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02CFE" w14:textId="77777777" w:rsidR="0083440A" w:rsidRPr="00EC7C13" w:rsidRDefault="0083440A" w:rsidP="00B82725">
      <w:pPr>
        <w:spacing w:after="0" w:line="360" w:lineRule="auto"/>
        <w:jc w:val="both"/>
        <w:rPr>
          <w:b/>
        </w:rPr>
      </w:pPr>
      <w:r w:rsidRPr="00EC7C13">
        <w:rPr>
          <w:b/>
        </w:rPr>
        <w:t>Article title</w:t>
      </w:r>
    </w:p>
    <w:p w14:paraId="76BAF3BF" w14:textId="77777777" w:rsidR="0083440A" w:rsidRPr="00EC7C13" w:rsidRDefault="0083440A" w:rsidP="00B82725">
      <w:pPr>
        <w:spacing w:after="0" w:line="360" w:lineRule="auto"/>
        <w:jc w:val="both"/>
      </w:pPr>
      <w:r w:rsidRPr="00EC7C13">
        <w:t>A Spatio-Temporal Analysis of Single-Family Home Values in the Greater Orlando Region</w:t>
      </w:r>
    </w:p>
    <w:p w14:paraId="7D25E0BE" w14:textId="77777777" w:rsidR="0083440A" w:rsidRPr="00EC7C13" w:rsidRDefault="0083440A" w:rsidP="00B82725">
      <w:pPr>
        <w:spacing w:after="0" w:line="360" w:lineRule="auto"/>
        <w:rPr>
          <w:b/>
        </w:rPr>
      </w:pPr>
    </w:p>
    <w:p w14:paraId="312BCAB1" w14:textId="77777777" w:rsidR="0083440A" w:rsidRPr="00EC7C13" w:rsidRDefault="0083440A" w:rsidP="00B82725">
      <w:pPr>
        <w:spacing w:after="0" w:line="360" w:lineRule="auto"/>
        <w:rPr>
          <w:b/>
        </w:rPr>
      </w:pPr>
      <w:r w:rsidRPr="00EC7C13">
        <w:rPr>
          <w:b/>
        </w:rPr>
        <w:t>Author names</w:t>
      </w:r>
    </w:p>
    <w:p w14:paraId="602FB900" w14:textId="013BBCFF" w:rsidR="00180948" w:rsidRPr="00EC7C13" w:rsidRDefault="00180948" w:rsidP="00B82725">
      <w:pPr>
        <w:spacing w:after="0" w:line="360" w:lineRule="auto"/>
        <w:rPr>
          <w:bCs/>
        </w:rPr>
      </w:pPr>
      <w:r w:rsidRPr="00EC7C13">
        <w:rPr>
          <w:bCs/>
        </w:rPr>
        <w:t>Susmita Sarker</w:t>
      </w:r>
      <w:r w:rsidRPr="00EC7C13">
        <w:rPr>
          <w:bCs/>
          <w:vertAlign w:val="superscript"/>
        </w:rPr>
        <w:t>*</w:t>
      </w:r>
    </w:p>
    <w:p w14:paraId="21D91FC6" w14:textId="77777777" w:rsidR="00180948" w:rsidRPr="00EC7C13" w:rsidRDefault="00180948" w:rsidP="00B82725">
      <w:pPr>
        <w:spacing w:after="0" w:line="360" w:lineRule="auto"/>
      </w:pPr>
      <w:r w:rsidRPr="00EC7C13">
        <w:t>Department of Civil, Environmental and Construction Engineering</w:t>
      </w:r>
    </w:p>
    <w:p w14:paraId="21A4C28D" w14:textId="77777777" w:rsidR="00180948" w:rsidRPr="00EC7C13" w:rsidRDefault="00180948" w:rsidP="00B82725">
      <w:pPr>
        <w:spacing w:after="0" w:line="360" w:lineRule="auto"/>
      </w:pPr>
      <w:r w:rsidRPr="00EC7C13">
        <w:t>University of Central Florida, Orlando, Florida, United States, 32816</w:t>
      </w:r>
    </w:p>
    <w:p w14:paraId="48C869F9" w14:textId="0E179A55" w:rsidR="00180948" w:rsidRPr="00EC7C13" w:rsidRDefault="00180948" w:rsidP="00B82725">
      <w:pPr>
        <w:spacing w:after="0" w:line="360" w:lineRule="auto"/>
      </w:pPr>
      <w:r w:rsidRPr="00EC7C13">
        <w:t xml:space="preserve">Email: </w:t>
      </w:r>
      <w:hyperlink r:id="rId8" w:history="1">
        <w:r w:rsidRPr="00EC7C13">
          <w:rPr>
            <w:rStyle w:val="Hyperlink"/>
            <w:color w:val="auto"/>
          </w:rPr>
          <w:t>susmita.sarker@ucf.edu</w:t>
        </w:r>
      </w:hyperlink>
    </w:p>
    <w:p w14:paraId="159F6671" w14:textId="77777777" w:rsidR="00F536A6" w:rsidRPr="00EC7C13" w:rsidRDefault="00F536A6" w:rsidP="00B82725">
      <w:pPr>
        <w:spacing w:after="0" w:line="360" w:lineRule="auto"/>
      </w:pPr>
    </w:p>
    <w:p w14:paraId="28544AF7" w14:textId="69DB3E5D" w:rsidR="00180948" w:rsidRPr="00EC7C13" w:rsidRDefault="00180948" w:rsidP="00B82725">
      <w:pPr>
        <w:spacing w:after="0" w:line="360" w:lineRule="auto"/>
      </w:pPr>
      <w:r w:rsidRPr="00EC7C13">
        <w:rPr>
          <w:bCs/>
        </w:rPr>
        <w:t>Sudipta Dey Tirtha</w:t>
      </w:r>
    </w:p>
    <w:p w14:paraId="39FB329F" w14:textId="77777777" w:rsidR="00F536A6" w:rsidRPr="00EC7C13" w:rsidRDefault="00F536A6" w:rsidP="00B82725">
      <w:pPr>
        <w:spacing w:after="0" w:line="360" w:lineRule="auto"/>
      </w:pPr>
      <w:r w:rsidRPr="00EC7C13">
        <w:t>Department of Civil, Environmental and Construction Engineering</w:t>
      </w:r>
    </w:p>
    <w:p w14:paraId="74D1E23D" w14:textId="77777777" w:rsidR="00F536A6" w:rsidRPr="00EC7C13" w:rsidRDefault="00F536A6" w:rsidP="00B82725">
      <w:pPr>
        <w:spacing w:after="0" w:line="360" w:lineRule="auto"/>
      </w:pPr>
      <w:r w:rsidRPr="00EC7C13">
        <w:t>University of Central Florida, Orlando, Florida, United States, 32816</w:t>
      </w:r>
    </w:p>
    <w:p w14:paraId="32E12E41" w14:textId="5527739E" w:rsidR="00F536A6" w:rsidRPr="00EC7C13" w:rsidRDefault="00F536A6" w:rsidP="00B82725">
      <w:pPr>
        <w:spacing w:after="0" w:line="360" w:lineRule="auto"/>
      </w:pPr>
      <w:r w:rsidRPr="00EC7C13">
        <w:t xml:space="preserve">Email: </w:t>
      </w:r>
      <w:r w:rsidR="00B82725" w:rsidRPr="00EC7C13">
        <w:t>sudiptadey.tirtha@ucf.edu</w:t>
      </w:r>
    </w:p>
    <w:p w14:paraId="0AD60126" w14:textId="77777777" w:rsidR="00F536A6" w:rsidRPr="00EC7C13" w:rsidRDefault="00F536A6" w:rsidP="00B82725">
      <w:pPr>
        <w:spacing w:after="0" w:line="360" w:lineRule="auto"/>
      </w:pPr>
    </w:p>
    <w:p w14:paraId="738E8E7E" w14:textId="58A7B41A" w:rsidR="0083440A" w:rsidRPr="00EC7C13" w:rsidRDefault="00F536A6" w:rsidP="00B82725">
      <w:pPr>
        <w:spacing w:after="0" w:line="360" w:lineRule="auto"/>
        <w:rPr>
          <w:bCs/>
        </w:rPr>
      </w:pPr>
      <w:r w:rsidRPr="00EC7C13">
        <w:rPr>
          <w:bCs/>
        </w:rPr>
        <w:t>Naveen Eluru</w:t>
      </w:r>
    </w:p>
    <w:p w14:paraId="3EFD6C4A" w14:textId="62615457" w:rsidR="0083440A" w:rsidRPr="00EC7C13" w:rsidRDefault="0083440A" w:rsidP="00B82725">
      <w:pPr>
        <w:spacing w:after="0" w:line="360" w:lineRule="auto"/>
      </w:pPr>
      <w:r w:rsidRPr="00EC7C13">
        <w:t>Department of Civil, Environmental and Construction Engineering</w:t>
      </w:r>
    </w:p>
    <w:p w14:paraId="1B3017BF" w14:textId="77777777" w:rsidR="0083440A" w:rsidRPr="00EC7C13" w:rsidRDefault="0083440A" w:rsidP="00B82725">
      <w:pPr>
        <w:spacing w:after="0" w:line="360" w:lineRule="auto"/>
      </w:pPr>
      <w:r w:rsidRPr="00EC7C13">
        <w:t>University of Central Florida, Orlando, Florida, United States, 32816</w:t>
      </w:r>
    </w:p>
    <w:p w14:paraId="696A74A8" w14:textId="7D2E3D1C" w:rsidR="009C65E2" w:rsidRPr="00EC7C13" w:rsidRDefault="009C65E2" w:rsidP="009C65E2">
      <w:pPr>
        <w:spacing w:after="0" w:line="360" w:lineRule="auto"/>
      </w:pPr>
      <w:r w:rsidRPr="00EC7C13">
        <w:t>Email:</w:t>
      </w:r>
      <w:r w:rsidR="00593804" w:rsidRPr="00EC7C13">
        <w:t xml:space="preserve"> naveen.eluru@ucf.edu</w:t>
      </w:r>
    </w:p>
    <w:p w14:paraId="1F0BAB18" w14:textId="77777777" w:rsidR="0083440A" w:rsidRPr="00EC7C13" w:rsidRDefault="0083440A" w:rsidP="00B82725">
      <w:pPr>
        <w:spacing w:after="0" w:line="360" w:lineRule="auto"/>
      </w:pPr>
    </w:p>
    <w:p w14:paraId="1DAF6DBF" w14:textId="77777777" w:rsidR="0083440A" w:rsidRPr="00EC7C13" w:rsidRDefault="0083440A" w:rsidP="00B82725">
      <w:pPr>
        <w:spacing w:line="360" w:lineRule="auto"/>
        <w:rPr>
          <w:b/>
          <w:bCs/>
        </w:rPr>
      </w:pPr>
      <w:r w:rsidRPr="00EC7C13">
        <w:rPr>
          <w:b/>
          <w:bCs/>
        </w:rPr>
        <w:t>Acknowledgement</w:t>
      </w:r>
    </w:p>
    <w:p w14:paraId="6E11EA70" w14:textId="0EFFAECE" w:rsidR="0083440A" w:rsidRPr="00EC7C13" w:rsidRDefault="0083440A" w:rsidP="00C70266">
      <w:pPr>
        <w:spacing w:after="0" w:line="360" w:lineRule="auto"/>
        <w:jc w:val="both"/>
      </w:pPr>
      <w:r w:rsidRPr="00EC7C13">
        <w:rPr>
          <w:rFonts w:eastAsia="Times New Roman"/>
          <w:lang w:bidi="bn-BD"/>
        </w:rPr>
        <w:t xml:space="preserve">The authors are grateful to </w:t>
      </w:r>
      <w:r w:rsidRPr="00EC7C13">
        <w:t xml:space="preserve">Florida Department of Revenue (FDOR), Orange County Property Appraiser (OCPA), Osceola County Property Appraiser, Seminole County Property Appraiser (SCPA), Bureau of Economic Analysis (BEA), Florida Department of Education (FLDOE), School District of Osceola County, Florida, Orange County public schools (OCPS), Seminole County Geographic Information System (GIS), Florida Department of Transportation (FDOT), and </w:t>
      </w:r>
      <w:r w:rsidRPr="00EC7C13">
        <w:rPr>
          <w:shd w:val="clear" w:color="auto" w:fill="FFFFFF"/>
        </w:rPr>
        <w:t>Central Florida Regional Planning Model (CFRPM) for providing access to their datasets.</w:t>
      </w:r>
      <w:r w:rsidR="00087E76" w:rsidRPr="00EC7C13">
        <w:rPr>
          <w:shd w:val="clear" w:color="auto" w:fill="FFFFFF"/>
        </w:rPr>
        <w:t xml:space="preserve"> </w:t>
      </w:r>
      <w:r w:rsidR="00EA4D31" w:rsidRPr="00EC7C13">
        <w:t xml:space="preserve">The authors also appreciate the insightful feedback from two anonymous reviewers on a previous version of the paper. </w:t>
      </w:r>
    </w:p>
    <w:p w14:paraId="0B52DCF2" w14:textId="77777777" w:rsidR="009C65E2" w:rsidRPr="00EC7C13" w:rsidRDefault="009C65E2" w:rsidP="00B82725">
      <w:pPr>
        <w:spacing w:after="0" w:line="360" w:lineRule="auto"/>
        <w:jc w:val="both"/>
      </w:pPr>
    </w:p>
    <w:p w14:paraId="18B20A8C" w14:textId="2E19F4A7" w:rsidR="009C65E2" w:rsidRPr="00EC7C13" w:rsidRDefault="00180948" w:rsidP="00C70266">
      <w:pPr>
        <w:spacing w:after="0" w:line="360" w:lineRule="auto"/>
        <w:rPr>
          <w:b/>
          <w:bCs/>
        </w:rPr>
      </w:pPr>
      <w:r w:rsidRPr="00EC7C13">
        <w:rPr>
          <w:b/>
          <w:bCs/>
          <w:vertAlign w:val="superscript"/>
        </w:rPr>
        <w:t>*</w:t>
      </w:r>
      <w:r w:rsidR="0083440A" w:rsidRPr="00EC7C13">
        <w:rPr>
          <w:b/>
          <w:bCs/>
        </w:rPr>
        <w:t>Corresponding author</w:t>
      </w:r>
    </w:p>
    <w:p w14:paraId="34CB6C28" w14:textId="77777777" w:rsidR="009C65E2" w:rsidRPr="00EC7C13" w:rsidRDefault="009C65E2">
      <w:pPr>
        <w:rPr>
          <w:b/>
          <w:bCs/>
        </w:rPr>
      </w:pPr>
      <w:r w:rsidRPr="00EC7C13">
        <w:rPr>
          <w:b/>
          <w:bCs/>
        </w:rPr>
        <w:br w:type="page"/>
      </w:r>
    </w:p>
    <w:p w14:paraId="2CC6F7E0" w14:textId="7968E440" w:rsidR="00A435D9" w:rsidRPr="00EC7C13" w:rsidRDefault="00A435D9" w:rsidP="00241BBA">
      <w:pPr>
        <w:spacing w:after="0" w:line="480" w:lineRule="auto"/>
        <w:jc w:val="both"/>
        <w:rPr>
          <w:b/>
        </w:rPr>
      </w:pPr>
      <w:r w:rsidRPr="00EC7C13">
        <w:rPr>
          <w:b/>
        </w:rPr>
        <w:lastRenderedPageBreak/>
        <w:t>A Spatio-Temporal Analysis of Single-Family Home Values in the Greater Orlando Region</w:t>
      </w:r>
    </w:p>
    <w:p w14:paraId="6C0BB9A8" w14:textId="324E5E8C" w:rsidR="007957A8" w:rsidRPr="00EC7C13" w:rsidRDefault="007957A8" w:rsidP="00D50B5D">
      <w:pPr>
        <w:pStyle w:val="Heading1"/>
        <w:numPr>
          <w:ilvl w:val="0"/>
          <w:numId w:val="0"/>
        </w:numPr>
        <w:spacing w:line="480" w:lineRule="auto"/>
        <w:rPr>
          <w:b w:val="0"/>
        </w:rPr>
      </w:pPr>
      <w:r w:rsidRPr="00EC7C13">
        <w:t>ABSTRACT</w:t>
      </w:r>
    </w:p>
    <w:p w14:paraId="18DE4816" w14:textId="59B8B824" w:rsidR="007957A8" w:rsidRPr="00EC7C13" w:rsidRDefault="003277B3" w:rsidP="00241BBA">
      <w:pPr>
        <w:spacing w:after="0" w:line="480" w:lineRule="auto"/>
        <w:jc w:val="both"/>
      </w:pPr>
      <w:r w:rsidRPr="00EC7C13">
        <w:t>Home equity represents the largest component of wealth for households in the US. The accurate estimation of home values</w:t>
      </w:r>
      <w:r w:rsidR="00E652BC" w:rsidRPr="00EC7C13">
        <w:t xml:space="preserve"> is important for </w:t>
      </w:r>
      <w:r w:rsidR="0049521C" w:rsidRPr="00EC7C13">
        <w:t xml:space="preserve">different sectors of the economy. </w:t>
      </w:r>
      <w:r w:rsidR="00714B0F" w:rsidRPr="00EC7C13">
        <w:t xml:space="preserve">The </w:t>
      </w:r>
      <w:r w:rsidR="00E07E0C" w:rsidRPr="00EC7C13">
        <w:t xml:space="preserve">current </w:t>
      </w:r>
      <w:r w:rsidR="00BE0DB2" w:rsidRPr="00EC7C13">
        <w:t xml:space="preserve">study </w:t>
      </w:r>
      <w:r w:rsidR="00E07E0C" w:rsidRPr="00EC7C13">
        <w:t xml:space="preserve">develops a </w:t>
      </w:r>
      <w:r w:rsidR="00D35DAE" w:rsidRPr="00EC7C13">
        <w:t xml:space="preserve">new method </w:t>
      </w:r>
      <w:r w:rsidR="00404A64" w:rsidRPr="00EC7C13">
        <w:t>- grouped generalized ordered probit</w:t>
      </w:r>
      <w:r w:rsidR="00E32C9B" w:rsidRPr="00EC7C13">
        <w:t xml:space="preserve"> (GGOP)</w:t>
      </w:r>
      <w:r w:rsidR="00404A64" w:rsidRPr="00EC7C13">
        <w:t xml:space="preserve"> model - </w:t>
      </w:r>
      <w:r w:rsidR="00D35DAE" w:rsidRPr="00EC7C13">
        <w:t xml:space="preserve">for examining the impact of independent variables on </w:t>
      </w:r>
      <w:r w:rsidR="0073785A" w:rsidRPr="00EC7C13">
        <w:t xml:space="preserve">single-family </w:t>
      </w:r>
      <w:r w:rsidR="00A62409" w:rsidRPr="00EC7C13">
        <w:t>home value</w:t>
      </w:r>
      <w:r w:rsidR="0073785A" w:rsidRPr="00EC7C13">
        <w:t>s</w:t>
      </w:r>
      <w:r w:rsidR="00ED585C" w:rsidRPr="00EC7C13">
        <w:t xml:space="preserve">. </w:t>
      </w:r>
      <w:r w:rsidR="00D35DAE" w:rsidRPr="00EC7C13">
        <w:t xml:space="preserve">The </w:t>
      </w:r>
      <w:r w:rsidR="00404A64" w:rsidRPr="00EC7C13">
        <w:t xml:space="preserve">proposed methodology is developed using </w:t>
      </w:r>
      <w:r w:rsidR="00A62409" w:rsidRPr="00EC7C13">
        <w:t xml:space="preserve">home </w:t>
      </w:r>
      <w:r w:rsidR="00404A64" w:rsidRPr="00EC7C13">
        <w:t xml:space="preserve">property </w:t>
      </w:r>
      <w:r w:rsidR="00A62409" w:rsidRPr="00EC7C13">
        <w:t>value</w:t>
      </w:r>
      <w:r w:rsidR="00404A64" w:rsidRPr="00EC7C13">
        <w:t xml:space="preserve"> data for </w:t>
      </w:r>
      <w:r w:rsidR="00C46ADF" w:rsidRPr="00EC7C13">
        <w:t xml:space="preserve">the greater Orlando </w:t>
      </w:r>
      <w:r w:rsidR="003360B6" w:rsidRPr="00EC7C13">
        <w:t xml:space="preserve">region </w:t>
      </w:r>
      <w:r w:rsidR="001D740D" w:rsidRPr="00EC7C13">
        <w:t>from</w:t>
      </w:r>
      <w:r w:rsidR="00ED46D4" w:rsidRPr="00EC7C13">
        <w:t xml:space="preserve"> 2013 to </w:t>
      </w:r>
      <w:r w:rsidR="00461128" w:rsidRPr="00EC7C13">
        <w:t xml:space="preserve">2022. </w:t>
      </w:r>
      <w:r w:rsidR="00404A64" w:rsidRPr="00EC7C13">
        <w:t>The host of independent variables considered</w:t>
      </w:r>
      <w:r w:rsidR="0087500D" w:rsidRPr="00EC7C13">
        <w:t xml:space="preserve"> include</w:t>
      </w:r>
      <w:r w:rsidR="00937441" w:rsidRPr="00EC7C13">
        <w:t xml:space="preserve"> structural characteristics, demographic characteristics, land use characteristics, transportation infrastructure characteristics, and temporal characteristics. </w:t>
      </w:r>
      <w:r w:rsidR="00404A64" w:rsidRPr="00EC7C13">
        <w:t xml:space="preserve">The model estimation </w:t>
      </w:r>
      <w:r w:rsidR="00AF33B2" w:rsidRPr="00EC7C13">
        <w:t xml:space="preserve">process includes the estimation </w:t>
      </w:r>
      <w:r w:rsidR="00404A64" w:rsidRPr="00EC7C13">
        <w:t>of a</w:t>
      </w:r>
      <w:r w:rsidR="00461128" w:rsidRPr="00EC7C13">
        <w:t xml:space="preserve"> </w:t>
      </w:r>
      <w:r w:rsidR="00F85F84" w:rsidRPr="00EC7C13">
        <w:t>GGOP</w:t>
      </w:r>
      <w:r w:rsidR="00461128" w:rsidRPr="00EC7C13">
        <w:t xml:space="preserve"> model</w:t>
      </w:r>
      <w:r w:rsidR="00EC19CF" w:rsidRPr="00EC7C13">
        <w:t xml:space="preserve">, </w:t>
      </w:r>
      <w:r w:rsidR="005B7ABA" w:rsidRPr="00EC7C13">
        <w:t xml:space="preserve">spatial lag </w:t>
      </w:r>
      <w:r w:rsidR="000E3782" w:rsidRPr="00EC7C13">
        <w:t xml:space="preserve">GGOP </w:t>
      </w:r>
      <w:r w:rsidR="005B7ABA" w:rsidRPr="00EC7C13">
        <w:t xml:space="preserve">and </w:t>
      </w:r>
      <w:r w:rsidR="00520746" w:rsidRPr="00EC7C13">
        <w:t xml:space="preserve">spatial error </w:t>
      </w:r>
      <w:r w:rsidR="000E3782" w:rsidRPr="00EC7C13">
        <w:t xml:space="preserve">GGOP </w:t>
      </w:r>
      <w:r w:rsidR="00520746" w:rsidRPr="00EC7C13">
        <w:t>model</w:t>
      </w:r>
      <w:r w:rsidR="00404A64" w:rsidRPr="00EC7C13">
        <w:t xml:space="preserve">s. </w:t>
      </w:r>
      <w:r w:rsidR="006D1E0A" w:rsidRPr="00EC7C13">
        <w:t xml:space="preserve">The spatial lag model </w:t>
      </w:r>
      <w:r w:rsidR="00E3520F" w:rsidRPr="00EC7C13">
        <w:t>offers</w:t>
      </w:r>
      <w:r w:rsidR="006D1E0A" w:rsidRPr="00EC7C13">
        <w:t xml:space="preserve"> </w:t>
      </w:r>
      <w:r w:rsidR="00BB1B3A" w:rsidRPr="00EC7C13">
        <w:t xml:space="preserve">significantly </w:t>
      </w:r>
      <w:r w:rsidR="006D1E0A" w:rsidRPr="00EC7C13">
        <w:t xml:space="preserve">improved fit compared to </w:t>
      </w:r>
      <w:r w:rsidR="00B41B77" w:rsidRPr="00EC7C13">
        <w:t>other models</w:t>
      </w:r>
      <w:r w:rsidR="006D1E0A" w:rsidRPr="00EC7C13">
        <w:t xml:space="preserve">. </w:t>
      </w:r>
      <w:r w:rsidR="00F85F84" w:rsidRPr="00EC7C13">
        <w:t xml:space="preserve">The </w:t>
      </w:r>
      <w:r w:rsidR="006D1E0A" w:rsidRPr="00EC7C13">
        <w:t>independent variables</w:t>
      </w:r>
      <w:r w:rsidR="002B5DD4" w:rsidRPr="00EC7C13">
        <w:t xml:space="preserve"> such as</w:t>
      </w:r>
      <w:r w:rsidR="00B73289" w:rsidRPr="00EC7C13">
        <w:t xml:space="preserve"> </w:t>
      </w:r>
      <w:r w:rsidR="00D6184E" w:rsidRPr="00EC7C13">
        <w:t xml:space="preserve">parcel area, </w:t>
      </w:r>
      <w:r w:rsidR="008548C8" w:rsidRPr="00EC7C13">
        <w:t>living</w:t>
      </w:r>
      <w:r w:rsidR="006D1E0A" w:rsidRPr="00EC7C13">
        <w:t xml:space="preserve"> area, number of bathrooms</w:t>
      </w:r>
      <w:r w:rsidR="00F86516" w:rsidRPr="00EC7C13">
        <w:t>,</w:t>
      </w:r>
      <w:r w:rsidR="00812E2B" w:rsidRPr="00EC7C13">
        <w:t xml:space="preserve"> </w:t>
      </w:r>
      <w:r w:rsidR="009809CC" w:rsidRPr="00EC7C13">
        <w:t>population, median</w:t>
      </w:r>
      <w:r w:rsidR="00F86516" w:rsidRPr="00EC7C13">
        <w:t xml:space="preserve"> </w:t>
      </w:r>
      <w:r w:rsidR="009809CC" w:rsidRPr="00EC7C13">
        <w:t>income, number</w:t>
      </w:r>
      <w:r w:rsidR="005E3725" w:rsidRPr="00EC7C13">
        <w:t xml:space="preserve"> of </w:t>
      </w:r>
      <w:r w:rsidR="00F0641D" w:rsidRPr="00EC7C13">
        <w:t>jobs,</w:t>
      </w:r>
      <w:r w:rsidR="006A0225" w:rsidRPr="00EC7C13">
        <w:t xml:space="preserve"> </w:t>
      </w:r>
      <w:r w:rsidR="00762E05" w:rsidRPr="00EC7C13">
        <w:t xml:space="preserve">school </w:t>
      </w:r>
      <w:r w:rsidR="00E32CDB" w:rsidRPr="00EC7C13">
        <w:t>quality</w:t>
      </w:r>
      <w:r w:rsidR="00361355" w:rsidRPr="00EC7C13">
        <w:t>, proximity</w:t>
      </w:r>
      <w:r w:rsidR="00762E05" w:rsidRPr="00EC7C13">
        <w:t xml:space="preserve"> to </w:t>
      </w:r>
      <w:r w:rsidR="00CE724D" w:rsidRPr="00EC7C13">
        <w:t>downtown</w:t>
      </w:r>
      <w:r w:rsidR="00150F28" w:rsidRPr="00EC7C13">
        <w:t>, distance to SunRail stations</w:t>
      </w:r>
      <w:r w:rsidR="00CE724D" w:rsidRPr="00EC7C13">
        <w:t xml:space="preserve"> and </w:t>
      </w:r>
      <w:r w:rsidR="006D1E0A" w:rsidRPr="00EC7C13">
        <w:t>year of analysis</w:t>
      </w:r>
      <w:r w:rsidR="009A3258" w:rsidRPr="00EC7C13">
        <w:t xml:space="preserve"> </w:t>
      </w:r>
      <w:r w:rsidR="00762E05" w:rsidRPr="00EC7C13">
        <w:t xml:space="preserve">significantly affect </w:t>
      </w:r>
      <w:r w:rsidR="00564236" w:rsidRPr="00EC7C13">
        <w:t xml:space="preserve">single-family </w:t>
      </w:r>
      <w:r w:rsidR="00A62409" w:rsidRPr="00EC7C13">
        <w:t>home value</w:t>
      </w:r>
      <w:r w:rsidR="00564236" w:rsidRPr="00EC7C13">
        <w:t>s</w:t>
      </w:r>
      <w:r w:rsidR="006D1E0A" w:rsidRPr="00EC7C13">
        <w:t xml:space="preserve"> in the Greater Orlando region</w:t>
      </w:r>
      <w:r w:rsidR="00564236" w:rsidRPr="00EC7C13">
        <w:t xml:space="preserve">. </w:t>
      </w:r>
      <w:r w:rsidR="006D1E0A" w:rsidRPr="00EC7C13">
        <w:t xml:space="preserve">The model results were validated using data not considered for estimation. An </w:t>
      </w:r>
      <w:r w:rsidR="00564236" w:rsidRPr="00EC7C13">
        <w:t>elasticity analys</w:t>
      </w:r>
      <w:r w:rsidR="006D1E0A" w:rsidRPr="00EC7C13">
        <w:t>i</w:t>
      </w:r>
      <w:r w:rsidR="00C87E05" w:rsidRPr="00EC7C13">
        <w:t xml:space="preserve">s </w:t>
      </w:r>
      <w:r w:rsidR="006D1E0A" w:rsidRPr="00EC7C13">
        <w:t>was also conducted to offer insights on independent variable impact magnitudes</w:t>
      </w:r>
      <w:r w:rsidR="005327C0" w:rsidRPr="00EC7C13">
        <w:t xml:space="preserve">. </w:t>
      </w:r>
      <w:r w:rsidR="008224FB" w:rsidRPr="00EC7C13">
        <w:t xml:space="preserve">The </w:t>
      </w:r>
      <w:r w:rsidR="006D1E0A" w:rsidRPr="00EC7C13">
        <w:t>model findings</w:t>
      </w:r>
      <w:r w:rsidR="008224FB" w:rsidRPr="00EC7C13">
        <w:t xml:space="preserve"> </w:t>
      </w:r>
      <w:r w:rsidR="002D44B1" w:rsidRPr="00EC7C13">
        <w:t xml:space="preserve">can be employed </w:t>
      </w:r>
      <w:r w:rsidR="00C84474" w:rsidRPr="00EC7C13">
        <w:t xml:space="preserve">to quantify </w:t>
      </w:r>
      <w:r w:rsidR="005F7821" w:rsidRPr="00EC7C13">
        <w:t xml:space="preserve">property tax revenues for new developments and </w:t>
      </w:r>
      <w:r w:rsidR="00B570C1" w:rsidRPr="00EC7C13">
        <w:t>homeowner</w:t>
      </w:r>
      <w:r w:rsidR="005F7821" w:rsidRPr="00EC7C13">
        <w:t>/</w:t>
      </w:r>
      <w:r w:rsidR="00EA212F" w:rsidRPr="00EC7C13">
        <w:t xml:space="preserve"> community losses in the event of natural disasters</w:t>
      </w:r>
      <w:r w:rsidR="006C4B17" w:rsidRPr="00EC7C13">
        <w:t>.</w:t>
      </w:r>
    </w:p>
    <w:p w14:paraId="33DB3522" w14:textId="77777777" w:rsidR="0050023C" w:rsidRPr="00EC7C13" w:rsidRDefault="0050023C" w:rsidP="00241BBA">
      <w:pPr>
        <w:spacing w:after="0" w:line="480" w:lineRule="auto"/>
        <w:rPr>
          <w:b/>
          <w:bCs/>
        </w:rPr>
      </w:pPr>
    </w:p>
    <w:p w14:paraId="356D5C2C" w14:textId="77777777" w:rsidR="00EA4D31" w:rsidRPr="00EC7C13" w:rsidRDefault="007957A8" w:rsidP="00EA4D31">
      <w:r w:rsidRPr="00EC7C13">
        <w:rPr>
          <w:b/>
          <w:bCs/>
        </w:rPr>
        <w:t xml:space="preserve">Keywords: </w:t>
      </w:r>
      <w:r w:rsidR="00333244" w:rsidRPr="00EC7C13">
        <w:t xml:space="preserve"> </w:t>
      </w:r>
      <w:r w:rsidR="00A62409" w:rsidRPr="00EC7C13">
        <w:t>Home</w:t>
      </w:r>
      <w:r w:rsidR="00DE000B" w:rsidRPr="00EC7C13">
        <w:t xml:space="preserve"> values</w:t>
      </w:r>
      <w:r w:rsidRPr="00EC7C13">
        <w:t xml:space="preserve">, </w:t>
      </w:r>
      <w:r w:rsidR="00CE36BE" w:rsidRPr="00EC7C13">
        <w:t>S</w:t>
      </w:r>
      <w:r w:rsidR="00C61826" w:rsidRPr="00EC7C13">
        <w:t>ingle</w:t>
      </w:r>
      <w:r w:rsidR="00CE36BE" w:rsidRPr="00EC7C13">
        <w:t>-</w:t>
      </w:r>
      <w:r w:rsidR="00C61826" w:rsidRPr="00EC7C13">
        <w:t xml:space="preserve">family, </w:t>
      </w:r>
      <w:r w:rsidR="00103CB5" w:rsidRPr="00EC7C13">
        <w:t>Spatial econometrics,</w:t>
      </w:r>
      <w:r w:rsidR="00080F84" w:rsidRPr="00EC7C13">
        <w:t xml:space="preserve"> Grouped generalized ordered probit</w:t>
      </w:r>
      <w:r w:rsidR="00420364" w:rsidRPr="00EC7C13">
        <w:t xml:space="preserve">, </w:t>
      </w:r>
      <w:r w:rsidR="00CE36BE" w:rsidRPr="00EC7C13">
        <w:t>W</w:t>
      </w:r>
      <w:r w:rsidR="00420364" w:rsidRPr="00EC7C13">
        <w:t>eight matrix.</w:t>
      </w:r>
    </w:p>
    <w:p w14:paraId="33CBFCEA" w14:textId="77777777" w:rsidR="00EA4D31" w:rsidRPr="00EC7C13" w:rsidRDefault="00EA4D31" w:rsidP="001F7AD9">
      <w:pPr>
        <w:rPr>
          <w:rFonts w:eastAsia="Times New Roman"/>
          <w:bCs/>
          <w:caps/>
          <w:kern w:val="36"/>
          <w:lang w:bidi="bn-BD"/>
        </w:rPr>
      </w:pPr>
    </w:p>
    <w:p w14:paraId="7E6E39F8" w14:textId="7C070C3C" w:rsidR="00A31B7F" w:rsidRPr="00EC7C13" w:rsidRDefault="00A31B7F" w:rsidP="00241BBA">
      <w:pPr>
        <w:pStyle w:val="Heading1"/>
        <w:spacing w:line="480" w:lineRule="auto"/>
        <w:rPr>
          <w:szCs w:val="24"/>
        </w:rPr>
      </w:pPr>
      <w:r w:rsidRPr="00EC7C13">
        <w:rPr>
          <w:szCs w:val="24"/>
        </w:rPr>
        <w:lastRenderedPageBreak/>
        <w:t>INTRODUCTION</w:t>
      </w:r>
    </w:p>
    <w:p w14:paraId="65B2DA59" w14:textId="409FC0E4" w:rsidR="00A31B7F" w:rsidRPr="00EC7C13" w:rsidRDefault="00A31B7F" w:rsidP="00241BBA">
      <w:pPr>
        <w:pStyle w:val="Heading2"/>
        <w:spacing w:line="480" w:lineRule="auto"/>
        <w:rPr>
          <w:rFonts w:cs="Times New Roman"/>
          <w:szCs w:val="24"/>
        </w:rPr>
      </w:pPr>
      <w:r w:rsidRPr="00EC7C13" w:rsidDel="008B177A">
        <w:rPr>
          <w:rFonts w:cs="Times New Roman"/>
          <w:szCs w:val="24"/>
        </w:rPr>
        <w:t>Background</w:t>
      </w:r>
      <w:r w:rsidR="00F21735" w:rsidRPr="00EC7C13">
        <w:rPr>
          <w:rFonts w:cs="Times New Roman"/>
          <w:szCs w:val="24"/>
        </w:rPr>
        <w:t xml:space="preserve"> </w:t>
      </w:r>
      <w:r w:rsidRPr="00EC7C13">
        <w:rPr>
          <w:rFonts w:cs="Times New Roman"/>
          <w:szCs w:val="24"/>
        </w:rPr>
        <w:t>Motivation</w:t>
      </w:r>
    </w:p>
    <w:p w14:paraId="65B08EA1" w14:textId="3ABDE5A0" w:rsidR="00A31B7F" w:rsidRPr="00EC7C13" w:rsidRDefault="00A31B7F" w:rsidP="00241BBA">
      <w:pPr>
        <w:spacing w:line="480" w:lineRule="auto"/>
        <w:jc w:val="both"/>
      </w:pPr>
      <w:r w:rsidRPr="00EC7C13">
        <w:t xml:space="preserve">Housing location, </w:t>
      </w:r>
      <w:r w:rsidR="00A45FAF" w:rsidRPr="00EC7C13">
        <w:t xml:space="preserve">and </w:t>
      </w:r>
      <w:r w:rsidRPr="00EC7C13">
        <w:t>neighborhood quality have strong impact on humans’ physical, emotional, and social well-being</w:t>
      </w:r>
      <w:r w:rsidR="00523734" w:rsidRPr="00EC7C13">
        <w:t xml:space="preserve"> </w:t>
      </w:r>
      <w:sdt>
        <w:sdtPr>
          <w:tag w:val="MENDELEY_CITATION_v3_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"/>
          <w:id w:val="-1459184476"/>
          <w:placeholder>
            <w:docPart w:val="7571819100044568B74EBADBB543E7B6"/>
          </w:placeholder>
        </w:sdtPr>
        <w:sdtEndPr/>
        <w:sdtContent>
          <w:r w:rsidR="00502DA4" w:rsidRPr="00EC7C13">
            <w:t>(Palimaru et al., 2023; Streimikiene, 2015; “The Development of the World Health Organization Quality of Life Assessment Instrument (the WHOQOL),” 1994)</w:t>
          </w:r>
        </w:sdtContent>
      </w:sdt>
      <w:r w:rsidRPr="00EC7C13">
        <w:t>. In the US, 62% of the households live in a home they own, and home equity represents the largest component of wealth for households</w:t>
      </w:r>
      <w:r w:rsidR="004021D1" w:rsidRPr="00EC7C13">
        <w:t xml:space="preserve"> </w:t>
      </w:r>
      <w:sdt>
        <w:sdtPr>
          <w:tag w:val="MENDELEY_CITATION_v3_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"/>
          <w:id w:val="1945726458"/>
          <w:placeholder>
            <w:docPart w:val="DefaultPlaceholder_-1854013440"/>
          </w:placeholder>
        </w:sdtPr>
        <w:sdtEndPr/>
        <w:sdtContent>
          <w:r w:rsidR="00502DA4" w:rsidRPr="00EC7C13">
            <w:t>(</w:t>
          </w:r>
          <w:r w:rsidR="00502DA4" w:rsidRPr="00EC7C13">
            <w:rPr>
              <w:i/>
            </w:rPr>
            <w:t>Value of Assets U.S. Households Own and the Debt They Carry | Pew Research Center</w:t>
          </w:r>
          <w:r w:rsidR="00502DA4" w:rsidRPr="00EC7C13">
            <w:t>, n.d.)</w:t>
          </w:r>
        </w:sdtContent>
      </w:sdt>
      <w:r w:rsidR="003F43C7" w:rsidRPr="00EC7C13">
        <w:t>.</w:t>
      </w:r>
      <w:r w:rsidRPr="00EC7C13">
        <w:t xml:space="preserve"> </w:t>
      </w:r>
      <w:r w:rsidRPr="00EC7C13">
        <w:rPr>
          <w:rFonts w:eastAsia="Times New Roman"/>
          <w:lang w:bidi="bn-BD"/>
        </w:rPr>
        <w:t xml:space="preserve">For individuals to set list prices, tax authorities to </w:t>
      </w:r>
      <w:r w:rsidR="00397876" w:rsidRPr="00EC7C13">
        <w:rPr>
          <w:rFonts w:eastAsia="Times New Roman"/>
          <w:lang w:bidi="bn-BD"/>
        </w:rPr>
        <w:t>appraise</w:t>
      </w:r>
      <w:r w:rsidR="00425368" w:rsidRPr="00EC7C13">
        <w:rPr>
          <w:rFonts w:eastAsia="Times New Roman"/>
          <w:lang w:bidi="bn-BD"/>
        </w:rPr>
        <w:t xml:space="preserve"> </w:t>
      </w:r>
      <w:r w:rsidRPr="00EC7C13">
        <w:rPr>
          <w:rFonts w:eastAsia="Times New Roman"/>
          <w:lang w:bidi="bn-BD"/>
        </w:rPr>
        <w:t xml:space="preserve">taxes, banks to </w:t>
      </w:r>
      <w:r w:rsidR="00397876" w:rsidRPr="00EC7C13">
        <w:rPr>
          <w:rFonts w:eastAsia="Times New Roman"/>
          <w:lang w:bidi="bn-BD"/>
        </w:rPr>
        <w:t xml:space="preserve">determine eligibility </w:t>
      </w:r>
      <w:r w:rsidRPr="00EC7C13">
        <w:rPr>
          <w:rFonts w:eastAsia="Times New Roman"/>
          <w:lang w:bidi="bn-BD"/>
        </w:rPr>
        <w:t xml:space="preserve">for mortgages, and investors to make educated selections, </w:t>
      </w:r>
      <w:r w:rsidR="00A62409" w:rsidRPr="00EC7C13">
        <w:rPr>
          <w:rFonts w:eastAsia="Times New Roman"/>
          <w:lang w:bidi="bn-BD"/>
        </w:rPr>
        <w:t>home value</w:t>
      </w:r>
      <w:r w:rsidRPr="00EC7C13">
        <w:rPr>
          <w:rFonts w:eastAsia="Times New Roman"/>
          <w:lang w:bidi="bn-BD"/>
        </w:rPr>
        <w:t xml:space="preserve"> prediction is very essential </w:t>
      </w:r>
      <w:sdt>
        <w:sdtPr>
          <w:tag w:val="MENDELEY_CITATION_v3_eyJjaXRhdGlvbklEIjoiTUVOREVMRVlfQ0lUQVRJT05fOGU2ZDI5MzUtNGU1ZS00Y2I3LWI0NzItODFhYjkyYmUwNTczIiwicHJvcGVydGllcyI6eyJub3RlSW5kZXgiOjB9LCJpc0VkaXRlZCI6ZmFsc2UsIm1hbnVhbE92ZXJyaWRlIjp7ImlzTWFudWFsbHlPdmVycmlkZGVuIjpmYWxzZSwiY2l0ZXByb2NUZXh0IjoiKExpdSwgMjAxMykiLCJtYW51YWxPdmVycmlkZVRleHQiOiIifSwiY2l0YXRpb25JdGVtcyI6W3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1dfQ=="/>
          <w:id w:val="-1724519288"/>
          <w:placeholder>
            <w:docPart w:val="F406D7496AE8485CA118DD90A316D09E"/>
          </w:placeholder>
        </w:sdtPr>
        <w:sdtEndPr/>
        <w:sdtContent>
          <w:r w:rsidR="00502DA4" w:rsidRPr="00EC7C13">
            <w:t>(Liu, 2013)</w:t>
          </w:r>
        </w:sdtContent>
      </w:sdt>
      <w:r w:rsidRPr="00EC7C13">
        <w:rPr>
          <w:rFonts w:eastAsia="Times New Roman"/>
          <w:lang w:bidi="bn-BD"/>
        </w:rPr>
        <w:t xml:space="preserve">. The </w:t>
      </w:r>
      <w:r w:rsidRPr="00EC7C13">
        <w:t xml:space="preserve">determination of home values is important for long-term residential location </w:t>
      </w:r>
      <w:r w:rsidR="00D027AB" w:rsidRPr="00EC7C13">
        <w:t xml:space="preserve">and </w:t>
      </w:r>
      <w:r w:rsidRPr="00EC7C13">
        <w:t>daily travel pattern</w:t>
      </w:r>
      <w:r w:rsidR="00D027AB" w:rsidRPr="00EC7C13">
        <w:t xml:space="preserve"> modeling. These components </w:t>
      </w:r>
      <w:r w:rsidRPr="00EC7C13">
        <w:t xml:space="preserve">form a critical component of integrated land use model frameworks and influence long range transportation planning models. </w:t>
      </w:r>
      <w:r w:rsidR="009B7753" w:rsidRPr="00EC7C13">
        <w:t xml:space="preserve">Household residential location decisions have an outsized impact on transportation demand and supply needs. </w:t>
      </w:r>
      <w:r w:rsidR="00397876" w:rsidRPr="00EC7C13">
        <w:t xml:space="preserve">With the exacerbation of global climate crisis, the incidence of disasters in the future is likely to increase </w:t>
      </w:r>
      <w:sdt>
        <w:sdtPr>
          <w:tag w:val="MENDELEY_CITATION_v3_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"/>
          <w:id w:val="1737665187"/>
          <w:placeholder>
            <w:docPart w:val="61B3AD090FEE454EB32A1BEA718799FB"/>
          </w:placeholder>
        </w:sdtPr>
        <w:sdtEndPr/>
        <w:sdtContent>
          <w:r w:rsidR="00502DA4" w:rsidRPr="00EC7C13">
            <w:t>(</w:t>
          </w:r>
          <w:r w:rsidR="00502DA4" w:rsidRPr="00EC7C13">
            <w:rPr>
              <w:i/>
            </w:rPr>
            <w:t>Is Climate Change Increasing the Risk of Disasters?</w:t>
          </w:r>
          <w:r w:rsidR="00502DA4" w:rsidRPr="00EC7C13">
            <w:t>, n.d.)</w:t>
          </w:r>
        </w:sdtContent>
      </w:sdt>
      <w:r w:rsidR="00397876" w:rsidRPr="00EC7C13">
        <w:t xml:space="preserve">. Accurate models of home values can contribute to determining the losses to households and communities from such disasters. The estimation modules can also provide a proactive mechanism to conduct a benefit cost analysis of various climate change alleviations strategies (such as building a levee to protect from flood water) on reducing disaster impacts. </w:t>
      </w:r>
      <w:r w:rsidRPr="00EC7C13">
        <w:t xml:space="preserve">Another area of application is </w:t>
      </w:r>
      <w:r w:rsidR="00397876" w:rsidRPr="00EC7C13">
        <w:t xml:space="preserve">toward addressing the </w:t>
      </w:r>
      <w:r w:rsidRPr="00EC7C13">
        <w:t>housing affordability crisis in the US</w:t>
      </w:r>
      <w:r w:rsidR="001C074F" w:rsidRPr="00EC7C13">
        <w:t xml:space="preserve"> </w:t>
      </w:r>
      <w:sdt>
        <w:sdtPr>
          <w:tag w:val="MENDELEY_CITATION_v3_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"/>
          <w:id w:val="-864589120"/>
          <w:placeholder>
            <w:docPart w:val="DefaultPlaceholder_-1854013440"/>
          </w:placeholder>
        </w:sdtPr>
        <w:sdtEndPr/>
        <w:sdtContent>
          <w:r w:rsidR="00502DA4" w:rsidRPr="00EC7C13">
            <w:t>(Luque· et al., 2019)</w:t>
          </w:r>
        </w:sdtContent>
      </w:sdt>
      <w:r w:rsidRPr="00EC7C13">
        <w:t>. The accurate estimation of home values is critical to identifying urban pockets that are unaffordable proactively</w:t>
      </w:r>
      <w:r w:rsidR="00081CA5" w:rsidRPr="00EC7C13">
        <w:t xml:space="preserve"> </w:t>
      </w:r>
      <w:sdt>
        <w:sdtPr>
          <w:tag w:val="MENDELEY_CITATION_v3_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"/>
          <w:id w:val="1109699837"/>
          <w:placeholder>
            <w:docPart w:val="838F1A40988D421691330010B2008C69"/>
          </w:placeholder>
        </w:sdtPr>
        <w:sdtEndPr/>
        <w:sdtContent>
          <w:r w:rsidR="00081CA5" w:rsidRPr="00EC7C13">
            <w:rPr>
              <w:rFonts w:eastAsia="Times New Roman"/>
            </w:rPr>
            <w:t>(</w:t>
          </w:r>
          <w:r w:rsidR="00081CA5" w:rsidRPr="00EC7C13">
            <w:rPr>
              <w:rFonts w:eastAsia="Times New Roman"/>
              <w:i/>
              <w:iCs/>
            </w:rPr>
            <w:t>Florida’s Affordable Housing Crisis</w:t>
          </w:r>
          <w:r w:rsidR="00081CA5" w:rsidRPr="00EC7C13">
            <w:rPr>
              <w:rFonts w:eastAsia="Times New Roman"/>
            </w:rPr>
            <w:t>, n.d.)</w:t>
          </w:r>
        </w:sdtContent>
      </w:sdt>
      <w:r w:rsidR="00081CA5" w:rsidRPr="00EC7C13">
        <w:t>.</w:t>
      </w:r>
      <w:r w:rsidRPr="00EC7C13">
        <w:t xml:space="preserve"> </w:t>
      </w:r>
      <w:r w:rsidR="00D37AB0" w:rsidRPr="00EC7C13">
        <w:t>T</w:t>
      </w:r>
      <w:r w:rsidR="00081CA5" w:rsidRPr="00EC7C13">
        <w:t xml:space="preserve">his is also helpful in </w:t>
      </w:r>
      <w:r w:rsidRPr="00EC7C13">
        <w:t>understand</w:t>
      </w:r>
      <w:r w:rsidR="00081CA5" w:rsidRPr="00EC7C13">
        <w:t>ing</w:t>
      </w:r>
      <w:r w:rsidRPr="00EC7C13">
        <w:t xml:space="preserve"> the incentive structures to be considered by policy makers to increase </w:t>
      </w:r>
      <w:r w:rsidRPr="00EC7C13">
        <w:lastRenderedPageBreak/>
        <w:t xml:space="preserve">inventory for affordable homes. Finally, accurate estimation of home values can also contribute to </w:t>
      </w:r>
      <w:r w:rsidR="003A42B0" w:rsidRPr="00EC7C13">
        <w:t>identifying</w:t>
      </w:r>
      <w:r w:rsidRPr="00EC7C13">
        <w:t xml:space="preserve"> existing inequities across the urban regions by different attributes including spatial location, ethnicity and education attainment. </w:t>
      </w:r>
    </w:p>
    <w:p w14:paraId="415CB498" w14:textId="1235A870" w:rsidR="00A31B7F" w:rsidRPr="00EC7C13" w:rsidRDefault="00A31B7F" w:rsidP="00241BBA">
      <w:pPr>
        <w:spacing w:line="480" w:lineRule="auto"/>
        <w:ind w:firstLine="720"/>
        <w:jc w:val="both"/>
      </w:pPr>
      <w:r w:rsidRPr="00EC7C13">
        <w:t xml:space="preserve">In this paper, we contribute to home value estimation along two directions. First, we develop a novel modeling framework for </w:t>
      </w:r>
      <w:r w:rsidR="003A42B0" w:rsidRPr="00EC7C13">
        <w:t xml:space="preserve">estimating </w:t>
      </w:r>
      <w:r w:rsidRPr="00EC7C13">
        <w:t xml:space="preserve">home values. The most common approach </w:t>
      </w:r>
      <w:r w:rsidR="003A42B0" w:rsidRPr="00EC7C13">
        <w:t xml:space="preserve">for </w:t>
      </w:r>
      <w:r w:rsidRPr="00EC7C13">
        <w:t>home value estimation employs a linear regression model structure with different advanced variants</w:t>
      </w:r>
      <w:r w:rsidR="00786F51" w:rsidRPr="00EC7C13">
        <w:t xml:space="preserve"> (such as linear mixed models, spatial error or spatial lag models)</w:t>
      </w:r>
      <w:r w:rsidRPr="00EC7C13">
        <w:t xml:space="preserve">. While these models are versatile, they implicitly assume that the impact of the independent variables on the dependent variable is linear in nature. In this study, we apply an ordered discrete model structure that allows for non-linear variable interactions while allowing for home value predictions in continuous scale </w:t>
      </w:r>
      <w:r w:rsidR="00786F51" w:rsidRPr="00EC7C13">
        <w:t>(</w:t>
      </w:r>
      <w:r w:rsidRPr="00EC7C13">
        <w:t>similar to traditional linear regression models</w:t>
      </w:r>
      <w:r w:rsidR="00786F51" w:rsidRPr="00EC7C13">
        <w:t>)</w:t>
      </w:r>
      <w:r w:rsidRPr="00EC7C13">
        <w:t xml:space="preserve">. </w:t>
      </w:r>
      <w:r w:rsidR="0094648E" w:rsidRPr="00EC7C13">
        <w:t xml:space="preserve">The consideration of non-linear variation </w:t>
      </w:r>
      <w:r w:rsidR="00137B41" w:rsidRPr="00EC7C13">
        <w:t>allows</w:t>
      </w:r>
      <w:r w:rsidR="0094648E" w:rsidRPr="00EC7C13">
        <w:t xml:space="preserve"> us to reduce misspecification bias in model estimation and ensure that </w:t>
      </w:r>
      <w:r w:rsidR="00EB50A0" w:rsidRPr="00EC7C13">
        <w:t>the accurate</w:t>
      </w:r>
      <w:r w:rsidR="0094648E" w:rsidRPr="00EC7C13">
        <w:t xml:space="preserve"> impact of independent variables </w:t>
      </w:r>
      <w:r w:rsidR="006F50B6" w:rsidRPr="00EC7C13">
        <w:t>is</w:t>
      </w:r>
      <w:r w:rsidR="0094648E" w:rsidRPr="00EC7C13">
        <w:t xml:space="preserve"> retrieved from the models. </w:t>
      </w:r>
      <w:r w:rsidRPr="00EC7C13">
        <w:t>Second, the research is conducted in the Central Florida region, home to Orlando metro area, a fast-growing region affected by several changes/challenges including growing diverse population, rapidly increasing home building, significant transportation investment</w:t>
      </w:r>
      <w:r w:rsidR="003B2F55" w:rsidRPr="00EC7C13">
        <w:t>s</w:t>
      </w:r>
      <w:r w:rsidRPr="00EC7C13">
        <w:t xml:space="preserve">, climate change impacts (flooding and intensified hurricanes), housing affordability challenges and provides an ideal testbed for home value analysis. The analysis is conducted using </w:t>
      </w:r>
      <w:r w:rsidR="00CB1041" w:rsidRPr="00EC7C13">
        <w:t xml:space="preserve">home price value </w:t>
      </w:r>
      <w:r w:rsidRPr="00EC7C13">
        <w:t xml:space="preserve">data </w:t>
      </w:r>
      <w:r w:rsidR="00B34871" w:rsidRPr="00EC7C13">
        <w:t>for Single</w:t>
      </w:r>
      <w:r w:rsidR="009D7E3A" w:rsidRPr="00EC7C13">
        <w:t>-</w:t>
      </w:r>
      <w:r w:rsidR="00B34871" w:rsidRPr="00EC7C13">
        <w:t xml:space="preserve">Family homes </w:t>
      </w:r>
      <w:r w:rsidRPr="00EC7C13">
        <w:t xml:space="preserve">from </w:t>
      </w:r>
      <w:r w:rsidR="008068A3" w:rsidRPr="00EC7C13">
        <w:t>Florida Department of Revenue (FDOR)</w:t>
      </w:r>
      <w:r w:rsidR="00E059F6" w:rsidRPr="00EC7C13">
        <w:t>,</w:t>
      </w:r>
      <w:r w:rsidR="001364C0" w:rsidRPr="00EC7C13">
        <w:t xml:space="preserve"> </w:t>
      </w:r>
      <w:r w:rsidR="00FF27D6" w:rsidRPr="00EC7C13">
        <w:t xml:space="preserve">for the years </w:t>
      </w:r>
      <w:r w:rsidR="009B00C1" w:rsidRPr="00EC7C13">
        <w:t>2013</w:t>
      </w:r>
      <w:r w:rsidR="00F81E24" w:rsidRPr="00EC7C13">
        <w:t xml:space="preserve"> t</w:t>
      </w:r>
      <w:r w:rsidR="00FF27D6" w:rsidRPr="00EC7C13">
        <w:t>hrough</w:t>
      </w:r>
      <w:r w:rsidR="00F81E24" w:rsidRPr="00EC7C13">
        <w:t xml:space="preserve"> 2022</w:t>
      </w:r>
      <w:r w:rsidR="00CB1041" w:rsidRPr="00EC7C13">
        <w:t xml:space="preserve"> focusing on Orange, Osceola and Seminole counties</w:t>
      </w:r>
      <w:r w:rsidR="00F81E24" w:rsidRPr="00EC7C13">
        <w:t>.</w:t>
      </w:r>
      <w:r w:rsidRPr="00EC7C13">
        <w:t xml:space="preserve"> The home value data is augmented with rich set of independent variables including </w:t>
      </w:r>
      <w:r w:rsidR="00FE4575" w:rsidRPr="00EC7C13">
        <w:t>structural characteristics (</w:t>
      </w:r>
      <w:r w:rsidR="00FF27D6" w:rsidRPr="00EC7C13">
        <w:t xml:space="preserve">such as </w:t>
      </w:r>
      <w:r w:rsidR="00FE4575" w:rsidRPr="00EC7C13">
        <w:t>parcel area, total living area</w:t>
      </w:r>
      <w:r w:rsidR="007130D1" w:rsidRPr="00EC7C13">
        <w:t xml:space="preserve"> and</w:t>
      </w:r>
      <w:r w:rsidR="00FE4575" w:rsidRPr="00EC7C13">
        <w:t xml:space="preserve"> number of baths)</w:t>
      </w:r>
      <w:r w:rsidR="007D58A1" w:rsidRPr="00EC7C13">
        <w:t xml:space="preserve">, </w:t>
      </w:r>
      <w:r w:rsidR="00BF2069" w:rsidRPr="00EC7C13">
        <w:t xml:space="preserve">demographic </w:t>
      </w:r>
      <w:r w:rsidR="00BA797C" w:rsidRPr="00EC7C13">
        <w:t>characteristics (</w:t>
      </w:r>
      <w:r w:rsidR="00FF27D6" w:rsidRPr="00EC7C13">
        <w:t xml:space="preserve">such as </w:t>
      </w:r>
      <w:r w:rsidR="007D58A1" w:rsidRPr="00EC7C13">
        <w:t xml:space="preserve">population, median </w:t>
      </w:r>
      <w:r w:rsidR="00AD400B" w:rsidRPr="00EC7C13">
        <w:t>income</w:t>
      </w:r>
      <w:r w:rsidR="008F699A" w:rsidRPr="00EC7C13">
        <w:t xml:space="preserve"> and</w:t>
      </w:r>
      <w:r w:rsidR="00AD400B" w:rsidRPr="00EC7C13">
        <w:t xml:space="preserve"> job density</w:t>
      </w:r>
      <w:r w:rsidR="007130D1" w:rsidRPr="00EC7C13">
        <w:t xml:space="preserve">), land use </w:t>
      </w:r>
      <w:r w:rsidR="005F7010" w:rsidRPr="00EC7C13">
        <w:t xml:space="preserve">characteristics </w:t>
      </w:r>
      <w:r w:rsidR="007130D1" w:rsidRPr="00EC7C13">
        <w:t>(</w:t>
      </w:r>
      <w:r w:rsidR="00B9029C" w:rsidRPr="00EC7C13">
        <w:t xml:space="preserve">such as </w:t>
      </w:r>
      <w:r w:rsidR="007130D1" w:rsidRPr="00EC7C13">
        <w:t>proportion of land use</w:t>
      </w:r>
      <w:r w:rsidR="00F83A4E" w:rsidRPr="00EC7C13">
        <w:t>,</w:t>
      </w:r>
      <w:r w:rsidR="007130D1" w:rsidRPr="00EC7C13">
        <w:t xml:space="preserve"> network distance to </w:t>
      </w:r>
      <w:r w:rsidR="00836F8C" w:rsidRPr="00EC7C13">
        <w:t>downtown</w:t>
      </w:r>
      <w:r w:rsidR="005F7010" w:rsidRPr="00EC7C13">
        <w:t>,</w:t>
      </w:r>
      <w:r w:rsidR="00F83A4E" w:rsidRPr="00EC7C13">
        <w:t xml:space="preserve"> </w:t>
      </w:r>
      <w:r w:rsidR="00F83A4E" w:rsidRPr="00EC7C13">
        <w:lastRenderedPageBreak/>
        <w:t>school quality</w:t>
      </w:r>
      <w:r w:rsidR="005F7010" w:rsidRPr="00EC7C13">
        <w:t xml:space="preserve"> and land mix</w:t>
      </w:r>
      <w:r w:rsidR="007130D1" w:rsidRPr="00EC7C13">
        <w:t>)</w:t>
      </w:r>
      <w:r w:rsidR="005F7010" w:rsidRPr="00EC7C13">
        <w:t>,</w:t>
      </w:r>
      <w:r w:rsidR="001D7B9D" w:rsidRPr="00EC7C13">
        <w:t xml:space="preserve"> transportation infrastructure </w:t>
      </w:r>
      <w:r w:rsidR="005F7010" w:rsidRPr="00EC7C13">
        <w:t xml:space="preserve">characteristics </w:t>
      </w:r>
      <w:r w:rsidR="001D7B9D" w:rsidRPr="00EC7C13">
        <w:t>(</w:t>
      </w:r>
      <w:r w:rsidR="00B9029C" w:rsidRPr="00EC7C13">
        <w:t xml:space="preserve">such as </w:t>
      </w:r>
      <w:r w:rsidR="001D7B9D" w:rsidRPr="00EC7C13">
        <w:t xml:space="preserve">distance to </w:t>
      </w:r>
      <w:r w:rsidR="0059766E" w:rsidRPr="00EC7C13">
        <w:t xml:space="preserve">nearest </w:t>
      </w:r>
      <w:r w:rsidR="001D7B9D" w:rsidRPr="00EC7C13">
        <w:t>highway</w:t>
      </w:r>
      <w:r w:rsidR="00EA650E" w:rsidRPr="00EC7C13">
        <w:t>,</w:t>
      </w:r>
      <w:r w:rsidR="001D7B9D" w:rsidRPr="00EC7C13">
        <w:t xml:space="preserve"> distance to </w:t>
      </w:r>
      <w:r w:rsidR="00EA650E" w:rsidRPr="00EC7C13">
        <w:t xml:space="preserve">nearest </w:t>
      </w:r>
      <w:r w:rsidR="001D7B9D" w:rsidRPr="00EC7C13">
        <w:t>Sun</w:t>
      </w:r>
      <w:r w:rsidR="00804ACC" w:rsidRPr="00EC7C13">
        <w:t>R</w:t>
      </w:r>
      <w:r w:rsidR="001D7B9D" w:rsidRPr="00EC7C13">
        <w:t>ail stations</w:t>
      </w:r>
      <w:r w:rsidR="0059766E" w:rsidRPr="00EC7C13">
        <w:t xml:space="preserve"> and sidewalk density</w:t>
      </w:r>
      <w:r w:rsidR="00EA650E" w:rsidRPr="00EC7C13">
        <w:t>)</w:t>
      </w:r>
      <w:r w:rsidR="005F7010" w:rsidRPr="00EC7C13">
        <w:t xml:space="preserve"> and temporal characteristics (years since 2013)</w:t>
      </w:r>
      <w:r w:rsidRPr="00EC7C13">
        <w:t>. The results from our models are reinforced with elasticity effects to quantify the impact of various independent variables considered in the model development.</w:t>
      </w:r>
    </w:p>
    <w:p w14:paraId="288322B9" w14:textId="77777777" w:rsidR="00990385" w:rsidRPr="00EC7C13" w:rsidRDefault="00990385" w:rsidP="00241BBA">
      <w:pPr>
        <w:spacing w:line="480" w:lineRule="auto"/>
        <w:ind w:firstLine="720"/>
        <w:jc w:val="both"/>
      </w:pPr>
    </w:p>
    <w:p w14:paraId="4DDC15E8" w14:textId="492D9261" w:rsidR="00A31B7F" w:rsidRPr="00EC7C13" w:rsidRDefault="00CE17C3" w:rsidP="00241BBA">
      <w:pPr>
        <w:pStyle w:val="Heading2"/>
        <w:spacing w:line="480" w:lineRule="auto"/>
        <w:rPr>
          <w:rFonts w:cs="Times New Roman"/>
          <w:szCs w:val="24"/>
        </w:rPr>
      </w:pPr>
      <w:r w:rsidRPr="00EC7C13">
        <w:rPr>
          <w:rFonts w:cs="Times New Roman"/>
          <w:szCs w:val="24"/>
        </w:rPr>
        <w:t>Earlier Work</w:t>
      </w:r>
    </w:p>
    <w:p w14:paraId="5F138A46" w14:textId="1CA054CA" w:rsidR="009E09FC" w:rsidRPr="00EC7C13" w:rsidRDefault="00A31B7F" w:rsidP="00241BBA">
      <w:pPr>
        <w:spacing w:after="0" w:line="480" w:lineRule="auto"/>
        <w:jc w:val="both"/>
      </w:pPr>
      <w:r w:rsidRPr="00EC7C13">
        <w:t>Given the importance of determining home values</w:t>
      </w:r>
      <w:r w:rsidR="006570B5" w:rsidRPr="00EC7C13">
        <w:t>,</w:t>
      </w:r>
      <w:r w:rsidRPr="00EC7C13">
        <w:t xml:space="preserve"> the subject has received significant attention in various domains including transportation, land use and </w:t>
      </w:r>
      <w:r w:rsidR="00CB7A50" w:rsidRPr="00EC7C13">
        <w:t>urban form</w:t>
      </w:r>
      <w:r w:rsidRPr="00EC7C13">
        <w:t xml:space="preserve">, environment, marketing and public policy </w:t>
      </w:r>
      <w:sdt>
        <w:sdtPr>
          <w:tag w:val="MENDELEY_CITATION_v3_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LH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"/>
          <w:id w:val="-10606948"/>
          <w:placeholder>
            <w:docPart w:val="DefaultPlaceholder_-1854013440"/>
          </w:placeholder>
        </w:sdtPr>
        <w:sdtEndPr/>
        <w:sdtContent>
          <w:r w:rsidR="00502DA4" w:rsidRPr="00EC7C13">
            <w:t>(Allen et al., 2015; Chernobai &amp; Ma, 2022; Choi et al., 2023; Del Negro &amp; Otrok, 2007; J. Kim et al., 2024; Koster &amp; Rouwendal, 2012; J. Wu et al., 2014)</w:t>
          </w:r>
        </w:sdtContent>
      </w:sdt>
      <w:r w:rsidR="00D5013A" w:rsidRPr="00EC7C13">
        <w:t>.</w:t>
      </w:r>
      <w:r w:rsidRPr="00EC7C13">
        <w:t xml:space="preserve"> A detailed paper by paper review of earlier work on home value/price evaluation is beyond the scope of this paper (see</w:t>
      </w:r>
      <w:r w:rsidR="007F2192" w:rsidRPr="00EC7C13">
        <w:t xml:space="preserve"> </w:t>
      </w:r>
      <w:sdt>
        <w:sdtPr>
          <w:tag w:val="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"/>
          <w:id w:val="83502534"/>
          <w:placeholder>
            <w:docPart w:val="DefaultPlaceholder_-1854013440"/>
          </w:placeholder>
        </w:sdtPr>
        <w:sdtEndPr/>
        <w:sdtContent>
          <w:r w:rsidR="00502DA4" w:rsidRPr="00EC7C13">
            <w:t>M. Boyle &amp; Kiel, 2001; Geerts et al., 2023; L. Krause &amp; Bitter, 2012</w:t>
          </w:r>
        </w:sdtContent>
      </w:sdt>
      <w:r w:rsidR="001A57FD" w:rsidRPr="00EC7C13">
        <w:t xml:space="preserve"> for</w:t>
      </w:r>
      <w:r w:rsidRPr="00EC7C13">
        <w:t xml:space="preserve"> literature review</w:t>
      </w:r>
      <w:r w:rsidR="00B9029C" w:rsidRPr="00EC7C13">
        <w:t>s</w:t>
      </w:r>
      <w:r w:rsidRPr="00EC7C13">
        <w:t xml:space="preserve">). In this paper, we provide a concise review of earlier research efforts </w:t>
      </w:r>
      <w:r w:rsidR="00971444" w:rsidRPr="00EC7C13">
        <w:t xml:space="preserve">on </w:t>
      </w:r>
      <w:r w:rsidR="00CB7A50" w:rsidRPr="00EC7C13">
        <w:t xml:space="preserve">home price estimation of </w:t>
      </w:r>
      <w:r w:rsidR="00294177" w:rsidRPr="00EC7C13">
        <w:t>single-family</w:t>
      </w:r>
      <w:r w:rsidR="008C7C97" w:rsidRPr="00EC7C13">
        <w:t xml:space="preserve"> homes </w:t>
      </w:r>
      <w:r w:rsidRPr="00EC7C13">
        <w:t xml:space="preserve">focusing on study coverage areas, home price analysis resolution, methodological approaches employed for analysis, independent variables considered in the analysis and summary of the variable impacts identified. </w:t>
      </w:r>
    </w:p>
    <w:p w14:paraId="0F205431" w14:textId="2FB58827" w:rsidR="00F60931" w:rsidRPr="00EC7C13" w:rsidRDefault="00836BE5" w:rsidP="00241BBA">
      <w:pPr>
        <w:spacing w:after="0" w:line="480" w:lineRule="auto"/>
        <w:ind w:firstLine="720"/>
        <w:jc w:val="both"/>
      </w:pPr>
      <w:r w:rsidRPr="00EC7C13">
        <w:t>The ubiquitous</w:t>
      </w:r>
      <w:r w:rsidR="00357EA5" w:rsidRPr="00EC7C13">
        <w:t xml:space="preserve"> relevance</w:t>
      </w:r>
      <w:r w:rsidRPr="00EC7C13">
        <w:t xml:space="preserve"> of </w:t>
      </w:r>
      <w:r w:rsidR="00A62409" w:rsidRPr="00EC7C13">
        <w:t>home value</w:t>
      </w:r>
      <w:r w:rsidRPr="00EC7C13">
        <w:t xml:space="preserve"> variation can be </w:t>
      </w:r>
      <w:r w:rsidR="00357EA5" w:rsidRPr="00EC7C13">
        <w:t>garnered based on research conducted across a wide range of countries</w:t>
      </w:r>
      <w:r w:rsidR="00887AB6" w:rsidRPr="00EC7C13">
        <w:t xml:space="preserve"> </w:t>
      </w:r>
      <w:r w:rsidR="00E4111F" w:rsidRPr="00EC7C13">
        <w:t>in</w:t>
      </w:r>
      <w:r w:rsidR="00073649" w:rsidRPr="00EC7C13">
        <w:t xml:space="preserve">cluding </w:t>
      </w:r>
      <w:r w:rsidR="00314BA1" w:rsidRPr="00EC7C13">
        <w:t xml:space="preserve">USA, Canada, </w:t>
      </w:r>
      <w:r w:rsidR="000F340D" w:rsidRPr="00EC7C13">
        <w:t xml:space="preserve">United Kingdom, </w:t>
      </w:r>
      <w:r w:rsidR="000C4621" w:rsidRPr="00EC7C13">
        <w:t>Netherlands,</w:t>
      </w:r>
      <w:r w:rsidR="009152C6" w:rsidRPr="00EC7C13">
        <w:t xml:space="preserve"> </w:t>
      </w:r>
      <w:r w:rsidR="00285CA4" w:rsidRPr="00EC7C13">
        <w:t xml:space="preserve"> </w:t>
      </w:r>
      <w:r w:rsidR="00654238" w:rsidRPr="00EC7C13">
        <w:t xml:space="preserve"> </w:t>
      </w:r>
      <w:r w:rsidR="00E76679" w:rsidRPr="00EC7C13">
        <w:t>China,</w:t>
      </w:r>
      <w:r w:rsidR="00FA4566" w:rsidRPr="00EC7C13">
        <w:t xml:space="preserve"> </w:t>
      </w:r>
      <w:r w:rsidR="00E76679" w:rsidRPr="00EC7C13">
        <w:t xml:space="preserve"> </w:t>
      </w:r>
      <w:r w:rsidR="00B4181F" w:rsidRPr="00EC7C13">
        <w:t>and</w:t>
      </w:r>
      <w:r w:rsidR="007E7152" w:rsidRPr="00EC7C13">
        <w:t xml:space="preserve"> Australia</w:t>
      </w:r>
      <w:r w:rsidR="00357EA5" w:rsidRPr="00EC7C13">
        <w:t xml:space="preserve"> </w:t>
      </w:r>
      <w:sdt>
        <w:sdtPr>
          <w:tag w:val="MENDELEY_CITATION_v3_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"/>
          <w:id w:val="-1596472923"/>
          <w:placeholder>
            <w:docPart w:val="DefaultPlaceholder_-1854013440"/>
          </w:placeholder>
        </w:sdtPr>
        <w:sdtEndPr/>
        <w:sdtContent>
          <w:r w:rsidR="00502DA4" w:rsidRPr="00EC7C13">
            <w:rPr>
              <w:rFonts w:eastAsia="Times New Roman"/>
            </w:rPr>
            <w:t>(</w:t>
          </w:r>
          <w:r w:rsidR="009A3CD2" w:rsidRPr="00EC7C13">
            <w:rPr>
              <w:rFonts w:eastAsia="Times New Roman"/>
            </w:rPr>
            <w:t xml:space="preserve">for example </w:t>
          </w:r>
          <w:r w:rsidR="00502DA4" w:rsidRPr="00EC7C13">
            <w:t>A. Boyle et al., 2014; Caprioli et al., 2023; Choi et al., 2023; Levkovich et al., 2016; Liu, 2013; Thompson et al., 2023; Yang et al., 2023)</w:t>
          </w:r>
        </w:sdtContent>
      </w:sdt>
      <w:r w:rsidR="00B4181F" w:rsidRPr="00EC7C13">
        <w:t xml:space="preserve">. </w:t>
      </w:r>
      <w:r w:rsidR="00357EA5" w:rsidRPr="00EC7C13">
        <w:t>T</w:t>
      </w:r>
      <w:r w:rsidR="00EF360D" w:rsidRPr="00EC7C13">
        <w:t xml:space="preserve">he </w:t>
      </w:r>
      <w:r w:rsidR="00A62409" w:rsidRPr="00EC7C13">
        <w:t>home value</w:t>
      </w:r>
      <w:r w:rsidR="00EF360D" w:rsidRPr="00EC7C13">
        <w:t xml:space="preserve"> analysis </w:t>
      </w:r>
      <w:r w:rsidR="004754A1" w:rsidRPr="00EC7C13">
        <w:t xml:space="preserve">has been explored </w:t>
      </w:r>
      <w:r w:rsidR="00357EA5" w:rsidRPr="00EC7C13">
        <w:t>generally</w:t>
      </w:r>
      <w:r w:rsidR="003E6EEA" w:rsidRPr="00EC7C13">
        <w:t xml:space="preserve"> at the disaggregate</w:t>
      </w:r>
      <w:r w:rsidR="004D3E74" w:rsidRPr="00EC7C13">
        <w:t xml:space="preserve"> </w:t>
      </w:r>
      <w:r w:rsidR="00357EA5" w:rsidRPr="00EC7C13">
        <w:t>resolution</w:t>
      </w:r>
      <w:r w:rsidR="003E6EEA" w:rsidRPr="00EC7C13">
        <w:t xml:space="preserve"> </w:t>
      </w:r>
      <w:r w:rsidR="004D3E74" w:rsidRPr="00EC7C13">
        <w:t xml:space="preserve">using </w:t>
      </w:r>
      <w:r w:rsidR="003E6EEA" w:rsidRPr="00EC7C13">
        <w:t xml:space="preserve">individual </w:t>
      </w:r>
      <w:r w:rsidR="00A62409" w:rsidRPr="00EC7C13">
        <w:t>home value</w:t>
      </w:r>
      <w:r w:rsidR="004D3E74" w:rsidRPr="00EC7C13">
        <w:t xml:space="preserve"> data</w:t>
      </w:r>
      <w:r w:rsidR="00075D5F" w:rsidRPr="00EC7C13">
        <w:t xml:space="preserve"> </w:t>
      </w:r>
      <w:sdt>
        <w:sdtPr>
          <w:tag w:val="MENDELEY_CITATION_v3_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"/>
          <w:id w:val="1494211829"/>
          <w:placeholder>
            <w:docPart w:val="DefaultPlaceholder_-1854013440"/>
          </w:placeholder>
        </w:sdtPr>
        <w:sdtEndPr/>
        <w:sdtContent>
          <w:r w:rsidR="00502DA4" w:rsidRPr="00EC7C13">
            <w:t xml:space="preserve">(Choi et al., 2023; Helbich et al., 2014; J. Kim et al., 2024; </w:t>
          </w:r>
          <w:r w:rsidR="00502DA4" w:rsidRPr="00EC7C13">
            <w:lastRenderedPageBreak/>
            <w:t>Levkovich et al., 2016</w:t>
          </w:r>
          <w:r w:rsidR="00502DA4" w:rsidRPr="00EC7C13">
            <w:rPr>
              <w:rFonts w:eastAsia="Times New Roman"/>
            </w:rPr>
            <w:t>)</w:t>
          </w:r>
        </w:sdtContent>
      </w:sdt>
      <w:r w:rsidR="00BE30CF" w:rsidRPr="00EC7C13">
        <w:t xml:space="preserve">. </w:t>
      </w:r>
      <w:r w:rsidR="00A62409" w:rsidRPr="00EC7C13">
        <w:t>Home value</w:t>
      </w:r>
      <w:r w:rsidR="00CB4850" w:rsidRPr="00EC7C13">
        <w:t xml:space="preserve"> </w:t>
      </w:r>
      <w:r w:rsidR="008C3EF5" w:rsidRPr="00EC7C13">
        <w:t>variation</w:t>
      </w:r>
      <w:r w:rsidR="00831C54" w:rsidRPr="00EC7C13">
        <w:t xml:space="preserve"> </w:t>
      </w:r>
      <w:r w:rsidR="000B506C" w:rsidRPr="00EC7C13">
        <w:t xml:space="preserve">has also been studied </w:t>
      </w:r>
      <w:r w:rsidR="00831C54" w:rsidRPr="00EC7C13">
        <w:t xml:space="preserve">at </w:t>
      </w:r>
      <w:r w:rsidR="004A2DE3" w:rsidRPr="00EC7C13">
        <w:t xml:space="preserve">various </w:t>
      </w:r>
      <w:r w:rsidR="00831C54" w:rsidRPr="00EC7C13">
        <w:t>a</w:t>
      </w:r>
      <w:r w:rsidR="00EC781A" w:rsidRPr="00EC7C13">
        <w:t xml:space="preserve">ggregate </w:t>
      </w:r>
      <w:r w:rsidR="004A2DE3" w:rsidRPr="00EC7C13">
        <w:t>resolutions</w:t>
      </w:r>
      <w:r w:rsidR="00EC781A" w:rsidRPr="00EC7C13">
        <w:t xml:space="preserve"> such as</w:t>
      </w:r>
      <w:r w:rsidR="009E5925" w:rsidRPr="00EC7C13">
        <w:t xml:space="preserve"> </w:t>
      </w:r>
      <w:r w:rsidR="005E5E20" w:rsidRPr="00EC7C13">
        <w:t>residential communit</w:t>
      </w:r>
      <w:r w:rsidR="004A2DE3" w:rsidRPr="00EC7C13">
        <w:t xml:space="preserve">y </w:t>
      </w:r>
      <w:sdt>
        <w:sdtPr>
          <w:tag w:val="MENDELEY_CITATION_v3_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"/>
          <w:id w:val="1791548700"/>
          <w:placeholder>
            <w:docPart w:val="DefaultPlaceholder_-1854013440"/>
          </w:placeholder>
        </w:sdtPr>
        <w:sdtEndPr/>
        <w:sdtContent>
          <w:r w:rsidR="00502DA4" w:rsidRPr="00EC7C13">
            <w:t>(Wen et al., 2017)</w:t>
          </w:r>
        </w:sdtContent>
      </w:sdt>
      <w:r w:rsidR="00831C54" w:rsidRPr="00EC7C13">
        <w:t>, block</w:t>
      </w:r>
      <w:r w:rsidR="00EC781A" w:rsidRPr="00EC7C13">
        <w:t xml:space="preserve"> group level</w:t>
      </w:r>
      <w:r w:rsidR="00831C54" w:rsidRPr="00EC7C13">
        <w:t xml:space="preserve"> </w:t>
      </w:r>
      <w:sdt>
        <w:sdtPr>
          <w:tag w:val="MENDELEY_CITATION_v3_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"/>
          <w:id w:val="-2007034951"/>
          <w:placeholder>
            <w:docPart w:val="DefaultPlaceholder_-1854013440"/>
          </w:placeholder>
        </w:sdtPr>
        <w:sdtEndPr/>
        <w:sdtContent>
          <w:r w:rsidR="00502DA4" w:rsidRPr="00EC7C13">
            <w:t>(Feng &amp; Humphreys, 2012)</w:t>
          </w:r>
        </w:sdtContent>
      </w:sdt>
      <w:r w:rsidR="002F5207" w:rsidRPr="00EC7C13">
        <w:t xml:space="preserve">, </w:t>
      </w:r>
      <w:r w:rsidR="004F1E89" w:rsidRPr="00EC7C13">
        <w:t xml:space="preserve">Metropolitan Statistical Area (MSA) level </w:t>
      </w:r>
      <w:sdt>
        <w:sdtPr>
          <w:tag w:val="MENDELEY_CITATION_v3_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"/>
          <w:id w:val="2071927315"/>
          <w:placeholder>
            <w:docPart w:val="DefaultPlaceholder_-1854013440"/>
          </w:placeholder>
        </w:sdtPr>
        <w:sdtEndPr/>
        <w:sdtContent>
          <w:r w:rsidR="00502DA4" w:rsidRPr="00EC7C13">
            <w:t>(Cohen et al., 2016)</w:t>
          </w:r>
        </w:sdtContent>
      </w:sdt>
      <w:r w:rsidR="00D81C5C" w:rsidRPr="00EC7C13">
        <w:t xml:space="preserve">, regional level </w:t>
      </w:r>
      <w:sdt>
        <w:sdtPr>
          <w:tag w:val="MENDELEY_CITATION_v3_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"/>
          <w:id w:val="306602387"/>
          <w:placeholder>
            <w:docPart w:val="DefaultPlaceholder_-1854013440"/>
          </w:placeholder>
        </w:sdtPr>
        <w:sdtEndPr/>
        <w:sdtContent>
          <w:r w:rsidR="00502DA4" w:rsidRPr="00EC7C13">
            <w:t>(Holly et al., 2010)</w:t>
          </w:r>
        </w:sdtContent>
      </w:sdt>
      <w:r w:rsidR="005174EB" w:rsidRPr="00EC7C13">
        <w:t xml:space="preserve"> and state </w:t>
      </w:r>
      <w:sdt>
        <w:sdtPr>
          <w:tag w:val="MENDELEY_CITATION_v3_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"/>
          <w:id w:val="-1853251276"/>
          <w:placeholder>
            <w:docPart w:val="FBF58F0248F643EEA85D28D0125E49C7"/>
          </w:placeholder>
        </w:sdtPr>
        <w:sdtEndPr/>
        <w:sdtContent>
          <w:r w:rsidR="00502DA4" w:rsidRPr="00EC7C13">
            <w:t>(Gabauer et al., 2024)</w:t>
          </w:r>
        </w:sdtContent>
      </w:sdt>
      <w:r w:rsidR="00F60931" w:rsidRPr="00EC7C13">
        <w:t xml:space="preserve">. </w:t>
      </w:r>
      <w:r w:rsidR="009524B1" w:rsidRPr="00EC7C13">
        <w:t xml:space="preserve">  </w:t>
      </w:r>
      <w:r w:rsidR="001F66AA" w:rsidRPr="00EC7C13">
        <w:t xml:space="preserve">   </w:t>
      </w:r>
    </w:p>
    <w:p w14:paraId="7BD35AFD" w14:textId="3C0D36BE" w:rsidR="00513029" w:rsidRPr="00EC7C13" w:rsidRDefault="001F44C1" w:rsidP="00241BBA">
      <w:pPr>
        <w:spacing w:after="0" w:line="480" w:lineRule="auto"/>
        <w:ind w:firstLine="720"/>
        <w:jc w:val="both"/>
      </w:pPr>
      <w:r w:rsidRPr="00EC7C13">
        <w:t>Several</w:t>
      </w:r>
      <w:r w:rsidRPr="00EC7C13" w:rsidDel="001F44C1">
        <w:t xml:space="preserve"> </w:t>
      </w:r>
      <w:r w:rsidRPr="00EC7C13">
        <w:t xml:space="preserve">analysis </w:t>
      </w:r>
      <w:r w:rsidR="00513029" w:rsidRPr="00EC7C13">
        <w:t xml:space="preserve">methods have been adopted to estimate the </w:t>
      </w:r>
      <w:r w:rsidR="00A62409" w:rsidRPr="00EC7C13">
        <w:t>home value</w:t>
      </w:r>
      <w:r w:rsidR="00513029" w:rsidRPr="00EC7C13">
        <w:t xml:space="preserve"> with respect to contributing factors</w:t>
      </w:r>
      <w:r w:rsidR="00FA62A0" w:rsidRPr="00EC7C13">
        <w:t xml:space="preserve"> using </w:t>
      </w:r>
      <w:r w:rsidR="004774CE" w:rsidRPr="00EC7C13">
        <w:t>statistical</w:t>
      </w:r>
      <w:r w:rsidR="00FA62A0" w:rsidRPr="00EC7C13">
        <w:t xml:space="preserve"> and </w:t>
      </w:r>
      <w:r w:rsidR="004774CE" w:rsidRPr="00EC7C13">
        <w:t xml:space="preserve">machine learning approaches. Statistical methods considered </w:t>
      </w:r>
      <w:r w:rsidR="00513029" w:rsidRPr="00EC7C13">
        <w:t>includ</w:t>
      </w:r>
      <w:r w:rsidR="004774CE" w:rsidRPr="00EC7C13">
        <w:t>e</w:t>
      </w:r>
      <w:r w:rsidR="00513029" w:rsidRPr="00EC7C13">
        <w:t xml:space="preserve"> hedonic price model </w:t>
      </w:r>
      <w:sdt>
        <w:sdtPr>
          <w:tag w:val="MENDELEY_CITATION_v3_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V19"/>
          <w:id w:val="-1293747017"/>
          <w:placeholder>
            <w:docPart w:val="9B7CEA48BF9743A6B6B5B45ABF1AAAFC"/>
          </w:placeholder>
        </w:sdtPr>
        <w:sdtEndPr/>
        <w:sdtContent>
          <w:r w:rsidR="00502DA4" w:rsidRPr="00EC7C13">
            <w:t xml:space="preserve">(Allen et al., 2015; A. Boyle et al., 2014; Chernobai &amp; Ma, 2022; </w:t>
          </w:r>
          <w:r w:rsidR="00502DA4" w:rsidRPr="00EC7C13">
            <w:rPr>
              <w:rFonts w:eastAsia="Times New Roman"/>
            </w:rPr>
            <w:t>Peng &amp; Knaap, 2023</w:t>
          </w:r>
          <w:r w:rsidR="00502DA4" w:rsidRPr="00EC7C13">
            <w:t>; Yang et al., 2023)</w:t>
          </w:r>
        </w:sdtContent>
      </w:sdt>
      <w:r w:rsidR="00513029" w:rsidRPr="00EC7C13">
        <w:t xml:space="preserve">, repeat-sales models </w:t>
      </w:r>
      <w:sdt>
        <w:sdtPr>
          <w:tag w:val="MENDELEY_CITATION_v3_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"/>
          <w:id w:val="1837185215"/>
          <w:placeholder>
            <w:docPart w:val="9B7CEA48BF9743A6B6B5B45ABF1AAAFC"/>
          </w:placeholder>
        </w:sdtPr>
        <w:sdtEndPr/>
        <w:sdtContent>
          <w:r w:rsidR="00502DA4" w:rsidRPr="00EC7C13">
            <w:t>(Levkovich et al., 2016; Peng &amp; Knaap, 2023)</w:t>
          </w:r>
        </w:sdtContent>
      </w:sdt>
      <w:r w:rsidR="00513029" w:rsidRPr="00EC7C13">
        <w:t>, quantile regression model</w:t>
      </w:r>
      <w:r w:rsidR="007F44D4" w:rsidRPr="00EC7C13">
        <w:t>s</w:t>
      </w:r>
      <w:r w:rsidR="00513029" w:rsidRPr="00EC7C13">
        <w:t xml:space="preserve"> </w:t>
      </w:r>
      <w:sdt>
        <w:sdtPr>
          <w:tag w:val="MENDELEY_CITATION_v3_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"/>
          <w:id w:val="1058438553"/>
          <w:placeholder>
            <w:docPart w:val="9B7CEA48BF9743A6B6B5B45ABF1AAAFC"/>
          </w:placeholder>
        </w:sdtPr>
        <w:sdtEndPr/>
        <w:sdtContent>
          <w:r w:rsidR="00502DA4" w:rsidRPr="00EC7C13">
            <w:t>(Yang et al., 2023)</w:t>
          </w:r>
        </w:sdtContent>
      </w:sdt>
      <w:r w:rsidR="00513029" w:rsidRPr="00EC7C13">
        <w:t>, geographically and</w:t>
      </w:r>
      <w:r w:rsidR="00FA62A0" w:rsidRPr="00EC7C13">
        <w:t>/or</w:t>
      </w:r>
      <w:r w:rsidR="00513029" w:rsidRPr="00EC7C13">
        <w:t xml:space="preserve"> temporally weighted regression (GTWR) model</w:t>
      </w:r>
      <w:r w:rsidR="007F44D4" w:rsidRPr="00EC7C13">
        <w:t xml:space="preserve"> </w:t>
      </w:r>
      <w:sdt>
        <w:sdtPr>
          <w:tag w:val="MENDELEY_CITATION_v3_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"/>
          <w:id w:val="852992519"/>
          <w:placeholder>
            <w:docPart w:val="9B7CEA48BF9743A6B6B5B45ABF1AAAFC"/>
          </w:placeholder>
        </w:sdtPr>
        <w:sdtEndPr/>
        <w:sdtContent>
          <w:r w:rsidR="00502DA4" w:rsidRPr="00EC7C13">
            <w:t>(Huang et al., 2010)</w:t>
          </w:r>
        </w:sdtContent>
      </w:sdt>
      <w:r w:rsidR="00513029" w:rsidRPr="00EC7C13">
        <w:t xml:space="preserve">, structural equation model </w:t>
      </w:r>
      <w:sdt>
        <w:sdtPr>
          <w:tag w:val="MENDELEY_CITATION_v3_eyJjaXRhdGlvbklEIjoiTUVOREVMRVlfQ0lUQVRJT05fNWM1NjQ0NDktMjVmYi00MWViLWIwMTYtNGU2NTIwODAzYWJlIiwicHJvcGVydGllcyI6eyJub3RlSW5kZXgiOjB9LCJpc0VkaXRlZCI6ZmFsc2UsIm1hbnVhbE92ZXJyaWRlIjp7ImlzTWFudWFsbHlPdmVycmlkZGVuIjpmYWxzZSwiY2l0ZXByb2NUZXh0IjoiKEouIEtpbSBldCBhbC4sIDIwMjQpIiwibWFudWFsT3ZlcnJpZGVUZXh0IjoiIn0sImNpdGF0aW9uSXRlbXMiOlt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V19"/>
          <w:id w:val="-1556234676"/>
          <w:placeholder>
            <w:docPart w:val="9B7CEA48BF9743A6B6B5B45ABF1AAAFC"/>
          </w:placeholder>
        </w:sdtPr>
        <w:sdtEndPr/>
        <w:sdtContent>
          <w:r w:rsidR="00502DA4" w:rsidRPr="00EC7C13">
            <w:t>(J. Kim et al., 2024)</w:t>
          </w:r>
        </w:sdtContent>
      </w:sdt>
      <w:r w:rsidR="00513029" w:rsidRPr="00EC7C13">
        <w:t xml:space="preserve">, agent based modelling (ABM) </w:t>
      </w:r>
      <w:sdt>
        <w:sdtPr>
          <w:tag w:val="MENDELEY_CITATION_v3_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"/>
          <w:id w:val="-1115908573"/>
          <w:placeholder>
            <w:docPart w:val="2D32297B61F5490297AD2C2B01E075BA"/>
          </w:placeholder>
        </w:sdtPr>
        <w:sdtEndPr/>
        <w:sdtContent>
          <w:r w:rsidR="00502DA4" w:rsidRPr="00EC7C13">
            <w:t>(Zhuge et al., 2016)</w:t>
          </w:r>
        </w:sdtContent>
      </w:sdt>
      <w:r w:rsidR="000A5F22" w:rsidRPr="00EC7C13">
        <w:t>.</w:t>
      </w:r>
      <w:r w:rsidR="002A0B96" w:rsidRPr="00EC7C13">
        <w:t xml:space="preserve"> </w:t>
      </w:r>
      <w:r w:rsidR="004774CE" w:rsidRPr="00EC7C13">
        <w:t xml:space="preserve">Hedonic price models include ordinary least squared regression (OLS) </w:t>
      </w:r>
      <w:sdt>
        <w:sdtPr>
          <w:rPr>
            <w:bCs/>
          </w:rPr>
          <w:tag w:val="MENDELEY_CITATION_v3_eyJjaXRhdGlvbklEIjoiTUVOREVMRVlfQ0lUQVRJT05fODhhYmUwYWItNWQ3Ni00NDc0LThiY2QtYzBkMjFmMWM2YjExIiwicHJvcGVydGllcyI6eyJub3RlSW5kZXgiOjB9LCJpc0VkaXRlZCI6ZmFsc2UsIm1hbnVhbE92ZXJyaWRlIjp7ImlzTWFudWFsbHlPdmVycmlkZGVuIjpmYWxzZSwiY2l0ZXByb2NUZXh0IjoiKEEuIEJveWxlIGV0IGFsLiwgMjAxNDsgQ2hlcm5vYmFpICYjMzg7IE1hLCAyMDIyOyBIZWxiaWNoIGV0IGFsLiwgMjAxNDsgSHVhbmcgZXQgYWwuLCAyMDEwOyBSZXktQmxhbmNvIGV0IGFsLiwgMjAyNCkiLCJtYW51YWxPdmVycmlkZVRleHQiOiIifSwiY2l0YXRpb25JdGVtcyI6W3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"/>
          <w:id w:val="-1481769606"/>
          <w:placeholder>
            <w:docPart w:val="82ACFC99157443AD81CC577A1938C6F7"/>
          </w:placeholder>
        </w:sdtPr>
        <w:sdtEndPr/>
        <w:sdtContent>
          <w:r w:rsidR="00502DA4" w:rsidRPr="00EC7C13">
            <w:rPr>
              <w:rFonts w:eastAsia="Times New Roman"/>
            </w:rPr>
            <w:t>(</w:t>
          </w:r>
          <w:r w:rsidR="00502DA4" w:rsidRPr="00EC7C13">
            <w:t xml:space="preserve"> Helbich et al., 2014; Huang et al., 2010; Rey-Blanco et al., 2024)</w:t>
          </w:r>
        </w:sdtContent>
      </w:sdt>
      <w:r w:rsidR="004774CE" w:rsidRPr="00EC7C13">
        <w:t xml:space="preserve">, multilevel price model </w:t>
      </w:r>
      <w:sdt>
        <w:sdtPr>
          <w:tag w:val="MENDELEY_CITATION_v3_eyJjaXRhdGlvbklEIjoiTUVOREVMRVlfQ0lUQVRJT05fYTk1OGNhNzgtNmI3YS00NzhlLWEyYzgtMDAyNTgxZWFkYjVmIiwicHJvcGVydGllcyI6eyJub3RlSW5kZXgiOjB9LCJpc0VkaXRlZCI6ZmFsc2UsIm1hbnVhbE92ZXJyaWRlIjp7ImlzTWFudWFsbHlPdmVycmlkZGVuIjpmYWxzZSwiY2l0ZXByb2NUZXh0IjoiKENob2kgZXQgYWwuLCAyMDIzOyBZYW5nIGV0IGFsLiwgMjAyMykiLCJtYW51YWxPdmVycmlkZVRleHQiOiIifSwiY2l0YXRpb25JdGVtcyI6W3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"/>
          <w:id w:val="-1341236011"/>
          <w:placeholder>
            <w:docPart w:val="82ACFC99157443AD81CC577A1938C6F7"/>
          </w:placeholder>
        </w:sdtPr>
        <w:sdtEndPr/>
        <w:sdtContent>
          <w:r w:rsidR="00502DA4" w:rsidRPr="00EC7C13">
            <w:t>(Choi et al., 2023; Yang et al., 2023)</w:t>
          </w:r>
        </w:sdtContent>
      </w:sdt>
      <w:r w:rsidR="004774CE" w:rsidRPr="00EC7C13">
        <w:t xml:space="preserve">, spatial lag and spatial error models </w:t>
      </w:r>
      <w:sdt>
        <w:sdtPr>
          <w:tag w:val="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"/>
          <w:id w:val="-1286653936"/>
          <w:placeholder>
            <w:docPart w:val="82ACFC99157443AD81CC577A1938C6F7"/>
          </w:placeholder>
        </w:sdtPr>
        <w:sdtEndPr/>
        <w:sdtContent>
          <w:r w:rsidR="00502DA4" w:rsidRPr="00EC7C13">
            <w:t>(Allen et al., 2015; Li et al., 2015; Wen et al., 2017)</w:t>
          </w:r>
        </w:sdtContent>
      </w:sdt>
      <w:r w:rsidR="004774CE" w:rsidRPr="00EC7C13">
        <w:t xml:space="preserve">, spatial autoregressive (SAR) model </w:t>
      </w:r>
      <w:sdt>
        <w:sdtPr>
          <w:tag w:val="MENDELEY_CITATION_v3_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"/>
          <w:id w:val="-6134687"/>
          <w:placeholder>
            <w:docPart w:val="82ACFC99157443AD81CC577A1938C6F7"/>
          </w:placeholder>
        </w:sdtPr>
        <w:sdtEndPr/>
        <w:sdtContent>
          <w:r w:rsidR="00502DA4" w:rsidRPr="00EC7C13">
            <w:t>(Helbich et al., 2014)</w:t>
          </w:r>
        </w:sdtContent>
      </w:sdt>
      <w:r w:rsidR="004774CE" w:rsidRPr="00EC7C13">
        <w:t xml:space="preserve">, spatiotemporal autoregressive (STAR) model </w:t>
      </w:r>
      <w:sdt>
        <w:sdtPr>
          <w:tag w:val="MENDELEY_CITATION_v3_eyJjaXRhdGlvbklEIjoiTUVOREVMRVlfQ0lUQVRJT05fNWJhMmNiYjgtOGM0ZC00NzI0LTgxZGYtMWQ5OWViMDVjNjYyIiwicHJvcGVydGllcyI6eyJub3RlSW5kZXgiOjB9LCJpc0VkaXRlZCI6ZmFsc2UsIm1hbnVhbE92ZXJyaWRlIjp7ImlzTWFudWFsbHlPdmVycmlkZGVuIjpmYWxzZSwiY2l0ZXByb2NUZXh0IjoiKExpdSwgMjAxMykiLCJtYW51YWxPdmVycmlkZVRleHQiOiIifSwiY2l0YXRpb25JdGVtcyI6W3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1dfQ=="/>
          <w:id w:val="910893172"/>
          <w:placeholder>
            <w:docPart w:val="E9A0F249886F4289A7D81290C59CCEC1"/>
          </w:placeholder>
        </w:sdtPr>
        <w:sdtEndPr/>
        <w:sdtContent>
          <w:r w:rsidR="00502DA4" w:rsidRPr="00EC7C13">
            <w:t>(Liu, 2013)</w:t>
          </w:r>
        </w:sdtContent>
      </w:sdt>
      <w:r w:rsidR="004774CE" w:rsidRPr="00EC7C13">
        <w:t xml:space="preserve">, spatial autocorrelation models </w:t>
      </w:r>
      <w:sdt>
        <w:sdtPr>
          <w:tag w:val="MENDELEY_CITATION_v3_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"/>
          <w:id w:val="1162430837"/>
          <w:placeholder>
            <w:docPart w:val="E9A0F249886F4289A7D81290C59CCEC1"/>
          </w:placeholder>
        </w:sdtPr>
        <w:sdtEndPr/>
        <w:sdtContent>
          <w:r w:rsidR="00502DA4" w:rsidRPr="00EC7C13">
            <w:t>(Basu &amp; Thibodeau, 1998; Rey-Blanco et al., 2024)</w:t>
          </w:r>
        </w:sdtContent>
      </w:sdt>
      <w:r w:rsidR="004774CE" w:rsidRPr="00EC7C13">
        <w:t xml:space="preserve">, difference-in-differences (DID) estimators </w:t>
      </w:r>
      <w:sdt>
        <w:sdtPr>
          <w:tag w:val="MENDELEY_CITATION_v3_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"/>
          <w:id w:val="1665120053"/>
          <w:placeholder>
            <w:docPart w:val="82ACFC99157443AD81CC577A1938C6F7"/>
          </w:placeholder>
        </w:sdtPr>
        <w:sdtEndPr/>
        <w:sdtContent>
          <w:r w:rsidR="00502DA4" w:rsidRPr="00EC7C13">
            <w:t>(Levkovich et al., 2016; Wen et al., 2017)</w:t>
          </w:r>
        </w:sdtContent>
      </w:sdt>
      <w:r w:rsidR="004F2AFB" w:rsidRPr="00EC7C13">
        <w:rPr>
          <w:bCs/>
        </w:rPr>
        <w:t xml:space="preserve"> and</w:t>
      </w:r>
      <w:r w:rsidR="0044425B" w:rsidRPr="00EC7C13">
        <w:t xml:space="preserve"> time and space indicators in regression analysis (</w:t>
      </w:r>
      <w:r w:rsidR="00AE309C" w:rsidRPr="00EC7C13">
        <w:rPr>
          <w:rFonts w:eastAsia="Times New Roman"/>
        </w:rPr>
        <w:t>Golub et al., 2012</w:t>
      </w:r>
      <w:r w:rsidR="00737760" w:rsidRPr="00EC7C13">
        <w:rPr>
          <w:rFonts w:eastAsia="Times New Roman"/>
        </w:rPr>
        <w:t>;</w:t>
      </w:r>
      <w:r w:rsidR="000650F3" w:rsidRPr="00EC7C13">
        <w:rPr>
          <w:rFonts w:eastAsia="Times New Roman"/>
        </w:rPr>
        <w:t xml:space="preserve"> Turnbull et al., 2018</w:t>
      </w:r>
      <w:r w:rsidR="000650F3" w:rsidRPr="00EC7C13">
        <w:rPr>
          <w:rFonts w:eastAsia="Times New Roman"/>
          <w:i/>
          <w:iCs/>
        </w:rPr>
        <w:t>)</w:t>
      </w:r>
      <w:r w:rsidR="004774CE" w:rsidRPr="00EC7C13">
        <w:t xml:space="preserve">. To capture the spatio-temporal variance in </w:t>
      </w:r>
      <w:r w:rsidR="00A62409" w:rsidRPr="00EC7C13">
        <w:t>home value</w:t>
      </w:r>
      <w:r w:rsidR="004774CE" w:rsidRPr="00EC7C13">
        <w:t xml:space="preserve">, the methods </w:t>
      </w:r>
      <w:r w:rsidR="0044425B" w:rsidRPr="00EC7C13">
        <w:t>employed</w:t>
      </w:r>
      <w:r w:rsidR="004774CE" w:rsidRPr="00EC7C13">
        <w:t xml:space="preserve"> include spatial weight matrix using inverse distance </w:t>
      </w:r>
      <w:sdt>
        <w:sdtPr>
          <w:tag w:val="MENDELEY_CITATION_v3_eyJjaXRhdGlvbklEIjoiTUVOREVMRVlfQ0lUQVRJT05fMmZmNjc1OWItMTA3YS00NTkzLTg0ZDUtZTI1MzhjN2RmY2ZjIiwicHJvcGVydGllcyI6eyJub3RlSW5kZXgiOjB9LCJpc0VkaXRlZCI6ZmFsc2UsIm1hbnVhbE92ZXJyaWRlIjp7ImlzTWFudWFsbHlPdmVycmlkZGVuIjpmYWxzZSwiY2l0ZXByb2NUZXh0IjoiKEFsbGVuIGV0IGFsLiwgMjAxNSkiLCJtYW51YWxPdmVycmlkZVRleHQiOiIifSwiY2l0YXRpb25JdGVtcyI6W3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V19"/>
          <w:id w:val="-587152235"/>
          <w:placeholder>
            <w:docPart w:val="E9A0F249886F4289A7D81290C59CCEC1"/>
          </w:placeholder>
        </w:sdtPr>
        <w:sdtEndPr/>
        <w:sdtContent>
          <w:r w:rsidR="00502DA4" w:rsidRPr="00EC7C13">
            <w:t>(Allen et al., 2015)</w:t>
          </w:r>
        </w:sdtContent>
      </w:sdt>
      <w:r w:rsidR="004774CE" w:rsidRPr="00EC7C13">
        <w:t xml:space="preserve">, contiguity spatial weight matrix </w:t>
      </w:r>
      <w:sdt>
        <w:sdtPr>
          <w:tag w:val="MENDELEY_CITATION_v3_eyJjaXRhdGlvbklEIjoiTUVOREVMRVlfQ0lUQVRJT05fZjk5ODM3YjgtODdlZS00ODBkLWEyZGMtNDhkMmJlNzg0MDY5IiwicHJvcGVydGllcyI6eyJub3RlSW5kZXgiOjB9LCJpc0VkaXRlZCI6ZmFsc2UsIm1hbnVhbE92ZXJyaWRlIjp7ImlzTWFudWFsbHlPdmVycmlkZGVuIjpmYWxzZSwiY2l0ZXByb2NUZXh0IjoiKExpIGV0IGFsLiwgMjAxNS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1dfQ=="/>
          <w:id w:val="-310632343"/>
          <w:placeholder>
            <w:docPart w:val="E9A0F249886F4289A7D81290C59CCEC1"/>
          </w:placeholder>
        </w:sdtPr>
        <w:sdtEndPr/>
        <w:sdtContent>
          <w:r w:rsidR="00502DA4" w:rsidRPr="00EC7C13">
            <w:t>(Li et al., 2015)</w:t>
          </w:r>
        </w:sdtContent>
      </w:sdt>
      <w:r w:rsidR="004774CE" w:rsidRPr="00EC7C13">
        <w:t xml:space="preserve">, and semi variogram </w:t>
      </w:r>
      <w:sdt>
        <w:sdtPr>
          <w:tag w:val="MENDELEY_CITATION_v3_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"/>
          <w:id w:val="-1745402290"/>
          <w:placeholder>
            <w:docPart w:val="E9A0F249886F4289A7D81290C59CCEC1"/>
          </w:placeholder>
        </w:sdtPr>
        <w:sdtEndPr/>
        <w:sdtContent>
          <w:r w:rsidR="00502DA4" w:rsidRPr="00EC7C13">
            <w:t>(Basu &amp; Thibodeau, 1998)</w:t>
          </w:r>
        </w:sdtContent>
      </w:sdt>
      <w:r w:rsidR="0044425B" w:rsidRPr="00EC7C13">
        <w:t xml:space="preserve">. </w:t>
      </w:r>
      <w:r w:rsidR="004774CE" w:rsidRPr="00EC7C13">
        <w:t>M</w:t>
      </w:r>
      <w:r w:rsidR="00513029" w:rsidRPr="00EC7C13">
        <w:t xml:space="preserve">achine learning </w:t>
      </w:r>
      <w:r w:rsidR="004774CE" w:rsidRPr="00EC7C13">
        <w:t xml:space="preserve">approaches employed include </w:t>
      </w:r>
      <w:r w:rsidR="00513029" w:rsidRPr="00EC7C13">
        <w:t xml:space="preserve">lasso and elastic-net, recursive partitioning tress </w:t>
      </w:r>
      <w:sdt>
        <w:sdtPr>
          <w:tag w:val="MENDELEY_CITATION_v3_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"/>
          <w:id w:val="686405720"/>
          <w:placeholder>
            <w:docPart w:val="1EAB743DEA7A4E50971065FE5EC152B8"/>
          </w:placeholder>
        </w:sdtPr>
        <w:sdtEndPr/>
        <w:sdtContent>
          <w:r w:rsidR="00502DA4" w:rsidRPr="00EC7C13">
            <w:t>(Rey-Blanco et al., 2024)</w:t>
          </w:r>
        </w:sdtContent>
      </w:sdt>
      <w:r w:rsidR="00513029" w:rsidRPr="00EC7C13">
        <w:t xml:space="preserve">, decision tree and gradient boosted tree </w:t>
      </w:r>
      <w:sdt>
        <w:sdtPr>
          <w:tag w:val="MENDELEY_CITATION_v3_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"/>
          <w:id w:val="2129432542"/>
          <w:placeholder>
            <w:docPart w:val="B1B3741D03884493B9775EF74605F50E"/>
          </w:placeholder>
        </w:sdtPr>
        <w:sdtEndPr/>
        <w:sdtContent>
          <w:r w:rsidR="00502DA4" w:rsidRPr="00EC7C13">
            <w:t>(Soltani et al., 2021)</w:t>
          </w:r>
        </w:sdtContent>
      </w:sdt>
      <w:r w:rsidR="00513029" w:rsidRPr="00EC7C13">
        <w:t xml:space="preserve">, random forest </w:t>
      </w:r>
      <w:r w:rsidR="009A3CD2" w:rsidRPr="00EC7C13">
        <w:rPr>
          <w:bCs/>
        </w:rPr>
        <w:t xml:space="preserve">and other variants </w:t>
      </w:r>
      <w:sdt>
        <w:sdtPr>
          <w:rPr>
            <w:bCs/>
          </w:rPr>
          <w:tag w:val="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"/>
          <w:id w:val="-1764752740"/>
          <w:placeholder>
            <w:docPart w:val="B1B3741D03884493B9775EF74605F50E"/>
          </w:placeholder>
        </w:sdtPr>
        <w:sdtEndPr/>
        <w:sdtContent>
          <w:r w:rsidR="00502DA4" w:rsidRPr="00EC7C13">
            <w:t>(Rey-Blanco et al., 2024</w:t>
          </w:r>
          <w:r w:rsidR="00502DA4" w:rsidRPr="00EC7C13">
            <w:rPr>
              <w:rFonts w:eastAsia="Times New Roman"/>
            </w:rPr>
            <w:t xml:space="preserve"> )</w:t>
          </w:r>
        </w:sdtContent>
      </w:sdt>
      <w:r w:rsidR="00513029" w:rsidRPr="00EC7C13">
        <w:t xml:space="preserve">. </w:t>
      </w:r>
    </w:p>
    <w:p w14:paraId="35D9EE8E" w14:textId="230C3A19" w:rsidR="00153310" w:rsidRPr="00EC7C13" w:rsidRDefault="00A31B7F" w:rsidP="00241BBA">
      <w:pPr>
        <w:spacing w:line="480" w:lineRule="auto"/>
        <w:ind w:firstLine="720"/>
        <w:jc w:val="both"/>
      </w:pPr>
      <w:r w:rsidRPr="00EC7C13">
        <w:rPr>
          <w:rFonts w:eastAsia="Times New Roman"/>
          <w:lang w:bidi="bn-BD"/>
        </w:rPr>
        <w:lastRenderedPageBreak/>
        <w:t xml:space="preserve">Earlier studies </w:t>
      </w:r>
      <w:r w:rsidR="00D248EB" w:rsidRPr="00EC7C13">
        <w:rPr>
          <w:rFonts w:eastAsia="Times New Roman"/>
          <w:lang w:bidi="bn-BD"/>
        </w:rPr>
        <w:t xml:space="preserve">on single-family </w:t>
      </w:r>
      <w:r w:rsidR="00A62409" w:rsidRPr="00EC7C13">
        <w:rPr>
          <w:rFonts w:eastAsia="Times New Roman"/>
          <w:lang w:bidi="bn-BD"/>
        </w:rPr>
        <w:t>home value</w:t>
      </w:r>
      <w:r w:rsidR="00D248EB" w:rsidRPr="00EC7C13">
        <w:rPr>
          <w:rFonts w:eastAsia="Times New Roman"/>
          <w:lang w:bidi="bn-BD"/>
        </w:rPr>
        <w:t xml:space="preserve"> </w:t>
      </w:r>
      <w:r w:rsidRPr="00EC7C13">
        <w:rPr>
          <w:rFonts w:eastAsia="Times New Roman"/>
          <w:lang w:bidi="bn-BD"/>
        </w:rPr>
        <w:t xml:space="preserve">considered structural characteristics, school quality, neighborhood/built environmental characteristics, </w:t>
      </w:r>
      <w:r w:rsidR="0091124B" w:rsidRPr="00EC7C13">
        <w:rPr>
          <w:rFonts w:eastAsia="Times New Roman"/>
          <w:lang w:bidi="bn-BD"/>
        </w:rPr>
        <w:t xml:space="preserve">and </w:t>
      </w:r>
      <w:r w:rsidRPr="00EC7C13">
        <w:rPr>
          <w:rFonts w:eastAsia="Times New Roman"/>
          <w:lang w:bidi="bn-BD"/>
        </w:rPr>
        <w:t xml:space="preserve">transportation </w:t>
      </w:r>
      <w:r w:rsidR="00397B16" w:rsidRPr="00EC7C13">
        <w:t>infrastructure</w:t>
      </w:r>
      <w:r w:rsidR="00397B16" w:rsidRPr="00EC7C13">
        <w:rPr>
          <w:rFonts w:eastAsia="Times New Roman"/>
          <w:lang w:bidi="bn-BD"/>
        </w:rPr>
        <w:t xml:space="preserve"> </w:t>
      </w:r>
      <w:r w:rsidRPr="00EC7C13">
        <w:rPr>
          <w:rFonts w:eastAsia="Times New Roman"/>
          <w:lang w:bidi="bn-BD"/>
        </w:rPr>
        <w:t xml:space="preserve">attributes. The structural characteristics such as the number of baths, living area are found to positively affect </w:t>
      </w:r>
      <w:r w:rsidR="00A62409" w:rsidRPr="00EC7C13">
        <w:rPr>
          <w:rFonts w:eastAsia="Times New Roman"/>
          <w:lang w:bidi="bn-BD"/>
        </w:rPr>
        <w:t>home value</w:t>
      </w:r>
      <w:r w:rsidRPr="00EC7C13">
        <w:rPr>
          <w:rFonts w:eastAsia="Times New Roman"/>
          <w:lang w:bidi="bn-BD"/>
        </w:rPr>
        <w:t xml:space="preserve"> </w:t>
      </w:r>
      <w:sdt>
        <w:sdtPr>
          <w:rPr>
            <w:rFonts w:eastAsia="Times New Roman"/>
            <w:lang w:bidi="bn-BD"/>
          </w:rPr>
          <w:tag w:val="MENDELEY_CITATION_v3_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"/>
          <w:id w:val="1525207398"/>
          <w:placeholder>
            <w:docPart w:val="7571819100044568B74EBADBB543E7B6"/>
          </w:placeholder>
        </w:sdtPr>
        <w:sdtEndPr/>
        <w:sdtContent>
          <w:r w:rsidR="00502DA4" w:rsidRPr="00EC7C13">
            <w:rPr>
              <w:rFonts w:eastAsia="Times New Roman"/>
            </w:rPr>
            <w:t>(</w:t>
          </w:r>
          <w:r w:rsidR="00502DA4" w:rsidRPr="00EC7C13">
            <w:t>Li et al., 2015</w:t>
          </w:r>
          <w:r w:rsidR="00502DA4" w:rsidRPr="00EC7C13">
            <w:rPr>
              <w:rFonts w:eastAsia="Times New Roman"/>
            </w:rPr>
            <w:t>)</w:t>
          </w:r>
        </w:sdtContent>
      </w:sdt>
      <w:r w:rsidRPr="00EC7C13">
        <w:rPr>
          <w:rFonts w:eastAsia="Times New Roman"/>
          <w:lang w:bidi="bn-BD"/>
        </w:rPr>
        <w:t xml:space="preserve"> and building age </w:t>
      </w:r>
      <w:r w:rsidR="00245118" w:rsidRPr="00EC7C13">
        <w:rPr>
          <w:rFonts w:eastAsia="Times New Roman"/>
          <w:lang w:bidi="bn-BD"/>
        </w:rPr>
        <w:t xml:space="preserve">is likely to have a </w:t>
      </w:r>
      <w:r w:rsidRPr="00EC7C13">
        <w:rPr>
          <w:rFonts w:eastAsia="Times New Roman"/>
          <w:lang w:bidi="bn-BD"/>
        </w:rPr>
        <w:t>negative</w:t>
      </w:r>
      <w:r w:rsidR="00245118" w:rsidRPr="00EC7C13">
        <w:rPr>
          <w:rFonts w:eastAsia="Times New Roman"/>
          <w:lang w:bidi="bn-BD"/>
        </w:rPr>
        <w:t xml:space="preserve"> </w:t>
      </w:r>
      <w:r w:rsidR="0091124B" w:rsidRPr="00EC7C13">
        <w:rPr>
          <w:rFonts w:eastAsia="Times New Roman"/>
          <w:lang w:bidi="bn-BD"/>
        </w:rPr>
        <w:t>impact</w:t>
      </w:r>
      <w:r w:rsidRPr="00EC7C13">
        <w:rPr>
          <w:rFonts w:eastAsia="Times New Roman"/>
          <w:lang w:bidi="bn-BD"/>
        </w:rPr>
        <w:t xml:space="preserve"> </w:t>
      </w:r>
      <w:sdt>
        <w:sdtPr>
          <w:rPr>
            <w:rFonts w:eastAsia="Times New Roman"/>
            <w:lang w:bidi="bn-BD"/>
          </w:rPr>
          <w:tag w:val="MENDELEY_CITATION_v3_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1dfQ=="/>
          <w:id w:val="1104531105"/>
          <w:placeholder>
            <w:docPart w:val="7571819100044568B74EBADBB543E7B6"/>
          </w:placeholder>
        </w:sdtPr>
        <w:sdtEndPr/>
        <w:sdtContent>
          <w:r w:rsidR="00502DA4" w:rsidRPr="00EC7C13">
            <w:rPr>
              <w:rFonts w:eastAsia="Times New Roman"/>
            </w:rPr>
            <w:t>(</w:t>
          </w:r>
          <w:r w:rsidR="00502DA4" w:rsidRPr="00EC7C13">
            <w:t>Golub et al., 2012; Li et al., 2015)</w:t>
          </w:r>
        </w:sdtContent>
      </w:sdt>
      <w:r w:rsidRPr="00EC7C13">
        <w:rPr>
          <w:rFonts w:eastAsia="Times New Roman"/>
          <w:lang w:bidi="bn-BD"/>
        </w:rPr>
        <w:t xml:space="preserve">. </w:t>
      </w:r>
      <w:r w:rsidRPr="00EC7C13">
        <w:t xml:space="preserve">In earlier work, school quality has been found to significantly affect residential </w:t>
      </w:r>
      <w:r w:rsidR="00A62409" w:rsidRPr="00EC7C13">
        <w:t>home value</w:t>
      </w:r>
      <w:r w:rsidR="00A16C82" w:rsidRPr="00EC7C13">
        <w:t>s</w:t>
      </w:r>
      <w:r w:rsidRPr="00EC7C13">
        <w:t xml:space="preserve">. </w:t>
      </w:r>
      <w:r w:rsidR="00986CEA" w:rsidRPr="00EC7C13">
        <w:t xml:space="preserve">School quality was </w:t>
      </w:r>
      <w:r w:rsidR="00841162" w:rsidRPr="00EC7C13">
        <w:t xml:space="preserve">represented </w:t>
      </w:r>
      <w:r w:rsidR="00986CEA" w:rsidRPr="00EC7C13">
        <w:t>based on test scores and</w:t>
      </w:r>
      <w:r w:rsidR="00635A38" w:rsidRPr="00EC7C13">
        <w:t xml:space="preserve"> was considered for primary and secondary schools </w:t>
      </w:r>
      <w:sdt>
        <w:sdtPr>
          <w:tag w:val="MENDELEY_CITATION_v3_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"/>
          <w:id w:val="1083190737"/>
          <w:placeholder>
            <w:docPart w:val="DefaultPlaceholder_-1854013440"/>
          </w:placeholder>
        </w:sdtPr>
        <w:sdtEndPr/>
        <w:sdtContent>
          <w:r w:rsidR="00502DA4" w:rsidRPr="00EC7C13">
            <w:rPr>
              <w:rFonts w:eastAsia="Times New Roman"/>
            </w:rPr>
            <w:t>(</w:t>
          </w:r>
          <w:r w:rsidR="00502DA4" w:rsidRPr="00EC7C13">
            <w:t>Turnbull et al., 2018; Wen et al., 2017)</w:t>
          </w:r>
        </w:sdtContent>
      </w:sdt>
      <w:r w:rsidR="00635A38" w:rsidRPr="00EC7C13">
        <w:t xml:space="preserve">. </w:t>
      </w:r>
      <w:r w:rsidR="00841162" w:rsidRPr="00EC7C13">
        <w:rPr>
          <w:rFonts w:eastAsia="Times New Roman"/>
          <w:lang w:bidi="bn-BD"/>
        </w:rPr>
        <w:t xml:space="preserve">The distance of the property to various landmarks was found to significantly influence </w:t>
      </w:r>
      <w:r w:rsidR="00A62409" w:rsidRPr="00EC7C13">
        <w:rPr>
          <w:rFonts w:eastAsia="Times New Roman"/>
          <w:lang w:bidi="bn-BD"/>
        </w:rPr>
        <w:t>home value</w:t>
      </w:r>
      <w:r w:rsidR="00841162" w:rsidRPr="00EC7C13">
        <w:rPr>
          <w:rFonts w:eastAsia="Times New Roman"/>
          <w:lang w:bidi="bn-BD"/>
        </w:rPr>
        <w:t>s</w:t>
      </w:r>
      <w:r w:rsidR="0059689F" w:rsidRPr="00EC7C13">
        <w:rPr>
          <w:rFonts w:eastAsia="Times New Roman"/>
          <w:lang w:bidi="bn-BD"/>
        </w:rPr>
        <w:t xml:space="preserve"> such as distance </w:t>
      </w:r>
      <w:r w:rsidRPr="00EC7C13">
        <w:rPr>
          <w:rFonts w:eastAsia="Times New Roman"/>
          <w:lang w:bidi="bn-BD"/>
        </w:rPr>
        <w:t xml:space="preserve">to city hall/ central business district (CBD) </w:t>
      </w:r>
      <w:sdt>
        <w:sdtPr>
          <w:rPr>
            <w:rFonts w:eastAsia="Times New Roman"/>
            <w:lang w:bidi="bn-BD"/>
          </w:rPr>
          <w:tag w:val="MENDELEY_CITATION_v3_eyJjaXRhdGlvbklEIjoiTUVOREVMRVlfQ0lUQVRJT05fYTQ4MjkwZTctYjRkMi00NThlLTliZmMtOGI1MjEyODUzODA5IiwicHJvcGVydGllcyI6eyJub3RlSW5kZXgiOjB9LCJpc0VkaXRlZCI6ZmFsc2UsIm1hbnVhbE92ZXJyaWRlIjp7ImlzTWFudWFsbHlPdmVycmlkZGVuIjpmYWxzZSwiY2l0ZXByb2NUZXh0IjoiKEEuIEJveWxlIGV0IGFsLiwgMjAxNDsgQ2hvaSBldCBhbC4sIDIwMjM7IEouIEtpbSBldCBhbC4sIDIwMjQ7IExpIGV0IGFsLiwgMjAxNSkiLCJtYW51YWxPdmVycmlkZVRleHQiOiIifSwiY2l0YXRpb25JdGVtcyI6W3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LH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"/>
          <w:id w:val="-791199424"/>
          <w:placeholder>
            <w:docPart w:val="38616FB0B7DF4B6AA2EE2417B526CEC4"/>
          </w:placeholder>
        </w:sdtPr>
        <w:sdtEndPr>
          <w:rPr>
            <w:rFonts w:eastAsiaTheme="minorHAnsi"/>
            <w:lang w:bidi="ar-SA"/>
          </w:rPr>
        </w:sdtEndPr>
        <w:sdtContent>
          <w:r w:rsidR="00502DA4" w:rsidRPr="00EC7C13">
            <w:rPr>
              <w:rFonts w:eastAsia="Times New Roman"/>
            </w:rPr>
            <w:t>(J.</w:t>
          </w:r>
          <w:r w:rsidR="00502DA4" w:rsidRPr="00EC7C13">
            <w:t xml:space="preserve"> Kim et al., 2024; Li et al., 2015)</w:t>
          </w:r>
        </w:sdtContent>
      </w:sdt>
      <w:r w:rsidR="0059689F" w:rsidRPr="00EC7C13">
        <w:t xml:space="preserve">, </w:t>
      </w:r>
      <w:r w:rsidR="000A5F22" w:rsidRPr="00EC7C13">
        <w:t xml:space="preserve">and </w:t>
      </w:r>
      <w:r w:rsidR="0059689F" w:rsidRPr="00EC7C13">
        <w:t xml:space="preserve">newly </w:t>
      </w:r>
      <w:r w:rsidR="00FA058F" w:rsidRPr="00EC7C13">
        <w:t>constructed</w:t>
      </w:r>
      <w:r w:rsidR="0059689F" w:rsidRPr="00EC7C13">
        <w:t xml:space="preserve"> highways </w:t>
      </w:r>
      <w:sdt>
        <w:sdtPr>
          <w:tag w:val="MENDELEY_CITATION_v3_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"/>
          <w:id w:val="-270164908"/>
          <w:placeholder>
            <w:docPart w:val="DefaultPlaceholder_-1854013440"/>
          </w:placeholder>
        </w:sdtPr>
        <w:sdtEndPr/>
        <w:sdtContent>
          <w:r w:rsidR="00502DA4" w:rsidRPr="00EC7C13">
            <w:t>(Chernobai et al., 2011)</w:t>
          </w:r>
        </w:sdtContent>
      </w:sdt>
      <w:r w:rsidR="00FA058F" w:rsidRPr="00EC7C13">
        <w:t xml:space="preserve">. </w:t>
      </w:r>
      <w:r w:rsidR="008A4F87" w:rsidRPr="00EC7C13">
        <w:t xml:space="preserve">The studies also found evidence of </w:t>
      </w:r>
      <w:r w:rsidR="00C64A8C" w:rsidRPr="00EC7C13">
        <w:t>the negative</w:t>
      </w:r>
      <w:r w:rsidR="008A4F87" w:rsidRPr="00EC7C13">
        <w:t xml:space="preserve"> impact of highways due to increase in traffic and noise</w:t>
      </w:r>
      <w:r w:rsidR="00F13D96" w:rsidRPr="00EC7C13">
        <w:t xml:space="preserve"> </w:t>
      </w:r>
      <w:sdt>
        <w:sdtPr>
          <w:tag w:val="MENDELEY_CITATION_v3_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V19"/>
          <w:id w:val="587738314"/>
          <w:placeholder>
            <w:docPart w:val="DefaultPlaceholder_-1854013440"/>
          </w:placeholder>
        </w:sdtPr>
        <w:sdtEndPr/>
        <w:sdtContent>
          <w:r w:rsidR="00502DA4" w:rsidRPr="00EC7C13">
            <w:t>(Allen et al., 2015</w:t>
          </w:r>
          <w:r w:rsidR="00502DA4" w:rsidRPr="00EC7C13">
            <w:rPr>
              <w:rFonts w:eastAsia="Times New Roman"/>
            </w:rPr>
            <w:t>)</w:t>
          </w:r>
        </w:sdtContent>
      </w:sdt>
      <w:r w:rsidR="00C64A8C" w:rsidRPr="00EC7C13">
        <w:t xml:space="preserve">. </w:t>
      </w:r>
      <w:r w:rsidR="004845F7" w:rsidRPr="00EC7C13">
        <w:t xml:space="preserve">Walking infrastructure (sidewalk presence), walkability and walk scores have been found to affect </w:t>
      </w:r>
      <w:r w:rsidR="00A62409" w:rsidRPr="00EC7C13">
        <w:t>home value</w:t>
      </w:r>
      <w:r w:rsidR="004845F7" w:rsidRPr="00EC7C13">
        <w:t>s</w:t>
      </w:r>
      <w:r w:rsidR="00DD1FCF" w:rsidRPr="00EC7C13">
        <w:t xml:space="preserve"> </w:t>
      </w:r>
      <w:sdt>
        <w:sdtPr>
          <w:tag w:val="MENDELEY_CITATION_v3_eyJjaXRhdGlvbklEIjoiTUVOREVMRVlfQ0lUQVRJT05fNDhiM2VjZWMtNGZkNS00Y2VjLTgxZGEtMWQ5ODhjNjI1NDUzIiwicHJvcGVydGllcyI6eyJub3RlSW5kZXgiOjB9LCJpc0VkaXRlZCI6ZmFsc2UsIm1hbnVhbE92ZXJyaWRlIjp7ImlzTWFudWFsbHlPdmVycmlkZGVuIjpmYWxzZSwiY2l0ZXByb2NUZXh0IjoiKExpIGV0IGFsLiwgMjAxNS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1dfQ=="/>
          <w:id w:val="167534656"/>
          <w:placeholder>
            <w:docPart w:val="DefaultPlaceholder_-1854013440"/>
          </w:placeholder>
        </w:sdtPr>
        <w:sdtEndPr/>
        <w:sdtContent>
          <w:r w:rsidR="00502DA4" w:rsidRPr="00EC7C13">
            <w:t>(Li et al., 2015)</w:t>
          </w:r>
        </w:sdtContent>
      </w:sdt>
      <w:r w:rsidR="004845F7" w:rsidRPr="00EC7C13">
        <w:t xml:space="preserve"> </w:t>
      </w:r>
      <w:r w:rsidR="00635AB2" w:rsidRPr="00EC7C13">
        <w:t>.</w:t>
      </w:r>
      <w:r w:rsidR="004845F7" w:rsidRPr="00EC7C13">
        <w:t xml:space="preserve"> </w:t>
      </w:r>
      <w:r w:rsidRPr="00EC7C13">
        <w:t xml:space="preserve">Walkability </w:t>
      </w:r>
      <w:r w:rsidR="00403CBD" w:rsidRPr="00EC7C13">
        <w:t xml:space="preserve">in the neighborhood has been found to have </w:t>
      </w:r>
      <w:r w:rsidR="00D37A8F" w:rsidRPr="00EC7C13">
        <w:t xml:space="preserve">a varied </w:t>
      </w:r>
      <w:r w:rsidRPr="00EC7C13">
        <w:t>effect</w:t>
      </w:r>
      <w:r w:rsidR="00403CBD" w:rsidRPr="00EC7C13">
        <w:t xml:space="preserve"> </w:t>
      </w:r>
      <w:r w:rsidRPr="00EC7C13">
        <w:t xml:space="preserve">on </w:t>
      </w:r>
      <w:r w:rsidR="005308C8" w:rsidRPr="00EC7C13">
        <w:t>home</w:t>
      </w:r>
      <w:r w:rsidR="00A62409" w:rsidRPr="00EC7C13">
        <w:t xml:space="preserve"> value</w:t>
      </w:r>
      <w:r w:rsidR="009352C8" w:rsidRPr="00EC7C13">
        <w:t>s</w:t>
      </w:r>
      <w:r w:rsidR="00D37A8F" w:rsidRPr="00EC7C13">
        <w:t xml:space="preserve"> ranging from positive </w:t>
      </w:r>
      <w:r w:rsidR="004845F7" w:rsidRPr="00EC7C13">
        <w:t>influence</w:t>
      </w:r>
      <w:r w:rsidR="00017754" w:rsidRPr="00EC7C13">
        <w:t xml:space="preserve"> </w:t>
      </w:r>
      <w:sdt>
        <w:sdtPr>
          <w:tag w:val="MENDELEY_CITATION_v3_eyJjaXRhdGlvbklEIjoiTUVOREVMRVlfQ0lUQVRJT05fNjUyN2NkYTEtZWZhMS00NmVhLWIzNjEtZjhmOWM1ZTdiYjNkIiwicHJvcGVydGllcyI6eyJub3RlSW5kZXgiOjB9LCJpc0VkaXRlZCI6ZmFsc2UsIm1hbnVhbE92ZXJyaWRlIjp7ImlzTWFudWFsbHlPdmVycmlkZGVuIjpmYWxzZSwiY2l0ZXByb2NUZXh0IjoiKENoZXJub2JhaSAmIzM4OyBNYSwgMjAyMjsgR3VubiBldCBhbC4sIDIwMjIpIiwibWFudWFsT3ZlcnJpZGVUZXh0IjoiIn0sImNpdGF0aW9uSXRlbXMiOlt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"/>
          <w:id w:val="-501734308"/>
          <w:placeholder>
            <w:docPart w:val="DefaultPlaceholder_-1854013440"/>
          </w:placeholder>
        </w:sdtPr>
        <w:sdtEndPr/>
        <w:sdtContent>
          <w:r w:rsidR="00502DA4" w:rsidRPr="00EC7C13">
            <w:t>(Chernobai &amp; Ma, 2022</w:t>
          </w:r>
          <w:r w:rsidR="00502DA4" w:rsidRPr="00EC7C13">
            <w:rPr>
              <w:rFonts w:eastAsia="Times New Roman"/>
            </w:rPr>
            <w:t>)</w:t>
          </w:r>
        </w:sdtContent>
      </w:sdt>
      <w:r w:rsidR="004F3C9D" w:rsidRPr="00EC7C13">
        <w:t xml:space="preserve"> to insignificant impact </w:t>
      </w:r>
      <w:sdt>
        <w:sdtPr>
          <w:tag w:val="MENDELEY_CITATION_v3_eyJjaXRhdGlvbklEIjoiTUVOREVMRVlfQ0lUQVRJT05fMWFiOGExMmUtMjU3MC00NDBhLWIzMGEtYTZiYmVlNjExYmY1IiwicHJvcGVydGllcyI6eyJub3RlSW5kZXgiOjB9LCJpc0VkaXRlZCI6ZmFsc2UsIm1hbnVhbE92ZXJyaWRlIjp7ImlzTWFudWFsbHlPdmVycmlkZGVuIjpmYWxzZSwiY2l0ZXByb2NUZXh0IjoiKEEuIEJveWxlIGV0IGFsLiwgMjAxNCkiLCJtYW51YWxPdmVycmlkZVRleHQiOiIifSwiY2l0YXRpb25JdGVtcyI6W3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V19"/>
          <w:id w:val="1851750713"/>
          <w:placeholder>
            <w:docPart w:val="DefaultPlaceholder_-1854013440"/>
          </w:placeholder>
        </w:sdtPr>
        <w:sdtEndPr/>
        <w:sdtContent>
          <w:r w:rsidR="00502DA4" w:rsidRPr="00EC7C13">
            <w:t>(A. Boyle et al., 2014)</w:t>
          </w:r>
        </w:sdtContent>
      </w:sdt>
      <w:r w:rsidR="00017754" w:rsidRPr="00EC7C13">
        <w:t>.</w:t>
      </w:r>
      <w:r w:rsidR="00E22D15" w:rsidRPr="00EC7C13">
        <w:t xml:space="preserve"> Transit infrastructure and distance to transit is observed to impact </w:t>
      </w:r>
      <w:r w:rsidR="00A62409" w:rsidRPr="00EC7C13">
        <w:t>home value</w:t>
      </w:r>
      <w:r w:rsidR="00E22D15" w:rsidRPr="00EC7C13">
        <w:t xml:space="preserve">s </w:t>
      </w:r>
      <w:r w:rsidR="00C418E5" w:rsidRPr="00EC7C13">
        <w:t xml:space="preserve"> </w:t>
      </w:r>
      <w:sdt>
        <w:sdtPr>
          <w:tag w:val="MENDELEY_CITATION_v3_eyJjaXRhdGlvbklEIjoiTUVOREVMRVlfQ0lUQVRJT05fMTFkYjgwNzItNmNlNy00YzI0LThlNmQtNzQ3ZmI4NTQyZDBiIiwicHJvcGVydGllcyI6eyJub3RlSW5kZXgiOjB9LCJpc0VkaXRlZCI6ZmFsc2UsIm1hbnVhbE92ZXJyaWRlIjp7ImlzTWFudWFsbHlPdmVycmlkZGVuIjpmYWxzZSwiY2l0ZXByb2NUZXh0IjoiKENob2kgZXQgYWwuLCAyMDIzOyBMaSBldCBhbC4sIDIwMTU7IFBlbmcgJiMzODsgS25hYXAsIDIwMjM7IFcuIFd1IGV0IGFsLiwgMjAyMC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"/>
          <w:id w:val="-255975589"/>
          <w:placeholder>
            <w:docPart w:val="DefaultPlaceholder_-1854013440"/>
          </w:placeholder>
        </w:sdtPr>
        <w:sdtEndPr/>
        <w:sdtContent>
          <w:r w:rsidR="00502DA4" w:rsidRPr="00EC7C13">
            <w:rPr>
              <w:rFonts w:eastAsia="Times New Roman"/>
            </w:rPr>
            <w:t>(</w:t>
          </w:r>
          <w:r w:rsidR="00502DA4" w:rsidRPr="00EC7C13">
            <w:t>Peng &amp; Knaap, 2023</w:t>
          </w:r>
          <w:r w:rsidR="00502DA4" w:rsidRPr="00EC7C13">
            <w:rPr>
              <w:rFonts w:eastAsia="Times New Roman"/>
            </w:rPr>
            <w:t>)</w:t>
          </w:r>
        </w:sdtContent>
      </w:sdt>
      <w:r w:rsidR="00E22D15" w:rsidRPr="00EC7C13">
        <w:t xml:space="preserve">. </w:t>
      </w:r>
      <w:r w:rsidR="00153310" w:rsidRPr="00EC7C13">
        <w:t xml:space="preserve">The general impacts for residential </w:t>
      </w:r>
      <w:r w:rsidR="00A62409" w:rsidRPr="00EC7C13">
        <w:t>home value</w:t>
      </w:r>
      <w:r w:rsidR="00153310" w:rsidRPr="00EC7C13">
        <w:t>s are positive</w:t>
      </w:r>
      <w:r w:rsidR="006E0202" w:rsidRPr="00EC7C13">
        <w:t xml:space="preserve"> but some studies have identified reductions for locations very close to metro and light rail stations</w:t>
      </w:r>
      <w:r w:rsidR="001460D9" w:rsidRPr="00EC7C13">
        <w:t xml:space="preserve">. </w:t>
      </w:r>
    </w:p>
    <w:p w14:paraId="1CD56B31" w14:textId="5382221F" w:rsidR="00876598" w:rsidRPr="00EC7C13" w:rsidRDefault="00876598" w:rsidP="00241BBA">
      <w:pPr>
        <w:spacing w:line="480" w:lineRule="auto"/>
        <w:ind w:firstLine="720"/>
        <w:jc w:val="both"/>
      </w:pPr>
      <w:r w:rsidRPr="00EC7C13">
        <w:t xml:space="preserve">Earlier studies have also highlighted the impact of temporal and spatial factors on home price values. </w:t>
      </w:r>
      <w:r w:rsidR="004B62FA" w:rsidRPr="00EC7C13">
        <w:t>It is likely that p</w:t>
      </w:r>
      <w:r w:rsidR="00E01146" w:rsidRPr="00EC7C13">
        <w:t xml:space="preserve">roximally close locations are likely to share amenities, </w:t>
      </w:r>
      <w:r w:rsidR="004B62FA" w:rsidRPr="00EC7C13">
        <w:t xml:space="preserve">property and other taxes, </w:t>
      </w:r>
      <w:r w:rsidR="00635636" w:rsidRPr="00EC7C13">
        <w:t xml:space="preserve">and structural commonalities and thus </w:t>
      </w:r>
      <w:r w:rsidR="004B62FA" w:rsidRPr="00EC7C13">
        <w:t xml:space="preserve">are most likely </w:t>
      </w:r>
      <w:r w:rsidR="00635636" w:rsidRPr="00EC7C13">
        <w:t>priced</w:t>
      </w:r>
      <w:r w:rsidR="004B62FA" w:rsidRPr="00EC7C13">
        <w:t xml:space="preserve"> similarly</w:t>
      </w:r>
      <w:r w:rsidR="004F0B28" w:rsidRPr="00EC7C13">
        <w:t xml:space="preserve"> </w:t>
      </w:r>
      <w:sdt>
        <w:sdtPr>
          <w:tag w:val="MENDELEY_CITATION_v3_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"/>
          <w:id w:val="-7300822"/>
          <w:placeholder>
            <w:docPart w:val="DefaultPlaceholder_-1854013440"/>
          </w:placeholder>
        </w:sdtPr>
        <w:sdtEndPr/>
        <w:sdtContent>
          <w:r w:rsidR="00502DA4" w:rsidRPr="00EC7C13">
            <w:t>(Basu &amp; Thibodeau, 1998; Liu, 2013)</w:t>
          </w:r>
        </w:sdtContent>
      </w:sdt>
      <w:r w:rsidR="00635636" w:rsidRPr="00EC7C13">
        <w:t xml:space="preserve">. </w:t>
      </w:r>
      <w:r w:rsidR="00792423" w:rsidRPr="00EC7C13">
        <w:rPr>
          <w:rFonts w:eastAsia="Times New Roman"/>
          <w:lang w:bidi="bn-BD"/>
        </w:rPr>
        <w:t xml:space="preserve">The features of the neighborhood and changes in the surrounding land use also contribute towards the large variation in </w:t>
      </w:r>
      <w:r w:rsidR="00A62409" w:rsidRPr="00EC7C13">
        <w:rPr>
          <w:rFonts w:eastAsia="Times New Roman"/>
          <w:lang w:bidi="bn-BD"/>
        </w:rPr>
        <w:t>home value</w:t>
      </w:r>
      <w:r w:rsidR="00792423" w:rsidRPr="00EC7C13">
        <w:rPr>
          <w:rFonts w:eastAsia="Times New Roman"/>
          <w:lang w:bidi="bn-BD"/>
        </w:rPr>
        <w:t xml:space="preserve">s </w:t>
      </w:r>
      <w:sdt>
        <w:sdtPr>
          <w:tag w:val="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"/>
          <w:id w:val="-1478288349"/>
          <w:placeholder>
            <w:docPart w:val="5B0237445F7B47118A299C52C84709EB"/>
          </w:placeholder>
        </w:sdtPr>
        <w:sdtEndPr/>
        <w:sdtContent>
          <w:r w:rsidR="00502DA4" w:rsidRPr="00EC7C13">
            <w:rPr>
              <w:rFonts w:eastAsia="Times New Roman"/>
            </w:rPr>
            <w:t>(</w:t>
          </w:r>
          <w:r w:rsidR="00502DA4" w:rsidRPr="00EC7C13">
            <w:t xml:space="preserve">Koster &amp; Rouwendal, 2012; </w:t>
          </w:r>
          <w:r w:rsidR="00502DA4" w:rsidRPr="00EC7C13">
            <w:lastRenderedPageBreak/>
            <w:t>Yang et al., 2023)</w:t>
          </w:r>
        </w:sdtContent>
      </w:sdt>
      <w:r w:rsidR="00792423" w:rsidRPr="00EC7C13">
        <w:t>. Finally, over time</w:t>
      </w:r>
      <w:r w:rsidR="00DC5006" w:rsidRPr="00EC7C13">
        <w:t>, homes sold in the same time period are likely to exhibit similar price trends</w:t>
      </w:r>
      <w:r w:rsidR="006A334B" w:rsidRPr="00EC7C13">
        <w:t xml:space="preserve"> </w:t>
      </w:r>
      <w:sdt>
        <w:sdtPr>
          <w:tag w:val="MENDELEY_CITATION_v3_eyJjaXRhdGlvbklEIjoiTUVOREVMRVlfQ0lUQVRJT05fODY0OTk4MDAtMWZmYy00MWM4LTg3YzctYTI2ZGI0MjM1ZGE5IiwicHJvcGVydGllcyI6eyJub3RlSW5kZXgiOjB9LCJpc0VkaXRlZCI6ZmFsc2UsIm1hbnVhbE92ZXJyaWRlIjp7ImlzTWFudWFsbHlPdmVycmlkZGVuIjpmYWxzZSwiY2l0ZXByb2NUZXh0IjoiKExpdSwgMjAxMykiLCJtYW51YWxPdmVycmlkZVRleHQiOiIifSwiY2l0YXRpb25JdGVtcyI6W3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1dfQ=="/>
          <w:id w:val="-1250730540"/>
          <w:placeholder>
            <w:docPart w:val="DefaultPlaceholder_-1854013440"/>
          </w:placeholder>
        </w:sdtPr>
        <w:sdtEndPr/>
        <w:sdtContent>
          <w:r w:rsidR="00502DA4" w:rsidRPr="00EC7C13">
            <w:t>(Liu, 2013)</w:t>
          </w:r>
        </w:sdtContent>
      </w:sdt>
      <w:r w:rsidR="00DC5006" w:rsidRPr="00EC7C13">
        <w:t xml:space="preserve"> .</w:t>
      </w:r>
    </w:p>
    <w:p w14:paraId="0BF81677" w14:textId="77777777" w:rsidR="00990385" w:rsidRPr="00EC7C13" w:rsidRDefault="00990385" w:rsidP="00241BBA">
      <w:pPr>
        <w:spacing w:line="480" w:lineRule="auto"/>
        <w:ind w:firstLine="720"/>
        <w:jc w:val="both"/>
      </w:pPr>
    </w:p>
    <w:p w14:paraId="638E8043" w14:textId="4638ADEF" w:rsidR="00A31B7F" w:rsidRPr="00EC7C13" w:rsidRDefault="00A31B7F" w:rsidP="00241BBA">
      <w:pPr>
        <w:pStyle w:val="Heading2"/>
        <w:spacing w:line="480" w:lineRule="auto"/>
        <w:rPr>
          <w:rFonts w:cs="Times New Roman"/>
          <w:szCs w:val="24"/>
        </w:rPr>
      </w:pPr>
      <w:r w:rsidRPr="00EC7C13">
        <w:rPr>
          <w:rFonts w:cs="Times New Roman"/>
          <w:szCs w:val="24"/>
        </w:rPr>
        <w:t>Contribution</w:t>
      </w:r>
      <w:r w:rsidR="00780CB3" w:rsidRPr="00EC7C13">
        <w:rPr>
          <w:rFonts w:cs="Times New Roman"/>
          <w:szCs w:val="24"/>
        </w:rPr>
        <w:t>s</w:t>
      </w:r>
      <w:r w:rsidRPr="00EC7C13">
        <w:rPr>
          <w:rFonts w:cs="Times New Roman"/>
          <w:szCs w:val="24"/>
        </w:rPr>
        <w:t xml:space="preserve"> of the current study</w:t>
      </w:r>
    </w:p>
    <w:p w14:paraId="532F33DF" w14:textId="5E643B89" w:rsidR="00F92423" w:rsidRPr="00EC7C13" w:rsidRDefault="00F92423" w:rsidP="00241BBA">
      <w:pPr>
        <w:spacing w:after="0" w:line="480" w:lineRule="auto"/>
        <w:jc w:val="both"/>
      </w:pPr>
      <w:r w:rsidRPr="00EC7C13">
        <w:t>The literature review highlights the significant amount of research conducted for home price modeling. While several efforts have been undertaken, majority of the studies from econometric modeling approaches employ linear</w:t>
      </w:r>
      <w:r w:rsidR="00821140" w:rsidRPr="00EC7C13">
        <w:t>/log</w:t>
      </w:r>
      <w:r w:rsidRPr="00EC7C13">
        <w:t xml:space="preserve">-linear assumption in examining the relationship between home value and independent variables. It is possible to address non-linearity in variable impacts using machine learning or artificial intelligence approaches for home value modeling. However, these approaches have limited interpretability. In this study, we propose a framework that will naturally accommodate for independent variable non-linearities on home price using a grouped generalized ordered probit (GGOP) model for analysis (Rahman et al., 2019; Tirtha et al., 2023, 2024). The proposed model provides prediction similar to a linear regression while relaxing the linear in parameter restriction on the independent variables (Rahman et al., 2019; Tirtha et al., 2023, 2024). Introducing non-linearity in an econometric approach enables users to clearly quantify the impact of independent variables aiding in policy analysis. </w:t>
      </w:r>
    </w:p>
    <w:p w14:paraId="219098F8" w14:textId="00A8D96E" w:rsidR="00097CCD" w:rsidRPr="00EC7C13" w:rsidRDefault="00F92423" w:rsidP="00CE540C">
      <w:pPr>
        <w:spacing w:after="0" w:line="480" w:lineRule="auto"/>
        <w:ind w:firstLine="720"/>
        <w:jc w:val="both"/>
      </w:pPr>
      <w:r w:rsidRPr="00EC7C13">
        <w:t xml:space="preserve">In our proposed framework, the propensity of home price is directly linked to observed values, allowing us to estimate the variance of the property price. The variance terms can also be parameterized to allow for the impact of independent variables accounting for heteroscedasticity. The framework is also flexible to account for any potential alternative specific effects. The proposed GGOP kernel is also embedded within a spatial </w:t>
      </w:r>
      <w:r w:rsidRPr="0068622D">
        <w:rPr>
          <w:color w:val="000000" w:themeColor="text1"/>
        </w:rPr>
        <w:t>framework</w:t>
      </w:r>
      <w:r w:rsidRPr="00B834F2">
        <w:rPr>
          <w:color w:val="C00000"/>
        </w:rPr>
        <w:t xml:space="preserve"> </w:t>
      </w:r>
      <w:r w:rsidRPr="00EC7C13">
        <w:t xml:space="preserve">to accommodate potential spatial and temporal effects. </w:t>
      </w:r>
      <w:r w:rsidR="00F10F29" w:rsidRPr="0068622D">
        <w:rPr>
          <w:color w:val="C00000"/>
        </w:rPr>
        <w:t xml:space="preserve">The spatial </w:t>
      </w:r>
      <w:r w:rsidR="002963DE" w:rsidRPr="0068622D">
        <w:rPr>
          <w:color w:val="C00000"/>
        </w:rPr>
        <w:t>variants considered include spatial lag and spatial error models.</w:t>
      </w:r>
      <w:r w:rsidR="002963DE">
        <w:t xml:space="preserve"> </w:t>
      </w:r>
      <w:r w:rsidRPr="00EC7C13">
        <w:t xml:space="preserve">Within the spatial grouped generalized ordered probit (SGGOP), several alternative </w:t>
      </w:r>
      <w:r w:rsidRPr="00EC7C13">
        <w:lastRenderedPageBreak/>
        <w:t xml:space="preserve">weight matrices </w:t>
      </w:r>
      <w:r w:rsidR="002F09AD" w:rsidRPr="00EC7C13">
        <w:t xml:space="preserve">to reflect spatial and temporal differences (i.e., we recognize records that are spatially and temporally closer have a larger impact on the records) </w:t>
      </w:r>
      <w:r w:rsidRPr="00EC7C13">
        <w:t xml:space="preserve">are generated and tested in the model based on spatial and temporal distances between different observations. </w:t>
      </w:r>
      <w:r w:rsidR="002F09AD" w:rsidRPr="00EC7C13">
        <w:t xml:space="preserve">In earlier research efforts, the prevalent approach for weight matrix consideration was to assume a specific parameterized form and run the model for only that one form. In our study, we build on earlier research by systematically testing the model performance by varying the structure of the weight matrix. </w:t>
      </w:r>
      <w:r w:rsidR="008F29DF" w:rsidRPr="00933D60">
        <w:rPr>
          <w:color w:val="C00000"/>
        </w:rPr>
        <w:t xml:space="preserve">We also test the model </w:t>
      </w:r>
      <w:r w:rsidR="00E50799" w:rsidRPr="00933D60">
        <w:rPr>
          <w:color w:val="C00000"/>
        </w:rPr>
        <w:t>for different distance and time thresholds</w:t>
      </w:r>
      <w:r w:rsidR="004E3DBB" w:rsidRPr="00933D60">
        <w:rPr>
          <w:color w:val="C00000"/>
        </w:rPr>
        <w:t xml:space="preserve">. </w:t>
      </w:r>
      <w:r w:rsidR="000C69DD" w:rsidRPr="0068622D">
        <w:rPr>
          <w:color w:val="C00000"/>
        </w:rPr>
        <w:t xml:space="preserve">We selected the model that offered the best model fit as the chosen weight matrix. </w:t>
      </w:r>
      <w:r w:rsidR="00E00045" w:rsidRPr="00933D60">
        <w:rPr>
          <w:color w:val="C00000"/>
        </w:rPr>
        <w:t xml:space="preserve">The </w:t>
      </w:r>
      <w:r w:rsidR="005C47F3" w:rsidRPr="00402492">
        <w:rPr>
          <w:color w:val="C00000"/>
        </w:rPr>
        <w:t xml:space="preserve">proposed spatial model is </w:t>
      </w:r>
      <w:r w:rsidR="005C47F3" w:rsidRPr="00933D60">
        <w:rPr>
          <w:color w:val="C00000"/>
        </w:rPr>
        <w:t xml:space="preserve">estimated employing a </w:t>
      </w:r>
      <w:r w:rsidR="001F11D9" w:rsidRPr="00933D60">
        <w:rPr>
          <w:color w:val="C00000"/>
        </w:rPr>
        <w:t xml:space="preserve">log-composite likelihood </w:t>
      </w:r>
      <w:r w:rsidR="00545ECE" w:rsidRPr="00933D60">
        <w:rPr>
          <w:color w:val="C00000"/>
        </w:rPr>
        <w:t>method</w:t>
      </w:r>
      <w:r w:rsidR="000F0D45" w:rsidRPr="00933D60">
        <w:rPr>
          <w:color w:val="C00000"/>
        </w:rPr>
        <w:t xml:space="preserve"> that serves as a computationally feasible approach compared to the traditional likelihood model (see</w:t>
      </w:r>
      <w:r w:rsidR="00F03AF0" w:rsidRPr="00933D60">
        <w:rPr>
          <w:color w:val="C00000"/>
        </w:rPr>
        <w:t xml:space="preserve"> Bhat et al., 2010</w:t>
      </w:r>
      <w:r w:rsidR="000F0D45" w:rsidRPr="00933D60">
        <w:rPr>
          <w:color w:val="C00000"/>
        </w:rPr>
        <w:t>)</w:t>
      </w:r>
      <w:r w:rsidR="005C0A04" w:rsidRPr="00B834F2">
        <w:rPr>
          <w:color w:val="C00000"/>
        </w:rPr>
        <w:t>.</w:t>
      </w:r>
      <w:r w:rsidR="00FF14A9" w:rsidRPr="00EC7C13">
        <w:t xml:space="preserve"> </w:t>
      </w:r>
      <w:r w:rsidRPr="00EC7C13">
        <w:t>The SGGOP model is estimated drawing home price value data from Florida Department of Revenue (FDOR), for the years 2013 through 2022. In addition to the methodological approach, the current paper generates a comprehensive set of independent variables to explain the home value variations including</w:t>
      </w:r>
      <w:r w:rsidR="00B834F2">
        <w:t>:</w:t>
      </w:r>
      <w:r w:rsidRPr="00EC7C13">
        <w:t xml:space="preserve"> a) structural characteristics, b) demographic characteristics, c) land use and neighborhood characteristics d) transportation infrastructure characteristics and e) temporal characteristics. The model estimates are augmented with an elasticity analysis exercise to illustrate the impact of different independent variables on home prices.</w:t>
      </w:r>
    </w:p>
    <w:p w14:paraId="1715BA94" w14:textId="428E973D" w:rsidR="00FE2FD1" w:rsidRPr="00EC7C13" w:rsidRDefault="00B9029C" w:rsidP="00241BBA">
      <w:pPr>
        <w:spacing w:after="0" w:line="480" w:lineRule="auto"/>
        <w:rPr>
          <w:b/>
        </w:rPr>
      </w:pPr>
      <w:r w:rsidRPr="00EC7C13">
        <w:t xml:space="preserve">The rest of the paper is organized as follows: Section 2 provides a mathematical overview of the </w:t>
      </w:r>
      <w:r w:rsidR="00B65305" w:rsidRPr="00EC7C13">
        <w:t>model framework</w:t>
      </w:r>
      <w:r w:rsidRPr="00EC7C13">
        <w:t xml:space="preserve">. A </w:t>
      </w:r>
      <w:r w:rsidR="00A0204B" w:rsidRPr="00EC7C13">
        <w:t>discussion</w:t>
      </w:r>
      <w:r w:rsidRPr="00EC7C13">
        <w:t xml:space="preserve"> of the data </w:t>
      </w:r>
      <w:r w:rsidR="00432251" w:rsidRPr="00EC7C13">
        <w:t>compilation</w:t>
      </w:r>
      <w:r w:rsidRPr="00EC7C13">
        <w:t xml:space="preserve"> procedure</w:t>
      </w:r>
      <w:r w:rsidR="00A0204B" w:rsidRPr="00EC7C13">
        <w:t>s</w:t>
      </w:r>
      <w:r w:rsidRPr="00EC7C13">
        <w:t xml:space="preserve"> and an overview of the data used in this study are presented in Section 3. Section 4 </w:t>
      </w:r>
      <w:r w:rsidR="00A0204B" w:rsidRPr="00EC7C13">
        <w:t>presents the model fit details</w:t>
      </w:r>
      <w:r w:rsidRPr="00EC7C13">
        <w:t xml:space="preserve"> and </w:t>
      </w:r>
      <w:r w:rsidR="00836428" w:rsidRPr="00EC7C13">
        <w:t>discusses the parameter</w:t>
      </w:r>
      <w:r w:rsidRPr="00EC7C13">
        <w:t xml:space="preserve"> interpretations. Section 5 </w:t>
      </w:r>
      <w:r w:rsidR="00E16D0E" w:rsidRPr="00EC7C13">
        <w:t xml:space="preserve">and section 6 </w:t>
      </w:r>
      <w:r w:rsidR="00836428" w:rsidRPr="00EC7C13">
        <w:t>provide</w:t>
      </w:r>
      <w:r w:rsidRPr="00EC7C13">
        <w:t xml:space="preserve"> the model validation </w:t>
      </w:r>
      <w:r w:rsidR="00836428" w:rsidRPr="00EC7C13">
        <w:t>measures and discuss the findings of the e</w:t>
      </w:r>
      <w:r w:rsidRPr="00EC7C13">
        <w:t>lasticity analysis</w:t>
      </w:r>
      <w:r w:rsidR="00000933" w:rsidRPr="00EC7C13">
        <w:t>, respectively</w:t>
      </w:r>
      <w:r w:rsidRPr="00EC7C13">
        <w:t xml:space="preserve">. Finally, in section </w:t>
      </w:r>
      <w:r w:rsidR="00000933" w:rsidRPr="00EC7C13">
        <w:t>7</w:t>
      </w:r>
      <w:r w:rsidRPr="00EC7C13">
        <w:t xml:space="preserve"> the </w:t>
      </w:r>
      <w:r w:rsidRPr="00EC7C13">
        <w:lastRenderedPageBreak/>
        <w:t xml:space="preserve">summary of the study is presented, with </w:t>
      </w:r>
      <w:r w:rsidR="00836428" w:rsidRPr="00EC7C13">
        <w:t xml:space="preserve">a discussion of potential applications where the </w:t>
      </w:r>
      <w:r w:rsidR="00333E7E" w:rsidRPr="00EC7C13">
        <w:t>proposed</w:t>
      </w:r>
      <w:r w:rsidR="00836428" w:rsidRPr="00EC7C13">
        <w:t xml:space="preserve"> model can be applied and other directions for future research</w:t>
      </w:r>
      <w:r w:rsidRPr="00EC7C13">
        <w:t xml:space="preserve">. </w:t>
      </w:r>
    </w:p>
    <w:p w14:paraId="7508C6B7" w14:textId="77777777" w:rsidR="00FE2FD1" w:rsidRPr="00EC7C13" w:rsidRDefault="00FE2FD1" w:rsidP="00241BBA">
      <w:pPr>
        <w:spacing w:after="0" w:line="480" w:lineRule="auto"/>
        <w:rPr>
          <w:b/>
        </w:rPr>
      </w:pPr>
    </w:p>
    <w:p w14:paraId="6EB128E8" w14:textId="77777777" w:rsidR="00051DFC" w:rsidRPr="00EC7C13" w:rsidRDefault="00A31B7F" w:rsidP="00241BBA">
      <w:pPr>
        <w:pStyle w:val="Heading1"/>
        <w:spacing w:line="480" w:lineRule="auto"/>
      </w:pPr>
      <w:r w:rsidRPr="00EC7C13">
        <w:rPr>
          <w:szCs w:val="24"/>
        </w:rPr>
        <w:t xml:space="preserve">ECONOMETRIC METHODOLOGY </w:t>
      </w:r>
    </w:p>
    <w:p w14:paraId="7E18A51E" w14:textId="78DD7B95" w:rsidR="00A31B7F" w:rsidRPr="00EC7C13" w:rsidRDefault="00A31B7F" w:rsidP="00241BBA">
      <w:pPr>
        <w:spacing w:after="0" w:line="480" w:lineRule="auto"/>
        <w:jc w:val="both"/>
      </w:pPr>
      <w:r w:rsidRPr="00EC7C13">
        <w:t xml:space="preserve">In this section, we first present the details of </w:t>
      </w:r>
      <w:r w:rsidR="00CB026E" w:rsidRPr="00EC7C13">
        <w:t xml:space="preserve">the </w:t>
      </w:r>
      <w:r w:rsidRPr="00EC7C13">
        <w:t xml:space="preserve">grouped generalized ordered probit (GGOP) model </w:t>
      </w:r>
      <w:r w:rsidR="00DF5E1C">
        <w:t xml:space="preserve">employed to model home price values </w:t>
      </w:r>
      <w:r w:rsidRPr="00EC7C13">
        <w:t>without considering any spatial dependencies between the parcels. In the subsequent sub-sections, we present the formulations of spatial lag and spatial error GGOP models, respectively. Finally, we present model estimation procedure.</w:t>
      </w:r>
    </w:p>
    <w:p w14:paraId="12837CB1" w14:textId="77777777" w:rsidR="00A31B7F" w:rsidRPr="00EC7C13" w:rsidRDefault="00A31B7F" w:rsidP="00241BBA">
      <w:pPr>
        <w:spacing w:after="0" w:line="480" w:lineRule="auto"/>
      </w:pPr>
    </w:p>
    <w:p w14:paraId="59535177" w14:textId="77777777" w:rsidR="00A31B7F" w:rsidRPr="00EC7C13" w:rsidRDefault="00A31B7F" w:rsidP="00241BBA">
      <w:pPr>
        <w:pStyle w:val="Heading2"/>
        <w:spacing w:line="480" w:lineRule="auto"/>
        <w:rPr>
          <w:rFonts w:cs="Times New Roman"/>
          <w:szCs w:val="24"/>
        </w:rPr>
      </w:pPr>
      <w:r w:rsidRPr="00EC7C13">
        <w:rPr>
          <w:rFonts w:cs="Times New Roman"/>
          <w:szCs w:val="24"/>
        </w:rPr>
        <w:t xml:space="preserve">Grouped Generalized Ordered Probit Model </w:t>
      </w:r>
    </w:p>
    <w:p w14:paraId="03814F4A" w14:textId="23DA354C" w:rsidR="00A33D8C" w:rsidRDefault="00A31B7F" w:rsidP="00241BBA">
      <w:pPr>
        <w:spacing w:after="0" w:line="480" w:lineRule="auto"/>
        <w:jc w:val="both"/>
      </w:pPr>
      <w:r w:rsidRPr="00EC7C13">
        <w:t xml:space="preserve">Let </w:t>
      </w:r>
      <m:oMath>
        <m:r>
          <w:rPr>
            <w:rFonts w:ascii="Cambria Math" w:hAnsi="Cambria Math"/>
          </w:rPr>
          <m:t>k (k = 1, 2, …, K)</m:t>
        </m:r>
      </m:oMath>
      <w:r w:rsidRPr="00EC7C13">
        <w:t xml:space="preserve"> be an index to represent </w:t>
      </w:r>
      <w:r w:rsidR="00B96D9E" w:rsidRPr="00EC7C13">
        <w:t xml:space="preserve">single-family </w:t>
      </w:r>
      <w:r w:rsidRPr="00EC7C13">
        <w:t>residentia</w:t>
      </w:r>
      <w:r w:rsidR="006534D8" w:rsidRPr="00EC7C13">
        <w:t>l</w:t>
      </w:r>
      <w:r w:rsidR="00F221D7" w:rsidRPr="00EC7C13">
        <w:t xml:space="preserve"> </w:t>
      </w:r>
      <w:r w:rsidRPr="00EC7C13">
        <w:t xml:space="preserve">parcels, </w:t>
      </w:r>
      <m:oMath>
        <m:r>
          <w:rPr>
            <w:rFonts w:ascii="Cambria Math" w:hAnsi="Cambria Math"/>
          </w:rPr>
          <m:t>t (t = 1, 2, 3, …, T = 10</m:t>
        </m:r>
        <m:r>
          <m:rPr>
            <m:sty m:val="p"/>
          </m:rPr>
          <w:rPr>
            <w:rFonts w:ascii="Cambria Math" w:hAnsi="Cambria Math"/>
          </w:rPr>
          <m:t>)</m:t>
        </m:r>
      </m:oMath>
      <w:r w:rsidRPr="00EC7C13">
        <w:t xml:space="preserve"> represent the different years and </w:t>
      </w:r>
      <m:oMath>
        <m:r>
          <w:rPr>
            <w:rFonts w:ascii="Cambria Math" w:hAnsi="Cambria Math"/>
          </w:rPr>
          <m:t>j (j = 1, 2, 3, …, J = 15</m:t>
        </m:r>
        <m:r>
          <m:rPr>
            <m:sty m:val="p"/>
          </m:rPr>
          <w:rPr>
            <w:rFonts w:ascii="Cambria Math" w:hAnsi="Cambria Math"/>
          </w:rPr>
          <m:t>)</m:t>
        </m:r>
      </m:oMath>
      <w:r w:rsidRPr="00EC7C13">
        <w:t xml:space="preserve"> be an index to represent ordered parcel </w:t>
      </w:r>
      <w:r w:rsidR="00A62409" w:rsidRPr="00EC7C13">
        <w:t>home value</w:t>
      </w:r>
      <w:r w:rsidR="0059747D" w:rsidRPr="00EC7C13">
        <w:t>s</w:t>
      </w:r>
      <w:r w:rsidRPr="00EC7C13">
        <w:t>.</w:t>
      </w:r>
      <w:r w:rsidR="00ED3E72" w:rsidRPr="00EC7C13">
        <w:t xml:space="preserve"> </w:t>
      </w:r>
      <w:r w:rsidRPr="00EC7C13">
        <w:t xml:space="preserve">For ease of presentation, we represent unique combination of </w:t>
      </w:r>
      <m:oMath>
        <m:r>
          <w:rPr>
            <w:rFonts w:ascii="Cambria Math" w:hAnsi="Cambria Math"/>
          </w:rPr>
          <m:t>k</m:t>
        </m:r>
      </m:oMath>
      <w:r w:rsidRPr="00EC7C13">
        <w:t xml:space="preserve"> and </w:t>
      </w:r>
      <m:oMath>
        <m:r>
          <w:rPr>
            <w:rFonts w:ascii="Cambria Math" w:hAnsi="Cambria Math"/>
          </w:rPr>
          <m:t>t</m:t>
        </m:r>
      </m:oMath>
      <w:r w:rsidRPr="00EC7C13">
        <w:t xml:space="preserve"> using </w:t>
      </w:r>
      <m:oMath>
        <m:r>
          <w:rPr>
            <w:rFonts w:ascii="Cambria Math" w:hAnsi="Cambria Math"/>
          </w:rPr>
          <m:t>q (q=1, 2, 3, ….., Q)</m:t>
        </m:r>
      </m:oMath>
      <w:r w:rsidR="00260909" w:rsidRPr="00EC7C13">
        <w:rPr>
          <w:rFonts w:eastAsiaTheme="minorEastAsia"/>
        </w:rPr>
        <w:t xml:space="preserve">. </w:t>
      </w:r>
      <w:r w:rsidRPr="00EC7C13">
        <w:t xml:space="preserve">We consider fifteen categories for the </w:t>
      </w:r>
      <w:r w:rsidR="00A62409" w:rsidRPr="00EC7C13">
        <w:t>home value</w:t>
      </w:r>
      <w:r w:rsidRPr="00EC7C13">
        <w:t xml:space="preserve"> and these categories are: Bin 1=≤</w:t>
      </w:r>
      <w:r w:rsidR="008E3E3A" w:rsidRPr="00EC7C13">
        <w:t>$</w:t>
      </w:r>
      <w:r w:rsidRPr="00EC7C13">
        <w:t>9</w:t>
      </w:r>
      <w:r w:rsidR="00071272" w:rsidRPr="00EC7C13">
        <w:t>0,000</w:t>
      </w:r>
      <w:r w:rsidRPr="00EC7C13">
        <w:t>, Bin 2=&gt;</w:t>
      </w:r>
      <w:r w:rsidR="008E3E3A" w:rsidRPr="00EC7C13">
        <w:t>$</w:t>
      </w:r>
      <w:r w:rsidRPr="00EC7C13">
        <w:t>9</w:t>
      </w:r>
      <w:r w:rsidR="00071272" w:rsidRPr="00EC7C13">
        <w:t>0,000</w:t>
      </w:r>
      <w:r w:rsidRPr="00EC7C13">
        <w:t>-</w:t>
      </w:r>
      <w:r w:rsidR="008E3E3A" w:rsidRPr="00EC7C13">
        <w:t>$</w:t>
      </w:r>
      <w:r w:rsidRPr="00EC7C13">
        <w:t>12</w:t>
      </w:r>
      <w:r w:rsidR="00071272" w:rsidRPr="00EC7C13">
        <w:t>5,000</w:t>
      </w:r>
      <w:r w:rsidRPr="00EC7C13">
        <w:t>, Bin 3=&gt;</w:t>
      </w:r>
      <w:r w:rsidR="00B848E4" w:rsidRPr="00EC7C13">
        <w:t>$</w:t>
      </w:r>
      <w:r w:rsidRPr="00EC7C13">
        <w:t>125</w:t>
      </w:r>
      <w:r w:rsidR="00EE0D15" w:rsidRPr="00EC7C13">
        <w:t>,000</w:t>
      </w:r>
      <w:r w:rsidRPr="00EC7C13">
        <w:t>-</w:t>
      </w:r>
      <w:r w:rsidR="00B848E4" w:rsidRPr="00EC7C13">
        <w:t>$</w:t>
      </w:r>
      <w:r w:rsidRPr="00EC7C13">
        <w:t>150</w:t>
      </w:r>
      <w:r w:rsidR="00EE0D15" w:rsidRPr="00EC7C13">
        <w:t>,000</w:t>
      </w:r>
      <w:r w:rsidRPr="00EC7C13">
        <w:t>, Bin 4= &gt;</w:t>
      </w:r>
      <w:r w:rsidR="00B848E4" w:rsidRPr="00EC7C13">
        <w:t>$</w:t>
      </w:r>
      <w:r w:rsidRPr="00EC7C13">
        <w:t>150</w:t>
      </w:r>
      <w:r w:rsidR="00EE0D15" w:rsidRPr="00EC7C13">
        <w:t>,000</w:t>
      </w:r>
      <w:r w:rsidRPr="00EC7C13">
        <w:t>-</w:t>
      </w:r>
      <w:r w:rsidR="00B848E4" w:rsidRPr="00EC7C13">
        <w:t>$</w:t>
      </w:r>
      <w:r w:rsidRPr="00EC7C13">
        <w:t>175</w:t>
      </w:r>
      <w:r w:rsidR="00741471" w:rsidRPr="00EC7C13">
        <w:t>,000</w:t>
      </w:r>
      <w:r w:rsidRPr="00EC7C13">
        <w:t>, Bin 5= &gt;</w:t>
      </w:r>
      <w:r w:rsidR="00B848E4" w:rsidRPr="00EC7C13">
        <w:t>$</w:t>
      </w:r>
      <w:r w:rsidRPr="00EC7C13">
        <w:t>175</w:t>
      </w:r>
      <w:r w:rsidR="00741471" w:rsidRPr="00EC7C13">
        <w:t>,000</w:t>
      </w:r>
      <w:r w:rsidRPr="00EC7C13">
        <w:t>-</w:t>
      </w:r>
      <w:r w:rsidR="00B848E4" w:rsidRPr="00EC7C13">
        <w:t>$</w:t>
      </w:r>
      <w:r w:rsidRPr="00EC7C13">
        <w:t>200</w:t>
      </w:r>
      <w:r w:rsidR="00741471" w:rsidRPr="00EC7C13">
        <w:t>,000</w:t>
      </w:r>
      <w:r w:rsidRPr="00EC7C13">
        <w:t>, Bin 6=&gt;</w:t>
      </w:r>
      <w:r w:rsidR="00B848E4" w:rsidRPr="00EC7C13">
        <w:t>$</w:t>
      </w:r>
      <w:r w:rsidRPr="00EC7C13">
        <w:t>200</w:t>
      </w:r>
      <w:r w:rsidR="00C849F9" w:rsidRPr="00EC7C13">
        <w:t>,000</w:t>
      </w:r>
      <w:r w:rsidRPr="00EC7C13">
        <w:t>-</w:t>
      </w:r>
      <w:r w:rsidR="00B848E4" w:rsidRPr="00EC7C13">
        <w:t>$</w:t>
      </w:r>
      <w:r w:rsidRPr="00EC7C13">
        <w:t>225</w:t>
      </w:r>
      <w:r w:rsidR="00C849F9" w:rsidRPr="00EC7C13">
        <w:t>,000</w:t>
      </w:r>
      <w:r w:rsidRPr="00EC7C13">
        <w:t>, Bin 7=  &gt;</w:t>
      </w:r>
      <w:r w:rsidR="00B848E4" w:rsidRPr="00EC7C13">
        <w:t>$</w:t>
      </w:r>
      <w:r w:rsidRPr="00EC7C13">
        <w:t>225</w:t>
      </w:r>
      <w:r w:rsidR="00C849F9" w:rsidRPr="00EC7C13">
        <w:t>,000</w:t>
      </w:r>
      <w:r w:rsidRPr="00EC7C13">
        <w:t>-</w:t>
      </w:r>
      <w:r w:rsidR="00B848E4" w:rsidRPr="00EC7C13">
        <w:t>$</w:t>
      </w:r>
      <w:r w:rsidRPr="00EC7C13">
        <w:t>250</w:t>
      </w:r>
      <w:r w:rsidR="00C849F9" w:rsidRPr="00EC7C13">
        <w:t>,000</w:t>
      </w:r>
      <w:r w:rsidRPr="00EC7C13">
        <w:t>, Bin 8= &gt;</w:t>
      </w:r>
      <w:r w:rsidR="00B848E4" w:rsidRPr="00EC7C13">
        <w:t>$</w:t>
      </w:r>
      <w:r w:rsidRPr="00EC7C13">
        <w:t>250</w:t>
      </w:r>
      <w:r w:rsidR="00C849F9" w:rsidRPr="00EC7C13">
        <w:t>,000</w:t>
      </w:r>
      <w:r w:rsidRPr="00EC7C13">
        <w:t>-</w:t>
      </w:r>
      <w:r w:rsidR="00B848E4" w:rsidRPr="00EC7C13">
        <w:t>$</w:t>
      </w:r>
      <w:r w:rsidRPr="00EC7C13">
        <w:t>275</w:t>
      </w:r>
      <w:r w:rsidR="00C849F9" w:rsidRPr="00EC7C13">
        <w:t>,000</w:t>
      </w:r>
      <w:r w:rsidRPr="00EC7C13">
        <w:t>, Bin 9=&gt;</w:t>
      </w:r>
      <w:r w:rsidR="00B848E4" w:rsidRPr="00EC7C13">
        <w:t>$</w:t>
      </w:r>
      <w:r w:rsidRPr="00EC7C13">
        <w:t>275</w:t>
      </w:r>
      <w:r w:rsidR="00C849F9" w:rsidRPr="00EC7C13">
        <w:t>,000</w:t>
      </w:r>
      <w:r w:rsidRPr="00EC7C13">
        <w:t>-</w:t>
      </w:r>
      <w:r w:rsidR="00B848E4" w:rsidRPr="00EC7C13">
        <w:t>$</w:t>
      </w:r>
      <w:r w:rsidRPr="00EC7C13">
        <w:t>300</w:t>
      </w:r>
      <w:r w:rsidR="00C849F9" w:rsidRPr="00EC7C13">
        <w:t>,000</w:t>
      </w:r>
      <w:r w:rsidRPr="00EC7C13">
        <w:t>, Bin 10=  &gt;</w:t>
      </w:r>
      <w:r w:rsidR="00B848E4" w:rsidRPr="00EC7C13">
        <w:t>$</w:t>
      </w:r>
      <w:r w:rsidRPr="00EC7C13">
        <w:t>300</w:t>
      </w:r>
      <w:r w:rsidR="00C849F9" w:rsidRPr="00EC7C13">
        <w:t>,000</w:t>
      </w:r>
      <w:r w:rsidRPr="00EC7C13">
        <w:t>-</w:t>
      </w:r>
      <w:r w:rsidR="00B848E4" w:rsidRPr="00EC7C13">
        <w:t>$</w:t>
      </w:r>
      <w:r w:rsidRPr="00EC7C13">
        <w:t>325</w:t>
      </w:r>
      <w:r w:rsidR="00C849F9" w:rsidRPr="00EC7C13">
        <w:t>,000</w:t>
      </w:r>
      <w:r w:rsidRPr="00EC7C13">
        <w:t>, Bin 11= &gt;</w:t>
      </w:r>
      <w:r w:rsidR="00B848E4" w:rsidRPr="00EC7C13">
        <w:t>$</w:t>
      </w:r>
      <w:r w:rsidRPr="00EC7C13">
        <w:t>325</w:t>
      </w:r>
      <w:r w:rsidR="00C849F9" w:rsidRPr="00EC7C13">
        <w:t>,000</w:t>
      </w:r>
      <w:r w:rsidRPr="00EC7C13">
        <w:t>-</w:t>
      </w:r>
      <w:r w:rsidR="00B848E4" w:rsidRPr="00EC7C13">
        <w:t>$</w:t>
      </w:r>
      <w:r w:rsidRPr="00EC7C13">
        <w:t>350</w:t>
      </w:r>
      <w:r w:rsidR="00C849F9" w:rsidRPr="00EC7C13">
        <w:t>,000</w:t>
      </w:r>
      <w:r w:rsidRPr="00EC7C13">
        <w:t>, Bin 12=&gt;</w:t>
      </w:r>
      <w:r w:rsidR="00B848E4" w:rsidRPr="00EC7C13">
        <w:t>$</w:t>
      </w:r>
      <w:r w:rsidRPr="00EC7C13">
        <w:t>350</w:t>
      </w:r>
      <w:r w:rsidR="0000355B" w:rsidRPr="00EC7C13">
        <w:t>,000</w:t>
      </w:r>
      <w:r w:rsidRPr="00EC7C13">
        <w:t>-</w:t>
      </w:r>
      <w:r w:rsidR="00B848E4" w:rsidRPr="00EC7C13">
        <w:t>$</w:t>
      </w:r>
      <w:r w:rsidRPr="00EC7C13">
        <w:t>400</w:t>
      </w:r>
      <w:r w:rsidR="0000355B" w:rsidRPr="00EC7C13">
        <w:t>,000</w:t>
      </w:r>
      <w:r w:rsidRPr="00EC7C13">
        <w:t>, Bin 13=  &gt;</w:t>
      </w:r>
      <w:r w:rsidR="00B848E4" w:rsidRPr="00EC7C13">
        <w:t>$</w:t>
      </w:r>
      <w:r w:rsidRPr="00EC7C13">
        <w:t>400</w:t>
      </w:r>
      <w:r w:rsidR="0000355B" w:rsidRPr="00EC7C13">
        <w:t>,000</w:t>
      </w:r>
      <w:r w:rsidRPr="00EC7C13">
        <w:t>-</w:t>
      </w:r>
      <w:r w:rsidR="00B848E4" w:rsidRPr="00EC7C13">
        <w:t>$</w:t>
      </w:r>
      <w:r w:rsidRPr="00EC7C13">
        <w:t>450</w:t>
      </w:r>
      <w:r w:rsidR="0000355B" w:rsidRPr="00EC7C13">
        <w:t>,000</w:t>
      </w:r>
      <w:r w:rsidRPr="00EC7C13">
        <w:t>, Bin 14= &gt;</w:t>
      </w:r>
      <w:r w:rsidR="00B848E4" w:rsidRPr="00EC7C13">
        <w:t>$</w:t>
      </w:r>
      <w:r w:rsidRPr="00EC7C13">
        <w:t>450</w:t>
      </w:r>
      <w:r w:rsidR="0000355B" w:rsidRPr="00EC7C13">
        <w:t>,000</w:t>
      </w:r>
      <w:r w:rsidRPr="00EC7C13">
        <w:t>-</w:t>
      </w:r>
      <w:r w:rsidR="00B848E4" w:rsidRPr="00EC7C13">
        <w:t>$</w:t>
      </w:r>
      <w:r w:rsidRPr="00EC7C13">
        <w:t>500</w:t>
      </w:r>
      <w:r w:rsidR="0000355B" w:rsidRPr="00EC7C13">
        <w:t>,000</w:t>
      </w:r>
      <w:r w:rsidRPr="00EC7C13">
        <w:t xml:space="preserve"> and Bin 15=&gt;</w:t>
      </w:r>
      <w:r w:rsidR="00B848E4" w:rsidRPr="00EC7C13">
        <w:t>$</w:t>
      </w:r>
      <w:r w:rsidRPr="00EC7C13">
        <w:t>500</w:t>
      </w:r>
      <w:r w:rsidR="0000355B" w:rsidRPr="00EC7C13">
        <w:t>,000</w:t>
      </w:r>
      <w:r w:rsidRPr="00EC7C13">
        <w:t>)</w:t>
      </w:r>
      <w:r w:rsidR="00F15ECF" w:rsidRPr="00EC7C13">
        <w:rPr>
          <w:rStyle w:val="FootnoteReference"/>
        </w:rPr>
        <w:footnoteReference w:id="2"/>
      </w:r>
      <w:r w:rsidRPr="00EC7C13">
        <w:t xml:space="preserve">. </w:t>
      </w:r>
    </w:p>
    <w:p w14:paraId="2A39B517" w14:textId="77777777" w:rsidR="00AB4483" w:rsidRDefault="00AB4483" w:rsidP="00241BBA">
      <w:pPr>
        <w:spacing w:after="0" w:line="480" w:lineRule="auto"/>
        <w:jc w:val="both"/>
      </w:pPr>
    </w:p>
    <w:p w14:paraId="6C6920CA" w14:textId="13BE3844" w:rsidR="00A31B7F" w:rsidRPr="00EC7C13" w:rsidRDefault="00A33D8C" w:rsidP="00241BBA">
      <w:pPr>
        <w:spacing w:after="0" w:line="480" w:lineRule="auto"/>
        <w:jc w:val="both"/>
      </w:pPr>
      <w:r>
        <w:lastRenderedPageBreak/>
        <w:t>T</w:t>
      </w:r>
      <w:r w:rsidR="00A31B7F" w:rsidRPr="00EC7C13">
        <w:t xml:space="preserve">he continuous latent propensity in grouped ordered probit framework for an observation </w:t>
      </w:r>
      <m:oMath>
        <m:r>
          <w:rPr>
            <w:rFonts w:ascii="Cambria Math" w:hAnsi="Cambria Math"/>
          </w:rPr>
          <m:t>q</m:t>
        </m:r>
      </m:oMath>
      <w:r w:rsidR="00A31B7F" w:rsidRPr="00EC7C13">
        <w:t xml:space="preserve"> can be written as follows: </w:t>
      </w:r>
    </w:p>
    <w:p w14:paraId="4B8F6D2A" w14:textId="77777777" w:rsidR="00FE2FD1" w:rsidRPr="00EC7C13" w:rsidRDefault="00FE2FD1" w:rsidP="00241BBA">
      <w:pPr>
        <w:spacing w:after="0" w:line="48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728"/>
      </w:tblGrid>
      <w:tr w:rsidR="00A31B7F" w:rsidRPr="00EC7C13" w14:paraId="378AE188" w14:textId="77777777" w:rsidTr="00861D27">
        <w:tc>
          <w:tcPr>
            <w:tcW w:w="7848" w:type="dxa"/>
            <w:vAlign w:val="center"/>
          </w:tcPr>
          <w:p w14:paraId="7CD6F031" w14:textId="51A531E8" w:rsidR="00A31B7F" w:rsidRPr="00EC7C13" w:rsidRDefault="00222730" w:rsidP="00241BBA">
            <w:pPr>
              <w:spacing w:line="480" w:lineRule="auto"/>
            </w:pPr>
            <m:oMathPara>
              <m:oMathParaPr>
                <m:jc m:val="left"/>
              </m:oMathParaP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m:t>
                </m:r>
                <m:sSub>
                  <m:sSubPr>
                    <m:ctrlPr>
                      <w:rPr>
                        <w:rFonts w:ascii="Cambria Math" w:hAnsi="Cambria Math"/>
                        <w:i/>
                      </w:rPr>
                    </m:ctrlPr>
                  </m:sSubPr>
                  <m:e>
                    <m:r>
                      <m:rPr>
                        <m:sty m:val="bi"/>
                      </m:rPr>
                      <w:rPr>
                        <w:rFonts w:ascii="Cambria Math" w:hAnsi="Cambria Math"/>
                      </w:rPr>
                      <m:t>α</m:t>
                    </m:r>
                    <m:r>
                      <w:rPr>
                        <w:rFonts w:ascii="Cambria Math" w:hAnsi="Cambria Math"/>
                      </w:rPr>
                      <m:t>'</m:t>
                    </m:r>
                    <m:r>
                      <m:rPr>
                        <m:sty m:val="bi"/>
                      </m:rPr>
                      <w:rPr>
                        <w:rFonts w:ascii="Cambria Math" w:hAnsi="Cambria Math"/>
                      </w:rPr>
                      <m:t>x</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y</m:t>
                    </m:r>
                  </m:e>
                  <m:sub>
                    <m:r>
                      <w:rPr>
                        <w:rFonts w:ascii="Cambria Math" w:hAnsi="Cambria Math"/>
                      </w:rPr>
                      <m:t>q</m:t>
                    </m:r>
                  </m:sub>
                </m:sSub>
                <m:r>
                  <w:rPr>
                    <w:rFonts w:ascii="Cambria Math" w:hAnsi="Cambria Math"/>
                  </w:rPr>
                  <m:t xml:space="preserve">=j if </m:t>
                </m:r>
                <m:sSub>
                  <m:sSubPr>
                    <m:ctrlPr>
                      <w:rPr>
                        <w:rFonts w:ascii="Cambria Math" w:hAnsi="Cambria Math"/>
                        <w:i/>
                      </w:rPr>
                    </m:ctrlPr>
                  </m:sSubPr>
                  <m:e>
                    <m:r>
                      <w:rPr>
                        <w:rFonts w:ascii="Cambria Math" w:hAnsi="Cambria Math"/>
                      </w:rPr>
                      <m:t>ψ</m:t>
                    </m:r>
                  </m:e>
                  <m:sub>
                    <m:r>
                      <w:rPr>
                        <w:rFonts w:ascii="Cambria Math" w:hAnsi="Cambria Math"/>
                      </w:rPr>
                      <m:t>j-1</m:t>
                    </m:r>
                  </m:sub>
                </m:sSub>
                <m:r>
                  <w:rPr>
                    <w:rFonts w:ascii="Cambria Math" w:hAnsi="Cambria Math"/>
                  </w:rPr>
                  <m:t>&lt;</m:t>
                </m:r>
                <m:sSub>
                  <m:sSubPr>
                    <m:ctrlPr>
                      <w:rPr>
                        <w:rFonts w:ascii="Cambria Math" w:hAnsi="Cambria Math"/>
                        <w:i/>
                      </w:rPr>
                    </m:ctrlPr>
                  </m:sSubPr>
                  <m:e>
                    <m:sSup>
                      <m:sSupPr>
                        <m:ctrlPr>
                          <w:rPr>
                            <w:rFonts w:ascii="Cambria Math" w:hAnsi="Cambria Math"/>
                            <w:i/>
                          </w:rPr>
                        </m:ctrlPr>
                      </m:sSupPr>
                      <m:e>
                        <m:r>
                          <w:rPr>
                            <w:rFonts w:ascii="Cambria Math" w:hAnsi="Cambria Math"/>
                          </w:rPr>
                          <m:t>y</m:t>
                        </m:r>
                      </m:e>
                      <m:sup>
                        <m:r>
                          <w:rPr>
                            <w:rFonts w:ascii="Cambria Math" w:hAnsi="Cambria Math"/>
                          </w:rPr>
                          <m:t>*</m:t>
                        </m:r>
                      </m:sup>
                    </m:sSup>
                  </m:e>
                  <m:sub>
                    <m:r>
                      <w:rPr>
                        <w:rFonts w:ascii="Cambria Math" w:hAnsi="Cambria Math"/>
                      </w:rPr>
                      <m:t>q</m:t>
                    </m:r>
                  </m:sub>
                </m:sSub>
                <m:r>
                  <w:rPr>
                    <w:rFonts w:ascii="Cambria Math" w:hAnsi="Cambria Math"/>
                  </w:rPr>
                  <m:t>&lt;</m:t>
                </m:r>
                <m:sSub>
                  <m:sSubPr>
                    <m:ctrlPr>
                      <w:rPr>
                        <w:rFonts w:ascii="Cambria Math" w:hAnsi="Cambria Math"/>
                        <w:i/>
                      </w:rPr>
                    </m:ctrlPr>
                  </m:sSubPr>
                  <m:e>
                    <m:r>
                      <w:rPr>
                        <w:rFonts w:ascii="Cambria Math" w:hAnsi="Cambria Math"/>
                      </w:rPr>
                      <m:t>ψ</m:t>
                    </m:r>
                  </m:e>
                  <m:sub>
                    <m:r>
                      <w:rPr>
                        <w:rFonts w:ascii="Cambria Math" w:hAnsi="Cambria Math"/>
                      </w:rPr>
                      <m:t>j</m:t>
                    </m:r>
                  </m:sub>
                </m:sSub>
              </m:oMath>
            </m:oMathPara>
          </w:p>
        </w:tc>
        <w:tc>
          <w:tcPr>
            <w:tcW w:w="1728" w:type="dxa"/>
            <w:vAlign w:val="center"/>
          </w:tcPr>
          <w:p w14:paraId="5CC97498" w14:textId="77777777" w:rsidR="00A31B7F" w:rsidRPr="00EC7C13" w:rsidRDefault="00A31B7F" w:rsidP="00241BBA">
            <w:pPr>
              <w:spacing w:line="480" w:lineRule="auto"/>
              <w:jc w:val="right"/>
            </w:pPr>
            <w:r w:rsidRPr="00EC7C13">
              <w:t>(1)</w:t>
            </w:r>
          </w:p>
        </w:tc>
      </w:tr>
    </w:tbl>
    <w:p w14:paraId="5A7AD9F1" w14:textId="77777777" w:rsidR="00A31B7F" w:rsidRPr="00EC7C13" w:rsidRDefault="00A31B7F" w:rsidP="00241BBA">
      <w:pPr>
        <w:spacing w:after="0" w:line="480" w:lineRule="auto"/>
        <w:jc w:val="both"/>
      </w:pPr>
    </w:p>
    <w:p w14:paraId="3607E92A" w14:textId="07EEA706" w:rsidR="00A31B7F" w:rsidRPr="00EC7C13" w:rsidRDefault="00A31B7F" w:rsidP="00241BBA">
      <w:pPr>
        <w:spacing w:after="0" w:line="480" w:lineRule="auto"/>
        <w:ind w:firstLine="720"/>
        <w:jc w:val="both"/>
      </w:pPr>
      <w:r w:rsidRPr="00EC7C13">
        <w:t xml:space="preserve">In equation (1), </w:t>
      </w: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oMath>
      <w:r w:rsidRPr="00EC7C13" w:rsidDel="00554995">
        <w:t xml:space="preserve"> </w:t>
      </w:r>
      <w:r w:rsidRPr="00EC7C13">
        <w:t xml:space="preserve">is the latent (continuous) propensity for </w:t>
      </w:r>
      <w:r w:rsidR="00A62409" w:rsidRPr="00EC7C13">
        <w:t>home value</w:t>
      </w:r>
      <w:r w:rsidRPr="00EC7C13">
        <w:t xml:space="preserve"> of parcel </w:t>
      </w:r>
      <m:oMath>
        <m:r>
          <w:rPr>
            <w:rFonts w:ascii="Cambria Math" w:hAnsi="Cambria Math"/>
          </w:rPr>
          <m:t>k</m:t>
        </m:r>
      </m:oMath>
      <w:r w:rsidRPr="00EC7C13">
        <w:t xml:space="preserve"> for the year </w:t>
      </w:r>
      <w:r w:rsidRPr="00EC7C13">
        <w:rPr>
          <w:i/>
          <w:iCs/>
        </w:rPr>
        <w:t>t</w:t>
      </w:r>
      <w:r w:rsidRPr="00EC7C13">
        <w:t xml:space="preserve">. This latent propensity </w:t>
      </w: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oMath>
      <w:r w:rsidRPr="00EC7C13">
        <w:t xml:space="preserve"> is mapped to the price category </w:t>
      </w:r>
      <m:oMath>
        <m:r>
          <w:rPr>
            <w:rFonts w:ascii="Cambria Math" w:hAnsi="Cambria Math"/>
          </w:rPr>
          <m:t>j</m:t>
        </m:r>
      </m:oMath>
      <w:r w:rsidRPr="00EC7C13" w:rsidDel="00554995">
        <w:t xml:space="preserve">  </w:t>
      </w:r>
      <w:r w:rsidRPr="00EC7C13">
        <w:t xml:space="preserve">by the </w:t>
      </w:r>
      <m:oMath>
        <m:r>
          <w:rPr>
            <w:rFonts w:ascii="Cambria Math" w:hAnsi="Cambria Math"/>
          </w:rPr>
          <m:t>ψ</m:t>
        </m:r>
      </m:oMath>
      <w:r w:rsidRPr="00EC7C13">
        <w:t xml:space="preserve"> thresholds, in the usual ordered-response modeling framework. In our case, we consider </w:t>
      </w:r>
      <w:r w:rsidRPr="00EC7C13">
        <w:rPr>
          <w:i/>
          <w:iCs/>
        </w:rPr>
        <w:t>J</w:t>
      </w:r>
      <w:r w:rsidRPr="00EC7C13">
        <w:t xml:space="preserve"> =15 and thus the 16</w:t>
      </w:r>
      <w:r w:rsidR="0059747D" w:rsidRPr="00EC7C13">
        <w:t xml:space="preserve"> </w:t>
      </w:r>
      <w:r w:rsidR="00EF59FE" w:rsidRPr="00EC7C13">
        <w:t xml:space="preserve">known </w:t>
      </w:r>
      <w:r w:rsidR="0059747D" w:rsidRPr="00EC7C13">
        <w:t>threshold values</w:t>
      </w:r>
      <w:r w:rsidRPr="00EC7C13">
        <w:t xml:space="preserve"> are as follows: -∞, </w:t>
      </w:r>
      <w:r w:rsidR="00B848E4" w:rsidRPr="00EC7C13">
        <w:t>$</w:t>
      </w:r>
      <w:r w:rsidRPr="00EC7C13">
        <w:t>90</w:t>
      </w:r>
      <w:r w:rsidR="00147A53" w:rsidRPr="00EC7C13">
        <w:t>,000</w:t>
      </w:r>
      <w:r w:rsidRPr="00EC7C13">
        <w:t>,</w:t>
      </w:r>
      <w:r w:rsidR="00B848E4" w:rsidRPr="00EC7C13">
        <w:t xml:space="preserve"> $</w:t>
      </w:r>
      <w:r w:rsidRPr="00EC7C13">
        <w:t>125</w:t>
      </w:r>
      <w:r w:rsidR="00147A53" w:rsidRPr="00EC7C13">
        <w:t>,000$</w:t>
      </w:r>
      <w:r w:rsidRPr="00EC7C13">
        <w:t xml:space="preserve">, </w:t>
      </w:r>
      <w:r w:rsidR="00EC0606" w:rsidRPr="00EC7C13">
        <w:t>$</w:t>
      </w:r>
      <w:r w:rsidRPr="00EC7C13">
        <w:t>150</w:t>
      </w:r>
      <w:r w:rsidR="00147A53" w:rsidRPr="00EC7C13">
        <w:t>,000</w:t>
      </w:r>
      <w:r w:rsidRPr="00EC7C13">
        <w:t xml:space="preserve">, </w:t>
      </w:r>
      <w:r w:rsidR="00EC0606" w:rsidRPr="00EC7C13">
        <w:t>$</w:t>
      </w:r>
      <w:r w:rsidRPr="00EC7C13">
        <w:t>175</w:t>
      </w:r>
      <w:r w:rsidR="000F4198" w:rsidRPr="00EC7C13">
        <w:t>,000</w:t>
      </w:r>
      <w:r w:rsidRPr="00EC7C13">
        <w:t xml:space="preserve">, </w:t>
      </w:r>
      <w:r w:rsidR="00EC0606" w:rsidRPr="00EC7C13">
        <w:t>$</w:t>
      </w:r>
      <w:r w:rsidRPr="00EC7C13">
        <w:t>200</w:t>
      </w:r>
      <w:r w:rsidR="000F4198" w:rsidRPr="00EC7C13">
        <w:t>,000</w:t>
      </w:r>
      <w:r w:rsidRPr="00EC7C13">
        <w:t xml:space="preserve">, </w:t>
      </w:r>
      <w:r w:rsidR="00EC0606" w:rsidRPr="00EC7C13">
        <w:t>$</w:t>
      </w:r>
      <w:r w:rsidRPr="00EC7C13">
        <w:t>225</w:t>
      </w:r>
      <w:r w:rsidR="000F4198" w:rsidRPr="00EC7C13">
        <w:t>,000</w:t>
      </w:r>
      <w:r w:rsidRPr="00EC7C13">
        <w:t xml:space="preserve">, </w:t>
      </w:r>
      <w:r w:rsidR="00EC0606" w:rsidRPr="00EC7C13">
        <w:t>$</w:t>
      </w:r>
      <w:r w:rsidRPr="00EC7C13">
        <w:t>250</w:t>
      </w:r>
      <w:r w:rsidR="000F4198" w:rsidRPr="00EC7C13">
        <w:t>,000</w:t>
      </w:r>
      <w:r w:rsidRPr="00EC7C13">
        <w:t xml:space="preserve">, </w:t>
      </w:r>
      <w:r w:rsidR="00EC0606" w:rsidRPr="00EC7C13">
        <w:t>$</w:t>
      </w:r>
      <w:r w:rsidRPr="00EC7C13">
        <w:t>275</w:t>
      </w:r>
      <w:r w:rsidR="00251945" w:rsidRPr="00EC7C13">
        <w:t>,000</w:t>
      </w:r>
      <w:r w:rsidRPr="00EC7C13">
        <w:t xml:space="preserve">, </w:t>
      </w:r>
      <w:r w:rsidR="00EC0606" w:rsidRPr="00EC7C13">
        <w:t>$</w:t>
      </w:r>
      <w:r w:rsidRPr="00EC7C13">
        <w:t>300</w:t>
      </w:r>
      <w:r w:rsidR="00251945" w:rsidRPr="00EC7C13">
        <w:t>,000</w:t>
      </w:r>
      <w:r w:rsidRPr="00EC7C13">
        <w:t xml:space="preserve">, </w:t>
      </w:r>
      <w:r w:rsidR="00EC0606" w:rsidRPr="00EC7C13">
        <w:t>$</w:t>
      </w:r>
      <w:r w:rsidRPr="00EC7C13">
        <w:t>325</w:t>
      </w:r>
      <w:r w:rsidR="00251945" w:rsidRPr="00EC7C13">
        <w:t>,000</w:t>
      </w:r>
      <w:r w:rsidRPr="00EC7C13">
        <w:t xml:space="preserve">, </w:t>
      </w:r>
      <w:r w:rsidR="00EC0606" w:rsidRPr="00EC7C13">
        <w:t>$</w:t>
      </w:r>
      <w:r w:rsidRPr="00EC7C13">
        <w:t>350</w:t>
      </w:r>
      <w:r w:rsidR="00251945" w:rsidRPr="00EC7C13">
        <w:t>,000</w:t>
      </w:r>
      <w:r w:rsidRPr="00EC7C13">
        <w:t xml:space="preserve">, </w:t>
      </w:r>
      <w:r w:rsidR="00EC0606" w:rsidRPr="00EC7C13">
        <w:t>$</w:t>
      </w:r>
      <w:r w:rsidRPr="00EC7C13">
        <w:t>400</w:t>
      </w:r>
      <w:r w:rsidR="00251945" w:rsidRPr="00EC7C13">
        <w:t>,000</w:t>
      </w:r>
      <w:r w:rsidRPr="00EC7C13">
        <w:t xml:space="preserve">, </w:t>
      </w:r>
      <w:r w:rsidR="00EC0606" w:rsidRPr="00EC7C13">
        <w:t>$</w:t>
      </w:r>
      <w:r w:rsidRPr="00EC7C13">
        <w:t>450</w:t>
      </w:r>
      <w:r w:rsidR="00251945" w:rsidRPr="00EC7C13">
        <w:t>,000</w:t>
      </w:r>
      <w:r w:rsidRPr="00EC7C13">
        <w:t xml:space="preserve">, </w:t>
      </w:r>
      <w:r w:rsidR="00EC0606" w:rsidRPr="00EC7C13">
        <w:t>$</w:t>
      </w:r>
      <w:r w:rsidRPr="00EC7C13">
        <w:t>500</w:t>
      </w:r>
      <w:r w:rsidR="00251945" w:rsidRPr="00EC7C13">
        <w:t>,000</w:t>
      </w:r>
      <w:r w:rsidRPr="00EC7C13">
        <w:t xml:space="preserve"> and +∞. </w:t>
      </w:r>
      <m:oMath>
        <m:sSub>
          <m:sSubPr>
            <m:ctrlPr>
              <w:rPr>
                <w:rFonts w:ascii="Cambria Math" w:hAnsi="Cambria Math"/>
                <w:i/>
              </w:rPr>
            </m:ctrlPr>
          </m:sSubPr>
          <m:e>
            <m:r>
              <m:rPr>
                <m:sty m:val="bi"/>
              </m:rPr>
              <w:rPr>
                <w:rFonts w:ascii="Cambria Math" w:hAnsi="Cambria Math"/>
              </w:rPr>
              <m:t>x</m:t>
            </m:r>
          </m:e>
          <m:sub>
            <m:r>
              <w:rPr>
                <w:rFonts w:ascii="Cambria Math" w:hAnsi="Cambria Math"/>
              </w:rPr>
              <m:t>q</m:t>
            </m:r>
          </m:sub>
        </m:sSub>
      </m:oMath>
      <w:r w:rsidRPr="00EC7C13" w:rsidDel="00554995">
        <w:t xml:space="preserve"> </w:t>
      </w:r>
      <w:r w:rsidRPr="00EC7C13">
        <w:t xml:space="preserve">is a matrix of </w:t>
      </w:r>
      <w:r w:rsidR="00E933C7">
        <w:t xml:space="preserve">exogenous </w:t>
      </w:r>
      <w:r w:rsidRPr="00EC7C13">
        <w:t>attributes that influence</w:t>
      </w:r>
      <w:r w:rsidR="00E565F5" w:rsidRPr="00EC7C13">
        <w:t xml:space="preserve"> </w:t>
      </w:r>
      <w:r w:rsidR="006126AD">
        <w:t>home value</w:t>
      </w:r>
      <w:r w:rsidRPr="00EC7C13">
        <w:t xml:space="preserve"> (including the constant); </w:t>
      </w:r>
      <w:r w:rsidRPr="0032362D">
        <w:rPr>
          <w:b/>
          <w:bCs/>
        </w:rPr>
        <w:t>α</w:t>
      </w:r>
      <w:r w:rsidRPr="00EC7C13">
        <w:t xml:space="preserve"> is the vector of coefficients corresponding to the attributes. Further, </w:t>
      </w:r>
      <m:oMath>
        <m:sSub>
          <m:sSubPr>
            <m:ctrlPr>
              <w:rPr>
                <w:rFonts w:ascii="Cambria Math" w:hAnsi="Cambria Math"/>
                <w:i/>
              </w:rPr>
            </m:ctrlPr>
          </m:sSubPr>
          <m:e>
            <m:r>
              <w:rPr>
                <w:rFonts w:ascii="Cambria Math" w:hAnsi="Cambria Math"/>
              </w:rPr>
              <m:t>ε</m:t>
            </m:r>
          </m:e>
          <m:sub>
            <m:r>
              <w:rPr>
                <w:rFonts w:ascii="Cambria Math" w:hAnsi="Cambria Math"/>
              </w:rPr>
              <m:t>q</m:t>
            </m:r>
          </m:sub>
        </m:sSub>
      </m:oMath>
      <w:r w:rsidRPr="00EC7C13">
        <w:t xml:space="preserve"> is an idiosyncratic random error term assumed independently normally distributed with mean 0 and variance </w:t>
      </w:r>
      <m:oMath>
        <m:sSup>
          <m:sSupPr>
            <m:ctrlPr>
              <w:rPr>
                <w:rFonts w:ascii="Cambria Math" w:hAnsi="Cambria Math"/>
                <w:i/>
                <w:iCs/>
              </w:rPr>
            </m:ctrlPr>
          </m:sSupPr>
          <m:e>
            <m:r>
              <w:rPr>
                <w:rFonts w:ascii="Cambria Math" w:hAnsi="Cambria Math"/>
              </w:rPr>
              <m:t>λ</m:t>
            </m:r>
          </m:e>
          <m:sup>
            <m:r>
              <w:rPr>
                <w:rFonts w:ascii="Cambria Math" w:hAnsi="Cambria Math"/>
              </w:rPr>
              <m:t>2</m:t>
            </m:r>
          </m:sup>
        </m:sSup>
      </m:oMath>
      <w:r w:rsidRPr="00EC7C13">
        <w:rPr>
          <w:i/>
          <w:iCs/>
        </w:rPr>
        <w:t>.</w:t>
      </w:r>
      <w:r w:rsidRPr="00EC7C13">
        <w:t xml:space="preserve"> </w:t>
      </w:r>
    </w:p>
    <w:p w14:paraId="6888B856" w14:textId="70B1FD8C" w:rsidR="00A31B7F" w:rsidRPr="00EC7C13" w:rsidRDefault="00A31B7F" w:rsidP="00241BBA">
      <w:pPr>
        <w:spacing w:after="0" w:line="480" w:lineRule="auto"/>
        <w:ind w:firstLine="720"/>
        <w:jc w:val="both"/>
      </w:pPr>
      <w:r w:rsidRPr="00EC7C13">
        <w:t xml:space="preserve">The variance vectors for price values are parameterized as a function of independent variables as follows: </w:t>
      </w:r>
      <m:oMath>
        <m:sSub>
          <m:sSubPr>
            <m:ctrlPr>
              <w:rPr>
                <w:rFonts w:ascii="Cambria Math" w:hAnsi="Cambria Math"/>
                <w:i/>
              </w:rPr>
            </m:ctrlPr>
          </m:sSubPr>
          <m:e>
            <m:r>
              <w:rPr>
                <w:rFonts w:ascii="Cambria Math" w:hAnsi="Cambria Math"/>
              </w:rPr>
              <m:t>λ</m:t>
            </m:r>
          </m:e>
          <m:sub>
            <m:r>
              <w:rPr>
                <w:rFonts w:ascii="Cambria Math" w:hAnsi="Cambria Math"/>
              </w:rPr>
              <m:t>q</m:t>
            </m:r>
          </m:sub>
        </m:sSub>
        <m:r>
          <w:rPr>
            <w:rFonts w:ascii="Cambria Math" w:hAnsi="Cambria Math"/>
          </w:rPr>
          <m:t>=exp⁡(</m:t>
        </m:r>
        <m:sSup>
          <m:sSupPr>
            <m:ctrlPr>
              <w:rPr>
                <w:rFonts w:ascii="Cambria Math" w:hAnsi="Cambria Math"/>
                <w:i/>
              </w:rPr>
            </m:ctrlPr>
          </m:sSupPr>
          <m:e>
            <m:r>
              <m:rPr>
                <m:sty m:val="bi"/>
              </m:rPr>
              <w:rPr>
                <w:rFonts w:ascii="Cambria Math" w:hAnsi="Cambria Math"/>
              </w:rPr>
              <m:t>θ</m:t>
            </m:r>
          </m:e>
          <m:sup>
            <m:r>
              <w:rPr>
                <w:rFonts w:ascii="Cambria Math" w:hAnsi="Cambria Math"/>
              </w:rPr>
              <m:t>'</m:t>
            </m:r>
          </m:sup>
        </m:sSup>
        <m:sSub>
          <m:sSubPr>
            <m:ctrlPr>
              <w:rPr>
                <w:rFonts w:ascii="Cambria Math" w:hAnsi="Cambria Math"/>
                <w:i/>
                <w:vertAlign w:val="subscript"/>
              </w:rPr>
            </m:ctrlPr>
          </m:sSubPr>
          <m:e>
            <m:r>
              <m:rPr>
                <m:sty m:val="bi"/>
              </m:rPr>
              <w:rPr>
                <w:rFonts w:ascii="Cambria Math" w:hAnsi="Cambria Math"/>
              </w:rPr>
              <m:t>m</m:t>
            </m:r>
            <m:ctrlPr>
              <w:rPr>
                <w:rFonts w:ascii="Cambria Math" w:hAnsi="Cambria Math"/>
                <w:i/>
              </w:rPr>
            </m:ctrlPr>
          </m:e>
          <m:sub>
            <m:r>
              <w:rPr>
                <w:rFonts w:ascii="Cambria Math" w:hAnsi="Cambria Math"/>
                <w:vertAlign w:val="subscript"/>
              </w:rPr>
              <m:t>q</m:t>
            </m:r>
          </m:sub>
        </m:sSub>
        <m:r>
          <w:rPr>
            <w:rFonts w:ascii="Cambria Math" w:hAnsi="Cambria Math"/>
          </w:rPr>
          <m:t>)</m:t>
        </m:r>
      </m:oMath>
      <w:r w:rsidR="000144D4" w:rsidRPr="00EC7C13">
        <w:t xml:space="preserve"> where </w:t>
      </w:r>
      <m:oMath>
        <m:sSub>
          <m:sSubPr>
            <m:ctrlPr>
              <w:rPr>
                <w:rFonts w:ascii="Cambria Math" w:hAnsi="Cambria Math"/>
                <w:i/>
              </w:rPr>
            </m:ctrlPr>
          </m:sSubPr>
          <m:e>
            <m:r>
              <m:rPr>
                <m:sty m:val="bi"/>
              </m:rPr>
              <w:rPr>
                <w:rFonts w:ascii="Cambria Math" w:hAnsi="Cambria Math"/>
              </w:rPr>
              <m:t>m</m:t>
            </m:r>
          </m:e>
          <m:sub>
            <m:r>
              <w:rPr>
                <w:rFonts w:ascii="Cambria Math" w:hAnsi="Cambria Math"/>
              </w:rPr>
              <m:t>q</m:t>
            </m:r>
          </m:sub>
        </m:sSub>
      </m:oMath>
      <w:r w:rsidR="000144D4" w:rsidRPr="00EC7C13" w:rsidDel="00554995">
        <w:t xml:space="preserve"> </w:t>
      </w:r>
      <w:r w:rsidR="000144D4" w:rsidRPr="00EC7C13">
        <w:t>is a matrix of attributes that influence the variance of</w:t>
      </w:r>
      <w:r w:rsidR="001A4338">
        <w:t xml:space="preserve"> </w:t>
      </w:r>
      <w:r w:rsidR="000144D4" w:rsidRPr="00EC7C13">
        <w:t xml:space="preserve"> </w:t>
      </w:r>
      <w:r w:rsidR="001A4338">
        <w:t>home value</w:t>
      </w:r>
      <w:r w:rsidR="00A26AE6">
        <w:t xml:space="preserve"> </w:t>
      </w:r>
      <w:r w:rsidR="00A26AE6" w:rsidRPr="0032362D">
        <w:t xml:space="preserve">and </w:t>
      </w:r>
      <m:oMath>
        <m:r>
          <m:rPr>
            <m:sty m:val="bi"/>
          </m:rPr>
          <w:rPr>
            <w:rFonts w:ascii="Cambria Math" w:hAnsi="Cambria Math"/>
            <w:color w:val="C00000"/>
          </w:rPr>
          <m:t>θ</m:t>
        </m:r>
      </m:oMath>
      <w:r w:rsidR="00A26AE6" w:rsidRPr="00E1323F">
        <w:rPr>
          <w:color w:val="C00000"/>
        </w:rPr>
        <w:t xml:space="preserve"> is the vector of coefficients corresponding to the attributes</w:t>
      </w:r>
      <w:r w:rsidR="000144D4" w:rsidRPr="0032362D">
        <w:t>.</w:t>
      </w:r>
      <w:r w:rsidR="000144D4" w:rsidRPr="00EC7C13">
        <w:t xml:space="preserve"> </w:t>
      </w:r>
      <w:r w:rsidRPr="00EC7C13">
        <w:t xml:space="preserve">The parameterization allows for the variance to be different across the parcels accommodating for heteroscedasticity. Finally, to allow for alternative specific effects, we also introduce threshold specific deviations in the model as </w:t>
      </w:r>
      <m:oMath>
        <m:sSub>
          <m:sSubPr>
            <m:ctrlPr>
              <w:rPr>
                <w:rFonts w:ascii="Cambria Math" w:hAnsi="Cambria Math"/>
                <w:i/>
              </w:rPr>
            </m:ctrlPr>
          </m:sSubPr>
          <m:e>
            <m:r>
              <w:rPr>
                <w:rFonts w:ascii="Cambria Math" w:hAnsi="Cambria Math"/>
              </w:rPr>
              <m:t>ρ</m:t>
            </m:r>
          </m:e>
          <m:sub>
            <m:r>
              <w:rPr>
                <w:rFonts w:ascii="Cambria Math" w:hAnsi="Cambria Math"/>
                <w:vertAlign w:val="subscript"/>
              </w:rPr>
              <m:t>j</m:t>
            </m:r>
          </m:sub>
        </m:sSub>
        <m:r>
          <w:rPr>
            <w:rFonts w:ascii="Cambria Math" w:hAnsi="Cambria Math"/>
          </w:rPr>
          <m:t>=</m:t>
        </m:r>
        <m:sSubSup>
          <m:sSubSupPr>
            <m:ctrlPr>
              <w:rPr>
                <w:rFonts w:ascii="Cambria Math" w:hAnsi="Cambria Math"/>
                <w:i/>
                <w:vertAlign w:val="subscript"/>
              </w:rPr>
            </m:ctrlPr>
          </m:sSubSupPr>
          <m:e>
            <m:r>
              <m:rPr>
                <m:sty m:val="bi"/>
              </m:rPr>
              <w:rPr>
                <w:rFonts w:ascii="Cambria Math" w:hAnsi="Cambria Math"/>
              </w:rPr>
              <m:t>τ</m:t>
            </m:r>
            <m:ctrlPr>
              <w:rPr>
                <w:rFonts w:ascii="Cambria Math" w:hAnsi="Cambria Math"/>
                <w:i/>
              </w:rPr>
            </m:ctrlPr>
          </m:e>
          <m:sub>
            <m:r>
              <w:rPr>
                <w:rFonts w:ascii="Cambria Math" w:hAnsi="Cambria Math"/>
                <w:vertAlign w:val="subscript"/>
              </w:rPr>
              <m:t>j</m:t>
            </m:r>
          </m:sub>
          <m:sup>
            <m:r>
              <w:rPr>
                <w:rFonts w:ascii="Cambria Math" w:hAnsi="Cambria Math"/>
              </w:rPr>
              <m:t>'</m:t>
            </m:r>
            <m:ctrlPr>
              <w:rPr>
                <w:rFonts w:ascii="Cambria Math" w:hAnsi="Cambria Math"/>
                <w:i/>
              </w:rPr>
            </m:ctrlPr>
          </m:sup>
        </m:sSubSup>
        <m:r>
          <w:rPr>
            <w:rFonts w:ascii="Cambria Math" w:hAnsi="Cambria Math"/>
            <w:vertAlign w:val="subscript"/>
          </w:rPr>
          <m:t xml:space="preserve"> </m:t>
        </m:r>
        <m:sSub>
          <m:sSubPr>
            <m:ctrlPr>
              <w:rPr>
                <w:rFonts w:ascii="Cambria Math" w:hAnsi="Cambria Math"/>
                <w:i/>
              </w:rPr>
            </m:ctrlPr>
          </m:sSubPr>
          <m:e>
            <m:r>
              <m:rPr>
                <m:sty m:val="bi"/>
              </m:rPr>
              <w:rPr>
                <w:rFonts w:ascii="Cambria Math" w:hAnsi="Cambria Math"/>
              </w:rPr>
              <m:t>l</m:t>
            </m:r>
            <m:ctrlPr>
              <w:rPr>
                <w:rFonts w:ascii="Cambria Math" w:hAnsi="Cambria Math"/>
                <w:i/>
                <w:vertAlign w:val="subscript"/>
              </w:rPr>
            </m:ctrlPr>
          </m:e>
          <m:sub>
            <m:r>
              <w:rPr>
                <w:rFonts w:ascii="Cambria Math" w:hAnsi="Cambria Math"/>
              </w:rPr>
              <m:t>q</m:t>
            </m:r>
          </m:sub>
        </m:sSub>
      </m:oMath>
      <w:r w:rsidRPr="00EC7C13">
        <w:t xml:space="preserve">. Here, </w:t>
      </w:r>
      <w:r w:rsidRPr="0032362D">
        <w:rPr>
          <w:b/>
          <w:bCs/>
          <w:i/>
          <w:iCs/>
        </w:rPr>
        <w:t>τ</w:t>
      </w:r>
      <w:r w:rsidRPr="00EC7C13">
        <w:rPr>
          <w:i/>
          <w:iCs/>
          <w:vertAlign w:val="subscript"/>
        </w:rPr>
        <w:t>j</w:t>
      </w:r>
      <w:r w:rsidRPr="00EC7C13">
        <w:t xml:space="preserve"> is a vector of coefficients and </w:t>
      </w:r>
      <m:oMath>
        <m:sSub>
          <m:sSubPr>
            <m:ctrlPr>
              <w:rPr>
                <w:rFonts w:ascii="Cambria Math" w:hAnsi="Cambria Math"/>
                <w:i/>
                <w:iCs/>
              </w:rPr>
            </m:ctrlPr>
          </m:sSubPr>
          <m:e>
            <m:r>
              <m:rPr>
                <m:sty m:val="bi"/>
              </m:rPr>
              <w:rPr>
                <w:rFonts w:ascii="Cambria Math" w:hAnsi="Cambria Math"/>
              </w:rPr>
              <m:t>l</m:t>
            </m:r>
            <m:ctrlPr>
              <w:rPr>
                <w:rFonts w:ascii="Cambria Math" w:hAnsi="Cambria Math"/>
                <w:i/>
                <w:iCs/>
                <w:vertAlign w:val="subscript"/>
              </w:rPr>
            </m:ctrlPr>
          </m:e>
          <m:sub>
            <m:r>
              <w:rPr>
                <w:rFonts w:ascii="Cambria Math" w:hAnsi="Cambria Math"/>
                <w:vertAlign w:val="subscript"/>
              </w:rPr>
              <m:t>q</m:t>
            </m:r>
          </m:sub>
        </m:sSub>
      </m:oMath>
      <w:r w:rsidRPr="00EC7C13">
        <w:t xml:space="preserve"> is a set of independent variables including constant. If </w:t>
      </w:r>
      <m:oMath>
        <m:sSub>
          <m:sSubPr>
            <m:ctrlPr>
              <w:rPr>
                <w:rFonts w:ascii="Cambria Math" w:hAnsi="Cambria Math"/>
                <w:i/>
                <w:iCs/>
              </w:rPr>
            </m:ctrlPr>
          </m:sSubPr>
          <m:e>
            <m:r>
              <w:rPr>
                <w:rFonts w:ascii="Cambria Math" w:hAnsi="Cambria Math"/>
              </w:rPr>
              <m:t>ρ</m:t>
            </m:r>
          </m:e>
          <m:sub>
            <m:r>
              <w:rPr>
                <w:rFonts w:ascii="Cambria Math" w:hAnsi="Cambria Math"/>
                <w:vertAlign w:val="subscript"/>
              </w:rPr>
              <m:t>j</m:t>
            </m:r>
          </m:sub>
        </m:sSub>
      </m:oMath>
      <w:r w:rsidRPr="00EC7C13">
        <w:t xml:space="preserve"> is positive, the threshold demarcating alternatives </w:t>
      </w:r>
      <w:r w:rsidRPr="00EC7C13">
        <w:rPr>
          <w:i/>
          <w:iCs/>
        </w:rPr>
        <w:t>j-1</w:t>
      </w:r>
      <w:r w:rsidRPr="00EC7C13">
        <w:t xml:space="preserve"> and </w:t>
      </w:r>
      <w:r w:rsidRPr="00EC7C13">
        <w:rPr>
          <w:i/>
          <w:iCs/>
        </w:rPr>
        <w:t>j</w:t>
      </w:r>
      <w:r w:rsidRPr="00EC7C13">
        <w:t xml:space="preserve"> shifts to the left and the probability of the lower-level category (higher level category) decreases (increases). </w:t>
      </w:r>
    </w:p>
    <w:p w14:paraId="6014B167" w14:textId="0EECC20F" w:rsidR="00A31B7F" w:rsidRPr="00EC7C13" w:rsidDel="00337B94" w:rsidRDefault="00A31B7F" w:rsidP="00241BBA">
      <w:pPr>
        <w:spacing w:after="0" w:line="480" w:lineRule="auto"/>
        <w:ind w:firstLine="720"/>
        <w:jc w:val="both"/>
      </w:pPr>
      <w:r w:rsidRPr="00EC7C13">
        <w:lastRenderedPageBreak/>
        <w:t xml:space="preserve">The probability for a parcel  </w:t>
      </w:r>
      <m:oMath>
        <m:r>
          <w:rPr>
            <w:rFonts w:ascii="Cambria Math" w:hAnsi="Cambria Math"/>
          </w:rPr>
          <m:t>q</m:t>
        </m:r>
      </m:oMath>
      <w:r w:rsidRPr="00EC7C13">
        <w:t xml:space="preserve"> to have price in category </w:t>
      </w:r>
      <w:r w:rsidRPr="00EC7C13">
        <w:rPr>
          <w:i/>
          <w:iCs/>
        </w:rPr>
        <w:t>j</w:t>
      </w:r>
      <w:r w:rsidRPr="00EC7C13">
        <w:t xml:space="preserve"> is given by:</w:t>
      </w:r>
      <w:r w:rsidRPr="00EC7C13" w:rsidDel="00337B94">
        <w:t xml:space="preserve"> </w:t>
      </w:r>
    </w:p>
    <w:p w14:paraId="14E6A76B" w14:textId="77777777" w:rsidR="00A31B7F" w:rsidRPr="00EC7C13" w:rsidRDefault="00A31B7F" w:rsidP="00241BBA">
      <w:pPr>
        <w:spacing w:after="0" w:line="480" w:lineRule="auto"/>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8"/>
        <w:gridCol w:w="1728"/>
      </w:tblGrid>
      <w:tr w:rsidR="00EC7C13" w:rsidRPr="00EC7C13" w14:paraId="47BB7979" w14:textId="77777777" w:rsidTr="00881878">
        <w:tc>
          <w:tcPr>
            <w:tcW w:w="7848" w:type="dxa"/>
            <w:vAlign w:val="center"/>
          </w:tcPr>
          <w:p w14:paraId="6FB17608" w14:textId="17098428" w:rsidR="00A31B7F" w:rsidRPr="00EC7C13" w:rsidRDefault="005D20CB" w:rsidP="00241BBA">
            <w:pPr>
              <w:spacing w:line="480" w:lineRule="auto"/>
              <w:rPr>
                <w:i/>
                <w:iCs/>
              </w:rPr>
            </w:pPr>
            <m:oMathPara>
              <m:oMathParaPr>
                <m:jc m:val="left"/>
              </m:oMathParaPr>
              <m:oMath>
                <m:r>
                  <w:rPr>
                    <w:rFonts w:ascii="Cambria Math" w:hAnsi="Cambria Math"/>
                  </w:rPr>
                  <m:t>Pr⁡(</m:t>
                </m:r>
                <m:sSub>
                  <m:sSubPr>
                    <m:ctrlPr>
                      <w:rPr>
                        <w:rFonts w:ascii="Cambria Math" w:hAnsi="Cambria Math"/>
                        <w:i/>
                        <w:iCs/>
                      </w:rPr>
                    </m:ctrlPr>
                  </m:sSubPr>
                  <m:e>
                    <m:r>
                      <w:rPr>
                        <w:rFonts w:ascii="Cambria Math" w:hAnsi="Cambria Math"/>
                      </w:rPr>
                      <m:t>y</m:t>
                    </m:r>
                  </m:e>
                  <m:sub>
                    <m:r>
                      <w:rPr>
                        <w:rFonts w:ascii="Cambria Math" w:hAnsi="Cambria Math"/>
                      </w:rPr>
                      <m:t>q</m:t>
                    </m:r>
                  </m:sub>
                </m:sSub>
                <m:r>
                  <w:rPr>
                    <w:rFonts w:ascii="Cambria Math" w:hAnsi="Cambria Math"/>
                  </w:rPr>
                  <m:t>=j)=Λ</m:t>
                </m:r>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Ψ</m:t>
                            </m:r>
                          </m:e>
                          <m:sub>
                            <m:r>
                              <w:rPr>
                                <w:rFonts w:ascii="Cambria Math" w:hAnsi="Cambria Math"/>
                              </w:rPr>
                              <m:t>j</m:t>
                            </m:r>
                          </m:sub>
                        </m:sSub>
                        <m:r>
                          <w:rPr>
                            <w:rFonts w:ascii="Cambria Math" w:hAnsi="Cambria Math"/>
                          </w:rPr>
                          <m:t xml:space="preserve"> -</m:t>
                        </m:r>
                        <m:d>
                          <m:dPr>
                            <m:ctrlPr>
                              <w:rPr>
                                <w:rFonts w:ascii="Cambria Math" w:hAnsi="Cambria Math"/>
                                <w:i/>
                                <w:iCs/>
                              </w:rPr>
                            </m:ctrlPr>
                          </m:dPr>
                          <m:e>
                            <m:sSub>
                              <m:sSubPr>
                                <m:ctrlPr>
                                  <w:rPr>
                                    <w:rFonts w:ascii="Cambria Math" w:hAnsi="Cambria Math"/>
                                    <w:i/>
                                    <w:iCs/>
                                  </w:rPr>
                                </m:ctrlPr>
                              </m:sSubPr>
                              <m:e>
                                <m:r>
                                  <m:rPr>
                                    <m:sty m:val="bi"/>
                                  </m:rPr>
                                  <w:rPr>
                                    <w:rFonts w:ascii="Cambria Math" w:hAnsi="Cambria Math"/>
                                  </w:rPr>
                                  <m:t>α</m:t>
                                </m:r>
                                <m:r>
                                  <w:rPr>
                                    <w:rFonts w:ascii="Cambria Math" w:hAnsi="Cambria Math"/>
                                  </w:rPr>
                                  <m:t>'</m:t>
                                </m:r>
                                <m:r>
                                  <m:rPr>
                                    <m:sty m:val="bi"/>
                                  </m:rPr>
                                  <w:rPr>
                                    <w:rFonts w:ascii="Cambria Math" w:hAnsi="Cambria Math"/>
                                  </w:rPr>
                                  <m:t>x</m:t>
                                </m:r>
                              </m:e>
                              <m:sub>
                                <m:r>
                                  <w:rPr>
                                    <w:rFonts w:ascii="Cambria Math" w:hAnsi="Cambria Math"/>
                                  </w:rPr>
                                  <m:t>q</m:t>
                                </m:r>
                              </m:sub>
                            </m:sSub>
                            <m:r>
                              <w:rPr>
                                <w:rFonts w:ascii="Cambria Math" w:hAnsi="Cambria Math"/>
                              </w:rPr>
                              <m:t xml:space="preserve">+ </m:t>
                            </m:r>
                            <m:sSub>
                              <m:sSubPr>
                                <m:ctrlPr>
                                  <w:rPr>
                                    <w:rFonts w:ascii="Cambria Math" w:hAnsi="Cambria Math"/>
                                    <w:i/>
                                    <w:iCs/>
                                  </w:rPr>
                                </m:ctrlPr>
                              </m:sSubPr>
                              <m:e>
                                <m:sSup>
                                  <m:sSupPr>
                                    <m:ctrlPr>
                                      <w:rPr>
                                        <w:rFonts w:ascii="Cambria Math" w:hAnsi="Cambria Math"/>
                                        <w:i/>
                                        <w:iCs/>
                                      </w:rPr>
                                    </m:ctrlPr>
                                  </m:sSupPr>
                                  <m:e>
                                    <m:r>
                                      <w:rPr>
                                        <w:rFonts w:ascii="Cambria Math" w:hAnsi="Cambria Math"/>
                                      </w:rPr>
                                      <m:t>ρ</m:t>
                                    </m:r>
                                  </m:e>
                                  <m:sup>
                                    <m:r>
                                      <w:rPr>
                                        <w:rFonts w:ascii="Cambria Math" w:hAnsi="Cambria Math"/>
                                      </w:rPr>
                                      <m:t>'</m:t>
                                    </m:r>
                                  </m:sup>
                                </m:sSup>
                              </m:e>
                              <m:sub>
                                <m:r>
                                  <w:rPr>
                                    <w:rFonts w:ascii="Cambria Math" w:hAnsi="Cambria Math"/>
                                  </w:rPr>
                                  <m:t>j</m:t>
                                </m:r>
                              </m:sub>
                            </m:sSub>
                          </m:e>
                        </m:d>
                      </m:num>
                      <m:den>
                        <m:sSub>
                          <m:sSubPr>
                            <m:ctrlPr>
                              <w:rPr>
                                <w:rFonts w:ascii="Cambria Math" w:hAnsi="Cambria Math"/>
                                <w:i/>
                                <w:iCs/>
                              </w:rPr>
                            </m:ctrlPr>
                          </m:sSubPr>
                          <m:e>
                            <m:r>
                              <w:rPr>
                                <w:rFonts w:ascii="Cambria Math" w:hAnsi="Cambria Math"/>
                              </w:rPr>
                              <m:t>λ</m:t>
                            </m:r>
                          </m:e>
                          <m:sub>
                            <m:r>
                              <w:rPr>
                                <w:rFonts w:ascii="Cambria Math" w:hAnsi="Cambria Math"/>
                              </w:rPr>
                              <m:t>q</m:t>
                            </m:r>
                          </m:sub>
                        </m:sSub>
                      </m:den>
                    </m:f>
                  </m:e>
                </m:d>
                <m:r>
                  <w:rPr>
                    <w:rFonts w:ascii="Cambria Math" w:hAnsi="Cambria Math"/>
                  </w:rPr>
                  <m:t>-Λ</m:t>
                </m:r>
                <m:d>
                  <m:dPr>
                    <m:begChr m:val="["/>
                    <m:endChr m:val="]"/>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w:rPr>
                                <w:rFonts w:ascii="Cambria Math" w:hAnsi="Cambria Math"/>
                              </w:rPr>
                              <m:t>Ψ</m:t>
                            </m:r>
                          </m:e>
                          <m:sub>
                            <m:r>
                              <w:rPr>
                                <w:rFonts w:ascii="Cambria Math" w:hAnsi="Cambria Math"/>
                              </w:rPr>
                              <m:t>j-1</m:t>
                            </m:r>
                          </m:sub>
                        </m:sSub>
                        <m:r>
                          <w:rPr>
                            <w:rFonts w:ascii="Cambria Math" w:hAnsi="Cambria Math"/>
                          </w:rPr>
                          <m:t xml:space="preserve"> -</m:t>
                        </m:r>
                        <m:d>
                          <m:dPr>
                            <m:ctrlPr>
                              <w:rPr>
                                <w:rFonts w:ascii="Cambria Math" w:hAnsi="Cambria Math"/>
                                <w:i/>
                                <w:iCs/>
                              </w:rPr>
                            </m:ctrlPr>
                          </m:dPr>
                          <m:e>
                            <m:sSub>
                              <m:sSubPr>
                                <m:ctrlPr>
                                  <w:rPr>
                                    <w:rFonts w:ascii="Cambria Math" w:hAnsi="Cambria Math"/>
                                    <w:i/>
                                    <w:iCs/>
                                  </w:rPr>
                                </m:ctrlPr>
                              </m:sSubPr>
                              <m:e>
                                <m:r>
                                  <m:rPr>
                                    <m:sty m:val="bi"/>
                                  </m:rPr>
                                  <w:rPr>
                                    <w:rFonts w:ascii="Cambria Math" w:hAnsi="Cambria Math"/>
                                  </w:rPr>
                                  <m:t>α</m:t>
                                </m:r>
                                <m:r>
                                  <w:rPr>
                                    <w:rFonts w:ascii="Cambria Math" w:hAnsi="Cambria Math"/>
                                  </w:rPr>
                                  <m:t>'</m:t>
                                </m:r>
                                <m:r>
                                  <m:rPr>
                                    <m:sty m:val="bi"/>
                                  </m:rPr>
                                  <w:rPr>
                                    <w:rFonts w:ascii="Cambria Math" w:hAnsi="Cambria Math"/>
                                  </w:rPr>
                                  <m:t>x</m:t>
                                </m:r>
                              </m:e>
                              <m:sub>
                                <m:r>
                                  <w:rPr>
                                    <w:rFonts w:ascii="Cambria Math" w:hAnsi="Cambria Math"/>
                                  </w:rPr>
                                  <m:t>q</m:t>
                                </m:r>
                              </m:sub>
                            </m:sSub>
                            <m:r>
                              <w:rPr>
                                <w:rFonts w:ascii="Cambria Math" w:hAnsi="Cambria Math"/>
                              </w:rPr>
                              <m:t xml:space="preserve">+ </m:t>
                            </m:r>
                            <m:sSub>
                              <m:sSubPr>
                                <m:ctrlPr>
                                  <w:rPr>
                                    <w:rFonts w:ascii="Cambria Math" w:hAnsi="Cambria Math"/>
                                    <w:i/>
                                    <w:iCs/>
                                  </w:rPr>
                                </m:ctrlPr>
                              </m:sSubPr>
                              <m:e>
                                <m:r>
                                  <w:rPr>
                                    <w:rFonts w:ascii="Cambria Math" w:hAnsi="Cambria Math"/>
                                  </w:rPr>
                                  <m:t>ρ'</m:t>
                                </m:r>
                              </m:e>
                              <m:sub>
                                <m:r>
                                  <w:rPr>
                                    <w:rFonts w:ascii="Cambria Math" w:hAnsi="Cambria Math"/>
                                  </w:rPr>
                                  <m:t>j-1</m:t>
                                </m:r>
                              </m:sub>
                            </m:sSub>
                          </m:e>
                        </m:d>
                      </m:num>
                      <m:den>
                        <m:sSub>
                          <m:sSubPr>
                            <m:ctrlPr>
                              <w:rPr>
                                <w:rFonts w:ascii="Cambria Math" w:hAnsi="Cambria Math"/>
                                <w:i/>
                                <w:iCs/>
                              </w:rPr>
                            </m:ctrlPr>
                          </m:sSubPr>
                          <m:e>
                            <m:r>
                              <w:rPr>
                                <w:rFonts w:ascii="Cambria Math" w:hAnsi="Cambria Math"/>
                              </w:rPr>
                              <m:t>λ</m:t>
                            </m:r>
                          </m:e>
                          <m:sub>
                            <m:r>
                              <w:rPr>
                                <w:rFonts w:ascii="Cambria Math" w:hAnsi="Cambria Math"/>
                              </w:rPr>
                              <m:t>q</m:t>
                            </m:r>
                          </m:sub>
                        </m:sSub>
                      </m:den>
                    </m:f>
                  </m:e>
                </m:d>
              </m:oMath>
            </m:oMathPara>
          </w:p>
        </w:tc>
        <w:tc>
          <w:tcPr>
            <w:tcW w:w="1728" w:type="dxa"/>
            <w:vAlign w:val="center"/>
          </w:tcPr>
          <w:p w14:paraId="0609F9A9" w14:textId="77777777" w:rsidR="00A31B7F" w:rsidRPr="00EC7C13" w:rsidRDefault="00A31B7F" w:rsidP="00241BBA">
            <w:pPr>
              <w:spacing w:line="480" w:lineRule="auto"/>
              <w:jc w:val="right"/>
            </w:pPr>
            <w:r w:rsidRPr="00EC7C13">
              <w:t>(2)</w:t>
            </w:r>
          </w:p>
        </w:tc>
      </w:tr>
    </w:tbl>
    <w:p w14:paraId="58DFD88A" w14:textId="77777777" w:rsidR="00A31B7F" w:rsidRPr="00EC7C13" w:rsidRDefault="00A31B7F" w:rsidP="00241BBA">
      <w:pPr>
        <w:spacing w:after="0" w:line="480" w:lineRule="auto"/>
        <w:jc w:val="both"/>
      </w:pPr>
      <w:r w:rsidRPr="00EC7C13">
        <w:t xml:space="preserve">where </w:t>
      </w:r>
      <w:r w:rsidRPr="00EC7C13">
        <w:rPr>
          <w:i/>
          <w:iCs/>
        </w:rPr>
        <w:t>Λ (.)</w:t>
      </w:r>
      <w:r w:rsidRPr="00EC7C13">
        <w:t xml:space="preserve"> is the cumulative standard normal distribution.</w:t>
      </w:r>
    </w:p>
    <w:p w14:paraId="00352FFE" w14:textId="77777777" w:rsidR="001873D2" w:rsidRPr="00EC7C13" w:rsidRDefault="001873D2" w:rsidP="00241BBA">
      <w:pPr>
        <w:spacing w:after="0" w:line="480" w:lineRule="auto"/>
        <w:jc w:val="both"/>
      </w:pPr>
    </w:p>
    <w:p w14:paraId="79568031" w14:textId="77777777" w:rsidR="00F57BA4" w:rsidRPr="00EC7C13" w:rsidRDefault="00F57BA4" w:rsidP="00241BBA">
      <w:pPr>
        <w:pStyle w:val="Heading2"/>
        <w:spacing w:line="480" w:lineRule="auto"/>
        <w:jc w:val="both"/>
        <w:rPr>
          <w:rFonts w:cs="Times New Roman"/>
          <w:szCs w:val="24"/>
        </w:rPr>
      </w:pPr>
      <w:r w:rsidRPr="00EC7C13">
        <w:rPr>
          <w:rFonts w:cs="Times New Roman"/>
          <w:szCs w:val="24"/>
        </w:rPr>
        <w:t>Spatial Lag GGOP Model</w:t>
      </w:r>
    </w:p>
    <w:p w14:paraId="0680DCCD" w14:textId="4BA6E8B3" w:rsidR="00F57BA4" w:rsidRPr="00EC7C13" w:rsidRDefault="00C57B54" w:rsidP="00241BBA">
      <w:pPr>
        <w:spacing w:line="480" w:lineRule="auto"/>
        <w:jc w:val="both"/>
        <w:rPr>
          <w:lang w:val="en-CA"/>
        </w:rPr>
      </w:pPr>
      <w:r w:rsidRPr="00F70B7C">
        <w:rPr>
          <w:color w:val="C00000"/>
          <w:lang w:val="en-CA"/>
        </w:rPr>
        <w:t>The spatial lag GGOP model follows the structure of the spatial lag linear model with minor adaptations for the discrete ordered categories.</w:t>
      </w:r>
      <w:r>
        <w:rPr>
          <w:lang w:val="en-CA"/>
        </w:rPr>
        <w:t xml:space="preserve"> </w:t>
      </w:r>
      <w:r w:rsidR="00F57BA4" w:rsidRPr="00EC7C13">
        <w:rPr>
          <w:lang w:val="en-CA"/>
        </w:rPr>
        <w:t xml:space="preserve">The spatial lag formulation includes spatial correlation in the latent propensity of property price presented in Equation 1 as follows </w:t>
      </w:r>
      <w:sdt>
        <w:sdtPr>
          <w:rPr>
            <w:lang w:val="en-CA"/>
          </w:rPr>
          <w:tag w:val="MENDELEY_CITATION_v3_eyJjaXRhdGlvbklEIjoiTUVOREVMRVlfQ0lUQVRJT05fZmQwNjQyNmMtNWRmZS00N2E1LWI3NWItOWM3ZGI1ZmVkNmYyIiwicHJvcGVydGllcyI6eyJub3RlSW5kZXgiOjB9LCJpc0VkaXRlZCI6ZmFsc2UsIm1hbnVhbE92ZXJyaWRlIjp7ImlzTWFudWFsbHlPdmVycmlkZGVuIjpmYWxzZSwiY2l0ZXByb2NUZXh0IjoiKENhc3RybyBldCBhbC4sIDIwMTM7IFRpcnRoYSBldCBhbC4sIDIwMjQ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LHsiaWQiOiJiZThhMDllMC0zNDYzLTMxMGYtYTVjNi0wOTFmMDZkZjFlNmIiLCJpdGVtRGF0YSI6eyJ0eXBlIjoiYXJ0aWNsZS1qb3VybmFsIiwiaWQiOiJiZThhMDllMC0zNDYzLTMxMGYtYTVjNi0wOTFmMDZkZjFlNmIiLCJ0aXRsZSI6IkFjY29tbW9kYXRpbmcgc3BhdGlvLXRlbXBvcmFsIGRlcGVuZGVuY3kgaW4gYWlybGluZSBkZW1hbmQgbW9kZWxpbmc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"/>
          <w:id w:val="1171072826"/>
          <w:placeholder>
            <w:docPart w:val="136530B7481D411BAB8C03B2374BF0C1"/>
          </w:placeholder>
        </w:sdtPr>
        <w:sdtEndPr/>
        <w:sdtContent>
          <w:r w:rsidR="00502DA4" w:rsidRPr="00EC7C13">
            <w:t>(Castro et al., 2013; Tirtha et al., 2024)</w:t>
          </w:r>
        </w:sdtContent>
      </w:sdt>
      <w:r w:rsidR="00F57BA4" w:rsidRPr="00EC7C13">
        <w:rPr>
          <w:lang w:val="en-CA"/>
        </w:rPr>
        <w:t>:</w:t>
      </w:r>
    </w:p>
    <w:p w14:paraId="4507278F" w14:textId="77777777" w:rsidR="00FE2FD1" w:rsidRPr="00EC7C13" w:rsidRDefault="00FE2FD1" w:rsidP="00241BBA">
      <w:pPr>
        <w:spacing w:line="480" w:lineRule="auto"/>
        <w:jc w:val="both"/>
        <w:rPr>
          <w:lang w:val="en-CA"/>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1377"/>
      </w:tblGrid>
      <w:tr w:rsidR="00F57BA4" w:rsidRPr="00EC7C13" w14:paraId="759FB27C" w14:textId="77777777" w:rsidTr="005E59D8">
        <w:trPr>
          <w:trHeight w:val="288"/>
        </w:trPr>
        <w:tc>
          <w:tcPr>
            <w:tcW w:w="4281" w:type="pct"/>
            <w:vAlign w:val="center"/>
          </w:tcPr>
          <w:p w14:paraId="18A367D6" w14:textId="176500E1" w:rsidR="00F57BA4" w:rsidRPr="00EC7C13" w:rsidRDefault="00F57BA4" w:rsidP="00241BBA">
            <w:pPr>
              <w:spacing w:line="480" w:lineRule="auto"/>
              <w:rPr>
                <w:rFonts w:eastAsia="Times New Roman"/>
              </w:rPr>
            </w:pPr>
            <w:r w:rsidRPr="00EC7C13">
              <w:t xml:space="preserve"> </w:t>
            </w: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 xml:space="preserve"> = δ</m:t>
              </m:r>
              <m:nary>
                <m:naryPr>
                  <m:chr m:val="∑"/>
                  <m:limLoc m:val="undOvr"/>
                  <m:ctrlPr>
                    <w:rPr>
                      <w:rFonts w:ascii="Cambria Math" w:hAnsi="Cambria Math"/>
                      <w:i/>
                    </w:rPr>
                  </m:ctrlPr>
                </m:naryPr>
                <m:sub>
                  <m:sSup>
                    <m:sSupPr>
                      <m:ctrlPr>
                        <w:rPr>
                          <w:rFonts w:ascii="Cambria Math" w:hAnsi="Cambria Math"/>
                          <w:i/>
                        </w:rPr>
                      </m:ctrlPr>
                    </m:sSupPr>
                    <m:e>
                      <m:r>
                        <w:rPr>
                          <w:rFonts w:ascii="Cambria Math" w:hAnsi="Cambria Math"/>
                        </w:rPr>
                        <m:t>q</m:t>
                      </m:r>
                    </m:e>
                    <m:sup>
                      <m:r>
                        <w:rPr>
                          <w:rFonts w:ascii="Cambria Math" w:hAnsi="Cambria Math"/>
                        </w:rPr>
                        <m:t>'</m:t>
                      </m:r>
                    </m:sup>
                  </m:sSup>
                  <m:r>
                    <w:rPr>
                      <w:rFonts w:ascii="Cambria Math" w:hAnsi="Cambria Math"/>
                    </w:rPr>
                    <m:t>=1</m:t>
                  </m:r>
                </m:sub>
                <m:sup>
                  <m:r>
                    <w:rPr>
                      <w:rFonts w:ascii="Cambria Math" w:hAnsi="Cambria Math"/>
                    </w:rPr>
                    <m:t>Q</m:t>
                  </m:r>
                </m:sup>
                <m:e>
                  <m:sSub>
                    <m:sSubPr>
                      <m:ctrlPr>
                        <w:rPr>
                          <w:rFonts w:ascii="Cambria Math" w:hAnsi="Cambria Math"/>
                          <w:i/>
                        </w:rPr>
                      </m:ctrlPr>
                    </m:sSubPr>
                    <m:e>
                      <m:r>
                        <w:rPr>
                          <w:rFonts w:ascii="Cambria Math" w:hAnsi="Cambria Math"/>
                        </w:rPr>
                        <m:t>w</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sSubSup>
                    <m:sSubSupPr>
                      <m:ctrlPr>
                        <w:rPr>
                          <w:rFonts w:ascii="Cambria Math" w:hAnsi="Cambria Math"/>
                          <w:i/>
                        </w:rPr>
                      </m:ctrlPr>
                    </m:sSubSupPr>
                    <m:e>
                      <m:r>
                        <w:rPr>
                          <w:rFonts w:ascii="Cambria Math" w:hAnsi="Cambria Math"/>
                        </w:rPr>
                        <m:t>y</m:t>
                      </m:r>
                    </m:e>
                    <m:sub>
                      <m:sSup>
                        <m:sSupPr>
                          <m:ctrlPr>
                            <w:rPr>
                              <w:rFonts w:ascii="Cambria Math" w:hAnsi="Cambria Math"/>
                              <w:i/>
                            </w:rPr>
                          </m:ctrlPr>
                        </m:sSupPr>
                        <m:e>
                          <m:r>
                            <w:rPr>
                              <w:rFonts w:ascii="Cambria Math" w:hAnsi="Cambria Math"/>
                            </w:rPr>
                            <m:t>q</m:t>
                          </m:r>
                        </m:e>
                        <m:sup>
                          <m:r>
                            <w:rPr>
                              <w:rFonts w:ascii="Cambria Math" w:hAnsi="Cambria Math"/>
                            </w:rPr>
                            <m:t>'</m:t>
                          </m:r>
                        </m:sup>
                      </m:sSup>
                    </m:sub>
                    <m:sup>
                      <m:r>
                        <w:rPr>
                          <w:rFonts w:ascii="Cambria Math" w:hAnsi="Cambria Math"/>
                        </w:rPr>
                        <m:t>*</m:t>
                      </m:r>
                    </m:sup>
                  </m:sSubSup>
                </m:e>
              </m:nary>
              <m:r>
                <w:rPr>
                  <w:rFonts w:ascii="Cambria Math" w:hAnsi="Cambria Math"/>
                </w:rPr>
                <m:t xml:space="preserve">+ </m:t>
              </m:r>
              <m:r>
                <m:rPr>
                  <m:sty m:val="bi"/>
                </m:rPr>
                <w:rPr>
                  <w:rFonts w:ascii="Cambria Math" w:hAnsi="Cambria Math"/>
                </w:rPr>
                <m:t>α</m:t>
              </m:r>
              <m:r>
                <w:rPr>
                  <w:rFonts w:ascii="Cambria Math" w:hAnsi="Cambria Math"/>
                </w:rPr>
                <m:t>'</m:t>
              </m:r>
              <m:sSub>
                <m:sSubPr>
                  <m:ctrlPr>
                    <w:rPr>
                      <w:rFonts w:ascii="Cambria Math" w:hAnsi="Cambria Math"/>
                      <w:i/>
                    </w:rPr>
                  </m:ctrlPr>
                </m:sSubPr>
                <m:e>
                  <m:r>
                    <m:rPr>
                      <m:sty m:val="bi"/>
                    </m:rPr>
                    <w:rPr>
                      <w:rFonts w:ascii="Cambria Math" w:hAnsi="Cambria Math"/>
                    </w:rPr>
                    <m:t>x</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eastAsia="Times New Roman" w:hAnsi="Cambria Math"/>
                </w:rPr>
                <m:t xml:space="preserve">, </m:t>
              </m:r>
              <m:sSub>
                <m:sSubPr>
                  <m:ctrlPr>
                    <w:rPr>
                      <w:rFonts w:ascii="Cambria Math" w:eastAsia="Times New Roman" w:hAnsi="Cambria Math"/>
                      <w:i/>
                    </w:rPr>
                  </m:ctrlPr>
                </m:sSubPr>
                <m:e>
                  <m:r>
                    <w:rPr>
                      <w:rFonts w:ascii="Cambria Math" w:eastAsia="Times New Roman" w:hAnsi="Cambria Math"/>
                    </w:rPr>
                    <m:t>y</m:t>
                  </m:r>
                </m:e>
                <m:sub>
                  <m:r>
                    <w:rPr>
                      <w:rFonts w:ascii="Cambria Math" w:eastAsia="Times New Roman" w:hAnsi="Cambria Math"/>
                    </w:rPr>
                    <m:t>q</m:t>
                  </m:r>
                </m:sub>
              </m:sSub>
              <m:r>
                <w:rPr>
                  <w:rFonts w:ascii="Cambria Math" w:eastAsia="Times New Roman" w:hAnsi="Cambria Math"/>
                </w:rPr>
                <m:t xml:space="preserve">=j  if </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j-1</m:t>
                  </m:r>
                </m:sub>
              </m:sSub>
              <m:r>
                <w:rPr>
                  <w:rFonts w:ascii="Cambria Math" w:eastAsia="Times New Roman" w:hAnsi="Cambria Math"/>
                </w:rPr>
                <m:t>&lt;</m:t>
              </m:r>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eastAsia="Times New Roman" w:hAnsi="Cambria Math"/>
                </w:rPr>
                <m:t>≤</m:t>
              </m:r>
              <m:sSub>
                <m:sSubPr>
                  <m:ctrlPr>
                    <w:rPr>
                      <w:rFonts w:ascii="Cambria Math" w:eastAsia="Times New Roman" w:hAnsi="Cambria Math"/>
                      <w:i/>
                    </w:rPr>
                  </m:ctrlPr>
                </m:sSubPr>
                <m:e>
                  <m:r>
                    <w:rPr>
                      <w:rFonts w:ascii="Cambria Math" w:eastAsia="Times New Roman" w:hAnsi="Cambria Math"/>
                    </w:rPr>
                    <m:t>ψ</m:t>
                  </m:r>
                </m:e>
                <m:sub>
                  <m:r>
                    <w:rPr>
                      <w:rFonts w:ascii="Cambria Math" w:eastAsia="Times New Roman" w:hAnsi="Cambria Math"/>
                    </w:rPr>
                    <m:t>j</m:t>
                  </m:r>
                </m:sub>
              </m:sSub>
            </m:oMath>
            <w:r w:rsidRPr="00EC7C13">
              <w:rPr>
                <w:rFonts w:eastAsia="Times New Roman"/>
              </w:rPr>
              <w:t xml:space="preserve"> </w:t>
            </w:r>
          </w:p>
        </w:tc>
        <w:tc>
          <w:tcPr>
            <w:tcW w:w="719" w:type="pct"/>
            <w:vAlign w:val="center"/>
          </w:tcPr>
          <w:p w14:paraId="4FD33B88" w14:textId="77777777" w:rsidR="00F57BA4" w:rsidRPr="00EC7C13" w:rsidRDefault="00F57BA4" w:rsidP="00241BBA">
            <w:pPr>
              <w:spacing w:line="480" w:lineRule="auto"/>
              <w:jc w:val="right"/>
            </w:pPr>
            <w:r w:rsidRPr="00EC7C13">
              <w:t>(3)</w:t>
            </w:r>
          </w:p>
        </w:tc>
      </w:tr>
    </w:tbl>
    <w:p w14:paraId="04A38833" w14:textId="77777777" w:rsidR="00FE2FD1" w:rsidRPr="00EC7C13" w:rsidRDefault="00FE2FD1" w:rsidP="00241BBA">
      <w:pPr>
        <w:spacing w:line="480" w:lineRule="auto"/>
        <w:jc w:val="both"/>
        <w:rPr>
          <w:lang w:val="en-CA"/>
        </w:rPr>
      </w:pPr>
    </w:p>
    <w:p w14:paraId="33243B50" w14:textId="62778E59" w:rsidR="00F57BA4" w:rsidRPr="00EC7C13" w:rsidRDefault="00F57BA4" w:rsidP="00E020F4">
      <w:pPr>
        <w:spacing w:line="480" w:lineRule="auto"/>
        <w:ind w:firstLine="720"/>
        <w:jc w:val="both"/>
        <w:rPr>
          <w:rFonts w:eastAsia="Times New Roman"/>
          <w:lang w:val="en-CA"/>
        </w:rPr>
      </w:pPr>
      <w:r w:rsidRPr="00EC7C13">
        <w:rPr>
          <w:lang w:val="en-CA"/>
        </w:rPr>
        <w:t xml:space="preserve">Where, </w:t>
      </w:r>
      <m:oMath>
        <m:sSub>
          <m:sSubPr>
            <m:ctrlPr>
              <w:rPr>
                <w:rFonts w:ascii="Cambria Math" w:hAnsi="Cambria Math"/>
                <w:i/>
                <w:lang w:val="en-CA"/>
              </w:rPr>
            </m:ctrlPr>
          </m:sSubPr>
          <m:e>
            <m:r>
              <w:rPr>
                <w:rFonts w:ascii="Cambria Math" w:hAnsi="Cambria Math"/>
                <w:lang w:val="en-CA"/>
              </w:rPr>
              <m:t>w</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oMath>
      <w:r w:rsidRPr="00EC7C13">
        <w:rPr>
          <w:lang w:val="en-CA"/>
        </w:rPr>
        <w:t xml:space="preserve"> is an element of an exogenously defined distance-</w:t>
      </w:r>
      <w:r w:rsidR="00516588" w:rsidRPr="00EC7C13">
        <w:rPr>
          <w:lang w:val="en-CA"/>
        </w:rPr>
        <w:t>year</w:t>
      </w:r>
      <w:r w:rsidRPr="00EC7C13">
        <w:rPr>
          <w:lang w:val="en-CA"/>
        </w:rPr>
        <w:t xml:space="preserve"> difference based space and time weight matrix </w:t>
      </w:r>
      <w:r w:rsidRPr="00EC7C13">
        <w:rPr>
          <w:noProof/>
          <w:position w:val="-6"/>
          <w:lang w:val="en-CA"/>
        </w:rPr>
        <w:object w:dxaOrig="320" w:dyaOrig="279" w14:anchorId="4EED56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5pt;height:14.15pt" o:ole="">
            <v:imagedata r:id="rId9" o:title=""/>
          </v:shape>
          <o:OLEObject Type="Embed" ProgID="Equation.3" ShapeID="_x0000_i1025" DrawAspect="Content" ObjectID="_1833961333" r:id="rId10"/>
        </w:object>
      </w:r>
      <w:r w:rsidRPr="00EC7C13">
        <w:rPr>
          <w:lang w:val="en-CA"/>
        </w:rPr>
        <w:t xml:space="preserve"> calculated based on locations and year of analysis for parcels </w:t>
      </w:r>
      <w:r w:rsidRPr="00EC7C13">
        <w:rPr>
          <w:i/>
          <w:lang w:val="en-CA"/>
        </w:rPr>
        <w:t>k</w:t>
      </w:r>
      <w:r w:rsidRPr="00EC7C13">
        <w:rPr>
          <w:lang w:val="en-CA"/>
        </w:rPr>
        <w:t xml:space="preserve"> and </w:t>
      </w:r>
      <m:oMath>
        <m:r>
          <w:rPr>
            <w:rFonts w:ascii="Cambria Math" w:hAnsi="Cambria Math"/>
            <w:lang w:val="en-CA"/>
          </w:rPr>
          <m:t>k'</m:t>
        </m:r>
      </m:oMath>
      <w:r w:rsidRPr="00EC7C13">
        <w:rPr>
          <w:lang w:val="en-CA"/>
        </w:rPr>
        <w:t xml:space="preserve"> (with </w:t>
      </w:r>
      <m:oMath>
        <m:sSub>
          <m:sSubPr>
            <m:ctrlPr>
              <w:rPr>
                <w:rFonts w:ascii="Cambria Math" w:hAnsi="Cambria Math"/>
                <w:i/>
                <w:lang w:val="en-CA"/>
              </w:rPr>
            </m:ctrlPr>
          </m:sSubPr>
          <m:e>
            <m:r>
              <w:rPr>
                <w:rFonts w:ascii="Cambria Math" w:hAnsi="Cambria Math"/>
                <w:lang w:val="en-CA"/>
              </w:rPr>
              <m:t>w</m:t>
            </m:r>
          </m:e>
          <m:sub>
            <m:r>
              <w:rPr>
                <w:rFonts w:ascii="Cambria Math" w:hAnsi="Cambria Math"/>
                <w:lang w:val="en-CA"/>
              </w:rPr>
              <m:t>qq</m:t>
            </m:r>
          </m:sub>
        </m:sSub>
        <m:r>
          <w:rPr>
            <w:rFonts w:ascii="Cambria Math" w:hAnsi="Cambria Math"/>
            <w:lang w:val="en-CA"/>
          </w:rPr>
          <m:t>=0</m:t>
        </m:r>
      </m:oMath>
      <w:r w:rsidRPr="00EC7C13">
        <w:rPr>
          <w:lang w:val="en-CA"/>
        </w:rPr>
        <w:t xml:space="preserve"> and </w:t>
      </w:r>
      <m:oMath>
        <m:nary>
          <m:naryPr>
            <m:chr m:val="∑"/>
            <m:limLoc m:val="undOvr"/>
            <m:supHide m:val="1"/>
            <m:ctrlPr>
              <w:rPr>
                <w:rFonts w:ascii="Cambria Math" w:hAnsi="Cambria Math"/>
                <w:i/>
                <w:lang w:val="en-CA"/>
              </w:rPr>
            </m:ctrlPr>
          </m:naryPr>
          <m:sub>
            <m:r>
              <w:rPr>
                <w:rFonts w:ascii="Cambria Math" w:hAnsi="Cambria Math"/>
                <w:lang w:val="en-CA"/>
              </w:rPr>
              <m:t>q'</m:t>
            </m:r>
          </m:sub>
          <m:sup/>
          <m:e>
            <m:sSub>
              <m:sSubPr>
                <m:ctrlPr>
                  <w:rPr>
                    <w:rFonts w:ascii="Cambria Math" w:hAnsi="Cambria Math"/>
                    <w:i/>
                    <w:lang w:val="en-CA"/>
                  </w:rPr>
                </m:ctrlPr>
              </m:sSubPr>
              <m:e>
                <m:r>
                  <w:rPr>
                    <w:rFonts w:ascii="Cambria Math" w:hAnsi="Cambria Math"/>
                    <w:lang w:val="en-CA"/>
                  </w:rPr>
                  <m:t>w</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r>
              <w:rPr>
                <w:rFonts w:ascii="Cambria Math" w:hAnsi="Cambria Math"/>
                <w:lang w:val="en-CA"/>
              </w:rPr>
              <m:t>=1</m:t>
            </m:r>
          </m:e>
        </m:nary>
      </m:oMath>
      <w:r w:rsidRPr="00EC7C13">
        <w:rPr>
          <w:lang w:val="en-CA"/>
        </w:rPr>
        <w:t xml:space="preserve">), and </w:t>
      </w:r>
      <m:oMath>
        <m:r>
          <w:rPr>
            <w:rFonts w:ascii="Cambria Math" w:hAnsi="Cambria Math"/>
            <w:lang w:val="en-CA"/>
          </w:rPr>
          <m:t>δ</m:t>
        </m:r>
      </m:oMath>
      <w:r w:rsidRPr="00EC7C13">
        <w:rPr>
          <w:lang w:val="en-CA"/>
        </w:rPr>
        <w:t xml:space="preserve"> </w:t>
      </w:r>
      <m:oMath>
        <m:r>
          <w:rPr>
            <w:rFonts w:ascii="Cambria Math" w:hAnsi="Cambria Math"/>
            <w:lang w:val="en-CA"/>
          </w:rPr>
          <m:t>(0&lt;δ&lt;1)</m:t>
        </m:r>
      </m:oMath>
      <w:r w:rsidRPr="00EC7C13">
        <w:rPr>
          <w:lang w:val="en-CA"/>
        </w:rPr>
        <w:t xml:space="preserve"> is the spatial autoregressive parameter (please see Tirtha et al. 2024 for detailed procedure)</w:t>
      </w:r>
      <w:sdt>
        <w:sdtPr>
          <w:rPr>
            <w:lang w:val="en-CA"/>
          </w:rPr>
          <w:tag w:val="MENDELEY_CITATION_v3_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"/>
          <w:id w:val="-1178887152"/>
          <w:placeholder>
            <w:docPart w:val="136530B7481D411BAB8C03B2374BF0C1"/>
          </w:placeholder>
        </w:sdtPr>
        <w:sdtEndPr/>
        <w:sdtContent>
          <w:r w:rsidR="00483BD5" w:rsidRPr="00EC7C13">
            <w:rPr>
              <w:lang w:val="en-CA"/>
            </w:rPr>
            <w:t>.</w:t>
          </w:r>
        </w:sdtContent>
      </w:sdt>
      <w:r w:rsidRPr="00EC7C13">
        <w:rPr>
          <w:lang w:val="en-CA"/>
        </w:rPr>
        <w:t xml:space="preserve"> In space-time weight matrix </w:t>
      </w:r>
      <w:r w:rsidRPr="00EC7C13">
        <w:rPr>
          <w:b/>
          <w:bCs/>
          <w:lang w:val="en-CA"/>
        </w:rPr>
        <w:t>W</w:t>
      </w:r>
      <w:r w:rsidRPr="00EC7C13">
        <w:rPr>
          <w:lang w:val="en-CA"/>
        </w:rPr>
        <w:t xml:space="preserve">, we employ different functional forms of </w:t>
      </w:r>
      <m:oMath>
        <m:sSub>
          <m:sSubPr>
            <m:ctrlPr>
              <w:rPr>
                <w:rFonts w:ascii="Cambria Math" w:hAnsi="Cambria Math"/>
                <w:i/>
                <w:lang w:val="en-CA"/>
              </w:rPr>
            </m:ctrlPr>
          </m:sSubPr>
          <m:e>
            <m:r>
              <w:rPr>
                <w:rFonts w:ascii="Cambria Math" w:hAnsi="Cambria Math"/>
                <w:lang w:val="en-CA"/>
              </w:rPr>
              <m:t>w</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oMath>
      <w:r w:rsidRPr="00EC7C13">
        <w:rPr>
          <w:lang w:val="en-CA"/>
        </w:rPr>
        <w:t xml:space="preserve"> </w:t>
      </w:r>
      <w:r w:rsidR="0016465D" w:rsidRPr="00EC7C13">
        <w:rPr>
          <w:lang w:val="en-CA"/>
        </w:rPr>
        <w:t>including</w:t>
      </w:r>
      <w:r w:rsidRPr="00EC7C13">
        <w:rPr>
          <w:lang w:val="en-CA"/>
        </w:rPr>
        <w:t xml:space="preserve"> </w:t>
      </w:r>
      <m:oMath>
        <m:r>
          <w:rPr>
            <w:rFonts w:ascii="Cambria Math" w:hAnsi="Cambria Math"/>
            <w:lang w:val="en-CA"/>
          </w:rPr>
          <m:t>1/</m:t>
        </m:r>
        <m:rad>
          <m:radPr>
            <m:degHide m:val="1"/>
            <m:ctrlPr>
              <w:rPr>
                <w:rFonts w:ascii="Cambria Math" w:hAnsi="Cambria Math"/>
                <w:i/>
                <w:iCs/>
                <w:lang w:val="en-CA"/>
              </w:rPr>
            </m:ctrlPr>
          </m:radPr>
          <m:deg/>
          <m:e>
            <m:r>
              <w:rPr>
                <w:rFonts w:ascii="Cambria Math" w:hAnsi="Cambria Math"/>
                <w:lang w:val="en-CA"/>
              </w:rPr>
              <m:t>distance*year</m:t>
            </m:r>
          </m:e>
        </m:rad>
      </m:oMath>
      <w:r w:rsidR="00212FF8" w:rsidRPr="00EC7C13">
        <w:rPr>
          <w:rFonts w:eastAsiaTheme="minorEastAsia"/>
          <w:lang w:val="en-CA"/>
        </w:rPr>
        <w:t>,</w:t>
      </w:r>
      <w:r w:rsidR="005E319F" w:rsidRPr="00EC7C13">
        <w:rPr>
          <w:rFonts w:eastAsia="Times New Roman"/>
          <w:lang w:val="en-CA"/>
        </w:rPr>
        <w:t xml:space="preserve"> </w:t>
      </w:r>
      <m:oMath>
        <m:r>
          <w:rPr>
            <w:rFonts w:ascii="Cambria Math" w:eastAsia="Times New Roman" w:hAnsi="Cambria Math"/>
            <w:lang w:val="en-CA"/>
          </w:rPr>
          <m:t>1/(</m:t>
        </m:r>
        <m:rad>
          <m:radPr>
            <m:degHide m:val="1"/>
            <m:ctrlPr>
              <w:rPr>
                <w:rFonts w:ascii="Cambria Math" w:eastAsia="Times New Roman" w:hAnsi="Cambria Math"/>
                <w:i/>
                <w:iCs/>
                <w:lang w:val="en-CA"/>
              </w:rPr>
            </m:ctrlPr>
          </m:radPr>
          <m:deg/>
          <m:e>
            <m:r>
              <w:rPr>
                <w:rFonts w:ascii="Cambria Math" w:eastAsia="Times New Roman" w:hAnsi="Cambria Math"/>
                <w:lang w:val="en-CA"/>
              </w:rPr>
              <m:t>distance</m:t>
            </m:r>
          </m:e>
        </m:rad>
        <m:r>
          <w:rPr>
            <w:rFonts w:ascii="Cambria Math" w:eastAsia="Times New Roman" w:hAnsi="Cambria Math"/>
            <w:lang w:val="en-CA"/>
          </w:rPr>
          <m:t>*year)</m:t>
        </m:r>
      </m:oMath>
      <w:r w:rsidR="005E319F" w:rsidRPr="00EC7C13">
        <w:rPr>
          <w:rFonts w:eastAsia="Times New Roman"/>
          <w:lang w:val="en-CA"/>
        </w:rPr>
        <w:t>,</w:t>
      </w:r>
      <w:r w:rsidR="00EA7686" w:rsidRPr="00EC7C13">
        <w:rPr>
          <w:rFonts w:eastAsia="Times New Roman"/>
          <w:lang w:val="en-CA"/>
        </w:rPr>
        <w:t xml:space="preserve"> </w:t>
      </w:r>
      <m:oMath>
        <m:r>
          <w:rPr>
            <w:rFonts w:ascii="Cambria Math" w:eastAsia="Times New Roman" w:hAnsi="Cambria Math"/>
            <w:lang w:val="en-CA"/>
          </w:rPr>
          <m:t>1/(distance*</m:t>
        </m:r>
        <m:rad>
          <m:radPr>
            <m:degHide m:val="1"/>
            <m:ctrlPr>
              <w:rPr>
                <w:rFonts w:ascii="Cambria Math" w:eastAsia="Times New Roman" w:hAnsi="Cambria Math"/>
                <w:i/>
                <w:iCs/>
                <w:lang w:val="en-CA"/>
              </w:rPr>
            </m:ctrlPr>
          </m:radPr>
          <m:deg/>
          <m:e>
            <m:r>
              <w:rPr>
                <w:rFonts w:ascii="Cambria Math" w:eastAsia="Times New Roman" w:hAnsi="Cambria Math"/>
                <w:lang w:val="en-CA"/>
              </w:rPr>
              <m:t>year</m:t>
            </m:r>
          </m:e>
        </m:rad>
        <m:r>
          <w:rPr>
            <w:rFonts w:ascii="Cambria Math" w:eastAsia="Times New Roman" w:hAnsi="Cambria Math"/>
            <w:lang w:val="en-CA"/>
          </w:rPr>
          <m:t>)</m:t>
        </m:r>
      </m:oMath>
      <w:r w:rsidRPr="00EC7C13">
        <w:rPr>
          <w:rFonts w:eastAsia="Times New Roman"/>
          <w:lang w:val="en-CA"/>
        </w:rPr>
        <w:t xml:space="preserve">, </w:t>
      </w:r>
      <m:oMath>
        <m:r>
          <w:rPr>
            <w:rFonts w:ascii="Cambria Math" w:hAnsi="Cambria Math"/>
            <w:lang w:val="en-CA"/>
          </w:rPr>
          <m:t>1/(distance</m:t>
        </m:r>
        <m:r>
          <w:rPr>
            <w:rFonts w:ascii="Cambria Math" w:hAnsi="Cambria Math"/>
            <w:lang w:val="en-CA" w:bidi="bn-IN"/>
          </w:rPr>
          <m:t xml:space="preserve"> * </m:t>
        </m:r>
        <m:r>
          <w:rPr>
            <w:rFonts w:ascii="Cambria Math" w:hAnsi="Cambria Math"/>
            <w:lang w:val="en-CA"/>
          </w:rPr>
          <m:t>year)</m:t>
        </m:r>
      </m:oMath>
      <w:r w:rsidR="00302A5F" w:rsidRPr="00EC7C13">
        <w:rPr>
          <w:rFonts w:eastAsia="Times New Roman"/>
          <w:lang w:val="en-CA"/>
        </w:rPr>
        <w:t>,</w:t>
      </w:r>
      <w:r w:rsidRPr="00EC7C13">
        <w:rPr>
          <w:lang w:val="en-CA"/>
        </w:rPr>
        <w:t xml:space="preserve"> </w:t>
      </w:r>
      <m:oMath>
        <m:r>
          <w:rPr>
            <w:rFonts w:ascii="Cambria Math" w:hAnsi="Cambria Math"/>
            <w:lang w:val="en-CA"/>
          </w:rPr>
          <m:t>1/(</m:t>
        </m:r>
        <m:sSup>
          <m:sSupPr>
            <m:ctrlPr>
              <w:rPr>
                <w:rFonts w:ascii="Cambria Math" w:hAnsi="Cambria Math"/>
                <w:i/>
                <w:iCs/>
                <w:vertAlign w:val="superscript"/>
                <w:lang w:val="en-CA"/>
              </w:rPr>
            </m:ctrlPr>
          </m:sSupPr>
          <m:e>
            <m:r>
              <w:rPr>
                <w:rFonts w:ascii="Cambria Math" w:hAnsi="Cambria Math"/>
                <w:lang w:val="en-CA"/>
              </w:rPr>
              <m:t>distance</m:t>
            </m:r>
          </m:e>
          <m:sup>
            <m:r>
              <w:rPr>
                <w:rFonts w:ascii="Cambria Math" w:hAnsi="Cambria Math"/>
                <w:vertAlign w:val="superscript"/>
                <w:lang w:val="en-CA"/>
              </w:rPr>
              <m:t>2</m:t>
            </m:r>
          </m:sup>
        </m:sSup>
        <m:r>
          <w:rPr>
            <w:rFonts w:ascii="Cambria Math" w:hAnsi="Cambria Math"/>
            <w:lang w:val="en-CA" w:bidi="bn-IN"/>
          </w:rPr>
          <m:t xml:space="preserve"> * </m:t>
        </m:r>
        <m:r>
          <w:rPr>
            <w:rFonts w:ascii="Cambria Math" w:hAnsi="Cambria Math"/>
            <w:lang w:val="en-CA"/>
          </w:rPr>
          <m:t>year)</m:t>
        </m:r>
      </m:oMath>
      <w:r w:rsidR="00F1306F" w:rsidRPr="00EC7C13">
        <w:rPr>
          <w:rFonts w:eastAsiaTheme="minorEastAsia"/>
          <w:lang w:val="en-CA"/>
        </w:rPr>
        <w:t>,</w:t>
      </w:r>
      <w:r w:rsidR="00060ACA" w:rsidRPr="00EC7C13">
        <w:rPr>
          <w:lang w:val="en-CA"/>
        </w:rPr>
        <w:t xml:space="preserve"> </w:t>
      </w:r>
      <m:oMath>
        <m:r>
          <w:rPr>
            <w:rFonts w:ascii="Cambria Math" w:hAnsi="Cambria Math"/>
            <w:lang w:val="en-CA"/>
          </w:rPr>
          <m:t>1/(</m:t>
        </m:r>
        <m:sSup>
          <m:sSupPr>
            <m:ctrlPr>
              <w:rPr>
                <w:rFonts w:ascii="Cambria Math" w:hAnsi="Cambria Math"/>
                <w:i/>
                <w:iCs/>
                <w:vertAlign w:val="superscript"/>
                <w:lang w:val="en-CA"/>
              </w:rPr>
            </m:ctrlPr>
          </m:sSupPr>
          <m:e>
            <m:r>
              <w:rPr>
                <w:rFonts w:ascii="Cambria Math" w:hAnsi="Cambria Math"/>
                <w:lang w:val="en-CA"/>
              </w:rPr>
              <m:t>distance</m:t>
            </m:r>
          </m:e>
          <m:sup>
            <m:r>
              <w:rPr>
                <w:rFonts w:ascii="Cambria Math" w:hAnsi="Cambria Math"/>
                <w:vertAlign w:val="superscript"/>
                <w:lang w:val="en-CA"/>
              </w:rPr>
              <m:t>3</m:t>
            </m:r>
          </m:sup>
        </m:sSup>
        <m:r>
          <w:rPr>
            <w:rFonts w:ascii="Cambria Math" w:hAnsi="Cambria Math"/>
            <w:lang w:val="en-CA" w:bidi="bn-IN"/>
          </w:rPr>
          <m:t xml:space="preserve"> * </m:t>
        </m:r>
        <m:r>
          <w:rPr>
            <w:rFonts w:ascii="Cambria Math" w:hAnsi="Cambria Math"/>
            <w:lang w:val="en-CA"/>
          </w:rPr>
          <m:t>year)</m:t>
        </m:r>
      </m:oMath>
      <w:r w:rsidR="00060ACA" w:rsidRPr="00EC7C13">
        <w:rPr>
          <w:rFonts w:eastAsia="Times New Roman"/>
          <w:lang w:val="en-CA"/>
        </w:rPr>
        <w:t xml:space="preserve"> </w:t>
      </w:r>
      <w:r w:rsidR="001F23A0" w:rsidRPr="00EC7C13">
        <w:rPr>
          <w:rFonts w:eastAsia="Times New Roman"/>
          <w:lang w:val="en-CA"/>
        </w:rPr>
        <w:t>and</w:t>
      </w:r>
      <w:r w:rsidR="00261D59" w:rsidRPr="00EC7C13">
        <w:rPr>
          <w:rFonts w:eastAsia="Times New Roman"/>
          <w:lang w:val="en-CA"/>
        </w:rPr>
        <w:t xml:space="preserve"> </w:t>
      </w:r>
      <m:oMath>
        <m:r>
          <w:rPr>
            <w:rFonts w:ascii="Cambria Math" w:hAnsi="Cambria Math"/>
            <w:lang w:val="en-CA"/>
          </w:rPr>
          <m:t>1/(distance</m:t>
        </m:r>
        <m:r>
          <w:rPr>
            <w:rFonts w:ascii="Cambria Math" w:hAnsi="Cambria Math"/>
            <w:lang w:val="en-CA" w:bidi="bn-IN"/>
          </w:rPr>
          <m:t xml:space="preserve"> * ln(</m:t>
        </m:r>
        <m:r>
          <w:rPr>
            <w:rFonts w:ascii="Cambria Math" w:hAnsi="Cambria Math"/>
            <w:lang w:val="en-CA"/>
          </w:rPr>
          <m:t>year))</m:t>
        </m:r>
      </m:oMath>
      <w:r w:rsidR="00D574B2" w:rsidRPr="00EC7C13">
        <w:rPr>
          <w:lang w:val="en-CA"/>
        </w:rPr>
        <w:t>.</w:t>
      </w:r>
      <w:r w:rsidR="00FA3979" w:rsidRPr="00EC7C13">
        <w:rPr>
          <w:lang w:val="en-CA"/>
        </w:rPr>
        <w:t xml:space="preserve"> </w:t>
      </w:r>
      <w:r w:rsidRPr="00EC7C13">
        <w:t xml:space="preserve">Further, we restrict 3 groups of elements of </w:t>
      </w:r>
      <w:r w:rsidRPr="0032362D">
        <w:rPr>
          <w:b/>
          <w:bCs/>
        </w:rPr>
        <w:t>W</w:t>
      </w:r>
      <w:r w:rsidRPr="00EC7C13">
        <w:t xml:space="preserve"> to be zero: a) diagonal elements to avoid self-inclusion of the observations (</w:t>
      </w:r>
      <m:oMath>
        <m:sSub>
          <m:sSubPr>
            <m:ctrlPr>
              <w:rPr>
                <w:rFonts w:ascii="Cambria Math" w:hAnsi="Cambria Math"/>
                <w:lang w:val="en-CA"/>
              </w:rPr>
            </m:ctrlPr>
          </m:sSubPr>
          <m:e>
            <m:r>
              <w:rPr>
                <w:rFonts w:ascii="Cambria Math" w:hAnsi="Cambria Math"/>
              </w:rPr>
              <m:t>w</m:t>
            </m:r>
          </m:e>
          <m:sub>
            <m:r>
              <w:rPr>
                <w:rFonts w:ascii="Cambria Math" w:hAnsi="Cambria Math"/>
              </w:rPr>
              <m:t>qq</m:t>
            </m:r>
          </m:sub>
        </m:sSub>
        <m:r>
          <w:rPr>
            <w:rFonts w:ascii="Cambria Math" w:hAnsi="Cambria Math"/>
          </w:rPr>
          <m:t>=0</m:t>
        </m:r>
      </m:oMath>
      <w:r w:rsidRPr="00EC7C13">
        <w:t xml:space="preserve">), b) </w:t>
      </w:r>
      <w:r w:rsidRPr="00EC7C13">
        <w:lastRenderedPageBreak/>
        <w:t xml:space="preserve">off-diagonal elements for </w:t>
      </w:r>
      <w:r w:rsidR="00420364" w:rsidRPr="00EC7C13">
        <w:t>the same</w:t>
      </w:r>
      <w:r w:rsidRPr="00EC7C13">
        <w:t xml:space="preserve"> parcel (as we have repeated records for the parcels across the years), and c) any element for future time points where </w:t>
      </w:r>
      <w:r w:rsidR="00957AE3" w:rsidRPr="00EC7C13">
        <w:t>year</w:t>
      </w:r>
      <w:r w:rsidRPr="00EC7C13">
        <w:t xml:space="preserve"> difference is negative. Then, we perform row normalization of </w:t>
      </w:r>
      <w:r w:rsidRPr="0032362D">
        <w:rPr>
          <w:b/>
          <w:bCs/>
        </w:rPr>
        <w:t>W</w:t>
      </w:r>
      <w:r w:rsidRPr="00EC7C13">
        <w:t xml:space="preserve"> to</w:t>
      </w:r>
      <w:r w:rsidRPr="00EC7C13">
        <w:rPr>
          <w:rFonts w:eastAsia="Times New Roman"/>
          <w:lang w:val="en-CA"/>
        </w:rPr>
        <w:t xml:space="preserve"> restrict </w:t>
      </w:r>
      <m:oMath>
        <m:nary>
          <m:naryPr>
            <m:chr m:val="∑"/>
            <m:limLoc m:val="undOvr"/>
            <m:supHide m:val="1"/>
            <m:ctrlPr>
              <w:rPr>
                <w:rFonts w:ascii="Cambria Math" w:hAnsi="Cambria Math"/>
                <w:i/>
                <w:lang w:val="en-CA"/>
              </w:rPr>
            </m:ctrlPr>
          </m:naryPr>
          <m:sub>
            <m:r>
              <w:rPr>
                <w:rFonts w:ascii="Cambria Math" w:hAnsi="Cambria Math"/>
                <w:lang w:val="en-CA"/>
              </w:rPr>
              <m:t>q'</m:t>
            </m:r>
          </m:sub>
          <m:sup/>
          <m:e>
            <m:sSub>
              <m:sSubPr>
                <m:ctrlPr>
                  <w:rPr>
                    <w:rFonts w:ascii="Cambria Math" w:hAnsi="Cambria Math"/>
                    <w:i/>
                    <w:lang w:val="en-CA"/>
                  </w:rPr>
                </m:ctrlPr>
              </m:sSubPr>
              <m:e>
                <m:r>
                  <w:rPr>
                    <w:rFonts w:ascii="Cambria Math" w:hAnsi="Cambria Math"/>
                    <w:lang w:val="en-CA"/>
                  </w:rPr>
                  <m:t>w</m:t>
                </m:r>
              </m:e>
              <m:sub>
                <m:r>
                  <w:rPr>
                    <w:rFonts w:ascii="Cambria Math" w:hAnsi="Cambria Math"/>
                    <w:lang w:val="en-CA"/>
                  </w:rPr>
                  <m:t>q</m:t>
                </m:r>
                <m:sSup>
                  <m:sSupPr>
                    <m:ctrlPr>
                      <w:rPr>
                        <w:rFonts w:ascii="Cambria Math" w:hAnsi="Cambria Math"/>
                        <w:i/>
                        <w:lang w:val="en-CA"/>
                      </w:rPr>
                    </m:ctrlPr>
                  </m:sSupPr>
                  <m:e>
                    <m:r>
                      <w:rPr>
                        <w:rFonts w:ascii="Cambria Math" w:hAnsi="Cambria Math"/>
                        <w:lang w:val="en-CA"/>
                      </w:rPr>
                      <m:t>q</m:t>
                    </m:r>
                  </m:e>
                  <m:sup>
                    <m:r>
                      <w:rPr>
                        <w:rFonts w:ascii="Cambria Math" w:hAnsi="Cambria Math"/>
                        <w:lang w:val="en-CA"/>
                      </w:rPr>
                      <m:t>'</m:t>
                    </m:r>
                  </m:sup>
                </m:sSup>
              </m:sub>
            </m:sSub>
            <m:r>
              <w:rPr>
                <w:rFonts w:ascii="Cambria Math" w:hAnsi="Cambria Math"/>
                <w:lang w:val="en-CA"/>
              </w:rPr>
              <m:t>=1</m:t>
            </m:r>
          </m:e>
        </m:nary>
        <m:r>
          <w:rPr>
            <w:rFonts w:ascii="Cambria Math" w:hAnsi="Cambria Math"/>
            <w:lang w:val="en-CA"/>
          </w:rPr>
          <m:t>.</m:t>
        </m:r>
      </m:oMath>
      <w:r w:rsidRPr="00EC7C13">
        <w:rPr>
          <w:rFonts w:eastAsia="Times New Roman"/>
          <w:lang w:val="en-CA"/>
        </w:rPr>
        <w:t xml:space="preserve"> </w:t>
      </w:r>
    </w:p>
    <w:p w14:paraId="10043D23" w14:textId="176A7A94" w:rsidR="00F57BA4" w:rsidRPr="00EC7C13" w:rsidRDefault="00F57BA4" w:rsidP="00241BBA">
      <w:pPr>
        <w:spacing w:line="480" w:lineRule="auto"/>
        <w:ind w:firstLine="720"/>
        <w:jc w:val="both"/>
        <w:rPr>
          <w:lang w:val="en-CA"/>
        </w:rPr>
      </w:pPr>
      <w:r w:rsidRPr="00EC7C13">
        <w:rPr>
          <w:rFonts w:eastAsia="Times New Roman"/>
          <w:lang w:val="en-CA"/>
        </w:rPr>
        <w:t xml:space="preserve">Finally, to restrict </w:t>
      </w:r>
      <m:oMath>
        <m:r>
          <w:rPr>
            <w:rFonts w:ascii="Cambria Math" w:hAnsi="Cambria Math"/>
            <w:lang w:val="en-CA"/>
          </w:rPr>
          <m:t>δ</m:t>
        </m:r>
      </m:oMath>
      <w:r w:rsidRPr="00EC7C13">
        <w:rPr>
          <w:rFonts w:eastAsia="Times New Roman"/>
          <w:lang w:val="en-CA"/>
        </w:rPr>
        <w:t xml:space="preserve"> between 0 and 1, we represent </w:t>
      </w:r>
      <m:oMath>
        <m:r>
          <w:rPr>
            <w:rFonts w:ascii="Cambria Math" w:hAnsi="Cambria Math"/>
            <w:lang w:val="en-CA"/>
          </w:rPr>
          <m:t>δ</m:t>
        </m:r>
      </m:oMath>
      <w:r w:rsidRPr="00EC7C13">
        <w:rPr>
          <w:rFonts w:eastAsia="Times New Roman"/>
          <w:lang w:val="en-CA"/>
        </w:rPr>
        <w:t xml:space="preserve"> using a function: </w:t>
      </w:r>
      <m:oMath>
        <m:f>
          <m:fPr>
            <m:ctrlPr>
              <w:rPr>
                <w:rFonts w:ascii="Cambria Math" w:eastAsia="Times New Roman" w:hAnsi="Cambria Math"/>
                <w:i/>
                <w:lang w:val="en-CA"/>
              </w:rPr>
            </m:ctrlPr>
          </m:fPr>
          <m:num>
            <m:sSup>
              <m:sSupPr>
                <m:ctrlPr>
                  <w:rPr>
                    <w:rFonts w:ascii="Cambria Math" w:eastAsia="Times New Roman" w:hAnsi="Cambria Math"/>
                    <w:i/>
                    <w:lang w:val="en-CA"/>
                  </w:rPr>
                </m:ctrlPr>
              </m:sSupPr>
              <m:e>
                <m:r>
                  <w:rPr>
                    <w:rFonts w:ascii="Cambria Math" w:eastAsia="Times New Roman" w:hAnsi="Cambria Math"/>
                    <w:lang w:val="en-CA"/>
                  </w:rPr>
                  <m:t>e</m:t>
                </m:r>
              </m:e>
              <m:sup>
                <m:r>
                  <w:rPr>
                    <w:rFonts w:ascii="Cambria Math" w:hAnsi="Cambria Math"/>
                    <w:lang w:val="en-CA"/>
                  </w:rPr>
                  <m:t>ζ</m:t>
                </m:r>
              </m:sup>
            </m:sSup>
          </m:num>
          <m:den>
            <m:r>
              <w:rPr>
                <w:rFonts w:ascii="Cambria Math" w:eastAsia="Times New Roman" w:hAnsi="Cambria Math"/>
                <w:lang w:val="en-CA"/>
              </w:rPr>
              <m:t>1+</m:t>
            </m:r>
            <m:sSup>
              <m:sSupPr>
                <m:ctrlPr>
                  <w:rPr>
                    <w:rFonts w:ascii="Cambria Math" w:hAnsi="Cambria Math"/>
                    <w:i/>
                    <w:lang w:val="en-CA"/>
                  </w:rPr>
                </m:ctrlPr>
              </m:sSupPr>
              <m:e>
                <m:r>
                  <w:rPr>
                    <w:rFonts w:ascii="Cambria Math" w:hAnsi="Cambria Math"/>
                    <w:lang w:val="en-CA"/>
                  </w:rPr>
                  <m:t>e</m:t>
                </m:r>
              </m:e>
              <m:sup>
                <m:r>
                  <w:rPr>
                    <w:rFonts w:ascii="Cambria Math" w:hAnsi="Cambria Math"/>
                    <w:lang w:val="en-CA"/>
                  </w:rPr>
                  <m:t>ζ</m:t>
                </m:r>
              </m:sup>
            </m:sSup>
          </m:den>
        </m:f>
      </m:oMath>
      <w:r w:rsidRPr="00EC7C13">
        <w:rPr>
          <w:rFonts w:eastAsia="Times New Roman"/>
          <w:lang w:val="en-CA"/>
        </w:rPr>
        <w:t xml:space="preserve"> and estimate the parameter </w:t>
      </w:r>
      <m:oMath>
        <m:r>
          <w:rPr>
            <w:rFonts w:ascii="Cambria Math" w:hAnsi="Cambria Math"/>
          </w:rPr>
          <m:t>ζ</m:t>
        </m:r>
      </m:oMath>
      <w:r w:rsidRPr="00EC7C13">
        <w:rPr>
          <w:rFonts w:eastAsia="Times New Roman"/>
          <w:lang w:val="en-CA"/>
        </w:rPr>
        <w:t xml:space="preserve">. </w:t>
      </w:r>
      <w:r w:rsidRPr="00EC7C13">
        <w:rPr>
          <w:lang w:val="en-CA"/>
        </w:rPr>
        <w:t xml:space="preserve">The latent price propensity presented in Equation 3 can be re-written using vector notation as follows: </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78"/>
        <w:gridCol w:w="2298"/>
      </w:tblGrid>
      <w:tr w:rsidR="00F57BA4" w:rsidRPr="00EC7C13" w14:paraId="6C636963" w14:textId="77777777" w:rsidTr="005E59D8">
        <w:trPr>
          <w:trHeight w:val="288"/>
        </w:trPr>
        <w:tc>
          <w:tcPr>
            <w:tcW w:w="3800" w:type="pct"/>
            <w:vAlign w:val="center"/>
          </w:tcPr>
          <w:p w14:paraId="0DAA2FB9" w14:textId="34534AD6" w:rsidR="00F57BA4" w:rsidRPr="00EC7C13" w:rsidRDefault="00222730" w:rsidP="00241BBA">
            <w:pPr>
              <w:spacing w:line="480" w:lineRule="auto"/>
              <w:rPr>
                <w:rFonts w:eastAsia="Times New Roman"/>
              </w:rPr>
            </w:pPr>
            <m:oMath>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δ</m:t>
              </m:r>
              <m:r>
                <m:rPr>
                  <m:sty m:val="b"/>
                </m:rPr>
                <w:rPr>
                  <w:rFonts w:ascii="Cambria Math" w:hAnsi="Cambria Math"/>
                </w:rPr>
                <m:t>W</m:t>
              </m:r>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ε</m:t>
              </m:r>
            </m:oMath>
            <w:r w:rsidR="00F57BA4" w:rsidRPr="00EC7C13">
              <w:rPr>
                <w:rFonts w:eastAsia="Times New Roman"/>
              </w:rPr>
              <w:t xml:space="preserve"> </w:t>
            </w:r>
          </w:p>
        </w:tc>
        <w:tc>
          <w:tcPr>
            <w:tcW w:w="1200" w:type="pct"/>
            <w:vAlign w:val="center"/>
          </w:tcPr>
          <w:p w14:paraId="54F59509" w14:textId="77777777" w:rsidR="00F57BA4" w:rsidRPr="00EC7C13" w:rsidRDefault="00F57BA4" w:rsidP="00241BBA">
            <w:pPr>
              <w:spacing w:line="480" w:lineRule="auto"/>
              <w:jc w:val="right"/>
            </w:pPr>
            <w:r w:rsidRPr="00EC7C13">
              <w:t>(4)</w:t>
            </w:r>
          </w:p>
        </w:tc>
      </w:tr>
    </w:tbl>
    <w:p w14:paraId="3CCEE31E" w14:textId="1AB95FE6" w:rsidR="00F57BA4" w:rsidRPr="00E30B70" w:rsidRDefault="0021433A" w:rsidP="00241BBA">
      <w:pPr>
        <w:spacing w:line="480" w:lineRule="auto"/>
        <w:jc w:val="both"/>
        <w:rPr>
          <w:color w:val="C00000"/>
          <w:lang w:val="en-CA"/>
        </w:rPr>
      </w:pPr>
      <w:r>
        <w:rPr>
          <w:lang w:val="en-CA"/>
        </w:rPr>
        <w:tab/>
      </w:r>
      <w:r w:rsidRPr="00E30B70">
        <w:rPr>
          <w:color w:val="C00000"/>
          <w:lang w:val="en-CA"/>
        </w:rPr>
        <w:t xml:space="preserve">Where </w:t>
      </w:r>
      <m:oMath>
        <m:sSup>
          <m:sSupPr>
            <m:ctrlPr>
              <w:rPr>
                <w:rFonts w:ascii="Cambria Math" w:hAnsi="Cambria Math"/>
                <w:b/>
                <w:bCs/>
                <w:i/>
                <w:color w:val="C00000"/>
              </w:rPr>
            </m:ctrlPr>
          </m:sSupPr>
          <m:e>
            <m:r>
              <m:rPr>
                <m:sty m:val="bi"/>
              </m:rPr>
              <w:rPr>
                <w:rFonts w:ascii="Cambria Math" w:hAnsi="Cambria Math"/>
                <w:color w:val="C00000"/>
              </w:rPr>
              <m:t>y</m:t>
            </m:r>
          </m:e>
          <m:sup>
            <m:r>
              <m:rPr>
                <m:sty m:val="bi"/>
              </m:rPr>
              <w:rPr>
                <w:rFonts w:ascii="Cambria Math" w:hAnsi="Cambria Math"/>
                <w:color w:val="C00000"/>
              </w:rPr>
              <m:t>*</m:t>
            </m:r>
          </m:sup>
        </m:sSup>
        <m:r>
          <m:rPr>
            <m:sty m:val="bi"/>
          </m:rPr>
          <w:rPr>
            <w:rFonts w:ascii="Cambria Math" w:eastAsiaTheme="minorEastAsia" w:hAnsi="Cambria Math"/>
            <w:color w:val="C00000"/>
          </w:rPr>
          <m:t>=(</m:t>
        </m:r>
        <m:sSubSup>
          <m:sSubSupPr>
            <m:ctrlPr>
              <w:rPr>
                <w:rFonts w:ascii="Cambria Math" w:hAnsi="Cambria Math"/>
                <w:i/>
                <w:color w:val="C00000"/>
              </w:rPr>
            </m:ctrlPr>
          </m:sSubSupPr>
          <m:e>
            <m:r>
              <w:rPr>
                <w:rFonts w:ascii="Cambria Math" w:hAnsi="Cambria Math"/>
                <w:color w:val="C00000"/>
              </w:rPr>
              <m:t>y</m:t>
            </m:r>
          </m:e>
          <m:sub>
            <m:r>
              <w:rPr>
                <w:rFonts w:ascii="Cambria Math" w:hAnsi="Cambria Math"/>
                <w:color w:val="C00000"/>
              </w:rPr>
              <m:t>1</m:t>
            </m:r>
          </m:sub>
          <m:sup>
            <m:r>
              <w:rPr>
                <w:rFonts w:ascii="Cambria Math" w:hAnsi="Cambria Math"/>
                <w:color w:val="C00000"/>
              </w:rPr>
              <m:t>*</m:t>
            </m:r>
          </m:sup>
        </m:sSubSup>
        <m:r>
          <m:rPr>
            <m:sty m:val="bi"/>
          </m:rPr>
          <w:rPr>
            <w:rFonts w:ascii="Cambria Math" w:eastAsiaTheme="minorEastAsia" w:hAnsi="Cambria Math"/>
            <w:color w:val="C00000"/>
          </w:rPr>
          <m:t>,</m:t>
        </m:r>
        <m:sSubSup>
          <m:sSubSupPr>
            <m:ctrlPr>
              <w:rPr>
                <w:rFonts w:ascii="Cambria Math" w:hAnsi="Cambria Math"/>
                <w:i/>
                <w:color w:val="C00000"/>
              </w:rPr>
            </m:ctrlPr>
          </m:sSubSupPr>
          <m:e>
            <m:r>
              <w:rPr>
                <w:rFonts w:ascii="Cambria Math" w:hAnsi="Cambria Math"/>
                <w:color w:val="C00000"/>
              </w:rPr>
              <m:t>y</m:t>
            </m:r>
          </m:e>
          <m:sub>
            <m:r>
              <w:rPr>
                <w:rFonts w:ascii="Cambria Math" w:hAnsi="Cambria Math"/>
                <w:color w:val="C00000"/>
              </w:rPr>
              <m:t>2</m:t>
            </m:r>
          </m:sub>
          <m:sup>
            <m:r>
              <w:rPr>
                <w:rFonts w:ascii="Cambria Math" w:hAnsi="Cambria Math"/>
                <w:color w:val="C00000"/>
              </w:rPr>
              <m:t>*</m:t>
            </m:r>
          </m:sup>
        </m:sSubSup>
        <m:r>
          <m:rPr>
            <m:sty m:val="bi"/>
          </m:rPr>
          <w:rPr>
            <w:rFonts w:ascii="Cambria Math" w:eastAsiaTheme="minorEastAsia" w:hAnsi="Cambria Math"/>
            <w:color w:val="C00000"/>
          </w:rPr>
          <m:t>…,</m:t>
        </m:r>
        <m:sSubSup>
          <m:sSubSupPr>
            <m:ctrlPr>
              <w:rPr>
                <w:rFonts w:ascii="Cambria Math" w:hAnsi="Cambria Math"/>
                <w:i/>
                <w:color w:val="C00000"/>
              </w:rPr>
            </m:ctrlPr>
          </m:sSubSupPr>
          <m:e>
            <m:r>
              <w:rPr>
                <w:rFonts w:ascii="Cambria Math" w:hAnsi="Cambria Math"/>
                <w:color w:val="C00000"/>
              </w:rPr>
              <m:t>y</m:t>
            </m:r>
          </m:e>
          <m:sub>
            <m:r>
              <w:rPr>
                <w:rFonts w:ascii="Cambria Math" w:hAnsi="Cambria Math"/>
                <w:color w:val="C00000"/>
              </w:rPr>
              <m:t>Q</m:t>
            </m:r>
          </m:sub>
          <m:sup>
            <m:r>
              <w:rPr>
                <w:rFonts w:ascii="Cambria Math" w:hAnsi="Cambria Math"/>
                <w:color w:val="C00000"/>
              </w:rPr>
              <m:t>*</m:t>
            </m:r>
          </m:sup>
        </m:sSubSup>
        <m:r>
          <m:rPr>
            <m:sty m:val="bi"/>
          </m:rPr>
          <w:rPr>
            <w:rFonts w:ascii="Cambria Math" w:eastAsiaTheme="minorEastAsia" w:hAnsi="Cambria Math"/>
            <w:color w:val="C00000"/>
          </w:rPr>
          <m:t>)'</m:t>
        </m:r>
      </m:oMath>
      <w:r w:rsidR="0001283B" w:rsidRPr="00E30B70">
        <w:rPr>
          <w:rFonts w:eastAsiaTheme="minorEastAsia"/>
          <w:color w:val="C00000"/>
        </w:rPr>
        <w:t>,</w:t>
      </w:r>
      <w:r w:rsidR="008052C6" w:rsidRPr="00E30B70">
        <w:rPr>
          <w:rFonts w:eastAsiaTheme="minorEastAsia"/>
          <w:color w:val="C00000"/>
        </w:rPr>
        <w:t xml:space="preserve"> </w:t>
      </w:r>
      <m:oMath>
        <m:r>
          <m:rPr>
            <m:sty m:val="bi"/>
          </m:rPr>
          <w:rPr>
            <w:rFonts w:ascii="Cambria Math" w:hAnsi="Cambria Math"/>
            <w:color w:val="C00000"/>
          </w:rPr>
          <m:t>x</m:t>
        </m:r>
        <m:r>
          <m:rPr>
            <m:sty m:val="bi"/>
          </m:rPr>
          <w:rPr>
            <w:rFonts w:ascii="Cambria Math" w:eastAsiaTheme="minorEastAsia" w:hAnsi="Cambria Math"/>
            <w:color w:val="C00000"/>
          </w:rPr>
          <m:t>=(</m:t>
        </m:r>
        <m:sSub>
          <m:sSubPr>
            <m:ctrlPr>
              <w:rPr>
                <w:rFonts w:ascii="Cambria Math" w:hAnsi="Cambria Math"/>
                <w:bCs/>
                <w:i/>
                <w:color w:val="C00000"/>
                <w:lang w:val="en-CA"/>
              </w:rPr>
            </m:ctrlPr>
          </m:sSubPr>
          <m:e>
            <m:r>
              <m:rPr>
                <m:sty m:val="bi"/>
              </m:rPr>
              <w:rPr>
                <w:rFonts w:ascii="Cambria Math" w:hAnsi="Cambria Math"/>
                <w:color w:val="C00000"/>
              </w:rPr>
              <m:t>x</m:t>
            </m:r>
          </m:e>
          <m:sub>
            <m:r>
              <w:rPr>
                <w:rFonts w:ascii="Cambria Math" w:hAnsi="Cambria Math"/>
                <w:color w:val="C00000"/>
                <w:lang w:val="en-CA"/>
              </w:rPr>
              <m:t>1</m:t>
            </m:r>
          </m:sub>
        </m:sSub>
        <m:r>
          <w:rPr>
            <w:rFonts w:ascii="Cambria Math" w:eastAsiaTheme="minorEastAsia" w:hAnsi="Cambria Math"/>
            <w:color w:val="C00000"/>
          </w:rPr>
          <m:t>,</m:t>
        </m:r>
        <m:sSub>
          <m:sSubPr>
            <m:ctrlPr>
              <w:rPr>
                <w:rFonts w:ascii="Cambria Math" w:hAnsi="Cambria Math"/>
                <w:bCs/>
                <w:i/>
                <w:color w:val="C00000"/>
                <w:lang w:val="en-CA"/>
              </w:rPr>
            </m:ctrlPr>
          </m:sSubPr>
          <m:e>
            <m:r>
              <m:rPr>
                <m:sty m:val="bi"/>
              </m:rPr>
              <w:rPr>
                <w:rFonts w:ascii="Cambria Math" w:hAnsi="Cambria Math"/>
                <w:color w:val="C00000"/>
              </w:rPr>
              <m:t>x</m:t>
            </m:r>
          </m:e>
          <m:sub>
            <m:r>
              <w:rPr>
                <w:rFonts w:ascii="Cambria Math" w:hAnsi="Cambria Math"/>
                <w:color w:val="C00000"/>
                <w:lang w:val="en-CA"/>
              </w:rPr>
              <m:t>2</m:t>
            </m:r>
          </m:sub>
        </m:sSub>
        <m:r>
          <w:rPr>
            <w:rFonts w:ascii="Cambria Math" w:eastAsiaTheme="minorEastAsia" w:hAnsi="Cambria Math"/>
            <w:color w:val="C00000"/>
          </w:rPr>
          <m:t>,…,</m:t>
        </m:r>
        <m:sSub>
          <m:sSubPr>
            <m:ctrlPr>
              <w:rPr>
                <w:rFonts w:ascii="Cambria Math" w:hAnsi="Cambria Math"/>
                <w:bCs/>
                <w:i/>
                <w:color w:val="C00000"/>
                <w:lang w:val="en-CA"/>
              </w:rPr>
            </m:ctrlPr>
          </m:sSubPr>
          <m:e>
            <m:r>
              <m:rPr>
                <m:sty m:val="bi"/>
              </m:rPr>
              <w:rPr>
                <w:rFonts w:ascii="Cambria Math" w:hAnsi="Cambria Math"/>
                <w:color w:val="C00000"/>
              </w:rPr>
              <m:t>x</m:t>
            </m:r>
          </m:e>
          <m:sub>
            <m:r>
              <w:rPr>
                <w:rFonts w:ascii="Cambria Math" w:hAnsi="Cambria Math"/>
                <w:color w:val="C00000"/>
                <w:lang w:val="en-CA"/>
              </w:rPr>
              <m:t>Q</m:t>
            </m:r>
          </m:sub>
        </m:sSub>
        <m:r>
          <m:rPr>
            <m:sty m:val="bi"/>
          </m:rPr>
          <w:rPr>
            <w:rFonts w:ascii="Cambria Math" w:eastAsiaTheme="minorEastAsia" w:hAnsi="Cambria Math"/>
            <w:color w:val="C00000"/>
          </w:rPr>
          <m:t>)'</m:t>
        </m:r>
      </m:oMath>
      <w:r w:rsidR="00296587" w:rsidRPr="00E30B70">
        <w:rPr>
          <w:rFonts w:eastAsiaTheme="minorEastAsia"/>
          <w:color w:val="C00000"/>
        </w:rPr>
        <w:t xml:space="preserve"> </w:t>
      </w:r>
      <w:r w:rsidR="00092012" w:rsidRPr="00E30B70">
        <w:rPr>
          <w:rFonts w:eastAsiaTheme="minorEastAsia"/>
          <w:color w:val="C00000"/>
        </w:rPr>
        <w:t xml:space="preserve"> </w:t>
      </w:r>
      <w:r w:rsidR="00092012" w:rsidRPr="00E30B70">
        <w:rPr>
          <w:rFonts w:eastAsiaTheme="minorEastAsia"/>
          <w:bCs/>
          <w:color w:val="C00000"/>
        </w:rPr>
        <w:t>and</w:t>
      </w:r>
      <w:r w:rsidR="00512272" w:rsidRPr="00E30B70">
        <w:rPr>
          <w:rFonts w:eastAsiaTheme="minorEastAsia"/>
          <w:bCs/>
          <w:color w:val="C00000"/>
        </w:rPr>
        <w:t xml:space="preserve"> </w:t>
      </w:r>
      <w:r w:rsidR="00092012" w:rsidRPr="00E30B70">
        <w:rPr>
          <w:rFonts w:eastAsiaTheme="minorEastAsia"/>
          <w:b/>
          <w:color w:val="C00000"/>
        </w:rPr>
        <w:t xml:space="preserve"> </w:t>
      </w:r>
      <m:oMath>
        <m:r>
          <m:rPr>
            <m:sty m:val="bi"/>
          </m:rPr>
          <w:rPr>
            <w:rFonts w:ascii="Cambria Math" w:hAnsi="Cambria Math"/>
            <w:color w:val="C00000"/>
          </w:rPr>
          <m:t xml:space="preserve"> ε</m:t>
        </m:r>
        <m:r>
          <m:rPr>
            <m:sty m:val="bi"/>
          </m:rPr>
          <w:rPr>
            <w:rFonts w:ascii="Cambria Math" w:eastAsiaTheme="minorEastAsia" w:hAnsi="Cambria Math"/>
            <w:color w:val="C00000"/>
          </w:rPr>
          <m:t>=(</m:t>
        </m:r>
        <m:sSub>
          <m:sSubPr>
            <m:ctrlPr>
              <w:rPr>
                <w:rFonts w:ascii="Cambria Math" w:hAnsi="Cambria Math"/>
                <w:bCs/>
                <w:i/>
                <w:color w:val="C00000"/>
                <w:lang w:val="en-CA"/>
              </w:rPr>
            </m:ctrlPr>
          </m:sSubPr>
          <m:e>
            <m:r>
              <w:rPr>
                <w:rFonts w:ascii="Cambria Math" w:hAnsi="Cambria Math"/>
                <w:color w:val="C00000"/>
              </w:rPr>
              <m:t>ε</m:t>
            </m:r>
          </m:e>
          <m:sub>
            <m:r>
              <w:rPr>
                <w:rFonts w:ascii="Cambria Math" w:hAnsi="Cambria Math"/>
                <w:color w:val="C00000"/>
                <w:lang w:val="en-CA"/>
              </w:rPr>
              <m:t>1</m:t>
            </m:r>
          </m:sub>
        </m:sSub>
        <m:r>
          <w:rPr>
            <w:rFonts w:ascii="Cambria Math" w:eastAsiaTheme="minorEastAsia" w:hAnsi="Cambria Math"/>
            <w:color w:val="C00000"/>
          </w:rPr>
          <m:t>,</m:t>
        </m:r>
        <m:sSub>
          <m:sSubPr>
            <m:ctrlPr>
              <w:rPr>
                <w:rFonts w:ascii="Cambria Math" w:hAnsi="Cambria Math"/>
                <w:bCs/>
                <w:i/>
                <w:color w:val="C00000"/>
                <w:lang w:val="en-CA"/>
              </w:rPr>
            </m:ctrlPr>
          </m:sSubPr>
          <m:e>
            <m:r>
              <w:rPr>
                <w:rFonts w:ascii="Cambria Math" w:hAnsi="Cambria Math"/>
                <w:color w:val="C00000"/>
              </w:rPr>
              <m:t>ε</m:t>
            </m:r>
          </m:e>
          <m:sub>
            <m:r>
              <w:rPr>
                <w:rFonts w:ascii="Cambria Math" w:hAnsi="Cambria Math"/>
                <w:color w:val="C00000"/>
                <w:lang w:val="en-CA"/>
              </w:rPr>
              <m:t>2</m:t>
            </m:r>
          </m:sub>
        </m:sSub>
        <m:r>
          <w:rPr>
            <w:rFonts w:ascii="Cambria Math" w:eastAsiaTheme="minorEastAsia" w:hAnsi="Cambria Math"/>
            <w:color w:val="C00000"/>
          </w:rPr>
          <m:t>,…,</m:t>
        </m:r>
        <m:sSub>
          <m:sSubPr>
            <m:ctrlPr>
              <w:rPr>
                <w:rFonts w:ascii="Cambria Math" w:hAnsi="Cambria Math"/>
                <w:bCs/>
                <w:i/>
                <w:color w:val="C00000"/>
                <w:lang w:val="en-CA"/>
              </w:rPr>
            </m:ctrlPr>
          </m:sSubPr>
          <m:e>
            <m:r>
              <w:rPr>
                <w:rFonts w:ascii="Cambria Math" w:hAnsi="Cambria Math"/>
                <w:color w:val="C00000"/>
              </w:rPr>
              <m:t>ε</m:t>
            </m:r>
          </m:e>
          <m:sub>
            <m:r>
              <w:rPr>
                <w:rFonts w:ascii="Cambria Math" w:hAnsi="Cambria Math"/>
                <w:color w:val="C00000"/>
                <w:lang w:val="en-CA"/>
              </w:rPr>
              <m:t>Q</m:t>
            </m:r>
          </m:sub>
        </m:sSub>
        <m:r>
          <m:rPr>
            <m:sty m:val="bi"/>
          </m:rPr>
          <w:rPr>
            <w:rFonts w:ascii="Cambria Math" w:eastAsiaTheme="minorEastAsia" w:hAnsi="Cambria Math"/>
            <w:color w:val="C00000"/>
          </w:rPr>
          <m:t>)'</m:t>
        </m:r>
      </m:oMath>
      <w:r w:rsidR="00512272" w:rsidRPr="00E30B70">
        <w:rPr>
          <w:rFonts w:eastAsiaTheme="minorEastAsia"/>
          <w:color w:val="C00000"/>
        </w:rPr>
        <w:t xml:space="preserve"> are vector</w:t>
      </w:r>
      <w:r w:rsidR="00F75631" w:rsidRPr="00E30B70">
        <w:rPr>
          <w:rFonts w:eastAsiaTheme="minorEastAsia"/>
          <w:color w:val="C00000"/>
        </w:rPr>
        <w:t xml:space="preserve"> notations </w:t>
      </w:r>
      <w:r w:rsidR="00512272" w:rsidRPr="00E30B70">
        <w:rPr>
          <w:rFonts w:eastAsiaTheme="minorEastAsia"/>
          <w:color w:val="C00000"/>
        </w:rPr>
        <w:t xml:space="preserve">representing </w:t>
      </w:r>
      <w:r w:rsidR="00512272" w:rsidRPr="00E30B70">
        <w:rPr>
          <w:color w:val="C00000"/>
          <w:lang w:val="en-CA"/>
        </w:rPr>
        <w:t xml:space="preserve">latent price propensities, </w:t>
      </w:r>
      <w:r w:rsidR="00E933C7" w:rsidRPr="00E30B70">
        <w:rPr>
          <w:color w:val="C00000"/>
          <w:lang w:val="en-CA"/>
        </w:rPr>
        <w:t xml:space="preserve">exogenous attributes influencing </w:t>
      </w:r>
      <w:r w:rsidR="006126AD" w:rsidRPr="00E30B70">
        <w:rPr>
          <w:color w:val="C00000"/>
        </w:rPr>
        <w:t xml:space="preserve">home value, and </w:t>
      </w:r>
      <w:r w:rsidR="00F75631" w:rsidRPr="00E30B70">
        <w:rPr>
          <w:color w:val="C00000"/>
        </w:rPr>
        <w:t xml:space="preserve">idiosyncratic random errors </w:t>
      </w:r>
      <w:r w:rsidR="00B55CED" w:rsidRPr="00E30B70">
        <w:rPr>
          <w:color w:val="C00000"/>
        </w:rPr>
        <w:t xml:space="preserve">for all </w:t>
      </w:r>
      <w:r w:rsidR="00B55CED" w:rsidRPr="00E30B70">
        <w:rPr>
          <w:i/>
          <w:iCs/>
          <w:color w:val="C00000"/>
        </w:rPr>
        <w:t>Q</w:t>
      </w:r>
      <w:r w:rsidR="00B55CED" w:rsidRPr="00E30B70">
        <w:rPr>
          <w:color w:val="C00000"/>
        </w:rPr>
        <w:t xml:space="preserve"> units</w:t>
      </w:r>
      <w:r w:rsidR="0001255B" w:rsidRPr="00E30B70">
        <w:rPr>
          <w:color w:val="C00000"/>
        </w:rPr>
        <w:t>, respectively.</w:t>
      </w:r>
    </w:p>
    <w:p w14:paraId="67EBBBF4" w14:textId="01915EFA" w:rsidR="00F57BA4" w:rsidRPr="00EC7C13" w:rsidRDefault="00F57BA4" w:rsidP="0094753D">
      <w:pPr>
        <w:spacing w:line="480" w:lineRule="auto"/>
        <w:ind w:firstLine="720"/>
        <w:jc w:val="both"/>
        <w:rPr>
          <w:lang w:val="en-CA"/>
        </w:rPr>
      </w:pPr>
      <w:r w:rsidRPr="00EC7C13">
        <w:rPr>
          <w:lang w:val="en-CA"/>
        </w:rPr>
        <w:t xml:space="preserve">Now, the Equation 4 can be re-written as follows </w:t>
      </w:r>
      <w:sdt>
        <w:sdtPr>
          <w:rPr>
            <w:lang w:val="en-CA"/>
          </w:rPr>
          <w:tag w:val="MENDELEY_CITATION_v3_eyJjaXRhdGlvbklEIjoiTUVOREVMRVlfQ0lUQVRJT05fZmMwMDRhMDYtNmNlYS00ZjY2LTk3MDItMGZkMWVjMTcwNjgwIiwicHJvcGVydGllcyI6eyJub3RlSW5kZXgiOjB9LCJpc0VkaXRlZCI6ZmFsc2UsIm1hbnVhbE92ZXJyaWRlIjp7ImlzTWFudWFsbHlPdmVycmlkZGVuIjpmYWxzZSwiY2l0ZXByb2NUZXh0IjoiKENhc3RybyBldCBhbC4sIDIwMTM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XX0="/>
          <w:id w:val="1226341388"/>
          <w:placeholder>
            <w:docPart w:val="136530B7481D411BAB8C03B2374BF0C1"/>
          </w:placeholder>
        </w:sdtPr>
        <w:sdtEndPr/>
        <w:sdtContent>
          <w:r w:rsidR="00502DA4" w:rsidRPr="00EC7C13">
            <w:t>(Castro et al., 2013)</w:t>
          </w:r>
        </w:sdtContent>
      </w:sdt>
      <w:r w:rsidRPr="00EC7C13">
        <w:rPr>
          <w:lang w:val="en-CA"/>
        </w:rPr>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1377"/>
      </w:tblGrid>
      <w:tr w:rsidR="00F57BA4" w:rsidRPr="00EC7C13" w14:paraId="46283CC3" w14:textId="77777777" w:rsidTr="005E59D8">
        <w:trPr>
          <w:trHeight w:val="288"/>
        </w:trPr>
        <w:tc>
          <w:tcPr>
            <w:tcW w:w="4281" w:type="pct"/>
            <w:vAlign w:val="center"/>
          </w:tcPr>
          <w:p w14:paraId="59967979" w14:textId="77777777" w:rsidR="00F57BA4" w:rsidRPr="00EC7C13" w:rsidRDefault="00222730" w:rsidP="00241BBA">
            <w:pPr>
              <w:spacing w:line="480" w:lineRule="auto"/>
              <w:rPr>
                <w:rFonts w:eastAsia="Times New Roman"/>
              </w:rPr>
            </w:pPr>
            <m:oMath>
              <m:sSup>
                <m:sSupPr>
                  <m:ctrlPr>
                    <w:rPr>
                      <w:rFonts w:ascii="Cambria Math" w:hAnsi="Cambria Math"/>
                      <w:b/>
                      <w:bCs/>
                      <w:i/>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i"/>
                </m:rPr>
                <w:rPr>
                  <w:rFonts w:ascii="Cambria Math" w:hAnsi="Cambria Math"/>
                </w:rPr>
                <m:t>S(</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ε</m:t>
              </m:r>
            </m:oMath>
            <w:r w:rsidR="00F57BA4" w:rsidRPr="00EC7C13">
              <w:rPr>
                <w:rFonts w:eastAsia="Times New Roman"/>
                <w:b/>
                <w:bCs/>
              </w:rPr>
              <w:t>)</w:t>
            </w:r>
            <w:r w:rsidR="00F57BA4" w:rsidRPr="00EC7C13">
              <w:rPr>
                <w:rFonts w:eastAsia="Times New Roman"/>
              </w:rPr>
              <w:t xml:space="preserve"> </w:t>
            </w:r>
          </w:p>
        </w:tc>
        <w:tc>
          <w:tcPr>
            <w:tcW w:w="719" w:type="pct"/>
            <w:vAlign w:val="center"/>
          </w:tcPr>
          <w:p w14:paraId="7CBEFE21" w14:textId="77777777" w:rsidR="00F57BA4" w:rsidRPr="00EC7C13" w:rsidRDefault="00F57BA4" w:rsidP="00241BBA">
            <w:pPr>
              <w:spacing w:line="480" w:lineRule="auto"/>
              <w:jc w:val="right"/>
            </w:pPr>
            <w:r w:rsidRPr="00EC7C13">
              <w:t>(5)</w:t>
            </w:r>
          </w:p>
        </w:tc>
      </w:tr>
    </w:tbl>
    <w:p w14:paraId="10AFD996" w14:textId="77777777" w:rsidR="00F57BA4" w:rsidRPr="00EC7C13" w:rsidRDefault="00F57BA4" w:rsidP="00241BBA">
      <w:pPr>
        <w:spacing w:line="480" w:lineRule="auto"/>
        <w:jc w:val="both"/>
        <w:rPr>
          <w:lang w:val="en-CA"/>
        </w:rPr>
      </w:pPr>
    </w:p>
    <w:p w14:paraId="453B13AD" w14:textId="77777777" w:rsidR="00F57BA4" w:rsidRPr="00EC7C13" w:rsidRDefault="00F57BA4" w:rsidP="00241BBA">
      <w:pPr>
        <w:spacing w:line="480" w:lineRule="auto"/>
        <w:jc w:val="both"/>
        <w:rPr>
          <w:rFonts w:eastAsia="Times New Roman"/>
          <w:lang w:val="en-CA"/>
        </w:rPr>
      </w:pPr>
      <w:r w:rsidRPr="00EC7C13">
        <w:rPr>
          <w:lang w:val="en-CA"/>
        </w:rPr>
        <w:t xml:space="preserve">where </w:t>
      </w:r>
      <w:r w:rsidRPr="00EC7C13">
        <w:rPr>
          <w:noProof/>
          <w:position w:val="-14"/>
          <w:lang w:val="en-CA"/>
        </w:rPr>
        <w:object w:dxaOrig="1579" w:dyaOrig="420" w14:anchorId="022E07CB">
          <v:shape id="_x0000_i1026" type="#_x0000_t75" style="width:79.5pt;height:21.65pt" o:ole="">
            <v:imagedata r:id="rId11" o:title=""/>
          </v:shape>
          <o:OLEObject Type="Embed" ProgID="Equation.3" ShapeID="_x0000_i1026" DrawAspect="Content" ObjectID="_1833961334" r:id="rId12"/>
        </w:object>
      </w:r>
      <w:r w:rsidRPr="00EC7C13">
        <w:rPr>
          <w:position w:val="-10"/>
          <w:lang w:val="en-CA"/>
        </w:rPr>
        <w:t xml:space="preserve"> </w:t>
      </w:r>
      <w:r w:rsidRPr="00EC7C13">
        <w:rPr>
          <w:lang w:val="en-CA"/>
        </w:rPr>
        <w:t>is a (</w:t>
      </w:r>
      <w:r w:rsidRPr="00EC7C13">
        <w:rPr>
          <w:i/>
          <w:lang w:val="en-CA"/>
        </w:rPr>
        <w:t>Q×Q</w:t>
      </w:r>
      <w:r w:rsidRPr="00EC7C13">
        <w:rPr>
          <w:lang w:val="en-CA"/>
        </w:rPr>
        <w:t xml:space="preserve">) matrix and </w:t>
      </w:r>
      <w:r w:rsidRPr="00EC7C13">
        <w:rPr>
          <w:noProof/>
          <w:position w:val="-14"/>
          <w:lang w:val="en-CA"/>
        </w:rPr>
        <w:object w:dxaOrig="300" w:dyaOrig="380" w14:anchorId="3AEDAF51">
          <v:shape id="_x0000_i1027" type="#_x0000_t75" style="width:14.15pt;height:21.65pt" o:ole="">
            <v:imagedata r:id="rId13" o:title=""/>
          </v:shape>
          <o:OLEObject Type="Embed" ProgID="Equation.3" ShapeID="_x0000_i1027" DrawAspect="Content" ObjectID="_1833961335" r:id="rId14"/>
        </w:object>
      </w:r>
      <w:r w:rsidRPr="00EC7C13">
        <w:rPr>
          <w:lang w:val="en-CA"/>
        </w:rPr>
        <w:t xml:space="preserve"> is an identity matrix of size </w:t>
      </w:r>
      <w:r w:rsidRPr="00EC7C13">
        <w:rPr>
          <w:i/>
          <w:lang w:val="en-CA"/>
        </w:rPr>
        <w:t>Q</w:t>
      </w:r>
      <w:r w:rsidRPr="00EC7C13">
        <w:rPr>
          <w:lang w:val="en-CA"/>
        </w:rPr>
        <w:t xml:space="preserve">. The vector </w:t>
      </w:r>
      <w:r w:rsidRPr="00EC7C13">
        <w:rPr>
          <w:noProof/>
          <w:position w:val="-10"/>
          <w:lang w:val="en-CA"/>
        </w:rPr>
        <w:object w:dxaOrig="279" w:dyaOrig="360" w14:anchorId="4B6B9596">
          <v:shape id="_x0000_i1028" type="#_x0000_t75" style="width:14.15pt;height:21.65pt" o:ole="">
            <v:imagedata r:id="rId15" o:title=""/>
          </v:shape>
          <o:OLEObject Type="Embed" ProgID="Equation.3" ShapeID="_x0000_i1028" DrawAspect="Content" ObjectID="_1833961336" r:id="rId16"/>
        </w:object>
      </w:r>
      <w:r w:rsidRPr="00EC7C13">
        <w:rPr>
          <w:lang w:val="en-CA"/>
        </w:rPr>
        <w:t xml:space="preserve"> is multivariate normally distributed as, </w:t>
      </w:r>
      <m:oMath>
        <m:sSup>
          <m:sSupPr>
            <m:ctrlPr>
              <w:rPr>
                <w:rFonts w:ascii="Cambria Math" w:hAnsi="Cambria Math"/>
                <w:i/>
                <w:lang w:val="en-CA"/>
              </w:rPr>
            </m:ctrlPr>
          </m:sSupPr>
          <m:e>
            <m:r>
              <w:rPr>
                <w:rFonts w:ascii="Cambria Math" w:hAnsi="Cambria Math"/>
                <w:lang w:val="en-CA"/>
              </w:rPr>
              <m:t>y</m:t>
            </m:r>
          </m:e>
          <m:sup>
            <m:r>
              <w:rPr>
                <w:rFonts w:ascii="Cambria Math" w:hAnsi="Cambria Math"/>
                <w:lang w:val="en-CA"/>
              </w:rPr>
              <m:t>*</m:t>
            </m:r>
          </m:sup>
        </m:sSup>
        <m:r>
          <w:rPr>
            <w:rFonts w:ascii="Cambria Math" w:hAnsi="Cambria Math"/>
            <w:lang w:val="en-CA"/>
          </w:rPr>
          <m:t>~MV</m:t>
        </m:r>
        <m:sSub>
          <m:sSubPr>
            <m:ctrlPr>
              <w:rPr>
                <w:rFonts w:ascii="Cambria Math" w:hAnsi="Cambria Math"/>
                <w:i/>
                <w:lang w:val="en-CA"/>
              </w:rPr>
            </m:ctrlPr>
          </m:sSubPr>
          <m:e>
            <m:r>
              <w:rPr>
                <w:rFonts w:ascii="Cambria Math" w:hAnsi="Cambria Math"/>
                <w:lang w:val="en-CA"/>
              </w:rPr>
              <m:t>N</m:t>
            </m:r>
          </m:e>
          <m:sub>
            <m:r>
              <w:rPr>
                <w:rFonts w:ascii="Cambria Math" w:hAnsi="Cambria Math"/>
                <w:lang w:val="en-CA"/>
              </w:rPr>
              <m:t>Q</m:t>
            </m:r>
          </m:sub>
        </m:sSub>
        <m:d>
          <m:dPr>
            <m:ctrlPr>
              <w:rPr>
                <w:rFonts w:ascii="Cambria Math" w:hAnsi="Cambria Math"/>
                <w:i/>
                <w:lang w:val="en-CA"/>
              </w:rPr>
            </m:ctrlPr>
          </m:dPr>
          <m:e>
            <m:sSub>
              <m:sSubPr>
                <m:ctrlPr>
                  <w:rPr>
                    <w:rFonts w:ascii="Cambria Math" w:hAnsi="Cambria Math"/>
                    <w:b/>
                    <w:i/>
                    <w:lang w:val="en-CA"/>
                  </w:rPr>
                </m:ctrlPr>
              </m:sSubPr>
              <m:e>
                <m:r>
                  <m:rPr>
                    <m:sty m:val="bi"/>
                  </m:rPr>
                  <w:rPr>
                    <w:rFonts w:ascii="Cambria Math" w:hAnsi="Cambria Math"/>
                    <w:lang w:val="en-CA"/>
                  </w:rPr>
                  <m:t>B</m:t>
                </m:r>
              </m:e>
              <m:sub>
                <m:r>
                  <m:rPr>
                    <m:sty m:val="bi"/>
                  </m:rPr>
                  <w:rPr>
                    <w:rFonts w:ascii="Cambria Math" w:hAnsi="Cambria Math"/>
                    <w:lang w:val="en-CA"/>
                  </w:rPr>
                  <m:t>lag</m:t>
                </m:r>
              </m:sub>
            </m:sSub>
            <m:r>
              <w:rPr>
                <w:rFonts w:ascii="Cambria Math" w:hAnsi="Cambria Math"/>
                <w:lang w:val="en-CA"/>
              </w:rPr>
              <m:t>,</m:t>
            </m:r>
            <m:sSub>
              <m:sSubPr>
                <m:ctrlPr>
                  <w:rPr>
                    <w:rFonts w:ascii="Cambria Math" w:hAnsi="Cambria Math"/>
                    <w:b/>
                    <w:i/>
                    <w:lang w:val="en-CA"/>
                  </w:rPr>
                </m:ctrlPr>
              </m:sSubPr>
              <m:e>
                <m:r>
                  <m:rPr>
                    <m:sty m:val="bi"/>
                  </m:rPr>
                  <w:rPr>
                    <w:rFonts w:ascii="Cambria Math" w:hAnsi="Cambria Math"/>
                    <w:lang w:val="en-CA"/>
                  </w:rPr>
                  <m:t>Σ</m:t>
                </m:r>
                <m:ctrlPr>
                  <w:rPr>
                    <w:rFonts w:ascii="Cambria Math" w:hAnsi="Cambria Math"/>
                    <w:i/>
                    <w:lang w:val="en-CA"/>
                  </w:rPr>
                </m:ctrlPr>
              </m:e>
              <m:sub>
                <m:r>
                  <m:rPr>
                    <m:sty m:val="bi"/>
                  </m:rPr>
                  <w:rPr>
                    <w:rFonts w:ascii="Cambria Math" w:hAnsi="Cambria Math"/>
                    <w:lang w:val="en-CA"/>
                  </w:rPr>
                  <m:t>lag</m:t>
                </m:r>
              </m:sub>
            </m:sSub>
          </m:e>
        </m:d>
        <m:r>
          <w:rPr>
            <w:rFonts w:ascii="Cambria Math" w:hAnsi="Cambria Math"/>
            <w:lang w:val="en-CA"/>
          </w:rPr>
          <m:t>.</m:t>
        </m:r>
      </m:oMath>
      <w:r w:rsidRPr="00EC7C13">
        <w:rPr>
          <w:lang w:val="en-CA"/>
        </w:rPr>
        <w:t xml:space="preserve"> We represent </w:t>
      </w:r>
      <m:oMath>
        <m:sSub>
          <m:sSubPr>
            <m:ctrlPr>
              <w:rPr>
                <w:rFonts w:ascii="Cambria Math" w:hAnsi="Cambria Math"/>
                <w:b/>
                <w:i/>
                <w:lang w:val="en-CA"/>
              </w:rPr>
            </m:ctrlPr>
          </m:sSubPr>
          <m:e>
            <m:r>
              <m:rPr>
                <m:sty m:val="bi"/>
              </m:rPr>
              <w:rPr>
                <w:rFonts w:ascii="Cambria Math" w:hAnsi="Cambria Math"/>
                <w:lang w:val="en-CA"/>
              </w:rPr>
              <m:t>B</m:t>
            </m:r>
          </m:e>
          <m:sub>
            <m:r>
              <m:rPr>
                <m:sty m:val="bi"/>
              </m:rPr>
              <w:rPr>
                <w:rFonts w:ascii="Cambria Math" w:hAnsi="Cambria Math"/>
                <w:lang w:val="en-CA"/>
              </w:rPr>
              <m:t>lag</m:t>
            </m:r>
          </m:sub>
        </m:sSub>
      </m:oMath>
      <w:r w:rsidRPr="00EC7C13">
        <w:rPr>
          <w:lang w:val="en-CA"/>
        </w:rPr>
        <w:t xml:space="preserve"> and </w:t>
      </w:r>
      <m:oMath>
        <m:sSub>
          <m:sSubPr>
            <m:ctrlPr>
              <w:rPr>
                <w:rFonts w:ascii="Cambria Math" w:hAnsi="Cambria Math"/>
                <w:b/>
                <w:i/>
                <w:lang w:val="en-CA"/>
              </w:rPr>
            </m:ctrlPr>
          </m:sSubPr>
          <m:e>
            <m:r>
              <m:rPr>
                <m:sty m:val="bi"/>
              </m:rPr>
              <w:rPr>
                <w:rFonts w:ascii="Cambria Math" w:hAnsi="Cambria Math"/>
                <w:lang w:val="en-CA"/>
              </w:rPr>
              <m:t>Σ</m:t>
            </m:r>
          </m:e>
          <m:sub>
            <m:r>
              <m:rPr>
                <m:sty m:val="bi"/>
              </m:rPr>
              <w:rPr>
                <w:rFonts w:ascii="Cambria Math" w:hAnsi="Cambria Math"/>
                <w:lang w:val="en-CA"/>
              </w:rPr>
              <m:t>lag</m:t>
            </m:r>
          </m:sub>
        </m:sSub>
      </m:oMath>
      <w:r w:rsidRPr="00EC7C13">
        <w:rPr>
          <w:rFonts w:eastAsia="Times New Roman"/>
          <w:b/>
          <w:bCs/>
          <w:lang w:val="en-CA"/>
        </w:rPr>
        <w:t xml:space="preserve"> </w:t>
      </w:r>
      <w:r w:rsidRPr="00EC7C13">
        <w:rPr>
          <w:rFonts w:eastAsia="Times New Roman"/>
          <w:lang w:val="en-CA"/>
        </w:rPr>
        <w:t>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1377"/>
      </w:tblGrid>
      <w:tr w:rsidR="00F57BA4" w:rsidRPr="00EC7C13" w14:paraId="3C87E7A9" w14:textId="77777777" w:rsidTr="005E59D8">
        <w:trPr>
          <w:trHeight w:val="288"/>
        </w:trPr>
        <w:tc>
          <w:tcPr>
            <w:tcW w:w="4281" w:type="pct"/>
            <w:vAlign w:val="center"/>
          </w:tcPr>
          <w:p w14:paraId="066EB8EE" w14:textId="77777777" w:rsidR="00F57BA4" w:rsidRPr="00EC7C13" w:rsidRDefault="00222730" w:rsidP="00241BBA">
            <w:pPr>
              <w:spacing w:line="480" w:lineRule="auto"/>
              <w:rPr>
                <w:rFonts w:eastAsia="Times New Roman"/>
                <w:b/>
                <w:bCs/>
                <w:iCs/>
              </w:rPr>
            </w:pPr>
            <m:oMath>
              <m:sSub>
                <m:sSubPr>
                  <m:ctrlPr>
                    <w:rPr>
                      <w:rFonts w:ascii="Cambria Math" w:hAnsi="Cambria Math"/>
                      <w:b/>
                      <w:i/>
                    </w:rPr>
                  </m:ctrlPr>
                </m:sSubPr>
                <m:e>
                  <m:r>
                    <m:rPr>
                      <m:sty m:val="bi"/>
                    </m:rPr>
                    <w:rPr>
                      <w:rFonts w:ascii="Cambria Math" w:hAnsi="Cambria Math"/>
                    </w:rPr>
                    <m:t>B</m:t>
                  </m:r>
                </m:e>
                <m:sub>
                  <m:r>
                    <m:rPr>
                      <m:sty m:val="bi"/>
                    </m:rPr>
                    <w:rPr>
                      <w:rFonts w:ascii="Cambria Math" w:hAnsi="Cambria Math"/>
                    </w:rPr>
                    <m:t>lag</m:t>
                  </m:r>
                </m:sub>
              </m:sSub>
              <m:r>
                <w:rPr>
                  <w:rFonts w:ascii="Cambria Math" w:hAnsi="Cambria Math"/>
                </w:rPr>
                <m:t>=</m:t>
              </m:r>
              <m:r>
                <m:rPr>
                  <m:sty m:val="b"/>
                </m:rPr>
                <w:rPr>
                  <w:rFonts w:ascii="Cambria Math" w:hAnsi="Cambria Math"/>
                </w:rPr>
                <m:t>Sx</m:t>
              </m:r>
              <m:r>
                <m:rPr>
                  <m:sty m:val="bi"/>
                </m:rPr>
                <w:rPr>
                  <w:rFonts w:ascii="Cambria Math" w:hAnsi="Cambria Math"/>
                </w:rPr>
                <m:t>α</m:t>
              </m:r>
            </m:oMath>
            <w:r w:rsidR="00F57BA4" w:rsidRPr="00EC7C13">
              <w:rPr>
                <w:rFonts w:eastAsia="Times New Roman"/>
                <w:b/>
                <w:bCs/>
              </w:rPr>
              <w:t xml:space="preserve"> </w:t>
            </w:r>
            <w:r w:rsidR="00F57BA4" w:rsidRPr="00EC7C13">
              <w:rPr>
                <w:rFonts w:eastAsia="Times New Roman"/>
              </w:rPr>
              <w:t xml:space="preserve">and </w:t>
            </w:r>
            <m:oMath>
              <m:sSub>
                <m:sSubPr>
                  <m:ctrlPr>
                    <w:rPr>
                      <w:rFonts w:ascii="Cambria Math" w:hAnsi="Cambria Math"/>
                      <w:b/>
                      <w:i/>
                    </w:rPr>
                  </m:ctrlPr>
                </m:sSubPr>
                <m:e>
                  <m:r>
                    <m:rPr>
                      <m:sty m:val="bi"/>
                    </m:rPr>
                    <w:rPr>
                      <w:rFonts w:ascii="Cambria Math" w:hAnsi="Cambria Math"/>
                    </w:rPr>
                    <m:t>Σ</m:t>
                  </m:r>
                </m:e>
                <m:sub>
                  <m:r>
                    <m:rPr>
                      <m:sty m:val="bi"/>
                    </m:rPr>
                    <w:rPr>
                      <w:rFonts w:ascii="Cambria Math" w:hAnsi="Cambria Math"/>
                    </w:rPr>
                    <m:t>lag</m:t>
                  </m:r>
                </m:sub>
              </m:sSub>
              <m:r>
                <m:rPr>
                  <m:sty m:val="bi"/>
                </m:rPr>
                <w:rPr>
                  <w:rFonts w:ascii="Cambria Math" w:hAnsi="Cambria Math"/>
                </w:rPr>
                <m:t>=</m:t>
              </m:r>
              <m:r>
                <m:rPr>
                  <m:sty m:val="b"/>
                </m:rPr>
                <w:rPr>
                  <w:rFonts w:ascii="Cambria Math" w:hAnsi="Cambria Math"/>
                </w:rPr>
                <m:t>S</m:t>
              </m:r>
              <m:sSub>
                <m:sSubPr>
                  <m:ctrlPr>
                    <w:rPr>
                      <w:rFonts w:ascii="Cambria Math" w:hAnsi="Cambria Math"/>
                      <w:b/>
                      <w:bCs/>
                      <w:iCs/>
                    </w:rPr>
                  </m:ctrlPr>
                </m:sSubPr>
                <m:e>
                  <m:r>
                    <m:rPr>
                      <m:sty m:val="b"/>
                    </m:rPr>
                    <w:rPr>
                      <w:rFonts w:ascii="Cambria Math" w:hAnsi="Cambria Math"/>
                    </w:rPr>
                    <m:t>I</m:t>
                  </m:r>
                </m:e>
                <m:sub>
                  <m:r>
                    <m:rPr>
                      <m:sty m:val="b"/>
                    </m:rPr>
                    <w:rPr>
                      <w:rFonts w:ascii="Cambria Math" w:hAnsi="Cambria Math"/>
                    </w:rPr>
                    <m:t>Q</m:t>
                  </m:r>
                </m:sub>
              </m:sSub>
              <m:sSup>
                <m:sSupPr>
                  <m:ctrlPr>
                    <w:rPr>
                      <w:rFonts w:ascii="Cambria Math" w:hAnsi="Cambria Math"/>
                      <w:b/>
                      <w:bCs/>
                      <w:iCs/>
                    </w:rPr>
                  </m:ctrlPr>
                </m:sSupPr>
                <m:e>
                  <m:r>
                    <m:rPr>
                      <m:sty m:val="b"/>
                    </m:rPr>
                    <w:rPr>
                      <w:rFonts w:ascii="Cambria Math" w:hAnsi="Cambria Math"/>
                    </w:rPr>
                    <m:t>S</m:t>
                  </m:r>
                </m:e>
                <m:sup>
                  <m:r>
                    <m:rPr>
                      <m:sty m:val="b"/>
                    </m:rPr>
                    <w:rPr>
                      <w:rFonts w:ascii="Cambria Math" w:hAnsi="Cambria Math"/>
                    </w:rPr>
                    <m:t>'</m:t>
                  </m:r>
                </m:sup>
              </m:sSup>
            </m:oMath>
          </w:p>
        </w:tc>
        <w:tc>
          <w:tcPr>
            <w:tcW w:w="719" w:type="pct"/>
            <w:vAlign w:val="center"/>
          </w:tcPr>
          <w:p w14:paraId="60B93735" w14:textId="77777777" w:rsidR="00F57BA4" w:rsidRPr="00EC7C13" w:rsidRDefault="00F57BA4" w:rsidP="00241BBA">
            <w:pPr>
              <w:spacing w:line="480" w:lineRule="auto"/>
              <w:jc w:val="right"/>
            </w:pPr>
            <w:r w:rsidRPr="00EC7C13">
              <w:t>(6)</w:t>
            </w:r>
          </w:p>
        </w:tc>
      </w:tr>
    </w:tbl>
    <w:p w14:paraId="6166FE34" w14:textId="77777777" w:rsidR="00BF5179" w:rsidRPr="00EC7C13" w:rsidRDefault="00BF5179" w:rsidP="00241BBA">
      <w:pPr>
        <w:spacing w:line="480" w:lineRule="auto"/>
      </w:pPr>
    </w:p>
    <w:p w14:paraId="1DBDFD88" w14:textId="6C5704FB" w:rsidR="00A31B7F" w:rsidRPr="00EC7C13" w:rsidRDefault="00A31B7F" w:rsidP="00241BBA">
      <w:pPr>
        <w:pStyle w:val="Heading2"/>
        <w:spacing w:line="480" w:lineRule="auto"/>
        <w:jc w:val="both"/>
        <w:rPr>
          <w:rFonts w:cs="Times New Roman"/>
          <w:szCs w:val="24"/>
        </w:rPr>
      </w:pPr>
      <w:r w:rsidRPr="00EC7C13">
        <w:rPr>
          <w:rFonts w:cs="Times New Roman"/>
          <w:szCs w:val="24"/>
        </w:rPr>
        <w:lastRenderedPageBreak/>
        <w:t>Spatial Error GGOP Model</w:t>
      </w:r>
    </w:p>
    <w:p w14:paraId="41618A4A" w14:textId="39DE9C19" w:rsidR="00A31B7F" w:rsidRPr="00EC7C13" w:rsidRDefault="00C57B54" w:rsidP="00241BBA">
      <w:pPr>
        <w:spacing w:line="480" w:lineRule="auto"/>
        <w:jc w:val="both"/>
      </w:pPr>
      <w:r w:rsidRPr="00F70B7C">
        <w:rPr>
          <w:color w:val="C00000"/>
        </w:rPr>
        <w:t>The spatial error GGOP model follows the structure of the spatial error linear model with adaptations necessary for the discrete ordered model.</w:t>
      </w:r>
      <w:r>
        <w:t xml:space="preserve"> </w:t>
      </w:r>
      <w:r w:rsidR="00A31B7F" w:rsidRPr="00EC7C13">
        <w:t>In spatial error model formulation, continuous latent propensity is expressed as follows</w:t>
      </w:r>
      <w:r w:rsidR="003C55D4" w:rsidRPr="00EC7C13">
        <w:t xml:space="preserve"> </w:t>
      </w:r>
      <w:r w:rsidR="00A31B7F" w:rsidRPr="00EC7C13">
        <w:t xml:space="preserve"> </w:t>
      </w:r>
      <w:sdt>
        <w:sdtPr>
          <w:tag w:val="MENDELEY_CITATION_v3_eyJjaXRhdGlvbklEIjoiTUVOREVMRVlfQ0lUQVRJT05fNjcxYWI1OTEtNmY0Ny00MWRjLWI1Y2QtNjM2ZjM2OTQ2ZTUwIiwicHJvcGVydGllcyI6eyJub3RlSW5kZXgiOjB9LCJpc0VkaXRlZCI6ZmFsc2UsIm1hbnVhbE92ZXJyaWRlIjp7ImlzTWFudWFsbHlPdmVycmlkZGVuIjpmYWxzZSwiY2l0ZXByb2NUZXh0IjoiKENhc3RybyBldCBhbC4sIDIwMTM7IFRpcnRoYSBldCBhbC4sIDIwMjQ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LHsiaWQiOiJiZThhMDllMC0zNDYzLTMxMGYtYTVjNi0wOTFmMDZkZjFlNmIiLCJpdGVtRGF0YSI6eyJ0eXBlIjoiYXJ0aWNsZS1qb3VybmFsIiwiaWQiOiJiZThhMDllMC0zNDYzLTMxMGYtYTVjNi0wOTFmMDZkZjFlNmIiLCJ0aXRsZSI6IkFjY29tbW9kYXRpbmcgc3BhdGlvLXRlbXBvcmFsIGRlcGVuZGVuY3kgaW4gYWlybGluZSBkZW1hbmQgbW9kZWxpbmc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"/>
          <w:id w:val="-1214344617"/>
          <w:placeholder>
            <w:docPart w:val="4996E3A1761B47CDA8081807FFF79161"/>
          </w:placeholder>
        </w:sdtPr>
        <w:sdtEndPr/>
        <w:sdtContent>
          <w:r w:rsidR="00502DA4" w:rsidRPr="00EC7C13">
            <w:t>(Castro et al., 2013; Tirtha et al., 2024)</w:t>
          </w:r>
        </w:sdtContent>
      </w:sdt>
      <w:r w:rsidR="00867E6F" w:rsidRPr="00EC7C13">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1377"/>
      </w:tblGrid>
      <w:tr w:rsidR="00A31B7F" w:rsidRPr="00EC7C13" w14:paraId="3E0ABB89" w14:textId="77777777" w:rsidTr="00861D27">
        <w:trPr>
          <w:trHeight w:val="288"/>
        </w:trPr>
        <w:tc>
          <w:tcPr>
            <w:tcW w:w="4281" w:type="pct"/>
            <w:vAlign w:val="center"/>
          </w:tcPr>
          <w:p w14:paraId="56031113" w14:textId="1E7F007C" w:rsidR="00A31B7F" w:rsidRPr="00EC7C13" w:rsidRDefault="00222730" w:rsidP="00241BBA">
            <w:pPr>
              <w:spacing w:line="480" w:lineRule="auto"/>
              <w:rPr>
                <w:rFonts w:eastAsia="Times New Roman"/>
                <w:lang w:val="en-US"/>
              </w:rPr>
            </w:pPr>
            <m:oMath>
              <m:sSubSup>
                <m:sSubSupPr>
                  <m:ctrlPr>
                    <w:rPr>
                      <w:rFonts w:ascii="Cambria Math" w:hAnsi="Cambria Math"/>
                      <w:i/>
                      <w:lang w:val="en-US"/>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 xml:space="preserve"> = δ</m:t>
              </m:r>
              <m:nary>
                <m:naryPr>
                  <m:chr m:val="∑"/>
                  <m:limLoc m:val="undOvr"/>
                  <m:ctrlPr>
                    <w:rPr>
                      <w:rFonts w:ascii="Cambria Math" w:hAnsi="Cambria Math"/>
                      <w:i/>
                      <w:lang w:val="en-US"/>
                    </w:rPr>
                  </m:ctrlPr>
                </m:naryPr>
                <m:sub>
                  <m:sSup>
                    <m:sSupPr>
                      <m:ctrlPr>
                        <w:rPr>
                          <w:rFonts w:ascii="Cambria Math" w:hAnsi="Cambria Math"/>
                          <w:i/>
                          <w:lang w:val="en-US"/>
                        </w:rPr>
                      </m:ctrlPr>
                    </m:sSupPr>
                    <m:e>
                      <m:r>
                        <w:rPr>
                          <w:rFonts w:ascii="Cambria Math" w:hAnsi="Cambria Math"/>
                        </w:rPr>
                        <m:t>q</m:t>
                      </m:r>
                    </m:e>
                    <m:sup>
                      <m:r>
                        <w:rPr>
                          <w:rFonts w:ascii="Cambria Math" w:hAnsi="Cambria Math"/>
                        </w:rPr>
                        <m:t>'</m:t>
                      </m:r>
                    </m:sup>
                  </m:sSup>
                  <m:r>
                    <w:rPr>
                      <w:rFonts w:ascii="Cambria Math" w:hAnsi="Cambria Math"/>
                    </w:rPr>
                    <m:t>=1</m:t>
                  </m:r>
                </m:sub>
                <m:sup>
                  <m:r>
                    <w:rPr>
                      <w:rFonts w:ascii="Cambria Math" w:hAnsi="Cambria Math"/>
                    </w:rPr>
                    <m:t>Q</m:t>
                  </m:r>
                </m:sup>
                <m:e>
                  <m:sSub>
                    <m:sSubPr>
                      <m:ctrlPr>
                        <w:rPr>
                          <w:rFonts w:ascii="Cambria Math" w:hAnsi="Cambria Math"/>
                          <w:i/>
                          <w:lang w:val="en-US"/>
                        </w:rPr>
                      </m:ctrlPr>
                    </m:sSubPr>
                    <m:e>
                      <m:r>
                        <w:rPr>
                          <w:rFonts w:ascii="Cambria Math" w:hAnsi="Cambria Math"/>
                          <w:lang w:val="en-US"/>
                        </w:rPr>
                        <m:t>w</m:t>
                      </m:r>
                    </m:e>
                    <m:sub>
                      <m:r>
                        <w:rPr>
                          <w:rFonts w:ascii="Cambria Math" w:hAnsi="Cambria Math"/>
                          <w:lang w:val="en-US"/>
                        </w:rPr>
                        <m:t>qq'</m:t>
                      </m:r>
                    </m:sub>
                  </m:sSub>
                  <m:sSub>
                    <m:sSubPr>
                      <m:ctrlPr>
                        <w:rPr>
                          <w:rFonts w:ascii="Cambria Math" w:hAnsi="Cambria Math"/>
                          <w:i/>
                          <w:lang w:val="en-US"/>
                        </w:rPr>
                      </m:ctrlPr>
                    </m:sSubPr>
                    <m:e>
                      <m:r>
                        <w:rPr>
                          <w:rFonts w:ascii="Cambria Math" w:hAnsi="Cambria Math"/>
                        </w:rPr>
                        <m:t>ε</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e>
              </m:nary>
              <m:r>
                <w:rPr>
                  <w:rFonts w:ascii="Cambria Math" w:hAnsi="Cambria Math"/>
                </w:rPr>
                <m:t>+ α'</m:t>
              </m:r>
              <m:sSub>
                <m:sSubPr>
                  <m:ctrlPr>
                    <w:rPr>
                      <w:rFonts w:ascii="Cambria Math" w:hAnsi="Cambria Math"/>
                      <w:i/>
                      <w:lang w:val="en-US"/>
                    </w:rPr>
                  </m:ctrlPr>
                </m:sSubPr>
                <m:e>
                  <m:r>
                    <w:rPr>
                      <w:rFonts w:ascii="Cambria Math" w:hAnsi="Cambria Math"/>
                    </w:rPr>
                    <m:t>x</m:t>
                  </m:r>
                </m:e>
                <m:sub>
                  <m:r>
                    <w:rPr>
                      <w:rFonts w:ascii="Cambria Math" w:hAnsi="Cambria Math"/>
                    </w:rPr>
                    <m:t>q</m:t>
                  </m:r>
                </m:sub>
              </m:sSub>
              <m:r>
                <w:rPr>
                  <w:rFonts w:ascii="Cambria Math" w:hAnsi="Cambria Math"/>
                </w:rPr>
                <m:t>+</m:t>
              </m:r>
              <m:sSub>
                <m:sSubPr>
                  <m:ctrlPr>
                    <w:rPr>
                      <w:rFonts w:ascii="Cambria Math" w:hAnsi="Cambria Math"/>
                      <w:i/>
                      <w:lang w:val="en-US"/>
                    </w:rPr>
                  </m:ctrlPr>
                </m:sSubPr>
                <m:e>
                  <m:r>
                    <w:rPr>
                      <w:rFonts w:ascii="Cambria Math" w:hAnsi="Cambria Math"/>
                    </w:rPr>
                    <m:t>ε</m:t>
                  </m:r>
                </m:e>
                <m:sub>
                  <m:r>
                    <w:rPr>
                      <w:rFonts w:ascii="Cambria Math" w:hAnsi="Cambria Math"/>
                    </w:rPr>
                    <m:t>q</m:t>
                  </m:r>
                </m:sub>
              </m:sSub>
              <m:r>
                <w:rPr>
                  <w:rFonts w:ascii="Cambria Math" w:eastAsia="Times New Roman" w:hAnsi="Cambria Math"/>
                </w:rPr>
                <m:t xml:space="preserve">, </m:t>
              </m:r>
              <m:sSub>
                <m:sSubPr>
                  <m:ctrlPr>
                    <w:rPr>
                      <w:rFonts w:ascii="Cambria Math" w:eastAsia="Times New Roman" w:hAnsi="Cambria Math"/>
                      <w:i/>
                      <w:lang w:val="en-US"/>
                    </w:rPr>
                  </m:ctrlPr>
                </m:sSubPr>
                <m:e>
                  <m:r>
                    <w:rPr>
                      <w:rFonts w:ascii="Cambria Math" w:eastAsia="Times New Roman" w:hAnsi="Cambria Math"/>
                    </w:rPr>
                    <m:t>y</m:t>
                  </m:r>
                </m:e>
                <m:sub>
                  <m:r>
                    <w:rPr>
                      <w:rFonts w:ascii="Cambria Math" w:eastAsia="Times New Roman" w:hAnsi="Cambria Math"/>
                    </w:rPr>
                    <m:t>q</m:t>
                  </m:r>
                </m:sub>
              </m:sSub>
              <m:r>
                <w:rPr>
                  <w:rFonts w:ascii="Cambria Math" w:eastAsia="Times New Roman" w:hAnsi="Cambria Math"/>
                </w:rPr>
                <m:t xml:space="preserve">=j  if </m:t>
              </m:r>
              <m:sSub>
                <m:sSubPr>
                  <m:ctrlPr>
                    <w:rPr>
                      <w:rFonts w:ascii="Cambria Math" w:eastAsia="Times New Roman" w:hAnsi="Cambria Math"/>
                      <w:i/>
                      <w:lang w:val="en-US"/>
                    </w:rPr>
                  </m:ctrlPr>
                </m:sSubPr>
                <m:e>
                  <m:r>
                    <w:rPr>
                      <w:rFonts w:ascii="Cambria Math" w:eastAsia="Times New Roman" w:hAnsi="Cambria Math"/>
                    </w:rPr>
                    <m:t>ψ</m:t>
                  </m:r>
                </m:e>
                <m:sub>
                  <m:r>
                    <w:rPr>
                      <w:rFonts w:ascii="Cambria Math" w:eastAsia="Times New Roman" w:hAnsi="Cambria Math"/>
                    </w:rPr>
                    <m:t>j-1</m:t>
                  </m:r>
                </m:sub>
              </m:sSub>
              <m:r>
                <w:rPr>
                  <w:rFonts w:ascii="Cambria Math" w:eastAsia="Times New Roman" w:hAnsi="Cambria Math"/>
                </w:rPr>
                <m:t>&lt;</m:t>
              </m:r>
              <m:sSubSup>
                <m:sSubSupPr>
                  <m:ctrlPr>
                    <w:rPr>
                      <w:rFonts w:ascii="Cambria Math" w:hAnsi="Cambria Math"/>
                      <w:i/>
                      <w:lang w:val="en-US"/>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eastAsia="Times New Roman" w:hAnsi="Cambria Math"/>
                </w:rPr>
                <m:t>≤</m:t>
              </m:r>
              <m:sSub>
                <m:sSubPr>
                  <m:ctrlPr>
                    <w:rPr>
                      <w:rFonts w:ascii="Cambria Math" w:eastAsia="Times New Roman" w:hAnsi="Cambria Math"/>
                      <w:i/>
                      <w:lang w:val="en-US"/>
                    </w:rPr>
                  </m:ctrlPr>
                </m:sSubPr>
                <m:e>
                  <m:r>
                    <w:rPr>
                      <w:rFonts w:ascii="Cambria Math" w:eastAsia="Times New Roman" w:hAnsi="Cambria Math"/>
                    </w:rPr>
                    <m:t>ψ</m:t>
                  </m:r>
                </m:e>
                <m:sub>
                  <m:r>
                    <w:rPr>
                      <w:rFonts w:ascii="Cambria Math" w:eastAsia="Times New Roman" w:hAnsi="Cambria Math"/>
                    </w:rPr>
                    <m:t>j</m:t>
                  </m:r>
                </m:sub>
              </m:sSub>
            </m:oMath>
            <w:r w:rsidR="00A31B7F" w:rsidRPr="00EC7C13">
              <w:rPr>
                <w:rFonts w:eastAsia="Times New Roman"/>
              </w:rPr>
              <w:t xml:space="preserve"> </w:t>
            </w:r>
          </w:p>
        </w:tc>
        <w:tc>
          <w:tcPr>
            <w:tcW w:w="719" w:type="pct"/>
            <w:vAlign w:val="center"/>
          </w:tcPr>
          <w:p w14:paraId="4EB2D7B9" w14:textId="5DD4D9F5" w:rsidR="00A31B7F" w:rsidRPr="00EC7C13" w:rsidRDefault="00A31B7F" w:rsidP="00241BBA">
            <w:pPr>
              <w:spacing w:line="480" w:lineRule="auto"/>
              <w:jc w:val="right"/>
              <w:rPr>
                <w:lang w:val="en-US"/>
              </w:rPr>
            </w:pPr>
            <w:r w:rsidRPr="00EC7C13">
              <w:t>(</w:t>
            </w:r>
            <w:r w:rsidR="0063054B" w:rsidRPr="00EC7C13">
              <w:t>7</w:t>
            </w:r>
            <w:r w:rsidRPr="00EC7C13">
              <w:t>)</w:t>
            </w:r>
          </w:p>
        </w:tc>
      </w:tr>
    </w:tbl>
    <w:p w14:paraId="3CC93CC1" w14:textId="77777777" w:rsidR="00A31B7F" w:rsidRPr="00EC7C13" w:rsidRDefault="00A31B7F" w:rsidP="00241BBA">
      <w:pPr>
        <w:spacing w:line="480" w:lineRule="auto"/>
        <w:jc w:val="both"/>
      </w:pPr>
    </w:p>
    <w:p w14:paraId="39E86655" w14:textId="2A6F7031" w:rsidR="00A31B7F" w:rsidRPr="00EC7C13" w:rsidRDefault="00B2464F" w:rsidP="00241BBA">
      <w:pPr>
        <w:spacing w:line="480" w:lineRule="auto"/>
        <w:jc w:val="both"/>
      </w:pPr>
      <w:r w:rsidRPr="00EC7C13">
        <w:t>The latent price propensity presented in</w:t>
      </w:r>
      <w:r w:rsidR="00A31B7F" w:rsidRPr="00EC7C13">
        <w:t xml:space="preserve"> Equation </w:t>
      </w:r>
      <w:r w:rsidR="0063054B" w:rsidRPr="00EC7C13">
        <w:t>7</w:t>
      </w:r>
      <w:r w:rsidR="00A31B7F" w:rsidRPr="00EC7C13">
        <w:t xml:space="preserve"> </w:t>
      </w:r>
      <w:r w:rsidR="00900C48" w:rsidRPr="00EC7C13">
        <w:t>can be re-written as follows</w:t>
      </w:r>
      <w:r w:rsidR="00A31B7F" w:rsidRPr="00EC7C13">
        <w:t>:</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1377"/>
      </w:tblGrid>
      <w:tr w:rsidR="00A31B7F" w:rsidRPr="00EC7C13" w14:paraId="6F1AE338" w14:textId="77777777" w:rsidTr="00861D27">
        <w:trPr>
          <w:trHeight w:val="288"/>
        </w:trPr>
        <w:tc>
          <w:tcPr>
            <w:tcW w:w="4281" w:type="pct"/>
            <w:vAlign w:val="center"/>
          </w:tcPr>
          <w:p w14:paraId="23AAA8EA" w14:textId="7A30CA16" w:rsidR="00A31B7F" w:rsidRPr="00EC7C13" w:rsidRDefault="00222730" w:rsidP="00241BBA">
            <w:pPr>
              <w:spacing w:line="480" w:lineRule="auto"/>
              <w:rPr>
                <w:rFonts w:eastAsia="Times New Roman"/>
                <w:lang w:val="en-US"/>
              </w:rPr>
            </w:pPr>
            <m:oMath>
              <m:sSup>
                <m:sSupPr>
                  <m:ctrlPr>
                    <w:rPr>
                      <w:rFonts w:ascii="Cambria Math" w:hAnsi="Cambria Math"/>
                      <w:b/>
                      <w:bCs/>
                      <w:i/>
                      <w:lang w:val="en-US"/>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δ</m:t>
              </m:r>
              <m:r>
                <m:rPr>
                  <m:sty m:val="b"/>
                </m:rPr>
                <w:rPr>
                  <w:rFonts w:ascii="Cambria Math" w:hAnsi="Cambria Math"/>
                </w:rPr>
                <m:t>W</m:t>
              </m:r>
              <m:r>
                <m:rPr>
                  <m:sty m:val="bi"/>
                </m:rPr>
                <w:rPr>
                  <w:rFonts w:ascii="Cambria Math" w:hAnsi="Cambria Math"/>
                </w:rPr>
                <m:t>ε</m:t>
              </m:r>
              <m:r>
                <w:rPr>
                  <w:rFonts w:ascii="Cambria Math" w:hAnsi="Cambria Math"/>
                </w:rPr>
                <m:t xml:space="preserve">+ </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ε</m:t>
              </m:r>
            </m:oMath>
            <w:r w:rsidR="00A31B7F" w:rsidRPr="00EC7C13">
              <w:rPr>
                <w:rFonts w:eastAsia="Times New Roman"/>
              </w:rPr>
              <w:t xml:space="preserve"> </w:t>
            </w:r>
          </w:p>
        </w:tc>
        <w:tc>
          <w:tcPr>
            <w:tcW w:w="719" w:type="pct"/>
            <w:vAlign w:val="center"/>
          </w:tcPr>
          <w:p w14:paraId="651EF145" w14:textId="63E50A3A" w:rsidR="00A31B7F" w:rsidRPr="00EC7C13" w:rsidRDefault="00A31B7F" w:rsidP="00241BBA">
            <w:pPr>
              <w:spacing w:line="480" w:lineRule="auto"/>
              <w:jc w:val="right"/>
              <w:rPr>
                <w:lang w:val="en-US"/>
              </w:rPr>
            </w:pPr>
            <w:r w:rsidRPr="00EC7C13">
              <w:t>(</w:t>
            </w:r>
            <w:r w:rsidR="0063054B" w:rsidRPr="00EC7C13">
              <w:t>8</w:t>
            </w:r>
            <w:r w:rsidRPr="00EC7C13">
              <w:t>)</w:t>
            </w:r>
          </w:p>
        </w:tc>
      </w:tr>
    </w:tbl>
    <w:p w14:paraId="758BBE8C" w14:textId="2BEAF818" w:rsidR="00A31B7F" w:rsidRPr="00F70B7C" w:rsidRDefault="00DF14C4" w:rsidP="00241BBA">
      <w:pPr>
        <w:spacing w:line="480" w:lineRule="auto"/>
        <w:jc w:val="both"/>
        <w:rPr>
          <w:color w:val="C00000"/>
        </w:rPr>
      </w:pPr>
      <w:r w:rsidRPr="00F70B7C">
        <w:rPr>
          <w:color w:val="C00000"/>
        </w:rPr>
        <w:t xml:space="preserve">Where the different matrices </w:t>
      </w:r>
      <m:oMath>
        <m:r>
          <m:rPr>
            <m:sty m:val="b"/>
          </m:rPr>
          <w:rPr>
            <w:rFonts w:ascii="Cambria Math" w:hAnsi="Cambria Math"/>
            <w:color w:val="C00000"/>
          </w:rPr>
          <m:t>x</m:t>
        </m:r>
      </m:oMath>
      <w:r w:rsidRPr="00F70B7C">
        <w:rPr>
          <w:rFonts w:eastAsiaTheme="minorEastAsia"/>
          <w:color w:val="C00000"/>
        </w:rPr>
        <w:t xml:space="preserve">, </w:t>
      </w:r>
      <m:oMath>
        <m:r>
          <m:rPr>
            <m:sty m:val="b"/>
          </m:rPr>
          <w:rPr>
            <w:rFonts w:ascii="Cambria Math" w:hAnsi="Cambria Math"/>
            <w:color w:val="C00000"/>
          </w:rPr>
          <m:t>W</m:t>
        </m:r>
      </m:oMath>
      <w:r w:rsidRPr="00F70B7C">
        <w:rPr>
          <w:rFonts w:eastAsiaTheme="minorEastAsia"/>
          <w:bCs/>
          <w:color w:val="C00000"/>
        </w:rPr>
        <w:t xml:space="preserve">, and </w:t>
      </w:r>
      <m:oMath>
        <m:r>
          <m:rPr>
            <m:sty m:val="bi"/>
          </m:rPr>
          <w:rPr>
            <w:rFonts w:ascii="Cambria Math" w:hAnsi="Cambria Math"/>
            <w:color w:val="C00000"/>
          </w:rPr>
          <m:t>α</m:t>
        </m:r>
      </m:oMath>
      <w:r w:rsidRPr="00F70B7C">
        <w:rPr>
          <w:rFonts w:eastAsiaTheme="minorEastAsia"/>
          <w:bCs/>
          <w:color w:val="C00000"/>
        </w:rPr>
        <w:t xml:space="preserve"> follow earlier definitions.</w:t>
      </w:r>
    </w:p>
    <w:p w14:paraId="0D19ED95" w14:textId="70E2106F" w:rsidR="00A31B7F" w:rsidRPr="00EC7C13" w:rsidRDefault="00A31B7F" w:rsidP="00241BBA">
      <w:pPr>
        <w:spacing w:line="480" w:lineRule="auto"/>
        <w:jc w:val="both"/>
      </w:pPr>
      <w:r w:rsidRPr="00EC7C13">
        <w:t xml:space="preserve">We can re-write Equation </w:t>
      </w:r>
      <w:r w:rsidR="0063054B" w:rsidRPr="00EC7C13">
        <w:t>8</w:t>
      </w:r>
      <w:r w:rsidRPr="00EC7C13">
        <w:t xml:space="preserve">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1377"/>
      </w:tblGrid>
      <w:tr w:rsidR="00EC7C13" w:rsidRPr="00EC7C13" w14:paraId="3AEE311A" w14:textId="77777777" w:rsidTr="00861D27">
        <w:trPr>
          <w:trHeight w:val="288"/>
        </w:trPr>
        <w:tc>
          <w:tcPr>
            <w:tcW w:w="4281" w:type="pct"/>
            <w:vAlign w:val="center"/>
          </w:tcPr>
          <w:p w14:paraId="6D7786BB" w14:textId="77777777" w:rsidR="00A31B7F" w:rsidRPr="00EC7C13" w:rsidRDefault="00222730" w:rsidP="00241BBA">
            <w:pPr>
              <w:spacing w:line="480" w:lineRule="auto"/>
              <w:rPr>
                <w:rFonts w:eastAsia="Times New Roman"/>
                <w:lang w:val="en-US"/>
              </w:rPr>
            </w:pPr>
            <m:oMath>
              <m:sSup>
                <m:sSupPr>
                  <m:ctrlPr>
                    <w:rPr>
                      <w:rFonts w:ascii="Cambria Math" w:hAnsi="Cambria Math"/>
                      <w:b/>
                      <w:bCs/>
                      <w:i/>
                      <w:lang w:val="en-US"/>
                    </w:rPr>
                  </m:ctrlPr>
                </m:sSupPr>
                <m:e>
                  <m:r>
                    <m:rPr>
                      <m:sty m:val="bi"/>
                    </m:rPr>
                    <w:rPr>
                      <w:rFonts w:ascii="Cambria Math" w:hAnsi="Cambria Math"/>
                    </w:rPr>
                    <m:t>y</m:t>
                  </m:r>
                </m:e>
                <m:sup>
                  <m:r>
                    <m:rPr>
                      <m:sty m:val="bi"/>
                    </m:rPr>
                    <w:rPr>
                      <w:rFonts w:ascii="Cambria Math" w:hAnsi="Cambria Math"/>
                    </w:rPr>
                    <m:t>*</m:t>
                  </m:r>
                </m:sup>
              </m:sSup>
              <m:r>
                <w:rPr>
                  <w:rFonts w:ascii="Cambria Math" w:hAnsi="Cambria Math"/>
                </w:rPr>
                <m:t xml:space="preserve">= </m:t>
              </m:r>
              <m:r>
                <m:rPr>
                  <m:sty m:val="b"/>
                </m:rPr>
                <w:rPr>
                  <w:rFonts w:ascii="Cambria Math" w:hAnsi="Cambria Math"/>
                </w:rPr>
                <m:t>x</m:t>
              </m:r>
              <m:r>
                <m:rPr>
                  <m:sty m:val="bi"/>
                </m:rPr>
                <w:rPr>
                  <w:rFonts w:ascii="Cambria Math" w:hAnsi="Cambria Math"/>
                </w:rPr>
                <m:t>α</m:t>
              </m:r>
              <m:r>
                <w:rPr>
                  <w:rFonts w:ascii="Cambria Math" w:hAnsi="Cambria Math"/>
                </w:rPr>
                <m:t>+</m:t>
              </m:r>
              <m:r>
                <m:rPr>
                  <m:sty m:val="bi"/>
                </m:rPr>
                <w:rPr>
                  <w:rFonts w:ascii="Cambria Math" w:hAnsi="Cambria Math"/>
                </w:rPr>
                <m:t>Sε</m:t>
              </m:r>
            </m:oMath>
            <w:r w:rsidR="00A31B7F" w:rsidRPr="00EC7C13">
              <w:rPr>
                <w:rFonts w:eastAsia="Times New Roman"/>
              </w:rPr>
              <w:t xml:space="preserve"> </w:t>
            </w:r>
          </w:p>
        </w:tc>
        <w:tc>
          <w:tcPr>
            <w:tcW w:w="719" w:type="pct"/>
            <w:vAlign w:val="center"/>
          </w:tcPr>
          <w:p w14:paraId="1D78B616" w14:textId="173DF529" w:rsidR="00A31B7F" w:rsidRPr="00EC7C13" w:rsidRDefault="00A31B7F" w:rsidP="00241BBA">
            <w:pPr>
              <w:spacing w:line="480" w:lineRule="auto"/>
              <w:jc w:val="right"/>
              <w:rPr>
                <w:lang w:val="en-US"/>
              </w:rPr>
            </w:pPr>
            <w:r w:rsidRPr="00EC7C13">
              <w:t>(</w:t>
            </w:r>
            <w:r w:rsidR="00B82DB1" w:rsidRPr="00EC7C13">
              <w:t>9</w:t>
            </w:r>
            <w:r w:rsidRPr="00EC7C13">
              <w:t>)</w:t>
            </w:r>
          </w:p>
        </w:tc>
      </w:tr>
    </w:tbl>
    <w:tbl>
      <w:tblPr>
        <w:tblStyle w:val="TableGrid1"/>
        <w:tblpPr w:leftFromText="180" w:rightFromText="180" w:vertAnchor="text" w:horzAnchor="margin" w:tblpY="42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99"/>
        <w:gridCol w:w="1377"/>
      </w:tblGrid>
      <w:tr w:rsidR="00EC7C13" w:rsidRPr="00EC7C13" w14:paraId="3FF00989" w14:textId="77777777" w:rsidTr="00D96601">
        <w:trPr>
          <w:trHeight w:val="288"/>
        </w:trPr>
        <w:tc>
          <w:tcPr>
            <w:tcW w:w="4281" w:type="pct"/>
            <w:vAlign w:val="center"/>
          </w:tcPr>
          <w:p w14:paraId="6F5D0EC4" w14:textId="1D78E779" w:rsidR="00DF14C4" w:rsidRDefault="00DF14C4" w:rsidP="00D96601">
            <w:pPr>
              <w:spacing w:line="480" w:lineRule="auto"/>
            </w:pPr>
            <w:r w:rsidRPr="00F70B7C">
              <w:rPr>
                <w:color w:val="C00000"/>
              </w:rPr>
              <w:t xml:space="preserve">where </w:t>
            </w:r>
            <w:r w:rsidRPr="00EC7C13">
              <w:rPr>
                <w:noProof/>
                <w:position w:val="-14"/>
                <w:lang w:val="en-US"/>
                <w14:ligatures w14:val="none"/>
              </w:rPr>
              <w:object w:dxaOrig="1579" w:dyaOrig="420" w14:anchorId="52991FB4">
                <v:shape id="_x0000_i1029" type="#_x0000_t75" style="width:79.5pt;height:21.65pt" o:ole="">
                  <v:imagedata r:id="rId11" o:title=""/>
                </v:shape>
                <o:OLEObject Type="Embed" ProgID="Equation.3" ShapeID="_x0000_i1029" DrawAspect="Content" ObjectID="_1833961337" r:id="rId17"/>
              </w:object>
            </w:r>
            <w:r w:rsidR="00EA6086">
              <w:rPr>
                <w:noProof/>
              </w:rPr>
              <w:t xml:space="preserve"> </w:t>
            </w:r>
            <w:r w:rsidR="00EA6086" w:rsidRPr="00F70B7C">
              <w:rPr>
                <w:noProof/>
                <w:color w:val="C00000"/>
              </w:rPr>
              <w:t>as defined earlier.</w:t>
            </w:r>
            <w:r w:rsidR="00EA6086">
              <w:rPr>
                <w:noProof/>
              </w:rPr>
              <w:t xml:space="preserve"> </w:t>
            </w:r>
          </w:p>
          <w:p w14:paraId="51ED5693" w14:textId="58A93B84" w:rsidR="00D96601" w:rsidRPr="00EC7C13" w:rsidRDefault="00D96601" w:rsidP="00D96601">
            <w:pPr>
              <w:spacing w:line="480" w:lineRule="auto"/>
              <w:rPr>
                <w:rFonts w:eastAsia="Times New Roman"/>
              </w:rPr>
            </w:pPr>
            <w:r w:rsidRPr="00EC7C13">
              <w:t xml:space="preserve">The vector </w:t>
            </w:r>
            <w:r w:rsidRPr="00EC7C13">
              <w:rPr>
                <w:position w:val="-10"/>
                <w:lang w:val="en-US"/>
                <w14:ligatures w14:val="none"/>
              </w:rPr>
              <w:object w:dxaOrig="279" w:dyaOrig="360" w14:anchorId="20E024B7">
                <v:shape id="_x0000_i1030" type="#_x0000_t75" style="width:14.15pt;height:21.65pt" o:ole="">
                  <v:imagedata r:id="rId15" o:title=""/>
                </v:shape>
                <o:OLEObject Type="Embed" ProgID="Equation.3" ShapeID="_x0000_i1030" DrawAspect="Content" ObjectID="_1833961338" r:id="rId18"/>
              </w:object>
            </w:r>
            <w:r w:rsidRPr="00EC7C13">
              <w:t xml:space="preserve"> is multivariate normally distributed as, </w:t>
            </w:r>
            <m:oMath>
              <m:sSup>
                <m:sSupPr>
                  <m:ctrlPr>
                    <w:rPr>
                      <w:rFonts w:ascii="Cambria Math" w:hAnsi="Cambria Math"/>
                      <w:i/>
                      <w:lang w:val="en-US"/>
                    </w:rPr>
                  </m:ctrlPr>
                </m:sSupPr>
                <m:e>
                  <m:r>
                    <w:rPr>
                      <w:rFonts w:ascii="Cambria Math" w:hAnsi="Cambria Math"/>
                    </w:rPr>
                    <m:t>y</m:t>
                  </m:r>
                </m:e>
                <m:sup>
                  <m:r>
                    <w:rPr>
                      <w:rFonts w:ascii="Cambria Math" w:hAnsi="Cambria Math"/>
                    </w:rPr>
                    <m:t>*</m:t>
                  </m:r>
                </m:sup>
              </m:sSup>
              <m:r>
                <w:rPr>
                  <w:rFonts w:ascii="Cambria Math" w:hAnsi="Cambria Math"/>
                </w:rPr>
                <m:t>~MV</m:t>
              </m:r>
              <m:sSub>
                <m:sSubPr>
                  <m:ctrlPr>
                    <w:rPr>
                      <w:rFonts w:ascii="Cambria Math" w:hAnsi="Cambria Math"/>
                      <w:i/>
                      <w:lang w:val="en-US"/>
                    </w:rPr>
                  </m:ctrlPr>
                </m:sSubPr>
                <m:e>
                  <m:r>
                    <w:rPr>
                      <w:rFonts w:ascii="Cambria Math" w:hAnsi="Cambria Math"/>
                    </w:rPr>
                    <m:t>N</m:t>
                  </m:r>
                </m:e>
                <m:sub>
                  <m:r>
                    <w:rPr>
                      <w:rFonts w:ascii="Cambria Math" w:hAnsi="Cambria Math"/>
                    </w:rPr>
                    <m:t>Q</m:t>
                  </m:r>
                </m:sub>
              </m:sSub>
              <m:d>
                <m:dPr>
                  <m:ctrlPr>
                    <w:rPr>
                      <w:rFonts w:ascii="Cambria Math" w:hAnsi="Cambria Math"/>
                      <w:i/>
                      <w:lang w:val="en-US"/>
                    </w:rPr>
                  </m:ctrlPr>
                </m:dPr>
                <m:e>
                  <m:sSub>
                    <m:sSubPr>
                      <m:ctrlPr>
                        <w:rPr>
                          <w:rFonts w:ascii="Cambria Math" w:hAnsi="Cambria Math"/>
                          <w:b/>
                          <w:i/>
                          <w:lang w:val="en-US"/>
                        </w:rPr>
                      </m:ctrlPr>
                    </m:sSubPr>
                    <m:e>
                      <m:r>
                        <m:rPr>
                          <m:sty m:val="bi"/>
                        </m:rPr>
                        <w:rPr>
                          <w:rFonts w:ascii="Cambria Math" w:hAnsi="Cambria Math"/>
                        </w:rPr>
                        <m:t>B</m:t>
                      </m:r>
                    </m:e>
                    <m:sub>
                      <m:r>
                        <m:rPr>
                          <m:sty m:val="bi"/>
                        </m:rPr>
                        <w:rPr>
                          <w:rFonts w:ascii="Cambria Math" w:hAnsi="Cambria Math"/>
                        </w:rPr>
                        <m:t>error</m:t>
                      </m:r>
                    </m:sub>
                  </m:sSub>
                  <m:r>
                    <w:rPr>
                      <w:rFonts w:ascii="Cambria Math" w:hAnsi="Cambria Math"/>
                    </w:rPr>
                    <m:t>,</m:t>
                  </m:r>
                  <m:sSub>
                    <m:sSubPr>
                      <m:ctrlPr>
                        <w:rPr>
                          <w:rFonts w:ascii="Cambria Math" w:hAnsi="Cambria Math"/>
                          <w:b/>
                          <w:i/>
                          <w:lang w:val="en-US"/>
                        </w:rPr>
                      </m:ctrlPr>
                    </m:sSubPr>
                    <m:e>
                      <m:r>
                        <m:rPr>
                          <m:sty m:val="bi"/>
                        </m:rPr>
                        <w:rPr>
                          <w:rFonts w:ascii="Cambria Math" w:hAnsi="Cambria Math"/>
                        </w:rPr>
                        <m:t>Σ</m:t>
                      </m:r>
                      <m:ctrlPr>
                        <w:rPr>
                          <w:rFonts w:ascii="Cambria Math" w:hAnsi="Cambria Math"/>
                          <w:i/>
                          <w:lang w:val="en-US"/>
                        </w:rPr>
                      </m:ctrlPr>
                    </m:e>
                    <m:sub>
                      <m:r>
                        <m:rPr>
                          <m:sty m:val="bi"/>
                        </m:rPr>
                        <w:rPr>
                          <w:rFonts w:ascii="Cambria Math" w:hAnsi="Cambria Math"/>
                        </w:rPr>
                        <m:t>error</m:t>
                      </m:r>
                    </m:sub>
                  </m:sSub>
                </m:e>
              </m:d>
              <m:r>
                <w:rPr>
                  <w:rFonts w:ascii="Cambria Math" w:hAnsi="Cambria Math"/>
                </w:rPr>
                <m:t>.</m:t>
              </m:r>
            </m:oMath>
            <w:r w:rsidRPr="00EC7C13">
              <w:t xml:space="preserve"> We represent </w:t>
            </w:r>
            <m:oMath>
              <m:sSub>
                <m:sSubPr>
                  <m:ctrlPr>
                    <w:rPr>
                      <w:rFonts w:ascii="Cambria Math" w:hAnsi="Cambria Math"/>
                      <w:b/>
                      <w:i/>
                      <w:lang w:val="en-US"/>
                    </w:rPr>
                  </m:ctrlPr>
                </m:sSubPr>
                <m:e>
                  <m:r>
                    <m:rPr>
                      <m:sty m:val="bi"/>
                    </m:rPr>
                    <w:rPr>
                      <w:rFonts w:ascii="Cambria Math" w:hAnsi="Cambria Math"/>
                    </w:rPr>
                    <m:t>B</m:t>
                  </m:r>
                </m:e>
                <m:sub>
                  <m:r>
                    <m:rPr>
                      <m:sty m:val="bi"/>
                    </m:rPr>
                    <w:rPr>
                      <w:rFonts w:ascii="Cambria Math" w:hAnsi="Cambria Math"/>
                    </w:rPr>
                    <m:t>error</m:t>
                  </m:r>
                </m:sub>
              </m:sSub>
            </m:oMath>
            <w:r w:rsidRPr="00EC7C13">
              <w:t xml:space="preserve"> and </w:t>
            </w:r>
            <m:oMath>
              <m:sSub>
                <m:sSubPr>
                  <m:ctrlPr>
                    <w:rPr>
                      <w:rFonts w:ascii="Cambria Math" w:hAnsi="Cambria Math"/>
                      <w:b/>
                      <w:i/>
                      <w:lang w:val="en-US"/>
                    </w:rPr>
                  </m:ctrlPr>
                </m:sSubPr>
                <m:e>
                  <m:r>
                    <m:rPr>
                      <m:sty m:val="bi"/>
                    </m:rPr>
                    <w:rPr>
                      <w:rFonts w:ascii="Cambria Math" w:hAnsi="Cambria Math"/>
                    </w:rPr>
                    <m:t>Σ</m:t>
                  </m:r>
                </m:e>
                <m:sub>
                  <m:r>
                    <m:rPr>
                      <m:sty m:val="bi"/>
                    </m:rPr>
                    <w:rPr>
                      <w:rFonts w:ascii="Cambria Math" w:hAnsi="Cambria Math"/>
                    </w:rPr>
                    <m:t>error</m:t>
                  </m:r>
                </m:sub>
              </m:sSub>
            </m:oMath>
            <w:r w:rsidRPr="00EC7C13">
              <w:rPr>
                <w:rFonts w:eastAsia="Times New Roman"/>
                <w:b/>
                <w:bCs/>
              </w:rPr>
              <w:t xml:space="preserve"> </w:t>
            </w:r>
            <w:r w:rsidRPr="00EC7C13">
              <w:rPr>
                <w:rFonts w:eastAsia="Times New Roman"/>
              </w:rPr>
              <w:t>as follows:</w:t>
            </w:r>
          </w:p>
          <w:p w14:paraId="191F13EE" w14:textId="77777777" w:rsidR="00D96601" w:rsidRPr="00EC7C13" w:rsidRDefault="00222730" w:rsidP="00D96601">
            <w:pPr>
              <w:spacing w:line="480" w:lineRule="auto"/>
              <w:rPr>
                <w:rFonts w:eastAsia="Times New Roman"/>
                <w:b/>
                <w:bCs/>
                <w:iCs/>
                <w:lang w:val="en-US"/>
              </w:rPr>
            </w:pPr>
            <m:oMath>
              <m:sSub>
                <m:sSubPr>
                  <m:ctrlPr>
                    <w:rPr>
                      <w:rFonts w:ascii="Cambria Math" w:hAnsi="Cambria Math"/>
                      <w:b/>
                      <w:i/>
                      <w:lang w:val="en-US"/>
                    </w:rPr>
                  </m:ctrlPr>
                </m:sSubPr>
                <m:e>
                  <m:r>
                    <m:rPr>
                      <m:sty m:val="bi"/>
                    </m:rPr>
                    <w:rPr>
                      <w:rFonts w:ascii="Cambria Math" w:hAnsi="Cambria Math"/>
                    </w:rPr>
                    <m:t>B</m:t>
                  </m:r>
                </m:e>
                <m:sub>
                  <m:r>
                    <m:rPr>
                      <m:sty m:val="bi"/>
                    </m:rPr>
                    <w:rPr>
                      <w:rFonts w:ascii="Cambria Math" w:hAnsi="Cambria Math"/>
                    </w:rPr>
                    <m:t>error</m:t>
                  </m:r>
                </m:sub>
              </m:sSub>
              <m:r>
                <w:rPr>
                  <w:rFonts w:ascii="Cambria Math" w:hAnsi="Cambria Math"/>
                </w:rPr>
                <m:t>=</m:t>
              </m:r>
              <m:r>
                <m:rPr>
                  <m:sty m:val="b"/>
                </m:rPr>
                <w:rPr>
                  <w:rFonts w:ascii="Cambria Math" w:hAnsi="Cambria Math"/>
                </w:rPr>
                <m:t>x</m:t>
              </m:r>
              <m:r>
                <m:rPr>
                  <m:sty m:val="bi"/>
                </m:rPr>
                <w:rPr>
                  <w:rFonts w:ascii="Cambria Math" w:hAnsi="Cambria Math"/>
                </w:rPr>
                <m:t>α</m:t>
              </m:r>
            </m:oMath>
            <w:r w:rsidR="00D96601" w:rsidRPr="00EC7C13">
              <w:rPr>
                <w:rFonts w:eastAsia="Times New Roman"/>
                <w:b/>
                <w:bCs/>
              </w:rPr>
              <w:t xml:space="preserve"> </w:t>
            </w:r>
            <w:r w:rsidR="00D96601" w:rsidRPr="00EC7C13">
              <w:rPr>
                <w:rFonts w:eastAsia="Times New Roman"/>
              </w:rPr>
              <w:t xml:space="preserve">and </w:t>
            </w:r>
            <m:oMath>
              <m:sSub>
                <m:sSubPr>
                  <m:ctrlPr>
                    <w:rPr>
                      <w:rFonts w:ascii="Cambria Math" w:hAnsi="Cambria Math"/>
                      <w:b/>
                      <w:i/>
                      <w:lang w:val="en-US"/>
                    </w:rPr>
                  </m:ctrlPr>
                </m:sSubPr>
                <m:e>
                  <m:r>
                    <m:rPr>
                      <m:sty m:val="bi"/>
                    </m:rPr>
                    <w:rPr>
                      <w:rFonts w:ascii="Cambria Math" w:hAnsi="Cambria Math"/>
                    </w:rPr>
                    <m:t>Σ</m:t>
                  </m:r>
                </m:e>
                <m:sub>
                  <m:r>
                    <m:rPr>
                      <m:sty m:val="bi"/>
                    </m:rPr>
                    <w:rPr>
                      <w:rFonts w:ascii="Cambria Math" w:hAnsi="Cambria Math"/>
                    </w:rPr>
                    <m:t>error</m:t>
                  </m:r>
                </m:sub>
              </m:sSub>
              <m:r>
                <m:rPr>
                  <m:sty m:val="bi"/>
                </m:rPr>
                <w:rPr>
                  <w:rFonts w:ascii="Cambria Math" w:hAnsi="Cambria Math"/>
                </w:rPr>
                <m:t>=</m:t>
              </m:r>
              <m:r>
                <m:rPr>
                  <m:sty m:val="b"/>
                </m:rPr>
                <w:rPr>
                  <w:rFonts w:ascii="Cambria Math" w:hAnsi="Cambria Math"/>
                </w:rPr>
                <m:t>S</m:t>
              </m:r>
              <m:sSup>
                <m:sSupPr>
                  <m:ctrlPr>
                    <w:rPr>
                      <w:rFonts w:ascii="Cambria Math" w:hAnsi="Cambria Math"/>
                      <w:b/>
                      <w:bCs/>
                      <w:iCs/>
                      <w:lang w:val="en-US"/>
                    </w:rPr>
                  </m:ctrlPr>
                </m:sSupPr>
                <m:e>
                  <m:r>
                    <m:rPr>
                      <m:sty m:val="b"/>
                    </m:rPr>
                    <w:rPr>
                      <w:rFonts w:ascii="Cambria Math" w:hAnsi="Cambria Math"/>
                    </w:rPr>
                    <m:t>S</m:t>
                  </m:r>
                </m:e>
                <m:sup>
                  <m:r>
                    <m:rPr>
                      <m:sty m:val="b"/>
                    </m:rPr>
                    <w:rPr>
                      <w:rFonts w:ascii="Cambria Math" w:hAnsi="Cambria Math"/>
                    </w:rPr>
                    <m:t>'</m:t>
                  </m:r>
                </m:sup>
              </m:sSup>
            </m:oMath>
            <w:r w:rsidR="00D96601" w:rsidRPr="00EC7C13">
              <w:rPr>
                <w:rFonts w:eastAsia="Times New Roman"/>
                <w:b/>
                <w:bCs/>
                <w:iCs/>
                <w:lang w:val="en-US"/>
              </w:rPr>
              <w:t xml:space="preserve">                                                  </w:t>
            </w:r>
          </w:p>
        </w:tc>
        <w:tc>
          <w:tcPr>
            <w:tcW w:w="719" w:type="pct"/>
            <w:vAlign w:val="center"/>
          </w:tcPr>
          <w:p w14:paraId="584C52B9" w14:textId="77777777" w:rsidR="00D96601" w:rsidRPr="00EC7C13" w:rsidRDefault="00D96601" w:rsidP="00D96601">
            <w:pPr>
              <w:spacing w:line="480" w:lineRule="auto"/>
              <w:jc w:val="right"/>
              <w:rPr>
                <w:rFonts w:eastAsia="Times New Roman"/>
                <w:b/>
                <w:bCs/>
                <w:iCs/>
                <w:lang w:val="en-US"/>
              </w:rPr>
            </w:pPr>
          </w:p>
          <w:p w14:paraId="030E6511" w14:textId="77777777" w:rsidR="00D96601" w:rsidRPr="00EC7C13" w:rsidRDefault="00D96601" w:rsidP="00D96601">
            <w:pPr>
              <w:spacing w:line="480" w:lineRule="auto"/>
              <w:jc w:val="right"/>
              <w:rPr>
                <w:rFonts w:eastAsia="Times New Roman"/>
                <w:b/>
                <w:bCs/>
                <w:iCs/>
                <w:lang w:val="en-US"/>
              </w:rPr>
            </w:pPr>
          </w:p>
          <w:p w14:paraId="5A47F931" w14:textId="77777777" w:rsidR="00D96601" w:rsidRPr="00EC7C13" w:rsidRDefault="00D96601" w:rsidP="00D96601">
            <w:pPr>
              <w:spacing w:line="480" w:lineRule="auto"/>
              <w:jc w:val="right"/>
              <w:rPr>
                <w:rFonts w:eastAsia="Times New Roman"/>
                <w:b/>
                <w:bCs/>
                <w:iCs/>
                <w:lang w:val="en-US"/>
              </w:rPr>
            </w:pPr>
          </w:p>
          <w:p w14:paraId="162FB99A" w14:textId="77777777" w:rsidR="00D96601" w:rsidRPr="00EC7C13" w:rsidRDefault="00D96601" w:rsidP="00D96601">
            <w:pPr>
              <w:spacing w:line="480" w:lineRule="auto"/>
              <w:jc w:val="right"/>
              <w:rPr>
                <w:lang w:val="en-US"/>
              </w:rPr>
            </w:pPr>
            <w:r w:rsidRPr="00EC7C13">
              <w:rPr>
                <w:rFonts w:eastAsia="Times New Roman"/>
                <w:iCs/>
                <w:lang w:val="en-US"/>
              </w:rPr>
              <w:t xml:space="preserve">(10)                                                                                                     </w:t>
            </w:r>
          </w:p>
        </w:tc>
      </w:tr>
    </w:tbl>
    <w:p w14:paraId="709B9A1A" w14:textId="77777777" w:rsidR="00A31B7F" w:rsidRPr="00EC7C13" w:rsidRDefault="00A31B7F" w:rsidP="00241BBA">
      <w:pPr>
        <w:spacing w:line="480" w:lineRule="auto"/>
        <w:jc w:val="both"/>
      </w:pPr>
    </w:p>
    <w:p w14:paraId="1C73BBED" w14:textId="77777777" w:rsidR="00A31B7F" w:rsidRPr="00EC7C13" w:rsidRDefault="00A31B7F" w:rsidP="00241BBA">
      <w:pPr>
        <w:pStyle w:val="Heading2"/>
        <w:spacing w:line="480" w:lineRule="auto"/>
        <w:jc w:val="both"/>
        <w:rPr>
          <w:rFonts w:cs="Times New Roman"/>
          <w:szCs w:val="24"/>
        </w:rPr>
      </w:pPr>
      <w:r w:rsidRPr="00EC7C13">
        <w:rPr>
          <w:rFonts w:cs="Times New Roman"/>
          <w:szCs w:val="24"/>
        </w:rPr>
        <w:t xml:space="preserve"> Estimation Procedure</w:t>
      </w:r>
    </w:p>
    <w:p w14:paraId="1EFD3CE8" w14:textId="5FAC6380" w:rsidR="00A31B7F" w:rsidRPr="00EC7C13" w:rsidRDefault="00A31B7F" w:rsidP="00241BBA">
      <w:pPr>
        <w:spacing w:line="480" w:lineRule="auto"/>
        <w:jc w:val="both"/>
      </w:pPr>
      <w:r w:rsidRPr="00EC7C13">
        <w:rPr>
          <w:rFonts w:eastAsia="Calibri"/>
        </w:rPr>
        <w:t xml:space="preserve">The vector of parameters to be estimated in both spatial lag and spatial error GGOP model is </w:t>
      </w:r>
      <w:r w:rsidRPr="00E1323F">
        <w:rPr>
          <w:b/>
          <w:bCs/>
        </w:rPr>
        <w:t>γ</w:t>
      </w:r>
      <w:r w:rsidRPr="00EC7C13">
        <w:rPr>
          <w:rFonts w:eastAsia="Calibri"/>
        </w:rPr>
        <w:t xml:space="preserve"> = (</w:t>
      </w:r>
      <m:oMath>
        <m:sSup>
          <m:sSupPr>
            <m:ctrlPr>
              <w:rPr>
                <w:rFonts w:ascii="Cambria Math" w:eastAsia="Calibri" w:hAnsi="Cambria Math"/>
                <w:i/>
              </w:rPr>
            </m:ctrlPr>
          </m:sSupPr>
          <m:e>
            <m:r>
              <m:rPr>
                <m:sty m:val="bi"/>
              </m:rPr>
              <w:rPr>
                <w:rFonts w:ascii="Cambria Math" w:eastAsia="Calibri" w:hAnsi="Cambria Math"/>
              </w:rPr>
              <m:t>α</m:t>
            </m:r>
          </m:e>
          <m:sup>
            <m:r>
              <w:rPr>
                <w:rFonts w:ascii="Cambria Math" w:eastAsia="Calibri" w:hAnsi="Cambria Math"/>
              </w:rPr>
              <m:t>'</m:t>
            </m:r>
          </m:sup>
        </m:sSup>
        <m:r>
          <w:rPr>
            <w:rFonts w:ascii="Cambria Math" w:eastAsia="Calibri" w:hAnsi="Cambria Math"/>
          </w:rPr>
          <m:t xml:space="preserve">, </m:t>
        </m:r>
        <m:sSubSup>
          <m:sSubSupPr>
            <m:ctrlPr>
              <w:rPr>
                <w:rFonts w:ascii="Cambria Math" w:eastAsia="Calibri" w:hAnsi="Cambria Math"/>
                <w:i/>
              </w:rPr>
            </m:ctrlPr>
          </m:sSubSupPr>
          <m:e>
            <m:r>
              <m:rPr>
                <m:sty m:val="bi"/>
              </m:rPr>
              <w:rPr>
                <w:rFonts w:ascii="Cambria Math" w:eastAsia="Calibri" w:hAnsi="Cambria Math"/>
              </w:rPr>
              <m:t>ρ</m:t>
            </m:r>
          </m:e>
          <m:sub>
            <m:r>
              <w:rPr>
                <w:rFonts w:ascii="Cambria Math" w:eastAsia="Calibri" w:hAnsi="Cambria Math"/>
              </w:rPr>
              <m:t>j</m:t>
            </m:r>
          </m:sub>
          <m:sup>
            <m:r>
              <w:rPr>
                <w:rFonts w:ascii="Cambria Math" w:eastAsia="Calibri" w:hAnsi="Cambria Math"/>
              </w:rPr>
              <m:t>'</m:t>
            </m:r>
          </m:sup>
        </m:sSubSup>
        <m:r>
          <w:rPr>
            <w:rFonts w:ascii="Cambria Math" w:eastAsia="Calibri" w:hAnsi="Cambria Math"/>
          </w:rPr>
          <m:t xml:space="preserve">, λ, </m:t>
        </m:r>
        <m:r>
          <w:rPr>
            <w:rFonts w:ascii="Cambria Math" w:hAnsi="Cambria Math"/>
          </w:rPr>
          <m:t>ζ</m:t>
        </m:r>
      </m:oMath>
      <w:r w:rsidRPr="00EC7C13">
        <w:t xml:space="preserve">). In this study, </w:t>
      </w:r>
      <w:r w:rsidR="006F5F1D" w:rsidRPr="00EC7C13">
        <w:t xml:space="preserve">as maximum likelihood estimation is infeasible, </w:t>
      </w:r>
      <w:r w:rsidRPr="00EC7C13">
        <w:t xml:space="preserve">we </w:t>
      </w:r>
      <w:r w:rsidR="00900C48" w:rsidRPr="00EC7C13">
        <w:t xml:space="preserve">employ the </w:t>
      </w:r>
      <w:r w:rsidR="006F5F1D" w:rsidRPr="00EC7C13">
        <w:t xml:space="preserve">composite maximum likelihood approach and </w:t>
      </w:r>
      <w:r w:rsidR="007518B8" w:rsidRPr="00EC7C13">
        <w:t xml:space="preserve">adopt the pairwise method to </w:t>
      </w:r>
      <w:r w:rsidR="00771B99" w:rsidRPr="00EC7C13">
        <w:t xml:space="preserve">compute the </w:t>
      </w:r>
      <w:r w:rsidRPr="00EC7C13">
        <w:t>log-</w:t>
      </w:r>
      <w:r w:rsidRPr="00EC7C13">
        <w:lastRenderedPageBreak/>
        <w:t>composite likelihood</w:t>
      </w:r>
      <w:r w:rsidR="00976ECB" w:rsidRPr="00EC7C13">
        <w:t xml:space="preserve"> </w:t>
      </w:r>
      <w:r w:rsidRPr="00EC7C13">
        <w:t>as follows (see</w:t>
      </w:r>
      <w:r w:rsidR="00851A73" w:rsidRPr="00EC7C13">
        <w:t xml:space="preserve"> </w:t>
      </w:r>
      <w:sdt>
        <w:sdtPr>
          <w:tag w:val="MENDELEY_CITATION_v3_eyJjaXRhdGlvbklEIjoiTUVOREVMRVlfQ0lUQVRJT05fZGQ0Zjk3YmQtYjQyMS00NDBlLTliMjYtMmJkMGIwNjUyOGQ1IiwicHJvcGVydGllcyI6eyJub3RlSW5kZXgiOjB9LCJpc0VkaXRlZCI6ZmFsc2UsIm1hbnVhbE92ZXJyaWRlIjp7ImlzTWFudWFsbHlPdmVycmlkZGVuIjpmYWxzZSwiY2l0ZXByb2NUZXh0IjoiKENhc3RybyBldCBhbC4sIDIwMTM7IFRpcnRoYSBldCBhbC4sIDIwMjQ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LHsiaWQiOiJiZThhMDllMC0zNDYzLTMxMGYtYTVjNi0wOTFmMDZkZjFlNmIiLCJpdGVtRGF0YSI6eyJ0eXBlIjoiYXJ0aWNsZS1qb3VybmFsIiwiaWQiOiJiZThhMDllMC0zNDYzLTMxMGYtYTVjNi0wOTFmMDZkZjFlNmIiLCJ0aXRsZSI6IkFjY29tbW9kYXRpbmcgc3BhdGlvLXRlbXBvcmFsIGRlcGVuZGVuY3kgaW4gYWlybGluZSBkZW1hbmQgbW9kZWxpbmc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"/>
          <w:id w:val="1339972612"/>
          <w:placeholder>
            <w:docPart w:val="544AC0DE8DB44D38B55011D761D573DB"/>
          </w:placeholder>
        </w:sdtPr>
        <w:sdtEndPr/>
        <w:sdtContent>
          <w:r w:rsidR="00502DA4" w:rsidRPr="00EC7C13">
            <w:t>Castro et al., 2013; Tirtha et al., 2024</w:t>
          </w:r>
        </w:sdtContent>
      </w:sdt>
      <w:r w:rsidR="00994C01" w:rsidRPr="00EC7C13">
        <w:t xml:space="preserve"> </w:t>
      </w:r>
      <w:r w:rsidRPr="00EC7C13">
        <w:t>for similar formulation):</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47"/>
        <w:gridCol w:w="829"/>
      </w:tblGrid>
      <w:tr w:rsidR="00EC7C13" w:rsidRPr="00EC7C13" w14:paraId="3646EB1B" w14:textId="77777777" w:rsidTr="00861D27">
        <w:trPr>
          <w:trHeight w:val="288"/>
        </w:trPr>
        <w:tc>
          <w:tcPr>
            <w:tcW w:w="4567" w:type="pct"/>
            <w:vAlign w:val="center"/>
          </w:tcPr>
          <w:p w14:paraId="74164088" w14:textId="655A6888" w:rsidR="00A31B7F" w:rsidRPr="00EC7C13" w:rsidRDefault="00222730" w:rsidP="00241BBA">
            <w:pPr>
              <w:spacing w:line="480" w:lineRule="auto"/>
              <w:rPr>
                <w:rFonts w:eastAsia="Calibri"/>
                <w:lang w:val="en-US"/>
              </w:rPr>
            </w:pPr>
            <m:oMathPara>
              <m:oMathParaPr>
                <m:jc m:val="left"/>
              </m:oMathParaPr>
              <m:oMath>
                <m:sSub>
                  <m:sSubPr>
                    <m:ctrlPr>
                      <w:rPr>
                        <w:rFonts w:ascii="Cambria Math" w:hAnsi="Cambria Math"/>
                        <w:i/>
                        <w:lang w:val="en-US"/>
                      </w:rPr>
                    </m:ctrlPr>
                  </m:sSubPr>
                  <m:e>
                    <m:r>
                      <w:rPr>
                        <w:rFonts w:ascii="Cambria Math" w:hAnsi="Cambria Math"/>
                      </w:rPr>
                      <m:t>L</m:t>
                    </m:r>
                  </m:e>
                  <m:sub>
                    <m:r>
                      <w:rPr>
                        <w:rFonts w:ascii="Cambria Math" w:hAnsi="Cambria Math"/>
                      </w:rPr>
                      <m:t>CML</m:t>
                    </m:r>
                  </m:sub>
                </m:sSub>
                <m:d>
                  <m:dPr>
                    <m:ctrlPr>
                      <w:rPr>
                        <w:rFonts w:ascii="Cambria Math" w:hAnsi="Cambria Math"/>
                        <w:i/>
                        <w:lang w:val="en-US"/>
                      </w:rPr>
                    </m:ctrlPr>
                  </m:dPr>
                  <m:e>
                    <m:r>
                      <m:rPr>
                        <m:sty m:val="b"/>
                      </m:rPr>
                      <w:rPr>
                        <w:rFonts w:ascii="Cambria Math" w:hAnsi="Cambria Math"/>
                      </w:rPr>
                      <m:t>γ</m:t>
                    </m:r>
                  </m:e>
                </m:d>
                <m:r>
                  <w:rPr>
                    <w:rFonts w:ascii="Cambria Math" w:hAnsi="Cambria Math"/>
                  </w:rPr>
                  <m:t xml:space="preserve">= </m:t>
                </m:r>
                <m:nary>
                  <m:naryPr>
                    <m:chr m:val="∏"/>
                    <m:limLoc m:val="undOvr"/>
                    <m:ctrlPr>
                      <w:rPr>
                        <w:rFonts w:ascii="Cambria Math" w:hAnsi="Cambria Math"/>
                        <w:i/>
                        <w:lang w:val="en-US"/>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lang w:val="en-US"/>
                          </w:rPr>
                        </m:ctrlPr>
                      </m:naryPr>
                      <m:sub>
                        <m:sSup>
                          <m:sSupPr>
                            <m:ctrlPr>
                              <w:rPr>
                                <w:rFonts w:ascii="Cambria Math" w:hAnsi="Cambria Math"/>
                                <w:i/>
                                <w:lang w:val="en-US"/>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func>
                          <m:funcPr>
                            <m:ctrlPr>
                              <w:rPr>
                                <w:rFonts w:ascii="Cambria Math" w:hAnsi="Cambria Math"/>
                                <w:i/>
                                <w:lang w:val="en-US"/>
                              </w:rPr>
                            </m:ctrlPr>
                          </m:funcPr>
                          <m:fName>
                            <m:r>
                              <m:rPr>
                                <m:sty m:val="p"/>
                              </m:rPr>
                              <w:rPr>
                                <w:rFonts w:ascii="Cambria Math" w:hAnsi="Cambria Math"/>
                              </w:rPr>
                              <m:t>Pr</m:t>
                            </m:r>
                          </m:fName>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lang w:val="en-US"/>
                                      </w:rPr>
                                    </m:ctrlPr>
                                  </m:sSubPr>
                                  <m:e>
                                    <m:r>
                                      <w:rPr>
                                        <w:rFonts w:ascii="Cambria Math" w:hAnsi="Cambria Math"/>
                                      </w:rPr>
                                      <m:t>z</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lang w:val="en-US"/>
                                      </w:rPr>
                                    </m:ctrlPr>
                                  </m:sSubPr>
                                  <m:e>
                                    <m:r>
                                      <w:rPr>
                                        <w:rFonts w:ascii="Cambria Math" w:hAnsi="Cambria Math"/>
                                      </w:rPr>
                                      <m:t>z</m:t>
                                    </m:r>
                                  </m:e>
                                  <m:sub>
                                    <m:r>
                                      <w:rPr>
                                        <w:rFonts w:ascii="Cambria Math" w:hAnsi="Cambria Math"/>
                                      </w:rPr>
                                      <m:t>q'</m:t>
                                    </m:r>
                                  </m:sub>
                                </m:sSub>
                              </m:e>
                            </m:d>
                          </m:e>
                        </m:func>
                      </m:e>
                    </m:nary>
                  </m:e>
                </m:nary>
              </m:oMath>
            </m:oMathPara>
          </w:p>
          <w:p w14:paraId="14B6A0B6" w14:textId="77777777" w:rsidR="00A31B7F" w:rsidRPr="00EC7C13" w:rsidRDefault="00A31B7F" w:rsidP="00241BBA">
            <w:pPr>
              <w:spacing w:line="480" w:lineRule="auto"/>
              <w:rPr>
                <w:rFonts w:eastAsia="Calibri"/>
                <w:lang w:val="en-US"/>
              </w:rPr>
            </w:pPr>
            <m:oMathPara>
              <m:oMathParaPr>
                <m:jc m:val="left"/>
              </m:oMathParaPr>
              <m:oMath>
                <m:r>
                  <w:rPr>
                    <w:rFonts w:ascii="Cambria Math" w:hAnsi="Cambria Math"/>
                  </w:rPr>
                  <m:t xml:space="preserve">= </m:t>
                </m:r>
                <m:nary>
                  <m:naryPr>
                    <m:chr m:val="∏"/>
                    <m:limLoc m:val="undOvr"/>
                    <m:ctrlPr>
                      <w:rPr>
                        <w:rFonts w:ascii="Cambria Math" w:hAnsi="Cambria Math"/>
                        <w:i/>
                        <w:lang w:val="en-US"/>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lang w:val="en-US"/>
                          </w:rPr>
                        </m:ctrlPr>
                      </m:naryPr>
                      <m:sub>
                        <m:sSup>
                          <m:sSupPr>
                            <m:ctrlPr>
                              <w:rPr>
                                <w:rFonts w:ascii="Cambria Math" w:hAnsi="Cambria Math"/>
                                <w:i/>
                                <w:lang w:val="en-US"/>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r>
                          <w:rPr>
                            <w:rFonts w:ascii="Cambria Math" w:hAnsi="Cambria Math"/>
                          </w:rPr>
                          <m:t>[</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φ</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lang w:val="en-US"/>
                                  </w:rPr>
                                </m:ctrlPr>
                              </m:sSubPr>
                              <m:e>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μ</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lang w:val="en-US"/>
                                  </w:rPr>
                                </m:ctrlPr>
                              </m:sSubPr>
                              <m:e>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φ</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m:t>
                            </m:r>
                            <m:sSub>
                              <m:sSubPr>
                                <m:ctrlPr>
                                  <w:rPr>
                                    <w:rFonts w:ascii="Cambria Math" w:hAnsi="Cambria Math"/>
                                    <w:i/>
                                    <w:lang w:val="en-US"/>
                                  </w:rPr>
                                </m:ctrlPr>
                              </m:sSubPr>
                              <m:e>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e>
                        </m:d>
                        <m:r>
                          <w:rPr>
                            <w:rFonts w:ascii="Cambria Math" w:hAnsi="Cambria Math"/>
                          </w:rPr>
                          <m:t xml:space="preserve">+ </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μ</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lang w:val="en-US"/>
                                  </w:rPr>
                                </m:ctrlPr>
                              </m:sSubPr>
                              <m:e>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e>
                        </m:d>
                        <m:r>
                          <w:rPr>
                            <w:rFonts w:ascii="Cambria Math" w:hAnsi="Cambria Math"/>
                          </w:rPr>
                          <m:t>]</m:t>
                        </m:r>
                      </m:e>
                    </m:nary>
                  </m:e>
                </m:nary>
              </m:oMath>
            </m:oMathPara>
          </w:p>
          <w:p w14:paraId="3D4030F9" w14:textId="77777777" w:rsidR="00A31B7F" w:rsidRPr="00EC7C13" w:rsidRDefault="00A31B7F" w:rsidP="00241BBA">
            <w:pPr>
              <w:spacing w:line="480" w:lineRule="auto"/>
              <w:rPr>
                <w:b/>
                <w:bCs/>
                <w:iCs/>
                <w:lang w:val="en-US"/>
              </w:rPr>
            </w:pPr>
          </w:p>
        </w:tc>
        <w:tc>
          <w:tcPr>
            <w:tcW w:w="433" w:type="pct"/>
            <w:vAlign w:val="center"/>
          </w:tcPr>
          <w:p w14:paraId="62A3858A" w14:textId="22B5EE4F" w:rsidR="00A31B7F" w:rsidRPr="00EC7C13" w:rsidRDefault="00A31B7F" w:rsidP="00241BBA">
            <w:pPr>
              <w:spacing w:line="480" w:lineRule="auto"/>
              <w:jc w:val="right"/>
              <w:rPr>
                <w:rFonts w:eastAsia="Calibri"/>
                <w:lang w:val="en-US"/>
              </w:rPr>
            </w:pPr>
            <w:r w:rsidRPr="00EC7C13">
              <w:rPr>
                <w:rFonts w:eastAsia="Calibri"/>
              </w:rPr>
              <w:t>(</w:t>
            </w:r>
            <w:r w:rsidR="007801A8" w:rsidRPr="00EC7C13">
              <w:rPr>
                <w:rFonts w:eastAsia="Calibri"/>
              </w:rPr>
              <w:t>11</w:t>
            </w:r>
            <w:r w:rsidRPr="00EC7C13">
              <w:rPr>
                <w:rFonts w:eastAsia="Calibri"/>
              </w:rPr>
              <w:t>)</w:t>
            </w:r>
          </w:p>
        </w:tc>
      </w:tr>
    </w:tbl>
    <w:p w14:paraId="59B63AD5" w14:textId="25346F07" w:rsidR="00A31B7F" w:rsidRPr="00EC7C13" w:rsidRDefault="00A31B7F" w:rsidP="00241BBA">
      <w:pPr>
        <w:spacing w:line="480" w:lineRule="auto"/>
        <w:jc w:val="both"/>
      </w:pPr>
      <w:r w:rsidRPr="00EC7C13">
        <w:t xml:space="preserve">Where, </w:t>
      </w:r>
      <m:oMath>
        <m:sSub>
          <m:sSubPr>
            <m:ctrlPr>
              <w:rPr>
                <w:rFonts w:ascii="Cambria Math" w:hAnsi="Cambria Math"/>
                <w:i/>
              </w:rPr>
            </m:ctrlPr>
          </m:sSubPr>
          <m:e>
            <m:r>
              <w:rPr>
                <w:rFonts w:ascii="Cambria Math" w:hAnsi="Cambria Math"/>
              </w:rPr>
              <m:t>φ</m:t>
            </m:r>
          </m:e>
          <m:sub>
            <m:r>
              <w:rPr>
                <w:rFonts w:ascii="Cambria Math" w:hAnsi="Cambria Math"/>
              </w:rPr>
              <m:t>q</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ψ</m:t>
                </m:r>
              </m:e>
              <m:sub>
                <m:r>
                  <w:rPr>
                    <w:rFonts w:ascii="Cambria Math" w:hAnsi="Cambria Math"/>
                  </w:rPr>
                  <m:t>q,  z</m:t>
                </m:r>
              </m:sub>
            </m:sSub>
            <m:r>
              <w:rPr>
                <w:rFonts w:ascii="Cambria Math" w:hAnsi="Cambria Math"/>
              </w:rPr>
              <m:t>-</m:t>
            </m:r>
            <m:sSub>
              <m:sSubPr>
                <m:ctrlPr>
                  <w:rPr>
                    <w:rFonts w:ascii="Cambria Math" w:hAnsi="Cambria Math"/>
                    <w:i/>
                  </w:rPr>
                </m:ctrlPr>
              </m:sSubPr>
              <m:e>
                <m:r>
                  <w:rPr>
                    <w:rFonts w:ascii="Cambria Math" w:hAnsi="Cambria Math"/>
                  </w:rPr>
                  <m:t>(</m:t>
                </m:r>
                <m:d>
                  <m:dPr>
                    <m:begChr m:val="["/>
                    <m:endChr m:val="]"/>
                    <m:ctrlPr>
                      <w:rPr>
                        <w:rFonts w:ascii="Cambria Math" w:hAnsi="Cambria Math"/>
                        <w:i/>
                      </w:rPr>
                    </m:ctrlPr>
                  </m:dPr>
                  <m:e>
                    <m:r>
                      <m:rPr>
                        <m:sty m:val="bi"/>
                      </m:rPr>
                      <w:rPr>
                        <w:rFonts w:ascii="Cambria Math" w:eastAsia="Calibri" w:hAnsi="Cambria Math"/>
                      </w:rPr>
                      <m:t>B</m:t>
                    </m:r>
                  </m:e>
                </m:d>
              </m:e>
              <m:sub>
                <m:r>
                  <w:rPr>
                    <w:rFonts w:ascii="Cambria Math" w:hAnsi="Cambria Math"/>
                  </w:rPr>
                  <m:t>q</m:t>
                </m:r>
              </m:sub>
            </m:sSub>
            <m:r>
              <w:rPr>
                <w:rFonts w:ascii="Cambria Math" w:hAnsi="Cambria Math"/>
              </w:rPr>
              <m:t xml:space="preserve">+ </m:t>
            </m:r>
            <m:sSubSup>
              <m:sSubSupPr>
                <m:ctrlPr>
                  <w:rPr>
                    <w:rFonts w:ascii="Cambria Math" w:eastAsia="Calibri" w:hAnsi="Cambria Math"/>
                    <w:i/>
                  </w:rPr>
                </m:ctrlPr>
              </m:sSubSupPr>
              <m:e>
                <m:r>
                  <w:rPr>
                    <w:rFonts w:ascii="Cambria Math" w:eastAsia="Calibri" w:hAnsi="Cambria Math"/>
                  </w:rPr>
                  <m:t>ρ</m:t>
                </m:r>
                <m:ctrlPr>
                  <w:rPr>
                    <w:rFonts w:ascii="Cambria Math" w:hAnsi="Cambria Math"/>
                    <w:i/>
                  </w:rPr>
                </m:ctrlPr>
              </m:e>
              <m:sub>
                <m:r>
                  <w:rPr>
                    <w:rFonts w:ascii="Cambria Math" w:eastAsia="Calibri" w:hAnsi="Cambria Math"/>
                  </w:rPr>
                  <m:t>q,z</m:t>
                </m:r>
              </m:sub>
              <m:sup>
                <m:r>
                  <w:rPr>
                    <w:rFonts w:ascii="Cambria Math" w:eastAsia="Calibri" w:hAnsi="Cambria Math"/>
                  </w:rPr>
                  <m:t>'</m:t>
                </m:r>
              </m:sup>
            </m:sSubSup>
            <m:r>
              <w:rPr>
                <w:rFonts w:ascii="Cambria Math" w:eastAsia="Calibri" w:hAnsi="Cambria Math"/>
              </w:rPr>
              <m:t>)</m:t>
            </m:r>
          </m:num>
          <m:den>
            <m:rad>
              <m:radPr>
                <m:degHide m:val="1"/>
                <m:ctrlPr>
                  <w:rPr>
                    <w:rFonts w:ascii="Cambria Math" w:hAnsi="Cambria Math"/>
                    <w:i/>
                  </w:rPr>
                </m:ctrlPr>
              </m:radPr>
              <m:deg/>
              <m:e>
                <m:sSub>
                  <m:sSubPr>
                    <m:ctrlPr>
                      <w:rPr>
                        <w:rFonts w:ascii="Cambria Math" w:hAnsi="Cambria Math"/>
                        <w:i/>
                      </w:rPr>
                    </m:ctrlPr>
                  </m:sSubPr>
                  <m:e>
                    <m:r>
                      <w:rPr>
                        <w:rFonts w:ascii="Cambria Math" w:hAnsi="Cambria Math"/>
                      </w:rPr>
                      <m:t>λ</m:t>
                    </m:r>
                  </m:e>
                  <m:sub>
                    <m:r>
                      <w:rPr>
                        <w:rFonts w:ascii="Cambria Math" w:hAnsi="Cambria Math"/>
                      </w:rPr>
                      <m:t>q</m:t>
                    </m:r>
                  </m:sub>
                </m:sSub>
                <m:r>
                  <w:rPr>
                    <w:rFonts w:ascii="Cambria Math" w:eastAsia="Calibri" w:hAnsi="Cambria Math"/>
                  </w:rPr>
                  <m:t>*</m:t>
                </m:r>
                <m:sSub>
                  <m:sSubPr>
                    <m:ctrlPr>
                      <w:rPr>
                        <w:rFonts w:ascii="Cambria Math" w:eastAsia="Calibri" w:hAnsi="Cambria Math"/>
                        <w:b/>
                        <w:bCs/>
                        <w:i/>
                      </w:rPr>
                    </m:ctrlPr>
                  </m:sSubPr>
                  <m:e>
                    <m:d>
                      <m:dPr>
                        <m:begChr m:val="["/>
                        <m:endChr m:val="]"/>
                        <m:ctrlPr>
                          <w:rPr>
                            <w:rFonts w:ascii="Cambria Math" w:eastAsia="Calibri" w:hAnsi="Cambria Math"/>
                            <w:i/>
                          </w:rPr>
                        </m:ctrlPr>
                      </m:dPr>
                      <m:e>
                        <m:r>
                          <m:rPr>
                            <m:sty m:val="bi"/>
                          </m:rPr>
                          <w:rPr>
                            <w:rFonts w:ascii="Cambria Math" w:eastAsia="Calibri" w:hAnsi="Cambria Math"/>
                          </w:rPr>
                          <m:t>Σ</m:t>
                        </m:r>
                      </m:e>
                    </m:d>
                  </m:e>
                  <m:sub>
                    <m:r>
                      <w:rPr>
                        <w:rFonts w:ascii="Cambria Math" w:eastAsia="Calibri" w:hAnsi="Cambria Math"/>
                      </w:rPr>
                      <m:t>qq</m:t>
                    </m:r>
                  </m:sub>
                </m:sSub>
              </m:e>
            </m:rad>
          </m:den>
        </m:f>
        <m:r>
          <w:rPr>
            <w:rFonts w:ascii="Cambria Math" w:hAnsi="Cambria Math"/>
          </w:rPr>
          <m:t xml:space="preserve"> , </m:t>
        </m:r>
        <m:sSub>
          <m:sSubPr>
            <m:ctrlPr>
              <w:rPr>
                <w:rFonts w:ascii="Cambria Math" w:hAnsi="Cambria Math"/>
                <w:i/>
              </w:rPr>
            </m:ctrlPr>
          </m:sSubPr>
          <m:e>
            <m:r>
              <w:rPr>
                <w:rFonts w:ascii="Cambria Math" w:hAnsi="Cambria Math"/>
              </w:rPr>
              <m:t>μ</m:t>
            </m:r>
          </m:e>
          <m:sub>
            <m:r>
              <w:rPr>
                <w:rFonts w:ascii="Cambria Math" w:hAnsi="Cambria Math"/>
              </w:rPr>
              <m:t>q</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ψ</m:t>
                </m:r>
              </m:e>
              <m:sub>
                <m:r>
                  <w:rPr>
                    <w:rFonts w:ascii="Cambria Math" w:hAnsi="Cambria Math"/>
                  </w:rPr>
                  <m:t>q,z-1</m:t>
                </m:r>
              </m:sub>
            </m:sSub>
            <m:r>
              <w:rPr>
                <w:rFonts w:ascii="Cambria Math" w:hAnsi="Cambria Math"/>
              </w:rPr>
              <m:t>-</m:t>
            </m:r>
            <m:sSub>
              <m:sSubPr>
                <m:ctrlPr>
                  <w:rPr>
                    <w:rFonts w:ascii="Cambria Math" w:hAnsi="Cambria Math"/>
                    <w:i/>
                  </w:rPr>
                </m:ctrlPr>
              </m:sSubPr>
              <m:e>
                <m:r>
                  <w:rPr>
                    <w:rFonts w:ascii="Cambria Math" w:hAnsi="Cambria Math"/>
                  </w:rPr>
                  <m:t>(</m:t>
                </m:r>
                <m:d>
                  <m:dPr>
                    <m:begChr m:val="["/>
                    <m:endChr m:val="]"/>
                    <m:ctrlPr>
                      <w:rPr>
                        <w:rFonts w:ascii="Cambria Math" w:hAnsi="Cambria Math"/>
                        <w:i/>
                      </w:rPr>
                    </m:ctrlPr>
                  </m:dPr>
                  <m:e>
                    <m:r>
                      <m:rPr>
                        <m:sty m:val="bi"/>
                      </m:rPr>
                      <w:rPr>
                        <w:rFonts w:ascii="Cambria Math" w:eastAsia="Calibri" w:hAnsi="Cambria Math"/>
                      </w:rPr>
                      <m:t>B</m:t>
                    </m:r>
                  </m:e>
                </m:d>
              </m:e>
              <m:sub>
                <m:r>
                  <w:rPr>
                    <w:rFonts w:ascii="Cambria Math" w:hAnsi="Cambria Math"/>
                  </w:rPr>
                  <m:t>q</m:t>
                </m:r>
              </m:sub>
            </m:sSub>
            <m:r>
              <w:rPr>
                <w:rFonts w:ascii="Cambria Math" w:hAnsi="Cambria Math"/>
              </w:rPr>
              <m:t xml:space="preserve">+ </m:t>
            </m:r>
            <m:sSubSup>
              <m:sSubSupPr>
                <m:ctrlPr>
                  <w:rPr>
                    <w:rFonts w:ascii="Cambria Math" w:eastAsia="Calibri" w:hAnsi="Cambria Math"/>
                    <w:i/>
                  </w:rPr>
                </m:ctrlPr>
              </m:sSubSupPr>
              <m:e>
                <m:r>
                  <w:rPr>
                    <w:rFonts w:ascii="Cambria Math" w:eastAsia="Calibri" w:hAnsi="Cambria Math"/>
                  </w:rPr>
                  <m:t>ρ</m:t>
                </m:r>
                <m:ctrlPr>
                  <w:rPr>
                    <w:rFonts w:ascii="Cambria Math" w:hAnsi="Cambria Math"/>
                    <w:i/>
                  </w:rPr>
                </m:ctrlPr>
              </m:e>
              <m:sub>
                <m:r>
                  <w:rPr>
                    <w:rFonts w:ascii="Cambria Math" w:eastAsia="Calibri" w:hAnsi="Cambria Math"/>
                  </w:rPr>
                  <m:t>q,z-1</m:t>
                </m:r>
              </m:sub>
              <m:sup>
                <m:r>
                  <w:rPr>
                    <w:rFonts w:ascii="Cambria Math" w:eastAsia="Calibri" w:hAnsi="Cambria Math"/>
                  </w:rPr>
                  <m:t>'</m:t>
                </m:r>
              </m:sup>
            </m:sSubSup>
            <m:r>
              <w:rPr>
                <w:rFonts w:ascii="Cambria Math" w:eastAsia="Calibri" w:hAnsi="Cambria Math"/>
              </w:rPr>
              <m:t>)</m:t>
            </m:r>
          </m:num>
          <m:den>
            <m:rad>
              <m:radPr>
                <m:degHide m:val="1"/>
                <m:ctrlPr>
                  <w:rPr>
                    <w:rFonts w:ascii="Cambria Math" w:hAnsi="Cambria Math"/>
                    <w:i/>
                  </w:rPr>
                </m:ctrlPr>
              </m:radPr>
              <m:deg/>
              <m:e>
                <m:sSub>
                  <m:sSubPr>
                    <m:ctrlPr>
                      <w:rPr>
                        <w:rFonts w:ascii="Cambria Math" w:eastAsia="Calibri" w:hAnsi="Cambria Math"/>
                        <w:b/>
                        <w:bCs/>
                        <w:i/>
                      </w:rPr>
                    </m:ctrlPr>
                  </m:sSubPr>
                  <m:e>
                    <m:sSub>
                      <m:sSubPr>
                        <m:ctrlPr>
                          <w:rPr>
                            <w:rFonts w:ascii="Cambria Math" w:hAnsi="Cambria Math"/>
                            <w:i/>
                          </w:rPr>
                        </m:ctrlPr>
                      </m:sSubPr>
                      <m:e>
                        <m:r>
                          <w:rPr>
                            <w:rFonts w:ascii="Cambria Math" w:hAnsi="Cambria Math"/>
                          </w:rPr>
                          <m:t>λ</m:t>
                        </m:r>
                      </m:e>
                      <m:sub>
                        <m:r>
                          <w:rPr>
                            <w:rFonts w:ascii="Cambria Math" w:hAnsi="Cambria Math"/>
                          </w:rPr>
                          <m:t>q</m:t>
                        </m:r>
                      </m:sub>
                    </m:sSub>
                    <m:r>
                      <w:rPr>
                        <w:rFonts w:ascii="Cambria Math" w:hAnsi="Cambria Math"/>
                      </w:rPr>
                      <m:t>*</m:t>
                    </m:r>
                    <m:d>
                      <m:dPr>
                        <m:begChr m:val="["/>
                        <m:endChr m:val="]"/>
                        <m:ctrlPr>
                          <w:rPr>
                            <w:rFonts w:ascii="Cambria Math" w:eastAsia="Calibri" w:hAnsi="Cambria Math"/>
                            <w:i/>
                          </w:rPr>
                        </m:ctrlPr>
                      </m:dPr>
                      <m:e>
                        <m:r>
                          <m:rPr>
                            <m:sty m:val="bi"/>
                          </m:rPr>
                          <w:rPr>
                            <w:rFonts w:ascii="Cambria Math" w:eastAsia="Calibri" w:hAnsi="Cambria Math"/>
                          </w:rPr>
                          <m:t>Σ</m:t>
                        </m:r>
                      </m:e>
                    </m:d>
                  </m:e>
                  <m:sub>
                    <m:r>
                      <w:rPr>
                        <w:rFonts w:ascii="Cambria Math" w:eastAsia="Calibri" w:hAnsi="Cambria Math"/>
                      </w:rPr>
                      <m:t>qq</m:t>
                    </m:r>
                  </m:sub>
                </m:sSub>
              </m:e>
            </m:rad>
          </m:den>
        </m:f>
        <m:r>
          <w:rPr>
            <w:rFonts w:ascii="Cambria Math" w:hAnsi="Cambria Math"/>
          </w:rPr>
          <m:t xml:space="preserve">, </m:t>
        </m:r>
        <m:sSub>
          <m:sSubPr>
            <m:ctrlPr>
              <w:rPr>
                <w:rFonts w:ascii="Cambria Math" w:hAnsi="Cambria Math"/>
                <w:i/>
              </w:rPr>
            </m:ctrlPr>
          </m:sSubPr>
          <m:e>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 </m:t>
        </m:r>
        <m:f>
          <m:fPr>
            <m:ctrlPr>
              <w:rPr>
                <w:rFonts w:ascii="Cambria Math" w:hAnsi="Cambria Math"/>
                <w:i/>
              </w:rPr>
            </m:ctrlPr>
          </m:fPr>
          <m:num>
            <m:sSub>
              <m:sSubPr>
                <m:ctrlPr>
                  <w:rPr>
                    <w:rFonts w:ascii="Cambria Math" w:eastAsia="Calibri" w:hAnsi="Cambria Math"/>
                    <w:b/>
                    <w:bCs/>
                    <w:i/>
                  </w:rPr>
                </m:ctrlPr>
              </m:sSubPr>
              <m:e>
                <m:d>
                  <m:dPr>
                    <m:begChr m:val="["/>
                    <m:endChr m:val="]"/>
                    <m:ctrlPr>
                      <w:rPr>
                        <w:rFonts w:ascii="Cambria Math" w:eastAsia="Calibri" w:hAnsi="Cambria Math"/>
                        <w:i/>
                      </w:rPr>
                    </m:ctrlPr>
                  </m:dPr>
                  <m:e>
                    <m:r>
                      <m:rPr>
                        <m:sty m:val="bi"/>
                      </m:rPr>
                      <w:rPr>
                        <w:rFonts w:ascii="Cambria Math" w:eastAsia="Calibri" w:hAnsi="Cambria Math"/>
                      </w:rPr>
                      <m:t>Σ</m:t>
                    </m:r>
                  </m:e>
                </m:d>
              </m:e>
              <m:sub>
                <m:r>
                  <w:rPr>
                    <w:rFonts w:ascii="Cambria Math" w:eastAsia="Calibri" w:hAnsi="Cambria Math"/>
                  </w:rPr>
                  <m:t>q</m:t>
                </m:r>
                <m:sSup>
                  <m:sSupPr>
                    <m:ctrlPr>
                      <w:rPr>
                        <w:rFonts w:ascii="Cambria Math" w:eastAsia="Calibri" w:hAnsi="Cambria Math"/>
                        <w:i/>
                      </w:rPr>
                    </m:ctrlPr>
                  </m:sSupPr>
                  <m:e>
                    <m:r>
                      <w:rPr>
                        <w:rFonts w:ascii="Cambria Math" w:eastAsia="Calibri" w:hAnsi="Cambria Math"/>
                      </w:rPr>
                      <m:t>q</m:t>
                    </m:r>
                  </m:e>
                  <m:sup>
                    <m:r>
                      <w:rPr>
                        <w:rFonts w:ascii="Cambria Math" w:eastAsia="Calibri" w:hAnsi="Cambria Math"/>
                      </w:rPr>
                      <m:t>'</m:t>
                    </m:r>
                  </m:sup>
                </m:sSup>
              </m:sub>
            </m:sSub>
          </m:num>
          <m:den>
            <m:rad>
              <m:radPr>
                <m:degHide m:val="1"/>
                <m:ctrlPr>
                  <w:rPr>
                    <w:rFonts w:ascii="Cambria Math" w:hAnsi="Cambria Math"/>
                    <w:i/>
                  </w:rPr>
                </m:ctrlPr>
              </m:radPr>
              <m:deg/>
              <m:e>
                <m:sSub>
                  <m:sSubPr>
                    <m:ctrlPr>
                      <w:rPr>
                        <w:rFonts w:ascii="Cambria Math" w:eastAsia="Calibri" w:hAnsi="Cambria Math"/>
                        <w:b/>
                        <w:bCs/>
                        <w:i/>
                      </w:rPr>
                    </m:ctrlPr>
                  </m:sSubPr>
                  <m:e>
                    <m:d>
                      <m:dPr>
                        <m:begChr m:val="["/>
                        <m:endChr m:val="]"/>
                        <m:ctrlPr>
                          <w:rPr>
                            <w:rFonts w:ascii="Cambria Math" w:eastAsia="Calibri" w:hAnsi="Cambria Math"/>
                            <w:i/>
                          </w:rPr>
                        </m:ctrlPr>
                      </m:dPr>
                      <m:e>
                        <m:r>
                          <m:rPr>
                            <m:sty m:val="bi"/>
                          </m:rPr>
                          <w:rPr>
                            <w:rFonts w:ascii="Cambria Math" w:eastAsia="Calibri" w:hAnsi="Cambria Math"/>
                          </w:rPr>
                          <m:t>Σ</m:t>
                        </m:r>
                      </m:e>
                    </m:d>
                  </m:e>
                  <m:sub>
                    <m:r>
                      <w:rPr>
                        <w:rFonts w:ascii="Cambria Math" w:eastAsia="Calibri" w:hAnsi="Cambria Math"/>
                      </w:rPr>
                      <m:t>qq</m:t>
                    </m:r>
                  </m:sub>
                </m:sSub>
                <m:r>
                  <m:rPr>
                    <m:sty m:val="bi"/>
                  </m:rPr>
                  <w:rPr>
                    <w:rFonts w:ascii="Cambria Math" w:eastAsia="Calibri" w:hAnsi="Cambria Math"/>
                  </w:rPr>
                  <m:t>*</m:t>
                </m:r>
                <m:sSub>
                  <m:sSubPr>
                    <m:ctrlPr>
                      <w:rPr>
                        <w:rFonts w:ascii="Cambria Math" w:eastAsia="Calibri" w:hAnsi="Cambria Math"/>
                        <w:b/>
                        <w:bCs/>
                        <w:i/>
                      </w:rPr>
                    </m:ctrlPr>
                  </m:sSubPr>
                  <m:e>
                    <m:d>
                      <m:dPr>
                        <m:begChr m:val="["/>
                        <m:endChr m:val="]"/>
                        <m:ctrlPr>
                          <w:rPr>
                            <w:rFonts w:ascii="Cambria Math" w:eastAsia="Calibri" w:hAnsi="Cambria Math"/>
                            <w:i/>
                          </w:rPr>
                        </m:ctrlPr>
                      </m:dPr>
                      <m:e>
                        <m:r>
                          <m:rPr>
                            <m:sty m:val="bi"/>
                          </m:rPr>
                          <w:rPr>
                            <w:rFonts w:ascii="Cambria Math" w:eastAsia="Calibri" w:hAnsi="Cambria Math"/>
                          </w:rPr>
                          <m:t>Σ</m:t>
                        </m:r>
                      </m:e>
                    </m:d>
                  </m:e>
                  <m:sub>
                    <m:sSup>
                      <m:sSupPr>
                        <m:ctrlPr>
                          <w:rPr>
                            <w:rFonts w:ascii="Cambria Math" w:eastAsia="Calibri" w:hAnsi="Cambria Math"/>
                            <w:i/>
                          </w:rPr>
                        </m:ctrlPr>
                      </m:sSupPr>
                      <m:e>
                        <m:r>
                          <w:rPr>
                            <w:rFonts w:ascii="Cambria Math" w:eastAsia="Calibri" w:hAnsi="Cambria Math"/>
                          </w:rPr>
                          <m:t>q</m:t>
                        </m:r>
                      </m:e>
                      <m:sup>
                        <m:r>
                          <w:rPr>
                            <w:rFonts w:ascii="Cambria Math" w:eastAsia="Calibri" w:hAnsi="Cambria Math"/>
                          </w:rPr>
                          <m:t>'</m:t>
                        </m:r>
                      </m:sup>
                    </m:sSup>
                    <m:sSup>
                      <m:sSupPr>
                        <m:ctrlPr>
                          <w:rPr>
                            <w:rFonts w:ascii="Cambria Math" w:eastAsia="Calibri" w:hAnsi="Cambria Math"/>
                            <w:i/>
                          </w:rPr>
                        </m:ctrlPr>
                      </m:sSupPr>
                      <m:e>
                        <m:r>
                          <w:rPr>
                            <w:rFonts w:ascii="Cambria Math" w:eastAsia="Calibri" w:hAnsi="Cambria Math"/>
                          </w:rPr>
                          <m:t>q</m:t>
                        </m:r>
                      </m:e>
                      <m:sup>
                        <m:r>
                          <w:rPr>
                            <w:rFonts w:ascii="Cambria Math" w:eastAsia="Calibri" w:hAnsi="Cambria Math"/>
                          </w:rPr>
                          <m:t>'</m:t>
                        </m:r>
                      </m:sup>
                    </m:sSup>
                  </m:sub>
                </m:sSub>
              </m:e>
            </m:rad>
            <m:r>
              <w:rPr>
                <w:rFonts w:ascii="Cambria Math" w:hAnsi="Cambria Math"/>
              </w:rPr>
              <m:t xml:space="preserve">  </m:t>
            </m:r>
          </m:den>
        </m:f>
        <m:r>
          <w:rPr>
            <w:rFonts w:ascii="Cambria Math" w:hAnsi="Cambria Math"/>
          </w:rPr>
          <m:t xml:space="preserve"> </m:t>
        </m:r>
      </m:oMath>
      <w:r w:rsidRPr="00EC7C13">
        <w:t xml:space="preserve"> </w:t>
      </w:r>
      <w:r w:rsidRPr="00EC7C13">
        <w:rPr>
          <w:rFonts w:eastAsia="Calibri"/>
        </w:rPr>
        <w:t xml:space="preserve">and </w:t>
      </w:r>
      <m:oMath>
        <m:sSub>
          <m:sSubPr>
            <m:ctrlPr>
              <w:rPr>
                <w:rFonts w:ascii="Cambria Math" w:hAnsi="Cambria Math"/>
                <w:i/>
              </w:rPr>
            </m:ctrlPr>
          </m:sSubPr>
          <m:e>
            <m:r>
              <w:rPr>
                <w:rFonts w:ascii="Cambria Math" w:hAnsi="Cambria Math"/>
              </w:rPr>
              <m:t>z</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1</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2</m:t>
            </m:r>
          </m:sub>
        </m:sSub>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Q</m:t>
            </m:r>
          </m:sub>
        </m:sSub>
        <m:r>
          <w:rPr>
            <w:rFonts w:ascii="Cambria Math" w:hAnsi="Cambria Math"/>
          </w:rPr>
          <m:t>)</m:t>
        </m:r>
      </m:oMath>
      <w:r w:rsidRPr="00EC7C13">
        <w:t xml:space="preserve"> is the observed price level.</w:t>
      </w:r>
    </w:p>
    <w:p w14:paraId="5E70D188" w14:textId="3BA06FF5" w:rsidR="00A31B7F" w:rsidRPr="00EC7C13" w:rsidRDefault="009B76F6" w:rsidP="00241BBA">
      <w:pPr>
        <w:spacing w:line="480" w:lineRule="auto"/>
        <w:ind w:firstLine="720"/>
        <w:jc w:val="both"/>
      </w:pPr>
      <w:r w:rsidRPr="00E1323F">
        <w:rPr>
          <w:rFonts w:eastAsia="Calibri"/>
          <w:color w:val="C00000"/>
        </w:rPr>
        <w:t xml:space="preserve">In the </w:t>
      </w:r>
      <w:r w:rsidR="00CF2563" w:rsidRPr="00E1323F">
        <w:rPr>
          <w:rFonts w:eastAsia="Calibri"/>
          <w:color w:val="C00000"/>
        </w:rPr>
        <w:t xml:space="preserve">equation above, </w:t>
      </w:r>
      <m:oMath>
        <m:sSub>
          <m:sSubPr>
            <m:ctrlPr>
              <w:rPr>
                <w:rFonts w:ascii="Cambria Math" w:hAnsi="Cambria Math"/>
                <w:i/>
                <w:color w:val="C00000"/>
              </w:rPr>
            </m:ctrlPr>
          </m:sSubPr>
          <m:e>
            <m:d>
              <m:dPr>
                <m:begChr m:val="["/>
                <m:endChr m:val="]"/>
                <m:ctrlPr>
                  <w:rPr>
                    <w:rFonts w:ascii="Cambria Math" w:hAnsi="Cambria Math"/>
                    <w:i/>
                    <w:color w:val="C00000"/>
                  </w:rPr>
                </m:ctrlPr>
              </m:dPr>
              <m:e>
                <m:r>
                  <m:rPr>
                    <m:sty m:val="bi"/>
                  </m:rPr>
                  <w:rPr>
                    <w:rFonts w:ascii="Cambria Math" w:eastAsia="Calibri" w:hAnsi="Cambria Math"/>
                    <w:color w:val="C00000"/>
                  </w:rPr>
                  <m:t>B</m:t>
                </m:r>
              </m:e>
            </m:d>
          </m:e>
          <m:sub>
            <m:r>
              <w:rPr>
                <w:rFonts w:ascii="Cambria Math" w:hAnsi="Cambria Math"/>
                <w:color w:val="C00000"/>
              </w:rPr>
              <m:t>q</m:t>
            </m:r>
          </m:sub>
        </m:sSub>
      </m:oMath>
      <w:r w:rsidR="00CF2563" w:rsidRPr="00E1323F">
        <w:rPr>
          <w:rFonts w:eastAsia="Calibri"/>
          <w:color w:val="C00000"/>
        </w:rPr>
        <w:t xml:space="preserve"> represents the </w:t>
      </w:r>
      <w:r w:rsidR="00ED145A" w:rsidRPr="00E1323F">
        <w:rPr>
          <w:rFonts w:eastAsia="Calibri"/>
          <w:i/>
          <w:iCs/>
          <w:color w:val="C00000"/>
        </w:rPr>
        <w:t>qth</w:t>
      </w:r>
      <w:r w:rsidR="00ED145A" w:rsidRPr="00E1323F">
        <w:rPr>
          <w:rFonts w:eastAsia="Calibri"/>
          <w:color w:val="C00000"/>
        </w:rPr>
        <w:t xml:space="preserve"> element of </w:t>
      </w:r>
      <w:r w:rsidR="00F80ABD" w:rsidRPr="00E1323F">
        <w:rPr>
          <w:rFonts w:eastAsia="Calibri"/>
          <w:color w:val="C00000"/>
        </w:rPr>
        <w:t>vector</w:t>
      </w:r>
      <w:r w:rsidR="00ED145A" w:rsidRPr="00E1323F">
        <w:rPr>
          <w:rFonts w:eastAsia="Calibri"/>
          <w:color w:val="C00000"/>
        </w:rPr>
        <w:t xml:space="preserve"> </w:t>
      </w:r>
      <w:r w:rsidR="00681707" w:rsidRPr="00E1323F">
        <w:rPr>
          <w:rFonts w:eastAsia="Calibri"/>
          <w:b/>
          <w:bCs/>
          <w:i/>
          <w:iCs/>
          <w:color w:val="C00000"/>
        </w:rPr>
        <w:t>B</w:t>
      </w:r>
      <w:r w:rsidR="0061703A" w:rsidRPr="00E1323F">
        <w:rPr>
          <w:rFonts w:eastAsia="Calibri"/>
          <w:color w:val="C00000"/>
        </w:rPr>
        <w:t>, and</w:t>
      </w:r>
      <w:r w:rsidR="0061703A" w:rsidRPr="00E1323F">
        <w:rPr>
          <w:rFonts w:eastAsia="Calibri"/>
          <w:b/>
          <w:bCs/>
          <w:i/>
          <w:iCs/>
          <w:color w:val="C00000"/>
        </w:rPr>
        <w:t xml:space="preserve"> </w:t>
      </w:r>
      <m:oMath>
        <m:sSub>
          <m:sSubPr>
            <m:ctrlPr>
              <w:rPr>
                <w:rFonts w:ascii="Cambria Math" w:eastAsia="Calibri" w:hAnsi="Cambria Math"/>
                <w:b/>
                <w:bCs/>
                <w:i/>
                <w:color w:val="C00000"/>
              </w:rPr>
            </m:ctrlPr>
          </m:sSubPr>
          <m:e>
            <m:d>
              <m:dPr>
                <m:begChr m:val="["/>
                <m:endChr m:val="]"/>
                <m:ctrlPr>
                  <w:rPr>
                    <w:rFonts w:ascii="Cambria Math" w:eastAsia="Calibri" w:hAnsi="Cambria Math"/>
                    <w:i/>
                    <w:color w:val="C00000"/>
                  </w:rPr>
                </m:ctrlPr>
              </m:dPr>
              <m:e>
                <m:r>
                  <m:rPr>
                    <m:sty m:val="bi"/>
                  </m:rPr>
                  <w:rPr>
                    <w:rFonts w:ascii="Cambria Math" w:eastAsia="Calibri" w:hAnsi="Cambria Math"/>
                    <w:color w:val="C00000"/>
                  </w:rPr>
                  <m:t>Σ</m:t>
                </m:r>
              </m:e>
            </m:d>
          </m:e>
          <m:sub>
            <m:r>
              <w:rPr>
                <w:rFonts w:ascii="Cambria Math" w:eastAsia="Calibri" w:hAnsi="Cambria Math"/>
                <w:color w:val="C00000"/>
              </w:rPr>
              <m:t>q</m:t>
            </m:r>
            <m:sSup>
              <m:sSupPr>
                <m:ctrlPr>
                  <w:rPr>
                    <w:rFonts w:ascii="Cambria Math" w:eastAsia="Calibri" w:hAnsi="Cambria Math"/>
                    <w:i/>
                    <w:color w:val="C00000"/>
                  </w:rPr>
                </m:ctrlPr>
              </m:sSupPr>
              <m:e>
                <m:r>
                  <w:rPr>
                    <w:rFonts w:ascii="Cambria Math" w:eastAsia="Calibri" w:hAnsi="Cambria Math"/>
                    <w:color w:val="C00000"/>
                  </w:rPr>
                  <m:t>q</m:t>
                </m:r>
              </m:e>
              <m:sup>
                <m:r>
                  <w:rPr>
                    <w:rFonts w:ascii="Cambria Math" w:eastAsia="Calibri" w:hAnsi="Cambria Math"/>
                    <w:color w:val="C00000"/>
                  </w:rPr>
                  <m:t>'</m:t>
                </m:r>
              </m:sup>
            </m:sSup>
          </m:sub>
        </m:sSub>
      </m:oMath>
      <w:r w:rsidR="00917080" w:rsidRPr="00E1323F">
        <w:rPr>
          <w:rFonts w:eastAsia="Calibri"/>
          <w:b/>
          <w:bCs/>
          <w:i/>
          <w:color w:val="C00000"/>
        </w:rPr>
        <w:t xml:space="preserve"> </w:t>
      </w:r>
      <w:r w:rsidR="00917080" w:rsidRPr="00E1323F">
        <w:rPr>
          <w:rFonts w:eastAsia="Calibri"/>
          <w:iCs/>
          <w:color w:val="C00000"/>
        </w:rPr>
        <w:t xml:space="preserve">represents the </w:t>
      </w:r>
      <w:r w:rsidR="00917080" w:rsidRPr="00E1323F">
        <w:rPr>
          <w:rFonts w:eastAsia="Calibri"/>
          <w:i/>
          <w:color w:val="C00000"/>
        </w:rPr>
        <w:t>qq’th</w:t>
      </w:r>
      <w:r w:rsidR="00917080" w:rsidRPr="00E1323F">
        <w:rPr>
          <w:rFonts w:eastAsia="Calibri"/>
          <w:iCs/>
          <w:color w:val="C00000"/>
        </w:rPr>
        <w:t xml:space="preserve"> element of </w:t>
      </w:r>
      <w:r w:rsidR="005507BA" w:rsidRPr="00E1323F">
        <w:rPr>
          <w:rFonts w:eastAsia="Calibri"/>
          <w:iCs/>
          <w:color w:val="C00000"/>
        </w:rPr>
        <w:t>matrix</w:t>
      </w:r>
      <w:r w:rsidR="005507BA" w:rsidRPr="00E1323F">
        <w:rPr>
          <w:rFonts w:eastAsia="Calibri"/>
          <w:b/>
          <w:bCs/>
          <w:i/>
          <w:color w:val="C00000"/>
        </w:rPr>
        <w:t xml:space="preserve"> </w:t>
      </w:r>
      <m:oMath>
        <m:r>
          <m:rPr>
            <m:sty m:val="bi"/>
          </m:rPr>
          <w:rPr>
            <w:rFonts w:ascii="Cambria Math" w:eastAsia="Calibri" w:hAnsi="Cambria Math"/>
            <w:color w:val="C00000"/>
          </w:rPr>
          <m:t>Σ</m:t>
        </m:r>
      </m:oMath>
      <w:r w:rsidR="005507BA" w:rsidRPr="00E1323F">
        <w:rPr>
          <w:rFonts w:eastAsia="Calibri"/>
          <w:b/>
          <w:i/>
          <w:color w:val="C00000"/>
        </w:rPr>
        <w:t>.</w:t>
      </w:r>
      <w:r w:rsidR="00092029">
        <w:rPr>
          <w:rFonts w:eastAsia="Calibri"/>
          <w:b/>
          <w:i/>
        </w:rPr>
        <w:t xml:space="preserve"> </w:t>
      </w:r>
      <w:r w:rsidR="00ED145A">
        <w:rPr>
          <w:rFonts w:eastAsia="Calibri"/>
        </w:rPr>
        <w:t xml:space="preserve">  </w:t>
      </w:r>
      <w:r w:rsidR="00A31B7F" w:rsidRPr="00EC7C13">
        <w:rPr>
          <w:rFonts w:eastAsia="Calibri"/>
        </w:rPr>
        <w:t xml:space="preserve">In computing marginal likelihood function presented in Equation </w:t>
      </w:r>
      <w:r w:rsidR="007801A8" w:rsidRPr="00EC7C13">
        <w:rPr>
          <w:rFonts w:eastAsia="Calibri"/>
        </w:rPr>
        <w:t>11</w:t>
      </w:r>
      <w:r w:rsidR="00A31B7F" w:rsidRPr="00EC7C13">
        <w:rPr>
          <w:rFonts w:eastAsia="Calibri"/>
        </w:rPr>
        <w:t xml:space="preserve">, we need to calculate </w:t>
      </w:r>
      <m:oMath>
        <m:r>
          <w:rPr>
            <w:rFonts w:ascii="Cambria Math" w:eastAsia="Calibri" w:hAnsi="Cambria Math"/>
          </w:rPr>
          <m:t>Q</m:t>
        </m:r>
        <m:d>
          <m:dPr>
            <m:ctrlPr>
              <w:rPr>
                <w:rFonts w:ascii="Cambria Math" w:eastAsia="Calibri" w:hAnsi="Cambria Math"/>
                <w:i/>
              </w:rPr>
            </m:ctrlPr>
          </m:dPr>
          <m:e>
            <m:r>
              <w:rPr>
                <w:rFonts w:ascii="Cambria Math" w:eastAsia="Calibri" w:hAnsi="Cambria Math"/>
              </w:rPr>
              <m:t>Q-1</m:t>
            </m:r>
          </m:e>
        </m:d>
        <m:r>
          <w:rPr>
            <w:rFonts w:ascii="Cambria Math" w:eastAsia="Calibri" w:hAnsi="Cambria Math"/>
          </w:rPr>
          <m:t xml:space="preserve"> </m:t>
        </m:r>
      </m:oMath>
      <w:r w:rsidR="00A31B7F" w:rsidRPr="00EC7C13">
        <w:t xml:space="preserve">numbers of joint probabilities. In Equation </w:t>
      </w:r>
      <w:r w:rsidR="007801A8" w:rsidRPr="00EC7C13">
        <w:t>11</w:t>
      </w:r>
      <w:r w:rsidR="00A31B7F" w:rsidRPr="00EC7C13">
        <w:t xml:space="preserve">, </w:t>
      </w:r>
      <m:oMath>
        <m:sSub>
          <m:sSubPr>
            <m:ctrlPr>
              <w:rPr>
                <w:rFonts w:ascii="Cambria Math" w:hAnsi="Cambria Math"/>
                <w:i/>
              </w:rPr>
            </m:ctrlPr>
          </m:sSubPr>
          <m:e>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oMath>
      <w:r w:rsidR="00A31B7F" w:rsidRPr="00EC7C13">
        <w:t xml:space="preserve"> represents correlation parameter in bivariate normal cumulative density function which is stronger for observations in </w:t>
      </w:r>
      <w:r w:rsidR="00875685" w:rsidRPr="00EC7C13">
        <w:t>proximity</w:t>
      </w:r>
      <w:r w:rsidR="00A31B7F" w:rsidRPr="00EC7C13">
        <w:t xml:space="preserve"> in terms of time and space. </w:t>
      </w:r>
      <m:oMath>
        <m:sSub>
          <m:sSubPr>
            <m:ctrlPr>
              <w:rPr>
                <w:rFonts w:ascii="Cambria Math" w:hAnsi="Cambria Math"/>
                <w:i/>
              </w:rPr>
            </m:ctrlPr>
          </m:sSubPr>
          <m:e>
            <m:r>
              <w:rPr>
                <w:rFonts w:ascii="Cambria Math" w:hAnsi="Cambria Math"/>
              </w:rPr>
              <m:t>ν</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oMath>
      <w:r w:rsidR="00A31B7F" w:rsidRPr="00EC7C13">
        <w:t xml:space="preserve"> is considerably small for observations with larger distance and year difference. In this study, we assume that spatial correlations are present within a distance band and a time threshold. Based on spatial distribution of the </w:t>
      </w:r>
      <w:r w:rsidR="00875685" w:rsidRPr="00EC7C13">
        <w:t>parcels</w:t>
      </w:r>
      <w:r w:rsidR="00A31B7F" w:rsidRPr="00EC7C13">
        <w:t xml:space="preserve">, we select </w:t>
      </w:r>
      <w:r w:rsidR="00D32988" w:rsidRPr="00EC7C13">
        <w:t>5</w:t>
      </w:r>
      <w:r w:rsidR="00A31B7F" w:rsidRPr="00EC7C13">
        <w:t xml:space="preserve"> miles as the distance band</w:t>
      </w:r>
      <w:r w:rsidR="00424186" w:rsidRPr="00C470D6">
        <w:rPr>
          <w:color w:val="C00000"/>
        </w:rPr>
        <w:t xml:space="preserve"> </w:t>
      </w:r>
      <w:r w:rsidR="00A31B7F" w:rsidRPr="00EC7C13">
        <w:t xml:space="preserve">and </w:t>
      </w:r>
      <w:r w:rsidR="001461D5" w:rsidRPr="00EC7C13">
        <w:t>6</w:t>
      </w:r>
      <w:r w:rsidR="00A31B7F" w:rsidRPr="00EC7C13">
        <w:t xml:space="preserve"> years as the time threshold for our study. Therefore, we can re-write Equation </w:t>
      </w:r>
      <w:r w:rsidR="001461D5" w:rsidRPr="00EC7C13">
        <w:t>11</w:t>
      </w:r>
      <w:r w:rsidR="00A31B7F" w:rsidRPr="00EC7C13">
        <w:t xml:space="preserve"> as follows:</w:t>
      </w: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752"/>
        <w:gridCol w:w="824"/>
      </w:tblGrid>
      <w:tr w:rsidR="00EC7C13" w:rsidRPr="00EC7C13" w14:paraId="750D8C18" w14:textId="77777777" w:rsidTr="00861D27">
        <w:trPr>
          <w:trHeight w:val="288"/>
        </w:trPr>
        <w:tc>
          <w:tcPr>
            <w:tcW w:w="4570" w:type="pct"/>
            <w:vAlign w:val="center"/>
          </w:tcPr>
          <w:p w14:paraId="29233848" w14:textId="1185706C" w:rsidR="00A31B7F" w:rsidRPr="00EC7C13" w:rsidRDefault="00222730" w:rsidP="00241BBA">
            <w:pPr>
              <w:spacing w:line="480" w:lineRule="auto"/>
              <w:rPr>
                <w:rFonts w:eastAsia="Calibri"/>
                <w:lang w:val="en-US"/>
              </w:rPr>
            </w:pPr>
            <m:oMathPara>
              <m:oMathParaPr>
                <m:jc m:val="left"/>
              </m:oMathParaPr>
              <m:oMath>
                <m:sSub>
                  <m:sSubPr>
                    <m:ctrlPr>
                      <w:rPr>
                        <w:rFonts w:ascii="Cambria Math" w:hAnsi="Cambria Math"/>
                        <w:i/>
                        <w:lang w:val="en-US"/>
                      </w:rPr>
                    </m:ctrlPr>
                  </m:sSubPr>
                  <m:e>
                    <m:r>
                      <w:rPr>
                        <w:rFonts w:ascii="Cambria Math" w:hAnsi="Cambria Math"/>
                      </w:rPr>
                      <m:t>L</m:t>
                    </m:r>
                  </m:e>
                  <m:sub>
                    <m:r>
                      <w:rPr>
                        <w:rFonts w:ascii="Cambria Math" w:hAnsi="Cambria Math"/>
                      </w:rPr>
                      <m:t>CML</m:t>
                    </m:r>
                  </m:sub>
                </m:sSub>
                <m:d>
                  <m:dPr>
                    <m:ctrlPr>
                      <w:rPr>
                        <w:rFonts w:ascii="Cambria Math" w:hAnsi="Cambria Math"/>
                        <w:i/>
                        <w:lang w:val="en-US"/>
                      </w:rPr>
                    </m:ctrlPr>
                  </m:dPr>
                  <m:e>
                    <m:r>
                      <m:rPr>
                        <m:sty m:val="b"/>
                      </m:rPr>
                      <w:rPr>
                        <w:rFonts w:ascii="Cambria Math" w:hAnsi="Cambria Math"/>
                      </w:rPr>
                      <m:t>γ</m:t>
                    </m:r>
                  </m:e>
                </m:d>
                <m:r>
                  <w:rPr>
                    <w:rFonts w:ascii="Cambria Math" w:hAnsi="Cambria Math"/>
                  </w:rPr>
                  <m:t xml:space="preserve">= </m:t>
                </m:r>
                <m:nary>
                  <m:naryPr>
                    <m:chr m:val="∏"/>
                    <m:limLoc m:val="undOvr"/>
                    <m:ctrlPr>
                      <w:rPr>
                        <w:rFonts w:ascii="Cambria Math" w:hAnsi="Cambria Math"/>
                        <w:i/>
                        <w:lang w:val="en-US"/>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lang w:val="en-US"/>
                          </w:rPr>
                        </m:ctrlPr>
                      </m:naryPr>
                      <m:sub>
                        <m:sSup>
                          <m:sSupPr>
                            <m:ctrlPr>
                              <w:rPr>
                                <w:rFonts w:ascii="Cambria Math" w:hAnsi="Cambria Math"/>
                                <w:i/>
                                <w:lang w:val="en-US"/>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func>
                          <m:funcPr>
                            <m:ctrlPr>
                              <w:rPr>
                                <w:rFonts w:ascii="Cambria Math" w:hAnsi="Cambria Math"/>
                                <w:i/>
                                <w:lang w:val="en-US"/>
                              </w:rPr>
                            </m:ctrlPr>
                          </m:funcPr>
                          <m:fName>
                            <m:r>
                              <m:rPr>
                                <m:sty m:val="p"/>
                              </m:rPr>
                              <w:rPr>
                                <w:rFonts w:ascii="Cambria Math" w:hAnsi="Cambria Math"/>
                              </w:rPr>
                              <m:t>Pr</m:t>
                            </m:r>
                          </m:fName>
                          <m:e>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lang w:val="en-US"/>
                                      </w:rPr>
                                    </m:ctrlPr>
                                  </m:sSubPr>
                                  <m:e>
                                    <m:r>
                                      <w:rPr>
                                        <w:rFonts w:ascii="Cambria Math" w:hAnsi="Cambria Math"/>
                                      </w:rPr>
                                      <m:t>z</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y</m:t>
                                    </m:r>
                                  </m:e>
                                  <m:sub>
                                    <m:r>
                                      <w:rPr>
                                        <w:rFonts w:ascii="Cambria Math" w:hAnsi="Cambria Math"/>
                                      </w:rPr>
                                      <m:t>q'</m:t>
                                    </m:r>
                                  </m:sub>
                                </m:sSub>
                                <m:r>
                                  <w:rPr>
                                    <w:rFonts w:ascii="Cambria Math" w:hAnsi="Cambria Math"/>
                                  </w:rPr>
                                  <m:t>=</m:t>
                                </m:r>
                                <m:sSub>
                                  <m:sSubPr>
                                    <m:ctrlPr>
                                      <w:rPr>
                                        <w:rFonts w:ascii="Cambria Math" w:hAnsi="Cambria Math"/>
                                        <w:i/>
                                        <w:lang w:val="en-US"/>
                                      </w:rPr>
                                    </m:ctrlPr>
                                  </m:sSubPr>
                                  <m:e>
                                    <m:r>
                                      <w:rPr>
                                        <w:rFonts w:ascii="Cambria Math" w:hAnsi="Cambria Math"/>
                                      </w:rPr>
                                      <m:t>z</m:t>
                                    </m:r>
                                  </m:e>
                                  <m:sub>
                                    <m:r>
                                      <w:rPr>
                                        <w:rFonts w:ascii="Cambria Math" w:hAnsi="Cambria Math"/>
                                      </w:rPr>
                                      <m:t>q'</m:t>
                                    </m:r>
                                  </m:sub>
                                </m:sSub>
                              </m:e>
                            </m:d>
                          </m:e>
                        </m:func>
                      </m:e>
                    </m:nary>
                  </m:e>
                </m:nary>
              </m:oMath>
            </m:oMathPara>
          </w:p>
          <w:p w14:paraId="4732EEE2" w14:textId="77777777" w:rsidR="00A31B7F" w:rsidRPr="00EC7C13" w:rsidRDefault="00A31B7F" w:rsidP="00241BBA">
            <w:pPr>
              <w:spacing w:line="480" w:lineRule="auto"/>
              <w:rPr>
                <w:rFonts w:eastAsia="Calibri"/>
                <w:lang w:val="en-US"/>
              </w:rPr>
            </w:pPr>
            <m:oMathPara>
              <m:oMathParaPr>
                <m:jc m:val="left"/>
              </m:oMathParaPr>
              <m:oMath>
                <m:r>
                  <w:rPr>
                    <w:rFonts w:ascii="Cambria Math" w:hAnsi="Cambria Math"/>
                  </w:rPr>
                  <w:lastRenderedPageBreak/>
                  <m:t xml:space="preserve">= </m:t>
                </m:r>
                <m:nary>
                  <m:naryPr>
                    <m:chr m:val="∏"/>
                    <m:limLoc m:val="undOvr"/>
                    <m:ctrlPr>
                      <w:rPr>
                        <w:rFonts w:ascii="Cambria Math" w:hAnsi="Cambria Math"/>
                        <w:i/>
                        <w:lang w:val="en-US"/>
                      </w:rPr>
                    </m:ctrlPr>
                  </m:naryPr>
                  <m:sub>
                    <m:r>
                      <w:rPr>
                        <w:rFonts w:ascii="Cambria Math" w:hAnsi="Cambria Math"/>
                      </w:rPr>
                      <m:t>q=1</m:t>
                    </m:r>
                  </m:sub>
                  <m:sup>
                    <m:r>
                      <w:rPr>
                        <w:rFonts w:ascii="Cambria Math" w:hAnsi="Cambria Math"/>
                      </w:rPr>
                      <m:t>Q</m:t>
                    </m:r>
                  </m:sup>
                  <m:e>
                    <m:r>
                      <w:rPr>
                        <w:rFonts w:ascii="Cambria Math" w:hAnsi="Cambria Math"/>
                      </w:rPr>
                      <m:t xml:space="preserve">  </m:t>
                    </m:r>
                    <m:nary>
                      <m:naryPr>
                        <m:chr m:val="∏"/>
                        <m:limLoc m:val="undOvr"/>
                        <m:ctrlPr>
                          <w:rPr>
                            <w:rFonts w:ascii="Cambria Math" w:hAnsi="Cambria Math"/>
                            <w:i/>
                            <w:lang w:val="en-US"/>
                          </w:rPr>
                        </m:ctrlPr>
                      </m:naryPr>
                      <m:sub>
                        <m:sSup>
                          <m:sSupPr>
                            <m:ctrlPr>
                              <w:rPr>
                                <w:rFonts w:ascii="Cambria Math" w:hAnsi="Cambria Math"/>
                                <w:i/>
                                <w:lang w:val="en-US"/>
                              </w:rPr>
                            </m:ctrlPr>
                          </m:sSupPr>
                          <m:e>
                            <m:r>
                              <w:rPr>
                                <w:rFonts w:ascii="Cambria Math" w:hAnsi="Cambria Math"/>
                              </w:rPr>
                              <m:t>q</m:t>
                            </m:r>
                          </m:e>
                          <m:sup>
                            <m:r>
                              <w:rPr>
                                <w:rFonts w:ascii="Cambria Math" w:hAnsi="Cambria Math"/>
                              </w:rPr>
                              <m:t>'</m:t>
                            </m:r>
                          </m:sup>
                        </m:sSup>
                        <m:r>
                          <w:rPr>
                            <w:rFonts w:ascii="Cambria Math" w:hAnsi="Cambria Math"/>
                          </w:rPr>
                          <m:t>=1,q'≠q</m:t>
                        </m:r>
                      </m:sub>
                      <m:sup>
                        <m:r>
                          <w:rPr>
                            <w:rFonts w:ascii="Cambria Math" w:hAnsi="Cambria Math"/>
                          </w:rPr>
                          <m:t>Q</m:t>
                        </m:r>
                      </m:sup>
                      <m:e>
                        <m:r>
                          <w:rPr>
                            <w:rFonts w:ascii="Cambria Math" w:hAnsi="Cambria Math"/>
                          </w:rPr>
                          <m:t>[</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φ</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lang w:val="en-US"/>
                                  </w:rPr>
                                </m:ctrlPr>
                              </m:sSubPr>
                              <m:e>
                                <m:sSub>
                                  <m:sSubPr>
                                    <m:ctrlPr>
                                      <w:rPr>
                                        <w:rFonts w:ascii="Cambria Math" w:hAnsi="Cambria Math"/>
                                        <w:i/>
                                        <w:lang w:val="en-US"/>
                                      </w:rPr>
                                    </m:ctrlPr>
                                  </m:sSubPr>
                                  <m:e>
                                    <m:r>
                                      <w:rPr>
                                        <w:rFonts w:ascii="Cambria Math" w:hAnsi="Cambria Math"/>
                                      </w:rPr>
                                      <m:t>R</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φ</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μ</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lang w:val="en-US"/>
                                  </w:rPr>
                                </m:ctrlPr>
                              </m:sSubPr>
                              <m:e>
                                <m:sSub>
                                  <m:sSubPr>
                                    <m:ctrlPr>
                                      <w:rPr>
                                        <w:rFonts w:ascii="Cambria Math" w:hAnsi="Cambria Math"/>
                                        <w:i/>
                                        <w:lang w:val="en-US"/>
                                      </w:rPr>
                                    </m:ctrlPr>
                                  </m:sSubPr>
                                  <m:e>
                                    <m:r>
                                      <w:rPr>
                                        <w:rFonts w:ascii="Cambria Math" w:hAnsi="Cambria Math"/>
                                      </w:rPr>
                                      <m:t>R</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e>
                        </m:d>
                        <m:r>
                          <w:rPr>
                            <w:rFonts w:ascii="Cambria Math" w:hAnsi="Cambria Math"/>
                          </w:rPr>
                          <m:t xml:space="preserve">- </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φ</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m:t>
                            </m:r>
                            <m:sSub>
                              <m:sSubPr>
                                <m:ctrlPr>
                                  <w:rPr>
                                    <w:rFonts w:ascii="Cambria Math" w:hAnsi="Cambria Math"/>
                                    <w:i/>
                                    <w:lang w:val="en-US"/>
                                  </w:rPr>
                                </m:ctrlPr>
                              </m:sSubPr>
                              <m:e>
                                <m:sSub>
                                  <m:sSubPr>
                                    <m:ctrlPr>
                                      <w:rPr>
                                        <w:rFonts w:ascii="Cambria Math" w:hAnsi="Cambria Math"/>
                                        <w:i/>
                                        <w:lang w:val="en-US"/>
                                      </w:rPr>
                                    </m:ctrlPr>
                                  </m:sSubPr>
                                  <m:e>
                                    <m:r>
                                      <w:rPr>
                                        <w:rFonts w:ascii="Cambria Math" w:hAnsi="Cambria Math"/>
                                      </w:rPr>
                                      <m:t>R</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e>
                        </m:d>
                        <m:r>
                          <w:rPr>
                            <w:rFonts w:ascii="Cambria Math" w:hAnsi="Cambria Math"/>
                          </w:rPr>
                          <m:t xml:space="preserve">+ </m:t>
                        </m:r>
                        <m:r>
                          <m:rPr>
                            <m:sty m:val="p"/>
                          </m:rPr>
                          <w:rPr>
                            <w:rFonts w:ascii="Cambria Math" w:hAnsi="Cambria Math"/>
                          </w:rPr>
                          <m:t>Φ</m:t>
                        </m:r>
                        <m:d>
                          <m:dPr>
                            <m:ctrlPr>
                              <w:rPr>
                                <w:rFonts w:ascii="Cambria Math" w:hAnsi="Cambria Math"/>
                                <w:i/>
                                <w:lang w:val="en-US"/>
                              </w:rPr>
                            </m:ctrlPr>
                          </m:dPr>
                          <m:e>
                            <m:sSub>
                              <m:sSubPr>
                                <m:ctrlPr>
                                  <w:rPr>
                                    <w:rFonts w:ascii="Cambria Math" w:hAnsi="Cambria Math"/>
                                    <w:i/>
                                    <w:lang w:val="en-US"/>
                                  </w:rPr>
                                </m:ctrlPr>
                              </m:sSubPr>
                              <m:e>
                                <m:r>
                                  <w:rPr>
                                    <w:rFonts w:ascii="Cambria Math" w:hAnsi="Cambria Math"/>
                                  </w:rPr>
                                  <m:t>μ</m:t>
                                </m:r>
                              </m:e>
                              <m:sub>
                                <m:r>
                                  <w:rPr>
                                    <w:rFonts w:ascii="Cambria Math" w:hAnsi="Cambria Math"/>
                                  </w:rPr>
                                  <m:t>q</m:t>
                                </m:r>
                              </m:sub>
                            </m:sSub>
                            <m:r>
                              <w:rPr>
                                <w:rFonts w:ascii="Cambria Math" w:hAnsi="Cambria Math"/>
                              </w:rPr>
                              <m:t xml:space="preserve">, </m:t>
                            </m:r>
                            <m:sSub>
                              <m:sSubPr>
                                <m:ctrlPr>
                                  <w:rPr>
                                    <w:rFonts w:ascii="Cambria Math" w:hAnsi="Cambria Math"/>
                                    <w:i/>
                                    <w:lang w:val="en-US"/>
                                  </w:rPr>
                                </m:ctrlPr>
                              </m:sSubPr>
                              <m:e>
                                <m:r>
                                  <w:rPr>
                                    <w:rFonts w:ascii="Cambria Math" w:hAnsi="Cambria Math"/>
                                  </w:rPr>
                                  <m:t>μ</m:t>
                                </m:r>
                              </m:e>
                              <m:sub>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 xml:space="preserve">, </m:t>
                            </m:r>
                            <m:sSub>
                              <m:sSubPr>
                                <m:ctrlPr>
                                  <w:rPr>
                                    <w:rFonts w:ascii="Cambria Math" w:hAnsi="Cambria Math"/>
                                    <w:i/>
                                    <w:lang w:val="en-US"/>
                                  </w:rPr>
                                </m:ctrlPr>
                              </m:sSubPr>
                              <m:e>
                                <m:sSub>
                                  <m:sSubPr>
                                    <m:ctrlPr>
                                      <w:rPr>
                                        <w:rFonts w:ascii="Cambria Math" w:hAnsi="Cambria Math"/>
                                        <w:i/>
                                        <w:lang w:val="en-US"/>
                                      </w:rPr>
                                    </m:ctrlPr>
                                  </m:sSubPr>
                                  <m:e>
                                    <m:r>
                                      <w:rPr>
                                        <w:rFonts w:ascii="Cambria Math" w:hAnsi="Cambria Math"/>
                                      </w:rPr>
                                      <m:t>R</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r>
                                  <w:rPr>
                                    <w:rFonts w:ascii="Cambria Math" w:hAnsi="Cambria Math"/>
                                  </w:rPr>
                                  <m:t>ν</m:t>
                                </m:r>
                              </m:e>
                              <m:sub>
                                <m:r>
                                  <w:rPr>
                                    <w:rFonts w:ascii="Cambria Math" w:hAnsi="Cambria Math"/>
                                  </w:rPr>
                                  <m:t>q</m:t>
                                </m:r>
                                <m:sSup>
                                  <m:sSupPr>
                                    <m:ctrlPr>
                                      <w:rPr>
                                        <w:rFonts w:ascii="Cambria Math" w:hAnsi="Cambria Math"/>
                                        <w:i/>
                                        <w:lang w:val="en-US"/>
                                      </w:rPr>
                                    </m:ctrlPr>
                                  </m:sSupPr>
                                  <m:e>
                                    <m:r>
                                      <w:rPr>
                                        <w:rFonts w:ascii="Cambria Math" w:hAnsi="Cambria Math"/>
                                      </w:rPr>
                                      <m:t>q</m:t>
                                    </m:r>
                                  </m:e>
                                  <m:sup>
                                    <m:r>
                                      <w:rPr>
                                        <w:rFonts w:ascii="Cambria Math" w:hAnsi="Cambria Math"/>
                                      </w:rPr>
                                      <m:t>'</m:t>
                                    </m:r>
                                  </m:sup>
                                </m:sSup>
                              </m:sub>
                            </m:sSub>
                          </m:e>
                        </m:d>
                        <m:r>
                          <w:rPr>
                            <w:rFonts w:ascii="Cambria Math" w:hAnsi="Cambria Math"/>
                          </w:rPr>
                          <m:t>]</m:t>
                        </m:r>
                      </m:e>
                    </m:nary>
                  </m:e>
                </m:nary>
              </m:oMath>
            </m:oMathPara>
          </w:p>
          <w:p w14:paraId="08032DF2" w14:textId="77777777" w:rsidR="00A31B7F" w:rsidRPr="00EC7C13" w:rsidRDefault="00A31B7F" w:rsidP="00241BBA">
            <w:pPr>
              <w:spacing w:line="480" w:lineRule="auto"/>
              <w:rPr>
                <w:b/>
                <w:bCs/>
                <w:iCs/>
                <w:lang w:val="en-US"/>
              </w:rPr>
            </w:pPr>
          </w:p>
        </w:tc>
        <w:tc>
          <w:tcPr>
            <w:tcW w:w="430" w:type="pct"/>
            <w:vAlign w:val="center"/>
          </w:tcPr>
          <w:p w14:paraId="7D064838" w14:textId="28D8F380" w:rsidR="00A31B7F" w:rsidRPr="00EC7C13" w:rsidRDefault="00A31B7F" w:rsidP="00241BBA">
            <w:pPr>
              <w:spacing w:line="480" w:lineRule="auto"/>
              <w:jc w:val="right"/>
              <w:rPr>
                <w:rFonts w:eastAsia="Calibri"/>
                <w:lang w:val="en-US"/>
              </w:rPr>
            </w:pPr>
            <w:r w:rsidRPr="00EC7C13">
              <w:rPr>
                <w:rFonts w:eastAsia="Calibri"/>
              </w:rPr>
              <w:lastRenderedPageBreak/>
              <w:t>(</w:t>
            </w:r>
            <w:r w:rsidR="008648E3" w:rsidRPr="00EC7C13">
              <w:rPr>
                <w:rFonts w:eastAsia="Calibri"/>
              </w:rPr>
              <w:t>12</w:t>
            </w:r>
            <w:r w:rsidRPr="00EC7C13">
              <w:rPr>
                <w:rFonts w:eastAsia="Calibri"/>
              </w:rPr>
              <w:t>)</w:t>
            </w:r>
          </w:p>
        </w:tc>
      </w:tr>
    </w:tbl>
    <w:p w14:paraId="23C46962" w14:textId="23419338" w:rsidR="00A31B7F" w:rsidRPr="00EC7C13" w:rsidRDefault="00A31B7F" w:rsidP="00241BBA">
      <w:pPr>
        <w:spacing w:line="480" w:lineRule="auto"/>
        <w:jc w:val="both"/>
      </w:pPr>
      <w:r w:rsidRPr="00EC7C13">
        <w:t xml:space="preserve">Where, </w:t>
      </w:r>
      <m:oMath>
        <m:sSub>
          <m:sSubPr>
            <m:ctrlPr>
              <w:rPr>
                <w:rFonts w:ascii="Cambria Math" w:hAnsi="Cambria Math"/>
                <w:i/>
              </w:rPr>
            </m:ctrlPr>
          </m:sSubPr>
          <m:e>
            <m:r>
              <w:rPr>
                <w:rFonts w:ascii="Cambria Math" w:hAnsi="Cambria Math"/>
              </w:rPr>
              <m:t>R</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=1 if </m:t>
        </m:r>
        <m:sSub>
          <m:sSubPr>
            <m:ctrlPr>
              <w:rPr>
                <w:rFonts w:ascii="Cambria Math" w:hAnsi="Cambria Math"/>
                <w:i/>
              </w:rPr>
            </m:ctrlPr>
          </m:sSubPr>
          <m:e>
            <m:r>
              <w:rPr>
                <w:rFonts w:ascii="Cambria Math" w:hAnsi="Cambria Math"/>
              </w:rPr>
              <m:t>d</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≤5 </m:t>
        </m:r>
      </m:oMath>
      <w:r w:rsidRPr="00EC7C13">
        <w:t xml:space="preserve">miles and </w:t>
      </w:r>
      <m:oMath>
        <m:sSub>
          <m:sSubPr>
            <m:ctrlPr>
              <w:rPr>
                <w:rFonts w:ascii="Cambria Math" w:hAnsi="Cambria Math"/>
                <w:i/>
              </w:rPr>
            </m:ctrlPr>
          </m:sSubPr>
          <m:e>
            <m:r>
              <w:rPr>
                <w:rFonts w:ascii="Cambria Math" w:hAnsi="Cambria Math"/>
              </w:rPr>
              <m:t>0&lt;t</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r>
          <w:rPr>
            <w:rFonts w:ascii="Cambria Math" w:hAnsi="Cambria Math"/>
          </w:rPr>
          <m:t xml:space="preserve">≤6 </m:t>
        </m:r>
      </m:oMath>
      <w:r w:rsidRPr="00EC7C13">
        <w:t>years, 0 otherwise</w:t>
      </w:r>
    </w:p>
    <w:p w14:paraId="264614E4" w14:textId="09E821AB" w:rsidR="00E1551D" w:rsidRPr="00EC7C13" w:rsidRDefault="00A31B7F" w:rsidP="00241BBA">
      <w:pPr>
        <w:spacing w:line="480" w:lineRule="auto"/>
        <w:ind w:firstLine="720"/>
        <w:jc w:val="both"/>
        <w:rPr>
          <w:rFonts w:eastAsia="Calibri"/>
        </w:rPr>
      </w:pPr>
      <w:r w:rsidRPr="00EC7C13">
        <w:t xml:space="preserve">In above Equation </w:t>
      </w:r>
      <w:r w:rsidR="008648E3" w:rsidRPr="00EC7C13">
        <w:t>12</w:t>
      </w:r>
      <w:r w:rsidRPr="00EC7C13">
        <w:t xml:space="preserve">, </w:t>
      </w:r>
      <m:oMath>
        <m:sSub>
          <m:sSubPr>
            <m:ctrlPr>
              <w:rPr>
                <w:rFonts w:ascii="Cambria Math" w:hAnsi="Cambria Math"/>
                <w:i/>
              </w:rPr>
            </m:ctrlPr>
          </m:sSubPr>
          <m:e>
            <m:r>
              <w:rPr>
                <w:rFonts w:ascii="Cambria Math" w:hAnsi="Cambria Math"/>
              </w:rPr>
              <m:t>R</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oMath>
      <w:r w:rsidRPr="00EC7C13">
        <w:t xml:space="preserve"> is a dummy variable indicating the presence of spatial correlation between a pair of parcels. </w:t>
      </w:r>
      <m:oMath>
        <m:sSub>
          <m:sSubPr>
            <m:ctrlPr>
              <w:rPr>
                <w:rFonts w:ascii="Cambria Math" w:hAnsi="Cambria Math"/>
                <w:i/>
              </w:rPr>
            </m:ctrlPr>
          </m:sSubPr>
          <m:e>
            <m:r>
              <w:rPr>
                <w:rFonts w:ascii="Cambria Math" w:hAnsi="Cambria Math"/>
              </w:rPr>
              <m:t>d</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oMath>
      <w:r w:rsidRPr="00EC7C13">
        <w:t xml:space="preserve"> and </w:t>
      </w:r>
      <m:oMath>
        <m:sSub>
          <m:sSubPr>
            <m:ctrlPr>
              <w:rPr>
                <w:rFonts w:ascii="Cambria Math" w:hAnsi="Cambria Math"/>
                <w:i/>
              </w:rPr>
            </m:ctrlPr>
          </m:sSubPr>
          <m:e>
            <m:r>
              <w:rPr>
                <w:rFonts w:ascii="Cambria Math" w:hAnsi="Cambria Math"/>
              </w:rPr>
              <m:t>t</m:t>
            </m:r>
          </m:e>
          <m:sub>
            <m:r>
              <w:rPr>
                <w:rFonts w:ascii="Cambria Math" w:hAnsi="Cambria Math"/>
              </w:rPr>
              <m:t>q</m:t>
            </m:r>
            <m:sSup>
              <m:sSupPr>
                <m:ctrlPr>
                  <w:rPr>
                    <w:rFonts w:ascii="Cambria Math" w:hAnsi="Cambria Math"/>
                    <w:i/>
                  </w:rPr>
                </m:ctrlPr>
              </m:sSupPr>
              <m:e>
                <m:r>
                  <w:rPr>
                    <w:rFonts w:ascii="Cambria Math" w:hAnsi="Cambria Math"/>
                  </w:rPr>
                  <m:t>q</m:t>
                </m:r>
              </m:e>
              <m:sup>
                <m:r>
                  <w:rPr>
                    <w:rFonts w:ascii="Cambria Math" w:hAnsi="Cambria Math"/>
                  </w:rPr>
                  <m:t>'</m:t>
                </m:r>
              </m:sup>
            </m:sSup>
          </m:sub>
        </m:sSub>
      </m:oMath>
      <w:r w:rsidRPr="00EC7C13">
        <w:t xml:space="preserve"> represent distance in miles and time difference in years between observations, </w:t>
      </w:r>
      <m:oMath>
        <m:r>
          <w:rPr>
            <w:rFonts w:ascii="Cambria Math" w:hAnsi="Cambria Math"/>
          </w:rPr>
          <m:t>q</m:t>
        </m:r>
      </m:oMath>
      <w:r w:rsidRPr="00EC7C13">
        <w:t xml:space="preserve"> and </w:t>
      </w:r>
      <m:oMath>
        <m:sSup>
          <m:sSupPr>
            <m:ctrlPr>
              <w:rPr>
                <w:rFonts w:ascii="Cambria Math" w:hAnsi="Cambria Math"/>
                <w:i/>
              </w:rPr>
            </m:ctrlPr>
          </m:sSupPr>
          <m:e>
            <m:r>
              <w:rPr>
                <w:rFonts w:ascii="Cambria Math" w:hAnsi="Cambria Math"/>
              </w:rPr>
              <m:t>q</m:t>
            </m:r>
          </m:e>
          <m:sup>
            <m:r>
              <w:rPr>
                <w:rFonts w:ascii="Cambria Math" w:hAnsi="Cambria Math"/>
              </w:rPr>
              <m:t>'</m:t>
            </m:r>
          </m:sup>
        </m:sSup>
      </m:oMath>
      <w:r w:rsidRPr="00EC7C13">
        <w:t xml:space="preserve">. Finally, </w:t>
      </w:r>
      <w:r w:rsidRPr="00EC7C13">
        <w:rPr>
          <w:rFonts w:eastAsia="Calibri"/>
        </w:rPr>
        <w:t xml:space="preserve">covariance matrix of the parameters is estimated by the inverse of </w:t>
      </w:r>
      <w:r w:rsidRPr="00EC7C13">
        <w:t>Godambe’s</w:t>
      </w:r>
      <w:r w:rsidR="00851A73" w:rsidRPr="00EC7C13">
        <w:t xml:space="preserve"> </w:t>
      </w:r>
      <w:sdt>
        <w:sdtPr>
          <w:tag w:val="MENDELEY_CITATION_v3_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"/>
          <w:id w:val="713160358"/>
          <w:placeholder>
            <w:docPart w:val="DefaultPlaceholder_-1854013440"/>
          </w:placeholder>
        </w:sdtPr>
        <w:sdtEndPr/>
        <w:sdtContent>
          <w:r w:rsidR="00502DA4" w:rsidRPr="00EC7C13">
            <w:t>(Godambe, 1960)</w:t>
          </w:r>
        </w:sdtContent>
      </w:sdt>
      <w:r w:rsidR="00237F39" w:rsidRPr="00EC7C13">
        <w:t xml:space="preserve"> </w:t>
      </w:r>
      <w:r w:rsidRPr="00EC7C13">
        <w:rPr>
          <w:rFonts w:eastAsia="Calibri"/>
        </w:rPr>
        <w:t>sandwich information matrix (se</w:t>
      </w:r>
      <w:r w:rsidR="00237F39" w:rsidRPr="00EC7C13">
        <w:rPr>
          <w:rFonts w:eastAsia="Calibri"/>
        </w:rPr>
        <w:t>e</w:t>
      </w:r>
      <w:r w:rsidR="00994C01" w:rsidRPr="00EC7C13">
        <w:rPr>
          <w:rFonts w:eastAsia="Calibri"/>
        </w:rPr>
        <w:t xml:space="preserve"> </w:t>
      </w:r>
      <w:sdt>
        <w:sdtPr>
          <w:tag w:val="MENDELEY_CITATION_v3_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"/>
          <w:id w:val="-517391714"/>
          <w:placeholder>
            <w:docPart w:val="15B7618C5EB642A29D1725A956BD1D24"/>
          </w:placeholder>
        </w:sdtPr>
        <w:sdtEndPr/>
        <w:sdtContent>
          <w:r w:rsidR="00502DA4" w:rsidRPr="00EC7C13">
            <w:t>Bhat et al., 2010; Castro et al., 2013</w:t>
          </w:r>
        </w:sdtContent>
      </w:sdt>
      <w:r w:rsidR="00944043" w:rsidRPr="00EC7C13">
        <w:rPr>
          <w:rFonts w:eastAsia="Calibri"/>
        </w:rPr>
        <w:t xml:space="preserve"> </w:t>
      </w:r>
      <w:r w:rsidRPr="00EC7C13">
        <w:rPr>
          <w:rFonts w:eastAsia="Calibri"/>
        </w:rPr>
        <w:t xml:space="preserve"> for the details of covariance matrix).</w:t>
      </w:r>
    </w:p>
    <w:p w14:paraId="5053BBE9" w14:textId="77777777" w:rsidR="00674F16" w:rsidRPr="00EC7C13" w:rsidRDefault="00674F16" w:rsidP="00345E42">
      <w:pPr>
        <w:spacing w:line="480" w:lineRule="auto"/>
      </w:pPr>
    </w:p>
    <w:p w14:paraId="43B08435" w14:textId="716C599F" w:rsidR="0004742D" w:rsidRPr="00EC7C13" w:rsidRDefault="00A65883" w:rsidP="00241BBA">
      <w:pPr>
        <w:pStyle w:val="Heading1"/>
        <w:spacing w:line="480" w:lineRule="auto"/>
        <w:rPr>
          <w:szCs w:val="24"/>
        </w:rPr>
      </w:pPr>
      <w:r w:rsidRPr="00EC7C13">
        <w:rPr>
          <w:caps w:val="0"/>
          <w:szCs w:val="24"/>
        </w:rPr>
        <w:t>DATA COMPILATION AND DESCRIPTIVE ANALYSIS</w:t>
      </w:r>
    </w:p>
    <w:p w14:paraId="65CCBBB8" w14:textId="77777777" w:rsidR="0004742D" w:rsidRPr="00EC7C13" w:rsidRDefault="0004742D" w:rsidP="00241BBA">
      <w:pPr>
        <w:pStyle w:val="Heading2"/>
        <w:spacing w:line="480" w:lineRule="auto"/>
        <w:rPr>
          <w:rFonts w:cs="Times New Roman"/>
          <w:szCs w:val="24"/>
        </w:rPr>
      </w:pPr>
      <w:r w:rsidRPr="00EC7C13">
        <w:rPr>
          <w:rFonts w:cs="Times New Roman"/>
          <w:szCs w:val="24"/>
        </w:rPr>
        <w:t>Dependent Variable</w:t>
      </w:r>
    </w:p>
    <w:p w14:paraId="26C9B669" w14:textId="584E4F7E" w:rsidR="00BB382F" w:rsidRPr="00EC7C13" w:rsidRDefault="0004742D" w:rsidP="00241BBA">
      <w:pPr>
        <w:spacing w:line="480" w:lineRule="auto"/>
        <w:jc w:val="both"/>
      </w:pPr>
      <w:r w:rsidRPr="00EC7C13">
        <w:t xml:space="preserve">The </w:t>
      </w:r>
      <w:r w:rsidR="00A62409" w:rsidRPr="00EC7C13">
        <w:t>home value</w:t>
      </w:r>
      <w:r w:rsidRPr="00EC7C13">
        <w:t xml:space="preserve"> data </w:t>
      </w:r>
      <w:r w:rsidR="0079215A" w:rsidRPr="00EC7C13">
        <w:t>is drawn</w:t>
      </w:r>
      <w:r w:rsidRPr="00EC7C13">
        <w:t xml:space="preserve"> from Florida Department of Revenue (FDOR). </w:t>
      </w:r>
      <w:r w:rsidR="00A62409" w:rsidRPr="00EC7C13">
        <w:t>Home value</w:t>
      </w:r>
      <w:r w:rsidR="009352C8" w:rsidRPr="00EC7C13">
        <w:t>s</w:t>
      </w:r>
      <w:r w:rsidRPr="00EC7C13">
        <w:t xml:space="preserve"> from 2013 to 2022 </w:t>
      </w:r>
      <w:r w:rsidR="0079215A" w:rsidRPr="00EC7C13">
        <w:t xml:space="preserve">from three counties - </w:t>
      </w:r>
      <w:r w:rsidRPr="00EC7C13">
        <w:t xml:space="preserve">Orange, Osceola and Seminole </w:t>
      </w:r>
      <w:r w:rsidR="0079215A" w:rsidRPr="00EC7C13">
        <w:t xml:space="preserve">– are processed </w:t>
      </w:r>
      <w:r w:rsidRPr="00EC7C13">
        <w:t xml:space="preserve">to prepare the final dataset. </w:t>
      </w:r>
      <w:r w:rsidR="0079215A" w:rsidRPr="00EC7C13">
        <w:t xml:space="preserve">The data compiled included </w:t>
      </w:r>
      <w:r w:rsidRPr="00EC7C13">
        <w:t>5,316,952 data records for single</w:t>
      </w:r>
      <w:r w:rsidR="009D7E3A" w:rsidRPr="00EC7C13">
        <w:t>-</w:t>
      </w:r>
      <w:r w:rsidRPr="00EC7C13">
        <w:t>famil</w:t>
      </w:r>
      <w:r w:rsidR="0079215A" w:rsidRPr="00EC7C13">
        <w:t xml:space="preserve">y land parcels for the </w:t>
      </w:r>
      <w:r w:rsidR="000D461D" w:rsidRPr="00EC7C13">
        <w:t>ten-year</w:t>
      </w:r>
      <w:r w:rsidR="0079215A" w:rsidRPr="00EC7C13">
        <w:t xml:space="preserve"> </w:t>
      </w:r>
      <w:r w:rsidR="00816285" w:rsidRPr="00EC7C13">
        <w:t>period</w:t>
      </w:r>
      <w:r w:rsidRPr="00EC7C13">
        <w:t xml:space="preserve">. After removing data records based on data availability for other independent variables, 3,763,696 records were retained. </w:t>
      </w:r>
      <w:r w:rsidR="00166D75" w:rsidRPr="00EC7C13">
        <w:t xml:space="preserve">The </w:t>
      </w:r>
      <w:r w:rsidR="00A62409" w:rsidRPr="00EC7C13">
        <w:t>home value</w:t>
      </w:r>
      <w:r w:rsidR="00166D75" w:rsidRPr="00EC7C13">
        <w:t xml:space="preserve"> was gathered from parcel data based on the tax assessment value of the parcel</w:t>
      </w:r>
      <w:r w:rsidR="00BE106C" w:rsidRPr="00EC7C13">
        <w:t xml:space="preserve"> (not the sale value)</w:t>
      </w:r>
      <w:r w:rsidR="00166D75" w:rsidRPr="00EC7C13">
        <w:t xml:space="preserve">. While these assessments can vary from </w:t>
      </w:r>
      <w:r w:rsidR="00BE106C" w:rsidRPr="00EC7C13">
        <w:t xml:space="preserve">the actual sale price in some transactions, the </w:t>
      </w:r>
      <w:r w:rsidR="00996EFE" w:rsidRPr="00EC7C13">
        <w:t>widespread</w:t>
      </w:r>
      <w:r w:rsidR="00BE106C" w:rsidRPr="00EC7C13">
        <w:t xml:space="preserve"> availability of the assessment data </w:t>
      </w:r>
      <w:r w:rsidR="00BB382F" w:rsidRPr="00EC7C13">
        <w:t xml:space="preserve">across the study region prompted us to use this variable. Further, given the </w:t>
      </w:r>
      <w:r w:rsidR="00BB382F" w:rsidRPr="00EC7C13">
        <w:lastRenderedPageBreak/>
        <w:t>role of tax assessment in revenue generation for counties</w:t>
      </w:r>
      <w:r w:rsidR="00B34871" w:rsidRPr="00EC7C13">
        <w:t xml:space="preserve"> (as property taxes)</w:t>
      </w:r>
      <w:r w:rsidR="00BB382F" w:rsidRPr="00EC7C13">
        <w:t>, accurately predicting assessed values is of great interest to state and county agencies</w:t>
      </w:r>
      <w:r w:rsidR="008D7BE3" w:rsidRPr="00EC7C13">
        <w:rPr>
          <w:rStyle w:val="FootnoteReference"/>
        </w:rPr>
        <w:footnoteReference w:id="3"/>
      </w:r>
      <w:r w:rsidR="00BE106C" w:rsidRPr="00EC7C13">
        <w:t xml:space="preserve">. </w:t>
      </w:r>
    </w:p>
    <w:p w14:paraId="077361AA" w14:textId="7A8DFD05" w:rsidR="00D764F7" w:rsidRPr="00EC7C13" w:rsidRDefault="00BB382F" w:rsidP="00241BBA">
      <w:pPr>
        <w:spacing w:line="480" w:lineRule="auto"/>
        <w:ind w:firstLine="720"/>
        <w:jc w:val="both"/>
      </w:pPr>
      <w:r w:rsidRPr="00EC7C13">
        <w:t xml:space="preserve">As described in </w:t>
      </w:r>
      <w:r w:rsidR="00F1144A" w:rsidRPr="00EC7C13">
        <w:t>section</w:t>
      </w:r>
      <w:r w:rsidR="00F3213E" w:rsidRPr="00EC7C13">
        <w:t xml:space="preserve"> 2</w:t>
      </w:r>
      <w:r w:rsidR="00F1144A" w:rsidRPr="00EC7C13">
        <w:t xml:space="preserve">, the home  values are categorized into 15 bins. </w:t>
      </w:r>
      <w:r w:rsidR="00CF37C6" w:rsidRPr="00EC7C13">
        <w:t>The share of the 15 categories considered in our analysis is presented in Figure 1.</w:t>
      </w:r>
      <w:r w:rsidR="00592EE4" w:rsidRPr="00EC7C13">
        <w:t xml:space="preserve"> From Figure 1, we can see that a large share of the </w:t>
      </w:r>
      <w:r w:rsidR="00087E83" w:rsidRPr="00EC7C13">
        <w:t>single-family</w:t>
      </w:r>
      <w:r w:rsidR="00592EE4" w:rsidRPr="00EC7C13">
        <w:t xml:space="preserve"> homes in our study region </w:t>
      </w:r>
      <w:r w:rsidR="003D5820" w:rsidRPr="00EC7C13">
        <w:t>range between $150,000 - $2</w:t>
      </w:r>
      <w:r w:rsidR="00AD6160" w:rsidRPr="00EC7C13">
        <w:t>7</w:t>
      </w:r>
      <w:r w:rsidR="003D5820" w:rsidRPr="00EC7C13">
        <w:t>5,000</w:t>
      </w:r>
      <w:r w:rsidR="00AD6160" w:rsidRPr="00EC7C13">
        <w:t xml:space="preserve"> accounting for </w:t>
      </w:r>
      <w:r w:rsidR="00C5483B" w:rsidRPr="00EC7C13">
        <w:t>about 45</w:t>
      </w:r>
      <w:r w:rsidR="00AD6160" w:rsidRPr="00EC7C13">
        <w:t>% of the homes</w:t>
      </w:r>
      <w:r w:rsidR="003D5820" w:rsidRPr="00EC7C13">
        <w:t xml:space="preserve">. </w:t>
      </w:r>
    </w:p>
    <w:p w14:paraId="20EC0835" w14:textId="4FFD8DA5" w:rsidR="00477BC9" w:rsidRPr="00EC7C13" w:rsidRDefault="00477BC9" w:rsidP="00241BBA">
      <w:pPr>
        <w:spacing w:line="480" w:lineRule="auto"/>
      </w:pPr>
    </w:p>
    <w:p w14:paraId="1532B1A4" w14:textId="77777777" w:rsidR="0004742D" w:rsidRPr="00EC7C13" w:rsidRDefault="0004742D" w:rsidP="00241BBA">
      <w:pPr>
        <w:pStyle w:val="Heading2"/>
        <w:spacing w:line="480" w:lineRule="auto"/>
        <w:rPr>
          <w:rFonts w:cs="Times New Roman"/>
          <w:szCs w:val="24"/>
        </w:rPr>
      </w:pPr>
      <w:r w:rsidRPr="00EC7C13">
        <w:rPr>
          <w:rFonts w:cs="Times New Roman"/>
          <w:szCs w:val="24"/>
        </w:rPr>
        <w:t>Independent Variables</w:t>
      </w:r>
    </w:p>
    <w:p w14:paraId="4EC29393" w14:textId="1CC44934" w:rsidR="008C137B" w:rsidRPr="00EC7C13" w:rsidRDefault="00FB5776" w:rsidP="00241BBA">
      <w:pPr>
        <w:spacing w:line="480" w:lineRule="auto"/>
        <w:jc w:val="both"/>
      </w:pPr>
      <w:r w:rsidRPr="00EC7C13">
        <w:t xml:space="preserve">We generate a comprehensive set of independent variables to explain the </w:t>
      </w:r>
      <w:r w:rsidR="00A62409" w:rsidRPr="00EC7C13">
        <w:t>home value</w:t>
      </w:r>
      <w:r w:rsidRPr="00EC7C13">
        <w:t xml:space="preserve"> variations including a) structural characteristics, b) demographic characteristics, c) land use and neighborhood characteristics d) transportation infrastructure characteristics</w:t>
      </w:r>
      <w:r w:rsidRPr="00EC7C13" w:rsidDel="009356FF">
        <w:t xml:space="preserve"> </w:t>
      </w:r>
      <w:r w:rsidRPr="00EC7C13">
        <w:t xml:space="preserve">and e) temporal factors. </w:t>
      </w:r>
      <w:r w:rsidR="00B314E0" w:rsidRPr="00EC7C13">
        <w:t xml:space="preserve">The </w:t>
      </w:r>
      <w:r w:rsidR="00B314E0" w:rsidRPr="00EC7C13">
        <w:rPr>
          <w:u w:val="single"/>
        </w:rPr>
        <w:t>structural characteristics</w:t>
      </w:r>
      <w:r w:rsidR="00B314E0" w:rsidRPr="00EC7C13" w:rsidDel="00603A6D">
        <w:t xml:space="preserve"> </w:t>
      </w:r>
      <w:r w:rsidR="00B314E0" w:rsidRPr="00EC7C13">
        <w:t>information is sourced from the Orange County Property Appraiser (OCPA), Osceola County Property Appraiser, Seminole County Property Appraiser</w:t>
      </w:r>
      <w:r w:rsidR="00DE1978" w:rsidRPr="00EC7C13">
        <w:t xml:space="preserve"> (SCPA)</w:t>
      </w:r>
      <w:r w:rsidR="00B314E0" w:rsidRPr="00EC7C13">
        <w:t xml:space="preserve"> and Florida Department of Revenue (FDOR). The variables include parcel area, total living area and the number of baths. </w:t>
      </w:r>
      <w:r w:rsidR="0004742D" w:rsidRPr="00EC7C13">
        <w:rPr>
          <w:u w:val="single"/>
        </w:rPr>
        <w:t>Demographic information</w:t>
      </w:r>
      <w:r w:rsidR="0004742D" w:rsidRPr="00EC7C13">
        <w:t xml:space="preserve"> was sourced from United States Census Bureau</w:t>
      </w:r>
      <w:r w:rsidR="0054554D" w:rsidRPr="00EC7C13">
        <w:t xml:space="preserve"> and</w:t>
      </w:r>
      <w:r w:rsidR="0004742D" w:rsidRPr="00EC7C13">
        <w:t xml:space="preserve"> Bureau of Economic Analysis (BEA)</w:t>
      </w:r>
      <w:r w:rsidR="00D5546F" w:rsidRPr="00EC7C13">
        <w:t>.</w:t>
      </w:r>
      <w:r w:rsidR="0004742D" w:rsidRPr="00EC7C13">
        <w:t xml:space="preserve"> The variables </w:t>
      </w:r>
      <w:r w:rsidRPr="00EC7C13">
        <w:t xml:space="preserve">compiled </w:t>
      </w:r>
      <w:r w:rsidR="0004742D" w:rsidRPr="00EC7C13">
        <w:t xml:space="preserve">include population, median income </w:t>
      </w:r>
      <w:r w:rsidR="00B84C39" w:rsidRPr="00EC7C13">
        <w:t>and</w:t>
      </w:r>
      <w:r w:rsidR="003A47DD" w:rsidRPr="00EC7C13">
        <w:t xml:space="preserve"> </w:t>
      </w:r>
      <w:r w:rsidR="0004742D" w:rsidRPr="00EC7C13">
        <w:t>job density</w:t>
      </w:r>
      <w:r w:rsidR="000257A0" w:rsidRPr="00EC7C13">
        <w:t>.</w:t>
      </w:r>
      <w:r w:rsidR="0004742D" w:rsidRPr="00EC7C13">
        <w:t xml:space="preserve"> </w:t>
      </w:r>
      <w:r w:rsidR="008C137B" w:rsidRPr="00EC7C13">
        <w:t xml:space="preserve">For some block groups the median income information was missing. </w:t>
      </w:r>
      <w:r w:rsidR="006865F5" w:rsidRPr="00EC7C13">
        <w:t xml:space="preserve">The records with income missing for several years were removed. For </w:t>
      </w:r>
      <w:r w:rsidR="006865F5" w:rsidRPr="00EC7C13">
        <w:lastRenderedPageBreak/>
        <w:t xml:space="preserve">cases where income was missing </w:t>
      </w:r>
      <w:r w:rsidR="004730D3" w:rsidRPr="00EC7C13">
        <w:t>intermittently</w:t>
      </w:r>
      <w:r w:rsidR="006865F5" w:rsidRPr="00EC7C13">
        <w:t>, we imputed the income using a</w:t>
      </w:r>
      <w:r w:rsidR="008C137B" w:rsidRPr="00EC7C13">
        <w:t xml:space="preserve"> growth factor </w:t>
      </w:r>
      <w:r w:rsidR="006865F5" w:rsidRPr="00EC7C13">
        <w:t>approach using income data for previous years</w:t>
      </w:r>
      <w:r w:rsidR="008C137B" w:rsidRPr="00EC7C13">
        <w:t>.</w:t>
      </w:r>
      <w:r w:rsidR="00C47EED" w:rsidRPr="00EC7C13">
        <w:t xml:space="preserve"> The imputed data was only a small share of the overall records (&lt; </w:t>
      </w:r>
      <w:r w:rsidR="004E6B07" w:rsidRPr="00EC7C13">
        <w:t>0.75</w:t>
      </w:r>
      <w:r w:rsidR="00C47EED" w:rsidRPr="00EC7C13">
        <w:t>%).</w:t>
      </w:r>
    </w:p>
    <w:p w14:paraId="6B46619C" w14:textId="7B8E31F3" w:rsidR="008C137B" w:rsidRPr="00EC7C13" w:rsidRDefault="0004742D" w:rsidP="00241BBA">
      <w:pPr>
        <w:spacing w:line="480" w:lineRule="auto"/>
        <w:ind w:firstLine="720"/>
        <w:jc w:val="both"/>
      </w:pPr>
      <w:r w:rsidRPr="00EC7C13">
        <w:t xml:space="preserve">The </w:t>
      </w:r>
      <w:r w:rsidRPr="00EC7C13">
        <w:rPr>
          <w:u w:val="single"/>
        </w:rPr>
        <w:t xml:space="preserve">land use </w:t>
      </w:r>
      <w:r w:rsidR="00B808F0" w:rsidRPr="00EC7C13">
        <w:rPr>
          <w:u w:val="single"/>
        </w:rPr>
        <w:t>and neighborhood characteristics</w:t>
      </w:r>
      <w:r w:rsidR="00B808F0" w:rsidRPr="00EC7C13">
        <w:t xml:space="preserve"> </w:t>
      </w:r>
      <w:r w:rsidR="003A47DD" w:rsidRPr="00EC7C13">
        <w:t>information are</w:t>
      </w:r>
      <w:r w:rsidRPr="00EC7C13">
        <w:t xml:space="preserve"> sourced from Florida Department of Revenue</w:t>
      </w:r>
      <w:r w:rsidR="00B808F0" w:rsidRPr="00EC7C13">
        <w:t>, Florida Department of Education (FLDOE), School District of Osceola County, Florida, Orange County public schools (OCPS)</w:t>
      </w:r>
      <w:r w:rsidR="00847BFE" w:rsidRPr="00EC7C13">
        <w:t>,</w:t>
      </w:r>
      <w:r w:rsidR="00B808F0" w:rsidRPr="00EC7C13">
        <w:t xml:space="preserve"> Seminole County Geographic Information System (GIS)</w:t>
      </w:r>
      <w:r w:rsidR="00847BFE" w:rsidRPr="00EC7C13">
        <w:t xml:space="preserve"> and </w:t>
      </w:r>
      <w:r w:rsidR="00F24F61" w:rsidRPr="00EC7C13">
        <w:t>Google Maps</w:t>
      </w:r>
      <w:r w:rsidR="00B808F0" w:rsidRPr="00EC7C13">
        <w:t xml:space="preserve">. </w:t>
      </w:r>
      <w:r w:rsidR="00603A6D" w:rsidRPr="00EC7C13">
        <w:t>The</w:t>
      </w:r>
      <w:r w:rsidRPr="00EC7C13">
        <w:t xml:space="preserve"> variables include the proportion of </w:t>
      </w:r>
      <w:r w:rsidR="00DF7876" w:rsidRPr="00EC7C13">
        <w:t xml:space="preserve">commercial, vacant, single-family </w:t>
      </w:r>
      <w:r w:rsidRPr="00EC7C13">
        <w:t>residential,</w:t>
      </w:r>
      <w:r w:rsidR="00DF7876" w:rsidRPr="00EC7C13">
        <w:t xml:space="preserve"> multi-family residential and </w:t>
      </w:r>
      <w:r w:rsidR="00CA30B0" w:rsidRPr="00EC7C13">
        <w:t>industrial</w:t>
      </w:r>
      <w:r w:rsidR="00194E2E" w:rsidRPr="00EC7C13">
        <w:t xml:space="preserve"> areas,</w:t>
      </w:r>
      <w:r w:rsidRPr="00EC7C13">
        <w:t xml:space="preserve"> </w:t>
      </w:r>
      <w:r w:rsidR="007B277C" w:rsidRPr="00EC7C13">
        <w:t xml:space="preserve">school </w:t>
      </w:r>
      <w:r w:rsidR="00DE6C28" w:rsidRPr="00EC7C13">
        <w:t xml:space="preserve">quality in terms of </w:t>
      </w:r>
      <w:r w:rsidR="00E010E9" w:rsidRPr="00EC7C13">
        <w:t xml:space="preserve">school </w:t>
      </w:r>
      <w:r w:rsidR="00DE6C28" w:rsidRPr="00EC7C13">
        <w:t>grades</w:t>
      </w:r>
      <w:r w:rsidR="008C137B" w:rsidRPr="00EC7C13">
        <w:t xml:space="preserve">, </w:t>
      </w:r>
      <w:r w:rsidR="00DE6C28" w:rsidRPr="00EC7C13">
        <w:t xml:space="preserve">network distance to </w:t>
      </w:r>
      <w:r w:rsidR="00603A6D" w:rsidRPr="00EC7C13">
        <w:t xml:space="preserve">the nearest </w:t>
      </w:r>
      <w:r w:rsidR="00836F8C" w:rsidRPr="00EC7C13">
        <w:t>downtown</w:t>
      </w:r>
      <w:r w:rsidR="00CF63B4" w:rsidRPr="00EC7C13">
        <w:t xml:space="preserve">, land use mix </w:t>
      </w:r>
      <w:r w:rsidR="00885FDF" w:rsidRPr="00EC7C13">
        <w:t>and distances among the parcels</w:t>
      </w:r>
      <w:r w:rsidRPr="00EC7C13">
        <w:t xml:space="preserve">. </w:t>
      </w:r>
      <w:r w:rsidR="00B314E0" w:rsidRPr="00EC7C13">
        <w:t xml:space="preserve">The school quality variable was generated for each parcel by mapping the </w:t>
      </w:r>
      <w:r w:rsidR="00177ABE" w:rsidRPr="00EC7C13">
        <w:t xml:space="preserve">school zone areas from the three counties to the parcel data. The exercise allowed us to identify the assigned elementary, middle and high school for each parcel. For each of these schools, the corresponding grades from Florida Department of Education were compiled. The letter grades assigned by </w:t>
      </w:r>
      <w:r w:rsidR="009A39CA" w:rsidRPr="00EC7C13">
        <w:t>the Department</w:t>
      </w:r>
      <w:r w:rsidR="00177ABE" w:rsidRPr="00EC7C13">
        <w:t xml:space="preserve"> of Education were converted to numerical values (A=4, B=3, C=</w:t>
      </w:r>
      <w:r w:rsidR="000C050D" w:rsidRPr="00EC7C13">
        <w:t>2</w:t>
      </w:r>
      <w:r w:rsidR="00177ABE" w:rsidRPr="00EC7C13">
        <w:t xml:space="preserve"> and D=</w:t>
      </w:r>
      <w:r w:rsidR="000C050D" w:rsidRPr="00EC7C13">
        <w:t>1</w:t>
      </w:r>
      <w:r w:rsidR="00F0706B" w:rsidRPr="00EC7C13">
        <w:t>, F=0</w:t>
      </w:r>
      <w:r w:rsidR="00177ABE" w:rsidRPr="00EC7C13">
        <w:t xml:space="preserve">) and used to create a single score for the three schools. Based on the distribution of the school quality variable, we created </w:t>
      </w:r>
      <w:r w:rsidR="008C137B" w:rsidRPr="00EC7C13">
        <w:t xml:space="preserve">three specified grade ranges: 1.00 to 2.99 as </w:t>
      </w:r>
      <w:r w:rsidR="00EA0421" w:rsidRPr="00EC7C13">
        <w:t>fair,</w:t>
      </w:r>
      <w:r w:rsidR="008C137B" w:rsidRPr="00EC7C13">
        <w:t xml:space="preserve"> 3.00 to 3.66 as </w:t>
      </w:r>
      <w:r w:rsidR="00EA0421" w:rsidRPr="00EC7C13">
        <w:t>good and</w:t>
      </w:r>
      <w:r w:rsidR="008C137B" w:rsidRPr="00EC7C13">
        <w:t xml:space="preserve"> 3.67 to 4.00 as very good.</w:t>
      </w:r>
    </w:p>
    <w:p w14:paraId="323016CE" w14:textId="15F1B657" w:rsidR="004B0A99" w:rsidRPr="00EC7C13" w:rsidRDefault="0004742D" w:rsidP="00241BBA">
      <w:pPr>
        <w:spacing w:line="480" w:lineRule="auto"/>
        <w:ind w:firstLine="720"/>
        <w:jc w:val="both"/>
        <w:rPr>
          <w:shd w:val="clear" w:color="auto" w:fill="FFFFFF"/>
        </w:rPr>
      </w:pPr>
      <w:r w:rsidRPr="00EC7C13">
        <w:t xml:space="preserve">The </w:t>
      </w:r>
      <w:r w:rsidRPr="00EC7C13">
        <w:rPr>
          <w:u w:val="single"/>
        </w:rPr>
        <w:t xml:space="preserve">transportation infrastructure </w:t>
      </w:r>
      <w:r w:rsidR="00582476" w:rsidRPr="00EC7C13">
        <w:rPr>
          <w:u w:val="single"/>
        </w:rPr>
        <w:t>characteristics</w:t>
      </w:r>
      <w:r w:rsidR="00582476" w:rsidRPr="00EC7C13" w:rsidDel="00582476">
        <w:t xml:space="preserve"> </w:t>
      </w:r>
      <w:r w:rsidRPr="00EC7C13">
        <w:t xml:space="preserve">are sourced from the Florida Department of Transportation (FDOT), ArcGIS Hub and </w:t>
      </w:r>
      <w:r w:rsidRPr="00EC7C13">
        <w:rPr>
          <w:shd w:val="clear" w:color="auto" w:fill="FFFFFF"/>
        </w:rPr>
        <w:t xml:space="preserve">Central Florida Regional Planning Model (CFRPM). The variables include </w:t>
      </w:r>
      <w:r w:rsidR="00F14E25" w:rsidRPr="00EC7C13">
        <w:rPr>
          <w:shd w:val="clear" w:color="auto" w:fill="FFFFFF"/>
        </w:rPr>
        <w:t xml:space="preserve">distance to </w:t>
      </w:r>
      <w:r w:rsidR="000311A1" w:rsidRPr="00EC7C13">
        <w:rPr>
          <w:shd w:val="clear" w:color="auto" w:fill="FFFFFF"/>
        </w:rPr>
        <w:t xml:space="preserve">the nearest </w:t>
      </w:r>
      <w:r w:rsidR="00F14E25" w:rsidRPr="00EC7C13">
        <w:rPr>
          <w:shd w:val="clear" w:color="auto" w:fill="FFFFFF"/>
        </w:rPr>
        <w:t>highway</w:t>
      </w:r>
      <w:r w:rsidR="000311A1" w:rsidRPr="00EC7C13">
        <w:rPr>
          <w:shd w:val="clear" w:color="auto" w:fill="FFFFFF"/>
        </w:rPr>
        <w:t>,</w:t>
      </w:r>
      <w:r w:rsidR="00F14E25" w:rsidRPr="00EC7C13">
        <w:rPr>
          <w:shd w:val="clear" w:color="auto" w:fill="FFFFFF"/>
        </w:rPr>
        <w:t xml:space="preserve"> distance to </w:t>
      </w:r>
      <w:r w:rsidR="000311A1" w:rsidRPr="00EC7C13">
        <w:rPr>
          <w:shd w:val="clear" w:color="auto" w:fill="FFFFFF"/>
        </w:rPr>
        <w:t xml:space="preserve">the nearest </w:t>
      </w:r>
      <w:r w:rsidR="00F14E25" w:rsidRPr="00EC7C13">
        <w:rPr>
          <w:shd w:val="clear" w:color="auto" w:fill="FFFFFF"/>
        </w:rPr>
        <w:t>Sun</w:t>
      </w:r>
      <w:r w:rsidR="00916ED9" w:rsidRPr="00EC7C13">
        <w:rPr>
          <w:shd w:val="clear" w:color="auto" w:fill="FFFFFF"/>
        </w:rPr>
        <w:t>R</w:t>
      </w:r>
      <w:r w:rsidR="00F14E25" w:rsidRPr="00EC7C13">
        <w:rPr>
          <w:shd w:val="clear" w:color="auto" w:fill="FFFFFF"/>
        </w:rPr>
        <w:t>ail stations and</w:t>
      </w:r>
      <w:r w:rsidRPr="00EC7C13">
        <w:rPr>
          <w:shd w:val="clear" w:color="auto" w:fill="FFFFFF"/>
        </w:rPr>
        <w:t xml:space="preserve"> sidewalk density. The </w:t>
      </w:r>
      <w:r w:rsidRPr="00EC7C13">
        <w:rPr>
          <w:u w:val="single"/>
          <w:shd w:val="clear" w:color="auto" w:fill="FFFFFF"/>
        </w:rPr>
        <w:t>temporal factor</w:t>
      </w:r>
      <w:r w:rsidR="003269DB" w:rsidRPr="00EC7C13">
        <w:rPr>
          <w:u w:val="single"/>
          <w:shd w:val="clear" w:color="auto" w:fill="FFFFFF"/>
        </w:rPr>
        <w:t>s</w:t>
      </w:r>
      <w:r w:rsidR="003269DB" w:rsidRPr="00EC7C13">
        <w:rPr>
          <w:shd w:val="clear" w:color="auto" w:fill="FFFFFF"/>
        </w:rPr>
        <w:t xml:space="preserve"> considered include </w:t>
      </w:r>
      <w:r w:rsidR="00B84D6C" w:rsidRPr="00EC7C13">
        <w:rPr>
          <w:shd w:val="clear" w:color="auto" w:fill="FFFFFF"/>
        </w:rPr>
        <w:t>the number</w:t>
      </w:r>
      <w:r w:rsidRPr="00EC7C13">
        <w:rPr>
          <w:shd w:val="clear" w:color="auto" w:fill="FFFFFF"/>
        </w:rPr>
        <w:t xml:space="preserve"> </w:t>
      </w:r>
      <w:r w:rsidR="003269DB" w:rsidRPr="00EC7C13">
        <w:rPr>
          <w:shd w:val="clear" w:color="auto" w:fill="FFFFFF"/>
        </w:rPr>
        <w:t xml:space="preserve">of </w:t>
      </w:r>
      <w:r w:rsidRPr="00EC7C13">
        <w:rPr>
          <w:shd w:val="clear" w:color="auto" w:fill="FFFFFF"/>
        </w:rPr>
        <w:t xml:space="preserve">years passed from 2013 (2013 being the base year). </w:t>
      </w:r>
    </w:p>
    <w:p w14:paraId="6F189CB8" w14:textId="608C066A" w:rsidR="00DC0F9B" w:rsidRPr="00EC7C13" w:rsidRDefault="008451D4" w:rsidP="00241BBA">
      <w:pPr>
        <w:pStyle w:val="Caption"/>
        <w:keepNext/>
        <w:spacing w:line="480" w:lineRule="auto"/>
        <w:ind w:firstLine="720"/>
        <w:rPr>
          <w:i w:val="0"/>
          <w:iCs w:val="0"/>
          <w:color w:val="auto"/>
          <w:sz w:val="24"/>
          <w:szCs w:val="24"/>
        </w:rPr>
      </w:pPr>
      <w:r w:rsidRPr="00EC7C13">
        <w:rPr>
          <w:i w:val="0"/>
          <w:iCs w:val="0"/>
          <w:color w:val="auto"/>
          <w:sz w:val="24"/>
          <w:szCs w:val="24"/>
        </w:rPr>
        <w:lastRenderedPageBreak/>
        <w:t xml:space="preserve">For the study area, the distances to the nearest </w:t>
      </w:r>
      <w:r w:rsidR="00836F8C" w:rsidRPr="00EC7C13">
        <w:rPr>
          <w:i w:val="0"/>
          <w:iCs w:val="0"/>
          <w:color w:val="auto"/>
          <w:sz w:val="24"/>
          <w:szCs w:val="24"/>
        </w:rPr>
        <w:t>downtown</w:t>
      </w:r>
      <w:r w:rsidRPr="00EC7C13">
        <w:rPr>
          <w:i w:val="0"/>
          <w:iCs w:val="0"/>
          <w:color w:val="auto"/>
          <w:sz w:val="24"/>
          <w:szCs w:val="24"/>
        </w:rPr>
        <w:t>s were considered for Orlando city center, Sanford city center, Kissimmee city center, Melbourne city center, Deland city center and Cocoa city center.</w:t>
      </w:r>
      <w:r w:rsidR="004B0A99" w:rsidRPr="00EC7C13">
        <w:rPr>
          <w:i w:val="0"/>
          <w:iCs w:val="0"/>
          <w:color w:val="auto"/>
          <w:sz w:val="24"/>
          <w:szCs w:val="24"/>
        </w:rPr>
        <w:t xml:space="preserve"> </w:t>
      </w:r>
      <w:r w:rsidR="008C137B" w:rsidRPr="00EC7C13">
        <w:rPr>
          <w:i w:val="0"/>
          <w:iCs w:val="0"/>
          <w:color w:val="auto"/>
          <w:sz w:val="24"/>
          <w:szCs w:val="24"/>
        </w:rPr>
        <w:t>The Sun</w:t>
      </w:r>
      <w:r w:rsidR="00BF309E" w:rsidRPr="00EC7C13">
        <w:rPr>
          <w:i w:val="0"/>
          <w:iCs w:val="0"/>
          <w:color w:val="auto"/>
          <w:sz w:val="24"/>
          <w:szCs w:val="24"/>
        </w:rPr>
        <w:t>R</w:t>
      </w:r>
      <w:r w:rsidR="008C137B" w:rsidRPr="00EC7C13">
        <w:rPr>
          <w:i w:val="0"/>
          <w:iCs w:val="0"/>
          <w:color w:val="auto"/>
          <w:sz w:val="24"/>
          <w:szCs w:val="24"/>
        </w:rPr>
        <w:t>ail stations’ distance information was prepared for 12 stations from year 2014 to 2017, and for 16 stations including the new 4 stations from year 2018 to 2022.</w:t>
      </w:r>
      <w:r w:rsidR="008C137B" w:rsidRPr="00EC7C13">
        <w:rPr>
          <w:color w:val="auto"/>
          <w:sz w:val="24"/>
        </w:rPr>
        <w:t xml:space="preserve"> </w:t>
      </w:r>
      <w:r w:rsidR="006B76D7" w:rsidRPr="00EC7C13">
        <w:rPr>
          <w:i w:val="0"/>
          <w:iCs w:val="0"/>
          <w:color w:val="auto"/>
          <w:sz w:val="24"/>
          <w:szCs w:val="24"/>
        </w:rPr>
        <w:t xml:space="preserve">The </w:t>
      </w:r>
      <w:r w:rsidR="0064185D" w:rsidRPr="00EC7C13">
        <w:rPr>
          <w:i w:val="0"/>
          <w:iCs w:val="0"/>
          <w:color w:val="auto"/>
          <w:sz w:val="24"/>
          <w:szCs w:val="24"/>
        </w:rPr>
        <w:t xml:space="preserve">descriptive statistics for the </w:t>
      </w:r>
      <w:r w:rsidR="00EB2823" w:rsidRPr="00EC7C13">
        <w:rPr>
          <w:i w:val="0"/>
          <w:iCs w:val="0"/>
          <w:color w:val="auto"/>
          <w:sz w:val="24"/>
          <w:szCs w:val="24"/>
        </w:rPr>
        <w:t>independent</w:t>
      </w:r>
      <w:r w:rsidR="0064185D" w:rsidRPr="00EC7C13">
        <w:rPr>
          <w:i w:val="0"/>
          <w:iCs w:val="0"/>
          <w:color w:val="auto"/>
          <w:sz w:val="24"/>
          <w:szCs w:val="24"/>
        </w:rPr>
        <w:t xml:space="preserve"> variables are </w:t>
      </w:r>
      <w:r w:rsidR="00DF59D1" w:rsidRPr="00EC7C13">
        <w:rPr>
          <w:i w:val="0"/>
          <w:iCs w:val="0"/>
          <w:color w:val="auto"/>
          <w:sz w:val="24"/>
          <w:szCs w:val="24"/>
        </w:rPr>
        <w:t xml:space="preserve">presented </w:t>
      </w:r>
      <w:r w:rsidR="00DF59D1" w:rsidRPr="004E1582">
        <w:rPr>
          <w:i w:val="0"/>
          <w:iCs w:val="0"/>
          <w:color w:val="auto"/>
          <w:sz w:val="24"/>
          <w:szCs w:val="24"/>
        </w:rPr>
        <w:t xml:space="preserve">in </w:t>
      </w:r>
      <w:r w:rsidR="00776AC3" w:rsidRPr="004E1582">
        <w:rPr>
          <w:i w:val="0"/>
          <w:iCs w:val="0"/>
          <w:color w:val="auto"/>
          <w:sz w:val="24"/>
          <w:szCs w:val="24"/>
        </w:rPr>
        <w:fldChar w:fldCharType="begin"/>
      </w:r>
      <w:r w:rsidR="00776AC3" w:rsidRPr="004E1582">
        <w:rPr>
          <w:i w:val="0"/>
          <w:iCs w:val="0"/>
          <w:color w:val="auto"/>
          <w:sz w:val="24"/>
          <w:szCs w:val="24"/>
        </w:rPr>
        <w:instrText xml:space="preserve"> REF _Ref212328648 \h </w:instrText>
      </w:r>
      <w:r w:rsidR="00AC0BFD" w:rsidRPr="004E1582">
        <w:rPr>
          <w:i w:val="0"/>
          <w:iCs w:val="0"/>
          <w:color w:val="auto"/>
          <w:sz w:val="24"/>
          <w:szCs w:val="24"/>
        </w:rPr>
        <w:instrText xml:space="preserve"> \* MERGEFORMAT </w:instrText>
      </w:r>
      <w:r w:rsidR="00776AC3" w:rsidRPr="004E1582">
        <w:rPr>
          <w:i w:val="0"/>
          <w:iCs w:val="0"/>
          <w:color w:val="auto"/>
          <w:sz w:val="24"/>
          <w:szCs w:val="24"/>
        </w:rPr>
      </w:r>
      <w:r w:rsidR="00776AC3" w:rsidRPr="004E1582">
        <w:rPr>
          <w:i w:val="0"/>
          <w:iCs w:val="0"/>
          <w:color w:val="auto"/>
          <w:sz w:val="24"/>
          <w:szCs w:val="24"/>
        </w:rPr>
        <w:fldChar w:fldCharType="separate"/>
      </w:r>
      <w:ins w:id="0" w:author="Naveen Eluru" w:date="2026-03-02T12:56:00Z" w16du:dateUtc="2026-03-02T17:56:00Z">
        <w:r w:rsidR="00222730" w:rsidRPr="00222730">
          <w:rPr>
            <w:b/>
            <w:bCs/>
            <w:i w:val="0"/>
            <w:iCs w:val="0"/>
            <w:color w:val="auto"/>
            <w:sz w:val="24"/>
            <w:szCs w:val="24"/>
            <w:rPrChange w:id="1" w:author="Naveen Eluru" w:date="2026-03-02T12:56:00Z" w16du:dateUtc="2026-03-02T17:56:00Z">
              <w:rPr>
                <w:b/>
                <w:bCs/>
              </w:rPr>
            </w:rPrChange>
          </w:rPr>
          <w:t xml:space="preserve">Table </w:t>
        </w:r>
        <w:r w:rsidR="00222730" w:rsidRPr="00222730">
          <w:rPr>
            <w:b/>
            <w:bCs/>
            <w:i w:val="0"/>
            <w:iCs w:val="0"/>
            <w:noProof/>
            <w:color w:val="auto"/>
            <w:sz w:val="24"/>
            <w:szCs w:val="24"/>
            <w:rPrChange w:id="2" w:author="Naveen Eluru" w:date="2026-03-02T12:56:00Z" w16du:dateUtc="2026-03-02T17:56:00Z">
              <w:rPr>
                <w:b/>
                <w:bCs/>
                <w:noProof/>
              </w:rPr>
            </w:rPrChange>
          </w:rPr>
          <w:t>1</w:t>
        </w:r>
      </w:ins>
      <w:del w:id="3" w:author="Naveen Eluru" w:date="2026-03-02T12:56:00Z" w16du:dateUtc="2026-03-02T17:56:00Z">
        <w:r w:rsidR="00323958" w:rsidRPr="004E1582" w:rsidDel="00222730">
          <w:rPr>
            <w:b/>
            <w:bCs/>
            <w:i w:val="0"/>
            <w:iCs w:val="0"/>
            <w:color w:val="auto"/>
            <w:sz w:val="24"/>
            <w:szCs w:val="24"/>
          </w:rPr>
          <w:delText xml:space="preserve">Table </w:delText>
        </w:r>
        <w:r w:rsidR="00323958" w:rsidRPr="00E616C5" w:rsidDel="00222730">
          <w:rPr>
            <w:b/>
            <w:bCs/>
            <w:i w:val="0"/>
            <w:iCs w:val="0"/>
            <w:noProof/>
            <w:color w:val="auto"/>
            <w:sz w:val="24"/>
            <w:szCs w:val="24"/>
          </w:rPr>
          <w:delText>1</w:delText>
        </w:r>
      </w:del>
      <w:r w:rsidR="00776AC3" w:rsidRPr="004E1582">
        <w:rPr>
          <w:i w:val="0"/>
          <w:iCs w:val="0"/>
          <w:color w:val="auto"/>
          <w:sz w:val="24"/>
          <w:szCs w:val="24"/>
        </w:rPr>
        <w:fldChar w:fldCharType="end"/>
      </w:r>
      <w:r w:rsidR="002B44EE" w:rsidRPr="00EC7C13">
        <w:rPr>
          <w:i w:val="0"/>
          <w:iCs w:val="0"/>
          <w:color w:val="auto"/>
          <w:sz w:val="24"/>
          <w:szCs w:val="24"/>
        </w:rPr>
        <w:t>.</w:t>
      </w:r>
    </w:p>
    <w:p w14:paraId="2AA89264" w14:textId="77777777" w:rsidR="00674F16" w:rsidRPr="00EC7C13" w:rsidRDefault="00674F16" w:rsidP="00241BBA">
      <w:pPr>
        <w:spacing w:line="480" w:lineRule="auto"/>
      </w:pPr>
    </w:p>
    <w:p w14:paraId="71A2CE0A" w14:textId="16D5FF1C" w:rsidR="00A31B7F" w:rsidRPr="00EC7C13" w:rsidRDefault="00427561" w:rsidP="00241BBA">
      <w:pPr>
        <w:pStyle w:val="Heading1"/>
        <w:spacing w:line="480" w:lineRule="auto"/>
        <w:rPr>
          <w:szCs w:val="24"/>
        </w:rPr>
      </w:pPr>
      <w:r w:rsidRPr="00EC7C13">
        <w:rPr>
          <w:szCs w:val="24"/>
        </w:rPr>
        <w:t xml:space="preserve">MODEL </w:t>
      </w:r>
      <w:r w:rsidR="00BE380C" w:rsidRPr="00EC7C13">
        <w:rPr>
          <w:caps w:val="0"/>
          <w:szCs w:val="24"/>
        </w:rPr>
        <w:t>ESTIMATION AND RESULTS</w:t>
      </w:r>
    </w:p>
    <w:p w14:paraId="042DBB0F" w14:textId="013577EC" w:rsidR="00BE380C" w:rsidRPr="00EC7C13" w:rsidRDefault="00BE380C" w:rsidP="00241BBA">
      <w:pPr>
        <w:pStyle w:val="Heading2"/>
        <w:spacing w:line="480" w:lineRule="auto"/>
        <w:rPr>
          <w:rFonts w:cs="Times New Roman"/>
          <w:szCs w:val="24"/>
        </w:rPr>
      </w:pPr>
      <w:r w:rsidRPr="00EC7C13">
        <w:rPr>
          <w:rFonts w:cs="Times New Roman"/>
          <w:szCs w:val="24"/>
        </w:rPr>
        <w:t>Model estimation strategy</w:t>
      </w:r>
    </w:p>
    <w:p w14:paraId="60FCBD24" w14:textId="3EDFF0ED" w:rsidR="00A31B7F" w:rsidRPr="00EC7C13" w:rsidRDefault="000C327C" w:rsidP="00241BBA">
      <w:pPr>
        <w:spacing w:after="0" w:line="480" w:lineRule="auto"/>
        <w:jc w:val="both"/>
      </w:pPr>
      <w:r w:rsidRPr="00EC7C13">
        <w:t>T</w:t>
      </w:r>
      <w:r w:rsidR="00493862" w:rsidRPr="00EC7C13">
        <w:t xml:space="preserve">he model estimation </w:t>
      </w:r>
      <w:r w:rsidRPr="00EC7C13">
        <w:t xml:space="preserve">process started </w:t>
      </w:r>
      <w:r w:rsidR="00493862" w:rsidRPr="00EC7C13">
        <w:t xml:space="preserve">with the </w:t>
      </w:r>
      <w:r w:rsidR="00BE380C" w:rsidRPr="00EC7C13">
        <w:t>simple</w:t>
      </w:r>
      <w:r w:rsidR="00493862" w:rsidRPr="00EC7C13">
        <w:t xml:space="preserve"> GGOP model</w:t>
      </w:r>
      <w:r w:rsidRPr="00EC7C13">
        <w:t xml:space="preserve"> estimation</w:t>
      </w:r>
      <w:r w:rsidR="00472C81" w:rsidRPr="00EC7C13">
        <w:t xml:space="preserve">. </w:t>
      </w:r>
      <w:r w:rsidR="00712D2D" w:rsidRPr="00EC7C13">
        <w:t xml:space="preserve">After finalizing the GGOP model, </w:t>
      </w:r>
      <w:r w:rsidR="00493862" w:rsidRPr="00EC7C13">
        <w:t xml:space="preserve">we developed the spatial error and spatial lag variants. </w:t>
      </w:r>
      <w:r w:rsidR="00E56931" w:rsidRPr="00EC7C13">
        <w:t xml:space="preserve"> </w:t>
      </w:r>
      <w:r w:rsidR="00EB679A" w:rsidRPr="00EC7C13">
        <w:t>In spatial models</w:t>
      </w:r>
      <w:r w:rsidR="002A541D" w:rsidRPr="00EC7C13">
        <w:t>,</w:t>
      </w:r>
      <w:r w:rsidR="00EB679A" w:rsidRPr="00EC7C13">
        <w:t xml:space="preserve"> based on the econometric methodology outlined</w:t>
      </w:r>
      <w:r w:rsidR="002A541D" w:rsidRPr="00EC7C13">
        <w:t>,</w:t>
      </w:r>
      <w:r w:rsidR="00EB679A" w:rsidRPr="00EC7C13">
        <w:t xml:space="preserve"> </w:t>
      </w:r>
      <w:r w:rsidR="002A541D" w:rsidRPr="00EC7C13">
        <w:t>t</w:t>
      </w:r>
      <w:r w:rsidR="00DF6002" w:rsidRPr="00EC7C13">
        <w:t xml:space="preserve">he reader would note that as the sample size increases the number of probability computations </w:t>
      </w:r>
      <w:r w:rsidR="00A40482" w:rsidRPr="00EC7C13">
        <w:t xml:space="preserve">required for model estimation </w:t>
      </w:r>
      <w:r w:rsidR="00DF6002" w:rsidRPr="00EC7C13">
        <w:t xml:space="preserve">increase non-linearly. The </w:t>
      </w:r>
      <w:r w:rsidR="00630862" w:rsidRPr="00EC7C13">
        <w:t xml:space="preserve">computational burden is particularly high for computing the variance covariance matrices </w:t>
      </w:r>
      <w:r w:rsidR="00A40482" w:rsidRPr="00EC7C13">
        <w:t>needed for inference</w:t>
      </w:r>
      <w:r w:rsidR="00630862" w:rsidRPr="00EC7C13">
        <w:t xml:space="preserve">. </w:t>
      </w:r>
      <w:r w:rsidR="00BE380C" w:rsidRPr="00EC7C13">
        <w:t xml:space="preserve">Given the computational complexity involved in estimating spatial models, we </w:t>
      </w:r>
      <w:r w:rsidR="00A40482" w:rsidRPr="00EC7C13">
        <w:t>employed a sample of</w:t>
      </w:r>
      <w:r w:rsidR="00BE380C" w:rsidRPr="00EC7C13">
        <w:t xml:space="preserve"> 3000 records for our analysis</w:t>
      </w:r>
      <w:r w:rsidR="00A311EB" w:rsidRPr="00EC7C13">
        <w:rPr>
          <w:rStyle w:val="FootnoteReference"/>
          <w:bCs/>
        </w:rPr>
        <w:footnoteReference w:id="4"/>
      </w:r>
      <w:r w:rsidR="00BE380C" w:rsidRPr="00EC7C13">
        <w:t xml:space="preserve">. </w:t>
      </w:r>
      <w:r w:rsidR="00A40482" w:rsidRPr="00EC7C13">
        <w:t>At the same time</w:t>
      </w:r>
      <w:r w:rsidR="00BE380C" w:rsidRPr="00EC7C13">
        <w:t xml:space="preserve">, we recognize that sampling only 3000 records could potentially result in a skewed and unrepresentative </w:t>
      </w:r>
      <w:r w:rsidR="00E4778B" w:rsidRPr="00EC7C13">
        <w:t xml:space="preserve">sample </w:t>
      </w:r>
      <w:r w:rsidR="00BE380C" w:rsidRPr="00EC7C13">
        <w:t>for our population. Hence, we systematically test</w:t>
      </w:r>
      <w:r w:rsidR="00EE321B" w:rsidRPr="00EC7C13">
        <w:t xml:space="preserve"> across various samples to ensure that the variables identified in our sample are representative across</w:t>
      </w:r>
      <w:r w:rsidR="00051445" w:rsidRPr="00EC7C13">
        <w:t xml:space="preserve"> the population sample</w:t>
      </w:r>
      <w:r w:rsidR="00330CB2" w:rsidRPr="00EC7C13">
        <w:t xml:space="preserve">. </w:t>
      </w:r>
      <w:r w:rsidR="00F77FB4" w:rsidRPr="00EC7C13">
        <w:rPr>
          <w:bCs/>
        </w:rPr>
        <w:t xml:space="preserve">We separate the prepared dataset into two groups (a) an estimation sample and (b) a validation sample. </w:t>
      </w:r>
      <w:r w:rsidR="00BE380C" w:rsidRPr="00EC7C13">
        <w:t xml:space="preserve">We conduct this </w:t>
      </w:r>
      <w:r w:rsidR="00B1466B" w:rsidRPr="00EC7C13">
        <w:t xml:space="preserve">parameter stability </w:t>
      </w:r>
      <w:r w:rsidR="00BE380C" w:rsidRPr="00EC7C13">
        <w:t>analysis using 2</w:t>
      </w:r>
      <w:r w:rsidR="00E551BD" w:rsidRPr="00EC7C13">
        <w:t>5</w:t>
      </w:r>
      <w:r w:rsidR="00BE380C" w:rsidRPr="00EC7C13">
        <w:t xml:space="preserve"> samples of 3000 records</w:t>
      </w:r>
      <w:r w:rsidR="00D4191A" w:rsidRPr="00EC7C13">
        <w:t xml:space="preserve"> </w:t>
      </w:r>
      <w:r w:rsidR="00D4191A" w:rsidRPr="00EC7C13">
        <w:rPr>
          <w:bCs/>
        </w:rPr>
        <w:lastRenderedPageBreak/>
        <w:t xml:space="preserve">from the estimation sample </w:t>
      </w:r>
      <w:r w:rsidR="00630862" w:rsidRPr="00EC7C13">
        <w:rPr>
          <w:bCs/>
        </w:rPr>
        <w:t>and compar</w:t>
      </w:r>
      <w:r w:rsidR="00DC21EF" w:rsidRPr="00EC7C13">
        <w:rPr>
          <w:bCs/>
        </w:rPr>
        <w:t>e</w:t>
      </w:r>
      <w:r w:rsidR="00630862" w:rsidRPr="00EC7C13">
        <w:t xml:space="preserve"> the model parameters across these samples using a modified Wald test</w:t>
      </w:r>
      <w:r w:rsidR="003E3662" w:rsidRPr="00EC7C13">
        <w:t>.</w:t>
      </w:r>
    </w:p>
    <w:p w14:paraId="6C8E90D4" w14:textId="20019961" w:rsidR="00A31B7F" w:rsidRPr="00EC7C13" w:rsidRDefault="00A31B7F" w:rsidP="00241BBA">
      <w:pPr>
        <w:spacing w:after="0" w:line="480" w:lineRule="auto"/>
        <w:ind w:firstLine="720"/>
        <w:jc w:val="both"/>
      </w:pPr>
      <w:r w:rsidRPr="00EC7C13">
        <w:t xml:space="preserve">We generate the </w:t>
      </w:r>
      <w:r w:rsidR="003E3662" w:rsidRPr="00EC7C13">
        <w:t xml:space="preserve">Wald </w:t>
      </w:r>
      <w:r w:rsidRPr="00EC7C13">
        <w:t xml:space="preserve">test </w:t>
      </w:r>
      <w:r w:rsidR="003E3662" w:rsidRPr="00EC7C13">
        <w:t>t-</w:t>
      </w:r>
      <w:r w:rsidRPr="00EC7C13">
        <w:t>statistic using the following equation</w:t>
      </w:r>
      <w:r w:rsidR="00796E24" w:rsidRPr="00EC7C13">
        <w:rPr>
          <w:bCs/>
        </w:rPr>
        <w:t xml:space="preserve"> </w:t>
      </w:r>
      <w:sdt>
        <w:sdtPr>
          <w:tag w:val="MENDELEY_CITATION_v3_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"/>
          <w:id w:val="1688396842"/>
          <w:placeholder>
            <w:docPart w:val="7571819100044568B74EBADBB543E7B6"/>
          </w:placeholder>
        </w:sdtPr>
        <w:sdtEndPr/>
        <w:sdtContent>
          <w:r w:rsidR="00502DA4" w:rsidRPr="00EC7C13">
            <w:t>(Parvez et al., 2023)</w:t>
          </w:r>
        </w:sdtContent>
      </w:sdt>
      <w:r w:rsidRPr="00EC7C13">
        <w:t xml:space="preserve"> :</w:t>
      </w:r>
    </w:p>
    <w:p w14:paraId="351A9ADE" w14:textId="6DAF2EFF" w:rsidR="00DA1882" w:rsidRPr="00EC7C13" w:rsidRDefault="00DA1882" w:rsidP="00241BBA">
      <w:pPr>
        <w:spacing w:after="0" w:line="480" w:lineRule="auto"/>
      </w:pPr>
      <m:oMath>
        <m:r>
          <w:rPr>
            <w:rFonts w:ascii="Cambria Math" w:hAnsi="Cambria Math"/>
          </w:rPr>
          <m:t>t=abs[</m:t>
        </m:r>
        <m:f>
          <m:fPr>
            <m:ctrlPr>
              <w:rPr>
                <w:rFonts w:ascii="Cambria Math" w:hAnsi="Cambria Math"/>
                <w:i/>
              </w:rPr>
            </m:ctrlPr>
          </m:fPr>
          <m:num>
            <m:d>
              <m:dPr>
                <m:ctrlPr>
                  <w:rPr>
                    <w:rFonts w:ascii="Cambria Math" w:hAnsi="Cambria Math"/>
                    <w:i/>
                  </w:rPr>
                </m:ctrlPr>
              </m:dPr>
              <m:e>
                <m:r>
                  <w:rPr>
                    <w:rFonts w:ascii="Cambria Math" w:hAnsi="Cambria Math"/>
                  </w:rPr>
                  <m:t>sample parameter-population benchmark</m:t>
                </m:r>
              </m:e>
            </m:d>
          </m:num>
          <m:den>
            <m:rad>
              <m:radPr>
                <m:degHide m:val="1"/>
                <m:ctrlPr>
                  <w:rPr>
                    <w:rFonts w:ascii="Cambria Math" w:hAnsi="Cambria Math"/>
                    <w:i/>
                  </w:rPr>
                </m:ctrlPr>
              </m:radPr>
              <m:deg/>
              <m:e>
                <m:sSubSup>
                  <m:sSubSupPr>
                    <m:ctrlPr>
                      <w:rPr>
                        <w:rFonts w:ascii="Cambria Math" w:hAnsi="Cambria Math"/>
                        <w:i/>
                      </w:rPr>
                    </m:ctrlPr>
                  </m:sSubSupPr>
                  <m:e>
                    <m:r>
                      <w:rPr>
                        <w:rFonts w:ascii="Cambria Math" w:hAnsi="Cambria Math"/>
                      </w:rPr>
                      <m:t>SE</m:t>
                    </m:r>
                  </m:e>
                  <m:sub>
                    <m:r>
                      <w:rPr>
                        <w:rFonts w:ascii="Cambria Math" w:hAnsi="Cambria Math"/>
                      </w:rPr>
                      <m:t>sample</m:t>
                    </m:r>
                  </m:sub>
                  <m:sup>
                    <m:r>
                      <w:rPr>
                        <w:rFonts w:ascii="Cambria Math" w:hAnsi="Cambria Math"/>
                      </w:rPr>
                      <m:t>2</m:t>
                    </m:r>
                  </m:sup>
                </m:sSubSup>
                <m:r>
                  <w:rPr>
                    <w:rFonts w:ascii="Cambria Math" w:hAnsi="Cambria Math"/>
                  </w:rPr>
                  <m:t>+</m:t>
                </m:r>
                <m:sSubSup>
                  <m:sSubSupPr>
                    <m:ctrlPr>
                      <w:rPr>
                        <w:rFonts w:ascii="Cambria Math" w:hAnsi="Cambria Math"/>
                        <w:i/>
                      </w:rPr>
                    </m:ctrlPr>
                  </m:sSubSupPr>
                  <m:e>
                    <m:r>
                      <w:rPr>
                        <w:rFonts w:ascii="Cambria Math" w:hAnsi="Cambria Math"/>
                      </w:rPr>
                      <m:t>SE</m:t>
                    </m:r>
                  </m:e>
                  <m:sub>
                    <m:r>
                      <w:rPr>
                        <w:rFonts w:ascii="Cambria Math" w:hAnsi="Cambria Math"/>
                      </w:rPr>
                      <m:t>population</m:t>
                    </m:r>
                  </m:sub>
                  <m:sup>
                    <m:r>
                      <w:rPr>
                        <w:rFonts w:ascii="Cambria Math" w:hAnsi="Cambria Math"/>
                      </w:rPr>
                      <m:t>2</m:t>
                    </m:r>
                  </m:sup>
                </m:sSubSup>
              </m:e>
            </m:rad>
          </m:den>
        </m:f>
        <m:r>
          <w:rPr>
            <w:rFonts w:ascii="Cambria Math" w:hAnsi="Cambria Math"/>
          </w:rPr>
          <m:t>]</m:t>
        </m:r>
      </m:oMath>
      <w:r w:rsidR="00561D16" w:rsidRPr="00EC7C13">
        <w:tab/>
      </w:r>
      <w:r w:rsidR="00561D16" w:rsidRPr="00EC7C13">
        <w:tab/>
      </w:r>
      <w:r w:rsidR="00561D16" w:rsidRPr="00EC7C13">
        <w:tab/>
      </w:r>
      <w:r w:rsidR="00561D16" w:rsidRPr="00EC7C13">
        <w:tab/>
      </w:r>
      <w:r w:rsidR="00561D16" w:rsidRPr="00EC7C13">
        <w:tab/>
      </w:r>
      <w:r w:rsidR="00561D16" w:rsidRPr="00EC7C13">
        <w:tab/>
        <w:t xml:space="preserve">     (13)</w:t>
      </w:r>
    </w:p>
    <w:p w14:paraId="22FCBBB1" w14:textId="77777777" w:rsidR="00892055" w:rsidRPr="00EC7C13" w:rsidRDefault="00892055" w:rsidP="00241BBA">
      <w:pPr>
        <w:spacing w:after="0" w:line="480" w:lineRule="auto"/>
        <w:ind w:firstLine="720"/>
        <w:jc w:val="both"/>
        <w:rPr>
          <w:rFonts w:eastAsiaTheme="minorEastAsia"/>
          <w:bCs/>
        </w:rPr>
      </w:pPr>
    </w:p>
    <w:p w14:paraId="0E4E9EB1" w14:textId="34906844" w:rsidR="007A2AD5" w:rsidRDefault="00A31B7F" w:rsidP="00241BBA">
      <w:pPr>
        <w:spacing w:after="0" w:line="480" w:lineRule="auto"/>
        <w:ind w:firstLine="720"/>
        <w:jc w:val="both"/>
      </w:pPr>
      <w:r w:rsidRPr="00EC7C13">
        <w:t>The test is conducted for each parameter in the model</w:t>
      </w:r>
      <w:r w:rsidR="00227D43" w:rsidRPr="00EC7C13">
        <w:t xml:space="preserve"> using Equation </w:t>
      </w:r>
      <w:r w:rsidR="005F6766" w:rsidRPr="00EC7C13">
        <w:t>13</w:t>
      </w:r>
      <w:r w:rsidRPr="00EC7C13">
        <w:t>. The population benchmark and the standard error of the population are the average of the parameters and the average of the standard errors respectively, across the 2</w:t>
      </w:r>
      <w:r w:rsidR="005F6766" w:rsidRPr="00EC7C13">
        <w:t>5</w:t>
      </w:r>
      <w:r w:rsidRPr="00EC7C13">
        <w:t xml:space="preserve"> samples.</w:t>
      </w:r>
      <w:r w:rsidR="00192EB5" w:rsidRPr="00EC7C13">
        <w:t xml:space="preserve"> </w:t>
      </w:r>
      <w:r w:rsidR="009F7702" w:rsidRPr="00EC7C13">
        <w:t xml:space="preserve">The </w:t>
      </w:r>
      <w:r w:rsidR="00820735" w:rsidRPr="00EC7C13">
        <w:t xml:space="preserve">Wald </w:t>
      </w:r>
      <w:r w:rsidR="009F7702" w:rsidRPr="00EC7C13">
        <w:t xml:space="preserve">test </w:t>
      </w:r>
      <w:r w:rsidR="00820735" w:rsidRPr="00EC7C13">
        <w:t>variations</w:t>
      </w:r>
      <w:r w:rsidR="009F7702" w:rsidRPr="00EC7C13">
        <w:t xml:space="preserve"> </w:t>
      </w:r>
      <w:r w:rsidR="00D35F97" w:rsidRPr="00EC7C13">
        <w:t xml:space="preserve">for </w:t>
      </w:r>
      <w:r w:rsidR="00820735" w:rsidRPr="00EC7C13">
        <w:t xml:space="preserve">all </w:t>
      </w:r>
      <w:r w:rsidR="00D35F97" w:rsidRPr="00EC7C13">
        <w:t>the parameters</w:t>
      </w:r>
      <w:r w:rsidR="00415E25" w:rsidRPr="00EC7C13">
        <w:t xml:space="preserve"> across 2</w:t>
      </w:r>
      <w:r w:rsidR="00D15BB1" w:rsidRPr="00EC7C13">
        <w:t>5</w:t>
      </w:r>
      <w:r w:rsidR="00415E25" w:rsidRPr="00EC7C13">
        <w:t xml:space="preserve"> samples </w:t>
      </w:r>
      <w:r w:rsidR="00820735" w:rsidRPr="00EC7C13">
        <w:t xml:space="preserve">are presented in Figure </w:t>
      </w:r>
      <w:r w:rsidR="00FD300F" w:rsidRPr="00EC7C13">
        <w:t>2</w:t>
      </w:r>
      <w:r w:rsidR="00C53318" w:rsidRPr="00EC7C13">
        <w:t>.</w:t>
      </w:r>
      <w:r w:rsidRPr="00EC7C13">
        <w:t xml:space="preserve"> </w:t>
      </w:r>
      <w:r w:rsidR="006D4B5E" w:rsidRPr="00EC7C13">
        <w:t xml:space="preserve">Of the </w:t>
      </w:r>
      <w:r w:rsidR="00A83AE7" w:rsidRPr="00EC7C13">
        <w:t>550</w:t>
      </w:r>
      <w:r w:rsidR="006D4B5E" w:rsidRPr="00EC7C13">
        <w:t xml:space="preserve"> (</w:t>
      </w:r>
      <w:r w:rsidR="00A83AE7" w:rsidRPr="00EC7C13">
        <w:t>22</w:t>
      </w:r>
      <w:r w:rsidR="006D4B5E" w:rsidRPr="00EC7C13">
        <w:t xml:space="preserve"> parameters x 2</w:t>
      </w:r>
      <w:r w:rsidR="00A83AE7" w:rsidRPr="00EC7C13">
        <w:t>5</w:t>
      </w:r>
      <w:r w:rsidR="006D4B5E" w:rsidRPr="00EC7C13">
        <w:t xml:space="preserve"> </w:t>
      </w:r>
      <w:r w:rsidR="002B0667" w:rsidRPr="00EC7C13">
        <w:t>samples</w:t>
      </w:r>
      <w:r w:rsidR="006D4B5E" w:rsidRPr="00EC7C13">
        <w:t xml:space="preserve">) test values generated from our comparison, only </w:t>
      </w:r>
      <w:r w:rsidR="00F84947" w:rsidRPr="00EC7C13">
        <w:t>9</w:t>
      </w:r>
      <w:r w:rsidR="006D4B5E" w:rsidRPr="00EC7C13">
        <w:t xml:space="preserve"> violate the </w:t>
      </w:r>
      <w:r w:rsidR="002B0667" w:rsidRPr="00EC7C13">
        <w:t xml:space="preserve">95% confidence level value (1.96). </w:t>
      </w:r>
      <w:r w:rsidR="006D4B5E" w:rsidRPr="00EC7C13">
        <w:t xml:space="preserve"> </w:t>
      </w:r>
      <w:r w:rsidR="002B0667" w:rsidRPr="00EC7C13">
        <w:t>Thus, t</w:t>
      </w:r>
      <w:r w:rsidRPr="00EC7C13">
        <w:t>he Wald t</w:t>
      </w:r>
      <w:r w:rsidR="0017457C" w:rsidRPr="00EC7C13">
        <w:t>-</w:t>
      </w:r>
      <w:r w:rsidRPr="00EC7C13">
        <w:t xml:space="preserve">test analysis confirms </w:t>
      </w:r>
      <w:r w:rsidR="002B0667" w:rsidRPr="00EC7C13">
        <w:t xml:space="preserve">the presence of significant </w:t>
      </w:r>
      <w:r w:rsidRPr="00EC7C13">
        <w:t>parameter stability across the models</w:t>
      </w:r>
      <w:r w:rsidR="009E1ABA" w:rsidRPr="00EC7C13">
        <w:t xml:space="preserve"> for the sample considered in our analysis</w:t>
      </w:r>
      <w:r w:rsidRPr="00EC7C13">
        <w:t>.</w:t>
      </w:r>
    </w:p>
    <w:p w14:paraId="6EA16268" w14:textId="77777777" w:rsidR="00B73DBE" w:rsidRPr="00EC7C13" w:rsidRDefault="00B73DBE" w:rsidP="00241BBA">
      <w:pPr>
        <w:spacing w:after="0" w:line="480" w:lineRule="auto"/>
        <w:ind w:firstLine="720"/>
        <w:jc w:val="both"/>
      </w:pPr>
    </w:p>
    <w:p w14:paraId="1FA1D4B0" w14:textId="46DAE5F1" w:rsidR="00E74B44" w:rsidRPr="00EC7C13" w:rsidRDefault="00E74B44" w:rsidP="00241BBA">
      <w:pPr>
        <w:pStyle w:val="Heading2"/>
        <w:spacing w:line="480" w:lineRule="auto"/>
        <w:rPr>
          <w:rFonts w:cs="Times New Roman"/>
          <w:iCs/>
          <w:szCs w:val="24"/>
        </w:rPr>
      </w:pPr>
      <w:r w:rsidRPr="00EC7C13">
        <w:rPr>
          <w:rFonts w:cs="Times New Roman"/>
          <w:iCs/>
          <w:szCs w:val="24"/>
        </w:rPr>
        <w:t>Model specification and overall measure of fit</w:t>
      </w:r>
    </w:p>
    <w:p w14:paraId="7201C938" w14:textId="3D5DFA8A" w:rsidR="00A31B7F" w:rsidRPr="00EC7C13" w:rsidRDefault="00C40417" w:rsidP="00241BBA">
      <w:pPr>
        <w:spacing w:after="0" w:line="480" w:lineRule="auto"/>
        <w:jc w:val="both"/>
      </w:pPr>
      <w:r w:rsidRPr="00EC7C13">
        <w:t>For various categorical variable models, log-likelihood and BIC measures are used as criteria for model fitness comparison. For the estimation of Spatial GGOP model variants, it is infeasible to employ the maximum likelihood approach (see Castro et al., 2013). Hence, we resort to using composite maximum likelihood (CML) estimation. The models estimated using CML are compared using measures analogous to log-likelihood and BIC. These measures are referred to as log-composite likelihood and modified BIC (Tirtha et al., 2024). Thus, when we are comparing two models estimated using CML model fitness is compared using these two measures</w:t>
      </w:r>
      <w:r w:rsidR="00E557FF" w:rsidRPr="00EC7C13">
        <w:t xml:space="preserve">. </w:t>
      </w:r>
      <w:r w:rsidR="00FF0157" w:rsidRPr="00EC7C13">
        <w:t>The modified BIC is calculated using the following equation:</w:t>
      </w:r>
    </w:p>
    <w:p w14:paraId="6660C2DA" w14:textId="77777777" w:rsidR="00FF0157" w:rsidRPr="00EC7C13" w:rsidRDefault="00FF0157" w:rsidP="00241BBA">
      <w:pPr>
        <w:spacing w:after="0" w:line="480" w:lineRule="auto"/>
        <w:jc w:val="both"/>
      </w:pPr>
    </w:p>
    <w:p w14:paraId="4BC69496" w14:textId="63ADE70B" w:rsidR="00FF0157" w:rsidRPr="00EC7C13" w:rsidRDefault="00DC1087" w:rsidP="00241BBA">
      <w:pPr>
        <w:spacing w:after="0" w:line="480" w:lineRule="auto"/>
        <w:jc w:val="both"/>
      </w:pPr>
      <m:oMath>
        <m:r>
          <w:rPr>
            <w:rFonts w:ascii="Cambria Math" w:hAnsi="Cambria Math"/>
          </w:rPr>
          <w:lastRenderedPageBreak/>
          <m:t>Modified BIC= -</m:t>
        </m:r>
        <m:f>
          <m:fPr>
            <m:ctrlPr>
              <w:rPr>
                <w:rFonts w:ascii="Cambria Math" w:hAnsi="Cambria Math"/>
                <w:bCs/>
                <w:i/>
              </w:rPr>
            </m:ctrlPr>
          </m:fPr>
          <m:num>
            <m:r>
              <w:rPr>
                <w:rFonts w:ascii="Cambria Math" w:hAnsi="Cambria Math"/>
              </w:rPr>
              <m:t>LL</m:t>
            </m:r>
          </m:num>
          <m:den>
            <m:r>
              <w:rPr>
                <w:rFonts w:ascii="Cambria Math" w:hAnsi="Cambria Math"/>
              </w:rPr>
              <m:t>q-1</m:t>
            </m:r>
          </m:den>
        </m:f>
        <m:r>
          <w:rPr>
            <w:rFonts w:ascii="Cambria Math" w:hAnsi="Cambria Math"/>
          </w:rPr>
          <m:t>+No. of parameters*ln⁡(q)</m:t>
        </m:r>
      </m:oMath>
      <w:r w:rsidR="00227D43" w:rsidRPr="00EC7C13">
        <w:tab/>
      </w:r>
      <w:r w:rsidR="00F05C03" w:rsidRPr="00EC7C13">
        <w:tab/>
      </w:r>
      <w:r w:rsidR="00F05C03" w:rsidRPr="00EC7C13">
        <w:tab/>
      </w:r>
      <w:r w:rsidR="00227D43" w:rsidRPr="00EC7C13">
        <w:tab/>
        <w:t xml:space="preserve">                (1</w:t>
      </w:r>
      <w:r w:rsidR="00F05C03" w:rsidRPr="00EC7C13">
        <w:t>4</w:t>
      </w:r>
      <w:r w:rsidR="00227D43" w:rsidRPr="00EC7C13">
        <w:t>)</w:t>
      </w:r>
    </w:p>
    <w:p w14:paraId="3607850B" w14:textId="77777777" w:rsidR="00191926" w:rsidRPr="00EC7C13" w:rsidRDefault="00191926" w:rsidP="00241BBA">
      <w:pPr>
        <w:spacing w:after="0" w:line="480" w:lineRule="auto"/>
        <w:jc w:val="both"/>
      </w:pPr>
    </w:p>
    <w:p w14:paraId="48CD0604" w14:textId="27845C1F" w:rsidR="00A20688" w:rsidRDefault="00227F6F" w:rsidP="006F5014">
      <w:pPr>
        <w:spacing w:line="480" w:lineRule="auto"/>
        <w:jc w:val="both"/>
      </w:pPr>
      <w:r w:rsidRPr="00EC7C13">
        <w:tab/>
      </w:r>
      <w:r w:rsidR="00F732AA" w:rsidRPr="00EC7C13">
        <w:t>For the spa</w:t>
      </w:r>
      <w:r w:rsidR="00CC3A8C" w:rsidRPr="00EC7C13">
        <w:t xml:space="preserve">tial </w:t>
      </w:r>
      <w:r w:rsidR="000C5E73" w:rsidRPr="00EC7C13">
        <w:t>GGOP model</w:t>
      </w:r>
      <w:r w:rsidR="00C17520" w:rsidRPr="00EC7C13">
        <w:t xml:space="preserve"> estimation</w:t>
      </w:r>
      <w:r w:rsidR="000C5E73" w:rsidRPr="00EC7C13">
        <w:t xml:space="preserve">, </w:t>
      </w:r>
      <w:r w:rsidR="00C17520" w:rsidRPr="00EC7C13">
        <w:t xml:space="preserve">we consider different </w:t>
      </w:r>
      <w:r w:rsidR="000C5E73" w:rsidRPr="00EC7C13">
        <w:t xml:space="preserve">weight matrix </w:t>
      </w:r>
      <w:r w:rsidR="00E33266" w:rsidRPr="00EC7C13">
        <w:t>(</w:t>
      </w:r>
      <w:r w:rsidR="008923D0" w:rsidRPr="00EC7C13">
        <w:t>W</w:t>
      </w:r>
      <w:r w:rsidR="00E33266" w:rsidRPr="00EC7C13">
        <w:t>)</w:t>
      </w:r>
      <w:r w:rsidR="008923D0" w:rsidRPr="00EC7C13">
        <w:t xml:space="preserve"> </w:t>
      </w:r>
      <w:r w:rsidR="003446AB" w:rsidRPr="00EC7C13">
        <w:t>structures.</w:t>
      </w:r>
      <w:r w:rsidR="00E33266" w:rsidRPr="00EC7C13">
        <w:t xml:space="preserve"> In the computation of W, we allow for spatial</w:t>
      </w:r>
      <w:r w:rsidR="002B4494" w:rsidRPr="00EC7C13">
        <w:t xml:space="preserve"> </w:t>
      </w:r>
      <w:r w:rsidR="00E33266" w:rsidRPr="00EC7C13">
        <w:t xml:space="preserve">dependency </w:t>
      </w:r>
      <w:r w:rsidR="002B4494" w:rsidRPr="00EC7C13">
        <w:t xml:space="preserve">within </w:t>
      </w:r>
      <w:r w:rsidR="00F03AF0">
        <w:t xml:space="preserve">a </w:t>
      </w:r>
      <w:r w:rsidR="002B4494" w:rsidRPr="00EC7C13">
        <w:t>five-mile distance</w:t>
      </w:r>
      <w:r w:rsidR="00F03AF0" w:rsidRPr="003A604D">
        <w:rPr>
          <w:rStyle w:val="FootnoteReference"/>
          <w:color w:val="C00000"/>
        </w:rPr>
        <w:footnoteReference w:id="5"/>
      </w:r>
      <w:r w:rsidR="002B4494" w:rsidRPr="00EC7C13">
        <w:t>and temporal dependency with</w:t>
      </w:r>
      <w:r w:rsidR="00F03AF0">
        <w:t>in</w:t>
      </w:r>
      <w:r w:rsidR="002B4494" w:rsidRPr="00EC7C13">
        <w:t xml:space="preserve"> </w:t>
      </w:r>
      <w:r w:rsidR="00F03AF0">
        <w:t xml:space="preserve">a </w:t>
      </w:r>
      <w:r w:rsidR="002B4494" w:rsidRPr="00EC7C13">
        <w:t xml:space="preserve">six-year time period. </w:t>
      </w:r>
      <w:r w:rsidR="004079BA" w:rsidRPr="00EC7C13">
        <w:t xml:space="preserve">The reader would note that time difference is computed </w:t>
      </w:r>
      <w:r w:rsidR="00F33CEF" w:rsidRPr="00EC7C13">
        <w:t xml:space="preserve">as </w:t>
      </w:r>
      <w:r w:rsidR="000C3561" w:rsidRPr="00EC7C13">
        <w:t>the year difference +1</w:t>
      </w:r>
      <w:r w:rsidR="00B7296E" w:rsidRPr="00EC7C13">
        <w:t xml:space="preserve"> to allow for dependencies across parcels in the same year. </w:t>
      </w:r>
      <w:r w:rsidR="007E4A78" w:rsidRPr="00EC7C13">
        <w:t xml:space="preserve">The </w:t>
      </w:r>
      <w:r w:rsidR="003C7B44" w:rsidRPr="00EC7C13">
        <w:t xml:space="preserve">appropriate W for the model system was determined based on the </w:t>
      </w:r>
      <w:r w:rsidR="007E4A78" w:rsidRPr="00EC7C13">
        <w:t>log-comp</w:t>
      </w:r>
      <w:r w:rsidR="009503D4" w:rsidRPr="00EC7C13">
        <w:t>osite likelihood for different weight matri</w:t>
      </w:r>
      <w:r w:rsidR="003C7B44" w:rsidRPr="00EC7C13">
        <w:t xml:space="preserve">x formulations </w:t>
      </w:r>
      <w:r w:rsidR="009503D4" w:rsidRPr="00EC7C13">
        <w:t xml:space="preserve">presented in </w:t>
      </w:r>
      <w:r w:rsidR="009663B4">
        <w:fldChar w:fldCharType="begin"/>
      </w:r>
      <w:r w:rsidR="009663B4">
        <w:instrText xml:space="preserve"> REF _Ref212329170 \h </w:instrText>
      </w:r>
      <w:r w:rsidR="009663B4">
        <w:fldChar w:fldCharType="separate"/>
      </w:r>
      <w:ins w:id="4" w:author="Naveen Eluru" w:date="2026-03-02T12:56:00Z" w16du:dateUtc="2026-03-02T17:56:00Z">
        <w:r w:rsidR="00222730" w:rsidRPr="00EC7C13">
          <w:rPr>
            <w:b/>
            <w:bCs/>
          </w:rPr>
          <w:t xml:space="preserve">Table </w:t>
        </w:r>
        <w:r w:rsidR="00222730">
          <w:rPr>
            <w:b/>
            <w:bCs/>
            <w:i/>
            <w:iCs/>
            <w:noProof/>
          </w:rPr>
          <w:t>2</w:t>
        </w:r>
      </w:ins>
      <w:del w:id="5" w:author="Naveen Eluru" w:date="2026-03-02T12:56:00Z" w16du:dateUtc="2026-03-02T17:56:00Z">
        <w:r w:rsidR="00323958" w:rsidRPr="00EC7C13" w:rsidDel="00222730">
          <w:rPr>
            <w:b/>
            <w:bCs/>
          </w:rPr>
          <w:delText xml:space="preserve">Table </w:delText>
        </w:r>
        <w:r w:rsidR="00323958" w:rsidDel="00222730">
          <w:rPr>
            <w:b/>
            <w:bCs/>
            <w:i/>
            <w:iCs/>
            <w:noProof/>
          </w:rPr>
          <w:delText>2</w:delText>
        </w:r>
      </w:del>
      <w:r w:rsidR="009663B4">
        <w:fldChar w:fldCharType="end"/>
      </w:r>
      <w:r w:rsidR="00A33952" w:rsidRPr="00EC7C13">
        <w:t>.</w:t>
      </w:r>
      <w:r w:rsidR="00C17B16" w:rsidRPr="00EC7C13">
        <w:t xml:space="preserve"> </w:t>
      </w:r>
      <w:r w:rsidR="00923281" w:rsidRPr="00EC7C13">
        <w:t xml:space="preserve">From the various W formulations tested we can observe that the </w:t>
      </w:r>
      <w:r w:rsidR="000369DC" w:rsidRPr="00EC7C13">
        <w:t xml:space="preserve">W matrix with the </w:t>
      </w:r>
      <m:oMath>
        <m:r>
          <w:rPr>
            <w:rFonts w:ascii="Cambria Math" w:hAnsi="Cambria Math"/>
            <w:u w:val="single"/>
            <w:lang w:val="en-CA"/>
          </w:rPr>
          <m:t>1/(</m:t>
        </m:r>
        <m:sSup>
          <m:sSupPr>
            <m:ctrlPr>
              <w:rPr>
                <w:rFonts w:ascii="Cambria Math" w:hAnsi="Cambria Math"/>
                <w:i/>
                <w:iCs/>
                <w:u w:val="single"/>
                <w:vertAlign w:val="superscript"/>
                <w:lang w:val="en-CA"/>
              </w:rPr>
            </m:ctrlPr>
          </m:sSupPr>
          <m:e>
            <m:r>
              <w:rPr>
                <w:rFonts w:ascii="Cambria Math" w:hAnsi="Cambria Math"/>
                <w:u w:val="single"/>
                <w:lang w:val="en-CA"/>
              </w:rPr>
              <m:t>distance</m:t>
            </m:r>
          </m:e>
          <m:sup>
            <m:r>
              <w:rPr>
                <w:rFonts w:ascii="Cambria Math" w:hAnsi="Cambria Math"/>
                <w:u w:val="single"/>
                <w:vertAlign w:val="superscript"/>
                <w:lang w:val="en-CA"/>
              </w:rPr>
              <m:t>2</m:t>
            </m:r>
          </m:sup>
        </m:sSup>
        <m:r>
          <w:rPr>
            <w:rFonts w:ascii="Cambria Math" w:hAnsi="Cambria Math"/>
            <w:u w:val="single"/>
            <w:lang w:val="en-CA" w:bidi="bn-IN"/>
          </w:rPr>
          <m:t xml:space="preserve"> * </m:t>
        </m:r>
        <m:r>
          <w:rPr>
            <w:rFonts w:ascii="Cambria Math" w:hAnsi="Cambria Math"/>
            <w:u w:val="single"/>
          </w:rPr>
          <m:t>(year difference+1)</m:t>
        </m:r>
        <m:r>
          <w:rPr>
            <w:rFonts w:ascii="Cambria Math" w:hAnsi="Cambria Math"/>
            <w:u w:val="single"/>
            <w:lang w:val="en-CA"/>
          </w:rPr>
          <m:t>)</m:t>
        </m:r>
      </m:oMath>
      <w:r w:rsidR="00E541A7" w:rsidRPr="00EC7C13">
        <w:rPr>
          <w:rFonts w:eastAsiaTheme="minorEastAsia"/>
          <w:u w:val="single"/>
          <w:lang w:val="en-CA"/>
        </w:rPr>
        <w:t xml:space="preserve"> structure offers the best fit. </w:t>
      </w:r>
      <w:r w:rsidR="00034F70" w:rsidRPr="00EC7C13">
        <w:t xml:space="preserve">The log-composite likelihood </w:t>
      </w:r>
      <w:r w:rsidR="00B62DCA" w:rsidRPr="00EC7C13">
        <w:t xml:space="preserve">and the </w:t>
      </w:r>
      <w:r w:rsidR="00034F70" w:rsidRPr="00EC7C13">
        <w:t>modified BIC</w:t>
      </w:r>
      <w:r w:rsidR="00B62DCA" w:rsidRPr="00EC7C13">
        <w:t xml:space="preserve"> values</w:t>
      </w:r>
      <w:r w:rsidR="006E1C40" w:rsidRPr="00EC7C13">
        <w:t xml:space="preserve"> using Equation 1</w:t>
      </w:r>
      <w:r w:rsidR="008162EC" w:rsidRPr="00EC7C13">
        <w:t>4</w:t>
      </w:r>
      <w:r w:rsidR="00B62DCA" w:rsidRPr="00EC7C13">
        <w:t xml:space="preserve"> for simple</w:t>
      </w:r>
      <w:r w:rsidR="00D1236E" w:rsidRPr="00EC7C13">
        <w:t xml:space="preserve"> GGOP, </w:t>
      </w:r>
      <w:r w:rsidR="00E541A7" w:rsidRPr="00EC7C13">
        <w:t xml:space="preserve">and the best </w:t>
      </w:r>
      <w:r w:rsidR="00D1236E" w:rsidRPr="00EC7C13">
        <w:t>spatial lag</w:t>
      </w:r>
      <w:r w:rsidR="00034F70" w:rsidRPr="00EC7C13">
        <w:t xml:space="preserve"> and spatial error model</w:t>
      </w:r>
      <w:r w:rsidR="00E4512E" w:rsidRPr="00EC7C13">
        <w:t>s</w:t>
      </w:r>
      <w:r w:rsidR="003169C3" w:rsidRPr="00EC7C13">
        <w:t xml:space="preserve"> are </w:t>
      </w:r>
      <w:r w:rsidR="00635C57" w:rsidRPr="00EC7C13">
        <w:t xml:space="preserve">presented in </w:t>
      </w:r>
      <w:r w:rsidR="00386085" w:rsidRPr="004E1582">
        <w:fldChar w:fldCharType="begin"/>
      </w:r>
      <w:r w:rsidR="00386085" w:rsidRPr="004E1582">
        <w:instrText xml:space="preserve"> REF _Ref212328686 \h </w:instrText>
      </w:r>
      <w:r w:rsidR="004E1582" w:rsidRPr="00E616C5">
        <w:instrText xml:space="preserve"> \* MERGEFORMAT </w:instrText>
      </w:r>
      <w:r w:rsidR="00386085" w:rsidRPr="004E1582">
        <w:fldChar w:fldCharType="separate"/>
      </w:r>
      <w:ins w:id="6" w:author="Naveen Eluru" w:date="2026-03-02T12:56:00Z" w16du:dateUtc="2026-03-02T17:56:00Z">
        <w:r w:rsidR="00222730" w:rsidRPr="00EC7C13">
          <w:rPr>
            <w:b/>
            <w:bCs/>
          </w:rPr>
          <w:t xml:space="preserve">Table </w:t>
        </w:r>
        <w:r w:rsidR="00222730" w:rsidRPr="00222730">
          <w:rPr>
            <w:b/>
            <w:bCs/>
            <w:noProof/>
            <w:rPrChange w:id="7" w:author="Naveen Eluru" w:date="2026-03-02T12:56:00Z" w16du:dateUtc="2026-03-02T17:56:00Z">
              <w:rPr>
                <w:b/>
                <w:bCs/>
                <w:i/>
                <w:iCs/>
                <w:noProof/>
              </w:rPr>
            </w:rPrChange>
          </w:rPr>
          <w:t>3</w:t>
        </w:r>
      </w:ins>
      <w:del w:id="8" w:author="Naveen Eluru" w:date="2026-03-02T12:56:00Z" w16du:dateUtc="2026-03-02T17:56:00Z">
        <w:r w:rsidR="00323958" w:rsidRPr="004E1582" w:rsidDel="00222730">
          <w:rPr>
            <w:b/>
            <w:bCs/>
          </w:rPr>
          <w:delText xml:space="preserve">Table </w:delText>
        </w:r>
        <w:r w:rsidR="00323958" w:rsidRPr="00E616C5" w:rsidDel="00222730">
          <w:rPr>
            <w:b/>
            <w:bCs/>
            <w:noProof/>
          </w:rPr>
          <w:delText>3</w:delText>
        </w:r>
      </w:del>
      <w:r w:rsidR="00386085" w:rsidRPr="004E1582">
        <w:fldChar w:fldCharType="end"/>
      </w:r>
      <w:r w:rsidR="00034F70" w:rsidRPr="004E1582">
        <w:t>.</w:t>
      </w:r>
      <w:r w:rsidR="00204DCB" w:rsidRPr="004E1582">
        <w:t xml:space="preserve"> </w:t>
      </w:r>
      <w:r w:rsidR="009270BD" w:rsidRPr="004E1582">
        <w:t xml:space="preserve">From </w:t>
      </w:r>
      <w:r w:rsidR="00386085" w:rsidRPr="004E1582">
        <w:fldChar w:fldCharType="begin"/>
      </w:r>
      <w:r w:rsidR="00386085" w:rsidRPr="004E1582">
        <w:instrText xml:space="preserve"> REF _Ref212328686 \h </w:instrText>
      </w:r>
      <w:r w:rsidR="004E1582" w:rsidRPr="00E616C5">
        <w:instrText xml:space="preserve"> \* MERGEFORMAT </w:instrText>
      </w:r>
      <w:r w:rsidR="00386085" w:rsidRPr="004E1582">
        <w:fldChar w:fldCharType="separate"/>
      </w:r>
      <w:ins w:id="9" w:author="Naveen Eluru" w:date="2026-03-02T12:56:00Z" w16du:dateUtc="2026-03-02T17:56:00Z">
        <w:r w:rsidR="00222730" w:rsidRPr="00EC7C13">
          <w:rPr>
            <w:b/>
            <w:bCs/>
          </w:rPr>
          <w:t xml:space="preserve">Table </w:t>
        </w:r>
        <w:r w:rsidR="00222730" w:rsidRPr="00222730">
          <w:rPr>
            <w:b/>
            <w:bCs/>
            <w:noProof/>
            <w:rPrChange w:id="10" w:author="Naveen Eluru" w:date="2026-03-02T12:56:00Z" w16du:dateUtc="2026-03-02T17:56:00Z">
              <w:rPr>
                <w:b/>
                <w:bCs/>
                <w:i/>
                <w:iCs/>
                <w:noProof/>
              </w:rPr>
            </w:rPrChange>
          </w:rPr>
          <w:t>3</w:t>
        </w:r>
      </w:ins>
      <w:del w:id="11" w:author="Naveen Eluru" w:date="2026-03-02T12:56:00Z" w16du:dateUtc="2026-03-02T17:56:00Z">
        <w:r w:rsidR="00323958" w:rsidRPr="004E1582" w:rsidDel="00222730">
          <w:rPr>
            <w:b/>
            <w:bCs/>
          </w:rPr>
          <w:delText xml:space="preserve">Table </w:delText>
        </w:r>
        <w:r w:rsidR="00323958" w:rsidRPr="00E616C5" w:rsidDel="00222730">
          <w:rPr>
            <w:b/>
            <w:bCs/>
            <w:noProof/>
          </w:rPr>
          <w:delText>3</w:delText>
        </w:r>
      </w:del>
      <w:r w:rsidR="00386085" w:rsidRPr="004E1582">
        <w:fldChar w:fldCharType="end"/>
      </w:r>
      <w:r w:rsidR="009270BD" w:rsidRPr="004E1582">
        <w:t xml:space="preserve">, </w:t>
      </w:r>
      <w:r w:rsidR="00E541A7" w:rsidRPr="00EC7C13">
        <w:t>we can conclude that spatial lag model offers the best fit for our data</w:t>
      </w:r>
      <w:r w:rsidR="005D40CA" w:rsidRPr="00EC7C13">
        <w:t>.</w:t>
      </w:r>
      <w:r w:rsidR="00E541A7" w:rsidRPr="00EC7C13">
        <w:t xml:space="preserve"> Going forward, we only discuss the spatial lag GGOP model. </w:t>
      </w:r>
    </w:p>
    <w:p w14:paraId="00D66B5E" w14:textId="77777777" w:rsidR="00386085" w:rsidRPr="00EC7C13" w:rsidRDefault="00386085" w:rsidP="006F5014">
      <w:pPr>
        <w:spacing w:line="480" w:lineRule="auto"/>
        <w:jc w:val="both"/>
      </w:pPr>
    </w:p>
    <w:p w14:paraId="554D6768" w14:textId="77777777" w:rsidR="00124465" w:rsidRPr="00EC7C13" w:rsidRDefault="00124465" w:rsidP="00241BBA">
      <w:pPr>
        <w:pStyle w:val="Heading2"/>
        <w:spacing w:line="480" w:lineRule="auto"/>
        <w:rPr>
          <w:rFonts w:cs="Times New Roman"/>
          <w:szCs w:val="24"/>
        </w:rPr>
      </w:pPr>
      <w:r w:rsidRPr="00EC7C13">
        <w:rPr>
          <w:rFonts w:cs="Times New Roman"/>
          <w:szCs w:val="24"/>
        </w:rPr>
        <w:t>Estimation results</w:t>
      </w:r>
    </w:p>
    <w:p w14:paraId="4725EF95" w14:textId="2A7AD445" w:rsidR="000836B2" w:rsidRPr="00EC7C13" w:rsidRDefault="00F74C40" w:rsidP="0060230F">
      <w:pPr>
        <w:spacing w:line="480" w:lineRule="auto"/>
        <w:jc w:val="both"/>
      </w:pPr>
      <w:r w:rsidRPr="00EC7C13">
        <w:t xml:space="preserve">The final </w:t>
      </w:r>
      <w:r w:rsidR="003565D6" w:rsidRPr="00EC7C13">
        <w:t>model results</w:t>
      </w:r>
      <w:r w:rsidR="00204791" w:rsidRPr="00EC7C13">
        <w:t xml:space="preserve"> </w:t>
      </w:r>
      <w:r w:rsidR="00E6371B" w:rsidRPr="00EC7C13">
        <w:t>with</w:t>
      </w:r>
      <w:r w:rsidR="00204791" w:rsidRPr="00EC7C13">
        <w:t xml:space="preserve"> </w:t>
      </w:r>
      <w:r w:rsidR="00D60AA1" w:rsidRPr="00EC7C13">
        <w:t xml:space="preserve">statistically </w:t>
      </w:r>
      <w:r w:rsidR="00844146" w:rsidRPr="00EC7C13">
        <w:t>significant variables</w:t>
      </w:r>
      <w:r w:rsidR="001777B5" w:rsidRPr="00EC7C13">
        <w:t xml:space="preserve"> </w:t>
      </w:r>
      <w:r w:rsidR="00D60AA1" w:rsidRPr="00EC7C13">
        <w:t>at 9</w:t>
      </w:r>
      <w:r w:rsidR="0037379F" w:rsidRPr="00EC7C13">
        <w:t>5</w:t>
      </w:r>
      <w:r w:rsidR="00D60AA1" w:rsidRPr="00EC7C13">
        <w:t xml:space="preserve">% confidence level </w:t>
      </w:r>
      <w:r w:rsidR="009F6EB9" w:rsidRPr="00EC7C13">
        <w:t xml:space="preserve">are </w:t>
      </w:r>
      <w:r w:rsidR="00204791" w:rsidRPr="00EC7C13">
        <w:t xml:space="preserve">presented in </w:t>
      </w:r>
      <w:r w:rsidR="00386085">
        <w:fldChar w:fldCharType="begin"/>
      </w:r>
      <w:r w:rsidR="00386085">
        <w:instrText xml:space="preserve"> REF _Ref212328725 \h </w:instrText>
      </w:r>
      <w:r w:rsidR="00386085">
        <w:fldChar w:fldCharType="separate"/>
      </w:r>
      <w:ins w:id="12" w:author="Naveen Eluru" w:date="2026-03-02T12:56:00Z" w16du:dateUtc="2026-03-02T17:56:00Z">
        <w:r w:rsidR="00222730" w:rsidRPr="00EC7C13">
          <w:rPr>
            <w:b/>
            <w:bCs/>
          </w:rPr>
          <w:t xml:space="preserve">Table </w:t>
        </w:r>
        <w:r w:rsidR="00222730">
          <w:rPr>
            <w:b/>
            <w:bCs/>
            <w:noProof/>
          </w:rPr>
          <w:t>4</w:t>
        </w:r>
      </w:ins>
      <w:del w:id="13" w:author="Naveen Eluru" w:date="2026-03-02T12:56:00Z" w16du:dateUtc="2026-03-02T17:56:00Z">
        <w:r w:rsidR="00323958" w:rsidRPr="00EC7C13" w:rsidDel="00222730">
          <w:rPr>
            <w:b/>
            <w:bCs/>
          </w:rPr>
          <w:delText xml:space="preserve">Table </w:delText>
        </w:r>
        <w:r w:rsidR="00323958" w:rsidDel="00222730">
          <w:rPr>
            <w:b/>
            <w:bCs/>
            <w:noProof/>
          </w:rPr>
          <w:delText>4</w:delText>
        </w:r>
      </w:del>
      <w:r w:rsidR="00386085">
        <w:fldChar w:fldCharType="end"/>
      </w:r>
      <w:r w:rsidR="000B21E9" w:rsidRPr="00EC7C13">
        <w:t>.</w:t>
      </w:r>
      <w:r w:rsidR="00204791" w:rsidRPr="00EC7C13">
        <w:t xml:space="preserve"> </w:t>
      </w:r>
      <w:r w:rsidR="00F338FB" w:rsidRPr="00EC7C13">
        <w:t xml:space="preserve">The variable interpretations are presented by variable group. The reader will note that a positive (negative) value indicates a </w:t>
      </w:r>
      <w:r w:rsidR="00850540" w:rsidRPr="00EC7C13">
        <w:t>positive</w:t>
      </w:r>
      <w:r w:rsidR="00F338FB" w:rsidRPr="00EC7C13">
        <w:t xml:space="preserve"> (</w:t>
      </w:r>
      <w:r w:rsidR="00850540" w:rsidRPr="00EC7C13">
        <w:t>negative</w:t>
      </w:r>
      <w:r w:rsidR="00F338FB" w:rsidRPr="00EC7C13">
        <w:t xml:space="preserve">) </w:t>
      </w:r>
      <w:r w:rsidR="00850540" w:rsidRPr="00EC7C13">
        <w:t>influence on</w:t>
      </w:r>
      <w:r w:rsidR="00F338FB" w:rsidRPr="00EC7C13">
        <w:t xml:space="preserve"> </w:t>
      </w:r>
      <w:r w:rsidR="00A62409" w:rsidRPr="00EC7C13">
        <w:t>home value</w:t>
      </w:r>
      <w:r w:rsidR="00F338FB" w:rsidRPr="00EC7C13">
        <w:t xml:space="preserve">. </w:t>
      </w:r>
    </w:p>
    <w:p w14:paraId="342D8E94" w14:textId="77777777" w:rsidR="004E2CDD" w:rsidRPr="00EC7C13" w:rsidRDefault="004E2CDD" w:rsidP="00241BBA">
      <w:pPr>
        <w:spacing w:line="480" w:lineRule="auto"/>
        <w:rPr>
          <w:b/>
        </w:rPr>
      </w:pPr>
    </w:p>
    <w:p w14:paraId="750CB4C4" w14:textId="5D72EA9B" w:rsidR="00325B7A" w:rsidRPr="00EC7C13" w:rsidRDefault="00EA1803" w:rsidP="00241BBA">
      <w:pPr>
        <w:pStyle w:val="Heading3"/>
        <w:spacing w:line="480" w:lineRule="auto"/>
        <w:rPr>
          <w:rFonts w:cs="Times New Roman"/>
          <w:lang w:bidi="bn-BD"/>
        </w:rPr>
      </w:pPr>
      <w:r w:rsidRPr="00EC7C13">
        <w:rPr>
          <w:rFonts w:cs="Times New Roman"/>
          <w:lang w:bidi="bn-BD"/>
        </w:rPr>
        <w:lastRenderedPageBreak/>
        <w:t>Structural characteristics</w:t>
      </w:r>
    </w:p>
    <w:p w14:paraId="3675FB26" w14:textId="792C459F" w:rsidR="009F6CFC" w:rsidRPr="00EC7C13" w:rsidRDefault="008926D3" w:rsidP="00241BBA">
      <w:pPr>
        <w:spacing w:after="0" w:line="480" w:lineRule="auto"/>
        <w:jc w:val="both"/>
      </w:pPr>
      <w:r w:rsidRPr="00EC7C13">
        <w:t xml:space="preserve">The impact of </w:t>
      </w:r>
      <w:r w:rsidR="00BB133F" w:rsidRPr="00EC7C13">
        <w:t>structural characteristics</w:t>
      </w:r>
      <w:r w:rsidRPr="00EC7C13">
        <w:t xml:space="preserve"> on </w:t>
      </w:r>
      <w:r w:rsidR="00E74186" w:rsidRPr="00EC7C13">
        <w:t xml:space="preserve">single-family </w:t>
      </w:r>
      <w:r w:rsidR="00A62409" w:rsidRPr="00EC7C13">
        <w:t>home value</w:t>
      </w:r>
      <w:r w:rsidR="00E74186" w:rsidRPr="00EC7C13">
        <w:t xml:space="preserve">s is along expected lines. </w:t>
      </w:r>
      <w:r w:rsidR="00FD0006" w:rsidRPr="00EC7C13">
        <w:t>The area</w:t>
      </w:r>
      <w:r w:rsidR="00E74186" w:rsidRPr="00EC7C13">
        <w:t xml:space="preserve"> of the property parcel</w:t>
      </w:r>
      <w:r w:rsidR="0057440A" w:rsidRPr="00EC7C13">
        <w:t xml:space="preserve"> is positively correlated with </w:t>
      </w:r>
      <w:r w:rsidR="00A62409" w:rsidRPr="00EC7C13">
        <w:t>home value</w:t>
      </w:r>
      <w:r w:rsidR="0057440A" w:rsidRPr="00EC7C13">
        <w:t>.</w:t>
      </w:r>
      <w:r w:rsidR="00A52F53" w:rsidRPr="00EC7C13">
        <w:t xml:space="preserve"> </w:t>
      </w:r>
      <w:r w:rsidR="00E74186" w:rsidRPr="00EC7C13">
        <w:t xml:space="preserve">Similarly, an increase in living area is associated with an increase in </w:t>
      </w:r>
      <w:r w:rsidR="00A62409" w:rsidRPr="00EC7C13">
        <w:t>home value</w:t>
      </w:r>
      <w:r w:rsidR="007C08B0" w:rsidRPr="00EC7C13">
        <w:t xml:space="preserve">. </w:t>
      </w:r>
      <w:r w:rsidR="00FB3058" w:rsidRPr="00EC7C13">
        <w:t>T</w:t>
      </w:r>
      <w:r w:rsidR="00713A02" w:rsidRPr="00EC7C13">
        <w:t>he n</w:t>
      </w:r>
      <w:r w:rsidR="00203A8F" w:rsidRPr="00EC7C13">
        <w:t>umber</w:t>
      </w:r>
      <w:r w:rsidR="00713A02" w:rsidRPr="00EC7C13">
        <w:t xml:space="preserve"> of baths</w:t>
      </w:r>
      <w:r w:rsidR="00293893" w:rsidRPr="00EC7C13">
        <w:t xml:space="preserve">, as expected, </w:t>
      </w:r>
      <w:r w:rsidR="00713A02" w:rsidRPr="00EC7C13">
        <w:t xml:space="preserve">has </w:t>
      </w:r>
      <w:r w:rsidR="00293893" w:rsidRPr="00EC7C13">
        <w:t xml:space="preserve">a </w:t>
      </w:r>
      <w:r w:rsidR="00713A02" w:rsidRPr="00EC7C13">
        <w:t xml:space="preserve">positive impact on </w:t>
      </w:r>
      <w:r w:rsidR="00A62409" w:rsidRPr="00EC7C13">
        <w:t>home value</w:t>
      </w:r>
      <w:r w:rsidR="00293893" w:rsidRPr="00EC7C13">
        <w:t>s</w:t>
      </w:r>
      <w:r w:rsidR="00DF6045" w:rsidRPr="00EC7C13">
        <w:t xml:space="preserve"> (please see </w:t>
      </w:r>
      <w:sdt>
        <w:sdtPr>
          <w:tag w:val="MENDELEY_CITATION_v3_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"/>
          <w:id w:val="741607789"/>
          <w:placeholder>
            <w:docPart w:val="6CE32E8D5B7647BAA7F3B08AAD49231D"/>
          </w:placeholder>
        </w:sdtPr>
        <w:sdtEndPr/>
        <w:sdtContent>
          <w:r w:rsidR="00502DA4" w:rsidRPr="00EC7C13">
            <w:t>Chernobai &amp; Ma, 2022; Choi et al., 2023; Li et al., 2015</w:t>
          </w:r>
        </w:sdtContent>
      </w:sdt>
      <w:r w:rsidR="00443CCA" w:rsidRPr="00EC7C13" w:rsidDel="00443CCA">
        <w:t xml:space="preserve"> </w:t>
      </w:r>
      <w:r w:rsidR="00D478DC" w:rsidRPr="00EC7C13">
        <w:t>for similar findings</w:t>
      </w:r>
      <w:r w:rsidR="00552440" w:rsidRPr="00EC7C13">
        <w:t xml:space="preserve"> for </w:t>
      </w:r>
      <w:r w:rsidR="0040472D" w:rsidRPr="00EC7C13">
        <w:t>living area and number of baths</w:t>
      </w:r>
      <w:r w:rsidR="00D478DC" w:rsidRPr="00EC7C13">
        <w:t>)</w:t>
      </w:r>
      <w:r w:rsidR="00DD53BC" w:rsidRPr="00EC7C13">
        <w:t xml:space="preserve">. </w:t>
      </w:r>
    </w:p>
    <w:p w14:paraId="54D8A25A" w14:textId="77777777" w:rsidR="005A0358" w:rsidRPr="00EC7C13" w:rsidRDefault="005A0358" w:rsidP="00241BBA">
      <w:pPr>
        <w:spacing w:after="0" w:line="480" w:lineRule="auto"/>
        <w:jc w:val="both"/>
      </w:pPr>
    </w:p>
    <w:p w14:paraId="57FC5BEB" w14:textId="77777777" w:rsidR="004F74AB" w:rsidRPr="00EC7C13" w:rsidRDefault="005A0358" w:rsidP="00241BBA">
      <w:pPr>
        <w:pStyle w:val="Heading3"/>
        <w:spacing w:line="480" w:lineRule="auto"/>
        <w:rPr>
          <w:rFonts w:cs="Times New Roman"/>
          <w:lang w:bidi="bn-BD"/>
        </w:rPr>
      </w:pPr>
      <w:r w:rsidRPr="00EC7C13">
        <w:rPr>
          <w:rFonts w:cs="Times New Roman"/>
          <w:lang w:bidi="bn-BD"/>
        </w:rPr>
        <w:t>Demographic characteristics</w:t>
      </w:r>
    </w:p>
    <w:p w14:paraId="1A91851D" w14:textId="428EC827" w:rsidR="00486339" w:rsidRPr="00EC7C13" w:rsidRDefault="00002300" w:rsidP="00241BBA">
      <w:pPr>
        <w:spacing w:after="0" w:line="480" w:lineRule="auto"/>
        <w:jc w:val="both"/>
      </w:pPr>
      <w:r w:rsidRPr="00EC7C13">
        <w:t>Among demographic characteristics</w:t>
      </w:r>
      <w:r w:rsidR="00B11DDF" w:rsidRPr="00EC7C13">
        <w:rPr>
          <w:rFonts w:eastAsia="Times New Roman"/>
          <w:lang w:bidi="bn-BD"/>
        </w:rPr>
        <w:t>,</w:t>
      </w:r>
      <w:r w:rsidR="002334BB" w:rsidRPr="00EC7C13">
        <w:t xml:space="preserve"> the parcel </w:t>
      </w:r>
      <w:r w:rsidR="00995837" w:rsidRPr="00EC7C13">
        <w:rPr>
          <w:rFonts w:eastAsia="Times New Roman"/>
          <w:lang w:bidi="bn-BD"/>
        </w:rPr>
        <w:t>b</w:t>
      </w:r>
      <w:r w:rsidR="002334BB" w:rsidRPr="00EC7C13">
        <w:rPr>
          <w:rFonts w:eastAsia="Times New Roman"/>
          <w:lang w:bidi="bn-BD"/>
        </w:rPr>
        <w:t xml:space="preserve">lock </w:t>
      </w:r>
      <w:r w:rsidR="00995837" w:rsidRPr="00EC7C13">
        <w:rPr>
          <w:rFonts w:eastAsia="Times New Roman"/>
          <w:lang w:bidi="bn-BD"/>
        </w:rPr>
        <w:t>g</w:t>
      </w:r>
      <w:r w:rsidR="002334BB" w:rsidRPr="00EC7C13">
        <w:rPr>
          <w:rFonts w:eastAsia="Times New Roman"/>
          <w:lang w:bidi="bn-BD"/>
        </w:rPr>
        <w:t>roup</w:t>
      </w:r>
      <w:r w:rsidR="003107A4" w:rsidRPr="00EC7C13">
        <w:t xml:space="preserve"> </w:t>
      </w:r>
      <w:r w:rsidRPr="00EC7C13">
        <w:t>population</w:t>
      </w:r>
      <w:r w:rsidR="00EB28C7" w:rsidRPr="00EC7C13">
        <w:t xml:space="preserve"> and</w:t>
      </w:r>
      <w:r w:rsidRPr="00EC7C13">
        <w:t xml:space="preserve"> median income</w:t>
      </w:r>
      <w:r w:rsidR="008E59CF" w:rsidRPr="00EC7C13">
        <w:t xml:space="preserve"> and</w:t>
      </w:r>
      <w:r w:rsidRPr="00EC7C13">
        <w:t xml:space="preserve"> </w:t>
      </w:r>
      <w:r w:rsidR="00EB28C7" w:rsidRPr="00EC7C13">
        <w:t xml:space="preserve">county </w:t>
      </w:r>
      <w:r w:rsidRPr="00EC7C13">
        <w:t xml:space="preserve">job density </w:t>
      </w:r>
      <w:r w:rsidR="00486339" w:rsidRPr="00EC7C13">
        <w:t xml:space="preserve">influence </w:t>
      </w:r>
      <w:r w:rsidR="00A62409" w:rsidRPr="00EC7C13">
        <w:t>home value</w:t>
      </w:r>
      <w:r w:rsidR="00486339" w:rsidRPr="00EC7C13">
        <w:t xml:space="preserve">s. In our study region, we observe that an increase in population in the </w:t>
      </w:r>
      <w:r w:rsidR="00F4459C" w:rsidRPr="00EC7C13">
        <w:t xml:space="preserve">block group is associated with a reduction in </w:t>
      </w:r>
      <w:r w:rsidR="00A62409" w:rsidRPr="00EC7C13">
        <w:t>home value</w:t>
      </w:r>
      <w:r w:rsidR="00F4459C" w:rsidRPr="00EC7C13">
        <w:t>s. Given the preference for single</w:t>
      </w:r>
      <w:r w:rsidR="003658E3" w:rsidRPr="00EC7C13">
        <w:t>-</w:t>
      </w:r>
      <w:r w:rsidR="00F4459C" w:rsidRPr="00EC7C13">
        <w:t xml:space="preserve">family homes in Florida, the presence of high population in the block group is indicative of a presence of </w:t>
      </w:r>
      <w:r w:rsidR="00780429" w:rsidRPr="00EC7C13">
        <w:t xml:space="preserve">apartments and other housing units. The impact of median income for the block group </w:t>
      </w:r>
      <w:r w:rsidR="00C37B20" w:rsidRPr="00EC7C13">
        <w:t xml:space="preserve">on </w:t>
      </w:r>
      <w:r w:rsidR="00A62409" w:rsidRPr="00EC7C13">
        <w:t>home value</w:t>
      </w:r>
      <w:r w:rsidR="00C37B20" w:rsidRPr="00EC7C13">
        <w:t xml:space="preserve">s is as expected. The parcels located in </w:t>
      </w:r>
      <w:r w:rsidR="00D37412" w:rsidRPr="00EC7C13">
        <w:t>b</w:t>
      </w:r>
      <w:r w:rsidR="00C37B20" w:rsidRPr="00EC7C13">
        <w:t xml:space="preserve">lock </w:t>
      </w:r>
      <w:r w:rsidR="00D37412" w:rsidRPr="00EC7C13">
        <w:t>g</w:t>
      </w:r>
      <w:r w:rsidR="00C37B20" w:rsidRPr="00EC7C13">
        <w:t xml:space="preserve">roups with higher median income are likely to be of higher value. </w:t>
      </w:r>
      <w:r w:rsidR="00A352A6" w:rsidRPr="00EC7C13">
        <w:t>An increase in job density around the parcel is associated with an increase in the price of the property. The result is intuitive as increasing job density can contribute to higher demand for housing</w:t>
      </w:r>
      <w:r w:rsidR="001826DE" w:rsidRPr="00EC7C13">
        <w:t xml:space="preserve"> in the vicinity </w:t>
      </w:r>
      <w:r w:rsidR="00A352A6" w:rsidRPr="00EC7C13">
        <w:t xml:space="preserve">contributing to increase in </w:t>
      </w:r>
      <w:r w:rsidR="00A62409" w:rsidRPr="00EC7C13">
        <w:t>home value</w:t>
      </w:r>
      <w:r w:rsidR="00A352A6" w:rsidRPr="00EC7C13">
        <w:t>s (s</w:t>
      </w:r>
      <w:r w:rsidR="00672647" w:rsidRPr="00EC7C13">
        <w:t>ee</w:t>
      </w:r>
      <w:r w:rsidR="00B577F8" w:rsidRPr="00EC7C13">
        <w:rPr>
          <w:rFonts w:eastAsia="Times New Roman"/>
          <w:lang w:bidi="bn-BD"/>
        </w:rPr>
        <w:t xml:space="preserve"> </w:t>
      </w:r>
      <w:sdt>
        <w:sdtPr>
          <w:rPr>
            <w:rFonts w:eastAsia="Times New Roman"/>
            <w:lang w:bidi="bn-BD"/>
          </w:rPr>
          <w:tag w:val="MENDELEY_CITATION_v3_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"/>
          <w:id w:val="1329097880"/>
          <w:placeholder>
            <w:docPart w:val="DefaultPlaceholder_-1854013440"/>
          </w:placeholder>
        </w:sdtPr>
        <w:sdtEndPr/>
        <w:sdtContent>
          <w:r w:rsidR="00502DA4" w:rsidRPr="00EC7C13">
            <w:rPr>
              <w:rFonts w:eastAsia="Times New Roman"/>
            </w:rPr>
            <w:t>J. Kim &amp; Long, 2024</w:t>
          </w:r>
        </w:sdtContent>
      </w:sdt>
      <w:r w:rsidR="004A73FF" w:rsidRPr="00EC7C13">
        <w:rPr>
          <w:rFonts w:eastAsia="Times New Roman"/>
          <w:lang w:bidi="bn-BD"/>
        </w:rPr>
        <w:t>)</w:t>
      </w:r>
      <w:r w:rsidR="00A352A6" w:rsidRPr="00EC7C13">
        <w:rPr>
          <w:rFonts w:eastAsia="Times New Roman"/>
          <w:lang w:bidi="bn-BD"/>
        </w:rPr>
        <w:t xml:space="preserve">. </w:t>
      </w:r>
      <w:r w:rsidR="00B577F8" w:rsidRPr="00EC7C13">
        <w:rPr>
          <w:rFonts w:eastAsia="Times New Roman"/>
          <w:lang w:bidi="bn-BD"/>
        </w:rPr>
        <w:t>It is important to recognize that while the parameter</w:t>
      </w:r>
      <w:r w:rsidR="007541DC" w:rsidRPr="00EC7C13">
        <w:rPr>
          <w:rFonts w:eastAsia="Times New Roman"/>
          <w:lang w:bidi="bn-BD"/>
        </w:rPr>
        <w:t>s</w:t>
      </w:r>
      <w:r w:rsidR="00B577F8" w:rsidRPr="00EC7C13">
        <w:rPr>
          <w:rFonts w:eastAsia="Times New Roman"/>
          <w:lang w:bidi="bn-BD"/>
        </w:rPr>
        <w:t xml:space="preserve"> of the independent variables </w:t>
      </w:r>
      <w:r w:rsidR="007541DC" w:rsidRPr="00EC7C13">
        <w:rPr>
          <w:rFonts w:eastAsia="Times New Roman"/>
          <w:lang w:bidi="bn-BD"/>
        </w:rPr>
        <w:t>remain</w:t>
      </w:r>
      <w:r w:rsidR="00B577F8" w:rsidRPr="00EC7C13">
        <w:rPr>
          <w:rFonts w:eastAsia="Times New Roman"/>
          <w:lang w:bidi="bn-BD"/>
        </w:rPr>
        <w:t xml:space="preserve"> constant</w:t>
      </w:r>
      <w:r w:rsidR="007541DC" w:rsidRPr="00EC7C13">
        <w:rPr>
          <w:rFonts w:eastAsia="Times New Roman"/>
          <w:lang w:bidi="bn-BD"/>
        </w:rPr>
        <w:t xml:space="preserve"> across the region</w:t>
      </w:r>
      <w:r w:rsidR="00B577F8" w:rsidRPr="00EC7C13">
        <w:rPr>
          <w:rFonts w:eastAsia="Times New Roman"/>
          <w:lang w:bidi="bn-BD"/>
        </w:rPr>
        <w:t xml:space="preserve">, the actual impact on the propensity is realized as the product of the coefficient and the independent variable. Thus, as median income reduces </w:t>
      </w:r>
      <w:r w:rsidR="0083681B" w:rsidRPr="00EC7C13">
        <w:rPr>
          <w:rFonts w:eastAsia="Times New Roman"/>
          <w:lang w:bidi="bn-BD"/>
        </w:rPr>
        <w:t>in a block group (say in rural areas), the impact</w:t>
      </w:r>
      <w:r w:rsidR="007B1DC6" w:rsidRPr="00EC7C13">
        <w:rPr>
          <w:rFonts w:eastAsia="Times New Roman"/>
          <w:lang w:bidi="bn-BD"/>
        </w:rPr>
        <w:t xml:space="preserve"> of income</w:t>
      </w:r>
      <w:r w:rsidR="0083681B" w:rsidRPr="00EC7C13">
        <w:rPr>
          <w:rFonts w:eastAsia="Times New Roman"/>
          <w:lang w:bidi="bn-BD"/>
        </w:rPr>
        <w:t xml:space="preserve"> on propensity </w:t>
      </w:r>
      <w:r w:rsidR="007B1DC6" w:rsidRPr="00EC7C13">
        <w:rPr>
          <w:rFonts w:eastAsia="Times New Roman"/>
          <w:lang w:bidi="bn-BD"/>
        </w:rPr>
        <w:t>reduces for this variable.</w:t>
      </w:r>
      <w:r w:rsidR="007B1DC6" w:rsidRPr="00EC7C13">
        <w:t xml:space="preserve"> </w:t>
      </w:r>
    </w:p>
    <w:p w14:paraId="66538F77" w14:textId="77777777" w:rsidR="00A0743A" w:rsidRPr="00EC7C13" w:rsidRDefault="00A0743A" w:rsidP="00241BBA">
      <w:pPr>
        <w:spacing w:after="0" w:line="480" w:lineRule="auto"/>
        <w:jc w:val="both"/>
      </w:pPr>
    </w:p>
    <w:p w14:paraId="13AAD47C" w14:textId="20850730" w:rsidR="004F74AB" w:rsidRPr="00EC7C13" w:rsidRDefault="00A0743A" w:rsidP="00241BBA">
      <w:pPr>
        <w:pStyle w:val="Heading3"/>
        <w:spacing w:line="480" w:lineRule="auto"/>
        <w:rPr>
          <w:rFonts w:cs="Times New Roman"/>
          <w:lang w:bidi="bn-BD"/>
        </w:rPr>
      </w:pPr>
      <w:r w:rsidRPr="00EC7C13">
        <w:rPr>
          <w:rFonts w:cs="Times New Roman"/>
          <w:lang w:bidi="bn-BD"/>
        </w:rPr>
        <w:lastRenderedPageBreak/>
        <w:t xml:space="preserve">Land use </w:t>
      </w:r>
      <w:r w:rsidR="008C7236" w:rsidRPr="00EC7C13">
        <w:rPr>
          <w:rFonts w:cs="Times New Roman"/>
          <w:lang w:bidi="bn-BD"/>
        </w:rPr>
        <w:t>and neighborhood characteristics</w:t>
      </w:r>
    </w:p>
    <w:p w14:paraId="5E190BC7" w14:textId="4FE53705" w:rsidR="00A0743A" w:rsidRPr="00EC7C13" w:rsidRDefault="00D85FF1" w:rsidP="00241BBA">
      <w:pPr>
        <w:spacing w:after="0" w:line="480" w:lineRule="auto"/>
        <w:jc w:val="both"/>
      </w:pPr>
      <w:r w:rsidRPr="00EC7C13">
        <w:t>Several land use and neighborhood characteristics were considered in our analysis</w:t>
      </w:r>
      <w:r w:rsidR="00D56450" w:rsidRPr="00EC7C13">
        <w:t>. The presence of industrial areas in the block group is negatively associated with single</w:t>
      </w:r>
      <w:r w:rsidR="003658E3" w:rsidRPr="00EC7C13">
        <w:t>-</w:t>
      </w:r>
      <w:r w:rsidR="00D56450" w:rsidRPr="00EC7C13">
        <w:t xml:space="preserve">family </w:t>
      </w:r>
      <w:r w:rsidR="00A62409" w:rsidRPr="00EC7C13">
        <w:t>home value</w:t>
      </w:r>
      <w:r w:rsidR="00D56450" w:rsidRPr="00EC7C13">
        <w:t xml:space="preserve">s. The areas with industrial infrastructure </w:t>
      </w:r>
      <w:r w:rsidR="003116A4" w:rsidRPr="00EC7C13">
        <w:t>are typically associated with</w:t>
      </w:r>
      <w:r w:rsidR="00D56450" w:rsidRPr="00EC7C13">
        <w:t xml:space="preserve"> </w:t>
      </w:r>
      <w:r w:rsidR="003116A4" w:rsidRPr="00EC7C13">
        <w:t xml:space="preserve">increased </w:t>
      </w:r>
      <w:r w:rsidR="00D56450" w:rsidRPr="00EC7C13">
        <w:t>noise</w:t>
      </w:r>
      <w:r w:rsidR="002334BB" w:rsidRPr="00EC7C13">
        <w:t xml:space="preserve">, </w:t>
      </w:r>
      <w:r w:rsidR="003116A4" w:rsidRPr="00EC7C13">
        <w:t xml:space="preserve">undesirable traffic movements (such as large trucks in late </w:t>
      </w:r>
      <w:r w:rsidR="00DA2ED7" w:rsidRPr="00EC7C13">
        <w:t>nighttime</w:t>
      </w:r>
      <w:r w:rsidR="003116A4" w:rsidRPr="00EC7C13">
        <w:t xml:space="preserve"> periods)</w:t>
      </w:r>
      <w:r w:rsidR="00D56450" w:rsidRPr="00EC7C13">
        <w:t xml:space="preserve"> and </w:t>
      </w:r>
      <w:r w:rsidR="003116A4" w:rsidRPr="00EC7C13">
        <w:t xml:space="preserve">possible </w:t>
      </w:r>
      <w:r w:rsidR="00D56450" w:rsidRPr="00EC7C13">
        <w:t>toxic waste</w:t>
      </w:r>
      <w:r w:rsidR="003116A4" w:rsidRPr="00EC7C13">
        <w:t xml:space="preserve"> disposal and thus likely to</w:t>
      </w:r>
      <w:r w:rsidR="000635F7" w:rsidRPr="00EC7C13">
        <w:t xml:space="preserve"> </w:t>
      </w:r>
      <w:r w:rsidR="000635F7" w:rsidRPr="00EC7C13">
        <w:rPr>
          <w:rFonts w:eastAsia="Times New Roman"/>
          <w:lang w:bidi="bn-BD"/>
        </w:rPr>
        <w:t>be</w:t>
      </w:r>
      <w:r w:rsidR="003116A4" w:rsidRPr="00EC7C13">
        <w:rPr>
          <w:rFonts w:eastAsia="Times New Roman"/>
          <w:lang w:bidi="bn-BD"/>
        </w:rPr>
        <w:t xml:space="preserve"> </w:t>
      </w:r>
      <w:r w:rsidR="003116A4" w:rsidRPr="00EC7C13">
        <w:t>less preferred</w:t>
      </w:r>
      <w:r w:rsidR="00D56450" w:rsidRPr="00EC7C13">
        <w:t xml:space="preserve"> areas.</w:t>
      </w:r>
      <w:r w:rsidR="00AC02B0" w:rsidRPr="00EC7C13">
        <w:t xml:space="preserve"> </w:t>
      </w:r>
      <w:r w:rsidR="002E60C8" w:rsidRPr="00EC7C13">
        <w:t>The proxi</w:t>
      </w:r>
      <w:r w:rsidR="00EF738F" w:rsidRPr="00EC7C13">
        <w:t>mi</w:t>
      </w:r>
      <w:r w:rsidR="002E60C8" w:rsidRPr="00EC7C13">
        <w:t xml:space="preserve">ty to </w:t>
      </w:r>
      <w:r w:rsidR="00836F8C" w:rsidRPr="00EC7C13">
        <w:t>downtown</w:t>
      </w:r>
      <w:r w:rsidR="002E60C8" w:rsidRPr="00EC7C13">
        <w:t xml:space="preserve"> </w:t>
      </w:r>
      <w:r w:rsidR="00655B40" w:rsidRPr="00EC7C13">
        <w:t>serve</w:t>
      </w:r>
      <w:r w:rsidR="00E6386C" w:rsidRPr="00EC7C13">
        <w:t>s</w:t>
      </w:r>
      <w:r w:rsidR="00655B40" w:rsidRPr="00EC7C13">
        <w:t xml:space="preserve"> as an indication </w:t>
      </w:r>
      <w:r w:rsidR="001C4EBE" w:rsidRPr="00EC7C13">
        <w:t>of</w:t>
      </w:r>
      <w:r w:rsidR="00655B40" w:rsidRPr="00EC7C13">
        <w:t xml:space="preserve"> </w:t>
      </w:r>
      <w:r w:rsidR="00E6386C" w:rsidRPr="00EC7C13">
        <w:t xml:space="preserve">proximity to urban centers. As expected, increasing </w:t>
      </w:r>
      <w:r w:rsidR="00A40CBA" w:rsidRPr="00EC7C13">
        <w:t xml:space="preserve">network </w:t>
      </w:r>
      <w:r w:rsidR="00E6386C" w:rsidRPr="00EC7C13">
        <w:t xml:space="preserve">distance to </w:t>
      </w:r>
      <w:r w:rsidR="00712DF7" w:rsidRPr="00EC7C13">
        <w:t>downtown</w:t>
      </w:r>
      <w:r w:rsidR="00E6386C" w:rsidRPr="00EC7C13">
        <w:t xml:space="preserve"> is associated with a reduction in </w:t>
      </w:r>
      <w:r w:rsidR="00A62409" w:rsidRPr="00EC7C13">
        <w:t>home value</w:t>
      </w:r>
      <w:r w:rsidR="00E6386C" w:rsidRPr="00EC7C13">
        <w:t xml:space="preserve">s (all else being equal). The findings are similar to several studies examining these impacts </w:t>
      </w:r>
      <w:sdt>
        <w:sdtPr>
          <w:rPr>
            <w:rFonts w:eastAsia="Times New Roman"/>
            <w:lang w:bidi="bn-BD"/>
          </w:rPr>
          <w:tag w:val="MENDELEY_CITATION_v3_eyJjaXRhdGlvbklEIjoiTUVOREVMRVlfQ0lUQVRJT05fYzA5MDE3OWItMThlZC00N2UxLWFlNzYtN2NlOTc4YzlhZWYyIiwicHJvcGVydGllcyI6eyJub3RlSW5kZXgiOjB9LCJpc0VkaXRlZCI6ZmFsc2UsIm1hbnVhbE92ZXJyaWRlIjp7ImlzTWFudWFsbHlPdmVycmlkZGVuIjpmYWxzZSwiY2l0ZXByb2NUZXh0IjoiKEEuIEJveWxlIGV0IGFsLiwgMjAxNDsgQ2hvaSBldCBhbC4sIDIwMjM7IEouIEtpbSBldCBhbC4sIDIwMjQ7IExpIGV0IGFsLiwgMjAxNS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XX0="/>
          <w:id w:val="196905227"/>
          <w:placeholder>
            <w:docPart w:val="DefaultPlaceholder_-1854013440"/>
          </w:placeholder>
        </w:sdtPr>
        <w:sdtEndPr/>
        <w:sdtContent>
          <w:r w:rsidR="00502DA4" w:rsidRPr="00EC7C13">
            <w:rPr>
              <w:rFonts w:eastAsia="Times New Roman"/>
            </w:rPr>
            <w:t>(J.</w:t>
          </w:r>
          <w:r w:rsidR="00502DA4" w:rsidRPr="00EC7C13">
            <w:t xml:space="preserve"> Kim et al., 2024; Li et al., 2015)</w:t>
          </w:r>
        </w:sdtContent>
      </w:sdt>
      <w:r w:rsidR="00051AE4" w:rsidRPr="00EC7C13">
        <w:t xml:space="preserve">. </w:t>
      </w:r>
      <w:r w:rsidR="009358E3" w:rsidRPr="00EC7C13">
        <w:t xml:space="preserve">As explored in previous studies, we also find that school quality (in terms of school grade) has a significant impact on the </w:t>
      </w:r>
      <w:r w:rsidR="00A62409" w:rsidRPr="00EC7C13">
        <w:t>home value</w:t>
      </w:r>
      <w:r w:rsidR="009358E3" w:rsidRPr="00EC7C13">
        <w:t xml:space="preserve">s. </w:t>
      </w:r>
      <w:r w:rsidR="00E6386C" w:rsidRPr="00EC7C13">
        <w:t xml:space="preserve">The properties associated with lowest school grade (fair) </w:t>
      </w:r>
      <w:r w:rsidR="00015DAD" w:rsidRPr="00EC7C13">
        <w:t xml:space="preserve">are likely to have a lower </w:t>
      </w:r>
      <w:r w:rsidR="00A62409" w:rsidRPr="00EC7C13">
        <w:t>home value</w:t>
      </w:r>
      <w:r w:rsidR="00015DAD" w:rsidRPr="00EC7C13">
        <w:t xml:space="preserve"> compared to properties associated with other school grades (good and very good) </w:t>
      </w:r>
      <w:r w:rsidR="009358E3" w:rsidRPr="00EC7C13">
        <w:t xml:space="preserve">(see </w:t>
      </w:r>
      <w:sdt>
        <w:sdtPr>
          <w:tag w:val="MENDELEY_CITATION_v3_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"/>
          <w:id w:val="-1614972907"/>
          <w:placeholder>
            <w:docPart w:val="CD3203C209D34B759877755F733BC5FB"/>
          </w:placeholder>
        </w:sdtPr>
        <w:sdtEndPr/>
        <w:sdtContent>
          <w:r w:rsidR="00502DA4" w:rsidRPr="00EC7C13">
            <w:t>Wen et al., 2017</w:t>
          </w:r>
        </w:sdtContent>
      </w:sdt>
      <w:r w:rsidR="009358E3" w:rsidRPr="00EC7C13">
        <w:t xml:space="preserve"> for similar results). </w:t>
      </w:r>
    </w:p>
    <w:p w14:paraId="389785C1" w14:textId="77777777" w:rsidR="009B3054" w:rsidRPr="00EC7C13" w:rsidRDefault="009B3054" w:rsidP="00241BBA">
      <w:pPr>
        <w:spacing w:after="0" w:line="480" w:lineRule="auto"/>
        <w:jc w:val="both"/>
      </w:pPr>
    </w:p>
    <w:p w14:paraId="42A97B79" w14:textId="2989D28B" w:rsidR="004F74AB" w:rsidRPr="00EC7C13" w:rsidRDefault="009B3054" w:rsidP="00241BBA">
      <w:pPr>
        <w:pStyle w:val="Heading3"/>
        <w:spacing w:line="480" w:lineRule="auto"/>
        <w:rPr>
          <w:rFonts w:cs="Times New Roman"/>
          <w:lang w:bidi="bn-BD"/>
        </w:rPr>
      </w:pPr>
      <w:r w:rsidRPr="00EC7C13">
        <w:rPr>
          <w:rFonts w:cs="Times New Roman"/>
          <w:lang w:bidi="bn-BD"/>
        </w:rPr>
        <w:t>Transport</w:t>
      </w:r>
      <w:r w:rsidR="002F7B4B" w:rsidRPr="00EC7C13">
        <w:rPr>
          <w:rFonts w:cs="Times New Roman"/>
          <w:lang w:bidi="bn-BD"/>
        </w:rPr>
        <w:t xml:space="preserve">ation infrastructure </w:t>
      </w:r>
      <w:r w:rsidR="008C7236" w:rsidRPr="00EC7C13">
        <w:rPr>
          <w:rFonts w:cs="Times New Roman"/>
          <w:lang w:bidi="bn-BD"/>
        </w:rPr>
        <w:t>characteristics</w:t>
      </w:r>
    </w:p>
    <w:p w14:paraId="4069FBE6" w14:textId="559AE480" w:rsidR="002F7B4B" w:rsidRPr="00EC7C13" w:rsidRDefault="003C1EFA" w:rsidP="00241BBA">
      <w:pPr>
        <w:spacing w:after="0" w:line="480" w:lineRule="auto"/>
        <w:jc w:val="both"/>
      </w:pPr>
      <w:r w:rsidRPr="00EC7C13">
        <w:t xml:space="preserve">In our analysis, increasing distance to highways is positively correlated with </w:t>
      </w:r>
      <w:r w:rsidR="00A62409" w:rsidRPr="00EC7C13">
        <w:t>home value</w:t>
      </w:r>
      <w:r w:rsidRPr="00EC7C13">
        <w:t>s. The results highlight that the negative consequences of proximity to highways such as traffic, air and noise pollution affects pricing. Given the low dense growth in Florida, the finding is not surprising. Given the availability of space in Florida, single</w:t>
      </w:r>
      <w:r w:rsidR="000E3FC6" w:rsidRPr="00EC7C13">
        <w:rPr>
          <w:rFonts w:eastAsia="Times New Roman"/>
          <w:lang w:bidi="bn-BD"/>
        </w:rPr>
        <w:t>-</w:t>
      </w:r>
      <w:r w:rsidRPr="00EC7C13">
        <w:t xml:space="preserve">family developments </w:t>
      </w:r>
      <w:r w:rsidR="00DF3232" w:rsidRPr="00EC7C13">
        <w:t>can be built</w:t>
      </w:r>
      <w:r w:rsidRPr="00EC7C13">
        <w:t xml:space="preserve"> away from highways. </w:t>
      </w:r>
      <w:r w:rsidR="005B005E" w:rsidRPr="00EC7C13">
        <w:t xml:space="preserve">On the </w:t>
      </w:r>
      <w:r w:rsidR="00DF3232" w:rsidRPr="00EC7C13">
        <w:t xml:space="preserve">other hand, proximity to </w:t>
      </w:r>
      <w:r w:rsidR="00225A30" w:rsidRPr="00EC7C13">
        <w:t xml:space="preserve">SunRail stations offer a contrasting result i.e. proximity to SunRail stations contributes to higher </w:t>
      </w:r>
      <w:r w:rsidR="00A62409" w:rsidRPr="00EC7C13">
        <w:t>home value</w:t>
      </w:r>
      <w:r w:rsidR="00225A30" w:rsidRPr="00EC7C13">
        <w:t xml:space="preserve">. The presence of SunRail stations </w:t>
      </w:r>
      <w:r w:rsidR="00176C39" w:rsidRPr="00EC7C13">
        <w:t xml:space="preserve">contributes to various </w:t>
      </w:r>
      <w:r w:rsidR="00225A30" w:rsidRPr="00EC7C13">
        <w:t xml:space="preserve">amenities that can enhance the quality of residents in its proximity. </w:t>
      </w:r>
      <w:r w:rsidR="00A11D22" w:rsidRPr="00EC7C13">
        <w:t>The sidewalk density variable offers a positive correlation with single</w:t>
      </w:r>
      <w:r w:rsidR="003658E3" w:rsidRPr="00EC7C13">
        <w:t>-</w:t>
      </w:r>
      <w:r w:rsidR="00A11D22" w:rsidRPr="00EC7C13">
        <w:t xml:space="preserve">family </w:t>
      </w:r>
      <w:r w:rsidR="00BD42B7" w:rsidRPr="00EC7C13">
        <w:t xml:space="preserve">unit </w:t>
      </w:r>
      <w:r w:rsidR="00A11D22" w:rsidRPr="00EC7C13">
        <w:lastRenderedPageBreak/>
        <w:t xml:space="preserve">price. The variable might be serving as a surrogate for access to walking (and biking) infrastructure in the neighborhood. Increased access to </w:t>
      </w:r>
      <w:r w:rsidR="00A966D3" w:rsidRPr="00EC7C13">
        <w:t xml:space="preserve">walking can contribute to neighborhood desirability and thus contribute to </w:t>
      </w:r>
      <w:r w:rsidR="00A62409" w:rsidRPr="00EC7C13">
        <w:t>home value</w:t>
      </w:r>
      <w:r w:rsidR="00A966D3" w:rsidRPr="00EC7C13">
        <w:t xml:space="preserve"> appreciation. </w:t>
      </w:r>
    </w:p>
    <w:p w14:paraId="5029BA81" w14:textId="77777777" w:rsidR="001B3C59" w:rsidRPr="00EC7C13" w:rsidRDefault="001B3C59" w:rsidP="00241BBA">
      <w:pPr>
        <w:spacing w:after="0" w:line="480" w:lineRule="auto"/>
        <w:jc w:val="both"/>
      </w:pPr>
    </w:p>
    <w:p w14:paraId="00FE6D2B" w14:textId="0BFE9192" w:rsidR="00353D12" w:rsidRPr="00EC7C13" w:rsidRDefault="00353D12" w:rsidP="00241BBA">
      <w:pPr>
        <w:pStyle w:val="Heading3"/>
        <w:spacing w:line="480" w:lineRule="auto"/>
        <w:rPr>
          <w:rFonts w:cs="Times New Roman"/>
          <w:lang w:bidi="bn-BD"/>
        </w:rPr>
      </w:pPr>
      <w:r w:rsidRPr="00EC7C13">
        <w:rPr>
          <w:rFonts w:cs="Times New Roman"/>
          <w:lang w:bidi="bn-BD"/>
        </w:rPr>
        <w:t>Temporal characteristics</w:t>
      </w:r>
    </w:p>
    <w:p w14:paraId="528EC2CE" w14:textId="2186A131" w:rsidR="00C41323" w:rsidRPr="00EC7C13" w:rsidRDefault="00421D80" w:rsidP="00241BBA">
      <w:pPr>
        <w:spacing w:after="0" w:line="480" w:lineRule="auto"/>
        <w:jc w:val="both"/>
      </w:pPr>
      <w:r w:rsidRPr="00EC7C13">
        <w:t>The time elapsed variable (since 2013) has a positive coefficient</w:t>
      </w:r>
      <w:r w:rsidR="001663EA" w:rsidRPr="00EC7C13">
        <w:t xml:space="preserve">. It confirms that the </w:t>
      </w:r>
      <w:r w:rsidR="00A62409" w:rsidRPr="00EC7C13">
        <w:t>home value</w:t>
      </w:r>
      <w:r w:rsidR="001663EA" w:rsidRPr="00EC7C13">
        <w:t xml:space="preserve"> has an increasing </w:t>
      </w:r>
      <w:r w:rsidR="00194F25" w:rsidRPr="00EC7C13">
        <w:t>trend over time</w:t>
      </w:r>
      <w:r w:rsidR="00BD42B7" w:rsidRPr="00EC7C13">
        <w:t xml:space="preserve"> – as has been observed across the entire country</w:t>
      </w:r>
      <w:r w:rsidR="00194F25" w:rsidRPr="00EC7C13">
        <w:t>.</w:t>
      </w:r>
    </w:p>
    <w:p w14:paraId="171E0D3E" w14:textId="77777777" w:rsidR="00194F25" w:rsidRPr="00EC7C13" w:rsidRDefault="00194F25" w:rsidP="00241BBA">
      <w:pPr>
        <w:spacing w:after="0" w:line="480" w:lineRule="auto"/>
        <w:jc w:val="both"/>
      </w:pPr>
    </w:p>
    <w:p w14:paraId="69B9736E" w14:textId="77777777" w:rsidR="004F74AB" w:rsidRPr="00EC7C13" w:rsidRDefault="00C41323" w:rsidP="00241BBA">
      <w:pPr>
        <w:pStyle w:val="Heading3"/>
        <w:spacing w:line="480" w:lineRule="auto"/>
        <w:rPr>
          <w:rFonts w:cs="Times New Roman"/>
          <w:lang w:bidi="bn-BD"/>
        </w:rPr>
      </w:pPr>
      <w:r w:rsidRPr="00EC7C13">
        <w:rPr>
          <w:rFonts w:cs="Times New Roman"/>
          <w:lang w:bidi="bn-BD"/>
        </w:rPr>
        <w:t>Threshold specific effects</w:t>
      </w:r>
    </w:p>
    <w:p w14:paraId="49C80820" w14:textId="4AC9C1F0" w:rsidR="00B25FA4" w:rsidRDefault="00BD42B7" w:rsidP="00C742CB">
      <w:pPr>
        <w:spacing w:after="0" w:line="480" w:lineRule="auto"/>
        <w:jc w:val="both"/>
      </w:pPr>
      <w:r w:rsidRPr="00EC7C13">
        <w:t>In the model formulation</w:t>
      </w:r>
      <w:r w:rsidR="005329B0" w:rsidRPr="00EC7C13">
        <w:t xml:space="preserve">, </w:t>
      </w:r>
      <w:r w:rsidR="008F7493" w:rsidRPr="00EC7C13">
        <w:t xml:space="preserve">threshold specific </w:t>
      </w:r>
      <w:r w:rsidR="00AA13EA" w:rsidRPr="00EC7C13">
        <w:t>parameters</w:t>
      </w:r>
      <w:r w:rsidR="008F7493" w:rsidRPr="00EC7C13">
        <w:t xml:space="preserve"> can be </w:t>
      </w:r>
      <w:r w:rsidR="006C6EA0" w:rsidRPr="00EC7C13">
        <w:t xml:space="preserve">modified to contribute to improved data fit. </w:t>
      </w:r>
      <w:r w:rsidR="004C072A" w:rsidRPr="00EC7C13">
        <w:t xml:space="preserve">In </w:t>
      </w:r>
      <w:r w:rsidR="006C6EA0" w:rsidRPr="00EC7C13">
        <w:t>our analysis</w:t>
      </w:r>
      <w:r w:rsidR="004C072A" w:rsidRPr="00EC7C13">
        <w:t xml:space="preserve">, we </w:t>
      </w:r>
      <w:r w:rsidR="006C6EA0" w:rsidRPr="00EC7C13">
        <w:t>find</w:t>
      </w:r>
      <w:r w:rsidR="004C072A" w:rsidRPr="00EC7C13">
        <w:t xml:space="preserve"> 3 </w:t>
      </w:r>
      <w:r w:rsidR="006C6EA0" w:rsidRPr="00EC7C13">
        <w:t>adjustments for our thresholds.</w:t>
      </w:r>
      <w:r w:rsidR="00426C1F" w:rsidRPr="00EC7C13">
        <w:t xml:space="preserve"> The estimates are presented in second</w:t>
      </w:r>
      <w:r w:rsidR="00263AC2" w:rsidRPr="00EC7C13">
        <w:t xml:space="preserve">-row panel of </w:t>
      </w:r>
      <w:r w:rsidR="00386085">
        <w:fldChar w:fldCharType="begin"/>
      </w:r>
      <w:r w:rsidR="00386085">
        <w:instrText xml:space="preserve"> REF _Ref212328725 \h </w:instrText>
      </w:r>
      <w:r w:rsidR="00386085">
        <w:fldChar w:fldCharType="separate"/>
      </w:r>
      <w:ins w:id="14" w:author="Naveen Eluru" w:date="2026-03-02T12:56:00Z" w16du:dateUtc="2026-03-02T17:56:00Z">
        <w:r w:rsidR="00222730" w:rsidRPr="00EC7C13">
          <w:rPr>
            <w:b/>
            <w:bCs/>
          </w:rPr>
          <w:t xml:space="preserve">Table </w:t>
        </w:r>
        <w:r w:rsidR="00222730">
          <w:rPr>
            <w:b/>
            <w:bCs/>
            <w:noProof/>
          </w:rPr>
          <w:t>4</w:t>
        </w:r>
      </w:ins>
      <w:del w:id="15" w:author="Naveen Eluru" w:date="2026-03-02T12:56:00Z" w16du:dateUtc="2026-03-02T17:56:00Z">
        <w:r w:rsidR="00323958" w:rsidRPr="00EC7C13" w:rsidDel="00222730">
          <w:rPr>
            <w:b/>
            <w:bCs/>
          </w:rPr>
          <w:delText xml:space="preserve">Table </w:delText>
        </w:r>
        <w:r w:rsidR="00323958" w:rsidDel="00222730">
          <w:rPr>
            <w:b/>
            <w:bCs/>
            <w:noProof/>
          </w:rPr>
          <w:delText>4</w:delText>
        </w:r>
      </w:del>
      <w:r w:rsidR="00386085">
        <w:fldChar w:fldCharType="end"/>
      </w:r>
      <w:r w:rsidR="00263AC2" w:rsidRPr="00EC7C13">
        <w:t>.</w:t>
      </w:r>
      <w:r w:rsidR="006C6EA0" w:rsidRPr="00EC7C13">
        <w:t xml:space="preserve"> The threshold pa</w:t>
      </w:r>
      <w:r w:rsidR="000B623F" w:rsidRPr="00EC7C13">
        <w:t xml:space="preserve">rameters estimated are analogous to fixed effects for the different alternatives and do not have any substantive interpretation. </w:t>
      </w:r>
    </w:p>
    <w:p w14:paraId="5D8AEFF3" w14:textId="77777777" w:rsidR="000C1EF7" w:rsidRPr="00EC7C13" w:rsidRDefault="000C1EF7" w:rsidP="00C742CB">
      <w:pPr>
        <w:spacing w:after="0" w:line="480" w:lineRule="auto"/>
        <w:jc w:val="both"/>
      </w:pPr>
    </w:p>
    <w:p w14:paraId="1883FAE8" w14:textId="77777777" w:rsidR="004F74AB" w:rsidRPr="00EC7C13" w:rsidRDefault="00B25FA4" w:rsidP="00C742CB">
      <w:pPr>
        <w:pStyle w:val="Heading3"/>
        <w:spacing w:line="480" w:lineRule="auto"/>
        <w:rPr>
          <w:rFonts w:cs="Times New Roman"/>
          <w:lang w:bidi="bn-BD"/>
        </w:rPr>
      </w:pPr>
      <w:r w:rsidRPr="00EC7C13">
        <w:rPr>
          <w:rFonts w:cs="Times New Roman"/>
          <w:lang w:bidi="bn-BD"/>
        </w:rPr>
        <w:t>Variance components</w:t>
      </w:r>
    </w:p>
    <w:p w14:paraId="679CD216" w14:textId="63CEE990" w:rsidR="00C742CB" w:rsidRPr="00EC7C13" w:rsidRDefault="00C417B6" w:rsidP="0060230F">
      <w:pPr>
        <w:spacing w:line="480" w:lineRule="auto"/>
        <w:jc w:val="both"/>
      </w:pPr>
      <w:r w:rsidRPr="00EC7C13">
        <w:t>T</w:t>
      </w:r>
      <w:r w:rsidR="009B189A" w:rsidRPr="00EC7C13">
        <w:t>he results</w:t>
      </w:r>
      <w:r w:rsidRPr="00EC7C13">
        <w:t xml:space="preserve"> for </w:t>
      </w:r>
      <w:r w:rsidR="00836212" w:rsidRPr="00EC7C13">
        <w:t xml:space="preserve">the </w:t>
      </w:r>
      <w:r w:rsidRPr="00EC7C13">
        <w:t>variance component</w:t>
      </w:r>
      <w:r w:rsidR="009B189A" w:rsidRPr="00EC7C13">
        <w:t xml:space="preserve"> are presented in </w:t>
      </w:r>
      <w:r w:rsidR="006E5EF4" w:rsidRPr="00EC7C13">
        <w:t xml:space="preserve">the </w:t>
      </w:r>
      <w:r w:rsidR="00D02BB3" w:rsidRPr="00EC7C13">
        <w:t>third-row</w:t>
      </w:r>
      <w:r w:rsidR="006E5EF4" w:rsidRPr="00EC7C13">
        <w:t xml:space="preserve"> panel of </w:t>
      </w:r>
      <w:r w:rsidR="00386085">
        <w:fldChar w:fldCharType="begin"/>
      </w:r>
      <w:r w:rsidR="00386085">
        <w:instrText xml:space="preserve"> REF _Ref212328725 \h </w:instrText>
      </w:r>
      <w:r w:rsidR="00386085">
        <w:fldChar w:fldCharType="separate"/>
      </w:r>
      <w:ins w:id="16" w:author="Naveen Eluru" w:date="2026-03-02T12:56:00Z" w16du:dateUtc="2026-03-02T17:56:00Z">
        <w:r w:rsidR="00222730" w:rsidRPr="00EC7C13">
          <w:rPr>
            <w:b/>
            <w:bCs/>
          </w:rPr>
          <w:t xml:space="preserve">Table </w:t>
        </w:r>
        <w:r w:rsidR="00222730">
          <w:rPr>
            <w:b/>
            <w:bCs/>
            <w:noProof/>
          </w:rPr>
          <w:t>4</w:t>
        </w:r>
      </w:ins>
      <w:del w:id="17" w:author="Naveen Eluru" w:date="2026-03-02T12:56:00Z" w16du:dateUtc="2026-03-02T17:56:00Z">
        <w:r w:rsidR="00323958" w:rsidRPr="00EC7C13" w:rsidDel="00222730">
          <w:rPr>
            <w:b/>
            <w:bCs/>
          </w:rPr>
          <w:delText xml:space="preserve">Table </w:delText>
        </w:r>
        <w:r w:rsidR="00323958" w:rsidDel="00222730">
          <w:rPr>
            <w:b/>
            <w:bCs/>
            <w:noProof/>
          </w:rPr>
          <w:delText>4</w:delText>
        </w:r>
      </w:del>
      <w:r w:rsidR="00386085">
        <w:fldChar w:fldCharType="end"/>
      </w:r>
      <w:r w:rsidR="00836212" w:rsidRPr="00EC7C13">
        <w:t xml:space="preserve">. The variance component is parameterized in our model to accommodate for potential heteroscedasticity. The constant parameter represents the overall variance across the observations. </w:t>
      </w:r>
      <w:r w:rsidR="006C5B97" w:rsidRPr="00EC7C13">
        <w:t xml:space="preserve">The other variance components indicate that the </w:t>
      </w:r>
      <w:r w:rsidR="00A62409" w:rsidRPr="00EC7C13">
        <w:t>home value</w:t>
      </w:r>
      <w:r w:rsidR="00715B30" w:rsidRPr="00EC7C13">
        <w:t xml:space="preserve"> var</w:t>
      </w:r>
      <w:r w:rsidR="003A52EC" w:rsidRPr="00EC7C13">
        <w:t xml:space="preserve">iance is found to be higher for </w:t>
      </w:r>
      <w:r w:rsidR="00B04BA9" w:rsidRPr="00EC7C13">
        <w:t xml:space="preserve">parcels with </w:t>
      </w:r>
      <w:r w:rsidR="003A52EC" w:rsidRPr="00EC7C13">
        <w:t>larger parcel area</w:t>
      </w:r>
      <w:r w:rsidR="00B04BA9" w:rsidRPr="00EC7C13">
        <w:t xml:space="preserve">, </w:t>
      </w:r>
      <w:r w:rsidR="00181AFB" w:rsidRPr="00EC7C13">
        <w:t xml:space="preserve">higher job density and </w:t>
      </w:r>
      <w:r w:rsidR="00F80F5C" w:rsidRPr="00EC7C13">
        <w:t xml:space="preserve">increased land use mix while price variance is lower </w:t>
      </w:r>
      <w:r w:rsidR="00DC455E" w:rsidRPr="00EC7C13">
        <w:t xml:space="preserve">for higher population </w:t>
      </w:r>
      <w:r w:rsidR="003872C3" w:rsidRPr="00EC7C13">
        <w:t xml:space="preserve">block groups. </w:t>
      </w:r>
      <w:r w:rsidR="00D107B6" w:rsidRPr="00EC7C13">
        <w:t>Incorporating</w:t>
      </w:r>
      <w:r w:rsidR="003338D5" w:rsidRPr="00EC7C13">
        <w:t xml:space="preserve"> </w:t>
      </w:r>
      <w:r w:rsidR="003872C3" w:rsidRPr="00EC7C13">
        <w:t xml:space="preserve">for </w:t>
      </w:r>
      <w:r w:rsidR="00A46359" w:rsidRPr="00EC7C13">
        <w:t>heteroscedasticity in the model</w:t>
      </w:r>
      <w:r w:rsidR="00C34627" w:rsidRPr="00EC7C13">
        <w:t xml:space="preserve"> </w:t>
      </w:r>
      <w:r w:rsidR="003872C3" w:rsidRPr="00EC7C13">
        <w:t xml:space="preserve">offers additional flexibility </w:t>
      </w:r>
      <w:r w:rsidR="0080395B" w:rsidRPr="00EC7C13">
        <w:t xml:space="preserve">in representing the true impact of model parameters (reduces bias) </w:t>
      </w:r>
      <w:r w:rsidR="00A46359" w:rsidRPr="00EC7C13">
        <w:t>and offers enhanced</w:t>
      </w:r>
      <w:r w:rsidR="00503163" w:rsidRPr="00EC7C13">
        <w:t xml:space="preserve"> </w:t>
      </w:r>
      <w:r w:rsidR="001A4E5E" w:rsidRPr="00EC7C13">
        <w:t>precision</w:t>
      </w:r>
      <w:r w:rsidR="00503163" w:rsidRPr="00EC7C13">
        <w:t xml:space="preserve">. </w:t>
      </w:r>
      <w:r w:rsidR="00C0693D" w:rsidRPr="00EC7C13">
        <w:t xml:space="preserve"> </w:t>
      </w:r>
    </w:p>
    <w:p w14:paraId="0E06E2BA" w14:textId="77777777" w:rsidR="006C7AB0" w:rsidRPr="00EC7C13" w:rsidRDefault="006C7AB0" w:rsidP="0060230F">
      <w:pPr>
        <w:spacing w:line="480" w:lineRule="auto"/>
        <w:jc w:val="both"/>
      </w:pPr>
    </w:p>
    <w:p w14:paraId="6D22FAD0" w14:textId="51273158" w:rsidR="000B5CCE" w:rsidRPr="00EC7C13" w:rsidRDefault="000B5CCE" w:rsidP="00C742CB">
      <w:pPr>
        <w:pStyle w:val="Heading3"/>
        <w:spacing w:line="480" w:lineRule="auto"/>
        <w:rPr>
          <w:szCs w:val="28"/>
          <w:lang w:bidi="bn-BD"/>
        </w:rPr>
      </w:pPr>
      <w:r w:rsidRPr="00EC7C13">
        <w:rPr>
          <w:szCs w:val="28"/>
          <w:lang w:bidi="bn-BD"/>
        </w:rPr>
        <w:t>Spatial autoregressive parameter</w:t>
      </w:r>
    </w:p>
    <w:p w14:paraId="71FCE1F7" w14:textId="0395107A" w:rsidR="000B5CCE" w:rsidRPr="00EC7C13" w:rsidRDefault="000B5CCE" w:rsidP="00C742CB">
      <w:pPr>
        <w:keepNext/>
        <w:spacing w:line="480" w:lineRule="auto"/>
        <w:jc w:val="both"/>
        <w:rPr>
          <w:rFonts w:eastAsia="Times New Roman"/>
          <w:lang w:bidi="bn-BD"/>
        </w:rPr>
      </w:pPr>
      <w:r w:rsidRPr="00EC7C13">
        <w:t xml:space="preserve">As expected, the spatial autoregressive parameter is statistically significant and highly influential. The statistically significant parameter confirms that home values are </w:t>
      </w:r>
      <w:r w:rsidRPr="00EC7C13">
        <w:rPr>
          <w:i/>
        </w:rPr>
        <w:t>highly</w:t>
      </w:r>
      <w:r w:rsidRPr="00EC7C13">
        <w:t xml:space="preserve"> influenced by the home values of the spatially closer parcels within the five miles range, along with parcels within the six-year period. To represent the home value correlation in space and time, we present a variation of the spatial parameter with distance and time in Figure 3. From the figure, we can see</w:t>
      </w:r>
      <w:r w:rsidRPr="00EC7C13">
        <w:rPr>
          <w:rFonts w:eastAsia="Times New Roman"/>
          <w:lang w:bidi="bn-BD"/>
        </w:rPr>
        <w:t xml:space="preserve"> </w:t>
      </w:r>
      <w:r w:rsidR="00FA00C7" w:rsidRPr="00EC7C13">
        <w:rPr>
          <w:rFonts w:eastAsia="Times New Roman"/>
          <w:lang w:bidi="bn-BD"/>
        </w:rPr>
        <w:t>the</w:t>
      </w:r>
      <w:r w:rsidR="00FA00C7" w:rsidRPr="00EC7C13">
        <w:t xml:space="preserve"> impact</w:t>
      </w:r>
      <w:r w:rsidRPr="00EC7C13">
        <w:t xml:space="preserve"> of the parameter to be substantially</w:t>
      </w:r>
      <w:r w:rsidRPr="00EC7C13" w:rsidDel="002240CF">
        <w:t xml:space="preserve"> </w:t>
      </w:r>
      <w:r w:rsidRPr="00EC7C13">
        <w:t>higher for neighboring</w:t>
      </w:r>
      <w:r w:rsidRPr="00EC7C13" w:rsidDel="00D21E1F">
        <w:t xml:space="preserve"> </w:t>
      </w:r>
      <w:r w:rsidRPr="00EC7C13">
        <w:t xml:space="preserve">parcels in both space and time dimensions, with dissipation in impact with increasing spatial or temporal distance. </w:t>
      </w:r>
      <w:r w:rsidR="00835575" w:rsidRPr="00EC7C13">
        <w:rPr>
          <w:rFonts w:eastAsia="Times New Roman"/>
          <w:lang w:bidi="bn-BD"/>
        </w:rPr>
        <w:t xml:space="preserve">Further, the reduction in parameter over time is slower relative to changes in distance. </w:t>
      </w:r>
      <w:r w:rsidR="009956F0" w:rsidRPr="00EC7C13">
        <w:rPr>
          <w:rFonts w:eastAsia="Times New Roman"/>
          <w:lang w:bidi="bn-BD"/>
        </w:rPr>
        <w:t xml:space="preserve">Beyond 1.5 miles, the spatial parameter reduces by </w:t>
      </w:r>
      <w:r w:rsidR="00742DAA" w:rsidRPr="00EC7C13">
        <w:rPr>
          <w:rFonts w:eastAsia="Times New Roman"/>
          <w:lang w:bidi="bn-BD"/>
        </w:rPr>
        <w:t>nearly 4 orders of magnitude (0.6 to 0.15)</w:t>
      </w:r>
      <w:r w:rsidR="00F92E1A" w:rsidRPr="00EC7C13">
        <w:rPr>
          <w:rFonts w:eastAsia="Times New Roman"/>
          <w:lang w:bidi="bn-BD"/>
        </w:rPr>
        <w:t xml:space="preserve">. </w:t>
      </w:r>
    </w:p>
    <w:p w14:paraId="202BD823" w14:textId="77777777" w:rsidR="002133B9" w:rsidRPr="00EC7C13" w:rsidRDefault="002133B9" w:rsidP="00C742CB">
      <w:pPr>
        <w:keepNext/>
        <w:spacing w:line="480" w:lineRule="auto"/>
        <w:jc w:val="both"/>
      </w:pPr>
    </w:p>
    <w:p w14:paraId="4DAAD3EE" w14:textId="7BA9B019" w:rsidR="00C875F3" w:rsidRPr="00EC7C13" w:rsidRDefault="00A65883" w:rsidP="00241BBA">
      <w:pPr>
        <w:pStyle w:val="Heading1"/>
        <w:spacing w:line="480" w:lineRule="auto"/>
        <w:rPr>
          <w:szCs w:val="24"/>
        </w:rPr>
      </w:pPr>
      <w:r w:rsidRPr="00EC7C13">
        <w:rPr>
          <w:caps w:val="0"/>
          <w:szCs w:val="24"/>
        </w:rPr>
        <w:t>MODEL VALIDATION</w:t>
      </w:r>
    </w:p>
    <w:p w14:paraId="613EAE2C" w14:textId="22086974" w:rsidR="00662170" w:rsidRPr="00EC7C13" w:rsidRDefault="00184D44" w:rsidP="00241BBA">
      <w:pPr>
        <w:spacing w:after="0" w:line="480" w:lineRule="auto"/>
        <w:jc w:val="both"/>
        <w:rPr>
          <w:rFonts w:eastAsia="Times New Roman"/>
          <w:lang w:bidi="bn-BD"/>
        </w:rPr>
      </w:pPr>
      <w:r w:rsidRPr="00EC7C13">
        <w:t xml:space="preserve">A validation exercise is </w:t>
      </w:r>
      <w:r w:rsidR="009B0627" w:rsidRPr="00EC7C13">
        <w:t>c</w:t>
      </w:r>
      <w:r w:rsidR="009B0627" w:rsidRPr="00EC7C13">
        <w:rPr>
          <w:rFonts w:eastAsia="Times New Roman"/>
          <w:lang w:bidi="bn-BD"/>
        </w:rPr>
        <w:t>ond</w:t>
      </w:r>
      <w:r w:rsidR="009B0627" w:rsidRPr="00EC7C13">
        <w:t>u</w:t>
      </w:r>
      <w:r w:rsidR="009B0627" w:rsidRPr="00EC7C13">
        <w:rPr>
          <w:rFonts w:eastAsia="Times New Roman"/>
          <w:lang w:bidi="bn-BD"/>
        </w:rPr>
        <w:t>c</w:t>
      </w:r>
      <w:r w:rsidR="009B0627" w:rsidRPr="00EC7C13">
        <w:t xml:space="preserve">ted </w:t>
      </w:r>
      <w:r w:rsidRPr="00EC7C13">
        <w:t xml:space="preserve">to understand how the model performs on data not used in the model estimation process. </w:t>
      </w:r>
      <w:r w:rsidR="009946DE" w:rsidRPr="00EC7C13">
        <w:rPr>
          <w:rFonts w:eastAsia="Times New Roman"/>
          <w:lang w:bidi="bn-BD"/>
        </w:rPr>
        <w:t xml:space="preserve">The dataset </w:t>
      </w:r>
      <w:r w:rsidR="00DD085D" w:rsidRPr="00EC7C13">
        <w:rPr>
          <w:rFonts w:eastAsia="Times New Roman"/>
          <w:lang w:bidi="bn-BD"/>
        </w:rPr>
        <w:t xml:space="preserve">prepared for analysis </w:t>
      </w:r>
      <w:r w:rsidR="009946DE" w:rsidRPr="00EC7C13">
        <w:rPr>
          <w:rFonts w:eastAsia="Times New Roman"/>
          <w:lang w:bidi="bn-BD"/>
        </w:rPr>
        <w:t xml:space="preserve">was separated into </w:t>
      </w:r>
      <w:r w:rsidR="00956C17" w:rsidRPr="00EC7C13">
        <w:rPr>
          <w:rFonts w:eastAsia="Times New Roman"/>
          <w:lang w:bidi="bn-BD"/>
        </w:rPr>
        <w:t>(a) a</w:t>
      </w:r>
      <w:r w:rsidR="00EF71F3" w:rsidRPr="00EC7C13">
        <w:rPr>
          <w:rFonts w:eastAsia="Times New Roman"/>
          <w:lang w:bidi="bn-BD"/>
        </w:rPr>
        <w:t>n</w:t>
      </w:r>
      <w:r w:rsidR="00956C17" w:rsidRPr="00EC7C13">
        <w:rPr>
          <w:rFonts w:eastAsia="Times New Roman"/>
          <w:lang w:bidi="bn-BD"/>
        </w:rPr>
        <w:t xml:space="preserve"> estimation sample and (b) a validation sample</w:t>
      </w:r>
      <w:r w:rsidR="00F21CAB" w:rsidRPr="00EC7C13">
        <w:rPr>
          <w:rFonts w:eastAsia="Times New Roman"/>
          <w:lang w:bidi="bn-BD"/>
        </w:rPr>
        <w:t>.</w:t>
      </w:r>
      <w:r w:rsidR="00956C17" w:rsidRPr="00EC7C13">
        <w:rPr>
          <w:rFonts w:eastAsia="Times New Roman"/>
          <w:lang w:bidi="bn-BD"/>
        </w:rPr>
        <w:t xml:space="preserve"> </w:t>
      </w:r>
      <w:r w:rsidR="009D1C6D" w:rsidRPr="00EC7C13">
        <w:rPr>
          <w:rFonts w:eastAsia="Times New Roman"/>
          <w:lang w:bidi="bn-BD"/>
        </w:rPr>
        <w:t xml:space="preserve">In validation exercise, we present two comparisons. First, we compare the spatial lag GGOP model to the simple GGOP model. Second, we compare the spatial lag GGOP model to the linear regression model benchmark model. </w:t>
      </w:r>
    </w:p>
    <w:p w14:paraId="1EBDC98E" w14:textId="77777777" w:rsidR="0064329D" w:rsidRPr="00EC7C13" w:rsidRDefault="0064329D" w:rsidP="00241BBA">
      <w:pPr>
        <w:spacing w:after="0" w:line="480" w:lineRule="auto"/>
        <w:jc w:val="both"/>
        <w:rPr>
          <w:rFonts w:eastAsia="Times New Roman"/>
          <w:lang w:bidi="bn-BD"/>
        </w:rPr>
      </w:pPr>
    </w:p>
    <w:p w14:paraId="3C4194C4" w14:textId="24E944FF" w:rsidR="009B1576" w:rsidRPr="00EC7C13" w:rsidRDefault="009B1576" w:rsidP="00241BBA">
      <w:pPr>
        <w:pStyle w:val="Heading2"/>
        <w:spacing w:line="480" w:lineRule="auto"/>
        <w:rPr>
          <w:rFonts w:cs="Times New Roman"/>
          <w:szCs w:val="24"/>
          <w:lang w:bidi="bn-BD"/>
        </w:rPr>
      </w:pPr>
      <w:r w:rsidRPr="00EC7C13">
        <w:rPr>
          <w:rFonts w:cs="Times New Roman"/>
          <w:szCs w:val="24"/>
          <w:lang w:bidi="bn-BD"/>
        </w:rPr>
        <w:t>Spatial lag GGOP Vs. simple GGOP</w:t>
      </w:r>
    </w:p>
    <w:p w14:paraId="63FACC95" w14:textId="21E7E65B" w:rsidR="004C33D9" w:rsidRPr="00EC7C13" w:rsidRDefault="00344807" w:rsidP="00241BBA">
      <w:pPr>
        <w:spacing w:after="0" w:line="480" w:lineRule="auto"/>
        <w:jc w:val="both"/>
      </w:pPr>
      <w:r w:rsidRPr="00EC7C13">
        <w:t xml:space="preserve">We conduct the </w:t>
      </w:r>
      <w:r w:rsidRPr="00EC7C13">
        <w:rPr>
          <w:rFonts w:eastAsia="Times New Roman"/>
          <w:lang w:bidi="bn-BD"/>
        </w:rPr>
        <w:t xml:space="preserve">validation </w:t>
      </w:r>
      <w:r w:rsidRPr="00EC7C13">
        <w:t xml:space="preserve">analysis </w:t>
      </w:r>
      <w:r w:rsidR="00A72604" w:rsidRPr="00EC7C13">
        <w:rPr>
          <w:rFonts w:eastAsia="Times New Roman"/>
          <w:lang w:bidi="bn-BD"/>
        </w:rPr>
        <w:t xml:space="preserve">among spatial lag GGOP and simple GGOP </w:t>
      </w:r>
      <w:r w:rsidR="00E278F8" w:rsidRPr="00EC7C13">
        <w:rPr>
          <w:rFonts w:eastAsia="Times New Roman"/>
          <w:lang w:bidi="bn-BD"/>
        </w:rPr>
        <w:t xml:space="preserve">models </w:t>
      </w:r>
      <w:r w:rsidRPr="00EC7C13">
        <w:t xml:space="preserve">with 25 random samples of 3000 records each, </w:t>
      </w:r>
      <w:r w:rsidRPr="00EC7C13">
        <w:rPr>
          <w:rFonts w:eastAsia="Times New Roman"/>
          <w:lang w:bidi="bn-BD"/>
        </w:rPr>
        <w:t>drawn from the previously separated validation sample.</w:t>
      </w:r>
      <w:r w:rsidRPr="00EC7C13">
        <w:t xml:space="preserve"> </w:t>
      </w:r>
      <w:r w:rsidR="00184D44" w:rsidRPr="00EC7C13">
        <w:lastRenderedPageBreak/>
        <w:t>Using the</w:t>
      </w:r>
      <w:r w:rsidR="00184D44" w:rsidRPr="00EC7C13">
        <w:rPr>
          <w:rFonts w:eastAsia="Times New Roman"/>
          <w:lang w:bidi="bn-BD"/>
        </w:rPr>
        <w:t xml:space="preserve"> </w:t>
      </w:r>
      <w:r w:rsidR="00844139" w:rsidRPr="00EC7C13">
        <w:rPr>
          <w:rFonts w:eastAsia="Times New Roman"/>
          <w:lang w:bidi="bn-BD"/>
        </w:rPr>
        <w:t>25</w:t>
      </w:r>
      <w:r w:rsidR="00844139" w:rsidRPr="00EC7C13">
        <w:t xml:space="preserve"> </w:t>
      </w:r>
      <w:r w:rsidR="00184D44" w:rsidRPr="00EC7C13">
        <w:t xml:space="preserve">samples, the simple GGOP and spatial lag GGOP model prediction are obtained at the individual record resolution. The log-composite likelihood and modified BIC values are calculated for each of these samples using the prediction values. </w:t>
      </w:r>
      <w:r w:rsidR="00E8215B" w:rsidRPr="00EC7C13">
        <w:rPr>
          <w:rFonts w:eastAsia="Times New Roman"/>
          <w:lang w:bidi="bn-BD"/>
        </w:rPr>
        <w:t xml:space="preserve">The differences in model fit (computed as log-composite likelihood, and modified BIC) would inform us if the model developed is overfitted to the data or not. </w:t>
      </w:r>
      <w:r w:rsidR="00184D44" w:rsidRPr="00EC7C13">
        <w:t xml:space="preserve">The LL and modified BIC values for simple and spatial </w:t>
      </w:r>
      <w:r w:rsidR="00AB637E" w:rsidRPr="00EC7C13">
        <w:rPr>
          <w:rFonts w:eastAsia="Times New Roman"/>
          <w:lang w:bidi="bn-BD"/>
        </w:rPr>
        <w:t>lag</w:t>
      </w:r>
      <w:r w:rsidR="00AB637E" w:rsidRPr="00EC7C13">
        <w:t xml:space="preserve"> </w:t>
      </w:r>
      <w:r w:rsidR="00184D44" w:rsidRPr="00EC7C13">
        <w:t xml:space="preserve">GGOP models across the different samples are presented in Figure </w:t>
      </w:r>
      <w:r w:rsidR="00D91E4F" w:rsidRPr="00EC7C13">
        <w:t>4</w:t>
      </w:r>
      <w:r w:rsidR="009F05D8" w:rsidRPr="00EC7C13">
        <w:t xml:space="preserve"> (a and b)</w:t>
      </w:r>
      <w:r w:rsidR="00184D44" w:rsidRPr="00EC7C13">
        <w:t xml:space="preserve">. From the figure, we can see that the spatial models consistently outperform the aspatial models for each of the 25 samples. The results highlight the superior performance of the spatial model on data </w:t>
      </w:r>
      <w:r w:rsidR="009F05D8" w:rsidRPr="00EC7C13">
        <w:t xml:space="preserve">not considered within </w:t>
      </w:r>
      <w:r w:rsidR="00184D44" w:rsidRPr="00EC7C13">
        <w:t xml:space="preserve">the estimation sample. </w:t>
      </w:r>
      <w:r w:rsidR="00EE31C6" w:rsidRPr="00EC7C13">
        <w:t xml:space="preserve">Overall, the results indicate that incorporating spatial effects contribute considerably to an improved model. </w:t>
      </w:r>
    </w:p>
    <w:p w14:paraId="02C3561D" w14:textId="77777777" w:rsidR="00C26894" w:rsidRPr="00EC7C13" w:rsidRDefault="00C26894" w:rsidP="00DF23D1">
      <w:pPr>
        <w:spacing w:after="0" w:line="480" w:lineRule="auto"/>
        <w:jc w:val="both"/>
        <w:rPr>
          <w:b/>
        </w:rPr>
      </w:pPr>
    </w:p>
    <w:p w14:paraId="24026CCC" w14:textId="3819E4BA" w:rsidR="00E8215B" w:rsidRPr="00EC7C13" w:rsidRDefault="00E8215B" w:rsidP="00241BBA">
      <w:pPr>
        <w:pStyle w:val="Heading2"/>
        <w:spacing w:line="480" w:lineRule="auto"/>
        <w:rPr>
          <w:rFonts w:cs="Times New Roman"/>
          <w:szCs w:val="24"/>
          <w:lang w:bidi="bn-BD"/>
        </w:rPr>
      </w:pPr>
      <w:r w:rsidRPr="00EC7C13">
        <w:rPr>
          <w:rFonts w:cs="Times New Roman"/>
          <w:szCs w:val="24"/>
          <w:lang w:bidi="bn-BD"/>
        </w:rPr>
        <w:t>Spatial lag GGOP Vs. Linear regression benchmark</w:t>
      </w:r>
    </w:p>
    <w:p w14:paraId="65EA0F4F" w14:textId="669ABC16" w:rsidR="00B608EF" w:rsidRPr="00EC7C13" w:rsidRDefault="00B608EF" w:rsidP="002C42E5">
      <w:pPr>
        <w:spacing w:after="0" w:line="480" w:lineRule="auto"/>
        <w:jc w:val="both"/>
      </w:pPr>
      <w:r w:rsidRPr="00EC7C13">
        <w:t xml:space="preserve">Spatial lag </w:t>
      </w:r>
      <w:r w:rsidRPr="00EC7C13">
        <w:rPr>
          <w:rFonts w:eastAsia="Times New Roman"/>
          <w:lang w:bidi="bn-BD"/>
        </w:rPr>
        <w:t>GGOP and</w:t>
      </w:r>
      <w:r w:rsidRPr="00EC7C13">
        <w:t xml:space="preserve"> the </w:t>
      </w:r>
      <w:r w:rsidRPr="00EC7C13">
        <w:rPr>
          <w:rFonts w:eastAsia="Times New Roman"/>
          <w:lang w:bidi="bn-BD"/>
        </w:rPr>
        <w:t>linear regression models are estimated using different estimation approaches. Hence</w:t>
      </w:r>
      <w:r w:rsidRPr="00EC7C13">
        <w:t>, when two models estimated using different estimation approaches are compared, it is necessary to use measures that are not reliant on the estimation approach. Thus, for comparing the proposed spatial lag GGOP model with the linear regression model</w:t>
      </w:r>
      <w:r w:rsidRPr="00EC7C13">
        <w:rPr>
          <w:rStyle w:val="FootnoteReference"/>
        </w:rPr>
        <w:footnoteReference w:id="6"/>
      </w:r>
      <w:r w:rsidRPr="00EC7C13">
        <w:t>, we employ several measures including (a) adjusted R</w:t>
      </w:r>
      <w:r w:rsidRPr="00EC7C13">
        <w:rPr>
          <w:vertAlign w:val="superscript"/>
        </w:rPr>
        <w:t>2</w:t>
      </w:r>
      <w:r w:rsidRPr="00EC7C13">
        <w:t>, (b) root mean squared error (RMSE), (c) mean absolute error (MAE) and (d) error percentage distribution. The mathematical formulae for computing the metrics are provided below.</w:t>
      </w:r>
    </w:p>
    <w:p w14:paraId="5F5A44A8" w14:textId="77777777" w:rsidR="00B608EF" w:rsidRPr="00EC7C13" w:rsidRDefault="00B608EF" w:rsidP="00B608EF">
      <w:pPr>
        <w:spacing w:after="0" w:line="240" w:lineRule="auto"/>
        <w:jc w:val="both"/>
      </w:pPr>
    </w:p>
    <w:p w14:paraId="2508BDA5" w14:textId="77777777" w:rsidR="00B608EF" w:rsidRPr="00EC7C13" w:rsidRDefault="00B608EF" w:rsidP="00B608EF">
      <w:pPr>
        <w:spacing w:after="0" w:line="240" w:lineRule="auto"/>
        <w:jc w:val="both"/>
      </w:pPr>
    </w:p>
    <w:p w14:paraId="5B6029E6" w14:textId="77777777" w:rsidR="00B608EF" w:rsidRPr="00EC7C13" w:rsidRDefault="00B608EF" w:rsidP="00B608EF">
      <w:pPr>
        <w:spacing w:after="0" w:line="480" w:lineRule="auto"/>
        <w:jc w:val="both"/>
        <w:rPr>
          <w:rFonts w:eastAsiaTheme="minorEastAsia"/>
        </w:rPr>
      </w:pPr>
      <w:r w:rsidRPr="00EC7C13">
        <w:rPr>
          <w:rFonts w:eastAsiaTheme="minorEastAsia"/>
        </w:rPr>
        <w:t>The formulations used for the evaluation metrics are defined below:</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3"/>
        <w:gridCol w:w="793"/>
      </w:tblGrid>
      <w:tr w:rsidR="00EC7C13" w:rsidRPr="00EC7C13" w14:paraId="0843B86A" w14:textId="77777777" w:rsidTr="00722631">
        <w:tc>
          <w:tcPr>
            <w:tcW w:w="4478" w:type="pct"/>
          </w:tcPr>
          <w:p w14:paraId="133436EC" w14:textId="77777777" w:rsidR="00B608EF" w:rsidRPr="00EC7C13" w:rsidRDefault="00B608EF" w:rsidP="00722631">
            <w:pPr>
              <w:spacing w:line="480" w:lineRule="auto"/>
              <w:jc w:val="both"/>
              <w:rPr>
                <w:rFonts w:eastAsiaTheme="minorEastAsia"/>
                <w:i/>
              </w:rPr>
            </w:pPr>
            <m:oMathPara>
              <m:oMath>
                <m:r>
                  <w:rPr>
                    <w:rFonts w:ascii="Cambria Math" w:hAnsi="Cambria Math"/>
                  </w:rPr>
                  <w:lastRenderedPageBreak/>
                  <m:t xml:space="preserve">Adjusted </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=1-</m:t>
                </m:r>
                <m:f>
                  <m:fPr>
                    <m:ctrlPr>
                      <w:rPr>
                        <w:rFonts w:ascii="Cambria Math" w:hAnsi="Cambria Math"/>
                        <w:i/>
                      </w:rPr>
                    </m:ctrlPr>
                  </m:fPr>
                  <m:num>
                    <m:nary>
                      <m:naryPr>
                        <m:chr m:val="∑"/>
                        <m:grow m:val="1"/>
                        <m:ctrlPr>
                          <w:rPr>
                            <w:rFonts w:ascii="Cambria Math" w:hAnsi="Cambria Math"/>
                            <w:i/>
                          </w:rPr>
                        </m:ctrlPr>
                      </m:naryPr>
                      <m:sub>
                        <m:r>
                          <w:rPr>
                            <w:rFonts w:ascii="Cambria Math" w:eastAsia="Cambria Math" w:hAnsi="Cambria Math"/>
                          </w:rPr>
                          <m:t>m=1</m:t>
                        </m:r>
                      </m:sub>
                      <m:sup>
                        <m:r>
                          <w:rPr>
                            <w:rFonts w:ascii="Cambria Math" w:hAnsi="Cambria Math"/>
                          </w:rPr>
                          <m:t>M</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m</m:t>
                                </m:r>
                              </m:sub>
                            </m:sSub>
                            <m:r>
                              <w:rPr>
                                <w:rFonts w:ascii="Cambria Math" w:hAnsi="Cambria Math"/>
                              </w:rPr>
                              <m:t>)</m:t>
                            </m:r>
                          </m:e>
                          <m:sup>
                            <m:r>
                              <w:rPr>
                                <w:rFonts w:ascii="Cambria Math" w:hAnsi="Cambria Math"/>
                              </w:rPr>
                              <m:t>2</m:t>
                            </m:r>
                          </m:sup>
                        </m:sSup>
                      </m:e>
                    </m:nary>
                    <m:r>
                      <w:rPr>
                        <w:rFonts w:ascii="Cambria Math" w:hAnsi="Cambria Math"/>
                      </w:rPr>
                      <m:t>(1-n)</m:t>
                    </m:r>
                  </m:num>
                  <m:den>
                    <m:nary>
                      <m:naryPr>
                        <m:chr m:val="∑"/>
                        <m:grow m:val="1"/>
                        <m:ctrlPr>
                          <w:rPr>
                            <w:rFonts w:ascii="Cambria Math" w:hAnsi="Cambria Math"/>
                            <w:i/>
                          </w:rPr>
                        </m:ctrlPr>
                      </m:naryPr>
                      <m:sub>
                        <m:r>
                          <w:rPr>
                            <w:rFonts w:ascii="Cambria Math" w:eastAsia="Cambria Math" w:hAnsi="Cambria Math"/>
                          </w:rPr>
                          <m:t>m=1</m:t>
                        </m:r>
                      </m:sub>
                      <m:sup>
                        <m:r>
                          <w:rPr>
                            <w:rFonts w:ascii="Cambria Math" w:hAnsi="Cambria Math"/>
                          </w:rPr>
                          <m:t>M</m:t>
                        </m:r>
                      </m:sup>
                      <m:e>
                        <m:sSup>
                          <m:sSupPr>
                            <m:ctrlPr>
                              <w:rPr>
                                <w:rFonts w:ascii="Cambria Math" w:hAnsi="Cambria Math"/>
                                <w:i/>
                              </w:rPr>
                            </m:ctrlPr>
                          </m:sSupPr>
                          <m:e>
                            <m:d>
                              <m:dPr>
                                <m:ctrlPr>
                                  <w:rPr>
                                    <w:rFonts w:ascii="Cambria Math" w:hAnsi="Cambria Math"/>
                                    <w:i/>
                                  </w:rPr>
                                </m:ctrlPr>
                              </m:dPr>
                              <m:e>
                                <m:acc>
                                  <m:accPr>
                                    <m:chr m:val="̅"/>
                                    <m:ctrlPr>
                                      <w:rPr>
                                        <w:rFonts w:ascii="Cambria Math" w:hAnsi="Cambria Math"/>
                                        <w:i/>
                                      </w:rPr>
                                    </m:ctrlPr>
                                  </m:accPr>
                                  <m:e>
                                    <m:r>
                                      <w:rPr>
                                        <w:rFonts w:ascii="Cambria Math" w:hAnsi="Cambria Math"/>
                                      </w:rPr>
                                      <m:t>o</m:t>
                                    </m:r>
                                  </m:e>
                                </m:acc>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m</m:t>
                                    </m:r>
                                  </m:sub>
                                </m:sSub>
                              </m:e>
                            </m:d>
                          </m:e>
                          <m:sup>
                            <m:r>
                              <w:rPr>
                                <w:rFonts w:ascii="Cambria Math" w:hAnsi="Cambria Math"/>
                              </w:rPr>
                              <m:t>2</m:t>
                            </m:r>
                          </m:sup>
                        </m:sSup>
                      </m:e>
                    </m:nary>
                    <m:r>
                      <w:rPr>
                        <w:rFonts w:ascii="Cambria Math" w:hAnsi="Cambria Math"/>
                      </w:rPr>
                      <m:t>(n-l-1)</m:t>
                    </m:r>
                  </m:den>
                </m:f>
              </m:oMath>
            </m:oMathPara>
          </w:p>
        </w:tc>
        <w:tc>
          <w:tcPr>
            <w:tcW w:w="404" w:type="pct"/>
            <w:vAlign w:val="center"/>
          </w:tcPr>
          <w:p w14:paraId="552BB175" w14:textId="77777777" w:rsidR="00B608EF" w:rsidRPr="00EC7C13" w:rsidRDefault="00B608EF" w:rsidP="00722631">
            <w:pPr>
              <w:spacing w:line="480" w:lineRule="auto"/>
              <w:jc w:val="right"/>
              <w:rPr>
                <w:rFonts w:eastAsiaTheme="minorEastAsia"/>
                <w:i/>
              </w:rPr>
            </w:pPr>
            <w:r w:rsidRPr="00EC7C13">
              <w:rPr>
                <w:rFonts w:eastAsiaTheme="minorEastAsia"/>
                <w:i/>
              </w:rPr>
              <w:t>(15)</w:t>
            </w:r>
          </w:p>
        </w:tc>
      </w:tr>
    </w:tbl>
    <w:p w14:paraId="290664FE" w14:textId="12D2990B" w:rsidR="00B608EF" w:rsidRPr="00EC7C13" w:rsidRDefault="00B608EF" w:rsidP="002C42E5">
      <w:pPr>
        <w:spacing w:after="0" w:line="480" w:lineRule="auto"/>
        <w:jc w:val="both"/>
        <w:rPr>
          <w:rFonts w:eastAsiaTheme="minorEastAsia"/>
          <w:i/>
        </w:rPr>
      </w:pPr>
      <w:r w:rsidRPr="00EC7C13">
        <w:rPr>
          <w:rFonts w:eastAsiaTheme="minorEastAsia"/>
          <w:iCs/>
        </w:rPr>
        <w:t xml:space="preserve">Where, </w:t>
      </w:r>
      <m:oMath>
        <m:r>
          <w:rPr>
            <w:rFonts w:ascii="Cambria Math" w:eastAsiaTheme="minorEastAsia" w:hAnsi="Cambria Math"/>
          </w:rPr>
          <m:t>m</m:t>
        </m:r>
      </m:oMath>
      <w:r w:rsidRPr="00EC7C13">
        <w:rPr>
          <w:rFonts w:eastAsiaTheme="minorEastAsia"/>
          <w:iCs/>
        </w:rPr>
        <w:t>= observation no.</w:t>
      </w:r>
      <w:r w:rsidRPr="00EC7C13">
        <w:rPr>
          <w:rFonts w:eastAsiaTheme="minorEastAsia"/>
          <w:i/>
        </w:rPr>
        <w:t xml:space="preserve"> </w:t>
      </w:r>
      <m:oMath>
        <m:r>
          <w:rPr>
            <w:rFonts w:ascii="Cambria Math" w:eastAsiaTheme="minorEastAsia" w:hAnsi="Cambria Math"/>
          </w:rPr>
          <m:t>(m=1, 2, 3, … M)</m:t>
        </m:r>
      </m:oMath>
      <w:r w:rsidRPr="00EC7C13">
        <w:rPr>
          <w:rFonts w:eastAsiaTheme="minorEastAsia"/>
          <w:i/>
        </w:rPr>
        <w:t xml:space="preserve"> </w:t>
      </w:r>
    </w:p>
    <w:p w14:paraId="755D3DBC" w14:textId="77777777" w:rsidR="00B608EF" w:rsidRPr="00EC7C13" w:rsidRDefault="00222730" w:rsidP="002C42E5">
      <w:pPr>
        <w:spacing w:after="0" w:line="480" w:lineRule="auto"/>
        <w:jc w:val="both"/>
        <w:rPr>
          <w:rFonts w:eastAsiaTheme="minorEastAsia"/>
          <w:i/>
        </w:rPr>
      </w:pPr>
      <m:oMath>
        <m:sSub>
          <m:sSubPr>
            <m:ctrlPr>
              <w:rPr>
                <w:rFonts w:ascii="Cambria Math" w:hAnsi="Cambria Math"/>
                <w:i/>
              </w:rPr>
            </m:ctrlPr>
          </m:sSubPr>
          <m:e>
            <m:r>
              <w:rPr>
                <w:rFonts w:ascii="Cambria Math" w:hAnsi="Cambria Math"/>
              </w:rPr>
              <m:t>p</m:t>
            </m:r>
          </m:e>
          <m:sub>
            <m:r>
              <w:rPr>
                <w:rFonts w:ascii="Cambria Math" w:hAnsi="Cambria Math"/>
              </w:rPr>
              <m:t>m</m:t>
            </m:r>
          </m:sub>
        </m:sSub>
      </m:oMath>
      <w:r w:rsidR="00B608EF" w:rsidRPr="00EC7C13">
        <w:rPr>
          <w:rFonts w:eastAsiaTheme="minorEastAsia"/>
          <w:i/>
          <w:vertAlign w:val="subscript"/>
        </w:rPr>
        <w:t xml:space="preserve"> </w:t>
      </w:r>
      <w:r w:rsidR="00B608EF" w:rsidRPr="00EC7C13">
        <w:rPr>
          <w:rFonts w:eastAsiaTheme="minorEastAsia"/>
          <w:iCs/>
        </w:rPr>
        <w:t>= predicted home value for observation m for the model under consideration</w:t>
      </w:r>
    </w:p>
    <w:p w14:paraId="151650DB" w14:textId="77777777" w:rsidR="00B608EF" w:rsidRPr="00EC7C13" w:rsidRDefault="00222730" w:rsidP="002C42E5">
      <w:pPr>
        <w:spacing w:after="0" w:line="480" w:lineRule="auto"/>
        <w:jc w:val="both"/>
        <w:rPr>
          <w:rFonts w:eastAsiaTheme="minorEastAsia"/>
          <w:i/>
        </w:rPr>
      </w:pPr>
      <m:oMath>
        <m:sSub>
          <m:sSubPr>
            <m:ctrlPr>
              <w:rPr>
                <w:rFonts w:ascii="Cambria Math" w:hAnsi="Cambria Math"/>
                <w:i/>
              </w:rPr>
            </m:ctrlPr>
          </m:sSubPr>
          <m:e>
            <m:r>
              <w:rPr>
                <w:rFonts w:ascii="Cambria Math" w:hAnsi="Cambria Math"/>
              </w:rPr>
              <m:t>o</m:t>
            </m:r>
          </m:e>
          <m:sub>
            <m:r>
              <w:rPr>
                <w:rFonts w:ascii="Cambria Math" w:hAnsi="Cambria Math"/>
              </w:rPr>
              <m:t>m</m:t>
            </m:r>
          </m:sub>
        </m:sSub>
      </m:oMath>
      <w:r w:rsidR="00B608EF" w:rsidRPr="00EC7C13">
        <w:rPr>
          <w:rFonts w:eastAsiaTheme="minorEastAsia"/>
          <w:iCs/>
        </w:rPr>
        <w:t xml:space="preserve">= observed home value for observation </w:t>
      </w:r>
      <m:oMath>
        <m:r>
          <m:rPr>
            <m:sty m:val="p"/>
          </m:rPr>
          <w:rPr>
            <w:rFonts w:ascii="Cambria Math" w:eastAsiaTheme="minorEastAsia" w:hAnsi="Cambria Math"/>
          </w:rPr>
          <m:t>m</m:t>
        </m:r>
      </m:oMath>
    </w:p>
    <w:p w14:paraId="1428A945" w14:textId="5B804A28" w:rsidR="00B608EF" w:rsidRPr="00EC7C13" w:rsidRDefault="00222730" w:rsidP="002C42E5">
      <w:pPr>
        <w:spacing w:after="0" w:line="480" w:lineRule="auto"/>
        <w:jc w:val="both"/>
        <w:rPr>
          <w:rFonts w:eastAsiaTheme="minorEastAsia"/>
          <w:i/>
        </w:rPr>
      </w:pPr>
      <m:oMath>
        <m:acc>
          <m:accPr>
            <m:chr m:val="̅"/>
            <m:ctrlPr>
              <w:rPr>
                <w:rFonts w:ascii="Cambria Math" w:hAnsi="Cambria Math"/>
                <w:i/>
              </w:rPr>
            </m:ctrlPr>
          </m:accPr>
          <m:e>
            <m:r>
              <w:rPr>
                <w:rFonts w:ascii="Cambria Math" w:hAnsi="Cambria Math"/>
              </w:rPr>
              <m:t>o</m:t>
            </m:r>
          </m:e>
        </m:acc>
      </m:oMath>
      <w:r w:rsidR="00B608EF" w:rsidRPr="00EC7C13">
        <w:rPr>
          <w:rFonts w:eastAsiaTheme="minorEastAsia"/>
          <w:i/>
        </w:rPr>
        <w:t xml:space="preserve">= </w:t>
      </w:r>
      <w:r w:rsidR="00B608EF" w:rsidRPr="00EC7C13">
        <w:rPr>
          <w:rFonts w:eastAsiaTheme="minorEastAsia"/>
          <w:iCs/>
        </w:rPr>
        <w:t>average</w:t>
      </w:r>
      <w:r w:rsidR="00B608EF" w:rsidRPr="00EC7C13">
        <w:t xml:space="preserve"> of </w:t>
      </w:r>
      <w:r w:rsidR="00B608EF" w:rsidRPr="00EC7C13">
        <w:rPr>
          <w:rFonts w:eastAsiaTheme="minorEastAsia"/>
          <w:iCs/>
        </w:rPr>
        <w:t>observed home value for observation</w:t>
      </w:r>
      <w:r w:rsidR="00B608EF" w:rsidRPr="00EC7C13">
        <w:rPr>
          <w:rFonts w:eastAsiaTheme="minorEastAsia"/>
          <w:i/>
        </w:rPr>
        <w:t xml:space="preserve"> </w:t>
      </w:r>
      <m:oMath>
        <m:r>
          <w:rPr>
            <w:rFonts w:ascii="Cambria Math" w:eastAsiaTheme="minorEastAsia" w:hAnsi="Cambria Math"/>
          </w:rPr>
          <m:t>m=1, 2, 3, … M</m:t>
        </m:r>
      </m:oMath>
    </w:p>
    <w:p w14:paraId="76F26905" w14:textId="77777777" w:rsidR="00B608EF" w:rsidRPr="00EC7C13" w:rsidRDefault="00B608EF" w:rsidP="002C42E5">
      <w:pPr>
        <w:spacing w:after="0" w:line="480" w:lineRule="auto"/>
        <w:jc w:val="both"/>
        <w:rPr>
          <w:rFonts w:eastAsiaTheme="minorEastAsia"/>
          <w:i/>
        </w:rPr>
      </w:pPr>
      <m:oMath>
        <m:r>
          <w:rPr>
            <w:rFonts w:ascii="Cambria Math" w:eastAsiaTheme="minorEastAsia" w:hAnsi="Cambria Math"/>
          </w:rPr>
          <m:t>n</m:t>
        </m:r>
      </m:oMath>
      <w:r w:rsidRPr="00EC7C13">
        <w:rPr>
          <w:rFonts w:eastAsiaTheme="minorEastAsia"/>
          <w:i/>
        </w:rPr>
        <w:t xml:space="preserve">= </w:t>
      </w:r>
      <w:r w:rsidRPr="00EC7C13">
        <w:rPr>
          <w:rFonts w:eastAsiaTheme="minorEastAsia"/>
          <w:iCs/>
        </w:rPr>
        <w:t>number of observations</w:t>
      </w:r>
    </w:p>
    <w:p w14:paraId="4CB3E46B" w14:textId="77777777" w:rsidR="00B608EF" w:rsidRPr="00EC7C13" w:rsidRDefault="00B608EF" w:rsidP="002C42E5">
      <w:pPr>
        <w:spacing w:after="0" w:line="480" w:lineRule="auto"/>
        <w:jc w:val="both"/>
        <w:rPr>
          <w:rFonts w:eastAsiaTheme="minorEastAsia"/>
          <w:iCs/>
        </w:rPr>
      </w:pPr>
      <m:oMath>
        <m:r>
          <w:rPr>
            <w:rFonts w:ascii="Cambria Math" w:eastAsiaTheme="minorEastAsia" w:hAnsi="Cambria Math"/>
          </w:rPr>
          <m:t>l</m:t>
        </m:r>
      </m:oMath>
      <w:r w:rsidRPr="00EC7C13">
        <w:rPr>
          <w:rFonts w:eastAsiaTheme="minorEastAsia"/>
          <w:i/>
        </w:rPr>
        <w:t xml:space="preserve">= </w:t>
      </w:r>
      <w:r w:rsidRPr="00EC7C13">
        <w:rPr>
          <w:rFonts w:eastAsiaTheme="minorEastAsia"/>
          <w:iCs/>
        </w:rPr>
        <w:t xml:space="preserve">number of parameters used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608EF" w:rsidRPr="00EC7C13" w14:paraId="339F84F8" w14:textId="77777777" w:rsidTr="00722631">
        <w:tc>
          <w:tcPr>
            <w:tcW w:w="2500" w:type="pct"/>
          </w:tcPr>
          <w:p w14:paraId="2C4EC399" w14:textId="77777777" w:rsidR="00B608EF" w:rsidRPr="00EC7C13" w:rsidRDefault="00B608EF" w:rsidP="00722631">
            <w:pPr>
              <w:spacing w:line="480" w:lineRule="auto"/>
              <w:jc w:val="both"/>
              <w:rPr>
                <w:rFonts w:eastAsiaTheme="minorEastAsia"/>
                <w:i/>
              </w:rPr>
            </w:pPr>
            <m:oMathPara>
              <m:oMath>
                <m:r>
                  <w:rPr>
                    <w:rFonts w:ascii="Cambria Math" w:hAnsi="Cambria Math"/>
                  </w:rPr>
                  <m:t>MAE=</m:t>
                </m:r>
                <m:f>
                  <m:fPr>
                    <m:ctrlPr>
                      <w:rPr>
                        <w:rFonts w:ascii="Cambria Math" w:hAnsi="Cambria Math"/>
                        <w:i/>
                      </w:rPr>
                    </m:ctrlPr>
                  </m:fPr>
                  <m:num>
                    <m:nary>
                      <m:naryPr>
                        <m:chr m:val="∑"/>
                        <m:grow m:val="1"/>
                        <m:ctrlPr>
                          <w:rPr>
                            <w:rFonts w:ascii="Cambria Math" w:hAnsi="Cambria Math"/>
                            <w:i/>
                          </w:rPr>
                        </m:ctrlPr>
                      </m:naryPr>
                      <m:sub>
                        <m:r>
                          <w:rPr>
                            <w:rFonts w:ascii="Cambria Math" w:eastAsia="Cambria Math" w:hAnsi="Cambria Math"/>
                          </w:rPr>
                          <m:t>m=1</m:t>
                        </m:r>
                      </m:sub>
                      <m:sup>
                        <m:r>
                          <w:rPr>
                            <w:rFonts w:ascii="Cambria Math" w:eastAsia="Cambria Math" w:hAnsi="Cambria Math"/>
                          </w:rPr>
                          <m:t>M</m:t>
                        </m:r>
                      </m:sup>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m</m:t>
                                </m:r>
                              </m:sub>
                            </m:sSub>
                          </m:e>
                        </m:d>
                      </m:e>
                    </m:nary>
                  </m:num>
                  <m:den>
                    <m:r>
                      <w:rPr>
                        <w:rFonts w:ascii="Cambria Math" w:hAnsi="Cambria Math"/>
                      </w:rPr>
                      <m:t>n</m:t>
                    </m:r>
                  </m:den>
                </m:f>
              </m:oMath>
            </m:oMathPara>
          </w:p>
        </w:tc>
        <w:tc>
          <w:tcPr>
            <w:tcW w:w="2500" w:type="pct"/>
            <w:vAlign w:val="center"/>
          </w:tcPr>
          <w:p w14:paraId="64B29F8B" w14:textId="77777777" w:rsidR="00B608EF" w:rsidRPr="00EC7C13" w:rsidRDefault="00B608EF" w:rsidP="00722631">
            <w:pPr>
              <w:spacing w:line="480" w:lineRule="auto"/>
              <w:jc w:val="right"/>
              <w:rPr>
                <w:rFonts w:eastAsiaTheme="minorEastAsia"/>
                <w:i/>
              </w:rPr>
            </w:pPr>
            <w:r w:rsidRPr="00EC7C13">
              <w:rPr>
                <w:rFonts w:eastAsiaTheme="minorEastAsia"/>
                <w:i/>
              </w:rPr>
              <w:t>(16)</w:t>
            </w:r>
          </w:p>
        </w:tc>
      </w:tr>
    </w:tbl>
    <w:p w14:paraId="09BCE009" w14:textId="77777777" w:rsidR="00B608EF" w:rsidRPr="00EC7C13" w:rsidRDefault="00B608EF" w:rsidP="00B608EF">
      <w:pPr>
        <w:spacing w:after="0" w:line="480" w:lineRule="auto"/>
        <w:jc w:val="both"/>
        <w:rPr>
          <w:rFonts w:eastAsiaTheme="minorEastAsia"/>
          <w: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B608EF" w:rsidRPr="00EC7C13" w14:paraId="1A75DA97" w14:textId="77777777" w:rsidTr="00722631">
        <w:tc>
          <w:tcPr>
            <w:tcW w:w="2500" w:type="pct"/>
          </w:tcPr>
          <w:p w14:paraId="2DEB66C1" w14:textId="77777777" w:rsidR="00B608EF" w:rsidRPr="00EC7C13" w:rsidRDefault="00B608EF" w:rsidP="00722631">
            <w:pPr>
              <w:spacing w:line="480" w:lineRule="auto"/>
              <w:jc w:val="both"/>
              <w:rPr>
                <w:rFonts w:eastAsiaTheme="minorEastAsia"/>
                <w:i/>
              </w:rPr>
            </w:pPr>
            <m:oMathPara>
              <m:oMath>
                <m:r>
                  <w:rPr>
                    <w:rFonts w:ascii="Cambria Math" w:hAnsi="Cambria Math"/>
                  </w:rPr>
                  <m:t>RMSE=</m:t>
                </m:r>
                <m:rad>
                  <m:radPr>
                    <m:degHide m:val="1"/>
                    <m:ctrlPr>
                      <w:rPr>
                        <w:rFonts w:ascii="Cambria Math" w:hAnsi="Cambria Math"/>
                        <w:i/>
                      </w:rPr>
                    </m:ctrlPr>
                  </m:radPr>
                  <m:deg/>
                  <m:e>
                    <m:f>
                      <m:fPr>
                        <m:ctrlPr>
                          <w:rPr>
                            <w:rFonts w:ascii="Cambria Math" w:hAnsi="Cambria Math"/>
                            <w:i/>
                          </w:rPr>
                        </m:ctrlPr>
                      </m:fPr>
                      <m:num>
                        <m:nary>
                          <m:naryPr>
                            <m:chr m:val="∑"/>
                            <m:grow m:val="1"/>
                            <m:ctrlPr>
                              <w:rPr>
                                <w:rFonts w:ascii="Cambria Math" w:hAnsi="Cambria Math"/>
                                <w:i/>
                              </w:rPr>
                            </m:ctrlPr>
                          </m:naryPr>
                          <m:sub>
                            <m:r>
                              <w:rPr>
                                <w:rFonts w:ascii="Cambria Math" w:eastAsia="Cambria Math" w:hAnsi="Cambria Math"/>
                              </w:rPr>
                              <m:t>m=1</m:t>
                            </m:r>
                          </m:sub>
                          <m:sup>
                            <m:r>
                              <w:rPr>
                                <w:rFonts w:ascii="Cambria Math" w:eastAsia="Cambria Math" w:hAnsi="Cambria Math"/>
                              </w:rPr>
                              <m:t>M</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m</m:t>
                                    </m:r>
                                  </m:sub>
                                </m:sSub>
                                <m:r>
                                  <w:rPr>
                                    <w:rFonts w:ascii="Cambria Math" w:hAnsi="Cambria Math"/>
                                  </w:rPr>
                                  <m:t>)</m:t>
                                </m:r>
                              </m:e>
                              <m:sup>
                                <m:r>
                                  <w:rPr>
                                    <w:rFonts w:ascii="Cambria Math" w:hAnsi="Cambria Math"/>
                                  </w:rPr>
                                  <m:t>2</m:t>
                                </m:r>
                              </m:sup>
                            </m:sSup>
                          </m:e>
                        </m:nary>
                      </m:num>
                      <m:den>
                        <m:r>
                          <w:rPr>
                            <w:rFonts w:ascii="Cambria Math" w:hAnsi="Cambria Math"/>
                          </w:rPr>
                          <m:t>n</m:t>
                        </m:r>
                      </m:den>
                    </m:f>
                  </m:e>
                </m:rad>
              </m:oMath>
            </m:oMathPara>
          </w:p>
        </w:tc>
        <w:tc>
          <w:tcPr>
            <w:tcW w:w="2500" w:type="pct"/>
            <w:vAlign w:val="center"/>
          </w:tcPr>
          <w:p w14:paraId="3AD1B768" w14:textId="77777777" w:rsidR="00B608EF" w:rsidRPr="00EC7C13" w:rsidRDefault="00B608EF" w:rsidP="00722631">
            <w:pPr>
              <w:spacing w:line="480" w:lineRule="auto"/>
              <w:jc w:val="right"/>
              <w:rPr>
                <w:rFonts w:eastAsiaTheme="minorEastAsia"/>
                <w:i/>
              </w:rPr>
            </w:pPr>
            <w:r w:rsidRPr="00EC7C13">
              <w:rPr>
                <w:rFonts w:eastAsiaTheme="minorEastAsia"/>
                <w:i/>
              </w:rPr>
              <w:t>(17)</w:t>
            </w:r>
          </w:p>
        </w:tc>
      </w:tr>
    </w:tbl>
    <w:p w14:paraId="364F831C" w14:textId="77777777" w:rsidR="00B608EF" w:rsidRPr="00EC7C13" w:rsidRDefault="00B608EF" w:rsidP="00B608EF">
      <w:pPr>
        <w:spacing w:after="0" w:line="480" w:lineRule="auto"/>
        <w:jc w:val="both"/>
        <w:rPr>
          <w:rFonts w:eastAsiaTheme="minorEastAsia"/>
          <w:i/>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33"/>
        <w:gridCol w:w="743"/>
      </w:tblGrid>
      <w:tr w:rsidR="00EC7C13" w:rsidRPr="00EC7C13" w14:paraId="4669003A" w14:textId="77777777" w:rsidTr="00722631">
        <w:tc>
          <w:tcPr>
            <w:tcW w:w="4612" w:type="pct"/>
          </w:tcPr>
          <w:p w14:paraId="2365A21D" w14:textId="77777777" w:rsidR="00B608EF" w:rsidRPr="00EC7C13" w:rsidRDefault="00B608EF" w:rsidP="00722631">
            <w:pPr>
              <w:spacing w:line="480" w:lineRule="auto"/>
              <w:jc w:val="both"/>
              <w:rPr>
                <w:rFonts w:eastAsiaTheme="minorEastAsia"/>
                <w:iCs/>
              </w:rPr>
            </w:pPr>
            <w:r w:rsidRPr="00EC7C13">
              <w:rPr>
                <w:rFonts w:eastAsiaTheme="minorEastAsia"/>
                <w:iCs/>
              </w:rPr>
              <w:t>Error Percentage Distribution Indicators:</w:t>
            </w:r>
          </w:p>
          <w:p w14:paraId="0D08FD51" w14:textId="77777777" w:rsidR="00B608EF" w:rsidRPr="00EC7C13" w:rsidRDefault="00B608EF" w:rsidP="00722631">
            <w:pPr>
              <w:spacing w:line="480" w:lineRule="auto"/>
              <w:jc w:val="both"/>
              <w:rPr>
                <w:rFonts w:eastAsiaTheme="minorEastAsia"/>
                <w:i/>
              </w:rPr>
            </w:pPr>
            <m:oMathPara>
              <m:oMath>
                <m:r>
                  <w:rPr>
                    <w:rFonts w:ascii="Cambria Math" w:hAnsi="Cambria Math"/>
                  </w:rPr>
                  <m:t>No. of records with error≤10%=</m:t>
                </m:r>
                <m:nary>
                  <m:naryPr>
                    <m:chr m:val="∑"/>
                    <m:grow m:val="1"/>
                    <m:ctrlPr>
                      <w:rPr>
                        <w:rFonts w:ascii="Cambria Math" w:hAnsi="Cambria Math"/>
                        <w:i/>
                      </w:rPr>
                    </m:ctrlPr>
                  </m:naryPr>
                  <m:sub>
                    <m:r>
                      <w:rPr>
                        <w:rFonts w:ascii="Cambria Math" w:eastAsia="Cambria Math" w:hAnsi="Cambria Math"/>
                      </w:rPr>
                      <m:t>m=1</m:t>
                    </m:r>
                  </m:sub>
                  <m:sup>
                    <m:r>
                      <w:rPr>
                        <w:rFonts w:ascii="Cambria Math" w:eastAsia="Cambria Math" w:hAnsi="Cambria Math"/>
                      </w:rPr>
                      <m:t>M</m:t>
                    </m:r>
                  </m:sup>
                  <m:e>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m</m:t>
                                </m:r>
                              </m:sub>
                            </m:sSub>
                          </m:e>
                        </m: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o</m:t>
                                </m:r>
                              </m:e>
                              <m:sub>
                                <m:r>
                                  <w:rPr>
                                    <w:rFonts w:ascii="Cambria Math" w:hAnsi="Cambria Math"/>
                                  </w:rPr>
                                  <m:t>m</m:t>
                                </m:r>
                              </m:sub>
                            </m:sSub>
                          </m:e>
                        </m:d>
                      </m:den>
                    </m:f>
                  </m:e>
                </m:nary>
                <m:r>
                  <w:rPr>
                    <w:rFonts w:ascii="Cambria Math" w:hAnsi="Cambria Math"/>
                  </w:rPr>
                  <m:t>*100≤10)</m:t>
                </m:r>
              </m:oMath>
            </m:oMathPara>
          </w:p>
        </w:tc>
        <w:tc>
          <w:tcPr>
            <w:tcW w:w="388" w:type="pct"/>
            <w:vAlign w:val="center"/>
          </w:tcPr>
          <w:p w14:paraId="2CEACA8B" w14:textId="77777777" w:rsidR="00B608EF" w:rsidRPr="00EC7C13" w:rsidRDefault="00B608EF" w:rsidP="00722631">
            <w:pPr>
              <w:spacing w:line="480" w:lineRule="auto"/>
              <w:jc w:val="right"/>
              <w:rPr>
                <w:rFonts w:eastAsiaTheme="minorEastAsia"/>
                <w:i/>
              </w:rPr>
            </w:pPr>
            <w:r w:rsidRPr="00EC7C13">
              <w:rPr>
                <w:rFonts w:eastAsiaTheme="minorEastAsia"/>
                <w:i/>
              </w:rPr>
              <w:t>(18)</w:t>
            </w:r>
          </w:p>
        </w:tc>
      </w:tr>
      <w:tr w:rsidR="00EC7C13" w:rsidRPr="00EC7C13" w14:paraId="04C861B0" w14:textId="77777777" w:rsidTr="00722631">
        <w:tc>
          <w:tcPr>
            <w:tcW w:w="4612" w:type="pct"/>
          </w:tcPr>
          <w:p w14:paraId="453A80B8" w14:textId="77777777" w:rsidR="00B608EF" w:rsidRPr="00EC7C13" w:rsidDel="008E6112" w:rsidRDefault="00B608EF" w:rsidP="00722631">
            <w:pPr>
              <w:spacing w:line="480" w:lineRule="auto"/>
              <w:jc w:val="both"/>
              <w:rPr>
                <w:rFonts w:eastAsia="Times New Roman"/>
                <w:i/>
              </w:rPr>
            </w:pPr>
            <m:oMathPara>
              <m:oMath>
                <m:r>
                  <w:rPr>
                    <w:rFonts w:ascii="Cambria Math" w:hAnsi="Cambria Math"/>
                  </w:rPr>
                  <m:t>No. of records with error≤20%=</m:t>
                </m:r>
                <m:nary>
                  <m:naryPr>
                    <m:chr m:val="∑"/>
                    <m:grow m:val="1"/>
                    <m:ctrlPr>
                      <w:rPr>
                        <w:rFonts w:ascii="Cambria Math" w:hAnsi="Cambria Math"/>
                        <w:i/>
                      </w:rPr>
                    </m:ctrlPr>
                  </m:naryPr>
                  <m:sub>
                    <m:r>
                      <w:rPr>
                        <w:rFonts w:ascii="Cambria Math" w:eastAsia="Cambria Math" w:hAnsi="Cambria Math"/>
                      </w:rPr>
                      <m:t>m=1</m:t>
                    </m:r>
                  </m:sub>
                  <m:sup>
                    <m:r>
                      <w:rPr>
                        <w:rFonts w:ascii="Cambria Math" w:eastAsia="Cambria Math" w:hAnsi="Cambria Math"/>
                      </w:rPr>
                      <m:t>M</m:t>
                    </m:r>
                  </m:sup>
                  <m:e>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m</m:t>
                                </m:r>
                              </m:sub>
                            </m:sSub>
                          </m:e>
                        </m: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o</m:t>
                                </m:r>
                              </m:e>
                              <m:sub>
                                <m:r>
                                  <w:rPr>
                                    <w:rFonts w:ascii="Cambria Math" w:hAnsi="Cambria Math"/>
                                  </w:rPr>
                                  <m:t>m</m:t>
                                </m:r>
                              </m:sub>
                            </m:sSub>
                          </m:e>
                        </m:d>
                      </m:den>
                    </m:f>
                  </m:e>
                </m:nary>
                <m:r>
                  <w:rPr>
                    <w:rFonts w:ascii="Cambria Math" w:hAnsi="Cambria Math"/>
                  </w:rPr>
                  <m:t>*100≤20)</m:t>
                </m:r>
              </m:oMath>
            </m:oMathPara>
          </w:p>
        </w:tc>
        <w:tc>
          <w:tcPr>
            <w:tcW w:w="388" w:type="pct"/>
            <w:vAlign w:val="center"/>
          </w:tcPr>
          <w:p w14:paraId="7068EFE7" w14:textId="77777777" w:rsidR="00B608EF" w:rsidRPr="00EC7C13" w:rsidRDefault="00B608EF" w:rsidP="00722631">
            <w:pPr>
              <w:spacing w:line="480" w:lineRule="auto"/>
              <w:jc w:val="both"/>
              <w:rPr>
                <w:rFonts w:eastAsiaTheme="minorEastAsia"/>
                <w:i/>
              </w:rPr>
            </w:pPr>
          </w:p>
        </w:tc>
      </w:tr>
      <w:tr w:rsidR="00B608EF" w:rsidRPr="00EC7C13" w14:paraId="7DE28953" w14:textId="77777777" w:rsidTr="00722631">
        <w:tc>
          <w:tcPr>
            <w:tcW w:w="4612" w:type="pct"/>
          </w:tcPr>
          <w:p w14:paraId="16585EA7" w14:textId="77777777" w:rsidR="00B608EF" w:rsidRPr="00EC7C13" w:rsidDel="008E6112" w:rsidRDefault="00B608EF" w:rsidP="00722631">
            <w:pPr>
              <w:spacing w:line="480" w:lineRule="auto"/>
              <w:jc w:val="both"/>
              <w:rPr>
                <w:rFonts w:eastAsia="Times New Roman"/>
                <w:i/>
              </w:rPr>
            </w:pPr>
            <m:oMathPara>
              <m:oMath>
                <m:r>
                  <w:rPr>
                    <w:rFonts w:ascii="Cambria Math" w:hAnsi="Cambria Math"/>
                  </w:rPr>
                  <m:t>No. of records with error≤30%=</m:t>
                </m:r>
                <m:nary>
                  <m:naryPr>
                    <m:chr m:val="∑"/>
                    <m:grow m:val="1"/>
                    <m:ctrlPr>
                      <w:rPr>
                        <w:rFonts w:ascii="Cambria Math" w:hAnsi="Cambria Math"/>
                        <w:i/>
                      </w:rPr>
                    </m:ctrlPr>
                  </m:naryPr>
                  <m:sub>
                    <m:r>
                      <w:rPr>
                        <w:rFonts w:ascii="Cambria Math" w:eastAsia="Cambria Math" w:hAnsi="Cambria Math"/>
                      </w:rPr>
                      <m:t>m=1</m:t>
                    </m:r>
                  </m:sub>
                  <m:sup>
                    <m:r>
                      <w:rPr>
                        <w:rFonts w:ascii="Cambria Math" w:eastAsia="Cambria Math" w:hAnsi="Cambria Math"/>
                      </w:rPr>
                      <m:t>M</m:t>
                    </m:r>
                  </m:sup>
                  <m:e>
                    <m:r>
                      <w:rPr>
                        <w:rFonts w:ascii="Cambria Math" w:hAnsi="Cambria Math"/>
                      </w:rPr>
                      <m:t>(</m:t>
                    </m:r>
                    <m:f>
                      <m:fPr>
                        <m:ctrlPr>
                          <w:rPr>
                            <w:rFonts w:ascii="Cambria Math" w:hAnsi="Cambria Math"/>
                            <w:i/>
                          </w:rPr>
                        </m:ctrlPr>
                      </m:fPr>
                      <m:num>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o</m:t>
                                </m:r>
                              </m:e>
                              <m:sub>
                                <m:r>
                                  <w:rPr>
                                    <w:rFonts w:ascii="Cambria Math" w:hAnsi="Cambria Math"/>
                                  </w:rPr>
                                  <m:t>m</m:t>
                                </m:r>
                              </m:sub>
                            </m:sSub>
                          </m:e>
                        </m:d>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p</m:t>
                                </m:r>
                              </m:e>
                              <m:sub>
                                <m:r>
                                  <w:rPr>
                                    <w:rFonts w:ascii="Cambria Math" w:hAnsi="Cambria Math"/>
                                  </w:rPr>
                                  <m:t>m</m:t>
                                </m:r>
                              </m:sub>
                            </m:sSub>
                          </m:e>
                        </m:d>
                      </m:den>
                    </m:f>
                  </m:e>
                </m:nary>
                <m:r>
                  <w:rPr>
                    <w:rFonts w:ascii="Cambria Math" w:hAnsi="Cambria Math"/>
                  </w:rPr>
                  <m:t>*100≤30)</m:t>
                </m:r>
              </m:oMath>
            </m:oMathPara>
          </w:p>
        </w:tc>
        <w:tc>
          <w:tcPr>
            <w:tcW w:w="388" w:type="pct"/>
            <w:vAlign w:val="center"/>
          </w:tcPr>
          <w:p w14:paraId="5733EB9B" w14:textId="77777777" w:rsidR="00B608EF" w:rsidRPr="00EC7C13" w:rsidRDefault="00B608EF" w:rsidP="00722631">
            <w:pPr>
              <w:spacing w:line="480" w:lineRule="auto"/>
              <w:jc w:val="both"/>
              <w:rPr>
                <w:rFonts w:eastAsiaTheme="minorEastAsia"/>
                <w:i/>
              </w:rPr>
            </w:pPr>
          </w:p>
        </w:tc>
      </w:tr>
    </w:tbl>
    <w:p w14:paraId="76BB2431" w14:textId="77777777" w:rsidR="00B608EF" w:rsidRPr="00EC7C13" w:rsidRDefault="00B608EF" w:rsidP="00B608EF">
      <w:pPr>
        <w:spacing w:after="0" w:line="240" w:lineRule="auto"/>
        <w:jc w:val="both"/>
        <w:rPr>
          <w:rFonts w:eastAsiaTheme="minorEastAsia"/>
          <w:iCs/>
        </w:rPr>
      </w:pPr>
    </w:p>
    <w:p w14:paraId="04687380" w14:textId="6686E98A" w:rsidR="00B608EF" w:rsidRPr="004E1582" w:rsidRDefault="00B608EF" w:rsidP="00B51595">
      <w:pPr>
        <w:pStyle w:val="Caption"/>
        <w:keepNext/>
        <w:spacing w:line="480" w:lineRule="auto"/>
        <w:jc w:val="both"/>
        <w:rPr>
          <w:i w:val="0"/>
          <w:iCs w:val="0"/>
          <w:color w:val="auto"/>
        </w:rPr>
      </w:pPr>
      <w:r w:rsidRPr="00EC7C13">
        <w:rPr>
          <w:i w:val="0"/>
          <w:iCs w:val="0"/>
          <w:color w:val="auto"/>
          <w:sz w:val="24"/>
          <w:szCs w:val="24"/>
        </w:rPr>
        <w:lastRenderedPageBreak/>
        <w:t xml:space="preserve">The metrics are computed using five samples for linear regression and spatial lag GGOP models. The results from the comparison are </w:t>
      </w:r>
      <w:r w:rsidRPr="001F2CED">
        <w:rPr>
          <w:i w:val="0"/>
          <w:iCs w:val="0"/>
          <w:color w:val="auto"/>
          <w:sz w:val="24"/>
          <w:szCs w:val="24"/>
        </w:rPr>
        <w:t xml:space="preserve">summarized in </w:t>
      </w:r>
      <w:r w:rsidR="00D31EEF" w:rsidRPr="004E1582">
        <w:rPr>
          <w:i w:val="0"/>
          <w:iCs w:val="0"/>
          <w:color w:val="auto"/>
          <w:sz w:val="24"/>
          <w:szCs w:val="24"/>
        </w:rPr>
        <w:fldChar w:fldCharType="begin"/>
      </w:r>
      <w:r w:rsidR="00D31EEF" w:rsidRPr="004E1582">
        <w:rPr>
          <w:i w:val="0"/>
          <w:iCs w:val="0"/>
          <w:color w:val="auto"/>
          <w:sz w:val="24"/>
          <w:szCs w:val="24"/>
        </w:rPr>
        <w:instrText xml:space="preserve"> REF _Ref212329323 \h  \* MERGEFORMAT </w:instrText>
      </w:r>
      <w:r w:rsidR="00D31EEF" w:rsidRPr="004E1582">
        <w:rPr>
          <w:i w:val="0"/>
          <w:iCs w:val="0"/>
          <w:color w:val="auto"/>
          <w:sz w:val="24"/>
          <w:szCs w:val="24"/>
        </w:rPr>
      </w:r>
      <w:r w:rsidR="00D31EEF" w:rsidRPr="004E1582">
        <w:rPr>
          <w:i w:val="0"/>
          <w:iCs w:val="0"/>
          <w:color w:val="auto"/>
          <w:sz w:val="24"/>
          <w:szCs w:val="24"/>
        </w:rPr>
        <w:fldChar w:fldCharType="separate"/>
      </w:r>
      <w:ins w:id="20" w:author="Naveen Eluru" w:date="2026-03-02T12:56:00Z" w16du:dateUtc="2026-03-02T17:56:00Z">
        <w:r w:rsidR="00222730" w:rsidRPr="00222730">
          <w:rPr>
            <w:b/>
            <w:bCs/>
            <w:i w:val="0"/>
            <w:iCs w:val="0"/>
            <w:color w:val="auto"/>
            <w:sz w:val="24"/>
            <w:szCs w:val="24"/>
            <w:rPrChange w:id="21" w:author="Naveen Eluru" w:date="2026-03-02T12:56:00Z" w16du:dateUtc="2026-03-02T17:56:00Z">
              <w:rPr>
                <w:b/>
                <w:bCs/>
              </w:rPr>
            </w:rPrChange>
          </w:rPr>
          <w:t xml:space="preserve">Table </w:t>
        </w:r>
        <w:r w:rsidR="00222730" w:rsidRPr="00222730">
          <w:rPr>
            <w:b/>
            <w:bCs/>
            <w:i w:val="0"/>
            <w:iCs w:val="0"/>
            <w:noProof/>
            <w:color w:val="auto"/>
            <w:sz w:val="24"/>
            <w:szCs w:val="24"/>
            <w:rPrChange w:id="22" w:author="Naveen Eluru" w:date="2026-03-02T12:56:00Z" w16du:dateUtc="2026-03-02T17:56:00Z">
              <w:rPr>
                <w:b/>
                <w:bCs/>
                <w:noProof/>
              </w:rPr>
            </w:rPrChange>
          </w:rPr>
          <w:t>5</w:t>
        </w:r>
      </w:ins>
      <w:del w:id="23" w:author="Naveen Eluru" w:date="2026-03-02T12:56:00Z" w16du:dateUtc="2026-03-02T17:56:00Z">
        <w:r w:rsidR="00323958" w:rsidRPr="00E616C5" w:rsidDel="00222730">
          <w:rPr>
            <w:b/>
            <w:bCs/>
            <w:i w:val="0"/>
            <w:iCs w:val="0"/>
            <w:color w:val="auto"/>
            <w:sz w:val="24"/>
            <w:szCs w:val="24"/>
          </w:rPr>
          <w:delText xml:space="preserve">Table </w:delText>
        </w:r>
        <w:r w:rsidR="00323958" w:rsidRPr="00E616C5" w:rsidDel="00222730">
          <w:rPr>
            <w:b/>
            <w:bCs/>
            <w:i w:val="0"/>
            <w:iCs w:val="0"/>
            <w:noProof/>
            <w:color w:val="auto"/>
            <w:sz w:val="24"/>
            <w:szCs w:val="24"/>
          </w:rPr>
          <w:delText>5</w:delText>
        </w:r>
      </w:del>
      <w:r w:rsidR="00D31EEF" w:rsidRPr="004E1582">
        <w:rPr>
          <w:i w:val="0"/>
          <w:iCs w:val="0"/>
          <w:color w:val="auto"/>
          <w:sz w:val="24"/>
          <w:szCs w:val="24"/>
        </w:rPr>
        <w:fldChar w:fldCharType="end"/>
      </w:r>
      <w:r w:rsidRPr="004E1582">
        <w:rPr>
          <w:i w:val="0"/>
          <w:iCs w:val="0"/>
          <w:color w:val="auto"/>
          <w:sz w:val="24"/>
          <w:szCs w:val="24"/>
        </w:rPr>
        <w:t>.</w:t>
      </w:r>
    </w:p>
    <w:p w14:paraId="3163821F" w14:textId="77777777" w:rsidR="00B608EF" w:rsidRPr="00EC7C13" w:rsidRDefault="00B608EF" w:rsidP="00B608EF">
      <w:pPr>
        <w:spacing w:after="0" w:line="240" w:lineRule="auto"/>
        <w:jc w:val="both"/>
      </w:pPr>
    </w:p>
    <w:p w14:paraId="5183B19B" w14:textId="0BC0ECB1" w:rsidR="00B608EF" w:rsidRPr="00EC7C13" w:rsidRDefault="00B608EF" w:rsidP="002C42E5">
      <w:pPr>
        <w:spacing w:after="0" w:line="480" w:lineRule="auto"/>
        <w:ind w:firstLine="720"/>
        <w:jc w:val="both"/>
      </w:pPr>
      <w:r w:rsidRPr="00EC7C13">
        <w:t xml:space="preserve">The results from </w:t>
      </w:r>
      <w:r w:rsidR="00D31EEF">
        <w:fldChar w:fldCharType="begin"/>
      </w:r>
      <w:r w:rsidR="00D31EEF">
        <w:instrText xml:space="preserve"> REF _Ref212329323 \h </w:instrText>
      </w:r>
      <w:r w:rsidR="00D31EEF">
        <w:fldChar w:fldCharType="separate"/>
      </w:r>
      <w:ins w:id="24" w:author="Naveen Eluru" w:date="2026-03-02T12:56:00Z" w16du:dateUtc="2026-03-02T17:56:00Z">
        <w:r w:rsidR="00222730" w:rsidRPr="00161A42">
          <w:rPr>
            <w:b/>
            <w:bCs/>
          </w:rPr>
          <w:t xml:space="preserve">Table </w:t>
        </w:r>
        <w:r w:rsidR="00222730">
          <w:rPr>
            <w:b/>
            <w:bCs/>
            <w:noProof/>
          </w:rPr>
          <w:t>5</w:t>
        </w:r>
      </w:ins>
      <w:del w:id="25" w:author="Naveen Eluru" w:date="2026-03-02T12:56:00Z" w16du:dateUtc="2026-03-02T17:56:00Z">
        <w:r w:rsidR="00323958" w:rsidRPr="00161A42" w:rsidDel="00222730">
          <w:rPr>
            <w:b/>
            <w:bCs/>
          </w:rPr>
          <w:delText xml:space="preserve">Table </w:delText>
        </w:r>
        <w:r w:rsidR="00323958" w:rsidDel="00222730">
          <w:rPr>
            <w:b/>
            <w:bCs/>
            <w:noProof/>
          </w:rPr>
          <w:delText>5</w:delText>
        </w:r>
      </w:del>
      <w:r w:rsidR="00D31EEF">
        <w:fldChar w:fldCharType="end"/>
      </w:r>
      <w:r w:rsidRPr="00EC7C13">
        <w:t xml:space="preserve"> show that spatial lag GGOP model outperforms linear regression in MAE and error percentage distribution</w:t>
      </w:r>
      <w:r w:rsidRPr="00EC7C13" w:rsidDel="00AB0789">
        <w:t xml:space="preserve"> </w:t>
      </w:r>
      <w:r w:rsidRPr="00EC7C13">
        <w:t>metrics. The linear regression model outperforms the spatial lag GGOP model in adjusted R</w:t>
      </w:r>
      <w:r w:rsidRPr="00EC7C13">
        <w:rPr>
          <w:vertAlign w:val="superscript"/>
        </w:rPr>
        <w:t>2</w:t>
      </w:r>
      <w:r w:rsidRPr="00EC7C13">
        <w:t xml:space="preserve"> and RMSE values. It might appear from these results that the performance is similar across the two models. However, when we look at the error percentage distribution measures, we can see that linear regression model offers less than or equal to 30% error in only 64.5% of the records while spatial lag GGOP improves the percentage to 80.7%.It is possible that there are outliers in spatial lag GGOP worsening the RMSE but the error percentage distribution clearly shows useful predictive power for the GGOP model. These results highlight how spatial lag GGOP can serve as a complementary tool for home </w:t>
      </w:r>
      <w:r w:rsidR="00E74DD1">
        <w:t>value</w:t>
      </w:r>
      <w:r w:rsidR="00E74DD1" w:rsidRPr="00EC7C13">
        <w:t xml:space="preserve"> </w:t>
      </w:r>
      <w:r w:rsidRPr="00EC7C13">
        <w:t xml:space="preserve">estimation. </w:t>
      </w:r>
    </w:p>
    <w:p w14:paraId="3908A662" w14:textId="77777777" w:rsidR="005D5DB3" w:rsidRPr="00EC7C13" w:rsidRDefault="005D5DB3" w:rsidP="00C5483B">
      <w:pPr>
        <w:spacing w:after="0" w:line="480" w:lineRule="auto"/>
        <w:jc w:val="both"/>
        <w:rPr>
          <w:rFonts w:eastAsia="Times New Roman"/>
          <w:lang w:bidi="bn-BD"/>
        </w:rPr>
      </w:pPr>
    </w:p>
    <w:p w14:paraId="0751EB5C" w14:textId="121684D5" w:rsidR="00333E7E" w:rsidRPr="00EC7C13" w:rsidRDefault="00A65883" w:rsidP="00241BBA">
      <w:pPr>
        <w:pStyle w:val="Heading1"/>
        <w:spacing w:line="480" w:lineRule="auto"/>
        <w:rPr>
          <w:szCs w:val="24"/>
        </w:rPr>
      </w:pPr>
      <w:r w:rsidRPr="00EC7C13">
        <w:rPr>
          <w:caps w:val="0"/>
          <w:szCs w:val="24"/>
        </w:rPr>
        <w:t xml:space="preserve">ELASTICITY ANALYSIS </w:t>
      </w:r>
      <w:r w:rsidR="008124CA" w:rsidRPr="00EC7C13">
        <w:rPr>
          <w:caps w:val="0"/>
          <w:szCs w:val="24"/>
        </w:rPr>
        <w:t>AND APPLICATION</w:t>
      </w:r>
    </w:p>
    <w:p w14:paraId="389995F7" w14:textId="4E820499" w:rsidR="00DC3A10" w:rsidRPr="00EC7C13" w:rsidRDefault="00C93720" w:rsidP="002C42E5">
      <w:pPr>
        <w:spacing w:after="0" w:line="480" w:lineRule="auto"/>
        <w:jc w:val="both"/>
      </w:pPr>
      <w:r w:rsidRPr="00EC7C13">
        <w:t xml:space="preserve">In linear regression models, the coefficient value directly represents the magnitude of the variable impact on home </w:t>
      </w:r>
      <w:r w:rsidR="00E74DD1">
        <w:t>value</w:t>
      </w:r>
      <w:r w:rsidRPr="00EC7C13">
        <w:t xml:space="preserve">. In the GGOP model, the coefficients do not directly represent the variable impact. The coefficient represents the impact on the underlying propensity that impacts the alternative probability. Thus, it is common to estimate elasticity effects to identify the impact of independent variables. In our analysis, </w:t>
      </w:r>
      <w:r w:rsidR="00333E7E" w:rsidRPr="00EC7C13">
        <w:t xml:space="preserve">we conduct </w:t>
      </w:r>
      <w:r w:rsidR="00690976" w:rsidRPr="00EC7C13">
        <w:t>an elasticity</w:t>
      </w:r>
      <w:r w:rsidR="00333E7E" w:rsidRPr="00EC7C13">
        <w:t xml:space="preserve"> analysis by observing the percentage change in the </w:t>
      </w:r>
      <w:r w:rsidR="00A62409" w:rsidRPr="00EC7C13">
        <w:t>home value</w:t>
      </w:r>
      <w:r w:rsidR="00333E7E" w:rsidRPr="00EC7C13">
        <w:t xml:space="preserve">s </w:t>
      </w:r>
      <w:r w:rsidR="00690976" w:rsidRPr="00EC7C13">
        <w:t xml:space="preserve">for pre-defined changes to independent variables. For continuous independent variables, we consider a </w:t>
      </w:r>
      <w:r w:rsidR="00333E7E" w:rsidRPr="00EC7C13">
        <w:t>10% change in the</w:t>
      </w:r>
      <w:r w:rsidR="00DB4E78" w:rsidRPr="00EC7C13">
        <w:t xml:space="preserve"> independent variable</w:t>
      </w:r>
      <w:r w:rsidR="00690976" w:rsidRPr="00EC7C13">
        <w:t xml:space="preserve"> value and examine the </w:t>
      </w:r>
      <w:r w:rsidR="00974ADB" w:rsidRPr="00EC7C13">
        <w:t xml:space="preserve">average </w:t>
      </w:r>
      <w:r w:rsidR="00690976" w:rsidRPr="00EC7C13">
        <w:t xml:space="preserve">change in predicted value </w:t>
      </w:r>
      <w:r w:rsidR="00974ADB" w:rsidRPr="00EC7C13">
        <w:t>across all</w:t>
      </w:r>
      <w:r w:rsidR="00690976" w:rsidRPr="00EC7C13">
        <w:t xml:space="preserve"> record</w:t>
      </w:r>
      <w:r w:rsidR="00974ADB" w:rsidRPr="00EC7C13">
        <w:t>s</w:t>
      </w:r>
      <w:r w:rsidR="00DB4E78" w:rsidRPr="00EC7C13">
        <w:t>. For ordinal variable</w:t>
      </w:r>
      <w:r w:rsidR="00974ADB" w:rsidRPr="00EC7C13">
        <w:t>s,</w:t>
      </w:r>
      <w:r w:rsidR="00DB4E78" w:rsidRPr="00EC7C13">
        <w:t xml:space="preserve"> such </w:t>
      </w:r>
      <w:r w:rsidR="00DB4E78" w:rsidRPr="00EC7C13">
        <w:lastRenderedPageBreak/>
        <w:t xml:space="preserve">as the number of baths and years since 2013, the change is observed for the values </w:t>
      </w:r>
      <w:r w:rsidR="00E30885" w:rsidRPr="00EC7C13">
        <w:t xml:space="preserve">by increasing the value </w:t>
      </w:r>
      <w:r w:rsidR="00DB4E78" w:rsidRPr="00EC7C13">
        <w:t>by one. For categorical variable</w:t>
      </w:r>
      <w:r w:rsidR="00E30885" w:rsidRPr="00EC7C13">
        <w:t>s</w:t>
      </w:r>
      <w:r w:rsidR="00DB4E78" w:rsidRPr="00EC7C13">
        <w:t xml:space="preserve"> such as school grade, the </w:t>
      </w:r>
      <w:r w:rsidR="00E30885" w:rsidRPr="00EC7C13">
        <w:t xml:space="preserve">variable </w:t>
      </w:r>
      <w:r w:rsidR="00DB4E78" w:rsidRPr="00EC7C13">
        <w:t>values are reversed (such as 0 to 1 and 1 to 0</w:t>
      </w:r>
      <w:r w:rsidR="00DB4E78" w:rsidRPr="00EC7C13">
        <w:rPr>
          <w:rFonts w:eastAsia="Times New Roman"/>
          <w:lang w:bidi="bn-BD"/>
        </w:rPr>
        <w:t>)</w:t>
      </w:r>
      <w:r w:rsidR="00053009" w:rsidRPr="00EC7C13">
        <w:rPr>
          <w:rFonts w:eastAsia="Times New Roman"/>
          <w:lang w:bidi="bn-BD"/>
        </w:rPr>
        <w:t xml:space="preserve"> and the</w:t>
      </w:r>
      <w:r w:rsidR="00E30885" w:rsidRPr="00EC7C13">
        <w:t xml:space="preserve"> changes across the two groups are appropriately aggregated to arrive </w:t>
      </w:r>
      <w:r w:rsidR="00FF3D4E" w:rsidRPr="00EC7C13">
        <w:rPr>
          <w:rFonts w:eastAsia="Times New Roman"/>
          <w:lang w:bidi="bn-BD"/>
        </w:rPr>
        <w:t xml:space="preserve">at </w:t>
      </w:r>
      <w:r w:rsidR="00E30885" w:rsidRPr="00EC7C13">
        <w:t xml:space="preserve">an elasticity measure (see </w:t>
      </w:r>
      <w:sdt>
        <w:sdtPr>
          <w:tag w:val="MENDELEY_CITATION_v3_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"/>
          <w:id w:val="-1081826401"/>
          <w:placeholder>
            <w:docPart w:val="BCD534BED7AC42E9AE1E4216FCBA04E3"/>
          </w:placeholder>
        </w:sdtPr>
        <w:sdtEndPr/>
        <w:sdtContent>
          <w:r w:rsidR="00502DA4" w:rsidRPr="00EC7C13">
            <w:t>Tirtha et al., 2023</w:t>
          </w:r>
        </w:sdtContent>
      </w:sdt>
      <w:r w:rsidR="00E30885" w:rsidRPr="00EC7C13">
        <w:t xml:space="preserve"> for similar elasticity analysis)</w:t>
      </w:r>
      <w:r w:rsidR="00DB4E78" w:rsidRPr="00EC7C13">
        <w:t xml:space="preserve">. </w:t>
      </w:r>
      <w:r w:rsidR="00E30885" w:rsidRPr="00EC7C13">
        <w:t>T</w:t>
      </w:r>
      <w:r w:rsidR="007F6EBE" w:rsidRPr="00EC7C13">
        <w:t xml:space="preserve">he results </w:t>
      </w:r>
      <w:r w:rsidR="00E30885" w:rsidRPr="00EC7C13">
        <w:t xml:space="preserve">from the elasticity exercise </w:t>
      </w:r>
      <w:r w:rsidR="007F6EBE" w:rsidRPr="00EC7C13">
        <w:t xml:space="preserve">are presented in Figure </w:t>
      </w:r>
      <w:r w:rsidR="007C4C4C" w:rsidRPr="00EC7C13">
        <w:t>5</w:t>
      </w:r>
      <w:r w:rsidR="007F6EBE" w:rsidRPr="00EC7C13">
        <w:t>.</w:t>
      </w:r>
      <w:r w:rsidR="00052D82" w:rsidRPr="00EC7C13">
        <w:t xml:space="preserve"> The elasticity impacts are easy to interpret. For instance, the elasticity value of the living area variable indicates that a 10% increase in living area will contribute to about 9.5% increase in home price value. All other variables can be interpreted in the same way. </w:t>
      </w:r>
    </w:p>
    <w:p w14:paraId="658A544F" w14:textId="31793CE4" w:rsidR="007232E3" w:rsidRPr="00EC7C13" w:rsidRDefault="000B23B3" w:rsidP="00241BBA">
      <w:pPr>
        <w:spacing w:after="0" w:line="480" w:lineRule="auto"/>
        <w:jc w:val="both"/>
      </w:pPr>
      <w:r w:rsidRPr="00EC7C13">
        <w:rPr>
          <w:rFonts w:eastAsia="Times New Roman"/>
          <w:lang w:bidi="bn-BD"/>
        </w:rPr>
        <w:tab/>
      </w:r>
      <w:r w:rsidR="00A67C72" w:rsidRPr="00EC7C13">
        <w:t xml:space="preserve">From Figure </w:t>
      </w:r>
      <w:r w:rsidR="007C4C4C" w:rsidRPr="00EC7C13">
        <w:t>5</w:t>
      </w:r>
      <w:r w:rsidR="00A67C72" w:rsidRPr="00EC7C13">
        <w:t>, we can see that, increase in parcel area, living area, number of baths, median income, number of jobs, and years passed since 2013 increase the single-family home values. In contrast, home value is negatively affected where there are increases in population, distance to downtown, school grade quality being fair (compared to good and very good) and proximity to SunRail stations</w:t>
      </w:r>
      <w:r w:rsidR="00514C86" w:rsidRPr="00EC7C13">
        <w:t>.</w:t>
      </w:r>
    </w:p>
    <w:p w14:paraId="3EC173B3" w14:textId="5FF56E03" w:rsidR="000B2B4F" w:rsidRPr="00EC7C13" w:rsidRDefault="000B2B4F" w:rsidP="00241BBA">
      <w:pPr>
        <w:spacing w:after="0" w:line="480" w:lineRule="auto"/>
        <w:ind w:firstLine="720"/>
        <w:jc w:val="both"/>
      </w:pPr>
      <w:r w:rsidRPr="00EC7C13">
        <w:t xml:space="preserve">The elasticity values provide clear estimates for agencies on how different variables impact home values. For example, if the median income in the census block </w:t>
      </w:r>
      <w:r w:rsidR="00AD541C" w:rsidRPr="00EC7C13">
        <w:t>group is</w:t>
      </w:r>
      <w:r w:rsidRPr="00EC7C13">
        <w:t xml:space="preserve"> increased by 10%, the single-family home value increases by 2.57%. As newer developments are considered across different census block groups, these values provide estimates of potential new home prices, and the revenue generated in turn through property taxes. </w:t>
      </w:r>
    </w:p>
    <w:p w14:paraId="0B6AF46A" w14:textId="2E6AEC72" w:rsidR="00500C3E" w:rsidRPr="00EC7C13" w:rsidRDefault="00E52FA3" w:rsidP="00ED7E51">
      <w:pPr>
        <w:spacing w:after="0" w:line="480" w:lineRule="auto"/>
        <w:ind w:firstLine="720"/>
        <w:jc w:val="both"/>
        <w:rPr>
          <w:rFonts w:eastAsia="Times New Roman"/>
          <w:lang w:bidi="bn-BD"/>
        </w:rPr>
      </w:pPr>
      <w:r w:rsidRPr="00EC7C13">
        <w:t xml:space="preserve">The results also offer a mechanism to compute the impact of school quality on home prices. Given the impact of school quality on home prices, county school boards might consider proactively investing in schools to improve their quality as a means to improve property tax revenues in the region. It is also possible to consider the impact of several other variables such as job availability, proximity to downtown and public transit accessibility around the area for such </w:t>
      </w:r>
      <w:r w:rsidRPr="00EC7C13">
        <w:lastRenderedPageBreak/>
        <w:t xml:space="preserve">analysis. The model also can help with further development of similar home value model in disaster affected areas and unaffected areas to execute comparative home value analysis. In this scenario, case and control areas creation for affected and unaffected areas can be used for the analysis </w:t>
      </w:r>
      <w:sdt>
        <w:sdtPr>
          <w:tag w:val="MENDELEY_CITATION_v3_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"/>
          <w:id w:val="243227624"/>
          <w:placeholder>
            <w:docPart w:val="5C625600A85444D9A79A1FEB3D7650C7"/>
          </w:placeholder>
        </w:sdtPr>
        <w:sdtEndPr/>
        <w:sdtContent>
          <w:r w:rsidRPr="00EC7C13">
            <w:t>(Eluru et al., 2020)</w:t>
          </w:r>
        </w:sdtContent>
      </w:sdt>
      <w:r w:rsidRPr="00EC7C13">
        <w:t>.</w:t>
      </w:r>
    </w:p>
    <w:p w14:paraId="2770ED3B" w14:textId="305E9B44" w:rsidR="0061150B" w:rsidRPr="00EC7C13" w:rsidRDefault="001374AE" w:rsidP="00ED7E51">
      <w:pPr>
        <w:spacing w:line="480" w:lineRule="auto"/>
        <w:ind w:firstLine="720"/>
        <w:jc w:val="both"/>
      </w:pPr>
      <w:r w:rsidRPr="00EC7C13">
        <w:t>To further illustrate the applicability of the proposed model system, we employ the model to predict home values</w:t>
      </w:r>
      <w:r w:rsidR="00924D8D" w:rsidRPr="00EC7C13">
        <w:t xml:space="preserve"> </w:t>
      </w:r>
      <w:r w:rsidRPr="00EC7C13">
        <w:t>for three block groups in the study region and compare them to the observed values (see Figure 6). Figure 6 (a), (c) and (e) illustrate the observed home values while Figure 6 (b), (d) and (f) illustrate the predicted home value in the selected block groups</w:t>
      </w:r>
      <w:r w:rsidR="00413E5E" w:rsidRPr="00EC7C13">
        <w:t xml:space="preserve"> in year 2022</w:t>
      </w:r>
      <w:r w:rsidRPr="00EC7C13">
        <w:t>. The results highlight how the proposed model predictions reflect the home price value trends well. Further, the results also show the clear spatial relationship in home price value across block groups. Various agencies can employ our model to generate home values across their jurisdictions.</w:t>
      </w:r>
    </w:p>
    <w:p w14:paraId="2F7CCA72" w14:textId="77777777" w:rsidR="001374AE" w:rsidRPr="00EC7C13" w:rsidRDefault="001374AE" w:rsidP="0060230F">
      <w:pPr>
        <w:rPr>
          <w:i/>
        </w:rPr>
      </w:pPr>
    </w:p>
    <w:p w14:paraId="680AD37F" w14:textId="4197E98D" w:rsidR="008355F2" w:rsidRPr="00EC7C13" w:rsidRDefault="00A65883" w:rsidP="00241BBA">
      <w:pPr>
        <w:pStyle w:val="Heading1"/>
        <w:spacing w:line="480" w:lineRule="auto"/>
        <w:rPr>
          <w:szCs w:val="24"/>
        </w:rPr>
      </w:pPr>
      <w:r w:rsidRPr="00EC7C13">
        <w:rPr>
          <w:caps w:val="0"/>
          <w:szCs w:val="24"/>
        </w:rPr>
        <w:t>CONCLUSION</w:t>
      </w:r>
    </w:p>
    <w:p w14:paraId="52076A3B" w14:textId="7CBC94A3" w:rsidR="00446FB8" w:rsidRPr="00EC7C13" w:rsidRDefault="005843D5" w:rsidP="00241BBA">
      <w:pPr>
        <w:spacing w:after="0" w:line="480" w:lineRule="auto"/>
        <w:jc w:val="both"/>
      </w:pPr>
      <w:r w:rsidRPr="00EC7C13">
        <w:t xml:space="preserve">Home value represents the largest component of wealth for households in the US. With increasing </w:t>
      </w:r>
      <w:r w:rsidR="002A41E8" w:rsidRPr="00EC7C13">
        <w:t xml:space="preserve">occurrence of natural disasters, an accurate estimate of home values is a useful metric for different agencies. </w:t>
      </w:r>
      <w:r w:rsidR="00F40DCC" w:rsidRPr="00EC7C13">
        <w:t xml:space="preserve">The </w:t>
      </w:r>
      <w:r w:rsidR="002A41E8" w:rsidRPr="00EC7C13">
        <w:t xml:space="preserve">current </w:t>
      </w:r>
      <w:r w:rsidR="00F40DCC" w:rsidRPr="00EC7C13">
        <w:t xml:space="preserve">study </w:t>
      </w:r>
      <w:r w:rsidR="002A41E8" w:rsidRPr="00EC7C13">
        <w:t>develops a new methodology for home price estimation employing a non</w:t>
      </w:r>
      <w:r w:rsidR="005C33DD" w:rsidRPr="00EC7C13">
        <w:t>-linear price model while providing pri</w:t>
      </w:r>
      <w:r w:rsidR="00924136" w:rsidRPr="00EC7C13">
        <w:t>c</w:t>
      </w:r>
      <w:r w:rsidR="005C33DD" w:rsidRPr="00EC7C13">
        <w:t xml:space="preserve">e value predictions in continuous form. </w:t>
      </w:r>
      <w:r w:rsidR="008F2B1D" w:rsidRPr="00EC7C13">
        <w:t>The proposed model is developed for data drawn from 2013 to 2022 on single</w:t>
      </w:r>
      <w:r w:rsidR="009D7E3A" w:rsidRPr="00EC7C13">
        <w:t>-</w:t>
      </w:r>
      <w:r w:rsidR="008F2B1D" w:rsidRPr="00EC7C13">
        <w:t>family homes in the Greater Orlando region</w:t>
      </w:r>
      <w:r w:rsidR="00F40DCC" w:rsidRPr="00EC7C13">
        <w:t>. A wide range of potential influencing variables such as structural characteristics, demographic characteristics, land use and neighborhood characteristics, transportation infrastructure characteristics and temporal factor</w:t>
      </w:r>
      <w:r w:rsidR="00850F2D" w:rsidRPr="00EC7C13">
        <w:rPr>
          <w:rFonts w:eastAsia="Times New Roman"/>
          <w:lang w:bidi="bn-BD"/>
        </w:rPr>
        <w:t>s</w:t>
      </w:r>
      <w:r w:rsidR="00F40DCC" w:rsidRPr="00EC7C13">
        <w:t xml:space="preserve"> are considered in th</w:t>
      </w:r>
      <w:r w:rsidR="008F2B1D" w:rsidRPr="00EC7C13">
        <w:t>e</w:t>
      </w:r>
      <w:r w:rsidR="00F40DCC" w:rsidRPr="00EC7C13">
        <w:t xml:space="preserve"> analysis. </w:t>
      </w:r>
      <w:r w:rsidR="008F2B1D" w:rsidRPr="00EC7C13">
        <w:t xml:space="preserve">The proposed </w:t>
      </w:r>
      <w:r w:rsidR="00F40DCC" w:rsidRPr="00EC7C13">
        <w:t xml:space="preserve">grouped generalized ordered probit model </w:t>
      </w:r>
      <w:r w:rsidR="008F2B1D" w:rsidRPr="00EC7C13">
        <w:t xml:space="preserve">and its spatial variants (spatial lag and </w:t>
      </w:r>
      <w:r w:rsidR="008F2B1D" w:rsidRPr="00EC7C13">
        <w:lastRenderedPageBreak/>
        <w:t xml:space="preserve">error model) are estimated and compared using </w:t>
      </w:r>
      <w:r w:rsidR="00884EBF" w:rsidRPr="00EC7C13">
        <w:t xml:space="preserve">log-composite likelihood and Bayesian Information Criterion. The spatial models are estimated using different </w:t>
      </w:r>
      <w:r w:rsidR="00A3328A" w:rsidRPr="00EC7C13">
        <w:t xml:space="preserve">spatio-temporal weight matrices. </w:t>
      </w:r>
      <w:r w:rsidR="0061150B" w:rsidRPr="00EC7C13">
        <w:t xml:space="preserve">The model </w:t>
      </w:r>
      <w:r w:rsidR="0061150B" w:rsidRPr="00EC7C13">
        <w:rPr>
          <w:rFonts w:eastAsia="Times New Roman"/>
          <w:lang w:bidi="bn-BD"/>
        </w:rPr>
        <w:t>analysis reveals</w:t>
      </w:r>
      <w:r w:rsidR="0061150B" w:rsidRPr="00EC7C13">
        <w:t xml:space="preserve"> that the spatial lag </w:t>
      </w:r>
      <w:r w:rsidR="0061150B" w:rsidRPr="00EC7C13">
        <w:rPr>
          <w:rFonts w:eastAsia="Times New Roman"/>
          <w:lang w:bidi="bn-BD"/>
        </w:rPr>
        <w:t xml:space="preserve">GGOP </w:t>
      </w:r>
      <w:r w:rsidR="0061150B" w:rsidRPr="00EC7C13">
        <w:t xml:space="preserve">model performs better than the simple GGOP and the spatial error </w:t>
      </w:r>
      <w:r w:rsidR="0061150B" w:rsidRPr="00EC7C13">
        <w:rPr>
          <w:rFonts w:eastAsia="Times New Roman"/>
          <w:lang w:bidi="bn-BD"/>
        </w:rPr>
        <w:t xml:space="preserve">GGOP </w:t>
      </w:r>
      <w:r w:rsidR="0061150B" w:rsidRPr="00EC7C13">
        <w:t>model.</w:t>
      </w:r>
      <w:r w:rsidR="0061150B" w:rsidRPr="00EC7C13">
        <w:rPr>
          <w:i/>
        </w:rPr>
        <w:t xml:space="preserve"> </w:t>
      </w:r>
      <w:r w:rsidR="00F40DCC" w:rsidRPr="00EC7C13">
        <w:t xml:space="preserve">The validation analysis also reinforces </w:t>
      </w:r>
      <w:r w:rsidR="00A3328A" w:rsidRPr="00EC7C13">
        <w:t xml:space="preserve">the superior performance of </w:t>
      </w:r>
      <w:r w:rsidR="00CA5079" w:rsidRPr="00EC7C13">
        <w:t xml:space="preserve">the spatial </w:t>
      </w:r>
      <w:r w:rsidR="00070CF1" w:rsidRPr="00EC7C13">
        <w:t>(</w:t>
      </w:r>
      <w:r w:rsidR="008C613E" w:rsidRPr="00EC7C13">
        <w:t>lag</w:t>
      </w:r>
      <w:r w:rsidR="00070CF1" w:rsidRPr="00EC7C13">
        <w:t>)</w:t>
      </w:r>
      <w:r w:rsidR="00CA5079" w:rsidRPr="00EC7C13">
        <w:t xml:space="preserve"> model </w:t>
      </w:r>
      <w:r w:rsidR="00A3328A" w:rsidRPr="00EC7C13">
        <w:t>relative to its aspatial counterparts</w:t>
      </w:r>
      <w:r w:rsidR="00B129C5" w:rsidRPr="00EC7C13">
        <w:rPr>
          <w:rFonts w:eastAsia="Times New Roman"/>
          <w:lang w:bidi="bn-BD"/>
        </w:rPr>
        <w:t>.</w:t>
      </w:r>
      <w:r w:rsidR="00A3328A" w:rsidRPr="00EC7C13">
        <w:t xml:space="preserve"> </w:t>
      </w:r>
      <w:r w:rsidR="00CA5079" w:rsidRPr="00EC7C13">
        <w:t xml:space="preserve">The elasticity analysis </w:t>
      </w:r>
      <w:r w:rsidR="004F6D46" w:rsidRPr="00EC7C13">
        <w:t>identifies</w:t>
      </w:r>
      <w:r w:rsidR="00B1600B" w:rsidRPr="00EC7C13">
        <w:t xml:space="preserve"> </w:t>
      </w:r>
      <w:r w:rsidR="007E38A5" w:rsidRPr="00EC7C13">
        <w:rPr>
          <w:rFonts w:eastAsia="Times New Roman"/>
          <w:lang w:bidi="bn-BD"/>
        </w:rPr>
        <w:t>that</w:t>
      </w:r>
      <w:r w:rsidR="007E38A5" w:rsidRPr="00EC7C13">
        <w:t xml:space="preserve"> characteristics</w:t>
      </w:r>
      <w:r w:rsidR="00CA5079" w:rsidRPr="00EC7C13">
        <w:t xml:space="preserve"> </w:t>
      </w:r>
      <w:r w:rsidR="00965498" w:rsidRPr="00EC7C13">
        <w:rPr>
          <w:rFonts w:eastAsia="Times New Roman"/>
          <w:lang w:bidi="bn-BD"/>
        </w:rPr>
        <w:t>such a</w:t>
      </w:r>
      <w:r w:rsidR="00B643C3" w:rsidRPr="00EC7C13">
        <w:rPr>
          <w:rFonts w:eastAsia="Times New Roman"/>
          <w:lang w:bidi="bn-BD"/>
        </w:rPr>
        <w:t>s parcel area,</w:t>
      </w:r>
      <w:r w:rsidR="004F6D46" w:rsidRPr="00EC7C13">
        <w:rPr>
          <w:rFonts w:eastAsia="Times New Roman"/>
          <w:lang w:bidi="bn-BD"/>
        </w:rPr>
        <w:t xml:space="preserve"> </w:t>
      </w:r>
      <w:r w:rsidR="004F6D46" w:rsidRPr="00EC7C13">
        <w:t>living area, number of baths</w:t>
      </w:r>
      <w:r w:rsidR="00B643C3" w:rsidRPr="00EC7C13">
        <w:rPr>
          <w:rFonts w:eastAsia="Times New Roman"/>
          <w:lang w:bidi="bn-BD"/>
        </w:rPr>
        <w:t xml:space="preserve">, </w:t>
      </w:r>
      <w:r w:rsidR="00763E26" w:rsidRPr="00EC7C13">
        <w:rPr>
          <w:rFonts w:eastAsia="Times New Roman"/>
          <w:lang w:bidi="bn-BD"/>
        </w:rPr>
        <w:t>population,</w:t>
      </w:r>
      <w:r w:rsidR="00763E26" w:rsidRPr="00EC7C13">
        <w:t xml:space="preserve"> </w:t>
      </w:r>
      <w:r w:rsidR="00ED13AC" w:rsidRPr="00EC7C13">
        <w:t xml:space="preserve">median income, </w:t>
      </w:r>
      <w:r w:rsidR="00ED13AC" w:rsidRPr="00EC7C13">
        <w:rPr>
          <w:rFonts w:eastAsia="Times New Roman"/>
          <w:lang w:bidi="bn-BD"/>
        </w:rPr>
        <w:t>number of jobs,</w:t>
      </w:r>
      <w:r w:rsidR="009A2BD0" w:rsidRPr="00EC7C13">
        <w:t xml:space="preserve"> </w:t>
      </w:r>
      <w:r w:rsidR="00202215" w:rsidRPr="00EC7C13">
        <w:t xml:space="preserve">distance to downtown, </w:t>
      </w:r>
      <w:r w:rsidR="00202215" w:rsidRPr="00EC7C13">
        <w:rPr>
          <w:rFonts w:eastAsia="Times New Roman"/>
          <w:lang w:bidi="bn-BD"/>
        </w:rPr>
        <w:t>school</w:t>
      </w:r>
      <w:r w:rsidR="00C75C05" w:rsidRPr="00EC7C13">
        <w:rPr>
          <w:rFonts w:eastAsia="Times New Roman"/>
          <w:lang w:bidi="bn-BD"/>
        </w:rPr>
        <w:t xml:space="preserve"> quality</w:t>
      </w:r>
      <w:r w:rsidR="00202215" w:rsidRPr="00EC7C13">
        <w:rPr>
          <w:rFonts w:eastAsia="Times New Roman"/>
          <w:lang w:bidi="bn-BD"/>
        </w:rPr>
        <w:t>,</w:t>
      </w:r>
      <w:r w:rsidR="004543E6" w:rsidRPr="00EC7C13">
        <w:rPr>
          <w:rFonts w:eastAsia="Times New Roman"/>
          <w:lang w:bidi="bn-BD"/>
        </w:rPr>
        <w:t xml:space="preserve"> </w:t>
      </w:r>
      <w:r w:rsidR="004543E6" w:rsidRPr="00EC7C13">
        <w:t xml:space="preserve">proximity to SunRail stations and parcel year of </w:t>
      </w:r>
      <w:r w:rsidR="00A551D3" w:rsidRPr="00EC7C13">
        <w:t>analysis</w:t>
      </w:r>
      <w:r w:rsidR="00A551D3" w:rsidRPr="00EC7C13">
        <w:rPr>
          <w:rFonts w:eastAsia="Times New Roman"/>
          <w:lang w:bidi="bn-BD"/>
        </w:rPr>
        <w:t xml:space="preserve"> have</w:t>
      </w:r>
      <w:r w:rsidR="00CA5079" w:rsidRPr="00EC7C13">
        <w:rPr>
          <w:rFonts w:eastAsia="Times New Roman"/>
          <w:lang w:bidi="bn-BD"/>
        </w:rPr>
        <w:t xml:space="preserve"> </w:t>
      </w:r>
      <w:r w:rsidR="004F6D46" w:rsidRPr="00EC7C13">
        <w:rPr>
          <w:rFonts w:eastAsia="Times New Roman"/>
          <w:lang w:bidi="bn-BD"/>
        </w:rPr>
        <w:t xml:space="preserve">significant </w:t>
      </w:r>
      <w:r w:rsidR="00CA5079" w:rsidRPr="00EC7C13">
        <w:rPr>
          <w:rFonts w:eastAsia="Times New Roman"/>
          <w:lang w:bidi="bn-BD"/>
        </w:rPr>
        <w:t xml:space="preserve">influence on the single-family </w:t>
      </w:r>
      <w:r w:rsidR="00A62409" w:rsidRPr="00EC7C13">
        <w:rPr>
          <w:rFonts w:eastAsia="Times New Roman"/>
          <w:lang w:bidi="bn-BD"/>
        </w:rPr>
        <w:t>home value</w:t>
      </w:r>
      <w:r w:rsidR="00CA5079" w:rsidRPr="00EC7C13">
        <w:rPr>
          <w:rFonts w:eastAsia="Times New Roman"/>
          <w:lang w:bidi="bn-BD"/>
        </w:rPr>
        <w:t>s.</w:t>
      </w:r>
      <w:r w:rsidR="00CA5079" w:rsidRPr="00EC7C13">
        <w:t xml:space="preserve"> </w:t>
      </w:r>
    </w:p>
    <w:p w14:paraId="5B660FCE" w14:textId="2B0DC5CF" w:rsidR="00CA5079" w:rsidRPr="00EC7C13" w:rsidRDefault="00CA5079" w:rsidP="00241BBA">
      <w:pPr>
        <w:spacing w:after="0" w:line="480" w:lineRule="auto"/>
        <w:ind w:firstLine="720"/>
        <w:jc w:val="both"/>
      </w:pPr>
      <w:r w:rsidRPr="00EC7C13">
        <w:t xml:space="preserve">The </w:t>
      </w:r>
      <w:r w:rsidR="00D67A8E" w:rsidRPr="00EC7C13">
        <w:t xml:space="preserve">findings from our analysis offer useful inputs for </w:t>
      </w:r>
      <w:r w:rsidRPr="00EC7C13">
        <w:t>policy makers</w:t>
      </w:r>
      <w:r w:rsidR="00D67A8E" w:rsidRPr="00EC7C13">
        <w:t>. The model developed can be employed to estimate property damage costs at the individual home resolution and/or community resolution</w:t>
      </w:r>
      <w:r w:rsidR="002604C4" w:rsidRPr="00EC7C13">
        <w:t xml:space="preserve"> contributing to advanced tools for disaster analysis. Further, the developed price values can be integrated with </w:t>
      </w:r>
      <w:r w:rsidR="007C7F3E" w:rsidRPr="00EC7C13">
        <w:t xml:space="preserve">tools for </w:t>
      </w:r>
      <w:r w:rsidR="002604C4" w:rsidRPr="00EC7C13">
        <w:t xml:space="preserve">proactive </w:t>
      </w:r>
      <w:r w:rsidR="007C7F3E" w:rsidRPr="00EC7C13">
        <w:t xml:space="preserve">decision making. As many </w:t>
      </w:r>
      <w:r w:rsidR="004B08C6" w:rsidRPr="00EC7C13">
        <w:t>F</w:t>
      </w:r>
      <w:r w:rsidR="007C7F3E" w:rsidRPr="00EC7C13">
        <w:t xml:space="preserve">lorida counties rely on property taxes for revenue, natural disasters can </w:t>
      </w:r>
      <w:r w:rsidR="005A308A" w:rsidRPr="00EC7C13">
        <w:t>significantly</w:t>
      </w:r>
      <w:r w:rsidR="007C7F3E" w:rsidRPr="00EC7C13">
        <w:t xml:space="preserve"> reduce property values and </w:t>
      </w:r>
      <w:r w:rsidR="005A308A" w:rsidRPr="00EC7C13">
        <w:t>impact county finances. The pricing model developed can be incorporated within a benefit cost analysis tool that will allow counties to identify potential s</w:t>
      </w:r>
      <w:r w:rsidR="00A92AD2" w:rsidRPr="00EC7C13">
        <w:t xml:space="preserve">olutions to reduce flooding and hurricane wind impacts in a community. The analysis can allow counties to select treatments that offer </w:t>
      </w:r>
      <w:r w:rsidR="007A50AC" w:rsidRPr="00EC7C13">
        <w:t xml:space="preserve">savings to life and property. </w:t>
      </w:r>
      <w:r w:rsidR="00017BFE" w:rsidRPr="00EC7C13">
        <w:t xml:space="preserve">The </w:t>
      </w:r>
      <w:r w:rsidR="007A50AC" w:rsidRPr="00EC7C13">
        <w:t>model findings</w:t>
      </w:r>
      <w:r w:rsidR="00017BFE" w:rsidRPr="00EC7C13">
        <w:t xml:space="preserve"> may also </w:t>
      </w:r>
      <w:r w:rsidR="00FC219A" w:rsidRPr="00EC7C13">
        <w:t xml:space="preserve">help </w:t>
      </w:r>
      <w:r w:rsidRPr="00EC7C13">
        <w:t xml:space="preserve">in understanding </w:t>
      </w:r>
      <w:r w:rsidR="007A50AC" w:rsidRPr="00EC7C13">
        <w:t xml:space="preserve">how different transportation infrastructure investments can affect </w:t>
      </w:r>
      <w:r w:rsidR="00B223EB" w:rsidRPr="00EC7C13">
        <w:t xml:space="preserve">housing affordability </w:t>
      </w:r>
      <w:r w:rsidR="007A50AC" w:rsidRPr="00EC7C13">
        <w:t>in the region</w:t>
      </w:r>
      <w:r w:rsidRPr="00EC7C13">
        <w:t xml:space="preserve">.  </w:t>
      </w:r>
    </w:p>
    <w:p w14:paraId="6474C2EA" w14:textId="21FBF6AA" w:rsidR="00F828C3" w:rsidRDefault="00F80B14" w:rsidP="00241BBA">
      <w:pPr>
        <w:spacing w:after="0" w:line="480" w:lineRule="auto"/>
        <w:ind w:firstLine="720"/>
        <w:jc w:val="both"/>
      </w:pPr>
      <w:r w:rsidRPr="00EC7C13">
        <w:t xml:space="preserve">The current study is focused on a single region – Greater Orlando. The region offers significant variability in population, </w:t>
      </w:r>
      <w:r w:rsidR="0061150B" w:rsidRPr="00EC7C13">
        <w:t>income, housing structural characteristics and several other variables.</w:t>
      </w:r>
      <w:r w:rsidR="0061150B" w:rsidRPr="00EC7C13">
        <w:rPr>
          <w:i/>
          <w:iCs/>
        </w:rPr>
        <w:t xml:space="preserve"> </w:t>
      </w:r>
      <w:r w:rsidRPr="00EC7C13">
        <w:t xml:space="preserve">Thus, while the model is not representative of every home market in the country, the </w:t>
      </w:r>
      <w:r w:rsidRPr="00EC7C13">
        <w:lastRenderedPageBreak/>
        <w:t xml:space="preserve">findings should be applicable to a large share of home markets with a mix of urban, sub-urban and rural developments in the southern part of the country. Thus, the model developed would serve as a starting point for different urbanized regions. It would be beneficial to supplement the modeling efforts in our analysis using data from other urbanized regions. Given the effort essential for data compilation at the parcel resolution for different urbanized regions, this would </w:t>
      </w:r>
      <w:r w:rsidR="00355115" w:rsidRPr="00EC7C13">
        <w:t>be</w:t>
      </w:r>
      <w:r w:rsidRPr="00EC7C13">
        <w:t xml:space="preserve"> an ideal future research exercise for consideration. Considering data from multiple urbanized regions will also allow the consideration of model transferability and development of models’ representative of broader geographic regions. The analysis can also benefit from </w:t>
      </w:r>
      <w:r w:rsidRPr="00EC7C13">
        <w:rPr>
          <w:rFonts w:eastAsia="Times New Roman"/>
          <w:lang w:bidi="bn-BD"/>
        </w:rPr>
        <w:t>the consideration of sale records,</w:t>
      </w:r>
      <w:r w:rsidRPr="00EC7C13">
        <w:t xml:space="preserve"> to develop similar models for comparison. Finally, it would also be useful to extend the price value analysis for other residential properties including apartments, condominiums and multi-family homes.</w:t>
      </w:r>
    </w:p>
    <w:p w14:paraId="09089981" w14:textId="77777777" w:rsidR="00F67DEC" w:rsidRPr="00EC7C13" w:rsidRDefault="00F67DEC" w:rsidP="00241BBA">
      <w:pPr>
        <w:spacing w:after="0" w:line="480" w:lineRule="auto"/>
        <w:ind w:firstLine="720"/>
        <w:jc w:val="both"/>
      </w:pPr>
    </w:p>
    <w:p w14:paraId="58F08723" w14:textId="77777777" w:rsidR="00F828C3" w:rsidRPr="00EC7C13" w:rsidRDefault="00F828C3" w:rsidP="00BB7EC1">
      <w:pPr>
        <w:pStyle w:val="Heading1"/>
        <w:numPr>
          <w:ilvl w:val="0"/>
          <w:numId w:val="0"/>
        </w:numPr>
        <w:spacing w:line="480" w:lineRule="auto"/>
        <w:rPr>
          <w:caps w:val="0"/>
          <w:szCs w:val="24"/>
        </w:rPr>
      </w:pPr>
      <w:r w:rsidRPr="00EC7C13">
        <w:rPr>
          <w:caps w:val="0"/>
          <w:szCs w:val="24"/>
        </w:rPr>
        <w:t>DECLARATION STATEMENT</w:t>
      </w:r>
    </w:p>
    <w:p w14:paraId="1E7D2428" w14:textId="77777777" w:rsidR="00F828C3" w:rsidRPr="00EC7C13" w:rsidRDefault="00F828C3" w:rsidP="00BB7EC1">
      <w:pPr>
        <w:spacing w:line="480" w:lineRule="auto"/>
      </w:pPr>
      <w:r w:rsidRPr="00EC7C13">
        <w:t xml:space="preserve">The authors confirm that the authors have no </w:t>
      </w:r>
      <w:r w:rsidRPr="00EC7C13">
        <w:rPr>
          <w:lang w:bidi="bn-BD"/>
        </w:rPr>
        <w:t>financial or non-financial competing interests</w:t>
      </w:r>
      <w:r w:rsidRPr="00EC7C13">
        <w:t xml:space="preserve">. </w:t>
      </w:r>
    </w:p>
    <w:p w14:paraId="35F0D881" w14:textId="7BC53190" w:rsidR="000F2671" w:rsidRPr="00EC7C13" w:rsidRDefault="00F828C3" w:rsidP="00D66660">
      <w:pPr>
        <w:spacing w:line="480" w:lineRule="auto"/>
        <w:jc w:val="both"/>
        <w:rPr>
          <w:rFonts w:eastAsia="Times New Roman"/>
          <w:lang w:bidi="bn-BD"/>
        </w:rPr>
      </w:pPr>
      <w:r w:rsidRPr="00EC7C13">
        <w:t>The authors confirm contribution to the paper as follows: study conception and design: Naveen Eluru,</w:t>
      </w:r>
      <w:r w:rsidR="00B544F1" w:rsidRPr="00EC7C13">
        <w:t xml:space="preserve"> Sudipta Dey Tirtha</w:t>
      </w:r>
      <w:r w:rsidR="00164EAC">
        <w:t>, and</w:t>
      </w:r>
      <w:r w:rsidRPr="00EC7C13">
        <w:t xml:space="preserve"> Susmita Sarker; data collection: Sudipta Dey Tirtha, Susmita Sarker; analysis and interpretation of results: Susmita Sarker, Naveen Eluru, and Sudipta Dey Tirtha; draft manuscript preparation: Susmita Sarker</w:t>
      </w:r>
      <w:r w:rsidR="00F23210">
        <w:t xml:space="preserve"> and</w:t>
      </w:r>
      <w:r w:rsidRPr="00EC7C13">
        <w:t xml:space="preserve"> Naveen Eluru. All authors reviewed the results and approved the final version of the manuscript.</w:t>
      </w:r>
      <w:r w:rsidR="000F2671" w:rsidRPr="00EC7C13">
        <w:rPr>
          <w:rFonts w:eastAsia="Times New Roman"/>
          <w:lang w:bidi="bn-BD"/>
        </w:rPr>
        <w:br w:type="page"/>
      </w:r>
    </w:p>
    <w:p w14:paraId="74642060" w14:textId="77777777" w:rsidR="00A31B7F" w:rsidRPr="00EC7C13" w:rsidRDefault="00A31B7F" w:rsidP="00241BBA">
      <w:pPr>
        <w:pStyle w:val="Heading1"/>
        <w:numPr>
          <w:ilvl w:val="0"/>
          <w:numId w:val="0"/>
        </w:numPr>
        <w:spacing w:line="480" w:lineRule="auto"/>
        <w:rPr>
          <w:szCs w:val="24"/>
        </w:rPr>
      </w:pPr>
      <w:r w:rsidRPr="00EC7C13">
        <w:rPr>
          <w:szCs w:val="24"/>
        </w:rPr>
        <w:lastRenderedPageBreak/>
        <w:t>REFERENCES</w:t>
      </w:r>
    </w:p>
    <w:bookmarkStart w:id="26" w:name="_Hlk198495187" w:displacedByCustomXml="next"/>
    <w:sdt>
      <w:sdtPr>
        <w:rPr>
          <w:kern w:val="1"/>
        </w:rPr>
        <w:tag w:val="MENDELEY_BIBLIOGRAPHY"/>
        <w:id w:val="1542093005"/>
        <w:placeholder>
          <w:docPart w:val="7571819100044568B74EBADBB543E7B6"/>
        </w:placeholder>
      </w:sdtPr>
      <w:sdtEndPr/>
      <w:sdtContent>
        <w:p w14:paraId="461522F1" w14:textId="77777777" w:rsidR="00502DA4" w:rsidRPr="00EC7C13" w:rsidRDefault="00502DA4" w:rsidP="00BA1392">
          <w:pPr>
            <w:tabs>
              <w:tab w:val="left" w:pos="2340"/>
            </w:tabs>
            <w:autoSpaceDE w:val="0"/>
            <w:autoSpaceDN w:val="0"/>
            <w:spacing w:line="480" w:lineRule="auto"/>
            <w:ind w:hanging="480"/>
            <w:jc w:val="both"/>
            <w:divId w:val="555318774"/>
            <w:rPr>
              <w:rFonts w:eastAsia="Times New Roman"/>
            </w:rPr>
          </w:pPr>
          <w:r w:rsidRPr="00EC7C13">
            <w:rPr>
              <w:rFonts w:eastAsia="Times New Roman"/>
            </w:rPr>
            <w:t xml:space="preserve">Allen, M. T., Austin, G. W., &amp; Swaleheen, M. (2015). Measuring Highway Impacts on House Prices Using Spatial Regression. </w:t>
          </w:r>
          <w:r w:rsidRPr="00EC7C13">
            <w:rPr>
              <w:rFonts w:eastAsia="Times New Roman"/>
              <w:i/>
              <w:iCs/>
            </w:rPr>
            <w:t>Journal of Sustainable Real Estate</w:t>
          </w:r>
          <w:r w:rsidRPr="00EC7C13">
            <w:rPr>
              <w:rFonts w:eastAsia="Times New Roman"/>
            </w:rPr>
            <w:t xml:space="preserve">, </w:t>
          </w:r>
          <w:r w:rsidRPr="00EC7C13">
            <w:rPr>
              <w:rFonts w:eastAsia="Times New Roman"/>
              <w:i/>
              <w:iCs/>
            </w:rPr>
            <w:t>7</w:t>
          </w:r>
          <w:r w:rsidRPr="00EC7C13">
            <w:rPr>
              <w:rFonts w:eastAsia="Times New Roman"/>
            </w:rPr>
            <w:t>(1), 83–98. https://doi.org/10.1080/10835547.2015.12091876</w:t>
          </w:r>
        </w:p>
        <w:p w14:paraId="33EA6360" w14:textId="77777777" w:rsidR="00502DA4" w:rsidRPr="00EC7C13" w:rsidRDefault="00502DA4" w:rsidP="00BA1392">
          <w:pPr>
            <w:autoSpaceDE w:val="0"/>
            <w:autoSpaceDN w:val="0"/>
            <w:spacing w:line="480" w:lineRule="auto"/>
            <w:ind w:hanging="480"/>
            <w:jc w:val="both"/>
            <w:divId w:val="510726949"/>
            <w:rPr>
              <w:rFonts w:eastAsia="Times New Roman"/>
            </w:rPr>
          </w:pPr>
          <w:r w:rsidRPr="00EC7C13">
            <w:rPr>
              <w:rFonts w:eastAsia="Times New Roman"/>
            </w:rPr>
            <w:t xml:space="preserve">Basu, S., &amp; Thibodeau, T. G. (1998). Analysis of Spatial Autocorrelation in House Prices. </w:t>
          </w:r>
          <w:r w:rsidRPr="00EC7C13">
            <w:rPr>
              <w:rFonts w:eastAsia="Times New Roman"/>
              <w:i/>
              <w:iCs/>
            </w:rPr>
            <w:t>Journal of Real Estate Finance and Economics</w:t>
          </w:r>
          <w:r w:rsidRPr="00EC7C13">
            <w:rPr>
              <w:rFonts w:eastAsia="Times New Roman"/>
            </w:rPr>
            <w:t xml:space="preserve">, </w:t>
          </w:r>
          <w:r w:rsidRPr="00EC7C13">
            <w:rPr>
              <w:rFonts w:eastAsia="Times New Roman"/>
              <w:i/>
              <w:iCs/>
            </w:rPr>
            <w:t>17</w:t>
          </w:r>
          <w:r w:rsidRPr="00EC7C13">
            <w:rPr>
              <w:rFonts w:eastAsia="Times New Roman"/>
            </w:rPr>
            <w:t>(1), 61–85. https://doi.org/https://doi.org/10.1023/A:1007703229507</w:t>
          </w:r>
        </w:p>
        <w:p w14:paraId="41F31BF6" w14:textId="77777777" w:rsidR="00502DA4" w:rsidRPr="00EC7C13" w:rsidRDefault="00502DA4" w:rsidP="00BA1392">
          <w:pPr>
            <w:autoSpaceDE w:val="0"/>
            <w:autoSpaceDN w:val="0"/>
            <w:spacing w:line="480" w:lineRule="auto"/>
            <w:ind w:hanging="480"/>
            <w:jc w:val="both"/>
            <w:divId w:val="1343584344"/>
            <w:rPr>
              <w:rFonts w:eastAsia="Times New Roman"/>
            </w:rPr>
          </w:pPr>
          <w:r w:rsidRPr="00EC7C13">
            <w:rPr>
              <w:rFonts w:eastAsia="Times New Roman"/>
            </w:rPr>
            <w:t xml:space="preserve">Bhat, C. R., Sener, I. N., &amp; Eluru, N. (2010). A flexible spatially dependent discrete choice model: Formulation and application to teenagers’ weekday recreational activity participation. </w:t>
          </w:r>
          <w:r w:rsidRPr="00EC7C13">
            <w:rPr>
              <w:rFonts w:eastAsia="Times New Roman"/>
              <w:i/>
              <w:iCs/>
            </w:rPr>
            <w:t>Transportation Research Part B: Methodological</w:t>
          </w:r>
          <w:r w:rsidRPr="00EC7C13">
            <w:rPr>
              <w:rFonts w:eastAsia="Times New Roman"/>
            </w:rPr>
            <w:t xml:space="preserve">, </w:t>
          </w:r>
          <w:r w:rsidRPr="00EC7C13">
            <w:rPr>
              <w:rFonts w:eastAsia="Times New Roman"/>
              <w:i/>
              <w:iCs/>
            </w:rPr>
            <w:t>44</w:t>
          </w:r>
          <w:r w:rsidRPr="00EC7C13">
            <w:rPr>
              <w:rFonts w:eastAsia="Times New Roman"/>
            </w:rPr>
            <w:t>(8–9), 903–921. https://doi.org/10.1016/j.trb.2010.02.003</w:t>
          </w:r>
        </w:p>
        <w:p w14:paraId="26848E27" w14:textId="77777777" w:rsidR="00502DA4" w:rsidRPr="00EC7C13" w:rsidRDefault="00502DA4" w:rsidP="00BA1392">
          <w:pPr>
            <w:autoSpaceDE w:val="0"/>
            <w:autoSpaceDN w:val="0"/>
            <w:spacing w:line="480" w:lineRule="auto"/>
            <w:ind w:hanging="480"/>
            <w:jc w:val="both"/>
            <w:divId w:val="1774009702"/>
            <w:rPr>
              <w:rFonts w:eastAsia="Times New Roman"/>
            </w:rPr>
          </w:pPr>
          <w:r w:rsidRPr="00EC7C13">
            <w:rPr>
              <w:rFonts w:eastAsia="Times New Roman"/>
            </w:rPr>
            <w:t xml:space="preserve">Boyle, A., Barrilleaux, C., &amp; Scheller, D. (2014). Does Walkability Influence Housing Prices? </w:t>
          </w:r>
          <w:r w:rsidRPr="00EC7C13">
            <w:rPr>
              <w:rFonts w:eastAsia="Times New Roman"/>
              <w:i/>
              <w:iCs/>
            </w:rPr>
            <w:t>Social Science Quarterly</w:t>
          </w:r>
          <w:r w:rsidRPr="00EC7C13">
            <w:rPr>
              <w:rFonts w:eastAsia="Times New Roman"/>
            </w:rPr>
            <w:t xml:space="preserve">, </w:t>
          </w:r>
          <w:r w:rsidRPr="00EC7C13">
            <w:rPr>
              <w:rFonts w:eastAsia="Times New Roman"/>
              <w:i/>
              <w:iCs/>
            </w:rPr>
            <w:t>95</w:t>
          </w:r>
          <w:r w:rsidRPr="00EC7C13">
            <w:rPr>
              <w:rFonts w:eastAsia="Times New Roman"/>
            </w:rPr>
            <w:t>(3), 852–867. https://doi.org/10.1111/ssqu.12065</w:t>
          </w:r>
        </w:p>
        <w:p w14:paraId="464E2338" w14:textId="77777777" w:rsidR="00502DA4" w:rsidRPr="00EC7C13" w:rsidRDefault="00502DA4" w:rsidP="00BA1392">
          <w:pPr>
            <w:autoSpaceDE w:val="0"/>
            <w:autoSpaceDN w:val="0"/>
            <w:spacing w:line="480" w:lineRule="auto"/>
            <w:ind w:hanging="480"/>
            <w:jc w:val="both"/>
            <w:divId w:val="1523204967"/>
            <w:rPr>
              <w:rFonts w:eastAsia="Times New Roman"/>
            </w:rPr>
          </w:pPr>
          <w:r w:rsidRPr="00EC7C13">
            <w:rPr>
              <w:rFonts w:eastAsia="Times New Roman"/>
            </w:rPr>
            <w:t xml:space="preserve">Boyle, M., &amp; Kiel, K. (2001). A Survey of House Price Hedonic Studies of the Impact of Environmental Externalities. </w:t>
          </w:r>
          <w:r w:rsidRPr="00EC7C13">
            <w:rPr>
              <w:rFonts w:eastAsia="Times New Roman"/>
              <w:i/>
              <w:iCs/>
            </w:rPr>
            <w:t>Journal of Real Estate Literature</w:t>
          </w:r>
          <w:r w:rsidRPr="00EC7C13">
            <w:rPr>
              <w:rFonts w:eastAsia="Times New Roman"/>
            </w:rPr>
            <w:t xml:space="preserve">, </w:t>
          </w:r>
          <w:r w:rsidRPr="00EC7C13">
            <w:rPr>
              <w:rFonts w:eastAsia="Times New Roman"/>
              <w:i/>
              <w:iCs/>
            </w:rPr>
            <w:t>9</w:t>
          </w:r>
          <w:r w:rsidRPr="00EC7C13">
            <w:rPr>
              <w:rFonts w:eastAsia="Times New Roman"/>
            </w:rPr>
            <w:t>(2), 117–144. https://doi.org/10.1080/10835547.2001.12090098</w:t>
          </w:r>
        </w:p>
        <w:p w14:paraId="3EA9E5E6" w14:textId="77777777" w:rsidR="00502DA4" w:rsidRPr="00EC7C13" w:rsidRDefault="00502DA4" w:rsidP="00BA1392">
          <w:pPr>
            <w:autoSpaceDE w:val="0"/>
            <w:autoSpaceDN w:val="0"/>
            <w:spacing w:line="480" w:lineRule="auto"/>
            <w:ind w:hanging="480"/>
            <w:jc w:val="both"/>
            <w:divId w:val="658072890"/>
            <w:rPr>
              <w:rFonts w:eastAsia="Times New Roman"/>
            </w:rPr>
          </w:pPr>
          <w:r w:rsidRPr="00EC7C13">
            <w:rPr>
              <w:rFonts w:eastAsia="Times New Roman"/>
            </w:rPr>
            <w:t xml:space="preserve">Caprioli, C., Bottero, M., &amp; De Angelis, E. (2023). Combining an agent-based model, hedonic pricing and multicriteria analysis to model green gentrification dynamics. </w:t>
          </w:r>
          <w:r w:rsidRPr="00EC7C13">
            <w:rPr>
              <w:rFonts w:eastAsia="Times New Roman"/>
              <w:i/>
              <w:iCs/>
            </w:rPr>
            <w:t>Computers, Environment and Urban Systems</w:t>
          </w:r>
          <w:r w:rsidRPr="00EC7C13">
            <w:rPr>
              <w:rFonts w:eastAsia="Times New Roman"/>
            </w:rPr>
            <w:t xml:space="preserve">, </w:t>
          </w:r>
          <w:r w:rsidRPr="00EC7C13">
            <w:rPr>
              <w:rFonts w:eastAsia="Times New Roman"/>
              <w:i/>
              <w:iCs/>
            </w:rPr>
            <w:t>102</w:t>
          </w:r>
          <w:r w:rsidRPr="00EC7C13">
            <w:rPr>
              <w:rFonts w:eastAsia="Times New Roman"/>
            </w:rPr>
            <w:t>, 101955. https://doi.org/10.1016/j.compenvurbsys.2023.101955</w:t>
          </w:r>
        </w:p>
        <w:p w14:paraId="16E57822" w14:textId="77777777" w:rsidR="00502DA4" w:rsidRPr="00EC7C13" w:rsidRDefault="00502DA4" w:rsidP="00BA1392">
          <w:pPr>
            <w:autoSpaceDE w:val="0"/>
            <w:autoSpaceDN w:val="0"/>
            <w:spacing w:line="480" w:lineRule="auto"/>
            <w:ind w:hanging="480"/>
            <w:jc w:val="both"/>
            <w:divId w:val="638417888"/>
            <w:rPr>
              <w:rFonts w:eastAsia="Times New Roman"/>
            </w:rPr>
          </w:pPr>
          <w:r w:rsidRPr="00EC7C13">
            <w:rPr>
              <w:rFonts w:eastAsia="Times New Roman"/>
            </w:rPr>
            <w:lastRenderedPageBreak/>
            <w:t xml:space="preserve">Castro, M., Paleti, R., &amp; Bhat, C. R. (2013). A spatial generalized ordered response model to examine highway crash injury severity. </w:t>
          </w:r>
          <w:r w:rsidRPr="00EC7C13">
            <w:rPr>
              <w:rFonts w:eastAsia="Times New Roman"/>
              <w:i/>
              <w:iCs/>
            </w:rPr>
            <w:t>Accident Analysis &amp; Prevention</w:t>
          </w:r>
          <w:r w:rsidRPr="00EC7C13">
            <w:rPr>
              <w:rFonts w:eastAsia="Times New Roman"/>
            </w:rPr>
            <w:t xml:space="preserve">, </w:t>
          </w:r>
          <w:r w:rsidRPr="00EC7C13">
            <w:rPr>
              <w:rFonts w:eastAsia="Times New Roman"/>
              <w:i/>
              <w:iCs/>
            </w:rPr>
            <w:t>52</w:t>
          </w:r>
          <w:r w:rsidRPr="00EC7C13">
            <w:rPr>
              <w:rFonts w:eastAsia="Times New Roman"/>
            </w:rPr>
            <w:t>, 188–203. https://doi.org/10.1016/j.aap.2012.12.009</w:t>
          </w:r>
        </w:p>
        <w:p w14:paraId="7C3E6014" w14:textId="77777777" w:rsidR="00502DA4" w:rsidRPr="00EC7C13" w:rsidRDefault="00502DA4" w:rsidP="00BA1392">
          <w:pPr>
            <w:autoSpaceDE w:val="0"/>
            <w:autoSpaceDN w:val="0"/>
            <w:spacing w:line="480" w:lineRule="auto"/>
            <w:ind w:hanging="480"/>
            <w:jc w:val="both"/>
            <w:divId w:val="193662834"/>
            <w:rPr>
              <w:rFonts w:eastAsia="Times New Roman"/>
            </w:rPr>
          </w:pPr>
          <w:r w:rsidRPr="00EC7C13">
            <w:rPr>
              <w:rFonts w:eastAsia="Times New Roman"/>
            </w:rPr>
            <w:t xml:space="preserve">Chernobai, E., &amp; Ma, Z. (2022). The Effect of Walkability on House Prices. </w:t>
          </w:r>
          <w:r w:rsidRPr="00EC7C13">
            <w:rPr>
              <w:rFonts w:eastAsia="Times New Roman"/>
              <w:i/>
              <w:iCs/>
            </w:rPr>
            <w:t>Journal of Housing Research</w:t>
          </w:r>
          <w:r w:rsidRPr="00EC7C13">
            <w:rPr>
              <w:rFonts w:eastAsia="Times New Roman"/>
            </w:rPr>
            <w:t xml:space="preserve">, </w:t>
          </w:r>
          <w:r w:rsidRPr="00EC7C13">
            <w:rPr>
              <w:rFonts w:eastAsia="Times New Roman"/>
              <w:i/>
              <w:iCs/>
            </w:rPr>
            <w:t>31</w:t>
          </w:r>
          <w:r w:rsidRPr="00EC7C13">
            <w:rPr>
              <w:rFonts w:eastAsia="Times New Roman"/>
            </w:rPr>
            <w:t>(1), 53–73. https://doi.org/10.1080/10527001.2021.2007583</w:t>
          </w:r>
        </w:p>
        <w:p w14:paraId="7FF8D426" w14:textId="77777777" w:rsidR="00502DA4" w:rsidRPr="00EC7C13" w:rsidRDefault="00502DA4" w:rsidP="00BA1392">
          <w:pPr>
            <w:autoSpaceDE w:val="0"/>
            <w:autoSpaceDN w:val="0"/>
            <w:spacing w:line="480" w:lineRule="auto"/>
            <w:ind w:hanging="480"/>
            <w:jc w:val="both"/>
            <w:divId w:val="962930942"/>
            <w:rPr>
              <w:rFonts w:eastAsia="Times New Roman"/>
            </w:rPr>
          </w:pPr>
          <w:r w:rsidRPr="00EC7C13">
            <w:rPr>
              <w:rFonts w:eastAsia="Times New Roman"/>
            </w:rPr>
            <w:t xml:space="preserve">Chernobai, E., Reibel, M., &amp; Carney, M. (2011). Nonlinear Spatial and Temporal Effects of Highway Construction on House Prices. </w:t>
          </w:r>
          <w:r w:rsidRPr="00EC7C13">
            <w:rPr>
              <w:rFonts w:eastAsia="Times New Roman"/>
              <w:i/>
              <w:iCs/>
            </w:rPr>
            <w:t>The Journal of Real Estate Finance and Economics</w:t>
          </w:r>
          <w:r w:rsidRPr="00EC7C13">
            <w:rPr>
              <w:rFonts w:eastAsia="Times New Roman"/>
            </w:rPr>
            <w:t xml:space="preserve">, </w:t>
          </w:r>
          <w:r w:rsidRPr="00EC7C13">
            <w:rPr>
              <w:rFonts w:eastAsia="Times New Roman"/>
              <w:i/>
              <w:iCs/>
            </w:rPr>
            <w:t>42</w:t>
          </w:r>
          <w:r w:rsidRPr="00EC7C13">
            <w:rPr>
              <w:rFonts w:eastAsia="Times New Roman"/>
            </w:rPr>
            <w:t>(3), 348–370. https://doi.org/10.1007/s11146-009-9208-9</w:t>
          </w:r>
        </w:p>
        <w:p w14:paraId="07EFC3CC" w14:textId="77777777" w:rsidR="00502DA4" w:rsidRPr="00EC7C13" w:rsidRDefault="00502DA4" w:rsidP="00BA1392">
          <w:pPr>
            <w:autoSpaceDE w:val="0"/>
            <w:autoSpaceDN w:val="0"/>
            <w:spacing w:line="480" w:lineRule="auto"/>
            <w:ind w:hanging="480"/>
            <w:jc w:val="both"/>
            <w:divId w:val="311065907"/>
            <w:rPr>
              <w:rFonts w:eastAsia="Times New Roman"/>
            </w:rPr>
          </w:pPr>
          <w:r w:rsidRPr="00EC7C13">
            <w:rPr>
              <w:rFonts w:eastAsia="Times New Roman"/>
            </w:rPr>
            <w:t xml:space="preserve">Choi, K., Park, H. J., &amp; Uribe, F. A. (2023). The impact of light rail transit station area development on residential property values in Calgary, Canada: Focus on land use diversity and activity opportunities. </w:t>
          </w:r>
          <w:r w:rsidRPr="00EC7C13">
            <w:rPr>
              <w:rFonts w:eastAsia="Times New Roman"/>
              <w:i/>
              <w:iCs/>
            </w:rPr>
            <w:t>Case Studies on Transport Policy</w:t>
          </w:r>
          <w:r w:rsidRPr="00EC7C13">
            <w:rPr>
              <w:rFonts w:eastAsia="Times New Roman"/>
            </w:rPr>
            <w:t xml:space="preserve">, </w:t>
          </w:r>
          <w:r w:rsidRPr="00EC7C13">
            <w:rPr>
              <w:rFonts w:eastAsia="Times New Roman"/>
              <w:i/>
              <w:iCs/>
            </w:rPr>
            <w:t>12</w:t>
          </w:r>
          <w:r w:rsidRPr="00EC7C13">
            <w:rPr>
              <w:rFonts w:eastAsia="Times New Roman"/>
            </w:rPr>
            <w:t>, 100924. https://doi.org/10.1016/j.cstp.2022.11.008</w:t>
          </w:r>
        </w:p>
        <w:p w14:paraId="143724AE" w14:textId="77777777" w:rsidR="00502DA4" w:rsidRPr="00EC7C13" w:rsidRDefault="00502DA4" w:rsidP="00BA1392">
          <w:pPr>
            <w:autoSpaceDE w:val="0"/>
            <w:autoSpaceDN w:val="0"/>
            <w:spacing w:line="480" w:lineRule="auto"/>
            <w:ind w:hanging="480"/>
            <w:jc w:val="both"/>
            <w:divId w:val="2086142040"/>
            <w:rPr>
              <w:rFonts w:eastAsia="Times New Roman"/>
            </w:rPr>
          </w:pPr>
          <w:r w:rsidRPr="00EC7C13">
            <w:rPr>
              <w:rFonts w:eastAsia="Times New Roman"/>
            </w:rPr>
            <w:t xml:space="preserve">Cohen, J. P., Ioannides, Y. M., &amp; (Wirathip) Thanapisitikul, W. (2016). Spatial effects and house price dynamics in the USA. </w:t>
          </w:r>
          <w:r w:rsidRPr="00EC7C13">
            <w:rPr>
              <w:rFonts w:eastAsia="Times New Roman"/>
              <w:i/>
              <w:iCs/>
            </w:rPr>
            <w:t>Journal of Housing Economics</w:t>
          </w:r>
          <w:r w:rsidRPr="00EC7C13">
            <w:rPr>
              <w:rFonts w:eastAsia="Times New Roman"/>
            </w:rPr>
            <w:t xml:space="preserve">, </w:t>
          </w:r>
          <w:r w:rsidRPr="00EC7C13">
            <w:rPr>
              <w:rFonts w:eastAsia="Times New Roman"/>
              <w:i/>
              <w:iCs/>
            </w:rPr>
            <w:t>31</w:t>
          </w:r>
          <w:r w:rsidRPr="00EC7C13">
            <w:rPr>
              <w:rFonts w:eastAsia="Times New Roman"/>
            </w:rPr>
            <w:t>, 1–13. https://doi.org/10.1016/j.jhe.2015.10.006</w:t>
          </w:r>
        </w:p>
        <w:p w14:paraId="2286EA33" w14:textId="77777777" w:rsidR="00502DA4" w:rsidRPr="00EC7C13" w:rsidRDefault="00502DA4" w:rsidP="00BA1392">
          <w:pPr>
            <w:autoSpaceDE w:val="0"/>
            <w:autoSpaceDN w:val="0"/>
            <w:spacing w:line="480" w:lineRule="auto"/>
            <w:ind w:left="90" w:hanging="480"/>
            <w:jc w:val="both"/>
            <w:divId w:val="2042238335"/>
            <w:rPr>
              <w:rFonts w:eastAsia="Times New Roman"/>
            </w:rPr>
          </w:pPr>
          <w:r w:rsidRPr="00EC7C13">
            <w:rPr>
              <w:rFonts w:eastAsia="Times New Roman"/>
            </w:rPr>
            <w:t xml:space="preserve">Del Negro, M., &amp; Otrok, C. (2007). 99 Luftballons: Monetary policy and the house price boom across U.S. states. </w:t>
          </w:r>
          <w:r w:rsidRPr="00EC7C13">
            <w:rPr>
              <w:rFonts w:eastAsia="Times New Roman"/>
              <w:i/>
              <w:iCs/>
            </w:rPr>
            <w:t>Journal of Monetary Economics</w:t>
          </w:r>
          <w:r w:rsidRPr="00EC7C13">
            <w:rPr>
              <w:rFonts w:eastAsia="Times New Roman"/>
            </w:rPr>
            <w:t xml:space="preserve">, </w:t>
          </w:r>
          <w:r w:rsidRPr="00EC7C13">
            <w:rPr>
              <w:rFonts w:eastAsia="Times New Roman"/>
              <w:i/>
              <w:iCs/>
            </w:rPr>
            <w:t>54</w:t>
          </w:r>
          <w:r w:rsidRPr="00EC7C13">
            <w:rPr>
              <w:rFonts w:eastAsia="Times New Roman"/>
            </w:rPr>
            <w:t>(7), 1962–1985. https://doi.org/10.1016/j.jmoneco.2006.11.003</w:t>
          </w:r>
        </w:p>
        <w:p w14:paraId="684CB00E" w14:textId="359E93CB" w:rsidR="0039760F" w:rsidRPr="00EC7C13" w:rsidRDefault="0039760F" w:rsidP="00BA1392">
          <w:pPr>
            <w:autoSpaceDE w:val="0"/>
            <w:autoSpaceDN w:val="0"/>
            <w:spacing w:line="480" w:lineRule="auto"/>
            <w:ind w:hanging="480"/>
            <w:jc w:val="both"/>
            <w:divId w:val="1960141843"/>
            <w:rPr>
              <w:rFonts w:eastAsia="Times New Roman"/>
            </w:rPr>
          </w:pPr>
          <w:r w:rsidRPr="00EC7C13">
            <w:rPr>
              <w:rFonts w:eastAsia="Times New Roman"/>
            </w:rPr>
            <w:t xml:space="preserve">Eluru, N., Hasan, S., Dey Tirtha, S., Kumar Dey, B., Zhang, J., &amp; Tanmoy Bhowmik, M. (2020). </w:t>
          </w:r>
          <w:r w:rsidRPr="00EC7C13">
            <w:rPr>
              <w:rFonts w:eastAsia="Times New Roman"/>
              <w:i/>
              <w:iCs/>
            </w:rPr>
            <w:t>Evaluating Community Building Effectiveness of Transportation Investments: Using Traditional and Big Data Oriented Analytical Approaches (Phase 4)</w:t>
          </w:r>
          <w:r w:rsidRPr="00EC7C13">
            <w:rPr>
              <w:rFonts w:eastAsia="Times New Roman"/>
            </w:rPr>
            <w:t>.</w:t>
          </w:r>
          <w:r w:rsidRPr="00EC7C13">
            <w:t xml:space="preserve"> </w:t>
          </w:r>
          <w:r w:rsidRPr="00EC7C13">
            <w:rPr>
              <w:rFonts w:eastAsia="Times New Roman"/>
            </w:rPr>
            <w:lastRenderedPageBreak/>
            <w:t>University of Central Florida. https://people.cecs.ucf.edu/neluru/wp-content/uploads/2022/04/Final_Report_Oct_06.pdf</w:t>
          </w:r>
        </w:p>
        <w:p w14:paraId="1C77CDC5" w14:textId="77777777" w:rsidR="00502DA4" w:rsidRPr="00EC7C13" w:rsidRDefault="00502DA4" w:rsidP="00BA1392">
          <w:pPr>
            <w:autoSpaceDE w:val="0"/>
            <w:autoSpaceDN w:val="0"/>
            <w:spacing w:line="480" w:lineRule="auto"/>
            <w:ind w:hanging="480"/>
            <w:jc w:val="both"/>
            <w:divId w:val="1602489346"/>
            <w:rPr>
              <w:rFonts w:eastAsia="Times New Roman"/>
            </w:rPr>
          </w:pPr>
          <w:r w:rsidRPr="00EC7C13">
            <w:rPr>
              <w:rFonts w:eastAsia="Times New Roman"/>
            </w:rPr>
            <w:t xml:space="preserve">Feng, X., &amp; Humphreys, B. R. (2012). The impact of professional sports facilities on housing values: Evidence from census block group data. </w:t>
          </w:r>
          <w:r w:rsidRPr="00EC7C13">
            <w:rPr>
              <w:rFonts w:eastAsia="Times New Roman"/>
              <w:i/>
              <w:iCs/>
            </w:rPr>
            <w:t>City, Culture and Society</w:t>
          </w:r>
          <w:r w:rsidRPr="00EC7C13">
            <w:rPr>
              <w:rFonts w:eastAsia="Times New Roman"/>
            </w:rPr>
            <w:t xml:space="preserve">, </w:t>
          </w:r>
          <w:r w:rsidRPr="00EC7C13">
            <w:rPr>
              <w:rFonts w:eastAsia="Times New Roman"/>
              <w:i/>
              <w:iCs/>
            </w:rPr>
            <w:t>3</w:t>
          </w:r>
          <w:r w:rsidRPr="00EC7C13">
            <w:rPr>
              <w:rFonts w:eastAsia="Times New Roman"/>
            </w:rPr>
            <w:t>(3), 189–200. https://doi.org/10.1016/j.ccs.2012.06.017</w:t>
          </w:r>
        </w:p>
        <w:p w14:paraId="3B1DC393" w14:textId="77777777" w:rsidR="00502DA4" w:rsidRPr="00EC7C13" w:rsidRDefault="00502DA4" w:rsidP="00BA1392">
          <w:pPr>
            <w:autoSpaceDE w:val="0"/>
            <w:autoSpaceDN w:val="0"/>
            <w:spacing w:line="480" w:lineRule="auto"/>
            <w:ind w:hanging="480"/>
            <w:jc w:val="both"/>
            <w:divId w:val="776943291"/>
            <w:rPr>
              <w:rFonts w:eastAsia="Times New Roman"/>
            </w:rPr>
          </w:pPr>
          <w:r w:rsidRPr="00EC7C13">
            <w:rPr>
              <w:rFonts w:eastAsia="Times New Roman"/>
              <w:i/>
              <w:iCs/>
            </w:rPr>
            <w:t>Florida’s Affordable Housing Crisis</w:t>
          </w:r>
          <w:r w:rsidRPr="00EC7C13">
            <w:rPr>
              <w:rFonts w:eastAsia="Times New Roman"/>
            </w:rPr>
            <w:t>. (n.d.). Retrieved July 20, 2024, from https://www.floridapolicy.org/posts/floridas-affordable-housing-crisis</w:t>
          </w:r>
        </w:p>
        <w:p w14:paraId="7FE4C367" w14:textId="77777777" w:rsidR="00502DA4" w:rsidRPr="00EC7C13" w:rsidRDefault="00502DA4" w:rsidP="00BA1392">
          <w:pPr>
            <w:autoSpaceDE w:val="0"/>
            <w:autoSpaceDN w:val="0"/>
            <w:spacing w:line="480" w:lineRule="auto"/>
            <w:ind w:hanging="480"/>
            <w:jc w:val="both"/>
            <w:divId w:val="1054550739"/>
            <w:rPr>
              <w:rFonts w:eastAsia="Times New Roman"/>
            </w:rPr>
          </w:pPr>
          <w:r w:rsidRPr="00EC7C13">
            <w:rPr>
              <w:rFonts w:eastAsia="Times New Roman"/>
            </w:rPr>
            <w:t xml:space="preserve">Gabauer, D., Gupta, R., Marfatia, H. A., &amp; Miller, S. M. (2024). Estimating U.S. housing price network connectedness: Evidence from dynamic Elastic Net, Lasso, and ridge vector autoregressive models. </w:t>
          </w:r>
          <w:r w:rsidRPr="00EC7C13">
            <w:rPr>
              <w:rFonts w:eastAsia="Times New Roman"/>
              <w:i/>
              <w:iCs/>
            </w:rPr>
            <w:t>International Review of Economics &amp; Finance</w:t>
          </w:r>
          <w:r w:rsidRPr="00EC7C13">
            <w:rPr>
              <w:rFonts w:eastAsia="Times New Roman"/>
            </w:rPr>
            <w:t xml:space="preserve">, </w:t>
          </w:r>
          <w:r w:rsidRPr="00EC7C13">
            <w:rPr>
              <w:rFonts w:eastAsia="Times New Roman"/>
              <w:i/>
              <w:iCs/>
            </w:rPr>
            <w:t>89</w:t>
          </w:r>
          <w:r w:rsidRPr="00EC7C13">
            <w:rPr>
              <w:rFonts w:eastAsia="Times New Roman"/>
            </w:rPr>
            <w:t>, 349–362. https://doi.org/10.1016/j.iref.2023.10.013</w:t>
          </w:r>
        </w:p>
        <w:p w14:paraId="062940EE" w14:textId="77777777" w:rsidR="00502DA4" w:rsidRPr="00EC7C13" w:rsidRDefault="00502DA4" w:rsidP="00BA1392">
          <w:pPr>
            <w:autoSpaceDE w:val="0"/>
            <w:autoSpaceDN w:val="0"/>
            <w:spacing w:line="480" w:lineRule="auto"/>
            <w:ind w:hanging="480"/>
            <w:jc w:val="both"/>
            <w:divId w:val="802313117"/>
            <w:rPr>
              <w:rFonts w:eastAsia="Times New Roman"/>
            </w:rPr>
          </w:pPr>
          <w:r w:rsidRPr="00EC7C13">
            <w:rPr>
              <w:rFonts w:eastAsia="Times New Roman"/>
            </w:rPr>
            <w:t xml:space="preserve">Geerts, M., vanden Broucke, S., &amp; De Weerdt, J. (2023). A Survey of Methods and Input Data Types for House Price Prediction. </w:t>
          </w:r>
          <w:r w:rsidRPr="00EC7C13">
            <w:rPr>
              <w:rFonts w:eastAsia="Times New Roman"/>
              <w:i/>
              <w:iCs/>
            </w:rPr>
            <w:t>ISPRS International Journal of Geo-Information</w:t>
          </w:r>
          <w:r w:rsidRPr="00EC7C13">
            <w:rPr>
              <w:rFonts w:eastAsia="Times New Roman"/>
            </w:rPr>
            <w:t xml:space="preserve">, </w:t>
          </w:r>
          <w:r w:rsidRPr="00EC7C13">
            <w:rPr>
              <w:rFonts w:eastAsia="Times New Roman"/>
              <w:i/>
              <w:iCs/>
            </w:rPr>
            <w:t>12</w:t>
          </w:r>
          <w:r w:rsidRPr="00EC7C13">
            <w:rPr>
              <w:rFonts w:eastAsia="Times New Roman"/>
            </w:rPr>
            <w:t>(5), 200. https://doi.org/10.3390/ijgi12050200</w:t>
          </w:r>
        </w:p>
        <w:p w14:paraId="77AC9D56" w14:textId="77777777" w:rsidR="00502DA4" w:rsidRPr="00EC7C13" w:rsidRDefault="00502DA4" w:rsidP="00BA1392">
          <w:pPr>
            <w:autoSpaceDE w:val="0"/>
            <w:autoSpaceDN w:val="0"/>
            <w:spacing w:line="480" w:lineRule="auto"/>
            <w:ind w:hanging="480"/>
            <w:jc w:val="both"/>
            <w:divId w:val="858660630"/>
            <w:rPr>
              <w:rFonts w:eastAsia="Times New Roman"/>
            </w:rPr>
          </w:pPr>
          <w:r w:rsidRPr="00EC7C13">
            <w:rPr>
              <w:rFonts w:eastAsia="Times New Roman"/>
            </w:rPr>
            <w:t xml:space="preserve">Godambe, V. P. (1960). An Optimum Property of Regular Maximum Likelihood Estimation. </w:t>
          </w:r>
          <w:r w:rsidRPr="00EC7C13">
            <w:rPr>
              <w:rFonts w:eastAsia="Times New Roman"/>
              <w:i/>
              <w:iCs/>
            </w:rPr>
            <w:t>The Annals of Mathematical Statistics</w:t>
          </w:r>
          <w:r w:rsidRPr="00EC7C13">
            <w:rPr>
              <w:rFonts w:eastAsia="Times New Roman"/>
            </w:rPr>
            <w:t xml:space="preserve">, </w:t>
          </w:r>
          <w:r w:rsidRPr="00EC7C13">
            <w:rPr>
              <w:rFonts w:eastAsia="Times New Roman"/>
              <w:i/>
              <w:iCs/>
            </w:rPr>
            <w:t>31</w:t>
          </w:r>
          <w:r w:rsidRPr="00EC7C13">
            <w:rPr>
              <w:rFonts w:eastAsia="Times New Roman"/>
            </w:rPr>
            <w:t>(4), 1208–1211. https://doi.org/10.1214/aoms/1177705693</w:t>
          </w:r>
        </w:p>
        <w:p w14:paraId="341CD2E5" w14:textId="77777777" w:rsidR="00502DA4" w:rsidRPr="00EC7C13" w:rsidRDefault="00502DA4" w:rsidP="00BA1392">
          <w:pPr>
            <w:autoSpaceDE w:val="0"/>
            <w:autoSpaceDN w:val="0"/>
            <w:spacing w:line="480" w:lineRule="auto"/>
            <w:ind w:hanging="480"/>
            <w:jc w:val="both"/>
            <w:divId w:val="1583292531"/>
            <w:rPr>
              <w:rFonts w:eastAsia="Times New Roman"/>
            </w:rPr>
          </w:pPr>
          <w:r w:rsidRPr="00EC7C13">
            <w:rPr>
              <w:rFonts w:eastAsia="Times New Roman"/>
            </w:rPr>
            <w:t xml:space="preserve">Golub, A., Guhathakurta, S., &amp; Sollapuram, B. (2012). Spatial and Temporal Capitalization Effects of Light Rail in Phoenix. </w:t>
          </w:r>
          <w:r w:rsidRPr="00EC7C13">
            <w:rPr>
              <w:rFonts w:eastAsia="Times New Roman"/>
              <w:i/>
              <w:iCs/>
            </w:rPr>
            <w:t>Journal of Planning Education and Research</w:t>
          </w:r>
          <w:r w:rsidRPr="00EC7C13">
            <w:rPr>
              <w:rFonts w:eastAsia="Times New Roman"/>
            </w:rPr>
            <w:t xml:space="preserve">, </w:t>
          </w:r>
          <w:r w:rsidRPr="00EC7C13">
            <w:rPr>
              <w:rFonts w:eastAsia="Times New Roman"/>
              <w:i/>
              <w:iCs/>
            </w:rPr>
            <w:t>32</w:t>
          </w:r>
          <w:r w:rsidRPr="00EC7C13">
            <w:rPr>
              <w:rFonts w:eastAsia="Times New Roman"/>
            </w:rPr>
            <w:t>(4), 415–429. https://doi.org/10.1177/0739456X12455523</w:t>
          </w:r>
        </w:p>
        <w:p w14:paraId="5A630F68" w14:textId="77777777" w:rsidR="00502DA4" w:rsidRPr="00EC7C13" w:rsidRDefault="00502DA4" w:rsidP="00BA1392">
          <w:pPr>
            <w:autoSpaceDE w:val="0"/>
            <w:autoSpaceDN w:val="0"/>
            <w:spacing w:line="480" w:lineRule="auto"/>
            <w:ind w:hanging="480"/>
            <w:jc w:val="both"/>
            <w:divId w:val="261963436"/>
            <w:rPr>
              <w:rFonts w:eastAsia="Times New Roman"/>
            </w:rPr>
          </w:pPr>
          <w:r w:rsidRPr="00EC7C13">
            <w:rPr>
              <w:rFonts w:eastAsia="Times New Roman"/>
            </w:rPr>
            <w:lastRenderedPageBreak/>
            <w:t xml:space="preserve">Helbich, M., Brunauer, W., Vaz, E., &amp; Nijkamp, P. (2014). Spatial Heterogeneity in Hedonic House Price Models: The Case of Austria. </w:t>
          </w:r>
          <w:r w:rsidRPr="00EC7C13">
            <w:rPr>
              <w:rFonts w:eastAsia="Times New Roman"/>
              <w:i/>
              <w:iCs/>
            </w:rPr>
            <w:t>Urban Studies</w:t>
          </w:r>
          <w:r w:rsidRPr="00EC7C13">
            <w:rPr>
              <w:rFonts w:eastAsia="Times New Roman"/>
            </w:rPr>
            <w:t xml:space="preserve">, </w:t>
          </w:r>
          <w:r w:rsidRPr="00EC7C13">
            <w:rPr>
              <w:rFonts w:eastAsia="Times New Roman"/>
              <w:i/>
              <w:iCs/>
            </w:rPr>
            <w:t>51</w:t>
          </w:r>
          <w:r w:rsidRPr="00EC7C13">
            <w:rPr>
              <w:rFonts w:eastAsia="Times New Roman"/>
            </w:rPr>
            <w:t>(2), 390–411. https://doi.org/10.1177/0042098013492234</w:t>
          </w:r>
        </w:p>
        <w:p w14:paraId="78ACF558" w14:textId="77777777" w:rsidR="00502DA4" w:rsidRPr="00EC7C13" w:rsidRDefault="00502DA4" w:rsidP="00BA1392">
          <w:pPr>
            <w:autoSpaceDE w:val="0"/>
            <w:autoSpaceDN w:val="0"/>
            <w:spacing w:line="480" w:lineRule="auto"/>
            <w:ind w:hanging="480"/>
            <w:jc w:val="both"/>
            <w:divId w:val="1996299982"/>
            <w:rPr>
              <w:rFonts w:eastAsia="Times New Roman"/>
            </w:rPr>
          </w:pPr>
          <w:r w:rsidRPr="00EC7C13">
            <w:rPr>
              <w:rFonts w:eastAsia="Times New Roman"/>
            </w:rPr>
            <w:t xml:space="preserve">Holly, S., Pesaran, M. H., &amp; Yamagata, T. (2010). A spatio-temporal model of house prices in the USA. </w:t>
          </w:r>
          <w:r w:rsidRPr="00EC7C13">
            <w:rPr>
              <w:rFonts w:eastAsia="Times New Roman"/>
              <w:i/>
              <w:iCs/>
            </w:rPr>
            <w:t>Journal of Econometrics</w:t>
          </w:r>
          <w:r w:rsidRPr="00EC7C13">
            <w:rPr>
              <w:rFonts w:eastAsia="Times New Roman"/>
            </w:rPr>
            <w:t xml:space="preserve">, </w:t>
          </w:r>
          <w:r w:rsidRPr="00EC7C13">
            <w:rPr>
              <w:rFonts w:eastAsia="Times New Roman"/>
              <w:i/>
              <w:iCs/>
            </w:rPr>
            <w:t>158</w:t>
          </w:r>
          <w:r w:rsidRPr="00EC7C13">
            <w:rPr>
              <w:rFonts w:eastAsia="Times New Roman"/>
            </w:rPr>
            <w:t>(1), 160–173. https://doi.org/10.1016/j.jeconom.2010.03.040</w:t>
          </w:r>
        </w:p>
        <w:p w14:paraId="1E4D2230" w14:textId="77777777" w:rsidR="00502DA4" w:rsidRPr="00EC7C13" w:rsidRDefault="00502DA4" w:rsidP="00BA1392">
          <w:pPr>
            <w:autoSpaceDE w:val="0"/>
            <w:autoSpaceDN w:val="0"/>
            <w:spacing w:line="480" w:lineRule="auto"/>
            <w:ind w:hanging="480"/>
            <w:jc w:val="both"/>
            <w:divId w:val="1016885321"/>
            <w:rPr>
              <w:rFonts w:eastAsia="Times New Roman"/>
            </w:rPr>
          </w:pPr>
          <w:r w:rsidRPr="00EC7C13">
            <w:rPr>
              <w:rFonts w:eastAsia="Times New Roman"/>
            </w:rPr>
            <w:t xml:space="preserve">Huang, B., Wu, B., &amp; Barry, M. (2010). Geographically and temporally weighted regression for modeling spatio-temporal variation in house prices. </w:t>
          </w:r>
          <w:r w:rsidRPr="00EC7C13">
            <w:rPr>
              <w:rFonts w:eastAsia="Times New Roman"/>
              <w:i/>
              <w:iCs/>
            </w:rPr>
            <w:t>International Journal of Geographical Information Science</w:t>
          </w:r>
          <w:r w:rsidRPr="00EC7C13">
            <w:rPr>
              <w:rFonts w:eastAsia="Times New Roman"/>
            </w:rPr>
            <w:t xml:space="preserve">, </w:t>
          </w:r>
          <w:r w:rsidRPr="00EC7C13">
            <w:rPr>
              <w:rFonts w:eastAsia="Times New Roman"/>
              <w:i/>
              <w:iCs/>
            </w:rPr>
            <w:t>24</w:t>
          </w:r>
          <w:r w:rsidRPr="00EC7C13">
            <w:rPr>
              <w:rFonts w:eastAsia="Times New Roman"/>
            </w:rPr>
            <w:t>(3), 383–401. https://doi.org/10.1080/13658810802672469</w:t>
          </w:r>
        </w:p>
        <w:p w14:paraId="10255099" w14:textId="77777777" w:rsidR="00502DA4" w:rsidRPr="00EC7C13" w:rsidRDefault="00502DA4" w:rsidP="00BA1392">
          <w:pPr>
            <w:autoSpaceDE w:val="0"/>
            <w:autoSpaceDN w:val="0"/>
            <w:spacing w:line="480" w:lineRule="auto"/>
            <w:ind w:hanging="480"/>
            <w:jc w:val="both"/>
            <w:divId w:val="1480806874"/>
            <w:rPr>
              <w:rFonts w:eastAsia="Times New Roman"/>
            </w:rPr>
          </w:pPr>
          <w:r w:rsidRPr="00EC7C13">
            <w:rPr>
              <w:rFonts w:eastAsia="Times New Roman"/>
              <w:i/>
              <w:iCs/>
            </w:rPr>
            <w:t>Is climate change increasing the risk of disasters?</w:t>
          </w:r>
          <w:r w:rsidRPr="00EC7C13">
            <w:rPr>
              <w:rFonts w:eastAsia="Times New Roman"/>
            </w:rPr>
            <w:t xml:space="preserve"> (n.d.). Retrieved July 20, 2024, from https://www.worldwildlife.org/stories/is-climate-change-increasing-the-risk-of-disasters#:~:text=Climate%20change%20is%20increasing%20ocean,storm%20surge%2C%20and%20rainfall%20rates.&amp;text=Nature%20can%20help%20reduce%20the%20damage%20caused%20by%20those%20impacts.</w:t>
          </w:r>
        </w:p>
        <w:p w14:paraId="0291CA2A" w14:textId="77777777" w:rsidR="00502DA4" w:rsidRPr="00EC7C13" w:rsidRDefault="00502DA4" w:rsidP="00BA1392">
          <w:pPr>
            <w:autoSpaceDE w:val="0"/>
            <w:autoSpaceDN w:val="0"/>
            <w:spacing w:line="480" w:lineRule="auto"/>
            <w:ind w:left="-90" w:hanging="480"/>
            <w:jc w:val="both"/>
            <w:divId w:val="805927438"/>
            <w:rPr>
              <w:rFonts w:eastAsia="Times New Roman"/>
            </w:rPr>
          </w:pPr>
          <w:r w:rsidRPr="00EC7C13">
            <w:rPr>
              <w:rFonts w:eastAsia="Times New Roman"/>
            </w:rPr>
            <w:t xml:space="preserve">Kim, J., Ewing, R., &amp; Rigolon, A. (2024). Does green infrastructure affect housing prices via extreme heat and air pollution mitigation? A focus on green and climate gentrification in Los Angeles County, 2000-2021. </w:t>
          </w:r>
          <w:r w:rsidRPr="00EC7C13">
            <w:rPr>
              <w:rFonts w:eastAsia="Times New Roman"/>
              <w:i/>
              <w:iCs/>
            </w:rPr>
            <w:t>Sustainable Cities and Society</w:t>
          </w:r>
          <w:r w:rsidRPr="00EC7C13">
            <w:rPr>
              <w:rFonts w:eastAsia="Times New Roman"/>
            </w:rPr>
            <w:t xml:space="preserve">, </w:t>
          </w:r>
          <w:r w:rsidRPr="00EC7C13">
            <w:rPr>
              <w:rFonts w:eastAsia="Times New Roman"/>
              <w:i/>
              <w:iCs/>
            </w:rPr>
            <w:t>102</w:t>
          </w:r>
          <w:r w:rsidRPr="00EC7C13">
            <w:rPr>
              <w:rFonts w:eastAsia="Times New Roman"/>
            </w:rPr>
            <w:t>, 105225. https://doi.org/10.1016/j.scs.2024.105225</w:t>
          </w:r>
        </w:p>
        <w:p w14:paraId="2E0552CC" w14:textId="77777777" w:rsidR="00502DA4" w:rsidRPr="00EC7C13" w:rsidRDefault="00502DA4" w:rsidP="00BA1392">
          <w:pPr>
            <w:autoSpaceDE w:val="0"/>
            <w:autoSpaceDN w:val="0"/>
            <w:spacing w:line="480" w:lineRule="auto"/>
            <w:ind w:hanging="480"/>
            <w:jc w:val="both"/>
            <w:divId w:val="1206722377"/>
            <w:rPr>
              <w:rFonts w:eastAsia="Times New Roman"/>
            </w:rPr>
          </w:pPr>
          <w:r w:rsidRPr="00EC7C13">
            <w:rPr>
              <w:rFonts w:eastAsia="Times New Roman"/>
            </w:rPr>
            <w:t xml:space="preserve">Kim, J., &amp; Long, D. (2024). Working from home, commuting time, and intracity house‐price gradients. </w:t>
          </w:r>
          <w:r w:rsidRPr="00EC7C13">
            <w:rPr>
              <w:rFonts w:eastAsia="Times New Roman"/>
              <w:i/>
              <w:iCs/>
            </w:rPr>
            <w:t>Journal of Regional Science</w:t>
          </w:r>
          <w:r w:rsidRPr="00EC7C13">
            <w:rPr>
              <w:rFonts w:eastAsia="Times New Roman"/>
            </w:rPr>
            <w:t xml:space="preserve">, </w:t>
          </w:r>
          <w:r w:rsidRPr="00EC7C13">
            <w:rPr>
              <w:rFonts w:eastAsia="Times New Roman"/>
              <w:i/>
              <w:iCs/>
            </w:rPr>
            <w:t>64</w:t>
          </w:r>
          <w:r w:rsidRPr="00EC7C13">
            <w:rPr>
              <w:rFonts w:eastAsia="Times New Roman"/>
            </w:rPr>
            <w:t>(3), 866–895. https://doi.org/10.1111/jors.12693</w:t>
          </w:r>
        </w:p>
        <w:p w14:paraId="18CF31DB" w14:textId="77777777" w:rsidR="00502DA4" w:rsidRPr="00EC7C13" w:rsidRDefault="00502DA4" w:rsidP="00BA1392">
          <w:pPr>
            <w:autoSpaceDE w:val="0"/>
            <w:autoSpaceDN w:val="0"/>
            <w:spacing w:line="480" w:lineRule="auto"/>
            <w:ind w:hanging="480"/>
            <w:jc w:val="both"/>
            <w:divId w:val="465005085"/>
            <w:rPr>
              <w:rFonts w:eastAsia="Times New Roman"/>
            </w:rPr>
          </w:pPr>
          <w:r w:rsidRPr="00EC7C13">
            <w:rPr>
              <w:rFonts w:eastAsia="Times New Roman"/>
            </w:rPr>
            <w:lastRenderedPageBreak/>
            <w:t xml:space="preserve">Koster, H. R. A., &amp; Rouwendal, J. (2012). THE IMPACT OF MIXED LAND USE ON RESIDENTIAL PROPERTY VALUES*. </w:t>
          </w:r>
          <w:r w:rsidRPr="00EC7C13">
            <w:rPr>
              <w:rFonts w:eastAsia="Times New Roman"/>
              <w:i/>
              <w:iCs/>
            </w:rPr>
            <w:t>Journal of Regional Science</w:t>
          </w:r>
          <w:r w:rsidRPr="00EC7C13">
            <w:rPr>
              <w:rFonts w:eastAsia="Times New Roman"/>
            </w:rPr>
            <w:t xml:space="preserve">, </w:t>
          </w:r>
          <w:r w:rsidRPr="00EC7C13">
            <w:rPr>
              <w:rFonts w:eastAsia="Times New Roman"/>
              <w:i/>
              <w:iCs/>
            </w:rPr>
            <w:t>52</w:t>
          </w:r>
          <w:r w:rsidRPr="00EC7C13">
            <w:rPr>
              <w:rFonts w:eastAsia="Times New Roman"/>
            </w:rPr>
            <w:t>(5), 733–761. https://doi.org/10.1111/j.1467-9787.2012.00776.x</w:t>
          </w:r>
        </w:p>
        <w:p w14:paraId="206CE429" w14:textId="77777777" w:rsidR="00502DA4" w:rsidRPr="00EC7C13" w:rsidRDefault="00502DA4" w:rsidP="00BA1392">
          <w:pPr>
            <w:autoSpaceDE w:val="0"/>
            <w:autoSpaceDN w:val="0"/>
            <w:spacing w:line="480" w:lineRule="auto"/>
            <w:ind w:hanging="480"/>
            <w:jc w:val="both"/>
            <w:divId w:val="1187791901"/>
            <w:rPr>
              <w:rFonts w:eastAsia="Times New Roman"/>
            </w:rPr>
          </w:pPr>
          <w:r w:rsidRPr="00EC7C13">
            <w:rPr>
              <w:rFonts w:eastAsia="Times New Roman"/>
            </w:rPr>
            <w:t xml:space="preserve">L. Krause, A., &amp; Bitter, C. (2012). Spatial econometrics, land values and sustainability: Trends in real estate valuation research. </w:t>
          </w:r>
          <w:r w:rsidRPr="00EC7C13">
            <w:rPr>
              <w:rFonts w:eastAsia="Times New Roman"/>
              <w:i/>
              <w:iCs/>
            </w:rPr>
            <w:t>Cities</w:t>
          </w:r>
          <w:r w:rsidRPr="00EC7C13">
            <w:rPr>
              <w:rFonts w:eastAsia="Times New Roman"/>
            </w:rPr>
            <w:t xml:space="preserve">, </w:t>
          </w:r>
          <w:r w:rsidRPr="00EC7C13">
            <w:rPr>
              <w:rFonts w:eastAsia="Times New Roman"/>
              <w:i/>
              <w:iCs/>
            </w:rPr>
            <w:t>29</w:t>
          </w:r>
          <w:r w:rsidRPr="00EC7C13">
            <w:rPr>
              <w:rFonts w:eastAsia="Times New Roman"/>
            </w:rPr>
            <w:t>(SUPPL.2), S19–S25. https://doi.org/10.1016/j.cities.2012.06.006</w:t>
          </w:r>
        </w:p>
        <w:p w14:paraId="34CAB3AF" w14:textId="77777777" w:rsidR="00502DA4" w:rsidRPr="00EC7C13" w:rsidRDefault="00502DA4" w:rsidP="00BA1392">
          <w:pPr>
            <w:autoSpaceDE w:val="0"/>
            <w:autoSpaceDN w:val="0"/>
            <w:spacing w:line="480" w:lineRule="auto"/>
            <w:ind w:hanging="480"/>
            <w:jc w:val="both"/>
            <w:divId w:val="730692400"/>
            <w:rPr>
              <w:rFonts w:eastAsia="Times New Roman"/>
            </w:rPr>
          </w:pPr>
          <w:r w:rsidRPr="00EC7C13">
            <w:rPr>
              <w:rFonts w:eastAsia="Times New Roman"/>
            </w:rPr>
            <w:t xml:space="preserve">Levkovich, O., Rouwendal, J., &amp; van Marwijk, R. (2016). The effects of highway development on housing prices. </w:t>
          </w:r>
          <w:r w:rsidRPr="00EC7C13">
            <w:rPr>
              <w:rFonts w:eastAsia="Times New Roman"/>
              <w:i/>
              <w:iCs/>
            </w:rPr>
            <w:t>Transportation</w:t>
          </w:r>
          <w:r w:rsidRPr="00EC7C13">
            <w:rPr>
              <w:rFonts w:eastAsia="Times New Roman"/>
            </w:rPr>
            <w:t xml:space="preserve">, </w:t>
          </w:r>
          <w:r w:rsidRPr="00EC7C13">
            <w:rPr>
              <w:rFonts w:eastAsia="Times New Roman"/>
              <w:i/>
              <w:iCs/>
            </w:rPr>
            <w:t>43</w:t>
          </w:r>
          <w:r w:rsidRPr="00EC7C13">
            <w:rPr>
              <w:rFonts w:eastAsia="Times New Roman"/>
            </w:rPr>
            <w:t>(2), 379–405. https://doi.org/10.1007/s11116-015-9580-7</w:t>
          </w:r>
        </w:p>
        <w:p w14:paraId="5F5BFF70" w14:textId="77777777" w:rsidR="00502DA4" w:rsidRPr="00EC7C13" w:rsidRDefault="00502DA4" w:rsidP="00BA1392">
          <w:pPr>
            <w:autoSpaceDE w:val="0"/>
            <w:autoSpaceDN w:val="0"/>
            <w:spacing w:line="480" w:lineRule="auto"/>
            <w:ind w:hanging="480"/>
            <w:jc w:val="both"/>
            <w:divId w:val="1263148076"/>
            <w:rPr>
              <w:rFonts w:eastAsia="Times New Roman"/>
            </w:rPr>
          </w:pPr>
          <w:r w:rsidRPr="00EC7C13">
            <w:rPr>
              <w:rFonts w:eastAsia="Times New Roman"/>
            </w:rPr>
            <w:t xml:space="preserve">Li, W., Joh, K., Lee, C., Kim, J.-H., Park, H., &amp; Woo, A. (2015). Assessing Benefits of Neighborhood Walkability to Single-Family Property Values: A Spatial Hedonic Study in  Austin, Texas. </w:t>
          </w:r>
          <w:r w:rsidRPr="00EC7C13">
            <w:rPr>
              <w:rFonts w:eastAsia="Times New Roman"/>
              <w:i/>
              <w:iCs/>
            </w:rPr>
            <w:t>Journal of Planning Education and Research</w:t>
          </w:r>
          <w:r w:rsidRPr="00EC7C13">
            <w:rPr>
              <w:rFonts w:eastAsia="Times New Roman"/>
            </w:rPr>
            <w:t xml:space="preserve">, </w:t>
          </w:r>
          <w:r w:rsidRPr="00EC7C13">
            <w:rPr>
              <w:rFonts w:eastAsia="Times New Roman"/>
              <w:i/>
              <w:iCs/>
            </w:rPr>
            <w:t>35</w:t>
          </w:r>
          <w:r w:rsidRPr="00EC7C13">
            <w:rPr>
              <w:rFonts w:eastAsia="Times New Roman"/>
            </w:rPr>
            <w:t>(4), 471–488. https://doi.org/10.1177/0739456X15591055</w:t>
          </w:r>
        </w:p>
        <w:p w14:paraId="676354BC" w14:textId="77777777" w:rsidR="00502DA4" w:rsidRPr="00EC7C13" w:rsidRDefault="00502DA4" w:rsidP="00BA1392">
          <w:pPr>
            <w:autoSpaceDE w:val="0"/>
            <w:autoSpaceDN w:val="0"/>
            <w:spacing w:line="480" w:lineRule="auto"/>
            <w:ind w:hanging="480"/>
            <w:jc w:val="both"/>
            <w:divId w:val="1374503956"/>
            <w:rPr>
              <w:rFonts w:eastAsia="Times New Roman"/>
            </w:rPr>
          </w:pPr>
          <w:r w:rsidRPr="00EC7C13">
            <w:rPr>
              <w:rFonts w:eastAsia="Times New Roman"/>
            </w:rPr>
            <w:t xml:space="preserve">Liu, X. (2013). Spatial and Temporal Dependence in House Price Prediction. </w:t>
          </w:r>
          <w:r w:rsidRPr="00EC7C13">
            <w:rPr>
              <w:rFonts w:eastAsia="Times New Roman"/>
              <w:i/>
              <w:iCs/>
            </w:rPr>
            <w:t>The Journal of Real Estate Finance and Economics</w:t>
          </w:r>
          <w:r w:rsidRPr="00EC7C13">
            <w:rPr>
              <w:rFonts w:eastAsia="Times New Roman"/>
            </w:rPr>
            <w:t xml:space="preserve">, </w:t>
          </w:r>
          <w:r w:rsidRPr="00EC7C13">
            <w:rPr>
              <w:rFonts w:eastAsia="Times New Roman"/>
              <w:i/>
              <w:iCs/>
            </w:rPr>
            <w:t>47</w:t>
          </w:r>
          <w:r w:rsidRPr="00EC7C13">
            <w:rPr>
              <w:rFonts w:eastAsia="Times New Roman"/>
            </w:rPr>
            <w:t>(2), 341–369. https://doi.org/10.1007/s11146-011-9359-3</w:t>
          </w:r>
        </w:p>
        <w:p w14:paraId="68B6A376" w14:textId="77777777" w:rsidR="00502DA4" w:rsidRPr="00EC7C13" w:rsidRDefault="00502DA4" w:rsidP="00BA1392">
          <w:pPr>
            <w:autoSpaceDE w:val="0"/>
            <w:autoSpaceDN w:val="0"/>
            <w:spacing w:line="480" w:lineRule="auto"/>
            <w:ind w:hanging="480"/>
            <w:jc w:val="both"/>
            <w:divId w:val="1321277144"/>
            <w:rPr>
              <w:rFonts w:eastAsia="Times New Roman"/>
            </w:rPr>
          </w:pPr>
          <w:r w:rsidRPr="00EC7C13">
            <w:rPr>
              <w:rFonts w:eastAsia="Times New Roman"/>
            </w:rPr>
            <w:t xml:space="preserve">Luque·, J. P., Ikromov, N., &amp; Noseworthy, W. B. (2019). Housing Affordability Crisis: The United States. In </w:t>
          </w:r>
          <w:r w:rsidRPr="00EC7C13">
            <w:rPr>
              <w:rFonts w:eastAsia="Times New Roman"/>
              <w:i/>
              <w:iCs/>
            </w:rPr>
            <w:t>Affordable Housing Development</w:t>
          </w:r>
          <w:r w:rsidRPr="00EC7C13">
            <w:rPr>
              <w:rFonts w:eastAsia="Times New Roman"/>
            </w:rPr>
            <w:t>. Springer, Cham. https://doi.org/https://doi.org/10.1007/978-3-030-04064-2_1</w:t>
          </w:r>
        </w:p>
        <w:p w14:paraId="41A9C6AD" w14:textId="77777777" w:rsidR="00502DA4" w:rsidRPr="00EC7C13" w:rsidRDefault="00502DA4" w:rsidP="00BA1392">
          <w:pPr>
            <w:autoSpaceDE w:val="0"/>
            <w:autoSpaceDN w:val="0"/>
            <w:spacing w:line="480" w:lineRule="auto"/>
            <w:ind w:left="90" w:hanging="480"/>
            <w:jc w:val="both"/>
            <w:divId w:val="505752290"/>
            <w:rPr>
              <w:rFonts w:eastAsia="Times New Roman"/>
            </w:rPr>
          </w:pPr>
          <w:r w:rsidRPr="00EC7C13">
            <w:rPr>
              <w:rFonts w:eastAsia="Times New Roman"/>
            </w:rPr>
            <w:t xml:space="preserve">Palimaru, A. I., McBain, R., McDonald, K., Batra, P., &amp; Hunter, S. B. (2023). The relationship between quality of housing and quality of life: evidence from </w:t>
          </w:r>
          <w:r w:rsidRPr="00EC7C13">
            <w:rPr>
              <w:rFonts w:eastAsia="Times New Roman"/>
            </w:rPr>
            <w:lastRenderedPageBreak/>
            <w:t xml:space="preserve">permanent supportive housing. </w:t>
          </w:r>
          <w:r w:rsidRPr="00EC7C13">
            <w:rPr>
              <w:rFonts w:eastAsia="Times New Roman"/>
              <w:i/>
              <w:iCs/>
            </w:rPr>
            <w:t>Housing and Society</w:t>
          </w:r>
          <w:r w:rsidRPr="00EC7C13">
            <w:rPr>
              <w:rFonts w:eastAsia="Times New Roman"/>
            </w:rPr>
            <w:t xml:space="preserve">, </w:t>
          </w:r>
          <w:r w:rsidRPr="00EC7C13">
            <w:rPr>
              <w:rFonts w:eastAsia="Times New Roman"/>
              <w:i/>
              <w:iCs/>
            </w:rPr>
            <w:t>50</w:t>
          </w:r>
          <w:r w:rsidRPr="00EC7C13">
            <w:rPr>
              <w:rFonts w:eastAsia="Times New Roman"/>
            </w:rPr>
            <w:t>(1), 13–34. https://doi.org/10.1080/08882746.2021.1928853</w:t>
          </w:r>
        </w:p>
        <w:p w14:paraId="57442AD1" w14:textId="77777777" w:rsidR="00502DA4" w:rsidRPr="00EC7C13" w:rsidRDefault="00502DA4" w:rsidP="00BA1392">
          <w:pPr>
            <w:autoSpaceDE w:val="0"/>
            <w:autoSpaceDN w:val="0"/>
            <w:spacing w:line="480" w:lineRule="auto"/>
            <w:ind w:hanging="480"/>
            <w:jc w:val="both"/>
            <w:divId w:val="229120107"/>
            <w:rPr>
              <w:rFonts w:eastAsia="Times New Roman"/>
            </w:rPr>
          </w:pPr>
          <w:r w:rsidRPr="00EC7C13">
            <w:rPr>
              <w:rFonts w:eastAsia="Times New Roman"/>
            </w:rPr>
            <w:t xml:space="preserve">Parvez, D. A., Tirtha, S. D., Bhowmik, T., &amp; Eluru, N. (2023). Joint Econometric Model Framework for Transportation Network Company Users’ Trip Fare and Destination Choice Analysis. </w:t>
          </w:r>
          <w:r w:rsidRPr="00EC7C13">
            <w:rPr>
              <w:rFonts w:eastAsia="Times New Roman"/>
              <w:i/>
              <w:iCs/>
            </w:rPr>
            <w:t>Transportation Research Record: Journal of the Transportation Research Board</w:t>
          </w:r>
          <w:r w:rsidRPr="00EC7C13">
            <w:rPr>
              <w:rFonts w:eastAsia="Times New Roman"/>
            </w:rPr>
            <w:t xml:space="preserve">, </w:t>
          </w:r>
          <w:r w:rsidRPr="00EC7C13">
            <w:rPr>
              <w:rFonts w:eastAsia="Times New Roman"/>
              <w:i/>
              <w:iCs/>
            </w:rPr>
            <w:t>2677</w:t>
          </w:r>
          <w:r w:rsidRPr="00EC7C13">
            <w:rPr>
              <w:rFonts w:eastAsia="Times New Roman"/>
            </w:rPr>
            <w:t>(7), 545–557. https://doi.org/10.1177/03611981231155157</w:t>
          </w:r>
        </w:p>
        <w:p w14:paraId="6D2B84FD" w14:textId="77777777" w:rsidR="00502DA4" w:rsidRPr="00EC7C13" w:rsidRDefault="00502DA4" w:rsidP="00BA1392">
          <w:pPr>
            <w:autoSpaceDE w:val="0"/>
            <w:autoSpaceDN w:val="0"/>
            <w:spacing w:line="480" w:lineRule="auto"/>
            <w:ind w:hanging="480"/>
            <w:jc w:val="both"/>
            <w:divId w:val="747077041"/>
            <w:rPr>
              <w:rFonts w:eastAsia="Times New Roman"/>
            </w:rPr>
          </w:pPr>
          <w:r w:rsidRPr="00EC7C13">
            <w:rPr>
              <w:rFonts w:eastAsia="Times New Roman"/>
            </w:rPr>
            <w:t xml:space="preserve">Peng, Q., &amp; Knaap, G. (2023). When and Where Do Home Values Increase in Response to Planned Light Rail Construction? </w:t>
          </w:r>
          <w:r w:rsidRPr="00EC7C13">
            <w:rPr>
              <w:rFonts w:eastAsia="Times New Roman"/>
              <w:i/>
              <w:iCs/>
            </w:rPr>
            <w:t>Journal of Planning Education and Research</w:t>
          </w:r>
          <w:r w:rsidRPr="00EC7C13">
            <w:rPr>
              <w:rFonts w:eastAsia="Times New Roman"/>
            </w:rPr>
            <w:t>, 0739456X2211330. https://doi.org/10.1177/0739456X221133022</w:t>
          </w:r>
        </w:p>
        <w:p w14:paraId="3999E1C9" w14:textId="77777777" w:rsidR="00502DA4" w:rsidRPr="00EC7C13" w:rsidRDefault="00502DA4" w:rsidP="00BA1392">
          <w:pPr>
            <w:autoSpaceDE w:val="0"/>
            <w:autoSpaceDN w:val="0"/>
            <w:spacing w:line="480" w:lineRule="auto"/>
            <w:ind w:hanging="480"/>
            <w:jc w:val="both"/>
            <w:divId w:val="2121757243"/>
            <w:rPr>
              <w:rFonts w:eastAsia="Times New Roman"/>
            </w:rPr>
          </w:pPr>
          <w:r w:rsidRPr="00EC7C13">
            <w:rPr>
              <w:rFonts w:eastAsia="Times New Roman"/>
            </w:rPr>
            <w:t xml:space="preserve">Rahman, M., Yasmin, S., &amp; Eluru, N. (2019). Evaluating the impact of a newly added commuter rail system on bus ridership: a grouped ordered logit model approach. </w:t>
          </w:r>
          <w:r w:rsidRPr="00EC7C13">
            <w:rPr>
              <w:rFonts w:eastAsia="Times New Roman"/>
              <w:i/>
              <w:iCs/>
            </w:rPr>
            <w:t>Transportmetrica A: Transport Science</w:t>
          </w:r>
          <w:r w:rsidRPr="00EC7C13">
            <w:rPr>
              <w:rFonts w:eastAsia="Times New Roman"/>
            </w:rPr>
            <w:t xml:space="preserve">, </w:t>
          </w:r>
          <w:r w:rsidRPr="00EC7C13">
            <w:rPr>
              <w:rFonts w:eastAsia="Times New Roman"/>
              <w:i/>
              <w:iCs/>
            </w:rPr>
            <w:t>15</w:t>
          </w:r>
          <w:r w:rsidRPr="00EC7C13">
            <w:rPr>
              <w:rFonts w:eastAsia="Times New Roman"/>
            </w:rPr>
            <w:t>(2), 1081–1101. https://doi.org/10.1080/23249935.2018.1564800</w:t>
          </w:r>
        </w:p>
        <w:p w14:paraId="5F77A9DE" w14:textId="77777777" w:rsidR="00502DA4" w:rsidRPr="00EC7C13" w:rsidRDefault="00502DA4" w:rsidP="00BA1392">
          <w:pPr>
            <w:autoSpaceDE w:val="0"/>
            <w:autoSpaceDN w:val="0"/>
            <w:spacing w:line="480" w:lineRule="auto"/>
            <w:ind w:hanging="480"/>
            <w:jc w:val="both"/>
            <w:divId w:val="769397384"/>
            <w:rPr>
              <w:rFonts w:eastAsia="Times New Roman"/>
            </w:rPr>
          </w:pPr>
          <w:r w:rsidRPr="00EC7C13">
            <w:rPr>
              <w:rFonts w:eastAsia="Times New Roman"/>
            </w:rPr>
            <w:t xml:space="preserve">Rey-Blanco, D., Zofío, J. L., &amp; González-Arias, J. (2024). Improving hedonic housing price models by integrating optimal accessibility indices into regression and random forest analyses. </w:t>
          </w:r>
          <w:r w:rsidRPr="00EC7C13">
            <w:rPr>
              <w:rFonts w:eastAsia="Times New Roman"/>
              <w:i/>
              <w:iCs/>
            </w:rPr>
            <w:t>Expert Systems with Applications</w:t>
          </w:r>
          <w:r w:rsidRPr="00EC7C13">
            <w:rPr>
              <w:rFonts w:eastAsia="Times New Roman"/>
            </w:rPr>
            <w:t xml:space="preserve">, </w:t>
          </w:r>
          <w:r w:rsidRPr="00EC7C13">
            <w:rPr>
              <w:rFonts w:eastAsia="Times New Roman"/>
              <w:i/>
              <w:iCs/>
            </w:rPr>
            <w:t>235</w:t>
          </w:r>
          <w:r w:rsidRPr="00EC7C13">
            <w:rPr>
              <w:rFonts w:eastAsia="Times New Roman"/>
            </w:rPr>
            <w:t>, 121059. https://doi.org/10.1016/j.eswa.2023.121059</w:t>
          </w:r>
        </w:p>
        <w:p w14:paraId="0CBC9F4A" w14:textId="77777777" w:rsidR="00502DA4" w:rsidRPr="00EC7C13" w:rsidRDefault="00502DA4" w:rsidP="00BA1392">
          <w:pPr>
            <w:autoSpaceDE w:val="0"/>
            <w:autoSpaceDN w:val="0"/>
            <w:spacing w:line="480" w:lineRule="auto"/>
            <w:ind w:hanging="480"/>
            <w:jc w:val="both"/>
            <w:divId w:val="1279022201"/>
            <w:rPr>
              <w:rFonts w:eastAsia="Times New Roman"/>
            </w:rPr>
          </w:pPr>
          <w:r w:rsidRPr="00EC7C13">
            <w:rPr>
              <w:rFonts w:eastAsia="Times New Roman"/>
            </w:rPr>
            <w:t xml:space="preserve">Soltani, A., Pettit, C. J., Heydari, M., &amp; Aghaei, F. (2021). Housing price variations using spatio-temporal data mining techniques. </w:t>
          </w:r>
          <w:r w:rsidRPr="00EC7C13">
            <w:rPr>
              <w:rFonts w:eastAsia="Times New Roman"/>
              <w:i/>
              <w:iCs/>
            </w:rPr>
            <w:t>Journal of Housing and the Built Environment</w:t>
          </w:r>
          <w:r w:rsidRPr="00EC7C13">
            <w:rPr>
              <w:rFonts w:eastAsia="Times New Roman"/>
            </w:rPr>
            <w:t xml:space="preserve">, </w:t>
          </w:r>
          <w:r w:rsidRPr="00EC7C13">
            <w:rPr>
              <w:rFonts w:eastAsia="Times New Roman"/>
              <w:i/>
              <w:iCs/>
            </w:rPr>
            <w:t>36</w:t>
          </w:r>
          <w:r w:rsidRPr="00EC7C13">
            <w:rPr>
              <w:rFonts w:eastAsia="Times New Roman"/>
            </w:rPr>
            <w:t>(3), 1199–1227. https://doi.org/10.1007/s10901-020-09811-y</w:t>
          </w:r>
        </w:p>
        <w:p w14:paraId="3B37941A" w14:textId="77777777" w:rsidR="00502DA4" w:rsidRPr="00EC7C13" w:rsidRDefault="00502DA4" w:rsidP="00BA1392">
          <w:pPr>
            <w:autoSpaceDE w:val="0"/>
            <w:autoSpaceDN w:val="0"/>
            <w:spacing w:line="480" w:lineRule="auto"/>
            <w:ind w:hanging="480"/>
            <w:jc w:val="both"/>
            <w:divId w:val="901982334"/>
            <w:rPr>
              <w:rFonts w:eastAsia="Times New Roman"/>
            </w:rPr>
          </w:pPr>
          <w:r w:rsidRPr="00EC7C13">
            <w:rPr>
              <w:rFonts w:eastAsia="Times New Roman"/>
            </w:rPr>
            <w:lastRenderedPageBreak/>
            <w:t xml:space="preserve">Streimikiene, D. (2015). Quality of Life and Housing. </w:t>
          </w:r>
          <w:r w:rsidRPr="00EC7C13">
            <w:rPr>
              <w:rFonts w:eastAsia="Times New Roman"/>
              <w:i/>
              <w:iCs/>
            </w:rPr>
            <w:t>International Journal of Information and Education Technology</w:t>
          </w:r>
          <w:r w:rsidRPr="00EC7C13">
            <w:rPr>
              <w:rFonts w:eastAsia="Times New Roman"/>
            </w:rPr>
            <w:t xml:space="preserve">, </w:t>
          </w:r>
          <w:r w:rsidRPr="00EC7C13">
            <w:rPr>
              <w:rFonts w:eastAsia="Times New Roman"/>
              <w:i/>
              <w:iCs/>
            </w:rPr>
            <w:t>5</w:t>
          </w:r>
          <w:r w:rsidRPr="00EC7C13">
            <w:rPr>
              <w:rFonts w:eastAsia="Times New Roman"/>
            </w:rPr>
            <w:t>(2), 140–145. https://doi.org/10.7763/IJIET.2015.V5.491</w:t>
          </w:r>
        </w:p>
        <w:p w14:paraId="5E398874" w14:textId="77777777" w:rsidR="00502DA4" w:rsidRPr="00EC7C13" w:rsidRDefault="00502DA4" w:rsidP="00BA1392">
          <w:pPr>
            <w:autoSpaceDE w:val="0"/>
            <w:autoSpaceDN w:val="0"/>
            <w:spacing w:line="480" w:lineRule="auto"/>
            <w:ind w:hanging="480"/>
            <w:jc w:val="both"/>
            <w:divId w:val="295110714"/>
            <w:rPr>
              <w:rFonts w:eastAsia="Times New Roman"/>
            </w:rPr>
          </w:pPr>
          <w:r w:rsidRPr="00EC7C13">
            <w:rPr>
              <w:rFonts w:eastAsia="Times New Roman"/>
            </w:rPr>
            <w:t xml:space="preserve">The Development of the World Health Organization Quality of Life Assessment Instrument (the WHOQOL). (1994). In </w:t>
          </w:r>
          <w:r w:rsidRPr="00EC7C13">
            <w:rPr>
              <w:rFonts w:eastAsia="Times New Roman"/>
              <w:i/>
              <w:iCs/>
            </w:rPr>
            <w:t>Quality of Life Assessment: International Perspectives</w:t>
          </w:r>
          <w:r w:rsidRPr="00EC7C13">
            <w:rPr>
              <w:rFonts w:eastAsia="Times New Roman"/>
            </w:rPr>
            <w:t xml:space="preserve"> (pp. 41–57). Springer Berlin Heidelberg. https://doi.org/10.1007/978-3-642-79123-9_4</w:t>
          </w:r>
        </w:p>
        <w:p w14:paraId="6034B044" w14:textId="77777777" w:rsidR="00502DA4" w:rsidRPr="00EC7C13" w:rsidRDefault="00502DA4" w:rsidP="00BA1392">
          <w:pPr>
            <w:autoSpaceDE w:val="0"/>
            <w:autoSpaceDN w:val="0"/>
            <w:spacing w:line="480" w:lineRule="auto"/>
            <w:ind w:hanging="480"/>
            <w:jc w:val="both"/>
            <w:divId w:val="606428963"/>
            <w:rPr>
              <w:rFonts w:eastAsia="Times New Roman"/>
            </w:rPr>
          </w:pPr>
          <w:r w:rsidRPr="00EC7C13">
            <w:rPr>
              <w:rFonts w:eastAsia="Times New Roman"/>
            </w:rPr>
            <w:t xml:space="preserve">Thompson, J. J., Wilby, R. L., Hillier, J. K., Connell, R., &amp; Saville, G. R. (2023). Climate Gentrification: Valuing Perceived Climate Risks in Property Prices. </w:t>
          </w:r>
          <w:r w:rsidRPr="00EC7C13">
            <w:rPr>
              <w:rFonts w:eastAsia="Times New Roman"/>
              <w:i/>
              <w:iCs/>
            </w:rPr>
            <w:t>Annals of the American Association of Geographers</w:t>
          </w:r>
          <w:r w:rsidRPr="00EC7C13">
            <w:rPr>
              <w:rFonts w:eastAsia="Times New Roman"/>
            </w:rPr>
            <w:t xml:space="preserve">, </w:t>
          </w:r>
          <w:r w:rsidRPr="00EC7C13">
            <w:rPr>
              <w:rFonts w:eastAsia="Times New Roman"/>
              <w:i/>
              <w:iCs/>
            </w:rPr>
            <w:t>113</w:t>
          </w:r>
          <w:r w:rsidRPr="00EC7C13">
            <w:rPr>
              <w:rFonts w:eastAsia="Times New Roman"/>
            </w:rPr>
            <w:t>(5), 1092–1111. https://doi.org/10.1080/24694452.2022.2156318</w:t>
          </w:r>
        </w:p>
        <w:p w14:paraId="605B10A5" w14:textId="77777777" w:rsidR="00502DA4" w:rsidRPr="00EC7C13" w:rsidRDefault="00502DA4" w:rsidP="00BA1392">
          <w:pPr>
            <w:autoSpaceDE w:val="0"/>
            <w:autoSpaceDN w:val="0"/>
            <w:spacing w:line="480" w:lineRule="auto"/>
            <w:ind w:hanging="480"/>
            <w:jc w:val="both"/>
            <w:divId w:val="277611919"/>
            <w:rPr>
              <w:rFonts w:eastAsia="Times New Roman"/>
            </w:rPr>
          </w:pPr>
          <w:r w:rsidRPr="00EC7C13">
            <w:rPr>
              <w:rFonts w:eastAsia="Times New Roman"/>
            </w:rPr>
            <w:t xml:space="preserve">Tirtha, S. D., Bhowmik, T., &amp; Eluru, N. (2023). Understanding the factors affecting airport level demand (arrivals and departures) using a novel modeling approach. </w:t>
          </w:r>
          <w:r w:rsidRPr="00EC7C13">
            <w:rPr>
              <w:rFonts w:eastAsia="Times New Roman"/>
              <w:i/>
              <w:iCs/>
            </w:rPr>
            <w:t>Journal of Air Transport Management</w:t>
          </w:r>
          <w:r w:rsidRPr="00EC7C13">
            <w:rPr>
              <w:rFonts w:eastAsia="Times New Roman"/>
            </w:rPr>
            <w:t xml:space="preserve">, </w:t>
          </w:r>
          <w:r w:rsidRPr="00EC7C13">
            <w:rPr>
              <w:rFonts w:eastAsia="Times New Roman"/>
              <w:i/>
              <w:iCs/>
            </w:rPr>
            <w:t>106</w:t>
          </w:r>
          <w:r w:rsidRPr="00EC7C13">
            <w:rPr>
              <w:rFonts w:eastAsia="Times New Roman"/>
            </w:rPr>
            <w:t>, 102320. https://doi.org/10.1016/j.jairtraman.2022.102320</w:t>
          </w:r>
        </w:p>
        <w:p w14:paraId="209A7205" w14:textId="77777777" w:rsidR="00502DA4" w:rsidRPr="00EC7C13" w:rsidRDefault="00502DA4" w:rsidP="00BA1392">
          <w:pPr>
            <w:autoSpaceDE w:val="0"/>
            <w:autoSpaceDN w:val="0"/>
            <w:spacing w:line="480" w:lineRule="auto"/>
            <w:ind w:hanging="480"/>
            <w:jc w:val="both"/>
            <w:divId w:val="336427521"/>
            <w:rPr>
              <w:rFonts w:eastAsia="Times New Roman"/>
            </w:rPr>
          </w:pPr>
          <w:r w:rsidRPr="00EC7C13">
            <w:rPr>
              <w:rFonts w:eastAsia="Times New Roman"/>
            </w:rPr>
            <w:t xml:space="preserve">Tirtha, S. D., Bhowmik, T., &amp; Eluru, N. (2024). Accommodating spatio-temporal dependency in airline demand modeling. </w:t>
          </w:r>
          <w:r w:rsidRPr="00EC7C13">
            <w:rPr>
              <w:rFonts w:eastAsia="Times New Roman"/>
              <w:i/>
              <w:iCs/>
            </w:rPr>
            <w:t>Journal of Air Transport Management</w:t>
          </w:r>
          <w:r w:rsidRPr="00EC7C13">
            <w:rPr>
              <w:rFonts w:eastAsia="Times New Roman"/>
            </w:rPr>
            <w:t xml:space="preserve">, </w:t>
          </w:r>
          <w:r w:rsidRPr="00EC7C13">
            <w:rPr>
              <w:rFonts w:eastAsia="Times New Roman"/>
              <w:i/>
              <w:iCs/>
            </w:rPr>
            <w:t>116</w:t>
          </w:r>
          <w:r w:rsidRPr="00EC7C13">
            <w:rPr>
              <w:rFonts w:eastAsia="Times New Roman"/>
            </w:rPr>
            <w:t>, 102572. https://doi.org/10.1016/j.jairtraman.2024.102572</w:t>
          </w:r>
        </w:p>
        <w:p w14:paraId="14318E47" w14:textId="77777777" w:rsidR="001C07B5" w:rsidRPr="00EC7C13" w:rsidRDefault="00502DA4" w:rsidP="00BA1392">
          <w:pPr>
            <w:autoSpaceDE w:val="0"/>
            <w:autoSpaceDN w:val="0"/>
            <w:spacing w:line="480" w:lineRule="auto"/>
            <w:ind w:hanging="480"/>
            <w:jc w:val="both"/>
            <w:divId w:val="117997439"/>
          </w:pPr>
          <w:r w:rsidRPr="00EC7C13">
            <w:rPr>
              <w:rFonts w:eastAsia="Times New Roman"/>
            </w:rPr>
            <w:t xml:space="preserve">Turnbull, G. K., Zahirovic-Herbert, V., &amp; Zheng, M. (2018). Uncertain School Quality and House Prices: Theory and Empirical Evidence. </w:t>
          </w:r>
          <w:r w:rsidRPr="00EC7C13">
            <w:rPr>
              <w:rFonts w:eastAsia="Times New Roman"/>
              <w:i/>
              <w:iCs/>
            </w:rPr>
            <w:t>The Journal of Real Estate Finance and Economics</w:t>
          </w:r>
          <w:r w:rsidRPr="00EC7C13">
            <w:rPr>
              <w:rFonts w:eastAsia="Times New Roman"/>
            </w:rPr>
            <w:t xml:space="preserve">, </w:t>
          </w:r>
          <w:r w:rsidRPr="00EC7C13">
            <w:rPr>
              <w:rFonts w:eastAsia="Times New Roman"/>
              <w:i/>
              <w:iCs/>
            </w:rPr>
            <w:t>57</w:t>
          </w:r>
          <w:r w:rsidRPr="00EC7C13">
            <w:rPr>
              <w:rFonts w:eastAsia="Times New Roman"/>
            </w:rPr>
            <w:t xml:space="preserve">(2), 167–191. </w:t>
          </w:r>
          <w:hyperlink r:id="rId19" w:history="1">
            <w:r w:rsidR="00B90023" w:rsidRPr="00EC7C13">
              <w:rPr>
                <w:rStyle w:val="Hyperlink"/>
                <w:rFonts w:eastAsia="Times New Roman"/>
                <w:color w:val="auto"/>
              </w:rPr>
              <w:t>https://doi.org/10.1007/s11146-017-9611-6</w:t>
            </w:r>
          </w:hyperlink>
        </w:p>
        <w:p w14:paraId="27A0F509" w14:textId="5AC35F72" w:rsidR="00502DA4" w:rsidRPr="00EC7C13" w:rsidRDefault="00502DA4" w:rsidP="00BA1392">
          <w:pPr>
            <w:autoSpaceDE w:val="0"/>
            <w:autoSpaceDN w:val="0"/>
            <w:spacing w:line="480" w:lineRule="auto"/>
            <w:ind w:hanging="480"/>
            <w:jc w:val="both"/>
            <w:divId w:val="117997439"/>
            <w:rPr>
              <w:rFonts w:eastAsia="Times New Roman"/>
            </w:rPr>
          </w:pPr>
          <w:r w:rsidRPr="00EC7C13">
            <w:rPr>
              <w:rFonts w:eastAsia="Times New Roman"/>
              <w:i/>
              <w:iCs/>
            </w:rPr>
            <w:lastRenderedPageBreak/>
            <w:t>Value of assets U.S. households own and the debt they carry | Pew Research Center</w:t>
          </w:r>
          <w:r w:rsidRPr="00EC7C13">
            <w:rPr>
              <w:rFonts w:eastAsia="Times New Roman"/>
            </w:rPr>
            <w:t>. (n.d.). Retrieved July 20, 2024, from https://www.pewresearch.org/2023/12/04/the-assets-households-own-and-the-debts-they-carry/</w:t>
          </w:r>
        </w:p>
        <w:p w14:paraId="64E51516" w14:textId="77777777" w:rsidR="00502DA4" w:rsidRPr="00EC7C13" w:rsidRDefault="00502DA4" w:rsidP="00BA1392">
          <w:pPr>
            <w:autoSpaceDE w:val="0"/>
            <w:autoSpaceDN w:val="0"/>
            <w:spacing w:line="480" w:lineRule="auto"/>
            <w:ind w:hanging="480"/>
            <w:jc w:val="both"/>
            <w:divId w:val="1574655210"/>
            <w:rPr>
              <w:rFonts w:eastAsia="Times New Roman"/>
            </w:rPr>
          </w:pPr>
          <w:r w:rsidRPr="00EC7C13">
            <w:rPr>
              <w:rFonts w:eastAsia="Times New Roman"/>
            </w:rPr>
            <w:t xml:space="preserve">Wen, H., Xiao, Y., &amp; Zhang, L. (2017). School district, education quality, and housing price: Evidence from a natural experiment in Hangzhou, China. </w:t>
          </w:r>
          <w:r w:rsidRPr="00EC7C13">
            <w:rPr>
              <w:rFonts w:eastAsia="Times New Roman"/>
              <w:i/>
              <w:iCs/>
            </w:rPr>
            <w:t>Cities</w:t>
          </w:r>
          <w:r w:rsidRPr="00EC7C13">
            <w:rPr>
              <w:rFonts w:eastAsia="Times New Roman"/>
            </w:rPr>
            <w:t xml:space="preserve">, </w:t>
          </w:r>
          <w:r w:rsidRPr="00EC7C13">
            <w:rPr>
              <w:rFonts w:eastAsia="Times New Roman"/>
              <w:i/>
              <w:iCs/>
            </w:rPr>
            <w:t>66</w:t>
          </w:r>
          <w:r w:rsidRPr="00EC7C13">
            <w:rPr>
              <w:rFonts w:eastAsia="Times New Roman"/>
            </w:rPr>
            <w:t>, 72–80. https://doi.org/10.1016/j.cities.2017.03.008</w:t>
          </w:r>
        </w:p>
        <w:p w14:paraId="4366DD62" w14:textId="77777777" w:rsidR="00502DA4" w:rsidRPr="00EC7C13" w:rsidRDefault="00502DA4" w:rsidP="00BA1392">
          <w:pPr>
            <w:autoSpaceDE w:val="0"/>
            <w:autoSpaceDN w:val="0"/>
            <w:spacing w:line="480" w:lineRule="auto"/>
            <w:ind w:hanging="480"/>
            <w:jc w:val="both"/>
            <w:divId w:val="593703675"/>
            <w:rPr>
              <w:rFonts w:eastAsia="Times New Roman"/>
            </w:rPr>
          </w:pPr>
          <w:r w:rsidRPr="00EC7C13">
            <w:rPr>
              <w:rFonts w:eastAsia="Times New Roman"/>
            </w:rPr>
            <w:t xml:space="preserve">Wu, J., Deng, Y., &amp; Liu, H. (2014). House Price Index Construction in the Nascent Housing Market: The Case of China. </w:t>
          </w:r>
          <w:r w:rsidRPr="00EC7C13">
            <w:rPr>
              <w:rFonts w:eastAsia="Times New Roman"/>
              <w:i/>
              <w:iCs/>
            </w:rPr>
            <w:t>The Journal of Real Estate Finance and Economics</w:t>
          </w:r>
          <w:r w:rsidRPr="00EC7C13">
            <w:rPr>
              <w:rFonts w:eastAsia="Times New Roman"/>
            </w:rPr>
            <w:t xml:space="preserve">, </w:t>
          </w:r>
          <w:r w:rsidRPr="00EC7C13">
            <w:rPr>
              <w:rFonts w:eastAsia="Times New Roman"/>
              <w:i/>
              <w:iCs/>
            </w:rPr>
            <w:t>48</w:t>
          </w:r>
          <w:r w:rsidRPr="00EC7C13">
            <w:rPr>
              <w:rFonts w:eastAsia="Times New Roman"/>
            </w:rPr>
            <w:t>(3), 522–545. https://doi.org/10.1007/s11146-013-9416-1</w:t>
          </w:r>
        </w:p>
        <w:p w14:paraId="4D076C34" w14:textId="77777777" w:rsidR="00502DA4" w:rsidRPr="00EC7C13" w:rsidRDefault="00502DA4" w:rsidP="00BA1392">
          <w:pPr>
            <w:autoSpaceDE w:val="0"/>
            <w:autoSpaceDN w:val="0"/>
            <w:spacing w:line="480" w:lineRule="auto"/>
            <w:ind w:hanging="480"/>
            <w:jc w:val="both"/>
            <w:divId w:val="1088816706"/>
            <w:rPr>
              <w:rFonts w:eastAsia="Times New Roman"/>
            </w:rPr>
          </w:pPr>
          <w:r w:rsidRPr="00EC7C13">
            <w:rPr>
              <w:rFonts w:eastAsia="Times New Roman"/>
            </w:rPr>
            <w:t xml:space="preserve">Yang, L., Liang, Y., He, B., Yang, H., &amp; Lin, D. (2023). COVID-19 moderates the association between to-metro and by-metro accessibility and house prices. </w:t>
          </w:r>
          <w:r w:rsidRPr="00EC7C13">
            <w:rPr>
              <w:rFonts w:eastAsia="Times New Roman"/>
              <w:i/>
              <w:iCs/>
            </w:rPr>
            <w:t>Transportation Research Part D: Transport and Environment</w:t>
          </w:r>
          <w:r w:rsidRPr="00EC7C13">
            <w:rPr>
              <w:rFonts w:eastAsia="Times New Roman"/>
            </w:rPr>
            <w:t xml:space="preserve">, </w:t>
          </w:r>
          <w:r w:rsidRPr="00EC7C13">
            <w:rPr>
              <w:rFonts w:eastAsia="Times New Roman"/>
              <w:i/>
              <w:iCs/>
            </w:rPr>
            <w:t>114</w:t>
          </w:r>
          <w:r w:rsidRPr="00EC7C13">
            <w:rPr>
              <w:rFonts w:eastAsia="Times New Roman"/>
            </w:rPr>
            <w:t>, 103571. https://doi.org/10.1016/j.trd.2022.103571</w:t>
          </w:r>
        </w:p>
        <w:p w14:paraId="09798FAA" w14:textId="77777777" w:rsidR="00502DA4" w:rsidRPr="00EC7C13" w:rsidRDefault="00502DA4" w:rsidP="00BA1392">
          <w:pPr>
            <w:autoSpaceDE w:val="0"/>
            <w:autoSpaceDN w:val="0"/>
            <w:spacing w:line="480" w:lineRule="auto"/>
            <w:ind w:hanging="480"/>
            <w:jc w:val="both"/>
            <w:divId w:val="1829205023"/>
            <w:rPr>
              <w:rFonts w:eastAsia="Times New Roman"/>
            </w:rPr>
          </w:pPr>
          <w:r w:rsidRPr="00EC7C13">
            <w:rPr>
              <w:rFonts w:eastAsia="Times New Roman"/>
            </w:rPr>
            <w:t xml:space="preserve">Zhuge, C., Shao, C., Gao, J., Dong, C., &amp; Zhang, H. (2016). Agent-based joint model of residential location choice and real estate price for land use and transport model. </w:t>
          </w:r>
          <w:r w:rsidRPr="00EC7C13">
            <w:rPr>
              <w:rFonts w:eastAsia="Times New Roman"/>
              <w:i/>
              <w:iCs/>
            </w:rPr>
            <w:t>Computers, Environment and Urban Systems</w:t>
          </w:r>
          <w:r w:rsidRPr="00EC7C13">
            <w:rPr>
              <w:rFonts w:eastAsia="Times New Roman"/>
            </w:rPr>
            <w:t xml:space="preserve">, </w:t>
          </w:r>
          <w:r w:rsidRPr="00EC7C13">
            <w:rPr>
              <w:rFonts w:eastAsia="Times New Roman"/>
              <w:i/>
              <w:iCs/>
            </w:rPr>
            <w:t>57</w:t>
          </w:r>
          <w:r w:rsidRPr="00EC7C13">
            <w:rPr>
              <w:rFonts w:eastAsia="Times New Roman"/>
            </w:rPr>
            <w:t>, 93–105. https://doi.org/10.1016/j.compenvurbsys.2016.02.001</w:t>
          </w:r>
        </w:p>
        <w:bookmarkEnd w:id="26"/>
        <w:p w14:paraId="370AC99B" w14:textId="4898EF97" w:rsidR="00447730" w:rsidRPr="00EC7C13" w:rsidRDefault="00502DA4" w:rsidP="00BA1392">
          <w:pPr>
            <w:autoSpaceDE w:val="0"/>
            <w:autoSpaceDN w:val="0"/>
            <w:spacing w:line="480" w:lineRule="auto"/>
            <w:ind w:left="1280" w:hanging="640"/>
            <w:jc w:val="both"/>
            <w:divId w:val="479199510"/>
            <w:rPr>
              <w:kern w:val="1"/>
            </w:rPr>
          </w:pPr>
          <w:r w:rsidRPr="00EC7C13">
            <w:rPr>
              <w:rFonts w:eastAsia="Times New Roman"/>
            </w:rPr>
            <w:t> </w:t>
          </w:r>
        </w:p>
      </w:sdtContent>
    </w:sdt>
    <w:p w14:paraId="35A8D013" w14:textId="77777777" w:rsidR="00263FAD" w:rsidRPr="00EC7C13" w:rsidRDefault="00263FAD" w:rsidP="002B44EE">
      <w:pPr>
        <w:rPr>
          <w:kern w:val="1"/>
        </w:rPr>
      </w:pPr>
    </w:p>
    <w:p w14:paraId="3CE59B6B" w14:textId="6AF322CE" w:rsidR="00263FAD" w:rsidRPr="00EC7C13" w:rsidRDefault="00263FAD" w:rsidP="00263FAD">
      <w:pPr>
        <w:rPr>
          <w:kern w:val="1"/>
        </w:rPr>
      </w:pPr>
      <w:r w:rsidRPr="00EC7C13">
        <w:rPr>
          <w:kern w:val="1"/>
        </w:rPr>
        <w:br w:type="page"/>
      </w:r>
    </w:p>
    <w:p w14:paraId="684E4598" w14:textId="055815D9" w:rsidR="00263FAD" w:rsidRPr="00BD57B0" w:rsidRDefault="00263FAD" w:rsidP="00BD57B0">
      <w:pPr>
        <w:pStyle w:val="Heading4"/>
      </w:pPr>
      <w:bookmarkStart w:id="27" w:name="_Ref212328530"/>
      <w:r w:rsidRPr="00BD57B0">
        <w:lastRenderedPageBreak/>
        <w:t>NUMBER OF BINS SELECTION</w:t>
      </w:r>
      <w:bookmarkEnd w:id="27"/>
    </w:p>
    <w:p w14:paraId="1DD0CD8F" w14:textId="77777777" w:rsidR="00263FAD" w:rsidRDefault="00263FAD" w:rsidP="00263FAD">
      <w:pPr>
        <w:spacing w:after="0" w:line="480" w:lineRule="auto"/>
        <w:jc w:val="both"/>
      </w:pPr>
      <w:r w:rsidRPr="00EC7C13">
        <w:t>In our analysis, we employed 15 price bins to ensure reasonable distribution of observations across the price bands. To ensure that the results are not unduly influenced by the price bin selection, we evaluated the model development with 12 and 18 price bins. For the three price bin alternatives, we developed the home price model with the same independent variable specification. A cursory examination of the model results highlights that for the three models, the variables offer the same sign and similar magnitude with some differences. To further investigate the differences, we computed the percentage change in the coefficient value for the 12-bin and 18-bin specification relative to the 15-bin specification. The values computed are presented in Figure 7. From the comparison, we can see that the differences across the various specifications are very small highlighting the stability of the model coefficients across the three price bin alternatives. Overall, the analysis clearly supports the consideration of 15-bin alternative as a reasonable approach for our analysis. The reader would note that across the three specifications, the number of threshold parameters can vary. Hence, we only focus on the independent variables’ coefficients.</w:t>
      </w:r>
    </w:p>
    <w:p w14:paraId="7B5FF1C5" w14:textId="77777777" w:rsidR="00E27A2F" w:rsidRPr="00EC7C13" w:rsidRDefault="00E27A2F" w:rsidP="00263FAD">
      <w:pPr>
        <w:spacing w:after="0" w:line="480" w:lineRule="auto"/>
        <w:jc w:val="both"/>
      </w:pPr>
    </w:p>
    <w:p w14:paraId="2720684F" w14:textId="77777777" w:rsidR="00263FAD" w:rsidRPr="00EC7C13" w:rsidRDefault="00263FAD" w:rsidP="00263FAD"/>
    <w:p w14:paraId="214E765E" w14:textId="6C299E17" w:rsidR="00263FAD" w:rsidRPr="00E27A2F" w:rsidRDefault="00263FAD" w:rsidP="00BD57B0">
      <w:pPr>
        <w:pStyle w:val="Heading4"/>
        <w:rPr>
          <w:szCs w:val="24"/>
        </w:rPr>
      </w:pPr>
      <w:bookmarkStart w:id="28" w:name="_Ref212328570"/>
      <w:r w:rsidRPr="00BD57B0">
        <w:rPr>
          <w:rStyle w:val="QuoteChar"/>
          <w:b/>
        </w:rPr>
        <w:t>SAMPLE SIZE ANALYSIS</w:t>
      </w:r>
      <w:bookmarkEnd w:id="28"/>
    </w:p>
    <w:p w14:paraId="5A1FBB8E" w14:textId="77777777" w:rsidR="00263FAD" w:rsidRPr="00EC7C13" w:rsidRDefault="00263FAD" w:rsidP="00263FAD">
      <w:pPr>
        <w:spacing w:line="480" w:lineRule="auto"/>
        <w:jc w:val="both"/>
      </w:pPr>
      <w:r w:rsidRPr="00EC7C13">
        <w:t xml:space="preserve">Prior to settling on the final sample size for our model of 3000 records, we conducted an exhaustive analysis to ensure sample size does not influence the model specification significantly. We developed models for five samples each for sample sizes of 3,000, 6,000, 12,000 and 18,000. It is important to note that across all specifications the model parameters present the same sign with minor differences in the parameter magnitude. We compare the specifications across the different sample sizes with results for 3,000 records as the base </w:t>
      </w:r>
      <w:r w:rsidRPr="00EC7C13">
        <w:lastRenderedPageBreak/>
        <w:t xml:space="preserve">specification. The comparison results defined as percentage difference are presented in Figure 8. From the comparison, we can see that across all the variables the parameters exhibit minor differences. For propensity variables, the average error is quite low with only two parameters crossing 15% error. The comparison clearly illustrates that the model results for 3,000 are quite stable and are representative of the population samples. </w:t>
      </w:r>
    </w:p>
    <w:p w14:paraId="69EBD7A9" w14:textId="0FFC19D8" w:rsidR="00263FAD" w:rsidRDefault="00263FAD" w:rsidP="00980771">
      <w:pPr>
        <w:spacing w:line="480" w:lineRule="auto"/>
        <w:rPr>
          <w:noProof/>
        </w:rPr>
      </w:pPr>
      <w:r w:rsidRPr="00EC7C13">
        <w:rPr>
          <w:noProof/>
        </w:rPr>
        <w:t xml:space="preserve"> </w:t>
      </w:r>
    </w:p>
    <w:p w14:paraId="0CBA3F75" w14:textId="77777777" w:rsidR="00DB08D2" w:rsidRPr="00E30B70" w:rsidRDefault="00DB08D2" w:rsidP="00DB08D2">
      <w:pPr>
        <w:pStyle w:val="Heading4"/>
        <w:rPr>
          <w:color w:val="C00000"/>
        </w:rPr>
      </w:pPr>
      <w:bookmarkStart w:id="29" w:name="_Ref212330180"/>
      <w:r w:rsidRPr="00E30B70">
        <w:rPr>
          <w:color w:val="C00000"/>
        </w:rPr>
        <w:t>distance threshold selection in the weight matrix</w:t>
      </w:r>
      <w:bookmarkEnd w:id="29"/>
    </w:p>
    <w:p w14:paraId="602113BD" w14:textId="6EB72094" w:rsidR="00DB08D2" w:rsidRPr="00E30B70" w:rsidRDefault="00DB08D2" w:rsidP="00DB08D2">
      <w:pPr>
        <w:spacing w:after="0" w:line="480" w:lineRule="auto"/>
        <w:jc w:val="both"/>
        <w:rPr>
          <w:color w:val="C00000"/>
        </w:rPr>
      </w:pPr>
      <w:r w:rsidRPr="00E30B70">
        <w:rPr>
          <w:color w:val="C00000"/>
        </w:rPr>
        <w:t xml:space="preserve">The log-composite likelihood values for different distances in the weight matrix are presented in </w:t>
      </w:r>
      <w:r w:rsidRPr="00E30B70">
        <w:rPr>
          <w:color w:val="C00000"/>
        </w:rPr>
        <w:fldChar w:fldCharType="begin"/>
      </w:r>
      <w:r w:rsidRPr="00E30B70">
        <w:rPr>
          <w:color w:val="C00000"/>
        </w:rPr>
        <w:instrText xml:space="preserve"> REF _Ref212329393 \h </w:instrText>
      </w:r>
      <w:r w:rsidR="00E1323F">
        <w:rPr>
          <w:color w:val="C00000"/>
        </w:rPr>
        <w:instrText xml:space="preserve"> \* MERGEFORMAT </w:instrText>
      </w:r>
      <w:r w:rsidRPr="00E30B70">
        <w:rPr>
          <w:color w:val="C00000"/>
        </w:rPr>
      </w:r>
      <w:r w:rsidRPr="00E30B70">
        <w:rPr>
          <w:color w:val="C00000"/>
        </w:rPr>
        <w:fldChar w:fldCharType="separate"/>
      </w:r>
      <w:ins w:id="30" w:author="Naveen Eluru" w:date="2026-03-02T12:56:00Z" w16du:dateUtc="2026-03-02T17:56:00Z">
        <w:r w:rsidR="00222730" w:rsidRPr="00E30B70">
          <w:rPr>
            <w:b/>
            <w:bCs/>
            <w:color w:val="C00000"/>
          </w:rPr>
          <w:t xml:space="preserve">Table </w:t>
        </w:r>
        <w:r w:rsidR="00222730">
          <w:rPr>
            <w:b/>
            <w:bCs/>
            <w:noProof/>
            <w:color w:val="C00000"/>
          </w:rPr>
          <w:t>6</w:t>
        </w:r>
      </w:ins>
      <w:del w:id="31" w:author="Naveen Eluru" w:date="2026-03-02T12:56:00Z" w16du:dateUtc="2026-03-02T17:56:00Z">
        <w:r w:rsidR="00323958" w:rsidRPr="00E30B70" w:rsidDel="00222730">
          <w:rPr>
            <w:b/>
            <w:bCs/>
            <w:color w:val="C00000"/>
          </w:rPr>
          <w:delText xml:space="preserve">Table </w:delText>
        </w:r>
        <w:r w:rsidR="00323958" w:rsidRPr="00E30B70" w:rsidDel="00222730">
          <w:rPr>
            <w:b/>
            <w:bCs/>
            <w:noProof/>
            <w:color w:val="C00000"/>
          </w:rPr>
          <w:delText>6</w:delText>
        </w:r>
      </w:del>
      <w:r w:rsidRPr="00E30B70">
        <w:rPr>
          <w:color w:val="C00000"/>
        </w:rPr>
        <w:fldChar w:fldCharType="end"/>
      </w:r>
      <w:r w:rsidRPr="00E30B70">
        <w:rPr>
          <w:color w:val="C00000"/>
        </w:rPr>
        <w:t>.</w:t>
      </w:r>
    </w:p>
    <w:p w14:paraId="7B2EAF03" w14:textId="77777777" w:rsidR="00DB08D2" w:rsidRPr="00EC7C13" w:rsidRDefault="00DB08D2" w:rsidP="00980771">
      <w:pPr>
        <w:spacing w:line="480" w:lineRule="auto"/>
      </w:pPr>
    </w:p>
    <w:p w14:paraId="17BD507A" w14:textId="0828B7CC" w:rsidR="00263FAD" w:rsidRPr="00EC7C13" w:rsidRDefault="00263FAD" w:rsidP="00BD57B0">
      <w:pPr>
        <w:pStyle w:val="Heading4"/>
      </w:pPr>
      <w:bookmarkStart w:id="32" w:name="_Ref212328600"/>
      <w:r w:rsidRPr="00EC7C13">
        <w:t>LINEAR REGRESSION MODEL RESULTS</w:t>
      </w:r>
      <w:bookmarkEnd w:id="32"/>
    </w:p>
    <w:p w14:paraId="54C5293E" w14:textId="115BE5B2" w:rsidR="00263FAD" w:rsidRPr="00EC7C13" w:rsidRDefault="00263FAD" w:rsidP="00263FAD">
      <w:pPr>
        <w:spacing w:after="0" w:line="480" w:lineRule="auto"/>
        <w:jc w:val="both"/>
        <w:rPr>
          <w:rFonts w:eastAsiaTheme="minorEastAsia"/>
          <w:b/>
          <w:bCs/>
        </w:rPr>
      </w:pPr>
      <w:r w:rsidRPr="00EC7C13">
        <w:rPr>
          <w:rFonts w:eastAsiaTheme="minorEastAsia"/>
        </w:rPr>
        <w:t xml:space="preserve">The linear regression home value model with an average of five samples estimates is presented </w:t>
      </w:r>
      <w:r w:rsidR="0032745D" w:rsidRPr="00E616C5">
        <w:rPr>
          <w:rFonts w:eastAsiaTheme="minorEastAsia"/>
        </w:rPr>
        <w:t xml:space="preserve">in </w:t>
      </w:r>
      <w:r w:rsidR="001F2CED" w:rsidRPr="00E616C5">
        <w:rPr>
          <w:rFonts w:eastAsiaTheme="minorEastAsia"/>
        </w:rPr>
        <w:fldChar w:fldCharType="begin"/>
      </w:r>
      <w:r w:rsidR="001F2CED" w:rsidRPr="00E616C5">
        <w:rPr>
          <w:rFonts w:eastAsiaTheme="minorEastAsia"/>
        </w:rPr>
        <w:instrText xml:space="preserve"> REF _Ref212329368 \h </w:instrText>
      </w:r>
      <w:r w:rsidR="00E616C5" w:rsidRPr="00E616C5">
        <w:rPr>
          <w:rFonts w:eastAsiaTheme="minorEastAsia"/>
        </w:rPr>
        <w:instrText xml:space="preserve"> \* MERGEFORMAT </w:instrText>
      </w:r>
      <w:r w:rsidR="001F2CED" w:rsidRPr="00E616C5">
        <w:rPr>
          <w:rFonts w:eastAsiaTheme="minorEastAsia"/>
        </w:rPr>
      </w:r>
      <w:r w:rsidR="001F2CED" w:rsidRPr="00E616C5">
        <w:rPr>
          <w:rFonts w:eastAsiaTheme="minorEastAsia"/>
        </w:rPr>
        <w:fldChar w:fldCharType="separate"/>
      </w:r>
      <w:ins w:id="33" w:author="Naveen Eluru" w:date="2026-03-02T12:56:00Z" w16du:dateUtc="2026-03-02T17:56:00Z">
        <w:r w:rsidR="00222730" w:rsidRPr="00EC7C13">
          <w:rPr>
            <w:b/>
            <w:bCs/>
          </w:rPr>
          <w:t xml:space="preserve">Table </w:t>
        </w:r>
        <w:r w:rsidR="00222730" w:rsidRPr="00222730">
          <w:rPr>
            <w:b/>
            <w:bCs/>
            <w:noProof/>
            <w:rPrChange w:id="34" w:author="Naveen Eluru" w:date="2026-03-02T12:56:00Z" w16du:dateUtc="2026-03-02T17:56:00Z">
              <w:rPr>
                <w:b/>
                <w:bCs/>
                <w:i/>
                <w:iCs/>
                <w:noProof/>
              </w:rPr>
            </w:rPrChange>
          </w:rPr>
          <w:t>7</w:t>
        </w:r>
      </w:ins>
      <w:del w:id="35" w:author="Naveen Eluru" w:date="2026-03-02T12:56:00Z" w16du:dateUtc="2026-03-02T17:56:00Z">
        <w:r w:rsidR="00323958" w:rsidRPr="00E616C5" w:rsidDel="00222730">
          <w:rPr>
            <w:b/>
            <w:bCs/>
          </w:rPr>
          <w:delText xml:space="preserve">Table </w:delText>
        </w:r>
        <w:r w:rsidR="00323958" w:rsidRPr="00E616C5" w:rsidDel="00222730">
          <w:rPr>
            <w:b/>
            <w:bCs/>
            <w:noProof/>
          </w:rPr>
          <w:delText>7</w:delText>
        </w:r>
      </w:del>
      <w:r w:rsidR="001F2CED" w:rsidRPr="00E616C5">
        <w:rPr>
          <w:rFonts w:eastAsiaTheme="minorEastAsia"/>
        </w:rPr>
        <w:fldChar w:fldCharType="end"/>
      </w:r>
      <w:r w:rsidR="0032745D" w:rsidRPr="00EC7C13">
        <w:rPr>
          <w:rFonts w:eastAsiaTheme="minorEastAsia"/>
        </w:rPr>
        <w:t>.</w:t>
      </w:r>
    </w:p>
    <w:p w14:paraId="43508E65" w14:textId="77777777" w:rsidR="00263FAD" w:rsidRPr="00EC7C13" w:rsidRDefault="00263FAD" w:rsidP="00263FAD">
      <w:pPr>
        <w:spacing w:after="0" w:line="480" w:lineRule="auto"/>
        <w:jc w:val="both"/>
        <w:rPr>
          <w:rFonts w:eastAsia="Times New Roman"/>
          <w:lang w:bidi="bn-BD"/>
        </w:rPr>
      </w:pPr>
    </w:p>
    <w:p w14:paraId="3BCD483C" w14:textId="77777777" w:rsidR="00263FAD" w:rsidRPr="00EC7C13" w:rsidRDefault="00263FAD" w:rsidP="002B44EE"/>
    <w:p w14:paraId="2456C2D7" w14:textId="04319B87" w:rsidR="00B07CF0" w:rsidRPr="00EC7C13" w:rsidRDefault="00447730" w:rsidP="002B44EE">
      <w:pPr>
        <w:rPr>
          <w:b/>
          <w:bCs/>
        </w:rPr>
      </w:pPr>
      <w:r w:rsidRPr="00EC7C13">
        <w:br w:type="page"/>
      </w:r>
      <w:bookmarkStart w:id="36" w:name="_Ref212328648"/>
      <w:r w:rsidRPr="00EC7C13">
        <w:rPr>
          <w:b/>
          <w:bCs/>
        </w:rPr>
        <w:lastRenderedPageBreak/>
        <w:t xml:space="preserve">Table </w:t>
      </w:r>
      <w:r w:rsidR="004650D7">
        <w:rPr>
          <w:b/>
          <w:bCs/>
        </w:rPr>
        <w:fldChar w:fldCharType="begin"/>
      </w:r>
      <w:r w:rsidR="004650D7">
        <w:rPr>
          <w:b/>
          <w:bCs/>
        </w:rPr>
        <w:instrText xml:space="preserve"> SEQ Table \* ARABIC </w:instrText>
      </w:r>
      <w:r w:rsidR="004650D7">
        <w:rPr>
          <w:b/>
          <w:bCs/>
        </w:rPr>
        <w:fldChar w:fldCharType="separate"/>
      </w:r>
      <w:r w:rsidR="00222730">
        <w:rPr>
          <w:b/>
          <w:bCs/>
          <w:noProof/>
        </w:rPr>
        <w:t>1</w:t>
      </w:r>
      <w:r w:rsidR="004650D7">
        <w:rPr>
          <w:b/>
          <w:bCs/>
        </w:rPr>
        <w:fldChar w:fldCharType="end"/>
      </w:r>
      <w:bookmarkEnd w:id="36"/>
      <w:r w:rsidRPr="00EC7C13">
        <w:rPr>
          <w:b/>
          <w:bCs/>
        </w:rPr>
        <w:t xml:space="preserve"> Variables description and distribution from the sample dataset</w:t>
      </w:r>
    </w:p>
    <w:tbl>
      <w:tblPr>
        <w:tblW w:w="5000" w:type="pct"/>
        <w:tblInd w:w="-532" w:type="dxa"/>
        <w:tblBorders>
          <w:bottom w:val="single" w:sz="4" w:space="0" w:color="auto"/>
          <w:insideH w:val="single" w:sz="4" w:space="0" w:color="auto"/>
        </w:tblBorders>
        <w:tblLook w:val="04A0" w:firstRow="1" w:lastRow="0" w:firstColumn="1" w:lastColumn="0" w:noHBand="0" w:noVBand="1"/>
      </w:tblPr>
      <w:tblGrid>
        <w:gridCol w:w="1879"/>
        <w:gridCol w:w="79"/>
        <w:gridCol w:w="3465"/>
        <w:gridCol w:w="986"/>
        <w:gridCol w:w="1128"/>
        <w:gridCol w:w="1007"/>
        <w:gridCol w:w="1032"/>
      </w:tblGrid>
      <w:tr w:rsidR="00EC7C13" w:rsidRPr="00EC7C13" w14:paraId="3948F03D" w14:textId="77777777" w:rsidTr="002B44EE">
        <w:trPr>
          <w:divId w:val="479199510"/>
          <w:trHeight w:val="315"/>
          <w:tblHeader/>
        </w:trPr>
        <w:tc>
          <w:tcPr>
            <w:tcW w:w="1022" w:type="pct"/>
            <w:gridSpan w:val="2"/>
            <w:vAlign w:val="center"/>
            <w:hideMark/>
          </w:tcPr>
          <w:p w14:paraId="2968404C" w14:textId="77777777" w:rsidR="00447730" w:rsidRPr="00EC7C13" w:rsidRDefault="00447730" w:rsidP="0040298C">
            <w:pPr>
              <w:spacing w:after="0" w:line="240" w:lineRule="auto"/>
              <w:jc w:val="both"/>
              <w:rPr>
                <w:sz w:val="20"/>
              </w:rPr>
            </w:pPr>
            <w:r w:rsidRPr="00EC7C13">
              <w:rPr>
                <w:sz w:val="20"/>
              </w:rPr>
              <w:t xml:space="preserve">Variable </w:t>
            </w:r>
          </w:p>
        </w:tc>
        <w:tc>
          <w:tcPr>
            <w:tcW w:w="1808" w:type="pct"/>
            <w:vAlign w:val="center"/>
          </w:tcPr>
          <w:p w14:paraId="1F776181" w14:textId="77777777" w:rsidR="00447730" w:rsidRPr="00EC7C13" w:rsidRDefault="00447730" w:rsidP="0040298C">
            <w:pPr>
              <w:spacing w:after="0" w:line="240" w:lineRule="auto"/>
              <w:jc w:val="both"/>
              <w:rPr>
                <w:sz w:val="20"/>
              </w:rPr>
            </w:pPr>
            <w:r w:rsidRPr="00EC7C13">
              <w:rPr>
                <w:sz w:val="20"/>
              </w:rPr>
              <w:t>Variable description</w:t>
            </w:r>
          </w:p>
        </w:tc>
        <w:tc>
          <w:tcPr>
            <w:tcW w:w="515" w:type="pct"/>
            <w:vAlign w:val="center"/>
            <w:hideMark/>
          </w:tcPr>
          <w:p w14:paraId="41E446B0" w14:textId="77777777" w:rsidR="00447730" w:rsidRPr="00EC7C13" w:rsidRDefault="00447730" w:rsidP="0040298C">
            <w:pPr>
              <w:spacing w:after="0" w:line="240" w:lineRule="auto"/>
              <w:jc w:val="both"/>
              <w:rPr>
                <w:sz w:val="20"/>
              </w:rPr>
            </w:pPr>
            <w:r w:rsidRPr="00EC7C13">
              <w:rPr>
                <w:sz w:val="20"/>
              </w:rPr>
              <w:t>Min.</w:t>
            </w:r>
          </w:p>
        </w:tc>
        <w:tc>
          <w:tcPr>
            <w:tcW w:w="589" w:type="pct"/>
            <w:vAlign w:val="center"/>
            <w:hideMark/>
          </w:tcPr>
          <w:p w14:paraId="6D78A9F2" w14:textId="77777777" w:rsidR="00447730" w:rsidRPr="00EC7C13" w:rsidRDefault="00447730" w:rsidP="0040298C">
            <w:pPr>
              <w:spacing w:after="0" w:line="240" w:lineRule="auto"/>
              <w:jc w:val="both"/>
              <w:rPr>
                <w:sz w:val="20"/>
              </w:rPr>
            </w:pPr>
            <w:r w:rsidRPr="00EC7C13">
              <w:rPr>
                <w:sz w:val="20"/>
              </w:rPr>
              <w:t>Max.</w:t>
            </w:r>
          </w:p>
        </w:tc>
        <w:tc>
          <w:tcPr>
            <w:tcW w:w="526" w:type="pct"/>
            <w:vAlign w:val="center"/>
            <w:hideMark/>
          </w:tcPr>
          <w:p w14:paraId="491CAB37" w14:textId="77777777" w:rsidR="00447730" w:rsidRPr="00EC7C13" w:rsidRDefault="00447730" w:rsidP="0040298C">
            <w:pPr>
              <w:spacing w:after="0" w:line="240" w:lineRule="auto"/>
              <w:jc w:val="both"/>
              <w:rPr>
                <w:sz w:val="20"/>
              </w:rPr>
            </w:pPr>
            <w:r w:rsidRPr="00EC7C13">
              <w:rPr>
                <w:sz w:val="20"/>
              </w:rPr>
              <w:t xml:space="preserve">   Mean</w:t>
            </w:r>
          </w:p>
        </w:tc>
        <w:tc>
          <w:tcPr>
            <w:tcW w:w="540" w:type="pct"/>
            <w:vAlign w:val="center"/>
            <w:hideMark/>
          </w:tcPr>
          <w:p w14:paraId="6BE13206" w14:textId="77777777" w:rsidR="00447730" w:rsidRPr="00EC7C13" w:rsidRDefault="00447730" w:rsidP="0040298C">
            <w:pPr>
              <w:spacing w:after="0" w:line="240" w:lineRule="auto"/>
              <w:jc w:val="both"/>
              <w:rPr>
                <w:sz w:val="20"/>
              </w:rPr>
            </w:pPr>
            <w:r w:rsidRPr="00EC7C13">
              <w:rPr>
                <w:sz w:val="20"/>
              </w:rPr>
              <w:t>Std.Dev.</w:t>
            </w:r>
          </w:p>
        </w:tc>
      </w:tr>
      <w:tr w:rsidR="00EC7C13" w:rsidRPr="00EC7C13" w14:paraId="0B35C55F" w14:textId="77777777" w:rsidTr="00B07CF0">
        <w:trPr>
          <w:divId w:val="479199510"/>
          <w:trHeight w:val="295"/>
        </w:trPr>
        <w:tc>
          <w:tcPr>
            <w:tcW w:w="2831" w:type="pct"/>
            <w:gridSpan w:val="3"/>
            <w:vAlign w:val="center"/>
            <w:hideMark/>
          </w:tcPr>
          <w:p w14:paraId="3E3528E8" w14:textId="77777777" w:rsidR="00447730" w:rsidRPr="00EC7C13" w:rsidRDefault="00447730" w:rsidP="0040298C">
            <w:pPr>
              <w:spacing w:after="0" w:line="240" w:lineRule="auto"/>
              <w:jc w:val="both"/>
              <w:rPr>
                <w:b/>
                <w:sz w:val="20"/>
              </w:rPr>
            </w:pPr>
            <w:r w:rsidRPr="00EC7C13">
              <w:rPr>
                <w:b/>
                <w:sz w:val="20"/>
              </w:rPr>
              <w:t>Independent Variables (Continuous)</w:t>
            </w:r>
          </w:p>
        </w:tc>
        <w:tc>
          <w:tcPr>
            <w:tcW w:w="515" w:type="pct"/>
            <w:vAlign w:val="center"/>
            <w:hideMark/>
          </w:tcPr>
          <w:p w14:paraId="186F1078" w14:textId="77777777" w:rsidR="00447730" w:rsidRPr="00EC7C13" w:rsidRDefault="00447730" w:rsidP="0040298C">
            <w:pPr>
              <w:spacing w:after="0" w:line="240" w:lineRule="auto"/>
              <w:jc w:val="both"/>
              <w:rPr>
                <w:b/>
                <w:sz w:val="20"/>
              </w:rPr>
            </w:pPr>
            <w:r w:rsidRPr="00EC7C13">
              <w:rPr>
                <w:b/>
                <w:sz w:val="20"/>
              </w:rPr>
              <w:t> </w:t>
            </w:r>
          </w:p>
        </w:tc>
        <w:tc>
          <w:tcPr>
            <w:tcW w:w="589" w:type="pct"/>
            <w:vAlign w:val="bottom"/>
            <w:hideMark/>
          </w:tcPr>
          <w:p w14:paraId="77D78A4E" w14:textId="77777777" w:rsidR="00447730" w:rsidRPr="00EC7C13" w:rsidRDefault="00447730" w:rsidP="0040298C">
            <w:pPr>
              <w:spacing w:after="0" w:line="240" w:lineRule="auto"/>
              <w:jc w:val="both"/>
              <w:rPr>
                <w:b/>
                <w:sz w:val="20"/>
              </w:rPr>
            </w:pPr>
          </w:p>
        </w:tc>
        <w:tc>
          <w:tcPr>
            <w:tcW w:w="526" w:type="pct"/>
            <w:vAlign w:val="bottom"/>
            <w:hideMark/>
          </w:tcPr>
          <w:p w14:paraId="22E1D3D0" w14:textId="77777777" w:rsidR="00447730" w:rsidRPr="00EC7C13" w:rsidRDefault="00447730" w:rsidP="0040298C">
            <w:pPr>
              <w:spacing w:after="0" w:line="240" w:lineRule="auto"/>
              <w:jc w:val="both"/>
              <w:rPr>
                <w:sz w:val="20"/>
              </w:rPr>
            </w:pPr>
          </w:p>
        </w:tc>
        <w:tc>
          <w:tcPr>
            <w:tcW w:w="540" w:type="pct"/>
            <w:vAlign w:val="bottom"/>
            <w:hideMark/>
          </w:tcPr>
          <w:p w14:paraId="4C87A79B" w14:textId="77777777" w:rsidR="00447730" w:rsidRPr="00EC7C13" w:rsidRDefault="00447730" w:rsidP="0040298C">
            <w:pPr>
              <w:spacing w:after="0" w:line="240" w:lineRule="auto"/>
              <w:jc w:val="both"/>
              <w:rPr>
                <w:sz w:val="20"/>
              </w:rPr>
            </w:pPr>
          </w:p>
        </w:tc>
      </w:tr>
      <w:tr w:rsidR="00EC7C13" w:rsidRPr="00EC7C13" w14:paraId="5C232989" w14:textId="77777777" w:rsidTr="00B07CF0">
        <w:trPr>
          <w:divId w:val="479199510"/>
          <w:trHeight w:val="315"/>
        </w:trPr>
        <w:tc>
          <w:tcPr>
            <w:tcW w:w="2831" w:type="pct"/>
            <w:gridSpan w:val="3"/>
            <w:vAlign w:val="center"/>
            <w:hideMark/>
          </w:tcPr>
          <w:p w14:paraId="28E17BBF" w14:textId="77777777" w:rsidR="00447730" w:rsidRPr="00EC7C13" w:rsidRDefault="00447730" w:rsidP="0040298C">
            <w:pPr>
              <w:spacing w:after="0" w:line="240" w:lineRule="auto"/>
              <w:jc w:val="both"/>
              <w:rPr>
                <w:b/>
                <w:i/>
                <w:sz w:val="20"/>
              </w:rPr>
            </w:pPr>
            <w:r w:rsidRPr="00EC7C13">
              <w:rPr>
                <w:b/>
                <w:i/>
                <w:sz w:val="20"/>
              </w:rPr>
              <w:t>Structural Characteristics</w:t>
            </w:r>
          </w:p>
        </w:tc>
        <w:tc>
          <w:tcPr>
            <w:tcW w:w="515" w:type="pct"/>
            <w:vAlign w:val="bottom"/>
            <w:hideMark/>
          </w:tcPr>
          <w:p w14:paraId="6D5504A2" w14:textId="77777777" w:rsidR="00447730" w:rsidRPr="00EC7C13" w:rsidRDefault="00447730" w:rsidP="0040298C">
            <w:pPr>
              <w:spacing w:after="0" w:line="240" w:lineRule="auto"/>
              <w:jc w:val="both"/>
              <w:rPr>
                <w:b/>
                <w:sz w:val="20"/>
              </w:rPr>
            </w:pPr>
          </w:p>
        </w:tc>
        <w:tc>
          <w:tcPr>
            <w:tcW w:w="589" w:type="pct"/>
            <w:vAlign w:val="bottom"/>
            <w:hideMark/>
          </w:tcPr>
          <w:p w14:paraId="719FA82B" w14:textId="77777777" w:rsidR="00447730" w:rsidRPr="00EC7C13" w:rsidRDefault="00447730" w:rsidP="0040298C">
            <w:pPr>
              <w:spacing w:after="0" w:line="240" w:lineRule="auto"/>
              <w:jc w:val="both"/>
              <w:rPr>
                <w:sz w:val="20"/>
              </w:rPr>
            </w:pPr>
          </w:p>
        </w:tc>
        <w:tc>
          <w:tcPr>
            <w:tcW w:w="526" w:type="pct"/>
            <w:vAlign w:val="bottom"/>
            <w:hideMark/>
          </w:tcPr>
          <w:p w14:paraId="15037A6D" w14:textId="77777777" w:rsidR="00447730" w:rsidRPr="00EC7C13" w:rsidRDefault="00447730" w:rsidP="0040298C">
            <w:pPr>
              <w:spacing w:after="0" w:line="240" w:lineRule="auto"/>
              <w:jc w:val="both"/>
              <w:rPr>
                <w:sz w:val="20"/>
              </w:rPr>
            </w:pPr>
          </w:p>
        </w:tc>
        <w:tc>
          <w:tcPr>
            <w:tcW w:w="540" w:type="pct"/>
            <w:vAlign w:val="bottom"/>
            <w:hideMark/>
          </w:tcPr>
          <w:p w14:paraId="417C645D" w14:textId="77777777" w:rsidR="00447730" w:rsidRPr="00EC7C13" w:rsidRDefault="00447730" w:rsidP="0040298C">
            <w:pPr>
              <w:spacing w:after="0" w:line="240" w:lineRule="auto"/>
              <w:jc w:val="both"/>
              <w:rPr>
                <w:sz w:val="20"/>
              </w:rPr>
            </w:pPr>
          </w:p>
        </w:tc>
      </w:tr>
      <w:tr w:rsidR="00EC7C13" w:rsidRPr="00EC7C13" w14:paraId="4DB2624E" w14:textId="77777777" w:rsidTr="002B44EE">
        <w:trPr>
          <w:divId w:val="479199510"/>
          <w:trHeight w:val="315"/>
        </w:trPr>
        <w:tc>
          <w:tcPr>
            <w:tcW w:w="981" w:type="pct"/>
            <w:vAlign w:val="center"/>
            <w:hideMark/>
          </w:tcPr>
          <w:p w14:paraId="4BFD603C" w14:textId="77777777" w:rsidR="00447730" w:rsidRPr="00EC7C13" w:rsidRDefault="00447730" w:rsidP="0040298C">
            <w:pPr>
              <w:spacing w:after="0" w:line="240" w:lineRule="auto"/>
              <w:jc w:val="both"/>
              <w:rPr>
                <w:sz w:val="20"/>
              </w:rPr>
            </w:pPr>
            <w:r w:rsidRPr="00EC7C13">
              <w:rPr>
                <w:sz w:val="20"/>
              </w:rPr>
              <w:t xml:space="preserve">  Parcel area</w:t>
            </w:r>
          </w:p>
        </w:tc>
        <w:tc>
          <w:tcPr>
            <w:tcW w:w="1850" w:type="pct"/>
            <w:gridSpan w:val="2"/>
            <w:vAlign w:val="center"/>
            <w:hideMark/>
          </w:tcPr>
          <w:p w14:paraId="5261B41D" w14:textId="77777777" w:rsidR="00447730" w:rsidRPr="00EC7C13" w:rsidRDefault="00447730" w:rsidP="0040298C">
            <w:pPr>
              <w:spacing w:after="0" w:line="240" w:lineRule="auto"/>
              <w:jc w:val="both"/>
              <w:rPr>
                <w:sz w:val="20"/>
              </w:rPr>
            </w:pPr>
            <w:r w:rsidRPr="00EC7C13">
              <w:rPr>
                <w:sz w:val="20"/>
              </w:rPr>
              <w:t>The parcel area in acres</w:t>
            </w:r>
          </w:p>
        </w:tc>
        <w:tc>
          <w:tcPr>
            <w:tcW w:w="515" w:type="pct"/>
            <w:vAlign w:val="center"/>
            <w:hideMark/>
          </w:tcPr>
          <w:p w14:paraId="09479FF8" w14:textId="77777777" w:rsidR="00447730" w:rsidRPr="00EC7C13" w:rsidRDefault="00447730" w:rsidP="0040298C">
            <w:pPr>
              <w:spacing w:after="0" w:line="240" w:lineRule="auto"/>
              <w:jc w:val="both"/>
              <w:rPr>
                <w:sz w:val="20"/>
              </w:rPr>
            </w:pPr>
            <w:r w:rsidRPr="00EC7C13">
              <w:rPr>
                <w:sz w:val="20"/>
              </w:rPr>
              <w:t>0.015</w:t>
            </w:r>
          </w:p>
        </w:tc>
        <w:tc>
          <w:tcPr>
            <w:tcW w:w="589" w:type="pct"/>
            <w:vAlign w:val="center"/>
            <w:hideMark/>
          </w:tcPr>
          <w:p w14:paraId="1BD0A1FF" w14:textId="77777777" w:rsidR="00447730" w:rsidRPr="00EC7C13" w:rsidRDefault="00447730" w:rsidP="0040298C">
            <w:pPr>
              <w:spacing w:after="0" w:line="240" w:lineRule="auto"/>
              <w:jc w:val="both"/>
              <w:rPr>
                <w:sz w:val="20"/>
              </w:rPr>
            </w:pPr>
            <w:r w:rsidRPr="00EC7C13">
              <w:rPr>
                <w:sz w:val="20"/>
              </w:rPr>
              <w:t>11.404</w:t>
            </w:r>
          </w:p>
        </w:tc>
        <w:tc>
          <w:tcPr>
            <w:tcW w:w="526" w:type="pct"/>
            <w:vAlign w:val="center"/>
            <w:hideMark/>
          </w:tcPr>
          <w:p w14:paraId="2DE37041" w14:textId="77777777" w:rsidR="00447730" w:rsidRPr="00EC7C13" w:rsidRDefault="00447730" w:rsidP="0040298C">
            <w:pPr>
              <w:spacing w:after="0" w:line="240" w:lineRule="auto"/>
              <w:jc w:val="both"/>
              <w:rPr>
                <w:sz w:val="20"/>
              </w:rPr>
            </w:pPr>
            <w:r w:rsidRPr="00EC7C13">
              <w:rPr>
                <w:sz w:val="20"/>
              </w:rPr>
              <w:t>0.318</w:t>
            </w:r>
          </w:p>
        </w:tc>
        <w:tc>
          <w:tcPr>
            <w:tcW w:w="540" w:type="pct"/>
            <w:vAlign w:val="center"/>
            <w:hideMark/>
          </w:tcPr>
          <w:p w14:paraId="0956456F" w14:textId="77777777" w:rsidR="00447730" w:rsidRPr="00EC7C13" w:rsidRDefault="00447730" w:rsidP="0040298C">
            <w:pPr>
              <w:spacing w:after="0" w:line="240" w:lineRule="auto"/>
              <w:jc w:val="both"/>
              <w:rPr>
                <w:sz w:val="20"/>
              </w:rPr>
            </w:pPr>
            <w:r w:rsidRPr="00EC7C13">
              <w:rPr>
                <w:sz w:val="20"/>
              </w:rPr>
              <w:t>0.628</w:t>
            </w:r>
          </w:p>
        </w:tc>
      </w:tr>
      <w:tr w:rsidR="00EC7C13" w:rsidRPr="00EC7C13" w14:paraId="6B1F57D5" w14:textId="77777777" w:rsidTr="002B44EE">
        <w:trPr>
          <w:divId w:val="479199510"/>
          <w:trHeight w:val="315"/>
        </w:trPr>
        <w:tc>
          <w:tcPr>
            <w:tcW w:w="981" w:type="pct"/>
            <w:vAlign w:val="center"/>
            <w:hideMark/>
          </w:tcPr>
          <w:p w14:paraId="4F721FE7" w14:textId="77777777" w:rsidR="00447730" w:rsidRPr="00EC7C13" w:rsidRDefault="00447730" w:rsidP="0040298C">
            <w:pPr>
              <w:spacing w:after="0" w:line="240" w:lineRule="auto"/>
              <w:jc w:val="both"/>
              <w:rPr>
                <w:sz w:val="20"/>
              </w:rPr>
            </w:pPr>
            <w:r w:rsidRPr="00EC7C13">
              <w:rPr>
                <w:sz w:val="20"/>
              </w:rPr>
              <w:t xml:space="preserve">  Total living area</w:t>
            </w:r>
            <w:r w:rsidRPr="00EC7C13">
              <w:rPr>
                <w:rFonts w:eastAsia="Times New Roman"/>
                <w:sz w:val="20"/>
                <w:szCs w:val="20"/>
                <w:lang w:bidi="bn-BD"/>
              </w:rPr>
              <w:t xml:space="preserve"> </w:t>
            </w:r>
          </w:p>
        </w:tc>
        <w:tc>
          <w:tcPr>
            <w:tcW w:w="1850" w:type="pct"/>
            <w:gridSpan w:val="2"/>
            <w:vAlign w:val="center"/>
            <w:hideMark/>
          </w:tcPr>
          <w:p w14:paraId="683ECB64" w14:textId="77777777" w:rsidR="00447730" w:rsidRPr="00EC7C13" w:rsidRDefault="00447730" w:rsidP="0040298C">
            <w:pPr>
              <w:spacing w:after="0" w:line="240" w:lineRule="auto"/>
              <w:jc w:val="both"/>
              <w:rPr>
                <w:sz w:val="20"/>
              </w:rPr>
            </w:pPr>
            <w:r w:rsidRPr="00EC7C13">
              <w:rPr>
                <w:sz w:val="20"/>
              </w:rPr>
              <w:t xml:space="preserve">The living area in the parcel in acres </w:t>
            </w:r>
            <w:r w:rsidRPr="00EC7C13">
              <w:rPr>
                <w:rFonts w:eastAsia="Times New Roman"/>
                <w:sz w:val="20"/>
                <w:szCs w:val="20"/>
                <w:lang w:bidi="bn-BD"/>
              </w:rPr>
              <w:t xml:space="preserve"> * 10</w:t>
            </w:r>
            <w:r w:rsidRPr="00EC7C13">
              <w:rPr>
                <w:rFonts w:eastAsia="Times New Roman"/>
                <w:sz w:val="20"/>
                <w:szCs w:val="20"/>
                <w:vertAlign w:val="superscript"/>
                <w:lang w:bidi="bn-BD"/>
              </w:rPr>
              <w:t>3</w:t>
            </w:r>
          </w:p>
        </w:tc>
        <w:tc>
          <w:tcPr>
            <w:tcW w:w="515" w:type="pct"/>
            <w:vAlign w:val="center"/>
            <w:hideMark/>
          </w:tcPr>
          <w:p w14:paraId="4C0D9970" w14:textId="77777777" w:rsidR="00447730" w:rsidRPr="00EC7C13" w:rsidRDefault="00447730" w:rsidP="0040298C">
            <w:pPr>
              <w:spacing w:after="0" w:line="240" w:lineRule="auto"/>
              <w:jc w:val="both"/>
              <w:rPr>
                <w:sz w:val="20"/>
              </w:rPr>
            </w:pPr>
            <w:r w:rsidRPr="00EC7C13">
              <w:rPr>
                <w:sz w:val="20"/>
                <w:szCs w:val="20"/>
              </w:rPr>
              <w:t>12.718</w:t>
            </w:r>
          </w:p>
        </w:tc>
        <w:tc>
          <w:tcPr>
            <w:tcW w:w="589" w:type="pct"/>
            <w:vAlign w:val="center"/>
            <w:hideMark/>
          </w:tcPr>
          <w:p w14:paraId="40C43CEC" w14:textId="77777777" w:rsidR="00447730" w:rsidRPr="00EC7C13" w:rsidRDefault="00447730" w:rsidP="0040298C">
            <w:pPr>
              <w:spacing w:after="0" w:line="240" w:lineRule="auto"/>
              <w:jc w:val="both"/>
              <w:rPr>
                <w:sz w:val="20"/>
              </w:rPr>
            </w:pPr>
            <w:r w:rsidRPr="00EC7C13">
              <w:rPr>
                <w:sz w:val="20"/>
                <w:szCs w:val="20"/>
              </w:rPr>
              <w:t>231.680</w:t>
            </w:r>
          </w:p>
        </w:tc>
        <w:tc>
          <w:tcPr>
            <w:tcW w:w="526" w:type="pct"/>
            <w:vAlign w:val="center"/>
            <w:hideMark/>
          </w:tcPr>
          <w:p w14:paraId="4361FE67" w14:textId="77777777" w:rsidR="00447730" w:rsidRPr="00EC7C13" w:rsidRDefault="00447730" w:rsidP="0040298C">
            <w:pPr>
              <w:spacing w:after="0" w:line="240" w:lineRule="auto"/>
              <w:jc w:val="both"/>
              <w:rPr>
                <w:sz w:val="20"/>
              </w:rPr>
            </w:pPr>
            <w:r w:rsidRPr="00EC7C13">
              <w:rPr>
                <w:sz w:val="20"/>
                <w:szCs w:val="20"/>
              </w:rPr>
              <w:t>49.467</w:t>
            </w:r>
          </w:p>
        </w:tc>
        <w:tc>
          <w:tcPr>
            <w:tcW w:w="540" w:type="pct"/>
            <w:vAlign w:val="center"/>
            <w:hideMark/>
          </w:tcPr>
          <w:p w14:paraId="21699900" w14:textId="77777777" w:rsidR="00447730" w:rsidRPr="00EC7C13" w:rsidRDefault="00447730" w:rsidP="0040298C">
            <w:pPr>
              <w:spacing w:after="0" w:line="240" w:lineRule="auto"/>
              <w:jc w:val="both"/>
              <w:rPr>
                <w:sz w:val="20"/>
              </w:rPr>
            </w:pPr>
            <w:r w:rsidRPr="00EC7C13">
              <w:rPr>
                <w:sz w:val="20"/>
                <w:szCs w:val="20"/>
              </w:rPr>
              <w:t>20.744</w:t>
            </w:r>
          </w:p>
        </w:tc>
      </w:tr>
      <w:tr w:rsidR="00EC7C13" w:rsidRPr="00EC7C13" w14:paraId="0267D311" w14:textId="77777777" w:rsidTr="00B07CF0">
        <w:trPr>
          <w:divId w:val="479199510"/>
          <w:trHeight w:val="315"/>
        </w:trPr>
        <w:tc>
          <w:tcPr>
            <w:tcW w:w="2831" w:type="pct"/>
            <w:gridSpan w:val="3"/>
            <w:vAlign w:val="center"/>
            <w:hideMark/>
          </w:tcPr>
          <w:p w14:paraId="2C79877B" w14:textId="77777777" w:rsidR="00447730" w:rsidRPr="00EC7C13" w:rsidRDefault="00447730" w:rsidP="0040298C">
            <w:pPr>
              <w:spacing w:after="0" w:line="240" w:lineRule="auto"/>
              <w:jc w:val="both"/>
              <w:rPr>
                <w:b/>
                <w:i/>
                <w:sz w:val="20"/>
              </w:rPr>
            </w:pPr>
            <w:r w:rsidRPr="00EC7C13">
              <w:rPr>
                <w:b/>
                <w:i/>
                <w:sz w:val="20"/>
              </w:rPr>
              <w:t>Demographic Characteristics</w:t>
            </w:r>
          </w:p>
        </w:tc>
        <w:tc>
          <w:tcPr>
            <w:tcW w:w="515" w:type="pct"/>
            <w:vAlign w:val="center"/>
            <w:hideMark/>
          </w:tcPr>
          <w:p w14:paraId="4D4F5253" w14:textId="77777777" w:rsidR="00447730" w:rsidRPr="00EC7C13" w:rsidRDefault="00447730" w:rsidP="0040298C">
            <w:pPr>
              <w:spacing w:after="0" w:line="240" w:lineRule="auto"/>
              <w:jc w:val="both"/>
              <w:rPr>
                <w:b/>
                <w:sz w:val="20"/>
              </w:rPr>
            </w:pPr>
          </w:p>
        </w:tc>
        <w:tc>
          <w:tcPr>
            <w:tcW w:w="589" w:type="pct"/>
            <w:vAlign w:val="center"/>
            <w:hideMark/>
          </w:tcPr>
          <w:p w14:paraId="77160F6B" w14:textId="77777777" w:rsidR="00447730" w:rsidRPr="00EC7C13" w:rsidRDefault="00447730" w:rsidP="0040298C">
            <w:pPr>
              <w:spacing w:after="0" w:line="240" w:lineRule="auto"/>
              <w:jc w:val="both"/>
              <w:rPr>
                <w:sz w:val="20"/>
              </w:rPr>
            </w:pPr>
          </w:p>
        </w:tc>
        <w:tc>
          <w:tcPr>
            <w:tcW w:w="526" w:type="pct"/>
            <w:vAlign w:val="center"/>
            <w:hideMark/>
          </w:tcPr>
          <w:p w14:paraId="245A70D6" w14:textId="77777777" w:rsidR="00447730" w:rsidRPr="00EC7C13" w:rsidRDefault="00447730" w:rsidP="0040298C">
            <w:pPr>
              <w:spacing w:after="0" w:line="240" w:lineRule="auto"/>
              <w:jc w:val="both"/>
              <w:rPr>
                <w:sz w:val="20"/>
              </w:rPr>
            </w:pPr>
          </w:p>
        </w:tc>
        <w:tc>
          <w:tcPr>
            <w:tcW w:w="540" w:type="pct"/>
            <w:vAlign w:val="center"/>
            <w:hideMark/>
          </w:tcPr>
          <w:p w14:paraId="3CA78A0C" w14:textId="77777777" w:rsidR="00447730" w:rsidRPr="00EC7C13" w:rsidRDefault="00447730" w:rsidP="0040298C">
            <w:pPr>
              <w:spacing w:after="0" w:line="240" w:lineRule="auto"/>
              <w:jc w:val="both"/>
              <w:rPr>
                <w:sz w:val="20"/>
              </w:rPr>
            </w:pPr>
          </w:p>
        </w:tc>
      </w:tr>
      <w:tr w:rsidR="00EC7C13" w:rsidRPr="00EC7C13" w14:paraId="4E7E8EB8" w14:textId="77777777" w:rsidTr="002B44EE">
        <w:trPr>
          <w:divId w:val="479199510"/>
          <w:trHeight w:val="315"/>
        </w:trPr>
        <w:tc>
          <w:tcPr>
            <w:tcW w:w="981" w:type="pct"/>
            <w:vAlign w:val="center"/>
            <w:hideMark/>
          </w:tcPr>
          <w:p w14:paraId="6418EB72" w14:textId="77777777" w:rsidR="00447730" w:rsidRPr="00EC7C13" w:rsidRDefault="00447730" w:rsidP="0040298C">
            <w:pPr>
              <w:spacing w:after="0" w:line="240" w:lineRule="auto"/>
              <w:jc w:val="both"/>
              <w:rPr>
                <w:sz w:val="20"/>
              </w:rPr>
            </w:pPr>
            <w:r w:rsidRPr="00EC7C13">
              <w:rPr>
                <w:sz w:val="20"/>
              </w:rPr>
              <w:t xml:space="preserve">  Population</w:t>
            </w:r>
          </w:p>
        </w:tc>
        <w:tc>
          <w:tcPr>
            <w:tcW w:w="1850" w:type="pct"/>
            <w:gridSpan w:val="2"/>
            <w:vAlign w:val="center"/>
            <w:hideMark/>
          </w:tcPr>
          <w:p w14:paraId="2B0D5E11" w14:textId="77777777" w:rsidR="00447730" w:rsidRPr="00EC7C13" w:rsidRDefault="00447730" w:rsidP="0040298C">
            <w:pPr>
              <w:spacing w:after="0" w:line="240" w:lineRule="auto"/>
              <w:jc w:val="both"/>
              <w:rPr>
                <w:sz w:val="20"/>
              </w:rPr>
            </w:pPr>
            <w:r w:rsidRPr="00EC7C13">
              <w:rPr>
                <w:sz w:val="20"/>
              </w:rPr>
              <w:t>Population in the block group</w:t>
            </w:r>
            <w:r w:rsidRPr="00EC7C13">
              <w:rPr>
                <w:rFonts w:eastAsia="Times New Roman"/>
                <w:sz w:val="20"/>
                <w:szCs w:val="20"/>
                <w:lang w:bidi="bn-BD"/>
              </w:rPr>
              <w:t xml:space="preserve"> * 10</w:t>
            </w:r>
            <w:r w:rsidRPr="00EC7C13">
              <w:rPr>
                <w:rFonts w:eastAsia="Times New Roman"/>
                <w:sz w:val="20"/>
                <w:szCs w:val="20"/>
                <w:vertAlign w:val="superscript"/>
                <w:lang w:bidi="bn-BD"/>
              </w:rPr>
              <w:t>-4</w:t>
            </w:r>
          </w:p>
        </w:tc>
        <w:tc>
          <w:tcPr>
            <w:tcW w:w="515" w:type="pct"/>
            <w:vAlign w:val="center"/>
            <w:hideMark/>
          </w:tcPr>
          <w:p w14:paraId="3ADE8100" w14:textId="77777777" w:rsidR="00447730" w:rsidRPr="00EC7C13" w:rsidRDefault="00447730" w:rsidP="0040298C">
            <w:pPr>
              <w:spacing w:after="0" w:line="240" w:lineRule="auto"/>
              <w:jc w:val="both"/>
              <w:rPr>
                <w:sz w:val="20"/>
              </w:rPr>
            </w:pPr>
            <w:r w:rsidRPr="00EC7C13">
              <w:rPr>
                <w:sz w:val="20"/>
              </w:rPr>
              <w:t>0.017</w:t>
            </w:r>
          </w:p>
        </w:tc>
        <w:tc>
          <w:tcPr>
            <w:tcW w:w="589" w:type="pct"/>
            <w:vAlign w:val="center"/>
            <w:hideMark/>
          </w:tcPr>
          <w:p w14:paraId="0507BA24" w14:textId="77777777" w:rsidR="00447730" w:rsidRPr="00EC7C13" w:rsidRDefault="00447730" w:rsidP="0040298C">
            <w:pPr>
              <w:spacing w:after="0" w:line="240" w:lineRule="auto"/>
              <w:jc w:val="both"/>
              <w:rPr>
                <w:sz w:val="20"/>
              </w:rPr>
            </w:pPr>
            <w:r w:rsidRPr="00EC7C13">
              <w:rPr>
                <w:sz w:val="20"/>
              </w:rPr>
              <w:t>3.423</w:t>
            </w:r>
          </w:p>
        </w:tc>
        <w:tc>
          <w:tcPr>
            <w:tcW w:w="526" w:type="pct"/>
            <w:vAlign w:val="center"/>
            <w:hideMark/>
          </w:tcPr>
          <w:p w14:paraId="147CA217" w14:textId="77777777" w:rsidR="00447730" w:rsidRPr="00EC7C13" w:rsidRDefault="00447730" w:rsidP="0040298C">
            <w:pPr>
              <w:spacing w:after="0" w:line="240" w:lineRule="auto"/>
              <w:jc w:val="both"/>
              <w:rPr>
                <w:sz w:val="20"/>
              </w:rPr>
            </w:pPr>
            <w:r w:rsidRPr="00EC7C13">
              <w:rPr>
                <w:sz w:val="20"/>
              </w:rPr>
              <w:t>0.513</w:t>
            </w:r>
          </w:p>
        </w:tc>
        <w:tc>
          <w:tcPr>
            <w:tcW w:w="540" w:type="pct"/>
            <w:vAlign w:val="center"/>
            <w:hideMark/>
          </w:tcPr>
          <w:p w14:paraId="0C6309E0" w14:textId="77777777" w:rsidR="00447730" w:rsidRPr="00EC7C13" w:rsidRDefault="00447730" w:rsidP="0040298C">
            <w:pPr>
              <w:spacing w:after="0" w:line="240" w:lineRule="auto"/>
              <w:jc w:val="both"/>
              <w:rPr>
                <w:sz w:val="20"/>
              </w:rPr>
            </w:pPr>
            <w:r w:rsidRPr="00EC7C13">
              <w:rPr>
                <w:sz w:val="20"/>
              </w:rPr>
              <w:t>0.523</w:t>
            </w:r>
          </w:p>
        </w:tc>
      </w:tr>
      <w:tr w:rsidR="00EC7C13" w:rsidRPr="00EC7C13" w14:paraId="4022FA7E" w14:textId="77777777" w:rsidTr="002B44EE">
        <w:trPr>
          <w:divId w:val="479199510"/>
          <w:trHeight w:val="315"/>
        </w:trPr>
        <w:tc>
          <w:tcPr>
            <w:tcW w:w="981" w:type="pct"/>
            <w:vAlign w:val="center"/>
            <w:hideMark/>
          </w:tcPr>
          <w:p w14:paraId="68361975" w14:textId="77777777" w:rsidR="00447730" w:rsidRPr="00EC7C13" w:rsidRDefault="00447730" w:rsidP="0040298C">
            <w:pPr>
              <w:spacing w:after="0" w:line="240" w:lineRule="auto"/>
              <w:jc w:val="both"/>
              <w:rPr>
                <w:sz w:val="20"/>
              </w:rPr>
            </w:pPr>
            <w:r w:rsidRPr="00EC7C13">
              <w:rPr>
                <w:sz w:val="20"/>
              </w:rPr>
              <w:t xml:space="preserve">  Median income</w:t>
            </w:r>
          </w:p>
        </w:tc>
        <w:tc>
          <w:tcPr>
            <w:tcW w:w="1850" w:type="pct"/>
            <w:gridSpan w:val="2"/>
            <w:vAlign w:val="center"/>
            <w:hideMark/>
          </w:tcPr>
          <w:p w14:paraId="7E7B9DED" w14:textId="77777777" w:rsidR="00447730" w:rsidRPr="00EC7C13" w:rsidRDefault="00447730" w:rsidP="0040298C">
            <w:pPr>
              <w:spacing w:after="0" w:line="240" w:lineRule="auto"/>
              <w:jc w:val="both"/>
              <w:rPr>
                <w:sz w:val="20"/>
              </w:rPr>
            </w:pPr>
            <w:r w:rsidRPr="00EC7C13">
              <w:rPr>
                <w:sz w:val="20"/>
              </w:rPr>
              <w:t>Median income in $ in the block group</w:t>
            </w:r>
            <w:r w:rsidRPr="00EC7C13">
              <w:rPr>
                <w:rFonts w:eastAsia="Times New Roman"/>
                <w:sz w:val="20"/>
                <w:szCs w:val="20"/>
                <w:lang w:bidi="bn-BD"/>
              </w:rPr>
              <w:t xml:space="preserve"> * 10</w:t>
            </w:r>
            <w:r w:rsidRPr="00EC7C13">
              <w:rPr>
                <w:rFonts w:eastAsia="Times New Roman"/>
                <w:sz w:val="20"/>
                <w:szCs w:val="20"/>
                <w:vertAlign w:val="superscript"/>
                <w:lang w:bidi="bn-BD"/>
              </w:rPr>
              <w:t>-4</w:t>
            </w:r>
          </w:p>
        </w:tc>
        <w:tc>
          <w:tcPr>
            <w:tcW w:w="515" w:type="pct"/>
            <w:vAlign w:val="center"/>
            <w:hideMark/>
          </w:tcPr>
          <w:p w14:paraId="67669A09" w14:textId="77777777" w:rsidR="00447730" w:rsidRPr="00EC7C13" w:rsidRDefault="00447730" w:rsidP="0040298C">
            <w:pPr>
              <w:spacing w:after="0" w:line="240" w:lineRule="auto"/>
              <w:jc w:val="both"/>
              <w:rPr>
                <w:sz w:val="20"/>
              </w:rPr>
            </w:pPr>
            <w:r w:rsidRPr="00EC7C13">
              <w:rPr>
                <w:sz w:val="20"/>
              </w:rPr>
              <w:t>1.474</w:t>
            </w:r>
          </w:p>
        </w:tc>
        <w:tc>
          <w:tcPr>
            <w:tcW w:w="589" w:type="pct"/>
            <w:vAlign w:val="center"/>
            <w:hideMark/>
          </w:tcPr>
          <w:p w14:paraId="66303EBB" w14:textId="77777777" w:rsidR="00447730" w:rsidRPr="00EC7C13" w:rsidRDefault="00447730" w:rsidP="0040298C">
            <w:pPr>
              <w:spacing w:after="0" w:line="240" w:lineRule="auto"/>
              <w:jc w:val="both"/>
              <w:rPr>
                <w:sz w:val="20"/>
              </w:rPr>
            </w:pPr>
            <w:r w:rsidRPr="00EC7C13">
              <w:rPr>
                <w:sz w:val="20"/>
              </w:rPr>
              <w:t>25.103</w:t>
            </w:r>
          </w:p>
        </w:tc>
        <w:tc>
          <w:tcPr>
            <w:tcW w:w="526" w:type="pct"/>
            <w:vAlign w:val="center"/>
            <w:hideMark/>
          </w:tcPr>
          <w:p w14:paraId="63E3889D" w14:textId="77777777" w:rsidR="00447730" w:rsidRPr="00EC7C13" w:rsidRDefault="00447730" w:rsidP="0040298C">
            <w:pPr>
              <w:spacing w:after="0" w:line="240" w:lineRule="auto"/>
              <w:jc w:val="both"/>
              <w:rPr>
                <w:sz w:val="20"/>
              </w:rPr>
            </w:pPr>
            <w:r w:rsidRPr="00EC7C13">
              <w:rPr>
                <w:sz w:val="20"/>
              </w:rPr>
              <w:t>7.085</w:t>
            </w:r>
          </w:p>
        </w:tc>
        <w:tc>
          <w:tcPr>
            <w:tcW w:w="540" w:type="pct"/>
            <w:vAlign w:val="center"/>
            <w:hideMark/>
          </w:tcPr>
          <w:p w14:paraId="2AFCD277" w14:textId="77777777" w:rsidR="00447730" w:rsidRPr="00EC7C13" w:rsidRDefault="00447730" w:rsidP="0040298C">
            <w:pPr>
              <w:spacing w:after="0" w:line="240" w:lineRule="auto"/>
              <w:jc w:val="both"/>
              <w:rPr>
                <w:sz w:val="20"/>
              </w:rPr>
            </w:pPr>
            <w:r w:rsidRPr="00EC7C13">
              <w:rPr>
                <w:sz w:val="20"/>
              </w:rPr>
              <w:t>3.161</w:t>
            </w:r>
          </w:p>
        </w:tc>
      </w:tr>
      <w:tr w:rsidR="00EC7C13" w:rsidRPr="00EC7C13" w14:paraId="64D4FF6B" w14:textId="77777777" w:rsidTr="002B44EE">
        <w:trPr>
          <w:divId w:val="479199510"/>
          <w:trHeight w:val="315"/>
        </w:trPr>
        <w:tc>
          <w:tcPr>
            <w:tcW w:w="981" w:type="pct"/>
            <w:vAlign w:val="center"/>
            <w:hideMark/>
          </w:tcPr>
          <w:p w14:paraId="18F096C2" w14:textId="77777777" w:rsidR="00447730" w:rsidRPr="00EC7C13" w:rsidRDefault="00447730" w:rsidP="0040298C">
            <w:pPr>
              <w:spacing w:after="0" w:line="240" w:lineRule="auto"/>
              <w:jc w:val="both"/>
              <w:rPr>
                <w:sz w:val="20"/>
              </w:rPr>
            </w:pPr>
            <w:r w:rsidRPr="00EC7C13">
              <w:rPr>
                <w:sz w:val="20"/>
              </w:rPr>
              <w:t xml:space="preserve">  Job density</w:t>
            </w:r>
          </w:p>
        </w:tc>
        <w:tc>
          <w:tcPr>
            <w:tcW w:w="1850" w:type="pct"/>
            <w:gridSpan w:val="2"/>
            <w:vAlign w:val="center"/>
            <w:hideMark/>
          </w:tcPr>
          <w:p w14:paraId="60D441ED" w14:textId="77777777" w:rsidR="00447730" w:rsidRPr="00EC7C13" w:rsidRDefault="00447730" w:rsidP="0040298C">
            <w:pPr>
              <w:spacing w:after="0" w:line="240" w:lineRule="auto"/>
              <w:jc w:val="both"/>
              <w:rPr>
                <w:sz w:val="20"/>
              </w:rPr>
            </w:pPr>
            <w:r w:rsidRPr="00EC7C13">
              <w:rPr>
                <w:sz w:val="20"/>
              </w:rPr>
              <w:t xml:space="preserve">The number of jobs per acre </w:t>
            </w:r>
            <w:r w:rsidRPr="00EC7C13">
              <w:rPr>
                <w:rFonts w:eastAsia="Times New Roman"/>
                <w:sz w:val="20"/>
                <w:szCs w:val="20"/>
                <w:lang w:bidi="bn-BD"/>
              </w:rPr>
              <w:t>in a</w:t>
            </w:r>
            <w:r w:rsidRPr="00EC7C13">
              <w:rPr>
                <w:sz w:val="20"/>
              </w:rPr>
              <w:t xml:space="preserve"> county</w:t>
            </w:r>
          </w:p>
        </w:tc>
        <w:tc>
          <w:tcPr>
            <w:tcW w:w="515" w:type="pct"/>
            <w:vAlign w:val="center"/>
            <w:hideMark/>
          </w:tcPr>
          <w:p w14:paraId="49F21CCE" w14:textId="77777777" w:rsidR="00447730" w:rsidRPr="00EC7C13" w:rsidRDefault="00447730" w:rsidP="0040298C">
            <w:pPr>
              <w:spacing w:after="0" w:line="240" w:lineRule="auto"/>
              <w:jc w:val="both"/>
              <w:rPr>
                <w:sz w:val="20"/>
              </w:rPr>
            </w:pPr>
            <w:r w:rsidRPr="00EC7C13">
              <w:rPr>
                <w:sz w:val="20"/>
              </w:rPr>
              <w:t>0.124</w:t>
            </w:r>
          </w:p>
        </w:tc>
        <w:tc>
          <w:tcPr>
            <w:tcW w:w="589" w:type="pct"/>
            <w:vAlign w:val="center"/>
            <w:hideMark/>
          </w:tcPr>
          <w:p w14:paraId="6847E067" w14:textId="77777777" w:rsidR="00447730" w:rsidRPr="00EC7C13" w:rsidRDefault="00447730" w:rsidP="0040298C">
            <w:pPr>
              <w:spacing w:after="0" w:line="240" w:lineRule="auto"/>
              <w:jc w:val="both"/>
              <w:rPr>
                <w:sz w:val="20"/>
              </w:rPr>
            </w:pPr>
            <w:r w:rsidRPr="00EC7C13">
              <w:rPr>
                <w:sz w:val="20"/>
              </w:rPr>
              <w:t>2.228</w:t>
            </w:r>
          </w:p>
        </w:tc>
        <w:tc>
          <w:tcPr>
            <w:tcW w:w="526" w:type="pct"/>
            <w:vAlign w:val="center"/>
            <w:hideMark/>
          </w:tcPr>
          <w:p w14:paraId="2878B9E5" w14:textId="77777777" w:rsidR="00447730" w:rsidRPr="00EC7C13" w:rsidRDefault="00447730" w:rsidP="0040298C">
            <w:pPr>
              <w:spacing w:after="0" w:line="240" w:lineRule="auto"/>
              <w:jc w:val="both"/>
              <w:rPr>
                <w:sz w:val="20"/>
              </w:rPr>
            </w:pPr>
            <w:r w:rsidRPr="00EC7C13">
              <w:rPr>
                <w:sz w:val="20"/>
              </w:rPr>
              <w:t>1.496</w:t>
            </w:r>
          </w:p>
        </w:tc>
        <w:tc>
          <w:tcPr>
            <w:tcW w:w="540" w:type="pct"/>
            <w:vAlign w:val="center"/>
            <w:hideMark/>
          </w:tcPr>
          <w:p w14:paraId="3A803DF0" w14:textId="77777777" w:rsidR="00447730" w:rsidRPr="00EC7C13" w:rsidRDefault="00447730" w:rsidP="0040298C">
            <w:pPr>
              <w:spacing w:after="0" w:line="240" w:lineRule="auto"/>
              <w:jc w:val="both"/>
              <w:rPr>
                <w:sz w:val="20"/>
              </w:rPr>
            </w:pPr>
            <w:r w:rsidRPr="00EC7C13">
              <w:rPr>
                <w:sz w:val="20"/>
              </w:rPr>
              <w:t>0.632</w:t>
            </w:r>
          </w:p>
        </w:tc>
      </w:tr>
      <w:tr w:rsidR="00EC7C13" w:rsidRPr="00EC7C13" w14:paraId="32A962C0" w14:textId="77777777" w:rsidTr="002B44EE">
        <w:trPr>
          <w:divId w:val="479199510"/>
          <w:trHeight w:val="315"/>
        </w:trPr>
        <w:tc>
          <w:tcPr>
            <w:tcW w:w="3345" w:type="pct"/>
            <w:gridSpan w:val="4"/>
            <w:vAlign w:val="center"/>
            <w:hideMark/>
          </w:tcPr>
          <w:p w14:paraId="5A57A6E7" w14:textId="77777777" w:rsidR="00447730" w:rsidRPr="00EC7C13" w:rsidRDefault="00447730" w:rsidP="0040298C">
            <w:pPr>
              <w:spacing w:after="0" w:line="240" w:lineRule="auto"/>
              <w:jc w:val="both"/>
              <w:rPr>
                <w:b/>
                <w:i/>
                <w:sz w:val="20"/>
              </w:rPr>
            </w:pPr>
            <w:r w:rsidRPr="00EC7C13">
              <w:rPr>
                <w:b/>
                <w:sz w:val="20"/>
              </w:rPr>
              <w:t> </w:t>
            </w:r>
            <w:r w:rsidRPr="00EC7C13">
              <w:rPr>
                <w:b/>
                <w:i/>
                <w:sz w:val="20"/>
              </w:rPr>
              <w:t>Land use and neighborhood characteristics</w:t>
            </w:r>
          </w:p>
        </w:tc>
        <w:tc>
          <w:tcPr>
            <w:tcW w:w="589" w:type="pct"/>
            <w:vAlign w:val="center"/>
            <w:hideMark/>
          </w:tcPr>
          <w:p w14:paraId="6FAACF7F" w14:textId="77777777" w:rsidR="00447730" w:rsidRPr="00EC7C13" w:rsidRDefault="00447730" w:rsidP="0040298C">
            <w:pPr>
              <w:spacing w:after="0" w:line="240" w:lineRule="auto"/>
              <w:jc w:val="both"/>
              <w:rPr>
                <w:sz w:val="20"/>
              </w:rPr>
            </w:pPr>
            <w:r w:rsidRPr="00EC7C13">
              <w:rPr>
                <w:sz w:val="20"/>
              </w:rPr>
              <w:t> </w:t>
            </w:r>
          </w:p>
        </w:tc>
        <w:tc>
          <w:tcPr>
            <w:tcW w:w="526" w:type="pct"/>
            <w:vAlign w:val="center"/>
            <w:hideMark/>
          </w:tcPr>
          <w:p w14:paraId="06E72457" w14:textId="77777777" w:rsidR="00447730" w:rsidRPr="00EC7C13" w:rsidRDefault="00447730" w:rsidP="0040298C">
            <w:pPr>
              <w:spacing w:after="0" w:line="240" w:lineRule="auto"/>
              <w:jc w:val="both"/>
              <w:rPr>
                <w:sz w:val="20"/>
              </w:rPr>
            </w:pPr>
            <w:r w:rsidRPr="00EC7C13">
              <w:rPr>
                <w:sz w:val="20"/>
              </w:rPr>
              <w:t> </w:t>
            </w:r>
          </w:p>
        </w:tc>
        <w:tc>
          <w:tcPr>
            <w:tcW w:w="540" w:type="pct"/>
            <w:vAlign w:val="center"/>
            <w:hideMark/>
          </w:tcPr>
          <w:p w14:paraId="6C69D1FA" w14:textId="77777777" w:rsidR="00447730" w:rsidRPr="00EC7C13" w:rsidRDefault="00447730" w:rsidP="0040298C">
            <w:pPr>
              <w:spacing w:after="0" w:line="240" w:lineRule="auto"/>
              <w:jc w:val="both"/>
              <w:rPr>
                <w:sz w:val="20"/>
              </w:rPr>
            </w:pPr>
            <w:r w:rsidRPr="00EC7C13">
              <w:rPr>
                <w:sz w:val="20"/>
              </w:rPr>
              <w:t> </w:t>
            </w:r>
          </w:p>
        </w:tc>
      </w:tr>
      <w:tr w:rsidR="00EC7C13" w:rsidRPr="00EC7C13" w14:paraId="3AD24084" w14:textId="77777777" w:rsidTr="002B44EE">
        <w:trPr>
          <w:divId w:val="479199510"/>
          <w:trHeight w:val="315"/>
        </w:trPr>
        <w:tc>
          <w:tcPr>
            <w:tcW w:w="981" w:type="pct"/>
            <w:vAlign w:val="center"/>
            <w:hideMark/>
          </w:tcPr>
          <w:p w14:paraId="273E2E34" w14:textId="77777777" w:rsidR="00447730" w:rsidRPr="00EC7C13" w:rsidRDefault="00447730" w:rsidP="0040298C">
            <w:pPr>
              <w:spacing w:after="0" w:line="240" w:lineRule="auto"/>
              <w:jc w:val="both"/>
              <w:rPr>
                <w:sz w:val="20"/>
              </w:rPr>
            </w:pPr>
            <w:r w:rsidRPr="00EC7C13">
              <w:rPr>
                <w:sz w:val="20"/>
              </w:rPr>
              <w:t xml:space="preserve">  Vacant area</w:t>
            </w:r>
          </w:p>
        </w:tc>
        <w:tc>
          <w:tcPr>
            <w:tcW w:w="1850" w:type="pct"/>
            <w:gridSpan w:val="2"/>
            <w:vAlign w:val="center"/>
            <w:hideMark/>
          </w:tcPr>
          <w:p w14:paraId="177F3B30" w14:textId="77777777" w:rsidR="00447730" w:rsidRPr="00EC7C13" w:rsidRDefault="00447730" w:rsidP="0040298C">
            <w:pPr>
              <w:spacing w:after="0" w:line="240" w:lineRule="auto"/>
              <w:jc w:val="both"/>
              <w:rPr>
                <w:sz w:val="20"/>
              </w:rPr>
            </w:pPr>
            <w:r w:rsidRPr="00EC7C13">
              <w:rPr>
                <w:sz w:val="20"/>
              </w:rPr>
              <w:t xml:space="preserve">Proportion of vacant area in the block group </w:t>
            </w:r>
            <w:r w:rsidRPr="00EC7C13">
              <w:rPr>
                <w:rFonts w:eastAsia="Times New Roman"/>
                <w:sz w:val="20"/>
                <w:szCs w:val="20"/>
                <w:lang w:bidi="bn-BD"/>
              </w:rPr>
              <w:t>* 10</w:t>
            </w:r>
          </w:p>
        </w:tc>
        <w:tc>
          <w:tcPr>
            <w:tcW w:w="515" w:type="pct"/>
            <w:vAlign w:val="center"/>
            <w:hideMark/>
          </w:tcPr>
          <w:p w14:paraId="070E600E"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hideMark/>
          </w:tcPr>
          <w:p w14:paraId="4D87B4BA" w14:textId="77777777" w:rsidR="00447730" w:rsidRPr="00EC7C13" w:rsidRDefault="00447730" w:rsidP="0040298C">
            <w:pPr>
              <w:spacing w:after="0" w:line="240" w:lineRule="auto"/>
              <w:jc w:val="both"/>
              <w:rPr>
                <w:sz w:val="20"/>
              </w:rPr>
            </w:pPr>
            <w:r w:rsidRPr="00EC7C13">
              <w:rPr>
                <w:sz w:val="20"/>
                <w:szCs w:val="20"/>
              </w:rPr>
              <w:t>798.300</w:t>
            </w:r>
          </w:p>
        </w:tc>
        <w:tc>
          <w:tcPr>
            <w:tcW w:w="526" w:type="pct"/>
            <w:vAlign w:val="center"/>
            <w:hideMark/>
          </w:tcPr>
          <w:p w14:paraId="6A2D33E3" w14:textId="77777777" w:rsidR="00447730" w:rsidRPr="00EC7C13" w:rsidRDefault="00447730" w:rsidP="0040298C">
            <w:pPr>
              <w:spacing w:after="0" w:line="240" w:lineRule="auto"/>
              <w:jc w:val="both"/>
              <w:rPr>
                <w:sz w:val="20"/>
              </w:rPr>
            </w:pPr>
            <w:r w:rsidRPr="00EC7C13">
              <w:rPr>
                <w:sz w:val="20"/>
                <w:szCs w:val="20"/>
              </w:rPr>
              <w:t>142.150</w:t>
            </w:r>
          </w:p>
        </w:tc>
        <w:tc>
          <w:tcPr>
            <w:tcW w:w="540" w:type="pct"/>
            <w:vAlign w:val="center"/>
            <w:hideMark/>
          </w:tcPr>
          <w:p w14:paraId="632C7004" w14:textId="77777777" w:rsidR="00447730" w:rsidRPr="00EC7C13" w:rsidRDefault="00447730" w:rsidP="0040298C">
            <w:pPr>
              <w:spacing w:after="0" w:line="240" w:lineRule="auto"/>
              <w:jc w:val="both"/>
              <w:rPr>
                <w:sz w:val="20"/>
              </w:rPr>
            </w:pPr>
            <w:r w:rsidRPr="00EC7C13">
              <w:rPr>
                <w:sz w:val="20"/>
                <w:szCs w:val="20"/>
              </w:rPr>
              <w:t>115.470</w:t>
            </w:r>
          </w:p>
        </w:tc>
      </w:tr>
      <w:tr w:rsidR="00EC7C13" w:rsidRPr="00EC7C13" w14:paraId="0F0B480D" w14:textId="77777777" w:rsidTr="002B44EE">
        <w:trPr>
          <w:divId w:val="479199510"/>
          <w:trHeight w:val="315"/>
        </w:trPr>
        <w:tc>
          <w:tcPr>
            <w:tcW w:w="981" w:type="pct"/>
            <w:vAlign w:val="center"/>
            <w:hideMark/>
          </w:tcPr>
          <w:p w14:paraId="2F01D37B" w14:textId="77777777" w:rsidR="00447730" w:rsidRPr="00EC7C13" w:rsidRDefault="00447730" w:rsidP="0040298C">
            <w:pPr>
              <w:spacing w:after="0" w:line="240" w:lineRule="auto"/>
              <w:jc w:val="both"/>
              <w:rPr>
                <w:sz w:val="20"/>
              </w:rPr>
            </w:pPr>
            <w:r w:rsidRPr="00EC7C13">
              <w:rPr>
                <w:sz w:val="20"/>
              </w:rPr>
              <w:t xml:space="preserve">  Commercial area</w:t>
            </w:r>
            <w:r w:rsidRPr="00EC7C13">
              <w:rPr>
                <w:rFonts w:eastAsia="Times New Roman"/>
                <w:sz w:val="20"/>
                <w:szCs w:val="20"/>
                <w:lang w:bidi="bn-BD"/>
              </w:rPr>
              <w:t xml:space="preserve"> </w:t>
            </w:r>
          </w:p>
        </w:tc>
        <w:tc>
          <w:tcPr>
            <w:tcW w:w="1850" w:type="pct"/>
            <w:gridSpan w:val="2"/>
            <w:vAlign w:val="center"/>
            <w:hideMark/>
          </w:tcPr>
          <w:p w14:paraId="741AF31E" w14:textId="77777777" w:rsidR="00447730" w:rsidRPr="00EC7C13" w:rsidRDefault="00447730" w:rsidP="0040298C">
            <w:pPr>
              <w:spacing w:after="0" w:line="240" w:lineRule="auto"/>
              <w:jc w:val="both"/>
              <w:rPr>
                <w:sz w:val="20"/>
              </w:rPr>
            </w:pPr>
            <w:r w:rsidRPr="00EC7C13">
              <w:rPr>
                <w:sz w:val="20"/>
              </w:rPr>
              <w:t>Proportion of commercial area in the block group</w:t>
            </w:r>
            <w:r w:rsidRPr="00EC7C13">
              <w:rPr>
                <w:rFonts w:eastAsia="Times New Roman"/>
                <w:sz w:val="20"/>
                <w:szCs w:val="20"/>
                <w:lang w:bidi="bn-BD"/>
              </w:rPr>
              <w:t xml:space="preserve"> * 10</w:t>
            </w:r>
          </w:p>
        </w:tc>
        <w:tc>
          <w:tcPr>
            <w:tcW w:w="515" w:type="pct"/>
            <w:vAlign w:val="center"/>
            <w:hideMark/>
          </w:tcPr>
          <w:p w14:paraId="48EDB325"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hideMark/>
          </w:tcPr>
          <w:p w14:paraId="61FE65FC" w14:textId="77777777" w:rsidR="00447730" w:rsidRPr="00EC7C13" w:rsidRDefault="00447730" w:rsidP="0040298C">
            <w:pPr>
              <w:spacing w:after="0" w:line="240" w:lineRule="auto"/>
              <w:jc w:val="both"/>
              <w:rPr>
                <w:sz w:val="20"/>
              </w:rPr>
            </w:pPr>
            <w:r w:rsidRPr="00EC7C13">
              <w:rPr>
                <w:sz w:val="20"/>
                <w:szCs w:val="20"/>
              </w:rPr>
              <w:t>630.010</w:t>
            </w:r>
          </w:p>
        </w:tc>
        <w:tc>
          <w:tcPr>
            <w:tcW w:w="526" w:type="pct"/>
            <w:vAlign w:val="center"/>
            <w:hideMark/>
          </w:tcPr>
          <w:p w14:paraId="779B62B0" w14:textId="77777777" w:rsidR="00447730" w:rsidRPr="00EC7C13" w:rsidRDefault="00447730" w:rsidP="0040298C">
            <w:pPr>
              <w:spacing w:after="0" w:line="240" w:lineRule="auto"/>
              <w:jc w:val="both"/>
              <w:rPr>
                <w:sz w:val="20"/>
              </w:rPr>
            </w:pPr>
            <w:r w:rsidRPr="00EC7C13">
              <w:rPr>
                <w:sz w:val="20"/>
                <w:szCs w:val="20"/>
              </w:rPr>
              <w:t>59.700</w:t>
            </w:r>
          </w:p>
        </w:tc>
        <w:tc>
          <w:tcPr>
            <w:tcW w:w="540" w:type="pct"/>
            <w:vAlign w:val="center"/>
            <w:hideMark/>
          </w:tcPr>
          <w:p w14:paraId="1F25FA97" w14:textId="77777777" w:rsidR="00447730" w:rsidRPr="00EC7C13" w:rsidRDefault="00447730" w:rsidP="0040298C">
            <w:pPr>
              <w:spacing w:after="0" w:line="240" w:lineRule="auto"/>
              <w:jc w:val="both"/>
              <w:rPr>
                <w:sz w:val="20"/>
              </w:rPr>
            </w:pPr>
            <w:r w:rsidRPr="00EC7C13">
              <w:rPr>
                <w:sz w:val="20"/>
                <w:szCs w:val="20"/>
              </w:rPr>
              <w:t>84.920</w:t>
            </w:r>
          </w:p>
        </w:tc>
      </w:tr>
      <w:tr w:rsidR="00EC7C13" w:rsidRPr="00EC7C13" w14:paraId="465AE4EC" w14:textId="77777777" w:rsidTr="002B44EE">
        <w:trPr>
          <w:divId w:val="479199510"/>
          <w:trHeight w:val="315"/>
        </w:trPr>
        <w:tc>
          <w:tcPr>
            <w:tcW w:w="981" w:type="pct"/>
            <w:vAlign w:val="center"/>
            <w:hideMark/>
          </w:tcPr>
          <w:p w14:paraId="3ED7E25B" w14:textId="77777777" w:rsidR="00447730" w:rsidRPr="00EC7C13" w:rsidRDefault="00447730" w:rsidP="0040298C">
            <w:pPr>
              <w:spacing w:after="0" w:line="240" w:lineRule="auto"/>
              <w:jc w:val="both"/>
              <w:rPr>
                <w:sz w:val="20"/>
              </w:rPr>
            </w:pPr>
            <w:r w:rsidRPr="00EC7C13">
              <w:rPr>
                <w:sz w:val="20"/>
              </w:rPr>
              <w:t xml:space="preserve">  Single-family </w:t>
            </w:r>
            <w:r w:rsidRPr="00EC7C13">
              <w:rPr>
                <w:sz w:val="20"/>
              </w:rPr>
              <w:br/>
              <w:t xml:space="preserve">  residential area </w:t>
            </w:r>
          </w:p>
        </w:tc>
        <w:tc>
          <w:tcPr>
            <w:tcW w:w="1850" w:type="pct"/>
            <w:gridSpan w:val="2"/>
            <w:vAlign w:val="center"/>
            <w:hideMark/>
          </w:tcPr>
          <w:p w14:paraId="7B138968" w14:textId="77777777" w:rsidR="00447730" w:rsidRPr="00EC7C13" w:rsidRDefault="00447730" w:rsidP="0040298C">
            <w:pPr>
              <w:spacing w:after="0" w:line="240" w:lineRule="auto"/>
              <w:jc w:val="both"/>
              <w:rPr>
                <w:sz w:val="20"/>
              </w:rPr>
            </w:pPr>
            <w:r w:rsidRPr="00EC7C13">
              <w:rPr>
                <w:sz w:val="20"/>
              </w:rPr>
              <w:t xml:space="preserve">Proportion of single-family residential area in the block group </w:t>
            </w:r>
            <w:r w:rsidRPr="00EC7C13">
              <w:rPr>
                <w:rFonts w:eastAsia="Times New Roman"/>
                <w:sz w:val="20"/>
                <w:szCs w:val="20"/>
                <w:lang w:bidi="bn-BD"/>
              </w:rPr>
              <w:t>* 10</w:t>
            </w:r>
          </w:p>
        </w:tc>
        <w:tc>
          <w:tcPr>
            <w:tcW w:w="515" w:type="pct"/>
            <w:vAlign w:val="center"/>
            <w:hideMark/>
          </w:tcPr>
          <w:p w14:paraId="378B5E82" w14:textId="77777777" w:rsidR="00447730" w:rsidRPr="00EC7C13" w:rsidRDefault="00447730" w:rsidP="0040298C">
            <w:pPr>
              <w:spacing w:after="0" w:line="240" w:lineRule="auto"/>
              <w:jc w:val="both"/>
              <w:rPr>
                <w:sz w:val="20"/>
              </w:rPr>
            </w:pPr>
            <w:r w:rsidRPr="00EC7C13">
              <w:rPr>
                <w:sz w:val="20"/>
                <w:szCs w:val="20"/>
              </w:rPr>
              <w:t>9.640</w:t>
            </w:r>
          </w:p>
        </w:tc>
        <w:tc>
          <w:tcPr>
            <w:tcW w:w="589" w:type="pct"/>
            <w:vAlign w:val="center"/>
            <w:hideMark/>
          </w:tcPr>
          <w:p w14:paraId="78B5614A" w14:textId="77777777" w:rsidR="00447730" w:rsidRPr="00EC7C13" w:rsidRDefault="00447730" w:rsidP="0040298C">
            <w:pPr>
              <w:spacing w:after="0" w:line="240" w:lineRule="auto"/>
              <w:jc w:val="both"/>
              <w:rPr>
                <w:sz w:val="20"/>
              </w:rPr>
            </w:pPr>
            <w:r w:rsidRPr="00EC7C13">
              <w:rPr>
                <w:sz w:val="20"/>
              </w:rPr>
              <w:t>100</w:t>
            </w:r>
            <w:r w:rsidRPr="00EC7C13">
              <w:rPr>
                <w:sz w:val="20"/>
                <w:szCs w:val="20"/>
              </w:rPr>
              <w:t>0</w:t>
            </w:r>
            <w:r w:rsidRPr="00EC7C13">
              <w:rPr>
                <w:sz w:val="20"/>
              </w:rPr>
              <w:t>.000</w:t>
            </w:r>
          </w:p>
        </w:tc>
        <w:tc>
          <w:tcPr>
            <w:tcW w:w="526" w:type="pct"/>
            <w:vAlign w:val="center"/>
            <w:hideMark/>
          </w:tcPr>
          <w:p w14:paraId="61623956" w14:textId="77777777" w:rsidR="00447730" w:rsidRPr="00EC7C13" w:rsidRDefault="00447730" w:rsidP="0040298C">
            <w:pPr>
              <w:spacing w:after="0" w:line="240" w:lineRule="auto"/>
              <w:jc w:val="both"/>
              <w:rPr>
                <w:sz w:val="20"/>
              </w:rPr>
            </w:pPr>
            <w:r w:rsidRPr="00EC7C13">
              <w:rPr>
                <w:sz w:val="20"/>
                <w:szCs w:val="20"/>
              </w:rPr>
              <w:t>410.250</w:t>
            </w:r>
          </w:p>
        </w:tc>
        <w:tc>
          <w:tcPr>
            <w:tcW w:w="540" w:type="pct"/>
            <w:vAlign w:val="center"/>
            <w:hideMark/>
          </w:tcPr>
          <w:p w14:paraId="103E6FFD" w14:textId="77777777" w:rsidR="00447730" w:rsidRPr="00EC7C13" w:rsidRDefault="00447730" w:rsidP="0040298C">
            <w:pPr>
              <w:spacing w:after="0" w:line="240" w:lineRule="auto"/>
              <w:jc w:val="both"/>
              <w:rPr>
                <w:sz w:val="20"/>
              </w:rPr>
            </w:pPr>
            <w:r w:rsidRPr="00EC7C13">
              <w:rPr>
                <w:sz w:val="20"/>
                <w:szCs w:val="20"/>
              </w:rPr>
              <w:t>223.240</w:t>
            </w:r>
          </w:p>
        </w:tc>
      </w:tr>
      <w:tr w:rsidR="00EC7C13" w:rsidRPr="00EC7C13" w14:paraId="5FB6194A" w14:textId="77777777" w:rsidTr="002B44EE">
        <w:trPr>
          <w:divId w:val="479199510"/>
          <w:trHeight w:val="315"/>
        </w:trPr>
        <w:tc>
          <w:tcPr>
            <w:tcW w:w="981" w:type="pct"/>
            <w:vAlign w:val="center"/>
            <w:hideMark/>
          </w:tcPr>
          <w:p w14:paraId="280D0B6D" w14:textId="77777777" w:rsidR="00447730" w:rsidRPr="00EC7C13" w:rsidRDefault="00447730" w:rsidP="0040298C">
            <w:pPr>
              <w:spacing w:after="0" w:line="240" w:lineRule="auto"/>
              <w:jc w:val="both"/>
              <w:rPr>
                <w:sz w:val="20"/>
              </w:rPr>
            </w:pPr>
            <w:r w:rsidRPr="00EC7C13">
              <w:rPr>
                <w:sz w:val="20"/>
              </w:rPr>
              <w:t xml:space="preserve">  Multi-family </w:t>
            </w:r>
            <w:r w:rsidRPr="00EC7C13">
              <w:rPr>
                <w:sz w:val="20"/>
              </w:rPr>
              <w:br/>
              <w:t xml:space="preserve">  residential area</w:t>
            </w:r>
            <w:r w:rsidRPr="00EC7C13">
              <w:rPr>
                <w:rFonts w:eastAsia="Times New Roman"/>
                <w:sz w:val="20"/>
                <w:szCs w:val="20"/>
                <w:lang w:bidi="bn-BD"/>
              </w:rPr>
              <w:t xml:space="preserve"> </w:t>
            </w:r>
          </w:p>
        </w:tc>
        <w:tc>
          <w:tcPr>
            <w:tcW w:w="1850" w:type="pct"/>
            <w:gridSpan w:val="2"/>
            <w:vAlign w:val="center"/>
            <w:hideMark/>
          </w:tcPr>
          <w:p w14:paraId="177C1856" w14:textId="77777777" w:rsidR="00447730" w:rsidRPr="00EC7C13" w:rsidRDefault="00447730" w:rsidP="0040298C">
            <w:pPr>
              <w:spacing w:after="0" w:line="240" w:lineRule="auto"/>
              <w:jc w:val="both"/>
              <w:rPr>
                <w:sz w:val="20"/>
              </w:rPr>
            </w:pPr>
            <w:r w:rsidRPr="00EC7C13">
              <w:rPr>
                <w:sz w:val="20"/>
              </w:rPr>
              <w:t>Proportion of multi-family residential area in the block group</w:t>
            </w:r>
            <w:r w:rsidRPr="00EC7C13">
              <w:rPr>
                <w:rFonts w:eastAsia="Times New Roman"/>
                <w:sz w:val="20"/>
                <w:szCs w:val="20"/>
                <w:lang w:bidi="bn-BD"/>
              </w:rPr>
              <w:t xml:space="preserve"> * 10</w:t>
            </w:r>
          </w:p>
        </w:tc>
        <w:tc>
          <w:tcPr>
            <w:tcW w:w="515" w:type="pct"/>
            <w:vAlign w:val="center"/>
            <w:hideMark/>
          </w:tcPr>
          <w:p w14:paraId="0EBE5684"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hideMark/>
          </w:tcPr>
          <w:p w14:paraId="3709AD11" w14:textId="77777777" w:rsidR="00447730" w:rsidRPr="00EC7C13" w:rsidRDefault="00447730" w:rsidP="0040298C">
            <w:pPr>
              <w:spacing w:after="0" w:line="240" w:lineRule="auto"/>
              <w:jc w:val="both"/>
              <w:rPr>
                <w:sz w:val="20"/>
              </w:rPr>
            </w:pPr>
            <w:r w:rsidRPr="00EC7C13">
              <w:rPr>
                <w:sz w:val="20"/>
                <w:szCs w:val="20"/>
              </w:rPr>
              <w:t>777.320</w:t>
            </w:r>
          </w:p>
        </w:tc>
        <w:tc>
          <w:tcPr>
            <w:tcW w:w="526" w:type="pct"/>
            <w:vAlign w:val="center"/>
            <w:hideMark/>
          </w:tcPr>
          <w:p w14:paraId="094137FA" w14:textId="77777777" w:rsidR="00447730" w:rsidRPr="00EC7C13" w:rsidRDefault="00447730" w:rsidP="0040298C">
            <w:pPr>
              <w:spacing w:after="0" w:line="240" w:lineRule="auto"/>
              <w:jc w:val="both"/>
              <w:rPr>
                <w:sz w:val="20"/>
              </w:rPr>
            </w:pPr>
            <w:r w:rsidRPr="00EC7C13">
              <w:rPr>
                <w:sz w:val="20"/>
                <w:szCs w:val="20"/>
              </w:rPr>
              <w:t>26.190</w:t>
            </w:r>
          </w:p>
        </w:tc>
        <w:tc>
          <w:tcPr>
            <w:tcW w:w="540" w:type="pct"/>
            <w:vAlign w:val="center"/>
            <w:hideMark/>
          </w:tcPr>
          <w:p w14:paraId="260D1A49" w14:textId="77777777" w:rsidR="00447730" w:rsidRPr="00EC7C13" w:rsidRDefault="00447730" w:rsidP="0040298C">
            <w:pPr>
              <w:spacing w:after="0" w:line="240" w:lineRule="auto"/>
              <w:jc w:val="both"/>
              <w:rPr>
                <w:sz w:val="20"/>
              </w:rPr>
            </w:pPr>
            <w:r w:rsidRPr="00EC7C13">
              <w:rPr>
                <w:sz w:val="20"/>
                <w:szCs w:val="20"/>
              </w:rPr>
              <w:t>50.600</w:t>
            </w:r>
          </w:p>
        </w:tc>
      </w:tr>
      <w:tr w:rsidR="00EC7C13" w:rsidRPr="00EC7C13" w14:paraId="21DB64F1" w14:textId="77777777" w:rsidTr="002B44EE">
        <w:trPr>
          <w:divId w:val="479199510"/>
          <w:trHeight w:val="315"/>
        </w:trPr>
        <w:tc>
          <w:tcPr>
            <w:tcW w:w="981" w:type="pct"/>
            <w:vAlign w:val="center"/>
            <w:hideMark/>
          </w:tcPr>
          <w:p w14:paraId="67F5239E" w14:textId="77777777" w:rsidR="00447730" w:rsidRPr="00EC7C13" w:rsidRDefault="00447730" w:rsidP="0040298C">
            <w:pPr>
              <w:spacing w:after="0" w:line="240" w:lineRule="auto"/>
              <w:jc w:val="both"/>
              <w:rPr>
                <w:sz w:val="20"/>
              </w:rPr>
            </w:pPr>
            <w:r w:rsidRPr="00EC7C13">
              <w:rPr>
                <w:sz w:val="20"/>
              </w:rPr>
              <w:t xml:space="preserve">  Other residential</w:t>
            </w:r>
            <w:r w:rsidRPr="00EC7C13">
              <w:rPr>
                <w:sz w:val="20"/>
              </w:rPr>
              <w:br/>
              <w:t xml:space="preserve">  areas</w:t>
            </w:r>
          </w:p>
        </w:tc>
        <w:tc>
          <w:tcPr>
            <w:tcW w:w="1850" w:type="pct"/>
            <w:gridSpan w:val="2"/>
            <w:vAlign w:val="center"/>
            <w:hideMark/>
          </w:tcPr>
          <w:p w14:paraId="42644847" w14:textId="77777777" w:rsidR="00447730" w:rsidRPr="00EC7C13" w:rsidRDefault="00447730" w:rsidP="0040298C">
            <w:pPr>
              <w:spacing w:after="0" w:line="240" w:lineRule="auto"/>
              <w:jc w:val="both"/>
              <w:rPr>
                <w:sz w:val="20"/>
              </w:rPr>
            </w:pPr>
            <w:r w:rsidRPr="00EC7C13">
              <w:rPr>
                <w:sz w:val="20"/>
              </w:rPr>
              <w:t>Proportion of other residential areas in the block group</w:t>
            </w:r>
            <w:r w:rsidRPr="00EC7C13">
              <w:rPr>
                <w:rFonts w:eastAsia="Times New Roman"/>
                <w:sz w:val="20"/>
                <w:szCs w:val="20"/>
                <w:lang w:bidi="bn-BD"/>
              </w:rPr>
              <w:t xml:space="preserve"> *10</w:t>
            </w:r>
          </w:p>
        </w:tc>
        <w:tc>
          <w:tcPr>
            <w:tcW w:w="515" w:type="pct"/>
            <w:vAlign w:val="center"/>
            <w:hideMark/>
          </w:tcPr>
          <w:p w14:paraId="1C35AA81"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hideMark/>
          </w:tcPr>
          <w:p w14:paraId="51DAE11E" w14:textId="77777777" w:rsidR="00447730" w:rsidRPr="00EC7C13" w:rsidRDefault="00447730" w:rsidP="0040298C">
            <w:pPr>
              <w:spacing w:after="0" w:line="240" w:lineRule="auto"/>
              <w:jc w:val="both"/>
              <w:rPr>
                <w:sz w:val="20"/>
              </w:rPr>
            </w:pPr>
            <w:r w:rsidRPr="00EC7C13">
              <w:rPr>
                <w:sz w:val="20"/>
                <w:szCs w:val="20"/>
              </w:rPr>
              <w:t>872.040</w:t>
            </w:r>
          </w:p>
        </w:tc>
        <w:tc>
          <w:tcPr>
            <w:tcW w:w="526" w:type="pct"/>
            <w:vAlign w:val="center"/>
            <w:hideMark/>
          </w:tcPr>
          <w:p w14:paraId="54FB15F6" w14:textId="77777777" w:rsidR="00447730" w:rsidRPr="00EC7C13" w:rsidRDefault="00447730" w:rsidP="0040298C">
            <w:pPr>
              <w:spacing w:after="0" w:line="240" w:lineRule="auto"/>
              <w:jc w:val="both"/>
              <w:rPr>
                <w:sz w:val="20"/>
              </w:rPr>
            </w:pPr>
            <w:r w:rsidRPr="00EC7C13">
              <w:rPr>
                <w:sz w:val="20"/>
                <w:szCs w:val="20"/>
              </w:rPr>
              <w:t>109.470</w:t>
            </w:r>
          </w:p>
        </w:tc>
        <w:tc>
          <w:tcPr>
            <w:tcW w:w="540" w:type="pct"/>
            <w:vAlign w:val="center"/>
            <w:hideMark/>
          </w:tcPr>
          <w:p w14:paraId="3F8664F2" w14:textId="77777777" w:rsidR="00447730" w:rsidRPr="00EC7C13" w:rsidRDefault="00447730" w:rsidP="0040298C">
            <w:pPr>
              <w:spacing w:after="0" w:line="240" w:lineRule="auto"/>
              <w:jc w:val="both"/>
              <w:rPr>
                <w:sz w:val="20"/>
              </w:rPr>
            </w:pPr>
            <w:r w:rsidRPr="00EC7C13">
              <w:rPr>
                <w:sz w:val="20"/>
                <w:szCs w:val="20"/>
              </w:rPr>
              <w:t>123.320</w:t>
            </w:r>
          </w:p>
        </w:tc>
      </w:tr>
      <w:tr w:rsidR="00EC7C13" w:rsidRPr="00EC7C13" w14:paraId="0C543E21" w14:textId="77777777" w:rsidTr="002B44EE">
        <w:trPr>
          <w:divId w:val="479199510"/>
          <w:trHeight w:val="315"/>
        </w:trPr>
        <w:tc>
          <w:tcPr>
            <w:tcW w:w="981" w:type="pct"/>
            <w:vAlign w:val="center"/>
          </w:tcPr>
          <w:p w14:paraId="78BC40E6" w14:textId="77777777" w:rsidR="00447730" w:rsidRPr="00EC7C13" w:rsidRDefault="00447730" w:rsidP="0040298C">
            <w:pPr>
              <w:spacing w:after="0" w:line="240" w:lineRule="auto"/>
              <w:jc w:val="both"/>
              <w:rPr>
                <w:sz w:val="20"/>
              </w:rPr>
            </w:pPr>
            <w:r w:rsidRPr="00EC7C13">
              <w:rPr>
                <w:sz w:val="20"/>
              </w:rPr>
              <w:t xml:space="preserve">  Industrial area</w:t>
            </w:r>
          </w:p>
        </w:tc>
        <w:tc>
          <w:tcPr>
            <w:tcW w:w="1850" w:type="pct"/>
            <w:gridSpan w:val="2"/>
            <w:vAlign w:val="center"/>
          </w:tcPr>
          <w:p w14:paraId="69129F1A" w14:textId="77777777" w:rsidR="00447730" w:rsidRPr="00EC7C13" w:rsidRDefault="00447730" w:rsidP="0040298C">
            <w:pPr>
              <w:spacing w:after="0" w:line="240" w:lineRule="auto"/>
              <w:jc w:val="both"/>
              <w:rPr>
                <w:sz w:val="20"/>
              </w:rPr>
            </w:pPr>
            <w:r w:rsidRPr="00EC7C13">
              <w:rPr>
                <w:sz w:val="20"/>
              </w:rPr>
              <w:t>Proportion of industrial area in the block group</w:t>
            </w:r>
            <w:r w:rsidRPr="00EC7C13">
              <w:rPr>
                <w:rFonts w:eastAsia="Times New Roman"/>
                <w:sz w:val="20"/>
                <w:szCs w:val="20"/>
                <w:lang w:bidi="bn-BD"/>
              </w:rPr>
              <w:t xml:space="preserve"> * 10</w:t>
            </w:r>
          </w:p>
        </w:tc>
        <w:tc>
          <w:tcPr>
            <w:tcW w:w="515" w:type="pct"/>
            <w:vAlign w:val="center"/>
          </w:tcPr>
          <w:p w14:paraId="0A6EA9DA"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tcPr>
          <w:p w14:paraId="5276B7E8" w14:textId="77777777" w:rsidR="00447730" w:rsidRPr="00EC7C13" w:rsidRDefault="00447730" w:rsidP="0040298C">
            <w:pPr>
              <w:spacing w:after="0" w:line="240" w:lineRule="auto"/>
              <w:jc w:val="both"/>
              <w:rPr>
                <w:sz w:val="20"/>
              </w:rPr>
            </w:pPr>
            <w:r w:rsidRPr="00EC7C13">
              <w:rPr>
                <w:sz w:val="20"/>
                <w:szCs w:val="20"/>
              </w:rPr>
              <w:t>520.530</w:t>
            </w:r>
          </w:p>
        </w:tc>
        <w:tc>
          <w:tcPr>
            <w:tcW w:w="526" w:type="pct"/>
            <w:vAlign w:val="center"/>
          </w:tcPr>
          <w:p w14:paraId="2F7A2376" w14:textId="77777777" w:rsidR="00447730" w:rsidRPr="00EC7C13" w:rsidRDefault="00447730" w:rsidP="0040298C">
            <w:pPr>
              <w:spacing w:after="0" w:line="240" w:lineRule="auto"/>
              <w:jc w:val="both"/>
              <w:rPr>
                <w:sz w:val="20"/>
              </w:rPr>
            </w:pPr>
            <w:r w:rsidRPr="00EC7C13">
              <w:rPr>
                <w:sz w:val="20"/>
                <w:szCs w:val="20"/>
              </w:rPr>
              <w:t>20.230</w:t>
            </w:r>
          </w:p>
        </w:tc>
        <w:tc>
          <w:tcPr>
            <w:tcW w:w="540" w:type="pct"/>
            <w:vAlign w:val="center"/>
          </w:tcPr>
          <w:p w14:paraId="7BAF3A15" w14:textId="77777777" w:rsidR="00447730" w:rsidRPr="00EC7C13" w:rsidRDefault="00447730" w:rsidP="0040298C">
            <w:pPr>
              <w:spacing w:after="0" w:line="240" w:lineRule="auto"/>
              <w:jc w:val="both"/>
              <w:rPr>
                <w:sz w:val="20"/>
              </w:rPr>
            </w:pPr>
            <w:r w:rsidRPr="00EC7C13">
              <w:rPr>
                <w:sz w:val="20"/>
                <w:szCs w:val="20"/>
              </w:rPr>
              <w:t>55.230</w:t>
            </w:r>
          </w:p>
        </w:tc>
      </w:tr>
      <w:tr w:rsidR="00EC7C13" w:rsidRPr="00EC7C13" w14:paraId="7DCCFAB8" w14:textId="77777777" w:rsidTr="002B44EE">
        <w:trPr>
          <w:divId w:val="479199510"/>
          <w:trHeight w:val="315"/>
        </w:trPr>
        <w:tc>
          <w:tcPr>
            <w:tcW w:w="981" w:type="pct"/>
            <w:vAlign w:val="center"/>
          </w:tcPr>
          <w:p w14:paraId="16E02D44" w14:textId="77777777" w:rsidR="00447730" w:rsidRPr="00EC7C13" w:rsidRDefault="00447730" w:rsidP="0040298C">
            <w:pPr>
              <w:spacing w:after="0" w:line="240" w:lineRule="auto"/>
              <w:jc w:val="both"/>
              <w:rPr>
                <w:sz w:val="20"/>
              </w:rPr>
            </w:pPr>
            <w:r w:rsidRPr="00EC7C13">
              <w:rPr>
                <w:sz w:val="20"/>
              </w:rPr>
              <w:t xml:space="preserve">  Recreational area</w:t>
            </w:r>
          </w:p>
        </w:tc>
        <w:tc>
          <w:tcPr>
            <w:tcW w:w="1850" w:type="pct"/>
            <w:gridSpan w:val="2"/>
            <w:vAlign w:val="center"/>
          </w:tcPr>
          <w:p w14:paraId="313542CD" w14:textId="77777777" w:rsidR="00447730" w:rsidRPr="00EC7C13" w:rsidRDefault="00447730" w:rsidP="0040298C">
            <w:pPr>
              <w:spacing w:after="0" w:line="240" w:lineRule="auto"/>
              <w:jc w:val="both"/>
              <w:rPr>
                <w:sz w:val="20"/>
              </w:rPr>
            </w:pPr>
            <w:r w:rsidRPr="00EC7C13">
              <w:rPr>
                <w:sz w:val="20"/>
              </w:rPr>
              <w:t>Proportion of recreational area in the block group</w:t>
            </w:r>
            <w:r w:rsidRPr="00EC7C13">
              <w:rPr>
                <w:rFonts w:eastAsia="Times New Roman"/>
                <w:sz w:val="20"/>
                <w:szCs w:val="20"/>
                <w:lang w:bidi="bn-BD"/>
              </w:rPr>
              <w:t xml:space="preserve"> * 10</w:t>
            </w:r>
          </w:p>
        </w:tc>
        <w:tc>
          <w:tcPr>
            <w:tcW w:w="515" w:type="pct"/>
            <w:vAlign w:val="center"/>
          </w:tcPr>
          <w:p w14:paraId="635075AE"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tcPr>
          <w:p w14:paraId="20BF91CB" w14:textId="77777777" w:rsidR="00447730" w:rsidRPr="00EC7C13" w:rsidRDefault="00447730" w:rsidP="0040298C">
            <w:pPr>
              <w:spacing w:after="0" w:line="240" w:lineRule="auto"/>
              <w:jc w:val="both"/>
              <w:rPr>
                <w:sz w:val="20"/>
              </w:rPr>
            </w:pPr>
            <w:r w:rsidRPr="00EC7C13">
              <w:rPr>
                <w:sz w:val="20"/>
                <w:szCs w:val="20"/>
              </w:rPr>
              <w:t>716.430</w:t>
            </w:r>
          </w:p>
        </w:tc>
        <w:tc>
          <w:tcPr>
            <w:tcW w:w="526" w:type="pct"/>
            <w:vAlign w:val="center"/>
          </w:tcPr>
          <w:p w14:paraId="7048DCB4" w14:textId="77777777" w:rsidR="00447730" w:rsidRPr="00EC7C13" w:rsidRDefault="00447730" w:rsidP="0040298C">
            <w:pPr>
              <w:spacing w:after="0" w:line="240" w:lineRule="auto"/>
              <w:jc w:val="both"/>
              <w:rPr>
                <w:sz w:val="20"/>
              </w:rPr>
            </w:pPr>
            <w:r w:rsidRPr="00EC7C13">
              <w:rPr>
                <w:sz w:val="20"/>
                <w:szCs w:val="20"/>
              </w:rPr>
              <w:t>18.650</w:t>
            </w:r>
          </w:p>
        </w:tc>
        <w:tc>
          <w:tcPr>
            <w:tcW w:w="540" w:type="pct"/>
            <w:vAlign w:val="center"/>
          </w:tcPr>
          <w:p w14:paraId="3647DBEE" w14:textId="77777777" w:rsidR="00447730" w:rsidRPr="00EC7C13" w:rsidRDefault="00447730" w:rsidP="0040298C">
            <w:pPr>
              <w:spacing w:after="0" w:line="240" w:lineRule="auto"/>
              <w:jc w:val="both"/>
              <w:rPr>
                <w:sz w:val="20"/>
              </w:rPr>
            </w:pPr>
            <w:r w:rsidRPr="00EC7C13">
              <w:rPr>
                <w:sz w:val="20"/>
                <w:szCs w:val="20"/>
              </w:rPr>
              <w:t>68.630</w:t>
            </w:r>
          </w:p>
        </w:tc>
      </w:tr>
      <w:tr w:rsidR="00EC7C13" w:rsidRPr="00EC7C13" w14:paraId="7AB7ED70" w14:textId="77777777" w:rsidTr="002B44EE">
        <w:trPr>
          <w:divId w:val="479199510"/>
          <w:trHeight w:val="315"/>
        </w:trPr>
        <w:tc>
          <w:tcPr>
            <w:tcW w:w="981" w:type="pct"/>
            <w:vAlign w:val="center"/>
          </w:tcPr>
          <w:p w14:paraId="3BBB6D10" w14:textId="77777777" w:rsidR="00447730" w:rsidRPr="00EC7C13" w:rsidRDefault="00447730" w:rsidP="0040298C">
            <w:pPr>
              <w:spacing w:after="0" w:line="240" w:lineRule="auto"/>
              <w:jc w:val="both"/>
              <w:rPr>
                <w:sz w:val="20"/>
              </w:rPr>
            </w:pPr>
            <w:r w:rsidRPr="00EC7C13">
              <w:rPr>
                <w:sz w:val="20"/>
              </w:rPr>
              <w:t xml:space="preserve">  Land use mix</w:t>
            </w:r>
          </w:p>
        </w:tc>
        <w:tc>
          <w:tcPr>
            <w:tcW w:w="1850" w:type="pct"/>
            <w:gridSpan w:val="2"/>
            <w:vAlign w:val="center"/>
          </w:tcPr>
          <w:p w14:paraId="2053E158" w14:textId="77777777" w:rsidR="00447730" w:rsidRPr="00EC7C13" w:rsidRDefault="00447730" w:rsidP="0040298C">
            <w:pPr>
              <w:spacing w:after="0" w:line="240" w:lineRule="auto"/>
              <w:jc w:val="both"/>
              <w:rPr>
                <w:sz w:val="20"/>
              </w:rPr>
            </w:pPr>
            <w:r w:rsidRPr="00EC7C13">
              <w:rPr>
                <w:sz w:val="20"/>
              </w:rPr>
              <w:t>Land use mix = [</w:t>
            </w:r>
            <m:oMath>
              <m:f>
                <m:fPr>
                  <m:ctrlPr>
                    <w:rPr>
                      <w:rFonts w:ascii="Cambria Math" w:eastAsia="Times New Roman" w:hAnsi="Cambria Math"/>
                      <w:i/>
                      <w:iCs/>
                      <w:sz w:val="20"/>
                      <w:szCs w:val="20"/>
                      <w:lang w:bidi="bn-BD"/>
                    </w:rPr>
                  </m:ctrlPr>
                </m:fPr>
                <m:num>
                  <m:r>
                    <w:rPr>
                      <w:rFonts w:ascii="Cambria Math" w:eastAsia="Times New Roman" w:hAnsi="Cambria Math"/>
                      <w:sz w:val="20"/>
                      <w:szCs w:val="20"/>
                      <w:lang w:bidi="bn-BD"/>
                    </w:rPr>
                    <m:t>-</m:t>
                  </m:r>
                  <m:sSub>
                    <m:sSubPr>
                      <m:ctrlPr>
                        <w:rPr>
                          <w:rFonts w:ascii="Cambria Math" w:eastAsia="Times New Roman" w:hAnsi="Cambria Math"/>
                          <w:i/>
                          <w:iCs/>
                          <w:sz w:val="20"/>
                          <w:szCs w:val="20"/>
                          <w:lang w:bidi="bn-BD"/>
                        </w:rPr>
                      </m:ctrlPr>
                    </m:sSubPr>
                    <m:e>
                      <m:r>
                        <w:rPr>
                          <w:rFonts w:ascii="Cambria Math" w:eastAsia="Times New Roman" w:hAnsi="Cambria Math"/>
                          <w:sz w:val="20"/>
                          <w:szCs w:val="20"/>
                          <w:lang w:bidi="bn-BD"/>
                        </w:rPr>
                        <m:t>∑</m:t>
                      </m:r>
                    </m:e>
                    <m:sub>
                      <m:r>
                        <w:rPr>
                          <w:rFonts w:ascii="Cambria Math" w:eastAsia="Times New Roman" w:hAnsi="Cambria Math"/>
                          <w:sz w:val="20"/>
                          <w:szCs w:val="20"/>
                          <w:lang w:bidi="bn-BD"/>
                        </w:rPr>
                        <m:t xml:space="preserve">k </m:t>
                      </m:r>
                    </m:sub>
                  </m:sSub>
                  <m:r>
                    <w:rPr>
                      <w:rFonts w:ascii="Cambria Math" w:eastAsia="Times New Roman" w:hAnsi="Cambria Math"/>
                      <w:sz w:val="20"/>
                      <w:szCs w:val="20"/>
                      <w:lang w:bidi="bn-BD"/>
                    </w:rPr>
                    <m:t>(</m:t>
                  </m:r>
                  <m:sSub>
                    <m:sSubPr>
                      <m:ctrlPr>
                        <w:rPr>
                          <w:rFonts w:ascii="Cambria Math" w:eastAsia="Times New Roman" w:hAnsi="Cambria Math"/>
                          <w:i/>
                          <w:iCs/>
                          <w:sz w:val="20"/>
                          <w:szCs w:val="20"/>
                          <w:lang w:bidi="bn-BD"/>
                        </w:rPr>
                      </m:ctrlPr>
                    </m:sSubPr>
                    <m:e>
                      <m:r>
                        <w:rPr>
                          <w:rFonts w:ascii="Cambria Math" w:eastAsia="Times New Roman" w:hAnsi="Cambria Math"/>
                          <w:sz w:val="20"/>
                          <w:szCs w:val="20"/>
                          <w:lang w:bidi="bn-BD"/>
                        </w:rPr>
                        <m:t>P</m:t>
                      </m:r>
                    </m:e>
                    <m:sub>
                      <m:r>
                        <w:rPr>
                          <w:rFonts w:ascii="Cambria Math" w:eastAsia="Times New Roman" w:hAnsi="Cambria Math"/>
                          <w:sz w:val="20"/>
                          <w:szCs w:val="20"/>
                          <w:lang w:bidi="bn-BD"/>
                        </w:rPr>
                        <m:t>k</m:t>
                      </m:r>
                    </m:sub>
                  </m:sSub>
                  <m:r>
                    <w:rPr>
                      <w:rFonts w:ascii="Cambria Math" w:eastAsia="Times New Roman" w:hAnsi="Cambria Math"/>
                      <w:sz w:val="20"/>
                      <w:szCs w:val="20"/>
                      <w:lang w:bidi="bn-BD"/>
                    </w:rPr>
                    <m:t>*</m:t>
                  </m:r>
                  <m:d>
                    <m:dPr>
                      <m:ctrlPr>
                        <w:rPr>
                          <w:rFonts w:ascii="Cambria Math" w:eastAsia="Times New Roman" w:hAnsi="Cambria Math"/>
                          <w:i/>
                          <w:iCs/>
                          <w:sz w:val="20"/>
                          <w:szCs w:val="20"/>
                          <w:lang w:bidi="bn-BD"/>
                        </w:rPr>
                      </m:ctrlPr>
                    </m:dPr>
                    <m:e>
                      <m:sSub>
                        <m:sSubPr>
                          <m:ctrlPr>
                            <w:rPr>
                              <w:rFonts w:ascii="Cambria Math" w:eastAsia="Times New Roman" w:hAnsi="Cambria Math"/>
                              <w:i/>
                              <w:iCs/>
                              <w:sz w:val="20"/>
                              <w:szCs w:val="20"/>
                              <w:lang w:bidi="bn-BD"/>
                            </w:rPr>
                          </m:ctrlPr>
                        </m:sSubPr>
                        <m:e>
                          <m:r>
                            <w:rPr>
                              <w:rFonts w:ascii="Cambria Math" w:eastAsia="Times New Roman" w:hAnsi="Cambria Math"/>
                              <w:sz w:val="20"/>
                              <w:szCs w:val="20"/>
                              <w:lang w:bidi="bn-BD"/>
                            </w:rPr>
                            <m:t>lnP</m:t>
                          </m:r>
                        </m:e>
                        <m:sub>
                          <m:r>
                            <w:rPr>
                              <w:rFonts w:ascii="Cambria Math" w:eastAsia="Times New Roman" w:hAnsi="Cambria Math"/>
                              <w:sz w:val="20"/>
                              <w:szCs w:val="20"/>
                              <w:lang w:bidi="bn-BD"/>
                            </w:rPr>
                            <m:t>k</m:t>
                          </m:r>
                        </m:sub>
                      </m:sSub>
                    </m:e>
                  </m:d>
                  <m:r>
                    <w:rPr>
                      <w:rFonts w:ascii="Cambria Math" w:eastAsia="Times New Roman" w:hAnsi="Cambria Math"/>
                      <w:sz w:val="20"/>
                      <w:szCs w:val="20"/>
                      <w:lang w:bidi="bn-BD"/>
                    </w:rPr>
                    <m:t>)</m:t>
                  </m:r>
                </m:num>
                <m:den>
                  <m:r>
                    <w:rPr>
                      <w:rFonts w:ascii="Cambria Math" w:eastAsia="Times New Roman" w:hAnsi="Cambria Math"/>
                      <w:sz w:val="20"/>
                      <w:szCs w:val="20"/>
                      <w:lang w:bidi="bn-BD"/>
                    </w:rPr>
                    <m:t>lnN</m:t>
                  </m:r>
                </m:den>
              </m:f>
            </m:oMath>
            <w:r w:rsidRPr="00EC7C13">
              <w:rPr>
                <w:sz w:val="20"/>
              </w:rPr>
              <w:t>]</w:t>
            </w:r>
          </w:p>
          <w:p w14:paraId="4CF8C156" w14:textId="77777777" w:rsidR="00447730" w:rsidRPr="00EC7C13" w:rsidRDefault="00447730" w:rsidP="0040298C">
            <w:pPr>
              <w:spacing w:after="0" w:line="240" w:lineRule="auto"/>
              <w:jc w:val="both"/>
              <w:rPr>
                <w:sz w:val="20"/>
              </w:rPr>
            </w:pPr>
            <w:r w:rsidRPr="00EC7C13">
              <w:rPr>
                <w:sz w:val="20"/>
              </w:rPr>
              <w:t>Where,</w:t>
            </w:r>
          </w:p>
          <w:p w14:paraId="7E1DEE4F" w14:textId="77777777" w:rsidR="00447730" w:rsidRPr="00EC7C13" w:rsidRDefault="00447730" w:rsidP="0040298C">
            <w:pPr>
              <w:spacing w:after="0" w:line="240" w:lineRule="auto"/>
              <w:jc w:val="both"/>
              <w:rPr>
                <w:sz w:val="20"/>
              </w:rPr>
            </w:pPr>
            <w:r w:rsidRPr="00EC7C13">
              <w:rPr>
                <w:sz w:val="20"/>
              </w:rPr>
              <w:t>k = land use category</w:t>
            </w:r>
          </w:p>
          <w:p w14:paraId="5D4C4662" w14:textId="77777777" w:rsidR="00447730" w:rsidRPr="00EC7C13" w:rsidRDefault="00447730" w:rsidP="0040298C">
            <w:pPr>
              <w:spacing w:after="0" w:line="240" w:lineRule="auto"/>
              <w:jc w:val="both"/>
              <w:rPr>
                <w:sz w:val="20"/>
              </w:rPr>
            </w:pPr>
            <w:r w:rsidRPr="00EC7C13">
              <w:rPr>
                <w:sz w:val="20"/>
              </w:rPr>
              <w:t>P = land use proportion for a specific category</w:t>
            </w:r>
          </w:p>
          <w:p w14:paraId="5234F6D7" w14:textId="77777777" w:rsidR="00447730" w:rsidRPr="00EC7C13" w:rsidRDefault="00447730" w:rsidP="0040298C">
            <w:pPr>
              <w:spacing w:after="0" w:line="240" w:lineRule="auto"/>
              <w:jc w:val="both"/>
              <w:rPr>
                <w:sz w:val="20"/>
              </w:rPr>
            </w:pPr>
            <w:r w:rsidRPr="00EC7C13">
              <w:rPr>
                <w:sz w:val="20"/>
              </w:rPr>
              <w:t>N = the total number of land use categories</w:t>
            </w:r>
          </w:p>
        </w:tc>
        <w:tc>
          <w:tcPr>
            <w:tcW w:w="515" w:type="pct"/>
            <w:vAlign w:val="center"/>
          </w:tcPr>
          <w:p w14:paraId="54EE7CC2"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tcPr>
          <w:p w14:paraId="5C34F278" w14:textId="77777777" w:rsidR="00447730" w:rsidRPr="00EC7C13" w:rsidRDefault="00447730" w:rsidP="0040298C">
            <w:pPr>
              <w:spacing w:after="0" w:line="240" w:lineRule="auto"/>
              <w:jc w:val="both"/>
              <w:rPr>
                <w:sz w:val="20"/>
              </w:rPr>
            </w:pPr>
            <w:r w:rsidRPr="00EC7C13">
              <w:rPr>
                <w:sz w:val="20"/>
              </w:rPr>
              <w:t>0.851</w:t>
            </w:r>
          </w:p>
        </w:tc>
        <w:tc>
          <w:tcPr>
            <w:tcW w:w="526" w:type="pct"/>
            <w:vAlign w:val="center"/>
          </w:tcPr>
          <w:p w14:paraId="7646D72F" w14:textId="77777777" w:rsidR="00447730" w:rsidRPr="00EC7C13" w:rsidRDefault="00447730" w:rsidP="0040298C">
            <w:pPr>
              <w:spacing w:after="0" w:line="240" w:lineRule="auto"/>
              <w:jc w:val="both"/>
              <w:rPr>
                <w:sz w:val="20"/>
              </w:rPr>
            </w:pPr>
            <w:r w:rsidRPr="00EC7C13">
              <w:rPr>
                <w:sz w:val="20"/>
              </w:rPr>
              <w:t>0.541</w:t>
            </w:r>
          </w:p>
        </w:tc>
        <w:tc>
          <w:tcPr>
            <w:tcW w:w="540" w:type="pct"/>
            <w:vAlign w:val="center"/>
          </w:tcPr>
          <w:p w14:paraId="16BA0E01" w14:textId="77777777" w:rsidR="00447730" w:rsidRPr="00EC7C13" w:rsidRDefault="00447730" w:rsidP="0040298C">
            <w:pPr>
              <w:spacing w:after="0" w:line="240" w:lineRule="auto"/>
              <w:jc w:val="both"/>
              <w:rPr>
                <w:sz w:val="20"/>
              </w:rPr>
            </w:pPr>
            <w:r w:rsidRPr="00EC7C13">
              <w:rPr>
                <w:sz w:val="20"/>
              </w:rPr>
              <w:t>0.152</w:t>
            </w:r>
          </w:p>
        </w:tc>
      </w:tr>
      <w:tr w:rsidR="00EC7C13" w:rsidRPr="00EC7C13" w14:paraId="3E01F2B0" w14:textId="77777777" w:rsidTr="002B44EE">
        <w:trPr>
          <w:divId w:val="479199510"/>
          <w:trHeight w:val="315"/>
        </w:trPr>
        <w:tc>
          <w:tcPr>
            <w:tcW w:w="981" w:type="pct"/>
            <w:vAlign w:val="center"/>
            <w:hideMark/>
          </w:tcPr>
          <w:p w14:paraId="7D1CE0EA" w14:textId="77777777" w:rsidR="00447730" w:rsidRPr="00EC7C13" w:rsidRDefault="00447730" w:rsidP="0040298C">
            <w:pPr>
              <w:spacing w:after="0" w:line="240" w:lineRule="auto"/>
              <w:jc w:val="both"/>
              <w:rPr>
                <w:sz w:val="20"/>
              </w:rPr>
            </w:pPr>
            <w:r w:rsidRPr="00EC7C13">
              <w:rPr>
                <w:sz w:val="20"/>
              </w:rPr>
              <w:t xml:space="preserve">  Distance to    </w:t>
            </w:r>
            <w:r w:rsidRPr="00EC7C13">
              <w:rPr>
                <w:sz w:val="20"/>
              </w:rPr>
              <w:br/>
              <w:t xml:space="preserve">  downtown</w:t>
            </w:r>
          </w:p>
        </w:tc>
        <w:tc>
          <w:tcPr>
            <w:tcW w:w="1850" w:type="pct"/>
            <w:gridSpan w:val="2"/>
            <w:vAlign w:val="center"/>
            <w:hideMark/>
          </w:tcPr>
          <w:p w14:paraId="57ED5B54" w14:textId="77777777" w:rsidR="00447730" w:rsidRPr="00EC7C13" w:rsidRDefault="00447730" w:rsidP="0040298C">
            <w:pPr>
              <w:spacing w:after="0" w:line="240" w:lineRule="auto"/>
              <w:jc w:val="both"/>
              <w:rPr>
                <w:sz w:val="20"/>
              </w:rPr>
            </w:pPr>
            <w:r w:rsidRPr="00EC7C13">
              <w:rPr>
                <w:sz w:val="20"/>
              </w:rPr>
              <w:t>Network distance to the nearest downtown in miles</w:t>
            </w:r>
          </w:p>
        </w:tc>
        <w:tc>
          <w:tcPr>
            <w:tcW w:w="515" w:type="pct"/>
            <w:vAlign w:val="center"/>
            <w:hideMark/>
          </w:tcPr>
          <w:p w14:paraId="47D59C21" w14:textId="77777777" w:rsidR="00447730" w:rsidRPr="00EC7C13" w:rsidRDefault="00447730" w:rsidP="0040298C">
            <w:pPr>
              <w:spacing w:after="0" w:line="240" w:lineRule="auto"/>
              <w:jc w:val="both"/>
              <w:rPr>
                <w:sz w:val="20"/>
              </w:rPr>
            </w:pPr>
            <w:r w:rsidRPr="00EC7C13">
              <w:rPr>
                <w:sz w:val="20"/>
              </w:rPr>
              <w:t>0.331</w:t>
            </w:r>
          </w:p>
        </w:tc>
        <w:tc>
          <w:tcPr>
            <w:tcW w:w="589" w:type="pct"/>
            <w:vAlign w:val="center"/>
            <w:hideMark/>
          </w:tcPr>
          <w:p w14:paraId="68D36611" w14:textId="77777777" w:rsidR="00447730" w:rsidRPr="00EC7C13" w:rsidRDefault="00447730" w:rsidP="0040298C">
            <w:pPr>
              <w:spacing w:after="0" w:line="240" w:lineRule="auto"/>
              <w:jc w:val="both"/>
              <w:rPr>
                <w:sz w:val="20"/>
              </w:rPr>
            </w:pPr>
            <w:r w:rsidRPr="00EC7C13">
              <w:rPr>
                <w:sz w:val="20"/>
              </w:rPr>
              <w:t>24.689</w:t>
            </w:r>
          </w:p>
        </w:tc>
        <w:tc>
          <w:tcPr>
            <w:tcW w:w="526" w:type="pct"/>
            <w:vAlign w:val="center"/>
            <w:hideMark/>
          </w:tcPr>
          <w:p w14:paraId="10FF9057" w14:textId="77777777" w:rsidR="00447730" w:rsidRPr="00EC7C13" w:rsidRDefault="00447730" w:rsidP="0040298C">
            <w:pPr>
              <w:spacing w:after="0" w:line="240" w:lineRule="auto"/>
              <w:jc w:val="both"/>
              <w:rPr>
                <w:sz w:val="20"/>
              </w:rPr>
            </w:pPr>
            <w:r w:rsidRPr="00EC7C13">
              <w:rPr>
                <w:sz w:val="20"/>
              </w:rPr>
              <w:t>9.804</w:t>
            </w:r>
          </w:p>
        </w:tc>
        <w:tc>
          <w:tcPr>
            <w:tcW w:w="540" w:type="pct"/>
            <w:vAlign w:val="center"/>
            <w:hideMark/>
          </w:tcPr>
          <w:p w14:paraId="37511E3E" w14:textId="77777777" w:rsidR="00447730" w:rsidRPr="00EC7C13" w:rsidRDefault="00447730" w:rsidP="0040298C">
            <w:pPr>
              <w:spacing w:after="0" w:line="240" w:lineRule="auto"/>
              <w:jc w:val="both"/>
              <w:rPr>
                <w:sz w:val="20"/>
              </w:rPr>
            </w:pPr>
            <w:r w:rsidRPr="00EC7C13">
              <w:rPr>
                <w:sz w:val="20"/>
              </w:rPr>
              <w:t>3.928</w:t>
            </w:r>
          </w:p>
        </w:tc>
      </w:tr>
      <w:tr w:rsidR="00EC7C13" w:rsidRPr="00EC7C13" w14:paraId="7D208C80" w14:textId="77777777" w:rsidTr="002B44EE">
        <w:trPr>
          <w:divId w:val="479199510"/>
          <w:trHeight w:val="315"/>
        </w:trPr>
        <w:tc>
          <w:tcPr>
            <w:tcW w:w="3345" w:type="pct"/>
            <w:gridSpan w:val="4"/>
            <w:vAlign w:val="center"/>
            <w:hideMark/>
          </w:tcPr>
          <w:p w14:paraId="6BC80C52" w14:textId="77777777" w:rsidR="00447730" w:rsidRPr="00EC7C13" w:rsidRDefault="00447730" w:rsidP="0040298C">
            <w:pPr>
              <w:spacing w:after="0" w:line="240" w:lineRule="auto"/>
              <w:jc w:val="both"/>
              <w:rPr>
                <w:b/>
                <w:i/>
                <w:sz w:val="20"/>
              </w:rPr>
            </w:pPr>
            <w:r w:rsidRPr="00EC7C13">
              <w:rPr>
                <w:b/>
                <w:i/>
                <w:sz w:val="20"/>
              </w:rPr>
              <w:t>Transportation infrastructure characteristics</w:t>
            </w:r>
          </w:p>
        </w:tc>
        <w:tc>
          <w:tcPr>
            <w:tcW w:w="589" w:type="pct"/>
            <w:vAlign w:val="center"/>
            <w:hideMark/>
          </w:tcPr>
          <w:p w14:paraId="748DA371" w14:textId="77777777" w:rsidR="00447730" w:rsidRPr="00EC7C13" w:rsidRDefault="00447730" w:rsidP="0040298C">
            <w:pPr>
              <w:spacing w:after="0" w:line="240" w:lineRule="auto"/>
              <w:jc w:val="both"/>
              <w:rPr>
                <w:b/>
                <w:sz w:val="20"/>
              </w:rPr>
            </w:pPr>
          </w:p>
        </w:tc>
        <w:tc>
          <w:tcPr>
            <w:tcW w:w="526" w:type="pct"/>
            <w:vAlign w:val="center"/>
            <w:hideMark/>
          </w:tcPr>
          <w:p w14:paraId="78C4176A" w14:textId="77777777" w:rsidR="00447730" w:rsidRPr="00EC7C13" w:rsidRDefault="00447730" w:rsidP="0040298C">
            <w:pPr>
              <w:spacing w:after="0" w:line="240" w:lineRule="auto"/>
              <w:jc w:val="both"/>
              <w:rPr>
                <w:sz w:val="20"/>
              </w:rPr>
            </w:pPr>
          </w:p>
        </w:tc>
        <w:tc>
          <w:tcPr>
            <w:tcW w:w="540" w:type="pct"/>
            <w:vAlign w:val="center"/>
            <w:hideMark/>
          </w:tcPr>
          <w:p w14:paraId="15C336F8" w14:textId="77777777" w:rsidR="00447730" w:rsidRPr="00EC7C13" w:rsidRDefault="00447730" w:rsidP="0040298C">
            <w:pPr>
              <w:spacing w:after="0" w:line="240" w:lineRule="auto"/>
              <w:jc w:val="both"/>
              <w:rPr>
                <w:sz w:val="20"/>
              </w:rPr>
            </w:pPr>
          </w:p>
        </w:tc>
      </w:tr>
      <w:tr w:rsidR="00EC7C13" w:rsidRPr="00EC7C13" w14:paraId="192BA769" w14:textId="77777777" w:rsidTr="002B44EE">
        <w:trPr>
          <w:divId w:val="479199510"/>
          <w:trHeight w:val="315"/>
        </w:trPr>
        <w:tc>
          <w:tcPr>
            <w:tcW w:w="981" w:type="pct"/>
            <w:vAlign w:val="center"/>
            <w:hideMark/>
          </w:tcPr>
          <w:p w14:paraId="64BB047B" w14:textId="77777777" w:rsidR="00447730" w:rsidRPr="00EC7C13" w:rsidRDefault="00447730" w:rsidP="0040298C">
            <w:pPr>
              <w:spacing w:after="0" w:line="240" w:lineRule="auto"/>
              <w:jc w:val="both"/>
              <w:rPr>
                <w:sz w:val="20"/>
              </w:rPr>
            </w:pPr>
            <w:r w:rsidRPr="00EC7C13">
              <w:rPr>
                <w:sz w:val="20"/>
              </w:rPr>
              <w:t xml:space="preserve">  Distance to </w:t>
            </w:r>
            <w:r w:rsidRPr="00EC7C13">
              <w:rPr>
                <w:sz w:val="20"/>
              </w:rPr>
              <w:br/>
              <w:t xml:space="preserve">  highways</w:t>
            </w:r>
          </w:p>
        </w:tc>
        <w:tc>
          <w:tcPr>
            <w:tcW w:w="1850" w:type="pct"/>
            <w:gridSpan w:val="2"/>
            <w:vAlign w:val="center"/>
            <w:hideMark/>
          </w:tcPr>
          <w:p w14:paraId="75A7D7CB" w14:textId="77777777" w:rsidR="00447730" w:rsidRPr="00EC7C13" w:rsidRDefault="00447730" w:rsidP="0040298C">
            <w:pPr>
              <w:spacing w:after="0" w:line="240" w:lineRule="auto"/>
              <w:jc w:val="both"/>
              <w:rPr>
                <w:sz w:val="20"/>
              </w:rPr>
            </w:pPr>
            <w:r w:rsidRPr="00EC7C13">
              <w:rPr>
                <w:sz w:val="20"/>
              </w:rPr>
              <w:t>Distance to the nearest highway in miles</w:t>
            </w:r>
          </w:p>
        </w:tc>
        <w:tc>
          <w:tcPr>
            <w:tcW w:w="515" w:type="pct"/>
            <w:vAlign w:val="center"/>
            <w:hideMark/>
          </w:tcPr>
          <w:p w14:paraId="430E8347" w14:textId="77777777" w:rsidR="00447730" w:rsidRPr="00EC7C13" w:rsidRDefault="00447730" w:rsidP="0040298C">
            <w:pPr>
              <w:spacing w:after="0" w:line="240" w:lineRule="auto"/>
              <w:jc w:val="both"/>
              <w:rPr>
                <w:sz w:val="20"/>
              </w:rPr>
            </w:pPr>
            <w:r w:rsidRPr="00EC7C13">
              <w:rPr>
                <w:sz w:val="20"/>
              </w:rPr>
              <w:t>0.014</w:t>
            </w:r>
          </w:p>
        </w:tc>
        <w:tc>
          <w:tcPr>
            <w:tcW w:w="589" w:type="pct"/>
            <w:vAlign w:val="center"/>
            <w:hideMark/>
          </w:tcPr>
          <w:p w14:paraId="1ECF1070" w14:textId="77777777" w:rsidR="00447730" w:rsidRPr="00EC7C13" w:rsidRDefault="00447730" w:rsidP="0040298C">
            <w:pPr>
              <w:spacing w:after="0" w:line="240" w:lineRule="auto"/>
              <w:jc w:val="both"/>
              <w:rPr>
                <w:sz w:val="20"/>
              </w:rPr>
            </w:pPr>
            <w:r w:rsidRPr="00EC7C13">
              <w:rPr>
                <w:sz w:val="20"/>
              </w:rPr>
              <w:t>5.591</w:t>
            </w:r>
          </w:p>
        </w:tc>
        <w:tc>
          <w:tcPr>
            <w:tcW w:w="526" w:type="pct"/>
            <w:vAlign w:val="center"/>
            <w:hideMark/>
          </w:tcPr>
          <w:p w14:paraId="08B663C5" w14:textId="77777777" w:rsidR="00447730" w:rsidRPr="00EC7C13" w:rsidRDefault="00447730" w:rsidP="0040298C">
            <w:pPr>
              <w:spacing w:after="0" w:line="240" w:lineRule="auto"/>
              <w:jc w:val="both"/>
              <w:rPr>
                <w:sz w:val="20"/>
              </w:rPr>
            </w:pPr>
            <w:r w:rsidRPr="00EC7C13">
              <w:rPr>
                <w:sz w:val="20"/>
              </w:rPr>
              <w:t>0.886</w:t>
            </w:r>
          </w:p>
        </w:tc>
        <w:tc>
          <w:tcPr>
            <w:tcW w:w="540" w:type="pct"/>
            <w:vAlign w:val="center"/>
            <w:hideMark/>
          </w:tcPr>
          <w:p w14:paraId="581E3031" w14:textId="77777777" w:rsidR="00447730" w:rsidRPr="00EC7C13" w:rsidRDefault="00447730" w:rsidP="0040298C">
            <w:pPr>
              <w:spacing w:after="0" w:line="240" w:lineRule="auto"/>
              <w:jc w:val="both"/>
              <w:rPr>
                <w:sz w:val="20"/>
              </w:rPr>
            </w:pPr>
            <w:r w:rsidRPr="00EC7C13">
              <w:rPr>
                <w:sz w:val="20"/>
              </w:rPr>
              <w:t>0.790</w:t>
            </w:r>
          </w:p>
        </w:tc>
      </w:tr>
      <w:tr w:rsidR="00EC7C13" w:rsidRPr="00EC7C13" w14:paraId="0B1D0F17" w14:textId="77777777" w:rsidTr="002B44EE">
        <w:trPr>
          <w:divId w:val="479199510"/>
          <w:trHeight w:val="315"/>
        </w:trPr>
        <w:tc>
          <w:tcPr>
            <w:tcW w:w="981" w:type="pct"/>
            <w:vAlign w:val="center"/>
            <w:hideMark/>
          </w:tcPr>
          <w:p w14:paraId="3AC2384B" w14:textId="77777777" w:rsidR="00447730" w:rsidRPr="00EC7C13" w:rsidRDefault="00447730" w:rsidP="0040298C">
            <w:pPr>
              <w:spacing w:after="0" w:line="240" w:lineRule="auto"/>
              <w:jc w:val="both"/>
              <w:rPr>
                <w:sz w:val="20"/>
              </w:rPr>
            </w:pPr>
            <w:r w:rsidRPr="00EC7C13">
              <w:rPr>
                <w:sz w:val="20"/>
              </w:rPr>
              <w:t xml:space="preserve">  Distance to rail </w:t>
            </w:r>
            <w:r w:rsidRPr="00EC7C13">
              <w:rPr>
                <w:sz w:val="20"/>
              </w:rPr>
              <w:br/>
              <w:t xml:space="preserve">  stations</w:t>
            </w:r>
          </w:p>
        </w:tc>
        <w:tc>
          <w:tcPr>
            <w:tcW w:w="1850" w:type="pct"/>
            <w:gridSpan w:val="2"/>
            <w:vAlign w:val="center"/>
            <w:hideMark/>
          </w:tcPr>
          <w:p w14:paraId="47F66438" w14:textId="77777777" w:rsidR="00447730" w:rsidRPr="00EC7C13" w:rsidRDefault="00447730" w:rsidP="0040298C">
            <w:pPr>
              <w:spacing w:after="0" w:line="240" w:lineRule="auto"/>
              <w:jc w:val="both"/>
              <w:rPr>
                <w:sz w:val="20"/>
              </w:rPr>
            </w:pPr>
            <w:r w:rsidRPr="00EC7C13">
              <w:rPr>
                <w:sz w:val="20"/>
              </w:rPr>
              <w:t>Distance to the nearest SunRail station in miles</w:t>
            </w:r>
          </w:p>
        </w:tc>
        <w:tc>
          <w:tcPr>
            <w:tcW w:w="515" w:type="pct"/>
            <w:vAlign w:val="center"/>
            <w:hideMark/>
          </w:tcPr>
          <w:p w14:paraId="526FA36A" w14:textId="77777777" w:rsidR="00447730" w:rsidRPr="00EC7C13" w:rsidRDefault="00447730" w:rsidP="0040298C">
            <w:pPr>
              <w:spacing w:after="0" w:line="240" w:lineRule="auto"/>
              <w:jc w:val="both"/>
              <w:rPr>
                <w:sz w:val="20"/>
              </w:rPr>
            </w:pPr>
            <w:r w:rsidRPr="00EC7C13">
              <w:rPr>
                <w:sz w:val="20"/>
              </w:rPr>
              <w:t>0.118</w:t>
            </w:r>
          </w:p>
        </w:tc>
        <w:tc>
          <w:tcPr>
            <w:tcW w:w="589" w:type="pct"/>
            <w:vAlign w:val="center"/>
            <w:hideMark/>
          </w:tcPr>
          <w:p w14:paraId="1FDD0901" w14:textId="77777777" w:rsidR="00447730" w:rsidRPr="00EC7C13" w:rsidRDefault="00447730" w:rsidP="0040298C">
            <w:pPr>
              <w:spacing w:after="0" w:line="240" w:lineRule="auto"/>
              <w:jc w:val="both"/>
              <w:rPr>
                <w:sz w:val="20"/>
              </w:rPr>
            </w:pPr>
            <w:r w:rsidRPr="00EC7C13">
              <w:rPr>
                <w:sz w:val="20"/>
              </w:rPr>
              <w:t>17.155</w:t>
            </w:r>
          </w:p>
        </w:tc>
        <w:tc>
          <w:tcPr>
            <w:tcW w:w="526" w:type="pct"/>
            <w:vAlign w:val="center"/>
            <w:hideMark/>
          </w:tcPr>
          <w:p w14:paraId="7DAF29A0" w14:textId="77777777" w:rsidR="00447730" w:rsidRPr="00EC7C13" w:rsidRDefault="00447730" w:rsidP="0040298C">
            <w:pPr>
              <w:spacing w:after="0" w:line="240" w:lineRule="auto"/>
              <w:jc w:val="both"/>
              <w:rPr>
                <w:sz w:val="20"/>
              </w:rPr>
            </w:pPr>
            <w:r w:rsidRPr="00EC7C13">
              <w:rPr>
                <w:sz w:val="20"/>
              </w:rPr>
              <w:t>5.876</w:t>
            </w:r>
          </w:p>
        </w:tc>
        <w:tc>
          <w:tcPr>
            <w:tcW w:w="540" w:type="pct"/>
            <w:vAlign w:val="center"/>
            <w:hideMark/>
          </w:tcPr>
          <w:p w14:paraId="43DCDD28" w14:textId="77777777" w:rsidR="00447730" w:rsidRPr="00EC7C13" w:rsidRDefault="00447730" w:rsidP="0040298C">
            <w:pPr>
              <w:spacing w:after="0" w:line="240" w:lineRule="auto"/>
              <w:jc w:val="both"/>
              <w:rPr>
                <w:sz w:val="20"/>
              </w:rPr>
            </w:pPr>
            <w:r w:rsidRPr="00EC7C13">
              <w:rPr>
                <w:sz w:val="20"/>
              </w:rPr>
              <w:t>3.674</w:t>
            </w:r>
          </w:p>
        </w:tc>
      </w:tr>
      <w:tr w:rsidR="00EC7C13" w:rsidRPr="00EC7C13" w14:paraId="22D04155" w14:textId="77777777" w:rsidTr="002B44EE">
        <w:trPr>
          <w:divId w:val="479199510"/>
          <w:trHeight w:val="315"/>
        </w:trPr>
        <w:tc>
          <w:tcPr>
            <w:tcW w:w="981" w:type="pct"/>
            <w:vAlign w:val="center"/>
            <w:hideMark/>
          </w:tcPr>
          <w:p w14:paraId="74D8AABC" w14:textId="77777777" w:rsidR="00447730" w:rsidRPr="00EC7C13" w:rsidRDefault="00447730" w:rsidP="0040298C">
            <w:pPr>
              <w:spacing w:after="0" w:line="240" w:lineRule="auto"/>
              <w:jc w:val="both"/>
              <w:rPr>
                <w:sz w:val="20"/>
              </w:rPr>
            </w:pPr>
            <w:r w:rsidRPr="00EC7C13">
              <w:rPr>
                <w:sz w:val="20"/>
              </w:rPr>
              <w:t xml:space="preserve">  Sidewalk density</w:t>
            </w:r>
          </w:p>
        </w:tc>
        <w:tc>
          <w:tcPr>
            <w:tcW w:w="1850" w:type="pct"/>
            <w:gridSpan w:val="2"/>
            <w:vAlign w:val="center"/>
            <w:hideMark/>
          </w:tcPr>
          <w:p w14:paraId="371AF625" w14:textId="77777777" w:rsidR="00447730" w:rsidRPr="00EC7C13" w:rsidRDefault="00447730" w:rsidP="0040298C">
            <w:pPr>
              <w:spacing w:after="0" w:line="240" w:lineRule="auto"/>
              <w:jc w:val="both"/>
              <w:rPr>
                <w:sz w:val="20"/>
              </w:rPr>
            </w:pPr>
            <w:r w:rsidRPr="00EC7C13">
              <w:rPr>
                <w:sz w:val="20"/>
              </w:rPr>
              <w:t>Sidewalk length in feet per acre area of each block group</w:t>
            </w:r>
            <w:r w:rsidRPr="00EC7C13">
              <w:rPr>
                <w:rFonts w:eastAsia="Times New Roman"/>
                <w:sz w:val="20"/>
                <w:szCs w:val="20"/>
                <w:lang w:bidi="bn-BD"/>
              </w:rPr>
              <w:t xml:space="preserve"> * 10</w:t>
            </w:r>
            <w:r w:rsidRPr="00EC7C13">
              <w:rPr>
                <w:rFonts w:eastAsia="Times New Roman"/>
                <w:sz w:val="20"/>
                <w:szCs w:val="20"/>
                <w:vertAlign w:val="superscript"/>
                <w:lang w:bidi="bn-BD"/>
              </w:rPr>
              <w:t>-1</w:t>
            </w:r>
          </w:p>
        </w:tc>
        <w:tc>
          <w:tcPr>
            <w:tcW w:w="515" w:type="pct"/>
            <w:vAlign w:val="center"/>
            <w:hideMark/>
          </w:tcPr>
          <w:p w14:paraId="2061A90F"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hideMark/>
          </w:tcPr>
          <w:p w14:paraId="5D9F6017" w14:textId="77777777" w:rsidR="00447730" w:rsidRPr="00EC7C13" w:rsidRDefault="00447730" w:rsidP="0040298C">
            <w:pPr>
              <w:spacing w:after="0" w:line="240" w:lineRule="auto"/>
              <w:jc w:val="both"/>
              <w:rPr>
                <w:sz w:val="20"/>
              </w:rPr>
            </w:pPr>
            <w:r w:rsidRPr="00EC7C13">
              <w:rPr>
                <w:sz w:val="20"/>
                <w:szCs w:val="20"/>
              </w:rPr>
              <w:t>11.296</w:t>
            </w:r>
          </w:p>
        </w:tc>
        <w:tc>
          <w:tcPr>
            <w:tcW w:w="526" w:type="pct"/>
            <w:vAlign w:val="center"/>
            <w:hideMark/>
          </w:tcPr>
          <w:p w14:paraId="463642AC" w14:textId="77777777" w:rsidR="00447730" w:rsidRPr="00EC7C13" w:rsidRDefault="00447730" w:rsidP="0040298C">
            <w:pPr>
              <w:spacing w:after="0" w:line="240" w:lineRule="auto"/>
              <w:jc w:val="both"/>
              <w:rPr>
                <w:sz w:val="20"/>
              </w:rPr>
            </w:pPr>
            <w:r w:rsidRPr="00EC7C13">
              <w:rPr>
                <w:sz w:val="20"/>
                <w:szCs w:val="20"/>
              </w:rPr>
              <w:t>1.083</w:t>
            </w:r>
          </w:p>
        </w:tc>
        <w:tc>
          <w:tcPr>
            <w:tcW w:w="540" w:type="pct"/>
            <w:vAlign w:val="center"/>
            <w:hideMark/>
          </w:tcPr>
          <w:p w14:paraId="2AA8A50A" w14:textId="77777777" w:rsidR="00447730" w:rsidRPr="00EC7C13" w:rsidRDefault="00447730" w:rsidP="0040298C">
            <w:pPr>
              <w:spacing w:after="0" w:line="240" w:lineRule="auto"/>
              <w:jc w:val="both"/>
              <w:rPr>
                <w:sz w:val="20"/>
              </w:rPr>
            </w:pPr>
            <w:r w:rsidRPr="00EC7C13">
              <w:rPr>
                <w:sz w:val="20"/>
                <w:szCs w:val="20"/>
              </w:rPr>
              <w:t>1.220</w:t>
            </w:r>
          </w:p>
        </w:tc>
      </w:tr>
      <w:tr w:rsidR="00EC7C13" w:rsidRPr="00EC7C13" w14:paraId="43A60B38" w14:textId="77777777" w:rsidTr="00B07CF0">
        <w:trPr>
          <w:divId w:val="479199510"/>
          <w:trHeight w:val="315"/>
        </w:trPr>
        <w:tc>
          <w:tcPr>
            <w:tcW w:w="2831" w:type="pct"/>
            <w:gridSpan w:val="3"/>
            <w:vAlign w:val="center"/>
            <w:hideMark/>
          </w:tcPr>
          <w:p w14:paraId="2A672569" w14:textId="77777777" w:rsidR="00447730" w:rsidRPr="00EC7C13" w:rsidRDefault="00447730" w:rsidP="0040298C">
            <w:pPr>
              <w:spacing w:after="0" w:line="240" w:lineRule="auto"/>
              <w:jc w:val="both"/>
              <w:rPr>
                <w:b/>
                <w:sz w:val="20"/>
              </w:rPr>
            </w:pPr>
            <w:r w:rsidRPr="00EC7C13">
              <w:rPr>
                <w:b/>
                <w:sz w:val="20"/>
              </w:rPr>
              <w:t>Independent Variable (Ordinal)</w:t>
            </w:r>
          </w:p>
        </w:tc>
        <w:tc>
          <w:tcPr>
            <w:tcW w:w="515" w:type="pct"/>
            <w:vAlign w:val="center"/>
            <w:hideMark/>
          </w:tcPr>
          <w:p w14:paraId="5212E437" w14:textId="77777777" w:rsidR="00447730" w:rsidRPr="00EC7C13" w:rsidRDefault="00447730" w:rsidP="0040298C">
            <w:pPr>
              <w:spacing w:after="0" w:line="240" w:lineRule="auto"/>
              <w:jc w:val="both"/>
              <w:rPr>
                <w:b/>
                <w:sz w:val="20"/>
              </w:rPr>
            </w:pPr>
          </w:p>
        </w:tc>
        <w:tc>
          <w:tcPr>
            <w:tcW w:w="589" w:type="pct"/>
            <w:vAlign w:val="center"/>
            <w:hideMark/>
          </w:tcPr>
          <w:p w14:paraId="39C9FF3A" w14:textId="77777777" w:rsidR="00447730" w:rsidRPr="00EC7C13" w:rsidRDefault="00447730" w:rsidP="0040298C">
            <w:pPr>
              <w:spacing w:after="0" w:line="240" w:lineRule="auto"/>
              <w:jc w:val="both"/>
              <w:rPr>
                <w:sz w:val="20"/>
              </w:rPr>
            </w:pPr>
          </w:p>
        </w:tc>
        <w:tc>
          <w:tcPr>
            <w:tcW w:w="526" w:type="pct"/>
            <w:vAlign w:val="center"/>
            <w:hideMark/>
          </w:tcPr>
          <w:p w14:paraId="15512778" w14:textId="77777777" w:rsidR="00447730" w:rsidRPr="00EC7C13" w:rsidRDefault="00447730" w:rsidP="0040298C">
            <w:pPr>
              <w:spacing w:after="0" w:line="240" w:lineRule="auto"/>
              <w:jc w:val="both"/>
              <w:rPr>
                <w:sz w:val="20"/>
              </w:rPr>
            </w:pPr>
          </w:p>
        </w:tc>
        <w:tc>
          <w:tcPr>
            <w:tcW w:w="540" w:type="pct"/>
            <w:vAlign w:val="center"/>
            <w:hideMark/>
          </w:tcPr>
          <w:p w14:paraId="6563E070" w14:textId="77777777" w:rsidR="00447730" w:rsidRPr="00EC7C13" w:rsidRDefault="00447730" w:rsidP="0040298C">
            <w:pPr>
              <w:spacing w:after="0" w:line="240" w:lineRule="auto"/>
              <w:jc w:val="both"/>
              <w:rPr>
                <w:sz w:val="20"/>
              </w:rPr>
            </w:pPr>
          </w:p>
        </w:tc>
      </w:tr>
      <w:tr w:rsidR="00EC7C13" w:rsidRPr="00EC7C13" w14:paraId="5458D58F" w14:textId="77777777" w:rsidTr="00B07CF0">
        <w:trPr>
          <w:divId w:val="479199510"/>
          <w:trHeight w:val="315"/>
        </w:trPr>
        <w:tc>
          <w:tcPr>
            <w:tcW w:w="2831" w:type="pct"/>
            <w:gridSpan w:val="3"/>
            <w:vAlign w:val="center"/>
          </w:tcPr>
          <w:p w14:paraId="540937B6" w14:textId="77777777" w:rsidR="00447730" w:rsidRPr="00EC7C13" w:rsidRDefault="00447730" w:rsidP="0040298C">
            <w:pPr>
              <w:spacing w:after="0" w:line="240" w:lineRule="auto"/>
              <w:jc w:val="both"/>
              <w:rPr>
                <w:b/>
                <w:i/>
                <w:sz w:val="20"/>
              </w:rPr>
            </w:pPr>
            <w:r w:rsidRPr="00EC7C13">
              <w:rPr>
                <w:b/>
                <w:i/>
                <w:sz w:val="20"/>
              </w:rPr>
              <w:t>Structural Characteristics</w:t>
            </w:r>
          </w:p>
        </w:tc>
        <w:tc>
          <w:tcPr>
            <w:tcW w:w="515" w:type="pct"/>
            <w:vAlign w:val="center"/>
          </w:tcPr>
          <w:p w14:paraId="00AB2F31" w14:textId="77777777" w:rsidR="00447730" w:rsidRPr="00EC7C13" w:rsidRDefault="00447730" w:rsidP="0040298C">
            <w:pPr>
              <w:spacing w:after="0" w:line="240" w:lineRule="auto"/>
              <w:jc w:val="both"/>
              <w:rPr>
                <w:b/>
                <w:sz w:val="20"/>
              </w:rPr>
            </w:pPr>
          </w:p>
        </w:tc>
        <w:tc>
          <w:tcPr>
            <w:tcW w:w="589" w:type="pct"/>
            <w:vAlign w:val="center"/>
          </w:tcPr>
          <w:p w14:paraId="423E17C2" w14:textId="77777777" w:rsidR="00447730" w:rsidRPr="00EC7C13" w:rsidRDefault="00447730" w:rsidP="0040298C">
            <w:pPr>
              <w:spacing w:after="0" w:line="240" w:lineRule="auto"/>
              <w:jc w:val="both"/>
              <w:rPr>
                <w:sz w:val="20"/>
              </w:rPr>
            </w:pPr>
          </w:p>
        </w:tc>
        <w:tc>
          <w:tcPr>
            <w:tcW w:w="526" w:type="pct"/>
            <w:vAlign w:val="center"/>
          </w:tcPr>
          <w:p w14:paraId="632246B7" w14:textId="77777777" w:rsidR="00447730" w:rsidRPr="00EC7C13" w:rsidRDefault="00447730" w:rsidP="0040298C">
            <w:pPr>
              <w:spacing w:after="0" w:line="240" w:lineRule="auto"/>
              <w:jc w:val="both"/>
              <w:rPr>
                <w:sz w:val="20"/>
              </w:rPr>
            </w:pPr>
          </w:p>
        </w:tc>
        <w:tc>
          <w:tcPr>
            <w:tcW w:w="540" w:type="pct"/>
            <w:vAlign w:val="center"/>
          </w:tcPr>
          <w:p w14:paraId="34FFCC99" w14:textId="77777777" w:rsidR="00447730" w:rsidRPr="00EC7C13" w:rsidRDefault="00447730" w:rsidP="0040298C">
            <w:pPr>
              <w:spacing w:after="0" w:line="240" w:lineRule="auto"/>
              <w:jc w:val="both"/>
              <w:rPr>
                <w:sz w:val="20"/>
              </w:rPr>
            </w:pPr>
          </w:p>
        </w:tc>
      </w:tr>
      <w:tr w:rsidR="00EC7C13" w:rsidRPr="00EC7C13" w14:paraId="7715327D" w14:textId="77777777" w:rsidTr="002B44EE">
        <w:trPr>
          <w:divId w:val="479199510"/>
          <w:trHeight w:val="315"/>
        </w:trPr>
        <w:tc>
          <w:tcPr>
            <w:tcW w:w="1022" w:type="pct"/>
            <w:gridSpan w:val="2"/>
            <w:vAlign w:val="center"/>
          </w:tcPr>
          <w:p w14:paraId="6F05AFD4" w14:textId="77777777" w:rsidR="00447730" w:rsidRPr="00EC7C13" w:rsidRDefault="00447730" w:rsidP="0040298C">
            <w:pPr>
              <w:spacing w:after="0" w:line="240" w:lineRule="auto"/>
              <w:jc w:val="both"/>
              <w:rPr>
                <w:b/>
                <w:sz w:val="20"/>
              </w:rPr>
            </w:pPr>
            <w:r w:rsidRPr="00EC7C13">
              <w:rPr>
                <w:sz w:val="20"/>
              </w:rPr>
              <w:t xml:space="preserve">  Number of baths</w:t>
            </w:r>
          </w:p>
        </w:tc>
        <w:tc>
          <w:tcPr>
            <w:tcW w:w="1808" w:type="pct"/>
            <w:vAlign w:val="center"/>
          </w:tcPr>
          <w:p w14:paraId="483752E6" w14:textId="77777777" w:rsidR="00447730" w:rsidRPr="00EC7C13" w:rsidRDefault="00447730" w:rsidP="0040298C">
            <w:pPr>
              <w:spacing w:after="0" w:line="240" w:lineRule="auto"/>
              <w:jc w:val="both"/>
              <w:rPr>
                <w:sz w:val="20"/>
              </w:rPr>
            </w:pPr>
            <w:r w:rsidRPr="00EC7C13">
              <w:rPr>
                <w:sz w:val="20"/>
              </w:rPr>
              <w:t xml:space="preserve">The number of baths </w:t>
            </w:r>
            <w:r w:rsidRPr="00EC7C13">
              <w:rPr>
                <w:rFonts w:eastAsia="Times New Roman"/>
                <w:sz w:val="20"/>
                <w:szCs w:val="20"/>
                <w:lang w:bidi="bn-BD"/>
              </w:rPr>
              <w:t>* 10</w:t>
            </w:r>
            <w:r w:rsidRPr="00EC7C13">
              <w:rPr>
                <w:sz w:val="20"/>
              </w:rPr>
              <w:t xml:space="preserve"> </w:t>
            </w:r>
          </w:p>
        </w:tc>
        <w:tc>
          <w:tcPr>
            <w:tcW w:w="515" w:type="pct"/>
            <w:vAlign w:val="center"/>
          </w:tcPr>
          <w:p w14:paraId="0D741733" w14:textId="77777777" w:rsidR="00447730" w:rsidRPr="00EC7C13" w:rsidRDefault="00447730" w:rsidP="0040298C">
            <w:pPr>
              <w:spacing w:after="0" w:line="240" w:lineRule="auto"/>
              <w:jc w:val="both"/>
              <w:rPr>
                <w:sz w:val="20"/>
              </w:rPr>
            </w:pPr>
            <w:r w:rsidRPr="00EC7C13">
              <w:rPr>
                <w:sz w:val="20"/>
              </w:rPr>
              <w:t>0.000</w:t>
            </w:r>
          </w:p>
        </w:tc>
        <w:tc>
          <w:tcPr>
            <w:tcW w:w="589" w:type="pct"/>
            <w:vAlign w:val="center"/>
          </w:tcPr>
          <w:p w14:paraId="39AACA9B" w14:textId="77777777" w:rsidR="00447730" w:rsidRPr="00EC7C13" w:rsidRDefault="00447730" w:rsidP="0040298C">
            <w:pPr>
              <w:spacing w:after="0" w:line="240" w:lineRule="auto"/>
              <w:jc w:val="both"/>
              <w:rPr>
                <w:sz w:val="20"/>
              </w:rPr>
            </w:pPr>
            <w:r w:rsidRPr="00EC7C13">
              <w:rPr>
                <w:sz w:val="20"/>
              </w:rPr>
              <w:t>15</w:t>
            </w:r>
            <w:r w:rsidRPr="00EC7C13">
              <w:rPr>
                <w:sz w:val="20"/>
                <w:szCs w:val="20"/>
              </w:rPr>
              <w:t>0</w:t>
            </w:r>
            <w:r w:rsidRPr="00EC7C13">
              <w:rPr>
                <w:sz w:val="20"/>
              </w:rPr>
              <w:t>.000</w:t>
            </w:r>
          </w:p>
        </w:tc>
        <w:tc>
          <w:tcPr>
            <w:tcW w:w="526" w:type="pct"/>
            <w:vAlign w:val="center"/>
          </w:tcPr>
          <w:p w14:paraId="682B764C" w14:textId="77777777" w:rsidR="00447730" w:rsidRPr="00EC7C13" w:rsidRDefault="00447730" w:rsidP="0040298C">
            <w:pPr>
              <w:spacing w:after="0" w:line="240" w:lineRule="auto"/>
              <w:jc w:val="both"/>
              <w:rPr>
                <w:sz w:val="20"/>
              </w:rPr>
            </w:pPr>
            <w:r w:rsidRPr="00EC7C13">
              <w:rPr>
                <w:sz w:val="20"/>
                <w:szCs w:val="20"/>
              </w:rPr>
              <w:t>23.720</w:t>
            </w:r>
          </w:p>
        </w:tc>
        <w:tc>
          <w:tcPr>
            <w:tcW w:w="540" w:type="pct"/>
            <w:vAlign w:val="center"/>
          </w:tcPr>
          <w:p w14:paraId="66662137" w14:textId="77777777" w:rsidR="00447730" w:rsidRPr="00EC7C13" w:rsidRDefault="00447730" w:rsidP="0040298C">
            <w:pPr>
              <w:spacing w:line="240" w:lineRule="auto"/>
              <w:rPr>
                <w:sz w:val="20"/>
              </w:rPr>
            </w:pPr>
            <w:r w:rsidRPr="00EC7C13">
              <w:rPr>
                <w:sz w:val="20"/>
                <w:szCs w:val="20"/>
              </w:rPr>
              <w:t>8.300</w:t>
            </w:r>
          </w:p>
        </w:tc>
      </w:tr>
      <w:tr w:rsidR="00EC7C13" w:rsidRPr="00EC7C13" w14:paraId="46B29917" w14:textId="77777777" w:rsidTr="00B07CF0">
        <w:trPr>
          <w:divId w:val="479199510"/>
          <w:trHeight w:val="315"/>
        </w:trPr>
        <w:tc>
          <w:tcPr>
            <w:tcW w:w="2831" w:type="pct"/>
            <w:gridSpan w:val="3"/>
            <w:vAlign w:val="center"/>
            <w:hideMark/>
          </w:tcPr>
          <w:p w14:paraId="033EDAC0" w14:textId="77777777" w:rsidR="00447730" w:rsidRPr="00EC7C13" w:rsidRDefault="00447730" w:rsidP="0040298C">
            <w:pPr>
              <w:spacing w:after="0" w:line="240" w:lineRule="auto"/>
              <w:jc w:val="both"/>
              <w:rPr>
                <w:b/>
                <w:sz w:val="20"/>
              </w:rPr>
            </w:pPr>
            <w:r w:rsidRPr="00EC7C13">
              <w:rPr>
                <w:b/>
                <w:sz w:val="20"/>
              </w:rPr>
              <w:t>Temporal Variable</w:t>
            </w:r>
          </w:p>
        </w:tc>
        <w:tc>
          <w:tcPr>
            <w:tcW w:w="515" w:type="pct"/>
            <w:vAlign w:val="center"/>
            <w:hideMark/>
          </w:tcPr>
          <w:p w14:paraId="1D5ABC9D" w14:textId="77777777" w:rsidR="00447730" w:rsidRPr="00EC7C13" w:rsidRDefault="00447730" w:rsidP="0040298C">
            <w:pPr>
              <w:spacing w:after="0" w:line="240" w:lineRule="auto"/>
              <w:jc w:val="both"/>
              <w:rPr>
                <w:b/>
                <w:sz w:val="20"/>
              </w:rPr>
            </w:pPr>
          </w:p>
        </w:tc>
        <w:tc>
          <w:tcPr>
            <w:tcW w:w="589" w:type="pct"/>
            <w:vAlign w:val="center"/>
            <w:hideMark/>
          </w:tcPr>
          <w:p w14:paraId="3D0283BE" w14:textId="77777777" w:rsidR="00447730" w:rsidRPr="00EC7C13" w:rsidRDefault="00447730" w:rsidP="0040298C">
            <w:pPr>
              <w:spacing w:after="0" w:line="240" w:lineRule="auto"/>
              <w:jc w:val="both"/>
              <w:rPr>
                <w:sz w:val="20"/>
              </w:rPr>
            </w:pPr>
          </w:p>
        </w:tc>
        <w:tc>
          <w:tcPr>
            <w:tcW w:w="526" w:type="pct"/>
            <w:vAlign w:val="center"/>
            <w:hideMark/>
          </w:tcPr>
          <w:p w14:paraId="2484DD0D" w14:textId="77777777" w:rsidR="00447730" w:rsidRPr="00EC7C13" w:rsidRDefault="00447730" w:rsidP="0040298C">
            <w:pPr>
              <w:spacing w:after="0" w:line="240" w:lineRule="auto"/>
              <w:jc w:val="both"/>
              <w:rPr>
                <w:sz w:val="20"/>
              </w:rPr>
            </w:pPr>
          </w:p>
        </w:tc>
        <w:tc>
          <w:tcPr>
            <w:tcW w:w="540" w:type="pct"/>
            <w:vAlign w:val="center"/>
            <w:hideMark/>
          </w:tcPr>
          <w:p w14:paraId="18210B13" w14:textId="77777777" w:rsidR="00447730" w:rsidRPr="00EC7C13" w:rsidRDefault="00447730" w:rsidP="0040298C">
            <w:pPr>
              <w:spacing w:after="0" w:line="240" w:lineRule="auto"/>
              <w:rPr>
                <w:sz w:val="20"/>
              </w:rPr>
            </w:pPr>
          </w:p>
        </w:tc>
      </w:tr>
      <w:tr w:rsidR="00EC7C13" w:rsidRPr="00EC7C13" w14:paraId="7DD9FC12" w14:textId="77777777" w:rsidTr="002B44EE">
        <w:trPr>
          <w:divId w:val="479199510"/>
          <w:trHeight w:val="315"/>
        </w:trPr>
        <w:tc>
          <w:tcPr>
            <w:tcW w:w="1022" w:type="pct"/>
            <w:gridSpan w:val="2"/>
            <w:vAlign w:val="center"/>
          </w:tcPr>
          <w:p w14:paraId="4CA7E23E" w14:textId="77777777" w:rsidR="00447730" w:rsidRPr="00EC7C13" w:rsidRDefault="00447730" w:rsidP="0040298C">
            <w:pPr>
              <w:spacing w:after="0" w:line="240" w:lineRule="auto"/>
              <w:jc w:val="both"/>
              <w:rPr>
                <w:sz w:val="20"/>
              </w:rPr>
            </w:pPr>
            <w:r w:rsidRPr="00EC7C13">
              <w:rPr>
                <w:sz w:val="20"/>
              </w:rPr>
              <w:t xml:space="preserve">  Years since 2013</w:t>
            </w:r>
          </w:p>
        </w:tc>
        <w:tc>
          <w:tcPr>
            <w:tcW w:w="1808" w:type="pct"/>
            <w:vAlign w:val="center"/>
          </w:tcPr>
          <w:p w14:paraId="5F9F4B06" w14:textId="77777777" w:rsidR="00447730" w:rsidRPr="00EC7C13" w:rsidRDefault="00447730" w:rsidP="0040298C">
            <w:pPr>
              <w:spacing w:after="0" w:line="240" w:lineRule="auto"/>
              <w:jc w:val="both"/>
              <w:rPr>
                <w:sz w:val="20"/>
              </w:rPr>
            </w:pPr>
            <w:r w:rsidRPr="00EC7C13">
              <w:rPr>
                <w:sz w:val="20"/>
              </w:rPr>
              <w:t xml:space="preserve">The number of years passed since 2013 </w:t>
            </w:r>
            <w:r w:rsidRPr="00EC7C13">
              <w:rPr>
                <w:rFonts w:eastAsia="Times New Roman"/>
                <w:sz w:val="20"/>
                <w:szCs w:val="20"/>
                <w:lang w:bidi="bn-BD"/>
              </w:rPr>
              <w:lastRenderedPageBreak/>
              <w:t xml:space="preserve">* 10 </w:t>
            </w:r>
          </w:p>
        </w:tc>
        <w:tc>
          <w:tcPr>
            <w:tcW w:w="515" w:type="pct"/>
            <w:vAlign w:val="center"/>
            <w:hideMark/>
          </w:tcPr>
          <w:p w14:paraId="7D0E1199" w14:textId="77777777" w:rsidR="00447730" w:rsidRPr="00EC7C13" w:rsidRDefault="00447730" w:rsidP="0040298C">
            <w:pPr>
              <w:spacing w:after="0" w:line="240" w:lineRule="auto"/>
              <w:jc w:val="both"/>
              <w:rPr>
                <w:sz w:val="20"/>
              </w:rPr>
            </w:pPr>
            <w:r w:rsidRPr="00EC7C13">
              <w:rPr>
                <w:sz w:val="20"/>
              </w:rPr>
              <w:lastRenderedPageBreak/>
              <w:t>0.000</w:t>
            </w:r>
          </w:p>
        </w:tc>
        <w:tc>
          <w:tcPr>
            <w:tcW w:w="589" w:type="pct"/>
            <w:vAlign w:val="center"/>
            <w:hideMark/>
          </w:tcPr>
          <w:p w14:paraId="1FC6146B" w14:textId="77777777" w:rsidR="00447730" w:rsidRPr="00EC7C13" w:rsidRDefault="00447730" w:rsidP="0040298C">
            <w:pPr>
              <w:spacing w:after="0" w:line="240" w:lineRule="auto"/>
              <w:jc w:val="both"/>
              <w:rPr>
                <w:sz w:val="20"/>
              </w:rPr>
            </w:pPr>
            <w:r w:rsidRPr="00EC7C13">
              <w:rPr>
                <w:sz w:val="20"/>
                <w:szCs w:val="20"/>
              </w:rPr>
              <w:t>90</w:t>
            </w:r>
            <w:r w:rsidRPr="00EC7C13">
              <w:rPr>
                <w:sz w:val="20"/>
              </w:rPr>
              <w:t>.000</w:t>
            </w:r>
          </w:p>
        </w:tc>
        <w:tc>
          <w:tcPr>
            <w:tcW w:w="526" w:type="pct"/>
            <w:vAlign w:val="center"/>
            <w:hideMark/>
          </w:tcPr>
          <w:p w14:paraId="0D0A0DD6" w14:textId="77777777" w:rsidR="00447730" w:rsidRPr="00EC7C13" w:rsidRDefault="00447730" w:rsidP="0040298C">
            <w:pPr>
              <w:spacing w:after="0" w:line="240" w:lineRule="auto"/>
              <w:jc w:val="both"/>
              <w:rPr>
                <w:sz w:val="20"/>
              </w:rPr>
            </w:pPr>
            <w:r w:rsidRPr="00EC7C13">
              <w:rPr>
                <w:sz w:val="20"/>
                <w:szCs w:val="20"/>
              </w:rPr>
              <w:t>47.010</w:t>
            </w:r>
          </w:p>
        </w:tc>
        <w:tc>
          <w:tcPr>
            <w:tcW w:w="540" w:type="pct"/>
            <w:vAlign w:val="center"/>
            <w:hideMark/>
          </w:tcPr>
          <w:p w14:paraId="55C190B9" w14:textId="77777777" w:rsidR="00447730" w:rsidRPr="00EC7C13" w:rsidRDefault="00447730" w:rsidP="0040298C">
            <w:pPr>
              <w:spacing w:after="0" w:line="240" w:lineRule="auto"/>
              <w:jc w:val="both"/>
              <w:rPr>
                <w:sz w:val="20"/>
              </w:rPr>
            </w:pPr>
            <w:r w:rsidRPr="00EC7C13">
              <w:rPr>
                <w:sz w:val="20"/>
                <w:szCs w:val="20"/>
              </w:rPr>
              <w:t>28.880</w:t>
            </w:r>
          </w:p>
        </w:tc>
      </w:tr>
      <w:tr w:rsidR="00EC7C13" w:rsidRPr="00EC7C13" w14:paraId="36E97CBD" w14:textId="77777777" w:rsidTr="002B44EE">
        <w:trPr>
          <w:divId w:val="479199510"/>
          <w:trHeight w:val="315"/>
        </w:trPr>
        <w:tc>
          <w:tcPr>
            <w:tcW w:w="3934" w:type="pct"/>
            <w:gridSpan w:val="5"/>
            <w:vAlign w:val="center"/>
            <w:hideMark/>
          </w:tcPr>
          <w:p w14:paraId="2EA829D6" w14:textId="77777777" w:rsidR="00447730" w:rsidRPr="00EC7C13" w:rsidRDefault="00447730" w:rsidP="0040298C">
            <w:pPr>
              <w:spacing w:after="0" w:line="240" w:lineRule="auto"/>
              <w:jc w:val="both"/>
              <w:rPr>
                <w:sz w:val="20"/>
              </w:rPr>
            </w:pPr>
            <w:r w:rsidRPr="00EC7C13">
              <w:rPr>
                <w:b/>
                <w:sz w:val="20"/>
              </w:rPr>
              <w:t>Independent Variables (Categorical)</w:t>
            </w:r>
          </w:p>
        </w:tc>
        <w:tc>
          <w:tcPr>
            <w:tcW w:w="526" w:type="pct"/>
            <w:vAlign w:val="center"/>
            <w:hideMark/>
          </w:tcPr>
          <w:p w14:paraId="0459D4C8" w14:textId="77777777" w:rsidR="00447730" w:rsidRPr="00EC7C13" w:rsidRDefault="00447730" w:rsidP="0040298C">
            <w:pPr>
              <w:spacing w:after="0" w:line="240" w:lineRule="auto"/>
              <w:jc w:val="both"/>
              <w:rPr>
                <w:sz w:val="20"/>
              </w:rPr>
            </w:pPr>
            <w:r w:rsidRPr="00EC7C13">
              <w:rPr>
                <w:sz w:val="20"/>
              </w:rPr>
              <w:t>Freq.</w:t>
            </w:r>
          </w:p>
        </w:tc>
        <w:tc>
          <w:tcPr>
            <w:tcW w:w="540" w:type="pct"/>
            <w:vAlign w:val="center"/>
            <w:hideMark/>
          </w:tcPr>
          <w:p w14:paraId="0544AE90" w14:textId="77777777" w:rsidR="00447730" w:rsidRPr="00EC7C13" w:rsidRDefault="00447730" w:rsidP="0040298C">
            <w:pPr>
              <w:spacing w:after="0" w:line="240" w:lineRule="auto"/>
              <w:jc w:val="both"/>
              <w:rPr>
                <w:sz w:val="20"/>
              </w:rPr>
            </w:pPr>
            <w:r w:rsidRPr="00EC7C13">
              <w:rPr>
                <w:sz w:val="20"/>
              </w:rPr>
              <w:t>Percent</w:t>
            </w:r>
          </w:p>
        </w:tc>
      </w:tr>
      <w:tr w:rsidR="00EC7C13" w:rsidRPr="00EC7C13" w14:paraId="18047F73" w14:textId="77777777" w:rsidTr="002B44EE">
        <w:trPr>
          <w:divId w:val="479199510"/>
          <w:trHeight w:val="315"/>
        </w:trPr>
        <w:tc>
          <w:tcPr>
            <w:tcW w:w="3934" w:type="pct"/>
            <w:gridSpan w:val="5"/>
            <w:vAlign w:val="center"/>
            <w:hideMark/>
          </w:tcPr>
          <w:p w14:paraId="366341DE" w14:textId="77777777" w:rsidR="00447730" w:rsidRPr="00EC7C13" w:rsidRDefault="00447730" w:rsidP="0040298C">
            <w:pPr>
              <w:spacing w:after="0" w:line="240" w:lineRule="auto"/>
              <w:jc w:val="both"/>
              <w:rPr>
                <w:b/>
                <w:i/>
                <w:sz w:val="20"/>
              </w:rPr>
            </w:pPr>
            <w:r w:rsidRPr="00EC7C13">
              <w:rPr>
                <w:b/>
                <w:i/>
                <w:sz w:val="20"/>
              </w:rPr>
              <w:t>Neighborhood Characteristics</w:t>
            </w:r>
          </w:p>
        </w:tc>
        <w:tc>
          <w:tcPr>
            <w:tcW w:w="526" w:type="pct"/>
            <w:vAlign w:val="center"/>
            <w:hideMark/>
          </w:tcPr>
          <w:p w14:paraId="18E2A802" w14:textId="77777777" w:rsidR="00447730" w:rsidRPr="00EC7C13" w:rsidRDefault="00447730" w:rsidP="0040298C">
            <w:pPr>
              <w:spacing w:after="0" w:line="240" w:lineRule="auto"/>
              <w:jc w:val="both"/>
              <w:rPr>
                <w:b/>
                <w:sz w:val="20"/>
              </w:rPr>
            </w:pPr>
          </w:p>
        </w:tc>
        <w:tc>
          <w:tcPr>
            <w:tcW w:w="540" w:type="pct"/>
            <w:vAlign w:val="center"/>
            <w:hideMark/>
          </w:tcPr>
          <w:p w14:paraId="4A541DB5" w14:textId="77777777" w:rsidR="00447730" w:rsidRPr="00EC7C13" w:rsidRDefault="00447730" w:rsidP="0040298C">
            <w:pPr>
              <w:spacing w:after="0" w:line="240" w:lineRule="auto"/>
              <w:jc w:val="both"/>
              <w:rPr>
                <w:sz w:val="20"/>
              </w:rPr>
            </w:pPr>
          </w:p>
        </w:tc>
      </w:tr>
      <w:tr w:rsidR="00EC7C13" w:rsidRPr="00EC7C13" w14:paraId="552D9F2A" w14:textId="77777777" w:rsidTr="002B44EE">
        <w:trPr>
          <w:divId w:val="479199510"/>
          <w:trHeight w:val="315"/>
        </w:trPr>
        <w:tc>
          <w:tcPr>
            <w:tcW w:w="3934" w:type="pct"/>
            <w:gridSpan w:val="5"/>
            <w:vAlign w:val="center"/>
            <w:hideMark/>
          </w:tcPr>
          <w:p w14:paraId="7F9A1852" w14:textId="77777777" w:rsidR="00447730" w:rsidRPr="00EC7C13" w:rsidRDefault="00447730" w:rsidP="0040298C">
            <w:pPr>
              <w:spacing w:after="0" w:line="240" w:lineRule="auto"/>
              <w:jc w:val="both"/>
              <w:rPr>
                <w:sz w:val="20"/>
              </w:rPr>
            </w:pPr>
            <w:r w:rsidRPr="00EC7C13">
              <w:rPr>
                <w:sz w:val="20"/>
              </w:rPr>
              <w:t xml:space="preserve">  School grade</w:t>
            </w:r>
          </w:p>
        </w:tc>
        <w:tc>
          <w:tcPr>
            <w:tcW w:w="526" w:type="pct"/>
            <w:vAlign w:val="center"/>
            <w:hideMark/>
          </w:tcPr>
          <w:p w14:paraId="55A3EECF" w14:textId="77777777" w:rsidR="00447730" w:rsidRPr="00EC7C13" w:rsidRDefault="00447730" w:rsidP="0040298C">
            <w:pPr>
              <w:spacing w:after="0" w:line="240" w:lineRule="auto"/>
              <w:jc w:val="both"/>
              <w:rPr>
                <w:sz w:val="20"/>
              </w:rPr>
            </w:pPr>
          </w:p>
        </w:tc>
        <w:tc>
          <w:tcPr>
            <w:tcW w:w="540" w:type="pct"/>
            <w:vAlign w:val="center"/>
            <w:hideMark/>
          </w:tcPr>
          <w:p w14:paraId="0D0D6022" w14:textId="77777777" w:rsidR="00447730" w:rsidRPr="00EC7C13" w:rsidRDefault="00447730" w:rsidP="0040298C">
            <w:pPr>
              <w:spacing w:after="0" w:line="240" w:lineRule="auto"/>
              <w:jc w:val="both"/>
              <w:rPr>
                <w:sz w:val="20"/>
              </w:rPr>
            </w:pPr>
          </w:p>
        </w:tc>
      </w:tr>
      <w:tr w:rsidR="00EC7C13" w:rsidRPr="00EC7C13" w14:paraId="42AE99BC" w14:textId="77777777" w:rsidTr="002B44EE">
        <w:trPr>
          <w:divId w:val="479199510"/>
          <w:trHeight w:val="315"/>
        </w:trPr>
        <w:tc>
          <w:tcPr>
            <w:tcW w:w="981" w:type="pct"/>
            <w:vAlign w:val="center"/>
            <w:hideMark/>
          </w:tcPr>
          <w:p w14:paraId="523FEB8B" w14:textId="77777777" w:rsidR="00447730" w:rsidRPr="00EC7C13" w:rsidRDefault="00447730" w:rsidP="0040298C">
            <w:pPr>
              <w:spacing w:after="0" w:line="240" w:lineRule="auto"/>
              <w:jc w:val="both"/>
              <w:rPr>
                <w:sz w:val="20"/>
              </w:rPr>
            </w:pPr>
            <w:r w:rsidRPr="00EC7C13">
              <w:rPr>
                <w:sz w:val="20"/>
              </w:rPr>
              <w:t xml:space="preserve">  Very good grade</w:t>
            </w:r>
          </w:p>
        </w:tc>
        <w:tc>
          <w:tcPr>
            <w:tcW w:w="1850" w:type="pct"/>
            <w:gridSpan w:val="2"/>
            <w:vAlign w:val="center"/>
            <w:hideMark/>
          </w:tcPr>
          <w:p w14:paraId="793C12CD" w14:textId="77777777" w:rsidR="00447730" w:rsidRPr="00EC7C13" w:rsidRDefault="00447730" w:rsidP="0040298C">
            <w:pPr>
              <w:spacing w:after="0" w:line="240" w:lineRule="auto"/>
              <w:jc w:val="both"/>
              <w:rPr>
                <w:sz w:val="20"/>
              </w:rPr>
            </w:pPr>
            <w:r w:rsidRPr="00EC7C13">
              <w:rPr>
                <w:sz w:val="20"/>
              </w:rPr>
              <w:t>The parcel is in the school zone of a very good grade school</w:t>
            </w:r>
          </w:p>
        </w:tc>
        <w:tc>
          <w:tcPr>
            <w:tcW w:w="515" w:type="pct"/>
            <w:vAlign w:val="center"/>
            <w:hideMark/>
          </w:tcPr>
          <w:p w14:paraId="10AA447A" w14:textId="77777777" w:rsidR="00447730" w:rsidRPr="00EC7C13" w:rsidRDefault="00447730" w:rsidP="0040298C">
            <w:pPr>
              <w:spacing w:after="0" w:line="240" w:lineRule="auto"/>
              <w:jc w:val="both"/>
              <w:rPr>
                <w:sz w:val="20"/>
              </w:rPr>
            </w:pPr>
          </w:p>
        </w:tc>
        <w:tc>
          <w:tcPr>
            <w:tcW w:w="589" w:type="pct"/>
            <w:vAlign w:val="center"/>
            <w:hideMark/>
          </w:tcPr>
          <w:p w14:paraId="6F11B57D" w14:textId="77777777" w:rsidR="00447730" w:rsidRPr="00EC7C13" w:rsidRDefault="00447730" w:rsidP="0040298C">
            <w:pPr>
              <w:spacing w:after="0" w:line="240" w:lineRule="auto"/>
              <w:jc w:val="both"/>
              <w:rPr>
                <w:sz w:val="20"/>
              </w:rPr>
            </w:pPr>
          </w:p>
        </w:tc>
        <w:tc>
          <w:tcPr>
            <w:tcW w:w="526" w:type="pct"/>
            <w:vAlign w:val="center"/>
            <w:hideMark/>
          </w:tcPr>
          <w:p w14:paraId="156C6CF5" w14:textId="77777777" w:rsidR="00447730" w:rsidRPr="00EC7C13" w:rsidRDefault="00447730" w:rsidP="0040298C">
            <w:pPr>
              <w:spacing w:after="0" w:line="240" w:lineRule="auto"/>
              <w:jc w:val="both"/>
              <w:rPr>
                <w:sz w:val="20"/>
              </w:rPr>
            </w:pPr>
            <w:r w:rsidRPr="00EC7C13">
              <w:rPr>
                <w:sz w:val="20"/>
              </w:rPr>
              <w:t>785</w:t>
            </w:r>
          </w:p>
        </w:tc>
        <w:tc>
          <w:tcPr>
            <w:tcW w:w="540" w:type="pct"/>
            <w:vAlign w:val="center"/>
            <w:hideMark/>
          </w:tcPr>
          <w:p w14:paraId="7B9C9FE2" w14:textId="77777777" w:rsidR="00447730" w:rsidRPr="00EC7C13" w:rsidRDefault="00447730" w:rsidP="0040298C">
            <w:pPr>
              <w:spacing w:after="0" w:line="240" w:lineRule="auto"/>
              <w:jc w:val="both"/>
              <w:rPr>
                <w:sz w:val="20"/>
              </w:rPr>
            </w:pPr>
            <w:r w:rsidRPr="00EC7C13">
              <w:rPr>
                <w:sz w:val="20"/>
              </w:rPr>
              <w:t>26.167</w:t>
            </w:r>
          </w:p>
        </w:tc>
      </w:tr>
      <w:tr w:rsidR="00EC7C13" w:rsidRPr="00EC7C13" w14:paraId="37511215" w14:textId="77777777" w:rsidTr="002B44EE">
        <w:trPr>
          <w:divId w:val="479199510"/>
          <w:trHeight w:val="315"/>
        </w:trPr>
        <w:tc>
          <w:tcPr>
            <w:tcW w:w="981" w:type="pct"/>
            <w:vAlign w:val="center"/>
            <w:hideMark/>
          </w:tcPr>
          <w:p w14:paraId="3F4CAC38" w14:textId="77777777" w:rsidR="00447730" w:rsidRPr="00EC7C13" w:rsidRDefault="00447730" w:rsidP="0040298C">
            <w:pPr>
              <w:spacing w:after="0" w:line="240" w:lineRule="auto"/>
              <w:jc w:val="both"/>
              <w:rPr>
                <w:sz w:val="20"/>
              </w:rPr>
            </w:pPr>
            <w:r w:rsidRPr="00EC7C13">
              <w:rPr>
                <w:sz w:val="20"/>
              </w:rPr>
              <w:t xml:space="preserve">  Good grade </w:t>
            </w:r>
          </w:p>
        </w:tc>
        <w:tc>
          <w:tcPr>
            <w:tcW w:w="1850" w:type="pct"/>
            <w:gridSpan w:val="2"/>
            <w:vAlign w:val="center"/>
            <w:hideMark/>
          </w:tcPr>
          <w:p w14:paraId="7B77C1E6" w14:textId="77777777" w:rsidR="00447730" w:rsidRPr="00EC7C13" w:rsidRDefault="00447730" w:rsidP="0040298C">
            <w:pPr>
              <w:spacing w:after="0" w:line="240" w:lineRule="auto"/>
              <w:jc w:val="both"/>
              <w:rPr>
                <w:sz w:val="20"/>
              </w:rPr>
            </w:pPr>
            <w:r w:rsidRPr="00EC7C13">
              <w:rPr>
                <w:sz w:val="20"/>
              </w:rPr>
              <w:t>The parcel is in the school zone of a good grade school</w:t>
            </w:r>
          </w:p>
        </w:tc>
        <w:tc>
          <w:tcPr>
            <w:tcW w:w="515" w:type="pct"/>
            <w:vAlign w:val="center"/>
            <w:hideMark/>
          </w:tcPr>
          <w:p w14:paraId="3C56816D" w14:textId="77777777" w:rsidR="00447730" w:rsidRPr="00EC7C13" w:rsidRDefault="00447730" w:rsidP="0040298C">
            <w:pPr>
              <w:spacing w:after="0" w:line="240" w:lineRule="auto"/>
              <w:jc w:val="both"/>
              <w:rPr>
                <w:sz w:val="20"/>
              </w:rPr>
            </w:pPr>
          </w:p>
        </w:tc>
        <w:tc>
          <w:tcPr>
            <w:tcW w:w="589" w:type="pct"/>
            <w:vAlign w:val="center"/>
            <w:hideMark/>
          </w:tcPr>
          <w:p w14:paraId="5DB00997" w14:textId="77777777" w:rsidR="00447730" w:rsidRPr="00EC7C13" w:rsidRDefault="00447730" w:rsidP="0040298C">
            <w:pPr>
              <w:spacing w:after="0" w:line="240" w:lineRule="auto"/>
              <w:jc w:val="both"/>
              <w:rPr>
                <w:sz w:val="20"/>
              </w:rPr>
            </w:pPr>
          </w:p>
        </w:tc>
        <w:tc>
          <w:tcPr>
            <w:tcW w:w="526" w:type="pct"/>
            <w:vAlign w:val="center"/>
            <w:hideMark/>
          </w:tcPr>
          <w:p w14:paraId="456CBB46" w14:textId="77777777" w:rsidR="00447730" w:rsidRPr="00EC7C13" w:rsidRDefault="00447730" w:rsidP="0040298C">
            <w:pPr>
              <w:spacing w:after="0" w:line="240" w:lineRule="auto"/>
              <w:jc w:val="both"/>
              <w:rPr>
                <w:sz w:val="20"/>
              </w:rPr>
            </w:pPr>
            <w:r w:rsidRPr="00EC7C13">
              <w:rPr>
                <w:sz w:val="20"/>
              </w:rPr>
              <w:t>811</w:t>
            </w:r>
          </w:p>
        </w:tc>
        <w:tc>
          <w:tcPr>
            <w:tcW w:w="540" w:type="pct"/>
            <w:vAlign w:val="center"/>
            <w:hideMark/>
          </w:tcPr>
          <w:p w14:paraId="775948F7" w14:textId="77777777" w:rsidR="00447730" w:rsidRPr="00EC7C13" w:rsidRDefault="00447730" w:rsidP="0040298C">
            <w:pPr>
              <w:spacing w:after="0" w:line="240" w:lineRule="auto"/>
              <w:jc w:val="both"/>
              <w:rPr>
                <w:sz w:val="20"/>
              </w:rPr>
            </w:pPr>
            <w:r w:rsidRPr="00EC7C13">
              <w:rPr>
                <w:sz w:val="20"/>
              </w:rPr>
              <w:t>27.033</w:t>
            </w:r>
          </w:p>
        </w:tc>
      </w:tr>
      <w:tr w:rsidR="00EC7C13" w:rsidRPr="00EC7C13" w14:paraId="7CB0FED9" w14:textId="77777777" w:rsidTr="002B44EE">
        <w:trPr>
          <w:divId w:val="479199510"/>
          <w:trHeight w:val="315"/>
        </w:trPr>
        <w:tc>
          <w:tcPr>
            <w:tcW w:w="981" w:type="pct"/>
            <w:vAlign w:val="center"/>
          </w:tcPr>
          <w:p w14:paraId="3C2F8E44" w14:textId="77777777" w:rsidR="00447730" w:rsidRPr="00EC7C13" w:rsidRDefault="00447730" w:rsidP="0040298C">
            <w:pPr>
              <w:spacing w:after="0" w:line="240" w:lineRule="auto"/>
              <w:jc w:val="both"/>
              <w:rPr>
                <w:sz w:val="20"/>
              </w:rPr>
            </w:pPr>
            <w:r w:rsidRPr="00EC7C13">
              <w:rPr>
                <w:sz w:val="20"/>
              </w:rPr>
              <w:t xml:space="preserve">  Fair grade</w:t>
            </w:r>
            <w:r w:rsidRPr="00EC7C13" w:rsidDel="0003032E">
              <w:rPr>
                <w:sz w:val="20"/>
              </w:rPr>
              <w:t xml:space="preserve"> </w:t>
            </w:r>
          </w:p>
        </w:tc>
        <w:tc>
          <w:tcPr>
            <w:tcW w:w="1850" w:type="pct"/>
            <w:gridSpan w:val="2"/>
            <w:vAlign w:val="center"/>
          </w:tcPr>
          <w:p w14:paraId="077189FE" w14:textId="77777777" w:rsidR="00447730" w:rsidRPr="00EC7C13" w:rsidRDefault="00447730" w:rsidP="0040298C">
            <w:pPr>
              <w:spacing w:after="0" w:line="240" w:lineRule="auto"/>
              <w:jc w:val="both"/>
              <w:rPr>
                <w:sz w:val="20"/>
              </w:rPr>
            </w:pPr>
            <w:r w:rsidRPr="00EC7C13">
              <w:rPr>
                <w:sz w:val="20"/>
              </w:rPr>
              <w:t xml:space="preserve">The parcel is in the school zone of a fair to poor grade school </w:t>
            </w:r>
          </w:p>
        </w:tc>
        <w:tc>
          <w:tcPr>
            <w:tcW w:w="515" w:type="pct"/>
            <w:vAlign w:val="center"/>
            <w:hideMark/>
          </w:tcPr>
          <w:p w14:paraId="29C78D19" w14:textId="77777777" w:rsidR="00447730" w:rsidRPr="00EC7C13" w:rsidRDefault="00447730" w:rsidP="0040298C">
            <w:pPr>
              <w:spacing w:after="0" w:line="240" w:lineRule="auto"/>
              <w:jc w:val="both"/>
              <w:rPr>
                <w:sz w:val="20"/>
              </w:rPr>
            </w:pPr>
            <w:r w:rsidRPr="00EC7C13">
              <w:rPr>
                <w:sz w:val="20"/>
              </w:rPr>
              <w:t> </w:t>
            </w:r>
          </w:p>
        </w:tc>
        <w:tc>
          <w:tcPr>
            <w:tcW w:w="589" w:type="pct"/>
            <w:vAlign w:val="center"/>
            <w:hideMark/>
          </w:tcPr>
          <w:p w14:paraId="677CB7EB" w14:textId="77777777" w:rsidR="00447730" w:rsidRPr="00EC7C13" w:rsidRDefault="00447730" w:rsidP="0040298C">
            <w:pPr>
              <w:spacing w:after="0" w:line="240" w:lineRule="auto"/>
              <w:jc w:val="both"/>
              <w:rPr>
                <w:sz w:val="20"/>
              </w:rPr>
            </w:pPr>
          </w:p>
        </w:tc>
        <w:tc>
          <w:tcPr>
            <w:tcW w:w="526" w:type="pct"/>
            <w:vAlign w:val="center"/>
            <w:hideMark/>
          </w:tcPr>
          <w:p w14:paraId="36A8A948" w14:textId="77777777" w:rsidR="00447730" w:rsidRPr="00EC7C13" w:rsidRDefault="00447730" w:rsidP="0040298C">
            <w:pPr>
              <w:spacing w:after="0" w:line="240" w:lineRule="auto"/>
              <w:jc w:val="both"/>
              <w:rPr>
                <w:sz w:val="20"/>
              </w:rPr>
            </w:pPr>
            <w:r w:rsidRPr="00EC7C13">
              <w:rPr>
                <w:sz w:val="20"/>
              </w:rPr>
              <w:t>1404</w:t>
            </w:r>
          </w:p>
        </w:tc>
        <w:tc>
          <w:tcPr>
            <w:tcW w:w="540" w:type="pct"/>
            <w:vAlign w:val="center"/>
            <w:hideMark/>
          </w:tcPr>
          <w:p w14:paraId="7F73131B" w14:textId="77777777" w:rsidR="00447730" w:rsidRPr="00EC7C13" w:rsidRDefault="00447730" w:rsidP="0040298C">
            <w:pPr>
              <w:spacing w:after="0" w:line="240" w:lineRule="auto"/>
              <w:jc w:val="both"/>
              <w:rPr>
                <w:sz w:val="20"/>
              </w:rPr>
            </w:pPr>
            <w:r w:rsidRPr="00EC7C13">
              <w:rPr>
                <w:sz w:val="20"/>
              </w:rPr>
              <w:t>46.800</w:t>
            </w:r>
          </w:p>
        </w:tc>
      </w:tr>
    </w:tbl>
    <w:p w14:paraId="28907303" w14:textId="71F76624" w:rsidR="00663373" w:rsidRPr="00EC7C13" w:rsidRDefault="00663373" w:rsidP="00241BBA">
      <w:pPr>
        <w:autoSpaceDE w:val="0"/>
        <w:autoSpaceDN w:val="0"/>
        <w:spacing w:line="480" w:lineRule="auto"/>
        <w:ind w:left="1280" w:hanging="640"/>
        <w:divId w:val="479199510"/>
        <w:rPr>
          <w:kern w:val="1"/>
        </w:rPr>
      </w:pPr>
    </w:p>
    <w:p w14:paraId="3B16730E" w14:textId="5A5E08EC" w:rsidR="00663373" w:rsidRPr="00EC7C13" w:rsidRDefault="00663373">
      <w:pPr>
        <w:rPr>
          <w:kern w:val="1"/>
        </w:rPr>
      </w:pPr>
      <w:r w:rsidRPr="00EC7C13">
        <w:rPr>
          <w:kern w:val="1"/>
        </w:rPr>
        <w:br w:type="page"/>
      </w:r>
    </w:p>
    <w:p w14:paraId="02907832" w14:textId="38812923" w:rsidR="00663373" w:rsidRPr="00EC7C13" w:rsidRDefault="00663373" w:rsidP="00663373">
      <w:pPr>
        <w:pStyle w:val="Caption"/>
        <w:keepNext/>
        <w:spacing w:line="480" w:lineRule="auto"/>
        <w:rPr>
          <w:color w:val="auto"/>
          <w:sz w:val="24"/>
        </w:rPr>
      </w:pPr>
      <w:bookmarkStart w:id="37" w:name="_Ref212329170"/>
      <w:r w:rsidRPr="00EC7C13">
        <w:rPr>
          <w:b/>
          <w:bCs/>
          <w:i w:val="0"/>
          <w:iCs w:val="0"/>
          <w:color w:val="auto"/>
          <w:sz w:val="24"/>
          <w:szCs w:val="24"/>
        </w:rPr>
        <w:lastRenderedPageBreak/>
        <w:t xml:space="preserve">Table </w:t>
      </w:r>
      <w:r w:rsidR="004650D7">
        <w:rPr>
          <w:b/>
          <w:bCs/>
          <w:i w:val="0"/>
          <w:iCs w:val="0"/>
          <w:color w:val="auto"/>
          <w:sz w:val="24"/>
          <w:szCs w:val="24"/>
        </w:rPr>
        <w:fldChar w:fldCharType="begin"/>
      </w:r>
      <w:r w:rsidR="004650D7">
        <w:rPr>
          <w:b/>
          <w:bCs/>
          <w:i w:val="0"/>
          <w:iCs w:val="0"/>
          <w:color w:val="auto"/>
          <w:sz w:val="24"/>
          <w:szCs w:val="24"/>
        </w:rPr>
        <w:instrText xml:space="preserve"> SEQ Table \* ARABIC </w:instrText>
      </w:r>
      <w:r w:rsidR="004650D7">
        <w:rPr>
          <w:b/>
          <w:bCs/>
          <w:i w:val="0"/>
          <w:iCs w:val="0"/>
          <w:color w:val="auto"/>
          <w:sz w:val="24"/>
          <w:szCs w:val="24"/>
        </w:rPr>
        <w:fldChar w:fldCharType="separate"/>
      </w:r>
      <w:r w:rsidR="00222730">
        <w:rPr>
          <w:b/>
          <w:bCs/>
          <w:i w:val="0"/>
          <w:iCs w:val="0"/>
          <w:noProof/>
          <w:color w:val="auto"/>
          <w:sz w:val="24"/>
          <w:szCs w:val="24"/>
        </w:rPr>
        <w:t>2</w:t>
      </w:r>
      <w:r w:rsidR="004650D7">
        <w:rPr>
          <w:b/>
          <w:bCs/>
          <w:i w:val="0"/>
          <w:iCs w:val="0"/>
          <w:color w:val="auto"/>
          <w:sz w:val="24"/>
          <w:szCs w:val="24"/>
        </w:rPr>
        <w:fldChar w:fldCharType="end"/>
      </w:r>
      <w:bookmarkEnd w:id="37"/>
      <w:r w:rsidRPr="00EC7C13">
        <w:rPr>
          <w:b/>
          <w:bCs/>
          <w:i w:val="0"/>
          <w:iCs w:val="0"/>
          <w:color w:val="auto"/>
          <w:sz w:val="24"/>
          <w:szCs w:val="24"/>
        </w:rPr>
        <w:t xml:space="preserve"> Log-composite likelihood for different weight matrices</w:t>
      </w:r>
    </w:p>
    <w:tbl>
      <w:tblPr>
        <w:tblW w:w="5000" w:type="pct"/>
        <w:tblLook w:val="04A0" w:firstRow="1" w:lastRow="0" w:firstColumn="1" w:lastColumn="0" w:noHBand="0" w:noVBand="1"/>
      </w:tblPr>
      <w:tblGrid>
        <w:gridCol w:w="5238"/>
        <w:gridCol w:w="4338"/>
      </w:tblGrid>
      <w:tr w:rsidR="00EC7C13" w:rsidRPr="00EC7C13" w14:paraId="0D764198" w14:textId="77777777" w:rsidTr="002B44EE">
        <w:trPr>
          <w:trHeight w:val="144"/>
        </w:trPr>
        <w:tc>
          <w:tcPr>
            <w:tcW w:w="2735" w:type="pct"/>
            <w:tcBorders>
              <w:top w:val="nil"/>
              <w:left w:val="nil"/>
              <w:bottom w:val="single" w:sz="4" w:space="0" w:color="auto"/>
              <w:right w:val="nil"/>
            </w:tcBorders>
            <w:noWrap/>
            <w:vAlign w:val="bottom"/>
            <w:hideMark/>
          </w:tcPr>
          <w:p w14:paraId="7B5FC43E" w14:textId="77777777" w:rsidR="00663373" w:rsidRPr="00EC7C13" w:rsidRDefault="00663373" w:rsidP="0040298C">
            <w:pPr>
              <w:spacing w:after="0" w:line="240" w:lineRule="auto"/>
              <w:rPr>
                <w:sz w:val="22"/>
              </w:rPr>
            </w:pPr>
            <w:r w:rsidRPr="00EC7C13">
              <w:rPr>
                <w:sz w:val="22"/>
              </w:rPr>
              <w:t>Weight matrix formulations</w:t>
            </w:r>
          </w:p>
        </w:tc>
        <w:tc>
          <w:tcPr>
            <w:tcW w:w="2265" w:type="pct"/>
            <w:tcBorders>
              <w:top w:val="nil"/>
              <w:left w:val="nil"/>
              <w:bottom w:val="single" w:sz="4" w:space="0" w:color="auto"/>
              <w:right w:val="nil"/>
            </w:tcBorders>
            <w:vAlign w:val="bottom"/>
            <w:hideMark/>
          </w:tcPr>
          <w:p w14:paraId="23F87391" w14:textId="20076498" w:rsidR="00663373" w:rsidRPr="00EC7C13" w:rsidRDefault="00663373" w:rsidP="00B07CF0">
            <w:pPr>
              <w:spacing w:after="0" w:line="240" w:lineRule="auto"/>
              <w:rPr>
                <w:sz w:val="22"/>
              </w:rPr>
            </w:pPr>
            <w:r w:rsidRPr="00EC7C13">
              <w:rPr>
                <w:sz w:val="22"/>
              </w:rPr>
              <w:t>Log composite likelihood</w:t>
            </w:r>
            <w:r w:rsidR="00B07CF0" w:rsidRPr="00EC7C13">
              <w:rPr>
                <w:sz w:val="22"/>
              </w:rPr>
              <w:t xml:space="preserve"> </w:t>
            </w:r>
            <w:r w:rsidRPr="00EC7C13">
              <w:rPr>
                <w:sz w:val="22"/>
              </w:rPr>
              <w:t>(Spatial lag model)</w:t>
            </w:r>
          </w:p>
        </w:tc>
      </w:tr>
      <w:tr w:rsidR="00EC7C13" w:rsidRPr="00EC7C13" w14:paraId="39A3BF06" w14:textId="77777777" w:rsidTr="00B07CF0">
        <w:trPr>
          <w:trHeight w:val="300"/>
        </w:trPr>
        <w:tc>
          <w:tcPr>
            <w:tcW w:w="2735" w:type="pct"/>
            <w:tcBorders>
              <w:top w:val="single" w:sz="4" w:space="0" w:color="auto"/>
              <w:left w:val="nil"/>
              <w:bottom w:val="nil"/>
              <w:right w:val="nil"/>
            </w:tcBorders>
            <w:noWrap/>
            <w:vAlign w:val="bottom"/>
            <w:hideMark/>
          </w:tcPr>
          <w:p w14:paraId="0CBF1560" w14:textId="77777777" w:rsidR="00663373" w:rsidRPr="00EC7C13" w:rsidRDefault="00663373" w:rsidP="0040298C">
            <w:pPr>
              <w:spacing w:after="0" w:line="240" w:lineRule="auto"/>
              <w:jc w:val="both"/>
              <w:rPr>
                <w:sz w:val="22"/>
              </w:rPr>
            </w:pPr>
            <m:oMathPara>
              <m:oMathParaPr>
                <m:jc m:val="left"/>
              </m:oMathParaPr>
              <m:oMath>
                <m:r>
                  <w:rPr>
                    <w:rFonts w:ascii="Cambria Math" w:hAnsi="Cambria Math"/>
                    <w:sz w:val="22"/>
                    <w:szCs w:val="22"/>
                    <w:lang w:val="en-CA"/>
                  </w:rPr>
                  <m:t>1/</m:t>
                </m:r>
                <m:rad>
                  <m:radPr>
                    <m:degHide m:val="1"/>
                    <m:ctrlPr>
                      <w:rPr>
                        <w:rFonts w:ascii="Cambria Math" w:hAnsi="Cambria Math"/>
                        <w:i/>
                        <w:iCs/>
                        <w:sz w:val="22"/>
                        <w:szCs w:val="22"/>
                        <w:lang w:val="en-CA"/>
                      </w:rPr>
                    </m:ctrlPr>
                  </m:radPr>
                  <m:deg/>
                  <m:e>
                    <m:r>
                      <w:rPr>
                        <w:rFonts w:ascii="Cambria Math" w:hAnsi="Cambria Math"/>
                        <w:sz w:val="22"/>
                        <w:szCs w:val="22"/>
                        <w:lang w:val="en-CA"/>
                      </w:rPr>
                      <m:t>distance*</m:t>
                    </m:r>
                    <m:r>
                      <w:rPr>
                        <w:rFonts w:ascii="Cambria Math" w:hAnsi="Cambria Math"/>
                        <w:sz w:val="22"/>
                        <w:szCs w:val="22"/>
                      </w:rPr>
                      <m:t>(year difference+1)</m:t>
                    </m:r>
                  </m:e>
                </m:rad>
              </m:oMath>
            </m:oMathPara>
          </w:p>
        </w:tc>
        <w:tc>
          <w:tcPr>
            <w:tcW w:w="2265" w:type="pct"/>
            <w:tcBorders>
              <w:top w:val="single" w:sz="4" w:space="0" w:color="auto"/>
              <w:left w:val="nil"/>
              <w:bottom w:val="nil"/>
              <w:right w:val="nil"/>
            </w:tcBorders>
            <w:noWrap/>
            <w:vAlign w:val="center"/>
            <w:hideMark/>
          </w:tcPr>
          <w:p w14:paraId="19A3BD59" w14:textId="77777777" w:rsidR="00663373" w:rsidRPr="00EC7C13" w:rsidRDefault="00663373" w:rsidP="0040298C">
            <w:pPr>
              <w:spacing w:after="0" w:line="240" w:lineRule="auto"/>
              <w:rPr>
                <w:sz w:val="22"/>
              </w:rPr>
            </w:pPr>
            <w:r w:rsidRPr="00EC7C13">
              <w:rPr>
                <w:sz w:val="22"/>
              </w:rPr>
              <w:t>-28675590</w:t>
            </w:r>
          </w:p>
        </w:tc>
      </w:tr>
      <w:tr w:rsidR="00EC7C13" w:rsidRPr="00EC7C13" w14:paraId="084582B3" w14:textId="77777777" w:rsidTr="002B44EE">
        <w:trPr>
          <w:trHeight w:val="300"/>
        </w:trPr>
        <w:tc>
          <w:tcPr>
            <w:tcW w:w="2735" w:type="pct"/>
            <w:tcBorders>
              <w:top w:val="nil"/>
              <w:left w:val="nil"/>
              <w:bottom w:val="nil"/>
              <w:right w:val="nil"/>
            </w:tcBorders>
            <w:noWrap/>
            <w:vAlign w:val="bottom"/>
            <w:hideMark/>
          </w:tcPr>
          <w:p w14:paraId="59E40BCA" w14:textId="77777777" w:rsidR="00663373" w:rsidRPr="00EC7C13" w:rsidRDefault="00663373" w:rsidP="0040298C">
            <w:pPr>
              <w:spacing w:after="0" w:line="240" w:lineRule="auto"/>
              <w:jc w:val="both"/>
              <w:rPr>
                <w:sz w:val="22"/>
              </w:rPr>
            </w:pPr>
            <m:oMathPara>
              <m:oMathParaPr>
                <m:jc m:val="left"/>
              </m:oMathParaPr>
              <m:oMath>
                <m:r>
                  <w:rPr>
                    <w:rFonts w:ascii="Cambria Math" w:hAnsi="Cambria Math"/>
                    <w:sz w:val="22"/>
                    <w:lang w:val="en-CA"/>
                  </w:rPr>
                  <m:t>1/(</m:t>
                </m:r>
                <m:rad>
                  <m:radPr>
                    <m:degHide m:val="1"/>
                    <m:ctrlPr>
                      <w:rPr>
                        <w:rFonts w:ascii="Cambria Math" w:hAnsi="Cambria Math"/>
                        <w:i/>
                        <w:sz w:val="22"/>
                        <w:lang w:val="en-CA"/>
                      </w:rPr>
                    </m:ctrlPr>
                  </m:radPr>
                  <m:deg/>
                  <m:e>
                    <m:r>
                      <w:rPr>
                        <w:rFonts w:ascii="Cambria Math" w:hAnsi="Cambria Math"/>
                        <w:sz w:val="22"/>
                        <w:lang w:val="en-CA"/>
                      </w:rPr>
                      <m:t>distance</m:t>
                    </m:r>
                  </m:e>
                </m:rad>
                <m:r>
                  <w:rPr>
                    <w:rFonts w:ascii="Cambria Math" w:hAnsi="Cambria Math"/>
                    <w:sz w:val="22"/>
                    <w:lang w:val="en-CA"/>
                  </w:rPr>
                  <m:t>*</m:t>
                </m:r>
                <m:r>
                  <w:rPr>
                    <w:rFonts w:ascii="Cambria Math" w:hAnsi="Cambria Math"/>
                    <w:sz w:val="22"/>
                  </w:rPr>
                  <m:t>(year difference+1)</m:t>
                </m:r>
                <m:r>
                  <w:rPr>
                    <w:rFonts w:ascii="Cambria Math" w:hAnsi="Cambria Math"/>
                    <w:sz w:val="22"/>
                    <w:lang w:val="en-CA"/>
                  </w:rPr>
                  <m:t>)</m:t>
                </m:r>
              </m:oMath>
            </m:oMathPara>
          </w:p>
        </w:tc>
        <w:tc>
          <w:tcPr>
            <w:tcW w:w="2265" w:type="pct"/>
            <w:tcBorders>
              <w:top w:val="nil"/>
              <w:left w:val="nil"/>
              <w:bottom w:val="nil"/>
              <w:right w:val="nil"/>
            </w:tcBorders>
            <w:noWrap/>
            <w:vAlign w:val="center"/>
            <w:hideMark/>
          </w:tcPr>
          <w:p w14:paraId="1CA53095" w14:textId="77777777" w:rsidR="00663373" w:rsidRPr="00EC7C13" w:rsidRDefault="00663373" w:rsidP="0040298C">
            <w:pPr>
              <w:spacing w:after="0" w:line="240" w:lineRule="auto"/>
              <w:rPr>
                <w:sz w:val="22"/>
              </w:rPr>
            </w:pPr>
            <w:r w:rsidRPr="00EC7C13">
              <w:rPr>
                <w:sz w:val="22"/>
              </w:rPr>
              <w:t>-28705260</w:t>
            </w:r>
          </w:p>
        </w:tc>
      </w:tr>
      <w:tr w:rsidR="00EC7C13" w:rsidRPr="00EC7C13" w14:paraId="05D907B7" w14:textId="77777777" w:rsidTr="002B44EE">
        <w:trPr>
          <w:trHeight w:val="300"/>
        </w:trPr>
        <w:tc>
          <w:tcPr>
            <w:tcW w:w="2735" w:type="pct"/>
            <w:tcBorders>
              <w:top w:val="nil"/>
              <w:left w:val="nil"/>
              <w:bottom w:val="nil"/>
              <w:right w:val="nil"/>
            </w:tcBorders>
            <w:noWrap/>
            <w:vAlign w:val="bottom"/>
          </w:tcPr>
          <w:p w14:paraId="6DB3B3D6" w14:textId="77777777" w:rsidR="00663373" w:rsidRPr="00EC7C13" w:rsidRDefault="00663373" w:rsidP="0040298C">
            <w:pPr>
              <w:spacing w:after="0" w:line="240" w:lineRule="auto"/>
              <w:rPr>
                <w:sz w:val="22"/>
              </w:rPr>
            </w:pPr>
            <m:oMathPara>
              <m:oMathParaPr>
                <m:jc m:val="left"/>
              </m:oMathParaPr>
              <m:oMath>
                <m:r>
                  <w:rPr>
                    <w:rFonts w:ascii="Cambria Math" w:hAnsi="Cambria Math"/>
                    <w:sz w:val="22"/>
                    <w:lang w:val="en-CA"/>
                  </w:rPr>
                  <m:t>1/(distance*</m:t>
                </m:r>
                <m:rad>
                  <m:radPr>
                    <m:degHide m:val="1"/>
                    <m:ctrlPr>
                      <w:rPr>
                        <w:rFonts w:ascii="Cambria Math" w:hAnsi="Cambria Math"/>
                        <w:i/>
                        <w:sz w:val="22"/>
                        <w:lang w:val="en-CA"/>
                      </w:rPr>
                    </m:ctrlPr>
                  </m:radPr>
                  <m:deg/>
                  <m:e>
                    <m:r>
                      <w:rPr>
                        <w:rFonts w:ascii="Cambria Math" w:hAnsi="Cambria Math"/>
                        <w:sz w:val="22"/>
                      </w:rPr>
                      <m:t>(year difference+1)</m:t>
                    </m:r>
                  </m:e>
                </m:rad>
                <m:r>
                  <w:rPr>
                    <w:rFonts w:ascii="Cambria Math" w:hAnsi="Cambria Math"/>
                    <w:sz w:val="22"/>
                    <w:lang w:val="en-CA"/>
                  </w:rPr>
                  <m:t>)</m:t>
                </m:r>
              </m:oMath>
            </m:oMathPara>
          </w:p>
        </w:tc>
        <w:tc>
          <w:tcPr>
            <w:tcW w:w="2265" w:type="pct"/>
            <w:tcBorders>
              <w:top w:val="nil"/>
              <w:left w:val="nil"/>
              <w:bottom w:val="nil"/>
              <w:right w:val="nil"/>
            </w:tcBorders>
            <w:noWrap/>
            <w:vAlign w:val="center"/>
          </w:tcPr>
          <w:p w14:paraId="22071C65" w14:textId="77777777" w:rsidR="00663373" w:rsidRPr="00EC7C13" w:rsidRDefault="00663373" w:rsidP="0040298C">
            <w:pPr>
              <w:spacing w:after="0" w:line="240" w:lineRule="auto"/>
              <w:rPr>
                <w:sz w:val="22"/>
              </w:rPr>
            </w:pPr>
            <w:r w:rsidRPr="00EC7C13">
              <w:rPr>
                <w:sz w:val="22"/>
              </w:rPr>
              <w:t>-28460400</w:t>
            </w:r>
          </w:p>
        </w:tc>
      </w:tr>
      <w:tr w:rsidR="00EC7C13" w:rsidRPr="00EC7C13" w14:paraId="3E9C0D85" w14:textId="77777777" w:rsidTr="002B44EE">
        <w:trPr>
          <w:trHeight w:val="300"/>
        </w:trPr>
        <w:tc>
          <w:tcPr>
            <w:tcW w:w="2735" w:type="pct"/>
            <w:tcBorders>
              <w:top w:val="nil"/>
              <w:left w:val="nil"/>
              <w:bottom w:val="nil"/>
              <w:right w:val="nil"/>
            </w:tcBorders>
            <w:noWrap/>
            <w:vAlign w:val="bottom"/>
          </w:tcPr>
          <w:p w14:paraId="7209B3B8" w14:textId="77777777" w:rsidR="00663373" w:rsidRPr="00EC7C13" w:rsidRDefault="00663373" w:rsidP="0040298C">
            <w:pPr>
              <w:spacing w:after="0" w:line="240" w:lineRule="auto"/>
              <w:rPr>
                <w:sz w:val="22"/>
                <w:lang w:val="en-CA"/>
              </w:rPr>
            </w:pPr>
            <m:oMathPara>
              <m:oMathParaPr>
                <m:jc m:val="left"/>
              </m:oMathParaPr>
              <m:oMath>
                <m:r>
                  <w:rPr>
                    <w:rFonts w:ascii="Cambria Math" w:hAnsi="Cambria Math"/>
                    <w:sz w:val="22"/>
                    <w:lang w:val="en-CA"/>
                  </w:rPr>
                  <m:t xml:space="preserve">1/(distance * </m:t>
                </m:r>
                <m:r>
                  <w:rPr>
                    <w:rFonts w:ascii="Cambria Math" w:hAnsi="Cambria Math"/>
                    <w:sz w:val="22"/>
                  </w:rPr>
                  <m:t>(year difference+1)</m:t>
                </m:r>
                <m:r>
                  <w:rPr>
                    <w:rFonts w:ascii="Cambria Math" w:hAnsi="Cambria Math"/>
                    <w:sz w:val="22"/>
                    <w:lang w:val="en-CA"/>
                  </w:rPr>
                  <m:t>)</m:t>
                </m:r>
              </m:oMath>
            </m:oMathPara>
          </w:p>
        </w:tc>
        <w:tc>
          <w:tcPr>
            <w:tcW w:w="2265" w:type="pct"/>
            <w:tcBorders>
              <w:top w:val="nil"/>
              <w:left w:val="nil"/>
              <w:bottom w:val="nil"/>
              <w:right w:val="nil"/>
            </w:tcBorders>
            <w:noWrap/>
            <w:vAlign w:val="center"/>
          </w:tcPr>
          <w:p w14:paraId="79409B8B" w14:textId="77777777" w:rsidR="00663373" w:rsidRPr="00EC7C13" w:rsidRDefault="00663373" w:rsidP="0040298C">
            <w:pPr>
              <w:spacing w:after="0" w:line="240" w:lineRule="auto"/>
              <w:rPr>
                <w:sz w:val="22"/>
              </w:rPr>
            </w:pPr>
            <w:r w:rsidRPr="00EC7C13">
              <w:rPr>
                <w:sz w:val="22"/>
              </w:rPr>
              <w:t>-28514040</w:t>
            </w:r>
          </w:p>
        </w:tc>
      </w:tr>
      <w:tr w:rsidR="00EC7C13" w:rsidRPr="00EC7C13" w14:paraId="79B073F7" w14:textId="77777777" w:rsidTr="002B44EE">
        <w:trPr>
          <w:trHeight w:val="300"/>
        </w:trPr>
        <w:tc>
          <w:tcPr>
            <w:tcW w:w="2735" w:type="pct"/>
            <w:tcBorders>
              <w:top w:val="nil"/>
              <w:left w:val="nil"/>
              <w:right w:val="nil"/>
            </w:tcBorders>
            <w:noWrap/>
            <w:vAlign w:val="bottom"/>
          </w:tcPr>
          <w:p w14:paraId="03BF820F" w14:textId="77777777" w:rsidR="00663373" w:rsidRPr="00EC7C13" w:rsidRDefault="00663373" w:rsidP="0040298C">
            <w:pPr>
              <w:spacing w:after="0" w:line="240" w:lineRule="auto"/>
              <w:rPr>
                <w:sz w:val="22"/>
              </w:rPr>
            </w:pPr>
            <m:oMathPara>
              <m:oMathParaPr>
                <m:jc m:val="left"/>
              </m:oMathParaPr>
              <m:oMath>
                <m:r>
                  <w:rPr>
                    <w:rFonts w:ascii="Cambria Math" w:hAnsi="Cambria Math"/>
                    <w:sz w:val="22"/>
                    <w:lang w:val="en-CA"/>
                  </w:rPr>
                  <m:t>1/(</m:t>
                </m:r>
                <m:sSup>
                  <m:sSupPr>
                    <m:ctrlPr>
                      <w:rPr>
                        <w:rFonts w:ascii="Cambria Math" w:hAnsi="Cambria Math"/>
                        <w:i/>
                        <w:sz w:val="22"/>
                        <w:vertAlign w:val="superscript"/>
                        <w:lang w:val="en-CA"/>
                      </w:rPr>
                    </m:ctrlPr>
                  </m:sSupPr>
                  <m:e>
                    <m:r>
                      <w:rPr>
                        <w:rFonts w:ascii="Cambria Math" w:hAnsi="Cambria Math"/>
                        <w:sz w:val="22"/>
                        <w:lang w:val="en-CA"/>
                      </w:rPr>
                      <m:t>distance</m:t>
                    </m:r>
                  </m:e>
                  <m:sup>
                    <m:r>
                      <w:rPr>
                        <w:rFonts w:ascii="Cambria Math" w:hAnsi="Cambria Math"/>
                        <w:sz w:val="22"/>
                        <w:vertAlign w:val="superscript"/>
                        <w:lang w:val="en-CA"/>
                      </w:rPr>
                      <m:t>2</m:t>
                    </m:r>
                  </m:sup>
                </m:sSup>
                <m:r>
                  <w:rPr>
                    <w:rFonts w:ascii="Cambria Math" w:hAnsi="Cambria Math"/>
                    <w:sz w:val="22"/>
                    <w:lang w:val="en-CA"/>
                  </w:rPr>
                  <m:t xml:space="preserve"> * </m:t>
                </m:r>
                <m:r>
                  <w:rPr>
                    <w:rFonts w:ascii="Cambria Math" w:hAnsi="Cambria Math"/>
                    <w:sz w:val="22"/>
                  </w:rPr>
                  <m:t>(year difference+1)</m:t>
                </m:r>
                <m:r>
                  <w:rPr>
                    <w:rFonts w:ascii="Cambria Math" w:hAnsi="Cambria Math"/>
                    <w:sz w:val="22"/>
                    <w:lang w:val="en-CA"/>
                  </w:rPr>
                  <m:t>)</m:t>
                </m:r>
              </m:oMath>
            </m:oMathPara>
          </w:p>
        </w:tc>
        <w:tc>
          <w:tcPr>
            <w:tcW w:w="2265" w:type="pct"/>
            <w:tcBorders>
              <w:top w:val="nil"/>
              <w:left w:val="nil"/>
              <w:right w:val="nil"/>
            </w:tcBorders>
            <w:noWrap/>
            <w:vAlign w:val="center"/>
          </w:tcPr>
          <w:p w14:paraId="64ED2BA6" w14:textId="77777777" w:rsidR="00663373" w:rsidRPr="00EC7C13" w:rsidRDefault="00663373" w:rsidP="0040298C">
            <w:pPr>
              <w:spacing w:after="0" w:line="240" w:lineRule="auto"/>
              <w:rPr>
                <w:b/>
                <w:i/>
                <w:sz w:val="22"/>
                <w:u w:val="single"/>
              </w:rPr>
            </w:pPr>
            <w:r w:rsidRPr="00EC7C13">
              <w:rPr>
                <w:b/>
                <w:i/>
                <w:sz w:val="22"/>
                <w:u w:val="single"/>
              </w:rPr>
              <w:t>-28446469</w:t>
            </w:r>
          </w:p>
        </w:tc>
      </w:tr>
      <w:tr w:rsidR="00EC7C13" w:rsidRPr="00EC7C13" w14:paraId="4E7B09EA" w14:textId="77777777" w:rsidTr="002B44EE">
        <w:trPr>
          <w:trHeight w:val="300"/>
        </w:trPr>
        <w:tc>
          <w:tcPr>
            <w:tcW w:w="2735" w:type="pct"/>
            <w:tcBorders>
              <w:top w:val="nil"/>
              <w:left w:val="nil"/>
              <w:right w:val="nil"/>
            </w:tcBorders>
            <w:noWrap/>
            <w:vAlign w:val="bottom"/>
          </w:tcPr>
          <w:p w14:paraId="015DC3D2" w14:textId="77777777" w:rsidR="00663373" w:rsidRPr="00EC7C13" w:rsidRDefault="00663373" w:rsidP="0040298C">
            <w:pPr>
              <w:spacing w:after="0" w:line="240" w:lineRule="auto"/>
              <w:rPr>
                <w:sz w:val="22"/>
                <w:lang w:val="en-CA"/>
              </w:rPr>
            </w:pPr>
            <m:oMathPara>
              <m:oMathParaPr>
                <m:jc m:val="left"/>
              </m:oMathParaPr>
              <m:oMath>
                <m:r>
                  <w:rPr>
                    <w:rFonts w:ascii="Cambria Math" w:hAnsi="Cambria Math"/>
                    <w:sz w:val="22"/>
                    <w:lang w:val="en-CA"/>
                  </w:rPr>
                  <m:t>1/(</m:t>
                </m:r>
                <m:sSup>
                  <m:sSupPr>
                    <m:ctrlPr>
                      <w:rPr>
                        <w:rFonts w:ascii="Cambria Math" w:hAnsi="Cambria Math"/>
                        <w:i/>
                        <w:sz w:val="22"/>
                        <w:vertAlign w:val="superscript"/>
                        <w:lang w:val="en-CA"/>
                      </w:rPr>
                    </m:ctrlPr>
                  </m:sSupPr>
                  <m:e>
                    <m:r>
                      <w:rPr>
                        <w:rFonts w:ascii="Cambria Math" w:hAnsi="Cambria Math"/>
                        <w:sz w:val="22"/>
                        <w:lang w:val="en-CA"/>
                      </w:rPr>
                      <m:t>distance</m:t>
                    </m:r>
                  </m:e>
                  <m:sup>
                    <m:r>
                      <w:rPr>
                        <w:rFonts w:ascii="Cambria Math" w:hAnsi="Cambria Math"/>
                        <w:sz w:val="22"/>
                        <w:vertAlign w:val="superscript"/>
                        <w:lang w:val="en-CA"/>
                      </w:rPr>
                      <m:t>3</m:t>
                    </m:r>
                  </m:sup>
                </m:sSup>
                <m:r>
                  <w:rPr>
                    <w:rFonts w:ascii="Cambria Math" w:hAnsi="Cambria Math"/>
                    <w:sz w:val="22"/>
                    <w:lang w:val="en-CA"/>
                  </w:rPr>
                  <m:t xml:space="preserve"> * </m:t>
                </m:r>
                <m:r>
                  <w:rPr>
                    <w:rFonts w:ascii="Cambria Math" w:hAnsi="Cambria Math"/>
                    <w:sz w:val="22"/>
                  </w:rPr>
                  <m:t>(year difference+1)</m:t>
                </m:r>
                <m:r>
                  <w:rPr>
                    <w:rFonts w:ascii="Cambria Math" w:hAnsi="Cambria Math"/>
                    <w:sz w:val="22"/>
                    <w:lang w:val="en-CA"/>
                  </w:rPr>
                  <m:t>)</m:t>
                </m:r>
              </m:oMath>
            </m:oMathPara>
          </w:p>
        </w:tc>
        <w:tc>
          <w:tcPr>
            <w:tcW w:w="2265" w:type="pct"/>
            <w:tcBorders>
              <w:top w:val="nil"/>
              <w:left w:val="nil"/>
              <w:right w:val="nil"/>
            </w:tcBorders>
            <w:noWrap/>
            <w:vAlign w:val="center"/>
          </w:tcPr>
          <w:p w14:paraId="052DF0C9" w14:textId="77777777" w:rsidR="00663373" w:rsidRPr="00EC7C13" w:rsidRDefault="00663373" w:rsidP="0040298C">
            <w:pPr>
              <w:spacing w:after="0" w:line="240" w:lineRule="auto"/>
              <w:rPr>
                <w:sz w:val="22"/>
              </w:rPr>
            </w:pPr>
            <w:r w:rsidRPr="00EC7C13">
              <w:rPr>
                <w:sz w:val="22"/>
              </w:rPr>
              <w:t>-28473390</w:t>
            </w:r>
          </w:p>
        </w:tc>
      </w:tr>
      <w:tr w:rsidR="00B07CF0" w:rsidRPr="00EC7C13" w14:paraId="5A0C81B6" w14:textId="77777777" w:rsidTr="00B07CF0">
        <w:trPr>
          <w:trHeight w:val="300"/>
        </w:trPr>
        <w:tc>
          <w:tcPr>
            <w:tcW w:w="2735" w:type="pct"/>
            <w:tcBorders>
              <w:top w:val="nil"/>
              <w:left w:val="nil"/>
              <w:bottom w:val="single" w:sz="4" w:space="0" w:color="auto"/>
              <w:right w:val="nil"/>
            </w:tcBorders>
            <w:noWrap/>
            <w:vAlign w:val="bottom"/>
            <w:hideMark/>
          </w:tcPr>
          <w:p w14:paraId="61383280" w14:textId="77777777" w:rsidR="00663373" w:rsidRPr="00EC7C13" w:rsidRDefault="00663373" w:rsidP="0040298C">
            <w:pPr>
              <w:spacing w:after="0" w:line="240" w:lineRule="auto"/>
              <w:rPr>
                <w:sz w:val="22"/>
              </w:rPr>
            </w:pPr>
            <m:oMathPara>
              <m:oMathParaPr>
                <m:jc m:val="left"/>
              </m:oMathParaPr>
              <m:oMath>
                <m:r>
                  <w:rPr>
                    <w:rFonts w:ascii="Cambria Math" w:hAnsi="Cambria Math"/>
                    <w:sz w:val="22"/>
                    <w:lang w:val="en-CA"/>
                  </w:rPr>
                  <m:t>1/(distance * ln(</m:t>
                </m:r>
                <m:r>
                  <w:rPr>
                    <w:rFonts w:ascii="Cambria Math" w:hAnsi="Cambria Math"/>
                    <w:sz w:val="22"/>
                  </w:rPr>
                  <m:t>(year difference+1)</m:t>
                </m:r>
                <m:r>
                  <w:rPr>
                    <w:rFonts w:ascii="Cambria Math" w:hAnsi="Cambria Math"/>
                    <w:sz w:val="22"/>
                    <w:lang w:val="en-CA"/>
                  </w:rPr>
                  <m:t>))</m:t>
                </m:r>
              </m:oMath>
            </m:oMathPara>
          </w:p>
        </w:tc>
        <w:tc>
          <w:tcPr>
            <w:tcW w:w="2265" w:type="pct"/>
            <w:tcBorders>
              <w:top w:val="nil"/>
              <w:left w:val="nil"/>
              <w:bottom w:val="single" w:sz="4" w:space="0" w:color="auto"/>
              <w:right w:val="nil"/>
            </w:tcBorders>
            <w:noWrap/>
            <w:vAlign w:val="center"/>
            <w:hideMark/>
          </w:tcPr>
          <w:p w14:paraId="43F646F2" w14:textId="77777777" w:rsidR="00663373" w:rsidRPr="00EC7C13" w:rsidRDefault="00663373" w:rsidP="0040298C">
            <w:pPr>
              <w:spacing w:after="0" w:line="240" w:lineRule="auto"/>
              <w:rPr>
                <w:sz w:val="22"/>
              </w:rPr>
            </w:pPr>
            <w:r w:rsidRPr="00EC7C13">
              <w:rPr>
                <w:sz w:val="22"/>
              </w:rPr>
              <w:t>-28468770</w:t>
            </w:r>
          </w:p>
        </w:tc>
      </w:tr>
    </w:tbl>
    <w:p w14:paraId="2CD90E1E" w14:textId="45B346DF" w:rsidR="00663373" w:rsidRPr="00EC7C13" w:rsidRDefault="00663373" w:rsidP="00663373">
      <w:pPr>
        <w:pStyle w:val="Caption"/>
        <w:keepNext/>
        <w:spacing w:line="480" w:lineRule="auto"/>
        <w:rPr>
          <w:b/>
          <w:bCs/>
          <w:i w:val="0"/>
          <w:iCs w:val="0"/>
          <w:color w:val="auto"/>
          <w:sz w:val="24"/>
          <w:szCs w:val="24"/>
        </w:rPr>
      </w:pPr>
    </w:p>
    <w:p w14:paraId="0DD26D3B" w14:textId="77777777" w:rsidR="0096389F" w:rsidRDefault="00663373">
      <w:pPr>
        <w:rPr>
          <w:b/>
          <w:bCs/>
          <w:i/>
          <w:iCs/>
        </w:rPr>
      </w:pPr>
      <w:r w:rsidRPr="00EC7C13">
        <w:rPr>
          <w:b/>
          <w:bCs/>
          <w:i/>
          <w:iCs/>
        </w:rPr>
        <w:br w:type="page"/>
      </w:r>
    </w:p>
    <w:p w14:paraId="1DFF5710" w14:textId="661AF6EE" w:rsidR="00663373" w:rsidRPr="00EC7C13" w:rsidRDefault="00663373" w:rsidP="00663373">
      <w:pPr>
        <w:pStyle w:val="Caption"/>
        <w:keepNext/>
        <w:spacing w:line="480" w:lineRule="auto"/>
        <w:rPr>
          <w:b/>
          <w:i w:val="0"/>
          <w:color w:val="auto"/>
          <w:sz w:val="24"/>
        </w:rPr>
      </w:pPr>
      <w:bookmarkStart w:id="38" w:name="_Ref212328686"/>
      <w:r w:rsidRPr="00EC7C13">
        <w:rPr>
          <w:b/>
          <w:bCs/>
          <w:i w:val="0"/>
          <w:iCs w:val="0"/>
          <w:color w:val="auto"/>
          <w:sz w:val="24"/>
          <w:szCs w:val="24"/>
        </w:rPr>
        <w:lastRenderedPageBreak/>
        <w:t xml:space="preserve">Table </w:t>
      </w:r>
      <w:r w:rsidR="004650D7">
        <w:rPr>
          <w:b/>
          <w:bCs/>
          <w:i w:val="0"/>
          <w:iCs w:val="0"/>
          <w:color w:val="auto"/>
          <w:sz w:val="24"/>
          <w:szCs w:val="24"/>
        </w:rPr>
        <w:fldChar w:fldCharType="begin"/>
      </w:r>
      <w:r w:rsidR="004650D7">
        <w:rPr>
          <w:b/>
          <w:bCs/>
          <w:i w:val="0"/>
          <w:iCs w:val="0"/>
          <w:color w:val="auto"/>
          <w:sz w:val="24"/>
          <w:szCs w:val="24"/>
        </w:rPr>
        <w:instrText xml:space="preserve"> SEQ Table \* ARABIC </w:instrText>
      </w:r>
      <w:r w:rsidR="004650D7">
        <w:rPr>
          <w:b/>
          <w:bCs/>
          <w:i w:val="0"/>
          <w:iCs w:val="0"/>
          <w:color w:val="auto"/>
          <w:sz w:val="24"/>
          <w:szCs w:val="24"/>
        </w:rPr>
        <w:fldChar w:fldCharType="separate"/>
      </w:r>
      <w:r w:rsidR="00222730">
        <w:rPr>
          <w:b/>
          <w:bCs/>
          <w:i w:val="0"/>
          <w:iCs w:val="0"/>
          <w:noProof/>
          <w:color w:val="auto"/>
          <w:sz w:val="24"/>
          <w:szCs w:val="24"/>
        </w:rPr>
        <w:t>3</w:t>
      </w:r>
      <w:r w:rsidR="004650D7">
        <w:rPr>
          <w:b/>
          <w:bCs/>
          <w:i w:val="0"/>
          <w:iCs w:val="0"/>
          <w:color w:val="auto"/>
          <w:sz w:val="24"/>
          <w:szCs w:val="24"/>
        </w:rPr>
        <w:fldChar w:fldCharType="end"/>
      </w:r>
      <w:bookmarkEnd w:id="38"/>
      <w:r w:rsidRPr="00EC7C13">
        <w:rPr>
          <w:b/>
          <w:bCs/>
          <w:i w:val="0"/>
          <w:iCs w:val="0"/>
          <w:color w:val="auto"/>
          <w:sz w:val="24"/>
          <w:szCs w:val="24"/>
        </w:rPr>
        <w:t xml:space="preserve"> Measures</w:t>
      </w:r>
      <w:r w:rsidRPr="00EC7C13">
        <w:rPr>
          <w:b/>
          <w:i w:val="0"/>
          <w:iCs w:val="0"/>
          <w:color w:val="auto"/>
          <w:sz w:val="24"/>
          <w:szCs w:val="24"/>
        </w:rPr>
        <w:t xml:space="preserve"> of </w:t>
      </w:r>
      <w:r w:rsidRPr="00EC7C13">
        <w:rPr>
          <w:b/>
          <w:bCs/>
          <w:i w:val="0"/>
          <w:iCs w:val="0"/>
          <w:color w:val="auto"/>
          <w:sz w:val="24"/>
          <w:szCs w:val="24"/>
        </w:rPr>
        <w:t>fit in terms of log-composite likelihood and modified BIC</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9"/>
        <w:gridCol w:w="2430"/>
        <w:gridCol w:w="2699"/>
        <w:gridCol w:w="1728"/>
      </w:tblGrid>
      <w:tr w:rsidR="00EC7C13" w:rsidRPr="00EC7C13" w14:paraId="1B63AF8B" w14:textId="77777777" w:rsidTr="0040298C">
        <w:tc>
          <w:tcPr>
            <w:tcW w:w="1420" w:type="pct"/>
            <w:tcBorders>
              <w:bottom w:val="single" w:sz="4" w:space="0" w:color="auto"/>
            </w:tcBorders>
          </w:tcPr>
          <w:p w14:paraId="67BBC332" w14:textId="77777777" w:rsidR="00663373" w:rsidRPr="00EC7C13" w:rsidRDefault="00663373" w:rsidP="0040298C">
            <w:pPr>
              <w:jc w:val="both"/>
              <w:rPr>
                <w:sz w:val="22"/>
              </w:rPr>
            </w:pPr>
            <w:r w:rsidRPr="00EC7C13">
              <w:rPr>
                <w:sz w:val="22"/>
              </w:rPr>
              <w:t>Model</w:t>
            </w:r>
          </w:p>
        </w:tc>
        <w:tc>
          <w:tcPr>
            <w:tcW w:w="1269" w:type="pct"/>
            <w:tcBorders>
              <w:bottom w:val="single" w:sz="4" w:space="0" w:color="auto"/>
            </w:tcBorders>
          </w:tcPr>
          <w:p w14:paraId="293C52D2" w14:textId="77777777" w:rsidR="00663373" w:rsidRPr="00EC7C13" w:rsidRDefault="00663373" w:rsidP="0040298C">
            <w:pPr>
              <w:jc w:val="both"/>
              <w:rPr>
                <w:sz w:val="22"/>
              </w:rPr>
            </w:pPr>
            <w:r w:rsidRPr="00EC7C13">
              <w:rPr>
                <w:sz w:val="22"/>
              </w:rPr>
              <w:t>Number of parameters</w:t>
            </w:r>
          </w:p>
        </w:tc>
        <w:tc>
          <w:tcPr>
            <w:tcW w:w="1409" w:type="pct"/>
            <w:tcBorders>
              <w:bottom w:val="single" w:sz="4" w:space="0" w:color="auto"/>
            </w:tcBorders>
          </w:tcPr>
          <w:p w14:paraId="0A420D39" w14:textId="77777777" w:rsidR="00663373" w:rsidRPr="00EC7C13" w:rsidRDefault="00663373" w:rsidP="0040298C">
            <w:pPr>
              <w:jc w:val="both"/>
              <w:rPr>
                <w:sz w:val="22"/>
              </w:rPr>
            </w:pPr>
            <w:r w:rsidRPr="00EC7C13">
              <w:rPr>
                <w:sz w:val="22"/>
              </w:rPr>
              <w:t>Log composite likelihood</w:t>
            </w:r>
          </w:p>
        </w:tc>
        <w:tc>
          <w:tcPr>
            <w:tcW w:w="902" w:type="pct"/>
            <w:tcBorders>
              <w:bottom w:val="single" w:sz="4" w:space="0" w:color="auto"/>
            </w:tcBorders>
          </w:tcPr>
          <w:p w14:paraId="2301E966" w14:textId="77777777" w:rsidR="00663373" w:rsidRPr="00EC7C13" w:rsidRDefault="00663373" w:rsidP="0040298C">
            <w:pPr>
              <w:jc w:val="both"/>
              <w:rPr>
                <w:sz w:val="22"/>
              </w:rPr>
            </w:pPr>
            <w:r w:rsidRPr="00EC7C13">
              <w:rPr>
                <w:sz w:val="22"/>
              </w:rPr>
              <w:t>Modified BIC</w:t>
            </w:r>
          </w:p>
        </w:tc>
      </w:tr>
      <w:tr w:rsidR="00EC7C13" w:rsidRPr="00EC7C13" w14:paraId="185B3F6B" w14:textId="77777777" w:rsidTr="0040298C">
        <w:tc>
          <w:tcPr>
            <w:tcW w:w="1420" w:type="pct"/>
            <w:tcBorders>
              <w:top w:val="single" w:sz="4" w:space="0" w:color="auto"/>
            </w:tcBorders>
          </w:tcPr>
          <w:p w14:paraId="5A5237E5" w14:textId="77777777" w:rsidR="00663373" w:rsidRPr="00EC7C13" w:rsidRDefault="00663373" w:rsidP="0040298C">
            <w:pPr>
              <w:jc w:val="both"/>
              <w:rPr>
                <w:sz w:val="22"/>
              </w:rPr>
            </w:pPr>
            <w:r w:rsidRPr="00EC7C13">
              <w:rPr>
                <w:sz w:val="22"/>
              </w:rPr>
              <w:t>Simple GGOP model</w:t>
            </w:r>
          </w:p>
        </w:tc>
        <w:tc>
          <w:tcPr>
            <w:tcW w:w="1269" w:type="pct"/>
            <w:tcBorders>
              <w:top w:val="single" w:sz="4" w:space="0" w:color="auto"/>
            </w:tcBorders>
          </w:tcPr>
          <w:p w14:paraId="1F372236" w14:textId="77777777" w:rsidR="00663373" w:rsidRPr="00EC7C13" w:rsidRDefault="00663373" w:rsidP="0040298C">
            <w:pPr>
              <w:jc w:val="both"/>
              <w:rPr>
                <w:sz w:val="22"/>
              </w:rPr>
            </w:pPr>
            <w:r w:rsidRPr="00EC7C13">
              <w:rPr>
                <w:bCs/>
                <w:sz w:val="22"/>
                <w:szCs w:val="22"/>
              </w:rPr>
              <w:t>21</w:t>
            </w:r>
          </w:p>
        </w:tc>
        <w:tc>
          <w:tcPr>
            <w:tcW w:w="1409" w:type="pct"/>
            <w:tcBorders>
              <w:top w:val="single" w:sz="4" w:space="0" w:color="auto"/>
            </w:tcBorders>
          </w:tcPr>
          <w:p w14:paraId="2128392D" w14:textId="77777777" w:rsidR="00663373" w:rsidRPr="00EC7C13" w:rsidRDefault="00663373" w:rsidP="0040298C">
            <w:pPr>
              <w:jc w:val="both"/>
              <w:rPr>
                <w:sz w:val="22"/>
              </w:rPr>
            </w:pPr>
            <w:r w:rsidRPr="00EC7C13">
              <w:rPr>
                <w:sz w:val="22"/>
              </w:rPr>
              <w:t>-28761945.0</w:t>
            </w:r>
          </w:p>
        </w:tc>
        <w:tc>
          <w:tcPr>
            <w:tcW w:w="902" w:type="pct"/>
            <w:tcBorders>
              <w:top w:val="single" w:sz="4" w:space="0" w:color="auto"/>
            </w:tcBorders>
            <w:vAlign w:val="bottom"/>
          </w:tcPr>
          <w:p w14:paraId="1F2638BC" w14:textId="77777777" w:rsidR="00663373" w:rsidRPr="00EC7C13" w:rsidRDefault="00663373" w:rsidP="0040298C">
            <w:pPr>
              <w:jc w:val="both"/>
              <w:rPr>
                <w:sz w:val="22"/>
              </w:rPr>
            </w:pPr>
            <w:r w:rsidRPr="00EC7C13">
              <w:rPr>
                <w:sz w:val="22"/>
              </w:rPr>
              <w:t>975</w:t>
            </w:r>
            <w:r w:rsidRPr="00EC7C13">
              <w:rPr>
                <w:sz w:val="22"/>
                <w:szCs w:val="22"/>
              </w:rPr>
              <w:t>8</w:t>
            </w:r>
            <w:r w:rsidRPr="00EC7C13">
              <w:rPr>
                <w:sz w:val="22"/>
              </w:rPr>
              <w:t>.64</w:t>
            </w:r>
          </w:p>
        </w:tc>
      </w:tr>
      <w:tr w:rsidR="00EC7C13" w:rsidRPr="00EC7C13" w14:paraId="5C5D11A8" w14:textId="77777777" w:rsidTr="0040298C">
        <w:tc>
          <w:tcPr>
            <w:tcW w:w="1420" w:type="pct"/>
          </w:tcPr>
          <w:p w14:paraId="7F9CAB68" w14:textId="77777777" w:rsidR="00663373" w:rsidRPr="00EC7C13" w:rsidRDefault="00663373" w:rsidP="0040298C">
            <w:pPr>
              <w:jc w:val="both"/>
              <w:rPr>
                <w:sz w:val="22"/>
              </w:rPr>
            </w:pPr>
            <w:r w:rsidRPr="00EC7C13">
              <w:rPr>
                <w:sz w:val="22"/>
              </w:rPr>
              <w:t>Spatial lag model</w:t>
            </w:r>
          </w:p>
        </w:tc>
        <w:tc>
          <w:tcPr>
            <w:tcW w:w="1269" w:type="pct"/>
          </w:tcPr>
          <w:p w14:paraId="3868B62F" w14:textId="77777777" w:rsidR="00663373" w:rsidRPr="00EC7C13" w:rsidRDefault="00663373" w:rsidP="0040298C">
            <w:pPr>
              <w:jc w:val="both"/>
              <w:rPr>
                <w:sz w:val="22"/>
              </w:rPr>
            </w:pPr>
            <w:r w:rsidRPr="00EC7C13">
              <w:rPr>
                <w:bCs/>
                <w:sz w:val="22"/>
                <w:szCs w:val="22"/>
              </w:rPr>
              <w:t>22</w:t>
            </w:r>
          </w:p>
        </w:tc>
        <w:tc>
          <w:tcPr>
            <w:tcW w:w="1409" w:type="pct"/>
          </w:tcPr>
          <w:p w14:paraId="2421F73A" w14:textId="77777777" w:rsidR="00663373" w:rsidRPr="00EC7C13" w:rsidRDefault="00663373" w:rsidP="0040298C">
            <w:pPr>
              <w:jc w:val="both"/>
              <w:rPr>
                <w:sz w:val="22"/>
                <w:u w:val="single"/>
              </w:rPr>
            </w:pPr>
            <w:r w:rsidRPr="00EC7C13">
              <w:rPr>
                <w:sz w:val="22"/>
                <w:u w:val="single"/>
              </w:rPr>
              <w:t>-28446469.0</w:t>
            </w:r>
          </w:p>
        </w:tc>
        <w:tc>
          <w:tcPr>
            <w:tcW w:w="902" w:type="pct"/>
            <w:vAlign w:val="bottom"/>
          </w:tcPr>
          <w:p w14:paraId="461630DB" w14:textId="77777777" w:rsidR="00663373" w:rsidRPr="00EC7C13" w:rsidRDefault="00663373" w:rsidP="0040298C">
            <w:pPr>
              <w:jc w:val="both"/>
              <w:rPr>
                <w:sz w:val="22"/>
                <w:u w:val="single"/>
              </w:rPr>
            </w:pPr>
            <w:r w:rsidRPr="00EC7C13">
              <w:rPr>
                <w:sz w:val="22"/>
                <w:u w:val="single"/>
              </w:rPr>
              <w:t>96</w:t>
            </w:r>
            <w:r w:rsidRPr="00EC7C13">
              <w:rPr>
                <w:sz w:val="22"/>
                <w:szCs w:val="22"/>
                <w:u w:val="single"/>
              </w:rPr>
              <w:t>61</w:t>
            </w:r>
            <w:r w:rsidRPr="00EC7C13">
              <w:rPr>
                <w:sz w:val="22"/>
                <w:u w:val="single"/>
              </w:rPr>
              <w:t>.45</w:t>
            </w:r>
          </w:p>
        </w:tc>
      </w:tr>
      <w:tr w:rsidR="00663373" w:rsidRPr="00EC7C13" w14:paraId="6F59AA7C" w14:textId="77777777" w:rsidTr="0040298C">
        <w:tc>
          <w:tcPr>
            <w:tcW w:w="1420" w:type="pct"/>
            <w:tcBorders>
              <w:bottom w:val="single" w:sz="4" w:space="0" w:color="auto"/>
            </w:tcBorders>
          </w:tcPr>
          <w:p w14:paraId="797B3A89" w14:textId="77777777" w:rsidR="00663373" w:rsidRPr="00EC7C13" w:rsidRDefault="00663373" w:rsidP="0040298C">
            <w:pPr>
              <w:jc w:val="both"/>
              <w:rPr>
                <w:sz w:val="22"/>
              </w:rPr>
            </w:pPr>
            <w:r w:rsidRPr="00EC7C13">
              <w:rPr>
                <w:sz w:val="22"/>
              </w:rPr>
              <w:t>Spatial error model</w:t>
            </w:r>
          </w:p>
        </w:tc>
        <w:tc>
          <w:tcPr>
            <w:tcW w:w="1269" w:type="pct"/>
            <w:tcBorders>
              <w:bottom w:val="single" w:sz="4" w:space="0" w:color="auto"/>
            </w:tcBorders>
          </w:tcPr>
          <w:p w14:paraId="0781982D" w14:textId="77777777" w:rsidR="00663373" w:rsidRPr="00EC7C13" w:rsidRDefault="00663373" w:rsidP="0040298C">
            <w:pPr>
              <w:jc w:val="both"/>
              <w:rPr>
                <w:sz w:val="22"/>
              </w:rPr>
            </w:pPr>
            <w:r w:rsidRPr="00EC7C13">
              <w:rPr>
                <w:bCs/>
                <w:sz w:val="22"/>
                <w:szCs w:val="22"/>
              </w:rPr>
              <w:t>22</w:t>
            </w:r>
          </w:p>
        </w:tc>
        <w:tc>
          <w:tcPr>
            <w:tcW w:w="1409" w:type="pct"/>
            <w:tcBorders>
              <w:bottom w:val="single" w:sz="4" w:space="0" w:color="auto"/>
            </w:tcBorders>
          </w:tcPr>
          <w:p w14:paraId="11B7BA50" w14:textId="77777777" w:rsidR="00663373" w:rsidRPr="00EC7C13" w:rsidRDefault="00663373" w:rsidP="0040298C">
            <w:pPr>
              <w:jc w:val="both"/>
              <w:rPr>
                <w:sz w:val="22"/>
              </w:rPr>
            </w:pPr>
            <w:r w:rsidRPr="00EC7C13">
              <w:rPr>
                <w:sz w:val="22"/>
              </w:rPr>
              <w:t>-28761922.0</w:t>
            </w:r>
          </w:p>
        </w:tc>
        <w:tc>
          <w:tcPr>
            <w:tcW w:w="902" w:type="pct"/>
            <w:tcBorders>
              <w:bottom w:val="single" w:sz="4" w:space="0" w:color="auto"/>
            </w:tcBorders>
            <w:vAlign w:val="bottom"/>
          </w:tcPr>
          <w:p w14:paraId="507338DF" w14:textId="77777777" w:rsidR="00663373" w:rsidRPr="00EC7C13" w:rsidRDefault="00663373" w:rsidP="0040298C">
            <w:pPr>
              <w:jc w:val="both"/>
              <w:rPr>
                <w:sz w:val="22"/>
              </w:rPr>
            </w:pPr>
            <w:r w:rsidRPr="00EC7C13">
              <w:rPr>
                <w:sz w:val="22"/>
              </w:rPr>
              <w:t>97</w:t>
            </w:r>
            <w:r w:rsidRPr="00EC7C13">
              <w:rPr>
                <w:sz w:val="22"/>
                <w:szCs w:val="22"/>
              </w:rPr>
              <w:t>66</w:t>
            </w:r>
            <w:r w:rsidRPr="00EC7C13">
              <w:rPr>
                <w:sz w:val="22"/>
              </w:rPr>
              <w:t>.64</w:t>
            </w:r>
          </w:p>
        </w:tc>
      </w:tr>
    </w:tbl>
    <w:p w14:paraId="5DEE5154" w14:textId="77777777" w:rsidR="00663373" w:rsidRPr="00EC7C13" w:rsidRDefault="00663373" w:rsidP="00663373">
      <w:pPr>
        <w:spacing w:line="480" w:lineRule="auto"/>
        <w:jc w:val="both"/>
      </w:pPr>
    </w:p>
    <w:p w14:paraId="38D81905" w14:textId="7196C1A3" w:rsidR="00663373" w:rsidRPr="00EC7C13" w:rsidRDefault="00663373" w:rsidP="00120AF3">
      <w:pPr>
        <w:rPr>
          <w:kern w:val="1"/>
        </w:rPr>
      </w:pPr>
      <w:r w:rsidRPr="00EC7C13">
        <w:rPr>
          <w:kern w:val="1"/>
        </w:rPr>
        <w:br w:type="page"/>
      </w:r>
      <w:bookmarkStart w:id="39" w:name="_Ref212328725"/>
      <w:r w:rsidRPr="00EC7C13">
        <w:rPr>
          <w:b/>
          <w:bCs/>
        </w:rPr>
        <w:lastRenderedPageBreak/>
        <w:t xml:space="preserve">Table </w:t>
      </w:r>
      <w:r w:rsidR="004650D7">
        <w:rPr>
          <w:b/>
          <w:bCs/>
        </w:rPr>
        <w:fldChar w:fldCharType="begin"/>
      </w:r>
      <w:r w:rsidR="004650D7">
        <w:rPr>
          <w:b/>
          <w:bCs/>
        </w:rPr>
        <w:instrText xml:space="preserve"> SEQ Table \* ARABIC </w:instrText>
      </w:r>
      <w:r w:rsidR="004650D7">
        <w:rPr>
          <w:b/>
          <w:bCs/>
        </w:rPr>
        <w:fldChar w:fldCharType="separate"/>
      </w:r>
      <w:r w:rsidR="00222730">
        <w:rPr>
          <w:b/>
          <w:bCs/>
          <w:noProof/>
        </w:rPr>
        <w:t>4</w:t>
      </w:r>
      <w:r w:rsidR="004650D7">
        <w:rPr>
          <w:b/>
          <w:bCs/>
        </w:rPr>
        <w:fldChar w:fldCharType="end"/>
      </w:r>
      <w:bookmarkEnd w:id="39"/>
      <w:r w:rsidRPr="00EC7C13">
        <w:rPr>
          <w:b/>
          <w:bCs/>
        </w:rPr>
        <w:t xml:space="preserve"> Spatial lag model</w:t>
      </w:r>
      <w:r w:rsidRPr="00EC7C13" w:rsidDel="00636578">
        <w:rPr>
          <w:b/>
          <w:bCs/>
        </w:rPr>
        <w:t xml:space="preserve"> </w:t>
      </w:r>
      <w:r w:rsidRPr="00EC7C13">
        <w:rPr>
          <w:b/>
          <w:bCs/>
        </w:rPr>
        <w:t>estimation results</w:t>
      </w:r>
    </w:p>
    <w:tbl>
      <w:tblPr>
        <w:tblW w:w="4964" w:type="pct"/>
        <w:tblInd w:w="-532" w:type="dxa"/>
        <w:tblLook w:val="04A0" w:firstRow="1" w:lastRow="0" w:firstColumn="1" w:lastColumn="0" w:noHBand="0" w:noVBand="1"/>
      </w:tblPr>
      <w:tblGrid>
        <w:gridCol w:w="272"/>
        <w:gridCol w:w="5493"/>
        <w:gridCol w:w="1787"/>
        <w:gridCol w:w="1586"/>
        <w:gridCol w:w="369"/>
      </w:tblGrid>
      <w:tr w:rsidR="00EC7C13" w:rsidRPr="00EC7C13" w14:paraId="0C0CA0FD" w14:textId="77777777" w:rsidTr="002B44EE">
        <w:trPr>
          <w:divId w:val="479199510"/>
          <w:trHeight w:val="315"/>
        </w:trPr>
        <w:tc>
          <w:tcPr>
            <w:tcW w:w="143" w:type="pct"/>
            <w:tcBorders>
              <w:top w:val="nil"/>
              <w:left w:val="nil"/>
              <w:bottom w:val="single" w:sz="8" w:space="0" w:color="auto"/>
              <w:right w:val="nil"/>
            </w:tcBorders>
            <w:noWrap/>
            <w:vAlign w:val="center"/>
            <w:hideMark/>
          </w:tcPr>
          <w:p w14:paraId="5544A716" w14:textId="77777777" w:rsidR="00663373" w:rsidRPr="00EC7C13" w:rsidRDefault="00663373" w:rsidP="0040298C">
            <w:pPr>
              <w:spacing w:after="0" w:line="240" w:lineRule="auto"/>
              <w:rPr>
                <w:sz w:val="22"/>
              </w:rPr>
            </w:pPr>
            <w:r w:rsidRPr="00EC7C13">
              <w:rPr>
                <w:sz w:val="22"/>
              </w:rPr>
              <w:t> </w:t>
            </w:r>
          </w:p>
        </w:tc>
        <w:tc>
          <w:tcPr>
            <w:tcW w:w="2889" w:type="pct"/>
            <w:tcBorders>
              <w:top w:val="nil"/>
              <w:left w:val="nil"/>
              <w:bottom w:val="single" w:sz="8" w:space="0" w:color="auto"/>
              <w:right w:val="nil"/>
            </w:tcBorders>
            <w:noWrap/>
            <w:vAlign w:val="center"/>
            <w:hideMark/>
          </w:tcPr>
          <w:p w14:paraId="45CAE1C4" w14:textId="77777777" w:rsidR="00663373" w:rsidRPr="00EC7C13" w:rsidRDefault="00663373" w:rsidP="0040298C">
            <w:pPr>
              <w:spacing w:after="0" w:line="240" w:lineRule="auto"/>
              <w:rPr>
                <w:sz w:val="22"/>
              </w:rPr>
            </w:pPr>
            <w:r w:rsidRPr="00EC7C13">
              <w:rPr>
                <w:sz w:val="22"/>
              </w:rPr>
              <w:t>Variables</w:t>
            </w:r>
          </w:p>
        </w:tc>
        <w:tc>
          <w:tcPr>
            <w:tcW w:w="940" w:type="pct"/>
            <w:tcBorders>
              <w:top w:val="nil"/>
              <w:left w:val="nil"/>
              <w:bottom w:val="single" w:sz="8" w:space="0" w:color="auto"/>
              <w:right w:val="nil"/>
            </w:tcBorders>
            <w:noWrap/>
            <w:vAlign w:val="center"/>
            <w:hideMark/>
          </w:tcPr>
          <w:p w14:paraId="1343EFD3" w14:textId="77777777" w:rsidR="00663373" w:rsidRPr="00EC7C13" w:rsidRDefault="00663373" w:rsidP="0040298C">
            <w:pPr>
              <w:spacing w:after="0" w:line="240" w:lineRule="auto"/>
              <w:rPr>
                <w:sz w:val="22"/>
              </w:rPr>
            </w:pPr>
            <w:r w:rsidRPr="00EC7C13">
              <w:rPr>
                <w:sz w:val="22"/>
              </w:rPr>
              <w:t xml:space="preserve">             Estimates</w:t>
            </w:r>
          </w:p>
        </w:tc>
        <w:tc>
          <w:tcPr>
            <w:tcW w:w="834" w:type="pct"/>
            <w:tcBorders>
              <w:top w:val="nil"/>
              <w:left w:val="nil"/>
              <w:bottom w:val="single" w:sz="8" w:space="0" w:color="auto"/>
              <w:right w:val="nil"/>
            </w:tcBorders>
            <w:noWrap/>
            <w:vAlign w:val="center"/>
            <w:hideMark/>
          </w:tcPr>
          <w:p w14:paraId="30544067" w14:textId="77777777" w:rsidR="00663373" w:rsidRPr="00EC7C13" w:rsidRDefault="00663373" w:rsidP="0040298C">
            <w:pPr>
              <w:spacing w:after="0" w:line="240" w:lineRule="auto"/>
              <w:rPr>
                <w:sz w:val="22"/>
              </w:rPr>
            </w:pPr>
            <w:r w:rsidRPr="00EC7C13">
              <w:rPr>
                <w:sz w:val="22"/>
              </w:rPr>
              <w:t xml:space="preserve">         t statistics</w:t>
            </w:r>
          </w:p>
        </w:tc>
        <w:tc>
          <w:tcPr>
            <w:tcW w:w="195" w:type="pct"/>
            <w:tcBorders>
              <w:top w:val="nil"/>
              <w:left w:val="nil"/>
              <w:bottom w:val="single" w:sz="8" w:space="0" w:color="auto"/>
              <w:right w:val="nil"/>
            </w:tcBorders>
            <w:noWrap/>
            <w:vAlign w:val="center"/>
            <w:hideMark/>
          </w:tcPr>
          <w:p w14:paraId="2B378596" w14:textId="77777777" w:rsidR="00663373" w:rsidRPr="00EC7C13" w:rsidRDefault="00663373" w:rsidP="0040298C">
            <w:pPr>
              <w:spacing w:after="0" w:line="240" w:lineRule="auto"/>
              <w:rPr>
                <w:sz w:val="22"/>
              </w:rPr>
            </w:pPr>
            <w:r w:rsidRPr="00EC7C13">
              <w:rPr>
                <w:sz w:val="22"/>
              </w:rPr>
              <w:t> </w:t>
            </w:r>
          </w:p>
        </w:tc>
      </w:tr>
      <w:tr w:rsidR="00EC7C13" w:rsidRPr="00EC7C13" w14:paraId="59DBB0B0" w14:textId="77777777" w:rsidTr="002B44EE">
        <w:trPr>
          <w:divId w:val="479199510"/>
          <w:trHeight w:val="330"/>
        </w:trPr>
        <w:tc>
          <w:tcPr>
            <w:tcW w:w="143" w:type="pct"/>
            <w:tcBorders>
              <w:top w:val="nil"/>
              <w:left w:val="nil"/>
              <w:bottom w:val="nil"/>
              <w:right w:val="nil"/>
            </w:tcBorders>
            <w:noWrap/>
            <w:vAlign w:val="bottom"/>
            <w:hideMark/>
          </w:tcPr>
          <w:p w14:paraId="5B88C70D" w14:textId="77777777" w:rsidR="00663373" w:rsidRPr="00EC7C13" w:rsidRDefault="00663373" w:rsidP="0040298C">
            <w:pPr>
              <w:spacing w:after="0" w:line="240" w:lineRule="auto"/>
              <w:rPr>
                <w:sz w:val="22"/>
              </w:rPr>
            </w:pPr>
          </w:p>
        </w:tc>
        <w:tc>
          <w:tcPr>
            <w:tcW w:w="4663" w:type="pct"/>
            <w:gridSpan w:val="3"/>
            <w:tcBorders>
              <w:top w:val="nil"/>
              <w:left w:val="nil"/>
              <w:bottom w:val="single" w:sz="8" w:space="0" w:color="auto"/>
              <w:right w:val="nil"/>
            </w:tcBorders>
            <w:noWrap/>
            <w:vAlign w:val="center"/>
            <w:hideMark/>
          </w:tcPr>
          <w:p w14:paraId="29491FF5" w14:textId="77777777" w:rsidR="00663373" w:rsidRPr="00EC7C13" w:rsidRDefault="00663373" w:rsidP="0040298C">
            <w:pPr>
              <w:spacing w:after="0" w:line="240" w:lineRule="auto"/>
              <w:rPr>
                <w:b/>
                <w:sz w:val="22"/>
              </w:rPr>
            </w:pPr>
            <w:r w:rsidRPr="00EC7C13">
              <w:rPr>
                <w:b/>
                <w:sz w:val="22"/>
              </w:rPr>
              <w:t>Propensity Components</w:t>
            </w:r>
          </w:p>
        </w:tc>
        <w:tc>
          <w:tcPr>
            <w:tcW w:w="195" w:type="pct"/>
            <w:tcBorders>
              <w:top w:val="nil"/>
              <w:left w:val="nil"/>
              <w:bottom w:val="nil"/>
              <w:right w:val="nil"/>
            </w:tcBorders>
            <w:noWrap/>
            <w:vAlign w:val="bottom"/>
            <w:hideMark/>
          </w:tcPr>
          <w:p w14:paraId="755BB27F" w14:textId="77777777" w:rsidR="00663373" w:rsidRPr="00EC7C13" w:rsidRDefault="00663373" w:rsidP="0040298C">
            <w:pPr>
              <w:spacing w:after="0" w:line="240" w:lineRule="auto"/>
              <w:rPr>
                <w:b/>
                <w:sz w:val="22"/>
              </w:rPr>
            </w:pPr>
          </w:p>
        </w:tc>
      </w:tr>
      <w:tr w:rsidR="00EC7C13" w:rsidRPr="00EC7C13" w14:paraId="2304A212" w14:textId="77777777" w:rsidTr="002B44EE">
        <w:trPr>
          <w:divId w:val="479199510"/>
          <w:trHeight w:val="315"/>
        </w:trPr>
        <w:tc>
          <w:tcPr>
            <w:tcW w:w="143" w:type="pct"/>
            <w:tcBorders>
              <w:top w:val="nil"/>
              <w:left w:val="nil"/>
              <w:bottom w:val="nil"/>
              <w:right w:val="nil"/>
            </w:tcBorders>
            <w:noWrap/>
            <w:vAlign w:val="bottom"/>
            <w:hideMark/>
          </w:tcPr>
          <w:p w14:paraId="5C164832"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5DDC9475" w14:textId="77777777" w:rsidR="00663373" w:rsidRPr="00EC7C13" w:rsidRDefault="00663373" w:rsidP="0040298C">
            <w:pPr>
              <w:spacing w:after="0" w:line="240" w:lineRule="auto"/>
              <w:rPr>
                <w:sz w:val="22"/>
              </w:rPr>
            </w:pPr>
            <w:r w:rsidRPr="00EC7C13">
              <w:rPr>
                <w:sz w:val="22"/>
              </w:rPr>
              <w:t xml:space="preserve">  Constant</w:t>
            </w:r>
          </w:p>
        </w:tc>
        <w:tc>
          <w:tcPr>
            <w:tcW w:w="940" w:type="pct"/>
            <w:tcBorders>
              <w:top w:val="nil"/>
              <w:left w:val="nil"/>
              <w:bottom w:val="nil"/>
              <w:right w:val="nil"/>
            </w:tcBorders>
            <w:noWrap/>
            <w:vAlign w:val="bottom"/>
            <w:hideMark/>
          </w:tcPr>
          <w:p w14:paraId="723834BA" w14:textId="77777777" w:rsidR="00663373" w:rsidRPr="00EC7C13" w:rsidRDefault="00663373" w:rsidP="0040298C">
            <w:pPr>
              <w:spacing w:after="0" w:line="240" w:lineRule="auto"/>
              <w:jc w:val="right"/>
              <w:rPr>
                <w:sz w:val="22"/>
              </w:rPr>
            </w:pPr>
            <w:r w:rsidRPr="00EC7C13">
              <w:rPr>
                <w:sz w:val="22"/>
              </w:rPr>
              <w:t>-10.7164</w:t>
            </w:r>
          </w:p>
        </w:tc>
        <w:tc>
          <w:tcPr>
            <w:tcW w:w="834" w:type="pct"/>
            <w:tcBorders>
              <w:top w:val="nil"/>
              <w:left w:val="nil"/>
              <w:bottom w:val="nil"/>
              <w:right w:val="nil"/>
            </w:tcBorders>
            <w:noWrap/>
            <w:vAlign w:val="bottom"/>
            <w:hideMark/>
          </w:tcPr>
          <w:p w14:paraId="714BB6CF" w14:textId="77777777" w:rsidR="00663373" w:rsidRPr="00EC7C13" w:rsidRDefault="00663373" w:rsidP="0040298C">
            <w:pPr>
              <w:spacing w:after="0" w:line="240" w:lineRule="auto"/>
              <w:jc w:val="right"/>
              <w:rPr>
                <w:sz w:val="22"/>
              </w:rPr>
            </w:pPr>
            <w:r w:rsidRPr="00EC7C13">
              <w:rPr>
                <w:sz w:val="22"/>
              </w:rPr>
              <w:t>-30.58</w:t>
            </w:r>
          </w:p>
        </w:tc>
        <w:tc>
          <w:tcPr>
            <w:tcW w:w="195" w:type="pct"/>
            <w:tcBorders>
              <w:top w:val="nil"/>
              <w:left w:val="nil"/>
              <w:bottom w:val="nil"/>
              <w:right w:val="nil"/>
            </w:tcBorders>
            <w:noWrap/>
            <w:vAlign w:val="bottom"/>
            <w:hideMark/>
          </w:tcPr>
          <w:p w14:paraId="00B10B21" w14:textId="77777777" w:rsidR="00663373" w:rsidRPr="00EC7C13" w:rsidRDefault="00663373" w:rsidP="0040298C">
            <w:pPr>
              <w:spacing w:after="0" w:line="240" w:lineRule="auto"/>
              <w:jc w:val="right"/>
              <w:rPr>
                <w:sz w:val="22"/>
              </w:rPr>
            </w:pPr>
          </w:p>
        </w:tc>
      </w:tr>
      <w:tr w:rsidR="00EC7C13" w:rsidRPr="00EC7C13" w14:paraId="52C80742" w14:textId="77777777" w:rsidTr="002B44EE">
        <w:trPr>
          <w:divId w:val="479199510"/>
          <w:trHeight w:val="315"/>
        </w:trPr>
        <w:tc>
          <w:tcPr>
            <w:tcW w:w="143" w:type="pct"/>
            <w:tcBorders>
              <w:top w:val="nil"/>
              <w:left w:val="nil"/>
              <w:bottom w:val="nil"/>
              <w:right w:val="nil"/>
            </w:tcBorders>
            <w:noWrap/>
            <w:vAlign w:val="bottom"/>
            <w:hideMark/>
          </w:tcPr>
          <w:p w14:paraId="03CA3F0C" w14:textId="77777777" w:rsidR="00663373" w:rsidRPr="00EC7C13" w:rsidRDefault="00663373" w:rsidP="0040298C">
            <w:pPr>
              <w:spacing w:after="0" w:line="240" w:lineRule="auto"/>
              <w:rPr>
                <w:sz w:val="22"/>
              </w:rPr>
            </w:pPr>
          </w:p>
        </w:tc>
        <w:tc>
          <w:tcPr>
            <w:tcW w:w="4663" w:type="pct"/>
            <w:gridSpan w:val="3"/>
            <w:tcBorders>
              <w:top w:val="nil"/>
              <w:left w:val="nil"/>
              <w:bottom w:val="nil"/>
              <w:right w:val="nil"/>
            </w:tcBorders>
            <w:noWrap/>
            <w:vAlign w:val="bottom"/>
            <w:hideMark/>
          </w:tcPr>
          <w:p w14:paraId="00E15850" w14:textId="77777777" w:rsidR="00663373" w:rsidRPr="00EC7C13" w:rsidRDefault="00663373" w:rsidP="0040298C">
            <w:pPr>
              <w:spacing w:after="0" w:line="240" w:lineRule="auto"/>
              <w:rPr>
                <w:b/>
                <w:i/>
                <w:sz w:val="22"/>
              </w:rPr>
            </w:pPr>
            <w:r w:rsidRPr="00EC7C13">
              <w:rPr>
                <w:b/>
                <w:i/>
                <w:sz w:val="22"/>
              </w:rPr>
              <w:t>Structural characteristics</w:t>
            </w:r>
          </w:p>
        </w:tc>
        <w:tc>
          <w:tcPr>
            <w:tcW w:w="195" w:type="pct"/>
            <w:tcBorders>
              <w:top w:val="nil"/>
              <w:left w:val="nil"/>
              <w:bottom w:val="nil"/>
              <w:right w:val="nil"/>
            </w:tcBorders>
            <w:noWrap/>
            <w:vAlign w:val="bottom"/>
            <w:hideMark/>
          </w:tcPr>
          <w:p w14:paraId="60059F95" w14:textId="77777777" w:rsidR="00663373" w:rsidRPr="00EC7C13" w:rsidRDefault="00663373" w:rsidP="0040298C">
            <w:pPr>
              <w:spacing w:after="0" w:line="240" w:lineRule="auto"/>
              <w:rPr>
                <w:b/>
                <w:i/>
                <w:sz w:val="22"/>
              </w:rPr>
            </w:pPr>
          </w:p>
        </w:tc>
      </w:tr>
      <w:tr w:rsidR="00EC7C13" w:rsidRPr="00EC7C13" w14:paraId="77E97CA0" w14:textId="77777777" w:rsidTr="002B44EE">
        <w:trPr>
          <w:divId w:val="479199510"/>
          <w:trHeight w:val="315"/>
        </w:trPr>
        <w:tc>
          <w:tcPr>
            <w:tcW w:w="143" w:type="pct"/>
            <w:tcBorders>
              <w:top w:val="nil"/>
              <w:left w:val="nil"/>
              <w:bottom w:val="nil"/>
              <w:right w:val="nil"/>
            </w:tcBorders>
            <w:noWrap/>
            <w:vAlign w:val="bottom"/>
            <w:hideMark/>
          </w:tcPr>
          <w:p w14:paraId="5ECB60CB"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3B4D2237" w14:textId="77777777" w:rsidR="00663373" w:rsidRPr="00EC7C13" w:rsidRDefault="00663373" w:rsidP="0040298C">
            <w:pPr>
              <w:spacing w:after="0" w:line="240" w:lineRule="auto"/>
              <w:rPr>
                <w:sz w:val="22"/>
              </w:rPr>
            </w:pPr>
            <w:r w:rsidRPr="00EC7C13">
              <w:rPr>
                <w:sz w:val="22"/>
              </w:rPr>
              <w:t xml:space="preserve">  Parcel area in acres</w:t>
            </w:r>
          </w:p>
        </w:tc>
        <w:tc>
          <w:tcPr>
            <w:tcW w:w="940" w:type="pct"/>
            <w:tcBorders>
              <w:top w:val="nil"/>
              <w:left w:val="nil"/>
              <w:bottom w:val="nil"/>
              <w:right w:val="nil"/>
            </w:tcBorders>
            <w:noWrap/>
            <w:vAlign w:val="bottom"/>
            <w:hideMark/>
          </w:tcPr>
          <w:p w14:paraId="192662FD" w14:textId="77777777" w:rsidR="00663373" w:rsidRPr="00EC7C13" w:rsidRDefault="00663373" w:rsidP="0040298C">
            <w:pPr>
              <w:spacing w:after="0" w:line="240" w:lineRule="auto"/>
              <w:jc w:val="right"/>
              <w:rPr>
                <w:sz w:val="22"/>
              </w:rPr>
            </w:pPr>
            <w:r w:rsidRPr="00EC7C13">
              <w:rPr>
                <w:sz w:val="22"/>
              </w:rPr>
              <w:t>0.9606</w:t>
            </w:r>
          </w:p>
        </w:tc>
        <w:tc>
          <w:tcPr>
            <w:tcW w:w="834" w:type="pct"/>
            <w:tcBorders>
              <w:top w:val="nil"/>
              <w:left w:val="nil"/>
              <w:bottom w:val="nil"/>
              <w:right w:val="nil"/>
            </w:tcBorders>
            <w:noWrap/>
            <w:vAlign w:val="bottom"/>
            <w:hideMark/>
          </w:tcPr>
          <w:p w14:paraId="70B03091" w14:textId="77777777" w:rsidR="00663373" w:rsidRPr="00EC7C13" w:rsidRDefault="00663373" w:rsidP="0040298C">
            <w:pPr>
              <w:spacing w:after="0" w:line="240" w:lineRule="auto"/>
              <w:jc w:val="right"/>
              <w:rPr>
                <w:sz w:val="22"/>
              </w:rPr>
            </w:pPr>
            <w:r w:rsidRPr="00EC7C13">
              <w:rPr>
                <w:sz w:val="22"/>
              </w:rPr>
              <w:t>2.71</w:t>
            </w:r>
          </w:p>
        </w:tc>
        <w:tc>
          <w:tcPr>
            <w:tcW w:w="195" w:type="pct"/>
            <w:tcBorders>
              <w:top w:val="nil"/>
              <w:left w:val="nil"/>
              <w:bottom w:val="nil"/>
              <w:right w:val="nil"/>
            </w:tcBorders>
            <w:noWrap/>
            <w:vAlign w:val="bottom"/>
            <w:hideMark/>
          </w:tcPr>
          <w:p w14:paraId="32440E68" w14:textId="77777777" w:rsidR="00663373" w:rsidRPr="00EC7C13" w:rsidRDefault="00663373" w:rsidP="0040298C">
            <w:pPr>
              <w:spacing w:after="0" w:line="240" w:lineRule="auto"/>
              <w:jc w:val="right"/>
              <w:rPr>
                <w:sz w:val="22"/>
              </w:rPr>
            </w:pPr>
          </w:p>
        </w:tc>
      </w:tr>
      <w:tr w:rsidR="00EC7C13" w:rsidRPr="00EC7C13" w14:paraId="75E1B4C1" w14:textId="77777777" w:rsidTr="002B44EE">
        <w:trPr>
          <w:divId w:val="479199510"/>
          <w:trHeight w:val="315"/>
        </w:trPr>
        <w:tc>
          <w:tcPr>
            <w:tcW w:w="143" w:type="pct"/>
            <w:tcBorders>
              <w:top w:val="nil"/>
              <w:left w:val="nil"/>
              <w:bottom w:val="nil"/>
              <w:right w:val="nil"/>
            </w:tcBorders>
            <w:noWrap/>
            <w:vAlign w:val="bottom"/>
            <w:hideMark/>
          </w:tcPr>
          <w:p w14:paraId="535F05F4"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7F7436FB" w14:textId="77777777" w:rsidR="00663373" w:rsidRPr="00EC7C13" w:rsidRDefault="00663373" w:rsidP="0040298C">
            <w:pPr>
              <w:spacing w:after="0" w:line="240" w:lineRule="auto"/>
              <w:rPr>
                <w:sz w:val="22"/>
              </w:rPr>
            </w:pPr>
            <w:r w:rsidRPr="00EC7C13">
              <w:rPr>
                <w:sz w:val="22"/>
              </w:rPr>
              <w:t xml:space="preserve">  Total living area in acres * 10</w:t>
            </w:r>
            <w:r w:rsidRPr="00EC7C13">
              <w:rPr>
                <w:rFonts w:eastAsia="Times New Roman"/>
                <w:sz w:val="22"/>
                <w:szCs w:val="22"/>
                <w:vertAlign w:val="superscript"/>
                <w:lang w:bidi="bn-BD"/>
              </w:rPr>
              <w:t>3</w:t>
            </w:r>
          </w:p>
        </w:tc>
        <w:tc>
          <w:tcPr>
            <w:tcW w:w="940" w:type="pct"/>
            <w:tcBorders>
              <w:top w:val="nil"/>
              <w:left w:val="nil"/>
              <w:bottom w:val="nil"/>
              <w:right w:val="nil"/>
            </w:tcBorders>
            <w:noWrap/>
            <w:vAlign w:val="bottom"/>
            <w:hideMark/>
          </w:tcPr>
          <w:p w14:paraId="286E371E" w14:textId="77777777" w:rsidR="00663373" w:rsidRPr="00EC7C13" w:rsidRDefault="00663373" w:rsidP="0040298C">
            <w:pPr>
              <w:spacing w:after="0" w:line="240" w:lineRule="auto"/>
              <w:jc w:val="right"/>
              <w:rPr>
                <w:sz w:val="22"/>
              </w:rPr>
            </w:pPr>
            <w:r w:rsidRPr="00EC7C13">
              <w:rPr>
                <w:sz w:val="22"/>
              </w:rPr>
              <w:t>0.3225</w:t>
            </w:r>
          </w:p>
        </w:tc>
        <w:tc>
          <w:tcPr>
            <w:tcW w:w="834" w:type="pct"/>
            <w:tcBorders>
              <w:top w:val="nil"/>
              <w:left w:val="nil"/>
              <w:bottom w:val="nil"/>
              <w:right w:val="nil"/>
            </w:tcBorders>
            <w:noWrap/>
            <w:vAlign w:val="bottom"/>
            <w:hideMark/>
          </w:tcPr>
          <w:p w14:paraId="27453E29" w14:textId="77777777" w:rsidR="00663373" w:rsidRPr="00EC7C13" w:rsidRDefault="00663373" w:rsidP="0040298C">
            <w:pPr>
              <w:spacing w:after="0" w:line="240" w:lineRule="auto"/>
              <w:jc w:val="right"/>
              <w:rPr>
                <w:sz w:val="22"/>
              </w:rPr>
            </w:pPr>
            <w:r w:rsidRPr="00EC7C13">
              <w:rPr>
                <w:sz w:val="22"/>
              </w:rPr>
              <w:t>47.50</w:t>
            </w:r>
          </w:p>
        </w:tc>
        <w:tc>
          <w:tcPr>
            <w:tcW w:w="195" w:type="pct"/>
            <w:tcBorders>
              <w:top w:val="nil"/>
              <w:left w:val="nil"/>
              <w:bottom w:val="nil"/>
              <w:right w:val="nil"/>
            </w:tcBorders>
            <w:noWrap/>
            <w:vAlign w:val="bottom"/>
            <w:hideMark/>
          </w:tcPr>
          <w:p w14:paraId="266E7094" w14:textId="77777777" w:rsidR="00663373" w:rsidRPr="00EC7C13" w:rsidRDefault="00663373" w:rsidP="0040298C">
            <w:pPr>
              <w:spacing w:after="0" w:line="240" w:lineRule="auto"/>
              <w:jc w:val="right"/>
              <w:rPr>
                <w:sz w:val="22"/>
              </w:rPr>
            </w:pPr>
          </w:p>
        </w:tc>
      </w:tr>
      <w:tr w:rsidR="00EC7C13" w:rsidRPr="00EC7C13" w14:paraId="39CAB0CB" w14:textId="77777777" w:rsidTr="002B44EE">
        <w:trPr>
          <w:divId w:val="479199510"/>
          <w:trHeight w:val="315"/>
        </w:trPr>
        <w:tc>
          <w:tcPr>
            <w:tcW w:w="143" w:type="pct"/>
            <w:tcBorders>
              <w:top w:val="nil"/>
              <w:left w:val="nil"/>
              <w:bottom w:val="nil"/>
              <w:right w:val="nil"/>
            </w:tcBorders>
            <w:noWrap/>
            <w:vAlign w:val="bottom"/>
            <w:hideMark/>
          </w:tcPr>
          <w:p w14:paraId="6EE04BE4"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2DCC6CBB" w14:textId="77777777" w:rsidR="00663373" w:rsidRPr="00EC7C13" w:rsidRDefault="00663373" w:rsidP="0040298C">
            <w:pPr>
              <w:spacing w:after="0" w:line="240" w:lineRule="auto"/>
              <w:rPr>
                <w:sz w:val="22"/>
              </w:rPr>
            </w:pPr>
            <w:r w:rsidRPr="00EC7C13">
              <w:rPr>
                <w:sz w:val="22"/>
              </w:rPr>
              <w:t xml:space="preserve">  Number of baths * 10</w:t>
            </w:r>
          </w:p>
        </w:tc>
        <w:tc>
          <w:tcPr>
            <w:tcW w:w="940" w:type="pct"/>
            <w:tcBorders>
              <w:top w:val="nil"/>
              <w:left w:val="nil"/>
              <w:bottom w:val="nil"/>
              <w:right w:val="nil"/>
            </w:tcBorders>
            <w:noWrap/>
            <w:vAlign w:val="bottom"/>
            <w:hideMark/>
          </w:tcPr>
          <w:p w14:paraId="16740200" w14:textId="77777777" w:rsidR="00663373" w:rsidRPr="00EC7C13" w:rsidRDefault="00663373" w:rsidP="0040298C">
            <w:pPr>
              <w:spacing w:after="0" w:line="240" w:lineRule="auto"/>
              <w:jc w:val="right"/>
              <w:rPr>
                <w:sz w:val="22"/>
              </w:rPr>
            </w:pPr>
            <w:r w:rsidRPr="00EC7C13">
              <w:rPr>
                <w:sz w:val="22"/>
              </w:rPr>
              <w:t>0.1420</w:t>
            </w:r>
          </w:p>
        </w:tc>
        <w:tc>
          <w:tcPr>
            <w:tcW w:w="834" w:type="pct"/>
            <w:tcBorders>
              <w:top w:val="nil"/>
              <w:left w:val="nil"/>
              <w:bottom w:val="nil"/>
              <w:right w:val="nil"/>
            </w:tcBorders>
            <w:noWrap/>
            <w:vAlign w:val="bottom"/>
            <w:hideMark/>
          </w:tcPr>
          <w:p w14:paraId="7B7D7916" w14:textId="77777777" w:rsidR="00663373" w:rsidRPr="00EC7C13" w:rsidRDefault="00663373" w:rsidP="0040298C">
            <w:pPr>
              <w:spacing w:after="0" w:line="240" w:lineRule="auto"/>
              <w:jc w:val="right"/>
              <w:rPr>
                <w:sz w:val="22"/>
              </w:rPr>
            </w:pPr>
            <w:r w:rsidRPr="00EC7C13">
              <w:rPr>
                <w:sz w:val="22"/>
              </w:rPr>
              <w:t>10.02</w:t>
            </w:r>
          </w:p>
        </w:tc>
        <w:tc>
          <w:tcPr>
            <w:tcW w:w="195" w:type="pct"/>
            <w:tcBorders>
              <w:top w:val="nil"/>
              <w:left w:val="nil"/>
              <w:bottom w:val="nil"/>
              <w:right w:val="nil"/>
            </w:tcBorders>
            <w:noWrap/>
            <w:vAlign w:val="bottom"/>
            <w:hideMark/>
          </w:tcPr>
          <w:p w14:paraId="179B3EF3" w14:textId="77777777" w:rsidR="00663373" w:rsidRPr="00EC7C13" w:rsidRDefault="00663373" w:rsidP="0040298C">
            <w:pPr>
              <w:spacing w:after="0" w:line="240" w:lineRule="auto"/>
              <w:jc w:val="right"/>
              <w:rPr>
                <w:sz w:val="22"/>
              </w:rPr>
            </w:pPr>
          </w:p>
        </w:tc>
      </w:tr>
      <w:tr w:rsidR="00EC7C13" w:rsidRPr="00EC7C13" w14:paraId="48990878" w14:textId="77777777" w:rsidTr="002B44EE">
        <w:trPr>
          <w:divId w:val="479199510"/>
          <w:trHeight w:val="315"/>
        </w:trPr>
        <w:tc>
          <w:tcPr>
            <w:tcW w:w="143" w:type="pct"/>
            <w:tcBorders>
              <w:top w:val="nil"/>
              <w:left w:val="nil"/>
              <w:bottom w:val="nil"/>
              <w:right w:val="nil"/>
            </w:tcBorders>
            <w:noWrap/>
            <w:vAlign w:val="bottom"/>
            <w:hideMark/>
          </w:tcPr>
          <w:p w14:paraId="2FED1E49" w14:textId="77777777" w:rsidR="00663373" w:rsidRPr="00EC7C13" w:rsidRDefault="00663373" w:rsidP="0040298C">
            <w:pPr>
              <w:spacing w:after="0" w:line="240" w:lineRule="auto"/>
              <w:rPr>
                <w:sz w:val="22"/>
              </w:rPr>
            </w:pPr>
          </w:p>
        </w:tc>
        <w:tc>
          <w:tcPr>
            <w:tcW w:w="4663" w:type="pct"/>
            <w:gridSpan w:val="3"/>
            <w:tcBorders>
              <w:top w:val="nil"/>
              <w:left w:val="nil"/>
              <w:bottom w:val="nil"/>
              <w:right w:val="nil"/>
            </w:tcBorders>
            <w:noWrap/>
            <w:vAlign w:val="bottom"/>
            <w:hideMark/>
          </w:tcPr>
          <w:p w14:paraId="36AF9563" w14:textId="77777777" w:rsidR="00663373" w:rsidRPr="00EC7C13" w:rsidRDefault="00663373" w:rsidP="0040298C">
            <w:pPr>
              <w:spacing w:after="0" w:line="240" w:lineRule="auto"/>
              <w:rPr>
                <w:b/>
                <w:i/>
                <w:sz w:val="22"/>
              </w:rPr>
            </w:pPr>
            <w:r w:rsidRPr="00EC7C13">
              <w:rPr>
                <w:b/>
                <w:i/>
                <w:sz w:val="22"/>
              </w:rPr>
              <w:t>Demographic characteristics</w:t>
            </w:r>
          </w:p>
        </w:tc>
        <w:tc>
          <w:tcPr>
            <w:tcW w:w="195" w:type="pct"/>
            <w:tcBorders>
              <w:top w:val="nil"/>
              <w:left w:val="nil"/>
              <w:bottom w:val="nil"/>
              <w:right w:val="nil"/>
            </w:tcBorders>
            <w:noWrap/>
            <w:vAlign w:val="bottom"/>
            <w:hideMark/>
          </w:tcPr>
          <w:p w14:paraId="0902B9A8" w14:textId="77777777" w:rsidR="00663373" w:rsidRPr="00EC7C13" w:rsidRDefault="00663373" w:rsidP="0040298C">
            <w:pPr>
              <w:spacing w:after="0" w:line="240" w:lineRule="auto"/>
              <w:rPr>
                <w:b/>
                <w:i/>
                <w:sz w:val="22"/>
              </w:rPr>
            </w:pPr>
          </w:p>
        </w:tc>
      </w:tr>
      <w:tr w:rsidR="00EC7C13" w:rsidRPr="00EC7C13" w14:paraId="1D3EDAB8" w14:textId="77777777" w:rsidTr="002B44EE">
        <w:trPr>
          <w:divId w:val="479199510"/>
          <w:trHeight w:val="315"/>
        </w:trPr>
        <w:tc>
          <w:tcPr>
            <w:tcW w:w="143" w:type="pct"/>
            <w:tcBorders>
              <w:top w:val="nil"/>
              <w:left w:val="nil"/>
              <w:bottom w:val="nil"/>
              <w:right w:val="nil"/>
            </w:tcBorders>
            <w:noWrap/>
            <w:vAlign w:val="bottom"/>
            <w:hideMark/>
          </w:tcPr>
          <w:p w14:paraId="31E6C467"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7D0970F7" w14:textId="77777777" w:rsidR="00663373" w:rsidRPr="00EC7C13" w:rsidRDefault="00663373" w:rsidP="0040298C">
            <w:pPr>
              <w:spacing w:after="0" w:line="240" w:lineRule="auto"/>
              <w:rPr>
                <w:sz w:val="22"/>
              </w:rPr>
            </w:pPr>
            <w:r w:rsidRPr="00EC7C13">
              <w:rPr>
                <w:sz w:val="22"/>
              </w:rPr>
              <w:t xml:space="preserve">  Population in the block group</w:t>
            </w:r>
            <w:r w:rsidRPr="00EC7C13">
              <w:rPr>
                <w:rFonts w:eastAsia="Times New Roman"/>
                <w:sz w:val="22"/>
                <w:szCs w:val="22"/>
                <w:lang w:bidi="bn-BD"/>
              </w:rPr>
              <w:t xml:space="preserve"> * 10</w:t>
            </w:r>
            <w:r w:rsidRPr="00EC7C13">
              <w:rPr>
                <w:rFonts w:eastAsia="Times New Roman"/>
                <w:sz w:val="22"/>
                <w:szCs w:val="22"/>
                <w:vertAlign w:val="superscript"/>
                <w:lang w:bidi="bn-BD"/>
              </w:rPr>
              <w:t>-4</w:t>
            </w:r>
          </w:p>
        </w:tc>
        <w:tc>
          <w:tcPr>
            <w:tcW w:w="940" w:type="pct"/>
            <w:tcBorders>
              <w:top w:val="nil"/>
              <w:left w:val="nil"/>
              <w:bottom w:val="nil"/>
              <w:right w:val="nil"/>
            </w:tcBorders>
            <w:noWrap/>
            <w:vAlign w:val="bottom"/>
            <w:hideMark/>
          </w:tcPr>
          <w:p w14:paraId="6E3FB3DB" w14:textId="77777777" w:rsidR="00663373" w:rsidRPr="00EC7C13" w:rsidRDefault="00663373" w:rsidP="0040298C">
            <w:pPr>
              <w:spacing w:after="0" w:line="240" w:lineRule="auto"/>
              <w:jc w:val="right"/>
              <w:rPr>
                <w:sz w:val="22"/>
              </w:rPr>
            </w:pPr>
            <w:r w:rsidRPr="00EC7C13">
              <w:rPr>
                <w:sz w:val="22"/>
              </w:rPr>
              <w:t>-0.4303</w:t>
            </w:r>
          </w:p>
        </w:tc>
        <w:tc>
          <w:tcPr>
            <w:tcW w:w="834" w:type="pct"/>
            <w:tcBorders>
              <w:top w:val="nil"/>
              <w:left w:val="nil"/>
              <w:bottom w:val="nil"/>
              <w:right w:val="nil"/>
            </w:tcBorders>
            <w:noWrap/>
            <w:vAlign w:val="bottom"/>
            <w:hideMark/>
          </w:tcPr>
          <w:p w14:paraId="1CE3C9C7" w14:textId="77777777" w:rsidR="00663373" w:rsidRPr="00EC7C13" w:rsidRDefault="00663373" w:rsidP="0040298C">
            <w:pPr>
              <w:spacing w:after="0" w:line="240" w:lineRule="auto"/>
              <w:jc w:val="right"/>
              <w:rPr>
                <w:sz w:val="22"/>
              </w:rPr>
            </w:pPr>
            <w:r w:rsidRPr="00EC7C13">
              <w:rPr>
                <w:sz w:val="22"/>
              </w:rPr>
              <w:t>-6.41</w:t>
            </w:r>
          </w:p>
        </w:tc>
        <w:tc>
          <w:tcPr>
            <w:tcW w:w="195" w:type="pct"/>
            <w:tcBorders>
              <w:top w:val="nil"/>
              <w:left w:val="nil"/>
              <w:bottom w:val="nil"/>
              <w:right w:val="nil"/>
            </w:tcBorders>
            <w:noWrap/>
            <w:vAlign w:val="bottom"/>
            <w:hideMark/>
          </w:tcPr>
          <w:p w14:paraId="69C09C73" w14:textId="77777777" w:rsidR="00663373" w:rsidRPr="00EC7C13" w:rsidRDefault="00663373" w:rsidP="0040298C">
            <w:pPr>
              <w:spacing w:after="0" w:line="240" w:lineRule="auto"/>
              <w:jc w:val="right"/>
              <w:rPr>
                <w:sz w:val="22"/>
              </w:rPr>
            </w:pPr>
          </w:p>
        </w:tc>
      </w:tr>
      <w:tr w:rsidR="00EC7C13" w:rsidRPr="00EC7C13" w14:paraId="01C82E50" w14:textId="77777777" w:rsidTr="002B44EE">
        <w:trPr>
          <w:divId w:val="479199510"/>
          <w:trHeight w:val="315"/>
        </w:trPr>
        <w:tc>
          <w:tcPr>
            <w:tcW w:w="143" w:type="pct"/>
            <w:tcBorders>
              <w:top w:val="nil"/>
              <w:left w:val="nil"/>
              <w:bottom w:val="nil"/>
              <w:right w:val="nil"/>
            </w:tcBorders>
            <w:noWrap/>
            <w:vAlign w:val="bottom"/>
            <w:hideMark/>
          </w:tcPr>
          <w:p w14:paraId="0F5990C0"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7A12C94C" w14:textId="77777777" w:rsidR="00663373" w:rsidRPr="00EC7C13" w:rsidRDefault="00663373" w:rsidP="0040298C">
            <w:pPr>
              <w:spacing w:after="0" w:line="240" w:lineRule="auto"/>
              <w:rPr>
                <w:sz w:val="22"/>
              </w:rPr>
            </w:pPr>
            <w:r w:rsidRPr="00EC7C13">
              <w:rPr>
                <w:sz w:val="22"/>
              </w:rPr>
              <w:t xml:space="preserve">  Median income in $ in the block group</w:t>
            </w:r>
            <w:r w:rsidRPr="00EC7C13">
              <w:rPr>
                <w:rFonts w:eastAsia="Times New Roman"/>
                <w:sz w:val="22"/>
                <w:szCs w:val="22"/>
                <w:lang w:bidi="bn-BD"/>
              </w:rPr>
              <w:t xml:space="preserve"> * 10</w:t>
            </w:r>
            <w:r w:rsidRPr="00EC7C13">
              <w:rPr>
                <w:rFonts w:eastAsia="Times New Roman"/>
                <w:sz w:val="22"/>
                <w:szCs w:val="22"/>
                <w:vertAlign w:val="superscript"/>
                <w:lang w:bidi="bn-BD"/>
              </w:rPr>
              <w:t>-4</w:t>
            </w:r>
          </w:p>
        </w:tc>
        <w:tc>
          <w:tcPr>
            <w:tcW w:w="940" w:type="pct"/>
            <w:tcBorders>
              <w:top w:val="nil"/>
              <w:left w:val="nil"/>
              <w:bottom w:val="nil"/>
              <w:right w:val="nil"/>
            </w:tcBorders>
            <w:noWrap/>
            <w:vAlign w:val="bottom"/>
            <w:hideMark/>
          </w:tcPr>
          <w:p w14:paraId="3DC1679D" w14:textId="77777777" w:rsidR="00663373" w:rsidRPr="00EC7C13" w:rsidRDefault="00663373" w:rsidP="0040298C">
            <w:pPr>
              <w:spacing w:after="0" w:line="240" w:lineRule="auto"/>
              <w:jc w:val="right"/>
              <w:rPr>
                <w:sz w:val="22"/>
              </w:rPr>
            </w:pPr>
            <w:r w:rsidRPr="00EC7C13">
              <w:rPr>
                <w:sz w:val="22"/>
              </w:rPr>
              <w:t>0.6274</w:t>
            </w:r>
          </w:p>
        </w:tc>
        <w:tc>
          <w:tcPr>
            <w:tcW w:w="834" w:type="pct"/>
            <w:tcBorders>
              <w:top w:val="nil"/>
              <w:left w:val="nil"/>
              <w:bottom w:val="nil"/>
              <w:right w:val="nil"/>
            </w:tcBorders>
            <w:noWrap/>
            <w:vAlign w:val="bottom"/>
            <w:hideMark/>
          </w:tcPr>
          <w:p w14:paraId="3FB0C761" w14:textId="77777777" w:rsidR="00663373" w:rsidRPr="00EC7C13" w:rsidRDefault="00663373" w:rsidP="0040298C">
            <w:pPr>
              <w:spacing w:after="0" w:line="240" w:lineRule="auto"/>
              <w:jc w:val="right"/>
              <w:rPr>
                <w:sz w:val="22"/>
              </w:rPr>
            </w:pPr>
            <w:r w:rsidRPr="00EC7C13">
              <w:rPr>
                <w:sz w:val="22"/>
              </w:rPr>
              <w:t>26.28</w:t>
            </w:r>
          </w:p>
        </w:tc>
        <w:tc>
          <w:tcPr>
            <w:tcW w:w="195" w:type="pct"/>
            <w:tcBorders>
              <w:top w:val="nil"/>
              <w:left w:val="nil"/>
              <w:bottom w:val="nil"/>
              <w:right w:val="nil"/>
            </w:tcBorders>
            <w:noWrap/>
            <w:vAlign w:val="bottom"/>
            <w:hideMark/>
          </w:tcPr>
          <w:p w14:paraId="7BDDA9CE" w14:textId="77777777" w:rsidR="00663373" w:rsidRPr="00EC7C13" w:rsidRDefault="00663373" w:rsidP="0040298C">
            <w:pPr>
              <w:spacing w:after="0" w:line="240" w:lineRule="auto"/>
              <w:jc w:val="right"/>
              <w:rPr>
                <w:sz w:val="22"/>
              </w:rPr>
            </w:pPr>
          </w:p>
        </w:tc>
      </w:tr>
      <w:tr w:rsidR="00EC7C13" w:rsidRPr="00EC7C13" w14:paraId="3390E1CA" w14:textId="77777777" w:rsidTr="002B44EE">
        <w:trPr>
          <w:divId w:val="479199510"/>
          <w:trHeight w:val="315"/>
        </w:trPr>
        <w:tc>
          <w:tcPr>
            <w:tcW w:w="143" w:type="pct"/>
            <w:tcBorders>
              <w:top w:val="nil"/>
              <w:left w:val="nil"/>
              <w:bottom w:val="nil"/>
              <w:right w:val="nil"/>
            </w:tcBorders>
            <w:noWrap/>
            <w:vAlign w:val="bottom"/>
            <w:hideMark/>
          </w:tcPr>
          <w:p w14:paraId="77A56AE2"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2002464F" w14:textId="77777777" w:rsidR="00663373" w:rsidRPr="00EC7C13" w:rsidRDefault="00663373" w:rsidP="0040298C">
            <w:pPr>
              <w:spacing w:after="0" w:line="240" w:lineRule="auto"/>
              <w:rPr>
                <w:sz w:val="22"/>
              </w:rPr>
            </w:pPr>
            <w:r w:rsidRPr="00EC7C13">
              <w:rPr>
                <w:sz w:val="22"/>
              </w:rPr>
              <w:t xml:space="preserve">  Job density (number of jobs per acre in a county)</w:t>
            </w:r>
          </w:p>
        </w:tc>
        <w:tc>
          <w:tcPr>
            <w:tcW w:w="940" w:type="pct"/>
            <w:tcBorders>
              <w:top w:val="nil"/>
              <w:left w:val="nil"/>
              <w:bottom w:val="nil"/>
              <w:right w:val="nil"/>
            </w:tcBorders>
            <w:noWrap/>
            <w:vAlign w:val="bottom"/>
            <w:hideMark/>
          </w:tcPr>
          <w:p w14:paraId="125005F7" w14:textId="77777777" w:rsidR="00663373" w:rsidRPr="00EC7C13" w:rsidRDefault="00663373" w:rsidP="0040298C">
            <w:pPr>
              <w:spacing w:after="0" w:line="240" w:lineRule="auto"/>
              <w:jc w:val="right"/>
              <w:rPr>
                <w:sz w:val="22"/>
              </w:rPr>
            </w:pPr>
            <w:r w:rsidRPr="00EC7C13">
              <w:rPr>
                <w:sz w:val="22"/>
              </w:rPr>
              <w:t>1.6807</w:t>
            </w:r>
          </w:p>
        </w:tc>
        <w:tc>
          <w:tcPr>
            <w:tcW w:w="834" w:type="pct"/>
            <w:tcBorders>
              <w:top w:val="nil"/>
              <w:left w:val="nil"/>
              <w:bottom w:val="nil"/>
              <w:right w:val="nil"/>
            </w:tcBorders>
            <w:noWrap/>
            <w:vAlign w:val="bottom"/>
            <w:hideMark/>
          </w:tcPr>
          <w:p w14:paraId="2301903A" w14:textId="77777777" w:rsidR="00663373" w:rsidRPr="00EC7C13" w:rsidRDefault="00663373" w:rsidP="0040298C">
            <w:pPr>
              <w:spacing w:after="0" w:line="240" w:lineRule="auto"/>
              <w:jc w:val="right"/>
              <w:rPr>
                <w:sz w:val="22"/>
              </w:rPr>
            </w:pPr>
            <w:r w:rsidRPr="00EC7C13">
              <w:rPr>
                <w:sz w:val="22"/>
              </w:rPr>
              <w:t>23.76</w:t>
            </w:r>
          </w:p>
        </w:tc>
        <w:tc>
          <w:tcPr>
            <w:tcW w:w="195" w:type="pct"/>
            <w:tcBorders>
              <w:top w:val="nil"/>
              <w:left w:val="nil"/>
              <w:bottom w:val="nil"/>
              <w:right w:val="nil"/>
            </w:tcBorders>
            <w:noWrap/>
            <w:vAlign w:val="bottom"/>
            <w:hideMark/>
          </w:tcPr>
          <w:p w14:paraId="0E06BD17" w14:textId="77777777" w:rsidR="00663373" w:rsidRPr="00EC7C13" w:rsidRDefault="00663373" w:rsidP="0040298C">
            <w:pPr>
              <w:spacing w:after="0" w:line="240" w:lineRule="auto"/>
              <w:jc w:val="right"/>
              <w:rPr>
                <w:sz w:val="22"/>
              </w:rPr>
            </w:pPr>
          </w:p>
        </w:tc>
      </w:tr>
      <w:tr w:rsidR="00EC7C13" w:rsidRPr="00EC7C13" w14:paraId="3191F110" w14:textId="77777777" w:rsidTr="00120AF3">
        <w:trPr>
          <w:divId w:val="479199510"/>
          <w:trHeight w:val="315"/>
        </w:trPr>
        <w:tc>
          <w:tcPr>
            <w:tcW w:w="143" w:type="pct"/>
            <w:tcBorders>
              <w:top w:val="nil"/>
              <w:left w:val="nil"/>
              <w:bottom w:val="nil"/>
              <w:right w:val="nil"/>
            </w:tcBorders>
            <w:noWrap/>
            <w:vAlign w:val="bottom"/>
            <w:hideMark/>
          </w:tcPr>
          <w:p w14:paraId="5832D255" w14:textId="77777777" w:rsidR="00663373" w:rsidRPr="00EC7C13" w:rsidRDefault="00663373" w:rsidP="0040298C">
            <w:pPr>
              <w:spacing w:after="0" w:line="240" w:lineRule="auto"/>
              <w:rPr>
                <w:sz w:val="22"/>
              </w:rPr>
            </w:pPr>
          </w:p>
        </w:tc>
        <w:tc>
          <w:tcPr>
            <w:tcW w:w="4857" w:type="pct"/>
            <w:gridSpan w:val="4"/>
            <w:tcBorders>
              <w:top w:val="nil"/>
              <w:left w:val="nil"/>
              <w:bottom w:val="nil"/>
              <w:right w:val="nil"/>
            </w:tcBorders>
            <w:noWrap/>
            <w:vAlign w:val="bottom"/>
            <w:hideMark/>
          </w:tcPr>
          <w:p w14:paraId="30BBD973" w14:textId="77777777" w:rsidR="00663373" w:rsidRPr="00EC7C13" w:rsidRDefault="00663373" w:rsidP="0040298C">
            <w:pPr>
              <w:spacing w:after="0" w:line="240" w:lineRule="auto"/>
              <w:rPr>
                <w:b/>
                <w:i/>
                <w:sz w:val="22"/>
              </w:rPr>
            </w:pPr>
            <w:r w:rsidRPr="00EC7C13">
              <w:rPr>
                <w:b/>
                <w:i/>
                <w:sz w:val="22"/>
              </w:rPr>
              <w:t xml:space="preserve">Land use and neighborhood characteristics </w:t>
            </w:r>
          </w:p>
        </w:tc>
      </w:tr>
      <w:tr w:rsidR="00EC7C13" w:rsidRPr="00EC7C13" w14:paraId="312F3220" w14:textId="77777777" w:rsidTr="00120AF3">
        <w:trPr>
          <w:divId w:val="479199510"/>
          <w:trHeight w:val="315"/>
        </w:trPr>
        <w:tc>
          <w:tcPr>
            <w:tcW w:w="143" w:type="pct"/>
            <w:tcBorders>
              <w:top w:val="nil"/>
              <w:left w:val="nil"/>
              <w:bottom w:val="nil"/>
              <w:right w:val="nil"/>
            </w:tcBorders>
            <w:noWrap/>
            <w:vAlign w:val="bottom"/>
            <w:hideMark/>
          </w:tcPr>
          <w:p w14:paraId="46D9B5F3" w14:textId="77777777" w:rsidR="00663373" w:rsidRPr="00EC7C13" w:rsidRDefault="00663373" w:rsidP="0040298C">
            <w:pPr>
              <w:spacing w:after="0" w:line="240" w:lineRule="auto"/>
              <w:rPr>
                <w:b/>
                <w:i/>
                <w:sz w:val="22"/>
              </w:rPr>
            </w:pPr>
          </w:p>
        </w:tc>
        <w:tc>
          <w:tcPr>
            <w:tcW w:w="4857" w:type="pct"/>
            <w:gridSpan w:val="4"/>
            <w:tcBorders>
              <w:top w:val="nil"/>
              <w:left w:val="nil"/>
              <w:bottom w:val="nil"/>
              <w:right w:val="nil"/>
            </w:tcBorders>
            <w:noWrap/>
            <w:vAlign w:val="bottom"/>
            <w:hideMark/>
          </w:tcPr>
          <w:p w14:paraId="2925FB87" w14:textId="77777777" w:rsidR="00663373" w:rsidRPr="00EC7C13" w:rsidRDefault="00663373" w:rsidP="0040298C">
            <w:pPr>
              <w:spacing w:after="0" w:line="240" w:lineRule="auto"/>
              <w:rPr>
                <w:sz w:val="22"/>
              </w:rPr>
            </w:pPr>
            <w:r w:rsidRPr="00EC7C13">
              <w:rPr>
                <w:sz w:val="22"/>
              </w:rPr>
              <w:t xml:space="preserve">  Land use proportions (Base: other land use proportions)</w:t>
            </w:r>
          </w:p>
        </w:tc>
      </w:tr>
      <w:tr w:rsidR="00EC7C13" w:rsidRPr="00EC7C13" w14:paraId="4ACC64B6" w14:textId="77777777" w:rsidTr="002B44EE">
        <w:trPr>
          <w:divId w:val="479199510"/>
          <w:trHeight w:val="315"/>
        </w:trPr>
        <w:tc>
          <w:tcPr>
            <w:tcW w:w="143" w:type="pct"/>
            <w:tcBorders>
              <w:top w:val="nil"/>
              <w:left w:val="nil"/>
              <w:bottom w:val="nil"/>
              <w:right w:val="nil"/>
            </w:tcBorders>
            <w:noWrap/>
            <w:vAlign w:val="bottom"/>
            <w:hideMark/>
          </w:tcPr>
          <w:p w14:paraId="7AA2C56C"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517CAB3B" w14:textId="77777777" w:rsidR="00663373" w:rsidRPr="00EC7C13" w:rsidRDefault="00663373" w:rsidP="0040298C">
            <w:pPr>
              <w:spacing w:after="0" w:line="240" w:lineRule="auto"/>
              <w:rPr>
                <w:sz w:val="22"/>
              </w:rPr>
            </w:pPr>
            <w:r w:rsidRPr="00EC7C13">
              <w:rPr>
                <w:sz w:val="22"/>
              </w:rPr>
              <w:t xml:space="preserve">  Industrial areas in the block group * 10</w:t>
            </w:r>
          </w:p>
        </w:tc>
        <w:tc>
          <w:tcPr>
            <w:tcW w:w="940" w:type="pct"/>
            <w:tcBorders>
              <w:top w:val="nil"/>
              <w:left w:val="nil"/>
              <w:bottom w:val="nil"/>
              <w:right w:val="nil"/>
            </w:tcBorders>
            <w:noWrap/>
            <w:vAlign w:val="bottom"/>
            <w:hideMark/>
          </w:tcPr>
          <w:p w14:paraId="36C1DEF6" w14:textId="77777777" w:rsidR="00663373" w:rsidRPr="00EC7C13" w:rsidRDefault="00663373" w:rsidP="0040298C">
            <w:pPr>
              <w:spacing w:after="0" w:line="240" w:lineRule="auto"/>
              <w:jc w:val="right"/>
              <w:rPr>
                <w:sz w:val="22"/>
              </w:rPr>
            </w:pPr>
            <w:r w:rsidRPr="00EC7C13">
              <w:rPr>
                <w:sz w:val="22"/>
              </w:rPr>
              <w:t>-0.7402</w:t>
            </w:r>
          </w:p>
        </w:tc>
        <w:tc>
          <w:tcPr>
            <w:tcW w:w="834" w:type="pct"/>
            <w:tcBorders>
              <w:top w:val="nil"/>
              <w:left w:val="nil"/>
              <w:bottom w:val="nil"/>
              <w:right w:val="nil"/>
            </w:tcBorders>
            <w:noWrap/>
            <w:vAlign w:val="bottom"/>
            <w:hideMark/>
          </w:tcPr>
          <w:p w14:paraId="469345C1" w14:textId="77777777" w:rsidR="00663373" w:rsidRPr="00EC7C13" w:rsidRDefault="00663373" w:rsidP="0040298C">
            <w:pPr>
              <w:spacing w:after="0" w:line="240" w:lineRule="auto"/>
              <w:jc w:val="right"/>
              <w:rPr>
                <w:sz w:val="22"/>
              </w:rPr>
            </w:pPr>
            <w:r w:rsidRPr="00EC7C13">
              <w:rPr>
                <w:sz w:val="22"/>
              </w:rPr>
              <w:t>-11.09</w:t>
            </w:r>
          </w:p>
        </w:tc>
        <w:tc>
          <w:tcPr>
            <w:tcW w:w="195" w:type="pct"/>
            <w:tcBorders>
              <w:top w:val="nil"/>
              <w:left w:val="nil"/>
              <w:bottom w:val="nil"/>
              <w:right w:val="nil"/>
            </w:tcBorders>
            <w:noWrap/>
            <w:vAlign w:val="bottom"/>
            <w:hideMark/>
          </w:tcPr>
          <w:p w14:paraId="1AE7D468" w14:textId="77777777" w:rsidR="00663373" w:rsidRPr="00EC7C13" w:rsidRDefault="00663373" w:rsidP="0040298C">
            <w:pPr>
              <w:spacing w:after="0" w:line="240" w:lineRule="auto"/>
              <w:jc w:val="right"/>
              <w:rPr>
                <w:sz w:val="22"/>
              </w:rPr>
            </w:pPr>
          </w:p>
        </w:tc>
      </w:tr>
      <w:tr w:rsidR="00EC7C13" w:rsidRPr="00EC7C13" w14:paraId="3035241D" w14:textId="77777777" w:rsidTr="002B44EE">
        <w:trPr>
          <w:divId w:val="479199510"/>
          <w:trHeight w:val="300"/>
        </w:trPr>
        <w:tc>
          <w:tcPr>
            <w:tcW w:w="143" w:type="pct"/>
            <w:tcBorders>
              <w:top w:val="nil"/>
              <w:left w:val="nil"/>
              <w:bottom w:val="nil"/>
              <w:right w:val="nil"/>
            </w:tcBorders>
            <w:noWrap/>
            <w:vAlign w:val="center"/>
            <w:hideMark/>
          </w:tcPr>
          <w:p w14:paraId="1E40662C"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279C6779" w14:textId="77777777" w:rsidR="00663373" w:rsidRPr="00EC7C13" w:rsidRDefault="00663373" w:rsidP="0040298C">
            <w:pPr>
              <w:spacing w:after="0" w:line="240" w:lineRule="auto"/>
              <w:rPr>
                <w:sz w:val="22"/>
              </w:rPr>
            </w:pPr>
            <w:r w:rsidRPr="00EC7C13">
              <w:rPr>
                <w:sz w:val="22"/>
              </w:rPr>
              <w:t xml:space="preserve">  Network distance to the nearest downtown in miles</w:t>
            </w:r>
          </w:p>
        </w:tc>
        <w:tc>
          <w:tcPr>
            <w:tcW w:w="940" w:type="pct"/>
            <w:tcBorders>
              <w:top w:val="nil"/>
              <w:left w:val="nil"/>
              <w:bottom w:val="nil"/>
              <w:right w:val="nil"/>
            </w:tcBorders>
            <w:noWrap/>
            <w:vAlign w:val="bottom"/>
            <w:hideMark/>
          </w:tcPr>
          <w:p w14:paraId="363A5D5B" w14:textId="77777777" w:rsidR="00663373" w:rsidRPr="00EC7C13" w:rsidRDefault="00663373" w:rsidP="0040298C">
            <w:pPr>
              <w:spacing w:after="0" w:line="240" w:lineRule="auto"/>
              <w:jc w:val="right"/>
              <w:rPr>
                <w:sz w:val="22"/>
              </w:rPr>
            </w:pPr>
            <w:r w:rsidRPr="00EC7C13">
              <w:rPr>
                <w:sz w:val="22"/>
              </w:rPr>
              <w:t>-0.0939</w:t>
            </w:r>
          </w:p>
        </w:tc>
        <w:tc>
          <w:tcPr>
            <w:tcW w:w="834" w:type="pct"/>
            <w:tcBorders>
              <w:top w:val="nil"/>
              <w:left w:val="nil"/>
              <w:bottom w:val="nil"/>
              <w:right w:val="nil"/>
            </w:tcBorders>
            <w:noWrap/>
            <w:vAlign w:val="bottom"/>
            <w:hideMark/>
          </w:tcPr>
          <w:p w14:paraId="781C4213" w14:textId="77777777" w:rsidR="00663373" w:rsidRPr="00EC7C13" w:rsidRDefault="00663373" w:rsidP="0040298C">
            <w:pPr>
              <w:spacing w:after="0" w:line="240" w:lineRule="auto"/>
              <w:jc w:val="right"/>
              <w:rPr>
                <w:sz w:val="22"/>
              </w:rPr>
            </w:pPr>
            <w:r w:rsidRPr="00EC7C13">
              <w:rPr>
                <w:sz w:val="22"/>
              </w:rPr>
              <w:t>-3.16</w:t>
            </w:r>
          </w:p>
        </w:tc>
        <w:tc>
          <w:tcPr>
            <w:tcW w:w="195" w:type="pct"/>
            <w:tcBorders>
              <w:top w:val="nil"/>
              <w:left w:val="nil"/>
              <w:bottom w:val="nil"/>
              <w:right w:val="nil"/>
            </w:tcBorders>
            <w:noWrap/>
            <w:vAlign w:val="center"/>
            <w:hideMark/>
          </w:tcPr>
          <w:p w14:paraId="6F1FC0D2" w14:textId="77777777" w:rsidR="00663373" w:rsidRPr="00EC7C13" w:rsidRDefault="00663373" w:rsidP="0040298C">
            <w:pPr>
              <w:spacing w:after="0" w:line="240" w:lineRule="auto"/>
              <w:jc w:val="right"/>
              <w:rPr>
                <w:sz w:val="22"/>
              </w:rPr>
            </w:pPr>
          </w:p>
        </w:tc>
      </w:tr>
      <w:tr w:rsidR="00EC7C13" w:rsidRPr="00EC7C13" w14:paraId="4064F8CD" w14:textId="77777777" w:rsidTr="00120AF3">
        <w:trPr>
          <w:divId w:val="479199510"/>
          <w:trHeight w:val="300"/>
        </w:trPr>
        <w:tc>
          <w:tcPr>
            <w:tcW w:w="143" w:type="pct"/>
            <w:tcBorders>
              <w:top w:val="nil"/>
              <w:left w:val="nil"/>
              <w:bottom w:val="nil"/>
              <w:right w:val="nil"/>
            </w:tcBorders>
            <w:noWrap/>
            <w:vAlign w:val="center"/>
            <w:hideMark/>
          </w:tcPr>
          <w:p w14:paraId="01B72EB3" w14:textId="77777777" w:rsidR="00663373" w:rsidRPr="00EC7C13" w:rsidRDefault="00663373" w:rsidP="0040298C">
            <w:pPr>
              <w:spacing w:after="0" w:line="240" w:lineRule="auto"/>
              <w:jc w:val="right"/>
              <w:rPr>
                <w:sz w:val="22"/>
              </w:rPr>
            </w:pPr>
          </w:p>
        </w:tc>
        <w:tc>
          <w:tcPr>
            <w:tcW w:w="4857" w:type="pct"/>
            <w:gridSpan w:val="4"/>
            <w:tcBorders>
              <w:top w:val="nil"/>
              <w:left w:val="nil"/>
              <w:bottom w:val="nil"/>
              <w:right w:val="nil"/>
            </w:tcBorders>
            <w:noWrap/>
            <w:vAlign w:val="bottom"/>
            <w:hideMark/>
          </w:tcPr>
          <w:p w14:paraId="6B874B69" w14:textId="77777777" w:rsidR="00663373" w:rsidRPr="00EC7C13" w:rsidRDefault="00663373" w:rsidP="0040298C">
            <w:pPr>
              <w:spacing w:after="0" w:line="240" w:lineRule="auto"/>
              <w:rPr>
                <w:sz w:val="22"/>
              </w:rPr>
            </w:pPr>
            <w:r w:rsidRPr="00EC7C13">
              <w:rPr>
                <w:sz w:val="22"/>
              </w:rPr>
              <w:t xml:space="preserve">  School grade for individual parcels (Base: Other grades)</w:t>
            </w:r>
          </w:p>
        </w:tc>
      </w:tr>
      <w:tr w:rsidR="00EC7C13" w:rsidRPr="00EC7C13" w14:paraId="039E3B5F" w14:textId="77777777" w:rsidTr="002B44EE">
        <w:trPr>
          <w:divId w:val="479199510"/>
          <w:trHeight w:val="300"/>
        </w:trPr>
        <w:tc>
          <w:tcPr>
            <w:tcW w:w="143" w:type="pct"/>
            <w:tcBorders>
              <w:top w:val="nil"/>
              <w:left w:val="nil"/>
              <w:bottom w:val="nil"/>
              <w:right w:val="nil"/>
            </w:tcBorders>
            <w:noWrap/>
            <w:vAlign w:val="center"/>
            <w:hideMark/>
          </w:tcPr>
          <w:p w14:paraId="7CA9B267"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152E02C5" w14:textId="77777777" w:rsidR="00663373" w:rsidRPr="00EC7C13" w:rsidRDefault="00663373" w:rsidP="0040298C">
            <w:pPr>
              <w:spacing w:after="0" w:line="240" w:lineRule="auto"/>
              <w:rPr>
                <w:sz w:val="22"/>
              </w:rPr>
            </w:pPr>
            <w:r w:rsidRPr="00EC7C13">
              <w:rPr>
                <w:sz w:val="22"/>
              </w:rPr>
              <w:t xml:space="preserve">  Fair grade * 10</w:t>
            </w:r>
          </w:p>
        </w:tc>
        <w:tc>
          <w:tcPr>
            <w:tcW w:w="940" w:type="pct"/>
            <w:tcBorders>
              <w:top w:val="nil"/>
              <w:left w:val="nil"/>
              <w:bottom w:val="nil"/>
              <w:right w:val="nil"/>
            </w:tcBorders>
            <w:noWrap/>
            <w:vAlign w:val="bottom"/>
            <w:hideMark/>
          </w:tcPr>
          <w:p w14:paraId="212D0208" w14:textId="77777777" w:rsidR="00663373" w:rsidRPr="00EC7C13" w:rsidRDefault="00663373" w:rsidP="0040298C">
            <w:pPr>
              <w:spacing w:after="0" w:line="240" w:lineRule="auto"/>
              <w:jc w:val="right"/>
              <w:rPr>
                <w:sz w:val="22"/>
              </w:rPr>
            </w:pPr>
            <w:r w:rsidRPr="00EC7C13">
              <w:rPr>
                <w:sz w:val="22"/>
              </w:rPr>
              <w:t>-0.1888</w:t>
            </w:r>
          </w:p>
        </w:tc>
        <w:tc>
          <w:tcPr>
            <w:tcW w:w="834" w:type="pct"/>
            <w:tcBorders>
              <w:top w:val="nil"/>
              <w:left w:val="nil"/>
              <w:bottom w:val="nil"/>
              <w:right w:val="nil"/>
            </w:tcBorders>
            <w:noWrap/>
            <w:vAlign w:val="bottom"/>
            <w:hideMark/>
          </w:tcPr>
          <w:p w14:paraId="56B3A4CD" w14:textId="77777777" w:rsidR="00663373" w:rsidRPr="00EC7C13" w:rsidRDefault="00663373" w:rsidP="0040298C">
            <w:pPr>
              <w:spacing w:after="0" w:line="240" w:lineRule="auto"/>
              <w:jc w:val="right"/>
              <w:rPr>
                <w:sz w:val="22"/>
              </w:rPr>
            </w:pPr>
            <w:r w:rsidRPr="00EC7C13">
              <w:rPr>
                <w:sz w:val="22"/>
              </w:rPr>
              <w:t>-18.23</w:t>
            </w:r>
          </w:p>
        </w:tc>
        <w:tc>
          <w:tcPr>
            <w:tcW w:w="195" w:type="pct"/>
            <w:tcBorders>
              <w:top w:val="nil"/>
              <w:left w:val="nil"/>
              <w:bottom w:val="nil"/>
              <w:right w:val="nil"/>
            </w:tcBorders>
            <w:noWrap/>
            <w:vAlign w:val="center"/>
            <w:hideMark/>
          </w:tcPr>
          <w:p w14:paraId="44C639A5" w14:textId="77777777" w:rsidR="00663373" w:rsidRPr="00EC7C13" w:rsidRDefault="00663373" w:rsidP="0040298C">
            <w:pPr>
              <w:spacing w:after="0" w:line="240" w:lineRule="auto"/>
              <w:jc w:val="right"/>
              <w:rPr>
                <w:sz w:val="22"/>
              </w:rPr>
            </w:pPr>
          </w:p>
        </w:tc>
      </w:tr>
      <w:tr w:rsidR="00EC7C13" w:rsidRPr="00EC7C13" w14:paraId="1F9CD337" w14:textId="77777777" w:rsidTr="00120AF3">
        <w:trPr>
          <w:divId w:val="479199510"/>
          <w:trHeight w:val="315"/>
        </w:trPr>
        <w:tc>
          <w:tcPr>
            <w:tcW w:w="143" w:type="pct"/>
            <w:tcBorders>
              <w:top w:val="nil"/>
              <w:left w:val="nil"/>
              <w:bottom w:val="nil"/>
              <w:right w:val="nil"/>
            </w:tcBorders>
            <w:noWrap/>
            <w:vAlign w:val="bottom"/>
            <w:hideMark/>
          </w:tcPr>
          <w:p w14:paraId="6858697A" w14:textId="77777777" w:rsidR="00663373" w:rsidRPr="00EC7C13" w:rsidRDefault="00663373" w:rsidP="0040298C">
            <w:pPr>
              <w:spacing w:after="0" w:line="240" w:lineRule="auto"/>
              <w:jc w:val="right"/>
              <w:rPr>
                <w:sz w:val="22"/>
              </w:rPr>
            </w:pPr>
          </w:p>
        </w:tc>
        <w:tc>
          <w:tcPr>
            <w:tcW w:w="4857" w:type="pct"/>
            <w:gridSpan w:val="4"/>
            <w:tcBorders>
              <w:top w:val="nil"/>
              <w:left w:val="nil"/>
              <w:bottom w:val="nil"/>
              <w:right w:val="nil"/>
            </w:tcBorders>
            <w:noWrap/>
            <w:vAlign w:val="bottom"/>
            <w:hideMark/>
          </w:tcPr>
          <w:p w14:paraId="22D34F7A" w14:textId="77777777" w:rsidR="00663373" w:rsidRPr="00EC7C13" w:rsidRDefault="00663373" w:rsidP="0040298C">
            <w:pPr>
              <w:spacing w:after="0" w:line="240" w:lineRule="auto"/>
              <w:rPr>
                <w:b/>
                <w:i/>
                <w:sz w:val="22"/>
              </w:rPr>
            </w:pPr>
            <w:r w:rsidRPr="00EC7C13">
              <w:rPr>
                <w:b/>
                <w:i/>
                <w:sz w:val="22"/>
              </w:rPr>
              <w:t xml:space="preserve">Transportation infrastructure characteristics </w:t>
            </w:r>
          </w:p>
        </w:tc>
      </w:tr>
      <w:tr w:rsidR="00EC7C13" w:rsidRPr="00EC7C13" w14:paraId="1986A53C" w14:textId="77777777" w:rsidTr="002B44EE">
        <w:trPr>
          <w:divId w:val="479199510"/>
          <w:trHeight w:val="315"/>
        </w:trPr>
        <w:tc>
          <w:tcPr>
            <w:tcW w:w="143" w:type="pct"/>
            <w:tcBorders>
              <w:top w:val="nil"/>
              <w:left w:val="nil"/>
              <w:bottom w:val="nil"/>
              <w:right w:val="nil"/>
            </w:tcBorders>
            <w:noWrap/>
            <w:vAlign w:val="bottom"/>
            <w:hideMark/>
          </w:tcPr>
          <w:p w14:paraId="5E5F9AED" w14:textId="77777777" w:rsidR="00663373" w:rsidRPr="00EC7C13" w:rsidRDefault="00663373" w:rsidP="0040298C">
            <w:pPr>
              <w:spacing w:after="0" w:line="240" w:lineRule="auto"/>
              <w:rPr>
                <w:b/>
                <w:i/>
                <w:sz w:val="22"/>
              </w:rPr>
            </w:pPr>
          </w:p>
        </w:tc>
        <w:tc>
          <w:tcPr>
            <w:tcW w:w="2889" w:type="pct"/>
            <w:tcBorders>
              <w:top w:val="nil"/>
              <w:left w:val="nil"/>
              <w:bottom w:val="nil"/>
              <w:right w:val="nil"/>
            </w:tcBorders>
            <w:noWrap/>
            <w:vAlign w:val="bottom"/>
            <w:hideMark/>
          </w:tcPr>
          <w:p w14:paraId="14C76DE9" w14:textId="77777777" w:rsidR="00663373" w:rsidRPr="00EC7C13" w:rsidRDefault="00663373" w:rsidP="0040298C">
            <w:pPr>
              <w:spacing w:after="0" w:line="240" w:lineRule="auto"/>
              <w:rPr>
                <w:sz w:val="22"/>
              </w:rPr>
            </w:pPr>
            <w:r w:rsidRPr="00EC7C13">
              <w:rPr>
                <w:sz w:val="22"/>
              </w:rPr>
              <w:t xml:space="preserve">  Distance to the nearest highway in miles</w:t>
            </w:r>
          </w:p>
        </w:tc>
        <w:tc>
          <w:tcPr>
            <w:tcW w:w="940" w:type="pct"/>
            <w:tcBorders>
              <w:top w:val="nil"/>
              <w:left w:val="nil"/>
              <w:bottom w:val="nil"/>
              <w:right w:val="nil"/>
            </w:tcBorders>
            <w:noWrap/>
            <w:vAlign w:val="bottom"/>
            <w:hideMark/>
          </w:tcPr>
          <w:p w14:paraId="41D04821" w14:textId="77777777" w:rsidR="00663373" w:rsidRPr="00EC7C13" w:rsidRDefault="00663373" w:rsidP="0040298C">
            <w:pPr>
              <w:spacing w:after="0" w:line="240" w:lineRule="auto"/>
              <w:jc w:val="right"/>
              <w:rPr>
                <w:sz w:val="22"/>
              </w:rPr>
            </w:pPr>
            <w:r w:rsidRPr="00EC7C13">
              <w:rPr>
                <w:sz w:val="22"/>
              </w:rPr>
              <w:t>0.1753</w:t>
            </w:r>
          </w:p>
        </w:tc>
        <w:tc>
          <w:tcPr>
            <w:tcW w:w="834" w:type="pct"/>
            <w:tcBorders>
              <w:top w:val="nil"/>
              <w:left w:val="nil"/>
              <w:bottom w:val="nil"/>
              <w:right w:val="nil"/>
            </w:tcBorders>
            <w:noWrap/>
            <w:vAlign w:val="bottom"/>
            <w:hideMark/>
          </w:tcPr>
          <w:p w14:paraId="6E6BF493" w14:textId="77777777" w:rsidR="00663373" w:rsidRPr="00EC7C13" w:rsidRDefault="00663373" w:rsidP="0040298C">
            <w:pPr>
              <w:spacing w:after="0" w:line="240" w:lineRule="auto"/>
              <w:jc w:val="right"/>
              <w:rPr>
                <w:sz w:val="22"/>
              </w:rPr>
            </w:pPr>
            <w:r w:rsidRPr="00EC7C13">
              <w:rPr>
                <w:sz w:val="22"/>
              </w:rPr>
              <w:t>2.30</w:t>
            </w:r>
          </w:p>
        </w:tc>
        <w:tc>
          <w:tcPr>
            <w:tcW w:w="195" w:type="pct"/>
            <w:tcBorders>
              <w:top w:val="nil"/>
              <w:left w:val="nil"/>
              <w:bottom w:val="nil"/>
              <w:right w:val="nil"/>
            </w:tcBorders>
            <w:noWrap/>
            <w:vAlign w:val="bottom"/>
            <w:hideMark/>
          </w:tcPr>
          <w:p w14:paraId="3E929C65" w14:textId="77777777" w:rsidR="00663373" w:rsidRPr="00EC7C13" w:rsidRDefault="00663373" w:rsidP="0040298C">
            <w:pPr>
              <w:spacing w:after="0" w:line="240" w:lineRule="auto"/>
              <w:jc w:val="right"/>
              <w:rPr>
                <w:sz w:val="22"/>
              </w:rPr>
            </w:pPr>
          </w:p>
        </w:tc>
      </w:tr>
      <w:tr w:rsidR="00EC7C13" w:rsidRPr="00EC7C13" w14:paraId="59FEF6BB" w14:textId="77777777" w:rsidTr="002B44EE">
        <w:trPr>
          <w:divId w:val="479199510"/>
          <w:trHeight w:val="315"/>
        </w:trPr>
        <w:tc>
          <w:tcPr>
            <w:tcW w:w="143" w:type="pct"/>
            <w:tcBorders>
              <w:top w:val="nil"/>
              <w:left w:val="nil"/>
              <w:bottom w:val="nil"/>
              <w:right w:val="nil"/>
            </w:tcBorders>
            <w:noWrap/>
            <w:vAlign w:val="bottom"/>
            <w:hideMark/>
          </w:tcPr>
          <w:p w14:paraId="5D7DC0C4"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3C591477" w14:textId="77777777" w:rsidR="00663373" w:rsidRPr="00EC7C13" w:rsidRDefault="00663373" w:rsidP="0040298C">
            <w:pPr>
              <w:spacing w:after="0" w:line="240" w:lineRule="auto"/>
              <w:rPr>
                <w:sz w:val="22"/>
              </w:rPr>
            </w:pPr>
            <w:r w:rsidRPr="00EC7C13">
              <w:rPr>
                <w:sz w:val="22"/>
              </w:rPr>
              <w:t xml:space="preserve">  Distance to the nearest SunRail station in miles</w:t>
            </w:r>
          </w:p>
        </w:tc>
        <w:tc>
          <w:tcPr>
            <w:tcW w:w="940" w:type="pct"/>
            <w:tcBorders>
              <w:top w:val="nil"/>
              <w:left w:val="nil"/>
              <w:bottom w:val="nil"/>
              <w:right w:val="nil"/>
            </w:tcBorders>
            <w:noWrap/>
            <w:vAlign w:val="bottom"/>
            <w:hideMark/>
          </w:tcPr>
          <w:p w14:paraId="4072FD56" w14:textId="77777777" w:rsidR="00663373" w:rsidRPr="00EC7C13" w:rsidRDefault="00663373" w:rsidP="0040298C">
            <w:pPr>
              <w:spacing w:after="0" w:line="240" w:lineRule="auto"/>
              <w:jc w:val="right"/>
              <w:rPr>
                <w:sz w:val="22"/>
              </w:rPr>
            </w:pPr>
            <w:r w:rsidRPr="00EC7C13">
              <w:rPr>
                <w:sz w:val="22"/>
              </w:rPr>
              <w:t>-0.1802</w:t>
            </w:r>
          </w:p>
        </w:tc>
        <w:tc>
          <w:tcPr>
            <w:tcW w:w="834" w:type="pct"/>
            <w:tcBorders>
              <w:top w:val="nil"/>
              <w:left w:val="nil"/>
              <w:bottom w:val="nil"/>
              <w:right w:val="nil"/>
            </w:tcBorders>
            <w:noWrap/>
            <w:vAlign w:val="bottom"/>
            <w:hideMark/>
          </w:tcPr>
          <w:p w14:paraId="166D997F" w14:textId="77777777" w:rsidR="00663373" w:rsidRPr="00EC7C13" w:rsidRDefault="00663373" w:rsidP="0040298C">
            <w:pPr>
              <w:spacing w:after="0" w:line="240" w:lineRule="auto"/>
              <w:jc w:val="right"/>
              <w:rPr>
                <w:sz w:val="22"/>
              </w:rPr>
            </w:pPr>
            <w:r w:rsidRPr="00EC7C13">
              <w:rPr>
                <w:sz w:val="22"/>
              </w:rPr>
              <w:t>-7.33</w:t>
            </w:r>
          </w:p>
        </w:tc>
        <w:tc>
          <w:tcPr>
            <w:tcW w:w="195" w:type="pct"/>
            <w:tcBorders>
              <w:top w:val="nil"/>
              <w:left w:val="nil"/>
              <w:bottom w:val="nil"/>
              <w:right w:val="nil"/>
            </w:tcBorders>
            <w:noWrap/>
            <w:vAlign w:val="bottom"/>
            <w:hideMark/>
          </w:tcPr>
          <w:p w14:paraId="05A65B08" w14:textId="77777777" w:rsidR="00663373" w:rsidRPr="00EC7C13" w:rsidRDefault="00663373" w:rsidP="0040298C">
            <w:pPr>
              <w:spacing w:after="0" w:line="240" w:lineRule="auto"/>
              <w:jc w:val="right"/>
              <w:rPr>
                <w:sz w:val="22"/>
              </w:rPr>
            </w:pPr>
          </w:p>
        </w:tc>
      </w:tr>
      <w:tr w:rsidR="00EC7C13" w:rsidRPr="00EC7C13" w14:paraId="3504F561" w14:textId="77777777" w:rsidTr="002B44EE">
        <w:trPr>
          <w:divId w:val="479199510"/>
          <w:trHeight w:val="315"/>
        </w:trPr>
        <w:tc>
          <w:tcPr>
            <w:tcW w:w="143" w:type="pct"/>
            <w:tcBorders>
              <w:top w:val="nil"/>
              <w:left w:val="nil"/>
              <w:bottom w:val="nil"/>
              <w:right w:val="nil"/>
            </w:tcBorders>
            <w:noWrap/>
            <w:vAlign w:val="bottom"/>
            <w:hideMark/>
          </w:tcPr>
          <w:p w14:paraId="254C3FF3"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793E02D9" w14:textId="77777777" w:rsidR="00663373" w:rsidRPr="00EC7C13" w:rsidRDefault="00663373" w:rsidP="0040298C">
            <w:pPr>
              <w:spacing w:after="0" w:line="240" w:lineRule="auto"/>
              <w:rPr>
                <w:sz w:val="22"/>
              </w:rPr>
            </w:pPr>
            <w:r w:rsidRPr="00EC7C13">
              <w:rPr>
                <w:sz w:val="22"/>
              </w:rPr>
              <w:t xml:space="preserve">  Sidewalk length in feet per acres block group </w:t>
            </w:r>
            <w:r w:rsidRPr="00EC7C13">
              <w:rPr>
                <w:rFonts w:eastAsia="Times New Roman"/>
                <w:sz w:val="22"/>
                <w:szCs w:val="22"/>
                <w:lang w:bidi="bn-BD"/>
              </w:rPr>
              <w:t>*</w:t>
            </w:r>
            <w:r w:rsidRPr="00EC7C13">
              <w:rPr>
                <w:sz w:val="22"/>
              </w:rPr>
              <w:t xml:space="preserve"> 10</w:t>
            </w:r>
            <w:r w:rsidRPr="00EC7C13">
              <w:rPr>
                <w:rFonts w:eastAsia="Times New Roman"/>
                <w:sz w:val="22"/>
                <w:szCs w:val="22"/>
                <w:vertAlign w:val="superscript"/>
                <w:lang w:bidi="bn-BD"/>
              </w:rPr>
              <w:t>-1</w:t>
            </w:r>
          </w:p>
        </w:tc>
        <w:tc>
          <w:tcPr>
            <w:tcW w:w="940" w:type="pct"/>
            <w:tcBorders>
              <w:top w:val="nil"/>
              <w:left w:val="nil"/>
              <w:bottom w:val="nil"/>
              <w:right w:val="nil"/>
            </w:tcBorders>
            <w:noWrap/>
            <w:vAlign w:val="bottom"/>
            <w:hideMark/>
          </w:tcPr>
          <w:p w14:paraId="5B003A2A" w14:textId="77777777" w:rsidR="00663373" w:rsidRPr="00EC7C13" w:rsidRDefault="00663373" w:rsidP="0040298C">
            <w:pPr>
              <w:spacing w:after="0" w:line="240" w:lineRule="auto"/>
              <w:jc w:val="right"/>
              <w:rPr>
                <w:sz w:val="22"/>
              </w:rPr>
            </w:pPr>
            <w:r w:rsidRPr="00EC7C13">
              <w:rPr>
                <w:sz w:val="22"/>
              </w:rPr>
              <w:t>0.1725</w:t>
            </w:r>
          </w:p>
        </w:tc>
        <w:tc>
          <w:tcPr>
            <w:tcW w:w="834" w:type="pct"/>
            <w:tcBorders>
              <w:top w:val="nil"/>
              <w:left w:val="nil"/>
              <w:bottom w:val="nil"/>
              <w:right w:val="nil"/>
            </w:tcBorders>
            <w:noWrap/>
            <w:vAlign w:val="bottom"/>
            <w:hideMark/>
          </w:tcPr>
          <w:p w14:paraId="32C43680" w14:textId="77777777" w:rsidR="00663373" w:rsidRPr="00EC7C13" w:rsidRDefault="00663373" w:rsidP="0040298C">
            <w:pPr>
              <w:spacing w:after="0" w:line="240" w:lineRule="auto"/>
              <w:jc w:val="right"/>
              <w:rPr>
                <w:sz w:val="22"/>
              </w:rPr>
            </w:pPr>
            <w:r w:rsidRPr="00EC7C13">
              <w:rPr>
                <w:sz w:val="22"/>
              </w:rPr>
              <w:t>37.36</w:t>
            </w:r>
          </w:p>
        </w:tc>
        <w:tc>
          <w:tcPr>
            <w:tcW w:w="195" w:type="pct"/>
            <w:tcBorders>
              <w:top w:val="nil"/>
              <w:left w:val="nil"/>
              <w:bottom w:val="nil"/>
              <w:right w:val="nil"/>
            </w:tcBorders>
            <w:noWrap/>
            <w:vAlign w:val="bottom"/>
            <w:hideMark/>
          </w:tcPr>
          <w:p w14:paraId="2C6B8CCA" w14:textId="77777777" w:rsidR="00663373" w:rsidRPr="00EC7C13" w:rsidRDefault="00663373" w:rsidP="0040298C">
            <w:pPr>
              <w:spacing w:after="0" w:line="240" w:lineRule="auto"/>
              <w:jc w:val="right"/>
              <w:rPr>
                <w:sz w:val="22"/>
              </w:rPr>
            </w:pPr>
          </w:p>
        </w:tc>
      </w:tr>
      <w:tr w:rsidR="00EC7C13" w:rsidRPr="00EC7C13" w14:paraId="55BB34A2" w14:textId="77777777" w:rsidTr="002B44EE">
        <w:trPr>
          <w:divId w:val="479199510"/>
          <w:trHeight w:val="315"/>
        </w:trPr>
        <w:tc>
          <w:tcPr>
            <w:tcW w:w="143" w:type="pct"/>
            <w:tcBorders>
              <w:top w:val="nil"/>
              <w:left w:val="nil"/>
              <w:bottom w:val="nil"/>
              <w:right w:val="nil"/>
            </w:tcBorders>
            <w:noWrap/>
            <w:vAlign w:val="bottom"/>
          </w:tcPr>
          <w:p w14:paraId="1A465578"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tcPr>
          <w:p w14:paraId="17499E29" w14:textId="77777777" w:rsidR="00663373" w:rsidRPr="00EC7C13" w:rsidRDefault="00663373" w:rsidP="0040298C">
            <w:pPr>
              <w:spacing w:after="0" w:line="240" w:lineRule="auto"/>
              <w:rPr>
                <w:b/>
                <w:i/>
                <w:sz w:val="22"/>
              </w:rPr>
            </w:pPr>
            <w:r w:rsidRPr="00EC7C13">
              <w:rPr>
                <w:b/>
                <w:i/>
                <w:sz w:val="22"/>
              </w:rPr>
              <w:t>Temporal characteristics</w:t>
            </w:r>
          </w:p>
        </w:tc>
        <w:tc>
          <w:tcPr>
            <w:tcW w:w="940" w:type="pct"/>
            <w:tcBorders>
              <w:top w:val="nil"/>
              <w:left w:val="nil"/>
              <w:bottom w:val="nil"/>
              <w:right w:val="nil"/>
            </w:tcBorders>
            <w:noWrap/>
            <w:vAlign w:val="bottom"/>
          </w:tcPr>
          <w:p w14:paraId="7E453BE5" w14:textId="77777777" w:rsidR="00663373" w:rsidRPr="00EC7C13" w:rsidRDefault="00663373" w:rsidP="0040298C">
            <w:pPr>
              <w:spacing w:after="0" w:line="240" w:lineRule="auto"/>
              <w:jc w:val="right"/>
              <w:rPr>
                <w:sz w:val="22"/>
              </w:rPr>
            </w:pPr>
          </w:p>
        </w:tc>
        <w:tc>
          <w:tcPr>
            <w:tcW w:w="834" w:type="pct"/>
            <w:tcBorders>
              <w:top w:val="nil"/>
              <w:left w:val="nil"/>
              <w:bottom w:val="nil"/>
              <w:right w:val="nil"/>
            </w:tcBorders>
            <w:noWrap/>
            <w:vAlign w:val="bottom"/>
          </w:tcPr>
          <w:p w14:paraId="4117B874" w14:textId="77777777" w:rsidR="00663373" w:rsidRPr="00EC7C13" w:rsidRDefault="00663373" w:rsidP="0040298C">
            <w:pPr>
              <w:spacing w:after="0" w:line="240" w:lineRule="auto"/>
              <w:jc w:val="right"/>
              <w:rPr>
                <w:sz w:val="22"/>
              </w:rPr>
            </w:pPr>
          </w:p>
        </w:tc>
        <w:tc>
          <w:tcPr>
            <w:tcW w:w="195" w:type="pct"/>
            <w:tcBorders>
              <w:top w:val="nil"/>
              <w:left w:val="nil"/>
              <w:bottom w:val="nil"/>
              <w:right w:val="nil"/>
            </w:tcBorders>
            <w:noWrap/>
            <w:vAlign w:val="bottom"/>
          </w:tcPr>
          <w:p w14:paraId="460C0226" w14:textId="77777777" w:rsidR="00663373" w:rsidRPr="00EC7C13" w:rsidRDefault="00663373" w:rsidP="0040298C">
            <w:pPr>
              <w:spacing w:after="0" w:line="240" w:lineRule="auto"/>
              <w:jc w:val="right"/>
              <w:rPr>
                <w:sz w:val="22"/>
              </w:rPr>
            </w:pPr>
          </w:p>
        </w:tc>
      </w:tr>
      <w:tr w:rsidR="00EC7C13" w:rsidRPr="00EC7C13" w14:paraId="3B05824C" w14:textId="77777777" w:rsidTr="002B44EE">
        <w:trPr>
          <w:divId w:val="479199510"/>
          <w:trHeight w:val="315"/>
        </w:trPr>
        <w:tc>
          <w:tcPr>
            <w:tcW w:w="143" w:type="pct"/>
            <w:tcBorders>
              <w:top w:val="nil"/>
              <w:left w:val="nil"/>
              <w:bottom w:val="nil"/>
              <w:right w:val="nil"/>
            </w:tcBorders>
            <w:noWrap/>
            <w:vAlign w:val="bottom"/>
          </w:tcPr>
          <w:p w14:paraId="09DF19F9"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tcPr>
          <w:p w14:paraId="4EF4273E" w14:textId="77777777" w:rsidR="00663373" w:rsidRPr="00EC7C13" w:rsidRDefault="00663373" w:rsidP="0040298C">
            <w:pPr>
              <w:spacing w:after="0" w:line="240" w:lineRule="auto"/>
              <w:rPr>
                <w:sz w:val="22"/>
              </w:rPr>
            </w:pPr>
            <w:r w:rsidRPr="00EC7C13">
              <w:rPr>
                <w:sz w:val="22"/>
              </w:rPr>
              <w:t xml:space="preserve">  Years since 2013 * 10</w:t>
            </w:r>
          </w:p>
        </w:tc>
        <w:tc>
          <w:tcPr>
            <w:tcW w:w="940" w:type="pct"/>
            <w:tcBorders>
              <w:top w:val="nil"/>
              <w:left w:val="nil"/>
              <w:bottom w:val="nil"/>
              <w:right w:val="nil"/>
            </w:tcBorders>
            <w:noWrap/>
            <w:vAlign w:val="bottom"/>
          </w:tcPr>
          <w:p w14:paraId="079261CC" w14:textId="77777777" w:rsidR="00663373" w:rsidRPr="00EC7C13" w:rsidRDefault="00663373" w:rsidP="0040298C">
            <w:pPr>
              <w:spacing w:after="0" w:line="240" w:lineRule="auto"/>
              <w:jc w:val="right"/>
              <w:rPr>
                <w:sz w:val="22"/>
              </w:rPr>
            </w:pPr>
            <w:r w:rsidRPr="00EC7C13">
              <w:rPr>
                <w:sz w:val="22"/>
              </w:rPr>
              <w:t>0.1009</w:t>
            </w:r>
          </w:p>
        </w:tc>
        <w:tc>
          <w:tcPr>
            <w:tcW w:w="834" w:type="pct"/>
            <w:tcBorders>
              <w:top w:val="nil"/>
              <w:left w:val="nil"/>
              <w:bottom w:val="nil"/>
              <w:right w:val="nil"/>
            </w:tcBorders>
            <w:noWrap/>
            <w:vAlign w:val="bottom"/>
          </w:tcPr>
          <w:p w14:paraId="15BE94A5" w14:textId="77777777" w:rsidR="00663373" w:rsidRPr="00EC7C13" w:rsidRDefault="00663373" w:rsidP="0040298C">
            <w:pPr>
              <w:spacing w:after="0" w:line="240" w:lineRule="auto"/>
              <w:jc w:val="right"/>
              <w:rPr>
                <w:sz w:val="22"/>
              </w:rPr>
            </w:pPr>
            <w:r w:rsidRPr="00EC7C13">
              <w:rPr>
                <w:sz w:val="22"/>
              </w:rPr>
              <w:t>37.36</w:t>
            </w:r>
          </w:p>
        </w:tc>
        <w:tc>
          <w:tcPr>
            <w:tcW w:w="195" w:type="pct"/>
            <w:tcBorders>
              <w:top w:val="nil"/>
              <w:left w:val="nil"/>
              <w:bottom w:val="nil"/>
              <w:right w:val="nil"/>
            </w:tcBorders>
            <w:noWrap/>
            <w:vAlign w:val="bottom"/>
          </w:tcPr>
          <w:p w14:paraId="4B5946FF" w14:textId="77777777" w:rsidR="00663373" w:rsidRPr="00EC7C13" w:rsidRDefault="00663373" w:rsidP="0040298C">
            <w:pPr>
              <w:spacing w:after="0" w:line="240" w:lineRule="auto"/>
              <w:jc w:val="right"/>
              <w:rPr>
                <w:sz w:val="22"/>
              </w:rPr>
            </w:pPr>
          </w:p>
        </w:tc>
      </w:tr>
      <w:tr w:rsidR="00EC7C13" w:rsidRPr="00EC7C13" w14:paraId="53FE8E31" w14:textId="77777777" w:rsidTr="002B44EE">
        <w:trPr>
          <w:divId w:val="479199510"/>
          <w:trHeight w:val="330"/>
        </w:trPr>
        <w:tc>
          <w:tcPr>
            <w:tcW w:w="143" w:type="pct"/>
            <w:tcBorders>
              <w:top w:val="nil"/>
              <w:left w:val="nil"/>
              <w:bottom w:val="nil"/>
              <w:right w:val="nil"/>
            </w:tcBorders>
            <w:noWrap/>
            <w:vAlign w:val="bottom"/>
            <w:hideMark/>
          </w:tcPr>
          <w:p w14:paraId="5D647965" w14:textId="77777777" w:rsidR="00663373" w:rsidRPr="00EC7C13" w:rsidRDefault="00663373" w:rsidP="0040298C">
            <w:pPr>
              <w:spacing w:after="0" w:line="240" w:lineRule="auto"/>
              <w:rPr>
                <w:sz w:val="22"/>
              </w:rPr>
            </w:pPr>
          </w:p>
        </w:tc>
        <w:tc>
          <w:tcPr>
            <w:tcW w:w="4663" w:type="pct"/>
            <w:gridSpan w:val="3"/>
            <w:tcBorders>
              <w:top w:val="nil"/>
              <w:left w:val="nil"/>
              <w:bottom w:val="single" w:sz="8" w:space="0" w:color="auto"/>
              <w:right w:val="nil"/>
            </w:tcBorders>
            <w:noWrap/>
            <w:vAlign w:val="bottom"/>
            <w:hideMark/>
          </w:tcPr>
          <w:p w14:paraId="72920515" w14:textId="77777777" w:rsidR="00663373" w:rsidRPr="00EC7C13" w:rsidRDefault="00663373" w:rsidP="0040298C">
            <w:pPr>
              <w:spacing w:after="0" w:line="240" w:lineRule="auto"/>
              <w:rPr>
                <w:b/>
                <w:i/>
                <w:sz w:val="22"/>
              </w:rPr>
            </w:pPr>
            <w:r w:rsidRPr="00EC7C13">
              <w:rPr>
                <w:b/>
                <w:i/>
                <w:sz w:val="22"/>
              </w:rPr>
              <w:t>Threshold Specific Effects</w:t>
            </w:r>
          </w:p>
        </w:tc>
        <w:tc>
          <w:tcPr>
            <w:tcW w:w="195" w:type="pct"/>
            <w:tcBorders>
              <w:top w:val="nil"/>
              <w:left w:val="nil"/>
              <w:bottom w:val="nil"/>
              <w:right w:val="nil"/>
            </w:tcBorders>
            <w:noWrap/>
            <w:vAlign w:val="bottom"/>
            <w:hideMark/>
          </w:tcPr>
          <w:p w14:paraId="66D9FE52" w14:textId="77777777" w:rsidR="00663373" w:rsidRPr="00EC7C13" w:rsidRDefault="00663373" w:rsidP="0040298C">
            <w:pPr>
              <w:spacing w:after="0" w:line="240" w:lineRule="auto"/>
              <w:rPr>
                <w:b/>
                <w:i/>
                <w:sz w:val="22"/>
              </w:rPr>
            </w:pPr>
          </w:p>
        </w:tc>
      </w:tr>
      <w:tr w:rsidR="00EC7C13" w:rsidRPr="00EC7C13" w14:paraId="61B17457" w14:textId="77777777" w:rsidTr="002B44EE">
        <w:trPr>
          <w:divId w:val="479199510"/>
          <w:trHeight w:val="315"/>
        </w:trPr>
        <w:tc>
          <w:tcPr>
            <w:tcW w:w="143" w:type="pct"/>
            <w:tcBorders>
              <w:top w:val="nil"/>
              <w:left w:val="nil"/>
              <w:bottom w:val="nil"/>
              <w:right w:val="nil"/>
            </w:tcBorders>
            <w:noWrap/>
            <w:vAlign w:val="bottom"/>
            <w:hideMark/>
          </w:tcPr>
          <w:p w14:paraId="67A1D80C"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46EA33ED" w14:textId="77777777" w:rsidR="00663373" w:rsidRPr="00EC7C13" w:rsidRDefault="00663373" w:rsidP="0040298C">
            <w:pPr>
              <w:spacing w:after="0" w:line="240" w:lineRule="auto"/>
              <w:rPr>
                <w:sz w:val="22"/>
              </w:rPr>
            </w:pPr>
            <w:r w:rsidRPr="00EC7C13">
              <w:rPr>
                <w:sz w:val="22"/>
              </w:rPr>
              <w:t xml:space="preserve">  Threshold 13 specific parameter</w:t>
            </w:r>
          </w:p>
        </w:tc>
        <w:tc>
          <w:tcPr>
            <w:tcW w:w="940" w:type="pct"/>
            <w:tcBorders>
              <w:top w:val="nil"/>
              <w:left w:val="nil"/>
              <w:bottom w:val="nil"/>
              <w:right w:val="nil"/>
            </w:tcBorders>
            <w:noWrap/>
            <w:vAlign w:val="bottom"/>
            <w:hideMark/>
          </w:tcPr>
          <w:p w14:paraId="21D6F6B2" w14:textId="77777777" w:rsidR="00663373" w:rsidRPr="00EC7C13" w:rsidRDefault="00663373" w:rsidP="0040298C">
            <w:pPr>
              <w:spacing w:after="0" w:line="240" w:lineRule="auto"/>
              <w:jc w:val="right"/>
              <w:rPr>
                <w:sz w:val="22"/>
              </w:rPr>
            </w:pPr>
            <w:r w:rsidRPr="00EC7C13">
              <w:rPr>
                <w:sz w:val="22"/>
              </w:rPr>
              <w:t>2.2138</w:t>
            </w:r>
          </w:p>
        </w:tc>
        <w:tc>
          <w:tcPr>
            <w:tcW w:w="834" w:type="pct"/>
            <w:tcBorders>
              <w:top w:val="nil"/>
              <w:left w:val="nil"/>
              <w:bottom w:val="nil"/>
              <w:right w:val="nil"/>
            </w:tcBorders>
            <w:noWrap/>
            <w:vAlign w:val="bottom"/>
            <w:hideMark/>
          </w:tcPr>
          <w:p w14:paraId="4EC2DE35" w14:textId="77777777" w:rsidR="00663373" w:rsidRPr="00EC7C13" w:rsidRDefault="00663373" w:rsidP="0040298C">
            <w:pPr>
              <w:spacing w:after="0" w:line="240" w:lineRule="auto"/>
              <w:jc w:val="right"/>
              <w:rPr>
                <w:sz w:val="22"/>
              </w:rPr>
            </w:pPr>
            <w:r w:rsidRPr="00EC7C13">
              <w:rPr>
                <w:sz w:val="22"/>
              </w:rPr>
              <w:t>12.66</w:t>
            </w:r>
          </w:p>
        </w:tc>
        <w:tc>
          <w:tcPr>
            <w:tcW w:w="195" w:type="pct"/>
            <w:tcBorders>
              <w:top w:val="nil"/>
              <w:left w:val="nil"/>
              <w:bottom w:val="nil"/>
              <w:right w:val="nil"/>
            </w:tcBorders>
            <w:noWrap/>
            <w:vAlign w:val="bottom"/>
            <w:hideMark/>
          </w:tcPr>
          <w:p w14:paraId="24D38567" w14:textId="77777777" w:rsidR="00663373" w:rsidRPr="00EC7C13" w:rsidRDefault="00663373" w:rsidP="0040298C">
            <w:pPr>
              <w:spacing w:after="0" w:line="240" w:lineRule="auto"/>
              <w:jc w:val="right"/>
              <w:rPr>
                <w:sz w:val="22"/>
              </w:rPr>
            </w:pPr>
          </w:p>
        </w:tc>
      </w:tr>
      <w:tr w:rsidR="00EC7C13" w:rsidRPr="00EC7C13" w14:paraId="7C133ABC" w14:textId="77777777" w:rsidTr="002B44EE">
        <w:trPr>
          <w:divId w:val="479199510"/>
          <w:trHeight w:val="315"/>
        </w:trPr>
        <w:tc>
          <w:tcPr>
            <w:tcW w:w="143" w:type="pct"/>
            <w:tcBorders>
              <w:top w:val="nil"/>
              <w:left w:val="nil"/>
              <w:bottom w:val="nil"/>
              <w:right w:val="nil"/>
            </w:tcBorders>
            <w:noWrap/>
            <w:vAlign w:val="bottom"/>
            <w:hideMark/>
          </w:tcPr>
          <w:p w14:paraId="6FC92916"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133A1806" w14:textId="77777777" w:rsidR="00663373" w:rsidRPr="00EC7C13" w:rsidRDefault="00663373" w:rsidP="0040298C">
            <w:pPr>
              <w:spacing w:after="0" w:line="240" w:lineRule="auto"/>
              <w:rPr>
                <w:sz w:val="22"/>
              </w:rPr>
            </w:pPr>
            <w:r w:rsidRPr="00EC7C13">
              <w:rPr>
                <w:sz w:val="22"/>
              </w:rPr>
              <w:t xml:space="preserve">  Threshold 14 specific parameter</w:t>
            </w:r>
          </w:p>
        </w:tc>
        <w:tc>
          <w:tcPr>
            <w:tcW w:w="940" w:type="pct"/>
            <w:tcBorders>
              <w:top w:val="nil"/>
              <w:left w:val="nil"/>
              <w:bottom w:val="nil"/>
              <w:right w:val="nil"/>
            </w:tcBorders>
            <w:noWrap/>
            <w:vAlign w:val="bottom"/>
            <w:hideMark/>
          </w:tcPr>
          <w:p w14:paraId="36B8485D" w14:textId="77777777" w:rsidR="00663373" w:rsidRPr="00EC7C13" w:rsidRDefault="00663373" w:rsidP="0040298C">
            <w:pPr>
              <w:spacing w:after="0" w:line="240" w:lineRule="auto"/>
              <w:jc w:val="right"/>
              <w:rPr>
                <w:sz w:val="22"/>
              </w:rPr>
            </w:pPr>
            <w:r w:rsidRPr="00EC7C13">
              <w:rPr>
                <w:sz w:val="22"/>
              </w:rPr>
              <w:t>5.1122</w:t>
            </w:r>
          </w:p>
        </w:tc>
        <w:tc>
          <w:tcPr>
            <w:tcW w:w="834" w:type="pct"/>
            <w:tcBorders>
              <w:top w:val="nil"/>
              <w:left w:val="nil"/>
              <w:bottom w:val="nil"/>
              <w:right w:val="nil"/>
            </w:tcBorders>
            <w:noWrap/>
            <w:vAlign w:val="bottom"/>
            <w:hideMark/>
          </w:tcPr>
          <w:p w14:paraId="56BCFBBD" w14:textId="77777777" w:rsidR="00663373" w:rsidRPr="00EC7C13" w:rsidRDefault="00663373" w:rsidP="0040298C">
            <w:pPr>
              <w:spacing w:after="0" w:line="240" w:lineRule="auto"/>
              <w:jc w:val="right"/>
              <w:rPr>
                <w:sz w:val="22"/>
              </w:rPr>
            </w:pPr>
            <w:r w:rsidRPr="00EC7C13">
              <w:rPr>
                <w:sz w:val="22"/>
              </w:rPr>
              <w:t>20.13</w:t>
            </w:r>
          </w:p>
        </w:tc>
        <w:tc>
          <w:tcPr>
            <w:tcW w:w="195" w:type="pct"/>
            <w:tcBorders>
              <w:top w:val="nil"/>
              <w:left w:val="nil"/>
              <w:bottom w:val="nil"/>
              <w:right w:val="nil"/>
            </w:tcBorders>
            <w:noWrap/>
            <w:vAlign w:val="bottom"/>
            <w:hideMark/>
          </w:tcPr>
          <w:p w14:paraId="2B126757" w14:textId="77777777" w:rsidR="00663373" w:rsidRPr="00EC7C13" w:rsidRDefault="00663373" w:rsidP="0040298C">
            <w:pPr>
              <w:spacing w:after="0" w:line="240" w:lineRule="auto"/>
              <w:jc w:val="right"/>
              <w:rPr>
                <w:sz w:val="22"/>
              </w:rPr>
            </w:pPr>
          </w:p>
        </w:tc>
      </w:tr>
      <w:tr w:rsidR="00EC7C13" w:rsidRPr="00EC7C13" w14:paraId="038B73C8" w14:textId="77777777" w:rsidTr="002B44EE">
        <w:trPr>
          <w:divId w:val="479199510"/>
          <w:trHeight w:val="315"/>
        </w:trPr>
        <w:tc>
          <w:tcPr>
            <w:tcW w:w="143" w:type="pct"/>
            <w:tcBorders>
              <w:top w:val="nil"/>
              <w:left w:val="nil"/>
              <w:bottom w:val="nil"/>
              <w:right w:val="nil"/>
            </w:tcBorders>
            <w:noWrap/>
            <w:vAlign w:val="bottom"/>
            <w:hideMark/>
          </w:tcPr>
          <w:p w14:paraId="08C13F1A"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789E8536" w14:textId="77777777" w:rsidR="00663373" w:rsidRPr="00EC7C13" w:rsidRDefault="00663373" w:rsidP="0040298C">
            <w:pPr>
              <w:spacing w:after="0" w:line="240" w:lineRule="auto"/>
              <w:rPr>
                <w:sz w:val="22"/>
              </w:rPr>
            </w:pPr>
            <w:r w:rsidRPr="00EC7C13">
              <w:rPr>
                <w:sz w:val="22"/>
              </w:rPr>
              <w:t xml:space="preserve">  Threshold 15 specific parameter</w:t>
            </w:r>
          </w:p>
        </w:tc>
        <w:tc>
          <w:tcPr>
            <w:tcW w:w="940" w:type="pct"/>
            <w:tcBorders>
              <w:top w:val="nil"/>
              <w:left w:val="nil"/>
              <w:bottom w:val="nil"/>
              <w:right w:val="nil"/>
            </w:tcBorders>
            <w:noWrap/>
            <w:vAlign w:val="bottom"/>
            <w:hideMark/>
          </w:tcPr>
          <w:p w14:paraId="74694E5E" w14:textId="77777777" w:rsidR="00663373" w:rsidRPr="00EC7C13" w:rsidRDefault="00663373" w:rsidP="0040298C">
            <w:pPr>
              <w:spacing w:after="0" w:line="240" w:lineRule="auto"/>
              <w:jc w:val="right"/>
              <w:rPr>
                <w:sz w:val="22"/>
              </w:rPr>
            </w:pPr>
            <w:r w:rsidRPr="00EC7C13">
              <w:rPr>
                <w:sz w:val="22"/>
              </w:rPr>
              <w:t>7.9789</w:t>
            </w:r>
          </w:p>
        </w:tc>
        <w:tc>
          <w:tcPr>
            <w:tcW w:w="834" w:type="pct"/>
            <w:tcBorders>
              <w:top w:val="nil"/>
              <w:left w:val="nil"/>
              <w:bottom w:val="nil"/>
              <w:right w:val="nil"/>
            </w:tcBorders>
            <w:noWrap/>
            <w:vAlign w:val="bottom"/>
            <w:hideMark/>
          </w:tcPr>
          <w:p w14:paraId="06F05FC4" w14:textId="77777777" w:rsidR="00663373" w:rsidRPr="00EC7C13" w:rsidRDefault="00663373" w:rsidP="0040298C">
            <w:pPr>
              <w:spacing w:after="0" w:line="240" w:lineRule="auto"/>
              <w:jc w:val="right"/>
              <w:rPr>
                <w:sz w:val="22"/>
              </w:rPr>
            </w:pPr>
            <w:r w:rsidRPr="00EC7C13">
              <w:rPr>
                <w:sz w:val="22"/>
              </w:rPr>
              <w:t>21.90</w:t>
            </w:r>
          </w:p>
        </w:tc>
        <w:tc>
          <w:tcPr>
            <w:tcW w:w="195" w:type="pct"/>
            <w:tcBorders>
              <w:top w:val="nil"/>
              <w:left w:val="nil"/>
              <w:bottom w:val="nil"/>
              <w:right w:val="nil"/>
            </w:tcBorders>
            <w:noWrap/>
            <w:vAlign w:val="bottom"/>
            <w:hideMark/>
          </w:tcPr>
          <w:p w14:paraId="4E96A02B" w14:textId="77777777" w:rsidR="00663373" w:rsidRPr="00EC7C13" w:rsidRDefault="00663373" w:rsidP="0040298C">
            <w:pPr>
              <w:spacing w:after="0" w:line="240" w:lineRule="auto"/>
              <w:jc w:val="right"/>
              <w:rPr>
                <w:sz w:val="22"/>
              </w:rPr>
            </w:pPr>
          </w:p>
        </w:tc>
      </w:tr>
      <w:tr w:rsidR="00EC7C13" w:rsidRPr="00EC7C13" w14:paraId="36E0E5FE" w14:textId="77777777" w:rsidTr="002B44EE">
        <w:trPr>
          <w:divId w:val="479199510"/>
          <w:trHeight w:val="330"/>
        </w:trPr>
        <w:tc>
          <w:tcPr>
            <w:tcW w:w="143" w:type="pct"/>
            <w:tcBorders>
              <w:top w:val="nil"/>
              <w:left w:val="nil"/>
              <w:bottom w:val="nil"/>
              <w:right w:val="nil"/>
            </w:tcBorders>
            <w:noWrap/>
            <w:vAlign w:val="bottom"/>
            <w:hideMark/>
          </w:tcPr>
          <w:p w14:paraId="17E57130" w14:textId="77777777" w:rsidR="00663373" w:rsidRPr="00EC7C13" w:rsidRDefault="00663373" w:rsidP="0040298C">
            <w:pPr>
              <w:spacing w:after="0" w:line="240" w:lineRule="auto"/>
              <w:rPr>
                <w:sz w:val="22"/>
              </w:rPr>
            </w:pPr>
          </w:p>
        </w:tc>
        <w:tc>
          <w:tcPr>
            <w:tcW w:w="4663" w:type="pct"/>
            <w:gridSpan w:val="3"/>
            <w:tcBorders>
              <w:top w:val="nil"/>
              <w:left w:val="nil"/>
              <w:bottom w:val="single" w:sz="8" w:space="0" w:color="auto"/>
              <w:right w:val="nil"/>
            </w:tcBorders>
            <w:noWrap/>
            <w:vAlign w:val="bottom"/>
            <w:hideMark/>
          </w:tcPr>
          <w:p w14:paraId="5833F462" w14:textId="77777777" w:rsidR="00663373" w:rsidRPr="00EC7C13" w:rsidRDefault="00663373" w:rsidP="0040298C">
            <w:pPr>
              <w:spacing w:after="0" w:line="240" w:lineRule="auto"/>
              <w:rPr>
                <w:b/>
                <w:i/>
                <w:sz w:val="22"/>
              </w:rPr>
            </w:pPr>
            <w:r w:rsidRPr="00EC7C13">
              <w:rPr>
                <w:b/>
                <w:i/>
                <w:sz w:val="22"/>
              </w:rPr>
              <w:t>Variance components</w:t>
            </w:r>
          </w:p>
        </w:tc>
        <w:tc>
          <w:tcPr>
            <w:tcW w:w="195" w:type="pct"/>
            <w:tcBorders>
              <w:top w:val="nil"/>
              <w:left w:val="nil"/>
              <w:bottom w:val="nil"/>
              <w:right w:val="nil"/>
            </w:tcBorders>
            <w:noWrap/>
            <w:vAlign w:val="bottom"/>
            <w:hideMark/>
          </w:tcPr>
          <w:p w14:paraId="5C334B69" w14:textId="77777777" w:rsidR="00663373" w:rsidRPr="00EC7C13" w:rsidRDefault="00663373" w:rsidP="0040298C">
            <w:pPr>
              <w:spacing w:after="0" w:line="240" w:lineRule="auto"/>
              <w:rPr>
                <w:b/>
                <w:i/>
                <w:sz w:val="22"/>
              </w:rPr>
            </w:pPr>
          </w:p>
        </w:tc>
      </w:tr>
      <w:tr w:rsidR="00EC7C13" w:rsidRPr="00EC7C13" w14:paraId="4F26F7EB" w14:textId="77777777" w:rsidTr="002B44EE">
        <w:trPr>
          <w:divId w:val="479199510"/>
          <w:trHeight w:val="315"/>
        </w:trPr>
        <w:tc>
          <w:tcPr>
            <w:tcW w:w="143" w:type="pct"/>
            <w:tcBorders>
              <w:top w:val="nil"/>
              <w:left w:val="nil"/>
              <w:bottom w:val="nil"/>
              <w:right w:val="nil"/>
            </w:tcBorders>
            <w:noWrap/>
            <w:vAlign w:val="bottom"/>
            <w:hideMark/>
          </w:tcPr>
          <w:p w14:paraId="6CE41BDC"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060DB7EB" w14:textId="77777777" w:rsidR="00663373" w:rsidRPr="00EC7C13" w:rsidRDefault="00663373" w:rsidP="0040298C">
            <w:pPr>
              <w:spacing w:after="0" w:line="240" w:lineRule="auto"/>
              <w:rPr>
                <w:sz w:val="22"/>
              </w:rPr>
            </w:pPr>
            <w:r w:rsidRPr="00EC7C13">
              <w:rPr>
                <w:sz w:val="22"/>
              </w:rPr>
              <w:t xml:space="preserve">  Constant</w:t>
            </w:r>
          </w:p>
        </w:tc>
        <w:tc>
          <w:tcPr>
            <w:tcW w:w="940" w:type="pct"/>
            <w:tcBorders>
              <w:top w:val="nil"/>
              <w:left w:val="nil"/>
              <w:bottom w:val="nil"/>
              <w:right w:val="nil"/>
            </w:tcBorders>
            <w:noWrap/>
            <w:vAlign w:val="bottom"/>
            <w:hideMark/>
          </w:tcPr>
          <w:p w14:paraId="5755628D" w14:textId="77777777" w:rsidR="00663373" w:rsidRPr="00EC7C13" w:rsidRDefault="00663373" w:rsidP="0040298C">
            <w:pPr>
              <w:spacing w:after="0" w:line="240" w:lineRule="auto"/>
              <w:jc w:val="right"/>
              <w:rPr>
                <w:sz w:val="22"/>
              </w:rPr>
            </w:pPr>
            <w:r w:rsidRPr="00EC7C13">
              <w:rPr>
                <w:sz w:val="22"/>
              </w:rPr>
              <w:t>1.0693</w:t>
            </w:r>
          </w:p>
        </w:tc>
        <w:tc>
          <w:tcPr>
            <w:tcW w:w="834" w:type="pct"/>
            <w:tcBorders>
              <w:top w:val="nil"/>
              <w:left w:val="nil"/>
              <w:bottom w:val="nil"/>
              <w:right w:val="nil"/>
            </w:tcBorders>
            <w:noWrap/>
            <w:vAlign w:val="bottom"/>
            <w:hideMark/>
          </w:tcPr>
          <w:p w14:paraId="01B28D33" w14:textId="77777777" w:rsidR="00663373" w:rsidRPr="00EC7C13" w:rsidRDefault="00663373" w:rsidP="0040298C">
            <w:pPr>
              <w:spacing w:after="0" w:line="240" w:lineRule="auto"/>
              <w:jc w:val="right"/>
              <w:rPr>
                <w:sz w:val="22"/>
              </w:rPr>
            </w:pPr>
            <w:r w:rsidRPr="00EC7C13">
              <w:rPr>
                <w:sz w:val="22"/>
              </w:rPr>
              <w:t>18.14</w:t>
            </w:r>
          </w:p>
        </w:tc>
        <w:tc>
          <w:tcPr>
            <w:tcW w:w="195" w:type="pct"/>
            <w:tcBorders>
              <w:top w:val="nil"/>
              <w:left w:val="nil"/>
              <w:bottom w:val="nil"/>
              <w:right w:val="nil"/>
            </w:tcBorders>
            <w:noWrap/>
            <w:vAlign w:val="bottom"/>
            <w:hideMark/>
          </w:tcPr>
          <w:p w14:paraId="39DF8610" w14:textId="77777777" w:rsidR="00663373" w:rsidRPr="00EC7C13" w:rsidRDefault="00663373" w:rsidP="0040298C">
            <w:pPr>
              <w:spacing w:after="0" w:line="240" w:lineRule="auto"/>
              <w:jc w:val="right"/>
              <w:rPr>
                <w:sz w:val="22"/>
              </w:rPr>
            </w:pPr>
          </w:p>
        </w:tc>
      </w:tr>
      <w:tr w:rsidR="00EC7C13" w:rsidRPr="00EC7C13" w14:paraId="443815FF" w14:textId="77777777" w:rsidTr="002B44EE">
        <w:trPr>
          <w:divId w:val="479199510"/>
          <w:trHeight w:val="315"/>
        </w:trPr>
        <w:tc>
          <w:tcPr>
            <w:tcW w:w="143" w:type="pct"/>
            <w:tcBorders>
              <w:top w:val="nil"/>
              <w:left w:val="nil"/>
              <w:bottom w:val="nil"/>
              <w:right w:val="nil"/>
            </w:tcBorders>
            <w:noWrap/>
            <w:vAlign w:val="bottom"/>
          </w:tcPr>
          <w:p w14:paraId="2501D6A1"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tcPr>
          <w:p w14:paraId="52939350" w14:textId="77777777" w:rsidR="00663373" w:rsidRPr="00EC7C13" w:rsidRDefault="00663373" w:rsidP="0040298C">
            <w:pPr>
              <w:spacing w:after="0" w:line="240" w:lineRule="auto"/>
              <w:rPr>
                <w:sz w:val="22"/>
              </w:rPr>
            </w:pPr>
            <w:r w:rsidRPr="00EC7C13">
              <w:rPr>
                <w:sz w:val="22"/>
              </w:rPr>
              <w:t xml:space="preserve">  Parcel area in acres</w:t>
            </w:r>
          </w:p>
        </w:tc>
        <w:tc>
          <w:tcPr>
            <w:tcW w:w="940" w:type="pct"/>
            <w:tcBorders>
              <w:top w:val="nil"/>
              <w:left w:val="nil"/>
              <w:bottom w:val="nil"/>
              <w:right w:val="nil"/>
            </w:tcBorders>
            <w:noWrap/>
            <w:vAlign w:val="bottom"/>
          </w:tcPr>
          <w:p w14:paraId="02874014" w14:textId="77777777" w:rsidR="00663373" w:rsidRPr="00EC7C13" w:rsidRDefault="00663373" w:rsidP="0040298C">
            <w:pPr>
              <w:spacing w:after="0" w:line="240" w:lineRule="auto"/>
              <w:jc w:val="right"/>
              <w:rPr>
                <w:sz w:val="22"/>
              </w:rPr>
            </w:pPr>
            <w:r w:rsidRPr="00EC7C13">
              <w:rPr>
                <w:sz w:val="22"/>
              </w:rPr>
              <w:t>0.3685</w:t>
            </w:r>
          </w:p>
        </w:tc>
        <w:tc>
          <w:tcPr>
            <w:tcW w:w="834" w:type="pct"/>
            <w:tcBorders>
              <w:top w:val="nil"/>
              <w:left w:val="nil"/>
              <w:bottom w:val="nil"/>
              <w:right w:val="nil"/>
            </w:tcBorders>
            <w:noWrap/>
            <w:vAlign w:val="bottom"/>
          </w:tcPr>
          <w:p w14:paraId="19B1F4D8" w14:textId="77777777" w:rsidR="00663373" w:rsidRPr="00EC7C13" w:rsidRDefault="00663373" w:rsidP="0040298C">
            <w:pPr>
              <w:spacing w:after="0" w:line="240" w:lineRule="auto"/>
              <w:jc w:val="right"/>
              <w:rPr>
                <w:sz w:val="22"/>
              </w:rPr>
            </w:pPr>
            <w:r w:rsidRPr="00EC7C13">
              <w:rPr>
                <w:sz w:val="22"/>
              </w:rPr>
              <w:t>3.48</w:t>
            </w:r>
          </w:p>
        </w:tc>
        <w:tc>
          <w:tcPr>
            <w:tcW w:w="195" w:type="pct"/>
            <w:tcBorders>
              <w:top w:val="nil"/>
              <w:left w:val="nil"/>
              <w:bottom w:val="nil"/>
              <w:right w:val="nil"/>
            </w:tcBorders>
            <w:noWrap/>
            <w:vAlign w:val="bottom"/>
          </w:tcPr>
          <w:p w14:paraId="5B0AB113" w14:textId="77777777" w:rsidR="00663373" w:rsidRPr="00EC7C13" w:rsidRDefault="00663373" w:rsidP="0040298C">
            <w:pPr>
              <w:spacing w:after="0" w:line="240" w:lineRule="auto"/>
              <w:jc w:val="right"/>
              <w:rPr>
                <w:sz w:val="22"/>
              </w:rPr>
            </w:pPr>
          </w:p>
        </w:tc>
      </w:tr>
      <w:tr w:rsidR="00EC7C13" w:rsidRPr="00EC7C13" w14:paraId="65DE4FAC" w14:textId="77777777" w:rsidTr="002B44EE">
        <w:trPr>
          <w:divId w:val="479199510"/>
          <w:trHeight w:val="315"/>
        </w:trPr>
        <w:tc>
          <w:tcPr>
            <w:tcW w:w="143" w:type="pct"/>
            <w:tcBorders>
              <w:top w:val="nil"/>
              <w:left w:val="nil"/>
              <w:right w:val="nil"/>
            </w:tcBorders>
            <w:noWrap/>
            <w:vAlign w:val="bottom"/>
            <w:hideMark/>
          </w:tcPr>
          <w:p w14:paraId="36B0A749" w14:textId="77777777" w:rsidR="00663373" w:rsidRPr="00EC7C13" w:rsidRDefault="00663373" w:rsidP="0040298C">
            <w:pPr>
              <w:spacing w:after="0" w:line="240" w:lineRule="auto"/>
              <w:rPr>
                <w:sz w:val="22"/>
              </w:rPr>
            </w:pPr>
          </w:p>
        </w:tc>
        <w:tc>
          <w:tcPr>
            <w:tcW w:w="2889" w:type="pct"/>
            <w:tcBorders>
              <w:top w:val="nil"/>
              <w:left w:val="nil"/>
              <w:right w:val="nil"/>
            </w:tcBorders>
            <w:noWrap/>
            <w:vAlign w:val="bottom"/>
            <w:hideMark/>
          </w:tcPr>
          <w:p w14:paraId="320E7895" w14:textId="77777777" w:rsidR="00663373" w:rsidRPr="00EC7C13" w:rsidRDefault="00663373" w:rsidP="0040298C">
            <w:pPr>
              <w:spacing w:after="0" w:line="240" w:lineRule="auto"/>
              <w:rPr>
                <w:sz w:val="22"/>
              </w:rPr>
            </w:pPr>
            <w:r w:rsidRPr="00EC7C13">
              <w:rPr>
                <w:sz w:val="22"/>
              </w:rPr>
              <w:t xml:space="preserve">  Population in the block group</w:t>
            </w:r>
            <w:r w:rsidRPr="00EC7C13">
              <w:rPr>
                <w:rFonts w:eastAsia="Times New Roman"/>
                <w:sz w:val="22"/>
                <w:szCs w:val="22"/>
                <w:lang w:bidi="bn-BD"/>
              </w:rPr>
              <w:t xml:space="preserve"> * 10</w:t>
            </w:r>
            <w:r w:rsidRPr="00EC7C13">
              <w:rPr>
                <w:rFonts w:eastAsia="Times New Roman"/>
                <w:sz w:val="22"/>
                <w:szCs w:val="22"/>
                <w:vertAlign w:val="superscript"/>
                <w:lang w:bidi="bn-BD"/>
              </w:rPr>
              <w:t>-4</w:t>
            </w:r>
          </w:p>
        </w:tc>
        <w:tc>
          <w:tcPr>
            <w:tcW w:w="940" w:type="pct"/>
            <w:tcBorders>
              <w:top w:val="nil"/>
              <w:left w:val="nil"/>
              <w:right w:val="nil"/>
            </w:tcBorders>
            <w:noWrap/>
            <w:vAlign w:val="bottom"/>
            <w:hideMark/>
          </w:tcPr>
          <w:p w14:paraId="7034B688" w14:textId="77777777" w:rsidR="00663373" w:rsidRPr="00EC7C13" w:rsidRDefault="00663373" w:rsidP="0040298C">
            <w:pPr>
              <w:spacing w:after="0" w:line="240" w:lineRule="auto"/>
              <w:jc w:val="right"/>
              <w:rPr>
                <w:sz w:val="22"/>
              </w:rPr>
            </w:pPr>
            <w:r w:rsidRPr="00EC7C13">
              <w:rPr>
                <w:sz w:val="22"/>
              </w:rPr>
              <w:t>-0.3139</w:t>
            </w:r>
          </w:p>
        </w:tc>
        <w:tc>
          <w:tcPr>
            <w:tcW w:w="834" w:type="pct"/>
            <w:tcBorders>
              <w:top w:val="nil"/>
              <w:left w:val="nil"/>
              <w:right w:val="nil"/>
            </w:tcBorders>
            <w:noWrap/>
            <w:vAlign w:val="bottom"/>
            <w:hideMark/>
          </w:tcPr>
          <w:p w14:paraId="314B6768" w14:textId="77777777" w:rsidR="00663373" w:rsidRPr="00EC7C13" w:rsidRDefault="00663373" w:rsidP="0040298C">
            <w:pPr>
              <w:spacing w:after="0" w:line="240" w:lineRule="auto"/>
              <w:jc w:val="right"/>
              <w:rPr>
                <w:sz w:val="22"/>
              </w:rPr>
            </w:pPr>
            <w:r w:rsidRPr="00EC7C13">
              <w:rPr>
                <w:sz w:val="22"/>
              </w:rPr>
              <w:t>-9.65</w:t>
            </w:r>
          </w:p>
        </w:tc>
        <w:tc>
          <w:tcPr>
            <w:tcW w:w="195" w:type="pct"/>
            <w:tcBorders>
              <w:top w:val="nil"/>
              <w:left w:val="nil"/>
              <w:bottom w:val="nil"/>
              <w:right w:val="nil"/>
            </w:tcBorders>
            <w:noWrap/>
            <w:vAlign w:val="bottom"/>
            <w:hideMark/>
          </w:tcPr>
          <w:p w14:paraId="34CADF1E" w14:textId="77777777" w:rsidR="00663373" w:rsidRPr="00EC7C13" w:rsidRDefault="00663373" w:rsidP="0040298C">
            <w:pPr>
              <w:spacing w:after="0" w:line="240" w:lineRule="auto"/>
              <w:jc w:val="right"/>
              <w:rPr>
                <w:sz w:val="22"/>
              </w:rPr>
            </w:pPr>
          </w:p>
        </w:tc>
      </w:tr>
      <w:tr w:rsidR="00EC7C13" w:rsidRPr="00EC7C13" w14:paraId="263D7494" w14:textId="77777777" w:rsidTr="002B44EE">
        <w:trPr>
          <w:divId w:val="479199510"/>
          <w:trHeight w:val="315"/>
        </w:trPr>
        <w:tc>
          <w:tcPr>
            <w:tcW w:w="143" w:type="pct"/>
            <w:tcBorders>
              <w:top w:val="nil"/>
              <w:left w:val="nil"/>
              <w:right w:val="nil"/>
            </w:tcBorders>
            <w:noWrap/>
            <w:vAlign w:val="bottom"/>
          </w:tcPr>
          <w:p w14:paraId="1CA36828" w14:textId="77777777" w:rsidR="00663373" w:rsidRPr="00EC7C13" w:rsidRDefault="00663373" w:rsidP="0040298C">
            <w:pPr>
              <w:spacing w:after="0" w:line="240" w:lineRule="auto"/>
              <w:rPr>
                <w:sz w:val="22"/>
              </w:rPr>
            </w:pPr>
          </w:p>
        </w:tc>
        <w:tc>
          <w:tcPr>
            <w:tcW w:w="2889" w:type="pct"/>
            <w:tcBorders>
              <w:top w:val="nil"/>
              <w:left w:val="nil"/>
              <w:right w:val="nil"/>
            </w:tcBorders>
            <w:noWrap/>
            <w:vAlign w:val="bottom"/>
          </w:tcPr>
          <w:p w14:paraId="43DF84DF" w14:textId="77777777" w:rsidR="00663373" w:rsidRPr="00EC7C13" w:rsidRDefault="00663373" w:rsidP="0040298C">
            <w:pPr>
              <w:spacing w:after="0" w:line="240" w:lineRule="auto"/>
              <w:rPr>
                <w:sz w:val="22"/>
              </w:rPr>
            </w:pPr>
            <w:r w:rsidRPr="00EC7C13">
              <w:rPr>
                <w:sz w:val="22"/>
              </w:rPr>
              <w:t xml:space="preserve">  Job density (number of jobs per acre in a county)</w:t>
            </w:r>
          </w:p>
        </w:tc>
        <w:tc>
          <w:tcPr>
            <w:tcW w:w="940" w:type="pct"/>
            <w:tcBorders>
              <w:top w:val="nil"/>
              <w:left w:val="nil"/>
              <w:right w:val="nil"/>
            </w:tcBorders>
            <w:noWrap/>
            <w:vAlign w:val="bottom"/>
          </w:tcPr>
          <w:p w14:paraId="70F93DA5" w14:textId="77777777" w:rsidR="00663373" w:rsidRPr="00EC7C13" w:rsidRDefault="00663373" w:rsidP="0040298C">
            <w:pPr>
              <w:spacing w:after="0" w:line="240" w:lineRule="auto"/>
              <w:jc w:val="right"/>
              <w:rPr>
                <w:sz w:val="22"/>
              </w:rPr>
            </w:pPr>
            <w:r w:rsidRPr="00EC7C13">
              <w:rPr>
                <w:sz w:val="22"/>
              </w:rPr>
              <w:t>0.0860</w:t>
            </w:r>
          </w:p>
        </w:tc>
        <w:tc>
          <w:tcPr>
            <w:tcW w:w="834" w:type="pct"/>
            <w:tcBorders>
              <w:top w:val="nil"/>
              <w:left w:val="nil"/>
              <w:right w:val="nil"/>
            </w:tcBorders>
            <w:noWrap/>
            <w:vAlign w:val="bottom"/>
          </w:tcPr>
          <w:p w14:paraId="24BECC98" w14:textId="77777777" w:rsidR="00663373" w:rsidRPr="00EC7C13" w:rsidRDefault="00663373" w:rsidP="0040298C">
            <w:pPr>
              <w:spacing w:after="0" w:line="240" w:lineRule="auto"/>
              <w:jc w:val="right"/>
              <w:rPr>
                <w:sz w:val="22"/>
              </w:rPr>
            </w:pPr>
            <w:r w:rsidRPr="00EC7C13">
              <w:rPr>
                <w:sz w:val="22"/>
              </w:rPr>
              <w:t>3.71</w:t>
            </w:r>
          </w:p>
        </w:tc>
        <w:tc>
          <w:tcPr>
            <w:tcW w:w="195" w:type="pct"/>
            <w:tcBorders>
              <w:top w:val="nil"/>
              <w:left w:val="nil"/>
              <w:bottom w:val="nil"/>
              <w:right w:val="nil"/>
            </w:tcBorders>
            <w:noWrap/>
            <w:vAlign w:val="bottom"/>
          </w:tcPr>
          <w:p w14:paraId="46BB9B31" w14:textId="77777777" w:rsidR="00663373" w:rsidRPr="00EC7C13" w:rsidRDefault="00663373" w:rsidP="0040298C">
            <w:pPr>
              <w:spacing w:after="0" w:line="240" w:lineRule="auto"/>
              <w:jc w:val="right"/>
              <w:rPr>
                <w:sz w:val="22"/>
              </w:rPr>
            </w:pPr>
          </w:p>
        </w:tc>
      </w:tr>
      <w:tr w:rsidR="00EC7C13" w:rsidRPr="00EC7C13" w14:paraId="7D80FF64" w14:textId="77777777" w:rsidTr="002B44EE">
        <w:trPr>
          <w:divId w:val="479199510"/>
          <w:trHeight w:val="315"/>
        </w:trPr>
        <w:tc>
          <w:tcPr>
            <w:tcW w:w="143" w:type="pct"/>
            <w:tcBorders>
              <w:top w:val="nil"/>
              <w:left w:val="nil"/>
              <w:right w:val="nil"/>
            </w:tcBorders>
            <w:noWrap/>
            <w:vAlign w:val="bottom"/>
          </w:tcPr>
          <w:p w14:paraId="1EAE1A13" w14:textId="77777777" w:rsidR="00663373" w:rsidRPr="00EC7C13" w:rsidRDefault="00663373" w:rsidP="0040298C">
            <w:pPr>
              <w:spacing w:after="0" w:line="240" w:lineRule="auto"/>
              <w:rPr>
                <w:sz w:val="22"/>
              </w:rPr>
            </w:pPr>
          </w:p>
        </w:tc>
        <w:tc>
          <w:tcPr>
            <w:tcW w:w="2889" w:type="pct"/>
            <w:tcBorders>
              <w:top w:val="nil"/>
              <w:left w:val="nil"/>
              <w:right w:val="nil"/>
            </w:tcBorders>
            <w:noWrap/>
            <w:vAlign w:val="bottom"/>
          </w:tcPr>
          <w:p w14:paraId="182B093F" w14:textId="77777777" w:rsidR="00663373" w:rsidRPr="00EC7C13" w:rsidRDefault="00663373" w:rsidP="0040298C">
            <w:pPr>
              <w:spacing w:after="0" w:line="240" w:lineRule="auto"/>
              <w:rPr>
                <w:sz w:val="22"/>
              </w:rPr>
            </w:pPr>
            <w:r w:rsidRPr="00EC7C13">
              <w:rPr>
                <w:sz w:val="22"/>
              </w:rPr>
              <w:t xml:space="preserve">  Land use mix</w:t>
            </w:r>
          </w:p>
        </w:tc>
        <w:tc>
          <w:tcPr>
            <w:tcW w:w="940" w:type="pct"/>
            <w:tcBorders>
              <w:top w:val="nil"/>
              <w:left w:val="nil"/>
              <w:right w:val="nil"/>
            </w:tcBorders>
            <w:noWrap/>
            <w:vAlign w:val="bottom"/>
          </w:tcPr>
          <w:p w14:paraId="460E6E28" w14:textId="77777777" w:rsidR="00663373" w:rsidRPr="00EC7C13" w:rsidRDefault="00663373" w:rsidP="0040298C">
            <w:pPr>
              <w:spacing w:after="0" w:line="240" w:lineRule="auto"/>
              <w:jc w:val="right"/>
              <w:rPr>
                <w:sz w:val="22"/>
              </w:rPr>
            </w:pPr>
            <w:r w:rsidRPr="00EC7C13">
              <w:rPr>
                <w:sz w:val="22"/>
              </w:rPr>
              <w:t>0.2497</w:t>
            </w:r>
          </w:p>
        </w:tc>
        <w:tc>
          <w:tcPr>
            <w:tcW w:w="834" w:type="pct"/>
            <w:tcBorders>
              <w:top w:val="nil"/>
              <w:left w:val="nil"/>
              <w:right w:val="nil"/>
            </w:tcBorders>
            <w:noWrap/>
            <w:vAlign w:val="bottom"/>
          </w:tcPr>
          <w:p w14:paraId="32A4DE2E" w14:textId="77777777" w:rsidR="00663373" w:rsidRPr="00EC7C13" w:rsidRDefault="00663373" w:rsidP="0040298C">
            <w:pPr>
              <w:spacing w:after="0" w:line="240" w:lineRule="auto"/>
              <w:jc w:val="right"/>
              <w:rPr>
                <w:sz w:val="22"/>
              </w:rPr>
            </w:pPr>
            <w:r w:rsidRPr="00EC7C13">
              <w:rPr>
                <w:sz w:val="22"/>
              </w:rPr>
              <w:t>3.05</w:t>
            </w:r>
          </w:p>
        </w:tc>
        <w:tc>
          <w:tcPr>
            <w:tcW w:w="195" w:type="pct"/>
            <w:tcBorders>
              <w:top w:val="nil"/>
              <w:left w:val="nil"/>
              <w:bottom w:val="nil"/>
              <w:right w:val="nil"/>
            </w:tcBorders>
            <w:noWrap/>
            <w:vAlign w:val="bottom"/>
          </w:tcPr>
          <w:p w14:paraId="79EC68E5" w14:textId="77777777" w:rsidR="00663373" w:rsidRPr="00EC7C13" w:rsidRDefault="00663373" w:rsidP="0040298C">
            <w:pPr>
              <w:spacing w:after="0" w:line="240" w:lineRule="auto"/>
              <w:jc w:val="right"/>
              <w:rPr>
                <w:sz w:val="22"/>
              </w:rPr>
            </w:pPr>
          </w:p>
        </w:tc>
      </w:tr>
      <w:tr w:rsidR="00EC7C13" w:rsidRPr="00EC7C13" w14:paraId="3109F4E2" w14:textId="77777777" w:rsidTr="002B44EE">
        <w:trPr>
          <w:divId w:val="479199510"/>
          <w:trHeight w:val="315"/>
        </w:trPr>
        <w:tc>
          <w:tcPr>
            <w:tcW w:w="143" w:type="pct"/>
            <w:tcBorders>
              <w:top w:val="nil"/>
              <w:left w:val="nil"/>
              <w:bottom w:val="nil"/>
              <w:right w:val="nil"/>
            </w:tcBorders>
            <w:noWrap/>
            <w:vAlign w:val="bottom"/>
            <w:hideMark/>
          </w:tcPr>
          <w:p w14:paraId="58D2963D" w14:textId="77777777" w:rsidR="00663373" w:rsidRPr="00EC7C13" w:rsidRDefault="00663373" w:rsidP="0040298C">
            <w:pPr>
              <w:spacing w:after="0" w:line="240" w:lineRule="auto"/>
              <w:rPr>
                <w:sz w:val="22"/>
              </w:rPr>
            </w:pPr>
          </w:p>
        </w:tc>
        <w:tc>
          <w:tcPr>
            <w:tcW w:w="2889" w:type="pct"/>
            <w:tcBorders>
              <w:top w:val="nil"/>
              <w:left w:val="nil"/>
              <w:bottom w:val="nil"/>
              <w:right w:val="nil"/>
            </w:tcBorders>
            <w:noWrap/>
            <w:vAlign w:val="bottom"/>
            <w:hideMark/>
          </w:tcPr>
          <w:p w14:paraId="21DA8631" w14:textId="77777777" w:rsidR="00663373" w:rsidRPr="00EC7C13" w:rsidRDefault="00663373" w:rsidP="0040298C">
            <w:pPr>
              <w:spacing w:after="0" w:line="240" w:lineRule="auto"/>
              <w:rPr>
                <w:b/>
                <w:sz w:val="22"/>
              </w:rPr>
            </w:pPr>
            <w:r w:rsidRPr="00EC7C13">
              <w:rPr>
                <w:b/>
                <w:sz w:val="22"/>
              </w:rPr>
              <w:t xml:space="preserve"> Spatial autoregressive parameter</w:t>
            </w:r>
          </w:p>
        </w:tc>
        <w:tc>
          <w:tcPr>
            <w:tcW w:w="940" w:type="pct"/>
            <w:tcBorders>
              <w:top w:val="nil"/>
              <w:left w:val="nil"/>
              <w:bottom w:val="nil"/>
              <w:right w:val="nil"/>
            </w:tcBorders>
            <w:noWrap/>
            <w:vAlign w:val="bottom"/>
            <w:hideMark/>
          </w:tcPr>
          <w:p w14:paraId="575ACC15" w14:textId="77777777" w:rsidR="00663373" w:rsidRPr="00EC7C13" w:rsidRDefault="00663373" w:rsidP="0040298C">
            <w:pPr>
              <w:spacing w:after="0" w:line="240" w:lineRule="auto"/>
              <w:jc w:val="right"/>
              <w:rPr>
                <w:sz w:val="22"/>
              </w:rPr>
            </w:pPr>
            <w:r w:rsidRPr="00EC7C13">
              <w:rPr>
                <w:sz w:val="22"/>
              </w:rPr>
              <w:t> </w:t>
            </w:r>
          </w:p>
        </w:tc>
        <w:tc>
          <w:tcPr>
            <w:tcW w:w="834" w:type="pct"/>
            <w:tcBorders>
              <w:top w:val="nil"/>
              <w:left w:val="nil"/>
              <w:bottom w:val="nil"/>
              <w:right w:val="nil"/>
            </w:tcBorders>
            <w:noWrap/>
            <w:vAlign w:val="bottom"/>
            <w:hideMark/>
          </w:tcPr>
          <w:p w14:paraId="51542A01" w14:textId="77777777" w:rsidR="00663373" w:rsidRPr="00EC7C13" w:rsidRDefault="00663373" w:rsidP="0040298C">
            <w:pPr>
              <w:spacing w:after="0" w:line="240" w:lineRule="auto"/>
              <w:jc w:val="right"/>
              <w:rPr>
                <w:sz w:val="22"/>
              </w:rPr>
            </w:pPr>
          </w:p>
        </w:tc>
        <w:tc>
          <w:tcPr>
            <w:tcW w:w="195" w:type="pct"/>
            <w:tcBorders>
              <w:top w:val="nil"/>
              <w:left w:val="nil"/>
              <w:bottom w:val="nil"/>
              <w:right w:val="nil"/>
            </w:tcBorders>
            <w:noWrap/>
            <w:vAlign w:val="bottom"/>
            <w:hideMark/>
          </w:tcPr>
          <w:p w14:paraId="24DC432E" w14:textId="77777777" w:rsidR="00663373" w:rsidRPr="00EC7C13" w:rsidRDefault="00663373" w:rsidP="0040298C">
            <w:pPr>
              <w:spacing w:after="0" w:line="240" w:lineRule="auto"/>
              <w:jc w:val="right"/>
              <w:rPr>
                <w:sz w:val="22"/>
              </w:rPr>
            </w:pPr>
          </w:p>
        </w:tc>
      </w:tr>
      <w:tr w:rsidR="00EC7C13" w:rsidRPr="00EC7C13" w14:paraId="163E4F8C" w14:textId="77777777" w:rsidTr="002B44EE">
        <w:trPr>
          <w:divId w:val="479199510"/>
          <w:trHeight w:val="315"/>
        </w:trPr>
        <w:tc>
          <w:tcPr>
            <w:tcW w:w="143" w:type="pct"/>
            <w:tcBorders>
              <w:top w:val="nil"/>
              <w:left w:val="nil"/>
              <w:bottom w:val="single" w:sz="4" w:space="0" w:color="auto"/>
              <w:right w:val="nil"/>
            </w:tcBorders>
            <w:noWrap/>
            <w:vAlign w:val="bottom"/>
          </w:tcPr>
          <w:p w14:paraId="66044C47" w14:textId="77777777" w:rsidR="00663373" w:rsidRPr="00EC7C13" w:rsidRDefault="00663373" w:rsidP="0040298C">
            <w:pPr>
              <w:spacing w:after="0" w:line="240" w:lineRule="auto"/>
              <w:rPr>
                <w:sz w:val="22"/>
              </w:rPr>
            </w:pPr>
          </w:p>
        </w:tc>
        <w:tc>
          <w:tcPr>
            <w:tcW w:w="2889" w:type="pct"/>
            <w:tcBorders>
              <w:top w:val="nil"/>
              <w:left w:val="nil"/>
              <w:bottom w:val="single" w:sz="4" w:space="0" w:color="auto"/>
              <w:right w:val="nil"/>
            </w:tcBorders>
            <w:noWrap/>
            <w:vAlign w:val="bottom"/>
          </w:tcPr>
          <w:p w14:paraId="4DEF3940" w14:textId="77777777" w:rsidR="00663373" w:rsidRPr="00EC7C13" w:rsidRDefault="00663373" w:rsidP="0040298C">
            <w:pPr>
              <w:spacing w:after="0" w:line="240" w:lineRule="auto"/>
              <w:rPr>
                <w:sz w:val="22"/>
              </w:rPr>
            </w:pPr>
            <w:r w:rsidRPr="00EC7C13">
              <w:rPr>
                <w:sz w:val="22"/>
              </w:rPr>
              <w:t xml:space="preserve">  δ</w:t>
            </w:r>
          </w:p>
        </w:tc>
        <w:tc>
          <w:tcPr>
            <w:tcW w:w="940" w:type="pct"/>
            <w:tcBorders>
              <w:top w:val="nil"/>
              <w:left w:val="nil"/>
              <w:bottom w:val="single" w:sz="4" w:space="0" w:color="auto"/>
              <w:right w:val="nil"/>
            </w:tcBorders>
            <w:noWrap/>
            <w:vAlign w:val="bottom"/>
          </w:tcPr>
          <w:p w14:paraId="6D7436F2" w14:textId="77777777" w:rsidR="00663373" w:rsidRPr="00EC7C13" w:rsidRDefault="00663373" w:rsidP="0040298C">
            <w:pPr>
              <w:spacing w:after="0" w:line="240" w:lineRule="auto"/>
              <w:jc w:val="right"/>
              <w:rPr>
                <w:sz w:val="22"/>
              </w:rPr>
            </w:pPr>
            <w:r w:rsidRPr="00EC7C13">
              <w:rPr>
                <w:sz w:val="22"/>
              </w:rPr>
              <w:t>0.1868</w:t>
            </w:r>
          </w:p>
        </w:tc>
        <w:tc>
          <w:tcPr>
            <w:tcW w:w="834" w:type="pct"/>
            <w:tcBorders>
              <w:top w:val="nil"/>
              <w:left w:val="nil"/>
              <w:bottom w:val="single" w:sz="4" w:space="0" w:color="auto"/>
              <w:right w:val="nil"/>
            </w:tcBorders>
            <w:noWrap/>
            <w:vAlign w:val="bottom"/>
          </w:tcPr>
          <w:p w14:paraId="1E6CD4EE" w14:textId="77777777" w:rsidR="00663373" w:rsidRPr="00EC7C13" w:rsidRDefault="00663373" w:rsidP="0040298C">
            <w:pPr>
              <w:spacing w:after="0" w:line="240" w:lineRule="auto"/>
              <w:jc w:val="right"/>
              <w:rPr>
                <w:sz w:val="22"/>
              </w:rPr>
            </w:pPr>
            <w:r w:rsidRPr="00EC7C13">
              <w:rPr>
                <w:sz w:val="22"/>
              </w:rPr>
              <w:t>10.63</w:t>
            </w:r>
          </w:p>
        </w:tc>
        <w:tc>
          <w:tcPr>
            <w:tcW w:w="195" w:type="pct"/>
            <w:tcBorders>
              <w:top w:val="nil"/>
              <w:left w:val="nil"/>
              <w:bottom w:val="nil"/>
              <w:right w:val="nil"/>
            </w:tcBorders>
            <w:noWrap/>
            <w:vAlign w:val="bottom"/>
          </w:tcPr>
          <w:p w14:paraId="50318168" w14:textId="77777777" w:rsidR="00663373" w:rsidRPr="00EC7C13" w:rsidRDefault="00663373" w:rsidP="0040298C">
            <w:pPr>
              <w:spacing w:after="0" w:line="240" w:lineRule="auto"/>
              <w:jc w:val="right"/>
              <w:rPr>
                <w:sz w:val="22"/>
              </w:rPr>
            </w:pPr>
          </w:p>
        </w:tc>
      </w:tr>
    </w:tbl>
    <w:p w14:paraId="53835F9A" w14:textId="3B96184E" w:rsidR="00120AF3" w:rsidRPr="00EC7C13" w:rsidRDefault="00120AF3" w:rsidP="00241BBA">
      <w:pPr>
        <w:autoSpaceDE w:val="0"/>
        <w:autoSpaceDN w:val="0"/>
        <w:spacing w:line="480" w:lineRule="auto"/>
        <w:ind w:left="1280" w:hanging="640"/>
        <w:divId w:val="479199510"/>
        <w:rPr>
          <w:kern w:val="1"/>
        </w:rPr>
      </w:pPr>
    </w:p>
    <w:p w14:paraId="03A234A3" w14:textId="2DA11E2F" w:rsidR="00120AF3" w:rsidRPr="00EC7C13" w:rsidRDefault="00120AF3" w:rsidP="00120AF3">
      <w:pPr>
        <w:rPr>
          <w:b/>
          <w:bCs/>
        </w:rPr>
      </w:pPr>
      <w:r w:rsidRPr="00EC7C13">
        <w:rPr>
          <w:kern w:val="1"/>
        </w:rPr>
        <w:br w:type="page"/>
      </w:r>
    </w:p>
    <w:p w14:paraId="1ABE4051" w14:textId="250F20B3" w:rsidR="004650D7" w:rsidRPr="00161A42" w:rsidRDefault="004650D7" w:rsidP="004650D7">
      <w:pPr>
        <w:rPr>
          <w:b/>
          <w:bCs/>
        </w:rPr>
      </w:pPr>
      <w:bookmarkStart w:id="40" w:name="_Ref212329323"/>
      <w:r w:rsidRPr="00161A42">
        <w:rPr>
          <w:b/>
          <w:bCs/>
        </w:rPr>
        <w:lastRenderedPageBreak/>
        <w:t xml:space="preserve">Table </w:t>
      </w:r>
      <w:r w:rsidRPr="00161A42">
        <w:rPr>
          <w:b/>
          <w:bCs/>
        </w:rPr>
        <w:fldChar w:fldCharType="begin"/>
      </w:r>
      <w:r w:rsidRPr="00161A42">
        <w:rPr>
          <w:b/>
          <w:bCs/>
        </w:rPr>
        <w:instrText xml:space="preserve"> SEQ Table \* ARABIC </w:instrText>
      </w:r>
      <w:r w:rsidRPr="00161A42">
        <w:rPr>
          <w:b/>
          <w:bCs/>
        </w:rPr>
        <w:fldChar w:fldCharType="separate"/>
      </w:r>
      <w:r w:rsidR="00222730">
        <w:rPr>
          <w:b/>
          <w:bCs/>
          <w:noProof/>
        </w:rPr>
        <w:t>5</w:t>
      </w:r>
      <w:r w:rsidRPr="00161A42">
        <w:rPr>
          <w:b/>
          <w:bCs/>
        </w:rPr>
        <w:fldChar w:fldCharType="end"/>
      </w:r>
      <w:bookmarkEnd w:id="40"/>
      <w:r w:rsidRPr="00161A42">
        <w:rPr>
          <w:b/>
          <w:bCs/>
        </w:rPr>
        <w:t xml:space="preserve"> Comparison of evaluation metrics among linear regression and spatial lag GGOP model</w:t>
      </w:r>
    </w:p>
    <w:tbl>
      <w:tblPr>
        <w:tblpPr w:leftFromText="180" w:rightFromText="180" w:vertAnchor="text" w:horzAnchor="margin" w:tblpY="363"/>
        <w:tblW w:w="5000" w:type="pct"/>
        <w:tblBorders>
          <w:top w:val="single" w:sz="4" w:space="0" w:color="auto"/>
          <w:bottom w:val="single" w:sz="4" w:space="0" w:color="auto"/>
          <w:insideH w:val="single" w:sz="4" w:space="0" w:color="auto"/>
        </w:tblBorders>
        <w:tblLook w:val="04A0" w:firstRow="1" w:lastRow="0" w:firstColumn="1" w:lastColumn="0" w:noHBand="0" w:noVBand="1"/>
      </w:tblPr>
      <w:tblGrid>
        <w:gridCol w:w="4263"/>
        <w:gridCol w:w="2676"/>
        <w:gridCol w:w="2637"/>
      </w:tblGrid>
      <w:tr w:rsidR="00EC7C13" w:rsidRPr="00EC7C13" w14:paraId="7B5CAAAB" w14:textId="77777777" w:rsidTr="00120AF3">
        <w:trPr>
          <w:trHeight w:val="297"/>
        </w:trPr>
        <w:tc>
          <w:tcPr>
            <w:tcW w:w="2226" w:type="pct"/>
            <w:noWrap/>
            <w:vAlign w:val="bottom"/>
            <w:hideMark/>
          </w:tcPr>
          <w:p w14:paraId="00CA07B1" w14:textId="77777777" w:rsidR="00120AF3" w:rsidRPr="00EC7C13" w:rsidRDefault="00120AF3" w:rsidP="00120AF3">
            <w:pPr>
              <w:spacing w:after="0" w:line="240" w:lineRule="auto"/>
              <w:jc w:val="both"/>
              <w:rPr>
                <w:rFonts w:eastAsia="Times New Roman"/>
                <w:b/>
                <w:bCs/>
                <w:lang w:bidi="bn-BD"/>
              </w:rPr>
            </w:pPr>
            <w:r w:rsidRPr="00EC7C13">
              <w:rPr>
                <w:rFonts w:eastAsia="Times New Roman"/>
                <w:b/>
                <w:bCs/>
                <w:lang w:bidi="bn-BD"/>
              </w:rPr>
              <w:t>Metrics</w:t>
            </w:r>
          </w:p>
        </w:tc>
        <w:tc>
          <w:tcPr>
            <w:tcW w:w="1397" w:type="pct"/>
            <w:noWrap/>
            <w:vAlign w:val="center"/>
            <w:hideMark/>
          </w:tcPr>
          <w:p w14:paraId="6195C6CC" w14:textId="77777777" w:rsidR="00120AF3" w:rsidRPr="00EC7C13" w:rsidRDefault="00120AF3" w:rsidP="00120AF3">
            <w:pPr>
              <w:spacing w:after="0" w:line="240" w:lineRule="auto"/>
              <w:jc w:val="right"/>
              <w:rPr>
                <w:rFonts w:eastAsia="Times New Roman"/>
                <w:b/>
                <w:bCs/>
                <w:lang w:bidi="bn-BD"/>
              </w:rPr>
            </w:pPr>
            <w:r w:rsidRPr="00EC7C13">
              <w:rPr>
                <w:rFonts w:eastAsia="Times New Roman"/>
                <w:b/>
                <w:bCs/>
                <w:lang w:bidi="bn-BD"/>
              </w:rPr>
              <w:t>Linear regression</w:t>
            </w:r>
          </w:p>
        </w:tc>
        <w:tc>
          <w:tcPr>
            <w:tcW w:w="1377" w:type="pct"/>
            <w:noWrap/>
            <w:vAlign w:val="center"/>
            <w:hideMark/>
          </w:tcPr>
          <w:p w14:paraId="49F87479" w14:textId="77777777" w:rsidR="00120AF3" w:rsidRPr="00EC7C13" w:rsidRDefault="00120AF3" w:rsidP="00120AF3">
            <w:pPr>
              <w:spacing w:after="0" w:line="240" w:lineRule="auto"/>
              <w:jc w:val="right"/>
              <w:rPr>
                <w:rFonts w:eastAsia="Times New Roman"/>
                <w:b/>
                <w:bCs/>
                <w:lang w:bidi="bn-BD"/>
              </w:rPr>
            </w:pPr>
            <w:r w:rsidRPr="00EC7C13">
              <w:rPr>
                <w:rFonts w:eastAsia="Times New Roman"/>
                <w:b/>
                <w:bCs/>
                <w:lang w:bidi="bn-BD"/>
              </w:rPr>
              <w:t>Spatial lag GGOP</w:t>
            </w:r>
          </w:p>
        </w:tc>
      </w:tr>
      <w:tr w:rsidR="00EC7C13" w:rsidRPr="00EC7C13" w14:paraId="240807DC" w14:textId="77777777" w:rsidTr="00120AF3">
        <w:trPr>
          <w:trHeight w:val="300"/>
        </w:trPr>
        <w:tc>
          <w:tcPr>
            <w:tcW w:w="2226" w:type="pct"/>
            <w:noWrap/>
            <w:vAlign w:val="bottom"/>
            <w:hideMark/>
          </w:tcPr>
          <w:p w14:paraId="1E9ECD2D" w14:textId="77777777" w:rsidR="00120AF3" w:rsidRPr="00EC7C13" w:rsidRDefault="00120AF3" w:rsidP="00120AF3">
            <w:pPr>
              <w:spacing w:after="0" w:line="240" w:lineRule="auto"/>
              <w:jc w:val="both"/>
              <w:rPr>
                <w:rFonts w:eastAsia="Times New Roman"/>
                <w:lang w:bidi="bn-BD"/>
              </w:rPr>
            </w:pPr>
            <w:r w:rsidRPr="00EC7C13">
              <w:t>Adjusted R</w:t>
            </w:r>
            <w:r w:rsidRPr="00EC7C13">
              <w:rPr>
                <w:vertAlign w:val="superscript"/>
              </w:rPr>
              <w:t>2</w:t>
            </w:r>
          </w:p>
        </w:tc>
        <w:tc>
          <w:tcPr>
            <w:tcW w:w="1397" w:type="pct"/>
            <w:noWrap/>
            <w:vAlign w:val="bottom"/>
            <w:hideMark/>
          </w:tcPr>
          <w:p w14:paraId="4D320666" w14:textId="77777777" w:rsidR="00120AF3" w:rsidRPr="00EC7C13" w:rsidRDefault="00120AF3" w:rsidP="00120AF3">
            <w:pPr>
              <w:spacing w:after="0" w:line="240" w:lineRule="auto"/>
              <w:jc w:val="right"/>
              <w:rPr>
                <w:rFonts w:eastAsia="Times New Roman"/>
                <w:lang w:bidi="bn-BD"/>
              </w:rPr>
            </w:pPr>
            <w:r w:rsidRPr="00EC7C13">
              <w:t>0.680</w:t>
            </w:r>
          </w:p>
        </w:tc>
        <w:tc>
          <w:tcPr>
            <w:tcW w:w="1377" w:type="pct"/>
            <w:noWrap/>
            <w:vAlign w:val="bottom"/>
            <w:hideMark/>
          </w:tcPr>
          <w:p w14:paraId="132C42BC" w14:textId="77777777" w:rsidR="00120AF3" w:rsidRPr="00EC7C13" w:rsidRDefault="00120AF3" w:rsidP="00120AF3">
            <w:pPr>
              <w:spacing w:after="0" w:line="240" w:lineRule="auto"/>
              <w:jc w:val="right"/>
              <w:rPr>
                <w:rFonts w:eastAsia="Times New Roman"/>
                <w:lang w:bidi="bn-BD"/>
              </w:rPr>
            </w:pPr>
            <w:r w:rsidRPr="00EC7C13">
              <w:rPr>
                <w:sz w:val="22"/>
                <w:szCs w:val="22"/>
              </w:rPr>
              <w:t>0.634</w:t>
            </w:r>
          </w:p>
        </w:tc>
      </w:tr>
      <w:tr w:rsidR="00EC7C13" w:rsidRPr="00EC7C13" w14:paraId="37D5D3FB" w14:textId="77777777" w:rsidTr="00120AF3">
        <w:trPr>
          <w:trHeight w:val="300"/>
        </w:trPr>
        <w:tc>
          <w:tcPr>
            <w:tcW w:w="2226" w:type="pct"/>
            <w:noWrap/>
            <w:vAlign w:val="bottom"/>
            <w:hideMark/>
          </w:tcPr>
          <w:p w14:paraId="0537F458" w14:textId="77777777" w:rsidR="00120AF3" w:rsidRPr="00EC7C13" w:rsidRDefault="00120AF3" w:rsidP="00120AF3">
            <w:pPr>
              <w:spacing w:after="0" w:line="240" w:lineRule="auto"/>
              <w:jc w:val="both"/>
              <w:rPr>
                <w:rFonts w:eastAsia="Times New Roman"/>
                <w:lang w:bidi="bn-BD"/>
              </w:rPr>
            </w:pPr>
            <w:r w:rsidRPr="00EC7C13">
              <w:rPr>
                <w:rFonts w:eastAsia="Times New Roman"/>
                <w:lang w:bidi="bn-BD"/>
              </w:rPr>
              <w:t>MAE</w:t>
            </w:r>
          </w:p>
        </w:tc>
        <w:tc>
          <w:tcPr>
            <w:tcW w:w="1397" w:type="pct"/>
            <w:noWrap/>
            <w:vAlign w:val="bottom"/>
            <w:hideMark/>
          </w:tcPr>
          <w:p w14:paraId="4EA581C0" w14:textId="77777777" w:rsidR="00120AF3" w:rsidRPr="00EC7C13" w:rsidRDefault="00120AF3" w:rsidP="00120AF3">
            <w:pPr>
              <w:spacing w:after="0" w:line="240" w:lineRule="auto"/>
              <w:jc w:val="right"/>
              <w:rPr>
                <w:rFonts w:eastAsia="Times New Roman"/>
                <w:lang w:bidi="bn-BD"/>
              </w:rPr>
            </w:pPr>
            <w:r w:rsidRPr="00EC7C13">
              <w:t>5.916</w:t>
            </w:r>
          </w:p>
        </w:tc>
        <w:tc>
          <w:tcPr>
            <w:tcW w:w="1377" w:type="pct"/>
            <w:noWrap/>
            <w:vAlign w:val="bottom"/>
            <w:hideMark/>
          </w:tcPr>
          <w:p w14:paraId="3E6F7BEA" w14:textId="77777777" w:rsidR="00120AF3" w:rsidRPr="00EC7C13" w:rsidRDefault="00120AF3" w:rsidP="00120AF3">
            <w:pPr>
              <w:spacing w:after="0" w:line="240" w:lineRule="auto"/>
              <w:jc w:val="right"/>
              <w:rPr>
                <w:rFonts w:eastAsia="Times New Roman"/>
                <w:lang w:bidi="bn-BD"/>
              </w:rPr>
            </w:pPr>
            <w:r w:rsidRPr="00EC7C13">
              <w:rPr>
                <w:sz w:val="22"/>
                <w:szCs w:val="22"/>
              </w:rPr>
              <w:t>4.684</w:t>
            </w:r>
          </w:p>
        </w:tc>
      </w:tr>
      <w:tr w:rsidR="00EC7C13" w:rsidRPr="00EC7C13" w14:paraId="40644352" w14:textId="77777777" w:rsidTr="00120AF3">
        <w:trPr>
          <w:trHeight w:val="300"/>
        </w:trPr>
        <w:tc>
          <w:tcPr>
            <w:tcW w:w="2226" w:type="pct"/>
            <w:noWrap/>
            <w:vAlign w:val="bottom"/>
            <w:hideMark/>
          </w:tcPr>
          <w:p w14:paraId="3188216B" w14:textId="77777777" w:rsidR="00120AF3" w:rsidRPr="00EC7C13" w:rsidRDefault="00120AF3" w:rsidP="00120AF3">
            <w:pPr>
              <w:spacing w:after="0" w:line="240" w:lineRule="auto"/>
              <w:jc w:val="both"/>
              <w:rPr>
                <w:rFonts w:eastAsia="Times New Roman"/>
                <w:lang w:bidi="bn-BD"/>
              </w:rPr>
            </w:pPr>
            <w:r w:rsidRPr="00EC7C13">
              <w:rPr>
                <w:rFonts w:eastAsia="Times New Roman"/>
                <w:lang w:bidi="bn-BD"/>
              </w:rPr>
              <w:t>RMSE</w:t>
            </w:r>
          </w:p>
        </w:tc>
        <w:tc>
          <w:tcPr>
            <w:tcW w:w="1397" w:type="pct"/>
            <w:noWrap/>
            <w:vAlign w:val="bottom"/>
            <w:hideMark/>
          </w:tcPr>
          <w:p w14:paraId="4E76D0B9" w14:textId="77777777" w:rsidR="00120AF3" w:rsidRPr="00EC7C13" w:rsidRDefault="00120AF3" w:rsidP="00120AF3">
            <w:pPr>
              <w:spacing w:after="0" w:line="240" w:lineRule="auto"/>
              <w:jc w:val="right"/>
              <w:rPr>
                <w:rFonts w:eastAsia="Times New Roman"/>
                <w:lang w:bidi="bn-BD"/>
              </w:rPr>
            </w:pPr>
            <w:r w:rsidRPr="00EC7C13">
              <w:t>11.441</w:t>
            </w:r>
          </w:p>
        </w:tc>
        <w:tc>
          <w:tcPr>
            <w:tcW w:w="1377" w:type="pct"/>
            <w:noWrap/>
            <w:vAlign w:val="bottom"/>
            <w:hideMark/>
          </w:tcPr>
          <w:p w14:paraId="3F3234A8" w14:textId="77777777" w:rsidR="00120AF3" w:rsidRPr="00EC7C13" w:rsidRDefault="00120AF3" w:rsidP="00120AF3">
            <w:pPr>
              <w:spacing w:after="0" w:line="240" w:lineRule="auto"/>
              <w:jc w:val="right"/>
              <w:rPr>
                <w:rFonts w:eastAsia="Times New Roman"/>
                <w:lang w:bidi="bn-BD"/>
              </w:rPr>
            </w:pPr>
            <w:r w:rsidRPr="00EC7C13">
              <w:rPr>
                <w:sz w:val="22"/>
                <w:szCs w:val="22"/>
              </w:rPr>
              <w:t>12.240</w:t>
            </w:r>
          </w:p>
        </w:tc>
      </w:tr>
      <w:tr w:rsidR="00EC7C13" w:rsidRPr="00EC7C13" w14:paraId="31F7885C" w14:textId="77777777" w:rsidTr="00120AF3">
        <w:trPr>
          <w:trHeight w:val="300"/>
        </w:trPr>
        <w:tc>
          <w:tcPr>
            <w:tcW w:w="2226" w:type="pct"/>
            <w:noWrap/>
            <w:vAlign w:val="bottom"/>
            <w:hideMark/>
          </w:tcPr>
          <w:p w14:paraId="14A9219B" w14:textId="77777777" w:rsidR="00120AF3" w:rsidRPr="00EC7C13" w:rsidRDefault="00120AF3" w:rsidP="00120AF3">
            <w:pPr>
              <w:spacing w:after="0" w:line="240" w:lineRule="auto"/>
              <w:jc w:val="both"/>
              <w:rPr>
                <w:rFonts w:eastAsia="Times New Roman"/>
                <w:lang w:bidi="bn-BD"/>
              </w:rPr>
            </w:pPr>
            <w:r w:rsidRPr="00EC7C13">
              <w:rPr>
                <w:rFonts w:eastAsia="Times New Roman"/>
                <w:lang w:bidi="bn-BD"/>
              </w:rPr>
              <w:t>No. of records with error ≤ 10%</w:t>
            </w:r>
          </w:p>
        </w:tc>
        <w:tc>
          <w:tcPr>
            <w:tcW w:w="1397" w:type="pct"/>
            <w:noWrap/>
            <w:vAlign w:val="bottom"/>
            <w:hideMark/>
          </w:tcPr>
          <w:p w14:paraId="377AEA7C" w14:textId="77777777" w:rsidR="00120AF3" w:rsidRPr="00EC7C13" w:rsidRDefault="00120AF3" w:rsidP="00120AF3">
            <w:pPr>
              <w:spacing w:after="0" w:line="240" w:lineRule="auto"/>
              <w:jc w:val="right"/>
              <w:rPr>
                <w:rFonts w:eastAsia="Times New Roman"/>
                <w:lang w:bidi="bn-BD"/>
              </w:rPr>
            </w:pPr>
            <w:r w:rsidRPr="00EC7C13">
              <w:t>25.133</w:t>
            </w:r>
          </w:p>
        </w:tc>
        <w:tc>
          <w:tcPr>
            <w:tcW w:w="1377" w:type="pct"/>
            <w:noWrap/>
            <w:vAlign w:val="bottom"/>
            <w:hideMark/>
          </w:tcPr>
          <w:p w14:paraId="01827336" w14:textId="77777777" w:rsidR="00120AF3" w:rsidRPr="00EC7C13" w:rsidRDefault="00120AF3" w:rsidP="00120AF3">
            <w:pPr>
              <w:spacing w:after="0" w:line="240" w:lineRule="auto"/>
              <w:jc w:val="right"/>
              <w:rPr>
                <w:rFonts w:eastAsia="Times New Roman"/>
                <w:lang w:bidi="bn-BD"/>
              </w:rPr>
            </w:pPr>
            <w:r w:rsidRPr="00EC7C13">
              <w:rPr>
                <w:sz w:val="22"/>
                <w:szCs w:val="22"/>
              </w:rPr>
              <w:t>36.213</w:t>
            </w:r>
          </w:p>
        </w:tc>
      </w:tr>
      <w:tr w:rsidR="00EC7C13" w:rsidRPr="00EC7C13" w14:paraId="64CBFD13" w14:textId="77777777" w:rsidTr="00120AF3">
        <w:trPr>
          <w:trHeight w:val="300"/>
        </w:trPr>
        <w:tc>
          <w:tcPr>
            <w:tcW w:w="2226" w:type="pct"/>
            <w:noWrap/>
            <w:vAlign w:val="bottom"/>
            <w:hideMark/>
          </w:tcPr>
          <w:p w14:paraId="557A98B7" w14:textId="77777777" w:rsidR="00120AF3" w:rsidRPr="00EC7C13" w:rsidRDefault="00120AF3" w:rsidP="00120AF3">
            <w:pPr>
              <w:spacing w:after="0" w:line="240" w:lineRule="auto"/>
              <w:jc w:val="both"/>
              <w:rPr>
                <w:rFonts w:eastAsia="Times New Roman"/>
                <w:lang w:bidi="bn-BD"/>
              </w:rPr>
            </w:pPr>
            <w:r w:rsidRPr="00EC7C13">
              <w:rPr>
                <w:rFonts w:eastAsia="Times New Roman"/>
                <w:lang w:bidi="bn-BD"/>
              </w:rPr>
              <w:t>No. of records with error ≤ 20%</w:t>
            </w:r>
          </w:p>
        </w:tc>
        <w:tc>
          <w:tcPr>
            <w:tcW w:w="1397" w:type="pct"/>
            <w:noWrap/>
            <w:vAlign w:val="bottom"/>
            <w:hideMark/>
          </w:tcPr>
          <w:p w14:paraId="5B4189D1" w14:textId="77777777" w:rsidR="00120AF3" w:rsidRPr="00EC7C13" w:rsidRDefault="00120AF3" w:rsidP="00120AF3">
            <w:pPr>
              <w:spacing w:after="0" w:line="240" w:lineRule="auto"/>
              <w:jc w:val="right"/>
              <w:rPr>
                <w:rFonts w:eastAsia="Times New Roman"/>
                <w:lang w:bidi="bn-BD"/>
              </w:rPr>
            </w:pPr>
            <w:r w:rsidRPr="00EC7C13">
              <w:t>47.613</w:t>
            </w:r>
          </w:p>
        </w:tc>
        <w:tc>
          <w:tcPr>
            <w:tcW w:w="1377" w:type="pct"/>
            <w:noWrap/>
            <w:vAlign w:val="bottom"/>
            <w:hideMark/>
          </w:tcPr>
          <w:p w14:paraId="7C50EFA3" w14:textId="77777777" w:rsidR="00120AF3" w:rsidRPr="00EC7C13" w:rsidRDefault="00120AF3" w:rsidP="00120AF3">
            <w:pPr>
              <w:spacing w:after="0" w:line="240" w:lineRule="auto"/>
              <w:jc w:val="right"/>
              <w:rPr>
                <w:rFonts w:eastAsia="Times New Roman"/>
                <w:lang w:bidi="bn-BD"/>
              </w:rPr>
            </w:pPr>
            <w:r w:rsidRPr="00EC7C13">
              <w:rPr>
                <w:sz w:val="22"/>
                <w:szCs w:val="22"/>
              </w:rPr>
              <w:t>63.553</w:t>
            </w:r>
          </w:p>
        </w:tc>
      </w:tr>
      <w:tr w:rsidR="00EC7C13" w:rsidRPr="00EC7C13" w14:paraId="13A12F24" w14:textId="77777777" w:rsidTr="00120AF3">
        <w:trPr>
          <w:trHeight w:val="300"/>
        </w:trPr>
        <w:tc>
          <w:tcPr>
            <w:tcW w:w="2226" w:type="pct"/>
            <w:noWrap/>
            <w:vAlign w:val="bottom"/>
            <w:hideMark/>
          </w:tcPr>
          <w:p w14:paraId="333E167B" w14:textId="77777777" w:rsidR="00120AF3" w:rsidRPr="00EC7C13" w:rsidRDefault="00120AF3" w:rsidP="00120AF3">
            <w:pPr>
              <w:spacing w:after="0" w:line="240" w:lineRule="auto"/>
              <w:jc w:val="both"/>
              <w:rPr>
                <w:rFonts w:eastAsia="Times New Roman"/>
                <w:lang w:bidi="bn-BD"/>
              </w:rPr>
            </w:pPr>
            <w:r w:rsidRPr="00EC7C13">
              <w:rPr>
                <w:rFonts w:eastAsia="Times New Roman"/>
                <w:lang w:bidi="bn-BD"/>
              </w:rPr>
              <w:t>No. of records with error ≤ 30%</w:t>
            </w:r>
          </w:p>
        </w:tc>
        <w:tc>
          <w:tcPr>
            <w:tcW w:w="1397" w:type="pct"/>
            <w:noWrap/>
            <w:vAlign w:val="bottom"/>
            <w:hideMark/>
          </w:tcPr>
          <w:p w14:paraId="6FF13C41" w14:textId="77777777" w:rsidR="00120AF3" w:rsidRPr="00EC7C13" w:rsidRDefault="00120AF3" w:rsidP="00120AF3">
            <w:pPr>
              <w:spacing w:after="0" w:line="240" w:lineRule="auto"/>
              <w:jc w:val="right"/>
              <w:rPr>
                <w:rFonts w:eastAsia="Times New Roman"/>
                <w:lang w:bidi="bn-BD"/>
              </w:rPr>
            </w:pPr>
            <w:r w:rsidRPr="00EC7C13">
              <w:t>64.480</w:t>
            </w:r>
          </w:p>
        </w:tc>
        <w:tc>
          <w:tcPr>
            <w:tcW w:w="1377" w:type="pct"/>
            <w:noWrap/>
            <w:vAlign w:val="bottom"/>
            <w:hideMark/>
          </w:tcPr>
          <w:p w14:paraId="14A18612" w14:textId="77777777" w:rsidR="00120AF3" w:rsidRPr="00EC7C13" w:rsidRDefault="00120AF3" w:rsidP="00120AF3">
            <w:pPr>
              <w:spacing w:after="0" w:line="240" w:lineRule="auto"/>
              <w:jc w:val="right"/>
              <w:rPr>
                <w:rFonts w:eastAsia="Times New Roman"/>
                <w:lang w:bidi="bn-BD"/>
              </w:rPr>
            </w:pPr>
            <w:r w:rsidRPr="00EC7C13">
              <w:rPr>
                <w:sz w:val="22"/>
                <w:szCs w:val="22"/>
              </w:rPr>
              <w:t>80.693</w:t>
            </w:r>
          </w:p>
        </w:tc>
      </w:tr>
    </w:tbl>
    <w:p w14:paraId="0E08FB70" w14:textId="60A1347F" w:rsidR="00120AF3" w:rsidRPr="00EC7C13" w:rsidRDefault="00120AF3" w:rsidP="00120AF3">
      <w:pPr>
        <w:rPr>
          <w:kern w:val="1"/>
        </w:rPr>
      </w:pPr>
    </w:p>
    <w:p w14:paraId="69C4BD11" w14:textId="4C309E4E" w:rsidR="0032745D" w:rsidRPr="00EC7C13" w:rsidRDefault="0032745D" w:rsidP="00241BBA">
      <w:pPr>
        <w:autoSpaceDE w:val="0"/>
        <w:autoSpaceDN w:val="0"/>
        <w:spacing w:line="480" w:lineRule="auto"/>
        <w:ind w:left="1920" w:hanging="640"/>
        <w:divId w:val="479199510"/>
        <w:rPr>
          <w:kern w:val="1"/>
        </w:rPr>
      </w:pPr>
    </w:p>
    <w:p w14:paraId="265E7991" w14:textId="621BEA47" w:rsidR="0032745D" w:rsidRPr="00EC7C13" w:rsidRDefault="0032745D" w:rsidP="0032745D">
      <w:pPr>
        <w:rPr>
          <w:kern w:val="1"/>
        </w:rPr>
      </w:pPr>
    </w:p>
    <w:p w14:paraId="1FB34735" w14:textId="0AE38C38" w:rsidR="002A78A5" w:rsidRPr="00E30B70" w:rsidRDefault="0032745D" w:rsidP="002A78A5">
      <w:pPr>
        <w:spacing w:after="0" w:line="240" w:lineRule="auto"/>
        <w:jc w:val="both"/>
        <w:rPr>
          <w:b/>
          <w:bCs/>
          <w:color w:val="C00000"/>
        </w:rPr>
      </w:pPr>
      <w:r w:rsidRPr="00EC7C13">
        <w:rPr>
          <w:kern w:val="1"/>
        </w:rPr>
        <w:br w:type="page"/>
      </w:r>
      <w:bookmarkStart w:id="41" w:name="_Ref212329393"/>
      <w:r w:rsidR="002A78A5" w:rsidRPr="00E30B70">
        <w:rPr>
          <w:b/>
          <w:bCs/>
          <w:color w:val="C00000"/>
        </w:rPr>
        <w:lastRenderedPageBreak/>
        <w:t xml:space="preserve">Table </w:t>
      </w:r>
      <w:r w:rsidR="002A78A5" w:rsidRPr="00E30B70">
        <w:rPr>
          <w:b/>
          <w:bCs/>
          <w:color w:val="C00000"/>
        </w:rPr>
        <w:fldChar w:fldCharType="begin"/>
      </w:r>
      <w:r w:rsidR="002A78A5" w:rsidRPr="00E30B70">
        <w:rPr>
          <w:b/>
          <w:bCs/>
          <w:color w:val="C00000"/>
        </w:rPr>
        <w:instrText xml:space="preserve"> SEQ Table \* ARABIC </w:instrText>
      </w:r>
      <w:r w:rsidR="002A78A5" w:rsidRPr="00E30B70">
        <w:rPr>
          <w:b/>
          <w:bCs/>
          <w:color w:val="C00000"/>
        </w:rPr>
        <w:fldChar w:fldCharType="separate"/>
      </w:r>
      <w:r w:rsidR="00222730">
        <w:rPr>
          <w:b/>
          <w:bCs/>
          <w:noProof/>
          <w:color w:val="C00000"/>
        </w:rPr>
        <w:t>6</w:t>
      </w:r>
      <w:r w:rsidR="002A78A5" w:rsidRPr="00E30B70">
        <w:rPr>
          <w:b/>
          <w:bCs/>
          <w:color w:val="C00000"/>
        </w:rPr>
        <w:fldChar w:fldCharType="end"/>
      </w:r>
      <w:bookmarkEnd w:id="41"/>
      <w:r w:rsidR="002A78A5" w:rsidRPr="00E30B70">
        <w:rPr>
          <w:b/>
          <w:bCs/>
          <w:color w:val="C00000"/>
        </w:rPr>
        <w:t xml:space="preserve"> Log-composite likelihood for different distance threshold values</w:t>
      </w:r>
    </w:p>
    <w:p w14:paraId="3BBF86BC" w14:textId="77777777" w:rsidR="002A78A5" w:rsidRPr="00E30B70" w:rsidRDefault="002A78A5" w:rsidP="002A78A5">
      <w:pPr>
        <w:pStyle w:val="Caption"/>
        <w:keepNext/>
        <w:rPr>
          <w:i w:val="0"/>
          <w:iCs w:val="0"/>
          <w:color w:val="C00000"/>
        </w:rPr>
      </w:pP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3528"/>
        <w:gridCol w:w="5822"/>
      </w:tblGrid>
      <w:tr w:rsidR="00E1323F" w:rsidRPr="00E1323F" w14:paraId="5FD9B080" w14:textId="77777777" w:rsidTr="00E54B0B">
        <w:tc>
          <w:tcPr>
            <w:tcW w:w="3528" w:type="dxa"/>
          </w:tcPr>
          <w:p w14:paraId="3DA0A2E7" w14:textId="77777777" w:rsidR="002A78A5" w:rsidRPr="00E30B70" w:rsidRDefault="002A78A5" w:rsidP="00E54B0B">
            <w:pPr>
              <w:jc w:val="right"/>
              <w:rPr>
                <w:b/>
                <w:bCs/>
                <w:color w:val="C00000"/>
              </w:rPr>
            </w:pPr>
            <w:r w:rsidRPr="00E30B70">
              <w:rPr>
                <w:b/>
                <w:bCs/>
                <w:color w:val="C00000"/>
              </w:rPr>
              <w:t>Distance threshold (in miles)</w:t>
            </w:r>
          </w:p>
        </w:tc>
        <w:tc>
          <w:tcPr>
            <w:tcW w:w="5822" w:type="dxa"/>
          </w:tcPr>
          <w:p w14:paraId="56965221" w14:textId="77777777" w:rsidR="002A78A5" w:rsidRPr="00E30B70" w:rsidRDefault="002A78A5" w:rsidP="00E54B0B">
            <w:pPr>
              <w:jc w:val="right"/>
              <w:rPr>
                <w:b/>
                <w:bCs/>
                <w:color w:val="C00000"/>
              </w:rPr>
            </w:pPr>
            <w:r w:rsidRPr="00E30B70">
              <w:rPr>
                <w:b/>
                <w:bCs/>
                <w:color w:val="C00000"/>
              </w:rPr>
              <w:t>Log composite likelihood (Spatial lag model)</w:t>
            </w:r>
          </w:p>
        </w:tc>
      </w:tr>
      <w:tr w:rsidR="00E1323F" w:rsidRPr="00E1323F" w14:paraId="365650ED" w14:textId="77777777" w:rsidTr="00E54B0B">
        <w:tc>
          <w:tcPr>
            <w:tcW w:w="3528" w:type="dxa"/>
            <w:vAlign w:val="bottom"/>
          </w:tcPr>
          <w:p w14:paraId="3D5509A6" w14:textId="77777777" w:rsidR="002A78A5" w:rsidRPr="00E30B70" w:rsidRDefault="002A78A5" w:rsidP="00E54B0B">
            <w:pPr>
              <w:jc w:val="right"/>
              <w:rPr>
                <w:color w:val="C00000"/>
              </w:rPr>
            </w:pPr>
            <w:r w:rsidRPr="00E30B70">
              <w:rPr>
                <w:color w:val="C00000"/>
                <w:szCs w:val="22"/>
              </w:rPr>
              <w:t>4.0</w:t>
            </w:r>
          </w:p>
        </w:tc>
        <w:tc>
          <w:tcPr>
            <w:tcW w:w="5822" w:type="dxa"/>
            <w:vAlign w:val="bottom"/>
          </w:tcPr>
          <w:p w14:paraId="025FF568" w14:textId="77777777" w:rsidR="002A78A5" w:rsidRPr="00E30B70" w:rsidRDefault="002A78A5" w:rsidP="00E54B0B">
            <w:pPr>
              <w:jc w:val="right"/>
              <w:rPr>
                <w:color w:val="C00000"/>
              </w:rPr>
            </w:pPr>
            <w:r w:rsidRPr="00E30B70">
              <w:rPr>
                <w:color w:val="C00000"/>
                <w:szCs w:val="22"/>
              </w:rPr>
              <w:t>-28446471</w:t>
            </w:r>
          </w:p>
        </w:tc>
      </w:tr>
      <w:tr w:rsidR="00E1323F" w:rsidRPr="00E1323F" w14:paraId="4540993B" w14:textId="77777777" w:rsidTr="00E54B0B">
        <w:tc>
          <w:tcPr>
            <w:tcW w:w="3528" w:type="dxa"/>
            <w:vAlign w:val="bottom"/>
          </w:tcPr>
          <w:p w14:paraId="286B6C24" w14:textId="77777777" w:rsidR="002A78A5" w:rsidRPr="00E30B70" w:rsidRDefault="002A78A5" w:rsidP="00E54B0B">
            <w:pPr>
              <w:jc w:val="right"/>
              <w:rPr>
                <w:color w:val="C00000"/>
              </w:rPr>
            </w:pPr>
            <w:r w:rsidRPr="00E30B70">
              <w:rPr>
                <w:color w:val="C00000"/>
                <w:szCs w:val="22"/>
              </w:rPr>
              <w:t>4.5</w:t>
            </w:r>
          </w:p>
        </w:tc>
        <w:tc>
          <w:tcPr>
            <w:tcW w:w="5822" w:type="dxa"/>
            <w:vAlign w:val="bottom"/>
          </w:tcPr>
          <w:p w14:paraId="3C207BF7" w14:textId="77777777" w:rsidR="002A78A5" w:rsidRPr="00E30B70" w:rsidRDefault="002A78A5" w:rsidP="00E54B0B">
            <w:pPr>
              <w:jc w:val="right"/>
              <w:rPr>
                <w:color w:val="C00000"/>
              </w:rPr>
            </w:pPr>
            <w:r w:rsidRPr="00E30B70">
              <w:rPr>
                <w:color w:val="C00000"/>
                <w:szCs w:val="22"/>
              </w:rPr>
              <w:t>-28446470</w:t>
            </w:r>
          </w:p>
        </w:tc>
      </w:tr>
      <w:tr w:rsidR="00E1323F" w:rsidRPr="00E1323F" w14:paraId="7FF8FCB7" w14:textId="77777777" w:rsidTr="00E54B0B">
        <w:tc>
          <w:tcPr>
            <w:tcW w:w="3528" w:type="dxa"/>
            <w:vAlign w:val="bottom"/>
          </w:tcPr>
          <w:p w14:paraId="5A4358DB" w14:textId="77777777" w:rsidR="002A78A5" w:rsidRPr="00E30B70" w:rsidRDefault="002A78A5" w:rsidP="00E54B0B">
            <w:pPr>
              <w:jc w:val="right"/>
              <w:rPr>
                <w:color w:val="C00000"/>
              </w:rPr>
            </w:pPr>
            <w:r w:rsidRPr="00E30B70">
              <w:rPr>
                <w:color w:val="C00000"/>
                <w:szCs w:val="22"/>
              </w:rPr>
              <w:t>5.0</w:t>
            </w:r>
          </w:p>
        </w:tc>
        <w:tc>
          <w:tcPr>
            <w:tcW w:w="5822" w:type="dxa"/>
            <w:vAlign w:val="bottom"/>
          </w:tcPr>
          <w:p w14:paraId="64B49D07" w14:textId="77777777" w:rsidR="002A78A5" w:rsidRPr="00E30B70" w:rsidRDefault="002A78A5" w:rsidP="00E54B0B">
            <w:pPr>
              <w:jc w:val="right"/>
              <w:rPr>
                <w:b/>
                <w:bCs/>
                <w:color w:val="C00000"/>
                <w:u w:val="single"/>
              </w:rPr>
            </w:pPr>
            <w:r w:rsidRPr="00E30B70">
              <w:rPr>
                <w:b/>
                <w:bCs/>
                <w:color w:val="C00000"/>
                <w:szCs w:val="22"/>
                <w:u w:val="single"/>
              </w:rPr>
              <w:t>-28446469</w:t>
            </w:r>
          </w:p>
        </w:tc>
      </w:tr>
      <w:tr w:rsidR="00E1323F" w:rsidRPr="00E1323F" w14:paraId="01E43C9C" w14:textId="77777777" w:rsidTr="00E54B0B">
        <w:tc>
          <w:tcPr>
            <w:tcW w:w="3528" w:type="dxa"/>
            <w:vAlign w:val="bottom"/>
          </w:tcPr>
          <w:p w14:paraId="0E03FD42" w14:textId="77777777" w:rsidR="002A78A5" w:rsidRPr="00E30B70" w:rsidRDefault="002A78A5" w:rsidP="00E54B0B">
            <w:pPr>
              <w:jc w:val="right"/>
              <w:rPr>
                <w:color w:val="C00000"/>
              </w:rPr>
            </w:pPr>
            <w:r w:rsidRPr="00E30B70">
              <w:rPr>
                <w:color w:val="C00000"/>
                <w:szCs w:val="22"/>
              </w:rPr>
              <w:t>5.5</w:t>
            </w:r>
          </w:p>
        </w:tc>
        <w:tc>
          <w:tcPr>
            <w:tcW w:w="5822" w:type="dxa"/>
            <w:vAlign w:val="bottom"/>
          </w:tcPr>
          <w:p w14:paraId="4A177B5B" w14:textId="77777777" w:rsidR="002A78A5" w:rsidRPr="00E30B70" w:rsidRDefault="002A78A5" w:rsidP="00E54B0B">
            <w:pPr>
              <w:jc w:val="right"/>
              <w:rPr>
                <w:color w:val="C00000"/>
              </w:rPr>
            </w:pPr>
            <w:r w:rsidRPr="00E30B70">
              <w:rPr>
                <w:color w:val="C00000"/>
                <w:szCs w:val="22"/>
              </w:rPr>
              <w:t>-28446469</w:t>
            </w:r>
          </w:p>
        </w:tc>
      </w:tr>
      <w:tr w:rsidR="00E1323F" w:rsidRPr="00E1323F" w14:paraId="77F9BB4F" w14:textId="77777777" w:rsidTr="00E54B0B">
        <w:tc>
          <w:tcPr>
            <w:tcW w:w="3528" w:type="dxa"/>
            <w:vAlign w:val="bottom"/>
          </w:tcPr>
          <w:p w14:paraId="2BF5EB63" w14:textId="77777777" w:rsidR="002A78A5" w:rsidRPr="00E30B70" w:rsidRDefault="002A78A5" w:rsidP="00E54B0B">
            <w:pPr>
              <w:jc w:val="right"/>
              <w:rPr>
                <w:color w:val="C00000"/>
              </w:rPr>
            </w:pPr>
            <w:r w:rsidRPr="00E30B70">
              <w:rPr>
                <w:color w:val="C00000"/>
                <w:szCs w:val="22"/>
              </w:rPr>
              <w:t>6.0</w:t>
            </w:r>
          </w:p>
        </w:tc>
        <w:tc>
          <w:tcPr>
            <w:tcW w:w="5822" w:type="dxa"/>
            <w:vAlign w:val="bottom"/>
          </w:tcPr>
          <w:p w14:paraId="14541015" w14:textId="77777777" w:rsidR="002A78A5" w:rsidRPr="00E30B70" w:rsidRDefault="002A78A5" w:rsidP="00E54B0B">
            <w:pPr>
              <w:jc w:val="right"/>
              <w:rPr>
                <w:color w:val="C00000"/>
              </w:rPr>
            </w:pPr>
            <w:r w:rsidRPr="00E30B70">
              <w:rPr>
                <w:color w:val="C00000"/>
                <w:szCs w:val="22"/>
              </w:rPr>
              <w:t>-28446469</w:t>
            </w:r>
          </w:p>
        </w:tc>
      </w:tr>
      <w:tr w:rsidR="002A78A5" w:rsidRPr="00E30B70" w14:paraId="00DEA246" w14:textId="77777777" w:rsidTr="00E54B0B">
        <w:tc>
          <w:tcPr>
            <w:tcW w:w="3528" w:type="dxa"/>
            <w:vAlign w:val="bottom"/>
          </w:tcPr>
          <w:p w14:paraId="4293C30E" w14:textId="77777777" w:rsidR="002A78A5" w:rsidRPr="00E30B70" w:rsidRDefault="002A78A5" w:rsidP="00E54B0B">
            <w:pPr>
              <w:jc w:val="right"/>
              <w:rPr>
                <w:color w:val="C00000"/>
              </w:rPr>
            </w:pPr>
            <w:r w:rsidRPr="00E30B70">
              <w:rPr>
                <w:color w:val="C00000"/>
                <w:szCs w:val="22"/>
              </w:rPr>
              <w:t>7.0</w:t>
            </w:r>
          </w:p>
        </w:tc>
        <w:tc>
          <w:tcPr>
            <w:tcW w:w="5822" w:type="dxa"/>
            <w:vAlign w:val="bottom"/>
          </w:tcPr>
          <w:p w14:paraId="39AEC594" w14:textId="77777777" w:rsidR="002A78A5" w:rsidRPr="00E30B70" w:rsidRDefault="002A78A5" w:rsidP="00E54B0B">
            <w:pPr>
              <w:jc w:val="right"/>
              <w:rPr>
                <w:color w:val="C00000"/>
              </w:rPr>
            </w:pPr>
            <w:r w:rsidRPr="00E30B70">
              <w:rPr>
                <w:color w:val="C00000"/>
                <w:szCs w:val="22"/>
              </w:rPr>
              <w:t>-28446469</w:t>
            </w:r>
          </w:p>
        </w:tc>
      </w:tr>
    </w:tbl>
    <w:p w14:paraId="63F78F24" w14:textId="7804134B" w:rsidR="002A78A5" w:rsidRPr="00E30B70" w:rsidRDefault="002A78A5">
      <w:pPr>
        <w:rPr>
          <w:color w:val="C00000"/>
          <w:kern w:val="1"/>
        </w:rPr>
      </w:pPr>
    </w:p>
    <w:p w14:paraId="65B96B74" w14:textId="7543FBB5" w:rsidR="002A78A5" w:rsidRPr="00E30B70" w:rsidRDefault="002A78A5">
      <w:pPr>
        <w:rPr>
          <w:color w:val="C00000"/>
          <w:kern w:val="1"/>
        </w:rPr>
      </w:pPr>
      <w:r w:rsidRPr="00E30B70">
        <w:rPr>
          <w:color w:val="C00000"/>
          <w:kern w:val="1"/>
        </w:rPr>
        <w:br w:type="page"/>
      </w:r>
    </w:p>
    <w:p w14:paraId="1E5B020C" w14:textId="1DEFAA4B" w:rsidR="0032745D" w:rsidRPr="00EC7C13" w:rsidRDefault="0032745D" w:rsidP="0032745D">
      <w:pPr>
        <w:pStyle w:val="Caption"/>
        <w:spacing w:line="480" w:lineRule="auto"/>
        <w:rPr>
          <w:b/>
          <w:bCs/>
          <w:i w:val="0"/>
          <w:iCs w:val="0"/>
          <w:color w:val="auto"/>
          <w:sz w:val="24"/>
          <w:szCs w:val="24"/>
        </w:rPr>
      </w:pPr>
      <w:bookmarkStart w:id="42" w:name="_Ref212329368"/>
      <w:r w:rsidRPr="00EC7C13">
        <w:rPr>
          <w:b/>
          <w:bCs/>
          <w:i w:val="0"/>
          <w:iCs w:val="0"/>
          <w:color w:val="auto"/>
          <w:sz w:val="24"/>
          <w:szCs w:val="24"/>
        </w:rPr>
        <w:lastRenderedPageBreak/>
        <w:t xml:space="preserve">Table </w:t>
      </w:r>
      <w:r w:rsidR="004650D7">
        <w:rPr>
          <w:b/>
          <w:bCs/>
          <w:i w:val="0"/>
          <w:iCs w:val="0"/>
          <w:color w:val="auto"/>
          <w:sz w:val="24"/>
          <w:szCs w:val="24"/>
        </w:rPr>
        <w:fldChar w:fldCharType="begin"/>
      </w:r>
      <w:r w:rsidR="004650D7">
        <w:rPr>
          <w:b/>
          <w:bCs/>
          <w:i w:val="0"/>
          <w:iCs w:val="0"/>
          <w:color w:val="auto"/>
          <w:sz w:val="24"/>
          <w:szCs w:val="24"/>
        </w:rPr>
        <w:instrText xml:space="preserve"> SEQ Table \* ARABIC </w:instrText>
      </w:r>
      <w:r w:rsidR="004650D7">
        <w:rPr>
          <w:b/>
          <w:bCs/>
          <w:i w:val="0"/>
          <w:iCs w:val="0"/>
          <w:color w:val="auto"/>
          <w:sz w:val="24"/>
          <w:szCs w:val="24"/>
        </w:rPr>
        <w:fldChar w:fldCharType="separate"/>
      </w:r>
      <w:r w:rsidR="00222730">
        <w:rPr>
          <w:b/>
          <w:bCs/>
          <w:i w:val="0"/>
          <w:iCs w:val="0"/>
          <w:noProof/>
          <w:color w:val="auto"/>
          <w:sz w:val="24"/>
          <w:szCs w:val="24"/>
        </w:rPr>
        <w:t>7</w:t>
      </w:r>
      <w:r w:rsidR="004650D7">
        <w:rPr>
          <w:b/>
          <w:bCs/>
          <w:i w:val="0"/>
          <w:iCs w:val="0"/>
          <w:color w:val="auto"/>
          <w:sz w:val="24"/>
          <w:szCs w:val="24"/>
        </w:rPr>
        <w:fldChar w:fldCharType="end"/>
      </w:r>
      <w:bookmarkEnd w:id="42"/>
      <w:r w:rsidRPr="00EC7C13">
        <w:rPr>
          <w:b/>
          <w:bCs/>
          <w:i w:val="0"/>
          <w:iCs w:val="0"/>
          <w:color w:val="auto"/>
          <w:sz w:val="24"/>
          <w:szCs w:val="24"/>
        </w:rPr>
        <w:t xml:space="preserve"> Linear regression model estimates</w:t>
      </w:r>
    </w:p>
    <w:tbl>
      <w:tblPr>
        <w:tblW w:w="5000" w:type="pct"/>
        <w:tblLook w:val="04A0" w:firstRow="1" w:lastRow="0" w:firstColumn="1" w:lastColumn="0" w:noHBand="0" w:noVBand="1"/>
      </w:tblPr>
      <w:tblGrid>
        <w:gridCol w:w="324"/>
        <w:gridCol w:w="6364"/>
        <w:gridCol w:w="1344"/>
        <w:gridCol w:w="1222"/>
        <w:gridCol w:w="322"/>
      </w:tblGrid>
      <w:tr w:rsidR="00EC7C13" w:rsidRPr="00EC7C13" w14:paraId="5C517339" w14:textId="77777777" w:rsidTr="0040298C">
        <w:trPr>
          <w:trHeight w:val="300"/>
        </w:trPr>
        <w:tc>
          <w:tcPr>
            <w:tcW w:w="169" w:type="pct"/>
            <w:tcBorders>
              <w:top w:val="nil"/>
              <w:left w:val="nil"/>
              <w:bottom w:val="single" w:sz="4" w:space="0" w:color="auto"/>
              <w:right w:val="nil"/>
            </w:tcBorders>
            <w:noWrap/>
            <w:vAlign w:val="bottom"/>
            <w:hideMark/>
          </w:tcPr>
          <w:p w14:paraId="246A48F9"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c>
          <w:tcPr>
            <w:tcW w:w="3323" w:type="pct"/>
            <w:tcBorders>
              <w:top w:val="nil"/>
              <w:left w:val="nil"/>
              <w:bottom w:val="single" w:sz="4" w:space="0" w:color="auto"/>
              <w:right w:val="nil"/>
            </w:tcBorders>
            <w:noWrap/>
            <w:vAlign w:val="bottom"/>
            <w:hideMark/>
          </w:tcPr>
          <w:p w14:paraId="1C7E3E4B"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Variables</w:t>
            </w:r>
          </w:p>
        </w:tc>
        <w:tc>
          <w:tcPr>
            <w:tcW w:w="702" w:type="pct"/>
            <w:tcBorders>
              <w:top w:val="nil"/>
              <w:left w:val="nil"/>
              <w:bottom w:val="single" w:sz="4" w:space="0" w:color="auto"/>
              <w:right w:val="nil"/>
            </w:tcBorders>
            <w:noWrap/>
            <w:vAlign w:val="bottom"/>
            <w:hideMark/>
          </w:tcPr>
          <w:p w14:paraId="322881D0"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Estimates</w:t>
            </w:r>
          </w:p>
        </w:tc>
        <w:tc>
          <w:tcPr>
            <w:tcW w:w="638" w:type="pct"/>
            <w:tcBorders>
              <w:top w:val="nil"/>
              <w:left w:val="nil"/>
              <w:bottom w:val="single" w:sz="4" w:space="0" w:color="auto"/>
              <w:right w:val="nil"/>
            </w:tcBorders>
            <w:noWrap/>
            <w:vAlign w:val="bottom"/>
            <w:hideMark/>
          </w:tcPr>
          <w:p w14:paraId="5708D5BD"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t statistics</w:t>
            </w:r>
          </w:p>
        </w:tc>
        <w:tc>
          <w:tcPr>
            <w:tcW w:w="168" w:type="pct"/>
            <w:tcBorders>
              <w:top w:val="nil"/>
              <w:left w:val="nil"/>
              <w:bottom w:val="single" w:sz="4" w:space="0" w:color="auto"/>
              <w:right w:val="nil"/>
            </w:tcBorders>
            <w:noWrap/>
            <w:vAlign w:val="bottom"/>
            <w:hideMark/>
          </w:tcPr>
          <w:p w14:paraId="08FC90F3"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r>
      <w:tr w:rsidR="00EC7C13" w:rsidRPr="00EC7C13" w14:paraId="43235B5E" w14:textId="77777777" w:rsidTr="0040298C">
        <w:trPr>
          <w:trHeight w:val="300"/>
        </w:trPr>
        <w:tc>
          <w:tcPr>
            <w:tcW w:w="169" w:type="pct"/>
            <w:tcBorders>
              <w:top w:val="nil"/>
              <w:left w:val="nil"/>
              <w:bottom w:val="nil"/>
              <w:right w:val="nil"/>
            </w:tcBorders>
            <w:noWrap/>
            <w:vAlign w:val="bottom"/>
            <w:hideMark/>
          </w:tcPr>
          <w:p w14:paraId="3BBE2D58"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single" w:sz="4" w:space="0" w:color="auto"/>
              <w:right w:val="nil"/>
            </w:tcBorders>
            <w:noWrap/>
            <w:vAlign w:val="bottom"/>
            <w:hideMark/>
          </w:tcPr>
          <w:p w14:paraId="09DE686E" w14:textId="77777777" w:rsidR="0032745D" w:rsidRPr="00EC7C13" w:rsidRDefault="0032745D" w:rsidP="0040298C">
            <w:pPr>
              <w:spacing w:after="0" w:line="240" w:lineRule="auto"/>
              <w:rPr>
                <w:rFonts w:eastAsia="Times New Roman"/>
                <w:b/>
                <w:bCs/>
                <w:sz w:val="22"/>
                <w:szCs w:val="22"/>
                <w:lang w:bidi="bn-BD"/>
              </w:rPr>
            </w:pPr>
            <w:r w:rsidRPr="00EC7C13">
              <w:rPr>
                <w:rFonts w:eastAsia="Times New Roman"/>
                <w:b/>
                <w:bCs/>
                <w:sz w:val="22"/>
                <w:szCs w:val="22"/>
                <w:lang w:bidi="bn-BD"/>
              </w:rPr>
              <w:t>Propensity Components</w:t>
            </w:r>
          </w:p>
        </w:tc>
        <w:tc>
          <w:tcPr>
            <w:tcW w:w="702" w:type="pct"/>
            <w:tcBorders>
              <w:top w:val="nil"/>
              <w:left w:val="nil"/>
              <w:bottom w:val="single" w:sz="4" w:space="0" w:color="auto"/>
              <w:right w:val="nil"/>
            </w:tcBorders>
            <w:noWrap/>
            <w:vAlign w:val="bottom"/>
            <w:hideMark/>
          </w:tcPr>
          <w:p w14:paraId="3459072C"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c>
          <w:tcPr>
            <w:tcW w:w="638" w:type="pct"/>
            <w:tcBorders>
              <w:top w:val="nil"/>
              <w:left w:val="nil"/>
              <w:bottom w:val="single" w:sz="4" w:space="0" w:color="auto"/>
              <w:right w:val="nil"/>
            </w:tcBorders>
            <w:noWrap/>
            <w:vAlign w:val="bottom"/>
            <w:hideMark/>
          </w:tcPr>
          <w:p w14:paraId="5674FA33"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c>
          <w:tcPr>
            <w:tcW w:w="168" w:type="pct"/>
            <w:tcBorders>
              <w:top w:val="nil"/>
              <w:left w:val="nil"/>
              <w:bottom w:val="nil"/>
              <w:right w:val="nil"/>
            </w:tcBorders>
            <w:noWrap/>
            <w:vAlign w:val="bottom"/>
            <w:hideMark/>
          </w:tcPr>
          <w:p w14:paraId="60AF60D9" w14:textId="77777777" w:rsidR="0032745D" w:rsidRPr="00EC7C13" w:rsidRDefault="0032745D" w:rsidP="0040298C">
            <w:pPr>
              <w:spacing w:after="0" w:line="240" w:lineRule="auto"/>
              <w:rPr>
                <w:rFonts w:eastAsia="Times New Roman"/>
                <w:sz w:val="22"/>
                <w:szCs w:val="22"/>
                <w:lang w:bidi="bn-BD"/>
              </w:rPr>
            </w:pPr>
          </w:p>
        </w:tc>
      </w:tr>
      <w:tr w:rsidR="00EC7C13" w:rsidRPr="00EC7C13" w14:paraId="20976234" w14:textId="77777777" w:rsidTr="0040298C">
        <w:trPr>
          <w:trHeight w:val="315"/>
        </w:trPr>
        <w:tc>
          <w:tcPr>
            <w:tcW w:w="169" w:type="pct"/>
            <w:tcBorders>
              <w:top w:val="nil"/>
              <w:left w:val="nil"/>
              <w:bottom w:val="nil"/>
              <w:right w:val="nil"/>
            </w:tcBorders>
            <w:noWrap/>
            <w:vAlign w:val="bottom"/>
            <w:hideMark/>
          </w:tcPr>
          <w:p w14:paraId="3E750CA0"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2B722A0C"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Constant</w:t>
            </w:r>
          </w:p>
        </w:tc>
        <w:tc>
          <w:tcPr>
            <w:tcW w:w="702" w:type="pct"/>
            <w:tcBorders>
              <w:top w:val="nil"/>
              <w:left w:val="nil"/>
              <w:bottom w:val="nil"/>
              <w:right w:val="nil"/>
            </w:tcBorders>
            <w:noWrap/>
            <w:vAlign w:val="bottom"/>
            <w:hideMark/>
          </w:tcPr>
          <w:p w14:paraId="55C3D29E"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-22.3667</w:t>
            </w:r>
          </w:p>
        </w:tc>
        <w:tc>
          <w:tcPr>
            <w:tcW w:w="638" w:type="pct"/>
            <w:tcBorders>
              <w:top w:val="nil"/>
              <w:left w:val="nil"/>
              <w:bottom w:val="nil"/>
              <w:right w:val="nil"/>
            </w:tcBorders>
            <w:noWrap/>
            <w:vAlign w:val="bottom"/>
            <w:hideMark/>
          </w:tcPr>
          <w:p w14:paraId="5473E372"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-20.92</w:t>
            </w:r>
          </w:p>
        </w:tc>
        <w:tc>
          <w:tcPr>
            <w:tcW w:w="168" w:type="pct"/>
            <w:tcBorders>
              <w:top w:val="nil"/>
              <w:left w:val="nil"/>
              <w:bottom w:val="nil"/>
              <w:right w:val="nil"/>
            </w:tcBorders>
            <w:noWrap/>
            <w:vAlign w:val="bottom"/>
            <w:hideMark/>
          </w:tcPr>
          <w:p w14:paraId="7CE96367"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73165E8C" w14:textId="77777777" w:rsidTr="0040298C">
        <w:trPr>
          <w:trHeight w:val="315"/>
        </w:trPr>
        <w:tc>
          <w:tcPr>
            <w:tcW w:w="169" w:type="pct"/>
            <w:tcBorders>
              <w:top w:val="nil"/>
              <w:left w:val="nil"/>
              <w:bottom w:val="nil"/>
              <w:right w:val="nil"/>
            </w:tcBorders>
            <w:noWrap/>
            <w:vAlign w:val="bottom"/>
            <w:hideMark/>
          </w:tcPr>
          <w:p w14:paraId="6A9F1B10"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74DE1B29" w14:textId="77777777" w:rsidR="0032745D" w:rsidRPr="00EC7C13" w:rsidRDefault="0032745D" w:rsidP="0040298C">
            <w:pPr>
              <w:spacing w:after="0" w:line="240" w:lineRule="auto"/>
              <w:rPr>
                <w:rFonts w:eastAsia="Times New Roman"/>
                <w:b/>
                <w:bCs/>
                <w:i/>
                <w:iCs/>
                <w:sz w:val="22"/>
                <w:szCs w:val="22"/>
                <w:lang w:bidi="bn-BD"/>
              </w:rPr>
            </w:pPr>
            <w:r w:rsidRPr="00EC7C13">
              <w:rPr>
                <w:rFonts w:eastAsia="Times New Roman"/>
                <w:b/>
                <w:bCs/>
                <w:i/>
                <w:iCs/>
                <w:sz w:val="22"/>
                <w:szCs w:val="22"/>
                <w:lang w:bidi="bn-BD"/>
              </w:rPr>
              <w:t>Structural characteristics</w:t>
            </w:r>
          </w:p>
        </w:tc>
        <w:tc>
          <w:tcPr>
            <w:tcW w:w="702" w:type="pct"/>
            <w:tcBorders>
              <w:top w:val="nil"/>
              <w:left w:val="nil"/>
              <w:bottom w:val="nil"/>
              <w:right w:val="nil"/>
            </w:tcBorders>
            <w:noWrap/>
            <w:vAlign w:val="bottom"/>
            <w:hideMark/>
          </w:tcPr>
          <w:p w14:paraId="07C4F8BF" w14:textId="77777777" w:rsidR="0032745D" w:rsidRPr="00EC7C13" w:rsidRDefault="0032745D" w:rsidP="0040298C">
            <w:pPr>
              <w:spacing w:after="0" w:line="240" w:lineRule="auto"/>
              <w:rPr>
                <w:rFonts w:eastAsia="Times New Roman"/>
                <w:b/>
                <w:bCs/>
                <w:i/>
                <w:iCs/>
                <w:sz w:val="22"/>
                <w:szCs w:val="22"/>
                <w:lang w:bidi="bn-BD"/>
              </w:rPr>
            </w:pPr>
          </w:p>
        </w:tc>
        <w:tc>
          <w:tcPr>
            <w:tcW w:w="638" w:type="pct"/>
            <w:tcBorders>
              <w:top w:val="nil"/>
              <w:left w:val="nil"/>
              <w:bottom w:val="nil"/>
              <w:right w:val="nil"/>
            </w:tcBorders>
            <w:noWrap/>
            <w:vAlign w:val="bottom"/>
            <w:hideMark/>
          </w:tcPr>
          <w:p w14:paraId="2A876CD0" w14:textId="77777777" w:rsidR="0032745D" w:rsidRPr="00EC7C13" w:rsidRDefault="0032745D" w:rsidP="0040298C">
            <w:pPr>
              <w:spacing w:after="0" w:line="240" w:lineRule="auto"/>
              <w:rPr>
                <w:rFonts w:eastAsia="Times New Roman"/>
                <w:sz w:val="22"/>
                <w:szCs w:val="22"/>
                <w:lang w:bidi="bn-BD"/>
              </w:rPr>
            </w:pPr>
          </w:p>
        </w:tc>
        <w:tc>
          <w:tcPr>
            <w:tcW w:w="168" w:type="pct"/>
            <w:tcBorders>
              <w:top w:val="nil"/>
              <w:left w:val="nil"/>
              <w:bottom w:val="nil"/>
              <w:right w:val="nil"/>
            </w:tcBorders>
            <w:noWrap/>
            <w:vAlign w:val="bottom"/>
            <w:hideMark/>
          </w:tcPr>
          <w:p w14:paraId="28662E99" w14:textId="77777777" w:rsidR="0032745D" w:rsidRPr="00EC7C13" w:rsidRDefault="0032745D" w:rsidP="0040298C">
            <w:pPr>
              <w:spacing w:after="0" w:line="240" w:lineRule="auto"/>
              <w:rPr>
                <w:rFonts w:eastAsia="Times New Roman"/>
                <w:sz w:val="22"/>
                <w:szCs w:val="22"/>
                <w:lang w:bidi="bn-BD"/>
              </w:rPr>
            </w:pPr>
          </w:p>
        </w:tc>
      </w:tr>
      <w:tr w:rsidR="00EC7C13" w:rsidRPr="00EC7C13" w14:paraId="5FE576E4" w14:textId="77777777" w:rsidTr="0040298C">
        <w:trPr>
          <w:trHeight w:val="315"/>
        </w:trPr>
        <w:tc>
          <w:tcPr>
            <w:tcW w:w="169" w:type="pct"/>
            <w:tcBorders>
              <w:top w:val="nil"/>
              <w:left w:val="nil"/>
              <w:bottom w:val="nil"/>
              <w:right w:val="nil"/>
            </w:tcBorders>
            <w:noWrap/>
            <w:vAlign w:val="bottom"/>
            <w:hideMark/>
          </w:tcPr>
          <w:p w14:paraId="3C361F30"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035757DF"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Parcel area in acres</w:t>
            </w:r>
          </w:p>
        </w:tc>
        <w:tc>
          <w:tcPr>
            <w:tcW w:w="702" w:type="pct"/>
            <w:tcBorders>
              <w:top w:val="nil"/>
              <w:left w:val="nil"/>
              <w:bottom w:val="nil"/>
              <w:right w:val="nil"/>
            </w:tcBorders>
            <w:noWrap/>
            <w:vAlign w:val="bottom"/>
            <w:hideMark/>
          </w:tcPr>
          <w:p w14:paraId="48D2BAE9"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1.2321</w:t>
            </w:r>
          </w:p>
        </w:tc>
        <w:tc>
          <w:tcPr>
            <w:tcW w:w="638" w:type="pct"/>
            <w:tcBorders>
              <w:top w:val="nil"/>
              <w:left w:val="nil"/>
              <w:bottom w:val="nil"/>
              <w:right w:val="nil"/>
            </w:tcBorders>
            <w:noWrap/>
            <w:vAlign w:val="bottom"/>
            <w:hideMark/>
          </w:tcPr>
          <w:p w14:paraId="57595FA0"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3.93</w:t>
            </w:r>
          </w:p>
        </w:tc>
        <w:tc>
          <w:tcPr>
            <w:tcW w:w="168" w:type="pct"/>
            <w:tcBorders>
              <w:top w:val="nil"/>
              <w:left w:val="nil"/>
              <w:bottom w:val="nil"/>
              <w:right w:val="nil"/>
            </w:tcBorders>
            <w:noWrap/>
            <w:vAlign w:val="bottom"/>
            <w:hideMark/>
          </w:tcPr>
          <w:p w14:paraId="1AB654F2"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57A99504" w14:textId="77777777" w:rsidTr="0040298C">
        <w:trPr>
          <w:trHeight w:val="315"/>
        </w:trPr>
        <w:tc>
          <w:tcPr>
            <w:tcW w:w="169" w:type="pct"/>
            <w:tcBorders>
              <w:top w:val="nil"/>
              <w:left w:val="nil"/>
              <w:bottom w:val="nil"/>
              <w:right w:val="nil"/>
            </w:tcBorders>
            <w:noWrap/>
            <w:vAlign w:val="bottom"/>
            <w:hideMark/>
          </w:tcPr>
          <w:p w14:paraId="010F04C4"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383670F3"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Total living area in acres * 10</w:t>
            </w:r>
            <w:r w:rsidRPr="00EC7C13">
              <w:rPr>
                <w:rFonts w:eastAsia="Times New Roman"/>
                <w:sz w:val="22"/>
                <w:szCs w:val="22"/>
                <w:vertAlign w:val="superscript"/>
                <w:lang w:bidi="bn-BD"/>
              </w:rPr>
              <w:t>3</w:t>
            </w:r>
          </w:p>
        </w:tc>
        <w:tc>
          <w:tcPr>
            <w:tcW w:w="702" w:type="pct"/>
            <w:tcBorders>
              <w:top w:val="nil"/>
              <w:left w:val="nil"/>
              <w:bottom w:val="nil"/>
              <w:right w:val="nil"/>
            </w:tcBorders>
            <w:noWrap/>
            <w:vAlign w:val="bottom"/>
            <w:hideMark/>
          </w:tcPr>
          <w:p w14:paraId="1B97F864"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0.5720</w:t>
            </w:r>
          </w:p>
        </w:tc>
        <w:tc>
          <w:tcPr>
            <w:tcW w:w="638" w:type="pct"/>
            <w:tcBorders>
              <w:top w:val="nil"/>
              <w:left w:val="nil"/>
              <w:bottom w:val="nil"/>
              <w:right w:val="nil"/>
            </w:tcBorders>
            <w:noWrap/>
            <w:vAlign w:val="bottom"/>
            <w:hideMark/>
          </w:tcPr>
          <w:p w14:paraId="3020D8AA"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38.21</w:t>
            </w:r>
          </w:p>
        </w:tc>
        <w:tc>
          <w:tcPr>
            <w:tcW w:w="168" w:type="pct"/>
            <w:tcBorders>
              <w:top w:val="nil"/>
              <w:left w:val="nil"/>
              <w:bottom w:val="nil"/>
              <w:right w:val="nil"/>
            </w:tcBorders>
            <w:noWrap/>
            <w:vAlign w:val="bottom"/>
            <w:hideMark/>
          </w:tcPr>
          <w:p w14:paraId="7724BE68"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3E4EBB4E" w14:textId="77777777" w:rsidTr="0040298C">
        <w:trPr>
          <w:trHeight w:val="315"/>
        </w:trPr>
        <w:tc>
          <w:tcPr>
            <w:tcW w:w="169" w:type="pct"/>
            <w:tcBorders>
              <w:top w:val="nil"/>
              <w:left w:val="nil"/>
              <w:bottom w:val="nil"/>
              <w:right w:val="nil"/>
            </w:tcBorders>
            <w:noWrap/>
            <w:vAlign w:val="bottom"/>
            <w:hideMark/>
          </w:tcPr>
          <w:p w14:paraId="1FC69066"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1F9E59A5"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Number of baths * 10</w:t>
            </w:r>
          </w:p>
        </w:tc>
        <w:tc>
          <w:tcPr>
            <w:tcW w:w="702" w:type="pct"/>
            <w:tcBorders>
              <w:top w:val="nil"/>
              <w:left w:val="nil"/>
              <w:bottom w:val="nil"/>
              <w:right w:val="nil"/>
            </w:tcBorders>
            <w:noWrap/>
            <w:vAlign w:val="bottom"/>
            <w:hideMark/>
          </w:tcPr>
          <w:p w14:paraId="18E1D873"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0.2521</w:t>
            </w:r>
          </w:p>
        </w:tc>
        <w:tc>
          <w:tcPr>
            <w:tcW w:w="638" w:type="pct"/>
            <w:tcBorders>
              <w:top w:val="nil"/>
              <w:left w:val="nil"/>
              <w:bottom w:val="nil"/>
              <w:right w:val="nil"/>
            </w:tcBorders>
            <w:noWrap/>
            <w:vAlign w:val="bottom"/>
            <w:hideMark/>
          </w:tcPr>
          <w:p w14:paraId="2B396E86"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6.95</w:t>
            </w:r>
          </w:p>
        </w:tc>
        <w:tc>
          <w:tcPr>
            <w:tcW w:w="168" w:type="pct"/>
            <w:tcBorders>
              <w:top w:val="nil"/>
              <w:left w:val="nil"/>
              <w:bottom w:val="nil"/>
              <w:right w:val="nil"/>
            </w:tcBorders>
            <w:noWrap/>
            <w:vAlign w:val="bottom"/>
            <w:hideMark/>
          </w:tcPr>
          <w:p w14:paraId="5551CDBD"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0C0F9EB2" w14:textId="77777777" w:rsidTr="0040298C">
        <w:trPr>
          <w:trHeight w:val="315"/>
        </w:trPr>
        <w:tc>
          <w:tcPr>
            <w:tcW w:w="169" w:type="pct"/>
            <w:tcBorders>
              <w:top w:val="nil"/>
              <w:left w:val="nil"/>
              <w:bottom w:val="nil"/>
              <w:right w:val="nil"/>
            </w:tcBorders>
            <w:noWrap/>
            <w:vAlign w:val="bottom"/>
            <w:hideMark/>
          </w:tcPr>
          <w:p w14:paraId="6D746B89"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264E5C8F" w14:textId="77777777" w:rsidR="0032745D" w:rsidRPr="00EC7C13" w:rsidRDefault="0032745D" w:rsidP="0040298C">
            <w:pPr>
              <w:spacing w:after="0" w:line="240" w:lineRule="auto"/>
              <w:rPr>
                <w:rFonts w:eastAsia="Times New Roman"/>
                <w:b/>
                <w:bCs/>
                <w:i/>
                <w:iCs/>
                <w:sz w:val="22"/>
                <w:szCs w:val="22"/>
                <w:lang w:bidi="bn-BD"/>
              </w:rPr>
            </w:pPr>
            <w:r w:rsidRPr="00EC7C13">
              <w:rPr>
                <w:rFonts w:eastAsia="Times New Roman"/>
                <w:b/>
                <w:bCs/>
                <w:i/>
                <w:iCs/>
                <w:sz w:val="22"/>
                <w:szCs w:val="22"/>
                <w:lang w:bidi="bn-BD"/>
              </w:rPr>
              <w:t>Demographic characteristics</w:t>
            </w:r>
          </w:p>
        </w:tc>
        <w:tc>
          <w:tcPr>
            <w:tcW w:w="702" w:type="pct"/>
            <w:tcBorders>
              <w:top w:val="nil"/>
              <w:left w:val="nil"/>
              <w:bottom w:val="nil"/>
              <w:right w:val="nil"/>
            </w:tcBorders>
            <w:noWrap/>
            <w:vAlign w:val="bottom"/>
            <w:hideMark/>
          </w:tcPr>
          <w:p w14:paraId="2741A21B" w14:textId="77777777" w:rsidR="0032745D" w:rsidRPr="00EC7C13" w:rsidRDefault="0032745D" w:rsidP="0040298C">
            <w:pPr>
              <w:spacing w:after="0" w:line="240" w:lineRule="auto"/>
              <w:rPr>
                <w:rFonts w:eastAsia="Times New Roman"/>
                <w:b/>
                <w:bCs/>
                <w:i/>
                <w:iCs/>
                <w:sz w:val="22"/>
                <w:szCs w:val="22"/>
                <w:lang w:bidi="bn-BD"/>
              </w:rPr>
            </w:pPr>
          </w:p>
        </w:tc>
        <w:tc>
          <w:tcPr>
            <w:tcW w:w="638" w:type="pct"/>
            <w:tcBorders>
              <w:top w:val="nil"/>
              <w:left w:val="nil"/>
              <w:bottom w:val="nil"/>
              <w:right w:val="nil"/>
            </w:tcBorders>
            <w:noWrap/>
            <w:vAlign w:val="bottom"/>
            <w:hideMark/>
          </w:tcPr>
          <w:p w14:paraId="1BF4BC94" w14:textId="77777777" w:rsidR="0032745D" w:rsidRPr="00EC7C13" w:rsidRDefault="0032745D" w:rsidP="0040298C">
            <w:pPr>
              <w:spacing w:after="0" w:line="240" w:lineRule="auto"/>
              <w:rPr>
                <w:rFonts w:eastAsia="Times New Roman"/>
                <w:sz w:val="22"/>
                <w:szCs w:val="22"/>
                <w:lang w:bidi="bn-BD"/>
              </w:rPr>
            </w:pPr>
          </w:p>
        </w:tc>
        <w:tc>
          <w:tcPr>
            <w:tcW w:w="168" w:type="pct"/>
            <w:tcBorders>
              <w:top w:val="nil"/>
              <w:left w:val="nil"/>
              <w:bottom w:val="nil"/>
              <w:right w:val="nil"/>
            </w:tcBorders>
            <w:noWrap/>
            <w:vAlign w:val="bottom"/>
            <w:hideMark/>
          </w:tcPr>
          <w:p w14:paraId="16F33A48" w14:textId="77777777" w:rsidR="0032745D" w:rsidRPr="00EC7C13" w:rsidRDefault="0032745D" w:rsidP="0040298C">
            <w:pPr>
              <w:spacing w:after="0" w:line="240" w:lineRule="auto"/>
              <w:rPr>
                <w:rFonts w:eastAsia="Times New Roman"/>
                <w:sz w:val="22"/>
                <w:szCs w:val="22"/>
                <w:lang w:bidi="bn-BD"/>
              </w:rPr>
            </w:pPr>
          </w:p>
        </w:tc>
      </w:tr>
      <w:tr w:rsidR="00EC7C13" w:rsidRPr="00EC7C13" w14:paraId="58808E1C" w14:textId="77777777" w:rsidTr="0040298C">
        <w:trPr>
          <w:trHeight w:val="315"/>
        </w:trPr>
        <w:tc>
          <w:tcPr>
            <w:tcW w:w="169" w:type="pct"/>
            <w:tcBorders>
              <w:top w:val="nil"/>
              <w:left w:val="nil"/>
              <w:bottom w:val="nil"/>
              <w:right w:val="nil"/>
            </w:tcBorders>
            <w:noWrap/>
            <w:vAlign w:val="bottom"/>
            <w:hideMark/>
          </w:tcPr>
          <w:p w14:paraId="4E47D187"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343E1118"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Population in the block group * 10</w:t>
            </w:r>
            <w:r w:rsidRPr="00EC7C13">
              <w:rPr>
                <w:rFonts w:eastAsia="Times New Roman"/>
                <w:sz w:val="22"/>
                <w:szCs w:val="22"/>
                <w:vertAlign w:val="superscript"/>
                <w:lang w:bidi="bn-BD"/>
              </w:rPr>
              <w:t>-4</w:t>
            </w:r>
          </w:p>
        </w:tc>
        <w:tc>
          <w:tcPr>
            <w:tcW w:w="702" w:type="pct"/>
            <w:tcBorders>
              <w:top w:val="nil"/>
              <w:left w:val="nil"/>
              <w:bottom w:val="nil"/>
              <w:right w:val="nil"/>
            </w:tcBorders>
            <w:noWrap/>
            <w:vAlign w:val="bottom"/>
            <w:hideMark/>
          </w:tcPr>
          <w:p w14:paraId="4C229285"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-2.1198</w:t>
            </w:r>
          </w:p>
        </w:tc>
        <w:tc>
          <w:tcPr>
            <w:tcW w:w="638" w:type="pct"/>
            <w:tcBorders>
              <w:top w:val="nil"/>
              <w:left w:val="nil"/>
              <w:bottom w:val="nil"/>
              <w:right w:val="nil"/>
            </w:tcBorders>
            <w:noWrap/>
            <w:vAlign w:val="bottom"/>
            <w:hideMark/>
          </w:tcPr>
          <w:p w14:paraId="655BD91F"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-4.96</w:t>
            </w:r>
          </w:p>
        </w:tc>
        <w:tc>
          <w:tcPr>
            <w:tcW w:w="168" w:type="pct"/>
            <w:tcBorders>
              <w:top w:val="nil"/>
              <w:left w:val="nil"/>
              <w:bottom w:val="nil"/>
              <w:right w:val="nil"/>
            </w:tcBorders>
            <w:noWrap/>
            <w:vAlign w:val="bottom"/>
            <w:hideMark/>
          </w:tcPr>
          <w:p w14:paraId="0FA56E2E"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67C8EA98" w14:textId="77777777" w:rsidTr="0040298C">
        <w:trPr>
          <w:trHeight w:val="315"/>
        </w:trPr>
        <w:tc>
          <w:tcPr>
            <w:tcW w:w="169" w:type="pct"/>
            <w:tcBorders>
              <w:top w:val="nil"/>
              <w:left w:val="nil"/>
              <w:bottom w:val="nil"/>
              <w:right w:val="nil"/>
            </w:tcBorders>
            <w:noWrap/>
            <w:vAlign w:val="bottom"/>
            <w:hideMark/>
          </w:tcPr>
          <w:p w14:paraId="56D8B93D"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534736AB"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Median income in $ in the block group * 10</w:t>
            </w:r>
            <w:r w:rsidRPr="00EC7C13">
              <w:rPr>
                <w:rFonts w:eastAsia="Times New Roman"/>
                <w:sz w:val="22"/>
                <w:szCs w:val="22"/>
                <w:vertAlign w:val="superscript"/>
                <w:lang w:bidi="bn-BD"/>
              </w:rPr>
              <w:t>-4</w:t>
            </w:r>
          </w:p>
        </w:tc>
        <w:tc>
          <w:tcPr>
            <w:tcW w:w="702" w:type="pct"/>
            <w:tcBorders>
              <w:top w:val="nil"/>
              <w:left w:val="nil"/>
              <w:bottom w:val="nil"/>
              <w:right w:val="nil"/>
            </w:tcBorders>
            <w:noWrap/>
            <w:vAlign w:val="bottom"/>
            <w:hideMark/>
          </w:tcPr>
          <w:p w14:paraId="6E093255"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1.0478</w:t>
            </w:r>
          </w:p>
        </w:tc>
        <w:tc>
          <w:tcPr>
            <w:tcW w:w="638" w:type="pct"/>
            <w:tcBorders>
              <w:top w:val="nil"/>
              <w:left w:val="nil"/>
              <w:bottom w:val="nil"/>
              <w:right w:val="nil"/>
            </w:tcBorders>
            <w:noWrap/>
            <w:vAlign w:val="bottom"/>
            <w:hideMark/>
          </w:tcPr>
          <w:p w14:paraId="71DCDC83"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12.40</w:t>
            </w:r>
          </w:p>
        </w:tc>
        <w:tc>
          <w:tcPr>
            <w:tcW w:w="168" w:type="pct"/>
            <w:tcBorders>
              <w:top w:val="nil"/>
              <w:left w:val="nil"/>
              <w:bottom w:val="nil"/>
              <w:right w:val="nil"/>
            </w:tcBorders>
            <w:noWrap/>
            <w:vAlign w:val="bottom"/>
            <w:hideMark/>
          </w:tcPr>
          <w:p w14:paraId="410494B0"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74485923" w14:textId="77777777" w:rsidTr="0040298C">
        <w:trPr>
          <w:trHeight w:val="315"/>
        </w:trPr>
        <w:tc>
          <w:tcPr>
            <w:tcW w:w="169" w:type="pct"/>
            <w:tcBorders>
              <w:top w:val="nil"/>
              <w:left w:val="nil"/>
              <w:bottom w:val="nil"/>
              <w:right w:val="nil"/>
            </w:tcBorders>
            <w:noWrap/>
            <w:vAlign w:val="bottom"/>
            <w:hideMark/>
          </w:tcPr>
          <w:p w14:paraId="21DCAE13"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2A0ED51D"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Job density (number of jobs per acre in a county)</w:t>
            </w:r>
          </w:p>
        </w:tc>
        <w:tc>
          <w:tcPr>
            <w:tcW w:w="702" w:type="pct"/>
            <w:tcBorders>
              <w:top w:val="nil"/>
              <w:left w:val="nil"/>
              <w:bottom w:val="nil"/>
              <w:right w:val="nil"/>
            </w:tcBorders>
            <w:noWrap/>
            <w:vAlign w:val="bottom"/>
            <w:hideMark/>
          </w:tcPr>
          <w:p w14:paraId="16127495"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3.1285</w:t>
            </w:r>
          </w:p>
        </w:tc>
        <w:tc>
          <w:tcPr>
            <w:tcW w:w="638" w:type="pct"/>
            <w:tcBorders>
              <w:top w:val="nil"/>
              <w:left w:val="nil"/>
              <w:bottom w:val="nil"/>
              <w:right w:val="nil"/>
            </w:tcBorders>
            <w:noWrap/>
            <w:vAlign w:val="bottom"/>
            <w:hideMark/>
          </w:tcPr>
          <w:p w14:paraId="5D0F30B3"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8.99</w:t>
            </w:r>
          </w:p>
        </w:tc>
        <w:tc>
          <w:tcPr>
            <w:tcW w:w="168" w:type="pct"/>
            <w:tcBorders>
              <w:top w:val="nil"/>
              <w:left w:val="nil"/>
              <w:bottom w:val="nil"/>
              <w:right w:val="nil"/>
            </w:tcBorders>
            <w:noWrap/>
            <w:vAlign w:val="bottom"/>
            <w:hideMark/>
          </w:tcPr>
          <w:p w14:paraId="2ACC2230"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27F00329" w14:textId="77777777" w:rsidTr="0040298C">
        <w:trPr>
          <w:trHeight w:val="315"/>
        </w:trPr>
        <w:tc>
          <w:tcPr>
            <w:tcW w:w="169" w:type="pct"/>
            <w:tcBorders>
              <w:top w:val="nil"/>
              <w:left w:val="nil"/>
              <w:bottom w:val="nil"/>
              <w:right w:val="nil"/>
            </w:tcBorders>
            <w:noWrap/>
            <w:vAlign w:val="bottom"/>
            <w:hideMark/>
          </w:tcPr>
          <w:p w14:paraId="16907B6B"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3FDB7A55" w14:textId="77777777" w:rsidR="0032745D" w:rsidRPr="00EC7C13" w:rsidRDefault="0032745D" w:rsidP="0040298C">
            <w:pPr>
              <w:spacing w:after="0" w:line="240" w:lineRule="auto"/>
              <w:rPr>
                <w:rFonts w:eastAsia="Times New Roman"/>
                <w:b/>
                <w:bCs/>
                <w:i/>
                <w:iCs/>
                <w:sz w:val="22"/>
                <w:szCs w:val="22"/>
                <w:lang w:bidi="bn-BD"/>
              </w:rPr>
            </w:pPr>
            <w:r w:rsidRPr="00EC7C13">
              <w:rPr>
                <w:rFonts w:eastAsia="Times New Roman"/>
                <w:b/>
                <w:bCs/>
                <w:i/>
                <w:iCs/>
                <w:sz w:val="22"/>
                <w:szCs w:val="22"/>
                <w:lang w:bidi="bn-BD"/>
              </w:rPr>
              <w:t xml:space="preserve">Land use and neighborhood characteristics </w:t>
            </w:r>
          </w:p>
        </w:tc>
        <w:tc>
          <w:tcPr>
            <w:tcW w:w="702" w:type="pct"/>
            <w:tcBorders>
              <w:top w:val="nil"/>
              <w:left w:val="nil"/>
              <w:bottom w:val="nil"/>
              <w:right w:val="nil"/>
            </w:tcBorders>
            <w:noWrap/>
            <w:vAlign w:val="bottom"/>
            <w:hideMark/>
          </w:tcPr>
          <w:p w14:paraId="61F0ED23" w14:textId="77777777" w:rsidR="0032745D" w:rsidRPr="00EC7C13" w:rsidRDefault="0032745D" w:rsidP="0040298C">
            <w:pPr>
              <w:spacing w:after="0" w:line="240" w:lineRule="auto"/>
              <w:rPr>
                <w:rFonts w:eastAsia="Times New Roman"/>
                <w:b/>
                <w:bCs/>
                <w:i/>
                <w:iCs/>
                <w:sz w:val="22"/>
                <w:szCs w:val="22"/>
                <w:lang w:bidi="bn-BD"/>
              </w:rPr>
            </w:pPr>
          </w:p>
        </w:tc>
        <w:tc>
          <w:tcPr>
            <w:tcW w:w="638" w:type="pct"/>
            <w:tcBorders>
              <w:top w:val="nil"/>
              <w:left w:val="nil"/>
              <w:bottom w:val="nil"/>
              <w:right w:val="nil"/>
            </w:tcBorders>
            <w:noWrap/>
            <w:vAlign w:val="bottom"/>
            <w:hideMark/>
          </w:tcPr>
          <w:p w14:paraId="72C644E2" w14:textId="77777777" w:rsidR="0032745D" w:rsidRPr="00EC7C13" w:rsidRDefault="0032745D" w:rsidP="0040298C">
            <w:pPr>
              <w:spacing w:after="0" w:line="240" w:lineRule="auto"/>
              <w:rPr>
                <w:rFonts w:eastAsia="Times New Roman"/>
                <w:sz w:val="22"/>
                <w:szCs w:val="22"/>
                <w:lang w:bidi="bn-BD"/>
              </w:rPr>
            </w:pPr>
          </w:p>
        </w:tc>
        <w:tc>
          <w:tcPr>
            <w:tcW w:w="168" w:type="pct"/>
            <w:tcBorders>
              <w:top w:val="nil"/>
              <w:left w:val="nil"/>
              <w:bottom w:val="nil"/>
              <w:right w:val="nil"/>
            </w:tcBorders>
            <w:noWrap/>
            <w:vAlign w:val="bottom"/>
            <w:hideMark/>
          </w:tcPr>
          <w:p w14:paraId="3B4D84E4" w14:textId="77777777" w:rsidR="0032745D" w:rsidRPr="00EC7C13" w:rsidRDefault="0032745D" w:rsidP="0040298C">
            <w:pPr>
              <w:spacing w:after="0" w:line="240" w:lineRule="auto"/>
              <w:rPr>
                <w:rFonts w:eastAsia="Times New Roman"/>
                <w:sz w:val="22"/>
                <w:szCs w:val="22"/>
                <w:lang w:bidi="bn-BD"/>
              </w:rPr>
            </w:pPr>
          </w:p>
        </w:tc>
      </w:tr>
      <w:tr w:rsidR="00EC7C13" w:rsidRPr="00EC7C13" w14:paraId="18495638" w14:textId="77777777" w:rsidTr="0040298C">
        <w:trPr>
          <w:trHeight w:val="315"/>
        </w:trPr>
        <w:tc>
          <w:tcPr>
            <w:tcW w:w="169" w:type="pct"/>
            <w:tcBorders>
              <w:top w:val="nil"/>
              <w:left w:val="nil"/>
              <w:bottom w:val="nil"/>
              <w:right w:val="nil"/>
            </w:tcBorders>
            <w:noWrap/>
            <w:vAlign w:val="bottom"/>
            <w:hideMark/>
          </w:tcPr>
          <w:p w14:paraId="3DB5F7B0" w14:textId="77777777" w:rsidR="0032745D" w:rsidRPr="00EC7C13" w:rsidRDefault="0032745D" w:rsidP="0040298C">
            <w:pPr>
              <w:spacing w:after="0" w:line="240" w:lineRule="auto"/>
              <w:rPr>
                <w:rFonts w:eastAsia="Times New Roman"/>
                <w:sz w:val="22"/>
                <w:szCs w:val="22"/>
                <w:lang w:bidi="bn-BD"/>
              </w:rPr>
            </w:pPr>
          </w:p>
        </w:tc>
        <w:tc>
          <w:tcPr>
            <w:tcW w:w="4025" w:type="pct"/>
            <w:gridSpan w:val="2"/>
            <w:tcBorders>
              <w:top w:val="nil"/>
              <w:left w:val="nil"/>
              <w:bottom w:val="nil"/>
              <w:right w:val="nil"/>
            </w:tcBorders>
            <w:noWrap/>
            <w:vAlign w:val="center"/>
            <w:hideMark/>
          </w:tcPr>
          <w:p w14:paraId="08EBF2D5"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Land use proportions (Base: other land use proportions)</w:t>
            </w:r>
          </w:p>
        </w:tc>
        <w:tc>
          <w:tcPr>
            <w:tcW w:w="638" w:type="pct"/>
            <w:tcBorders>
              <w:top w:val="nil"/>
              <w:left w:val="nil"/>
              <w:bottom w:val="nil"/>
              <w:right w:val="nil"/>
            </w:tcBorders>
            <w:noWrap/>
            <w:vAlign w:val="bottom"/>
            <w:hideMark/>
          </w:tcPr>
          <w:p w14:paraId="5ECF8B53" w14:textId="77777777" w:rsidR="0032745D" w:rsidRPr="00EC7C13" w:rsidRDefault="0032745D" w:rsidP="0040298C">
            <w:pPr>
              <w:spacing w:after="0" w:line="240" w:lineRule="auto"/>
              <w:rPr>
                <w:rFonts w:eastAsia="Times New Roman"/>
                <w:sz w:val="22"/>
                <w:szCs w:val="22"/>
                <w:lang w:bidi="bn-BD"/>
              </w:rPr>
            </w:pPr>
          </w:p>
        </w:tc>
        <w:tc>
          <w:tcPr>
            <w:tcW w:w="168" w:type="pct"/>
            <w:tcBorders>
              <w:top w:val="nil"/>
              <w:left w:val="nil"/>
              <w:bottom w:val="nil"/>
              <w:right w:val="nil"/>
            </w:tcBorders>
            <w:noWrap/>
            <w:vAlign w:val="bottom"/>
            <w:hideMark/>
          </w:tcPr>
          <w:p w14:paraId="5B20E6F6" w14:textId="77777777" w:rsidR="0032745D" w:rsidRPr="00EC7C13" w:rsidRDefault="0032745D" w:rsidP="0040298C">
            <w:pPr>
              <w:spacing w:after="0" w:line="240" w:lineRule="auto"/>
              <w:rPr>
                <w:rFonts w:eastAsia="Times New Roman"/>
                <w:sz w:val="22"/>
                <w:szCs w:val="22"/>
                <w:lang w:bidi="bn-BD"/>
              </w:rPr>
            </w:pPr>
          </w:p>
        </w:tc>
      </w:tr>
      <w:tr w:rsidR="00EC7C13" w:rsidRPr="00EC7C13" w14:paraId="556BB2E0" w14:textId="77777777" w:rsidTr="0040298C">
        <w:trPr>
          <w:trHeight w:val="315"/>
        </w:trPr>
        <w:tc>
          <w:tcPr>
            <w:tcW w:w="169" w:type="pct"/>
            <w:tcBorders>
              <w:top w:val="nil"/>
              <w:left w:val="nil"/>
              <w:bottom w:val="nil"/>
              <w:right w:val="nil"/>
            </w:tcBorders>
            <w:noWrap/>
            <w:vAlign w:val="bottom"/>
            <w:hideMark/>
          </w:tcPr>
          <w:p w14:paraId="507D5691"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736EE9AA"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Industrial areas in the block group * 10</w:t>
            </w:r>
          </w:p>
        </w:tc>
        <w:tc>
          <w:tcPr>
            <w:tcW w:w="702" w:type="pct"/>
            <w:tcBorders>
              <w:top w:val="nil"/>
              <w:left w:val="nil"/>
              <w:bottom w:val="nil"/>
              <w:right w:val="nil"/>
            </w:tcBorders>
            <w:noWrap/>
            <w:vAlign w:val="bottom"/>
            <w:hideMark/>
          </w:tcPr>
          <w:p w14:paraId="01071BAB"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-0.8958</w:t>
            </w:r>
          </w:p>
        </w:tc>
        <w:tc>
          <w:tcPr>
            <w:tcW w:w="638" w:type="pct"/>
            <w:tcBorders>
              <w:top w:val="nil"/>
              <w:left w:val="nil"/>
              <w:bottom w:val="nil"/>
              <w:right w:val="nil"/>
            </w:tcBorders>
            <w:noWrap/>
            <w:vAlign w:val="bottom"/>
            <w:hideMark/>
          </w:tcPr>
          <w:p w14:paraId="08BD1ACF"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-2.19</w:t>
            </w:r>
          </w:p>
        </w:tc>
        <w:tc>
          <w:tcPr>
            <w:tcW w:w="168" w:type="pct"/>
            <w:tcBorders>
              <w:top w:val="nil"/>
              <w:left w:val="nil"/>
              <w:bottom w:val="nil"/>
              <w:right w:val="nil"/>
            </w:tcBorders>
            <w:noWrap/>
            <w:vAlign w:val="bottom"/>
            <w:hideMark/>
          </w:tcPr>
          <w:p w14:paraId="59BA26B4"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1BC69CD6" w14:textId="77777777" w:rsidTr="0040298C">
        <w:trPr>
          <w:trHeight w:val="315"/>
        </w:trPr>
        <w:tc>
          <w:tcPr>
            <w:tcW w:w="169" w:type="pct"/>
            <w:tcBorders>
              <w:top w:val="nil"/>
              <w:left w:val="nil"/>
              <w:bottom w:val="nil"/>
              <w:right w:val="nil"/>
            </w:tcBorders>
            <w:noWrap/>
            <w:vAlign w:val="bottom"/>
            <w:hideMark/>
          </w:tcPr>
          <w:p w14:paraId="1FBA17B0"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412B8C63"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Network distance to the nearest downtown in miles</w:t>
            </w:r>
          </w:p>
        </w:tc>
        <w:tc>
          <w:tcPr>
            <w:tcW w:w="702" w:type="pct"/>
            <w:tcBorders>
              <w:top w:val="nil"/>
              <w:left w:val="nil"/>
              <w:bottom w:val="nil"/>
              <w:right w:val="nil"/>
            </w:tcBorders>
            <w:noWrap/>
            <w:vAlign w:val="bottom"/>
            <w:hideMark/>
          </w:tcPr>
          <w:p w14:paraId="3EB57673"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-0.3267</w:t>
            </w:r>
          </w:p>
        </w:tc>
        <w:tc>
          <w:tcPr>
            <w:tcW w:w="638" w:type="pct"/>
            <w:tcBorders>
              <w:top w:val="nil"/>
              <w:left w:val="nil"/>
              <w:bottom w:val="nil"/>
              <w:right w:val="nil"/>
            </w:tcBorders>
            <w:noWrap/>
            <w:vAlign w:val="bottom"/>
            <w:hideMark/>
          </w:tcPr>
          <w:p w14:paraId="528DF45D"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-3.83</w:t>
            </w:r>
          </w:p>
        </w:tc>
        <w:tc>
          <w:tcPr>
            <w:tcW w:w="168" w:type="pct"/>
            <w:tcBorders>
              <w:top w:val="nil"/>
              <w:left w:val="nil"/>
              <w:bottom w:val="nil"/>
              <w:right w:val="nil"/>
            </w:tcBorders>
            <w:noWrap/>
            <w:vAlign w:val="bottom"/>
            <w:hideMark/>
          </w:tcPr>
          <w:p w14:paraId="2AE484C7"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795FAC98" w14:textId="77777777" w:rsidTr="0040298C">
        <w:trPr>
          <w:trHeight w:val="315"/>
        </w:trPr>
        <w:tc>
          <w:tcPr>
            <w:tcW w:w="169" w:type="pct"/>
            <w:tcBorders>
              <w:top w:val="nil"/>
              <w:left w:val="nil"/>
              <w:bottom w:val="nil"/>
              <w:right w:val="nil"/>
            </w:tcBorders>
            <w:noWrap/>
            <w:vAlign w:val="bottom"/>
            <w:hideMark/>
          </w:tcPr>
          <w:p w14:paraId="2D7B8FB7" w14:textId="77777777" w:rsidR="0032745D" w:rsidRPr="00EC7C13" w:rsidRDefault="0032745D" w:rsidP="0040298C">
            <w:pPr>
              <w:spacing w:after="0" w:line="240" w:lineRule="auto"/>
              <w:rPr>
                <w:rFonts w:eastAsia="Times New Roman"/>
                <w:sz w:val="22"/>
                <w:szCs w:val="22"/>
                <w:lang w:bidi="bn-BD"/>
              </w:rPr>
            </w:pPr>
          </w:p>
        </w:tc>
        <w:tc>
          <w:tcPr>
            <w:tcW w:w="4025" w:type="pct"/>
            <w:gridSpan w:val="2"/>
            <w:tcBorders>
              <w:top w:val="nil"/>
              <w:left w:val="nil"/>
              <w:bottom w:val="nil"/>
              <w:right w:val="nil"/>
            </w:tcBorders>
            <w:noWrap/>
            <w:vAlign w:val="center"/>
            <w:hideMark/>
          </w:tcPr>
          <w:p w14:paraId="78452E60"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School grade for individual parcels (Base: Other grades)</w:t>
            </w:r>
          </w:p>
        </w:tc>
        <w:tc>
          <w:tcPr>
            <w:tcW w:w="638" w:type="pct"/>
            <w:tcBorders>
              <w:top w:val="nil"/>
              <w:left w:val="nil"/>
              <w:bottom w:val="nil"/>
              <w:right w:val="nil"/>
            </w:tcBorders>
            <w:noWrap/>
            <w:vAlign w:val="bottom"/>
            <w:hideMark/>
          </w:tcPr>
          <w:p w14:paraId="11112358" w14:textId="77777777" w:rsidR="0032745D" w:rsidRPr="00EC7C13" w:rsidRDefault="0032745D" w:rsidP="0040298C">
            <w:pPr>
              <w:spacing w:after="0" w:line="240" w:lineRule="auto"/>
              <w:rPr>
                <w:rFonts w:eastAsia="Times New Roman"/>
                <w:sz w:val="22"/>
                <w:szCs w:val="22"/>
                <w:lang w:bidi="bn-BD"/>
              </w:rPr>
            </w:pPr>
          </w:p>
        </w:tc>
        <w:tc>
          <w:tcPr>
            <w:tcW w:w="168" w:type="pct"/>
            <w:tcBorders>
              <w:top w:val="nil"/>
              <w:left w:val="nil"/>
              <w:bottom w:val="nil"/>
              <w:right w:val="nil"/>
            </w:tcBorders>
            <w:noWrap/>
            <w:vAlign w:val="bottom"/>
            <w:hideMark/>
          </w:tcPr>
          <w:p w14:paraId="5985B438" w14:textId="77777777" w:rsidR="0032745D" w:rsidRPr="00EC7C13" w:rsidRDefault="0032745D" w:rsidP="0040298C">
            <w:pPr>
              <w:spacing w:after="0" w:line="240" w:lineRule="auto"/>
              <w:rPr>
                <w:rFonts w:eastAsia="Times New Roman"/>
                <w:sz w:val="22"/>
                <w:szCs w:val="22"/>
                <w:lang w:bidi="bn-BD"/>
              </w:rPr>
            </w:pPr>
          </w:p>
        </w:tc>
      </w:tr>
      <w:tr w:rsidR="00EC7C13" w:rsidRPr="00EC7C13" w14:paraId="4B403BD3" w14:textId="77777777" w:rsidTr="0040298C">
        <w:trPr>
          <w:trHeight w:val="315"/>
        </w:trPr>
        <w:tc>
          <w:tcPr>
            <w:tcW w:w="169" w:type="pct"/>
            <w:tcBorders>
              <w:top w:val="nil"/>
              <w:left w:val="nil"/>
              <w:bottom w:val="nil"/>
              <w:right w:val="nil"/>
            </w:tcBorders>
            <w:noWrap/>
            <w:vAlign w:val="bottom"/>
            <w:hideMark/>
          </w:tcPr>
          <w:p w14:paraId="666D44C5"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08F415A8"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Fair grade * 10</w:t>
            </w:r>
          </w:p>
        </w:tc>
        <w:tc>
          <w:tcPr>
            <w:tcW w:w="702" w:type="pct"/>
            <w:tcBorders>
              <w:top w:val="nil"/>
              <w:left w:val="nil"/>
              <w:bottom w:val="nil"/>
              <w:right w:val="nil"/>
            </w:tcBorders>
            <w:noWrap/>
            <w:vAlign w:val="bottom"/>
            <w:hideMark/>
          </w:tcPr>
          <w:p w14:paraId="16EF8A93"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-0.1843</w:t>
            </w:r>
          </w:p>
        </w:tc>
        <w:tc>
          <w:tcPr>
            <w:tcW w:w="638" w:type="pct"/>
            <w:tcBorders>
              <w:top w:val="nil"/>
              <w:left w:val="nil"/>
              <w:bottom w:val="nil"/>
              <w:right w:val="nil"/>
            </w:tcBorders>
            <w:noWrap/>
            <w:vAlign w:val="bottom"/>
            <w:hideMark/>
          </w:tcPr>
          <w:p w14:paraId="7EA3FA3F"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-3.83</w:t>
            </w:r>
          </w:p>
        </w:tc>
        <w:tc>
          <w:tcPr>
            <w:tcW w:w="168" w:type="pct"/>
            <w:tcBorders>
              <w:top w:val="nil"/>
              <w:left w:val="nil"/>
              <w:bottom w:val="nil"/>
              <w:right w:val="nil"/>
            </w:tcBorders>
            <w:noWrap/>
            <w:vAlign w:val="bottom"/>
            <w:hideMark/>
          </w:tcPr>
          <w:p w14:paraId="73C442B6"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7217CA4C" w14:textId="77777777" w:rsidTr="0040298C">
        <w:trPr>
          <w:trHeight w:val="315"/>
        </w:trPr>
        <w:tc>
          <w:tcPr>
            <w:tcW w:w="169" w:type="pct"/>
            <w:tcBorders>
              <w:top w:val="nil"/>
              <w:left w:val="nil"/>
              <w:bottom w:val="nil"/>
              <w:right w:val="nil"/>
            </w:tcBorders>
            <w:noWrap/>
            <w:vAlign w:val="bottom"/>
            <w:hideMark/>
          </w:tcPr>
          <w:p w14:paraId="7A43E34B"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1973A5B1" w14:textId="77777777" w:rsidR="0032745D" w:rsidRPr="00EC7C13" w:rsidRDefault="0032745D" w:rsidP="0040298C">
            <w:pPr>
              <w:spacing w:after="0" w:line="240" w:lineRule="auto"/>
              <w:rPr>
                <w:rFonts w:eastAsia="Times New Roman"/>
                <w:b/>
                <w:bCs/>
                <w:i/>
                <w:iCs/>
                <w:sz w:val="22"/>
                <w:szCs w:val="22"/>
                <w:lang w:bidi="bn-BD"/>
              </w:rPr>
            </w:pPr>
            <w:r w:rsidRPr="00EC7C13">
              <w:rPr>
                <w:rFonts w:eastAsia="Times New Roman"/>
                <w:b/>
                <w:bCs/>
                <w:i/>
                <w:iCs/>
                <w:sz w:val="22"/>
                <w:szCs w:val="22"/>
                <w:lang w:bidi="bn-BD"/>
              </w:rPr>
              <w:t xml:space="preserve">Transportation infrastructure characteristics </w:t>
            </w:r>
          </w:p>
        </w:tc>
        <w:tc>
          <w:tcPr>
            <w:tcW w:w="702" w:type="pct"/>
            <w:tcBorders>
              <w:top w:val="nil"/>
              <w:left w:val="nil"/>
              <w:bottom w:val="nil"/>
              <w:right w:val="nil"/>
            </w:tcBorders>
            <w:noWrap/>
            <w:vAlign w:val="bottom"/>
            <w:hideMark/>
          </w:tcPr>
          <w:p w14:paraId="04A82B15" w14:textId="77777777" w:rsidR="0032745D" w:rsidRPr="00EC7C13" w:rsidRDefault="0032745D" w:rsidP="0040298C">
            <w:pPr>
              <w:spacing w:after="0" w:line="240" w:lineRule="auto"/>
              <w:rPr>
                <w:rFonts w:eastAsia="Times New Roman"/>
                <w:b/>
                <w:bCs/>
                <w:i/>
                <w:iCs/>
                <w:sz w:val="22"/>
                <w:szCs w:val="22"/>
                <w:lang w:bidi="bn-BD"/>
              </w:rPr>
            </w:pPr>
          </w:p>
        </w:tc>
        <w:tc>
          <w:tcPr>
            <w:tcW w:w="638" w:type="pct"/>
            <w:tcBorders>
              <w:top w:val="nil"/>
              <w:left w:val="nil"/>
              <w:bottom w:val="nil"/>
              <w:right w:val="nil"/>
            </w:tcBorders>
            <w:noWrap/>
            <w:vAlign w:val="bottom"/>
            <w:hideMark/>
          </w:tcPr>
          <w:p w14:paraId="42896573" w14:textId="77777777" w:rsidR="0032745D" w:rsidRPr="00EC7C13" w:rsidRDefault="0032745D" w:rsidP="0040298C">
            <w:pPr>
              <w:spacing w:after="0" w:line="240" w:lineRule="auto"/>
              <w:rPr>
                <w:rFonts w:eastAsia="Times New Roman"/>
                <w:sz w:val="22"/>
                <w:szCs w:val="22"/>
                <w:lang w:bidi="bn-BD"/>
              </w:rPr>
            </w:pPr>
          </w:p>
        </w:tc>
        <w:tc>
          <w:tcPr>
            <w:tcW w:w="168" w:type="pct"/>
            <w:tcBorders>
              <w:top w:val="nil"/>
              <w:left w:val="nil"/>
              <w:bottom w:val="nil"/>
              <w:right w:val="nil"/>
            </w:tcBorders>
            <w:noWrap/>
            <w:vAlign w:val="bottom"/>
            <w:hideMark/>
          </w:tcPr>
          <w:p w14:paraId="2C05B5AF" w14:textId="77777777" w:rsidR="0032745D" w:rsidRPr="00EC7C13" w:rsidRDefault="0032745D" w:rsidP="0040298C">
            <w:pPr>
              <w:spacing w:after="0" w:line="240" w:lineRule="auto"/>
              <w:rPr>
                <w:rFonts w:eastAsia="Times New Roman"/>
                <w:sz w:val="22"/>
                <w:szCs w:val="22"/>
                <w:lang w:bidi="bn-BD"/>
              </w:rPr>
            </w:pPr>
          </w:p>
        </w:tc>
      </w:tr>
      <w:tr w:rsidR="00EC7C13" w:rsidRPr="00EC7C13" w14:paraId="1E814910" w14:textId="77777777" w:rsidTr="0040298C">
        <w:trPr>
          <w:trHeight w:val="315"/>
        </w:trPr>
        <w:tc>
          <w:tcPr>
            <w:tcW w:w="169" w:type="pct"/>
            <w:tcBorders>
              <w:top w:val="nil"/>
              <w:left w:val="nil"/>
              <w:bottom w:val="nil"/>
              <w:right w:val="nil"/>
            </w:tcBorders>
            <w:noWrap/>
            <w:vAlign w:val="bottom"/>
            <w:hideMark/>
          </w:tcPr>
          <w:p w14:paraId="15B8A9A4"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6850BEEF"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Distance to the nearest highway in miles</w:t>
            </w:r>
          </w:p>
        </w:tc>
        <w:tc>
          <w:tcPr>
            <w:tcW w:w="702" w:type="pct"/>
            <w:tcBorders>
              <w:top w:val="nil"/>
              <w:left w:val="nil"/>
              <w:bottom w:val="nil"/>
              <w:right w:val="nil"/>
            </w:tcBorders>
            <w:noWrap/>
            <w:vAlign w:val="bottom"/>
            <w:hideMark/>
          </w:tcPr>
          <w:p w14:paraId="7CB9C62A"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1.1476</w:t>
            </w:r>
          </w:p>
        </w:tc>
        <w:tc>
          <w:tcPr>
            <w:tcW w:w="638" w:type="pct"/>
            <w:tcBorders>
              <w:top w:val="nil"/>
              <w:left w:val="nil"/>
              <w:bottom w:val="nil"/>
              <w:right w:val="nil"/>
            </w:tcBorders>
            <w:noWrap/>
            <w:vAlign w:val="bottom"/>
            <w:hideMark/>
          </w:tcPr>
          <w:p w14:paraId="7DF4364F"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3.87</w:t>
            </w:r>
          </w:p>
        </w:tc>
        <w:tc>
          <w:tcPr>
            <w:tcW w:w="168" w:type="pct"/>
            <w:tcBorders>
              <w:top w:val="nil"/>
              <w:left w:val="nil"/>
              <w:bottom w:val="nil"/>
              <w:right w:val="nil"/>
            </w:tcBorders>
            <w:noWrap/>
            <w:vAlign w:val="bottom"/>
            <w:hideMark/>
          </w:tcPr>
          <w:p w14:paraId="1CD47B0C"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400B3F11" w14:textId="77777777" w:rsidTr="0040298C">
        <w:trPr>
          <w:trHeight w:val="315"/>
        </w:trPr>
        <w:tc>
          <w:tcPr>
            <w:tcW w:w="169" w:type="pct"/>
            <w:tcBorders>
              <w:top w:val="nil"/>
              <w:left w:val="nil"/>
              <w:bottom w:val="nil"/>
              <w:right w:val="nil"/>
            </w:tcBorders>
            <w:noWrap/>
            <w:vAlign w:val="bottom"/>
            <w:hideMark/>
          </w:tcPr>
          <w:p w14:paraId="60DCAC26"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0CC516A2"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Distance to the nearest SunRail station in miles</w:t>
            </w:r>
          </w:p>
        </w:tc>
        <w:tc>
          <w:tcPr>
            <w:tcW w:w="702" w:type="pct"/>
            <w:tcBorders>
              <w:top w:val="nil"/>
              <w:left w:val="nil"/>
              <w:bottom w:val="nil"/>
              <w:right w:val="nil"/>
            </w:tcBorders>
            <w:noWrap/>
            <w:vAlign w:val="bottom"/>
            <w:hideMark/>
          </w:tcPr>
          <w:p w14:paraId="0001FCC1"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-0.3732</w:t>
            </w:r>
          </w:p>
        </w:tc>
        <w:tc>
          <w:tcPr>
            <w:tcW w:w="638" w:type="pct"/>
            <w:tcBorders>
              <w:top w:val="nil"/>
              <w:left w:val="nil"/>
              <w:bottom w:val="nil"/>
              <w:right w:val="nil"/>
            </w:tcBorders>
            <w:noWrap/>
            <w:vAlign w:val="bottom"/>
            <w:hideMark/>
          </w:tcPr>
          <w:p w14:paraId="674A188E"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-4.04</w:t>
            </w:r>
          </w:p>
        </w:tc>
        <w:tc>
          <w:tcPr>
            <w:tcW w:w="168" w:type="pct"/>
            <w:tcBorders>
              <w:top w:val="nil"/>
              <w:left w:val="nil"/>
              <w:bottom w:val="nil"/>
              <w:right w:val="nil"/>
            </w:tcBorders>
            <w:noWrap/>
            <w:vAlign w:val="bottom"/>
            <w:hideMark/>
          </w:tcPr>
          <w:p w14:paraId="209CF261"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2EC97251" w14:textId="77777777" w:rsidTr="0040298C">
        <w:trPr>
          <w:trHeight w:val="315"/>
        </w:trPr>
        <w:tc>
          <w:tcPr>
            <w:tcW w:w="169" w:type="pct"/>
            <w:tcBorders>
              <w:top w:val="nil"/>
              <w:left w:val="nil"/>
              <w:bottom w:val="nil"/>
              <w:right w:val="nil"/>
            </w:tcBorders>
            <w:noWrap/>
            <w:vAlign w:val="bottom"/>
            <w:hideMark/>
          </w:tcPr>
          <w:p w14:paraId="0A7F4220"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4F187C06"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Sidewalk length in feet per acres block group * 10</w:t>
            </w:r>
            <w:r w:rsidRPr="00EC7C13">
              <w:rPr>
                <w:rFonts w:eastAsia="Times New Roman"/>
                <w:sz w:val="22"/>
                <w:szCs w:val="22"/>
                <w:vertAlign w:val="superscript"/>
                <w:lang w:bidi="bn-BD"/>
              </w:rPr>
              <w:t>-1</w:t>
            </w:r>
          </w:p>
        </w:tc>
        <w:tc>
          <w:tcPr>
            <w:tcW w:w="702" w:type="pct"/>
            <w:tcBorders>
              <w:top w:val="nil"/>
              <w:left w:val="nil"/>
              <w:bottom w:val="nil"/>
              <w:right w:val="nil"/>
            </w:tcBorders>
            <w:noWrap/>
            <w:vAlign w:val="bottom"/>
            <w:hideMark/>
          </w:tcPr>
          <w:p w14:paraId="795AC712"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0.5430</w:t>
            </w:r>
          </w:p>
        </w:tc>
        <w:tc>
          <w:tcPr>
            <w:tcW w:w="638" w:type="pct"/>
            <w:tcBorders>
              <w:top w:val="nil"/>
              <w:left w:val="nil"/>
              <w:bottom w:val="nil"/>
              <w:right w:val="nil"/>
            </w:tcBorders>
            <w:noWrap/>
            <w:vAlign w:val="bottom"/>
            <w:hideMark/>
          </w:tcPr>
          <w:p w14:paraId="2A93F606"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2.76</w:t>
            </w:r>
          </w:p>
        </w:tc>
        <w:tc>
          <w:tcPr>
            <w:tcW w:w="168" w:type="pct"/>
            <w:tcBorders>
              <w:top w:val="nil"/>
              <w:left w:val="nil"/>
              <w:bottom w:val="nil"/>
              <w:right w:val="nil"/>
            </w:tcBorders>
            <w:noWrap/>
            <w:vAlign w:val="bottom"/>
            <w:hideMark/>
          </w:tcPr>
          <w:p w14:paraId="09522105"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1E1BB1FF" w14:textId="77777777" w:rsidTr="0040298C">
        <w:trPr>
          <w:trHeight w:val="315"/>
        </w:trPr>
        <w:tc>
          <w:tcPr>
            <w:tcW w:w="169" w:type="pct"/>
            <w:tcBorders>
              <w:top w:val="nil"/>
              <w:left w:val="nil"/>
              <w:bottom w:val="nil"/>
              <w:right w:val="nil"/>
            </w:tcBorders>
            <w:noWrap/>
            <w:vAlign w:val="bottom"/>
            <w:hideMark/>
          </w:tcPr>
          <w:p w14:paraId="01335B6E"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2A4741CF" w14:textId="77777777" w:rsidR="0032745D" w:rsidRPr="00EC7C13" w:rsidRDefault="0032745D" w:rsidP="0040298C">
            <w:pPr>
              <w:spacing w:after="0" w:line="240" w:lineRule="auto"/>
              <w:rPr>
                <w:rFonts w:eastAsia="Times New Roman"/>
                <w:b/>
                <w:bCs/>
                <w:i/>
                <w:iCs/>
                <w:sz w:val="22"/>
                <w:szCs w:val="22"/>
                <w:lang w:bidi="bn-BD"/>
              </w:rPr>
            </w:pPr>
            <w:r w:rsidRPr="00EC7C13">
              <w:rPr>
                <w:rFonts w:eastAsia="Times New Roman"/>
                <w:b/>
                <w:bCs/>
                <w:i/>
                <w:iCs/>
                <w:sz w:val="22"/>
                <w:szCs w:val="22"/>
                <w:lang w:bidi="bn-BD"/>
              </w:rPr>
              <w:t>Temporal characteristics</w:t>
            </w:r>
          </w:p>
        </w:tc>
        <w:tc>
          <w:tcPr>
            <w:tcW w:w="702" w:type="pct"/>
            <w:tcBorders>
              <w:top w:val="nil"/>
              <w:left w:val="nil"/>
              <w:bottom w:val="nil"/>
              <w:right w:val="nil"/>
            </w:tcBorders>
            <w:noWrap/>
            <w:vAlign w:val="bottom"/>
            <w:hideMark/>
          </w:tcPr>
          <w:p w14:paraId="0AB47A8B" w14:textId="77777777" w:rsidR="0032745D" w:rsidRPr="00EC7C13" w:rsidRDefault="0032745D" w:rsidP="0040298C">
            <w:pPr>
              <w:spacing w:after="0" w:line="240" w:lineRule="auto"/>
              <w:rPr>
                <w:rFonts w:eastAsia="Times New Roman"/>
                <w:b/>
                <w:bCs/>
                <w:i/>
                <w:iCs/>
                <w:sz w:val="22"/>
                <w:szCs w:val="22"/>
                <w:lang w:bidi="bn-BD"/>
              </w:rPr>
            </w:pPr>
          </w:p>
        </w:tc>
        <w:tc>
          <w:tcPr>
            <w:tcW w:w="638" w:type="pct"/>
            <w:tcBorders>
              <w:top w:val="nil"/>
              <w:left w:val="nil"/>
              <w:bottom w:val="nil"/>
              <w:right w:val="nil"/>
            </w:tcBorders>
            <w:noWrap/>
            <w:vAlign w:val="bottom"/>
            <w:hideMark/>
          </w:tcPr>
          <w:p w14:paraId="48CDEB64" w14:textId="77777777" w:rsidR="0032745D" w:rsidRPr="00EC7C13" w:rsidRDefault="0032745D" w:rsidP="0040298C">
            <w:pPr>
              <w:spacing w:after="0" w:line="240" w:lineRule="auto"/>
              <w:rPr>
                <w:rFonts w:eastAsia="Times New Roman"/>
                <w:sz w:val="22"/>
                <w:szCs w:val="22"/>
                <w:lang w:bidi="bn-BD"/>
              </w:rPr>
            </w:pPr>
          </w:p>
        </w:tc>
        <w:tc>
          <w:tcPr>
            <w:tcW w:w="168" w:type="pct"/>
            <w:tcBorders>
              <w:top w:val="nil"/>
              <w:left w:val="nil"/>
              <w:bottom w:val="nil"/>
              <w:right w:val="nil"/>
            </w:tcBorders>
            <w:noWrap/>
            <w:vAlign w:val="bottom"/>
            <w:hideMark/>
          </w:tcPr>
          <w:p w14:paraId="1ECC4910" w14:textId="77777777" w:rsidR="0032745D" w:rsidRPr="00EC7C13" w:rsidRDefault="0032745D" w:rsidP="0040298C">
            <w:pPr>
              <w:spacing w:after="0" w:line="240" w:lineRule="auto"/>
              <w:rPr>
                <w:rFonts w:eastAsia="Times New Roman"/>
                <w:sz w:val="22"/>
                <w:szCs w:val="22"/>
                <w:lang w:bidi="bn-BD"/>
              </w:rPr>
            </w:pPr>
          </w:p>
        </w:tc>
      </w:tr>
      <w:tr w:rsidR="00EC7C13" w:rsidRPr="00EC7C13" w14:paraId="33E5062C" w14:textId="77777777" w:rsidTr="0040298C">
        <w:trPr>
          <w:trHeight w:val="315"/>
        </w:trPr>
        <w:tc>
          <w:tcPr>
            <w:tcW w:w="169" w:type="pct"/>
            <w:tcBorders>
              <w:top w:val="nil"/>
              <w:left w:val="nil"/>
              <w:bottom w:val="nil"/>
              <w:right w:val="nil"/>
            </w:tcBorders>
            <w:noWrap/>
            <w:vAlign w:val="bottom"/>
            <w:hideMark/>
          </w:tcPr>
          <w:p w14:paraId="27884C8B"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nil"/>
              <w:right w:val="nil"/>
            </w:tcBorders>
            <w:noWrap/>
            <w:vAlign w:val="center"/>
            <w:hideMark/>
          </w:tcPr>
          <w:p w14:paraId="32ED4039"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Years since 2013 * 10</w:t>
            </w:r>
          </w:p>
        </w:tc>
        <w:tc>
          <w:tcPr>
            <w:tcW w:w="702" w:type="pct"/>
            <w:tcBorders>
              <w:top w:val="nil"/>
              <w:left w:val="nil"/>
              <w:bottom w:val="nil"/>
              <w:right w:val="nil"/>
            </w:tcBorders>
            <w:noWrap/>
            <w:vAlign w:val="bottom"/>
            <w:hideMark/>
          </w:tcPr>
          <w:p w14:paraId="52C5885F"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0.0991</w:t>
            </w:r>
          </w:p>
        </w:tc>
        <w:tc>
          <w:tcPr>
            <w:tcW w:w="638" w:type="pct"/>
            <w:tcBorders>
              <w:top w:val="nil"/>
              <w:left w:val="nil"/>
              <w:bottom w:val="nil"/>
              <w:right w:val="nil"/>
            </w:tcBorders>
            <w:noWrap/>
            <w:vAlign w:val="bottom"/>
            <w:hideMark/>
          </w:tcPr>
          <w:p w14:paraId="7F0D9127"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11.70</w:t>
            </w:r>
          </w:p>
        </w:tc>
        <w:tc>
          <w:tcPr>
            <w:tcW w:w="168" w:type="pct"/>
            <w:tcBorders>
              <w:top w:val="nil"/>
              <w:left w:val="nil"/>
              <w:bottom w:val="nil"/>
              <w:right w:val="nil"/>
            </w:tcBorders>
            <w:noWrap/>
            <w:vAlign w:val="bottom"/>
            <w:hideMark/>
          </w:tcPr>
          <w:p w14:paraId="468693E8" w14:textId="77777777" w:rsidR="0032745D" w:rsidRPr="00EC7C13" w:rsidRDefault="0032745D" w:rsidP="0040298C">
            <w:pPr>
              <w:spacing w:after="0" w:line="240" w:lineRule="auto"/>
              <w:jc w:val="right"/>
              <w:rPr>
                <w:rFonts w:eastAsia="Times New Roman"/>
                <w:sz w:val="22"/>
                <w:szCs w:val="22"/>
                <w:lang w:bidi="bn-BD"/>
              </w:rPr>
            </w:pPr>
          </w:p>
        </w:tc>
      </w:tr>
      <w:tr w:rsidR="00EC7C13" w:rsidRPr="00EC7C13" w14:paraId="6CE38AA3" w14:textId="77777777" w:rsidTr="0040298C">
        <w:trPr>
          <w:trHeight w:val="315"/>
        </w:trPr>
        <w:tc>
          <w:tcPr>
            <w:tcW w:w="169" w:type="pct"/>
            <w:tcBorders>
              <w:top w:val="nil"/>
              <w:left w:val="nil"/>
              <w:bottom w:val="nil"/>
              <w:right w:val="nil"/>
            </w:tcBorders>
            <w:noWrap/>
            <w:vAlign w:val="bottom"/>
            <w:hideMark/>
          </w:tcPr>
          <w:p w14:paraId="742A861F" w14:textId="77777777" w:rsidR="0032745D" w:rsidRPr="00EC7C13" w:rsidRDefault="0032745D" w:rsidP="0040298C">
            <w:pPr>
              <w:spacing w:after="0" w:line="240" w:lineRule="auto"/>
              <w:rPr>
                <w:rFonts w:eastAsia="Times New Roman"/>
                <w:sz w:val="22"/>
                <w:szCs w:val="22"/>
                <w:lang w:bidi="bn-BD"/>
              </w:rPr>
            </w:pPr>
          </w:p>
        </w:tc>
        <w:tc>
          <w:tcPr>
            <w:tcW w:w="3323" w:type="pct"/>
            <w:tcBorders>
              <w:top w:val="nil"/>
              <w:left w:val="nil"/>
              <w:bottom w:val="single" w:sz="4" w:space="0" w:color="auto"/>
              <w:right w:val="nil"/>
            </w:tcBorders>
            <w:noWrap/>
            <w:vAlign w:val="center"/>
            <w:hideMark/>
          </w:tcPr>
          <w:p w14:paraId="1E683FAF" w14:textId="77777777" w:rsidR="0032745D" w:rsidRPr="00EC7C13" w:rsidRDefault="0032745D" w:rsidP="0040298C">
            <w:pPr>
              <w:spacing w:after="0" w:line="240" w:lineRule="auto"/>
              <w:rPr>
                <w:rFonts w:eastAsia="Times New Roman"/>
                <w:b/>
                <w:bCs/>
                <w:i/>
                <w:iCs/>
                <w:sz w:val="22"/>
                <w:szCs w:val="22"/>
                <w:lang w:bidi="bn-BD"/>
              </w:rPr>
            </w:pPr>
            <w:r w:rsidRPr="00EC7C13">
              <w:rPr>
                <w:rFonts w:eastAsia="Times New Roman"/>
                <w:b/>
                <w:bCs/>
                <w:i/>
                <w:iCs/>
                <w:sz w:val="22"/>
                <w:szCs w:val="22"/>
                <w:lang w:bidi="bn-BD"/>
              </w:rPr>
              <w:t>Variance components</w:t>
            </w:r>
          </w:p>
        </w:tc>
        <w:tc>
          <w:tcPr>
            <w:tcW w:w="702" w:type="pct"/>
            <w:tcBorders>
              <w:top w:val="nil"/>
              <w:left w:val="nil"/>
              <w:bottom w:val="single" w:sz="4" w:space="0" w:color="auto"/>
              <w:right w:val="nil"/>
            </w:tcBorders>
            <w:noWrap/>
            <w:vAlign w:val="bottom"/>
            <w:hideMark/>
          </w:tcPr>
          <w:p w14:paraId="205FF01F"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c>
          <w:tcPr>
            <w:tcW w:w="638" w:type="pct"/>
            <w:tcBorders>
              <w:top w:val="nil"/>
              <w:left w:val="nil"/>
              <w:bottom w:val="single" w:sz="4" w:space="0" w:color="auto"/>
              <w:right w:val="nil"/>
            </w:tcBorders>
            <w:noWrap/>
            <w:vAlign w:val="bottom"/>
            <w:hideMark/>
          </w:tcPr>
          <w:p w14:paraId="1B8B9D0C"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c>
          <w:tcPr>
            <w:tcW w:w="168" w:type="pct"/>
            <w:tcBorders>
              <w:top w:val="nil"/>
              <w:left w:val="nil"/>
              <w:bottom w:val="nil"/>
              <w:right w:val="nil"/>
            </w:tcBorders>
            <w:noWrap/>
            <w:vAlign w:val="bottom"/>
            <w:hideMark/>
          </w:tcPr>
          <w:p w14:paraId="56148949" w14:textId="77777777" w:rsidR="0032745D" w:rsidRPr="00EC7C13" w:rsidRDefault="0032745D" w:rsidP="0040298C">
            <w:pPr>
              <w:spacing w:after="0" w:line="240" w:lineRule="auto"/>
              <w:rPr>
                <w:rFonts w:eastAsia="Times New Roman"/>
                <w:sz w:val="22"/>
                <w:szCs w:val="22"/>
                <w:lang w:bidi="bn-BD"/>
              </w:rPr>
            </w:pPr>
          </w:p>
        </w:tc>
      </w:tr>
      <w:tr w:rsidR="0032745D" w:rsidRPr="00EC7C13" w14:paraId="2B6B0FF7" w14:textId="77777777" w:rsidTr="0040298C">
        <w:trPr>
          <w:trHeight w:val="315"/>
        </w:trPr>
        <w:tc>
          <w:tcPr>
            <w:tcW w:w="169" w:type="pct"/>
            <w:tcBorders>
              <w:top w:val="nil"/>
              <w:left w:val="nil"/>
              <w:bottom w:val="single" w:sz="4" w:space="0" w:color="auto"/>
              <w:right w:val="nil"/>
            </w:tcBorders>
            <w:noWrap/>
            <w:vAlign w:val="bottom"/>
            <w:hideMark/>
          </w:tcPr>
          <w:p w14:paraId="704A763D"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c>
          <w:tcPr>
            <w:tcW w:w="3323" w:type="pct"/>
            <w:tcBorders>
              <w:top w:val="nil"/>
              <w:left w:val="nil"/>
              <w:bottom w:val="single" w:sz="4" w:space="0" w:color="auto"/>
              <w:right w:val="nil"/>
            </w:tcBorders>
            <w:noWrap/>
            <w:vAlign w:val="center"/>
            <w:hideMark/>
          </w:tcPr>
          <w:p w14:paraId="73A6F912"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xml:space="preserve">  Constant</w:t>
            </w:r>
          </w:p>
        </w:tc>
        <w:tc>
          <w:tcPr>
            <w:tcW w:w="702" w:type="pct"/>
            <w:tcBorders>
              <w:top w:val="nil"/>
              <w:left w:val="nil"/>
              <w:bottom w:val="single" w:sz="4" w:space="0" w:color="auto"/>
              <w:right w:val="nil"/>
            </w:tcBorders>
            <w:noWrap/>
            <w:vAlign w:val="bottom"/>
            <w:hideMark/>
          </w:tcPr>
          <w:p w14:paraId="67AE0B91"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11.2422</w:t>
            </w:r>
          </w:p>
        </w:tc>
        <w:tc>
          <w:tcPr>
            <w:tcW w:w="638" w:type="pct"/>
            <w:tcBorders>
              <w:top w:val="nil"/>
              <w:left w:val="nil"/>
              <w:bottom w:val="single" w:sz="4" w:space="0" w:color="auto"/>
              <w:right w:val="nil"/>
            </w:tcBorders>
            <w:noWrap/>
            <w:vAlign w:val="bottom"/>
            <w:hideMark/>
          </w:tcPr>
          <w:p w14:paraId="1AFEA666" w14:textId="77777777" w:rsidR="0032745D" w:rsidRPr="00EC7C13" w:rsidRDefault="0032745D" w:rsidP="0040298C">
            <w:pPr>
              <w:spacing w:after="0" w:line="240" w:lineRule="auto"/>
              <w:jc w:val="right"/>
              <w:rPr>
                <w:rFonts w:eastAsia="Times New Roman"/>
                <w:sz w:val="22"/>
                <w:szCs w:val="22"/>
                <w:lang w:bidi="bn-BD"/>
              </w:rPr>
            </w:pPr>
            <w:r w:rsidRPr="00EC7C13">
              <w:rPr>
                <w:rFonts w:eastAsia="Times New Roman"/>
                <w:sz w:val="22"/>
                <w:szCs w:val="22"/>
                <w:lang w:bidi="bn-BD"/>
              </w:rPr>
              <w:t>77.46</w:t>
            </w:r>
          </w:p>
        </w:tc>
        <w:tc>
          <w:tcPr>
            <w:tcW w:w="168" w:type="pct"/>
            <w:tcBorders>
              <w:top w:val="nil"/>
              <w:left w:val="nil"/>
              <w:bottom w:val="single" w:sz="4" w:space="0" w:color="auto"/>
              <w:right w:val="nil"/>
            </w:tcBorders>
            <w:noWrap/>
            <w:vAlign w:val="bottom"/>
            <w:hideMark/>
          </w:tcPr>
          <w:p w14:paraId="36426009" w14:textId="77777777" w:rsidR="0032745D" w:rsidRPr="00EC7C13" w:rsidRDefault="0032745D" w:rsidP="0040298C">
            <w:pPr>
              <w:spacing w:after="0" w:line="240" w:lineRule="auto"/>
              <w:rPr>
                <w:rFonts w:eastAsia="Times New Roman"/>
                <w:sz w:val="22"/>
                <w:szCs w:val="22"/>
                <w:lang w:bidi="bn-BD"/>
              </w:rPr>
            </w:pPr>
            <w:r w:rsidRPr="00EC7C13">
              <w:rPr>
                <w:rFonts w:eastAsia="Times New Roman"/>
                <w:sz w:val="22"/>
                <w:szCs w:val="22"/>
                <w:lang w:bidi="bn-BD"/>
              </w:rPr>
              <w:t> </w:t>
            </w:r>
          </w:p>
        </w:tc>
      </w:tr>
    </w:tbl>
    <w:p w14:paraId="2CD0D22E" w14:textId="77777777" w:rsidR="0032745D" w:rsidRPr="00EC7C13" w:rsidRDefault="0032745D" w:rsidP="00980771">
      <w:pPr>
        <w:rPr>
          <w:kern w:val="1"/>
        </w:rPr>
      </w:pPr>
    </w:p>
    <w:p w14:paraId="1FBEBEF5" w14:textId="391A2C6F" w:rsidR="00263FAD" w:rsidRPr="00EC7C13" w:rsidRDefault="00263FAD" w:rsidP="00EE3FE1">
      <w:pPr>
        <w:pStyle w:val="Caption"/>
        <w:spacing w:line="480" w:lineRule="auto"/>
        <w:jc w:val="both"/>
        <w:rPr>
          <w:b/>
          <w:bCs/>
          <w:i w:val="0"/>
          <w:iCs w:val="0"/>
          <w:color w:val="auto"/>
          <w:sz w:val="24"/>
          <w:szCs w:val="24"/>
        </w:rPr>
      </w:pPr>
      <w:r w:rsidRPr="00EC7C13">
        <w:rPr>
          <w:color w:val="auto"/>
        </w:rPr>
        <w:br w:type="page"/>
      </w:r>
      <w:r w:rsidRPr="00EC7C13">
        <w:rPr>
          <w:b/>
          <w:bCs/>
          <w:i w:val="0"/>
          <w:iCs w:val="0"/>
          <w:color w:val="auto"/>
          <w:sz w:val="24"/>
          <w:szCs w:val="24"/>
        </w:rPr>
        <w:lastRenderedPageBreak/>
        <w:t xml:space="preserve">Figure </w:t>
      </w:r>
      <w:r w:rsidRPr="00EC7C13">
        <w:rPr>
          <w:b/>
          <w:bCs/>
          <w:i w:val="0"/>
          <w:iCs w:val="0"/>
          <w:color w:val="auto"/>
          <w:sz w:val="24"/>
          <w:szCs w:val="24"/>
        </w:rPr>
        <w:fldChar w:fldCharType="begin"/>
      </w:r>
      <w:r w:rsidRPr="00EC7C13">
        <w:rPr>
          <w:b/>
          <w:bCs/>
          <w:i w:val="0"/>
          <w:iCs w:val="0"/>
          <w:color w:val="auto"/>
          <w:sz w:val="24"/>
          <w:szCs w:val="24"/>
        </w:rPr>
        <w:instrText xml:space="preserve"> SEQ Figure \* ARABIC </w:instrText>
      </w:r>
      <w:r w:rsidRPr="00EC7C13">
        <w:rPr>
          <w:b/>
          <w:bCs/>
          <w:i w:val="0"/>
          <w:iCs w:val="0"/>
          <w:color w:val="auto"/>
          <w:sz w:val="24"/>
          <w:szCs w:val="24"/>
        </w:rPr>
        <w:fldChar w:fldCharType="separate"/>
      </w:r>
      <w:r w:rsidR="00222730">
        <w:rPr>
          <w:b/>
          <w:bCs/>
          <w:i w:val="0"/>
          <w:iCs w:val="0"/>
          <w:noProof/>
          <w:color w:val="auto"/>
          <w:sz w:val="24"/>
          <w:szCs w:val="24"/>
        </w:rPr>
        <w:t>1</w:t>
      </w:r>
      <w:r w:rsidRPr="00EC7C13">
        <w:rPr>
          <w:b/>
          <w:bCs/>
          <w:i w:val="0"/>
          <w:iCs w:val="0"/>
          <w:color w:val="auto"/>
          <w:sz w:val="24"/>
          <w:szCs w:val="24"/>
        </w:rPr>
        <w:fldChar w:fldCharType="end"/>
      </w:r>
      <w:r w:rsidRPr="00EC7C13">
        <w:rPr>
          <w:b/>
          <w:bCs/>
          <w:i w:val="0"/>
          <w:iCs w:val="0"/>
          <w:color w:val="auto"/>
          <w:sz w:val="24"/>
          <w:szCs w:val="24"/>
        </w:rPr>
        <w:t xml:space="preserve"> Dependent variable distribution</w:t>
      </w:r>
    </w:p>
    <w:p w14:paraId="73B07319" w14:textId="76CA8F46" w:rsidR="00263FAD" w:rsidRPr="00EC7C13" w:rsidRDefault="00263FAD" w:rsidP="00EE3FE1">
      <w:pPr>
        <w:pStyle w:val="Caption"/>
        <w:spacing w:line="480" w:lineRule="auto"/>
        <w:rPr>
          <w:b/>
          <w:i w:val="0"/>
          <w:color w:val="auto"/>
          <w:sz w:val="24"/>
          <w:szCs w:val="24"/>
        </w:rPr>
      </w:pPr>
      <w:r w:rsidRPr="00EC7C13">
        <w:rPr>
          <w:b/>
          <w:bCs/>
          <w:i w:val="0"/>
          <w:iCs w:val="0"/>
          <w:color w:val="auto"/>
          <w:sz w:val="24"/>
          <w:szCs w:val="24"/>
        </w:rPr>
        <w:t xml:space="preserve">Figure </w:t>
      </w:r>
      <w:r w:rsidRPr="00EC7C13">
        <w:rPr>
          <w:b/>
          <w:bCs/>
          <w:i w:val="0"/>
          <w:iCs w:val="0"/>
          <w:color w:val="auto"/>
          <w:sz w:val="24"/>
          <w:szCs w:val="24"/>
        </w:rPr>
        <w:fldChar w:fldCharType="begin"/>
      </w:r>
      <w:r w:rsidRPr="00EC7C13">
        <w:rPr>
          <w:b/>
          <w:bCs/>
          <w:i w:val="0"/>
          <w:iCs w:val="0"/>
          <w:color w:val="auto"/>
          <w:sz w:val="24"/>
          <w:szCs w:val="24"/>
        </w:rPr>
        <w:instrText xml:space="preserve"> SEQ Figure \* ARABIC </w:instrText>
      </w:r>
      <w:r w:rsidRPr="00EC7C13">
        <w:rPr>
          <w:b/>
          <w:bCs/>
          <w:i w:val="0"/>
          <w:iCs w:val="0"/>
          <w:color w:val="auto"/>
          <w:sz w:val="24"/>
          <w:szCs w:val="24"/>
        </w:rPr>
        <w:fldChar w:fldCharType="separate"/>
      </w:r>
      <w:r w:rsidR="00222730">
        <w:rPr>
          <w:b/>
          <w:bCs/>
          <w:i w:val="0"/>
          <w:iCs w:val="0"/>
          <w:noProof/>
          <w:color w:val="auto"/>
          <w:sz w:val="24"/>
          <w:szCs w:val="24"/>
        </w:rPr>
        <w:t>2</w:t>
      </w:r>
      <w:r w:rsidRPr="00EC7C13">
        <w:rPr>
          <w:b/>
          <w:bCs/>
          <w:i w:val="0"/>
          <w:iCs w:val="0"/>
          <w:color w:val="auto"/>
          <w:sz w:val="24"/>
          <w:szCs w:val="24"/>
        </w:rPr>
        <w:fldChar w:fldCharType="end"/>
      </w:r>
      <w:r w:rsidRPr="00EC7C13">
        <w:rPr>
          <w:b/>
          <w:bCs/>
          <w:i w:val="0"/>
          <w:iCs w:val="0"/>
          <w:color w:val="auto"/>
          <w:sz w:val="24"/>
          <w:szCs w:val="24"/>
        </w:rPr>
        <w:t xml:space="preserve"> Wald t-stat distribution for the parameters used in the simple GGOP model</w:t>
      </w:r>
    </w:p>
    <w:p w14:paraId="533C8BD4" w14:textId="26ED7C02" w:rsidR="00263FAD" w:rsidRPr="00EC7C13" w:rsidRDefault="00263FAD" w:rsidP="00EE3FE1">
      <w:pPr>
        <w:pStyle w:val="Caption"/>
        <w:spacing w:line="480" w:lineRule="auto"/>
        <w:rPr>
          <w:b/>
          <w:i w:val="0"/>
          <w:color w:val="auto"/>
          <w:sz w:val="24"/>
          <w:szCs w:val="24"/>
        </w:rPr>
      </w:pPr>
      <w:r w:rsidRPr="00EC7C13">
        <w:rPr>
          <w:b/>
          <w:bCs/>
          <w:i w:val="0"/>
          <w:iCs w:val="0"/>
          <w:color w:val="auto"/>
          <w:sz w:val="24"/>
          <w:szCs w:val="24"/>
        </w:rPr>
        <w:t xml:space="preserve">Figure </w:t>
      </w:r>
      <w:r w:rsidRPr="00EC7C13">
        <w:rPr>
          <w:b/>
          <w:bCs/>
          <w:i w:val="0"/>
          <w:iCs w:val="0"/>
          <w:color w:val="auto"/>
          <w:sz w:val="24"/>
          <w:szCs w:val="24"/>
        </w:rPr>
        <w:fldChar w:fldCharType="begin"/>
      </w:r>
      <w:r w:rsidRPr="00EC7C13">
        <w:rPr>
          <w:b/>
          <w:bCs/>
          <w:i w:val="0"/>
          <w:iCs w:val="0"/>
          <w:color w:val="auto"/>
          <w:sz w:val="24"/>
          <w:szCs w:val="24"/>
        </w:rPr>
        <w:instrText xml:space="preserve"> SEQ Figure \* ARABIC </w:instrText>
      </w:r>
      <w:r w:rsidRPr="00EC7C13">
        <w:rPr>
          <w:b/>
          <w:bCs/>
          <w:i w:val="0"/>
          <w:iCs w:val="0"/>
          <w:color w:val="auto"/>
          <w:sz w:val="24"/>
          <w:szCs w:val="24"/>
        </w:rPr>
        <w:fldChar w:fldCharType="separate"/>
      </w:r>
      <w:r w:rsidR="00222730">
        <w:rPr>
          <w:b/>
          <w:bCs/>
          <w:i w:val="0"/>
          <w:iCs w:val="0"/>
          <w:noProof/>
          <w:color w:val="auto"/>
          <w:sz w:val="24"/>
          <w:szCs w:val="24"/>
        </w:rPr>
        <w:t>3</w:t>
      </w:r>
      <w:r w:rsidRPr="00EC7C13">
        <w:rPr>
          <w:b/>
          <w:bCs/>
          <w:i w:val="0"/>
          <w:iCs w:val="0"/>
          <w:color w:val="auto"/>
          <w:sz w:val="24"/>
          <w:szCs w:val="24"/>
        </w:rPr>
        <w:fldChar w:fldCharType="end"/>
      </w:r>
      <w:r w:rsidRPr="00EC7C13">
        <w:rPr>
          <w:b/>
          <w:bCs/>
          <w:i w:val="0"/>
          <w:iCs w:val="0"/>
          <w:color w:val="auto"/>
          <w:sz w:val="24"/>
          <w:szCs w:val="24"/>
        </w:rPr>
        <w:t xml:space="preserve">  Spatial autoregressive parameter variations over the selected space and time constraints</w:t>
      </w:r>
    </w:p>
    <w:p w14:paraId="4FEFD183" w14:textId="41172D26" w:rsidR="00EE3FE1" w:rsidRPr="00EC7C13" w:rsidRDefault="00263FAD" w:rsidP="00EE3FE1">
      <w:pPr>
        <w:spacing w:after="0" w:line="480" w:lineRule="auto"/>
        <w:jc w:val="both"/>
        <w:rPr>
          <w:rFonts w:eastAsia="Times New Roman"/>
          <w:b/>
          <w:bCs/>
        </w:rPr>
      </w:pPr>
      <w:r w:rsidRPr="00EC7C13">
        <w:rPr>
          <w:rFonts w:eastAsia="Times New Roman"/>
          <w:b/>
          <w:bCs/>
        </w:rPr>
        <w:t xml:space="preserve">Figure </w:t>
      </w:r>
      <w:r w:rsidRPr="00EC7C13">
        <w:rPr>
          <w:rFonts w:eastAsia="Times New Roman"/>
          <w:b/>
          <w:bCs/>
        </w:rPr>
        <w:fldChar w:fldCharType="begin"/>
      </w:r>
      <w:r w:rsidRPr="00EC7C13">
        <w:rPr>
          <w:rFonts w:eastAsia="Times New Roman"/>
          <w:b/>
          <w:bCs/>
        </w:rPr>
        <w:instrText xml:space="preserve"> SEQ Figure \* ARABIC </w:instrText>
      </w:r>
      <w:r w:rsidRPr="00EC7C13">
        <w:rPr>
          <w:rFonts w:eastAsia="Times New Roman"/>
          <w:b/>
          <w:bCs/>
        </w:rPr>
        <w:fldChar w:fldCharType="separate"/>
      </w:r>
      <w:r w:rsidR="00222730">
        <w:rPr>
          <w:rFonts w:eastAsia="Times New Roman"/>
          <w:b/>
          <w:bCs/>
          <w:noProof/>
        </w:rPr>
        <w:t>4</w:t>
      </w:r>
      <w:r w:rsidRPr="00EC7C13">
        <w:fldChar w:fldCharType="end"/>
      </w:r>
      <w:r w:rsidRPr="00EC7C13">
        <w:rPr>
          <w:rFonts w:eastAsia="Times New Roman"/>
          <w:b/>
          <w:bCs/>
        </w:rPr>
        <w:t xml:space="preserve"> Validation analysis in the simple GGOP and spatial lag models: </w:t>
      </w:r>
    </w:p>
    <w:p w14:paraId="5D691C88" w14:textId="77777777" w:rsidR="00EE3FE1" w:rsidRPr="00EC7C13" w:rsidRDefault="00F64F6B" w:rsidP="00467CE4">
      <w:pPr>
        <w:spacing w:after="0" w:line="480" w:lineRule="auto"/>
        <w:ind w:left="720"/>
        <w:jc w:val="both"/>
        <w:rPr>
          <w:rFonts w:eastAsia="Times New Roman"/>
          <w:b/>
          <w:bCs/>
        </w:rPr>
      </w:pPr>
      <w:r w:rsidRPr="00EC7C13">
        <w:rPr>
          <w:rFonts w:eastAsia="Times New Roman"/>
          <w:b/>
          <w:bCs/>
        </w:rPr>
        <w:t xml:space="preserve">(a) </w:t>
      </w:r>
      <w:r w:rsidR="00263FAD" w:rsidRPr="00EC7C13">
        <w:rPr>
          <w:rFonts w:eastAsia="Times New Roman"/>
          <w:b/>
          <w:bCs/>
        </w:rPr>
        <w:t>Log-composite likelihood of the validation samples</w:t>
      </w:r>
      <w:r w:rsidR="00A93C0B" w:rsidRPr="00EC7C13">
        <w:rPr>
          <w:rFonts w:eastAsia="Times New Roman"/>
          <w:b/>
          <w:bCs/>
        </w:rPr>
        <w:t xml:space="preserve"> </w:t>
      </w:r>
      <w:r w:rsidR="00E4537B" w:rsidRPr="00EC7C13">
        <w:rPr>
          <w:rFonts w:eastAsia="Times New Roman"/>
          <w:b/>
          <w:bCs/>
        </w:rPr>
        <w:t xml:space="preserve">and </w:t>
      </w:r>
    </w:p>
    <w:p w14:paraId="5D525CF8" w14:textId="391107E8" w:rsidR="00263FAD" w:rsidRPr="00EC7C13" w:rsidRDefault="00E4537B" w:rsidP="00467CE4">
      <w:pPr>
        <w:spacing w:after="0" w:line="480" w:lineRule="auto"/>
        <w:ind w:firstLine="720"/>
        <w:jc w:val="both"/>
        <w:rPr>
          <w:b/>
        </w:rPr>
      </w:pPr>
      <w:r w:rsidRPr="00EC7C13">
        <w:rPr>
          <w:b/>
        </w:rPr>
        <w:t>(</w:t>
      </w:r>
      <w:r w:rsidR="00263FAD" w:rsidRPr="00EC7C13">
        <w:rPr>
          <w:b/>
        </w:rPr>
        <w:t>b) Modified BIC values of the validation samples</w:t>
      </w:r>
    </w:p>
    <w:p w14:paraId="402C511E" w14:textId="01DB05E3" w:rsidR="00233717" w:rsidRPr="00EC7C13" w:rsidRDefault="00263FAD" w:rsidP="00EE3FE1">
      <w:pPr>
        <w:spacing w:line="480" w:lineRule="auto"/>
        <w:jc w:val="both"/>
      </w:pPr>
      <w:r w:rsidRPr="00EC7C13">
        <w:rPr>
          <w:b/>
          <w:bCs/>
        </w:rPr>
        <w:t xml:space="preserve">Figure </w:t>
      </w:r>
      <w:r w:rsidRPr="00EC7C13">
        <w:rPr>
          <w:b/>
          <w:bCs/>
          <w:i/>
          <w:iCs/>
        </w:rPr>
        <w:fldChar w:fldCharType="begin"/>
      </w:r>
      <w:r w:rsidRPr="00EC7C13">
        <w:rPr>
          <w:b/>
          <w:bCs/>
        </w:rPr>
        <w:instrText xml:space="preserve"> SEQ Figure \* ARABIC </w:instrText>
      </w:r>
      <w:r w:rsidRPr="00EC7C13">
        <w:rPr>
          <w:b/>
          <w:bCs/>
          <w:i/>
          <w:iCs/>
        </w:rPr>
        <w:fldChar w:fldCharType="separate"/>
      </w:r>
      <w:r w:rsidR="00222730">
        <w:rPr>
          <w:b/>
          <w:bCs/>
          <w:noProof/>
        </w:rPr>
        <w:t>5</w:t>
      </w:r>
      <w:r w:rsidRPr="00EC7C13">
        <w:rPr>
          <w:b/>
          <w:bCs/>
          <w:i/>
          <w:iCs/>
        </w:rPr>
        <w:fldChar w:fldCharType="end"/>
      </w:r>
      <w:r w:rsidRPr="00EC7C13">
        <w:rPr>
          <w:b/>
          <w:bCs/>
        </w:rPr>
        <w:t xml:space="preserve"> Elasticity effects of the exogenous variables on home values</w:t>
      </w:r>
    </w:p>
    <w:p w14:paraId="29C0ECA1" w14:textId="63F3AD81" w:rsidR="00EE3FE1" w:rsidRPr="00EC7C13" w:rsidRDefault="00263FAD" w:rsidP="00EE3FE1">
      <w:pPr>
        <w:pStyle w:val="Caption"/>
        <w:spacing w:line="480" w:lineRule="auto"/>
        <w:jc w:val="both"/>
        <w:rPr>
          <w:b/>
          <w:bCs/>
          <w:i w:val="0"/>
          <w:iCs w:val="0"/>
          <w:color w:val="auto"/>
          <w:sz w:val="24"/>
          <w:szCs w:val="24"/>
        </w:rPr>
      </w:pPr>
      <w:r w:rsidRPr="00EC7C13">
        <w:rPr>
          <w:b/>
          <w:bCs/>
          <w:i w:val="0"/>
          <w:iCs w:val="0"/>
          <w:color w:val="auto"/>
          <w:sz w:val="24"/>
          <w:szCs w:val="24"/>
        </w:rPr>
        <w:t xml:space="preserve">Figure </w:t>
      </w:r>
      <w:r w:rsidRPr="00EC7C13">
        <w:rPr>
          <w:b/>
          <w:bCs/>
          <w:i w:val="0"/>
          <w:iCs w:val="0"/>
          <w:color w:val="auto"/>
          <w:sz w:val="24"/>
          <w:szCs w:val="24"/>
        </w:rPr>
        <w:fldChar w:fldCharType="begin"/>
      </w:r>
      <w:r w:rsidRPr="00EC7C13">
        <w:rPr>
          <w:b/>
          <w:bCs/>
          <w:i w:val="0"/>
          <w:iCs w:val="0"/>
          <w:color w:val="auto"/>
          <w:sz w:val="24"/>
          <w:szCs w:val="24"/>
        </w:rPr>
        <w:instrText xml:space="preserve"> SEQ Figure \* ARABIC </w:instrText>
      </w:r>
      <w:r w:rsidRPr="00EC7C13">
        <w:rPr>
          <w:b/>
          <w:bCs/>
          <w:i w:val="0"/>
          <w:iCs w:val="0"/>
          <w:color w:val="auto"/>
          <w:sz w:val="24"/>
          <w:szCs w:val="24"/>
        </w:rPr>
        <w:fldChar w:fldCharType="separate"/>
      </w:r>
      <w:r w:rsidR="00222730">
        <w:rPr>
          <w:b/>
          <w:bCs/>
          <w:i w:val="0"/>
          <w:iCs w:val="0"/>
          <w:noProof/>
          <w:color w:val="auto"/>
          <w:sz w:val="24"/>
          <w:szCs w:val="24"/>
        </w:rPr>
        <w:t>6</w:t>
      </w:r>
      <w:r w:rsidRPr="00EC7C13">
        <w:rPr>
          <w:b/>
          <w:bCs/>
          <w:i w:val="0"/>
          <w:iCs w:val="0"/>
          <w:color w:val="auto"/>
          <w:sz w:val="24"/>
          <w:szCs w:val="24"/>
        </w:rPr>
        <w:fldChar w:fldCharType="end"/>
      </w:r>
      <w:r w:rsidRPr="00EC7C13">
        <w:rPr>
          <w:color w:val="auto"/>
          <w:sz w:val="24"/>
          <w:szCs w:val="24"/>
        </w:rPr>
        <w:t xml:space="preserve"> </w:t>
      </w:r>
      <w:r w:rsidRPr="00EC7C13">
        <w:rPr>
          <w:b/>
          <w:bCs/>
          <w:i w:val="0"/>
          <w:iCs w:val="0"/>
          <w:color w:val="auto"/>
          <w:sz w:val="24"/>
          <w:szCs w:val="24"/>
        </w:rPr>
        <w:t>Observed and predicted home value distribution in three randomly selected census block groups for year 2022</w:t>
      </w:r>
      <w:r w:rsidR="008B270B" w:rsidRPr="00EC7C13">
        <w:rPr>
          <w:b/>
          <w:bCs/>
          <w:i w:val="0"/>
          <w:iCs w:val="0"/>
          <w:color w:val="auto"/>
          <w:sz w:val="24"/>
          <w:szCs w:val="24"/>
        </w:rPr>
        <w:t xml:space="preserve">: </w:t>
      </w:r>
    </w:p>
    <w:p w14:paraId="29AC738A" w14:textId="77777777" w:rsidR="00EE3FE1" w:rsidRPr="00EC7C13" w:rsidRDefault="008B270B" w:rsidP="00467CE4">
      <w:pPr>
        <w:pStyle w:val="Caption"/>
        <w:spacing w:line="480" w:lineRule="auto"/>
        <w:ind w:firstLine="720"/>
        <w:jc w:val="both"/>
        <w:rPr>
          <w:b/>
          <w:bCs/>
          <w:i w:val="0"/>
          <w:iCs w:val="0"/>
          <w:color w:val="auto"/>
          <w:sz w:val="24"/>
          <w:szCs w:val="24"/>
        </w:rPr>
      </w:pPr>
      <w:r w:rsidRPr="00EC7C13">
        <w:rPr>
          <w:b/>
          <w:bCs/>
          <w:i w:val="0"/>
          <w:iCs w:val="0"/>
          <w:color w:val="auto"/>
          <w:sz w:val="24"/>
          <w:szCs w:val="24"/>
        </w:rPr>
        <w:t xml:space="preserve">(a) Observed home value in census block group 1, </w:t>
      </w:r>
    </w:p>
    <w:p w14:paraId="1C390FCD" w14:textId="77777777" w:rsidR="00EE3FE1" w:rsidRPr="00EC7C13" w:rsidRDefault="008B270B" w:rsidP="00467CE4">
      <w:pPr>
        <w:pStyle w:val="Caption"/>
        <w:spacing w:line="480" w:lineRule="auto"/>
        <w:ind w:firstLine="720"/>
        <w:jc w:val="both"/>
        <w:rPr>
          <w:b/>
          <w:bCs/>
          <w:i w:val="0"/>
          <w:iCs w:val="0"/>
          <w:color w:val="auto"/>
          <w:sz w:val="24"/>
          <w:szCs w:val="24"/>
        </w:rPr>
      </w:pPr>
      <w:r w:rsidRPr="00EC7C13">
        <w:rPr>
          <w:b/>
          <w:bCs/>
          <w:i w:val="0"/>
          <w:iCs w:val="0"/>
          <w:color w:val="auto"/>
          <w:sz w:val="24"/>
          <w:szCs w:val="24"/>
        </w:rPr>
        <w:t xml:space="preserve">(b) Predicted home value in census block group 1, </w:t>
      </w:r>
    </w:p>
    <w:p w14:paraId="5E45CD1C" w14:textId="77777777" w:rsidR="00EE3FE1" w:rsidRPr="00EC7C13" w:rsidRDefault="008B270B" w:rsidP="00467CE4">
      <w:pPr>
        <w:pStyle w:val="Caption"/>
        <w:spacing w:line="480" w:lineRule="auto"/>
        <w:ind w:firstLine="720"/>
        <w:jc w:val="both"/>
        <w:rPr>
          <w:b/>
          <w:bCs/>
          <w:i w:val="0"/>
          <w:iCs w:val="0"/>
          <w:color w:val="auto"/>
          <w:sz w:val="24"/>
          <w:szCs w:val="24"/>
        </w:rPr>
      </w:pPr>
      <w:r w:rsidRPr="00EC7C13">
        <w:rPr>
          <w:b/>
          <w:bCs/>
          <w:i w:val="0"/>
          <w:iCs w:val="0"/>
          <w:color w:val="auto"/>
          <w:sz w:val="24"/>
          <w:szCs w:val="24"/>
        </w:rPr>
        <w:t xml:space="preserve">(c) Observed home value in census block group 2, </w:t>
      </w:r>
    </w:p>
    <w:p w14:paraId="6759FB46" w14:textId="77777777" w:rsidR="00EE3FE1" w:rsidRPr="00EC7C13" w:rsidRDefault="008B270B" w:rsidP="00467CE4">
      <w:pPr>
        <w:pStyle w:val="Caption"/>
        <w:spacing w:line="480" w:lineRule="auto"/>
        <w:ind w:firstLine="720"/>
        <w:jc w:val="both"/>
        <w:rPr>
          <w:b/>
          <w:bCs/>
          <w:i w:val="0"/>
          <w:iCs w:val="0"/>
          <w:color w:val="auto"/>
          <w:sz w:val="24"/>
          <w:szCs w:val="24"/>
        </w:rPr>
      </w:pPr>
      <w:r w:rsidRPr="00EC7C13">
        <w:rPr>
          <w:b/>
          <w:bCs/>
          <w:i w:val="0"/>
          <w:iCs w:val="0"/>
          <w:color w:val="auto"/>
          <w:sz w:val="24"/>
          <w:szCs w:val="24"/>
        </w:rPr>
        <w:t xml:space="preserve">(d) Predicted home value in census block group 2, </w:t>
      </w:r>
    </w:p>
    <w:p w14:paraId="66ED0658" w14:textId="77777777" w:rsidR="00EE3FE1" w:rsidRPr="00EC7C13" w:rsidRDefault="008B270B" w:rsidP="00467CE4">
      <w:pPr>
        <w:pStyle w:val="Caption"/>
        <w:spacing w:line="480" w:lineRule="auto"/>
        <w:ind w:firstLine="720"/>
        <w:jc w:val="both"/>
        <w:rPr>
          <w:b/>
          <w:bCs/>
          <w:i w:val="0"/>
          <w:iCs w:val="0"/>
          <w:color w:val="auto"/>
          <w:sz w:val="24"/>
          <w:szCs w:val="24"/>
        </w:rPr>
      </w:pPr>
      <w:r w:rsidRPr="00EC7C13">
        <w:rPr>
          <w:b/>
          <w:bCs/>
          <w:i w:val="0"/>
          <w:iCs w:val="0"/>
          <w:color w:val="auto"/>
          <w:sz w:val="24"/>
          <w:szCs w:val="24"/>
        </w:rPr>
        <w:t xml:space="preserve">(e) Observed home value in census block group 3 and </w:t>
      </w:r>
    </w:p>
    <w:p w14:paraId="34CE45B2" w14:textId="3582686E" w:rsidR="00263FAD" w:rsidRPr="00EC7C13" w:rsidRDefault="008B270B" w:rsidP="00467CE4">
      <w:pPr>
        <w:pStyle w:val="Caption"/>
        <w:spacing w:line="480" w:lineRule="auto"/>
        <w:ind w:firstLine="720"/>
        <w:jc w:val="both"/>
        <w:rPr>
          <w:b/>
          <w:bCs/>
          <w:i w:val="0"/>
          <w:iCs w:val="0"/>
          <w:color w:val="auto"/>
          <w:sz w:val="24"/>
          <w:szCs w:val="24"/>
        </w:rPr>
      </w:pPr>
      <w:r w:rsidRPr="00EC7C13">
        <w:rPr>
          <w:b/>
          <w:bCs/>
          <w:i w:val="0"/>
          <w:iCs w:val="0"/>
          <w:color w:val="auto"/>
          <w:sz w:val="24"/>
          <w:szCs w:val="24"/>
        </w:rPr>
        <w:t>(f) Predicted home value in census block group 3</w:t>
      </w:r>
    </w:p>
    <w:p w14:paraId="68548F1C" w14:textId="74C5F474" w:rsidR="00263FAD" w:rsidRPr="00EC7C13" w:rsidRDefault="00263FAD" w:rsidP="00EE3FE1">
      <w:pPr>
        <w:pStyle w:val="Caption"/>
        <w:spacing w:line="480" w:lineRule="auto"/>
        <w:rPr>
          <w:b/>
          <w:bCs/>
          <w:i w:val="0"/>
          <w:iCs w:val="0"/>
          <w:color w:val="auto"/>
          <w:sz w:val="24"/>
          <w:szCs w:val="24"/>
        </w:rPr>
      </w:pPr>
      <w:r w:rsidRPr="00EC7C13">
        <w:rPr>
          <w:b/>
          <w:bCs/>
          <w:i w:val="0"/>
          <w:iCs w:val="0"/>
          <w:color w:val="auto"/>
          <w:sz w:val="24"/>
          <w:szCs w:val="24"/>
        </w:rPr>
        <w:t xml:space="preserve">Figure </w:t>
      </w:r>
      <w:r w:rsidRPr="00EC7C13">
        <w:rPr>
          <w:b/>
          <w:bCs/>
          <w:i w:val="0"/>
          <w:iCs w:val="0"/>
          <w:color w:val="auto"/>
          <w:sz w:val="24"/>
          <w:szCs w:val="24"/>
        </w:rPr>
        <w:fldChar w:fldCharType="begin"/>
      </w:r>
      <w:r w:rsidRPr="00EC7C13">
        <w:rPr>
          <w:b/>
          <w:bCs/>
          <w:i w:val="0"/>
          <w:iCs w:val="0"/>
          <w:color w:val="auto"/>
          <w:sz w:val="24"/>
          <w:szCs w:val="24"/>
        </w:rPr>
        <w:instrText xml:space="preserve"> SEQ Figure \* ARABIC </w:instrText>
      </w:r>
      <w:r w:rsidRPr="00EC7C13">
        <w:rPr>
          <w:b/>
          <w:bCs/>
          <w:i w:val="0"/>
          <w:iCs w:val="0"/>
          <w:color w:val="auto"/>
          <w:sz w:val="24"/>
          <w:szCs w:val="24"/>
        </w:rPr>
        <w:fldChar w:fldCharType="separate"/>
      </w:r>
      <w:r w:rsidR="00222730">
        <w:rPr>
          <w:b/>
          <w:bCs/>
          <w:i w:val="0"/>
          <w:iCs w:val="0"/>
          <w:noProof/>
          <w:color w:val="auto"/>
          <w:sz w:val="24"/>
          <w:szCs w:val="24"/>
        </w:rPr>
        <w:t>7</w:t>
      </w:r>
      <w:r w:rsidRPr="00EC7C13">
        <w:rPr>
          <w:b/>
          <w:bCs/>
          <w:i w:val="0"/>
          <w:iCs w:val="0"/>
          <w:color w:val="auto"/>
          <w:sz w:val="24"/>
          <w:szCs w:val="24"/>
        </w:rPr>
        <w:fldChar w:fldCharType="end"/>
      </w:r>
      <w:r w:rsidRPr="00EC7C13">
        <w:rPr>
          <w:b/>
          <w:bCs/>
          <w:i w:val="0"/>
          <w:iCs w:val="0"/>
          <w:color w:val="auto"/>
          <w:sz w:val="24"/>
          <w:szCs w:val="24"/>
        </w:rPr>
        <w:t xml:space="preserve"> Percentage change in GGOP model estimates with change in number of bins</w:t>
      </w:r>
    </w:p>
    <w:p w14:paraId="0F032707" w14:textId="7FE7F6DF" w:rsidR="00263FAD" w:rsidRPr="00EC7C13" w:rsidRDefault="00263FAD" w:rsidP="00EE3FE1">
      <w:pPr>
        <w:spacing w:after="0" w:line="480" w:lineRule="auto"/>
        <w:jc w:val="both"/>
        <w:rPr>
          <w:b/>
          <w:bCs/>
        </w:rPr>
      </w:pPr>
      <w:r w:rsidRPr="00EC7C13">
        <w:rPr>
          <w:b/>
          <w:bCs/>
        </w:rPr>
        <w:t xml:space="preserve">Figure </w:t>
      </w:r>
      <w:r w:rsidRPr="00EC7C13">
        <w:rPr>
          <w:b/>
          <w:bCs/>
        </w:rPr>
        <w:fldChar w:fldCharType="begin"/>
      </w:r>
      <w:r w:rsidRPr="00EC7C13">
        <w:rPr>
          <w:b/>
          <w:bCs/>
        </w:rPr>
        <w:instrText xml:space="preserve"> SEQ Figure \* ARABIC </w:instrText>
      </w:r>
      <w:r w:rsidRPr="00EC7C13">
        <w:rPr>
          <w:b/>
          <w:bCs/>
        </w:rPr>
        <w:fldChar w:fldCharType="separate"/>
      </w:r>
      <w:r w:rsidR="00222730">
        <w:rPr>
          <w:b/>
          <w:bCs/>
          <w:noProof/>
        </w:rPr>
        <w:t>8</w:t>
      </w:r>
      <w:r w:rsidRPr="00EC7C13">
        <w:rPr>
          <w:b/>
          <w:bCs/>
        </w:rPr>
        <w:fldChar w:fldCharType="end"/>
      </w:r>
      <w:r w:rsidRPr="00EC7C13">
        <w:rPr>
          <w:b/>
          <w:bCs/>
        </w:rPr>
        <w:t xml:space="preserve"> Percentage change in GGOP model estimates with change in sample size</w:t>
      </w:r>
    </w:p>
    <w:p w14:paraId="505ABFD5" w14:textId="2D1EDAF0" w:rsidR="004F6ED6" w:rsidRPr="00EC7C13" w:rsidRDefault="004F6ED6" w:rsidP="00980771">
      <w:pPr>
        <w:rPr>
          <w:kern w:val="1"/>
        </w:rPr>
      </w:pPr>
    </w:p>
    <w:sectPr w:rsidR="004F6ED6" w:rsidRPr="00EC7C13" w:rsidSect="009D6BDB">
      <w:headerReference w:type="default" r:id="rId20"/>
      <w:footerReference w:type="default" r:id="rId2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61F26A" w14:textId="77777777" w:rsidR="006F0FDE" w:rsidRDefault="006F0FDE" w:rsidP="00D913C8">
      <w:pPr>
        <w:spacing w:after="0" w:line="240" w:lineRule="auto"/>
      </w:pPr>
      <w:r>
        <w:separator/>
      </w:r>
    </w:p>
  </w:endnote>
  <w:endnote w:type="continuationSeparator" w:id="0">
    <w:p w14:paraId="386BF669" w14:textId="77777777" w:rsidR="006F0FDE" w:rsidRDefault="006F0FDE" w:rsidP="00D913C8">
      <w:pPr>
        <w:spacing w:after="0" w:line="240" w:lineRule="auto"/>
      </w:pPr>
      <w:r>
        <w:continuationSeparator/>
      </w:r>
    </w:p>
  </w:endnote>
  <w:endnote w:type="continuationNotice" w:id="1">
    <w:p w14:paraId="3B1DFE5D" w14:textId="77777777" w:rsidR="006F0FDE" w:rsidRDefault="006F0F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8774523"/>
      <w:docPartObj>
        <w:docPartGallery w:val="Page Numbers (Bottom of Page)"/>
        <w:docPartUnique/>
      </w:docPartObj>
    </w:sdtPr>
    <w:sdtEndPr>
      <w:rPr>
        <w:noProof/>
      </w:rPr>
    </w:sdtEndPr>
    <w:sdtContent>
      <w:p w14:paraId="7F5EF877" w14:textId="3143B1A5" w:rsidR="009158AB" w:rsidRDefault="009158AB">
        <w:pPr>
          <w:pStyle w:val="Footer"/>
          <w:jc w:val="center"/>
        </w:pPr>
        <w:r>
          <w:fldChar w:fldCharType="begin"/>
        </w:r>
        <w:r>
          <w:instrText xml:space="preserve"> PAGE   \* MERGEFORMAT </w:instrText>
        </w:r>
        <w:r>
          <w:fldChar w:fldCharType="separate"/>
        </w:r>
        <w:r>
          <w:rPr>
            <w:noProof/>
          </w:rPr>
          <w:t>7</w:t>
        </w:r>
        <w:r>
          <w:rPr>
            <w:noProof/>
          </w:rPr>
          <w:fldChar w:fldCharType="end"/>
        </w:r>
      </w:p>
    </w:sdtContent>
  </w:sdt>
  <w:p w14:paraId="1B999E96" w14:textId="77777777" w:rsidR="009158AB" w:rsidRDefault="00915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383758" w14:textId="77777777" w:rsidR="006F0FDE" w:rsidRDefault="006F0FDE" w:rsidP="00D913C8">
      <w:pPr>
        <w:spacing w:after="0" w:line="240" w:lineRule="auto"/>
      </w:pPr>
      <w:r>
        <w:separator/>
      </w:r>
    </w:p>
  </w:footnote>
  <w:footnote w:type="continuationSeparator" w:id="0">
    <w:p w14:paraId="0EA89AF9" w14:textId="77777777" w:rsidR="006F0FDE" w:rsidRDefault="006F0FDE" w:rsidP="00D913C8">
      <w:pPr>
        <w:spacing w:after="0" w:line="240" w:lineRule="auto"/>
      </w:pPr>
      <w:r>
        <w:continuationSeparator/>
      </w:r>
    </w:p>
  </w:footnote>
  <w:footnote w:type="continuationNotice" w:id="1">
    <w:p w14:paraId="4A11ACCF" w14:textId="77777777" w:rsidR="006F0FDE" w:rsidRDefault="006F0FDE">
      <w:pPr>
        <w:spacing w:after="0" w:line="240" w:lineRule="auto"/>
      </w:pPr>
    </w:p>
  </w:footnote>
  <w:footnote w:id="2">
    <w:p w14:paraId="159BBD80" w14:textId="18DF5A25" w:rsidR="00F15ECF" w:rsidRPr="00EB304E" w:rsidRDefault="00F15ECF" w:rsidP="00B9531B">
      <w:pPr>
        <w:pStyle w:val="FootnoteText"/>
        <w:jc w:val="both"/>
        <w:rPr>
          <w:color w:val="000000" w:themeColor="text1"/>
        </w:rPr>
      </w:pPr>
      <w:r w:rsidRPr="00EB304E">
        <w:rPr>
          <w:rStyle w:val="FootnoteReference"/>
          <w:color w:val="000000" w:themeColor="text1"/>
        </w:rPr>
        <w:footnoteRef/>
      </w:r>
      <w:r w:rsidRPr="00EB304E">
        <w:rPr>
          <w:color w:val="000000" w:themeColor="text1"/>
        </w:rPr>
        <w:t xml:space="preserve"> The reader would note that we tested different price bins in our analysis including 12 bins, 15 bins and 18 bins. The results across the three alternatives provided similar results (presented in </w:t>
      </w:r>
      <w:r w:rsidR="000603CD">
        <w:rPr>
          <w:color w:val="000000" w:themeColor="text1"/>
        </w:rPr>
        <w:fldChar w:fldCharType="begin"/>
      </w:r>
      <w:r w:rsidR="000603CD">
        <w:rPr>
          <w:color w:val="000000" w:themeColor="text1"/>
        </w:rPr>
        <w:instrText xml:space="preserve"> REF _Ref212328530 \r \h </w:instrText>
      </w:r>
      <w:r w:rsidR="000603CD">
        <w:rPr>
          <w:color w:val="000000" w:themeColor="text1"/>
        </w:rPr>
      </w:r>
      <w:r w:rsidR="000603CD">
        <w:rPr>
          <w:color w:val="000000" w:themeColor="text1"/>
        </w:rPr>
        <w:fldChar w:fldCharType="separate"/>
      </w:r>
      <w:r w:rsidR="00222730">
        <w:rPr>
          <w:color w:val="000000" w:themeColor="text1"/>
        </w:rPr>
        <w:t>APPENDIX A</w:t>
      </w:r>
      <w:r w:rsidR="000603CD">
        <w:rPr>
          <w:color w:val="000000" w:themeColor="text1"/>
        </w:rPr>
        <w:fldChar w:fldCharType="end"/>
      </w:r>
      <w:r w:rsidRPr="00EB304E">
        <w:rPr>
          <w:color w:val="000000" w:themeColor="text1"/>
        </w:rPr>
        <w:t xml:space="preserve">). Given the stability across the different bins, we employed 15 bins in our analysis. </w:t>
      </w:r>
    </w:p>
  </w:footnote>
  <w:footnote w:id="3">
    <w:p w14:paraId="60E60541" w14:textId="3CDBC3C7" w:rsidR="008D7BE3" w:rsidRPr="00EB304E" w:rsidRDefault="008D7BE3" w:rsidP="00DD2596">
      <w:pPr>
        <w:spacing w:after="0" w:line="480" w:lineRule="auto"/>
        <w:jc w:val="both"/>
        <w:rPr>
          <w:color w:val="000000" w:themeColor="text1"/>
          <w:sz w:val="20"/>
          <w:szCs w:val="20"/>
        </w:rPr>
      </w:pPr>
      <w:r w:rsidRPr="00EB304E">
        <w:rPr>
          <w:rStyle w:val="FootnoteReference"/>
          <w:color w:val="000000" w:themeColor="text1"/>
          <w:sz w:val="20"/>
          <w:szCs w:val="20"/>
        </w:rPr>
        <w:footnoteRef/>
      </w:r>
      <w:r w:rsidRPr="00EB304E">
        <w:rPr>
          <w:color w:val="000000" w:themeColor="text1"/>
          <w:sz w:val="20"/>
          <w:szCs w:val="20"/>
        </w:rPr>
        <w:t xml:space="preserve"> If data on home sales is widely available in a study region, it would be beneficial to develop models with this information. The primary reason for adoption of tax assessment data is its ease of availability across the study region (and several other regions). </w:t>
      </w:r>
      <w:r w:rsidR="00DD5B4D" w:rsidRPr="00EB304E">
        <w:rPr>
          <w:color w:val="000000" w:themeColor="text1"/>
          <w:sz w:val="20"/>
          <w:szCs w:val="20"/>
        </w:rPr>
        <w:t>The widespread availability of these data will allow for easy transferability of the proposed model across jurisdictions.</w:t>
      </w:r>
    </w:p>
    <w:p w14:paraId="07A1BAF8" w14:textId="7364757D" w:rsidR="008D7BE3" w:rsidRDefault="008D7BE3">
      <w:pPr>
        <w:pStyle w:val="FootnoteText"/>
      </w:pPr>
    </w:p>
  </w:footnote>
  <w:footnote w:id="4">
    <w:p w14:paraId="2A47B286" w14:textId="38A366BE" w:rsidR="00A311EB" w:rsidRPr="00EB304E" w:rsidRDefault="00A311EB" w:rsidP="00B9531B">
      <w:pPr>
        <w:pStyle w:val="FootnoteText"/>
        <w:jc w:val="both"/>
        <w:rPr>
          <w:color w:val="000000" w:themeColor="text1"/>
        </w:rPr>
      </w:pPr>
      <w:r w:rsidRPr="00EB304E">
        <w:rPr>
          <w:rStyle w:val="FootnoteReference"/>
          <w:color w:val="000000" w:themeColor="text1"/>
        </w:rPr>
        <w:footnoteRef/>
      </w:r>
      <w:r w:rsidRPr="00EB304E">
        <w:rPr>
          <w:color w:val="000000" w:themeColor="text1"/>
        </w:rPr>
        <w:t xml:space="preserve"> We tested the stability of the model results from 3000 sample with larger samples including 6000, 12000 and 18000 records. The comparison results are presented in the </w:t>
      </w:r>
      <w:r w:rsidR="005A2EFD">
        <w:rPr>
          <w:color w:val="000000" w:themeColor="text1"/>
        </w:rPr>
        <w:fldChar w:fldCharType="begin"/>
      </w:r>
      <w:r w:rsidR="005A2EFD">
        <w:rPr>
          <w:color w:val="000000" w:themeColor="text1"/>
        </w:rPr>
        <w:instrText xml:space="preserve"> REF _Ref212328570 \r \h </w:instrText>
      </w:r>
      <w:r w:rsidR="005A2EFD">
        <w:rPr>
          <w:color w:val="000000" w:themeColor="text1"/>
        </w:rPr>
      </w:r>
      <w:r w:rsidR="005A2EFD">
        <w:rPr>
          <w:color w:val="000000" w:themeColor="text1"/>
        </w:rPr>
        <w:fldChar w:fldCharType="separate"/>
      </w:r>
      <w:r w:rsidR="00222730">
        <w:rPr>
          <w:color w:val="000000" w:themeColor="text1"/>
        </w:rPr>
        <w:t>APPENDIX B</w:t>
      </w:r>
      <w:r w:rsidR="005A2EFD">
        <w:rPr>
          <w:color w:val="000000" w:themeColor="text1"/>
        </w:rPr>
        <w:fldChar w:fldCharType="end"/>
      </w:r>
      <w:r w:rsidRPr="00EB304E">
        <w:rPr>
          <w:color w:val="000000" w:themeColor="text1"/>
        </w:rPr>
        <w:t xml:space="preserve">. Given the relative stability across the different sample sizes and the </w:t>
      </w:r>
      <w:r w:rsidR="00E2006E" w:rsidRPr="00EB304E">
        <w:rPr>
          <w:color w:val="000000" w:themeColor="text1"/>
        </w:rPr>
        <w:t>computational resources needed for larger samples</w:t>
      </w:r>
      <w:r w:rsidRPr="00EB304E">
        <w:rPr>
          <w:color w:val="000000" w:themeColor="text1"/>
        </w:rPr>
        <w:t xml:space="preserve">, we adopted the 3000 sample for subsequent analysis. </w:t>
      </w:r>
    </w:p>
  </w:footnote>
  <w:footnote w:id="5">
    <w:p w14:paraId="3F878D8C" w14:textId="511822E5" w:rsidR="00F03AF0" w:rsidRPr="003A604D" w:rsidRDefault="00F03AF0" w:rsidP="00F03AF0">
      <w:pPr>
        <w:spacing w:after="0" w:line="240" w:lineRule="auto"/>
        <w:jc w:val="both"/>
        <w:rPr>
          <w:i/>
          <w:iCs/>
          <w:color w:val="C00000"/>
        </w:rPr>
      </w:pPr>
      <w:r w:rsidRPr="003A604D">
        <w:rPr>
          <w:rStyle w:val="FootnoteReference"/>
          <w:color w:val="C00000"/>
        </w:rPr>
        <w:footnoteRef/>
      </w:r>
      <w:r w:rsidRPr="003A604D">
        <w:rPr>
          <w:color w:val="C00000"/>
        </w:rPr>
        <w:t xml:space="preserve"> </w:t>
      </w:r>
      <w:r w:rsidRPr="00F25CEC">
        <w:rPr>
          <w:color w:val="C00000"/>
          <w:sz w:val="20"/>
          <w:szCs w:val="20"/>
        </w:rPr>
        <w:t>The five</w:t>
      </w:r>
      <w:r w:rsidR="00016D10" w:rsidRPr="00F25CEC">
        <w:rPr>
          <w:color w:val="C00000"/>
          <w:sz w:val="20"/>
          <w:szCs w:val="20"/>
        </w:rPr>
        <w:t>-</w:t>
      </w:r>
      <w:r w:rsidRPr="00F25CEC">
        <w:rPr>
          <w:color w:val="C00000"/>
          <w:sz w:val="20"/>
          <w:szCs w:val="20"/>
        </w:rPr>
        <w:t>mile distance was selected based on a comparison</w:t>
      </w:r>
      <w:r w:rsidR="00016D10" w:rsidRPr="00F25CEC">
        <w:rPr>
          <w:color w:val="C00000"/>
          <w:sz w:val="20"/>
          <w:szCs w:val="20"/>
        </w:rPr>
        <w:t xml:space="preserve"> of model fit across different mileages. The results from the comparison exercise indicated that model fit stabilizes </w:t>
      </w:r>
      <w:r w:rsidR="008C1DAE" w:rsidRPr="00F25CEC">
        <w:rPr>
          <w:color w:val="C00000"/>
          <w:sz w:val="20"/>
          <w:szCs w:val="20"/>
        </w:rPr>
        <w:t xml:space="preserve">around the </w:t>
      </w:r>
      <w:r w:rsidR="005061EE" w:rsidRPr="00F25CEC">
        <w:rPr>
          <w:color w:val="C00000"/>
          <w:sz w:val="20"/>
          <w:szCs w:val="20"/>
        </w:rPr>
        <w:t>five</w:t>
      </w:r>
      <w:r w:rsidR="008C1DAE" w:rsidRPr="00F25CEC">
        <w:rPr>
          <w:color w:val="C00000"/>
          <w:sz w:val="20"/>
          <w:szCs w:val="20"/>
        </w:rPr>
        <w:t xml:space="preserve">-mile distance and beyond </w:t>
      </w:r>
      <w:r w:rsidR="00016D10" w:rsidRPr="00F25CEC">
        <w:rPr>
          <w:color w:val="C00000"/>
          <w:sz w:val="20"/>
          <w:szCs w:val="20"/>
        </w:rPr>
        <w:t xml:space="preserve">the five-mile distance </w:t>
      </w:r>
      <w:r w:rsidR="008C1DAE" w:rsidRPr="00F25CEC">
        <w:rPr>
          <w:color w:val="C00000"/>
          <w:sz w:val="20"/>
          <w:szCs w:val="20"/>
        </w:rPr>
        <w:t xml:space="preserve">there is </w:t>
      </w:r>
      <w:r w:rsidR="00016D10" w:rsidRPr="00F25CEC">
        <w:rPr>
          <w:color w:val="C00000"/>
          <w:sz w:val="20"/>
          <w:szCs w:val="20"/>
        </w:rPr>
        <w:t xml:space="preserve">no improvement (see results </w:t>
      </w:r>
      <w:r w:rsidRPr="00F25CEC">
        <w:rPr>
          <w:color w:val="C00000"/>
          <w:sz w:val="20"/>
          <w:szCs w:val="20"/>
        </w:rPr>
        <w:t xml:space="preserve">presented in </w:t>
      </w:r>
      <w:r w:rsidRPr="00F25CEC">
        <w:rPr>
          <w:color w:val="C00000"/>
          <w:sz w:val="20"/>
          <w:szCs w:val="20"/>
        </w:rPr>
        <w:fldChar w:fldCharType="begin"/>
      </w:r>
      <w:r w:rsidRPr="00F25CEC">
        <w:rPr>
          <w:color w:val="C00000"/>
          <w:sz w:val="20"/>
          <w:szCs w:val="20"/>
        </w:rPr>
        <w:instrText xml:space="preserve"> REF _Ref212330180 \r \h  \* MERGEFORMAT </w:instrText>
      </w:r>
      <w:r w:rsidRPr="00F25CEC">
        <w:rPr>
          <w:color w:val="C00000"/>
          <w:sz w:val="20"/>
          <w:szCs w:val="20"/>
        </w:rPr>
      </w:r>
      <w:r w:rsidRPr="00F25CEC">
        <w:rPr>
          <w:color w:val="C00000"/>
          <w:sz w:val="20"/>
          <w:szCs w:val="20"/>
        </w:rPr>
        <w:fldChar w:fldCharType="separate"/>
      </w:r>
      <w:r w:rsidR="00222730">
        <w:rPr>
          <w:color w:val="C00000"/>
          <w:sz w:val="20"/>
          <w:szCs w:val="20"/>
        </w:rPr>
        <w:t>APPENDIX C</w:t>
      </w:r>
      <w:r w:rsidRPr="00F25CEC">
        <w:rPr>
          <w:color w:val="C00000"/>
          <w:sz w:val="20"/>
          <w:szCs w:val="20"/>
        </w:rPr>
        <w:fldChar w:fldCharType="end"/>
      </w:r>
      <w:r w:rsidRPr="00F25CEC">
        <w:rPr>
          <w:color w:val="C00000"/>
          <w:sz w:val="20"/>
          <w:szCs w:val="20"/>
        </w:rPr>
        <w:t xml:space="preserve">). </w:t>
      </w:r>
      <w:r w:rsidR="00016D10" w:rsidRPr="00F25CEC">
        <w:rPr>
          <w:color w:val="C00000"/>
          <w:sz w:val="20"/>
          <w:szCs w:val="20"/>
        </w:rPr>
        <w:t>Thus, a five-mile distance was selected to minimize computation</w:t>
      </w:r>
      <w:r w:rsidR="008C1DAE" w:rsidRPr="00F25CEC">
        <w:rPr>
          <w:color w:val="C00000"/>
          <w:sz w:val="20"/>
          <w:szCs w:val="20"/>
        </w:rPr>
        <w:t>al</w:t>
      </w:r>
      <w:r w:rsidR="00016D10" w:rsidRPr="00F25CEC">
        <w:rPr>
          <w:color w:val="C00000"/>
          <w:sz w:val="20"/>
          <w:szCs w:val="20"/>
        </w:rPr>
        <w:t xml:space="preserve"> overhead for model estimation</w:t>
      </w:r>
      <w:r w:rsidRPr="00F25CEC">
        <w:rPr>
          <w:color w:val="C00000"/>
        </w:rPr>
        <w:t>.</w:t>
      </w:r>
    </w:p>
    <w:p w14:paraId="4E4DFC17" w14:textId="77777777" w:rsidR="00F03AF0" w:rsidRPr="00624487" w:rsidRDefault="00F03AF0" w:rsidP="00F03AF0">
      <w:pPr>
        <w:spacing w:after="0" w:line="240" w:lineRule="auto"/>
        <w:jc w:val="both"/>
        <w:rPr>
          <w:color w:val="C00000"/>
          <w:sz w:val="20"/>
          <w:szCs w:val="20"/>
        </w:rPr>
      </w:pPr>
    </w:p>
  </w:footnote>
  <w:footnote w:id="6">
    <w:p w14:paraId="4441790D" w14:textId="00CECEAE" w:rsidR="00B608EF" w:rsidRPr="00EB304E" w:rsidRDefault="00B608EF" w:rsidP="00B608EF">
      <w:pPr>
        <w:pStyle w:val="FootnoteText"/>
        <w:rPr>
          <w:color w:val="000000" w:themeColor="text1"/>
        </w:rPr>
      </w:pPr>
      <w:r w:rsidRPr="00EB304E">
        <w:rPr>
          <w:rStyle w:val="FootnoteReference"/>
          <w:color w:val="000000" w:themeColor="text1"/>
        </w:rPr>
        <w:footnoteRef/>
      </w:r>
      <w:r w:rsidRPr="00EB304E">
        <w:rPr>
          <w:color w:val="000000" w:themeColor="text1"/>
        </w:rPr>
        <w:t xml:space="preserve">The estimation results of the linear regression model are presented in the </w:t>
      </w:r>
      <w:r w:rsidR="005C77BB">
        <w:rPr>
          <w:color w:val="000000" w:themeColor="text1"/>
        </w:rPr>
        <w:fldChar w:fldCharType="begin"/>
      </w:r>
      <w:r w:rsidR="005C77BB">
        <w:rPr>
          <w:color w:val="000000" w:themeColor="text1"/>
        </w:rPr>
        <w:instrText xml:space="preserve"> REF _Ref212328600 \r \h </w:instrText>
      </w:r>
      <w:r w:rsidR="005C77BB">
        <w:rPr>
          <w:color w:val="000000" w:themeColor="text1"/>
        </w:rPr>
      </w:r>
      <w:r w:rsidR="005C77BB">
        <w:rPr>
          <w:color w:val="000000" w:themeColor="text1"/>
        </w:rPr>
        <w:fldChar w:fldCharType="separate"/>
      </w:r>
      <w:r w:rsidR="00222730">
        <w:rPr>
          <w:color w:val="000000" w:themeColor="text1"/>
        </w:rPr>
        <w:t>APPENDIX D</w:t>
      </w:r>
      <w:r w:rsidR="005C77BB">
        <w:rPr>
          <w:color w:val="000000" w:themeColor="text1"/>
        </w:rPr>
        <w:fldChar w:fldCharType="end"/>
      </w:r>
      <w:r w:rsidR="000B2BA4">
        <w:rPr>
          <w:color w:val="000000" w:themeColor="text1"/>
        </w:rPr>
        <w:t xml:space="preserve"> </w:t>
      </w:r>
      <w:r w:rsidRPr="00EB304E">
        <w:rPr>
          <w:color w:val="000000" w:themeColor="text1"/>
        </w:rPr>
        <w:t xml:space="preserve"> (</w:t>
      </w:r>
      <w:r w:rsidR="006A781C">
        <w:rPr>
          <w:color w:val="000000" w:themeColor="text1"/>
        </w:rPr>
        <w:fldChar w:fldCharType="begin"/>
      </w:r>
      <w:r w:rsidR="006A781C">
        <w:rPr>
          <w:color w:val="000000" w:themeColor="text1"/>
        </w:rPr>
        <w:instrText xml:space="preserve"> REF _Ref212329368 \h </w:instrText>
      </w:r>
      <w:r w:rsidR="006A781C">
        <w:rPr>
          <w:color w:val="000000" w:themeColor="text1"/>
        </w:rPr>
      </w:r>
      <w:r w:rsidR="006A781C">
        <w:rPr>
          <w:color w:val="000000" w:themeColor="text1"/>
        </w:rPr>
        <w:fldChar w:fldCharType="separate"/>
      </w:r>
      <w:ins w:id="18" w:author="Naveen Eluru" w:date="2026-03-02T12:56:00Z" w16du:dateUtc="2026-03-02T17:56:00Z">
        <w:r w:rsidR="00222730" w:rsidRPr="00EC7C13">
          <w:rPr>
            <w:b/>
            <w:bCs/>
            <w:sz w:val="24"/>
            <w:szCs w:val="24"/>
          </w:rPr>
          <w:t xml:space="preserve">Table </w:t>
        </w:r>
        <w:r w:rsidR="00222730">
          <w:rPr>
            <w:b/>
            <w:bCs/>
            <w:i/>
            <w:iCs/>
            <w:noProof/>
            <w:sz w:val="24"/>
            <w:szCs w:val="24"/>
          </w:rPr>
          <w:t>7</w:t>
        </w:r>
      </w:ins>
      <w:del w:id="19" w:author="Naveen Eluru" w:date="2026-03-02T12:56:00Z" w16du:dateUtc="2026-03-02T17:56:00Z">
        <w:r w:rsidR="006A781C" w:rsidRPr="00EC7C13" w:rsidDel="00222730">
          <w:rPr>
            <w:b/>
            <w:bCs/>
            <w:sz w:val="24"/>
            <w:szCs w:val="24"/>
          </w:rPr>
          <w:delText xml:space="preserve">Table </w:delText>
        </w:r>
        <w:r w:rsidR="006A781C" w:rsidDel="00222730">
          <w:rPr>
            <w:b/>
            <w:bCs/>
            <w:i/>
            <w:iCs/>
            <w:noProof/>
            <w:sz w:val="24"/>
            <w:szCs w:val="24"/>
          </w:rPr>
          <w:delText>7</w:delText>
        </w:r>
      </w:del>
      <w:r w:rsidR="006A781C">
        <w:rPr>
          <w:color w:val="000000" w:themeColor="text1"/>
        </w:rPr>
        <w:fldChar w:fldCharType="end"/>
      </w:r>
      <w:r w:rsidRPr="00EB304E">
        <w:rPr>
          <w:color w:val="000000" w:themeColor="text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32FB2" w14:textId="25079173" w:rsidR="009158AB" w:rsidRPr="008F6E35" w:rsidRDefault="009158AB">
    <w:pPr>
      <w:pStyle w:val="Header"/>
      <w:rPr>
        <w:i/>
      </w:rPr>
    </w:pPr>
    <w:r>
      <w:rPr>
        <w:i/>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540C1"/>
    <w:multiLevelType w:val="multilevel"/>
    <w:tmpl w:val="A120B620"/>
    <w:lvl w:ilvl="0">
      <w:start w:val="1"/>
      <w:numFmt w:val="decimal"/>
      <w:pStyle w:val="Heading1"/>
      <w:suff w:val="space"/>
      <w:lvlText w:val="%1"/>
      <w:lvlJc w:val="left"/>
      <w:pPr>
        <w:ind w:left="0" w:firstLine="0"/>
      </w:pPr>
    </w:lvl>
    <w:lvl w:ilvl="1">
      <w:start w:val="1"/>
      <w:numFmt w:val="decimal"/>
      <w:pStyle w:val="Heading2"/>
      <w:suff w:val="space"/>
      <w:lvlText w:val="%1.%2"/>
      <w:lvlJc w:val="left"/>
      <w:pPr>
        <w:ind w:left="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suff w:val="space"/>
      <w:lvlText w:val="(%5)"/>
      <w:lvlJc w:val="left"/>
      <w:pPr>
        <w:ind w:left="0"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60D1F58"/>
    <w:multiLevelType w:val="hybridMultilevel"/>
    <w:tmpl w:val="B4744148"/>
    <w:lvl w:ilvl="0" w:tplc="B8FC2328">
      <w:start w:val="1"/>
      <w:numFmt w:val="upperLetter"/>
      <w:pStyle w:val="Heading4"/>
      <w:suff w:val="space"/>
      <w:lvlText w:val="APPENDIX %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D32835"/>
    <w:multiLevelType w:val="multilevel"/>
    <w:tmpl w:val="7088AF16"/>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85F5CC0"/>
    <w:multiLevelType w:val="hybridMultilevel"/>
    <w:tmpl w:val="BDBED28A"/>
    <w:lvl w:ilvl="0" w:tplc="A9BAB0A2">
      <w:start w:val="5"/>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1870D06"/>
    <w:multiLevelType w:val="hybridMultilevel"/>
    <w:tmpl w:val="07E06B92"/>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F5960EC"/>
    <w:multiLevelType w:val="hybridMultilevel"/>
    <w:tmpl w:val="EBD29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A3487A"/>
    <w:multiLevelType w:val="hybridMultilevel"/>
    <w:tmpl w:val="75604D94"/>
    <w:lvl w:ilvl="0" w:tplc="FBB84C92">
      <w:start w:val="1"/>
      <w:numFmt w:val="upperLetter"/>
      <w:suff w:val="space"/>
      <w:lvlText w:val="APPENDIX %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250C77"/>
    <w:multiLevelType w:val="hybridMultilevel"/>
    <w:tmpl w:val="07E06B92"/>
    <w:lvl w:ilvl="0" w:tplc="1974D1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5E059AF"/>
    <w:multiLevelType w:val="hybridMultilevel"/>
    <w:tmpl w:val="4B044EE8"/>
    <w:lvl w:ilvl="0" w:tplc="5F18B8A4">
      <w:start w:val="1"/>
      <w:numFmt w:val="upperLetter"/>
      <w:pStyle w:val="Quote"/>
      <w:suff w:val="space"/>
      <w:lvlText w:val="APPENDIX %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2575608">
    <w:abstractNumId w:val="5"/>
  </w:num>
  <w:num w:numId="2" w16cid:durableId="284385299">
    <w:abstractNumId w:val="0"/>
  </w:num>
  <w:num w:numId="3" w16cid:durableId="2016030348">
    <w:abstractNumId w:val="2"/>
  </w:num>
  <w:num w:numId="4" w16cid:durableId="832598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3731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716336">
    <w:abstractNumId w:val="0"/>
  </w:num>
  <w:num w:numId="7" w16cid:durableId="2038004130">
    <w:abstractNumId w:val="7"/>
  </w:num>
  <w:num w:numId="8" w16cid:durableId="1055931998">
    <w:abstractNumId w:val="4"/>
  </w:num>
  <w:num w:numId="9" w16cid:durableId="1081678561">
    <w:abstractNumId w:val="3"/>
  </w:num>
  <w:num w:numId="10" w16cid:durableId="580068142">
    <w:abstractNumId w:val="6"/>
  </w:num>
  <w:num w:numId="11" w16cid:durableId="1295259872">
    <w:abstractNumId w:val="8"/>
  </w:num>
  <w:num w:numId="12" w16cid:durableId="33268894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veen Eluru">
    <w15:presenceInfo w15:providerId="AD" w15:userId="S::na732811@ucf.edu::fc8970e7-9fb1-4702-8698-87e3a8a3ecd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hdrShapeDefaults>
    <o:shapedefaults v:ext="edit" spidmax="2056" style="mso-width-relative:margin;mso-height-relative:margin" fill="f" fillcolor="white" strokecolor="white">
      <v:fill color="white" on="f"/>
      <v:stroke color="white"/>
      <o:colormru v:ext="edit" colors="white"/>
    </o:shapedefaults>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NzEwMLM0NzQ3MDAxNTZR0lEKTi0uzszPAykwNqgFAD2C4aEtAAAA"/>
  </w:docVars>
  <w:rsids>
    <w:rsidRoot w:val="00EA10CC"/>
    <w:rsid w:val="00000307"/>
    <w:rsid w:val="00000933"/>
    <w:rsid w:val="00000C0E"/>
    <w:rsid w:val="00000CCC"/>
    <w:rsid w:val="000019C3"/>
    <w:rsid w:val="00001BDE"/>
    <w:rsid w:val="00002038"/>
    <w:rsid w:val="00002300"/>
    <w:rsid w:val="00002A4D"/>
    <w:rsid w:val="00002B16"/>
    <w:rsid w:val="0000355B"/>
    <w:rsid w:val="00004DDA"/>
    <w:rsid w:val="000050B2"/>
    <w:rsid w:val="000064CF"/>
    <w:rsid w:val="0000725D"/>
    <w:rsid w:val="000078FB"/>
    <w:rsid w:val="00007C67"/>
    <w:rsid w:val="00007D1D"/>
    <w:rsid w:val="00007E84"/>
    <w:rsid w:val="00010486"/>
    <w:rsid w:val="00010C03"/>
    <w:rsid w:val="00010EB6"/>
    <w:rsid w:val="0001255B"/>
    <w:rsid w:val="0001283B"/>
    <w:rsid w:val="00014145"/>
    <w:rsid w:val="000144D4"/>
    <w:rsid w:val="00014987"/>
    <w:rsid w:val="00014E36"/>
    <w:rsid w:val="00015DAD"/>
    <w:rsid w:val="000161A6"/>
    <w:rsid w:val="00016B02"/>
    <w:rsid w:val="00016D10"/>
    <w:rsid w:val="0001713D"/>
    <w:rsid w:val="00017754"/>
    <w:rsid w:val="00017A3F"/>
    <w:rsid w:val="00017BFE"/>
    <w:rsid w:val="00017C4C"/>
    <w:rsid w:val="00017E8F"/>
    <w:rsid w:val="00020909"/>
    <w:rsid w:val="00020BAA"/>
    <w:rsid w:val="00020C62"/>
    <w:rsid w:val="00020E8D"/>
    <w:rsid w:val="00020EDC"/>
    <w:rsid w:val="0002171C"/>
    <w:rsid w:val="00021F5E"/>
    <w:rsid w:val="0002263F"/>
    <w:rsid w:val="000226F3"/>
    <w:rsid w:val="00022870"/>
    <w:rsid w:val="00023737"/>
    <w:rsid w:val="00023C01"/>
    <w:rsid w:val="00024542"/>
    <w:rsid w:val="000245C3"/>
    <w:rsid w:val="00025214"/>
    <w:rsid w:val="0002541C"/>
    <w:rsid w:val="000257A0"/>
    <w:rsid w:val="0002634A"/>
    <w:rsid w:val="00026A66"/>
    <w:rsid w:val="000278E5"/>
    <w:rsid w:val="00027D24"/>
    <w:rsid w:val="0003032E"/>
    <w:rsid w:val="00030412"/>
    <w:rsid w:val="000304B2"/>
    <w:rsid w:val="000306EC"/>
    <w:rsid w:val="000311A1"/>
    <w:rsid w:val="000312D4"/>
    <w:rsid w:val="0003143B"/>
    <w:rsid w:val="00031AD5"/>
    <w:rsid w:val="0003249E"/>
    <w:rsid w:val="000334E3"/>
    <w:rsid w:val="00033909"/>
    <w:rsid w:val="00033B0A"/>
    <w:rsid w:val="0003405B"/>
    <w:rsid w:val="00034DB4"/>
    <w:rsid w:val="00034F70"/>
    <w:rsid w:val="000356DD"/>
    <w:rsid w:val="00035C82"/>
    <w:rsid w:val="000363AD"/>
    <w:rsid w:val="00036871"/>
    <w:rsid w:val="000369DC"/>
    <w:rsid w:val="00036B41"/>
    <w:rsid w:val="00036FAC"/>
    <w:rsid w:val="00037040"/>
    <w:rsid w:val="000376C0"/>
    <w:rsid w:val="00037AC3"/>
    <w:rsid w:val="000404FB"/>
    <w:rsid w:val="000406FA"/>
    <w:rsid w:val="0004075F"/>
    <w:rsid w:val="00041054"/>
    <w:rsid w:val="000413A5"/>
    <w:rsid w:val="00041722"/>
    <w:rsid w:val="000418B9"/>
    <w:rsid w:val="00041CD5"/>
    <w:rsid w:val="000421B4"/>
    <w:rsid w:val="000424AC"/>
    <w:rsid w:val="00042C0B"/>
    <w:rsid w:val="00042CF4"/>
    <w:rsid w:val="00043237"/>
    <w:rsid w:val="00043249"/>
    <w:rsid w:val="00043A3F"/>
    <w:rsid w:val="00043AB6"/>
    <w:rsid w:val="00043F9B"/>
    <w:rsid w:val="00044267"/>
    <w:rsid w:val="00044324"/>
    <w:rsid w:val="00044980"/>
    <w:rsid w:val="000449B4"/>
    <w:rsid w:val="00044F7E"/>
    <w:rsid w:val="000452BB"/>
    <w:rsid w:val="00045779"/>
    <w:rsid w:val="00045821"/>
    <w:rsid w:val="00045829"/>
    <w:rsid w:val="00046421"/>
    <w:rsid w:val="000464CB"/>
    <w:rsid w:val="0004686F"/>
    <w:rsid w:val="0004742D"/>
    <w:rsid w:val="000477D0"/>
    <w:rsid w:val="000478BC"/>
    <w:rsid w:val="0005008C"/>
    <w:rsid w:val="00050507"/>
    <w:rsid w:val="00051445"/>
    <w:rsid w:val="000519E9"/>
    <w:rsid w:val="00051AE4"/>
    <w:rsid w:val="00051C39"/>
    <w:rsid w:val="00051DFC"/>
    <w:rsid w:val="000520C9"/>
    <w:rsid w:val="00052827"/>
    <w:rsid w:val="00052879"/>
    <w:rsid w:val="000529D5"/>
    <w:rsid w:val="00052CBD"/>
    <w:rsid w:val="00052D82"/>
    <w:rsid w:val="00052F4E"/>
    <w:rsid w:val="00053009"/>
    <w:rsid w:val="00053614"/>
    <w:rsid w:val="00053678"/>
    <w:rsid w:val="00054120"/>
    <w:rsid w:val="00054C12"/>
    <w:rsid w:val="00055299"/>
    <w:rsid w:val="00055C60"/>
    <w:rsid w:val="00055CE8"/>
    <w:rsid w:val="00055E6C"/>
    <w:rsid w:val="000560A9"/>
    <w:rsid w:val="0005706D"/>
    <w:rsid w:val="00057086"/>
    <w:rsid w:val="0005712B"/>
    <w:rsid w:val="00057652"/>
    <w:rsid w:val="000578E4"/>
    <w:rsid w:val="000603CD"/>
    <w:rsid w:val="000606B4"/>
    <w:rsid w:val="00060ACA"/>
    <w:rsid w:val="0006143E"/>
    <w:rsid w:val="0006189C"/>
    <w:rsid w:val="00061C38"/>
    <w:rsid w:val="00061F86"/>
    <w:rsid w:val="00062A09"/>
    <w:rsid w:val="000631A2"/>
    <w:rsid w:val="0006347C"/>
    <w:rsid w:val="000635F7"/>
    <w:rsid w:val="0006421C"/>
    <w:rsid w:val="00064B9A"/>
    <w:rsid w:val="000650F3"/>
    <w:rsid w:val="0006531D"/>
    <w:rsid w:val="00065B2E"/>
    <w:rsid w:val="00065FAA"/>
    <w:rsid w:val="000660FA"/>
    <w:rsid w:val="000661AA"/>
    <w:rsid w:val="000663A4"/>
    <w:rsid w:val="0006649B"/>
    <w:rsid w:val="00066798"/>
    <w:rsid w:val="00066B40"/>
    <w:rsid w:val="00066EF7"/>
    <w:rsid w:val="00067007"/>
    <w:rsid w:val="000673C0"/>
    <w:rsid w:val="000676ED"/>
    <w:rsid w:val="0006773E"/>
    <w:rsid w:val="00067BB0"/>
    <w:rsid w:val="00067E36"/>
    <w:rsid w:val="00070CF1"/>
    <w:rsid w:val="00071272"/>
    <w:rsid w:val="000712BF"/>
    <w:rsid w:val="00071986"/>
    <w:rsid w:val="00071FEE"/>
    <w:rsid w:val="00072FEA"/>
    <w:rsid w:val="00073649"/>
    <w:rsid w:val="00073723"/>
    <w:rsid w:val="00073E85"/>
    <w:rsid w:val="00074437"/>
    <w:rsid w:val="00074820"/>
    <w:rsid w:val="00074A97"/>
    <w:rsid w:val="00075533"/>
    <w:rsid w:val="00075863"/>
    <w:rsid w:val="000759AE"/>
    <w:rsid w:val="00075D5F"/>
    <w:rsid w:val="00076599"/>
    <w:rsid w:val="000769A9"/>
    <w:rsid w:val="00076C47"/>
    <w:rsid w:val="0007708F"/>
    <w:rsid w:val="00077375"/>
    <w:rsid w:val="0007743A"/>
    <w:rsid w:val="00077AF8"/>
    <w:rsid w:val="00077D34"/>
    <w:rsid w:val="00077D54"/>
    <w:rsid w:val="00080067"/>
    <w:rsid w:val="00080715"/>
    <w:rsid w:val="00080D99"/>
    <w:rsid w:val="00080F84"/>
    <w:rsid w:val="00080F98"/>
    <w:rsid w:val="0008109D"/>
    <w:rsid w:val="00081B67"/>
    <w:rsid w:val="00081CA5"/>
    <w:rsid w:val="00081EF6"/>
    <w:rsid w:val="00082478"/>
    <w:rsid w:val="00082A80"/>
    <w:rsid w:val="00082E22"/>
    <w:rsid w:val="00082FA3"/>
    <w:rsid w:val="0008327A"/>
    <w:rsid w:val="000833F3"/>
    <w:rsid w:val="000836B2"/>
    <w:rsid w:val="00084330"/>
    <w:rsid w:val="0008446B"/>
    <w:rsid w:val="000844C4"/>
    <w:rsid w:val="000845DE"/>
    <w:rsid w:val="0008464E"/>
    <w:rsid w:val="0008479B"/>
    <w:rsid w:val="00084F89"/>
    <w:rsid w:val="00085489"/>
    <w:rsid w:val="0008567C"/>
    <w:rsid w:val="00085D20"/>
    <w:rsid w:val="0008743C"/>
    <w:rsid w:val="0008761C"/>
    <w:rsid w:val="00087713"/>
    <w:rsid w:val="0008772D"/>
    <w:rsid w:val="000877CE"/>
    <w:rsid w:val="00087E76"/>
    <w:rsid w:val="00087E83"/>
    <w:rsid w:val="000906BA"/>
    <w:rsid w:val="000906E8"/>
    <w:rsid w:val="00090AAC"/>
    <w:rsid w:val="00091120"/>
    <w:rsid w:val="00092012"/>
    <w:rsid w:val="00092029"/>
    <w:rsid w:val="0009240B"/>
    <w:rsid w:val="00092847"/>
    <w:rsid w:val="00092942"/>
    <w:rsid w:val="0009295D"/>
    <w:rsid w:val="00092D18"/>
    <w:rsid w:val="000936E8"/>
    <w:rsid w:val="000936FF"/>
    <w:rsid w:val="000937BB"/>
    <w:rsid w:val="000942E1"/>
    <w:rsid w:val="0009450B"/>
    <w:rsid w:val="00094E4F"/>
    <w:rsid w:val="00094FE0"/>
    <w:rsid w:val="0009645B"/>
    <w:rsid w:val="000967A5"/>
    <w:rsid w:val="000968FA"/>
    <w:rsid w:val="00097CCD"/>
    <w:rsid w:val="000A0042"/>
    <w:rsid w:val="000A017D"/>
    <w:rsid w:val="000A0EC7"/>
    <w:rsid w:val="000A2451"/>
    <w:rsid w:val="000A31C5"/>
    <w:rsid w:val="000A352E"/>
    <w:rsid w:val="000A3D9A"/>
    <w:rsid w:val="000A4CC7"/>
    <w:rsid w:val="000A57BC"/>
    <w:rsid w:val="000A5901"/>
    <w:rsid w:val="000A5F22"/>
    <w:rsid w:val="000A5F9C"/>
    <w:rsid w:val="000A6B24"/>
    <w:rsid w:val="000A720B"/>
    <w:rsid w:val="000A73B8"/>
    <w:rsid w:val="000A742C"/>
    <w:rsid w:val="000A79E7"/>
    <w:rsid w:val="000B0029"/>
    <w:rsid w:val="000B0A6D"/>
    <w:rsid w:val="000B18EF"/>
    <w:rsid w:val="000B1E8C"/>
    <w:rsid w:val="000B21E9"/>
    <w:rsid w:val="000B23B3"/>
    <w:rsid w:val="000B23F5"/>
    <w:rsid w:val="000B27E5"/>
    <w:rsid w:val="000B2B4F"/>
    <w:rsid w:val="000B2BA4"/>
    <w:rsid w:val="000B3839"/>
    <w:rsid w:val="000B4182"/>
    <w:rsid w:val="000B47C7"/>
    <w:rsid w:val="000B4C0E"/>
    <w:rsid w:val="000B4D0D"/>
    <w:rsid w:val="000B4ECD"/>
    <w:rsid w:val="000B506C"/>
    <w:rsid w:val="000B5701"/>
    <w:rsid w:val="000B591A"/>
    <w:rsid w:val="000B5CCE"/>
    <w:rsid w:val="000B5F4A"/>
    <w:rsid w:val="000B623F"/>
    <w:rsid w:val="000B6C49"/>
    <w:rsid w:val="000B6DCA"/>
    <w:rsid w:val="000B6F2A"/>
    <w:rsid w:val="000B7268"/>
    <w:rsid w:val="000C050D"/>
    <w:rsid w:val="000C12ED"/>
    <w:rsid w:val="000C1529"/>
    <w:rsid w:val="000C1D87"/>
    <w:rsid w:val="000C1EF7"/>
    <w:rsid w:val="000C2911"/>
    <w:rsid w:val="000C3167"/>
    <w:rsid w:val="000C3275"/>
    <w:rsid w:val="000C327C"/>
    <w:rsid w:val="000C3561"/>
    <w:rsid w:val="000C43DE"/>
    <w:rsid w:val="000C4621"/>
    <w:rsid w:val="000C5466"/>
    <w:rsid w:val="000C5699"/>
    <w:rsid w:val="000C57F2"/>
    <w:rsid w:val="000C5DA1"/>
    <w:rsid w:val="000C5E73"/>
    <w:rsid w:val="000C61A1"/>
    <w:rsid w:val="000C61CD"/>
    <w:rsid w:val="000C69DD"/>
    <w:rsid w:val="000C7138"/>
    <w:rsid w:val="000D002E"/>
    <w:rsid w:val="000D042B"/>
    <w:rsid w:val="000D0542"/>
    <w:rsid w:val="000D085B"/>
    <w:rsid w:val="000D1A81"/>
    <w:rsid w:val="000D1EC2"/>
    <w:rsid w:val="000D2151"/>
    <w:rsid w:val="000D2BAE"/>
    <w:rsid w:val="000D2CDC"/>
    <w:rsid w:val="000D318A"/>
    <w:rsid w:val="000D32AB"/>
    <w:rsid w:val="000D43F0"/>
    <w:rsid w:val="000D461D"/>
    <w:rsid w:val="000D47B5"/>
    <w:rsid w:val="000D4B7F"/>
    <w:rsid w:val="000D53B2"/>
    <w:rsid w:val="000D58A0"/>
    <w:rsid w:val="000D634E"/>
    <w:rsid w:val="000E08B3"/>
    <w:rsid w:val="000E0B38"/>
    <w:rsid w:val="000E1CFC"/>
    <w:rsid w:val="000E2E43"/>
    <w:rsid w:val="000E36E0"/>
    <w:rsid w:val="000E3782"/>
    <w:rsid w:val="000E38FD"/>
    <w:rsid w:val="000E3CD2"/>
    <w:rsid w:val="000E3FC6"/>
    <w:rsid w:val="000E4331"/>
    <w:rsid w:val="000E52AF"/>
    <w:rsid w:val="000E55EE"/>
    <w:rsid w:val="000E566B"/>
    <w:rsid w:val="000E573B"/>
    <w:rsid w:val="000E5B1F"/>
    <w:rsid w:val="000E5E23"/>
    <w:rsid w:val="000E6902"/>
    <w:rsid w:val="000E6FFA"/>
    <w:rsid w:val="000E7752"/>
    <w:rsid w:val="000E784F"/>
    <w:rsid w:val="000F0022"/>
    <w:rsid w:val="000F0D45"/>
    <w:rsid w:val="000F180E"/>
    <w:rsid w:val="000F1ADC"/>
    <w:rsid w:val="000F218C"/>
    <w:rsid w:val="000F2302"/>
    <w:rsid w:val="000F247C"/>
    <w:rsid w:val="000F251D"/>
    <w:rsid w:val="000F2671"/>
    <w:rsid w:val="000F2CB8"/>
    <w:rsid w:val="000F2D81"/>
    <w:rsid w:val="000F340D"/>
    <w:rsid w:val="000F35B0"/>
    <w:rsid w:val="000F4198"/>
    <w:rsid w:val="000F4203"/>
    <w:rsid w:val="000F4B65"/>
    <w:rsid w:val="000F52C0"/>
    <w:rsid w:val="000F5B97"/>
    <w:rsid w:val="000F5D9A"/>
    <w:rsid w:val="000F66CA"/>
    <w:rsid w:val="000F68ED"/>
    <w:rsid w:val="000F6D33"/>
    <w:rsid w:val="000F720E"/>
    <w:rsid w:val="000F72A3"/>
    <w:rsid w:val="000F772E"/>
    <w:rsid w:val="000F77C5"/>
    <w:rsid w:val="000F7F5F"/>
    <w:rsid w:val="0010021E"/>
    <w:rsid w:val="001008DB"/>
    <w:rsid w:val="00100E90"/>
    <w:rsid w:val="00102BA7"/>
    <w:rsid w:val="00102F91"/>
    <w:rsid w:val="00102FC2"/>
    <w:rsid w:val="001030A0"/>
    <w:rsid w:val="00103A75"/>
    <w:rsid w:val="00103CB5"/>
    <w:rsid w:val="00103CFA"/>
    <w:rsid w:val="00103FE5"/>
    <w:rsid w:val="0010482E"/>
    <w:rsid w:val="00104BC0"/>
    <w:rsid w:val="00104EAB"/>
    <w:rsid w:val="00104EE7"/>
    <w:rsid w:val="00104FD2"/>
    <w:rsid w:val="0010562B"/>
    <w:rsid w:val="00105D67"/>
    <w:rsid w:val="00106323"/>
    <w:rsid w:val="00106364"/>
    <w:rsid w:val="00106E0D"/>
    <w:rsid w:val="001073D8"/>
    <w:rsid w:val="00107665"/>
    <w:rsid w:val="00107D44"/>
    <w:rsid w:val="001102A1"/>
    <w:rsid w:val="00110309"/>
    <w:rsid w:val="00110470"/>
    <w:rsid w:val="001104C4"/>
    <w:rsid w:val="001109C2"/>
    <w:rsid w:val="00110C1A"/>
    <w:rsid w:val="00110D59"/>
    <w:rsid w:val="001112E6"/>
    <w:rsid w:val="001114CF"/>
    <w:rsid w:val="0011162E"/>
    <w:rsid w:val="00111CA5"/>
    <w:rsid w:val="0011236B"/>
    <w:rsid w:val="001126B8"/>
    <w:rsid w:val="00112902"/>
    <w:rsid w:val="00112F2F"/>
    <w:rsid w:val="00113F34"/>
    <w:rsid w:val="00113F57"/>
    <w:rsid w:val="001158AD"/>
    <w:rsid w:val="0011627A"/>
    <w:rsid w:val="00116DDC"/>
    <w:rsid w:val="00117811"/>
    <w:rsid w:val="00120AF3"/>
    <w:rsid w:val="00120B2B"/>
    <w:rsid w:val="00120C02"/>
    <w:rsid w:val="0012168B"/>
    <w:rsid w:val="00121780"/>
    <w:rsid w:val="0012207A"/>
    <w:rsid w:val="00122141"/>
    <w:rsid w:val="0012263B"/>
    <w:rsid w:val="001228C8"/>
    <w:rsid w:val="00122F10"/>
    <w:rsid w:val="00123902"/>
    <w:rsid w:val="00123D42"/>
    <w:rsid w:val="00124465"/>
    <w:rsid w:val="00125BA6"/>
    <w:rsid w:val="00125D0A"/>
    <w:rsid w:val="001265FF"/>
    <w:rsid w:val="00126B87"/>
    <w:rsid w:val="0012724C"/>
    <w:rsid w:val="00127458"/>
    <w:rsid w:val="001275C9"/>
    <w:rsid w:val="00127F59"/>
    <w:rsid w:val="0013095F"/>
    <w:rsid w:val="00130E52"/>
    <w:rsid w:val="00130F42"/>
    <w:rsid w:val="00131574"/>
    <w:rsid w:val="00131989"/>
    <w:rsid w:val="00131BBB"/>
    <w:rsid w:val="00133316"/>
    <w:rsid w:val="00133ADF"/>
    <w:rsid w:val="001342CE"/>
    <w:rsid w:val="00134335"/>
    <w:rsid w:val="001352B7"/>
    <w:rsid w:val="00135633"/>
    <w:rsid w:val="00135BC9"/>
    <w:rsid w:val="00135E57"/>
    <w:rsid w:val="001364C0"/>
    <w:rsid w:val="00136642"/>
    <w:rsid w:val="00136B26"/>
    <w:rsid w:val="00136BC8"/>
    <w:rsid w:val="00137200"/>
    <w:rsid w:val="00137288"/>
    <w:rsid w:val="001374AE"/>
    <w:rsid w:val="001376D6"/>
    <w:rsid w:val="00137832"/>
    <w:rsid w:val="00137B41"/>
    <w:rsid w:val="00137E6C"/>
    <w:rsid w:val="00140457"/>
    <w:rsid w:val="001405BC"/>
    <w:rsid w:val="00140A9A"/>
    <w:rsid w:val="00140EA2"/>
    <w:rsid w:val="00141795"/>
    <w:rsid w:val="00142BEA"/>
    <w:rsid w:val="00142CB6"/>
    <w:rsid w:val="00143EE6"/>
    <w:rsid w:val="00144279"/>
    <w:rsid w:val="001442F8"/>
    <w:rsid w:val="001448E2"/>
    <w:rsid w:val="001460D9"/>
    <w:rsid w:val="001461D5"/>
    <w:rsid w:val="00147A53"/>
    <w:rsid w:val="001506D2"/>
    <w:rsid w:val="00150F28"/>
    <w:rsid w:val="00151205"/>
    <w:rsid w:val="00151649"/>
    <w:rsid w:val="001517D2"/>
    <w:rsid w:val="00151DDC"/>
    <w:rsid w:val="00151E4C"/>
    <w:rsid w:val="00152502"/>
    <w:rsid w:val="00152DE6"/>
    <w:rsid w:val="00153310"/>
    <w:rsid w:val="001539F6"/>
    <w:rsid w:val="00154330"/>
    <w:rsid w:val="00155164"/>
    <w:rsid w:val="001555ED"/>
    <w:rsid w:val="00155990"/>
    <w:rsid w:val="00156A08"/>
    <w:rsid w:val="00157315"/>
    <w:rsid w:val="0016015F"/>
    <w:rsid w:val="001608A1"/>
    <w:rsid w:val="00160C26"/>
    <w:rsid w:val="001611C5"/>
    <w:rsid w:val="0016155F"/>
    <w:rsid w:val="00161A42"/>
    <w:rsid w:val="001621C1"/>
    <w:rsid w:val="00162C50"/>
    <w:rsid w:val="00162F9B"/>
    <w:rsid w:val="00163C35"/>
    <w:rsid w:val="00163C4C"/>
    <w:rsid w:val="00163ED1"/>
    <w:rsid w:val="00164191"/>
    <w:rsid w:val="001642A6"/>
    <w:rsid w:val="001643D7"/>
    <w:rsid w:val="0016465D"/>
    <w:rsid w:val="00164C39"/>
    <w:rsid w:val="00164EAC"/>
    <w:rsid w:val="00165653"/>
    <w:rsid w:val="00165EB4"/>
    <w:rsid w:val="00165ED9"/>
    <w:rsid w:val="001663EA"/>
    <w:rsid w:val="00166537"/>
    <w:rsid w:val="00166CD8"/>
    <w:rsid w:val="00166D75"/>
    <w:rsid w:val="00167E1A"/>
    <w:rsid w:val="001702A7"/>
    <w:rsid w:val="00170660"/>
    <w:rsid w:val="001707C5"/>
    <w:rsid w:val="00170C52"/>
    <w:rsid w:val="001715FF"/>
    <w:rsid w:val="0017184D"/>
    <w:rsid w:val="00172A15"/>
    <w:rsid w:val="00172B8D"/>
    <w:rsid w:val="00173135"/>
    <w:rsid w:val="001738DF"/>
    <w:rsid w:val="00173A63"/>
    <w:rsid w:val="0017457C"/>
    <w:rsid w:val="00174BC1"/>
    <w:rsid w:val="00174E7A"/>
    <w:rsid w:val="001754C2"/>
    <w:rsid w:val="001757E7"/>
    <w:rsid w:val="00175AA6"/>
    <w:rsid w:val="00176143"/>
    <w:rsid w:val="001767E4"/>
    <w:rsid w:val="00176B94"/>
    <w:rsid w:val="00176C39"/>
    <w:rsid w:val="00176E20"/>
    <w:rsid w:val="001777B5"/>
    <w:rsid w:val="00177ABE"/>
    <w:rsid w:val="00177F5A"/>
    <w:rsid w:val="0018091C"/>
    <w:rsid w:val="00180948"/>
    <w:rsid w:val="001815A1"/>
    <w:rsid w:val="001815ED"/>
    <w:rsid w:val="00181990"/>
    <w:rsid w:val="00181AFB"/>
    <w:rsid w:val="00181DF8"/>
    <w:rsid w:val="001826DE"/>
    <w:rsid w:val="00182AFB"/>
    <w:rsid w:val="00182B24"/>
    <w:rsid w:val="00183367"/>
    <w:rsid w:val="001833BC"/>
    <w:rsid w:val="00184020"/>
    <w:rsid w:val="00184ACE"/>
    <w:rsid w:val="00184D44"/>
    <w:rsid w:val="001852CF"/>
    <w:rsid w:val="0018562D"/>
    <w:rsid w:val="001859A8"/>
    <w:rsid w:val="00185C3C"/>
    <w:rsid w:val="001861C7"/>
    <w:rsid w:val="0018651B"/>
    <w:rsid w:val="001873D2"/>
    <w:rsid w:val="001873D4"/>
    <w:rsid w:val="001874BE"/>
    <w:rsid w:val="00187DDA"/>
    <w:rsid w:val="00190FD7"/>
    <w:rsid w:val="0019112B"/>
    <w:rsid w:val="0019134D"/>
    <w:rsid w:val="00191588"/>
    <w:rsid w:val="001917DD"/>
    <w:rsid w:val="0019188C"/>
    <w:rsid w:val="00191926"/>
    <w:rsid w:val="00191D87"/>
    <w:rsid w:val="0019272A"/>
    <w:rsid w:val="001928E4"/>
    <w:rsid w:val="00192BB3"/>
    <w:rsid w:val="00192EB5"/>
    <w:rsid w:val="001932B9"/>
    <w:rsid w:val="001933C7"/>
    <w:rsid w:val="00193B11"/>
    <w:rsid w:val="00194191"/>
    <w:rsid w:val="00194693"/>
    <w:rsid w:val="00194CA9"/>
    <w:rsid w:val="00194E2E"/>
    <w:rsid w:val="00194F25"/>
    <w:rsid w:val="001952FC"/>
    <w:rsid w:val="001964AD"/>
    <w:rsid w:val="00196AB0"/>
    <w:rsid w:val="001973C2"/>
    <w:rsid w:val="00197551"/>
    <w:rsid w:val="00197D71"/>
    <w:rsid w:val="00197E2D"/>
    <w:rsid w:val="00197F73"/>
    <w:rsid w:val="001A044E"/>
    <w:rsid w:val="001A08FA"/>
    <w:rsid w:val="001A1C19"/>
    <w:rsid w:val="001A1DBD"/>
    <w:rsid w:val="001A1ED9"/>
    <w:rsid w:val="001A26AD"/>
    <w:rsid w:val="001A3AC5"/>
    <w:rsid w:val="001A3FC4"/>
    <w:rsid w:val="001A4338"/>
    <w:rsid w:val="001A4E5E"/>
    <w:rsid w:val="001A51FB"/>
    <w:rsid w:val="001A57FD"/>
    <w:rsid w:val="001A5B23"/>
    <w:rsid w:val="001A5C0D"/>
    <w:rsid w:val="001A5D2B"/>
    <w:rsid w:val="001A6D1C"/>
    <w:rsid w:val="001A73BD"/>
    <w:rsid w:val="001A7419"/>
    <w:rsid w:val="001A76DD"/>
    <w:rsid w:val="001B010A"/>
    <w:rsid w:val="001B065D"/>
    <w:rsid w:val="001B0B02"/>
    <w:rsid w:val="001B0E08"/>
    <w:rsid w:val="001B0EDB"/>
    <w:rsid w:val="001B1043"/>
    <w:rsid w:val="001B13AC"/>
    <w:rsid w:val="001B13C3"/>
    <w:rsid w:val="001B15D5"/>
    <w:rsid w:val="001B1BE0"/>
    <w:rsid w:val="001B1C1F"/>
    <w:rsid w:val="001B1D4A"/>
    <w:rsid w:val="001B21A3"/>
    <w:rsid w:val="001B27E7"/>
    <w:rsid w:val="001B2C58"/>
    <w:rsid w:val="001B3587"/>
    <w:rsid w:val="001B363E"/>
    <w:rsid w:val="001B36B9"/>
    <w:rsid w:val="001B3C59"/>
    <w:rsid w:val="001B3E3E"/>
    <w:rsid w:val="001B4083"/>
    <w:rsid w:val="001B4421"/>
    <w:rsid w:val="001B583F"/>
    <w:rsid w:val="001B58A4"/>
    <w:rsid w:val="001B5F0F"/>
    <w:rsid w:val="001B6127"/>
    <w:rsid w:val="001B6904"/>
    <w:rsid w:val="001B6B0E"/>
    <w:rsid w:val="001B774A"/>
    <w:rsid w:val="001B7892"/>
    <w:rsid w:val="001C001F"/>
    <w:rsid w:val="001C0484"/>
    <w:rsid w:val="001C074F"/>
    <w:rsid w:val="001C07B5"/>
    <w:rsid w:val="001C0B06"/>
    <w:rsid w:val="001C1344"/>
    <w:rsid w:val="001C1665"/>
    <w:rsid w:val="001C19F9"/>
    <w:rsid w:val="001C1CA9"/>
    <w:rsid w:val="001C1CB1"/>
    <w:rsid w:val="001C2437"/>
    <w:rsid w:val="001C270E"/>
    <w:rsid w:val="001C2A01"/>
    <w:rsid w:val="001C3291"/>
    <w:rsid w:val="001C49F6"/>
    <w:rsid w:val="001C4EBE"/>
    <w:rsid w:val="001C50F8"/>
    <w:rsid w:val="001C54C3"/>
    <w:rsid w:val="001C571E"/>
    <w:rsid w:val="001C5834"/>
    <w:rsid w:val="001C59E4"/>
    <w:rsid w:val="001C5BDD"/>
    <w:rsid w:val="001C618A"/>
    <w:rsid w:val="001C6722"/>
    <w:rsid w:val="001C6758"/>
    <w:rsid w:val="001C7641"/>
    <w:rsid w:val="001C79B6"/>
    <w:rsid w:val="001C7D2D"/>
    <w:rsid w:val="001C7D5B"/>
    <w:rsid w:val="001C7F1D"/>
    <w:rsid w:val="001D01DE"/>
    <w:rsid w:val="001D0431"/>
    <w:rsid w:val="001D19C3"/>
    <w:rsid w:val="001D1A5C"/>
    <w:rsid w:val="001D2555"/>
    <w:rsid w:val="001D2D58"/>
    <w:rsid w:val="001D2E39"/>
    <w:rsid w:val="001D2F9D"/>
    <w:rsid w:val="001D37EE"/>
    <w:rsid w:val="001D38AF"/>
    <w:rsid w:val="001D3D80"/>
    <w:rsid w:val="001D3F04"/>
    <w:rsid w:val="001D3F9D"/>
    <w:rsid w:val="001D3FFB"/>
    <w:rsid w:val="001D43C3"/>
    <w:rsid w:val="001D4624"/>
    <w:rsid w:val="001D486F"/>
    <w:rsid w:val="001D4A41"/>
    <w:rsid w:val="001D5A0D"/>
    <w:rsid w:val="001D5B19"/>
    <w:rsid w:val="001D5B7B"/>
    <w:rsid w:val="001D6699"/>
    <w:rsid w:val="001D6CFF"/>
    <w:rsid w:val="001D7055"/>
    <w:rsid w:val="001D740D"/>
    <w:rsid w:val="001D7B9D"/>
    <w:rsid w:val="001D7BFA"/>
    <w:rsid w:val="001E15AC"/>
    <w:rsid w:val="001E17C2"/>
    <w:rsid w:val="001E191E"/>
    <w:rsid w:val="001E1B69"/>
    <w:rsid w:val="001E1F1D"/>
    <w:rsid w:val="001E2A0E"/>
    <w:rsid w:val="001E49D9"/>
    <w:rsid w:val="001E4EFD"/>
    <w:rsid w:val="001E5160"/>
    <w:rsid w:val="001E51B3"/>
    <w:rsid w:val="001E57B3"/>
    <w:rsid w:val="001E5C9E"/>
    <w:rsid w:val="001E63E5"/>
    <w:rsid w:val="001E6C98"/>
    <w:rsid w:val="001E72BC"/>
    <w:rsid w:val="001E73B8"/>
    <w:rsid w:val="001E7A47"/>
    <w:rsid w:val="001F0362"/>
    <w:rsid w:val="001F0644"/>
    <w:rsid w:val="001F08B3"/>
    <w:rsid w:val="001F0DD1"/>
    <w:rsid w:val="001F0E57"/>
    <w:rsid w:val="001F0E70"/>
    <w:rsid w:val="001F11D9"/>
    <w:rsid w:val="001F1F85"/>
    <w:rsid w:val="001F1FEF"/>
    <w:rsid w:val="001F22AC"/>
    <w:rsid w:val="001F23A0"/>
    <w:rsid w:val="001F29E5"/>
    <w:rsid w:val="001F2CED"/>
    <w:rsid w:val="001F2D72"/>
    <w:rsid w:val="001F3264"/>
    <w:rsid w:val="001F32CB"/>
    <w:rsid w:val="001F342C"/>
    <w:rsid w:val="001F44C1"/>
    <w:rsid w:val="001F4731"/>
    <w:rsid w:val="001F4925"/>
    <w:rsid w:val="001F5E22"/>
    <w:rsid w:val="001F60FC"/>
    <w:rsid w:val="001F66AA"/>
    <w:rsid w:val="001F6D05"/>
    <w:rsid w:val="001F7018"/>
    <w:rsid w:val="001F7AD9"/>
    <w:rsid w:val="001F7F26"/>
    <w:rsid w:val="00200634"/>
    <w:rsid w:val="00201103"/>
    <w:rsid w:val="002011A7"/>
    <w:rsid w:val="0020196D"/>
    <w:rsid w:val="00202215"/>
    <w:rsid w:val="00202764"/>
    <w:rsid w:val="00203A8F"/>
    <w:rsid w:val="00204020"/>
    <w:rsid w:val="002041A3"/>
    <w:rsid w:val="002041BE"/>
    <w:rsid w:val="00204791"/>
    <w:rsid w:val="002047C2"/>
    <w:rsid w:val="0020494E"/>
    <w:rsid w:val="00204A09"/>
    <w:rsid w:val="00204DCB"/>
    <w:rsid w:val="00204FDD"/>
    <w:rsid w:val="00205559"/>
    <w:rsid w:val="00205A2F"/>
    <w:rsid w:val="00205D8B"/>
    <w:rsid w:val="002064BC"/>
    <w:rsid w:val="00206D6F"/>
    <w:rsid w:val="00207441"/>
    <w:rsid w:val="002077EA"/>
    <w:rsid w:val="00207E40"/>
    <w:rsid w:val="0021007D"/>
    <w:rsid w:val="00210B8B"/>
    <w:rsid w:val="00210CBB"/>
    <w:rsid w:val="00211065"/>
    <w:rsid w:val="0021202D"/>
    <w:rsid w:val="0021277A"/>
    <w:rsid w:val="00212E07"/>
    <w:rsid w:val="00212FF8"/>
    <w:rsid w:val="002133B9"/>
    <w:rsid w:val="00213C92"/>
    <w:rsid w:val="00213EE8"/>
    <w:rsid w:val="0021433A"/>
    <w:rsid w:val="002148A1"/>
    <w:rsid w:val="002156B3"/>
    <w:rsid w:val="00215CD2"/>
    <w:rsid w:val="002164B6"/>
    <w:rsid w:val="00216532"/>
    <w:rsid w:val="00216A53"/>
    <w:rsid w:val="00217CB9"/>
    <w:rsid w:val="00220191"/>
    <w:rsid w:val="00220D28"/>
    <w:rsid w:val="00220F60"/>
    <w:rsid w:val="00221535"/>
    <w:rsid w:val="00221613"/>
    <w:rsid w:val="00221951"/>
    <w:rsid w:val="00221C90"/>
    <w:rsid w:val="00221FE8"/>
    <w:rsid w:val="0022211A"/>
    <w:rsid w:val="00222730"/>
    <w:rsid w:val="00222757"/>
    <w:rsid w:val="00222BF1"/>
    <w:rsid w:val="002232B6"/>
    <w:rsid w:val="002232E3"/>
    <w:rsid w:val="002234E2"/>
    <w:rsid w:val="00223D42"/>
    <w:rsid w:val="00223FFF"/>
    <w:rsid w:val="002240CF"/>
    <w:rsid w:val="002249C4"/>
    <w:rsid w:val="00224C5B"/>
    <w:rsid w:val="00225153"/>
    <w:rsid w:val="002256C1"/>
    <w:rsid w:val="00225A30"/>
    <w:rsid w:val="0022603A"/>
    <w:rsid w:val="002267AD"/>
    <w:rsid w:val="00226DA1"/>
    <w:rsid w:val="00226E48"/>
    <w:rsid w:val="002270CE"/>
    <w:rsid w:val="00227BB3"/>
    <w:rsid w:val="00227D43"/>
    <w:rsid w:val="00227F6F"/>
    <w:rsid w:val="00230257"/>
    <w:rsid w:val="002308FD"/>
    <w:rsid w:val="00230AE8"/>
    <w:rsid w:val="00230C5A"/>
    <w:rsid w:val="002317A4"/>
    <w:rsid w:val="00231DE6"/>
    <w:rsid w:val="00231E39"/>
    <w:rsid w:val="0023238C"/>
    <w:rsid w:val="00232D74"/>
    <w:rsid w:val="002334BB"/>
    <w:rsid w:val="0023363C"/>
    <w:rsid w:val="00233717"/>
    <w:rsid w:val="0023402D"/>
    <w:rsid w:val="00234354"/>
    <w:rsid w:val="00234819"/>
    <w:rsid w:val="00234A67"/>
    <w:rsid w:val="00234D77"/>
    <w:rsid w:val="00235049"/>
    <w:rsid w:val="0023603B"/>
    <w:rsid w:val="00236673"/>
    <w:rsid w:val="00236EAC"/>
    <w:rsid w:val="002375A9"/>
    <w:rsid w:val="00237F39"/>
    <w:rsid w:val="00240172"/>
    <w:rsid w:val="00240D3D"/>
    <w:rsid w:val="002419C8"/>
    <w:rsid w:val="00241B55"/>
    <w:rsid w:val="00241BBA"/>
    <w:rsid w:val="00242B32"/>
    <w:rsid w:val="0024317B"/>
    <w:rsid w:val="002436B0"/>
    <w:rsid w:val="00243B35"/>
    <w:rsid w:val="002441E3"/>
    <w:rsid w:val="002446BD"/>
    <w:rsid w:val="00244F65"/>
    <w:rsid w:val="0024504B"/>
    <w:rsid w:val="00245118"/>
    <w:rsid w:val="0024523D"/>
    <w:rsid w:val="002457BA"/>
    <w:rsid w:val="00245841"/>
    <w:rsid w:val="00245A54"/>
    <w:rsid w:val="0024602F"/>
    <w:rsid w:val="002464B3"/>
    <w:rsid w:val="0024652E"/>
    <w:rsid w:val="00246890"/>
    <w:rsid w:val="00246AE8"/>
    <w:rsid w:val="00246B13"/>
    <w:rsid w:val="002502C9"/>
    <w:rsid w:val="0025064B"/>
    <w:rsid w:val="002506AE"/>
    <w:rsid w:val="002507CB"/>
    <w:rsid w:val="00250A51"/>
    <w:rsid w:val="00250F5C"/>
    <w:rsid w:val="00251260"/>
    <w:rsid w:val="00251945"/>
    <w:rsid w:val="002523DD"/>
    <w:rsid w:val="0025451F"/>
    <w:rsid w:val="002545AB"/>
    <w:rsid w:val="00254C6B"/>
    <w:rsid w:val="00255CC4"/>
    <w:rsid w:val="002563E8"/>
    <w:rsid w:val="00256610"/>
    <w:rsid w:val="00256F87"/>
    <w:rsid w:val="0026045B"/>
    <w:rsid w:val="002604C4"/>
    <w:rsid w:val="00260909"/>
    <w:rsid w:val="002613A7"/>
    <w:rsid w:val="0026143A"/>
    <w:rsid w:val="002614CB"/>
    <w:rsid w:val="002614DD"/>
    <w:rsid w:val="00261A9D"/>
    <w:rsid w:val="00261B70"/>
    <w:rsid w:val="00261B72"/>
    <w:rsid w:val="00261D59"/>
    <w:rsid w:val="00261F2A"/>
    <w:rsid w:val="00262CE7"/>
    <w:rsid w:val="00263433"/>
    <w:rsid w:val="00263458"/>
    <w:rsid w:val="00263AC2"/>
    <w:rsid w:val="00263FAD"/>
    <w:rsid w:val="0026462F"/>
    <w:rsid w:val="00264A7C"/>
    <w:rsid w:val="00264C47"/>
    <w:rsid w:val="002651DB"/>
    <w:rsid w:val="002665D2"/>
    <w:rsid w:val="0026686E"/>
    <w:rsid w:val="002670B2"/>
    <w:rsid w:val="00267905"/>
    <w:rsid w:val="00270A40"/>
    <w:rsid w:val="0027115E"/>
    <w:rsid w:val="00271218"/>
    <w:rsid w:val="0027189E"/>
    <w:rsid w:val="002718D3"/>
    <w:rsid w:val="00272135"/>
    <w:rsid w:val="00272353"/>
    <w:rsid w:val="002729F2"/>
    <w:rsid w:val="00272EAC"/>
    <w:rsid w:val="0027304F"/>
    <w:rsid w:val="00273638"/>
    <w:rsid w:val="0027381B"/>
    <w:rsid w:val="00273A67"/>
    <w:rsid w:val="002746BA"/>
    <w:rsid w:val="00274923"/>
    <w:rsid w:val="002749D1"/>
    <w:rsid w:val="00274C29"/>
    <w:rsid w:val="00275499"/>
    <w:rsid w:val="002761C1"/>
    <w:rsid w:val="00276629"/>
    <w:rsid w:val="002778F0"/>
    <w:rsid w:val="00277C90"/>
    <w:rsid w:val="002800FC"/>
    <w:rsid w:val="00280754"/>
    <w:rsid w:val="00280836"/>
    <w:rsid w:val="00281AD6"/>
    <w:rsid w:val="00282135"/>
    <w:rsid w:val="0028243A"/>
    <w:rsid w:val="00282D58"/>
    <w:rsid w:val="0028317E"/>
    <w:rsid w:val="00284097"/>
    <w:rsid w:val="002843EF"/>
    <w:rsid w:val="00285CA4"/>
    <w:rsid w:val="002869B5"/>
    <w:rsid w:val="002879E1"/>
    <w:rsid w:val="00287DB7"/>
    <w:rsid w:val="0029041A"/>
    <w:rsid w:val="00290866"/>
    <w:rsid w:val="00290902"/>
    <w:rsid w:val="00291D34"/>
    <w:rsid w:val="00292198"/>
    <w:rsid w:val="00292542"/>
    <w:rsid w:val="00292F00"/>
    <w:rsid w:val="0029356B"/>
    <w:rsid w:val="002935A6"/>
    <w:rsid w:val="00293893"/>
    <w:rsid w:val="00293D75"/>
    <w:rsid w:val="00294177"/>
    <w:rsid w:val="002947F1"/>
    <w:rsid w:val="0029533E"/>
    <w:rsid w:val="0029557A"/>
    <w:rsid w:val="002955C6"/>
    <w:rsid w:val="00295A46"/>
    <w:rsid w:val="002963DE"/>
    <w:rsid w:val="0029650D"/>
    <w:rsid w:val="00296587"/>
    <w:rsid w:val="002967EC"/>
    <w:rsid w:val="00296959"/>
    <w:rsid w:val="00297025"/>
    <w:rsid w:val="002970C4"/>
    <w:rsid w:val="00297B6A"/>
    <w:rsid w:val="00297C05"/>
    <w:rsid w:val="002A0824"/>
    <w:rsid w:val="002A0B96"/>
    <w:rsid w:val="002A0CD9"/>
    <w:rsid w:val="002A169F"/>
    <w:rsid w:val="002A1DC8"/>
    <w:rsid w:val="002A2240"/>
    <w:rsid w:val="002A305F"/>
    <w:rsid w:val="002A30F0"/>
    <w:rsid w:val="002A3B0E"/>
    <w:rsid w:val="002A41E8"/>
    <w:rsid w:val="002A42A4"/>
    <w:rsid w:val="002A4573"/>
    <w:rsid w:val="002A493E"/>
    <w:rsid w:val="002A4E76"/>
    <w:rsid w:val="002A541D"/>
    <w:rsid w:val="002A55D7"/>
    <w:rsid w:val="002A5A46"/>
    <w:rsid w:val="002A5C6B"/>
    <w:rsid w:val="002A5CB4"/>
    <w:rsid w:val="002A6645"/>
    <w:rsid w:val="002A752A"/>
    <w:rsid w:val="002A777D"/>
    <w:rsid w:val="002A77CF"/>
    <w:rsid w:val="002A783B"/>
    <w:rsid w:val="002A78A5"/>
    <w:rsid w:val="002A7AF5"/>
    <w:rsid w:val="002A7FF2"/>
    <w:rsid w:val="002B0667"/>
    <w:rsid w:val="002B06C0"/>
    <w:rsid w:val="002B0A86"/>
    <w:rsid w:val="002B1F17"/>
    <w:rsid w:val="002B1FC9"/>
    <w:rsid w:val="002B20AA"/>
    <w:rsid w:val="002B230D"/>
    <w:rsid w:val="002B2AB8"/>
    <w:rsid w:val="002B2C04"/>
    <w:rsid w:val="002B2F86"/>
    <w:rsid w:val="002B32DC"/>
    <w:rsid w:val="002B3D74"/>
    <w:rsid w:val="002B3FBB"/>
    <w:rsid w:val="002B42D6"/>
    <w:rsid w:val="002B4494"/>
    <w:rsid w:val="002B44EE"/>
    <w:rsid w:val="002B4D30"/>
    <w:rsid w:val="002B50D5"/>
    <w:rsid w:val="002B53AB"/>
    <w:rsid w:val="002B551E"/>
    <w:rsid w:val="002B5902"/>
    <w:rsid w:val="002B5AB4"/>
    <w:rsid w:val="002B5D7F"/>
    <w:rsid w:val="002B5DD4"/>
    <w:rsid w:val="002B60C7"/>
    <w:rsid w:val="002B67B7"/>
    <w:rsid w:val="002B6838"/>
    <w:rsid w:val="002B783E"/>
    <w:rsid w:val="002B7D12"/>
    <w:rsid w:val="002B7D7F"/>
    <w:rsid w:val="002C00AB"/>
    <w:rsid w:val="002C069E"/>
    <w:rsid w:val="002C0C31"/>
    <w:rsid w:val="002C15B4"/>
    <w:rsid w:val="002C1652"/>
    <w:rsid w:val="002C201A"/>
    <w:rsid w:val="002C2642"/>
    <w:rsid w:val="002C2AAF"/>
    <w:rsid w:val="002C306C"/>
    <w:rsid w:val="002C3085"/>
    <w:rsid w:val="002C34F1"/>
    <w:rsid w:val="002C35BB"/>
    <w:rsid w:val="002C412E"/>
    <w:rsid w:val="002C42E5"/>
    <w:rsid w:val="002C4A59"/>
    <w:rsid w:val="002C54BA"/>
    <w:rsid w:val="002C55E5"/>
    <w:rsid w:val="002C65F5"/>
    <w:rsid w:val="002C6B9F"/>
    <w:rsid w:val="002C7679"/>
    <w:rsid w:val="002C7E36"/>
    <w:rsid w:val="002C7EF0"/>
    <w:rsid w:val="002D045A"/>
    <w:rsid w:val="002D04A6"/>
    <w:rsid w:val="002D08B8"/>
    <w:rsid w:val="002D15D4"/>
    <w:rsid w:val="002D18E8"/>
    <w:rsid w:val="002D22CE"/>
    <w:rsid w:val="002D2A25"/>
    <w:rsid w:val="002D2ED6"/>
    <w:rsid w:val="002D33FD"/>
    <w:rsid w:val="002D3473"/>
    <w:rsid w:val="002D3A1E"/>
    <w:rsid w:val="002D4139"/>
    <w:rsid w:val="002D44B1"/>
    <w:rsid w:val="002D57FD"/>
    <w:rsid w:val="002D5903"/>
    <w:rsid w:val="002D59C5"/>
    <w:rsid w:val="002D5B7F"/>
    <w:rsid w:val="002D5BA3"/>
    <w:rsid w:val="002D5DAA"/>
    <w:rsid w:val="002D696C"/>
    <w:rsid w:val="002D6E67"/>
    <w:rsid w:val="002D6F66"/>
    <w:rsid w:val="002D6FF4"/>
    <w:rsid w:val="002D7A8C"/>
    <w:rsid w:val="002D7E9D"/>
    <w:rsid w:val="002E0ABE"/>
    <w:rsid w:val="002E11B9"/>
    <w:rsid w:val="002E2771"/>
    <w:rsid w:val="002E2A7B"/>
    <w:rsid w:val="002E3053"/>
    <w:rsid w:val="002E3DA4"/>
    <w:rsid w:val="002E3FE3"/>
    <w:rsid w:val="002E4136"/>
    <w:rsid w:val="002E4493"/>
    <w:rsid w:val="002E44C0"/>
    <w:rsid w:val="002E523E"/>
    <w:rsid w:val="002E5622"/>
    <w:rsid w:val="002E56A6"/>
    <w:rsid w:val="002E5B28"/>
    <w:rsid w:val="002E60C8"/>
    <w:rsid w:val="002E61D1"/>
    <w:rsid w:val="002E6209"/>
    <w:rsid w:val="002E67DB"/>
    <w:rsid w:val="002E75B7"/>
    <w:rsid w:val="002E7ABA"/>
    <w:rsid w:val="002F00A2"/>
    <w:rsid w:val="002F046E"/>
    <w:rsid w:val="002F09AD"/>
    <w:rsid w:val="002F0B5F"/>
    <w:rsid w:val="002F0D67"/>
    <w:rsid w:val="002F1361"/>
    <w:rsid w:val="002F1802"/>
    <w:rsid w:val="002F1BB8"/>
    <w:rsid w:val="002F1D6D"/>
    <w:rsid w:val="002F1E76"/>
    <w:rsid w:val="002F2034"/>
    <w:rsid w:val="002F204A"/>
    <w:rsid w:val="002F3282"/>
    <w:rsid w:val="002F35DB"/>
    <w:rsid w:val="002F3F6A"/>
    <w:rsid w:val="002F3F8A"/>
    <w:rsid w:val="002F45A0"/>
    <w:rsid w:val="002F4720"/>
    <w:rsid w:val="002F5207"/>
    <w:rsid w:val="002F526C"/>
    <w:rsid w:val="002F52AE"/>
    <w:rsid w:val="002F5E15"/>
    <w:rsid w:val="002F61D5"/>
    <w:rsid w:val="002F6486"/>
    <w:rsid w:val="002F6652"/>
    <w:rsid w:val="002F6BBF"/>
    <w:rsid w:val="002F701C"/>
    <w:rsid w:val="002F7B06"/>
    <w:rsid w:val="002F7B4B"/>
    <w:rsid w:val="00300EAA"/>
    <w:rsid w:val="003011D6"/>
    <w:rsid w:val="00301321"/>
    <w:rsid w:val="00301D6F"/>
    <w:rsid w:val="00301FD0"/>
    <w:rsid w:val="00302385"/>
    <w:rsid w:val="003026B9"/>
    <w:rsid w:val="0030285C"/>
    <w:rsid w:val="0030289D"/>
    <w:rsid w:val="003028AD"/>
    <w:rsid w:val="00302A5F"/>
    <w:rsid w:val="00302E03"/>
    <w:rsid w:val="0030386B"/>
    <w:rsid w:val="003045EC"/>
    <w:rsid w:val="0030491D"/>
    <w:rsid w:val="00304D3B"/>
    <w:rsid w:val="0030538A"/>
    <w:rsid w:val="0030563B"/>
    <w:rsid w:val="00305C53"/>
    <w:rsid w:val="00306521"/>
    <w:rsid w:val="00306E5A"/>
    <w:rsid w:val="00307495"/>
    <w:rsid w:val="00307646"/>
    <w:rsid w:val="00307BF7"/>
    <w:rsid w:val="00307CD8"/>
    <w:rsid w:val="00307EBC"/>
    <w:rsid w:val="003104FA"/>
    <w:rsid w:val="00310705"/>
    <w:rsid w:val="003107A4"/>
    <w:rsid w:val="00311051"/>
    <w:rsid w:val="003114D2"/>
    <w:rsid w:val="003116A4"/>
    <w:rsid w:val="00311E28"/>
    <w:rsid w:val="003121BB"/>
    <w:rsid w:val="00312A16"/>
    <w:rsid w:val="00312F99"/>
    <w:rsid w:val="00313088"/>
    <w:rsid w:val="003135F1"/>
    <w:rsid w:val="00313744"/>
    <w:rsid w:val="00314BA1"/>
    <w:rsid w:val="00315242"/>
    <w:rsid w:val="00315CB6"/>
    <w:rsid w:val="0031633B"/>
    <w:rsid w:val="00316379"/>
    <w:rsid w:val="0031648B"/>
    <w:rsid w:val="00316936"/>
    <w:rsid w:val="003169C3"/>
    <w:rsid w:val="00316A81"/>
    <w:rsid w:val="00317ACA"/>
    <w:rsid w:val="00317F2E"/>
    <w:rsid w:val="00320250"/>
    <w:rsid w:val="003205A0"/>
    <w:rsid w:val="00320B7B"/>
    <w:rsid w:val="0032105F"/>
    <w:rsid w:val="0032139C"/>
    <w:rsid w:val="003214FF"/>
    <w:rsid w:val="00321B4C"/>
    <w:rsid w:val="00321C88"/>
    <w:rsid w:val="00321D66"/>
    <w:rsid w:val="003225C5"/>
    <w:rsid w:val="00322F35"/>
    <w:rsid w:val="0032325F"/>
    <w:rsid w:val="0032362D"/>
    <w:rsid w:val="00323676"/>
    <w:rsid w:val="00323958"/>
    <w:rsid w:val="00323C10"/>
    <w:rsid w:val="00323E0E"/>
    <w:rsid w:val="00324013"/>
    <w:rsid w:val="003247A0"/>
    <w:rsid w:val="00324A6C"/>
    <w:rsid w:val="00324EB8"/>
    <w:rsid w:val="003256BD"/>
    <w:rsid w:val="00325747"/>
    <w:rsid w:val="00325A4F"/>
    <w:rsid w:val="00325B7A"/>
    <w:rsid w:val="00325DF7"/>
    <w:rsid w:val="0032611F"/>
    <w:rsid w:val="003268A5"/>
    <w:rsid w:val="003269DB"/>
    <w:rsid w:val="00326E18"/>
    <w:rsid w:val="00327235"/>
    <w:rsid w:val="0032745D"/>
    <w:rsid w:val="003277B3"/>
    <w:rsid w:val="003278C7"/>
    <w:rsid w:val="003302F4"/>
    <w:rsid w:val="003306B3"/>
    <w:rsid w:val="003306FD"/>
    <w:rsid w:val="00330CB2"/>
    <w:rsid w:val="00331234"/>
    <w:rsid w:val="0033147B"/>
    <w:rsid w:val="00331E5C"/>
    <w:rsid w:val="0033204C"/>
    <w:rsid w:val="00332362"/>
    <w:rsid w:val="00332837"/>
    <w:rsid w:val="00332DBC"/>
    <w:rsid w:val="00332E3D"/>
    <w:rsid w:val="00333244"/>
    <w:rsid w:val="00333698"/>
    <w:rsid w:val="003338D5"/>
    <w:rsid w:val="003339E4"/>
    <w:rsid w:val="00333E7E"/>
    <w:rsid w:val="00334ACF"/>
    <w:rsid w:val="00334CF7"/>
    <w:rsid w:val="00334F3B"/>
    <w:rsid w:val="0033507A"/>
    <w:rsid w:val="003350C7"/>
    <w:rsid w:val="00335664"/>
    <w:rsid w:val="003360B6"/>
    <w:rsid w:val="00336683"/>
    <w:rsid w:val="00336E70"/>
    <w:rsid w:val="00336F0B"/>
    <w:rsid w:val="003371EA"/>
    <w:rsid w:val="00337482"/>
    <w:rsid w:val="00337A7E"/>
    <w:rsid w:val="00337C1B"/>
    <w:rsid w:val="00337D76"/>
    <w:rsid w:val="00340CA3"/>
    <w:rsid w:val="00340F7F"/>
    <w:rsid w:val="00341180"/>
    <w:rsid w:val="00341AB5"/>
    <w:rsid w:val="00341C74"/>
    <w:rsid w:val="00342933"/>
    <w:rsid w:val="00342BA5"/>
    <w:rsid w:val="00342FB6"/>
    <w:rsid w:val="0034403B"/>
    <w:rsid w:val="0034405C"/>
    <w:rsid w:val="003446AB"/>
    <w:rsid w:val="00344807"/>
    <w:rsid w:val="00344DDC"/>
    <w:rsid w:val="0034599C"/>
    <w:rsid w:val="00345A6D"/>
    <w:rsid w:val="00345E42"/>
    <w:rsid w:val="0034603A"/>
    <w:rsid w:val="00346367"/>
    <w:rsid w:val="003465D6"/>
    <w:rsid w:val="003476BF"/>
    <w:rsid w:val="00347C8A"/>
    <w:rsid w:val="00347CC8"/>
    <w:rsid w:val="00351233"/>
    <w:rsid w:val="003512E6"/>
    <w:rsid w:val="0035176A"/>
    <w:rsid w:val="00351942"/>
    <w:rsid w:val="00351D43"/>
    <w:rsid w:val="00352206"/>
    <w:rsid w:val="00352467"/>
    <w:rsid w:val="00352A86"/>
    <w:rsid w:val="00352C6A"/>
    <w:rsid w:val="00352CA7"/>
    <w:rsid w:val="00352EAB"/>
    <w:rsid w:val="00352F29"/>
    <w:rsid w:val="00353AC1"/>
    <w:rsid w:val="00353D12"/>
    <w:rsid w:val="00353E69"/>
    <w:rsid w:val="00354DE2"/>
    <w:rsid w:val="00355115"/>
    <w:rsid w:val="00355374"/>
    <w:rsid w:val="00355DB7"/>
    <w:rsid w:val="00355DFC"/>
    <w:rsid w:val="003562CB"/>
    <w:rsid w:val="003565D6"/>
    <w:rsid w:val="00356768"/>
    <w:rsid w:val="003567B2"/>
    <w:rsid w:val="00357A3A"/>
    <w:rsid w:val="00357B78"/>
    <w:rsid w:val="00357C8F"/>
    <w:rsid w:val="00357EA5"/>
    <w:rsid w:val="0036032D"/>
    <w:rsid w:val="0036097E"/>
    <w:rsid w:val="00360A08"/>
    <w:rsid w:val="00360DE6"/>
    <w:rsid w:val="00361355"/>
    <w:rsid w:val="003613AF"/>
    <w:rsid w:val="003615FA"/>
    <w:rsid w:val="003616B2"/>
    <w:rsid w:val="0036201B"/>
    <w:rsid w:val="00362C7A"/>
    <w:rsid w:val="00362DE0"/>
    <w:rsid w:val="00363D8A"/>
    <w:rsid w:val="003643DE"/>
    <w:rsid w:val="003653EF"/>
    <w:rsid w:val="003657D5"/>
    <w:rsid w:val="00365882"/>
    <w:rsid w:val="003658E3"/>
    <w:rsid w:val="00365D82"/>
    <w:rsid w:val="003663C2"/>
    <w:rsid w:val="0036650E"/>
    <w:rsid w:val="0036656B"/>
    <w:rsid w:val="00366814"/>
    <w:rsid w:val="003677C9"/>
    <w:rsid w:val="00367F94"/>
    <w:rsid w:val="00370390"/>
    <w:rsid w:val="003703A4"/>
    <w:rsid w:val="003703C7"/>
    <w:rsid w:val="00370F6E"/>
    <w:rsid w:val="00370FC6"/>
    <w:rsid w:val="003715FC"/>
    <w:rsid w:val="00371A4E"/>
    <w:rsid w:val="00372D53"/>
    <w:rsid w:val="003731E6"/>
    <w:rsid w:val="0037379F"/>
    <w:rsid w:val="00373BD1"/>
    <w:rsid w:val="00373C3A"/>
    <w:rsid w:val="00373FAE"/>
    <w:rsid w:val="0037472D"/>
    <w:rsid w:val="0037481C"/>
    <w:rsid w:val="00374AAA"/>
    <w:rsid w:val="00374C51"/>
    <w:rsid w:val="003752F3"/>
    <w:rsid w:val="003758E4"/>
    <w:rsid w:val="00375DB1"/>
    <w:rsid w:val="00376C71"/>
    <w:rsid w:val="00376E71"/>
    <w:rsid w:val="00377543"/>
    <w:rsid w:val="00377C11"/>
    <w:rsid w:val="00377EED"/>
    <w:rsid w:val="0038025E"/>
    <w:rsid w:val="00380FD5"/>
    <w:rsid w:val="003818FD"/>
    <w:rsid w:val="00381EA6"/>
    <w:rsid w:val="00381F9D"/>
    <w:rsid w:val="003824A2"/>
    <w:rsid w:val="00382B5B"/>
    <w:rsid w:val="00382DD3"/>
    <w:rsid w:val="0038305E"/>
    <w:rsid w:val="00383763"/>
    <w:rsid w:val="003847CB"/>
    <w:rsid w:val="00384818"/>
    <w:rsid w:val="003849CE"/>
    <w:rsid w:val="00384E4B"/>
    <w:rsid w:val="00385AB1"/>
    <w:rsid w:val="00386081"/>
    <w:rsid w:val="00386085"/>
    <w:rsid w:val="00386400"/>
    <w:rsid w:val="0038700B"/>
    <w:rsid w:val="003872C3"/>
    <w:rsid w:val="0038732F"/>
    <w:rsid w:val="00387447"/>
    <w:rsid w:val="003878A5"/>
    <w:rsid w:val="00387B84"/>
    <w:rsid w:val="00390083"/>
    <w:rsid w:val="00390170"/>
    <w:rsid w:val="0039034A"/>
    <w:rsid w:val="0039060C"/>
    <w:rsid w:val="003907C2"/>
    <w:rsid w:val="00390BEB"/>
    <w:rsid w:val="00391629"/>
    <w:rsid w:val="0039170B"/>
    <w:rsid w:val="003926FD"/>
    <w:rsid w:val="00393E75"/>
    <w:rsid w:val="00394372"/>
    <w:rsid w:val="0039524A"/>
    <w:rsid w:val="00395385"/>
    <w:rsid w:val="00395473"/>
    <w:rsid w:val="00395BC0"/>
    <w:rsid w:val="003960A5"/>
    <w:rsid w:val="003961D0"/>
    <w:rsid w:val="00396ACF"/>
    <w:rsid w:val="0039733C"/>
    <w:rsid w:val="00397561"/>
    <w:rsid w:val="0039760F"/>
    <w:rsid w:val="00397876"/>
    <w:rsid w:val="003979B4"/>
    <w:rsid w:val="00397B16"/>
    <w:rsid w:val="00397D84"/>
    <w:rsid w:val="003A0155"/>
    <w:rsid w:val="003A02E1"/>
    <w:rsid w:val="003A0464"/>
    <w:rsid w:val="003A09D8"/>
    <w:rsid w:val="003A0CD1"/>
    <w:rsid w:val="003A1248"/>
    <w:rsid w:val="003A125B"/>
    <w:rsid w:val="003A1A8D"/>
    <w:rsid w:val="003A1DB1"/>
    <w:rsid w:val="003A2157"/>
    <w:rsid w:val="003A24E3"/>
    <w:rsid w:val="003A27F7"/>
    <w:rsid w:val="003A303E"/>
    <w:rsid w:val="003A398E"/>
    <w:rsid w:val="003A42B0"/>
    <w:rsid w:val="003A45E2"/>
    <w:rsid w:val="003A47DD"/>
    <w:rsid w:val="003A52EC"/>
    <w:rsid w:val="003A552C"/>
    <w:rsid w:val="003A5759"/>
    <w:rsid w:val="003A5998"/>
    <w:rsid w:val="003A604D"/>
    <w:rsid w:val="003A6CA6"/>
    <w:rsid w:val="003A74FD"/>
    <w:rsid w:val="003A764D"/>
    <w:rsid w:val="003A7A54"/>
    <w:rsid w:val="003A7A9C"/>
    <w:rsid w:val="003A7EBA"/>
    <w:rsid w:val="003B078B"/>
    <w:rsid w:val="003B1B4B"/>
    <w:rsid w:val="003B1FCF"/>
    <w:rsid w:val="003B28D3"/>
    <w:rsid w:val="003B2F55"/>
    <w:rsid w:val="003B329D"/>
    <w:rsid w:val="003B32DE"/>
    <w:rsid w:val="003B3400"/>
    <w:rsid w:val="003B38F2"/>
    <w:rsid w:val="003B4045"/>
    <w:rsid w:val="003B45AA"/>
    <w:rsid w:val="003B504B"/>
    <w:rsid w:val="003B5D6E"/>
    <w:rsid w:val="003B66E1"/>
    <w:rsid w:val="003B6719"/>
    <w:rsid w:val="003B67FF"/>
    <w:rsid w:val="003B6944"/>
    <w:rsid w:val="003B6D3F"/>
    <w:rsid w:val="003B6E20"/>
    <w:rsid w:val="003B7196"/>
    <w:rsid w:val="003B7ACA"/>
    <w:rsid w:val="003B7D0D"/>
    <w:rsid w:val="003C0014"/>
    <w:rsid w:val="003C022C"/>
    <w:rsid w:val="003C07F3"/>
    <w:rsid w:val="003C0A40"/>
    <w:rsid w:val="003C0B2C"/>
    <w:rsid w:val="003C1172"/>
    <w:rsid w:val="003C186D"/>
    <w:rsid w:val="003C19AA"/>
    <w:rsid w:val="003C1E5D"/>
    <w:rsid w:val="003C1EFA"/>
    <w:rsid w:val="003C2554"/>
    <w:rsid w:val="003C3D3C"/>
    <w:rsid w:val="003C4187"/>
    <w:rsid w:val="003C44F9"/>
    <w:rsid w:val="003C47DC"/>
    <w:rsid w:val="003C55D4"/>
    <w:rsid w:val="003C5A2E"/>
    <w:rsid w:val="003C5ABA"/>
    <w:rsid w:val="003C6019"/>
    <w:rsid w:val="003C61D5"/>
    <w:rsid w:val="003C7273"/>
    <w:rsid w:val="003C773F"/>
    <w:rsid w:val="003C7B44"/>
    <w:rsid w:val="003C7B78"/>
    <w:rsid w:val="003D0608"/>
    <w:rsid w:val="003D0AF5"/>
    <w:rsid w:val="003D0C3E"/>
    <w:rsid w:val="003D0C73"/>
    <w:rsid w:val="003D1987"/>
    <w:rsid w:val="003D1B9A"/>
    <w:rsid w:val="003D26C0"/>
    <w:rsid w:val="003D2A32"/>
    <w:rsid w:val="003D2CE9"/>
    <w:rsid w:val="003D32C9"/>
    <w:rsid w:val="003D3711"/>
    <w:rsid w:val="003D3E25"/>
    <w:rsid w:val="003D4785"/>
    <w:rsid w:val="003D491A"/>
    <w:rsid w:val="003D4D06"/>
    <w:rsid w:val="003D506A"/>
    <w:rsid w:val="003D52BF"/>
    <w:rsid w:val="003D5612"/>
    <w:rsid w:val="003D5631"/>
    <w:rsid w:val="003D5820"/>
    <w:rsid w:val="003D6065"/>
    <w:rsid w:val="003D611B"/>
    <w:rsid w:val="003D6244"/>
    <w:rsid w:val="003D63AD"/>
    <w:rsid w:val="003D641C"/>
    <w:rsid w:val="003D6955"/>
    <w:rsid w:val="003D6965"/>
    <w:rsid w:val="003D6F34"/>
    <w:rsid w:val="003E00C6"/>
    <w:rsid w:val="003E0E90"/>
    <w:rsid w:val="003E1CFC"/>
    <w:rsid w:val="003E23D8"/>
    <w:rsid w:val="003E2854"/>
    <w:rsid w:val="003E3662"/>
    <w:rsid w:val="003E40F3"/>
    <w:rsid w:val="003E41ED"/>
    <w:rsid w:val="003E420F"/>
    <w:rsid w:val="003E5CAD"/>
    <w:rsid w:val="003E6EEA"/>
    <w:rsid w:val="003E74B6"/>
    <w:rsid w:val="003E77F1"/>
    <w:rsid w:val="003E7A82"/>
    <w:rsid w:val="003F0281"/>
    <w:rsid w:val="003F063B"/>
    <w:rsid w:val="003F0B7A"/>
    <w:rsid w:val="003F0E3E"/>
    <w:rsid w:val="003F140F"/>
    <w:rsid w:val="003F1DC9"/>
    <w:rsid w:val="003F2425"/>
    <w:rsid w:val="003F3590"/>
    <w:rsid w:val="003F3E22"/>
    <w:rsid w:val="003F43C7"/>
    <w:rsid w:val="003F4847"/>
    <w:rsid w:val="003F509B"/>
    <w:rsid w:val="003F52B0"/>
    <w:rsid w:val="003F62F0"/>
    <w:rsid w:val="003F6468"/>
    <w:rsid w:val="003F6DDC"/>
    <w:rsid w:val="003F728B"/>
    <w:rsid w:val="003F73DD"/>
    <w:rsid w:val="003F7D46"/>
    <w:rsid w:val="003F7E10"/>
    <w:rsid w:val="004006A6"/>
    <w:rsid w:val="004006DE"/>
    <w:rsid w:val="00400F56"/>
    <w:rsid w:val="0040122F"/>
    <w:rsid w:val="00401635"/>
    <w:rsid w:val="00401C7D"/>
    <w:rsid w:val="0040205D"/>
    <w:rsid w:val="004021D1"/>
    <w:rsid w:val="00402425"/>
    <w:rsid w:val="00402466"/>
    <w:rsid w:val="00402710"/>
    <w:rsid w:val="00402854"/>
    <w:rsid w:val="00403AB4"/>
    <w:rsid w:val="00403CBD"/>
    <w:rsid w:val="00403CD9"/>
    <w:rsid w:val="004043C4"/>
    <w:rsid w:val="0040472D"/>
    <w:rsid w:val="0040486F"/>
    <w:rsid w:val="00404A64"/>
    <w:rsid w:val="0040505C"/>
    <w:rsid w:val="00405D0B"/>
    <w:rsid w:val="0040624B"/>
    <w:rsid w:val="004068D4"/>
    <w:rsid w:val="00406E4A"/>
    <w:rsid w:val="004079BA"/>
    <w:rsid w:val="00407B5B"/>
    <w:rsid w:val="00407D73"/>
    <w:rsid w:val="00407DF7"/>
    <w:rsid w:val="00410551"/>
    <w:rsid w:val="0041059E"/>
    <w:rsid w:val="004106B3"/>
    <w:rsid w:val="00410800"/>
    <w:rsid w:val="004111A1"/>
    <w:rsid w:val="00411E54"/>
    <w:rsid w:val="00411E86"/>
    <w:rsid w:val="004122D6"/>
    <w:rsid w:val="00412309"/>
    <w:rsid w:val="00412ACA"/>
    <w:rsid w:val="00412CA7"/>
    <w:rsid w:val="004130A6"/>
    <w:rsid w:val="004132E7"/>
    <w:rsid w:val="0041349C"/>
    <w:rsid w:val="00413E5E"/>
    <w:rsid w:val="004148A6"/>
    <w:rsid w:val="004151CE"/>
    <w:rsid w:val="00415BA8"/>
    <w:rsid w:val="00415C7E"/>
    <w:rsid w:val="00415E25"/>
    <w:rsid w:val="00416271"/>
    <w:rsid w:val="004168D9"/>
    <w:rsid w:val="0041751C"/>
    <w:rsid w:val="00417E60"/>
    <w:rsid w:val="00417E73"/>
    <w:rsid w:val="00420318"/>
    <w:rsid w:val="00420364"/>
    <w:rsid w:val="00420A12"/>
    <w:rsid w:val="00420E68"/>
    <w:rsid w:val="00421074"/>
    <w:rsid w:val="004212F5"/>
    <w:rsid w:val="0042159A"/>
    <w:rsid w:val="00421AE7"/>
    <w:rsid w:val="00421C9E"/>
    <w:rsid w:val="00421D80"/>
    <w:rsid w:val="00421F02"/>
    <w:rsid w:val="00422498"/>
    <w:rsid w:val="00422873"/>
    <w:rsid w:val="004228B1"/>
    <w:rsid w:val="00422D39"/>
    <w:rsid w:val="00424019"/>
    <w:rsid w:val="00424186"/>
    <w:rsid w:val="004241CB"/>
    <w:rsid w:val="0042421A"/>
    <w:rsid w:val="004249C2"/>
    <w:rsid w:val="00425368"/>
    <w:rsid w:val="004259D5"/>
    <w:rsid w:val="00425ABD"/>
    <w:rsid w:val="00425D14"/>
    <w:rsid w:val="0042644B"/>
    <w:rsid w:val="00426665"/>
    <w:rsid w:val="004269CC"/>
    <w:rsid w:val="00426BD7"/>
    <w:rsid w:val="00426C1F"/>
    <w:rsid w:val="00427561"/>
    <w:rsid w:val="0043006C"/>
    <w:rsid w:val="00430362"/>
    <w:rsid w:val="00430697"/>
    <w:rsid w:val="0043093E"/>
    <w:rsid w:val="004319EB"/>
    <w:rsid w:val="00432251"/>
    <w:rsid w:val="00432876"/>
    <w:rsid w:val="00432953"/>
    <w:rsid w:val="00432AF8"/>
    <w:rsid w:val="00432D08"/>
    <w:rsid w:val="00433797"/>
    <w:rsid w:val="00433F4E"/>
    <w:rsid w:val="0043499C"/>
    <w:rsid w:val="00434BB6"/>
    <w:rsid w:val="00435129"/>
    <w:rsid w:val="00435687"/>
    <w:rsid w:val="0043593B"/>
    <w:rsid w:val="00436244"/>
    <w:rsid w:val="00436284"/>
    <w:rsid w:val="004365E2"/>
    <w:rsid w:val="0043729F"/>
    <w:rsid w:val="004373E9"/>
    <w:rsid w:val="004379CC"/>
    <w:rsid w:val="00437ABC"/>
    <w:rsid w:val="004404A2"/>
    <w:rsid w:val="004406D0"/>
    <w:rsid w:val="00440AFC"/>
    <w:rsid w:val="00442216"/>
    <w:rsid w:val="004427F6"/>
    <w:rsid w:val="004429EB"/>
    <w:rsid w:val="00443445"/>
    <w:rsid w:val="00443CCA"/>
    <w:rsid w:val="00444145"/>
    <w:rsid w:val="00444231"/>
    <w:rsid w:val="0044425B"/>
    <w:rsid w:val="00444977"/>
    <w:rsid w:val="00444A58"/>
    <w:rsid w:val="00444ADE"/>
    <w:rsid w:val="00444CBA"/>
    <w:rsid w:val="00445D58"/>
    <w:rsid w:val="0044634C"/>
    <w:rsid w:val="004466AB"/>
    <w:rsid w:val="00446B6C"/>
    <w:rsid w:val="00446FB8"/>
    <w:rsid w:val="00447131"/>
    <w:rsid w:val="004475C1"/>
    <w:rsid w:val="004475D5"/>
    <w:rsid w:val="00447730"/>
    <w:rsid w:val="00447BCD"/>
    <w:rsid w:val="00447C55"/>
    <w:rsid w:val="00447F23"/>
    <w:rsid w:val="00450218"/>
    <w:rsid w:val="0045070F"/>
    <w:rsid w:val="00450B26"/>
    <w:rsid w:val="004513DA"/>
    <w:rsid w:val="0045145C"/>
    <w:rsid w:val="004515F5"/>
    <w:rsid w:val="004516D2"/>
    <w:rsid w:val="004518B2"/>
    <w:rsid w:val="00451B32"/>
    <w:rsid w:val="004523AA"/>
    <w:rsid w:val="00453372"/>
    <w:rsid w:val="00453BD4"/>
    <w:rsid w:val="004543E6"/>
    <w:rsid w:val="00454518"/>
    <w:rsid w:val="00454A17"/>
    <w:rsid w:val="00454D4D"/>
    <w:rsid w:val="0045507B"/>
    <w:rsid w:val="00455513"/>
    <w:rsid w:val="00455803"/>
    <w:rsid w:val="00455CF0"/>
    <w:rsid w:val="00455F3F"/>
    <w:rsid w:val="004568FC"/>
    <w:rsid w:val="00456A47"/>
    <w:rsid w:val="00457AF0"/>
    <w:rsid w:val="00457E0C"/>
    <w:rsid w:val="004601F0"/>
    <w:rsid w:val="004605A0"/>
    <w:rsid w:val="00460922"/>
    <w:rsid w:val="00460AFB"/>
    <w:rsid w:val="00461128"/>
    <w:rsid w:val="00461671"/>
    <w:rsid w:val="00461B17"/>
    <w:rsid w:val="0046213B"/>
    <w:rsid w:val="00462198"/>
    <w:rsid w:val="00462834"/>
    <w:rsid w:val="004628ED"/>
    <w:rsid w:val="00463869"/>
    <w:rsid w:val="00463A4D"/>
    <w:rsid w:val="00463BA8"/>
    <w:rsid w:val="00464129"/>
    <w:rsid w:val="00464C8A"/>
    <w:rsid w:val="004650D7"/>
    <w:rsid w:val="004652A6"/>
    <w:rsid w:val="00465BFA"/>
    <w:rsid w:val="004660A2"/>
    <w:rsid w:val="00466277"/>
    <w:rsid w:val="0046634E"/>
    <w:rsid w:val="004668DF"/>
    <w:rsid w:val="00467168"/>
    <w:rsid w:val="004676E2"/>
    <w:rsid w:val="004678C2"/>
    <w:rsid w:val="00467CE4"/>
    <w:rsid w:val="0047048D"/>
    <w:rsid w:val="00470C17"/>
    <w:rsid w:val="00470DA4"/>
    <w:rsid w:val="00471242"/>
    <w:rsid w:val="00472250"/>
    <w:rsid w:val="00472C81"/>
    <w:rsid w:val="00473082"/>
    <w:rsid w:val="004730D3"/>
    <w:rsid w:val="004731C6"/>
    <w:rsid w:val="00473224"/>
    <w:rsid w:val="00473230"/>
    <w:rsid w:val="00474513"/>
    <w:rsid w:val="004745AC"/>
    <w:rsid w:val="0047490D"/>
    <w:rsid w:val="004754A1"/>
    <w:rsid w:val="00475820"/>
    <w:rsid w:val="00475909"/>
    <w:rsid w:val="00475B43"/>
    <w:rsid w:val="00475E1C"/>
    <w:rsid w:val="00475F99"/>
    <w:rsid w:val="00476AFD"/>
    <w:rsid w:val="004774CE"/>
    <w:rsid w:val="00477570"/>
    <w:rsid w:val="00477BC9"/>
    <w:rsid w:val="00480A6B"/>
    <w:rsid w:val="00480B04"/>
    <w:rsid w:val="00480CD5"/>
    <w:rsid w:val="00480CE5"/>
    <w:rsid w:val="00481EF3"/>
    <w:rsid w:val="004821DA"/>
    <w:rsid w:val="00482E5F"/>
    <w:rsid w:val="0048315C"/>
    <w:rsid w:val="004831E0"/>
    <w:rsid w:val="004832B7"/>
    <w:rsid w:val="004834C5"/>
    <w:rsid w:val="00483BD5"/>
    <w:rsid w:val="0048416B"/>
    <w:rsid w:val="004841D4"/>
    <w:rsid w:val="004845F7"/>
    <w:rsid w:val="00484B79"/>
    <w:rsid w:val="00484E09"/>
    <w:rsid w:val="00485007"/>
    <w:rsid w:val="004859BA"/>
    <w:rsid w:val="0048627C"/>
    <w:rsid w:val="00486339"/>
    <w:rsid w:val="00486718"/>
    <w:rsid w:val="00486BC4"/>
    <w:rsid w:val="00487390"/>
    <w:rsid w:val="00487873"/>
    <w:rsid w:val="0049004C"/>
    <w:rsid w:val="00490128"/>
    <w:rsid w:val="0049026E"/>
    <w:rsid w:val="004907E9"/>
    <w:rsid w:val="0049172A"/>
    <w:rsid w:val="00491E10"/>
    <w:rsid w:val="00493862"/>
    <w:rsid w:val="00493F9B"/>
    <w:rsid w:val="00494730"/>
    <w:rsid w:val="0049521C"/>
    <w:rsid w:val="0049530F"/>
    <w:rsid w:val="0049552C"/>
    <w:rsid w:val="00495CA9"/>
    <w:rsid w:val="00495D10"/>
    <w:rsid w:val="00495D83"/>
    <w:rsid w:val="00496712"/>
    <w:rsid w:val="00496745"/>
    <w:rsid w:val="0049687E"/>
    <w:rsid w:val="00496BE7"/>
    <w:rsid w:val="00497307"/>
    <w:rsid w:val="00497C91"/>
    <w:rsid w:val="004A02CF"/>
    <w:rsid w:val="004A14EC"/>
    <w:rsid w:val="004A22F3"/>
    <w:rsid w:val="004A2495"/>
    <w:rsid w:val="004A2DE3"/>
    <w:rsid w:val="004A2F20"/>
    <w:rsid w:val="004A30CD"/>
    <w:rsid w:val="004A31CE"/>
    <w:rsid w:val="004A3497"/>
    <w:rsid w:val="004A3A7C"/>
    <w:rsid w:val="004A4597"/>
    <w:rsid w:val="004A57A1"/>
    <w:rsid w:val="004A5F56"/>
    <w:rsid w:val="004A6641"/>
    <w:rsid w:val="004A73FF"/>
    <w:rsid w:val="004A779C"/>
    <w:rsid w:val="004A77D0"/>
    <w:rsid w:val="004A7AC7"/>
    <w:rsid w:val="004B08C6"/>
    <w:rsid w:val="004B0A99"/>
    <w:rsid w:val="004B151E"/>
    <w:rsid w:val="004B153B"/>
    <w:rsid w:val="004B25A2"/>
    <w:rsid w:val="004B370E"/>
    <w:rsid w:val="004B3A44"/>
    <w:rsid w:val="004B4210"/>
    <w:rsid w:val="004B483E"/>
    <w:rsid w:val="004B599F"/>
    <w:rsid w:val="004B5BCE"/>
    <w:rsid w:val="004B62FA"/>
    <w:rsid w:val="004B65CC"/>
    <w:rsid w:val="004B7078"/>
    <w:rsid w:val="004B78D3"/>
    <w:rsid w:val="004B78E6"/>
    <w:rsid w:val="004B7CAA"/>
    <w:rsid w:val="004C0095"/>
    <w:rsid w:val="004C01E5"/>
    <w:rsid w:val="004C072A"/>
    <w:rsid w:val="004C1635"/>
    <w:rsid w:val="004C1DED"/>
    <w:rsid w:val="004C33D9"/>
    <w:rsid w:val="004C3732"/>
    <w:rsid w:val="004C4C93"/>
    <w:rsid w:val="004C5514"/>
    <w:rsid w:val="004C671D"/>
    <w:rsid w:val="004C698B"/>
    <w:rsid w:val="004C7305"/>
    <w:rsid w:val="004C7634"/>
    <w:rsid w:val="004C7C83"/>
    <w:rsid w:val="004D093C"/>
    <w:rsid w:val="004D2592"/>
    <w:rsid w:val="004D2868"/>
    <w:rsid w:val="004D2B6B"/>
    <w:rsid w:val="004D2C97"/>
    <w:rsid w:val="004D2CC5"/>
    <w:rsid w:val="004D2F8F"/>
    <w:rsid w:val="004D3E74"/>
    <w:rsid w:val="004D4801"/>
    <w:rsid w:val="004D5B8A"/>
    <w:rsid w:val="004D5F26"/>
    <w:rsid w:val="004D654B"/>
    <w:rsid w:val="004D71BC"/>
    <w:rsid w:val="004D7791"/>
    <w:rsid w:val="004D795D"/>
    <w:rsid w:val="004E0705"/>
    <w:rsid w:val="004E0A4D"/>
    <w:rsid w:val="004E0D01"/>
    <w:rsid w:val="004E1505"/>
    <w:rsid w:val="004E1582"/>
    <w:rsid w:val="004E1917"/>
    <w:rsid w:val="004E1A55"/>
    <w:rsid w:val="004E1D88"/>
    <w:rsid w:val="004E1E5E"/>
    <w:rsid w:val="004E2162"/>
    <w:rsid w:val="004E238B"/>
    <w:rsid w:val="004E26EF"/>
    <w:rsid w:val="004E2CDD"/>
    <w:rsid w:val="004E2FC0"/>
    <w:rsid w:val="004E30E1"/>
    <w:rsid w:val="004E3DBB"/>
    <w:rsid w:val="004E4066"/>
    <w:rsid w:val="004E4646"/>
    <w:rsid w:val="004E54FE"/>
    <w:rsid w:val="004E5791"/>
    <w:rsid w:val="004E58D0"/>
    <w:rsid w:val="004E5A64"/>
    <w:rsid w:val="004E6706"/>
    <w:rsid w:val="004E68BC"/>
    <w:rsid w:val="004E6B07"/>
    <w:rsid w:val="004E6F5D"/>
    <w:rsid w:val="004F084F"/>
    <w:rsid w:val="004F0898"/>
    <w:rsid w:val="004F0B28"/>
    <w:rsid w:val="004F0F2A"/>
    <w:rsid w:val="004F103A"/>
    <w:rsid w:val="004F1E89"/>
    <w:rsid w:val="004F202D"/>
    <w:rsid w:val="004F2AFB"/>
    <w:rsid w:val="004F2CF1"/>
    <w:rsid w:val="004F3C9D"/>
    <w:rsid w:val="004F4103"/>
    <w:rsid w:val="004F4BC0"/>
    <w:rsid w:val="004F4C10"/>
    <w:rsid w:val="004F526E"/>
    <w:rsid w:val="004F601B"/>
    <w:rsid w:val="004F657B"/>
    <w:rsid w:val="004F6D46"/>
    <w:rsid w:val="004F6ED6"/>
    <w:rsid w:val="004F74AB"/>
    <w:rsid w:val="004F7771"/>
    <w:rsid w:val="004F7CD8"/>
    <w:rsid w:val="0050023C"/>
    <w:rsid w:val="0050030D"/>
    <w:rsid w:val="005007CC"/>
    <w:rsid w:val="005009DA"/>
    <w:rsid w:val="00500C3E"/>
    <w:rsid w:val="00500F4F"/>
    <w:rsid w:val="00501221"/>
    <w:rsid w:val="005018A1"/>
    <w:rsid w:val="005020F3"/>
    <w:rsid w:val="005024DA"/>
    <w:rsid w:val="00502BA8"/>
    <w:rsid w:val="00502C00"/>
    <w:rsid w:val="00502D17"/>
    <w:rsid w:val="00502DA4"/>
    <w:rsid w:val="00503163"/>
    <w:rsid w:val="005032A7"/>
    <w:rsid w:val="00503482"/>
    <w:rsid w:val="0050361D"/>
    <w:rsid w:val="005036D6"/>
    <w:rsid w:val="00504437"/>
    <w:rsid w:val="005044D9"/>
    <w:rsid w:val="0050486F"/>
    <w:rsid w:val="00504894"/>
    <w:rsid w:val="00504B1E"/>
    <w:rsid w:val="00504B47"/>
    <w:rsid w:val="00504BAF"/>
    <w:rsid w:val="00504E0B"/>
    <w:rsid w:val="00504ED8"/>
    <w:rsid w:val="00504F56"/>
    <w:rsid w:val="0050502A"/>
    <w:rsid w:val="0050557C"/>
    <w:rsid w:val="0050561F"/>
    <w:rsid w:val="005057FA"/>
    <w:rsid w:val="00505C99"/>
    <w:rsid w:val="00505CE7"/>
    <w:rsid w:val="005061EE"/>
    <w:rsid w:val="0050690A"/>
    <w:rsid w:val="0050697A"/>
    <w:rsid w:val="00506F8B"/>
    <w:rsid w:val="00507B6E"/>
    <w:rsid w:val="00507CAD"/>
    <w:rsid w:val="00507F95"/>
    <w:rsid w:val="005100D0"/>
    <w:rsid w:val="00510128"/>
    <w:rsid w:val="0051019E"/>
    <w:rsid w:val="005105BB"/>
    <w:rsid w:val="00510A44"/>
    <w:rsid w:val="00511271"/>
    <w:rsid w:val="00511654"/>
    <w:rsid w:val="00512272"/>
    <w:rsid w:val="005122EF"/>
    <w:rsid w:val="00512BB5"/>
    <w:rsid w:val="00512EBB"/>
    <w:rsid w:val="00512F28"/>
    <w:rsid w:val="00513029"/>
    <w:rsid w:val="005132F6"/>
    <w:rsid w:val="0051331E"/>
    <w:rsid w:val="00513389"/>
    <w:rsid w:val="0051416D"/>
    <w:rsid w:val="00514C86"/>
    <w:rsid w:val="00515424"/>
    <w:rsid w:val="00515608"/>
    <w:rsid w:val="00515909"/>
    <w:rsid w:val="00515B4F"/>
    <w:rsid w:val="00516588"/>
    <w:rsid w:val="00516917"/>
    <w:rsid w:val="005169B8"/>
    <w:rsid w:val="00516A36"/>
    <w:rsid w:val="0051744B"/>
    <w:rsid w:val="005174EB"/>
    <w:rsid w:val="00517D02"/>
    <w:rsid w:val="00517D3E"/>
    <w:rsid w:val="00520746"/>
    <w:rsid w:val="00521041"/>
    <w:rsid w:val="0052131A"/>
    <w:rsid w:val="005213CF"/>
    <w:rsid w:val="005215D7"/>
    <w:rsid w:val="00521AAE"/>
    <w:rsid w:val="00521D53"/>
    <w:rsid w:val="0052202A"/>
    <w:rsid w:val="00522149"/>
    <w:rsid w:val="00522731"/>
    <w:rsid w:val="005229AA"/>
    <w:rsid w:val="00523209"/>
    <w:rsid w:val="00523734"/>
    <w:rsid w:val="00523739"/>
    <w:rsid w:val="005237B5"/>
    <w:rsid w:val="005237E9"/>
    <w:rsid w:val="005237FD"/>
    <w:rsid w:val="00524152"/>
    <w:rsid w:val="00524340"/>
    <w:rsid w:val="00524767"/>
    <w:rsid w:val="00524953"/>
    <w:rsid w:val="00524BB3"/>
    <w:rsid w:val="005252DF"/>
    <w:rsid w:val="005254F4"/>
    <w:rsid w:val="00525808"/>
    <w:rsid w:val="00525C01"/>
    <w:rsid w:val="00526391"/>
    <w:rsid w:val="00526A9F"/>
    <w:rsid w:val="00526D79"/>
    <w:rsid w:val="00527112"/>
    <w:rsid w:val="005273F8"/>
    <w:rsid w:val="005275AC"/>
    <w:rsid w:val="005308C8"/>
    <w:rsid w:val="00530980"/>
    <w:rsid w:val="00530B03"/>
    <w:rsid w:val="005315BD"/>
    <w:rsid w:val="0053216E"/>
    <w:rsid w:val="005323E3"/>
    <w:rsid w:val="005327C0"/>
    <w:rsid w:val="00532829"/>
    <w:rsid w:val="0053287E"/>
    <w:rsid w:val="005329B0"/>
    <w:rsid w:val="005329DE"/>
    <w:rsid w:val="00533585"/>
    <w:rsid w:val="00533B56"/>
    <w:rsid w:val="00534413"/>
    <w:rsid w:val="005347B7"/>
    <w:rsid w:val="0053590D"/>
    <w:rsid w:val="005361BD"/>
    <w:rsid w:val="005366FC"/>
    <w:rsid w:val="00536BBC"/>
    <w:rsid w:val="00536D87"/>
    <w:rsid w:val="00537188"/>
    <w:rsid w:val="0053730A"/>
    <w:rsid w:val="00537528"/>
    <w:rsid w:val="00537721"/>
    <w:rsid w:val="005377AA"/>
    <w:rsid w:val="00537A45"/>
    <w:rsid w:val="0054093E"/>
    <w:rsid w:val="00540A61"/>
    <w:rsid w:val="00541509"/>
    <w:rsid w:val="005416F4"/>
    <w:rsid w:val="00541A75"/>
    <w:rsid w:val="00541D47"/>
    <w:rsid w:val="005422C1"/>
    <w:rsid w:val="005425E1"/>
    <w:rsid w:val="00542744"/>
    <w:rsid w:val="005427AC"/>
    <w:rsid w:val="00543005"/>
    <w:rsid w:val="00543E81"/>
    <w:rsid w:val="0054514E"/>
    <w:rsid w:val="0054554D"/>
    <w:rsid w:val="00545670"/>
    <w:rsid w:val="0054580F"/>
    <w:rsid w:val="00545E7B"/>
    <w:rsid w:val="00545ECE"/>
    <w:rsid w:val="0054627E"/>
    <w:rsid w:val="0054639B"/>
    <w:rsid w:val="00546A85"/>
    <w:rsid w:val="00547472"/>
    <w:rsid w:val="0054771E"/>
    <w:rsid w:val="00547B18"/>
    <w:rsid w:val="00547CA8"/>
    <w:rsid w:val="00547EAC"/>
    <w:rsid w:val="005507BA"/>
    <w:rsid w:val="005509E6"/>
    <w:rsid w:val="00550BE4"/>
    <w:rsid w:val="0055156C"/>
    <w:rsid w:val="005517AA"/>
    <w:rsid w:val="00551942"/>
    <w:rsid w:val="00551DCA"/>
    <w:rsid w:val="00552339"/>
    <w:rsid w:val="00552440"/>
    <w:rsid w:val="00552802"/>
    <w:rsid w:val="00552854"/>
    <w:rsid w:val="005536E1"/>
    <w:rsid w:val="00553BAF"/>
    <w:rsid w:val="00554088"/>
    <w:rsid w:val="00554167"/>
    <w:rsid w:val="005542A5"/>
    <w:rsid w:val="00554737"/>
    <w:rsid w:val="00554747"/>
    <w:rsid w:val="00554EB7"/>
    <w:rsid w:val="0055539D"/>
    <w:rsid w:val="005558B5"/>
    <w:rsid w:val="005559BA"/>
    <w:rsid w:val="00555B15"/>
    <w:rsid w:val="00555FC2"/>
    <w:rsid w:val="00556113"/>
    <w:rsid w:val="005564DF"/>
    <w:rsid w:val="00556610"/>
    <w:rsid w:val="00556BB9"/>
    <w:rsid w:val="00556BD5"/>
    <w:rsid w:val="00556D23"/>
    <w:rsid w:val="00557EBD"/>
    <w:rsid w:val="005601E5"/>
    <w:rsid w:val="0056057A"/>
    <w:rsid w:val="005605FE"/>
    <w:rsid w:val="005606D0"/>
    <w:rsid w:val="005617A0"/>
    <w:rsid w:val="005617FF"/>
    <w:rsid w:val="00561AB3"/>
    <w:rsid w:val="00561D16"/>
    <w:rsid w:val="0056302D"/>
    <w:rsid w:val="0056364E"/>
    <w:rsid w:val="005636BA"/>
    <w:rsid w:val="00563752"/>
    <w:rsid w:val="0056416B"/>
    <w:rsid w:val="00564236"/>
    <w:rsid w:val="00564C5A"/>
    <w:rsid w:val="00565858"/>
    <w:rsid w:val="00565985"/>
    <w:rsid w:val="00565C44"/>
    <w:rsid w:val="00566158"/>
    <w:rsid w:val="005661B0"/>
    <w:rsid w:val="00566FC9"/>
    <w:rsid w:val="005676D8"/>
    <w:rsid w:val="00570A1F"/>
    <w:rsid w:val="00570C94"/>
    <w:rsid w:val="0057155C"/>
    <w:rsid w:val="00571A5E"/>
    <w:rsid w:val="00571D61"/>
    <w:rsid w:val="00571EF0"/>
    <w:rsid w:val="00572C04"/>
    <w:rsid w:val="00572FDE"/>
    <w:rsid w:val="00573111"/>
    <w:rsid w:val="0057348A"/>
    <w:rsid w:val="00573D71"/>
    <w:rsid w:val="00573F1C"/>
    <w:rsid w:val="0057440A"/>
    <w:rsid w:val="00574E44"/>
    <w:rsid w:val="00574EA7"/>
    <w:rsid w:val="00576103"/>
    <w:rsid w:val="00576B01"/>
    <w:rsid w:val="00577AE9"/>
    <w:rsid w:val="00580347"/>
    <w:rsid w:val="00580638"/>
    <w:rsid w:val="00580745"/>
    <w:rsid w:val="00580F4F"/>
    <w:rsid w:val="00580FCF"/>
    <w:rsid w:val="00582254"/>
    <w:rsid w:val="00582476"/>
    <w:rsid w:val="005828EA"/>
    <w:rsid w:val="0058304E"/>
    <w:rsid w:val="005835BA"/>
    <w:rsid w:val="005836F7"/>
    <w:rsid w:val="0058376F"/>
    <w:rsid w:val="00583FE7"/>
    <w:rsid w:val="005843D5"/>
    <w:rsid w:val="00584514"/>
    <w:rsid w:val="005849DB"/>
    <w:rsid w:val="00584B10"/>
    <w:rsid w:val="00584D03"/>
    <w:rsid w:val="0058564D"/>
    <w:rsid w:val="0058591E"/>
    <w:rsid w:val="00586163"/>
    <w:rsid w:val="0058688B"/>
    <w:rsid w:val="005874E2"/>
    <w:rsid w:val="00587E8D"/>
    <w:rsid w:val="005900A4"/>
    <w:rsid w:val="00590188"/>
    <w:rsid w:val="00590258"/>
    <w:rsid w:val="005906E4"/>
    <w:rsid w:val="00590DCB"/>
    <w:rsid w:val="00591479"/>
    <w:rsid w:val="00591C44"/>
    <w:rsid w:val="005924B2"/>
    <w:rsid w:val="0059281F"/>
    <w:rsid w:val="00592EE4"/>
    <w:rsid w:val="0059349C"/>
    <w:rsid w:val="0059358A"/>
    <w:rsid w:val="0059367C"/>
    <w:rsid w:val="00593804"/>
    <w:rsid w:val="00593EC2"/>
    <w:rsid w:val="0059423A"/>
    <w:rsid w:val="00594683"/>
    <w:rsid w:val="005946CC"/>
    <w:rsid w:val="00595271"/>
    <w:rsid w:val="00595462"/>
    <w:rsid w:val="00595B47"/>
    <w:rsid w:val="00595C11"/>
    <w:rsid w:val="00595E1C"/>
    <w:rsid w:val="00595FAC"/>
    <w:rsid w:val="0059682C"/>
    <w:rsid w:val="0059689F"/>
    <w:rsid w:val="00596AA9"/>
    <w:rsid w:val="005972C7"/>
    <w:rsid w:val="005973BE"/>
    <w:rsid w:val="0059747D"/>
    <w:rsid w:val="0059766E"/>
    <w:rsid w:val="005A0358"/>
    <w:rsid w:val="005A0A45"/>
    <w:rsid w:val="005A0B58"/>
    <w:rsid w:val="005A21E3"/>
    <w:rsid w:val="005A2D09"/>
    <w:rsid w:val="005A2EFD"/>
    <w:rsid w:val="005A308A"/>
    <w:rsid w:val="005A3269"/>
    <w:rsid w:val="005A32A5"/>
    <w:rsid w:val="005A35E1"/>
    <w:rsid w:val="005A3BB9"/>
    <w:rsid w:val="005A50D1"/>
    <w:rsid w:val="005A558C"/>
    <w:rsid w:val="005A5B3B"/>
    <w:rsid w:val="005A6556"/>
    <w:rsid w:val="005A6D13"/>
    <w:rsid w:val="005A7042"/>
    <w:rsid w:val="005A7605"/>
    <w:rsid w:val="005A7626"/>
    <w:rsid w:val="005A79BF"/>
    <w:rsid w:val="005A7A4A"/>
    <w:rsid w:val="005B005E"/>
    <w:rsid w:val="005B0930"/>
    <w:rsid w:val="005B099B"/>
    <w:rsid w:val="005B0E61"/>
    <w:rsid w:val="005B0E71"/>
    <w:rsid w:val="005B0F64"/>
    <w:rsid w:val="005B1A56"/>
    <w:rsid w:val="005B1CF5"/>
    <w:rsid w:val="005B1EFA"/>
    <w:rsid w:val="005B219C"/>
    <w:rsid w:val="005B23F7"/>
    <w:rsid w:val="005B2781"/>
    <w:rsid w:val="005B2E33"/>
    <w:rsid w:val="005B3058"/>
    <w:rsid w:val="005B3A65"/>
    <w:rsid w:val="005B41CB"/>
    <w:rsid w:val="005B5099"/>
    <w:rsid w:val="005B51EF"/>
    <w:rsid w:val="005B55E7"/>
    <w:rsid w:val="005B5D40"/>
    <w:rsid w:val="005B5E49"/>
    <w:rsid w:val="005B6E34"/>
    <w:rsid w:val="005B6EEB"/>
    <w:rsid w:val="005B704C"/>
    <w:rsid w:val="005B7248"/>
    <w:rsid w:val="005B7ABA"/>
    <w:rsid w:val="005B7ACE"/>
    <w:rsid w:val="005B7E22"/>
    <w:rsid w:val="005C0077"/>
    <w:rsid w:val="005C0199"/>
    <w:rsid w:val="005C03C7"/>
    <w:rsid w:val="005C0A04"/>
    <w:rsid w:val="005C0E88"/>
    <w:rsid w:val="005C185C"/>
    <w:rsid w:val="005C19A3"/>
    <w:rsid w:val="005C1C4F"/>
    <w:rsid w:val="005C26E8"/>
    <w:rsid w:val="005C2FDC"/>
    <w:rsid w:val="005C33DD"/>
    <w:rsid w:val="005C371A"/>
    <w:rsid w:val="005C384E"/>
    <w:rsid w:val="005C3A05"/>
    <w:rsid w:val="005C3A20"/>
    <w:rsid w:val="005C41DC"/>
    <w:rsid w:val="005C47F3"/>
    <w:rsid w:val="005C4A53"/>
    <w:rsid w:val="005C4B46"/>
    <w:rsid w:val="005C507F"/>
    <w:rsid w:val="005C5155"/>
    <w:rsid w:val="005C57EA"/>
    <w:rsid w:val="005C607D"/>
    <w:rsid w:val="005C611F"/>
    <w:rsid w:val="005C75C2"/>
    <w:rsid w:val="005C77BB"/>
    <w:rsid w:val="005C79C1"/>
    <w:rsid w:val="005C7E84"/>
    <w:rsid w:val="005C7FAE"/>
    <w:rsid w:val="005D0E45"/>
    <w:rsid w:val="005D0E91"/>
    <w:rsid w:val="005D1312"/>
    <w:rsid w:val="005D15B2"/>
    <w:rsid w:val="005D190D"/>
    <w:rsid w:val="005D1AC7"/>
    <w:rsid w:val="005D1AED"/>
    <w:rsid w:val="005D1BE6"/>
    <w:rsid w:val="005D20BC"/>
    <w:rsid w:val="005D20CB"/>
    <w:rsid w:val="005D2225"/>
    <w:rsid w:val="005D2375"/>
    <w:rsid w:val="005D27F3"/>
    <w:rsid w:val="005D2BE1"/>
    <w:rsid w:val="005D3CCA"/>
    <w:rsid w:val="005D40CA"/>
    <w:rsid w:val="005D41A5"/>
    <w:rsid w:val="005D42A7"/>
    <w:rsid w:val="005D450E"/>
    <w:rsid w:val="005D4C5D"/>
    <w:rsid w:val="005D52FF"/>
    <w:rsid w:val="005D5DB3"/>
    <w:rsid w:val="005D62CA"/>
    <w:rsid w:val="005D6FB3"/>
    <w:rsid w:val="005D7F8C"/>
    <w:rsid w:val="005E1B44"/>
    <w:rsid w:val="005E2316"/>
    <w:rsid w:val="005E2660"/>
    <w:rsid w:val="005E319F"/>
    <w:rsid w:val="005E33C9"/>
    <w:rsid w:val="005E3655"/>
    <w:rsid w:val="005E3725"/>
    <w:rsid w:val="005E3B8B"/>
    <w:rsid w:val="005E3C94"/>
    <w:rsid w:val="005E3D9E"/>
    <w:rsid w:val="005E4264"/>
    <w:rsid w:val="005E4ABA"/>
    <w:rsid w:val="005E504C"/>
    <w:rsid w:val="005E5388"/>
    <w:rsid w:val="005E5E20"/>
    <w:rsid w:val="005E75CF"/>
    <w:rsid w:val="005E7EDE"/>
    <w:rsid w:val="005F011D"/>
    <w:rsid w:val="005F0652"/>
    <w:rsid w:val="005F0764"/>
    <w:rsid w:val="005F0CC1"/>
    <w:rsid w:val="005F1340"/>
    <w:rsid w:val="005F24FE"/>
    <w:rsid w:val="005F257A"/>
    <w:rsid w:val="005F25FC"/>
    <w:rsid w:val="005F35E2"/>
    <w:rsid w:val="005F3E1C"/>
    <w:rsid w:val="005F3F23"/>
    <w:rsid w:val="005F42C8"/>
    <w:rsid w:val="005F4630"/>
    <w:rsid w:val="005F59FA"/>
    <w:rsid w:val="005F60FF"/>
    <w:rsid w:val="005F6766"/>
    <w:rsid w:val="005F697F"/>
    <w:rsid w:val="005F6A74"/>
    <w:rsid w:val="005F7010"/>
    <w:rsid w:val="005F742B"/>
    <w:rsid w:val="005F7821"/>
    <w:rsid w:val="0060021D"/>
    <w:rsid w:val="00600557"/>
    <w:rsid w:val="006005F2"/>
    <w:rsid w:val="00600782"/>
    <w:rsid w:val="00600939"/>
    <w:rsid w:val="00600BB8"/>
    <w:rsid w:val="0060230F"/>
    <w:rsid w:val="00602EFD"/>
    <w:rsid w:val="00603765"/>
    <w:rsid w:val="006038BE"/>
    <w:rsid w:val="006038D5"/>
    <w:rsid w:val="00603A6D"/>
    <w:rsid w:val="00603AD6"/>
    <w:rsid w:val="00604123"/>
    <w:rsid w:val="0060477B"/>
    <w:rsid w:val="00604873"/>
    <w:rsid w:val="00604D0D"/>
    <w:rsid w:val="0060561C"/>
    <w:rsid w:val="006056AE"/>
    <w:rsid w:val="00605C9D"/>
    <w:rsid w:val="00605FC5"/>
    <w:rsid w:val="00606186"/>
    <w:rsid w:val="00606630"/>
    <w:rsid w:val="006067E3"/>
    <w:rsid w:val="00607238"/>
    <w:rsid w:val="0060734D"/>
    <w:rsid w:val="006074AB"/>
    <w:rsid w:val="00607C35"/>
    <w:rsid w:val="00607C87"/>
    <w:rsid w:val="006105D2"/>
    <w:rsid w:val="006108EC"/>
    <w:rsid w:val="00610E1A"/>
    <w:rsid w:val="006111F8"/>
    <w:rsid w:val="0061146B"/>
    <w:rsid w:val="0061150B"/>
    <w:rsid w:val="006115E8"/>
    <w:rsid w:val="0061201A"/>
    <w:rsid w:val="006121F5"/>
    <w:rsid w:val="00612493"/>
    <w:rsid w:val="006126AD"/>
    <w:rsid w:val="00612A15"/>
    <w:rsid w:val="006132B8"/>
    <w:rsid w:val="00613466"/>
    <w:rsid w:val="00613963"/>
    <w:rsid w:val="00613CB0"/>
    <w:rsid w:val="00614C6C"/>
    <w:rsid w:val="006154F5"/>
    <w:rsid w:val="00616375"/>
    <w:rsid w:val="0061653D"/>
    <w:rsid w:val="00616945"/>
    <w:rsid w:val="0061703A"/>
    <w:rsid w:val="006178CD"/>
    <w:rsid w:val="006178D8"/>
    <w:rsid w:val="0062033F"/>
    <w:rsid w:val="00620943"/>
    <w:rsid w:val="006209BD"/>
    <w:rsid w:val="00620E11"/>
    <w:rsid w:val="0062151F"/>
    <w:rsid w:val="006218A6"/>
    <w:rsid w:val="006218B8"/>
    <w:rsid w:val="00621917"/>
    <w:rsid w:val="00621A35"/>
    <w:rsid w:val="00621A98"/>
    <w:rsid w:val="0062255D"/>
    <w:rsid w:val="00622590"/>
    <w:rsid w:val="00622704"/>
    <w:rsid w:val="0062272E"/>
    <w:rsid w:val="00622BA8"/>
    <w:rsid w:val="00622C15"/>
    <w:rsid w:val="00622D6E"/>
    <w:rsid w:val="00623055"/>
    <w:rsid w:val="006231A5"/>
    <w:rsid w:val="00623675"/>
    <w:rsid w:val="006239BC"/>
    <w:rsid w:val="00624487"/>
    <w:rsid w:val="00624781"/>
    <w:rsid w:val="0062580C"/>
    <w:rsid w:val="00625870"/>
    <w:rsid w:val="0062589B"/>
    <w:rsid w:val="00625CE5"/>
    <w:rsid w:val="00625DFD"/>
    <w:rsid w:val="00625E55"/>
    <w:rsid w:val="00625EA7"/>
    <w:rsid w:val="00626260"/>
    <w:rsid w:val="00626590"/>
    <w:rsid w:val="006265C6"/>
    <w:rsid w:val="00627148"/>
    <w:rsid w:val="0062728D"/>
    <w:rsid w:val="00627598"/>
    <w:rsid w:val="0062776F"/>
    <w:rsid w:val="00627F23"/>
    <w:rsid w:val="0063000A"/>
    <w:rsid w:val="00630222"/>
    <w:rsid w:val="00630525"/>
    <w:rsid w:val="0063054B"/>
    <w:rsid w:val="006305AD"/>
    <w:rsid w:val="0063084A"/>
    <w:rsid w:val="00630862"/>
    <w:rsid w:val="00630C5F"/>
    <w:rsid w:val="00631337"/>
    <w:rsid w:val="00631E57"/>
    <w:rsid w:val="00632551"/>
    <w:rsid w:val="00633632"/>
    <w:rsid w:val="00633A7C"/>
    <w:rsid w:val="00633B57"/>
    <w:rsid w:val="0063416B"/>
    <w:rsid w:val="00634768"/>
    <w:rsid w:val="0063485C"/>
    <w:rsid w:val="0063553F"/>
    <w:rsid w:val="00635636"/>
    <w:rsid w:val="00635A38"/>
    <w:rsid w:val="00635AB2"/>
    <w:rsid w:val="00635C57"/>
    <w:rsid w:val="00636136"/>
    <w:rsid w:val="0063614A"/>
    <w:rsid w:val="00636578"/>
    <w:rsid w:val="00636FB2"/>
    <w:rsid w:val="00637325"/>
    <w:rsid w:val="00637336"/>
    <w:rsid w:val="00637A15"/>
    <w:rsid w:val="00637EAA"/>
    <w:rsid w:val="006409A5"/>
    <w:rsid w:val="00640A31"/>
    <w:rsid w:val="00640E45"/>
    <w:rsid w:val="0064149F"/>
    <w:rsid w:val="00641596"/>
    <w:rsid w:val="0064185D"/>
    <w:rsid w:val="00641AA6"/>
    <w:rsid w:val="00641D9D"/>
    <w:rsid w:val="00641EFF"/>
    <w:rsid w:val="0064280A"/>
    <w:rsid w:val="00642C05"/>
    <w:rsid w:val="00642E31"/>
    <w:rsid w:val="006430C5"/>
    <w:rsid w:val="0064329D"/>
    <w:rsid w:val="0064340D"/>
    <w:rsid w:val="00643AAA"/>
    <w:rsid w:val="00644286"/>
    <w:rsid w:val="006442B5"/>
    <w:rsid w:val="006449DE"/>
    <w:rsid w:val="00645412"/>
    <w:rsid w:val="006455F7"/>
    <w:rsid w:val="00645DB5"/>
    <w:rsid w:val="00646065"/>
    <w:rsid w:val="00646E9F"/>
    <w:rsid w:val="006473D0"/>
    <w:rsid w:val="006477C3"/>
    <w:rsid w:val="00647864"/>
    <w:rsid w:val="006479E6"/>
    <w:rsid w:val="00650575"/>
    <w:rsid w:val="00651164"/>
    <w:rsid w:val="00652116"/>
    <w:rsid w:val="00652D77"/>
    <w:rsid w:val="00653055"/>
    <w:rsid w:val="006531F7"/>
    <w:rsid w:val="006534D8"/>
    <w:rsid w:val="006536E6"/>
    <w:rsid w:val="0065391A"/>
    <w:rsid w:val="00653CAE"/>
    <w:rsid w:val="00654238"/>
    <w:rsid w:val="00654420"/>
    <w:rsid w:val="00654600"/>
    <w:rsid w:val="006548CE"/>
    <w:rsid w:val="00654FA9"/>
    <w:rsid w:val="006550C3"/>
    <w:rsid w:val="00655300"/>
    <w:rsid w:val="00655332"/>
    <w:rsid w:val="006559B1"/>
    <w:rsid w:val="00655A0F"/>
    <w:rsid w:val="00655A3C"/>
    <w:rsid w:val="00655B40"/>
    <w:rsid w:val="0065642C"/>
    <w:rsid w:val="006565E2"/>
    <w:rsid w:val="00656600"/>
    <w:rsid w:val="0065682F"/>
    <w:rsid w:val="006570B5"/>
    <w:rsid w:val="006571C4"/>
    <w:rsid w:val="006573B6"/>
    <w:rsid w:val="006575AC"/>
    <w:rsid w:val="00657910"/>
    <w:rsid w:val="0066111D"/>
    <w:rsid w:val="006617CA"/>
    <w:rsid w:val="00662170"/>
    <w:rsid w:val="0066261A"/>
    <w:rsid w:val="00662769"/>
    <w:rsid w:val="00662D37"/>
    <w:rsid w:val="00663373"/>
    <w:rsid w:val="00663381"/>
    <w:rsid w:val="0066338D"/>
    <w:rsid w:val="00663636"/>
    <w:rsid w:val="00663B65"/>
    <w:rsid w:val="006644CB"/>
    <w:rsid w:val="00665840"/>
    <w:rsid w:val="00665C6D"/>
    <w:rsid w:val="00665F1A"/>
    <w:rsid w:val="00665FB1"/>
    <w:rsid w:val="00666270"/>
    <w:rsid w:val="0066648F"/>
    <w:rsid w:val="006666B8"/>
    <w:rsid w:val="00666AE4"/>
    <w:rsid w:val="00667001"/>
    <w:rsid w:val="006673AB"/>
    <w:rsid w:val="006675EB"/>
    <w:rsid w:val="00667B83"/>
    <w:rsid w:val="00667BA9"/>
    <w:rsid w:val="00667F7A"/>
    <w:rsid w:val="00670256"/>
    <w:rsid w:val="0067055F"/>
    <w:rsid w:val="00670600"/>
    <w:rsid w:val="00670C62"/>
    <w:rsid w:val="00670D20"/>
    <w:rsid w:val="00670DD9"/>
    <w:rsid w:val="00670E39"/>
    <w:rsid w:val="00670EE7"/>
    <w:rsid w:val="00671869"/>
    <w:rsid w:val="006723DB"/>
    <w:rsid w:val="00672647"/>
    <w:rsid w:val="0067455C"/>
    <w:rsid w:val="00674C1D"/>
    <w:rsid w:val="00674CE3"/>
    <w:rsid w:val="00674F16"/>
    <w:rsid w:val="00676102"/>
    <w:rsid w:val="00676566"/>
    <w:rsid w:val="00676A25"/>
    <w:rsid w:val="00676B1E"/>
    <w:rsid w:val="00676DD4"/>
    <w:rsid w:val="0067772D"/>
    <w:rsid w:val="006777A5"/>
    <w:rsid w:val="00677971"/>
    <w:rsid w:val="00680E94"/>
    <w:rsid w:val="006811E5"/>
    <w:rsid w:val="00681707"/>
    <w:rsid w:val="006817A6"/>
    <w:rsid w:val="00681B26"/>
    <w:rsid w:val="00681BBA"/>
    <w:rsid w:val="00682331"/>
    <w:rsid w:val="006823F6"/>
    <w:rsid w:val="0068260B"/>
    <w:rsid w:val="00682A42"/>
    <w:rsid w:val="00682C97"/>
    <w:rsid w:val="00682CED"/>
    <w:rsid w:val="0068344A"/>
    <w:rsid w:val="006837EB"/>
    <w:rsid w:val="00683966"/>
    <w:rsid w:val="00683AF3"/>
    <w:rsid w:val="006841F4"/>
    <w:rsid w:val="006845C0"/>
    <w:rsid w:val="00684E5E"/>
    <w:rsid w:val="00685054"/>
    <w:rsid w:val="00685585"/>
    <w:rsid w:val="00685D1A"/>
    <w:rsid w:val="0068622D"/>
    <w:rsid w:val="006863EF"/>
    <w:rsid w:val="006865DC"/>
    <w:rsid w:val="006865F5"/>
    <w:rsid w:val="00687A56"/>
    <w:rsid w:val="00690407"/>
    <w:rsid w:val="0069060D"/>
    <w:rsid w:val="00690976"/>
    <w:rsid w:val="00690C4D"/>
    <w:rsid w:val="0069135E"/>
    <w:rsid w:val="006914AD"/>
    <w:rsid w:val="00694380"/>
    <w:rsid w:val="0069452F"/>
    <w:rsid w:val="00694AD6"/>
    <w:rsid w:val="00694F0E"/>
    <w:rsid w:val="00695420"/>
    <w:rsid w:val="006967AF"/>
    <w:rsid w:val="00696907"/>
    <w:rsid w:val="00696A06"/>
    <w:rsid w:val="00696F2E"/>
    <w:rsid w:val="0069723E"/>
    <w:rsid w:val="0069737E"/>
    <w:rsid w:val="00697A8E"/>
    <w:rsid w:val="00697B73"/>
    <w:rsid w:val="00697D8B"/>
    <w:rsid w:val="006A0225"/>
    <w:rsid w:val="006A0275"/>
    <w:rsid w:val="006A0382"/>
    <w:rsid w:val="006A0730"/>
    <w:rsid w:val="006A0DE7"/>
    <w:rsid w:val="006A12D9"/>
    <w:rsid w:val="006A14F7"/>
    <w:rsid w:val="006A1ED0"/>
    <w:rsid w:val="006A1F7A"/>
    <w:rsid w:val="006A21F1"/>
    <w:rsid w:val="006A334B"/>
    <w:rsid w:val="006A34F0"/>
    <w:rsid w:val="006A38E7"/>
    <w:rsid w:val="006A459F"/>
    <w:rsid w:val="006A4915"/>
    <w:rsid w:val="006A499B"/>
    <w:rsid w:val="006A608F"/>
    <w:rsid w:val="006A670D"/>
    <w:rsid w:val="006A6768"/>
    <w:rsid w:val="006A7800"/>
    <w:rsid w:val="006A781C"/>
    <w:rsid w:val="006B079E"/>
    <w:rsid w:val="006B0F4D"/>
    <w:rsid w:val="006B1225"/>
    <w:rsid w:val="006B1EE7"/>
    <w:rsid w:val="006B216F"/>
    <w:rsid w:val="006B24AA"/>
    <w:rsid w:val="006B2660"/>
    <w:rsid w:val="006B2C9E"/>
    <w:rsid w:val="006B2D92"/>
    <w:rsid w:val="006B36B2"/>
    <w:rsid w:val="006B3B18"/>
    <w:rsid w:val="006B3D47"/>
    <w:rsid w:val="006B3D5E"/>
    <w:rsid w:val="006B4249"/>
    <w:rsid w:val="006B4309"/>
    <w:rsid w:val="006B46A8"/>
    <w:rsid w:val="006B4EE3"/>
    <w:rsid w:val="006B5215"/>
    <w:rsid w:val="006B5453"/>
    <w:rsid w:val="006B5D29"/>
    <w:rsid w:val="006B68AE"/>
    <w:rsid w:val="006B6FD4"/>
    <w:rsid w:val="006B7152"/>
    <w:rsid w:val="006B73A4"/>
    <w:rsid w:val="006B76D7"/>
    <w:rsid w:val="006B7827"/>
    <w:rsid w:val="006B7A15"/>
    <w:rsid w:val="006B7BCF"/>
    <w:rsid w:val="006C05DA"/>
    <w:rsid w:val="006C0CAD"/>
    <w:rsid w:val="006C0CFA"/>
    <w:rsid w:val="006C1277"/>
    <w:rsid w:val="006C1AA9"/>
    <w:rsid w:val="006C2446"/>
    <w:rsid w:val="006C2987"/>
    <w:rsid w:val="006C2BCF"/>
    <w:rsid w:val="006C2DA1"/>
    <w:rsid w:val="006C31B7"/>
    <w:rsid w:val="006C3817"/>
    <w:rsid w:val="006C386E"/>
    <w:rsid w:val="006C39E2"/>
    <w:rsid w:val="006C3B3E"/>
    <w:rsid w:val="006C4387"/>
    <w:rsid w:val="006C44F6"/>
    <w:rsid w:val="006C4B17"/>
    <w:rsid w:val="006C50B0"/>
    <w:rsid w:val="006C57F0"/>
    <w:rsid w:val="006C5B97"/>
    <w:rsid w:val="006C5C80"/>
    <w:rsid w:val="006C5E61"/>
    <w:rsid w:val="006C6839"/>
    <w:rsid w:val="006C6E23"/>
    <w:rsid w:val="006C6EA0"/>
    <w:rsid w:val="006C74B4"/>
    <w:rsid w:val="006C75D2"/>
    <w:rsid w:val="006C7AB0"/>
    <w:rsid w:val="006C7D30"/>
    <w:rsid w:val="006C7F7D"/>
    <w:rsid w:val="006D0168"/>
    <w:rsid w:val="006D10AA"/>
    <w:rsid w:val="006D127A"/>
    <w:rsid w:val="006D15E8"/>
    <w:rsid w:val="006D163E"/>
    <w:rsid w:val="006D1E0A"/>
    <w:rsid w:val="006D2D16"/>
    <w:rsid w:val="006D2F91"/>
    <w:rsid w:val="006D35AC"/>
    <w:rsid w:val="006D365A"/>
    <w:rsid w:val="006D3AC1"/>
    <w:rsid w:val="006D3ADF"/>
    <w:rsid w:val="006D4034"/>
    <w:rsid w:val="006D4876"/>
    <w:rsid w:val="006D4B5E"/>
    <w:rsid w:val="006D4F1D"/>
    <w:rsid w:val="006D6006"/>
    <w:rsid w:val="006D66C4"/>
    <w:rsid w:val="006D66E6"/>
    <w:rsid w:val="006D68AE"/>
    <w:rsid w:val="006D68D8"/>
    <w:rsid w:val="006D6F23"/>
    <w:rsid w:val="006E0202"/>
    <w:rsid w:val="006E0420"/>
    <w:rsid w:val="006E0784"/>
    <w:rsid w:val="006E12F7"/>
    <w:rsid w:val="006E16C4"/>
    <w:rsid w:val="006E19AE"/>
    <w:rsid w:val="006E19B4"/>
    <w:rsid w:val="006E1C40"/>
    <w:rsid w:val="006E1C5E"/>
    <w:rsid w:val="006E1DFF"/>
    <w:rsid w:val="006E202E"/>
    <w:rsid w:val="006E33F4"/>
    <w:rsid w:val="006E4921"/>
    <w:rsid w:val="006E49CB"/>
    <w:rsid w:val="006E4A73"/>
    <w:rsid w:val="006E4B1C"/>
    <w:rsid w:val="006E4D73"/>
    <w:rsid w:val="006E4DEE"/>
    <w:rsid w:val="006E55F0"/>
    <w:rsid w:val="006E59CE"/>
    <w:rsid w:val="006E59F9"/>
    <w:rsid w:val="006E5EF4"/>
    <w:rsid w:val="006E6C0D"/>
    <w:rsid w:val="006E6E0D"/>
    <w:rsid w:val="006E769C"/>
    <w:rsid w:val="006E7BC1"/>
    <w:rsid w:val="006E7E87"/>
    <w:rsid w:val="006F0089"/>
    <w:rsid w:val="006F00AF"/>
    <w:rsid w:val="006F04C8"/>
    <w:rsid w:val="006F05F2"/>
    <w:rsid w:val="006F0B1B"/>
    <w:rsid w:val="006F0D67"/>
    <w:rsid w:val="006F0DA1"/>
    <w:rsid w:val="006F0FDE"/>
    <w:rsid w:val="006F1061"/>
    <w:rsid w:val="006F17CC"/>
    <w:rsid w:val="006F1A1D"/>
    <w:rsid w:val="006F27A4"/>
    <w:rsid w:val="006F2D5B"/>
    <w:rsid w:val="006F3047"/>
    <w:rsid w:val="006F3299"/>
    <w:rsid w:val="006F3532"/>
    <w:rsid w:val="006F36B4"/>
    <w:rsid w:val="006F3B00"/>
    <w:rsid w:val="006F3F43"/>
    <w:rsid w:val="006F457E"/>
    <w:rsid w:val="006F464D"/>
    <w:rsid w:val="006F4D96"/>
    <w:rsid w:val="006F4DC5"/>
    <w:rsid w:val="006F5014"/>
    <w:rsid w:val="006F50B6"/>
    <w:rsid w:val="006F57E4"/>
    <w:rsid w:val="006F5F1D"/>
    <w:rsid w:val="006F6064"/>
    <w:rsid w:val="006F70A3"/>
    <w:rsid w:val="006F7C7E"/>
    <w:rsid w:val="006F7EC8"/>
    <w:rsid w:val="00700A15"/>
    <w:rsid w:val="007017AE"/>
    <w:rsid w:val="00701C09"/>
    <w:rsid w:val="00701CF0"/>
    <w:rsid w:val="00702635"/>
    <w:rsid w:val="007027E7"/>
    <w:rsid w:val="00702F70"/>
    <w:rsid w:val="0070359E"/>
    <w:rsid w:val="007039C8"/>
    <w:rsid w:val="0070407E"/>
    <w:rsid w:val="00704387"/>
    <w:rsid w:val="00704975"/>
    <w:rsid w:val="00704EFD"/>
    <w:rsid w:val="00705256"/>
    <w:rsid w:val="00705B03"/>
    <w:rsid w:val="0070680D"/>
    <w:rsid w:val="007068FD"/>
    <w:rsid w:val="00707D44"/>
    <w:rsid w:val="00710D94"/>
    <w:rsid w:val="00710E0C"/>
    <w:rsid w:val="00710E4B"/>
    <w:rsid w:val="007113BC"/>
    <w:rsid w:val="00711773"/>
    <w:rsid w:val="007117CC"/>
    <w:rsid w:val="00712022"/>
    <w:rsid w:val="007120D9"/>
    <w:rsid w:val="00712727"/>
    <w:rsid w:val="00712AB0"/>
    <w:rsid w:val="00712D2D"/>
    <w:rsid w:val="00712DC3"/>
    <w:rsid w:val="00712DF7"/>
    <w:rsid w:val="007130D1"/>
    <w:rsid w:val="00713489"/>
    <w:rsid w:val="00713A02"/>
    <w:rsid w:val="00714573"/>
    <w:rsid w:val="0071475B"/>
    <w:rsid w:val="00714B0F"/>
    <w:rsid w:val="00714DAE"/>
    <w:rsid w:val="00715014"/>
    <w:rsid w:val="00715B30"/>
    <w:rsid w:val="00715C16"/>
    <w:rsid w:val="007165D8"/>
    <w:rsid w:val="00716F5B"/>
    <w:rsid w:val="00717050"/>
    <w:rsid w:val="007179FB"/>
    <w:rsid w:val="00717ACD"/>
    <w:rsid w:val="00720932"/>
    <w:rsid w:val="00721138"/>
    <w:rsid w:val="00721398"/>
    <w:rsid w:val="00721400"/>
    <w:rsid w:val="0072148B"/>
    <w:rsid w:val="00721C0C"/>
    <w:rsid w:val="00722FC7"/>
    <w:rsid w:val="0072309A"/>
    <w:rsid w:val="007232E3"/>
    <w:rsid w:val="007236CE"/>
    <w:rsid w:val="0072374C"/>
    <w:rsid w:val="00723910"/>
    <w:rsid w:val="007239C7"/>
    <w:rsid w:val="00725451"/>
    <w:rsid w:val="00725974"/>
    <w:rsid w:val="00725DEF"/>
    <w:rsid w:val="00726791"/>
    <w:rsid w:val="0072686D"/>
    <w:rsid w:val="007268A8"/>
    <w:rsid w:val="00726DAB"/>
    <w:rsid w:val="00727CA2"/>
    <w:rsid w:val="00727E2D"/>
    <w:rsid w:val="00727E5F"/>
    <w:rsid w:val="00730157"/>
    <w:rsid w:val="00730192"/>
    <w:rsid w:val="007302EC"/>
    <w:rsid w:val="0073071C"/>
    <w:rsid w:val="00730D83"/>
    <w:rsid w:val="00730DCF"/>
    <w:rsid w:val="00731618"/>
    <w:rsid w:val="007318C5"/>
    <w:rsid w:val="00731C03"/>
    <w:rsid w:val="00732B9C"/>
    <w:rsid w:val="00733043"/>
    <w:rsid w:val="00733C51"/>
    <w:rsid w:val="00734128"/>
    <w:rsid w:val="007343E2"/>
    <w:rsid w:val="00734AEB"/>
    <w:rsid w:val="00734BB2"/>
    <w:rsid w:val="0073590C"/>
    <w:rsid w:val="00735AA5"/>
    <w:rsid w:val="00735D58"/>
    <w:rsid w:val="007364FA"/>
    <w:rsid w:val="0073650D"/>
    <w:rsid w:val="00736F23"/>
    <w:rsid w:val="007374DF"/>
    <w:rsid w:val="00737760"/>
    <w:rsid w:val="0073785A"/>
    <w:rsid w:val="00737DE3"/>
    <w:rsid w:val="00737E58"/>
    <w:rsid w:val="007408FB"/>
    <w:rsid w:val="00740C28"/>
    <w:rsid w:val="00740CD2"/>
    <w:rsid w:val="00741471"/>
    <w:rsid w:val="007416BE"/>
    <w:rsid w:val="00741E6C"/>
    <w:rsid w:val="007422FE"/>
    <w:rsid w:val="00742BAA"/>
    <w:rsid w:val="00742DAA"/>
    <w:rsid w:val="00744048"/>
    <w:rsid w:val="007448A3"/>
    <w:rsid w:val="007448C8"/>
    <w:rsid w:val="00744C47"/>
    <w:rsid w:val="00744E78"/>
    <w:rsid w:val="007459A8"/>
    <w:rsid w:val="00745CF5"/>
    <w:rsid w:val="007462D8"/>
    <w:rsid w:val="0074638A"/>
    <w:rsid w:val="007463A3"/>
    <w:rsid w:val="0074672A"/>
    <w:rsid w:val="00746743"/>
    <w:rsid w:val="00746894"/>
    <w:rsid w:val="007468B9"/>
    <w:rsid w:val="00746F3A"/>
    <w:rsid w:val="00747986"/>
    <w:rsid w:val="00750104"/>
    <w:rsid w:val="007502E6"/>
    <w:rsid w:val="00750631"/>
    <w:rsid w:val="00750943"/>
    <w:rsid w:val="00750B0A"/>
    <w:rsid w:val="00751104"/>
    <w:rsid w:val="00751191"/>
    <w:rsid w:val="007518B8"/>
    <w:rsid w:val="00751926"/>
    <w:rsid w:val="007519C3"/>
    <w:rsid w:val="00752C8D"/>
    <w:rsid w:val="0075318D"/>
    <w:rsid w:val="00754054"/>
    <w:rsid w:val="007541DC"/>
    <w:rsid w:val="0075469C"/>
    <w:rsid w:val="00754937"/>
    <w:rsid w:val="00754B2E"/>
    <w:rsid w:val="0075535D"/>
    <w:rsid w:val="007553E7"/>
    <w:rsid w:val="00755455"/>
    <w:rsid w:val="00755517"/>
    <w:rsid w:val="00756069"/>
    <w:rsid w:val="0075631C"/>
    <w:rsid w:val="00756379"/>
    <w:rsid w:val="007565F2"/>
    <w:rsid w:val="00756AE7"/>
    <w:rsid w:val="007574D8"/>
    <w:rsid w:val="00757724"/>
    <w:rsid w:val="007577AA"/>
    <w:rsid w:val="00757D86"/>
    <w:rsid w:val="00760208"/>
    <w:rsid w:val="00760236"/>
    <w:rsid w:val="00761909"/>
    <w:rsid w:val="00762DEC"/>
    <w:rsid w:val="00762E05"/>
    <w:rsid w:val="00762F28"/>
    <w:rsid w:val="00763AA7"/>
    <w:rsid w:val="00763E26"/>
    <w:rsid w:val="0076408C"/>
    <w:rsid w:val="00764126"/>
    <w:rsid w:val="00764395"/>
    <w:rsid w:val="00764B34"/>
    <w:rsid w:val="00764DAD"/>
    <w:rsid w:val="007655F2"/>
    <w:rsid w:val="00765815"/>
    <w:rsid w:val="007660CE"/>
    <w:rsid w:val="007666F5"/>
    <w:rsid w:val="00767D72"/>
    <w:rsid w:val="00767FCA"/>
    <w:rsid w:val="00770310"/>
    <w:rsid w:val="0077042C"/>
    <w:rsid w:val="0077083C"/>
    <w:rsid w:val="0077100C"/>
    <w:rsid w:val="0077121E"/>
    <w:rsid w:val="007714B3"/>
    <w:rsid w:val="0077178C"/>
    <w:rsid w:val="00771B99"/>
    <w:rsid w:val="0077209C"/>
    <w:rsid w:val="00772152"/>
    <w:rsid w:val="00772BC1"/>
    <w:rsid w:val="00773156"/>
    <w:rsid w:val="00773207"/>
    <w:rsid w:val="0077368B"/>
    <w:rsid w:val="00773F88"/>
    <w:rsid w:val="007741BB"/>
    <w:rsid w:val="00774588"/>
    <w:rsid w:val="0077478F"/>
    <w:rsid w:val="00774A2D"/>
    <w:rsid w:val="00776135"/>
    <w:rsid w:val="0077687B"/>
    <w:rsid w:val="0077689E"/>
    <w:rsid w:val="007768D3"/>
    <w:rsid w:val="00776AC3"/>
    <w:rsid w:val="00777D7C"/>
    <w:rsid w:val="007801A8"/>
    <w:rsid w:val="007803D3"/>
    <w:rsid w:val="00780429"/>
    <w:rsid w:val="00780CB3"/>
    <w:rsid w:val="00780D89"/>
    <w:rsid w:val="0078104F"/>
    <w:rsid w:val="007811BD"/>
    <w:rsid w:val="00781764"/>
    <w:rsid w:val="007817A2"/>
    <w:rsid w:val="00782CB9"/>
    <w:rsid w:val="00782EC2"/>
    <w:rsid w:val="00782FD6"/>
    <w:rsid w:val="0078327C"/>
    <w:rsid w:val="00783513"/>
    <w:rsid w:val="00783522"/>
    <w:rsid w:val="007840A6"/>
    <w:rsid w:val="00784961"/>
    <w:rsid w:val="00784D15"/>
    <w:rsid w:val="00785D45"/>
    <w:rsid w:val="00785F79"/>
    <w:rsid w:val="007860E5"/>
    <w:rsid w:val="00786916"/>
    <w:rsid w:val="00786F51"/>
    <w:rsid w:val="00787A51"/>
    <w:rsid w:val="007905B6"/>
    <w:rsid w:val="00790ACE"/>
    <w:rsid w:val="00790FCE"/>
    <w:rsid w:val="007913AD"/>
    <w:rsid w:val="007915D8"/>
    <w:rsid w:val="00791A39"/>
    <w:rsid w:val="0079215A"/>
    <w:rsid w:val="00792423"/>
    <w:rsid w:val="007926C5"/>
    <w:rsid w:val="00792860"/>
    <w:rsid w:val="00792AE8"/>
    <w:rsid w:val="00792E6C"/>
    <w:rsid w:val="007941DD"/>
    <w:rsid w:val="007943A8"/>
    <w:rsid w:val="00794731"/>
    <w:rsid w:val="00794AE6"/>
    <w:rsid w:val="00794B4A"/>
    <w:rsid w:val="007957A8"/>
    <w:rsid w:val="00795E6A"/>
    <w:rsid w:val="00796DDF"/>
    <w:rsid w:val="00796E24"/>
    <w:rsid w:val="00797040"/>
    <w:rsid w:val="00797211"/>
    <w:rsid w:val="007A05E6"/>
    <w:rsid w:val="007A1177"/>
    <w:rsid w:val="007A135D"/>
    <w:rsid w:val="007A19AE"/>
    <w:rsid w:val="007A2342"/>
    <w:rsid w:val="007A29D2"/>
    <w:rsid w:val="007A2A61"/>
    <w:rsid w:val="007A2A95"/>
    <w:rsid w:val="007A2AD5"/>
    <w:rsid w:val="007A2EAE"/>
    <w:rsid w:val="007A3604"/>
    <w:rsid w:val="007A41D0"/>
    <w:rsid w:val="007A501F"/>
    <w:rsid w:val="007A50AC"/>
    <w:rsid w:val="007A5297"/>
    <w:rsid w:val="007A537B"/>
    <w:rsid w:val="007A57E8"/>
    <w:rsid w:val="007A5EDA"/>
    <w:rsid w:val="007A6083"/>
    <w:rsid w:val="007A6B15"/>
    <w:rsid w:val="007A6B9C"/>
    <w:rsid w:val="007A6BB8"/>
    <w:rsid w:val="007A6FCD"/>
    <w:rsid w:val="007A741C"/>
    <w:rsid w:val="007A7E76"/>
    <w:rsid w:val="007B01A7"/>
    <w:rsid w:val="007B03A1"/>
    <w:rsid w:val="007B0693"/>
    <w:rsid w:val="007B0736"/>
    <w:rsid w:val="007B113F"/>
    <w:rsid w:val="007B1DC6"/>
    <w:rsid w:val="007B2596"/>
    <w:rsid w:val="007B277C"/>
    <w:rsid w:val="007B2F10"/>
    <w:rsid w:val="007B345D"/>
    <w:rsid w:val="007B3554"/>
    <w:rsid w:val="007B3712"/>
    <w:rsid w:val="007B3B86"/>
    <w:rsid w:val="007B3C1E"/>
    <w:rsid w:val="007B4761"/>
    <w:rsid w:val="007B4BBC"/>
    <w:rsid w:val="007B53B7"/>
    <w:rsid w:val="007B6375"/>
    <w:rsid w:val="007B64E8"/>
    <w:rsid w:val="007B69E0"/>
    <w:rsid w:val="007B69E5"/>
    <w:rsid w:val="007B76EF"/>
    <w:rsid w:val="007C08B0"/>
    <w:rsid w:val="007C0987"/>
    <w:rsid w:val="007C1EAE"/>
    <w:rsid w:val="007C2332"/>
    <w:rsid w:val="007C2DF8"/>
    <w:rsid w:val="007C33E1"/>
    <w:rsid w:val="007C3489"/>
    <w:rsid w:val="007C4009"/>
    <w:rsid w:val="007C41EB"/>
    <w:rsid w:val="007C4675"/>
    <w:rsid w:val="007C4784"/>
    <w:rsid w:val="007C49FB"/>
    <w:rsid w:val="007C4C4C"/>
    <w:rsid w:val="007C4EFB"/>
    <w:rsid w:val="007C5360"/>
    <w:rsid w:val="007C5920"/>
    <w:rsid w:val="007C5F21"/>
    <w:rsid w:val="007C623B"/>
    <w:rsid w:val="007C6A4D"/>
    <w:rsid w:val="007C6B39"/>
    <w:rsid w:val="007C6B92"/>
    <w:rsid w:val="007C6C3E"/>
    <w:rsid w:val="007C7D18"/>
    <w:rsid w:val="007C7F22"/>
    <w:rsid w:val="007C7F3E"/>
    <w:rsid w:val="007D0903"/>
    <w:rsid w:val="007D09B8"/>
    <w:rsid w:val="007D0B27"/>
    <w:rsid w:val="007D0C59"/>
    <w:rsid w:val="007D143A"/>
    <w:rsid w:val="007D1577"/>
    <w:rsid w:val="007D15DC"/>
    <w:rsid w:val="007D2189"/>
    <w:rsid w:val="007D2418"/>
    <w:rsid w:val="007D314F"/>
    <w:rsid w:val="007D486D"/>
    <w:rsid w:val="007D546A"/>
    <w:rsid w:val="007D56C0"/>
    <w:rsid w:val="007D58A1"/>
    <w:rsid w:val="007D596E"/>
    <w:rsid w:val="007D6076"/>
    <w:rsid w:val="007D6288"/>
    <w:rsid w:val="007D69F0"/>
    <w:rsid w:val="007D75E9"/>
    <w:rsid w:val="007D7C62"/>
    <w:rsid w:val="007D7F87"/>
    <w:rsid w:val="007E050E"/>
    <w:rsid w:val="007E0832"/>
    <w:rsid w:val="007E0C4F"/>
    <w:rsid w:val="007E0CBF"/>
    <w:rsid w:val="007E11A1"/>
    <w:rsid w:val="007E1B82"/>
    <w:rsid w:val="007E1C53"/>
    <w:rsid w:val="007E1D39"/>
    <w:rsid w:val="007E22FA"/>
    <w:rsid w:val="007E2B68"/>
    <w:rsid w:val="007E2E2C"/>
    <w:rsid w:val="007E310F"/>
    <w:rsid w:val="007E38A5"/>
    <w:rsid w:val="007E3D03"/>
    <w:rsid w:val="007E3F5F"/>
    <w:rsid w:val="007E4A78"/>
    <w:rsid w:val="007E55BF"/>
    <w:rsid w:val="007E598E"/>
    <w:rsid w:val="007E640E"/>
    <w:rsid w:val="007E6471"/>
    <w:rsid w:val="007E6918"/>
    <w:rsid w:val="007E6FE5"/>
    <w:rsid w:val="007E7015"/>
    <w:rsid w:val="007E7152"/>
    <w:rsid w:val="007E73BD"/>
    <w:rsid w:val="007E7AAF"/>
    <w:rsid w:val="007E7FF9"/>
    <w:rsid w:val="007F064C"/>
    <w:rsid w:val="007F0935"/>
    <w:rsid w:val="007F09F2"/>
    <w:rsid w:val="007F0B69"/>
    <w:rsid w:val="007F0C57"/>
    <w:rsid w:val="007F0E0E"/>
    <w:rsid w:val="007F175B"/>
    <w:rsid w:val="007F1BCC"/>
    <w:rsid w:val="007F1E89"/>
    <w:rsid w:val="007F2192"/>
    <w:rsid w:val="007F21C9"/>
    <w:rsid w:val="007F226F"/>
    <w:rsid w:val="007F27C5"/>
    <w:rsid w:val="007F35B5"/>
    <w:rsid w:val="007F366B"/>
    <w:rsid w:val="007F3675"/>
    <w:rsid w:val="007F3B0D"/>
    <w:rsid w:val="007F3CEA"/>
    <w:rsid w:val="007F40C7"/>
    <w:rsid w:val="007F44D4"/>
    <w:rsid w:val="007F47FD"/>
    <w:rsid w:val="007F50B3"/>
    <w:rsid w:val="007F5E02"/>
    <w:rsid w:val="007F5EA6"/>
    <w:rsid w:val="007F619B"/>
    <w:rsid w:val="007F6587"/>
    <w:rsid w:val="007F6714"/>
    <w:rsid w:val="007F679A"/>
    <w:rsid w:val="007F6EBE"/>
    <w:rsid w:val="00800079"/>
    <w:rsid w:val="008004F3"/>
    <w:rsid w:val="0080098A"/>
    <w:rsid w:val="00801101"/>
    <w:rsid w:val="008016EE"/>
    <w:rsid w:val="00801DC3"/>
    <w:rsid w:val="008027A4"/>
    <w:rsid w:val="0080395B"/>
    <w:rsid w:val="00803CD5"/>
    <w:rsid w:val="00803E50"/>
    <w:rsid w:val="00804474"/>
    <w:rsid w:val="00804ACC"/>
    <w:rsid w:val="00804DA5"/>
    <w:rsid w:val="008051A6"/>
    <w:rsid w:val="00805213"/>
    <w:rsid w:val="008052C6"/>
    <w:rsid w:val="0080556A"/>
    <w:rsid w:val="008058C1"/>
    <w:rsid w:val="00805930"/>
    <w:rsid w:val="00805ABF"/>
    <w:rsid w:val="00805B88"/>
    <w:rsid w:val="00805CA1"/>
    <w:rsid w:val="00805CA6"/>
    <w:rsid w:val="008068A3"/>
    <w:rsid w:val="008071B5"/>
    <w:rsid w:val="008073E4"/>
    <w:rsid w:val="0081009C"/>
    <w:rsid w:val="00810136"/>
    <w:rsid w:val="0081085E"/>
    <w:rsid w:val="00810C7A"/>
    <w:rsid w:val="008124CA"/>
    <w:rsid w:val="00812E2B"/>
    <w:rsid w:val="00813C12"/>
    <w:rsid w:val="00813C3C"/>
    <w:rsid w:val="00813CC0"/>
    <w:rsid w:val="00813CFB"/>
    <w:rsid w:val="00814479"/>
    <w:rsid w:val="008145B0"/>
    <w:rsid w:val="00815589"/>
    <w:rsid w:val="0081582C"/>
    <w:rsid w:val="0081584A"/>
    <w:rsid w:val="00816285"/>
    <w:rsid w:val="008162EC"/>
    <w:rsid w:val="008166C3"/>
    <w:rsid w:val="008166DD"/>
    <w:rsid w:val="00816B1B"/>
    <w:rsid w:val="00816D63"/>
    <w:rsid w:val="00817142"/>
    <w:rsid w:val="008177F6"/>
    <w:rsid w:val="00817B14"/>
    <w:rsid w:val="00817CAF"/>
    <w:rsid w:val="008202D8"/>
    <w:rsid w:val="00820512"/>
    <w:rsid w:val="00820735"/>
    <w:rsid w:val="00820CF4"/>
    <w:rsid w:val="00821140"/>
    <w:rsid w:val="00821476"/>
    <w:rsid w:val="00821EDC"/>
    <w:rsid w:val="008224FB"/>
    <w:rsid w:val="00823267"/>
    <w:rsid w:val="008238F9"/>
    <w:rsid w:val="00823A36"/>
    <w:rsid w:val="00823B45"/>
    <w:rsid w:val="00824187"/>
    <w:rsid w:val="0082430E"/>
    <w:rsid w:val="00824519"/>
    <w:rsid w:val="00824E7D"/>
    <w:rsid w:val="008255BE"/>
    <w:rsid w:val="00825A80"/>
    <w:rsid w:val="00826466"/>
    <w:rsid w:val="0082680E"/>
    <w:rsid w:val="00827657"/>
    <w:rsid w:val="00827E38"/>
    <w:rsid w:val="00830330"/>
    <w:rsid w:val="0083041B"/>
    <w:rsid w:val="00830B21"/>
    <w:rsid w:val="00830EE7"/>
    <w:rsid w:val="0083122C"/>
    <w:rsid w:val="008318DB"/>
    <w:rsid w:val="00831C54"/>
    <w:rsid w:val="00831F52"/>
    <w:rsid w:val="00832042"/>
    <w:rsid w:val="00832424"/>
    <w:rsid w:val="00833732"/>
    <w:rsid w:val="008339B9"/>
    <w:rsid w:val="00833CB7"/>
    <w:rsid w:val="0083440A"/>
    <w:rsid w:val="008348B7"/>
    <w:rsid w:val="00835204"/>
    <w:rsid w:val="00835575"/>
    <w:rsid w:val="008355F2"/>
    <w:rsid w:val="00836212"/>
    <w:rsid w:val="00836428"/>
    <w:rsid w:val="0083681B"/>
    <w:rsid w:val="00836BE5"/>
    <w:rsid w:val="00836F8C"/>
    <w:rsid w:val="00837507"/>
    <w:rsid w:val="00840336"/>
    <w:rsid w:val="00840375"/>
    <w:rsid w:val="008403C6"/>
    <w:rsid w:val="0084048B"/>
    <w:rsid w:val="00841162"/>
    <w:rsid w:val="0084146D"/>
    <w:rsid w:val="00841478"/>
    <w:rsid w:val="00841E8E"/>
    <w:rsid w:val="0084239A"/>
    <w:rsid w:val="00842A64"/>
    <w:rsid w:val="00843FCC"/>
    <w:rsid w:val="00844139"/>
    <w:rsid w:val="00844146"/>
    <w:rsid w:val="00844CA4"/>
    <w:rsid w:val="008451D4"/>
    <w:rsid w:val="00845493"/>
    <w:rsid w:val="008458AE"/>
    <w:rsid w:val="00845A5A"/>
    <w:rsid w:val="00845D88"/>
    <w:rsid w:val="00845FE1"/>
    <w:rsid w:val="008463C5"/>
    <w:rsid w:val="008466BF"/>
    <w:rsid w:val="008467CC"/>
    <w:rsid w:val="0084718C"/>
    <w:rsid w:val="00847BFE"/>
    <w:rsid w:val="00850540"/>
    <w:rsid w:val="00850E19"/>
    <w:rsid w:val="00850F2D"/>
    <w:rsid w:val="008519EA"/>
    <w:rsid w:val="00851A73"/>
    <w:rsid w:val="00851AF0"/>
    <w:rsid w:val="00851E3E"/>
    <w:rsid w:val="00851F8E"/>
    <w:rsid w:val="008521BD"/>
    <w:rsid w:val="0085263B"/>
    <w:rsid w:val="00852A8F"/>
    <w:rsid w:val="00852BA4"/>
    <w:rsid w:val="00852E86"/>
    <w:rsid w:val="00853346"/>
    <w:rsid w:val="00853F39"/>
    <w:rsid w:val="00854658"/>
    <w:rsid w:val="008548C8"/>
    <w:rsid w:val="00854B34"/>
    <w:rsid w:val="00855551"/>
    <w:rsid w:val="0085675D"/>
    <w:rsid w:val="008574B3"/>
    <w:rsid w:val="008578CC"/>
    <w:rsid w:val="00857D07"/>
    <w:rsid w:val="00860309"/>
    <w:rsid w:val="00860854"/>
    <w:rsid w:val="00861C79"/>
    <w:rsid w:val="00861CC1"/>
    <w:rsid w:val="00861D27"/>
    <w:rsid w:val="00862909"/>
    <w:rsid w:val="00862AE3"/>
    <w:rsid w:val="008631CB"/>
    <w:rsid w:val="00864345"/>
    <w:rsid w:val="008646F6"/>
    <w:rsid w:val="00864700"/>
    <w:rsid w:val="008648E3"/>
    <w:rsid w:val="00864DC0"/>
    <w:rsid w:val="00864E7A"/>
    <w:rsid w:val="008654E8"/>
    <w:rsid w:val="00865BCD"/>
    <w:rsid w:val="00866DF5"/>
    <w:rsid w:val="00867075"/>
    <w:rsid w:val="008671E6"/>
    <w:rsid w:val="008676A9"/>
    <w:rsid w:val="00867D1A"/>
    <w:rsid w:val="00867E6F"/>
    <w:rsid w:val="008701FC"/>
    <w:rsid w:val="00870209"/>
    <w:rsid w:val="00870539"/>
    <w:rsid w:val="008706D9"/>
    <w:rsid w:val="0087106E"/>
    <w:rsid w:val="00871530"/>
    <w:rsid w:val="00871DD5"/>
    <w:rsid w:val="00872E73"/>
    <w:rsid w:val="00873679"/>
    <w:rsid w:val="00873699"/>
    <w:rsid w:val="00873C35"/>
    <w:rsid w:val="00874314"/>
    <w:rsid w:val="00874EC2"/>
    <w:rsid w:val="00874FED"/>
    <w:rsid w:val="0087500D"/>
    <w:rsid w:val="00875685"/>
    <w:rsid w:val="008756C1"/>
    <w:rsid w:val="0087575D"/>
    <w:rsid w:val="008758BE"/>
    <w:rsid w:val="00875F55"/>
    <w:rsid w:val="008764A4"/>
    <w:rsid w:val="00876598"/>
    <w:rsid w:val="008767D4"/>
    <w:rsid w:val="00876D6D"/>
    <w:rsid w:val="00877BD3"/>
    <w:rsid w:val="008800A2"/>
    <w:rsid w:val="00880447"/>
    <w:rsid w:val="0088059E"/>
    <w:rsid w:val="0088092C"/>
    <w:rsid w:val="008809A4"/>
    <w:rsid w:val="00880AAB"/>
    <w:rsid w:val="008811F7"/>
    <w:rsid w:val="008814B9"/>
    <w:rsid w:val="00881539"/>
    <w:rsid w:val="00881878"/>
    <w:rsid w:val="0088190C"/>
    <w:rsid w:val="008819DE"/>
    <w:rsid w:val="00881CB2"/>
    <w:rsid w:val="0088259F"/>
    <w:rsid w:val="00883749"/>
    <w:rsid w:val="008838C0"/>
    <w:rsid w:val="00884221"/>
    <w:rsid w:val="00884667"/>
    <w:rsid w:val="00884EBF"/>
    <w:rsid w:val="0088511E"/>
    <w:rsid w:val="00885565"/>
    <w:rsid w:val="00885922"/>
    <w:rsid w:val="008859BC"/>
    <w:rsid w:val="00885FDF"/>
    <w:rsid w:val="00887130"/>
    <w:rsid w:val="0088766E"/>
    <w:rsid w:val="00887842"/>
    <w:rsid w:val="00887A0F"/>
    <w:rsid w:val="00887AB6"/>
    <w:rsid w:val="00887F67"/>
    <w:rsid w:val="00891090"/>
    <w:rsid w:val="00891180"/>
    <w:rsid w:val="008918CC"/>
    <w:rsid w:val="008918EA"/>
    <w:rsid w:val="00891A46"/>
    <w:rsid w:val="00891AAD"/>
    <w:rsid w:val="0089202C"/>
    <w:rsid w:val="00892055"/>
    <w:rsid w:val="00892281"/>
    <w:rsid w:val="008923D0"/>
    <w:rsid w:val="008926A7"/>
    <w:rsid w:val="008926D3"/>
    <w:rsid w:val="00892F33"/>
    <w:rsid w:val="00893068"/>
    <w:rsid w:val="008931DB"/>
    <w:rsid w:val="00893963"/>
    <w:rsid w:val="00893FE1"/>
    <w:rsid w:val="00894C04"/>
    <w:rsid w:val="0089500D"/>
    <w:rsid w:val="00895053"/>
    <w:rsid w:val="00895749"/>
    <w:rsid w:val="00895A0E"/>
    <w:rsid w:val="00895B3E"/>
    <w:rsid w:val="00896557"/>
    <w:rsid w:val="00896A75"/>
    <w:rsid w:val="00897029"/>
    <w:rsid w:val="008973A5"/>
    <w:rsid w:val="008975BD"/>
    <w:rsid w:val="00897678"/>
    <w:rsid w:val="008976D2"/>
    <w:rsid w:val="00897A82"/>
    <w:rsid w:val="00897D5C"/>
    <w:rsid w:val="008A02A1"/>
    <w:rsid w:val="008A0A70"/>
    <w:rsid w:val="008A1547"/>
    <w:rsid w:val="008A1A8A"/>
    <w:rsid w:val="008A1DB1"/>
    <w:rsid w:val="008A1F60"/>
    <w:rsid w:val="008A2F08"/>
    <w:rsid w:val="008A325B"/>
    <w:rsid w:val="008A32C8"/>
    <w:rsid w:val="008A3401"/>
    <w:rsid w:val="008A3768"/>
    <w:rsid w:val="008A3DBF"/>
    <w:rsid w:val="008A4163"/>
    <w:rsid w:val="008A44A7"/>
    <w:rsid w:val="008A455C"/>
    <w:rsid w:val="008A4F87"/>
    <w:rsid w:val="008A5BFE"/>
    <w:rsid w:val="008A5D6C"/>
    <w:rsid w:val="008A6621"/>
    <w:rsid w:val="008A6B72"/>
    <w:rsid w:val="008A6C97"/>
    <w:rsid w:val="008A7148"/>
    <w:rsid w:val="008A7589"/>
    <w:rsid w:val="008A75BA"/>
    <w:rsid w:val="008A7A01"/>
    <w:rsid w:val="008B0696"/>
    <w:rsid w:val="008B09E4"/>
    <w:rsid w:val="008B0A2C"/>
    <w:rsid w:val="008B177A"/>
    <w:rsid w:val="008B1EED"/>
    <w:rsid w:val="008B22E6"/>
    <w:rsid w:val="008B23F4"/>
    <w:rsid w:val="008B246E"/>
    <w:rsid w:val="008B270B"/>
    <w:rsid w:val="008B2D3A"/>
    <w:rsid w:val="008B2D9A"/>
    <w:rsid w:val="008B3504"/>
    <w:rsid w:val="008B3CB7"/>
    <w:rsid w:val="008B44C8"/>
    <w:rsid w:val="008B5354"/>
    <w:rsid w:val="008B5CA5"/>
    <w:rsid w:val="008B5F9F"/>
    <w:rsid w:val="008B61C3"/>
    <w:rsid w:val="008B63CF"/>
    <w:rsid w:val="008B6634"/>
    <w:rsid w:val="008B68E7"/>
    <w:rsid w:val="008B6ADB"/>
    <w:rsid w:val="008B6CD3"/>
    <w:rsid w:val="008B6D83"/>
    <w:rsid w:val="008B6E71"/>
    <w:rsid w:val="008B7144"/>
    <w:rsid w:val="008B741C"/>
    <w:rsid w:val="008B772D"/>
    <w:rsid w:val="008B7F14"/>
    <w:rsid w:val="008C01CD"/>
    <w:rsid w:val="008C0740"/>
    <w:rsid w:val="008C0D8F"/>
    <w:rsid w:val="008C0E4E"/>
    <w:rsid w:val="008C137B"/>
    <w:rsid w:val="008C1DAE"/>
    <w:rsid w:val="008C1FE7"/>
    <w:rsid w:val="008C226B"/>
    <w:rsid w:val="008C26B0"/>
    <w:rsid w:val="008C289E"/>
    <w:rsid w:val="008C2AF9"/>
    <w:rsid w:val="008C2D18"/>
    <w:rsid w:val="008C2D69"/>
    <w:rsid w:val="008C2DB1"/>
    <w:rsid w:val="008C35AF"/>
    <w:rsid w:val="008C37A3"/>
    <w:rsid w:val="008C3D79"/>
    <w:rsid w:val="008C3EF5"/>
    <w:rsid w:val="008C4136"/>
    <w:rsid w:val="008C4335"/>
    <w:rsid w:val="008C44FD"/>
    <w:rsid w:val="008C47DB"/>
    <w:rsid w:val="008C4BFD"/>
    <w:rsid w:val="008C5353"/>
    <w:rsid w:val="008C59A6"/>
    <w:rsid w:val="008C5BDB"/>
    <w:rsid w:val="008C5D92"/>
    <w:rsid w:val="008C613E"/>
    <w:rsid w:val="008C653E"/>
    <w:rsid w:val="008C6689"/>
    <w:rsid w:val="008C6DB9"/>
    <w:rsid w:val="008C7236"/>
    <w:rsid w:val="008C7C97"/>
    <w:rsid w:val="008D0D45"/>
    <w:rsid w:val="008D1048"/>
    <w:rsid w:val="008D1644"/>
    <w:rsid w:val="008D16FD"/>
    <w:rsid w:val="008D1E3B"/>
    <w:rsid w:val="008D1EB3"/>
    <w:rsid w:val="008D1F58"/>
    <w:rsid w:val="008D2534"/>
    <w:rsid w:val="008D2AF5"/>
    <w:rsid w:val="008D2B1D"/>
    <w:rsid w:val="008D33D8"/>
    <w:rsid w:val="008D34D7"/>
    <w:rsid w:val="008D34ED"/>
    <w:rsid w:val="008D3F42"/>
    <w:rsid w:val="008D4263"/>
    <w:rsid w:val="008D430A"/>
    <w:rsid w:val="008D43E0"/>
    <w:rsid w:val="008D55A7"/>
    <w:rsid w:val="008D6039"/>
    <w:rsid w:val="008D6190"/>
    <w:rsid w:val="008D6806"/>
    <w:rsid w:val="008D6CCC"/>
    <w:rsid w:val="008D7BE3"/>
    <w:rsid w:val="008D7CAD"/>
    <w:rsid w:val="008E02A8"/>
    <w:rsid w:val="008E08EE"/>
    <w:rsid w:val="008E12AF"/>
    <w:rsid w:val="008E1433"/>
    <w:rsid w:val="008E14C1"/>
    <w:rsid w:val="008E1851"/>
    <w:rsid w:val="008E1CAA"/>
    <w:rsid w:val="008E2125"/>
    <w:rsid w:val="008E31F2"/>
    <w:rsid w:val="008E35EC"/>
    <w:rsid w:val="008E3A92"/>
    <w:rsid w:val="008E3E3A"/>
    <w:rsid w:val="008E3F4E"/>
    <w:rsid w:val="008E458F"/>
    <w:rsid w:val="008E4A46"/>
    <w:rsid w:val="008E59CF"/>
    <w:rsid w:val="008E5D9F"/>
    <w:rsid w:val="008E6262"/>
    <w:rsid w:val="008E6C2B"/>
    <w:rsid w:val="008E6FB3"/>
    <w:rsid w:val="008E710C"/>
    <w:rsid w:val="008E72ED"/>
    <w:rsid w:val="008E7E9B"/>
    <w:rsid w:val="008F0126"/>
    <w:rsid w:val="008F03B9"/>
    <w:rsid w:val="008F0A35"/>
    <w:rsid w:val="008F0B3C"/>
    <w:rsid w:val="008F139D"/>
    <w:rsid w:val="008F1E11"/>
    <w:rsid w:val="008F2036"/>
    <w:rsid w:val="008F228B"/>
    <w:rsid w:val="008F29DF"/>
    <w:rsid w:val="008F2B1D"/>
    <w:rsid w:val="008F2C34"/>
    <w:rsid w:val="008F3C75"/>
    <w:rsid w:val="008F3D83"/>
    <w:rsid w:val="008F3FB2"/>
    <w:rsid w:val="008F52F0"/>
    <w:rsid w:val="008F5662"/>
    <w:rsid w:val="008F5775"/>
    <w:rsid w:val="008F58D0"/>
    <w:rsid w:val="008F59D9"/>
    <w:rsid w:val="008F5F12"/>
    <w:rsid w:val="008F63B1"/>
    <w:rsid w:val="008F6677"/>
    <w:rsid w:val="008F699A"/>
    <w:rsid w:val="008F6E35"/>
    <w:rsid w:val="008F7463"/>
    <w:rsid w:val="008F7493"/>
    <w:rsid w:val="008F7CA8"/>
    <w:rsid w:val="008F7E7C"/>
    <w:rsid w:val="009002DF"/>
    <w:rsid w:val="00900C48"/>
    <w:rsid w:val="00900D00"/>
    <w:rsid w:val="00900F2B"/>
    <w:rsid w:val="0090134E"/>
    <w:rsid w:val="009019F2"/>
    <w:rsid w:val="00901C8D"/>
    <w:rsid w:val="00901F7A"/>
    <w:rsid w:val="009024FB"/>
    <w:rsid w:val="0090289F"/>
    <w:rsid w:val="00902AFD"/>
    <w:rsid w:val="00902E6A"/>
    <w:rsid w:val="00902EAE"/>
    <w:rsid w:val="009034F8"/>
    <w:rsid w:val="00903F58"/>
    <w:rsid w:val="009040E2"/>
    <w:rsid w:val="00904306"/>
    <w:rsid w:val="009051BC"/>
    <w:rsid w:val="00905337"/>
    <w:rsid w:val="00905553"/>
    <w:rsid w:val="00905C88"/>
    <w:rsid w:val="00906453"/>
    <w:rsid w:val="00906A55"/>
    <w:rsid w:val="00906E0A"/>
    <w:rsid w:val="00906F93"/>
    <w:rsid w:val="00907C4A"/>
    <w:rsid w:val="00907C65"/>
    <w:rsid w:val="00907D88"/>
    <w:rsid w:val="00907F7C"/>
    <w:rsid w:val="0091005B"/>
    <w:rsid w:val="00910238"/>
    <w:rsid w:val="00910FEB"/>
    <w:rsid w:val="0091124B"/>
    <w:rsid w:val="00912A12"/>
    <w:rsid w:val="00912C47"/>
    <w:rsid w:val="00912C8B"/>
    <w:rsid w:val="00912F29"/>
    <w:rsid w:val="0091335C"/>
    <w:rsid w:val="00913851"/>
    <w:rsid w:val="00913FAF"/>
    <w:rsid w:val="00914261"/>
    <w:rsid w:val="00915079"/>
    <w:rsid w:val="009152C6"/>
    <w:rsid w:val="009154A4"/>
    <w:rsid w:val="00915795"/>
    <w:rsid w:val="009158AB"/>
    <w:rsid w:val="00915AAD"/>
    <w:rsid w:val="009166EB"/>
    <w:rsid w:val="009169F6"/>
    <w:rsid w:val="00916ED9"/>
    <w:rsid w:val="00917080"/>
    <w:rsid w:val="009174BB"/>
    <w:rsid w:val="00917CB4"/>
    <w:rsid w:val="0092047E"/>
    <w:rsid w:val="00921A61"/>
    <w:rsid w:val="009221B7"/>
    <w:rsid w:val="00922482"/>
    <w:rsid w:val="00922953"/>
    <w:rsid w:val="00922993"/>
    <w:rsid w:val="00923281"/>
    <w:rsid w:val="009233A3"/>
    <w:rsid w:val="00924136"/>
    <w:rsid w:val="00924685"/>
    <w:rsid w:val="00924D8D"/>
    <w:rsid w:val="00924F58"/>
    <w:rsid w:val="0092551F"/>
    <w:rsid w:val="0092589B"/>
    <w:rsid w:val="00925F3E"/>
    <w:rsid w:val="009267B2"/>
    <w:rsid w:val="00926C41"/>
    <w:rsid w:val="00926D3D"/>
    <w:rsid w:val="00926EA4"/>
    <w:rsid w:val="00926F65"/>
    <w:rsid w:val="009270BD"/>
    <w:rsid w:val="00927EB6"/>
    <w:rsid w:val="00927F73"/>
    <w:rsid w:val="0093017B"/>
    <w:rsid w:val="00930920"/>
    <w:rsid w:val="0093173E"/>
    <w:rsid w:val="00931BAB"/>
    <w:rsid w:val="00931C39"/>
    <w:rsid w:val="00931C49"/>
    <w:rsid w:val="00932877"/>
    <w:rsid w:val="009338DC"/>
    <w:rsid w:val="0093391C"/>
    <w:rsid w:val="00933942"/>
    <w:rsid w:val="00933A07"/>
    <w:rsid w:val="00933D60"/>
    <w:rsid w:val="00934001"/>
    <w:rsid w:val="009342F2"/>
    <w:rsid w:val="009348BD"/>
    <w:rsid w:val="00934E7E"/>
    <w:rsid w:val="009351BD"/>
    <w:rsid w:val="009352C8"/>
    <w:rsid w:val="009356FF"/>
    <w:rsid w:val="009358E3"/>
    <w:rsid w:val="00935E58"/>
    <w:rsid w:val="00936AAC"/>
    <w:rsid w:val="00937441"/>
    <w:rsid w:val="009400DC"/>
    <w:rsid w:val="00940377"/>
    <w:rsid w:val="009403A3"/>
    <w:rsid w:val="00940892"/>
    <w:rsid w:val="0094093A"/>
    <w:rsid w:val="00940B1E"/>
    <w:rsid w:val="009410C2"/>
    <w:rsid w:val="009412E1"/>
    <w:rsid w:val="00941464"/>
    <w:rsid w:val="0094165D"/>
    <w:rsid w:val="00941801"/>
    <w:rsid w:val="00942550"/>
    <w:rsid w:val="00942B02"/>
    <w:rsid w:val="00942B5F"/>
    <w:rsid w:val="00943233"/>
    <w:rsid w:val="009432FE"/>
    <w:rsid w:val="009435DE"/>
    <w:rsid w:val="00943776"/>
    <w:rsid w:val="009437D1"/>
    <w:rsid w:val="0094391D"/>
    <w:rsid w:val="00943A1C"/>
    <w:rsid w:val="00943EBC"/>
    <w:rsid w:val="00944043"/>
    <w:rsid w:val="009446E5"/>
    <w:rsid w:val="00944AF5"/>
    <w:rsid w:val="00944B55"/>
    <w:rsid w:val="00944E83"/>
    <w:rsid w:val="00944EAA"/>
    <w:rsid w:val="0094648E"/>
    <w:rsid w:val="0094708D"/>
    <w:rsid w:val="0094710D"/>
    <w:rsid w:val="00947129"/>
    <w:rsid w:val="0094753D"/>
    <w:rsid w:val="009475F0"/>
    <w:rsid w:val="0094793E"/>
    <w:rsid w:val="00947CFF"/>
    <w:rsid w:val="009503D4"/>
    <w:rsid w:val="009506FD"/>
    <w:rsid w:val="00950909"/>
    <w:rsid w:val="00951045"/>
    <w:rsid w:val="0095130E"/>
    <w:rsid w:val="00951466"/>
    <w:rsid w:val="00951EEF"/>
    <w:rsid w:val="009524A5"/>
    <w:rsid w:val="009524B1"/>
    <w:rsid w:val="009527F5"/>
    <w:rsid w:val="00952AFC"/>
    <w:rsid w:val="00952C8A"/>
    <w:rsid w:val="00952CDF"/>
    <w:rsid w:val="009531E6"/>
    <w:rsid w:val="009533B3"/>
    <w:rsid w:val="009535A8"/>
    <w:rsid w:val="0095459E"/>
    <w:rsid w:val="009547E2"/>
    <w:rsid w:val="00954AEC"/>
    <w:rsid w:val="009550A3"/>
    <w:rsid w:val="009550C7"/>
    <w:rsid w:val="0095522D"/>
    <w:rsid w:val="009552D3"/>
    <w:rsid w:val="009559BC"/>
    <w:rsid w:val="009563FE"/>
    <w:rsid w:val="0095652E"/>
    <w:rsid w:val="009566DC"/>
    <w:rsid w:val="00956757"/>
    <w:rsid w:val="00956778"/>
    <w:rsid w:val="00956A58"/>
    <w:rsid w:val="00956C17"/>
    <w:rsid w:val="00956DB5"/>
    <w:rsid w:val="00957AE3"/>
    <w:rsid w:val="00960E1A"/>
    <w:rsid w:val="00961084"/>
    <w:rsid w:val="009616D6"/>
    <w:rsid w:val="009619C5"/>
    <w:rsid w:val="009621F5"/>
    <w:rsid w:val="00962278"/>
    <w:rsid w:val="00962E57"/>
    <w:rsid w:val="00963863"/>
    <w:rsid w:val="0096389F"/>
    <w:rsid w:val="00963DAF"/>
    <w:rsid w:val="00964685"/>
    <w:rsid w:val="00964987"/>
    <w:rsid w:val="00965406"/>
    <w:rsid w:val="00965498"/>
    <w:rsid w:val="00965684"/>
    <w:rsid w:val="009659CE"/>
    <w:rsid w:val="00965D50"/>
    <w:rsid w:val="009663B4"/>
    <w:rsid w:val="009668B3"/>
    <w:rsid w:val="00966F8B"/>
    <w:rsid w:val="0096708E"/>
    <w:rsid w:val="00967128"/>
    <w:rsid w:val="00967CAD"/>
    <w:rsid w:val="0097010C"/>
    <w:rsid w:val="009704C8"/>
    <w:rsid w:val="00970C4B"/>
    <w:rsid w:val="00970DED"/>
    <w:rsid w:val="00971444"/>
    <w:rsid w:val="0097198E"/>
    <w:rsid w:val="00972DD0"/>
    <w:rsid w:val="0097310B"/>
    <w:rsid w:val="00973127"/>
    <w:rsid w:val="009735B9"/>
    <w:rsid w:val="00974406"/>
    <w:rsid w:val="00974554"/>
    <w:rsid w:val="00974733"/>
    <w:rsid w:val="00974ADB"/>
    <w:rsid w:val="00975210"/>
    <w:rsid w:val="0097522E"/>
    <w:rsid w:val="009755C8"/>
    <w:rsid w:val="00975A8C"/>
    <w:rsid w:val="0097628C"/>
    <w:rsid w:val="00976A12"/>
    <w:rsid w:val="00976ABD"/>
    <w:rsid w:val="00976BCD"/>
    <w:rsid w:val="00976E24"/>
    <w:rsid w:val="00976EBB"/>
    <w:rsid w:val="00976ECB"/>
    <w:rsid w:val="0097740F"/>
    <w:rsid w:val="00977836"/>
    <w:rsid w:val="00977DBE"/>
    <w:rsid w:val="00977F94"/>
    <w:rsid w:val="009801A4"/>
    <w:rsid w:val="009801F6"/>
    <w:rsid w:val="009802A7"/>
    <w:rsid w:val="0098034D"/>
    <w:rsid w:val="00980771"/>
    <w:rsid w:val="009809CC"/>
    <w:rsid w:val="00980D34"/>
    <w:rsid w:val="00980FC2"/>
    <w:rsid w:val="00981B8D"/>
    <w:rsid w:val="00981C32"/>
    <w:rsid w:val="009821EB"/>
    <w:rsid w:val="00982287"/>
    <w:rsid w:val="009824A5"/>
    <w:rsid w:val="00982936"/>
    <w:rsid w:val="00982B68"/>
    <w:rsid w:val="00982D53"/>
    <w:rsid w:val="00983C98"/>
    <w:rsid w:val="0098432C"/>
    <w:rsid w:val="00984626"/>
    <w:rsid w:val="009846AF"/>
    <w:rsid w:val="009846B7"/>
    <w:rsid w:val="009847E3"/>
    <w:rsid w:val="00984C3A"/>
    <w:rsid w:val="00984C5B"/>
    <w:rsid w:val="009851D4"/>
    <w:rsid w:val="009855B5"/>
    <w:rsid w:val="00985AD9"/>
    <w:rsid w:val="00985F33"/>
    <w:rsid w:val="009866D6"/>
    <w:rsid w:val="00986CEA"/>
    <w:rsid w:val="00987FBB"/>
    <w:rsid w:val="00990385"/>
    <w:rsid w:val="009917AA"/>
    <w:rsid w:val="00992069"/>
    <w:rsid w:val="009921B4"/>
    <w:rsid w:val="0099223E"/>
    <w:rsid w:val="009923C5"/>
    <w:rsid w:val="00992833"/>
    <w:rsid w:val="00993485"/>
    <w:rsid w:val="00993634"/>
    <w:rsid w:val="00993890"/>
    <w:rsid w:val="0099395D"/>
    <w:rsid w:val="00994338"/>
    <w:rsid w:val="009946DE"/>
    <w:rsid w:val="0099484F"/>
    <w:rsid w:val="009949DE"/>
    <w:rsid w:val="00994C01"/>
    <w:rsid w:val="0099514F"/>
    <w:rsid w:val="009956F0"/>
    <w:rsid w:val="00995837"/>
    <w:rsid w:val="0099587D"/>
    <w:rsid w:val="009961AB"/>
    <w:rsid w:val="009963F8"/>
    <w:rsid w:val="00996EFE"/>
    <w:rsid w:val="00997039"/>
    <w:rsid w:val="009970CB"/>
    <w:rsid w:val="00997309"/>
    <w:rsid w:val="0099787B"/>
    <w:rsid w:val="00997A2E"/>
    <w:rsid w:val="00997D11"/>
    <w:rsid w:val="009A0756"/>
    <w:rsid w:val="009A0B94"/>
    <w:rsid w:val="009A174A"/>
    <w:rsid w:val="009A1A2C"/>
    <w:rsid w:val="009A22F2"/>
    <w:rsid w:val="009A2AC8"/>
    <w:rsid w:val="009A2BD0"/>
    <w:rsid w:val="009A3258"/>
    <w:rsid w:val="009A39CA"/>
    <w:rsid w:val="009A3A17"/>
    <w:rsid w:val="009A3CD2"/>
    <w:rsid w:val="009A3FD5"/>
    <w:rsid w:val="009A51BB"/>
    <w:rsid w:val="009A5712"/>
    <w:rsid w:val="009A59B8"/>
    <w:rsid w:val="009A5C64"/>
    <w:rsid w:val="009A5CCF"/>
    <w:rsid w:val="009A61A2"/>
    <w:rsid w:val="009A6648"/>
    <w:rsid w:val="009A6C08"/>
    <w:rsid w:val="009A6CA5"/>
    <w:rsid w:val="009A70EB"/>
    <w:rsid w:val="009A7546"/>
    <w:rsid w:val="009A7770"/>
    <w:rsid w:val="009A7869"/>
    <w:rsid w:val="009B00C1"/>
    <w:rsid w:val="009B0627"/>
    <w:rsid w:val="009B085B"/>
    <w:rsid w:val="009B11D6"/>
    <w:rsid w:val="009B1486"/>
    <w:rsid w:val="009B1576"/>
    <w:rsid w:val="009B189A"/>
    <w:rsid w:val="009B1B7F"/>
    <w:rsid w:val="009B210A"/>
    <w:rsid w:val="009B2178"/>
    <w:rsid w:val="009B3054"/>
    <w:rsid w:val="009B38D0"/>
    <w:rsid w:val="009B4753"/>
    <w:rsid w:val="009B5286"/>
    <w:rsid w:val="009B52F9"/>
    <w:rsid w:val="009B6FA1"/>
    <w:rsid w:val="009B72DD"/>
    <w:rsid w:val="009B76F6"/>
    <w:rsid w:val="009B7753"/>
    <w:rsid w:val="009B7762"/>
    <w:rsid w:val="009B7E5A"/>
    <w:rsid w:val="009B7E78"/>
    <w:rsid w:val="009C031B"/>
    <w:rsid w:val="009C0481"/>
    <w:rsid w:val="009C0681"/>
    <w:rsid w:val="009C0889"/>
    <w:rsid w:val="009C1AFF"/>
    <w:rsid w:val="009C1BDF"/>
    <w:rsid w:val="009C2263"/>
    <w:rsid w:val="009C22AF"/>
    <w:rsid w:val="009C22F5"/>
    <w:rsid w:val="009C4924"/>
    <w:rsid w:val="009C575B"/>
    <w:rsid w:val="009C595A"/>
    <w:rsid w:val="009C5AEE"/>
    <w:rsid w:val="009C65E2"/>
    <w:rsid w:val="009C6853"/>
    <w:rsid w:val="009C6BD7"/>
    <w:rsid w:val="009C7600"/>
    <w:rsid w:val="009C768F"/>
    <w:rsid w:val="009C7BE9"/>
    <w:rsid w:val="009C7DBD"/>
    <w:rsid w:val="009C7E75"/>
    <w:rsid w:val="009D008C"/>
    <w:rsid w:val="009D1A6D"/>
    <w:rsid w:val="009D1C6D"/>
    <w:rsid w:val="009D28B8"/>
    <w:rsid w:val="009D2EB5"/>
    <w:rsid w:val="009D342F"/>
    <w:rsid w:val="009D466A"/>
    <w:rsid w:val="009D4F11"/>
    <w:rsid w:val="009D5592"/>
    <w:rsid w:val="009D5680"/>
    <w:rsid w:val="009D5E1A"/>
    <w:rsid w:val="009D6370"/>
    <w:rsid w:val="009D6BDB"/>
    <w:rsid w:val="009D7E3A"/>
    <w:rsid w:val="009E00F7"/>
    <w:rsid w:val="009E09FC"/>
    <w:rsid w:val="009E1ABA"/>
    <w:rsid w:val="009E1C42"/>
    <w:rsid w:val="009E1CEB"/>
    <w:rsid w:val="009E20B6"/>
    <w:rsid w:val="009E31DA"/>
    <w:rsid w:val="009E34F3"/>
    <w:rsid w:val="009E3CA1"/>
    <w:rsid w:val="009E4354"/>
    <w:rsid w:val="009E4B19"/>
    <w:rsid w:val="009E4FA1"/>
    <w:rsid w:val="009E52AC"/>
    <w:rsid w:val="009E5314"/>
    <w:rsid w:val="009E54E0"/>
    <w:rsid w:val="009E559A"/>
    <w:rsid w:val="009E5925"/>
    <w:rsid w:val="009E5B2A"/>
    <w:rsid w:val="009E5CEB"/>
    <w:rsid w:val="009E6360"/>
    <w:rsid w:val="009E7064"/>
    <w:rsid w:val="009E710D"/>
    <w:rsid w:val="009E735B"/>
    <w:rsid w:val="009E78BE"/>
    <w:rsid w:val="009E7F07"/>
    <w:rsid w:val="009E7F39"/>
    <w:rsid w:val="009F0065"/>
    <w:rsid w:val="009F0126"/>
    <w:rsid w:val="009F05D8"/>
    <w:rsid w:val="009F10F2"/>
    <w:rsid w:val="009F1522"/>
    <w:rsid w:val="009F2025"/>
    <w:rsid w:val="009F22AE"/>
    <w:rsid w:val="009F27E6"/>
    <w:rsid w:val="009F28F2"/>
    <w:rsid w:val="009F2C77"/>
    <w:rsid w:val="009F46E6"/>
    <w:rsid w:val="009F49BA"/>
    <w:rsid w:val="009F4C86"/>
    <w:rsid w:val="009F508B"/>
    <w:rsid w:val="009F550B"/>
    <w:rsid w:val="009F5A4B"/>
    <w:rsid w:val="009F5CEE"/>
    <w:rsid w:val="009F5D6E"/>
    <w:rsid w:val="009F6604"/>
    <w:rsid w:val="009F67A2"/>
    <w:rsid w:val="009F683E"/>
    <w:rsid w:val="009F6CFC"/>
    <w:rsid w:val="009F6EB9"/>
    <w:rsid w:val="009F7252"/>
    <w:rsid w:val="009F74FF"/>
    <w:rsid w:val="009F7702"/>
    <w:rsid w:val="00A0049E"/>
    <w:rsid w:val="00A004EE"/>
    <w:rsid w:val="00A0052D"/>
    <w:rsid w:val="00A01366"/>
    <w:rsid w:val="00A016A6"/>
    <w:rsid w:val="00A0182A"/>
    <w:rsid w:val="00A0204B"/>
    <w:rsid w:val="00A02352"/>
    <w:rsid w:val="00A02577"/>
    <w:rsid w:val="00A02A8A"/>
    <w:rsid w:val="00A03231"/>
    <w:rsid w:val="00A03F4A"/>
    <w:rsid w:val="00A04D74"/>
    <w:rsid w:val="00A050AD"/>
    <w:rsid w:val="00A05136"/>
    <w:rsid w:val="00A06294"/>
    <w:rsid w:val="00A06394"/>
    <w:rsid w:val="00A067DA"/>
    <w:rsid w:val="00A069BE"/>
    <w:rsid w:val="00A06C27"/>
    <w:rsid w:val="00A06C6B"/>
    <w:rsid w:val="00A07060"/>
    <w:rsid w:val="00A0735A"/>
    <w:rsid w:val="00A0741E"/>
    <w:rsid w:val="00A07437"/>
    <w:rsid w:val="00A0743A"/>
    <w:rsid w:val="00A07658"/>
    <w:rsid w:val="00A07AA5"/>
    <w:rsid w:val="00A10242"/>
    <w:rsid w:val="00A10882"/>
    <w:rsid w:val="00A10CF8"/>
    <w:rsid w:val="00A11499"/>
    <w:rsid w:val="00A11A9D"/>
    <w:rsid w:val="00A11C16"/>
    <w:rsid w:val="00A11D22"/>
    <w:rsid w:val="00A12397"/>
    <w:rsid w:val="00A125EA"/>
    <w:rsid w:val="00A12C51"/>
    <w:rsid w:val="00A12D29"/>
    <w:rsid w:val="00A12FDF"/>
    <w:rsid w:val="00A1318B"/>
    <w:rsid w:val="00A1339F"/>
    <w:rsid w:val="00A134A9"/>
    <w:rsid w:val="00A1378A"/>
    <w:rsid w:val="00A13E58"/>
    <w:rsid w:val="00A13E5E"/>
    <w:rsid w:val="00A13FE7"/>
    <w:rsid w:val="00A14676"/>
    <w:rsid w:val="00A14C5B"/>
    <w:rsid w:val="00A1537F"/>
    <w:rsid w:val="00A15696"/>
    <w:rsid w:val="00A1656B"/>
    <w:rsid w:val="00A16A02"/>
    <w:rsid w:val="00A16C82"/>
    <w:rsid w:val="00A16C93"/>
    <w:rsid w:val="00A16D2E"/>
    <w:rsid w:val="00A1740D"/>
    <w:rsid w:val="00A1798A"/>
    <w:rsid w:val="00A17AF2"/>
    <w:rsid w:val="00A17CC3"/>
    <w:rsid w:val="00A20414"/>
    <w:rsid w:val="00A20688"/>
    <w:rsid w:val="00A20933"/>
    <w:rsid w:val="00A20AF4"/>
    <w:rsid w:val="00A212CD"/>
    <w:rsid w:val="00A212FD"/>
    <w:rsid w:val="00A2139A"/>
    <w:rsid w:val="00A2158A"/>
    <w:rsid w:val="00A216AD"/>
    <w:rsid w:val="00A21AB9"/>
    <w:rsid w:val="00A223BB"/>
    <w:rsid w:val="00A2257A"/>
    <w:rsid w:val="00A22789"/>
    <w:rsid w:val="00A22908"/>
    <w:rsid w:val="00A2320A"/>
    <w:rsid w:val="00A23819"/>
    <w:rsid w:val="00A23AA7"/>
    <w:rsid w:val="00A247E1"/>
    <w:rsid w:val="00A24B33"/>
    <w:rsid w:val="00A24E95"/>
    <w:rsid w:val="00A269A4"/>
    <w:rsid w:val="00A26AE6"/>
    <w:rsid w:val="00A26E32"/>
    <w:rsid w:val="00A270E2"/>
    <w:rsid w:val="00A275E1"/>
    <w:rsid w:val="00A277CF"/>
    <w:rsid w:val="00A30130"/>
    <w:rsid w:val="00A30B72"/>
    <w:rsid w:val="00A311EB"/>
    <w:rsid w:val="00A31A03"/>
    <w:rsid w:val="00A31B7F"/>
    <w:rsid w:val="00A3328A"/>
    <w:rsid w:val="00A33952"/>
    <w:rsid w:val="00A339E7"/>
    <w:rsid w:val="00A33C0D"/>
    <w:rsid w:val="00A33C6E"/>
    <w:rsid w:val="00A33D8C"/>
    <w:rsid w:val="00A3410A"/>
    <w:rsid w:val="00A3477D"/>
    <w:rsid w:val="00A352A6"/>
    <w:rsid w:val="00A357FA"/>
    <w:rsid w:val="00A35C71"/>
    <w:rsid w:val="00A35D45"/>
    <w:rsid w:val="00A36483"/>
    <w:rsid w:val="00A36778"/>
    <w:rsid w:val="00A3687E"/>
    <w:rsid w:val="00A36944"/>
    <w:rsid w:val="00A3795C"/>
    <w:rsid w:val="00A37AE8"/>
    <w:rsid w:val="00A37C99"/>
    <w:rsid w:val="00A40482"/>
    <w:rsid w:val="00A40C22"/>
    <w:rsid w:val="00A40CBA"/>
    <w:rsid w:val="00A40DBC"/>
    <w:rsid w:val="00A40EC0"/>
    <w:rsid w:val="00A410F5"/>
    <w:rsid w:val="00A41262"/>
    <w:rsid w:val="00A4169B"/>
    <w:rsid w:val="00A4184F"/>
    <w:rsid w:val="00A41C27"/>
    <w:rsid w:val="00A42D64"/>
    <w:rsid w:val="00A42F9E"/>
    <w:rsid w:val="00A43259"/>
    <w:rsid w:val="00A435D9"/>
    <w:rsid w:val="00A43679"/>
    <w:rsid w:val="00A436E2"/>
    <w:rsid w:val="00A44485"/>
    <w:rsid w:val="00A44643"/>
    <w:rsid w:val="00A44BC5"/>
    <w:rsid w:val="00A45201"/>
    <w:rsid w:val="00A454B7"/>
    <w:rsid w:val="00A45FAF"/>
    <w:rsid w:val="00A46359"/>
    <w:rsid w:val="00A463DA"/>
    <w:rsid w:val="00A47484"/>
    <w:rsid w:val="00A47C8B"/>
    <w:rsid w:val="00A47E24"/>
    <w:rsid w:val="00A47F2E"/>
    <w:rsid w:val="00A47FFB"/>
    <w:rsid w:val="00A508D0"/>
    <w:rsid w:val="00A50B19"/>
    <w:rsid w:val="00A50DEF"/>
    <w:rsid w:val="00A5111C"/>
    <w:rsid w:val="00A511D2"/>
    <w:rsid w:val="00A51B4A"/>
    <w:rsid w:val="00A526A8"/>
    <w:rsid w:val="00A52C7A"/>
    <w:rsid w:val="00A52EB6"/>
    <w:rsid w:val="00A52F53"/>
    <w:rsid w:val="00A53255"/>
    <w:rsid w:val="00A53274"/>
    <w:rsid w:val="00A534E6"/>
    <w:rsid w:val="00A53AE9"/>
    <w:rsid w:val="00A53DAD"/>
    <w:rsid w:val="00A5457D"/>
    <w:rsid w:val="00A54F29"/>
    <w:rsid w:val="00A551D3"/>
    <w:rsid w:val="00A55508"/>
    <w:rsid w:val="00A55D24"/>
    <w:rsid w:val="00A567E1"/>
    <w:rsid w:val="00A57771"/>
    <w:rsid w:val="00A57E6B"/>
    <w:rsid w:val="00A57F49"/>
    <w:rsid w:val="00A607D1"/>
    <w:rsid w:val="00A60CEC"/>
    <w:rsid w:val="00A610CD"/>
    <w:rsid w:val="00A61E4A"/>
    <w:rsid w:val="00A62409"/>
    <w:rsid w:val="00A62484"/>
    <w:rsid w:val="00A6388C"/>
    <w:rsid w:val="00A63935"/>
    <w:rsid w:val="00A63BF5"/>
    <w:rsid w:val="00A641F7"/>
    <w:rsid w:val="00A65883"/>
    <w:rsid w:val="00A66004"/>
    <w:rsid w:val="00A66066"/>
    <w:rsid w:val="00A661D7"/>
    <w:rsid w:val="00A66591"/>
    <w:rsid w:val="00A67192"/>
    <w:rsid w:val="00A67582"/>
    <w:rsid w:val="00A6760F"/>
    <w:rsid w:val="00A67C72"/>
    <w:rsid w:val="00A67D09"/>
    <w:rsid w:val="00A70330"/>
    <w:rsid w:val="00A709C9"/>
    <w:rsid w:val="00A70CCE"/>
    <w:rsid w:val="00A70F4F"/>
    <w:rsid w:val="00A7101B"/>
    <w:rsid w:val="00A713AB"/>
    <w:rsid w:val="00A72416"/>
    <w:rsid w:val="00A72604"/>
    <w:rsid w:val="00A72894"/>
    <w:rsid w:val="00A72ADA"/>
    <w:rsid w:val="00A73ABB"/>
    <w:rsid w:val="00A73C81"/>
    <w:rsid w:val="00A742CB"/>
    <w:rsid w:val="00A74B8A"/>
    <w:rsid w:val="00A74F7A"/>
    <w:rsid w:val="00A7517E"/>
    <w:rsid w:val="00A754D0"/>
    <w:rsid w:val="00A75635"/>
    <w:rsid w:val="00A75D81"/>
    <w:rsid w:val="00A76305"/>
    <w:rsid w:val="00A767E4"/>
    <w:rsid w:val="00A767E7"/>
    <w:rsid w:val="00A768CD"/>
    <w:rsid w:val="00A77A1D"/>
    <w:rsid w:val="00A77B71"/>
    <w:rsid w:val="00A8004B"/>
    <w:rsid w:val="00A80200"/>
    <w:rsid w:val="00A80499"/>
    <w:rsid w:val="00A8100B"/>
    <w:rsid w:val="00A81039"/>
    <w:rsid w:val="00A8111E"/>
    <w:rsid w:val="00A82EBE"/>
    <w:rsid w:val="00A83AE7"/>
    <w:rsid w:val="00A844B7"/>
    <w:rsid w:val="00A84550"/>
    <w:rsid w:val="00A851EA"/>
    <w:rsid w:val="00A8547B"/>
    <w:rsid w:val="00A857F4"/>
    <w:rsid w:val="00A85838"/>
    <w:rsid w:val="00A85C16"/>
    <w:rsid w:val="00A86CBD"/>
    <w:rsid w:val="00A86D6C"/>
    <w:rsid w:val="00A8770D"/>
    <w:rsid w:val="00A87F03"/>
    <w:rsid w:val="00A90022"/>
    <w:rsid w:val="00A901D2"/>
    <w:rsid w:val="00A90211"/>
    <w:rsid w:val="00A904FE"/>
    <w:rsid w:val="00A90BDF"/>
    <w:rsid w:val="00A91166"/>
    <w:rsid w:val="00A9135C"/>
    <w:rsid w:val="00A91B7C"/>
    <w:rsid w:val="00A92435"/>
    <w:rsid w:val="00A924BE"/>
    <w:rsid w:val="00A92AD2"/>
    <w:rsid w:val="00A93641"/>
    <w:rsid w:val="00A93C0B"/>
    <w:rsid w:val="00A93FFB"/>
    <w:rsid w:val="00A945E5"/>
    <w:rsid w:val="00A94764"/>
    <w:rsid w:val="00A95641"/>
    <w:rsid w:val="00A95BEA"/>
    <w:rsid w:val="00A962FE"/>
    <w:rsid w:val="00A9654F"/>
    <w:rsid w:val="00A966D3"/>
    <w:rsid w:val="00A9676C"/>
    <w:rsid w:val="00A96F88"/>
    <w:rsid w:val="00A972D5"/>
    <w:rsid w:val="00A97BFA"/>
    <w:rsid w:val="00A97EFE"/>
    <w:rsid w:val="00AA00C4"/>
    <w:rsid w:val="00AA0473"/>
    <w:rsid w:val="00AA097B"/>
    <w:rsid w:val="00AA13EA"/>
    <w:rsid w:val="00AA17B9"/>
    <w:rsid w:val="00AA1A56"/>
    <w:rsid w:val="00AA1C5A"/>
    <w:rsid w:val="00AA1D6D"/>
    <w:rsid w:val="00AA1F9A"/>
    <w:rsid w:val="00AA25F6"/>
    <w:rsid w:val="00AA26BF"/>
    <w:rsid w:val="00AA3860"/>
    <w:rsid w:val="00AA47EB"/>
    <w:rsid w:val="00AA4C70"/>
    <w:rsid w:val="00AA4FD2"/>
    <w:rsid w:val="00AA508D"/>
    <w:rsid w:val="00AA5B9C"/>
    <w:rsid w:val="00AA5E18"/>
    <w:rsid w:val="00AA5F64"/>
    <w:rsid w:val="00AA6473"/>
    <w:rsid w:val="00AA6508"/>
    <w:rsid w:val="00AA6851"/>
    <w:rsid w:val="00AA73DF"/>
    <w:rsid w:val="00AA7990"/>
    <w:rsid w:val="00AA7D6B"/>
    <w:rsid w:val="00AA7E03"/>
    <w:rsid w:val="00AB04EE"/>
    <w:rsid w:val="00AB08BB"/>
    <w:rsid w:val="00AB097F"/>
    <w:rsid w:val="00AB0A73"/>
    <w:rsid w:val="00AB0E3B"/>
    <w:rsid w:val="00AB1496"/>
    <w:rsid w:val="00AB1712"/>
    <w:rsid w:val="00AB19B1"/>
    <w:rsid w:val="00AB1C21"/>
    <w:rsid w:val="00AB1C81"/>
    <w:rsid w:val="00AB1CCF"/>
    <w:rsid w:val="00AB1D0F"/>
    <w:rsid w:val="00AB1EEC"/>
    <w:rsid w:val="00AB2107"/>
    <w:rsid w:val="00AB21DD"/>
    <w:rsid w:val="00AB2B71"/>
    <w:rsid w:val="00AB30C8"/>
    <w:rsid w:val="00AB3196"/>
    <w:rsid w:val="00AB35C0"/>
    <w:rsid w:val="00AB42F9"/>
    <w:rsid w:val="00AB4483"/>
    <w:rsid w:val="00AB4490"/>
    <w:rsid w:val="00AB4EC8"/>
    <w:rsid w:val="00AB5215"/>
    <w:rsid w:val="00AB600B"/>
    <w:rsid w:val="00AB620B"/>
    <w:rsid w:val="00AB637E"/>
    <w:rsid w:val="00AB6432"/>
    <w:rsid w:val="00AB6C10"/>
    <w:rsid w:val="00AB6F9C"/>
    <w:rsid w:val="00AB74DD"/>
    <w:rsid w:val="00AB7683"/>
    <w:rsid w:val="00AB7E00"/>
    <w:rsid w:val="00AC02B0"/>
    <w:rsid w:val="00AC06C2"/>
    <w:rsid w:val="00AC08E6"/>
    <w:rsid w:val="00AC0BFD"/>
    <w:rsid w:val="00AC0EA7"/>
    <w:rsid w:val="00AC13CB"/>
    <w:rsid w:val="00AC1ABB"/>
    <w:rsid w:val="00AC1BD0"/>
    <w:rsid w:val="00AC247D"/>
    <w:rsid w:val="00AC2746"/>
    <w:rsid w:val="00AC2948"/>
    <w:rsid w:val="00AC294F"/>
    <w:rsid w:val="00AC29A9"/>
    <w:rsid w:val="00AC29E8"/>
    <w:rsid w:val="00AC2BCD"/>
    <w:rsid w:val="00AC2D42"/>
    <w:rsid w:val="00AC3534"/>
    <w:rsid w:val="00AC38D4"/>
    <w:rsid w:val="00AC3AB7"/>
    <w:rsid w:val="00AC40AB"/>
    <w:rsid w:val="00AC4448"/>
    <w:rsid w:val="00AC4AF9"/>
    <w:rsid w:val="00AC5484"/>
    <w:rsid w:val="00AC55BE"/>
    <w:rsid w:val="00AC566F"/>
    <w:rsid w:val="00AC6140"/>
    <w:rsid w:val="00AC6209"/>
    <w:rsid w:val="00AC6E20"/>
    <w:rsid w:val="00AC71D6"/>
    <w:rsid w:val="00AC733F"/>
    <w:rsid w:val="00AC74C0"/>
    <w:rsid w:val="00AC7650"/>
    <w:rsid w:val="00AC7DEB"/>
    <w:rsid w:val="00AC7F85"/>
    <w:rsid w:val="00AD031D"/>
    <w:rsid w:val="00AD04E8"/>
    <w:rsid w:val="00AD05AB"/>
    <w:rsid w:val="00AD072C"/>
    <w:rsid w:val="00AD0A3B"/>
    <w:rsid w:val="00AD0EA4"/>
    <w:rsid w:val="00AD152B"/>
    <w:rsid w:val="00AD1548"/>
    <w:rsid w:val="00AD1998"/>
    <w:rsid w:val="00AD1A8F"/>
    <w:rsid w:val="00AD1D7D"/>
    <w:rsid w:val="00AD2E8E"/>
    <w:rsid w:val="00AD33FB"/>
    <w:rsid w:val="00AD400B"/>
    <w:rsid w:val="00AD45A2"/>
    <w:rsid w:val="00AD4604"/>
    <w:rsid w:val="00AD4CA1"/>
    <w:rsid w:val="00AD51DD"/>
    <w:rsid w:val="00AD541C"/>
    <w:rsid w:val="00AD5521"/>
    <w:rsid w:val="00AD5A84"/>
    <w:rsid w:val="00AD5B61"/>
    <w:rsid w:val="00AD5D94"/>
    <w:rsid w:val="00AD5DF7"/>
    <w:rsid w:val="00AD5ED6"/>
    <w:rsid w:val="00AD5EED"/>
    <w:rsid w:val="00AD6160"/>
    <w:rsid w:val="00AD620D"/>
    <w:rsid w:val="00AD6AB9"/>
    <w:rsid w:val="00AD6E89"/>
    <w:rsid w:val="00AD79F6"/>
    <w:rsid w:val="00AD7BF0"/>
    <w:rsid w:val="00AD7D8E"/>
    <w:rsid w:val="00AE0A25"/>
    <w:rsid w:val="00AE2922"/>
    <w:rsid w:val="00AE2CE7"/>
    <w:rsid w:val="00AE2E2A"/>
    <w:rsid w:val="00AE2FAA"/>
    <w:rsid w:val="00AE309C"/>
    <w:rsid w:val="00AE3A19"/>
    <w:rsid w:val="00AE3B80"/>
    <w:rsid w:val="00AE3BC9"/>
    <w:rsid w:val="00AE3D5E"/>
    <w:rsid w:val="00AE3D74"/>
    <w:rsid w:val="00AE3FD8"/>
    <w:rsid w:val="00AE426D"/>
    <w:rsid w:val="00AE46CF"/>
    <w:rsid w:val="00AE4D22"/>
    <w:rsid w:val="00AE5373"/>
    <w:rsid w:val="00AE7494"/>
    <w:rsid w:val="00AE76EF"/>
    <w:rsid w:val="00AE794A"/>
    <w:rsid w:val="00AF0077"/>
    <w:rsid w:val="00AF035B"/>
    <w:rsid w:val="00AF0382"/>
    <w:rsid w:val="00AF0B45"/>
    <w:rsid w:val="00AF0B98"/>
    <w:rsid w:val="00AF1743"/>
    <w:rsid w:val="00AF1A90"/>
    <w:rsid w:val="00AF22BD"/>
    <w:rsid w:val="00AF326B"/>
    <w:rsid w:val="00AF33B2"/>
    <w:rsid w:val="00AF3435"/>
    <w:rsid w:val="00AF34B5"/>
    <w:rsid w:val="00AF3706"/>
    <w:rsid w:val="00AF3C22"/>
    <w:rsid w:val="00AF43A9"/>
    <w:rsid w:val="00AF4D22"/>
    <w:rsid w:val="00AF4E33"/>
    <w:rsid w:val="00AF4F04"/>
    <w:rsid w:val="00AF517C"/>
    <w:rsid w:val="00AF5C9B"/>
    <w:rsid w:val="00AF5FF7"/>
    <w:rsid w:val="00B00370"/>
    <w:rsid w:val="00B00994"/>
    <w:rsid w:val="00B00A5B"/>
    <w:rsid w:val="00B01279"/>
    <w:rsid w:val="00B02189"/>
    <w:rsid w:val="00B027D2"/>
    <w:rsid w:val="00B02800"/>
    <w:rsid w:val="00B033B1"/>
    <w:rsid w:val="00B0347D"/>
    <w:rsid w:val="00B03C6B"/>
    <w:rsid w:val="00B03E83"/>
    <w:rsid w:val="00B03EBA"/>
    <w:rsid w:val="00B048F5"/>
    <w:rsid w:val="00B04BA9"/>
    <w:rsid w:val="00B04E2C"/>
    <w:rsid w:val="00B05840"/>
    <w:rsid w:val="00B05C00"/>
    <w:rsid w:val="00B06202"/>
    <w:rsid w:val="00B0663E"/>
    <w:rsid w:val="00B07CF0"/>
    <w:rsid w:val="00B10901"/>
    <w:rsid w:val="00B1096C"/>
    <w:rsid w:val="00B10B18"/>
    <w:rsid w:val="00B11C59"/>
    <w:rsid w:val="00B11DDF"/>
    <w:rsid w:val="00B129C5"/>
    <w:rsid w:val="00B12B76"/>
    <w:rsid w:val="00B13024"/>
    <w:rsid w:val="00B136CE"/>
    <w:rsid w:val="00B13A27"/>
    <w:rsid w:val="00B1466B"/>
    <w:rsid w:val="00B150AE"/>
    <w:rsid w:val="00B152B3"/>
    <w:rsid w:val="00B154D8"/>
    <w:rsid w:val="00B1582B"/>
    <w:rsid w:val="00B15C75"/>
    <w:rsid w:val="00B1600B"/>
    <w:rsid w:val="00B16507"/>
    <w:rsid w:val="00B169A9"/>
    <w:rsid w:val="00B16CBB"/>
    <w:rsid w:val="00B16E6F"/>
    <w:rsid w:val="00B17259"/>
    <w:rsid w:val="00B174F9"/>
    <w:rsid w:val="00B17707"/>
    <w:rsid w:val="00B17D26"/>
    <w:rsid w:val="00B17E24"/>
    <w:rsid w:val="00B20152"/>
    <w:rsid w:val="00B201FE"/>
    <w:rsid w:val="00B2076E"/>
    <w:rsid w:val="00B20F60"/>
    <w:rsid w:val="00B22170"/>
    <w:rsid w:val="00B222C7"/>
    <w:rsid w:val="00B223EB"/>
    <w:rsid w:val="00B23050"/>
    <w:rsid w:val="00B236B8"/>
    <w:rsid w:val="00B236F8"/>
    <w:rsid w:val="00B23E6C"/>
    <w:rsid w:val="00B2464F"/>
    <w:rsid w:val="00B2486D"/>
    <w:rsid w:val="00B24B86"/>
    <w:rsid w:val="00B254EC"/>
    <w:rsid w:val="00B25794"/>
    <w:rsid w:val="00B25FA4"/>
    <w:rsid w:val="00B2665F"/>
    <w:rsid w:val="00B26F01"/>
    <w:rsid w:val="00B270C9"/>
    <w:rsid w:val="00B27219"/>
    <w:rsid w:val="00B30011"/>
    <w:rsid w:val="00B304F2"/>
    <w:rsid w:val="00B30D19"/>
    <w:rsid w:val="00B30EA1"/>
    <w:rsid w:val="00B314E0"/>
    <w:rsid w:val="00B31F48"/>
    <w:rsid w:val="00B32113"/>
    <w:rsid w:val="00B32636"/>
    <w:rsid w:val="00B3322C"/>
    <w:rsid w:val="00B33CD4"/>
    <w:rsid w:val="00B34264"/>
    <w:rsid w:val="00B3450E"/>
    <w:rsid w:val="00B34871"/>
    <w:rsid w:val="00B34B81"/>
    <w:rsid w:val="00B351CC"/>
    <w:rsid w:val="00B35A2F"/>
    <w:rsid w:val="00B35AB9"/>
    <w:rsid w:val="00B3676A"/>
    <w:rsid w:val="00B36915"/>
    <w:rsid w:val="00B36C67"/>
    <w:rsid w:val="00B36E41"/>
    <w:rsid w:val="00B37048"/>
    <w:rsid w:val="00B379FB"/>
    <w:rsid w:val="00B40270"/>
    <w:rsid w:val="00B41029"/>
    <w:rsid w:val="00B4181F"/>
    <w:rsid w:val="00B41B77"/>
    <w:rsid w:val="00B427F4"/>
    <w:rsid w:val="00B42904"/>
    <w:rsid w:val="00B4366C"/>
    <w:rsid w:val="00B43BC5"/>
    <w:rsid w:val="00B44162"/>
    <w:rsid w:val="00B442CE"/>
    <w:rsid w:val="00B443F9"/>
    <w:rsid w:val="00B448F6"/>
    <w:rsid w:val="00B449DA"/>
    <w:rsid w:val="00B44E7C"/>
    <w:rsid w:val="00B452C2"/>
    <w:rsid w:val="00B461AD"/>
    <w:rsid w:val="00B4662F"/>
    <w:rsid w:val="00B46EC4"/>
    <w:rsid w:val="00B47380"/>
    <w:rsid w:val="00B50260"/>
    <w:rsid w:val="00B50FFF"/>
    <w:rsid w:val="00B514BB"/>
    <w:rsid w:val="00B51595"/>
    <w:rsid w:val="00B5221B"/>
    <w:rsid w:val="00B52336"/>
    <w:rsid w:val="00B52873"/>
    <w:rsid w:val="00B52B98"/>
    <w:rsid w:val="00B53324"/>
    <w:rsid w:val="00B533D7"/>
    <w:rsid w:val="00B53467"/>
    <w:rsid w:val="00B53A9C"/>
    <w:rsid w:val="00B53C7B"/>
    <w:rsid w:val="00B544F1"/>
    <w:rsid w:val="00B55543"/>
    <w:rsid w:val="00B55CED"/>
    <w:rsid w:val="00B563E8"/>
    <w:rsid w:val="00B563EB"/>
    <w:rsid w:val="00B5682F"/>
    <w:rsid w:val="00B56924"/>
    <w:rsid w:val="00B569C4"/>
    <w:rsid w:val="00B56AD0"/>
    <w:rsid w:val="00B56FFC"/>
    <w:rsid w:val="00B570C1"/>
    <w:rsid w:val="00B57474"/>
    <w:rsid w:val="00B577F8"/>
    <w:rsid w:val="00B5799D"/>
    <w:rsid w:val="00B57F35"/>
    <w:rsid w:val="00B601B8"/>
    <w:rsid w:val="00B60226"/>
    <w:rsid w:val="00B60685"/>
    <w:rsid w:val="00B608EF"/>
    <w:rsid w:val="00B60ABC"/>
    <w:rsid w:val="00B60D25"/>
    <w:rsid w:val="00B610E9"/>
    <w:rsid w:val="00B6185E"/>
    <w:rsid w:val="00B6190E"/>
    <w:rsid w:val="00B61A7A"/>
    <w:rsid w:val="00B62DCA"/>
    <w:rsid w:val="00B643C3"/>
    <w:rsid w:val="00B64A07"/>
    <w:rsid w:val="00B64E87"/>
    <w:rsid w:val="00B65305"/>
    <w:rsid w:val="00B656E5"/>
    <w:rsid w:val="00B65CD4"/>
    <w:rsid w:val="00B65CE8"/>
    <w:rsid w:val="00B665AC"/>
    <w:rsid w:val="00B668E3"/>
    <w:rsid w:val="00B669A1"/>
    <w:rsid w:val="00B66C94"/>
    <w:rsid w:val="00B66D1F"/>
    <w:rsid w:val="00B66F79"/>
    <w:rsid w:val="00B670D7"/>
    <w:rsid w:val="00B67259"/>
    <w:rsid w:val="00B67346"/>
    <w:rsid w:val="00B678D3"/>
    <w:rsid w:val="00B70073"/>
    <w:rsid w:val="00B70164"/>
    <w:rsid w:val="00B7066D"/>
    <w:rsid w:val="00B71013"/>
    <w:rsid w:val="00B7109E"/>
    <w:rsid w:val="00B71486"/>
    <w:rsid w:val="00B714F9"/>
    <w:rsid w:val="00B71746"/>
    <w:rsid w:val="00B71A1D"/>
    <w:rsid w:val="00B71E5D"/>
    <w:rsid w:val="00B723F0"/>
    <w:rsid w:val="00B725AE"/>
    <w:rsid w:val="00B7296E"/>
    <w:rsid w:val="00B72CD5"/>
    <w:rsid w:val="00B730A7"/>
    <w:rsid w:val="00B7320E"/>
    <w:rsid w:val="00B73289"/>
    <w:rsid w:val="00B735C2"/>
    <w:rsid w:val="00B7360C"/>
    <w:rsid w:val="00B73B94"/>
    <w:rsid w:val="00B73DBE"/>
    <w:rsid w:val="00B7457F"/>
    <w:rsid w:val="00B7479C"/>
    <w:rsid w:val="00B748B5"/>
    <w:rsid w:val="00B75C53"/>
    <w:rsid w:val="00B76078"/>
    <w:rsid w:val="00B76DFC"/>
    <w:rsid w:val="00B7775D"/>
    <w:rsid w:val="00B777C3"/>
    <w:rsid w:val="00B7780F"/>
    <w:rsid w:val="00B77C3A"/>
    <w:rsid w:val="00B808F0"/>
    <w:rsid w:val="00B80C4E"/>
    <w:rsid w:val="00B810D9"/>
    <w:rsid w:val="00B81B50"/>
    <w:rsid w:val="00B82025"/>
    <w:rsid w:val="00B82725"/>
    <w:rsid w:val="00B82DB1"/>
    <w:rsid w:val="00B830EA"/>
    <w:rsid w:val="00B834F2"/>
    <w:rsid w:val="00B835E0"/>
    <w:rsid w:val="00B83709"/>
    <w:rsid w:val="00B83975"/>
    <w:rsid w:val="00B83985"/>
    <w:rsid w:val="00B83A81"/>
    <w:rsid w:val="00B83B47"/>
    <w:rsid w:val="00B83BB7"/>
    <w:rsid w:val="00B84816"/>
    <w:rsid w:val="00B848E4"/>
    <w:rsid w:val="00B84C39"/>
    <w:rsid w:val="00B84D6C"/>
    <w:rsid w:val="00B85E90"/>
    <w:rsid w:val="00B86D16"/>
    <w:rsid w:val="00B87058"/>
    <w:rsid w:val="00B87232"/>
    <w:rsid w:val="00B87B3A"/>
    <w:rsid w:val="00B90023"/>
    <w:rsid w:val="00B9006A"/>
    <w:rsid w:val="00B90158"/>
    <w:rsid w:val="00B9029C"/>
    <w:rsid w:val="00B902F4"/>
    <w:rsid w:val="00B905E6"/>
    <w:rsid w:val="00B90986"/>
    <w:rsid w:val="00B90C31"/>
    <w:rsid w:val="00B90F72"/>
    <w:rsid w:val="00B92021"/>
    <w:rsid w:val="00B92C71"/>
    <w:rsid w:val="00B92DD6"/>
    <w:rsid w:val="00B92E73"/>
    <w:rsid w:val="00B932E2"/>
    <w:rsid w:val="00B93424"/>
    <w:rsid w:val="00B934A9"/>
    <w:rsid w:val="00B93680"/>
    <w:rsid w:val="00B93AB6"/>
    <w:rsid w:val="00B9531B"/>
    <w:rsid w:val="00B958AC"/>
    <w:rsid w:val="00B9593D"/>
    <w:rsid w:val="00B95E78"/>
    <w:rsid w:val="00B96923"/>
    <w:rsid w:val="00B96B03"/>
    <w:rsid w:val="00B96D9D"/>
    <w:rsid w:val="00B96D9E"/>
    <w:rsid w:val="00B9723D"/>
    <w:rsid w:val="00B97B8A"/>
    <w:rsid w:val="00B97BFE"/>
    <w:rsid w:val="00B97DC8"/>
    <w:rsid w:val="00B97F1F"/>
    <w:rsid w:val="00BA0199"/>
    <w:rsid w:val="00BA0BBA"/>
    <w:rsid w:val="00BA0C9C"/>
    <w:rsid w:val="00BA0DFC"/>
    <w:rsid w:val="00BA1392"/>
    <w:rsid w:val="00BA13E5"/>
    <w:rsid w:val="00BA165C"/>
    <w:rsid w:val="00BA17EF"/>
    <w:rsid w:val="00BA19E0"/>
    <w:rsid w:val="00BA1C28"/>
    <w:rsid w:val="00BA2063"/>
    <w:rsid w:val="00BA2558"/>
    <w:rsid w:val="00BA2737"/>
    <w:rsid w:val="00BA2AE4"/>
    <w:rsid w:val="00BA2D41"/>
    <w:rsid w:val="00BA3E44"/>
    <w:rsid w:val="00BA4C2B"/>
    <w:rsid w:val="00BA4C67"/>
    <w:rsid w:val="00BA4EE2"/>
    <w:rsid w:val="00BA6236"/>
    <w:rsid w:val="00BA69BC"/>
    <w:rsid w:val="00BA6A76"/>
    <w:rsid w:val="00BA7557"/>
    <w:rsid w:val="00BA796F"/>
    <w:rsid w:val="00BA797C"/>
    <w:rsid w:val="00BB01A3"/>
    <w:rsid w:val="00BB0A0C"/>
    <w:rsid w:val="00BB0EA6"/>
    <w:rsid w:val="00BB133F"/>
    <w:rsid w:val="00BB1B3A"/>
    <w:rsid w:val="00BB1D9C"/>
    <w:rsid w:val="00BB1FF0"/>
    <w:rsid w:val="00BB2DD7"/>
    <w:rsid w:val="00BB3243"/>
    <w:rsid w:val="00BB361B"/>
    <w:rsid w:val="00BB382F"/>
    <w:rsid w:val="00BB3970"/>
    <w:rsid w:val="00BB3C8D"/>
    <w:rsid w:val="00BB4D18"/>
    <w:rsid w:val="00BB52B4"/>
    <w:rsid w:val="00BB654F"/>
    <w:rsid w:val="00BB66B8"/>
    <w:rsid w:val="00BB699A"/>
    <w:rsid w:val="00BB69F7"/>
    <w:rsid w:val="00BB6DEE"/>
    <w:rsid w:val="00BB7250"/>
    <w:rsid w:val="00BB74FE"/>
    <w:rsid w:val="00BB79A0"/>
    <w:rsid w:val="00BB7C4E"/>
    <w:rsid w:val="00BB7EC1"/>
    <w:rsid w:val="00BC113C"/>
    <w:rsid w:val="00BC19D8"/>
    <w:rsid w:val="00BC219A"/>
    <w:rsid w:val="00BC22FB"/>
    <w:rsid w:val="00BC25D4"/>
    <w:rsid w:val="00BC32BA"/>
    <w:rsid w:val="00BC45B5"/>
    <w:rsid w:val="00BC4D1C"/>
    <w:rsid w:val="00BC4EA1"/>
    <w:rsid w:val="00BC5242"/>
    <w:rsid w:val="00BC5A53"/>
    <w:rsid w:val="00BC5BA3"/>
    <w:rsid w:val="00BC5CBB"/>
    <w:rsid w:val="00BC5F96"/>
    <w:rsid w:val="00BC6471"/>
    <w:rsid w:val="00BC6523"/>
    <w:rsid w:val="00BC6C47"/>
    <w:rsid w:val="00BC744B"/>
    <w:rsid w:val="00BC753D"/>
    <w:rsid w:val="00BD0E83"/>
    <w:rsid w:val="00BD1CCF"/>
    <w:rsid w:val="00BD1F27"/>
    <w:rsid w:val="00BD231A"/>
    <w:rsid w:val="00BD282A"/>
    <w:rsid w:val="00BD32A5"/>
    <w:rsid w:val="00BD3D0B"/>
    <w:rsid w:val="00BD3D57"/>
    <w:rsid w:val="00BD4063"/>
    <w:rsid w:val="00BD42B7"/>
    <w:rsid w:val="00BD43E9"/>
    <w:rsid w:val="00BD4DCC"/>
    <w:rsid w:val="00BD5291"/>
    <w:rsid w:val="00BD52B6"/>
    <w:rsid w:val="00BD578C"/>
    <w:rsid w:val="00BD57B0"/>
    <w:rsid w:val="00BD6A25"/>
    <w:rsid w:val="00BD7249"/>
    <w:rsid w:val="00BE0133"/>
    <w:rsid w:val="00BE0265"/>
    <w:rsid w:val="00BE04D2"/>
    <w:rsid w:val="00BE0DB2"/>
    <w:rsid w:val="00BE106C"/>
    <w:rsid w:val="00BE21DE"/>
    <w:rsid w:val="00BE24F2"/>
    <w:rsid w:val="00BE262E"/>
    <w:rsid w:val="00BE2991"/>
    <w:rsid w:val="00BE2E02"/>
    <w:rsid w:val="00BE2E5D"/>
    <w:rsid w:val="00BE30CF"/>
    <w:rsid w:val="00BE380C"/>
    <w:rsid w:val="00BE47F3"/>
    <w:rsid w:val="00BE5814"/>
    <w:rsid w:val="00BE5BDE"/>
    <w:rsid w:val="00BE5E24"/>
    <w:rsid w:val="00BE61DA"/>
    <w:rsid w:val="00BE67F6"/>
    <w:rsid w:val="00BE69A0"/>
    <w:rsid w:val="00BE713F"/>
    <w:rsid w:val="00BF02B8"/>
    <w:rsid w:val="00BF0370"/>
    <w:rsid w:val="00BF0FEC"/>
    <w:rsid w:val="00BF2069"/>
    <w:rsid w:val="00BF26B5"/>
    <w:rsid w:val="00BF2CE8"/>
    <w:rsid w:val="00BF3088"/>
    <w:rsid w:val="00BF309E"/>
    <w:rsid w:val="00BF3215"/>
    <w:rsid w:val="00BF32CF"/>
    <w:rsid w:val="00BF3CF0"/>
    <w:rsid w:val="00BF3D8A"/>
    <w:rsid w:val="00BF408B"/>
    <w:rsid w:val="00BF4709"/>
    <w:rsid w:val="00BF5179"/>
    <w:rsid w:val="00BF5354"/>
    <w:rsid w:val="00BF5820"/>
    <w:rsid w:val="00BF6044"/>
    <w:rsid w:val="00BF61E7"/>
    <w:rsid w:val="00BF6307"/>
    <w:rsid w:val="00BF66F0"/>
    <w:rsid w:val="00BF671D"/>
    <w:rsid w:val="00BF67D3"/>
    <w:rsid w:val="00BF75CA"/>
    <w:rsid w:val="00BF7651"/>
    <w:rsid w:val="00BF7FD3"/>
    <w:rsid w:val="00C00D2A"/>
    <w:rsid w:val="00C01B36"/>
    <w:rsid w:val="00C02197"/>
    <w:rsid w:val="00C027D6"/>
    <w:rsid w:val="00C02E5B"/>
    <w:rsid w:val="00C035A5"/>
    <w:rsid w:val="00C038D6"/>
    <w:rsid w:val="00C03B11"/>
    <w:rsid w:val="00C03B4F"/>
    <w:rsid w:val="00C03C41"/>
    <w:rsid w:val="00C03E8A"/>
    <w:rsid w:val="00C04060"/>
    <w:rsid w:val="00C04AD2"/>
    <w:rsid w:val="00C04D62"/>
    <w:rsid w:val="00C0528E"/>
    <w:rsid w:val="00C05330"/>
    <w:rsid w:val="00C05570"/>
    <w:rsid w:val="00C05827"/>
    <w:rsid w:val="00C05A29"/>
    <w:rsid w:val="00C06022"/>
    <w:rsid w:val="00C060E8"/>
    <w:rsid w:val="00C068D0"/>
    <w:rsid w:val="00C0693D"/>
    <w:rsid w:val="00C06BB3"/>
    <w:rsid w:val="00C073D3"/>
    <w:rsid w:val="00C07D5E"/>
    <w:rsid w:val="00C10034"/>
    <w:rsid w:val="00C10163"/>
    <w:rsid w:val="00C1047E"/>
    <w:rsid w:val="00C10D63"/>
    <w:rsid w:val="00C118AF"/>
    <w:rsid w:val="00C11BBB"/>
    <w:rsid w:val="00C11F9A"/>
    <w:rsid w:val="00C123E9"/>
    <w:rsid w:val="00C1299E"/>
    <w:rsid w:val="00C12C38"/>
    <w:rsid w:val="00C135F8"/>
    <w:rsid w:val="00C13EA0"/>
    <w:rsid w:val="00C13F8D"/>
    <w:rsid w:val="00C1519E"/>
    <w:rsid w:val="00C15240"/>
    <w:rsid w:val="00C152F0"/>
    <w:rsid w:val="00C15334"/>
    <w:rsid w:val="00C1555F"/>
    <w:rsid w:val="00C16328"/>
    <w:rsid w:val="00C169DC"/>
    <w:rsid w:val="00C16CFA"/>
    <w:rsid w:val="00C17520"/>
    <w:rsid w:val="00C176EE"/>
    <w:rsid w:val="00C17B16"/>
    <w:rsid w:val="00C17C31"/>
    <w:rsid w:val="00C17D53"/>
    <w:rsid w:val="00C17E85"/>
    <w:rsid w:val="00C17F7D"/>
    <w:rsid w:val="00C204DA"/>
    <w:rsid w:val="00C2078E"/>
    <w:rsid w:val="00C208A7"/>
    <w:rsid w:val="00C2094B"/>
    <w:rsid w:val="00C214E2"/>
    <w:rsid w:val="00C2153E"/>
    <w:rsid w:val="00C21C23"/>
    <w:rsid w:val="00C22DD6"/>
    <w:rsid w:val="00C22E8D"/>
    <w:rsid w:val="00C236A6"/>
    <w:rsid w:val="00C2376D"/>
    <w:rsid w:val="00C23FF8"/>
    <w:rsid w:val="00C242E6"/>
    <w:rsid w:val="00C243E7"/>
    <w:rsid w:val="00C246CD"/>
    <w:rsid w:val="00C253C6"/>
    <w:rsid w:val="00C25EBB"/>
    <w:rsid w:val="00C25F5A"/>
    <w:rsid w:val="00C25FAF"/>
    <w:rsid w:val="00C2627A"/>
    <w:rsid w:val="00C26894"/>
    <w:rsid w:val="00C269E4"/>
    <w:rsid w:val="00C300EC"/>
    <w:rsid w:val="00C3072B"/>
    <w:rsid w:val="00C3183D"/>
    <w:rsid w:val="00C31B1A"/>
    <w:rsid w:val="00C32B3D"/>
    <w:rsid w:val="00C32BE0"/>
    <w:rsid w:val="00C33E53"/>
    <w:rsid w:val="00C34195"/>
    <w:rsid w:val="00C343F2"/>
    <w:rsid w:val="00C34627"/>
    <w:rsid w:val="00C347A4"/>
    <w:rsid w:val="00C34839"/>
    <w:rsid w:val="00C3499F"/>
    <w:rsid w:val="00C3605E"/>
    <w:rsid w:val="00C3608E"/>
    <w:rsid w:val="00C36997"/>
    <w:rsid w:val="00C36AF0"/>
    <w:rsid w:val="00C370AF"/>
    <w:rsid w:val="00C37B20"/>
    <w:rsid w:val="00C37D00"/>
    <w:rsid w:val="00C402EB"/>
    <w:rsid w:val="00C40417"/>
    <w:rsid w:val="00C4069A"/>
    <w:rsid w:val="00C41143"/>
    <w:rsid w:val="00C41323"/>
    <w:rsid w:val="00C413E7"/>
    <w:rsid w:val="00C417B6"/>
    <w:rsid w:val="00C418E5"/>
    <w:rsid w:val="00C420A9"/>
    <w:rsid w:val="00C4220F"/>
    <w:rsid w:val="00C42322"/>
    <w:rsid w:val="00C429FD"/>
    <w:rsid w:val="00C42BE7"/>
    <w:rsid w:val="00C435F1"/>
    <w:rsid w:val="00C436F4"/>
    <w:rsid w:val="00C44B49"/>
    <w:rsid w:val="00C45135"/>
    <w:rsid w:val="00C45D0F"/>
    <w:rsid w:val="00C45EDB"/>
    <w:rsid w:val="00C46669"/>
    <w:rsid w:val="00C46712"/>
    <w:rsid w:val="00C46AC2"/>
    <w:rsid w:val="00C46ADF"/>
    <w:rsid w:val="00C46D53"/>
    <w:rsid w:val="00C46F3A"/>
    <w:rsid w:val="00C470D6"/>
    <w:rsid w:val="00C47505"/>
    <w:rsid w:val="00C478EC"/>
    <w:rsid w:val="00C47B61"/>
    <w:rsid w:val="00C47D33"/>
    <w:rsid w:val="00C47EED"/>
    <w:rsid w:val="00C47F62"/>
    <w:rsid w:val="00C5018D"/>
    <w:rsid w:val="00C502E9"/>
    <w:rsid w:val="00C50306"/>
    <w:rsid w:val="00C5043B"/>
    <w:rsid w:val="00C50779"/>
    <w:rsid w:val="00C50950"/>
    <w:rsid w:val="00C50B5D"/>
    <w:rsid w:val="00C50E28"/>
    <w:rsid w:val="00C51930"/>
    <w:rsid w:val="00C51C7B"/>
    <w:rsid w:val="00C51FA8"/>
    <w:rsid w:val="00C5230F"/>
    <w:rsid w:val="00C52D64"/>
    <w:rsid w:val="00C52E9F"/>
    <w:rsid w:val="00C52FFE"/>
    <w:rsid w:val="00C53011"/>
    <w:rsid w:val="00C53318"/>
    <w:rsid w:val="00C543B4"/>
    <w:rsid w:val="00C5483B"/>
    <w:rsid w:val="00C5498F"/>
    <w:rsid w:val="00C5534F"/>
    <w:rsid w:val="00C55666"/>
    <w:rsid w:val="00C556F3"/>
    <w:rsid w:val="00C558EC"/>
    <w:rsid w:val="00C56113"/>
    <w:rsid w:val="00C5613E"/>
    <w:rsid w:val="00C56A3D"/>
    <w:rsid w:val="00C573DD"/>
    <w:rsid w:val="00C57643"/>
    <w:rsid w:val="00C576AE"/>
    <w:rsid w:val="00C576C1"/>
    <w:rsid w:val="00C57B54"/>
    <w:rsid w:val="00C609C0"/>
    <w:rsid w:val="00C612E2"/>
    <w:rsid w:val="00C61316"/>
    <w:rsid w:val="00C617B7"/>
    <w:rsid w:val="00C61826"/>
    <w:rsid w:val="00C61A7B"/>
    <w:rsid w:val="00C61C14"/>
    <w:rsid w:val="00C62665"/>
    <w:rsid w:val="00C62CDC"/>
    <w:rsid w:val="00C62F92"/>
    <w:rsid w:val="00C63A88"/>
    <w:rsid w:val="00C6433F"/>
    <w:rsid w:val="00C648AD"/>
    <w:rsid w:val="00C64A8C"/>
    <w:rsid w:val="00C64FF0"/>
    <w:rsid w:val="00C6500A"/>
    <w:rsid w:val="00C65178"/>
    <w:rsid w:val="00C65400"/>
    <w:rsid w:val="00C6566C"/>
    <w:rsid w:val="00C658E1"/>
    <w:rsid w:val="00C65A61"/>
    <w:rsid w:val="00C65D4A"/>
    <w:rsid w:val="00C66395"/>
    <w:rsid w:val="00C66DCD"/>
    <w:rsid w:val="00C66FC2"/>
    <w:rsid w:val="00C678AC"/>
    <w:rsid w:val="00C67EC7"/>
    <w:rsid w:val="00C67ECA"/>
    <w:rsid w:val="00C70266"/>
    <w:rsid w:val="00C70DF5"/>
    <w:rsid w:val="00C70DFA"/>
    <w:rsid w:val="00C71F4D"/>
    <w:rsid w:val="00C72016"/>
    <w:rsid w:val="00C720E1"/>
    <w:rsid w:val="00C725B4"/>
    <w:rsid w:val="00C73332"/>
    <w:rsid w:val="00C73724"/>
    <w:rsid w:val="00C73914"/>
    <w:rsid w:val="00C73ED8"/>
    <w:rsid w:val="00C742CB"/>
    <w:rsid w:val="00C7432A"/>
    <w:rsid w:val="00C74610"/>
    <w:rsid w:val="00C74A6A"/>
    <w:rsid w:val="00C75C05"/>
    <w:rsid w:val="00C75E1B"/>
    <w:rsid w:val="00C7654A"/>
    <w:rsid w:val="00C7695A"/>
    <w:rsid w:val="00C769E4"/>
    <w:rsid w:val="00C77363"/>
    <w:rsid w:val="00C774BE"/>
    <w:rsid w:val="00C7750B"/>
    <w:rsid w:val="00C77974"/>
    <w:rsid w:val="00C802C7"/>
    <w:rsid w:val="00C80436"/>
    <w:rsid w:val="00C80548"/>
    <w:rsid w:val="00C80D66"/>
    <w:rsid w:val="00C814E4"/>
    <w:rsid w:val="00C8189E"/>
    <w:rsid w:val="00C81BB1"/>
    <w:rsid w:val="00C820C4"/>
    <w:rsid w:val="00C831AD"/>
    <w:rsid w:val="00C84474"/>
    <w:rsid w:val="00C848D0"/>
    <w:rsid w:val="00C849F9"/>
    <w:rsid w:val="00C84B36"/>
    <w:rsid w:val="00C84FC1"/>
    <w:rsid w:val="00C85D56"/>
    <w:rsid w:val="00C8633F"/>
    <w:rsid w:val="00C86593"/>
    <w:rsid w:val="00C865C4"/>
    <w:rsid w:val="00C86856"/>
    <w:rsid w:val="00C8692A"/>
    <w:rsid w:val="00C86A07"/>
    <w:rsid w:val="00C86A96"/>
    <w:rsid w:val="00C873FA"/>
    <w:rsid w:val="00C8759B"/>
    <w:rsid w:val="00C875F3"/>
    <w:rsid w:val="00C87E05"/>
    <w:rsid w:val="00C90B75"/>
    <w:rsid w:val="00C90BF3"/>
    <w:rsid w:val="00C90C80"/>
    <w:rsid w:val="00C91156"/>
    <w:rsid w:val="00C91185"/>
    <w:rsid w:val="00C919DF"/>
    <w:rsid w:val="00C91EB1"/>
    <w:rsid w:val="00C9210B"/>
    <w:rsid w:val="00C92316"/>
    <w:rsid w:val="00C92555"/>
    <w:rsid w:val="00C93278"/>
    <w:rsid w:val="00C934C8"/>
    <w:rsid w:val="00C93720"/>
    <w:rsid w:val="00C9393B"/>
    <w:rsid w:val="00C93971"/>
    <w:rsid w:val="00C93AE2"/>
    <w:rsid w:val="00C944BF"/>
    <w:rsid w:val="00C948E5"/>
    <w:rsid w:val="00C94B20"/>
    <w:rsid w:val="00C94B6E"/>
    <w:rsid w:val="00C94E33"/>
    <w:rsid w:val="00C9534F"/>
    <w:rsid w:val="00C954B7"/>
    <w:rsid w:val="00C959CE"/>
    <w:rsid w:val="00C95D04"/>
    <w:rsid w:val="00C97020"/>
    <w:rsid w:val="00C970BF"/>
    <w:rsid w:val="00C97BB2"/>
    <w:rsid w:val="00C97ECF"/>
    <w:rsid w:val="00C97FBE"/>
    <w:rsid w:val="00CA05A2"/>
    <w:rsid w:val="00CA148A"/>
    <w:rsid w:val="00CA18DB"/>
    <w:rsid w:val="00CA1991"/>
    <w:rsid w:val="00CA1A4B"/>
    <w:rsid w:val="00CA1DA5"/>
    <w:rsid w:val="00CA1DE0"/>
    <w:rsid w:val="00CA26DF"/>
    <w:rsid w:val="00CA3075"/>
    <w:rsid w:val="00CA30B0"/>
    <w:rsid w:val="00CA3258"/>
    <w:rsid w:val="00CA3974"/>
    <w:rsid w:val="00CA3B48"/>
    <w:rsid w:val="00CA46EB"/>
    <w:rsid w:val="00CA4AF3"/>
    <w:rsid w:val="00CA5079"/>
    <w:rsid w:val="00CA5386"/>
    <w:rsid w:val="00CA5B21"/>
    <w:rsid w:val="00CA5BBF"/>
    <w:rsid w:val="00CA6129"/>
    <w:rsid w:val="00CA6198"/>
    <w:rsid w:val="00CA6309"/>
    <w:rsid w:val="00CA6471"/>
    <w:rsid w:val="00CA6875"/>
    <w:rsid w:val="00CA72AA"/>
    <w:rsid w:val="00CA7358"/>
    <w:rsid w:val="00CA74DB"/>
    <w:rsid w:val="00CA7B7B"/>
    <w:rsid w:val="00CB026E"/>
    <w:rsid w:val="00CB02A1"/>
    <w:rsid w:val="00CB1041"/>
    <w:rsid w:val="00CB1D5F"/>
    <w:rsid w:val="00CB1DBE"/>
    <w:rsid w:val="00CB29B0"/>
    <w:rsid w:val="00CB390F"/>
    <w:rsid w:val="00CB3AD2"/>
    <w:rsid w:val="00CB3BB9"/>
    <w:rsid w:val="00CB4850"/>
    <w:rsid w:val="00CB4AC6"/>
    <w:rsid w:val="00CB5D67"/>
    <w:rsid w:val="00CB5F13"/>
    <w:rsid w:val="00CB6D2F"/>
    <w:rsid w:val="00CB7809"/>
    <w:rsid w:val="00CB7A50"/>
    <w:rsid w:val="00CB7D0A"/>
    <w:rsid w:val="00CC084D"/>
    <w:rsid w:val="00CC14AA"/>
    <w:rsid w:val="00CC1553"/>
    <w:rsid w:val="00CC2074"/>
    <w:rsid w:val="00CC23E7"/>
    <w:rsid w:val="00CC3839"/>
    <w:rsid w:val="00CC3A8C"/>
    <w:rsid w:val="00CC541E"/>
    <w:rsid w:val="00CC5893"/>
    <w:rsid w:val="00CC6622"/>
    <w:rsid w:val="00CC6900"/>
    <w:rsid w:val="00CC6C56"/>
    <w:rsid w:val="00CC6E6F"/>
    <w:rsid w:val="00CC7CA1"/>
    <w:rsid w:val="00CC7DBB"/>
    <w:rsid w:val="00CD00AF"/>
    <w:rsid w:val="00CD2FA5"/>
    <w:rsid w:val="00CD33C1"/>
    <w:rsid w:val="00CD34E1"/>
    <w:rsid w:val="00CD3AA2"/>
    <w:rsid w:val="00CD4108"/>
    <w:rsid w:val="00CD430F"/>
    <w:rsid w:val="00CD4472"/>
    <w:rsid w:val="00CD4DE9"/>
    <w:rsid w:val="00CD519D"/>
    <w:rsid w:val="00CD5443"/>
    <w:rsid w:val="00CD55D6"/>
    <w:rsid w:val="00CD5C82"/>
    <w:rsid w:val="00CD5E84"/>
    <w:rsid w:val="00CD6036"/>
    <w:rsid w:val="00CD65D1"/>
    <w:rsid w:val="00CD67F1"/>
    <w:rsid w:val="00CD7615"/>
    <w:rsid w:val="00CD77E5"/>
    <w:rsid w:val="00CD7ABD"/>
    <w:rsid w:val="00CD7B34"/>
    <w:rsid w:val="00CD7C47"/>
    <w:rsid w:val="00CE092D"/>
    <w:rsid w:val="00CE099B"/>
    <w:rsid w:val="00CE14C6"/>
    <w:rsid w:val="00CE15B9"/>
    <w:rsid w:val="00CE173C"/>
    <w:rsid w:val="00CE17C3"/>
    <w:rsid w:val="00CE17F7"/>
    <w:rsid w:val="00CE20E6"/>
    <w:rsid w:val="00CE2956"/>
    <w:rsid w:val="00CE3092"/>
    <w:rsid w:val="00CE32C7"/>
    <w:rsid w:val="00CE36BE"/>
    <w:rsid w:val="00CE37C8"/>
    <w:rsid w:val="00CE3C79"/>
    <w:rsid w:val="00CE419B"/>
    <w:rsid w:val="00CE4658"/>
    <w:rsid w:val="00CE5132"/>
    <w:rsid w:val="00CE540C"/>
    <w:rsid w:val="00CE61EC"/>
    <w:rsid w:val="00CE679A"/>
    <w:rsid w:val="00CE6839"/>
    <w:rsid w:val="00CE6C46"/>
    <w:rsid w:val="00CE724D"/>
    <w:rsid w:val="00CF02ED"/>
    <w:rsid w:val="00CF0AF6"/>
    <w:rsid w:val="00CF0E19"/>
    <w:rsid w:val="00CF1297"/>
    <w:rsid w:val="00CF12AF"/>
    <w:rsid w:val="00CF131C"/>
    <w:rsid w:val="00CF1B01"/>
    <w:rsid w:val="00CF1E1F"/>
    <w:rsid w:val="00CF22A1"/>
    <w:rsid w:val="00CF22A2"/>
    <w:rsid w:val="00CF2393"/>
    <w:rsid w:val="00CF2563"/>
    <w:rsid w:val="00CF2EDC"/>
    <w:rsid w:val="00CF3147"/>
    <w:rsid w:val="00CF37C6"/>
    <w:rsid w:val="00CF3E08"/>
    <w:rsid w:val="00CF407B"/>
    <w:rsid w:val="00CF422D"/>
    <w:rsid w:val="00CF4D33"/>
    <w:rsid w:val="00CF5B53"/>
    <w:rsid w:val="00CF5D68"/>
    <w:rsid w:val="00CF5DBD"/>
    <w:rsid w:val="00CF5F15"/>
    <w:rsid w:val="00CF61C4"/>
    <w:rsid w:val="00CF63B4"/>
    <w:rsid w:val="00CF6481"/>
    <w:rsid w:val="00CF6487"/>
    <w:rsid w:val="00CF679F"/>
    <w:rsid w:val="00CF67F0"/>
    <w:rsid w:val="00CF6F15"/>
    <w:rsid w:val="00CF6F70"/>
    <w:rsid w:val="00CF7783"/>
    <w:rsid w:val="00D001AF"/>
    <w:rsid w:val="00D00762"/>
    <w:rsid w:val="00D009A3"/>
    <w:rsid w:val="00D009C6"/>
    <w:rsid w:val="00D00A28"/>
    <w:rsid w:val="00D00DBA"/>
    <w:rsid w:val="00D00EA3"/>
    <w:rsid w:val="00D010F6"/>
    <w:rsid w:val="00D014AF"/>
    <w:rsid w:val="00D02769"/>
    <w:rsid w:val="00D027AB"/>
    <w:rsid w:val="00D02BB3"/>
    <w:rsid w:val="00D03391"/>
    <w:rsid w:val="00D03808"/>
    <w:rsid w:val="00D04442"/>
    <w:rsid w:val="00D04AD7"/>
    <w:rsid w:val="00D04F91"/>
    <w:rsid w:val="00D05089"/>
    <w:rsid w:val="00D0523A"/>
    <w:rsid w:val="00D05307"/>
    <w:rsid w:val="00D10567"/>
    <w:rsid w:val="00D107B6"/>
    <w:rsid w:val="00D10B45"/>
    <w:rsid w:val="00D10C30"/>
    <w:rsid w:val="00D111BB"/>
    <w:rsid w:val="00D11630"/>
    <w:rsid w:val="00D1236E"/>
    <w:rsid w:val="00D124FE"/>
    <w:rsid w:val="00D12A72"/>
    <w:rsid w:val="00D12A89"/>
    <w:rsid w:val="00D12D27"/>
    <w:rsid w:val="00D12DC8"/>
    <w:rsid w:val="00D130BD"/>
    <w:rsid w:val="00D1312B"/>
    <w:rsid w:val="00D137F0"/>
    <w:rsid w:val="00D1393F"/>
    <w:rsid w:val="00D13A15"/>
    <w:rsid w:val="00D13AF0"/>
    <w:rsid w:val="00D140D2"/>
    <w:rsid w:val="00D142FB"/>
    <w:rsid w:val="00D1493F"/>
    <w:rsid w:val="00D158DC"/>
    <w:rsid w:val="00D1591B"/>
    <w:rsid w:val="00D15BB1"/>
    <w:rsid w:val="00D15CC8"/>
    <w:rsid w:val="00D15CE4"/>
    <w:rsid w:val="00D161A4"/>
    <w:rsid w:val="00D16235"/>
    <w:rsid w:val="00D16DAD"/>
    <w:rsid w:val="00D17913"/>
    <w:rsid w:val="00D17DBD"/>
    <w:rsid w:val="00D2016C"/>
    <w:rsid w:val="00D2085A"/>
    <w:rsid w:val="00D2145B"/>
    <w:rsid w:val="00D217BF"/>
    <w:rsid w:val="00D217DA"/>
    <w:rsid w:val="00D21B3F"/>
    <w:rsid w:val="00D21E1F"/>
    <w:rsid w:val="00D222F0"/>
    <w:rsid w:val="00D22697"/>
    <w:rsid w:val="00D22F9C"/>
    <w:rsid w:val="00D22FE3"/>
    <w:rsid w:val="00D23F5A"/>
    <w:rsid w:val="00D23F93"/>
    <w:rsid w:val="00D242A1"/>
    <w:rsid w:val="00D248EB"/>
    <w:rsid w:val="00D249AC"/>
    <w:rsid w:val="00D26165"/>
    <w:rsid w:val="00D26208"/>
    <w:rsid w:val="00D264A0"/>
    <w:rsid w:val="00D26778"/>
    <w:rsid w:val="00D26ACC"/>
    <w:rsid w:val="00D26B3F"/>
    <w:rsid w:val="00D27606"/>
    <w:rsid w:val="00D276EC"/>
    <w:rsid w:val="00D27BD3"/>
    <w:rsid w:val="00D27EB4"/>
    <w:rsid w:val="00D303AA"/>
    <w:rsid w:val="00D30F2C"/>
    <w:rsid w:val="00D317F8"/>
    <w:rsid w:val="00D31EEF"/>
    <w:rsid w:val="00D32003"/>
    <w:rsid w:val="00D3210A"/>
    <w:rsid w:val="00D32988"/>
    <w:rsid w:val="00D3305D"/>
    <w:rsid w:val="00D331BE"/>
    <w:rsid w:val="00D3337B"/>
    <w:rsid w:val="00D339FB"/>
    <w:rsid w:val="00D33F42"/>
    <w:rsid w:val="00D34593"/>
    <w:rsid w:val="00D34D0F"/>
    <w:rsid w:val="00D355AC"/>
    <w:rsid w:val="00D35ACA"/>
    <w:rsid w:val="00D35DAE"/>
    <w:rsid w:val="00D35E74"/>
    <w:rsid w:val="00D35F97"/>
    <w:rsid w:val="00D36057"/>
    <w:rsid w:val="00D360EF"/>
    <w:rsid w:val="00D366EA"/>
    <w:rsid w:val="00D36B82"/>
    <w:rsid w:val="00D370A5"/>
    <w:rsid w:val="00D371F7"/>
    <w:rsid w:val="00D37202"/>
    <w:rsid w:val="00D37412"/>
    <w:rsid w:val="00D376B6"/>
    <w:rsid w:val="00D37924"/>
    <w:rsid w:val="00D37A8F"/>
    <w:rsid w:val="00D37AB0"/>
    <w:rsid w:val="00D408A9"/>
    <w:rsid w:val="00D414C8"/>
    <w:rsid w:val="00D4191A"/>
    <w:rsid w:val="00D41D41"/>
    <w:rsid w:val="00D41D98"/>
    <w:rsid w:val="00D42665"/>
    <w:rsid w:val="00D42699"/>
    <w:rsid w:val="00D42A88"/>
    <w:rsid w:val="00D4375A"/>
    <w:rsid w:val="00D4440D"/>
    <w:rsid w:val="00D44BD2"/>
    <w:rsid w:val="00D44CD6"/>
    <w:rsid w:val="00D45801"/>
    <w:rsid w:val="00D45C37"/>
    <w:rsid w:val="00D45D50"/>
    <w:rsid w:val="00D45E83"/>
    <w:rsid w:val="00D47054"/>
    <w:rsid w:val="00D4732C"/>
    <w:rsid w:val="00D47690"/>
    <w:rsid w:val="00D4777C"/>
    <w:rsid w:val="00D478DC"/>
    <w:rsid w:val="00D5013A"/>
    <w:rsid w:val="00D50B5D"/>
    <w:rsid w:val="00D50F55"/>
    <w:rsid w:val="00D510AF"/>
    <w:rsid w:val="00D515D2"/>
    <w:rsid w:val="00D51F22"/>
    <w:rsid w:val="00D52514"/>
    <w:rsid w:val="00D528D1"/>
    <w:rsid w:val="00D5293A"/>
    <w:rsid w:val="00D52AC9"/>
    <w:rsid w:val="00D52DFE"/>
    <w:rsid w:val="00D53E76"/>
    <w:rsid w:val="00D5474B"/>
    <w:rsid w:val="00D55424"/>
    <w:rsid w:val="00D5546F"/>
    <w:rsid w:val="00D5593C"/>
    <w:rsid w:val="00D55CF6"/>
    <w:rsid w:val="00D55F1B"/>
    <w:rsid w:val="00D56450"/>
    <w:rsid w:val="00D565DC"/>
    <w:rsid w:val="00D56EBD"/>
    <w:rsid w:val="00D5748D"/>
    <w:rsid w:val="00D574B2"/>
    <w:rsid w:val="00D57A8B"/>
    <w:rsid w:val="00D57C5C"/>
    <w:rsid w:val="00D600B1"/>
    <w:rsid w:val="00D600B9"/>
    <w:rsid w:val="00D604EE"/>
    <w:rsid w:val="00D60AA1"/>
    <w:rsid w:val="00D6184E"/>
    <w:rsid w:val="00D6187E"/>
    <w:rsid w:val="00D62489"/>
    <w:rsid w:val="00D63549"/>
    <w:rsid w:val="00D637B4"/>
    <w:rsid w:val="00D63859"/>
    <w:rsid w:val="00D64B0C"/>
    <w:rsid w:val="00D64E0A"/>
    <w:rsid w:val="00D65291"/>
    <w:rsid w:val="00D659B3"/>
    <w:rsid w:val="00D65E7D"/>
    <w:rsid w:val="00D660BE"/>
    <w:rsid w:val="00D66660"/>
    <w:rsid w:val="00D666BA"/>
    <w:rsid w:val="00D66750"/>
    <w:rsid w:val="00D66DB1"/>
    <w:rsid w:val="00D67A8E"/>
    <w:rsid w:val="00D7293C"/>
    <w:rsid w:val="00D72D92"/>
    <w:rsid w:val="00D73D5C"/>
    <w:rsid w:val="00D745C0"/>
    <w:rsid w:val="00D745CC"/>
    <w:rsid w:val="00D74893"/>
    <w:rsid w:val="00D74C5B"/>
    <w:rsid w:val="00D74CB3"/>
    <w:rsid w:val="00D7505C"/>
    <w:rsid w:val="00D7567A"/>
    <w:rsid w:val="00D7568F"/>
    <w:rsid w:val="00D75DCD"/>
    <w:rsid w:val="00D76014"/>
    <w:rsid w:val="00D761AF"/>
    <w:rsid w:val="00D764F7"/>
    <w:rsid w:val="00D767BE"/>
    <w:rsid w:val="00D772AE"/>
    <w:rsid w:val="00D7760B"/>
    <w:rsid w:val="00D77D43"/>
    <w:rsid w:val="00D81408"/>
    <w:rsid w:val="00D81A0A"/>
    <w:rsid w:val="00D81BC9"/>
    <w:rsid w:val="00D81C5C"/>
    <w:rsid w:val="00D82165"/>
    <w:rsid w:val="00D829A7"/>
    <w:rsid w:val="00D829AA"/>
    <w:rsid w:val="00D82C01"/>
    <w:rsid w:val="00D82F09"/>
    <w:rsid w:val="00D835F2"/>
    <w:rsid w:val="00D83721"/>
    <w:rsid w:val="00D83BFA"/>
    <w:rsid w:val="00D8404A"/>
    <w:rsid w:val="00D84189"/>
    <w:rsid w:val="00D842CA"/>
    <w:rsid w:val="00D84878"/>
    <w:rsid w:val="00D8495D"/>
    <w:rsid w:val="00D85AD9"/>
    <w:rsid w:val="00D85AF8"/>
    <w:rsid w:val="00D85FF1"/>
    <w:rsid w:val="00D86023"/>
    <w:rsid w:val="00D862BF"/>
    <w:rsid w:val="00D86539"/>
    <w:rsid w:val="00D868B0"/>
    <w:rsid w:val="00D868E8"/>
    <w:rsid w:val="00D86F26"/>
    <w:rsid w:val="00D8706A"/>
    <w:rsid w:val="00D8726C"/>
    <w:rsid w:val="00D90CFC"/>
    <w:rsid w:val="00D913C8"/>
    <w:rsid w:val="00D9176B"/>
    <w:rsid w:val="00D91E4F"/>
    <w:rsid w:val="00D9228A"/>
    <w:rsid w:val="00D9243B"/>
    <w:rsid w:val="00D92A32"/>
    <w:rsid w:val="00D932CB"/>
    <w:rsid w:val="00D9356A"/>
    <w:rsid w:val="00D93F01"/>
    <w:rsid w:val="00D94AF5"/>
    <w:rsid w:val="00D94F26"/>
    <w:rsid w:val="00D95896"/>
    <w:rsid w:val="00D9654B"/>
    <w:rsid w:val="00D96601"/>
    <w:rsid w:val="00D96D2A"/>
    <w:rsid w:val="00D973C9"/>
    <w:rsid w:val="00D9785C"/>
    <w:rsid w:val="00D97E57"/>
    <w:rsid w:val="00D97F23"/>
    <w:rsid w:val="00DA07F1"/>
    <w:rsid w:val="00DA14DC"/>
    <w:rsid w:val="00DA176B"/>
    <w:rsid w:val="00DA17AF"/>
    <w:rsid w:val="00DA1882"/>
    <w:rsid w:val="00DA1943"/>
    <w:rsid w:val="00DA1D82"/>
    <w:rsid w:val="00DA1F23"/>
    <w:rsid w:val="00DA2052"/>
    <w:rsid w:val="00DA20F5"/>
    <w:rsid w:val="00DA2ED7"/>
    <w:rsid w:val="00DA306A"/>
    <w:rsid w:val="00DA41DA"/>
    <w:rsid w:val="00DA4675"/>
    <w:rsid w:val="00DA4766"/>
    <w:rsid w:val="00DA4D3F"/>
    <w:rsid w:val="00DA4E17"/>
    <w:rsid w:val="00DA51C0"/>
    <w:rsid w:val="00DA5749"/>
    <w:rsid w:val="00DA57EE"/>
    <w:rsid w:val="00DA5F0E"/>
    <w:rsid w:val="00DA73E8"/>
    <w:rsid w:val="00DA7558"/>
    <w:rsid w:val="00DA7803"/>
    <w:rsid w:val="00DB0177"/>
    <w:rsid w:val="00DB03EB"/>
    <w:rsid w:val="00DB071F"/>
    <w:rsid w:val="00DB08D2"/>
    <w:rsid w:val="00DB0C17"/>
    <w:rsid w:val="00DB0ED1"/>
    <w:rsid w:val="00DB2091"/>
    <w:rsid w:val="00DB228D"/>
    <w:rsid w:val="00DB2584"/>
    <w:rsid w:val="00DB28D5"/>
    <w:rsid w:val="00DB2AD6"/>
    <w:rsid w:val="00DB348F"/>
    <w:rsid w:val="00DB3673"/>
    <w:rsid w:val="00DB375B"/>
    <w:rsid w:val="00DB38F4"/>
    <w:rsid w:val="00DB3C60"/>
    <w:rsid w:val="00DB3DA7"/>
    <w:rsid w:val="00DB44DF"/>
    <w:rsid w:val="00DB4E78"/>
    <w:rsid w:val="00DB52EF"/>
    <w:rsid w:val="00DB577D"/>
    <w:rsid w:val="00DB5D06"/>
    <w:rsid w:val="00DB638E"/>
    <w:rsid w:val="00DB65CE"/>
    <w:rsid w:val="00DB6DDF"/>
    <w:rsid w:val="00DB7186"/>
    <w:rsid w:val="00DB73AD"/>
    <w:rsid w:val="00DB7A4F"/>
    <w:rsid w:val="00DC018B"/>
    <w:rsid w:val="00DC0BA0"/>
    <w:rsid w:val="00DC0D6C"/>
    <w:rsid w:val="00DC0F9B"/>
    <w:rsid w:val="00DC1087"/>
    <w:rsid w:val="00DC1B40"/>
    <w:rsid w:val="00DC1B46"/>
    <w:rsid w:val="00DC21EF"/>
    <w:rsid w:val="00DC27C4"/>
    <w:rsid w:val="00DC2B3D"/>
    <w:rsid w:val="00DC33ED"/>
    <w:rsid w:val="00DC363F"/>
    <w:rsid w:val="00DC39E2"/>
    <w:rsid w:val="00DC3A10"/>
    <w:rsid w:val="00DC3B07"/>
    <w:rsid w:val="00DC455E"/>
    <w:rsid w:val="00DC489D"/>
    <w:rsid w:val="00DC4A18"/>
    <w:rsid w:val="00DC4B89"/>
    <w:rsid w:val="00DC4FAC"/>
    <w:rsid w:val="00DC5006"/>
    <w:rsid w:val="00DC52B6"/>
    <w:rsid w:val="00DC5A27"/>
    <w:rsid w:val="00DC5AD7"/>
    <w:rsid w:val="00DC5CB9"/>
    <w:rsid w:val="00DC5FDA"/>
    <w:rsid w:val="00DC699E"/>
    <w:rsid w:val="00DC70FE"/>
    <w:rsid w:val="00DC7577"/>
    <w:rsid w:val="00DD0336"/>
    <w:rsid w:val="00DD085D"/>
    <w:rsid w:val="00DD0B3A"/>
    <w:rsid w:val="00DD0DA5"/>
    <w:rsid w:val="00DD0DAD"/>
    <w:rsid w:val="00DD0E2B"/>
    <w:rsid w:val="00DD0E36"/>
    <w:rsid w:val="00DD0F3D"/>
    <w:rsid w:val="00DD1073"/>
    <w:rsid w:val="00DD161A"/>
    <w:rsid w:val="00DD1842"/>
    <w:rsid w:val="00DD1E77"/>
    <w:rsid w:val="00DD1FCF"/>
    <w:rsid w:val="00DD22B0"/>
    <w:rsid w:val="00DD23C4"/>
    <w:rsid w:val="00DD24EF"/>
    <w:rsid w:val="00DD2596"/>
    <w:rsid w:val="00DD3754"/>
    <w:rsid w:val="00DD37B0"/>
    <w:rsid w:val="00DD387A"/>
    <w:rsid w:val="00DD3B89"/>
    <w:rsid w:val="00DD4588"/>
    <w:rsid w:val="00DD4AB5"/>
    <w:rsid w:val="00DD514C"/>
    <w:rsid w:val="00DD53BC"/>
    <w:rsid w:val="00DD5B4D"/>
    <w:rsid w:val="00DD5DE1"/>
    <w:rsid w:val="00DD635F"/>
    <w:rsid w:val="00DD6566"/>
    <w:rsid w:val="00DD6874"/>
    <w:rsid w:val="00DD6FAB"/>
    <w:rsid w:val="00DD76BD"/>
    <w:rsid w:val="00DD796D"/>
    <w:rsid w:val="00DD7CE3"/>
    <w:rsid w:val="00DD7DD1"/>
    <w:rsid w:val="00DE000B"/>
    <w:rsid w:val="00DE08BF"/>
    <w:rsid w:val="00DE1319"/>
    <w:rsid w:val="00DE1978"/>
    <w:rsid w:val="00DE1C8A"/>
    <w:rsid w:val="00DE1CF7"/>
    <w:rsid w:val="00DE241F"/>
    <w:rsid w:val="00DE29FA"/>
    <w:rsid w:val="00DE2B14"/>
    <w:rsid w:val="00DE2F26"/>
    <w:rsid w:val="00DE3346"/>
    <w:rsid w:val="00DE3512"/>
    <w:rsid w:val="00DE39C4"/>
    <w:rsid w:val="00DE3AED"/>
    <w:rsid w:val="00DE3BB3"/>
    <w:rsid w:val="00DE3DE9"/>
    <w:rsid w:val="00DE4A25"/>
    <w:rsid w:val="00DE519B"/>
    <w:rsid w:val="00DE564A"/>
    <w:rsid w:val="00DE5C41"/>
    <w:rsid w:val="00DE5E58"/>
    <w:rsid w:val="00DE6261"/>
    <w:rsid w:val="00DE6553"/>
    <w:rsid w:val="00DE6C28"/>
    <w:rsid w:val="00DE7488"/>
    <w:rsid w:val="00DE78F1"/>
    <w:rsid w:val="00DE7BE7"/>
    <w:rsid w:val="00DF0534"/>
    <w:rsid w:val="00DF0698"/>
    <w:rsid w:val="00DF06E3"/>
    <w:rsid w:val="00DF0906"/>
    <w:rsid w:val="00DF0999"/>
    <w:rsid w:val="00DF0B20"/>
    <w:rsid w:val="00DF0BF9"/>
    <w:rsid w:val="00DF0F27"/>
    <w:rsid w:val="00DF14C4"/>
    <w:rsid w:val="00DF1B6F"/>
    <w:rsid w:val="00DF23D1"/>
    <w:rsid w:val="00DF23F8"/>
    <w:rsid w:val="00DF2639"/>
    <w:rsid w:val="00DF2D77"/>
    <w:rsid w:val="00DF3232"/>
    <w:rsid w:val="00DF3641"/>
    <w:rsid w:val="00DF3971"/>
    <w:rsid w:val="00DF39AA"/>
    <w:rsid w:val="00DF39BA"/>
    <w:rsid w:val="00DF4124"/>
    <w:rsid w:val="00DF50B1"/>
    <w:rsid w:val="00DF50DD"/>
    <w:rsid w:val="00DF5380"/>
    <w:rsid w:val="00DF5608"/>
    <w:rsid w:val="00DF59D1"/>
    <w:rsid w:val="00DF5A96"/>
    <w:rsid w:val="00DF5D87"/>
    <w:rsid w:val="00DF5E1C"/>
    <w:rsid w:val="00DF6002"/>
    <w:rsid w:val="00DF6045"/>
    <w:rsid w:val="00DF6A84"/>
    <w:rsid w:val="00DF7642"/>
    <w:rsid w:val="00DF7876"/>
    <w:rsid w:val="00DF78A1"/>
    <w:rsid w:val="00DF7AFA"/>
    <w:rsid w:val="00DF7EB0"/>
    <w:rsid w:val="00E00045"/>
    <w:rsid w:val="00E0009C"/>
    <w:rsid w:val="00E005A0"/>
    <w:rsid w:val="00E00A69"/>
    <w:rsid w:val="00E00AB1"/>
    <w:rsid w:val="00E00C10"/>
    <w:rsid w:val="00E010C3"/>
    <w:rsid w:val="00E010E9"/>
    <w:rsid w:val="00E01146"/>
    <w:rsid w:val="00E01280"/>
    <w:rsid w:val="00E015D2"/>
    <w:rsid w:val="00E0165B"/>
    <w:rsid w:val="00E016CA"/>
    <w:rsid w:val="00E020F4"/>
    <w:rsid w:val="00E021B1"/>
    <w:rsid w:val="00E0395C"/>
    <w:rsid w:val="00E05086"/>
    <w:rsid w:val="00E05578"/>
    <w:rsid w:val="00E05619"/>
    <w:rsid w:val="00E059F6"/>
    <w:rsid w:val="00E05C6E"/>
    <w:rsid w:val="00E0622C"/>
    <w:rsid w:val="00E063A0"/>
    <w:rsid w:val="00E06D19"/>
    <w:rsid w:val="00E07E0C"/>
    <w:rsid w:val="00E10943"/>
    <w:rsid w:val="00E10BA3"/>
    <w:rsid w:val="00E11784"/>
    <w:rsid w:val="00E11FD1"/>
    <w:rsid w:val="00E120AA"/>
    <w:rsid w:val="00E12FAE"/>
    <w:rsid w:val="00E1323F"/>
    <w:rsid w:val="00E138D1"/>
    <w:rsid w:val="00E13A4F"/>
    <w:rsid w:val="00E13E67"/>
    <w:rsid w:val="00E13FA8"/>
    <w:rsid w:val="00E140B6"/>
    <w:rsid w:val="00E152B0"/>
    <w:rsid w:val="00E15462"/>
    <w:rsid w:val="00E1551D"/>
    <w:rsid w:val="00E15B4F"/>
    <w:rsid w:val="00E15BE5"/>
    <w:rsid w:val="00E15CB2"/>
    <w:rsid w:val="00E160EA"/>
    <w:rsid w:val="00E1690A"/>
    <w:rsid w:val="00E169DA"/>
    <w:rsid w:val="00E16C4E"/>
    <w:rsid w:val="00E16D0E"/>
    <w:rsid w:val="00E17667"/>
    <w:rsid w:val="00E17D06"/>
    <w:rsid w:val="00E17E31"/>
    <w:rsid w:val="00E2006E"/>
    <w:rsid w:val="00E20609"/>
    <w:rsid w:val="00E20DB7"/>
    <w:rsid w:val="00E20FEC"/>
    <w:rsid w:val="00E21197"/>
    <w:rsid w:val="00E21939"/>
    <w:rsid w:val="00E2249B"/>
    <w:rsid w:val="00E22C1D"/>
    <w:rsid w:val="00E22C62"/>
    <w:rsid w:val="00E22C84"/>
    <w:rsid w:val="00E22D15"/>
    <w:rsid w:val="00E23215"/>
    <w:rsid w:val="00E2329E"/>
    <w:rsid w:val="00E23506"/>
    <w:rsid w:val="00E23E74"/>
    <w:rsid w:val="00E2435A"/>
    <w:rsid w:val="00E24860"/>
    <w:rsid w:val="00E24BEA"/>
    <w:rsid w:val="00E258FF"/>
    <w:rsid w:val="00E25A36"/>
    <w:rsid w:val="00E25EA5"/>
    <w:rsid w:val="00E26127"/>
    <w:rsid w:val="00E264E4"/>
    <w:rsid w:val="00E26961"/>
    <w:rsid w:val="00E26A9D"/>
    <w:rsid w:val="00E26F1E"/>
    <w:rsid w:val="00E278F8"/>
    <w:rsid w:val="00E27A2F"/>
    <w:rsid w:val="00E27E18"/>
    <w:rsid w:val="00E27E7F"/>
    <w:rsid w:val="00E30113"/>
    <w:rsid w:val="00E3029E"/>
    <w:rsid w:val="00E304CB"/>
    <w:rsid w:val="00E3080E"/>
    <w:rsid w:val="00E30885"/>
    <w:rsid w:val="00E30B70"/>
    <w:rsid w:val="00E310C3"/>
    <w:rsid w:val="00E31382"/>
    <w:rsid w:val="00E31653"/>
    <w:rsid w:val="00E325A5"/>
    <w:rsid w:val="00E32B68"/>
    <w:rsid w:val="00E32C9B"/>
    <w:rsid w:val="00E32CDB"/>
    <w:rsid w:val="00E3304E"/>
    <w:rsid w:val="00E330EC"/>
    <w:rsid w:val="00E33266"/>
    <w:rsid w:val="00E339C5"/>
    <w:rsid w:val="00E33AB6"/>
    <w:rsid w:val="00E34073"/>
    <w:rsid w:val="00E3497B"/>
    <w:rsid w:val="00E34D56"/>
    <w:rsid w:val="00E35091"/>
    <w:rsid w:val="00E3520F"/>
    <w:rsid w:val="00E36303"/>
    <w:rsid w:val="00E366F8"/>
    <w:rsid w:val="00E373D7"/>
    <w:rsid w:val="00E37637"/>
    <w:rsid w:val="00E37C12"/>
    <w:rsid w:val="00E37DFD"/>
    <w:rsid w:val="00E40852"/>
    <w:rsid w:val="00E40E4F"/>
    <w:rsid w:val="00E4111F"/>
    <w:rsid w:val="00E413D1"/>
    <w:rsid w:val="00E413EF"/>
    <w:rsid w:val="00E41EBA"/>
    <w:rsid w:val="00E41FDB"/>
    <w:rsid w:val="00E424CD"/>
    <w:rsid w:val="00E4281C"/>
    <w:rsid w:val="00E4324C"/>
    <w:rsid w:val="00E43746"/>
    <w:rsid w:val="00E43A78"/>
    <w:rsid w:val="00E43F8C"/>
    <w:rsid w:val="00E44060"/>
    <w:rsid w:val="00E443DF"/>
    <w:rsid w:val="00E4448B"/>
    <w:rsid w:val="00E44D0F"/>
    <w:rsid w:val="00E4512E"/>
    <w:rsid w:val="00E4537B"/>
    <w:rsid w:val="00E45620"/>
    <w:rsid w:val="00E45C68"/>
    <w:rsid w:val="00E469A2"/>
    <w:rsid w:val="00E46B98"/>
    <w:rsid w:val="00E4757E"/>
    <w:rsid w:val="00E4778B"/>
    <w:rsid w:val="00E47830"/>
    <w:rsid w:val="00E47AAB"/>
    <w:rsid w:val="00E50799"/>
    <w:rsid w:val="00E50A1F"/>
    <w:rsid w:val="00E50D05"/>
    <w:rsid w:val="00E50DE3"/>
    <w:rsid w:val="00E515EC"/>
    <w:rsid w:val="00E5191F"/>
    <w:rsid w:val="00E5206B"/>
    <w:rsid w:val="00E52083"/>
    <w:rsid w:val="00E52CAA"/>
    <w:rsid w:val="00E52FA3"/>
    <w:rsid w:val="00E5394D"/>
    <w:rsid w:val="00E53E50"/>
    <w:rsid w:val="00E541A7"/>
    <w:rsid w:val="00E54A2F"/>
    <w:rsid w:val="00E54AC8"/>
    <w:rsid w:val="00E54B80"/>
    <w:rsid w:val="00E551BD"/>
    <w:rsid w:val="00E55570"/>
    <w:rsid w:val="00E5578B"/>
    <w:rsid w:val="00E557FF"/>
    <w:rsid w:val="00E55874"/>
    <w:rsid w:val="00E565F5"/>
    <w:rsid w:val="00E566D9"/>
    <w:rsid w:val="00E56931"/>
    <w:rsid w:val="00E56986"/>
    <w:rsid w:val="00E56BC6"/>
    <w:rsid w:val="00E56D27"/>
    <w:rsid w:val="00E5706D"/>
    <w:rsid w:val="00E57B48"/>
    <w:rsid w:val="00E600EA"/>
    <w:rsid w:val="00E6071A"/>
    <w:rsid w:val="00E608BD"/>
    <w:rsid w:val="00E60F3D"/>
    <w:rsid w:val="00E616C5"/>
    <w:rsid w:val="00E61893"/>
    <w:rsid w:val="00E618A2"/>
    <w:rsid w:val="00E61EF4"/>
    <w:rsid w:val="00E624C0"/>
    <w:rsid w:val="00E62CA8"/>
    <w:rsid w:val="00E63066"/>
    <w:rsid w:val="00E633D2"/>
    <w:rsid w:val="00E6371B"/>
    <w:rsid w:val="00E6386C"/>
    <w:rsid w:val="00E63957"/>
    <w:rsid w:val="00E64012"/>
    <w:rsid w:val="00E646A8"/>
    <w:rsid w:val="00E64712"/>
    <w:rsid w:val="00E64F63"/>
    <w:rsid w:val="00E652BC"/>
    <w:rsid w:val="00E654BE"/>
    <w:rsid w:val="00E65A2A"/>
    <w:rsid w:val="00E66AA0"/>
    <w:rsid w:val="00E66B04"/>
    <w:rsid w:val="00E66CD4"/>
    <w:rsid w:val="00E67FDA"/>
    <w:rsid w:val="00E700C2"/>
    <w:rsid w:val="00E7085F"/>
    <w:rsid w:val="00E70FBF"/>
    <w:rsid w:val="00E71071"/>
    <w:rsid w:val="00E71349"/>
    <w:rsid w:val="00E71B85"/>
    <w:rsid w:val="00E721D9"/>
    <w:rsid w:val="00E724FF"/>
    <w:rsid w:val="00E72707"/>
    <w:rsid w:val="00E72C66"/>
    <w:rsid w:val="00E731C8"/>
    <w:rsid w:val="00E73E7E"/>
    <w:rsid w:val="00E74186"/>
    <w:rsid w:val="00E7452E"/>
    <w:rsid w:val="00E74B44"/>
    <w:rsid w:val="00E74DD1"/>
    <w:rsid w:val="00E75542"/>
    <w:rsid w:val="00E75AD1"/>
    <w:rsid w:val="00E75BC4"/>
    <w:rsid w:val="00E7624E"/>
    <w:rsid w:val="00E76679"/>
    <w:rsid w:val="00E76AED"/>
    <w:rsid w:val="00E77146"/>
    <w:rsid w:val="00E7716C"/>
    <w:rsid w:val="00E77ED3"/>
    <w:rsid w:val="00E808FA"/>
    <w:rsid w:val="00E816B2"/>
    <w:rsid w:val="00E81E1C"/>
    <w:rsid w:val="00E8215B"/>
    <w:rsid w:val="00E82588"/>
    <w:rsid w:val="00E8258A"/>
    <w:rsid w:val="00E82C29"/>
    <w:rsid w:val="00E830D2"/>
    <w:rsid w:val="00E8321A"/>
    <w:rsid w:val="00E83C9E"/>
    <w:rsid w:val="00E84E82"/>
    <w:rsid w:val="00E850B7"/>
    <w:rsid w:val="00E85375"/>
    <w:rsid w:val="00E853E6"/>
    <w:rsid w:val="00E85744"/>
    <w:rsid w:val="00E85A97"/>
    <w:rsid w:val="00E85B3D"/>
    <w:rsid w:val="00E860C6"/>
    <w:rsid w:val="00E86433"/>
    <w:rsid w:val="00E86469"/>
    <w:rsid w:val="00E86CF4"/>
    <w:rsid w:val="00E86F2B"/>
    <w:rsid w:val="00E87655"/>
    <w:rsid w:val="00E9078A"/>
    <w:rsid w:val="00E9124E"/>
    <w:rsid w:val="00E91460"/>
    <w:rsid w:val="00E91A44"/>
    <w:rsid w:val="00E923F2"/>
    <w:rsid w:val="00E927D9"/>
    <w:rsid w:val="00E92880"/>
    <w:rsid w:val="00E933C7"/>
    <w:rsid w:val="00E93E3E"/>
    <w:rsid w:val="00E9446C"/>
    <w:rsid w:val="00E944C6"/>
    <w:rsid w:val="00E9494A"/>
    <w:rsid w:val="00E94CA9"/>
    <w:rsid w:val="00E94D3A"/>
    <w:rsid w:val="00E94DC6"/>
    <w:rsid w:val="00E95972"/>
    <w:rsid w:val="00E95FA6"/>
    <w:rsid w:val="00E961D9"/>
    <w:rsid w:val="00E969D2"/>
    <w:rsid w:val="00E96ED1"/>
    <w:rsid w:val="00E97672"/>
    <w:rsid w:val="00EA0421"/>
    <w:rsid w:val="00EA0FDD"/>
    <w:rsid w:val="00EA10CC"/>
    <w:rsid w:val="00EA1803"/>
    <w:rsid w:val="00EA19E9"/>
    <w:rsid w:val="00EA1B60"/>
    <w:rsid w:val="00EA211C"/>
    <w:rsid w:val="00EA212F"/>
    <w:rsid w:val="00EA275D"/>
    <w:rsid w:val="00EA2799"/>
    <w:rsid w:val="00EA285E"/>
    <w:rsid w:val="00EA2A85"/>
    <w:rsid w:val="00EA2F9C"/>
    <w:rsid w:val="00EA3304"/>
    <w:rsid w:val="00EA332A"/>
    <w:rsid w:val="00EA390C"/>
    <w:rsid w:val="00EA3E58"/>
    <w:rsid w:val="00EA4B8A"/>
    <w:rsid w:val="00EA4D09"/>
    <w:rsid w:val="00EA4D31"/>
    <w:rsid w:val="00EA4E07"/>
    <w:rsid w:val="00EA56C9"/>
    <w:rsid w:val="00EA5BCB"/>
    <w:rsid w:val="00EA5BF3"/>
    <w:rsid w:val="00EA5C20"/>
    <w:rsid w:val="00EA5C25"/>
    <w:rsid w:val="00EA600E"/>
    <w:rsid w:val="00EA6086"/>
    <w:rsid w:val="00EA650E"/>
    <w:rsid w:val="00EA6BA0"/>
    <w:rsid w:val="00EA74ED"/>
    <w:rsid w:val="00EA7686"/>
    <w:rsid w:val="00EA7BC1"/>
    <w:rsid w:val="00EA7E5A"/>
    <w:rsid w:val="00EB0888"/>
    <w:rsid w:val="00EB08EC"/>
    <w:rsid w:val="00EB0DA2"/>
    <w:rsid w:val="00EB14AA"/>
    <w:rsid w:val="00EB1942"/>
    <w:rsid w:val="00EB2823"/>
    <w:rsid w:val="00EB28C7"/>
    <w:rsid w:val="00EB29BE"/>
    <w:rsid w:val="00EB2B82"/>
    <w:rsid w:val="00EB2CAD"/>
    <w:rsid w:val="00EB2F48"/>
    <w:rsid w:val="00EB304E"/>
    <w:rsid w:val="00EB307A"/>
    <w:rsid w:val="00EB40A1"/>
    <w:rsid w:val="00EB4BD8"/>
    <w:rsid w:val="00EB50A0"/>
    <w:rsid w:val="00EB538F"/>
    <w:rsid w:val="00EB5B33"/>
    <w:rsid w:val="00EB5F56"/>
    <w:rsid w:val="00EB623C"/>
    <w:rsid w:val="00EB6314"/>
    <w:rsid w:val="00EB65B4"/>
    <w:rsid w:val="00EB661F"/>
    <w:rsid w:val="00EB679A"/>
    <w:rsid w:val="00EB6BD2"/>
    <w:rsid w:val="00EB6CFE"/>
    <w:rsid w:val="00EB6D03"/>
    <w:rsid w:val="00EC04F4"/>
    <w:rsid w:val="00EC0606"/>
    <w:rsid w:val="00EC086F"/>
    <w:rsid w:val="00EC1365"/>
    <w:rsid w:val="00EC17E3"/>
    <w:rsid w:val="00EC19CF"/>
    <w:rsid w:val="00EC2813"/>
    <w:rsid w:val="00EC30B9"/>
    <w:rsid w:val="00EC31B8"/>
    <w:rsid w:val="00EC3492"/>
    <w:rsid w:val="00EC3D04"/>
    <w:rsid w:val="00EC44E1"/>
    <w:rsid w:val="00EC4A70"/>
    <w:rsid w:val="00EC4BFF"/>
    <w:rsid w:val="00EC4C86"/>
    <w:rsid w:val="00EC4E67"/>
    <w:rsid w:val="00EC58F0"/>
    <w:rsid w:val="00EC781A"/>
    <w:rsid w:val="00EC790A"/>
    <w:rsid w:val="00EC7C13"/>
    <w:rsid w:val="00ED0C37"/>
    <w:rsid w:val="00ED13AC"/>
    <w:rsid w:val="00ED145A"/>
    <w:rsid w:val="00ED2000"/>
    <w:rsid w:val="00ED2860"/>
    <w:rsid w:val="00ED2FC2"/>
    <w:rsid w:val="00ED30BE"/>
    <w:rsid w:val="00ED38A6"/>
    <w:rsid w:val="00ED3E72"/>
    <w:rsid w:val="00ED3ED8"/>
    <w:rsid w:val="00ED44A9"/>
    <w:rsid w:val="00ED4506"/>
    <w:rsid w:val="00ED46D4"/>
    <w:rsid w:val="00ED53F2"/>
    <w:rsid w:val="00ED5471"/>
    <w:rsid w:val="00ED585C"/>
    <w:rsid w:val="00ED5B3A"/>
    <w:rsid w:val="00ED5D69"/>
    <w:rsid w:val="00ED6407"/>
    <w:rsid w:val="00ED70AF"/>
    <w:rsid w:val="00ED79F4"/>
    <w:rsid w:val="00ED7E51"/>
    <w:rsid w:val="00EE0BE1"/>
    <w:rsid w:val="00EE0D15"/>
    <w:rsid w:val="00EE19D4"/>
    <w:rsid w:val="00EE1A46"/>
    <w:rsid w:val="00EE21C1"/>
    <w:rsid w:val="00EE2D7F"/>
    <w:rsid w:val="00EE31C6"/>
    <w:rsid w:val="00EE321B"/>
    <w:rsid w:val="00EE3380"/>
    <w:rsid w:val="00EE34DE"/>
    <w:rsid w:val="00EE3FE1"/>
    <w:rsid w:val="00EE452D"/>
    <w:rsid w:val="00EE4747"/>
    <w:rsid w:val="00EE4B71"/>
    <w:rsid w:val="00EE4FBD"/>
    <w:rsid w:val="00EE55C0"/>
    <w:rsid w:val="00EE5FB2"/>
    <w:rsid w:val="00EE632C"/>
    <w:rsid w:val="00EE6816"/>
    <w:rsid w:val="00EE6BE7"/>
    <w:rsid w:val="00EE6DD6"/>
    <w:rsid w:val="00EE6FA2"/>
    <w:rsid w:val="00EE795D"/>
    <w:rsid w:val="00EF0476"/>
    <w:rsid w:val="00EF06A0"/>
    <w:rsid w:val="00EF0E5F"/>
    <w:rsid w:val="00EF1BCC"/>
    <w:rsid w:val="00EF2581"/>
    <w:rsid w:val="00EF28DE"/>
    <w:rsid w:val="00EF2A3D"/>
    <w:rsid w:val="00EF2BEC"/>
    <w:rsid w:val="00EF360D"/>
    <w:rsid w:val="00EF3F55"/>
    <w:rsid w:val="00EF4DA2"/>
    <w:rsid w:val="00EF56C9"/>
    <w:rsid w:val="00EF59FE"/>
    <w:rsid w:val="00EF5B59"/>
    <w:rsid w:val="00EF5B60"/>
    <w:rsid w:val="00EF67A4"/>
    <w:rsid w:val="00EF6842"/>
    <w:rsid w:val="00EF6B74"/>
    <w:rsid w:val="00EF71F3"/>
    <w:rsid w:val="00EF738F"/>
    <w:rsid w:val="00F00491"/>
    <w:rsid w:val="00F006C1"/>
    <w:rsid w:val="00F01E80"/>
    <w:rsid w:val="00F01EAA"/>
    <w:rsid w:val="00F01F83"/>
    <w:rsid w:val="00F024F5"/>
    <w:rsid w:val="00F02EDB"/>
    <w:rsid w:val="00F03241"/>
    <w:rsid w:val="00F03912"/>
    <w:rsid w:val="00F03AF0"/>
    <w:rsid w:val="00F03FB0"/>
    <w:rsid w:val="00F041CB"/>
    <w:rsid w:val="00F0433D"/>
    <w:rsid w:val="00F04541"/>
    <w:rsid w:val="00F04710"/>
    <w:rsid w:val="00F04DCA"/>
    <w:rsid w:val="00F05041"/>
    <w:rsid w:val="00F0520B"/>
    <w:rsid w:val="00F053F7"/>
    <w:rsid w:val="00F054B2"/>
    <w:rsid w:val="00F0556C"/>
    <w:rsid w:val="00F05586"/>
    <w:rsid w:val="00F059B5"/>
    <w:rsid w:val="00F05B8E"/>
    <w:rsid w:val="00F05C03"/>
    <w:rsid w:val="00F05E66"/>
    <w:rsid w:val="00F0641D"/>
    <w:rsid w:val="00F06563"/>
    <w:rsid w:val="00F06850"/>
    <w:rsid w:val="00F06B3C"/>
    <w:rsid w:val="00F0706B"/>
    <w:rsid w:val="00F075F3"/>
    <w:rsid w:val="00F07BA5"/>
    <w:rsid w:val="00F10755"/>
    <w:rsid w:val="00F10A5B"/>
    <w:rsid w:val="00F10F29"/>
    <w:rsid w:val="00F1144A"/>
    <w:rsid w:val="00F11687"/>
    <w:rsid w:val="00F11758"/>
    <w:rsid w:val="00F11DF6"/>
    <w:rsid w:val="00F11E77"/>
    <w:rsid w:val="00F12700"/>
    <w:rsid w:val="00F1306F"/>
    <w:rsid w:val="00F13734"/>
    <w:rsid w:val="00F138CF"/>
    <w:rsid w:val="00F13D96"/>
    <w:rsid w:val="00F1407A"/>
    <w:rsid w:val="00F14732"/>
    <w:rsid w:val="00F14BF8"/>
    <w:rsid w:val="00F14E25"/>
    <w:rsid w:val="00F151EB"/>
    <w:rsid w:val="00F15739"/>
    <w:rsid w:val="00F15E9C"/>
    <w:rsid w:val="00F15ECF"/>
    <w:rsid w:val="00F168A6"/>
    <w:rsid w:val="00F169E0"/>
    <w:rsid w:val="00F21612"/>
    <w:rsid w:val="00F21735"/>
    <w:rsid w:val="00F2190B"/>
    <w:rsid w:val="00F21CAB"/>
    <w:rsid w:val="00F21D0D"/>
    <w:rsid w:val="00F21D1F"/>
    <w:rsid w:val="00F221D7"/>
    <w:rsid w:val="00F22953"/>
    <w:rsid w:val="00F22B8D"/>
    <w:rsid w:val="00F22DE6"/>
    <w:rsid w:val="00F22F0E"/>
    <w:rsid w:val="00F22FC9"/>
    <w:rsid w:val="00F23141"/>
    <w:rsid w:val="00F23210"/>
    <w:rsid w:val="00F23461"/>
    <w:rsid w:val="00F241D3"/>
    <w:rsid w:val="00F24770"/>
    <w:rsid w:val="00F24F61"/>
    <w:rsid w:val="00F25544"/>
    <w:rsid w:val="00F25785"/>
    <w:rsid w:val="00F25CEC"/>
    <w:rsid w:val="00F2650D"/>
    <w:rsid w:val="00F26658"/>
    <w:rsid w:val="00F26824"/>
    <w:rsid w:val="00F268BE"/>
    <w:rsid w:val="00F269E1"/>
    <w:rsid w:val="00F26A70"/>
    <w:rsid w:val="00F2711C"/>
    <w:rsid w:val="00F272A5"/>
    <w:rsid w:val="00F30510"/>
    <w:rsid w:val="00F30685"/>
    <w:rsid w:val="00F30864"/>
    <w:rsid w:val="00F31024"/>
    <w:rsid w:val="00F313D5"/>
    <w:rsid w:val="00F31B1E"/>
    <w:rsid w:val="00F31BF5"/>
    <w:rsid w:val="00F3201B"/>
    <w:rsid w:val="00F3213E"/>
    <w:rsid w:val="00F326EF"/>
    <w:rsid w:val="00F32D07"/>
    <w:rsid w:val="00F3317B"/>
    <w:rsid w:val="00F3337B"/>
    <w:rsid w:val="00F3381F"/>
    <w:rsid w:val="00F338FB"/>
    <w:rsid w:val="00F33C0B"/>
    <w:rsid w:val="00F33CEF"/>
    <w:rsid w:val="00F33F74"/>
    <w:rsid w:val="00F345A4"/>
    <w:rsid w:val="00F35208"/>
    <w:rsid w:val="00F35BC3"/>
    <w:rsid w:val="00F360A9"/>
    <w:rsid w:val="00F36347"/>
    <w:rsid w:val="00F36689"/>
    <w:rsid w:val="00F36850"/>
    <w:rsid w:val="00F36D3A"/>
    <w:rsid w:val="00F40DCC"/>
    <w:rsid w:val="00F412E9"/>
    <w:rsid w:val="00F413E3"/>
    <w:rsid w:val="00F42141"/>
    <w:rsid w:val="00F42642"/>
    <w:rsid w:val="00F42777"/>
    <w:rsid w:val="00F42E3D"/>
    <w:rsid w:val="00F42F86"/>
    <w:rsid w:val="00F43298"/>
    <w:rsid w:val="00F43329"/>
    <w:rsid w:val="00F43C99"/>
    <w:rsid w:val="00F44020"/>
    <w:rsid w:val="00F4459C"/>
    <w:rsid w:val="00F456F3"/>
    <w:rsid w:val="00F45847"/>
    <w:rsid w:val="00F45CC5"/>
    <w:rsid w:val="00F45F2C"/>
    <w:rsid w:val="00F46850"/>
    <w:rsid w:val="00F473C0"/>
    <w:rsid w:val="00F4760B"/>
    <w:rsid w:val="00F50A85"/>
    <w:rsid w:val="00F5119B"/>
    <w:rsid w:val="00F51298"/>
    <w:rsid w:val="00F5182A"/>
    <w:rsid w:val="00F51A64"/>
    <w:rsid w:val="00F51B9D"/>
    <w:rsid w:val="00F51BA3"/>
    <w:rsid w:val="00F536A4"/>
    <w:rsid w:val="00F536A6"/>
    <w:rsid w:val="00F5375C"/>
    <w:rsid w:val="00F538B6"/>
    <w:rsid w:val="00F53C46"/>
    <w:rsid w:val="00F53F08"/>
    <w:rsid w:val="00F54ECF"/>
    <w:rsid w:val="00F556B2"/>
    <w:rsid w:val="00F55A56"/>
    <w:rsid w:val="00F55DCF"/>
    <w:rsid w:val="00F56201"/>
    <w:rsid w:val="00F5689F"/>
    <w:rsid w:val="00F57BA4"/>
    <w:rsid w:val="00F57BD3"/>
    <w:rsid w:val="00F604A6"/>
    <w:rsid w:val="00F60931"/>
    <w:rsid w:val="00F60C6B"/>
    <w:rsid w:val="00F60E5B"/>
    <w:rsid w:val="00F61864"/>
    <w:rsid w:val="00F61B0A"/>
    <w:rsid w:val="00F62BBB"/>
    <w:rsid w:val="00F63104"/>
    <w:rsid w:val="00F6335F"/>
    <w:rsid w:val="00F63C59"/>
    <w:rsid w:val="00F63D36"/>
    <w:rsid w:val="00F64F6B"/>
    <w:rsid w:val="00F65226"/>
    <w:rsid w:val="00F6647B"/>
    <w:rsid w:val="00F66F9C"/>
    <w:rsid w:val="00F67232"/>
    <w:rsid w:val="00F675A9"/>
    <w:rsid w:val="00F676A9"/>
    <w:rsid w:val="00F67D0F"/>
    <w:rsid w:val="00F67DEC"/>
    <w:rsid w:val="00F70695"/>
    <w:rsid w:val="00F70B24"/>
    <w:rsid w:val="00F70B7C"/>
    <w:rsid w:val="00F7144B"/>
    <w:rsid w:val="00F71549"/>
    <w:rsid w:val="00F7182C"/>
    <w:rsid w:val="00F72923"/>
    <w:rsid w:val="00F732AA"/>
    <w:rsid w:val="00F7385A"/>
    <w:rsid w:val="00F73E1C"/>
    <w:rsid w:val="00F73E4F"/>
    <w:rsid w:val="00F73ED9"/>
    <w:rsid w:val="00F73FCC"/>
    <w:rsid w:val="00F74034"/>
    <w:rsid w:val="00F7415E"/>
    <w:rsid w:val="00F74928"/>
    <w:rsid w:val="00F74AC0"/>
    <w:rsid w:val="00F74C40"/>
    <w:rsid w:val="00F753A0"/>
    <w:rsid w:val="00F75631"/>
    <w:rsid w:val="00F756B2"/>
    <w:rsid w:val="00F75BD0"/>
    <w:rsid w:val="00F76070"/>
    <w:rsid w:val="00F76C23"/>
    <w:rsid w:val="00F76C7F"/>
    <w:rsid w:val="00F77410"/>
    <w:rsid w:val="00F77539"/>
    <w:rsid w:val="00F777B0"/>
    <w:rsid w:val="00F77FB4"/>
    <w:rsid w:val="00F8029D"/>
    <w:rsid w:val="00F80701"/>
    <w:rsid w:val="00F80997"/>
    <w:rsid w:val="00F80A10"/>
    <w:rsid w:val="00F80ABD"/>
    <w:rsid w:val="00F80B14"/>
    <w:rsid w:val="00F80F5C"/>
    <w:rsid w:val="00F81273"/>
    <w:rsid w:val="00F81CB5"/>
    <w:rsid w:val="00F81E24"/>
    <w:rsid w:val="00F82061"/>
    <w:rsid w:val="00F8233F"/>
    <w:rsid w:val="00F825EE"/>
    <w:rsid w:val="00F828C3"/>
    <w:rsid w:val="00F82E1A"/>
    <w:rsid w:val="00F82F56"/>
    <w:rsid w:val="00F83A4E"/>
    <w:rsid w:val="00F84947"/>
    <w:rsid w:val="00F84CEB"/>
    <w:rsid w:val="00F84D0B"/>
    <w:rsid w:val="00F850F9"/>
    <w:rsid w:val="00F85567"/>
    <w:rsid w:val="00F858C6"/>
    <w:rsid w:val="00F85F84"/>
    <w:rsid w:val="00F86516"/>
    <w:rsid w:val="00F86AB5"/>
    <w:rsid w:val="00F8709F"/>
    <w:rsid w:val="00F8772E"/>
    <w:rsid w:val="00F87BE4"/>
    <w:rsid w:val="00F902A6"/>
    <w:rsid w:val="00F90822"/>
    <w:rsid w:val="00F90AC7"/>
    <w:rsid w:val="00F913A7"/>
    <w:rsid w:val="00F91965"/>
    <w:rsid w:val="00F91D8E"/>
    <w:rsid w:val="00F91E6E"/>
    <w:rsid w:val="00F92125"/>
    <w:rsid w:val="00F9229A"/>
    <w:rsid w:val="00F92423"/>
    <w:rsid w:val="00F92761"/>
    <w:rsid w:val="00F92E1A"/>
    <w:rsid w:val="00F93177"/>
    <w:rsid w:val="00F93928"/>
    <w:rsid w:val="00F9446D"/>
    <w:rsid w:val="00F94703"/>
    <w:rsid w:val="00F94D17"/>
    <w:rsid w:val="00F94E23"/>
    <w:rsid w:val="00F950CA"/>
    <w:rsid w:val="00F953D7"/>
    <w:rsid w:val="00F95CA5"/>
    <w:rsid w:val="00F95D88"/>
    <w:rsid w:val="00F95F43"/>
    <w:rsid w:val="00F96BA8"/>
    <w:rsid w:val="00F96CC8"/>
    <w:rsid w:val="00F97782"/>
    <w:rsid w:val="00F9782B"/>
    <w:rsid w:val="00F979FD"/>
    <w:rsid w:val="00FA00C7"/>
    <w:rsid w:val="00FA03E5"/>
    <w:rsid w:val="00FA0536"/>
    <w:rsid w:val="00FA058F"/>
    <w:rsid w:val="00FA0D15"/>
    <w:rsid w:val="00FA1265"/>
    <w:rsid w:val="00FA12F3"/>
    <w:rsid w:val="00FA1755"/>
    <w:rsid w:val="00FA2638"/>
    <w:rsid w:val="00FA292F"/>
    <w:rsid w:val="00FA2D92"/>
    <w:rsid w:val="00FA2F36"/>
    <w:rsid w:val="00FA3979"/>
    <w:rsid w:val="00FA4054"/>
    <w:rsid w:val="00FA43F8"/>
    <w:rsid w:val="00FA44A5"/>
    <w:rsid w:val="00FA4566"/>
    <w:rsid w:val="00FA4828"/>
    <w:rsid w:val="00FA51DA"/>
    <w:rsid w:val="00FA52A1"/>
    <w:rsid w:val="00FA62A0"/>
    <w:rsid w:val="00FA6DBA"/>
    <w:rsid w:val="00FA6E0A"/>
    <w:rsid w:val="00FA6E3B"/>
    <w:rsid w:val="00FA6EE9"/>
    <w:rsid w:val="00FA73CD"/>
    <w:rsid w:val="00FA794D"/>
    <w:rsid w:val="00FA7B93"/>
    <w:rsid w:val="00FA7FD0"/>
    <w:rsid w:val="00FB071B"/>
    <w:rsid w:val="00FB08D3"/>
    <w:rsid w:val="00FB0985"/>
    <w:rsid w:val="00FB0C26"/>
    <w:rsid w:val="00FB1315"/>
    <w:rsid w:val="00FB1329"/>
    <w:rsid w:val="00FB15AF"/>
    <w:rsid w:val="00FB1893"/>
    <w:rsid w:val="00FB1DA0"/>
    <w:rsid w:val="00FB2146"/>
    <w:rsid w:val="00FB25A8"/>
    <w:rsid w:val="00FB27BA"/>
    <w:rsid w:val="00FB29C9"/>
    <w:rsid w:val="00FB2CE1"/>
    <w:rsid w:val="00FB3058"/>
    <w:rsid w:val="00FB3500"/>
    <w:rsid w:val="00FB4004"/>
    <w:rsid w:val="00FB4E33"/>
    <w:rsid w:val="00FB54FB"/>
    <w:rsid w:val="00FB56E2"/>
    <w:rsid w:val="00FB5776"/>
    <w:rsid w:val="00FB57E7"/>
    <w:rsid w:val="00FB5B95"/>
    <w:rsid w:val="00FB70D8"/>
    <w:rsid w:val="00FB799B"/>
    <w:rsid w:val="00FB7FAC"/>
    <w:rsid w:val="00FC07C0"/>
    <w:rsid w:val="00FC09ED"/>
    <w:rsid w:val="00FC1775"/>
    <w:rsid w:val="00FC1A07"/>
    <w:rsid w:val="00FC1AC4"/>
    <w:rsid w:val="00FC1DD7"/>
    <w:rsid w:val="00FC1E7B"/>
    <w:rsid w:val="00FC219A"/>
    <w:rsid w:val="00FC2270"/>
    <w:rsid w:val="00FC22B2"/>
    <w:rsid w:val="00FC2A23"/>
    <w:rsid w:val="00FC2AAA"/>
    <w:rsid w:val="00FC2CF8"/>
    <w:rsid w:val="00FC2DF2"/>
    <w:rsid w:val="00FC34F1"/>
    <w:rsid w:val="00FC49CD"/>
    <w:rsid w:val="00FC4C8A"/>
    <w:rsid w:val="00FC4C8E"/>
    <w:rsid w:val="00FC56A0"/>
    <w:rsid w:val="00FC5857"/>
    <w:rsid w:val="00FC5A12"/>
    <w:rsid w:val="00FC5AE6"/>
    <w:rsid w:val="00FC603A"/>
    <w:rsid w:val="00FC61F1"/>
    <w:rsid w:val="00FC7646"/>
    <w:rsid w:val="00FC7AAF"/>
    <w:rsid w:val="00FC7B10"/>
    <w:rsid w:val="00FD0006"/>
    <w:rsid w:val="00FD1382"/>
    <w:rsid w:val="00FD13C7"/>
    <w:rsid w:val="00FD16A6"/>
    <w:rsid w:val="00FD1B62"/>
    <w:rsid w:val="00FD219F"/>
    <w:rsid w:val="00FD2241"/>
    <w:rsid w:val="00FD231B"/>
    <w:rsid w:val="00FD2363"/>
    <w:rsid w:val="00FD2AE2"/>
    <w:rsid w:val="00FD300F"/>
    <w:rsid w:val="00FD343E"/>
    <w:rsid w:val="00FD3453"/>
    <w:rsid w:val="00FD39A9"/>
    <w:rsid w:val="00FD3F45"/>
    <w:rsid w:val="00FD40C2"/>
    <w:rsid w:val="00FD56FE"/>
    <w:rsid w:val="00FD61EB"/>
    <w:rsid w:val="00FD665F"/>
    <w:rsid w:val="00FD7322"/>
    <w:rsid w:val="00FD742D"/>
    <w:rsid w:val="00FD783E"/>
    <w:rsid w:val="00FD796C"/>
    <w:rsid w:val="00FE02F9"/>
    <w:rsid w:val="00FE0793"/>
    <w:rsid w:val="00FE0AF0"/>
    <w:rsid w:val="00FE0E02"/>
    <w:rsid w:val="00FE0E86"/>
    <w:rsid w:val="00FE0EA0"/>
    <w:rsid w:val="00FE110C"/>
    <w:rsid w:val="00FE182C"/>
    <w:rsid w:val="00FE1A10"/>
    <w:rsid w:val="00FE1B80"/>
    <w:rsid w:val="00FE1FBA"/>
    <w:rsid w:val="00FE21E3"/>
    <w:rsid w:val="00FE2E37"/>
    <w:rsid w:val="00FE2F67"/>
    <w:rsid w:val="00FE2FD1"/>
    <w:rsid w:val="00FE328E"/>
    <w:rsid w:val="00FE3C65"/>
    <w:rsid w:val="00FE4575"/>
    <w:rsid w:val="00FE5057"/>
    <w:rsid w:val="00FE61B0"/>
    <w:rsid w:val="00FE64D4"/>
    <w:rsid w:val="00FE747A"/>
    <w:rsid w:val="00FE74FC"/>
    <w:rsid w:val="00FE7735"/>
    <w:rsid w:val="00FE7947"/>
    <w:rsid w:val="00FE7E90"/>
    <w:rsid w:val="00FE7EC1"/>
    <w:rsid w:val="00FF0157"/>
    <w:rsid w:val="00FF01A5"/>
    <w:rsid w:val="00FF05FF"/>
    <w:rsid w:val="00FF0B18"/>
    <w:rsid w:val="00FF1310"/>
    <w:rsid w:val="00FF14A9"/>
    <w:rsid w:val="00FF1844"/>
    <w:rsid w:val="00FF227F"/>
    <w:rsid w:val="00FF27D6"/>
    <w:rsid w:val="00FF28B2"/>
    <w:rsid w:val="00FF2C8F"/>
    <w:rsid w:val="00FF2E4B"/>
    <w:rsid w:val="00FF2E58"/>
    <w:rsid w:val="00FF2E5D"/>
    <w:rsid w:val="00FF3A99"/>
    <w:rsid w:val="00FF3D4E"/>
    <w:rsid w:val="00FF3EA4"/>
    <w:rsid w:val="00FF4765"/>
    <w:rsid w:val="00FF4A23"/>
    <w:rsid w:val="00FF4AEF"/>
    <w:rsid w:val="00FF5481"/>
    <w:rsid w:val="00FF57DE"/>
    <w:rsid w:val="00FF5B47"/>
    <w:rsid w:val="00FF6605"/>
    <w:rsid w:val="00FF692B"/>
    <w:rsid w:val="00FF6C6A"/>
    <w:rsid w:val="00FF7374"/>
    <w:rsid w:val="00FF78DB"/>
    <w:rsid w:val="00FF79C7"/>
  </w:rsids>
  <m:mathPr>
    <m:mathFont m:val="Cambria Math"/>
    <m:brkBin m:val="before"/>
    <m:brkBinSub m:val="--"/>
    <m:smallFrac m:val="0"/>
    <m:dispDef/>
    <m:lMargin m:val="0"/>
    <m:rMargin m:val="0"/>
    <m:defJc m:val="centerGroup"/>
    <m:wrapIndent m:val="1440"/>
    <m:intLim m:val="subSup"/>
    <m:naryLim m:val="undOvr"/>
  </m:mathPr>
  <w:themeFontLang w:val="en-US" w:eastAsia="ja-JP" w:bidi="bn-BD"/>
  <w:clrSchemeMapping w:bg1="light1" w:t1="dark1" w:bg2="light2" w:t2="dark2" w:accent1="accent1" w:accent2="accent2" w:accent3="accent3" w:accent4="accent4" w:accent5="accent5" w:accent6="accent6" w:hyperlink="hyperlink" w:followedHyperlink="followedHyperlink"/>
  <w:shapeDefaults>
    <o:shapedefaults v:ext="edit" spidmax="2056" style="mso-width-relative:margin;mso-height-relative:margin" fill="f" fillcolor="white" strokecolor="white">
      <v:fill color="white" on="f"/>
      <v:stroke color="white"/>
      <o:colormru v:ext="edit" colors="white"/>
    </o:shapedefaults>
    <o:shapelayout v:ext="edit">
      <o:idmap v:ext="edit" data="2"/>
    </o:shapelayout>
  </w:shapeDefaults>
  <w:decimalSymbol w:val="."/>
  <w:listSeparator w:val=","/>
  <w14:docId w14:val="61CEEFE4"/>
  <w15:docId w15:val="{2582A001-AAFE-43D9-A46A-63B8332E1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6C2B"/>
  </w:style>
  <w:style w:type="paragraph" w:styleId="Heading1">
    <w:name w:val="heading 1"/>
    <w:basedOn w:val="Normal"/>
    <w:link w:val="Heading1Char"/>
    <w:uiPriority w:val="9"/>
    <w:qFormat/>
    <w:rsid w:val="00607238"/>
    <w:pPr>
      <w:numPr>
        <w:numId w:val="2"/>
      </w:numPr>
      <w:spacing w:before="100" w:beforeAutospacing="1" w:after="100" w:afterAutospacing="1" w:line="240" w:lineRule="auto"/>
      <w:outlineLvl w:val="0"/>
    </w:pPr>
    <w:rPr>
      <w:rFonts w:eastAsia="Times New Roman"/>
      <w:b/>
      <w:bCs/>
      <w:caps/>
      <w:kern w:val="36"/>
      <w:szCs w:val="48"/>
      <w:lang w:bidi="bn-BD"/>
    </w:rPr>
  </w:style>
  <w:style w:type="paragraph" w:styleId="Heading2">
    <w:name w:val="heading 2"/>
    <w:basedOn w:val="Normal"/>
    <w:next w:val="Normal"/>
    <w:link w:val="Heading2Char"/>
    <w:uiPriority w:val="9"/>
    <w:unhideWhenUsed/>
    <w:qFormat/>
    <w:rsid w:val="00607238"/>
    <w:pPr>
      <w:keepNext/>
      <w:keepLines/>
      <w:numPr>
        <w:ilvl w:val="1"/>
        <w:numId w:val="2"/>
      </w:numPr>
      <w:spacing w:before="40" w:after="0"/>
      <w:outlineLvl w:val="1"/>
    </w:pPr>
    <w:rPr>
      <w:rFonts w:eastAsiaTheme="majorEastAsia" w:cstheme="majorBidi"/>
      <w:b/>
      <w:i/>
      <w:szCs w:val="26"/>
    </w:rPr>
  </w:style>
  <w:style w:type="paragraph" w:styleId="Heading3">
    <w:name w:val="heading 3"/>
    <w:basedOn w:val="Normal"/>
    <w:next w:val="Normal"/>
    <w:link w:val="Heading3Char"/>
    <w:uiPriority w:val="9"/>
    <w:unhideWhenUsed/>
    <w:qFormat/>
    <w:rsid w:val="00607238"/>
    <w:pPr>
      <w:keepNext/>
      <w:keepLines/>
      <w:numPr>
        <w:ilvl w:val="2"/>
        <w:numId w:val="2"/>
      </w:numPr>
      <w:spacing w:before="40" w:after="0"/>
      <w:outlineLvl w:val="2"/>
    </w:pPr>
    <w:rPr>
      <w:rFonts w:eastAsiaTheme="majorEastAsia" w:cstheme="majorBidi"/>
      <w:i/>
    </w:rPr>
  </w:style>
  <w:style w:type="paragraph" w:styleId="Heading4">
    <w:name w:val="heading 4"/>
    <w:aliases w:val="appendix"/>
    <w:basedOn w:val="Normal"/>
    <w:next w:val="Normal"/>
    <w:link w:val="Heading4Char"/>
    <w:uiPriority w:val="9"/>
    <w:unhideWhenUsed/>
    <w:qFormat/>
    <w:rsid w:val="00DA41DA"/>
    <w:pPr>
      <w:keepNext/>
      <w:keepLines/>
      <w:numPr>
        <w:numId w:val="12"/>
      </w:numPr>
      <w:spacing w:before="80" w:after="40"/>
      <w:outlineLvl w:val="3"/>
    </w:pPr>
    <w:rPr>
      <w:rFonts w:eastAsiaTheme="majorEastAsia" w:cstheme="majorBidi"/>
      <w:b/>
      <w:iCs/>
      <w:caps/>
      <w:szCs w:val="22"/>
      <w14:ligatures w14:val="standardContextual"/>
    </w:rPr>
  </w:style>
  <w:style w:type="paragraph" w:styleId="Heading5">
    <w:name w:val="heading 5"/>
    <w:basedOn w:val="Normal"/>
    <w:next w:val="Normal"/>
    <w:link w:val="Heading5Char"/>
    <w:uiPriority w:val="9"/>
    <w:semiHidden/>
    <w:unhideWhenUsed/>
    <w:qFormat/>
    <w:rsid w:val="008B6E71"/>
    <w:pPr>
      <w:keepNext/>
      <w:keepLines/>
      <w:spacing w:before="80" w:after="40"/>
      <w:ind w:left="1008" w:hanging="1008"/>
      <w:outlineLvl w:val="4"/>
    </w:pPr>
    <w:rPr>
      <w:rFonts w:asciiTheme="minorHAnsi" w:eastAsiaTheme="majorEastAsia" w:hAnsiTheme="minorHAnsi" w:cstheme="majorBidi"/>
      <w:color w:val="2F5496" w:themeColor="accent1" w:themeShade="BF"/>
      <w:sz w:val="22"/>
      <w:szCs w:val="22"/>
      <w14:ligatures w14:val="standardContextual"/>
    </w:rPr>
  </w:style>
  <w:style w:type="paragraph" w:styleId="Heading6">
    <w:name w:val="heading 6"/>
    <w:basedOn w:val="Normal"/>
    <w:next w:val="Normal"/>
    <w:link w:val="Heading6Char"/>
    <w:uiPriority w:val="9"/>
    <w:semiHidden/>
    <w:unhideWhenUsed/>
    <w:qFormat/>
    <w:rsid w:val="008B6E71"/>
    <w:pPr>
      <w:keepNext/>
      <w:keepLines/>
      <w:spacing w:before="40" w:after="0"/>
      <w:ind w:left="1152" w:hanging="1152"/>
      <w:outlineLvl w:val="5"/>
    </w:pPr>
    <w:rPr>
      <w:rFonts w:asciiTheme="minorHAnsi" w:eastAsiaTheme="majorEastAsia" w:hAnsiTheme="minorHAnsi" w:cstheme="majorBidi"/>
      <w:i/>
      <w:iCs/>
      <w:color w:val="595959" w:themeColor="text1" w:themeTint="A6"/>
      <w:sz w:val="22"/>
      <w:szCs w:val="22"/>
      <w14:ligatures w14:val="standardContextual"/>
    </w:rPr>
  </w:style>
  <w:style w:type="paragraph" w:styleId="Heading7">
    <w:name w:val="heading 7"/>
    <w:basedOn w:val="Normal"/>
    <w:next w:val="Normal"/>
    <w:link w:val="Heading7Char"/>
    <w:uiPriority w:val="9"/>
    <w:semiHidden/>
    <w:unhideWhenUsed/>
    <w:qFormat/>
    <w:rsid w:val="008B6E71"/>
    <w:pPr>
      <w:keepNext/>
      <w:keepLines/>
      <w:spacing w:before="40" w:after="0"/>
      <w:ind w:left="1296" w:hanging="1296"/>
      <w:outlineLvl w:val="6"/>
    </w:pPr>
    <w:rPr>
      <w:rFonts w:asciiTheme="minorHAnsi" w:eastAsiaTheme="majorEastAsia" w:hAnsiTheme="minorHAnsi" w:cstheme="majorBidi"/>
      <w:color w:val="595959" w:themeColor="text1" w:themeTint="A6"/>
      <w:sz w:val="22"/>
      <w:szCs w:val="22"/>
      <w14:ligatures w14:val="standardContextual"/>
    </w:rPr>
  </w:style>
  <w:style w:type="paragraph" w:styleId="Heading8">
    <w:name w:val="heading 8"/>
    <w:basedOn w:val="Normal"/>
    <w:next w:val="Normal"/>
    <w:link w:val="Heading8Char"/>
    <w:uiPriority w:val="9"/>
    <w:semiHidden/>
    <w:unhideWhenUsed/>
    <w:qFormat/>
    <w:rsid w:val="008B6E71"/>
    <w:pPr>
      <w:keepNext/>
      <w:keepLines/>
      <w:spacing w:after="0"/>
      <w:ind w:left="1440" w:hanging="1440"/>
      <w:outlineLvl w:val="7"/>
    </w:pPr>
    <w:rPr>
      <w:rFonts w:asciiTheme="minorHAnsi" w:eastAsiaTheme="majorEastAsia" w:hAnsiTheme="minorHAnsi" w:cstheme="majorBidi"/>
      <w:i/>
      <w:iCs/>
      <w:color w:val="272727" w:themeColor="text1" w:themeTint="D8"/>
      <w:sz w:val="22"/>
      <w:szCs w:val="22"/>
      <w14:ligatures w14:val="standardContextual"/>
    </w:rPr>
  </w:style>
  <w:style w:type="paragraph" w:styleId="Heading9">
    <w:name w:val="heading 9"/>
    <w:basedOn w:val="Normal"/>
    <w:next w:val="Normal"/>
    <w:link w:val="Heading9Char"/>
    <w:uiPriority w:val="9"/>
    <w:semiHidden/>
    <w:unhideWhenUsed/>
    <w:qFormat/>
    <w:rsid w:val="008B6E71"/>
    <w:pPr>
      <w:keepNext/>
      <w:keepLines/>
      <w:spacing w:after="0"/>
      <w:ind w:left="1584" w:hanging="1584"/>
      <w:outlineLvl w:val="8"/>
    </w:pPr>
    <w:rPr>
      <w:rFonts w:asciiTheme="minorHAnsi" w:eastAsiaTheme="majorEastAsia" w:hAnsiTheme="minorHAnsi" w:cstheme="majorBidi"/>
      <w:color w:val="272727" w:themeColor="text1" w:themeTint="D8"/>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B4D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A2052"/>
    <w:rPr>
      <w:sz w:val="16"/>
      <w:szCs w:val="16"/>
    </w:rPr>
  </w:style>
  <w:style w:type="paragraph" w:styleId="CommentText">
    <w:name w:val="annotation text"/>
    <w:basedOn w:val="Normal"/>
    <w:link w:val="CommentTextChar"/>
    <w:uiPriority w:val="99"/>
    <w:unhideWhenUsed/>
    <w:rsid w:val="00DA2052"/>
    <w:pPr>
      <w:spacing w:line="240" w:lineRule="auto"/>
    </w:pPr>
    <w:rPr>
      <w:sz w:val="20"/>
      <w:szCs w:val="20"/>
    </w:rPr>
  </w:style>
  <w:style w:type="character" w:customStyle="1" w:styleId="CommentTextChar">
    <w:name w:val="Comment Text Char"/>
    <w:basedOn w:val="DefaultParagraphFont"/>
    <w:link w:val="CommentText"/>
    <w:uiPriority w:val="99"/>
    <w:rsid w:val="00DA2052"/>
    <w:rPr>
      <w:sz w:val="20"/>
      <w:szCs w:val="20"/>
    </w:rPr>
  </w:style>
  <w:style w:type="paragraph" w:styleId="CommentSubject">
    <w:name w:val="annotation subject"/>
    <w:basedOn w:val="CommentText"/>
    <w:next w:val="CommentText"/>
    <w:link w:val="CommentSubjectChar"/>
    <w:uiPriority w:val="99"/>
    <w:semiHidden/>
    <w:unhideWhenUsed/>
    <w:rsid w:val="00DA2052"/>
    <w:rPr>
      <w:b/>
      <w:bCs/>
    </w:rPr>
  </w:style>
  <w:style w:type="character" w:customStyle="1" w:styleId="CommentSubjectChar">
    <w:name w:val="Comment Subject Char"/>
    <w:basedOn w:val="CommentTextChar"/>
    <w:link w:val="CommentSubject"/>
    <w:uiPriority w:val="99"/>
    <w:semiHidden/>
    <w:rsid w:val="00DA2052"/>
    <w:rPr>
      <w:b/>
      <w:bCs/>
      <w:sz w:val="20"/>
      <w:szCs w:val="20"/>
    </w:rPr>
  </w:style>
  <w:style w:type="paragraph" w:styleId="BalloonText">
    <w:name w:val="Balloon Text"/>
    <w:basedOn w:val="Normal"/>
    <w:link w:val="BalloonTextChar"/>
    <w:uiPriority w:val="99"/>
    <w:semiHidden/>
    <w:unhideWhenUsed/>
    <w:rsid w:val="00DA20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052"/>
    <w:rPr>
      <w:rFonts w:ascii="Segoe UI" w:hAnsi="Segoe UI" w:cs="Segoe UI"/>
      <w:sz w:val="18"/>
      <w:szCs w:val="18"/>
    </w:rPr>
  </w:style>
  <w:style w:type="paragraph" w:styleId="ListParagraph">
    <w:name w:val="List Paragraph"/>
    <w:basedOn w:val="Normal"/>
    <w:uiPriority w:val="34"/>
    <w:qFormat/>
    <w:rsid w:val="00E75AD1"/>
    <w:pPr>
      <w:ind w:left="720"/>
      <w:contextualSpacing/>
    </w:pPr>
  </w:style>
  <w:style w:type="character" w:styleId="Hyperlink">
    <w:name w:val="Hyperlink"/>
    <w:basedOn w:val="DefaultParagraphFont"/>
    <w:uiPriority w:val="99"/>
    <w:unhideWhenUsed/>
    <w:rsid w:val="00176E20"/>
    <w:rPr>
      <w:color w:val="0563C1" w:themeColor="hyperlink"/>
      <w:u w:val="single"/>
    </w:rPr>
  </w:style>
  <w:style w:type="character" w:customStyle="1" w:styleId="UnresolvedMention1">
    <w:name w:val="Unresolved Mention1"/>
    <w:basedOn w:val="DefaultParagraphFont"/>
    <w:uiPriority w:val="99"/>
    <w:semiHidden/>
    <w:unhideWhenUsed/>
    <w:rsid w:val="009E710D"/>
    <w:rPr>
      <w:color w:val="605E5C"/>
      <w:shd w:val="clear" w:color="auto" w:fill="E1DFDD"/>
    </w:rPr>
  </w:style>
  <w:style w:type="paragraph" w:customStyle="1" w:styleId="Default">
    <w:name w:val="Default"/>
    <w:link w:val="DefaultChar"/>
    <w:rsid w:val="009E710D"/>
    <w:pPr>
      <w:autoSpaceDE w:val="0"/>
      <w:autoSpaceDN w:val="0"/>
      <w:adjustRightInd w:val="0"/>
      <w:spacing w:after="0" w:line="240" w:lineRule="auto"/>
    </w:pPr>
    <w:rPr>
      <w:rFonts w:ascii="MWNYHL+Times-New-Roman,Bold" w:hAnsi="MWNYHL+Times-New-Roman,Bold" w:cs="MWNYHL+Times-New-Roman,Bold"/>
      <w:color w:val="000000"/>
    </w:rPr>
  </w:style>
  <w:style w:type="character" w:styleId="LineNumber">
    <w:name w:val="line number"/>
    <w:basedOn w:val="DefaultParagraphFont"/>
    <w:uiPriority w:val="99"/>
    <w:unhideWhenUsed/>
    <w:rsid w:val="00887130"/>
    <w:rPr>
      <w:rFonts w:ascii="Times New Roman" w:hAnsi="Times New Roman"/>
      <w:sz w:val="24"/>
    </w:rPr>
  </w:style>
  <w:style w:type="paragraph" w:styleId="Header">
    <w:name w:val="header"/>
    <w:basedOn w:val="Normal"/>
    <w:link w:val="HeaderChar"/>
    <w:uiPriority w:val="99"/>
    <w:unhideWhenUsed/>
    <w:rsid w:val="00D913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13C8"/>
  </w:style>
  <w:style w:type="paragraph" w:styleId="Footer">
    <w:name w:val="footer"/>
    <w:basedOn w:val="Normal"/>
    <w:link w:val="FooterChar"/>
    <w:uiPriority w:val="99"/>
    <w:unhideWhenUsed/>
    <w:rsid w:val="00D913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13C8"/>
  </w:style>
  <w:style w:type="character" w:styleId="FollowedHyperlink">
    <w:name w:val="FollowedHyperlink"/>
    <w:basedOn w:val="DefaultParagraphFont"/>
    <w:uiPriority w:val="99"/>
    <w:semiHidden/>
    <w:unhideWhenUsed/>
    <w:rsid w:val="00D66750"/>
    <w:rPr>
      <w:color w:val="954F72" w:themeColor="followedHyperlink"/>
      <w:u w:val="single"/>
    </w:rPr>
  </w:style>
  <w:style w:type="paragraph" w:styleId="Revision">
    <w:name w:val="Revision"/>
    <w:hidden/>
    <w:uiPriority w:val="99"/>
    <w:semiHidden/>
    <w:rsid w:val="00221951"/>
    <w:pPr>
      <w:spacing w:after="0" w:line="240" w:lineRule="auto"/>
    </w:pPr>
  </w:style>
  <w:style w:type="character" w:customStyle="1" w:styleId="UnresolvedMention2">
    <w:name w:val="Unresolved Mention2"/>
    <w:basedOn w:val="DefaultParagraphFont"/>
    <w:uiPriority w:val="99"/>
    <w:semiHidden/>
    <w:unhideWhenUsed/>
    <w:rsid w:val="00202764"/>
    <w:rPr>
      <w:color w:val="605E5C"/>
      <w:shd w:val="clear" w:color="auto" w:fill="E1DFDD"/>
    </w:rPr>
  </w:style>
  <w:style w:type="character" w:customStyle="1" w:styleId="UnresolvedMention3">
    <w:name w:val="Unresolved Mention3"/>
    <w:basedOn w:val="DefaultParagraphFont"/>
    <w:uiPriority w:val="99"/>
    <w:semiHidden/>
    <w:unhideWhenUsed/>
    <w:rsid w:val="006B2C9E"/>
    <w:rPr>
      <w:color w:val="605E5C"/>
      <w:shd w:val="clear" w:color="auto" w:fill="E1DFDD"/>
    </w:rPr>
  </w:style>
  <w:style w:type="character" w:customStyle="1" w:styleId="DefaultChar">
    <w:name w:val="Default Char"/>
    <w:link w:val="Default"/>
    <w:locked/>
    <w:rsid w:val="0099587D"/>
    <w:rPr>
      <w:rFonts w:ascii="MWNYHL+Times-New-Roman,Bold" w:hAnsi="MWNYHL+Times-New-Roman,Bold" w:cs="MWNYHL+Times-New-Roman,Bold"/>
      <w:color w:val="000000"/>
      <w:sz w:val="24"/>
      <w:szCs w:val="24"/>
    </w:rPr>
  </w:style>
  <w:style w:type="character" w:customStyle="1" w:styleId="Heading1Char">
    <w:name w:val="Heading 1 Char"/>
    <w:basedOn w:val="DefaultParagraphFont"/>
    <w:link w:val="Heading1"/>
    <w:uiPriority w:val="9"/>
    <w:rsid w:val="00607238"/>
    <w:rPr>
      <w:rFonts w:eastAsia="Times New Roman"/>
      <w:b/>
      <w:bCs/>
      <w:caps/>
      <w:kern w:val="36"/>
      <w:szCs w:val="48"/>
      <w:lang w:bidi="bn-BD"/>
    </w:rPr>
  </w:style>
  <w:style w:type="character" w:customStyle="1" w:styleId="Heading3Char">
    <w:name w:val="Heading 3 Char"/>
    <w:basedOn w:val="DefaultParagraphFont"/>
    <w:link w:val="Heading3"/>
    <w:uiPriority w:val="9"/>
    <w:rsid w:val="00607238"/>
    <w:rPr>
      <w:rFonts w:eastAsiaTheme="majorEastAsia" w:cstheme="majorBidi"/>
      <w:i/>
    </w:rPr>
  </w:style>
  <w:style w:type="character" w:styleId="Emphasis">
    <w:name w:val="Emphasis"/>
    <w:basedOn w:val="DefaultParagraphFont"/>
    <w:uiPriority w:val="20"/>
    <w:qFormat/>
    <w:rsid w:val="0089202C"/>
    <w:rPr>
      <w:i/>
      <w:iCs/>
    </w:rPr>
  </w:style>
  <w:style w:type="character" w:styleId="PlaceholderText">
    <w:name w:val="Placeholder Text"/>
    <w:basedOn w:val="DefaultParagraphFont"/>
    <w:uiPriority w:val="99"/>
    <w:semiHidden/>
    <w:rsid w:val="008C26B0"/>
    <w:rPr>
      <w:color w:val="666666"/>
    </w:rPr>
  </w:style>
  <w:style w:type="character" w:styleId="UnresolvedMention">
    <w:name w:val="Unresolved Mention"/>
    <w:basedOn w:val="DefaultParagraphFont"/>
    <w:uiPriority w:val="99"/>
    <w:semiHidden/>
    <w:unhideWhenUsed/>
    <w:rsid w:val="009E52AC"/>
    <w:rPr>
      <w:color w:val="605E5C"/>
      <w:shd w:val="clear" w:color="auto" w:fill="E1DFDD"/>
    </w:rPr>
  </w:style>
  <w:style w:type="character" w:customStyle="1" w:styleId="Heading2Char">
    <w:name w:val="Heading 2 Char"/>
    <w:basedOn w:val="DefaultParagraphFont"/>
    <w:link w:val="Heading2"/>
    <w:uiPriority w:val="9"/>
    <w:rsid w:val="00607238"/>
    <w:rPr>
      <w:rFonts w:eastAsiaTheme="majorEastAsia" w:cstheme="majorBidi"/>
      <w:b/>
      <w:i/>
      <w:szCs w:val="26"/>
    </w:rPr>
  </w:style>
  <w:style w:type="character" w:customStyle="1" w:styleId="Heading4Char">
    <w:name w:val="Heading 4 Char"/>
    <w:aliases w:val="appendix Char"/>
    <w:basedOn w:val="DefaultParagraphFont"/>
    <w:link w:val="Heading4"/>
    <w:uiPriority w:val="9"/>
    <w:rsid w:val="00DA41DA"/>
    <w:rPr>
      <w:rFonts w:eastAsiaTheme="majorEastAsia" w:cstheme="majorBidi"/>
      <w:b/>
      <w:iCs/>
      <w:caps/>
      <w:szCs w:val="22"/>
      <w14:ligatures w14:val="standardContextual"/>
    </w:rPr>
  </w:style>
  <w:style w:type="character" w:customStyle="1" w:styleId="Heading5Char">
    <w:name w:val="Heading 5 Char"/>
    <w:basedOn w:val="DefaultParagraphFont"/>
    <w:link w:val="Heading5"/>
    <w:uiPriority w:val="9"/>
    <w:semiHidden/>
    <w:rsid w:val="008B6E71"/>
    <w:rPr>
      <w:rFonts w:asciiTheme="minorHAnsi" w:eastAsiaTheme="majorEastAsia" w:hAnsiTheme="minorHAnsi" w:cstheme="majorBidi"/>
      <w:color w:val="2F5496" w:themeColor="accent1" w:themeShade="BF"/>
      <w:sz w:val="22"/>
      <w:szCs w:val="22"/>
      <w14:ligatures w14:val="standardContextual"/>
    </w:rPr>
  </w:style>
  <w:style w:type="character" w:customStyle="1" w:styleId="Heading6Char">
    <w:name w:val="Heading 6 Char"/>
    <w:basedOn w:val="DefaultParagraphFont"/>
    <w:link w:val="Heading6"/>
    <w:uiPriority w:val="9"/>
    <w:semiHidden/>
    <w:rsid w:val="008B6E71"/>
    <w:rPr>
      <w:rFonts w:asciiTheme="minorHAnsi" w:eastAsiaTheme="majorEastAsia" w:hAnsiTheme="minorHAnsi" w:cstheme="majorBidi"/>
      <w:i/>
      <w:iCs/>
      <w:color w:val="595959" w:themeColor="text1" w:themeTint="A6"/>
      <w:sz w:val="22"/>
      <w:szCs w:val="22"/>
      <w14:ligatures w14:val="standardContextual"/>
    </w:rPr>
  </w:style>
  <w:style w:type="character" w:customStyle="1" w:styleId="Heading7Char">
    <w:name w:val="Heading 7 Char"/>
    <w:basedOn w:val="DefaultParagraphFont"/>
    <w:link w:val="Heading7"/>
    <w:uiPriority w:val="9"/>
    <w:semiHidden/>
    <w:rsid w:val="008B6E71"/>
    <w:rPr>
      <w:rFonts w:asciiTheme="minorHAnsi" w:eastAsiaTheme="majorEastAsia" w:hAnsiTheme="minorHAnsi" w:cstheme="majorBidi"/>
      <w:color w:val="595959" w:themeColor="text1" w:themeTint="A6"/>
      <w:sz w:val="22"/>
      <w:szCs w:val="22"/>
      <w14:ligatures w14:val="standardContextual"/>
    </w:rPr>
  </w:style>
  <w:style w:type="character" w:customStyle="1" w:styleId="Heading8Char">
    <w:name w:val="Heading 8 Char"/>
    <w:basedOn w:val="DefaultParagraphFont"/>
    <w:link w:val="Heading8"/>
    <w:uiPriority w:val="9"/>
    <w:semiHidden/>
    <w:rsid w:val="008B6E71"/>
    <w:rPr>
      <w:rFonts w:asciiTheme="minorHAnsi" w:eastAsiaTheme="majorEastAsia" w:hAnsiTheme="minorHAnsi" w:cstheme="majorBidi"/>
      <w:i/>
      <w:iCs/>
      <w:color w:val="272727" w:themeColor="text1" w:themeTint="D8"/>
      <w:sz w:val="22"/>
      <w:szCs w:val="22"/>
      <w14:ligatures w14:val="standardContextual"/>
    </w:rPr>
  </w:style>
  <w:style w:type="character" w:customStyle="1" w:styleId="Heading9Char">
    <w:name w:val="Heading 9 Char"/>
    <w:basedOn w:val="DefaultParagraphFont"/>
    <w:link w:val="Heading9"/>
    <w:uiPriority w:val="9"/>
    <w:semiHidden/>
    <w:rsid w:val="008B6E71"/>
    <w:rPr>
      <w:rFonts w:asciiTheme="minorHAnsi" w:eastAsiaTheme="majorEastAsia" w:hAnsiTheme="minorHAnsi" w:cstheme="majorBidi"/>
      <w:color w:val="272727" w:themeColor="text1" w:themeTint="D8"/>
      <w:sz w:val="22"/>
      <w:szCs w:val="22"/>
      <w14:ligatures w14:val="standardContextual"/>
    </w:rPr>
  </w:style>
  <w:style w:type="paragraph" w:styleId="Title">
    <w:name w:val="Title"/>
    <w:basedOn w:val="Normal"/>
    <w:next w:val="Normal"/>
    <w:link w:val="TitleChar"/>
    <w:uiPriority w:val="10"/>
    <w:qFormat/>
    <w:rsid w:val="008B6E71"/>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8B6E71"/>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8B6E71"/>
    <w:pPr>
      <w:numPr>
        <w:ilvl w:val="1"/>
      </w:numPr>
    </w:pPr>
    <w:rPr>
      <w:rFonts w:asciiTheme="minorHAnsi" w:eastAsiaTheme="majorEastAsia" w:hAnsiTheme="minorHAnsi"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8B6E71"/>
    <w:rPr>
      <w:rFonts w:asciiTheme="minorHAnsi" w:eastAsiaTheme="majorEastAsia" w:hAnsiTheme="minorHAnsi" w:cstheme="majorBidi"/>
      <w:color w:val="595959" w:themeColor="text1" w:themeTint="A6"/>
      <w:spacing w:val="15"/>
      <w:sz w:val="28"/>
      <w:szCs w:val="28"/>
      <w14:ligatures w14:val="standardContextual"/>
    </w:rPr>
  </w:style>
  <w:style w:type="paragraph" w:styleId="Quote">
    <w:name w:val="Quote"/>
    <w:aliases w:val="APPENDIX"/>
    <w:basedOn w:val="Normal"/>
    <w:next w:val="Normal"/>
    <w:link w:val="QuoteChar"/>
    <w:uiPriority w:val="29"/>
    <w:qFormat/>
    <w:rsid w:val="00D86539"/>
    <w:pPr>
      <w:numPr>
        <w:numId w:val="11"/>
      </w:numPr>
      <w:spacing w:before="160"/>
    </w:pPr>
    <w:rPr>
      <w:rFonts w:cstheme="minorBidi"/>
      <w:b/>
      <w:iCs/>
      <w:caps/>
      <w:szCs w:val="22"/>
      <w14:ligatures w14:val="standardContextual"/>
    </w:rPr>
  </w:style>
  <w:style w:type="character" w:customStyle="1" w:styleId="QuoteChar">
    <w:name w:val="Quote Char"/>
    <w:aliases w:val="APPENDIX Char"/>
    <w:basedOn w:val="DefaultParagraphFont"/>
    <w:link w:val="Quote"/>
    <w:uiPriority w:val="29"/>
    <w:rsid w:val="00D86539"/>
    <w:rPr>
      <w:rFonts w:cstheme="minorBidi"/>
      <w:b/>
      <w:iCs/>
      <w:caps/>
      <w:szCs w:val="22"/>
      <w14:ligatures w14:val="standardContextual"/>
    </w:rPr>
  </w:style>
  <w:style w:type="character" w:styleId="IntenseEmphasis">
    <w:name w:val="Intense Emphasis"/>
    <w:basedOn w:val="DefaultParagraphFont"/>
    <w:uiPriority w:val="21"/>
    <w:qFormat/>
    <w:rsid w:val="008B6E71"/>
    <w:rPr>
      <w:i/>
      <w:iCs/>
      <w:color w:val="2F5496" w:themeColor="accent1" w:themeShade="BF"/>
    </w:rPr>
  </w:style>
  <w:style w:type="paragraph" w:styleId="IntenseQuote">
    <w:name w:val="Intense Quote"/>
    <w:basedOn w:val="Normal"/>
    <w:next w:val="Normal"/>
    <w:link w:val="IntenseQuoteChar"/>
    <w:uiPriority w:val="30"/>
    <w:qFormat/>
    <w:rsid w:val="008B6E7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hAnsiTheme="minorHAnsi" w:cstheme="minorBidi"/>
      <w:i/>
      <w:iCs/>
      <w:color w:val="2F5496" w:themeColor="accent1" w:themeShade="BF"/>
      <w:sz w:val="22"/>
      <w:szCs w:val="22"/>
      <w14:ligatures w14:val="standardContextual"/>
    </w:rPr>
  </w:style>
  <w:style w:type="character" w:customStyle="1" w:styleId="IntenseQuoteChar">
    <w:name w:val="Intense Quote Char"/>
    <w:basedOn w:val="DefaultParagraphFont"/>
    <w:link w:val="IntenseQuote"/>
    <w:uiPriority w:val="30"/>
    <w:rsid w:val="008B6E71"/>
    <w:rPr>
      <w:rFonts w:asciiTheme="minorHAnsi" w:hAnsiTheme="minorHAnsi" w:cstheme="minorBidi"/>
      <w:i/>
      <w:iCs/>
      <w:color w:val="2F5496" w:themeColor="accent1" w:themeShade="BF"/>
      <w:sz w:val="22"/>
      <w:szCs w:val="22"/>
      <w14:ligatures w14:val="standardContextual"/>
    </w:rPr>
  </w:style>
  <w:style w:type="character" w:styleId="IntenseReference">
    <w:name w:val="Intense Reference"/>
    <w:basedOn w:val="DefaultParagraphFont"/>
    <w:uiPriority w:val="32"/>
    <w:qFormat/>
    <w:rsid w:val="008B6E71"/>
    <w:rPr>
      <w:b/>
      <w:bCs/>
      <w:smallCaps/>
      <w:color w:val="2F5496" w:themeColor="accent1" w:themeShade="BF"/>
      <w:spacing w:val="5"/>
    </w:rPr>
  </w:style>
  <w:style w:type="table" w:customStyle="1" w:styleId="TableGrid1">
    <w:name w:val="Table Grid1"/>
    <w:basedOn w:val="TableNormal"/>
    <w:next w:val="TableGrid"/>
    <w:uiPriority w:val="59"/>
    <w:rsid w:val="008B6E71"/>
    <w:pPr>
      <w:spacing w:after="0" w:line="240" w:lineRule="auto"/>
      <w:jc w:val="both"/>
    </w:pPr>
    <w:rPr>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85007"/>
    <w:pPr>
      <w:spacing w:after="200" w:line="240" w:lineRule="auto"/>
    </w:pPr>
    <w:rPr>
      <w:i/>
      <w:iCs/>
      <w:color w:val="44546A" w:themeColor="text2"/>
      <w:sz w:val="18"/>
      <w:szCs w:val="18"/>
    </w:rPr>
  </w:style>
  <w:style w:type="table" w:styleId="PlainTable2">
    <w:name w:val="Plain Table 2"/>
    <w:basedOn w:val="TableNormal"/>
    <w:uiPriority w:val="42"/>
    <w:rsid w:val="00C875F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E15BE5"/>
    <w:pPr>
      <w:spacing w:before="100" w:beforeAutospacing="1" w:after="100" w:afterAutospacing="1" w:line="240" w:lineRule="auto"/>
    </w:pPr>
    <w:rPr>
      <w:rFonts w:eastAsia="Times New Roman"/>
    </w:rPr>
  </w:style>
  <w:style w:type="paragraph" w:styleId="FootnoteText">
    <w:name w:val="footnote text"/>
    <w:basedOn w:val="Normal"/>
    <w:link w:val="FootnoteTextChar"/>
    <w:uiPriority w:val="99"/>
    <w:semiHidden/>
    <w:unhideWhenUsed/>
    <w:rsid w:val="008D7BE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7BE3"/>
    <w:rPr>
      <w:sz w:val="20"/>
      <w:szCs w:val="20"/>
    </w:rPr>
  </w:style>
  <w:style w:type="character" w:styleId="FootnoteReference">
    <w:name w:val="footnote reference"/>
    <w:basedOn w:val="DefaultParagraphFont"/>
    <w:uiPriority w:val="99"/>
    <w:semiHidden/>
    <w:unhideWhenUsed/>
    <w:rsid w:val="008D7BE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177">
      <w:bodyDiv w:val="1"/>
      <w:marLeft w:val="0"/>
      <w:marRight w:val="0"/>
      <w:marTop w:val="0"/>
      <w:marBottom w:val="0"/>
      <w:divBdr>
        <w:top w:val="none" w:sz="0" w:space="0" w:color="auto"/>
        <w:left w:val="none" w:sz="0" w:space="0" w:color="auto"/>
        <w:bottom w:val="none" w:sz="0" w:space="0" w:color="auto"/>
        <w:right w:val="none" w:sz="0" w:space="0" w:color="auto"/>
      </w:divBdr>
    </w:div>
    <w:div w:id="281234">
      <w:bodyDiv w:val="1"/>
      <w:marLeft w:val="0"/>
      <w:marRight w:val="0"/>
      <w:marTop w:val="0"/>
      <w:marBottom w:val="0"/>
      <w:divBdr>
        <w:top w:val="none" w:sz="0" w:space="0" w:color="auto"/>
        <w:left w:val="none" w:sz="0" w:space="0" w:color="auto"/>
        <w:bottom w:val="none" w:sz="0" w:space="0" w:color="auto"/>
        <w:right w:val="none" w:sz="0" w:space="0" w:color="auto"/>
      </w:divBdr>
      <w:divsChild>
        <w:div w:id="68037664">
          <w:marLeft w:val="640"/>
          <w:marRight w:val="0"/>
          <w:marTop w:val="0"/>
          <w:marBottom w:val="0"/>
          <w:divBdr>
            <w:top w:val="none" w:sz="0" w:space="0" w:color="auto"/>
            <w:left w:val="none" w:sz="0" w:space="0" w:color="auto"/>
            <w:bottom w:val="none" w:sz="0" w:space="0" w:color="auto"/>
            <w:right w:val="none" w:sz="0" w:space="0" w:color="auto"/>
          </w:divBdr>
        </w:div>
        <w:div w:id="166285500">
          <w:marLeft w:val="640"/>
          <w:marRight w:val="0"/>
          <w:marTop w:val="0"/>
          <w:marBottom w:val="0"/>
          <w:divBdr>
            <w:top w:val="none" w:sz="0" w:space="0" w:color="auto"/>
            <w:left w:val="none" w:sz="0" w:space="0" w:color="auto"/>
            <w:bottom w:val="none" w:sz="0" w:space="0" w:color="auto"/>
            <w:right w:val="none" w:sz="0" w:space="0" w:color="auto"/>
          </w:divBdr>
        </w:div>
        <w:div w:id="180749009">
          <w:marLeft w:val="640"/>
          <w:marRight w:val="0"/>
          <w:marTop w:val="0"/>
          <w:marBottom w:val="0"/>
          <w:divBdr>
            <w:top w:val="none" w:sz="0" w:space="0" w:color="auto"/>
            <w:left w:val="none" w:sz="0" w:space="0" w:color="auto"/>
            <w:bottom w:val="none" w:sz="0" w:space="0" w:color="auto"/>
            <w:right w:val="none" w:sz="0" w:space="0" w:color="auto"/>
          </w:divBdr>
        </w:div>
        <w:div w:id="245384521">
          <w:marLeft w:val="640"/>
          <w:marRight w:val="0"/>
          <w:marTop w:val="0"/>
          <w:marBottom w:val="0"/>
          <w:divBdr>
            <w:top w:val="none" w:sz="0" w:space="0" w:color="auto"/>
            <w:left w:val="none" w:sz="0" w:space="0" w:color="auto"/>
            <w:bottom w:val="none" w:sz="0" w:space="0" w:color="auto"/>
            <w:right w:val="none" w:sz="0" w:space="0" w:color="auto"/>
          </w:divBdr>
        </w:div>
        <w:div w:id="316762298">
          <w:marLeft w:val="640"/>
          <w:marRight w:val="0"/>
          <w:marTop w:val="0"/>
          <w:marBottom w:val="0"/>
          <w:divBdr>
            <w:top w:val="none" w:sz="0" w:space="0" w:color="auto"/>
            <w:left w:val="none" w:sz="0" w:space="0" w:color="auto"/>
            <w:bottom w:val="none" w:sz="0" w:space="0" w:color="auto"/>
            <w:right w:val="none" w:sz="0" w:space="0" w:color="auto"/>
          </w:divBdr>
        </w:div>
        <w:div w:id="441727954">
          <w:marLeft w:val="640"/>
          <w:marRight w:val="0"/>
          <w:marTop w:val="0"/>
          <w:marBottom w:val="0"/>
          <w:divBdr>
            <w:top w:val="none" w:sz="0" w:space="0" w:color="auto"/>
            <w:left w:val="none" w:sz="0" w:space="0" w:color="auto"/>
            <w:bottom w:val="none" w:sz="0" w:space="0" w:color="auto"/>
            <w:right w:val="none" w:sz="0" w:space="0" w:color="auto"/>
          </w:divBdr>
        </w:div>
        <w:div w:id="471673746">
          <w:marLeft w:val="640"/>
          <w:marRight w:val="0"/>
          <w:marTop w:val="0"/>
          <w:marBottom w:val="0"/>
          <w:divBdr>
            <w:top w:val="none" w:sz="0" w:space="0" w:color="auto"/>
            <w:left w:val="none" w:sz="0" w:space="0" w:color="auto"/>
            <w:bottom w:val="none" w:sz="0" w:space="0" w:color="auto"/>
            <w:right w:val="none" w:sz="0" w:space="0" w:color="auto"/>
          </w:divBdr>
        </w:div>
        <w:div w:id="833569273">
          <w:marLeft w:val="640"/>
          <w:marRight w:val="0"/>
          <w:marTop w:val="0"/>
          <w:marBottom w:val="0"/>
          <w:divBdr>
            <w:top w:val="none" w:sz="0" w:space="0" w:color="auto"/>
            <w:left w:val="none" w:sz="0" w:space="0" w:color="auto"/>
            <w:bottom w:val="none" w:sz="0" w:space="0" w:color="auto"/>
            <w:right w:val="none" w:sz="0" w:space="0" w:color="auto"/>
          </w:divBdr>
        </w:div>
        <w:div w:id="1008555496">
          <w:marLeft w:val="640"/>
          <w:marRight w:val="0"/>
          <w:marTop w:val="0"/>
          <w:marBottom w:val="0"/>
          <w:divBdr>
            <w:top w:val="none" w:sz="0" w:space="0" w:color="auto"/>
            <w:left w:val="none" w:sz="0" w:space="0" w:color="auto"/>
            <w:bottom w:val="none" w:sz="0" w:space="0" w:color="auto"/>
            <w:right w:val="none" w:sz="0" w:space="0" w:color="auto"/>
          </w:divBdr>
        </w:div>
        <w:div w:id="1157115212">
          <w:marLeft w:val="640"/>
          <w:marRight w:val="0"/>
          <w:marTop w:val="0"/>
          <w:marBottom w:val="0"/>
          <w:divBdr>
            <w:top w:val="none" w:sz="0" w:space="0" w:color="auto"/>
            <w:left w:val="none" w:sz="0" w:space="0" w:color="auto"/>
            <w:bottom w:val="none" w:sz="0" w:space="0" w:color="auto"/>
            <w:right w:val="none" w:sz="0" w:space="0" w:color="auto"/>
          </w:divBdr>
        </w:div>
        <w:div w:id="1371227907">
          <w:marLeft w:val="640"/>
          <w:marRight w:val="0"/>
          <w:marTop w:val="0"/>
          <w:marBottom w:val="0"/>
          <w:divBdr>
            <w:top w:val="none" w:sz="0" w:space="0" w:color="auto"/>
            <w:left w:val="none" w:sz="0" w:space="0" w:color="auto"/>
            <w:bottom w:val="none" w:sz="0" w:space="0" w:color="auto"/>
            <w:right w:val="none" w:sz="0" w:space="0" w:color="auto"/>
          </w:divBdr>
        </w:div>
        <w:div w:id="1447970746">
          <w:marLeft w:val="640"/>
          <w:marRight w:val="0"/>
          <w:marTop w:val="0"/>
          <w:marBottom w:val="0"/>
          <w:divBdr>
            <w:top w:val="none" w:sz="0" w:space="0" w:color="auto"/>
            <w:left w:val="none" w:sz="0" w:space="0" w:color="auto"/>
            <w:bottom w:val="none" w:sz="0" w:space="0" w:color="auto"/>
            <w:right w:val="none" w:sz="0" w:space="0" w:color="auto"/>
          </w:divBdr>
        </w:div>
        <w:div w:id="1543398645">
          <w:marLeft w:val="640"/>
          <w:marRight w:val="0"/>
          <w:marTop w:val="0"/>
          <w:marBottom w:val="0"/>
          <w:divBdr>
            <w:top w:val="none" w:sz="0" w:space="0" w:color="auto"/>
            <w:left w:val="none" w:sz="0" w:space="0" w:color="auto"/>
            <w:bottom w:val="none" w:sz="0" w:space="0" w:color="auto"/>
            <w:right w:val="none" w:sz="0" w:space="0" w:color="auto"/>
          </w:divBdr>
        </w:div>
        <w:div w:id="1694070243">
          <w:marLeft w:val="640"/>
          <w:marRight w:val="0"/>
          <w:marTop w:val="0"/>
          <w:marBottom w:val="0"/>
          <w:divBdr>
            <w:top w:val="none" w:sz="0" w:space="0" w:color="auto"/>
            <w:left w:val="none" w:sz="0" w:space="0" w:color="auto"/>
            <w:bottom w:val="none" w:sz="0" w:space="0" w:color="auto"/>
            <w:right w:val="none" w:sz="0" w:space="0" w:color="auto"/>
          </w:divBdr>
        </w:div>
        <w:div w:id="1701778138">
          <w:marLeft w:val="640"/>
          <w:marRight w:val="0"/>
          <w:marTop w:val="0"/>
          <w:marBottom w:val="0"/>
          <w:divBdr>
            <w:top w:val="none" w:sz="0" w:space="0" w:color="auto"/>
            <w:left w:val="none" w:sz="0" w:space="0" w:color="auto"/>
            <w:bottom w:val="none" w:sz="0" w:space="0" w:color="auto"/>
            <w:right w:val="none" w:sz="0" w:space="0" w:color="auto"/>
          </w:divBdr>
        </w:div>
      </w:divsChild>
    </w:div>
    <w:div w:id="403193">
      <w:bodyDiv w:val="1"/>
      <w:marLeft w:val="0"/>
      <w:marRight w:val="0"/>
      <w:marTop w:val="0"/>
      <w:marBottom w:val="0"/>
      <w:divBdr>
        <w:top w:val="none" w:sz="0" w:space="0" w:color="auto"/>
        <w:left w:val="none" w:sz="0" w:space="0" w:color="auto"/>
        <w:bottom w:val="none" w:sz="0" w:space="0" w:color="auto"/>
        <w:right w:val="none" w:sz="0" w:space="0" w:color="auto"/>
      </w:divBdr>
    </w:div>
    <w:div w:id="474433">
      <w:bodyDiv w:val="1"/>
      <w:marLeft w:val="0"/>
      <w:marRight w:val="0"/>
      <w:marTop w:val="0"/>
      <w:marBottom w:val="0"/>
      <w:divBdr>
        <w:top w:val="none" w:sz="0" w:space="0" w:color="auto"/>
        <w:left w:val="none" w:sz="0" w:space="0" w:color="auto"/>
        <w:bottom w:val="none" w:sz="0" w:space="0" w:color="auto"/>
        <w:right w:val="none" w:sz="0" w:space="0" w:color="auto"/>
      </w:divBdr>
    </w:div>
    <w:div w:id="553900">
      <w:bodyDiv w:val="1"/>
      <w:marLeft w:val="0"/>
      <w:marRight w:val="0"/>
      <w:marTop w:val="0"/>
      <w:marBottom w:val="0"/>
      <w:divBdr>
        <w:top w:val="none" w:sz="0" w:space="0" w:color="auto"/>
        <w:left w:val="none" w:sz="0" w:space="0" w:color="auto"/>
        <w:bottom w:val="none" w:sz="0" w:space="0" w:color="auto"/>
        <w:right w:val="none" w:sz="0" w:space="0" w:color="auto"/>
      </w:divBdr>
    </w:div>
    <w:div w:id="789471">
      <w:bodyDiv w:val="1"/>
      <w:marLeft w:val="0"/>
      <w:marRight w:val="0"/>
      <w:marTop w:val="0"/>
      <w:marBottom w:val="0"/>
      <w:divBdr>
        <w:top w:val="none" w:sz="0" w:space="0" w:color="auto"/>
        <w:left w:val="none" w:sz="0" w:space="0" w:color="auto"/>
        <w:bottom w:val="none" w:sz="0" w:space="0" w:color="auto"/>
        <w:right w:val="none" w:sz="0" w:space="0" w:color="auto"/>
      </w:divBdr>
    </w:div>
    <w:div w:id="816480">
      <w:bodyDiv w:val="1"/>
      <w:marLeft w:val="0"/>
      <w:marRight w:val="0"/>
      <w:marTop w:val="0"/>
      <w:marBottom w:val="0"/>
      <w:divBdr>
        <w:top w:val="none" w:sz="0" w:space="0" w:color="auto"/>
        <w:left w:val="none" w:sz="0" w:space="0" w:color="auto"/>
        <w:bottom w:val="none" w:sz="0" w:space="0" w:color="auto"/>
        <w:right w:val="none" w:sz="0" w:space="0" w:color="auto"/>
      </w:divBdr>
    </w:div>
    <w:div w:id="1008099">
      <w:bodyDiv w:val="1"/>
      <w:marLeft w:val="0"/>
      <w:marRight w:val="0"/>
      <w:marTop w:val="0"/>
      <w:marBottom w:val="0"/>
      <w:divBdr>
        <w:top w:val="none" w:sz="0" w:space="0" w:color="auto"/>
        <w:left w:val="none" w:sz="0" w:space="0" w:color="auto"/>
        <w:bottom w:val="none" w:sz="0" w:space="0" w:color="auto"/>
        <w:right w:val="none" w:sz="0" w:space="0" w:color="auto"/>
      </w:divBdr>
    </w:div>
    <w:div w:id="1130261">
      <w:bodyDiv w:val="1"/>
      <w:marLeft w:val="0"/>
      <w:marRight w:val="0"/>
      <w:marTop w:val="0"/>
      <w:marBottom w:val="0"/>
      <w:divBdr>
        <w:top w:val="none" w:sz="0" w:space="0" w:color="auto"/>
        <w:left w:val="none" w:sz="0" w:space="0" w:color="auto"/>
        <w:bottom w:val="none" w:sz="0" w:space="0" w:color="auto"/>
        <w:right w:val="none" w:sz="0" w:space="0" w:color="auto"/>
      </w:divBdr>
    </w:div>
    <w:div w:id="1199520">
      <w:bodyDiv w:val="1"/>
      <w:marLeft w:val="0"/>
      <w:marRight w:val="0"/>
      <w:marTop w:val="0"/>
      <w:marBottom w:val="0"/>
      <w:divBdr>
        <w:top w:val="none" w:sz="0" w:space="0" w:color="auto"/>
        <w:left w:val="none" w:sz="0" w:space="0" w:color="auto"/>
        <w:bottom w:val="none" w:sz="0" w:space="0" w:color="auto"/>
        <w:right w:val="none" w:sz="0" w:space="0" w:color="auto"/>
      </w:divBdr>
    </w:div>
    <w:div w:id="1520459">
      <w:bodyDiv w:val="1"/>
      <w:marLeft w:val="0"/>
      <w:marRight w:val="0"/>
      <w:marTop w:val="0"/>
      <w:marBottom w:val="0"/>
      <w:divBdr>
        <w:top w:val="none" w:sz="0" w:space="0" w:color="auto"/>
        <w:left w:val="none" w:sz="0" w:space="0" w:color="auto"/>
        <w:bottom w:val="none" w:sz="0" w:space="0" w:color="auto"/>
        <w:right w:val="none" w:sz="0" w:space="0" w:color="auto"/>
      </w:divBdr>
    </w:div>
    <w:div w:id="1638424">
      <w:bodyDiv w:val="1"/>
      <w:marLeft w:val="0"/>
      <w:marRight w:val="0"/>
      <w:marTop w:val="0"/>
      <w:marBottom w:val="0"/>
      <w:divBdr>
        <w:top w:val="none" w:sz="0" w:space="0" w:color="auto"/>
        <w:left w:val="none" w:sz="0" w:space="0" w:color="auto"/>
        <w:bottom w:val="none" w:sz="0" w:space="0" w:color="auto"/>
        <w:right w:val="none" w:sz="0" w:space="0" w:color="auto"/>
      </w:divBdr>
    </w:div>
    <w:div w:id="1671108">
      <w:bodyDiv w:val="1"/>
      <w:marLeft w:val="0"/>
      <w:marRight w:val="0"/>
      <w:marTop w:val="0"/>
      <w:marBottom w:val="0"/>
      <w:divBdr>
        <w:top w:val="none" w:sz="0" w:space="0" w:color="auto"/>
        <w:left w:val="none" w:sz="0" w:space="0" w:color="auto"/>
        <w:bottom w:val="none" w:sz="0" w:space="0" w:color="auto"/>
        <w:right w:val="none" w:sz="0" w:space="0" w:color="auto"/>
      </w:divBdr>
    </w:div>
    <w:div w:id="1780634">
      <w:bodyDiv w:val="1"/>
      <w:marLeft w:val="0"/>
      <w:marRight w:val="0"/>
      <w:marTop w:val="0"/>
      <w:marBottom w:val="0"/>
      <w:divBdr>
        <w:top w:val="none" w:sz="0" w:space="0" w:color="auto"/>
        <w:left w:val="none" w:sz="0" w:space="0" w:color="auto"/>
        <w:bottom w:val="none" w:sz="0" w:space="0" w:color="auto"/>
        <w:right w:val="none" w:sz="0" w:space="0" w:color="auto"/>
      </w:divBdr>
    </w:div>
    <w:div w:id="1780635">
      <w:bodyDiv w:val="1"/>
      <w:marLeft w:val="0"/>
      <w:marRight w:val="0"/>
      <w:marTop w:val="0"/>
      <w:marBottom w:val="0"/>
      <w:divBdr>
        <w:top w:val="none" w:sz="0" w:space="0" w:color="auto"/>
        <w:left w:val="none" w:sz="0" w:space="0" w:color="auto"/>
        <w:bottom w:val="none" w:sz="0" w:space="0" w:color="auto"/>
        <w:right w:val="none" w:sz="0" w:space="0" w:color="auto"/>
      </w:divBdr>
    </w:div>
    <w:div w:id="1901151">
      <w:bodyDiv w:val="1"/>
      <w:marLeft w:val="0"/>
      <w:marRight w:val="0"/>
      <w:marTop w:val="0"/>
      <w:marBottom w:val="0"/>
      <w:divBdr>
        <w:top w:val="none" w:sz="0" w:space="0" w:color="auto"/>
        <w:left w:val="none" w:sz="0" w:space="0" w:color="auto"/>
        <w:bottom w:val="none" w:sz="0" w:space="0" w:color="auto"/>
        <w:right w:val="none" w:sz="0" w:space="0" w:color="auto"/>
      </w:divBdr>
    </w:div>
    <w:div w:id="1904686">
      <w:bodyDiv w:val="1"/>
      <w:marLeft w:val="0"/>
      <w:marRight w:val="0"/>
      <w:marTop w:val="0"/>
      <w:marBottom w:val="0"/>
      <w:divBdr>
        <w:top w:val="none" w:sz="0" w:space="0" w:color="auto"/>
        <w:left w:val="none" w:sz="0" w:space="0" w:color="auto"/>
        <w:bottom w:val="none" w:sz="0" w:space="0" w:color="auto"/>
        <w:right w:val="none" w:sz="0" w:space="0" w:color="auto"/>
      </w:divBdr>
    </w:div>
    <w:div w:id="2246375">
      <w:bodyDiv w:val="1"/>
      <w:marLeft w:val="0"/>
      <w:marRight w:val="0"/>
      <w:marTop w:val="0"/>
      <w:marBottom w:val="0"/>
      <w:divBdr>
        <w:top w:val="none" w:sz="0" w:space="0" w:color="auto"/>
        <w:left w:val="none" w:sz="0" w:space="0" w:color="auto"/>
        <w:bottom w:val="none" w:sz="0" w:space="0" w:color="auto"/>
        <w:right w:val="none" w:sz="0" w:space="0" w:color="auto"/>
      </w:divBdr>
    </w:div>
    <w:div w:id="2366704">
      <w:bodyDiv w:val="1"/>
      <w:marLeft w:val="0"/>
      <w:marRight w:val="0"/>
      <w:marTop w:val="0"/>
      <w:marBottom w:val="0"/>
      <w:divBdr>
        <w:top w:val="none" w:sz="0" w:space="0" w:color="auto"/>
        <w:left w:val="none" w:sz="0" w:space="0" w:color="auto"/>
        <w:bottom w:val="none" w:sz="0" w:space="0" w:color="auto"/>
        <w:right w:val="none" w:sz="0" w:space="0" w:color="auto"/>
      </w:divBdr>
    </w:div>
    <w:div w:id="2367089">
      <w:bodyDiv w:val="1"/>
      <w:marLeft w:val="0"/>
      <w:marRight w:val="0"/>
      <w:marTop w:val="0"/>
      <w:marBottom w:val="0"/>
      <w:divBdr>
        <w:top w:val="none" w:sz="0" w:space="0" w:color="auto"/>
        <w:left w:val="none" w:sz="0" w:space="0" w:color="auto"/>
        <w:bottom w:val="none" w:sz="0" w:space="0" w:color="auto"/>
        <w:right w:val="none" w:sz="0" w:space="0" w:color="auto"/>
      </w:divBdr>
    </w:div>
    <w:div w:id="2511301">
      <w:bodyDiv w:val="1"/>
      <w:marLeft w:val="0"/>
      <w:marRight w:val="0"/>
      <w:marTop w:val="0"/>
      <w:marBottom w:val="0"/>
      <w:divBdr>
        <w:top w:val="none" w:sz="0" w:space="0" w:color="auto"/>
        <w:left w:val="none" w:sz="0" w:space="0" w:color="auto"/>
        <w:bottom w:val="none" w:sz="0" w:space="0" w:color="auto"/>
        <w:right w:val="none" w:sz="0" w:space="0" w:color="auto"/>
      </w:divBdr>
    </w:div>
    <w:div w:id="2561510">
      <w:bodyDiv w:val="1"/>
      <w:marLeft w:val="0"/>
      <w:marRight w:val="0"/>
      <w:marTop w:val="0"/>
      <w:marBottom w:val="0"/>
      <w:divBdr>
        <w:top w:val="none" w:sz="0" w:space="0" w:color="auto"/>
        <w:left w:val="none" w:sz="0" w:space="0" w:color="auto"/>
        <w:bottom w:val="none" w:sz="0" w:space="0" w:color="auto"/>
        <w:right w:val="none" w:sz="0" w:space="0" w:color="auto"/>
      </w:divBdr>
    </w:div>
    <w:div w:id="2897694">
      <w:bodyDiv w:val="1"/>
      <w:marLeft w:val="0"/>
      <w:marRight w:val="0"/>
      <w:marTop w:val="0"/>
      <w:marBottom w:val="0"/>
      <w:divBdr>
        <w:top w:val="none" w:sz="0" w:space="0" w:color="auto"/>
        <w:left w:val="none" w:sz="0" w:space="0" w:color="auto"/>
        <w:bottom w:val="none" w:sz="0" w:space="0" w:color="auto"/>
        <w:right w:val="none" w:sz="0" w:space="0" w:color="auto"/>
      </w:divBdr>
    </w:div>
    <w:div w:id="3015870">
      <w:bodyDiv w:val="1"/>
      <w:marLeft w:val="0"/>
      <w:marRight w:val="0"/>
      <w:marTop w:val="0"/>
      <w:marBottom w:val="0"/>
      <w:divBdr>
        <w:top w:val="none" w:sz="0" w:space="0" w:color="auto"/>
        <w:left w:val="none" w:sz="0" w:space="0" w:color="auto"/>
        <w:bottom w:val="none" w:sz="0" w:space="0" w:color="auto"/>
        <w:right w:val="none" w:sz="0" w:space="0" w:color="auto"/>
      </w:divBdr>
    </w:div>
    <w:div w:id="3097222">
      <w:bodyDiv w:val="1"/>
      <w:marLeft w:val="0"/>
      <w:marRight w:val="0"/>
      <w:marTop w:val="0"/>
      <w:marBottom w:val="0"/>
      <w:divBdr>
        <w:top w:val="none" w:sz="0" w:space="0" w:color="auto"/>
        <w:left w:val="none" w:sz="0" w:space="0" w:color="auto"/>
        <w:bottom w:val="none" w:sz="0" w:space="0" w:color="auto"/>
        <w:right w:val="none" w:sz="0" w:space="0" w:color="auto"/>
      </w:divBdr>
    </w:div>
    <w:div w:id="3171703">
      <w:bodyDiv w:val="1"/>
      <w:marLeft w:val="0"/>
      <w:marRight w:val="0"/>
      <w:marTop w:val="0"/>
      <w:marBottom w:val="0"/>
      <w:divBdr>
        <w:top w:val="none" w:sz="0" w:space="0" w:color="auto"/>
        <w:left w:val="none" w:sz="0" w:space="0" w:color="auto"/>
        <w:bottom w:val="none" w:sz="0" w:space="0" w:color="auto"/>
        <w:right w:val="none" w:sz="0" w:space="0" w:color="auto"/>
      </w:divBdr>
    </w:div>
    <w:div w:id="3211984">
      <w:bodyDiv w:val="1"/>
      <w:marLeft w:val="0"/>
      <w:marRight w:val="0"/>
      <w:marTop w:val="0"/>
      <w:marBottom w:val="0"/>
      <w:divBdr>
        <w:top w:val="none" w:sz="0" w:space="0" w:color="auto"/>
        <w:left w:val="none" w:sz="0" w:space="0" w:color="auto"/>
        <w:bottom w:val="none" w:sz="0" w:space="0" w:color="auto"/>
        <w:right w:val="none" w:sz="0" w:space="0" w:color="auto"/>
      </w:divBdr>
    </w:div>
    <w:div w:id="3435525">
      <w:bodyDiv w:val="1"/>
      <w:marLeft w:val="0"/>
      <w:marRight w:val="0"/>
      <w:marTop w:val="0"/>
      <w:marBottom w:val="0"/>
      <w:divBdr>
        <w:top w:val="none" w:sz="0" w:space="0" w:color="auto"/>
        <w:left w:val="none" w:sz="0" w:space="0" w:color="auto"/>
        <w:bottom w:val="none" w:sz="0" w:space="0" w:color="auto"/>
        <w:right w:val="none" w:sz="0" w:space="0" w:color="auto"/>
      </w:divBdr>
    </w:div>
    <w:div w:id="3632817">
      <w:bodyDiv w:val="1"/>
      <w:marLeft w:val="0"/>
      <w:marRight w:val="0"/>
      <w:marTop w:val="0"/>
      <w:marBottom w:val="0"/>
      <w:divBdr>
        <w:top w:val="none" w:sz="0" w:space="0" w:color="auto"/>
        <w:left w:val="none" w:sz="0" w:space="0" w:color="auto"/>
        <w:bottom w:val="none" w:sz="0" w:space="0" w:color="auto"/>
        <w:right w:val="none" w:sz="0" w:space="0" w:color="auto"/>
      </w:divBdr>
    </w:div>
    <w:div w:id="3637087">
      <w:bodyDiv w:val="1"/>
      <w:marLeft w:val="0"/>
      <w:marRight w:val="0"/>
      <w:marTop w:val="0"/>
      <w:marBottom w:val="0"/>
      <w:divBdr>
        <w:top w:val="none" w:sz="0" w:space="0" w:color="auto"/>
        <w:left w:val="none" w:sz="0" w:space="0" w:color="auto"/>
        <w:bottom w:val="none" w:sz="0" w:space="0" w:color="auto"/>
        <w:right w:val="none" w:sz="0" w:space="0" w:color="auto"/>
      </w:divBdr>
    </w:div>
    <w:div w:id="4018487">
      <w:bodyDiv w:val="1"/>
      <w:marLeft w:val="0"/>
      <w:marRight w:val="0"/>
      <w:marTop w:val="0"/>
      <w:marBottom w:val="0"/>
      <w:divBdr>
        <w:top w:val="none" w:sz="0" w:space="0" w:color="auto"/>
        <w:left w:val="none" w:sz="0" w:space="0" w:color="auto"/>
        <w:bottom w:val="none" w:sz="0" w:space="0" w:color="auto"/>
        <w:right w:val="none" w:sz="0" w:space="0" w:color="auto"/>
      </w:divBdr>
    </w:div>
    <w:div w:id="4065793">
      <w:bodyDiv w:val="1"/>
      <w:marLeft w:val="0"/>
      <w:marRight w:val="0"/>
      <w:marTop w:val="0"/>
      <w:marBottom w:val="0"/>
      <w:divBdr>
        <w:top w:val="none" w:sz="0" w:space="0" w:color="auto"/>
        <w:left w:val="none" w:sz="0" w:space="0" w:color="auto"/>
        <w:bottom w:val="none" w:sz="0" w:space="0" w:color="auto"/>
        <w:right w:val="none" w:sz="0" w:space="0" w:color="auto"/>
      </w:divBdr>
    </w:div>
    <w:div w:id="4215014">
      <w:bodyDiv w:val="1"/>
      <w:marLeft w:val="0"/>
      <w:marRight w:val="0"/>
      <w:marTop w:val="0"/>
      <w:marBottom w:val="0"/>
      <w:divBdr>
        <w:top w:val="none" w:sz="0" w:space="0" w:color="auto"/>
        <w:left w:val="none" w:sz="0" w:space="0" w:color="auto"/>
        <w:bottom w:val="none" w:sz="0" w:space="0" w:color="auto"/>
        <w:right w:val="none" w:sz="0" w:space="0" w:color="auto"/>
      </w:divBdr>
    </w:div>
    <w:div w:id="4284531">
      <w:bodyDiv w:val="1"/>
      <w:marLeft w:val="0"/>
      <w:marRight w:val="0"/>
      <w:marTop w:val="0"/>
      <w:marBottom w:val="0"/>
      <w:divBdr>
        <w:top w:val="none" w:sz="0" w:space="0" w:color="auto"/>
        <w:left w:val="none" w:sz="0" w:space="0" w:color="auto"/>
        <w:bottom w:val="none" w:sz="0" w:space="0" w:color="auto"/>
        <w:right w:val="none" w:sz="0" w:space="0" w:color="auto"/>
      </w:divBdr>
    </w:div>
    <w:div w:id="4290061">
      <w:bodyDiv w:val="1"/>
      <w:marLeft w:val="0"/>
      <w:marRight w:val="0"/>
      <w:marTop w:val="0"/>
      <w:marBottom w:val="0"/>
      <w:divBdr>
        <w:top w:val="none" w:sz="0" w:space="0" w:color="auto"/>
        <w:left w:val="none" w:sz="0" w:space="0" w:color="auto"/>
        <w:bottom w:val="none" w:sz="0" w:space="0" w:color="auto"/>
        <w:right w:val="none" w:sz="0" w:space="0" w:color="auto"/>
      </w:divBdr>
    </w:div>
    <w:div w:id="4329662">
      <w:bodyDiv w:val="1"/>
      <w:marLeft w:val="0"/>
      <w:marRight w:val="0"/>
      <w:marTop w:val="0"/>
      <w:marBottom w:val="0"/>
      <w:divBdr>
        <w:top w:val="none" w:sz="0" w:space="0" w:color="auto"/>
        <w:left w:val="none" w:sz="0" w:space="0" w:color="auto"/>
        <w:bottom w:val="none" w:sz="0" w:space="0" w:color="auto"/>
        <w:right w:val="none" w:sz="0" w:space="0" w:color="auto"/>
      </w:divBdr>
    </w:div>
    <w:div w:id="4333273">
      <w:bodyDiv w:val="1"/>
      <w:marLeft w:val="0"/>
      <w:marRight w:val="0"/>
      <w:marTop w:val="0"/>
      <w:marBottom w:val="0"/>
      <w:divBdr>
        <w:top w:val="none" w:sz="0" w:space="0" w:color="auto"/>
        <w:left w:val="none" w:sz="0" w:space="0" w:color="auto"/>
        <w:bottom w:val="none" w:sz="0" w:space="0" w:color="auto"/>
        <w:right w:val="none" w:sz="0" w:space="0" w:color="auto"/>
      </w:divBdr>
    </w:div>
    <w:div w:id="4405433">
      <w:bodyDiv w:val="1"/>
      <w:marLeft w:val="0"/>
      <w:marRight w:val="0"/>
      <w:marTop w:val="0"/>
      <w:marBottom w:val="0"/>
      <w:divBdr>
        <w:top w:val="none" w:sz="0" w:space="0" w:color="auto"/>
        <w:left w:val="none" w:sz="0" w:space="0" w:color="auto"/>
        <w:bottom w:val="none" w:sz="0" w:space="0" w:color="auto"/>
        <w:right w:val="none" w:sz="0" w:space="0" w:color="auto"/>
      </w:divBdr>
    </w:div>
    <w:div w:id="4480190">
      <w:bodyDiv w:val="1"/>
      <w:marLeft w:val="0"/>
      <w:marRight w:val="0"/>
      <w:marTop w:val="0"/>
      <w:marBottom w:val="0"/>
      <w:divBdr>
        <w:top w:val="none" w:sz="0" w:space="0" w:color="auto"/>
        <w:left w:val="none" w:sz="0" w:space="0" w:color="auto"/>
        <w:bottom w:val="none" w:sz="0" w:space="0" w:color="auto"/>
        <w:right w:val="none" w:sz="0" w:space="0" w:color="auto"/>
      </w:divBdr>
    </w:div>
    <w:div w:id="4483466">
      <w:bodyDiv w:val="1"/>
      <w:marLeft w:val="0"/>
      <w:marRight w:val="0"/>
      <w:marTop w:val="0"/>
      <w:marBottom w:val="0"/>
      <w:divBdr>
        <w:top w:val="none" w:sz="0" w:space="0" w:color="auto"/>
        <w:left w:val="none" w:sz="0" w:space="0" w:color="auto"/>
        <w:bottom w:val="none" w:sz="0" w:space="0" w:color="auto"/>
        <w:right w:val="none" w:sz="0" w:space="0" w:color="auto"/>
      </w:divBdr>
    </w:div>
    <w:div w:id="4788406">
      <w:bodyDiv w:val="1"/>
      <w:marLeft w:val="0"/>
      <w:marRight w:val="0"/>
      <w:marTop w:val="0"/>
      <w:marBottom w:val="0"/>
      <w:divBdr>
        <w:top w:val="none" w:sz="0" w:space="0" w:color="auto"/>
        <w:left w:val="none" w:sz="0" w:space="0" w:color="auto"/>
        <w:bottom w:val="none" w:sz="0" w:space="0" w:color="auto"/>
        <w:right w:val="none" w:sz="0" w:space="0" w:color="auto"/>
      </w:divBdr>
    </w:div>
    <w:div w:id="4866168">
      <w:bodyDiv w:val="1"/>
      <w:marLeft w:val="0"/>
      <w:marRight w:val="0"/>
      <w:marTop w:val="0"/>
      <w:marBottom w:val="0"/>
      <w:divBdr>
        <w:top w:val="none" w:sz="0" w:space="0" w:color="auto"/>
        <w:left w:val="none" w:sz="0" w:space="0" w:color="auto"/>
        <w:bottom w:val="none" w:sz="0" w:space="0" w:color="auto"/>
        <w:right w:val="none" w:sz="0" w:space="0" w:color="auto"/>
      </w:divBdr>
    </w:div>
    <w:div w:id="4985009">
      <w:bodyDiv w:val="1"/>
      <w:marLeft w:val="0"/>
      <w:marRight w:val="0"/>
      <w:marTop w:val="0"/>
      <w:marBottom w:val="0"/>
      <w:divBdr>
        <w:top w:val="none" w:sz="0" w:space="0" w:color="auto"/>
        <w:left w:val="none" w:sz="0" w:space="0" w:color="auto"/>
        <w:bottom w:val="none" w:sz="0" w:space="0" w:color="auto"/>
        <w:right w:val="none" w:sz="0" w:space="0" w:color="auto"/>
      </w:divBdr>
    </w:div>
    <w:div w:id="5058345">
      <w:bodyDiv w:val="1"/>
      <w:marLeft w:val="0"/>
      <w:marRight w:val="0"/>
      <w:marTop w:val="0"/>
      <w:marBottom w:val="0"/>
      <w:divBdr>
        <w:top w:val="none" w:sz="0" w:space="0" w:color="auto"/>
        <w:left w:val="none" w:sz="0" w:space="0" w:color="auto"/>
        <w:bottom w:val="none" w:sz="0" w:space="0" w:color="auto"/>
        <w:right w:val="none" w:sz="0" w:space="0" w:color="auto"/>
      </w:divBdr>
    </w:div>
    <w:div w:id="5059422">
      <w:bodyDiv w:val="1"/>
      <w:marLeft w:val="0"/>
      <w:marRight w:val="0"/>
      <w:marTop w:val="0"/>
      <w:marBottom w:val="0"/>
      <w:divBdr>
        <w:top w:val="none" w:sz="0" w:space="0" w:color="auto"/>
        <w:left w:val="none" w:sz="0" w:space="0" w:color="auto"/>
        <w:bottom w:val="none" w:sz="0" w:space="0" w:color="auto"/>
        <w:right w:val="none" w:sz="0" w:space="0" w:color="auto"/>
      </w:divBdr>
    </w:div>
    <w:div w:id="5180431">
      <w:bodyDiv w:val="1"/>
      <w:marLeft w:val="0"/>
      <w:marRight w:val="0"/>
      <w:marTop w:val="0"/>
      <w:marBottom w:val="0"/>
      <w:divBdr>
        <w:top w:val="none" w:sz="0" w:space="0" w:color="auto"/>
        <w:left w:val="none" w:sz="0" w:space="0" w:color="auto"/>
        <w:bottom w:val="none" w:sz="0" w:space="0" w:color="auto"/>
        <w:right w:val="none" w:sz="0" w:space="0" w:color="auto"/>
      </w:divBdr>
    </w:div>
    <w:div w:id="5181168">
      <w:bodyDiv w:val="1"/>
      <w:marLeft w:val="0"/>
      <w:marRight w:val="0"/>
      <w:marTop w:val="0"/>
      <w:marBottom w:val="0"/>
      <w:divBdr>
        <w:top w:val="none" w:sz="0" w:space="0" w:color="auto"/>
        <w:left w:val="none" w:sz="0" w:space="0" w:color="auto"/>
        <w:bottom w:val="none" w:sz="0" w:space="0" w:color="auto"/>
        <w:right w:val="none" w:sz="0" w:space="0" w:color="auto"/>
      </w:divBdr>
    </w:div>
    <w:div w:id="5712734">
      <w:bodyDiv w:val="1"/>
      <w:marLeft w:val="0"/>
      <w:marRight w:val="0"/>
      <w:marTop w:val="0"/>
      <w:marBottom w:val="0"/>
      <w:divBdr>
        <w:top w:val="none" w:sz="0" w:space="0" w:color="auto"/>
        <w:left w:val="none" w:sz="0" w:space="0" w:color="auto"/>
        <w:bottom w:val="none" w:sz="0" w:space="0" w:color="auto"/>
        <w:right w:val="none" w:sz="0" w:space="0" w:color="auto"/>
      </w:divBdr>
    </w:div>
    <w:div w:id="5913478">
      <w:bodyDiv w:val="1"/>
      <w:marLeft w:val="0"/>
      <w:marRight w:val="0"/>
      <w:marTop w:val="0"/>
      <w:marBottom w:val="0"/>
      <w:divBdr>
        <w:top w:val="none" w:sz="0" w:space="0" w:color="auto"/>
        <w:left w:val="none" w:sz="0" w:space="0" w:color="auto"/>
        <w:bottom w:val="none" w:sz="0" w:space="0" w:color="auto"/>
        <w:right w:val="none" w:sz="0" w:space="0" w:color="auto"/>
      </w:divBdr>
    </w:div>
    <w:div w:id="5984811">
      <w:bodyDiv w:val="1"/>
      <w:marLeft w:val="0"/>
      <w:marRight w:val="0"/>
      <w:marTop w:val="0"/>
      <w:marBottom w:val="0"/>
      <w:divBdr>
        <w:top w:val="none" w:sz="0" w:space="0" w:color="auto"/>
        <w:left w:val="none" w:sz="0" w:space="0" w:color="auto"/>
        <w:bottom w:val="none" w:sz="0" w:space="0" w:color="auto"/>
        <w:right w:val="none" w:sz="0" w:space="0" w:color="auto"/>
      </w:divBdr>
    </w:div>
    <w:div w:id="6060869">
      <w:bodyDiv w:val="1"/>
      <w:marLeft w:val="0"/>
      <w:marRight w:val="0"/>
      <w:marTop w:val="0"/>
      <w:marBottom w:val="0"/>
      <w:divBdr>
        <w:top w:val="none" w:sz="0" w:space="0" w:color="auto"/>
        <w:left w:val="none" w:sz="0" w:space="0" w:color="auto"/>
        <w:bottom w:val="none" w:sz="0" w:space="0" w:color="auto"/>
        <w:right w:val="none" w:sz="0" w:space="0" w:color="auto"/>
      </w:divBdr>
    </w:div>
    <w:div w:id="6297756">
      <w:bodyDiv w:val="1"/>
      <w:marLeft w:val="0"/>
      <w:marRight w:val="0"/>
      <w:marTop w:val="0"/>
      <w:marBottom w:val="0"/>
      <w:divBdr>
        <w:top w:val="none" w:sz="0" w:space="0" w:color="auto"/>
        <w:left w:val="none" w:sz="0" w:space="0" w:color="auto"/>
        <w:bottom w:val="none" w:sz="0" w:space="0" w:color="auto"/>
        <w:right w:val="none" w:sz="0" w:space="0" w:color="auto"/>
      </w:divBdr>
    </w:div>
    <w:div w:id="6443444">
      <w:bodyDiv w:val="1"/>
      <w:marLeft w:val="0"/>
      <w:marRight w:val="0"/>
      <w:marTop w:val="0"/>
      <w:marBottom w:val="0"/>
      <w:divBdr>
        <w:top w:val="none" w:sz="0" w:space="0" w:color="auto"/>
        <w:left w:val="none" w:sz="0" w:space="0" w:color="auto"/>
        <w:bottom w:val="none" w:sz="0" w:space="0" w:color="auto"/>
        <w:right w:val="none" w:sz="0" w:space="0" w:color="auto"/>
      </w:divBdr>
    </w:div>
    <w:div w:id="6447275">
      <w:bodyDiv w:val="1"/>
      <w:marLeft w:val="0"/>
      <w:marRight w:val="0"/>
      <w:marTop w:val="0"/>
      <w:marBottom w:val="0"/>
      <w:divBdr>
        <w:top w:val="none" w:sz="0" w:space="0" w:color="auto"/>
        <w:left w:val="none" w:sz="0" w:space="0" w:color="auto"/>
        <w:bottom w:val="none" w:sz="0" w:space="0" w:color="auto"/>
        <w:right w:val="none" w:sz="0" w:space="0" w:color="auto"/>
      </w:divBdr>
    </w:div>
    <w:div w:id="6520386">
      <w:bodyDiv w:val="1"/>
      <w:marLeft w:val="0"/>
      <w:marRight w:val="0"/>
      <w:marTop w:val="0"/>
      <w:marBottom w:val="0"/>
      <w:divBdr>
        <w:top w:val="none" w:sz="0" w:space="0" w:color="auto"/>
        <w:left w:val="none" w:sz="0" w:space="0" w:color="auto"/>
        <w:bottom w:val="none" w:sz="0" w:space="0" w:color="auto"/>
        <w:right w:val="none" w:sz="0" w:space="0" w:color="auto"/>
      </w:divBdr>
    </w:div>
    <w:div w:id="6560054">
      <w:bodyDiv w:val="1"/>
      <w:marLeft w:val="0"/>
      <w:marRight w:val="0"/>
      <w:marTop w:val="0"/>
      <w:marBottom w:val="0"/>
      <w:divBdr>
        <w:top w:val="none" w:sz="0" w:space="0" w:color="auto"/>
        <w:left w:val="none" w:sz="0" w:space="0" w:color="auto"/>
        <w:bottom w:val="none" w:sz="0" w:space="0" w:color="auto"/>
        <w:right w:val="none" w:sz="0" w:space="0" w:color="auto"/>
      </w:divBdr>
    </w:div>
    <w:div w:id="6560407">
      <w:bodyDiv w:val="1"/>
      <w:marLeft w:val="0"/>
      <w:marRight w:val="0"/>
      <w:marTop w:val="0"/>
      <w:marBottom w:val="0"/>
      <w:divBdr>
        <w:top w:val="none" w:sz="0" w:space="0" w:color="auto"/>
        <w:left w:val="none" w:sz="0" w:space="0" w:color="auto"/>
        <w:bottom w:val="none" w:sz="0" w:space="0" w:color="auto"/>
        <w:right w:val="none" w:sz="0" w:space="0" w:color="auto"/>
      </w:divBdr>
    </w:div>
    <w:div w:id="6562377">
      <w:bodyDiv w:val="1"/>
      <w:marLeft w:val="0"/>
      <w:marRight w:val="0"/>
      <w:marTop w:val="0"/>
      <w:marBottom w:val="0"/>
      <w:divBdr>
        <w:top w:val="none" w:sz="0" w:space="0" w:color="auto"/>
        <w:left w:val="none" w:sz="0" w:space="0" w:color="auto"/>
        <w:bottom w:val="none" w:sz="0" w:space="0" w:color="auto"/>
        <w:right w:val="none" w:sz="0" w:space="0" w:color="auto"/>
      </w:divBdr>
    </w:div>
    <w:div w:id="6568020">
      <w:bodyDiv w:val="1"/>
      <w:marLeft w:val="0"/>
      <w:marRight w:val="0"/>
      <w:marTop w:val="0"/>
      <w:marBottom w:val="0"/>
      <w:divBdr>
        <w:top w:val="none" w:sz="0" w:space="0" w:color="auto"/>
        <w:left w:val="none" w:sz="0" w:space="0" w:color="auto"/>
        <w:bottom w:val="none" w:sz="0" w:space="0" w:color="auto"/>
        <w:right w:val="none" w:sz="0" w:space="0" w:color="auto"/>
      </w:divBdr>
    </w:div>
    <w:div w:id="6712327">
      <w:bodyDiv w:val="1"/>
      <w:marLeft w:val="0"/>
      <w:marRight w:val="0"/>
      <w:marTop w:val="0"/>
      <w:marBottom w:val="0"/>
      <w:divBdr>
        <w:top w:val="none" w:sz="0" w:space="0" w:color="auto"/>
        <w:left w:val="none" w:sz="0" w:space="0" w:color="auto"/>
        <w:bottom w:val="none" w:sz="0" w:space="0" w:color="auto"/>
        <w:right w:val="none" w:sz="0" w:space="0" w:color="auto"/>
      </w:divBdr>
    </w:div>
    <w:div w:id="6829674">
      <w:bodyDiv w:val="1"/>
      <w:marLeft w:val="0"/>
      <w:marRight w:val="0"/>
      <w:marTop w:val="0"/>
      <w:marBottom w:val="0"/>
      <w:divBdr>
        <w:top w:val="none" w:sz="0" w:space="0" w:color="auto"/>
        <w:left w:val="none" w:sz="0" w:space="0" w:color="auto"/>
        <w:bottom w:val="none" w:sz="0" w:space="0" w:color="auto"/>
        <w:right w:val="none" w:sz="0" w:space="0" w:color="auto"/>
      </w:divBdr>
    </w:div>
    <w:div w:id="6831616">
      <w:bodyDiv w:val="1"/>
      <w:marLeft w:val="0"/>
      <w:marRight w:val="0"/>
      <w:marTop w:val="0"/>
      <w:marBottom w:val="0"/>
      <w:divBdr>
        <w:top w:val="none" w:sz="0" w:space="0" w:color="auto"/>
        <w:left w:val="none" w:sz="0" w:space="0" w:color="auto"/>
        <w:bottom w:val="none" w:sz="0" w:space="0" w:color="auto"/>
        <w:right w:val="none" w:sz="0" w:space="0" w:color="auto"/>
      </w:divBdr>
    </w:div>
    <w:div w:id="6910262">
      <w:bodyDiv w:val="1"/>
      <w:marLeft w:val="0"/>
      <w:marRight w:val="0"/>
      <w:marTop w:val="0"/>
      <w:marBottom w:val="0"/>
      <w:divBdr>
        <w:top w:val="none" w:sz="0" w:space="0" w:color="auto"/>
        <w:left w:val="none" w:sz="0" w:space="0" w:color="auto"/>
        <w:bottom w:val="none" w:sz="0" w:space="0" w:color="auto"/>
        <w:right w:val="none" w:sz="0" w:space="0" w:color="auto"/>
      </w:divBdr>
    </w:div>
    <w:div w:id="7099847">
      <w:bodyDiv w:val="1"/>
      <w:marLeft w:val="0"/>
      <w:marRight w:val="0"/>
      <w:marTop w:val="0"/>
      <w:marBottom w:val="0"/>
      <w:divBdr>
        <w:top w:val="none" w:sz="0" w:space="0" w:color="auto"/>
        <w:left w:val="none" w:sz="0" w:space="0" w:color="auto"/>
        <w:bottom w:val="none" w:sz="0" w:space="0" w:color="auto"/>
        <w:right w:val="none" w:sz="0" w:space="0" w:color="auto"/>
      </w:divBdr>
    </w:div>
    <w:div w:id="7104981">
      <w:bodyDiv w:val="1"/>
      <w:marLeft w:val="0"/>
      <w:marRight w:val="0"/>
      <w:marTop w:val="0"/>
      <w:marBottom w:val="0"/>
      <w:divBdr>
        <w:top w:val="none" w:sz="0" w:space="0" w:color="auto"/>
        <w:left w:val="none" w:sz="0" w:space="0" w:color="auto"/>
        <w:bottom w:val="none" w:sz="0" w:space="0" w:color="auto"/>
        <w:right w:val="none" w:sz="0" w:space="0" w:color="auto"/>
      </w:divBdr>
    </w:div>
    <w:div w:id="7221635">
      <w:bodyDiv w:val="1"/>
      <w:marLeft w:val="0"/>
      <w:marRight w:val="0"/>
      <w:marTop w:val="0"/>
      <w:marBottom w:val="0"/>
      <w:divBdr>
        <w:top w:val="none" w:sz="0" w:space="0" w:color="auto"/>
        <w:left w:val="none" w:sz="0" w:space="0" w:color="auto"/>
        <w:bottom w:val="none" w:sz="0" w:space="0" w:color="auto"/>
        <w:right w:val="none" w:sz="0" w:space="0" w:color="auto"/>
      </w:divBdr>
    </w:div>
    <w:div w:id="7298972">
      <w:bodyDiv w:val="1"/>
      <w:marLeft w:val="0"/>
      <w:marRight w:val="0"/>
      <w:marTop w:val="0"/>
      <w:marBottom w:val="0"/>
      <w:divBdr>
        <w:top w:val="none" w:sz="0" w:space="0" w:color="auto"/>
        <w:left w:val="none" w:sz="0" w:space="0" w:color="auto"/>
        <w:bottom w:val="none" w:sz="0" w:space="0" w:color="auto"/>
        <w:right w:val="none" w:sz="0" w:space="0" w:color="auto"/>
      </w:divBdr>
    </w:div>
    <w:div w:id="7366195">
      <w:bodyDiv w:val="1"/>
      <w:marLeft w:val="0"/>
      <w:marRight w:val="0"/>
      <w:marTop w:val="0"/>
      <w:marBottom w:val="0"/>
      <w:divBdr>
        <w:top w:val="none" w:sz="0" w:space="0" w:color="auto"/>
        <w:left w:val="none" w:sz="0" w:space="0" w:color="auto"/>
        <w:bottom w:val="none" w:sz="0" w:space="0" w:color="auto"/>
        <w:right w:val="none" w:sz="0" w:space="0" w:color="auto"/>
      </w:divBdr>
    </w:div>
    <w:div w:id="7680421">
      <w:bodyDiv w:val="1"/>
      <w:marLeft w:val="0"/>
      <w:marRight w:val="0"/>
      <w:marTop w:val="0"/>
      <w:marBottom w:val="0"/>
      <w:divBdr>
        <w:top w:val="none" w:sz="0" w:space="0" w:color="auto"/>
        <w:left w:val="none" w:sz="0" w:space="0" w:color="auto"/>
        <w:bottom w:val="none" w:sz="0" w:space="0" w:color="auto"/>
        <w:right w:val="none" w:sz="0" w:space="0" w:color="auto"/>
      </w:divBdr>
    </w:div>
    <w:div w:id="7752491">
      <w:bodyDiv w:val="1"/>
      <w:marLeft w:val="0"/>
      <w:marRight w:val="0"/>
      <w:marTop w:val="0"/>
      <w:marBottom w:val="0"/>
      <w:divBdr>
        <w:top w:val="none" w:sz="0" w:space="0" w:color="auto"/>
        <w:left w:val="none" w:sz="0" w:space="0" w:color="auto"/>
        <w:bottom w:val="none" w:sz="0" w:space="0" w:color="auto"/>
        <w:right w:val="none" w:sz="0" w:space="0" w:color="auto"/>
      </w:divBdr>
    </w:div>
    <w:div w:id="7754037">
      <w:bodyDiv w:val="1"/>
      <w:marLeft w:val="0"/>
      <w:marRight w:val="0"/>
      <w:marTop w:val="0"/>
      <w:marBottom w:val="0"/>
      <w:divBdr>
        <w:top w:val="none" w:sz="0" w:space="0" w:color="auto"/>
        <w:left w:val="none" w:sz="0" w:space="0" w:color="auto"/>
        <w:bottom w:val="none" w:sz="0" w:space="0" w:color="auto"/>
        <w:right w:val="none" w:sz="0" w:space="0" w:color="auto"/>
      </w:divBdr>
    </w:div>
    <w:div w:id="8338201">
      <w:bodyDiv w:val="1"/>
      <w:marLeft w:val="0"/>
      <w:marRight w:val="0"/>
      <w:marTop w:val="0"/>
      <w:marBottom w:val="0"/>
      <w:divBdr>
        <w:top w:val="none" w:sz="0" w:space="0" w:color="auto"/>
        <w:left w:val="none" w:sz="0" w:space="0" w:color="auto"/>
        <w:bottom w:val="none" w:sz="0" w:space="0" w:color="auto"/>
        <w:right w:val="none" w:sz="0" w:space="0" w:color="auto"/>
      </w:divBdr>
    </w:div>
    <w:div w:id="8531719">
      <w:bodyDiv w:val="1"/>
      <w:marLeft w:val="0"/>
      <w:marRight w:val="0"/>
      <w:marTop w:val="0"/>
      <w:marBottom w:val="0"/>
      <w:divBdr>
        <w:top w:val="none" w:sz="0" w:space="0" w:color="auto"/>
        <w:left w:val="none" w:sz="0" w:space="0" w:color="auto"/>
        <w:bottom w:val="none" w:sz="0" w:space="0" w:color="auto"/>
        <w:right w:val="none" w:sz="0" w:space="0" w:color="auto"/>
      </w:divBdr>
    </w:div>
    <w:div w:id="8532476">
      <w:bodyDiv w:val="1"/>
      <w:marLeft w:val="0"/>
      <w:marRight w:val="0"/>
      <w:marTop w:val="0"/>
      <w:marBottom w:val="0"/>
      <w:divBdr>
        <w:top w:val="none" w:sz="0" w:space="0" w:color="auto"/>
        <w:left w:val="none" w:sz="0" w:space="0" w:color="auto"/>
        <w:bottom w:val="none" w:sz="0" w:space="0" w:color="auto"/>
        <w:right w:val="none" w:sz="0" w:space="0" w:color="auto"/>
      </w:divBdr>
    </w:div>
    <w:div w:id="8607975">
      <w:bodyDiv w:val="1"/>
      <w:marLeft w:val="0"/>
      <w:marRight w:val="0"/>
      <w:marTop w:val="0"/>
      <w:marBottom w:val="0"/>
      <w:divBdr>
        <w:top w:val="none" w:sz="0" w:space="0" w:color="auto"/>
        <w:left w:val="none" w:sz="0" w:space="0" w:color="auto"/>
        <w:bottom w:val="none" w:sz="0" w:space="0" w:color="auto"/>
        <w:right w:val="none" w:sz="0" w:space="0" w:color="auto"/>
      </w:divBdr>
    </w:div>
    <w:div w:id="8796180">
      <w:bodyDiv w:val="1"/>
      <w:marLeft w:val="0"/>
      <w:marRight w:val="0"/>
      <w:marTop w:val="0"/>
      <w:marBottom w:val="0"/>
      <w:divBdr>
        <w:top w:val="none" w:sz="0" w:space="0" w:color="auto"/>
        <w:left w:val="none" w:sz="0" w:space="0" w:color="auto"/>
        <w:bottom w:val="none" w:sz="0" w:space="0" w:color="auto"/>
        <w:right w:val="none" w:sz="0" w:space="0" w:color="auto"/>
      </w:divBdr>
    </w:div>
    <w:div w:id="8945534">
      <w:bodyDiv w:val="1"/>
      <w:marLeft w:val="0"/>
      <w:marRight w:val="0"/>
      <w:marTop w:val="0"/>
      <w:marBottom w:val="0"/>
      <w:divBdr>
        <w:top w:val="none" w:sz="0" w:space="0" w:color="auto"/>
        <w:left w:val="none" w:sz="0" w:space="0" w:color="auto"/>
        <w:bottom w:val="none" w:sz="0" w:space="0" w:color="auto"/>
        <w:right w:val="none" w:sz="0" w:space="0" w:color="auto"/>
      </w:divBdr>
    </w:div>
    <w:div w:id="8996890">
      <w:bodyDiv w:val="1"/>
      <w:marLeft w:val="0"/>
      <w:marRight w:val="0"/>
      <w:marTop w:val="0"/>
      <w:marBottom w:val="0"/>
      <w:divBdr>
        <w:top w:val="none" w:sz="0" w:space="0" w:color="auto"/>
        <w:left w:val="none" w:sz="0" w:space="0" w:color="auto"/>
        <w:bottom w:val="none" w:sz="0" w:space="0" w:color="auto"/>
        <w:right w:val="none" w:sz="0" w:space="0" w:color="auto"/>
      </w:divBdr>
    </w:div>
    <w:div w:id="9070758">
      <w:bodyDiv w:val="1"/>
      <w:marLeft w:val="0"/>
      <w:marRight w:val="0"/>
      <w:marTop w:val="0"/>
      <w:marBottom w:val="0"/>
      <w:divBdr>
        <w:top w:val="none" w:sz="0" w:space="0" w:color="auto"/>
        <w:left w:val="none" w:sz="0" w:space="0" w:color="auto"/>
        <w:bottom w:val="none" w:sz="0" w:space="0" w:color="auto"/>
        <w:right w:val="none" w:sz="0" w:space="0" w:color="auto"/>
      </w:divBdr>
    </w:div>
    <w:div w:id="9526021">
      <w:bodyDiv w:val="1"/>
      <w:marLeft w:val="0"/>
      <w:marRight w:val="0"/>
      <w:marTop w:val="0"/>
      <w:marBottom w:val="0"/>
      <w:divBdr>
        <w:top w:val="none" w:sz="0" w:space="0" w:color="auto"/>
        <w:left w:val="none" w:sz="0" w:space="0" w:color="auto"/>
        <w:bottom w:val="none" w:sz="0" w:space="0" w:color="auto"/>
        <w:right w:val="none" w:sz="0" w:space="0" w:color="auto"/>
      </w:divBdr>
    </w:div>
    <w:div w:id="9576500">
      <w:bodyDiv w:val="1"/>
      <w:marLeft w:val="0"/>
      <w:marRight w:val="0"/>
      <w:marTop w:val="0"/>
      <w:marBottom w:val="0"/>
      <w:divBdr>
        <w:top w:val="none" w:sz="0" w:space="0" w:color="auto"/>
        <w:left w:val="none" w:sz="0" w:space="0" w:color="auto"/>
        <w:bottom w:val="none" w:sz="0" w:space="0" w:color="auto"/>
        <w:right w:val="none" w:sz="0" w:space="0" w:color="auto"/>
      </w:divBdr>
    </w:div>
    <w:div w:id="9836958">
      <w:bodyDiv w:val="1"/>
      <w:marLeft w:val="0"/>
      <w:marRight w:val="0"/>
      <w:marTop w:val="0"/>
      <w:marBottom w:val="0"/>
      <w:divBdr>
        <w:top w:val="none" w:sz="0" w:space="0" w:color="auto"/>
        <w:left w:val="none" w:sz="0" w:space="0" w:color="auto"/>
        <w:bottom w:val="none" w:sz="0" w:space="0" w:color="auto"/>
        <w:right w:val="none" w:sz="0" w:space="0" w:color="auto"/>
      </w:divBdr>
    </w:div>
    <w:div w:id="10104626">
      <w:bodyDiv w:val="1"/>
      <w:marLeft w:val="0"/>
      <w:marRight w:val="0"/>
      <w:marTop w:val="0"/>
      <w:marBottom w:val="0"/>
      <w:divBdr>
        <w:top w:val="none" w:sz="0" w:space="0" w:color="auto"/>
        <w:left w:val="none" w:sz="0" w:space="0" w:color="auto"/>
        <w:bottom w:val="none" w:sz="0" w:space="0" w:color="auto"/>
        <w:right w:val="none" w:sz="0" w:space="0" w:color="auto"/>
      </w:divBdr>
    </w:div>
    <w:div w:id="10299170">
      <w:bodyDiv w:val="1"/>
      <w:marLeft w:val="0"/>
      <w:marRight w:val="0"/>
      <w:marTop w:val="0"/>
      <w:marBottom w:val="0"/>
      <w:divBdr>
        <w:top w:val="none" w:sz="0" w:space="0" w:color="auto"/>
        <w:left w:val="none" w:sz="0" w:space="0" w:color="auto"/>
        <w:bottom w:val="none" w:sz="0" w:space="0" w:color="auto"/>
        <w:right w:val="none" w:sz="0" w:space="0" w:color="auto"/>
      </w:divBdr>
    </w:div>
    <w:div w:id="10571459">
      <w:bodyDiv w:val="1"/>
      <w:marLeft w:val="0"/>
      <w:marRight w:val="0"/>
      <w:marTop w:val="0"/>
      <w:marBottom w:val="0"/>
      <w:divBdr>
        <w:top w:val="none" w:sz="0" w:space="0" w:color="auto"/>
        <w:left w:val="none" w:sz="0" w:space="0" w:color="auto"/>
        <w:bottom w:val="none" w:sz="0" w:space="0" w:color="auto"/>
        <w:right w:val="none" w:sz="0" w:space="0" w:color="auto"/>
      </w:divBdr>
    </w:div>
    <w:div w:id="10953677">
      <w:bodyDiv w:val="1"/>
      <w:marLeft w:val="0"/>
      <w:marRight w:val="0"/>
      <w:marTop w:val="0"/>
      <w:marBottom w:val="0"/>
      <w:divBdr>
        <w:top w:val="none" w:sz="0" w:space="0" w:color="auto"/>
        <w:left w:val="none" w:sz="0" w:space="0" w:color="auto"/>
        <w:bottom w:val="none" w:sz="0" w:space="0" w:color="auto"/>
        <w:right w:val="none" w:sz="0" w:space="0" w:color="auto"/>
      </w:divBdr>
    </w:div>
    <w:div w:id="10955078">
      <w:bodyDiv w:val="1"/>
      <w:marLeft w:val="0"/>
      <w:marRight w:val="0"/>
      <w:marTop w:val="0"/>
      <w:marBottom w:val="0"/>
      <w:divBdr>
        <w:top w:val="none" w:sz="0" w:space="0" w:color="auto"/>
        <w:left w:val="none" w:sz="0" w:space="0" w:color="auto"/>
        <w:bottom w:val="none" w:sz="0" w:space="0" w:color="auto"/>
        <w:right w:val="none" w:sz="0" w:space="0" w:color="auto"/>
      </w:divBdr>
    </w:div>
    <w:div w:id="11029618">
      <w:bodyDiv w:val="1"/>
      <w:marLeft w:val="0"/>
      <w:marRight w:val="0"/>
      <w:marTop w:val="0"/>
      <w:marBottom w:val="0"/>
      <w:divBdr>
        <w:top w:val="none" w:sz="0" w:space="0" w:color="auto"/>
        <w:left w:val="none" w:sz="0" w:space="0" w:color="auto"/>
        <w:bottom w:val="none" w:sz="0" w:space="0" w:color="auto"/>
        <w:right w:val="none" w:sz="0" w:space="0" w:color="auto"/>
      </w:divBdr>
    </w:div>
    <w:div w:id="11075916">
      <w:bodyDiv w:val="1"/>
      <w:marLeft w:val="0"/>
      <w:marRight w:val="0"/>
      <w:marTop w:val="0"/>
      <w:marBottom w:val="0"/>
      <w:divBdr>
        <w:top w:val="none" w:sz="0" w:space="0" w:color="auto"/>
        <w:left w:val="none" w:sz="0" w:space="0" w:color="auto"/>
        <w:bottom w:val="none" w:sz="0" w:space="0" w:color="auto"/>
        <w:right w:val="none" w:sz="0" w:space="0" w:color="auto"/>
      </w:divBdr>
    </w:div>
    <w:div w:id="11079305">
      <w:bodyDiv w:val="1"/>
      <w:marLeft w:val="0"/>
      <w:marRight w:val="0"/>
      <w:marTop w:val="0"/>
      <w:marBottom w:val="0"/>
      <w:divBdr>
        <w:top w:val="none" w:sz="0" w:space="0" w:color="auto"/>
        <w:left w:val="none" w:sz="0" w:space="0" w:color="auto"/>
        <w:bottom w:val="none" w:sz="0" w:space="0" w:color="auto"/>
        <w:right w:val="none" w:sz="0" w:space="0" w:color="auto"/>
      </w:divBdr>
    </w:div>
    <w:div w:id="11107066">
      <w:bodyDiv w:val="1"/>
      <w:marLeft w:val="0"/>
      <w:marRight w:val="0"/>
      <w:marTop w:val="0"/>
      <w:marBottom w:val="0"/>
      <w:divBdr>
        <w:top w:val="none" w:sz="0" w:space="0" w:color="auto"/>
        <w:left w:val="none" w:sz="0" w:space="0" w:color="auto"/>
        <w:bottom w:val="none" w:sz="0" w:space="0" w:color="auto"/>
        <w:right w:val="none" w:sz="0" w:space="0" w:color="auto"/>
      </w:divBdr>
    </w:div>
    <w:div w:id="11148269">
      <w:bodyDiv w:val="1"/>
      <w:marLeft w:val="0"/>
      <w:marRight w:val="0"/>
      <w:marTop w:val="0"/>
      <w:marBottom w:val="0"/>
      <w:divBdr>
        <w:top w:val="none" w:sz="0" w:space="0" w:color="auto"/>
        <w:left w:val="none" w:sz="0" w:space="0" w:color="auto"/>
        <w:bottom w:val="none" w:sz="0" w:space="0" w:color="auto"/>
        <w:right w:val="none" w:sz="0" w:space="0" w:color="auto"/>
      </w:divBdr>
    </w:div>
    <w:div w:id="11150492">
      <w:bodyDiv w:val="1"/>
      <w:marLeft w:val="0"/>
      <w:marRight w:val="0"/>
      <w:marTop w:val="0"/>
      <w:marBottom w:val="0"/>
      <w:divBdr>
        <w:top w:val="none" w:sz="0" w:space="0" w:color="auto"/>
        <w:left w:val="none" w:sz="0" w:space="0" w:color="auto"/>
        <w:bottom w:val="none" w:sz="0" w:space="0" w:color="auto"/>
        <w:right w:val="none" w:sz="0" w:space="0" w:color="auto"/>
      </w:divBdr>
    </w:div>
    <w:div w:id="11222482">
      <w:bodyDiv w:val="1"/>
      <w:marLeft w:val="0"/>
      <w:marRight w:val="0"/>
      <w:marTop w:val="0"/>
      <w:marBottom w:val="0"/>
      <w:divBdr>
        <w:top w:val="none" w:sz="0" w:space="0" w:color="auto"/>
        <w:left w:val="none" w:sz="0" w:space="0" w:color="auto"/>
        <w:bottom w:val="none" w:sz="0" w:space="0" w:color="auto"/>
        <w:right w:val="none" w:sz="0" w:space="0" w:color="auto"/>
      </w:divBdr>
    </w:div>
    <w:div w:id="11303465">
      <w:bodyDiv w:val="1"/>
      <w:marLeft w:val="0"/>
      <w:marRight w:val="0"/>
      <w:marTop w:val="0"/>
      <w:marBottom w:val="0"/>
      <w:divBdr>
        <w:top w:val="none" w:sz="0" w:space="0" w:color="auto"/>
        <w:left w:val="none" w:sz="0" w:space="0" w:color="auto"/>
        <w:bottom w:val="none" w:sz="0" w:space="0" w:color="auto"/>
        <w:right w:val="none" w:sz="0" w:space="0" w:color="auto"/>
      </w:divBdr>
    </w:div>
    <w:div w:id="11418246">
      <w:bodyDiv w:val="1"/>
      <w:marLeft w:val="0"/>
      <w:marRight w:val="0"/>
      <w:marTop w:val="0"/>
      <w:marBottom w:val="0"/>
      <w:divBdr>
        <w:top w:val="none" w:sz="0" w:space="0" w:color="auto"/>
        <w:left w:val="none" w:sz="0" w:space="0" w:color="auto"/>
        <w:bottom w:val="none" w:sz="0" w:space="0" w:color="auto"/>
        <w:right w:val="none" w:sz="0" w:space="0" w:color="auto"/>
      </w:divBdr>
    </w:div>
    <w:div w:id="11419626">
      <w:bodyDiv w:val="1"/>
      <w:marLeft w:val="0"/>
      <w:marRight w:val="0"/>
      <w:marTop w:val="0"/>
      <w:marBottom w:val="0"/>
      <w:divBdr>
        <w:top w:val="none" w:sz="0" w:space="0" w:color="auto"/>
        <w:left w:val="none" w:sz="0" w:space="0" w:color="auto"/>
        <w:bottom w:val="none" w:sz="0" w:space="0" w:color="auto"/>
        <w:right w:val="none" w:sz="0" w:space="0" w:color="auto"/>
      </w:divBdr>
    </w:div>
    <w:div w:id="11690816">
      <w:bodyDiv w:val="1"/>
      <w:marLeft w:val="0"/>
      <w:marRight w:val="0"/>
      <w:marTop w:val="0"/>
      <w:marBottom w:val="0"/>
      <w:divBdr>
        <w:top w:val="none" w:sz="0" w:space="0" w:color="auto"/>
        <w:left w:val="none" w:sz="0" w:space="0" w:color="auto"/>
        <w:bottom w:val="none" w:sz="0" w:space="0" w:color="auto"/>
        <w:right w:val="none" w:sz="0" w:space="0" w:color="auto"/>
      </w:divBdr>
    </w:div>
    <w:div w:id="11883163">
      <w:bodyDiv w:val="1"/>
      <w:marLeft w:val="0"/>
      <w:marRight w:val="0"/>
      <w:marTop w:val="0"/>
      <w:marBottom w:val="0"/>
      <w:divBdr>
        <w:top w:val="none" w:sz="0" w:space="0" w:color="auto"/>
        <w:left w:val="none" w:sz="0" w:space="0" w:color="auto"/>
        <w:bottom w:val="none" w:sz="0" w:space="0" w:color="auto"/>
        <w:right w:val="none" w:sz="0" w:space="0" w:color="auto"/>
      </w:divBdr>
    </w:div>
    <w:div w:id="11886433">
      <w:bodyDiv w:val="1"/>
      <w:marLeft w:val="0"/>
      <w:marRight w:val="0"/>
      <w:marTop w:val="0"/>
      <w:marBottom w:val="0"/>
      <w:divBdr>
        <w:top w:val="none" w:sz="0" w:space="0" w:color="auto"/>
        <w:left w:val="none" w:sz="0" w:space="0" w:color="auto"/>
        <w:bottom w:val="none" w:sz="0" w:space="0" w:color="auto"/>
        <w:right w:val="none" w:sz="0" w:space="0" w:color="auto"/>
      </w:divBdr>
    </w:div>
    <w:div w:id="11996324">
      <w:bodyDiv w:val="1"/>
      <w:marLeft w:val="0"/>
      <w:marRight w:val="0"/>
      <w:marTop w:val="0"/>
      <w:marBottom w:val="0"/>
      <w:divBdr>
        <w:top w:val="none" w:sz="0" w:space="0" w:color="auto"/>
        <w:left w:val="none" w:sz="0" w:space="0" w:color="auto"/>
        <w:bottom w:val="none" w:sz="0" w:space="0" w:color="auto"/>
        <w:right w:val="none" w:sz="0" w:space="0" w:color="auto"/>
      </w:divBdr>
    </w:div>
    <w:div w:id="12270667">
      <w:bodyDiv w:val="1"/>
      <w:marLeft w:val="0"/>
      <w:marRight w:val="0"/>
      <w:marTop w:val="0"/>
      <w:marBottom w:val="0"/>
      <w:divBdr>
        <w:top w:val="none" w:sz="0" w:space="0" w:color="auto"/>
        <w:left w:val="none" w:sz="0" w:space="0" w:color="auto"/>
        <w:bottom w:val="none" w:sz="0" w:space="0" w:color="auto"/>
        <w:right w:val="none" w:sz="0" w:space="0" w:color="auto"/>
      </w:divBdr>
    </w:div>
    <w:div w:id="12457153">
      <w:bodyDiv w:val="1"/>
      <w:marLeft w:val="0"/>
      <w:marRight w:val="0"/>
      <w:marTop w:val="0"/>
      <w:marBottom w:val="0"/>
      <w:divBdr>
        <w:top w:val="none" w:sz="0" w:space="0" w:color="auto"/>
        <w:left w:val="none" w:sz="0" w:space="0" w:color="auto"/>
        <w:bottom w:val="none" w:sz="0" w:space="0" w:color="auto"/>
        <w:right w:val="none" w:sz="0" w:space="0" w:color="auto"/>
      </w:divBdr>
    </w:div>
    <w:div w:id="12656352">
      <w:bodyDiv w:val="1"/>
      <w:marLeft w:val="0"/>
      <w:marRight w:val="0"/>
      <w:marTop w:val="0"/>
      <w:marBottom w:val="0"/>
      <w:divBdr>
        <w:top w:val="none" w:sz="0" w:space="0" w:color="auto"/>
        <w:left w:val="none" w:sz="0" w:space="0" w:color="auto"/>
        <w:bottom w:val="none" w:sz="0" w:space="0" w:color="auto"/>
        <w:right w:val="none" w:sz="0" w:space="0" w:color="auto"/>
      </w:divBdr>
    </w:div>
    <w:div w:id="12660025">
      <w:bodyDiv w:val="1"/>
      <w:marLeft w:val="0"/>
      <w:marRight w:val="0"/>
      <w:marTop w:val="0"/>
      <w:marBottom w:val="0"/>
      <w:divBdr>
        <w:top w:val="none" w:sz="0" w:space="0" w:color="auto"/>
        <w:left w:val="none" w:sz="0" w:space="0" w:color="auto"/>
        <w:bottom w:val="none" w:sz="0" w:space="0" w:color="auto"/>
        <w:right w:val="none" w:sz="0" w:space="0" w:color="auto"/>
      </w:divBdr>
    </w:div>
    <w:div w:id="12920366">
      <w:bodyDiv w:val="1"/>
      <w:marLeft w:val="0"/>
      <w:marRight w:val="0"/>
      <w:marTop w:val="0"/>
      <w:marBottom w:val="0"/>
      <w:divBdr>
        <w:top w:val="none" w:sz="0" w:space="0" w:color="auto"/>
        <w:left w:val="none" w:sz="0" w:space="0" w:color="auto"/>
        <w:bottom w:val="none" w:sz="0" w:space="0" w:color="auto"/>
        <w:right w:val="none" w:sz="0" w:space="0" w:color="auto"/>
      </w:divBdr>
    </w:div>
    <w:div w:id="12921147">
      <w:bodyDiv w:val="1"/>
      <w:marLeft w:val="0"/>
      <w:marRight w:val="0"/>
      <w:marTop w:val="0"/>
      <w:marBottom w:val="0"/>
      <w:divBdr>
        <w:top w:val="none" w:sz="0" w:space="0" w:color="auto"/>
        <w:left w:val="none" w:sz="0" w:space="0" w:color="auto"/>
        <w:bottom w:val="none" w:sz="0" w:space="0" w:color="auto"/>
        <w:right w:val="none" w:sz="0" w:space="0" w:color="auto"/>
      </w:divBdr>
    </w:div>
    <w:div w:id="12924383">
      <w:bodyDiv w:val="1"/>
      <w:marLeft w:val="0"/>
      <w:marRight w:val="0"/>
      <w:marTop w:val="0"/>
      <w:marBottom w:val="0"/>
      <w:divBdr>
        <w:top w:val="none" w:sz="0" w:space="0" w:color="auto"/>
        <w:left w:val="none" w:sz="0" w:space="0" w:color="auto"/>
        <w:bottom w:val="none" w:sz="0" w:space="0" w:color="auto"/>
        <w:right w:val="none" w:sz="0" w:space="0" w:color="auto"/>
      </w:divBdr>
    </w:div>
    <w:div w:id="12925317">
      <w:bodyDiv w:val="1"/>
      <w:marLeft w:val="0"/>
      <w:marRight w:val="0"/>
      <w:marTop w:val="0"/>
      <w:marBottom w:val="0"/>
      <w:divBdr>
        <w:top w:val="none" w:sz="0" w:space="0" w:color="auto"/>
        <w:left w:val="none" w:sz="0" w:space="0" w:color="auto"/>
        <w:bottom w:val="none" w:sz="0" w:space="0" w:color="auto"/>
        <w:right w:val="none" w:sz="0" w:space="0" w:color="auto"/>
      </w:divBdr>
    </w:div>
    <w:div w:id="13193120">
      <w:bodyDiv w:val="1"/>
      <w:marLeft w:val="0"/>
      <w:marRight w:val="0"/>
      <w:marTop w:val="0"/>
      <w:marBottom w:val="0"/>
      <w:divBdr>
        <w:top w:val="none" w:sz="0" w:space="0" w:color="auto"/>
        <w:left w:val="none" w:sz="0" w:space="0" w:color="auto"/>
        <w:bottom w:val="none" w:sz="0" w:space="0" w:color="auto"/>
        <w:right w:val="none" w:sz="0" w:space="0" w:color="auto"/>
      </w:divBdr>
    </w:div>
    <w:div w:id="13194124">
      <w:bodyDiv w:val="1"/>
      <w:marLeft w:val="0"/>
      <w:marRight w:val="0"/>
      <w:marTop w:val="0"/>
      <w:marBottom w:val="0"/>
      <w:divBdr>
        <w:top w:val="none" w:sz="0" w:space="0" w:color="auto"/>
        <w:left w:val="none" w:sz="0" w:space="0" w:color="auto"/>
        <w:bottom w:val="none" w:sz="0" w:space="0" w:color="auto"/>
        <w:right w:val="none" w:sz="0" w:space="0" w:color="auto"/>
      </w:divBdr>
    </w:div>
    <w:div w:id="13265552">
      <w:bodyDiv w:val="1"/>
      <w:marLeft w:val="0"/>
      <w:marRight w:val="0"/>
      <w:marTop w:val="0"/>
      <w:marBottom w:val="0"/>
      <w:divBdr>
        <w:top w:val="none" w:sz="0" w:space="0" w:color="auto"/>
        <w:left w:val="none" w:sz="0" w:space="0" w:color="auto"/>
        <w:bottom w:val="none" w:sz="0" w:space="0" w:color="auto"/>
        <w:right w:val="none" w:sz="0" w:space="0" w:color="auto"/>
      </w:divBdr>
    </w:div>
    <w:div w:id="13308130">
      <w:bodyDiv w:val="1"/>
      <w:marLeft w:val="0"/>
      <w:marRight w:val="0"/>
      <w:marTop w:val="0"/>
      <w:marBottom w:val="0"/>
      <w:divBdr>
        <w:top w:val="none" w:sz="0" w:space="0" w:color="auto"/>
        <w:left w:val="none" w:sz="0" w:space="0" w:color="auto"/>
        <w:bottom w:val="none" w:sz="0" w:space="0" w:color="auto"/>
        <w:right w:val="none" w:sz="0" w:space="0" w:color="auto"/>
      </w:divBdr>
    </w:div>
    <w:div w:id="13387384">
      <w:bodyDiv w:val="1"/>
      <w:marLeft w:val="0"/>
      <w:marRight w:val="0"/>
      <w:marTop w:val="0"/>
      <w:marBottom w:val="0"/>
      <w:divBdr>
        <w:top w:val="none" w:sz="0" w:space="0" w:color="auto"/>
        <w:left w:val="none" w:sz="0" w:space="0" w:color="auto"/>
        <w:bottom w:val="none" w:sz="0" w:space="0" w:color="auto"/>
        <w:right w:val="none" w:sz="0" w:space="0" w:color="auto"/>
      </w:divBdr>
    </w:div>
    <w:div w:id="13457903">
      <w:bodyDiv w:val="1"/>
      <w:marLeft w:val="0"/>
      <w:marRight w:val="0"/>
      <w:marTop w:val="0"/>
      <w:marBottom w:val="0"/>
      <w:divBdr>
        <w:top w:val="none" w:sz="0" w:space="0" w:color="auto"/>
        <w:left w:val="none" w:sz="0" w:space="0" w:color="auto"/>
        <w:bottom w:val="none" w:sz="0" w:space="0" w:color="auto"/>
        <w:right w:val="none" w:sz="0" w:space="0" w:color="auto"/>
      </w:divBdr>
    </w:div>
    <w:div w:id="13464799">
      <w:bodyDiv w:val="1"/>
      <w:marLeft w:val="0"/>
      <w:marRight w:val="0"/>
      <w:marTop w:val="0"/>
      <w:marBottom w:val="0"/>
      <w:divBdr>
        <w:top w:val="none" w:sz="0" w:space="0" w:color="auto"/>
        <w:left w:val="none" w:sz="0" w:space="0" w:color="auto"/>
        <w:bottom w:val="none" w:sz="0" w:space="0" w:color="auto"/>
        <w:right w:val="none" w:sz="0" w:space="0" w:color="auto"/>
      </w:divBdr>
    </w:div>
    <w:div w:id="13576434">
      <w:bodyDiv w:val="1"/>
      <w:marLeft w:val="0"/>
      <w:marRight w:val="0"/>
      <w:marTop w:val="0"/>
      <w:marBottom w:val="0"/>
      <w:divBdr>
        <w:top w:val="none" w:sz="0" w:space="0" w:color="auto"/>
        <w:left w:val="none" w:sz="0" w:space="0" w:color="auto"/>
        <w:bottom w:val="none" w:sz="0" w:space="0" w:color="auto"/>
        <w:right w:val="none" w:sz="0" w:space="0" w:color="auto"/>
      </w:divBdr>
    </w:div>
    <w:div w:id="13577746">
      <w:bodyDiv w:val="1"/>
      <w:marLeft w:val="0"/>
      <w:marRight w:val="0"/>
      <w:marTop w:val="0"/>
      <w:marBottom w:val="0"/>
      <w:divBdr>
        <w:top w:val="none" w:sz="0" w:space="0" w:color="auto"/>
        <w:left w:val="none" w:sz="0" w:space="0" w:color="auto"/>
        <w:bottom w:val="none" w:sz="0" w:space="0" w:color="auto"/>
        <w:right w:val="none" w:sz="0" w:space="0" w:color="auto"/>
      </w:divBdr>
    </w:div>
    <w:div w:id="13697246">
      <w:bodyDiv w:val="1"/>
      <w:marLeft w:val="0"/>
      <w:marRight w:val="0"/>
      <w:marTop w:val="0"/>
      <w:marBottom w:val="0"/>
      <w:divBdr>
        <w:top w:val="none" w:sz="0" w:space="0" w:color="auto"/>
        <w:left w:val="none" w:sz="0" w:space="0" w:color="auto"/>
        <w:bottom w:val="none" w:sz="0" w:space="0" w:color="auto"/>
        <w:right w:val="none" w:sz="0" w:space="0" w:color="auto"/>
      </w:divBdr>
    </w:div>
    <w:div w:id="13920186">
      <w:bodyDiv w:val="1"/>
      <w:marLeft w:val="0"/>
      <w:marRight w:val="0"/>
      <w:marTop w:val="0"/>
      <w:marBottom w:val="0"/>
      <w:divBdr>
        <w:top w:val="none" w:sz="0" w:space="0" w:color="auto"/>
        <w:left w:val="none" w:sz="0" w:space="0" w:color="auto"/>
        <w:bottom w:val="none" w:sz="0" w:space="0" w:color="auto"/>
        <w:right w:val="none" w:sz="0" w:space="0" w:color="auto"/>
      </w:divBdr>
    </w:div>
    <w:div w:id="13925122">
      <w:bodyDiv w:val="1"/>
      <w:marLeft w:val="0"/>
      <w:marRight w:val="0"/>
      <w:marTop w:val="0"/>
      <w:marBottom w:val="0"/>
      <w:divBdr>
        <w:top w:val="none" w:sz="0" w:space="0" w:color="auto"/>
        <w:left w:val="none" w:sz="0" w:space="0" w:color="auto"/>
        <w:bottom w:val="none" w:sz="0" w:space="0" w:color="auto"/>
        <w:right w:val="none" w:sz="0" w:space="0" w:color="auto"/>
      </w:divBdr>
    </w:div>
    <w:div w:id="13962183">
      <w:bodyDiv w:val="1"/>
      <w:marLeft w:val="0"/>
      <w:marRight w:val="0"/>
      <w:marTop w:val="0"/>
      <w:marBottom w:val="0"/>
      <w:divBdr>
        <w:top w:val="none" w:sz="0" w:space="0" w:color="auto"/>
        <w:left w:val="none" w:sz="0" w:space="0" w:color="auto"/>
        <w:bottom w:val="none" w:sz="0" w:space="0" w:color="auto"/>
        <w:right w:val="none" w:sz="0" w:space="0" w:color="auto"/>
      </w:divBdr>
    </w:div>
    <w:div w:id="14038150">
      <w:bodyDiv w:val="1"/>
      <w:marLeft w:val="0"/>
      <w:marRight w:val="0"/>
      <w:marTop w:val="0"/>
      <w:marBottom w:val="0"/>
      <w:divBdr>
        <w:top w:val="none" w:sz="0" w:space="0" w:color="auto"/>
        <w:left w:val="none" w:sz="0" w:space="0" w:color="auto"/>
        <w:bottom w:val="none" w:sz="0" w:space="0" w:color="auto"/>
        <w:right w:val="none" w:sz="0" w:space="0" w:color="auto"/>
      </w:divBdr>
    </w:div>
    <w:div w:id="14424029">
      <w:bodyDiv w:val="1"/>
      <w:marLeft w:val="0"/>
      <w:marRight w:val="0"/>
      <w:marTop w:val="0"/>
      <w:marBottom w:val="0"/>
      <w:divBdr>
        <w:top w:val="none" w:sz="0" w:space="0" w:color="auto"/>
        <w:left w:val="none" w:sz="0" w:space="0" w:color="auto"/>
        <w:bottom w:val="none" w:sz="0" w:space="0" w:color="auto"/>
        <w:right w:val="none" w:sz="0" w:space="0" w:color="auto"/>
      </w:divBdr>
    </w:div>
    <w:div w:id="14430057">
      <w:bodyDiv w:val="1"/>
      <w:marLeft w:val="0"/>
      <w:marRight w:val="0"/>
      <w:marTop w:val="0"/>
      <w:marBottom w:val="0"/>
      <w:divBdr>
        <w:top w:val="none" w:sz="0" w:space="0" w:color="auto"/>
        <w:left w:val="none" w:sz="0" w:space="0" w:color="auto"/>
        <w:bottom w:val="none" w:sz="0" w:space="0" w:color="auto"/>
        <w:right w:val="none" w:sz="0" w:space="0" w:color="auto"/>
      </w:divBdr>
    </w:div>
    <w:div w:id="14502890">
      <w:bodyDiv w:val="1"/>
      <w:marLeft w:val="0"/>
      <w:marRight w:val="0"/>
      <w:marTop w:val="0"/>
      <w:marBottom w:val="0"/>
      <w:divBdr>
        <w:top w:val="none" w:sz="0" w:space="0" w:color="auto"/>
        <w:left w:val="none" w:sz="0" w:space="0" w:color="auto"/>
        <w:bottom w:val="none" w:sz="0" w:space="0" w:color="auto"/>
        <w:right w:val="none" w:sz="0" w:space="0" w:color="auto"/>
      </w:divBdr>
    </w:div>
    <w:div w:id="14506562">
      <w:bodyDiv w:val="1"/>
      <w:marLeft w:val="0"/>
      <w:marRight w:val="0"/>
      <w:marTop w:val="0"/>
      <w:marBottom w:val="0"/>
      <w:divBdr>
        <w:top w:val="none" w:sz="0" w:space="0" w:color="auto"/>
        <w:left w:val="none" w:sz="0" w:space="0" w:color="auto"/>
        <w:bottom w:val="none" w:sz="0" w:space="0" w:color="auto"/>
        <w:right w:val="none" w:sz="0" w:space="0" w:color="auto"/>
      </w:divBdr>
    </w:div>
    <w:div w:id="14696228">
      <w:bodyDiv w:val="1"/>
      <w:marLeft w:val="0"/>
      <w:marRight w:val="0"/>
      <w:marTop w:val="0"/>
      <w:marBottom w:val="0"/>
      <w:divBdr>
        <w:top w:val="none" w:sz="0" w:space="0" w:color="auto"/>
        <w:left w:val="none" w:sz="0" w:space="0" w:color="auto"/>
        <w:bottom w:val="none" w:sz="0" w:space="0" w:color="auto"/>
        <w:right w:val="none" w:sz="0" w:space="0" w:color="auto"/>
      </w:divBdr>
    </w:div>
    <w:div w:id="14698678">
      <w:bodyDiv w:val="1"/>
      <w:marLeft w:val="0"/>
      <w:marRight w:val="0"/>
      <w:marTop w:val="0"/>
      <w:marBottom w:val="0"/>
      <w:divBdr>
        <w:top w:val="none" w:sz="0" w:space="0" w:color="auto"/>
        <w:left w:val="none" w:sz="0" w:space="0" w:color="auto"/>
        <w:bottom w:val="none" w:sz="0" w:space="0" w:color="auto"/>
        <w:right w:val="none" w:sz="0" w:space="0" w:color="auto"/>
      </w:divBdr>
    </w:div>
    <w:div w:id="14699839">
      <w:bodyDiv w:val="1"/>
      <w:marLeft w:val="0"/>
      <w:marRight w:val="0"/>
      <w:marTop w:val="0"/>
      <w:marBottom w:val="0"/>
      <w:divBdr>
        <w:top w:val="none" w:sz="0" w:space="0" w:color="auto"/>
        <w:left w:val="none" w:sz="0" w:space="0" w:color="auto"/>
        <w:bottom w:val="none" w:sz="0" w:space="0" w:color="auto"/>
        <w:right w:val="none" w:sz="0" w:space="0" w:color="auto"/>
      </w:divBdr>
    </w:div>
    <w:div w:id="14776373">
      <w:bodyDiv w:val="1"/>
      <w:marLeft w:val="0"/>
      <w:marRight w:val="0"/>
      <w:marTop w:val="0"/>
      <w:marBottom w:val="0"/>
      <w:divBdr>
        <w:top w:val="none" w:sz="0" w:space="0" w:color="auto"/>
        <w:left w:val="none" w:sz="0" w:space="0" w:color="auto"/>
        <w:bottom w:val="none" w:sz="0" w:space="0" w:color="auto"/>
        <w:right w:val="none" w:sz="0" w:space="0" w:color="auto"/>
      </w:divBdr>
    </w:div>
    <w:div w:id="14889432">
      <w:bodyDiv w:val="1"/>
      <w:marLeft w:val="0"/>
      <w:marRight w:val="0"/>
      <w:marTop w:val="0"/>
      <w:marBottom w:val="0"/>
      <w:divBdr>
        <w:top w:val="none" w:sz="0" w:space="0" w:color="auto"/>
        <w:left w:val="none" w:sz="0" w:space="0" w:color="auto"/>
        <w:bottom w:val="none" w:sz="0" w:space="0" w:color="auto"/>
        <w:right w:val="none" w:sz="0" w:space="0" w:color="auto"/>
      </w:divBdr>
    </w:div>
    <w:div w:id="14892188">
      <w:bodyDiv w:val="1"/>
      <w:marLeft w:val="0"/>
      <w:marRight w:val="0"/>
      <w:marTop w:val="0"/>
      <w:marBottom w:val="0"/>
      <w:divBdr>
        <w:top w:val="none" w:sz="0" w:space="0" w:color="auto"/>
        <w:left w:val="none" w:sz="0" w:space="0" w:color="auto"/>
        <w:bottom w:val="none" w:sz="0" w:space="0" w:color="auto"/>
        <w:right w:val="none" w:sz="0" w:space="0" w:color="auto"/>
      </w:divBdr>
    </w:div>
    <w:div w:id="15078740">
      <w:bodyDiv w:val="1"/>
      <w:marLeft w:val="0"/>
      <w:marRight w:val="0"/>
      <w:marTop w:val="0"/>
      <w:marBottom w:val="0"/>
      <w:divBdr>
        <w:top w:val="none" w:sz="0" w:space="0" w:color="auto"/>
        <w:left w:val="none" w:sz="0" w:space="0" w:color="auto"/>
        <w:bottom w:val="none" w:sz="0" w:space="0" w:color="auto"/>
        <w:right w:val="none" w:sz="0" w:space="0" w:color="auto"/>
      </w:divBdr>
    </w:div>
    <w:div w:id="15156595">
      <w:bodyDiv w:val="1"/>
      <w:marLeft w:val="0"/>
      <w:marRight w:val="0"/>
      <w:marTop w:val="0"/>
      <w:marBottom w:val="0"/>
      <w:divBdr>
        <w:top w:val="none" w:sz="0" w:space="0" w:color="auto"/>
        <w:left w:val="none" w:sz="0" w:space="0" w:color="auto"/>
        <w:bottom w:val="none" w:sz="0" w:space="0" w:color="auto"/>
        <w:right w:val="none" w:sz="0" w:space="0" w:color="auto"/>
      </w:divBdr>
    </w:div>
    <w:div w:id="15356033">
      <w:bodyDiv w:val="1"/>
      <w:marLeft w:val="0"/>
      <w:marRight w:val="0"/>
      <w:marTop w:val="0"/>
      <w:marBottom w:val="0"/>
      <w:divBdr>
        <w:top w:val="none" w:sz="0" w:space="0" w:color="auto"/>
        <w:left w:val="none" w:sz="0" w:space="0" w:color="auto"/>
        <w:bottom w:val="none" w:sz="0" w:space="0" w:color="auto"/>
        <w:right w:val="none" w:sz="0" w:space="0" w:color="auto"/>
      </w:divBdr>
    </w:div>
    <w:div w:id="15356565">
      <w:bodyDiv w:val="1"/>
      <w:marLeft w:val="0"/>
      <w:marRight w:val="0"/>
      <w:marTop w:val="0"/>
      <w:marBottom w:val="0"/>
      <w:divBdr>
        <w:top w:val="none" w:sz="0" w:space="0" w:color="auto"/>
        <w:left w:val="none" w:sz="0" w:space="0" w:color="auto"/>
        <w:bottom w:val="none" w:sz="0" w:space="0" w:color="auto"/>
        <w:right w:val="none" w:sz="0" w:space="0" w:color="auto"/>
      </w:divBdr>
    </w:div>
    <w:div w:id="15542909">
      <w:bodyDiv w:val="1"/>
      <w:marLeft w:val="0"/>
      <w:marRight w:val="0"/>
      <w:marTop w:val="0"/>
      <w:marBottom w:val="0"/>
      <w:divBdr>
        <w:top w:val="none" w:sz="0" w:space="0" w:color="auto"/>
        <w:left w:val="none" w:sz="0" w:space="0" w:color="auto"/>
        <w:bottom w:val="none" w:sz="0" w:space="0" w:color="auto"/>
        <w:right w:val="none" w:sz="0" w:space="0" w:color="auto"/>
      </w:divBdr>
    </w:div>
    <w:div w:id="15544593">
      <w:bodyDiv w:val="1"/>
      <w:marLeft w:val="0"/>
      <w:marRight w:val="0"/>
      <w:marTop w:val="0"/>
      <w:marBottom w:val="0"/>
      <w:divBdr>
        <w:top w:val="none" w:sz="0" w:space="0" w:color="auto"/>
        <w:left w:val="none" w:sz="0" w:space="0" w:color="auto"/>
        <w:bottom w:val="none" w:sz="0" w:space="0" w:color="auto"/>
        <w:right w:val="none" w:sz="0" w:space="0" w:color="auto"/>
      </w:divBdr>
    </w:div>
    <w:div w:id="15549680">
      <w:bodyDiv w:val="1"/>
      <w:marLeft w:val="0"/>
      <w:marRight w:val="0"/>
      <w:marTop w:val="0"/>
      <w:marBottom w:val="0"/>
      <w:divBdr>
        <w:top w:val="none" w:sz="0" w:space="0" w:color="auto"/>
        <w:left w:val="none" w:sz="0" w:space="0" w:color="auto"/>
        <w:bottom w:val="none" w:sz="0" w:space="0" w:color="auto"/>
        <w:right w:val="none" w:sz="0" w:space="0" w:color="auto"/>
      </w:divBdr>
    </w:div>
    <w:div w:id="15667156">
      <w:bodyDiv w:val="1"/>
      <w:marLeft w:val="0"/>
      <w:marRight w:val="0"/>
      <w:marTop w:val="0"/>
      <w:marBottom w:val="0"/>
      <w:divBdr>
        <w:top w:val="none" w:sz="0" w:space="0" w:color="auto"/>
        <w:left w:val="none" w:sz="0" w:space="0" w:color="auto"/>
        <w:bottom w:val="none" w:sz="0" w:space="0" w:color="auto"/>
        <w:right w:val="none" w:sz="0" w:space="0" w:color="auto"/>
      </w:divBdr>
    </w:div>
    <w:div w:id="15691904">
      <w:bodyDiv w:val="1"/>
      <w:marLeft w:val="0"/>
      <w:marRight w:val="0"/>
      <w:marTop w:val="0"/>
      <w:marBottom w:val="0"/>
      <w:divBdr>
        <w:top w:val="none" w:sz="0" w:space="0" w:color="auto"/>
        <w:left w:val="none" w:sz="0" w:space="0" w:color="auto"/>
        <w:bottom w:val="none" w:sz="0" w:space="0" w:color="auto"/>
        <w:right w:val="none" w:sz="0" w:space="0" w:color="auto"/>
      </w:divBdr>
    </w:div>
    <w:div w:id="15931068">
      <w:bodyDiv w:val="1"/>
      <w:marLeft w:val="0"/>
      <w:marRight w:val="0"/>
      <w:marTop w:val="0"/>
      <w:marBottom w:val="0"/>
      <w:divBdr>
        <w:top w:val="none" w:sz="0" w:space="0" w:color="auto"/>
        <w:left w:val="none" w:sz="0" w:space="0" w:color="auto"/>
        <w:bottom w:val="none" w:sz="0" w:space="0" w:color="auto"/>
        <w:right w:val="none" w:sz="0" w:space="0" w:color="auto"/>
      </w:divBdr>
    </w:div>
    <w:div w:id="16080048">
      <w:bodyDiv w:val="1"/>
      <w:marLeft w:val="0"/>
      <w:marRight w:val="0"/>
      <w:marTop w:val="0"/>
      <w:marBottom w:val="0"/>
      <w:divBdr>
        <w:top w:val="none" w:sz="0" w:space="0" w:color="auto"/>
        <w:left w:val="none" w:sz="0" w:space="0" w:color="auto"/>
        <w:bottom w:val="none" w:sz="0" w:space="0" w:color="auto"/>
        <w:right w:val="none" w:sz="0" w:space="0" w:color="auto"/>
      </w:divBdr>
    </w:div>
    <w:div w:id="16085169">
      <w:bodyDiv w:val="1"/>
      <w:marLeft w:val="0"/>
      <w:marRight w:val="0"/>
      <w:marTop w:val="0"/>
      <w:marBottom w:val="0"/>
      <w:divBdr>
        <w:top w:val="none" w:sz="0" w:space="0" w:color="auto"/>
        <w:left w:val="none" w:sz="0" w:space="0" w:color="auto"/>
        <w:bottom w:val="none" w:sz="0" w:space="0" w:color="auto"/>
        <w:right w:val="none" w:sz="0" w:space="0" w:color="auto"/>
      </w:divBdr>
    </w:div>
    <w:div w:id="16393059">
      <w:bodyDiv w:val="1"/>
      <w:marLeft w:val="0"/>
      <w:marRight w:val="0"/>
      <w:marTop w:val="0"/>
      <w:marBottom w:val="0"/>
      <w:divBdr>
        <w:top w:val="none" w:sz="0" w:space="0" w:color="auto"/>
        <w:left w:val="none" w:sz="0" w:space="0" w:color="auto"/>
        <w:bottom w:val="none" w:sz="0" w:space="0" w:color="auto"/>
        <w:right w:val="none" w:sz="0" w:space="0" w:color="auto"/>
      </w:divBdr>
    </w:div>
    <w:div w:id="16469289">
      <w:bodyDiv w:val="1"/>
      <w:marLeft w:val="0"/>
      <w:marRight w:val="0"/>
      <w:marTop w:val="0"/>
      <w:marBottom w:val="0"/>
      <w:divBdr>
        <w:top w:val="none" w:sz="0" w:space="0" w:color="auto"/>
        <w:left w:val="none" w:sz="0" w:space="0" w:color="auto"/>
        <w:bottom w:val="none" w:sz="0" w:space="0" w:color="auto"/>
        <w:right w:val="none" w:sz="0" w:space="0" w:color="auto"/>
      </w:divBdr>
    </w:div>
    <w:div w:id="16739605">
      <w:bodyDiv w:val="1"/>
      <w:marLeft w:val="0"/>
      <w:marRight w:val="0"/>
      <w:marTop w:val="0"/>
      <w:marBottom w:val="0"/>
      <w:divBdr>
        <w:top w:val="none" w:sz="0" w:space="0" w:color="auto"/>
        <w:left w:val="none" w:sz="0" w:space="0" w:color="auto"/>
        <w:bottom w:val="none" w:sz="0" w:space="0" w:color="auto"/>
        <w:right w:val="none" w:sz="0" w:space="0" w:color="auto"/>
      </w:divBdr>
    </w:div>
    <w:div w:id="16739851">
      <w:bodyDiv w:val="1"/>
      <w:marLeft w:val="0"/>
      <w:marRight w:val="0"/>
      <w:marTop w:val="0"/>
      <w:marBottom w:val="0"/>
      <w:divBdr>
        <w:top w:val="none" w:sz="0" w:space="0" w:color="auto"/>
        <w:left w:val="none" w:sz="0" w:space="0" w:color="auto"/>
        <w:bottom w:val="none" w:sz="0" w:space="0" w:color="auto"/>
        <w:right w:val="none" w:sz="0" w:space="0" w:color="auto"/>
      </w:divBdr>
    </w:div>
    <w:div w:id="16854883">
      <w:bodyDiv w:val="1"/>
      <w:marLeft w:val="0"/>
      <w:marRight w:val="0"/>
      <w:marTop w:val="0"/>
      <w:marBottom w:val="0"/>
      <w:divBdr>
        <w:top w:val="none" w:sz="0" w:space="0" w:color="auto"/>
        <w:left w:val="none" w:sz="0" w:space="0" w:color="auto"/>
        <w:bottom w:val="none" w:sz="0" w:space="0" w:color="auto"/>
        <w:right w:val="none" w:sz="0" w:space="0" w:color="auto"/>
      </w:divBdr>
    </w:div>
    <w:div w:id="17127103">
      <w:bodyDiv w:val="1"/>
      <w:marLeft w:val="0"/>
      <w:marRight w:val="0"/>
      <w:marTop w:val="0"/>
      <w:marBottom w:val="0"/>
      <w:divBdr>
        <w:top w:val="none" w:sz="0" w:space="0" w:color="auto"/>
        <w:left w:val="none" w:sz="0" w:space="0" w:color="auto"/>
        <w:bottom w:val="none" w:sz="0" w:space="0" w:color="auto"/>
        <w:right w:val="none" w:sz="0" w:space="0" w:color="auto"/>
      </w:divBdr>
    </w:div>
    <w:div w:id="17392036">
      <w:bodyDiv w:val="1"/>
      <w:marLeft w:val="0"/>
      <w:marRight w:val="0"/>
      <w:marTop w:val="0"/>
      <w:marBottom w:val="0"/>
      <w:divBdr>
        <w:top w:val="none" w:sz="0" w:space="0" w:color="auto"/>
        <w:left w:val="none" w:sz="0" w:space="0" w:color="auto"/>
        <w:bottom w:val="none" w:sz="0" w:space="0" w:color="auto"/>
        <w:right w:val="none" w:sz="0" w:space="0" w:color="auto"/>
      </w:divBdr>
    </w:div>
    <w:div w:id="17395035">
      <w:bodyDiv w:val="1"/>
      <w:marLeft w:val="0"/>
      <w:marRight w:val="0"/>
      <w:marTop w:val="0"/>
      <w:marBottom w:val="0"/>
      <w:divBdr>
        <w:top w:val="none" w:sz="0" w:space="0" w:color="auto"/>
        <w:left w:val="none" w:sz="0" w:space="0" w:color="auto"/>
        <w:bottom w:val="none" w:sz="0" w:space="0" w:color="auto"/>
        <w:right w:val="none" w:sz="0" w:space="0" w:color="auto"/>
      </w:divBdr>
    </w:div>
    <w:div w:id="18089858">
      <w:bodyDiv w:val="1"/>
      <w:marLeft w:val="0"/>
      <w:marRight w:val="0"/>
      <w:marTop w:val="0"/>
      <w:marBottom w:val="0"/>
      <w:divBdr>
        <w:top w:val="none" w:sz="0" w:space="0" w:color="auto"/>
        <w:left w:val="none" w:sz="0" w:space="0" w:color="auto"/>
        <w:bottom w:val="none" w:sz="0" w:space="0" w:color="auto"/>
        <w:right w:val="none" w:sz="0" w:space="0" w:color="auto"/>
      </w:divBdr>
    </w:div>
    <w:div w:id="18243139">
      <w:bodyDiv w:val="1"/>
      <w:marLeft w:val="0"/>
      <w:marRight w:val="0"/>
      <w:marTop w:val="0"/>
      <w:marBottom w:val="0"/>
      <w:divBdr>
        <w:top w:val="none" w:sz="0" w:space="0" w:color="auto"/>
        <w:left w:val="none" w:sz="0" w:space="0" w:color="auto"/>
        <w:bottom w:val="none" w:sz="0" w:space="0" w:color="auto"/>
        <w:right w:val="none" w:sz="0" w:space="0" w:color="auto"/>
      </w:divBdr>
    </w:div>
    <w:div w:id="18354629">
      <w:bodyDiv w:val="1"/>
      <w:marLeft w:val="0"/>
      <w:marRight w:val="0"/>
      <w:marTop w:val="0"/>
      <w:marBottom w:val="0"/>
      <w:divBdr>
        <w:top w:val="none" w:sz="0" w:space="0" w:color="auto"/>
        <w:left w:val="none" w:sz="0" w:space="0" w:color="auto"/>
        <w:bottom w:val="none" w:sz="0" w:space="0" w:color="auto"/>
        <w:right w:val="none" w:sz="0" w:space="0" w:color="auto"/>
      </w:divBdr>
    </w:div>
    <w:div w:id="18437206">
      <w:bodyDiv w:val="1"/>
      <w:marLeft w:val="0"/>
      <w:marRight w:val="0"/>
      <w:marTop w:val="0"/>
      <w:marBottom w:val="0"/>
      <w:divBdr>
        <w:top w:val="none" w:sz="0" w:space="0" w:color="auto"/>
        <w:left w:val="none" w:sz="0" w:space="0" w:color="auto"/>
        <w:bottom w:val="none" w:sz="0" w:space="0" w:color="auto"/>
        <w:right w:val="none" w:sz="0" w:space="0" w:color="auto"/>
      </w:divBdr>
    </w:div>
    <w:div w:id="18506526">
      <w:bodyDiv w:val="1"/>
      <w:marLeft w:val="0"/>
      <w:marRight w:val="0"/>
      <w:marTop w:val="0"/>
      <w:marBottom w:val="0"/>
      <w:divBdr>
        <w:top w:val="none" w:sz="0" w:space="0" w:color="auto"/>
        <w:left w:val="none" w:sz="0" w:space="0" w:color="auto"/>
        <w:bottom w:val="none" w:sz="0" w:space="0" w:color="auto"/>
        <w:right w:val="none" w:sz="0" w:space="0" w:color="auto"/>
      </w:divBdr>
    </w:div>
    <w:div w:id="18747073">
      <w:bodyDiv w:val="1"/>
      <w:marLeft w:val="0"/>
      <w:marRight w:val="0"/>
      <w:marTop w:val="0"/>
      <w:marBottom w:val="0"/>
      <w:divBdr>
        <w:top w:val="none" w:sz="0" w:space="0" w:color="auto"/>
        <w:left w:val="none" w:sz="0" w:space="0" w:color="auto"/>
        <w:bottom w:val="none" w:sz="0" w:space="0" w:color="auto"/>
        <w:right w:val="none" w:sz="0" w:space="0" w:color="auto"/>
      </w:divBdr>
    </w:div>
    <w:div w:id="18900507">
      <w:bodyDiv w:val="1"/>
      <w:marLeft w:val="0"/>
      <w:marRight w:val="0"/>
      <w:marTop w:val="0"/>
      <w:marBottom w:val="0"/>
      <w:divBdr>
        <w:top w:val="none" w:sz="0" w:space="0" w:color="auto"/>
        <w:left w:val="none" w:sz="0" w:space="0" w:color="auto"/>
        <w:bottom w:val="none" w:sz="0" w:space="0" w:color="auto"/>
        <w:right w:val="none" w:sz="0" w:space="0" w:color="auto"/>
      </w:divBdr>
    </w:div>
    <w:div w:id="19017902">
      <w:bodyDiv w:val="1"/>
      <w:marLeft w:val="0"/>
      <w:marRight w:val="0"/>
      <w:marTop w:val="0"/>
      <w:marBottom w:val="0"/>
      <w:divBdr>
        <w:top w:val="none" w:sz="0" w:space="0" w:color="auto"/>
        <w:left w:val="none" w:sz="0" w:space="0" w:color="auto"/>
        <w:bottom w:val="none" w:sz="0" w:space="0" w:color="auto"/>
        <w:right w:val="none" w:sz="0" w:space="0" w:color="auto"/>
      </w:divBdr>
    </w:div>
    <w:div w:id="19093794">
      <w:bodyDiv w:val="1"/>
      <w:marLeft w:val="0"/>
      <w:marRight w:val="0"/>
      <w:marTop w:val="0"/>
      <w:marBottom w:val="0"/>
      <w:divBdr>
        <w:top w:val="none" w:sz="0" w:space="0" w:color="auto"/>
        <w:left w:val="none" w:sz="0" w:space="0" w:color="auto"/>
        <w:bottom w:val="none" w:sz="0" w:space="0" w:color="auto"/>
        <w:right w:val="none" w:sz="0" w:space="0" w:color="auto"/>
      </w:divBdr>
    </w:div>
    <w:div w:id="19093904">
      <w:bodyDiv w:val="1"/>
      <w:marLeft w:val="0"/>
      <w:marRight w:val="0"/>
      <w:marTop w:val="0"/>
      <w:marBottom w:val="0"/>
      <w:divBdr>
        <w:top w:val="none" w:sz="0" w:space="0" w:color="auto"/>
        <w:left w:val="none" w:sz="0" w:space="0" w:color="auto"/>
        <w:bottom w:val="none" w:sz="0" w:space="0" w:color="auto"/>
        <w:right w:val="none" w:sz="0" w:space="0" w:color="auto"/>
      </w:divBdr>
    </w:div>
    <w:div w:id="19278508">
      <w:bodyDiv w:val="1"/>
      <w:marLeft w:val="0"/>
      <w:marRight w:val="0"/>
      <w:marTop w:val="0"/>
      <w:marBottom w:val="0"/>
      <w:divBdr>
        <w:top w:val="none" w:sz="0" w:space="0" w:color="auto"/>
        <w:left w:val="none" w:sz="0" w:space="0" w:color="auto"/>
        <w:bottom w:val="none" w:sz="0" w:space="0" w:color="auto"/>
        <w:right w:val="none" w:sz="0" w:space="0" w:color="auto"/>
      </w:divBdr>
    </w:div>
    <w:div w:id="19552631">
      <w:bodyDiv w:val="1"/>
      <w:marLeft w:val="0"/>
      <w:marRight w:val="0"/>
      <w:marTop w:val="0"/>
      <w:marBottom w:val="0"/>
      <w:divBdr>
        <w:top w:val="none" w:sz="0" w:space="0" w:color="auto"/>
        <w:left w:val="none" w:sz="0" w:space="0" w:color="auto"/>
        <w:bottom w:val="none" w:sz="0" w:space="0" w:color="auto"/>
        <w:right w:val="none" w:sz="0" w:space="0" w:color="auto"/>
      </w:divBdr>
    </w:div>
    <w:div w:id="19746803">
      <w:bodyDiv w:val="1"/>
      <w:marLeft w:val="0"/>
      <w:marRight w:val="0"/>
      <w:marTop w:val="0"/>
      <w:marBottom w:val="0"/>
      <w:divBdr>
        <w:top w:val="none" w:sz="0" w:space="0" w:color="auto"/>
        <w:left w:val="none" w:sz="0" w:space="0" w:color="auto"/>
        <w:bottom w:val="none" w:sz="0" w:space="0" w:color="auto"/>
        <w:right w:val="none" w:sz="0" w:space="0" w:color="auto"/>
      </w:divBdr>
    </w:div>
    <w:div w:id="19823527">
      <w:bodyDiv w:val="1"/>
      <w:marLeft w:val="0"/>
      <w:marRight w:val="0"/>
      <w:marTop w:val="0"/>
      <w:marBottom w:val="0"/>
      <w:divBdr>
        <w:top w:val="none" w:sz="0" w:space="0" w:color="auto"/>
        <w:left w:val="none" w:sz="0" w:space="0" w:color="auto"/>
        <w:bottom w:val="none" w:sz="0" w:space="0" w:color="auto"/>
        <w:right w:val="none" w:sz="0" w:space="0" w:color="auto"/>
      </w:divBdr>
    </w:div>
    <w:div w:id="19858405">
      <w:bodyDiv w:val="1"/>
      <w:marLeft w:val="0"/>
      <w:marRight w:val="0"/>
      <w:marTop w:val="0"/>
      <w:marBottom w:val="0"/>
      <w:divBdr>
        <w:top w:val="none" w:sz="0" w:space="0" w:color="auto"/>
        <w:left w:val="none" w:sz="0" w:space="0" w:color="auto"/>
        <w:bottom w:val="none" w:sz="0" w:space="0" w:color="auto"/>
        <w:right w:val="none" w:sz="0" w:space="0" w:color="auto"/>
      </w:divBdr>
    </w:div>
    <w:div w:id="19939486">
      <w:bodyDiv w:val="1"/>
      <w:marLeft w:val="0"/>
      <w:marRight w:val="0"/>
      <w:marTop w:val="0"/>
      <w:marBottom w:val="0"/>
      <w:divBdr>
        <w:top w:val="none" w:sz="0" w:space="0" w:color="auto"/>
        <w:left w:val="none" w:sz="0" w:space="0" w:color="auto"/>
        <w:bottom w:val="none" w:sz="0" w:space="0" w:color="auto"/>
        <w:right w:val="none" w:sz="0" w:space="0" w:color="auto"/>
      </w:divBdr>
    </w:div>
    <w:div w:id="19940904">
      <w:bodyDiv w:val="1"/>
      <w:marLeft w:val="0"/>
      <w:marRight w:val="0"/>
      <w:marTop w:val="0"/>
      <w:marBottom w:val="0"/>
      <w:divBdr>
        <w:top w:val="none" w:sz="0" w:space="0" w:color="auto"/>
        <w:left w:val="none" w:sz="0" w:space="0" w:color="auto"/>
        <w:bottom w:val="none" w:sz="0" w:space="0" w:color="auto"/>
        <w:right w:val="none" w:sz="0" w:space="0" w:color="auto"/>
      </w:divBdr>
    </w:div>
    <w:div w:id="19942583">
      <w:bodyDiv w:val="1"/>
      <w:marLeft w:val="0"/>
      <w:marRight w:val="0"/>
      <w:marTop w:val="0"/>
      <w:marBottom w:val="0"/>
      <w:divBdr>
        <w:top w:val="none" w:sz="0" w:space="0" w:color="auto"/>
        <w:left w:val="none" w:sz="0" w:space="0" w:color="auto"/>
        <w:bottom w:val="none" w:sz="0" w:space="0" w:color="auto"/>
        <w:right w:val="none" w:sz="0" w:space="0" w:color="auto"/>
      </w:divBdr>
    </w:div>
    <w:div w:id="19942699">
      <w:bodyDiv w:val="1"/>
      <w:marLeft w:val="0"/>
      <w:marRight w:val="0"/>
      <w:marTop w:val="0"/>
      <w:marBottom w:val="0"/>
      <w:divBdr>
        <w:top w:val="none" w:sz="0" w:space="0" w:color="auto"/>
        <w:left w:val="none" w:sz="0" w:space="0" w:color="auto"/>
        <w:bottom w:val="none" w:sz="0" w:space="0" w:color="auto"/>
        <w:right w:val="none" w:sz="0" w:space="0" w:color="auto"/>
      </w:divBdr>
      <w:divsChild>
        <w:div w:id="412318685">
          <w:marLeft w:val="640"/>
          <w:marRight w:val="0"/>
          <w:marTop w:val="0"/>
          <w:marBottom w:val="0"/>
          <w:divBdr>
            <w:top w:val="none" w:sz="0" w:space="0" w:color="auto"/>
            <w:left w:val="none" w:sz="0" w:space="0" w:color="auto"/>
            <w:bottom w:val="none" w:sz="0" w:space="0" w:color="auto"/>
            <w:right w:val="none" w:sz="0" w:space="0" w:color="auto"/>
          </w:divBdr>
        </w:div>
        <w:div w:id="597098675">
          <w:marLeft w:val="640"/>
          <w:marRight w:val="0"/>
          <w:marTop w:val="0"/>
          <w:marBottom w:val="0"/>
          <w:divBdr>
            <w:top w:val="none" w:sz="0" w:space="0" w:color="auto"/>
            <w:left w:val="none" w:sz="0" w:space="0" w:color="auto"/>
            <w:bottom w:val="none" w:sz="0" w:space="0" w:color="auto"/>
            <w:right w:val="none" w:sz="0" w:space="0" w:color="auto"/>
          </w:divBdr>
        </w:div>
        <w:div w:id="650400961">
          <w:marLeft w:val="640"/>
          <w:marRight w:val="0"/>
          <w:marTop w:val="0"/>
          <w:marBottom w:val="0"/>
          <w:divBdr>
            <w:top w:val="none" w:sz="0" w:space="0" w:color="auto"/>
            <w:left w:val="none" w:sz="0" w:space="0" w:color="auto"/>
            <w:bottom w:val="none" w:sz="0" w:space="0" w:color="auto"/>
            <w:right w:val="none" w:sz="0" w:space="0" w:color="auto"/>
          </w:divBdr>
        </w:div>
        <w:div w:id="664937153">
          <w:marLeft w:val="640"/>
          <w:marRight w:val="0"/>
          <w:marTop w:val="0"/>
          <w:marBottom w:val="0"/>
          <w:divBdr>
            <w:top w:val="none" w:sz="0" w:space="0" w:color="auto"/>
            <w:left w:val="none" w:sz="0" w:space="0" w:color="auto"/>
            <w:bottom w:val="none" w:sz="0" w:space="0" w:color="auto"/>
            <w:right w:val="none" w:sz="0" w:space="0" w:color="auto"/>
          </w:divBdr>
        </w:div>
        <w:div w:id="690569395">
          <w:marLeft w:val="640"/>
          <w:marRight w:val="0"/>
          <w:marTop w:val="0"/>
          <w:marBottom w:val="0"/>
          <w:divBdr>
            <w:top w:val="none" w:sz="0" w:space="0" w:color="auto"/>
            <w:left w:val="none" w:sz="0" w:space="0" w:color="auto"/>
            <w:bottom w:val="none" w:sz="0" w:space="0" w:color="auto"/>
            <w:right w:val="none" w:sz="0" w:space="0" w:color="auto"/>
          </w:divBdr>
        </w:div>
        <w:div w:id="836194821">
          <w:marLeft w:val="640"/>
          <w:marRight w:val="0"/>
          <w:marTop w:val="0"/>
          <w:marBottom w:val="0"/>
          <w:divBdr>
            <w:top w:val="none" w:sz="0" w:space="0" w:color="auto"/>
            <w:left w:val="none" w:sz="0" w:space="0" w:color="auto"/>
            <w:bottom w:val="none" w:sz="0" w:space="0" w:color="auto"/>
            <w:right w:val="none" w:sz="0" w:space="0" w:color="auto"/>
          </w:divBdr>
        </w:div>
        <w:div w:id="869269661">
          <w:marLeft w:val="640"/>
          <w:marRight w:val="0"/>
          <w:marTop w:val="0"/>
          <w:marBottom w:val="0"/>
          <w:divBdr>
            <w:top w:val="none" w:sz="0" w:space="0" w:color="auto"/>
            <w:left w:val="none" w:sz="0" w:space="0" w:color="auto"/>
            <w:bottom w:val="none" w:sz="0" w:space="0" w:color="auto"/>
            <w:right w:val="none" w:sz="0" w:space="0" w:color="auto"/>
          </w:divBdr>
        </w:div>
        <w:div w:id="898173487">
          <w:marLeft w:val="640"/>
          <w:marRight w:val="0"/>
          <w:marTop w:val="0"/>
          <w:marBottom w:val="0"/>
          <w:divBdr>
            <w:top w:val="none" w:sz="0" w:space="0" w:color="auto"/>
            <w:left w:val="none" w:sz="0" w:space="0" w:color="auto"/>
            <w:bottom w:val="none" w:sz="0" w:space="0" w:color="auto"/>
            <w:right w:val="none" w:sz="0" w:space="0" w:color="auto"/>
          </w:divBdr>
        </w:div>
        <w:div w:id="907807289">
          <w:marLeft w:val="640"/>
          <w:marRight w:val="0"/>
          <w:marTop w:val="0"/>
          <w:marBottom w:val="0"/>
          <w:divBdr>
            <w:top w:val="none" w:sz="0" w:space="0" w:color="auto"/>
            <w:left w:val="none" w:sz="0" w:space="0" w:color="auto"/>
            <w:bottom w:val="none" w:sz="0" w:space="0" w:color="auto"/>
            <w:right w:val="none" w:sz="0" w:space="0" w:color="auto"/>
          </w:divBdr>
        </w:div>
        <w:div w:id="955140353">
          <w:marLeft w:val="640"/>
          <w:marRight w:val="0"/>
          <w:marTop w:val="0"/>
          <w:marBottom w:val="0"/>
          <w:divBdr>
            <w:top w:val="none" w:sz="0" w:space="0" w:color="auto"/>
            <w:left w:val="none" w:sz="0" w:space="0" w:color="auto"/>
            <w:bottom w:val="none" w:sz="0" w:space="0" w:color="auto"/>
            <w:right w:val="none" w:sz="0" w:space="0" w:color="auto"/>
          </w:divBdr>
        </w:div>
        <w:div w:id="1125927906">
          <w:marLeft w:val="640"/>
          <w:marRight w:val="0"/>
          <w:marTop w:val="0"/>
          <w:marBottom w:val="0"/>
          <w:divBdr>
            <w:top w:val="none" w:sz="0" w:space="0" w:color="auto"/>
            <w:left w:val="none" w:sz="0" w:space="0" w:color="auto"/>
            <w:bottom w:val="none" w:sz="0" w:space="0" w:color="auto"/>
            <w:right w:val="none" w:sz="0" w:space="0" w:color="auto"/>
          </w:divBdr>
        </w:div>
        <w:div w:id="1252815463">
          <w:marLeft w:val="640"/>
          <w:marRight w:val="0"/>
          <w:marTop w:val="0"/>
          <w:marBottom w:val="0"/>
          <w:divBdr>
            <w:top w:val="none" w:sz="0" w:space="0" w:color="auto"/>
            <w:left w:val="none" w:sz="0" w:space="0" w:color="auto"/>
            <w:bottom w:val="none" w:sz="0" w:space="0" w:color="auto"/>
            <w:right w:val="none" w:sz="0" w:space="0" w:color="auto"/>
          </w:divBdr>
        </w:div>
        <w:div w:id="1365254451">
          <w:marLeft w:val="640"/>
          <w:marRight w:val="0"/>
          <w:marTop w:val="0"/>
          <w:marBottom w:val="0"/>
          <w:divBdr>
            <w:top w:val="none" w:sz="0" w:space="0" w:color="auto"/>
            <w:left w:val="none" w:sz="0" w:space="0" w:color="auto"/>
            <w:bottom w:val="none" w:sz="0" w:space="0" w:color="auto"/>
            <w:right w:val="none" w:sz="0" w:space="0" w:color="auto"/>
          </w:divBdr>
        </w:div>
        <w:div w:id="1556314098">
          <w:marLeft w:val="640"/>
          <w:marRight w:val="0"/>
          <w:marTop w:val="0"/>
          <w:marBottom w:val="0"/>
          <w:divBdr>
            <w:top w:val="none" w:sz="0" w:space="0" w:color="auto"/>
            <w:left w:val="none" w:sz="0" w:space="0" w:color="auto"/>
            <w:bottom w:val="none" w:sz="0" w:space="0" w:color="auto"/>
            <w:right w:val="none" w:sz="0" w:space="0" w:color="auto"/>
          </w:divBdr>
        </w:div>
        <w:div w:id="1674533700">
          <w:marLeft w:val="640"/>
          <w:marRight w:val="0"/>
          <w:marTop w:val="0"/>
          <w:marBottom w:val="0"/>
          <w:divBdr>
            <w:top w:val="none" w:sz="0" w:space="0" w:color="auto"/>
            <w:left w:val="none" w:sz="0" w:space="0" w:color="auto"/>
            <w:bottom w:val="none" w:sz="0" w:space="0" w:color="auto"/>
            <w:right w:val="none" w:sz="0" w:space="0" w:color="auto"/>
          </w:divBdr>
        </w:div>
        <w:div w:id="1851526804">
          <w:marLeft w:val="640"/>
          <w:marRight w:val="0"/>
          <w:marTop w:val="0"/>
          <w:marBottom w:val="0"/>
          <w:divBdr>
            <w:top w:val="none" w:sz="0" w:space="0" w:color="auto"/>
            <w:left w:val="none" w:sz="0" w:space="0" w:color="auto"/>
            <w:bottom w:val="none" w:sz="0" w:space="0" w:color="auto"/>
            <w:right w:val="none" w:sz="0" w:space="0" w:color="auto"/>
          </w:divBdr>
        </w:div>
      </w:divsChild>
    </w:div>
    <w:div w:id="20205570">
      <w:bodyDiv w:val="1"/>
      <w:marLeft w:val="0"/>
      <w:marRight w:val="0"/>
      <w:marTop w:val="0"/>
      <w:marBottom w:val="0"/>
      <w:divBdr>
        <w:top w:val="none" w:sz="0" w:space="0" w:color="auto"/>
        <w:left w:val="none" w:sz="0" w:space="0" w:color="auto"/>
        <w:bottom w:val="none" w:sz="0" w:space="0" w:color="auto"/>
        <w:right w:val="none" w:sz="0" w:space="0" w:color="auto"/>
      </w:divBdr>
    </w:div>
    <w:div w:id="20206702">
      <w:bodyDiv w:val="1"/>
      <w:marLeft w:val="0"/>
      <w:marRight w:val="0"/>
      <w:marTop w:val="0"/>
      <w:marBottom w:val="0"/>
      <w:divBdr>
        <w:top w:val="none" w:sz="0" w:space="0" w:color="auto"/>
        <w:left w:val="none" w:sz="0" w:space="0" w:color="auto"/>
        <w:bottom w:val="none" w:sz="0" w:space="0" w:color="auto"/>
        <w:right w:val="none" w:sz="0" w:space="0" w:color="auto"/>
      </w:divBdr>
    </w:div>
    <w:div w:id="20252821">
      <w:bodyDiv w:val="1"/>
      <w:marLeft w:val="0"/>
      <w:marRight w:val="0"/>
      <w:marTop w:val="0"/>
      <w:marBottom w:val="0"/>
      <w:divBdr>
        <w:top w:val="none" w:sz="0" w:space="0" w:color="auto"/>
        <w:left w:val="none" w:sz="0" w:space="0" w:color="auto"/>
        <w:bottom w:val="none" w:sz="0" w:space="0" w:color="auto"/>
        <w:right w:val="none" w:sz="0" w:space="0" w:color="auto"/>
      </w:divBdr>
    </w:div>
    <w:div w:id="20398442">
      <w:bodyDiv w:val="1"/>
      <w:marLeft w:val="0"/>
      <w:marRight w:val="0"/>
      <w:marTop w:val="0"/>
      <w:marBottom w:val="0"/>
      <w:divBdr>
        <w:top w:val="none" w:sz="0" w:space="0" w:color="auto"/>
        <w:left w:val="none" w:sz="0" w:space="0" w:color="auto"/>
        <w:bottom w:val="none" w:sz="0" w:space="0" w:color="auto"/>
        <w:right w:val="none" w:sz="0" w:space="0" w:color="auto"/>
      </w:divBdr>
    </w:div>
    <w:div w:id="20596160">
      <w:bodyDiv w:val="1"/>
      <w:marLeft w:val="0"/>
      <w:marRight w:val="0"/>
      <w:marTop w:val="0"/>
      <w:marBottom w:val="0"/>
      <w:divBdr>
        <w:top w:val="none" w:sz="0" w:space="0" w:color="auto"/>
        <w:left w:val="none" w:sz="0" w:space="0" w:color="auto"/>
        <w:bottom w:val="none" w:sz="0" w:space="0" w:color="auto"/>
        <w:right w:val="none" w:sz="0" w:space="0" w:color="auto"/>
      </w:divBdr>
    </w:div>
    <w:div w:id="20787517">
      <w:bodyDiv w:val="1"/>
      <w:marLeft w:val="0"/>
      <w:marRight w:val="0"/>
      <w:marTop w:val="0"/>
      <w:marBottom w:val="0"/>
      <w:divBdr>
        <w:top w:val="none" w:sz="0" w:space="0" w:color="auto"/>
        <w:left w:val="none" w:sz="0" w:space="0" w:color="auto"/>
        <w:bottom w:val="none" w:sz="0" w:space="0" w:color="auto"/>
        <w:right w:val="none" w:sz="0" w:space="0" w:color="auto"/>
      </w:divBdr>
    </w:div>
    <w:div w:id="20863557">
      <w:bodyDiv w:val="1"/>
      <w:marLeft w:val="0"/>
      <w:marRight w:val="0"/>
      <w:marTop w:val="0"/>
      <w:marBottom w:val="0"/>
      <w:divBdr>
        <w:top w:val="none" w:sz="0" w:space="0" w:color="auto"/>
        <w:left w:val="none" w:sz="0" w:space="0" w:color="auto"/>
        <w:bottom w:val="none" w:sz="0" w:space="0" w:color="auto"/>
        <w:right w:val="none" w:sz="0" w:space="0" w:color="auto"/>
      </w:divBdr>
    </w:div>
    <w:div w:id="20906394">
      <w:bodyDiv w:val="1"/>
      <w:marLeft w:val="0"/>
      <w:marRight w:val="0"/>
      <w:marTop w:val="0"/>
      <w:marBottom w:val="0"/>
      <w:divBdr>
        <w:top w:val="none" w:sz="0" w:space="0" w:color="auto"/>
        <w:left w:val="none" w:sz="0" w:space="0" w:color="auto"/>
        <w:bottom w:val="none" w:sz="0" w:space="0" w:color="auto"/>
        <w:right w:val="none" w:sz="0" w:space="0" w:color="auto"/>
      </w:divBdr>
    </w:div>
    <w:div w:id="21133094">
      <w:bodyDiv w:val="1"/>
      <w:marLeft w:val="0"/>
      <w:marRight w:val="0"/>
      <w:marTop w:val="0"/>
      <w:marBottom w:val="0"/>
      <w:divBdr>
        <w:top w:val="none" w:sz="0" w:space="0" w:color="auto"/>
        <w:left w:val="none" w:sz="0" w:space="0" w:color="auto"/>
        <w:bottom w:val="none" w:sz="0" w:space="0" w:color="auto"/>
        <w:right w:val="none" w:sz="0" w:space="0" w:color="auto"/>
      </w:divBdr>
    </w:div>
    <w:div w:id="21437822">
      <w:bodyDiv w:val="1"/>
      <w:marLeft w:val="0"/>
      <w:marRight w:val="0"/>
      <w:marTop w:val="0"/>
      <w:marBottom w:val="0"/>
      <w:divBdr>
        <w:top w:val="none" w:sz="0" w:space="0" w:color="auto"/>
        <w:left w:val="none" w:sz="0" w:space="0" w:color="auto"/>
        <w:bottom w:val="none" w:sz="0" w:space="0" w:color="auto"/>
        <w:right w:val="none" w:sz="0" w:space="0" w:color="auto"/>
      </w:divBdr>
    </w:div>
    <w:div w:id="21518848">
      <w:bodyDiv w:val="1"/>
      <w:marLeft w:val="0"/>
      <w:marRight w:val="0"/>
      <w:marTop w:val="0"/>
      <w:marBottom w:val="0"/>
      <w:divBdr>
        <w:top w:val="none" w:sz="0" w:space="0" w:color="auto"/>
        <w:left w:val="none" w:sz="0" w:space="0" w:color="auto"/>
        <w:bottom w:val="none" w:sz="0" w:space="0" w:color="auto"/>
        <w:right w:val="none" w:sz="0" w:space="0" w:color="auto"/>
      </w:divBdr>
    </w:div>
    <w:div w:id="21827559">
      <w:bodyDiv w:val="1"/>
      <w:marLeft w:val="0"/>
      <w:marRight w:val="0"/>
      <w:marTop w:val="0"/>
      <w:marBottom w:val="0"/>
      <w:divBdr>
        <w:top w:val="none" w:sz="0" w:space="0" w:color="auto"/>
        <w:left w:val="none" w:sz="0" w:space="0" w:color="auto"/>
        <w:bottom w:val="none" w:sz="0" w:space="0" w:color="auto"/>
        <w:right w:val="none" w:sz="0" w:space="0" w:color="auto"/>
      </w:divBdr>
    </w:div>
    <w:div w:id="21904675">
      <w:bodyDiv w:val="1"/>
      <w:marLeft w:val="0"/>
      <w:marRight w:val="0"/>
      <w:marTop w:val="0"/>
      <w:marBottom w:val="0"/>
      <w:divBdr>
        <w:top w:val="none" w:sz="0" w:space="0" w:color="auto"/>
        <w:left w:val="none" w:sz="0" w:space="0" w:color="auto"/>
        <w:bottom w:val="none" w:sz="0" w:space="0" w:color="auto"/>
        <w:right w:val="none" w:sz="0" w:space="0" w:color="auto"/>
      </w:divBdr>
    </w:div>
    <w:div w:id="21977639">
      <w:bodyDiv w:val="1"/>
      <w:marLeft w:val="0"/>
      <w:marRight w:val="0"/>
      <w:marTop w:val="0"/>
      <w:marBottom w:val="0"/>
      <w:divBdr>
        <w:top w:val="none" w:sz="0" w:space="0" w:color="auto"/>
        <w:left w:val="none" w:sz="0" w:space="0" w:color="auto"/>
        <w:bottom w:val="none" w:sz="0" w:space="0" w:color="auto"/>
        <w:right w:val="none" w:sz="0" w:space="0" w:color="auto"/>
      </w:divBdr>
    </w:div>
    <w:div w:id="21978022">
      <w:bodyDiv w:val="1"/>
      <w:marLeft w:val="0"/>
      <w:marRight w:val="0"/>
      <w:marTop w:val="0"/>
      <w:marBottom w:val="0"/>
      <w:divBdr>
        <w:top w:val="none" w:sz="0" w:space="0" w:color="auto"/>
        <w:left w:val="none" w:sz="0" w:space="0" w:color="auto"/>
        <w:bottom w:val="none" w:sz="0" w:space="0" w:color="auto"/>
        <w:right w:val="none" w:sz="0" w:space="0" w:color="auto"/>
      </w:divBdr>
    </w:div>
    <w:div w:id="22364663">
      <w:bodyDiv w:val="1"/>
      <w:marLeft w:val="0"/>
      <w:marRight w:val="0"/>
      <w:marTop w:val="0"/>
      <w:marBottom w:val="0"/>
      <w:divBdr>
        <w:top w:val="none" w:sz="0" w:space="0" w:color="auto"/>
        <w:left w:val="none" w:sz="0" w:space="0" w:color="auto"/>
        <w:bottom w:val="none" w:sz="0" w:space="0" w:color="auto"/>
        <w:right w:val="none" w:sz="0" w:space="0" w:color="auto"/>
      </w:divBdr>
    </w:div>
    <w:div w:id="22631053">
      <w:bodyDiv w:val="1"/>
      <w:marLeft w:val="0"/>
      <w:marRight w:val="0"/>
      <w:marTop w:val="0"/>
      <w:marBottom w:val="0"/>
      <w:divBdr>
        <w:top w:val="none" w:sz="0" w:space="0" w:color="auto"/>
        <w:left w:val="none" w:sz="0" w:space="0" w:color="auto"/>
        <w:bottom w:val="none" w:sz="0" w:space="0" w:color="auto"/>
        <w:right w:val="none" w:sz="0" w:space="0" w:color="auto"/>
      </w:divBdr>
    </w:div>
    <w:div w:id="22633767">
      <w:bodyDiv w:val="1"/>
      <w:marLeft w:val="0"/>
      <w:marRight w:val="0"/>
      <w:marTop w:val="0"/>
      <w:marBottom w:val="0"/>
      <w:divBdr>
        <w:top w:val="none" w:sz="0" w:space="0" w:color="auto"/>
        <w:left w:val="none" w:sz="0" w:space="0" w:color="auto"/>
        <w:bottom w:val="none" w:sz="0" w:space="0" w:color="auto"/>
        <w:right w:val="none" w:sz="0" w:space="0" w:color="auto"/>
      </w:divBdr>
    </w:div>
    <w:div w:id="22681948">
      <w:bodyDiv w:val="1"/>
      <w:marLeft w:val="0"/>
      <w:marRight w:val="0"/>
      <w:marTop w:val="0"/>
      <w:marBottom w:val="0"/>
      <w:divBdr>
        <w:top w:val="none" w:sz="0" w:space="0" w:color="auto"/>
        <w:left w:val="none" w:sz="0" w:space="0" w:color="auto"/>
        <w:bottom w:val="none" w:sz="0" w:space="0" w:color="auto"/>
        <w:right w:val="none" w:sz="0" w:space="0" w:color="auto"/>
      </w:divBdr>
    </w:div>
    <w:div w:id="23019553">
      <w:bodyDiv w:val="1"/>
      <w:marLeft w:val="0"/>
      <w:marRight w:val="0"/>
      <w:marTop w:val="0"/>
      <w:marBottom w:val="0"/>
      <w:divBdr>
        <w:top w:val="none" w:sz="0" w:space="0" w:color="auto"/>
        <w:left w:val="none" w:sz="0" w:space="0" w:color="auto"/>
        <w:bottom w:val="none" w:sz="0" w:space="0" w:color="auto"/>
        <w:right w:val="none" w:sz="0" w:space="0" w:color="auto"/>
      </w:divBdr>
    </w:div>
    <w:div w:id="23092110">
      <w:bodyDiv w:val="1"/>
      <w:marLeft w:val="0"/>
      <w:marRight w:val="0"/>
      <w:marTop w:val="0"/>
      <w:marBottom w:val="0"/>
      <w:divBdr>
        <w:top w:val="none" w:sz="0" w:space="0" w:color="auto"/>
        <w:left w:val="none" w:sz="0" w:space="0" w:color="auto"/>
        <w:bottom w:val="none" w:sz="0" w:space="0" w:color="auto"/>
        <w:right w:val="none" w:sz="0" w:space="0" w:color="auto"/>
      </w:divBdr>
    </w:div>
    <w:div w:id="23139779">
      <w:bodyDiv w:val="1"/>
      <w:marLeft w:val="0"/>
      <w:marRight w:val="0"/>
      <w:marTop w:val="0"/>
      <w:marBottom w:val="0"/>
      <w:divBdr>
        <w:top w:val="none" w:sz="0" w:space="0" w:color="auto"/>
        <w:left w:val="none" w:sz="0" w:space="0" w:color="auto"/>
        <w:bottom w:val="none" w:sz="0" w:space="0" w:color="auto"/>
        <w:right w:val="none" w:sz="0" w:space="0" w:color="auto"/>
      </w:divBdr>
    </w:div>
    <w:div w:id="23211128">
      <w:bodyDiv w:val="1"/>
      <w:marLeft w:val="0"/>
      <w:marRight w:val="0"/>
      <w:marTop w:val="0"/>
      <w:marBottom w:val="0"/>
      <w:divBdr>
        <w:top w:val="none" w:sz="0" w:space="0" w:color="auto"/>
        <w:left w:val="none" w:sz="0" w:space="0" w:color="auto"/>
        <w:bottom w:val="none" w:sz="0" w:space="0" w:color="auto"/>
        <w:right w:val="none" w:sz="0" w:space="0" w:color="auto"/>
      </w:divBdr>
    </w:div>
    <w:div w:id="23335974">
      <w:bodyDiv w:val="1"/>
      <w:marLeft w:val="0"/>
      <w:marRight w:val="0"/>
      <w:marTop w:val="0"/>
      <w:marBottom w:val="0"/>
      <w:divBdr>
        <w:top w:val="none" w:sz="0" w:space="0" w:color="auto"/>
        <w:left w:val="none" w:sz="0" w:space="0" w:color="auto"/>
        <w:bottom w:val="none" w:sz="0" w:space="0" w:color="auto"/>
        <w:right w:val="none" w:sz="0" w:space="0" w:color="auto"/>
      </w:divBdr>
    </w:div>
    <w:div w:id="23409985">
      <w:bodyDiv w:val="1"/>
      <w:marLeft w:val="0"/>
      <w:marRight w:val="0"/>
      <w:marTop w:val="0"/>
      <w:marBottom w:val="0"/>
      <w:divBdr>
        <w:top w:val="none" w:sz="0" w:space="0" w:color="auto"/>
        <w:left w:val="none" w:sz="0" w:space="0" w:color="auto"/>
        <w:bottom w:val="none" w:sz="0" w:space="0" w:color="auto"/>
        <w:right w:val="none" w:sz="0" w:space="0" w:color="auto"/>
      </w:divBdr>
    </w:div>
    <w:div w:id="23481513">
      <w:bodyDiv w:val="1"/>
      <w:marLeft w:val="0"/>
      <w:marRight w:val="0"/>
      <w:marTop w:val="0"/>
      <w:marBottom w:val="0"/>
      <w:divBdr>
        <w:top w:val="none" w:sz="0" w:space="0" w:color="auto"/>
        <w:left w:val="none" w:sz="0" w:space="0" w:color="auto"/>
        <w:bottom w:val="none" w:sz="0" w:space="0" w:color="auto"/>
        <w:right w:val="none" w:sz="0" w:space="0" w:color="auto"/>
      </w:divBdr>
    </w:div>
    <w:div w:id="23945245">
      <w:bodyDiv w:val="1"/>
      <w:marLeft w:val="0"/>
      <w:marRight w:val="0"/>
      <w:marTop w:val="0"/>
      <w:marBottom w:val="0"/>
      <w:divBdr>
        <w:top w:val="none" w:sz="0" w:space="0" w:color="auto"/>
        <w:left w:val="none" w:sz="0" w:space="0" w:color="auto"/>
        <w:bottom w:val="none" w:sz="0" w:space="0" w:color="auto"/>
        <w:right w:val="none" w:sz="0" w:space="0" w:color="auto"/>
      </w:divBdr>
    </w:div>
    <w:div w:id="24067981">
      <w:bodyDiv w:val="1"/>
      <w:marLeft w:val="0"/>
      <w:marRight w:val="0"/>
      <w:marTop w:val="0"/>
      <w:marBottom w:val="0"/>
      <w:divBdr>
        <w:top w:val="none" w:sz="0" w:space="0" w:color="auto"/>
        <w:left w:val="none" w:sz="0" w:space="0" w:color="auto"/>
        <w:bottom w:val="none" w:sz="0" w:space="0" w:color="auto"/>
        <w:right w:val="none" w:sz="0" w:space="0" w:color="auto"/>
      </w:divBdr>
    </w:div>
    <w:div w:id="24137400">
      <w:bodyDiv w:val="1"/>
      <w:marLeft w:val="0"/>
      <w:marRight w:val="0"/>
      <w:marTop w:val="0"/>
      <w:marBottom w:val="0"/>
      <w:divBdr>
        <w:top w:val="none" w:sz="0" w:space="0" w:color="auto"/>
        <w:left w:val="none" w:sz="0" w:space="0" w:color="auto"/>
        <w:bottom w:val="none" w:sz="0" w:space="0" w:color="auto"/>
        <w:right w:val="none" w:sz="0" w:space="0" w:color="auto"/>
      </w:divBdr>
    </w:div>
    <w:div w:id="24255605">
      <w:bodyDiv w:val="1"/>
      <w:marLeft w:val="0"/>
      <w:marRight w:val="0"/>
      <w:marTop w:val="0"/>
      <w:marBottom w:val="0"/>
      <w:divBdr>
        <w:top w:val="none" w:sz="0" w:space="0" w:color="auto"/>
        <w:left w:val="none" w:sz="0" w:space="0" w:color="auto"/>
        <w:bottom w:val="none" w:sz="0" w:space="0" w:color="auto"/>
        <w:right w:val="none" w:sz="0" w:space="0" w:color="auto"/>
      </w:divBdr>
    </w:div>
    <w:div w:id="24527181">
      <w:bodyDiv w:val="1"/>
      <w:marLeft w:val="0"/>
      <w:marRight w:val="0"/>
      <w:marTop w:val="0"/>
      <w:marBottom w:val="0"/>
      <w:divBdr>
        <w:top w:val="none" w:sz="0" w:space="0" w:color="auto"/>
        <w:left w:val="none" w:sz="0" w:space="0" w:color="auto"/>
        <w:bottom w:val="none" w:sz="0" w:space="0" w:color="auto"/>
        <w:right w:val="none" w:sz="0" w:space="0" w:color="auto"/>
      </w:divBdr>
    </w:div>
    <w:div w:id="24648010">
      <w:bodyDiv w:val="1"/>
      <w:marLeft w:val="0"/>
      <w:marRight w:val="0"/>
      <w:marTop w:val="0"/>
      <w:marBottom w:val="0"/>
      <w:divBdr>
        <w:top w:val="none" w:sz="0" w:space="0" w:color="auto"/>
        <w:left w:val="none" w:sz="0" w:space="0" w:color="auto"/>
        <w:bottom w:val="none" w:sz="0" w:space="0" w:color="auto"/>
        <w:right w:val="none" w:sz="0" w:space="0" w:color="auto"/>
      </w:divBdr>
    </w:div>
    <w:div w:id="24789396">
      <w:bodyDiv w:val="1"/>
      <w:marLeft w:val="0"/>
      <w:marRight w:val="0"/>
      <w:marTop w:val="0"/>
      <w:marBottom w:val="0"/>
      <w:divBdr>
        <w:top w:val="none" w:sz="0" w:space="0" w:color="auto"/>
        <w:left w:val="none" w:sz="0" w:space="0" w:color="auto"/>
        <w:bottom w:val="none" w:sz="0" w:space="0" w:color="auto"/>
        <w:right w:val="none" w:sz="0" w:space="0" w:color="auto"/>
      </w:divBdr>
    </w:div>
    <w:div w:id="24797860">
      <w:bodyDiv w:val="1"/>
      <w:marLeft w:val="0"/>
      <w:marRight w:val="0"/>
      <w:marTop w:val="0"/>
      <w:marBottom w:val="0"/>
      <w:divBdr>
        <w:top w:val="none" w:sz="0" w:space="0" w:color="auto"/>
        <w:left w:val="none" w:sz="0" w:space="0" w:color="auto"/>
        <w:bottom w:val="none" w:sz="0" w:space="0" w:color="auto"/>
        <w:right w:val="none" w:sz="0" w:space="0" w:color="auto"/>
      </w:divBdr>
    </w:div>
    <w:div w:id="24915989">
      <w:bodyDiv w:val="1"/>
      <w:marLeft w:val="0"/>
      <w:marRight w:val="0"/>
      <w:marTop w:val="0"/>
      <w:marBottom w:val="0"/>
      <w:divBdr>
        <w:top w:val="none" w:sz="0" w:space="0" w:color="auto"/>
        <w:left w:val="none" w:sz="0" w:space="0" w:color="auto"/>
        <w:bottom w:val="none" w:sz="0" w:space="0" w:color="auto"/>
        <w:right w:val="none" w:sz="0" w:space="0" w:color="auto"/>
      </w:divBdr>
    </w:div>
    <w:div w:id="24990040">
      <w:bodyDiv w:val="1"/>
      <w:marLeft w:val="0"/>
      <w:marRight w:val="0"/>
      <w:marTop w:val="0"/>
      <w:marBottom w:val="0"/>
      <w:divBdr>
        <w:top w:val="none" w:sz="0" w:space="0" w:color="auto"/>
        <w:left w:val="none" w:sz="0" w:space="0" w:color="auto"/>
        <w:bottom w:val="none" w:sz="0" w:space="0" w:color="auto"/>
        <w:right w:val="none" w:sz="0" w:space="0" w:color="auto"/>
      </w:divBdr>
    </w:div>
    <w:div w:id="25102721">
      <w:bodyDiv w:val="1"/>
      <w:marLeft w:val="0"/>
      <w:marRight w:val="0"/>
      <w:marTop w:val="0"/>
      <w:marBottom w:val="0"/>
      <w:divBdr>
        <w:top w:val="none" w:sz="0" w:space="0" w:color="auto"/>
        <w:left w:val="none" w:sz="0" w:space="0" w:color="auto"/>
        <w:bottom w:val="none" w:sz="0" w:space="0" w:color="auto"/>
        <w:right w:val="none" w:sz="0" w:space="0" w:color="auto"/>
      </w:divBdr>
    </w:div>
    <w:div w:id="25103442">
      <w:bodyDiv w:val="1"/>
      <w:marLeft w:val="0"/>
      <w:marRight w:val="0"/>
      <w:marTop w:val="0"/>
      <w:marBottom w:val="0"/>
      <w:divBdr>
        <w:top w:val="none" w:sz="0" w:space="0" w:color="auto"/>
        <w:left w:val="none" w:sz="0" w:space="0" w:color="auto"/>
        <w:bottom w:val="none" w:sz="0" w:space="0" w:color="auto"/>
        <w:right w:val="none" w:sz="0" w:space="0" w:color="auto"/>
      </w:divBdr>
    </w:div>
    <w:div w:id="25182630">
      <w:bodyDiv w:val="1"/>
      <w:marLeft w:val="0"/>
      <w:marRight w:val="0"/>
      <w:marTop w:val="0"/>
      <w:marBottom w:val="0"/>
      <w:divBdr>
        <w:top w:val="none" w:sz="0" w:space="0" w:color="auto"/>
        <w:left w:val="none" w:sz="0" w:space="0" w:color="auto"/>
        <w:bottom w:val="none" w:sz="0" w:space="0" w:color="auto"/>
        <w:right w:val="none" w:sz="0" w:space="0" w:color="auto"/>
      </w:divBdr>
    </w:div>
    <w:div w:id="25252728">
      <w:bodyDiv w:val="1"/>
      <w:marLeft w:val="0"/>
      <w:marRight w:val="0"/>
      <w:marTop w:val="0"/>
      <w:marBottom w:val="0"/>
      <w:divBdr>
        <w:top w:val="none" w:sz="0" w:space="0" w:color="auto"/>
        <w:left w:val="none" w:sz="0" w:space="0" w:color="auto"/>
        <w:bottom w:val="none" w:sz="0" w:space="0" w:color="auto"/>
        <w:right w:val="none" w:sz="0" w:space="0" w:color="auto"/>
      </w:divBdr>
    </w:div>
    <w:div w:id="25566273">
      <w:bodyDiv w:val="1"/>
      <w:marLeft w:val="0"/>
      <w:marRight w:val="0"/>
      <w:marTop w:val="0"/>
      <w:marBottom w:val="0"/>
      <w:divBdr>
        <w:top w:val="none" w:sz="0" w:space="0" w:color="auto"/>
        <w:left w:val="none" w:sz="0" w:space="0" w:color="auto"/>
        <w:bottom w:val="none" w:sz="0" w:space="0" w:color="auto"/>
        <w:right w:val="none" w:sz="0" w:space="0" w:color="auto"/>
      </w:divBdr>
    </w:div>
    <w:div w:id="25643624">
      <w:bodyDiv w:val="1"/>
      <w:marLeft w:val="0"/>
      <w:marRight w:val="0"/>
      <w:marTop w:val="0"/>
      <w:marBottom w:val="0"/>
      <w:divBdr>
        <w:top w:val="none" w:sz="0" w:space="0" w:color="auto"/>
        <w:left w:val="none" w:sz="0" w:space="0" w:color="auto"/>
        <w:bottom w:val="none" w:sz="0" w:space="0" w:color="auto"/>
        <w:right w:val="none" w:sz="0" w:space="0" w:color="auto"/>
      </w:divBdr>
    </w:div>
    <w:div w:id="25718459">
      <w:bodyDiv w:val="1"/>
      <w:marLeft w:val="0"/>
      <w:marRight w:val="0"/>
      <w:marTop w:val="0"/>
      <w:marBottom w:val="0"/>
      <w:divBdr>
        <w:top w:val="none" w:sz="0" w:space="0" w:color="auto"/>
        <w:left w:val="none" w:sz="0" w:space="0" w:color="auto"/>
        <w:bottom w:val="none" w:sz="0" w:space="0" w:color="auto"/>
        <w:right w:val="none" w:sz="0" w:space="0" w:color="auto"/>
      </w:divBdr>
    </w:div>
    <w:div w:id="26028994">
      <w:bodyDiv w:val="1"/>
      <w:marLeft w:val="0"/>
      <w:marRight w:val="0"/>
      <w:marTop w:val="0"/>
      <w:marBottom w:val="0"/>
      <w:divBdr>
        <w:top w:val="none" w:sz="0" w:space="0" w:color="auto"/>
        <w:left w:val="none" w:sz="0" w:space="0" w:color="auto"/>
        <w:bottom w:val="none" w:sz="0" w:space="0" w:color="auto"/>
        <w:right w:val="none" w:sz="0" w:space="0" w:color="auto"/>
      </w:divBdr>
    </w:div>
    <w:div w:id="26152103">
      <w:bodyDiv w:val="1"/>
      <w:marLeft w:val="0"/>
      <w:marRight w:val="0"/>
      <w:marTop w:val="0"/>
      <w:marBottom w:val="0"/>
      <w:divBdr>
        <w:top w:val="none" w:sz="0" w:space="0" w:color="auto"/>
        <w:left w:val="none" w:sz="0" w:space="0" w:color="auto"/>
        <w:bottom w:val="none" w:sz="0" w:space="0" w:color="auto"/>
        <w:right w:val="none" w:sz="0" w:space="0" w:color="auto"/>
      </w:divBdr>
    </w:div>
    <w:div w:id="26179207">
      <w:bodyDiv w:val="1"/>
      <w:marLeft w:val="0"/>
      <w:marRight w:val="0"/>
      <w:marTop w:val="0"/>
      <w:marBottom w:val="0"/>
      <w:divBdr>
        <w:top w:val="none" w:sz="0" w:space="0" w:color="auto"/>
        <w:left w:val="none" w:sz="0" w:space="0" w:color="auto"/>
        <w:bottom w:val="none" w:sz="0" w:space="0" w:color="auto"/>
        <w:right w:val="none" w:sz="0" w:space="0" w:color="auto"/>
      </w:divBdr>
    </w:div>
    <w:div w:id="26221332">
      <w:bodyDiv w:val="1"/>
      <w:marLeft w:val="0"/>
      <w:marRight w:val="0"/>
      <w:marTop w:val="0"/>
      <w:marBottom w:val="0"/>
      <w:divBdr>
        <w:top w:val="none" w:sz="0" w:space="0" w:color="auto"/>
        <w:left w:val="none" w:sz="0" w:space="0" w:color="auto"/>
        <w:bottom w:val="none" w:sz="0" w:space="0" w:color="auto"/>
        <w:right w:val="none" w:sz="0" w:space="0" w:color="auto"/>
      </w:divBdr>
    </w:div>
    <w:div w:id="26293210">
      <w:bodyDiv w:val="1"/>
      <w:marLeft w:val="0"/>
      <w:marRight w:val="0"/>
      <w:marTop w:val="0"/>
      <w:marBottom w:val="0"/>
      <w:divBdr>
        <w:top w:val="none" w:sz="0" w:space="0" w:color="auto"/>
        <w:left w:val="none" w:sz="0" w:space="0" w:color="auto"/>
        <w:bottom w:val="none" w:sz="0" w:space="0" w:color="auto"/>
        <w:right w:val="none" w:sz="0" w:space="0" w:color="auto"/>
      </w:divBdr>
    </w:div>
    <w:div w:id="26377189">
      <w:bodyDiv w:val="1"/>
      <w:marLeft w:val="0"/>
      <w:marRight w:val="0"/>
      <w:marTop w:val="0"/>
      <w:marBottom w:val="0"/>
      <w:divBdr>
        <w:top w:val="none" w:sz="0" w:space="0" w:color="auto"/>
        <w:left w:val="none" w:sz="0" w:space="0" w:color="auto"/>
        <w:bottom w:val="none" w:sz="0" w:space="0" w:color="auto"/>
        <w:right w:val="none" w:sz="0" w:space="0" w:color="auto"/>
      </w:divBdr>
    </w:div>
    <w:div w:id="26639588">
      <w:bodyDiv w:val="1"/>
      <w:marLeft w:val="0"/>
      <w:marRight w:val="0"/>
      <w:marTop w:val="0"/>
      <w:marBottom w:val="0"/>
      <w:divBdr>
        <w:top w:val="none" w:sz="0" w:space="0" w:color="auto"/>
        <w:left w:val="none" w:sz="0" w:space="0" w:color="auto"/>
        <w:bottom w:val="none" w:sz="0" w:space="0" w:color="auto"/>
        <w:right w:val="none" w:sz="0" w:space="0" w:color="auto"/>
      </w:divBdr>
    </w:div>
    <w:div w:id="26685305">
      <w:bodyDiv w:val="1"/>
      <w:marLeft w:val="0"/>
      <w:marRight w:val="0"/>
      <w:marTop w:val="0"/>
      <w:marBottom w:val="0"/>
      <w:divBdr>
        <w:top w:val="none" w:sz="0" w:space="0" w:color="auto"/>
        <w:left w:val="none" w:sz="0" w:space="0" w:color="auto"/>
        <w:bottom w:val="none" w:sz="0" w:space="0" w:color="auto"/>
        <w:right w:val="none" w:sz="0" w:space="0" w:color="auto"/>
      </w:divBdr>
    </w:div>
    <w:div w:id="26758322">
      <w:bodyDiv w:val="1"/>
      <w:marLeft w:val="0"/>
      <w:marRight w:val="0"/>
      <w:marTop w:val="0"/>
      <w:marBottom w:val="0"/>
      <w:divBdr>
        <w:top w:val="none" w:sz="0" w:space="0" w:color="auto"/>
        <w:left w:val="none" w:sz="0" w:space="0" w:color="auto"/>
        <w:bottom w:val="none" w:sz="0" w:space="0" w:color="auto"/>
        <w:right w:val="none" w:sz="0" w:space="0" w:color="auto"/>
      </w:divBdr>
    </w:div>
    <w:div w:id="26948432">
      <w:bodyDiv w:val="1"/>
      <w:marLeft w:val="0"/>
      <w:marRight w:val="0"/>
      <w:marTop w:val="0"/>
      <w:marBottom w:val="0"/>
      <w:divBdr>
        <w:top w:val="none" w:sz="0" w:space="0" w:color="auto"/>
        <w:left w:val="none" w:sz="0" w:space="0" w:color="auto"/>
        <w:bottom w:val="none" w:sz="0" w:space="0" w:color="auto"/>
        <w:right w:val="none" w:sz="0" w:space="0" w:color="auto"/>
      </w:divBdr>
    </w:div>
    <w:div w:id="27218928">
      <w:bodyDiv w:val="1"/>
      <w:marLeft w:val="0"/>
      <w:marRight w:val="0"/>
      <w:marTop w:val="0"/>
      <w:marBottom w:val="0"/>
      <w:divBdr>
        <w:top w:val="none" w:sz="0" w:space="0" w:color="auto"/>
        <w:left w:val="none" w:sz="0" w:space="0" w:color="auto"/>
        <w:bottom w:val="none" w:sz="0" w:space="0" w:color="auto"/>
        <w:right w:val="none" w:sz="0" w:space="0" w:color="auto"/>
      </w:divBdr>
    </w:div>
    <w:div w:id="27219206">
      <w:bodyDiv w:val="1"/>
      <w:marLeft w:val="0"/>
      <w:marRight w:val="0"/>
      <w:marTop w:val="0"/>
      <w:marBottom w:val="0"/>
      <w:divBdr>
        <w:top w:val="none" w:sz="0" w:space="0" w:color="auto"/>
        <w:left w:val="none" w:sz="0" w:space="0" w:color="auto"/>
        <w:bottom w:val="none" w:sz="0" w:space="0" w:color="auto"/>
        <w:right w:val="none" w:sz="0" w:space="0" w:color="auto"/>
      </w:divBdr>
    </w:div>
    <w:div w:id="27266400">
      <w:bodyDiv w:val="1"/>
      <w:marLeft w:val="0"/>
      <w:marRight w:val="0"/>
      <w:marTop w:val="0"/>
      <w:marBottom w:val="0"/>
      <w:divBdr>
        <w:top w:val="none" w:sz="0" w:space="0" w:color="auto"/>
        <w:left w:val="none" w:sz="0" w:space="0" w:color="auto"/>
        <w:bottom w:val="none" w:sz="0" w:space="0" w:color="auto"/>
        <w:right w:val="none" w:sz="0" w:space="0" w:color="auto"/>
      </w:divBdr>
    </w:div>
    <w:div w:id="27413394">
      <w:bodyDiv w:val="1"/>
      <w:marLeft w:val="0"/>
      <w:marRight w:val="0"/>
      <w:marTop w:val="0"/>
      <w:marBottom w:val="0"/>
      <w:divBdr>
        <w:top w:val="none" w:sz="0" w:space="0" w:color="auto"/>
        <w:left w:val="none" w:sz="0" w:space="0" w:color="auto"/>
        <w:bottom w:val="none" w:sz="0" w:space="0" w:color="auto"/>
        <w:right w:val="none" w:sz="0" w:space="0" w:color="auto"/>
      </w:divBdr>
    </w:div>
    <w:div w:id="27462649">
      <w:bodyDiv w:val="1"/>
      <w:marLeft w:val="0"/>
      <w:marRight w:val="0"/>
      <w:marTop w:val="0"/>
      <w:marBottom w:val="0"/>
      <w:divBdr>
        <w:top w:val="none" w:sz="0" w:space="0" w:color="auto"/>
        <w:left w:val="none" w:sz="0" w:space="0" w:color="auto"/>
        <w:bottom w:val="none" w:sz="0" w:space="0" w:color="auto"/>
        <w:right w:val="none" w:sz="0" w:space="0" w:color="auto"/>
      </w:divBdr>
    </w:div>
    <w:div w:id="27723639">
      <w:bodyDiv w:val="1"/>
      <w:marLeft w:val="0"/>
      <w:marRight w:val="0"/>
      <w:marTop w:val="0"/>
      <w:marBottom w:val="0"/>
      <w:divBdr>
        <w:top w:val="none" w:sz="0" w:space="0" w:color="auto"/>
        <w:left w:val="none" w:sz="0" w:space="0" w:color="auto"/>
        <w:bottom w:val="none" w:sz="0" w:space="0" w:color="auto"/>
        <w:right w:val="none" w:sz="0" w:space="0" w:color="auto"/>
      </w:divBdr>
    </w:div>
    <w:div w:id="27805994">
      <w:bodyDiv w:val="1"/>
      <w:marLeft w:val="0"/>
      <w:marRight w:val="0"/>
      <w:marTop w:val="0"/>
      <w:marBottom w:val="0"/>
      <w:divBdr>
        <w:top w:val="none" w:sz="0" w:space="0" w:color="auto"/>
        <w:left w:val="none" w:sz="0" w:space="0" w:color="auto"/>
        <w:bottom w:val="none" w:sz="0" w:space="0" w:color="auto"/>
        <w:right w:val="none" w:sz="0" w:space="0" w:color="auto"/>
      </w:divBdr>
    </w:div>
    <w:div w:id="27875059">
      <w:bodyDiv w:val="1"/>
      <w:marLeft w:val="0"/>
      <w:marRight w:val="0"/>
      <w:marTop w:val="0"/>
      <w:marBottom w:val="0"/>
      <w:divBdr>
        <w:top w:val="none" w:sz="0" w:space="0" w:color="auto"/>
        <w:left w:val="none" w:sz="0" w:space="0" w:color="auto"/>
        <w:bottom w:val="none" w:sz="0" w:space="0" w:color="auto"/>
        <w:right w:val="none" w:sz="0" w:space="0" w:color="auto"/>
      </w:divBdr>
    </w:div>
    <w:div w:id="27947831">
      <w:bodyDiv w:val="1"/>
      <w:marLeft w:val="0"/>
      <w:marRight w:val="0"/>
      <w:marTop w:val="0"/>
      <w:marBottom w:val="0"/>
      <w:divBdr>
        <w:top w:val="none" w:sz="0" w:space="0" w:color="auto"/>
        <w:left w:val="none" w:sz="0" w:space="0" w:color="auto"/>
        <w:bottom w:val="none" w:sz="0" w:space="0" w:color="auto"/>
        <w:right w:val="none" w:sz="0" w:space="0" w:color="auto"/>
      </w:divBdr>
    </w:div>
    <w:div w:id="27994782">
      <w:bodyDiv w:val="1"/>
      <w:marLeft w:val="0"/>
      <w:marRight w:val="0"/>
      <w:marTop w:val="0"/>
      <w:marBottom w:val="0"/>
      <w:divBdr>
        <w:top w:val="none" w:sz="0" w:space="0" w:color="auto"/>
        <w:left w:val="none" w:sz="0" w:space="0" w:color="auto"/>
        <w:bottom w:val="none" w:sz="0" w:space="0" w:color="auto"/>
        <w:right w:val="none" w:sz="0" w:space="0" w:color="auto"/>
      </w:divBdr>
    </w:div>
    <w:div w:id="28267579">
      <w:bodyDiv w:val="1"/>
      <w:marLeft w:val="0"/>
      <w:marRight w:val="0"/>
      <w:marTop w:val="0"/>
      <w:marBottom w:val="0"/>
      <w:divBdr>
        <w:top w:val="none" w:sz="0" w:space="0" w:color="auto"/>
        <w:left w:val="none" w:sz="0" w:space="0" w:color="auto"/>
        <w:bottom w:val="none" w:sz="0" w:space="0" w:color="auto"/>
        <w:right w:val="none" w:sz="0" w:space="0" w:color="auto"/>
      </w:divBdr>
    </w:div>
    <w:div w:id="28917806">
      <w:bodyDiv w:val="1"/>
      <w:marLeft w:val="0"/>
      <w:marRight w:val="0"/>
      <w:marTop w:val="0"/>
      <w:marBottom w:val="0"/>
      <w:divBdr>
        <w:top w:val="none" w:sz="0" w:space="0" w:color="auto"/>
        <w:left w:val="none" w:sz="0" w:space="0" w:color="auto"/>
        <w:bottom w:val="none" w:sz="0" w:space="0" w:color="auto"/>
        <w:right w:val="none" w:sz="0" w:space="0" w:color="auto"/>
      </w:divBdr>
    </w:div>
    <w:div w:id="29114640">
      <w:bodyDiv w:val="1"/>
      <w:marLeft w:val="0"/>
      <w:marRight w:val="0"/>
      <w:marTop w:val="0"/>
      <w:marBottom w:val="0"/>
      <w:divBdr>
        <w:top w:val="none" w:sz="0" w:space="0" w:color="auto"/>
        <w:left w:val="none" w:sz="0" w:space="0" w:color="auto"/>
        <w:bottom w:val="none" w:sz="0" w:space="0" w:color="auto"/>
        <w:right w:val="none" w:sz="0" w:space="0" w:color="auto"/>
      </w:divBdr>
    </w:div>
    <w:div w:id="29116488">
      <w:bodyDiv w:val="1"/>
      <w:marLeft w:val="0"/>
      <w:marRight w:val="0"/>
      <w:marTop w:val="0"/>
      <w:marBottom w:val="0"/>
      <w:divBdr>
        <w:top w:val="none" w:sz="0" w:space="0" w:color="auto"/>
        <w:left w:val="none" w:sz="0" w:space="0" w:color="auto"/>
        <w:bottom w:val="none" w:sz="0" w:space="0" w:color="auto"/>
        <w:right w:val="none" w:sz="0" w:space="0" w:color="auto"/>
      </w:divBdr>
    </w:div>
    <w:div w:id="29234997">
      <w:bodyDiv w:val="1"/>
      <w:marLeft w:val="0"/>
      <w:marRight w:val="0"/>
      <w:marTop w:val="0"/>
      <w:marBottom w:val="0"/>
      <w:divBdr>
        <w:top w:val="none" w:sz="0" w:space="0" w:color="auto"/>
        <w:left w:val="none" w:sz="0" w:space="0" w:color="auto"/>
        <w:bottom w:val="none" w:sz="0" w:space="0" w:color="auto"/>
        <w:right w:val="none" w:sz="0" w:space="0" w:color="auto"/>
      </w:divBdr>
    </w:div>
    <w:div w:id="29302440">
      <w:bodyDiv w:val="1"/>
      <w:marLeft w:val="0"/>
      <w:marRight w:val="0"/>
      <w:marTop w:val="0"/>
      <w:marBottom w:val="0"/>
      <w:divBdr>
        <w:top w:val="none" w:sz="0" w:space="0" w:color="auto"/>
        <w:left w:val="none" w:sz="0" w:space="0" w:color="auto"/>
        <w:bottom w:val="none" w:sz="0" w:space="0" w:color="auto"/>
        <w:right w:val="none" w:sz="0" w:space="0" w:color="auto"/>
      </w:divBdr>
    </w:div>
    <w:div w:id="29577644">
      <w:bodyDiv w:val="1"/>
      <w:marLeft w:val="0"/>
      <w:marRight w:val="0"/>
      <w:marTop w:val="0"/>
      <w:marBottom w:val="0"/>
      <w:divBdr>
        <w:top w:val="none" w:sz="0" w:space="0" w:color="auto"/>
        <w:left w:val="none" w:sz="0" w:space="0" w:color="auto"/>
        <w:bottom w:val="none" w:sz="0" w:space="0" w:color="auto"/>
        <w:right w:val="none" w:sz="0" w:space="0" w:color="auto"/>
      </w:divBdr>
    </w:div>
    <w:div w:id="29646314">
      <w:bodyDiv w:val="1"/>
      <w:marLeft w:val="0"/>
      <w:marRight w:val="0"/>
      <w:marTop w:val="0"/>
      <w:marBottom w:val="0"/>
      <w:divBdr>
        <w:top w:val="none" w:sz="0" w:space="0" w:color="auto"/>
        <w:left w:val="none" w:sz="0" w:space="0" w:color="auto"/>
        <w:bottom w:val="none" w:sz="0" w:space="0" w:color="auto"/>
        <w:right w:val="none" w:sz="0" w:space="0" w:color="auto"/>
      </w:divBdr>
    </w:div>
    <w:div w:id="29693307">
      <w:bodyDiv w:val="1"/>
      <w:marLeft w:val="0"/>
      <w:marRight w:val="0"/>
      <w:marTop w:val="0"/>
      <w:marBottom w:val="0"/>
      <w:divBdr>
        <w:top w:val="none" w:sz="0" w:space="0" w:color="auto"/>
        <w:left w:val="none" w:sz="0" w:space="0" w:color="auto"/>
        <w:bottom w:val="none" w:sz="0" w:space="0" w:color="auto"/>
        <w:right w:val="none" w:sz="0" w:space="0" w:color="auto"/>
      </w:divBdr>
    </w:div>
    <w:div w:id="29844918">
      <w:bodyDiv w:val="1"/>
      <w:marLeft w:val="0"/>
      <w:marRight w:val="0"/>
      <w:marTop w:val="0"/>
      <w:marBottom w:val="0"/>
      <w:divBdr>
        <w:top w:val="none" w:sz="0" w:space="0" w:color="auto"/>
        <w:left w:val="none" w:sz="0" w:space="0" w:color="auto"/>
        <w:bottom w:val="none" w:sz="0" w:space="0" w:color="auto"/>
        <w:right w:val="none" w:sz="0" w:space="0" w:color="auto"/>
      </w:divBdr>
    </w:div>
    <w:div w:id="29845720">
      <w:bodyDiv w:val="1"/>
      <w:marLeft w:val="0"/>
      <w:marRight w:val="0"/>
      <w:marTop w:val="0"/>
      <w:marBottom w:val="0"/>
      <w:divBdr>
        <w:top w:val="none" w:sz="0" w:space="0" w:color="auto"/>
        <w:left w:val="none" w:sz="0" w:space="0" w:color="auto"/>
        <w:bottom w:val="none" w:sz="0" w:space="0" w:color="auto"/>
        <w:right w:val="none" w:sz="0" w:space="0" w:color="auto"/>
      </w:divBdr>
    </w:div>
    <w:div w:id="30149318">
      <w:bodyDiv w:val="1"/>
      <w:marLeft w:val="0"/>
      <w:marRight w:val="0"/>
      <w:marTop w:val="0"/>
      <w:marBottom w:val="0"/>
      <w:divBdr>
        <w:top w:val="none" w:sz="0" w:space="0" w:color="auto"/>
        <w:left w:val="none" w:sz="0" w:space="0" w:color="auto"/>
        <w:bottom w:val="none" w:sz="0" w:space="0" w:color="auto"/>
        <w:right w:val="none" w:sz="0" w:space="0" w:color="auto"/>
      </w:divBdr>
    </w:div>
    <w:div w:id="30307215">
      <w:bodyDiv w:val="1"/>
      <w:marLeft w:val="0"/>
      <w:marRight w:val="0"/>
      <w:marTop w:val="0"/>
      <w:marBottom w:val="0"/>
      <w:divBdr>
        <w:top w:val="none" w:sz="0" w:space="0" w:color="auto"/>
        <w:left w:val="none" w:sz="0" w:space="0" w:color="auto"/>
        <w:bottom w:val="none" w:sz="0" w:space="0" w:color="auto"/>
        <w:right w:val="none" w:sz="0" w:space="0" w:color="auto"/>
      </w:divBdr>
    </w:div>
    <w:div w:id="30308070">
      <w:bodyDiv w:val="1"/>
      <w:marLeft w:val="0"/>
      <w:marRight w:val="0"/>
      <w:marTop w:val="0"/>
      <w:marBottom w:val="0"/>
      <w:divBdr>
        <w:top w:val="none" w:sz="0" w:space="0" w:color="auto"/>
        <w:left w:val="none" w:sz="0" w:space="0" w:color="auto"/>
        <w:bottom w:val="none" w:sz="0" w:space="0" w:color="auto"/>
        <w:right w:val="none" w:sz="0" w:space="0" w:color="auto"/>
      </w:divBdr>
    </w:div>
    <w:div w:id="30344063">
      <w:bodyDiv w:val="1"/>
      <w:marLeft w:val="0"/>
      <w:marRight w:val="0"/>
      <w:marTop w:val="0"/>
      <w:marBottom w:val="0"/>
      <w:divBdr>
        <w:top w:val="none" w:sz="0" w:space="0" w:color="auto"/>
        <w:left w:val="none" w:sz="0" w:space="0" w:color="auto"/>
        <w:bottom w:val="none" w:sz="0" w:space="0" w:color="auto"/>
        <w:right w:val="none" w:sz="0" w:space="0" w:color="auto"/>
      </w:divBdr>
    </w:div>
    <w:div w:id="30421163">
      <w:bodyDiv w:val="1"/>
      <w:marLeft w:val="0"/>
      <w:marRight w:val="0"/>
      <w:marTop w:val="0"/>
      <w:marBottom w:val="0"/>
      <w:divBdr>
        <w:top w:val="none" w:sz="0" w:space="0" w:color="auto"/>
        <w:left w:val="none" w:sz="0" w:space="0" w:color="auto"/>
        <w:bottom w:val="none" w:sz="0" w:space="0" w:color="auto"/>
        <w:right w:val="none" w:sz="0" w:space="0" w:color="auto"/>
      </w:divBdr>
    </w:div>
    <w:div w:id="30422969">
      <w:bodyDiv w:val="1"/>
      <w:marLeft w:val="0"/>
      <w:marRight w:val="0"/>
      <w:marTop w:val="0"/>
      <w:marBottom w:val="0"/>
      <w:divBdr>
        <w:top w:val="none" w:sz="0" w:space="0" w:color="auto"/>
        <w:left w:val="none" w:sz="0" w:space="0" w:color="auto"/>
        <w:bottom w:val="none" w:sz="0" w:space="0" w:color="auto"/>
        <w:right w:val="none" w:sz="0" w:space="0" w:color="auto"/>
      </w:divBdr>
    </w:div>
    <w:div w:id="30426810">
      <w:bodyDiv w:val="1"/>
      <w:marLeft w:val="0"/>
      <w:marRight w:val="0"/>
      <w:marTop w:val="0"/>
      <w:marBottom w:val="0"/>
      <w:divBdr>
        <w:top w:val="none" w:sz="0" w:space="0" w:color="auto"/>
        <w:left w:val="none" w:sz="0" w:space="0" w:color="auto"/>
        <w:bottom w:val="none" w:sz="0" w:space="0" w:color="auto"/>
        <w:right w:val="none" w:sz="0" w:space="0" w:color="auto"/>
      </w:divBdr>
    </w:div>
    <w:div w:id="30502977">
      <w:bodyDiv w:val="1"/>
      <w:marLeft w:val="0"/>
      <w:marRight w:val="0"/>
      <w:marTop w:val="0"/>
      <w:marBottom w:val="0"/>
      <w:divBdr>
        <w:top w:val="none" w:sz="0" w:space="0" w:color="auto"/>
        <w:left w:val="none" w:sz="0" w:space="0" w:color="auto"/>
        <w:bottom w:val="none" w:sz="0" w:space="0" w:color="auto"/>
        <w:right w:val="none" w:sz="0" w:space="0" w:color="auto"/>
      </w:divBdr>
    </w:div>
    <w:div w:id="30571307">
      <w:bodyDiv w:val="1"/>
      <w:marLeft w:val="0"/>
      <w:marRight w:val="0"/>
      <w:marTop w:val="0"/>
      <w:marBottom w:val="0"/>
      <w:divBdr>
        <w:top w:val="none" w:sz="0" w:space="0" w:color="auto"/>
        <w:left w:val="none" w:sz="0" w:space="0" w:color="auto"/>
        <w:bottom w:val="none" w:sz="0" w:space="0" w:color="auto"/>
        <w:right w:val="none" w:sz="0" w:space="0" w:color="auto"/>
      </w:divBdr>
    </w:div>
    <w:div w:id="30616988">
      <w:bodyDiv w:val="1"/>
      <w:marLeft w:val="0"/>
      <w:marRight w:val="0"/>
      <w:marTop w:val="0"/>
      <w:marBottom w:val="0"/>
      <w:divBdr>
        <w:top w:val="none" w:sz="0" w:space="0" w:color="auto"/>
        <w:left w:val="none" w:sz="0" w:space="0" w:color="auto"/>
        <w:bottom w:val="none" w:sz="0" w:space="0" w:color="auto"/>
        <w:right w:val="none" w:sz="0" w:space="0" w:color="auto"/>
      </w:divBdr>
    </w:div>
    <w:div w:id="30691109">
      <w:bodyDiv w:val="1"/>
      <w:marLeft w:val="0"/>
      <w:marRight w:val="0"/>
      <w:marTop w:val="0"/>
      <w:marBottom w:val="0"/>
      <w:divBdr>
        <w:top w:val="none" w:sz="0" w:space="0" w:color="auto"/>
        <w:left w:val="none" w:sz="0" w:space="0" w:color="auto"/>
        <w:bottom w:val="none" w:sz="0" w:space="0" w:color="auto"/>
        <w:right w:val="none" w:sz="0" w:space="0" w:color="auto"/>
      </w:divBdr>
    </w:div>
    <w:div w:id="30813433">
      <w:bodyDiv w:val="1"/>
      <w:marLeft w:val="0"/>
      <w:marRight w:val="0"/>
      <w:marTop w:val="0"/>
      <w:marBottom w:val="0"/>
      <w:divBdr>
        <w:top w:val="none" w:sz="0" w:space="0" w:color="auto"/>
        <w:left w:val="none" w:sz="0" w:space="0" w:color="auto"/>
        <w:bottom w:val="none" w:sz="0" w:space="0" w:color="auto"/>
        <w:right w:val="none" w:sz="0" w:space="0" w:color="auto"/>
      </w:divBdr>
    </w:div>
    <w:div w:id="31074438">
      <w:bodyDiv w:val="1"/>
      <w:marLeft w:val="0"/>
      <w:marRight w:val="0"/>
      <w:marTop w:val="0"/>
      <w:marBottom w:val="0"/>
      <w:divBdr>
        <w:top w:val="none" w:sz="0" w:space="0" w:color="auto"/>
        <w:left w:val="none" w:sz="0" w:space="0" w:color="auto"/>
        <w:bottom w:val="none" w:sz="0" w:space="0" w:color="auto"/>
        <w:right w:val="none" w:sz="0" w:space="0" w:color="auto"/>
      </w:divBdr>
    </w:div>
    <w:div w:id="31226897">
      <w:bodyDiv w:val="1"/>
      <w:marLeft w:val="0"/>
      <w:marRight w:val="0"/>
      <w:marTop w:val="0"/>
      <w:marBottom w:val="0"/>
      <w:divBdr>
        <w:top w:val="none" w:sz="0" w:space="0" w:color="auto"/>
        <w:left w:val="none" w:sz="0" w:space="0" w:color="auto"/>
        <w:bottom w:val="none" w:sz="0" w:space="0" w:color="auto"/>
        <w:right w:val="none" w:sz="0" w:space="0" w:color="auto"/>
      </w:divBdr>
    </w:div>
    <w:div w:id="31270903">
      <w:bodyDiv w:val="1"/>
      <w:marLeft w:val="0"/>
      <w:marRight w:val="0"/>
      <w:marTop w:val="0"/>
      <w:marBottom w:val="0"/>
      <w:divBdr>
        <w:top w:val="none" w:sz="0" w:space="0" w:color="auto"/>
        <w:left w:val="none" w:sz="0" w:space="0" w:color="auto"/>
        <w:bottom w:val="none" w:sz="0" w:space="0" w:color="auto"/>
        <w:right w:val="none" w:sz="0" w:space="0" w:color="auto"/>
      </w:divBdr>
    </w:div>
    <w:div w:id="31537800">
      <w:bodyDiv w:val="1"/>
      <w:marLeft w:val="0"/>
      <w:marRight w:val="0"/>
      <w:marTop w:val="0"/>
      <w:marBottom w:val="0"/>
      <w:divBdr>
        <w:top w:val="none" w:sz="0" w:space="0" w:color="auto"/>
        <w:left w:val="none" w:sz="0" w:space="0" w:color="auto"/>
        <w:bottom w:val="none" w:sz="0" w:space="0" w:color="auto"/>
        <w:right w:val="none" w:sz="0" w:space="0" w:color="auto"/>
      </w:divBdr>
    </w:div>
    <w:div w:id="31538259">
      <w:bodyDiv w:val="1"/>
      <w:marLeft w:val="0"/>
      <w:marRight w:val="0"/>
      <w:marTop w:val="0"/>
      <w:marBottom w:val="0"/>
      <w:divBdr>
        <w:top w:val="none" w:sz="0" w:space="0" w:color="auto"/>
        <w:left w:val="none" w:sz="0" w:space="0" w:color="auto"/>
        <w:bottom w:val="none" w:sz="0" w:space="0" w:color="auto"/>
        <w:right w:val="none" w:sz="0" w:space="0" w:color="auto"/>
      </w:divBdr>
    </w:div>
    <w:div w:id="31614393">
      <w:bodyDiv w:val="1"/>
      <w:marLeft w:val="0"/>
      <w:marRight w:val="0"/>
      <w:marTop w:val="0"/>
      <w:marBottom w:val="0"/>
      <w:divBdr>
        <w:top w:val="none" w:sz="0" w:space="0" w:color="auto"/>
        <w:left w:val="none" w:sz="0" w:space="0" w:color="auto"/>
        <w:bottom w:val="none" w:sz="0" w:space="0" w:color="auto"/>
        <w:right w:val="none" w:sz="0" w:space="0" w:color="auto"/>
      </w:divBdr>
    </w:div>
    <w:div w:id="31619717">
      <w:bodyDiv w:val="1"/>
      <w:marLeft w:val="0"/>
      <w:marRight w:val="0"/>
      <w:marTop w:val="0"/>
      <w:marBottom w:val="0"/>
      <w:divBdr>
        <w:top w:val="none" w:sz="0" w:space="0" w:color="auto"/>
        <w:left w:val="none" w:sz="0" w:space="0" w:color="auto"/>
        <w:bottom w:val="none" w:sz="0" w:space="0" w:color="auto"/>
        <w:right w:val="none" w:sz="0" w:space="0" w:color="auto"/>
      </w:divBdr>
    </w:div>
    <w:div w:id="31997289">
      <w:bodyDiv w:val="1"/>
      <w:marLeft w:val="0"/>
      <w:marRight w:val="0"/>
      <w:marTop w:val="0"/>
      <w:marBottom w:val="0"/>
      <w:divBdr>
        <w:top w:val="none" w:sz="0" w:space="0" w:color="auto"/>
        <w:left w:val="none" w:sz="0" w:space="0" w:color="auto"/>
        <w:bottom w:val="none" w:sz="0" w:space="0" w:color="auto"/>
        <w:right w:val="none" w:sz="0" w:space="0" w:color="auto"/>
      </w:divBdr>
    </w:div>
    <w:div w:id="32000296">
      <w:bodyDiv w:val="1"/>
      <w:marLeft w:val="0"/>
      <w:marRight w:val="0"/>
      <w:marTop w:val="0"/>
      <w:marBottom w:val="0"/>
      <w:divBdr>
        <w:top w:val="none" w:sz="0" w:space="0" w:color="auto"/>
        <w:left w:val="none" w:sz="0" w:space="0" w:color="auto"/>
        <w:bottom w:val="none" w:sz="0" w:space="0" w:color="auto"/>
        <w:right w:val="none" w:sz="0" w:space="0" w:color="auto"/>
      </w:divBdr>
    </w:div>
    <w:div w:id="32078488">
      <w:bodyDiv w:val="1"/>
      <w:marLeft w:val="0"/>
      <w:marRight w:val="0"/>
      <w:marTop w:val="0"/>
      <w:marBottom w:val="0"/>
      <w:divBdr>
        <w:top w:val="none" w:sz="0" w:space="0" w:color="auto"/>
        <w:left w:val="none" w:sz="0" w:space="0" w:color="auto"/>
        <w:bottom w:val="none" w:sz="0" w:space="0" w:color="auto"/>
        <w:right w:val="none" w:sz="0" w:space="0" w:color="auto"/>
      </w:divBdr>
    </w:div>
    <w:div w:id="32123865">
      <w:bodyDiv w:val="1"/>
      <w:marLeft w:val="0"/>
      <w:marRight w:val="0"/>
      <w:marTop w:val="0"/>
      <w:marBottom w:val="0"/>
      <w:divBdr>
        <w:top w:val="none" w:sz="0" w:space="0" w:color="auto"/>
        <w:left w:val="none" w:sz="0" w:space="0" w:color="auto"/>
        <w:bottom w:val="none" w:sz="0" w:space="0" w:color="auto"/>
        <w:right w:val="none" w:sz="0" w:space="0" w:color="auto"/>
      </w:divBdr>
    </w:div>
    <w:div w:id="32309712">
      <w:bodyDiv w:val="1"/>
      <w:marLeft w:val="0"/>
      <w:marRight w:val="0"/>
      <w:marTop w:val="0"/>
      <w:marBottom w:val="0"/>
      <w:divBdr>
        <w:top w:val="none" w:sz="0" w:space="0" w:color="auto"/>
        <w:left w:val="none" w:sz="0" w:space="0" w:color="auto"/>
        <w:bottom w:val="none" w:sz="0" w:space="0" w:color="auto"/>
        <w:right w:val="none" w:sz="0" w:space="0" w:color="auto"/>
      </w:divBdr>
    </w:div>
    <w:div w:id="32341711">
      <w:bodyDiv w:val="1"/>
      <w:marLeft w:val="0"/>
      <w:marRight w:val="0"/>
      <w:marTop w:val="0"/>
      <w:marBottom w:val="0"/>
      <w:divBdr>
        <w:top w:val="none" w:sz="0" w:space="0" w:color="auto"/>
        <w:left w:val="none" w:sz="0" w:space="0" w:color="auto"/>
        <w:bottom w:val="none" w:sz="0" w:space="0" w:color="auto"/>
        <w:right w:val="none" w:sz="0" w:space="0" w:color="auto"/>
      </w:divBdr>
    </w:div>
    <w:div w:id="32384788">
      <w:bodyDiv w:val="1"/>
      <w:marLeft w:val="0"/>
      <w:marRight w:val="0"/>
      <w:marTop w:val="0"/>
      <w:marBottom w:val="0"/>
      <w:divBdr>
        <w:top w:val="none" w:sz="0" w:space="0" w:color="auto"/>
        <w:left w:val="none" w:sz="0" w:space="0" w:color="auto"/>
        <w:bottom w:val="none" w:sz="0" w:space="0" w:color="auto"/>
        <w:right w:val="none" w:sz="0" w:space="0" w:color="auto"/>
      </w:divBdr>
    </w:div>
    <w:div w:id="32535212">
      <w:bodyDiv w:val="1"/>
      <w:marLeft w:val="0"/>
      <w:marRight w:val="0"/>
      <w:marTop w:val="0"/>
      <w:marBottom w:val="0"/>
      <w:divBdr>
        <w:top w:val="none" w:sz="0" w:space="0" w:color="auto"/>
        <w:left w:val="none" w:sz="0" w:space="0" w:color="auto"/>
        <w:bottom w:val="none" w:sz="0" w:space="0" w:color="auto"/>
        <w:right w:val="none" w:sz="0" w:space="0" w:color="auto"/>
      </w:divBdr>
    </w:div>
    <w:div w:id="32583105">
      <w:bodyDiv w:val="1"/>
      <w:marLeft w:val="0"/>
      <w:marRight w:val="0"/>
      <w:marTop w:val="0"/>
      <w:marBottom w:val="0"/>
      <w:divBdr>
        <w:top w:val="none" w:sz="0" w:space="0" w:color="auto"/>
        <w:left w:val="none" w:sz="0" w:space="0" w:color="auto"/>
        <w:bottom w:val="none" w:sz="0" w:space="0" w:color="auto"/>
        <w:right w:val="none" w:sz="0" w:space="0" w:color="auto"/>
      </w:divBdr>
    </w:div>
    <w:div w:id="32654955">
      <w:bodyDiv w:val="1"/>
      <w:marLeft w:val="0"/>
      <w:marRight w:val="0"/>
      <w:marTop w:val="0"/>
      <w:marBottom w:val="0"/>
      <w:divBdr>
        <w:top w:val="none" w:sz="0" w:space="0" w:color="auto"/>
        <w:left w:val="none" w:sz="0" w:space="0" w:color="auto"/>
        <w:bottom w:val="none" w:sz="0" w:space="0" w:color="auto"/>
        <w:right w:val="none" w:sz="0" w:space="0" w:color="auto"/>
      </w:divBdr>
    </w:div>
    <w:div w:id="32659654">
      <w:bodyDiv w:val="1"/>
      <w:marLeft w:val="0"/>
      <w:marRight w:val="0"/>
      <w:marTop w:val="0"/>
      <w:marBottom w:val="0"/>
      <w:divBdr>
        <w:top w:val="none" w:sz="0" w:space="0" w:color="auto"/>
        <w:left w:val="none" w:sz="0" w:space="0" w:color="auto"/>
        <w:bottom w:val="none" w:sz="0" w:space="0" w:color="auto"/>
        <w:right w:val="none" w:sz="0" w:space="0" w:color="auto"/>
      </w:divBdr>
    </w:div>
    <w:div w:id="32730231">
      <w:bodyDiv w:val="1"/>
      <w:marLeft w:val="0"/>
      <w:marRight w:val="0"/>
      <w:marTop w:val="0"/>
      <w:marBottom w:val="0"/>
      <w:divBdr>
        <w:top w:val="none" w:sz="0" w:space="0" w:color="auto"/>
        <w:left w:val="none" w:sz="0" w:space="0" w:color="auto"/>
        <w:bottom w:val="none" w:sz="0" w:space="0" w:color="auto"/>
        <w:right w:val="none" w:sz="0" w:space="0" w:color="auto"/>
      </w:divBdr>
    </w:div>
    <w:div w:id="32730756">
      <w:bodyDiv w:val="1"/>
      <w:marLeft w:val="0"/>
      <w:marRight w:val="0"/>
      <w:marTop w:val="0"/>
      <w:marBottom w:val="0"/>
      <w:divBdr>
        <w:top w:val="none" w:sz="0" w:space="0" w:color="auto"/>
        <w:left w:val="none" w:sz="0" w:space="0" w:color="auto"/>
        <w:bottom w:val="none" w:sz="0" w:space="0" w:color="auto"/>
        <w:right w:val="none" w:sz="0" w:space="0" w:color="auto"/>
      </w:divBdr>
    </w:div>
    <w:div w:id="33120078">
      <w:bodyDiv w:val="1"/>
      <w:marLeft w:val="0"/>
      <w:marRight w:val="0"/>
      <w:marTop w:val="0"/>
      <w:marBottom w:val="0"/>
      <w:divBdr>
        <w:top w:val="none" w:sz="0" w:space="0" w:color="auto"/>
        <w:left w:val="none" w:sz="0" w:space="0" w:color="auto"/>
        <w:bottom w:val="none" w:sz="0" w:space="0" w:color="auto"/>
        <w:right w:val="none" w:sz="0" w:space="0" w:color="auto"/>
      </w:divBdr>
    </w:div>
    <w:div w:id="33162455">
      <w:bodyDiv w:val="1"/>
      <w:marLeft w:val="0"/>
      <w:marRight w:val="0"/>
      <w:marTop w:val="0"/>
      <w:marBottom w:val="0"/>
      <w:divBdr>
        <w:top w:val="none" w:sz="0" w:space="0" w:color="auto"/>
        <w:left w:val="none" w:sz="0" w:space="0" w:color="auto"/>
        <w:bottom w:val="none" w:sz="0" w:space="0" w:color="auto"/>
        <w:right w:val="none" w:sz="0" w:space="0" w:color="auto"/>
      </w:divBdr>
    </w:div>
    <w:div w:id="33192462">
      <w:bodyDiv w:val="1"/>
      <w:marLeft w:val="0"/>
      <w:marRight w:val="0"/>
      <w:marTop w:val="0"/>
      <w:marBottom w:val="0"/>
      <w:divBdr>
        <w:top w:val="none" w:sz="0" w:space="0" w:color="auto"/>
        <w:left w:val="none" w:sz="0" w:space="0" w:color="auto"/>
        <w:bottom w:val="none" w:sz="0" w:space="0" w:color="auto"/>
        <w:right w:val="none" w:sz="0" w:space="0" w:color="auto"/>
      </w:divBdr>
    </w:div>
    <w:div w:id="33309549">
      <w:bodyDiv w:val="1"/>
      <w:marLeft w:val="0"/>
      <w:marRight w:val="0"/>
      <w:marTop w:val="0"/>
      <w:marBottom w:val="0"/>
      <w:divBdr>
        <w:top w:val="none" w:sz="0" w:space="0" w:color="auto"/>
        <w:left w:val="none" w:sz="0" w:space="0" w:color="auto"/>
        <w:bottom w:val="none" w:sz="0" w:space="0" w:color="auto"/>
        <w:right w:val="none" w:sz="0" w:space="0" w:color="auto"/>
      </w:divBdr>
    </w:div>
    <w:div w:id="33359439">
      <w:bodyDiv w:val="1"/>
      <w:marLeft w:val="0"/>
      <w:marRight w:val="0"/>
      <w:marTop w:val="0"/>
      <w:marBottom w:val="0"/>
      <w:divBdr>
        <w:top w:val="none" w:sz="0" w:space="0" w:color="auto"/>
        <w:left w:val="none" w:sz="0" w:space="0" w:color="auto"/>
        <w:bottom w:val="none" w:sz="0" w:space="0" w:color="auto"/>
        <w:right w:val="none" w:sz="0" w:space="0" w:color="auto"/>
      </w:divBdr>
    </w:div>
    <w:div w:id="33435318">
      <w:bodyDiv w:val="1"/>
      <w:marLeft w:val="0"/>
      <w:marRight w:val="0"/>
      <w:marTop w:val="0"/>
      <w:marBottom w:val="0"/>
      <w:divBdr>
        <w:top w:val="none" w:sz="0" w:space="0" w:color="auto"/>
        <w:left w:val="none" w:sz="0" w:space="0" w:color="auto"/>
        <w:bottom w:val="none" w:sz="0" w:space="0" w:color="auto"/>
        <w:right w:val="none" w:sz="0" w:space="0" w:color="auto"/>
      </w:divBdr>
    </w:div>
    <w:div w:id="33818175">
      <w:bodyDiv w:val="1"/>
      <w:marLeft w:val="0"/>
      <w:marRight w:val="0"/>
      <w:marTop w:val="0"/>
      <w:marBottom w:val="0"/>
      <w:divBdr>
        <w:top w:val="none" w:sz="0" w:space="0" w:color="auto"/>
        <w:left w:val="none" w:sz="0" w:space="0" w:color="auto"/>
        <w:bottom w:val="none" w:sz="0" w:space="0" w:color="auto"/>
        <w:right w:val="none" w:sz="0" w:space="0" w:color="auto"/>
      </w:divBdr>
    </w:div>
    <w:div w:id="33845081">
      <w:bodyDiv w:val="1"/>
      <w:marLeft w:val="0"/>
      <w:marRight w:val="0"/>
      <w:marTop w:val="0"/>
      <w:marBottom w:val="0"/>
      <w:divBdr>
        <w:top w:val="none" w:sz="0" w:space="0" w:color="auto"/>
        <w:left w:val="none" w:sz="0" w:space="0" w:color="auto"/>
        <w:bottom w:val="none" w:sz="0" w:space="0" w:color="auto"/>
        <w:right w:val="none" w:sz="0" w:space="0" w:color="auto"/>
      </w:divBdr>
    </w:div>
    <w:div w:id="34084000">
      <w:bodyDiv w:val="1"/>
      <w:marLeft w:val="0"/>
      <w:marRight w:val="0"/>
      <w:marTop w:val="0"/>
      <w:marBottom w:val="0"/>
      <w:divBdr>
        <w:top w:val="none" w:sz="0" w:space="0" w:color="auto"/>
        <w:left w:val="none" w:sz="0" w:space="0" w:color="auto"/>
        <w:bottom w:val="none" w:sz="0" w:space="0" w:color="auto"/>
        <w:right w:val="none" w:sz="0" w:space="0" w:color="auto"/>
      </w:divBdr>
    </w:div>
    <w:div w:id="34157150">
      <w:bodyDiv w:val="1"/>
      <w:marLeft w:val="0"/>
      <w:marRight w:val="0"/>
      <w:marTop w:val="0"/>
      <w:marBottom w:val="0"/>
      <w:divBdr>
        <w:top w:val="none" w:sz="0" w:space="0" w:color="auto"/>
        <w:left w:val="none" w:sz="0" w:space="0" w:color="auto"/>
        <w:bottom w:val="none" w:sz="0" w:space="0" w:color="auto"/>
        <w:right w:val="none" w:sz="0" w:space="0" w:color="auto"/>
      </w:divBdr>
    </w:div>
    <w:div w:id="34231968">
      <w:bodyDiv w:val="1"/>
      <w:marLeft w:val="0"/>
      <w:marRight w:val="0"/>
      <w:marTop w:val="0"/>
      <w:marBottom w:val="0"/>
      <w:divBdr>
        <w:top w:val="none" w:sz="0" w:space="0" w:color="auto"/>
        <w:left w:val="none" w:sz="0" w:space="0" w:color="auto"/>
        <w:bottom w:val="none" w:sz="0" w:space="0" w:color="auto"/>
        <w:right w:val="none" w:sz="0" w:space="0" w:color="auto"/>
      </w:divBdr>
    </w:div>
    <w:div w:id="34283889">
      <w:bodyDiv w:val="1"/>
      <w:marLeft w:val="0"/>
      <w:marRight w:val="0"/>
      <w:marTop w:val="0"/>
      <w:marBottom w:val="0"/>
      <w:divBdr>
        <w:top w:val="none" w:sz="0" w:space="0" w:color="auto"/>
        <w:left w:val="none" w:sz="0" w:space="0" w:color="auto"/>
        <w:bottom w:val="none" w:sz="0" w:space="0" w:color="auto"/>
        <w:right w:val="none" w:sz="0" w:space="0" w:color="auto"/>
      </w:divBdr>
    </w:div>
    <w:div w:id="34503222">
      <w:bodyDiv w:val="1"/>
      <w:marLeft w:val="0"/>
      <w:marRight w:val="0"/>
      <w:marTop w:val="0"/>
      <w:marBottom w:val="0"/>
      <w:divBdr>
        <w:top w:val="none" w:sz="0" w:space="0" w:color="auto"/>
        <w:left w:val="none" w:sz="0" w:space="0" w:color="auto"/>
        <w:bottom w:val="none" w:sz="0" w:space="0" w:color="auto"/>
        <w:right w:val="none" w:sz="0" w:space="0" w:color="auto"/>
      </w:divBdr>
    </w:div>
    <w:div w:id="34668913">
      <w:bodyDiv w:val="1"/>
      <w:marLeft w:val="0"/>
      <w:marRight w:val="0"/>
      <w:marTop w:val="0"/>
      <w:marBottom w:val="0"/>
      <w:divBdr>
        <w:top w:val="none" w:sz="0" w:space="0" w:color="auto"/>
        <w:left w:val="none" w:sz="0" w:space="0" w:color="auto"/>
        <w:bottom w:val="none" w:sz="0" w:space="0" w:color="auto"/>
        <w:right w:val="none" w:sz="0" w:space="0" w:color="auto"/>
      </w:divBdr>
    </w:div>
    <w:div w:id="34737161">
      <w:bodyDiv w:val="1"/>
      <w:marLeft w:val="0"/>
      <w:marRight w:val="0"/>
      <w:marTop w:val="0"/>
      <w:marBottom w:val="0"/>
      <w:divBdr>
        <w:top w:val="none" w:sz="0" w:space="0" w:color="auto"/>
        <w:left w:val="none" w:sz="0" w:space="0" w:color="auto"/>
        <w:bottom w:val="none" w:sz="0" w:space="0" w:color="auto"/>
        <w:right w:val="none" w:sz="0" w:space="0" w:color="auto"/>
      </w:divBdr>
    </w:div>
    <w:div w:id="34819923">
      <w:bodyDiv w:val="1"/>
      <w:marLeft w:val="0"/>
      <w:marRight w:val="0"/>
      <w:marTop w:val="0"/>
      <w:marBottom w:val="0"/>
      <w:divBdr>
        <w:top w:val="none" w:sz="0" w:space="0" w:color="auto"/>
        <w:left w:val="none" w:sz="0" w:space="0" w:color="auto"/>
        <w:bottom w:val="none" w:sz="0" w:space="0" w:color="auto"/>
        <w:right w:val="none" w:sz="0" w:space="0" w:color="auto"/>
      </w:divBdr>
    </w:div>
    <w:div w:id="34937445">
      <w:bodyDiv w:val="1"/>
      <w:marLeft w:val="0"/>
      <w:marRight w:val="0"/>
      <w:marTop w:val="0"/>
      <w:marBottom w:val="0"/>
      <w:divBdr>
        <w:top w:val="none" w:sz="0" w:space="0" w:color="auto"/>
        <w:left w:val="none" w:sz="0" w:space="0" w:color="auto"/>
        <w:bottom w:val="none" w:sz="0" w:space="0" w:color="auto"/>
        <w:right w:val="none" w:sz="0" w:space="0" w:color="auto"/>
      </w:divBdr>
    </w:div>
    <w:div w:id="35281945">
      <w:bodyDiv w:val="1"/>
      <w:marLeft w:val="0"/>
      <w:marRight w:val="0"/>
      <w:marTop w:val="0"/>
      <w:marBottom w:val="0"/>
      <w:divBdr>
        <w:top w:val="none" w:sz="0" w:space="0" w:color="auto"/>
        <w:left w:val="none" w:sz="0" w:space="0" w:color="auto"/>
        <w:bottom w:val="none" w:sz="0" w:space="0" w:color="auto"/>
        <w:right w:val="none" w:sz="0" w:space="0" w:color="auto"/>
      </w:divBdr>
    </w:div>
    <w:div w:id="35586241">
      <w:bodyDiv w:val="1"/>
      <w:marLeft w:val="0"/>
      <w:marRight w:val="0"/>
      <w:marTop w:val="0"/>
      <w:marBottom w:val="0"/>
      <w:divBdr>
        <w:top w:val="none" w:sz="0" w:space="0" w:color="auto"/>
        <w:left w:val="none" w:sz="0" w:space="0" w:color="auto"/>
        <w:bottom w:val="none" w:sz="0" w:space="0" w:color="auto"/>
        <w:right w:val="none" w:sz="0" w:space="0" w:color="auto"/>
      </w:divBdr>
    </w:div>
    <w:div w:id="35617881">
      <w:bodyDiv w:val="1"/>
      <w:marLeft w:val="0"/>
      <w:marRight w:val="0"/>
      <w:marTop w:val="0"/>
      <w:marBottom w:val="0"/>
      <w:divBdr>
        <w:top w:val="none" w:sz="0" w:space="0" w:color="auto"/>
        <w:left w:val="none" w:sz="0" w:space="0" w:color="auto"/>
        <w:bottom w:val="none" w:sz="0" w:space="0" w:color="auto"/>
        <w:right w:val="none" w:sz="0" w:space="0" w:color="auto"/>
      </w:divBdr>
    </w:div>
    <w:div w:id="35669685">
      <w:bodyDiv w:val="1"/>
      <w:marLeft w:val="0"/>
      <w:marRight w:val="0"/>
      <w:marTop w:val="0"/>
      <w:marBottom w:val="0"/>
      <w:divBdr>
        <w:top w:val="none" w:sz="0" w:space="0" w:color="auto"/>
        <w:left w:val="none" w:sz="0" w:space="0" w:color="auto"/>
        <w:bottom w:val="none" w:sz="0" w:space="0" w:color="auto"/>
        <w:right w:val="none" w:sz="0" w:space="0" w:color="auto"/>
      </w:divBdr>
    </w:div>
    <w:div w:id="35933887">
      <w:bodyDiv w:val="1"/>
      <w:marLeft w:val="0"/>
      <w:marRight w:val="0"/>
      <w:marTop w:val="0"/>
      <w:marBottom w:val="0"/>
      <w:divBdr>
        <w:top w:val="none" w:sz="0" w:space="0" w:color="auto"/>
        <w:left w:val="none" w:sz="0" w:space="0" w:color="auto"/>
        <w:bottom w:val="none" w:sz="0" w:space="0" w:color="auto"/>
        <w:right w:val="none" w:sz="0" w:space="0" w:color="auto"/>
      </w:divBdr>
    </w:div>
    <w:div w:id="35934816">
      <w:bodyDiv w:val="1"/>
      <w:marLeft w:val="0"/>
      <w:marRight w:val="0"/>
      <w:marTop w:val="0"/>
      <w:marBottom w:val="0"/>
      <w:divBdr>
        <w:top w:val="none" w:sz="0" w:space="0" w:color="auto"/>
        <w:left w:val="none" w:sz="0" w:space="0" w:color="auto"/>
        <w:bottom w:val="none" w:sz="0" w:space="0" w:color="auto"/>
        <w:right w:val="none" w:sz="0" w:space="0" w:color="auto"/>
      </w:divBdr>
    </w:div>
    <w:div w:id="36053546">
      <w:bodyDiv w:val="1"/>
      <w:marLeft w:val="0"/>
      <w:marRight w:val="0"/>
      <w:marTop w:val="0"/>
      <w:marBottom w:val="0"/>
      <w:divBdr>
        <w:top w:val="none" w:sz="0" w:space="0" w:color="auto"/>
        <w:left w:val="none" w:sz="0" w:space="0" w:color="auto"/>
        <w:bottom w:val="none" w:sz="0" w:space="0" w:color="auto"/>
        <w:right w:val="none" w:sz="0" w:space="0" w:color="auto"/>
      </w:divBdr>
    </w:div>
    <w:div w:id="36123886">
      <w:bodyDiv w:val="1"/>
      <w:marLeft w:val="0"/>
      <w:marRight w:val="0"/>
      <w:marTop w:val="0"/>
      <w:marBottom w:val="0"/>
      <w:divBdr>
        <w:top w:val="none" w:sz="0" w:space="0" w:color="auto"/>
        <w:left w:val="none" w:sz="0" w:space="0" w:color="auto"/>
        <w:bottom w:val="none" w:sz="0" w:space="0" w:color="auto"/>
        <w:right w:val="none" w:sz="0" w:space="0" w:color="auto"/>
      </w:divBdr>
    </w:div>
    <w:div w:id="36203169">
      <w:bodyDiv w:val="1"/>
      <w:marLeft w:val="0"/>
      <w:marRight w:val="0"/>
      <w:marTop w:val="0"/>
      <w:marBottom w:val="0"/>
      <w:divBdr>
        <w:top w:val="none" w:sz="0" w:space="0" w:color="auto"/>
        <w:left w:val="none" w:sz="0" w:space="0" w:color="auto"/>
        <w:bottom w:val="none" w:sz="0" w:space="0" w:color="auto"/>
        <w:right w:val="none" w:sz="0" w:space="0" w:color="auto"/>
      </w:divBdr>
    </w:div>
    <w:div w:id="36243103">
      <w:bodyDiv w:val="1"/>
      <w:marLeft w:val="0"/>
      <w:marRight w:val="0"/>
      <w:marTop w:val="0"/>
      <w:marBottom w:val="0"/>
      <w:divBdr>
        <w:top w:val="none" w:sz="0" w:space="0" w:color="auto"/>
        <w:left w:val="none" w:sz="0" w:space="0" w:color="auto"/>
        <w:bottom w:val="none" w:sz="0" w:space="0" w:color="auto"/>
        <w:right w:val="none" w:sz="0" w:space="0" w:color="auto"/>
      </w:divBdr>
    </w:div>
    <w:div w:id="36438525">
      <w:bodyDiv w:val="1"/>
      <w:marLeft w:val="0"/>
      <w:marRight w:val="0"/>
      <w:marTop w:val="0"/>
      <w:marBottom w:val="0"/>
      <w:divBdr>
        <w:top w:val="none" w:sz="0" w:space="0" w:color="auto"/>
        <w:left w:val="none" w:sz="0" w:space="0" w:color="auto"/>
        <w:bottom w:val="none" w:sz="0" w:space="0" w:color="auto"/>
        <w:right w:val="none" w:sz="0" w:space="0" w:color="auto"/>
      </w:divBdr>
    </w:div>
    <w:div w:id="36518232">
      <w:bodyDiv w:val="1"/>
      <w:marLeft w:val="0"/>
      <w:marRight w:val="0"/>
      <w:marTop w:val="0"/>
      <w:marBottom w:val="0"/>
      <w:divBdr>
        <w:top w:val="none" w:sz="0" w:space="0" w:color="auto"/>
        <w:left w:val="none" w:sz="0" w:space="0" w:color="auto"/>
        <w:bottom w:val="none" w:sz="0" w:space="0" w:color="auto"/>
        <w:right w:val="none" w:sz="0" w:space="0" w:color="auto"/>
      </w:divBdr>
    </w:div>
    <w:div w:id="36591827">
      <w:bodyDiv w:val="1"/>
      <w:marLeft w:val="0"/>
      <w:marRight w:val="0"/>
      <w:marTop w:val="0"/>
      <w:marBottom w:val="0"/>
      <w:divBdr>
        <w:top w:val="none" w:sz="0" w:space="0" w:color="auto"/>
        <w:left w:val="none" w:sz="0" w:space="0" w:color="auto"/>
        <w:bottom w:val="none" w:sz="0" w:space="0" w:color="auto"/>
        <w:right w:val="none" w:sz="0" w:space="0" w:color="auto"/>
      </w:divBdr>
    </w:div>
    <w:div w:id="36664520">
      <w:bodyDiv w:val="1"/>
      <w:marLeft w:val="0"/>
      <w:marRight w:val="0"/>
      <w:marTop w:val="0"/>
      <w:marBottom w:val="0"/>
      <w:divBdr>
        <w:top w:val="none" w:sz="0" w:space="0" w:color="auto"/>
        <w:left w:val="none" w:sz="0" w:space="0" w:color="auto"/>
        <w:bottom w:val="none" w:sz="0" w:space="0" w:color="auto"/>
        <w:right w:val="none" w:sz="0" w:space="0" w:color="auto"/>
      </w:divBdr>
    </w:div>
    <w:div w:id="36901751">
      <w:bodyDiv w:val="1"/>
      <w:marLeft w:val="0"/>
      <w:marRight w:val="0"/>
      <w:marTop w:val="0"/>
      <w:marBottom w:val="0"/>
      <w:divBdr>
        <w:top w:val="none" w:sz="0" w:space="0" w:color="auto"/>
        <w:left w:val="none" w:sz="0" w:space="0" w:color="auto"/>
        <w:bottom w:val="none" w:sz="0" w:space="0" w:color="auto"/>
        <w:right w:val="none" w:sz="0" w:space="0" w:color="auto"/>
      </w:divBdr>
    </w:div>
    <w:div w:id="36978448">
      <w:bodyDiv w:val="1"/>
      <w:marLeft w:val="0"/>
      <w:marRight w:val="0"/>
      <w:marTop w:val="0"/>
      <w:marBottom w:val="0"/>
      <w:divBdr>
        <w:top w:val="none" w:sz="0" w:space="0" w:color="auto"/>
        <w:left w:val="none" w:sz="0" w:space="0" w:color="auto"/>
        <w:bottom w:val="none" w:sz="0" w:space="0" w:color="auto"/>
        <w:right w:val="none" w:sz="0" w:space="0" w:color="auto"/>
      </w:divBdr>
    </w:div>
    <w:div w:id="37121867">
      <w:bodyDiv w:val="1"/>
      <w:marLeft w:val="0"/>
      <w:marRight w:val="0"/>
      <w:marTop w:val="0"/>
      <w:marBottom w:val="0"/>
      <w:divBdr>
        <w:top w:val="none" w:sz="0" w:space="0" w:color="auto"/>
        <w:left w:val="none" w:sz="0" w:space="0" w:color="auto"/>
        <w:bottom w:val="none" w:sz="0" w:space="0" w:color="auto"/>
        <w:right w:val="none" w:sz="0" w:space="0" w:color="auto"/>
      </w:divBdr>
    </w:div>
    <w:div w:id="37439791">
      <w:bodyDiv w:val="1"/>
      <w:marLeft w:val="0"/>
      <w:marRight w:val="0"/>
      <w:marTop w:val="0"/>
      <w:marBottom w:val="0"/>
      <w:divBdr>
        <w:top w:val="none" w:sz="0" w:space="0" w:color="auto"/>
        <w:left w:val="none" w:sz="0" w:space="0" w:color="auto"/>
        <w:bottom w:val="none" w:sz="0" w:space="0" w:color="auto"/>
        <w:right w:val="none" w:sz="0" w:space="0" w:color="auto"/>
      </w:divBdr>
    </w:div>
    <w:div w:id="37441009">
      <w:bodyDiv w:val="1"/>
      <w:marLeft w:val="0"/>
      <w:marRight w:val="0"/>
      <w:marTop w:val="0"/>
      <w:marBottom w:val="0"/>
      <w:divBdr>
        <w:top w:val="none" w:sz="0" w:space="0" w:color="auto"/>
        <w:left w:val="none" w:sz="0" w:space="0" w:color="auto"/>
        <w:bottom w:val="none" w:sz="0" w:space="0" w:color="auto"/>
        <w:right w:val="none" w:sz="0" w:space="0" w:color="auto"/>
      </w:divBdr>
    </w:div>
    <w:div w:id="37826574">
      <w:bodyDiv w:val="1"/>
      <w:marLeft w:val="0"/>
      <w:marRight w:val="0"/>
      <w:marTop w:val="0"/>
      <w:marBottom w:val="0"/>
      <w:divBdr>
        <w:top w:val="none" w:sz="0" w:space="0" w:color="auto"/>
        <w:left w:val="none" w:sz="0" w:space="0" w:color="auto"/>
        <w:bottom w:val="none" w:sz="0" w:space="0" w:color="auto"/>
        <w:right w:val="none" w:sz="0" w:space="0" w:color="auto"/>
      </w:divBdr>
    </w:div>
    <w:div w:id="37946476">
      <w:bodyDiv w:val="1"/>
      <w:marLeft w:val="0"/>
      <w:marRight w:val="0"/>
      <w:marTop w:val="0"/>
      <w:marBottom w:val="0"/>
      <w:divBdr>
        <w:top w:val="none" w:sz="0" w:space="0" w:color="auto"/>
        <w:left w:val="none" w:sz="0" w:space="0" w:color="auto"/>
        <w:bottom w:val="none" w:sz="0" w:space="0" w:color="auto"/>
        <w:right w:val="none" w:sz="0" w:space="0" w:color="auto"/>
      </w:divBdr>
    </w:div>
    <w:div w:id="38163544">
      <w:bodyDiv w:val="1"/>
      <w:marLeft w:val="0"/>
      <w:marRight w:val="0"/>
      <w:marTop w:val="0"/>
      <w:marBottom w:val="0"/>
      <w:divBdr>
        <w:top w:val="none" w:sz="0" w:space="0" w:color="auto"/>
        <w:left w:val="none" w:sz="0" w:space="0" w:color="auto"/>
        <w:bottom w:val="none" w:sz="0" w:space="0" w:color="auto"/>
        <w:right w:val="none" w:sz="0" w:space="0" w:color="auto"/>
      </w:divBdr>
    </w:div>
    <w:div w:id="38357682">
      <w:bodyDiv w:val="1"/>
      <w:marLeft w:val="0"/>
      <w:marRight w:val="0"/>
      <w:marTop w:val="0"/>
      <w:marBottom w:val="0"/>
      <w:divBdr>
        <w:top w:val="none" w:sz="0" w:space="0" w:color="auto"/>
        <w:left w:val="none" w:sz="0" w:space="0" w:color="auto"/>
        <w:bottom w:val="none" w:sz="0" w:space="0" w:color="auto"/>
        <w:right w:val="none" w:sz="0" w:space="0" w:color="auto"/>
      </w:divBdr>
    </w:div>
    <w:div w:id="38406621">
      <w:bodyDiv w:val="1"/>
      <w:marLeft w:val="0"/>
      <w:marRight w:val="0"/>
      <w:marTop w:val="0"/>
      <w:marBottom w:val="0"/>
      <w:divBdr>
        <w:top w:val="none" w:sz="0" w:space="0" w:color="auto"/>
        <w:left w:val="none" w:sz="0" w:space="0" w:color="auto"/>
        <w:bottom w:val="none" w:sz="0" w:space="0" w:color="auto"/>
        <w:right w:val="none" w:sz="0" w:space="0" w:color="auto"/>
      </w:divBdr>
      <w:divsChild>
        <w:div w:id="30541375">
          <w:marLeft w:val="640"/>
          <w:marRight w:val="0"/>
          <w:marTop w:val="0"/>
          <w:marBottom w:val="0"/>
          <w:divBdr>
            <w:top w:val="none" w:sz="0" w:space="0" w:color="auto"/>
            <w:left w:val="none" w:sz="0" w:space="0" w:color="auto"/>
            <w:bottom w:val="none" w:sz="0" w:space="0" w:color="auto"/>
            <w:right w:val="none" w:sz="0" w:space="0" w:color="auto"/>
          </w:divBdr>
        </w:div>
        <w:div w:id="59720938">
          <w:marLeft w:val="640"/>
          <w:marRight w:val="0"/>
          <w:marTop w:val="0"/>
          <w:marBottom w:val="0"/>
          <w:divBdr>
            <w:top w:val="none" w:sz="0" w:space="0" w:color="auto"/>
            <w:left w:val="none" w:sz="0" w:space="0" w:color="auto"/>
            <w:bottom w:val="none" w:sz="0" w:space="0" w:color="auto"/>
            <w:right w:val="none" w:sz="0" w:space="0" w:color="auto"/>
          </w:divBdr>
        </w:div>
        <w:div w:id="195698135">
          <w:marLeft w:val="640"/>
          <w:marRight w:val="0"/>
          <w:marTop w:val="0"/>
          <w:marBottom w:val="0"/>
          <w:divBdr>
            <w:top w:val="none" w:sz="0" w:space="0" w:color="auto"/>
            <w:left w:val="none" w:sz="0" w:space="0" w:color="auto"/>
            <w:bottom w:val="none" w:sz="0" w:space="0" w:color="auto"/>
            <w:right w:val="none" w:sz="0" w:space="0" w:color="auto"/>
          </w:divBdr>
        </w:div>
        <w:div w:id="222377945">
          <w:marLeft w:val="640"/>
          <w:marRight w:val="0"/>
          <w:marTop w:val="0"/>
          <w:marBottom w:val="0"/>
          <w:divBdr>
            <w:top w:val="none" w:sz="0" w:space="0" w:color="auto"/>
            <w:left w:val="none" w:sz="0" w:space="0" w:color="auto"/>
            <w:bottom w:val="none" w:sz="0" w:space="0" w:color="auto"/>
            <w:right w:val="none" w:sz="0" w:space="0" w:color="auto"/>
          </w:divBdr>
        </w:div>
        <w:div w:id="306932730">
          <w:marLeft w:val="640"/>
          <w:marRight w:val="0"/>
          <w:marTop w:val="0"/>
          <w:marBottom w:val="0"/>
          <w:divBdr>
            <w:top w:val="none" w:sz="0" w:space="0" w:color="auto"/>
            <w:left w:val="none" w:sz="0" w:space="0" w:color="auto"/>
            <w:bottom w:val="none" w:sz="0" w:space="0" w:color="auto"/>
            <w:right w:val="none" w:sz="0" w:space="0" w:color="auto"/>
          </w:divBdr>
        </w:div>
        <w:div w:id="471411969">
          <w:marLeft w:val="640"/>
          <w:marRight w:val="0"/>
          <w:marTop w:val="0"/>
          <w:marBottom w:val="0"/>
          <w:divBdr>
            <w:top w:val="none" w:sz="0" w:space="0" w:color="auto"/>
            <w:left w:val="none" w:sz="0" w:space="0" w:color="auto"/>
            <w:bottom w:val="none" w:sz="0" w:space="0" w:color="auto"/>
            <w:right w:val="none" w:sz="0" w:space="0" w:color="auto"/>
          </w:divBdr>
        </w:div>
        <w:div w:id="587269891">
          <w:marLeft w:val="640"/>
          <w:marRight w:val="0"/>
          <w:marTop w:val="0"/>
          <w:marBottom w:val="0"/>
          <w:divBdr>
            <w:top w:val="none" w:sz="0" w:space="0" w:color="auto"/>
            <w:left w:val="none" w:sz="0" w:space="0" w:color="auto"/>
            <w:bottom w:val="none" w:sz="0" w:space="0" w:color="auto"/>
            <w:right w:val="none" w:sz="0" w:space="0" w:color="auto"/>
          </w:divBdr>
        </w:div>
        <w:div w:id="598948311">
          <w:marLeft w:val="640"/>
          <w:marRight w:val="0"/>
          <w:marTop w:val="0"/>
          <w:marBottom w:val="0"/>
          <w:divBdr>
            <w:top w:val="none" w:sz="0" w:space="0" w:color="auto"/>
            <w:left w:val="none" w:sz="0" w:space="0" w:color="auto"/>
            <w:bottom w:val="none" w:sz="0" w:space="0" w:color="auto"/>
            <w:right w:val="none" w:sz="0" w:space="0" w:color="auto"/>
          </w:divBdr>
        </w:div>
        <w:div w:id="827550457">
          <w:marLeft w:val="640"/>
          <w:marRight w:val="0"/>
          <w:marTop w:val="0"/>
          <w:marBottom w:val="0"/>
          <w:divBdr>
            <w:top w:val="none" w:sz="0" w:space="0" w:color="auto"/>
            <w:left w:val="none" w:sz="0" w:space="0" w:color="auto"/>
            <w:bottom w:val="none" w:sz="0" w:space="0" w:color="auto"/>
            <w:right w:val="none" w:sz="0" w:space="0" w:color="auto"/>
          </w:divBdr>
        </w:div>
        <w:div w:id="872233223">
          <w:marLeft w:val="640"/>
          <w:marRight w:val="0"/>
          <w:marTop w:val="0"/>
          <w:marBottom w:val="0"/>
          <w:divBdr>
            <w:top w:val="none" w:sz="0" w:space="0" w:color="auto"/>
            <w:left w:val="none" w:sz="0" w:space="0" w:color="auto"/>
            <w:bottom w:val="none" w:sz="0" w:space="0" w:color="auto"/>
            <w:right w:val="none" w:sz="0" w:space="0" w:color="auto"/>
          </w:divBdr>
        </w:div>
        <w:div w:id="967245964">
          <w:marLeft w:val="640"/>
          <w:marRight w:val="0"/>
          <w:marTop w:val="0"/>
          <w:marBottom w:val="0"/>
          <w:divBdr>
            <w:top w:val="none" w:sz="0" w:space="0" w:color="auto"/>
            <w:left w:val="none" w:sz="0" w:space="0" w:color="auto"/>
            <w:bottom w:val="none" w:sz="0" w:space="0" w:color="auto"/>
            <w:right w:val="none" w:sz="0" w:space="0" w:color="auto"/>
          </w:divBdr>
        </w:div>
        <w:div w:id="995958324">
          <w:marLeft w:val="640"/>
          <w:marRight w:val="0"/>
          <w:marTop w:val="0"/>
          <w:marBottom w:val="0"/>
          <w:divBdr>
            <w:top w:val="none" w:sz="0" w:space="0" w:color="auto"/>
            <w:left w:val="none" w:sz="0" w:space="0" w:color="auto"/>
            <w:bottom w:val="none" w:sz="0" w:space="0" w:color="auto"/>
            <w:right w:val="none" w:sz="0" w:space="0" w:color="auto"/>
          </w:divBdr>
        </w:div>
        <w:div w:id="1004631982">
          <w:marLeft w:val="640"/>
          <w:marRight w:val="0"/>
          <w:marTop w:val="0"/>
          <w:marBottom w:val="0"/>
          <w:divBdr>
            <w:top w:val="none" w:sz="0" w:space="0" w:color="auto"/>
            <w:left w:val="none" w:sz="0" w:space="0" w:color="auto"/>
            <w:bottom w:val="none" w:sz="0" w:space="0" w:color="auto"/>
            <w:right w:val="none" w:sz="0" w:space="0" w:color="auto"/>
          </w:divBdr>
        </w:div>
        <w:div w:id="1045132671">
          <w:marLeft w:val="640"/>
          <w:marRight w:val="0"/>
          <w:marTop w:val="0"/>
          <w:marBottom w:val="0"/>
          <w:divBdr>
            <w:top w:val="none" w:sz="0" w:space="0" w:color="auto"/>
            <w:left w:val="none" w:sz="0" w:space="0" w:color="auto"/>
            <w:bottom w:val="none" w:sz="0" w:space="0" w:color="auto"/>
            <w:right w:val="none" w:sz="0" w:space="0" w:color="auto"/>
          </w:divBdr>
        </w:div>
        <w:div w:id="1059479109">
          <w:marLeft w:val="640"/>
          <w:marRight w:val="0"/>
          <w:marTop w:val="0"/>
          <w:marBottom w:val="0"/>
          <w:divBdr>
            <w:top w:val="none" w:sz="0" w:space="0" w:color="auto"/>
            <w:left w:val="none" w:sz="0" w:space="0" w:color="auto"/>
            <w:bottom w:val="none" w:sz="0" w:space="0" w:color="auto"/>
            <w:right w:val="none" w:sz="0" w:space="0" w:color="auto"/>
          </w:divBdr>
        </w:div>
        <w:div w:id="1194927375">
          <w:marLeft w:val="640"/>
          <w:marRight w:val="0"/>
          <w:marTop w:val="0"/>
          <w:marBottom w:val="0"/>
          <w:divBdr>
            <w:top w:val="none" w:sz="0" w:space="0" w:color="auto"/>
            <w:left w:val="none" w:sz="0" w:space="0" w:color="auto"/>
            <w:bottom w:val="none" w:sz="0" w:space="0" w:color="auto"/>
            <w:right w:val="none" w:sz="0" w:space="0" w:color="auto"/>
          </w:divBdr>
        </w:div>
        <w:div w:id="1197233632">
          <w:marLeft w:val="640"/>
          <w:marRight w:val="0"/>
          <w:marTop w:val="0"/>
          <w:marBottom w:val="0"/>
          <w:divBdr>
            <w:top w:val="none" w:sz="0" w:space="0" w:color="auto"/>
            <w:left w:val="none" w:sz="0" w:space="0" w:color="auto"/>
            <w:bottom w:val="none" w:sz="0" w:space="0" w:color="auto"/>
            <w:right w:val="none" w:sz="0" w:space="0" w:color="auto"/>
          </w:divBdr>
        </w:div>
        <w:div w:id="1395082223">
          <w:marLeft w:val="640"/>
          <w:marRight w:val="0"/>
          <w:marTop w:val="0"/>
          <w:marBottom w:val="0"/>
          <w:divBdr>
            <w:top w:val="none" w:sz="0" w:space="0" w:color="auto"/>
            <w:left w:val="none" w:sz="0" w:space="0" w:color="auto"/>
            <w:bottom w:val="none" w:sz="0" w:space="0" w:color="auto"/>
            <w:right w:val="none" w:sz="0" w:space="0" w:color="auto"/>
          </w:divBdr>
        </w:div>
        <w:div w:id="1435788425">
          <w:marLeft w:val="640"/>
          <w:marRight w:val="0"/>
          <w:marTop w:val="0"/>
          <w:marBottom w:val="0"/>
          <w:divBdr>
            <w:top w:val="none" w:sz="0" w:space="0" w:color="auto"/>
            <w:left w:val="none" w:sz="0" w:space="0" w:color="auto"/>
            <w:bottom w:val="none" w:sz="0" w:space="0" w:color="auto"/>
            <w:right w:val="none" w:sz="0" w:space="0" w:color="auto"/>
          </w:divBdr>
        </w:div>
        <w:div w:id="1492285302">
          <w:marLeft w:val="640"/>
          <w:marRight w:val="0"/>
          <w:marTop w:val="0"/>
          <w:marBottom w:val="0"/>
          <w:divBdr>
            <w:top w:val="none" w:sz="0" w:space="0" w:color="auto"/>
            <w:left w:val="none" w:sz="0" w:space="0" w:color="auto"/>
            <w:bottom w:val="none" w:sz="0" w:space="0" w:color="auto"/>
            <w:right w:val="none" w:sz="0" w:space="0" w:color="auto"/>
          </w:divBdr>
        </w:div>
        <w:div w:id="1530143118">
          <w:marLeft w:val="640"/>
          <w:marRight w:val="0"/>
          <w:marTop w:val="0"/>
          <w:marBottom w:val="0"/>
          <w:divBdr>
            <w:top w:val="none" w:sz="0" w:space="0" w:color="auto"/>
            <w:left w:val="none" w:sz="0" w:space="0" w:color="auto"/>
            <w:bottom w:val="none" w:sz="0" w:space="0" w:color="auto"/>
            <w:right w:val="none" w:sz="0" w:space="0" w:color="auto"/>
          </w:divBdr>
        </w:div>
        <w:div w:id="1550341880">
          <w:marLeft w:val="640"/>
          <w:marRight w:val="0"/>
          <w:marTop w:val="0"/>
          <w:marBottom w:val="0"/>
          <w:divBdr>
            <w:top w:val="none" w:sz="0" w:space="0" w:color="auto"/>
            <w:left w:val="none" w:sz="0" w:space="0" w:color="auto"/>
            <w:bottom w:val="none" w:sz="0" w:space="0" w:color="auto"/>
            <w:right w:val="none" w:sz="0" w:space="0" w:color="auto"/>
          </w:divBdr>
        </w:div>
        <w:div w:id="1609968792">
          <w:marLeft w:val="640"/>
          <w:marRight w:val="0"/>
          <w:marTop w:val="0"/>
          <w:marBottom w:val="0"/>
          <w:divBdr>
            <w:top w:val="none" w:sz="0" w:space="0" w:color="auto"/>
            <w:left w:val="none" w:sz="0" w:space="0" w:color="auto"/>
            <w:bottom w:val="none" w:sz="0" w:space="0" w:color="auto"/>
            <w:right w:val="none" w:sz="0" w:space="0" w:color="auto"/>
          </w:divBdr>
        </w:div>
        <w:div w:id="1632636865">
          <w:marLeft w:val="640"/>
          <w:marRight w:val="0"/>
          <w:marTop w:val="0"/>
          <w:marBottom w:val="0"/>
          <w:divBdr>
            <w:top w:val="none" w:sz="0" w:space="0" w:color="auto"/>
            <w:left w:val="none" w:sz="0" w:space="0" w:color="auto"/>
            <w:bottom w:val="none" w:sz="0" w:space="0" w:color="auto"/>
            <w:right w:val="none" w:sz="0" w:space="0" w:color="auto"/>
          </w:divBdr>
        </w:div>
        <w:div w:id="1688360893">
          <w:marLeft w:val="640"/>
          <w:marRight w:val="0"/>
          <w:marTop w:val="0"/>
          <w:marBottom w:val="0"/>
          <w:divBdr>
            <w:top w:val="none" w:sz="0" w:space="0" w:color="auto"/>
            <w:left w:val="none" w:sz="0" w:space="0" w:color="auto"/>
            <w:bottom w:val="none" w:sz="0" w:space="0" w:color="auto"/>
            <w:right w:val="none" w:sz="0" w:space="0" w:color="auto"/>
          </w:divBdr>
        </w:div>
        <w:div w:id="1722827449">
          <w:marLeft w:val="640"/>
          <w:marRight w:val="0"/>
          <w:marTop w:val="0"/>
          <w:marBottom w:val="0"/>
          <w:divBdr>
            <w:top w:val="none" w:sz="0" w:space="0" w:color="auto"/>
            <w:left w:val="none" w:sz="0" w:space="0" w:color="auto"/>
            <w:bottom w:val="none" w:sz="0" w:space="0" w:color="auto"/>
            <w:right w:val="none" w:sz="0" w:space="0" w:color="auto"/>
          </w:divBdr>
        </w:div>
        <w:div w:id="1745835637">
          <w:marLeft w:val="640"/>
          <w:marRight w:val="0"/>
          <w:marTop w:val="0"/>
          <w:marBottom w:val="0"/>
          <w:divBdr>
            <w:top w:val="none" w:sz="0" w:space="0" w:color="auto"/>
            <w:left w:val="none" w:sz="0" w:space="0" w:color="auto"/>
            <w:bottom w:val="none" w:sz="0" w:space="0" w:color="auto"/>
            <w:right w:val="none" w:sz="0" w:space="0" w:color="auto"/>
          </w:divBdr>
        </w:div>
        <w:div w:id="1773667491">
          <w:marLeft w:val="640"/>
          <w:marRight w:val="0"/>
          <w:marTop w:val="0"/>
          <w:marBottom w:val="0"/>
          <w:divBdr>
            <w:top w:val="none" w:sz="0" w:space="0" w:color="auto"/>
            <w:left w:val="none" w:sz="0" w:space="0" w:color="auto"/>
            <w:bottom w:val="none" w:sz="0" w:space="0" w:color="auto"/>
            <w:right w:val="none" w:sz="0" w:space="0" w:color="auto"/>
          </w:divBdr>
        </w:div>
        <w:div w:id="1794513943">
          <w:marLeft w:val="640"/>
          <w:marRight w:val="0"/>
          <w:marTop w:val="0"/>
          <w:marBottom w:val="0"/>
          <w:divBdr>
            <w:top w:val="none" w:sz="0" w:space="0" w:color="auto"/>
            <w:left w:val="none" w:sz="0" w:space="0" w:color="auto"/>
            <w:bottom w:val="none" w:sz="0" w:space="0" w:color="auto"/>
            <w:right w:val="none" w:sz="0" w:space="0" w:color="auto"/>
          </w:divBdr>
        </w:div>
        <w:div w:id="1828285570">
          <w:marLeft w:val="640"/>
          <w:marRight w:val="0"/>
          <w:marTop w:val="0"/>
          <w:marBottom w:val="0"/>
          <w:divBdr>
            <w:top w:val="none" w:sz="0" w:space="0" w:color="auto"/>
            <w:left w:val="none" w:sz="0" w:space="0" w:color="auto"/>
            <w:bottom w:val="none" w:sz="0" w:space="0" w:color="auto"/>
            <w:right w:val="none" w:sz="0" w:space="0" w:color="auto"/>
          </w:divBdr>
        </w:div>
        <w:div w:id="1971327763">
          <w:marLeft w:val="640"/>
          <w:marRight w:val="0"/>
          <w:marTop w:val="0"/>
          <w:marBottom w:val="0"/>
          <w:divBdr>
            <w:top w:val="none" w:sz="0" w:space="0" w:color="auto"/>
            <w:left w:val="none" w:sz="0" w:space="0" w:color="auto"/>
            <w:bottom w:val="none" w:sz="0" w:space="0" w:color="auto"/>
            <w:right w:val="none" w:sz="0" w:space="0" w:color="auto"/>
          </w:divBdr>
        </w:div>
        <w:div w:id="1976254636">
          <w:marLeft w:val="640"/>
          <w:marRight w:val="0"/>
          <w:marTop w:val="0"/>
          <w:marBottom w:val="0"/>
          <w:divBdr>
            <w:top w:val="none" w:sz="0" w:space="0" w:color="auto"/>
            <w:left w:val="none" w:sz="0" w:space="0" w:color="auto"/>
            <w:bottom w:val="none" w:sz="0" w:space="0" w:color="auto"/>
            <w:right w:val="none" w:sz="0" w:space="0" w:color="auto"/>
          </w:divBdr>
        </w:div>
        <w:div w:id="1989282555">
          <w:marLeft w:val="640"/>
          <w:marRight w:val="0"/>
          <w:marTop w:val="0"/>
          <w:marBottom w:val="0"/>
          <w:divBdr>
            <w:top w:val="none" w:sz="0" w:space="0" w:color="auto"/>
            <w:left w:val="none" w:sz="0" w:space="0" w:color="auto"/>
            <w:bottom w:val="none" w:sz="0" w:space="0" w:color="auto"/>
            <w:right w:val="none" w:sz="0" w:space="0" w:color="auto"/>
          </w:divBdr>
        </w:div>
        <w:div w:id="1990740913">
          <w:marLeft w:val="640"/>
          <w:marRight w:val="0"/>
          <w:marTop w:val="0"/>
          <w:marBottom w:val="0"/>
          <w:divBdr>
            <w:top w:val="none" w:sz="0" w:space="0" w:color="auto"/>
            <w:left w:val="none" w:sz="0" w:space="0" w:color="auto"/>
            <w:bottom w:val="none" w:sz="0" w:space="0" w:color="auto"/>
            <w:right w:val="none" w:sz="0" w:space="0" w:color="auto"/>
          </w:divBdr>
        </w:div>
        <w:div w:id="2010786464">
          <w:marLeft w:val="640"/>
          <w:marRight w:val="0"/>
          <w:marTop w:val="0"/>
          <w:marBottom w:val="0"/>
          <w:divBdr>
            <w:top w:val="none" w:sz="0" w:space="0" w:color="auto"/>
            <w:left w:val="none" w:sz="0" w:space="0" w:color="auto"/>
            <w:bottom w:val="none" w:sz="0" w:space="0" w:color="auto"/>
            <w:right w:val="none" w:sz="0" w:space="0" w:color="auto"/>
          </w:divBdr>
        </w:div>
        <w:div w:id="2021007769">
          <w:marLeft w:val="640"/>
          <w:marRight w:val="0"/>
          <w:marTop w:val="0"/>
          <w:marBottom w:val="0"/>
          <w:divBdr>
            <w:top w:val="none" w:sz="0" w:space="0" w:color="auto"/>
            <w:left w:val="none" w:sz="0" w:space="0" w:color="auto"/>
            <w:bottom w:val="none" w:sz="0" w:space="0" w:color="auto"/>
            <w:right w:val="none" w:sz="0" w:space="0" w:color="auto"/>
          </w:divBdr>
        </w:div>
        <w:div w:id="2108765005">
          <w:marLeft w:val="640"/>
          <w:marRight w:val="0"/>
          <w:marTop w:val="0"/>
          <w:marBottom w:val="0"/>
          <w:divBdr>
            <w:top w:val="none" w:sz="0" w:space="0" w:color="auto"/>
            <w:left w:val="none" w:sz="0" w:space="0" w:color="auto"/>
            <w:bottom w:val="none" w:sz="0" w:space="0" w:color="auto"/>
            <w:right w:val="none" w:sz="0" w:space="0" w:color="auto"/>
          </w:divBdr>
        </w:div>
        <w:div w:id="2128036819">
          <w:marLeft w:val="640"/>
          <w:marRight w:val="0"/>
          <w:marTop w:val="0"/>
          <w:marBottom w:val="0"/>
          <w:divBdr>
            <w:top w:val="none" w:sz="0" w:space="0" w:color="auto"/>
            <w:left w:val="none" w:sz="0" w:space="0" w:color="auto"/>
            <w:bottom w:val="none" w:sz="0" w:space="0" w:color="auto"/>
            <w:right w:val="none" w:sz="0" w:space="0" w:color="auto"/>
          </w:divBdr>
        </w:div>
      </w:divsChild>
    </w:div>
    <w:div w:id="38556696">
      <w:bodyDiv w:val="1"/>
      <w:marLeft w:val="0"/>
      <w:marRight w:val="0"/>
      <w:marTop w:val="0"/>
      <w:marBottom w:val="0"/>
      <w:divBdr>
        <w:top w:val="none" w:sz="0" w:space="0" w:color="auto"/>
        <w:left w:val="none" w:sz="0" w:space="0" w:color="auto"/>
        <w:bottom w:val="none" w:sz="0" w:space="0" w:color="auto"/>
        <w:right w:val="none" w:sz="0" w:space="0" w:color="auto"/>
      </w:divBdr>
    </w:div>
    <w:div w:id="38558413">
      <w:bodyDiv w:val="1"/>
      <w:marLeft w:val="0"/>
      <w:marRight w:val="0"/>
      <w:marTop w:val="0"/>
      <w:marBottom w:val="0"/>
      <w:divBdr>
        <w:top w:val="none" w:sz="0" w:space="0" w:color="auto"/>
        <w:left w:val="none" w:sz="0" w:space="0" w:color="auto"/>
        <w:bottom w:val="none" w:sz="0" w:space="0" w:color="auto"/>
        <w:right w:val="none" w:sz="0" w:space="0" w:color="auto"/>
      </w:divBdr>
    </w:div>
    <w:div w:id="39015962">
      <w:bodyDiv w:val="1"/>
      <w:marLeft w:val="0"/>
      <w:marRight w:val="0"/>
      <w:marTop w:val="0"/>
      <w:marBottom w:val="0"/>
      <w:divBdr>
        <w:top w:val="none" w:sz="0" w:space="0" w:color="auto"/>
        <w:left w:val="none" w:sz="0" w:space="0" w:color="auto"/>
        <w:bottom w:val="none" w:sz="0" w:space="0" w:color="auto"/>
        <w:right w:val="none" w:sz="0" w:space="0" w:color="auto"/>
      </w:divBdr>
    </w:div>
    <w:div w:id="39064114">
      <w:bodyDiv w:val="1"/>
      <w:marLeft w:val="0"/>
      <w:marRight w:val="0"/>
      <w:marTop w:val="0"/>
      <w:marBottom w:val="0"/>
      <w:divBdr>
        <w:top w:val="none" w:sz="0" w:space="0" w:color="auto"/>
        <w:left w:val="none" w:sz="0" w:space="0" w:color="auto"/>
        <w:bottom w:val="none" w:sz="0" w:space="0" w:color="auto"/>
        <w:right w:val="none" w:sz="0" w:space="0" w:color="auto"/>
      </w:divBdr>
    </w:div>
    <w:div w:id="39286651">
      <w:bodyDiv w:val="1"/>
      <w:marLeft w:val="0"/>
      <w:marRight w:val="0"/>
      <w:marTop w:val="0"/>
      <w:marBottom w:val="0"/>
      <w:divBdr>
        <w:top w:val="none" w:sz="0" w:space="0" w:color="auto"/>
        <w:left w:val="none" w:sz="0" w:space="0" w:color="auto"/>
        <w:bottom w:val="none" w:sz="0" w:space="0" w:color="auto"/>
        <w:right w:val="none" w:sz="0" w:space="0" w:color="auto"/>
      </w:divBdr>
    </w:div>
    <w:div w:id="39327981">
      <w:bodyDiv w:val="1"/>
      <w:marLeft w:val="0"/>
      <w:marRight w:val="0"/>
      <w:marTop w:val="0"/>
      <w:marBottom w:val="0"/>
      <w:divBdr>
        <w:top w:val="none" w:sz="0" w:space="0" w:color="auto"/>
        <w:left w:val="none" w:sz="0" w:space="0" w:color="auto"/>
        <w:bottom w:val="none" w:sz="0" w:space="0" w:color="auto"/>
        <w:right w:val="none" w:sz="0" w:space="0" w:color="auto"/>
      </w:divBdr>
    </w:div>
    <w:div w:id="39399350">
      <w:bodyDiv w:val="1"/>
      <w:marLeft w:val="0"/>
      <w:marRight w:val="0"/>
      <w:marTop w:val="0"/>
      <w:marBottom w:val="0"/>
      <w:divBdr>
        <w:top w:val="none" w:sz="0" w:space="0" w:color="auto"/>
        <w:left w:val="none" w:sz="0" w:space="0" w:color="auto"/>
        <w:bottom w:val="none" w:sz="0" w:space="0" w:color="auto"/>
        <w:right w:val="none" w:sz="0" w:space="0" w:color="auto"/>
      </w:divBdr>
    </w:div>
    <w:div w:id="39550815">
      <w:bodyDiv w:val="1"/>
      <w:marLeft w:val="0"/>
      <w:marRight w:val="0"/>
      <w:marTop w:val="0"/>
      <w:marBottom w:val="0"/>
      <w:divBdr>
        <w:top w:val="none" w:sz="0" w:space="0" w:color="auto"/>
        <w:left w:val="none" w:sz="0" w:space="0" w:color="auto"/>
        <w:bottom w:val="none" w:sz="0" w:space="0" w:color="auto"/>
        <w:right w:val="none" w:sz="0" w:space="0" w:color="auto"/>
      </w:divBdr>
    </w:div>
    <w:div w:id="39601178">
      <w:bodyDiv w:val="1"/>
      <w:marLeft w:val="0"/>
      <w:marRight w:val="0"/>
      <w:marTop w:val="0"/>
      <w:marBottom w:val="0"/>
      <w:divBdr>
        <w:top w:val="none" w:sz="0" w:space="0" w:color="auto"/>
        <w:left w:val="none" w:sz="0" w:space="0" w:color="auto"/>
        <w:bottom w:val="none" w:sz="0" w:space="0" w:color="auto"/>
        <w:right w:val="none" w:sz="0" w:space="0" w:color="auto"/>
      </w:divBdr>
    </w:div>
    <w:div w:id="39746634">
      <w:bodyDiv w:val="1"/>
      <w:marLeft w:val="0"/>
      <w:marRight w:val="0"/>
      <w:marTop w:val="0"/>
      <w:marBottom w:val="0"/>
      <w:divBdr>
        <w:top w:val="none" w:sz="0" w:space="0" w:color="auto"/>
        <w:left w:val="none" w:sz="0" w:space="0" w:color="auto"/>
        <w:bottom w:val="none" w:sz="0" w:space="0" w:color="auto"/>
        <w:right w:val="none" w:sz="0" w:space="0" w:color="auto"/>
      </w:divBdr>
    </w:div>
    <w:div w:id="39861254">
      <w:bodyDiv w:val="1"/>
      <w:marLeft w:val="0"/>
      <w:marRight w:val="0"/>
      <w:marTop w:val="0"/>
      <w:marBottom w:val="0"/>
      <w:divBdr>
        <w:top w:val="none" w:sz="0" w:space="0" w:color="auto"/>
        <w:left w:val="none" w:sz="0" w:space="0" w:color="auto"/>
        <w:bottom w:val="none" w:sz="0" w:space="0" w:color="auto"/>
        <w:right w:val="none" w:sz="0" w:space="0" w:color="auto"/>
      </w:divBdr>
    </w:div>
    <w:div w:id="39867137">
      <w:bodyDiv w:val="1"/>
      <w:marLeft w:val="0"/>
      <w:marRight w:val="0"/>
      <w:marTop w:val="0"/>
      <w:marBottom w:val="0"/>
      <w:divBdr>
        <w:top w:val="none" w:sz="0" w:space="0" w:color="auto"/>
        <w:left w:val="none" w:sz="0" w:space="0" w:color="auto"/>
        <w:bottom w:val="none" w:sz="0" w:space="0" w:color="auto"/>
        <w:right w:val="none" w:sz="0" w:space="0" w:color="auto"/>
      </w:divBdr>
    </w:div>
    <w:div w:id="39868578">
      <w:bodyDiv w:val="1"/>
      <w:marLeft w:val="0"/>
      <w:marRight w:val="0"/>
      <w:marTop w:val="0"/>
      <w:marBottom w:val="0"/>
      <w:divBdr>
        <w:top w:val="none" w:sz="0" w:space="0" w:color="auto"/>
        <w:left w:val="none" w:sz="0" w:space="0" w:color="auto"/>
        <w:bottom w:val="none" w:sz="0" w:space="0" w:color="auto"/>
        <w:right w:val="none" w:sz="0" w:space="0" w:color="auto"/>
      </w:divBdr>
    </w:div>
    <w:div w:id="39936139">
      <w:bodyDiv w:val="1"/>
      <w:marLeft w:val="0"/>
      <w:marRight w:val="0"/>
      <w:marTop w:val="0"/>
      <w:marBottom w:val="0"/>
      <w:divBdr>
        <w:top w:val="none" w:sz="0" w:space="0" w:color="auto"/>
        <w:left w:val="none" w:sz="0" w:space="0" w:color="auto"/>
        <w:bottom w:val="none" w:sz="0" w:space="0" w:color="auto"/>
        <w:right w:val="none" w:sz="0" w:space="0" w:color="auto"/>
      </w:divBdr>
    </w:div>
    <w:div w:id="39938468">
      <w:bodyDiv w:val="1"/>
      <w:marLeft w:val="0"/>
      <w:marRight w:val="0"/>
      <w:marTop w:val="0"/>
      <w:marBottom w:val="0"/>
      <w:divBdr>
        <w:top w:val="none" w:sz="0" w:space="0" w:color="auto"/>
        <w:left w:val="none" w:sz="0" w:space="0" w:color="auto"/>
        <w:bottom w:val="none" w:sz="0" w:space="0" w:color="auto"/>
        <w:right w:val="none" w:sz="0" w:space="0" w:color="auto"/>
      </w:divBdr>
    </w:div>
    <w:div w:id="39941183">
      <w:bodyDiv w:val="1"/>
      <w:marLeft w:val="0"/>
      <w:marRight w:val="0"/>
      <w:marTop w:val="0"/>
      <w:marBottom w:val="0"/>
      <w:divBdr>
        <w:top w:val="none" w:sz="0" w:space="0" w:color="auto"/>
        <w:left w:val="none" w:sz="0" w:space="0" w:color="auto"/>
        <w:bottom w:val="none" w:sz="0" w:space="0" w:color="auto"/>
        <w:right w:val="none" w:sz="0" w:space="0" w:color="auto"/>
      </w:divBdr>
    </w:div>
    <w:div w:id="40058217">
      <w:bodyDiv w:val="1"/>
      <w:marLeft w:val="0"/>
      <w:marRight w:val="0"/>
      <w:marTop w:val="0"/>
      <w:marBottom w:val="0"/>
      <w:divBdr>
        <w:top w:val="none" w:sz="0" w:space="0" w:color="auto"/>
        <w:left w:val="none" w:sz="0" w:space="0" w:color="auto"/>
        <w:bottom w:val="none" w:sz="0" w:space="0" w:color="auto"/>
        <w:right w:val="none" w:sz="0" w:space="0" w:color="auto"/>
      </w:divBdr>
    </w:div>
    <w:div w:id="40129567">
      <w:bodyDiv w:val="1"/>
      <w:marLeft w:val="0"/>
      <w:marRight w:val="0"/>
      <w:marTop w:val="0"/>
      <w:marBottom w:val="0"/>
      <w:divBdr>
        <w:top w:val="none" w:sz="0" w:space="0" w:color="auto"/>
        <w:left w:val="none" w:sz="0" w:space="0" w:color="auto"/>
        <w:bottom w:val="none" w:sz="0" w:space="0" w:color="auto"/>
        <w:right w:val="none" w:sz="0" w:space="0" w:color="auto"/>
      </w:divBdr>
    </w:div>
    <w:div w:id="40252106">
      <w:bodyDiv w:val="1"/>
      <w:marLeft w:val="0"/>
      <w:marRight w:val="0"/>
      <w:marTop w:val="0"/>
      <w:marBottom w:val="0"/>
      <w:divBdr>
        <w:top w:val="none" w:sz="0" w:space="0" w:color="auto"/>
        <w:left w:val="none" w:sz="0" w:space="0" w:color="auto"/>
        <w:bottom w:val="none" w:sz="0" w:space="0" w:color="auto"/>
        <w:right w:val="none" w:sz="0" w:space="0" w:color="auto"/>
      </w:divBdr>
    </w:div>
    <w:div w:id="40330507">
      <w:bodyDiv w:val="1"/>
      <w:marLeft w:val="0"/>
      <w:marRight w:val="0"/>
      <w:marTop w:val="0"/>
      <w:marBottom w:val="0"/>
      <w:divBdr>
        <w:top w:val="none" w:sz="0" w:space="0" w:color="auto"/>
        <w:left w:val="none" w:sz="0" w:space="0" w:color="auto"/>
        <w:bottom w:val="none" w:sz="0" w:space="0" w:color="auto"/>
        <w:right w:val="none" w:sz="0" w:space="0" w:color="auto"/>
      </w:divBdr>
    </w:div>
    <w:div w:id="40447010">
      <w:bodyDiv w:val="1"/>
      <w:marLeft w:val="0"/>
      <w:marRight w:val="0"/>
      <w:marTop w:val="0"/>
      <w:marBottom w:val="0"/>
      <w:divBdr>
        <w:top w:val="none" w:sz="0" w:space="0" w:color="auto"/>
        <w:left w:val="none" w:sz="0" w:space="0" w:color="auto"/>
        <w:bottom w:val="none" w:sz="0" w:space="0" w:color="auto"/>
        <w:right w:val="none" w:sz="0" w:space="0" w:color="auto"/>
      </w:divBdr>
    </w:div>
    <w:div w:id="40596329">
      <w:bodyDiv w:val="1"/>
      <w:marLeft w:val="0"/>
      <w:marRight w:val="0"/>
      <w:marTop w:val="0"/>
      <w:marBottom w:val="0"/>
      <w:divBdr>
        <w:top w:val="none" w:sz="0" w:space="0" w:color="auto"/>
        <w:left w:val="none" w:sz="0" w:space="0" w:color="auto"/>
        <w:bottom w:val="none" w:sz="0" w:space="0" w:color="auto"/>
        <w:right w:val="none" w:sz="0" w:space="0" w:color="auto"/>
      </w:divBdr>
    </w:div>
    <w:div w:id="40596930">
      <w:bodyDiv w:val="1"/>
      <w:marLeft w:val="0"/>
      <w:marRight w:val="0"/>
      <w:marTop w:val="0"/>
      <w:marBottom w:val="0"/>
      <w:divBdr>
        <w:top w:val="none" w:sz="0" w:space="0" w:color="auto"/>
        <w:left w:val="none" w:sz="0" w:space="0" w:color="auto"/>
        <w:bottom w:val="none" w:sz="0" w:space="0" w:color="auto"/>
        <w:right w:val="none" w:sz="0" w:space="0" w:color="auto"/>
      </w:divBdr>
    </w:div>
    <w:div w:id="40634491">
      <w:bodyDiv w:val="1"/>
      <w:marLeft w:val="0"/>
      <w:marRight w:val="0"/>
      <w:marTop w:val="0"/>
      <w:marBottom w:val="0"/>
      <w:divBdr>
        <w:top w:val="none" w:sz="0" w:space="0" w:color="auto"/>
        <w:left w:val="none" w:sz="0" w:space="0" w:color="auto"/>
        <w:bottom w:val="none" w:sz="0" w:space="0" w:color="auto"/>
        <w:right w:val="none" w:sz="0" w:space="0" w:color="auto"/>
      </w:divBdr>
    </w:div>
    <w:div w:id="40636417">
      <w:bodyDiv w:val="1"/>
      <w:marLeft w:val="0"/>
      <w:marRight w:val="0"/>
      <w:marTop w:val="0"/>
      <w:marBottom w:val="0"/>
      <w:divBdr>
        <w:top w:val="none" w:sz="0" w:space="0" w:color="auto"/>
        <w:left w:val="none" w:sz="0" w:space="0" w:color="auto"/>
        <w:bottom w:val="none" w:sz="0" w:space="0" w:color="auto"/>
        <w:right w:val="none" w:sz="0" w:space="0" w:color="auto"/>
      </w:divBdr>
    </w:div>
    <w:div w:id="40639180">
      <w:bodyDiv w:val="1"/>
      <w:marLeft w:val="0"/>
      <w:marRight w:val="0"/>
      <w:marTop w:val="0"/>
      <w:marBottom w:val="0"/>
      <w:divBdr>
        <w:top w:val="none" w:sz="0" w:space="0" w:color="auto"/>
        <w:left w:val="none" w:sz="0" w:space="0" w:color="auto"/>
        <w:bottom w:val="none" w:sz="0" w:space="0" w:color="auto"/>
        <w:right w:val="none" w:sz="0" w:space="0" w:color="auto"/>
      </w:divBdr>
    </w:div>
    <w:div w:id="40789268">
      <w:bodyDiv w:val="1"/>
      <w:marLeft w:val="0"/>
      <w:marRight w:val="0"/>
      <w:marTop w:val="0"/>
      <w:marBottom w:val="0"/>
      <w:divBdr>
        <w:top w:val="none" w:sz="0" w:space="0" w:color="auto"/>
        <w:left w:val="none" w:sz="0" w:space="0" w:color="auto"/>
        <w:bottom w:val="none" w:sz="0" w:space="0" w:color="auto"/>
        <w:right w:val="none" w:sz="0" w:space="0" w:color="auto"/>
      </w:divBdr>
    </w:div>
    <w:div w:id="40831901">
      <w:bodyDiv w:val="1"/>
      <w:marLeft w:val="0"/>
      <w:marRight w:val="0"/>
      <w:marTop w:val="0"/>
      <w:marBottom w:val="0"/>
      <w:divBdr>
        <w:top w:val="none" w:sz="0" w:space="0" w:color="auto"/>
        <w:left w:val="none" w:sz="0" w:space="0" w:color="auto"/>
        <w:bottom w:val="none" w:sz="0" w:space="0" w:color="auto"/>
        <w:right w:val="none" w:sz="0" w:space="0" w:color="auto"/>
      </w:divBdr>
    </w:div>
    <w:div w:id="40907489">
      <w:bodyDiv w:val="1"/>
      <w:marLeft w:val="0"/>
      <w:marRight w:val="0"/>
      <w:marTop w:val="0"/>
      <w:marBottom w:val="0"/>
      <w:divBdr>
        <w:top w:val="none" w:sz="0" w:space="0" w:color="auto"/>
        <w:left w:val="none" w:sz="0" w:space="0" w:color="auto"/>
        <w:bottom w:val="none" w:sz="0" w:space="0" w:color="auto"/>
        <w:right w:val="none" w:sz="0" w:space="0" w:color="auto"/>
      </w:divBdr>
    </w:div>
    <w:div w:id="40907820">
      <w:bodyDiv w:val="1"/>
      <w:marLeft w:val="0"/>
      <w:marRight w:val="0"/>
      <w:marTop w:val="0"/>
      <w:marBottom w:val="0"/>
      <w:divBdr>
        <w:top w:val="none" w:sz="0" w:space="0" w:color="auto"/>
        <w:left w:val="none" w:sz="0" w:space="0" w:color="auto"/>
        <w:bottom w:val="none" w:sz="0" w:space="0" w:color="auto"/>
        <w:right w:val="none" w:sz="0" w:space="0" w:color="auto"/>
      </w:divBdr>
    </w:div>
    <w:div w:id="41056718">
      <w:bodyDiv w:val="1"/>
      <w:marLeft w:val="0"/>
      <w:marRight w:val="0"/>
      <w:marTop w:val="0"/>
      <w:marBottom w:val="0"/>
      <w:divBdr>
        <w:top w:val="none" w:sz="0" w:space="0" w:color="auto"/>
        <w:left w:val="none" w:sz="0" w:space="0" w:color="auto"/>
        <w:bottom w:val="none" w:sz="0" w:space="0" w:color="auto"/>
        <w:right w:val="none" w:sz="0" w:space="0" w:color="auto"/>
      </w:divBdr>
    </w:div>
    <w:div w:id="41098236">
      <w:bodyDiv w:val="1"/>
      <w:marLeft w:val="0"/>
      <w:marRight w:val="0"/>
      <w:marTop w:val="0"/>
      <w:marBottom w:val="0"/>
      <w:divBdr>
        <w:top w:val="none" w:sz="0" w:space="0" w:color="auto"/>
        <w:left w:val="none" w:sz="0" w:space="0" w:color="auto"/>
        <w:bottom w:val="none" w:sz="0" w:space="0" w:color="auto"/>
        <w:right w:val="none" w:sz="0" w:space="0" w:color="auto"/>
      </w:divBdr>
    </w:div>
    <w:div w:id="41484318">
      <w:bodyDiv w:val="1"/>
      <w:marLeft w:val="0"/>
      <w:marRight w:val="0"/>
      <w:marTop w:val="0"/>
      <w:marBottom w:val="0"/>
      <w:divBdr>
        <w:top w:val="none" w:sz="0" w:space="0" w:color="auto"/>
        <w:left w:val="none" w:sz="0" w:space="0" w:color="auto"/>
        <w:bottom w:val="none" w:sz="0" w:space="0" w:color="auto"/>
        <w:right w:val="none" w:sz="0" w:space="0" w:color="auto"/>
      </w:divBdr>
    </w:div>
    <w:div w:id="41484469">
      <w:bodyDiv w:val="1"/>
      <w:marLeft w:val="0"/>
      <w:marRight w:val="0"/>
      <w:marTop w:val="0"/>
      <w:marBottom w:val="0"/>
      <w:divBdr>
        <w:top w:val="none" w:sz="0" w:space="0" w:color="auto"/>
        <w:left w:val="none" w:sz="0" w:space="0" w:color="auto"/>
        <w:bottom w:val="none" w:sz="0" w:space="0" w:color="auto"/>
        <w:right w:val="none" w:sz="0" w:space="0" w:color="auto"/>
      </w:divBdr>
    </w:div>
    <w:div w:id="41563281">
      <w:bodyDiv w:val="1"/>
      <w:marLeft w:val="0"/>
      <w:marRight w:val="0"/>
      <w:marTop w:val="0"/>
      <w:marBottom w:val="0"/>
      <w:divBdr>
        <w:top w:val="none" w:sz="0" w:space="0" w:color="auto"/>
        <w:left w:val="none" w:sz="0" w:space="0" w:color="auto"/>
        <w:bottom w:val="none" w:sz="0" w:space="0" w:color="auto"/>
        <w:right w:val="none" w:sz="0" w:space="0" w:color="auto"/>
      </w:divBdr>
    </w:div>
    <w:div w:id="41639422">
      <w:bodyDiv w:val="1"/>
      <w:marLeft w:val="0"/>
      <w:marRight w:val="0"/>
      <w:marTop w:val="0"/>
      <w:marBottom w:val="0"/>
      <w:divBdr>
        <w:top w:val="none" w:sz="0" w:space="0" w:color="auto"/>
        <w:left w:val="none" w:sz="0" w:space="0" w:color="auto"/>
        <w:bottom w:val="none" w:sz="0" w:space="0" w:color="auto"/>
        <w:right w:val="none" w:sz="0" w:space="0" w:color="auto"/>
      </w:divBdr>
      <w:divsChild>
        <w:div w:id="305277414">
          <w:marLeft w:val="640"/>
          <w:marRight w:val="0"/>
          <w:marTop w:val="0"/>
          <w:marBottom w:val="0"/>
          <w:divBdr>
            <w:top w:val="none" w:sz="0" w:space="0" w:color="auto"/>
            <w:left w:val="none" w:sz="0" w:space="0" w:color="auto"/>
            <w:bottom w:val="none" w:sz="0" w:space="0" w:color="auto"/>
            <w:right w:val="none" w:sz="0" w:space="0" w:color="auto"/>
          </w:divBdr>
        </w:div>
        <w:div w:id="308563126">
          <w:marLeft w:val="640"/>
          <w:marRight w:val="0"/>
          <w:marTop w:val="0"/>
          <w:marBottom w:val="0"/>
          <w:divBdr>
            <w:top w:val="none" w:sz="0" w:space="0" w:color="auto"/>
            <w:left w:val="none" w:sz="0" w:space="0" w:color="auto"/>
            <w:bottom w:val="none" w:sz="0" w:space="0" w:color="auto"/>
            <w:right w:val="none" w:sz="0" w:space="0" w:color="auto"/>
          </w:divBdr>
        </w:div>
        <w:div w:id="347876180">
          <w:marLeft w:val="640"/>
          <w:marRight w:val="0"/>
          <w:marTop w:val="0"/>
          <w:marBottom w:val="0"/>
          <w:divBdr>
            <w:top w:val="none" w:sz="0" w:space="0" w:color="auto"/>
            <w:left w:val="none" w:sz="0" w:space="0" w:color="auto"/>
            <w:bottom w:val="none" w:sz="0" w:space="0" w:color="auto"/>
            <w:right w:val="none" w:sz="0" w:space="0" w:color="auto"/>
          </w:divBdr>
        </w:div>
        <w:div w:id="354115405">
          <w:marLeft w:val="640"/>
          <w:marRight w:val="0"/>
          <w:marTop w:val="0"/>
          <w:marBottom w:val="0"/>
          <w:divBdr>
            <w:top w:val="none" w:sz="0" w:space="0" w:color="auto"/>
            <w:left w:val="none" w:sz="0" w:space="0" w:color="auto"/>
            <w:bottom w:val="none" w:sz="0" w:space="0" w:color="auto"/>
            <w:right w:val="none" w:sz="0" w:space="0" w:color="auto"/>
          </w:divBdr>
        </w:div>
        <w:div w:id="364523805">
          <w:marLeft w:val="640"/>
          <w:marRight w:val="0"/>
          <w:marTop w:val="0"/>
          <w:marBottom w:val="0"/>
          <w:divBdr>
            <w:top w:val="none" w:sz="0" w:space="0" w:color="auto"/>
            <w:left w:val="none" w:sz="0" w:space="0" w:color="auto"/>
            <w:bottom w:val="none" w:sz="0" w:space="0" w:color="auto"/>
            <w:right w:val="none" w:sz="0" w:space="0" w:color="auto"/>
          </w:divBdr>
        </w:div>
        <w:div w:id="502862363">
          <w:marLeft w:val="640"/>
          <w:marRight w:val="0"/>
          <w:marTop w:val="0"/>
          <w:marBottom w:val="0"/>
          <w:divBdr>
            <w:top w:val="none" w:sz="0" w:space="0" w:color="auto"/>
            <w:left w:val="none" w:sz="0" w:space="0" w:color="auto"/>
            <w:bottom w:val="none" w:sz="0" w:space="0" w:color="auto"/>
            <w:right w:val="none" w:sz="0" w:space="0" w:color="auto"/>
          </w:divBdr>
        </w:div>
        <w:div w:id="595090662">
          <w:marLeft w:val="640"/>
          <w:marRight w:val="0"/>
          <w:marTop w:val="0"/>
          <w:marBottom w:val="0"/>
          <w:divBdr>
            <w:top w:val="none" w:sz="0" w:space="0" w:color="auto"/>
            <w:left w:val="none" w:sz="0" w:space="0" w:color="auto"/>
            <w:bottom w:val="none" w:sz="0" w:space="0" w:color="auto"/>
            <w:right w:val="none" w:sz="0" w:space="0" w:color="auto"/>
          </w:divBdr>
        </w:div>
        <w:div w:id="676806971">
          <w:marLeft w:val="640"/>
          <w:marRight w:val="0"/>
          <w:marTop w:val="0"/>
          <w:marBottom w:val="0"/>
          <w:divBdr>
            <w:top w:val="none" w:sz="0" w:space="0" w:color="auto"/>
            <w:left w:val="none" w:sz="0" w:space="0" w:color="auto"/>
            <w:bottom w:val="none" w:sz="0" w:space="0" w:color="auto"/>
            <w:right w:val="none" w:sz="0" w:space="0" w:color="auto"/>
          </w:divBdr>
        </w:div>
        <w:div w:id="707022866">
          <w:marLeft w:val="640"/>
          <w:marRight w:val="0"/>
          <w:marTop w:val="0"/>
          <w:marBottom w:val="0"/>
          <w:divBdr>
            <w:top w:val="none" w:sz="0" w:space="0" w:color="auto"/>
            <w:left w:val="none" w:sz="0" w:space="0" w:color="auto"/>
            <w:bottom w:val="none" w:sz="0" w:space="0" w:color="auto"/>
            <w:right w:val="none" w:sz="0" w:space="0" w:color="auto"/>
          </w:divBdr>
        </w:div>
        <w:div w:id="716513370">
          <w:marLeft w:val="640"/>
          <w:marRight w:val="0"/>
          <w:marTop w:val="0"/>
          <w:marBottom w:val="0"/>
          <w:divBdr>
            <w:top w:val="none" w:sz="0" w:space="0" w:color="auto"/>
            <w:left w:val="none" w:sz="0" w:space="0" w:color="auto"/>
            <w:bottom w:val="none" w:sz="0" w:space="0" w:color="auto"/>
            <w:right w:val="none" w:sz="0" w:space="0" w:color="auto"/>
          </w:divBdr>
        </w:div>
        <w:div w:id="725639044">
          <w:marLeft w:val="640"/>
          <w:marRight w:val="0"/>
          <w:marTop w:val="0"/>
          <w:marBottom w:val="0"/>
          <w:divBdr>
            <w:top w:val="none" w:sz="0" w:space="0" w:color="auto"/>
            <w:left w:val="none" w:sz="0" w:space="0" w:color="auto"/>
            <w:bottom w:val="none" w:sz="0" w:space="0" w:color="auto"/>
            <w:right w:val="none" w:sz="0" w:space="0" w:color="auto"/>
          </w:divBdr>
        </w:div>
        <w:div w:id="747116145">
          <w:marLeft w:val="640"/>
          <w:marRight w:val="0"/>
          <w:marTop w:val="0"/>
          <w:marBottom w:val="0"/>
          <w:divBdr>
            <w:top w:val="none" w:sz="0" w:space="0" w:color="auto"/>
            <w:left w:val="none" w:sz="0" w:space="0" w:color="auto"/>
            <w:bottom w:val="none" w:sz="0" w:space="0" w:color="auto"/>
            <w:right w:val="none" w:sz="0" w:space="0" w:color="auto"/>
          </w:divBdr>
        </w:div>
        <w:div w:id="806171020">
          <w:marLeft w:val="640"/>
          <w:marRight w:val="0"/>
          <w:marTop w:val="0"/>
          <w:marBottom w:val="0"/>
          <w:divBdr>
            <w:top w:val="none" w:sz="0" w:space="0" w:color="auto"/>
            <w:left w:val="none" w:sz="0" w:space="0" w:color="auto"/>
            <w:bottom w:val="none" w:sz="0" w:space="0" w:color="auto"/>
            <w:right w:val="none" w:sz="0" w:space="0" w:color="auto"/>
          </w:divBdr>
        </w:div>
        <w:div w:id="823938264">
          <w:marLeft w:val="640"/>
          <w:marRight w:val="0"/>
          <w:marTop w:val="0"/>
          <w:marBottom w:val="0"/>
          <w:divBdr>
            <w:top w:val="none" w:sz="0" w:space="0" w:color="auto"/>
            <w:left w:val="none" w:sz="0" w:space="0" w:color="auto"/>
            <w:bottom w:val="none" w:sz="0" w:space="0" w:color="auto"/>
            <w:right w:val="none" w:sz="0" w:space="0" w:color="auto"/>
          </w:divBdr>
        </w:div>
        <w:div w:id="843013587">
          <w:marLeft w:val="640"/>
          <w:marRight w:val="0"/>
          <w:marTop w:val="0"/>
          <w:marBottom w:val="0"/>
          <w:divBdr>
            <w:top w:val="none" w:sz="0" w:space="0" w:color="auto"/>
            <w:left w:val="none" w:sz="0" w:space="0" w:color="auto"/>
            <w:bottom w:val="none" w:sz="0" w:space="0" w:color="auto"/>
            <w:right w:val="none" w:sz="0" w:space="0" w:color="auto"/>
          </w:divBdr>
        </w:div>
        <w:div w:id="914436512">
          <w:marLeft w:val="640"/>
          <w:marRight w:val="0"/>
          <w:marTop w:val="0"/>
          <w:marBottom w:val="0"/>
          <w:divBdr>
            <w:top w:val="none" w:sz="0" w:space="0" w:color="auto"/>
            <w:left w:val="none" w:sz="0" w:space="0" w:color="auto"/>
            <w:bottom w:val="none" w:sz="0" w:space="0" w:color="auto"/>
            <w:right w:val="none" w:sz="0" w:space="0" w:color="auto"/>
          </w:divBdr>
        </w:div>
        <w:div w:id="951479220">
          <w:marLeft w:val="640"/>
          <w:marRight w:val="0"/>
          <w:marTop w:val="0"/>
          <w:marBottom w:val="0"/>
          <w:divBdr>
            <w:top w:val="none" w:sz="0" w:space="0" w:color="auto"/>
            <w:left w:val="none" w:sz="0" w:space="0" w:color="auto"/>
            <w:bottom w:val="none" w:sz="0" w:space="0" w:color="auto"/>
            <w:right w:val="none" w:sz="0" w:space="0" w:color="auto"/>
          </w:divBdr>
        </w:div>
        <w:div w:id="959871915">
          <w:marLeft w:val="640"/>
          <w:marRight w:val="0"/>
          <w:marTop w:val="0"/>
          <w:marBottom w:val="0"/>
          <w:divBdr>
            <w:top w:val="none" w:sz="0" w:space="0" w:color="auto"/>
            <w:left w:val="none" w:sz="0" w:space="0" w:color="auto"/>
            <w:bottom w:val="none" w:sz="0" w:space="0" w:color="auto"/>
            <w:right w:val="none" w:sz="0" w:space="0" w:color="auto"/>
          </w:divBdr>
        </w:div>
        <w:div w:id="1038431520">
          <w:marLeft w:val="640"/>
          <w:marRight w:val="0"/>
          <w:marTop w:val="0"/>
          <w:marBottom w:val="0"/>
          <w:divBdr>
            <w:top w:val="none" w:sz="0" w:space="0" w:color="auto"/>
            <w:left w:val="none" w:sz="0" w:space="0" w:color="auto"/>
            <w:bottom w:val="none" w:sz="0" w:space="0" w:color="auto"/>
            <w:right w:val="none" w:sz="0" w:space="0" w:color="auto"/>
          </w:divBdr>
        </w:div>
        <w:div w:id="1243099739">
          <w:marLeft w:val="640"/>
          <w:marRight w:val="0"/>
          <w:marTop w:val="0"/>
          <w:marBottom w:val="0"/>
          <w:divBdr>
            <w:top w:val="none" w:sz="0" w:space="0" w:color="auto"/>
            <w:left w:val="none" w:sz="0" w:space="0" w:color="auto"/>
            <w:bottom w:val="none" w:sz="0" w:space="0" w:color="auto"/>
            <w:right w:val="none" w:sz="0" w:space="0" w:color="auto"/>
          </w:divBdr>
        </w:div>
        <w:div w:id="1258248116">
          <w:marLeft w:val="640"/>
          <w:marRight w:val="0"/>
          <w:marTop w:val="0"/>
          <w:marBottom w:val="0"/>
          <w:divBdr>
            <w:top w:val="none" w:sz="0" w:space="0" w:color="auto"/>
            <w:left w:val="none" w:sz="0" w:space="0" w:color="auto"/>
            <w:bottom w:val="none" w:sz="0" w:space="0" w:color="auto"/>
            <w:right w:val="none" w:sz="0" w:space="0" w:color="auto"/>
          </w:divBdr>
        </w:div>
        <w:div w:id="1269853388">
          <w:marLeft w:val="640"/>
          <w:marRight w:val="0"/>
          <w:marTop w:val="0"/>
          <w:marBottom w:val="0"/>
          <w:divBdr>
            <w:top w:val="none" w:sz="0" w:space="0" w:color="auto"/>
            <w:left w:val="none" w:sz="0" w:space="0" w:color="auto"/>
            <w:bottom w:val="none" w:sz="0" w:space="0" w:color="auto"/>
            <w:right w:val="none" w:sz="0" w:space="0" w:color="auto"/>
          </w:divBdr>
        </w:div>
        <w:div w:id="1341003656">
          <w:marLeft w:val="640"/>
          <w:marRight w:val="0"/>
          <w:marTop w:val="0"/>
          <w:marBottom w:val="0"/>
          <w:divBdr>
            <w:top w:val="none" w:sz="0" w:space="0" w:color="auto"/>
            <w:left w:val="none" w:sz="0" w:space="0" w:color="auto"/>
            <w:bottom w:val="none" w:sz="0" w:space="0" w:color="auto"/>
            <w:right w:val="none" w:sz="0" w:space="0" w:color="auto"/>
          </w:divBdr>
        </w:div>
        <w:div w:id="1468082091">
          <w:marLeft w:val="640"/>
          <w:marRight w:val="0"/>
          <w:marTop w:val="0"/>
          <w:marBottom w:val="0"/>
          <w:divBdr>
            <w:top w:val="none" w:sz="0" w:space="0" w:color="auto"/>
            <w:left w:val="none" w:sz="0" w:space="0" w:color="auto"/>
            <w:bottom w:val="none" w:sz="0" w:space="0" w:color="auto"/>
            <w:right w:val="none" w:sz="0" w:space="0" w:color="auto"/>
          </w:divBdr>
        </w:div>
        <w:div w:id="1469863630">
          <w:marLeft w:val="640"/>
          <w:marRight w:val="0"/>
          <w:marTop w:val="0"/>
          <w:marBottom w:val="0"/>
          <w:divBdr>
            <w:top w:val="none" w:sz="0" w:space="0" w:color="auto"/>
            <w:left w:val="none" w:sz="0" w:space="0" w:color="auto"/>
            <w:bottom w:val="none" w:sz="0" w:space="0" w:color="auto"/>
            <w:right w:val="none" w:sz="0" w:space="0" w:color="auto"/>
          </w:divBdr>
        </w:div>
        <w:div w:id="1483038618">
          <w:marLeft w:val="640"/>
          <w:marRight w:val="0"/>
          <w:marTop w:val="0"/>
          <w:marBottom w:val="0"/>
          <w:divBdr>
            <w:top w:val="none" w:sz="0" w:space="0" w:color="auto"/>
            <w:left w:val="none" w:sz="0" w:space="0" w:color="auto"/>
            <w:bottom w:val="none" w:sz="0" w:space="0" w:color="auto"/>
            <w:right w:val="none" w:sz="0" w:space="0" w:color="auto"/>
          </w:divBdr>
        </w:div>
        <w:div w:id="1486511695">
          <w:marLeft w:val="640"/>
          <w:marRight w:val="0"/>
          <w:marTop w:val="0"/>
          <w:marBottom w:val="0"/>
          <w:divBdr>
            <w:top w:val="none" w:sz="0" w:space="0" w:color="auto"/>
            <w:left w:val="none" w:sz="0" w:space="0" w:color="auto"/>
            <w:bottom w:val="none" w:sz="0" w:space="0" w:color="auto"/>
            <w:right w:val="none" w:sz="0" w:space="0" w:color="auto"/>
          </w:divBdr>
        </w:div>
        <w:div w:id="1492213647">
          <w:marLeft w:val="640"/>
          <w:marRight w:val="0"/>
          <w:marTop w:val="0"/>
          <w:marBottom w:val="0"/>
          <w:divBdr>
            <w:top w:val="none" w:sz="0" w:space="0" w:color="auto"/>
            <w:left w:val="none" w:sz="0" w:space="0" w:color="auto"/>
            <w:bottom w:val="none" w:sz="0" w:space="0" w:color="auto"/>
            <w:right w:val="none" w:sz="0" w:space="0" w:color="auto"/>
          </w:divBdr>
        </w:div>
        <w:div w:id="1513185961">
          <w:marLeft w:val="640"/>
          <w:marRight w:val="0"/>
          <w:marTop w:val="0"/>
          <w:marBottom w:val="0"/>
          <w:divBdr>
            <w:top w:val="none" w:sz="0" w:space="0" w:color="auto"/>
            <w:left w:val="none" w:sz="0" w:space="0" w:color="auto"/>
            <w:bottom w:val="none" w:sz="0" w:space="0" w:color="auto"/>
            <w:right w:val="none" w:sz="0" w:space="0" w:color="auto"/>
          </w:divBdr>
        </w:div>
        <w:div w:id="1531337210">
          <w:marLeft w:val="640"/>
          <w:marRight w:val="0"/>
          <w:marTop w:val="0"/>
          <w:marBottom w:val="0"/>
          <w:divBdr>
            <w:top w:val="none" w:sz="0" w:space="0" w:color="auto"/>
            <w:left w:val="none" w:sz="0" w:space="0" w:color="auto"/>
            <w:bottom w:val="none" w:sz="0" w:space="0" w:color="auto"/>
            <w:right w:val="none" w:sz="0" w:space="0" w:color="auto"/>
          </w:divBdr>
        </w:div>
        <w:div w:id="1552813921">
          <w:marLeft w:val="640"/>
          <w:marRight w:val="0"/>
          <w:marTop w:val="0"/>
          <w:marBottom w:val="0"/>
          <w:divBdr>
            <w:top w:val="none" w:sz="0" w:space="0" w:color="auto"/>
            <w:left w:val="none" w:sz="0" w:space="0" w:color="auto"/>
            <w:bottom w:val="none" w:sz="0" w:space="0" w:color="auto"/>
            <w:right w:val="none" w:sz="0" w:space="0" w:color="auto"/>
          </w:divBdr>
        </w:div>
        <w:div w:id="1596085578">
          <w:marLeft w:val="640"/>
          <w:marRight w:val="0"/>
          <w:marTop w:val="0"/>
          <w:marBottom w:val="0"/>
          <w:divBdr>
            <w:top w:val="none" w:sz="0" w:space="0" w:color="auto"/>
            <w:left w:val="none" w:sz="0" w:space="0" w:color="auto"/>
            <w:bottom w:val="none" w:sz="0" w:space="0" w:color="auto"/>
            <w:right w:val="none" w:sz="0" w:space="0" w:color="auto"/>
          </w:divBdr>
        </w:div>
        <w:div w:id="1623339840">
          <w:marLeft w:val="640"/>
          <w:marRight w:val="0"/>
          <w:marTop w:val="0"/>
          <w:marBottom w:val="0"/>
          <w:divBdr>
            <w:top w:val="none" w:sz="0" w:space="0" w:color="auto"/>
            <w:left w:val="none" w:sz="0" w:space="0" w:color="auto"/>
            <w:bottom w:val="none" w:sz="0" w:space="0" w:color="auto"/>
            <w:right w:val="none" w:sz="0" w:space="0" w:color="auto"/>
          </w:divBdr>
        </w:div>
        <w:div w:id="1631856629">
          <w:marLeft w:val="640"/>
          <w:marRight w:val="0"/>
          <w:marTop w:val="0"/>
          <w:marBottom w:val="0"/>
          <w:divBdr>
            <w:top w:val="none" w:sz="0" w:space="0" w:color="auto"/>
            <w:left w:val="none" w:sz="0" w:space="0" w:color="auto"/>
            <w:bottom w:val="none" w:sz="0" w:space="0" w:color="auto"/>
            <w:right w:val="none" w:sz="0" w:space="0" w:color="auto"/>
          </w:divBdr>
        </w:div>
        <w:div w:id="1632051119">
          <w:marLeft w:val="640"/>
          <w:marRight w:val="0"/>
          <w:marTop w:val="0"/>
          <w:marBottom w:val="0"/>
          <w:divBdr>
            <w:top w:val="none" w:sz="0" w:space="0" w:color="auto"/>
            <w:left w:val="none" w:sz="0" w:space="0" w:color="auto"/>
            <w:bottom w:val="none" w:sz="0" w:space="0" w:color="auto"/>
            <w:right w:val="none" w:sz="0" w:space="0" w:color="auto"/>
          </w:divBdr>
        </w:div>
        <w:div w:id="1642927670">
          <w:marLeft w:val="640"/>
          <w:marRight w:val="0"/>
          <w:marTop w:val="0"/>
          <w:marBottom w:val="0"/>
          <w:divBdr>
            <w:top w:val="none" w:sz="0" w:space="0" w:color="auto"/>
            <w:left w:val="none" w:sz="0" w:space="0" w:color="auto"/>
            <w:bottom w:val="none" w:sz="0" w:space="0" w:color="auto"/>
            <w:right w:val="none" w:sz="0" w:space="0" w:color="auto"/>
          </w:divBdr>
        </w:div>
        <w:div w:id="1690329390">
          <w:marLeft w:val="640"/>
          <w:marRight w:val="0"/>
          <w:marTop w:val="0"/>
          <w:marBottom w:val="0"/>
          <w:divBdr>
            <w:top w:val="none" w:sz="0" w:space="0" w:color="auto"/>
            <w:left w:val="none" w:sz="0" w:space="0" w:color="auto"/>
            <w:bottom w:val="none" w:sz="0" w:space="0" w:color="auto"/>
            <w:right w:val="none" w:sz="0" w:space="0" w:color="auto"/>
          </w:divBdr>
        </w:div>
        <w:div w:id="1754551423">
          <w:marLeft w:val="640"/>
          <w:marRight w:val="0"/>
          <w:marTop w:val="0"/>
          <w:marBottom w:val="0"/>
          <w:divBdr>
            <w:top w:val="none" w:sz="0" w:space="0" w:color="auto"/>
            <w:left w:val="none" w:sz="0" w:space="0" w:color="auto"/>
            <w:bottom w:val="none" w:sz="0" w:space="0" w:color="auto"/>
            <w:right w:val="none" w:sz="0" w:space="0" w:color="auto"/>
          </w:divBdr>
        </w:div>
        <w:div w:id="1758210853">
          <w:marLeft w:val="640"/>
          <w:marRight w:val="0"/>
          <w:marTop w:val="0"/>
          <w:marBottom w:val="0"/>
          <w:divBdr>
            <w:top w:val="none" w:sz="0" w:space="0" w:color="auto"/>
            <w:left w:val="none" w:sz="0" w:space="0" w:color="auto"/>
            <w:bottom w:val="none" w:sz="0" w:space="0" w:color="auto"/>
            <w:right w:val="none" w:sz="0" w:space="0" w:color="auto"/>
          </w:divBdr>
        </w:div>
        <w:div w:id="1759598475">
          <w:marLeft w:val="640"/>
          <w:marRight w:val="0"/>
          <w:marTop w:val="0"/>
          <w:marBottom w:val="0"/>
          <w:divBdr>
            <w:top w:val="none" w:sz="0" w:space="0" w:color="auto"/>
            <w:left w:val="none" w:sz="0" w:space="0" w:color="auto"/>
            <w:bottom w:val="none" w:sz="0" w:space="0" w:color="auto"/>
            <w:right w:val="none" w:sz="0" w:space="0" w:color="auto"/>
          </w:divBdr>
        </w:div>
        <w:div w:id="1785493864">
          <w:marLeft w:val="640"/>
          <w:marRight w:val="0"/>
          <w:marTop w:val="0"/>
          <w:marBottom w:val="0"/>
          <w:divBdr>
            <w:top w:val="none" w:sz="0" w:space="0" w:color="auto"/>
            <w:left w:val="none" w:sz="0" w:space="0" w:color="auto"/>
            <w:bottom w:val="none" w:sz="0" w:space="0" w:color="auto"/>
            <w:right w:val="none" w:sz="0" w:space="0" w:color="auto"/>
          </w:divBdr>
        </w:div>
        <w:div w:id="1849636979">
          <w:marLeft w:val="640"/>
          <w:marRight w:val="0"/>
          <w:marTop w:val="0"/>
          <w:marBottom w:val="0"/>
          <w:divBdr>
            <w:top w:val="none" w:sz="0" w:space="0" w:color="auto"/>
            <w:left w:val="none" w:sz="0" w:space="0" w:color="auto"/>
            <w:bottom w:val="none" w:sz="0" w:space="0" w:color="auto"/>
            <w:right w:val="none" w:sz="0" w:space="0" w:color="auto"/>
          </w:divBdr>
        </w:div>
        <w:div w:id="1880051365">
          <w:marLeft w:val="640"/>
          <w:marRight w:val="0"/>
          <w:marTop w:val="0"/>
          <w:marBottom w:val="0"/>
          <w:divBdr>
            <w:top w:val="none" w:sz="0" w:space="0" w:color="auto"/>
            <w:left w:val="none" w:sz="0" w:space="0" w:color="auto"/>
            <w:bottom w:val="none" w:sz="0" w:space="0" w:color="auto"/>
            <w:right w:val="none" w:sz="0" w:space="0" w:color="auto"/>
          </w:divBdr>
        </w:div>
        <w:div w:id="1880899871">
          <w:marLeft w:val="640"/>
          <w:marRight w:val="0"/>
          <w:marTop w:val="0"/>
          <w:marBottom w:val="0"/>
          <w:divBdr>
            <w:top w:val="none" w:sz="0" w:space="0" w:color="auto"/>
            <w:left w:val="none" w:sz="0" w:space="0" w:color="auto"/>
            <w:bottom w:val="none" w:sz="0" w:space="0" w:color="auto"/>
            <w:right w:val="none" w:sz="0" w:space="0" w:color="auto"/>
          </w:divBdr>
        </w:div>
        <w:div w:id="1892883456">
          <w:marLeft w:val="640"/>
          <w:marRight w:val="0"/>
          <w:marTop w:val="0"/>
          <w:marBottom w:val="0"/>
          <w:divBdr>
            <w:top w:val="none" w:sz="0" w:space="0" w:color="auto"/>
            <w:left w:val="none" w:sz="0" w:space="0" w:color="auto"/>
            <w:bottom w:val="none" w:sz="0" w:space="0" w:color="auto"/>
            <w:right w:val="none" w:sz="0" w:space="0" w:color="auto"/>
          </w:divBdr>
        </w:div>
        <w:div w:id="1909487971">
          <w:marLeft w:val="640"/>
          <w:marRight w:val="0"/>
          <w:marTop w:val="0"/>
          <w:marBottom w:val="0"/>
          <w:divBdr>
            <w:top w:val="none" w:sz="0" w:space="0" w:color="auto"/>
            <w:left w:val="none" w:sz="0" w:space="0" w:color="auto"/>
            <w:bottom w:val="none" w:sz="0" w:space="0" w:color="auto"/>
            <w:right w:val="none" w:sz="0" w:space="0" w:color="auto"/>
          </w:divBdr>
        </w:div>
        <w:div w:id="1998921841">
          <w:marLeft w:val="640"/>
          <w:marRight w:val="0"/>
          <w:marTop w:val="0"/>
          <w:marBottom w:val="0"/>
          <w:divBdr>
            <w:top w:val="none" w:sz="0" w:space="0" w:color="auto"/>
            <w:left w:val="none" w:sz="0" w:space="0" w:color="auto"/>
            <w:bottom w:val="none" w:sz="0" w:space="0" w:color="auto"/>
            <w:right w:val="none" w:sz="0" w:space="0" w:color="auto"/>
          </w:divBdr>
        </w:div>
        <w:div w:id="2044165240">
          <w:marLeft w:val="640"/>
          <w:marRight w:val="0"/>
          <w:marTop w:val="0"/>
          <w:marBottom w:val="0"/>
          <w:divBdr>
            <w:top w:val="none" w:sz="0" w:space="0" w:color="auto"/>
            <w:left w:val="none" w:sz="0" w:space="0" w:color="auto"/>
            <w:bottom w:val="none" w:sz="0" w:space="0" w:color="auto"/>
            <w:right w:val="none" w:sz="0" w:space="0" w:color="auto"/>
          </w:divBdr>
        </w:div>
      </w:divsChild>
    </w:div>
    <w:div w:id="41709719">
      <w:bodyDiv w:val="1"/>
      <w:marLeft w:val="0"/>
      <w:marRight w:val="0"/>
      <w:marTop w:val="0"/>
      <w:marBottom w:val="0"/>
      <w:divBdr>
        <w:top w:val="none" w:sz="0" w:space="0" w:color="auto"/>
        <w:left w:val="none" w:sz="0" w:space="0" w:color="auto"/>
        <w:bottom w:val="none" w:sz="0" w:space="0" w:color="auto"/>
        <w:right w:val="none" w:sz="0" w:space="0" w:color="auto"/>
      </w:divBdr>
    </w:div>
    <w:div w:id="41713337">
      <w:bodyDiv w:val="1"/>
      <w:marLeft w:val="0"/>
      <w:marRight w:val="0"/>
      <w:marTop w:val="0"/>
      <w:marBottom w:val="0"/>
      <w:divBdr>
        <w:top w:val="none" w:sz="0" w:space="0" w:color="auto"/>
        <w:left w:val="none" w:sz="0" w:space="0" w:color="auto"/>
        <w:bottom w:val="none" w:sz="0" w:space="0" w:color="auto"/>
        <w:right w:val="none" w:sz="0" w:space="0" w:color="auto"/>
      </w:divBdr>
    </w:div>
    <w:div w:id="42096462">
      <w:bodyDiv w:val="1"/>
      <w:marLeft w:val="0"/>
      <w:marRight w:val="0"/>
      <w:marTop w:val="0"/>
      <w:marBottom w:val="0"/>
      <w:divBdr>
        <w:top w:val="none" w:sz="0" w:space="0" w:color="auto"/>
        <w:left w:val="none" w:sz="0" w:space="0" w:color="auto"/>
        <w:bottom w:val="none" w:sz="0" w:space="0" w:color="auto"/>
        <w:right w:val="none" w:sz="0" w:space="0" w:color="auto"/>
      </w:divBdr>
    </w:div>
    <w:div w:id="42141332">
      <w:bodyDiv w:val="1"/>
      <w:marLeft w:val="0"/>
      <w:marRight w:val="0"/>
      <w:marTop w:val="0"/>
      <w:marBottom w:val="0"/>
      <w:divBdr>
        <w:top w:val="none" w:sz="0" w:space="0" w:color="auto"/>
        <w:left w:val="none" w:sz="0" w:space="0" w:color="auto"/>
        <w:bottom w:val="none" w:sz="0" w:space="0" w:color="auto"/>
        <w:right w:val="none" w:sz="0" w:space="0" w:color="auto"/>
      </w:divBdr>
    </w:div>
    <w:div w:id="42293963">
      <w:bodyDiv w:val="1"/>
      <w:marLeft w:val="0"/>
      <w:marRight w:val="0"/>
      <w:marTop w:val="0"/>
      <w:marBottom w:val="0"/>
      <w:divBdr>
        <w:top w:val="none" w:sz="0" w:space="0" w:color="auto"/>
        <w:left w:val="none" w:sz="0" w:space="0" w:color="auto"/>
        <w:bottom w:val="none" w:sz="0" w:space="0" w:color="auto"/>
        <w:right w:val="none" w:sz="0" w:space="0" w:color="auto"/>
      </w:divBdr>
    </w:div>
    <w:div w:id="42368271">
      <w:bodyDiv w:val="1"/>
      <w:marLeft w:val="0"/>
      <w:marRight w:val="0"/>
      <w:marTop w:val="0"/>
      <w:marBottom w:val="0"/>
      <w:divBdr>
        <w:top w:val="none" w:sz="0" w:space="0" w:color="auto"/>
        <w:left w:val="none" w:sz="0" w:space="0" w:color="auto"/>
        <w:bottom w:val="none" w:sz="0" w:space="0" w:color="auto"/>
        <w:right w:val="none" w:sz="0" w:space="0" w:color="auto"/>
      </w:divBdr>
    </w:div>
    <w:div w:id="42484883">
      <w:bodyDiv w:val="1"/>
      <w:marLeft w:val="0"/>
      <w:marRight w:val="0"/>
      <w:marTop w:val="0"/>
      <w:marBottom w:val="0"/>
      <w:divBdr>
        <w:top w:val="none" w:sz="0" w:space="0" w:color="auto"/>
        <w:left w:val="none" w:sz="0" w:space="0" w:color="auto"/>
        <w:bottom w:val="none" w:sz="0" w:space="0" w:color="auto"/>
        <w:right w:val="none" w:sz="0" w:space="0" w:color="auto"/>
      </w:divBdr>
    </w:div>
    <w:div w:id="42486071">
      <w:bodyDiv w:val="1"/>
      <w:marLeft w:val="0"/>
      <w:marRight w:val="0"/>
      <w:marTop w:val="0"/>
      <w:marBottom w:val="0"/>
      <w:divBdr>
        <w:top w:val="none" w:sz="0" w:space="0" w:color="auto"/>
        <w:left w:val="none" w:sz="0" w:space="0" w:color="auto"/>
        <w:bottom w:val="none" w:sz="0" w:space="0" w:color="auto"/>
        <w:right w:val="none" w:sz="0" w:space="0" w:color="auto"/>
      </w:divBdr>
    </w:div>
    <w:div w:id="42561959">
      <w:bodyDiv w:val="1"/>
      <w:marLeft w:val="0"/>
      <w:marRight w:val="0"/>
      <w:marTop w:val="0"/>
      <w:marBottom w:val="0"/>
      <w:divBdr>
        <w:top w:val="none" w:sz="0" w:space="0" w:color="auto"/>
        <w:left w:val="none" w:sz="0" w:space="0" w:color="auto"/>
        <w:bottom w:val="none" w:sz="0" w:space="0" w:color="auto"/>
        <w:right w:val="none" w:sz="0" w:space="0" w:color="auto"/>
      </w:divBdr>
    </w:div>
    <w:div w:id="42602145">
      <w:bodyDiv w:val="1"/>
      <w:marLeft w:val="0"/>
      <w:marRight w:val="0"/>
      <w:marTop w:val="0"/>
      <w:marBottom w:val="0"/>
      <w:divBdr>
        <w:top w:val="none" w:sz="0" w:space="0" w:color="auto"/>
        <w:left w:val="none" w:sz="0" w:space="0" w:color="auto"/>
        <w:bottom w:val="none" w:sz="0" w:space="0" w:color="auto"/>
        <w:right w:val="none" w:sz="0" w:space="0" w:color="auto"/>
      </w:divBdr>
    </w:div>
    <w:div w:id="42683757">
      <w:bodyDiv w:val="1"/>
      <w:marLeft w:val="0"/>
      <w:marRight w:val="0"/>
      <w:marTop w:val="0"/>
      <w:marBottom w:val="0"/>
      <w:divBdr>
        <w:top w:val="none" w:sz="0" w:space="0" w:color="auto"/>
        <w:left w:val="none" w:sz="0" w:space="0" w:color="auto"/>
        <w:bottom w:val="none" w:sz="0" w:space="0" w:color="auto"/>
        <w:right w:val="none" w:sz="0" w:space="0" w:color="auto"/>
      </w:divBdr>
    </w:div>
    <w:div w:id="42755949">
      <w:bodyDiv w:val="1"/>
      <w:marLeft w:val="0"/>
      <w:marRight w:val="0"/>
      <w:marTop w:val="0"/>
      <w:marBottom w:val="0"/>
      <w:divBdr>
        <w:top w:val="none" w:sz="0" w:space="0" w:color="auto"/>
        <w:left w:val="none" w:sz="0" w:space="0" w:color="auto"/>
        <w:bottom w:val="none" w:sz="0" w:space="0" w:color="auto"/>
        <w:right w:val="none" w:sz="0" w:space="0" w:color="auto"/>
      </w:divBdr>
    </w:div>
    <w:div w:id="42758073">
      <w:bodyDiv w:val="1"/>
      <w:marLeft w:val="0"/>
      <w:marRight w:val="0"/>
      <w:marTop w:val="0"/>
      <w:marBottom w:val="0"/>
      <w:divBdr>
        <w:top w:val="none" w:sz="0" w:space="0" w:color="auto"/>
        <w:left w:val="none" w:sz="0" w:space="0" w:color="auto"/>
        <w:bottom w:val="none" w:sz="0" w:space="0" w:color="auto"/>
        <w:right w:val="none" w:sz="0" w:space="0" w:color="auto"/>
      </w:divBdr>
    </w:div>
    <w:div w:id="42795017">
      <w:bodyDiv w:val="1"/>
      <w:marLeft w:val="0"/>
      <w:marRight w:val="0"/>
      <w:marTop w:val="0"/>
      <w:marBottom w:val="0"/>
      <w:divBdr>
        <w:top w:val="none" w:sz="0" w:space="0" w:color="auto"/>
        <w:left w:val="none" w:sz="0" w:space="0" w:color="auto"/>
        <w:bottom w:val="none" w:sz="0" w:space="0" w:color="auto"/>
        <w:right w:val="none" w:sz="0" w:space="0" w:color="auto"/>
      </w:divBdr>
    </w:div>
    <w:div w:id="42995681">
      <w:bodyDiv w:val="1"/>
      <w:marLeft w:val="0"/>
      <w:marRight w:val="0"/>
      <w:marTop w:val="0"/>
      <w:marBottom w:val="0"/>
      <w:divBdr>
        <w:top w:val="none" w:sz="0" w:space="0" w:color="auto"/>
        <w:left w:val="none" w:sz="0" w:space="0" w:color="auto"/>
        <w:bottom w:val="none" w:sz="0" w:space="0" w:color="auto"/>
        <w:right w:val="none" w:sz="0" w:space="0" w:color="auto"/>
      </w:divBdr>
    </w:div>
    <w:div w:id="43137071">
      <w:bodyDiv w:val="1"/>
      <w:marLeft w:val="0"/>
      <w:marRight w:val="0"/>
      <w:marTop w:val="0"/>
      <w:marBottom w:val="0"/>
      <w:divBdr>
        <w:top w:val="none" w:sz="0" w:space="0" w:color="auto"/>
        <w:left w:val="none" w:sz="0" w:space="0" w:color="auto"/>
        <w:bottom w:val="none" w:sz="0" w:space="0" w:color="auto"/>
        <w:right w:val="none" w:sz="0" w:space="0" w:color="auto"/>
      </w:divBdr>
    </w:div>
    <w:div w:id="43140086">
      <w:bodyDiv w:val="1"/>
      <w:marLeft w:val="0"/>
      <w:marRight w:val="0"/>
      <w:marTop w:val="0"/>
      <w:marBottom w:val="0"/>
      <w:divBdr>
        <w:top w:val="none" w:sz="0" w:space="0" w:color="auto"/>
        <w:left w:val="none" w:sz="0" w:space="0" w:color="auto"/>
        <w:bottom w:val="none" w:sz="0" w:space="0" w:color="auto"/>
        <w:right w:val="none" w:sz="0" w:space="0" w:color="auto"/>
      </w:divBdr>
    </w:div>
    <w:div w:id="43143683">
      <w:bodyDiv w:val="1"/>
      <w:marLeft w:val="0"/>
      <w:marRight w:val="0"/>
      <w:marTop w:val="0"/>
      <w:marBottom w:val="0"/>
      <w:divBdr>
        <w:top w:val="none" w:sz="0" w:space="0" w:color="auto"/>
        <w:left w:val="none" w:sz="0" w:space="0" w:color="auto"/>
        <w:bottom w:val="none" w:sz="0" w:space="0" w:color="auto"/>
        <w:right w:val="none" w:sz="0" w:space="0" w:color="auto"/>
      </w:divBdr>
    </w:div>
    <w:div w:id="43146433">
      <w:bodyDiv w:val="1"/>
      <w:marLeft w:val="0"/>
      <w:marRight w:val="0"/>
      <w:marTop w:val="0"/>
      <w:marBottom w:val="0"/>
      <w:divBdr>
        <w:top w:val="none" w:sz="0" w:space="0" w:color="auto"/>
        <w:left w:val="none" w:sz="0" w:space="0" w:color="auto"/>
        <w:bottom w:val="none" w:sz="0" w:space="0" w:color="auto"/>
        <w:right w:val="none" w:sz="0" w:space="0" w:color="auto"/>
      </w:divBdr>
    </w:div>
    <w:div w:id="43213019">
      <w:bodyDiv w:val="1"/>
      <w:marLeft w:val="0"/>
      <w:marRight w:val="0"/>
      <w:marTop w:val="0"/>
      <w:marBottom w:val="0"/>
      <w:divBdr>
        <w:top w:val="none" w:sz="0" w:space="0" w:color="auto"/>
        <w:left w:val="none" w:sz="0" w:space="0" w:color="auto"/>
        <w:bottom w:val="none" w:sz="0" w:space="0" w:color="auto"/>
        <w:right w:val="none" w:sz="0" w:space="0" w:color="auto"/>
      </w:divBdr>
    </w:div>
    <w:div w:id="43332927">
      <w:bodyDiv w:val="1"/>
      <w:marLeft w:val="0"/>
      <w:marRight w:val="0"/>
      <w:marTop w:val="0"/>
      <w:marBottom w:val="0"/>
      <w:divBdr>
        <w:top w:val="none" w:sz="0" w:space="0" w:color="auto"/>
        <w:left w:val="none" w:sz="0" w:space="0" w:color="auto"/>
        <w:bottom w:val="none" w:sz="0" w:space="0" w:color="auto"/>
        <w:right w:val="none" w:sz="0" w:space="0" w:color="auto"/>
      </w:divBdr>
    </w:div>
    <w:div w:id="43407192">
      <w:bodyDiv w:val="1"/>
      <w:marLeft w:val="0"/>
      <w:marRight w:val="0"/>
      <w:marTop w:val="0"/>
      <w:marBottom w:val="0"/>
      <w:divBdr>
        <w:top w:val="none" w:sz="0" w:space="0" w:color="auto"/>
        <w:left w:val="none" w:sz="0" w:space="0" w:color="auto"/>
        <w:bottom w:val="none" w:sz="0" w:space="0" w:color="auto"/>
        <w:right w:val="none" w:sz="0" w:space="0" w:color="auto"/>
      </w:divBdr>
    </w:div>
    <w:div w:id="43457392">
      <w:bodyDiv w:val="1"/>
      <w:marLeft w:val="0"/>
      <w:marRight w:val="0"/>
      <w:marTop w:val="0"/>
      <w:marBottom w:val="0"/>
      <w:divBdr>
        <w:top w:val="none" w:sz="0" w:space="0" w:color="auto"/>
        <w:left w:val="none" w:sz="0" w:space="0" w:color="auto"/>
        <w:bottom w:val="none" w:sz="0" w:space="0" w:color="auto"/>
        <w:right w:val="none" w:sz="0" w:space="0" w:color="auto"/>
      </w:divBdr>
    </w:div>
    <w:div w:id="43527078">
      <w:bodyDiv w:val="1"/>
      <w:marLeft w:val="0"/>
      <w:marRight w:val="0"/>
      <w:marTop w:val="0"/>
      <w:marBottom w:val="0"/>
      <w:divBdr>
        <w:top w:val="none" w:sz="0" w:space="0" w:color="auto"/>
        <w:left w:val="none" w:sz="0" w:space="0" w:color="auto"/>
        <w:bottom w:val="none" w:sz="0" w:space="0" w:color="auto"/>
        <w:right w:val="none" w:sz="0" w:space="0" w:color="auto"/>
      </w:divBdr>
    </w:div>
    <w:div w:id="43602059">
      <w:bodyDiv w:val="1"/>
      <w:marLeft w:val="0"/>
      <w:marRight w:val="0"/>
      <w:marTop w:val="0"/>
      <w:marBottom w:val="0"/>
      <w:divBdr>
        <w:top w:val="none" w:sz="0" w:space="0" w:color="auto"/>
        <w:left w:val="none" w:sz="0" w:space="0" w:color="auto"/>
        <w:bottom w:val="none" w:sz="0" w:space="0" w:color="auto"/>
        <w:right w:val="none" w:sz="0" w:space="0" w:color="auto"/>
      </w:divBdr>
    </w:div>
    <w:div w:id="43675486">
      <w:bodyDiv w:val="1"/>
      <w:marLeft w:val="0"/>
      <w:marRight w:val="0"/>
      <w:marTop w:val="0"/>
      <w:marBottom w:val="0"/>
      <w:divBdr>
        <w:top w:val="none" w:sz="0" w:space="0" w:color="auto"/>
        <w:left w:val="none" w:sz="0" w:space="0" w:color="auto"/>
        <w:bottom w:val="none" w:sz="0" w:space="0" w:color="auto"/>
        <w:right w:val="none" w:sz="0" w:space="0" w:color="auto"/>
      </w:divBdr>
    </w:div>
    <w:div w:id="43725279">
      <w:bodyDiv w:val="1"/>
      <w:marLeft w:val="0"/>
      <w:marRight w:val="0"/>
      <w:marTop w:val="0"/>
      <w:marBottom w:val="0"/>
      <w:divBdr>
        <w:top w:val="none" w:sz="0" w:space="0" w:color="auto"/>
        <w:left w:val="none" w:sz="0" w:space="0" w:color="auto"/>
        <w:bottom w:val="none" w:sz="0" w:space="0" w:color="auto"/>
        <w:right w:val="none" w:sz="0" w:space="0" w:color="auto"/>
      </w:divBdr>
    </w:div>
    <w:div w:id="43796211">
      <w:bodyDiv w:val="1"/>
      <w:marLeft w:val="0"/>
      <w:marRight w:val="0"/>
      <w:marTop w:val="0"/>
      <w:marBottom w:val="0"/>
      <w:divBdr>
        <w:top w:val="none" w:sz="0" w:space="0" w:color="auto"/>
        <w:left w:val="none" w:sz="0" w:space="0" w:color="auto"/>
        <w:bottom w:val="none" w:sz="0" w:space="0" w:color="auto"/>
        <w:right w:val="none" w:sz="0" w:space="0" w:color="auto"/>
      </w:divBdr>
    </w:div>
    <w:div w:id="43869810">
      <w:bodyDiv w:val="1"/>
      <w:marLeft w:val="0"/>
      <w:marRight w:val="0"/>
      <w:marTop w:val="0"/>
      <w:marBottom w:val="0"/>
      <w:divBdr>
        <w:top w:val="none" w:sz="0" w:space="0" w:color="auto"/>
        <w:left w:val="none" w:sz="0" w:space="0" w:color="auto"/>
        <w:bottom w:val="none" w:sz="0" w:space="0" w:color="auto"/>
        <w:right w:val="none" w:sz="0" w:space="0" w:color="auto"/>
      </w:divBdr>
    </w:div>
    <w:div w:id="44106166">
      <w:bodyDiv w:val="1"/>
      <w:marLeft w:val="0"/>
      <w:marRight w:val="0"/>
      <w:marTop w:val="0"/>
      <w:marBottom w:val="0"/>
      <w:divBdr>
        <w:top w:val="none" w:sz="0" w:space="0" w:color="auto"/>
        <w:left w:val="none" w:sz="0" w:space="0" w:color="auto"/>
        <w:bottom w:val="none" w:sz="0" w:space="0" w:color="auto"/>
        <w:right w:val="none" w:sz="0" w:space="0" w:color="auto"/>
      </w:divBdr>
    </w:div>
    <w:div w:id="44179198">
      <w:bodyDiv w:val="1"/>
      <w:marLeft w:val="0"/>
      <w:marRight w:val="0"/>
      <w:marTop w:val="0"/>
      <w:marBottom w:val="0"/>
      <w:divBdr>
        <w:top w:val="none" w:sz="0" w:space="0" w:color="auto"/>
        <w:left w:val="none" w:sz="0" w:space="0" w:color="auto"/>
        <w:bottom w:val="none" w:sz="0" w:space="0" w:color="auto"/>
        <w:right w:val="none" w:sz="0" w:space="0" w:color="auto"/>
      </w:divBdr>
    </w:div>
    <w:div w:id="44184325">
      <w:bodyDiv w:val="1"/>
      <w:marLeft w:val="0"/>
      <w:marRight w:val="0"/>
      <w:marTop w:val="0"/>
      <w:marBottom w:val="0"/>
      <w:divBdr>
        <w:top w:val="none" w:sz="0" w:space="0" w:color="auto"/>
        <w:left w:val="none" w:sz="0" w:space="0" w:color="auto"/>
        <w:bottom w:val="none" w:sz="0" w:space="0" w:color="auto"/>
        <w:right w:val="none" w:sz="0" w:space="0" w:color="auto"/>
      </w:divBdr>
    </w:div>
    <w:div w:id="44260199">
      <w:bodyDiv w:val="1"/>
      <w:marLeft w:val="0"/>
      <w:marRight w:val="0"/>
      <w:marTop w:val="0"/>
      <w:marBottom w:val="0"/>
      <w:divBdr>
        <w:top w:val="none" w:sz="0" w:space="0" w:color="auto"/>
        <w:left w:val="none" w:sz="0" w:space="0" w:color="auto"/>
        <w:bottom w:val="none" w:sz="0" w:space="0" w:color="auto"/>
        <w:right w:val="none" w:sz="0" w:space="0" w:color="auto"/>
      </w:divBdr>
    </w:div>
    <w:div w:id="44573808">
      <w:bodyDiv w:val="1"/>
      <w:marLeft w:val="0"/>
      <w:marRight w:val="0"/>
      <w:marTop w:val="0"/>
      <w:marBottom w:val="0"/>
      <w:divBdr>
        <w:top w:val="none" w:sz="0" w:space="0" w:color="auto"/>
        <w:left w:val="none" w:sz="0" w:space="0" w:color="auto"/>
        <w:bottom w:val="none" w:sz="0" w:space="0" w:color="auto"/>
        <w:right w:val="none" w:sz="0" w:space="0" w:color="auto"/>
      </w:divBdr>
    </w:div>
    <w:div w:id="44646770">
      <w:bodyDiv w:val="1"/>
      <w:marLeft w:val="0"/>
      <w:marRight w:val="0"/>
      <w:marTop w:val="0"/>
      <w:marBottom w:val="0"/>
      <w:divBdr>
        <w:top w:val="none" w:sz="0" w:space="0" w:color="auto"/>
        <w:left w:val="none" w:sz="0" w:space="0" w:color="auto"/>
        <w:bottom w:val="none" w:sz="0" w:space="0" w:color="auto"/>
        <w:right w:val="none" w:sz="0" w:space="0" w:color="auto"/>
      </w:divBdr>
    </w:div>
    <w:div w:id="44646809">
      <w:bodyDiv w:val="1"/>
      <w:marLeft w:val="0"/>
      <w:marRight w:val="0"/>
      <w:marTop w:val="0"/>
      <w:marBottom w:val="0"/>
      <w:divBdr>
        <w:top w:val="none" w:sz="0" w:space="0" w:color="auto"/>
        <w:left w:val="none" w:sz="0" w:space="0" w:color="auto"/>
        <w:bottom w:val="none" w:sz="0" w:space="0" w:color="auto"/>
        <w:right w:val="none" w:sz="0" w:space="0" w:color="auto"/>
      </w:divBdr>
    </w:div>
    <w:div w:id="44724291">
      <w:bodyDiv w:val="1"/>
      <w:marLeft w:val="0"/>
      <w:marRight w:val="0"/>
      <w:marTop w:val="0"/>
      <w:marBottom w:val="0"/>
      <w:divBdr>
        <w:top w:val="none" w:sz="0" w:space="0" w:color="auto"/>
        <w:left w:val="none" w:sz="0" w:space="0" w:color="auto"/>
        <w:bottom w:val="none" w:sz="0" w:space="0" w:color="auto"/>
        <w:right w:val="none" w:sz="0" w:space="0" w:color="auto"/>
      </w:divBdr>
    </w:div>
    <w:div w:id="44765421">
      <w:bodyDiv w:val="1"/>
      <w:marLeft w:val="0"/>
      <w:marRight w:val="0"/>
      <w:marTop w:val="0"/>
      <w:marBottom w:val="0"/>
      <w:divBdr>
        <w:top w:val="none" w:sz="0" w:space="0" w:color="auto"/>
        <w:left w:val="none" w:sz="0" w:space="0" w:color="auto"/>
        <w:bottom w:val="none" w:sz="0" w:space="0" w:color="auto"/>
        <w:right w:val="none" w:sz="0" w:space="0" w:color="auto"/>
      </w:divBdr>
    </w:div>
    <w:div w:id="44765585">
      <w:bodyDiv w:val="1"/>
      <w:marLeft w:val="0"/>
      <w:marRight w:val="0"/>
      <w:marTop w:val="0"/>
      <w:marBottom w:val="0"/>
      <w:divBdr>
        <w:top w:val="none" w:sz="0" w:space="0" w:color="auto"/>
        <w:left w:val="none" w:sz="0" w:space="0" w:color="auto"/>
        <w:bottom w:val="none" w:sz="0" w:space="0" w:color="auto"/>
        <w:right w:val="none" w:sz="0" w:space="0" w:color="auto"/>
      </w:divBdr>
    </w:div>
    <w:div w:id="45300197">
      <w:bodyDiv w:val="1"/>
      <w:marLeft w:val="0"/>
      <w:marRight w:val="0"/>
      <w:marTop w:val="0"/>
      <w:marBottom w:val="0"/>
      <w:divBdr>
        <w:top w:val="none" w:sz="0" w:space="0" w:color="auto"/>
        <w:left w:val="none" w:sz="0" w:space="0" w:color="auto"/>
        <w:bottom w:val="none" w:sz="0" w:space="0" w:color="auto"/>
        <w:right w:val="none" w:sz="0" w:space="0" w:color="auto"/>
      </w:divBdr>
    </w:div>
    <w:div w:id="45301837">
      <w:bodyDiv w:val="1"/>
      <w:marLeft w:val="0"/>
      <w:marRight w:val="0"/>
      <w:marTop w:val="0"/>
      <w:marBottom w:val="0"/>
      <w:divBdr>
        <w:top w:val="none" w:sz="0" w:space="0" w:color="auto"/>
        <w:left w:val="none" w:sz="0" w:space="0" w:color="auto"/>
        <w:bottom w:val="none" w:sz="0" w:space="0" w:color="auto"/>
        <w:right w:val="none" w:sz="0" w:space="0" w:color="auto"/>
      </w:divBdr>
    </w:div>
    <w:div w:id="45302289">
      <w:bodyDiv w:val="1"/>
      <w:marLeft w:val="0"/>
      <w:marRight w:val="0"/>
      <w:marTop w:val="0"/>
      <w:marBottom w:val="0"/>
      <w:divBdr>
        <w:top w:val="none" w:sz="0" w:space="0" w:color="auto"/>
        <w:left w:val="none" w:sz="0" w:space="0" w:color="auto"/>
        <w:bottom w:val="none" w:sz="0" w:space="0" w:color="auto"/>
        <w:right w:val="none" w:sz="0" w:space="0" w:color="auto"/>
      </w:divBdr>
    </w:div>
    <w:div w:id="45379608">
      <w:bodyDiv w:val="1"/>
      <w:marLeft w:val="0"/>
      <w:marRight w:val="0"/>
      <w:marTop w:val="0"/>
      <w:marBottom w:val="0"/>
      <w:divBdr>
        <w:top w:val="none" w:sz="0" w:space="0" w:color="auto"/>
        <w:left w:val="none" w:sz="0" w:space="0" w:color="auto"/>
        <w:bottom w:val="none" w:sz="0" w:space="0" w:color="auto"/>
        <w:right w:val="none" w:sz="0" w:space="0" w:color="auto"/>
      </w:divBdr>
    </w:div>
    <w:div w:id="45422995">
      <w:bodyDiv w:val="1"/>
      <w:marLeft w:val="0"/>
      <w:marRight w:val="0"/>
      <w:marTop w:val="0"/>
      <w:marBottom w:val="0"/>
      <w:divBdr>
        <w:top w:val="none" w:sz="0" w:space="0" w:color="auto"/>
        <w:left w:val="none" w:sz="0" w:space="0" w:color="auto"/>
        <w:bottom w:val="none" w:sz="0" w:space="0" w:color="auto"/>
        <w:right w:val="none" w:sz="0" w:space="0" w:color="auto"/>
      </w:divBdr>
    </w:div>
    <w:div w:id="45448657">
      <w:bodyDiv w:val="1"/>
      <w:marLeft w:val="0"/>
      <w:marRight w:val="0"/>
      <w:marTop w:val="0"/>
      <w:marBottom w:val="0"/>
      <w:divBdr>
        <w:top w:val="none" w:sz="0" w:space="0" w:color="auto"/>
        <w:left w:val="none" w:sz="0" w:space="0" w:color="auto"/>
        <w:bottom w:val="none" w:sz="0" w:space="0" w:color="auto"/>
        <w:right w:val="none" w:sz="0" w:space="0" w:color="auto"/>
      </w:divBdr>
    </w:div>
    <w:div w:id="45839105">
      <w:bodyDiv w:val="1"/>
      <w:marLeft w:val="0"/>
      <w:marRight w:val="0"/>
      <w:marTop w:val="0"/>
      <w:marBottom w:val="0"/>
      <w:divBdr>
        <w:top w:val="none" w:sz="0" w:space="0" w:color="auto"/>
        <w:left w:val="none" w:sz="0" w:space="0" w:color="auto"/>
        <w:bottom w:val="none" w:sz="0" w:space="0" w:color="auto"/>
        <w:right w:val="none" w:sz="0" w:space="0" w:color="auto"/>
      </w:divBdr>
    </w:div>
    <w:div w:id="46535229">
      <w:bodyDiv w:val="1"/>
      <w:marLeft w:val="0"/>
      <w:marRight w:val="0"/>
      <w:marTop w:val="0"/>
      <w:marBottom w:val="0"/>
      <w:divBdr>
        <w:top w:val="none" w:sz="0" w:space="0" w:color="auto"/>
        <w:left w:val="none" w:sz="0" w:space="0" w:color="auto"/>
        <w:bottom w:val="none" w:sz="0" w:space="0" w:color="auto"/>
        <w:right w:val="none" w:sz="0" w:space="0" w:color="auto"/>
      </w:divBdr>
    </w:div>
    <w:div w:id="46609295">
      <w:bodyDiv w:val="1"/>
      <w:marLeft w:val="0"/>
      <w:marRight w:val="0"/>
      <w:marTop w:val="0"/>
      <w:marBottom w:val="0"/>
      <w:divBdr>
        <w:top w:val="none" w:sz="0" w:space="0" w:color="auto"/>
        <w:left w:val="none" w:sz="0" w:space="0" w:color="auto"/>
        <w:bottom w:val="none" w:sz="0" w:space="0" w:color="auto"/>
        <w:right w:val="none" w:sz="0" w:space="0" w:color="auto"/>
      </w:divBdr>
    </w:div>
    <w:div w:id="46688015">
      <w:bodyDiv w:val="1"/>
      <w:marLeft w:val="0"/>
      <w:marRight w:val="0"/>
      <w:marTop w:val="0"/>
      <w:marBottom w:val="0"/>
      <w:divBdr>
        <w:top w:val="none" w:sz="0" w:space="0" w:color="auto"/>
        <w:left w:val="none" w:sz="0" w:space="0" w:color="auto"/>
        <w:bottom w:val="none" w:sz="0" w:space="0" w:color="auto"/>
        <w:right w:val="none" w:sz="0" w:space="0" w:color="auto"/>
      </w:divBdr>
    </w:div>
    <w:div w:id="46800980">
      <w:bodyDiv w:val="1"/>
      <w:marLeft w:val="0"/>
      <w:marRight w:val="0"/>
      <w:marTop w:val="0"/>
      <w:marBottom w:val="0"/>
      <w:divBdr>
        <w:top w:val="none" w:sz="0" w:space="0" w:color="auto"/>
        <w:left w:val="none" w:sz="0" w:space="0" w:color="auto"/>
        <w:bottom w:val="none" w:sz="0" w:space="0" w:color="auto"/>
        <w:right w:val="none" w:sz="0" w:space="0" w:color="auto"/>
      </w:divBdr>
    </w:div>
    <w:div w:id="46876569">
      <w:bodyDiv w:val="1"/>
      <w:marLeft w:val="0"/>
      <w:marRight w:val="0"/>
      <w:marTop w:val="0"/>
      <w:marBottom w:val="0"/>
      <w:divBdr>
        <w:top w:val="none" w:sz="0" w:space="0" w:color="auto"/>
        <w:left w:val="none" w:sz="0" w:space="0" w:color="auto"/>
        <w:bottom w:val="none" w:sz="0" w:space="0" w:color="auto"/>
        <w:right w:val="none" w:sz="0" w:space="0" w:color="auto"/>
      </w:divBdr>
    </w:div>
    <w:div w:id="46998668">
      <w:bodyDiv w:val="1"/>
      <w:marLeft w:val="0"/>
      <w:marRight w:val="0"/>
      <w:marTop w:val="0"/>
      <w:marBottom w:val="0"/>
      <w:divBdr>
        <w:top w:val="none" w:sz="0" w:space="0" w:color="auto"/>
        <w:left w:val="none" w:sz="0" w:space="0" w:color="auto"/>
        <w:bottom w:val="none" w:sz="0" w:space="0" w:color="auto"/>
        <w:right w:val="none" w:sz="0" w:space="0" w:color="auto"/>
      </w:divBdr>
    </w:div>
    <w:div w:id="47190100">
      <w:bodyDiv w:val="1"/>
      <w:marLeft w:val="0"/>
      <w:marRight w:val="0"/>
      <w:marTop w:val="0"/>
      <w:marBottom w:val="0"/>
      <w:divBdr>
        <w:top w:val="none" w:sz="0" w:space="0" w:color="auto"/>
        <w:left w:val="none" w:sz="0" w:space="0" w:color="auto"/>
        <w:bottom w:val="none" w:sz="0" w:space="0" w:color="auto"/>
        <w:right w:val="none" w:sz="0" w:space="0" w:color="auto"/>
      </w:divBdr>
    </w:div>
    <w:div w:id="47382666">
      <w:bodyDiv w:val="1"/>
      <w:marLeft w:val="0"/>
      <w:marRight w:val="0"/>
      <w:marTop w:val="0"/>
      <w:marBottom w:val="0"/>
      <w:divBdr>
        <w:top w:val="none" w:sz="0" w:space="0" w:color="auto"/>
        <w:left w:val="none" w:sz="0" w:space="0" w:color="auto"/>
        <w:bottom w:val="none" w:sz="0" w:space="0" w:color="auto"/>
        <w:right w:val="none" w:sz="0" w:space="0" w:color="auto"/>
      </w:divBdr>
    </w:div>
    <w:div w:id="47455660">
      <w:bodyDiv w:val="1"/>
      <w:marLeft w:val="0"/>
      <w:marRight w:val="0"/>
      <w:marTop w:val="0"/>
      <w:marBottom w:val="0"/>
      <w:divBdr>
        <w:top w:val="none" w:sz="0" w:space="0" w:color="auto"/>
        <w:left w:val="none" w:sz="0" w:space="0" w:color="auto"/>
        <w:bottom w:val="none" w:sz="0" w:space="0" w:color="auto"/>
        <w:right w:val="none" w:sz="0" w:space="0" w:color="auto"/>
      </w:divBdr>
    </w:div>
    <w:div w:id="47463927">
      <w:bodyDiv w:val="1"/>
      <w:marLeft w:val="0"/>
      <w:marRight w:val="0"/>
      <w:marTop w:val="0"/>
      <w:marBottom w:val="0"/>
      <w:divBdr>
        <w:top w:val="none" w:sz="0" w:space="0" w:color="auto"/>
        <w:left w:val="none" w:sz="0" w:space="0" w:color="auto"/>
        <w:bottom w:val="none" w:sz="0" w:space="0" w:color="auto"/>
        <w:right w:val="none" w:sz="0" w:space="0" w:color="auto"/>
      </w:divBdr>
    </w:div>
    <w:div w:id="47539506">
      <w:bodyDiv w:val="1"/>
      <w:marLeft w:val="0"/>
      <w:marRight w:val="0"/>
      <w:marTop w:val="0"/>
      <w:marBottom w:val="0"/>
      <w:divBdr>
        <w:top w:val="none" w:sz="0" w:space="0" w:color="auto"/>
        <w:left w:val="none" w:sz="0" w:space="0" w:color="auto"/>
        <w:bottom w:val="none" w:sz="0" w:space="0" w:color="auto"/>
        <w:right w:val="none" w:sz="0" w:space="0" w:color="auto"/>
      </w:divBdr>
    </w:div>
    <w:div w:id="47609687">
      <w:bodyDiv w:val="1"/>
      <w:marLeft w:val="0"/>
      <w:marRight w:val="0"/>
      <w:marTop w:val="0"/>
      <w:marBottom w:val="0"/>
      <w:divBdr>
        <w:top w:val="none" w:sz="0" w:space="0" w:color="auto"/>
        <w:left w:val="none" w:sz="0" w:space="0" w:color="auto"/>
        <w:bottom w:val="none" w:sz="0" w:space="0" w:color="auto"/>
        <w:right w:val="none" w:sz="0" w:space="0" w:color="auto"/>
      </w:divBdr>
    </w:div>
    <w:div w:id="47651092">
      <w:bodyDiv w:val="1"/>
      <w:marLeft w:val="0"/>
      <w:marRight w:val="0"/>
      <w:marTop w:val="0"/>
      <w:marBottom w:val="0"/>
      <w:divBdr>
        <w:top w:val="none" w:sz="0" w:space="0" w:color="auto"/>
        <w:left w:val="none" w:sz="0" w:space="0" w:color="auto"/>
        <w:bottom w:val="none" w:sz="0" w:space="0" w:color="auto"/>
        <w:right w:val="none" w:sz="0" w:space="0" w:color="auto"/>
      </w:divBdr>
    </w:div>
    <w:div w:id="47801059">
      <w:bodyDiv w:val="1"/>
      <w:marLeft w:val="0"/>
      <w:marRight w:val="0"/>
      <w:marTop w:val="0"/>
      <w:marBottom w:val="0"/>
      <w:divBdr>
        <w:top w:val="none" w:sz="0" w:space="0" w:color="auto"/>
        <w:left w:val="none" w:sz="0" w:space="0" w:color="auto"/>
        <w:bottom w:val="none" w:sz="0" w:space="0" w:color="auto"/>
        <w:right w:val="none" w:sz="0" w:space="0" w:color="auto"/>
      </w:divBdr>
    </w:div>
    <w:div w:id="47806193">
      <w:bodyDiv w:val="1"/>
      <w:marLeft w:val="0"/>
      <w:marRight w:val="0"/>
      <w:marTop w:val="0"/>
      <w:marBottom w:val="0"/>
      <w:divBdr>
        <w:top w:val="none" w:sz="0" w:space="0" w:color="auto"/>
        <w:left w:val="none" w:sz="0" w:space="0" w:color="auto"/>
        <w:bottom w:val="none" w:sz="0" w:space="0" w:color="auto"/>
        <w:right w:val="none" w:sz="0" w:space="0" w:color="auto"/>
      </w:divBdr>
    </w:div>
    <w:div w:id="47923138">
      <w:bodyDiv w:val="1"/>
      <w:marLeft w:val="0"/>
      <w:marRight w:val="0"/>
      <w:marTop w:val="0"/>
      <w:marBottom w:val="0"/>
      <w:divBdr>
        <w:top w:val="none" w:sz="0" w:space="0" w:color="auto"/>
        <w:left w:val="none" w:sz="0" w:space="0" w:color="auto"/>
        <w:bottom w:val="none" w:sz="0" w:space="0" w:color="auto"/>
        <w:right w:val="none" w:sz="0" w:space="0" w:color="auto"/>
      </w:divBdr>
    </w:div>
    <w:div w:id="48002003">
      <w:bodyDiv w:val="1"/>
      <w:marLeft w:val="0"/>
      <w:marRight w:val="0"/>
      <w:marTop w:val="0"/>
      <w:marBottom w:val="0"/>
      <w:divBdr>
        <w:top w:val="none" w:sz="0" w:space="0" w:color="auto"/>
        <w:left w:val="none" w:sz="0" w:space="0" w:color="auto"/>
        <w:bottom w:val="none" w:sz="0" w:space="0" w:color="auto"/>
        <w:right w:val="none" w:sz="0" w:space="0" w:color="auto"/>
      </w:divBdr>
    </w:div>
    <w:div w:id="48186373">
      <w:bodyDiv w:val="1"/>
      <w:marLeft w:val="0"/>
      <w:marRight w:val="0"/>
      <w:marTop w:val="0"/>
      <w:marBottom w:val="0"/>
      <w:divBdr>
        <w:top w:val="none" w:sz="0" w:space="0" w:color="auto"/>
        <w:left w:val="none" w:sz="0" w:space="0" w:color="auto"/>
        <w:bottom w:val="none" w:sz="0" w:space="0" w:color="auto"/>
        <w:right w:val="none" w:sz="0" w:space="0" w:color="auto"/>
      </w:divBdr>
    </w:div>
    <w:div w:id="48192561">
      <w:bodyDiv w:val="1"/>
      <w:marLeft w:val="0"/>
      <w:marRight w:val="0"/>
      <w:marTop w:val="0"/>
      <w:marBottom w:val="0"/>
      <w:divBdr>
        <w:top w:val="none" w:sz="0" w:space="0" w:color="auto"/>
        <w:left w:val="none" w:sz="0" w:space="0" w:color="auto"/>
        <w:bottom w:val="none" w:sz="0" w:space="0" w:color="auto"/>
        <w:right w:val="none" w:sz="0" w:space="0" w:color="auto"/>
      </w:divBdr>
    </w:div>
    <w:div w:id="48234689">
      <w:bodyDiv w:val="1"/>
      <w:marLeft w:val="0"/>
      <w:marRight w:val="0"/>
      <w:marTop w:val="0"/>
      <w:marBottom w:val="0"/>
      <w:divBdr>
        <w:top w:val="none" w:sz="0" w:space="0" w:color="auto"/>
        <w:left w:val="none" w:sz="0" w:space="0" w:color="auto"/>
        <w:bottom w:val="none" w:sz="0" w:space="0" w:color="auto"/>
        <w:right w:val="none" w:sz="0" w:space="0" w:color="auto"/>
      </w:divBdr>
    </w:div>
    <w:div w:id="48264693">
      <w:bodyDiv w:val="1"/>
      <w:marLeft w:val="0"/>
      <w:marRight w:val="0"/>
      <w:marTop w:val="0"/>
      <w:marBottom w:val="0"/>
      <w:divBdr>
        <w:top w:val="none" w:sz="0" w:space="0" w:color="auto"/>
        <w:left w:val="none" w:sz="0" w:space="0" w:color="auto"/>
        <w:bottom w:val="none" w:sz="0" w:space="0" w:color="auto"/>
        <w:right w:val="none" w:sz="0" w:space="0" w:color="auto"/>
      </w:divBdr>
    </w:div>
    <w:div w:id="48267208">
      <w:bodyDiv w:val="1"/>
      <w:marLeft w:val="0"/>
      <w:marRight w:val="0"/>
      <w:marTop w:val="0"/>
      <w:marBottom w:val="0"/>
      <w:divBdr>
        <w:top w:val="none" w:sz="0" w:space="0" w:color="auto"/>
        <w:left w:val="none" w:sz="0" w:space="0" w:color="auto"/>
        <w:bottom w:val="none" w:sz="0" w:space="0" w:color="auto"/>
        <w:right w:val="none" w:sz="0" w:space="0" w:color="auto"/>
      </w:divBdr>
    </w:div>
    <w:div w:id="48307302">
      <w:bodyDiv w:val="1"/>
      <w:marLeft w:val="0"/>
      <w:marRight w:val="0"/>
      <w:marTop w:val="0"/>
      <w:marBottom w:val="0"/>
      <w:divBdr>
        <w:top w:val="none" w:sz="0" w:space="0" w:color="auto"/>
        <w:left w:val="none" w:sz="0" w:space="0" w:color="auto"/>
        <w:bottom w:val="none" w:sz="0" w:space="0" w:color="auto"/>
        <w:right w:val="none" w:sz="0" w:space="0" w:color="auto"/>
      </w:divBdr>
    </w:div>
    <w:div w:id="48385648">
      <w:bodyDiv w:val="1"/>
      <w:marLeft w:val="0"/>
      <w:marRight w:val="0"/>
      <w:marTop w:val="0"/>
      <w:marBottom w:val="0"/>
      <w:divBdr>
        <w:top w:val="none" w:sz="0" w:space="0" w:color="auto"/>
        <w:left w:val="none" w:sz="0" w:space="0" w:color="auto"/>
        <w:bottom w:val="none" w:sz="0" w:space="0" w:color="auto"/>
        <w:right w:val="none" w:sz="0" w:space="0" w:color="auto"/>
      </w:divBdr>
    </w:div>
    <w:div w:id="48457774">
      <w:bodyDiv w:val="1"/>
      <w:marLeft w:val="0"/>
      <w:marRight w:val="0"/>
      <w:marTop w:val="0"/>
      <w:marBottom w:val="0"/>
      <w:divBdr>
        <w:top w:val="none" w:sz="0" w:space="0" w:color="auto"/>
        <w:left w:val="none" w:sz="0" w:space="0" w:color="auto"/>
        <w:bottom w:val="none" w:sz="0" w:space="0" w:color="auto"/>
        <w:right w:val="none" w:sz="0" w:space="0" w:color="auto"/>
      </w:divBdr>
    </w:div>
    <w:div w:id="48654439">
      <w:bodyDiv w:val="1"/>
      <w:marLeft w:val="0"/>
      <w:marRight w:val="0"/>
      <w:marTop w:val="0"/>
      <w:marBottom w:val="0"/>
      <w:divBdr>
        <w:top w:val="none" w:sz="0" w:space="0" w:color="auto"/>
        <w:left w:val="none" w:sz="0" w:space="0" w:color="auto"/>
        <w:bottom w:val="none" w:sz="0" w:space="0" w:color="auto"/>
        <w:right w:val="none" w:sz="0" w:space="0" w:color="auto"/>
      </w:divBdr>
    </w:div>
    <w:div w:id="48770127">
      <w:bodyDiv w:val="1"/>
      <w:marLeft w:val="0"/>
      <w:marRight w:val="0"/>
      <w:marTop w:val="0"/>
      <w:marBottom w:val="0"/>
      <w:divBdr>
        <w:top w:val="none" w:sz="0" w:space="0" w:color="auto"/>
        <w:left w:val="none" w:sz="0" w:space="0" w:color="auto"/>
        <w:bottom w:val="none" w:sz="0" w:space="0" w:color="auto"/>
        <w:right w:val="none" w:sz="0" w:space="0" w:color="auto"/>
      </w:divBdr>
    </w:div>
    <w:div w:id="48921209">
      <w:bodyDiv w:val="1"/>
      <w:marLeft w:val="0"/>
      <w:marRight w:val="0"/>
      <w:marTop w:val="0"/>
      <w:marBottom w:val="0"/>
      <w:divBdr>
        <w:top w:val="none" w:sz="0" w:space="0" w:color="auto"/>
        <w:left w:val="none" w:sz="0" w:space="0" w:color="auto"/>
        <w:bottom w:val="none" w:sz="0" w:space="0" w:color="auto"/>
        <w:right w:val="none" w:sz="0" w:space="0" w:color="auto"/>
      </w:divBdr>
    </w:div>
    <w:div w:id="48962209">
      <w:bodyDiv w:val="1"/>
      <w:marLeft w:val="0"/>
      <w:marRight w:val="0"/>
      <w:marTop w:val="0"/>
      <w:marBottom w:val="0"/>
      <w:divBdr>
        <w:top w:val="none" w:sz="0" w:space="0" w:color="auto"/>
        <w:left w:val="none" w:sz="0" w:space="0" w:color="auto"/>
        <w:bottom w:val="none" w:sz="0" w:space="0" w:color="auto"/>
        <w:right w:val="none" w:sz="0" w:space="0" w:color="auto"/>
      </w:divBdr>
    </w:div>
    <w:div w:id="48967109">
      <w:bodyDiv w:val="1"/>
      <w:marLeft w:val="0"/>
      <w:marRight w:val="0"/>
      <w:marTop w:val="0"/>
      <w:marBottom w:val="0"/>
      <w:divBdr>
        <w:top w:val="none" w:sz="0" w:space="0" w:color="auto"/>
        <w:left w:val="none" w:sz="0" w:space="0" w:color="auto"/>
        <w:bottom w:val="none" w:sz="0" w:space="0" w:color="auto"/>
        <w:right w:val="none" w:sz="0" w:space="0" w:color="auto"/>
      </w:divBdr>
    </w:div>
    <w:div w:id="49036226">
      <w:bodyDiv w:val="1"/>
      <w:marLeft w:val="0"/>
      <w:marRight w:val="0"/>
      <w:marTop w:val="0"/>
      <w:marBottom w:val="0"/>
      <w:divBdr>
        <w:top w:val="none" w:sz="0" w:space="0" w:color="auto"/>
        <w:left w:val="none" w:sz="0" w:space="0" w:color="auto"/>
        <w:bottom w:val="none" w:sz="0" w:space="0" w:color="auto"/>
        <w:right w:val="none" w:sz="0" w:space="0" w:color="auto"/>
      </w:divBdr>
    </w:div>
    <w:div w:id="49040600">
      <w:bodyDiv w:val="1"/>
      <w:marLeft w:val="0"/>
      <w:marRight w:val="0"/>
      <w:marTop w:val="0"/>
      <w:marBottom w:val="0"/>
      <w:divBdr>
        <w:top w:val="none" w:sz="0" w:space="0" w:color="auto"/>
        <w:left w:val="none" w:sz="0" w:space="0" w:color="auto"/>
        <w:bottom w:val="none" w:sz="0" w:space="0" w:color="auto"/>
        <w:right w:val="none" w:sz="0" w:space="0" w:color="auto"/>
      </w:divBdr>
    </w:div>
    <w:div w:id="49041562">
      <w:bodyDiv w:val="1"/>
      <w:marLeft w:val="0"/>
      <w:marRight w:val="0"/>
      <w:marTop w:val="0"/>
      <w:marBottom w:val="0"/>
      <w:divBdr>
        <w:top w:val="none" w:sz="0" w:space="0" w:color="auto"/>
        <w:left w:val="none" w:sz="0" w:space="0" w:color="auto"/>
        <w:bottom w:val="none" w:sz="0" w:space="0" w:color="auto"/>
        <w:right w:val="none" w:sz="0" w:space="0" w:color="auto"/>
      </w:divBdr>
    </w:div>
    <w:div w:id="49118041">
      <w:bodyDiv w:val="1"/>
      <w:marLeft w:val="0"/>
      <w:marRight w:val="0"/>
      <w:marTop w:val="0"/>
      <w:marBottom w:val="0"/>
      <w:divBdr>
        <w:top w:val="none" w:sz="0" w:space="0" w:color="auto"/>
        <w:left w:val="none" w:sz="0" w:space="0" w:color="auto"/>
        <w:bottom w:val="none" w:sz="0" w:space="0" w:color="auto"/>
        <w:right w:val="none" w:sz="0" w:space="0" w:color="auto"/>
      </w:divBdr>
    </w:div>
    <w:div w:id="49350313">
      <w:bodyDiv w:val="1"/>
      <w:marLeft w:val="0"/>
      <w:marRight w:val="0"/>
      <w:marTop w:val="0"/>
      <w:marBottom w:val="0"/>
      <w:divBdr>
        <w:top w:val="none" w:sz="0" w:space="0" w:color="auto"/>
        <w:left w:val="none" w:sz="0" w:space="0" w:color="auto"/>
        <w:bottom w:val="none" w:sz="0" w:space="0" w:color="auto"/>
        <w:right w:val="none" w:sz="0" w:space="0" w:color="auto"/>
      </w:divBdr>
    </w:div>
    <w:div w:id="49381265">
      <w:bodyDiv w:val="1"/>
      <w:marLeft w:val="0"/>
      <w:marRight w:val="0"/>
      <w:marTop w:val="0"/>
      <w:marBottom w:val="0"/>
      <w:divBdr>
        <w:top w:val="none" w:sz="0" w:space="0" w:color="auto"/>
        <w:left w:val="none" w:sz="0" w:space="0" w:color="auto"/>
        <w:bottom w:val="none" w:sz="0" w:space="0" w:color="auto"/>
        <w:right w:val="none" w:sz="0" w:space="0" w:color="auto"/>
      </w:divBdr>
    </w:div>
    <w:div w:id="49504301">
      <w:bodyDiv w:val="1"/>
      <w:marLeft w:val="0"/>
      <w:marRight w:val="0"/>
      <w:marTop w:val="0"/>
      <w:marBottom w:val="0"/>
      <w:divBdr>
        <w:top w:val="none" w:sz="0" w:space="0" w:color="auto"/>
        <w:left w:val="none" w:sz="0" w:space="0" w:color="auto"/>
        <w:bottom w:val="none" w:sz="0" w:space="0" w:color="auto"/>
        <w:right w:val="none" w:sz="0" w:space="0" w:color="auto"/>
      </w:divBdr>
    </w:div>
    <w:div w:id="49697415">
      <w:bodyDiv w:val="1"/>
      <w:marLeft w:val="0"/>
      <w:marRight w:val="0"/>
      <w:marTop w:val="0"/>
      <w:marBottom w:val="0"/>
      <w:divBdr>
        <w:top w:val="none" w:sz="0" w:space="0" w:color="auto"/>
        <w:left w:val="none" w:sz="0" w:space="0" w:color="auto"/>
        <w:bottom w:val="none" w:sz="0" w:space="0" w:color="auto"/>
        <w:right w:val="none" w:sz="0" w:space="0" w:color="auto"/>
      </w:divBdr>
    </w:div>
    <w:div w:id="49698260">
      <w:bodyDiv w:val="1"/>
      <w:marLeft w:val="0"/>
      <w:marRight w:val="0"/>
      <w:marTop w:val="0"/>
      <w:marBottom w:val="0"/>
      <w:divBdr>
        <w:top w:val="none" w:sz="0" w:space="0" w:color="auto"/>
        <w:left w:val="none" w:sz="0" w:space="0" w:color="auto"/>
        <w:bottom w:val="none" w:sz="0" w:space="0" w:color="auto"/>
        <w:right w:val="none" w:sz="0" w:space="0" w:color="auto"/>
      </w:divBdr>
    </w:div>
    <w:div w:id="50036230">
      <w:bodyDiv w:val="1"/>
      <w:marLeft w:val="0"/>
      <w:marRight w:val="0"/>
      <w:marTop w:val="0"/>
      <w:marBottom w:val="0"/>
      <w:divBdr>
        <w:top w:val="none" w:sz="0" w:space="0" w:color="auto"/>
        <w:left w:val="none" w:sz="0" w:space="0" w:color="auto"/>
        <w:bottom w:val="none" w:sz="0" w:space="0" w:color="auto"/>
        <w:right w:val="none" w:sz="0" w:space="0" w:color="auto"/>
      </w:divBdr>
    </w:div>
    <w:div w:id="50617517">
      <w:bodyDiv w:val="1"/>
      <w:marLeft w:val="0"/>
      <w:marRight w:val="0"/>
      <w:marTop w:val="0"/>
      <w:marBottom w:val="0"/>
      <w:divBdr>
        <w:top w:val="none" w:sz="0" w:space="0" w:color="auto"/>
        <w:left w:val="none" w:sz="0" w:space="0" w:color="auto"/>
        <w:bottom w:val="none" w:sz="0" w:space="0" w:color="auto"/>
        <w:right w:val="none" w:sz="0" w:space="0" w:color="auto"/>
      </w:divBdr>
    </w:div>
    <w:div w:id="50813775">
      <w:bodyDiv w:val="1"/>
      <w:marLeft w:val="0"/>
      <w:marRight w:val="0"/>
      <w:marTop w:val="0"/>
      <w:marBottom w:val="0"/>
      <w:divBdr>
        <w:top w:val="none" w:sz="0" w:space="0" w:color="auto"/>
        <w:left w:val="none" w:sz="0" w:space="0" w:color="auto"/>
        <w:bottom w:val="none" w:sz="0" w:space="0" w:color="auto"/>
        <w:right w:val="none" w:sz="0" w:space="0" w:color="auto"/>
      </w:divBdr>
    </w:div>
    <w:div w:id="50925053">
      <w:bodyDiv w:val="1"/>
      <w:marLeft w:val="0"/>
      <w:marRight w:val="0"/>
      <w:marTop w:val="0"/>
      <w:marBottom w:val="0"/>
      <w:divBdr>
        <w:top w:val="none" w:sz="0" w:space="0" w:color="auto"/>
        <w:left w:val="none" w:sz="0" w:space="0" w:color="auto"/>
        <w:bottom w:val="none" w:sz="0" w:space="0" w:color="auto"/>
        <w:right w:val="none" w:sz="0" w:space="0" w:color="auto"/>
      </w:divBdr>
    </w:div>
    <w:div w:id="50929732">
      <w:bodyDiv w:val="1"/>
      <w:marLeft w:val="0"/>
      <w:marRight w:val="0"/>
      <w:marTop w:val="0"/>
      <w:marBottom w:val="0"/>
      <w:divBdr>
        <w:top w:val="none" w:sz="0" w:space="0" w:color="auto"/>
        <w:left w:val="none" w:sz="0" w:space="0" w:color="auto"/>
        <w:bottom w:val="none" w:sz="0" w:space="0" w:color="auto"/>
        <w:right w:val="none" w:sz="0" w:space="0" w:color="auto"/>
      </w:divBdr>
    </w:div>
    <w:div w:id="51004013">
      <w:bodyDiv w:val="1"/>
      <w:marLeft w:val="0"/>
      <w:marRight w:val="0"/>
      <w:marTop w:val="0"/>
      <w:marBottom w:val="0"/>
      <w:divBdr>
        <w:top w:val="none" w:sz="0" w:space="0" w:color="auto"/>
        <w:left w:val="none" w:sz="0" w:space="0" w:color="auto"/>
        <w:bottom w:val="none" w:sz="0" w:space="0" w:color="auto"/>
        <w:right w:val="none" w:sz="0" w:space="0" w:color="auto"/>
      </w:divBdr>
    </w:div>
    <w:div w:id="51005282">
      <w:bodyDiv w:val="1"/>
      <w:marLeft w:val="0"/>
      <w:marRight w:val="0"/>
      <w:marTop w:val="0"/>
      <w:marBottom w:val="0"/>
      <w:divBdr>
        <w:top w:val="none" w:sz="0" w:space="0" w:color="auto"/>
        <w:left w:val="none" w:sz="0" w:space="0" w:color="auto"/>
        <w:bottom w:val="none" w:sz="0" w:space="0" w:color="auto"/>
        <w:right w:val="none" w:sz="0" w:space="0" w:color="auto"/>
      </w:divBdr>
    </w:div>
    <w:div w:id="51202562">
      <w:bodyDiv w:val="1"/>
      <w:marLeft w:val="0"/>
      <w:marRight w:val="0"/>
      <w:marTop w:val="0"/>
      <w:marBottom w:val="0"/>
      <w:divBdr>
        <w:top w:val="none" w:sz="0" w:space="0" w:color="auto"/>
        <w:left w:val="none" w:sz="0" w:space="0" w:color="auto"/>
        <w:bottom w:val="none" w:sz="0" w:space="0" w:color="auto"/>
        <w:right w:val="none" w:sz="0" w:space="0" w:color="auto"/>
      </w:divBdr>
    </w:div>
    <w:div w:id="51274131">
      <w:bodyDiv w:val="1"/>
      <w:marLeft w:val="0"/>
      <w:marRight w:val="0"/>
      <w:marTop w:val="0"/>
      <w:marBottom w:val="0"/>
      <w:divBdr>
        <w:top w:val="none" w:sz="0" w:space="0" w:color="auto"/>
        <w:left w:val="none" w:sz="0" w:space="0" w:color="auto"/>
        <w:bottom w:val="none" w:sz="0" w:space="0" w:color="auto"/>
        <w:right w:val="none" w:sz="0" w:space="0" w:color="auto"/>
      </w:divBdr>
    </w:div>
    <w:div w:id="51855692">
      <w:bodyDiv w:val="1"/>
      <w:marLeft w:val="0"/>
      <w:marRight w:val="0"/>
      <w:marTop w:val="0"/>
      <w:marBottom w:val="0"/>
      <w:divBdr>
        <w:top w:val="none" w:sz="0" w:space="0" w:color="auto"/>
        <w:left w:val="none" w:sz="0" w:space="0" w:color="auto"/>
        <w:bottom w:val="none" w:sz="0" w:space="0" w:color="auto"/>
        <w:right w:val="none" w:sz="0" w:space="0" w:color="auto"/>
      </w:divBdr>
    </w:div>
    <w:div w:id="51857591">
      <w:bodyDiv w:val="1"/>
      <w:marLeft w:val="0"/>
      <w:marRight w:val="0"/>
      <w:marTop w:val="0"/>
      <w:marBottom w:val="0"/>
      <w:divBdr>
        <w:top w:val="none" w:sz="0" w:space="0" w:color="auto"/>
        <w:left w:val="none" w:sz="0" w:space="0" w:color="auto"/>
        <w:bottom w:val="none" w:sz="0" w:space="0" w:color="auto"/>
        <w:right w:val="none" w:sz="0" w:space="0" w:color="auto"/>
      </w:divBdr>
    </w:div>
    <w:div w:id="51973148">
      <w:bodyDiv w:val="1"/>
      <w:marLeft w:val="0"/>
      <w:marRight w:val="0"/>
      <w:marTop w:val="0"/>
      <w:marBottom w:val="0"/>
      <w:divBdr>
        <w:top w:val="none" w:sz="0" w:space="0" w:color="auto"/>
        <w:left w:val="none" w:sz="0" w:space="0" w:color="auto"/>
        <w:bottom w:val="none" w:sz="0" w:space="0" w:color="auto"/>
        <w:right w:val="none" w:sz="0" w:space="0" w:color="auto"/>
      </w:divBdr>
    </w:div>
    <w:div w:id="52047968">
      <w:bodyDiv w:val="1"/>
      <w:marLeft w:val="0"/>
      <w:marRight w:val="0"/>
      <w:marTop w:val="0"/>
      <w:marBottom w:val="0"/>
      <w:divBdr>
        <w:top w:val="none" w:sz="0" w:space="0" w:color="auto"/>
        <w:left w:val="none" w:sz="0" w:space="0" w:color="auto"/>
        <w:bottom w:val="none" w:sz="0" w:space="0" w:color="auto"/>
        <w:right w:val="none" w:sz="0" w:space="0" w:color="auto"/>
      </w:divBdr>
    </w:div>
    <w:div w:id="52122389">
      <w:bodyDiv w:val="1"/>
      <w:marLeft w:val="0"/>
      <w:marRight w:val="0"/>
      <w:marTop w:val="0"/>
      <w:marBottom w:val="0"/>
      <w:divBdr>
        <w:top w:val="none" w:sz="0" w:space="0" w:color="auto"/>
        <w:left w:val="none" w:sz="0" w:space="0" w:color="auto"/>
        <w:bottom w:val="none" w:sz="0" w:space="0" w:color="auto"/>
        <w:right w:val="none" w:sz="0" w:space="0" w:color="auto"/>
      </w:divBdr>
    </w:div>
    <w:div w:id="52314698">
      <w:bodyDiv w:val="1"/>
      <w:marLeft w:val="0"/>
      <w:marRight w:val="0"/>
      <w:marTop w:val="0"/>
      <w:marBottom w:val="0"/>
      <w:divBdr>
        <w:top w:val="none" w:sz="0" w:space="0" w:color="auto"/>
        <w:left w:val="none" w:sz="0" w:space="0" w:color="auto"/>
        <w:bottom w:val="none" w:sz="0" w:space="0" w:color="auto"/>
        <w:right w:val="none" w:sz="0" w:space="0" w:color="auto"/>
      </w:divBdr>
    </w:div>
    <w:div w:id="52386706">
      <w:bodyDiv w:val="1"/>
      <w:marLeft w:val="0"/>
      <w:marRight w:val="0"/>
      <w:marTop w:val="0"/>
      <w:marBottom w:val="0"/>
      <w:divBdr>
        <w:top w:val="none" w:sz="0" w:space="0" w:color="auto"/>
        <w:left w:val="none" w:sz="0" w:space="0" w:color="auto"/>
        <w:bottom w:val="none" w:sz="0" w:space="0" w:color="auto"/>
        <w:right w:val="none" w:sz="0" w:space="0" w:color="auto"/>
      </w:divBdr>
    </w:div>
    <w:div w:id="52435026">
      <w:bodyDiv w:val="1"/>
      <w:marLeft w:val="0"/>
      <w:marRight w:val="0"/>
      <w:marTop w:val="0"/>
      <w:marBottom w:val="0"/>
      <w:divBdr>
        <w:top w:val="none" w:sz="0" w:space="0" w:color="auto"/>
        <w:left w:val="none" w:sz="0" w:space="0" w:color="auto"/>
        <w:bottom w:val="none" w:sz="0" w:space="0" w:color="auto"/>
        <w:right w:val="none" w:sz="0" w:space="0" w:color="auto"/>
      </w:divBdr>
    </w:div>
    <w:div w:id="52626254">
      <w:bodyDiv w:val="1"/>
      <w:marLeft w:val="0"/>
      <w:marRight w:val="0"/>
      <w:marTop w:val="0"/>
      <w:marBottom w:val="0"/>
      <w:divBdr>
        <w:top w:val="none" w:sz="0" w:space="0" w:color="auto"/>
        <w:left w:val="none" w:sz="0" w:space="0" w:color="auto"/>
        <w:bottom w:val="none" w:sz="0" w:space="0" w:color="auto"/>
        <w:right w:val="none" w:sz="0" w:space="0" w:color="auto"/>
      </w:divBdr>
    </w:div>
    <w:div w:id="52704480">
      <w:bodyDiv w:val="1"/>
      <w:marLeft w:val="0"/>
      <w:marRight w:val="0"/>
      <w:marTop w:val="0"/>
      <w:marBottom w:val="0"/>
      <w:divBdr>
        <w:top w:val="none" w:sz="0" w:space="0" w:color="auto"/>
        <w:left w:val="none" w:sz="0" w:space="0" w:color="auto"/>
        <w:bottom w:val="none" w:sz="0" w:space="0" w:color="auto"/>
        <w:right w:val="none" w:sz="0" w:space="0" w:color="auto"/>
      </w:divBdr>
    </w:div>
    <w:div w:id="52773825">
      <w:bodyDiv w:val="1"/>
      <w:marLeft w:val="0"/>
      <w:marRight w:val="0"/>
      <w:marTop w:val="0"/>
      <w:marBottom w:val="0"/>
      <w:divBdr>
        <w:top w:val="none" w:sz="0" w:space="0" w:color="auto"/>
        <w:left w:val="none" w:sz="0" w:space="0" w:color="auto"/>
        <w:bottom w:val="none" w:sz="0" w:space="0" w:color="auto"/>
        <w:right w:val="none" w:sz="0" w:space="0" w:color="auto"/>
      </w:divBdr>
    </w:div>
    <w:div w:id="52824722">
      <w:bodyDiv w:val="1"/>
      <w:marLeft w:val="0"/>
      <w:marRight w:val="0"/>
      <w:marTop w:val="0"/>
      <w:marBottom w:val="0"/>
      <w:divBdr>
        <w:top w:val="none" w:sz="0" w:space="0" w:color="auto"/>
        <w:left w:val="none" w:sz="0" w:space="0" w:color="auto"/>
        <w:bottom w:val="none" w:sz="0" w:space="0" w:color="auto"/>
        <w:right w:val="none" w:sz="0" w:space="0" w:color="auto"/>
      </w:divBdr>
    </w:div>
    <w:div w:id="53093524">
      <w:bodyDiv w:val="1"/>
      <w:marLeft w:val="0"/>
      <w:marRight w:val="0"/>
      <w:marTop w:val="0"/>
      <w:marBottom w:val="0"/>
      <w:divBdr>
        <w:top w:val="none" w:sz="0" w:space="0" w:color="auto"/>
        <w:left w:val="none" w:sz="0" w:space="0" w:color="auto"/>
        <w:bottom w:val="none" w:sz="0" w:space="0" w:color="auto"/>
        <w:right w:val="none" w:sz="0" w:space="0" w:color="auto"/>
      </w:divBdr>
    </w:div>
    <w:div w:id="53168170">
      <w:bodyDiv w:val="1"/>
      <w:marLeft w:val="0"/>
      <w:marRight w:val="0"/>
      <w:marTop w:val="0"/>
      <w:marBottom w:val="0"/>
      <w:divBdr>
        <w:top w:val="none" w:sz="0" w:space="0" w:color="auto"/>
        <w:left w:val="none" w:sz="0" w:space="0" w:color="auto"/>
        <w:bottom w:val="none" w:sz="0" w:space="0" w:color="auto"/>
        <w:right w:val="none" w:sz="0" w:space="0" w:color="auto"/>
      </w:divBdr>
    </w:div>
    <w:div w:id="53237057">
      <w:bodyDiv w:val="1"/>
      <w:marLeft w:val="0"/>
      <w:marRight w:val="0"/>
      <w:marTop w:val="0"/>
      <w:marBottom w:val="0"/>
      <w:divBdr>
        <w:top w:val="none" w:sz="0" w:space="0" w:color="auto"/>
        <w:left w:val="none" w:sz="0" w:space="0" w:color="auto"/>
        <w:bottom w:val="none" w:sz="0" w:space="0" w:color="auto"/>
        <w:right w:val="none" w:sz="0" w:space="0" w:color="auto"/>
      </w:divBdr>
    </w:div>
    <w:div w:id="53237711">
      <w:bodyDiv w:val="1"/>
      <w:marLeft w:val="0"/>
      <w:marRight w:val="0"/>
      <w:marTop w:val="0"/>
      <w:marBottom w:val="0"/>
      <w:divBdr>
        <w:top w:val="none" w:sz="0" w:space="0" w:color="auto"/>
        <w:left w:val="none" w:sz="0" w:space="0" w:color="auto"/>
        <w:bottom w:val="none" w:sz="0" w:space="0" w:color="auto"/>
        <w:right w:val="none" w:sz="0" w:space="0" w:color="auto"/>
      </w:divBdr>
    </w:div>
    <w:div w:id="53238121">
      <w:bodyDiv w:val="1"/>
      <w:marLeft w:val="0"/>
      <w:marRight w:val="0"/>
      <w:marTop w:val="0"/>
      <w:marBottom w:val="0"/>
      <w:divBdr>
        <w:top w:val="none" w:sz="0" w:space="0" w:color="auto"/>
        <w:left w:val="none" w:sz="0" w:space="0" w:color="auto"/>
        <w:bottom w:val="none" w:sz="0" w:space="0" w:color="auto"/>
        <w:right w:val="none" w:sz="0" w:space="0" w:color="auto"/>
      </w:divBdr>
    </w:div>
    <w:div w:id="53703321">
      <w:bodyDiv w:val="1"/>
      <w:marLeft w:val="0"/>
      <w:marRight w:val="0"/>
      <w:marTop w:val="0"/>
      <w:marBottom w:val="0"/>
      <w:divBdr>
        <w:top w:val="none" w:sz="0" w:space="0" w:color="auto"/>
        <w:left w:val="none" w:sz="0" w:space="0" w:color="auto"/>
        <w:bottom w:val="none" w:sz="0" w:space="0" w:color="auto"/>
        <w:right w:val="none" w:sz="0" w:space="0" w:color="auto"/>
      </w:divBdr>
    </w:div>
    <w:div w:id="53748673">
      <w:bodyDiv w:val="1"/>
      <w:marLeft w:val="0"/>
      <w:marRight w:val="0"/>
      <w:marTop w:val="0"/>
      <w:marBottom w:val="0"/>
      <w:divBdr>
        <w:top w:val="none" w:sz="0" w:space="0" w:color="auto"/>
        <w:left w:val="none" w:sz="0" w:space="0" w:color="auto"/>
        <w:bottom w:val="none" w:sz="0" w:space="0" w:color="auto"/>
        <w:right w:val="none" w:sz="0" w:space="0" w:color="auto"/>
      </w:divBdr>
    </w:div>
    <w:div w:id="53941816">
      <w:bodyDiv w:val="1"/>
      <w:marLeft w:val="0"/>
      <w:marRight w:val="0"/>
      <w:marTop w:val="0"/>
      <w:marBottom w:val="0"/>
      <w:divBdr>
        <w:top w:val="none" w:sz="0" w:space="0" w:color="auto"/>
        <w:left w:val="none" w:sz="0" w:space="0" w:color="auto"/>
        <w:bottom w:val="none" w:sz="0" w:space="0" w:color="auto"/>
        <w:right w:val="none" w:sz="0" w:space="0" w:color="auto"/>
      </w:divBdr>
    </w:div>
    <w:div w:id="54013151">
      <w:bodyDiv w:val="1"/>
      <w:marLeft w:val="0"/>
      <w:marRight w:val="0"/>
      <w:marTop w:val="0"/>
      <w:marBottom w:val="0"/>
      <w:divBdr>
        <w:top w:val="none" w:sz="0" w:space="0" w:color="auto"/>
        <w:left w:val="none" w:sz="0" w:space="0" w:color="auto"/>
        <w:bottom w:val="none" w:sz="0" w:space="0" w:color="auto"/>
        <w:right w:val="none" w:sz="0" w:space="0" w:color="auto"/>
      </w:divBdr>
    </w:div>
    <w:div w:id="54087876">
      <w:bodyDiv w:val="1"/>
      <w:marLeft w:val="0"/>
      <w:marRight w:val="0"/>
      <w:marTop w:val="0"/>
      <w:marBottom w:val="0"/>
      <w:divBdr>
        <w:top w:val="none" w:sz="0" w:space="0" w:color="auto"/>
        <w:left w:val="none" w:sz="0" w:space="0" w:color="auto"/>
        <w:bottom w:val="none" w:sz="0" w:space="0" w:color="auto"/>
        <w:right w:val="none" w:sz="0" w:space="0" w:color="auto"/>
      </w:divBdr>
    </w:div>
    <w:div w:id="54278777">
      <w:bodyDiv w:val="1"/>
      <w:marLeft w:val="0"/>
      <w:marRight w:val="0"/>
      <w:marTop w:val="0"/>
      <w:marBottom w:val="0"/>
      <w:divBdr>
        <w:top w:val="none" w:sz="0" w:space="0" w:color="auto"/>
        <w:left w:val="none" w:sz="0" w:space="0" w:color="auto"/>
        <w:bottom w:val="none" w:sz="0" w:space="0" w:color="auto"/>
        <w:right w:val="none" w:sz="0" w:space="0" w:color="auto"/>
      </w:divBdr>
    </w:div>
    <w:div w:id="54361088">
      <w:bodyDiv w:val="1"/>
      <w:marLeft w:val="0"/>
      <w:marRight w:val="0"/>
      <w:marTop w:val="0"/>
      <w:marBottom w:val="0"/>
      <w:divBdr>
        <w:top w:val="none" w:sz="0" w:space="0" w:color="auto"/>
        <w:left w:val="none" w:sz="0" w:space="0" w:color="auto"/>
        <w:bottom w:val="none" w:sz="0" w:space="0" w:color="auto"/>
        <w:right w:val="none" w:sz="0" w:space="0" w:color="auto"/>
      </w:divBdr>
    </w:div>
    <w:div w:id="54361450">
      <w:bodyDiv w:val="1"/>
      <w:marLeft w:val="0"/>
      <w:marRight w:val="0"/>
      <w:marTop w:val="0"/>
      <w:marBottom w:val="0"/>
      <w:divBdr>
        <w:top w:val="none" w:sz="0" w:space="0" w:color="auto"/>
        <w:left w:val="none" w:sz="0" w:space="0" w:color="auto"/>
        <w:bottom w:val="none" w:sz="0" w:space="0" w:color="auto"/>
        <w:right w:val="none" w:sz="0" w:space="0" w:color="auto"/>
      </w:divBdr>
    </w:div>
    <w:div w:id="54399480">
      <w:bodyDiv w:val="1"/>
      <w:marLeft w:val="0"/>
      <w:marRight w:val="0"/>
      <w:marTop w:val="0"/>
      <w:marBottom w:val="0"/>
      <w:divBdr>
        <w:top w:val="none" w:sz="0" w:space="0" w:color="auto"/>
        <w:left w:val="none" w:sz="0" w:space="0" w:color="auto"/>
        <w:bottom w:val="none" w:sz="0" w:space="0" w:color="auto"/>
        <w:right w:val="none" w:sz="0" w:space="0" w:color="auto"/>
      </w:divBdr>
    </w:div>
    <w:div w:id="54403462">
      <w:bodyDiv w:val="1"/>
      <w:marLeft w:val="0"/>
      <w:marRight w:val="0"/>
      <w:marTop w:val="0"/>
      <w:marBottom w:val="0"/>
      <w:divBdr>
        <w:top w:val="none" w:sz="0" w:space="0" w:color="auto"/>
        <w:left w:val="none" w:sz="0" w:space="0" w:color="auto"/>
        <w:bottom w:val="none" w:sz="0" w:space="0" w:color="auto"/>
        <w:right w:val="none" w:sz="0" w:space="0" w:color="auto"/>
      </w:divBdr>
    </w:div>
    <w:div w:id="54551293">
      <w:bodyDiv w:val="1"/>
      <w:marLeft w:val="0"/>
      <w:marRight w:val="0"/>
      <w:marTop w:val="0"/>
      <w:marBottom w:val="0"/>
      <w:divBdr>
        <w:top w:val="none" w:sz="0" w:space="0" w:color="auto"/>
        <w:left w:val="none" w:sz="0" w:space="0" w:color="auto"/>
        <w:bottom w:val="none" w:sz="0" w:space="0" w:color="auto"/>
        <w:right w:val="none" w:sz="0" w:space="0" w:color="auto"/>
      </w:divBdr>
    </w:div>
    <w:div w:id="54819237">
      <w:bodyDiv w:val="1"/>
      <w:marLeft w:val="0"/>
      <w:marRight w:val="0"/>
      <w:marTop w:val="0"/>
      <w:marBottom w:val="0"/>
      <w:divBdr>
        <w:top w:val="none" w:sz="0" w:space="0" w:color="auto"/>
        <w:left w:val="none" w:sz="0" w:space="0" w:color="auto"/>
        <w:bottom w:val="none" w:sz="0" w:space="0" w:color="auto"/>
        <w:right w:val="none" w:sz="0" w:space="0" w:color="auto"/>
      </w:divBdr>
    </w:div>
    <w:div w:id="55013029">
      <w:bodyDiv w:val="1"/>
      <w:marLeft w:val="0"/>
      <w:marRight w:val="0"/>
      <w:marTop w:val="0"/>
      <w:marBottom w:val="0"/>
      <w:divBdr>
        <w:top w:val="none" w:sz="0" w:space="0" w:color="auto"/>
        <w:left w:val="none" w:sz="0" w:space="0" w:color="auto"/>
        <w:bottom w:val="none" w:sz="0" w:space="0" w:color="auto"/>
        <w:right w:val="none" w:sz="0" w:space="0" w:color="auto"/>
      </w:divBdr>
    </w:div>
    <w:div w:id="55055012">
      <w:bodyDiv w:val="1"/>
      <w:marLeft w:val="0"/>
      <w:marRight w:val="0"/>
      <w:marTop w:val="0"/>
      <w:marBottom w:val="0"/>
      <w:divBdr>
        <w:top w:val="none" w:sz="0" w:space="0" w:color="auto"/>
        <w:left w:val="none" w:sz="0" w:space="0" w:color="auto"/>
        <w:bottom w:val="none" w:sz="0" w:space="0" w:color="auto"/>
        <w:right w:val="none" w:sz="0" w:space="0" w:color="auto"/>
      </w:divBdr>
    </w:div>
    <w:div w:id="55472227">
      <w:bodyDiv w:val="1"/>
      <w:marLeft w:val="0"/>
      <w:marRight w:val="0"/>
      <w:marTop w:val="0"/>
      <w:marBottom w:val="0"/>
      <w:divBdr>
        <w:top w:val="none" w:sz="0" w:space="0" w:color="auto"/>
        <w:left w:val="none" w:sz="0" w:space="0" w:color="auto"/>
        <w:bottom w:val="none" w:sz="0" w:space="0" w:color="auto"/>
        <w:right w:val="none" w:sz="0" w:space="0" w:color="auto"/>
      </w:divBdr>
    </w:div>
    <w:div w:id="55473915">
      <w:bodyDiv w:val="1"/>
      <w:marLeft w:val="0"/>
      <w:marRight w:val="0"/>
      <w:marTop w:val="0"/>
      <w:marBottom w:val="0"/>
      <w:divBdr>
        <w:top w:val="none" w:sz="0" w:space="0" w:color="auto"/>
        <w:left w:val="none" w:sz="0" w:space="0" w:color="auto"/>
        <w:bottom w:val="none" w:sz="0" w:space="0" w:color="auto"/>
        <w:right w:val="none" w:sz="0" w:space="0" w:color="auto"/>
      </w:divBdr>
    </w:div>
    <w:div w:id="55593179">
      <w:bodyDiv w:val="1"/>
      <w:marLeft w:val="0"/>
      <w:marRight w:val="0"/>
      <w:marTop w:val="0"/>
      <w:marBottom w:val="0"/>
      <w:divBdr>
        <w:top w:val="none" w:sz="0" w:space="0" w:color="auto"/>
        <w:left w:val="none" w:sz="0" w:space="0" w:color="auto"/>
        <w:bottom w:val="none" w:sz="0" w:space="0" w:color="auto"/>
        <w:right w:val="none" w:sz="0" w:space="0" w:color="auto"/>
      </w:divBdr>
    </w:div>
    <w:div w:id="55668446">
      <w:bodyDiv w:val="1"/>
      <w:marLeft w:val="0"/>
      <w:marRight w:val="0"/>
      <w:marTop w:val="0"/>
      <w:marBottom w:val="0"/>
      <w:divBdr>
        <w:top w:val="none" w:sz="0" w:space="0" w:color="auto"/>
        <w:left w:val="none" w:sz="0" w:space="0" w:color="auto"/>
        <w:bottom w:val="none" w:sz="0" w:space="0" w:color="auto"/>
        <w:right w:val="none" w:sz="0" w:space="0" w:color="auto"/>
      </w:divBdr>
    </w:div>
    <w:div w:id="55788453">
      <w:bodyDiv w:val="1"/>
      <w:marLeft w:val="0"/>
      <w:marRight w:val="0"/>
      <w:marTop w:val="0"/>
      <w:marBottom w:val="0"/>
      <w:divBdr>
        <w:top w:val="none" w:sz="0" w:space="0" w:color="auto"/>
        <w:left w:val="none" w:sz="0" w:space="0" w:color="auto"/>
        <w:bottom w:val="none" w:sz="0" w:space="0" w:color="auto"/>
        <w:right w:val="none" w:sz="0" w:space="0" w:color="auto"/>
      </w:divBdr>
    </w:div>
    <w:div w:id="56050146">
      <w:bodyDiv w:val="1"/>
      <w:marLeft w:val="0"/>
      <w:marRight w:val="0"/>
      <w:marTop w:val="0"/>
      <w:marBottom w:val="0"/>
      <w:divBdr>
        <w:top w:val="none" w:sz="0" w:space="0" w:color="auto"/>
        <w:left w:val="none" w:sz="0" w:space="0" w:color="auto"/>
        <w:bottom w:val="none" w:sz="0" w:space="0" w:color="auto"/>
        <w:right w:val="none" w:sz="0" w:space="0" w:color="auto"/>
      </w:divBdr>
    </w:div>
    <w:div w:id="56051372">
      <w:bodyDiv w:val="1"/>
      <w:marLeft w:val="0"/>
      <w:marRight w:val="0"/>
      <w:marTop w:val="0"/>
      <w:marBottom w:val="0"/>
      <w:divBdr>
        <w:top w:val="none" w:sz="0" w:space="0" w:color="auto"/>
        <w:left w:val="none" w:sz="0" w:space="0" w:color="auto"/>
        <w:bottom w:val="none" w:sz="0" w:space="0" w:color="auto"/>
        <w:right w:val="none" w:sz="0" w:space="0" w:color="auto"/>
      </w:divBdr>
    </w:div>
    <w:div w:id="56054624">
      <w:bodyDiv w:val="1"/>
      <w:marLeft w:val="0"/>
      <w:marRight w:val="0"/>
      <w:marTop w:val="0"/>
      <w:marBottom w:val="0"/>
      <w:divBdr>
        <w:top w:val="none" w:sz="0" w:space="0" w:color="auto"/>
        <w:left w:val="none" w:sz="0" w:space="0" w:color="auto"/>
        <w:bottom w:val="none" w:sz="0" w:space="0" w:color="auto"/>
        <w:right w:val="none" w:sz="0" w:space="0" w:color="auto"/>
      </w:divBdr>
    </w:div>
    <w:div w:id="56170632">
      <w:bodyDiv w:val="1"/>
      <w:marLeft w:val="0"/>
      <w:marRight w:val="0"/>
      <w:marTop w:val="0"/>
      <w:marBottom w:val="0"/>
      <w:divBdr>
        <w:top w:val="none" w:sz="0" w:space="0" w:color="auto"/>
        <w:left w:val="none" w:sz="0" w:space="0" w:color="auto"/>
        <w:bottom w:val="none" w:sz="0" w:space="0" w:color="auto"/>
        <w:right w:val="none" w:sz="0" w:space="0" w:color="auto"/>
      </w:divBdr>
    </w:div>
    <w:div w:id="56173823">
      <w:bodyDiv w:val="1"/>
      <w:marLeft w:val="0"/>
      <w:marRight w:val="0"/>
      <w:marTop w:val="0"/>
      <w:marBottom w:val="0"/>
      <w:divBdr>
        <w:top w:val="none" w:sz="0" w:space="0" w:color="auto"/>
        <w:left w:val="none" w:sz="0" w:space="0" w:color="auto"/>
        <w:bottom w:val="none" w:sz="0" w:space="0" w:color="auto"/>
        <w:right w:val="none" w:sz="0" w:space="0" w:color="auto"/>
      </w:divBdr>
    </w:div>
    <w:div w:id="56706134">
      <w:bodyDiv w:val="1"/>
      <w:marLeft w:val="0"/>
      <w:marRight w:val="0"/>
      <w:marTop w:val="0"/>
      <w:marBottom w:val="0"/>
      <w:divBdr>
        <w:top w:val="none" w:sz="0" w:space="0" w:color="auto"/>
        <w:left w:val="none" w:sz="0" w:space="0" w:color="auto"/>
        <w:bottom w:val="none" w:sz="0" w:space="0" w:color="auto"/>
        <w:right w:val="none" w:sz="0" w:space="0" w:color="auto"/>
      </w:divBdr>
    </w:div>
    <w:div w:id="57023206">
      <w:bodyDiv w:val="1"/>
      <w:marLeft w:val="0"/>
      <w:marRight w:val="0"/>
      <w:marTop w:val="0"/>
      <w:marBottom w:val="0"/>
      <w:divBdr>
        <w:top w:val="none" w:sz="0" w:space="0" w:color="auto"/>
        <w:left w:val="none" w:sz="0" w:space="0" w:color="auto"/>
        <w:bottom w:val="none" w:sz="0" w:space="0" w:color="auto"/>
        <w:right w:val="none" w:sz="0" w:space="0" w:color="auto"/>
      </w:divBdr>
    </w:div>
    <w:div w:id="57090966">
      <w:bodyDiv w:val="1"/>
      <w:marLeft w:val="0"/>
      <w:marRight w:val="0"/>
      <w:marTop w:val="0"/>
      <w:marBottom w:val="0"/>
      <w:divBdr>
        <w:top w:val="none" w:sz="0" w:space="0" w:color="auto"/>
        <w:left w:val="none" w:sz="0" w:space="0" w:color="auto"/>
        <w:bottom w:val="none" w:sz="0" w:space="0" w:color="auto"/>
        <w:right w:val="none" w:sz="0" w:space="0" w:color="auto"/>
      </w:divBdr>
    </w:div>
    <w:div w:id="57290881">
      <w:bodyDiv w:val="1"/>
      <w:marLeft w:val="0"/>
      <w:marRight w:val="0"/>
      <w:marTop w:val="0"/>
      <w:marBottom w:val="0"/>
      <w:divBdr>
        <w:top w:val="none" w:sz="0" w:space="0" w:color="auto"/>
        <w:left w:val="none" w:sz="0" w:space="0" w:color="auto"/>
        <w:bottom w:val="none" w:sz="0" w:space="0" w:color="auto"/>
        <w:right w:val="none" w:sz="0" w:space="0" w:color="auto"/>
      </w:divBdr>
    </w:div>
    <w:div w:id="57367842">
      <w:bodyDiv w:val="1"/>
      <w:marLeft w:val="0"/>
      <w:marRight w:val="0"/>
      <w:marTop w:val="0"/>
      <w:marBottom w:val="0"/>
      <w:divBdr>
        <w:top w:val="none" w:sz="0" w:space="0" w:color="auto"/>
        <w:left w:val="none" w:sz="0" w:space="0" w:color="auto"/>
        <w:bottom w:val="none" w:sz="0" w:space="0" w:color="auto"/>
        <w:right w:val="none" w:sz="0" w:space="0" w:color="auto"/>
      </w:divBdr>
    </w:div>
    <w:div w:id="57439675">
      <w:bodyDiv w:val="1"/>
      <w:marLeft w:val="0"/>
      <w:marRight w:val="0"/>
      <w:marTop w:val="0"/>
      <w:marBottom w:val="0"/>
      <w:divBdr>
        <w:top w:val="none" w:sz="0" w:space="0" w:color="auto"/>
        <w:left w:val="none" w:sz="0" w:space="0" w:color="auto"/>
        <w:bottom w:val="none" w:sz="0" w:space="0" w:color="auto"/>
        <w:right w:val="none" w:sz="0" w:space="0" w:color="auto"/>
      </w:divBdr>
    </w:div>
    <w:div w:id="57483116">
      <w:bodyDiv w:val="1"/>
      <w:marLeft w:val="0"/>
      <w:marRight w:val="0"/>
      <w:marTop w:val="0"/>
      <w:marBottom w:val="0"/>
      <w:divBdr>
        <w:top w:val="none" w:sz="0" w:space="0" w:color="auto"/>
        <w:left w:val="none" w:sz="0" w:space="0" w:color="auto"/>
        <w:bottom w:val="none" w:sz="0" w:space="0" w:color="auto"/>
        <w:right w:val="none" w:sz="0" w:space="0" w:color="auto"/>
      </w:divBdr>
    </w:div>
    <w:div w:id="57555892">
      <w:bodyDiv w:val="1"/>
      <w:marLeft w:val="0"/>
      <w:marRight w:val="0"/>
      <w:marTop w:val="0"/>
      <w:marBottom w:val="0"/>
      <w:divBdr>
        <w:top w:val="none" w:sz="0" w:space="0" w:color="auto"/>
        <w:left w:val="none" w:sz="0" w:space="0" w:color="auto"/>
        <w:bottom w:val="none" w:sz="0" w:space="0" w:color="auto"/>
        <w:right w:val="none" w:sz="0" w:space="0" w:color="auto"/>
      </w:divBdr>
    </w:div>
    <w:div w:id="57556304">
      <w:bodyDiv w:val="1"/>
      <w:marLeft w:val="0"/>
      <w:marRight w:val="0"/>
      <w:marTop w:val="0"/>
      <w:marBottom w:val="0"/>
      <w:divBdr>
        <w:top w:val="none" w:sz="0" w:space="0" w:color="auto"/>
        <w:left w:val="none" w:sz="0" w:space="0" w:color="auto"/>
        <w:bottom w:val="none" w:sz="0" w:space="0" w:color="auto"/>
        <w:right w:val="none" w:sz="0" w:space="0" w:color="auto"/>
      </w:divBdr>
    </w:div>
    <w:div w:id="57637388">
      <w:bodyDiv w:val="1"/>
      <w:marLeft w:val="0"/>
      <w:marRight w:val="0"/>
      <w:marTop w:val="0"/>
      <w:marBottom w:val="0"/>
      <w:divBdr>
        <w:top w:val="none" w:sz="0" w:space="0" w:color="auto"/>
        <w:left w:val="none" w:sz="0" w:space="0" w:color="auto"/>
        <w:bottom w:val="none" w:sz="0" w:space="0" w:color="auto"/>
        <w:right w:val="none" w:sz="0" w:space="0" w:color="auto"/>
      </w:divBdr>
    </w:div>
    <w:div w:id="57679350">
      <w:bodyDiv w:val="1"/>
      <w:marLeft w:val="0"/>
      <w:marRight w:val="0"/>
      <w:marTop w:val="0"/>
      <w:marBottom w:val="0"/>
      <w:divBdr>
        <w:top w:val="none" w:sz="0" w:space="0" w:color="auto"/>
        <w:left w:val="none" w:sz="0" w:space="0" w:color="auto"/>
        <w:bottom w:val="none" w:sz="0" w:space="0" w:color="auto"/>
        <w:right w:val="none" w:sz="0" w:space="0" w:color="auto"/>
      </w:divBdr>
    </w:div>
    <w:div w:id="57746997">
      <w:bodyDiv w:val="1"/>
      <w:marLeft w:val="0"/>
      <w:marRight w:val="0"/>
      <w:marTop w:val="0"/>
      <w:marBottom w:val="0"/>
      <w:divBdr>
        <w:top w:val="none" w:sz="0" w:space="0" w:color="auto"/>
        <w:left w:val="none" w:sz="0" w:space="0" w:color="auto"/>
        <w:bottom w:val="none" w:sz="0" w:space="0" w:color="auto"/>
        <w:right w:val="none" w:sz="0" w:space="0" w:color="auto"/>
      </w:divBdr>
    </w:div>
    <w:div w:id="58066605">
      <w:bodyDiv w:val="1"/>
      <w:marLeft w:val="0"/>
      <w:marRight w:val="0"/>
      <w:marTop w:val="0"/>
      <w:marBottom w:val="0"/>
      <w:divBdr>
        <w:top w:val="none" w:sz="0" w:space="0" w:color="auto"/>
        <w:left w:val="none" w:sz="0" w:space="0" w:color="auto"/>
        <w:bottom w:val="none" w:sz="0" w:space="0" w:color="auto"/>
        <w:right w:val="none" w:sz="0" w:space="0" w:color="auto"/>
      </w:divBdr>
    </w:div>
    <w:div w:id="58133098">
      <w:bodyDiv w:val="1"/>
      <w:marLeft w:val="0"/>
      <w:marRight w:val="0"/>
      <w:marTop w:val="0"/>
      <w:marBottom w:val="0"/>
      <w:divBdr>
        <w:top w:val="none" w:sz="0" w:space="0" w:color="auto"/>
        <w:left w:val="none" w:sz="0" w:space="0" w:color="auto"/>
        <w:bottom w:val="none" w:sz="0" w:space="0" w:color="auto"/>
        <w:right w:val="none" w:sz="0" w:space="0" w:color="auto"/>
      </w:divBdr>
    </w:div>
    <w:div w:id="58134657">
      <w:bodyDiv w:val="1"/>
      <w:marLeft w:val="0"/>
      <w:marRight w:val="0"/>
      <w:marTop w:val="0"/>
      <w:marBottom w:val="0"/>
      <w:divBdr>
        <w:top w:val="none" w:sz="0" w:space="0" w:color="auto"/>
        <w:left w:val="none" w:sz="0" w:space="0" w:color="auto"/>
        <w:bottom w:val="none" w:sz="0" w:space="0" w:color="auto"/>
        <w:right w:val="none" w:sz="0" w:space="0" w:color="auto"/>
      </w:divBdr>
    </w:div>
    <w:div w:id="58137270">
      <w:bodyDiv w:val="1"/>
      <w:marLeft w:val="0"/>
      <w:marRight w:val="0"/>
      <w:marTop w:val="0"/>
      <w:marBottom w:val="0"/>
      <w:divBdr>
        <w:top w:val="none" w:sz="0" w:space="0" w:color="auto"/>
        <w:left w:val="none" w:sz="0" w:space="0" w:color="auto"/>
        <w:bottom w:val="none" w:sz="0" w:space="0" w:color="auto"/>
        <w:right w:val="none" w:sz="0" w:space="0" w:color="auto"/>
      </w:divBdr>
    </w:div>
    <w:div w:id="58289620">
      <w:bodyDiv w:val="1"/>
      <w:marLeft w:val="0"/>
      <w:marRight w:val="0"/>
      <w:marTop w:val="0"/>
      <w:marBottom w:val="0"/>
      <w:divBdr>
        <w:top w:val="none" w:sz="0" w:space="0" w:color="auto"/>
        <w:left w:val="none" w:sz="0" w:space="0" w:color="auto"/>
        <w:bottom w:val="none" w:sz="0" w:space="0" w:color="auto"/>
        <w:right w:val="none" w:sz="0" w:space="0" w:color="auto"/>
      </w:divBdr>
    </w:div>
    <w:div w:id="58292704">
      <w:bodyDiv w:val="1"/>
      <w:marLeft w:val="0"/>
      <w:marRight w:val="0"/>
      <w:marTop w:val="0"/>
      <w:marBottom w:val="0"/>
      <w:divBdr>
        <w:top w:val="none" w:sz="0" w:space="0" w:color="auto"/>
        <w:left w:val="none" w:sz="0" w:space="0" w:color="auto"/>
        <w:bottom w:val="none" w:sz="0" w:space="0" w:color="auto"/>
        <w:right w:val="none" w:sz="0" w:space="0" w:color="auto"/>
      </w:divBdr>
    </w:div>
    <w:div w:id="58331954">
      <w:bodyDiv w:val="1"/>
      <w:marLeft w:val="0"/>
      <w:marRight w:val="0"/>
      <w:marTop w:val="0"/>
      <w:marBottom w:val="0"/>
      <w:divBdr>
        <w:top w:val="none" w:sz="0" w:space="0" w:color="auto"/>
        <w:left w:val="none" w:sz="0" w:space="0" w:color="auto"/>
        <w:bottom w:val="none" w:sz="0" w:space="0" w:color="auto"/>
        <w:right w:val="none" w:sz="0" w:space="0" w:color="auto"/>
      </w:divBdr>
    </w:div>
    <w:div w:id="58478382">
      <w:bodyDiv w:val="1"/>
      <w:marLeft w:val="0"/>
      <w:marRight w:val="0"/>
      <w:marTop w:val="0"/>
      <w:marBottom w:val="0"/>
      <w:divBdr>
        <w:top w:val="none" w:sz="0" w:space="0" w:color="auto"/>
        <w:left w:val="none" w:sz="0" w:space="0" w:color="auto"/>
        <w:bottom w:val="none" w:sz="0" w:space="0" w:color="auto"/>
        <w:right w:val="none" w:sz="0" w:space="0" w:color="auto"/>
      </w:divBdr>
    </w:div>
    <w:div w:id="58482044">
      <w:bodyDiv w:val="1"/>
      <w:marLeft w:val="0"/>
      <w:marRight w:val="0"/>
      <w:marTop w:val="0"/>
      <w:marBottom w:val="0"/>
      <w:divBdr>
        <w:top w:val="none" w:sz="0" w:space="0" w:color="auto"/>
        <w:left w:val="none" w:sz="0" w:space="0" w:color="auto"/>
        <w:bottom w:val="none" w:sz="0" w:space="0" w:color="auto"/>
        <w:right w:val="none" w:sz="0" w:space="0" w:color="auto"/>
      </w:divBdr>
    </w:div>
    <w:div w:id="58556363">
      <w:bodyDiv w:val="1"/>
      <w:marLeft w:val="0"/>
      <w:marRight w:val="0"/>
      <w:marTop w:val="0"/>
      <w:marBottom w:val="0"/>
      <w:divBdr>
        <w:top w:val="none" w:sz="0" w:space="0" w:color="auto"/>
        <w:left w:val="none" w:sz="0" w:space="0" w:color="auto"/>
        <w:bottom w:val="none" w:sz="0" w:space="0" w:color="auto"/>
        <w:right w:val="none" w:sz="0" w:space="0" w:color="auto"/>
      </w:divBdr>
    </w:div>
    <w:div w:id="58594693">
      <w:bodyDiv w:val="1"/>
      <w:marLeft w:val="0"/>
      <w:marRight w:val="0"/>
      <w:marTop w:val="0"/>
      <w:marBottom w:val="0"/>
      <w:divBdr>
        <w:top w:val="none" w:sz="0" w:space="0" w:color="auto"/>
        <w:left w:val="none" w:sz="0" w:space="0" w:color="auto"/>
        <w:bottom w:val="none" w:sz="0" w:space="0" w:color="auto"/>
        <w:right w:val="none" w:sz="0" w:space="0" w:color="auto"/>
      </w:divBdr>
    </w:div>
    <w:div w:id="58598289">
      <w:bodyDiv w:val="1"/>
      <w:marLeft w:val="0"/>
      <w:marRight w:val="0"/>
      <w:marTop w:val="0"/>
      <w:marBottom w:val="0"/>
      <w:divBdr>
        <w:top w:val="none" w:sz="0" w:space="0" w:color="auto"/>
        <w:left w:val="none" w:sz="0" w:space="0" w:color="auto"/>
        <w:bottom w:val="none" w:sz="0" w:space="0" w:color="auto"/>
        <w:right w:val="none" w:sz="0" w:space="0" w:color="auto"/>
      </w:divBdr>
    </w:div>
    <w:div w:id="58745834">
      <w:bodyDiv w:val="1"/>
      <w:marLeft w:val="0"/>
      <w:marRight w:val="0"/>
      <w:marTop w:val="0"/>
      <w:marBottom w:val="0"/>
      <w:divBdr>
        <w:top w:val="none" w:sz="0" w:space="0" w:color="auto"/>
        <w:left w:val="none" w:sz="0" w:space="0" w:color="auto"/>
        <w:bottom w:val="none" w:sz="0" w:space="0" w:color="auto"/>
        <w:right w:val="none" w:sz="0" w:space="0" w:color="auto"/>
      </w:divBdr>
    </w:div>
    <w:div w:id="58752145">
      <w:bodyDiv w:val="1"/>
      <w:marLeft w:val="0"/>
      <w:marRight w:val="0"/>
      <w:marTop w:val="0"/>
      <w:marBottom w:val="0"/>
      <w:divBdr>
        <w:top w:val="none" w:sz="0" w:space="0" w:color="auto"/>
        <w:left w:val="none" w:sz="0" w:space="0" w:color="auto"/>
        <w:bottom w:val="none" w:sz="0" w:space="0" w:color="auto"/>
        <w:right w:val="none" w:sz="0" w:space="0" w:color="auto"/>
      </w:divBdr>
    </w:div>
    <w:div w:id="58984706">
      <w:bodyDiv w:val="1"/>
      <w:marLeft w:val="0"/>
      <w:marRight w:val="0"/>
      <w:marTop w:val="0"/>
      <w:marBottom w:val="0"/>
      <w:divBdr>
        <w:top w:val="none" w:sz="0" w:space="0" w:color="auto"/>
        <w:left w:val="none" w:sz="0" w:space="0" w:color="auto"/>
        <w:bottom w:val="none" w:sz="0" w:space="0" w:color="auto"/>
        <w:right w:val="none" w:sz="0" w:space="0" w:color="auto"/>
      </w:divBdr>
    </w:div>
    <w:div w:id="59251082">
      <w:bodyDiv w:val="1"/>
      <w:marLeft w:val="0"/>
      <w:marRight w:val="0"/>
      <w:marTop w:val="0"/>
      <w:marBottom w:val="0"/>
      <w:divBdr>
        <w:top w:val="none" w:sz="0" w:space="0" w:color="auto"/>
        <w:left w:val="none" w:sz="0" w:space="0" w:color="auto"/>
        <w:bottom w:val="none" w:sz="0" w:space="0" w:color="auto"/>
        <w:right w:val="none" w:sz="0" w:space="0" w:color="auto"/>
      </w:divBdr>
    </w:div>
    <w:div w:id="59376153">
      <w:bodyDiv w:val="1"/>
      <w:marLeft w:val="0"/>
      <w:marRight w:val="0"/>
      <w:marTop w:val="0"/>
      <w:marBottom w:val="0"/>
      <w:divBdr>
        <w:top w:val="none" w:sz="0" w:space="0" w:color="auto"/>
        <w:left w:val="none" w:sz="0" w:space="0" w:color="auto"/>
        <w:bottom w:val="none" w:sz="0" w:space="0" w:color="auto"/>
        <w:right w:val="none" w:sz="0" w:space="0" w:color="auto"/>
      </w:divBdr>
    </w:div>
    <w:div w:id="59405465">
      <w:bodyDiv w:val="1"/>
      <w:marLeft w:val="0"/>
      <w:marRight w:val="0"/>
      <w:marTop w:val="0"/>
      <w:marBottom w:val="0"/>
      <w:divBdr>
        <w:top w:val="none" w:sz="0" w:space="0" w:color="auto"/>
        <w:left w:val="none" w:sz="0" w:space="0" w:color="auto"/>
        <w:bottom w:val="none" w:sz="0" w:space="0" w:color="auto"/>
        <w:right w:val="none" w:sz="0" w:space="0" w:color="auto"/>
      </w:divBdr>
    </w:div>
    <w:div w:id="59451669">
      <w:bodyDiv w:val="1"/>
      <w:marLeft w:val="0"/>
      <w:marRight w:val="0"/>
      <w:marTop w:val="0"/>
      <w:marBottom w:val="0"/>
      <w:divBdr>
        <w:top w:val="none" w:sz="0" w:space="0" w:color="auto"/>
        <w:left w:val="none" w:sz="0" w:space="0" w:color="auto"/>
        <w:bottom w:val="none" w:sz="0" w:space="0" w:color="auto"/>
        <w:right w:val="none" w:sz="0" w:space="0" w:color="auto"/>
      </w:divBdr>
    </w:div>
    <w:div w:id="59643650">
      <w:bodyDiv w:val="1"/>
      <w:marLeft w:val="0"/>
      <w:marRight w:val="0"/>
      <w:marTop w:val="0"/>
      <w:marBottom w:val="0"/>
      <w:divBdr>
        <w:top w:val="none" w:sz="0" w:space="0" w:color="auto"/>
        <w:left w:val="none" w:sz="0" w:space="0" w:color="auto"/>
        <w:bottom w:val="none" w:sz="0" w:space="0" w:color="auto"/>
        <w:right w:val="none" w:sz="0" w:space="0" w:color="auto"/>
      </w:divBdr>
    </w:div>
    <w:div w:id="59643898">
      <w:bodyDiv w:val="1"/>
      <w:marLeft w:val="0"/>
      <w:marRight w:val="0"/>
      <w:marTop w:val="0"/>
      <w:marBottom w:val="0"/>
      <w:divBdr>
        <w:top w:val="none" w:sz="0" w:space="0" w:color="auto"/>
        <w:left w:val="none" w:sz="0" w:space="0" w:color="auto"/>
        <w:bottom w:val="none" w:sz="0" w:space="0" w:color="auto"/>
        <w:right w:val="none" w:sz="0" w:space="0" w:color="auto"/>
      </w:divBdr>
    </w:div>
    <w:div w:id="59866702">
      <w:bodyDiv w:val="1"/>
      <w:marLeft w:val="0"/>
      <w:marRight w:val="0"/>
      <w:marTop w:val="0"/>
      <w:marBottom w:val="0"/>
      <w:divBdr>
        <w:top w:val="none" w:sz="0" w:space="0" w:color="auto"/>
        <w:left w:val="none" w:sz="0" w:space="0" w:color="auto"/>
        <w:bottom w:val="none" w:sz="0" w:space="0" w:color="auto"/>
        <w:right w:val="none" w:sz="0" w:space="0" w:color="auto"/>
      </w:divBdr>
    </w:div>
    <w:div w:id="59912925">
      <w:bodyDiv w:val="1"/>
      <w:marLeft w:val="0"/>
      <w:marRight w:val="0"/>
      <w:marTop w:val="0"/>
      <w:marBottom w:val="0"/>
      <w:divBdr>
        <w:top w:val="none" w:sz="0" w:space="0" w:color="auto"/>
        <w:left w:val="none" w:sz="0" w:space="0" w:color="auto"/>
        <w:bottom w:val="none" w:sz="0" w:space="0" w:color="auto"/>
        <w:right w:val="none" w:sz="0" w:space="0" w:color="auto"/>
      </w:divBdr>
    </w:div>
    <w:div w:id="59982940">
      <w:bodyDiv w:val="1"/>
      <w:marLeft w:val="0"/>
      <w:marRight w:val="0"/>
      <w:marTop w:val="0"/>
      <w:marBottom w:val="0"/>
      <w:divBdr>
        <w:top w:val="none" w:sz="0" w:space="0" w:color="auto"/>
        <w:left w:val="none" w:sz="0" w:space="0" w:color="auto"/>
        <w:bottom w:val="none" w:sz="0" w:space="0" w:color="auto"/>
        <w:right w:val="none" w:sz="0" w:space="0" w:color="auto"/>
      </w:divBdr>
    </w:div>
    <w:div w:id="60057439">
      <w:bodyDiv w:val="1"/>
      <w:marLeft w:val="0"/>
      <w:marRight w:val="0"/>
      <w:marTop w:val="0"/>
      <w:marBottom w:val="0"/>
      <w:divBdr>
        <w:top w:val="none" w:sz="0" w:space="0" w:color="auto"/>
        <w:left w:val="none" w:sz="0" w:space="0" w:color="auto"/>
        <w:bottom w:val="none" w:sz="0" w:space="0" w:color="auto"/>
        <w:right w:val="none" w:sz="0" w:space="0" w:color="auto"/>
      </w:divBdr>
    </w:div>
    <w:div w:id="60255255">
      <w:bodyDiv w:val="1"/>
      <w:marLeft w:val="0"/>
      <w:marRight w:val="0"/>
      <w:marTop w:val="0"/>
      <w:marBottom w:val="0"/>
      <w:divBdr>
        <w:top w:val="none" w:sz="0" w:space="0" w:color="auto"/>
        <w:left w:val="none" w:sz="0" w:space="0" w:color="auto"/>
        <w:bottom w:val="none" w:sz="0" w:space="0" w:color="auto"/>
        <w:right w:val="none" w:sz="0" w:space="0" w:color="auto"/>
      </w:divBdr>
    </w:div>
    <w:div w:id="60297876">
      <w:bodyDiv w:val="1"/>
      <w:marLeft w:val="0"/>
      <w:marRight w:val="0"/>
      <w:marTop w:val="0"/>
      <w:marBottom w:val="0"/>
      <w:divBdr>
        <w:top w:val="none" w:sz="0" w:space="0" w:color="auto"/>
        <w:left w:val="none" w:sz="0" w:space="0" w:color="auto"/>
        <w:bottom w:val="none" w:sz="0" w:space="0" w:color="auto"/>
        <w:right w:val="none" w:sz="0" w:space="0" w:color="auto"/>
      </w:divBdr>
    </w:div>
    <w:div w:id="60369018">
      <w:bodyDiv w:val="1"/>
      <w:marLeft w:val="0"/>
      <w:marRight w:val="0"/>
      <w:marTop w:val="0"/>
      <w:marBottom w:val="0"/>
      <w:divBdr>
        <w:top w:val="none" w:sz="0" w:space="0" w:color="auto"/>
        <w:left w:val="none" w:sz="0" w:space="0" w:color="auto"/>
        <w:bottom w:val="none" w:sz="0" w:space="0" w:color="auto"/>
        <w:right w:val="none" w:sz="0" w:space="0" w:color="auto"/>
      </w:divBdr>
    </w:div>
    <w:div w:id="60447725">
      <w:bodyDiv w:val="1"/>
      <w:marLeft w:val="0"/>
      <w:marRight w:val="0"/>
      <w:marTop w:val="0"/>
      <w:marBottom w:val="0"/>
      <w:divBdr>
        <w:top w:val="none" w:sz="0" w:space="0" w:color="auto"/>
        <w:left w:val="none" w:sz="0" w:space="0" w:color="auto"/>
        <w:bottom w:val="none" w:sz="0" w:space="0" w:color="auto"/>
        <w:right w:val="none" w:sz="0" w:space="0" w:color="auto"/>
      </w:divBdr>
    </w:div>
    <w:div w:id="60754460">
      <w:bodyDiv w:val="1"/>
      <w:marLeft w:val="0"/>
      <w:marRight w:val="0"/>
      <w:marTop w:val="0"/>
      <w:marBottom w:val="0"/>
      <w:divBdr>
        <w:top w:val="none" w:sz="0" w:space="0" w:color="auto"/>
        <w:left w:val="none" w:sz="0" w:space="0" w:color="auto"/>
        <w:bottom w:val="none" w:sz="0" w:space="0" w:color="auto"/>
        <w:right w:val="none" w:sz="0" w:space="0" w:color="auto"/>
      </w:divBdr>
    </w:div>
    <w:div w:id="60758242">
      <w:bodyDiv w:val="1"/>
      <w:marLeft w:val="0"/>
      <w:marRight w:val="0"/>
      <w:marTop w:val="0"/>
      <w:marBottom w:val="0"/>
      <w:divBdr>
        <w:top w:val="none" w:sz="0" w:space="0" w:color="auto"/>
        <w:left w:val="none" w:sz="0" w:space="0" w:color="auto"/>
        <w:bottom w:val="none" w:sz="0" w:space="0" w:color="auto"/>
        <w:right w:val="none" w:sz="0" w:space="0" w:color="auto"/>
      </w:divBdr>
    </w:div>
    <w:div w:id="60760922">
      <w:bodyDiv w:val="1"/>
      <w:marLeft w:val="0"/>
      <w:marRight w:val="0"/>
      <w:marTop w:val="0"/>
      <w:marBottom w:val="0"/>
      <w:divBdr>
        <w:top w:val="none" w:sz="0" w:space="0" w:color="auto"/>
        <w:left w:val="none" w:sz="0" w:space="0" w:color="auto"/>
        <w:bottom w:val="none" w:sz="0" w:space="0" w:color="auto"/>
        <w:right w:val="none" w:sz="0" w:space="0" w:color="auto"/>
      </w:divBdr>
    </w:div>
    <w:div w:id="60830854">
      <w:bodyDiv w:val="1"/>
      <w:marLeft w:val="0"/>
      <w:marRight w:val="0"/>
      <w:marTop w:val="0"/>
      <w:marBottom w:val="0"/>
      <w:divBdr>
        <w:top w:val="none" w:sz="0" w:space="0" w:color="auto"/>
        <w:left w:val="none" w:sz="0" w:space="0" w:color="auto"/>
        <w:bottom w:val="none" w:sz="0" w:space="0" w:color="auto"/>
        <w:right w:val="none" w:sz="0" w:space="0" w:color="auto"/>
      </w:divBdr>
    </w:div>
    <w:div w:id="60836598">
      <w:bodyDiv w:val="1"/>
      <w:marLeft w:val="0"/>
      <w:marRight w:val="0"/>
      <w:marTop w:val="0"/>
      <w:marBottom w:val="0"/>
      <w:divBdr>
        <w:top w:val="none" w:sz="0" w:space="0" w:color="auto"/>
        <w:left w:val="none" w:sz="0" w:space="0" w:color="auto"/>
        <w:bottom w:val="none" w:sz="0" w:space="0" w:color="auto"/>
        <w:right w:val="none" w:sz="0" w:space="0" w:color="auto"/>
      </w:divBdr>
    </w:div>
    <w:div w:id="60907132">
      <w:bodyDiv w:val="1"/>
      <w:marLeft w:val="0"/>
      <w:marRight w:val="0"/>
      <w:marTop w:val="0"/>
      <w:marBottom w:val="0"/>
      <w:divBdr>
        <w:top w:val="none" w:sz="0" w:space="0" w:color="auto"/>
        <w:left w:val="none" w:sz="0" w:space="0" w:color="auto"/>
        <w:bottom w:val="none" w:sz="0" w:space="0" w:color="auto"/>
        <w:right w:val="none" w:sz="0" w:space="0" w:color="auto"/>
      </w:divBdr>
    </w:div>
    <w:div w:id="60912056">
      <w:bodyDiv w:val="1"/>
      <w:marLeft w:val="0"/>
      <w:marRight w:val="0"/>
      <w:marTop w:val="0"/>
      <w:marBottom w:val="0"/>
      <w:divBdr>
        <w:top w:val="none" w:sz="0" w:space="0" w:color="auto"/>
        <w:left w:val="none" w:sz="0" w:space="0" w:color="auto"/>
        <w:bottom w:val="none" w:sz="0" w:space="0" w:color="auto"/>
        <w:right w:val="none" w:sz="0" w:space="0" w:color="auto"/>
      </w:divBdr>
    </w:div>
    <w:div w:id="61221489">
      <w:bodyDiv w:val="1"/>
      <w:marLeft w:val="0"/>
      <w:marRight w:val="0"/>
      <w:marTop w:val="0"/>
      <w:marBottom w:val="0"/>
      <w:divBdr>
        <w:top w:val="none" w:sz="0" w:space="0" w:color="auto"/>
        <w:left w:val="none" w:sz="0" w:space="0" w:color="auto"/>
        <w:bottom w:val="none" w:sz="0" w:space="0" w:color="auto"/>
        <w:right w:val="none" w:sz="0" w:space="0" w:color="auto"/>
      </w:divBdr>
    </w:div>
    <w:div w:id="61562865">
      <w:bodyDiv w:val="1"/>
      <w:marLeft w:val="0"/>
      <w:marRight w:val="0"/>
      <w:marTop w:val="0"/>
      <w:marBottom w:val="0"/>
      <w:divBdr>
        <w:top w:val="none" w:sz="0" w:space="0" w:color="auto"/>
        <w:left w:val="none" w:sz="0" w:space="0" w:color="auto"/>
        <w:bottom w:val="none" w:sz="0" w:space="0" w:color="auto"/>
        <w:right w:val="none" w:sz="0" w:space="0" w:color="auto"/>
      </w:divBdr>
    </w:div>
    <w:div w:id="61563888">
      <w:bodyDiv w:val="1"/>
      <w:marLeft w:val="0"/>
      <w:marRight w:val="0"/>
      <w:marTop w:val="0"/>
      <w:marBottom w:val="0"/>
      <w:divBdr>
        <w:top w:val="none" w:sz="0" w:space="0" w:color="auto"/>
        <w:left w:val="none" w:sz="0" w:space="0" w:color="auto"/>
        <w:bottom w:val="none" w:sz="0" w:space="0" w:color="auto"/>
        <w:right w:val="none" w:sz="0" w:space="0" w:color="auto"/>
      </w:divBdr>
    </w:div>
    <w:div w:id="61567041">
      <w:bodyDiv w:val="1"/>
      <w:marLeft w:val="0"/>
      <w:marRight w:val="0"/>
      <w:marTop w:val="0"/>
      <w:marBottom w:val="0"/>
      <w:divBdr>
        <w:top w:val="none" w:sz="0" w:space="0" w:color="auto"/>
        <w:left w:val="none" w:sz="0" w:space="0" w:color="auto"/>
        <w:bottom w:val="none" w:sz="0" w:space="0" w:color="auto"/>
        <w:right w:val="none" w:sz="0" w:space="0" w:color="auto"/>
      </w:divBdr>
    </w:div>
    <w:div w:id="61568177">
      <w:bodyDiv w:val="1"/>
      <w:marLeft w:val="0"/>
      <w:marRight w:val="0"/>
      <w:marTop w:val="0"/>
      <w:marBottom w:val="0"/>
      <w:divBdr>
        <w:top w:val="none" w:sz="0" w:space="0" w:color="auto"/>
        <w:left w:val="none" w:sz="0" w:space="0" w:color="auto"/>
        <w:bottom w:val="none" w:sz="0" w:space="0" w:color="auto"/>
        <w:right w:val="none" w:sz="0" w:space="0" w:color="auto"/>
      </w:divBdr>
    </w:div>
    <w:div w:id="61569032">
      <w:bodyDiv w:val="1"/>
      <w:marLeft w:val="0"/>
      <w:marRight w:val="0"/>
      <w:marTop w:val="0"/>
      <w:marBottom w:val="0"/>
      <w:divBdr>
        <w:top w:val="none" w:sz="0" w:space="0" w:color="auto"/>
        <w:left w:val="none" w:sz="0" w:space="0" w:color="auto"/>
        <w:bottom w:val="none" w:sz="0" w:space="0" w:color="auto"/>
        <w:right w:val="none" w:sz="0" w:space="0" w:color="auto"/>
      </w:divBdr>
    </w:div>
    <w:div w:id="61683476">
      <w:bodyDiv w:val="1"/>
      <w:marLeft w:val="0"/>
      <w:marRight w:val="0"/>
      <w:marTop w:val="0"/>
      <w:marBottom w:val="0"/>
      <w:divBdr>
        <w:top w:val="none" w:sz="0" w:space="0" w:color="auto"/>
        <w:left w:val="none" w:sz="0" w:space="0" w:color="auto"/>
        <w:bottom w:val="none" w:sz="0" w:space="0" w:color="auto"/>
        <w:right w:val="none" w:sz="0" w:space="0" w:color="auto"/>
      </w:divBdr>
    </w:div>
    <w:div w:id="61872622">
      <w:bodyDiv w:val="1"/>
      <w:marLeft w:val="0"/>
      <w:marRight w:val="0"/>
      <w:marTop w:val="0"/>
      <w:marBottom w:val="0"/>
      <w:divBdr>
        <w:top w:val="none" w:sz="0" w:space="0" w:color="auto"/>
        <w:left w:val="none" w:sz="0" w:space="0" w:color="auto"/>
        <w:bottom w:val="none" w:sz="0" w:space="0" w:color="auto"/>
        <w:right w:val="none" w:sz="0" w:space="0" w:color="auto"/>
      </w:divBdr>
    </w:div>
    <w:div w:id="61949010">
      <w:bodyDiv w:val="1"/>
      <w:marLeft w:val="0"/>
      <w:marRight w:val="0"/>
      <w:marTop w:val="0"/>
      <w:marBottom w:val="0"/>
      <w:divBdr>
        <w:top w:val="none" w:sz="0" w:space="0" w:color="auto"/>
        <w:left w:val="none" w:sz="0" w:space="0" w:color="auto"/>
        <w:bottom w:val="none" w:sz="0" w:space="0" w:color="auto"/>
        <w:right w:val="none" w:sz="0" w:space="0" w:color="auto"/>
      </w:divBdr>
    </w:div>
    <w:div w:id="62022986">
      <w:bodyDiv w:val="1"/>
      <w:marLeft w:val="0"/>
      <w:marRight w:val="0"/>
      <w:marTop w:val="0"/>
      <w:marBottom w:val="0"/>
      <w:divBdr>
        <w:top w:val="none" w:sz="0" w:space="0" w:color="auto"/>
        <w:left w:val="none" w:sz="0" w:space="0" w:color="auto"/>
        <w:bottom w:val="none" w:sz="0" w:space="0" w:color="auto"/>
        <w:right w:val="none" w:sz="0" w:space="0" w:color="auto"/>
      </w:divBdr>
    </w:div>
    <w:div w:id="62069607">
      <w:bodyDiv w:val="1"/>
      <w:marLeft w:val="0"/>
      <w:marRight w:val="0"/>
      <w:marTop w:val="0"/>
      <w:marBottom w:val="0"/>
      <w:divBdr>
        <w:top w:val="none" w:sz="0" w:space="0" w:color="auto"/>
        <w:left w:val="none" w:sz="0" w:space="0" w:color="auto"/>
        <w:bottom w:val="none" w:sz="0" w:space="0" w:color="auto"/>
        <w:right w:val="none" w:sz="0" w:space="0" w:color="auto"/>
      </w:divBdr>
    </w:div>
    <w:div w:id="62221203">
      <w:bodyDiv w:val="1"/>
      <w:marLeft w:val="0"/>
      <w:marRight w:val="0"/>
      <w:marTop w:val="0"/>
      <w:marBottom w:val="0"/>
      <w:divBdr>
        <w:top w:val="none" w:sz="0" w:space="0" w:color="auto"/>
        <w:left w:val="none" w:sz="0" w:space="0" w:color="auto"/>
        <w:bottom w:val="none" w:sz="0" w:space="0" w:color="auto"/>
        <w:right w:val="none" w:sz="0" w:space="0" w:color="auto"/>
      </w:divBdr>
    </w:div>
    <w:div w:id="62335114">
      <w:bodyDiv w:val="1"/>
      <w:marLeft w:val="0"/>
      <w:marRight w:val="0"/>
      <w:marTop w:val="0"/>
      <w:marBottom w:val="0"/>
      <w:divBdr>
        <w:top w:val="none" w:sz="0" w:space="0" w:color="auto"/>
        <w:left w:val="none" w:sz="0" w:space="0" w:color="auto"/>
        <w:bottom w:val="none" w:sz="0" w:space="0" w:color="auto"/>
        <w:right w:val="none" w:sz="0" w:space="0" w:color="auto"/>
      </w:divBdr>
    </w:div>
    <w:div w:id="62416320">
      <w:bodyDiv w:val="1"/>
      <w:marLeft w:val="0"/>
      <w:marRight w:val="0"/>
      <w:marTop w:val="0"/>
      <w:marBottom w:val="0"/>
      <w:divBdr>
        <w:top w:val="none" w:sz="0" w:space="0" w:color="auto"/>
        <w:left w:val="none" w:sz="0" w:space="0" w:color="auto"/>
        <w:bottom w:val="none" w:sz="0" w:space="0" w:color="auto"/>
        <w:right w:val="none" w:sz="0" w:space="0" w:color="auto"/>
      </w:divBdr>
    </w:div>
    <w:div w:id="62604458">
      <w:bodyDiv w:val="1"/>
      <w:marLeft w:val="0"/>
      <w:marRight w:val="0"/>
      <w:marTop w:val="0"/>
      <w:marBottom w:val="0"/>
      <w:divBdr>
        <w:top w:val="none" w:sz="0" w:space="0" w:color="auto"/>
        <w:left w:val="none" w:sz="0" w:space="0" w:color="auto"/>
        <w:bottom w:val="none" w:sz="0" w:space="0" w:color="auto"/>
        <w:right w:val="none" w:sz="0" w:space="0" w:color="auto"/>
      </w:divBdr>
    </w:div>
    <w:div w:id="62682833">
      <w:bodyDiv w:val="1"/>
      <w:marLeft w:val="0"/>
      <w:marRight w:val="0"/>
      <w:marTop w:val="0"/>
      <w:marBottom w:val="0"/>
      <w:divBdr>
        <w:top w:val="none" w:sz="0" w:space="0" w:color="auto"/>
        <w:left w:val="none" w:sz="0" w:space="0" w:color="auto"/>
        <w:bottom w:val="none" w:sz="0" w:space="0" w:color="auto"/>
        <w:right w:val="none" w:sz="0" w:space="0" w:color="auto"/>
      </w:divBdr>
    </w:div>
    <w:div w:id="62683876">
      <w:bodyDiv w:val="1"/>
      <w:marLeft w:val="0"/>
      <w:marRight w:val="0"/>
      <w:marTop w:val="0"/>
      <w:marBottom w:val="0"/>
      <w:divBdr>
        <w:top w:val="none" w:sz="0" w:space="0" w:color="auto"/>
        <w:left w:val="none" w:sz="0" w:space="0" w:color="auto"/>
        <w:bottom w:val="none" w:sz="0" w:space="0" w:color="auto"/>
        <w:right w:val="none" w:sz="0" w:space="0" w:color="auto"/>
      </w:divBdr>
    </w:div>
    <w:div w:id="62725630">
      <w:bodyDiv w:val="1"/>
      <w:marLeft w:val="0"/>
      <w:marRight w:val="0"/>
      <w:marTop w:val="0"/>
      <w:marBottom w:val="0"/>
      <w:divBdr>
        <w:top w:val="none" w:sz="0" w:space="0" w:color="auto"/>
        <w:left w:val="none" w:sz="0" w:space="0" w:color="auto"/>
        <w:bottom w:val="none" w:sz="0" w:space="0" w:color="auto"/>
        <w:right w:val="none" w:sz="0" w:space="0" w:color="auto"/>
      </w:divBdr>
    </w:div>
    <w:div w:id="62874344">
      <w:bodyDiv w:val="1"/>
      <w:marLeft w:val="0"/>
      <w:marRight w:val="0"/>
      <w:marTop w:val="0"/>
      <w:marBottom w:val="0"/>
      <w:divBdr>
        <w:top w:val="none" w:sz="0" w:space="0" w:color="auto"/>
        <w:left w:val="none" w:sz="0" w:space="0" w:color="auto"/>
        <w:bottom w:val="none" w:sz="0" w:space="0" w:color="auto"/>
        <w:right w:val="none" w:sz="0" w:space="0" w:color="auto"/>
      </w:divBdr>
      <w:divsChild>
        <w:div w:id="32773684">
          <w:marLeft w:val="640"/>
          <w:marRight w:val="0"/>
          <w:marTop w:val="0"/>
          <w:marBottom w:val="0"/>
          <w:divBdr>
            <w:top w:val="none" w:sz="0" w:space="0" w:color="auto"/>
            <w:left w:val="none" w:sz="0" w:space="0" w:color="auto"/>
            <w:bottom w:val="none" w:sz="0" w:space="0" w:color="auto"/>
            <w:right w:val="none" w:sz="0" w:space="0" w:color="auto"/>
          </w:divBdr>
        </w:div>
        <w:div w:id="67849591">
          <w:marLeft w:val="640"/>
          <w:marRight w:val="0"/>
          <w:marTop w:val="0"/>
          <w:marBottom w:val="0"/>
          <w:divBdr>
            <w:top w:val="none" w:sz="0" w:space="0" w:color="auto"/>
            <w:left w:val="none" w:sz="0" w:space="0" w:color="auto"/>
            <w:bottom w:val="none" w:sz="0" w:space="0" w:color="auto"/>
            <w:right w:val="none" w:sz="0" w:space="0" w:color="auto"/>
          </w:divBdr>
        </w:div>
        <w:div w:id="158739053">
          <w:marLeft w:val="640"/>
          <w:marRight w:val="0"/>
          <w:marTop w:val="0"/>
          <w:marBottom w:val="0"/>
          <w:divBdr>
            <w:top w:val="none" w:sz="0" w:space="0" w:color="auto"/>
            <w:left w:val="none" w:sz="0" w:space="0" w:color="auto"/>
            <w:bottom w:val="none" w:sz="0" w:space="0" w:color="auto"/>
            <w:right w:val="none" w:sz="0" w:space="0" w:color="auto"/>
          </w:divBdr>
        </w:div>
        <w:div w:id="163326040">
          <w:marLeft w:val="640"/>
          <w:marRight w:val="0"/>
          <w:marTop w:val="0"/>
          <w:marBottom w:val="0"/>
          <w:divBdr>
            <w:top w:val="none" w:sz="0" w:space="0" w:color="auto"/>
            <w:left w:val="none" w:sz="0" w:space="0" w:color="auto"/>
            <w:bottom w:val="none" w:sz="0" w:space="0" w:color="auto"/>
            <w:right w:val="none" w:sz="0" w:space="0" w:color="auto"/>
          </w:divBdr>
        </w:div>
        <w:div w:id="181093488">
          <w:marLeft w:val="640"/>
          <w:marRight w:val="0"/>
          <w:marTop w:val="0"/>
          <w:marBottom w:val="0"/>
          <w:divBdr>
            <w:top w:val="none" w:sz="0" w:space="0" w:color="auto"/>
            <w:left w:val="none" w:sz="0" w:space="0" w:color="auto"/>
            <w:bottom w:val="none" w:sz="0" w:space="0" w:color="auto"/>
            <w:right w:val="none" w:sz="0" w:space="0" w:color="auto"/>
          </w:divBdr>
        </w:div>
        <w:div w:id="184370554">
          <w:marLeft w:val="640"/>
          <w:marRight w:val="0"/>
          <w:marTop w:val="0"/>
          <w:marBottom w:val="0"/>
          <w:divBdr>
            <w:top w:val="none" w:sz="0" w:space="0" w:color="auto"/>
            <w:left w:val="none" w:sz="0" w:space="0" w:color="auto"/>
            <w:bottom w:val="none" w:sz="0" w:space="0" w:color="auto"/>
            <w:right w:val="none" w:sz="0" w:space="0" w:color="auto"/>
          </w:divBdr>
        </w:div>
        <w:div w:id="186524396">
          <w:marLeft w:val="640"/>
          <w:marRight w:val="0"/>
          <w:marTop w:val="0"/>
          <w:marBottom w:val="0"/>
          <w:divBdr>
            <w:top w:val="none" w:sz="0" w:space="0" w:color="auto"/>
            <w:left w:val="none" w:sz="0" w:space="0" w:color="auto"/>
            <w:bottom w:val="none" w:sz="0" w:space="0" w:color="auto"/>
            <w:right w:val="none" w:sz="0" w:space="0" w:color="auto"/>
          </w:divBdr>
        </w:div>
        <w:div w:id="264730673">
          <w:marLeft w:val="640"/>
          <w:marRight w:val="0"/>
          <w:marTop w:val="0"/>
          <w:marBottom w:val="0"/>
          <w:divBdr>
            <w:top w:val="none" w:sz="0" w:space="0" w:color="auto"/>
            <w:left w:val="none" w:sz="0" w:space="0" w:color="auto"/>
            <w:bottom w:val="none" w:sz="0" w:space="0" w:color="auto"/>
            <w:right w:val="none" w:sz="0" w:space="0" w:color="auto"/>
          </w:divBdr>
        </w:div>
        <w:div w:id="306665024">
          <w:marLeft w:val="640"/>
          <w:marRight w:val="0"/>
          <w:marTop w:val="0"/>
          <w:marBottom w:val="0"/>
          <w:divBdr>
            <w:top w:val="none" w:sz="0" w:space="0" w:color="auto"/>
            <w:left w:val="none" w:sz="0" w:space="0" w:color="auto"/>
            <w:bottom w:val="none" w:sz="0" w:space="0" w:color="auto"/>
            <w:right w:val="none" w:sz="0" w:space="0" w:color="auto"/>
          </w:divBdr>
        </w:div>
        <w:div w:id="335348646">
          <w:marLeft w:val="640"/>
          <w:marRight w:val="0"/>
          <w:marTop w:val="0"/>
          <w:marBottom w:val="0"/>
          <w:divBdr>
            <w:top w:val="none" w:sz="0" w:space="0" w:color="auto"/>
            <w:left w:val="none" w:sz="0" w:space="0" w:color="auto"/>
            <w:bottom w:val="none" w:sz="0" w:space="0" w:color="auto"/>
            <w:right w:val="none" w:sz="0" w:space="0" w:color="auto"/>
          </w:divBdr>
        </w:div>
        <w:div w:id="363601361">
          <w:marLeft w:val="640"/>
          <w:marRight w:val="0"/>
          <w:marTop w:val="0"/>
          <w:marBottom w:val="0"/>
          <w:divBdr>
            <w:top w:val="none" w:sz="0" w:space="0" w:color="auto"/>
            <w:left w:val="none" w:sz="0" w:space="0" w:color="auto"/>
            <w:bottom w:val="none" w:sz="0" w:space="0" w:color="auto"/>
            <w:right w:val="none" w:sz="0" w:space="0" w:color="auto"/>
          </w:divBdr>
        </w:div>
        <w:div w:id="471484767">
          <w:marLeft w:val="640"/>
          <w:marRight w:val="0"/>
          <w:marTop w:val="0"/>
          <w:marBottom w:val="0"/>
          <w:divBdr>
            <w:top w:val="none" w:sz="0" w:space="0" w:color="auto"/>
            <w:left w:val="none" w:sz="0" w:space="0" w:color="auto"/>
            <w:bottom w:val="none" w:sz="0" w:space="0" w:color="auto"/>
            <w:right w:val="none" w:sz="0" w:space="0" w:color="auto"/>
          </w:divBdr>
        </w:div>
        <w:div w:id="487787293">
          <w:marLeft w:val="640"/>
          <w:marRight w:val="0"/>
          <w:marTop w:val="0"/>
          <w:marBottom w:val="0"/>
          <w:divBdr>
            <w:top w:val="none" w:sz="0" w:space="0" w:color="auto"/>
            <w:left w:val="none" w:sz="0" w:space="0" w:color="auto"/>
            <w:bottom w:val="none" w:sz="0" w:space="0" w:color="auto"/>
            <w:right w:val="none" w:sz="0" w:space="0" w:color="auto"/>
          </w:divBdr>
        </w:div>
        <w:div w:id="562838458">
          <w:marLeft w:val="640"/>
          <w:marRight w:val="0"/>
          <w:marTop w:val="0"/>
          <w:marBottom w:val="0"/>
          <w:divBdr>
            <w:top w:val="none" w:sz="0" w:space="0" w:color="auto"/>
            <w:left w:val="none" w:sz="0" w:space="0" w:color="auto"/>
            <w:bottom w:val="none" w:sz="0" w:space="0" w:color="auto"/>
            <w:right w:val="none" w:sz="0" w:space="0" w:color="auto"/>
          </w:divBdr>
        </w:div>
        <w:div w:id="660475275">
          <w:marLeft w:val="640"/>
          <w:marRight w:val="0"/>
          <w:marTop w:val="0"/>
          <w:marBottom w:val="0"/>
          <w:divBdr>
            <w:top w:val="none" w:sz="0" w:space="0" w:color="auto"/>
            <w:left w:val="none" w:sz="0" w:space="0" w:color="auto"/>
            <w:bottom w:val="none" w:sz="0" w:space="0" w:color="auto"/>
            <w:right w:val="none" w:sz="0" w:space="0" w:color="auto"/>
          </w:divBdr>
        </w:div>
        <w:div w:id="746657792">
          <w:marLeft w:val="640"/>
          <w:marRight w:val="0"/>
          <w:marTop w:val="0"/>
          <w:marBottom w:val="0"/>
          <w:divBdr>
            <w:top w:val="none" w:sz="0" w:space="0" w:color="auto"/>
            <w:left w:val="none" w:sz="0" w:space="0" w:color="auto"/>
            <w:bottom w:val="none" w:sz="0" w:space="0" w:color="auto"/>
            <w:right w:val="none" w:sz="0" w:space="0" w:color="auto"/>
          </w:divBdr>
        </w:div>
        <w:div w:id="754713384">
          <w:marLeft w:val="640"/>
          <w:marRight w:val="0"/>
          <w:marTop w:val="0"/>
          <w:marBottom w:val="0"/>
          <w:divBdr>
            <w:top w:val="none" w:sz="0" w:space="0" w:color="auto"/>
            <w:left w:val="none" w:sz="0" w:space="0" w:color="auto"/>
            <w:bottom w:val="none" w:sz="0" w:space="0" w:color="auto"/>
            <w:right w:val="none" w:sz="0" w:space="0" w:color="auto"/>
          </w:divBdr>
        </w:div>
        <w:div w:id="771974637">
          <w:marLeft w:val="640"/>
          <w:marRight w:val="0"/>
          <w:marTop w:val="0"/>
          <w:marBottom w:val="0"/>
          <w:divBdr>
            <w:top w:val="none" w:sz="0" w:space="0" w:color="auto"/>
            <w:left w:val="none" w:sz="0" w:space="0" w:color="auto"/>
            <w:bottom w:val="none" w:sz="0" w:space="0" w:color="auto"/>
            <w:right w:val="none" w:sz="0" w:space="0" w:color="auto"/>
          </w:divBdr>
        </w:div>
        <w:div w:id="786045101">
          <w:marLeft w:val="640"/>
          <w:marRight w:val="0"/>
          <w:marTop w:val="0"/>
          <w:marBottom w:val="0"/>
          <w:divBdr>
            <w:top w:val="none" w:sz="0" w:space="0" w:color="auto"/>
            <w:left w:val="none" w:sz="0" w:space="0" w:color="auto"/>
            <w:bottom w:val="none" w:sz="0" w:space="0" w:color="auto"/>
            <w:right w:val="none" w:sz="0" w:space="0" w:color="auto"/>
          </w:divBdr>
        </w:div>
        <w:div w:id="790781656">
          <w:marLeft w:val="640"/>
          <w:marRight w:val="0"/>
          <w:marTop w:val="0"/>
          <w:marBottom w:val="0"/>
          <w:divBdr>
            <w:top w:val="none" w:sz="0" w:space="0" w:color="auto"/>
            <w:left w:val="none" w:sz="0" w:space="0" w:color="auto"/>
            <w:bottom w:val="none" w:sz="0" w:space="0" w:color="auto"/>
            <w:right w:val="none" w:sz="0" w:space="0" w:color="auto"/>
          </w:divBdr>
        </w:div>
        <w:div w:id="906038456">
          <w:marLeft w:val="640"/>
          <w:marRight w:val="0"/>
          <w:marTop w:val="0"/>
          <w:marBottom w:val="0"/>
          <w:divBdr>
            <w:top w:val="none" w:sz="0" w:space="0" w:color="auto"/>
            <w:left w:val="none" w:sz="0" w:space="0" w:color="auto"/>
            <w:bottom w:val="none" w:sz="0" w:space="0" w:color="auto"/>
            <w:right w:val="none" w:sz="0" w:space="0" w:color="auto"/>
          </w:divBdr>
        </w:div>
        <w:div w:id="916784071">
          <w:marLeft w:val="640"/>
          <w:marRight w:val="0"/>
          <w:marTop w:val="0"/>
          <w:marBottom w:val="0"/>
          <w:divBdr>
            <w:top w:val="none" w:sz="0" w:space="0" w:color="auto"/>
            <w:left w:val="none" w:sz="0" w:space="0" w:color="auto"/>
            <w:bottom w:val="none" w:sz="0" w:space="0" w:color="auto"/>
            <w:right w:val="none" w:sz="0" w:space="0" w:color="auto"/>
          </w:divBdr>
        </w:div>
        <w:div w:id="919290832">
          <w:marLeft w:val="640"/>
          <w:marRight w:val="0"/>
          <w:marTop w:val="0"/>
          <w:marBottom w:val="0"/>
          <w:divBdr>
            <w:top w:val="none" w:sz="0" w:space="0" w:color="auto"/>
            <w:left w:val="none" w:sz="0" w:space="0" w:color="auto"/>
            <w:bottom w:val="none" w:sz="0" w:space="0" w:color="auto"/>
            <w:right w:val="none" w:sz="0" w:space="0" w:color="auto"/>
          </w:divBdr>
        </w:div>
        <w:div w:id="983196668">
          <w:marLeft w:val="640"/>
          <w:marRight w:val="0"/>
          <w:marTop w:val="0"/>
          <w:marBottom w:val="0"/>
          <w:divBdr>
            <w:top w:val="none" w:sz="0" w:space="0" w:color="auto"/>
            <w:left w:val="none" w:sz="0" w:space="0" w:color="auto"/>
            <w:bottom w:val="none" w:sz="0" w:space="0" w:color="auto"/>
            <w:right w:val="none" w:sz="0" w:space="0" w:color="auto"/>
          </w:divBdr>
        </w:div>
        <w:div w:id="1098134058">
          <w:marLeft w:val="640"/>
          <w:marRight w:val="0"/>
          <w:marTop w:val="0"/>
          <w:marBottom w:val="0"/>
          <w:divBdr>
            <w:top w:val="none" w:sz="0" w:space="0" w:color="auto"/>
            <w:left w:val="none" w:sz="0" w:space="0" w:color="auto"/>
            <w:bottom w:val="none" w:sz="0" w:space="0" w:color="auto"/>
            <w:right w:val="none" w:sz="0" w:space="0" w:color="auto"/>
          </w:divBdr>
        </w:div>
        <w:div w:id="1169712056">
          <w:marLeft w:val="640"/>
          <w:marRight w:val="0"/>
          <w:marTop w:val="0"/>
          <w:marBottom w:val="0"/>
          <w:divBdr>
            <w:top w:val="none" w:sz="0" w:space="0" w:color="auto"/>
            <w:left w:val="none" w:sz="0" w:space="0" w:color="auto"/>
            <w:bottom w:val="none" w:sz="0" w:space="0" w:color="auto"/>
            <w:right w:val="none" w:sz="0" w:space="0" w:color="auto"/>
          </w:divBdr>
        </w:div>
        <w:div w:id="1201162680">
          <w:marLeft w:val="640"/>
          <w:marRight w:val="0"/>
          <w:marTop w:val="0"/>
          <w:marBottom w:val="0"/>
          <w:divBdr>
            <w:top w:val="none" w:sz="0" w:space="0" w:color="auto"/>
            <w:left w:val="none" w:sz="0" w:space="0" w:color="auto"/>
            <w:bottom w:val="none" w:sz="0" w:space="0" w:color="auto"/>
            <w:right w:val="none" w:sz="0" w:space="0" w:color="auto"/>
          </w:divBdr>
        </w:div>
        <w:div w:id="1203790265">
          <w:marLeft w:val="640"/>
          <w:marRight w:val="0"/>
          <w:marTop w:val="0"/>
          <w:marBottom w:val="0"/>
          <w:divBdr>
            <w:top w:val="none" w:sz="0" w:space="0" w:color="auto"/>
            <w:left w:val="none" w:sz="0" w:space="0" w:color="auto"/>
            <w:bottom w:val="none" w:sz="0" w:space="0" w:color="auto"/>
            <w:right w:val="none" w:sz="0" w:space="0" w:color="auto"/>
          </w:divBdr>
        </w:div>
        <w:div w:id="1213807956">
          <w:marLeft w:val="640"/>
          <w:marRight w:val="0"/>
          <w:marTop w:val="0"/>
          <w:marBottom w:val="0"/>
          <w:divBdr>
            <w:top w:val="none" w:sz="0" w:space="0" w:color="auto"/>
            <w:left w:val="none" w:sz="0" w:space="0" w:color="auto"/>
            <w:bottom w:val="none" w:sz="0" w:space="0" w:color="auto"/>
            <w:right w:val="none" w:sz="0" w:space="0" w:color="auto"/>
          </w:divBdr>
        </w:div>
        <w:div w:id="1383989638">
          <w:marLeft w:val="640"/>
          <w:marRight w:val="0"/>
          <w:marTop w:val="0"/>
          <w:marBottom w:val="0"/>
          <w:divBdr>
            <w:top w:val="none" w:sz="0" w:space="0" w:color="auto"/>
            <w:left w:val="none" w:sz="0" w:space="0" w:color="auto"/>
            <w:bottom w:val="none" w:sz="0" w:space="0" w:color="auto"/>
            <w:right w:val="none" w:sz="0" w:space="0" w:color="auto"/>
          </w:divBdr>
        </w:div>
        <w:div w:id="1501389799">
          <w:marLeft w:val="640"/>
          <w:marRight w:val="0"/>
          <w:marTop w:val="0"/>
          <w:marBottom w:val="0"/>
          <w:divBdr>
            <w:top w:val="none" w:sz="0" w:space="0" w:color="auto"/>
            <w:left w:val="none" w:sz="0" w:space="0" w:color="auto"/>
            <w:bottom w:val="none" w:sz="0" w:space="0" w:color="auto"/>
            <w:right w:val="none" w:sz="0" w:space="0" w:color="auto"/>
          </w:divBdr>
        </w:div>
        <w:div w:id="1539397308">
          <w:marLeft w:val="640"/>
          <w:marRight w:val="0"/>
          <w:marTop w:val="0"/>
          <w:marBottom w:val="0"/>
          <w:divBdr>
            <w:top w:val="none" w:sz="0" w:space="0" w:color="auto"/>
            <w:left w:val="none" w:sz="0" w:space="0" w:color="auto"/>
            <w:bottom w:val="none" w:sz="0" w:space="0" w:color="auto"/>
            <w:right w:val="none" w:sz="0" w:space="0" w:color="auto"/>
          </w:divBdr>
        </w:div>
        <w:div w:id="1540051202">
          <w:marLeft w:val="640"/>
          <w:marRight w:val="0"/>
          <w:marTop w:val="0"/>
          <w:marBottom w:val="0"/>
          <w:divBdr>
            <w:top w:val="none" w:sz="0" w:space="0" w:color="auto"/>
            <w:left w:val="none" w:sz="0" w:space="0" w:color="auto"/>
            <w:bottom w:val="none" w:sz="0" w:space="0" w:color="auto"/>
            <w:right w:val="none" w:sz="0" w:space="0" w:color="auto"/>
          </w:divBdr>
        </w:div>
        <w:div w:id="1591960860">
          <w:marLeft w:val="640"/>
          <w:marRight w:val="0"/>
          <w:marTop w:val="0"/>
          <w:marBottom w:val="0"/>
          <w:divBdr>
            <w:top w:val="none" w:sz="0" w:space="0" w:color="auto"/>
            <w:left w:val="none" w:sz="0" w:space="0" w:color="auto"/>
            <w:bottom w:val="none" w:sz="0" w:space="0" w:color="auto"/>
            <w:right w:val="none" w:sz="0" w:space="0" w:color="auto"/>
          </w:divBdr>
        </w:div>
        <w:div w:id="1615214801">
          <w:marLeft w:val="640"/>
          <w:marRight w:val="0"/>
          <w:marTop w:val="0"/>
          <w:marBottom w:val="0"/>
          <w:divBdr>
            <w:top w:val="none" w:sz="0" w:space="0" w:color="auto"/>
            <w:left w:val="none" w:sz="0" w:space="0" w:color="auto"/>
            <w:bottom w:val="none" w:sz="0" w:space="0" w:color="auto"/>
            <w:right w:val="none" w:sz="0" w:space="0" w:color="auto"/>
          </w:divBdr>
        </w:div>
        <w:div w:id="1709798553">
          <w:marLeft w:val="640"/>
          <w:marRight w:val="0"/>
          <w:marTop w:val="0"/>
          <w:marBottom w:val="0"/>
          <w:divBdr>
            <w:top w:val="none" w:sz="0" w:space="0" w:color="auto"/>
            <w:left w:val="none" w:sz="0" w:space="0" w:color="auto"/>
            <w:bottom w:val="none" w:sz="0" w:space="0" w:color="auto"/>
            <w:right w:val="none" w:sz="0" w:space="0" w:color="auto"/>
          </w:divBdr>
        </w:div>
        <w:div w:id="1846674391">
          <w:marLeft w:val="640"/>
          <w:marRight w:val="0"/>
          <w:marTop w:val="0"/>
          <w:marBottom w:val="0"/>
          <w:divBdr>
            <w:top w:val="none" w:sz="0" w:space="0" w:color="auto"/>
            <w:left w:val="none" w:sz="0" w:space="0" w:color="auto"/>
            <w:bottom w:val="none" w:sz="0" w:space="0" w:color="auto"/>
            <w:right w:val="none" w:sz="0" w:space="0" w:color="auto"/>
          </w:divBdr>
        </w:div>
        <w:div w:id="1889341225">
          <w:marLeft w:val="640"/>
          <w:marRight w:val="0"/>
          <w:marTop w:val="0"/>
          <w:marBottom w:val="0"/>
          <w:divBdr>
            <w:top w:val="none" w:sz="0" w:space="0" w:color="auto"/>
            <w:left w:val="none" w:sz="0" w:space="0" w:color="auto"/>
            <w:bottom w:val="none" w:sz="0" w:space="0" w:color="auto"/>
            <w:right w:val="none" w:sz="0" w:space="0" w:color="auto"/>
          </w:divBdr>
        </w:div>
        <w:div w:id="1983537729">
          <w:marLeft w:val="640"/>
          <w:marRight w:val="0"/>
          <w:marTop w:val="0"/>
          <w:marBottom w:val="0"/>
          <w:divBdr>
            <w:top w:val="none" w:sz="0" w:space="0" w:color="auto"/>
            <w:left w:val="none" w:sz="0" w:space="0" w:color="auto"/>
            <w:bottom w:val="none" w:sz="0" w:space="0" w:color="auto"/>
            <w:right w:val="none" w:sz="0" w:space="0" w:color="auto"/>
          </w:divBdr>
        </w:div>
        <w:div w:id="2046444040">
          <w:marLeft w:val="640"/>
          <w:marRight w:val="0"/>
          <w:marTop w:val="0"/>
          <w:marBottom w:val="0"/>
          <w:divBdr>
            <w:top w:val="none" w:sz="0" w:space="0" w:color="auto"/>
            <w:left w:val="none" w:sz="0" w:space="0" w:color="auto"/>
            <w:bottom w:val="none" w:sz="0" w:space="0" w:color="auto"/>
            <w:right w:val="none" w:sz="0" w:space="0" w:color="auto"/>
          </w:divBdr>
        </w:div>
        <w:div w:id="2097901781">
          <w:marLeft w:val="640"/>
          <w:marRight w:val="0"/>
          <w:marTop w:val="0"/>
          <w:marBottom w:val="0"/>
          <w:divBdr>
            <w:top w:val="none" w:sz="0" w:space="0" w:color="auto"/>
            <w:left w:val="none" w:sz="0" w:space="0" w:color="auto"/>
            <w:bottom w:val="none" w:sz="0" w:space="0" w:color="auto"/>
            <w:right w:val="none" w:sz="0" w:space="0" w:color="auto"/>
          </w:divBdr>
        </w:div>
        <w:div w:id="2113747023">
          <w:marLeft w:val="640"/>
          <w:marRight w:val="0"/>
          <w:marTop w:val="0"/>
          <w:marBottom w:val="0"/>
          <w:divBdr>
            <w:top w:val="none" w:sz="0" w:space="0" w:color="auto"/>
            <w:left w:val="none" w:sz="0" w:space="0" w:color="auto"/>
            <w:bottom w:val="none" w:sz="0" w:space="0" w:color="auto"/>
            <w:right w:val="none" w:sz="0" w:space="0" w:color="auto"/>
          </w:divBdr>
        </w:div>
        <w:div w:id="2132092407">
          <w:marLeft w:val="640"/>
          <w:marRight w:val="0"/>
          <w:marTop w:val="0"/>
          <w:marBottom w:val="0"/>
          <w:divBdr>
            <w:top w:val="none" w:sz="0" w:space="0" w:color="auto"/>
            <w:left w:val="none" w:sz="0" w:space="0" w:color="auto"/>
            <w:bottom w:val="none" w:sz="0" w:space="0" w:color="auto"/>
            <w:right w:val="none" w:sz="0" w:space="0" w:color="auto"/>
          </w:divBdr>
        </w:div>
      </w:divsChild>
    </w:div>
    <w:div w:id="63139980">
      <w:bodyDiv w:val="1"/>
      <w:marLeft w:val="0"/>
      <w:marRight w:val="0"/>
      <w:marTop w:val="0"/>
      <w:marBottom w:val="0"/>
      <w:divBdr>
        <w:top w:val="none" w:sz="0" w:space="0" w:color="auto"/>
        <w:left w:val="none" w:sz="0" w:space="0" w:color="auto"/>
        <w:bottom w:val="none" w:sz="0" w:space="0" w:color="auto"/>
        <w:right w:val="none" w:sz="0" w:space="0" w:color="auto"/>
      </w:divBdr>
    </w:div>
    <w:div w:id="63140496">
      <w:bodyDiv w:val="1"/>
      <w:marLeft w:val="0"/>
      <w:marRight w:val="0"/>
      <w:marTop w:val="0"/>
      <w:marBottom w:val="0"/>
      <w:divBdr>
        <w:top w:val="none" w:sz="0" w:space="0" w:color="auto"/>
        <w:left w:val="none" w:sz="0" w:space="0" w:color="auto"/>
        <w:bottom w:val="none" w:sz="0" w:space="0" w:color="auto"/>
        <w:right w:val="none" w:sz="0" w:space="0" w:color="auto"/>
      </w:divBdr>
    </w:div>
    <w:div w:id="63264063">
      <w:bodyDiv w:val="1"/>
      <w:marLeft w:val="0"/>
      <w:marRight w:val="0"/>
      <w:marTop w:val="0"/>
      <w:marBottom w:val="0"/>
      <w:divBdr>
        <w:top w:val="none" w:sz="0" w:space="0" w:color="auto"/>
        <w:left w:val="none" w:sz="0" w:space="0" w:color="auto"/>
        <w:bottom w:val="none" w:sz="0" w:space="0" w:color="auto"/>
        <w:right w:val="none" w:sz="0" w:space="0" w:color="auto"/>
      </w:divBdr>
    </w:div>
    <w:div w:id="63265406">
      <w:bodyDiv w:val="1"/>
      <w:marLeft w:val="0"/>
      <w:marRight w:val="0"/>
      <w:marTop w:val="0"/>
      <w:marBottom w:val="0"/>
      <w:divBdr>
        <w:top w:val="none" w:sz="0" w:space="0" w:color="auto"/>
        <w:left w:val="none" w:sz="0" w:space="0" w:color="auto"/>
        <w:bottom w:val="none" w:sz="0" w:space="0" w:color="auto"/>
        <w:right w:val="none" w:sz="0" w:space="0" w:color="auto"/>
      </w:divBdr>
    </w:div>
    <w:div w:id="63308662">
      <w:bodyDiv w:val="1"/>
      <w:marLeft w:val="0"/>
      <w:marRight w:val="0"/>
      <w:marTop w:val="0"/>
      <w:marBottom w:val="0"/>
      <w:divBdr>
        <w:top w:val="none" w:sz="0" w:space="0" w:color="auto"/>
        <w:left w:val="none" w:sz="0" w:space="0" w:color="auto"/>
        <w:bottom w:val="none" w:sz="0" w:space="0" w:color="auto"/>
        <w:right w:val="none" w:sz="0" w:space="0" w:color="auto"/>
      </w:divBdr>
    </w:div>
    <w:div w:id="63377616">
      <w:bodyDiv w:val="1"/>
      <w:marLeft w:val="0"/>
      <w:marRight w:val="0"/>
      <w:marTop w:val="0"/>
      <w:marBottom w:val="0"/>
      <w:divBdr>
        <w:top w:val="none" w:sz="0" w:space="0" w:color="auto"/>
        <w:left w:val="none" w:sz="0" w:space="0" w:color="auto"/>
        <w:bottom w:val="none" w:sz="0" w:space="0" w:color="auto"/>
        <w:right w:val="none" w:sz="0" w:space="0" w:color="auto"/>
      </w:divBdr>
    </w:div>
    <w:div w:id="63384373">
      <w:bodyDiv w:val="1"/>
      <w:marLeft w:val="0"/>
      <w:marRight w:val="0"/>
      <w:marTop w:val="0"/>
      <w:marBottom w:val="0"/>
      <w:divBdr>
        <w:top w:val="none" w:sz="0" w:space="0" w:color="auto"/>
        <w:left w:val="none" w:sz="0" w:space="0" w:color="auto"/>
        <w:bottom w:val="none" w:sz="0" w:space="0" w:color="auto"/>
        <w:right w:val="none" w:sz="0" w:space="0" w:color="auto"/>
      </w:divBdr>
    </w:div>
    <w:div w:id="63453049">
      <w:bodyDiv w:val="1"/>
      <w:marLeft w:val="0"/>
      <w:marRight w:val="0"/>
      <w:marTop w:val="0"/>
      <w:marBottom w:val="0"/>
      <w:divBdr>
        <w:top w:val="none" w:sz="0" w:space="0" w:color="auto"/>
        <w:left w:val="none" w:sz="0" w:space="0" w:color="auto"/>
        <w:bottom w:val="none" w:sz="0" w:space="0" w:color="auto"/>
        <w:right w:val="none" w:sz="0" w:space="0" w:color="auto"/>
      </w:divBdr>
    </w:div>
    <w:div w:id="63572230">
      <w:bodyDiv w:val="1"/>
      <w:marLeft w:val="0"/>
      <w:marRight w:val="0"/>
      <w:marTop w:val="0"/>
      <w:marBottom w:val="0"/>
      <w:divBdr>
        <w:top w:val="none" w:sz="0" w:space="0" w:color="auto"/>
        <w:left w:val="none" w:sz="0" w:space="0" w:color="auto"/>
        <w:bottom w:val="none" w:sz="0" w:space="0" w:color="auto"/>
        <w:right w:val="none" w:sz="0" w:space="0" w:color="auto"/>
      </w:divBdr>
    </w:div>
    <w:div w:id="63576412">
      <w:bodyDiv w:val="1"/>
      <w:marLeft w:val="0"/>
      <w:marRight w:val="0"/>
      <w:marTop w:val="0"/>
      <w:marBottom w:val="0"/>
      <w:divBdr>
        <w:top w:val="none" w:sz="0" w:space="0" w:color="auto"/>
        <w:left w:val="none" w:sz="0" w:space="0" w:color="auto"/>
        <w:bottom w:val="none" w:sz="0" w:space="0" w:color="auto"/>
        <w:right w:val="none" w:sz="0" w:space="0" w:color="auto"/>
      </w:divBdr>
    </w:div>
    <w:div w:id="63794335">
      <w:bodyDiv w:val="1"/>
      <w:marLeft w:val="0"/>
      <w:marRight w:val="0"/>
      <w:marTop w:val="0"/>
      <w:marBottom w:val="0"/>
      <w:divBdr>
        <w:top w:val="none" w:sz="0" w:space="0" w:color="auto"/>
        <w:left w:val="none" w:sz="0" w:space="0" w:color="auto"/>
        <w:bottom w:val="none" w:sz="0" w:space="0" w:color="auto"/>
        <w:right w:val="none" w:sz="0" w:space="0" w:color="auto"/>
      </w:divBdr>
    </w:div>
    <w:div w:id="63915986">
      <w:bodyDiv w:val="1"/>
      <w:marLeft w:val="0"/>
      <w:marRight w:val="0"/>
      <w:marTop w:val="0"/>
      <w:marBottom w:val="0"/>
      <w:divBdr>
        <w:top w:val="none" w:sz="0" w:space="0" w:color="auto"/>
        <w:left w:val="none" w:sz="0" w:space="0" w:color="auto"/>
        <w:bottom w:val="none" w:sz="0" w:space="0" w:color="auto"/>
        <w:right w:val="none" w:sz="0" w:space="0" w:color="auto"/>
      </w:divBdr>
    </w:div>
    <w:div w:id="64107457">
      <w:bodyDiv w:val="1"/>
      <w:marLeft w:val="0"/>
      <w:marRight w:val="0"/>
      <w:marTop w:val="0"/>
      <w:marBottom w:val="0"/>
      <w:divBdr>
        <w:top w:val="none" w:sz="0" w:space="0" w:color="auto"/>
        <w:left w:val="none" w:sz="0" w:space="0" w:color="auto"/>
        <w:bottom w:val="none" w:sz="0" w:space="0" w:color="auto"/>
        <w:right w:val="none" w:sz="0" w:space="0" w:color="auto"/>
      </w:divBdr>
    </w:div>
    <w:div w:id="64185621">
      <w:bodyDiv w:val="1"/>
      <w:marLeft w:val="0"/>
      <w:marRight w:val="0"/>
      <w:marTop w:val="0"/>
      <w:marBottom w:val="0"/>
      <w:divBdr>
        <w:top w:val="none" w:sz="0" w:space="0" w:color="auto"/>
        <w:left w:val="none" w:sz="0" w:space="0" w:color="auto"/>
        <w:bottom w:val="none" w:sz="0" w:space="0" w:color="auto"/>
        <w:right w:val="none" w:sz="0" w:space="0" w:color="auto"/>
      </w:divBdr>
    </w:div>
    <w:div w:id="64228386">
      <w:bodyDiv w:val="1"/>
      <w:marLeft w:val="0"/>
      <w:marRight w:val="0"/>
      <w:marTop w:val="0"/>
      <w:marBottom w:val="0"/>
      <w:divBdr>
        <w:top w:val="none" w:sz="0" w:space="0" w:color="auto"/>
        <w:left w:val="none" w:sz="0" w:space="0" w:color="auto"/>
        <w:bottom w:val="none" w:sz="0" w:space="0" w:color="auto"/>
        <w:right w:val="none" w:sz="0" w:space="0" w:color="auto"/>
      </w:divBdr>
    </w:div>
    <w:div w:id="64302598">
      <w:bodyDiv w:val="1"/>
      <w:marLeft w:val="0"/>
      <w:marRight w:val="0"/>
      <w:marTop w:val="0"/>
      <w:marBottom w:val="0"/>
      <w:divBdr>
        <w:top w:val="none" w:sz="0" w:space="0" w:color="auto"/>
        <w:left w:val="none" w:sz="0" w:space="0" w:color="auto"/>
        <w:bottom w:val="none" w:sz="0" w:space="0" w:color="auto"/>
        <w:right w:val="none" w:sz="0" w:space="0" w:color="auto"/>
      </w:divBdr>
    </w:div>
    <w:div w:id="64304420">
      <w:bodyDiv w:val="1"/>
      <w:marLeft w:val="0"/>
      <w:marRight w:val="0"/>
      <w:marTop w:val="0"/>
      <w:marBottom w:val="0"/>
      <w:divBdr>
        <w:top w:val="none" w:sz="0" w:space="0" w:color="auto"/>
        <w:left w:val="none" w:sz="0" w:space="0" w:color="auto"/>
        <w:bottom w:val="none" w:sz="0" w:space="0" w:color="auto"/>
        <w:right w:val="none" w:sz="0" w:space="0" w:color="auto"/>
      </w:divBdr>
    </w:div>
    <w:div w:id="64306881">
      <w:bodyDiv w:val="1"/>
      <w:marLeft w:val="0"/>
      <w:marRight w:val="0"/>
      <w:marTop w:val="0"/>
      <w:marBottom w:val="0"/>
      <w:divBdr>
        <w:top w:val="none" w:sz="0" w:space="0" w:color="auto"/>
        <w:left w:val="none" w:sz="0" w:space="0" w:color="auto"/>
        <w:bottom w:val="none" w:sz="0" w:space="0" w:color="auto"/>
        <w:right w:val="none" w:sz="0" w:space="0" w:color="auto"/>
      </w:divBdr>
    </w:div>
    <w:div w:id="64381570">
      <w:bodyDiv w:val="1"/>
      <w:marLeft w:val="0"/>
      <w:marRight w:val="0"/>
      <w:marTop w:val="0"/>
      <w:marBottom w:val="0"/>
      <w:divBdr>
        <w:top w:val="none" w:sz="0" w:space="0" w:color="auto"/>
        <w:left w:val="none" w:sz="0" w:space="0" w:color="auto"/>
        <w:bottom w:val="none" w:sz="0" w:space="0" w:color="auto"/>
        <w:right w:val="none" w:sz="0" w:space="0" w:color="auto"/>
      </w:divBdr>
    </w:div>
    <w:div w:id="64495429">
      <w:bodyDiv w:val="1"/>
      <w:marLeft w:val="0"/>
      <w:marRight w:val="0"/>
      <w:marTop w:val="0"/>
      <w:marBottom w:val="0"/>
      <w:divBdr>
        <w:top w:val="none" w:sz="0" w:space="0" w:color="auto"/>
        <w:left w:val="none" w:sz="0" w:space="0" w:color="auto"/>
        <w:bottom w:val="none" w:sz="0" w:space="0" w:color="auto"/>
        <w:right w:val="none" w:sz="0" w:space="0" w:color="auto"/>
      </w:divBdr>
    </w:div>
    <w:div w:id="64648120">
      <w:bodyDiv w:val="1"/>
      <w:marLeft w:val="0"/>
      <w:marRight w:val="0"/>
      <w:marTop w:val="0"/>
      <w:marBottom w:val="0"/>
      <w:divBdr>
        <w:top w:val="none" w:sz="0" w:space="0" w:color="auto"/>
        <w:left w:val="none" w:sz="0" w:space="0" w:color="auto"/>
        <w:bottom w:val="none" w:sz="0" w:space="0" w:color="auto"/>
        <w:right w:val="none" w:sz="0" w:space="0" w:color="auto"/>
      </w:divBdr>
      <w:divsChild>
        <w:div w:id="8339157">
          <w:marLeft w:val="640"/>
          <w:marRight w:val="0"/>
          <w:marTop w:val="0"/>
          <w:marBottom w:val="0"/>
          <w:divBdr>
            <w:top w:val="none" w:sz="0" w:space="0" w:color="auto"/>
            <w:left w:val="none" w:sz="0" w:space="0" w:color="auto"/>
            <w:bottom w:val="none" w:sz="0" w:space="0" w:color="auto"/>
            <w:right w:val="none" w:sz="0" w:space="0" w:color="auto"/>
          </w:divBdr>
        </w:div>
        <w:div w:id="99104216">
          <w:marLeft w:val="640"/>
          <w:marRight w:val="0"/>
          <w:marTop w:val="0"/>
          <w:marBottom w:val="0"/>
          <w:divBdr>
            <w:top w:val="none" w:sz="0" w:space="0" w:color="auto"/>
            <w:left w:val="none" w:sz="0" w:space="0" w:color="auto"/>
            <w:bottom w:val="none" w:sz="0" w:space="0" w:color="auto"/>
            <w:right w:val="none" w:sz="0" w:space="0" w:color="auto"/>
          </w:divBdr>
        </w:div>
        <w:div w:id="114712252">
          <w:marLeft w:val="640"/>
          <w:marRight w:val="0"/>
          <w:marTop w:val="0"/>
          <w:marBottom w:val="0"/>
          <w:divBdr>
            <w:top w:val="none" w:sz="0" w:space="0" w:color="auto"/>
            <w:left w:val="none" w:sz="0" w:space="0" w:color="auto"/>
            <w:bottom w:val="none" w:sz="0" w:space="0" w:color="auto"/>
            <w:right w:val="none" w:sz="0" w:space="0" w:color="auto"/>
          </w:divBdr>
        </w:div>
        <w:div w:id="138348310">
          <w:marLeft w:val="640"/>
          <w:marRight w:val="0"/>
          <w:marTop w:val="0"/>
          <w:marBottom w:val="0"/>
          <w:divBdr>
            <w:top w:val="none" w:sz="0" w:space="0" w:color="auto"/>
            <w:left w:val="none" w:sz="0" w:space="0" w:color="auto"/>
            <w:bottom w:val="none" w:sz="0" w:space="0" w:color="auto"/>
            <w:right w:val="none" w:sz="0" w:space="0" w:color="auto"/>
          </w:divBdr>
        </w:div>
        <w:div w:id="182135761">
          <w:marLeft w:val="640"/>
          <w:marRight w:val="0"/>
          <w:marTop w:val="0"/>
          <w:marBottom w:val="0"/>
          <w:divBdr>
            <w:top w:val="none" w:sz="0" w:space="0" w:color="auto"/>
            <w:left w:val="none" w:sz="0" w:space="0" w:color="auto"/>
            <w:bottom w:val="none" w:sz="0" w:space="0" w:color="auto"/>
            <w:right w:val="none" w:sz="0" w:space="0" w:color="auto"/>
          </w:divBdr>
        </w:div>
        <w:div w:id="182403176">
          <w:marLeft w:val="640"/>
          <w:marRight w:val="0"/>
          <w:marTop w:val="0"/>
          <w:marBottom w:val="0"/>
          <w:divBdr>
            <w:top w:val="none" w:sz="0" w:space="0" w:color="auto"/>
            <w:left w:val="none" w:sz="0" w:space="0" w:color="auto"/>
            <w:bottom w:val="none" w:sz="0" w:space="0" w:color="auto"/>
            <w:right w:val="none" w:sz="0" w:space="0" w:color="auto"/>
          </w:divBdr>
        </w:div>
        <w:div w:id="204829669">
          <w:marLeft w:val="640"/>
          <w:marRight w:val="0"/>
          <w:marTop w:val="0"/>
          <w:marBottom w:val="0"/>
          <w:divBdr>
            <w:top w:val="none" w:sz="0" w:space="0" w:color="auto"/>
            <w:left w:val="none" w:sz="0" w:space="0" w:color="auto"/>
            <w:bottom w:val="none" w:sz="0" w:space="0" w:color="auto"/>
            <w:right w:val="none" w:sz="0" w:space="0" w:color="auto"/>
          </w:divBdr>
        </w:div>
        <w:div w:id="227426253">
          <w:marLeft w:val="640"/>
          <w:marRight w:val="0"/>
          <w:marTop w:val="0"/>
          <w:marBottom w:val="0"/>
          <w:divBdr>
            <w:top w:val="none" w:sz="0" w:space="0" w:color="auto"/>
            <w:left w:val="none" w:sz="0" w:space="0" w:color="auto"/>
            <w:bottom w:val="none" w:sz="0" w:space="0" w:color="auto"/>
            <w:right w:val="none" w:sz="0" w:space="0" w:color="auto"/>
          </w:divBdr>
        </w:div>
        <w:div w:id="323514369">
          <w:marLeft w:val="640"/>
          <w:marRight w:val="0"/>
          <w:marTop w:val="0"/>
          <w:marBottom w:val="0"/>
          <w:divBdr>
            <w:top w:val="none" w:sz="0" w:space="0" w:color="auto"/>
            <w:left w:val="none" w:sz="0" w:space="0" w:color="auto"/>
            <w:bottom w:val="none" w:sz="0" w:space="0" w:color="auto"/>
            <w:right w:val="none" w:sz="0" w:space="0" w:color="auto"/>
          </w:divBdr>
        </w:div>
        <w:div w:id="414204423">
          <w:marLeft w:val="640"/>
          <w:marRight w:val="0"/>
          <w:marTop w:val="0"/>
          <w:marBottom w:val="0"/>
          <w:divBdr>
            <w:top w:val="none" w:sz="0" w:space="0" w:color="auto"/>
            <w:left w:val="none" w:sz="0" w:space="0" w:color="auto"/>
            <w:bottom w:val="none" w:sz="0" w:space="0" w:color="auto"/>
            <w:right w:val="none" w:sz="0" w:space="0" w:color="auto"/>
          </w:divBdr>
        </w:div>
        <w:div w:id="470680292">
          <w:marLeft w:val="640"/>
          <w:marRight w:val="0"/>
          <w:marTop w:val="0"/>
          <w:marBottom w:val="0"/>
          <w:divBdr>
            <w:top w:val="none" w:sz="0" w:space="0" w:color="auto"/>
            <w:left w:val="none" w:sz="0" w:space="0" w:color="auto"/>
            <w:bottom w:val="none" w:sz="0" w:space="0" w:color="auto"/>
            <w:right w:val="none" w:sz="0" w:space="0" w:color="auto"/>
          </w:divBdr>
        </w:div>
        <w:div w:id="495151593">
          <w:marLeft w:val="640"/>
          <w:marRight w:val="0"/>
          <w:marTop w:val="0"/>
          <w:marBottom w:val="0"/>
          <w:divBdr>
            <w:top w:val="none" w:sz="0" w:space="0" w:color="auto"/>
            <w:left w:val="none" w:sz="0" w:space="0" w:color="auto"/>
            <w:bottom w:val="none" w:sz="0" w:space="0" w:color="auto"/>
            <w:right w:val="none" w:sz="0" w:space="0" w:color="auto"/>
          </w:divBdr>
        </w:div>
        <w:div w:id="518586555">
          <w:marLeft w:val="640"/>
          <w:marRight w:val="0"/>
          <w:marTop w:val="0"/>
          <w:marBottom w:val="0"/>
          <w:divBdr>
            <w:top w:val="none" w:sz="0" w:space="0" w:color="auto"/>
            <w:left w:val="none" w:sz="0" w:space="0" w:color="auto"/>
            <w:bottom w:val="none" w:sz="0" w:space="0" w:color="auto"/>
            <w:right w:val="none" w:sz="0" w:space="0" w:color="auto"/>
          </w:divBdr>
        </w:div>
        <w:div w:id="547029520">
          <w:marLeft w:val="640"/>
          <w:marRight w:val="0"/>
          <w:marTop w:val="0"/>
          <w:marBottom w:val="0"/>
          <w:divBdr>
            <w:top w:val="none" w:sz="0" w:space="0" w:color="auto"/>
            <w:left w:val="none" w:sz="0" w:space="0" w:color="auto"/>
            <w:bottom w:val="none" w:sz="0" w:space="0" w:color="auto"/>
            <w:right w:val="none" w:sz="0" w:space="0" w:color="auto"/>
          </w:divBdr>
        </w:div>
        <w:div w:id="590508269">
          <w:marLeft w:val="640"/>
          <w:marRight w:val="0"/>
          <w:marTop w:val="0"/>
          <w:marBottom w:val="0"/>
          <w:divBdr>
            <w:top w:val="none" w:sz="0" w:space="0" w:color="auto"/>
            <w:left w:val="none" w:sz="0" w:space="0" w:color="auto"/>
            <w:bottom w:val="none" w:sz="0" w:space="0" w:color="auto"/>
            <w:right w:val="none" w:sz="0" w:space="0" w:color="auto"/>
          </w:divBdr>
        </w:div>
        <w:div w:id="671685128">
          <w:marLeft w:val="640"/>
          <w:marRight w:val="0"/>
          <w:marTop w:val="0"/>
          <w:marBottom w:val="0"/>
          <w:divBdr>
            <w:top w:val="none" w:sz="0" w:space="0" w:color="auto"/>
            <w:left w:val="none" w:sz="0" w:space="0" w:color="auto"/>
            <w:bottom w:val="none" w:sz="0" w:space="0" w:color="auto"/>
            <w:right w:val="none" w:sz="0" w:space="0" w:color="auto"/>
          </w:divBdr>
        </w:div>
        <w:div w:id="730735516">
          <w:marLeft w:val="640"/>
          <w:marRight w:val="0"/>
          <w:marTop w:val="0"/>
          <w:marBottom w:val="0"/>
          <w:divBdr>
            <w:top w:val="none" w:sz="0" w:space="0" w:color="auto"/>
            <w:left w:val="none" w:sz="0" w:space="0" w:color="auto"/>
            <w:bottom w:val="none" w:sz="0" w:space="0" w:color="auto"/>
            <w:right w:val="none" w:sz="0" w:space="0" w:color="auto"/>
          </w:divBdr>
        </w:div>
        <w:div w:id="754860339">
          <w:marLeft w:val="640"/>
          <w:marRight w:val="0"/>
          <w:marTop w:val="0"/>
          <w:marBottom w:val="0"/>
          <w:divBdr>
            <w:top w:val="none" w:sz="0" w:space="0" w:color="auto"/>
            <w:left w:val="none" w:sz="0" w:space="0" w:color="auto"/>
            <w:bottom w:val="none" w:sz="0" w:space="0" w:color="auto"/>
            <w:right w:val="none" w:sz="0" w:space="0" w:color="auto"/>
          </w:divBdr>
        </w:div>
        <w:div w:id="802113217">
          <w:marLeft w:val="640"/>
          <w:marRight w:val="0"/>
          <w:marTop w:val="0"/>
          <w:marBottom w:val="0"/>
          <w:divBdr>
            <w:top w:val="none" w:sz="0" w:space="0" w:color="auto"/>
            <w:left w:val="none" w:sz="0" w:space="0" w:color="auto"/>
            <w:bottom w:val="none" w:sz="0" w:space="0" w:color="auto"/>
            <w:right w:val="none" w:sz="0" w:space="0" w:color="auto"/>
          </w:divBdr>
        </w:div>
        <w:div w:id="810443287">
          <w:marLeft w:val="640"/>
          <w:marRight w:val="0"/>
          <w:marTop w:val="0"/>
          <w:marBottom w:val="0"/>
          <w:divBdr>
            <w:top w:val="none" w:sz="0" w:space="0" w:color="auto"/>
            <w:left w:val="none" w:sz="0" w:space="0" w:color="auto"/>
            <w:bottom w:val="none" w:sz="0" w:space="0" w:color="auto"/>
            <w:right w:val="none" w:sz="0" w:space="0" w:color="auto"/>
          </w:divBdr>
        </w:div>
        <w:div w:id="811554583">
          <w:marLeft w:val="640"/>
          <w:marRight w:val="0"/>
          <w:marTop w:val="0"/>
          <w:marBottom w:val="0"/>
          <w:divBdr>
            <w:top w:val="none" w:sz="0" w:space="0" w:color="auto"/>
            <w:left w:val="none" w:sz="0" w:space="0" w:color="auto"/>
            <w:bottom w:val="none" w:sz="0" w:space="0" w:color="auto"/>
            <w:right w:val="none" w:sz="0" w:space="0" w:color="auto"/>
          </w:divBdr>
        </w:div>
        <w:div w:id="841432030">
          <w:marLeft w:val="640"/>
          <w:marRight w:val="0"/>
          <w:marTop w:val="0"/>
          <w:marBottom w:val="0"/>
          <w:divBdr>
            <w:top w:val="none" w:sz="0" w:space="0" w:color="auto"/>
            <w:left w:val="none" w:sz="0" w:space="0" w:color="auto"/>
            <w:bottom w:val="none" w:sz="0" w:space="0" w:color="auto"/>
            <w:right w:val="none" w:sz="0" w:space="0" w:color="auto"/>
          </w:divBdr>
        </w:div>
        <w:div w:id="902374516">
          <w:marLeft w:val="640"/>
          <w:marRight w:val="0"/>
          <w:marTop w:val="0"/>
          <w:marBottom w:val="0"/>
          <w:divBdr>
            <w:top w:val="none" w:sz="0" w:space="0" w:color="auto"/>
            <w:left w:val="none" w:sz="0" w:space="0" w:color="auto"/>
            <w:bottom w:val="none" w:sz="0" w:space="0" w:color="auto"/>
            <w:right w:val="none" w:sz="0" w:space="0" w:color="auto"/>
          </w:divBdr>
        </w:div>
        <w:div w:id="1025057488">
          <w:marLeft w:val="640"/>
          <w:marRight w:val="0"/>
          <w:marTop w:val="0"/>
          <w:marBottom w:val="0"/>
          <w:divBdr>
            <w:top w:val="none" w:sz="0" w:space="0" w:color="auto"/>
            <w:left w:val="none" w:sz="0" w:space="0" w:color="auto"/>
            <w:bottom w:val="none" w:sz="0" w:space="0" w:color="auto"/>
            <w:right w:val="none" w:sz="0" w:space="0" w:color="auto"/>
          </w:divBdr>
        </w:div>
        <w:div w:id="1184779874">
          <w:marLeft w:val="640"/>
          <w:marRight w:val="0"/>
          <w:marTop w:val="0"/>
          <w:marBottom w:val="0"/>
          <w:divBdr>
            <w:top w:val="none" w:sz="0" w:space="0" w:color="auto"/>
            <w:left w:val="none" w:sz="0" w:space="0" w:color="auto"/>
            <w:bottom w:val="none" w:sz="0" w:space="0" w:color="auto"/>
            <w:right w:val="none" w:sz="0" w:space="0" w:color="auto"/>
          </w:divBdr>
        </w:div>
        <w:div w:id="1256283426">
          <w:marLeft w:val="640"/>
          <w:marRight w:val="0"/>
          <w:marTop w:val="0"/>
          <w:marBottom w:val="0"/>
          <w:divBdr>
            <w:top w:val="none" w:sz="0" w:space="0" w:color="auto"/>
            <w:left w:val="none" w:sz="0" w:space="0" w:color="auto"/>
            <w:bottom w:val="none" w:sz="0" w:space="0" w:color="auto"/>
            <w:right w:val="none" w:sz="0" w:space="0" w:color="auto"/>
          </w:divBdr>
        </w:div>
        <w:div w:id="1266763547">
          <w:marLeft w:val="640"/>
          <w:marRight w:val="0"/>
          <w:marTop w:val="0"/>
          <w:marBottom w:val="0"/>
          <w:divBdr>
            <w:top w:val="none" w:sz="0" w:space="0" w:color="auto"/>
            <w:left w:val="none" w:sz="0" w:space="0" w:color="auto"/>
            <w:bottom w:val="none" w:sz="0" w:space="0" w:color="auto"/>
            <w:right w:val="none" w:sz="0" w:space="0" w:color="auto"/>
          </w:divBdr>
        </w:div>
        <w:div w:id="1289121123">
          <w:marLeft w:val="640"/>
          <w:marRight w:val="0"/>
          <w:marTop w:val="0"/>
          <w:marBottom w:val="0"/>
          <w:divBdr>
            <w:top w:val="none" w:sz="0" w:space="0" w:color="auto"/>
            <w:left w:val="none" w:sz="0" w:space="0" w:color="auto"/>
            <w:bottom w:val="none" w:sz="0" w:space="0" w:color="auto"/>
            <w:right w:val="none" w:sz="0" w:space="0" w:color="auto"/>
          </w:divBdr>
        </w:div>
        <w:div w:id="1305811810">
          <w:marLeft w:val="640"/>
          <w:marRight w:val="0"/>
          <w:marTop w:val="0"/>
          <w:marBottom w:val="0"/>
          <w:divBdr>
            <w:top w:val="none" w:sz="0" w:space="0" w:color="auto"/>
            <w:left w:val="none" w:sz="0" w:space="0" w:color="auto"/>
            <w:bottom w:val="none" w:sz="0" w:space="0" w:color="auto"/>
            <w:right w:val="none" w:sz="0" w:space="0" w:color="auto"/>
          </w:divBdr>
        </w:div>
        <w:div w:id="1334188144">
          <w:marLeft w:val="640"/>
          <w:marRight w:val="0"/>
          <w:marTop w:val="0"/>
          <w:marBottom w:val="0"/>
          <w:divBdr>
            <w:top w:val="none" w:sz="0" w:space="0" w:color="auto"/>
            <w:left w:val="none" w:sz="0" w:space="0" w:color="auto"/>
            <w:bottom w:val="none" w:sz="0" w:space="0" w:color="auto"/>
            <w:right w:val="none" w:sz="0" w:space="0" w:color="auto"/>
          </w:divBdr>
        </w:div>
        <w:div w:id="1337460686">
          <w:marLeft w:val="640"/>
          <w:marRight w:val="0"/>
          <w:marTop w:val="0"/>
          <w:marBottom w:val="0"/>
          <w:divBdr>
            <w:top w:val="none" w:sz="0" w:space="0" w:color="auto"/>
            <w:left w:val="none" w:sz="0" w:space="0" w:color="auto"/>
            <w:bottom w:val="none" w:sz="0" w:space="0" w:color="auto"/>
            <w:right w:val="none" w:sz="0" w:space="0" w:color="auto"/>
          </w:divBdr>
        </w:div>
        <w:div w:id="1409233041">
          <w:marLeft w:val="640"/>
          <w:marRight w:val="0"/>
          <w:marTop w:val="0"/>
          <w:marBottom w:val="0"/>
          <w:divBdr>
            <w:top w:val="none" w:sz="0" w:space="0" w:color="auto"/>
            <w:left w:val="none" w:sz="0" w:space="0" w:color="auto"/>
            <w:bottom w:val="none" w:sz="0" w:space="0" w:color="auto"/>
            <w:right w:val="none" w:sz="0" w:space="0" w:color="auto"/>
          </w:divBdr>
        </w:div>
        <w:div w:id="1563901760">
          <w:marLeft w:val="640"/>
          <w:marRight w:val="0"/>
          <w:marTop w:val="0"/>
          <w:marBottom w:val="0"/>
          <w:divBdr>
            <w:top w:val="none" w:sz="0" w:space="0" w:color="auto"/>
            <w:left w:val="none" w:sz="0" w:space="0" w:color="auto"/>
            <w:bottom w:val="none" w:sz="0" w:space="0" w:color="auto"/>
            <w:right w:val="none" w:sz="0" w:space="0" w:color="auto"/>
          </w:divBdr>
        </w:div>
        <w:div w:id="1650136803">
          <w:marLeft w:val="640"/>
          <w:marRight w:val="0"/>
          <w:marTop w:val="0"/>
          <w:marBottom w:val="0"/>
          <w:divBdr>
            <w:top w:val="none" w:sz="0" w:space="0" w:color="auto"/>
            <w:left w:val="none" w:sz="0" w:space="0" w:color="auto"/>
            <w:bottom w:val="none" w:sz="0" w:space="0" w:color="auto"/>
            <w:right w:val="none" w:sz="0" w:space="0" w:color="auto"/>
          </w:divBdr>
        </w:div>
        <w:div w:id="1651867311">
          <w:marLeft w:val="640"/>
          <w:marRight w:val="0"/>
          <w:marTop w:val="0"/>
          <w:marBottom w:val="0"/>
          <w:divBdr>
            <w:top w:val="none" w:sz="0" w:space="0" w:color="auto"/>
            <w:left w:val="none" w:sz="0" w:space="0" w:color="auto"/>
            <w:bottom w:val="none" w:sz="0" w:space="0" w:color="auto"/>
            <w:right w:val="none" w:sz="0" w:space="0" w:color="auto"/>
          </w:divBdr>
        </w:div>
        <w:div w:id="1671831726">
          <w:marLeft w:val="640"/>
          <w:marRight w:val="0"/>
          <w:marTop w:val="0"/>
          <w:marBottom w:val="0"/>
          <w:divBdr>
            <w:top w:val="none" w:sz="0" w:space="0" w:color="auto"/>
            <w:left w:val="none" w:sz="0" w:space="0" w:color="auto"/>
            <w:bottom w:val="none" w:sz="0" w:space="0" w:color="auto"/>
            <w:right w:val="none" w:sz="0" w:space="0" w:color="auto"/>
          </w:divBdr>
        </w:div>
        <w:div w:id="1694187930">
          <w:marLeft w:val="640"/>
          <w:marRight w:val="0"/>
          <w:marTop w:val="0"/>
          <w:marBottom w:val="0"/>
          <w:divBdr>
            <w:top w:val="none" w:sz="0" w:space="0" w:color="auto"/>
            <w:left w:val="none" w:sz="0" w:space="0" w:color="auto"/>
            <w:bottom w:val="none" w:sz="0" w:space="0" w:color="auto"/>
            <w:right w:val="none" w:sz="0" w:space="0" w:color="auto"/>
          </w:divBdr>
        </w:div>
        <w:div w:id="1695498281">
          <w:marLeft w:val="640"/>
          <w:marRight w:val="0"/>
          <w:marTop w:val="0"/>
          <w:marBottom w:val="0"/>
          <w:divBdr>
            <w:top w:val="none" w:sz="0" w:space="0" w:color="auto"/>
            <w:left w:val="none" w:sz="0" w:space="0" w:color="auto"/>
            <w:bottom w:val="none" w:sz="0" w:space="0" w:color="auto"/>
            <w:right w:val="none" w:sz="0" w:space="0" w:color="auto"/>
          </w:divBdr>
        </w:div>
        <w:div w:id="1705714564">
          <w:marLeft w:val="640"/>
          <w:marRight w:val="0"/>
          <w:marTop w:val="0"/>
          <w:marBottom w:val="0"/>
          <w:divBdr>
            <w:top w:val="none" w:sz="0" w:space="0" w:color="auto"/>
            <w:left w:val="none" w:sz="0" w:space="0" w:color="auto"/>
            <w:bottom w:val="none" w:sz="0" w:space="0" w:color="auto"/>
            <w:right w:val="none" w:sz="0" w:space="0" w:color="auto"/>
          </w:divBdr>
        </w:div>
        <w:div w:id="1860971673">
          <w:marLeft w:val="640"/>
          <w:marRight w:val="0"/>
          <w:marTop w:val="0"/>
          <w:marBottom w:val="0"/>
          <w:divBdr>
            <w:top w:val="none" w:sz="0" w:space="0" w:color="auto"/>
            <w:left w:val="none" w:sz="0" w:space="0" w:color="auto"/>
            <w:bottom w:val="none" w:sz="0" w:space="0" w:color="auto"/>
            <w:right w:val="none" w:sz="0" w:space="0" w:color="auto"/>
          </w:divBdr>
        </w:div>
        <w:div w:id="1873419679">
          <w:marLeft w:val="640"/>
          <w:marRight w:val="0"/>
          <w:marTop w:val="0"/>
          <w:marBottom w:val="0"/>
          <w:divBdr>
            <w:top w:val="none" w:sz="0" w:space="0" w:color="auto"/>
            <w:left w:val="none" w:sz="0" w:space="0" w:color="auto"/>
            <w:bottom w:val="none" w:sz="0" w:space="0" w:color="auto"/>
            <w:right w:val="none" w:sz="0" w:space="0" w:color="auto"/>
          </w:divBdr>
        </w:div>
        <w:div w:id="1883134940">
          <w:marLeft w:val="640"/>
          <w:marRight w:val="0"/>
          <w:marTop w:val="0"/>
          <w:marBottom w:val="0"/>
          <w:divBdr>
            <w:top w:val="none" w:sz="0" w:space="0" w:color="auto"/>
            <w:left w:val="none" w:sz="0" w:space="0" w:color="auto"/>
            <w:bottom w:val="none" w:sz="0" w:space="0" w:color="auto"/>
            <w:right w:val="none" w:sz="0" w:space="0" w:color="auto"/>
          </w:divBdr>
        </w:div>
        <w:div w:id="1932204758">
          <w:marLeft w:val="640"/>
          <w:marRight w:val="0"/>
          <w:marTop w:val="0"/>
          <w:marBottom w:val="0"/>
          <w:divBdr>
            <w:top w:val="none" w:sz="0" w:space="0" w:color="auto"/>
            <w:left w:val="none" w:sz="0" w:space="0" w:color="auto"/>
            <w:bottom w:val="none" w:sz="0" w:space="0" w:color="auto"/>
            <w:right w:val="none" w:sz="0" w:space="0" w:color="auto"/>
          </w:divBdr>
        </w:div>
      </w:divsChild>
    </w:div>
    <w:div w:id="64686133">
      <w:bodyDiv w:val="1"/>
      <w:marLeft w:val="0"/>
      <w:marRight w:val="0"/>
      <w:marTop w:val="0"/>
      <w:marBottom w:val="0"/>
      <w:divBdr>
        <w:top w:val="none" w:sz="0" w:space="0" w:color="auto"/>
        <w:left w:val="none" w:sz="0" w:space="0" w:color="auto"/>
        <w:bottom w:val="none" w:sz="0" w:space="0" w:color="auto"/>
        <w:right w:val="none" w:sz="0" w:space="0" w:color="auto"/>
      </w:divBdr>
    </w:div>
    <w:div w:id="64763228">
      <w:bodyDiv w:val="1"/>
      <w:marLeft w:val="0"/>
      <w:marRight w:val="0"/>
      <w:marTop w:val="0"/>
      <w:marBottom w:val="0"/>
      <w:divBdr>
        <w:top w:val="none" w:sz="0" w:space="0" w:color="auto"/>
        <w:left w:val="none" w:sz="0" w:space="0" w:color="auto"/>
        <w:bottom w:val="none" w:sz="0" w:space="0" w:color="auto"/>
        <w:right w:val="none" w:sz="0" w:space="0" w:color="auto"/>
      </w:divBdr>
    </w:div>
    <w:div w:id="64766155">
      <w:bodyDiv w:val="1"/>
      <w:marLeft w:val="0"/>
      <w:marRight w:val="0"/>
      <w:marTop w:val="0"/>
      <w:marBottom w:val="0"/>
      <w:divBdr>
        <w:top w:val="none" w:sz="0" w:space="0" w:color="auto"/>
        <w:left w:val="none" w:sz="0" w:space="0" w:color="auto"/>
        <w:bottom w:val="none" w:sz="0" w:space="0" w:color="auto"/>
        <w:right w:val="none" w:sz="0" w:space="0" w:color="auto"/>
      </w:divBdr>
    </w:div>
    <w:div w:id="64843246">
      <w:bodyDiv w:val="1"/>
      <w:marLeft w:val="0"/>
      <w:marRight w:val="0"/>
      <w:marTop w:val="0"/>
      <w:marBottom w:val="0"/>
      <w:divBdr>
        <w:top w:val="none" w:sz="0" w:space="0" w:color="auto"/>
        <w:left w:val="none" w:sz="0" w:space="0" w:color="auto"/>
        <w:bottom w:val="none" w:sz="0" w:space="0" w:color="auto"/>
        <w:right w:val="none" w:sz="0" w:space="0" w:color="auto"/>
      </w:divBdr>
    </w:div>
    <w:div w:id="64911568">
      <w:bodyDiv w:val="1"/>
      <w:marLeft w:val="0"/>
      <w:marRight w:val="0"/>
      <w:marTop w:val="0"/>
      <w:marBottom w:val="0"/>
      <w:divBdr>
        <w:top w:val="none" w:sz="0" w:space="0" w:color="auto"/>
        <w:left w:val="none" w:sz="0" w:space="0" w:color="auto"/>
        <w:bottom w:val="none" w:sz="0" w:space="0" w:color="auto"/>
        <w:right w:val="none" w:sz="0" w:space="0" w:color="auto"/>
      </w:divBdr>
    </w:div>
    <w:div w:id="64912837">
      <w:bodyDiv w:val="1"/>
      <w:marLeft w:val="0"/>
      <w:marRight w:val="0"/>
      <w:marTop w:val="0"/>
      <w:marBottom w:val="0"/>
      <w:divBdr>
        <w:top w:val="none" w:sz="0" w:space="0" w:color="auto"/>
        <w:left w:val="none" w:sz="0" w:space="0" w:color="auto"/>
        <w:bottom w:val="none" w:sz="0" w:space="0" w:color="auto"/>
        <w:right w:val="none" w:sz="0" w:space="0" w:color="auto"/>
      </w:divBdr>
    </w:div>
    <w:div w:id="65610799">
      <w:bodyDiv w:val="1"/>
      <w:marLeft w:val="0"/>
      <w:marRight w:val="0"/>
      <w:marTop w:val="0"/>
      <w:marBottom w:val="0"/>
      <w:divBdr>
        <w:top w:val="none" w:sz="0" w:space="0" w:color="auto"/>
        <w:left w:val="none" w:sz="0" w:space="0" w:color="auto"/>
        <w:bottom w:val="none" w:sz="0" w:space="0" w:color="auto"/>
        <w:right w:val="none" w:sz="0" w:space="0" w:color="auto"/>
      </w:divBdr>
    </w:div>
    <w:div w:id="65618104">
      <w:bodyDiv w:val="1"/>
      <w:marLeft w:val="0"/>
      <w:marRight w:val="0"/>
      <w:marTop w:val="0"/>
      <w:marBottom w:val="0"/>
      <w:divBdr>
        <w:top w:val="none" w:sz="0" w:space="0" w:color="auto"/>
        <w:left w:val="none" w:sz="0" w:space="0" w:color="auto"/>
        <w:bottom w:val="none" w:sz="0" w:space="0" w:color="auto"/>
        <w:right w:val="none" w:sz="0" w:space="0" w:color="auto"/>
      </w:divBdr>
    </w:div>
    <w:div w:id="66071424">
      <w:bodyDiv w:val="1"/>
      <w:marLeft w:val="0"/>
      <w:marRight w:val="0"/>
      <w:marTop w:val="0"/>
      <w:marBottom w:val="0"/>
      <w:divBdr>
        <w:top w:val="none" w:sz="0" w:space="0" w:color="auto"/>
        <w:left w:val="none" w:sz="0" w:space="0" w:color="auto"/>
        <w:bottom w:val="none" w:sz="0" w:space="0" w:color="auto"/>
        <w:right w:val="none" w:sz="0" w:space="0" w:color="auto"/>
      </w:divBdr>
    </w:div>
    <w:div w:id="66076933">
      <w:bodyDiv w:val="1"/>
      <w:marLeft w:val="0"/>
      <w:marRight w:val="0"/>
      <w:marTop w:val="0"/>
      <w:marBottom w:val="0"/>
      <w:divBdr>
        <w:top w:val="none" w:sz="0" w:space="0" w:color="auto"/>
        <w:left w:val="none" w:sz="0" w:space="0" w:color="auto"/>
        <w:bottom w:val="none" w:sz="0" w:space="0" w:color="auto"/>
        <w:right w:val="none" w:sz="0" w:space="0" w:color="auto"/>
      </w:divBdr>
    </w:div>
    <w:div w:id="66150933">
      <w:bodyDiv w:val="1"/>
      <w:marLeft w:val="0"/>
      <w:marRight w:val="0"/>
      <w:marTop w:val="0"/>
      <w:marBottom w:val="0"/>
      <w:divBdr>
        <w:top w:val="none" w:sz="0" w:space="0" w:color="auto"/>
        <w:left w:val="none" w:sz="0" w:space="0" w:color="auto"/>
        <w:bottom w:val="none" w:sz="0" w:space="0" w:color="auto"/>
        <w:right w:val="none" w:sz="0" w:space="0" w:color="auto"/>
      </w:divBdr>
    </w:div>
    <w:div w:id="66273356">
      <w:bodyDiv w:val="1"/>
      <w:marLeft w:val="0"/>
      <w:marRight w:val="0"/>
      <w:marTop w:val="0"/>
      <w:marBottom w:val="0"/>
      <w:divBdr>
        <w:top w:val="none" w:sz="0" w:space="0" w:color="auto"/>
        <w:left w:val="none" w:sz="0" w:space="0" w:color="auto"/>
        <w:bottom w:val="none" w:sz="0" w:space="0" w:color="auto"/>
        <w:right w:val="none" w:sz="0" w:space="0" w:color="auto"/>
      </w:divBdr>
    </w:div>
    <w:div w:id="66347214">
      <w:bodyDiv w:val="1"/>
      <w:marLeft w:val="0"/>
      <w:marRight w:val="0"/>
      <w:marTop w:val="0"/>
      <w:marBottom w:val="0"/>
      <w:divBdr>
        <w:top w:val="none" w:sz="0" w:space="0" w:color="auto"/>
        <w:left w:val="none" w:sz="0" w:space="0" w:color="auto"/>
        <w:bottom w:val="none" w:sz="0" w:space="0" w:color="auto"/>
        <w:right w:val="none" w:sz="0" w:space="0" w:color="auto"/>
      </w:divBdr>
    </w:div>
    <w:div w:id="66391720">
      <w:bodyDiv w:val="1"/>
      <w:marLeft w:val="0"/>
      <w:marRight w:val="0"/>
      <w:marTop w:val="0"/>
      <w:marBottom w:val="0"/>
      <w:divBdr>
        <w:top w:val="none" w:sz="0" w:space="0" w:color="auto"/>
        <w:left w:val="none" w:sz="0" w:space="0" w:color="auto"/>
        <w:bottom w:val="none" w:sz="0" w:space="0" w:color="auto"/>
        <w:right w:val="none" w:sz="0" w:space="0" w:color="auto"/>
      </w:divBdr>
    </w:div>
    <w:div w:id="66417122">
      <w:bodyDiv w:val="1"/>
      <w:marLeft w:val="0"/>
      <w:marRight w:val="0"/>
      <w:marTop w:val="0"/>
      <w:marBottom w:val="0"/>
      <w:divBdr>
        <w:top w:val="none" w:sz="0" w:space="0" w:color="auto"/>
        <w:left w:val="none" w:sz="0" w:space="0" w:color="auto"/>
        <w:bottom w:val="none" w:sz="0" w:space="0" w:color="auto"/>
        <w:right w:val="none" w:sz="0" w:space="0" w:color="auto"/>
      </w:divBdr>
    </w:div>
    <w:div w:id="66417244">
      <w:bodyDiv w:val="1"/>
      <w:marLeft w:val="0"/>
      <w:marRight w:val="0"/>
      <w:marTop w:val="0"/>
      <w:marBottom w:val="0"/>
      <w:divBdr>
        <w:top w:val="none" w:sz="0" w:space="0" w:color="auto"/>
        <w:left w:val="none" w:sz="0" w:space="0" w:color="auto"/>
        <w:bottom w:val="none" w:sz="0" w:space="0" w:color="auto"/>
        <w:right w:val="none" w:sz="0" w:space="0" w:color="auto"/>
      </w:divBdr>
    </w:div>
    <w:div w:id="66652702">
      <w:bodyDiv w:val="1"/>
      <w:marLeft w:val="0"/>
      <w:marRight w:val="0"/>
      <w:marTop w:val="0"/>
      <w:marBottom w:val="0"/>
      <w:divBdr>
        <w:top w:val="none" w:sz="0" w:space="0" w:color="auto"/>
        <w:left w:val="none" w:sz="0" w:space="0" w:color="auto"/>
        <w:bottom w:val="none" w:sz="0" w:space="0" w:color="auto"/>
        <w:right w:val="none" w:sz="0" w:space="0" w:color="auto"/>
      </w:divBdr>
    </w:div>
    <w:div w:id="66803008">
      <w:bodyDiv w:val="1"/>
      <w:marLeft w:val="0"/>
      <w:marRight w:val="0"/>
      <w:marTop w:val="0"/>
      <w:marBottom w:val="0"/>
      <w:divBdr>
        <w:top w:val="none" w:sz="0" w:space="0" w:color="auto"/>
        <w:left w:val="none" w:sz="0" w:space="0" w:color="auto"/>
        <w:bottom w:val="none" w:sz="0" w:space="0" w:color="auto"/>
        <w:right w:val="none" w:sz="0" w:space="0" w:color="auto"/>
      </w:divBdr>
    </w:div>
    <w:div w:id="66925769">
      <w:bodyDiv w:val="1"/>
      <w:marLeft w:val="0"/>
      <w:marRight w:val="0"/>
      <w:marTop w:val="0"/>
      <w:marBottom w:val="0"/>
      <w:divBdr>
        <w:top w:val="none" w:sz="0" w:space="0" w:color="auto"/>
        <w:left w:val="none" w:sz="0" w:space="0" w:color="auto"/>
        <w:bottom w:val="none" w:sz="0" w:space="0" w:color="auto"/>
        <w:right w:val="none" w:sz="0" w:space="0" w:color="auto"/>
      </w:divBdr>
    </w:div>
    <w:div w:id="67003951">
      <w:bodyDiv w:val="1"/>
      <w:marLeft w:val="0"/>
      <w:marRight w:val="0"/>
      <w:marTop w:val="0"/>
      <w:marBottom w:val="0"/>
      <w:divBdr>
        <w:top w:val="none" w:sz="0" w:space="0" w:color="auto"/>
        <w:left w:val="none" w:sz="0" w:space="0" w:color="auto"/>
        <w:bottom w:val="none" w:sz="0" w:space="0" w:color="auto"/>
        <w:right w:val="none" w:sz="0" w:space="0" w:color="auto"/>
      </w:divBdr>
    </w:div>
    <w:div w:id="67047075">
      <w:bodyDiv w:val="1"/>
      <w:marLeft w:val="0"/>
      <w:marRight w:val="0"/>
      <w:marTop w:val="0"/>
      <w:marBottom w:val="0"/>
      <w:divBdr>
        <w:top w:val="none" w:sz="0" w:space="0" w:color="auto"/>
        <w:left w:val="none" w:sz="0" w:space="0" w:color="auto"/>
        <w:bottom w:val="none" w:sz="0" w:space="0" w:color="auto"/>
        <w:right w:val="none" w:sz="0" w:space="0" w:color="auto"/>
      </w:divBdr>
    </w:div>
    <w:div w:id="67113044">
      <w:bodyDiv w:val="1"/>
      <w:marLeft w:val="0"/>
      <w:marRight w:val="0"/>
      <w:marTop w:val="0"/>
      <w:marBottom w:val="0"/>
      <w:divBdr>
        <w:top w:val="none" w:sz="0" w:space="0" w:color="auto"/>
        <w:left w:val="none" w:sz="0" w:space="0" w:color="auto"/>
        <w:bottom w:val="none" w:sz="0" w:space="0" w:color="auto"/>
        <w:right w:val="none" w:sz="0" w:space="0" w:color="auto"/>
      </w:divBdr>
    </w:div>
    <w:div w:id="67120907">
      <w:bodyDiv w:val="1"/>
      <w:marLeft w:val="0"/>
      <w:marRight w:val="0"/>
      <w:marTop w:val="0"/>
      <w:marBottom w:val="0"/>
      <w:divBdr>
        <w:top w:val="none" w:sz="0" w:space="0" w:color="auto"/>
        <w:left w:val="none" w:sz="0" w:space="0" w:color="auto"/>
        <w:bottom w:val="none" w:sz="0" w:space="0" w:color="auto"/>
        <w:right w:val="none" w:sz="0" w:space="0" w:color="auto"/>
      </w:divBdr>
    </w:div>
    <w:div w:id="67196655">
      <w:bodyDiv w:val="1"/>
      <w:marLeft w:val="0"/>
      <w:marRight w:val="0"/>
      <w:marTop w:val="0"/>
      <w:marBottom w:val="0"/>
      <w:divBdr>
        <w:top w:val="none" w:sz="0" w:space="0" w:color="auto"/>
        <w:left w:val="none" w:sz="0" w:space="0" w:color="auto"/>
        <w:bottom w:val="none" w:sz="0" w:space="0" w:color="auto"/>
        <w:right w:val="none" w:sz="0" w:space="0" w:color="auto"/>
      </w:divBdr>
    </w:div>
    <w:div w:id="67269791">
      <w:bodyDiv w:val="1"/>
      <w:marLeft w:val="0"/>
      <w:marRight w:val="0"/>
      <w:marTop w:val="0"/>
      <w:marBottom w:val="0"/>
      <w:divBdr>
        <w:top w:val="none" w:sz="0" w:space="0" w:color="auto"/>
        <w:left w:val="none" w:sz="0" w:space="0" w:color="auto"/>
        <w:bottom w:val="none" w:sz="0" w:space="0" w:color="auto"/>
        <w:right w:val="none" w:sz="0" w:space="0" w:color="auto"/>
      </w:divBdr>
    </w:div>
    <w:div w:id="67506483">
      <w:bodyDiv w:val="1"/>
      <w:marLeft w:val="0"/>
      <w:marRight w:val="0"/>
      <w:marTop w:val="0"/>
      <w:marBottom w:val="0"/>
      <w:divBdr>
        <w:top w:val="none" w:sz="0" w:space="0" w:color="auto"/>
        <w:left w:val="none" w:sz="0" w:space="0" w:color="auto"/>
        <w:bottom w:val="none" w:sz="0" w:space="0" w:color="auto"/>
        <w:right w:val="none" w:sz="0" w:space="0" w:color="auto"/>
      </w:divBdr>
    </w:div>
    <w:div w:id="67578106">
      <w:bodyDiv w:val="1"/>
      <w:marLeft w:val="0"/>
      <w:marRight w:val="0"/>
      <w:marTop w:val="0"/>
      <w:marBottom w:val="0"/>
      <w:divBdr>
        <w:top w:val="none" w:sz="0" w:space="0" w:color="auto"/>
        <w:left w:val="none" w:sz="0" w:space="0" w:color="auto"/>
        <w:bottom w:val="none" w:sz="0" w:space="0" w:color="auto"/>
        <w:right w:val="none" w:sz="0" w:space="0" w:color="auto"/>
      </w:divBdr>
    </w:div>
    <w:div w:id="67581049">
      <w:bodyDiv w:val="1"/>
      <w:marLeft w:val="0"/>
      <w:marRight w:val="0"/>
      <w:marTop w:val="0"/>
      <w:marBottom w:val="0"/>
      <w:divBdr>
        <w:top w:val="none" w:sz="0" w:space="0" w:color="auto"/>
        <w:left w:val="none" w:sz="0" w:space="0" w:color="auto"/>
        <w:bottom w:val="none" w:sz="0" w:space="0" w:color="auto"/>
        <w:right w:val="none" w:sz="0" w:space="0" w:color="auto"/>
      </w:divBdr>
    </w:div>
    <w:div w:id="67652437">
      <w:bodyDiv w:val="1"/>
      <w:marLeft w:val="0"/>
      <w:marRight w:val="0"/>
      <w:marTop w:val="0"/>
      <w:marBottom w:val="0"/>
      <w:divBdr>
        <w:top w:val="none" w:sz="0" w:space="0" w:color="auto"/>
        <w:left w:val="none" w:sz="0" w:space="0" w:color="auto"/>
        <w:bottom w:val="none" w:sz="0" w:space="0" w:color="auto"/>
        <w:right w:val="none" w:sz="0" w:space="0" w:color="auto"/>
      </w:divBdr>
    </w:div>
    <w:div w:id="67653499">
      <w:bodyDiv w:val="1"/>
      <w:marLeft w:val="0"/>
      <w:marRight w:val="0"/>
      <w:marTop w:val="0"/>
      <w:marBottom w:val="0"/>
      <w:divBdr>
        <w:top w:val="none" w:sz="0" w:space="0" w:color="auto"/>
        <w:left w:val="none" w:sz="0" w:space="0" w:color="auto"/>
        <w:bottom w:val="none" w:sz="0" w:space="0" w:color="auto"/>
        <w:right w:val="none" w:sz="0" w:space="0" w:color="auto"/>
      </w:divBdr>
    </w:div>
    <w:div w:id="67728418">
      <w:bodyDiv w:val="1"/>
      <w:marLeft w:val="0"/>
      <w:marRight w:val="0"/>
      <w:marTop w:val="0"/>
      <w:marBottom w:val="0"/>
      <w:divBdr>
        <w:top w:val="none" w:sz="0" w:space="0" w:color="auto"/>
        <w:left w:val="none" w:sz="0" w:space="0" w:color="auto"/>
        <w:bottom w:val="none" w:sz="0" w:space="0" w:color="auto"/>
        <w:right w:val="none" w:sz="0" w:space="0" w:color="auto"/>
      </w:divBdr>
    </w:div>
    <w:div w:id="67776692">
      <w:bodyDiv w:val="1"/>
      <w:marLeft w:val="0"/>
      <w:marRight w:val="0"/>
      <w:marTop w:val="0"/>
      <w:marBottom w:val="0"/>
      <w:divBdr>
        <w:top w:val="none" w:sz="0" w:space="0" w:color="auto"/>
        <w:left w:val="none" w:sz="0" w:space="0" w:color="auto"/>
        <w:bottom w:val="none" w:sz="0" w:space="0" w:color="auto"/>
        <w:right w:val="none" w:sz="0" w:space="0" w:color="auto"/>
      </w:divBdr>
    </w:div>
    <w:div w:id="67924256">
      <w:bodyDiv w:val="1"/>
      <w:marLeft w:val="0"/>
      <w:marRight w:val="0"/>
      <w:marTop w:val="0"/>
      <w:marBottom w:val="0"/>
      <w:divBdr>
        <w:top w:val="none" w:sz="0" w:space="0" w:color="auto"/>
        <w:left w:val="none" w:sz="0" w:space="0" w:color="auto"/>
        <w:bottom w:val="none" w:sz="0" w:space="0" w:color="auto"/>
        <w:right w:val="none" w:sz="0" w:space="0" w:color="auto"/>
      </w:divBdr>
    </w:div>
    <w:div w:id="68230765">
      <w:bodyDiv w:val="1"/>
      <w:marLeft w:val="0"/>
      <w:marRight w:val="0"/>
      <w:marTop w:val="0"/>
      <w:marBottom w:val="0"/>
      <w:divBdr>
        <w:top w:val="none" w:sz="0" w:space="0" w:color="auto"/>
        <w:left w:val="none" w:sz="0" w:space="0" w:color="auto"/>
        <w:bottom w:val="none" w:sz="0" w:space="0" w:color="auto"/>
        <w:right w:val="none" w:sz="0" w:space="0" w:color="auto"/>
      </w:divBdr>
    </w:div>
    <w:div w:id="68312918">
      <w:bodyDiv w:val="1"/>
      <w:marLeft w:val="0"/>
      <w:marRight w:val="0"/>
      <w:marTop w:val="0"/>
      <w:marBottom w:val="0"/>
      <w:divBdr>
        <w:top w:val="none" w:sz="0" w:space="0" w:color="auto"/>
        <w:left w:val="none" w:sz="0" w:space="0" w:color="auto"/>
        <w:bottom w:val="none" w:sz="0" w:space="0" w:color="auto"/>
        <w:right w:val="none" w:sz="0" w:space="0" w:color="auto"/>
      </w:divBdr>
    </w:div>
    <w:div w:id="68692964">
      <w:bodyDiv w:val="1"/>
      <w:marLeft w:val="0"/>
      <w:marRight w:val="0"/>
      <w:marTop w:val="0"/>
      <w:marBottom w:val="0"/>
      <w:divBdr>
        <w:top w:val="none" w:sz="0" w:space="0" w:color="auto"/>
        <w:left w:val="none" w:sz="0" w:space="0" w:color="auto"/>
        <w:bottom w:val="none" w:sz="0" w:space="0" w:color="auto"/>
        <w:right w:val="none" w:sz="0" w:space="0" w:color="auto"/>
      </w:divBdr>
    </w:div>
    <w:div w:id="68889196">
      <w:bodyDiv w:val="1"/>
      <w:marLeft w:val="0"/>
      <w:marRight w:val="0"/>
      <w:marTop w:val="0"/>
      <w:marBottom w:val="0"/>
      <w:divBdr>
        <w:top w:val="none" w:sz="0" w:space="0" w:color="auto"/>
        <w:left w:val="none" w:sz="0" w:space="0" w:color="auto"/>
        <w:bottom w:val="none" w:sz="0" w:space="0" w:color="auto"/>
        <w:right w:val="none" w:sz="0" w:space="0" w:color="auto"/>
      </w:divBdr>
    </w:div>
    <w:div w:id="68961621">
      <w:bodyDiv w:val="1"/>
      <w:marLeft w:val="0"/>
      <w:marRight w:val="0"/>
      <w:marTop w:val="0"/>
      <w:marBottom w:val="0"/>
      <w:divBdr>
        <w:top w:val="none" w:sz="0" w:space="0" w:color="auto"/>
        <w:left w:val="none" w:sz="0" w:space="0" w:color="auto"/>
        <w:bottom w:val="none" w:sz="0" w:space="0" w:color="auto"/>
        <w:right w:val="none" w:sz="0" w:space="0" w:color="auto"/>
      </w:divBdr>
    </w:div>
    <w:div w:id="68962544">
      <w:bodyDiv w:val="1"/>
      <w:marLeft w:val="0"/>
      <w:marRight w:val="0"/>
      <w:marTop w:val="0"/>
      <w:marBottom w:val="0"/>
      <w:divBdr>
        <w:top w:val="none" w:sz="0" w:space="0" w:color="auto"/>
        <w:left w:val="none" w:sz="0" w:space="0" w:color="auto"/>
        <w:bottom w:val="none" w:sz="0" w:space="0" w:color="auto"/>
        <w:right w:val="none" w:sz="0" w:space="0" w:color="auto"/>
      </w:divBdr>
    </w:div>
    <w:div w:id="69161954">
      <w:bodyDiv w:val="1"/>
      <w:marLeft w:val="0"/>
      <w:marRight w:val="0"/>
      <w:marTop w:val="0"/>
      <w:marBottom w:val="0"/>
      <w:divBdr>
        <w:top w:val="none" w:sz="0" w:space="0" w:color="auto"/>
        <w:left w:val="none" w:sz="0" w:space="0" w:color="auto"/>
        <w:bottom w:val="none" w:sz="0" w:space="0" w:color="auto"/>
        <w:right w:val="none" w:sz="0" w:space="0" w:color="auto"/>
      </w:divBdr>
    </w:div>
    <w:div w:id="69499146">
      <w:bodyDiv w:val="1"/>
      <w:marLeft w:val="0"/>
      <w:marRight w:val="0"/>
      <w:marTop w:val="0"/>
      <w:marBottom w:val="0"/>
      <w:divBdr>
        <w:top w:val="none" w:sz="0" w:space="0" w:color="auto"/>
        <w:left w:val="none" w:sz="0" w:space="0" w:color="auto"/>
        <w:bottom w:val="none" w:sz="0" w:space="0" w:color="auto"/>
        <w:right w:val="none" w:sz="0" w:space="0" w:color="auto"/>
      </w:divBdr>
    </w:div>
    <w:div w:id="69692371">
      <w:bodyDiv w:val="1"/>
      <w:marLeft w:val="0"/>
      <w:marRight w:val="0"/>
      <w:marTop w:val="0"/>
      <w:marBottom w:val="0"/>
      <w:divBdr>
        <w:top w:val="none" w:sz="0" w:space="0" w:color="auto"/>
        <w:left w:val="none" w:sz="0" w:space="0" w:color="auto"/>
        <w:bottom w:val="none" w:sz="0" w:space="0" w:color="auto"/>
        <w:right w:val="none" w:sz="0" w:space="0" w:color="auto"/>
      </w:divBdr>
    </w:div>
    <w:div w:id="69693628">
      <w:bodyDiv w:val="1"/>
      <w:marLeft w:val="0"/>
      <w:marRight w:val="0"/>
      <w:marTop w:val="0"/>
      <w:marBottom w:val="0"/>
      <w:divBdr>
        <w:top w:val="none" w:sz="0" w:space="0" w:color="auto"/>
        <w:left w:val="none" w:sz="0" w:space="0" w:color="auto"/>
        <w:bottom w:val="none" w:sz="0" w:space="0" w:color="auto"/>
        <w:right w:val="none" w:sz="0" w:space="0" w:color="auto"/>
      </w:divBdr>
    </w:div>
    <w:div w:id="69735978">
      <w:bodyDiv w:val="1"/>
      <w:marLeft w:val="0"/>
      <w:marRight w:val="0"/>
      <w:marTop w:val="0"/>
      <w:marBottom w:val="0"/>
      <w:divBdr>
        <w:top w:val="none" w:sz="0" w:space="0" w:color="auto"/>
        <w:left w:val="none" w:sz="0" w:space="0" w:color="auto"/>
        <w:bottom w:val="none" w:sz="0" w:space="0" w:color="auto"/>
        <w:right w:val="none" w:sz="0" w:space="0" w:color="auto"/>
      </w:divBdr>
    </w:div>
    <w:div w:id="69812535">
      <w:bodyDiv w:val="1"/>
      <w:marLeft w:val="0"/>
      <w:marRight w:val="0"/>
      <w:marTop w:val="0"/>
      <w:marBottom w:val="0"/>
      <w:divBdr>
        <w:top w:val="none" w:sz="0" w:space="0" w:color="auto"/>
        <w:left w:val="none" w:sz="0" w:space="0" w:color="auto"/>
        <w:bottom w:val="none" w:sz="0" w:space="0" w:color="auto"/>
        <w:right w:val="none" w:sz="0" w:space="0" w:color="auto"/>
      </w:divBdr>
    </w:div>
    <w:div w:id="69818475">
      <w:bodyDiv w:val="1"/>
      <w:marLeft w:val="0"/>
      <w:marRight w:val="0"/>
      <w:marTop w:val="0"/>
      <w:marBottom w:val="0"/>
      <w:divBdr>
        <w:top w:val="none" w:sz="0" w:space="0" w:color="auto"/>
        <w:left w:val="none" w:sz="0" w:space="0" w:color="auto"/>
        <w:bottom w:val="none" w:sz="0" w:space="0" w:color="auto"/>
        <w:right w:val="none" w:sz="0" w:space="0" w:color="auto"/>
      </w:divBdr>
    </w:div>
    <w:div w:id="69887975">
      <w:bodyDiv w:val="1"/>
      <w:marLeft w:val="0"/>
      <w:marRight w:val="0"/>
      <w:marTop w:val="0"/>
      <w:marBottom w:val="0"/>
      <w:divBdr>
        <w:top w:val="none" w:sz="0" w:space="0" w:color="auto"/>
        <w:left w:val="none" w:sz="0" w:space="0" w:color="auto"/>
        <w:bottom w:val="none" w:sz="0" w:space="0" w:color="auto"/>
        <w:right w:val="none" w:sz="0" w:space="0" w:color="auto"/>
      </w:divBdr>
    </w:div>
    <w:div w:id="70087913">
      <w:bodyDiv w:val="1"/>
      <w:marLeft w:val="0"/>
      <w:marRight w:val="0"/>
      <w:marTop w:val="0"/>
      <w:marBottom w:val="0"/>
      <w:divBdr>
        <w:top w:val="none" w:sz="0" w:space="0" w:color="auto"/>
        <w:left w:val="none" w:sz="0" w:space="0" w:color="auto"/>
        <w:bottom w:val="none" w:sz="0" w:space="0" w:color="auto"/>
        <w:right w:val="none" w:sz="0" w:space="0" w:color="auto"/>
      </w:divBdr>
    </w:div>
    <w:div w:id="70126156">
      <w:bodyDiv w:val="1"/>
      <w:marLeft w:val="0"/>
      <w:marRight w:val="0"/>
      <w:marTop w:val="0"/>
      <w:marBottom w:val="0"/>
      <w:divBdr>
        <w:top w:val="none" w:sz="0" w:space="0" w:color="auto"/>
        <w:left w:val="none" w:sz="0" w:space="0" w:color="auto"/>
        <w:bottom w:val="none" w:sz="0" w:space="0" w:color="auto"/>
        <w:right w:val="none" w:sz="0" w:space="0" w:color="auto"/>
      </w:divBdr>
    </w:div>
    <w:div w:id="70128387">
      <w:bodyDiv w:val="1"/>
      <w:marLeft w:val="0"/>
      <w:marRight w:val="0"/>
      <w:marTop w:val="0"/>
      <w:marBottom w:val="0"/>
      <w:divBdr>
        <w:top w:val="none" w:sz="0" w:space="0" w:color="auto"/>
        <w:left w:val="none" w:sz="0" w:space="0" w:color="auto"/>
        <w:bottom w:val="none" w:sz="0" w:space="0" w:color="auto"/>
        <w:right w:val="none" w:sz="0" w:space="0" w:color="auto"/>
      </w:divBdr>
    </w:div>
    <w:div w:id="70470319">
      <w:bodyDiv w:val="1"/>
      <w:marLeft w:val="0"/>
      <w:marRight w:val="0"/>
      <w:marTop w:val="0"/>
      <w:marBottom w:val="0"/>
      <w:divBdr>
        <w:top w:val="none" w:sz="0" w:space="0" w:color="auto"/>
        <w:left w:val="none" w:sz="0" w:space="0" w:color="auto"/>
        <w:bottom w:val="none" w:sz="0" w:space="0" w:color="auto"/>
        <w:right w:val="none" w:sz="0" w:space="0" w:color="auto"/>
      </w:divBdr>
    </w:div>
    <w:div w:id="70583897">
      <w:bodyDiv w:val="1"/>
      <w:marLeft w:val="0"/>
      <w:marRight w:val="0"/>
      <w:marTop w:val="0"/>
      <w:marBottom w:val="0"/>
      <w:divBdr>
        <w:top w:val="none" w:sz="0" w:space="0" w:color="auto"/>
        <w:left w:val="none" w:sz="0" w:space="0" w:color="auto"/>
        <w:bottom w:val="none" w:sz="0" w:space="0" w:color="auto"/>
        <w:right w:val="none" w:sz="0" w:space="0" w:color="auto"/>
      </w:divBdr>
    </w:div>
    <w:div w:id="70737804">
      <w:bodyDiv w:val="1"/>
      <w:marLeft w:val="0"/>
      <w:marRight w:val="0"/>
      <w:marTop w:val="0"/>
      <w:marBottom w:val="0"/>
      <w:divBdr>
        <w:top w:val="none" w:sz="0" w:space="0" w:color="auto"/>
        <w:left w:val="none" w:sz="0" w:space="0" w:color="auto"/>
        <w:bottom w:val="none" w:sz="0" w:space="0" w:color="auto"/>
        <w:right w:val="none" w:sz="0" w:space="0" w:color="auto"/>
      </w:divBdr>
    </w:div>
    <w:div w:id="70932978">
      <w:bodyDiv w:val="1"/>
      <w:marLeft w:val="0"/>
      <w:marRight w:val="0"/>
      <w:marTop w:val="0"/>
      <w:marBottom w:val="0"/>
      <w:divBdr>
        <w:top w:val="none" w:sz="0" w:space="0" w:color="auto"/>
        <w:left w:val="none" w:sz="0" w:space="0" w:color="auto"/>
        <w:bottom w:val="none" w:sz="0" w:space="0" w:color="auto"/>
        <w:right w:val="none" w:sz="0" w:space="0" w:color="auto"/>
      </w:divBdr>
    </w:div>
    <w:div w:id="71003166">
      <w:bodyDiv w:val="1"/>
      <w:marLeft w:val="0"/>
      <w:marRight w:val="0"/>
      <w:marTop w:val="0"/>
      <w:marBottom w:val="0"/>
      <w:divBdr>
        <w:top w:val="none" w:sz="0" w:space="0" w:color="auto"/>
        <w:left w:val="none" w:sz="0" w:space="0" w:color="auto"/>
        <w:bottom w:val="none" w:sz="0" w:space="0" w:color="auto"/>
        <w:right w:val="none" w:sz="0" w:space="0" w:color="auto"/>
      </w:divBdr>
    </w:div>
    <w:div w:id="71238002">
      <w:bodyDiv w:val="1"/>
      <w:marLeft w:val="0"/>
      <w:marRight w:val="0"/>
      <w:marTop w:val="0"/>
      <w:marBottom w:val="0"/>
      <w:divBdr>
        <w:top w:val="none" w:sz="0" w:space="0" w:color="auto"/>
        <w:left w:val="none" w:sz="0" w:space="0" w:color="auto"/>
        <w:bottom w:val="none" w:sz="0" w:space="0" w:color="auto"/>
        <w:right w:val="none" w:sz="0" w:space="0" w:color="auto"/>
      </w:divBdr>
    </w:div>
    <w:div w:id="71247553">
      <w:bodyDiv w:val="1"/>
      <w:marLeft w:val="0"/>
      <w:marRight w:val="0"/>
      <w:marTop w:val="0"/>
      <w:marBottom w:val="0"/>
      <w:divBdr>
        <w:top w:val="none" w:sz="0" w:space="0" w:color="auto"/>
        <w:left w:val="none" w:sz="0" w:space="0" w:color="auto"/>
        <w:bottom w:val="none" w:sz="0" w:space="0" w:color="auto"/>
        <w:right w:val="none" w:sz="0" w:space="0" w:color="auto"/>
      </w:divBdr>
    </w:div>
    <w:div w:id="71632295">
      <w:bodyDiv w:val="1"/>
      <w:marLeft w:val="0"/>
      <w:marRight w:val="0"/>
      <w:marTop w:val="0"/>
      <w:marBottom w:val="0"/>
      <w:divBdr>
        <w:top w:val="none" w:sz="0" w:space="0" w:color="auto"/>
        <w:left w:val="none" w:sz="0" w:space="0" w:color="auto"/>
        <w:bottom w:val="none" w:sz="0" w:space="0" w:color="auto"/>
        <w:right w:val="none" w:sz="0" w:space="0" w:color="auto"/>
      </w:divBdr>
    </w:div>
    <w:div w:id="71633298">
      <w:bodyDiv w:val="1"/>
      <w:marLeft w:val="0"/>
      <w:marRight w:val="0"/>
      <w:marTop w:val="0"/>
      <w:marBottom w:val="0"/>
      <w:divBdr>
        <w:top w:val="none" w:sz="0" w:space="0" w:color="auto"/>
        <w:left w:val="none" w:sz="0" w:space="0" w:color="auto"/>
        <w:bottom w:val="none" w:sz="0" w:space="0" w:color="auto"/>
        <w:right w:val="none" w:sz="0" w:space="0" w:color="auto"/>
      </w:divBdr>
    </w:div>
    <w:div w:id="71782093">
      <w:bodyDiv w:val="1"/>
      <w:marLeft w:val="0"/>
      <w:marRight w:val="0"/>
      <w:marTop w:val="0"/>
      <w:marBottom w:val="0"/>
      <w:divBdr>
        <w:top w:val="none" w:sz="0" w:space="0" w:color="auto"/>
        <w:left w:val="none" w:sz="0" w:space="0" w:color="auto"/>
        <w:bottom w:val="none" w:sz="0" w:space="0" w:color="auto"/>
        <w:right w:val="none" w:sz="0" w:space="0" w:color="auto"/>
      </w:divBdr>
    </w:div>
    <w:div w:id="71851955">
      <w:bodyDiv w:val="1"/>
      <w:marLeft w:val="0"/>
      <w:marRight w:val="0"/>
      <w:marTop w:val="0"/>
      <w:marBottom w:val="0"/>
      <w:divBdr>
        <w:top w:val="none" w:sz="0" w:space="0" w:color="auto"/>
        <w:left w:val="none" w:sz="0" w:space="0" w:color="auto"/>
        <w:bottom w:val="none" w:sz="0" w:space="0" w:color="auto"/>
        <w:right w:val="none" w:sz="0" w:space="0" w:color="auto"/>
      </w:divBdr>
    </w:div>
    <w:div w:id="71852259">
      <w:bodyDiv w:val="1"/>
      <w:marLeft w:val="0"/>
      <w:marRight w:val="0"/>
      <w:marTop w:val="0"/>
      <w:marBottom w:val="0"/>
      <w:divBdr>
        <w:top w:val="none" w:sz="0" w:space="0" w:color="auto"/>
        <w:left w:val="none" w:sz="0" w:space="0" w:color="auto"/>
        <w:bottom w:val="none" w:sz="0" w:space="0" w:color="auto"/>
        <w:right w:val="none" w:sz="0" w:space="0" w:color="auto"/>
      </w:divBdr>
    </w:div>
    <w:div w:id="71894899">
      <w:bodyDiv w:val="1"/>
      <w:marLeft w:val="0"/>
      <w:marRight w:val="0"/>
      <w:marTop w:val="0"/>
      <w:marBottom w:val="0"/>
      <w:divBdr>
        <w:top w:val="none" w:sz="0" w:space="0" w:color="auto"/>
        <w:left w:val="none" w:sz="0" w:space="0" w:color="auto"/>
        <w:bottom w:val="none" w:sz="0" w:space="0" w:color="auto"/>
        <w:right w:val="none" w:sz="0" w:space="0" w:color="auto"/>
      </w:divBdr>
    </w:div>
    <w:div w:id="72318969">
      <w:bodyDiv w:val="1"/>
      <w:marLeft w:val="0"/>
      <w:marRight w:val="0"/>
      <w:marTop w:val="0"/>
      <w:marBottom w:val="0"/>
      <w:divBdr>
        <w:top w:val="none" w:sz="0" w:space="0" w:color="auto"/>
        <w:left w:val="none" w:sz="0" w:space="0" w:color="auto"/>
        <w:bottom w:val="none" w:sz="0" w:space="0" w:color="auto"/>
        <w:right w:val="none" w:sz="0" w:space="0" w:color="auto"/>
      </w:divBdr>
    </w:div>
    <w:div w:id="72364702">
      <w:bodyDiv w:val="1"/>
      <w:marLeft w:val="0"/>
      <w:marRight w:val="0"/>
      <w:marTop w:val="0"/>
      <w:marBottom w:val="0"/>
      <w:divBdr>
        <w:top w:val="none" w:sz="0" w:space="0" w:color="auto"/>
        <w:left w:val="none" w:sz="0" w:space="0" w:color="auto"/>
        <w:bottom w:val="none" w:sz="0" w:space="0" w:color="auto"/>
        <w:right w:val="none" w:sz="0" w:space="0" w:color="auto"/>
      </w:divBdr>
    </w:div>
    <w:div w:id="72556374">
      <w:bodyDiv w:val="1"/>
      <w:marLeft w:val="0"/>
      <w:marRight w:val="0"/>
      <w:marTop w:val="0"/>
      <w:marBottom w:val="0"/>
      <w:divBdr>
        <w:top w:val="none" w:sz="0" w:space="0" w:color="auto"/>
        <w:left w:val="none" w:sz="0" w:space="0" w:color="auto"/>
        <w:bottom w:val="none" w:sz="0" w:space="0" w:color="auto"/>
        <w:right w:val="none" w:sz="0" w:space="0" w:color="auto"/>
      </w:divBdr>
    </w:div>
    <w:div w:id="72702458">
      <w:bodyDiv w:val="1"/>
      <w:marLeft w:val="0"/>
      <w:marRight w:val="0"/>
      <w:marTop w:val="0"/>
      <w:marBottom w:val="0"/>
      <w:divBdr>
        <w:top w:val="none" w:sz="0" w:space="0" w:color="auto"/>
        <w:left w:val="none" w:sz="0" w:space="0" w:color="auto"/>
        <w:bottom w:val="none" w:sz="0" w:space="0" w:color="auto"/>
        <w:right w:val="none" w:sz="0" w:space="0" w:color="auto"/>
      </w:divBdr>
    </w:div>
    <w:div w:id="72750071">
      <w:bodyDiv w:val="1"/>
      <w:marLeft w:val="0"/>
      <w:marRight w:val="0"/>
      <w:marTop w:val="0"/>
      <w:marBottom w:val="0"/>
      <w:divBdr>
        <w:top w:val="none" w:sz="0" w:space="0" w:color="auto"/>
        <w:left w:val="none" w:sz="0" w:space="0" w:color="auto"/>
        <w:bottom w:val="none" w:sz="0" w:space="0" w:color="auto"/>
        <w:right w:val="none" w:sz="0" w:space="0" w:color="auto"/>
      </w:divBdr>
    </w:div>
    <w:div w:id="72750328">
      <w:bodyDiv w:val="1"/>
      <w:marLeft w:val="0"/>
      <w:marRight w:val="0"/>
      <w:marTop w:val="0"/>
      <w:marBottom w:val="0"/>
      <w:divBdr>
        <w:top w:val="none" w:sz="0" w:space="0" w:color="auto"/>
        <w:left w:val="none" w:sz="0" w:space="0" w:color="auto"/>
        <w:bottom w:val="none" w:sz="0" w:space="0" w:color="auto"/>
        <w:right w:val="none" w:sz="0" w:space="0" w:color="auto"/>
      </w:divBdr>
    </w:div>
    <w:div w:id="72776659">
      <w:bodyDiv w:val="1"/>
      <w:marLeft w:val="0"/>
      <w:marRight w:val="0"/>
      <w:marTop w:val="0"/>
      <w:marBottom w:val="0"/>
      <w:divBdr>
        <w:top w:val="none" w:sz="0" w:space="0" w:color="auto"/>
        <w:left w:val="none" w:sz="0" w:space="0" w:color="auto"/>
        <w:bottom w:val="none" w:sz="0" w:space="0" w:color="auto"/>
        <w:right w:val="none" w:sz="0" w:space="0" w:color="auto"/>
      </w:divBdr>
    </w:div>
    <w:div w:id="73166093">
      <w:bodyDiv w:val="1"/>
      <w:marLeft w:val="0"/>
      <w:marRight w:val="0"/>
      <w:marTop w:val="0"/>
      <w:marBottom w:val="0"/>
      <w:divBdr>
        <w:top w:val="none" w:sz="0" w:space="0" w:color="auto"/>
        <w:left w:val="none" w:sz="0" w:space="0" w:color="auto"/>
        <w:bottom w:val="none" w:sz="0" w:space="0" w:color="auto"/>
        <w:right w:val="none" w:sz="0" w:space="0" w:color="auto"/>
      </w:divBdr>
    </w:div>
    <w:div w:id="73168183">
      <w:bodyDiv w:val="1"/>
      <w:marLeft w:val="0"/>
      <w:marRight w:val="0"/>
      <w:marTop w:val="0"/>
      <w:marBottom w:val="0"/>
      <w:divBdr>
        <w:top w:val="none" w:sz="0" w:space="0" w:color="auto"/>
        <w:left w:val="none" w:sz="0" w:space="0" w:color="auto"/>
        <w:bottom w:val="none" w:sz="0" w:space="0" w:color="auto"/>
        <w:right w:val="none" w:sz="0" w:space="0" w:color="auto"/>
      </w:divBdr>
    </w:div>
    <w:div w:id="73283125">
      <w:bodyDiv w:val="1"/>
      <w:marLeft w:val="0"/>
      <w:marRight w:val="0"/>
      <w:marTop w:val="0"/>
      <w:marBottom w:val="0"/>
      <w:divBdr>
        <w:top w:val="none" w:sz="0" w:space="0" w:color="auto"/>
        <w:left w:val="none" w:sz="0" w:space="0" w:color="auto"/>
        <w:bottom w:val="none" w:sz="0" w:space="0" w:color="auto"/>
        <w:right w:val="none" w:sz="0" w:space="0" w:color="auto"/>
      </w:divBdr>
    </w:div>
    <w:div w:id="73361459">
      <w:bodyDiv w:val="1"/>
      <w:marLeft w:val="0"/>
      <w:marRight w:val="0"/>
      <w:marTop w:val="0"/>
      <w:marBottom w:val="0"/>
      <w:divBdr>
        <w:top w:val="none" w:sz="0" w:space="0" w:color="auto"/>
        <w:left w:val="none" w:sz="0" w:space="0" w:color="auto"/>
        <w:bottom w:val="none" w:sz="0" w:space="0" w:color="auto"/>
        <w:right w:val="none" w:sz="0" w:space="0" w:color="auto"/>
      </w:divBdr>
    </w:div>
    <w:div w:id="73745600">
      <w:bodyDiv w:val="1"/>
      <w:marLeft w:val="0"/>
      <w:marRight w:val="0"/>
      <w:marTop w:val="0"/>
      <w:marBottom w:val="0"/>
      <w:divBdr>
        <w:top w:val="none" w:sz="0" w:space="0" w:color="auto"/>
        <w:left w:val="none" w:sz="0" w:space="0" w:color="auto"/>
        <w:bottom w:val="none" w:sz="0" w:space="0" w:color="auto"/>
        <w:right w:val="none" w:sz="0" w:space="0" w:color="auto"/>
      </w:divBdr>
    </w:div>
    <w:div w:id="73748213">
      <w:bodyDiv w:val="1"/>
      <w:marLeft w:val="0"/>
      <w:marRight w:val="0"/>
      <w:marTop w:val="0"/>
      <w:marBottom w:val="0"/>
      <w:divBdr>
        <w:top w:val="none" w:sz="0" w:space="0" w:color="auto"/>
        <w:left w:val="none" w:sz="0" w:space="0" w:color="auto"/>
        <w:bottom w:val="none" w:sz="0" w:space="0" w:color="auto"/>
        <w:right w:val="none" w:sz="0" w:space="0" w:color="auto"/>
      </w:divBdr>
    </w:div>
    <w:div w:id="73821884">
      <w:bodyDiv w:val="1"/>
      <w:marLeft w:val="0"/>
      <w:marRight w:val="0"/>
      <w:marTop w:val="0"/>
      <w:marBottom w:val="0"/>
      <w:divBdr>
        <w:top w:val="none" w:sz="0" w:space="0" w:color="auto"/>
        <w:left w:val="none" w:sz="0" w:space="0" w:color="auto"/>
        <w:bottom w:val="none" w:sz="0" w:space="0" w:color="auto"/>
        <w:right w:val="none" w:sz="0" w:space="0" w:color="auto"/>
      </w:divBdr>
    </w:div>
    <w:div w:id="74323652">
      <w:bodyDiv w:val="1"/>
      <w:marLeft w:val="0"/>
      <w:marRight w:val="0"/>
      <w:marTop w:val="0"/>
      <w:marBottom w:val="0"/>
      <w:divBdr>
        <w:top w:val="none" w:sz="0" w:space="0" w:color="auto"/>
        <w:left w:val="none" w:sz="0" w:space="0" w:color="auto"/>
        <w:bottom w:val="none" w:sz="0" w:space="0" w:color="auto"/>
        <w:right w:val="none" w:sz="0" w:space="0" w:color="auto"/>
      </w:divBdr>
    </w:div>
    <w:div w:id="74325030">
      <w:bodyDiv w:val="1"/>
      <w:marLeft w:val="0"/>
      <w:marRight w:val="0"/>
      <w:marTop w:val="0"/>
      <w:marBottom w:val="0"/>
      <w:divBdr>
        <w:top w:val="none" w:sz="0" w:space="0" w:color="auto"/>
        <w:left w:val="none" w:sz="0" w:space="0" w:color="auto"/>
        <w:bottom w:val="none" w:sz="0" w:space="0" w:color="auto"/>
        <w:right w:val="none" w:sz="0" w:space="0" w:color="auto"/>
      </w:divBdr>
    </w:div>
    <w:div w:id="74328703">
      <w:bodyDiv w:val="1"/>
      <w:marLeft w:val="0"/>
      <w:marRight w:val="0"/>
      <w:marTop w:val="0"/>
      <w:marBottom w:val="0"/>
      <w:divBdr>
        <w:top w:val="none" w:sz="0" w:space="0" w:color="auto"/>
        <w:left w:val="none" w:sz="0" w:space="0" w:color="auto"/>
        <w:bottom w:val="none" w:sz="0" w:space="0" w:color="auto"/>
        <w:right w:val="none" w:sz="0" w:space="0" w:color="auto"/>
      </w:divBdr>
    </w:div>
    <w:div w:id="74517697">
      <w:bodyDiv w:val="1"/>
      <w:marLeft w:val="0"/>
      <w:marRight w:val="0"/>
      <w:marTop w:val="0"/>
      <w:marBottom w:val="0"/>
      <w:divBdr>
        <w:top w:val="none" w:sz="0" w:space="0" w:color="auto"/>
        <w:left w:val="none" w:sz="0" w:space="0" w:color="auto"/>
        <w:bottom w:val="none" w:sz="0" w:space="0" w:color="auto"/>
        <w:right w:val="none" w:sz="0" w:space="0" w:color="auto"/>
      </w:divBdr>
    </w:div>
    <w:div w:id="74519754">
      <w:bodyDiv w:val="1"/>
      <w:marLeft w:val="0"/>
      <w:marRight w:val="0"/>
      <w:marTop w:val="0"/>
      <w:marBottom w:val="0"/>
      <w:divBdr>
        <w:top w:val="none" w:sz="0" w:space="0" w:color="auto"/>
        <w:left w:val="none" w:sz="0" w:space="0" w:color="auto"/>
        <w:bottom w:val="none" w:sz="0" w:space="0" w:color="auto"/>
        <w:right w:val="none" w:sz="0" w:space="0" w:color="auto"/>
      </w:divBdr>
    </w:div>
    <w:div w:id="74520309">
      <w:bodyDiv w:val="1"/>
      <w:marLeft w:val="0"/>
      <w:marRight w:val="0"/>
      <w:marTop w:val="0"/>
      <w:marBottom w:val="0"/>
      <w:divBdr>
        <w:top w:val="none" w:sz="0" w:space="0" w:color="auto"/>
        <w:left w:val="none" w:sz="0" w:space="0" w:color="auto"/>
        <w:bottom w:val="none" w:sz="0" w:space="0" w:color="auto"/>
        <w:right w:val="none" w:sz="0" w:space="0" w:color="auto"/>
      </w:divBdr>
    </w:div>
    <w:div w:id="74595988">
      <w:bodyDiv w:val="1"/>
      <w:marLeft w:val="0"/>
      <w:marRight w:val="0"/>
      <w:marTop w:val="0"/>
      <w:marBottom w:val="0"/>
      <w:divBdr>
        <w:top w:val="none" w:sz="0" w:space="0" w:color="auto"/>
        <w:left w:val="none" w:sz="0" w:space="0" w:color="auto"/>
        <w:bottom w:val="none" w:sz="0" w:space="0" w:color="auto"/>
        <w:right w:val="none" w:sz="0" w:space="0" w:color="auto"/>
      </w:divBdr>
    </w:div>
    <w:div w:id="74740621">
      <w:bodyDiv w:val="1"/>
      <w:marLeft w:val="0"/>
      <w:marRight w:val="0"/>
      <w:marTop w:val="0"/>
      <w:marBottom w:val="0"/>
      <w:divBdr>
        <w:top w:val="none" w:sz="0" w:space="0" w:color="auto"/>
        <w:left w:val="none" w:sz="0" w:space="0" w:color="auto"/>
        <w:bottom w:val="none" w:sz="0" w:space="0" w:color="auto"/>
        <w:right w:val="none" w:sz="0" w:space="0" w:color="auto"/>
      </w:divBdr>
    </w:div>
    <w:div w:id="74742165">
      <w:bodyDiv w:val="1"/>
      <w:marLeft w:val="0"/>
      <w:marRight w:val="0"/>
      <w:marTop w:val="0"/>
      <w:marBottom w:val="0"/>
      <w:divBdr>
        <w:top w:val="none" w:sz="0" w:space="0" w:color="auto"/>
        <w:left w:val="none" w:sz="0" w:space="0" w:color="auto"/>
        <w:bottom w:val="none" w:sz="0" w:space="0" w:color="auto"/>
        <w:right w:val="none" w:sz="0" w:space="0" w:color="auto"/>
      </w:divBdr>
    </w:div>
    <w:div w:id="74783912">
      <w:bodyDiv w:val="1"/>
      <w:marLeft w:val="0"/>
      <w:marRight w:val="0"/>
      <w:marTop w:val="0"/>
      <w:marBottom w:val="0"/>
      <w:divBdr>
        <w:top w:val="none" w:sz="0" w:space="0" w:color="auto"/>
        <w:left w:val="none" w:sz="0" w:space="0" w:color="auto"/>
        <w:bottom w:val="none" w:sz="0" w:space="0" w:color="auto"/>
        <w:right w:val="none" w:sz="0" w:space="0" w:color="auto"/>
      </w:divBdr>
    </w:div>
    <w:div w:id="74786817">
      <w:bodyDiv w:val="1"/>
      <w:marLeft w:val="0"/>
      <w:marRight w:val="0"/>
      <w:marTop w:val="0"/>
      <w:marBottom w:val="0"/>
      <w:divBdr>
        <w:top w:val="none" w:sz="0" w:space="0" w:color="auto"/>
        <w:left w:val="none" w:sz="0" w:space="0" w:color="auto"/>
        <w:bottom w:val="none" w:sz="0" w:space="0" w:color="auto"/>
        <w:right w:val="none" w:sz="0" w:space="0" w:color="auto"/>
      </w:divBdr>
    </w:div>
    <w:div w:id="74788320">
      <w:bodyDiv w:val="1"/>
      <w:marLeft w:val="0"/>
      <w:marRight w:val="0"/>
      <w:marTop w:val="0"/>
      <w:marBottom w:val="0"/>
      <w:divBdr>
        <w:top w:val="none" w:sz="0" w:space="0" w:color="auto"/>
        <w:left w:val="none" w:sz="0" w:space="0" w:color="auto"/>
        <w:bottom w:val="none" w:sz="0" w:space="0" w:color="auto"/>
        <w:right w:val="none" w:sz="0" w:space="0" w:color="auto"/>
      </w:divBdr>
    </w:div>
    <w:div w:id="74937573">
      <w:bodyDiv w:val="1"/>
      <w:marLeft w:val="0"/>
      <w:marRight w:val="0"/>
      <w:marTop w:val="0"/>
      <w:marBottom w:val="0"/>
      <w:divBdr>
        <w:top w:val="none" w:sz="0" w:space="0" w:color="auto"/>
        <w:left w:val="none" w:sz="0" w:space="0" w:color="auto"/>
        <w:bottom w:val="none" w:sz="0" w:space="0" w:color="auto"/>
        <w:right w:val="none" w:sz="0" w:space="0" w:color="auto"/>
      </w:divBdr>
    </w:div>
    <w:div w:id="74938881">
      <w:bodyDiv w:val="1"/>
      <w:marLeft w:val="0"/>
      <w:marRight w:val="0"/>
      <w:marTop w:val="0"/>
      <w:marBottom w:val="0"/>
      <w:divBdr>
        <w:top w:val="none" w:sz="0" w:space="0" w:color="auto"/>
        <w:left w:val="none" w:sz="0" w:space="0" w:color="auto"/>
        <w:bottom w:val="none" w:sz="0" w:space="0" w:color="auto"/>
        <w:right w:val="none" w:sz="0" w:space="0" w:color="auto"/>
      </w:divBdr>
    </w:div>
    <w:div w:id="75059964">
      <w:bodyDiv w:val="1"/>
      <w:marLeft w:val="0"/>
      <w:marRight w:val="0"/>
      <w:marTop w:val="0"/>
      <w:marBottom w:val="0"/>
      <w:divBdr>
        <w:top w:val="none" w:sz="0" w:space="0" w:color="auto"/>
        <w:left w:val="none" w:sz="0" w:space="0" w:color="auto"/>
        <w:bottom w:val="none" w:sz="0" w:space="0" w:color="auto"/>
        <w:right w:val="none" w:sz="0" w:space="0" w:color="auto"/>
      </w:divBdr>
    </w:div>
    <w:div w:id="75246147">
      <w:bodyDiv w:val="1"/>
      <w:marLeft w:val="0"/>
      <w:marRight w:val="0"/>
      <w:marTop w:val="0"/>
      <w:marBottom w:val="0"/>
      <w:divBdr>
        <w:top w:val="none" w:sz="0" w:space="0" w:color="auto"/>
        <w:left w:val="none" w:sz="0" w:space="0" w:color="auto"/>
        <w:bottom w:val="none" w:sz="0" w:space="0" w:color="auto"/>
        <w:right w:val="none" w:sz="0" w:space="0" w:color="auto"/>
      </w:divBdr>
    </w:div>
    <w:div w:id="75251399">
      <w:bodyDiv w:val="1"/>
      <w:marLeft w:val="0"/>
      <w:marRight w:val="0"/>
      <w:marTop w:val="0"/>
      <w:marBottom w:val="0"/>
      <w:divBdr>
        <w:top w:val="none" w:sz="0" w:space="0" w:color="auto"/>
        <w:left w:val="none" w:sz="0" w:space="0" w:color="auto"/>
        <w:bottom w:val="none" w:sz="0" w:space="0" w:color="auto"/>
        <w:right w:val="none" w:sz="0" w:space="0" w:color="auto"/>
      </w:divBdr>
    </w:div>
    <w:div w:id="75253384">
      <w:bodyDiv w:val="1"/>
      <w:marLeft w:val="0"/>
      <w:marRight w:val="0"/>
      <w:marTop w:val="0"/>
      <w:marBottom w:val="0"/>
      <w:divBdr>
        <w:top w:val="none" w:sz="0" w:space="0" w:color="auto"/>
        <w:left w:val="none" w:sz="0" w:space="0" w:color="auto"/>
        <w:bottom w:val="none" w:sz="0" w:space="0" w:color="auto"/>
        <w:right w:val="none" w:sz="0" w:space="0" w:color="auto"/>
      </w:divBdr>
    </w:div>
    <w:div w:id="75323541">
      <w:bodyDiv w:val="1"/>
      <w:marLeft w:val="0"/>
      <w:marRight w:val="0"/>
      <w:marTop w:val="0"/>
      <w:marBottom w:val="0"/>
      <w:divBdr>
        <w:top w:val="none" w:sz="0" w:space="0" w:color="auto"/>
        <w:left w:val="none" w:sz="0" w:space="0" w:color="auto"/>
        <w:bottom w:val="none" w:sz="0" w:space="0" w:color="auto"/>
        <w:right w:val="none" w:sz="0" w:space="0" w:color="auto"/>
      </w:divBdr>
    </w:div>
    <w:div w:id="75520489">
      <w:bodyDiv w:val="1"/>
      <w:marLeft w:val="0"/>
      <w:marRight w:val="0"/>
      <w:marTop w:val="0"/>
      <w:marBottom w:val="0"/>
      <w:divBdr>
        <w:top w:val="none" w:sz="0" w:space="0" w:color="auto"/>
        <w:left w:val="none" w:sz="0" w:space="0" w:color="auto"/>
        <w:bottom w:val="none" w:sz="0" w:space="0" w:color="auto"/>
        <w:right w:val="none" w:sz="0" w:space="0" w:color="auto"/>
      </w:divBdr>
    </w:div>
    <w:div w:id="76024186">
      <w:bodyDiv w:val="1"/>
      <w:marLeft w:val="0"/>
      <w:marRight w:val="0"/>
      <w:marTop w:val="0"/>
      <w:marBottom w:val="0"/>
      <w:divBdr>
        <w:top w:val="none" w:sz="0" w:space="0" w:color="auto"/>
        <w:left w:val="none" w:sz="0" w:space="0" w:color="auto"/>
        <w:bottom w:val="none" w:sz="0" w:space="0" w:color="auto"/>
        <w:right w:val="none" w:sz="0" w:space="0" w:color="auto"/>
      </w:divBdr>
    </w:div>
    <w:div w:id="76249642">
      <w:bodyDiv w:val="1"/>
      <w:marLeft w:val="0"/>
      <w:marRight w:val="0"/>
      <w:marTop w:val="0"/>
      <w:marBottom w:val="0"/>
      <w:divBdr>
        <w:top w:val="none" w:sz="0" w:space="0" w:color="auto"/>
        <w:left w:val="none" w:sz="0" w:space="0" w:color="auto"/>
        <w:bottom w:val="none" w:sz="0" w:space="0" w:color="auto"/>
        <w:right w:val="none" w:sz="0" w:space="0" w:color="auto"/>
      </w:divBdr>
    </w:div>
    <w:div w:id="76562801">
      <w:bodyDiv w:val="1"/>
      <w:marLeft w:val="0"/>
      <w:marRight w:val="0"/>
      <w:marTop w:val="0"/>
      <w:marBottom w:val="0"/>
      <w:divBdr>
        <w:top w:val="none" w:sz="0" w:space="0" w:color="auto"/>
        <w:left w:val="none" w:sz="0" w:space="0" w:color="auto"/>
        <w:bottom w:val="none" w:sz="0" w:space="0" w:color="auto"/>
        <w:right w:val="none" w:sz="0" w:space="0" w:color="auto"/>
      </w:divBdr>
    </w:div>
    <w:div w:id="76563658">
      <w:bodyDiv w:val="1"/>
      <w:marLeft w:val="0"/>
      <w:marRight w:val="0"/>
      <w:marTop w:val="0"/>
      <w:marBottom w:val="0"/>
      <w:divBdr>
        <w:top w:val="none" w:sz="0" w:space="0" w:color="auto"/>
        <w:left w:val="none" w:sz="0" w:space="0" w:color="auto"/>
        <w:bottom w:val="none" w:sz="0" w:space="0" w:color="auto"/>
        <w:right w:val="none" w:sz="0" w:space="0" w:color="auto"/>
      </w:divBdr>
    </w:div>
    <w:div w:id="76680960">
      <w:bodyDiv w:val="1"/>
      <w:marLeft w:val="0"/>
      <w:marRight w:val="0"/>
      <w:marTop w:val="0"/>
      <w:marBottom w:val="0"/>
      <w:divBdr>
        <w:top w:val="none" w:sz="0" w:space="0" w:color="auto"/>
        <w:left w:val="none" w:sz="0" w:space="0" w:color="auto"/>
        <w:bottom w:val="none" w:sz="0" w:space="0" w:color="auto"/>
        <w:right w:val="none" w:sz="0" w:space="0" w:color="auto"/>
      </w:divBdr>
    </w:div>
    <w:div w:id="76752049">
      <w:bodyDiv w:val="1"/>
      <w:marLeft w:val="0"/>
      <w:marRight w:val="0"/>
      <w:marTop w:val="0"/>
      <w:marBottom w:val="0"/>
      <w:divBdr>
        <w:top w:val="none" w:sz="0" w:space="0" w:color="auto"/>
        <w:left w:val="none" w:sz="0" w:space="0" w:color="auto"/>
        <w:bottom w:val="none" w:sz="0" w:space="0" w:color="auto"/>
        <w:right w:val="none" w:sz="0" w:space="0" w:color="auto"/>
      </w:divBdr>
    </w:div>
    <w:div w:id="76753675">
      <w:bodyDiv w:val="1"/>
      <w:marLeft w:val="0"/>
      <w:marRight w:val="0"/>
      <w:marTop w:val="0"/>
      <w:marBottom w:val="0"/>
      <w:divBdr>
        <w:top w:val="none" w:sz="0" w:space="0" w:color="auto"/>
        <w:left w:val="none" w:sz="0" w:space="0" w:color="auto"/>
        <w:bottom w:val="none" w:sz="0" w:space="0" w:color="auto"/>
        <w:right w:val="none" w:sz="0" w:space="0" w:color="auto"/>
      </w:divBdr>
    </w:div>
    <w:div w:id="77094370">
      <w:bodyDiv w:val="1"/>
      <w:marLeft w:val="0"/>
      <w:marRight w:val="0"/>
      <w:marTop w:val="0"/>
      <w:marBottom w:val="0"/>
      <w:divBdr>
        <w:top w:val="none" w:sz="0" w:space="0" w:color="auto"/>
        <w:left w:val="none" w:sz="0" w:space="0" w:color="auto"/>
        <w:bottom w:val="none" w:sz="0" w:space="0" w:color="auto"/>
        <w:right w:val="none" w:sz="0" w:space="0" w:color="auto"/>
      </w:divBdr>
    </w:div>
    <w:div w:id="77210868">
      <w:bodyDiv w:val="1"/>
      <w:marLeft w:val="0"/>
      <w:marRight w:val="0"/>
      <w:marTop w:val="0"/>
      <w:marBottom w:val="0"/>
      <w:divBdr>
        <w:top w:val="none" w:sz="0" w:space="0" w:color="auto"/>
        <w:left w:val="none" w:sz="0" w:space="0" w:color="auto"/>
        <w:bottom w:val="none" w:sz="0" w:space="0" w:color="auto"/>
        <w:right w:val="none" w:sz="0" w:space="0" w:color="auto"/>
      </w:divBdr>
    </w:div>
    <w:div w:id="77213381">
      <w:bodyDiv w:val="1"/>
      <w:marLeft w:val="0"/>
      <w:marRight w:val="0"/>
      <w:marTop w:val="0"/>
      <w:marBottom w:val="0"/>
      <w:divBdr>
        <w:top w:val="none" w:sz="0" w:space="0" w:color="auto"/>
        <w:left w:val="none" w:sz="0" w:space="0" w:color="auto"/>
        <w:bottom w:val="none" w:sz="0" w:space="0" w:color="auto"/>
        <w:right w:val="none" w:sz="0" w:space="0" w:color="auto"/>
      </w:divBdr>
    </w:div>
    <w:div w:id="77220263">
      <w:bodyDiv w:val="1"/>
      <w:marLeft w:val="0"/>
      <w:marRight w:val="0"/>
      <w:marTop w:val="0"/>
      <w:marBottom w:val="0"/>
      <w:divBdr>
        <w:top w:val="none" w:sz="0" w:space="0" w:color="auto"/>
        <w:left w:val="none" w:sz="0" w:space="0" w:color="auto"/>
        <w:bottom w:val="none" w:sz="0" w:space="0" w:color="auto"/>
        <w:right w:val="none" w:sz="0" w:space="0" w:color="auto"/>
      </w:divBdr>
    </w:div>
    <w:div w:id="77286924">
      <w:bodyDiv w:val="1"/>
      <w:marLeft w:val="0"/>
      <w:marRight w:val="0"/>
      <w:marTop w:val="0"/>
      <w:marBottom w:val="0"/>
      <w:divBdr>
        <w:top w:val="none" w:sz="0" w:space="0" w:color="auto"/>
        <w:left w:val="none" w:sz="0" w:space="0" w:color="auto"/>
        <w:bottom w:val="none" w:sz="0" w:space="0" w:color="auto"/>
        <w:right w:val="none" w:sz="0" w:space="0" w:color="auto"/>
      </w:divBdr>
    </w:div>
    <w:div w:id="77292050">
      <w:bodyDiv w:val="1"/>
      <w:marLeft w:val="0"/>
      <w:marRight w:val="0"/>
      <w:marTop w:val="0"/>
      <w:marBottom w:val="0"/>
      <w:divBdr>
        <w:top w:val="none" w:sz="0" w:space="0" w:color="auto"/>
        <w:left w:val="none" w:sz="0" w:space="0" w:color="auto"/>
        <w:bottom w:val="none" w:sz="0" w:space="0" w:color="auto"/>
        <w:right w:val="none" w:sz="0" w:space="0" w:color="auto"/>
      </w:divBdr>
    </w:div>
    <w:div w:id="77336727">
      <w:bodyDiv w:val="1"/>
      <w:marLeft w:val="0"/>
      <w:marRight w:val="0"/>
      <w:marTop w:val="0"/>
      <w:marBottom w:val="0"/>
      <w:divBdr>
        <w:top w:val="none" w:sz="0" w:space="0" w:color="auto"/>
        <w:left w:val="none" w:sz="0" w:space="0" w:color="auto"/>
        <w:bottom w:val="none" w:sz="0" w:space="0" w:color="auto"/>
        <w:right w:val="none" w:sz="0" w:space="0" w:color="auto"/>
      </w:divBdr>
    </w:div>
    <w:div w:id="77405990">
      <w:bodyDiv w:val="1"/>
      <w:marLeft w:val="0"/>
      <w:marRight w:val="0"/>
      <w:marTop w:val="0"/>
      <w:marBottom w:val="0"/>
      <w:divBdr>
        <w:top w:val="none" w:sz="0" w:space="0" w:color="auto"/>
        <w:left w:val="none" w:sz="0" w:space="0" w:color="auto"/>
        <w:bottom w:val="none" w:sz="0" w:space="0" w:color="auto"/>
        <w:right w:val="none" w:sz="0" w:space="0" w:color="auto"/>
      </w:divBdr>
    </w:div>
    <w:div w:id="77482228">
      <w:bodyDiv w:val="1"/>
      <w:marLeft w:val="0"/>
      <w:marRight w:val="0"/>
      <w:marTop w:val="0"/>
      <w:marBottom w:val="0"/>
      <w:divBdr>
        <w:top w:val="none" w:sz="0" w:space="0" w:color="auto"/>
        <w:left w:val="none" w:sz="0" w:space="0" w:color="auto"/>
        <w:bottom w:val="none" w:sz="0" w:space="0" w:color="auto"/>
        <w:right w:val="none" w:sz="0" w:space="0" w:color="auto"/>
      </w:divBdr>
    </w:div>
    <w:div w:id="77675753">
      <w:bodyDiv w:val="1"/>
      <w:marLeft w:val="0"/>
      <w:marRight w:val="0"/>
      <w:marTop w:val="0"/>
      <w:marBottom w:val="0"/>
      <w:divBdr>
        <w:top w:val="none" w:sz="0" w:space="0" w:color="auto"/>
        <w:left w:val="none" w:sz="0" w:space="0" w:color="auto"/>
        <w:bottom w:val="none" w:sz="0" w:space="0" w:color="auto"/>
        <w:right w:val="none" w:sz="0" w:space="0" w:color="auto"/>
      </w:divBdr>
    </w:div>
    <w:div w:id="77675871">
      <w:bodyDiv w:val="1"/>
      <w:marLeft w:val="0"/>
      <w:marRight w:val="0"/>
      <w:marTop w:val="0"/>
      <w:marBottom w:val="0"/>
      <w:divBdr>
        <w:top w:val="none" w:sz="0" w:space="0" w:color="auto"/>
        <w:left w:val="none" w:sz="0" w:space="0" w:color="auto"/>
        <w:bottom w:val="none" w:sz="0" w:space="0" w:color="auto"/>
        <w:right w:val="none" w:sz="0" w:space="0" w:color="auto"/>
      </w:divBdr>
    </w:div>
    <w:div w:id="77988105">
      <w:bodyDiv w:val="1"/>
      <w:marLeft w:val="0"/>
      <w:marRight w:val="0"/>
      <w:marTop w:val="0"/>
      <w:marBottom w:val="0"/>
      <w:divBdr>
        <w:top w:val="none" w:sz="0" w:space="0" w:color="auto"/>
        <w:left w:val="none" w:sz="0" w:space="0" w:color="auto"/>
        <w:bottom w:val="none" w:sz="0" w:space="0" w:color="auto"/>
        <w:right w:val="none" w:sz="0" w:space="0" w:color="auto"/>
      </w:divBdr>
    </w:div>
    <w:div w:id="78136761">
      <w:bodyDiv w:val="1"/>
      <w:marLeft w:val="0"/>
      <w:marRight w:val="0"/>
      <w:marTop w:val="0"/>
      <w:marBottom w:val="0"/>
      <w:divBdr>
        <w:top w:val="none" w:sz="0" w:space="0" w:color="auto"/>
        <w:left w:val="none" w:sz="0" w:space="0" w:color="auto"/>
        <w:bottom w:val="none" w:sz="0" w:space="0" w:color="auto"/>
        <w:right w:val="none" w:sz="0" w:space="0" w:color="auto"/>
      </w:divBdr>
    </w:div>
    <w:div w:id="78213040">
      <w:bodyDiv w:val="1"/>
      <w:marLeft w:val="0"/>
      <w:marRight w:val="0"/>
      <w:marTop w:val="0"/>
      <w:marBottom w:val="0"/>
      <w:divBdr>
        <w:top w:val="none" w:sz="0" w:space="0" w:color="auto"/>
        <w:left w:val="none" w:sz="0" w:space="0" w:color="auto"/>
        <w:bottom w:val="none" w:sz="0" w:space="0" w:color="auto"/>
        <w:right w:val="none" w:sz="0" w:space="0" w:color="auto"/>
      </w:divBdr>
    </w:div>
    <w:div w:id="78256515">
      <w:bodyDiv w:val="1"/>
      <w:marLeft w:val="0"/>
      <w:marRight w:val="0"/>
      <w:marTop w:val="0"/>
      <w:marBottom w:val="0"/>
      <w:divBdr>
        <w:top w:val="none" w:sz="0" w:space="0" w:color="auto"/>
        <w:left w:val="none" w:sz="0" w:space="0" w:color="auto"/>
        <w:bottom w:val="none" w:sz="0" w:space="0" w:color="auto"/>
        <w:right w:val="none" w:sz="0" w:space="0" w:color="auto"/>
      </w:divBdr>
    </w:div>
    <w:div w:id="78337391">
      <w:bodyDiv w:val="1"/>
      <w:marLeft w:val="0"/>
      <w:marRight w:val="0"/>
      <w:marTop w:val="0"/>
      <w:marBottom w:val="0"/>
      <w:divBdr>
        <w:top w:val="none" w:sz="0" w:space="0" w:color="auto"/>
        <w:left w:val="none" w:sz="0" w:space="0" w:color="auto"/>
        <w:bottom w:val="none" w:sz="0" w:space="0" w:color="auto"/>
        <w:right w:val="none" w:sz="0" w:space="0" w:color="auto"/>
      </w:divBdr>
    </w:div>
    <w:div w:id="78526304">
      <w:bodyDiv w:val="1"/>
      <w:marLeft w:val="0"/>
      <w:marRight w:val="0"/>
      <w:marTop w:val="0"/>
      <w:marBottom w:val="0"/>
      <w:divBdr>
        <w:top w:val="none" w:sz="0" w:space="0" w:color="auto"/>
        <w:left w:val="none" w:sz="0" w:space="0" w:color="auto"/>
        <w:bottom w:val="none" w:sz="0" w:space="0" w:color="auto"/>
        <w:right w:val="none" w:sz="0" w:space="0" w:color="auto"/>
      </w:divBdr>
    </w:div>
    <w:div w:id="78526883">
      <w:bodyDiv w:val="1"/>
      <w:marLeft w:val="0"/>
      <w:marRight w:val="0"/>
      <w:marTop w:val="0"/>
      <w:marBottom w:val="0"/>
      <w:divBdr>
        <w:top w:val="none" w:sz="0" w:space="0" w:color="auto"/>
        <w:left w:val="none" w:sz="0" w:space="0" w:color="auto"/>
        <w:bottom w:val="none" w:sz="0" w:space="0" w:color="auto"/>
        <w:right w:val="none" w:sz="0" w:space="0" w:color="auto"/>
      </w:divBdr>
    </w:div>
    <w:div w:id="78605588">
      <w:bodyDiv w:val="1"/>
      <w:marLeft w:val="0"/>
      <w:marRight w:val="0"/>
      <w:marTop w:val="0"/>
      <w:marBottom w:val="0"/>
      <w:divBdr>
        <w:top w:val="none" w:sz="0" w:space="0" w:color="auto"/>
        <w:left w:val="none" w:sz="0" w:space="0" w:color="auto"/>
        <w:bottom w:val="none" w:sz="0" w:space="0" w:color="auto"/>
        <w:right w:val="none" w:sz="0" w:space="0" w:color="auto"/>
      </w:divBdr>
    </w:div>
    <w:div w:id="78912671">
      <w:bodyDiv w:val="1"/>
      <w:marLeft w:val="0"/>
      <w:marRight w:val="0"/>
      <w:marTop w:val="0"/>
      <w:marBottom w:val="0"/>
      <w:divBdr>
        <w:top w:val="none" w:sz="0" w:space="0" w:color="auto"/>
        <w:left w:val="none" w:sz="0" w:space="0" w:color="auto"/>
        <w:bottom w:val="none" w:sz="0" w:space="0" w:color="auto"/>
        <w:right w:val="none" w:sz="0" w:space="0" w:color="auto"/>
      </w:divBdr>
    </w:div>
    <w:div w:id="78990759">
      <w:bodyDiv w:val="1"/>
      <w:marLeft w:val="0"/>
      <w:marRight w:val="0"/>
      <w:marTop w:val="0"/>
      <w:marBottom w:val="0"/>
      <w:divBdr>
        <w:top w:val="none" w:sz="0" w:space="0" w:color="auto"/>
        <w:left w:val="none" w:sz="0" w:space="0" w:color="auto"/>
        <w:bottom w:val="none" w:sz="0" w:space="0" w:color="auto"/>
        <w:right w:val="none" w:sz="0" w:space="0" w:color="auto"/>
      </w:divBdr>
    </w:div>
    <w:div w:id="79180120">
      <w:bodyDiv w:val="1"/>
      <w:marLeft w:val="0"/>
      <w:marRight w:val="0"/>
      <w:marTop w:val="0"/>
      <w:marBottom w:val="0"/>
      <w:divBdr>
        <w:top w:val="none" w:sz="0" w:space="0" w:color="auto"/>
        <w:left w:val="none" w:sz="0" w:space="0" w:color="auto"/>
        <w:bottom w:val="none" w:sz="0" w:space="0" w:color="auto"/>
        <w:right w:val="none" w:sz="0" w:space="0" w:color="auto"/>
      </w:divBdr>
    </w:div>
    <w:div w:id="79254931">
      <w:bodyDiv w:val="1"/>
      <w:marLeft w:val="0"/>
      <w:marRight w:val="0"/>
      <w:marTop w:val="0"/>
      <w:marBottom w:val="0"/>
      <w:divBdr>
        <w:top w:val="none" w:sz="0" w:space="0" w:color="auto"/>
        <w:left w:val="none" w:sz="0" w:space="0" w:color="auto"/>
        <w:bottom w:val="none" w:sz="0" w:space="0" w:color="auto"/>
        <w:right w:val="none" w:sz="0" w:space="0" w:color="auto"/>
      </w:divBdr>
    </w:div>
    <w:div w:id="79453970">
      <w:bodyDiv w:val="1"/>
      <w:marLeft w:val="0"/>
      <w:marRight w:val="0"/>
      <w:marTop w:val="0"/>
      <w:marBottom w:val="0"/>
      <w:divBdr>
        <w:top w:val="none" w:sz="0" w:space="0" w:color="auto"/>
        <w:left w:val="none" w:sz="0" w:space="0" w:color="auto"/>
        <w:bottom w:val="none" w:sz="0" w:space="0" w:color="auto"/>
        <w:right w:val="none" w:sz="0" w:space="0" w:color="auto"/>
      </w:divBdr>
    </w:div>
    <w:div w:id="79523085">
      <w:bodyDiv w:val="1"/>
      <w:marLeft w:val="0"/>
      <w:marRight w:val="0"/>
      <w:marTop w:val="0"/>
      <w:marBottom w:val="0"/>
      <w:divBdr>
        <w:top w:val="none" w:sz="0" w:space="0" w:color="auto"/>
        <w:left w:val="none" w:sz="0" w:space="0" w:color="auto"/>
        <w:bottom w:val="none" w:sz="0" w:space="0" w:color="auto"/>
        <w:right w:val="none" w:sz="0" w:space="0" w:color="auto"/>
      </w:divBdr>
    </w:div>
    <w:div w:id="79716644">
      <w:bodyDiv w:val="1"/>
      <w:marLeft w:val="0"/>
      <w:marRight w:val="0"/>
      <w:marTop w:val="0"/>
      <w:marBottom w:val="0"/>
      <w:divBdr>
        <w:top w:val="none" w:sz="0" w:space="0" w:color="auto"/>
        <w:left w:val="none" w:sz="0" w:space="0" w:color="auto"/>
        <w:bottom w:val="none" w:sz="0" w:space="0" w:color="auto"/>
        <w:right w:val="none" w:sz="0" w:space="0" w:color="auto"/>
      </w:divBdr>
    </w:div>
    <w:div w:id="79763492">
      <w:bodyDiv w:val="1"/>
      <w:marLeft w:val="0"/>
      <w:marRight w:val="0"/>
      <w:marTop w:val="0"/>
      <w:marBottom w:val="0"/>
      <w:divBdr>
        <w:top w:val="none" w:sz="0" w:space="0" w:color="auto"/>
        <w:left w:val="none" w:sz="0" w:space="0" w:color="auto"/>
        <w:bottom w:val="none" w:sz="0" w:space="0" w:color="auto"/>
        <w:right w:val="none" w:sz="0" w:space="0" w:color="auto"/>
      </w:divBdr>
    </w:div>
    <w:div w:id="79841385">
      <w:bodyDiv w:val="1"/>
      <w:marLeft w:val="0"/>
      <w:marRight w:val="0"/>
      <w:marTop w:val="0"/>
      <w:marBottom w:val="0"/>
      <w:divBdr>
        <w:top w:val="none" w:sz="0" w:space="0" w:color="auto"/>
        <w:left w:val="none" w:sz="0" w:space="0" w:color="auto"/>
        <w:bottom w:val="none" w:sz="0" w:space="0" w:color="auto"/>
        <w:right w:val="none" w:sz="0" w:space="0" w:color="auto"/>
      </w:divBdr>
    </w:div>
    <w:div w:id="79958834">
      <w:bodyDiv w:val="1"/>
      <w:marLeft w:val="0"/>
      <w:marRight w:val="0"/>
      <w:marTop w:val="0"/>
      <w:marBottom w:val="0"/>
      <w:divBdr>
        <w:top w:val="none" w:sz="0" w:space="0" w:color="auto"/>
        <w:left w:val="none" w:sz="0" w:space="0" w:color="auto"/>
        <w:bottom w:val="none" w:sz="0" w:space="0" w:color="auto"/>
        <w:right w:val="none" w:sz="0" w:space="0" w:color="auto"/>
      </w:divBdr>
    </w:div>
    <w:div w:id="80420134">
      <w:bodyDiv w:val="1"/>
      <w:marLeft w:val="0"/>
      <w:marRight w:val="0"/>
      <w:marTop w:val="0"/>
      <w:marBottom w:val="0"/>
      <w:divBdr>
        <w:top w:val="none" w:sz="0" w:space="0" w:color="auto"/>
        <w:left w:val="none" w:sz="0" w:space="0" w:color="auto"/>
        <w:bottom w:val="none" w:sz="0" w:space="0" w:color="auto"/>
        <w:right w:val="none" w:sz="0" w:space="0" w:color="auto"/>
      </w:divBdr>
    </w:div>
    <w:div w:id="80420891">
      <w:bodyDiv w:val="1"/>
      <w:marLeft w:val="0"/>
      <w:marRight w:val="0"/>
      <w:marTop w:val="0"/>
      <w:marBottom w:val="0"/>
      <w:divBdr>
        <w:top w:val="none" w:sz="0" w:space="0" w:color="auto"/>
        <w:left w:val="none" w:sz="0" w:space="0" w:color="auto"/>
        <w:bottom w:val="none" w:sz="0" w:space="0" w:color="auto"/>
        <w:right w:val="none" w:sz="0" w:space="0" w:color="auto"/>
      </w:divBdr>
    </w:div>
    <w:div w:id="80562595">
      <w:bodyDiv w:val="1"/>
      <w:marLeft w:val="0"/>
      <w:marRight w:val="0"/>
      <w:marTop w:val="0"/>
      <w:marBottom w:val="0"/>
      <w:divBdr>
        <w:top w:val="none" w:sz="0" w:space="0" w:color="auto"/>
        <w:left w:val="none" w:sz="0" w:space="0" w:color="auto"/>
        <w:bottom w:val="none" w:sz="0" w:space="0" w:color="auto"/>
        <w:right w:val="none" w:sz="0" w:space="0" w:color="auto"/>
      </w:divBdr>
    </w:div>
    <w:div w:id="80639211">
      <w:bodyDiv w:val="1"/>
      <w:marLeft w:val="0"/>
      <w:marRight w:val="0"/>
      <w:marTop w:val="0"/>
      <w:marBottom w:val="0"/>
      <w:divBdr>
        <w:top w:val="none" w:sz="0" w:space="0" w:color="auto"/>
        <w:left w:val="none" w:sz="0" w:space="0" w:color="auto"/>
        <w:bottom w:val="none" w:sz="0" w:space="0" w:color="auto"/>
        <w:right w:val="none" w:sz="0" w:space="0" w:color="auto"/>
      </w:divBdr>
    </w:div>
    <w:div w:id="80642018">
      <w:bodyDiv w:val="1"/>
      <w:marLeft w:val="0"/>
      <w:marRight w:val="0"/>
      <w:marTop w:val="0"/>
      <w:marBottom w:val="0"/>
      <w:divBdr>
        <w:top w:val="none" w:sz="0" w:space="0" w:color="auto"/>
        <w:left w:val="none" w:sz="0" w:space="0" w:color="auto"/>
        <w:bottom w:val="none" w:sz="0" w:space="0" w:color="auto"/>
        <w:right w:val="none" w:sz="0" w:space="0" w:color="auto"/>
      </w:divBdr>
    </w:div>
    <w:div w:id="80807467">
      <w:bodyDiv w:val="1"/>
      <w:marLeft w:val="0"/>
      <w:marRight w:val="0"/>
      <w:marTop w:val="0"/>
      <w:marBottom w:val="0"/>
      <w:divBdr>
        <w:top w:val="none" w:sz="0" w:space="0" w:color="auto"/>
        <w:left w:val="none" w:sz="0" w:space="0" w:color="auto"/>
        <w:bottom w:val="none" w:sz="0" w:space="0" w:color="auto"/>
        <w:right w:val="none" w:sz="0" w:space="0" w:color="auto"/>
      </w:divBdr>
    </w:div>
    <w:div w:id="80877845">
      <w:bodyDiv w:val="1"/>
      <w:marLeft w:val="0"/>
      <w:marRight w:val="0"/>
      <w:marTop w:val="0"/>
      <w:marBottom w:val="0"/>
      <w:divBdr>
        <w:top w:val="none" w:sz="0" w:space="0" w:color="auto"/>
        <w:left w:val="none" w:sz="0" w:space="0" w:color="auto"/>
        <w:bottom w:val="none" w:sz="0" w:space="0" w:color="auto"/>
        <w:right w:val="none" w:sz="0" w:space="0" w:color="auto"/>
      </w:divBdr>
    </w:div>
    <w:div w:id="81032613">
      <w:bodyDiv w:val="1"/>
      <w:marLeft w:val="0"/>
      <w:marRight w:val="0"/>
      <w:marTop w:val="0"/>
      <w:marBottom w:val="0"/>
      <w:divBdr>
        <w:top w:val="none" w:sz="0" w:space="0" w:color="auto"/>
        <w:left w:val="none" w:sz="0" w:space="0" w:color="auto"/>
        <w:bottom w:val="none" w:sz="0" w:space="0" w:color="auto"/>
        <w:right w:val="none" w:sz="0" w:space="0" w:color="auto"/>
      </w:divBdr>
    </w:div>
    <w:div w:id="81147017">
      <w:bodyDiv w:val="1"/>
      <w:marLeft w:val="0"/>
      <w:marRight w:val="0"/>
      <w:marTop w:val="0"/>
      <w:marBottom w:val="0"/>
      <w:divBdr>
        <w:top w:val="none" w:sz="0" w:space="0" w:color="auto"/>
        <w:left w:val="none" w:sz="0" w:space="0" w:color="auto"/>
        <w:bottom w:val="none" w:sz="0" w:space="0" w:color="auto"/>
        <w:right w:val="none" w:sz="0" w:space="0" w:color="auto"/>
      </w:divBdr>
    </w:div>
    <w:div w:id="81344864">
      <w:bodyDiv w:val="1"/>
      <w:marLeft w:val="0"/>
      <w:marRight w:val="0"/>
      <w:marTop w:val="0"/>
      <w:marBottom w:val="0"/>
      <w:divBdr>
        <w:top w:val="none" w:sz="0" w:space="0" w:color="auto"/>
        <w:left w:val="none" w:sz="0" w:space="0" w:color="auto"/>
        <w:bottom w:val="none" w:sz="0" w:space="0" w:color="auto"/>
        <w:right w:val="none" w:sz="0" w:space="0" w:color="auto"/>
      </w:divBdr>
    </w:div>
    <w:div w:id="81414643">
      <w:bodyDiv w:val="1"/>
      <w:marLeft w:val="0"/>
      <w:marRight w:val="0"/>
      <w:marTop w:val="0"/>
      <w:marBottom w:val="0"/>
      <w:divBdr>
        <w:top w:val="none" w:sz="0" w:space="0" w:color="auto"/>
        <w:left w:val="none" w:sz="0" w:space="0" w:color="auto"/>
        <w:bottom w:val="none" w:sz="0" w:space="0" w:color="auto"/>
        <w:right w:val="none" w:sz="0" w:space="0" w:color="auto"/>
      </w:divBdr>
    </w:div>
    <w:div w:id="81610133">
      <w:bodyDiv w:val="1"/>
      <w:marLeft w:val="0"/>
      <w:marRight w:val="0"/>
      <w:marTop w:val="0"/>
      <w:marBottom w:val="0"/>
      <w:divBdr>
        <w:top w:val="none" w:sz="0" w:space="0" w:color="auto"/>
        <w:left w:val="none" w:sz="0" w:space="0" w:color="auto"/>
        <w:bottom w:val="none" w:sz="0" w:space="0" w:color="auto"/>
        <w:right w:val="none" w:sz="0" w:space="0" w:color="auto"/>
      </w:divBdr>
      <w:divsChild>
        <w:div w:id="6711651">
          <w:marLeft w:val="640"/>
          <w:marRight w:val="0"/>
          <w:marTop w:val="0"/>
          <w:marBottom w:val="0"/>
          <w:divBdr>
            <w:top w:val="none" w:sz="0" w:space="0" w:color="auto"/>
            <w:left w:val="none" w:sz="0" w:space="0" w:color="auto"/>
            <w:bottom w:val="none" w:sz="0" w:space="0" w:color="auto"/>
            <w:right w:val="none" w:sz="0" w:space="0" w:color="auto"/>
          </w:divBdr>
        </w:div>
        <w:div w:id="27606382">
          <w:marLeft w:val="640"/>
          <w:marRight w:val="0"/>
          <w:marTop w:val="0"/>
          <w:marBottom w:val="0"/>
          <w:divBdr>
            <w:top w:val="none" w:sz="0" w:space="0" w:color="auto"/>
            <w:left w:val="none" w:sz="0" w:space="0" w:color="auto"/>
            <w:bottom w:val="none" w:sz="0" w:space="0" w:color="auto"/>
            <w:right w:val="none" w:sz="0" w:space="0" w:color="auto"/>
          </w:divBdr>
        </w:div>
        <w:div w:id="36662800">
          <w:marLeft w:val="640"/>
          <w:marRight w:val="0"/>
          <w:marTop w:val="0"/>
          <w:marBottom w:val="0"/>
          <w:divBdr>
            <w:top w:val="none" w:sz="0" w:space="0" w:color="auto"/>
            <w:left w:val="none" w:sz="0" w:space="0" w:color="auto"/>
            <w:bottom w:val="none" w:sz="0" w:space="0" w:color="auto"/>
            <w:right w:val="none" w:sz="0" w:space="0" w:color="auto"/>
          </w:divBdr>
        </w:div>
        <w:div w:id="105120104">
          <w:marLeft w:val="640"/>
          <w:marRight w:val="0"/>
          <w:marTop w:val="0"/>
          <w:marBottom w:val="0"/>
          <w:divBdr>
            <w:top w:val="none" w:sz="0" w:space="0" w:color="auto"/>
            <w:left w:val="none" w:sz="0" w:space="0" w:color="auto"/>
            <w:bottom w:val="none" w:sz="0" w:space="0" w:color="auto"/>
            <w:right w:val="none" w:sz="0" w:space="0" w:color="auto"/>
          </w:divBdr>
        </w:div>
        <w:div w:id="133180489">
          <w:marLeft w:val="640"/>
          <w:marRight w:val="0"/>
          <w:marTop w:val="0"/>
          <w:marBottom w:val="0"/>
          <w:divBdr>
            <w:top w:val="none" w:sz="0" w:space="0" w:color="auto"/>
            <w:left w:val="none" w:sz="0" w:space="0" w:color="auto"/>
            <w:bottom w:val="none" w:sz="0" w:space="0" w:color="auto"/>
            <w:right w:val="none" w:sz="0" w:space="0" w:color="auto"/>
          </w:divBdr>
        </w:div>
        <w:div w:id="285934845">
          <w:marLeft w:val="640"/>
          <w:marRight w:val="0"/>
          <w:marTop w:val="0"/>
          <w:marBottom w:val="0"/>
          <w:divBdr>
            <w:top w:val="none" w:sz="0" w:space="0" w:color="auto"/>
            <w:left w:val="none" w:sz="0" w:space="0" w:color="auto"/>
            <w:bottom w:val="none" w:sz="0" w:space="0" w:color="auto"/>
            <w:right w:val="none" w:sz="0" w:space="0" w:color="auto"/>
          </w:divBdr>
        </w:div>
        <w:div w:id="294682328">
          <w:marLeft w:val="640"/>
          <w:marRight w:val="0"/>
          <w:marTop w:val="0"/>
          <w:marBottom w:val="0"/>
          <w:divBdr>
            <w:top w:val="none" w:sz="0" w:space="0" w:color="auto"/>
            <w:left w:val="none" w:sz="0" w:space="0" w:color="auto"/>
            <w:bottom w:val="none" w:sz="0" w:space="0" w:color="auto"/>
            <w:right w:val="none" w:sz="0" w:space="0" w:color="auto"/>
          </w:divBdr>
        </w:div>
        <w:div w:id="445005034">
          <w:marLeft w:val="640"/>
          <w:marRight w:val="0"/>
          <w:marTop w:val="0"/>
          <w:marBottom w:val="0"/>
          <w:divBdr>
            <w:top w:val="none" w:sz="0" w:space="0" w:color="auto"/>
            <w:left w:val="none" w:sz="0" w:space="0" w:color="auto"/>
            <w:bottom w:val="none" w:sz="0" w:space="0" w:color="auto"/>
            <w:right w:val="none" w:sz="0" w:space="0" w:color="auto"/>
          </w:divBdr>
        </w:div>
        <w:div w:id="549728930">
          <w:marLeft w:val="640"/>
          <w:marRight w:val="0"/>
          <w:marTop w:val="0"/>
          <w:marBottom w:val="0"/>
          <w:divBdr>
            <w:top w:val="none" w:sz="0" w:space="0" w:color="auto"/>
            <w:left w:val="none" w:sz="0" w:space="0" w:color="auto"/>
            <w:bottom w:val="none" w:sz="0" w:space="0" w:color="auto"/>
            <w:right w:val="none" w:sz="0" w:space="0" w:color="auto"/>
          </w:divBdr>
        </w:div>
        <w:div w:id="569852987">
          <w:marLeft w:val="640"/>
          <w:marRight w:val="0"/>
          <w:marTop w:val="0"/>
          <w:marBottom w:val="0"/>
          <w:divBdr>
            <w:top w:val="none" w:sz="0" w:space="0" w:color="auto"/>
            <w:left w:val="none" w:sz="0" w:space="0" w:color="auto"/>
            <w:bottom w:val="none" w:sz="0" w:space="0" w:color="auto"/>
            <w:right w:val="none" w:sz="0" w:space="0" w:color="auto"/>
          </w:divBdr>
        </w:div>
        <w:div w:id="593050211">
          <w:marLeft w:val="640"/>
          <w:marRight w:val="0"/>
          <w:marTop w:val="0"/>
          <w:marBottom w:val="0"/>
          <w:divBdr>
            <w:top w:val="none" w:sz="0" w:space="0" w:color="auto"/>
            <w:left w:val="none" w:sz="0" w:space="0" w:color="auto"/>
            <w:bottom w:val="none" w:sz="0" w:space="0" w:color="auto"/>
            <w:right w:val="none" w:sz="0" w:space="0" w:color="auto"/>
          </w:divBdr>
        </w:div>
        <w:div w:id="594246119">
          <w:marLeft w:val="640"/>
          <w:marRight w:val="0"/>
          <w:marTop w:val="0"/>
          <w:marBottom w:val="0"/>
          <w:divBdr>
            <w:top w:val="none" w:sz="0" w:space="0" w:color="auto"/>
            <w:left w:val="none" w:sz="0" w:space="0" w:color="auto"/>
            <w:bottom w:val="none" w:sz="0" w:space="0" w:color="auto"/>
            <w:right w:val="none" w:sz="0" w:space="0" w:color="auto"/>
          </w:divBdr>
        </w:div>
        <w:div w:id="645741707">
          <w:marLeft w:val="640"/>
          <w:marRight w:val="0"/>
          <w:marTop w:val="0"/>
          <w:marBottom w:val="0"/>
          <w:divBdr>
            <w:top w:val="none" w:sz="0" w:space="0" w:color="auto"/>
            <w:left w:val="none" w:sz="0" w:space="0" w:color="auto"/>
            <w:bottom w:val="none" w:sz="0" w:space="0" w:color="auto"/>
            <w:right w:val="none" w:sz="0" w:space="0" w:color="auto"/>
          </w:divBdr>
        </w:div>
        <w:div w:id="715662450">
          <w:marLeft w:val="640"/>
          <w:marRight w:val="0"/>
          <w:marTop w:val="0"/>
          <w:marBottom w:val="0"/>
          <w:divBdr>
            <w:top w:val="none" w:sz="0" w:space="0" w:color="auto"/>
            <w:left w:val="none" w:sz="0" w:space="0" w:color="auto"/>
            <w:bottom w:val="none" w:sz="0" w:space="0" w:color="auto"/>
            <w:right w:val="none" w:sz="0" w:space="0" w:color="auto"/>
          </w:divBdr>
        </w:div>
        <w:div w:id="720402123">
          <w:marLeft w:val="640"/>
          <w:marRight w:val="0"/>
          <w:marTop w:val="0"/>
          <w:marBottom w:val="0"/>
          <w:divBdr>
            <w:top w:val="none" w:sz="0" w:space="0" w:color="auto"/>
            <w:left w:val="none" w:sz="0" w:space="0" w:color="auto"/>
            <w:bottom w:val="none" w:sz="0" w:space="0" w:color="auto"/>
            <w:right w:val="none" w:sz="0" w:space="0" w:color="auto"/>
          </w:divBdr>
        </w:div>
        <w:div w:id="803501332">
          <w:marLeft w:val="640"/>
          <w:marRight w:val="0"/>
          <w:marTop w:val="0"/>
          <w:marBottom w:val="0"/>
          <w:divBdr>
            <w:top w:val="none" w:sz="0" w:space="0" w:color="auto"/>
            <w:left w:val="none" w:sz="0" w:space="0" w:color="auto"/>
            <w:bottom w:val="none" w:sz="0" w:space="0" w:color="auto"/>
            <w:right w:val="none" w:sz="0" w:space="0" w:color="auto"/>
          </w:divBdr>
        </w:div>
        <w:div w:id="830173813">
          <w:marLeft w:val="640"/>
          <w:marRight w:val="0"/>
          <w:marTop w:val="0"/>
          <w:marBottom w:val="0"/>
          <w:divBdr>
            <w:top w:val="none" w:sz="0" w:space="0" w:color="auto"/>
            <w:left w:val="none" w:sz="0" w:space="0" w:color="auto"/>
            <w:bottom w:val="none" w:sz="0" w:space="0" w:color="auto"/>
            <w:right w:val="none" w:sz="0" w:space="0" w:color="auto"/>
          </w:divBdr>
        </w:div>
        <w:div w:id="854852981">
          <w:marLeft w:val="640"/>
          <w:marRight w:val="0"/>
          <w:marTop w:val="0"/>
          <w:marBottom w:val="0"/>
          <w:divBdr>
            <w:top w:val="none" w:sz="0" w:space="0" w:color="auto"/>
            <w:left w:val="none" w:sz="0" w:space="0" w:color="auto"/>
            <w:bottom w:val="none" w:sz="0" w:space="0" w:color="auto"/>
            <w:right w:val="none" w:sz="0" w:space="0" w:color="auto"/>
          </w:divBdr>
        </w:div>
        <w:div w:id="908463493">
          <w:marLeft w:val="640"/>
          <w:marRight w:val="0"/>
          <w:marTop w:val="0"/>
          <w:marBottom w:val="0"/>
          <w:divBdr>
            <w:top w:val="none" w:sz="0" w:space="0" w:color="auto"/>
            <w:left w:val="none" w:sz="0" w:space="0" w:color="auto"/>
            <w:bottom w:val="none" w:sz="0" w:space="0" w:color="auto"/>
            <w:right w:val="none" w:sz="0" w:space="0" w:color="auto"/>
          </w:divBdr>
        </w:div>
        <w:div w:id="990908283">
          <w:marLeft w:val="640"/>
          <w:marRight w:val="0"/>
          <w:marTop w:val="0"/>
          <w:marBottom w:val="0"/>
          <w:divBdr>
            <w:top w:val="none" w:sz="0" w:space="0" w:color="auto"/>
            <w:left w:val="none" w:sz="0" w:space="0" w:color="auto"/>
            <w:bottom w:val="none" w:sz="0" w:space="0" w:color="auto"/>
            <w:right w:val="none" w:sz="0" w:space="0" w:color="auto"/>
          </w:divBdr>
        </w:div>
        <w:div w:id="1021197893">
          <w:marLeft w:val="640"/>
          <w:marRight w:val="0"/>
          <w:marTop w:val="0"/>
          <w:marBottom w:val="0"/>
          <w:divBdr>
            <w:top w:val="none" w:sz="0" w:space="0" w:color="auto"/>
            <w:left w:val="none" w:sz="0" w:space="0" w:color="auto"/>
            <w:bottom w:val="none" w:sz="0" w:space="0" w:color="auto"/>
            <w:right w:val="none" w:sz="0" w:space="0" w:color="auto"/>
          </w:divBdr>
        </w:div>
        <w:div w:id="1116489561">
          <w:marLeft w:val="640"/>
          <w:marRight w:val="0"/>
          <w:marTop w:val="0"/>
          <w:marBottom w:val="0"/>
          <w:divBdr>
            <w:top w:val="none" w:sz="0" w:space="0" w:color="auto"/>
            <w:left w:val="none" w:sz="0" w:space="0" w:color="auto"/>
            <w:bottom w:val="none" w:sz="0" w:space="0" w:color="auto"/>
            <w:right w:val="none" w:sz="0" w:space="0" w:color="auto"/>
          </w:divBdr>
        </w:div>
        <w:div w:id="1127353977">
          <w:marLeft w:val="640"/>
          <w:marRight w:val="0"/>
          <w:marTop w:val="0"/>
          <w:marBottom w:val="0"/>
          <w:divBdr>
            <w:top w:val="none" w:sz="0" w:space="0" w:color="auto"/>
            <w:left w:val="none" w:sz="0" w:space="0" w:color="auto"/>
            <w:bottom w:val="none" w:sz="0" w:space="0" w:color="auto"/>
            <w:right w:val="none" w:sz="0" w:space="0" w:color="auto"/>
          </w:divBdr>
        </w:div>
        <w:div w:id="1153253155">
          <w:marLeft w:val="640"/>
          <w:marRight w:val="0"/>
          <w:marTop w:val="0"/>
          <w:marBottom w:val="0"/>
          <w:divBdr>
            <w:top w:val="none" w:sz="0" w:space="0" w:color="auto"/>
            <w:left w:val="none" w:sz="0" w:space="0" w:color="auto"/>
            <w:bottom w:val="none" w:sz="0" w:space="0" w:color="auto"/>
            <w:right w:val="none" w:sz="0" w:space="0" w:color="auto"/>
          </w:divBdr>
        </w:div>
        <w:div w:id="1319923627">
          <w:marLeft w:val="640"/>
          <w:marRight w:val="0"/>
          <w:marTop w:val="0"/>
          <w:marBottom w:val="0"/>
          <w:divBdr>
            <w:top w:val="none" w:sz="0" w:space="0" w:color="auto"/>
            <w:left w:val="none" w:sz="0" w:space="0" w:color="auto"/>
            <w:bottom w:val="none" w:sz="0" w:space="0" w:color="auto"/>
            <w:right w:val="none" w:sz="0" w:space="0" w:color="auto"/>
          </w:divBdr>
        </w:div>
        <w:div w:id="1394548464">
          <w:marLeft w:val="640"/>
          <w:marRight w:val="0"/>
          <w:marTop w:val="0"/>
          <w:marBottom w:val="0"/>
          <w:divBdr>
            <w:top w:val="none" w:sz="0" w:space="0" w:color="auto"/>
            <w:left w:val="none" w:sz="0" w:space="0" w:color="auto"/>
            <w:bottom w:val="none" w:sz="0" w:space="0" w:color="auto"/>
            <w:right w:val="none" w:sz="0" w:space="0" w:color="auto"/>
          </w:divBdr>
        </w:div>
        <w:div w:id="1444686888">
          <w:marLeft w:val="640"/>
          <w:marRight w:val="0"/>
          <w:marTop w:val="0"/>
          <w:marBottom w:val="0"/>
          <w:divBdr>
            <w:top w:val="none" w:sz="0" w:space="0" w:color="auto"/>
            <w:left w:val="none" w:sz="0" w:space="0" w:color="auto"/>
            <w:bottom w:val="none" w:sz="0" w:space="0" w:color="auto"/>
            <w:right w:val="none" w:sz="0" w:space="0" w:color="auto"/>
          </w:divBdr>
        </w:div>
        <w:div w:id="1479571235">
          <w:marLeft w:val="640"/>
          <w:marRight w:val="0"/>
          <w:marTop w:val="0"/>
          <w:marBottom w:val="0"/>
          <w:divBdr>
            <w:top w:val="none" w:sz="0" w:space="0" w:color="auto"/>
            <w:left w:val="none" w:sz="0" w:space="0" w:color="auto"/>
            <w:bottom w:val="none" w:sz="0" w:space="0" w:color="auto"/>
            <w:right w:val="none" w:sz="0" w:space="0" w:color="auto"/>
          </w:divBdr>
        </w:div>
        <w:div w:id="1489126321">
          <w:marLeft w:val="640"/>
          <w:marRight w:val="0"/>
          <w:marTop w:val="0"/>
          <w:marBottom w:val="0"/>
          <w:divBdr>
            <w:top w:val="none" w:sz="0" w:space="0" w:color="auto"/>
            <w:left w:val="none" w:sz="0" w:space="0" w:color="auto"/>
            <w:bottom w:val="none" w:sz="0" w:space="0" w:color="auto"/>
            <w:right w:val="none" w:sz="0" w:space="0" w:color="auto"/>
          </w:divBdr>
        </w:div>
        <w:div w:id="1593392907">
          <w:marLeft w:val="640"/>
          <w:marRight w:val="0"/>
          <w:marTop w:val="0"/>
          <w:marBottom w:val="0"/>
          <w:divBdr>
            <w:top w:val="none" w:sz="0" w:space="0" w:color="auto"/>
            <w:left w:val="none" w:sz="0" w:space="0" w:color="auto"/>
            <w:bottom w:val="none" w:sz="0" w:space="0" w:color="auto"/>
            <w:right w:val="none" w:sz="0" w:space="0" w:color="auto"/>
          </w:divBdr>
        </w:div>
        <w:div w:id="1615332602">
          <w:marLeft w:val="640"/>
          <w:marRight w:val="0"/>
          <w:marTop w:val="0"/>
          <w:marBottom w:val="0"/>
          <w:divBdr>
            <w:top w:val="none" w:sz="0" w:space="0" w:color="auto"/>
            <w:left w:val="none" w:sz="0" w:space="0" w:color="auto"/>
            <w:bottom w:val="none" w:sz="0" w:space="0" w:color="auto"/>
            <w:right w:val="none" w:sz="0" w:space="0" w:color="auto"/>
          </w:divBdr>
        </w:div>
        <w:div w:id="1714648755">
          <w:marLeft w:val="640"/>
          <w:marRight w:val="0"/>
          <w:marTop w:val="0"/>
          <w:marBottom w:val="0"/>
          <w:divBdr>
            <w:top w:val="none" w:sz="0" w:space="0" w:color="auto"/>
            <w:left w:val="none" w:sz="0" w:space="0" w:color="auto"/>
            <w:bottom w:val="none" w:sz="0" w:space="0" w:color="auto"/>
            <w:right w:val="none" w:sz="0" w:space="0" w:color="auto"/>
          </w:divBdr>
        </w:div>
        <w:div w:id="1730222475">
          <w:marLeft w:val="640"/>
          <w:marRight w:val="0"/>
          <w:marTop w:val="0"/>
          <w:marBottom w:val="0"/>
          <w:divBdr>
            <w:top w:val="none" w:sz="0" w:space="0" w:color="auto"/>
            <w:left w:val="none" w:sz="0" w:space="0" w:color="auto"/>
            <w:bottom w:val="none" w:sz="0" w:space="0" w:color="auto"/>
            <w:right w:val="none" w:sz="0" w:space="0" w:color="auto"/>
          </w:divBdr>
        </w:div>
        <w:div w:id="1738165824">
          <w:marLeft w:val="640"/>
          <w:marRight w:val="0"/>
          <w:marTop w:val="0"/>
          <w:marBottom w:val="0"/>
          <w:divBdr>
            <w:top w:val="none" w:sz="0" w:space="0" w:color="auto"/>
            <w:left w:val="none" w:sz="0" w:space="0" w:color="auto"/>
            <w:bottom w:val="none" w:sz="0" w:space="0" w:color="auto"/>
            <w:right w:val="none" w:sz="0" w:space="0" w:color="auto"/>
          </w:divBdr>
        </w:div>
        <w:div w:id="1762295200">
          <w:marLeft w:val="640"/>
          <w:marRight w:val="0"/>
          <w:marTop w:val="0"/>
          <w:marBottom w:val="0"/>
          <w:divBdr>
            <w:top w:val="none" w:sz="0" w:space="0" w:color="auto"/>
            <w:left w:val="none" w:sz="0" w:space="0" w:color="auto"/>
            <w:bottom w:val="none" w:sz="0" w:space="0" w:color="auto"/>
            <w:right w:val="none" w:sz="0" w:space="0" w:color="auto"/>
          </w:divBdr>
        </w:div>
        <w:div w:id="1866479682">
          <w:marLeft w:val="640"/>
          <w:marRight w:val="0"/>
          <w:marTop w:val="0"/>
          <w:marBottom w:val="0"/>
          <w:divBdr>
            <w:top w:val="none" w:sz="0" w:space="0" w:color="auto"/>
            <w:left w:val="none" w:sz="0" w:space="0" w:color="auto"/>
            <w:bottom w:val="none" w:sz="0" w:space="0" w:color="auto"/>
            <w:right w:val="none" w:sz="0" w:space="0" w:color="auto"/>
          </w:divBdr>
        </w:div>
        <w:div w:id="1868060258">
          <w:marLeft w:val="640"/>
          <w:marRight w:val="0"/>
          <w:marTop w:val="0"/>
          <w:marBottom w:val="0"/>
          <w:divBdr>
            <w:top w:val="none" w:sz="0" w:space="0" w:color="auto"/>
            <w:left w:val="none" w:sz="0" w:space="0" w:color="auto"/>
            <w:bottom w:val="none" w:sz="0" w:space="0" w:color="auto"/>
            <w:right w:val="none" w:sz="0" w:space="0" w:color="auto"/>
          </w:divBdr>
        </w:div>
        <w:div w:id="1915235571">
          <w:marLeft w:val="640"/>
          <w:marRight w:val="0"/>
          <w:marTop w:val="0"/>
          <w:marBottom w:val="0"/>
          <w:divBdr>
            <w:top w:val="none" w:sz="0" w:space="0" w:color="auto"/>
            <w:left w:val="none" w:sz="0" w:space="0" w:color="auto"/>
            <w:bottom w:val="none" w:sz="0" w:space="0" w:color="auto"/>
            <w:right w:val="none" w:sz="0" w:space="0" w:color="auto"/>
          </w:divBdr>
        </w:div>
        <w:div w:id="1930116240">
          <w:marLeft w:val="640"/>
          <w:marRight w:val="0"/>
          <w:marTop w:val="0"/>
          <w:marBottom w:val="0"/>
          <w:divBdr>
            <w:top w:val="none" w:sz="0" w:space="0" w:color="auto"/>
            <w:left w:val="none" w:sz="0" w:space="0" w:color="auto"/>
            <w:bottom w:val="none" w:sz="0" w:space="0" w:color="auto"/>
            <w:right w:val="none" w:sz="0" w:space="0" w:color="auto"/>
          </w:divBdr>
        </w:div>
        <w:div w:id="1937246869">
          <w:marLeft w:val="640"/>
          <w:marRight w:val="0"/>
          <w:marTop w:val="0"/>
          <w:marBottom w:val="0"/>
          <w:divBdr>
            <w:top w:val="none" w:sz="0" w:space="0" w:color="auto"/>
            <w:left w:val="none" w:sz="0" w:space="0" w:color="auto"/>
            <w:bottom w:val="none" w:sz="0" w:space="0" w:color="auto"/>
            <w:right w:val="none" w:sz="0" w:space="0" w:color="auto"/>
          </w:divBdr>
        </w:div>
        <w:div w:id="2028754862">
          <w:marLeft w:val="640"/>
          <w:marRight w:val="0"/>
          <w:marTop w:val="0"/>
          <w:marBottom w:val="0"/>
          <w:divBdr>
            <w:top w:val="none" w:sz="0" w:space="0" w:color="auto"/>
            <w:left w:val="none" w:sz="0" w:space="0" w:color="auto"/>
            <w:bottom w:val="none" w:sz="0" w:space="0" w:color="auto"/>
            <w:right w:val="none" w:sz="0" w:space="0" w:color="auto"/>
          </w:divBdr>
        </w:div>
        <w:div w:id="2057506408">
          <w:marLeft w:val="640"/>
          <w:marRight w:val="0"/>
          <w:marTop w:val="0"/>
          <w:marBottom w:val="0"/>
          <w:divBdr>
            <w:top w:val="none" w:sz="0" w:space="0" w:color="auto"/>
            <w:left w:val="none" w:sz="0" w:space="0" w:color="auto"/>
            <w:bottom w:val="none" w:sz="0" w:space="0" w:color="auto"/>
            <w:right w:val="none" w:sz="0" w:space="0" w:color="auto"/>
          </w:divBdr>
        </w:div>
        <w:div w:id="2127430632">
          <w:marLeft w:val="640"/>
          <w:marRight w:val="0"/>
          <w:marTop w:val="0"/>
          <w:marBottom w:val="0"/>
          <w:divBdr>
            <w:top w:val="none" w:sz="0" w:space="0" w:color="auto"/>
            <w:left w:val="none" w:sz="0" w:space="0" w:color="auto"/>
            <w:bottom w:val="none" w:sz="0" w:space="0" w:color="auto"/>
            <w:right w:val="none" w:sz="0" w:space="0" w:color="auto"/>
          </w:divBdr>
        </w:div>
      </w:divsChild>
    </w:div>
    <w:div w:id="81727034">
      <w:bodyDiv w:val="1"/>
      <w:marLeft w:val="0"/>
      <w:marRight w:val="0"/>
      <w:marTop w:val="0"/>
      <w:marBottom w:val="0"/>
      <w:divBdr>
        <w:top w:val="none" w:sz="0" w:space="0" w:color="auto"/>
        <w:left w:val="none" w:sz="0" w:space="0" w:color="auto"/>
        <w:bottom w:val="none" w:sz="0" w:space="0" w:color="auto"/>
        <w:right w:val="none" w:sz="0" w:space="0" w:color="auto"/>
      </w:divBdr>
    </w:div>
    <w:div w:id="81996211">
      <w:bodyDiv w:val="1"/>
      <w:marLeft w:val="0"/>
      <w:marRight w:val="0"/>
      <w:marTop w:val="0"/>
      <w:marBottom w:val="0"/>
      <w:divBdr>
        <w:top w:val="none" w:sz="0" w:space="0" w:color="auto"/>
        <w:left w:val="none" w:sz="0" w:space="0" w:color="auto"/>
        <w:bottom w:val="none" w:sz="0" w:space="0" w:color="auto"/>
        <w:right w:val="none" w:sz="0" w:space="0" w:color="auto"/>
      </w:divBdr>
    </w:div>
    <w:div w:id="82070107">
      <w:bodyDiv w:val="1"/>
      <w:marLeft w:val="0"/>
      <w:marRight w:val="0"/>
      <w:marTop w:val="0"/>
      <w:marBottom w:val="0"/>
      <w:divBdr>
        <w:top w:val="none" w:sz="0" w:space="0" w:color="auto"/>
        <w:left w:val="none" w:sz="0" w:space="0" w:color="auto"/>
        <w:bottom w:val="none" w:sz="0" w:space="0" w:color="auto"/>
        <w:right w:val="none" w:sz="0" w:space="0" w:color="auto"/>
      </w:divBdr>
    </w:div>
    <w:div w:id="82143173">
      <w:bodyDiv w:val="1"/>
      <w:marLeft w:val="0"/>
      <w:marRight w:val="0"/>
      <w:marTop w:val="0"/>
      <w:marBottom w:val="0"/>
      <w:divBdr>
        <w:top w:val="none" w:sz="0" w:space="0" w:color="auto"/>
        <w:left w:val="none" w:sz="0" w:space="0" w:color="auto"/>
        <w:bottom w:val="none" w:sz="0" w:space="0" w:color="auto"/>
        <w:right w:val="none" w:sz="0" w:space="0" w:color="auto"/>
      </w:divBdr>
    </w:div>
    <w:div w:id="82461470">
      <w:bodyDiv w:val="1"/>
      <w:marLeft w:val="0"/>
      <w:marRight w:val="0"/>
      <w:marTop w:val="0"/>
      <w:marBottom w:val="0"/>
      <w:divBdr>
        <w:top w:val="none" w:sz="0" w:space="0" w:color="auto"/>
        <w:left w:val="none" w:sz="0" w:space="0" w:color="auto"/>
        <w:bottom w:val="none" w:sz="0" w:space="0" w:color="auto"/>
        <w:right w:val="none" w:sz="0" w:space="0" w:color="auto"/>
      </w:divBdr>
    </w:div>
    <w:div w:id="82536229">
      <w:bodyDiv w:val="1"/>
      <w:marLeft w:val="0"/>
      <w:marRight w:val="0"/>
      <w:marTop w:val="0"/>
      <w:marBottom w:val="0"/>
      <w:divBdr>
        <w:top w:val="none" w:sz="0" w:space="0" w:color="auto"/>
        <w:left w:val="none" w:sz="0" w:space="0" w:color="auto"/>
        <w:bottom w:val="none" w:sz="0" w:space="0" w:color="auto"/>
        <w:right w:val="none" w:sz="0" w:space="0" w:color="auto"/>
      </w:divBdr>
    </w:div>
    <w:div w:id="82839488">
      <w:bodyDiv w:val="1"/>
      <w:marLeft w:val="0"/>
      <w:marRight w:val="0"/>
      <w:marTop w:val="0"/>
      <w:marBottom w:val="0"/>
      <w:divBdr>
        <w:top w:val="none" w:sz="0" w:space="0" w:color="auto"/>
        <w:left w:val="none" w:sz="0" w:space="0" w:color="auto"/>
        <w:bottom w:val="none" w:sz="0" w:space="0" w:color="auto"/>
        <w:right w:val="none" w:sz="0" w:space="0" w:color="auto"/>
      </w:divBdr>
    </w:div>
    <w:div w:id="82846195">
      <w:bodyDiv w:val="1"/>
      <w:marLeft w:val="0"/>
      <w:marRight w:val="0"/>
      <w:marTop w:val="0"/>
      <w:marBottom w:val="0"/>
      <w:divBdr>
        <w:top w:val="none" w:sz="0" w:space="0" w:color="auto"/>
        <w:left w:val="none" w:sz="0" w:space="0" w:color="auto"/>
        <w:bottom w:val="none" w:sz="0" w:space="0" w:color="auto"/>
        <w:right w:val="none" w:sz="0" w:space="0" w:color="auto"/>
      </w:divBdr>
    </w:div>
    <w:div w:id="83066470">
      <w:bodyDiv w:val="1"/>
      <w:marLeft w:val="0"/>
      <w:marRight w:val="0"/>
      <w:marTop w:val="0"/>
      <w:marBottom w:val="0"/>
      <w:divBdr>
        <w:top w:val="none" w:sz="0" w:space="0" w:color="auto"/>
        <w:left w:val="none" w:sz="0" w:space="0" w:color="auto"/>
        <w:bottom w:val="none" w:sz="0" w:space="0" w:color="auto"/>
        <w:right w:val="none" w:sz="0" w:space="0" w:color="auto"/>
      </w:divBdr>
    </w:div>
    <w:div w:id="83192904">
      <w:bodyDiv w:val="1"/>
      <w:marLeft w:val="0"/>
      <w:marRight w:val="0"/>
      <w:marTop w:val="0"/>
      <w:marBottom w:val="0"/>
      <w:divBdr>
        <w:top w:val="none" w:sz="0" w:space="0" w:color="auto"/>
        <w:left w:val="none" w:sz="0" w:space="0" w:color="auto"/>
        <w:bottom w:val="none" w:sz="0" w:space="0" w:color="auto"/>
        <w:right w:val="none" w:sz="0" w:space="0" w:color="auto"/>
      </w:divBdr>
    </w:div>
    <w:div w:id="83232108">
      <w:bodyDiv w:val="1"/>
      <w:marLeft w:val="0"/>
      <w:marRight w:val="0"/>
      <w:marTop w:val="0"/>
      <w:marBottom w:val="0"/>
      <w:divBdr>
        <w:top w:val="none" w:sz="0" w:space="0" w:color="auto"/>
        <w:left w:val="none" w:sz="0" w:space="0" w:color="auto"/>
        <w:bottom w:val="none" w:sz="0" w:space="0" w:color="auto"/>
        <w:right w:val="none" w:sz="0" w:space="0" w:color="auto"/>
      </w:divBdr>
    </w:div>
    <w:div w:id="83235089">
      <w:bodyDiv w:val="1"/>
      <w:marLeft w:val="0"/>
      <w:marRight w:val="0"/>
      <w:marTop w:val="0"/>
      <w:marBottom w:val="0"/>
      <w:divBdr>
        <w:top w:val="none" w:sz="0" w:space="0" w:color="auto"/>
        <w:left w:val="none" w:sz="0" w:space="0" w:color="auto"/>
        <w:bottom w:val="none" w:sz="0" w:space="0" w:color="auto"/>
        <w:right w:val="none" w:sz="0" w:space="0" w:color="auto"/>
      </w:divBdr>
    </w:div>
    <w:div w:id="83571310">
      <w:bodyDiv w:val="1"/>
      <w:marLeft w:val="0"/>
      <w:marRight w:val="0"/>
      <w:marTop w:val="0"/>
      <w:marBottom w:val="0"/>
      <w:divBdr>
        <w:top w:val="none" w:sz="0" w:space="0" w:color="auto"/>
        <w:left w:val="none" w:sz="0" w:space="0" w:color="auto"/>
        <w:bottom w:val="none" w:sz="0" w:space="0" w:color="auto"/>
        <w:right w:val="none" w:sz="0" w:space="0" w:color="auto"/>
      </w:divBdr>
    </w:div>
    <w:div w:id="83958595">
      <w:bodyDiv w:val="1"/>
      <w:marLeft w:val="0"/>
      <w:marRight w:val="0"/>
      <w:marTop w:val="0"/>
      <w:marBottom w:val="0"/>
      <w:divBdr>
        <w:top w:val="none" w:sz="0" w:space="0" w:color="auto"/>
        <w:left w:val="none" w:sz="0" w:space="0" w:color="auto"/>
        <w:bottom w:val="none" w:sz="0" w:space="0" w:color="auto"/>
        <w:right w:val="none" w:sz="0" w:space="0" w:color="auto"/>
      </w:divBdr>
    </w:div>
    <w:div w:id="84107872">
      <w:bodyDiv w:val="1"/>
      <w:marLeft w:val="0"/>
      <w:marRight w:val="0"/>
      <w:marTop w:val="0"/>
      <w:marBottom w:val="0"/>
      <w:divBdr>
        <w:top w:val="none" w:sz="0" w:space="0" w:color="auto"/>
        <w:left w:val="none" w:sz="0" w:space="0" w:color="auto"/>
        <w:bottom w:val="none" w:sz="0" w:space="0" w:color="auto"/>
        <w:right w:val="none" w:sz="0" w:space="0" w:color="auto"/>
      </w:divBdr>
    </w:div>
    <w:div w:id="84419607">
      <w:bodyDiv w:val="1"/>
      <w:marLeft w:val="0"/>
      <w:marRight w:val="0"/>
      <w:marTop w:val="0"/>
      <w:marBottom w:val="0"/>
      <w:divBdr>
        <w:top w:val="none" w:sz="0" w:space="0" w:color="auto"/>
        <w:left w:val="none" w:sz="0" w:space="0" w:color="auto"/>
        <w:bottom w:val="none" w:sz="0" w:space="0" w:color="auto"/>
        <w:right w:val="none" w:sz="0" w:space="0" w:color="auto"/>
      </w:divBdr>
    </w:div>
    <w:div w:id="84420778">
      <w:bodyDiv w:val="1"/>
      <w:marLeft w:val="0"/>
      <w:marRight w:val="0"/>
      <w:marTop w:val="0"/>
      <w:marBottom w:val="0"/>
      <w:divBdr>
        <w:top w:val="none" w:sz="0" w:space="0" w:color="auto"/>
        <w:left w:val="none" w:sz="0" w:space="0" w:color="auto"/>
        <w:bottom w:val="none" w:sz="0" w:space="0" w:color="auto"/>
        <w:right w:val="none" w:sz="0" w:space="0" w:color="auto"/>
      </w:divBdr>
    </w:div>
    <w:div w:id="84425857">
      <w:bodyDiv w:val="1"/>
      <w:marLeft w:val="0"/>
      <w:marRight w:val="0"/>
      <w:marTop w:val="0"/>
      <w:marBottom w:val="0"/>
      <w:divBdr>
        <w:top w:val="none" w:sz="0" w:space="0" w:color="auto"/>
        <w:left w:val="none" w:sz="0" w:space="0" w:color="auto"/>
        <w:bottom w:val="none" w:sz="0" w:space="0" w:color="auto"/>
        <w:right w:val="none" w:sz="0" w:space="0" w:color="auto"/>
      </w:divBdr>
    </w:div>
    <w:div w:id="84545597">
      <w:bodyDiv w:val="1"/>
      <w:marLeft w:val="0"/>
      <w:marRight w:val="0"/>
      <w:marTop w:val="0"/>
      <w:marBottom w:val="0"/>
      <w:divBdr>
        <w:top w:val="none" w:sz="0" w:space="0" w:color="auto"/>
        <w:left w:val="none" w:sz="0" w:space="0" w:color="auto"/>
        <w:bottom w:val="none" w:sz="0" w:space="0" w:color="auto"/>
        <w:right w:val="none" w:sz="0" w:space="0" w:color="auto"/>
      </w:divBdr>
    </w:div>
    <w:div w:id="84570970">
      <w:bodyDiv w:val="1"/>
      <w:marLeft w:val="0"/>
      <w:marRight w:val="0"/>
      <w:marTop w:val="0"/>
      <w:marBottom w:val="0"/>
      <w:divBdr>
        <w:top w:val="none" w:sz="0" w:space="0" w:color="auto"/>
        <w:left w:val="none" w:sz="0" w:space="0" w:color="auto"/>
        <w:bottom w:val="none" w:sz="0" w:space="0" w:color="auto"/>
        <w:right w:val="none" w:sz="0" w:space="0" w:color="auto"/>
      </w:divBdr>
    </w:div>
    <w:div w:id="84618207">
      <w:bodyDiv w:val="1"/>
      <w:marLeft w:val="0"/>
      <w:marRight w:val="0"/>
      <w:marTop w:val="0"/>
      <w:marBottom w:val="0"/>
      <w:divBdr>
        <w:top w:val="none" w:sz="0" w:space="0" w:color="auto"/>
        <w:left w:val="none" w:sz="0" w:space="0" w:color="auto"/>
        <w:bottom w:val="none" w:sz="0" w:space="0" w:color="auto"/>
        <w:right w:val="none" w:sz="0" w:space="0" w:color="auto"/>
      </w:divBdr>
    </w:div>
    <w:div w:id="84688383">
      <w:bodyDiv w:val="1"/>
      <w:marLeft w:val="0"/>
      <w:marRight w:val="0"/>
      <w:marTop w:val="0"/>
      <w:marBottom w:val="0"/>
      <w:divBdr>
        <w:top w:val="none" w:sz="0" w:space="0" w:color="auto"/>
        <w:left w:val="none" w:sz="0" w:space="0" w:color="auto"/>
        <w:bottom w:val="none" w:sz="0" w:space="0" w:color="auto"/>
        <w:right w:val="none" w:sz="0" w:space="0" w:color="auto"/>
      </w:divBdr>
    </w:div>
    <w:div w:id="84696551">
      <w:bodyDiv w:val="1"/>
      <w:marLeft w:val="0"/>
      <w:marRight w:val="0"/>
      <w:marTop w:val="0"/>
      <w:marBottom w:val="0"/>
      <w:divBdr>
        <w:top w:val="none" w:sz="0" w:space="0" w:color="auto"/>
        <w:left w:val="none" w:sz="0" w:space="0" w:color="auto"/>
        <w:bottom w:val="none" w:sz="0" w:space="0" w:color="auto"/>
        <w:right w:val="none" w:sz="0" w:space="0" w:color="auto"/>
      </w:divBdr>
    </w:div>
    <w:div w:id="84770683">
      <w:bodyDiv w:val="1"/>
      <w:marLeft w:val="0"/>
      <w:marRight w:val="0"/>
      <w:marTop w:val="0"/>
      <w:marBottom w:val="0"/>
      <w:divBdr>
        <w:top w:val="none" w:sz="0" w:space="0" w:color="auto"/>
        <w:left w:val="none" w:sz="0" w:space="0" w:color="auto"/>
        <w:bottom w:val="none" w:sz="0" w:space="0" w:color="auto"/>
        <w:right w:val="none" w:sz="0" w:space="0" w:color="auto"/>
      </w:divBdr>
    </w:div>
    <w:div w:id="84887070">
      <w:bodyDiv w:val="1"/>
      <w:marLeft w:val="0"/>
      <w:marRight w:val="0"/>
      <w:marTop w:val="0"/>
      <w:marBottom w:val="0"/>
      <w:divBdr>
        <w:top w:val="none" w:sz="0" w:space="0" w:color="auto"/>
        <w:left w:val="none" w:sz="0" w:space="0" w:color="auto"/>
        <w:bottom w:val="none" w:sz="0" w:space="0" w:color="auto"/>
        <w:right w:val="none" w:sz="0" w:space="0" w:color="auto"/>
      </w:divBdr>
    </w:div>
    <w:div w:id="84888427">
      <w:bodyDiv w:val="1"/>
      <w:marLeft w:val="0"/>
      <w:marRight w:val="0"/>
      <w:marTop w:val="0"/>
      <w:marBottom w:val="0"/>
      <w:divBdr>
        <w:top w:val="none" w:sz="0" w:space="0" w:color="auto"/>
        <w:left w:val="none" w:sz="0" w:space="0" w:color="auto"/>
        <w:bottom w:val="none" w:sz="0" w:space="0" w:color="auto"/>
        <w:right w:val="none" w:sz="0" w:space="0" w:color="auto"/>
      </w:divBdr>
    </w:div>
    <w:div w:id="84959508">
      <w:bodyDiv w:val="1"/>
      <w:marLeft w:val="0"/>
      <w:marRight w:val="0"/>
      <w:marTop w:val="0"/>
      <w:marBottom w:val="0"/>
      <w:divBdr>
        <w:top w:val="none" w:sz="0" w:space="0" w:color="auto"/>
        <w:left w:val="none" w:sz="0" w:space="0" w:color="auto"/>
        <w:bottom w:val="none" w:sz="0" w:space="0" w:color="auto"/>
        <w:right w:val="none" w:sz="0" w:space="0" w:color="auto"/>
      </w:divBdr>
    </w:div>
    <w:div w:id="84961813">
      <w:bodyDiv w:val="1"/>
      <w:marLeft w:val="0"/>
      <w:marRight w:val="0"/>
      <w:marTop w:val="0"/>
      <w:marBottom w:val="0"/>
      <w:divBdr>
        <w:top w:val="none" w:sz="0" w:space="0" w:color="auto"/>
        <w:left w:val="none" w:sz="0" w:space="0" w:color="auto"/>
        <w:bottom w:val="none" w:sz="0" w:space="0" w:color="auto"/>
        <w:right w:val="none" w:sz="0" w:space="0" w:color="auto"/>
      </w:divBdr>
    </w:div>
    <w:div w:id="85007695">
      <w:bodyDiv w:val="1"/>
      <w:marLeft w:val="0"/>
      <w:marRight w:val="0"/>
      <w:marTop w:val="0"/>
      <w:marBottom w:val="0"/>
      <w:divBdr>
        <w:top w:val="none" w:sz="0" w:space="0" w:color="auto"/>
        <w:left w:val="none" w:sz="0" w:space="0" w:color="auto"/>
        <w:bottom w:val="none" w:sz="0" w:space="0" w:color="auto"/>
        <w:right w:val="none" w:sz="0" w:space="0" w:color="auto"/>
      </w:divBdr>
    </w:div>
    <w:div w:id="85007918">
      <w:bodyDiv w:val="1"/>
      <w:marLeft w:val="0"/>
      <w:marRight w:val="0"/>
      <w:marTop w:val="0"/>
      <w:marBottom w:val="0"/>
      <w:divBdr>
        <w:top w:val="none" w:sz="0" w:space="0" w:color="auto"/>
        <w:left w:val="none" w:sz="0" w:space="0" w:color="auto"/>
        <w:bottom w:val="none" w:sz="0" w:space="0" w:color="auto"/>
        <w:right w:val="none" w:sz="0" w:space="0" w:color="auto"/>
      </w:divBdr>
    </w:div>
    <w:div w:id="85078817">
      <w:bodyDiv w:val="1"/>
      <w:marLeft w:val="0"/>
      <w:marRight w:val="0"/>
      <w:marTop w:val="0"/>
      <w:marBottom w:val="0"/>
      <w:divBdr>
        <w:top w:val="none" w:sz="0" w:space="0" w:color="auto"/>
        <w:left w:val="none" w:sz="0" w:space="0" w:color="auto"/>
        <w:bottom w:val="none" w:sz="0" w:space="0" w:color="auto"/>
        <w:right w:val="none" w:sz="0" w:space="0" w:color="auto"/>
      </w:divBdr>
    </w:div>
    <w:div w:id="85080640">
      <w:bodyDiv w:val="1"/>
      <w:marLeft w:val="0"/>
      <w:marRight w:val="0"/>
      <w:marTop w:val="0"/>
      <w:marBottom w:val="0"/>
      <w:divBdr>
        <w:top w:val="none" w:sz="0" w:space="0" w:color="auto"/>
        <w:left w:val="none" w:sz="0" w:space="0" w:color="auto"/>
        <w:bottom w:val="none" w:sz="0" w:space="0" w:color="auto"/>
        <w:right w:val="none" w:sz="0" w:space="0" w:color="auto"/>
      </w:divBdr>
    </w:div>
    <w:div w:id="85200255">
      <w:bodyDiv w:val="1"/>
      <w:marLeft w:val="0"/>
      <w:marRight w:val="0"/>
      <w:marTop w:val="0"/>
      <w:marBottom w:val="0"/>
      <w:divBdr>
        <w:top w:val="none" w:sz="0" w:space="0" w:color="auto"/>
        <w:left w:val="none" w:sz="0" w:space="0" w:color="auto"/>
        <w:bottom w:val="none" w:sz="0" w:space="0" w:color="auto"/>
        <w:right w:val="none" w:sz="0" w:space="0" w:color="auto"/>
      </w:divBdr>
    </w:div>
    <w:div w:id="85225616">
      <w:bodyDiv w:val="1"/>
      <w:marLeft w:val="0"/>
      <w:marRight w:val="0"/>
      <w:marTop w:val="0"/>
      <w:marBottom w:val="0"/>
      <w:divBdr>
        <w:top w:val="none" w:sz="0" w:space="0" w:color="auto"/>
        <w:left w:val="none" w:sz="0" w:space="0" w:color="auto"/>
        <w:bottom w:val="none" w:sz="0" w:space="0" w:color="auto"/>
        <w:right w:val="none" w:sz="0" w:space="0" w:color="auto"/>
      </w:divBdr>
    </w:div>
    <w:div w:id="85349463">
      <w:bodyDiv w:val="1"/>
      <w:marLeft w:val="0"/>
      <w:marRight w:val="0"/>
      <w:marTop w:val="0"/>
      <w:marBottom w:val="0"/>
      <w:divBdr>
        <w:top w:val="none" w:sz="0" w:space="0" w:color="auto"/>
        <w:left w:val="none" w:sz="0" w:space="0" w:color="auto"/>
        <w:bottom w:val="none" w:sz="0" w:space="0" w:color="auto"/>
        <w:right w:val="none" w:sz="0" w:space="0" w:color="auto"/>
      </w:divBdr>
    </w:div>
    <w:div w:id="85424706">
      <w:bodyDiv w:val="1"/>
      <w:marLeft w:val="0"/>
      <w:marRight w:val="0"/>
      <w:marTop w:val="0"/>
      <w:marBottom w:val="0"/>
      <w:divBdr>
        <w:top w:val="none" w:sz="0" w:space="0" w:color="auto"/>
        <w:left w:val="none" w:sz="0" w:space="0" w:color="auto"/>
        <w:bottom w:val="none" w:sz="0" w:space="0" w:color="auto"/>
        <w:right w:val="none" w:sz="0" w:space="0" w:color="auto"/>
      </w:divBdr>
    </w:div>
    <w:div w:id="85805313">
      <w:bodyDiv w:val="1"/>
      <w:marLeft w:val="0"/>
      <w:marRight w:val="0"/>
      <w:marTop w:val="0"/>
      <w:marBottom w:val="0"/>
      <w:divBdr>
        <w:top w:val="none" w:sz="0" w:space="0" w:color="auto"/>
        <w:left w:val="none" w:sz="0" w:space="0" w:color="auto"/>
        <w:bottom w:val="none" w:sz="0" w:space="0" w:color="auto"/>
        <w:right w:val="none" w:sz="0" w:space="0" w:color="auto"/>
      </w:divBdr>
    </w:div>
    <w:div w:id="85852569">
      <w:bodyDiv w:val="1"/>
      <w:marLeft w:val="0"/>
      <w:marRight w:val="0"/>
      <w:marTop w:val="0"/>
      <w:marBottom w:val="0"/>
      <w:divBdr>
        <w:top w:val="none" w:sz="0" w:space="0" w:color="auto"/>
        <w:left w:val="none" w:sz="0" w:space="0" w:color="auto"/>
        <w:bottom w:val="none" w:sz="0" w:space="0" w:color="auto"/>
        <w:right w:val="none" w:sz="0" w:space="0" w:color="auto"/>
      </w:divBdr>
    </w:div>
    <w:div w:id="85926901">
      <w:bodyDiv w:val="1"/>
      <w:marLeft w:val="0"/>
      <w:marRight w:val="0"/>
      <w:marTop w:val="0"/>
      <w:marBottom w:val="0"/>
      <w:divBdr>
        <w:top w:val="none" w:sz="0" w:space="0" w:color="auto"/>
        <w:left w:val="none" w:sz="0" w:space="0" w:color="auto"/>
        <w:bottom w:val="none" w:sz="0" w:space="0" w:color="auto"/>
        <w:right w:val="none" w:sz="0" w:space="0" w:color="auto"/>
      </w:divBdr>
    </w:div>
    <w:div w:id="86004488">
      <w:bodyDiv w:val="1"/>
      <w:marLeft w:val="0"/>
      <w:marRight w:val="0"/>
      <w:marTop w:val="0"/>
      <w:marBottom w:val="0"/>
      <w:divBdr>
        <w:top w:val="none" w:sz="0" w:space="0" w:color="auto"/>
        <w:left w:val="none" w:sz="0" w:space="0" w:color="auto"/>
        <w:bottom w:val="none" w:sz="0" w:space="0" w:color="auto"/>
        <w:right w:val="none" w:sz="0" w:space="0" w:color="auto"/>
      </w:divBdr>
    </w:div>
    <w:div w:id="86462283">
      <w:bodyDiv w:val="1"/>
      <w:marLeft w:val="0"/>
      <w:marRight w:val="0"/>
      <w:marTop w:val="0"/>
      <w:marBottom w:val="0"/>
      <w:divBdr>
        <w:top w:val="none" w:sz="0" w:space="0" w:color="auto"/>
        <w:left w:val="none" w:sz="0" w:space="0" w:color="auto"/>
        <w:bottom w:val="none" w:sz="0" w:space="0" w:color="auto"/>
        <w:right w:val="none" w:sz="0" w:space="0" w:color="auto"/>
      </w:divBdr>
    </w:div>
    <w:div w:id="86660159">
      <w:bodyDiv w:val="1"/>
      <w:marLeft w:val="0"/>
      <w:marRight w:val="0"/>
      <w:marTop w:val="0"/>
      <w:marBottom w:val="0"/>
      <w:divBdr>
        <w:top w:val="none" w:sz="0" w:space="0" w:color="auto"/>
        <w:left w:val="none" w:sz="0" w:space="0" w:color="auto"/>
        <w:bottom w:val="none" w:sz="0" w:space="0" w:color="auto"/>
        <w:right w:val="none" w:sz="0" w:space="0" w:color="auto"/>
      </w:divBdr>
    </w:div>
    <w:div w:id="86852324">
      <w:bodyDiv w:val="1"/>
      <w:marLeft w:val="0"/>
      <w:marRight w:val="0"/>
      <w:marTop w:val="0"/>
      <w:marBottom w:val="0"/>
      <w:divBdr>
        <w:top w:val="none" w:sz="0" w:space="0" w:color="auto"/>
        <w:left w:val="none" w:sz="0" w:space="0" w:color="auto"/>
        <w:bottom w:val="none" w:sz="0" w:space="0" w:color="auto"/>
        <w:right w:val="none" w:sz="0" w:space="0" w:color="auto"/>
      </w:divBdr>
    </w:div>
    <w:div w:id="86927257">
      <w:bodyDiv w:val="1"/>
      <w:marLeft w:val="0"/>
      <w:marRight w:val="0"/>
      <w:marTop w:val="0"/>
      <w:marBottom w:val="0"/>
      <w:divBdr>
        <w:top w:val="none" w:sz="0" w:space="0" w:color="auto"/>
        <w:left w:val="none" w:sz="0" w:space="0" w:color="auto"/>
        <w:bottom w:val="none" w:sz="0" w:space="0" w:color="auto"/>
        <w:right w:val="none" w:sz="0" w:space="0" w:color="auto"/>
      </w:divBdr>
    </w:div>
    <w:div w:id="87194646">
      <w:bodyDiv w:val="1"/>
      <w:marLeft w:val="0"/>
      <w:marRight w:val="0"/>
      <w:marTop w:val="0"/>
      <w:marBottom w:val="0"/>
      <w:divBdr>
        <w:top w:val="none" w:sz="0" w:space="0" w:color="auto"/>
        <w:left w:val="none" w:sz="0" w:space="0" w:color="auto"/>
        <w:bottom w:val="none" w:sz="0" w:space="0" w:color="auto"/>
        <w:right w:val="none" w:sz="0" w:space="0" w:color="auto"/>
      </w:divBdr>
    </w:div>
    <w:div w:id="87240695">
      <w:bodyDiv w:val="1"/>
      <w:marLeft w:val="0"/>
      <w:marRight w:val="0"/>
      <w:marTop w:val="0"/>
      <w:marBottom w:val="0"/>
      <w:divBdr>
        <w:top w:val="none" w:sz="0" w:space="0" w:color="auto"/>
        <w:left w:val="none" w:sz="0" w:space="0" w:color="auto"/>
        <w:bottom w:val="none" w:sz="0" w:space="0" w:color="auto"/>
        <w:right w:val="none" w:sz="0" w:space="0" w:color="auto"/>
      </w:divBdr>
    </w:div>
    <w:div w:id="87384271">
      <w:bodyDiv w:val="1"/>
      <w:marLeft w:val="0"/>
      <w:marRight w:val="0"/>
      <w:marTop w:val="0"/>
      <w:marBottom w:val="0"/>
      <w:divBdr>
        <w:top w:val="none" w:sz="0" w:space="0" w:color="auto"/>
        <w:left w:val="none" w:sz="0" w:space="0" w:color="auto"/>
        <w:bottom w:val="none" w:sz="0" w:space="0" w:color="auto"/>
        <w:right w:val="none" w:sz="0" w:space="0" w:color="auto"/>
      </w:divBdr>
    </w:div>
    <w:div w:id="87432358">
      <w:bodyDiv w:val="1"/>
      <w:marLeft w:val="0"/>
      <w:marRight w:val="0"/>
      <w:marTop w:val="0"/>
      <w:marBottom w:val="0"/>
      <w:divBdr>
        <w:top w:val="none" w:sz="0" w:space="0" w:color="auto"/>
        <w:left w:val="none" w:sz="0" w:space="0" w:color="auto"/>
        <w:bottom w:val="none" w:sz="0" w:space="0" w:color="auto"/>
        <w:right w:val="none" w:sz="0" w:space="0" w:color="auto"/>
      </w:divBdr>
    </w:div>
    <w:div w:id="87434647">
      <w:bodyDiv w:val="1"/>
      <w:marLeft w:val="0"/>
      <w:marRight w:val="0"/>
      <w:marTop w:val="0"/>
      <w:marBottom w:val="0"/>
      <w:divBdr>
        <w:top w:val="none" w:sz="0" w:space="0" w:color="auto"/>
        <w:left w:val="none" w:sz="0" w:space="0" w:color="auto"/>
        <w:bottom w:val="none" w:sz="0" w:space="0" w:color="auto"/>
        <w:right w:val="none" w:sz="0" w:space="0" w:color="auto"/>
      </w:divBdr>
    </w:div>
    <w:div w:id="87509487">
      <w:bodyDiv w:val="1"/>
      <w:marLeft w:val="0"/>
      <w:marRight w:val="0"/>
      <w:marTop w:val="0"/>
      <w:marBottom w:val="0"/>
      <w:divBdr>
        <w:top w:val="none" w:sz="0" w:space="0" w:color="auto"/>
        <w:left w:val="none" w:sz="0" w:space="0" w:color="auto"/>
        <w:bottom w:val="none" w:sz="0" w:space="0" w:color="auto"/>
        <w:right w:val="none" w:sz="0" w:space="0" w:color="auto"/>
      </w:divBdr>
    </w:div>
    <w:div w:id="87581856">
      <w:bodyDiv w:val="1"/>
      <w:marLeft w:val="0"/>
      <w:marRight w:val="0"/>
      <w:marTop w:val="0"/>
      <w:marBottom w:val="0"/>
      <w:divBdr>
        <w:top w:val="none" w:sz="0" w:space="0" w:color="auto"/>
        <w:left w:val="none" w:sz="0" w:space="0" w:color="auto"/>
        <w:bottom w:val="none" w:sz="0" w:space="0" w:color="auto"/>
        <w:right w:val="none" w:sz="0" w:space="0" w:color="auto"/>
      </w:divBdr>
    </w:div>
    <w:div w:id="87628701">
      <w:bodyDiv w:val="1"/>
      <w:marLeft w:val="0"/>
      <w:marRight w:val="0"/>
      <w:marTop w:val="0"/>
      <w:marBottom w:val="0"/>
      <w:divBdr>
        <w:top w:val="none" w:sz="0" w:space="0" w:color="auto"/>
        <w:left w:val="none" w:sz="0" w:space="0" w:color="auto"/>
        <w:bottom w:val="none" w:sz="0" w:space="0" w:color="auto"/>
        <w:right w:val="none" w:sz="0" w:space="0" w:color="auto"/>
      </w:divBdr>
    </w:div>
    <w:div w:id="87628725">
      <w:bodyDiv w:val="1"/>
      <w:marLeft w:val="0"/>
      <w:marRight w:val="0"/>
      <w:marTop w:val="0"/>
      <w:marBottom w:val="0"/>
      <w:divBdr>
        <w:top w:val="none" w:sz="0" w:space="0" w:color="auto"/>
        <w:left w:val="none" w:sz="0" w:space="0" w:color="auto"/>
        <w:bottom w:val="none" w:sz="0" w:space="0" w:color="auto"/>
        <w:right w:val="none" w:sz="0" w:space="0" w:color="auto"/>
      </w:divBdr>
    </w:div>
    <w:div w:id="87628898">
      <w:bodyDiv w:val="1"/>
      <w:marLeft w:val="0"/>
      <w:marRight w:val="0"/>
      <w:marTop w:val="0"/>
      <w:marBottom w:val="0"/>
      <w:divBdr>
        <w:top w:val="none" w:sz="0" w:space="0" w:color="auto"/>
        <w:left w:val="none" w:sz="0" w:space="0" w:color="auto"/>
        <w:bottom w:val="none" w:sz="0" w:space="0" w:color="auto"/>
        <w:right w:val="none" w:sz="0" w:space="0" w:color="auto"/>
      </w:divBdr>
    </w:div>
    <w:div w:id="87892396">
      <w:bodyDiv w:val="1"/>
      <w:marLeft w:val="0"/>
      <w:marRight w:val="0"/>
      <w:marTop w:val="0"/>
      <w:marBottom w:val="0"/>
      <w:divBdr>
        <w:top w:val="none" w:sz="0" w:space="0" w:color="auto"/>
        <w:left w:val="none" w:sz="0" w:space="0" w:color="auto"/>
        <w:bottom w:val="none" w:sz="0" w:space="0" w:color="auto"/>
        <w:right w:val="none" w:sz="0" w:space="0" w:color="auto"/>
      </w:divBdr>
    </w:div>
    <w:div w:id="87895574">
      <w:bodyDiv w:val="1"/>
      <w:marLeft w:val="0"/>
      <w:marRight w:val="0"/>
      <w:marTop w:val="0"/>
      <w:marBottom w:val="0"/>
      <w:divBdr>
        <w:top w:val="none" w:sz="0" w:space="0" w:color="auto"/>
        <w:left w:val="none" w:sz="0" w:space="0" w:color="auto"/>
        <w:bottom w:val="none" w:sz="0" w:space="0" w:color="auto"/>
        <w:right w:val="none" w:sz="0" w:space="0" w:color="auto"/>
      </w:divBdr>
    </w:div>
    <w:div w:id="88160926">
      <w:bodyDiv w:val="1"/>
      <w:marLeft w:val="0"/>
      <w:marRight w:val="0"/>
      <w:marTop w:val="0"/>
      <w:marBottom w:val="0"/>
      <w:divBdr>
        <w:top w:val="none" w:sz="0" w:space="0" w:color="auto"/>
        <w:left w:val="none" w:sz="0" w:space="0" w:color="auto"/>
        <w:bottom w:val="none" w:sz="0" w:space="0" w:color="auto"/>
        <w:right w:val="none" w:sz="0" w:space="0" w:color="auto"/>
      </w:divBdr>
    </w:div>
    <w:div w:id="88354813">
      <w:bodyDiv w:val="1"/>
      <w:marLeft w:val="0"/>
      <w:marRight w:val="0"/>
      <w:marTop w:val="0"/>
      <w:marBottom w:val="0"/>
      <w:divBdr>
        <w:top w:val="none" w:sz="0" w:space="0" w:color="auto"/>
        <w:left w:val="none" w:sz="0" w:space="0" w:color="auto"/>
        <w:bottom w:val="none" w:sz="0" w:space="0" w:color="auto"/>
        <w:right w:val="none" w:sz="0" w:space="0" w:color="auto"/>
      </w:divBdr>
    </w:div>
    <w:div w:id="88504488">
      <w:bodyDiv w:val="1"/>
      <w:marLeft w:val="0"/>
      <w:marRight w:val="0"/>
      <w:marTop w:val="0"/>
      <w:marBottom w:val="0"/>
      <w:divBdr>
        <w:top w:val="none" w:sz="0" w:space="0" w:color="auto"/>
        <w:left w:val="none" w:sz="0" w:space="0" w:color="auto"/>
        <w:bottom w:val="none" w:sz="0" w:space="0" w:color="auto"/>
        <w:right w:val="none" w:sz="0" w:space="0" w:color="auto"/>
      </w:divBdr>
    </w:div>
    <w:div w:id="88620957">
      <w:bodyDiv w:val="1"/>
      <w:marLeft w:val="0"/>
      <w:marRight w:val="0"/>
      <w:marTop w:val="0"/>
      <w:marBottom w:val="0"/>
      <w:divBdr>
        <w:top w:val="none" w:sz="0" w:space="0" w:color="auto"/>
        <w:left w:val="none" w:sz="0" w:space="0" w:color="auto"/>
        <w:bottom w:val="none" w:sz="0" w:space="0" w:color="auto"/>
        <w:right w:val="none" w:sz="0" w:space="0" w:color="auto"/>
      </w:divBdr>
    </w:div>
    <w:div w:id="88620986">
      <w:bodyDiv w:val="1"/>
      <w:marLeft w:val="0"/>
      <w:marRight w:val="0"/>
      <w:marTop w:val="0"/>
      <w:marBottom w:val="0"/>
      <w:divBdr>
        <w:top w:val="none" w:sz="0" w:space="0" w:color="auto"/>
        <w:left w:val="none" w:sz="0" w:space="0" w:color="auto"/>
        <w:bottom w:val="none" w:sz="0" w:space="0" w:color="auto"/>
        <w:right w:val="none" w:sz="0" w:space="0" w:color="auto"/>
      </w:divBdr>
    </w:div>
    <w:div w:id="88670894">
      <w:bodyDiv w:val="1"/>
      <w:marLeft w:val="0"/>
      <w:marRight w:val="0"/>
      <w:marTop w:val="0"/>
      <w:marBottom w:val="0"/>
      <w:divBdr>
        <w:top w:val="none" w:sz="0" w:space="0" w:color="auto"/>
        <w:left w:val="none" w:sz="0" w:space="0" w:color="auto"/>
        <w:bottom w:val="none" w:sz="0" w:space="0" w:color="auto"/>
        <w:right w:val="none" w:sz="0" w:space="0" w:color="auto"/>
      </w:divBdr>
    </w:div>
    <w:div w:id="88694997">
      <w:bodyDiv w:val="1"/>
      <w:marLeft w:val="0"/>
      <w:marRight w:val="0"/>
      <w:marTop w:val="0"/>
      <w:marBottom w:val="0"/>
      <w:divBdr>
        <w:top w:val="none" w:sz="0" w:space="0" w:color="auto"/>
        <w:left w:val="none" w:sz="0" w:space="0" w:color="auto"/>
        <w:bottom w:val="none" w:sz="0" w:space="0" w:color="auto"/>
        <w:right w:val="none" w:sz="0" w:space="0" w:color="auto"/>
      </w:divBdr>
    </w:div>
    <w:div w:id="88739548">
      <w:bodyDiv w:val="1"/>
      <w:marLeft w:val="0"/>
      <w:marRight w:val="0"/>
      <w:marTop w:val="0"/>
      <w:marBottom w:val="0"/>
      <w:divBdr>
        <w:top w:val="none" w:sz="0" w:space="0" w:color="auto"/>
        <w:left w:val="none" w:sz="0" w:space="0" w:color="auto"/>
        <w:bottom w:val="none" w:sz="0" w:space="0" w:color="auto"/>
        <w:right w:val="none" w:sz="0" w:space="0" w:color="auto"/>
      </w:divBdr>
    </w:div>
    <w:div w:id="89207996">
      <w:bodyDiv w:val="1"/>
      <w:marLeft w:val="0"/>
      <w:marRight w:val="0"/>
      <w:marTop w:val="0"/>
      <w:marBottom w:val="0"/>
      <w:divBdr>
        <w:top w:val="none" w:sz="0" w:space="0" w:color="auto"/>
        <w:left w:val="none" w:sz="0" w:space="0" w:color="auto"/>
        <w:bottom w:val="none" w:sz="0" w:space="0" w:color="auto"/>
        <w:right w:val="none" w:sz="0" w:space="0" w:color="auto"/>
      </w:divBdr>
    </w:div>
    <w:div w:id="89471102">
      <w:bodyDiv w:val="1"/>
      <w:marLeft w:val="0"/>
      <w:marRight w:val="0"/>
      <w:marTop w:val="0"/>
      <w:marBottom w:val="0"/>
      <w:divBdr>
        <w:top w:val="none" w:sz="0" w:space="0" w:color="auto"/>
        <w:left w:val="none" w:sz="0" w:space="0" w:color="auto"/>
        <w:bottom w:val="none" w:sz="0" w:space="0" w:color="auto"/>
        <w:right w:val="none" w:sz="0" w:space="0" w:color="auto"/>
      </w:divBdr>
    </w:div>
    <w:div w:id="89476541">
      <w:bodyDiv w:val="1"/>
      <w:marLeft w:val="0"/>
      <w:marRight w:val="0"/>
      <w:marTop w:val="0"/>
      <w:marBottom w:val="0"/>
      <w:divBdr>
        <w:top w:val="none" w:sz="0" w:space="0" w:color="auto"/>
        <w:left w:val="none" w:sz="0" w:space="0" w:color="auto"/>
        <w:bottom w:val="none" w:sz="0" w:space="0" w:color="auto"/>
        <w:right w:val="none" w:sz="0" w:space="0" w:color="auto"/>
      </w:divBdr>
      <w:divsChild>
        <w:div w:id="2822031">
          <w:marLeft w:val="640"/>
          <w:marRight w:val="0"/>
          <w:marTop w:val="0"/>
          <w:marBottom w:val="0"/>
          <w:divBdr>
            <w:top w:val="none" w:sz="0" w:space="0" w:color="auto"/>
            <w:left w:val="none" w:sz="0" w:space="0" w:color="auto"/>
            <w:bottom w:val="none" w:sz="0" w:space="0" w:color="auto"/>
            <w:right w:val="none" w:sz="0" w:space="0" w:color="auto"/>
          </w:divBdr>
        </w:div>
        <w:div w:id="47726047">
          <w:marLeft w:val="640"/>
          <w:marRight w:val="0"/>
          <w:marTop w:val="0"/>
          <w:marBottom w:val="0"/>
          <w:divBdr>
            <w:top w:val="none" w:sz="0" w:space="0" w:color="auto"/>
            <w:left w:val="none" w:sz="0" w:space="0" w:color="auto"/>
            <w:bottom w:val="none" w:sz="0" w:space="0" w:color="auto"/>
            <w:right w:val="none" w:sz="0" w:space="0" w:color="auto"/>
          </w:divBdr>
        </w:div>
        <w:div w:id="71516265">
          <w:marLeft w:val="640"/>
          <w:marRight w:val="0"/>
          <w:marTop w:val="0"/>
          <w:marBottom w:val="0"/>
          <w:divBdr>
            <w:top w:val="none" w:sz="0" w:space="0" w:color="auto"/>
            <w:left w:val="none" w:sz="0" w:space="0" w:color="auto"/>
            <w:bottom w:val="none" w:sz="0" w:space="0" w:color="auto"/>
            <w:right w:val="none" w:sz="0" w:space="0" w:color="auto"/>
          </w:divBdr>
        </w:div>
        <w:div w:id="74859469">
          <w:marLeft w:val="640"/>
          <w:marRight w:val="0"/>
          <w:marTop w:val="0"/>
          <w:marBottom w:val="0"/>
          <w:divBdr>
            <w:top w:val="none" w:sz="0" w:space="0" w:color="auto"/>
            <w:left w:val="none" w:sz="0" w:space="0" w:color="auto"/>
            <w:bottom w:val="none" w:sz="0" w:space="0" w:color="auto"/>
            <w:right w:val="none" w:sz="0" w:space="0" w:color="auto"/>
          </w:divBdr>
        </w:div>
        <w:div w:id="110327962">
          <w:marLeft w:val="640"/>
          <w:marRight w:val="0"/>
          <w:marTop w:val="0"/>
          <w:marBottom w:val="0"/>
          <w:divBdr>
            <w:top w:val="none" w:sz="0" w:space="0" w:color="auto"/>
            <w:left w:val="none" w:sz="0" w:space="0" w:color="auto"/>
            <w:bottom w:val="none" w:sz="0" w:space="0" w:color="auto"/>
            <w:right w:val="none" w:sz="0" w:space="0" w:color="auto"/>
          </w:divBdr>
        </w:div>
        <w:div w:id="139737677">
          <w:marLeft w:val="640"/>
          <w:marRight w:val="0"/>
          <w:marTop w:val="0"/>
          <w:marBottom w:val="0"/>
          <w:divBdr>
            <w:top w:val="none" w:sz="0" w:space="0" w:color="auto"/>
            <w:left w:val="none" w:sz="0" w:space="0" w:color="auto"/>
            <w:bottom w:val="none" w:sz="0" w:space="0" w:color="auto"/>
            <w:right w:val="none" w:sz="0" w:space="0" w:color="auto"/>
          </w:divBdr>
        </w:div>
        <w:div w:id="271131170">
          <w:marLeft w:val="640"/>
          <w:marRight w:val="0"/>
          <w:marTop w:val="0"/>
          <w:marBottom w:val="0"/>
          <w:divBdr>
            <w:top w:val="none" w:sz="0" w:space="0" w:color="auto"/>
            <w:left w:val="none" w:sz="0" w:space="0" w:color="auto"/>
            <w:bottom w:val="none" w:sz="0" w:space="0" w:color="auto"/>
            <w:right w:val="none" w:sz="0" w:space="0" w:color="auto"/>
          </w:divBdr>
        </w:div>
        <w:div w:id="288054643">
          <w:marLeft w:val="640"/>
          <w:marRight w:val="0"/>
          <w:marTop w:val="0"/>
          <w:marBottom w:val="0"/>
          <w:divBdr>
            <w:top w:val="none" w:sz="0" w:space="0" w:color="auto"/>
            <w:left w:val="none" w:sz="0" w:space="0" w:color="auto"/>
            <w:bottom w:val="none" w:sz="0" w:space="0" w:color="auto"/>
            <w:right w:val="none" w:sz="0" w:space="0" w:color="auto"/>
          </w:divBdr>
        </w:div>
        <w:div w:id="395397280">
          <w:marLeft w:val="640"/>
          <w:marRight w:val="0"/>
          <w:marTop w:val="0"/>
          <w:marBottom w:val="0"/>
          <w:divBdr>
            <w:top w:val="none" w:sz="0" w:space="0" w:color="auto"/>
            <w:left w:val="none" w:sz="0" w:space="0" w:color="auto"/>
            <w:bottom w:val="none" w:sz="0" w:space="0" w:color="auto"/>
            <w:right w:val="none" w:sz="0" w:space="0" w:color="auto"/>
          </w:divBdr>
        </w:div>
        <w:div w:id="398331526">
          <w:marLeft w:val="640"/>
          <w:marRight w:val="0"/>
          <w:marTop w:val="0"/>
          <w:marBottom w:val="0"/>
          <w:divBdr>
            <w:top w:val="none" w:sz="0" w:space="0" w:color="auto"/>
            <w:left w:val="none" w:sz="0" w:space="0" w:color="auto"/>
            <w:bottom w:val="none" w:sz="0" w:space="0" w:color="auto"/>
            <w:right w:val="none" w:sz="0" w:space="0" w:color="auto"/>
          </w:divBdr>
        </w:div>
        <w:div w:id="423110239">
          <w:marLeft w:val="640"/>
          <w:marRight w:val="0"/>
          <w:marTop w:val="0"/>
          <w:marBottom w:val="0"/>
          <w:divBdr>
            <w:top w:val="none" w:sz="0" w:space="0" w:color="auto"/>
            <w:left w:val="none" w:sz="0" w:space="0" w:color="auto"/>
            <w:bottom w:val="none" w:sz="0" w:space="0" w:color="auto"/>
            <w:right w:val="none" w:sz="0" w:space="0" w:color="auto"/>
          </w:divBdr>
        </w:div>
        <w:div w:id="478965052">
          <w:marLeft w:val="640"/>
          <w:marRight w:val="0"/>
          <w:marTop w:val="0"/>
          <w:marBottom w:val="0"/>
          <w:divBdr>
            <w:top w:val="none" w:sz="0" w:space="0" w:color="auto"/>
            <w:left w:val="none" w:sz="0" w:space="0" w:color="auto"/>
            <w:bottom w:val="none" w:sz="0" w:space="0" w:color="auto"/>
            <w:right w:val="none" w:sz="0" w:space="0" w:color="auto"/>
          </w:divBdr>
        </w:div>
        <w:div w:id="556402880">
          <w:marLeft w:val="640"/>
          <w:marRight w:val="0"/>
          <w:marTop w:val="0"/>
          <w:marBottom w:val="0"/>
          <w:divBdr>
            <w:top w:val="none" w:sz="0" w:space="0" w:color="auto"/>
            <w:left w:val="none" w:sz="0" w:space="0" w:color="auto"/>
            <w:bottom w:val="none" w:sz="0" w:space="0" w:color="auto"/>
            <w:right w:val="none" w:sz="0" w:space="0" w:color="auto"/>
          </w:divBdr>
        </w:div>
        <w:div w:id="569921950">
          <w:marLeft w:val="640"/>
          <w:marRight w:val="0"/>
          <w:marTop w:val="0"/>
          <w:marBottom w:val="0"/>
          <w:divBdr>
            <w:top w:val="none" w:sz="0" w:space="0" w:color="auto"/>
            <w:left w:val="none" w:sz="0" w:space="0" w:color="auto"/>
            <w:bottom w:val="none" w:sz="0" w:space="0" w:color="auto"/>
            <w:right w:val="none" w:sz="0" w:space="0" w:color="auto"/>
          </w:divBdr>
        </w:div>
        <w:div w:id="663818955">
          <w:marLeft w:val="640"/>
          <w:marRight w:val="0"/>
          <w:marTop w:val="0"/>
          <w:marBottom w:val="0"/>
          <w:divBdr>
            <w:top w:val="none" w:sz="0" w:space="0" w:color="auto"/>
            <w:left w:val="none" w:sz="0" w:space="0" w:color="auto"/>
            <w:bottom w:val="none" w:sz="0" w:space="0" w:color="auto"/>
            <w:right w:val="none" w:sz="0" w:space="0" w:color="auto"/>
          </w:divBdr>
        </w:div>
        <w:div w:id="785153678">
          <w:marLeft w:val="640"/>
          <w:marRight w:val="0"/>
          <w:marTop w:val="0"/>
          <w:marBottom w:val="0"/>
          <w:divBdr>
            <w:top w:val="none" w:sz="0" w:space="0" w:color="auto"/>
            <w:left w:val="none" w:sz="0" w:space="0" w:color="auto"/>
            <w:bottom w:val="none" w:sz="0" w:space="0" w:color="auto"/>
            <w:right w:val="none" w:sz="0" w:space="0" w:color="auto"/>
          </w:divBdr>
        </w:div>
        <w:div w:id="826937166">
          <w:marLeft w:val="640"/>
          <w:marRight w:val="0"/>
          <w:marTop w:val="0"/>
          <w:marBottom w:val="0"/>
          <w:divBdr>
            <w:top w:val="none" w:sz="0" w:space="0" w:color="auto"/>
            <w:left w:val="none" w:sz="0" w:space="0" w:color="auto"/>
            <w:bottom w:val="none" w:sz="0" w:space="0" w:color="auto"/>
            <w:right w:val="none" w:sz="0" w:space="0" w:color="auto"/>
          </w:divBdr>
        </w:div>
        <w:div w:id="928848420">
          <w:marLeft w:val="640"/>
          <w:marRight w:val="0"/>
          <w:marTop w:val="0"/>
          <w:marBottom w:val="0"/>
          <w:divBdr>
            <w:top w:val="none" w:sz="0" w:space="0" w:color="auto"/>
            <w:left w:val="none" w:sz="0" w:space="0" w:color="auto"/>
            <w:bottom w:val="none" w:sz="0" w:space="0" w:color="auto"/>
            <w:right w:val="none" w:sz="0" w:space="0" w:color="auto"/>
          </w:divBdr>
        </w:div>
        <w:div w:id="959724378">
          <w:marLeft w:val="640"/>
          <w:marRight w:val="0"/>
          <w:marTop w:val="0"/>
          <w:marBottom w:val="0"/>
          <w:divBdr>
            <w:top w:val="none" w:sz="0" w:space="0" w:color="auto"/>
            <w:left w:val="none" w:sz="0" w:space="0" w:color="auto"/>
            <w:bottom w:val="none" w:sz="0" w:space="0" w:color="auto"/>
            <w:right w:val="none" w:sz="0" w:space="0" w:color="auto"/>
          </w:divBdr>
        </w:div>
        <w:div w:id="1015038420">
          <w:marLeft w:val="640"/>
          <w:marRight w:val="0"/>
          <w:marTop w:val="0"/>
          <w:marBottom w:val="0"/>
          <w:divBdr>
            <w:top w:val="none" w:sz="0" w:space="0" w:color="auto"/>
            <w:left w:val="none" w:sz="0" w:space="0" w:color="auto"/>
            <w:bottom w:val="none" w:sz="0" w:space="0" w:color="auto"/>
            <w:right w:val="none" w:sz="0" w:space="0" w:color="auto"/>
          </w:divBdr>
        </w:div>
        <w:div w:id="1027758854">
          <w:marLeft w:val="640"/>
          <w:marRight w:val="0"/>
          <w:marTop w:val="0"/>
          <w:marBottom w:val="0"/>
          <w:divBdr>
            <w:top w:val="none" w:sz="0" w:space="0" w:color="auto"/>
            <w:left w:val="none" w:sz="0" w:space="0" w:color="auto"/>
            <w:bottom w:val="none" w:sz="0" w:space="0" w:color="auto"/>
            <w:right w:val="none" w:sz="0" w:space="0" w:color="auto"/>
          </w:divBdr>
        </w:div>
        <w:div w:id="1030642518">
          <w:marLeft w:val="640"/>
          <w:marRight w:val="0"/>
          <w:marTop w:val="0"/>
          <w:marBottom w:val="0"/>
          <w:divBdr>
            <w:top w:val="none" w:sz="0" w:space="0" w:color="auto"/>
            <w:left w:val="none" w:sz="0" w:space="0" w:color="auto"/>
            <w:bottom w:val="none" w:sz="0" w:space="0" w:color="auto"/>
            <w:right w:val="none" w:sz="0" w:space="0" w:color="auto"/>
          </w:divBdr>
        </w:div>
        <w:div w:id="1121537752">
          <w:marLeft w:val="640"/>
          <w:marRight w:val="0"/>
          <w:marTop w:val="0"/>
          <w:marBottom w:val="0"/>
          <w:divBdr>
            <w:top w:val="none" w:sz="0" w:space="0" w:color="auto"/>
            <w:left w:val="none" w:sz="0" w:space="0" w:color="auto"/>
            <w:bottom w:val="none" w:sz="0" w:space="0" w:color="auto"/>
            <w:right w:val="none" w:sz="0" w:space="0" w:color="auto"/>
          </w:divBdr>
        </w:div>
        <w:div w:id="1197812157">
          <w:marLeft w:val="640"/>
          <w:marRight w:val="0"/>
          <w:marTop w:val="0"/>
          <w:marBottom w:val="0"/>
          <w:divBdr>
            <w:top w:val="none" w:sz="0" w:space="0" w:color="auto"/>
            <w:left w:val="none" w:sz="0" w:space="0" w:color="auto"/>
            <w:bottom w:val="none" w:sz="0" w:space="0" w:color="auto"/>
            <w:right w:val="none" w:sz="0" w:space="0" w:color="auto"/>
          </w:divBdr>
        </w:div>
        <w:div w:id="1249654650">
          <w:marLeft w:val="640"/>
          <w:marRight w:val="0"/>
          <w:marTop w:val="0"/>
          <w:marBottom w:val="0"/>
          <w:divBdr>
            <w:top w:val="none" w:sz="0" w:space="0" w:color="auto"/>
            <w:left w:val="none" w:sz="0" w:space="0" w:color="auto"/>
            <w:bottom w:val="none" w:sz="0" w:space="0" w:color="auto"/>
            <w:right w:val="none" w:sz="0" w:space="0" w:color="auto"/>
          </w:divBdr>
        </w:div>
        <w:div w:id="1292900283">
          <w:marLeft w:val="640"/>
          <w:marRight w:val="0"/>
          <w:marTop w:val="0"/>
          <w:marBottom w:val="0"/>
          <w:divBdr>
            <w:top w:val="none" w:sz="0" w:space="0" w:color="auto"/>
            <w:left w:val="none" w:sz="0" w:space="0" w:color="auto"/>
            <w:bottom w:val="none" w:sz="0" w:space="0" w:color="auto"/>
            <w:right w:val="none" w:sz="0" w:space="0" w:color="auto"/>
          </w:divBdr>
        </w:div>
        <w:div w:id="1297642285">
          <w:marLeft w:val="640"/>
          <w:marRight w:val="0"/>
          <w:marTop w:val="0"/>
          <w:marBottom w:val="0"/>
          <w:divBdr>
            <w:top w:val="none" w:sz="0" w:space="0" w:color="auto"/>
            <w:left w:val="none" w:sz="0" w:space="0" w:color="auto"/>
            <w:bottom w:val="none" w:sz="0" w:space="0" w:color="auto"/>
            <w:right w:val="none" w:sz="0" w:space="0" w:color="auto"/>
          </w:divBdr>
        </w:div>
        <w:div w:id="1338188145">
          <w:marLeft w:val="640"/>
          <w:marRight w:val="0"/>
          <w:marTop w:val="0"/>
          <w:marBottom w:val="0"/>
          <w:divBdr>
            <w:top w:val="none" w:sz="0" w:space="0" w:color="auto"/>
            <w:left w:val="none" w:sz="0" w:space="0" w:color="auto"/>
            <w:bottom w:val="none" w:sz="0" w:space="0" w:color="auto"/>
            <w:right w:val="none" w:sz="0" w:space="0" w:color="auto"/>
          </w:divBdr>
        </w:div>
        <w:div w:id="1353141987">
          <w:marLeft w:val="640"/>
          <w:marRight w:val="0"/>
          <w:marTop w:val="0"/>
          <w:marBottom w:val="0"/>
          <w:divBdr>
            <w:top w:val="none" w:sz="0" w:space="0" w:color="auto"/>
            <w:left w:val="none" w:sz="0" w:space="0" w:color="auto"/>
            <w:bottom w:val="none" w:sz="0" w:space="0" w:color="auto"/>
            <w:right w:val="none" w:sz="0" w:space="0" w:color="auto"/>
          </w:divBdr>
        </w:div>
        <w:div w:id="1473905499">
          <w:marLeft w:val="640"/>
          <w:marRight w:val="0"/>
          <w:marTop w:val="0"/>
          <w:marBottom w:val="0"/>
          <w:divBdr>
            <w:top w:val="none" w:sz="0" w:space="0" w:color="auto"/>
            <w:left w:val="none" w:sz="0" w:space="0" w:color="auto"/>
            <w:bottom w:val="none" w:sz="0" w:space="0" w:color="auto"/>
            <w:right w:val="none" w:sz="0" w:space="0" w:color="auto"/>
          </w:divBdr>
        </w:div>
        <w:div w:id="1480414137">
          <w:marLeft w:val="640"/>
          <w:marRight w:val="0"/>
          <w:marTop w:val="0"/>
          <w:marBottom w:val="0"/>
          <w:divBdr>
            <w:top w:val="none" w:sz="0" w:space="0" w:color="auto"/>
            <w:left w:val="none" w:sz="0" w:space="0" w:color="auto"/>
            <w:bottom w:val="none" w:sz="0" w:space="0" w:color="auto"/>
            <w:right w:val="none" w:sz="0" w:space="0" w:color="auto"/>
          </w:divBdr>
        </w:div>
        <w:div w:id="1561206579">
          <w:marLeft w:val="640"/>
          <w:marRight w:val="0"/>
          <w:marTop w:val="0"/>
          <w:marBottom w:val="0"/>
          <w:divBdr>
            <w:top w:val="none" w:sz="0" w:space="0" w:color="auto"/>
            <w:left w:val="none" w:sz="0" w:space="0" w:color="auto"/>
            <w:bottom w:val="none" w:sz="0" w:space="0" w:color="auto"/>
            <w:right w:val="none" w:sz="0" w:space="0" w:color="auto"/>
          </w:divBdr>
        </w:div>
        <w:div w:id="1565946559">
          <w:marLeft w:val="640"/>
          <w:marRight w:val="0"/>
          <w:marTop w:val="0"/>
          <w:marBottom w:val="0"/>
          <w:divBdr>
            <w:top w:val="none" w:sz="0" w:space="0" w:color="auto"/>
            <w:left w:val="none" w:sz="0" w:space="0" w:color="auto"/>
            <w:bottom w:val="none" w:sz="0" w:space="0" w:color="auto"/>
            <w:right w:val="none" w:sz="0" w:space="0" w:color="auto"/>
          </w:divBdr>
        </w:div>
        <w:div w:id="1649557921">
          <w:marLeft w:val="640"/>
          <w:marRight w:val="0"/>
          <w:marTop w:val="0"/>
          <w:marBottom w:val="0"/>
          <w:divBdr>
            <w:top w:val="none" w:sz="0" w:space="0" w:color="auto"/>
            <w:left w:val="none" w:sz="0" w:space="0" w:color="auto"/>
            <w:bottom w:val="none" w:sz="0" w:space="0" w:color="auto"/>
            <w:right w:val="none" w:sz="0" w:space="0" w:color="auto"/>
          </w:divBdr>
        </w:div>
        <w:div w:id="1669287057">
          <w:marLeft w:val="640"/>
          <w:marRight w:val="0"/>
          <w:marTop w:val="0"/>
          <w:marBottom w:val="0"/>
          <w:divBdr>
            <w:top w:val="none" w:sz="0" w:space="0" w:color="auto"/>
            <w:left w:val="none" w:sz="0" w:space="0" w:color="auto"/>
            <w:bottom w:val="none" w:sz="0" w:space="0" w:color="auto"/>
            <w:right w:val="none" w:sz="0" w:space="0" w:color="auto"/>
          </w:divBdr>
        </w:div>
        <w:div w:id="1677223413">
          <w:marLeft w:val="640"/>
          <w:marRight w:val="0"/>
          <w:marTop w:val="0"/>
          <w:marBottom w:val="0"/>
          <w:divBdr>
            <w:top w:val="none" w:sz="0" w:space="0" w:color="auto"/>
            <w:left w:val="none" w:sz="0" w:space="0" w:color="auto"/>
            <w:bottom w:val="none" w:sz="0" w:space="0" w:color="auto"/>
            <w:right w:val="none" w:sz="0" w:space="0" w:color="auto"/>
          </w:divBdr>
        </w:div>
        <w:div w:id="1680619930">
          <w:marLeft w:val="640"/>
          <w:marRight w:val="0"/>
          <w:marTop w:val="0"/>
          <w:marBottom w:val="0"/>
          <w:divBdr>
            <w:top w:val="none" w:sz="0" w:space="0" w:color="auto"/>
            <w:left w:val="none" w:sz="0" w:space="0" w:color="auto"/>
            <w:bottom w:val="none" w:sz="0" w:space="0" w:color="auto"/>
            <w:right w:val="none" w:sz="0" w:space="0" w:color="auto"/>
          </w:divBdr>
        </w:div>
        <w:div w:id="1702778608">
          <w:marLeft w:val="640"/>
          <w:marRight w:val="0"/>
          <w:marTop w:val="0"/>
          <w:marBottom w:val="0"/>
          <w:divBdr>
            <w:top w:val="none" w:sz="0" w:space="0" w:color="auto"/>
            <w:left w:val="none" w:sz="0" w:space="0" w:color="auto"/>
            <w:bottom w:val="none" w:sz="0" w:space="0" w:color="auto"/>
            <w:right w:val="none" w:sz="0" w:space="0" w:color="auto"/>
          </w:divBdr>
        </w:div>
        <w:div w:id="1704597960">
          <w:marLeft w:val="640"/>
          <w:marRight w:val="0"/>
          <w:marTop w:val="0"/>
          <w:marBottom w:val="0"/>
          <w:divBdr>
            <w:top w:val="none" w:sz="0" w:space="0" w:color="auto"/>
            <w:left w:val="none" w:sz="0" w:space="0" w:color="auto"/>
            <w:bottom w:val="none" w:sz="0" w:space="0" w:color="auto"/>
            <w:right w:val="none" w:sz="0" w:space="0" w:color="auto"/>
          </w:divBdr>
        </w:div>
        <w:div w:id="1741948860">
          <w:marLeft w:val="640"/>
          <w:marRight w:val="0"/>
          <w:marTop w:val="0"/>
          <w:marBottom w:val="0"/>
          <w:divBdr>
            <w:top w:val="none" w:sz="0" w:space="0" w:color="auto"/>
            <w:left w:val="none" w:sz="0" w:space="0" w:color="auto"/>
            <w:bottom w:val="none" w:sz="0" w:space="0" w:color="auto"/>
            <w:right w:val="none" w:sz="0" w:space="0" w:color="auto"/>
          </w:divBdr>
        </w:div>
        <w:div w:id="1796438090">
          <w:marLeft w:val="640"/>
          <w:marRight w:val="0"/>
          <w:marTop w:val="0"/>
          <w:marBottom w:val="0"/>
          <w:divBdr>
            <w:top w:val="none" w:sz="0" w:space="0" w:color="auto"/>
            <w:left w:val="none" w:sz="0" w:space="0" w:color="auto"/>
            <w:bottom w:val="none" w:sz="0" w:space="0" w:color="auto"/>
            <w:right w:val="none" w:sz="0" w:space="0" w:color="auto"/>
          </w:divBdr>
        </w:div>
        <w:div w:id="1926382617">
          <w:marLeft w:val="640"/>
          <w:marRight w:val="0"/>
          <w:marTop w:val="0"/>
          <w:marBottom w:val="0"/>
          <w:divBdr>
            <w:top w:val="none" w:sz="0" w:space="0" w:color="auto"/>
            <w:left w:val="none" w:sz="0" w:space="0" w:color="auto"/>
            <w:bottom w:val="none" w:sz="0" w:space="0" w:color="auto"/>
            <w:right w:val="none" w:sz="0" w:space="0" w:color="auto"/>
          </w:divBdr>
        </w:div>
        <w:div w:id="1948854341">
          <w:marLeft w:val="640"/>
          <w:marRight w:val="0"/>
          <w:marTop w:val="0"/>
          <w:marBottom w:val="0"/>
          <w:divBdr>
            <w:top w:val="none" w:sz="0" w:space="0" w:color="auto"/>
            <w:left w:val="none" w:sz="0" w:space="0" w:color="auto"/>
            <w:bottom w:val="none" w:sz="0" w:space="0" w:color="auto"/>
            <w:right w:val="none" w:sz="0" w:space="0" w:color="auto"/>
          </w:divBdr>
        </w:div>
        <w:div w:id="1953826376">
          <w:marLeft w:val="640"/>
          <w:marRight w:val="0"/>
          <w:marTop w:val="0"/>
          <w:marBottom w:val="0"/>
          <w:divBdr>
            <w:top w:val="none" w:sz="0" w:space="0" w:color="auto"/>
            <w:left w:val="none" w:sz="0" w:space="0" w:color="auto"/>
            <w:bottom w:val="none" w:sz="0" w:space="0" w:color="auto"/>
            <w:right w:val="none" w:sz="0" w:space="0" w:color="auto"/>
          </w:divBdr>
        </w:div>
        <w:div w:id="2006398526">
          <w:marLeft w:val="640"/>
          <w:marRight w:val="0"/>
          <w:marTop w:val="0"/>
          <w:marBottom w:val="0"/>
          <w:divBdr>
            <w:top w:val="none" w:sz="0" w:space="0" w:color="auto"/>
            <w:left w:val="none" w:sz="0" w:space="0" w:color="auto"/>
            <w:bottom w:val="none" w:sz="0" w:space="0" w:color="auto"/>
            <w:right w:val="none" w:sz="0" w:space="0" w:color="auto"/>
          </w:divBdr>
        </w:div>
        <w:div w:id="2008701495">
          <w:marLeft w:val="640"/>
          <w:marRight w:val="0"/>
          <w:marTop w:val="0"/>
          <w:marBottom w:val="0"/>
          <w:divBdr>
            <w:top w:val="none" w:sz="0" w:space="0" w:color="auto"/>
            <w:left w:val="none" w:sz="0" w:space="0" w:color="auto"/>
            <w:bottom w:val="none" w:sz="0" w:space="0" w:color="auto"/>
            <w:right w:val="none" w:sz="0" w:space="0" w:color="auto"/>
          </w:divBdr>
        </w:div>
        <w:div w:id="2044593151">
          <w:marLeft w:val="640"/>
          <w:marRight w:val="0"/>
          <w:marTop w:val="0"/>
          <w:marBottom w:val="0"/>
          <w:divBdr>
            <w:top w:val="none" w:sz="0" w:space="0" w:color="auto"/>
            <w:left w:val="none" w:sz="0" w:space="0" w:color="auto"/>
            <w:bottom w:val="none" w:sz="0" w:space="0" w:color="auto"/>
            <w:right w:val="none" w:sz="0" w:space="0" w:color="auto"/>
          </w:divBdr>
        </w:div>
        <w:div w:id="2049521477">
          <w:marLeft w:val="640"/>
          <w:marRight w:val="0"/>
          <w:marTop w:val="0"/>
          <w:marBottom w:val="0"/>
          <w:divBdr>
            <w:top w:val="none" w:sz="0" w:space="0" w:color="auto"/>
            <w:left w:val="none" w:sz="0" w:space="0" w:color="auto"/>
            <w:bottom w:val="none" w:sz="0" w:space="0" w:color="auto"/>
            <w:right w:val="none" w:sz="0" w:space="0" w:color="auto"/>
          </w:divBdr>
        </w:div>
        <w:div w:id="2066948244">
          <w:marLeft w:val="640"/>
          <w:marRight w:val="0"/>
          <w:marTop w:val="0"/>
          <w:marBottom w:val="0"/>
          <w:divBdr>
            <w:top w:val="none" w:sz="0" w:space="0" w:color="auto"/>
            <w:left w:val="none" w:sz="0" w:space="0" w:color="auto"/>
            <w:bottom w:val="none" w:sz="0" w:space="0" w:color="auto"/>
            <w:right w:val="none" w:sz="0" w:space="0" w:color="auto"/>
          </w:divBdr>
        </w:div>
        <w:div w:id="2073963945">
          <w:marLeft w:val="640"/>
          <w:marRight w:val="0"/>
          <w:marTop w:val="0"/>
          <w:marBottom w:val="0"/>
          <w:divBdr>
            <w:top w:val="none" w:sz="0" w:space="0" w:color="auto"/>
            <w:left w:val="none" w:sz="0" w:space="0" w:color="auto"/>
            <w:bottom w:val="none" w:sz="0" w:space="0" w:color="auto"/>
            <w:right w:val="none" w:sz="0" w:space="0" w:color="auto"/>
          </w:divBdr>
        </w:div>
        <w:div w:id="2084715179">
          <w:marLeft w:val="640"/>
          <w:marRight w:val="0"/>
          <w:marTop w:val="0"/>
          <w:marBottom w:val="0"/>
          <w:divBdr>
            <w:top w:val="none" w:sz="0" w:space="0" w:color="auto"/>
            <w:left w:val="none" w:sz="0" w:space="0" w:color="auto"/>
            <w:bottom w:val="none" w:sz="0" w:space="0" w:color="auto"/>
            <w:right w:val="none" w:sz="0" w:space="0" w:color="auto"/>
          </w:divBdr>
        </w:div>
        <w:div w:id="2117165675">
          <w:marLeft w:val="640"/>
          <w:marRight w:val="0"/>
          <w:marTop w:val="0"/>
          <w:marBottom w:val="0"/>
          <w:divBdr>
            <w:top w:val="none" w:sz="0" w:space="0" w:color="auto"/>
            <w:left w:val="none" w:sz="0" w:space="0" w:color="auto"/>
            <w:bottom w:val="none" w:sz="0" w:space="0" w:color="auto"/>
            <w:right w:val="none" w:sz="0" w:space="0" w:color="auto"/>
          </w:divBdr>
        </w:div>
        <w:div w:id="2134401005">
          <w:marLeft w:val="640"/>
          <w:marRight w:val="0"/>
          <w:marTop w:val="0"/>
          <w:marBottom w:val="0"/>
          <w:divBdr>
            <w:top w:val="none" w:sz="0" w:space="0" w:color="auto"/>
            <w:left w:val="none" w:sz="0" w:space="0" w:color="auto"/>
            <w:bottom w:val="none" w:sz="0" w:space="0" w:color="auto"/>
            <w:right w:val="none" w:sz="0" w:space="0" w:color="auto"/>
          </w:divBdr>
        </w:div>
        <w:div w:id="2140491244">
          <w:marLeft w:val="640"/>
          <w:marRight w:val="0"/>
          <w:marTop w:val="0"/>
          <w:marBottom w:val="0"/>
          <w:divBdr>
            <w:top w:val="none" w:sz="0" w:space="0" w:color="auto"/>
            <w:left w:val="none" w:sz="0" w:space="0" w:color="auto"/>
            <w:bottom w:val="none" w:sz="0" w:space="0" w:color="auto"/>
            <w:right w:val="none" w:sz="0" w:space="0" w:color="auto"/>
          </w:divBdr>
        </w:div>
        <w:div w:id="2147158226">
          <w:marLeft w:val="640"/>
          <w:marRight w:val="0"/>
          <w:marTop w:val="0"/>
          <w:marBottom w:val="0"/>
          <w:divBdr>
            <w:top w:val="none" w:sz="0" w:space="0" w:color="auto"/>
            <w:left w:val="none" w:sz="0" w:space="0" w:color="auto"/>
            <w:bottom w:val="none" w:sz="0" w:space="0" w:color="auto"/>
            <w:right w:val="none" w:sz="0" w:space="0" w:color="auto"/>
          </w:divBdr>
        </w:div>
      </w:divsChild>
    </w:div>
    <w:div w:id="89741986">
      <w:bodyDiv w:val="1"/>
      <w:marLeft w:val="0"/>
      <w:marRight w:val="0"/>
      <w:marTop w:val="0"/>
      <w:marBottom w:val="0"/>
      <w:divBdr>
        <w:top w:val="none" w:sz="0" w:space="0" w:color="auto"/>
        <w:left w:val="none" w:sz="0" w:space="0" w:color="auto"/>
        <w:bottom w:val="none" w:sz="0" w:space="0" w:color="auto"/>
        <w:right w:val="none" w:sz="0" w:space="0" w:color="auto"/>
      </w:divBdr>
    </w:div>
    <w:div w:id="89742032">
      <w:bodyDiv w:val="1"/>
      <w:marLeft w:val="0"/>
      <w:marRight w:val="0"/>
      <w:marTop w:val="0"/>
      <w:marBottom w:val="0"/>
      <w:divBdr>
        <w:top w:val="none" w:sz="0" w:space="0" w:color="auto"/>
        <w:left w:val="none" w:sz="0" w:space="0" w:color="auto"/>
        <w:bottom w:val="none" w:sz="0" w:space="0" w:color="auto"/>
        <w:right w:val="none" w:sz="0" w:space="0" w:color="auto"/>
      </w:divBdr>
    </w:div>
    <w:div w:id="89862553">
      <w:bodyDiv w:val="1"/>
      <w:marLeft w:val="0"/>
      <w:marRight w:val="0"/>
      <w:marTop w:val="0"/>
      <w:marBottom w:val="0"/>
      <w:divBdr>
        <w:top w:val="none" w:sz="0" w:space="0" w:color="auto"/>
        <w:left w:val="none" w:sz="0" w:space="0" w:color="auto"/>
        <w:bottom w:val="none" w:sz="0" w:space="0" w:color="auto"/>
        <w:right w:val="none" w:sz="0" w:space="0" w:color="auto"/>
      </w:divBdr>
    </w:div>
    <w:div w:id="89930350">
      <w:bodyDiv w:val="1"/>
      <w:marLeft w:val="0"/>
      <w:marRight w:val="0"/>
      <w:marTop w:val="0"/>
      <w:marBottom w:val="0"/>
      <w:divBdr>
        <w:top w:val="none" w:sz="0" w:space="0" w:color="auto"/>
        <w:left w:val="none" w:sz="0" w:space="0" w:color="auto"/>
        <w:bottom w:val="none" w:sz="0" w:space="0" w:color="auto"/>
        <w:right w:val="none" w:sz="0" w:space="0" w:color="auto"/>
      </w:divBdr>
    </w:div>
    <w:div w:id="90122819">
      <w:bodyDiv w:val="1"/>
      <w:marLeft w:val="0"/>
      <w:marRight w:val="0"/>
      <w:marTop w:val="0"/>
      <w:marBottom w:val="0"/>
      <w:divBdr>
        <w:top w:val="none" w:sz="0" w:space="0" w:color="auto"/>
        <w:left w:val="none" w:sz="0" w:space="0" w:color="auto"/>
        <w:bottom w:val="none" w:sz="0" w:space="0" w:color="auto"/>
        <w:right w:val="none" w:sz="0" w:space="0" w:color="auto"/>
      </w:divBdr>
    </w:div>
    <w:div w:id="90128318">
      <w:bodyDiv w:val="1"/>
      <w:marLeft w:val="0"/>
      <w:marRight w:val="0"/>
      <w:marTop w:val="0"/>
      <w:marBottom w:val="0"/>
      <w:divBdr>
        <w:top w:val="none" w:sz="0" w:space="0" w:color="auto"/>
        <w:left w:val="none" w:sz="0" w:space="0" w:color="auto"/>
        <w:bottom w:val="none" w:sz="0" w:space="0" w:color="auto"/>
        <w:right w:val="none" w:sz="0" w:space="0" w:color="auto"/>
      </w:divBdr>
    </w:div>
    <w:div w:id="90203283">
      <w:bodyDiv w:val="1"/>
      <w:marLeft w:val="0"/>
      <w:marRight w:val="0"/>
      <w:marTop w:val="0"/>
      <w:marBottom w:val="0"/>
      <w:divBdr>
        <w:top w:val="none" w:sz="0" w:space="0" w:color="auto"/>
        <w:left w:val="none" w:sz="0" w:space="0" w:color="auto"/>
        <w:bottom w:val="none" w:sz="0" w:space="0" w:color="auto"/>
        <w:right w:val="none" w:sz="0" w:space="0" w:color="auto"/>
      </w:divBdr>
    </w:div>
    <w:div w:id="90273834">
      <w:bodyDiv w:val="1"/>
      <w:marLeft w:val="0"/>
      <w:marRight w:val="0"/>
      <w:marTop w:val="0"/>
      <w:marBottom w:val="0"/>
      <w:divBdr>
        <w:top w:val="none" w:sz="0" w:space="0" w:color="auto"/>
        <w:left w:val="none" w:sz="0" w:space="0" w:color="auto"/>
        <w:bottom w:val="none" w:sz="0" w:space="0" w:color="auto"/>
        <w:right w:val="none" w:sz="0" w:space="0" w:color="auto"/>
      </w:divBdr>
    </w:div>
    <w:div w:id="90323891">
      <w:bodyDiv w:val="1"/>
      <w:marLeft w:val="0"/>
      <w:marRight w:val="0"/>
      <w:marTop w:val="0"/>
      <w:marBottom w:val="0"/>
      <w:divBdr>
        <w:top w:val="none" w:sz="0" w:space="0" w:color="auto"/>
        <w:left w:val="none" w:sz="0" w:space="0" w:color="auto"/>
        <w:bottom w:val="none" w:sz="0" w:space="0" w:color="auto"/>
        <w:right w:val="none" w:sz="0" w:space="0" w:color="auto"/>
      </w:divBdr>
    </w:div>
    <w:div w:id="90705096">
      <w:bodyDiv w:val="1"/>
      <w:marLeft w:val="0"/>
      <w:marRight w:val="0"/>
      <w:marTop w:val="0"/>
      <w:marBottom w:val="0"/>
      <w:divBdr>
        <w:top w:val="none" w:sz="0" w:space="0" w:color="auto"/>
        <w:left w:val="none" w:sz="0" w:space="0" w:color="auto"/>
        <w:bottom w:val="none" w:sz="0" w:space="0" w:color="auto"/>
        <w:right w:val="none" w:sz="0" w:space="0" w:color="auto"/>
      </w:divBdr>
    </w:div>
    <w:div w:id="90709904">
      <w:bodyDiv w:val="1"/>
      <w:marLeft w:val="0"/>
      <w:marRight w:val="0"/>
      <w:marTop w:val="0"/>
      <w:marBottom w:val="0"/>
      <w:divBdr>
        <w:top w:val="none" w:sz="0" w:space="0" w:color="auto"/>
        <w:left w:val="none" w:sz="0" w:space="0" w:color="auto"/>
        <w:bottom w:val="none" w:sz="0" w:space="0" w:color="auto"/>
        <w:right w:val="none" w:sz="0" w:space="0" w:color="auto"/>
      </w:divBdr>
    </w:div>
    <w:div w:id="91127745">
      <w:bodyDiv w:val="1"/>
      <w:marLeft w:val="0"/>
      <w:marRight w:val="0"/>
      <w:marTop w:val="0"/>
      <w:marBottom w:val="0"/>
      <w:divBdr>
        <w:top w:val="none" w:sz="0" w:space="0" w:color="auto"/>
        <w:left w:val="none" w:sz="0" w:space="0" w:color="auto"/>
        <w:bottom w:val="none" w:sz="0" w:space="0" w:color="auto"/>
        <w:right w:val="none" w:sz="0" w:space="0" w:color="auto"/>
      </w:divBdr>
    </w:div>
    <w:div w:id="91247545">
      <w:bodyDiv w:val="1"/>
      <w:marLeft w:val="0"/>
      <w:marRight w:val="0"/>
      <w:marTop w:val="0"/>
      <w:marBottom w:val="0"/>
      <w:divBdr>
        <w:top w:val="none" w:sz="0" w:space="0" w:color="auto"/>
        <w:left w:val="none" w:sz="0" w:space="0" w:color="auto"/>
        <w:bottom w:val="none" w:sz="0" w:space="0" w:color="auto"/>
        <w:right w:val="none" w:sz="0" w:space="0" w:color="auto"/>
      </w:divBdr>
    </w:div>
    <w:div w:id="91512263">
      <w:bodyDiv w:val="1"/>
      <w:marLeft w:val="0"/>
      <w:marRight w:val="0"/>
      <w:marTop w:val="0"/>
      <w:marBottom w:val="0"/>
      <w:divBdr>
        <w:top w:val="none" w:sz="0" w:space="0" w:color="auto"/>
        <w:left w:val="none" w:sz="0" w:space="0" w:color="auto"/>
        <w:bottom w:val="none" w:sz="0" w:space="0" w:color="auto"/>
        <w:right w:val="none" w:sz="0" w:space="0" w:color="auto"/>
      </w:divBdr>
    </w:div>
    <w:div w:id="91516427">
      <w:bodyDiv w:val="1"/>
      <w:marLeft w:val="0"/>
      <w:marRight w:val="0"/>
      <w:marTop w:val="0"/>
      <w:marBottom w:val="0"/>
      <w:divBdr>
        <w:top w:val="none" w:sz="0" w:space="0" w:color="auto"/>
        <w:left w:val="none" w:sz="0" w:space="0" w:color="auto"/>
        <w:bottom w:val="none" w:sz="0" w:space="0" w:color="auto"/>
        <w:right w:val="none" w:sz="0" w:space="0" w:color="auto"/>
      </w:divBdr>
    </w:div>
    <w:div w:id="91517526">
      <w:bodyDiv w:val="1"/>
      <w:marLeft w:val="0"/>
      <w:marRight w:val="0"/>
      <w:marTop w:val="0"/>
      <w:marBottom w:val="0"/>
      <w:divBdr>
        <w:top w:val="none" w:sz="0" w:space="0" w:color="auto"/>
        <w:left w:val="none" w:sz="0" w:space="0" w:color="auto"/>
        <w:bottom w:val="none" w:sz="0" w:space="0" w:color="auto"/>
        <w:right w:val="none" w:sz="0" w:space="0" w:color="auto"/>
      </w:divBdr>
    </w:div>
    <w:div w:id="91631522">
      <w:bodyDiv w:val="1"/>
      <w:marLeft w:val="0"/>
      <w:marRight w:val="0"/>
      <w:marTop w:val="0"/>
      <w:marBottom w:val="0"/>
      <w:divBdr>
        <w:top w:val="none" w:sz="0" w:space="0" w:color="auto"/>
        <w:left w:val="none" w:sz="0" w:space="0" w:color="auto"/>
        <w:bottom w:val="none" w:sz="0" w:space="0" w:color="auto"/>
        <w:right w:val="none" w:sz="0" w:space="0" w:color="auto"/>
      </w:divBdr>
    </w:div>
    <w:div w:id="91634331">
      <w:bodyDiv w:val="1"/>
      <w:marLeft w:val="0"/>
      <w:marRight w:val="0"/>
      <w:marTop w:val="0"/>
      <w:marBottom w:val="0"/>
      <w:divBdr>
        <w:top w:val="none" w:sz="0" w:space="0" w:color="auto"/>
        <w:left w:val="none" w:sz="0" w:space="0" w:color="auto"/>
        <w:bottom w:val="none" w:sz="0" w:space="0" w:color="auto"/>
        <w:right w:val="none" w:sz="0" w:space="0" w:color="auto"/>
      </w:divBdr>
    </w:div>
    <w:div w:id="91825091">
      <w:bodyDiv w:val="1"/>
      <w:marLeft w:val="0"/>
      <w:marRight w:val="0"/>
      <w:marTop w:val="0"/>
      <w:marBottom w:val="0"/>
      <w:divBdr>
        <w:top w:val="none" w:sz="0" w:space="0" w:color="auto"/>
        <w:left w:val="none" w:sz="0" w:space="0" w:color="auto"/>
        <w:bottom w:val="none" w:sz="0" w:space="0" w:color="auto"/>
        <w:right w:val="none" w:sz="0" w:space="0" w:color="auto"/>
      </w:divBdr>
    </w:div>
    <w:div w:id="91900392">
      <w:bodyDiv w:val="1"/>
      <w:marLeft w:val="0"/>
      <w:marRight w:val="0"/>
      <w:marTop w:val="0"/>
      <w:marBottom w:val="0"/>
      <w:divBdr>
        <w:top w:val="none" w:sz="0" w:space="0" w:color="auto"/>
        <w:left w:val="none" w:sz="0" w:space="0" w:color="auto"/>
        <w:bottom w:val="none" w:sz="0" w:space="0" w:color="auto"/>
        <w:right w:val="none" w:sz="0" w:space="0" w:color="auto"/>
      </w:divBdr>
    </w:div>
    <w:div w:id="92094952">
      <w:bodyDiv w:val="1"/>
      <w:marLeft w:val="0"/>
      <w:marRight w:val="0"/>
      <w:marTop w:val="0"/>
      <w:marBottom w:val="0"/>
      <w:divBdr>
        <w:top w:val="none" w:sz="0" w:space="0" w:color="auto"/>
        <w:left w:val="none" w:sz="0" w:space="0" w:color="auto"/>
        <w:bottom w:val="none" w:sz="0" w:space="0" w:color="auto"/>
        <w:right w:val="none" w:sz="0" w:space="0" w:color="auto"/>
      </w:divBdr>
    </w:div>
    <w:div w:id="92168653">
      <w:bodyDiv w:val="1"/>
      <w:marLeft w:val="0"/>
      <w:marRight w:val="0"/>
      <w:marTop w:val="0"/>
      <w:marBottom w:val="0"/>
      <w:divBdr>
        <w:top w:val="none" w:sz="0" w:space="0" w:color="auto"/>
        <w:left w:val="none" w:sz="0" w:space="0" w:color="auto"/>
        <w:bottom w:val="none" w:sz="0" w:space="0" w:color="auto"/>
        <w:right w:val="none" w:sz="0" w:space="0" w:color="auto"/>
      </w:divBdr>
    </w:div>
    <w:div w:id="92366833">
      <w:bodyDiv w:val="1"/>
      <w:marLeft w:val="0"/>
      <w:marRight w:val="0"/>
      <w:marTop w:val="0"/>
      <w:marBottom w:val="0"/>
      <w:divBdr>
        <w:top w:val="none" w:sz="0" w:space="0" w:color="auto"/>
        <w:left w:val="none" w:sz="0" w:space="0" w:color="auto"/>
        <w:bottom w:val="none" w:sz="0" w:space="0" w:color="auto"/>
        <w:right w:val="none" w:sz="0" w:space="0" w:color="auto"/>
      </w:divBdr>
    </w:div>
    <w:div w:id="92477409">
      <w:bodyDiv w:val="1"/>
      <w:marLeft w:val="0"/>
      <w:marRight w:val="0"/>
      <w:marTop w:val="0"/>
      <w:marBottom w:val="0"/>
      <w:divBdr>
        <w:top w:val="none" w:sz="0" w:space="0" w:color="auto"/>
        <w:left w:val="none" w:sz="0" w:space="0" w:color="auto"/>
        <w:bottom w:val="none" w:sz="0" w:space="0" w:color="auto"/>
        <w:right w:val="none" w:sz="0" w:space="0" w:color="auto"/>
      </w:divBdr>
    </w:div>
    <w:div w:id="92555005">
      <w:bodyDiv w:val="1"/>
      <w:marLeft w:val="0"/>
      <w:marRight w:val="0"/>
      <w:marTop w:val="0"/>
      <w:marBottom w:val="0"/>
      <w:divBdr>
        <w:top w:val="none" w:sz="0" w:space="0" w:color="auto"/>
        <w:left w:val="none" w:sz="0" w:space="0" w:color="auto"/>
        <w:bottom w:val="none" w:sz="0" w:space="0" w:color="auto"/>
        <w:right w:val="none" w:sz="0" w:space="0" w:color="auto"/>
      </w:divBdr>
    </w:div>
    <w:div w:id="92560132">
      <w:bodyDiv w:val="1"/>
      <w:marLeft w:val="0"/>
      <w:marRight w:val="0"/>
      <w:marTop w:val="0"/>
      <w:marBottom w:val="0"/>
      <w:divBdr>
        <w:top w:val="none" w:sz="0" w:space="0" w:color="auto"/>
        <w:left w:val="none" w:sz="0" w:space="0" w:color="auto"/>
        <w:bottom w:val="none" w:sz="0" w:space="0" w:color="auto"/>
        <w:right w:val="none" w:sz="0" w:space="0" w:color="auto"/>
      </w:divBdr>
    </w:div>
    <w:div w:id="92675857">
      <w:bodyDiv w:val="1"/>
      <w:marLeft w:val="0"/>
      <w:marRight w:val="0"/>
      <w:marTop w:val="0"/>
      <w:marBottom w:val="0"/>
      <w:divBdr>
        <w:top w:val="none" w:sz="0" w:space="0" w:color="auto"/>
        <w:left w:val="none" w:sz="0" w:space="0" w:color="auto"/>
        <w:bottom w:val="none" w:sz="0" w:space="0" w:color="auto"/>
        <w:right w:val="none" w:sz="0" w:space="0" w:color="auto"/>
      </w:divBdr>
    </w:div>
    <w:div w:id="92749009">
      <w:bodyDiv w:val="1"/>
      <w:marLeft w:val="0"/>
      <w:marRight w:val="0"/>
      <w:marTop w:val="0"/>
      <w:marBottom w:val="0"/>
      <w:divBdr>
        <w:top w:val="none" w:sz="0" w:space="0" w:color="auto"/>
        <w:left w:val="none" w:sz="0" w:space="0" w:color="auto"/>
        <w:bottom w:val="none" w:sz="0" w:space="0" w:color="auto"/>
        <w:right w:val="none" w:sz="0" w:space="0" w:color="auto"/>
      </w:divBdr>
    </w:div>
    <w:div w:id="92820613">
      <w:bodyDiv w:val="1"/>
      <w:marLeft w:val="0"/>
      <w:marRight w:val="0"/>
      <w:marTop w:val="0"/>
      <w:marBottom w:val="0"/>
      <w:divBdr>
        <w:top w:val="none" w:sz="0" w:space="0" w:color="auto"/>
        <w:left w:val="none" w:sz="0" w:space="0" w:color="auto"/>
        <w:bottom w:val="none" w:sz="0" w:space="0" w:color="auto"/>
        <w:right w:val="none" w:sz="0" w:space="0" w:color="auto"/>
      </w:divBdr>
    </w:div>
    <w:div w:id="92820863">
      <w:bodyDiv w:val="1"/>
      <w:marLeft w:val="0"/>
      <w:marRight w:val="0"/>
      <w:marTop w:val="0"/>
      <w:marBottom w:val="0"/>
      <w:divBdr>
        <w:top w:val="none" w:sz="0" w:space="0" w:color="auto"/>
        <w:left w:val="none" w:sz="0" w:space="0" w:color="auto"/>
        <w:bottom w:val="none" w:sz="0" w:space="0" w:color="auto"/>
        <w:right w:val="none" w:sz="0" w:space="0" w:color="auto"/>
      </w:divBdr>
    </w:div>
    <w:div w:id="92822455">
      <w:bodyDiv w:val="1"/>
      <w:marLeft w:val="0"/>
      <w:marRight w:val="0"/>
      <w:marTop w:val="0"/>
      <w:marBottom w:val="0"/>
      <w:divBdr>
        <w:top w:val="none" w:sz="0" w:space="0" w:color="auto"/>
        <w:left w:val="none" w:sz="0" w:space="0" w:color="auto"/>
        <w:bottom w:val="none" w:sz="0" w:space="0" w:color="auto"/>
        <w:right w:val="none" w:sz="0" w:space="0" w:color="auto"/>
      </w:divBdr>
    </w:div>
    <w:div w:id="92825667">
      <w:bodyDiv w:val="1"/>
      <w:marLeft w:val="0"/>
      <w:marRight w:val="0"/>
      <w:marTop w:val="0"/>
      <w:marBottom w:val="0"/>
      <w:divBdr>
        <w:top w:val="none" w:sz="0" w:space="0" w:color="auto"/>
        <w:left w:val="none" w:sz="0" w:space="0" w:color="auto"/>
        <w:bottom w:val="none" w:sz="0" w:space="0" w:color="auto"/>
        <w:right w:val="none" w:sz="0" w:space="0" w:color="auto"/>
      </w:divBdr>
    </w:div>
    <w:div w:id="92825709">
      <w:bodyDiv w:val="1"/>
      <w:marLeft w:val="0"/>
      <w:marRight w:val="0"/>
      <w:marTop w:val="0"/>
      <w:marBottom w:val="0"/>
      <w:divBdr>
        <w:top w:val="none" w:sz="0" w:space="0" w:color="auto"/>
        <w:left w:val="none" w:sz="0" w:space="0" w:color="auto"/>
        <w:bottom w:val="none" w:sz="0" w:space="0" w:color="auto"/>
        <w:right w:val="none" w:sz="0" w:space="0" w:color="auto"/>
      </w:divBdr>
    </w:div>
    <w:div w:id="92871110">
      <w:bodyDiv w:val="1"/>
      <w:marLeft w:val="0"/>
      <w:marRight w:val="0"/>
      <w:marTop w:val="0"/>
      <w:marBottom w:val="0"/>
      <w:divBdr>
        <w:top w:val="none" w:sz="0" w:space="0" w:color="auto"/>
        <w:left w:val="none" w:sz="0" w:space="0" w:color="auto"/>
        <w:bottom w:val="none" w:sz="0" w:space="0" w:color="auto"/>
        <w:right w:val="none" w:sz="0" w:space="0" w:color="auto"/>
      </w:divBdr>
    </w:div>
    <w:div w:id="92939420">
      <w:bodyDiv w:val="1"/>
      <w:marLeft w:val="0"/>
      <w:marRight w:val="0"/>
      <w:marTop w:val="0"/>
      <w:marBottom w:val="0"/>
      <w:divBdr>
        <w:top w:val="none" w:sz="0" w:space="0" w:color="auto"/>
        <w:left w:val="none" w:sz="0" w:space="0" w:color="auto"/>
        <w:bottom w:val="none" w:sz="0" w:space="0" w:color="auto"/>
        <w:right w:val="none" w:sz="0" w:space="0" w:color="auto"/>
      </w:divBdr>
    </w:div>
    <w:div w:id="93212996">
      <w:bodyDiv w:val="1"/>
      <w:marLeft w:val="0"/>
      <w:marRight w:val="0"/>
      <w:marTop w:val="0"/>
      <w:marBottom w:val="0"/>
      <w:divBdr>
        <w:top w:val="none" w:sz="0" w:space="0" w:color="auto"/>
        <w:left w:val="none" w:sz="0" w:space="0" w:color="auto"/>
        <w:bottom w:val="none" w:sz="0" w:space="0" w:color="auto"/>
        <w:right w:val="none" w:sz="0" w:space="0" w:color="auto"/>
      </w:divBdr>
    </w:div>
    <w:div w:id="93283600">
      <w:bodyDiv w:val="1"/>
      <w:marLeft w:val="0"/>
      <w:marRight w:val="0"/>
      <w:marTop w:val="0"/>
      <w:marBottom w:val="0"/>
      <w:divBdr>
        <w:top w:val="none" w:sz="0" w:space="0" w:color="auto"/>
        <w:left w:val="none" w:sz="0" w:space="0" w:color="auto"/>
        <w:bottom w:val="none" w:sz="0" w:space="0" w:color="auto"/>
        <w:right w:val="none" w:sz="0" w:space="0" w:color="auto"/>
      </w:divBdr>
    </w:div>
    <w:div w:id="93402753">
      <w:bodyDiv w:val="1"/>
      <w:marLeft w:val="0"/>
      <w:marRight w:val="0"/>
      <w:marTop w:val="0"/>
      <w:marBottom w:val="0"/>
      <w:divBdr>
        <w:top w:val="none" w:sz="0" w:space="0" w:color="auto"/>
        <w:left w:val="none" w:sz="0" w:space="0" w:color="auto"/>
        <w:bottom w:val="none" w:sz="0" w:space="0" w:color="auto"/>
        <w:right w:val="none" w:sz="0" w:space="0" w:color="auto"/>
      </w:divBdr>
    </w:div>
    <w:div w:id="93403965">
      <w:bodyDiv w:val="1"/>
      <w:marLeft w:val="0"/>
      <w:marRight w:val="0"/>
      <w:marTop w:val="0"/>
      <w:marBottom w:val="0"/>
      <w:divBdr>
        <w:top w:val="none" w:sz="0" w:space="0" w:color="auto"/>
        <w:left w:val="none" w:sz="0" w:space="0" w:color="auto"/>
        <w:bottom w:val="none" w:sz="0" w:space="0" w:color="auto"/>
        <w:right w:val="none" w:sz="0" w:space="0" w:color="auto"/>
      </w:divBdr>
    </w:div>
    <w:div w:id="93404054">
      <w:bodyDiv w:val="1"/>
      <w:marLeft w:val="0"/>
      <w:marRight w:val="0"/>
      <w:marTop w:val="0"/>
      <w:marBottom w:val="0"/>
      <w:divBdr>
        <w:top w:val="none" w:sz="0" w:space="0" w:color="auto"/>
        <w:left w:val="none" w:sz="0" w:space="0" w:color="auto"/>
        <w:bottom w:val="none" w:sz="0" w:space="0" w:color="auto"/>
        <w:right w:val="none" w:sz="0" w:space="0" w:color="auto"/>
      </w:divBdr>
    </w:div>
    <w:div w:id="93405024">
      <w:bodyDiv w:val="1"/>
      <w:marLeft w:val="0"/>
      <w:marRight w:val="0"/>
      <w:marTop w:val="0"/>
      <w:marBottom w:val="0"/>
      <w:divBdr>
        <w:top w:val="none" w:sz="0" w:space="0" w:color="auto"/>
        <w:left w:val="none" w:sz="0" w:space="0" w:color="auto"/>
        <w:bottom w:val="none" w:sz="0" w:space="0" w:color="auto"/>
        <w:right w:val="none" w:sz="0" w:space="0" w:color="auto"/>
      </w:divBdr>
    </w:div>
    <w:div w:id="93597944">
      <w:bodyDiv w:val="1"/>
      <w:marLeft w:val="0"/>
      <w:marRight w:val="0"/>
      <w:marTop w:val="0"/>
      <w:marBottom w:val="0"/>
      <w:divBdr>
        <w:top w:val="none" w:sz="0" w:space="0" w:color="auto"/>
        <w:left w:val="none" w:sz="0" w:space="0" w:color="auto"/>
        <w:bottom w:val="none" w:sz="0" w:space="0" w:color="auto"/>
        <w:right w:val="none" w:sz="0" w:space="0" w:color="auto"/>
      </w:divBdr>
    </w:div>
    <w:div w:id="93718711">
      <w:bodyDiv w:val="1"/>
      <w:marLeft w:val="0"/>
      <w:marRight w:val="0"/>
      <w:marTop w:val="0"/>
      <w:marBottom w:val="0"/>
      <w:divBdr>
        <w:top w:val="none" w:sz="0" w:space="0" w:color="auto"/>
        <w:left w:val="none" w:sz="0" w:space="0" w:color="auto"/>
        <w:bottom w:val="none" w:sz="0" w:space="0" w:color="auto"/>
        <w:right w:val="none" w:sz="0" w:space="0" w:color="auto"/>
      </w:divBdr>
    </w:div>
    <w:div w:id="93745582">
      <w:bodyDiv w:val="1"/>
      <w:marLeft w:val="0"/>
      <w:marRight w:val="0"/>
      <w:marTop w:val="0"/>
      <w:marBottom w:val="0"/>
      <w:divBdr>
        <w:top w:val="none" w:sz="0" w:space="0" w:color="auto"/>
        <w:left w:val="none" w:sz="0" w:space="0" w:color="auto"/>
        <w:bottom w:val="none" w:sz="0" w:space="0" w:color="auto"/>
        <w:right w:val="none" w:sz="0" w:space="0" w:color="auto"/>
      </w:divBdr>
    </w:div>
    <w:div w:id="93745676">
      <w:bodyDiv w:val="1"/>
      <w:marLeft w:val="0"/>
      <w:marRight w:val="0"/>
      <w:marTop w:val="0"/>
      <w:marBottom w:val="0"/>
      <w:divBdr>
        <w:top w:val="none" w:sz="0" w:space="0" w:color="auto"/>
        <w:left w:val="none" w:sz="0" w:space="0" w:color="auto"/>
        <w:bottom w:val="none" w:sz="0" w:space="0" w:color="auto"/>
        <w:right w:val="none" w:sz="0" w:space="0" w:color="auto"/>
      </w:divBdr>
    </w:div>
    <w:div w:id="93795203">
      <w:bodyDiv w:val="1"/>
      <w:marLeft w:val="0"/>
      <w:marRight w:val="0"/>
      <w:marTop w:val="0"/>
      <w:marBottom w:val="0"/>
      <w:divBdr>
        <w:top w:val="none" w:sz="0" w:space="0" w:color="auto"/>
        <w:left w:val="none" w:sz="0" w:space="0" w:color="auto"/>
        <w:bottom w:val="none" w:sz="0" w:space="0" w:color="auto"/>
        <w:right w:val="none" w:sz="0" w:space="0" w:color="auto"/>
      </w:divBdr>
    </w:div>
    <w:div w:id="93939605">
      <w:bodyDiv w:val="1"/>
      <w:marLeft w:val="0"/>
      <w:marRight w:val="0"/>
      <w:marTop w:val="0"/>
      <w:marBottom w:val="0"/>
      <w:divBdr>
        <w:top w:val="none" w:sz="0" w:space="0" w:color="auto"/>
        <w:left w:val="none" w:sz="0" w:space="0" w:color="auto"/>
        <w:bottom w:val="none" w:sz="0" w:space="0" w:color="auto"/>
        <w:right w:val="none" w:sz="0" w:space="0" w:color="auto"/>
      </w:divBdr>
    </w:div>
    <w:div w:id="93980402">
      <w:bodyDiv w:val="1"/>
      <w:marLeft w:val="0"/>
      <w:marRight w:val="0"/>
      <w:marTop w:val="0"/>
      <w:marBottom w:val="0"/>
      <w:divBdr>
        <w:top w:val="none" w:sz="0" w:space="0" w:color="auto"/>
        <w:left w:val="none" w:sz="0" w:space="0" w:color="auto"/>
        <w:bottom w:val="none" w:sz="0" w:space="0" w:color="auto"/>
        <w:right w:val="none" w:sz="0" w:space="0" w:color="auto"/>
      </w:divBdr>
    </w:div>
    <w:div w:id="94061687">
      <w:bodyDiv w:val="1"/>
      <w:marLeft w:val="0"/>
      <w:marRight w:val="0"/>
      <w:marTop w:val="0"/>
      <w:marBottom w:val="0"/>
      <w:divBdr>
        <w:top w:val="none" w:sz="0" w:space="0" w:color="auto"/>
        <w:left w:val="none" w:sz="0" w:space="0" w:color="auto"/>
        <w:bottom w:val="none" w:sz="0" w:space="0" w:color="auto"/>
        <w:right w:val="none" w:sz="0" w:space="0" w:color="auto"/>
      </w:divBdr>
    </w:div>
    <w:div w:id="94249364">
      <w:bodyDiv w:val="1"/>
      <w:marLeft w:val="0"/>
      <w:marRight w:val="0"/>
      <w:marTop w:val="0"/>
      <w:marBottom w:val="0"/>
      <w:divBdr>
        <w:top w:val="none" w:sz="0" w:space="0" w:color="auto"/>
        <w:left w:val="none" w:sz="0" w:space="0" w:color="auto"/>
        <w:bottom w:val="none" w:sz="0" w:space="0" w:color="auto"/>
        <w:right w:val="none" w:sz="0" w:space="0" w:color="auto"/>
      </w:divBdr>
    </w:div>
    <w:div w:id="94256189">
      <w:bodyDiv w:val="1"/>
      <w:marLeft w:val="0"/>
      <w:marRight w:val="0"/>
      <w:marTop w:val="0"/>
      <w:marBottom w:val="0"/>
      <w:divBdr>
        <w:top w:val="none" w:sz="0" w:space="0" w:color="auto"/>
        <w:left w:val="none" w:sz="0" w:space="0" w:color="auto"/>
        <w:bottom w:val="none" w:sz="0" w:space="0" w:color="auto"/>
        <w:right w:val="none" w:sz="0" w:space="0" w:color="auto"/>
      </w:divBdr>
    </w:div>
    <w:div w:id="94324064">
      <w:bodyDiv w:val="1"/>
      <w:marLeft w:val="0"/>
      <w:marRight w:val="0"/>
      <w:marTop w:val="0"/>
      <w:marBottom w:val="0"/>
      <w:divBdr>
        <w:top w:val="none" w:sz="0" w:space="0" w:color="auto"/>
        <w:left w:val="none" w:sz="0" w:space="0" w:color="auto"/>
        <w:bottom w:val="none" w:sz="0" w:space="0" w:color="auto"/>
        <w:right w:val="none" w:sz="0" w:space="0" w:color="auto"/>
      </w:divBdr>
    </w:div>
    <w:div w:id="94516996">
      <w:bodyDiv w:val="1"/>
      <w:marLeft w:val="0"/>
      <w:marRight w:val="0"/>
      <w:marTop w:val="0"/>
      <w:marBottom w:val="0"/>
      <w:divBdr>
        <w:top w:val="none" w:sz="0" w:space="0" w:color="auto"/>
        <w:left w:val="none" w:sz="0" w:space="0" w:color="auto"/>
        <w:bottom w:val="none" w:sz="0" w:space="0" w:color="auto"/>
        <w:right w:val="none" w:sz="0" w:space="0" w:color="auto"/>
      </w:divBdr>
    </w:div>
    <w:div w:id="94711654">
      <w:bodyDiv w:val="1"/>
      <w:marLeft w:val="0"/>
      <w:marRight w:val="0"/>
      <w:marTop w:val="0"/>
      <w:marBottom w:val="0"/>
      <w:divBdr>
        <w:top w:val="none" w:sz="0" w:space="0" w:color="auto"/>
        <w:left w:val="none" w:sz="0" w:space="0" w:color="auto"/>
        <w:bottom w:val="none" w:sz="0" w:space="0" w:color="auto"/>
        <w:right w:val="none" w:sz="0" w:space="0" w:color="auto"/>
      </w:divBdr>
    </w:div>
    <w:div w:id="94718722">
      <w:bodyDiv w:val="1"/>
      <w:marLeft w:val="0"/>
      <w:marRight w:val="0"/>
      <w:marTop w:val="0"/>
      <w:marBottom w:val="0"/>
      <w:divBdr>
        <w:top w:val="none" w:sz="0" w:space="0" w:color="auto"/>
        <w:left w:val="none" w:sz="0" w:space="0" w:color="auto"/>
        <w:bottom w:val="none" w:sz="0" w:space="0" w:color="auto"/>
        <w:right w:val="none" w:sz="0" w:space="0" w:color="auto"/>
      </w:divBdr>
    </w:div>
    <w:div w:id="94834269">
      <w:bodyDiv w:val="1"/>
      <w:marLeft w:val="0"/>
      <w:marRight w:val="0"/>
      <w:marTop w:val="0"/>
      <w:marBottom w:val="0"/>
      <w:divBdr>
        <w:top w:val="none" w:sz="0" w:space="0" w:color="auto"/>
        <w:left w:val="none" w:sz="0" w:space="0" w:color="auto"/>
        <w:bottom w:val="none" w:sz="0" w:space="0" w:color="auto"/>
        <w:right w:val="none" w:sz="0" w:space="0" w:color="auto"/>
      </w:divBdr>
    </w:div>
    <w:div w:id="94982042">
      <w:bodyDiv w:val="1"/>
      <w:marLeft w:val="0"/>
      <w:marRight w:val="0"/>
      <w:marTop w:val="0"/>
      <w:marBottom w:val="0"/>
      <w:divBdr>
        <w:top w:val="none" w:sz="0" w:space="0" w:color="auto"/>
        <w:left w:val="none" w:sz="0" w:space="0" w:color="auto"/>
        <w:bottom w:val="none" w:sz="0" w:space="0" w:color="auto"/>
        <w:right w:val="none" w:sz="0" w:space="0" w:color="auto"/>
      </w:divBdr>
    </w:div>
    <w:div w:id="95100890">
      <w:bodyDiv w:val="1"/>
      <w:marLeft w:val="0"/>
      <w:marRight w:val="0"/>
      <w:marTop w:val="0"/>
      <w:marBottom w:val="0"/>
      <w:divBdr>
        <w:top w:val="none" w:sz="0" w:space="0" w:color="auto"/>
        <w:left w:val="none" w:sz="0" w:space="0" w:color="auto"/>
        <w:bottom w:val="none" w:sz="0" w:space="0" w:color="auto"/>
        <w:right w:val="none" w:sz="0" w:space="0" w:color="auto"/>
      </w:divBdr>
    </w:div>
    <w:div w:id="95100895">
      <w:bodyDiv w:val="1"/>
      <w:marLeft w:val="0"/>
      <w:marRight w:val="0"/>
      <w:marTop w:val="0"/>
      <w:marBottom w:val="0"/>
      <w:divBdr>
        <w:top w:val="none" w:sz="0" w:space="0" w:color="auto"/>
        <w:left w:val="none" w:sz="0" w:space="0" w:color="auto"/>
        <w:bottom w:val="none" w:sz="0" w:space="0" w:color="auto"/>
        <w:right w:val="none" w:sz="0" w:space="0" w:color="auto"/>
      </w:divBdr>
    </w:div>
    <w:div w:id="95255529">
      <w:bodyDiv w:val="1"/>
      <w:marLeft w:val="0"/>
      <w:marRight w:val="0"/>
      <w:marTop w:val="0"/>
      <w:marBottom w:val="0"/>
      <w:divBdr>
        <w:top w:val="none" w:sz="0" w:space="0" w:color="auto"/>
        <w:left w:val="none" w:sz="0" w:space="0" w:color="auto"/>
        <w:bottom w:val="none" w:sz="0" w:space="0" w:color="auto"/>
        <w:right w:val="none" w:sz="0" w:space="0" w:color="auto"/>
      </w:divBdr>
    </w:div>
    <w:div w:id="95298463">
      <w:bodyDiv w:val="1"/>
      <w:marLeft w:val="0"/>
      <w:marRight w:val="0"/>
      <w:marTop w:val="0"/>
      <w:marBottom w:val="0"/>
      <w:divBdr>
        <w:top w:val="none" w:sz="0" w:space="0" w:color="auto"/>
        <w:left w:val="none" w:sz="0" w:space="0" w:color="auto"/>
        <w:bottom w:val="none" w:sz="0" w:space="0" w:color="auto"/>
        <w:right w:val="none" w:sz="0" w:space="0" w:color="auto"/>
      </w:divBdr>
    </w:div>
    <w:div w:id="95443705">
      <w:bodyDiv w:val="1"/>
      <w:marLeft w:val="0"/>
      <w:marRight w:val="0"/>
      <w:marTop w:val="0"/>
      <w:marBottom w:val="0"/>
      <w:divBdr>
        <w:top w:val="none" w:sz="0" w:space="0" w:color="auto"/>
        <w:left w:val="none" w:sz="0" w:space="0" w:color="auto"/>
        <w:bottom w:val="none" w:sz="0" w:space="0" w:color="auto"/>
        <w:right w:val="none" w:sz="0" w:space="0" w:color="auto"/>
      </w:divBdr>
    </w:div>
    <w:div w:id="95492198">
      <w:bodyDiv w:val="1"/>
      <w:marLeft w:val="0"/>
      <w:marRight w:val="0"/>
      <w:marTop w:val="0"/>
      <w:marBottom w:val="0"/>
      <w:divBdr>
        <w:top w:val="none" w:sz="0" w:space="0" w:color="auto"/>
        <w:left w:val="none" w:sz="0" w:space="0" w:color="auto"/>
        <w:bottom w:val="none" w:sz="0" w:space="0" w:color="auto"/>
        <w:right w:val="none" w:sz="0" w:space="0" w:color="auto"/>
      </w:divBdr>
    </w:div>
    <w:div w:id="95712054">
      <w:bodyDiv w:val="1"/>
      <w:marLeft w:val="0"/>
      <w:marRight w:val="0"/>
      <w:marTop w:val="0"/>
      <w:marBottom w:val="0"/>
      <w:divBdr>
        <w:top w:val="none" w:sz="0" w:space="0" w:color="auto"/>
        <w:left w:val="none" w:sz="0" w:space="0" w:color="auto"/>
        <w:bottom w:val="none" w:sz="0" w:space="0" w:color="auto"/>
        <w:right w:val="none" w:sz="0" w:space="0" w:color="auto"/>
      </w:divBdr>
    </w:div>
    <w:div w:id="95835488">
      <w:bodyDiv w:val="1"/>
      <w:marLeft w:val="0"/>
      <w:marRight w:val="0"/>
      <w:marTop w:val="0"/>
      <w:marBottom w:val="0"/>
      <w:divBdr>
        <w:top w:val="none" w:sz="0" w:space="0" w:color="auto"/>
        <w:left w:val="none" w:sz="0" w:space="0" w:color="auto"/>
        <w:bottom w:val="none" w:sz="0" w:space="0" w:color="auto"/>
        <w:right w:val="none" w:sz="0" w:space="0" w:color="auto"/>
      </w:divBdr>
    </w:div>
    <w:div w:id="95908502">
      <w:bodyDiv w:val="1"/>
      <w:marLeft w:val="0"/>
      <w:marRight w:val="0"/>
      <w:marTop w:val="0"/>
      <w:marBottom w:val="0"/>
      <w:divBdr>
        <w:top w:val="none" w:sz="0" w:space="0" w:color="auto"/>
        <w:left w:val="none" w:sz="0" w:space="0" w:color="auto"/>
        <w:bottom w:val="none" w:sz="0" w:space="0" w:color="auto"/>
        <w:right w:val="none" w:sz="0" w:space="0" w:color="auto"/>
      </w:divBdr>
    </w:div>
    <w:div w:id="95953758">
      <w:bodyDiv w:val="1"/>
      <w:marLeft w:val="0"/>
      <w:marRight w:val="0"/>
      <w:marTop w:val="0"/>
      <w:marBottom w:val="0"/>
      <w:divBdr>
        <w:top w:val="none" w:sz="0" w:space="0" w:color="auto"/>
        <w:left w:val="none" w:sz="0" w:space="0" w:color="auto"/>
        <w:bottom w:val="none" w:sz="0" w:space="0" w:color="auto"/>
        <w:right w:val="none" w:sz="0" w:space="0" w:color="auto"/>
      </w:divBdr>
      <w:divsChild>
        <w:div w:id="7296515">
          <w:marLeft w:val="640"/>
          <w:marRight w:val="0"/>
          <w:marTop w:val="0"/>
          <w:marBottom w:val="0"/>
          <w:divBdr>
            <w:top w:val="none" w:sz="0" w:space="0" w:color="auto"/>
            <w:left w:val="none" w:sz="0" w:space="0" w:color="auto"/>
            <w:bottom w:val="none" w:sz="0" w:space="0" w:color="auto"/>
            <w:right w:val="none" w:sz="0" w:space="0" w:color="auto"/>
          </w:divBdr>
        </w:div>
        <w:div w:id="38677285">
          <w:marLeft w:val="640"/>
          <w:marRight w:val="0"/>
          <w:marTop w:val="0"/>
          <w:marBottom w:val="0"/>
          <w:divBdr>
            <w:top w:val="none" w:sz="0" w:space="0" w:color="auto"/>
            <w:left w:val="none" w:sz="0" w:space="0" w:color="auto"/>
            <w:bottom w:val="none" w:sz="0" w:space="0" w:color="auto"/>
            <w:right w:val="none" w:sz="0" w:space="0" w:color="auto"/>
          </w:divBdr>
        </w:div>
        <w:div w:id="91095502">
          <w:marLeft w:val="640"/>
          <w:marRight w:val="0"/>
          <w:marTop w:val="0"/>
          <w:marBottom w:val="0"/>
          <w:divBdr>
            <w:top w:val="none" w:sz="0" w:space="0" w:color="auto"/>
            <w:left w:val="none" w:sz="0" w:space="0" w:color="auto"/>
            <w:bottom w:val="none" w:sz="0" w:space="0" w:color="auto"/>
            <w:right w:val="none" w:sz="0" w:space="0" w:color="auto"/>
          </w:divBdr>
        </w:div>
        <w:div w:id="227768552">
          <w:marLeft w:val="640"/>
          <w:marRight w:val="0"/>
          <w:marTop w:val="0"/>
          <w:marBottom w:val="0"/>
          <w:divBdr>
            <w:top w:val="none" w:sz="0" w:space="0" w:color="auto"/>
            <w:left w:val="none" w:sz="0" w:space="0" w:color="auto"/>
            <w:bottom w:val="none" w:sz="0" w:space="0" w:color="auto"/>
            <w:right w:val="none" w:sz="0" w:space="0" w:color="auto"/>
          </w:divBdr>
        </w:div>
        <w:div w:id="247740004">
          <w:marLeft w:val="640"/>
          <w:marRight w:val="0"/>
          <w:marTop w:val="0"/>
          <w:marBottom w:val="0"/>
          <w:divBdr>
            <w:top w:val="none" w:sz="0" w:space="0" w:color="auto"/>
            <w:left w:val="none" w:sz="0" w:space="0" w:color="auto"/>
            <w:bottom w:val="none" w:sz="0" w:space="0" w:color="auto"/>
            <w:right w:val="none" w:sz="0" w:space="0" w:color="auto"/>
          </w:divBdr>
        </w:div>
        <w:div w:id="318927773">
          <w:marLeft w:val="640"/>
          <w:marRight w:val="0"/>
          <w:marTop w:val="0"/>
          <w:marBottom w:val="0"/>
          <w:divBdr>
            <w:top w:val="none" w:sz="0" w:space="0" w:color="auto"/>
            <w:left w:val="none" w:sz="0" w:space="0" w:color="auto"/>
            <w:bottom w:val="none" w:sz="0" w:space="0" w:color="auto"/>
            <w:right w:val="none" w:sz="0" w:space="0" w:color="auto"/>
          </w:divBdr>
        </w:div>
        <w:div w:id="583076416">
          <w:marLeft w:val="640"/>
          <w:marRight w:val="0"/>
          <w:marTop w:val="0"/>
          <w:marBottom w:val="0"/>
          <w:divBdr>
            <w:top w:val="none" w:sz="0" w:space="0" w:color="auto"/>
            <w:left w:val="none" w:sz="0" w:space="0" w:color="auto"/>
            <w:bottom w:val="none" w:sz="0" w:space="0" w:color="auto"/>
            <w:right w:val="none" w:sz="0" w:space="0" w:color="auto"/>
          </w:divBdr>
        </w:div>
        <w:div w:id="705525285">
          <w:marLeft w:val="640"/>
          <w:marRight w:val="0"/>
          <w:marTop w:val="0"/>
          <w:marBottom w:val="0"/>
          <w:divBdr>
            <w:top w:val="none" w:sz="0" w:space="0" w:color="auto"/>
            <w:left w:val="none" w:sz="0" w:space="0" w:color="auto"/>
            <w:bottom w:val="none" w:sz="0" w:space="0" w:color="auto"/>
            <w:right w:val="none" w:sz="0" w:space="0" w:color="auto"/>
          </w:divBdr>
        </w:div>
        <w:div w:id="815150829">
          <w:marLeft w:val="640"/>
          <w:marRight w:val="0"/>
          <w:marTop w:val="0"/>
          <w:marBottom w:val="0"/>
          <w:divBdr>
            <w:top w:val="none" w:sz="0" w:space="0" w:color="auto"/>
            <w:left w:val="none" w:sz="0" w:space="0" w:color="auto"/>
            <w:bottom w:val="none" w:sz="0" w:space="0" w:color="auto"/>
            <w:right w:val="none" w:sz="0" w:space="0" w:color="auto"/>
          </w:divBdr>
        </w:div>
        <w:div w:id="816147742">
          <w:marLeft w:val="640"/>
          <w:marRight w:val="0"/>
          <w:marTop w:val="0"/>
          <w:marBottom w:val="0"/>
          <w:divBdr>
            <w:top w:val="none" w:sz="0" w:space="0" w:color="auto"/>
            <w:left w:val="none" w:sz="0" w:space="0" w:color="auto"/>
            <w:bottom w:val="none" w:sz="0" w:space="0" w:color="auto"/>
            <w:right w:val="none" w:sz="0" w:space="0" w:color="auto"/>
          </w:divBdr>
        </w:div>
        <w:div w:id="824855487">
          <w:marLeft w:val="640"/>
          <w:marRight w:val="0"/>
          <w:marTop w:val="0"/>
          <w:marBottom w:val="0"/>
          <w:divBdr>
            <w:top w:val="none" w:sz="0" w:space="0" w:color="auto"/>
            <w:left w:val="none" w:sz="0" w:space="0" w:color="auto"/>
            <w:bottom w:val="none" w:sz="0" w:space="0" w:color="auto"/>
            <w:right w:val="none" w:sz="0" w:space="0" w:color="auto"/>
          </w:divBdr>
        </w:div>
        <w:div w:id="878975757">
          <w:marLeft w:val="640"/>
          <w:marRight w:val="0"/>
          <w:marTop w:val="0"/>
          <w:marBottom w:val="0"/>
          <w:divBdr>
            <w:top w:val="none" w:sz="0" w:space="0" w:color="auto"/>
            <w:left w:val="none" w:sz="0" w:space="0" w:color="auto"/>
            <w:bottom w:val="none" w:sz="0" w:space="0" w:color="auto"/>
            <w:right w:val="none" w:sz="0" w:space="0" w:color="auto"/>
          </w:divBdr>
        </w:div>
        <w:div w:id="925502120">
          <w:marLeft w:val="640"/>
          <w:marRight w:val="0"/>
          <w:marTop w:val="0"/>
          <w:marBottom w:val="0"/>
          <w:divBdr>
            <w:top w:val="none" w:sz="0" w:space="0" w:color="auto"/>
            <w:left w:val="none" w:sz="0" w:space="0" w:color="auto"/>
            <w:bottom w:val="none" w:sz="0" w:space="0" w:color="auto"/>
            <w:right w:val="none" w:sz="0" w:space="0" w:color="auto"/>
          </w:divBdr>
        </w:div>
        <w:div w:id="948969930">
          <w:marLeft w:val="640"/>
          <w:marRight w:val="0"/>
          <w:marTop w:val="0"/>
          <w:marBottom w:val="0"/>
          <w:divBdr>
            <w:top w:val="none" w:sz="0" w:space="0" w:color="auto"/>
            <w:left w:val="none" w:sz="0" w:space="0" w:color="auto"/>
            <w:bottom w:val="none" w:sz="0" w:space="0" w:color="auto"/>
            <w:right w:val="none" w:sz="0" w:space="0" w:color="auto"/>
          </w:divBdr>
        </w:div>
        <w:div w:id="973677047">
          <w:marLeft w:val="640"/>
          <w:marRight w:val="0"/>
          <w:marTop w:val="0"/>
          <w:marBottom w:val="0"/>
          <w:divBdr>
            <w:top w:val="none" w:sz="0" w:space="0" w:color="auto"/>
            <w:left w:val="none" w:sz="0" w:space="0" w:color="auto"/>
            <w:bottom w:val="none" w:sz="0" w:space="0" w:color="auto"/>
            <w:right w:val="none" w:sz="0" w:space="0" w:color="auto"/>
          </w:divBdr>
        </w:div>
        <w:div w:id="1106661014">
          <w:marLeft w:val="640"/>
          <w:marRight w:val="0"/>
          <w:marTop w:val="0"/>
          <w:marBottom w:val="0"/>
          <w:divBdr>
            <w:top w:val="none" w:sz="0" w:space="0" w:color="auto"/>
            <w:left w:val="none" w:sz="0" w:space="0" w:color="auto"/>
            <w:bottom w:val="none" w:sz="0" w:space="0" w:color="auto"/>
            <w:right w:val="none" w:sz="0" w:space="0" w:color="auto"/>
          </w:divBdr>
        </w:div>
        <w:div w:id="1110121233">
          <w:marLeft w:val="640"/>
          <w:marRight w:val="0"/>
          <w:marTop w:val="0"/>
          <w:marBottom w:val="0"/>
          <w:divBdr>
            <w:top w:val="none" w:sz="0" w:space="0" w:color="auto"/>
            <w:left w:val="none" w:sz="0" w:space="0" w:color="auto"/>
            <w:bottom w:val="none" w:sz="0" w:space="0" w:color="auto"/>
            <w:right w:val="none" w:sz="0" w:space="0" w:color="auto"/>
          </w:divBdr>
        </w:div>
        <w:div w:id="1133060166">
          <w:marLeft w:val="640"/>
          <w:marRight w:val="0"/>
          <w:marTop w:val="0"/>
          <w:marBottom w:val="0"/>
          <w:divBdr>
            <w:top w:val="none" w:sz="0" w:space="0" w:color="auto"/>
            <w:left w:val="none" w:sz="0" w:space="0" w:color="auto"/>
            <w:bottom w:val="none" w:sz="0" w:space="0" w:color="auto"/>
            <w:right w:val="none" w:sz="0" w:space="0" w:color="auto"/>
          </w:divBdr>
        </w:div>
        <w:div w:id="1185678839">
          <w:marLeft w:val="640"/>
          <w:marRight w:val="0"/>
          <w:marTop w:val="0"/>
          <w:marBottom w:val="0"/>
          <w:divBdr>
            <w:top w:val="none" w:sz="0" w:space="0" w:color="auto"/>
            <w:left w:val="none" w:sz="0" w:space="0" w:color="auto"/>
            <w:bottom w:val="none" w:sz="0" w:space="0" w:color="auto"/>
            <w:right w:val="none" w:sz="0" w:space="0" w:color="auto"/>
          </w:divBdr>
        </w:div>
        <w:div w:id="1189874819">
          <w:marLeft w:val="640"/>
          <w:marRight w:val="0"/>
          <w:marTop w:val="0"/>
          <w:marBottom w:val="0"/>
          <w:divBdr>
            <w:top w:val="none" w:sz="0" w:space="0" w:color="auto"/>
            <w:left w:val="none" w:sz="0" w:space="0" w:color="auto"/>
            <w:bottom w:val="none" w:sz="0" w:space="0" w:color="auto"/>
            <w:right w:val="none" w:sz="0" w:space="0" w:color="auto"/>
          </w:divBdr>
        </w:div>
        <w:div w:id="1324628446">
          <w:marLeft w:val="640"/>
          <w:marRight w:val="0"/>
          <w:marTop w:val="0"/>
          <w:marBottom w:val="0"/>
          <w:divBdr>
            <w:top w:val="none" w:sz="0" w:space="0" w:color="auto"/>
            <w:left w:val="none" w:sz="0" w:space="0" w:color="auto"/>
            <w:bottom w:val="none" w:sz="0" w:space="0" w:color="auto"/>
            <w:right w:val="none" w:sz="0" w:space="0" w:color="auto"/>
          </w:divBdr>
        </w:div>
        <w:div w:id="1376546904">
          <w:marLeft w:val="640"/>
          <w:marRight w:val="0"/>
          <w:marTop w:val="0"/>
          <w:marBottom w:val="0"/>
          <w:divBdr>
            <w:top w:val="none" w:sz="0" w:space="0" w:color="auto"/>
            <w:left w:val="none" w:sz="0" w:space="0" w:color="auto"/>
            <w:bottom w:val="none" w:sz="0" w:space="0" w:color="auto"/>
            <w:right w:val="none" w:sz="0" w:space="0" w:color="auto"/>
          </w:divBdr>
        </w:div>
        <w:div w:id="1418789926">
          <w:marLeft w:val="640"/>
          <w:marRight w:val="0"/>
          <w:marTop w:val="0"/>
          <w:marBottom w:val="0"/>
          <w:divBdr>
            <w:top w:val="none" w:sz="0" w:space="0" w:color="auto"/>
            <w:left w:val="none" w:sz="0" w:space="0" w:color="auto"/>
            <w:bottom w:val="none" w:sz="0" w:space="0" w:color="auto"/>
            <w:right w:val="none" w:sz="0" w:space="0" w:color="auto"/>
          </w:divBdr>
        </w:div>
        <w:div w:id="1421221866">
          <w:marLeft w:val="640"/>
          <w:marRight w:val="0"/>
          <w:marTop w:val="0"/>
          <w:marBottom w:val="0"/>
          <w:divBdr>
            <w:top w:val="none" w:sz="0" w:space="0" w:color="auto"/>
            <w:left w:val="none" w:sz="0" w:space="0" w:color="auto"/>
            <w:bottom w:val="none" w:sz="0" w:space="0" w:color="auto"/>
            <w:right w:val="none" w:sz="0" w:space="0" w:color="auto"/>
          </w:divBdr>
        </w:div>
        <w:div w:id="1484083173">
          <w:marLeft w:val="640"/>
          <w:marRight w:val="0"/>
          <w:marTop w:val="0"/>
          <w:marBottom w:val="0"/>
          <w:divBdr>
            <w:top w:val="none" w:sz="0" w:space="0" w:color="auto"/>
            <w:left w:val="none" w:sz="0" w:space="0" w:color="auto"/>
            <w:bottom w:val="none" w:sz="0" w:space="0" w:color="auto"/>
            <w:right w:val="none" w:sz="0" w:space="0" w:color="auto"/>
          </w:divBdr>
        </w:div>
        <w:div w:id="1486046746">
          <w:marLeft w:val="640"/>
          <w:marRight w:val="0"/>
          <w:marTop w:val="0"/>
          <w:marBottom w:val="0"/>
          <w:divBdr>
            <w:top w:val="none" w:sz="0" w:space="0" w:color="auto"/>
            <w:left w:val="none" w:sz="0" w:space="0" w:color="auto"/>
            <w:bottom w:val="none" w:sz="0" w:space="0" w:color="auto"/>
            <w:right w:val="none" w:sz="0" w:space="0" w:color="auto"/>
          </w:divBdr>
        </w:div>
        <w:div w:id="1502967107">
          <w:marLeft w:val="640"/>
          <w:marRight w:val="0"/>
          <w:marTop w:val="0"/>
          <w:marBottom w:val="0"/>
          <w:divBdr>
            <w:top w:val="none" w:sz="0" w:space="0" w:color="auto"/>
            <w:left w:val="none" w:sz="0" w:space="0" w:color="auto"/>
            <w:bottom w:val="none" w:sz="0" w:space="0" w:color="auto"/>
            <w:right w:val="none" w:sz="0" w:space="0" w:color="auto"/>
          </w:divBdr>
        </w:div>
        <w:div w:id="1537740401">
          <w:marLeft w:val="640"/>
          <w:marRight w:val="0"/>
          <w:marTop w:val="0"/>
          <w:marBottom w:val="0"/>
          <w:divBdr>
            <w:top w:val="none" w:sz="0" w:space="0" w:color="auto"/>
            <w:left w:val="none" w:sz="0" w:space="0" w:color="auto"/>
            <w:bottom w:val="none" w:sz="0" w:space="0" w:color="auto"/>
            <w:right w:val="none" w:sz="0" w:space="0" w:color="auto"/>
          </w:divBdr>
        </w:div>
        <w:div w:id="1610819056">
          <w:marLeft w:val="640"/>
          <w:marRight w:val="0"/>
          <w:marTop w:val="0"/>
          <w:marBottom w:val="0"/>
          <w:divBdr>
            <w:top w:val="none" w:sz="0" w:space="0" w:color="auto"/>
            <w:left w:val="none" w:sz="0" w:space="0" w:color="auto"/>
            <w:bottom w:val="none" w:sz="0" w:space="0" w:color="auto"/>
            <w:right w:val="none" w:sz="0" w:space="0" w:color="auto"/>
          </w:divBdr>
        </w:div>
        <w:div w:id="1616328638">
          <w:marLeft w:val="640"/>
          <w:marRight w:val="0"/>
          <w:marTop w:val="0"/>
          <w:marBottom w:val="0"/>
          <w:divBdr>
            <w:top w:val="none" w:sz="0" w:space="0" w:color="auto"/>
            <w:left w:val="none" w:sz="0" w:space="0" w:color="auto"/>
            <w:bottom w:val="none" w:sz="0" w:space="0" w:color="auto"/>
            <w:right w:val="none" w:sz="0" w:space="0" w:color="auto"/>
          </w:divBdr>
        </w:div>
        <w:div w:id="1634167208">
          <w:marLeft w:val="640"/>
          <w:marRight w:val="0"/>
          <w:marTop w:val="0"/>
          <w:marBottom w:val="0"/>
          <w:divBdr>
            <w:top w:val="none" w:sz="0" w:space="0" w:color="auto"/>
            <w:left w:val="none" w:sz="0" w:space="0" w:color="auto"/>
            <w:bottom w:val="none" w:sz="0" w:space="0" w:color="auto"/>
            <w:right w:val="none" w:sz="0" w:space="0" w:color="auto"/>
          </w:divBdr>
        </w:div>
        <w:div w:id="1745299445">
          <w:marLeft w:val="640"/>
          <w:marRight w:val="0"/>
          <w:marTop w:val="0"/>
          <w:marBottom w:val="0"/>
          <w:divBdr>
            <w:top w:val="none" w:sz="0" w:space="0" w:color="auto"/>
            <w:left w:val="none" w:sz="0" w:space="0" w:color="auto"/>
            <w:bottom w:val="none" w:sz="0" w:space="0" w:color="auto"/>
            <w:right w:val="none" w:sz="0" w:space="0" w:color="auto"/>
          </w:divBdr>
        </w:div>
        <w:div w:id="1798063579">
          <w:marLeft w:val="640"/>
          <w:marRight w:val="0"/>
          <w:marTop w:val="0"/>
          <w:marBottom w:val="0"/>
          <w:divBdr>
            <w:top w:val="none" w:sz="0" w:space="0" w:color="auto"/>
            <w:left w:val="none" w:sz="0" w:space="0" w:color="auto"/>
            <w:bottom w:val="none" w:sz="0" w:space="0" w:color="auto"/>
            <w:right w:val="none" w:sz="0" w:space="0" w:color="auto"/>
          </w:divBdr>
        </w:div>
        <w:div w:id="2130588262">
          <w:marLeft w:val="640"/>
          <w:marRight w:val="0"/>
          <w:marTop w:val="0"/>
          <w:marBottom w:val="0"/>
          <w:divBdr>
            <w:top w:val="none" w:sz="0" w:space="0" w:color="auto"/>
            <w:left w:val="none" w:sz="0" w:space="0" w:color="auto"/>
            <w:bottom w:val="none" w:sz="0" w:space="0" w:color="auto"/>
            <w:right w:val="none" w:sz="0" w:space="0" w:color="auto"/>
          </w:divBdr>
        </w:div>
      </w:divsChild>
    </w:div>
    <w:div w:id="96220444">
      <w:bodyDiv w:val="1"/>
      <w:marLeft w:val="0"/>
      <w:marRight w:val="0"/>
      <w:marTop w:val="0"/>
      <w:marBottom w:val="0"/>
      <w:divBdr>
        <w:top w:val="none" w:sz="0" w:space="0" w:color="auto"/>
        <w:left w:val="none" w:sz="0" w:space="0" w:color="auto"/>
        <w:bottom w:val="none" w:sz="0" w:space="0" w:color="auto"/>
        <w:right w:val="none" w:sz="0" w:space="0" w:color="auto"/>
      </w:divBdr>
    </w:div>
    <w:div w:id="96339855">
      <w:bodyDiv w:val="1"/>
      <w:marLeft w:val="0"/>
      <w:marRight w:val="0"/>
      <w:marTop w:val="0"/>
      <w:marBottom w:val="0"/>
      <w:divBdr>
        <w:top w:val="none" w:sz="0" w:space="0" w:color="auto"/>
        <w:left w:val="none" w:sz="0" w:space="0" w:color="auto"/>
        <w:bottom w:val="none" w:sz="0" w:space="0" w:color="auto"/>
        <w:right w:val="none" w:sz="0" w:space="0" w:color="auto"/>
      </w:divBdr>
    </w:div>
    <w:div w:id="96366205">
      <w:bodyDiv w:val="1"/>
      <w:marLeft w:val="0"/>
      <w:marRight w:val="0"/>
      <w:marTop w:val="0"/>
      <w:marBottom w:val="0"/>
      <w:divBdr>
        <w:top w:val="none" w:sz="0" w:space="0" w:color="auto"/>
        <w:left w:val="none" w:sz="0" w:space="0" w:color="auto"/>
        <w:bottom w:val="none" w:sz="0" w:space="0" w:color="auto"/>
        <w:right w:val="none" w:sz="0" w:space="0" w:color="auto"/>
      </w:divBdr>
    </w:div>
    <w:div w:id="96490515">
      <w:bodyDiv w:val="1"/>
      <w:marLeft w:val="0"/>
      <w:marRight w:val="0"/>
      <w:marTop w:val="0"/>
      <w:marBottom w:val="0"/>
      <w:divBdr>
        <w:top w:val="none" w:sz="0" w:space="0" w:color="auto"/>
        <w:left w:val="none" w:sz="0" w:space="0" w:color="auto"/>
        <w:bottom w:val="none" w:sz="0" w:space="0" w:color="auto"/>
        <w:right w:val="none" w:sz="0" w:space="0" w:color="auto"/>
      </w:divBdr>
    </w:div>
    <w:div w:id="96945132">
      <w:bodyDiv w:val="1"/>
      <w:marLeft w:val="0"/>
      <w:marRight w:val="0"/>
      <w:marTop w:val="0"/>
      <w:marBottom w:val="0"/>
      <w:divBdr>
        <w:top w:val="none" w:sz="0" w:space="0" w:color="auto"/>
        <w:left w:val="none" w:sz="0" w:space="0" w:color="auto"/>
        <w:bottom w:val="none" w:sz="0" w:space="0" w:color="auto"/>
        <w:right w:val="none" w:sz="0" w:space="0" w:color="auto"/>
      </w:divBdr>
    </w:div>
    <w:div w:id="96993962">
      <w:bodyDiv w:val="1"/>
      <w:marLeft w:val="0"/>
      <w:marRight w:val="0"/>
      <w:marTop w:val="0"/>
      <w:marBottom w:val="0"/>
      <w:divBdr>
        <w:top w:val="none" w:sz="0" w:space="0" w:color="auto"/>
        <w:left w:val="none" w:sz="0" w:space="0" w:color="auto"/>
        <w:bottom w:val="none" w:sz="0" w:space="0" w:color="auto"/>
        <w:right w:val="none" w:sz="0" w:space="0" w:color="auto"/>
      </w:divBdr>
    </w:div>
    <w:div w:id="97022132">
      <w:bodyDiv w:val="1"/>
      <w:marLeft w:val="0"/>
      <w:marRight w:val="0"/>
      <w:marTop w:val="0"/>
      <w:marBottom w:val="0"/>
      <w:divBdr>
        <w:top w:val="none" w:sz="0" w:space="0" w:color="auto"/>
        <w:left w:val="none" w:sz="0" w:space="0" w:color="auto"/>
        <w:bottom w:val="none" w:sz="0" w:space="0" w:color="auto"/>
        <w:right w:val="none" w:sz="0" w:space="0" w:color="auto"/>
      </w:divBdr>
    </w:div>
    <w:div w:id="97024051">
      <w:bodyDiv w:val="1"/>
      <w:marLeft w:val="0"/>
      <w:marRight w:val="0"/>
      <w:marTop w:val="0"/>
      <w:marBottom w:val="0"/>
      <w:divBdr>
        <w:top w:val="none" w:sz="0" w:space="0" w:color="auto"/>
        <w:left w:val="none" w:sz="0" w:space="0" w:color="auto"/>
        <w:bottom w:val="none" w:sz="0" w:space="0" w:color="auto"/>
        <w:right w:val="none" w:sz="0" w:space="0" w:color="auto"/>
      </w:divBdr>
    </w:div>
    <w:div w:id="97064916">
      <w:bodyDiv w:val="1"/>
      <w:marLeft w:val="0"/>
      <w:marRight w:val="0"/>
      <w:marTop w:val="0"/>
      <w:marBottom w:val="0"/>
      <w:divBdr>
        <w:top w:val="none" w:sz="0" w:space="0" w:color="auto"/>
        <w:left w:val="none" w:sz="0" w:space="0" w:color="auto"/>
        <w:bottom w:val="none" w:sz="0" w:space="0" w:color="auto"/>
        <w:right w:val="none" w:sz="0" w:space="0" w:color="auto"/>
      </w:divBdr>
    </w:div>
    <w:div w:id="97331310">
      <w:bodyDiv w:val="1"/>
      <w:marLeft w:val="0"/>
      <w:marRight w:val="0"/>
      <w:marTop w:val="0"/>
      <w:marBottom w:val="0"/>
      <w:divBdr>
        <w:top w:val="none" w:sz="0" w:space="0" w:color="auto"/>
        <w:left w:val="none" w:sz="0" w:space="0" w:color="auto"/>
        <w:bottom w:val="none" w:sz="0" w:space="0" w:color="auto"/>
        <w:right w:val="none" w:sz="0" w:space="0" w:color="auto"/>
      </w:divBdr>
    </w:div>
    <w:div w:id="97408605">
      <w:bodyDiv w:val="1"/>
      <w:marLeft w:val="0"/>
      <w:marRight w:val="0"/>
      <w:marTop w:val="0"/>
      <w:marBottom w:val="0"/>
      <w:divBdr>
        <w:top w:val="none" w:sz="0" w:space="0" w:color="auto"/>
        <w:left w:val="none" w:sz="0" w:space="0" w:color="auto"/>
        <w:bottom w:val="none" w:sz="0" w:space="0" w:color="auto"/>
        <w:right w:val="none" w:sz="0" w:space="0" w:color="auto"/>
      </w:divBdr>
    </w:div>
    <w:div w:id="97484416">
      <w:bodyDiv w:val="1"/>
      <w:marLeft w:val="0"/>
      <w:marRight w:val="0"/>
      <w:marTop w:val="0"/>
      <w:marBottom w:val="0"/>
      <w:divBdr>
        <w:top w:val="none" w:sz="0" w:space="0" w:color="auto"/>
        <w:left w:val="none" w:sz="0" w:space="0" w:color="auto"/>
        <w:bottom w:val="none" w:sz="0" w:space="0" w:color="auto"/>
        <w:right w:val="none" w:sz="0" w:space="0" w:color="auto"/>
      </w:divBdr>
    </w:div>
    <w:div w:id="97529882">
      <w:bodyDiv w:val="1"/>
      <w:marLeft w:val="0"/>
      <w:marRight w:val="0"/>
      <w:marTop w:val="0"/>
      <w:marBottom w:val="0"/>
      <w:divBdr>
        <w:top w:val="none" w:sz="0" w:space="0" w:color="auto"/>
        <w:left w:val="none" w:sz="0" w:space="0" w:color="auto"/>
        <w:bottom w:val="none" w:sz="0" w:space="0" w:color="auto"/>
        <w:right w:val="none" w:sz="0" w:space="0" w:color="auto"/>
      </w:divBdr>
    </w:div>
    <w:div w:id="97603250">
      <w:bodyDiv w:val="1"/>
      <w:marLeft w:val="0"/>
      <w:marRight w:val="0"/>
      <w:marTop w:val="0"/>
      <w:marBottom w:val="0"/>
      <w:divBdr>
        <w:top w:val="none" w:sz="0" w:space="0" w:color="auto"/>
        <w:left w:val="none" w:sz="0" w:space="0" w:color="auto"/>
        <w:bottom w:val="none" w:sz="0" w:space="0" w:color="auto"/>
        <w:right w:val="none" w:sz="0" w:space="0" w:color="auto"/>
      </w:divBdr>
    </w:div>
    <w:div w:id="98065363">
      <w:bodyDiv w:val="1"/>
      <w:marLeft w:val="0"/>
      <w:marRight w:val="0"/>
      <w:marTop w:val="0"/>
      <w:marBottom w:val="0"/>
      <w:divBdr>
        <w:top w:val="none" w:sz="0" w:space="0" w:color="auto"/>
        <w:left w:val="none" w:sz="0" w:space="0" w:color="auto"/>
        <w:bottom w:val="none" w:sz="0" w:space="0" w:color="auto"/>
        <w:right w:val="none" w:sz="0" w:space="0" w:color="auto"/>
      </w:divBdr>
    </w:div>
    <w:div w:id="98066766">
      <w:bodyDiv w:val="1"/>
      <w:marLeft w:val="0"/>
      <w:marRight w:val="0"/>
      <w:marTop w:val="0"/>
      <w:marBottom w:val="0"/>
      <w:divBdr>
        <w:top w:val="none" w:sz="0" w:space="0" w:color="auto"/>
        <w:left w:val="none" w:sz="0" w:space="0" w:color="auto"/>
        <w:bottom w:val="none" w:sz="0" w:space="0" w:color="auto"/>
        <w:right w:val="none" w:sz="0" w:space="0" w:color="auto"/>
      </w:divBdr>
    </w:div>
    <w:div w:id="98187512">
      <w:bodyDiv w:val="1"/>
      <w:marLeft w:val="0"/>
      <w:marRight w:val="0"/>
      <w:marTop w:val="0"/>
      <w:marBottom w:val="0"/>
      <w:divBdr>
        <w:top w:val="none" w:sz="0" w:space="0" w:color="auto"/>
        <w:left w:val="none" w:sz="0" w:space="0" w:color="auto"/>
        <w:bottom w:val="none" w:sz="0" w:space="0" w:color="auto"/>
        <w:right w:val="none" w:sz="0" w:space="0" w:color="auto"/>
      </w:divBdr>
    </w:div>
    <w:div w:id="98260802">
      <w:bodyDiv w:val="1"/>
      <w:marLeft w:val="0"/>
      <w:marRight w:val="0"/>
      <w:marTop w:val="0"/>
      <w:marBottom w:val="0"/>
      <w:divBdr>
        <w:top w:val="none" w:sz="0" w:space="0" w:color="auto"/>
        <w:left w:val="none" w:sz="0" w:space="0" w:color="auto"/>
        <w:bottom w:val="none" w:sz="0" w:space="0" w:color="auto"/>
        <w:right w:val="none" w:sz="0" w:space="0" w:color="auto"/>
      </w:divBdr>
    </w:div>
    <w:div w:id="98375856">
      <w:bodyDiv w:val="1"/>
      <w:marLeft w:val="0"/>
      <w:marRight w:val="0"/>
      <w:marTop w:val="0"/>
      <w:marBottom w:val="0"/>
      <w:divBdr>
        <w:top w:val="none" w:sz="0" w:space="0" w:color="auto"/>
        <w:left w:val="none" w:sz="0" w:space="0" w:color="auto"/>
        <w:bottom w:val="none" w:sz="0" w:space="0" w:color="auto"/>
        <w:right w:val="none" w:sz="0" w:space="0" w:color="auto"/>
      </w:divBdr>
    </w:div>
    <w:div w:id="98526364">
      <w:bodyDiv w:val="1"/>
      <w:marLeft w:val="0"/>
      <w:marRight w:val="0"/>
      <w:marTop w:val="0"/>
      <w:marBottom w:val="0"/>
      <w:divBdr>
        <w:top w:val="none" w:sz="0" w:space="0" w:color="auto"/>
        <w:left w:val="none" w:sz="0" w:space="0" w:color="auto"/>
        <w:bottom w:val="none" w:sz="0" w:space="0" w:color="auto"/>
        <w:right w:val="none" w:sz="0" w:space="0" w:color="auto"/>
      </w:divBdr>
    </w:div>
    <w:div w:id="98642764">
      <w:bodyDiv w:val="1"/>
      <w:marLeft w:val="0"/>
      <w:marRight w:val="0"/>
      <w:marTop w:val="0"/>
      <w:marBottom w:val="0"/>
      <w:divBdr>
        <w:top w:val="none" w:sz="0" w:space="0" w:color="auto"/>
        <w:left w:val="none" w:sz="0" w:space="0" w:color="auto"/>
        <w:bottom w:val="none" w:sz="0" w:space="0" w:color="auto"/>
        <w:right w:val="none" w:sz="0" w:space="0" w:color="auto"/>
      </w:divBdr>
    </w:div>
    <w:div w:id="98644317">
      <w:bodyDiv w:val="1"/>
      <w:marLeft w:val="0"/>
      <w:marRight w:val="0"/>
      <w:marTop w:val="0"/>
      <w:marBottom w:val="0"/>
      <w:divBdr>
        <w:top w:val="none" w:sz="0" w:space="0" w:color="auto"/>
        <w:left w:val="none" w:sz="0" w:space="0" w:color="auto"/>
        <w:bottom w:val="none" w:sz="0" w:space="0" w:color="auto"/>
        <w:right w:val="none" w:sz="0" w:space="0" w:color="auto"/>
      </w:divBdr>
    </w:div>
    <w:div w:id="98843528">
      <w:bodyDiv w:val="1"/>
      <w:marLeft w:val="0"/>
      <w:marRight w:val="0"/>
      <w:marTop w:val="0"/>
      <w:marBottom w:val="0"/>
      <w:divBdr>
        <w:top w:val="none" w:sz="0" w:space="0" w:color="auto"/>
        <w:left w:val="none" w:sz="0" w:space="0" w:color="auto"/>
        <w:bottom w:val="none" w:sz="0" w:space="0" w:color="auto"/>
        <w:right w:val="none" w:sz="0" w:space="0" w:color="auto"/>
      </w:divBdr>
    </w:div>
    <w:div w:id="99224669">
      <w:bodyDiv w:val="1"/>
      <w:marLeft w:val="0"/>
      <w:marRight w:val="0"/>
      <w:marTop w:val="0"/>
      <w:marBottom w:val="0"/>
      <w:divBdr>
        <w:top w:val="none" w:sz="0" w:space="0" w:color="auto"/>
        <w:left w:val="none" w:sz="0" w:space="0" w:color="auto"/>
        <w:bottom w:val="none" w:sz="0" w:space="0" w:color="auto"/>
        <w:right w:val="none" w:sz="0" w:space="0" w:color="auto"/>
      </w:divBdr>
    </w:div>
    <w:div w:id="99376665">
      <w:bodyDiv w:val="1"/>
      <w:marLeft w:val="0"/>
      <w:marRight w:val="0"/>
      <w:marTop w:val="0"/>
      <w:marBottom w:val="0"/>
      <w:divBdr>
        <w:top w:val="none" w:sz="0" w:space="0" w:color="auto"/>
        <w:left w:val="none" w:sz="0" w:space="0" w:color="auto"/>
        <w:bottom w:val="none" w:sz="0" w:space="0" w:color="auto"/>
        <w:right w:val="none" w:sz="0" w:space="0" w:color="auto"/>
      </w:divBdr>
    </w:div>
    <w:div w:id="99380394">
      <w:bodyDiv w:val="1"/>
      <w:marLeft w:val="0"/>
      <w:marRight w:val="0"/>
      <w:marTop w:val="0"/>
      <w:marBottom w:val="0"/>
      <w:divBdr>
        <w:top w:val="none" w:sz="0" w:space="0" w:color="auto"/>
        <w:left w:val="none" w:sz="0" w:space="0" w:color="auto"/>
        <w:bottom w:val="none" w:sz="0" w:space="0" w:color="auto"/>
        <w:right w:val="none" w:sz="0" w:space="0" w:color="auto"/>
      </w:divBdr>
    </w:div>
    <w:div w:id="99418363">
      <w:bodyDiv w:val="1"/>
      <w:marLeft w:val="0"/>
      <w:marRight w:val="0"/>
      <w:marTop w:val="0"/>
      <w:marBottom w:val="0"/>
      <w:divBdr>
        <w:top w:val="none" w:sz="0" w:space="0" w:color="auto"/>
        <w:left w:val="none" w:sz="0" w:space="0" w:color="auto"/>
        <w:bottom w:val="none" w:sz="0" w:space="0" w:color="auto"/>
        <w:right w:val="none" w:sz="0" w:space="0" w:color="auto"/>
      </w:divBdr>
    </w:div>
    <w:div w:id="99570260">
      <w:bodyDiv w:val="1"/>
      <w:marLeft w:val="0"/>
      <w:marRight w:val="0"/>
      <w:marTop w:val="0"/>
      <w:marBottom w:val="0"/>
      <w:divBdr>
        <w:top w:val="none" w:sz="0" w:space="0" w:color="auto"/>
        <w:left w:val="none" w:sz="0" w:space="0" w:color="auto"/>
        <w:bottom w:val="none" w:sz="0" w:space="0" w:color="auto"/>
        <w:right w:val="none" w:sz="0" w:space="0" w:color="auto"/>
      </w:divBdr>
    </w:div>
    <w:div w:id="99761536">
      <w:bodyDiv w:val="1"/>
      <w:marLeft w:val="0"/>
      <w:marRight w:val="0"/>
      <w:marTop w:val="0"/>
      <w:marBottom w:val="0"/>
      <w:divBdr>
        <w:top w:val="none" w:sz="0" w:space="0" w:color="auto"/>
        <w:left w:val="none" w:sz="0" w:space="0" w:color="auto"/>
        <w:bottom w:val="none" w:sz="0" w:space="0" w:color="auto"/>
        <w:right w:val="none" w:sz="0" w:space="0" w:color="auto"/>
      </w:divBdr>
    </w:div>
    <w:div w:id="99841532">
      <w:bodyDiv w:val="1"/>
      <w:marLeft w:val="0"/>
      <w:marRight w:val="0"/>
      <w:marTop w:val="0"/>
      <w:marBottom w:val="0"/>
      <w:divBdr>
        <w:top w:val="none" w:sz="0" w:space="0" w:color="auto"/>
        <w:left w:val="none" w:sz="0" w:space="0" w:color="auto"/>
        <w:bottom w:val="none" w:sz="0" w:space="0" w:color="auto"/>
        <w:right w:val="none" w:sz="0" w:space="0" w:color="auto"/>
      </w:divBdr>
    </w:div>
    <w:div w:id="100147662">
      <w:bodyDiv w:val="1"/>
      <w:marLeft w:val="0"/>
      <w:marRight w:val="0"/>
      <w:marTop w:val="0"/>
      <w:marBottom w:val="0"/>
      <w:divBdr>
        <w:top w:val="none" w:sz="0" w:space="0" w:color="auto"/>
        <w:left w:val="none" w:sz="0" w:space="0" w:color="auto"/>
        <w:bottom w:val="none" w:sz="0" w:space="0" w:color="auto"/>
        <w:right w:val="none" w:sz="0" w:space="0" w:color="auto"/>
      </w:divBdr>
    </w:div>
    <w:div w:id="100489851">
      <w:bodyDiv w:val="1"/>
      <w:marLeft w:val="0"/>
      <w:marRight w:val="0"/>
      <w:marTop w:val="0"/>
      <w:marBottom w:val="0"/>
      <w:divBdr>
        <w:top w:val="none" w:sz="0" w:space="0" w:color="auto"/>
        <w:left w:val="none" w:sz="0" w:space="0" w:color="auto"/>
        <w:bottom w:val="none" w:sz="0" w:space="0" w:color="auto"/>
        <w:right w:val="none" w:sz="0" w:space="0" w:color="auto"/>
      </w:divBdr>
    </w:div>
    <w:div w:id="100607909">
      <w:bodyDiv w:val="1"/>
      <w:marLeft w:val="0"/>
      <w:marRight w:val="0"/>
      <w:marTop w:val="0"/>
      <w:marBottom w:val="0"/>
      <w:divBdr>
        <w:top w:val="none" w:sz="0" w:space="0" w:color="auto"/>
        <w:left w:val="none" w:sz="0" w:space="0" w:color="auto"/>
        <w:bottom w:val="none" w:sz="0" w:space="0" w:color="auto"/>
        <w:right w:val="none" w:sz="0" w:space="0" w:color="auto"/>
      </w:divBdr>
      <w:divsChild>
        <w:div w:id="127358789">
          <w:marLeft w:val="640"/>
          <w:marRight w:val="0"/>
          <w:marTop w:val="0"/>
          <w:marBottom w:val="0"/>
          <w:divBdr>
            <w:top w:val="none" w:sz="0" w:space="0" w:color="auto"/>
            <w:left w:val="none" w:sz="0" w:space="0" w:color="auto"/>
            <w:bottom w:val="none" w:sz="0" w:space="0" w:color="auto"/>
            <w:right w:val="none" w:sz="0" w:space="0" w:color="auto"/>
          </w:divBdr>
        </w:div>
        <w:div w:id="191386521">
          <w:marLeft w:val="640"/>
          <w:marRight w:val="0"/>
          <w:marTop w:val="0"/>
          <w:marBottom w:val="0"/>
          <w:divBdr>
            <w:top w:val="none" w:sz="0" w:space="0" w:color="auto"/>
            <w:left w:val="none" w:sz="0" w:space="0" w:color="auto"/>
            <w:bottom w:val="none" w:sz="0" w:space="0" w:color="auto"/>
            <w:right w:val="none" w:sz="0" w:space="0" w:color="auto"/>
          </w:divBdr>
        </w:div>
        <w:div w:id="227346030">
          <w:marLeft w:val="640"/>
          <w:marRight w:val="0"/>
          <w:marTop w:val="0"/>
          <w:marBottom w:val="0"/>
          <w:divBdr>
            <w:top w:val="none" w:sz="0" w:space="0" w:color="auto"/>
            <w:left w:val="none" w:sz="0" w:space="0" w:color="auto"/>
            <w:bottom w:val="none" w:sz="0" w:space="0" w:color="auto"/>
            <w:right w:val="none" w:sz="0" w:space="0" w:color="auto"/>
          </w:divBdr>
        </w:div>
        <w:div w:id="252515740">
          <w:marLeft w:val="640"/>
          <w:marRight w:val="0"/>
          <w:marTop w:val="0"/>
          <w:marBottom w:val="0"/>
          <w:divBdr>
            <w:top w:val="none" w:sz="0" w:space="0" w:color="auto"/>
            <w:left w:val="none" w:sz="0" w:space="0" w:color="auto"/>
            <w:bottom w:val="none" w:sz="0" w:space="0" w:color="auto"/>
            <w:right w:val="none" w:sz="0" w:space="0" w:color="auto"/>
          </w:divBdr>
        </w:div>
        <w:div w:id="387187488">
          <w:marLeft w:val="640"/>
          <w:marRight w:val="0"/>
          <w:marTop w:val="0"/>
          <w:marBottom w:val="0"/>
          <w:divBdr>
            <w:top w:val="none" w:sz="0" w:space="0" w:color="auto"/>
            <w:left w:val="none" w:sz="0" w:space="0" w:color="auto"/>
            <w:bottom w:val="none" w:sz="0" w:space="0" w:color="auto"/>
            <w:right w:val="none" w:sz="0" w:space="0" w:color="auto"/>
          </w:divBdr>
        </w:div>
        <w:div w:id="400326382">
          <w:marLeft w:val="640"/>
          <w:marRight w:val="0"/>
          <w:marTop w:val="0"/>
          <w:marBottom w:val="0"/>
          <w:divBdr>
            <w:top w:val="none" w:sz="0" w:space="0" w:color="auto"/>
            <w:left w:val="none" w:sz="0" w:space="0" w:color="auto"/>
            <w:bottom w:val="none" w:sz="0" w:space="0" w:color="auto"/>
            <w:right w:val="none" w:sz="0" w:space="0" w:color="auto"/>
          </w:divBdr>
        </w:div>
        <w:div w:id="428894578">
          <w:marLeft w:val="640"/>
          <w:marRight w:val="0"/>
          <w:marTop w:val="0"/>
          <w:marBottom w:val="0"/>
          <w:divBdr>
            <w:top w:val="none" w:sz="0" w:space="0" w:color="auto"/>
            <w:left w:val="none" w:sz="0" w:space="0" w:color="auto"/>
            <w:bottom w:val="none" w:sz="0" w:space="0" w:color="auto"/>
            <w:right w:val="none" w:sz="0" w:space="0" w:color="auto"/>
          </w:divBdr>
        </w:div>
        <w:div w:id="538205929">
          <w:marLeft w:val="640"/>
          <w:marRight w:val="0"/>
          <w:marTop w:val="0"/>
          <w:marBottom w:val="0"/>
          <w:divBdr>
            <w:top w:val="none" w:sz="0" w:space="0" w:color="auto"/>
            <w:left w:val="none" w:sz="0" w:space="0" w:color="auto"/>
            <w:bottom w:val="none" w:sz="0" w:space="0" w:color="auto"/>
            <w:right w:val="none" w:sz="0" w:space="0" w:color="auto"/>
          </w:divBdr>
        </w:div>
        <w:div w:id="561453961">
          <w:marLeft w:val="640"/>
          <w:marRight w:val="0"/>
          <w:marTop w:val="0"/>
          <w:marBottom w:val="0"/>
          <w:divBdr>
            <w:top w:val="none" w:sz="0" w:space="0" w:color="auto"/>
            <w:left w:val="none" w:sz="0" w:space="0" w:color="auto"/>
            <w:bottom w:val="none" w:sz="0" w:space="0" w:color="auto"/>
            <w:right w:val="none" w:sz="0" w:space="0" w:color="auto"/>
          </w:divBdr>
        </w:div>
        <w:div w:id="621956747">
          <w:marLeft w:val="640"/>
          <w:marRight w:val="0"/>
          <w:marTop w:val="0"/>
          <w:marBottom w:val="0"/>
          <w:divBdr>
            <w:top w:val="none" w:sz="0" w:space="0" w:color="auto"/>
            <w:left w:val="none" w:sz="0" w:space="0" w:color="auto"/>
            <w:bottom w:val="none" w:sz="0" w:space="0" w:color="auto"/>
            <w:right w:val="none" w:sz="0" w:space="0" w:color="auto"/>
          </w:divBdr>
        </w:div>
        <w:div w:id="658197452">
          <w:marLeft w:val="640"/>
          <w:marRight w:val="0"/>
          <w:marTop w:val="0"/>
          <w:marBottom w:val="0"/>
          <w:divBdr>
            <w:top w:val="none" w:sz="0" w:space="0" w:color="auto"/>
            <w:left w:val="none" w:sz="0" w:space="0" w:color="auto"/>
            <w:bottom w:val="none" w:sz="0" w:space="0" w:color="auto"/>
            <w:right w:val="none" w:sz="0" w:space="0" w:color="auto"/>
          </w:divBdr>
        </w:div>
        <w:div w:id="745414845">
          <w:marLeft w:val="640"/>
          <w:marRight w:val="0"/>
          <w:marTop w:val="0"/>
          <w:marBottom w:val="0"/>
          <w:divBdr>
            <w:top w:val="none" w:sz="0" w:space="0" w:color="auto"/>
            <w:left w:val="none" w:sz="0" w:space="0" w:color="auto"/>
            <w:bottom w:val="none" w:sz="0" w:space="0" w:color="auto"/>
            <w:right w:val="none" w:sz="0" w:space="0" w:color="auto"/>
          </w:divBdr>
        </w:div>
        <w:div w:id="887642738">
          <w:marLeft w:val="640"/>
          <w:marRight w:val="0"/>
          <w:marTop w:val="0"/>
          <w:marBottom w:val="0"/>
          <w:divBdr>
            <w:top w:val="none" w:sz="0" w:space="0" w:color="auto"/>
            <w:left w:val="none" w:sz="0" w:space="0" w:color="auto"/>
            <w:bottom w:val="none" w:sz="0" w:space="0" w:color="auto"/>
            <w:right w:val="none" w:sz="0" w:space="0" w:color="auto"/>
          </w:divBdr>
        </w:div>
        <w:div w:id="890848472">
          <w:marLeft w:val="640"/>
          <w:marRight w:val="0"/>
          <w:marTop w:val="0"/>
          <w:marBottom w:val="0"/>
          <w:divBdr>
            <w:top w:val="none" w:sz="0" w:space="0" w:color="auto"/>
            <w:left w:val="none" w:sz="0" w:space="0" w:color="auto"/>
            <w:bottom w:val="none" w:sz="0" w:space="0" w:color="auto"/>
            <w:right w:val="none" w:sz="0" w:space="0" w:color="auto"/>
          </w:divBdr>
        </w:div>
        <w:div w:id="891886278">
          <w:marLeft w:val="640"/>
          <w:marRight w:val="0"/>
          <w:marTop w:val="0"/>
          <w:marBottom w:val="0"/>
          <w:divBdr>
            <w:top w:val="none" w:sz="0" w:space="0" w:color="auto"/>
            <w:left w:val="none" w:sz="0" w:space="0" w:color="auto"/>
            <w:bottom w:val="none" w:sz="0" w:space="0" w:color="auto"/>
            <w:right w:val="none" w:sz="0" w:space="0" w:color="auto"/>
          </w:divBdr>
        </w:div>
        <w:div w:id="933513673">
          <w:marLeft w:val="640"/>
          <w:marRight w:val="0"/>
          <w:marTop w:val="0"/>
          <w:marBottom w:val="0"/>
          <w:divBdr>
            <w:top w:val="none" w:sz="0" w:space="0" w:color="auto"/>
            <w:left w:val="none" w:sz="0" w:space="0" w:color="auto"/>
            <w:bottom w:val="none" w:sz="0" w:space="0" w:color="auto"/>
            <w:right w:val="none" w:sz="0" w:space="0" w:color="auto"/>
          </w:divBdr>
        </w:div>
        <w:div w:id="946081654">
          <w:marLeft w:val="640"/>
          <w:marRight w:val="0"/>
          <w:marTop w:val="0"/>
          <w:marBottom w:val="0"/>
          <w:divBdr>
            <w:top w:val="none" w:sz="0" w:space="0" w:color="auto"/>
            <w:left w:val="none" w:sz="0" w:space="0" w:color="auto"/>
            <w:bottom w:val="none" w:sz="0" w:space="0" w:color="auto"/>
            <w:right w:val="none" w:sz="0" w:space="0" w:color="auto"/>
          </w:divBdr>
        </w:div>
        <w:div w:id="1008366598">
          <w:marLeft w:val="640"/>
          <w:marRight w:val="0"/>
          <w:marTop w:val="0"/>
          <w:marBottom w:val="0"/>
          <w:divBdr>
            <w:top w:val="none" w:sz="0" w:space="0" w:color="auto"/>
            <w:left w:val="none" w:sz="0" w:space="0" w:color="auto"/>
            <w:bottom w:val="none" w:sz="0" w:space="0" w:color="auto"/>
            <w:right w:val="none" w:sz="0" w:space="0" w:color="auto"/>
          </w:divBdr>
        </w:div>
        <w:div w:id="1028335852">
          <w:marLeft w:val="640"/>
          <w:marRight w:val="0"/>
          <w:marTop w:val="0"/>
          <w:marBottom w:val="0"/>
          <w:divBdr>
            <w:top w:val="none" w:sz="0" w:space="0" w:color="auto"/>
            <w:left w:val="none" w:sz="0" w:space="0" w:color="auto"/>
            <w:bottom w:val="none" w:sz="0" w:space="0" w:color="auto"/>
            <w:right w:val="none" w:sz="0" w:space="0" w:color="auto"/>
          </w:divBdr>
        </w:div>
        <w:div w:id="1050687775">
          <w:marLeft w:val="640"/>
          <w:marRight w:val="0"/>
          <w:marTop w:val="0"/>
          <w:marBottom w:val="0"/>
          <w:divBdr>
            <w:top w:val="none" w:sz="0" w:space="0" w:color="auto"/>
            <w:left w:val="none" w:sz="0" w:space="0" w:color="auto"/>
            <w:bottom w:val="none" w:sz="0" w:space="0" w:color="auto"/>
            <w:right w:val="none" w:sz="0" w:space="0" w:color="auto"/>
          </w:divBdr>
        </w:div>
        <w:div w:id="1052315205">
          <w:marLeft w:val="640"/>
          <w:marRight w:val="0"/>
          <w:marTop w:val="0"/>
          <w:marBottom w:val="0"/>
          <w:divBdr>
            <w:top w:val="none" w:sz="0" w:space="0" w:color="auto"/>
            <w:left w:val="none" w:sz="0" w:space="0" w:color="auto"/>
            <w:bottom w:val="none" w:sz="0" w:space="0" w:color="auto"/>
            <w:right w:val="none" w:sz="0" w:space="0" w:color="auto"/>
          </w:divBdr>
        </w:div>
        <w:div w:id="1113212967">
          <w:marLeft w:val="640"/>
          <w:marRight w:val="0"/>
          <w:marTop w:val="0"/>
          <w:marBottom w:val="0"/>
          <w:divBdr>
            <w:top w:val="none" w:sz="0" w:space="0" w:color="auto"/>
            <w:left w:val="none" w:sz="0" w:space="0" w:color="auto"/>
            <w:bottom w:val="none" w:sz="0" w:space="0" w:color="auto"/>
            <w:right w:val="none" w:sz="0" w:space="0" w:color="auto"/>
          </w:divBdr>
        </w:div>
        <w:div w:id="1138717872">
          <w:marLeft w:val="640"/>
          <w:marRight w:val="0"/>
          <w:marTop w:val="0"/>
          <w:marBottom w:val="0"/>
          <w:divBdr>
            <w:top w:val="none" w:sz="0" w:space="0" w:color="auto"/>
            <w:left w:val="none" w:sz="0" w:space="0" w:color="auto"/>
            <w:bottom w:val="none" w:sz="0" w:space="0" w:color="auto"/>
            <w:right w:val="none" w:sz="0" w:space="0" w:color="auto"/>
          </w:divBdr>
        </w:div>
        <w:div w:id="1155924182">
          <w:marLeft w:val="640"/>
          <w:marRight w:val="0"/>
          <w:marTop w:val="0"/>
          <w:marBottom w:val="0"/>
          <w:divBdr>
            <w:top w:val="none" w:sz="0" w:space="0" w:color="auto"/>
            <w:left w:val="none" w:sz="0" w:space="0" w:color="auto"/>
            <w:bottom w:val="none" w:sz="0" w:space="0" w:color="auto"/>
            <w:right w:val="none" w:sz="0" w:space="0" w:color="auto"/>
          </w:divBdr>
        </w:div>
        <w:div w:id="1166942373">
          <w:marLeft w:val="640"/>
          <w:marRight w:val="0"/>
          <w:marTop w:val="0"/>
          <w:marBottom w:val="0"/>
          <w:divBdr>
            <w:top w:val="none" w:sz="0" w:space="0" w:color="auto"/>
            <w:left w:val="none" w:sz="0" w:space="0" w:color="auto"/>
            <w:bottom w:val="none" w:sz="0" w:space="0" w:color="auto"/>
            <w:right w:val="none" w:sz="0" w:space="0" w:color="auto"/>
          </w:divBdr>
        </w:div>
        <w:div w:id="1173422186">
          <w:marLeft w:val="640"/>
          <w:marRight w:val="0"/>
          <w:marTop w:val="0"/>
          <w:marBottom w:val="0"/>
          <w:divBdr>
            <w:top w:val="none" w:sz="0" w:space="0" w:color="auto"/>
            <w:left w:val="none" w:sz="0" w:space="0" w:color="auto"/>
            <w:bottom w:val="none" w:sz="0" w:space="0" w:color="auto"/>
            <w:right w:val="none" w:sz="0" w:space="0" w:color="auto"/>
          </w:divBdr>
        </w:div>
        <w:div w:id="1187258157">
          <w:marLeft w:val="640"/>
          <w:marRight w:val="0"/>
          <w:marTop w:val="0"/>
          <w:marBottom w:val="0"/>
          <w:divBdr>
            <w:top w:val="none" w:sz="0" w:space="0" w:color="auto"/>
            <w:left w:val="none" w:sz="0" w:space="0" w:color="auto"/>
            <w:bottom w:val="none" w:sz="0" w:space="0" w:color="auto"/>
            <w:right w:val="none" w:sz="0" w:space="0" w:color="auto"/>
          </w:divBdr>
        </w:div>
        <w:div w:id="1197893984">
          <w:marLeft w:val="640"/>
          <w:marRight w:val="0"/>
          <w:marTop w:val="0"/>
          <w:marBottom w:val="0"/>
          <w:divBdr>
            <w:top w:val="none" w:sz="0" w:space="0" w:color="auto"/>
            <w:left w:val="none" w:sz="0" w:space="0" w:color="auto"/>
            <w:bottom w:val="none" w:sz="0" w:space="0" w:color="auto"/>
            <w:right w:val="none" w:sz="0" w:space="0" w:color="auto"/>
          </w:divBdr>
        </w:div>
        <w:div w:id="1251935405">
          <w:marLeft w:val="640"/>
          <w:marRight w:val="0"/>
          <w:marTop w:val="0"/>
          <w:marBottom w:val="0"/>
          <w:divBdr>
            <w:top w:val="none" w:sz="0" w:space="0" w:color="auto"/>
            <w:left w:val="none" w:sz="0" w:space="0" w:color="auto"/>
            <w:bottom w:val="none" w:sz="0" w:space="0" w:color="auto"/>
            <w:right w:val="none" w:sz="0" w:space="0" w:color="auto"/>
          </w:divBdr>
        </w:div>
        <w:div w:id="1295520128">
          <w:marLeft w:val="640"/>
          <w:marRight w:val="0"/>
          <w:marTop w:val="0"/>
          <w:marBottom w:val="0"/>
          <w:divBdr>
            <w:top w:val="none" w:sz="0" w:space="0" w:color="auto"/>
            <w:left w:val="none" w:sz="0" w:space="0" w:color="auto"/>
            <w:bottom w:val="none" w:sz="0" w:space="0" w:color="auto"/>
            <w:right w:val="none" w:sz="0" w:space="0" w:color="auto"/>
          </w:divBdr>
        </w:div>
        <w:div w:id="1379084419">
          <w:marLeft w:val="640"/>
          <w:marRight w:val="0"/>
          <w:marTop w:val="0"/>
          <w:marBottom w:val="0"/>
          <w:divBdr>
            <w:top w:val="none" w:sz="0" w:space="0" w:color="auto"/>
            <w:left w:val="none" w:sz="0" w:space="0" w:color="auto"/>
            <w:bottom w:val="none" w:sz="0" w:space="0" w:color="auto"/>
            <w:right w:val="none" w:sz="0" w:space="0" w:color="auto"/>
          </w:divBdr>
        </w:div>
        <w:div w:id="1400404424">
          <w:marLeft w:val="640"/>
          <w:marRight w:val="0"/>
          <w:marTop w:val="0"/>
          <w:marBottom w:val="0"/>
          <w:divBdr>
            <w:top w:val="none" w:sz="0" w:space="0" w:color="auto"/>
            <w:left w:val="none" w:sz="0" w:space="0" w:color="auto"/>
            <w:bottom w:val="none" w:sz="0" w:space="0" w:color="auto"/>
            <w:right w:val="none" w:sz="0" w:space="0" w:color="auto"/>
          </w:divBdr>
        </w:div>
        <w:div w:id="1411654802">
          <w:marLeft w:val="640"/>
          <w:marRight w:val="0"/>
          <w:marTop w:val="0"/>
          <w:marBottom w:val="0"/>
          <w:divBdr>
            <w:top w:val="none" w:sz="0" w:space="0" w:color="auto"/>
            <w:left w:val="none" w:sz="0" w:space="0" w:color="auto"/>
            <w:bottom w:val="none" w:sz="0" w:space="0" w:color="auto"/>
            <w:right w:val="none" w:sz="0" w:space="0" w:color="auto"/>
          </w:divBdr>
        </w:div>
        <w:div w:id="1448624127">
          <w:marLeft w:val="640"/>
          <w:marRight w:val="0"/>
          <w:marTop w:val="0"/>
          <w:marBottom w:val="0"/>
          <w:divBdr>
            <w:top w:val="none" w:sz="0" w:space="0" w:color="auto"/>
            <w:left w:val="none" w:sz="0" w:space="0" w:color="auto"/>
            <w:bottom w:val="none" w:sz="0" w:space="0" w:color="auto"/>
            <w:right w:val="none" w:sz="0" w:space="0" w:color="auto"/>
          </w:divBdr>
        </w:div>
        <w:div w:id="1540315592">
          <w:marLeft w:val="640"/>
          <w:marRight w:val="0"/>
          <w:marTop w:val="0"/>
          <w:marBottom w:val="0"/>
          <w:divBdr>
            <w:top w:val="none" w:sz="0" w:space="0" w:color="auto"/>
            <w:left w:val="none" w:sz="0" w:space="0" w:color="auto"/>
            <w:bottom w:val="none" w:sz="0" w:space="0" w:color="auto"/>
            <w:right w:val="none" w:sz="0" w:space="0" w:color="auto"/>
          </w:divBdr>
        </w:div>
        <w:div w:id="1607032356">
          <w:marLeft w:val="640"/>
          <w:marRight w:val="0"/>
          <w:marTop w:val="0"/>
          <w:marBottom w:val="0"/>
          <w:divBdr>
            <w:top w:val="none" w:sz="0" w:space="0" w:color="auto"/>
            <w:left w:val="none" w:sz="0" w:space="0" w:color="auto"/>
            <w:bottom w:val="none" w:sz="0" w:space="0" w:color="auto"/>
            <w:right w:val="none" w:sz="0" w:space="0" w:color="auto"/>
          </w:divBdr>
        </w:div>
        <w:div w:id="1611859502">
          <w:marLeft w:val="640"/>
          <w:marRight w:val="0"/>
          <w:marTop w:val="0"/>
          <w:marBottom w:val="0"/>
          <w:divBdr>
            <w:top w:val="none" w:sz="0" w:space="0" w:color="auto"/>
            <w:left w:val="none" w:sz="0" w:space="0" w:color="auto"/>
            <w:bottom w:val="none" w:sz="0" w:space="0" w:color="auto"/>
            <w:right w:val="none" w:sz="0" w:space="0" w:color="auto"/>
          </w:divBdr>
        </w:div>
        <w:div w:id="1613397446">
          <w:marLeft w:val="640"/>
          <w:marRight w:val="0"/>
          <w:marTop w:val="0"/>
          <w:marBottom w:val="0"/>
          <w:divBdr>
            <w:top w:val="none" w:sz="0" w:space="0" w:color="auto"/>
            <w:left w:val="none" w:sz="0" w:space="0" w:color="auto"/>
            <w:bottom w:val="none" w:sz="0" w:space="0" w:color="auto"/>
            <w:right w:val="none" w:sz="0" w:space="0" w:color="auto"/>
          </w:divBdr>
        </w:div>
        <w:div w:id="1669402468">
          <w:marLeft w:val="640"/>
          <w:marRight w:val="0"/>
          <w:marTop w:val="0"/>
          <w:marBottom w:val="0"/>
          <w:divBdr>
            <w:top w:val="none" w:sz="0" w:space="0" w:color="auto"/>
            <w:left w:val="none" w:sz="0" w:space="0" w:color="auto"/>
            <w:bottom w:val="none" w:sz="0" w:space="0" w:color="auto"/>
            <w:right w:val="none" w:sz="0" w:space="0" w:color="auto"/>
          </w:divBdr>
        </w:div>
        <w:div w:id="1675181637">
          <w:marLeft w:val="640"/>
          <w:marRight w:val="0"/>
          <w:marTop w:val="0"/>
          <w:marBottom w:val="0"/>
          <w:divBdr>
            <w:top w:val="none" w:sz="0" w:space="0" w:color="auto"/>
            <w:left w:val="none" w:sz="0" w:space="0" w:color="auto"/>
            <w:bottom w:val="none" w:sz="0" w:space="0" w:color="auto"/>
            <w:right w:val="none" w:sz="0" w:space="0" w:color="auto"/>
          </w:divBdr>
        </w:div>
        <w:div w:id="1724674458">
          <w:marLeft w:val="640"/>
          <w:marRight w:val="0"/>
          <w:marTop w:val="0"/>
          <w:marBottom w:val="0"/>
          <w:divBdr>
            <w:top w:val="none" w:sz="0" w:space="0" w:color="auto"/>
            <w:left w:val="none" w:sz="0" w:space="0" w:color="auto"/>
            <w:bottom w:val="none" w:sz="0" w:space="0" w:color="auto"/>
            <w:right w:val="none" w:sz="0" w:space="0" w:color="auto"/>
          </w:divBdr>
        </w:div>
        <w:div w:id="1824739511">
          <w:marLeft w:val="640"/>
          <w:marRight w:val="0"/>
          <w:marTop w:val="0"/>
          <w:marBottom w:val="0"/>
          <w:divBdr>
            <w:top w:val="none" w:sz="0" w:space="0" w:color="auto"/>
            <w:left w:val="none" w:sz="0" w:space="0" w:color="auto"/>
            <w:bottom w:val="none" w:sz="0" w:space="0" w:color="auto"/>
            <w:right w:val="none" w:sz="0" w:space="0" w:color="auto"/>
          </w:divBdr>
        </w:div>
        <w:div w:id="1866599879">
          <w:marLeft w:val="640"/>
          <w:marRight w:val="0"/>
          <w:marTop w:val="0"/>
          <w:marBottom w:val="0"/>
          <w:divBdr>
            <w:top w:val="none" w:sz="0" w:space="0" w:color="auto"/>
            <w:left w:val="none" w:sz="0" w:space="0" w:color="auto"/>
            <w:bottom w:val="none" w:sz="0" w:space="0" w:color="auto"/>
            <w:right w:val="none" w:sz="0" w:space="0" w:color="auto"/>
          </w:divBdr>
        </w:div>
        <w:div w:id="1898317176">
          <w:marLeft w:val="640"/>
          <w:marRight w:val="0"/>
          <w:marTop w:val="0"/>
          <w:marBottom w:val="0"/>
          <w:divBdr>
            <w:top w:val="none" w:sz="0" w:space="0" w:color="auto"/>
            <w:left w:val="none" w:sz="0" w:space="0" w:color="auto"/>
            <w:bottom w:val="none" w:sz="0" w:space="0" w:color="auto"/>
            <w:right w:val="none" w:sz="0" w:space="0" w:color="auto"/>
          </w:divBdr>
        </w:div>
        <w:div w:id="1958949447">
          <w:marLeft w:val="640"/>
          <w:marRight w:val="0"/>
          <w:marTop w:val="0"/>
          <w:marBottom w:val="0"/>
          <w:divBdr>
            <w:top w:val="none" w:sz="0" w:space="0" w:color="auto"/>
            <w:left w:val="none" w:sz="0" w:space="0" w:color="auto"/>
            <w:bottom w:val="none" w:sz="0" w:space="0" w:color="auto"/>
            <w:right w:val="none" w:sz="0" w:space="0" w:color="auto"/>
          </w:divBdr>
        </w:div>
        <w:div w:id="1959599558">
          <w:marLeft w:val="640"/>
          <w:marRight w:val="0"/>
          <w:marTop w:val="0"/>
          <w:marBottom w:val="0"/>
          <w:divBdr>
            <w:top w:val="none" w:sz="0" w:space="0" w:color="auto"/>
            <w:left w:val="none" w:sz="0" w:space="0" w:color="auto"/>
            <w:bottom w:val="none" w:sz="0" w:space="0" w:color="auto"/>
            <w:right w:val="none" w:sz="0" w:space="0" w:color="auto"/>
          </w:divBdr>
        </w:div>
        <w:div w:id="2028557961">
          <w:marLeft w:val="640"/>
          <w:marRight w:val="0"/>
          <w:marTop w:val="0"/>
          <w:marBottom w:val="0"/>
          <w:divBdr>
            <w:top w:val="none" w:sz="0" w:space="0" w:color="auto"/>
            <w:left w:val="none" w:sz="0" w:space="0" w:color="auto"/>
            <w:bottom w:val="none" w:sz="0" w:space="0" w:color="auto"/>
            <w:right w:val="none" w:sz="0" w:space="0" w:color="auto"/>
          </w:divBdr>
        </w:div>
        <w:div w:id="2136563333">
          <w:marLeft w:val="640"/>
          <w:marRight w:val="0"/>
          <w:marTop w:val="0"/>
          <w:marBottom w:val="0"/>
          <w:divBdr>
            <w:top w:val="none" w:sz="0" w:space="0" w:color="auto"/>
            <w:left w:val="none" w:sz="0" w:space="0" w:color="auto"/>
            <w:bottom w:val="none" w:sz="0" w:space="0" w:color="auto"/>
            <w:right w:val="none" w:sz="0" w:space="0" w:color="auto"/>
          </w:divBdr>
        </w:div>
      </w:divsChild>
    </w:div>
    <w:div w:id="100760580">
      <w:bodyDiv w:val="1"/>
      <w:marLeft w:val="0"/>
      <w:marRight w:val="0"/>
      <w:marTop w:val="0"/>
      <w:marBottom w:val="0"/>
      <w:divBdr>
        <w:top w:val="none" w:sz="0" w:space="0" w:color="auto"/>
        <w:left w:val="none" w:sz="0" w:space="0" w:color="auto"/>
        <w:bottom w:val="none" w:sz="0" w:space="0" w:color="auto"/>
        <w:right w:val="none" w:sz="0" w:space="0" w:color="auto"/>
      </w:divBdr>
    </w:div>
    <w:div w:id="100955767">
      <w:bodyDiv w:val="1"/>
      <w:marLeft w:val="0"/>
      <w:marRight w:val="0"/>
      <w:marTop w:val="0"/>
      <w:marBottom w:val="0"/>
      <w:divBdr>
        <w:top w:val="none" w:sz="0" w:space="0" w:color="auto"/>
        <w:left w:val="none" w:sz="0" w:space="0" w:color="auto"/>
        <w:bottom w:val="none" w:sz="0" w:space="0" w:color="auto"/>
        <w:right w:val="none" w:sz="0" w:space="0" w:color="auto"/>
      </w:divBdr>
    </w:div>
    <w:div w:id="101153494">
      <w:bodyDiv w:val="1"/>
      <w:marLeft w:val="0"/>
      <w:marRight w:val="0"/>
      <w:marTop w:val="0"/>
      <w:marBottom w:val="0"/>
      <w:divBdr>
        <w:top w:val="none" w:sz="0" w:space="0" w:color="auto"/>
        <w:left w:val="none" w:sz="0" w:space="0" w:color="auto"/>
        <w:bottom w:val="none" w:sz="0" w:space="0" w:color="auto"/>
        <w:right w:val="none" w:sz="0" w:space="0" w:color="auto"/>
      </w:divBdr>
    </w:div>
    <w:div w:id="101264483">
      <w:bodyDiv w:val="1"/>
      <w:marLeft w:val="0"/>
      <w:marRight w:val="0"/>
      <w:marTop w:val="0"/>
      <w:marBottom w:val="0"/>
      <w:divBdr>
        <w:top w:val="none" w:sz="0" w:space="0" w:color="auto"/>
        <w:left w:val="none" w:sz="0" w:space="0" w:color="auto"/>
        <w:bottom w:val="none" w:sz="0" w:space="0" w:color="auto"/>
        <w:right w:val="none" w:sz="0" w:space="0" w:color="auto"/>
      </w:divBdr>
    </w:div>
    <w:div w:id="101456012">
      <w:bodyDiv w:val="1"/>
      <w:marLeft w:val="0"/>
      <w:marRight w:val="0"/>
      <w:marTop w:val="0"/>
      <w:marBottom w:val="0"/>
      <w:divBdr>
        <w:top w:val="none" w:sz="0" w:space="0" w:color="auto"/>
        <w:left w:val="none" w:sz="0" w:space="0" w:color="auto"/>
        <w:bottom w:val="none" w:sz="0" w:space="0" w:color="auto"/>
        <w:right w:val="none" w:sz="0" w:space="0" w:color="auto"/>
      </w:divBdr>
    </w:div>
    <w:div w:id="101462446">
      <w:bodyDiv w:val="1"/>
      <w:marLeft w:val="0"/>
      <w:marRight w:val="0"/>
      <w:marTop w:val="0"/>
      <w:marBottom w:val="0"/>
      <w:divBdr>
        <w:top w:val="none" w:sz="0" w:space="0" w:color="auto"/>
        <w:left w:val="none" w:sz="0" w:space="0" w:color="auto"/>
        <w:bottom w:val="none" w:sz="0" w:space="0" w:color="auto"/>
        <w:right w:val="none" w:sz="0" w:space="0" w:color="auto"/>
      </w:divBdr>
    </w:div>
    <w:div w:id="101538169">
      <w:bodyDiv w:val="1"/>
      <w:marLeft w:val="0"/>
      <w:marRight w:val="0"/>
      <w:marTop w:val="0"/>
      <w:marBottom w:val="0"/>
      <w:divBdr>
        <w:top w:val="none" w:sz="0" w:space="0" w:color="auto"/>
        <w:left w:val="none" w:sz="0" w:space="0" w:color="auto"/>
        <w:bottom w:val="none" w:sz="0" w:space="0" w:color="auto"/>
        <w:right w:val="none" w:sz="0" w:space="0" w:color="auto"/>
      </w:divBdr>
    </w:div>
    <w:div w:id="101652102">
      <w:bodyDiv w:val="1"/>
      <w:marLeft w:val="0"/>
      <w:marRight w:val="0"/>
      <w:marTop w:val="0"/>
      <w:marBottom w:val="0"/>
      <w:divBdr>
        <w:top w:val="none" w:sz="0" w:space="0" w:color="auto"/>
        <w:left w:val="none" w:sz="0" w:space="0" w:color="auto"/>
        <w:bottom w:val="none" w:sz="0" w:space="0" w:color="auto"/>
        <w:right w:val="none" w:sz="0" w:space="0" w:color="auto"/>
      </w:divBdr>
    </w:div>
    <w:div w:id="101726311">
      <w:bodyDiv w:val="1"/>
      <w:marLeft w:val="0"/>
      <w:marRight w:val="0"/>
      <w:marTop w:val="0"/>
      <w:marBottom w:val="0"/>
      <w:divBdr>
        <w:top w:val="none" w:sz="0" w:space="0" w:color="auto"/>
        <w:left w:val="none" w:sz="0" w:space="0" w:color="auto"/>
        <w:bottom w:val="none" w:sz="0" w:space="0" w:color="auto"/>
        <w:right w:val="none" w:sz="0" w:space="0" w:color="auto"/>
      </w:divBdr>
    </w:div>
    <w:div w:id="101849092">
      <w:bodyDiv w:val="1"/>
      <w:marLeft w:val="0"/>
      <w:marRight w:val="0"/>
      <w:marTop w:val="0"/>
      <w:marBottom w:val="0"/>
      <w:divBdr>
        <w:top w:val="none" w:sz="0" w:space="0" w:color="auto"/>
        <w:left w:val="none" w:sz="0" w:space="0" w:color="auto"/>
        <w:bottom w:val="none" w:sz="0" w:space="0" w:color="auto"/>
        <w:right w:val="none" w:sz="0" w:space="0" w:color="auto"/>
      </w:divBdr>
    </w:div>
    <w:div w:id="102071054">
      <w:bodyDiv w:val="1"/>
      <w:marLeft w:val="0"/>
      <w:marRight w:val="0"/>
      <w:marTop w:val="0"/>
      <w:marBottom w:val="0"/>
      <w:divBdr>
        <w:top w:val="none" w:sz="0" w:space="0" w:color="auto"/>
        <w:left w:val="none" w:sz="0" w:space="0" w:color="auto"/>
        <w:bottom w:val="none" w:sz="0" w:space="0" w:color="auto"/>
        <w:right w:val="none" w:sz="0" w:space="0" w:color="auto"/>
      </w:divBdr>
    </w:div>
    <w:div w:id="102114620">
      <w:bodyDiv w:val="1"/>
      <w:marLeft w:val="0"/>
      <w:marRight w:val="0"/>
      <w:marTop w:val="0"/>
      <w:marBottom w:val="0"/>
      <w:divBdr>
        <w:top w:val="none" w:sz="0" w:space="0" w:color="auto"/>
        <w:left w:val="none" w:sz="0" w:space="0" w:color="auto"/>
        <w:bottom w:val="none" w:sz="0" w:space="0" w:color="auto"/>
        <w:right w:val="none" w:sz="0" w:space="0" w:color="auto"/>
      </w:divBdr>
    </w:div>
    <w:div w:id="102194442">
      <w:bodyDiv w:val="1"/>
      <w:marLeft w:val="0"/>
      <w:marRight w:val="0"/>
      <w:marTop w:val="0"/>
      <w:marBottom w:val="0"/>
      <w:divBdr>
        <w:top w:val="none" w:sz="0" w:space="0" w:color="auto"/>
        <w:left w:val="none" w:sz="0" w:space="0" w:color="auto"/>
        <w:bottom w:val="none" w:sz="0" w:space="0" w:color="auto"/>
        <w:right w:val="none" w:sz="0" w:space="0" w:color="auto"/>
      </w:divBdr>
    </w:div>
    <w:div w:id="102312533">
      <w:bodyDiv w:val="1"/>
      <w:marLeft w:val="0"/>
      <w:marRight w:val="0"/>
      <w:marTop w:val="0"/>
      <w:marBottom w:val="0"/>
      <w:divBdr>
        <w:top w:val="none" w:sz="0" w:space="0" w:color="auto"/>
        <w:left w:val="none" w:sz="0" w:space="0" w:color="auto"/>
        <w:bottom w:val="none" w:sz="0" w:space="0" w:color="auto"/>
        <w:right w:val="none" w:sz="0" w:space="0" w:color="auto"/>
      </w:divBdr>
    </w:div>
    <w:div w:id="102500530">
      <w:bodyDiv w:val="1"/>
      <w:marLeft w:val="0"/>
      <w:marRight w:val="0"/>
      <w:marTop w:val="0"/>
      <w:marBottom w:val="0"/>
      <w:divBdr>
        <w:top w:val="none" w:sz="0" w:space="0" w:color="auto"/>
        <w:left w:val="none" w:sz="0" w:space="0" w:color="auto"/>
        <w:bottom w:val="none" w:sz="0" w:space="0" w:color="auto"/>
        <w:right w:val="none" w:sz="0" w:space="0" w:color="auto"/>
      </w:divBdr>
    </w:div>
    <w:div w:id="102575443">
      <w:bodyDiv w:val="1"/>
      <w:marLeft w:val="0"/>
      <w:marRight w:val="0"/>
      <w:marTop w:val="0"/>
      <w:marBottom w:val="0"/>
      <w:divBdr>
        <w:top w:val="none" w:sz="0" w:space="0" w:color="auto"/>
        <w:left w:val="none" w:sz="0" w:space="0" w:color="auto"/>
        <w:bottom w:val="none" w:sz="0" w:space="0" w:color="auto"/>
        <w:right w:val="none" w:sz="0" w:space="0" w:color="auto"/>
      </w:divBdr>
    </w:div>
    <w:div w:id="102577137">
      <w:bodyDiv w:val="1"/>
      <w:marLeft w:val="0"/>
      <w:marRight w:val="0"/>
      <w:marTop w:val="0"/>
      <w:marBottom w:val="0"/>
      <w:divBdr>
        <w:top w:val="none" w:sz="0" w:space="0" w:color="auto"/>
        <w:left w:val="none" w:sz="0" w:space="0" w:color="auto"/>
        <w:bottom w:val="none" w:sz="0" w:space="0" w:color="auto"/>
        <w:right w:val="none" w:sz="0" w:space="0" w:color="auto"/>
      </w:divBdr>
    </w:div>
    <w:div w:id="102655118">
      <w:bodyDiv w:val="1"/>
      <w:marLeft w:val="0"/>
      <w:marRight w:val="0"/>
      <w:marTop w:val="0"/>
      <w:marBottom w:val="0"/>
      <w:divBdr>
        <w:top w:val="none" w:sz="0" w:space="0" w:color="auto"/>
        <w:left w:val="none" w:sz="0" w:space="0" w:color="auto"/>
        <w:bottom w:val="none" w:sz="0" w:space="0" w:color="auto"/>
        <w:right w:val="none" w:sz="0" w:space="0" w:color="auto"/>
      </w:divBdr>
    </w:div>
    <w:div w:id="102768748">
      <w:bodyDiv w:val="1"/>
      <w:marLeft w:val="0"/>
      <w:marRight w:val="0"/>
      <w:marTop w:val="0"/>
      <w:marBottom w:val="0"/>
      <w:divBdr>
        <w:top w:val="none" w:sz="0" w:space="0" w:color="auto"/>
        <w:left w:val="none" w:sz="0" w:space="0" w:color="auto"/>
        <w:bottom w:val="none" w:sz="0" w:space="0" w:color="auto"/>
        <w:right w:val="none" w:sz="0" w:space="0" w:color="auto"/>
      </w:divBdr>
    </w:div>
    <w:div w:id="102967016">
      <w:bodyDiv w:val="1"/>
      <w:marLeft w:val="0"/>
      <w:marRight w:val="0"/>
      <w:marTop w:val="0"/>
      <w:marBottom w:val="0"/>
      <w:divBdr>
        <w:top w:val="none" w:sz="0" w:space="0" w:color="auto"/>
        <w:left w:val="none" w:sz="0" w:space="0" w:color="auto"/>
        <w:bottom w:val="none" w:sz="0" w:space="0" w:color="auto"/>
        <w:right w:val="none" w:sz="0" w:space="0" w:color="auto"/>
      </w:divBdr>
    </w:div>
    <w:div w:id="103113029">
      <w:bodyDiv w:val="1"/>
      <w:marLeft w:val="0"/>
      <w:marRight w:val="0"/>
      <w:marTop w:val="0"/>
      <w:marBottom w:val="0"/>
      <w:divBdr>
        <w:top w:val="none" w:sz="0" w:space="0" w:color="auto"/>
        <w:left w:val="none" w:sz="0" w:space="0" w:color="auto"/>
        <w:bottom w:val="none" w:sz="0" w:space="0" w:color="auto"/>
        <w:right w:val="none" w:sz="0" w:space="0" w:color="auto"/>
      </w:divBdr>
    </w:div>
    <w:div w:id="103115642">
      <w:bodyDiv w:val="1"/>
      <w:marLeft w:val="0"/>
      <w:marRight w:val="0"/>
      <w:marTop w:val="0"/>
      <w:marBottom w:val="0"/>
      <w:divBdr>
        <w:top w:val="none" w:sz="0" w:space="0" w:color="auto"/>
        <w:left w:val="none" w:sz="0" w:space="0" w:color="auto"/>
        <w:bottom w:val="none" w:sz="0" w:space="0" w:color="auto"/>
        <w:right w:val="none" w:sz="0" w:space="0" w:color="auto"/>
      </w:divBdr>
    </w:div>
    <w:div w:id="103307501">
      <w:bodyDiv w:val="1"/>
      <w:marLeft w:val="0"/>
      <w:marRight w:val="0"/>
      <w:marTop w:val="0"/>
      <w:marBottom w:val="0"/>
      <w:divBdr>
        <w:top w:val="none" w:sz="0" w:space="0" w:color="auto"/>
        <w:left w:val="none" w:sz="0" w:space="0" w:color="auto"/>
        <w:bottom w:val="none" w:sz="0" w:space="0" w:color="auto"/>
        <w:right w:val="none" w:sz="0" w:space="0" w:color="auto"/>
      </w:divBdr>
    </w:div>
    <w:div w:id="103427031">
      <w:bodyDiv w:val="1"/>
      <w:marLeft w:val="0"/>
      <w:marRight w:val="0"/>
      <w:marTop w:val="0"/>
      <w:marBottom w:val="0"/>
      <w:divBdr>
        <w:top w:val="none" w:sz="0" w:space="0" w:color="auto"/>
        <w:left w:val="none" w:sz="0" w:space="0" w:color="auto"/>
        <w:bottom w:val="none" w:sz="0" w:space="0" w:color="auto"/>
        <w:right w:val="none" w:sz="0" w:space="0" w:color="auto"/>
      </w:divBdr>
    </w:div>
    <w:div w:id="103573107">
      <w:bodyDiv w:val="1"/>
      <w:marLeft w:val="0"/>
      <w:marRight w:val="0"/>
      <w:marTop w:val="0"/>
      <w:marBottom w:val="0"/>
      <w:divBdr>
        <w:top w:val="none" w:sz="0" w:space="0" w:color="auto"/>
        <w:left w:val="none" w:sz="0" w:space="0" w:color="auto"/>
        <w:bottom w:val="none" w:sz="0" w:space="0" w:color="auto"/>
        <w:right w:val="none" w:sz="0" w:space="0" w:color="auto"/>
      </w:divBdr>
    </w:div>
    <w:div w:id="103573938">
      <w:bodyDiv w:val="1"/>
      <w:marLeft w:val="0"/>
      <w:marRight w:val="0"/>
      <w:marTop w:val="0"/>
      <w:marBottom w:val="0"/>
      <w:divBdr>
        <w:top w:val="none" w:sz="0" w:space="0" w:color="auto"/>
        <w:left w:val="none" w:sz="0" w:space="0" w:color="auto"/>
        <w:bottom w:val="none" w:sz="0" w:space="0" w:color="auto"/>
        <w:right w:val="none" w:sz="0" w:space="0" w:color="auto"/>
      </w:divBdr>
    </w:div>
    <w:div w:id="104078304">
      <w:bodyDiv w:val="1"/>
      <w:marLeft w:val="0"/>
      <w:marRight w:val="0"/>
      <w:marTop w:val="0"/>
      <w:marBottom w:val="0"/>
      <w:divBdr>
        <w:top w:val="none" w:sz="0" w:space="0" w:color="auto"/>
        <w:left w:val="none" w:sz="0" w:space="0" w:color="auto"/>
        <w:bottom w:val="none" w:sz="0" w:space="0" w:color="auto"/>
        <w:right w:val="none" w:sz="0" w:space="0" w:color="auto"/>
      </w:divBdr>
    </w:div>
    <w:div w:id="104080068">
      <w:bodyDiv w:val="1"/>
      <w:marLeft w:val="0"/>
      <w:marRight w:val="0"/>
      <w:marTop w:val="0"/>
      <w:marBottom w:val="0"/>
      <w:divBdr>
        <w:top w:val="none" w:sz="0" w:space="0" w:color="auto"/>
        <w:left w:val="none" w:sz="0" w:space="0" w:color="auto"/>
        <w:bottom w:val="none" w:sz="0" w:space="0" w:color="auto"/>
        <w:right w:val="none" w:sz="0" w:space="0" w:color="auto"/>
      </w:divBdr>
    </w:div>
    <w:div w:id="104086382">
      <w:bodyDiv w:val="1"/>
      <w:marLeft w:val="0"/>
      <w:marRight w:val="0"/>
      <w:marTop w:val="0"/>
      <w:marBottom w:val="0"/>
      <w:divBdr>
        <w:top w:val="none" w:sz="0" w:space="0" w:color="auto"/>
        <w:left w:val="none" w:sz="0" w:space="0" w:color="auto"/>
        <w:bottom w:val="none" w:sz="0" w:space="0" w:color="auto"/>
        <w:right w:val="none" w:sz="0" w:space="0" w:color="auto"/>
      </w:divBdr>
    </w:div>
    <w:div w:id="104230148">
      <w:bodyDiv w:val="1"/>
      <w:marLeft w:val="0"/>
      <w:marRight w:val="0"/>
      <w:marTop w:val="0"/>
      <w:marBottom w:val="0"/>
      <w:divBdr>
        <w:top w:val="none" w:sz="0" w:space="0" w:color="auto"/>
        <w:left w:val="none" w:sz="0" w:space="0" w:color="auto"/>
        <w:bottom w:val="none" w:sz="0" w:space="0" w:color="auto"/>
        <w:right w:val="none" w:sz="0" w:space="0" w:color="auto"/>
      </w:divBdr>
    </w:div>
    <w:div w:id="104233042">
      <w:bodyDiv w:val="1"/>
      <w:marLeft w:val="0"/>
      <w:marRight w:val="0"/>
      <w:marTop w:val="0"/>
      <w:marBottom w:val="0"/>
      <w:divBdr>
        <w:top w:val="none" w:sz="0" w:space="0" w:color="auto"/>
        <w:left w:val="none" w:sz="0" w:space="0" w:color="auto"/>
        <w:bottom w:val="none" w:sz="0" w:space="0" w:color="auto"/>
        <w:right w:val="none" w:sz="0" w:space="0" w:color="auto"/>
      </w:divBdr>
    </w:div>
    <w:div w:id="104277454">
      <w:bodyDiv w:val="1"/>
      <w:marLeft w:val="0"/>
      <w:marRight w:val="0"/>
      <w:marTop w:val="0"/>
      <w:marBottom w:val="0"/>
      <w:divBdr>
        <w:top w:val="none" w:sz="0" w:space="0" w:color="auto"/>
        <w:left w:val="none" w:sz="0" w:space="0" w:color="auto"/>
        <w:bottom w:val="none" w:sz="0" w:space="0" w:color="auto"/>
        <w:right w:val="none" w:sz="0" w:space="0" w:color="auto"/>
      </w:divBdr>
    </w:div>
    <w:div w:id="104349163">
      <w:bodyDiv w:val="1"/>
      <w:marLeft w:val="0"/>
      <w:marRight w:val="0"/>
      <w:marTop w:val="0"/>
      <w:marBottom w:val="0"/>
      <w:divBdr>
        <w:top w:val="none" w:sz="0" w:space="0" w:color="auto"/>
        <w:left w:val="none" w:sz="0" w:space="0" w:color="auto"/>
        <w:bottom w:val="none" w:sz="0" w:space="0" w:color="auto"/>
        <w:right w:val="none" w:sz="0" w:space="0" w:color="auto"/>
      </w:divBdr>
    </w:div>
    <w:div w:id="104543762">
      <w:bodyDiv w:val="1"/>
      <w:marLeft w:val="0"/>
      <w:marRight w:val="0"/>
      <w:marTop w:val="0"/>
      <w:marBottom w:val="0"/>
      <w:divBdr>
        <w:top w:val="none" w:sz="0" w:space="0" w:color="auto"/>
        <w:left w:val="none" w:sz="0" w:space="0" w:color="auto"/>
        <w:bottom w:val="none" w:sz="0" w:space="0" w:color="auto"/>
        <w:right w:val="none" w:sz="0" w:space="0" w:color="auto"/>
      </w:divBdr>
    </w:div>
    <w:div w:id="104621160">
      <w:bodyDiv w:val="1"/>
      <w:marLeft w:val="0"/>
      <w:marRight w:val="0"/>
      <w:marTop w:val="0"/>
      <w:marBottom w:val="0"/>
      <w:divBdr>
        <w:top w:val="none" w:sz="0" w:space="0" w:color="auto"/>
        <w:left w:val="none" w:sz="0" w:space="0" w:color="auto"/>
        <w:bottom w:val="none" w:sz="0" w:space="0" w:color="auto"/>
        <w:right w:val="none" w:sz="0" w:space="0" w:color="auto"/>
      </w:divBdr>
    </w:div>
    <w:div w:id="104663956">
      <w:bodyDiv w:val="1"/>
      <w:marLeft w:val="0"/>
      <w:marRight w:val="0"/>
      <w:marTop w:val="0"/>
      <w:marBottom w:val="0"/>
      <w:divBdr>
        <w:top w:val="none" w:sz="0" w:space="0" w:color="auto"/>
        <w:left w:val="none" w:sz="0" w:space="0" w:color="auto"/>
        <w:bottom w:val="none" w:sz="0" w:space="0" w:color="auto"/>
        <w:right w:val="none" w:sz="0" w:space="0" w:color="auto"/>
      </w:divBdr>
    </w:div>
    <w:div w:id="104734021">
      <w:bodyDiv w:val="1"/>
      <w:marLeft w:val="0"/>
      <w:marRight w:val="0"/>
      <w:marTop w:val="0"/>
      <w:marBottom w:val="0"/>
      <w:divBdr>
        <w:top w:val="none" w:sz="0" w:space="0" w:color="auto"/>
        <w:left w:val="none" w:sz="0" w:space="0" w:color="auto"/>
        <w:bottom w:val="none" w:sz="0" w:space="0" w:color="auto"/>
        <w:right w:val="none" w:sz="0" w:space="0" w:color="auto"/>
      </w:divBdr>
    </w:div>
    <w:div w:id="104738468">
      <w:bodyDiv w:val="1"/>
      <w:marLeft w:val="0"/>
      <w:marRight w:val="0"/>
      <w:marTop w:val="0"/>
      <w:marBottom w:val="0"/>
      <w:divBdr>
        <w:top w:val="none" w:sz="0" w:space="0" w:color="auto"/>
        <w:left w:val="none" w:sz="0" w:space="0" w:color="auto"/>
        <w:bottom w:val="none" w:sz="0" w:space="0" w:color="auto"/>
        <w:right w:val="none" w:sz="0" w:space="0" w:color="auto"/>
      </w:divBdr>
    </w:div>
    <w:div w:id="104929201">
      <w:bodyDiv w:val="1"/>
      <w:marLeft w:val="0"/>
      <w:marRight w:val="0"/>
      <w:marTop w:val="0"/>
      <w:marBottom w:val="0"/>
      <w:divBdr>
        <w:top w:val="none" w:sz="0" w:space="0" w:color="auto"/>
        <w:left w:val="none" w:sz="0" w:space="0" w:color="auto"/>
        <w:bottom w:val="none" w:sz="0" w:space="0" w:color="auto"/>
        <w:right w:val="none" w:sz="0" w:space="0" w:color="auto"/>
      </w:divBdr>
    </w:div>
    <w:div w:id="105005458">
      <w:bodyDiv w:val="1"/>
      <w:marLeft w:val="0"/>
      <w:marRight w:val="0"/>
      <w:marTop w:val="0"/>
      <w:marBottom w:val="0"/>
      <w:divBdr>
        <w:top w:val="none" w:sz="0" w:space="0" w:color="auto"/>
        <w:left w:val="none" w:sz="0" w:space="0" w:color="auto"/>
        <w:bottom w:val="none" w:sz="0" w:space="0" w:color="auto"/>
        <w:right w:val="none" w:sz="0" w:space="0" w:color="auto"/>
      </w:divBdr>
    </w:div>
    <w:div w:id="105005816">
      <w:bodyDiv w:val="1"/>
      <w:marLeft w:val="0"/>
      <w:marRight w:val="0"/>
      <w:marTop w:val="0"/>
      <w:marBottom w:val="0"/>
      <w:divBdr>
        <w:top w:val="none" w:sz="0" w:space="0" w:color="auto"/>
        <w:left w:val="none" w:sz="0" w:space="0" w:color="auto"/>
        <w:bottom w:val="none" w:sz="0" w:space="0" w:color="auto"/>
        <w:right w:val="none" w:sz="0" w:space="0" w:color="auto"/>
      </w:divBdr>
    </w:div>
    <w:div w:id="105120466">
      <w:bodyDiv w:val="1"/>
      <w:marLeft w:val="0"/>
      <w:marRight w:val="0"/>
      <w:marTop w:val="0"/>
      <w:marBottom w:val="0"/>
      <w:divBdr>
        <w:top w:val="none" w:sz="0" w:space="0" w:color="auto"/>
        <w:left w:val="none" w:sz="0" w:space="0" w:color="auto"/>
        <w:bottom w:val="none" w:sz="0" w:space="0" w:color="auto"/>
        <w:right w:val="none" w:sz="0" w:space="0" w:color="auto"/>
      </w:divBdr>
    </w:div>
    <w:div w:id="105121998">
      <w:bodyDiv w:val="1"/>
      <w:marLeft w:val="0"/>
      <w:marRight w:val="0"/>
      <w:marTop w:val="0"/>
      <w:marBottom w:val="0"/>
      <w:divBdr>
        <w:top w:val="none" w:sz="0" w:space="0" w:color="auto"/>
        <w:left w:val="none" w:sz="0" w:space="0" w:color="auto"/>
        <w:bottom w:val="none" w:sz="0" w:space="0" w:color="auto"/>
        <w:right w:val="none" w:sz="0" w:space="0" w:color="auto"/>
      </w:divBdr>
    </w:div>
    <w:div w:id="105543629">
      <w:bodyDiv w:val="1"/>
      <w:marLeft w:val="0"/>
      <w:marRight w:val="0"/>
      <w:marTop w:val="0"/>
      <w:marBottom w:val="0"/>
      <w:divBdr>
        <w:top w:val="none" w:sz="0" w:space="0" w:color="auto"/>
        <w:left w:val="none" w:sz="0" w:space="0" w:color="auto"/>
        <w:bottom w:val="none" w:sz="0" w:space="0" w:color="auto"/>
        <w:right w:val="none" w:sz="0" w:space="0" w:color="auto"/>
      </w:divBdr>
    </w:div>
    <w:div w:id="105657395">
      <w:bodyDiv w:val="1"/>
      <w:marLeft w:val="0"/>
      <w:marRight w:val="0"/>
      <w:marTop w:val="0"/>
      <w:marBottom w:val="0"/>
      <w:divBdr>
        <w:top w:val="none" w:sz="0" w:space="0" w:color="auto"/>
        <w:left w:val="none" w:sz="0" w:space="0" w:color="auto"/>
        <w:bottom w:val="none" w:sz="0" w:space="0" w:color="auto"/>
        <w:right w:val="none" w:sz="0" w:space="0" w:color="auto"/>
      </w:divBdr>
    </w:div>
    <w:div w:id="105731390">
      <w:bodyDiv w:val="1"/>
      <w:marLeft w:val="0"/>
      <w:marRight w:val="0"/>
      <w:marTop w:val="0"/>
      <w:marBottom w:val="0"/>
      <w:divBdr>
        <w:top w:val="none" w:sz="0" w:space="0" w:color="auto"/>
        <w:left w:val="none" w:sz="0" w:space="0" w:color="auto"/>
        <w:bottom w:val="none" w:sz="0" w:space="0" w:color="auto"/>
        <w:right w:val="none" w:sz="0" w:space="0" w:color="auto"/>
      </w:divBdr>
    </w:div>
    <w:div w:id="105849709">
      <w:bodyDiv w:val="1"/>
      <w:marLeft w:val="0"/>
      <w:marRight w:val="0"/>
      <w:marTop w:val="0"/>
      <w:marBottom w:val="0"/>
      <w:divBdr>
        <w:top w:val="none" w:sz="0" w:space="0" w:color="auto"/>
        <w:left w:val="none" w:sz="0" w:space="0" w:color="auto"/>
        <w:bottom w:val="none" w:sz="0" w:space="0" w:color="auto"/>
        <w:right w:val="none" w:sz="0" w:space="0" w:color="auto"/>
      </w:divBdr>
    </w:div>
    <w:div w:id="105924656">
      <w:bodyDiv w:val="1"/>
      <w:marLeft w:val="0"/>
      <w:marRight w:val="0"/>
      <w:marTop w:val="0"/>
      <w:marBottom w:val="0"/>
      <w:divBdr>
        <w:top w:val="none" w:sz="0" w:space="0" w:color="auto"/>
        <w:left w:val="none" w:sz="0" w:space="0" w:color="auto"/>
        <w:bottom w:val="none" w:sz="0" w:space="0" w:color="auto"/>
        <w:right w:val="none" w:sz="0" w:space="0" w:color="auto"/>
      </w:divBdr>
    </w:div>
    <w:div w:id="106121465">
      <w:bodyDiv w:val="1"/>
      <w:marLeft w:val="0"/>
      <w:marRight w:val="0"/>
      <w:marTop w:val="0"/>
      <w:marBottom w:val="0"/>
      <w:divBdr>
        <w:top w:val="none" w:sz="0" w:space="0" w:color="auto"/>
        <w:left w:val="none" w:sz="0" w:space="0" w:color="auto"/>
        <w:bottom w:val="none" w:sz="0" w:space="0" w:color="auto"/>
        <w:right w:val="none" w:sz="0" w:space="0" w:color="auto"/>
      </w:divBdr>
    </w:div>
    <w:div w:id="106195939">
      <w:bodyDiv w:val="1"/>
      <w:marLeft w:val="0"/>
      <w:marRight w:val="0"/>
      <w:marTop w:val="0"/>
      <w:marBottom w:val="0"/>
      <w:divBdr>
        <w:top w:val="none" w:sz="0" w:space="0" w:color="auto"/>
        <w:left w:val="none" w:sz="0" w:space="0" w:color="auto"/>
        <w:bottom w:val="none" w:sz="0" w:space="0" w:color="auto"/>
        <w:right w:val="none" w:sz="0" w:space="0" w:color="auto"/>
      </w:divBdr>
    </w:div>
    <w:div w:id="106198945">
      <w:bodyDiv w:val="1"/>
      <w:marLeft w:val="0"/>
      <w:marRight w:val="0"/>
      <w:marTop w:val="0"/>
      <w:marBottom w:val="0"/>
      <w:divBdr>
        <w:top w:val="none" w:sz="0" w:space="0" w:color="auto"/>
        <w:left w:val="none" w:sz="0" w:space="0" w:color="auto"/>
        <w:bottom w:val="none" w:sz="0" w:space="0" w:color="auto"/>
        <w:right w:val="none" w:sz="0" w:space="0" w:color="auto"/>
      </w:divBdr>
    </w:div>
    <w:div w:id="106200179">
      <w:bodyDiv w:val="1"/>
      <w:marLeft w:val="0"/>
      <w:marRight w:val="0"/>
      <w:marTop w:val="0"/>
      <w:marBottom w:val="0"/>
      <w:divBdr>
        <w:top w:val="none" w:sz="0" w:space="0" w:color="auto"/>
        <w:left w:val="none" w:sz="0" w:space="0" w:color="auto"/>
        <w:bottom w:val="none" w:sz="0" w:space="0" w:color="auto"/>
        <w:right w:val="none" w:sz="0" w:space="0" w:color="auto"/>
      </w:divBdr>
    </w:div>
    <w:div w:id="106240899">
      <w:bodyDiv w:val="1"/>
      <w:marLeft w:val="0"/>
      <w:marRight w:val="0"/>
      <w:marTop w:val="0"/>
      <w:marBottom w:val="0"/>
      <w:divBdr>
        <w:top w:val="none" w:sz="0" w:space="0" w:color="auto"/>
        <w:left w:val="none" w:sz="0" w:space="0" w:color="auto"/>
        <w:bottom w:val="none" w:sz="0" w:space="0" w:color="auto"/>
        <w:right w:val="none" w:sz="0" w:space="0" w:color="auto"/>
      </w:divBdr>
    </w:div>
    <w:div w:id="106318946">
      <w:bodyDiv w:val="1"/>
      <w:marLeft w:val="0"/>
      <w:marRight w:val="0"/>
      <w:marTop w:val="0"/>
      <w:marBottom w:val="0"/>
      <w:divBdr>
        <w:top w:val="none" w:sz="0" w:space="0" w:color="auto"/>
        <w:left w:val="none" w:sz="0" w:space="0" w:color="auto"/>
        <w:bottom w:val="none" w:sz="0" w:space="0" w:color="auto"/>
        <w:right w:val="none" w:sz="0" w:space="0" w:color="auto"/>
      </w:divBdr>
    </w:div>
    <w:div w:id="106580513">
      <w:bodyDiv w:val="1"/>
      <w:marLeft w:val="0"/>
      <w:marRight w:val="0"/>
      <w:marTop w:val="0"/>
      <w:marBottom w:val="0"/>
      <w:divBdr>
        <w:top w:val="none" w:sz="0" w:space="0" w:color="auto"/>
        <w:left w:val="none" w:sz="0" w:space="0" w:color="auto"/>
        <w:bottom w:val="none" w:sz="0" w:space="0" w:color="auto"/>
        <w:right w:val="none" w:sz="0" w:space="0" w:color="auto"/>
      </w:divBdr>
    </w:div>
    <w:div w:id="106854994">
      <w:bodyDiv w:val="1"/>
      <w:marLeft w:val="0"/>
      <w:marRight w:val="0"/>
      <w:marTop w:val="0"/>
      <w:marBottom w:val="0"/>
      <w:divBdr>
        <w:top w:val="none" w:sz="0" w:space="0" w:color="auto"/>
        <w:left w:val="none" w:sz="0" w:space="0" w:color="auto"/>
        <w:bottom w:val="none" w:sz="0" w:space="0" w:color="auto"/>
        <w:right w:val="none" w:sz="0" w:space="0" w:color="auto"/>
      </w:divBdr>
    </w:div>
    <w:div w:id="106856442">
      <w:bodyDiv w:val="1"/>
      <w:marLeft w:val="0"/>
      <w:marRight w:val="0"/>
      <w:marTop w:val="0"/>
      <w:marBottom w:val="0"/>
      <w:divBdr>
        <w:top w:val="none" w:sz="0" w:space="0" w:color="auto"/>
        <w:left w:val="none" w:sz="0" w:space="0" w:color="auto"/>
        <w:bottom w:val="none" w:sz="0" w:space="0" w:color="auto"/>
        <w:right w:val="none" w:sz="0" w:space="0" w:color="auto"/>
      </w:divBdr>
    </w:div>
    <w:div w:id="107166445">
      <w:bodyDiv w:val="1"/>
      <w:marLeft w:val="0"/>
      <w:marRight w:val="0"/>
      <w:marTop w:val="0"/>
      <w:marBottom w:val="0"/>
      <w:divBdr>
        <w:top w:val="none" w:sz="0" w:space="0" w:color="auto"/>
        <w:left w:val="none" w:sz="0" w:space="0" w:color="auto"/>
        <w:bottom w:val="none" w:sz="0" w:space="0" w:color="auto"/>
        <w:right w:val="none" w:sz="0" w:space="0" w:color="auto"/>
      </w:divBdr>
    </w:div>
    <w:div w:id="107285046">
      <w:bodyDiv w:val="1"/>
      <w:marLeft w:val="0"/>
      <w:marRight w:val="0"/>
      <w:marTop w:val="0"/>
      <w:marBottom w:val="0"/>
      <w:divBdr>
        <w:top w:val="none" w:sz="0" w:space="0" w:color="auto"/>
        <w:left w:val="none" w:sz="0" w:space="0" w:color="auto"/>
        <w:bottom w:val="none" w:sz="0" w:space="0" w:color="auto"/>
        <w:right w:val="none" w:sz="0" w:space="0" w:color="auto"/>
      </w:divBdr>
    </w:div>
    <w:div w:id="107504729">
      <w:bodyDiv w:val="1"/>
      <w:marLeft w:val="0"/>
      <w:marRight w:val="0"/>
      <w:marTop w:val="0"/>
      <w:marBottom w:val="0"/>
      <w:divBdr>
        <w:top w:val="none" w:sz="0" w:space="0" w:color="auto"/>
        <w:left w:val="none" w:sz="0" w:space="0" w:color="auto"/>
        <w:bottom w:val="none" w:sz="0" w:space="0" w:color="auto"/>
        <w:right w:val="none" w:sz="0" w:space="0" w:color="auto"/>
      </w:divBdr>
    </w:div>
    <w:div w:id="107508843">
      <w:bodyDiv w:val="1"/>
      <w:marLeft w:val="0"/>
      <w:marRight w:val="0"/>
      <w:marTop w:val="0"/>
      <w:marBottom w:val="0"/>
      <w:divBdr>
        <w:top w:val="none" w:sz="0" w:space="0" w:color="auto"/>
        <w:left w:val="none" w:sz="0" w:space="0" w:color="auto"/>
        <w:bottom w:val="none" w:sz="0" w:space="0" w:color="auto"/>
        <w:right w:val="none" w:sz="0" w:space="0" w:color="auto"/>
      </w:divBdr>
    </w:div>
    <w:div w:id="107705417">
      <w:bodyDiv w:val="1"/>
      <w:marLeft w:val="0"/>
      <w:marRight w:val="0"/>
      <w:marTop w:val="0"/>
      <w:marBottom w:val="0"/>
      <w:divBdr>
        <w:top w:val="none" w:sz="0" w:space="0" w:color="auto"/>
        <w:left w:val="none" w:sz="0" w:space="0" w:color="auto"/>
        <w:bottom w:val="none" w:sz="0" w:space="0" w:color="auto"/>
        <w:right w:val="none" w:sz="0" w:space="0" w:color="auto"/>
      </w:divBdr>
    </w:div>
    <w:div w:id="107741414">
      <w:bodyDiv w:val="1"/>
      <w:marLeft w:val="0"/>
      <w:marRight w:val="0"/>
      <w:marTop w:val="0"/>
      <w:marBottom w:val="0"/>
      <w:divBdr>
        <w:top w:val="none" w:sz="0" w:space="0" w:color="auto"/>
        <w:left w:val="none" w:sz="0" w:space="0" w:color="auto"/>
        <w:bottom w:val="none" w:sz="0" w:space="0" w:color="auto"/>
        <w:right w:val="none" w:sz="0" w:space="0" w:color="auto"/>
      </w:divBdr>
    </w:div>
    <w:div w:id="107743386">
      <w:bodyDiv w:val="1"/>
      <w:marLeft w:val="0"/>
      <w:marRight w:val="0"/>
      <w:marTop w:val="0"/>
      <w:marBottom w:val="0"/>
      <w:divBdr>
        <w:top w:val="none" w:sz="0" w:space="0" w:color="auto"/>
        <w:left w:val="none" w:sz="0" w:space="0" w:color="auto"/>
        <w:bottom w:val="none" w:sz="0" w:space="0" w:color="auto"/>
        <w:right w:val="none" w:sz="0" w:space="0" w:color="auto"/>
      </w:divBdr>
    </w:div>
    <w:div w:id="107746990">
      <w:bodyDiv w:val="1"/>
      <w:marLeft w:val="0"/>
      <w:marRight w:val="0"/>
      <w:marTop w:val="0"/>
      <w:marBottom w:val="0"/>
      <w:divBdr>
        <w:top w:val="none" w:sz="0" w:space="0" w:color="auto"/>
        <w:left w:val="none" w:sz="0" w:space="0" w:color="auto"/>
        <w:bottom w:val="none" w:sz="0" w:space="0" w:color="auto"/>
        <w:right w:val="none" w:sz="0" w:space="0" w:color="auto"/>
      </w:divBdr>
    </w:div>
    <w:div w:id="107818146">
      <w:bodyDiv w:val="1"/>
      <w:marLeft w:val="0"/>
      <w:marRight w:val="0"/>
      <w:marTop w:val="0"/>
      <w:marBottom w:val="0"/>
      <w:divBdr>
        <w:top w:val="none" w:sz="0" w:space="0" w:color="auto"/>
        <w:left w:val="none" w:sz="0" w:space="0" w:color="auto"/>
        <w:bottom w:val="none" w:sz="0" w:space="0" w:color="auto"/>
        <w:right w:val="none" w:sz="0" w:space="0" w:color="auto"/>
      </w:divBdr>
    </w:div>
    <w:div w:id="107940816">
      <w:bodyDiv w:val="1"/>
      <w:marLeft w:val="0"/>
      <w:marRight w:val="0"/>
      <w:marTop w:val="0"/>
      <w:marBottom w:val="0"/>
      <w:divBdr>
        <w:top w:val="none" w:sz="0" w:space="0" w:color="auto"/>
        <w:left w:val="none" w:sz="0" w:space="0" w:color="auto"/>
        <w:bottom w:val="none" w:sz="0" w:space="0" w:color="auto"/>
        <w:right w:val="none" w:sz="0" w:space="0" w:color="auto"/>
      </w:divBdr>
    </w:div>
    <w:div w:id="108013573">
      <w:bodyDiv w:val="1"/>
      <w:marLeft w:val="0"/>
      <w:marRight w:val="0"/>
      <w:marTop w:val="0"/>
      <w:marBottom w:val="0"/>
      <w:divBdr>
        <w:top w:val="none" w:sz="0" w:space="0" w:color="auto"/>
        <w:left w:val="none" w:sz="0" w:space="0" w:color="auto"/>
        <w:bottom w:val="none" w:sz="0" w:space="0" w:color="auto"/>
        <w:right w:val="none" w:sz="0" w:space="0" w:color="auto"/>
      </w:divBdr>
    </w:div>
    <w:div w:id="108017308">
      <w:bodyDiv w:val="1"/>
      <w:marLeft w:val="0"/>
      <w:marRight w:val="0"/>
      <w:marTop w:val="0"/>
      <w:marBottom w:val="0"/>
      <w:divBdr>
        <w:top w:val="none" w:sz="0" w:space="0" w:color="auto"/>
        <w:left w:val="none" w:sz="0" w:space="0" w:color="auto"/>
        <w:bottom w:val="none" w:sz="0" w:space="0" w:color="auto"/>
        <w:right w:val="none" w:sz="0" w:space="0" w:color="auto"/>
      </w:divBdr>
    </w:div>
    <w:div w:id="108210546">
      <w:bodyDiv w:val="1"/>
      <w:marLeft w:val="0"/>
      <w:marRight w:val="0"/>
      <w:marTop w:val="0"/>
      <w:marBottom w:val="0"/>
      <w:divBdr>
        <w:top w:val="none" w:sz="0" w:space="0" w:color="auto"/>
        <w:left w:val="none" w:sz="0" w:space="0" w:color="auto"/>
        <w:bottom w:val="none" w:sz="0" w:space="0" w:color="auto"/>
        <w:right w:val="none" w:sz="0" w:space="0" w:color="auto"/>
      </w:divBdr>
    </w:div>
    <w:div w:id="108475189">
      <w:bodyDiv w:val="1"/>
      <w:marLeft w:val="0"/>
      <w:marRight w:val="0"/>
      <w:marTop w:val="0"/>
      <w:marBottom w:val="0"/>
      <w:divBdr>
        <w:top w:val="none" w:sz="0" w:space="0" w:color="auto"/>
        <w:left w:val="none" w:sz="0" w:space="0" w:color="auto"/>
        <w:bottom w:val="none" w:sz="0" w:space="0" w:color="auto"/>
        <w:right w:val="none" w:sz="0" w:space="0" w:color="auto"/>
      </w:divBdr>
    </w:div>
    <w:div w:id="108665911">
      <w:bodyDiv w:val="1"/>
      <w:marLeft w:val="0"/>
      <w:marRight w:val="0"/>
      <w:marTop w:val="0"/>
      <w:marBottom w:val="0"/>
      <w:divBdr>
        <w:top w:val="none" w:sz="0" w:space="0" w:color="auto"/>
        <w:left w:val="none" w:sz="0" w:space="0" w:color="auto"/>
        <w:bottom w:val="none" w:sz="0" w:space="0" w:color="auto"/>
        <w:right w:val="none" w:sz="0" w:space="0" w:color="auto"/>
      </w:divBdr>
    </w:div>
    <w:div w:id="109083288">
      <w:bodyDiv w:val="1"/>
      <w:marLeft w:val="0"/>
      <w:marRight w:val="0"/>
      <w:marTop w:val="0"/>
      <w:marBottom w:val="0"/>
      <w:divBdr>
        <w:top w:val="none" w:sz="0" w:space="0" w:color="auto"/>
        <w:left w:val="none" w:sz="0" w:space="0" w:color="auto"/>
        <w:bottom w:val="none" w:sz="0" w:space="0" w:color="auto"/>
        <w:right w:val="none" w:sz="0" w:space="0" w:color="auto"/>
      </w:divBdr>
    </w:div>
    <w:div w:id="109132146">
      <w:bodyDiv w:val="1"/>
      <w:marLeft w:val="0"/>
      <w:marRight w:val="0"/>
      <w:marTop w:val="0"/>
      <w:marBottom w:val="0"/>
      <w:divBdr>
        <w:top w:val="none" w:sz="0" w:space="0" w:color="auto"/>
        <w:left w:val="none" w:sz="0" w:space="0" w:color="auto"/>
        <w:bottom w:val="none" w:sz="0" w:space="0" w:color="auto"/>
        <w:right w:val="none" w:sz="0" w:space="0" w:color="auto"/>
      </w:divBdr>
    </w:div>
    <w:div w:id="109201572">
      <w:bodyDiv w:val="1"/>
      <w:marLeft w:val="0"/>
      <w:marRight w:val="0"/>
      <w:marTop w:val="0"/>
      <w:marBottom w:val="0"/>
      <w:divBdr>
        <w:top w:val="none" w:sz="0" w:space="0" w:color="auto"/>
        <w:left w:val="none" w:sz="0" w:space="0" w:color="auto"/>
        <w:bottom w:val="none" w:sz="0" w:space="0" w:color="auto"/>
        <w:right w:val="none" w:sz="0" w:space="0" w:color="auto"/>
      </w:divBdr>
    </w:div>
    <w:div w:id="109279728">
      <w:bodyDiv w:val="1"/>
      <w:marLeft w:val="0"/>
      <w:marRight w:val="0"/>
      <w:marTop w:val="0"/>
      <w:marBottom w:val="0"/>
      <w:divBdr>
        <w:top w:val="none" w:sz="0" w:space="0" w:color="auto"/>
        <w:left w:val="none" w:sz="0" w:space="0" w:color="auto"/>
        <w:bottom w:val="none" w:sz="0" w:space="0" w:color="auto"/>
        <w:right w:val="none" w:sz="0" w:space="0" w:color="auto"/>
      </w:divBdr>
    </w:div>
    <w:div w:id="109321067">
      <w:bodyDiv w:val="1"/>
      <w:marLeft w:val="0"/>
      <w:marRight w:val="0"/>
      <w:marTop w:val="0"/>
      <w:marBottom w:val="0"/>
      <w:divBdr>
        <w:top w:val="none" w:sz="0" w:space="0" w:color="auto"/>
        <w:left w:val="none" w:sz="0" w:space="0" w:color="auto"/>
        <w:bottom w:val="none" w:sz="0" w:space="0" w:color="auto"/>
        <w:right w:val="none" w:sz="0" w:space="0" w:color="auto"/>
      </w:divBdr>
    </w:div>
    <w:div w:id="109326970">
      <w:bodyDiv w:val="1"/>
      <w:marLeft w:val="0"/>
      <w:marRight w:val="0"/>
      <w:marTop w:val="0"/>
      <w:marBottom w:val="0"/>
      <w:divBdr>
        <w:top w:val="none" w:sz="0" w:space="0" w:color="auto"/>
        <w:left w:val="none" w:sz="0" w:space="0" w:color="auto"/>
        <w:bottom w:val="none" w:sz="0" w:space="0" w:color="auto"/>
        <w:right w:val="none" w:sz="0" w:space="0" w:color="auto"/>
      </w:divBdr>
    </w:div>
    <w:div w:id="109401512">
      <w:bodyDiv w:val="1"/>
      <w:marLeft w:val="0"/>
      <w:marRight w:val="0"/>
      <w:marTop w:val="0"/>
      <w:marBottom w:val="0"/>
      <w:divBdr>
        <w:top w:val="none" w:sz="0" w:space="0" w:color="auto"/>
        <w:left w:val="none" w:sz="0" w:space="0" w:color="auto"/>
        <w:bottom w:val="none" w:sz="0" w:space="0" w:color="auto"/>
        <w:right w:val="none" w:sz="0" w:space="0" w:color="auto"/>
      </w:divBdr>
    </w:div>
    <w:div w:id="109474540">
      <w:bodyDiv w:val="1"/>
      <w:marLeft w:val="0"/>
      <w:marRight w:val="0"/>
      <w:marTop w:val="0"/>
      <w:marBottom w:val="0"/>
      <w:divBdr>
        <w:top w:val="none" w:sz="0" w:space="0" w:color="auto"/>
        <w:left w:val="none" w:sz="0" w:space="0" w:color="auto"/>
        <w:bottom w:val="none" w:sz="0" w:space="0" w:color="auto"/>
        <w:right w:val="none" w:sz="0" w:space="0" w:color="auto"/>
      </w:divBdr>
    </w:div>
    <w:div w:id="109784896">
      <w:bodyDiv w:val="1"/>
      <w:marLeft w:val="0"/>
      <w:marRight w:val="0"/>
      <w:marTop w:val="0"/>
      <w:marBottom w:val="0"/>
      <w:divBdr>
        <w:top w:val="none" w:sz="0" w:space="0" w:color="auto"/>
        <w:left w:val="none" w:sz="0" w:space="0" w:color="auto"/>
        <w:bottom w:val="none" w:sz="0" w:space="0" w:color="auto"/>
        <w:right w:val="none" w:sz="0" w:space="0" w:color="auto"/>
      </w:divBdr>
    </w:div>
    <w:div w:id="109789057">
      <w:bodyDiv w:val="1"/>
      <w:marLeft w:val="0"/>
      <w:marRight w:val="0"/>
      <w:marTop w:val="0"/>
      <w:marBottom w:val="0"/>
      <w:divBdr>
        <w:top w:val="none" w:sz="0" w:space="0" w:color="auto"/>
        <w:left w:val="none" w:sz="0" w:space="0" w:color="auto"/>
        <w:bottom w:val="none" w:sz="0" w:space="0" w:color="auto"/>
        <w:right w:val="none" w:sz="0" w:space="0" w:color="auto"/>
      </w:divBdr>
    </w:div>
    <w:div w:id="109977859">
      <w:bodyDiv w:val="1"/>
      <w:marLeft w:val="0"/>
      <w:marRight w:val="0"/>
      <w:marTop w:val="0"/>
      <w:marBottom w:val="0"/>
      <w:divBdr>
        <w:top w:val="none" w:sz="0" w:space="0" w:color="auto"/>
        <w:left w:val="none" w:sz="0" w:space="0" w:color="auto"/>
        <w:bottom w:val="none" w:sz="0" w:space="0" w:color="auto"/>
        <w:right w:val="none" w:sz="0" w:space="0" w:color="auto"/>
      </w:divBdr>
    </w:div>
    <w:div w:id="109978460">
      <w:bodyDiv w:val="1"/>
      <w:marLeft w:val="0"/>
      <w:marRight w:val="0"/>
      <w:marTop w:val="0"/>
      <w:marBottom w:val="0"/>
      <w:divBdr>
        <w:top w:val="none" w:sz="0" w:space="0" w:color="auto"/>
        <w:left w:val="none" w:sz="0" w:space="0" w:color="auto"/>
        <w:bottom w:val="none" w:sz="0" w:space="0" w:color="auto"/>
        <w:right w:val="none" w:sz="0" w:space="0" w:color="auto"/>
      </w:divBdr>
    </w:div>
    <w:div w:id="110053324">
      <w:bodyDiv w:val="1"/>
      <w:marLeft w:val="0"/>
      <w:marRight w:val="0"/>
      <w:marTop w:val="0"/>
      <w:marBottom w:val="0"/>
      <w:divBdr>
        <w:top w:val="none" w:sz="0" w:space="0" w:color="auto"/>
        <w:left w:val="none" w:sz="0" w:space="0" w:color="auto"/>
        <w:bottom w:val="none" w:sz="0" w:space="0" w:color="auto"/>
        <w:right w:val="none" w:sz="0" w:space="0" w:color="auto"/>
      </w:divBdr>
    </w:div>
    <w:div w:id="110319179">
      <w:bodyDiv w:val="1"/>
      <w:marLeft w:val="0"/>
      <w:marRight w:val="0"/>
      <w:marTop w:val="0"/>
      <w:marBottom w:val="0"/>
      <w:divBdr>
        <w:top w:val="none" w:sz="0" w:space="0" w:color="auto"/>
        <w:left w:val="none" w:sz="0" w:space="0" w:color="auto"/>
        <w:bottom w:val="none" w:sz="0" w:space="0" w:color="auto"/>
        <w:right w:val="none" w:sz="0" w:space="0" w:color="auto"/>
      </w:divBdr>
    </w:div>
    <w:div w:id="110368632">
      <w:bodyDiv w:val="1"/>
      <w:marLeft w:val="0"/>
      <w:marRight w:val="0"/>
      <w:marTop w:val="0"/>
      <w:marBottom w:val="0"/>
      <w:divBdr>
        <w:top w:val="none" w:sz="0" w:space="0" w:color="auto"/>
        <w:left w:val="none" w:sz="0" w:space="0" w:color="auto"/>
        <w:bottom w:val="none" w:sz="0" w:space="0" w:color="auto"/>
        <w:right w:val="none" w:sz="0" w:space="0" w:color="auto"/>
      </w:divBdr>
    </w:div>
    <w:div w:id="110394227">
      <w:bodyDiv w:val="1"/>
      <w:marLeft w:val="0"/>
      <w:marRight w:val="0"/>
      <w:marTop w:val="0"/>
      <w:marBottom w:val="0"/>
      <w:divBdr>
        <w:top w:val="none" w:sz="0" w:space="0" w:color="auto"/>
        <w:left w:val="none" w:sz="0" w:space="0" w:color="auto"/>
        <w:bottom w:val="none" w:sz="0" w:space="0" w:color="auto"/>
        <w:right w:val="none" w:sz="0" w:space="0" w:color="auto"/>
      </w:divBdr>
    </w:div>
    <w:div w:id="110637844">
      <w:bodyDiv w:val="1"/>
      <w:marLeft w:val="0"/>
      <w:marRight w:val="0"/>
      <w:marTop w:val="0"/>
      <w:marBottom w:val="0"/>
      <w:divBdr>
        <w:top w:val="none" w:sz="0" w:space="0" w:color="auto"/>
        <w:left w:val="none" w:sz="0" w:space="0" w:color="auto"/>
        <w:bottom w:val="none" w:sz="0" w:space="0" w:color="auto"/>
        <w:right w:val="none" w:sz="0" w:space="0" w:color="auto"/>
      </w:divBdr>
    </w:div>
    <w:div w:id="110785991">
      <w:bodyDiv w:val="1"/>
      <w:marLeft w:val="0"/>
      <w:marRight w:val="0"/>
      <w:marTop w:val="0"/>
      <w:marBottom w:val="0"/>
      <w:divBdr>
        <w:top w:val="none" w:sz="0" w:space="0" w:color="auto"/>
        <w:left w:val="none" w:sz="0" w:space="0" w:color="auto"/>
        <w:bottom w:val="none" w:sz="0" w:space="0" w:color="auto"/>
        <w:right w:val="none" w:sz="0" w:space="0" w:color="auto"/>
      </w:divBdr>
    </w:div>
    <w:div w:id="110828163">
      <w:bodyDiv w:val="1"/>
      <w:marLeft w:val="0"/>
      <w:marRight w:val="0"/>
      <w:marTop w:val="0"/>
      <w:marBottom w:val="0"/>
      <w:divBdr>
        <w:top w:val="none" w:sz="0" w:space="0" w:color="auto"/>
        <w:left w:val="none" w:sz="0" w:space="0" w:color="auto"/>
        <w:bottom w:val="none" w:sz="0" w:space="0" w:color="auto"/>
        <w:right w:val="none" w:sz="0" w:space="0" w:color="auto"/>
      </w:divBdr>
    </w:div>
    <w:div w:id="110978364">
      <w:bodyDiv w:val="1"/>
      <w:marLeft w:val="0"/>
      <w:marRight w:val="0"/>
      <w:marTop w:val="0"/>
      <w:marBottom w:val="0"/>
      <w:divBdr>
        <w:top w:val="none" w:sz="0" w:space="0" w:color="auto"/>
        <w:left w:val="none" w:sz="0" w:space="0" w:color="auto"/>
        <w:bottom w:val="none" w:sz="0" w:space="0" w:color="auto"/>
        <w:right w:val="none" w:sz="0" w:space="0" w:color="auto"/>
      </w:divBdr>
    </w:div>
    <w:div w:id="110982315">
      <w:bodyDiv w:val="1"/>
      <w:marLeft w:val="0"/>
      <w:marRight w:val="0"/>
      <w:marTop w:val="0"/>
      <w:marBottom w:val="0"/>
      <w:divBdr>
        <w:top w:val="none" w:sz="0" w:space="0" w:color="auto"/>
        <w:left w:val="none" w:sz="0" w:space="0" w:color="auto"/>
        <w:bottom w:val="none" w:sz="0" w:space="0" w:color="auto"/>
        <w:right w:val="none" w:sz="0" w:space="0" w:color="auto"/>
      </w:divBdr>
    </w:div>
    <w:div w:id="111022183">
      <w:bodyDiv w:val="1"/>
      <w:marLeft w:val="0"/>
      <w:marRight w:val="0"/>
      <w:marTop w:val="0"/>
      <w:marBottom w:val="0"/>
      <w:divBdr>
        <w:top w:val="none" w:sz="0" w:space="0" w:color="auto"/>
        <w:left w:val="none" w:sz="0" w:space="0" w:color="auto"/>
        <w:bottom w:val="none" w:sz="0" w:space="0" w:color="auto"/>
        <w:right w:val="none" w:sz="0" w:space="0" w:color="auto"/>
      </w:divBdr>
    </w:div>
    <w:div w:id="111050298">
      <w:bodyDiv w:val="1"/>
      <w:marLeft w:val="0"/>
      <w:marRight w:val="0"/>
      <w:marTop w:val="0"/>
      <w:marBottom w:val="0"/>
      <w:divBdr>
        <w:top w:val="none" w:sz="0" w:space="0" w:color="auto"/>
        <w:left w:val="none" w:sz="0" w:space="0" w:color="auto"/>
        <w:bottom w:val="none" w:sz="0" w:space="0" w:color="auto"/>
        <w:right w:val="none" w:sz="0" w:space="0" w:color="auto"/>
      </w:divBdr>
    </w:div>
    <w:div w:id="111244147">
      <w:bodyDiv w:val="1"/>
      <w:marLeft w:val="0"/>
      <w:marRight w:val="0"/>
      <w:marTop w:val="0"/>
      <w:marBottom w:val="0"/>
      <w:divBdr>
        <w:top w:val="none" w:sz="0" w:space="0" w:color="auto"/>
        <w:left w:val="none" w:sz="0" w:space="0" w:color="auto"/>
        <w:bottom w:val="none" w:sz="0" w:space="0" w:color="auto"/>
        <w:right w:val="none" w:sz="0" w:space="0" w:color="auto"/>
      </w:divBdr>
    </w:div>
    <w:div w:id="111366642">
      <w:bodyDiv w:val="1"/>
      <w:marLeft w:val="0"/>
      <w:marRight w:val="0"/>
      <w:marTop w:val="0"/>
      <w:marBottom w:val="0"/>
      <w:divBdr>
        <w:top w:val="none" w:sz="0" w:space="0" w:color="auto"/>
        <w:left w:val="none" w:sz="0" w:space="0" w:color="auto"/>
        <w:bottom w:val="none" w:sz="0" w:space="0" w:color="auto"/>
        <w:right w:val="none" w:sz="0" w:space="0" w:color="auto"/>
      </w:divBdr>
    </w:div>
    <w:div w:id="111440195">
      <w:bodyDiv w:val="1"/>
      <w:marLeft w:val="0"/>
      <w:marRight w:val="0"/>
      <w:marTop w:val="0"/>
      <w:marBottom w:val="0"/>
      <w:divBdr>
        <w:top w:val="none" w:sz="0" w:space="0" w:color="auto"/>
        <w:left w:val="none" w:sz="0" w:space="0" w:color="auto"/>
        <w:bottom w:val="none" w:sz="0" w:space="0" w:color="auto"/>
        <w:right w:val="none" w:sz="0" w:space="0" w:color="auto"/>
      </w:divBdr>
    </w:div>
    <w:div w:id="111632854">
      <w:bodyDiv w:val="1"/>
      <w:marLeft w:val="0"/>
      <w:marRight w:val="0"/>
      <w:marTop w:val="0"/>
      <w:marBottom w:val="0"/>
      <w:divBdr>
        <w:top w:val="none" w:sz="0" w:space="0" w:color="auto"/>
        <w:left w:val="none" w:sz="0" w:space="0" w:color="auto"/>
        <w:bottom w:val="none" w:sz="0" w:space="0" w:color="auto"/>
        <w:right w:val="none" w:sz="0" w:space="0" w:color="auto"/>
      </w:divBdr>
    </w:div>
    <w:div w:id="111830382">
      <w:bodyDiv w:val="1"/>
      <w:marLeft w:val="0"/>
      <w:marRight w:val="0"/>
      <w:marTop w:val="0"/>
      <w:marBottom w:val="0"/>
      <w:divBdr>
        <w:top w:val="none" w:sz="0" w:space="0" w:color="auto"/>
        <w:left w:val="none" w:sz="0" w:space="0" w:color="auto"/>
        <w:bottom w:val="none" w:sz="0" w:space="0" w:color="auto"/>
        <w:right w:val="none" w:sz="0" w:space="0" w:color="auto"/>
      </w:divBdr>
    </w:div>
    <w:div w:id="111942421">
      <w:bodyDiv w:val="1"/>
      <w:marLeft w:val="0"/>
      <w:marRight w:val="0"/>
      <w:marTop w:val="0"/>
      <w:marBottom w:val="0"/>
      <w:divBdr>
        <w:top w:val="none" w:sz="0" w:space="0" w:color="auto"/>
        <w:left w:val="none" w:sz="0" w:space="0" w:color="auto"/>
        <w:bottom w:val="none" w:sz="0" w:space="0" w:color="auto"/>
        <w:right w:val="none" w:sz="0" w:space="0" w:color="auto"/>
      </w:divBdr>
    </w:div>
    <w:div w:id="111947722">
      <w:bodyDiv w:val="1"/>
      <w:marLeft w:val="0"/>
      <w:marRight w:val="0"/>
      <w:marTop w:val="0"/>
      <w:marBottom w:val="0"/>
      <w:divBdr>
        <w:top w:val="none" w:sz="0" w:space="0" w:color="auto"/>
        <w:left w:val="none" w:sz="0" w:space="0" w:color="auto"/>
        <w:bottom w:val="none" w:sz="0" w:space="0" w:color="auto"/>
        <w:right w:val="none" w:sz="0" w:space="0" w:color="auto"/>
      </w:divBdr>
    </w:div>
    <w:div w:id="112016267">
      <w:bodyDiv w:val="1"/>
      <w:marLeft w:val="0"/>
      <w:marRight w:val="0"/>
      <w:marTop w:val="0"/>
      <w:marBottom w:val="0"/>
      <w:divBdr>
        <w:top w:val="none" w:sz="0" w:space="0" w:color="auto"/>
        <w:left w:val="none" w:sz="0" w:space="0" w:color="auto"/>
        <w:bottom w:val="none" w:sz="0" w:space="0" w:color="auto"/>
        <w:right w:val="none" w:sz="0" w:space="0" w:color="auto"/>
      </w:divBdr>
    </w:div>
    <w:div w:id="112023538">
      <w:bodyDiv w:val="1"/>
      <w:marLeft w:val="0"/>
      <w:marRight w:val="0"/>
      <w:marTop w:val="0"/>
      <w:marBottom w:val="0"/>
      <w:divBdr>
        <w:top w:val="none" w:sz="0" w:space="0" w:color="auto"/>
        <w:left w:val="none" w:sz="0" w:space="0" w:color="auto"/>
        <w:bottom w:val="none" w:sz="0" w:space="0" w:color="auto"/>
        <w:right w:val="none" w:sz="0" w:space="0" w:color="auto"/>
      </w:divBdr>
    </w:div>
    <w:div w:id="112208700">
      <w:bodyDiv w:val="1"/>
      <w:marLeft w:val="0"/>
      <w:marRight w:val="0"/>
      <w:marTop w:val="0"/>
      <w:marBottom w:val="0"/>
      <w:divBdr>
        <w:top w:val="none" w:sz="0" w:space="0" w:color="auto"/>
        <w:left w:val="none" w:sz="0" w:space="0" w:color="auto"/>
        <w:bottom w:val="none" w:sz="0" w:space="0" w:color="auto"/>
        <w:right w:val="none" w:sz="0" w:space="0" w:color="auto"/>
      </w:divBdr>
    </w:div>
    <w:div w:id="112285092">
      <w:bodyDiv w:val="1"/>
      <w:marLeft w:val="0"/>
      <w:marRight w:val="0"/>
      <w:marTop w:val="0"/>
      <w:marBottom w:val="0"/>
      <w:divBdr>
        <w:top w:val="none" w:sz="0" w:space="0" w:color="auto"/>
        <w:left w:val="none" w:sz="0" w:space="0" w:color="auto"/>
        <w:bottom w:val="none" w:sz="0" w:space="0" w:color="auto"/>
        <w:right w:val="none" w:sz="0" w:space="0" w:color="auto"/>
      </w:divBdr>
    </w:div>
    <w:div w:id="112291723">
      <w:bodyDiv w:val="1"/>
      <w:marLeft w:val="0"/>
      <w:marRight w:val="0"/>
      <w:marTop w:val="0"/>
      <w:marBottom w:val="0"/>
      <w:divBdr>
        <w:top w:val="none" w:sz="0" w:space="0" w:color="auto"/>
        <w:left w:val="none" w:sz="0" w:space="0" w:color="auto"/>
        <w:bottom w:val="none" w:sz="0" w:space="0" w:color="auto"/>
        <w:right w:val="none" w:sz="0" w:space="0" w:color="auto"/>
      </w:divBdr>
    </w:div>
    <w:div w:id="112335904">
      <w:bodyDiv w:val="1"/>
      <w:marLeft w:val="0"/>
      <w:marRight w:val="0"/>
      <w:marTop w:val="0"/>
      <w:marBottom w:val="0"/>
      <w:divBdr>
        <w:top w:val="none" w:sz="0" w:space="0" w:color="auto"/>
        <w:left w:val="none" w:sz="0" w:space="0" w:color="auto"/>
        <w:bottom w:val="none" w:sz="0" w:space="0" w:color="auto"/>
        <w:right w:val="none" w:sz="0" w:space="0" w:color="auto"/>
      </w:divBdr>
    </w:div>
    <w:div w:id="112360132">
      <w:bodyDiv w:val="1"/>
      <w:marLeft w:val="0"/>
      <w:marRight w:val="0"/>
      <w:marTop w:val="0"/>
      <w:marBottom w:val="0"/>
      <w:divBdr>
        <w:top w:val="none" w:sz="0" w:space="0" w:color="auto"/>
        <w:left w:val="none" w:sz="0" w:space="0" w:color="auto"/>
        <w:bottom w:val="none" w:sz="0" w:space="0" w:color="auto"/>
        <w:right w:val="none" w:sz="0" w:space="0" w:color="auto"/>
      </w:divBdr>
    </w:div>
    <w:div w:id="112361138">
      <w:bodyDiv w:val="1"/>
      <w:marLeft w:val="0"/>
      <w:marRight w:val="0"/>
      <w:marTop w:val="0"/>
      <w:marBottom w:val="0"/>
      <w:divBdr>
        <w:top w:val="none" w:sz="0" w:space="0" w:color="auto"/>
        <w:left w:val="none" w:sz="0" w:space="0" w:color="auto"/>
        <w:bottom w:val="none" w:sz="0" w:space="0" w:color="auto"/>
        <w:right w:val="none" w:sz="0" w:space="0" w:color="auto"/>
      </w:divBdr>
    </w:div>
    <w:div w:id="112598790">
      <w:bodyDiv w:val="1"/>
      <w:marLeft w:val="0"/>
      <w:marRight w:val="0"/>
      <w:marTop w:val="0"/>
      <w:marBottom w:val="0"/>
      <w:divBdr>
        <w:top w:val="none" w:sz="0" w:space="0" w:color="auto"/>
        <w:left w:val="none" w:sz="0" w:space="0" w:color="auto"/>
        <w:bottom w:val="none" w:sz="0" w:space="0" w:color="auto"/>
        <w:right w:val="none" w:sz="0" w:space="0" w:color="auto"/>
      </w:divBdr>
    </w:div>
    <w:div w:id="112673535">
      <w:bodyDiv w:val="1"/>
      <w:marLeft w:val="0"/>
      <w:marRight w:val="0"/>
      <w:marTop w:val="0"/>
      <w:marBottom w:val="0"/>
      <w:divBdr>
        <w:top w:val="none" w:sz="0" w:space="0" w:color="auto"/>
        <w:left w:val="none" w:sz="0" w:space="0" w:color="auto"/>
        <w:bottom w:val="none" w:sz="0" w:space="0" w:color="auto"/>
        <w:right w:val="none" w:sz="0" w:space="0" w:color="auto"/>
      </w:divBdr>
    </w:div>
    <w:div w:id="112746760">
      <w:bodyDiv w:val="1"/>
      <w:marLeft w:val="0"/>
      <w:marRight w:val="0"/>
      <w:marTop w:val="0"/>
      <w:marBottom w:val="0"/>
      <w:divBdr>
        <w:top w:val="none" w:sz="0" w:space="0" w:color="auto"/>
        <w:left w:val="none" w:sz="0" w:space="0" w:color="auto"/>
        <w:bottom w:val="none" w:sz="0" w:space="0" w:color="auto"/>
        <w:right w:val="none" w:sz="0" w:space="0" w:color="auto"/>
      </w:divBdr>
    </w:div>
    <w:div w:id="112872940">
      <w:bodyDiv w:val="1"/>
      <w:marLeft w:val="0"/>
      <w:marRight w:val="0"/>
      <w:marTop w:val="0"/>
      <w:marBottom w:val="0"/>
      <w:divBdr>
        <w:top w:val="none" w:sz="0" w:space="0" w:color="auto"/>
        <w:left w:val="none" w:sz="0" w:space="0" w:color="auto"/>
        <w:bottom w:val="none" w:sz="0" w:space="0" w:color="auto"/>
        <w:right w:val="none" w:sz="0" w:space="0" w:color="auto"/>
      </w:divBdr>
    </w:div>
    <w:div w:id="113137910">
      <w:bodyDiv w:val="1"/>
      <w:marLeft w:val="0"/>
      <w:marRight w:val="0"/>
      <w:marTop w:val="0"/>
      <w:marBottom w:val="0"/>
      <w:divBdr>
        <w:top w:val="none" w:sz="0" w:space="0" w:color="auto"/>
        <w:left w:val="none" w:sz="0" w:space="0" w:color="auto"/>
        <w:bottom w:val="none" w:sz="0" w:space="0" w:color="auto"/>
        <w:right w:val="none" w:sz="0" w:space="0" w:color="auto"/>
      </w:divBdr>
    </w:div>
    <w:div w:id="113184772">
      <w:bodyDiv w:val="1"/>
      <w:marLeft w:val="0"/>
      <w:marRight w:val="0"/>
      <w:marTop w:val="0"/>
      <w:marBottom w:val="0"/>
      <w:divBdr>
        <w:top w:val="none" w:sz="0" w:space="0" w:color="auto"/>
        <w:left w:val="none" w:sz="0" w:space="0" w:color="auto"/>
        <w:bottom w:val="none" w:sz="0" w:space="0" w:color="auto"/>
        <w:right w:val="none" w:sz="0" w:space="0" w:color="auto"/>
      </w:divBdr>
    </w:div>
    <w:div w:id="113259396">
      <w:bodyDiv w:val="1"/>
      <w:marLeft w:val="0"/>
      <w:marRight w:val="0"/>
      <w:marTop w:val="0"/>
      <w:marBottom w:val="0"/>
      <w:divBdr>
        <w:top w:val="none" w:sz="0" w:space="0" w:color="auto"/>
        <w:left w:val="none" w:sz="0" w:space="0" w:color="auto"/>
        <w:bottom w:val="none" w:sz="0" w:space="0" w:color="auto"/>
        <w:right w:val="none" w:sz="0" w:space="0" w:color="auto"/>
      </w:divBdr>
    </w:div>
    <w:div w:id="113672127">
      <w:bodyDiv w:val="1"/>
      <w:marLeft w:val="0"/>
      <w:marRight w:val="0"/>
      <w:marTop w:val="0"/>
      <w:marBottom w:val="0"/>
      <w:divBdr>
        <w:top w:val="none" w:sz="0" w:space="0" w:color="auto"/>
        <w:left w:val="none" w:sz="0" w:space="0" w:color="auto"/>
        <w:bottom w:val="none" w:sz="0" w:space="0" w:color="auto"/>
        <w:right w:val="none" w:sz="0" w:space="0" w:color="auto"/>
      </w:divBdr>
    </w:div>
    <w:div w:id="113788243">
      <w:bodyDiv w:val="1"/>
      <w:marLeft w:val="0"/>
      <w:marRight w:val="0"/>
      <w:marTop w:val="0"/>
      <w:marBottom w:val="0"/>
      <w:divBdr>
        <w:top w:val="none" w:sz="0" w:space="0" w:color="auto"/>
        <w:left w:val="none" w:sz="0" w:space="0" w:color="auto"/>
        <w:bottom w:val="none" w:sz="0" w:space="0" w:color="auto"/>
        <w:right w:val="none" w:sz="0" w:space="0" w:color="auto"/>
      </w:divBdr>
    </w:div>
    <w:div w:id="113796565">
      <w:bodyDiv w:val="1"/>
      <w:marLeft w:val="0"/>
      <w:marRight w:val="0"/>
      <w:marTop w:val="0"/>
      <w:marBottom w:val="0"/>
      <w:divBdr>
        <w:top w:val="none" w:sz="0" w:space="0" w:color="auto"/>
        <w:left w:val="none" w:sz="0" w:space="0" w:color="auto"/>
        <w:bottom w:val="none" w:sz="0" w:space="0" w:color="auto"/>
        <w:right w:val="none" w:sz="0" w:space="0" w:color="auto"/>
      </w:divBdr>
    </w:div>
    <w:div w:id="113797352">
      <w:bodyDiv w:val="1"/>
      <w:marLeft w:val="0"/>
      <w:marRight w:val="0"/>
      <w:marTop w:val="0"/>
      <w:marBottom w:val="0"/>
      <w:divBdr>
        <w:top w:val="none" w:sz="0" w:space="0" w:color="auto"/>
        <w:left w:val="none" w:sz="0" w:space="0" w:color="auto"/>
        <w:bottom w:val="none" w:sz="0" w:space="0" w:color="auto"/>
        <w:right w:val="none" w:sz="0" w:space="0" w:color="auto"/>
      </w:divBdr>
    </w:div>
    <w:div w:id="114105195">
      <w:bodyDiv w:val="1"/>
      <w:marLeft w:val="0"/>
      <w:marRight w:val="0"/>
      <w:marTop w:val="0"/>
      <w:marBottom w:val="0"/>
      <w:divBdr>
        <w:top w:val="none" w:sz="0" w:space="0" w:color="auto"/>
        <w:left w:val="none" w:sz="0" w:space="0" w:color="auto"/>
        <w:bottom w:val="none" w:sz="0" w:space="0" w:color="auto"/>
        <w:right w:val="none" w:sz="0" w:space="0" w:color="auto"/>
      </w:divBdr>
    </w:div>
    <w:div w:id="114108615">
      <w:bodyDiv w:val="1"/>
      <w:marLeft w:val="0"/>
      <w:marRight w:val="0"/>
      <w:marTop w:val="0"/>
      <w:marBottom w:val="0"/>
      <w:divBdr>
        <w:top w:val="none" w:sz="0" w:space="0" w:color="auto"/>
        <w:left w:val="none" w:sz="0" w:space="0" w:color="auto"/>
        <w:bottom w:val="none" w:sz="0" w:space="0" w:color="auto"/>
        <w:right w:val="none" w:sz="0" w:space="0" w:color="auto"/>
      </w:divBdr>
    </w:div>
    <w:div w:id="114301648">
      <w:bodyDiv w:val="1"/>
      <w:marLeft w:val="0"/>
      <w:marRight w:val="0"/>
      <w:marTop w:val="0"/>
      <w:marBottom w:val="0"/>
      <w:divBdr>
        <w:top w:val="none" w:sz="0" w:space="0" w:color="auto"/>
        <w:left w:val="none" w:sz="0" w:space="0" w:color="auto"/>
        <w:bottom w:val="none" w:sz="0" w:space="0" w:color="auto"/>
        <w:right w:val="none" w:sz="0" w:space="0" w:color="auto"/>
      </w:divBdr>
    </w:div>
    <w:div w:id="114444657">
      <w:bodyDiv w:val="1"/>
      <w:marLeft w:val="0"/>
      <w:marRight w:val="0"/>
      <w:marTop w:val="0"/>
      <w:marBottom w:val="0"/>
      <w:divBdr>
        <w:top w:val="none" w:sz="0" w:space="0" w:color="auto"/>
        <w:left w:val="none" w:sz="0" w:space="0" w:color="auto"/>
        <w:bottom w:val="none" w:sz="0" w:space="0" w:color="auto"/>
        <w:right w:val="none" w:sz="0" w:space="0" w:color="auto"/>
      </w:divBdr>
    </w:div>
    <w:div w:id="114444815">
      <w:bodyDiv w:val="1"/>
      <w:marLeft w:val="0"/>
      <w:marRight w:val="0"/>
      <w:marTop w:val="0"/>
      <w:marBottom w:val="0"/>
      <w:divBdr>
        <w:top w:val="none" w:sz="0" w:space="0" w:color="auto"/>
        <w:left w:val="none" w:sz="0" w:space="0" w:color="auto"/>
        <w:bottom w:val="none" w:sz="0" w:space="0" w:color="auto"/>
        <w:right w:val="none" w:sz="0" w:space="0" w:color="auto"/>
      </w:divBdr>
    </w:div>
    <w:div w:id="114563659">
      <w:bodyDiv w:val="1"/>
      <w:marLeft w:val="0"/>
      <w:marRight w:val="0"/>
      <w:marTop w:val="0"/>
      <w:marBottom w:val="0"/>
      <w:divBdr>
        <w:top w:val="none" w:sz="0" w:space="0" w:color="auto"/>
        <w:left w:val="none" w:sz="0" w:space="0" w:color="auto"/>
        <w:bottom w:val="none" w:sz="0" w:space="0" w:color="auto"/>
        <w:right w:val="none" w:sz="0" w:space="0" w:color="auto"/>
      </w:divBdr>
    </w:div>
    <w:div w:id="114570030">
      <w:bodyDiv w:val="1"/>
      <w:marLeft w:val="0"/>
      <w:marRight w:val="0"/>
      <w:marTop w:val="0"/>
      <w:marBottom w:val="0"/>
      <w:divBdr>
        <w:top w:val="none" w:sz="0" w:space="0" w:color="auto"/>
        <w:left w:val="none" w:sz="0" w:space="0" w:color="auto"/>
        <w:bottom w:val="none" w:sz="0" w:space="0" w:color="auto"/>
        <w:right w:val="none" w:sz="0" w:space="0" w:color="auto"/>
      </w:divBdr>
    </w:div>
    <w:div w:id="114645967">
      <w:bodyDiv w:val="1"/>
      <w:marLeft w:val="0"/>
      <w:marRight w:val="0"/>
      <w:marTop w:val="0"/>
      <w:marBottom w:val="0"/>
      <w:divBdr>
        <w:top w:val="none" w:sz="0" w:space="0" w:color="auto"/>
        <w:left w:val="none" w:sz="0" w:space="0" w:color="auto"/>
        <w:bottom w:val="none" w:sz="0" w:space="0" w:color="auto"/>
        <w:right w:val="none" w:sz="0" w:space="0" w:color="auto"/>
      </w:divBdr>
    </w:div>
    <w:div w:id="114908334">
      <w:bodyDiv w:val="1"/>
      <w:marLeft w:val="0"/>
      <w:marRight w:val="0"/>
      <w:marTop w:val="0"/>
      <w:marBottom w:val="0"/>
      <w:divBdr>
        <w:top w:val="none" w:sz="0" w:space="0" w:color="auto"/>
        <w:left w:val="none" w:sz="0" w:space="0" w:color="auto"/>
        <w:bottom w:val="none" w:sz="0" w:space="0" w:color="auto"/>
        <w:right w:val="none" w:sz="0" w:space="0" w:color="auto"/>
      </w:divBdr>
    </w:div>
    <w:div w:id="114910487">
      <w:bodyDiv w:val="1"/>
      <w:marLeft w:val="0"/>
      <w:marRight w:val="0"/>
      <w:marTop w:val="0"/>
      <w:marBottom w:val="0"/>
      <w:divBdr>
        <w:top w:val="none" w:sz="0" w:space="0" w:color="auto"/>
        <w:left w:val="none" w:sz="0" w:space="0" w:color="auto"/>
        <w:bottom w:val="none" w:sz="0" w:space="0" w:color="auto"/>
        <w:right w:val="none" w:sz="0" w:space="0" w:color="auto"/>
      </w:divBdr>
    </w:div>
    <w:div w:id="114910738">
      <w:bodyDiv w:val="1"/>
      <w:marLeft w:val="0"/>
      <w:marRight w:val="0"/>
      <w:marTop w:val="0"/>
      <w:marBottom w:val="0"/>
      <w:divBdr>
        <w:top w:val="none" w:sz="0" w:space="0" w:color="auto"/>
        <w:left w:val="none" w:sz="0" w:space="0" w:color="auto"/>
        <w:bottom w:val="none" w:sz="0" w:space="0" w:color="auto"/>
        <w:right w:val="none" w:sz="0" w:space="0" w:color="auto"/>
      </w:divBdr>
    </w:div>
    <w:div w:id="114952155">
      <w:bodyDiv w:val="1"/>
      <w:marLeft w:val="0"/>
      <w:marRight w:val="0"/>
      <w:marTop w:val="0"/>
      <w:marBottom w:val="0"/>
      <w:divBdr>
        <w:top w:val="none" w:sz="0" w:space="0" w:color="auto"/>
        <w:left w:val="none" w:sz="0" w:space="0" w:color="auto"/>
        <w:bottom w:val="none" w:sz="0" w:space="0" w:color="auto"/>
        <w:right w:val="none" w:sz="0" w:space="0" w:color="auto"/>
      </w:divBdr>
    </w:div>
    <w:div w:id="115104283">
      <w:bodyDiv w:val="1"/>
      <w:marLeft w:val="0"/>
      <w:marRight w:val="0"/>
      <w:marTop w:val="0"/>
      <w:marBottom w:val="0"/>
      <w:divBdr>
        <w:top w:val="none" w:sz="0" w:space="0" w:color="auto"/>
        <w:left w:val="none" w:sz="0" w:space="0" w:color="auto"/>
        <w:bottom w:val="none" w:sz="0" w:space="0" w:color="auto"/>
        <w:right w:val="none" w:sz="0" w:space="0" w:color="auto"/>
      </w:divBdr>
    </w:div>
    <w:div w:id="115173900">
      <w:bodyDiv w:val="1"/>
      <w:marLeft w:val="0"/>
      <w:marRight w:val="0"/>
      <w:marTop w:val="0"/>
      <w:marBottom w:val="0"/>
      <w:divBdr>
        <w:top w:val="none" w:sz="0" w:space="0" w:color="auto"/>
        <w:left w:val="none" w:sz="0" w:space="0" w:color="auto"/>
        <w:bottom w:val="none" w:sz="0" w:space="0" w:color="auto"/>
        <w:right w:val="none" w:sz="0" w:space="0" w:color="auto"/>
      </w:divBdr>
    </w:div>
    <w:div w:id="115176312">
      <w:bodyDiv w:val="1"/>
      <w:marLeft w:val="0"/>
      <w:marRight w:val="0"/>
      <w:marTop w:val="0"/>
      <w:marBottom w:val="0"/>
      <w:divBdr>
        <w:top w:val="none" w:sz="0" w:space="0" w:color="auto"/>
        <w:left w:val="none" w:sz="0" w:space="0" w:color="auto"/>
        <w:bottom w:val="none" w:sz="0" w:space="0" w:color="auto"/>
        <w:right w:val="none" w:sz="0" w:space="0" w:color="auto"/>
      </w:divBdr>
    </w:div>
    <w:div w:id="115291788">
      <w:bodyDiv w:val="1"/>
      <w:marLeft w:val="0"/>
      <w:marRight w:val="0"/>
      <w:marTop w:val="0"/>
      <w:marBottom w:val="0"/>
      <w:divBdr>
        <w:top w:val="none" w:sz="0" w:space="0" w:color="auto"/>
        <w:left w:val="none" w:sz="0" w:space="0" w:color="auto"/>
        <w:bottom w:val="none" w:sz="0" w:space="0" w:color="auto"/>
        <w:right w:val="none" w:sz="0" w:space="0" w:color="auto"/>
      </w:divBdr>
    </w:div>
    <w:div w:id="115343728">
      <w:bodyDiv w:val="1"/>
      <w:marLeft w:val="0"/>
      <w:marRight w:val="0"/>
      <w:marTop w:val="0"/>
      <w:marBottom w:val="0"/>
      <w:divBdr>
        <w:top w:val="none" w:sz="0" w:space="0" w:color="auto"/>
        <w:left w:val="none" w:sz="0" w:space="0" w:color="auto"/>
        <w:bottom w:val="none" w:sz="0" w:space="0" w:color="auto"/>
        <w:right w:val="none" w:sz="0" w:space="0" w:color="auto"/>
      </w:divBdr>
    </w:div>
    <w:div w:id="115410119">
      <w:bodyDiv w:val="1"/>
      <w:marLeft w:val="0"/>
      <w:marRight w:val="0"/>
      <w:marTop w:val="0"/>
      <w:marBottom w:val="0"/>
      <w:divBdr>
        <w:top w:val="none" w:sz="0" w:space="0" w:color="auto"/>
        <w:left w:val="none" w:sz="0" w:space="0" w:color="auto"/>
        <w:bottom w:val="none" w:sz="0" w:space="0" w:color="auto"/>
        <w:right w:val="none" w:sz="0" w:space="0" w:color="auto"/>
      </w:divBdr>
    </w:div>
    <w:div w:id="115418965">
      <w:bodyDiv w:val="1"/>
      <w:marLeft w:val="0"/>
      <w:marRight w:val="0"/>
      <w:marTop w:val="0"/>
      <w:marBottom w:val="0"/>
      <w:divBdr>
        <w:top w:val="none" w:sz="0" w:space="0" w:color="auto"/>
        <w:left w:val="none" w:sz="0" w:space="0" w:color="auto"/>
        <w:bottom w:val="none" w:sz="0" w:space="0" w:color="auto"/>
        <w:right w:val="none" w:sz="0" w:space="0" w:color="auto"/>
      </w:divBdr>
    </w:div>
    <w:div w:id="115757756">
      <w:bodyDiv w:val="1"/>
      <w:marLeft w:val="0"/>
      <w:marRight w:val="0"/>
      <w:marTop w:val="0"/>
      <w:marBottom w:val="0"/>
      <w:divBdr>
        <w:top w:val="none" w:sz="0" w:space="0" w:color="auto"/>
        <w:left w:val="none" w:sz="0" w:space="0" w:color="auto"/>
        <w:bottom w:val="none" w:sz="0" w:space="0" w:color="auto"/>
        <w:right w:val="none" w:sz="0" w:space="0" w:color="auto"/>
      </w:divBdr>
    </w:div>
    <w:div w:id="115947982">
      <w:bodyDiv w:val="1"/>
      <w:marLeft w:val="0"/>
      <w:marRight w:val="0"/>
      <w:marTop w:val="0"/>
      <w:marBottom w:val="0"/>
      <w:divBdr>
        <w:top w:val="none" w:sz="0" w:space="0" w:color="auto"/>
        <w:left w:val="none" w:sz="0" w:space="0" w:color="auto"/>
        <w:bottom w:val="none" w:sz="0" w:space="0" w:color="auto"/>
        <w:right w:val="none" w:sz="0" w:space="0" w:color="auto"/>
      </w:divBdr>
    </w:div>
    <w:div w:id="115948352">
      <w:bodyDiv w:val="1"/>
      <w:marLeft w:val="0"/>
      <w:marRight w:val="0"/>
      <w:marTop w:val="0"/>
      <w:marBottom w:val="0"/>
      <w:divBdr>
        <w:top w:val="none" w:sz="0" w:space="0" w:color="auto"/>
        <w:left w:val="none" w:sz="0" w:space="0" w:color="auto"/>
        <w:bottom w:val="none" w:sz="0" w:space="0" w:color="auto"/>
        <w:right w:val="none" w:sz="0" w:space="0" w:color="auto"/>
      </w:divBdr>
    </w:div>
    <w:div w:id="115949606">
      <w:bodyDiv w:val="1"/>
      <w:marLeft w:val="0"/>
      <w:marRight w:val="0"/>
      <w:marTop w:val="0"/>
      <w:marBottom w:val="0"/>
      <w:divBdr>
        <w:top w:val="none" w:sz="0" w:space="0" w:color="auto"/>
        <w:left w:val="none" w:sz="0" w:space="0" w:color="auto"/>
        <w:bottom w:val="none" w:sz="0" w:space="0" w:color="auto"/>
        <w:right w:val="none" w:sz="0" w:space="0" w:color="auto"/>
      </w:divBdr>
    </w:div>
    <w:div w:id="116074291">
      <w:bodyDiv w:val="1"/>
      <w:marLeft w:val="0"/>
      <w:marRight w:val="0"/>
      <w:marTop w:val="0"/>
      <w:marBottom w:val="0"/>
      <w:divBdr>
        <w:top w:val="none" w:sz="0" w:space="0" w:color="auto"/>
        <w:left w:val="none" w:sz="0" w:space="0" w:color="auto"/>
        <w:bottom w:val="none" w:sz="0" w:space="0" w:color="auto"/>
        <w:right w:val="none" w:sz="0" w:space="0" w:color="auto"/>
      </w:divBdr>
    </w:div>
    <w:div w:id="116291868">
      <w:bodyDiv w:val="1"/>
      <w:marLeft w:val="0"/>
      <w:marRight w:val="0"/>
      <w:marTop w:val="0"/>
      <w:marBottom w:val="0"/>
      <w:divBdr>
        <w:top w:val="none" w:sz="0" w:space="0" w:color="auto"/>
        <w:left w:val="none" w:sz="0" w:space="0" w:color="auto"/>
        <w:bottom w:val="none" w:sz="0" w:space="0" w:color="auto"/>
        <w:right w:val="none" w:sz="0" w:space="0" w:color="auto"/>
      </w:divBdr>
    </w:div>
    <w:div w:id="116292302">
      <w:bodyDiv w:val="1"/>
      <w:marLeft w:val="0"/>
      <w:marRight w:val="0"/>
      <w:marTop w:val="0"/>
      <w:marBottom w:val="0"/>
      <w:divBdr>
        <w:top w:val="none" w:sz="0" w:space="0" w:color="auto"/>
        <w:left w:val="none" w:sz="0" w:space="0" w:color="auto"/>
        <w:bottom w:val="none" w:sz="0" w:space="0" w:color="auto"/>
        <w:right w:val="none" w:sz="0" w:space="0" w:color="auto"/>
      </w:divBdr>
    </w:div>
    <w:div w:id="116339428">
      <w:bodyDiv w:val="1"/>
      <w:marLeft w:val="0"/>
      <w:marRight w:val="0"/>
      <w:marTop w:val="0"/>
      <w:marBottom w:val="0"/>
      <w:divBdr>
        <w:top w:val="none" w:sz="0" w:space="0" w:color="auto"/>
        <w:left w:val="none" w:sz="0" w:space="0" w:color="auto"/>
        <w:bottom w:val="none" w:sz="0" w:space="0" w:color="auto"/>
        <w:right w:val="none" w:sz="0" w:space="0" w:color="auto"/>
      </w:divBdr>
    </w:div>
    <w:div w:id="116415736">
      <w:bodyDiv w:val="1"/>
      <w:marLeft w:val="0"/>
      <w:marRight w:val="0"/>
      <w:marTop w:val="0"/>
      <w:marBottom w:val="0"/>
      <w:divBdr>
        <w:top w:val="none" w:sz="0" w:space="0" w:color="auto"/>
        <w:left w:val="none" w:sz="0" w:space="0" w:color="auto"/>
        <w:bottom w:val="none" w:sz="0" w:space="0" w:color="auto"/>
        <w:right w:val="none" w:sz="0" w:space="0" w:color="auto"/>
      </w:divBdr>
    </w:div>
    <w:div w:id="116798255">
      <w:bodyDiv w:val="1"/>
      <w:marLeft w:val="0"/>
      <w:marRight w:val="0"/>
      <w:marTop w:val="0"/>
      <w:marBottom w:val="0"/>
      <w:divBdr>
        <w:top w:val="none" w:sz="0" w:space="0" w:color="auto"/>
        <w:left w:val="none" w:sz="0" w:space="0" w:color="auto"/>
        <w:bottom w:val="none" w:sz="0" w:space="0" w:color="auto"/>
        <w:right w:val="none" w:sz="0" w:space="0" w:color="auto"/>
      </w:divBdr>
    </w:div>
    <w:div w:id="116800336">
      <w:bodyDiv w:val="1"/>
      <w:marLeft w:val="0"/>
      <w:marRight w:val="0"/>
      <w:marTop w:val="0"/>
      <w:marBottom w:val="0"/>
      <w:divBdr>
        <w:top w:val="none" w:sz="0" w:space="0" w:color="auto"/>
        <w:left w:val="none" w:sz="0" w:space="0" w:color="auto"/>
        <w:bottom w:val="none" w:sz="0" w:space="0" w:color="auto"/>
        <w:right w:val="none" w:sz="0" w:space="0" w:color="auto"/>
      </w:divBdr>
    </w:div>
    <w:div w:id="116880017">
      <w:bodyDiv w:val="1"/>
      <w:marLeft w:val="0"/>
      <w:marRight w:val="0"/>
      <w:marTop w:val="0"/>
      <w:marBottom w:val="0"/>
      <w:divBdr>
        <w:top w:val="none" w:sz="0" w:space="0" w:color="auto"/>
        <w:left w:val="none" w:sz="0" w:space="0" w:color="auto"/>
        <w:bottom w:val="none" w:sz="0" w:space="0" w:color="auto"/>
        <w:right w:val="none" w:sz="0" w:space="0" w:color="auto"/>
      </w:divBdr>
    </w:div>
    <w:div w:id="116998616">
      <w:bodyDiv w:val="1"/>
      <w:marLeft w:val="0"/>
      <w:marRight w:val="0"/>
      <w:marTop w:val="0"/>
      <w:marBottom w:val="0"/>
      <w:divBdr>
        <w:top w:val="none" w:sz="0" w:space="0" w:color="auto"/>
        <w:left w:val="none" w:sz="0" w:space="0" w:color="auto"/>
        <w:bottom w:val="none" w:sz="0" w:space="0" w:color="auto"/>
        <w:right w:val="none" w:sz="0" w:space="0" w:color="auto"/>
      </w:divBdr>
    </w:div>
    <w:div w:id="117067806">
      <w:bodyDiv w:val="1"/>
      <w:marLeft w:val="0"/>
      <w:marRight w:val="0"/>
      <w:marTop w:val="0"/>
      <w:marBottom w:val="0"/>
      <w:divBdr>
        <w:top w:val="none" w:sz="0" w:space="0" w:color="auto"/>
        <w:left w:val="none" w:sz="0" w:space="0" w:color="auto"/>
        <w:bottom w:val="none" w:sz="0" w:space="0" w:color="auto"/>
        <w:right w:val="none" w:sz="0" w:space="0" w:color="auto"/>
      </w:divBdr>
    </w:div>
    <w:div w:id="117068486">
      <w:bodyDiv w:val="1"/>
      <w:marLeft w:val="0"/>
      <w:marRight w:val="0"/>
      <w:marTop w:val="0"/>
      <w:marBottom w:val="0"/>
      <w:divBdr>
        <w:top w:val="none" w:sz="0" w:space="0" w:color="auto"/>
        <w:left w:val="none" w:sz="0" w:space="0" w:color="auto"/>
        <w:bottom w:val="none" w:sz="0" w:space="0" w:color="auto"/>
        <w:right w:val="none" w:sz="0" w:space="0" w:color="auto"/>
      </w:divBdr>
    </w:div>
    <w:div w:id="117260497">
      <w:bodyDiv w:val="1"/>
      <w:marLeft w:val="0"/>
      <w:marRight w:val="0"/>
      <w:marTop w:val="0"/>
      <w:marBottom w:val="0"/>
      <w:divBdr>
        <w:top w:val="none" w:sz="0" w:space="0" w:color="auto"/>
        <w:left w:val="none" w:sz="0" w:space="0" w:color="auto"/>
        <w:bottom w:val="none" w:sz="0" w:space="0" w:color="auto"/>
        <w:right w:val="none" w:sz="0" w:space="0" w:color="auto"/>
      </w:divBdr>
    </w:div>
    <w:div w:id="117264812">
      <w:bodyDiv w:val="1"/>
      <w:marLeft w:val="0"/>
      <w:marRight w:val="0"/>
      <w:marTop w:val="0"/>
      <w:marBottom w:val="0"/>
      <w:divBdr>
        <w:top w:val="none" w:sz="0" w:space="0" w:color="auto"/>
        <w:left w:val="none" w:sz="0" w:space="0" w:color="auto"/>
        <w:bottom w:val="none" w:sz="0" w:space="0" w:color="auto"/>
        <w:right w:val="none" w:sz="0" w:space="0" w:color="auto"/>
      </w:divBdr>
    </w:div>
    <w:div w:id="117385117">
      <w:bodyDiv w:val="1"/>
      <w:marLeft w:val="0"/>
      <w:marRight w:val="0"/>
      <w:marTop w:val="0"/>
      <w:marBottom w:val="0"/>
      <w:divBdr>
        <w:top w:val="none" w:sz="0" w:space="0" w:color="auto"/>
        <w:left w:val="none" w:sz="0" w:space="0" w:color="auto"/>
        <w:bottom w:val="none" w:sz="0" w:space="0" w:color="auto"/>
        <w:right w:val="none" w:sz="0" w:space="0" w:color="auto"/>
      </w:divBdr>
    </w:div>
    <w:div w:id="117529822">
      <w:bodyDiv w:val="1"/>
      <w:marLeft w:val="0"/>
      <w:marRight w:val="0"/>
      <w:marTop w:val="0"/>
      <w:marBottom w:val="0"/>
      <w:divBdr>
        <w:top w:val="none" w:sz="0" w:space="0" w:color="auto"/>
        <w:left w:val="none" w:sz="0" w:space="0" w:color="auto"/>
        <w:bottom w:val="none" w:sz="0" w:space="0" w:color="auto"/>
        <w:right w:val="none" w:sz="0" w:space="0" w:color="auto"/>
      </w:divBdr>
    </w:div>
    <w:div w:id="117839587">
      <w:bodyDiv w:val="1"/>
      <w:marLeft w:val="0"/>
      <w:marRight w:val="0"/>
      <w:marTop w:val="0"/>
      <w:marBottom w:val="0"/>
      <w:divBdr>
        <w:top w:val="none" w:sz="0" w:space="0" w:color="auto"/>
        <w:left w:val="none" w:sz="0" w:space="0" w:color="auto"/>
        <w:bottom w:val="none" w:sz="0" w:space="0" w:color="auto"/>
        <w:right w:val="none" w:sz="0" w:space="0" w:color="auto"/>
      </w:divBdr>
    </w:div>
    <w:div w:id="117841839">
      <w:bodyDiv w:val="1"/>
      <w:marLeft w:val="0"/>
      <w:marRight w:val="0"/>
      <w:marTop w:val="0"/>
      <w:marBottom w:val="0"/>
      <w:divBdr>
        <w:top w:val="none" w:sz="0" w:space="0" w:color="auto"/>
        <w:left w:val="none" w:sz="0" w:space="0" w:color="auto"/>
        <w:bottom w:val="none" w:sz="0" w:space="0" w:color="auto"/>
        <w:right w:val="none" w:sz="0" w:space="0" w:color="auto"/>
      </w:divBdr>
    </w:div>
    <w:div w:id="117846380">
      <w:bodyDiv w:val="1"/>
      <w:marLeft w:val="0"/>
      <w:marRight w:val="0"/>
      <w:marTop w:val="0"/>
      <w:marBottom w:val="0"/>
      <w:divBdr>
        <w:top w:val="none" w:sz="0" w:space="0" w:color="auto"/>
        <w:left w:val="none" w:sz="0" w:space="0" w:color="auto"/>
        <w:bottom w:val="none" w:sz="0" w:space="0" w:color="auto"/>
        <w:right w:val="none" w:sz="0" w:space="0" w:color="auto"/>
      </w:divBdr>
    </w:div>
    <w:div w:id="117917252">
      <w:bodyDiv w:val="1"/>
      <w:marLeft w:val="0"/>
      <w:marRight w:val="0"/>
      <w:marTop w:val="0"/>
      <w:marBottom w:val="0"/>
      <w:divBdr>
        <w:top w:val="none" w:sz="0" w:space="0" w:color="auto"/>
        <w:left w:val="none" w:sz="0" w:space="0" w:color="auto"/>
        <w:bottom w:val="none" w:sz="0" w:space="0" w:color="auto"/>
        <w:right w:val="none" w:sz="0" w:space="0" w:color="auto"/>
      </w:divBdr>
    </w:div>
    <w:div w:id="117990235">
      <w:bodyDiv w:val="1"/>
      <w:marLeft w:val="0"/>
      <w:marRight w:val="0"/>
      <w:marTop w:val="0"/>
      <w:marBottom w:val="0"/>
      <w:divBdr>
        <w:top w:val="none" w:sz="0" w:space="0" w:color="auto"/>
        <w:left w:val="none" w:sz="0" w:space="0" w:color="auto"/>
        <w:bottom w:val="none" w:sz="0" w:space="0" w:color="auto"/>
        <w:right w:val="none" w:sz="0" w:space="0" w:color="auto"/>
      </w:divBdr>
    </w:div>
    <w:div w:id="118034679">
      <w:bodyDiv w:val="1"/>
      <w:marLeft w:val="0"/>
      <w:marRight w:val="0"/>
      <w:marTop w:val="0"/>
      <w:marBottom w:val="0"/>
      <w:divBdr>
        <w:top w:val="none" w:sz="0" w:space="0" w:color="auto"/>
        <w:left w:val="none" w:sz="0" w:space="0" w:color="auto"/>
        <w:bottom w:val="none" w:sz="0" w:space="0" w:color="auto"/>
        <w:right w:val="none" w:sz="0" w:space="0" w:color="auto"/>
      </w:divBdr>
    </w:div>
    <w:div w:id="118115593">
      <w:bodyDiv w:val="1"/>
      <w:marLeft w:val="0"/>
      <w:marRight w:val="0"/>
      <w:marTop w:val="0"/>
      <w:marBottom w:val="0"/>
      <w:divBdr>
        <w:top w:val="none" w:sz="0" w:space="0" w:color="auto"/>
        <w:left w:val="none" w:sz="0" w:space="0" w:color="auto"/>
        <w:bottom w:val="none" w:sz="0" w:space="0" w:color="auto"/>
        <w:right w:val="none" w:sz="0" w:space="0" w:color="auto"/>
      </w:divBdr>
    </w:div>
    <w:div w:id="118182081">
      <w:bodyDiv w:val="1"/>
      <w:marLeft w:val="0"/>
      <w:marRight w:val="0"/>
      <w:marTop w:val="0"/>
      <w:marBottom w:val="0"/>
      <w:divBdr>
        <w:top w:val="none" w:sz="0" w:space="0" w:color="auto"/>
        <w:left w:val="none" w:sz="0" w:space="0" w:color="auto"/>
        <w:bottom w:val="none" w:sz="0" w:space="0" w:color="auto"/>
        <w:right w:val="none" w:sz="0" w:space="0" w:color="auto"/>
      </w:divBdr>
    </w:div>
    <w:div w:id="118258007">
      <w:bodyDiv w:val="1"/>
      <w:marLeft w:val="0"/>
      <w:marRight w:val="0"/>
      <w:marTop w:val="0"/>
      <w:marBottom w:val="0"/>
      <w:divBdr>
        <w:top w:val="none" w:sz="0" w:space="0" w:color="auto"/>
        <w:left w:val="none" w:sz="0" w:space="0" w:color="auto"/>
        <w:bottom w:val="none" w:sz="0" w:space="0" w:color="auto"/>
        <w:right w:val="none" w:sz="0" w:space="0" w:color="auto"/>
      </w:divBdr>
    </w:div>
    <w:div w:id="118259015">
      <w:bodyDiv w:val="1"/>
      <w:marLeft w:val="0"/>
      <w:marRight w:val="0"/>
      <w:marTop w:val="0"/>
      <w:marBottom w:val="0"/>
      <w:divBdr>
        <w:top w:val="none" w:sz="0" w:space="0" w:color="auto"/>
        <w:left w:val="none" w:sz="0" w:space="0" w:color="auto"/>
        <w:bottom w:val="none" w:sz="0" w:space="0" w:color="auto"/>
        <w:right w:val="none" w:sz="0" w:space="0" w:color="auto"/>
      </w:divBdr>
    </w:div>
    <w:div w:id="118451088">
      <w:bodyDiv w:val="1"/>
      <w:marLeft w:val="0"/>
      <w:marRight w:val="0"/>
      <w:marTop w:val="0"/>
      <w:marBottom w:val="0"/>
      <w:divBdr>
        <w:top w:val="none" w:sz="0" w:space="0" w:color="auto"/>
        <w:left w:val="none" w:sz="0" w:space="0" w:color="auto"/>
        <w:bottom w:val="none" w:sz="0" w:space="0" w:color="auto"/>
        <w:right w:val="none" w:sz="0" w:space="0" w:color="auto"/>
      </w:divBdr>
    </w:div>
    <w:div w:id="118454746">
      <w:bodyDiv w:val="1"/>
      <w:marLeft w:val="0"/>
      <w:marRight w:val="0"/>
      <w:marTop w:val="0"/>
      <w:marBottom w:val="0"/>
      <w:divBdr>
        <w:top w:val="none" w:sz="0" w:space="0" w:color="auto"/>
        <w:left w:val="none" w:sz="0" w:space="0" w:color="auto"/>
        <w:bottom w:val="none" w:sz="0" w:space="0" w:color="auto"/>
        <w:right w:val="none" w:sz="0" w:space="0" w:color="auto"/>
      </w:divBdr>
    </w:div>
    <w:div w:id="118839359">
      <w:bodyDiv w:val="1"/>
      <w:marLeft w:val="0"/>
      <w:marRight w:val="0"/>
      <w:marTop w:val="0"/>
      <w:marBottom w:val="0"/>
      <w:divBdr>
        <w:top w:val="none" w:sz="0" w:space="0" w:color="auto"/>
        <w:left w:val="none" w:sz="0" w:space="0" w:color="auto"/>
        <w:bottom w:val="none" w:sz="0" w:space="0" w:color="auto"/>
        <w:right w:val="none" w:sz="0" w:space="0" w:color="auto"/>
      </w:divBdr>
    </w:div>
    <w:div w:id="118957687">
      <w:bodyDiv w:val="1"/>
      <w:marLeft w:val="0"/>
      <w:marRight w:val="0"/>
      <w:marTop w:val="0"/>
      <w:marBottom w:val="0"/>
      <w:divBdr>
        <w:top w:val="none" w:sz="0" w:space="0" w:color="auto"/>
        <w:left w:val="none" w:sz="0" w:space="0" w:color="auto"/>
        <w:bottom w:val="none" w:sz="0" w:space="0" w:color="auto"/>
        <w:right w:val="none" w:sz="0" w:space="0" w:color="auto"/>
      </w:divBdr>
    </w:div>
    <w:div w:id="118961089">
      <w:bodyDiv w:val="1"/>
      <w:marLeft w:val="0"/>
      <w:marRight w:val="0"/>
      <w:marTop w:val="0"/>
      <w:marBottom w:val="0"/>
      <w:divBdr>
        <w:top w:val="none" w:sz="0" w:space="0" w:color="auto"/>
        <w:left w:val="none" w:sz="0" w:space="0" w:color="auto"/>
        <w:bottom w:val="none" w:sz="0" w:space="0" w:color="auto"/>
        <w:right w:val="none" w:sz="0" w:space="0" w:color="auto"/>
      </w:divBdr>
    </w:div>
    <w:div w:id="118963453">
      <w:bodyDiv w:val="1"/>
      <w:marLeft w:val="0"/>
      <w:marRight w:val="0"/>
      <w:marTop w:val="0"/>
      <w:marBottom w:val="0"/>
      <w:divBdr>
        <w:top w:val="none" w:sz="0" w:space="0" w:color="auto"/>
        <w:left w:val="none" w:sz="0" w:space="0" w:color="auto"/>
        <w:bottom w:val="none" w:sz="0" w:space="0" w:color="auto"/>
        <w:right w:val="none" w:sz="0" w:space="0" w:color="auto"/>
      </w:divBdr>
    </w:div>
    <w:div w:id="119035822">
      <w:bodyDiv w:val="1"/>
      <w:marLeft w:val="0"/>
      <w:marRight w:val="0"/>
      <w:marTop w:val="0"/>
      <w:marBottom w:val="0"/>
      <w:divBdr>
        <w:top w:val="none" w:sz="0" w:space="0" w:color="auto"/>
        <w:left w:val="none" w:sz="0" w:space="0" w:color="auto"/>
        <w:bottom w:val="none" w:sz="0" w:space="0" w:color="auto"/>
        <w:right w:val="none" w:sz="0" w:space="0" w:color="auto"/>
      </w:divBdr>
    </w:div>
    <w:div w:id="119080581">
      <w:bodyDiv w:val="1"/>
      <w:marLeft w:val="0"/>
      <w:marRight w:val="0"/>
      <w:marTop w:val="0"/>
      <w:marBottom w:val="0"/>
      <w:divBdr>
        <w:top w:val="none" w:sz="0" w:space="0" w:color="auto"/>
        <w:left w:val="none" w:sz="0" w:space="0" w:color="auto"/>
        <w:bottom w:val="none" w:sz="0" w:space="0" w:color="auto"/>
        <w:right w:val="none" w:sz="0" w:space="0" w:color="auto"/>
      </w:divBdr>
    </w:div>
    <w:div w:id="119152989">
      <w:bodyDiv w:val="1"/>
      <w:marLeft w:val="0"/>
      <w:marRight w:val="0"/>
      <w:marTop w:val="0"/>
      <w:marBottom w:val="0"/>
      <w:divBdr>
        <w:top w:val="none" w:sz="0" w:space="0" w:color="auto"/>
        <w:left w:val="none" w:sz="0" w:space="0" w:color="auto"/>
        <w:bottom w:val="none" w:sz="0" w:space="0" w:color="auto"/>
        <w:right w:val="none" w:sz="0" w:space="0" w:color="auto"/>
      </w:divBdr>
    </w:div>
    <w:div w:id="119226404">
      <w:bodyDiv w:val="1"/>
      <w:marLeft w:val="0"/>
      <w:marRight w:val="0"/>
      <w:marTop w:val="0"/>
      <w:marBottom w:val="0"/>
      <w:divBdr>
        <w:top w:val="none" w:sz="0" w:space="0" w:color="auto"/>
        <w:left w:val="none" w:sz="0" w:space="0" w:color="auto"/>
        <w:bottom w:val="none" w:sz="0" w:space="0" w:color="auto"/>
        <w:right w:val="none" w:sz="0" w:space="0" w:color="auto"/>
      </w:divBdr>
    </w:div>
    <w:div w:id="119231065">
      <w:bodyDiv w:val="1"/>
      <w:marLeft w:val="0"/>
      <w:marRight w:val="0"/>
      <w:marTop w:val="0"/>
      <w:marBottom w:val="0"/>
      <w:divBdr>
        <w:top w:val="none" w:sz="0" w:space="0" w:color="auto"/>
        <w:left w:val="none" w:sz="0" w:space="0" w:color="auto"/>
        <w:bottom w:val="none" w:sz="0" w:space="0" w:color="auto"/>
        <w:right w:val="none" w:sz="0" w:space="0" w:color="auto"/>
      </w:divBdr>
    </w:div>
    <w:div w:id="119299246">
      <w:bodyDiv w:val="1"/>
      <w:marLeft w:val="0"/>
      <w:marRight w:val="0"/>
      <w:marTop w:val="0"/>
      <w:marBottom w:val="0"/>
      <w:divBdr>
        <w:top w:val="none" w:sz="0" w:space="0" w:color="auto"/>
        <w:left w:val="none" w:sz="0" w:space="0" w:color="auto"/>
        <w:bottom w:val="none" w:sz="0" w:space="0" w:color="auto"/>
        <w:right w:val="none" w:sz="0" w:space="0" w:color="auto"/>
      </w:divBdr>
    </w:div>
    <w:div w:id="119419522">
      <w:bodyDiv w:val="1"/>
      <w:marLeft w:val="0"/>
      <w:marRight w:val="0"/>
      <w:marTop w:val="0"/>
      <w:marBottom w:val="0"/>
      <w:divBdr>
        <w:top w:val="none" w:sz="0" w:space="0" w:color="auto"/>
        <w:left w:val="none" w:sz="0" w:space="0" w:color="auto"/>
        <w:bottom w:val="none" w:sz="0" w:space="0" w:color="auto"/>
        <w:right w:val="none" w:sz="0" w:space="0" w:color="auto"/>
      </w:divBdr>
    </w:div>
    <w:div w:id="119685711">
      <w:bodyDiv w:val="1"/>
      <w:marLeft w:val="0"/>
      <w:marRight w:val="0"/>
      <w:marTop w:val="0"/>
      <w:marBottom w:val="0"/>
      <w:divBdr>
        <w:top w:val="none" w:sz="0" w:space="0" w:color="auto"/>
        <w:left w:val="none" w:sz="0" w:space="0" w:color="auto"/>
        <w:bottom w:val="none" w:sz="0" w:space="0" w:color="auto"/>
        <w:right w:val="none" w:sz="0" w:space="0" w:color="auto"/>
      </w:divBdr>
    </w:div>
    <w:div w:id="119690448">
      <w:bodyDiv w:val="1"/>
      <w:marLeft w:val="0"/>
      <w:marRight w:val="0"/>
      <w:marTop w:val="0"/>
      <w:marBottom w:val="0"/>
      <w:divBdr>
        <w:top w:val="none" w:sz="0" w:space="0" w:color="auto"/>
        <w:left w:val="none" w:sz="0" w:space="0" w:color="auto"/>
        <w:bottom w:val="none" w:sz="0" w:space="0" w:color="auto"/>
        <w:right w:val="none" w:sz="0" w:space="0" w:color="auto"/>
      </w:divBdr>
    </w:div>
    <w:div w:id="119761858">
      <w:bodyDiv w:val="1"/>
      <w:marLeft w:val="0"/>
      <w:marRight w:val="0"/>
      <w:marTop w:val="0"/>
      <w:marBottom w:val="0"/>
      <w:divBdr>
        <w:top w:val="none" w:sz="0" w:space="0" w:color="auto"/>
        <w:left w:val="none" w:sz="0" w:space="0" w:color="auto"/>
        <w:bottom w:val="none" w:sz="0" w:space="0" w:color="auto"/>
        <w:right w:val="none" w:sz="0" w:space="0" w:color="auto"/>
      </w:divBdr>
    </w:div>
    <w:div w:id="119956574">
      <w:bodyDiv w:val="1"/>
      <w:marLeft w:val="0"/>
      <w:marRight w:val="0"/>
      <w:marTop w:val="0"/>
      <w:marBottom w:val="0"/>
      <w:divBdr>
        <w:top w:val="none" w:sz="0" w:space="0" w:color="auto"/>
        <w:left w:val="none" w:sz="0" w:space="0" w:color="auto"/>
        <w:bottom w:val="none" w:sz="0" w:space="0" w:color="auto"/>
        <w:right w:val="none" w:sz="0" w:space="0" w:color="auto"/>
      </w:divBdr>
    </w:div>
    <w:div w:id="119961536">
      <w:bodyDiv w:val="1"/>
      <w:marLeft w:val="0"/>
      <w:marRight w:val="0"/>
      <w:marTop w:val="0"/>
      <w:marBottom w:val="0"/>
      <w:divBdr>
        <w:top w:val="none" w:sz="0" w:space="0" w:color="auto"/>
        <w:left w:val="none" w:sz="0" w:space="0" w:color="auto"/>
        <w:bottom w:val="none" w:sz="0" w:space="0" w:color="auto"/>
        <w:right w:val="none" w:sz="0" w:space="0" w:color="auto"/>
      </w:divBdr>
    </w:div>
    <w:div w:id="119961840">
      <w:bodyDiv w:val="1"/>
      <w:marLeft w:val="0"/>
      <w:marRight w:val="0"/>
      <w:marTop w:val="0"/>
      <w:marBottom w:val="0"/>
      <w:divBdr>
        <w:top w:val="none" w:sz="0" w:space="0" w:color="auto"/>
        <w:left w:val="none" w:sz="0" w:space="0" w:color="auto"/>
        <w:bottom w:val="none" w:sz="0" w:space="0" w:color="auto"/>
        <w:right w:val="none" w:sz="0" w:space="0" w:color="auto"/>
      </w:divBdr>
      <w:divsChild>
        <w:div w:id="23017979">
          <w:marLeft w:val="640"/>
          <w:marRight w:val="0"/>
          <w:marTop w:val="0"/>
          <w:marBottom w:val="0"/>
          <w:divBdr>
            <w:top w:val="none" w:sz="0" w:space="0" w:color="auto"/>
            <w:left w:val="none" w:sz="0" w:space="0" w:color="auto"/>
            <w:bottom w:val="none" w:sz="0" w:space="0" w:color="auto"/>
            <w:right w:val="none" w:sz="0" w:space="0" w:color="auto"/>
          </w:divBdr>
        </w:div>
        <w:div w:id="40325128">
          <w:marLeft w:val="640"/>
          <w:marRight w:val="0"/>
          <w:marTop w:val="0"/>
          <w:marBottom w:val="0"/>
          <w:divBdr>
            <w:top w:val="none" w:sz="0" w:space="0" w:color="auto"/>
            <w:left w:val="none" w:sz="0" w:space="0" w:color="auto"/>
            <w:bottom w:val="none" w:sz="0" w:space="0" w:color="auto"/>
            <w:right w:val="none" w:sz="0" w:space="0" w:color="auto"/>
          </w:divBdr>
        </w:div>
        <w:div w:id="69278724">
          <w:marLeft w:val="640"/>
          <w:marRight w:val="0"/>
          <w:marTop w:val="0"/>
          <w:marBottom w:val="0"/>
          <w:divBdr>
            <w:top w:val="none" w:sz="0" w:space="0" w:color="auto"/>
            <w:left w:val="none" w:sz="0" w:space="0" w:color="auto"/>
            <w:bottom w:val="none" w:sz="0" w:space="0" w:color="auto"/>
            <w:right w:val="none" w:sz="0" w:space="0" w:color="auto"/>
          </w:divBdr>
        </w:div>
        <w:div w:id="118107597">
          <w:marLeft w:val="640"/>
          <w:marRight w:val="0"/>
          <w:marTop w:val="0"/>
          <w:marBottom w:val="0"/>
          <w:divBdr>
            <w:top w:val="none" w:sz="0" w:space="0" w:color="auto"/>
            <w:left w:val="none" w:sz="0" w:space="0" w:color="auto"/>
            <w:bottom w:val="none" w:sz="0" w:space="0" w:color="auto"/>
            <w:right w:val="none" w:sz="0" w:space="0" w:color="auto"/>
          </w:divBdr>
        </w:div>
        <w:div w:id="119687870">
          <w:marLeft w:val="640"/>
          <w:marRight w:val="0"/>
          <w:marTop w:val="0"/>
          <w:marBottom w:val="0"/>
          <w:divBdr>
            <w:top w:val="none" w:sz="0" w:space="0" w:color="auto"/>
            <w:left w:val="none" w:sz="0" w:space="0" w:color="auto"/>
            <w:bottom w:val="none" w:sz="0" w:space="0" w:color="auto"/>
            <w:right w:val="none" w:sz="0" w:space="0" w:color="auto"/>
          </w:divBdr>
        </w:div>
        <w:div w:id="148248983">
          <w:marLeft w:val="640"/>
          <w:marRight w:val="0"/>
          <w:marTop w:val="0"/>
          <w:marBottom w:val="0"/>
          <w:divBdr>
            <w:top w:val="none" w:sz="0" w:space="0" w:color="auto"/>
            <w:left w:val="none" w:sz="0" w:space="0" w:color="auto"/>
            <w:bottom w:val="none" w:sz="0" w:space="0" w:color="auto"/>
            <w:right w:val="none" w:sz="0" w:space="0" w:color="auto"/>
          </w:divBdr>
        </w:div>
        <w:div w:id="199366925">
          <w:marLeft w:val="640"/>
          <w:marRight w:val="0"/>
          <w:marTop w:val="0"/>
          <w:marBottom w:val="0"/>
          <w:divBdr>
            <w:top w:val="none" w:sz="0" w:space="0" w:color="auto"/>
            <w:left w:val="none" w:sz="0" w:space="0" w:color="auto"/>
            <w:bottom w:val="none" w:sz="0" w:space="0" w:color="auto"/>
            <w:right w:val="none" w:sz="0" w:space="0" w:color="auto"/>
          </w:divBdr>
        </w:div>
        <w:div w:id="265311735">
          <w:marLeft w:val="640"/>
          <w:marRight w:val="0"/>
          <w:marTop w:val="0"/>
          <w:marBottom w:val="0"/>
          <w:divBdr>
            <w:top w:val="none" w:sz="0" w:space="0" w:color="auto"/>
            <w:left w:val="none" w:sz="0" w:space="0" w:color="auto"/>
            <w:bottom w:val="none" w:sz="0" w:space="0" w:color="auto"/>
            <w:right w:val="none" w:sz="0" w:space="0" w:color="auto"/>
          </w:divBdr>
        </w:div>
        <w:div w:id="283581475">
          <w:marLeft w:val="640"/>
          <w:marRight w:val="0"/>
          <w:marTop w:val="0"/>
          <w:marBottom w:val="0"/>
          <w:divBdr>
            <w:top w:val="none" w:sz="0" w:space="0" w:color="auto"/>
            <w:left w:val="none" w:sz="0" w:space="0" w:color="auto"/>
            <w:bottom w:val="none" w:sz="0" w:space="0" w:color="auto"/>
            <w:right w:val="none" w:sz="0" w:space="0" w:color="auto"/>
          </w:divBdr>
        </w:div>
        <w:div w:id="326057042">
          <w:marLeft w:val="640"/>
          <w:marRight w:val="0"/>
          <w:marTop w:val="0"/>
          <w:marBottom w:val="0"/>
          <w:divBdr>
            <w:top w:val="none" w:sz="0" w:space="0" w:color="auto"/>
            <w:left w:val="none" w:sz="0" w:space="0" w:color="auto"/>
            <w:bottom w:val="none" w:sz="0" w:space="0" w:color="auto"/>
            <w:right w:val="none" w:sz="0" w:space="0" w:color="auto"/>
          </w:divBdr>
        </w:div>
        <w:div w:id="373652848">
          <w:marLeft w:val="640"/>
          <w:marRight w:val="0"/>
          <w:marTop w:val="0"/>
          <w:marBottom w:val="0"/>
          <w:divBdr>
            <w:top w:val="none" w:sz="0" w:space="0" w:color="auto"/>
            <w:left w:val="none" w:sz="0" w:space="0" w:color="auto"/>
            <w:bottom w:val="none" w:sz="0" w:space="0" w:color="auto"/>
            <w:right w:val="none" w:sz="0" w:space="0" w:color="auto"/>
          </w:divBdr>
        </w:div>
        <w:div w:id="485052601">
          <w:marLeft w:val="640"/>
          <w:marRight w:val="0"/>
          <w:marTop w:val="0"/>
          <w:marBottom w:val="0"/>
          <w:divBdr>
            <w:top w:val="none" w:sz="0" w:space="0" w:color="auto"/>
            <w:left w:val="none" w:sz="0" w:space="0" w:color="auto"/>
            <w:bottom w:val="none" w:sz="0" w:space="0" w:color="auto"/>
            <w:right w:val="none" w:sz="0" w:space="0" w:color="auto"/>
          </w:divBdr>
        </w:div>
        <w:div w:id="505291644">
          <w:marLeft w:val="640"/>
          <w:marRight w:val="0"/>
          <w:marTop w:val="0"/>
          <w:marBottom w:val="0"/>
          <w:divBdr>
            <w:top w:val="none" w:sz="0" w:space="0" w:color="auto"/>
            <w:left w:val="none" w:sz="0" w:space="0" w:color="auto"/>
            <w:bottom w:val="none" w:sz="0" w:space="0" w:color="auto"/>
            <w:right w:val="none" w:sz="0" w:space="0" w:color="auto"/>
          </w:divBdr>
        </w:div>
        <w:div w:id="683022909">
          <w:marLeft w:val="640"/>
          <w:marRight w:val="0"/>
          <w:marTop w:val="0"/>
          <w:marBottom w:val="0"/>
          <w:divBdr>
            <w:top w:val="none" w:sz="0" w:space="0" w:color="auto"/>
            <w:left w:val="none" w:sz="0" w:space="0" w:color="auto"/>
            <w:bottom w:val="none" w:sz="0" w:space="0" w:color="auto"/>
            <w:right w:val="none" w:sz="0" w:space="0" w:color="auto"/>
          </w:divBdr>
        </w:div>
        <w:div w:id="701709215">
          <w:marLeft w:val="640"/>
          <w:marRight w:val="0"/>
          <w:marTop w:val="0"/>
          <w:marBottom w:val="0"/>
          <w:divBdr>
            <w:top w:val="none" w:sz="0" w:space="0" w:color="auto"/>
            <w:left w:val="none" w:sz="0" w:space="0" w:color="auto"/>
            <w:bottom w:val="none" w:sz="0" w:space="0" w:color="auto"/>
            <w:right w:val="none" w:sz="0" w:space="0" w:color="auto"/>
          </w:divBdr>
        </w:div>
        <w:div w:id="713626067">
          <w:marLeft w:val="640"/>
          <w:marRight w:val="0"/>
          <w:marTop w:val="0"/>
          <w:marBottom w:val="0"/>
          <w:divBdr>
            <w:top w:val="none" w:sz="0" w:space="0" w:color="auto"/>
            <w:left w:val="none" w:sz="0" w:space="0" w:color="auto"/>
            <w:bottom w:val="none" w:sz="0" w:space="0" w:color="auto"/>
            <w:right w:val="none" w:sz="0" w:space="0" w:color="auto"/>
          </w:divBdr>
        </w:div>
        <w:div w:id="736443935">
          <w:marLeft w:val="640"/>
          <w:marRight w:val="0"/>
          <w:marTop w:val="0"/>
          <w:marBottom w:val="0"/>
          <w:divBdr>
            <w:top w:val="none" w:sz="0" w:space="0" w:color="auto"/>
            <w:left w:val="none" w:sz="0" w:space="0" w:color="auto"/>
            <w:bottom w:val="none" w:sz="0" w:space="0" w:color="auto"/>
            <w:right w:val="none" w:sz="0" w:space="0" w:color="auto"/>
          </w:divBdr>
        </w:div>
        <w:div w:id="757288336">
          <w:marLeft w:val="640"/>
          <w:marRight w:val="0"/>
          <w:marTop w:val="0"/>
          <w:marBottom w:val="0"/>
          <w:divBdr>
            <w:top w:val="none" w:sz="0" w:space="0" w:color="auto"/>
            <w:left w:val="none" w:sz="0" w:space="0" w:color="auto"/>
            <w:bottom w:val="none" w:sz="0" w:space="0" w:color="auto"/>
            <w:right w:val="none" w:sz="0" w:space="0" w:color="auto"/>
          </w:divBdr>
        </w:div>
        <w:div w:id="772172036">
          <w:marLeft w:val="640"/>
          <w:marRight w:val="0"/>
          <w:marTop w:val="0"/>
          <w:marBottom w:val="0"/>
          <w:divBdr>
            <w:top w:val="none" w:sz="0" w:space="0" w:color="auto"/>
            <w:left w:val="none" w:sz="0" w:space="0" w:color="auto"/>
            <w:bottom w:val="none" w:sz="0" w:space="0" w:color="auto"/>
            <w:right w:val="none" w:sz="0" w:space="0" w:color="auto"/>
          </w:divBdr>
        </w:div>
        <w:div w:id="800615727">
          <w:marLeft w:val="640"/>
          <w:marRight w:val="0"/>
          <w:marTop w:val="0"/>
          <w:marBottom w:val="0"/>
          <w:divBdr>
            <w:top w:val="none" w:sz="0" w:space="0" w:color="auto"/>
            <w:left w:val="none" w:sz="0" w:space="0" w:color="auto"/>
            <w:bottom w:val="none" w:sz="0" w:space="0" w:color="auto"/>
            <w:right w:val="none" w:sz="0" w:space="0" w:color="auto"/>
          </w:divBdr>
        </w:div>
        <w:div w:id="922642171">
          <w:marLeft w:val="640"/>
          <w:marRight w:val="0"/>
          <w:marTop w:val="0"/>
          <w:marBottom w:val="0"/>
          <w:divBdr>
            <w:top w:val="none" w:sz="0" w:space="0" w:color="auto"/>
            <w:left w:val="none" w:sz="0" w:space="0" w:color="auto"/>
            <w:bottom w:val="none" w:sz="0" w:space="0" w:color="auto"/>
            <w:right w:val="none" w:sz="0" w:space="0" w:color="auto"/>
          </w:divBdr>
        </w:div>
        <w:div w:id="952321938">
          <w:marLeft w:val="640"/>
          <w:marRight w:val="0"/>
          <w:marTop w:val="0"/>
          <w:marBottom w:val="0"/>
          <w:divBdr>
            <w:top w:val="none" w:sz="0" w:space="0" w:color="auto"/>
            <w:left w:val="none" w:sz="0" w:space="0" w:color="auto"/>
            <w:bottom w:val="none" w:sz="0" w:space="0" w:color="auto"/>
            <w:right w:val="none" w:sz="0" w:space="0" w:color="auto"/>
          </w:divBdr>
        </w:div>
        <w:div w:id="952324554">
          <w:marLeft w:val="640"/>
          <w:marRight w:val="0"/>
          <w:marTop w:val="0"/>
          <w:marBottom w:val="0"/>
          <w:divBdr>
            <w:top w:val="none" w:sz="0" w:space="0" w:color="auto"/>
            <w:left w:val="none" w:sz="0" w:space="0" w:color="auto"/>
            <w:bottom w:val="none" w:sz="0" w:space="0" w:color="auto"/>
            <w:right w:val="none" w:sz="0" w:space="0" w:color="auto"/>
          </w:divBdr>
        </w:div>
        <w:div w:id="1198271891">
          <w:marLeft w:val="640"/>
          <w:marRight w:val="0"/>
          <w:marTop w:val="0"/>
          <w:marBottom w:val="0"/>
          <w:divBdr>
            <w:top w:val="none" w:sz="0" w:space="0" w:color="auto"/>
            <w:left w:val="none" w:sz="0" w:space="0" w:color="auto"/>
            <w:bottom w:val="none" w:sz="0" w:space="0" w:color="auto"/>
            <w:right w:val="none" w:sz="0" w:space="0" w:color="auto"/>
          </w:divBdr>
        </w:div>
        <w:div w:id="1210384529">
          <w:marLeft w:val="640"/>
          <w:marRight w:val="0"/>
          <w:marTop w:val="0"/>
          <w:marBottom w:val="0"/>
          <w:divBdr>
            <w:top w:val="none" w:sz="0" w:space="0" w:color="auto"/>
            <w:left w:val="none" w:sz="0" w:space="0" w:color="auto"/>
            <w:bottom w:val="none" w:sz="0" w:space="0" w:color="auto"/>
            <w:right w:val="none" w:sz="0" w:space="0" w:color="auto"/>
          </w:divBdr>
        </w:div>
        <w:div w:id="1250695355">
          <w:marLeft w:val="640"/>
          <w:marRight w:val="0"/>
          <w:marTop w:val="0"/>
          <w:marBottom w:val="0"/>
          <w:divBdr>
            <w:top w:val="none" w:sz="0" w:space="0" w:color="auto"/>
            <w:left w:val="none" w:sz="0" w:space="0" w:color="auto"/>
            <w:bottom w:val="none" w:sz="0" w:space="0" w:color="auto"/>
            <w:right w:val="none" w:sz="0" w:space="0" w:color="auto"/>
          </w:divBdr>
        </w:div>
        <w:div w:id="1424565401">
          <w:marLeft w:val="640"/>
          <w:marRight w:val="0"/>
          <w:marTop w:val="0"/>
          <w:marBottom w:val="0"/>
          <w:divBdr>
            <w:top w:val="none" w:sz="0" w:space="0" w:color="auto"/>
            <w:left w:val="none" w:sz="0" w:space="0" w:color="auto"/>
            <w:bottom w:val="none" w:sz="0" w:space="0" w:color="auto"/>
            <w:right w:val="none" w:sz="0" w:space="0" w:color="auto"/>
          </w:divBdr>
        </w:div>
        <w:div w:id="1474978195">
          <w:marLeft w:val="640"/>
          <w:marRight w:val="0"/>
          <w:marTop w:val="0"/>
          <w:marBottom w:val="0"/>
          <w:divBdr>
            <w:top w:val="none" w:sz="0" w:space="0" w:color="auto"/>
            <w:left w:val="none" w:sz="0" w:space="0" w:color="auto"/>
            <w:bottom w:val="none" w:sz="0" w:space="0" w:color="auto"/>
            <w:right w:val="none" w:sz="0" w:space="0" w:color="auto"/>
          </w:divBdr>
        </w:div>
        <w:div w:id="1524129324">
          <w:marLeft w:val="640"/>
          <w:marRight w:val="0"/>
          <w:marTop w:val="0"/>
          <w:marBottom w:val="0"/>
          <w:divBdr>
            <w:top w:val="none" w:sz="0" w:space="0" w:color="auto"/>
            <w:left w:val="none" w:sz="0" w:space="0" w:color="auto"/>
            <w:bottom w:val="none" w:sz="0" w:space="0" w:color="auto"/>
            <w:right w:val="none" w:sz="0" w:space="0" w:color="auto"/>
          </w:divBdr>
        </w:div>
        <w:div w:id="1608535833">
          <w:marLeft w:val="640"/>
          <w:marRight w:val="0"/>
          <w:marTop w:val="0"/>
          <w:marBottom w:val="0"/>
          <w:divBdr>
            <w:top w:val="none" w:sz="0" w:space="0" w:color="auto"/>
            <w:left w:val="none" w:sz="0" w:space="0" w:color="auto"/>
            <w:bottom w:val="none" w:sz="0" w:space="0" w:color="auto"/>
            <w:right w:val="none" w:sz="0" w:space="0" w:color="auto"/>
          </w:divBdr>
        </w:div>
        <w:div w:id="1650935955">
          <w:marLeft w:val="640"/>
          <w:marRight w:val="0"/>
          <w:marTop w:val="0"/>
          <w:marBottom w:val="0"/>
          <w:divBdr>
            <w:top w:val="none" w:sz="0" w:space="0" w:color="auto"/>
            <w:left w:val="none" w:sz="0" w:space="0" w:color="auto"/>
            <w:bottom w:val="none" w:sz="0" w:space="0" w:color="auto"/>
            <w:right w:val="none" w:sz="0" w:space="0" w:color="auto"/>
          </w:divBdr>
        </w:div>
        <w:div w:id="1791048957">
          <w:marLeft w:val="640"/>
          <w:marRight w:val="0"/>
          <w:marTop w:val="0"/>
          <w:marBottom w:val="0"/>
          <w:divBdr>
            <w:top w:val="none" w:sz="0" w:space="0" w:color="auto"/>
            <w:left w:val="none" w:sz="0" w:space="0" w:color="auto"/>
            <w:bottom w:val="none" w:sz="0" w:space="0" w:color="auto"/>
            <w:right w:val="none" w:sz="0" w:space="0" w:color="auto"/>
          </w:divBdr>
        </w:div>
        <w:div w:id="1800567371">
          <w:marLeft w:val="640"/>
          <w:marRight w:val="0"/>
          <w:marTop w:val="0"/>
          <w:marBottom w:val="0"/>
          <w:divBdr>
            <w:top w:val="none" w:sz="0" w:space="0" w:color="auto"/>
            <w:left w:val="none" w:sz="0" w:space="0" w:color="auto"/>
            <w:bottom w:val="none" w:sz="0" w:space="0" w:color="auto"/>
            <w:right w:val="none" w:sz="0" w:space="0" w:color="auto"/>
          </w:divBdr>
        </w:div>
        <w:div w:id="1803692050">
          <w:marLeft w:val="640"/>
          <w:marRight w:val="0"/>
          <w:marTop w:val="0"/>
          <w:marBottom w:val="0"/>
          <w:divBdr>
            <w:top w:val="none" w:sz="0" w:space="0" w:color="auto"/>
            <w:left w:val="none" w:sz="0" w:space="0" w:color="auto"/>
            <w:bottom w:val="none" w:sz="0" w:space="0" w:color="auto"/>
            <w:right w:val="none" w:sz="0" w:space="0" w:color="auto"/>
          </w:divBdr>
        </w:div>
        <w:div w:id="1834681022">
          <w:marLeft w:val="640"/>
          <w:marRight w:val="0"/>
          <w:marTop w:val="0"/>
          <w:marBottom w:val="0"/>
          <w:divBdr>
            <w:top w:val="none" w:sz="0" w:space="0" w:color="auto"/>
            <w:left w:val="none" w:sz="0" w:space="0" w:color="auto"/>
            <w:bottom w:val="none" w:sz="0" w:space="0" w:color="auto"/>
            <w:right w:val="none" w:sz="0" w:space="0" w:color="auto"/>
          </w:divBdr>
        </w:div>
        <w:div w:id="1909458559">
          <w:marLeft w:val="640"/>
          <w:marRight w:val="0"/>
          <w:marTop w:val="0"/>
          <w:marBottom w:val="0"/>
          <w:divBdr>
            <w:top w:val="none" w:sz="0" w:space="0" w:color="auto"/>
            <w:left w:val="none" w:sz="0" w:space="0" w:color="auto"/>
            <w:bottom w:val="none" w:sz="0" w:space="0" w:color="auto"/>
            <w:right w:val="none" w:sz="0" w:space="0" w:color="auto"/>
          </w:divBdr>
        </w:div>
        <w:div w:id="1983732529">
          <w:marLeft w:val="640"/>
          <w:marRight w:val="0"/>
          <w:marTop w:val="0"/>
          <w:marBottom w:val="0"/>
          <w:divBdr>
            <w:top w:val="none" w:sz="0" w:space="0" w:color="auto"/>
            <w:left w:val="none" w:sz="0" w:space="0" w:color="auto"/>
            <w:bottom w:val="none" w:sz="0" w:space="0" w:color="auto"/>
            <w:right w:val="none" w:sz="0" w:space="0" w:color="auto"/>
          </w:divBdr>
        </w:div>
        <w:div w:id="2035576369">
          <w:marLeft w:val="640"/>
          <w:marRight w:val="0"/>
          <w:marTop w:val="0"/>
          <w:marBottom w:val="0"/>
          <w:divBdr>
            <w:top w:val="none" w:sz="0" w:space="0" w:color="auto"/>
            <w:left w:val="none" w:sz="0" w:space="0" w:color="auto"/>
            <w:bottom w:val="none" w:sz="0" w:space="0" w:color="auto"/>
            <w:right w:val="none" w:sz="0" w:space="0" w:color="auto"/>
          </w:divBdr>
        </w:div>
        <w:div w:id="2118714678">
          <w:marLeft w:val="640"/>
          <w:marRight w:val="0"/>
          <w:marTop w:val="0"/>
          <w:marBottom w:val="0"/>
          <w:divBdr>
            <w:top w:val="none" w:sz="0" w:space="0" w:color="auto"/>
            <w:left w:val="none" w:sz="0" w:space="0" w:color="auto"/>
            <w:bottom w:val="none" w:sz="0" w:space="0" w:color="auto"/>
            <w:right w:val="none" w:sz="0" w:space="0" w:color="auto"/>
          </w:divBdr>
        </w:div>
      </w:divsChild>
    </w:div>
    <w:div w:id="119997336">
      <w:bodyDiv w:val="1"/>
      <w:marLeft w:val="0"/>
      <w:marRight w:val="0"/>
      <w:marTop w:val="0"/>
      <w:marBottom w:val="0"/>
      <w:divBdr>
        <w:top w:val="none" w:sz="0" w:space="0" w:color="auto"/>
        <w:left w:val="none" w:sz="0" w:space="0" w:color="auto"/>
        <w:bottom w:val="none" w:sz="0" w:space="0" w:color="auto"/>
        <w:right w:val="none" w:sz="0" w:space="0" w:color="auto"/>
      </w:divBdr>
    </w:div>
    <w:div w:id="120004150">
      <w:bodyDiv w:val="1"/>
      <w:marLeft w:val="0"/>
      <w:marRight w:val="0"/>
      <w:marTop w:val="0"/>
      <w:marBottom w:val="0"/>
      <w:divBdr>
        <w:top w:val="none" w:sz="0" w:space="0" w:color="auto"/>
        <w:left w:val="none" w:sz="0" w:space="0" w:color="auto"/>
        <w:bottom w:val="none" w:sz="0" w:space="0" w:color="auto"/>
        <w:right w:val="none" w:sz="0" w:space="0" w:color="auto"/>
      </w:divBdr>
    </w:div>
    <w:div w:id="120193949">
      <w:bodyDiv w:val="1"/>
      <w:marLeft w:val="0"/>
      <w:marRight w:val="0"/>
      <w:marTop w:val="0"/>
      <w:marBottom w:val="0"/>
      <w:divBdr>
        <w:top w:val="none" w:sz="0" w:space="0" w:color="auto"/>
        <w:left w:val="none" w:sz="0" w:space="0" w:color="auto"/>
        <w:bottom w:val="none" w:sz="0" w:space="0" w:color="auto"/>
        <w:right w:val="none" w:sz="0" w:space="0" w:color="auto"/>
      </w:divBdr>
    </w:div>
    <w:div w:id="120345172">
      <w:bodyDiv w:val="1"/>
      <w:marLeft w:val="0"/>
      <w:marRight w:val="0"/>
      <w:marTop w:val="0"/>
      <w:marBottom w:val="0"/>
      <w:divBdr>
        <w:top w:val="none" w:sz="0" w:space="0" w:color="auto"/>
        <w:left w:val="none" w:sz="0" w:space="0" w:color="auto"/>
        <w:bottom w:val="none" w:sz="0" w:space="0" w:color="auto"/>
        <w:right w:val="none" w:sz="0" w:space="0" w:color="auto"/>
      </w:divBdr>
    </w:div>
    <w:div w:id="120466176">
      <w:bodyDiv w:val="1"/>
      <w:marLeft w:val="0"/>
      <w:marRight w:val="0"/>
      <w:marTop w:val="0"/>
      <w:marBottom w:val="0"/>
      <w:divBdr>
        <w:top w:val="none" w:sz="0" w:space="0" w:color="auto"/>
        <w:left w:val="none" w:sz="0" w:space="0" w:color="auto"/>
        <w:bottom w:val="none" w:sz="0" w:space="0" w:color="auto"/>
        <w:right w:val="none" w:sz="0" w:space="0" w:color="auto"/>
      </w:divBdr>
    </w:div>
    <w:div w:id="120537185">
      <w:bodyDiv w:val="1"/>
      <w:marLeft w:val="0"/>
      <w:marRight w:val="0"/>
      <w:marTop w:val="0"/>
      <w:marBottom w:val="0"/>
      <w:divBdr>
        <w:top w:val="none" w:sz="0" w:space="0" w:color="auto"/>
        <w:left w:val="none" w:sz="0" w:space="0" w:color="auto"/>
        <w:bottom w:val="none" w:sz="0" w:space="0" w:color="auto"/>
        <w:right w:val="none" w:sz="0" w:space="0" w:color="auto"/>
      </w:divBdr>
    </w:div>
    <w:div w:id="120540109">
      <w:bodyDiv w:val="1"/>
      <w:marLeft w:val="0"/>
      <w:marRight w:val="0"/>
      <w:marTop w:val="0"/>
      <w:marBottom w:val="0"/>
      <w:divBdr>
        <w:top w:val="none" w:sz="0" w:space="0" w:color="auto"/>
        <w:left w:val="none" w:sz="0" w:space="0" w:color="auto"/>
        <w:bottom w:val="none" w:sz="0" w:space="0" w:color="auto"/>
        <w:right w:val="none" w:sz="0" w:space="0" w:color="auto"/>
      </w:divBdr>
    </w:div>
    <w:div w:id="120730560">
      <w:bodyDiv w:val="1"/>
      <w:marLeft w:val="0"/>
      <w:marRight w:val="0"/>
      <w:marTop w:val="0"/>
      <w:marBottom w:val="0"/>
      <w:divBdr>
        <w:top w:val="none" w:sz="0" w:space="0" w:color="auto"/>
        <w:left w:val="none" w:sz="0" w:space="0" w:color="auto"/>
        <w:bottom w:val="none" w:sz="0" w:space="0" w:color="auto"/>
        <w:right w:val="none" w:sz="0" w:space="0" w:color="auto"/>
      </w:divBdr>
    </w:div>
    <w:div w:id="120851669">
      <w:bodyDiv w:val="1"/>
      <w:marLeft w:val="0"/>
      <w:marRight w:val="0"/>
      <w:marTop w:val="0"/>
      <w:marBottom w:val="0"/>
      <w:divBdr>
        <w:top w:val="none" w:sz="0" w:space="0" w:color="auto"/>
        <w:left w:val="none" w:sz="0" w:space="0" w:color="auto"/>
        <w:bottom w:val="none" w:sz="0" w:space="0" w:color="auto"/>
        <w:right w:val="none" w:sz="0" w:space="0" w:color="auto"/>
      </w:divBdr>
    </w:div>
    <w:div w:id="120851829">
      <w:bodyDiv w:val="1"/>
      <w:marLeft w:val="0"/>
      <w:marRight w:val="0"/>
      <w:marTop w:val="0"/>
      <w:marBottom w:val="0"/>
      <w:divBdr>
        <w:top w:val="none" w:sz="0" w:space="0" w:color="auto"/>
        <w:left w:val="none" w:sz="0" w:space="0" w:color="auto"/>
        <w:bottom w:val="none" w:sz="0" w:space="0" w:color="auto"/>
        <w:right w:val="none" w:sz="0" w:space="0" w:color="auto"/>
      </w:divBdr>
    </w:div>
    <w:div w:id="120998235">
      <w:bodyDiv w:val="1"/>
      <w:marLeft w:val="0"/>
      <w:marRight w:val="0"/>
      <w:marTop w:val="0"/>
      <w:marBottom w:val="0"/>
      <w:divBdr>
        <w:top w:val="none" w:sz="0" w:space="0" w:color="auto"/>
        <w:left w:val="none" w:sz="0" w:space="0" w:color="auto"/>
        <w:bottom w:val="none" w:sz="0" w:space="0" w:color="auto"/>
        <w:right w:val="none" w:sz="0" w:space="0" w:color="auto"/>
      </w:divBdr>
    </w:div>
    <w:div w:id="121072825">
      <w:bodyDiv w:val="1"/>
      <w:marLeft w:val="0"/>
      <w:marRight w:val="0"/>
      <w:marTop w:val="0"/>
      <w:marBottom w:val="0"/>
      <w:divBdr>
        <w:top w:val="none" w:sz="0" w:space="0" w:color="auto"/>
        <w:left w:val="none" w:sz="0" w:space="0" w:color="auto"/>
        <w:bottom w:val="none" w:sz="0" w:space="0" w:color="auto"/>
        <w:right w:val="none" w:sz="0" w:space="0" w:color="auto"/>
      </w:divBdr>
    </w:div>
    <w:div w:id="121076017">
      <w:bodyDiv w:val="1"/>
      <w:marLeft w:val="0"/>
      <w:marRight w:val="0"/>
      <w:marTop w:val="0"/>
      <w:marBottom w:val="0"/>
      <w:divBdr>
        <w:top w:val="none" w:sz="0" w:space="0" w:color="auto"/>
        <w:left w:val="none" w:sz="0" w:space="0" w:color="auto"/>
        <w:bottom w:val="none" w:sz="0" w:space="0" w:color="auto"/>
        <w:right w:val="none" w:sz="0" w:space="0" w:color="auto"/>
      </w:divBdr>
    </w:div>
    <w:div w:id="121121361">
      <w:bodyDiv w:val="1"/>
      <w:marLeft w:val="0"/>
      <w:marRight w:val="0"/>
      <w:marTop w:val="0"/>
      <w:marBottom w:val="0"/>
      <w:divBdr>
        <w:top w:val="none" w:sz="0" w:space="0" w:color="auto"/>
        <w:left w:val="none" w:sz="0" w:space="0" w:color="auto"/>
        <w:bottom w:val="none" w:sz="0" w:space="0" w:color="auto"/>
        <w:right w:val="none" w:sz="0" w:space="0" w:color="auto"/>
      </w:divBdr>
    </w:div>
    <w:div w:id="121123083">
      <w:bodyDiv w:val="1"/>
      <w:marLeft w:val="0"/>
      <w:marRight w:val="0"/>
      <w:marTop w:val="0"/>
      <w:marBottom w:val="0"/>
      <w:divBdr>
        <w:top w:val="none" w:sz="0" w:space="0" w:color="auto"/>
        <w:left w:val="none" w:sz="0" w:space="0" w:color="auto"/>
        <w:bottom w:val="none" w:sz="0" w:space="0" w:color="auto"/>
        <w:right w:val="none" w:sz="0" w:space="0" w:color="auto"/>
      </w:divBdr>
    </w:div>
    <w:div w:id="121197409">
      <w:bodyDiv w:val="1"/>
      <w:marLeft w:val="0"/>
      <w:marRight w:val="0"/>
      <w:marTop w:val="0"/>
      <w:marBottom w:val="0"/>
      <w:divBdr>
        <w:top w:val="none" w:sz="0" w:space="0" w:color="auto"/>
        <w:left w:val="none" w:sz="0" w:space="0" w:color="auto"/>
        <w:bottom w:val="none" w:sz="0" w:space="0" w:color="auto"/>
        <w:right w:val="none" w:sz="0" w:space="0" w:color="auto"/>
      </w:divBdr>
    </w:div>
    <w:div w:id="121271458">
      <w:bodyDiv w:val="1"/>
      <w:marLeft w:val="0"/>
      <w:marRight w:val="0"/>
      <w:marTop w:val="0"/>
      <w:marBottom w:val="0"/>
      <w:divBdr>
        <w:top w:val="none" w:sz="0" w:space="0" w:color="auto"/>
        <w:left w:val="none" w:sz="0" w:space="0" w:color="auto"/>
        <w:bottom w:val="none" w:sz="0" w:space="0" w:color="auto"/>
        <w:right w:val="none" w:sz="0" w:space="0" w:color="auto"/>
      </w:divBdr>
    </w:div>
    <w:div w:id="121390163">
      <w:bodyDiv w:val="1"/>
      <w:marLeft w:val="0"/>
      <w:marRight w:val="0"/>
      <w:marTop w:val="0"/>
      <w:marBottom w:val="0"/>
      <w:divBdr>
        <w:top w:val="none" w:sz="0" w:space="0" w:color="auto"/>
        <w:left w:val="none" w:sz="0" w:space="0" w:color="auto"/>
        <w:bottom w:val="none" w:sz="0" w:space="0" w:color="auto"/>
        <w:right w:val="none" w:sz="0" w:space="0" w:color="auto"/>
      </w:divBdr>
    </w:div>
    <w:div w:id="121391213">
      <w:bodyDiv w:val="1"/>
      <w:marLeft w:val="0"/>
      <w:marRight w:val="0"/>
      <w:marTop w:val="0"/>
      <w:marBottom w:val="0"/>
      <w:divBdr>
        <w:top w:val="none" w:sz="0" w:space="0" w:color="auto"/>
        <w:left w:val="none" w:sz="0" w:space="0" w:color="auto"/>
        <w:bottom w:val="none" w:sz="0" w:space="0" w:color="auto"/>
        <w:right w:val="none" w:sz="0" w:space="0" w:color="auto"/>
      </w:divBdr>
    </w:div>
    <w:div w:id="121583674">
      <w:bodyDiv w:val="1"/>
      <w:marLeft w:val="0"/>
      <w:marRight w:val="0"/>
      <w:marTop w:val="0"/>
      <w:marBottom w:val="0"/>
      <w:divBdr>
        <w:top w:val="none" w:sz="0" w:space="0" w:color="auto"/>
        <w:left w:val="none" w:sz="0" w:space="0" w:color="auto"/>
        <w:bottom w:val="none" w:sz="0" w:space="0" w:color="auto"/>
        <w:right w:val="none" w:sz="0" w:space="0" w:color="auto"/>
      </w:divBdr>
    </w:div>
    <w:div w:id="121659014">
      <w:bodyDiv w:val="1"/>
      <w:marLeft w:val="0"/>
      <w:marRight w:val="0"/>
      <w:marTop w:val="0"/>
      <w:marBottom w:val="0"/>
      <w:divBdr>
        <w:top w:val="none" w:sz="0" w:space="0" w:color="auto"/>
        <w:left w:val="none" w:sz="0" w:space="0" w:color="auto"/>
        <w:bottom w:val="none" w:sz="0" w:space="0" w:color="auto"/>
        <w:right w:val="none" w:sz="0" w:space="0" w:color="auto"/>
      </w:divBdr>
    </w:div>
    <w:div w:id="121776128">
      <w:bodyDiv w:val="1"/>
      <w:marLeft w:val="0"/>
      <w:marRight w:val="0"/>
      <w:marTop w:val="0"/>
      <w:marBottom w:val="0"/>
      <w:divBdr>
        <w:top w:val="none" w:sz="0" w:space="0" w:color="auto"/>
        <w:left w:val="none" w:sz="0" w:space="0" w:color="auto"/>
        <w:bottom w:val="none" w:sz="0" w:space="0" w:color="auto"/>
        <w:right w:val="none" w:sz="0" w:space="0" w:color="auto"/>
      </w:divBdr>
    </w:div>
    <w:div w:id="121845282">
      <w:bodyDiv w:val="1"/>
      <w:marLeft w:val="0"/>
      <w:marRight w:val="0"/>
      <w:marTop w:val="0"/>
      <w:marBottom w:val="0"/>
      <w:divBdr>
        <w:top w:val="none" w:sz="0" w:space="0" w:color="auto"/>
        <w:left w:val="none" w:sz="0" w:space="0" w:color="auto"/>
        <w:bottom w:val="none" w:sz="0" w:space="0" w:color="auto"/>
        <w:right w:val="none" w:sz="0" w:space="0" w:color="auto"/>
      </w:divBdr>
    </w:div>
    <w:div w:id="121847301">
      <w:bodyDiv w:val="1"/>
      <w:marLeft w:val="0"/>
      <w:marRight w:val="0"/>
      <w:marTop w:val="0"/>
      <w:marBottom w:val="0"/>
      <w:divBdr>
        <w:top w:val="none" w:sz="0" w:space="0" w:color="auto"/>
        <w:left w:val="none" w:sz="0" w:space="0" w:color="auto"/>
        <w:bottom w:val="none" w:sz="0" w:space="0" w:color="auto"/>
        <w:right w:val="none" w:sz="0" w:space="0" w:color="auto"/>
      </w:divBdr>
    </w:div>
    <w:div w:id="121852872">
      <w:bodyDiv w:val="1"/>
      <w:marLeft w:val="0"/>
      <w:marRight w:val="0"/>
      <w:marTop w:val="0"/>
      <w:marBottom w:val="0"/>
      <w:divBdr>
        <w:top w:val="none" w:sz="0" w:space="0" w:color="auto"/>
        <w:left w:val="none" w:sz="0" w:space="0" w:color="auto"/>
        <w:bottom w:val="none" w:sz="0" w:space="0" w:color="auto"/>
        <w:right w:val="none" w:sz="0" w:space="0" w:color="auto"/>
      </w:divBdr>
    </w:div>
    <w:div w:id="122042893">
      <w:bodyDiv w:val="1"/>
      <w:marLeft w:val="0"/>
      <w:marRight w:val="0"/>
      <w:marTop w:val="0"/>
      <w:marBottom w:val="0"/>
      <w:divBdr>
        <w:top w:val="none" w:sz="0" w:space="0" w:color="auto"/>
        <w:left w:val="none" w:sz="0" w:space="0" w:color="auto"/>
        <w:bottom w:val="none" w:sz="0" w:space="0" w:color="auto"/>
        <w:right w:val="none" w:sz="0" w:space="0" w:color="auto"/>
      </w:divBdr>
    </w:div>
    <w:div w:id="122115428">
      <w:bodyDiv w:val="1"/>
      <w:marLeft w:val="0"/>
      <w:marRight w:val="0"/>
      <w:marTop w:val="0"/>
      <w:marBottom w:val="0"/>
      <w:divBdr>
        <w:top w:val="none" w:sz="0" w:space="0" w:color="auto"/>
        <w:left w:val="none" w:sz="0" w:space="0" w:color="auto"/>
        <w:bottom w:val="none" w:sz="0" w:space="0" w:color="auto"/>
        <w:right w:val="none" w:sz="0" w:space="0" w:color="auto"/>
      </w:divBdr>
    </w:div>
    <w:div w:id="122235562">
      <w:bodyDiv w:val="1"/>
      <w:marLeft w:val="0"/>
      <w:marRight w:val="0"/>
      <w:marTop w:val="0"/>
      <w:marBottom w:val="0"/>
      <w:divBdr>
        <w:top w:val="none" w:sz="0" w:space="0" w:color="auto"/>
        <w:left w:val="none" w:sz="0" w:space="0" w:color="auto"/>
        <w:bottom w:val="none" w:sz="0" w:space="0" w:color="auto"/>
        <w:right w:val="none" w:sz="0" w:space="0" w:color="auto"/>
      </w:divBdr>
    </w:div>
    <w:div w:id="122237179">
      <w:bodyDiv w:val="1"/>
      <w:marLeft w:val="0"/>
      <w:marRight w:val="0"/>
      <w:marTop w:val="0"/>
      <w:marBottom w:val="0"/>
      <w:divBdr>
        <w:top w:val="none" w:sz="0" w:space="0" w:color="auto"/>
        <w:left w:val="none" w:sz="0" w:space="0" w:color="auto"/>
        <w:bottom w:val="none" w:sz="0" w:space="0" w:color="auto"/>
        <w:right w:val="none" w:sz="0" w:space="0" w:color="auto"/>
      </w:divBdr>
    </w:div>
    <w:div w:id="122311466">
      <w:bodyDiv w:val="1"/>
      <w:marLeft w:val="0"/>
      <w:marRight w:val="0"/>
      <w:marTop w:val="0"/>
      <w:marBottom w:val="0"/>
      <w:divBdr>
        <w:top w:val="none" w:sz="0" w:space="0" w:color="auto"/>
        <w:left w:val="none" w:sz="0" w:space="0" w:color="auto"/>
        <w:bottom w:val="none" w:sz="0" w:space="0" w:color="auto"/>
        <w:right w:val="none" w:sz="0" w:space="0" w:color="auto"/>
      </w:divBdr>
    </w:div>
    <w:div w:id="122383348">
      <w:bodyDiv w:val="1"/>
      <w:marLeft w:val="0"/>
      <w:marRight w:val="0"/>
      <w:marTop w:val="0"/>
      <w:marBottom w:val="0"/>
      <w:divBdr>
        <w:top w:val="none" w:sz="0" w:space="0" w:color="auto"/>
        <w:left w:val="none" w:sz="0" w:space="0" w:color="auto"/>
        <w:bottom w:val="none" w:sz="0" w:space="0" w:color="auto"/>
        <w:right w:val="none" w:sz="0" w:space="0" w:color="auto"/>
      </w:divBdr>
    </w:div>
    <w:div w:id="122432355">
      <w:bodyDiv w:val="1"/>
      <w:marLeft w:val="0"/>
      <w:marRight w:val="0"/>
      <w:marTop w:val="0"/>
      <w:marBottom w:val="0"/>
      <w:divBdr>
        <w:top w:val="none" w:sz="0" w:space="0" w:color="auto"/>
        <w:left w:val="none" w:sz="0" w:space="0" w:color="auto"/>
        <w:bottom w:val="none" w:sz="0" w:space="0" w:color="auto"/>
        <w:right w:val="none" w:sz="0" w:space="0" w:color="auto"/>
      </w:divBdr>
    </w:div>
    <w:div w:id="122577706">
      <w:bodyDiv w:val="1"/>
      <w:marLeft w:val="0"/>
      <w:marRight w:val="0"/>
      <w:marTop w:val="0"/>
      <w:marBottom w:val="0"/>
      <w:divBdr>
        <w:top w:val="none" w:sz="0" w:space="0" w:color="auto"/>
        <w:left w:val="none" w:sz="0" w:space="0" w:color="auto"/>
        <w:bottom w:val="none" w:sz="0" w:space="0" w:color="auto"/>
        <w:right w:val="none" w:sz="0" w:space="0" w:color="auto"/>
      </w:divBdr>
    </w:div>
    <w:div w:id="122583438">
      <w:bodyDiv w:val="1"/>
      <w:marLeft w:val="0"/>
      <w:marRight w:val="0"/>
      <w:marTop w:val="0"/>
      <w:marBottom w:val="0"/>
      <w:divBdr>
        <w:top w:val="none" w:sz="0" w:space="0" w:color="auto"/>
        <w:left w:val="none" w:sz="0" w:space="0" w:color="auto"/>
        <w:bottom w:val="none" w:sz="0" w:space="0" w:color="auto"/>
        <w:right w:val="none" w:sz="0" w:space="0" w:color="auto"/>
      </w:divBdr>
    </w:div>
    <w:div w:id="122621331">
      <w:bodyDiv w:val="1"/>
      <w:marLeft w:val="0"/>
      <w:marRight w:val="0"/>
      <w:marTop w:val="0"/>
      <w:marBottom w:val="0"/>
      <w:divBdr>
        <w:top w:val="none" w:sz="0" w:space="0" w:color="auto"/>
        <w:left w:val="none" w:sz="0" w:space="0" w:color="auto"/>
        <w:bottom w:val="none" w:sz="0" w:space="0" w:color="auto"/>
        <w:right w:val="none" w:sz="0" w:space="0" w:color="auto"/>
      </w:divBdr>
    </w:div>
    <w:div w:id="122770622">
      <w:bodyDiv w:val="1"/>
      <w:marLeft w:val="0"/>
      <w:marRight w:val="0"/>
      <w:marTop w:val="0"/>
      <w:marBottom w:val="0"/>
      <w:divBdr>
        <w:top w:val="none" w:sz="0" w:space="0" w:color="auto"/>
        <w:left w:val="none" w:sz="0" w:space="0" w:color="auto"/>
        <w:bottom w:val="none" w:sz="0" w:space="0" w:color="auto"/>
        <w:right w:val="none" w:sz="0" w:space="0" w:color="auto"/>
      </w:divBdr>
    </w:div>
    <w:div w:id="123236563">
      <w:bodyDiv w:val="1"/>
      <w:marLeft w:val="0"/>
      <w:marRight w:val="0"/>
      <w:marTop w:val="0"/>
      <w:marBottom w:val="0"/>
      <w:divBdr>
        <w:top w:val="none" w:sz="0" w:space="0" w:color="auto"/>
        <w:left w:val="none" w:sz="0" w:space="0" w:color="auto"/>
        <w:bottom w:val="none" w:sz="0" w:space="0" w:color="auto"/>
        <w:right w:val="none" w:sz="0" w:space="0" w:color="auto"/>
      </w:divBdr>
    </w:div>
    <w:div w:id="123547022">
      <w:bodyDiv w:val="1"/>
      <w:marLeft w:val="0"/>
      <w:marRight w:val="0"/>
      <w:marTop w:val="0"/>
      <w:marBottom w:val="0"/>
      <w:divBdr>
        <w:top w:val="none" w:sz="0" w:space="0" w:color="auto"/>
        <w:left w:val="none" w:sz="0" w:space="0" w:color="auto"/>
        <w:bottom w:val="none" w:sz="0" w:space="0" w:color="auto"/>
        <w:right w:val="none" w:sz="0" w:space="0" w:color="auto"/>
      </w:divBdr>
    </w:div>
    <w:div w:id="123620504">
      <w:bodyDiv w:val="1"/>
      <w:marLeft w:val="0"/>
      <w:marRight w:val="0"/>
      <w:marTop w:val="0"/>
      <w:marBottom w:val="0"/>
      <w:divBdr>
        <w:top w:val="none" w:sz="0" w:space="0" w:color="auto"/>
        <w:left w:val="none" w:sz="0" w:space="0" w:color="auto"/>
        <w:bottom w:val="none" w:sz="0" w:space="0" w:color="auto"/>
        <w:right w:val="none" w:sz="0" w:space="0" w:color="auto"/>
      </w:divBdr>
      <w:divsChild>
        <w:div w:id="37821646">
          <w:marLeft w:val="640"/>
          <w:marRight w:val="0"/>
          <w:marTop w:val="0"/>
          <w:marBottom w:val="0"/>
          <w:divBdr>
            <w:top w:val="none" w:sz="0" w:space="0" w:color="auto"/>
            <w:left w:val="none" w:sz="0" w:space="0" w:color="auto"/>
            <w:bottom w:val="none" w:sz="0" w:space="0" w:color="auto"/>
            <w:right w:val="none" w:sz="0" w:space="0" w:color="auto"/>
          </w:divBdr>
        </w:div>
        <w:div w:id="364598280">
          <w:marLeft w:val="640"/>
          <w:marRight w:val="0"/>
          <w:marTop w:val="0"/>
          <w:marBottom w:val="0"/>
          <w:divBdr>
            <w:top w:val="none" w:sz="0" w:space="0" w:color="auto"/>
            <w:left w:val="none" w:sz="0" w:space="0" w:color="auto"/>
            <w:bottom w:val="none" w:sz="0" w:space="0" w:color="auto"/>
            <w:right w:val="none" w:sz="0" w:space="0" w:color="auto"/>
          </w:divBdr>
        </w:div>
        <w:div w:id="441073302">
          <w:marLeft w:val="640"/>
          <w:marRight w:val="0"/>
          <w:marTop w:val="0"/>
          <w:marBottom w:val="0"/>
          <w:divBdr>
            <w:top w:val="none" w:sz="0" w:space="0" w:color="auto"/>
            <w:left w:val="none" w:sz="0" w:space="0" w:color="auto"/>
            <w:bottom w:val="none" w:sz="0" w:space="0" w:color="auto"/>
            <w:right w:val="none" w:sz="0" w:space="0" w:color="auto"/>
          </w:divBdr>
        </w:div>
        <w:div w:id="456139858">
          <w:marLeft w:val="640"/>
          <w:marRight w:val="0"/>
          <w:marTop w:val="0"/>
          <w:marBottom w:val="0"/>
          <w:divBdr>
            <w:top w:val="none" w:sz="0" w:space="0" w:color="auto"/>
            <w:left w:val="none" w:sz="0" w:space="0" w:color="auto"/>
            <w:bottom w:val="none" w:sz="0" w:space="0" w:color="auto"/>
            <w:right w:val="none" w:sz="0" w:space="0" w:color="auto"/>
          </w:divBdr>
        </w:div>
        <w:div w:id="573667235">
          <w:marLeft w:val="640"/>
          <w:marRight w:val="0"/>
          <w:marTop w:val="0"/>
          <w:marBottom w:val="0"/>
          <w:divBdr>
            <w:top w:val="none" w:sz="0" w:space="0" w:color="auto"/>
            <w:left w:val="none" w:sz="0" w:space="0" w:color="auto"/>
            <w:bottom w:val="none" w:sz="0" w:space="0" w:color="auto"/>
            <w:right w:val="none" w:sz="0" w:space="0" w:color="auto"/>
          </w:divBdr>
        </w:div>
        <w:div w:id="666400593">
          <w:marLeft w:val="640"/>
          <w:marRight w:val="0"/>
          <w:marTop w:val="0"/>
          <w:marBottom w:val="0"/>
          <w:divBdr>
            <w:top w:val="none" w:sz="0" w:space="0" w:color="auto"/>
            <w:left w:val="none" w:sz="0" w:space="0" w:color="auto"/>
            <w:bottom w:val="none" w:sz="0" w:space="0" w:color="auto"/>
            <w:right w:val="none" w:sz="0" w:space="0" w:color="auto"/>
          </w:divBdr>
        </w:div>
        <w:div w:id="722750771">
          <w:marLeft w:val="640"/>
          <w:marRight w:val="0"/>
          <w:marTop w:val="0"/>
          <w:marBottom w:val="0"/>
          <w:divBdr>
            <w:top w:val="none" w:sz="0" w:space="0" w:color="auto"/>
            <w:left w:val="none" w:sz="0" w:space="0" w:color="auto"/>
            <w:bottom w:val="none" w:sz="0" w:space="0" w:color="auto"/>
            <w:right w:val="none" w:sz="0" w:space="0" w:color="auto"/>
          </w:divBdr>
        </w:div>
        <w:div w:id="758218099">
          <w:marLeft w:val="640"/>
          <w:marRight w:val="0"/>
          <w:marTop w:val="0"/>
          <w:marBottom w:val="0"/>
          <w:divBdr>
            <w:top w:val="none" w:sz="0" w:space="0" w:color="auto"/>
            <w:left w:val="none" w:sz="0" w:space="0" w:color="auto"/>
            <w:bottom w:val="none" w:sz="0" w:space="0" w:color="auto"/>
            <w:right w:val="none" w:sz="0" w:space="0" w:color="auto"/>
          </w:divBdr>
        </w:div>
        <w:div w:id="765349554">
          <w:marLeft w:val="640"/>
          <w:marRight w:val="0"/>
          <w:marTop w:val="0"/>
          <w:marBottom w:val="0"/>
          <w:divBdr>
            <w:top w:val="none" w:sz="0" w:space="0" w:color="auto"/>
            <w:left w:val="none" w:sz="0" w:space="0" w:color="auto"/>
            <w:bottom w:val="none" w:sz="0" w:space="0" w:color="auto"/>
            <w:right w:val="none" w:sz="0" w:space="0" w:color="auto"/>
          </w:divBdr>
        </w:div>
        <w:div w:id="780994535">
          <w:marLeft w:val="640"/>
          <w:marRight w:val="0"/>
          <w:marTop w:val="0"/>
          <w:marBottom w:val="0"/>
          <w:divBdr>
            <w:top w:val="none" w:sz="0" w:space="0" w:color="auto"/>
            <w:left w:val="none" w:sz="0" w:space="0" w:color="auto"/>
            <w:bottom w:val="none" w:sz="0" w:space="0" w:color="auto"/>
            <w:right w:val="none" w:sz="0" w:space="0" w:color="auto"/>
          </w:divBdr>
        </w:div>
        <w:div w:id="785655288">
          <w:marLeft w:val="640"/>
          <w:marRight w:val="0"/>
          <w:marTop w:val="0"/>
          <w:marBottom w:val="0"/>
          <w:divBdr>
            <w:top w:val="none" w:sz="0" w:space="0" w:color="auto"/>
            <w:left w:val="none" w:sz="0" w:space="0" w:color="auto"/>
            <w:bottom w:val="none" w:sz="0" w:space="0" w:color="auto"/>
            <w:right w:val="none" w:sz="0" w:space="0" w:color="auto"/>
          </w:divBdr>
        </w:div>
        <w:div w:id="860631735">
          <w:marLeft w:val="640"/>
          <w:marRight w:val="0"/>
          <w:marTop w:val="0"/>
          <w:marBottom w:val="0"/>
          <w:divBdr>
            <w:top w:val="none" w:sz="0" w:space="0" w:color="auto"/>
            <w:left w:val="none" w:sz="0" w:space="0" w:color="auto"/>
            <w:bottom w:val="none" w:sz="0" w:space="0" w:color="auto"/>
            <w:right w:val="none" w:sz="0" w:space="0" w:color="auto"/>
          </w:divBdr>
        </w:div>
        <w:div w:id="925267901">
          <w:marLeft w:val="640"/>
          <w:marRight w:val="0"/>
          <w:marTop w:val="0"/>
          <w:marBottom w:val="0"/>
          <w:divBdr>
            <w:top w:val="none" w:sz="0" w:space="0" w:color="auto"/>
            <w:left w:val="none" w:sz="0" w:space="0" w:color="auto"/>
            <w:bottom w:val="none" w:sz="0" w:space="0" w:color="auto"/>
            <w:right w:val="none" w:sz="0" w:space="0" w:color="auto"/>
          </w:divBdr>
        </w:div>
        <w:div w:id="960456539">
          <w:marLeft w:val="640"/>
          <w:marRight w:val="0"/>
          <w:marTop w:val="0"/>
          <w:marBottom w:val="0"/>
          <w:divBdr>
            <w:top w:val="none" w:sz="0" w:space="0" w:color="auto"/>
            <w:left w:val="none" w:sz="0" w:space="0" w:color="auto"/>
            <w:bottom w:val="none" w:sz="0" w:space="0" w:color="auto"/>
            <w:right w:val="none" w:sz="0" w:space="0" w:color="auto"/>
          </w:divBdr>
        </w:div>
        <w:div w:id="996349980">
          <w:marLeft w:val="640"/>
          <w:marRight w:val="0"/>
          <w:marTop w:val="0"/>
          <w:marBottom w:val="0"/>
          <w:divBdr>
            <w:top w:val="none" w:sz="0" w:space="0" w:color="auto"/>
            <w:left w:val="none" w:sz="0" w:space="0" w:color="auto"/>
            <w:bottom w:val="none" w:sz="0" w:space="0" w:color="auto"/>
            <w:right w:val="none" w:sz="0" w:space="0" w:color="auto"/>
          </w:divBdr>
        </w:div>
        <w:div w:id="1095246738">
          <w:marLeft w:val="640"/>
          <w:marRight w:val="0"/>
          <w:marTop w:val="0"/>
          <w:marBottom w:val="0"/>
          <w:divBdr>
            <w:top w:val="none" w:sz="0" w:space="0" w:color="auto"/>
            <w:left w:val="none" w:sz="0" w:space="0" w:color="auto"/>
            <w:bottom w:val="none" w:sz="0" w:space="0" w:color="auto"/>
            <w:right w:val="none" w:sz="0" w:space="0" w:color="auto"/>
          </w:divBdr>
        </w:div>
        <w:div w:id="1135366853">
          <w:marLeft w:val="640"/>
          <w:marRight w:val="0"/>
          <w:marTop w:val="0"/>
          <w:marBottom w:val="0"/>
          <w:divBdr>
            <w:top w:val="none" w:sz="0" w:space="0" w:color="auto"/>
            <w:left w:val="none" w:sz="0" w:space="0" w:color="auto"/>
            <w:bottom w:val="none" w:sz="0" w:space="0" w:color="auto"/>
            <w:right w:val="none" w:sz="0" w:space="0" w:color="auto"/>
          </w:divBdr>
        </w:div>
        <w:div w:id="1238395724">
          <w:marLeft w:val="640"/>
          <w:marRight w:val="0"/>
          <w:marTop w:val="0"/>
          <w:marBottom w:val="0"/>
          <w:divBdr>
            <w:top w:val="none" w:sz="0" w:space="0" w:color="auto"/>
            <w:left w:val="none" w:sz="0" w:space="0" w:color="auto"/>
            <w:bottom w:val="none" w:sz="0" w:space="0" w:color="auto"/>
            <w:right w:val="none" w:sz="0" w:space="0" w:color="auto"/>
          </w:divBdr>
        </w:div>
        <w:div w:id="1242176802">
          <w:marLeft w:val="640"/>
          <w:marRight w:val="0"/>
          <w:marTop w:val="0"/>
          <w:marBottom w:val="0"/>
          <w:divBdr>
            <w:top w:val="none" w:sz="0" w:space="0" w:color="auto"/>
            <w:left w:val="none" w:sz="0" w:space="0" w:color="auto"/>
            <w:bottom w:val="none" w:sz="0" w:space="0" w:color="auto"/>
            <w:right w:val="none" w:sz="0" w:space="0" w:color="auto"/>
          </w:divBdr>
        </w:div>
        <w:div w:id="1248927597">
          <w:marLeft w:val="640"/>
          <w:marRight w:val="0"/>
          <w:marTop w:val="0"/>
          <w:marBottom w:val="0"/>
          <w:divBdr>
            <w:top w:val="none" w:sz="0" w:space="0" w:color="auto"/>
            <w:left w:val="none" w:sz="0" w:space="0" w:color="auto"/>
            <w:bottom w:val="none" w:sz="0" w:space="0" w:color="auto"/>
            <w:right w:val="none" w:sz="0" w:space="0" w:color="auto"/>
          </w:divBdr>
        </w:div>
        <w:div w:id="1272788067">
          <w:marLeft w:val="640"/>
          <w:marRight w:val="0"/>
          <w:marTop w:val="0"/>
          <w:marBottom w:val="0"/>
          <w:divBdr>
            <w:top w:val="none" w:sz="0" w:space="0" w:color="auto"/>
            <w:left w:val="none" w:sz="0" w:space="0" w:color="auto"/>
            <w:bottom w:val="none" w:sz="0" w:space="0" w:color="auto"/>
            <w:right w:val="none" w:sz="0" w:space="0" w:color="auto"/>
          </w:divBdr>
        </w:div>
        <w:div w:id="1377050618">
          <w:marLeft w:val="640"/>
          <w:marRight w:val="0"/>
          <w:marTop w:val="0"/>
          <w:marBottom w:val="0"/>
          <w:divBdr>
            <w:top w:val="none" w:sz="0" w:space="0" w:color="auto"/>
            <w:left w:val="none" w:sz="0" w:space="0" w:color="auto"/>
            <w:bottom w:val="none" w:sz="0" w:space="0" w:color="auto"/>
            <w:right w:val="none" w:sz="0" w:space="0" w:color="auto"/>
          </w:divBdr>
        </w:div>
        <w:div w:id="1430085298">
          <w:marLeft w:val="640"/>
          <w:marRight w:val="0"/>
          <w:marTop w:val="0"/>
          <w:marBottom w:val="0"/>
          <w:divBdr>
            <w:top w:val="none" w:sz="0" w:space="0" w:color="auto"/>
            <w:left w:val="none" w:sz="0" w:space="0" w:color="auto"/>
            <w:bottom w:val="none" w:sz="0" w:space="0" w:color="auto"/>
            <w:right w:val="none" w:sz="0" w:space="0" w:color="auto"/>
          </w:divBdr>
        </w:div>
        <w:div w:id="1437141745">
          <w:marLeft w:val="640"/>
          <w:marRight w:val="0"/>
          <w:marTop w:val="0"/>
          <w:marBottom w:val="0"/>
          <w:divBdr>
            <w:top w:val="none" w:sz="0" w:space="0" w:color="auto"/>
            <w:left w:val="none" w:sz="0" w:space="0" w:color="auto"/>
            <w:bottom w:val="none" w:sz="0" w:space="0" w:color="auto"/>
            <w:right w:val="none" w:sz="0" w:space="0" w:color="auto"/>
          </w:divBdr>
        </w:div>
        <w:div w:id="1545676608">
          <w:marLeft w:val="640"/>
          <w:marRight w:val="0"/>
          <w:marTop w:val="0"/>
          <w:marBottom w:val="0"/>
          <w:divBdr>
            <w:top w:val="none" w:sz="0" w:space="0" w:color="auto"/>
            <w:left w:val="none" w:sz="0" w:space="0" w:color="auto"/>
            <w:bottom w:val="none" w:sz="0" w:space="0" w:color="auto"/>
            <w:right w:val="none" w:sz="0" w:space="0" w:color="auto"/>
          </w:divBdr>
        </w:div>
        <w:div w:id="1634676507">
          <w:marLeft w:val="640"/>
          <w:marRight w:val="0"/>
          <w:marTop w:val="0"/>
          <w:marBottom w:val="0"/>
          <w:divBdr>
            <w:top w:val="none" w:sz="0" w:space="0" w:color="auto"/>
            <w:left w:val="none" w:sz="0" w:space="0" w:color="auto"/>
            <w:bottom w:val="none" w:sz="0" w:space="0" w:color="auto"/>
            <w:right w:val="none" w:sz="0" w:space="0" w:color="auto"/>
          </w:divBdr>
        </w:div>
        <w:div w:id="1644433399">
          <w:marLeft w:val="640"/>
          <w:marRight w:val="0"/>
          <w:marTop w:val="0"/>
          <w:marBottom w:val="0"/>
          <w:divBdr>
            <w:top w:val="none" w:sz="0" w:space="0" w:color="auto"/>
            <w:left w:val="none" w:sz="0" w:space="0" w:color="auto"/>
            <w:bottom w:val="none" w:sz="0" w:space="0" w:color="auto"/>
            <w:right w:val="none" w:sz="0" w:space="0" w:color="auto"/>
          </w:divBdr>
        </w:div>
        <w:div w:id="1645962416">
          <w:marLeft w:val="640"/>
          <w:marRight w:val="0"/>
          <w:marTop w:val="0"/>
          <w:marBottom w:val="0"/>
          <w:divBdr>
            <w:top w:val="none" w:sz="0" w:space="0" w:color="auto"/>
            <w:left w:val="none" w:sz="0" w:space="0" w:color="auto"/>
            <w:bottom w:val="none" w:sz="0" w:space="0" w:color="auto"/>
            <w:right w:val="none" w:sz="0" w:space="0" w:color="auto"/>
          </w:divBdr>
        </w:div>
        <w:div w:id="1761103611">
          <w:marLeft w:val="640"/>
          <w:marRight w:val="0"/>
          <w:marTop w:val="0"/>
          <w:marBottom w:val="0"/>
          <w:divBdr>
            <w:top w:val="none" w:sz="0" w:space="0" w:color="auto"/>
            <w:left w:val="none" w:sz="0" w:space="0" w:color="auto"/>
            <w:bottom w:val="none" w:sz="0" w:space="0" w:color="auto"/>
            <w:right w:val="none" w:sz="0" w:space="0" w:color="auto"/>
          </w:divBdr>
        </w:div>
        <w:div w:id="1770857526">
          <w:marLeft w:val="640"/>
          <w:marRight w:val="0"/>
          <w:marTop w:val="0"/>
          <w:marBottom w:val="0"/>
          <w:divBdr>
            <w:top w:val="none" w:sz="0" w:space="0" w:color="auto"/>
            <w:left w:val="none" w:sz="0" w:space="0" w:color="auto"/>
            <w:bottom w:val="none" w:sz="0" w:space="0" w:color="auto"/>
            <w:right w:val="none" w:sz="0" w:space="0" w:color="auto"/>
          </w:divBdr>
        </w:div>
        <w:div w:id="1848323665">
          <w:marLeft w:val="640"/>
          <w:marRight w:val="0"/>
          <w:marTop w:val="0"/>
          <w:marBottom w:val="0"/>
          <w:divBdr>
            <w:top w:val="none" w:sz="0" w:space="0" w:color="auto"/>
            <w:left w:val="none" w:sz="0" w:space="0" w:color="auto"/>
            <w:bottom w:val="none" w:sz="0" w:space="0" w:color="auto"/>
            <w:right w:val="none" w:sz="0" w:space="0" w:color="auto"/>
          </w:divBdr>
        </w:div>
        <w:div w:id="1857647554">
          <w:marLeft w:val="640"/>
          <w:marRight w:val="0"/>
          <w:marTop w:val="0"/>
          <w:marBottom w:val="0"/>
          <w:divBdr>
            <w:top w:val="none" w:sz="0" w:space="0" w:color="auto"/>
            <w:left w:val="none" w:sz="0" w:space="0" w:color="auto"/>
            <w:bottom w:val="none" w:sz="0" w:space="0" w:color="auto"/>
            <w:right w:val="none" w:sz="0" w:space="0" w:color="auto"/>
          </w:divBdr>
        </w:div>
        <w:div w:id="1947422800">
          <w:marLeft w:val="640"/>
          <w:marRight w:val="0"/>
          <w:marTop w:val="0"/>
          <w:marBottom w:val="0"/>
          <w:divBdr>
            <w:top w:val="none" w:sz="0" w:space="0" w:color="auto"/>
            <w:left w:val="none" w:sz="0" w:space="0" w:color="auto"/>
            <w:bottom w:val="none" w:sz="0" w:space="0" w:color="auto"/>
            <w:right w:val="none" w:sz="0" w:space="0" w:color="auto"/>
          </w:divBdr>
        </w:div>
        <w:div w:id="2033417239">
          <w:marLeft w:val="640"/>
          <w:marRight w:val="0"/>
          <w:marTop w:val="0"/>
          <w:marBottom w:val="0"/>
          <w:divBdr>
            <w:top w:val="none" w:sz="0" w:space="0" w:color="auto"/>
            <w:left w:val="none" w:sz="0" w:space="0" w:color="auto"/>
            <w:bottom w:val="none" w:sz="0" w:space="0" w:color="auto"/>
            <w:right w:val="none" w:sz="0" w:space="0" w:color="auto"/>
          </w:divBdr>
        </w:div>
        <w:div w:id="2136367883">
          <w:marLeft w:val="640"/>
          <w:marRight w:val="0"/>
          <w:marTop w:val="0"/>
          <w:marBottom w:val="0"/>
          <w:divBdr>
            <w:top w:val="none" w:sz="0" w:space="0" w:color="auto"/>
            <w:left w:val="none" w:sz="0" w:space="0" w:color="auto"/>
            <w:bottom w:val="none" w:sz="0" w:space="0" w:color="auto"/>
            <w:right w:val="none" w:sz="0" w:space="0" w:color="auto"/>
          </w:divBdr>
        </w:div>
        <w:div w:id="2144078367">
          <w:marLeft w:val="640"/>
          <w:marRight w:val="0"/>
          <w:marTop w:val="0"/>
          <w:marBottom w:val="0"/>
          <w:divBdr>
            <w:top w:val="none" w:sz="0" w:space="0" w:color="auto"/>
            <w:left w:val="none" w:sz="0" w:space="0" w:color="auto"/>
            <w:bottom w:val="none" w:sz="0" w:space="0" w:color="auto"/>
            <w:right w:val="none" w:sz="0" w:space="0" w:color="auto"/>
          </w:divBdr>
        </w:div>
      </w:divsChild>
    </w:div>
    <w:div w:id="124012565">
      <w:bodyDiv w:val="1"/>
      <w:marLeft w:val="0"/>
      <w:marRight w:val="0"/>
      <w:marTop w:val="0"/>
      <w:marBottom w:val="0"/>
      <w:divBdr>
        <w:top w:val="none" w:sz="0" w:space="0" w:color="auto"/>
        <w:left w:val="none" w:sz="0" w:space="0" w:color="auto"/>
        <w:bottom w:val="none" w:sz="0" w:space="0" w:color="auto"/>
        <w:right w:val="none" w:sz="0" w:space="0" w:color="auto"/>
      </w:divBdr>
    </w:div>
    <w:div w:id="124156079">
      <w:bodyDiv w:val="1"/>
      <w:marLeft w:val="0"/>
      <w:marRight w:val="0"/>
      <w:marTop w:val="0"/>
      <w:marBottom w:val="0"/>
      <w:divBdr>
        <w:top w:val="none" w:sz="0" w:space="0" w:color="auto"/>
        <w:left w:val="none" w:sz="0" w:space="0" w:color="auto"/>
        <w:bottom w:val="none" w:sz="0" w:space="0" w:color="auto"/>
        <w:right w:val="none" w:sz="0" w:space="0" w:color="auto"/>
      </w:divBdr>
    </w:div>
    <w:div w:id="124275164">
      <w:bodyDiv w:val="1"/>
      <w:marLeft w:val="0"/>
      <w:marRight w:val="0"/>
      <w:marTop w:val="0"/>
      <w:marBottom w:val="0"/>
      <w:divBdr>
        <w:top w:val="none" w:sz="0" w:space="0" w:color="auto"/>
        <w:left w:val="none" w:sz="0" w:space="0" w:color="auto"/>
        <w:bottom w:val="none" w:sz="0" w:space="0" w:color="auto"/>
        <w:right w:val="none" w:sz="0" w:space="0" w:color="auto"/>
      </w:divBdr>
    </w:div>
    <w:div w:id="124468930">
      <w:bodyDiv w:val="1"/>
      <w:marLeft w:val="0"/>
      <w:marRight w:val="0"/>
      <w:marTop w:val="0"/>
      <w:marBottom w:val="0"/>
      <w:divBdr>
        <w:top w:val="none" w:sz="0" w:space="0" w:color="auto"/>
        <w:left w:val="none" w:sz="0" w:space="0" w:color="auto"/>
        <w:bottom w:val="none" w:sz="0" w:space="0" w:color="auto"/>
        <w:right w:val="none" w:sz="0" w:space="0" w:color="auto"/>
      </w:divBdr>
    </w:div>
    <w:div w:id="124469810">
      <w:bodyDiv w:val="1"/>
      <w:marLeft w:val="0"/>
      <w:marRight w:val="0"/>
      <w:marTop w:val="0"/>
      <w:marBottom w:val="0"/>
      <w:divBdr>
        <w:top w:val="none" w:sz="0" w:space="0" w:color="auto"/>
        <w:left w:val="none" w:sz="0" w:space="0" w:color="auto"/>
        <w:bottom w:val="none" w:sz="0" w:space="0" w:color="auto"/>
        <w:right w:val="none" w:sz="0" w:space="0" w:color="auto"/>
      </w:divBdr>
      <w:divsChild>
        <w:div w:id="12540050">
          <w:marLeft w:val="640"/>
          <w:marRight w:val="0"/>
          <w:marTop w:val="0"/>
          <w:marBottom w:val="0"/>
          <w:divBdr>
            <w:top w:val="none" w:sz="0" w:space="0" w:color="auto"/>
            <w:left w:val="none" w:sz="0" w:space="0" w:color="auto"/>
            <w:bottom w:val="none" w:sz="0" w:space="0" w:color="auto"/>
            <w:right w:val="none" w:sz="0" w:space="0" w:color="auto"/>
          </w:divBdr>
        </w:div>
        <w:div w:id="17202899">
          <w:marLeft w:val="640"/>
          <w:marRight w:val="0"/>
          <w:marTop w:val="0"/>
          <w:marBottom w:val="0"/>
          <w:divBdr>
            <w:top w:val="none" w:sz="0" w:space="0" w:color="auto"/>
            <w:left w:val="none" w:sz="0" w:space="0" w:color="auto"/>
            <w:bottom w:val="none" w:sz="0" w:space="0" w:color="auto"/>
            <w:right w:val="none" w:sz="0" w:space="0" w:color="auto"/>
          </w:divBdr>
        </w:div>
        <w:div w:id="52504455">
          <w:marLeft w:val="640"/>
          <w:marRight w:val="0"/>
          <w:marTop w:val="0"/>
          <w:marBottom w:val="0"/>
          <w:divBdr>
            <w:top w:val="none" w:sz="0" w:space="0" w:color="auto"/>
            <w:left w:val="none" w:sz="0" w:space="0" w:color="auto"/>
            <w:bottom w:val="none" w:sz="0" w:space="0" w:color="auto"/>
            <w:right w:val="none" w:sz="0" w:space="0" w:color="auto"/>
          </w:divBdr>
        </w:div>
        <w:div w:id="65493267">
          <w:marLeft w:val="640"/>
          <w:marRight w:val="0"/>
          <w:marTop w:val="0"/>
          <w:marBottom w:val="0"/>
          <w:divBdr>
            <w:top w:val="none" w:sz="0" w:space="0" w:color="auto"/>
            <w:left w:val="none" w:sz="0" w:space="0" w:color="auto"/>
            <w:bottom w:val="none" w:sz="0" w:space="0" w:color="auto"/>
            <w:right w:val="none" w:sz="0" w:space="0" w:color="auto"/>
          </w:divBdr>
        </w:div>
        <w:div w:id="65763575">
          <w:marLeft w:val="640"/>
          <w:marRight w:val="0"/>
          <w:marTop w:val="0"/>
          <w:marBottom w:val="0"/>
          <w:divBdr>
            <w:top w:val="none" w:sz="0" w:space="0" w:color="auto"/>
            <w:left w:val="none" w:sz="0" w:space="0" w:color="auto"/>
            <w:bottom w:val="none" w:sz="0" w:space="0" w:color="auto"/>
            <w:right w:val="none" w:sz="0" w:space="0" w:color="auto"/>
          </w:divBdr>
        </w:div>
        <w:div w:id="83117945">
          <w:marLeft w:val="640"/>
          <w:marRight w:val="0"/>
          <w:marTop w:val="0"/>
          <w:marBottom w:val="0"/>
          <w:divBdr>
            <w:top w:val="none" w:sz="0" w:space="0" w:color="auto"/>
            <w:left w:val="none" w:sz="0" w:space="0" w:color="auto"/>
            <w:bottom w:val="none" w:sz="0" w:space="0" w:color="auto"/>
            <w:right w:val="none" w:sz="0" w:space="0" w:color="auto"/>
          </w:divBdr>
        </w:div>
        <w:div w:id="185338523">
          <w:marLeft w:val="640"/>
          <w:marRight w:val="0"/>
          <w:marTop w:val="0"/>
          <w:marBottom w:val="0"/>
          <w:divBdr>
            <w:top w:val="none" w:sz="0" w:space="0" w:color="auto"/>
            <w:left w:val="none" w:sz="0" w:space="0" w:color="auto"/>
            <w:bottom w:val="none" w:sz="0" w:space="0" w:color="auto"/>
            <w:right w:val="none" w:sz="0" w:space="0" w:color="auto"/>
          </w:divBdr>
        </w:div>
        <w:div w:id="212498514">
          <w:marLeft w:val="640"/>
          <w:marRight w:val="0"/>
          <w:marTop w:val="0"/>
          <w:marBottom w:val="0"/>
          <w:divBdr>
            <w:top w:val="none" w:sz="0" w:space="0" w:color="auto"/>
            <w:left w:val="none" w:sz="0" w:space="0" w:color="auto"/>
            <w:bottom w:val="none" w:sz="0" w:space="0" w:color="auto"/>
            <w:right w:val="none" w:sz="0" w:space="0" w:color="auto"/>
          </w:divBdr>
        </w:div>
        <w:div w:id="215775534">
          <w:marLeft w:val="640"/>
          <w:marRight w:val="0"/>
          <w:marTop w:val="0"/>
          <w:marBottom w:val="0"/>
          <w:divBdr>
            <w:top w:val="none" w:sz="0" w:space="0" w:color="auto"/>
            <w:left w:val="none" w:sz="0" w:space="0" w:color="auto"/>
            <w:bottom w:val="none" w:sz="0" w:space="0" w:color="auto"/>
            <w:right w:val="none" w:sz="0" w:space="0" w:color="auto"/>
          </w:divBdr>
        </w:div>
        <w:div w:id="227109035">
          <w:marLeft w:val="640"/>
          <w:marRight w:val="0"/>
          <w:marTop w:val="0"/>
          <w:marBottom w:val="0"/>
          <w:divBdr>
            <w:top w:val="none" w:sz="0" w:space="0" w:color="auto"/>
            <w:left w:val="none" w:sz="0" w:space="0" w:color="auto"/>
            <w:bottom w:val="none" w:sz="0" w:space="0" w:color="auto"/>
            <w:right w:val="none" w:sz="0" w:space="0" w:color="auto"/>
          </w:divBdr>
        </w:div>
        <w:div w:id="269051851">
          <w:marLeft w:val="640"/>
          <w:marRight w:val="0"/>
          <w:marTop w:val="0"/>
          <w:marBottom w:val="0"/>
          <w:divBdr>
            <w:top w:val="none" w:sz="0" w:space="0" w:color="auto"/>
            <w:left w:val="none" w:sz="0" w:space="0" w:color="auto"/>
            <w:bottom w:val="none" w:sz="0" w:space="0" w:color="auto"/>
            <w:right w:val="none" w:sz="0" w:space="0" w:color="auto"/>
          </w:divBdr>
        </w:div>
        <w:div w:id="275479382">
          <w:marLeft w:val="640"/>
          <w:marRight w:val="0"/>
          <w:marTop w:val="0"/>
          <w:marBottom w:val="0"/>
          <w:divBdr>
            <w:top w:val="none" w:sz="0" w:space="0" w:color="auto"/>
            <w:left w:val="none" w:sz="0" w:space="0" w:color="auto"/>
            <w:bottom w:val="none" w:sz="0" w:space="0" w:color="auto"/>
            <w:right w:val="none" w:sz="0" w:space="0" w:color="auto"/>
          </w:divBdr>
        </w:div>
        <w:div w:id="281348019">
          <w:marLeft w:val="640"/>
          <w:marRight w:val="0"/>
          <w:marTop w:val="0"/>
          <w:marBottom w:val="0"/>
          <w:divBdr>
            <w:top w:val="none" w:sz="0" w:space="0" w:color="auto"/>
            <w:left w:val="none" w:sz="0" w:space="0" w:color="auto"/>
            <w:bottom w:val="none" w:sz="0" w:space="0" w:color="auto"/>
            <w:right w:val="none" w:sz="0" w:space="0" w:color="auto"/>
          </w:divBdr>
        </w:div>
        <w:div w:id="295992572">
          <w:marLeft w:val="640"/>
          <w:marRight w:val="0"/>
          <w:marTop w:val="0"/>
          <w:marBottom w:val="0"/>
          <w:divBdr>
            <w:top w:val="none" w:sz="0" w:space="0" w:color="auto"/>
            <w:left w:val="none" w:sz="0" w:space="0" w:color="auto"/>
            <w:bottom w:val="none" w:sz="0" w:space="0" w:color="auto"/>
            <w:right w:val="none" w:sz="0" w:space="0" w:color="auto"/>
          </w:divBdr>
        </w:div>
        <w:div w:id="308705633">
          <w:marLeft w:val="640"/>
          <w:marRight w:val="0"/>
          <w:marTop w:val="0"/>
          <w:marBottom w:val="0"/>
          <w:divBdr>
            <w:top w:val="none" w:sz="0" w:space="0" w:color="auto"/>
            <w:left w:val="none" w:sz="0" w:space="0" w:color="auto"/>
            <w:bottom w:val="none" w:sz="0" w:space="0" w:color="auto"/>
            <w:right w:val="none" w:sz="0" w:space="0" w:color="auto"/>
          </w:divBdr>
        </w:div>
        <w:div w:id="382220276">
          <w:marLeft w:val="640"/>
          <w:marRight w:val="0"/>
          <w:marTop w:val="0"/>
          <w:marBottom w:val="0"/>
          <w:divBdr>
            <w:top w:val="none" w:sz="0" w:space="0" w:color="auto"/>
            <w:left w:val="none" w:sz="0" w:space="0" w:color="auto"/>
            <w:bottom w:val="none" w:sz="0" w:space="0" w:color="auto"/>
            <w:right w:val="none" w:sz="0" w:space="0" w:color="auto"/>
          </w:divBdr>
        </w:div>
        <w:div w:id="392047505">
          <w:marLeft w:val="640"/>
          <w:marRight w:val="0"/>
          <w:marTop w:val="0"/>
          <w:marBottom w:val="0"/>
          <w:divBdr>
            <w:top w:val="none" w:sz="0" w:space="0" w:color="auto"/>
            <w:left w:val="none" w:sz="0" w:space="0" w:color="auto"/>
            <w:bottom w:val="none" w:sz="0" w:space="0" w:color="auto"/>
            <w:right w:val="none" w:sz="0" w:space="0" w:color="auto"/>
          </w:divBdr>
        </w:div>
        <w:div w:id="576522277">
          <w:marLeft w:val="640"/>
          <w:marRight w:val="0"/>
          <w:marTop w:val="0"/>
          <w:marBottom w:val="0"/>
          <w:divBdr>
            <w:top w:val="none" w:sz="0" w:space="0" w:color="auto"/>
            <w:left w:val="none" w:sz="0" w:space="0" w:color="auto"/>
            <w:bottom w:val="none" w:sz="0" w:space="0" w:color="auto"/>
            <w:right w:val="none" w:sz="0" w:space="0" w:color="auto"/>
          </w:divBdr>
        </w:div>
        <w:div w:id="578953067">
          <w:marLeft w:val="640"/>
          <w:marRight w:val="0"/>
          <w:marTop w:val="0"/>
          <w:marBottom w:val="0"/>
          <w:divBdr>
            <w:top w:val="none" w:sz="0" w:space="0" w:color="auto"/>
            <w:left w:val="none" w:sz="0" w:space="0" w:color="auto"/>
            <w:bottom w:val="none" w:sz="0" w:space="0" w:color="auto"/>
            <w:right w:val="none" w:sz="0" w:space="0" w:color="auto"/>
          </w:divBdr>
        </w:div>
        <w:div w:id="593322542">
          <w:marLeft w:val="640"/>
          <w:marRight w:val="0"/>
          <w:marTop w:val="0"/>
          <w:marBottom w:val="0"/>
          <w:divBdr>
            <w:top w:val="none" w:sz="0" w:space="0" w:color="auto"/>
            <w:left w:val="none" w:sz="0" w:space="0" w:color="auto"/>
            <w:bottom w:val="none" w:sz="0" w:space="0" w:color="auto"/>
            <w:right w:val="none" w:sz="0" w:space="0" w:color="auto"/>
          </w:divBdr>
        </w:div>
        <w:div w:id="623775252">
          <w:marLeft w:val="640"/>
          <w:marRight w:val="0"/>
          <w:marTop w:val="0"/>
          <w:marBottom w:val="0"/>
          <w:divBdr>
            <w:top w:val="none" w:sz="0" w:space="0" w:color="auto"/>
            <w:left w:val="none" w:sz="0" w:space="0" w:color="auto"/>
            <w:bottom w:val="none" w:sz="0" w:space="0" w:color="auto"/>
            <w:right w:val="none" w:sz="0" w:space="0" w:color="auto"/>
          </w:divBdr>
        </w:div>
        <w:div w:id="642808075">
          <w:marLeft w:val="640"/>
          <w:marRight w:val="0"/>
          <w:marTop w:val="0"/>
          <w:marBottom w:val="0"/>
          <w:divBdr>
            <w:top w:val="none" w:sz="0" w:space="0" w:color="auto"/>
            <w:left w:val="none" w:sz="0" w:space="0" w:color="auto"/>
            <w:bottom w:val="none" w:sz="0" w:space="0" w:color="auto"/>
            <w:right w:val="none" w:sz="0" w:space="0" w:color="auto"/>
          </w:divBdr>
        </w:div>
        <w:div w:id="698429467">
          <w:marLeft w:val="640"/>
          <w:marRight w:val="0"/>
          <w:marTop w:val="0"/>
          <w:marBottom w:val="0"/>
          <w:divBdr>
            <w:top w:val="none" w:sz="0" w:space="0" w:color="auto"/>
            <w:left w:val="none" w:sz="0" w:space="0" w:color="auto"/>
            <w:bottom w:val="none" w:sz="0" w:space="0" w:color="auto"/>
            <w:right w:val="none" w:sz="0" w:space="0" w:color="auto"/>
          </w:divBdr>
        </w:div>
        <w:div w:id="898200801">
          <w:marLeft w:val="640"/>
          <w:marRight w:val="0"/>
          <w:marTop w:val="0"/>
          <w:marBottom w:val="0"/>
          <w:divBdr>
            <w:top w:val="none" w:sz="0" w:space="0" w:color="auto"/>
            <w:left w:val="none" w:sz="0" w:space="0" w:color="auto"/>
            <w:bottom w:val="none" w:sz="0" w:space="0" w:color="auto"/>
            <w:right w:val="none" w:sz="0" w:space="0" w:color="auto"/>
          </w:divBdr>
        </w:div>
        <w:div w:id="979459961">
          <w:marLeft w:val="640"/>
          <w:marRight w:val="0"/>
          <w:marTop w:val="0"/>
          <w:marBottom w:val="0"/>
          <w:divBdr>
            <w:top w:val="none" w:sz="0" w:space="0" w:color="auto"/>
            <w:left w:val="none" w:sz="0" w:space="0" w:color="auto"/>
            <w:bottom w:val="none" w:sz="0" w:space="0" w:color="auto"/>
            <w:right w:val="none" w:sz="0" w:space="0" w:color="auto"/>
          </w:divBdr>
        </w:div>
        <w:div w:id="990213984">
          <w:marLeft w:val="640"/>
          <w:marRight w:val="0"/>
          <w:marTop w:val="0"/>
          <w:marBottom w:val="0"/>
          <w:divBdr>
            <w:top w:val="none" w:sz="0" w:space="0" w:color="auto"/>
            <w:left w:val="none" w:sz="0" w:space="0" w:color="auto"/>
            <w:bottom w:val="none" w:sz="0" w:space="0" w:color="auto"/>
            <w:right w:val="none" w:sz="0" w:space="0" w:color="auto"/>
          </w:divBdr>
        </w:div>
        <w:div w:id="1025521282">
          <w:marLeft w:val="640"/>
          <w:marRight w:val="0"/>
          <w:marTop w:val="0"/>
          <w:marBottom w:val="0"/>
          <w:divBdr>
            <w:top w:val="none" w:sz="0" w:space="0" w:color="auto"/>
            <w:left w:val="none" w:sz="0" w:space="0" w:color="auto"/>
            <w:bottom w:val="none" w:sz="0" w:space="0" w:color="auto"/>
            <w:right w:val="none" w:sz="0" w:space="0" w:color="auto"/>
          </w:divBdr>
        </w:div>
        <w:div w:id="1069810512">
          <w:marLeft w:val="640"/>
          <w:marRight w:val="0"/>
          <w:marTop w:val="0"/>
          <w:marBottom w:val="0"/>
          <w:divBdr>
            <w:top w:val="none" w:sz="0" w:space="0" w:color="auto"/>
            <w:left w:val="none" w:sz="0" w:space="0" w:color="auto"/>
            <w:bottom w:val="none" w:sz="0" w:space="0" w:color="auto"/>
            <w:right w:val="none" w:sz="0" w:space="0" w:color="auto"/>
          </w:divBdr>
        </w:div>
        <w:div w:id="1175848942">
          <w:marLeft w:val="640"/>
          <w:marRight w:val="0"/>
          <w:marTop w:val="0"/>
          <w:marBottom w:val="0"/>
          <w:divBdr>
            <w:top w:val="none" w:sz="0" w:space="0" w:color="auto"/>
            <w:left w:val="none" w:sz="0" w:space="0" w:color="auto"/>
            <w:bottom w:val="none" w:sz="0" w:space="0" w:color="auto"/>
            <w:right w:val="none" w:sz="0" w:space="0" w:color="auto"/>
          </w:divBdr>
        </w:div>
        <w:div w:id="1185091005">
          <w:marLeft w:val="640"/>
          <w:marRight w:val="0"/>
          <w:marTop w:val="0"/>
          <w:marBottom w:val="0"/>
          <w:divBdr>
            <w:top w:val="none" w:sz="0" w:space="0" w:color="auto"/>
            <w:left w:val="none" w:sz="0" w:space="0" w:color="auto"/>
            <w:bottom w:val="none" w:sz="0" w:space="0" w:color="auto"/>
            <w:right w:val="none" w:sz="0" w:space="0" w:color="auto"/>
          </w:divBdr>
        </w:div>
        <w:div w:id="1408574123">
          <w:marLeft w:val="640"/>
          <w:marRight w:val="0"/>
          <w:marTop w:val="0"/>
          <w:marBottom w:val="0"/>
          <w:divBdr>
            <w:top w:val="none" w:sz="0" w:space="0" w:color="auto"/>
            <w:left w:val="none" w:sz="0" w:space="0" w:color="auto"/>
            <w:bottom w:val="none" w:sz="0" w:space="0" w:color="auto"/>
            <w:right w:val="none" w:sz="0" w:space="0" w:color="auto"/>
          </w:divBdr>
        </w:div>
        <w:div w:id="1438258272">
          <w:marLeft w:val="640"/>
          <w:marRight w:val="0"/>
          <w:marTop w:val="0"/>
          <w:marBottom w:val="0"/>
          <w:divBdr>
            <w:top w:val="none" w:sz="0" w:space="0" w:color="auto"/>
            <w:left w:val="none" w:sz="0" w:space="0" w:color="auto"/>
            <w:bottom w:val="none" w:sz="0" w:space="0" w:color="auto"/>
            <w:right w:val="none" w:sz="0" w:space="0" w:color="auto"/>
          </w:divBdr>
        </w:div>
        <w:div w:id="1452631241">
          <w:marLeft w:val="640"/>
          <w:marRight w:val="0"/>
          <w:marTop w:val="0"/>
          <w:marBottom w:val="0"/>
          <w:divBdr>
            <w:top w:val="none" w:sz="0" w:space="0" w:color="auto"/>
            <w:left w:val="none" w:sz="0" w:space="0" w:color="auto"/>
            <w:bottom w:val="none" w:sz="0" w:space="0" w:color="auto"/>
            <w:right w:val="none" w:sz="0" w:space="0" w:color="auto"/>
          </w:divBdr>
        </w:div>
        <w:div w:id="1456754641">
          <w:marLeft w:val="640"/>
          <w:marRight w:val="0"/>
          <w:marTop w:val="0"/>
          <w:marBottom w:val="0"/>
          <w:divBdr>
            <w:top w:val="none" w:sz="0" w:space="0" w:color="auto"/>
            <w:left w:val="none" w:sz="0" w:space="0" w:color="auto"/>
            <w:bottom w:val="none" w:sz="0" w:space="0" w:color="auto"/>
            <w:right w:val="none" w:sz="0" w:space="0" w:color="auto"/>
          </w:divBdr>
        </w:div>
        <w:div w:id="1461533454">
          <w:marLeft w:val="640"/>
          <w:marRight w:val="0"/>
          <w:marTop w:val="0"/>
          <w:marBottom w:val="0"/>
          <w:divBdr>
            <w:top w:val="none" w:sz="0" w:space="0" w:color="auto"/>
            <w:left w:val="none" w:sz="0" w:space="0" w:color="auto"/>
            <w:bottom w:val="none" w:sz="0" w:space="0" w:color="auto"/>
            <w:right w:val="none" w:sz="0" w:space="0" w:color="auto"/>
          </w:divBdr>
        </w:div>
        <w:div w:id="1516529392">
          <w:marLeft w:val="640"/>
          <w:marRight w:val="0"/>
          <w:marTop w:val="0"/>
          <w:marBottom w:val="0"/>
          <w:divBdr>
            <w:top w:val="none" w:sz="0" w:space="0" w:color="auto"/>
            <w:left w:val="none" w:sz="0" w:space="0" w:color="auto"/>
            <w:bottom w:val="none" w:sz="0" w:space="0" w:color="auto"/>
            <w:right w:val="none" w:sz="0" w:space="0" w:color="auto"/>
          </w:divBdr>
        </w:div>
        <w:div w:id="1527670955">
          <w:marLeft w:val="640"/>
          <w:marRight w:val="0"/>
          <w:marTop w:val="0"/>
          <w:marBottom w:val="0"/>
          <w:divBdr>
            <w:top w:val="none" w:sz="0" w:space="0" w:color="auto"/>
            <w:left w:val="none" w:sz="0" w:space="0" w:color="auto"/>
            <w:bottom w:val="none" w:sz="0" w:space="0" w:color="auto"/>
            <w:right w:val="none" w:sz="0" w:space="0" w:color="auto"/>
          </w:divBdr>
        </w:div>
        <w:div w:id="1534809573">
          <w:marLeft w:val="640"/>
          <w:marRight w:val="0"/>
          <w:marTop w:val="0"/>
          <w:marBottom w:val="0"/>
          <w:divBdr>
            <w:top w:val="none" w:sz="0" w:space="0" w:color="auto"/>
            <w:left w:val="none" w:sz="0" w:space="0" w:color="auto"/>
            <w:bottom w:val="none" w:sz="0" w:space="0" w:color="auto"/>
            <w:right w:val="none" w:sz="0" w:space="0" w:color="auto"/>
          </w:divBdr>
        </w:div>
        <w:div w:id="1540358953">
          <w:marLeft w:val="640"/>
          <w:marRight w:val="0"/>
          <w:marTop w:val="0"/>
          <w:marBottom w:val="0"/>
          <w:divBdr>
            <w:top w:val="none" w:sz="0" w:space="0" w:color="auto"/>
            <w:left w:val="none" w:sz="0" w:space="0" w:color="auto"/>
            <w:bottom w:val="none" w:sz="0" w:space="0" w:color="auto"/>
            <w:right w:val="none" w:sz="0" w:space="0" w:color="auto"/>
          </w:divBdr>
        </w:div>
        <w:div w:id="1663898118">
          <w:marLeft w:val="640"/>
          <w:marRight w:val="0"/>
          <w:marTop w:val="0"/>
          <w:marBottom w:val="0"/>
          <w:divBdr>
            <w:top w:val="none" w:sz="0" w:space="0" w:color="auto"/>
            <w:left w:val="none" w:sz="0" w:space="0" w:color="auto"/>
            <w:bottom w:val="none" w:sz="0" w:space="0" w:color="auto"/>
            <w:right w:val="none" w:sz="0" w:space="0" w:color="auto"/>
          </w:divBdr>
        </w:div>
        <w:div w:id="1785274104">
          <w:marLeft w:val="640"/>
          <w:marRight w:val="0"/>
          <w:marTop w:val="0"/>
          <w:marBottom w:val="0"/>
          <w:divBdr>
            <w:top w:val="none" w:sz="0" w:space="0" w:color="auto"/>
            <w:left w:val="none" w:sz="0" w:space="0" w:color="auto"/>
            <w:bottom w:val="none" w:sz="0" w:space="0" w:color="auto"/>
            <w:right w:val="none" w:sz="0" w:space="0" w:color="auto"/>
          </w:divBdr>
        </w:div>
        <w:div w:id="1882093245">
          <w:marLeft w:val="640"/>
          <w:marRight w:val="0"/>
          <w:marTop w:val="0"/>
          <w:marBottom w:val="0"/>
          <w:divBdr>
            <w:top w:val="none" w:sz="0" w:space="0" w:color="auto"/>
            <w:left w:val="none" w:sz="0" w:space="0" w:color="auto"/>
            <w:bottom w:val="none" w:sz="0" w:space="0" w:color="auto"/>
            <w:right w:val="none" w:sz="0" w:space="0" w:color="auto"/>
          </w:divBdr>
        </w:div>
        <w:div w:id="1902473635">
          <w:marLeft w:val="640"/>
          <w:marRight w:val="0"/>
          <w:marTop w:val="0"/>
          <w:marBottom w:val="0"/>
          <w:divBdr>
            <w:top w:val="none" w:sz="0" w:space="0" w:color="auto"/>
            <w:left w:val="none" w:sz="0" w:space="0" w:color="auto"/>
            <w:bottom w:val="none" w:sz="0" w:space="0" w:color="auto"/>
            <w:right w:val="none" w:sz="0" w:space="0" w:color="auto"/>
          </w:divBdr>
        </w:div>
        <w:div w:id="1965304730">
          <w:marLeft w:val="640"/>
          <w:marRight w:val="0"/>
          <w:marTop w:val="0"/>
          <w:marBottom w:val="0"/>
          <w:divBdr>
            <w:top w:val="none" w:sz="0" w:space="0" w:color="auto"/>
            <w:left w:val="none" w:sz="0" w:space="0" w:color="auto"/>
            <w:bottom w:val="none" w:sz="0" w:space="0" w:color="auto"/>
            <w:right w:val="none" w:sz="0" w:space="0" w:color="auto"/>
          </w:divBdr>
        </w:div>
        <w:div w:id="1998455690">
          <w:marLeft w:val="640"/>
          <w:marRight w:val="0"/>
          <w:marTop w:val="0"/>
          <w:marBottom w:val="0"/>
          <w:divBdr>
            <w:top w:val="none" w:sz="0" w:space="0" w:color="auto"/>
            <w:left w:val="none" w:sz="0" w:space="0" w:color="auto"/>
            <w:bottom w:val="none" w:sz="0" w:space="0" w:color="auto"/>
            <w:right w:val="none" w:sz="0" w:space="0" w:color="auto"/>
          </w:divBdr>
        </w:div>
        <w:div w:id="2064863055">
          <w:marLeft w:val="640"/>
          <w:marRight w:val="0"/>
          <w:marTop w:val="0"/>
          <w:marBottom w:val="0"/>
          <w:divBdr>
            <w:top w:val="none" w:sz="0" w:space="0" w:color="auto"/>
            <w:left w:val="none" w:sz="0" w:space="0" w:color="auto"/>
            <w:bottom w:val="none" w:sz="0" w:space="0" w:color="auto"/>
            <w:right w:val="none" w:sz="0" w:space="0" w:color="auto"/>
          </w:divBdr>
        </w:div>
        <w:div w:id="2077511901">
          <w:marLeft w:val="640"/>
          <w:marRight w:val="0"/>
          <w:marTop w:val="0"/>
          <w:marBottom w:val="0"/>
          <w:divBdr>
            <w:top w:val="none" w:sz="0" w:space="0" w:color="auto"/>
            <w:left w:val="none" w:sz="0" w:space="0" w:color="auto"/>
            <w:bottom w:val="none" w:sz="0" w:space="0" w:color="auto"/>
            <w:right w:val="none" w:sz="0" w:space="0" w:color="auto"/>
          </w:divBdr>
        </w:div>
        <w:div w:id="2078747207">
          <w:marLeft w:val="640"/>
          <w:marRight w:val="0"/>
          <w:marTop w:val="0"/>
          <w:marBottom w:val="0"/>
          <w:divBdr>
            <w:top w:val="none" w:sz="0" w:space="0" w:color="auto"/>
            <w:left w:val="none" w:sz="0" w:space="0" w:color="auto"/>
            <w:bottom w:val="none" w:sz="0" w:space="0" w:color="auto"/>
            <w:right w:val="none" w:sz="0" w:space="0" w:color="auto"/>
          </w:divBdr>
        </w:div>
        <w:div w:id="2109957249">
          <w:marLeft w:val="640"/>
          <w:marRight w:val="0"/>
          <w:marTop w:val="0"/>
          <w:marBottom w:val="0"/>
          <w:divBdr>
            <w:top w:val="none" w:sz="0" w:space="0" w:color="auto"/>
            <w:left w:val="none" w:sz="0" w:space="0" w:color="auto"/>
            <w:bottom w:val="none" w:sz="0" w:space="0" w:color="auto"/>
            <w:right w:val="none" w:sz="0" w:space="0" w:color="auto"/>
          </w:divBdr>
        </w:div>
        <w:div w:id="2129002510">
          <w:marLeft w:val="640"/>
          <w:marRight w:val="0"/>
          <w:marTop w:val="0"/>
          <w:marBottom w:val="0"/>
          <w:divBdr>
            <w:top w:val="none" w:sz="0" w:space="0" w:color="auto"/>
            <w:left w:val="none" w:sz="0" w:space="0" w:color="auto"/>
            <w:bottom w:val="none" w:sz="0" w:space="0" w:color="auto"/>
            <w:right w:val="none" w:sz="0" w:space="0" w:color="auto"/>
          </w:divBdr>
        </w:div>
      </w:divsChild>
    </w:div>
    <w:div w:id="124782332">
      <w:bodyDiv w:val="1"/>
      <w:marLeft w:val="0"/>
      <w:marRight w:val="0"/>
      <w:marTop w:val="0"/>
      <w:marBottom w:val="0"/>
      <w:divBdr>
        <w:top w:val="none" w:sz="0" w:space="0" w:color="auto"/>
        <w:left w:val="none" w:sz="0" w:space="0" w:color="auto"/>
        <w:bottom w:val="none" w:sz="0" w:space="0" w:color="auto"/>
        <w:right w:val="none" w:sz="0" w:space="0" w:color="auto"/>
      </w:divBdr>
    </w:div>
    <w:div w:id="124855175">
      <w:bodyDiv w:val="1"/>
      <w:marLeft w:val="0"/>
      <w:marRight w:val="0"/>
      <w:marTop w:val="0"/>
      <w:marBottom w:val="0"/>
      <w:divBdr>
        <w:top w:val="none" w:sz="0" w:space="0" w:color="auto"/>
        <w:left w:val="none" w:sz="0" w:space="0" w:color="auto"/>
        <w:bottom w:val="none" w:sz="0" w:space="0" w:color="auto"/>
        <w:right w:val="none" w:sz="0" w:space="0" w:color="auto"/>
      </w:divBdr>
    </w:div>
    <w:div w:id="125054083">
      <w:bodyDiv w:val="1"/>
      <w:marLeft w:val="0"/>
      <w:marRight w:val="0"/>
      <w:marTop w:val="0"/>
      <w:marBottom w:val="0"/>
      <w:divBdr>
        <w:top w:val="none" w:sz="0" w:space="0" w:color="auto"/>
        <w:left w:val="none" w:sz="0" w:space="0" w:color="auto"/>
        <w:bottom w:val="none" w:sz="0" w:space="0" w:color="auto"/>
        <w:right w:val="none" w:sz="0" w:space="0" w:color="auto"/>
      </w:divBdr>
    </w:div>
    <w:div w:id="125121599">
      <w:bodyDiv w:val="1"/>
      <w:marLeft w:val="0"/>
      <w:marRight w:val="0"/>
      <w:marTop w:val="0"/>
      <w:marBottom w:val="0"/>
      <w:divBdr>
        <w:top w:val="none" w:sz="0" w:space="0" w:color="auto"/>
        <w:left w:val="none" w:sz="0" w:space="0" w:color="auto"/>
        <w:bottom w:val="none" w:sz="0" w:space="0" w:color="auto"/>
        <w:right w:val="none" w:sz="0" w:space="0" w:color="auto"/>
      </w:divBdr>
    </w:div>
    <w:div w:id="125704354">
      <w:bodyDiv w:val="1"/>
      <w:marLeft w:val="0"/>
      <w:marRight w:val="0"/>
      <w:marTop w:val="0"/>
      <w:marBottom w:val="0"/>
      <w:divBdr>
        <w:top w:val="none" w:sz="0" w:space="0" w:color="auto"/>
        <w:left w:val="none" w:sz="0" w:space="0" w:color="auto"/>
        <w:bottom w:val="none" w:sz="0" w:space="0" w:color="auto"/>
        <w:right w:val="none" w:sz="0" w:space="0" w:color="auto"/>
      </w:divBdr>
    </w:div>
    <w:div w:id="125707759">
      <w:bodyDiv w:val="1"/>
      <w:marLeft w:val="0"/>
      <w:marRight w:val="0"/>
      <w:marTop w:val="0"/>
      <w:marBottom w:val="0"/>
      <w:divBdr>
        <w:top w:val="none" w:sz="0" w:space="0" w:color="auto"/>
        <w:left w:val="none" w:sz="0" w:space="0" w:color="auto"/>
        <w:bottom w:val="none" w:sz="0" w:space="0" w:color="auto"/>
        <w:right w:val="none" w:sz="0" w:space="0" w:color="auto"/>
      </w:divBdr>
    </w:div>
    <w:div w:id="125972591">
      <w:bodyDiv w:val="1"/>
      <w:marLeft w:val="0"/>
      <w:marRight w:val="0"/>
      <w:marTop w:val="0"/>
      <w:marBottom w:val="0"/>
      <w:divBdr>
        <w:top w:val="none" w:sz="0" w:space="0" w:color="auto"/>
        <w:left w:val="none" w:sz="0" w:space="0" w:color="auto"/>
        <w:bottom w:val="none" w:sz="0" w:space="0" w:color="auto"/>
        <w:right w:val="none" w:sz="0" w:space="0" w:color="auto"/>
      </w:divBdr>
    </w:div>
    <w:div w:id="126051543">
      <w:bodyDiv w:val="1"/>
      <w:marLeft w:val="0"/>
      <w:marRight w:val="0"/>
      <w:marTop w:val="0"/>
      <w:marBottom w:val="0"/>
      <w:divBdr>
        <w:top w:val="none" w:sz="0" w:space="0" w:color="auto"/>
        <w:left w:val="none" w:sz="0" w:space="0" w:color="auto"/>
        <w:bottom w:val="none" w:sz="0" w:space="0" w:color="auto"/>
        <w:right w:val="none" w:sz="0" w:space="0" w:color="auto"/>
      </w:divBdr>
    </w:div>
    <w:div w:id="126121355">
      <w:bodyDiv w:val="1"/>
      <w:marLeft w:val="0"/>
      <w:marRight w:val="0"/>
      <w:marTop w:val="0"/>
      <w:marBottom w:val="0"/>
      <w:divBdr>
        <w:top w:val="none" w:sz="0" w:space="0" w:color="auto"/>
        <w:left w:val="none" w:sz="0" w:space="0" w:color="auto"/>
        <w:bottom w:val="none" w:sz="0" w:space="0" w:color="auto"/>
        <w:right w:val="none" w:sz="0" w:space="0" w:color="auto"/>
      </w:divBdr>
    </w:div>
    <w:div w:id="126435407">
      <w:bodyDiv w:val="1"/>
      <w:marLeft w:val="0"/>
      <w:marRight w:val="0"/>
      <w:marTop w:val="0"/>
      <w:marBottom w:val="0"/>
      <w:divBdr>
        <w:top w:val="none" w:sz="0" w:space="0" w:color="auto"/>
        <w:left w:val="none" w:sz="0" w:space="0" w:color="auto"/>
        <w:bottom w:val="none" w:sz="0" w:space="0" w:color="auto"/>
        <w:right w:val="none" w:sz="0" w:space="0" w:color="auto"/>
      </w:divBdr>
    </w:div>
    <w:div w:id="126511349">
      <w:bodyDiv w:val="1"/>
      <w:marLeft w:val="0"/>
      <w:marRight w:val="0"/>
      <w:marTop w:val="0"/>
      <w:marBottom w:val="0"/>
      <w:divBdr>
        <w:top w:val="none" w:sz="0" w:space="0" w:color="auto"/>
        <w:left w:val="none" w:sz="0" w:space="0" w:color="auto"/>
        <w:bottom w:val="none" w:sz="0" w:space="0" w:color="auto"/>
        <w:right w:val="none" w:sz="0" w:space="0" w:color="auto"/>
      </w:divBdr>
    </w:div>
    <w:div w:id="126514143">
      <w:bodyDiv w:val="1"/>
      <w:marLeft w:val="0"/>
      <w:marRight w:val="0"/>
      <w:marTop w:val="0"/>
      <w:marBottom w:val="0"/>
      <w:divBdr>
        <w:top w:val="none" w:sz="0" w:space="0" w:color="auto"/>
        <w:left w:val="none" w:sz="0" w:space="0" w:color="auto"/>
        <w:bottom w:val="none" w:sz="0" w:space="0" w:color="auto"/>
        <w:right w:val="none" w:sz="0" w:space="0" w:color="auto"/>
      </w:divBdr>
    </w:div>
    <w:div w:id="126515604">
      <w:bodyDiv w:val="1"/>
      <w:marLeft w:val="0"/>
      <w:marRight w:val="0"/>
      <w:marTop w:val="0"/>
      <w:marBottom w:val="0"/>
      <w:divBdr>
        <w:top w:val="none" w:sz="0" w:space="0" w:color="auto"/>
        <w:left w:val="none" w:sz="0" w:space="0" w:color="auto"/>
        <w:bottom w:val="none" w:sz="0" w:space="0" w:color="auto"/>
        <w:right w:val="none" w:sz="0" w:space="0" w:color="auto"/>
      </w:divBdr>
    </w:div>
    <w:div w:id="126627138">
      <w:bodyDiv w:val="1"/>
      <w:marLeft w:val="0"/>
      <w:marRight w:val="0"/>
      <w:marTop w:val="0"/>
      <w:marBottom w:val="0"/>
      <w:divBdr>
        <w:top w:val="none" w:sz="0" w:space="0" w:color="auto"/>
        <w:left w:val="none" w:sz="0" w:space="0" w:color="auto"/>
        <w:bottom w:val="none" w:sz="0" w:space="0" w:color="auto"/>
        <w:right w:val="none" w:sz="0" w:space="0" w:color="auto"/>
      </w:divBdr>
    </w:div>
    <w:div w:id="126749258">
      <w:bodyDiv w:val="1"/>
      <w:marLeft w:val="0"/>
      <w:marRight w:val="0"/>
      <w:marTop w:val="0"/>
      <w:marBottom w:val="0"/>
      <w:divBdr>
        <w:top w:val="none" w:sz="0" w:space="0" w:color="auto"/>
        <w:left w:val="none" w:sz="0" w:space="0" w:color="auto"/>
        <w:bottom w:val="none" w:sz="0" w:space="0" w:color="auto"/>
        <w:right w:val="none" w:sz="0" w:space="0" w:color="auto"/>
      </w:divBdr>
    </w:div>
    <w:div w:id="126821375">
      <w:bodyDiv w:val="1"/>
      <w:marLeft w:val="0"/>
      <w:marRight w:val="0"/>
      <w:marTop w:val="0"/>
      <w:marBottom w:val="0"/>
      <w:divBdr>
        <w:top w:val="none" w:sz="0" w:space="0" w:color="auto"/>
        <w:left w:val="none" w:sz="0" w:space="0" w:color="auto"/>
        <w:bottom w:val="none" w:sz="0" w:space="0" w:color="auto"/>
        <w:right w:val="none" w:sz="0" w:space="0" w:color="auto"/>
      </w:divBdr>
    </w:div>
    <w:div w:id="126894905">
      <w:bodyDiv w:val="1"/>
      <w:marLeft w:val="0"/>
      <w:marRight w:val="0"/>
      <w:marTop w:val="0"/>
      <w:marBottom w:val="0"/>
      <w:divBdr>
        <w:top w:val="none" w:sz="0" w:space="0" w:color="auto"/>
        <w:left w:val="none" w:sz="0" w:space="0" w:color="auto"/>
        <w:bottom w:val="none" w:sz="0" w:space="0" w:color="auto"/>
        <w:right w:val="none" w:sz="0" w:space="0" w:color="auto"/>
      </w:divBdr>
    </w:div>
    <w:div w:id="127405122">
      <w:bodyDiv w:val="1"/>
      <w:marLeft w:val="0"/>
      <w:marRight w:val="0"/>
      <w:marTop w:val="0"/>
      <w:marBottom w:val="0"/>
      <w:divBdr>
        <w:top w:val="none" w:sz="0" w:space="0" w:color="auto"/>
        <w:left w:val="none" w:sz="0" w:space="0" w:color="auto"/>
        <w:bottom w:val="none" w:sz="0" w:space="0" w:color="auto"/>
        <w:right w:val="none" w:sz="0" w:space="0" w:color="auto"/>
      </w:divBdr>
    </w:div>
    <w:div w:id="127406852">
      <w:bodyDiv w:val="1"/>
      <w:marLeft w:val="0"/>
      <w:marRight w:val="0"/>
      <w:marTop w:val="0"/>
      <w:marBottom w:val="0"/>
      <w:divBdr>
        <w:top w:val="none" w:sz="0" w:space="0" w:color="auto"/>
        <w:left w:val="none" w:sz="0" w:space="0" w:color="auto"/>
        <w:bottom w:val="none" w:sz="0" w:space="0" w:color="auto"/>
        <w:right w:val="none" w:sz="0" w:space="0" w:color="auto"/>
      </w:divBdr>
    </w:div>
    <w:div w:id="127599776">
      <w:bodyDiv w:val="1"/>
      <w:marLeft w:val="0"/>
      <w:marRight w:val="0"/>
      <w:marTop w:val="0"/>
      <w:marBottom w:val="0"/>
      <w:divBdr>
        <w:top w:val="none" w:sz="0" w:space="0" w:color="auto"/>
        <w:left w:val="none" w:sz="0" w:space="0" w:color="auto"/>
        <w:bottom w:val="none" w:sz="0" w:space="0" w:color="auto"/>
        <w:right w:val="none" w:sz="0" w:space="0" w:color="auto"/>
      </w:divBdr>
    </w:div>
    <w:div w:id="127628073">
      <w:bodyDiv w:val="1"/>
      <w:marLeft w:val="0"/>
      <w:marRight w:val="0"/>
      <w:marTop w:val="0"/>
      <w:marBottom w:val="0"/>
      <w:divBdr>
        <w:top w:val="none" w:sz="0" w:space="0" w:color="auto"/>
        <w:left w:val="none" w:sz="0" w:space="0" w:color="auto"/>
        <w:bottom w:val="none" w:sz="0" w:space="0" w:color="auto"/>
        <w:right w:val="none" w:sz="0" w:space="0" w:color="auto"/>
      </w:divBdr>
    </w:div>
    <w:div w:id="127743711">
      <w:bodyDiv w:val="1"/>
      <w:marLeft w:val="0"/>
      <w:marRight w:val="0"/>
      <w:marTop w:val="0"/>
      <w:marBottom w:val="0"/>
      <w:divBdr>
        <w:top w:val="none" w:sz="0" w:space="0" w:color="auto"/>
        <w:left w:val="none" w:sz="0" w:space="0" w:color="auto"/>
        <w:bottom w:val="none" w:sz="0" w:space="0" w:color="auto"/>
        <w:right w:val="none" w:sz="0" w:space="0" w:color="auto"/>
      </w:divBdr>
    </w:div>
    <w:div w:id="127822595">
      <w:bodyDiv w:val="1"/>
      <w:marLeft w:val="0"/>
      <w:marRight w:val="0"/>
      <w:marTop w:val="0"/>
      <w:marBottom w:val="0"/>
      <w:divBdr>
        <w:top w:val="none" w:sz="0" w:space="0" w:color="auto"/>
        <w:left w:val="none" w:sz="0" w:space="0" w:color="auto"/>
        <w:bottom w:val="none" w:sz="0" w:space="0" w:color="auto"/>
        <w:right w:val="none" w:sz="0" w:space="0" w:color="auto"/>
      </w:divBdr>
    </w:div>
    <w:div w:id="128010998">
      <w:bodyDiv w:val="1"/>
      <w:marLeft w:val="0"/>
      <w:marRight w:val="0"/>
      <w:marTop w:val="0"/>
      <w:marBottom w:val="0"/>
      <w:divBdr>
        <w:top w:val="none" w:sz="0" w:space="0" w:color="auto"/>
        <w:left w:val="none" w:sz="0" w:space="0" w:color="auto"/>
        <w:bottom w:val="none" w:sz="0" w:space="0" w:color="auto"/>
        <w:right w:val="none" w:sz="0" w:space="0" w:color="auto"/>
      </w:divBdr>
    </w:div>
    <w:div w:id="128279643">
      <w:bodyDiv w:val="1"/>
      <w:marLeft w:val="0"/>
      <w:marRight w:val="0"/>
      <w:marTop w:val="0"/>
      <w:marBottom w:val="0"/>
      <w:divBdr>
        <w:top w:val="none" w:sz="0" w:space="0" w:color="auto"/>
        <w:left w:val="none" w:sz="0" w:space="0" w:color="auto"/>
        <w:bottom w:val="none" w:sz="0" w:space="0" w:color="auto"/>
        <w:right w:val="none" w:sz="0" w:space="0" w:color="auto"/>
      </w:divBdr>
    </w:div>
    <w:div w:id="128281704">
      <w:bodyDiv w:val="1"/>
      <w:marLeft w:val="0"/>
      <w:marRight w:val="0"/>
      <w:marTop w:val="0"/>
      <w:marBottom w:val="0"/>
      <w:divBdr>
        <w:top w:val="none" w:sz="0" w:space="0" w:color="auto"/>
        <w:left w:val="none" w:sz="0" w:space="0" w:color="auto"/>
        <w:bottom w:val="none" w:sz="0" w:space="0" w:color="auto"/>
        <w:right w:val="none" w:sz="0" w:space="0" w:color="auto"/>
      </w:divBdr>
    </w:div>
    <w:div w:id="128330605">
      <w:bodyDiv w:val="1"/>
      <w:marLeft w:val="0"/>
      <w:marRight w:val="0"/>
      <w:marTop w:val="0"/>
      <w:marBottom w:val="0"/>
      <w:divBdr>
        <w:top w:val="none" w:sz="0" w:space="0" w:color="auto"/>
        <w:left w:val="none" w:sz="0" w:space="0" w:color="auto"/>
        <w:bottom w:val="none" w:sz="0" w:space="0" w:color="auto"/>
        <w:right w:val="none" w:sz="0" w:space="0" w:color="auto"/>
      </w:divBdr>
    </w:div>
    <w:div w:id="128331456">
      <w:bodyDiv w:val="1"/>
      <w:marLeft w:val="0"/>
      <w:marRight w:val="0"/>
      <w:marTop w:val="0"/>
      <w:marBottom w:val="0"/>
      <w:divBdr>
        <w:top w:val="none" w:sz="0" w:space="0" w:color="auto"/>
        <w:left w:val="none" w:sz="0" w:space="0" w:color="auto"/>
        <w:bottom w:val="none" w:sz="0" w:space="0" w:color="auto"/>
        <w:right w:val="none" w:sz="0" w:space="0" w:color="auto"/>
      </w:divBdr>
    </w:div>
    <w:div w:id="128400513">
      <w:bodyDiv w:val="1"/>
      <w:marLeft w:val="0"/>
      <w:marRight w:val="0"/>
      <w:marTop w:val="0"/>
      <w:marBottom w:val="0"/>
      <w:divBdr>
        <w:top w:val="none" w:sz="0" w:space="0" w:color="auto"/>
        <w:left w:val="none" w:sz="0" w:space="0" w:color="auto"/>
        <w:bottom w:val="none" w:sz="0" w:space="0" w:color="auto"/>
        <w:right w:val="none" w:sz="0" w:space="0" w:color="auto"/>
      </w:divBdr>
      <w:divsChild>
        <w:div w:id="110824973">
          <w:marLeft w:val="640"/>
          <w:marRight w:val="0"/>
          <w:marTop w:val="0"/>
          <w:marBottom w:val="0"/>
          <w:divBdr>
            <w:top w:val="none" w:sz="0" w:space="0" w:color="auto"/>
            <w:left w:val="none" w:sz="0" w:space="0" w:color="auto"/>
            <w:bottom w:val="none" w:sz="0" w:space="0" w:color="auto"/>
            <w:right w:val="none" w:sz="0" w:space="0" w:color="auto"/>
          </w:divBdr>
        </w:div>
        <w:div w:id="394285110">
          <w:marLeft w:val="640"/>
          <w:marRight w:val="0"/>
          <w:marTop w:val="0"/>
          <w:marBottom w:val="0"/>
          <w:divBdr>
            <w:top w:val="none" w:sz="0" w:space="0" w:color="auto"/>
            <w:left w:val="none" w:sz="0" w:space="0" w:color="auto"/>
            <w:bottom w:val="none" w:sz="0" w:space="0" w:color="auto"/>
            <w:right w:val="none" w:sz="0" w:space="0" w:color="auto"/>
          </w:divBdr>
        </w:div>
        <w:div w:id="554506560">
          <w:marLeft w:val="640"/>
          <w:marRight w:val="0"/>
          <w:marTop w:val="0"/>
          <w:marBottom w:val="0"/>
          <w:divBdr>
            <w:top w:val="none" w:sz="0" w:space="0" w:color="auto"/>
            <w:left w:val="none" w:sz="0" w:space="0" w:color="auto"/>
            <w:bottom w:val="none" w:sz="0" w:space="0" w:color="auto"/>
            <w:right w:val="none" w:sz="0" w:space="0" w:color="auto"/>
          </w:divBdr>
        </w:div>
        <w:div w:id="572131537">
          <w:marLeft w:val="640"/>
          <w:marRight w:val="0"/>
          <w:marTop w:val="0"/>
          <w:marBottom w:val="0"/>
          <w:divBdr>
            <w:top w:val="none" w:sz="0" w:space="0" w:color="auto"/>
            <w:left w:val="none" w:sz="0" w:space="0" w:color="auto"/>
            <w:bottom w:val="none" w:sz="0" w:space="0" w:color="auto"/>
            <w:right w:val="none" w:sz="0" w:space="0" w:color="auto"/>
          </w:divBdr>
        </w:div>
        <w:div w:id="610163505">
          <w:marLeft w:val="640"/>
          <w:marRight w:val="0"/>
          <w:marTop w:val="0"/>
          <w:marBottom w:val="0"/>
          <w:divBdr>
            <w:top w:val="none" w:sz="0" w:space="0" w:color="auto"/>
            <w:left w:val="none" w:sz="0" w:space="0" w:color="auto"/>
            <w:bottom w:val="none" w:sz="0" w:space="0" w:color="auto"/>
            <w:right w:val="none" w:sz="0" w:space="0" w:color="auto"/>
          </w:divBdr>
        </w:div>
        <w:div w:id="1039864063">
          <w:marLeft w:val="640"/>
          <w:marRight w:val="0"/>
          <w:marTop w:val="0"/>
          <w:marBottom w:val="0"/>
          <w:divBdr>
            <w:top w:val="none" w:sz="0" w:space="0" w:color="auto"/>
            <w:left w:val="none" w:sz="0" w:space="0" w:color="auto"/>
            <w:bottom w:val="none" w:sz="0" w:space="0" w:color="auto"/>
            <w:right w:val="none" w:sz="0" w:space="0" w:color="auto"/>
          </w:divBdr>
        </w:div>
        <w:div w:id="1384526333">
          <w:marLeft w:val="640"/>
          <w:marRight w:val="0"/>
          <w:marTop w:val="0"/>
          <w:marBottom w:val="0"/>
          <w:divBdr>
            <w:top w:val="none" w:sz="0" w:space="0" w:color="auto"/>
            <w:left w:val="none" w:sz="0" w:space="0" w:color="auto"/>
            <w:bottom w:val="none" w:sz="0" w:space="0" w:color="auto"/>
            <w:right w:val="none" w:sz="0" w:space="0" w:color="auto"/>
          </w:divBdr>
        </w:div>
        <w:div w:id="1451558191">
          <w:marLeft w:val="640"/>
          <w:marRight w:val="0"/>
          <w:marTop w:val="0"/>
          <w:marBottom w:val="0"/>
          <w:divBdr>
            <w:top w:val="none" w:sz="0" w:space="0" w:color="auto"/>
            <w:left w:val="none" w:sz="0" w:space="0" w:color="auto"/>
            <w:bottom w:val="none" w:sz="0" w:space="0" w:color="auto"/>
            <w:right w:val="none" w:sz="0" w:space="0" w:color="auto"/>
          </w:divBdr>
        </w:div>
        <w:div w:id="1523085050">
          <w:marLeft w:val="640"/>
          <w:marRight w:val="0"/>
          <w:marTop w:val="0"/>
          <w:marBottom w:val="0"/>
          <w:divBdr>
            <w:top w:val="none" w:sz="0" w:space="0" w:color="auto"/>
            <w:left w:val="none" w:sz="0" w:space="0" w:color="auto"/>
            <w:bottom w:val="none" w:sz="0" w:space="0" w:color="auto"/>
            <w:right w:val="none" w:sz="0" w:space="0" w:color="auto"/>
          </w:divBdr>
        </w:div>
        <w:div w:id="1532305876">
          <w:marLeft w:val="640"/>
          <w:marRight w:val="0"/>
          <w:marTop w:val="0"/>
          <w:marBottom w:val="0"/>
          <w:divBdr>
            <w:top w:val="none" w:sz="0" w:space="0" w:color="auto"/>
            <w:left w:val="none" w:sz="0" w:space="0" w:color="auto"/>
            <w:bottom w:val="none" w:sz="0" w:space="0" w:color="auto"/>
            <w:right w:val="none" w:sz="0" w:space="0" w:color="auto"/>
          </w:divBdr>
        </w:div>
        <w:div w:id="1555508480">
          <w:marLeft w:val="640"/>
          <w:marRight w:val="0"/>
          <w:marTop w:val="0"/>
          <w:marBottom w:val="0"/>
          <w:divBdr>
            <w:top w:val="none" w:sz="0" w:space="0" w:color="auto"/>
            <w:left w:val="none" w:sz="0" w:space="0" w:color="auto"/>
            <w:bottom w:val="none" w:sz="0" w:space="0" w:color="auto"/>
            <w:right w:val="none" w:sz="0" w:space="0" w:color="auto"/>
          </w:divBdr>
        </w:div>
        <w:div w:id="1787844786">
          <w:marLeft w:val="640"/>
          <w:marRight w:val="0"/>
          <w:marTop w:val="0"/>
          <w:marBottom w:val="0"/>
          <w:divBdr>
            <w:top w:val="none" w:sz="0" w:space="0" w:color="auto"/>
            <w:left w:val="none" w:sz="0" w:space="0" w:color="auto"/>
            <w:bottom w:val="none" w:sz="0" w:space="0" w:color="auto"/>
            <w:right w:val="none" w:sz="0" w:space="0" w:color="auto"/>
          </w:divBdr>
        </w:div>
        <w:div w:id="1848592005">
          <w:marLeft w:val="640"/>
          <w:marRight w:val="0"/>
          <w:marTop w:val="0"/>
          <w:marBottom w:val="0"/>
          <w:divBdr>
            <w:top w:val="none" w:sz="0" w:space="0" w:color="auto"/>
            <w:left w:val="none" w:sz="0" w:space="0" w:color="auto"/>
            <w:bottom w:val="none" w:sz="0" w:space="0" w:color="auto"/>
            <w:right w:val="none" w:sz="0" w:space="0" w:color="auto"/>
          </w:divBdr>
        </w:div>
        <w:div w:id="1873763465">
          <w:marLeft w:val="640"/>
          <w:marRight w:val="0"/>
          <w:marTop w:val="0"/>
          <w:marBottom w:val="0"/>
          <w:divBdr>
            <w:top w:val="none" w:sz="0" w:space="0" w:color="auto"/>
            <w:left w:val="none" w:sz="0" w:space="0" w:color="auto"/>
            <w:bottom w:val="none" w:sz="0" w:space="0" w:color="auto"/>
            <w:right w:val="none" w:sz="0" w:space="0" w:color="auto"/>
          </w:divBdr>
        </w:div>
        <w:div w:id="2063282631">
          <w:marLeft w:val="640"/>
          <w:marRight w:val="0"/>
          <w:marTop w:val="0"/>
          <w:marBottom w:val="0"/>
          <w:divBdr>
            <w:top w:val="none" w:sz="0" w:space="0" w:color="auto"/>
            <w:left w:val="none" w:sz="0" w:space="0" w:color="auto"/>
            <w:bottom w:val="none" w:sz="0" w:space="0" w:color="auto"/>
            <w:right w:val="none" w:sz="0" w:space="0" w:color="auto"/>
          </w:divBdr>
        </w:div>
        <w:div w:id="2079552771">
          <w:marLeft w:val="640"/>
          <w:marRight w:val="0"/>
          <w:marTop w:val="0"/>
          <w:marBottom w:val="0"/>
          <w:divBdr>
            <w:top w:val="none" w:sz="0" w:space="0" w:color="auto"/>
            <w:left w:val="none" w:sz="0" w:space="0" w:color="auto"/>
            <w:bottom w:val="none" w:sz="0" w:space="0" w:color="auto"/>
            <w:right w:val="none" w:sz="0" w:space="0" w:color="auto"/>
          </w:divBdr>
        </w:div>
      </w:divsChild>
    </w:div>
    <w:div w:id="128521037">
      <w:bodyDiv w:val="1"/>
      <w:marLeft w:val="0"/>
      <w:marRight w:val="0"/>
      <w:marTop w:val="0"/>
      <w:marBottom w:val="0"/>
      <w:divBdr>
        <w:top w:val="none" w:sz="0" w:space="0" w:color="auto"/>
        <w:left w:val="none" w:sz="0" w:space="0" w:color="auto"/>
        <w:bottom w:val="none" w:sz="0" w:space="0" w:color="auto"/>
        <w:right w:val="none" w:sz="0" w:space="0" w:color="auto"/>
      </w:divBdr>
    </w:div>
    <w:div w:id="128742407">
      <w:bodyDiv w:val="1"/>
      <w:marLeft w:val="0"/>
      <w:marRight w:val="0"/>
      <w:marTop w:val="0"/>
      <w:marBottom w:val="0"/>
      <w:divBdr>
        <w:top w:val="none" w:sz="0" w:space="0" w:color="auto"/>
        <w:left w:val="none" w:sz="0" w:space="0" w:color="auto"/>
        <w:bottom w:val="none" w:sz="0" w:space="0" w:color="auto"/>
        <w:right w:val="none" w:sz="0" w:space="0" w:color="auto"/>
      </w:divBdr>
    </w:div>
    <w:div w:id="128792780">
      <w:bodyDiv w:val="1"/>
      <w:marLeft w:val="0"/>
      <w:marRight w:val="0"/>
      <w:marTop w:val="0"/>
      <w:marBottom w:val="0"/>
      <w:divBdr>
        <w:top w:val="none" w:sz="0" w:space="0" w:color="auto"/>
        <w:left w:val="none" w:sz="0" w:space="0" w:color="auto"/>
        <w:bottom w:val="none" w:sz="0" w:space="0" w:color="auto"/>
        <w:right w:val="none" w:sz="0" w:space="0" w:color="auto"/>
      </w:divBdr>
    </w:div>
    <w:div w:id="128866656">
      <w:bodyDiv w:val="1"/>
      <w:marLeft w:val="0"/>
      <w:marRight w:val="0"/>
      <w:marTop w:val="0"/>
      <w:marBottom w:val="0"/>
      <w:divBdr>
        <w:top w:val="none" w:sz="0" w:space="0" w:color="auto"/>
        <w:left w:val="none" w:sz="0" w:space="0" w:color="auto"/>
        <w:bottom w:val="none" w:sz="0" w:space="0" w:color="auto"/>
        <w:right w:val="none" w:sz="0" w:space="0" w:color="auto"/>
      </w:divBdr>
    </w:div>
    <w:div w:id="128938816">
      <w:bodyDiv w:val="1"/>
      <w:marLeft w:val="0"/>
      <w:marRight w:val="0"/>
      <w:marTop w:val="0"/>
      <w:marBottom w:val="0"/>
      <w:divBdr>
        <w:top w:val="none" w:sz="0" w:space="0" w:color="auto"/>
        <w:left w:val="none" w:sz="0" w:space="0" w:color="auto"/>
        <w:bottom w:val="none" w:sz="0" w:space="0" w:color="auto"/>
        <w:right w:val="none" w:sz="0" w:space="0" w:color="auto"/>
      </w:divBdr>
    </w:div>
    <w:div w:id="128981471">
      <w:bodyDiv w:val="1"/>
      <w:marLeft w:val="0"/>
      <w:marRight w:val="0"/>
      <w:marTop w:val="0"/>
      <w:marBottom w:val="0"/>
      <w:divBdr>
        <w:top w:val="none" w:sz="0" w:space="0" w:color="auto"/>
        <w:left w:val="none" w:sz="0" w:space="0" w:color="auto"/>
        <w:bottom w:val="none" w:sz="0" w:space="0" w:color="auto"/>
        <w:right w:val="none" w:sz="0" w:space="0" w:color="auto"/>
      </w:divBdr>
    </w:div>
    <w:div w:id="129054775">
      <w:bodyDiv w:val="1"/>
      <w:marLeft w:val="0"/>
      <w:marRight w:val="0"/>
      <w:marTop w:val="0"/>
      <w:marBottom w:val="0"/>
      <w:divBdr>
        <w:top w:val="none" w:sz="0" w:space="0" w:color="auto"/>
        <w:left w:val="none" w:sz="0" w:space="0" w:color="auto"/>
        <w:bottom w:val="none" w:sz="0" w:space="0" w:color="auto"/>
        <w:right w:val="none" w:sz="0" w:space="0" w:color="auto"/>
      </w:divBdr>
    </w:div>
    <w:div w:id="129129071">
      <w:bodyDiv w:val="1"/>
      <w:marLeft w:val="0"/>
      <w:marRight w:val="0"/>
      <w:marTop w:val="0"/>
      <w:marBottom w:val="0"/>
      <w:divBdr>
        <w:top w:val="none" w:sz="0" w:space="0" w:color="auto"/>
        <w:left w:val="none" w:sz="0" w:space="0" w:color="auto"/>
        <w:bottom w:val="none" w:sz="0" w:space="0" w:color="auto"/>
        <w:right w:val="none" w:sz="0" w:space="0" w:color="auto"/>
      </w:divBdr>
    </w:div>
    <w:div w:id="129369694">
      <w:bodyDiv w:val="1"/>
      <w:marLeft w:val="0"/>
      <w:marRight w:val="0"/>
      <w:marTop w:val="0"/>
      <w:marBottom w:val="0"/>
      <w:divBdr>
        <w:top w:val="none" w:sz="0" w:space="0" w:color="auto"/>
        <w:left w:val="none" w:sz="0" w:space="0" w:color="auto"/>
        <w:bottom w:val="none" w:sz="0" w:space="0" w:color="auto"/>
        <w:right w:val="none" w:sz="0" w:space="0" w:color="auto"/>
      </w:divBdr>
    </w:div>
    <w:div w:id="129514428">
      <w:bodyDiv w:val="1"/>
      <w:marLeft w:val="0"/>
      <w:marRight w:val="0"/>
      <w:marTop w:val="0"/>
      <w:marBottom w:val="0"/>
      <w:divBdr>
        <w:top w:val="none" w:sz="0" w:space="0" w:color="auto"/>
        <w:left w:val="none" w:sz="0" w:space="0" w:color="auto"/>
        <w:bottom w:val="none" w:sz="0" w:space="0" w:color="auto"/>
        <w:right w:val="none" w:sz="0" w:space="0" w:color="auto"/>
      </w:divBdr>
    </w:div>
    <w:div w:id="129522312">
      <w:bodyDiv w:val="1"/>
      <w:marLeft w:val="0"/>
      <w:marRight w:val="0"/>
      <w:marTop w:val="0"/>
      <w:marBottom w:val="0"/>
      <w:divBdr>
        <w:top w:val="none" w:sz="0" w:space="0" w:color="auto"/>
        <w:left w:val="none" w:sz="0" w:space="0" w:color="auto"/>
        <w:bottom w:val="none" w:sz="0" w:space="0" w:color="auto"/>
        <w:right w:val="none" w:sz="0" w:space="0" w:color="auto"/>
      </w:divBdr>
    </w:div>
    <w:div w:id="129522534">
      <w:bodyDiv w:val="1"/>
      <w:marLeft w:val="0"/>
      <w:marRight w:val="0"/>
      <w:marTop w:val="0"/>
      <w:marBottom w:val="0"/>
      <w:divBdr>
        <w:top w:val="none" w:sz="0" w:space="0" w:color="auto"/>
        <w:left w:val="none" w:sz="0" w:space="0" w:color="auto"/>
        <w:bottom w:val="none" w:sz="0" w:space="0" w:color="auto"/>
        <w:right w:val="none" w:sz="0" w:space="0" w:color="auto"/>
      </w:divBdr>
    </w:div>
    <w:div w:id="129784135">
      <w:bodyDiv w:val="1"/>
      <w:marLeft w:val="0"/>
      <w:marRight w:val="0"/>
      <w:marTop w:val="0"/>
      <w:marBottom w:val="0"/>
      <w:divBdr>
        <w:top w:val="none" w:sz="0" w:space="0" w:color="auto"/>
        <w:left w:val="none" w:sz="0" w:space="0" w:color="auto"/>
        <w:bottom w:val="none" w:sz="0" w:space="0" w:color="auto"/>
        <w:right w:val="none" w:sz="0" w:space="0" w:color="auto"/>
      </w:divBdr>
    </w:div>
    <w:div w:id="129835101">
      <w:bodyDiv w:val="1"/>
      <w:marLeft w:val="0"/>
      <w:marRight w:val="0"/>
      <w:marTop w:val="0"/>
      <w:marBottom w:val="0"/>
      <w:divBdr>
        <w:top w:val="none" w:sz="0" w:space="0" w:color="auto"/>
        <w:left w:val="none" w:sz="0" w:space="0" w:color="auto"/>
        <w:bottom w:val="none" w:sz="0" w:space="0" w:color="auto"/>
        <w:right w:val="none" w:sz="0" w:space="0" w:color="auto"/>
      </w:divBdr>
    </w:div>
    <w:div w:id="129904706">
      <w:bodyDiv w:val="1"/>
      <w:marLeft w:val="0"/>
      <w:marRight w:val="0"/>
      <w:marTop w:val="0"/>
      <w:marBottom w:val="0"/>
      <w:divBdr>
        <w:top w:val="none" w:sz="0" w:space="0" w:color="auto"/>
        <w:left w:val="none" w:sz="0" w:space="0" w:color="auto"/>
        <w:bottom w:val="none" w:sz="0" w:space="0" w:color="auto"/>
        <w:right w:val="none" w:sz="0" w:space="0" w:color="auto"/>
      </w:divBdr>
    </w:div>
    <w:div w:id="130026057">
      <w:bodyDiv w:val="1"/>
      <w:marLeft w:val="0"/>
      <w:marRight w:val="0"/>
      <w:marTop w:val="0"/>
      <w:marBottom w:val="0"/>
      <w:divBdr>
        <w:top w:val="none" w:sz="0" w:space="0" w:color="auto"/>
        <w:left w:val="none" w:sz="0" w:space="0" w:color="auto"/>
        <w:bottom w:val="none" w:sz="0" w:space="0" w:color="auto"/>
        <w:right w:val="none" w:sz="0" w:space="0" w:color="auto"/>
      </w:divBdr>
    </w:div>
    <w:div w:id="130028372">
      <w:bodyDiv w:val="1"/>
      <w:marLeft w:val="0"/>
      <w:marRight w:val="0"/>
      <w:marTop w:val="0"/>
      <w:marBottom w:val="0"/>
      <w:divBdr>
        <w:top w:val="none" w:sz="0" w:space="0" w:color="auto"/>
        <w:left w:val="none" w:sz="0" w:space="0" w:color="auto"/>
        <w:bottom w:val="none" w:sz="0" w:space="0" w:color="auto"/>
        <w:right w:val="none" w:sz="0" w:space="0" w:color="auto"/>
      </w:divBdr>
    </w:div>
    <w:div w:id="130099405">
      <w:bodyDiv w:val="1"/>
      <w:marLeft w:val="0"/>
      <w:marRight w:val="0"/>
      <w:marTop w:val="0"/>
      <w:marBottom w:val="0"/>
      <w:divBdr>
        <w:top w:val="none" w:sz="0" w:space="0" w:color="auto"/>
        <w:left w:val="none" w:sz="0" w:space="0" w:color="auto"/>
        <w:bottom w:val="none" w:sz="0" w:space="0" w:color="auto"/>
        <w:right w:val="none" w:sz="0" w:space="0" w:color="auto"/>
      </w:divBdr>
    </w:div>
    <w:div w:id="130173109">
      <w:bodyDiv w:val="1"/>
      <w:marLeft w:val="0"/>
      <w:marRight w:val="0"/>
      <w:marTop w:val="0"/>
      <w:marBottom w:val="0"/>
      <w:divBdr>
        <w:top w:val="none" w:sz="0" w:space="0" w:color="auto"/>
        <w:left w:val="none" w:sz="0" w:space="0" w:color="auto"/>
        <w:bottom w:val="none" w:sz="0" w:space="0" w:color="auto"/>
        <w:right w:val="none" w:sz="0" w:space="0" w:color="auto"/>
      </w:divBdr>
    </w:div>
    <w:div w:id="130444027">
      <w:bodyDiv w:val="1"/>
      <w:marLeft w:val="0"/>
      <w:marRight w:val="0"/>
      <w:marTop w:val="0"/>
      <w:marBottom w:val="0"/>
      <w:divBdr>
        <w:top w:val="none" w:sz="0" w:space="0" w:color="auto"/>
        <w:left w:val="none" w:sz="0" w:space="0" w:color="auto"/>
        <w:bottom w:val="none" w:sz="0" w:space="0" w:color="auto"/>
        <w:right w:val="none" w:sz="0" w:space="0" w:color="auto"/>
      </w:divBdr>
    </w:div>
    <w:div w:id="130487025">
      <w:bodyDiv w:val="1"/>
      <w:marLeft w:val="0"/>
      <w:marRight w:val="0"/>
      <w:marTop w:val="0"/>
      <w:marBottom w:val="0"/>
      <w:divBdr>
        <w:top w:val="none" w:sz="0" w:space="0" w:color="auto"/>
        <w:left w:val="none" w:sz="0" w:space="0" w:color="auto"/>
        <w:bottom w:val="none" w:sz="0" w:space="0" w:color="auto"/>
        <w:right w:val="none" w:sz="0" w:space="0" w:color="auto"/>
      </w:divBdr>
    </w:div>
    <w:div w:id="130754134">
      <w:bodyDiv w:val="1"/>
      <w:marLeft w:val="0"/>
      <w:marRight w:val="0"/>
      <w:marTop w:val="0"/>
      <w:marBottom w:val="0"/>
      <w:divBdr>
        <w:top w:val="none" w:sz="0" w:space="0" w:color="auto"/>
        <w:left w:val="none" w:sz="0" w:space="0" w:color="auto"/>
        <w:bottom w:val="none" w:sz="0" w:space="0" w:color="auto"/>
        <w:right w:val="none" w:sz="0" w:space="0" w:color="auto"/>
      </w:divBdr>
    </w:div>
    <w:div w:id="130902991">
      <w:bodyDiv w:val="1"/>
      <w:marLeft w:val="0"/>
      <w:marRight w:val="0"/>
      <w:marTop w:val="0"/>
      <w:marBottom w:val="0"/>
      <w:divBdr>
        <w:top w:val="none" w:sz="0" w:space="0" w:color="auto"/>
        <w:left w:val="none" w:sz="0" w:space="0" w:color="auto"/>
        <w:bottom w:val="none" w:sz="0" w:space="0" w:color="auto"/>
        <w:right w:val="none" w:sz="0" w:space="0" w:color="auto"/>
      </w:divBdr>
    </w:div>
    <w:div w:id="130942919">
      <w:bodyDiv w:val="1"/>
      <w:marLeft w:val="0"/>
      <w:marRight w:val="0"/>
      <w:marTop w:val="0"/>
      <w:marBottom w:val="0"/>
      <w:divBdr>
        <w:top w:val="none" w:sz="0" w:space="0" w:color="auto"/>
        <w:left w:val="none" w:sz="0" w:space="0" w:color="auto"/>
        <w:bottom w:val="none" w:sz="0" w:space="0" w:color="auto"/>
        <w:right w:val="none" w:sz="0" w:space="0" w:color="auto"/>
      </w:divBdr>
    </w:div>
    <w:div w:id="131024823">
      <w:bodyDiv w:val="1"/>
      <w:marLeft w:val="0"/>
      <w:marRight w:val="0"/>
      <w:marTop w:val="0"/>
      <w:marBottom w:val="0"/>
      <w:divBdr>
        <w:top w:val="none" w:sz="0" w:space="0" w:color="auto"/>
        <w:left w:val="none" w:sz="0" w:space="0" w:color="auto"/>
        <w:bottom w:val="none" w:sz="0" w:space="0" w:color="auto"/>
        <w:right w:val="none" w:sz="0" w:space="0" w:color="auto"/>
      </w:divBdr>
    </w:div>
    <w:div w:id="131026568">
      <w:bodyDiv w:val="1"/>
      <w:marLeft w:val="0"/>
      <w:marRight w:val="0"/>
      <w:marTop w:val="0"/>
      <w:marBottom w:val="0"/>
      <w:divBdr>
        <w:top w:val="none" w:sz="0" w:space="0" w:color="auto"/>
        <w:left w:val="none" w:sz="0" w:space="0" w:color="auto"/>
        <w:bottom w:val="none" w:sz="0" w:space="0" w:color="auto"/>
        <w:right w:val="none" w:sz="0" w:space="0" w:color="auto"/>
      </w:divBdr>
    </w:div>
    <w:div w:id="131142679">
      <w:bodyDiv w:val="1"/>
      <w:marLeft w:val="0"/>
      <w:marRight w:val="0"/>
      <w:marTop w:val="0"/>
      <w:marBottom w:val="0"/>
      <w:divBdr>
        <w:top w:val="none" w:sz="0" w:space="0" w:color="auto"/>
        <w:left w:val="none" w:sz="0" w:space="0" w:color="auto"/>
        <w:bottom w:val="none" w:sz="0" w:space="0" w:color="auto"/>
        <w:right w:val="none" w:sz="0" w:space="0" w:color="auto"/>
      </w:divBdr>
    </w:div>
    <w:div w:id="131364952">
      <w:bodyDiv w:val="1"/>
      <w:marLeft w:val="0"/>
      <w:marRight w:val="0"/>
      <w:marTop w:val="0"/>
      <w:marBottom w:val="0"/>
      <w:divBdr>
        <w:top w:val="none" w:sz="0" w:space="0" w:color="auto"/>
        <w:left w:val="none" w:sz="0" w:space="0" w:color="auto"/>
        <w:bottom w:val="none" w:sz="0" w:space="0" w:color="auto"/>
        <w:right w:val="none" w:sz="0" w:space="0" w:color="auto"/>
      </w:divBdr>
    </w:div>
    <w:div w:id="131674954">
      <w:bodyDiv w:val="1"/>
      <w:marLeft w:val="0"/>
      <w:marRight w:val="0"/>
      <w:marTop w:val="0"/>
      <w:marBottom w:val="0"/>
      <w:divBdr>
        <w:top w:val="none" w:sz="0" w:space="0" w:color="auto"/>
        <w:left w:val="none" w:sz="0" w:space="0" w:color="auto"/>
        <w:bottom w:val="none" w:sz="0" w:space="0" w:color="auto"/>
        <w:right w:val="none" w:sz="0" w:space="0" w:color="auto"/>
      </w:divBdr>
    </w:div>
    <w:div w:id="131680748">
      <w:bodyDiv w:val="1"/>
      <w:marLeft w:val="0"/>
      <w:marRight w:val="0"/>
      <w:marTop w:val="0"/>
      <w:marBottom w:val="0"/>
      <w:divBdr>
        <w:top w:val="none" w:sz="0" w:space="0" w:color="auto"/>
        <w:left w:val="none" w:sz="0" w:space="0" w:color="auto"/>
        <w:bottom w:val="none" w:sz="0" w:space="0" w:color="auto"/>
        <w:right w:val="none" w:sz="0" w:space="0" w:color="auto"/>
      </w:divBdr>
    </w:div>
    <w:div w:id="131754748">
      <w:bodyDiv w:val="1"/>
      <w:marLeft w:val="0"/>
      <w:marRight w:val="0"/>
      <w:marTop w:val="0"/>
      <w:marBottom w:val="0"/>
      <w:divBdr>
        <w:top w:val="none" w:sz="0" w:space="0" w:color="auto"/>
        <w:left w:val="none" w:sz="0" w:space="0" w:color="auto"/>
        <w:bottom w:val="none" w:sz="0" w:space="0" w:color="auto"/>
        <w:right w:val="none" w:sz="0" w:space="0" w:color="auto"/>
      </w:divBdr>
    </w:div>
    <w:div w:id="131795927">
      <w:bodyDiv w:val="1"/>
      <w:marLeft w:val="0"/>
      <w:marRight w:val="0"/>
      <w:marTop w:val="0"/>
      <w:marBottom w:val="0"/>
      <w:divBdr>
        <w:top w:val="none" w:sz="0" w:space="0" w:color="auto"/>
        <w:left w:val="none" w:sz="0" w:space="0" w:color="auto"/>
        <w:bottom w:val="none" w:sz="0" w:space="0" w:color="auto"/>
        <w:right w:val="none" w:sz="0" w:space="0" w:color="auto"/>
      </w:divBdr>
    </w:div>
    <w:div w:id="132454531">
      <w:bodyDiv w:val="1"/>
      <w:marLeft w:val="0"/>
      <w:marRight w:val="0"/>
      <w:marTop w:val="0"/>
      <w:marBottom w:val="0"/>
      <w:divBdr>
        <w:top w:val="none" w:sz="0" w:space="0" w:color="auto"/>
        <w:left w:val="none" w:sz="0" w:space="0" w:color="auto"/>
        <w:bottom w:val="none" w:sz="0" w:space="0" w:color="auto"/>
        <w:right w:val="none" w:sz="0" w:space="0" w:color="auto"/>
      </w:divBdr>
    </w:div>
    <w:div w:id="132529628">
      <w:bodyDiv w:val="1"/>
      <w:marLeft w:val="0"/>
      <w:marRight w:val="0"/>
      <w:marTop w:val="0"/>
      <w:marBottom w:val="0"/>
      <w:divBdr>
        <w:top w:val="none" w:sz="0" w:space="0" w:color="auto"/>
        <w:left w:val="none" w:sz="0" w:space="0" w:color="auto"/>
        <w:bottom w:val="none" w:sz="0" w:space="0" w:color="auto"/>
        <w:right w:val="none" w:sz="0" w:space="0" w:color="auto"/>
      </w:divBdr>
    </w:div>
    <w:div w:id="132842530">
      <w:bodyDiv w:val="1"/>
      <w:marLeft w:val="0"/>
      <w:marRight w:val="0"/>
      <w:marTop w:val="0"/>
      <w:marBottom w:val="0"/>
      <w:divBdr>
        <w:top w:val="none" w:sz="0" w:space="0" w:color="auto"/>
        <w:left w:val="none" w:sz="0" w:space="0" w:color="auto"/>
        <w:bottom w:val="none" w:sz="0" w:space="0" w:color="auto"/>
        <w:right w:val="none" w:sz="0" w:space="0" w:color="auto"/>
      </w:divBdr>
    </w:div>
    <w:div w:id="132913769">
      <w:bodyDiv w:val="1"/>
      <w:marLeft w:val="0"/>
      <w:marRight w:val="0"/>
      <w:marTop w:val="0"/>
      <w:marBottom w:val="0"/>
      <w:divBdr>
        <w:top w:val="none" w:sz="0" w:space="0" w:color="auto"/>
        <w:left w:val="none" w:sz="0" w:space="0" w:color="auto"/>
        <w:bottom w:val="none" w:sz="0" w:space="0" w:color="auto"/>
        <w:right w:val="none" w:sz="0" w:space="0" w:color="auto"/>
      </w:divBdr>
    </w:div>
    <w:div w:id="132993404">
      <w:bodyDiv w:val="1"/>
      <w:marLeft w:val="0"/>
      <w:marRight w:val="0"/>
      <w:marTop w:val="0"/>
      <w:marBottom w:val="0"/>
      <w:divBdr>
        <w:top w:val="none" w:sz="0" w:space="0" w:color="auto"/>
        <w:left w:val="none" w:sz="0" w:space="0" w:color="auto"/>
        <w:bottom w:val="none" w:sz="0" w:space="0" w:color="auto"/>
        <w:right w:val="none" w:sz="0" w:space="0" w:color="auto"/>
      </w:divBdr>
    </w:div>
    <w:div w:id="133061860">
      <w:bodyDiv w:val="1"/>
      <w:marLeft w:val="0"/>
      <w:marRight w:val="0"/>
      <w:marTop w:val="0"/>
      <w:marBottom w:val="0"/>
      <w:divBdr>
        <w:top w:val="none" w:sz="0" w:space="0" w:color="auto"/>
        <w:left w:val="none" w:sz="0" w:space="0" w:color="auto"/>
        <w:bottom w:val="none" w:sz="0" w:space="0" w:color="auto"/>
        <w:right w:val="none" w:sz="0" w:space="0" w:color="auto"/>
      </w:divBdr>
    </w:div>
    <w:div w:id="133110964">
      <w:bodyDiv w:val="1"/>
      <w:marLeft w:val="0"/>
      <w:marRight w:val="0"/>
      <w:marTop w:val="0"/>
      <w:marBottom w:val="0"/>
      <w:divBdr>
        <w:top w:val="none" w:sz="0" w:space="0" w:color="auto"/>
        <w:left w:val="none" w:sz="0" w:space="0" w:color="auto"/>
        <w:bottom w:val="none" w:sz="0" w:space="0" w:color="auto"/>
        <w:right w:val="none" w:sz="0" w:space="0" w:color="auto"/>
      </w:divBdr>
    </w:div>
    <w:div w:id="133135423">
      <w:bodyDiv w:val="1"/>
      <w:marLeft w:val="0"/>
      <w:marRight w:val="0"/>
      <w:marTop w:val="0"/>
      <w:marBottom w:val="0"/>
      <w:divBdr>
        <w:top w:val="none" w:sz="0" w:space="0" w:color="auto"/>
        <w:left w:val="none" w:sz="0" w:space="0" w:color="auto"/>
        <w:bottom w:val="none" w:sz="0" w:space="0" w:color="auto"/>
        <w:right w:val="none" w:sz="0" w:space="0" w:color="auto"/>
      </w:divBdr>
    </w:div>
    <w:div w:id="133177692">
      <w:bodyDiv w:val="1"/>
      <w:marLeft w:val="0"/>
      <w:marRight w:val="0"/>
      <w:marTop w:val="0"/>
      <w:marBottom w:val="0"/>
      <w:divBdr>
        <w:top w:val="none" w:sz="0" w:space="0" w:color="auto"/>
        <w:left w:val="none" w:sz="0" w:space="0" w:color="auto"/>
        <w:bottom w:val="none" w:sz="0" w:space="0" w:color="auto"/>
        <w:right w:val="none" w:sz="0" w:space="0" w:color="auto"/>
      </w:divBdr>
    </w:div>
    <w:div w:id="133179226">
      <w:bodyDiv w:val="1"/>
      <w:marLeft w:val="0"/>
      <w:marRight w:val="0"/>
      <w:marTop w:val="0"/>
      <w:marBottom w:val="0"/>
      <w:divBdr>
        <w:top w:val="none" w:sz="0" w:space="0" w:color="auto"/>
        <w:left w:val="none" w:sz="0" w:space="0" w:color="auto"/>
        <w:bottom w:val="none" w:sz="0" w:space="0" w:color="auto"/>
        <w:right w:val="none" w:sz="0" w:space="0" w:color="auto"/>
      </w:divBdr>
    </w:div>
    <w:div w:id="133254731">
      <w:bodyDiv w:val="1"/>
      <w:marLeft w:val="0"/>
      <w:marRight w:val="0"/>
      <w:marTop w:val="0"/>
      <w:marBottom w:val="0"/>
      <w:divBdr>
        <w:top w:val="none" w:sz="0" w:space="0" w:color="auto"/>
        <w:left w:val="none" w:sz="0" w:space="0" w:color="auto"/>
        <w:bottom w:val="none" w:sz="0" w:space="0" w:color="auto"/>
        <w:right w:val="none" w:sz="0" w:space="0" w:color="auto"/>
      </w:divBdr>
    </w:div>
    <w:div w:id="133372208">
      <w:bodyDiv w:val="1"/>
      <w:marLeft w:val="0"/>
      <w:marRight w:val="0"/>
      <w:marTop w:val="0"/>
      <w:marBottom w:val="0"/>
      <w:divBdr>
        <w:top w:val="none" w:sz="0" w:space="0" w:color="auto"/>
        <w:left w:val="none" w:sz="0" w:space="0" w:color="auto"/>
        <w:bottom w:val="none" w:sz="0" w:space="0" w:color="auto"/>
        <w:right w:val="none" w:sz="0" w:space="0" w:color="auto"/>
      </w:divBdr>
    </w:div>
    <w:div w:id="133373829">
      <w:bodyDiv w:val="1"/>
      <w:marLeft w:val="0"/>
      <w:marRight w:val="0"/>
      <w:marTop w:val="0"/>
      <w:marBottom w:val="0"/>
      <w:divBdr>
        <w:top w:val="none" w:sz="0" w:space="0" w:color="auto"/>
        <w:left w:val="none" w:sz="0" w:space="0" w:color="auto"/>
        <w:bottom w:val="none" w:sz="0" w:space="0" w:color="auto"/>
        <w:right w:val="none" w:sz="0" w:space="0" w:color="auto"/>
      </w:divBdr>
    </w:div>
    <w:div w:id="133448903">
      <w:bodyDiv w:val="1"/>
      <w:marLeft w:val="0"/>
      <w:marRight w:val="0"/>
      <w:marTop w:val="0"/>
      <w:marBottom w:val="0"/>
      <w:divBdr>
        <w:top w:val="none" w:sz="0" w:space="0" w:color="auto"/>
        <w:left w:val="none" w:sz="0" w:space="0" w:color="auto"/>
        <w:bottom w:val="none" w:sz="0" w:space="0" w:color="auto"/>
        <w:right w:val="none" w:sz="0" w:space="0" w:color="auto"/>
      </w:divBdr>
    </w:div>
    <w:div w:id="133642074">
      <w:bodyDiv w:val="1"/>
      <w:marLeft w:val="0"/>
      <w:marRight w:val="0"/>
      <w:marTop w:val="0"/>
      <w:marBottom w:val="0"/>
      <w:divBdr>
        <w:top w:val="none" w:sz="0" w:space="0" w:color="auto"/>
        <w:left w:val="none" w:sz="0" w:space="0" w:color="auto"/>
        <w:bottom w:val="none" w:sz="0" w:space="0" w:color="auto"/>
        <w:right w:val="none" w:sz="0" w:space="0" w:color="auto"/>
      </w:divBdr>
    </w:div>
    <w:div w:id="133722139">
      <w:bodyDiv w:val="1"/>
      <w:marLeft w:val="0"/>
      <w:marRight w:val="0"/>
      <w:marTop w:val="0"/>
      <w:marBottom w:val="0"/>
      <w:divBdr>
        <w:top w:val="none" w:sz="0" w:space="0" w:color="auto"/>
        <w:left w:val="none" w:sz="0" w:space="0" w:color="auto"/>
        <w:bottom w:val="none" w:sz="0" w:space="0" w:color="auto"/>
        <w:right w:val="none" w:sz="0" w:space="0" w:color="auto"/>
      </w:divBdr>
    </w:div>
    <w:div w:id="133908484">
      <w:bodyDiv w:val="1"/>
      <w:marLeft w:val="0"/>
      <w:marRight w:val="0"/>
      <w:marTop w:val="0"/>
      <w:marBottom w:val="0"/>
      <w:divBdr>
        <w:top w:val="none" w:sz="0" w:space="0" w:color="auto"/>
        <w:left w:val="none" w:sz="0" w:space="0" w:color="auto"/>
        <w:bottom w:val="none" w:sz="0" w:space="0" w:color="auto"/>
        <w:right w:val="none" w:sz="0" w:space="0" w:color="auto"/>
      </w:divBdr>
    </w:div>
    <w:div w:id="133955784">
      <w:bodyDiv w:val="1"/>
      <w:marLeft w:val="0"/>
      <w:marRight w:val="0"/>
      <w:marTop w:val="0"/>
      <w:marBottom w:val="0"/>
      <w:divBdr>
        <w:top w:val="none" w:sz="0" w:space="0" w:color="auto"/>
        <w:left w:val="none" w:sz="0" w:space="0" w:color="auto"/>
        <w:bottom w:val="none" w:sz="0" w:space="0" w:color="auto"/>
        <w:right w:val="none" w:sz="0" w:space="0" w:color="auto"/>
      </w:divBdr>
    </w:div>
    <w:div w:id="134105898">
      <w:bodyDiv w:val="1"/>
      <w:marLeft w:val="0"/>
      <w:marRight w:val="0"/>
      <w:marTop w:val="0"/>
      <w:marBottom w:val="0"/>
      <w:divBdr>
        <w:top w:val="none" w:sz="0" w:space="0" w:color="auto"/>
        <w:left w:val="none" w:sz="0" w:space="0" w:color="auto"/>
        <w:bottom w:val="none" w:sz="0" w:space="0" w:color="auto"/>
        <w:right w:val="none" w:sz="0" w:space="0" w:color="auto"/>
      </w:divBdr>
    </w:div>
    <w:div w:id="134374903">
      <w:bodyDiv w:val="1"/>
      <w:marLeft w:val="0"/>
      <w:marRight w:val="0"/>
      <w:marTop w:val="0"/>
      <w:marBottom w:val="0"/>
      <w:divBdr>
        <w:top w:val="none" w:sz="0" w:space="0" w:color="auto"/>
        <w:left w:val="none" w:sz="0" w:space="0" w:color="auto"/>
        <w:bottom w:val="none" w:sz="0" w:space="0" w:color="auto"/>
        <w:right w:val="none" w:sz="0" w:space="0" w:color="auto"/>
      </w:divBdr>
    </w:div>
    <w:div w:id="134378208">
      <w:bodyDiv w:val="1"/>
      <w:marLeft w:val="0"/>
      <w:marRight w:val="0"/>
      <w:marTop w:val="0"/>
      <w:marBottom w:val="0"/>
      <w:divBdr>
        <w:top w:val="none" w:sz="0" w:space="0" w:color="auto"/>
        <w:left w:val="none" w:sz="0" w:space="0" w:color="auto"/>
        <w:bottom w:val="none" w:sz="0" w:space="0" w:color="auto"/>
        <w:right w:val="none" w:sz="0" w:space="0" w:color="auto"/>
      </w:divBdr>
    </w:div>
    <w:div w:id="134418342">
      <w:bodyDiv w:val="1"/>
      <w:marLeft w:val="0"/>
      <w:marRight w:val="0"/>
      <w:marTop w:val="0"/>
      <w:marBottom w:val="0"/>
      <w:divBdr>
        <w:top w:val="none" w:sz="0" w:space="0" w:color="auto"/>
        <w:left w:val="none" w:sz="0" w:space="0" w:color="auto"/>
        <w:bottom w:val="none" w:sz="0" w:space="0" w:color="auto"/>
        <w:right w:val="none" w:sz="0" w:space="0" w:color="auto"/>
      </w:divBdr>
    </w:div>
    <w:div w:id="134488155">
      <w:bodyDiv w:val="1"/>
      <w:marLeft w:val="0"/>
      <w:marRight w:val="0"/>
      <w:marTop w:val="0"/>
      <w:marBottom w:val="0"/>
      <w:divBdr>
        <w:top w:val="none" w:sz="0" w:space="0" w:color="auto"/>
        <w:left w:val="none" w:sz="0" w:space="0" w:color="auto"/>
        <w:bottom w:val="none" w:sz="0" w:space="0" w:color="auto"/>
        <w:right w:val="none" w:sz="0" w:space="0" w:color="auto"/>
      </w:divBdr>
    </w:div>
    <w:div w:id="134494912">
      <w:bodyDiv w:val="1"/>
      <w:marLeft w:val="0"/>
      <w:marRight w:val="0"/>
      <w:marTop w:val="0"/>
      <w:marBottom w:val="0"/>
      <w:divBdr>
        <w:top w:val="none" w:sz="0" w:space="0" w:color="auto"/>
        <w:left w:val="none" w:sz="0" w:space="0" w:color="auto"/>
        <w:bottom w:val="none" w:sz="0" w:space="0" w:color="auto"/>
        <w:right w:val="none" w:sz="0" w:space="0" w:color="auto"/>
      </w:divBdr>
    </w:div>
    <w:div w:id="134568506">
      <w:bodyDiv w:val="1"/>
      <w:marLeft w:val="0"/>
      <w:marRight w:val="0"/>
      <w:marTop w:val="0"/>
      <w:marBottom w:val="0"/>
      <w:divBdr>
        <w:top w:val="none" w:sz="0" w:space="0" w:color="auto"/>
        <w:left w:val="none" w:sz="0" w:space="0" w:color="auto"/>
        <w:bottom w:val="none" w:sz="0" w:space="0" w:color="auto"/>
        <w:right w:val="none" w:sz="0" w:space="0" w:color="auto"/>
      </w:divBdr>
    </w:div>
    <w:div w:id="134612432">
      <w:bodyDiv w:val="1"/>
      <w:marLeft w:val="0"/>
      <w:marRight w:val="0"/>
      <w:marTop w:val="0"/>
      <w:marBottom w:val="0"/>
      <w:divBdr>
        <w:top w:val="none" w:sz="0" w:space="0" w:color="auto"/>
        <w:left w:val="none" w:sz="0" w:space="0" w:color="auto"/>
        <w:bottom w:val="none" w:sz="0" w:space="0" w:color="auto"/>
        <w:right w:val="none" w:sz="0" w:space="0" w:color="auto"/>
      </w:divBdr>
    </w:div>
    <w:div w:id="134686909">
      <w:bodyDiv w:val="1"/>
      <w:marLeft w:val="0"/>
      <w:marRight w:val="0"/>
      <w:marTop w:val="0"/>
      <w:marBottom w:val="0"/>
      <w:divBdr>
        <w:top w:val="none" w:sz="0" w:space="0" w:color="auto"/>
        <w:left w:val="none" w:sz="0" w:space="0" w:color="auto"/>
        <w:bottom w:val="none" w:sz="0" w:space="0" w:color="auto"/>
        <w:right w:val="none" w:sz="0" w:space="0" w:color="auto"/>
      </w:divBdr>
    </w:div>
    <w:div w:id="134689535">
      <w:bodyDiv w:val="1"/>
      <w:marLeft w:val="0"/>
      <w:marRight w:val="0"/>
      <w:marTop w:val="0"/>
      <w:marBottom w:val="0"/>
      <w:divBdr>
        <w:top w:val="none" w:sz="0" w:space="0" w:color="auto"/>
        <w:left w:val="none" w:sz="0" w:space="0" w:color="auto"/>
        <w:bottom w:val="none" w:sz="0" w:space="0" w:color="auto"/>
        <w:right w:val="none" w:sz="0" w:space="0" w:color="auto"/>
      </w:divBdr>
    </w:div>
    <w:div w:id="134690185">
      <w:bodyDiv w:val="1"/>
      <w:marLeft w:val="0"/>
      <w:marRight w:val="0"/>
      <w:marTop w:val="0"/>
      <w:marBottom w:val="0"/>
      <w:divBdr>
        <w:top w:val="none" w:sz="0" w:space="0" w:color="auto"/>
        <w:left w:val="none" w:sz="0" w:space="0" w:color="auto"/>
        <w:bottom w:val="none" w:sz="0" w:space="0" w:color="auto"/>
        <w:right w:val="none" w:sz="0" w:space="0" w:color="auto"/>
      </w:divBdr>
    </w:div>
    <w:div w:id="134835388">
      <w:bodyDiv w:val="1"/>
      <w:marLeft w:val="0"/>
      <w:marRight w:val="0"/>
      <w:marTop w:val="0"/>
      <w:marBottom w:val="0"/>
      <w:divBdr>
        <w:top w:val="none" w:sz="0" w:space="0" w:color="auto"/>
        <w:left w:val="none" w:sz="0" w:space="0" w:color="auto"/>
        <w:bottom w:val="none" w:sz="0" w:space="0" w:color="auto"/>
        <w:right w:val="none" w:sz="0" w:space="0" w:color="auto"/>
      </w:divBdr>
    </w:div>
    <w:div w:id="134881919">
      <w:bodyDiv w:val="1"/>
      <w:marLeft w:val="0"/>
      <w:marRight w:val="0"/>
      <w:marTop w:val="0"/>
      <w:marBottom w:val="0"/>
      <w:divBdr>
        <w:top w:val="none" w:sz="0" w:space="0" w:color="auto"/>
        <w:left w:val="none" w:sz="0" w:space="0" w:color="auto"/>
        <w:bottom w:val="none" w:sz="0" w:space="0" w:color="auto"/>
        <w:right w:val="none" w:sz="0" w:space="0" w:color="auto"/>
      </w:divBdr>
    </w:div>
    <w:div w:id="135031729">
      <w:bodyDiv w:val="1"/>
      <w:marLeft w:val="0"/>
      <w:marRight w:val="0"/>
      <w:marTop w:val="0"/>
      <w:marBottom w:val="0"/>
      <w:divBdr>
        <w:top w:val="none" w:sz="0" w:space="0" w:color="auto"/>
        <w:left w:val="none" w:sz="0" w:space="0" w:color="auto"/>
        <w:bottom w:val="none" w:sz="0" w:space="0" w:color="auto"/>
        <w:right w:val="none" w:sz="0" w:space="0" w:color="auto"/>
      </w:divBdr>
    </w:div>
    <w:div w:id="135032484">
      <w:bodyDiv w:val="1"/>
      <w:marLeft w:val="0"/>
      <w:marRight w:val="0"/>
      <w:marTop w:val="0"/>
      <w:marBottom w:val="0"/>
      <w:divBdr>
        <w:top w:val="none" w:sz="0" w:space="0" w:color="auto"/>
        <w:left w:val="none" w:sz="0" w:space="0" w:color="auto"/>
        <w:bottom w:val="none" w:sz="0" w:space="0" w:color="auto"/>
        <w:right w:val="none" w:sz="0" w:space="0" w:color="auto"/>
      </w:divBdr>
    </w:div>
    <w:div w:id="135076370">
      <w:bodyDiv w:val="1"/>
      <w:marLeft w:val="0"/>
      <w:marRight w:val="0"/>
      <w:marTop w:val="0"/>
      <w:marBottom w:val="0"/>
      <w:divBdr>
        <w:top w:val="none" w:sz="0" w:space="0" w:color="auto"/>
        <w:left w:val="none" w:sz="0" w:space="0" w:color="auto"/>
        <w:bottom w:val="none" w:sz="0" w:space="0" w:color="auto"/>
        <w:right w:val="none" w:sz="0" w:space="0" w:color="auto"/>
      </w:divBdr>
    </w:div>
    <w:div w:id="135221031">
      <w:bodyDiv w:val="1"/>
      <w:marLeft w:val="0"/>
      <w:marRight w:val="0"/>
      <w:marTop w:val="0"/>
      <w:marBottom w:val="0"/>
      <w:divBdr>
        <w:top w:val="none" w:sz="0" w:space="0" w:color="auto"/>
        <w:left w:val="none" w:sz="0" w:space="0" w:color="auto"/>
        <w:bottom w:val="none" w:sz="0" w:space="0" w:color="auto"/>
        <w:right w:val="none" w:sz="0" w:space="0" w:color="auto"/>
      </w:divBdr>
    </w:div>
    <w:div w:id="135225665">
      <w:bodyDiv w:val="1"/>
      <w:marLeft w:val="0"/>
      <w:marRight w:val="0"/>
      <w:marTop w:val="0"/>
      <w:marBottom w:val="0"/>
      <w:divBdr>
        <w:top w:val="none" w:sz="0" w:space="0" w:color="auto"/>
        <w:left w:val="none" w:sz="0" w:space="0" w:color="auto"/>
        <w:bottom w:val="none" w:sz="0" w:space="0" w:color="auto"/>
        <w:right w:val="none" w:sz="0" w:space="0" w:color="auto"/>
      </w:divBdr>
    </w:div>
    <w:div w:id="135268228">
      <w:bodyDiv w:val="1"/>
      <w:marLeft w:val="0"/>
      <w:marRight w:val="0"/>
      <w:marTop w:val="0"/>
      <w:marBottom w:val="0"/>
      <w:divBdr>
        <w:top w:val="none" w:sz="0" w:space="0" w:color="auto"/>
        <w:left w:val="none" w:sz="0" w:space="0" w:color="auto"/>
        <w:bottom w:val="none" w:sz="0" w:space="0" w:color="auto"/>
        <w:right w:val="none" w:sz="0" w:space="0" w:color="auto"/>
      </w:divBdr>
    </w:div>
    <w:div w:id="135530474">
      <w:bodyDiv w:val="1"/>
      <w:marLeft w:val="0"/>
      <w:marRight w:val="0"/>
      <w:marTop w:val="0"/>
      <w:marBottom w:val="0"/>
      <w:divBdr>
        <w:top w:val="none" w:sz="0" w:space="0" w:color="auto"/>
        <w:left w:val="none" w:sz="0" w:space="0" w:color="auto"/>
        <w:bottom w:val="none" w:sz="0" w:space="0" w:color="auto"/>
        <w:right w:val="none" w:sz="0" w:space="0" w:color="auto"/>
      </w:divBdr>
    </w:div>
    <w:div w:id="135536792">
      <w:bodyDiv w:val="1"/>
      <w:marLeft w:val="0"/>
      <w:marRight w:val="0"/>
      <w:marTop w:val="0"/>
      <w:marBottom w:val="0"/>
      <w:divBdr>
        <w:top w:val="none" w:sz="0" w:space="0" w:color="auto"/>
        <w:left w:val="none" w:sz="0" w:space="0" w:color="auto"/>
        <w:bottom w:val="none" w:sz="0" w:space="0" w:color="auto"/>
        <w:right w:val="none" w:sz="0" w:space="0" w:color="auto"/>
      </w:divBdr>
    </w:div>
    <w:div w:id="135614627">
      <w:bodyDiv w:val="1"/>
      <w:marLeft w:val="0"/>
      <w:marRight w:val="0"/>
      <w:marTop w:val="0"/>
      <w:marBottom w:val="0"/>
      <w:divBdr>
        <w:top w:val="none" w:sz="0" w:space="0" w:color="auto"/>
        <w:left w:val="none" w:sz="0" w:space="0" w:color="auto"/>
        <w:bottom w:val="none" w:sz="0" w:space="0" w:color="auto"/>
        <w:right w:val="none" w:sz="0" w:space="0" w:color="auto"/>
      </w:divBdr>
    </w:div>
    <w:div w:id="135687129">
      <w:bodyDiv w:val="1"/>
      <w:marLeft w:val="0"/>
      <w:marRight w:val="0"/>
      <w:marTop w:val="0"/>
      <w:marBottom w:val="0"/>
      <w:divBdr>
        <w:top w:val="none" w:sz="0" w:space="0" w:color="auto"/>
        <w:left w:val="none" w:sz="0" w:space="0" w:color="auto"/>
        <w:bottom w:val="none" w:sz="0" w:space="0" w:color="auto"/>
        <w:right w:val="none" w:sz="0" w:space="0" w:color="auto"/>
      </w:divBdr>
    </w:div>
    <w:div w:id="135688870">
      <w:bodyDiv w:val="1"/>
      <w:marLeft w:val="0"/>
      <w:marRight w:val="0"/>
      <w:marTop w:val="0"/>
      <w:marBottom w:val="0"/>
      <w:divBdr>
        <w:top w:val="none" w:sz="0" w:space="0" w:color="auto"/>
        <w:left w:val="none" w:sz="0" w:space="0" w:color="auto"/>
        <w:bottom w:val="none" w:sz="0" w:space="0" w:color="auto"/>
        <w:right w:val="none" w:sz="0" w:space="0" w:color="auto"/>
      </w:divBdr>
    </w:div>
    <w:div w:id="135730495">
      <w:bodyDiv w:val="1"/>
      <w:marLeft w:val="0"/>
      <w:marRight w:val="0"/>
      <w:marTop w:val="0"/>
      <w:marBottom w:val="0"/>
      <w:divBdr>
        <w:top w:val="none" w:sz="0" w:space="0" w:color="auto"/>
        <w:left w:val="none" w:sz="0" w:space="0" w:color="auto"/>
        <w:bottom w:val="none" w:sz="0" w:space="0" w:color="auto"/>
        <w:right w:val="none" w:sz="0" w:space="0" w:color="auto"/>
      </w:divBdr>
    </w:div>
    <w:div w:id="135994966">
      <w:bodyDiv w:val="1"/>
      <w:marLeft w:val="0"/>
      <w:marRight w:val="0"/>
      <w:marTop w:val="0"/>
      <w:marBottom w:val="0"/>
      <w:divBdr>
        <w:top w:val="none" w:sz="0" w:space="0" w:color="auto"/>
        <w:left w:val="none" w:sz="0" w:space="0" w:color="auto"/>
        <w:bottom w:val="none" w:sz="0" w:space="0" w:color="auto"/>
        <w:right w:val="none" w:sz="0" w:space="0" w:color="auto"/>
      </w:divBdr>
    </w:div>
    <w:div w:id="136073502">
      <w:bodyDiv w:val="1"/>
      <w:marLeft w:val="0"/>
      <w:marRight w:val="0"/>
      <w:marTop w:val="0"/>
      <w:marBottom w:val="0"/>
      <w:divBdr>
        <w:top w:val="none" w:sz="0" w:space="0" w:color="auto"/>
        <w:left w:val="none" w:sz="0" w:space="0" w:color="auto"/>
        <w:bottom w:val="none" w:sz="0" w:space="0" w:color="auto"/>
        <w:right w:val="none" w:sz="0" w:space="0" w:color="auto"/>
      </w:divBdr>
    </w:div>
    <w:div w:id="136148710">
      <w:bodyDiv w:val="1"/>
      <w:marLeft w:val="0"/>
      <w:marRight w:val="0"/>
      <w:marTop w:val="0"/>
      <w:marBottom w:val="0"/>
      <w:divBdr>
        <w:top w:val="none" w:sz="0" w:space="0" w:color="auto"/>
        <w:left w:val="none" w:sz="0" w:space="0" w:color="auto"/>
        <w:bottom w:val="none" w:sz="0" w:space="0" w:color="auto"/>
        <w:right w:val="none" w:sz="0" w:space="0" w:color="auto"/>
      </w:divBdr>
    </w:div>
    <w:div w:id="136194309">
      <w:bodyDiv w:val="1"/>
      <w:marLeft w:val="0"/>
      <w:marRight w:val="0"/>
      <w:marTop w:val="0"/>
      <w:marBottom w:val="0"/>
      <w:divBdr>
        <w:top w:val="none" w:sz="0" w:space="0" w:color="auto"/>
        <w:left w:val="none" w:sz="0" w:space="0" w:color="auto"/>
        <w:bottom w:val="none" w:sz="0" w:space="0" w:color="auto"/>
        <w:right w:val="none" w:sz="0" w:space="0" w:color="auto"/>
      </w:divBdr>
    </w:div>
    <w:div w:id="136260533">
      <w:bodyDiv w:val="1"/>
      <w:marLeft w:val="0"/>
      <w:marRight w:val="0"/>
      <w:marTop w:val="0"/>
      <w:marBottom w:val="0"/>
      <w:divBdr>
        <w:top w:val="none" w:sz="0" w:space="0" w:color="auto"/>
        <w:left w:val="none" w:sz="0" w:space="0" w:color="auto"/>
        <w:bottom w:val="none" w:sz="0" w:space="0" w:color="auto"/>
        <w:right w:val="none" w:sz="0" w:space="0" w:color="auto"/>
      </w:divBdr>
    </w:div>
    <w:div w:id="136338671">
      <w:bodyDiv w:val="1"/>
      <w:marLeft w:val="0"/>
      <w:marRight w:val="0"/>
      <w:marTop w:val="0"/>
      <w:marBottom w:val="0"/>
      <w:divBdr>
        <w:top w:val="none" w:sz="0" w:space="0" w:color="auto"/>
        <w:left w:val="none" w:sz="0" w:space="0" w:color="auto"/>
        <w:bottom w:val="none" w:sz="0" w:space="0" w:color="auto"/>
        <w:right w:val="none" w:sz="0" w:space="0" w:color="auto"/>
      </w:divBdr>
    </w:div>
    <w:div w:id="136342697">
      <w:bodyDiv w:val="1"/>
      <w:marLeft w:val="0"/>
      <w:marRight w:val="0"/>
      <w:marTop w:val="0"/>
      <w:marBottom w:val="0"/>
      <w:divBdr>
        <w:top w:val="none" w:sz="0" w:space="0" w:color="auto"/>
        <w:left w:val="none" w:sz="0" w:space="0" w:color="auto"/>
        <w:bottom w:val="none" w:sz="0" w:space="0" w:color="auto"/>
        <w:right w:val="none" w:sz="0" w:space="0" w:color="auto"/>
      </w:divBdr>
    </w:div>
    <w:div w:id="136382806">
      <w:bodyDiv w:val="1"/>
      <w:marLeft w:val="0"/>
      <w:marRight w:val="0"/>
      <w:marTop w:val="0"/>
      <w:marBottom w:val="0"/>
      <w:divBdr>
        <w:top w:val="none" w:sz="0" w:space="0" w:color="auto"/>
        <w:left w:val="none" w:sz="0" w:space="0" w:color="auto"/>
        <w:bottom w:val="none" w:sz="0" w:space="0" w:color="auto"/>
        <w:right w:val="none" w:sz="0" w:space="0" w:color="auto"/>
      </w:divBdr>
    </w:div>
    <w:div w:id="136529822">
      <w:bodyDiv w:val="1"/>
      <w:marLeft w:val="0"/>
      <w:marRight w:val="0"/>
      <w:marTop w:val="0"/>
      <w:marBottom w:val="0"/>
      <w:divBdr>
        <w:top w:val="none" w:sz="0" w:space="0" w:color="auto"/>
        <w:left w:val="none" w:sz="0" w:space="0" w:color="auto"/>
        <w:bottom w:val="none" w:sz="0" w:space="0" w:color="auto"/>
        <w:right w:val="none" w:sz="0" w:space="0" w:color="auto"/>
      </w:divBdr>
    </w:div>
    <w:div w:id="136530782">
      <w:bodyDiv w:val="1"/>
      <w:marLeft w:val="0"/>
      <w:marRight w:val="0"/>
      <w:marTop w:val="0"/>
      <w:marBottom w:val="0"/>
      <w:divBdr>
        <w:top w:val="none" w:sz="0" w:space="0" w:color="auto"/>
        <w:left w:val="none" w:sz="0" w:space="0" w:color="auto"/>
        <w:bottom w:val="none" w:sz="0" w:space="0" w:color="auto"/>
        <w:right w:val="none" w:sz="0" w:space="0" w:color="auto"/>
      </w:divBdr>
    </w:div>
    <w:div w:id="136806393">
      <w:bodyDiv w:val="1"/>
      <w:marLeft w:val="0"/>
      <w:marRight w:val="0"/>
      <w:marTop w:val="0"/>
      <w:marBottom w:val="0"/>
      <w:divBdr>
        <w:top w:val="none" w:sz="0" w:space="0" w:color="auto"/>
        <w:left w:val="none" w:sz="0" w:space="0" w:color="auto"/>
        <w:bottom w:val="none" w:sz="0" w:space="0" w:color="auto"/>
        <w:right w:val="none" w:sz="0" w:space="0" w:color="auto"/>
      </w:divBdr>
    </w:div>
    <w:div w:id="136842304">
      <w:bodyDiv w:val="1"/>
      <w:marLeft w:val="0"/>
      <w:marRight w:val="0"/>
      <w:marTop w:val="0"/>
      <w:marBottom w:val="0"/>
      <w:divBdr>
        <w:top w:val="none" w:sz="0" w:space="0" w:color="auto"/>
        <w:left w:val="none" w:sz="0" w:space="0" w:color="auto"/>
        <w:bottom w:val="none" w:sz="0" w:space="0" w:color="auto"/>
        <w:right w:val="none" w:sz="0" w:space="0" w:color="auto"/>
      </w:divBdr>
    </w:div>
    <w:div w:id="136916015">
      <w:bodyDiv w:val="1"/>
      <w:marLeft w:val="0"/>
      <w:marRight w:val="0"/>
      <w:marTop w:val="0"/>
      <w:marBottom w:val="0"/>
      <w:divBdr>
        <w:top w:val="none" w:sz="0" w:space="0" w:color="auto"/>
        <w:left w:val="none" w:sz="0" w:space="0" w:color="auto"/>
        <w:bottom w:val="none" w:sz="0" w:space="0" w:color="auto"/>
        <w:right w:val="none" w:sz="0" w:space="0" w:color="auto"/>
      </w:divBdr>
    </w:div>
    <w:div w:id="137310013">
      <w:bodyDiv w:val="1"/>
      <w:marLeft w:val="0"/>
      <w:marRight w:val="0"/>
      <w:marTop w:val="0"/>
      <w:marBottom w:val="0"/>
      <w:divBdr>
        <w:top w:val="none" w:sz="0" w:space="0" w:color="auto"/>
        <w:left w:val="none" w:sz="0" w:space="0" w:color="auto"/>
        <w:bottom w:val="none" w:sz="0" w:space="0" w:color="auto"/>
        <w:right w:val="none" w:sz="0" w:space="0" w:color="auto"/>
      </w:divBdr>
    </w:div>
    <w:div w:id="137502234">
      <w:bodyDiv w:val="1"/>
      <w:marLeft w:val="0"/>
      <w:marRight w:val="0"/>
      <w:marTop w:val="0"/>
      <w:marBottom w:val="0"/>
      <w:divBdr>
        <w:top w:val="none" w:sz="0" w:space="0" w:color="auto"/>
        <w:left w:val="none" w:sz="0" w:space="0" w:color="auto"/>
        <w:bottom w:val="none" w:sz="0" w:space="0" w:color="auto"/>
        <w:right w:val="none" w:sz="0" w:space="0" w:color="auto"/>
      </w:divBdr>
    </w:div>
    <w:div w:id="137771628">
      <w:bodyDiv w:val="1"/>
      <w:marLeft w:val="0"/>
      <w:marRight w:val="0"/>
      <w:marTop w:val="0"/>
      <w:marBottom w:val="0"/>
      <w:divBdr>
        <w:top w:val="none" w:sz="0" w:space="0" w:color="auto"/>
        <w:left w:val="none" w:sz="0" w:space="0" w:color="auto"/>
        <w:bottom w:val="none" w:sz="0" w:space="0" w:color="auto"/>
        <w:right w:val="none" w:sz="0" w:space="0" w:color="auto"/>
      </w:divBdr>
      <w:divsChild>
        <w:div w:id="37634424">
          <w:marLeft w:val="640"/>
          <w:marRight w:val="0"/>
          <w:marTop w:val="0"/>
          <w:marBottom w:val="0"/>
          <w:divBdr>
            <w:top w:val="none" w:sz="0" w:space="0" w:color="auto"/>
            <w:left w:val="none" w:sz="0" w:space="0" w:color="auto"/>
            <w:bottom w:val="none" w:sz="0" w:space="0" w:color="auto"/>
            <w:right w:val="none" w:sz="0" w:space="0" w:color="auto"/>
          </w:divBdr>
        </w:div>
        <w:div w:id="122618412">
          <w:marLeft w:val="640"/>
          <w:marRight w:val="0"/>
          <w:marTop w:val="0"/>
          <w:marBottom w:val="0"/>
          <w:divBdr>
            <w:top w:val="none" w:sz="0" w:space="0" w:color="auto"/>
            <w:left w:val="none" w:sz="0" w:space="0" w:color="auto"/>
            <w:bottom w:val="none" w:sz="0" w:space="0" w:color="auto"/>
            <w:right w:val="none" w:sz="0" w:space="0" w:color="auto"/>
          </w:divBdr>
        </w:div>
        <w:div w:id="153961765">
          <w:marLeft w:val="640"/>
          <w:marRight w:val="0"/>
          <w:marTop w:val="0"/>
          <w:marBottom w:val="0"/>
          <w:divBdr>
            <w:top w:val="none" w:sz="0" w:space="0" w:color="auto"/>
            <w:left w:val="none" w:sz="0" w:space="0" w:color="auto"/>
            <w:bottom w:val="none" w:sz="0" w:space="0" w:color="auto"/>
            <w:right w:val="none" w:sz="0" w:space="0" w:color="auto"/>
          </w:divBdr>
        </w:div>
        <w:div w:id="364602197">
          <w:marLeft w:val="640"/>
          <w:marRight w:val="0"/>
          <w:marTop w:val="0"/>
          <w:marBottom w:val="0"/>
          <w:divBdr>
            <w:top w:val="none" w:sz="0" w:space="0" w:color="auto"/>
            <w:left w:val="none" w:sz="0" w:space="0" w:color="auto"/>
            <w:bottom w:val="none" w:sz="0" w:space="0" w:color="auto"/>
            <w:right w:val="none" w:sz="0" w:space="0" w:color="auto"/>
          </w:divBdr>
        </w:div>
        <w:div w:id="392630103">
          <w:marLeft w:val="640"/>
          <w:marRight w:val="0"/>
          <w:marTop w:val="0"/>
          <w:marBottom w:val="0"/>
          <w:divBdr>
            <w:top w:val="none" w:sz="0" w:space="0" w:color="auto"/>
            <w:left w:val="none" w:sz="0" w:space="0" w:color="auto"/>
            <w:bottom w:val="none" w:sz="0" w:space="0" w:color="auto"/>
            <w:right w:val="none" w:sz="0" w:space="0" w:color="auto"/>
          </w:divBdr>
        </w:div>
        <w:div w:id="479150339">
          <w:marLeft w:val="640"/>
          <w:marRight w:val="0"/>
          <w:marTop w:val="0"/>
          <w:marBottom w:val="0"/>
          <w:divBdr>
            <w:top w:val="none" w:sz="0" w:space="0" w:color="auto"/>
            <w:left w:val="none" w:sz="0" w:space="0" w:color="auto"/>
            <w:bottom w:val="none" w:sz="0" w:space="0" w:color="auto"/>
            <w:right w:val="none" w:sz="0" w:space="0" w:color="auto"/>
          </w:divBdr>
        </w:div>
        <w:div w:id="526019527">
          <w:marLeft w:val="640"/>
          <w:marRight w:val="0"/>
          <w:marTop w:val="0"/>
          <w:marBottom w:val="0"/>
          <w:divBdr>
            <w:top w:val="none" w:sz="0" w:space="0" w:color="auto"/>
            <w:left w:val="none" w:sz="0" w:space="0" w:color="auto"/>
            <w:bottom w:val="none" w:sz="0" w:space="0" w:color="auto"/>
            <w:right w:val="none" w:sz="0" w:space="0" w:color="auto"/>
          </w:divBdr>
        </w:div>
        <w:div w:id="674069989">
          <w:marLeft w:val="640"/>
          <w:marRight w:val="0"/>
          <w:marTop w:val="0"/>
          <w:marBottom w:val="0"/>
          <w:divBdr>
            <w:top w:val="none" w:sz="0" w:space="0" w:color="auto"/>
            <w:left w:val="none" w:sz="0" w:space="0" w:color="auto"/>
            <w:bottom w:val="none" w:sz="0" w:space="0" w:color="auto"/>
            <w:right w:val="none" w:sz="0" w:space="0" w:color="auto"/>
          </w:divBdr>
        </w:div>
        <w:div w:id="874928000">
          <w:marLeft w:val="640"/>
          <w:marRight w:val="0"/>
          <w:marTop w:val="0"/>
          <w:marBottom w:val="0"/>
          <w:divBdr>
            <w:top w:val="none" w:sz="0" w:space="0" w:color="auto"/>
            <w:left w:val="none" w:sz="0" w:space="0" w:color="auto"/>
            <w:bottom w:val="none" w:sz="0" w:space="0" w:color="auto"/>
            <w:right w:val="none" w:sz="0" w:space="0" w:color="auto"/>
          </w:divBdr>
        </w:div>
        <w:div w:id="940533110">
          <w:marLeft w:val="640"/>
          <w:marRight w:val="0"/>
          <w:marTop w:val="0"/>
          <w:marBottom w:val="0"/>
          <w:divBdr>
            <w:top w:val="none" w:sz="0" w:space="0" w:color="auto"/>
            <w:left w:val="none" w:sz="0" w:space="0" w:color="auto"/>
            <w:bottom w:val="none" w:sz="0" w:space="0" w:color="auto"/>
            <w:right w:val="none" w:sz="0" w:space="0" w:color="auto"/>
          </w:divBdr>
        </w:div>
        <w:div w:id="1057508004">
          <w:marLeft w:val="640"/>
          <w:marRight w:val="0"/>
          <w:marTop w:val="0"/>
          <w:marBottom w:val="0"/>
          <w:divBdr>
            <w:top w:val="none" w:sz="0" w:space="0" w:color="auto"/>
            <w:left w:val="none" w:sz="0" w:space="0" w:color="auto"/>
            <w:bottom w:val="none" w:sz="0" w:space="0" w:color="auto"/>
            <w:right w:val="none" w:sz="0" w:space="0" w:color="auto"/>
          </w:divBdr>
        </w:div>
        <w:div w:id="1138885079">
          <w:marLeft w:val="640"/>
          <w:marRight w:val="0"/>
          <w:marTop w:val="0"/>
          <w:marBottom w:val="0"/>
          <w:divBdr>
            <w:top w:val="none" w:sz="0" w:space="0" w:color="auto"/>
            <w:left w:val="none" w:sz="0" w:space="0" w:color="auto"/>
            <w:bottom w:val="none" w:sz="0" w:space="0" w:color="auto"/>
            <w:right w:val="none" w:sz="0" w:space="0" w:color="auto"/>
          </w:divBdr>
        </w:div>
        <w:div w:id="1228030256">
          <w:marLeft w:val="640"/>
          <w:marRight w:val="0"/>
          <w:marTop w:val="0"/>
          <w:marBottom w:val="0"/>
          <w:divBdr>
            <w:top w:val="none" w:sz="0" w:space="0" w:color="auto"/>
            <w:left w:val="none" w:sz="0" w:space="0" w:color="auto"/>
            <w:bottom w:val="none" w:sz="0" w:space="0" w:color="auto"/>
            <w:right w:val="none" w:sz="0" w:space="0" w:color="auto"/>
          </w:divBdr>
        </w:div>
        <w:div w:id="1247610419">
          <w:marLeft w:val="640"/>
          <w:marRight w:val="0"/>
          <w:marTop w:val="0"/>
          <w:marBottom w:val="0"/>
          <w:divBdr>
            <w:top w:val="none" w:sz="0" w:space="0" w:color="auto"/>
            <w:left w:val="none" w:sz="0" w:space="0" w:color="auto"/>
            <w:bottom w:val="none" w:sz="0" w:space="0" w:color="auto"/>
            <w:right w:val="none" w:sz="0" w:space="0" w:color="auto"/>
          </w:divBdr>
        </w:div>
        <w:div w:id="1465192712">
          <w:marLeft w:val="640"/>
          <w:marRight w:val="0"/>
          <w:marTop w:val="0"/>
          <w:marBottom w:val="0"/>
          <w:divBdr>
            <w:top w:val="none" w:sz="0" w:space="0" w:color="auto"/>
            <w:left w:val="none" w:sz="0" w:space="0" w:color="auto"/>
            <w:bottom w:val="none" w:sz="0" w:space="0" w:color="auto"/>
            <w:right w:val="none" w:sz="0" w:space="0" w:color="auto"/>
          </w:divBdr>
        </w:div>
        <w:div w:id="1555046659">
          <w:marLeft w:val="640"/>
          <w:marRight w:val="0"/>
          <w:marTop w:val="0"/>
          <w:marBottom w:val="0"/>
          <w:divBdr>
            <w:top w:val="none" w:sz="0" w:space="0" w:color="auto"/>
            <w:left w:val="none" w:sz="0" w:space="0" w:color="auto"/>
            <w:bottom w:val="none" w:sz="0" w:space="0" w:color="auto"/>
            <w:right w:val="none" w:sz="0" w:space="0" w:color="auto"/>
          </w:divBdr>
        </w:div>
        <w:div w:id="1775249716">
          <w:marLeft w:val="640"/>
          <w:marRight w:val="0"/>
          <w:marTop w:val="0"/>
          <w:marBottom w:val="0"/>
          <w:divBdr>
            <w:top w:val="none" w:sz="0" w:space="0" w:color="auto"/>
            <w:left w:val="none" w:sz="0" w:space="0" w:color="auto"/>
            <w:bottom w:val="none" w:sz="0" w:space="0" w:color="auto"/>
            <w:right w:val="none" w:sz="0" w:space="0" w:color="auto"/>
          </w:divBdr>
        </w:div>
        <w:div w:id="1804687227">
          <w:marLeft w:val="640"/>
          <w:marRight w:val="0"/>
          <w:marTop w:val="0"/>
          <w:marBottom w:val="0"/>
          <w:divBdr>
            <w:top w:val="none" w:sz="0" w:space="0" w:color="auto"/>
            <w:left w:val="none" w:sz="0" w:space="0" w:color="auto"/>
            <w:bottom w:val="none" w:sz="0" w:space="0" w:color="auto"/>
            <w:right w:val="none" w:sz="0" w:space="0" w:color="auto"/>
          </w:divBdr>
        </w:div>
        <w:div w:id="1842963220">
          <w:marLeft w:val="640"/>
          <w:marRight w:val="0"/>
          <w:marTop w:val="0"/>
          <w:marBottom w:val="0"/>
          <w:divBdr>
            <w:top w:val="none" w:sz="0" w:space="0" w:color="auto"/>
            <w:left w:val="none" w:sz="0" w:space="0" w:color="auto"/>
            <w:bottom w:val="none" w:sz="0" w:space="0" w:color="auto"/>
            <w:right w:val="none" w:sz="0" w:space="0" w:color="auto"/>
          </w:divBdr>
        </w:div>
        <w:div w:id="1972977843">
          <w:marLeft w:val="640"/>
          <w:marRight w:val="0"/>
          <w:marTop w:val="0"/>
          <w:marBottom w:val="0"/>
          <w:divBdr>
            <w:top w:val="none" w:sz="0" w:space="0" w:color="auto"/>
            <w:left w:val="none" w:sz="0" w:space="0" w:color="auto"/>
            <w:bottom w:val="none" w:sz="0" w:space="0" w:color="auto"/>
            <w:right w:val="none" w:sz="0" w:space="0" w:color="auto"/>
          </w:divBdr>
        </w:div>
      </w:divsChild>
    </w:div>
    <w:div w:id="137890299">
      <w:bodyDiv w:val="1"/>
      <w:marLeft w:val="0"/>
      <w:marRight w:val="0"/>
      <w:marTop w:val="0"/>
      <w:marBottom w:val="0"/>
      <w:divBdr>
        <w:top w:val="none" w:sz="0" w:space="0" w:color="auto"/>
        <w:left w:val="none" w:sz="0" w:space="0" w:color="auto"/>
        <w:bottom w:val="none" w:sz="0" w:space="0" w:color="auto"/>
        <w:right w:val="none" w:sz="0" w:space="0" w:color="auto"/>
      </w:divBdr>
    </w:div>
    <w:div w:id="137962762">
      <w:bodyDiv w:val="1"/>
      <w:marLeft w:val="0"/>
      <w:marRight w:val="0"/>
      <w:marTop w:val="0"/>
      <w:marBottom w:val="0"/>
      <w:divBdr>
        <w:top w:val="none" w:sz="0" w:space="0" w:color="auto"/>
        <w:left w:val="none" w:sz="0" w:space="0" w:color="auto"/>
        <w:bottom w:val="none" w:sz="0" w:space="0" w:color="auto"/>
        <w:right w:val="none" w:sz="0" w:space="0" w:color="auto"/>
      </w:divBdr>
    </w:div>
    <w:div w:id="138032939">
      <w:bodyDiv w:val="1"/>
      <w:marLeft w:val="0"/>
      <w:marRight w:val="0"/>
      <w:marTop w:val="0"/>
      <w:marBottom w:val="0"/>
      <w:divBdr>
        <w:top w:val="none" w:sz="0" w:space="0" w:color="auto"/>
        <w:left w:val="none" w:sz="0" w:space="0" w:color="auto"/>
        <w:bottom w:val="none" w:sz="0" w:space="0" w:color="auto"/>
        <w:right w:val="none" w:sz="0" w:space="0" w:color="auto"/>
      </w:divBdr>
    </w:div>
    <w:div w:id="138040406">
      <w:bodyDiv w:val="1"/>
      <w:marLeft w:val="0"/>
      <w:marRight w:val="0"/>
      <w:marTop w:val="0"/>
      <w:marBottom w:val="0"/>
      <w:divBdr>
        <w:top w:val="none" w:sz="0" w:space="0" w:color="auto"/>
        <w:left w:val="none" w:sz="0" w:space="0" w:color="auto"/>
        <w:bottom w:val="none" w:sz="0" w:space="0" w:color="auto"/>
        <w:right w:val="none" w:sz="0" w:space="0" w:color="auto"/>
      </w:divBdr>
    </w:div>
    <w:div w:id="138084994">
      <w:bodyDiv w:val="1"/>
      <w:marLeft w:val="0"/>
      <w:marRight w:val="0"/>
      <w:marTop w:val="0"/>
      <w:marBottom w:val="0"/>
      <w:divBdr>
        <w:top w:val="none" w:sz="0" w:space="0" w:color="auto"/>
        <w:left w:val="none" w:sz="0" w:space="0" w:color="auto"/>
        <w:bottom w:val="none" w:sz="0" w:space="0" w:color="auto"/>
        <w:right w:val="none" w:sz="0" w:space="0" w:color="auto"/>
      </w:divBdr>
    </w:div>
    <w:div w:id="138117067">
      <w:bodyDiv w:val="1"/>
      <w:marLeft w:val="0"/>
      <w:marRight w:val="0"/>
      <w:marTop w:val="0"/>
      <w:marBottom w:val="0"/>
      <w:divBdr>
        <w:top w:val="none" w:sz="0" w:space="0" w:color="auto"/>
        <w:left w:val="none" w:sz="0" w:space="0" w:color="auto"/>
        <w:bottom w:val="none" w:sz="0" w:space="0" w:color="auto"/>
        <w:right w:val="none" w:sz="0" w:space="0" w:color="auto"/>
      </w:divBdr>
    </w:div>
    <w:div w:id="138152359">
      <w:bodyDiv w:val="1"/>
      <w:marLeft w:val="0"/>
      <w:marRight w:val="0"/>
      <w:marTop w:val="0"/>
      <w:marBottom w:val="0"/>
      <w:divBdr>
        <w:top w:val="none" w:sz="0" w:space="0" w:color="auto"/>
        <w:left w:val="none" w:sz="0" w:space="0" w:color="auto"/>
        <w:bottom w:val="none" w:sz="0" w:space="0" w:color="auto"/>
        <w:right w:val="none" w:sz="0" w:space="0" w:color="auto"/>
      </w:divBdr>
    </w:div>
    <w:div w:id="138229140">
      <w:bodyDiv w:val="1"/>
      <w:marLeft w:val="0"/>
      <w:marRight w:val="0"/>
      <w:marTop w:val="0"/>
      <w:marBottom w:val="0"/>
      <w:divBdr>
        <w:top w:val="none" w:sz="0" w:space="0" w:color="auto"/>
        <w:left w:val="none" w:sz="0" w:space="0" w:color="auto"/>
        <w:bottom w:val="none" w:sz="0" w:space="0" w:color="auto"/>
        <w:right w:val="none" w:sz="0" w:space="0" w:color="auto"/>
      </w:divBdr>
    </w:div>
    <w:div w:id="138231471">
      <w:bodyDiv w:val="1"/>
      <w:marLeft w:val="0"/>
      <w:marRight w:val="0"/>
      <w:marTop w:val="0"/>
      <w:marBottom w:val="0"/>
      <w:divBdr>
        <w:top w:val="none" w:sz="0" w:space="0" w:color="auto"/>
        <w:left w:val="none" w:sz="0" w:space="0" w:color="auto"/>
        <w:bottom w:val="none" w:sz="0" w:space="0" w:color="auto"/>
        <w:right w:val="none" w:sz="0" w:space="0" w:color="auto"/>
      </w:divBdr>
    </w:div>
    <w:div w:id="138351679">
      <w:bodyDiv w:val="1"/>
      <w:marLeft w:val="0"/>
      <w:marRight w:val="0"/>
      <w:marTop w:val="0"/>
      <w:marBottom w:val="0"/>
      <w:divBdr>
        <w:top w:val="none" w:sz="0" w:space="0" w:color="auto"/>
        <w:left w:val="none" w:sz="0" w:space="0" w:color="auto"/>
        <w:bottom w:val="none" w:sz="0" w:space="0" w:color="auto"/>
        <w:right w:val="none" w:sz="0" w:space="0" w:color="auto"/>
      </w:divBdr>
    </w:div>
    <w:div w:id="138570800">
      <w:bodyDiv w:val="1"/>
      <w:marLeft w:val="0"/>
      <w:marRight w:val="0"/>
      <w:marTop w:val="0"/>
      <w:marBottom w:val="0"/>
      <w:divBdr>
        <w:top w:val="none" w:sz="0" w:space="0" w:color="auto"/>
        <w:left w:val="none" w:sz="0" w:space="0" w:color="auto"/>
        <w:bottom w:val="none" w:sz="0" w:space="0" w:color="auto"/>
        <w:right w:val="none" w:sz="0" w:space="0" w:color="auto"/>
      </w:divBdr>
    </w:div>
    <w:div w:id="138572485">
      <w:bodyDiv w:val="1"/>
      <w:marLeft w:val="0"/>
      <w:marRight w:val="0"/>
      <w:marTop w:val="0"/>
      <w:marBottom w:val="0"/>
      <w:divBdr>
        <w:top w:val="none" w:sz="0" w:space="0" w:color="auto"/>
        <w:left w:val="none" w:sz="0" w:space="0" w:color="auto"/>
        <w:bottom w:val="none" w:sz="0" w:space="0" w:color="auto"/>
        <w:right w:val="none" w:sz="0" w:space="0" w:color="auto"/>
      </w:divBdr>
    </w:div>
    <w:div w:id="138616656">
      <w:bodyDiv w:val="1"/>
      <w:marLeft w:val="0"/>
      <w:marRight w:val="0"/>
      <w:marTop w:val="0"/>
      <w:marBottom w:val="0"/>
      <w:divBdr>
        <w:top w:val="none" w:sz="0" w:space="0" w:color="auto"/>
        <w:left w:val="none" w:sz="0" w:space="0" w:color="auto"/>
        <w:bottom w:val="none" w:sz="0" w:space="0" w:color="auto"/>
        <w:right w:val="none" w:sz="0" w:space="0" w:color="auto"/>
      </w:divBdr>
    </w:div>
    <w:div w:id="138697107">
      <w:bodyDiv w:val="1"/>
      <w:marLeft w:val="0"/>
      <w:marRight w:val="0"/>
      <w:marTop w:val="0"/>
      <w:marBottom w:val="0"/>
      <w:divBdr>
        <w:top w:val="none" w:sz="0" w:space="0" w:color="auto"/>
        <w:left w:val="none" w:sz="0" w:space="0" w:color="auto"/>
        <w:bottom w:val="none" w:sz="0" w:space="0" w:color="auto"/>
        <w:right w:val="none" w:sz="0" w:space="0" w:color="auto"/>
      </w:divBdr>
    </w:div>
    <w:div w:id="138772368">
      <w:bodyDiv w:val="1"/>
      <w:marLeft w:val="0"/>
      <w:marRight w:val="0"/>
      <w:marTop w:val="0"/>
      <w:marBottom w:val="0"/>
      <w:divBdr>
        <w:top w:val="none" w:sz="0" w:space="0" w:color="auto"/>
        <w:left w:val="none" w:sz="0" w:space="0" w:color="auto"/>
        <w:bottom w:val="none" w:sz="0" w:space="0" w:color="auto"/>
        <w:right w:val="none" w:sz="0" w:space="0" w:color="auto"/>
      </w:divBdr>
    </w:div>
    <w:div w:id="138807846">
      <w:bodyDiv w:val="1"/>
      <w:marLeft w:val="0"/>
      <w:marRight w:val="0"/>
      <w:marTop w:val="0"/>
      <w:marBottom w:val="0"/>
      <w:divBdr>
        <w:top w:val="none" w:sz="0" w:space="0" w:color="auto"/>
        <w:left w:val="none" w:sz="0" w:space="0" w:color="auto"/>
        <w:bottom w:val="none" w:sz="0" w:space="0" w:color="auto"/>
        <w:right w:val="none" w:sz="0" w:space="0" w:color="auto"/>
      </w:divBdr>
    </w:div>
    <w:div w:id="138884583">
      <w:bodyDiv w:val="1"/>
      <w:marLeft w:val="0"/>
      <w:marRight w:val="0"/>
      <w:marTop w:val="0"/>
      <w:marBottom w:val="0"/>
      <w:divBdr>
        <w:top w:val="none" w:sz="0" w:space="0" w:color="auto"/>
        <w:left w:val="none" w:sz="0" w:space="0" w:color="auto"/>
        <w:bottom w:val="none" w:sz="0" w:space="0" w:color="auto"/>
        <w:right w:val="none" w:sz="0" w:space="0" w:color="auto"/>
      </w:divBdr>
    </w:div>
    <w:div w:id="138957523">
      <w:bodyDiv w:val="1"/>
      <w:marLeft w:val="0"/>
      <w:marRight w:val="0"/>
      <w:marTop w:val="0"/>
      <w:marBottom w:val="0"/>
      <w:divBdr>
        <w:top w:val="none" w:sz="0" w:space="0" w:color="auto"/>
        <w:left w:val="none" w:sz="0" w:space="0" w:color="auto"/>
        <w:bottom w:val="none" w:sz="0" w:space="0" w:color="auto"/>
        <w:right w:val="none" w:sz="0" w:space="0" w:color="auto"/>
      </w:divBdr>
    </w:div>
    <w:div w:id="138965482">
      <w:bodyDiv w:val="1"/>
      <w:marLeft w:val="0"/>
      <w:marRight w:val="0"/>
      <w:marTop w:val="0"/>
      <w:marBottom w:val="0"/>
      <w:divBdr>
        <w:top w:val="none" w:sz="0" w:space="0" w:color="auto"/>
        <w:left w:val="none" w:sz="0" w:space="0" w:color="auto"/>
        <w:bottom w:val="none" w:sz="0" w:space="0" w:color="auto"/>
        <w:right w:val="none" w:sz="0" w:space="0" w:color="auto"/>
      </w:divBdr>
    </w:div>
    <w:div w:id="139076360">
      <w:bodyDiv w:val="1"/>
      <w:marLeft w:val="0"/>
      <w:marRight w:val="0"/>
      <w:marTop w:val="0"/>
      <w:marBottom w:val="0"/>
      <w:divBdr>
        <w:top w:val="none" w:sz="0" w:space="0" w:color="auto"/>
        <w:left w:val="none" w:sz="0" w:space="0" w:color="auto"/>
        <w:bottom w:val="none" w:sz="0" w:space="0" w:color="auto"/>
        <w:right w:val="none" w:sz="0" w:space="0" w:color="auto"/>
      </w:divBdr>
    </w:div>
    <w:div w:id="139082700">
      <w:bodyDiv w:val="1"/>
      <w:marLeft w:val="0"/>
      <w:marRight w:val="0"/>
      <w:marTop w:val="0"/>
      <w:marBottom w:val="0"/>
      <w:divBdr>
        <w:top w:val="none" w:sz="0" w:space="0" w:color="auto"/>
        <w:left w:val="none" w:sz="0" w:space="0" w:color="auto"/>
        <w:bottom w:val="none" w:sz="0" w:space="0" w:color="auto"/>
        <w:right w:val="none" w:sz="0" w:space="0" w:color="auto"/>
      </w:divBdr>
    </w:div>
    <w:div w:id="139083630">
      <w:bodyDiv w:val="1"/>
      <w:marLeft w:val="0"/>
      <w:marRight w:val="0"/>
      <w:marTop w:val="0"/>
      <w:marBottom w:val="0"/>
      <w:divBdr>
        <w:top w:val="none" w:sz="0" w:space="0" w:color="auto"/>
        <w:left w:val="none" w:sz="0" w:space="0" w:color="auto"/>
        <w:bottom w:val="none" w:sz="0" w:space="0" w:color="auto"/>
        <w:right w:val="none" w:sz="0" w:space="0" w:color="auto"/>
      </w:divBdr>
    </w:div>
    <w:div w:id="139083837">
      <w:bodyDiv w:val="1"/>
      <w:marLeft w:val="0"/>
      <w:marRight w:val="0"/>
      <w:marTop w:val="0"/>
      <w:marBottom w:val="0"/>
      <w:divBdr>
        <w:top w:val="none" w:sz="0" w:space="0" w:color="auto"/>
        <w:left w:val="none" w:sz="0" w:space="0" w:color="auto"/>
        <w:bottom w:val="none" w:sz="0" w:space="0" w:color="auto"/>
        <w:right w:val="none" w:sz="0" w:space="0" w:color="auto"/>
      </w:divBdr>
    </w:div>
    <w:div w:id="139423694">
      <w:bodyDiv w:val="1"/>
      <w:marLeft w:val="0"/>
      <w:marRight w:val="0"/>
      <w:marTop w:val="0"/>
      <w:marBottom w:val="0"/>
      <w:divBdr>
        <w:top w:val="none" w:sz="0" w:space="0" w:color="auto"/>
        <w:left w:val="none" w:sz="0" w:space="0" w:color="auto"/>
        <w:bottom w:val="none" w:sz="0" w:space="0" w:color="auto"/>
        <w:right w:val="none" w:sz="0" w:space="0" w:color="auto"/>
      </w:divBdr>
    </w:div>
    <w:div w:id="139469711">
      <w:bodyDiv w:val="1"/>
      <w:marLeft w:val="0"/>
      <w:marRight w:val="0"/>
      <w:marTop w:val="0"/>
      <w:marBottom w:val="0"/>
      <w:divBdr>
        <w:top w:val="none" w:sz="0" w:space="0" w:color="auto"/>
        <w:left w:val="none" w:sz="0" w:space="0" w:color="auto"/>
        <w:bottom w:val="none" w:sz="0" w:space="0" w:color="auto"/>
        <w:right w:val="none" w:sz="0" w:space="0" w:color="auto"/>
      </w:divBdr>
    </w:div>
    <w:div w:id="139612665">
      <w:bodyDiv w:val="1"/>
      <w:marLeft w:val="0"/>
      <w:marRight w:val="0"/>
      <w:marTop w:val="0"/>
      <w:marBottom w:val="0"/>
      <w:divBdr>
        <w:top w:val="none" w:sz="0" w:space="0" w:color="auto"/>
        <w:left w:val="none" w:sz="0" w:space="0" w:color="auto"/>
        <w:bottom w:val="none" w:sz="0" w:space="0" w:color="auto"/>
        <w:right w:val="none" w:sz="0" w:space="0" w:color="auto"/>
      </w:divBdr>
    </w:div>
    <w:div w:id="139687936">
      <w:bodyDiv w:val="1"/>
      <w:marLeft w:val="0"/>
      <w:marRight w:val="0"/>
      <w:marTop w:val="0"/>
      <w:marBottom w:val="0"/>
      <w:divBdr>
        <w:top w:val="none" w:sz="0" w:space="0" w:color="auto"/>
        <w:left w:val="none" w:sz="0" w:space="0" w:color="auto"/>
        <w:bottom w:val="none" w:sz="0" w:space="0" w:color="auto"/>
        <w:right w:val="none" w:sz="0" w:space="0" w:color="auto"/>
      </w:divBdr>
    </w:div>
    <w:div w:id="139739383">
      <w:bodyDiv w:val="1"/>
      <w:marLeft w:val="0"/>
      <w:marRight w:val="0"/>
      <w:marTop w:val="0"/>
      <w:marBottom w:val="0"/>
      <w:divBdr>
        <w:top w:val="none" w:sz="0" w:space="0" w:color="auto"/>
        <w:left w:val="none" w:sz="0" w:space="0" w:color="auto"/>
        <w:bottom w:val="none" w:sz="0" w:space="0" w:color="auto"/>
        <w:right w:val="none" w:sz="0" w:space="0" w:color="auto"/>
      </w:divBdr>
    </w:div>
    <w:div w:id="139739501">
      <w:bodyDiv w:val="1"/>
      <w:marLeft w:val="0"/>
      <w:marRight w:val="0"/>
      <w:marTop w:val="0"/>
      <w:marBottom w:val="0"/>
      <w:divBdr>
        <w:top w:val="none" w:sz="0" w:space="0" w:color="auto"/>
        <w:left w:val="none" w:sz="0" w:space="0" w:color="auto"/>
        <w:bottom w:val="none" w:sz="0" w:space="0" w:color="auto"/>
        <w:right w:val="none" w:sz="0" w:space="0" w:color="auto"/>
      </w:divBdr>
    </w:div>
    <w:div w:id="139855184">
      <w:bodyDiv w:val="1"/>
      <w:marLeft w:val="0"/>
      <w:marRight w:val="0"/>
      <w:marTop w:val="0"/>
      <w:marBottom w:val="0"/>
      <w:divBdr>
        <w:top w:val="none" w:sz="0" w:space="0" w:color="auto"/>
        <w:left w:val="none" w:sz="0" w:space="0" w:color="auto"/>
        <w:bottom w:val="none" w:sz="0" w:space="0" w:color="auto"/>
        <w:right w:val="none" w:sz="0" w:space="0" w:color="auto"/>
      </w:divBdr>
    </w:div>
    <w:div w:id="139931845">
      <w:bodyDiv w:val="1"/>
      <w:marLeft w:val="0"/>
      <w:marRight w:val="0"/>
      <w:marTop w:val="0"/>
      <w:marBottom w:val="0"/>
      <w:divBdr>
        <w:top w:val="none" w:sz="0" w:space="0" w:color="auto"/>
        <w:left w:val="none" w:sz="0" w:space="0" w:color="auto"/>
        <w:bottom w:val="none" w:sz="0" w:space="0" w:color="auto"/>
        <w:right w:val="none" w:sz="0" w:space="0" w:color="auto"/>
      </w:divBdr>
      <w:divsChild>
        <w:div w:id="76288522">
          <w:marLeft w:val="640"/>
          <w:marRight w:val="0"/>
          <w:marTop w:val="0"/>
          <w:marBottom w:val="0"/>
          <w:divBdr>
            <w:top w:val="none" w:sz="0" w:space="0" w:color="auto"/>
            <w:left w:val="none" w:sz="0" w:space="0" w:color="auto"/>
            <w:bottom w:val="none" w:sz="0" w:space="0" w:color="auto"/>
            <w:right w:val="none" w:sz="0" w:space="0" w:color="auto"/>
          </w:divBdr>
        </w:div>
        <w:div w:id="104810973">
          <w:marLeft w:val="640"/>
          <w:marRight w:val="0"/>
          <w:marTop w:val="0"/>
          <w:marBottom w:val="0"/>
          <w:divBdr>
            <w:top w:val="none" w:sz="0" w:space="0" w:color="auto"/>
            <w:left w:val="none" w:sz="0" w:space="0" w:color="auto"/>
            <w:bottom w:val="none" w:sz="0" w:space="0" w:color="auto"/>
            <w:right w:val="none" w:sz="0" w:space="0" w:color="auto"/>
          </w:divBdr>
        </w:div>
        <w:div w:id="167137457">
          <w:marLeft w:val="640"/>
          <w:marRight w:val="0"/>
          <w:marTop w:val="0"/>
          <w:marBottom w:val="0"/>
          <w:divBdr>
            <w:top w:val="none" w:sz="0" w:space="0" w:color="auto"/>
            <w:left w:val="none" w:sz="0" w:space="0" w:color="auto"/>
            <w:bottom w:val="none" w:sz="0" w:space="0" w:color="auto"/>
            <w:right w:val="none" w:sz="0" w:space="0" w:color="auto"/>
          </w:divBdr>
        </w:div>
        <w:div w:id="222716091">
          <w:marLeft w:val="640"/>
          <w:marRight w:val="0"/>
          <w:marTop w:val="0"/>
          <w:marBottom w:val="0"/>
          <w:divBdr>
            <w:top w:val="none" w:sz="0" w:space="0" w:color="auto"/>
            <w:left w:val="none" w:sz="0" w:space="0" w:color="auto"/>
            <w:bottom w:val="none" w:sz="0" w:space="0" w:color="auto"/>
            <w:right w:val="none" w:sz="0" w:space="0" w:color="auto"/>
          </w:divBdr>
        </w:div>
        <w:div w:id="257638188">
          <w:marLeft w:val="640"/>
          <w:marRight w:val="0"/>
          <w:marTop w:val="0"/>
          <w:marBottom w:val="0"/>
          <w:divBdr>
            <w:top w:val="none" w:sz="0" w:space="0" w:color="auto"/>
            <w:left w:val="none" w:sz="0" w:space="0" w:color="auto"/>
            <w:bottom w:val="none" w:sz="0" w:space="0" w:color="auto"/>
            <w:right w:val="none" w:sz="0" w:space="0" w:color="auto"/>
          </w:divBdr>
        </w:div>
        <w:div w:id="261646748">
          <w:marLeft w:val="640"/>
          <w:marRight w:val="0"/>
          <w:marTop w:val="0"/>
          <w:marBottom w:val="0"/>
          <w:divBdr>
            <w:top w:val="none" w:sz="0" w:space="0" w:color="auto"/>
            <w:left w:val="none" w:sz="0" w:space="0" w:color="auto"/>
            <w:bottom w:val="none" w:sz="0" w:space="0" w:color="auto"/>
            <w:right w:val="none" w:sz="0" w:space="0" w:color="auto"/>
          </w:divBdr>
        </w:div>
        <w:div w:id="382750943">
          <w:marLeft w:val="640"/>
          <w:marRight w:val="0"/>
          <w:marTop w:val="0"/>
          <w:marBottom w:val="0"/>
          <w:divBdr>
            <w:top w:val="none" w:sz="0" w:space="0" w:color="auto"/>
            <w:left w:val="none" w:sz="0" w:space="0" w:color="auto"/>
            <w:bottom w:val="none" w:sz="0" w:space="0" w:color="auto"/>
            <w:right w:val="none" w:sz="0" w:space="0" w:color="auto"/>
          </w:divBdr>
        </w:div>
        <w:div w:id="425620325">
          <w:marLeft w:val="640"/>
          <w:marRight w:val="0"/>
          <w:marTop w:val="0"/>
          <w:marBottom w:val="0"/>
          <w:divBdr>
            <w:top w:val="none" w:sz="0" w:space="0" w:color="auto"/>
            <w:left w:val="none" w:sz="0" w:space="0" w:color="auto"/>
            <w:bottom w:val="none" w:sz="0" w:space="0" w:color="auto"/>
            <w:right w:val="none" w:sz="0" w:space="0" w:color="auto"/>
          </w:divBdr>
        </w:div>
        <w:div w:id="478427799">
          <w:marLeft w:val="640"/>
          <w:marRight w:val="0"/>
          <w:marTop w:val="0"/>
          <w:marBottom w:val="0"/>
          <w:divBdr>
            <w:top w:val="none" w:sz="0" w:space="0" w:color="auto"/>
            <w:left w:val="none" w:sz="0" w:space="0" w:color="auto"/>
            <w:bottom w:val="none" w:sz="0" w:space="0" w:color="auto"/>
            <w:right w:val="none" w:sz="0" w:space="0" w:color="auto"/>
          </w:divBdr>
        </w:div>
        <w:div w:id="564335838">
          <w:marLeft w:val="640"/>
          <w:marRight w:val="0"/>
          <w:marTop w:val="0"/>
          <w:marBottom w:val="0"/>
          <w:divBdr>
            <w:top w:val="none" w:sz="0" w:space="0" w:color="auto"/>
            <w:left w:val="none" w:sz="0" w:space="0" w:color="auto"/>
            <w:bottom w:val="none" w:sz="0" w:space="0" w:color="auto"/>
            <w:right w:val="none" w:sz="0" w:space="0" w:color="auto"/>
          </w:divBdr>
        </w:div>
        <w:div w:id="587543855">
          <w:marLeft w:val="640"/>
          <w:marRight w:val="0"/>
          <w:marTop w:val="0"/>
          <w:marBottom w:val="0"/>
          <w:divBdr>
            <w:top w:val="none" w:sz="0" w:space="0" w:color="auto"/>
            <w:left w:val="none" w:sz="0" w:space="0" w:color="auto"/>
            <w:bottom w:val="none" w:sz="0" w:space="0" w:color="auto"/>
            <w:right w:val="none" w:sz="0" w:space="0" w:color="auto"/>
          </w:divBdr>
        </w:div>
        <w:div w:id="705371876">
          <w:marLeft w:val="640"/>
          <w:marRight w:val="0"/>
          <w:marTop w:val="0"/>
          <w:marBottom w:val="0"/>
          <w:divBdr>
            <w:top w:val="none" w:sz="0" w:space="0" w:color="auto"/>
            <w:left w:val="none" w:sz="0" w:space="0" w:color="auto"/>
            <w:bottom w:val="none" w:sz="0" w:space="0" w:color="auto"/>
            <w:right w:val="none" w:sz="0" w:space="0" w:color="auto"/>
          </w:divBdr>
        </w:div>
        <w:div w:id="709383406">
          <w:marLeft w:val="640"/>
          <w:marRight w:val="0"/>
          <w:marTop w:val="0"/>
          <w:marBottom w:val="0"/>
          <w:divBdr>
            <w:top w:val="none" w:sz="0" w:space="0" w:color="auto"/>
            <w:left w:val="none" w:sz="0" w:space="0" w:color="auto"/>
            <w:bottom w:val="none" w:sz="0" w:space="0" w:color="auto"/>
            <w:right w:val="none" w:sz="0" w:space="0" w:color="auto"/>
          </w:divBdr>
        </w:div>
        <w:div w:id="710109538">
          <w:marLeft w:val="640"/>
          <w:marRight w:val="0"/>
          <w:marTop w:val="0"/>
          <w:marBottom w:val="0"/>
          <w:divBdr>
            <w:top w:val="none" w:sz="0" w:space="0" w:color="auto"/>
            <w:left w:val="none" w:sz="0" w:space="0" w:color="auto"/>
            <w:bottom w:val="none" w:sz="0" w:space="0" w:color="auto"/>
            <w:right w:val="none" w:sz="0" w:space="0" w:color="auto"/>
          </w:divBdr>
        </w:div>
        <w:div w:id="772866154">
          <w:marLeft w:val="640"/>
          <w:marRight w:val="0"/>
          <w:marTop w:val="0"/>
          <w:marBottom w:val="0"/>
          <w:divBdr>
            <w:top w:val="none" w:sz="0" w:space="0" w:color="auto"/>
            <w:left w:val="none" w:sz="0" w:space="0" w:color="auto"/>
            <w:bottom w:val="none" w:sz="0" w:space="0" w:color="auto"/>
            <w:right w:val="none" w:sz="0" w:space="0" w:color="auto"/>
          </w:divBdr>
        </w:div>
        <w:div w:id="858466424">
          <w:marLeft w:val="640"/>
          <w:marRight w:val="0"/>
          <w:marTop w:val="0"/>
          <w:marBottom w:val="0"/>
          <w:divBdr>
            <w:top w:val="none" w:sz="0" w:space="0" w:color="auto"/>
            <w:left w:val="none" w:sz="0" w:space="0" w:color="auto"/>
            <w:bottom w:val="none" w:sz="0" w:space="0" w:color="auto"/>
            <w:right w:val="none" w:sz="0" w:space="0" w:color="auto"/>
          </w:divBdr>
        </w:div>
        <w:div w:id="924193439">
          <w:marLeft w:val="640"/>
          <w:marRight w:val="0"/>
          <w:marTop w:val="0"/>
          <w:marBottom w:val="0"/>
          <w:divBdr>
            <w:top w:val="none" w:sz="0" w:space="0" w:color="auto"/>
            <w:left w:val="none" w:sz="0" w:space="0" w:color="auto"/>
            <w:bottom w:val="none" w:sz="0" w:space="0" w:color="auto"/>
            <w:right w:val="none" w:sz="0" w:space="0" w:color="auto"/>
          </w:divBdr>
        </w:div>
        <w:div w:id="927930838">
          <w:marLeft w:val="640"/>
          <w:marRight w:val="0"/>
          <w:marTop w:val="0"/>
          <w:marBottom w:val="0"/>
          <w:divBdr>
            <w:top w:val="none" w:sz="0" w:space="0" w:color="auto"/>
            <w:left w:val="none" w:sz="0" w:space="0" w:color="auto"/>
            <w:bottom w:val="none" w:sz="0" w:space="0" w:color="auto"/>
            <w:right w:val="none" w:sz="0" w:space="0" w:color="auto"/>
          </w:divBdr>
        </w:div>
        <w:div w:id="953052540">
          <w:marLeft w:val="640"/>
          <w:marRight w:val="0"/>
          <w:marTop w:val="0"/>
          <w:marBottom w:val="0"/>
          <w:divBdr>
            <w:top w:val="none" w:sz="0" w:space="0" w:color="auto"/>
            <w:left w:val="none" w:sz="0" w:space="0" w:color="auto"/>
            <w:bottom w:val="none" w:sz="0" w:space="0" w:color="auto"/>
            <w:right w:val="none" w:sz="0" w:space="0" w:color="auto"/>
          </w:divBdr>
        </w:div>
        <w:div w:id="980110620">
          <w:marLeft w:val="640"/>
          <w:marRight w:val="0"/>
          <w:marTop w:val="0"/>
          <w:marBottom w:val="0"/>
          <w:divBdr>
            <w:top w:val="none" w:sz="0" w:space="0" w:color="auto"/>
            <w:left w:val="none" w:sz="0" w:space="0" w:color="auto"/>
            <w:bottom w:val="none" w:sz="0" w:space="0" w:color="auto"/>
            <w:right w:val="none" w:sz="0" w:space="0" w:color="auto"/>
          </w:divBdr>
        </w:div>
        <w:div w:id="1041637588">
          <w:marLeft w:val="640"/>
          <w:marRight w:val="0"/>
          <w:marTop w:val="0"/>
          <w:marBottom w:val="0"/>
          <w:divBdr>
            <w:top w:val="none" w:sz="0" w:space="0" w:color="auto"/>
            <w:left w:val="none" w:sz="0" w:space="0" w:color="auto"/>
            <w:bottom w:val="none" w:sz="0" w:space="0" w:color="auto"/>
            <w:right w:val="none" w:sz="0" w:space="0" w:color="auto"/>
          </w:divBdr>
        </w:div>
        <w:div w:id="1086345891">
          <w:marLeft w:val="640"/>
          <w:marRight w:val="0"/>
          <w:marTop w:val="0"/>
          <w:marBottom w:val="0"/>
          <w:divBdr>
            <w:top w:val="none" w:sz="0" w:space="0" w:color="auto"/>
            <w:left w:val="none" w:sz="0" w:space="0" w:color="auto"/>
            <w:bottom w:val="none" w:sz="0" w:space="0" w:color="auto"/>
            <w:right w:val="none" w:sz="0" w:space="0" w:color="auto"/>
          </w:divBdr>
        </w:div>
        <w:div w:id="1131561258">
          <w:marLeft w:val="640"/>
          <w:marRight w:val="0"/>
          <w:marTop w:val="0"/>
          <w:marBottom w:val="0"/>
          <w:divBdr>
            <w:top w:val="none" w:sz="0" w:space="0" w:color="auto"/>
            <w:left w:val="none" w:sz="0" w:space="0" w:color="auto"/>
            <w:bottom w:val="none" w:sz="0" w:space="0" w:color="auto"/>
            <w:right w:val="none" w:sz="0" w:space="0" w:color="auto"/>
          </w:divBdr>
        </w:div>
        <w:div w:id="1172331835">
          <w:marLeft w:val="640"/>
          <w:marRight w:val="0"/>
          <w:marTop w:val="0"/>
          <w:marBottom w:val="0"/>
          <w:divBdr>
            <w:top w:val="none" w:sz="0" w:space="0" w:color="auto"/>
            <w:left w:val="none" w:sz="0" w:space="0" w:color="auto"/>
            <w:bottom w:val="none" w:sz="0" w:space="0" w:color="auto"/>
            <w:right w:val="none" w:sz="0" w:space="0" w:color="auto"/>
          </w:divBdr>
        </w:div>
        <w:div w:id="1223129570">
          <w:marLeft w:val="640"/>
          <w:marRight w:val="0"/>
          <w:marTop w:val="0"/>
          <w:marBottom w:val="0"/>
          <w:divBdr>
            <w:top w:val="none" w:sz="0" w:space="0" w:color="auto"/>
            <w:left w:val="none" w:sz="0" w:space="0" w:color="auto"/>
            <w:bottom w:val="none" w:sz="0" w:space="0" w:color="auto"/>
            <w:right w:val="none" w:sz="0" w:space="0" w:color="auto"/>
          </w:divBdr>
        </w:div>
        <w:div w:id="1226722578">
          <w:marLeft w:val="640"/>
          <w:marRight w:val="0"/>
          <w:marTop w:val="0"/>
          <w:marBottom w:val="0"/>
          <w:divBdr>
            <w:top w:val="none" w:sz="0" w:space="0" w:color="auto"/>
            <w:left w:val="none" w:sz="0" w:space="0" w:color="auto"/>
            <w:bottom w:val="none" w:sz="0" w:space="0" w:color="auto"/>
            <w:right w:val="none" w:sz="0" w:space="0" w:color="auto"/>
          </w:divBdr>
        </w:div>
        <w:div w:id="1285620286">
          <w:marLeft w:val="640"/>
          <w:marRight w:val="0"/>
          <w:marTop w:val="0"/>
          <w:marBottom w:val="0"/>
          <w:divBdr>
            <w:top w:val="none" w:sz="0" w:space="0" w:color="auto"/>
            <w:left w:val="none" w:sz="0" w:space="0" w:color="auto"/>
            <w:bottom w:val="none" w:sz="0" w:space="0" w:color="auto"/>
            <w:right w:val="none" w:sz="0" w:space="0" w:color="auto"/>
          </w:divBdr>
        </w:div>
        <w:div w:id="1340229956">
          <w:marLeft w:val="640"/>
          <w:marRight w:val="0"/>
          <w:marTop w:val="0"/>
          <w:marBottom w:val="0"/>
          <w:divBdr>
            <w:top w:val="none" w:sz="0" w:space="0" w:color="auto"/>
            <w:left w:val="none" w:sz="0" w:space="0" w:color="auto"/>
            <w:bottom w:val="none" w:sz="0" w:space="0" w:color="auto"/>
            <w:right w:val="none" w:sz="0" w:space="0" w:color="auto"/>
          </w:divBdr>
        </w:div>
        <w:div w:id="1427774199">
          <w:marLeft w:val="640"/>
          <w:marRight w:val="0"/>
          <w:marTop w:val="0"/>
          <w:marBottom w:val="0"/>
          <w:divBdr>
            <w:top w:val="none" w:sz="0" w:space="0" w:color="auto"/>
            <w:left w:val="none" w:sz="0" w:space="0" w:color="auto"/>
            <w:bottom w:val="none" w:sz="0" w:space="0" w:color="auto"/>
            <w:right w:val="none" w:sz="0" w:space="0" w:color="auto"/>
          </w:divBdr>
        </w:div>
        <w:div w:id="1463188143">
          <w:marLeft w:val="640"/>
          <w:marRight w:val="0"/>
          <w:marTop w:val="0"/>
          <w:marBottom w:val="0"/>
          <w:divBdr>
            <w:top w:val="none" w:sz="0" w:space="0" w:color="auto"/>
            <w:left w:val="none" w:sz="0" w:space="0" w:color="auto"/>
            <w:bottom w:val="none" w:sz="0" w:space="0" w:color="auto"/>
            <w:right w:val="none" w:sz="0" w:space="0" w:color="auto"/>
          </w:divBdr>
        </w:div>
        <w:div w:id="1483695782">
          <w:marLeft w:val="640"/>
          <w:marRight w:val="0"/>
          <w:marTop w:val="0"/>
          <w:marBottom w:val="0"/>
          <w:divBdr>
            <w:top w:val="none" w:sz="0" w:space="0" w:color="auto"/>
            <w:left w:val="none" w:sz="0" w:space="0" w:color="auto"/>
            <w:bottom w:val="none" w:sz="0" w:space="0" w:color="auto"/>
            <w:right w:val="none" w:sz="0" w:space="0" w:color="auto"/>
          </w:divBdr>
        </w:div>
        <w:div w:id="1488550310">
          <w:marLeft w:val="640"/>
          <w:marRight w:val="0"/>
          <w:marTop w:val="0"/>
          <w:marBottom w:val="0"/>
          <w:divBdr>
            <w:top w:val="none" w:sz="0" w:space="0" w:color="auto"/>
            <w:left w:val="none" w:sz="0" w:space="0" w:color="auto"/>
            <w:bottom w:val="none" w:sz="0" w:space="0" w:color="auto"/>
            <w:right w:val="none" w:sz="0" w:space="0" w:color="auto"/>
          </w:divBdr>
        </w:div>
        <w:div w:id="1537768167">
          <w:marLeft w:val="640"/>
          <w:marRight w:val="0"/>
          <w:marTop w:val="0"/>
          <w:marBottom w:val="0"/>
          <w:divBdr>
            <w:top w:val="none" w:sz="0" w:space="0" w:color="auto"/>
            <w:left w:val="none" w:sz="0" w:space="0" w:color="auto"/>
            <w:bottom w:val="none" w:sz="0" w:space="0" w:color="auto"/>
            <w:right w:val="none" w:sz="0" w:space="0" w:color="auto"/>
          </w:divBdr>
        </w:div>
        <w:div w:id="1558054210">
          <w:marLeft w:val="640"/>
          <w:marRight w:val="0"/>
          <w:marTop w:val="0"/>
          <w:marBottom w:val="0"/>
          <w:divBdr>
            <w:top w:val="none" w:sz="0" w:space="0" w:color="auto"/>
            <w:left w:val="none" w:sz="0" w:space="0" w:color="auto"/>
            <w:bottom w:val="none" w:sz="0" w:space="0" w:color="auto"/>
            <w:right w:val="none" w:sz="0" w:space="0" w:color="auto"/>
          </w:divBdr>
        </w:div>
        <w:div w:id="1567757859">
          <w:marLeft w:val="640"/>
          <w:marRight w:val="0"/>
          <w:marTop w:val="0"/>
          <w:marBottom w:val="0"/>
          <w:divBdr>
            <w:top w:val="none" w:sz="0" w:space="0" w:color="auto"/>
            <w:left w:val="none" w:sz="0" w:space="0" w:color="auto"/>
            <w:bottom w:val="none" w:sz="0" w:space="0" w:color="auto"/>
            <w:right w:val="none" w:sz="0" w:space="0" w:color="auto"/>
          </w:divBdr>
        </w:div>
        <w:div w:id="1650398216">
          <w:marLeft w:val="640"/>
          <w:marRight w:val="0"/>
          <w:marTop w:val="0"/>
          <w:marBottom w:val="0"/>
          <w:divBdr>
            <w:top w:val="none" w:sz="0" w:space="0" w:color="auto"/>
            <w:left w:val="none" w:sz="0" w:space="0" w:color="auto"/>
            <w:bottom w:val="none" w:sz="0" w:space="0" w:color="auto"/>
            <w:right w:val="none" w:sz="0" w:space="0" w:color="auto"/>
          </w:divBdr>
        </w:div>
        <w:div w:id="1684045602">
          <w:marLeft w:val="640"/>
          <w:marRight w:val="0"/>
          <w:marTop w:val="0"/>
          <w:marBottom w:val="0"/>
          <w:divBdr>
            <w:top w:val="none" w:sz="0" w:space="0" w:color="auto"/>
            <w:left w:val="none" w:sz="0" w:space="0" w:color="auto"/>
            <w:bottom w:val="none" w:sz="0" w:space="0" w:color="auto"/>
            <w:right w:val="none" w:sz="0" w:space="0" w:color="auto"/>
          </w:divBdr>
        </w:div>
        <w:div w:id="1798333078">
          <w:marLeft w:val="640"/>
          <w:marRight w:val="0"/>
          <w:marTop w:val="0"/>
          <w:marBottom w:val="0"/>
          <w:divBdr>
            <w:top w:val="none" w:sz="0" w:space="0" w:color="auto"/>
            <w:left w:val="none" w:sz="0" w:space="0" w:color="auto"/>
            <w:bottom w:val="none" w:sz="0" w:space="0" w:color="auto"/>
            <w:right w:val="none" w:sz="0" w:space="0" w:color="auto"/>
          </w:divBdr>
        </w:div>
        <w:div w:id="1838223857">
          <w:marLeft w:val="640"/>
          <w:marRight w:val="0"/>
          <w:marTop w:val="0"/>
          <w:marBottom w:val="0"/>
          <w:divBdr>
            <w:top w:val="none" w:sz="0" w:space="0" w:color="auto"/>
            <w:left w:val="none" w:sz="0" w:space="0" w:color="auto"/>
            <w:bottom w:val="none" w:sz="0" w:space="0" w:color="auto"/>
            <w:right w:val="none" w:sz="0" w:space="0" w:color="auto"/>
          </w:divBdr>
        </w:div>
        <w:div w:id="1875920008">
          <w:marLeft w:val="640"/>
          <w:marRight w:val="0"/>
          <w:marTop w:val="0"/>
          <w:marBottom w:val="0"/>
          <w:divBdr>
            <w:top w:val="none" w:sz="0" w:space="0" w:color="auto"/>
            <w:left w:val="none" w:sz="0" w:space="0" w:color="auto"/>
            <w:bottom w:val="none" w:sz="0" w:space="0" w:color="auto"/>
            <w:right w:val="none" w:sz="0" w:space="0" w:color="auto"/>
          </w:divBdr>
        </w:div>
        <w:div w:id="1883247568">
          <w:marLeft w:val="640"/>
          <w:marRight w:val="0"/>
          <w:marTop w:val="0"/>
          <w:marBottom w:val="0"/>
          <w:divBdr>
            <w:top w:val="none" w:sz="0" w:space="0" w:color="auto"/>
            <w:left w:val="none" w:sz="0" w:space="0" w:color="auto"/>
            <w:bottom w:val="none" w:sz="0" w:space="0" w:color="auto"/>
            <w:right w:val="none" w:sz="0" w:space="0" w:color="auto"/>
          </w:divBdr>
        </w:div>
        <w:div w:id="2011134380">
          <w:marLeft w:val="640"/>
          <w:marRight w:val="0"/>
          <w:marTop w:val="0"/>
          <w:marBottom w:val="0"/>
          <w:divBdr>
            <w:top w:val="none" w:sz="0" w:space="0" w:color="auto"/>
            <w:left w:val="none" w:sz="0" w:space="0" w:color="auto"/>
            <w:bottom w:val="none" w:sz="0" w:space="0" w:color="auto"/>
            <w:right w:val="none" w:sz="0" w:space="0" w:color="auto"/>
          </w:divBdr>
        </w:div>
      </w:divsChild>
    </w:div>
    <w:div w:id="140120769">
      <w:bodyDiv w:val="1"/>
      <w:marLeft w:val="0"/>
      <w:marRight w:val="0"/>
      <w:marTop w:val="0"/>
      <w:marBottom w:val="0"/>
      <w:divBdr>
        <w:top w:val="none" w:sz="0" w:space="0" w:color="auto"/>
        <w:left w:val="none" w:sz="0" w:space="0" w:color="auto"/>
        <w:bottom w:val="none" w:sz="0" w:space="0" w:color="auto"/>
        <w:right w:val="none" w:sz="0" w:space="0" w:color="auto"/>
      </w:divBdr>
    </w:div>
    <w:div w:id="140267421">
      <w:bodyDiv w:val="1"/>
      <w:marLeft w:val="0"/>
      <w:marRight w:val="0"/>
      <w:marTop w:val="0"/>
      <w:marBottom w:val="0"/>
      <w:divBdr>
        <w:top w:val="none" w:sz="0" w:space="0" w:color="auto"/>
        <w:left w:val="none" w:sz="0" w:space="0" w:color="auto"/>
        <w:bottom w:val="none" w:sz="0" w:space="0" w:color="auto"/>
        <w:right w:val="none" w:sz="0" w:space="0" w:color="auto"/>
      </w:divBdr>
    </w:div>
    <w:div w:id="140272082">
      <w:bodyDiv w:val="1"/>
      <w:marLeft w:val="0"/>
      <w:marRight w:val="0"/>
      <w:marTop w:val="0"/>
      <w:marBottom w:val="0"/>
      <w:divBdr>
        <w:top w:val="none" w:sz="0" w:space="0" w:color="auto"/>
        <w:left w:val="none" w:sz="0" w:space="0" w:color="auto"/>
        <w:bottom w:val="none" w:sz="0" w:space="0" w:color="auto"/>
        <w:right w:val="none" w:sz="0" w:space="0" w:color="auto"/>
      </w:divBdr>
    </w:div>
    <w:div w:id="140315904">
      <w:bodyDiv w:val="1"/>
      <w:marLeft w:val="0"/>
      <w:marRight w:val="0"/>
      <w:marTop w:val="0"/>
      <w:marBottom w:val="0"/>
      <w:divBdr>
        <w:top w:val="none" w:sz="0" w:space="0" w:color="auto"/>
        <w:left w:val="none" w:sz="0" w:space="0" w:color="auto"/>
        <w:bottom w:val="none" w:sz="0" w:space="0" w:color="auto"/>
        <w:right w:val="none" w:sz="0" w:space="0" w:color="auto"/>
      </w:divBdr>
    </w:div>
    <w:div w:id="140462828">
      <w:bodyDiv w:val="1"/>
      <w:marLeft w:val="0"/>
      <w:marRight w:val="0"/>
      <w:marTop w:val="0"/>
      <w:marBottom w:val="0"/>
      <w:divBdr>
        <w:top w:val="none" w:sz="0" w:space="0" w:color="auto"/>
        <w:left w:val="none" w:sz="0" w:space="0" w:color="auto"/>
        <w:bottom w:val="none" w:sz="0" w:space="0" w:color="auto"/>
        <w:right w:val="none" w:sz="0" w:space="0" w:color="auto"/>
      </w:divBdr>
    </w:div>
    <w:div w:id="140537549">
      <w:bodyDiv w:val="1"/>
      <w:marLeft w:val="0"/>
      <w:marRight w:val="0"/>
      <w:marTop w:val="0"/>
      <w:marBottom w:val="0"/>
      <w:divBdr>
        <w:top w:val="none" w:sz="0" w:space="0" w:color="auto"/>
        <w:left w:val="none" w:sz="0" w:space="0" w:color="auto"/>
        <w:bottom w:val="none" w:sz="0" w:space="0" w:color="auto"/>
        <w:right w:val="none" w:sz="0" w:space="0" w:color="auto"/>
      </w:divBdr>
    </w:div>
    <w:div w:id="140539399">
      <w:bodyDiv w:val="1"/>
      <w:marLeft w:val="0"/>
      <w:marRight w:val="0"/>
      <w:marTop w:val="0"/>
      <w:marBottom w:val="0"/>
      <w:divBdr>
        <w:top w:val="none" w:sz="0" w:space="0" w:color="auto"/>
        <w:left w:val="none" w:sz="0" w:space="0" w:color="auto"/>
        <w:bottom w:val="none" w:sz="0" w:space="0" w:color="auto"/>
        <w:right w:val="none" w:sz="0" w:space="0" w:color="auto"/>
      </w:divBdr>
    </w:div>
    <w:div w:id="140581786">
      <w:bodyDiv w:val="1"/>
      <w:marLeft w:val="0"/>
      <w:marRight w:val="0"/>
      <w:marTop w:val="0"/>
      <w:marBottom w:val="0"/>
      <w:divBdr>
        <w:top w:val="none" w:sz="0" w:space="0" w:color="auto"/>
        <w:left w:val="none" w:sz="0" w:space="0" w:color="auto"/>
        <w:bottom w:val="none" w:sz="0" w:space="0" w:color="auto"/>
        <w:right w:val="none" w:sz="0" w:space="0" w:color="auto"/>
      </w:divBdr>
    </w:div>
    <w:div w:id="140974473">
      <w:bodyDiv w:val="1"/>
      <w:marLeft w:val="0"/>
      <w:marRight w:val="0"/>
      <w:marTop w:val="0"/>
      <w:marBottom w:val="0"/>
      <w:divBdr>
        <w:top w:val="none" w:sz="0" w:space="0" w:color="auto"/>
        <w:left w:val="none" w:sz="0" w:space="0" w:color="auto"/>
        <w:bottom w:val="none" w:sz="0" w:space="0" w:color="auto"/>
        <w:right w:val="none" w:sz="0" w:space="0" w:color="auto"/>
      </w:divBdr>
    </w:div>
    <w:div w:id="141047639">
      <w:bodyDiv w:val="1"/>
      <w:marLeft w:val="0"/>
      <w:marRight w:val="0"/>
      <w:marTop w:val="0"/>
      <w:marBottom w:val="0"/>
      <w:divBdr>
        <w:top w:val="none" w:sz="0" w:space="0" w:color="auto"/>
        <w:left w:val="none" w:sz="0" w:space="0" w:color="auto"/>
        <w:bottom w:val="none" w:sz="0" w:space="0" w:color="auto"/>
        <w:right w:val="none" w:sz="0" w:space="0" w:color="auto"/>
      </w:divBdr>
    </w:div>
    <w:div w:id="141435737">
      <w:bodyDiv w:val="1"/>
      <w:marLeft w:val="0"/>
      <w:marRight w:val="0"/>
      <w:marTop w:val="0"/>
      <w:marBottom w:val="0"/>
      <w:divBdr>
        <w:top w:val="none" w:sz="0" w:space="0" w:color="auto"/>
        <w:left w:val="none" w:sz="0" w:space="0" w:color="auto"/>
        <w:bottom w:val="none" w:sz="0" w:space="0" w:color="auto"/>
        <w:right w:val="none" w:sz="0" w:space="0" w:color="auto"/>
      </w:divBdr>
    </w:div>
    <w:div w:id="141772508">
      <w:bodyDiv w:val="1"/>
      <w:marLeft w:val="0"/>
      <w:marRight w:val="0"/>
      <w:marTop w:val="0"/>
      <w:marBottom w:val="0"/>
      <w:divBdr>
        <w:top w:val="none" w:sz="0" w:space="0" w:color="auto"/>
        <w:left w:val="none" w:sz="0" w:space="0" w:color="auto"/>
        <w:bottom w:val="none" w:sz="0" w:space="0" w:color="auto"/>
        <w:right w:val="none" w:sz="0" w:space="0" w:color="auto"/>
      </w:divBdr>
    </w:div>
    <w:div w:id="141896854">
      <w:bodyDiv w:val="1"/>
      <w:marLeft w:val="0"/>
      <w:marRight w:val="0"/>
      <w:marTop w:val="0"/>
      <w:marBottom w:val="0"/>
      <w:divBdr>
        <w:top w:val="none" w:sz="0" w:space="0" w:color="auto"/>
        <w:left w:val="none" w:sz="0" w:space="0" w:color="auto"/>
        <w:bottom w:val="none" w:sz="0" w:space="0" w:color="auto"/>
        <w:right w:val="none" w:sz="0" w:space="0" w:color="auto"/>
      </w:divBdr>
    </w:div>
    <w:div w:id="141898375">
      <w:bodyDiv w:val="1"/>
      <w:marLeft w:val="0"/>
      <w:marRight w:val="0"/>
      <w:marTop w:val="0"/>
      <w:marBottom w:val="0"/>
      <w:divBdr>
        <w:top w:val="none" w:sz="0" w:space="0" w:color="auto"/>
        <w:left w:val="none" w:sz="0" w:space="0" w:color="auto"/>
        <w:bottom w:val="none" w:sz="0" w:space="0" w:color="auto"/>
        <w:right w:val="none" w:sz="0" w:space="0" w:color="auto"/>
      </w:divBdr>
    </w:div>
    <w:div w:id="142049190">
      <w:bodyDiv w:val="1"/>
      <w:marLeft w:val="0"/>
      <w:marRight w:val="0"/>
      <w:marTop w:val="0"/>
      <w:marBottom w:val="0"/>
      <w:divBdr>
        <w:top w:val="none" w:sz="0" w:space="0" w:color="auto"/>
        <w:left w:val="none" w:sz="0" w:space="0" w:color="auto"/>
        <w:bottom w:val="none" w:sz="0" w:space="0" w:color="auto"/>
        <w:right w:val="none" w:sz="0" w:space="0" w:color="auto"/>
      </w:divBdr>
    </w:div>
    <w:div w:id="142158509">
      <w:bodyDiv w:val="1"/>
      <w:marLeft w:val="0"/>
      <w:marRight w:val="0"/>
      <w:marTop w:val="0"/>
      <w:marBottom w:val="0"/>
      <w:divBdr>
        <w:top w:val="none" w:sz="0" w:space="0" w:color="auto"/>
        <w:left w:val="none" w:sz="0" w:space="0" w:color="auto"/>
        <w:bottom w:val="none" w:sz="0" w:space="0" w:color="auto"/>
        <w:right w:val="none" w:sz="0" w:space="0" w:color="auto"/>
      </w:divBdr>
    </w:div>
    <w:div w:id="142163280">
      <w:bodyDiv w:val="1"/>
      <w:marLeft w:val="0"/>
      <w:marRight w:val="0"/>
      <w:marTop w:val="0"/>
      <w:marBottom w:val="0"/>
      <w:divBdr>
        <w:top w:val="none" w:sz="0" w:space="0" w:color="auto"/>
        <w:left w:val="none" w:sz="0" w:space="0" w:color="auto"/>
        <w:bottom w:val="none" w:sz="0" w:space="0" w:color="auto"/>
        <w:right w:val="none" w:sz="0" w:space="0" w:color="auto"/>
      </w:divBdr>
    </w:div>
    <w:div w:id="142241247">
      <w:bodyDiv w:val="1"/>
      <w:marLeft w:val="0"/>
      <w:marRight w:val="0"/>
      <w:marTop w:val="0"/>
      <w:marBottom w:val="0"/>
      <w:divBdr>
        <w:top w:val="none" w:sz="0" w:space="0" w:color="auto"/>
        <w:left w:val="none" w:sz="0" w:space="0" w:color="auto"/>
        <w:bottom w:val="none" w:sz="0" w:space="0" w:color="auto"/>
        <w:right w:val="none" w:sz="0" w:space="0" w:color="auto"/>
      </w:divBdr>
    </w:div>
    <w:div w:id="142284001">
      <w:bodyDiv w:val="1"/>
      <w:marLeft w:val="0"/>
      <w:marRight w:val="0"/>
      <w:marTop w:val="0"/>
      <w:marBottom w:val="0"/>
      <w:divBdr>
        <w:top w:val="none" w:sz="0" w:space="0" w:color="auto"/>
        <w:left w:val="none" w:sz="0" w:space="0" w:color="auto"/>
        <w:bottom w:val="none" w:sz="0" w:space="0" w:color="auto"/>
        <w:right w:val="none" w:sz="0" w:space="0" w:color="auto"/>
      </w:divBdr>
    </w:div>
    <w:div w:id="142352355">
      <w:bodyDiv w:val="1"/>
      <w:marLeft w:val="0"/>
      <w:marRight w:val="0"/>
      <w:marTop w:val="0"/>
      <w:marBottom w:val="0"/>
      <w:divBdr>
        <w:top w:val="none" w:sz="0" w:space="0" w:color="auto"/>
        <w:left w:val="none" w:sz="0" w:space="0" w:color="auto"/>
        <w:bottom w:val="none" w:sz="0" w:space="0" w:color="auto"/>
        <w:right w:val="none" w:sz="0" w:space="0" w:color="auto"/>
      </w:divBdr>
    </w:div>
    <w:div w:id="142545238">
      <w:bodyDiv w:val="1"/>
      <w:marLeft w:val="0"/>
      <w:marRight w:val="0"/>
      <w:marTop w:val="0"/>
      <w:marBottom w:val="0"/>
      <w:divBdr>
        <w:top w:val="none" w:sz="0" w:space="0" w:color="auto"/>
        <w:left w:val="none" w:sz="0" w:space="0" w:color="auto"/>
        <w:bottom w:val="none" w:sz="0" w:space="0" w:color="auto"/>
        <w:right w:val="none" w:sz="0" w:space="0" w:color="auto"/>
      </w:divBdr>
    </w:div>
    <w:div w:id="142619728">
      <w:bodyDiv w:val="1"/>
      <w:marLeft w:val="0"/>
      <w:marRight w:val="0"/>
      <w:marTop w:val="0"/>
      <w:marBottom w:val="0"/>
      <w:divBdr>
        <w:top w:val="none" w:sz="0" w:space="0" w:color="auto"/>
        <w:left w:val="none" w:sz="0" w:space="0" w:color="auto"/>
        <w:bottom w:val="none" w:sz="0" w:space="0" w:color="auto"/>
        <w:right w:val="none" w:sz="0" w:space="0" w:color="auto"/>
      </w:divBdr>
    </w:div>
    <w:div w:id="142743422">
      <w:bodyDiv w:val="1"/>
      <w:marLeft w:val="0"/>
      <w:marRight w:val="0"/>
      <w:marTop w:val="0"/>
      <w:marBottom w:val="0"/>
      <w:divBdr>
        <w:top w:val="none" w:sz="0" w:space="0" w:color="auto"/>
        <w:left w:val="none" w:sz="0" w:space="0" w:color="auto"/>
        <w:bottom w:val="none" w:sz="0" w:space="0" w:color="auto"/>
        <w:right w:val="none" w:sz="0" w:space="0" w:color="auto"/>
      </w:divBdr>
    </w:div>
    <w:div w:id="142817444">
      <w:bodyDiv w:val="1"/>
      <w:marLeft w:val="0"/>
      <w:marRight w:val="0"/>
      <w:marTop w:val="0"/>
      <w:marBottom w:val="0"/>
      <w:divBdr>
        <w:top w:val="none" w:sz="0" w:space="0" w:color="auto"/>
        <w:left w:val="none" w:sz="0" w:space="0" w:color="auto"/>
        <w:bottom w:val="none" w:sz="0" w:space="0" w:color="auto"/>
        <w:right w:val="none" w:sz="0" w:space="0" w:color="auto"/>
      </w:divBdr>
    </w:div>
    <w:div w:id="142888441">
      <w:bodyDiv w:val="1"/>
      <w:marLeft w:val="0"/>
      <w:marRight w:val="0"/>
      <w:marTop w:val="0"/>
      <w:marBottom w:val="0"/>
      <w:divBdr>
        <w:top w:val="none" w:sz="0" w:space="0" w:color="auto"/>
        <w:left w:val="none" w:sz="0" w:space="0" w:color="auto"/>
        <w:bottom w:val="none" w:sz="0" w:space="0" w:color="auto"/>
        <w:right w:val="none" w:sz="0" w:space="0" w:color="auto"/>
      </w:divBdr>
    </w:div>
    <w:div w:id="143090693">
      <w:bodyDiv w:val="1"/>
      <w:marLeft w:val="0"/>
      <w:marRight w:val="0"/>
      <w:marTop w:val="0"/>
      <w:marBottom w:val="0"/>
      <w:divBdr>
        <w:top w:val="none" w:sz="0" w:space="0" w:color="auto"/>
        <w:left w:val="none" w:sz="0" w:space="0" w:color="auto"/>
        <w:bottom w:val="none" w:sz="0" w:space="0" w:color="auto"/>
        <w:right w:val="none" w:sz="0" w:space="0" w:color="auto"/>
      </w:divBdr>
    </w:div>
    <w:div w:id="143132886">
      <w:bodyDiv w:val="1"/>
      <w:marLeft w:val="0"/>
      <w:marRight w:val="0"/>
      <w:marTop w:val="0"/>
      <w:marBottom w:val="0"/>
      <w:divBdr>
        <w:top w:val="none" w:sz="0" w:space="0" w:color="auto"/>
        <w:left w:val="none" w:sz="0" w:space="0" w:color="auto"/>
        <w:bottom w:val="none" w:sz="0" w:space="0" w:color="auto"/>
        <w:right w:val="none" w:sz="0" w:space="0" w:color="auto"/>
      </w:divBdr>
      <w:divsChild>
        <w:div w:id="10568107">
          <w:marLeft w:val="640"/>
          <w:marRight w:val="0"/>
          <w:marTop w:val="0"/>
          <w:marBottom w:val="0"/>
          <w:divBdr>
            <w:top w:val="none" w:sz="0" w:space="0" w:color="auto"/>
            <w:left w:val="none" w:sz="0" w:space="0" w:color="auto"/>
            <w:bottom w:val="none" w:sz="0" w:space="0" w:color="auto"/>
            <w:right w:val="none" w:sz="0" w:space="0" w:color="auto"/>
          </w:divBdr>
        </w:div>
        <w:div w:id="65953906">
          <w:marLeft w:val="640"/>
          <w:marRight w:val="0"/>
          <w:marTop w:val="0"/>
          <w:marBottom w:val="0"/>
          <w:divBdr>
            <w:top w:val="none" w:sz="0" w:space="0" w:color="auto"/>
            <w:left w:val="none" w:sz="0" w:space="0" w:color="auto"/>
            <w:bottom w:val="none" w:sz="0" w:space="0" w:color="auto"/>
            <w:right w:val="none" w:sz="0" w:space="0" w:color="auto"/>
          </w:divBdr>
        </w:div>
        <w:div w:id="86849340">
          <w:marLeft w:val="640"/>
          <w:marRight w:val="0"/>
          <w:marTop w:val="0"/>
          <w:marBottom w:val="0"/>
          <w:divBdr>
            <w:top w:val="none" w:sz="0" w:space="0" w:color="auto"/>
            <w:left w:val="none" w:sz="0" w:space="0" w:color="auto"/>
            <w:bottom w:val="none" w:sz="0" w:space="0" w:color="auto"/>
            <w:right w:val="none" w:sz="0" w:space="0" w:color="auto"/>
          </w:divBdr>
        </w:div>
        <w:div w:id="102189730">
          <w:marLeft w:val="640"/>
          <w:marRight w:val="0"/>
          <w:marTop w:val="0"/>
          <w:marBottom w:val="0"/>
          <w:divBdr>
            <w:top w:val="none" w:sz="0" w:space="0" w:color="auto"/>
            <w:left w:val="none" w:sz="0" w:space="0" w:color="auto"/>
            <w:bottom w:val="none" w:sz="0" w:space="0" w:color="auto"/>
            <w:right w:val="none" w:sz="0" w:space="0" w:color="auto"/>
          </w:divBdr>
        </w:div>
        <w:div w:id="195244148">
          <w:marLeft w:val="640"/>
          <w:marRight w:val="0"/>
          <w:marTop w:val="0"/>
          <w:marBottom w:val="0"/>
          <w:divBdr>
            <w:top w:val="none" w:sz="0" w:space="0" w:color="auto"/>
            <w:left w:val="none" w:sz="0" w:space="0" w:color="auto"/>
            <w:bottom w:val="none" w:sz="0" w:space="0" w:color="auto"/>
            <w:right w:val="none" w:sz="0" w:space="0" w:color="auto"/>
          </w:divBdr>
        </w:div>
        <w:div w:id="263466447">
          <w:marLeft w:val="640"/>
          <w:marRight w:val="0"/>
          <w:marTop w:val="0"/>
          <w:marBottom w:val="0"/>
          <w:divBdr>
            <w:top w:val="none" w:sz="0" w:space="0" w:color="auto"/>
            <w:left w:val="none" w:sz="0" w:space="0" w:color="auto"/>
            <w:bottom w:val="none" w:sz="0" w:space="0" w:color="auto"/>
            <w:right w:val="none" w:sz="0" w:space="0" w:color="auto"/>
          </w:divBdr>
        </w:div>
        <w:div w:id="271327781">
          <w:marLeft w:val="640"/>
          <w:marRight w:val="0"/>
          <w:marTop w:val="0"/>
          <w:marBottom w:val="0"/>
          <w:divBdr>
            <w:top w:val="none" w:sz="0" w:space="0" w:color="auto"/>
            <w:left w:val="none" w:sz="0" w:space="0" w:color="auto"/>
            <w:bottom w:val="none" w:sz="0" w:space="0" w:color="auto"/>
            <w:right w:val="none" w:sz="0" w:space="0" w:color="auto"/>
          </w:divBdr>
        </w:div>
        <w:div w:id="366220071">
          <w:marLeft w:val="640"/>
          <w:marRight w:val="0"/>
          <w:marTop w:val="0"/>
          <w:marBottom w:val="0"/>
          <w:divBdr>
            <w:top w:val="none" w:sz="0" w:space="0" w:color="auto"/>
            <w:left w:val="none" w:sz="0" w:space="0" w:color="auto"/>
            <w:bottom w:val="none" w:sz="0" w:space="0" w:color="auto"/>
            <w:right w:val="none" w:sz="0" w:space="0" w:color="auto"/>
          </w:divBdr>
        </w:div>
        <w:div w:id="377553030">
          <w:marLeft w:val="640"/>
          <w:marRight w:val="0"/>
          <w:marTop w:val="0"/>
          <w:marBottom w:val="0"/>
          <w:divBdr>
            <w:top w:val="none" w:sz="0" w:space="0" w:color="auto"/>
            <w:left w:val="none" w:sz="0" w:space="0" w:color="auto"/>
            <w:bottom w:val="none" w:sz="0" w:space="0" w:color="auto"/>
            <w:right w:val="none" w:sz="0" w:space="0" w:color="auto"/>
          </w:divBdr>
        </w:div>
        <w:div w:id="411047154">
          <w:marLeft w:val="640"/>
          <w:marRight w:val="0"/>
          <w:marTop w:val="0"/>
          <w:marBottom w:val="0"/>
          <w:divBdr>
            <w:top w:val="none" w:sz="0" w:space="0" w:color="auto"/>
            <w:left w:val="none" w:sz="0" w:space="0" w:color="auto"/>
            <w:bottom w:val="none" w:sz="0" w:space="0" w:color="auto"/>
            <w:right w:val="none" w:sz="0" w:space="0" w:color="auto"/>
          </w:divBdr>
        </w:div>
        <w:div w:id="475802349">
          <w:marLeft w:val="640"/>
          <w:marRight w:val="0"/>
          <w:marTop w:val="0"/>
          <w:marBottom w:val="0"/>
          <w:divBdr>
            <w:top w:val="none" w:sz="0" w:space="0" w:color="auto"/>
            <w:left w:val="none" w:sz="0" w:space="0" w:color="auto"/>
            <w:bottom w:val="none" w:sz="0" w:space="0" w:color="auto"/>
            <w:right w:val="none" w:sz="0" w:space="0" w:color="auto"/>
          </w:divBdr>
        </w:div>
        <w:div w:id="670723892">
          <w:marLeft w:val="640"/>
          <w:marRight w:val="0"/>
          <w:marTop w:val="0"/>
          <w:marBottom w:val="0"/>
          <w:divBdr>
            <w:top w:val="none" w:sz="0" w:space="0" w:color="auto"/>
            <w:left w:val="none" w:sz="0" w:space="0" w:color="auto"/>
            <w:bottom w:val="none" w:sz="0" w:space="0" w:color="auto"/>
            <w:right w:val="none" w:sz="0" w:space="0" w:color="auto"/>
          </w:divBdr>
        </w:div>
        <w:div w:id="684673054">
          <w:marLeft w:val="640"/>
          <w:marRight w:val="0"/>
          <w:marTop w:val="0"/>
          <w:marBottom w:val="0"/>
          <w:divBdr>
            <w:top w:val="none" w:sz="0" w:space="0" w:color="auto"/>
            <w:left w:val="none" w:sz="0" w:space="0" w:color="auto"/>
            <w:bottom w:val="none" w:sz="0" w:space="0" w:color="auto"/>
            <w:right w:val="none" w:sz="0" w:space="0" w:color="auto"/>
          </w:divBdr>
        </w:div>
        <w:div w:id="697006315">
          <w:marLeft w:val="640"/>
          <w:marRight w:val="0"/>
          <w:marTop w:val="0"/>
          <w:marBottom w:val="0"/>
          <w:divBdr>
            <w:top w:val="none" w:sz="0" w:space="0" w:color="auto"/>
            <w:left w:val="none" w:sz="0" w:space="0" w:color="auto"/>
            <w:bottom w:val="none" w:sz="0" w:space="0" w:color="auto"/>
            <w:right w:val="none" w:sz="0" w:space="0" w:color="auto"/>
          </w:divBdr>
        </w:div>
        <w:div w:id="742726120">
          <w:marLeft w:val="640"/>
          <w:marRight w:val="0"/>
          <w:marTop w:val="0"/>
          <w:marBottom w:val="0"/>
          <w:divBdr>
            <w:top w:val="none" w:sz="0" w:space="0" w:color="auto"/>
            <w:left w:val="none" w:sz="0" w:space="0" w:color="auto"/>
            <w:bottom w:val="none" w:sz="0" w:space="0" w:color="auto"/>
            <w:right w:val="none" w:sz="0" w:space="0" w:color="auto"/>
          </w:divBdr>
        </w:div>
        <w:div w:id="825821767">
          <w:marLeft w:val="640"/>
          <w:marRight w:val="0"/>
          <w:marTop w:val="0"/>
          <w:marBottom w:val="0"/>
          <w:divBdr>
            <w:top w:val="none" w:sz="0" w:space="0" w:color="auto"/>
            <w:left w:val="none" w:sz="0" w:space="0" w:color="auto"/>
            <w:bottom w:val="none" w:sz="0" w:space="0" w:color="auto"/>
            <w:right w:val="none" w:sz="0" w:space="0" w:color="auto"/>
          </w:divBdr>
        </w:div>
        <w:div w:id="865562900">
          <w:marLeft w:val="640"/>
          <w:marRight w:val="0"/>
          <w:marTop w:val="0"/>
          <w:marBottom w:val="0"/>
          <w:divBdr>
            <w:top w:val="none" w:sz="0" w:space="0" w:color="auto"/>
            <w:left w:val="none" w:sz="0" w:space="0" w:color="auto"/>
            <w:bottom w:val="none" w:sz="0" w:space="0" w:color="auto"/>
            <w:right w:val="none" w:sz="0" w:space="0" w:color="auto"/>
          </w:divBdr>
        </w:div>
        <w:div w:id="866871758">
          <w:marLeft w:val="640"/>
          <w:marRight w:val="0"/>
          <w:marTop w:val="0"/>
          <w:marBottom w:val="0"/>
          <w:divBdr>
            <w:top w:val="none" w:sz="0" w:space="0" w:color="auto"/>
            <w:left w:val="none" w:sz="0" w:space="0" w:color="auto"/>
            <w:bottom w:val="none" w:sz="0" w:space="0" w:color="auto"/>
            <w:right w:val="none" w:sz="0" w:space="0" w:color="auto"/>
          </w:divBdr>
        </w:div>
        <w:div w:id="980502030">
          <w:marLeft w:val="640"/>
          <w:marRight w:val="0"/>
          <w:marTop w:val="0"/>
          <w:marBottom w:val="0"/>
          <w:divBdr>
            <w:top w:val="none" w:sz="0" w:space="0" w:color="auto"/>
            <w:left w:val="none" w:sz="0" w:space="0" w:color="auto"/>
            <w:bottom w:val="none" w:sz="0" w:space="0" w:color="auto"/>
            <w:right w:val="none" w:sz="0" w:space="0" w:color="auto"/>
          </w:divBdr>
        </w:div>
        <w:div w:id="997344279">
          <w:marLeft w:val="640"/>
          <w:marRight w:val="0"/>
          <w:marTop w:val="0"/>
          <w:marBottom w:val="0"/>
          <w:divBdr>
            <w:top w:val="none" w:sz="0" w:space="0" w:color="auto"/>
            <w:left w:val="none" w:sz="0" w:space="0" w:color="auto"/>
            <w:bottom w:val="none" w:sz="0" w:space="0" w:color="auto"/>
            <w:right w:val="none" w:sz="0" w:space="0" w:color="auto"/>
          </w:divBdr>
        </w:div>
        <w:div w:id="1067529619">
          <w:marLeft w:val="640"/>
          <w:marRight w:val="0"/>
          <w:marTop w:val="0"/>
          <w:marBottom w:val="0"/>
          <w:divBdr>
            <w:top w:val="none" w:sz="0" w:space="0" w:color="auto"/>
            <w:left w:val="none" w:sz="0" w:space="0" w:color="auto"/>
            <w:bottom w:val="none" w:sz="0" w:space="0" w:color="auto"/>
            <w:right w:val="none" w:sz="0" w:space="0" w:color="auto"/>
          </w:divBdr>
        </w:div>
        <w:div w:id="1135679835">
          <w:marLeft w:val="640"/>
          <w:marRight w:val="0"/>
          <w:marTop w:val="0"/>
          <w:marBottom w:val="0"/>
          <w:divBdr>
            <w:top w:val="none" w:sz="0" w:space="0" w:color="auto"/>
            <w:left w:val="none" w:sz="0" w:space="0" w:color="auto"/>
            <w:bottom w:val="none" w:sz="0" w:space="0" w:color="auto"/>
            <w:right w:val="none" w:sz="0" w:space="0" w:color="auto"/>
          </w:divBdr>
        </w:div>
        <w:div w:id="1153596804">
          <w:marLeft w:val="640"/>
          <w:marRight w:val="0"/>
          <w:marTop w:val="0"/>
          <w:marBottom w:val="0"/>
          <w:divBdr>
            <w:top w:val="none" w:sz="0" w:space="0" w:color="auto"/>
            <w:left w:val="none" w:sz="0" w:space="0" w:color="auto"/>
            <w:bottom w:val="none" w:sz="0" w:space="0" w:color="auto"/>
            <w:right w:val="none" w:sz="0" w:space="0" w:color="auto"/>
          </w:divBdr>
        </w:div>
        <w:div w:id="1232304155">
          <w:marLeft w:val="640"/>
          <w:marRight w:val="0"/>
          <w:marTop w:val="0"/>
          <w:marBottom w:val="0"/>
          <w:divBdr>
            <w:top w:val="none" w:sz="0" w:space="0" w:color="auto"/>
            <w:left w:val="none" w:sz="0" w:space="0" w:color="auto"/>
            <w:bottom w:val="none" w:sz="0" w:space="0" w:color="auto"/>
            <w:right w:val="none" w:sz="0" w:space="0" w:color="auto"/>
          </w:divBdr>
        </w:div>
        <w:div w:id="1436094292">
          <w:marLeft w:val="640"/>
          <w:marRight w:val="0"/>
          <w:marTop w:val="0"/>
          <w:marBottom w:val="0"/>
          <w:divBdr>
            <w:top w:val="none" w:sz="0" w:space="0" w:color="auto"/>
            <w:left w:val="none" w:sz="0" w:space="0" w:color="auto"/>
            <w:bottom w:val="none" w:sz="0" w:space="0" w:color="auto"/>
            <w:right w:val="none" w:sz="0" w:space="0" w:color="auto"/>
          </w:divBdr>
        </w:div>
        <w:div w:id="1438870631">
          <w:marLeft w:val="640"/>
          <w:marRight w:val="0"/>
          <w:marTop w:val="0"/>
          <w:marBottom w:val="0"/>
          <w:divBdr>
            <w:top w:val="none" w:sz="0" w:space="0" w:color="auto"/>
            <w:left w:val="none" w:sz="0" w:space="0" w:color="auto"/>
            <w:bottom w:val="none" w:sz="0" w:space="0" w:color="auto"/>
            <w:right w:val="none" w:sz="0" w:space="0" w:color="auto"/>
          </w:divBdr>
        </w:div>
        <w:div w:id="1624919199">
          <w:marLeft w:val="640"/>
          <w:marRight w:val="0"/>
          <w:marTop w:val="0"/>
          <w:marBottom w:val="0"/>
          <w:divBdr>
            <w:top w:val="none" w:sz="0" w:space="0" w:color="auto"/>
            <w:left w:val="none" w:sz="0" w:space="0" w:color="auto"/>
            <w:bottom w:val="none" w:sz="0" w:space="0" w:color="auto"/>
            <w:right w:val="none" w:sz="0" w:space="0" w:color="auto"/>
          </w:divBdr>
        </w:div>
        <w:div w:id="1642421363">
          <w:marLeft w:val="640"/>
          <w:marRight w:val="0"/>
          <w:marTop w:val="0"/>
          <w:marBottom w:val="0"/>
          <w:divBdr>
            <w:top w:val="none" w:sz="0" w:space="0" w:color="auto"/>
            <w:left w:val="none" w:sz="0" w:space="0" w:color="auto"/>
            <w:bottom w:val="none" w:sz="0" w:space="0" w:color="auto"/>
            <w:right w:val="none" w:sz="0" w:space="0" w:color="auto"/>
          </w:divBdr>
        </w:div>
        <w:div w:id="1849832362">
          <w:marLeft w:val="640"/>
          <w:marRight w:val="0"/>
          <w:marTop w:val="0"/>
          <w:marBottom w:val="0"/>
          <w:divBdr>
            <w:top w:val="none" w:sz="0" w:space="0" w:color="auto"/>
            <w:left w:val="none" w:sz="0" w:space="0" w:color="auto"/>
            <w:bottom w:val="none" w:sz="0" w:space="0" w:color="auto"/>
            <w:right w:val="none" w:sz="0" w:space="0" w:color="auto"/>
          </w:divBdr>
        </w:div>
        <w:div w:id="1927953550">
          <w:marLeft w:val="640"/>
          <w:marRight w:val="0"/>
          <w:marTop w:val="0"/>
          <w:marBottom w:val="0"/>
          <w:divBdr>
            <w:top w:val="none" w:sz="0" w:space="0" w:color="auto"/>
            <w:left w:val="none" w:sz="0" w:space="0" w:color="auto"/>
            <w:bottom w:val="none" w:sz="0" w:space="0" w:color="auto"/>
            <w:right w:val="none" w:sz="0" w:space="0" w:color="auto"/>
          </w:divBdr>
        </w:div>
        <w:div w:id="2034528155">
          <w:marLeft w:val="640"/>
          <w:marRight w:val="0"/>
          <w:marTop w:val="0"/>
          <w:marBottom w:val="0"/>
          <w:divBdr>
            <w:top w:val="none" w:sz="0" w:space="0" w:color="auto"/>
            <w:left w:val="none" w:sz="0" w:space="0" w:color="auto"/>
            <w:bottom w:val="none" w:sz="0" w:space="0" w:color="auto"/>
            <w:right w:val="none" w:sz="0" w:space="0" w:color="auto"/>
          </w:divBdr>
        </w:div>
        <w:div w:id="2084373181">
          <w:marLeft w:val="640"/>
          <w:marRight w:val="0"/>
          <w:marTop w:val="0"/>
          <w:marBottom w:val="0"/>
          <w:divBdr>
            <w:top w:val="none" w:sz="0" w:space="0" w:color="auto"/>
            <w:left w:val="none" w:sz="0" w:space="0" w:color="auto"/>
            <w:bottom w:val="none" w:sz="0" w:space="0" w:color="auto"/>
            <w:right w:val="none" w:sz="0" w:space="0" w:color="auto"/>
          </w:divBdr>
        </w:div>
        <w:div w:id="2091730755">
          <w:marLeft w:val="640"/>
          <w:marRight w:val="0"/>
          <w:marTop w:val="0"/>
          <w:marBottom w:val="0"/>
          <w:divBdr>
            <w:top w:val="none" w:sz="0" w:space="0" w:color="auto"/>
            <w:left w:val="none" w:sz="0" w:space="0" w:color="auto"/>
            <w:bottom w:val="none" w:sz="0" w:space="0" w:color="auto"/>
            <w:right w:val="none" w:sz="0" w:space="0" w:color="auto"/>
          </w:divBdr>
        </w:div>
      </w:divsChild>
    </w:div>
    <w:div w:id="143133734">
      <w:bodyDiv w:val="1"/>
      <w:marLeft w:val="0"/>
      <w:marRight w:val="0"/>
      <w:marTop w:val="0"/>
      <w:marBottom w:val="0"/>
      <w:divBdr>
        <w:top w:val="none" w:sz="0" w:space="0" w:color="auto"/>
        <w:left w:val="none" w:sz="0" w:space="0" w:color="auto"/>
        <w:bottom w:val="none" w:sz="0" w:space="0" w:color="auto"/>
        <w:right w:val="none" w:sz="0" w:space="0" w:color="auto"/>
      </w:divBdr>
    </w:div>
    <w:div w:id="143470542">
      <w:bodyDiv w:val="1"/>
      <w:marLeft w:val="0"/>
      <w:marRight w:val="0"/>
      <w:marTop w:val="0"/>
      <w:marBottom w:val="0"/>
      <w:divBdr>
        <w:top w:val="none" w:sz="0" w:space="0" w:color="auto"/>
        <w:left w:val="none" w:sz="0" w:space="0" w:color="auto"/>
        <w:bottom w:val="none" w:sz="0" w:space="0" w:color="auto"/>
        <w:right w:val="none" w:sz="0" w:space="0" w:color="auto"/>
      </w:divBdr>
    </w:div>
    <w:div w:id="143594300">
      <w:bodyDiv w:val="1"/>
      <w:marLeft w:val="0"/>
      <w:marRight w:val="0"/>
      <w:marTop w:val="0"/>
      <w:marBottom w:val="0"/>
      <w:divBdr>
        <w:top w:val="none" w:sz="0" w:space="0" w:color="auto"/>
        <w:left w:val="none" w:sz="0" w:space="0" w:color="auto"/>
        <w:bottom w:val="none" w:sz="0" w:space="0" w:color="auto"/>
        <w:right w:val="none" w:sz="0" w:space="0" w:color="auto"/>
      </w:divBdr>
    </w:div>
    <w:div w:id="143664512">
      <w:bodyDiv w:val="1"/>
      <w:marLeft w:val="0"/>
      <w:marRight w:val="0"/>
      <w:marTop w:val="0"/>
      <w:marBottom w:val="0"/>
      <w:divBdr>
        <w:top w:val="none" w:sz="0" w:space="0" w:color="auto"/>
        <w:left w:val="none" w:sz="0" w:space="0" w:color="auto"/>
        <w:bottom w:val="none" w:sz="0" w:space="0" w:color="auto"/>
        <w:right w:val="none" w:sz="0" w:space="0" w:color="auto"/>
      </w:divBdr>
    </w:div>
    <w:div w:id="144007363">
      <w:bodyDiv w:val="1"/>
      <w:marLeft w:val="0"/>
      <w:marRight w:val="0"/>
      <w:marTop w:val="0"/>
      <w:marBottom w:val="0"/>
      <w:divBdr>
        <w:top w:val="none" w:sz="0" w:space="0" w:color="auto"/>
        <w:left w:val="none" w:sz="0" w:space="0" w:color="auto"/>
        <w:bottom w:val="none" w:sz="0" w:space="0" w:color="auto"/>
        <w:right w:val="none" w:sz="0" w:space="0" w:color="auto"/>
      </w:divBdr>
    </w:div>
    <w:div w:id="144201909">
      <w:bodyDiv w:val="1"/>
      <w:marLeft w:val="0"/>
      <w:marRight w:val="0"/>
      <w:marTop w:val="0"/>
      <w:marBottom w:val="0"/>
      <w:divBdr>
        <w:top w:val="none" w:sz="0" w:space="0" w:color="auto"/>
        <w:left w:val="none" w:sz="0" w:space="0" w:color="auto"/>
        <w:bottom w:val="none" w:sz="0" w:space="0" w:color="auto"/>
        <w:right w:val="none" w:sz="0" w:space="0" w:color="auto"/>
      </w:divBdr>
    </w:div>
    <w:div w:id="144246710">
      <w:bodyDiv w:val="1"/>
      <w:marLeft w:val="0"/>
      <w:marRight w:val="0"/>
      <w:marTop w:val="0"/>
      <w:marBottom w:val="0"/>
      <w:divBdr>
        <w:top w:val="none" w:sz="0" w:space="0" w:color="auto"/>
        <w:left w:val="none" w:sz="0" w:space="0" w:color="auto"/>
        <w:bottom w:val="none" w:sz="0" w:space="0" w:color="auto"/>
        <w:right w:val="none" w:sz="0" w:space="0" w:color="auto"/>
      </w:divBdr>
    </w:div>
    <w:div w:id="144320880">
      <w:bodyDiv w:val="1"/>
      <w:marLeft w:val="0"/>
      <w:marRight w:val="0"/>
      <w:marTop w:val="0"/>
      <w:marBottom w:val="0"/>
      <w:divBdr>
        <w:top w:val="none" w:sz="0" w:space="0" w:color="auto"/>
        <w:left w:val="none" w:sz="0" w:space="0" w:color="auto"/>
        <w:bottom w:val="none" w:sz="0" w:space="0" w:color="auto"/>
        <w:right w:val="none" w:sz="0" w:space="0" w:color="auto"/>
      </w:divBdr>
    </w:div>
    <w:div w:id="144510500">
      <w:bodyDiv w:val="1"/>
      <w:marLeft w:val="0"/>
      <w:marRight w:val="0"/>
      <w:marTop w:val="0"/>
      <w:marBottom w:val="0"/>
      <w:divBdr>
        <w:top w:val="none" w:sz="0" w:space="0" w:color="auto"/>
        <w:left w:val="none" w:sz="0" w:space="0" w:color="auto"/>
        <w:bottom w:val="none" w:sz="0" w:space="0" w:color="auto"/>
        <w:right w:val="none" w:sz="0" w:space="0" w:color="auto"/>
      </w:divBdr>
    </w:div>
    <w:div w:id="144712048">
      <w:bodyDiv w:val="1"/>
      <w:marLeft w:val="0"/>
      <w:marRight w:val="0"/>
      <w:marTop w:val="0"/>
      <w:marBottom w:val="0"/>
      <w:divBdr>
        <w:top w:val="none" w:sz="0" w:space="0" w:color="auto"/>
        <w:left w:val="none" w:sz="0" w:space="0" w:color="auto"/>
        <w:bottom w:val="none" w:sz="0" w:space="0" w:color="auto"/>
        <w:right w:val="none" w:sz="0" w:space="0" w:color="auto"/>
      </w:divBdr>
    </w:div>
    <w:div w:id="144779262">
      <w:bodyDiv w:val="1"/>
      <w:marLeft w:val="0"/>
      <w:marRight w:val="0"/>
      <w:marTop w:val="0"/>
      <w:marBottom w:val="0"/>
      <w:divBdr>
        <w:top w:val="none" w:sz="0" w:space="0" w:color="auto"/>
        <w:left w:val="none" w:sz="0" w:space="0" w:color="auto"/>
        <w:bottom w:val="none" w:sz="0" w:space="0" w:color="auto"/>
        <w:right w:val="none" w:sz="0" w:space="0" w:color="auto"/>
      </w:divBdr>
    </w:div>
    <w:div w:id="144782519">
      <w:bodyDiv w:val="1"/>
      <w:marLeft w:val="0"/>
      <w:marRight w:val="0"/>
      <w:marTop w:val="0"/>
      <w:marBottom w:val="0"/>
      <w:divBdr>
        <w:top w:val="none" w:sz="0" w:space="0" w:color="auto"/>
        <w:left w:val="none" w:sz="0" w:space="0" w:color="auto"/>
        <w:bottom w:val="none" w:sz="0" w:space="0" w:color="auto"/>
        <w:right w:val="none" w:sz="0" w:space="0" w:color="auto"/>
      </w:divBdr>
    </w:div>
    <w:div w:id="144856746">
      <w:bodyDiv w:val="1"/>
      <w:marLeft w:val="0"/>
      <w:marRight w:val="0"/>
      <w:marTop w:val="0"/>
      <w:marBottom w:val="0"/>
      <w:divBdr>
        <w:top w:val="none" w:sz="0" w:space="0" w:color="auto"/>
        <w:left w:val="none" w:sz="0" w:space="0" w:color="auto"/>
        <w:bottom w:val="none" w:sz="0" w:space="0" w:color="auto"/>
        <w:right w:val="none" w:sz="0" w:space="0" w:color="auto"/>
      </w:divBdr>
    </w:div>
    <w:div w:id="144857110">
      <w:bodyDiv w:val="1"/>
      <w:marLeft w:val="0"/>
      <w:marRight w:val="0"/>
      <w:marTop w:val="0"/>
      <w:marBottom w:val="0"/>
      <w:divBdr>
        <w:top w:val="none" w:sz="0" w:space="0" w:color="auto"/>
        <w:left w:val="none" w:sz="0" w:space="0" w:color="auto"/>
        <w:bottom w:val="none" w:sz="0" w:space="0" w:color="auto"/>
        <w:right w:val="none" w:sz="0" w:space="0" w:color="auto"/>
      </w:divBdr>
    </w:div>
    <w:div w:id="144973254">
      <w:bodyDiv w:val="1"/>
      <w:marLeft w:val="0"/>
      <w:marRight w:val="0"/>
      <w:marTop w:val="0"/>
      <w:marBottom w:val="0"/>
      <w:divBdr>
        <w:top w:val="none" w:sz="0" w:space="0" w:color="auto"/>
        <w:left w:val="none" w:sz="0" w:space="0" w:color="auto"/>
        <w:bottom w:val="none" w:sz="0" w:space="0" w:color="auto"/>
        <w:right w:val="none" w:sz="0" w:space="0" w:color="auto"/>
      </w:divBdr>
    </w:div>
    <w:div w:id="144979309">
      <w:bodyDiv w:val="1"/>
      <w:marLeft w:val="0"/>
      <w:marRight w:val="0"/>
      <w:marTop w:val="0"/>
      <w:marBottom w:val="0"/>
      <w:divBdr>
        <w:top w:val="none" w:sz="0" w:space="0" w:color="auto"/>
        <w:left w:val="none" w:sz="0" w:space="0" w:color="auto"/>
        <w:bottom w:val="none" w:sz="0" w:space="0" w:color="auto"/>
        <w:right w:val="none" w:sz="0" w:space="0" w:color="auto"/>
      </w:divBdr>
    </w:div>
    <w:div w:id="145123124">
      <w:bodyDiv w:val="1"/>
      <w:marLeft w:val="0"/>
      <w:marRight w:val="0"/>
      <w:marTop w:val="0"/>
      <w:marBottom w:val="0"/>
      <w:divBdr>
        <w:top w:val="none" w:sz="0" w:space="0" w:color="auto"/>
        <w:left w:val="none" w:sz="0" w:space="0" w:color="auto"/>
        <w:bottom w:val="none" w:sz="0" w:space="0" w:color="auto"/>
        <w:right w:val="none" w:sz="0" w:space="0" w:color="auto"/>
      </w:divBdr>
    </w:div>
    <w:div w:id="145124406">
      <w:bodyDiv w:val="1"/>
      <w:marLeft w:val="0"/>
      <w:marRight w:val="0"/>
      <w:marTop w:val="0"/>
      <w:marBottom w:val="0"/>
      <w:divBdr>
        <w:top w:val="none" w:sz="0" w:space="0" w:color="auto"/>
        <w:left w:val="none" w:sz="0" w:space="0" w:color="auto"/>
        <w:bottom w:val="none" w:sz="0" w:space="0" w:color="auto"/>
        <w:right w:val="none" w:sz="0" w:space="0" w:color="auto"/>
      </w:divBdr>
    </w:div>
    <w:div w:id="145125694">
      <w:bodyDiv w:val="1"/>
      <w:marLeft w:val="0"/>
      <w:marRight w:val="0"/>
      <w:marTop w:val="0"/>
      <w:marBottom w:val="0"/>
      <w:divBdr>
        <w:top w:val="none" w:sz="0" w:space="0" w:color="auto"/>
        <w:left w:val="none" w:sz="0" w:space="0" w:color="auto"/>
        <w:bottom w:val="none" w:sz="0" w:space="0" w:color="auto"/>
        <w:right w:val="none" w:sz="0" w:space="0" w:color="auto"/>
      </w:divBdr>
    </w:div>
    <w:div w:id="145363401">
      <w:bodyDiv w:val="1"/>
      <w:marLeft w:val="0"/>
      <w:marRight w:val="0"/>
      <w:marTop w:val="0"/>
      <w:marBottom w:val="0"/>
      <w:divBdr>
        <w:top w:val="none" w:sz="0" w:space="0" w:color="auto"/>
        <w:left w:val="none" w:sz="0" w:space="0" w:color="auto"/>
        <w:bottom w:val="none" w:sz="0" w:space="0" w:color="auto"/>
        <w:right w:val="none" w:sz="0" w:space="0" w:color="auto"/>
      </w:divBdr>
    </w:div>
    <w:div w:id="145368104">
      <w:bodyDiv w:val="1"/>
      <w:marLeft w:val="0"/>
      <w:marRight w:val="0"/>
      <w:marTop w:val="0"/>
      <w:marBottom w:val="0"/>
      <w:divBdr>
        <w:top w:val="none" w:sz="0" w:space="0" w:color="auto"/>
        <w:left w:val="none" w:sz="0" w:space="0" w:color="auto"/>
        <w:bottom w:val="none" w:sz="0" w:space="0" w:color="auto"/>
        <w:right w:val="none" w:sz="0" w:space="0" w:color="auto"/>
      </w:divBdr>
    </w:div>
    <w:div w:id="145513361">
      <w:bodyDiv w:val="1"/>
      <w:marLeft w:val="0"/>
      <w:marRight w:val="0"/>
      <w:marTop w:val="0"/>
      <w:marBottom w:val="0"/>
      <w:divBdr>
        <w:top w:val="none" w:sz="0" w:space="0" w:color="auto"/>
        <w:left w:val="none" w:sz="0" w:space="0" w:color="auto"/>
        <w:bottom w:val="none" w:sz="0" w:space="0" w:color="auto"/>
        <w:right w:val="none" w:sz="0" w:space="0" w:color="auto"/>
      </w:divBdr>
    </w:div>
    <w:div w:id="145561655">
      <w:bodyDiv w:val="1"/>
      <w:marLeft w:val="0"/>
      <w:marRight w:val="0"/>
      <w:marTop w:val="0"/>
      <w:marBottom w:val="0"/>
      <w:divBdr>
        <w:top w:val="none" w:sz="0" w:space="0" w:color="auto"/>
        <w:left w:val="none" w:sz="0" w:space="0" w:color="auto"/>
        <w:bottom w:val="none" w:sz="0" w:space="0" w:color="auto"/>
        <w:right w:val="none" w:sz="0" w:space="0" w:color="auto"/>
      </w:divBdr>
    </w:div>
    <w:div w:id="145632247">
      <w:bodyDiv w:val="1"/>
      <w:marLeft w:val="0"/>
      <w:marRight w:val="0"/>
      <w:marTop w:val="0"/>
      <w:marBottom w:val="0"/>
      <w:divBdr>
        <w:top w:val="none" w:sz="0" w:space="0" w:color="auto"/>
        <w:left w:val="none" w:sz="0" w:space="0" w:color="auto"/>
        <w:bottom w:val="none" w:sz="0" w:space="0" w:color="auto"/>
        <w:right w:val="none" w:sz="0" w:space="0" w:color="auto"/>
      </w:divBdr>
    </w:div>
    <w:div w:id="145830301">
      <w:bodyDiv w:val="1"/>
      <w:marLeft w:val="0"/>
      <w:marRight w:val="0"/>
      <w:marTop w:val="0"/>
      <w:marBottom w:val="0"/>
      <w:divBdr>
        <w:top w:val="none" w:sz="0" w:space="0" w:color="auto"/>
        <w:left w:val="none" w:sz="0" w:space="0" w:color="auto"/>
        <w:bottom w:val="none" w:sz="0" w:space="0" w:color="auto"/>
        <w:right w:val="none" w:sz="0" w:space="0" w:color="auto"/>
      </w:divBdr>
    </w:div>
    <w:div w:id="145974586">
      <w:bodyDiv w:val="1"/>
      <w:marLeft w:val="0"/>
      <w:marRight w:val="0"/>
      <w:marTop w:val="0"/>
      <w:marBottom w:val="0"/>
      <w:divBdr>
        <w:top w:val="none" w:sz="0" w:space="0" w:color="auto"/>
        <w:left w:val="none" w:sz="0" w:space="0" w:color="auto"/>
        <w:bottom w:val="none" w:sz="0" w:space="0" w:color="auto"/>
        <w:right w:val="none" w:sz="0" w:space="0" w:color="auto"/>
      </w:divBdr>
    </w:div>
    <w:div w:id="146172435">
      <w:bodyDiv w:val="1"/>
      <w:marLeft w:val="0"/>
      <w:marRight w:val="0"/>
      <w:marTop w:val="0"/>
      <w:marBottom w:val="0"/>
      <w:divBdr>
        <w:top w:val="none" w:sz="0" w:space="0" w:color="auto"/>
        <w:left w:val="none" w:sz="0" w:space="0" w:color="auto"/>
        <w:bottom w:val="none" w:sz="0" w:space="0" w:color="auto"/>
        <w:right w:val="none" w:sz="0" w:space="0" w:color="auto"/>
      </w:divBdr>
    </w:div>
    <w:div w:id="146211393">
      <w:bodyDiv w:val="1"/>
      <w:marLeft w:val="0"/>
      <w:marRight w:val="0"/>
      <w:marTop w:val="0"/>
      <w:marBottom w:val="0"/>
      <w:divBdr>
        <w:top w:val="none" w:sz="0" w:space="0" w:color="auto"/>
        <w:left w:val="none" w:sz="0" w:space="0" w:color="auto"/>
        <w:bottom w:val="none" w:sz="0" w:space="0" w:color="auto"/>
        <w:right w:val="none" w:sz="0" w:space="0" w:color="auto"/>
      </w:divBdr>
    </w:div>
    <w:div w:id="146359181">
      <w:bodyDiv w:val="1"/>
      <w:marLeft w:val="0"/>
      <w:marRight w:val="0"/>
      <w:marTop w:val="0"/>
      <w:marBottom w:val="0"/>
      <w:divBdr>
        <w:top w:val="none" w:sz="0" w:space="0" w:color="auto"/>
        <w:left w:val="none" w:sz="0" w:space="0" w:color="auto"/>
        <w:bottom w:val="none" w:sz="0" w:space="0" w:color="auto"/>
        <w:right w:val="none" w:sz="0" w:space="0" w:color="auto"/>
      </w:divBdr>
    </w:div>
    <w:div w:id="146362050">
      <w:bodyDiv w:val="1"/>
      <w:marLeft w:val="0"/>
      <w:marRight w:val="0"/>
      <w:marTop w:val="0"/>
      <w:marBottom w:val="0"/>
      <w:divBdr>
        <w:top w:val="none" w:sz="0" w:space="0" w:color="auto"/>
        <w:left w:val="none" w:sz="0" w:space="0" w:color="auto"/>
        <w:bottom w:val="none" w:sz="0" w:space="0" w:color="auto"/>
        <w:right w:val="none" w:sz="0" w:space="0" w:color="auto"/>
      </w:divBdr>
    </w:div>
    <w:div w:id="146484406">
      <w:bodyDiv w:val="1"/>
      <w:marLeft w:val="0"/>
      <w:marRight w:val="0"/>
      <w:marTop w:val="0"/>
      <w:marBottom w:val="0"/>
      <w:divBdr>
        <w:top w:val="none" w:sz="0" w:space="0" w:color="auto"/>
        <w:left w:val="none" w:sz="0" w:space="0" w:color="auto"/>
        <w:bottom w:val="none" w:sz="0" w:space="0" w:color="auto"/>
        <w:right w:val="none" w:sz="0" w:space="0" w:color="auto"/>
      </w:divBdr>
    </w:div>
    <w:div w:id="146627325">
      <w:bodyDiv w:val="1"/>
      <w:marLeft w:val="0"/>
      <w:marRight w:val="0"/>
      <w:marTop w:val="0"/>
      <w:marBottom w:val="0"/>
      <w:divBdr>
        <w:top w:val="none" w:sz="0" w:space="0" w:color="auto"/>
        <w:left w:val="none" w:sz="0" w:space="0" w:color="auto"/>
        <w:bottom w:val="none" w:sz="0" w:space="0" w:color="auto"/>
        <w:right w:val="none" w:sz="0" w:space="0" w:color="auto"/>
      </w:divBdr>
    </w:div>
    <w:div w:id="146747161">
      <w:bodyDiv w:val="1"/>
      <w:marLeft w:val="0"/>
      <w:marRight w:val="0"/>
      <w:marTop w:val="0"/>
      <w:marBottom w:val="0"/>
      <w:divBdr>
        <w:top w:val="none" w:sz="0" w:space="0" w:color="auto"/>
        <w:left w:val="none" w:sz="0" w:space="0" w:color="auto"/>
        <w:bottom w:val="none" w:sz="0" w:space="0" w:color="auto"/>
        <w:right w:val="none" w:sz="0" w:space="0" w:color="auto"/>
      </w:divBdr>
    </w:div>
    <w:div w:id="146748982">
      <w:bodyDiv w:val="1"/>
      <w:marLeft w:val="0"/>
      <w:marRight w:val="0"/>
      <w:marTop w:val="0"/>
      <w:marBottom w:val="0"/>
      <w:divBdr>
        <w:top w:val="none" w:sz="0" w:space="0" w:color="auto"/>
        <w:left w:val="none" w:sz="0" w:space="0" w:color="auto"/>
        <w:bottom w:val="none" w:sz="0" w:space="0" w:color="auto"/>
        <w:right w:val="none" w:sz="0" w:space="0" w:color="auto"/>
      </w:divBdr>
    </w:div>
    <w:div w:id="146750253">
      <w:bodyDiv w:val="1"/>
      <w:marLeft w:val="0"/>
      <w:marRight w:val="0"/>
      <w:marTop w:val="0"/>
      <w:marBottom w:val="0"/>
      <w:divBdr>
        <w:top w:val="none" w:sz="0" w:space="0" w:color="auto"/>
        <w:left w:val="none" w:sz="0" w:space="0" w:color="auto"/>
        <w:bottom w:val="none" w:sz="0" w:space="0" w:color="auto"/>
        <w:right w:val="none" w:sz="0" w:space="0" w:color="auto"/>
      </w:divBdr>
    </w:div>
    <w:div w:id="146826288">
      <w:bodyDiv w:val="1"/>
      <w:marLeft w:val="0"/>
      <w:marRight w:val="0"/>
      <w:marTop w:val="0"/>
      <w:marBottom w:val="0"/>
      <w:divBdr>
        <w:top w:val="none" w:sz="0" w:space="0" w:color="auto"/>
        <w:left w:val="none" w:sz="0" w:space="0" w:color="auto"/>
        <w:bottom w:val="none" w:sz="0" w:space="0" w:color="auto"/>
        <w:right w:val="none" w:sz="0" w:space="0" w:color="auto"/>
      </w:divBdr>
    </w:div>
    <w:div w:id="146940204">
      <w:bodyDiv w:val="1"/>
      <w:marLeft w:val="0"/>
      <w:marRight w:val="0"/>
      <w:marTop w:val="0"/>
      <w:marBottom w:val="0"/>
      <w:divBdr>
        <w:top w:val="none" w:sz="0" w:space="0" w:color="auto"/>
        <w:left w:val="none" w:sz="0" w:space="0" w:color="auto"/>
        <w:bottom w:val="none" w:sz="0" w:space="0" w:color="auto"/>
        <w:right w:val="none" w:sz="0" w:space="0" w:color="auto"/>
      </w:divBdr>
    </w:div>
    <w:div w:id="147094166">
      <w:bodyDiv w:val="1"/>
      <w:marLeft w:val="0"/>
      <w:marRight w:val="0"/>
      <w:marTop w:val="0"/>
      <w:marBottom w:val="0"/>
      <w:divBdr>
        <w:top w:val="none" w:sz="0" w:space="0" w:color="auto"/>
        <w:left w:val="none" w:sz="0" w:space="0" w:color="auto"/>
        <w:bottom w:val="none" w:sz="0" w:space="0" w:color="auto"/>
        <w:right w:val="none" w:sz="0" w:space="0" w:color="auto"/>
      </w:divBdr>
    </w:div>
    <w:div w:id="147135473">
      <w:bodyDiv w:val="1"/>
      <w:marLeft w:val="0"/>
      <w:marRight w:val="0"/>
      <w:marTop w:val="0"/>
      <w:marBottom w:val="0"/>
      <w:divBdr>
        <w:top w:val="none" w:sz="0" w:space="0" w:color="auto"/>
        <w:left w:val="none" w:sz="0" w:space="0" w:color="auto"/>
        <w:bottom w:val="none" w:sz="0" w:space="0" w:color="auto"/>
        <w:right w:val="none" w:sz="0" w:space="0" w:color="auto"/>
      </w:divBdr>
    </w:div>
    <w:div w:id="147135913">
      <w:bodyDiv w:val="1"/>
      <w:marLeft w:val="0"/>
      <w:marRight w:val="0"/>
      <w:marTop w:val="0"/>
      <w:marBottom w:val="0"/>
      <w:divBdr>
        <w:top w:val="none" w:sz="0" w:space="0" w:color="auto"/>
        <w:left w:val="none" w:sz="0" w:space="0" w:color="auto"/>
        <w:bottom w:val="none" w:sz="0" w:space="0" w:color="auto"/>
        <w:right w:val="none" w:sz="0" w:space="0" w:color="auto"/>
      </w:divBdr>
    </w:div>
    <w:div w:id="147137184">
      <w:bodyDiv w:val="1"/>
      <w:marLeft w:val="0"/>
      <w:marRight w:val="0"/>
      <w:marTop w:val="0"/>
      <w:marBottom w:val="0"/>
      <w:divBdr>
        <w:top w:val="none" w:sz="0" w:space="0" w:color="auto"/>
        <w:left w:val="none" w:sz="0" w:space="0" w:color="auto"/>
        <w:bottom w:val="none" w:sz="0" w:space="0" w:color="auto"/>
        <w:right w:val="none" w:sz="0" w:space="0" w:color="auto"/>
      </w:divBdr>
    </w:div>
    <w:div w:id="147478605">
      <w:bodyDiv w:val="1"/>
      <w:marLeft w:val="0"/>
      <w:marRight w:val="0"/>
      <w:marTop w:val="0"/>
      <w:marBottom w:val="0"/>
      <w:divBdr>
        <w:top w:val="none" w:sz="0" w:space="0" w:color="auto"/>
        <w:left w:val="none" w:sz="0" w:space="0" w:color="auto"/>
        <w:bottom w:val="none" w:sz="0" w:space="0" w:color="auto"/>
        <w:right w:val="none" w:sz="0" w:space="0" w:color="auto"/>
      </w:divBdr>
    </w:div>
    <w:div w:id="147525809">
      <w:bodyDiv w:val="1"/>
      <w:marLeft w:val="0"/>
      <w:marRight w:val="0"/>
      <w:marTop w:val="0"/>
      <w:marBottom w:val="0"/>
      <w:divBdr>
        <w:top w:val="none" w:sz="0" w:space="0" w:color="auto"/>
        <w:left w:val="none" w:sz="0" w:space="0" w:color="auto"/>
        <w:bottom w:val="none" w:sz="0" w:space="0" w:color="auto"/>
        <w:right w:val="none" w:sz="0" w:space="0" w:color="auto"/>
      </w:divBdr>
    </w:div>
    <w:div w:id="147674533">
      <w:bodyDiv w:val="1"/>
      <w:marLeft w:val="0"/>
      <w:marRight w:val="0"/>
      <w:marTop w:val="0"/>
      <w:marBottom w:val="0"/>
      <w:divBdr>
        <w:top w:val="none" w:sz="0" w:space="0" w:color="auto"/>
        <w:left w:val="none" w:sz="0" w:space="0" w:color="auto"/>
        <w:bottom w:val="none" w:sz="0" w:space="0" w:color="auto"/>
        <w:right w:val="none" w:sz="0" w:space="0" w:color="auto"/>
      </w:divBdr>
    </w:div>
    <w:div w:id="147985130">
      <w:bodyDiv w:val="1"/>
      <w:marLeft w:val="0"/>
      <w:marRight w:val="0"/>
      <w:marTop w:val="0"/>
      <w:marBottom w:val="0"/>
      <w:divBdr>
        <w:top w:val="none" w:sz="0" w:space="0" w:color="auto"/>
        <w:left w:val="none" w:sz="0" w:space="0" w:color="auto"/>
        <w:bottom w:val="none" w:sz="0" w:space="0" w:color="auto"/>
        <w:right w:val="none" w:sz="0" w:space="0" w:color="auto"/>
      </w:divBdr>
    </w:div>
    <w:div w:id="148064395">
      <w:bodyDiv w:val="1"/>
      <w:marLeft w:val="0"/>
      <w:marRight w:val="0"/>
      <w:marTop w:val="0"/>
      <w:marBottom w:val="0"/>
      <w:divBdr>
        <w:top w:val="none" w:sz="0" w:space="0" w:color="auto"/>
        <w:left w:val="none" w:sz="0" w:space="0" w:color="auto"/>
        <w:bottom w:val="none" w:sz="0" w:space="0" w:color="auto"/>
        <w:right w:val="none" w:sz="0" w:space="0" w:color="auto"/>
      </w:divBdr>
    </w:div>
    <w:div w:id="148179896">
      <w:bodyDiv w:val="1"/>
      <w:marLeft w:val="0"/>
      <w:marRight w:val="0"/>
      <w:marTop w:val="0"/>
      <w:marBottom w:val="0"/>
      <w:divBdr>
        <w:top w:val="none" w:sz="0" w:space="0" w:color="auto"/>
        <w:left w:val="none" w:sz="0" w:space="0" w:color="auto"/>
        <w:bottom w:val="none" w:sz="0" w:space="0" w:color="auto"/>
        <w:right w:val="none" w:sz="0" w:space="0" w:color="auto"/>
      </w:divBdr>
    </w:div>
    <w:div w:id="148326149">
      <w:bodyDiv w:val="1"/>
      <w:marLeft w:val="0"/>
      <w:marRight w:val="0"/>
      <w:marTop w:val="0"/>
      <w:marBottom w:val="0"/>
      <w:divBdr>
        <w:top w:val="none" w:sz="0" w:space="0" w:color="auto"/>
        <w:left w:val="none" w:sz="0" w:space="0" w:color="auto"/>
        <w:bottom w:val="none" w:sz="0" w:space="0" w:color="auto"/>
        <w:right w:val="none" w:sz="0" w:space="0" w:color="auto"/>
      </w:divBdr>
    </w:div>
    <w:div w:id="148445010">
      <w:bodyDiv w:val="1"/>
      <w:marLeft w:val="0"/>
      <w:marRight w:val="0"/>
      <w:marTop w:val="0"/>
      <w:marBottom w:val="0"/>
      <w:divBdr>
        <w:top w:val="none" w:sz="0" w:space="0" w:color="auto"/>
        <w:left w:val="none" w:sz="0" w:space="0" w:color="auto"/>
        <w:bottom w:val="none" w:sz="0" w:space="0" w:color="auto"/>
        <w:right w:val="none" w:sz="0" w:space="0" w:color="auto"/>
      </w:divBdr>
    </w:div>
    <w:div w:id="148600799">
      <w:bodyDiv w:val="1"/>
      <w:marLeft w:val="0"/>
      <w:marRight w:val="0"/>
      <w:marTop w:val="0"/>
      <w:marBottom w:val="0"/>
      <w:divBdr>
        <w:top w:val="none" w:sz="0" w:space="0" w:color="auto"/>
        <w:left w:val="none" w:sz="0" w:space="0" w:color="auto"/>
        <w:bottom w:val="none" w:sz="0" w:space="0" w:color="auto"/>
        <w:right w:val="none" w:sz="0" w:space="0" w:color="auto"/>
      </w:divBdr>
    </w:div>
    <w:div w:id="148637466">
      <w:bodyDiv w:val="1"/>
      <w:marLeft w:val="0"/>
      <w:marRight w:val="0"/>
      <w:marTop w:val="0"/>
      <w:marBottom w:val="0"/>
      <w:divBdr>
        <w:top w:val="none" w:sz="0" w:space="0" w:color="auto"/>
        <w:left w:val="none" w:sz="0" w:space="0" w:color="auto"/>
        <w:bottom w:val="none" w:sz="0" w:space="0" w:color="auto"/>
        <w:right w:val="none" w:sz="0" w:space="0" w:color="auto"/>
      </w:divBdr>
    </w:div>
    <w:div w:id="148712356">
      <w:bodyDiv w:val="1"/>
      <w:marLeft w:val="0"/>
      <w:marRight w:val="0"/>
      <w:marTop w:val="0"/>
      <w:marBottom w:val="0"/>
      <w:divBdr>
        <w:top w:val="none" w:sz="0" w:space="0" w:color="auto"/>
        <w:left w:val="none" w:sz="0" w:space="0" w:color="auto"/>
        <w:bottom w:val="none" w:sz="0" w:space="0" w:color="auto"/>
        <w:right w:val="none" w:sz="0" w:space="0" w:color="auto"/>
      </w:divBdr>
    </w:div>
    <w:div w:id="148720206">
      <w:bodyDiv w:val="1"/>
      <w:marLeft w:val="0"/>
      <w:marRight w:val="0"/>
      <w:marTop w:val="0"/>
      <w:marBottom w:val="0"/>
      <w:divBdr>
        <w:top w:val="none" w:sz="0" w:space="0" w:color="auto"/>
        <w:left w:val="none" w:sz="0" w:space="0" w:color="auto"/>
        <w:bottom w:val="none" w:sz="0" w:space="0" w:color="auto"/>
        <w:right w:val="none" w:sz="0" w:space="0" w:color="auto"/>
      </w:divBdr>
    </w:div>
    <w:div w:id="148788702">
      <w:bodyDiv w:val="1"/>
      <w:marLeft w:val="0"/>
      <w:marRight w:val="0"/>
      <w:marTop w:val="0"/>
      <w:marBottom w:val="0"/>
      <w:divBdr>
        <w:top w:val="none" w:sz="0" w:space="0" w:color="auto"/>
        <w:left w:val="none" w:sz="0" w:space="0" w:color="auto"/>
        <w:bottom w:val="none" w:sz="0" w:space="0" w:color="auto"/>
        <w:right w:val="none" w:sz="0" w:space="0" w:color="auto"/>
      </w:divBdr>
    </w:div>
    <w:div w:id="148911674">
      <w:bodyDiv w:val="1"/>
      <w:marLeft w:val="0"/>
      <w:marRight w:val="0"/>
      <w:marTop w:val="0"/>
      <w:marBottom w:val="0"/>
      <w:divBdr>
        <w:top w:val="none" w:sz="0" w:space="0" w:color="auto"/>
        <w:left w:val="none" w:sz="0" w:space="0" w:color="auto"/>
        <w:bottom w:val="none" w:sz="0" w:space="0" w:color="auto"/>
        <w:right w:val="none" w:sz="0" w:space="0" w:color="auto"/>
      </w:divBdr>
    </w:div>
    <w:div w:id="149103118">
      <w:bodyDiv w:val="1"/>
      <w:marLeft w:val="0"/>
      <w:marRight w:val="0"/>
      <w:marTop w:val="0"/>
      <w:marBottom w:val="0"/>
      <w:divBdr>
        <w:top w:val="none" w:sz="0" w:space="0" w:color="auto"/>
        <w:left w:val="none" w:sz="0" w:space="0" w:color="auto"/>
        <w:bottom w:val="none" w:sz="0" w:space="0" w:color="auto"/>
        <w:right w:val="none" w:sz="0" w:space="0" w:color="auto"/>
      </w:divBdr>
    </w:div>
    <w:div w:id="149181634">
      <w:bodyDiv w:val="1"/>
      <w:marLeft w:val="0"/>
      <w:marRight w:val="0"/>
      <w:marTop w:val="0"/>
      <w:marBottom w:val="0"/>
      <w:divBdr>
        <w:top w:val="none" w:sz="0" w:space="0" w:color="auto"/>
        <w:left w:val="none" w:sz="0" w:space="0" w:color="auto"/>
        <w:bottom w:val="none" w:sz="0" w:space="0" w:color="auto"/>
        <w:right w:val="none" w:sz="0" w:space="0" w:color="auto"/>
      </w:divBdr>
    </w:div>
    <w:div w:id="149369833">
      <w:bodyDiv w:val="1"/>
      <w:marLeft w:val="0"/>
      <w:marRight w:val="0"/>
      <w:marTop w:val="0"/>
      <w:marBottom w:val="0"/>
      <w:divBdr>
        <w:top w:val="none" w:sz="0" w:space="0" w:color="auto"/>
        <w:left w:val="none" w:sz="0" w:space="0" w:color="auto"/>
        <w:bottom w:val="none" w:sz="0" w:space="0" w:color="auto"/>
        <w:right w:val="none" w:sz="0" w:space="0" w:color="auto"/>
      </w:divBdr>
    </w:div>
    <w:div w:id="149639891">
      <w:bodyDiv w:val="1"/>
      <w:marLeft w:val="0"/>
      <w:marRight w:val="0"/>
      <w:marTop w:val="0"/>
      <w:marBottom w:val="0"/>
      <w:divBdr>
        <w:top w:val="none" w:sz="0" w:space="0" w:color="auto"/>
        <w:left w:val="none" w:sz="0" w:space="0" w:color="auto"/>
        <w:bottom w:val="none" w:sz="0" w:space="0" w:color="auto"/>
        <w:right w:val="none" w:sz="0" w:space="0" w:color="auto"/>
      </w:divBdr>
    </w:div>
    <w:div w:id="149640682">
      <w:bodyDiv w:val="1"/>
      <w:marLeft w:val="0"/>
      <w:marRight w:val="0"/>
      <w:marTop w:val="0"/>
      <w:marBottom w:val="0"/>
      <w:divBdr>
        <w:top w:val="none" w:sz="0" w:space="0" w:color="auto"/>
        <w:left w:val="none" w:sz="0" w:space="0" w:color="auto"/>
        <w:bottom w:val="none" w:sz="0" w:space="0" w:color="auto"/>
        <w:right w:val="none" w:sz="0" w:space="0" w:color="auto"/>
      </w:divBdr>
    </w:div>
    <w:div w:id="149830856">
      <w:bodyDiv w:val="1"/>
      <w:marLeft w:val="0"/>
      <w:marRight w:val="0"/>
      <w:marTop w:val="0"/>
      <w:marBottom w:val="0"/>
      <w:divBdr>
        <w:top w:val="none" w:sz="0" w:space="0" w:color="auto"/>
        <w:left w:val="none" w:sz="0" w:space="0" w:color="auto"/>
        <w:bottom w:val="none" w:sz="0" w:space="0" w:color="auto"/>
        <w:right w:val="none" w:sz="0" w:space="0" w:color="auto"/>
      </w:divBdr>
    </w:div>
    <w:div w:id="149831605">
      <w:bodyDiv w:val="1"/>
      <w:marLeft w:val="0"/>
      <w:marRight w:val="0"/>
      <w:marTop w:val="0"/>
      <w:marBottom w:val="0"/>
      <w:divBdr>
        <w:top w:val="none" w:sz="0" w:space="0" w:color="auto"/>
        <w:left w:val="none" w:sz="0" w:space="0" w:color="auto"/>
        <w:bottom w:val="none" w:sz="0" w:space="0" w:color="auto"/>
        <w:right w:val="none" w:sz="0" w:space="0" w:color="auto"/>
      </w:divBdr>
    </w:div>
    <w:div w:id="149837085">
      <w:bodyDiv w:val="1"/>
      <w:marLeft w:val="0"/>
      <w:marRight w:val="0"/>
      <w:marTop w:val="0"/>
      <w:marBottom w:val="0"/>
      <w:divBdr>
        <w:top w:val="none" w:sz="0" w:space="0" w:color="auto"/>
        <w:left w:val="none" w:sz="0" w:space="0" w:color="auto"/>
        <w:bottom w:val="none" w:sz="0" w:space="0" w:color="auto"/>
        <w:right w:val="none" w:sz="0" w:space="0" w:color="auto"/>
      </w:divBdr>
    </w:div>
    <w:div w:id="150219373">
      <w:bodyDiv w:val="1"/>
      <w:marLeft w:val="0"/>
      <w:marRight w:val="0"/>
      <w:marTop w:val="0"/>
      <w:marBottom w:val="0"/>
      <w:divBdr>
        <w:top w:val="none" w:sz="0" w:space="0" w:color="auto"/>
        <w:left w:val="none" w:sz="0" w:space="0" w:color="auto"/>
        <w:bottom w:val="none" w:sz="0" w:space="0" w:color="auto"/>
        <w:right w:val="none" w:sz="0" w:space="0" w:color="auto"/>
      </w:divBdr>
    </w:div>
    <w:div w:id="150561194">
      <w:bodyDiv w:val="1"/>
      <w:marLeft w:val="0"/>
      <w:marRight w:val="0"/>
      <w:marTop w:val="0"/>
      <w:marBottom w:val="0"/>
      <w:divBdr>
        <w:top w:val="none" w:sz="0" w:space="0" w:color="auto"/>
        <w:left w:val="none" w:sz="0" w:space="0" w:color="auto"/>
        <w:bottom w:val="none" w:sz="0" w:space="0" w:color="auto"/>
        <w:right w:val="none" w:sz="0" w:space="0" w:color="auto"/>
      </w:divBdr>
    </w:div>
    <w:div w:id="150610035">
      <w:bodyDiv w:val="1"/>
      <w:marLeft w:val="0"/>
      <w:marRight w:val="0"/>
      <w:marTop w:val="0"/>
      <w:marBottom w:val="0"/>
      <w:divBdr>
        <w:top w:val="none" w:sz="0" w:space="0" w:color="auto"/>
        <w:left w:val="none" w:sz="0" w:space="0" w:color="auto"/>
        <w:bottom w:val="none" w:sz="0" w:space="0" w:color="auto"/>
        <w:right w:val="none" w:sz="0" w:space="0" w:color="auto"/>
      </w:divBdr>
    </w:div>
    <w:div w:id="150676614">
      <w:bodyDiv w:val="1"/>
      <w:marLeft w:val="0"/>
      <w:marRight w:val="0"/>
      <w:marTop w:val="0"/>
      <w:marBottom w:val="0"/>
      <w:divBdr>
        <w:top w:val="none" w:sz="0" w:space="0" w:color="auto"/>
        <w:left w:val="none" w:sz="0" w:space="0" w:color="auto"/>
        <w:bottom w:val="none" w:sz="0" w:space="0" w:color="auto"/>
        <w:right w:val="none" w:sz="0" w:space="0" w:color="auto"/>
      </w:divBdr>
    </w:div>
    <w:div w:id="150678923">
      <w:bodyDiv w:val="1"/>
      <w:marLeft w:val="0"/>
      <w:marRight w:val="0"/>
      <w:marTop w:val="0"/>
      <w:marBottom w:val="0"/>
      <w:divBdr>
        <w:top w:val="none" w:sz="0" w:space="0" w:color="auto"/>
        <w:left w:val="none" w:sz="0" w:space="0" w:color="auto"/>
        <w:bottom w:val="none" w:sz="0" w:space="0" w:color="auto"/>
        <w:right w:val="none" w:sz="0" w:space="0" w:color="auto"/>
      </w:divBdr>
    </w:div>
    <w:div w:id="150756573">
      <w:bodyDiv w:val="1"/>
      <w:marLeft w:val="0"/>
      <w:marRight w:val="0"/>
      <w:marTop w:val="0"/>
      <w:marBottom w:val="0"/>
      <w:divBdr>
        <w:top w:val="none" w:sz="0" w:space="0" w:color="auto"/>
        <w:left w:val="none" w:sz="0" w:space="0" w:color="auto"/>
        <w:bottom w:val="none" w:sz="0" w:space="0" w:color="auto"/>
        <w:right w:val="none" w:sz="0" w:space="0" w:color="auto"/>
      </w:divBdr>
    </w:div>
    <w:div w:id="150801821">
      <w:bodyDiv w:val="1"/>
      <w:marLeft w:val="0"/>
      <w:marRight w:val="0"/>
      <w:marTop w:val="0"/>
      <w:marBottom w:val="0"/>
      <w:divBdr>
        <w:top w:val="none" w:sz="0" w:space="0" w:color="auto"/>
        <w:left w:val="none" w:sz="0" w:space="0" w:color="auto"/>
        <w:bottom w:val="none" w:sz="0" w:space="0" w:color="auto"/>
        <w:right w:val="none" w:sz="0" w:space="0" w:color="auto"/>
      </w:divBdr>
    </w:div>
    <w:div w:id="150827292">
      <w:bodyDiv w:val="1"/>
      <w:marLeft w:val="0"/>
      <w:marRight w:val="0"/>
      <w:marTop w:val="0"/>
      <w:marBottom w:val="0"/>
      <w:divBdr>
        <w:top w:val="none" w:sz="0" w:space="0" w:color="auto"/>
        <w:left w:val="none" w:sz="0" w:space="0" w:color="auto"/>
        <w:bottom w:val="none" w:sz="0" w:space="0" w:color="auto"/>
        <w:right w:val="none" w:sz="0" w:space="0" w:color="auto"/>
      </w:divBdr>
    </w:div>
    <w:div w:id="150830258">
      <w:bodyDiv w:val="1"/>
      <w:marLeft w:val="0"/>
      <w:marRight w:val="0"/>
      <w:marTop w:val="0"/>
      <w:marBottom w:val="0"/>
      <w:divBdr>
        <w:top w:val="none" w:sz="0" w:space="0" w:color="auto"/>
        <w:left w:val="none" w:sz="0" w:space="0" w:color="auto"/>
        <w:bottom w:val="none" w:sz="0" w:space="0" w:color="auto"/>
        <w:right w:val="none" w:sz="0" w:space="0" w:color="auto"/>
      </w:divBdr>
    </w:div>
    <w:div w:id="151065909">
      <w:bodyDiv w:val="1"/>
      <w:marLeft w:val="0"/>
      <w:marRight w:val="0"/>
      <w:marTop w:val="0"/>
      <w:marBottom w:val="0"/>
      <w:divBdr>
        <w:top w:val="none" w:sz="0" w:space="0" w:color="auto"/>
        <w:left w:val="none" w:sz="0" w:space="0" w:color="auto"/>
        <w:bottom w:val="none" w:sz="0" w:space="0" w:color="auto"/>
        <w:right w:val="none" w:sz="0" w:space="0" w:color="auto"/>
      </w:divBdr>
    </w:div>
    <w:div w:id="151258890">
      <w:bodyDiv w:val="1"/>
      <w:marLeft w:val="0"/>
      <w:marRight w:val="0"/>
      <w:marTop w:val="0"/>
      <w:marBottom w:val="0"/>
      <w:divBdr>
        <w:top w:val="none" w:sz="0" w:space="0" w:color="auto"/>
        <w:left w:val="none" w:sz="0" w:space="0" w:color="auto"/>
        <w:bottom w:val="none" w:sz="0" w:space="0" w:color="auto"/>
        <w:right w:val="none" w:sz="0" w:space="0" w:color="auto"/>
      </w:divBdr>
    </w:div>
    <w:div w:id="151259092">
      <w:bodyDiv w:val="1"/>
      <w:marLeft w:val="0"/>
      <w:marRight w:val="0"/>
      <w:marTop w:val="0"/>
      <w:marBottom w:val="0"/>
      <w:divBdr>
        <w:top w:val="none" w:sz="0" w:space="0" w:color="auto"/>
        <w:left w:val="none" w:sz="0" w:space="0" w:color="auto"/>
        <w:bottom w:val="none" w:sz="0" w:space="0" w:color="auto"/>
        <w:right w:val="none" w:sz="0" w:space="0" w:color="auto"/>
      </w:divBdr>
    </w:div>
    <w:div w:id="151334962">
      <w:bodyDiv w:val="1"/>
      <w:marLeft w:val="0"/>
      <w:marRight w:val="0"/>
      <w:marTop w:val="0"/>
      <w:marBottom w:val="0"/>
      <w:divBdr>
        <w:top w:val="none" w:sz="0" w:space="0" w:color="auto"/>
        <w:left w:val="none" w:sz="0" w:space="0" w:color="auto"/>
        <w:bottom w:val="none" w:sz="0" w:space="0" w:color="auto"/>
        <w:right w:val="none" w:sz="0" w:space="0" w:color="auto"/>
      </w:divBdr>
    </w:div>
    <w:div w:id="151335325">
      <w:bodyDiv w:val="1"/>
      <w:marLeft w:val="0"/>
      <w:marRight w:val="0"/>
      <w:marTop w:val="0"/>
      <w:marBottom w:val="0"/>
      <w:divBdr>
        <w:top w:val="none" w:sz="0" w:space="0" w:color="auto"/>
        <w:left w:val="none" w:sz="0" w:space="0" w:color="auto"/>
        <w:bottom w:val="none" w:sz="0" w:space="0" w:color="auto"/>
        <w:right w:val="none" w:sz="0" w:space="0" w:color="auto"/>
      </w:divBdr>
    </w:div>
    <w:div w:id="151533881">
      <w:bodyDiv w:val="1"/>
      <w:marLeft w:val="0"/>
      <w:marRight w:val="0"/>
      <w:marTop w:val="0"/>
      <w:marBottom w:val="0"/>
      <w:divBdr>
        <w:top w:val="none" w:sz="0" w:space="0" w:color="auto"/>
        <w:left w:val="none" w:sz="0" w:space="0" w:color="auto"/>
        <w:bottom w:val="none" w:sz="0" w:space="0" w:color="auto"/>
        <w:right w:val="none" w:sz="0" w:space="0" w:color="auto"/>
      </w:divBdr>
    </w:div>
    <w:div w:id="151719780">
      <w:bodyDiv w:val="1"/>
      <w:marLeft w:val="0"/>
      <w:marRight w:val="0"/>
      <w:marTop w:val="0"/>
      <w:marBottom w:val="0"/>
      <w:divBdr>
        <w:top w:val="none" w:sz="0" w:space="0" w:color="auto"/>
        <w:left w:val="none" w:sz="0" w:space="0" w:color="auto"/>
        <w:bottom w:val="none" w:sz="0" w:space="0" w:color="auto"/>
        <w:right w:val="none" w:sz="0" w:space="0" w:color="auto"/>
      </w:divBdr>
    </w:div>
    <w:div w:id="151722421">
      <w:bodyDiv w:val="1"/>
      <w:marLeft w:val="0"/>
      <w:marRight w:val="0"/>
      <w:marTop w:val="0"/>
      <w:marBottom w:val="0"/>
      <w:divBdr>
        <w:top w:val="none" w:sz="0" w:space="0" w:color="auto"/>
        <w:left w:val="none" w:sz="0" w:space="0" w:color="auto"/>
        <w:bottom w:val="none" w:sz="0" w:space="0" w:color="auto"/>
        <w:right w:val="none" w:sz="0" w:space="0" w:color="auto"/>
      </w:divBdr>
    </w:div>
    <w:div w:id="151874476">
      <w:bodyDiv w:val="1"/>
      <w:marLeft w:val="0"/>
      <w:marRight w:val="0"/>
      <w:marTop w:val="0"/>
      <w:marBottom w:val="0"/>
      <w:divBdr>
        <w:top w:val="none" w:sz="0" w:space="0" w:color="auto"/>
        <w:left w:val="none" w:sz="0" w:space="0" w:color="auto"/>
        <w:bottom w:val="none" w:sz="0" w:space="0" w:color="auto"/>
        <w:right w:val="none" w:sz="0" w:space="0" w:color="auto"/>
      </w:divBdr>
    </w:div>
    <w:div w:id="151914426">
      <w:bodyDiv w:val="1"/>
      <w:marLeft w:val="0"/>
      <w:marRight w:val="0"/>
      <w:marTop w:val="0"/>
      <w:marBottom w:val="0"/>
      <w:divBdr>
        <w:top w:val="none" w:sz="0" w:space="0" w:color="auto"/>
        <w:left w:val="none" w:sz="0" w:space="0" w:color="auto"/>
        <w:bottom w:val="none" w:sz="0" w:space="0" w:color="auto"/>
        <w:right w:val="none" w:sz="0" w:space="0" w:color="auto"/>
      </w:divBdr>
    </w:div>
    <w:div w:id="152381735">
      <w:bodyDiv w:val="1"/>
      <w:marLeft w:val="0"/>
      <w:marRight w:val="0"/>
      <w:marTop w:val="0"/>
      <w:marBottom w:val="0"/>
      <w:divBdr>
        <w:top w:val="none" w:sz="0" w:space="0" w:color="auto"/>
        <w:left w:val="none" w:sz="0" w:space="0" w:color="auto"/>
        <w:bottom w:val="none" w:sz="0" w:space="0" w:color="auto"/>
        <w:right w:val="none" w:sz="0" w:space="0" w:color="auto"/>
      </w:divBdr>
    </w:div>
    <w:div w:id="152450037">
      <w:bodyDiv w:val="1"/>
      <w:marLeft w:val="0"/>
      <w:marRight w:val="0"/>
      <w:marTop w:val="0"/>
      <w:marBottom w:val="0"/>
      <w:divBdr>
        <w:top w:val="none" w:sz="0" w:space="0" w:color="auto"/>
        <w:left w:val="none" w:sz="0" w:space="0" w:color="auto"/>
        <w:bottom w:val="none" w:sz="0" w:space="0" w:color="auto"/>
        <w:right w:val="none" w:sz="0" w:space="0" w:color="auto"/>
      </w:divBdr>
    </w:div>
    <w:div w:id="152793192">
      <w:bodyDiv w:val="1"/>
      <w:marLeft w:val="0"/>
      <w:marRight w:val="0"/>
      <w:marTop w:val="0"/>
      <w:marBottom w:val="0"/>
      <w:divBdr>
        <w:top w:val="none" w:sz="0" w:space="0" w:color="auto"/>
        <w:left w:val="none" w:sz="0" w:space="0" w:color="auto"/>
        <w:bottom w:val="none" w:sz="0" w:space="0" w:color="auto"/>
        <w:right w:val="none" w:sz="0" w:space="0" w:color="auto"/>
      </w:divBdr>
    </w:div>
    <w:div w:id="152840545">
      <w:bodyDiv w:val="1"/>
      <w:marLeft w:val="0"/>
      <w:marRight w:val="0"/>
      <w:marTop w:val="0"/>
      <w:marBottom w:val="0"/>
      <w:divBdr>
        <w:top w:val="none" w:sz="0" w:space="0" w:color="auto"/>
        <w:left w:val="none" w:sz="0" w:space="0" w:color="auto"/>
        <w:bottom w:val="none" w:sz="0" w:space="0" w:color="auto"/>
        <w:right w:val="none" w:sz="0" w:space="0" w:color="auto"/>
      </w:divBdr>
    </w:div>
    <w:div w:id="152918956">
      <w:bodyDiv w:val="1"/>
      <w:marLeft w:val="0"/>
      <w:marRight w:val="0"/>
      <w:marTop w:val="0"/>
      <w:marBottom w:val="0"/>
      <w:divBdr>
        <w:top w:val="none" w:sz="0" w:space="0" w:color="auto"/>
        <w:left w:val="none" w:sz="0" w:space="0" w:color="auto"/>
        <w:bottom w:val="none" w:sz="0" w:space="0" w:color="auto"/>
        <w:right w:val="none" w:sz="0" w:space="0" w:color="auto"/>
      </w:divBdr>
    </w:div>
    <w:div w:id="152919816">
      <w:bodyDiv w:val="1"/>
      <w:marLeft w:val="0"/>
      <w:marRight w:val="0"/>
      <w:marTop w:val="0"/>
      <w:marBottom w:val="0"/>
      <w:divBdr>
        <w:top w:val="none" w:sz="0" w:space="0" w:color="auto"/>
        <w:left w:val="none" w:sz="0" w:space="0" w:color="auto"/>
        <w:bottom w:val="none" w:sz="0" w:space="0" w:color="auto"/>
        <w:right w:val="none" w:sz="0" w:space="0" w:color="auto"/>
      </w:divBdr>
    </w:div>
    <w:div w:id="153183433">
      <w:bodyDiv w:val="1"/>
      <w:marLeft w:val="0"/>
      <w:marRight w:val="0"/>
      <w:marTop w:val="0"/>
      <w:marBottom w:val="0"/>
      <w:divBdr>
        <w:top w:val="none" w:sz="0" w:space="0" w:color="auto"/>
        <w:left w:val="none" w:sz="0" w:space="0" w:color="auto"/>
        <w:bottom w:val="none" w:sz="0" w:space="0" w:color="auto"/>
        <w:right w:val="none" w:sz="0" w:space="0" w:color="auto"/>
      </w:divBdr>
    </w:div>
    <w:div w:id="153229097">
      <w:bodyDiv w:val="1"/>
      <w:marLeft w:val="0"/>
      <w:marRight w:val="0"/>
      <w:marTop w:val="0"/>
      <w:marBottom w:val="0"/>
      <w:divBdr>
        <w:top w:val="none" w:sz="0" w:space="0" w:color="auto"/>
        <w:left w:val="none" w:sz="0" w:space="0" w:color="auto"/>
        <w:bottom w:val="none" w:sz="0" w:space="0" w:color="auto"/>
        <w:right w:val="none" w:sz="0" w:space="0" w:color="auto"/>
      </w:divBdr>
    </w:div>
    <w:div w:id="153420686">
      <w:bodyDiv w:val="1"/>
      <w:marLeft w:val="0"/>
      <w:marRight w:val="0"/>
      <w:marTop w:val="0"/>
      <w:marBottom w:val="0"/>
      <w:divBdr>
        <w:top w:val="none" w:sz="0" w:space="0" w:color="auto"/>
        <w:left w:val="none" w:sz="0" w:space="0" w:color="auto"/>
        <w:bottom w:val="none" w:sz="0" w:space="0" w:color="auto"/>
        <w:right w:val="none" w:sz="0" w:space="0" w:color="auto"/>
      </w:divBdr>
    </w:div>
    <w:div w:id="153494801">
      <w:bodyDiv w:val="1"/>
      <w:marLeft w:val="0"/>
      <w:marRight w:val="0"/>
      <w:marTop w:val="0"/>
      <w:marBottom w:val="0"/>
      <w:divBdr>
        <w:top w:val="none" w:sz="0" w:space="0" w:color="auto"/>
        <w:left w:val="none" w:sz="0" w:space="0" w:color="auto"/>
        <w:bottom w:val="none" w:sz="0" w:space="0" w:color="auto"/>
        <w:right w:val="none" w:sz="0" w:space="0" w:color="auto"/>
      </w:divBdr>
    </w:div>
    <w:div w:id="153960887">
      <w:bodyDiv w:val="1"/>
      <w:marLeft w:val="0"/>
      <w:marRight w:val="0"/>
      <w:marTop w:val="0"/>
      <w:marBottom w:val="0"/>
      <w:divBdr>
        <w:top w:val="none" w:sz="0" w:space="0" w:color="auto"/>
        <w:left w:val="none" w:sz="0" w:space="0" w:color="auto"/>
        <w:bottom w:val="none" w:sz="0" w:space="0" w:color="auto"/>
        <w:right w:val="none" w:sz="0" w:space="0" w:color="auto"/>
      </w:divBdr>
    </w:div>
    <w:div w:id="154030310">
      <w:bodyDiv w:val="1"/>
      <w:marLeft w:val="0"/>
      <w:marRight w:val="0"/>
      <w:marTop w:val="0"/>
      <w:marBottom w:val="0"/>
      <w:divBdr>
        <w:top w:val="none" w:sz="0" w:space="0" w:color="auto"/>
        <w:left w:val="none" w:sz="0" w:space="0" w:color="auto"/>
        <w:bottom w:val="none" w:sz="0" w:space="0" w:color="auto"/>
        <w:right w:val="none" w:sz="0" w:space="0" w:color="auto"/>
      </w:divBdr>
    </w:div>
    <w:div w:id="154032641">
      <w:bodyDiv w:val="1"/>
      <w:marLeft w:val="0"/>
      <w:marRight w:val="0"/>
      <w:marTop w:val="0"/>
      <w:marBottom w:val="0"/>
      <w:divBdr>
        <w:top w:val="none" w:sz="0" w:space="0" w:color="auto"/>
        <w:left w:val="none" w:sz="0" w:space="0" w:color="auto"/>
        <w:bottom w:val="none" w:sz="0" w:space="0" w:color="auto"/>
        <w:right w:val="none" w:sz="0" w:space="0" w:color="auto"/>
      </w:divBdr>
      <w:divsChild>
        <w:div w:id="141778732">
          <w:marLeft w:val="640"/>
          <w:marRight w:val="0"/>
          <w:marTop w:val="0"/>
          <w:marBottom w:val="0"/>
          <w:divBdr>
            <w:top w:val="none" w:sz="0" w:space="0" w:color="auto"/>
            <w:left w:val="none" w:sz="0" w:space="0" w:color="auto"/>
            <w:bottom w:val="none" w:sz="0" w:space="0" w:color="auto"/>
            <w:right w:val="none" w:sz="0" w:space="0" w:color="auto"/>
          </w:divBdr>
        </w:div>
        <w:div w:id="160505742">
          <w:marLeft w:val="640"/>
          <w:marRight w:val="0"/>
          <w:marTop w:val="0"/>
          <w:marBottom w:val="0"/>
          <w:divBdr>
            <w:top w:val="none" w:sz="0" w:space="0" w:color="auto"/>
            <w:left w:val="none" w:sz="0" w:space="0" w:color="auto"/>
            <w:bottom w:val="none" w:sz="0" w:space="0" w:color="auto"/>
            <w:right w:val="none" w:sz="0" w:space="0" w:color="auto"/>
          </w:divBdr>
        </w:div>
        <w:div w:id="176358299">
          <w:marLeft w:val="640"/>
          <w:marRight w:val="0"/>
          <w:marTop w:val="0"/>
          <w:marBottom w:val="0"/>
          <w:divBdr>
            <w:top w:val="none" w:sz="0" w:space="0" w:color="auto"/>
            <w:left w:val="none" w:sz="0" w:space="0" w:color="auto"/>
            <w:bottom w:val="none" w:sz="0" w:space="0" w:color="auto"/>
            <w:right w:val="none" w:sz="0" w:space="0" w:color="auto"/>
          </w:divBdr>
        </w:div>
        <w:div w:id="315501735">
          <w:marLeft w:val="640"/>
          <w:marRight w:val="0"/>
          <w:marTop w:val="0"/>
          <w:marBottom w:val="0"/>
          <w:divBdr>
            <w:top w:val="none" w:sz="0" w:space="0" w:color="auto"/>
            <w:left w:val="none" w:sz="0" w:space="0" w:color="auto"/>
            <w:bottom w:val="none" w:sz="0" w:space="0" w:color="auto"/>
            <w:right w:val="none" w:sz="0" w:space="0" w:color="auto"/>
          </w:divBdr>
        </w:div>
        <w:div w:id="365721439">
          <w:marLeft w:val="640"/>
          <w:marRight w:val="0"/>
          <w:marTop w:val="0"/>
          <w:marBottom w:val="0"/>
          <w:divBdr>
            <w:top w:val="none" w:sz="0" w:space="0" w:color="auto"/>
            <w:left w:val="none" w:sz="0" w:space="0" w:color="auto"/>
            <w:bottom w:val="none" w:sz="0" w:space="0" w:color="auto"/>
            <w:right w:val="none" w:sz="0" w:space="0" w:color="auto"/>
          </w:divBdr>
        </w:div>
        <w:div w:id="592130390">
          <w:marLeft w:val="640"/>
          <w:marRight w:val="0"/>
          <w:marTop w:val="0"/>
          <w:marBottom w:val="0"/>
          <w:divBdr>
            <w:top w:val="none" w:sz="0" w:space="0" w:color="auto"/>
            <w:left w:val="none" w:sz="0" w:space="0" w:color="auto"/>
            <w:bottom w:val="none" w:sz="0" w:space="0" w:color="auto"/>
            <w:right w:val="none" w:sz="0" w:space="0" w:color="auto"/>
          </w:divBdr>
        </w:div>
        <w:div w:id="642003753">
          <w:marLeft w:val="640"/>
          <w:marRight w:val="0"/>
          <w:marTop w:val="0"/>
          <w:marBottom w:val="0"/>
          <w:divBdr>
            <w:top w:val="none" w:sz="0" w:space="0" w:color="auto"/>
            <w:left w:val="none" w:sz="0" w:space="0" w:color="auto"/>
            <w:bottom w:val="none" w:sz="0" w:space="0" w:color="auto"/>
            <w:right w:val="none" w:sz="0" w:space="0" w:color="auto"/>
          </w:divBdr>
        </w:div>
        <w:div w:id="651759676">
          <w:marLeft w:val="640"/>
          <w:marRight w:val="0"/>
          <w:marTop w:val="0"/>
          <w:marBottom w:val="0"/>
          <w:divBdr>
            <w:top w:val="none" w:sz="0" w:space="0" w:color="auto"/>
            <w:left w:val="none" w:sz="0" w:space="0" w:color="auto"/>
            <w:bottom w:val="none" w:sz="0" w:space="0" w:color="auto"/>
            <w:right w:val="none" w:sz="0" w:space="0" w:color="auto"/>
          </w:divBdr>
        </w:div>
        <w:div w:id="660275268">
          <w:marLeft w:val="640"/>
          <w:marRight w:val="0"/>
          <w:marTop w:val="0"/>
          <w:marBottom w:val="0"/>
          <w:divBdr>
            <w:top w:val="none" w:sz="0" w:space="0" w:color="auto"/>
            <w:left w:val="none" w:sz="0" w:space="0" w:color="auto"/>
            <w:bottom w:val="none" w:sz="0" w:space="0" w:color="auto"/>
            <w:right w:val="none" w:sz="0" w:space="0" w:color="auto"/>
          </w:divBdr>
        </w:div>
        <w:div w:id="980504564">
          <w:marLeft w:val="640"/>
          <w:marRight w:val="0"/>
          <w:marTop w:val="0"/>
          <w:marBottom w:val="0"/>
          <w:divBdr>
            <w:top w:val="none" w:sz="0" w:space="0" w:color="auto"/>
            <w:left w:val="none" w:sz="0" w:space="0" w:color="auto"/>
            <w:bottom w:val="none" w:sz="0" w:space="0" w:color="auto"/>
            <w:right w:val="none" w:sz="0" w:space="0" w:color="auto"/>
          </w:divBdr>
        </w:div>
        <w:div w:id="1259365892">
          <w:marLeft w:val="640"/>
          <w:marRight w:val="0"/>
          <w:marTop w:val="0"/>
          <w:marBottom w:val="0"/>
          <w:divBdr>
            <w:top w:val="none" w:sz="0" w:space="0" w:color="auto"/>
            <w:left w:val="none" w:sz="0" w:space="0" w:color="auto"/>
            <w:bottom w:val="none" w:sz="0" w:space="0" w:color="auto"/>
            <w:right w:val="none" w:sz="0" w:space="0" w:color="auto"/>
          </w:divBdr>
        </w:div>
        <w:div w:id="1288858371">
          <w:marLeft w:val="640"/>
          <w:marRight w:val="0"/>
          <w:marTop w:val="0"/>
          <w:marBottom w:val="0"/>
          <w:divBdr>
            <w:top w:val="none" w:sz="0" w:space="0" w:color="auto"/>
            <w:left w:val="none" w:sz="0" w:space="0" w:color="auto"/>
            <w:bottom w:val="none" w:sz="0" w:space="0" w:color="auto"/>
            <w:right w:val="none" w:sz="0" w:space="0" w:color="auto"/>
          </w:divBdr>
        </w:div>
        <w:div w:id="1326010560">
          <w:marLeft w:val="640"/>
          <w:marRight w:val="0"/>
          <w:marTop w:val="0"/>
          <w:marBottom w:val="0"/>
          <w:divBdr>
            <w:top w:val="none" w:sz="0" w:space="0" w:color="auto"/>
            <w:left w:val="none" w:sz="0" w:space="0" w:color="auto"/>
            <w:bottom w:val="none" w:sz="0" w:space="0" w:color="auto"/>
            <w:right w:val="none" w:sz="0" w:space="0" w:color="auto"/>
          </w:divBdr>
        </w:div>
        <w:div w:id="1397892546">
          <w:marLeft w:val="640"/>
          <w:marRight w:val="0"/>
          <w:marTop w:val="0"/>
          <w:marBottom w:val="0"/>
          <w:divBdr>
            <w:top w:val="none" w:sz="0" w:space="0" w:color="auto"/>
            <w:left w:val="none" w:sz="0" w:space="0" w:color="auto"/>
            <w:bottom w:val="none" w:sz="0" w:space="0" w:color="auto"/>
            <w:right w:val="none" w:sz="0" w:space="0" w:color="auto"/>
          </w:divBdr>
        </w:div>
        <w:div w:id="1460220003">
          <w:marLeft w:val="640"/>
          <w:marRight w:val="0"/>
          <w:marTop w:val="0"/>
          <w:marBottom w:val="0"/>
          <w:divBdr>
            <w:top w:val="none" w:sz="0" w:space="0" w:color="auto"/>
            <w:left w:val="none" w:sz="0" w:space="0" w:color="auto"/>
            <w:bottom w:val="none" w:sz="0" w:space="0" w:color="auto"/>
            <w:right w:val="none" w:sz="0" w:space="0" w:color="auto"/>
          </w:divBdr>
        </w:div>
        <w:div w:id="1636596592">
          <w:marLeft w:val="640"/>
          <w:marRight w:val="0"/>
          <w:marTop w:val="0"/>
          <w:marBottom w:val="0"/>
          <w:divBdr>
            <w:top w:val="none" w:sz="0" w:space="0" w:color="auto"/>
            <w:left w:val="none" w:sz="0" w:space="0" w:color="auto"/>
            <w:bottom w:val="none" w:sz="0" w:space="0" w:color="auto"/>
            <w:right w:val="none" w:sz="0" w:space="0" w:color="auto"/>
          </w:divBdr>
        </w:div>
        <w:div w:id="1659110866">
          <w:marLeft w:val="640"/>
          <w:marRight w:val="0"/>
          <w:marTop w:val="0"/>
          <w:marBottom w:val="0"/>
          <w:divBdr>
            <w:top w:val="none" w:sz="0" w:space="0" w:color="auto"/>
            <w:left w:val="none" w:sz="0" w:space="0" w:color="auto"/>
            <w:bottom w:val="none" w:sz="0" w:space="0" w:color="auto"/>
            <w:right w:val="none" w:sz="0" w:space="0" w:color="auto"/>
          </w:divBdr>
        </w:div>
        <w:div w:id="1700350347">
          <w:marLeft w:val="640"/>
          <w:marRight w:val="0"/>
          <w:marTop w:val="0"/>
          <w:marBottom w:val="0"/>
          <w:divBdr>
            <w:top w:val="none" w:sz="0" w:space="0" w:color="auto"/>
            <w:left w:val="none" w:sz="0" w:space="0" w:color="auto"/>
            <w:bottom w:val="none" w:sz="0" w:space="0" w:color="auto"/>
            <w:right w:val="none" w:sz="0" w:space="0" w:color="auto"/>
          </w:divBdr>
        </w:div>
        <w:div w:id="1747654613">
          <w:marLeft w:val="640"/>
          <w:marRight w:val="0"/>
          <w:marTop w:val="0"/>
          <w:marBottom w:val="0"/>
          <w:divBdr>
            <w:top w:val="none" w:sz="0" w:space="0" w:color="auto"/>
            <w:left w:val="none" w:sz="0" w:space="0" w:color="auto"/>
            <w:bottom w:val="none" w:sz="0" w:space="0" w:color="auto"/>
            <w:right w:val="none" w:sz="0" w:space="0" w:color="auto"/>
          </w:divBdr>
        </w:div>
        <w:div w:id="1775593737">
          <w:marLeft w:val="640"/>
          <w:marRight w:val="0"/>
          <w:marTop w:val="0"/>
          <w:marBottom w:val="0"/>
          <w:divBdr>
            <w:top w:val="none" w:sz="0" w:space="0" w:color="auto"/>
            <w:left w:val="none" w:sz="0" w:space="0" w:color="auto"/>
            <w:bottom w:val="none" w:sz="0" w:space="0" w:color="auto"/>
            <w:right w:val="none" w:sz="0" w:space="0" w:color="auto"/>
          </w:divBdr>
        </w:div>
        <w:div w:id="1791120486">
          <w:marLeft w:val="640"/>
          <w:marRight w:val="0"/>
          <w:marTop w:val="0"/>
          <w:marBottom w:val="0"/>
          <w:divBdr>
            <w:top w:val="none" w:sz="0" w:space="0" w:color="auto"/>
            <w:left w:val="none" w:sz="0" w:space="0" w:color="auto"/>
            <w:bottom w:val="none" w:sz="0" w:space="0" w:color="auto"/>
            <w:right w:val="none" w:sz="0" w:space="0" w:color="auto"/>
          </w:divBdr>
        </w:div>
        <w:div w:id="1801072166">
          <w:marLeft w:val="640"/>
          <w:marRight w:val="0"/>
          <w:marTop w:val="0"/>
          <w:marBottom w:val="0"/>
          <w:divBdr>
            <w:top w:val="none" w:sz="0" w:space="0" w:color="auto"/>
            <w:left w:val="none" w:sz="0" w:space="0" w:color="auto"/>
            <w:bottom w:val="none" w:sz="0" w:space="0" w:color="auto"/>
            <w:right w:val="none" w:sz="0" w:space="0" w:color="auto"/>
          </w:divBdr>
        </w:div>
        <w:div w:id="1937638083">
          <w:marLeft w:val="640"/>
          <w:marRight w:val="0"/>
          <w:marTop w:val="0"/>
          <w:marBottom w:val="0"/>
          <w:divBdr>
            <w:top w:val="none" w:sz="0" w:space="0" w:color="auto"/>
            <w:left w:val="none" w:sz="0" w:space="0" w:color="auto"/>
            <w:bottom w:val="none" w:sz="0" w:space="0" w:color="auto"/>
            <w:right w:val="none" w:sz="0" w:space="0" w:color="auto"/>
          </w:divBdr>
        </w:div>
        <w:div w:id="2112846712">
          <w:marLeft w:val="640"/>
          <w:marRight w:val="0"/>
          <w:marTop w:val="0"/>
          <w:marBottom w:val="0"/>
          <w:divBdr>
            <w:top w:val="none" w:sz="0" w:space="0" w:color="auto"/>
            <w:left w:val="none" w:sz="0" w:space="0" w:color="auto"/>
            <w:bottom w:val="none" w:sz="0" w:space="0" w:color="auto"/>
            <w:right w:val="none" w:sz="0" w:space="0" w:color="auto"/>
          </w:divBdr>
        </w:div>
      </w:divsChild>
    </w:div>
    <w:div w:id="154224611">
      <w:bodyDiv w:val="1"/>
      <w:marLeft w:val="0"/>
      <w:marRight w:val="0"/>
      <w:marTop w:val="0"/>
      <w:marBottom w:val="0"/>
      <w:divBdr>
        <w:top w:val="none" w:sz="0" w:space="0" w:color="auto"/>
        <w:left w:val="none" w:sz="0" w:space="0" w:color="auto"/>
        <w:bottom w:val="none" w:sz="0" w:space="0" w:color="auto"/>
        <w:right w:val="none" w:sz="0" w:space="0" w:color="auto"/>
      </w:divBdr>
    </w:div>
    <w:div w:id="154610020">
      <w:bodyDiv w:val="1"/>
      <w:marLeft w:val="0"/>
      <w:marRight w:val="0"/>
      <w:marTop w:val="0"/>
      <w:marBottom w:val="0"/>
      <w:divBdr>
        <w:top w:val="none" w:sz="0" w:space="0" w:color="auto"/>
        <w:left w:val="none" w:sz="0" w:space="0" w:color="auto"/>
        <w:bottom w:val="none" w:sz="0" w:space="0" w:color="auto"/>
        <w:right w:val="none" w:sz="0" w:space="0" w:color="auto"/>
      </w:divBdr>
    </w:div>
    <w:div w:id="154610829">
      <w:bodyDiv w:val="1"/>
      <w:marLeft w:val="0"/>
      <w:marRight w:val="0"/>
      <w:marTop w:val="0"/>
      <w:marBottom w:val="0"/>
      <w:divBdr>
        <w:top w:val="none" w:sz="0" w:space="0" w:color="auto"/>
        <w:left w:val="none" w:sz="0" w:space="0" w:color="auto"/>
        <w:bottom w:val="none" w:sz="0" w:space="0" w:color="auto"/>
        <w:right w:val="none" w:sz="0" w:space="0" w:color="auto"/>
      </w:divBdr>
    </w:div>
    <w:div w:id="154733689">
      <w:bodyDiv w:val="1"/>
      <w:marLeft w:val="0"/>
      <w:marRight w:val="0"/>
      <w:marTop w:val="0"/>
      <w:marBottom w:val="0"/>
      <w:divBdr>
        <w:top w:val="none" w:sz="0" w:space="0" w:color="auto"/>
        <w:left w:val="none" w:sz="0" w:space="0" w:color="auto"/>
        <w:bottom w:val="none" w:sz="0" w:space="0" w:color="auto"/>
        <w:right w:val="none" w:sz="0" w:space="0" w:color="auto"/>
      </w:divBdr>
    </w:div>
    <w:div w:id="154734874">
      <w:bodyDiv w:val="1"/>
      <w:marLeft w:val="0"/>
      <w:marRight w:val="0"/>
      <w:marTop w:val="0"/>
      <w:marBottom w:val="0"/>
      <w:divBdr>
        <w:top w:val="none" w:sz="0" w:space="0" w:color="auto"/>
        <w:left w:val="none" w:sz="0" w:space="0" w:color="auto"/>
        <w:bottom w:val="none" w:sz="0" w:space="0" w:color="auto"/>
        <w:right w:val="none" w:sz="0" w:space="0" w:color="auto"/>
      </w:divBdr>
    </w:div>
    <w:div w:id="154803088">
      <w:bodyDiv w:val="1"/>
      <w:marLeft w:val="0"/>
      <w:marRight w:val="0"/>
      <w:marTop w:val="0"/>
      <w:marBottom w:val="0"/>
      <w:divBdr>
        <w:top w:val="none" w:sz="0" w:space="0" w:color="auto"/>
        <w:left w:val="none" w:sz="0" w:space="0" w:color="auto"/>
        <w:bottom w:val="none" w:sz="0" w:space="0" w:color="auto"/>
        <w:right w:val="none" w:sz="0" w:space="0" w:color="auto"/>
      </w:divBdr>
    </w:div>
    <w:div w:id="154883140">
      <w:bodyDiv w:val="1"/>
      <w:marLeft w:val="0"/>
      <w:marRight w:val="0"/>
      <w:marTop w:val="0"/>
      <w:marBottom w:val="0"/>
      <w:divBdr>
        <w:top w:val="none" w:sz="0" w:space="0" w:color="auto"/>
        <w:left w:val="none" w:sz="0" w:space="0" w:color="auto"/>
        <w:bottom w:val="none" w:sz="0" w:space="0" w:color="auto"/>
        <w:right w:val="none" w:sz="0" w:space="0" w:color="auto"/>
      </w:divBdr>
    </w:div>
    <w:div w:id="154954437">
      <w:bodyDiv w:val="1"/>
      <w:marLeft w:val="0"/>
      <w:marRight w:val="0"/>
      <w:marTop w:val="0"/>
      <w:marBottom w:val="0"/>
      <w:divBdr>
        <w:top w:val="none" w:sz="0" w:space="0" w:color="auto"/>
        <w:left w:val="none" w:sz="0" w:space="0" w:color="auto"/>
        <w:bottom w:val="none" w:sz="0" w:space="0" w:color="auto"/>
        <w:right w:val="none" w:sz="0" w:space="0" w:color="auto"/>
      </w:divBdr>
    </w:div>
    <w:div w:id="155149643">
      <w:bodyDiv w:val="1"/>
      <w:marLeft w:val="0"/>
      <w:marRight w:val="0"/>
      <w:marTop w:val="0"/>
      <w:marBottom w:val="0"/>
      <w:divBdr>
        <w:top w:val="none" w:sz="0" w:space="0" w:color="auto"/>
        <w:left w:val="none" w:sz="0" w:space="0" w:color="auto"/>
        <w:bottom w:val="none" w:sz="0" w:space="0" w:color="auto"/>
        <w:right w:val="none" w:sz="0" w:space="0" w:color="auto"/>
      </w:divBdr>
    </w:div>
    <w:div w:id="155150573">
      <w:bodyDiv w:val="1"/>
      <w:marLeft w:val="0"/>
      <w:marRight w:val="0"/>
      <w:marTop w:val="0"/>
      <w:marBottom w:val="0"/>
      <w:divBdr>
        <w:top w:val="none" w:sz="0" w:space="0" w:color="auto"/>
        <w:left w:val="none" w:sz="0" w:space="0" w:color="auto"/>
        <w:bottom w:val="none" w:sz="0" w:space="0" w:color="auto"/>
        <w:right w:val="none" w:sz="0" w:space="0" w:color="auto"/>
      </w:divBdr>
    </w:div>
    <w:div w:id="155269792">
      <w:bodyDiv w:val="1"/>
      <w:marLeft w:val="0"/>
      <w:marRight w:val="0"/>
      <w:marTop w:val="0"/>
      <w:marBottom w:val="0"/>
      <w:divBdr>
        <w:top w:val="none" w:sz="0" w:space="0" w:color="auto"/>
        <w:left w:val="none" w:sz="0" w:space="0" w:color="auto"/>
        <w:bottom w:val="none" w:sz="0" w:space="0" w:color="auto"/>
        <w:right w:val="none" w:sz="0" w:space="0" w:color="auto"/>
      </w:divBdr>
    </w:div>
    <w:div w:id="155340449">
      <w:bodyDiv w:val="1"/>
      <w:marLeft w:val="0"/>
      <w:marRight w:val="0"/>
      <w:marTop w:val="0"/>
      <w:marBottom w:val="0"/>
      <w:divBdr>
        <w:top w:val="none" w:sz="0" w:space="0" w:color="auto"/>
        <w:left w:val="none" w:sz="0" w:space="0" w:color="auto"/>
        <w:bottom w:val="none" w:sz="0" w:space="0" w:color="auto"/>
        <w:right w:val="none" w:sz="0" w:space="0" w:color="auto"/>
      </w:divBdr>
    </w:div>
    <w:div w:id="155609141">
      <w:bodyDiv w:val="1"/>
      <w:marLeft w:val="0"/>
      <w:marRight w:val="0"/>
      <w:marTop w:val="0"/>
      <w:marBottom w:val="0"/>
      <w:divBdr>
        <w:top w:val="none" w:sz="0" w:space="0" w:color="auto"/>
        <w:left w:val="none" w:sz="0" w:space="0" w:color="auto"/>
        <w:bottom w:val="none" w:sz="0" w:space="0" w:color="auto"/>
        <w:right w:val="none" w:sz="0" w:space="0" w:color="auto"/>
      </w:divBdr>
    </w:div>
    <w:div w:id="155654774">
      <w:bodyDiv w:val="1"/>
      <w:marLeft w:val="0"/>
      <w:marRight w:val="0"/>
      <w:marTop w:val="0"/>
      <w:marBottom w:val="0"/>
      <w:divBdr>
        <w:top w:val="none" w:sz="0" w:space="0" w:color="auto"/>
        <w:left w:val="none" w:sz="0" w:space="0" w:color="auto"/>
        <w:bottom w:val="none" w:sz="0" w:space="0" w:color="auto"/>
        <w:right w:val="none" w:sz="0" w:space="0" w:color="auto"/>
      </w:divBdr>
    </w:div>
    <w:div w:id="155727744">
      <w:bodyDiv w:val="1"/>
      <w:marLeft w:val="0"/>
      <w:marRight w:val="0"/>
      <w:marTop w:val="0"/>
      <w:marBottom w:val="0"/>
      <w:divBdr>
        <w:top w:val="none" w:sz="0" w:space="0" w:color="auto"/>
        <w:left w:val="none" w:sz="0" w:space="0" w:color="auto"/>
        <w:bottom w:val="none" w:sz="0" w:space="0" w:color="auto"/>
        <w:right w:val="none" w:sz="0" w:space="0" w:color="auto"/>
      </w:divBdr>
    </w:div>
    <w:div w:id="155802272">
      <w:bodyDiv w:val="1"/>
      <w:marLeft w:val="0"/>
      <w:marRight w:val="0"/>
      <w:marTop w:val="0"/>
      <w:marBottom w:val="0"/>
      <w:divBdr>
        <w:top w:val="none" w:sz="0" w:space="0" w:color="auto"/>
        <w:left w:val="none" w:sz="0" w:space="0" w:color="auto"/>
        <w:bottom w:val="none" w:sz="0" w:space="0" w:color="auto"/>
        <w:right w:val="none" w:sz="0" w:space="0" w:color="auto"/>
      </w:divBdr>
    </w:div>
    <w:div w:id="155845668">
      <w:bodyDiv w:val="1"/>
      <w:marLeft w:val="0"/>
      <w:marRight w:val="0"/>
      <w:marTop w:val="0"/>
      <w:marBottom w:val="0"/>
      <w:divBdr>
        <w:top w:val="none" w:sz="0" w:space="0" w:color="auto"/>
        <w:left w:val="none" w:sz="0" w:space="0" w:color="auto"/>
        <w:bottom w:val="none" w:sz="0" w:space="0" w:color="auto"/>
        <w:right w:val="none" w:sz="0" w:space="0" w:color="auto"/>
      </w:divBdr>
    </w:div>
    <w:div w:id="155923168">
      <w:bodyDiv w:val="1"/>
      <w:marLeft w:val="0"/>
      <w:marRight w:val="0"/>
      <w:marTop w:val="0"/>
      <w:marBottom w:val="0"/>
      <w:divBdr>
        <w:top w:val="none" w:sz="0" w:space="0" w:color="auto"/>
        <w:left w:val="none" w:sz="0" w:space="0" w:color="auto"/>
        <w:bottom w:val="none" w:sz="0" w:space="0" w:color="auto"/>
        <w:right w:val="none" w:sz="0" w:space="0" w:color="auto"/>
      </w:divBdr>
    </w:div>
    <w:div w:id="155923489">
      <w:bodyDiv w:val="1"/>
      <w:marLeft w:val="0"/>
      <w:marRight w:val="0"/>
      <w:marTop w:val="0"/>
      <w:marBottom w:val="0"/>
      <w:divBdr>
        <w:top w:val="none" w:sz="0" w:space="0" w:color="auto"/>
        <w:left w:val="none" w:sz="0" w:space="0" w:color="auto"/>
        <w:bottom w:val="none" w:sz="0" w:space="0" w:color="auto"/>
        <w:right w:val="none" w:sz="0" w:space="0" w:color="auto"/>
      </w:divBdr>
    </w:div>
    <w:div w:id="156073108">
      <w:bodyDiv w:val="1"/>
      <w:marLeft w:val="0"/>
      <w:marRight w:val="0"/>
      <w:marTop w:val="0"/>
      <w:marBottom w:val="0"/>
      <w:divBdr>
        <w:top w:val="none" w:sz="0" w:space="0" w:color="auto"/>
        <w:left w:val="none" w:sz="0" w:space="0" w:color="auto"/>
        <w:bottom w:val="none" w:sz="0" w:space="0" w:color="auto"/>
        <w:right w:val="none" w:sz="0" w:space="0" w:color="auto"/>
      </w:divBdr>
    </w:div>
    <w:div w:id="156194985">
      <w:bodyDiv w:val="1"/>
      <w:marLeft w:val="0"/>
      <w:marRight w:val="0"/>
      <w:marTop w:val="0"/>
      <w:marBottom w:val="0"/>
      <w:divBdr>
        <w:top w:val="none" w:sz="0" w:space="0" w:color="auto"/>
        <w:left w:val="none" w:sz="0" w:space="0" w:color="auto"/>
        <w:bottom w:val="none" w:sz="0" w:space="0" w:color="auto"/>
        <w:right w:val="none" w:sz="0" w:space="0" w:color="auto"/>
      </w:divBdr>
    </w:div>
    <w:div w:id="156266383">
      <w:bodyDiv w:val="1"/>
      <w:marLeft w:val="0"/>
      <w:marRight w:val="0"/>
      <w:marTop w:val="0"/>
      <w:marBottom w:val="0"/>
      <w:divBdr>
        <w:top w:val="none" w:sz="0" w:space="0" w:color="auto"/>
        <w:left w:val="none" w:sz="0" w:space="0" w:color="auto"/>
        <w:bottom w:val="none" w:sz="0" w:space="0" w:color="auto"/>
        <w:right w:val="none" w:sz="0" w:space="0" w:color="auto"/>
      </w:divBdr>
    </w:div>
    <w:div w:id="156305678">
      <w:bodyDiv w:val="1"/>
      <w:marLeft w:val="0"/>
      <w:marRight w:val="0"/>
      <w:marTop w:val="0"/>
      <w:marBottom w:val="0"/>
      <w:divBdr>
        <w:top w:val="none" w:sz="0" w:space="0" w:color="auto"/>
        <w:left w:val="none" w:sz="0" w:space="0" w:color="auto"/>
        <w:bottom w:val="none" w:sz="0" w:space="0" w:color="auto"/>
        <w:right w:val="none" w:sz="0" w:space="0" w:color="auto"/>
      </w:divBdr>
    </w:div>
    <w:div w:id="156314668">
      <w:bodyDiv w:val="1"/>
      <w:marLeft w:val="0"/>
      <w:marRight w:val="0"/>
      <w:marTop w:val="0"/>
      <w:marBottom w:val="0"/>
      <w:divBdr>
        <w:top w:val="none" w:sz="0" w:space="0" w:color="auto"/>
        <w:left w:val="none" w:sz="0" w:space="0" w:color="auto"/>
        <w:bottom w:val="none" w:sz="0" w:space="0" w:color="auto"/>
        <w:right w:val="none" w:sz="0" w:space="0" w:color="auto"/>
      </w:divBdr>
    </w:div>
    <w:div w:id="156461721">
      <w:bodyDiv w:val="1"/>
      <w:marLeft w:val="0"/>
      <w:marRight w:val="0"/>
      <w:marTop w:val="0"/>
      <w:marBottom w:val="0"/>
      <w:divBdr>
        <w:top w:val="none" w:sz="0" w:space="0" w:color="auto"/>
        <w:left w:val="none" w:sz="0" w:space="0" w:color="auto"/>
        <w:bottom w:val="none" w:sz="0" w:space="0" w:color="auto"/>
        <w:right w:val="none" w:sz="0" w:space="0" w:color="auto"/>
      </w:divBdr>
    </w:div>
    <w:div w:id="156506580">
      <w:bodyDiv w:val="1"/>
      <w:marLeft w:val="0"/>
      <w:marRight w:val="0"/>
      <w:marTop w:val="0"/>
      <w:marBottom w:val="0"/>
      <w:divBdr>
        <w:top w:val="none" w:sz="0" w:space="0" w:color="auto"/>
        <w:left w:val="none" w:sz="0" w:space="0" w:color="auto"/>
        <w:bottom w:val="none" w:sz="0" w:space="0" w:color="auto"/>
        <w:right w:val="none" w:sz="0" w:space="0" w:color="auto"/>
      </w:divBdr>
    </w:div>
    <w:div w:id="156574867">
      <w:bodyDiv w:val="1"/>
      <w:marLeft w:val="0"/>
      <w:marRight w:val="0"/>
      <w:marTop w:val="0"/>
      <w:marBottom w:val="0"/>
      <w:divBdr>
        <w:top w:val="none" w:sz="0" w:space="0" w:color="auto"/>
        <w:left w:val="none" w:sz="0" w:space="0" w:color="auto"/>
        <w:bottom w:val="none" w:sz="0" w:space="0" w:color="auto"/>
        <w:right w:val="none" w:sz="0" w:space="0" w:color="auto"/>
      </w:divBdr>
    </w:div>
    <w:div w:id="156649129">
      <w:bodyDiv w:val="1"/>
      <w:marLeft w:val="0"/>
      <w:marRight w:val="0"/>
      <w:marTop w:val="0"/>
      <w:marBottom w:val="0"/>
      <w:divBdr>
        <w:top w:val="none" w:sz="0" w:space="0" w:color="auto"/>
        <w:left w:val="none" w:sz="0" w:space="0" w:color="auto"/>
        <w:bottom w:val="none" w:sz="0" w:space="0" w:color="auto"/>
        <w:right w:val="none" w:sz="0" w:space="0" w:color="auto"/>
      </w:divBdr>
    </w:div>
    <w:div w:id="156655305">
      <w:bodyDiv w:val="1"/>
      <w:marLeft w:val="0"/>
      <w:marRight w:val="0"/>
      <w:marTop w:val="0"/>
      <w:marBottom w:val="0"/>
      <w:divBdr>
        <w:top w:val="none" w:sz="0" w:space="0" w:color="auto"/>
        <w:left w:val="none" w:sz="0" w:space="0" w:color="auto"/>
        <w:bottom w:val="none" w:sz="0" w:space="0" w:color="auto"/>
        <w:right w:val="none" w:sz="0" w:space="0" w:color="auto"/>
      </w:divBdr>
    </w:div>
    <w:div w:id="156725155">
      <w:bodyDiv w:val="1"/>
      <w:marLeft w:val="0"/>
      <w:marRight w:val="0"/>
      <w:marTop w:val="0"/>
      <w:marBottom w:val="0"/>
      <w:divBdr>
        <w:top w:val="none" w:sz="0" w:space="0" w:color="auto"/>
        <w:left w:val="none" w:sz="0" w:space="0" w:color="auto"/>
        <w:bottom w:val="none" w:sz="0" w:space="0" w:color="auto"/>
        <w:right w:val="none" w:sz="0" w:space="0" w:color="auto"/>
      </w:divBdr>
    </w:div>
    <w:div w:id="156770263">
      <w:bodyDiv w:val="1"/>
      <w:marLeft w:val="0"/>
      <w:marRight w:val="0"/>
      <w:marTop w:val="0"/>
      <w:marBottom w:val="0"/>
      <w:divBdr>
        <w:top w:val="none" w:sz="0" w:space="0" w:color="auto"/>
        <w:left w:val="none" w:sz="0" w:space="0" w:color="auto"/>
        <w:bottom w:val="none" w:sz="0" w:space="0" w:color="auto"/>
        <w:right w:val="none" w:sz="0" w:space="0" w:color="auto"/>
      </w:divBdr>
    </w:div>
    <w:div w:id="156772423">
      <w:bodyDiv w:val="1"/>
      <w:marLeft w:val="0"/>
      <w:marRight w:val="0"/>
      <w:marTop w:val="0"/>
      <w:marBottom w:val="0"/>
      <w:divBdr>
        <w:top w:val="none" w:sz="0" w:space="0" w:color="auto"/>
        <w:left w:val="none" w:sz="0" w:space="0" w:color="auto"/>
        <w:bottom w:val="none" w:sz="0" w:space="0" w:color="auto"/>
        <w:right w:val="none" w:sz="0" w:space="0" w:color="auto"/>
      </w:divBdr>
    </w:div>
    <w:div w:id="156846858">
      <w:bodyDiv w:val="1"/>
      <w:marLeft w:val="0"/>
      <w:marRight w:val="0"/>
      <w:marTop w:val="0"/>
      <w:marBottom w:val="0"/>
      <w:divBdr>
        <w:top w:val="none" w:sz="0" w:space="0" w:color="auto"/>
        <w:left w:val="none" w:sz="0" w:space="0" w:color="auto"/>
        <w:bottom w:val="none" w:sz="0" w:space="0" w:color="auto"/>
        <w:right w:val="none" w:sz="0" w:space="0" w:color="auto"/>
      </w:divBdr>
    </w:div>
    <w:div w:id="157112922">
      <w:bodyDiv w:val="1"/>
      <w:marLeft w:val="0"/>
      <w:marRight w:val="0"/>
      <w:marTop w:val="0"/>
      <w:marBottom w:val="0"/>
      <w:divBdr>
        <w:top w:val="none" w:sz="0" w:space="0" w:color="auto"/>
        <w:left w:val="none" w:sz="0" w:space="0" w:color="auto"/>
        <w:bottom w:val="none" w:sz="0" w:space="0" w:color="auto"/>
        <w:right w:val="none" w:sz="0" w:space="0" w:color="auto"/>
      </w:divBdr>
    </w:div>
    <w:div w:id="157161631">
      <w:bodyDiv w:val="1"/>
      <w:marLeft w:val="0"/>
      <w:marRight w:val="0"/>
      <w:marTop w:val="0"/>
      <w:marBottom w:val="0"/>
      <w:divBdr>
        <w:top w:val="none" w:sz="0" w:space="0" w:color="auto"/>
        <w:left w:val="none" w:sz="0" w:space="0" w:color="auto"/>
        <w:bottom w:val="none" w:sz="0" w:space="0" w:color="auto"/>
        <w:right w:val="none" w:sz="0" w:space="0" w:color="auto"/>
      </w:divBdr>
    </w:div>
    <w:div w:id="157232371">
      <w:bodyDiv w:val="1"/>
      <w:marLeft w:val="0"/>
      <w:marRight w:val="0"/>
      <w:marTop w:val="0"/>
      <w:marBottom w:val="0"/>
      <w:divBdr>
        <w:top w:val="none" w:sz="0" w:space="0" w:color="auto"/>
        <w:left w:val="none" w:sz="0" w:space="0" w:color="auto"/>
        <w:bottom w:val="none" w:sz="0" w:space="0" w:color="auto"/>
        <w:right w:val="none" w:sz="0" w:space="0" w:color="auto"/>
      </w:divBdr>
    </w:div>
    <w:div w:id="157234563">
      <w:bodyDiv w:val="1"/>
      <w:marLeft w:val="0"/>
      <w:marRight w:val="0"/>
      <w:marTop w:val="0"/>
      <w:marBottom w:val="0"/>
      <w:divBdr>
        <w:top w:val="none" w:sz="0" w:space="0" w:color="auto"/>
        <w:left w:val="none" w:sz="0" w:space="0" w:color="auto"/>
        <w:bottom w:val="none" w:sz="0" w:space="0" w:color="auto"/>
        <w:right w:val="none" w:sz="0" w:space="0" w:color="auto"/>
      </w:divBdr>
    </w:div>
    <w:div w:id="157309825">
      <w:bodyDiv w:val="1"/>
      <w:marLeft w:val="0"/>
      <w:marRight w:val="0"/>
      <w:marTop w:val="0"/>
      <w:marBottom w:val="0"/>
      <w:divBdr>
        <w:top w:val="none" w:sz="0" w:space="0" w:color="auto"/>
        <w:left w:val="none" w:sz="0" w:space="0" w:color="auto"/>
        <w:bottom w:val="none" w:sz="0" w:space="0" w:color="auto"/>
        <w:right w:val="none" w:sz="0" w:space="0" w:color="auto"/>
      </w:divBdr>
    </w:div>
    <w:div w:id="157422587">
      <w:bodyDiv w:val="1"/>
      <w:marLeft w:val="0"/>
      <w:marRight w:val="0"/>
      <w:marTop w:val="0"/>
      <w:marBottom w:val="0"/>
      <w:divBdr>
        <w:top w:val="none" w:sz="0" w:space="0" w:color="auto"/>
        <w:left w:val="none" w:sz="0" w:space="0" w:color="auto"/>
        <w:bottom w:val="none" w:sz="0" w:space="0" w:color="auto"/>
        <w:right w:val="none" w:sz="0" w:space="0" w:color="auto"/>
      </w:divBdr>
    </w:div>
    <w:div w:id="157498041">
      <w:bodyDiv w:val="1"/>
      <w:marLeft w:val="0"/>
      <w:marRight w:val="0"/>
      <w:marTop w:val="0"/>
      <w:marBottom w:val="0"/>
      <w:divBdr>
        <w:top w:val="none" w:sz="0" w:space="0" w:color="auto"/>
        <w:left w:val="none" w:sz="0" w:space="0" w:color="auto"/>
        <w:bottom w:val="none" w:sz="0" w:space="0" w:color="auto"/>
        <w:right w:val="none" w:sz="0" w:space="0" w:color="auto"/>
      </w:divBdr>
    </w:div>
    <w:div w:id="157616192">
      <w:bodyDiv w:val="1"/>
      <w:marLeft w:val="0"/>
      <w:marRight w:val="0"/>
      <w:marTop w:val="0"/>
      <w:marBottom w:val="0"/>
      <w:divBdr>
        <w:top w:val="none" w:sz="0" w:space="0" w:color="auto"/>
        <w:left w:val="none" w:sz="0" w:space="0" w:color="auto"/>
        <w:bottom w:val="none" w:sz="0" w:space="0" w:color="auto"/>
        <w:right w:val="none" w:sz="0" w:space="0" w:color="auto"/>
      </w:divBdr>
    </w:div>
    <w:div w:id="157891468">
      <w:bodyDiv w:val="1"/>
      <w:marLeft w:val="0"/>
      <w:marRight w:val="0"/>
      <w:marTop w:val="0"/>
      <w:marBottom w:val="0"/>
      <w:divBdr>
        <w:top w:val="none" w:sz="0" w:space="0" w:color="auto"/>
        <w:left w:val="none" w:sz="0" w:space="0" w:color="auto"/>
        <w:bottom w:val="none" w:sz="0" w:space="0" w:color="auto"/>
        <w:right w:val="none" w:sz="0" w:space="0" w:color="auto"/>
      </w:divBdr>
    </w:div>
    <w:div w:id="157969323">
      <w:bodyDiv w:val="1"/>
      <w:marLeft w:val="0"/>
      <w:marRight w:val="0"/>
      <w:marTop w:val="0"/>
      <w:marBottom w:val="0"/>
      <w:divBdr>
        <w:top w:val="none" w:sz="0" w:space="0" w:color="auto"/>
        <w:left w:val="none" w:sz="0" w:space="0" w:color="auto"/>
        <w:bottom w:val="none" w:sz="0" w:space="0" w:color="auto"/>
        <w:right w:val="none" w:sz="0" w:space="0" w:color="auto"/>
      </w:divBdr>
    </w:div>
    <w:div w:id="158009500">
      <w:bodyDiv w:val="1"/>
      <w:marLeft w:val="0"/>
      <w:marRight w:val="0"/>
      <w:marTop w:val="0"/>
      <w:marBottom w:val="0"/>
      <w:divBdr>
        <w:top w:val="none" w:sz="0" w:space="0" w:color="auto"/>
        <w:left w:val="none" w:sz="0" w:space="0" w:color="auto"/>
        <w:bottom w:val="none" w:sz="0" w:space="0" w:color="auto"/>
        <w:right w:val="none" w:sz="0" w:space="0" w:color="auto"/>
      </w:divBdr>
    </w:div>
    <w:div w:id="158037473">
      <w:bodyDiv w:val="1"/>
      <w:marLeft w:val="0"/>
      <w:marRight w:val="0"/>
      <w:marTop w:val="0"/>
      <w:marBottom w:val="0"/>
      <w:divBdr>
        <w:top w:val="none" w:sz="0" w:space="0" w:color="auto"/>
        <w:left w:val="none" w:sz="0" w:space="0" w:color="auto"/>
        <w:bottom w:val="none" w:sz="0" w:space="0" w:color="auto"/>
        <w:right w:val="none" w:sz="0" w:space="0" w:color="auto"/>
      </w:divBdr>
    </w:div>
    <w:div w:id="158086837">
      <w:bodyDiv w:val="1"/>
      <w:marLeft w:val="0"/>
      <w:marRight w:val="0"/>
      <w:marTop w:val="0"/>
      <w:marBottom w:val="0"/>
      <w:divBdr>
        <w:top w:val="none" w:sz="0" w:space="0" w:color="auto"/>
        <w:left w:val="none" w:sz="0" w:space="0" w:color="auto"/>
        <w:bottom w:val="none" w:sz="0" w:space="0" w:color="auto"/>
        <w:right w:val="none" w:sz="0" w:space="0" w:color="auto"/>
      </w:divBdr>
    </w:div>
    <w:div w:id="158157167">
      <w:bodyDiv w:val="1"/>
      <w:marLeft w:val="0"/>
      <w:marRight w:val="0"/>
      <w:marTop w:val="0"/>
      <w:marBottom w:val="0"/>
      <w:divBdr>
        <w:top w:val="none" w:sz="0" w:space="0" w:color="auto"/>
        <w:left w:val="none" w:sz="0" w:space="0" w:color="auto"/>
        <w:bottom w:val="none" w:sz="0" w:space="0" w:color="auto"/>
        <w:right w:val="none" w:sz="0" w:space="0" w:color="auto"/>
      </w:divBdr>
    </w:div>
    <w:div w:id="158277593">
      <w:bodyDiv w:val="1"/>
      <w:marLeft w:val="0"/>
      <w:marRight w:val="0"/>
      <w:marTop w:val="0"/>
      <w:marBottom w:val="0"/>
      <w:divBdr>
        <w:top w:val="none" w:sz="0" w:space="0" w:color="auto"/>
        <w:left w:val="none" w:sz="0" w:space="0" w:color="auto"/>
        <w:bottom w:val="none" w:sz="0" w:space="0" w:color="auto"/>
        <w:right w:val="none" w:sz="0" w:space="0" w:color="auto"/>
      </w:divBdr>
    </w:div>
    <w:div w:id="158352698">
      <w:bodyDiv w:val="1"/>
      <w:marLeft w:val="0"/>
      <w:marRight w:val="0"/>
      <w:marTop w:val="0"/>
      <w:marBottom w:val="0"/>
      <w:divBdr>
        <w:top w:val="none" w:sz="0" w:space="0" w:color="auto"/>
        <w:left w:val="none" w:sz="0" w:space="0" w:color="auto"/>
        <w:bottom w:val="none" w:sz="0" w:space="0" w:color="auto"/>
        <w:right w:val="none" w:sz="0" w:space="0" w:color="auto"/>
      </w:divBdr>
    </w:div>
    <w:div w:id="158621774">
      <w:bodyDiv w:val="1"/>
      <w:marLeft w:val="0"/>
      <w:marRight w:val="0"/>
      <w:marTop w:val="0"/>
      <w:marBottom w:val="0"/>
      <w:divBdr>
        <w:top w:val="none" w:sz="0" w:space="0" w:color="auto"/>
        <w:left w:val="none" w:sz="0" w:space="0" w:color="auto"/>
        <w:bottom w:val="none" w:sz="0" w:space="0" w:color="auto"/>
        <w:right w:val="none" w:sz="0" w:space="0" w:color="auto"/>
      </w:divBdr>
    </w:div>
    <w:div w:id="158734017">
      <w:bodyDiv w:val="1"/>
      <w:marLeft w:val="0"/>
      <w:marRight w:val="0"/>
      <w:marTop w:val="0"/>
      <w:marBottom w:val="0"/>
      <w:divBdr>
        <w:top w:val="none" w:sz="0" w:space="0" w:color="auto"/>
        <w:left w:val="none" w:sz="0" w:space="0" w:color="auto"/>
        <w:bottom w:val="none" w:sz="0" w:space="0" w:color="auto"/>
        <w:right w:val="none" w:sz="0" w:space="0" w:color="auto"/>
      </w:divBdr>
    </w:div>
    <w:div w:id="158811410">
      <w:bodyDiv w:val="1"/>
      <w:marLeft w:val="0"/>
      <w:marRight w:val="0"/>
      <w:marTop w:val="0"/>
      <w:marBottom w:val="0"/>
      <w:divBdr>
        <w:top w:val="none" w:sz="0" w:space="0" w:color="auto"/>
        <w:left w:val="none" w:sz="0" w:space="0" w:color="auto"/>
        <w:bottom w:val="none" w:sz="0" w:space="0" w:color="auto"/>
        <w:right w:val="none" w:sz="0" w:space="0" w:color="auto"/>
      </w:divBdr>
    </w:div>
    <w:div w:id="159078701">
      <w:bodyDiv w:val="1"/>
      <w:marLeft w:val="0"/>
      <w:marRight w:val="0"/>
      <w:marTop w:val="0"/>
      <w:marBottom w:val="0"/>
      <w:divBdr>
        <w:top w:val="none" w:sz="0" w:space="0" w:color="auto"/>
        <w:left w:val="none" w:sz="0" w:space="0" w:color="auto"/>
        <w:bottom w:val="none" w:sz="0" w:space="0" w:color="auto"/>
        <w:right w:val="none" w:sz="0" w:space="0" w:color="auto"/>
      </w:divBdr>
    </w:div>
    <w:div w:id="159124831">
      <w:bodyDiv w:val="1"/>
      <w:marLeft w:val="0"/>
      <w:marRight w:val="0"/>
      <w:marTop w:val="0"/>
      <w:marBottom w:val="0"/>
      <w:divBdr>
        <w:top w:val="none" w:sz="0" w:space="0" w:color="auto"/>
        <w:left w:val="none" w:sz="0" w:space="0" w:color="auto"/>
        <w:bottom w:val="none" w:sz="0" w:space="0" w:color="auto"/>
        <w:right w:val="none" w:sz="0" w:space="0" w:color="auto"/>
      </w:divBdr>
    </w:div>
    <w:div w:id="159270080">
      <w:bodyDiv w:val="1"/>
      <w:marLeft w:val="0"/>
      <w:marRight w:val="0"/>
      <w:marTop w:val="0"/>
      <w:marBottom w:val="0"/>
      <w:divBdr>
        <w:top w:val="none" w:sz="0" w:space="0" w:color="auto"/>
        <w:left w:val="none" w:sz="0" w:space="0" w:color="auto"/>
        <w:bottom w:val="none" w:sz="0" w:space="0" w:color="auto"/>
        <w:right w:val="none" w:sz="0" w:space="0" w:color="auto"/>
      </w:divBdr>
    </w:div>
    <w:div w:id="159541241">
      <w:bodyDiv w:val="1"/>
      <w:marLeft w:val="0"/>
      <w:marRight w:val="0"/>
      <w:marTop w:val="0"/>
      <w:marBottom w:val="0"/>
      <w:divBdr>
        <w:top w:val="none" w:sz="0" w:space="0" w:color="auto"/>
        <w:left w:val="none" w:sz="0" w:space="0" w:color="auto"/>
        <w:bottom w:val="none" w:sz="0" w:space="0" w:color="auto"/>
        <w:right w:val="none" w:sz="0" w:space="0" w:color="auto"/>
      </w:divBdr>
    </w:div>
    <w:div w:id="159587236">
      <w:bodyDiv w:val="1"/>
      <w:marLeft w:val="0"/>
      <w:marRight w:val="0"/>
      <w:marTop w:val="0"/>
      <w:marBottom w:val="0"/>
      <w:divBdr>
        <w:top w:val="none" w:sz="0" w:space="0" w:color="auto"/>
        <w:left w:val="none" w:sz="0" w:space="0" w:color="auto"/>
        <w:bottom w:val="none" w:sz="0" w:space="0" w:color="auto"/>
        <w:right w:val="none" w:sz="0" w:space="0" w:color="auto"/>
      </w:divBdr>
    </w:div>
    <w:div w:id="159855308">
      <w:bodyDiv w:val="1"/>
      <w:marLeft w:val="0"/>
      <w:marRight w:val="0"/>
      <w:marTop w:val="0"/>
      <w:marBottom w:val="0"/>
      <w:divBdr>
        <w:top w:val="none" w:sz="0" w:space="0" w:color="auto"/>
        <w:left w:val="none" w:sz="0" w:space="0" w:color="auto"/>
        <w:bottom w:val="none" w:sz="0" w:space="0" w:color="auto"/>
        <w:right w:val="none" w:sz="0" w:space="0" w:color="auto"/>
      </w:divBdr>
    </w:div>
    <w:div w:id="160242017">
      <w:bodyDiv w:val="1"/>
      <w:marLeft w:val="0"/>
      <w:marRight w:val="0"/>
      <w:marTop w:val="0"/>
      <w:marBottom w:val="0"/>
      <w:divBdr>
        <w:top w:val="none" w:sz="0" w:space="0" w:color="auto"/>
        <w:left w:val="none" w:sz="0" w:space="0" w:color="auto"/>
        <w:bottom w:val="none" w:sz="0" w:space="0" w:color="auto"/>
        <w:right w:val="none" w:sz="0" w:space="0" w:color="auto"/>
      </w:divBdr>
    </w:div>
    <w:div w:id="160394058">
      <w:bodyDiv w:val="1"/>
      <w:marLeft w:val="0"/>
      <w:marRight w:val="0"/>
      <w:marTop w:val="0"/>
      <w:marBottom w:val="0"/>
      <w:divBdr>
        <w:top w:val="none" w:sz="0" w:space="0" w:color="auto"/>
        <w:left w:val="none" w:sz="0" w:space="0" w:color="auto"/>
        <w:bottom w:val="none" w:sz="0" w:space="0" w:color="auto"/>
        <w:right w:val="none" w:sz="0" w:space="0" w:color="auto"/>
      </w:divBdr>
    </w:div>
    <w:div w:id="160513957">
      <w:bodyDiv w:val="1"/>
      <w:marLeft w:val="0"/>
      <w:marRight w:val="0"/>
      <w:marTop w:val="0"/>
      <w:marBottom w:val="0"/>
      <w:divBdr>
        <w:top w:val="none" w:sz="0" w:space="0" w:color="auto"/>
        <w:left w:val="none" w:sz="0" w:space="0" w:color="auto"/>
        <w:bottom w:val="none" w:sz="0" w:space="0" w:color="auto"/>
        <w:right w:val="none" w:sz="0" w:space="0" w:color="auto"/>
      </w:divBdr>
    </w:div>
    <w:div w:id="160587048">
      <w:bodyDiv w:val="1"/>
      <w:marLeft w:val="0"/>
      <w:marRight w:val="0"/>
      <w:marTop w:val="0"/>
      <w:marBottom w:val="0"/>
      <w:divBdr>
        <w:top w:val="none" w:sz="0" w:space="0" w:color="auto"/>
        <w:left w:val="none" w:sz="0" w:space="0" w:color="auto"/>
        <w:bottom w:val="none" w:sz="0" w:space="0" w:color="auto"/>
        <w:right w:val="none" w:sz="0" w:space="0" w:color="auto"/>
      </w:divBdr>
      <w:divsChild>
        <w:div w:id="1318474">
          <w:marLeft w:val="640"/>
          <w:marRight w:val="0"/>
          <w:marTop w:val="0"/>
          <w:marBottom w:val="0"/>
          <w:divBdr>
            <w:top w:val="none" w:sz="0" w:space="0" w:color="auto"/>
            <w:left w:val="none" w:sz="0" w:space="0" w:color="auto"/>
            <w:bottom w:val="none" w:sz="0" w:space="0" w:color="auto"/>
            <w:right w:val="none" w:sz="0" w:space="0" w:color="auto"/>
          </w:divBdr>
        </w:div>
        <w:div w:id="159584973">
          <w:marLeft w:val="640"/>
          <w:marRight w:val="0"/>
          <w:marTop w:val="0"/>
          <w:marBottom w:val="0"/>
          <w:divBdr>
            <w:top w:val="none" w:sz="0" w:space="0" w:color="auto"/>
            <w:left w:val="none" w:sz="0" w:space="0" w:color="auto"/>
            <w:bottom w:val="none" w:sz="0" w:space="0" w:color="auto"/>
            <w:right w:val="none" w:sz="0" w:space="0" w:color="auto"/>
          </w:divBdr>
        </w:div>
        <w:div w:id="165631560">
          <w:marLeft w:val="640"/>
          <w:marRight w:val="0"/>
          <w:marTop w:val="0"/>
          <w:marBottom w:val="0"/>
          <w:divBdr>
            <w:top w:val="none" w:sz="0" w:space="0" w:color="auto"/>
            <w:left w:val="none" w:sz="0" w:space="0" w:color="auto"/>
            <w:bottom w:val="none" w:sz="0" w:space="0" w:color="auto"/>
            <w:right w:val="none" w:sz="0" w:space="0" w:color="auto"/>
          </w:divBdr>
        </w:div>
        <w:div w:id="261183406">
          <w:marLeft w:val="640"/>
          <w:marRight w:val="0"/>
          <w:marTop w:val="0"/>
          <w:marBottom w:val="0"/>
          <w:divBdr>
            <w:top w:val="none" w:sz="0" w:space="0" w:color="auto"/>
            <w:left w:val="none" w:sz="0" w:space="0" w:color="auto"/>
            <w:bottom w:val="none" w:sz="0" w:space="0" w:color="auto"/>
            <w:right w:val="none" w:sz="0" w:space="0" w:color="auto"/>
          </w:divBdr>
        </w:div>
        <w:div w:id="574363552">
          <w:marLeft w:val="640"/>
          <w:marRight w:val="0"/>
          <w:marTop w:val="0"/>
          <w:marBottom w:val="0"/>
          <w:divBdr>
            <w:top w:val="none" w:sz="0" w:space="0" w:color="auto"/>
            <w:left w:val="none" w:sz="0" w:space="0" w:color="auto"/>
            <w:bottom w:val="none" w:sz="0" w:space="0" w:color="auto"/>
            <w:right w:val="none" w:sz="0" w:space="0" w:color="auto"/>
          </w:divBdr>
        </w:div>
        <w:div w:id="600915176">
          <w:marLeft w:val="640"/>
          <w:marRight w:val="0"/>
          <w:marTop w:val="0"/>
          <w:marBottom w:val="0"/>
          <w:divBdr>
            <w:top w:val="none" w:sz="0" w:space="0" w:color="auto"/>
            <w:left w:val="none" w:sz="0" w:space="0" w:color="auto"/>
            <w:bottom w:val="none" w:sz="0" w:space="0" w:color="auto"/>
            <w:right w:val="none" w:sz="0" w:space="0" w:color="auto"/>
          </w:divBdr>
        </w:div>
        <w:div w:id="669791712">
          <w:marLeft w:val="640"/>
          <w:marRight w:val="0"/>
          <w:marTop w:val="0"/>
          <w:marBottom w:val="0"/>
          <w:divBdr>
            <w:top w:val="none" w:sz="0" w:space="0" w:color="auto"/>
            <w:left w:val="none" w:sz="0" w:space="0" w:color="auto"/>
            <w:bottom w:val="none" w:sz="0" w:space="0" w:color="auto"/>
            <w:right w:val="none" w:sz="0" w:space="0" w:color="auto"/>
          </w:divBdr>
        </w:div>
        <w:div w:id="842357990">
          <w:marLeft w:val="640"/>
          <w:marRight w:val="0"/>
          <w:marTop w:val="0"/>
          <w:marBottom w:val="0"/>
          <w:divBdr>
            <w:top w:val="none" w:sz="0" w:space="0" w:color="auto"/>
            <w:left w:val="none" w:sz="0" w:space="0" w:color="auto"/>
            <w:bottom w:val="none" w:sz="0" w:space="0" w:color="auto"/>
            <w:right w:val="none" w:sz="0" w:space="0" w:color="auto"/>
          </w:divBdr>
        </w:div>
        <w:div w:id="939291141">
          <w:marLeft w:val="640"/>
          <w:marRight w:val="0"/>
          <w:marTop w:val="0"/>
          <w:marBottom w:val="0"/>
          <w:divBdr>
            <w:top w:val="none" w:sz="0" w:space="0" w:color="auto"/>
            <w:left w:val="none" w:sz="0" w:space="0" w:color="auto"/>
            <w:bottom w:val="none" w:sz="0" w:space="0" w:color="auto"/>
            <w:right w:val="none" w:sz="0" w:space="0" w:color="auto"/>
          </w:divBdr>
        </w:div>
        <w:div w:id="948314672">
          <w:marLeft w:val="640"/>
          <w:marRight w:val="0"/>
          <w:marTop w:val="0"/>
          <w:marBottom w:val="0"/>
          <w:divBdr>
            <w:top w:val="none" w:sz="0" w:space="0" w:color="auto"/>
            <w:left w:val="none" w:sz="0" w:space="0" w:color="auto"/>
            <w:bottom w:val="none" w:sz="0" w:space="0" w:color="auto"/>
            <w:right w:val="none" w:sz="0" w:space="0" w:color="auto"/>
          </w:divBdr>
        </w:div>
        <w:div w:id="1369183031">
          <w:marLeft w:val="640"/>
          <w:marRight w:val="0"/>
          <w:marTop w:val="0"/>
          <w:marBottom w:val="0"/>
          <w:divBdr>
            <w:top w:val="none" w:sz="0" w:space="0" w:color="auto"/>
            <w:left w:val="none" w:sz="0" w:space="0" w:color="auto"/>
            <w:bottom w:val="none" w:sz="0" w:space="0" w:color="auto"/>
            <w:right w:val="none" w:sz="0" w:space="0" w:color="auto"/>
          </w:divBdr>
        </w:div>
        <w:div w:id="1404572200">
          <w:marLeft w:val="640"/>
          <w:marRight w:val="0"/>
          <w:marTop w:val="0"/>
          <w:marBottom w:val="0"/>
          <w:divBdr>
            <w:top w:val="none" w:sz="0" w:space="0" w:color="auto"/>
            <w:left w:val="none" w:sz="0" w:space="0" w:color="auto"/>
            <w:bottom w:val="none" w:sz="0" w:space="0" w:color="auto"/>
            <w:right w:val="none" w:sz="0" w:space="0" w:color="auto"/>
          </w:divBdr>
        </w:div>
        <w:div w:id="1563952682">
          <w:marLeft w:val="640"/>
          <w:marRight w:val="0"/>
          <w:marTop w:val="0"/>
          <w:marBottom w:val="0"/>
          <w:divBdr>
            <w:top w:val="none" w:sz="0" w:space="0" w:color="auto"/>
            <w:left w:val="none" w:sz="0" w:space="0" w:color="auto"/>
            <w:bottom w:val="none" w:sz="0" w:space="0" w:color="auto"/>
            <w:right w:val="none" w:sz="0" w:space="0" w:color="auto"/>
          </w:divBdr>
        </w:div>
        <w:div w:id="1588884402">
          <w:marLeft w:val="640"/>
          <w:marRight w:val="0"/>
          <w:marTop w:val="0"/>
          <w:marBottom w:val="0"/>
          <w:divBdr>
            <w:top w:val="none" w:sz="0" w:space="0" w:color="auto"/>
            <w:left w:val="none" w:sz="0" w:space="0" w:color="auto"/>
            <w:bottom w:val="none" w:sz="0" w:space="0" w:color="auto"/>
            <w:right w:val="none" w:sz="0" w:space="0" w:color="auto"/>
          </w:divBdr>
        </w:div>
        <w:div w:id="1623995599">
          <w:marLeft w:val="640"/>
          <w:marRight w:val="0"/>
          <w:marTop w:val="0"/>
          <w:marBottom w:val="0"/>
          <w:divBdr>
            <w:top w:val="none" w:sz="0" w:space="0" w:color="auto"/>
            <w:left w:val="none" w:sz="0" w:space="0" w:color="auto"/>
            <w:bottom w:val="none" w:sz="0" w:space="0" w:color="auto"/>
            <w:right w:val="none" w:sz="0" w:space="0" w:color="auto"/>
          </w:divBdr>
        </w:div>
        <w:div w:id="1651403249">
          <w:marLeft w:val="640"/>
          <w:marRight w:val="0"/>
          <w:marTop w:val="0"/>
          <w:marBottom w:val="0"/>
          <w:divBdr>
            <w:top w:val="none" w:sz="0" w:space="0" w:color="auto"/>
            <w:left w:val="none" w:sz="0" w:space="0" w:color="auto"/>
            <w:bottom w:val="none" w:sz="0" w:space="0" w:color="auto"/>
            <w:right w:val="none" w:sz="0" w:space="0" w:color="auto"/>
          </w:divBdr>
        </w:div>
        <w:div w:id="1767848708">
          <w:marLeft w:val="640"/>
          <w:marRight w:val="0"/>
          <w:marTop w:val="0"/>
          <w:marBottom w:val="0"/>
          <w:divBdr>
            <w:top w:val="none" w:sz="0" w:space="0" w:color="auto"/>
            <w:left w:val="none" w:sz="0" w:space="0" w:color="auto"/>
            <w:bottom w:val="none" w:sz="0" w:space="0" w:color="auto"/>
            <w:right w:val="none" w:sz="0" w:space="0" w:color="auto"/>
          </w:divBdr>
        </w:div>
        <w:div w:id="1792823340">
          <w:marLeft w:val="640"/>
          <w:marRight w:val="0"/>
          <w:marTop w:val="0"/>
          <w:marBottom w:val="0"/>
          <w:divBdr>
            <w:top w:val="none" w:sz="0" w:space="0" w:color="auto"/>
            <w:left w:val="none" w:sz="0" w:space="0" w:color="auto"/>
            <w:bottom w:val="none" w:sz="0" w:space="0" w:color="auto"/>
            <w:right w:val="none" w:sz="0" w:space="0" w:color="auto"/>
          </w:divBdr>
        </w:div>
        <w:div w:id="1812554885">
          <w:marLeft w:val="640"/>
          <w:marRight w:val="0"/>
          <w:marTop w:val="0"/>
          <w:marBottom w:val="0"/>
          <w:divBdr>
            <w:top w:val="none" w:sz="0" w:space="0" w:color="auto"/>
            <w:left w:val="none" w:sz="0" w:space="0" w:color="auto"/>
            <w:bottom w:val="none" w:sz="0" w:space="0" w:color="auto"/>
            <w:right w:val="none" w:sz="0" w:space="0" w:color="auto"/>
          </w:divBdr>
        </w:div>
        <w:div w:id="1879393783">
          <w:marLeft w:val="640"/>
          <w:marRight w:val="0"/>
          <w:marTop w:val="0"/>
          <w:marBottom w:val="0"/>
          <w:divBdr>
            <w:top w:val="none" w:sz="0" w:space="0" w:color="auto"/>
            <w:left w:val="none" w:sz="0" w:space="0" w:color="auto"/>
            <w:bottom w:val="none" w:sz="0" w:space="0" w:color="auto"/>
            <w:right w:val="none" w:sz="0" w:space="0" w:color="auto"/>
          </w:divBdr>
        </w:div>
        <w:div w:id="2093307452">
          <w:marLeft w:val="640"/>
          <w:marRight w:val="0"/>
          <w:marTop w:val="0"/>
          <w:marBottom w:val="0"/>
          <w:divBdr>
            <w:top w:val="none" w:sz="0" w:space="0" w:color="auto"/>
            <w:left w:val="none" w:sz="0" w:space="0" w:color="auto"/>
            <w:bottom w:val="none" w:sz="0" w:space="0" w:color="auto"/>
            <w:right w:val="none" w:sz="0" w:space="0" w:color="auto"/>
          </w:divBdr>
        </w:div>
        <w:div w:id="2113277970">
          <w:marLeft w:val="640"/>
          <w:marRight w:val="0"/>
          <w:marTop w:val="0"/>
          <w:marBottom w:val="0"/>
          <w:divBdr>
            <w:top w:val="none" w:sz="0" w:space="0" w:color="auto"/>
            <w:left w:val="none" w:sz="0" w:space="0" w:color="auto"/>
            <w:bottom w:val="none" w:sz="0" w:space="0" w:color="auto"/>
            <w:right w:val="none" w:sz="0" w:space="0" w:color="auto"/>
          </w:divBdr>
        </w:div>
        <w:div w:id="2116947745">
          <w:marLeft w:val="640"/>
          <w:marRight w:val="0"/>
          <w:marTop w:val="0"/>
          <w:marBottom w:val="0"/>
          <w:divBdr>
            <w:top w:val="none" w:sz="0" w:space="0" w:color="auto"/>
            <w:left w:val="none" w:sz="0" w:space="0" w:color="auto"/>
            <w:bottom w:val="none" w:sz="0" w:space="0" w:color="auto"/>
            <w:right w:val="none" w:sz="0" w:space="0" w:color="auto"/>
          </w:divBdr>
        </w:div>
      </w:divsChild>
    </w:div>
    <w:div w:id="160775864">
      <w:bodyDiv w:val="1"/>
      <w:marLeft w:val="0"/>
      <w:marRight w:val="0"/>
      <w:marTop w:val="0"/>
      <w:marBottom w:val="0"/>
      <w:divBdr>
        <w:top w:val="none" w:sz="0" w:space="0" w:color="auto"/>
        <w:left w:val="none" w:sz="0" w:space="0" w:color="auto"/>
        <w:bottom w:val="none" w:sz="0" w:space="0" w:color="auto"/>
        <w:right w:val="none" w:sz="0" w:space="0" w:color="auto"/>
      </w:divBdr>
    </w:div>
    <w:div w:id="160778602">
      <w:bodyDiv w:val="1"/>
      <w:marLeft w:val="0"/>
      <w:marRight w:val="0"/>
      <w:marTop w:val="0"/>
      <w:marBottom w:val="0"/>
      <w:divBdr>
        <w:top w:val="none" w:sz="0" w:space="0" w:color="auto"/>
        <w:left w:val="none" w:sz="0" w:space="0" w:color="auto"/>
        <w:bottom w:val="none" w:sz="0" w:space="0" w:color="auto"/>
        <w:right w:val="none" w:sz="0" w:space="0" w:color="auto"/>
      </w:divBdr>
    </w:div>
    <w:div w:id="160780325">
      <w:bodyDiv w:val="1"/>
      <w:marLeft w:val="0"/>
      <w:marRight w:val="0"/>
      <w:marTop w:val="0"/>
      <w:marBottom w:val="0"/>
      <w:divBdr>
        <w:top w:val="none" w:sz="0" w:space="0" w:color="auto"/>
        <w:left w:val="none" w:sz="0" w:space="0" w:color="auto"/>
        <w:bottom w:val="none" w:sz="0" w:space="0" w:color="auto"/>
        <w:right w:val="none" w:sz="0" w:space="0" w:color="auto"/>
      </w:divBdr>
    </w:div>
    <w:div w:id="160898235">
      <w:bodyDiv w:val="1"/>
      <w:marLeft w:val="0"/>
      <w:marRight w:val="0"/>
      <w:marTop w:val="0"/>
      <w:marBottom w:val="0"/>
      <w:divBdr>
        <w:top w:val="none" w:sz="0" w:space="0" w:color="auto"/>
        <w:left w:val="none" w:sz="0" w:space="0" w:color="auto"/>
        <w:bottom w:val="none" w:sz="0" w:space="0" w:color="auto"/>
        <w:right w:val="none" w:sz="0" w:space="0" w:color="auto"/>
      </w:divBdr>
    </w:div>
    <w:div w:id="161165474">
      <w:bodyDiv w:val="1"/>
      <w:marLeft w:val="0"/>
      <w:marRight w:val="0"/>
      <w:marTop w:val="0"/>
      <w:marBottom w:val="0"/>
      <w:divBdr>
        <w:top w:val="none" w:sz="0" w:space="0" w:color="auto"/>
        <w:left w:val="none" w:sz="0" w:space="0" w:color="auto"/>
        <w:bottom w:val="none" w:sz="0" w:space="0" w:color="auto"/>
        <w:right w:val="none" w:sz="0" w:space="0" w:color="auto"/>
      </w:divBdr>
    </w:div>
    <w:div w:id="161167079">
      <w:bodyDiv w:val="1"/>
      <w:marLeft w:val="0"/>
      <w:marRight w:val="0"/>
      <w:marTop w:val="0"/>
      <w:marBottom w:val="0"/>
      <w:divBdr>
        <w:top w:val="none" w:sz="0" w:space="0" w:color="auto"/>
        <w:left w:val="none" w:sz="0" w:space="0" w:color="auto"/>
        <w:bottom w:val="none" w:sz="0" w:space="0" w:color="auto"/>
        <w:right w:val="none" w:sz="0" w:space="0" w:color="auto"/>
      </w:divBdr>
    </w:div>
    <w:div w:id="161169056">
      <w:bodyDiv w:val="1"/>
      <w:marLeft w:val="0"/>
      <w:marRight w:val="0"/>
      <w:marTop w:val="0"/>
      <w:marBottom w:val="0"/>
      <w:divBdr>
        <w:top w:val="none" w:sz="0" w:space="0" w:color="auto"/>
        <w:left w:val="none" w:sz="0" w:space="0" w:color="auto"/>
        <w:bottom w:val="none" w:sz="0" w:space="0" w:color="auto"/>
        <w:right w:val="none" w:sz="0" w:space="0" w:color="auto"/>
      </w:divBdr>
    </w:div>
    <w:div w:id="161170132">
      <w:bodyDiv w:val="1"/>
      <w:marLeft w:val="0"/>
      <w:marRight w:val="0"/>
      <w:marTop w:val="0"/>
      <w:marBottom w:val="0"/>
      <w:divBdr>
        <w:top w:val="none" w:sz="0" w:space="0" w:color="auto"/>
        <w:left w:val="none" w:sz="0" w:space="0" w:color="auto"/>
        <w:bottom w:val="none" w:sz="0" w:space="0" w:color="auto"/>
        <w:right w:val="none" w:sz="0" w:space="0" w:color="auto"/>
      </w:divBdr>
    </w:div>
    <w:div w:id="161286541">
      <w:bodyDiv w:val="1"/>
      <w:marLeft w:val="0"/>
      <w:marRight w:val="0"/>
      <w:marTop w:val="0"/>
      <w:marBottom w:val="0"/>
      <w:divBdr>
        <w:top w:val="none" w:sz="0" w:space="0" w:color="auto"/>
        <w:left w:val="none" w:sz="0" w:space="0" w:color="auto"/>
        <w:bottom w:val="none" w:sz="0" w:space="0" w:color="auto"/>
        <w:right w:val="none" w:sz="0" w:space="0" w:color="auto"/>
      </w:divBdr>
    </w:div>
    <w:div w:id="161628377">
      <w:bodyDiv w:val="1"/>
      <w:marLeft w:val="0"/>
      <w:marRight w:val="0"/>
      <w:marTop w:val="0"/>
      <w:marBottom w:val="0"/>
      <w:divBdr>
        <w:top w:val="none" w:sz="0" w:space="0" w:color="auto"/>
        <w:left w:val="none" w:sz="0" w:space="0" w:color="auto"/>
        <w:bottom w:val="none" w:sz="0" w:space="0" w:color="auto"/>
        <w:right w:val="none" w:sz="0" w:space="0" w:color="auto"/>
      </w:divBdr>
    </w:div>
    <w:div w:id="161703193">
      <w:bodyDiv w:val="1"/>
      <w:marLeft w:val="0"/>
      <w:marRight w:val="0"/>
      <w:marTop w:val="0"/>
      <w:marBottom w:val="0"/>
      <w:divBdr>
        <w:top w:val="none" w:sz="0" w:space="0" w:color="auto"/>
        <w:left w:val="none" w:sz="0" w:space="0" w:color="auto"/>
        <w:bottom w:val="none" w:sz="0" w:space="0" w:color="auto"/>
        <w:right w:val="none" w:sz="0" w:space="0" w:color="auto"/>
      </w:divBdr>
    </w:div>
    <w:div w:id="161816899">
      <w:bodyDiv w:val="1"/>
      <w:marLeft w:val="0"/>
      <w:marRight w:val="0"/>
      <w:marTop w:val="0"/>
      <w:marBottom w:val="0"/>
      <w:divBdr>
        <w:top w:val="none" w:sz="0" w:space="0" w:color="auto"/>
        <w:left w:val="none" w:sz="0" w:space="0" w:color="auto"/>
        <w:bottom w:val="none" w:sz="0" w:space="0" w:color="auto"/>
        <w:right w:val="none" w:sz="0" w:space="0" w:color="auto"/>
      </w:divBdr>
    </w:div>
    <w:div w:id="161818256">
      <w:bodyDiv w:val="1"/>
      <w:marLeft w:val="0"/>
      <w:marRight w:val="0"/>
      <w:marTop w:val="0"/>
      <w:marBottom w:val="0"/>
      <w:divBdr>
        <w:top w:val="none" w:sz="0" w:space="0" w:color="auto"/>
        <w:left w:val="none" w:sz="0" w:space="0" w:color="auto"/>
        <w:bottom w:val="none" w:sz="0" w:space="0" w:color="auto"/>
        <w:right w:val="none" w:sz="0" w:space="0" w:color="auto"/>
      </w:divBdr>
    </w:div>
    <w:div w:id="161822688">
      <w:bodyDiv w:val="1"/>
      <w:marLeft w:val="0"/>
      <w:marRight w:val="0"/>
      <w:marTop w:val="0"/>
      <w:marBottom w:val="0"/>
      <w:divBdr>
        <w:top w:val="none" w:sz="0" w:space="0" w:color="auto"/>
        <w:left w:val="none" w:sz="0" w:space="0" w:color="auto"/>
        <w:bottom w:val="none" w:sz="0" w:space="0" w:color="auto"/>
        <w:right w:val="none" w:sz="0" w:space="0" w:color="auto"/>
      </w:divBdr>
    </w:div>
    <w:div w:id="161939564">
      <w:bodyDiv w:val="1"/>
      <w:marLeft w:val="0"/>
      <w:marRight w:val="0"/>
      <w:marTop w:val="0"/>
      <w:marBottom w:val="0"/>
      <w:divBdr>
        <w:top w:val="none" w:sz="0" w:space="0" w:color="auto"/>
        <w:left w:val="none" w:sz="0" w:space="0" w:color="auto"/>
        <w:bottom w:val="none" w:sz="0" w:space="0" w:color="auto"/>
        <w:right w:val="none" w:sz="0" w:space="0" w:color="auto"/>
      </w:divBdr>
    </w:div>
    <w:div w:id="162207081">
      <w:bodyDiv w:val="1"/>
      <w:marLeft w:val="0"/>
      <w:marRight w:val="0"/>
      <w:marTop w:val="0"/>
      <w:marBottom w:val="0"/>
      <w:divBdr>
        <w:top w:val="none" w:sz="0" w:space="0" w:color="auto"/>
        <w:left w:val="none" w:sz="0" w:space="0" w:color="auto"/>
        <w:bottom w:val="none" w:sz="0" w:space="0" w:color="auto"/>
        <w:right w:val="none" w:sz="0" w:space="0" w:color="auto"/>
      </w:divBdr>
    </w:div>
    <w:div w:id="162358361">
      <w:bodyDiv w:val="1"/>
      <w:marLeft w:val="0"/>
      <w:marRight w:val="0"/>
      <w:marTop w:val="0"/>
      <w:marBottom w:val="0"/>
      <w:divBdr>
        <w:top w:val="none" w:sz="0" w:space="0" w:color="auto"/>
        <w:left w:val="none" w:sz="0" w:space="0" w:color="auto"/>
        <w:bottom w:val="none" w:sz="0" w:space="0" w:color="auto"/>
        <w:right w:val="none" w:sz="0" w:space="0" w:color="auto"/>
      </w:divBdr>
    </w:div>
    <w:div w:id="162360798">
      <w:bodyDiv w:val="1"/>
      <w:marLeft w:val="0"/>
      <w:marRight w:val="0"/>
      <w:marTop w:val="0"/>
      <w:marBottom w:val="0"/>
      <w:divBdr>
        <w:top w:val="none" w:sz="0" w:space="0" w:color="auto"/>
        <w:left w:val="none" w:sz="0" w:space="0" w:color="auto"/>
        <w:bottom w:val="none" w:sz="0" w:space="0" w:color="auto"/>
        <w:right w:val="none" w:sz="0" w:space="0" w:color="auto"/>
      </w:divBdr>
    </w:div>
    <w:div w:id="162472896">
      <w:bodyDiv w:val="1"/>
      <w:marLeft w:val="0"/>
      <w:marRight w:val="0"/>
      <w:marTop w:val="0"/>
      <w:marBottom w:val="0"/>
      <w:divBdr>
        <w:top w:val="none" w:sz="0" w:space="0" w:color="auto"/>
        <w:left w:val="none" w:sz="0" w:space="0" w:color="auto"/>
        <w:bottom w:val="none" w:sz="0" w:space="0" w:color="auto"/>
        <w:right w:val="none" w:sz="0" w:space="0" w:color="auto"/>
      </w:divBdr>
    </w:div>
    <w:div w:id="162550347">
      <w:bodyDiv w:val="1"/>
      <w:marLeft w:val="0"/>
      <w:marRight w:val="0"/>
      <w:marTop w:val="0"/>
      <w:marBottom w:val="0"/>
      <w:divBdr>
        <w:top w:val="none" w:sz="0" w:space="0" w:color="auto"/>
        <w:left w:val="none" w:sz="0" w:space="0" w:color="auto"/>
        <w:bottom w:val="none" w:sz="0" w:space="0" w:color="auto"/>
        <w:right w:val="none" w:sz="0" w:space="0" w:color="auto"/>
      </w:divBdr>
    </w:div>
    <w:div w:id="162664577">
      <w:bodyDiv w:val="1"/>
      <w:marLeft w:val="0"/>
      <w:marRight w:val="0"/>
      <w:marTop w:val="0"/>
      <w:marBottom w:val="0"/>
      <w:divBdr>
        <w:top w:val="none" w:sz="0" w:space="0" w:color="auto"/>
        <w:left w:val="none" w:sz="0" w:space="0" w:color="auto"/>
        <w:bottom w:val="none" w:sz="0" w:space="0" w:color="auto"/>
        <w:right w:val="none" w:sz="0" w:space="0" w:color="auto"/>
      </w:divBdr>
    </w:div>
    <w:div w:id="162668450">
      <w:bodyDiv w:val="1"/>
      <w:marLeft w:val="0"/>
      <w:marRight w:val="0"/>
      <w:marTop w:val="0"/>
      <w:marBottom w:val="0"/>
      <w:divBdr>
        <w:top w:val="none" w:sz="0" w:space="0" w:color="auto"/>
        <w:left w:val="none" w:sz="0" w:space="0" w:color="auto"/>
        <w:bottom w:val="none" w:sz="0" w:space="0" w:color="auto"/>
        <w:right w:val="none" w:sz="0" w:space="0" w:color="auto"/>
      </w:divBdr>
    </w:div>
    <w:div w:id="162745333">
      <w:bodyDiv w:val="1"/>
      <w:marLeft w:val="0"/>
      <w:marRight w:val="0"/>
      <w:marTop w:val="0"/>
      <w:marBottom w:val="0"/>
      <w:divBdr>
        <w:top w:val="none" w:sz="0" w:space="0" w:color="auto"/>
        <w:left w:val="none" w:sz="0" w:space="0" w:color="auto"/>
        <w:bottom w:val="none" w:sz="0" w:space="0" w:color="auto"/>
        <w:right w:val="none" w:sz="0" w:space="0" w:color="auto"/>
      </w:divBdr>
    </w:div>
    <w:div w:id="162823983">
      <w:bodyDiv w:val="1"/>
      <w:marLeft w:val="0"/>
      <w:marRight w:val="0"/>
      <w:marTop w:val="0"/>
      <w:marBottom w:val="0"/>
      <w:divBdr>
        <w:top w:val="none" w:sz="0" w:space="0" w:color="auto"/>
        <w:left w:val="none" w:sz="0" w:space="0" w:color="auto"/>
        <w:bottom w:val="none" w:sz="0" w:space="0" w:color="auto"/>
        <w:right w:val="none" w:sz="0" w:space="0" w:color="auto"/>
      </w:divBdr>
    </w:div>
    <w:div w:id="163054672">
      <w:bodyDiv w:val="1"/>
      <w:marLeft w:val="0"/>
      <w:marRight w:val="0"/>
      <w:marTop w:val="0"/>
      <w:marBottom w:val="0"/>
      <w:divBdr>
        <w:top w:val="none" w:sz="0" w:space="0" w:color="auto"/>
        <w:left w:val="none" w:sz="0" w:space="0" w:color="auto"/>
        <w:bottom w:val="none" w:sz="0" w:space="0" w:color="auto"/>
        <w:right w:val="none" w:sz="0" w:space="0" w:color="auto"/>
      </w:divBdr>
    </w:div>
    <w:div w:id="163085032">
      <w:bodyDiv w:val="1"/>
      <w:marLeft w:val="0"/>
      <w:marRight w:val="0"/>
      <w:marTop w:val="0"/>
      <w:marBottom w:val="0"/>
      <w:divBdr>
        <w:top w:val="none" w:sz="0" w:space="0" w:color="auto"/>
        <w:left w:val="none" w:sz="0" w:space="0" w:color="auto"/>
        <w:bottom w:val="none" w:sz="0" w:space="0" w:color="auto"/>
        <w:right w:val="none" w:sz="0" w:space="0" w:color="auto"/>
      </w:divBdr>
    </w:div>
    <w:div w:id="163253174">
      <w:bodyDiv w:val="1"/>
      <w:marLeft w:val="0"/>
      <w:marRight w:val="0"/>
      <w:marTop w:val="0"/>
      <w:marBottom w:val="0"/>
      <w:divBdr>
        <w:top w:val="none" w:sz="0" w:space="0" w:color="auto"/>
        <w:left w:val="none" w:sz="0" w:space="0" w:color="auto"/>
        <w:bottom w:val="none" w:sz="0" w:space="0" w:color="auto"/>
        <w:right w:val="none" w:sz="0" w:space="0" w:color="auto"/>
      </w:divBdr>
    </w:div>
    <w:div w:id="163324166">
      <w:bodyDiv w:val="1"/>
      <w:marLeft w:val="0"/>
      <w:marRight w:val="0"/>
      <w:marTop w:val="0"/>
      <w:marBottom w:val="0"/>
      <w:divBdr>
        <w:top w:val="none" w:sz="0" w:space="0" w:color="auto"/>
        <w:left w:val="none" w:sz="0" w:space="0" w:color="auto"/>
        <w:bottom w:val="none" w:sz="0" w:space="0" w:color="auto"/>
        <w:right w:val="none" w:sz="0" w:space="0" w:color="auto"/>
      </w:divBdr>
    </w:div>
    <w:div w:id="163479260">
      <w:bodyDiv w:val="1"/>
      <w:marLeft w:val="0"/>
      <w:marRight w:val="0"/>
      <w:marTop w:val="0"/>
      <w:marBottom w:val="0"/>
      <w:divBdr>
        <w:top w:val="none" w:sz="0" w:space="0" w:color="auto"/>
        <w:left w:val="none" w:sz="0" w:space="0" w:color="auto"/>
        <w:bottom w:val="none" w:sz="0" w:space="0" w:color="auto"/>
        <w:right w:val="none" w:sz="0" w:space="0" w:color="auto"/>
      </w:divBdr>
    </w:div>
    <w:div w:id="163520359">
      <w:bodyDiv w:val="1"/>
      <w:marLeft w:val="0"/>
      <w:marRight w:val="0"/>
      <w:marTop w:val="0"/>
      <w:marBottom w:val="0"/>
      <w:divBdr>
        <w:top w:val="none" w:sz="0" w:space="0" w:color="auto"/>
        <w:left w:val="none" w:sz="0" w:space="0" w:color="auto"/>
        <w:bottom w:val="none" w:sz="0" w:space="0" w:color="auto"/>
        <w:right w:val="none" w:sz="0" w:space="0" w:color="auto"/>
      </w:divBdr>
    </w:div>
    <w:div w:id="163596293">
      <w:bodyDiv w:val="1"/>
      <w:marLeft w:val="0"/>
      <w:marRight w:val="0"/>
      <w:marTop w:val="0"/>
      <w:marBottom w:val="0"/>
      <w:divBdr>
        <w:top w:val="none" w:sz="0" w:space="0" w:color="auto"/>
        <w:left w:val="none" w:sz="0" w:space="0" w:color="auto"/>
        <w:bottom w:val="none" w:sz="0" w:space="0" w:color="auto"/>
        <w:right w:val="none" w:sz="0" w:space="0" w:color="auto"/>
      </w:divBdr>
    </w:div>
    <w:div w:id="163671736">
      <w:bodyDiv w:val="1"/>
      <w:marLeft w:val="0"/>
      <w:marRight w:val="0"/>
      <w:marTop w:val="0"/>
      <w:marBottom w:val="0"/>
      <w:divBdr>
        <w:top w:val="none" w:sz="0" w:space="0" w:color="auto"/>
        <w:left w:val="none" w:sz="0" w:space="0" w:color="auto"/>
        <w:bottom w:val="none" w:sz="0" w:space="0" w:color="auto"/>
        <w:right w:val="none" w:sz="0" w:space="0" w:color="auto"/>
      </w:divBdr>
    </w:div>
    <w:div w:id="163673168">
      <w:bodyDiv w:val="1"/>
      <w:marLeft w:val="0"/>
      <w:marRight w:val="0"/>
      <w:marTop w:val="0"/>
      <w:marBottom w:val="0"/>
      <w:divBdr>
        <w:top w:val="none" w:sz="0" w:space="0" w:color="auto"/>
        <w:left w:val="none" w:sz="0" w:space="0" w:color="auto"/>
        <w:bottom w:val="none" w:sz="0" w:space="0" w:color="auto"/>
        <w:right w:val="none" w:sz="0" w:space="0" w:color="auto"/>
      </w:divBdr>
    </w:div>
    <w:div w:id="163710280">
      <w:bodyDiv w:val="1"/>
      <w:marLeft w:val="0"/>
      <w:marRight w:val="0"/>
      <w:marTop w:val="0"/>
      <w:marBottom w:val="0"/>
      <w:divBdr>
        <w:top w:val="none" w:sz="0" w:space="0" w:color="auto"/>
        <w:left w:val="none" w:sz="0" w:space="0" w:color="auto"/>
        <w:bottom w:val="none" w:sz="0" w:space="0" w:color="auto"/>
        <w:right w:val="none" w:sz="0" w:space="0" w:color="auto"/>
      </w:divBdr>
    </w:div>
    <w:div w:id="163934287">
      <w:bodyDiv w:val="1"/>
      <w:marLeft w:val="0"/>
      <w:marRight w:val="0"/>
      <w:marTop w:val="0"/>
      <w:marBottom w:val="0"/>
      <w:divBdr>
        <w:top w:val="none" w:sz="0" w:space="0" w:color="auto"/>
        <w:left w:val="none" w:sz="0" w:space="0" w:color="auto"/>
        <w:bottom w:val="none" w:sz="0" w:space="0" w:color="auto"/>
        <w:right w:val="none" w:sz="0" w:space="0" w:color="auto"/>
      </w:divBdr>
    </w:div>
    <w:div w:id="163936663">
      <w:bodyDiv w:val="1"/>
      <w:marLeft w:val="0"/>
      <w:marRight w:val="0"/>
      <w:marTop w:val="0"/>
      <w:marBottom w:val="0"/>
      <w:divBdr>
        <w:top w:val="none" w:sz="0" w:space="0" w:color="auto"/>
        <w:left w:val="none" w:sz="0" w:space="0" w:color="auto"/>
        <w:bottom w:val="none" w:sz="0" w:space="0" w:color="auto"/>
        <w:right w:val="none" w:sz="0" w:space="0" w:color="auto"/>
      </w:divBdr>
    </w:div>
    <w:div w:id="164051207">
      <w:bodyDiv w:val="1"/>
      <w:marLeft w:val="0"/>
      <w:marRight w:val="0"/>
      <w:marTop w:val="0"/>
      <w:marBottom w:val="0"/>
      <w:divBdr>
        <w:top w:val="none" w:sz="0" w:space="0" w:color="auto"/>
        <w:left w:val="none" w:sz="0" w:space="0" w:color="auto"/>
        <w:bottom w:val="none" w:sz="0" w:space="0" w:color="auto"/>
        <w:right w:val="none" w:sz="0" w:space="0" w:color="auto"/>
      </w:divBdr>
    </w:div>
    <w:div w:id="164059843">
      <w:bodyDiv w:val="1"/>
      <w:marLeft w:val="0"/>
      <w:marRight w:val="0"/>
      <w:marTop w:val="0"/>
      <w:marBottom w:val="0"/>
      <w:divBdr>
        <w:top w:val="none" w:sz="0" w:space="0" w:color="auto"/>
        <w:left w:val="none" w:sz="0" w:space="0" w:color="auto"/>
        <w:bottom w:val="none" w:sz="0" w:space="0" w:color="auto"/>
        <w:right w:val="none" w:sz="0" w:space="0" w:color="auto"/>
      </w:divBdr>
    </w:div>
    <w:div w:id="164251065">
      <w:bodyDiv w:val="1"/>
      <w:marLeft w:val="0"/>
      <w:marRight w:val="0"/>
      <w:marTop w:val="0"/>
      <w:marBottom w:val="0"/>
      <w:divBdr>
        <w:top w:val="none" w:sz="0" w:space="0" w:color="auto"/>
        <w:left w:val="none" w:sz="0" w:space="0" w:color="auto"/>
        <w:bottom w:val="none" w:sz="0" w:space="0" w:color="auto"/>
        <w:right w:val="none" w:sz="0" w:space="0" w:color="auto"/>
      </w:divBdr>
    </w:div>
    <w:div w:id="164443907">
      <w:bodyDiv w:val="1"/>
      <w:marLeft w:val="0"/>
      <w:marRight w:val="0"/>
      <w:marTop w:val="0"/>
      <w:marBottom w:val="0"/>
      <w:divBdr>
        <w:top w:val="none" w:sz="0" w:space="0" w:color="auto"/>
        <w:left w:val="none" w:sz="0" w:space="0" w:color="auto"/>
        <w:bottom w:val="none" w:sz="0" w:space="0" w:color="auto"/>
        <w:right w:val="none" w:sz="0" w:space="0" w:color="auto"/>
      </w:divBdr>
    </w:div>
    <w:div w:id="164519625">
      <w:bodyDiv w:val="1"/>
      <w:marLeft w:val="0"/>
      <w:marRight w:val="0"/>
      <w:marTop w:val="0"/>
      <w:marBottom w:val="0"/>
      <w:divBdr>
        <w:top w:val="none" w:sz="0" w:space="0" w:color="auto"/>
        <w:left w:val="none" w:sz="0" w:space="0" w:color="auto"/>
        <w:bottom w:val="none" w:sz="0" w:space="0" w:color="auto"/>
        <w:right w:val="none" w:sz="0" w:space="0" w:color="auto"/>
      </w:divBdr>
    </w:div>
    <w:div w:id="164631189">
      <w:bodyDiv w:val="1"/>
      <w:marLeft w:val="0"/>
      <w:marRight w:val="0"/>
      <w:marTop w:val="0"/>
      <w:marBottom w:val="0"/>
      <w:divBdr>
        <w:top w:val="none" w:sz="0" w:space="0" w:color="auto"/>
        <w:left w:val="none" w:sz="0" w:space="0" w:color="auto"/>
        <w:bottom w:val="none" w:sz="0" w:space="0" w:color="auto"/>
        <w:right w:val="none" w:sz="0" w:space="0" w:color="auto"/>
      </w:divBdr>
    </w:div>
    <w:div w:id="164981154">
      <w:bodyDiv w:val="1"/>
      <w:marLeft w:val="0"/>
      <w:marRight w:val="0"/>
      <w:marTop w:val="0"/>
      <w:marBottom w:val="0"/>
      <w:divBdr>
        <w:top w:val="none" w:sz="0" w:space="0" w:color="auto"/>
        <w:left w:val="none" w:sz="0" w:space="0" w:color="auto"/>
        <w:bottom w:val="none" w:sz="0" w:space="0" w:color="auto"/>
        <w:right w:val="none" w:sz="0" w:space="0" w:color="auto"/>
      </w:divBdr>
    </w:div>
    <w:div w:id="165023469">
      <w:bodyDiv w:val="1"/>
      <w:marLeft w:val="0"/>
      <w:marRight w:val="0"/>
      <w:marTop w:val="0"/>
      <w:marBottom w:val="0"/>
      <w:divBdr>
        <w:top w:val="none" w:sz="0" w:space="0" w:color="auto"/>
        <w:left w:val="none" w:sz="0" w:space="0" w:color="auto"/>
        <w:bottom w:val="none" w:sz="0" w:space="0" w:color="auto"/>
        <w:right w:val="none" w:sz="0" w:space="0" w:color="auto"/>
      </w:divBdr>
    </w:div>
    <w:div w:id="165098773">
      <w:bodyDiv w:val="1"/>
      <w:marLeft w:val="0"/>
      <w:marRight w:val="0"/>
      <w:marTop w:val="0"/>
      <w:marBottom w:val="0"/>
      <w:divBdr>
        <w:top w:val="none" w:sz="0" w:space="0" w:color="auto"/>
        <w:left w:val="none" w:sz="0" w:space="0" w:color="auto"/>
        <w:bottom w:val="none" w:sz="0" w:space="0" w:color="auto"/>
        <w:right w:val="none" w:sz="0" w:space="0" w:color="auto"/>
      </w:divBdr>
    </w:div>
    <w:div w:id="165247364">
      <w:bodyDiv w:val="1"/>
      <w:marLeft w:val="0"/>
      <w:marRight w:val="0"/>
      <w:marTop w:val="0"/>
      <w:marBottom w:val="0"/>
      <w:divBdr>
        <w:top w:val="none" w:sz="0" w:space="0" w:color="auto"/>
        <w:left w:val="none" w:sz="0" w:space="0" w:color="auto"/>
        <w:bottom w:val="none" w:sz="0" w:space="0" w:color="auto"/>
        <w:right w:val="none" w:sz="0" w:space="0" w:color="auto"/>
      </w:divBdr>
    </w:div>
    <w:div w:id="165363446">
      <w:bodyDiv w:val="1"/>
      <w:marLeft w:val="0"/>
      <w:marRight w:val="0"/>
      <w:marTop w:val="0"/>
      <w:marBottom w:val="0"/>
      <w:divBdr>
        <w:top w:val="none" w:sz="0" w:space="0" w:color="auto"/>
        <w:left w:val="none" w:sz="0" w:space="0" w:color="auto"/>
        <w:bottom w:val="none" w:sz="0" w:space="0" w:color="auto"/>
        <w:right w:val="none" w:sz="0" w:space="0" w:color="auto"/>
      </w:divBdr>
    </w:div>
    <w:div w:id="165484767">
      <w:bodyDiv w:val="1"/>
      <w:marLeft w:val="0"/>
      <w:marRight w:val="0"/>
      <w:marTop w:val="0"/>
      <w:marBottom w:val="0"/>
      <w:divBdr>
        <w:top w:val="none" w:sz="0" w:space="0" w:color="auto"/>
        <w:left w:val="none" w:sz="0" w:space="0" w:color="auto"/>
        <w:bottom w:val="none" w:sz="0" w:space="0" w:color="auto"/>
        <w:right w:val="none" w:sz="0" w:space="0" w:color="auto"/>
      </w:divBdr>
    </w:div>
    <w:div w:id="165486599">
      <w:bodyDiv w:val="1"/>
      <w:marLeft w:val="0"/>
      <w:marRight w:val="0"/>
      <w:marTop w:val="0"/>
      <w:marBottom w:val="0"/>
      <w:divBdr>
        <w:top w:val="none" w:sz="0" w:space="0" w:color="auto"/>
        <w:left w:val="none" w:sz="0" w:space="0" w:color="auto"/>
        <w:bottom w:val="none" w:sz="0" w:space="0" w:color="auto"/>
        <w:right w:val="none" w:sz="0" w:space="0" w:color="auto"/>
      </w:divBdr>
    </w:div>
    <w:div w:id="165561579">
      <w:bodyDiv w:val="1"/>
      <w:marLeft w:val="0"/>
      <w:marRight w:val="0"/>
      <w:marTop w:val="0"/>
      <w:marBottom w:val="0"/>
      <w:divBdr>
        <w:top w:val="none" w:sz="0" w:space="0" w:color="auto"/>
        <w:left w:val="none" w:sz="0" w:space="0" w:color="auto"/>
        <w:bottom w:val="none" w:sz="0" w:space="0" w:color="auto"/>
        <w:right w:val="none" w:sz="0" w:space="0" w:color="auto"/>
      </w:divBdr>
    </w:div>
    <w:div w:id="165944939">
      <w:bodyDiv w:val="1"/>
      <w:marLeft w:val="0"/>
      <w:marRight w:val="0"/>
      <w:marTop w:val="0"/>
      <w:marBottom w:val="0"/>
      <w:divBdr>
        <w:top w:val="none" w:sz="0" w:space="0" w:color="auto"/>
        <w:left w:val="none" w:sz="0" w:space="0" w:color="auto"/>
        <w:bottom w:val="none" w:sz="0" w:space="0" w:color="auto"/>
        <w:right w:val="none" w:sz="0" w:space="0" w:color="auto"/>
      </w:divBdr>
    </w:div>
    <w:div w:id="165949922">
      <w:bodyDiv w:val="1"/>
      <w:marLeft w:val="0"/>
      <w:marRight w:val="0"/>
      <w:marTop w:val="0"/>
      <w:marBottom w:val="0"/>
      <w:divBdr>
        <w:top w:val="none" w:sz="0" w:space="0" w:color="auto"/>
        <w:left w:val="none" w:sz="0" w:space="0" w:color="auto"/>
        <w:bottom w:val="none" w:sz="0" w:space="0" w:color="auto"/>
        <w:right w:val="none" w:sz="0" w:space="0" w:color="auto"/>
      </w:divBdr>
    </w:div>
    <w:div w:id="166288542">
      <w:bodyDiv w:val="1"/>
      <w:marLeft w:val="0"/>
      <w:marRight w:val="0"/>
      <w:marTop w:val="0"/>
      <w:marBottom w:val="0"/>
      <w:divBdr>
        <w:top w:val="none" w:sz="0" w:space="0" w:color="auto"/>
        <w:left w:val="none" w:sz="0" w:space="0" w:color="auto"/>
        <w:bottom w:val="none" w:sz="0" w:space="0" w:color="auto"/>
        <w:right w:val="none" w:sz="0" w:space="0" w:color="auto"/>
      </w:divBdr>
    </w:div>
    <w:div w:id="166404298">
      <w:bodyDiv w:val="1"/>
      <w:marLeft w:val="0"/>
      <w:marRight w:val="0"/>
      <w:marTop w:val="0"/>
      <w:marBottom w:val="0"/>
      <w:divBdr>
        <w:top w:val="none" w:sz="0" w:space="0" w:color="auto"/>
        <w:left w:val="none" w:sz="0" w:space="0" w:color="auto"/>
        <w:bottom w:val="none" w:sz="0" w:space="0" w:color="auto"/>
        <w:right w:val="none" w:sz="0" w:space="0" w:color="auto"/>
      </w:divBdr>
    </w:div>
    <w:div w:id="166412049">
      <w:bodyDiv w:val="1"/>
      <w:marLeft w:val="0"/>
      <w:marRight w:val="0"/>
      <w:marTop w:val="0"/>
      <w:marBottom w:val="0"/>
      <w:divBdr>
        <w:top w:val="none" w:sz="0" w:space="0" w:color="auto"/>
        <w:left w:val="none" w:sz="0" w:space="0" w:color="auto"/>
        <w:bottom w:val="none" w:sz="0" w:space="0" w:color="auto"/>
        <w:right w:val="none" w:sz="0" w:space="0" w:color="auto"/>
      </w:divBdr>
    </w:div>
    <w:div w:id="166484309">
      <w:bodyDiv w:val="1"/>
      <w:marLeft w:val="0"/>
      <w:marRight w:val="0"/>
      <w:marTop w:val="0"/>
      <w:marBottom w:val="0"/>
      <w:divBdr>
        <w:top w:val="none" w:sz="0" w:space="0" w:color="auto"/>
        <w:left w:val="none" w:sz="0" w:space="0" w:color="auto"/>
        <w:bottom w:val="none" w:sz="0" w:space="0" w:color="auto"/>
        <w:right w:val="none" w:sz="0" w:space="0" w:color="auto"/>
      </w:divBdr>
    </w:div>
    <w:div w:id="166485810">
      <w:bodyDiv w:val="1"/>
      <w:marLeft w:val="0"/>
      <w:marRight w:val="0"/>
      <w:marTop w:val="0"/>
      <w:marBottom w:val="0"/>
      <w:divBdr>
        <w:top w:val="none" w:sz="0" w:space="0" w:color="auto"/>
        <w:left w:val="none" w:sz="0" w:space="0" w:color="auto"/>
        <w:bottom w:val="none" w:sz="0" w:space="0" w:color="auto"/>
        <w:right w:val="none" w:sz="0" w:space="0" w:color="auto"/>
      </w:divBdr>
    </w:div>
    <w:div w:id="166605080">
      <w:bodyDiv w:val="1"/>
      <w:marLeft w:val="0"/>
      <w:marRight w:val="0"/>
      <w:marTop w:val="0"/>
      <w:marBottom w:val="0"/>
      <w:divBdr>
        <w:top w:val="none" w:sz="0" w:space="0" w:color="auto"/>
        <w:left w:val="none" w:sz="0" w:space="0" w:color="auto"/>
        <w:bottom w:val="none" w:sz="0" w:space="0" w:color="auto"/>
        <w:right w:val="none" w:sz="0" w:space="0" w:color="auto"/>
      </w:divBdr>
    </w:div>
    <w:div w:id="166796219">
      <w:bodyDiv w:val="1"/>
      <w:marLeft w:val="0"/>
      <w:marRight w:val="0"/>
      <w:marTop w:val="0"/>
      <w:marBottom w:val="0"/>
      <w:divBdr>
        <w:top w:val="none" w:sz="0" w:space="0" w:color="auto"/>
        <w:left w:val="none" w:sz="0" w:space="0" w:color="auto"/>
        <w:bottom w:val="none" w:sz="0" w:space="0" w:color="auto"/>
        <w:right w:val="none" w:sz="0" w:space="0" w:color="auto"/>
      </w:divBdr>
    </w:div>
    <w:div w:id="166867588">
      <w:bodyDiv w:val="1"/>
      <w:marLeft w:val="0"/>
      <w:marRight w:val="0"/>
      <w:marTop w:val="0"/>
      <w:marBottom w:val="0"/>
      <w:divBdr>
        <w:top w:val="none" w:sz="0" w:space="0" w:color="auto"/>
        <w:left w:val="none" w:sz="0" w:space="0" w:color="auto"/>
        <w:bottom w:val="none" w:sz="0" w:space="0" w:color="auto"/>
        <w:right w:val="none" w:sz="0" w:space="0" w:color="auto"/>
      </w:divBdr>
    </w:div>
    <w:div w:id="166949266">
      <w:bodyDiv w:val="1"/>
      <w:marLeft w:val="0"/>
      <w:marRight w:val="0"/>
      <w:marTop w:val="0"/>
      <w:marBottom w:val="0"/>
      <w:divBdr>
        <w:top w:val="none" w:sz="0" w:space="0" w:color="auto"/>
        <w:left w:val="none" w:sz="0" w:space="0" w:color="auto"/>
        <w:bottom w:val="none" w:sz="0" w:space="0" w:color="auto"/>
        <w:right w:val="none" w:sz="0" w:space="0" w:color="auto"/>
      </w:divBdr>
    </w:div>
    <w:div w:id="167064335">
      <w:bodyDiv w:val="1"/>
      <w:marLeft w:val="0"/>
      <w:marRight w:val="0"/>
      <w:marTop w:val="0"/>
      <w:marBottom w:val="0"/>
      <w:divBdr>
        <w:top w:val="none" w:sz="0" w:space="0" w:color="auto"/>
        <w:left w:val="none" w:sz="0" w:space="0" w:color="auto"/>
        <w:bottom w:val="none" w:sz="0" w:space="0" w:color="auto"/>
        <w:right w:val="none" w:sz="0" w:space="0" w:color="auto"/>
      </w:divBdr>
    </w:div>
    <w:div w:id="167064362">
      <w:bodyDiv w:val="1"/>
      <w:marLeft w:val="0"/>
      <w:marRight w:val="0"/>
      <w:marTop w:val="0"/>
      <w:marBottom w:val="0"/>
      <w:divBdr>
        <w:top w:val="none" w:sz="0" w:space="0" w:color="auto"/>
        <w:left w:val="none" w:sz="0" w:space="0" w:color="auto"/>
        <w:bottom w:val="none" w:sz="0" w:space="0" w:color="auto"/>
        <w:right w:val="none" w:sz="0" w:space="0" w:color="auto"/>
      </w:divBdr>
    </w:div>
    <w:div w:id="167140262">
      <w:bodyDiv w:val="1"/>
      <w:marLeft w:val="0"/>
      <w:marRight w:val="0"/>
      <w:marTop w:val="0"/>
      <w:marBottom w:val="0"/>
      <w:divBdr>
        <w:top w:val="none" w:sz="0" w:space="0" w:color="auto"/>
        <w:left w:val="none" w:sz="0" w:space="0" w:color="auto"/>
        <w:bottom w:val="none" w:sz="0" w:space="0" w:color="auto"/>
        <w:right w:val="none" w:sz="0" w:space="0" w:color="auto"/>
      </w:divBdr>
    </w:div>
    <w:div w:id="167185442">
      <w:bodyDiv w:val="1"/>
      <w:marLeft w:val="0"/>
      <w:marRight w:val="0"/>
      <w:marTop w:val="0"/>
      <w:marBottom w:val="0"/>
      <w:divBdr>
        <w:top w:val="none" w:sz="0" w:space="0" w:color="auto"/>
        <w:left w:val="none" w:sz="0" w:space="0" w:color="auto"/>
        <w:bottom w:val="none" w:sz="0" w:space="0" w:color="auto"/>
        <w:right w:val="none" w:sz="0" w:space="0" w:color="auto"/>
      </w:divBdr>
    </w:div>
    <w:div w:id="167332476">
      <w:bodyDiv w:val="1"/>
      <w:marLeft w:val="0"/>
      <w:marRight w:val="0"/>
      <w:marTop w:val="0"/>
      <w:marBottom w:val="0"/>
      <w:divBdr>
        <w:top w:val="none" w:sz="0" w:space="0" w:color="auto"/>
        <w:left w:val="none" w:sz="0" w:space="0" w:color="auto"/>
        <w:bottom w:val="none" w:sz="0" w:space="0" w:color="auto"/>
        <w:right w:val="none" w:sz="0" w:space="0" w:color="auto"/>
      </w:divBdr>
    </w:div>
    <w:div w:id="167719888">
      <w:bodyDiv w:val="1"/>
      <w:marLeft w:val="0"/>
      <w:marRight w:val="0"/>
      <w:marTop w:val="0"/>
      <w:marBottom w:val="0"/>
      <w:divBdr>
        <w:top w:val="none" w:sz="0" w:space="0" w:color="auto"/>
        <w:left w:val="none" w:sz="0" w:space="0" w:color="auto"/>
        <w:bottom w:val="none" w:sz="0" w:space="0" w:color="auto"/>
        <w:right w:val="none" w:sz="0" w:space="0" w:color="auto"/>
      </w:divBdr>
    </w:div>
    <w:div w:id="167788739">
      <w:bodyDiv w:val="1"/>
      <w:marLeft w:val="0"/>
      <w:marRight w:val="0"/>
      <w:marTop w:val="0"/>
      <w:marBottom w:val="0"/>
      <w:divBdr>
        <w:top w:val="none" w:sz="0" w:space="0" w:color="auto"/>
        <w:left w:val="none" w:sz="0" w:space="0" w:color="auto"/>
        <w:bottom w:val="none" w:sz="0" w:space="0" w:color="auto"/>
        <w:right w:val="none" w:sz="0" w:space="0" w:color="auto"/>
      </w:divBdr>
    </w:div>
    <w:div w:id="167908923">
      <w:bodyDiv w:val="1"/>
      <w:marLeft w:val="0"/>
      <w:marRight w:val="0"/>
      <w:marTop w:val="0"/>
      <w:marBottom w:val="0"/>
      <w:divBdr>
        <w:top w:val="none" w:sz="0" w:space="0" w:color="auto"/>
        <w:left w:val="none" w:sz="0" w:space="0" w:color="auto"/>
        <w:bottom w:val="none" w:sz="0" w:space="0" w:color="auto"/>
        <w:right w:val="none" w:sz="0" w:space="0" w:color="auto"/>
      </w:divBdr>
    </w:div>
    <w:div w:id="167910251">
      <w:bodyDiv w:val="1"/>
      <w:marLeft w:val="0"/>
      <w:marRight w:val="0"/>
      <w:marTop w:val="0"/>
      <w:marBottom w:val="0"/>
      <w:divBdr>
        <w:top w:val="none" w:sz="0" w:space="0" w:color="auto"/>
        <w:left w:val="none" w:sz="0" w:space="0" w:color="auto"/>
        <w:bottom w:val="none" w:sz="0" w:space="0" w:color="auto"/>
        <w:right w:val="none" w:sz="0" w:space="0" w:color="auto"/>
      </w:divBdr>
    </w:div>
    <w:div w:id="167910322">
      <w:bodyDiv w:val="1"/>
      <w:marLeft w:val="0"/>
      <w:marRight w:val="0"/>
      <w:marTop w:val="0"/>
      <w:marBottom w:val="0"/>
      <w:divBdr>
        <w:top w:val="none" w:sz="0" w:space="0" w:color="auto"/>
        <w:left w:val="none" w:sz="0" w:space="0" w:color="auto"/>
        <w:bottom w:val="none" w:sz="0" w:space="0" w:color="auto"/>
        <w:right w:val="none" w:sz="0" w:space="0" w:color="auto"/>
      </w:divBdr>
    </w:div>
    <w:div w:id="167989954">
      <w:bodyDiv w:val="1"/>
      <w:marLeft w:val="0"/>
      <w:marRight w:val="0"/>
      <w:marTop w:val="0"/>
      <w:marBottom w:val="0"/>
      <w:divBdr>
        <w:top w:val="none" w:sz="0" w:space="0" w:color="auto"/>
        <w:left w:val="none" w:sz="0" w:space="0" w:color="auto"/>
        <w:bottom w:val="none" w:sz="0" w:space="0" w:color="auto"/>
        <w:right w:val="none" w:sz="0" w:space="0" w:color="auto"/>
      </w:divBdr>
    </w:div>
    <w:div w:id="168101786">
      <w:bodyDiv w:val="1"/>
      <w:marLeft w:val="0"/>
      <w:marRight w:val="0"/>
      <w:marTop w:val="0"/>
      <w:marBottom w:val="0"/>
      <w:divBdr>
        <w:top w:val="none" w:sz="0" w:space="0" w:color="auto"/>
        <w:left w:val="none" w:sz="0" w:space="0" w:color="auto"/>
        <w:bottom w:val="none" w:sz="0" w:space="0" w:color="auto"/>
        <w:right w:val="none" w:sz="0" w:space="0" w:color="auto"/>
      </w:divBdr>
    </w:div>
    <w:div w:id="168182799">
      <w:bodyDiv w:val="1"/>
      <w:marLeft w:val="0"/>
      <w:marRight w:val="0"/>
      <w:marTop w:val="0"/>
      <w:marBottom w:val="0"/>
      <w:divBdr>
        <w:top w:val="none" w:sz="0" w:space="0" w:color="auto"/>
        <w:left w:val="none" w:sz="0" w:space="0" w:color="auto"/>
        <w:bottom w:val="none" w:sz="0" w:space="0" w:color="auto"/>
        <w:right w:val="none" w:sz="0" w:space="0" w:color="auto"/>
      </w:divBdr>
    </w:div>
    <w:div w:id="168254580">
      <w:bodyDiv w:val="1"/>
      <w:marLeft w:val="0"/>
      <w:marRight w:val="0"/>
      <w:marTop w:val="0"/>
      <w:marBottom w:val="0"/>
      <w:divBdr>
        <w:top w:val="none" w:sz="0" w:space="0" w:color="auto"/>
        <w:left w:val="none" w:sz="0" w:space="0" w:color="auto"/>
        <w:bottom w:val="none" w:sz="0" w:space="0" w:color="auto"/>
        <w:right w:val="none" w:sz="0" w:space="0" w:color="auto"/>
      </w:divBdr>
    </w:div>
    <w:div w:id="168298697">
      <w:bodyDiv w:val="1"/>
      <w:marLeft w:val="0"/>
      <w:marRight w:val="0"/>
      <w:marTop w:val="0"/>
      <w:marBottom w:val="0"/>
      <w:divBdr>
        <w:top w:val="none" w:sz="0" w:space="0" w:color="auto"/>
        <w:left w:val="none" w:sz="0" w:space="0" w:color="auto"/>
        <w:bottom w:val="none" w:sz="0" w:space="0" w:color="auto"/>
        <w:right w:val="none" w:sz="0" w:space="0" w:color="auto"/>
      </w:divBdr>
    </w:div>
    <w:div w:id="168301334">
      <w:bodyDiv w:val="1"/>
      <w:marLeft w:val="0"/>
      <w:marRight w:val="0"/>
      <w:marTop w:val="0"/>
      <w:marBottom w:val="0"/>
      <w:divBdr>
        <w:top w:val="none" w:sz="0" w:space="0" w:color="auto"/>
        <w:left w:val="none" w:sz="0" w:space="0" w:color="auto"/>
        <w:bottom w:val="none" w:sz="0" w:space="0" w:color="auto"/>
        <w:right w:val="none" w:sz="0" w:space="0" w:color="auto"/>
      </w:divBdr>
    </w:div>
    <w:div w:id="168326698">
      <w:bodyDiv w:val="1"/>
      <w:marLeft w:val="0"/>
      <w:marRight w:val="0"/>
      <w:marTop w:val="0"/>
      <w:marBottom w:val="0"/>
      <w:divBdr>
        <w:top w:val="none" w:sz="0" w:space="0" w:color="auto"/>
        <w:left w:val="none" w:sz="0" w:space="0" w:color="auto"/>
        <w:bottom w:val="none" w:sz="0" w:space="0" w:color="auto"/>
        <w:right w:val="none" w:sz="0" w:space="0" w:color="auto"/>
      </w:divBdr>
    </w:div>
    <w:div w:id="168718764">
      <w:bodyDiv w:val="1"/>
      <w:marLeft w:val="0"/>
      <w:marRight w:val="0"/>
      <w:marTop w:val="0"/>
      <w:marBottom w:val="0"/>
      <w:divBdr>
        <w:top w:val="none" w:sz="0" w:space="0" w:color="auto"/>
        <w:left w:val="none" w:sz="0" w:space="0" w:color="auto"/>
        <w:bottom w:val="none" w:sz="0" w:space="0" w:color="auto"/>
        <w:right w:val="none" w:sz="0" w:space="0" w:color="auto"/>
      </w:divBdr>
    </w:div>
    <w:div w:id="168757530">
      <w:bodyDiv w:val="1"/>
      <w:marLeft w:val="0"/>
      <w:marRight w:val="0"/>
      <w:marTop w:val="0"/>
      <w:marBottom w:val="0"/>
      <w:divBdr>
        <w:top w:val="none" w:sz="0" w:space="0" w:color="auto"/>
        <w:left w:val="none" w:sz="0" w:space="0" w:color="auto"/>
        <w:bottom w:val="none" w:sz="0" w:space="0" w:color="auto"/>
        <w:right w:val="none" w:sz="0" w:space="0" w:color="auto"/>
      </w:divBdr>
    </w:div>
    <w:div w:id="168764341">
      <w:bodyDiv w:val="1"/>
      <w:marLeft w:val="0"/>
      <w:marRight w:val="0"/>
      <w:marTop w:val="0"/>
      <w:marBottom w:val="0"/>
      <w:divBdr>
        <w:top w:val="none" w:sz="0" w:space="0" w:color="auto"/>
        <w:left w:val="none" w:sz="0" w:space="0" w:color="auto"/>
        <w:bottom w:val="none" w:sz="0" w:space="0" w:color="auto"/>
        <w:right w:val="none" w:sz="0" w:space="0" w:color="auto"/>
      </w:divBdr>
    </w:div>
    <w:div w:id="168907718">
      <w:bodyDiv w:val="1"/>
      <w:marLeft w:val="0"/>
      <w:marRight w:val="0"/>
      <w:marTop w:val="0"/>
      <w:marBottom w:val="0"/>
      <w:divBdr>
        <w:top w:val="none" w:sz="0" w:space="0" w:color="auto"/>
        <w:left w:val="none" w:sz="0" w:space="0" w:color="auto"/>
        <w:bottom w:val="none" w:sz="0" w:space="0" w:color="auto"/>
        <w:right w:val="none" w:sz="0" w:space="0" w:color="auto"/>
      </w:divBdr>
    </w:div>
    <w:div w:id="169107392">
      <w:bodyDiv w:val="1"/>
      <w:marLeft w:val="0"/>
      <w:marRight w:val="0"/>
      <w:marTop w:val="0"/>
      <w:marBottom w:val="0"/>
      <w:divBdr>
        <w:top w:val="none" w:sz="0" w:space="0" w:color="auto"/>
        <w:left w:val="none" w:sz="0" w:space="0" w:color="auto"/>
        <w:bottom w:val="none" w:sz="0" w:space="0" w:color="auto"/>
        <w:right w:val="none" w:sz="0" w:space="0" w:color="auto"/>
      </w:divBdr>
    </w:div>
    <w:div w:id="169181084">
      <w:bodyDiv w:val="1"/>
      <w:marLeft w:val="0"/>
      <w:marRight w:val="0"/>
      <w:marTop w:val="0"/>
      <w:marBottom w:val="0"/>
      <w:divBdr>
        <w:top w:val="none" w:sz="0" w:space="0" w:color="auto"/>
        <w:left w:val="none" w:sz="0" w:space="0" w:color="auto"/>
        <w:bottom w:val="none" w:sz="0" w:space="0" w:color="auto"/>
        <w:right w:val="none" w:sz="0" w:space="0" w:color="auto"/>
      </w:divBdr>
    </w:div>
    <w:div w:id="169415246">
      <w:bodyDiv w:val="1"/>
      <w:marLeft w:val="0"/>
      <w:marRight w:val="0"/>
      <w:marTop w:val="0"/>
      <w:marBottom w:val="0"/>
      <w:divBdr>
        <w:top w:val="none" w:sz="0" w:space="0" w:color="auto"/>
        <w:left w:val="none" w:sz="0" w:space="0" w:color="auto"/>
        <w:bottom w:val="none" w:sz="0" w:space="0" w:color="auto"/>
        <w:right w:val="none" w:sz="0" w:space="0" w:color="auto"/>
      </w:divBdr>
    </w:div>
    <w:div w:id="169487012">
      <w:bodyDiv w:val="1"/>
      <w:marLeft w:val="0"/>
      <w:marRight w:val="0"/>
      <w:marTop w:val="0"/>
      <w:marBottom w:val="0"/>
      <w:divBdr>
        <w:top w:val="none" w:sz="0" w:space="0" w:color="auto"/>
        <w:left w:val="none" w:sz="0" w:space="0" w:color="auto"/>
        <w:bottom w:val="none" w:sz="0" w:space="0" w:color="auto"/>
        <w:right w:val="none" w:sz="0" w:space="0" w:color="auto"/>
      </w:divBdr>
    </w:div>
    <w:div w:id="169833655">
      <w:bodyDiv w:val="1"/>
      <w:marLeft w:val="0"/>
      <w:marRight w:val="0"/>
      <w:marTop w:val="0"/>
      <w:marBottom w:val="0"/>
      <w:divBdr>
        <w:top w:val="none" w:sz="0" w:space="0" w:color="auto"/>
        <w:left w:val="none" w:sz="0" w:space="0" w:color="auto"/>
        <w:bottom w:val="none" w:sz="0" w:space="0" w:color="auto"/>
        <w:right w:val="none" w:sz="0" w:space="0" w:color="auto"/>
      </w:divBdr>
    </w:div>
    <w:div w:id="169872671">
      <w:bodyDiv w:val="1"/>
      <w:marLeft w:val="0"/>
      <w:marRight w:val="0"/>
      <w:marTop w:val="0"/>
      <w:marBottom w:val="0"/>
      <w:divBdr>
        <w:top w:val="none" w:sz="0" w:space="0" w:color="auto"/>
        <w:left w:val="none" w:sz="0" w:space="0" w:color="auto"/>
        <w:bottom w:val="none" w:sz="0" w:space="0" w:color="auto"/>
        <w:right w:val="none" w:sz="0" w:space="0" w:color="auto"/>
      </w:divBdr>
    </w:div>
    <w:div w:id="169951414">
      <w:bodyDiv w:val="1"/>
      <w:marLeft w:val="0"/>
      <w:marRight w:val="0"/>
      <w:marTop w:val="0"/>
      <w:marBottom w:val="0"/>
      <w:divBdr>
        <w:top w:val="none" w:sz="0" w:space="0" w:color="auto"/>
        <w:left w:val="none" w:sz="0" w:space="0" w:color="auto"/>
        <w:bottom w:val="none" w:sz="0" w:space="0" w:color="auto"/>
        <w:right w:val="none" w:sz="0" w:space="0" w:color="auto"/>
      </w:divBdr>
    </w:div>
    <w:div w:id="170068979">
      <w:bodyDiv w:val="1"/>
      <w:marLeft w:val="0"/>
      <w:marRight w:val="0"/>
      <w:marTop w:val="0"/>
      <w:marBottom w:val="0"/>
      <w:divBdr>
        <w:top w:val="none" w:sz="0" w:space="0" w:color="auto"/>
        <w:left w:val="none" w:sz="0" w:space="0" w:color="auto"/>
        <w:bottom w:val="none" w:sz="0" w:space="0" w:color="auto"/>
        <w:right w:val="none" w:sz="0" w:space="0" w:color="auto"/>
      </w:divBdr>
    </w:div>
    <w:div w:id="170414611">
      <w:bodyDiv w:val="1"/>
      <w:marLeft w:val="0"/>
      <w:marRight w:val="0"/>
      <w:marTop w:val="0"/>
      <w:marBottom w:val="0"/>
      <w:divBdr>
        <w:top w:val="none" w:sz="0" w:space="0" w:color="auto"/>
        <w:left w:val="none" w:sz="0" w:space="0" w:color="auto"/>
        <w:bottom w:val="none" w:sz="0" w:space="0" w:color="auto"/>
        <w:right w:val="none" w:sz="0" w:space="0" w:color="auto"/>
      </w:divBdr>
    </w:div>
    <w:div w:id="170459594">
      <w:bodyDiv w:val="1"/>
      <w:marLeft w:val="0"/>
      <w:marRight w:val="0"/>
      <w:marTop w:val="0"/>
      <w:marBottom w:val="0"/>
      <w:divBdr>
        <w:top w:val="none" w:sz="0" w:space="0" w:color="auto"/>
        <w:left w:val="none" w:sz="0" w:space="0" w:color="auto"/>
        <w:bottom w:val="none" w:sz="0" w:space="0" w:color="auto"/>
        <w:right w:val="none" w:sz="0" w:space="0" w:color="auto"/>
      </w:divBdr>
    </w:div>
    <w:div w:id="170603819">
      <w:bodyDiv w:val="1"/>
      <w:marLeft w:val="0"/>
      <w:marRight w:val="0"/>
      <w:marTop w:val="0"/>
      <w:marBottom w:val="0"/>
      <w:divBdr>
        <w:top w:val="none" w:sz="0" w:space="0" w:color="auto"/>
        <w:left w:val="none" w:sz="0" w:space="0" w:color="auto"/>
        <w:bottom w:val="none" w:sz="0" w:space="0" w:color="auto"/>
        <w:right w:val="none" w:sz="0" w:space="0" w:color="auto"/>
      </w:divBdr>
    </w:div>
    <w:div w:id="170604742">
      <w:bodyDiv w:val="1"/>
      <w:marLeft w:val="0"/>
      <w:marRight w:val="0"/>
      <w:marTop w:val="0"/>
      <w:marBottom w:val="0"/>
      <w:divBdr>
        <w:top w:val="none" w:sz="0" w:space="0" w:color="auto"/>
        <w:left w:val="none" w:sz="0" w:space="0" w:color="auto"/>
        <w:bottom w:val="none" w:sz="0" w:space="0" w:color="auto"/>
        <w:right w:val="none" w:sz="0" w:space="0" w:color="auto"/>
      </w:divBdr>
    </w:div>
    <w:div w:id="170679962">
      <w:bodyDiv w:val="1"/>
      <w:marLeft w:val="0"/>
      <w:marRight w:val="0"/>
      <w:marTop w:val="0"/>
      <w:marBottom w:val="0"/>
      <w:divBdr>
        <w:top w:val="none" w:sz="0" w:space="0" w:color="auto"/>
        <w:left w:val="none" w:sz="0" w:space="0" w:color="auto"/>
        <w:bottom w:val="none" w:sz="0" w:space="0" w:color="auto"/>
        <w:right w:val="none" w:sz="0" w:space="0" w:color="auto"/>
      </w:divBdr>
    </w:div>
    <w:div w:id="170682262">
      <w:bodyDiv w:val="1"/>
      <w:marLeft w:val="0"/>
      <w:marRight w:val="0"/>
      <w:marTop w:val="0"/>
      <w:marBottom w:val="0"/>
      <w:divBdr>
        <w:top w:val="none" w:sz="0" w:space="0" w:color="auto"/>
        <w:left w:val="none" w:sz="0" w:space="0" w:color="auto"/>
        <w:bottom w:val="none" w:sz="0" w:space="0" w:color="auto"/>
        <w:right w:val="none" w:sz="0" w:space="0" w:color="auto"/>
      </w:divBdr>
    </w:div>
    <w:div w:id="170682809">
      <w:bodyDiv w:val="1"/>
      <w:marLeft w:val="0"/>
      <w:marRight w:val="0"/>
      <w:marTop w:val="0"/>
      <w:marBottom w:val="0"/>
      <w:divBdr>
        <w:top w:val="none" w:sz="0" w:space="0" w:color="auto"/>
        <w:left w:val="none" w:sz="0" w:space="0" w:color="auto"/>
        <w:bottom w:val="none" w:sz="0" w:space="0" w:color="auto"/>
        <w:right w:val="none" w:sz="0" w:space="0" w:color="auto"/>
      </w:divBdr>
    </w:div>
    <w:div w:id="170683255">
      <w:bodyDiv w:val="1"/>
      <w:marLeft w:val="0"/>
      <w:marRight w:val="0"/>
      <w:marTop w:val="0"/>
      <w:marBottom w:val="0"/>
      <w:divBdr>
        <w:top w:val="none" w:sz="0" w:space="0" w:color="auto"/>
        <w:left w:val="none" w:sz="0" w:space="0" w:color="auto"/>
        <w:bottom w:val="none" w:sz="0" w:space="0" w:color="auto"/>
        <w:right w:val="none" w:sz="0" w:space="0" w:color="auto"/>
      </w:divBdr>
    </w:div>
    <w:div w:id="170723491">
      <w:bodyDiv w:val="1"/>
      <w:marLeft w:val="0"/>
      <w:marRight w:val="0"/>
      <w:marTop w:val="0"/>
      <w:marBottom w:val="0"/>
      <w:divBdr>
        <w:top w:val="none" w:sz="0" w:space="0" w:color="auto"/>
        <w:left w:val="none" w:sz="0" w:space="0" w:color="auto"/>
        <w:bottom w:val="none" w:sz="0" w:space="0" w:color="auto"/>
        <w:right w:val="none" w:sz="0" w:space="0" w:color="auto"/>
      </w:divBdr>
    </w:div>
    <w:div w:id="170800471">
      <w:bodyDiv w:val="1"/>
      <w:marLeft w:val="0"/>
      <w:marRight w:val="0"/>
      <w:marTop w:val="0"/>
      <w:marBottom w:val="0"/>
      <w:divBdr>
        <w:top w:val="none" w:sz="0" w:space="0" w:color="auto"/>
        <w:left w:val="none" w:sz="0" w:space="0" w:color="auto"/>
        <w:bottom w:val="none" w:sz="0" w:space="0" w:color="auto"/>
        <w:right w:val="none" w:sz="0" w:space="0" w:color="auto"/>
      </w:divBdr>
    </w:div>
    <w:div w:id="171067264">
      <w:bodyDiv w:val="1"/>
      <w:marLeft w:val="0"/>
      <w:marRight w:val="0"/>
      <w:marTop w:val="0"/>
      <w:marBottom w:val="0"/>
      <w:divBdr>
        <w:top w:val="none" w:sz="0" w:space="0" w:color="auto"/>
        <w:left w:val="none" w:sz="0" w:space="0" w:color="auto"/>
        <w:bottom w:val="none" w:sz="0" w:space="0" w:color="auto"/>
        <w:right w:val="none" w:sz="0" w:space="0" w:color="auto"/>
      </w:divBdr>
    </w:div>
    <w:div w:id="171073416">
      <w:bodyDiv w:val="1"/>
      <w:marLeft w:val="0"/>
      <w:marRight w:val="0"/>
      <w:marTop w:val="0"/>
      <w:marBottom w:val="0"/>
      <w:divBdr>
        <w:top w:val="none" w:sz="0" w:space="0" w:color="auto"/>
        <w:left w:val="none" w:sz="0" w:space="0" w:color="auto"/>
        <w:bottom w:val="none" w:sz="0" w:space="0" w:color="auto"/>
        <w:right w:val="none" w:sz="0" w:space="0" w:color="auto"/>
      </w:divBdr>
    </w:div>
    <w:div w:id="171192471">
      <w:bodyDiv w:val="1"/>
      <w:marLeft w:val="0"/>
      <w:marRight w:val="0"/>
      <w:marTop w:val="0"/>
      <w:marBottom w:val="0"/>
      <w:divBdr>
        <w:top w:val="none" w:sz="0" w:space="0" w:color="auto"/>
        <w:left w:val="none" w:sz="0" w:space="0" w:color="auto"/>
        <w:bottom w:val="none" w:sz="0" w:space="0" w:color="auto"/>
        <w:right w:val="none" w:sz="0" w:space="0" w:color="auto"/>
      </w:divBdr>
    </w:div>
    <w:div w:id="171259588">
      <w:bodyDiv w:val="1"/>
      <w:marLeft w:val="0"/>
      <w:marRight w:val="0"/>
      <w:marTop w:val="0"/>
      <w:marBottom w:val="0"/>
      <w:divBdr>
        <w:top w:val="none" w:sz="0" w:space="0" w:color="auto"/>
        <w:left w:val="none" w:sz="0" w:space="0" w:color="auto"/>
        <w:bottom w:val="none" w:sz="0" w:space="0" w:color="auto"/>
        <w:right w:val="none" w:sz="0" w:space="0" w:color="auto"/>
      </w:divBdr>
    </w:div>
    <w:div w:id="171381307">
      <w:bodyDiv w:val="1"/>
      <w:marLeft w:val="0"/>
      <w:marRight w:val="0"/>
      <w:marTop w:val="0"/>
      <w:marBottom w:val="0"/>
      <w:divBdr>
        <w:top w:val="none" w:sz="0" w:space="0" w:color="auto"/>
        <w:left w:val="none" w:sz="0" w:space="0" w:color="auto"/>
        <w:bottom w:val="none" w:sz="0" w:space="0" w:color="auto"/>
        <w:right w:val="none" w:sz="0" w:space="0" w:color="auto"/>
      </w:divBdr>
    </w:div>
    <w:div w:id="171451798">
      <w:bodyDiv w:val="1"/>
      <w:marLeft w:val="0"/>
      <w:marRight w:val="0"/>
      <w:marTop w:val="0"/>
      <w:marBottom w:val="0"/>
      <w:divBdr>
        <w:top w:val="none" w:sz="0" w:space="0" w:color="auto"/>
        <w:left w:val="none" w:sz="0" w:space="0" w:color="auto"/>
        <w:bottom w:val="none" w:sz="0" w:space="0" w:color="auto"/>
        <w:right w:val="none" w:sz="0" w:space="0" w:color="auto"/>
      </w:divBdr>
    </w:div>
    <w:div w:id="171603621">
      <w:bodyDiv w:val="1"/>
      <w:marLeft w:val="0"/>
      <w:marRight w:val="0"/>
      <w:marTop w:val="0"/>
      <w:marBottom w:val="0"/>
      <w:divBdr>
        <w:top w:val="none" w:sz="0" w:space="0" w:color="auto"/>
        <w:left w:val="none" w:sz="0" w:space="0" w:color="auto"/>
        <w:bottom w:val="none" w:sz="0" w:space="0" w:color="auto"/>
        <w:right w:val="none" w:sz="0" w:space="0" w:color="auto"/>
      </w:divBdr>
    </w:div>
    <w:div w:id="171841869">
      <w:bodyDiv w:val="1"/>
      <w:marLeft w:val="0"/>
      <w:marRight w:val="0"/>
      <w:marTop w:val="0"/>
      <w:marBottom w:val="0"/>
      <w:divBdr>
        <w:top w:val="none" w:sz="0" w:space="0" w:color="auto"/>
        <w:left w:val="none" w:sz="0" w:space="0" w:color="auto"/>
        <w:bottom w:val="none" w:sz="0" w:space="0" w:color="auto"/>
        <w:right w:val="none" w:sz="0" w:space="0" w:color="auto"/>
      </w:divBdr>
    </w:div>
    <w:div w:id="171992646">
      <w:bodyDiv w:val="1"/>
      <w:marLeft w:val="0"/>
      <w:marRight w:val="0"/>
      <w:marTop w:val="0"/>
      <w:marBottom w:val="0"/>
      <w:divBdr>
        <w:top w:val="none" w:sz="0" w:space="0" w:color="auto"/>
        <w:left w:val="none" w:sz="0" w:space="0" w:color="auto"/>
        <w:bottom w:val="none" w:sz="0" w:space="0" w:color="auto"/>
        <w:right w:val="none" w:sz="0" w:space="0" w:color="auto"/>
      </w:divBdr>
    </w:div>
    <w:div w:id="172033660">
      <w:bodyDiv w:val="1"/>
      <w:marLeft w:val="0"/>
      <w:marRight w:val="0"/>
      <w:marTop w:val="0"/>
      <w:marBottom w:val="0"/>
      <w:divBdr>
        <w:top w:val="none" w:sz="0" w:space="0" w:color="auto"/>
        <w:left w:val="none" w:sz="0" w:space="0" w:color="auto"/>
        <w:bottom w:val="none" w:sz="0" w:space="0" w:color="auto"/>
        <w:right w:val="none" w:sz="0" w:space="0" w:color="auto"/>
      </w:divBdr>
    </w:div>
    <w:div w:id="172188614">
      <w:bodyDiv w:val="1"/>
      <w:marLeft w:val="0"/>
      <w:marRight w:val="0"/>
      <w:marTop w:val="0"/>
      <w:marBottom w:val="0"/>
      <w:divBdr>
        <w:top w:val="none" w:sz="0" w:space="0" w:color="auto"/>
        <w:left w:val="none" w:sz="0" w:space="0" w:color="auto"/>
        <w:bottom w:val="none" w:sz="0" w:space="0" w:color="auto"/>
        <w:right w:val="none" w:sz="0" w:space="0" w:color="auto"/>
      </w:divBdr>
    </w:div>
    <w:div w:id="172501423">
      <w:bodyDiv w:val="1"/>
      <w:marLeft w:val="0"/>
      <w:marRight w:val="0"/>
      <w:marTop w:val="0"/>
      <w:marBottom w:val="0"/>
      <w:divBdr>
        <w:top w:val="none" w:sz="0" w:space="0" w:color="auto"/>
        <w:left w:val="none" w:sz="0" w:space="0" w:color="auto"/>
        <w:bottom w:val="none" w:sz="0" w:space="0" w:color="auto"/>
        <w:right w:val="none" w:sz="0" w:space="0" w:color="auto"/>
      </w:divBdr>
    </w:div>
    <w:div w:id="172502760">
      <w:bodyDiv w:val="1"/>
      <w:marLeft w:val="0"/>
      <w:marRight w:val="0"/>
      <w:marTop w:val="0"/>
      <w:marBottom w:val="0"/>
      <w:divBdr>
        <w:top w:val="none" w:sz="0" w:space="0" w:color="auto"/>
        <w:left w:val="none" w:sz="0" w:space="0" w:color="auto"/>
        <w:bottom w:val="none" w:sz="0" w:space="0" w:color="auto"/>
        <w:right w:val="none" w:sz="0" w:space="0" w:color="auto"/>
      </w:divBdr>
    </w:div>
    <w:div w:id="172768418">
      <w:bodyDiv w:val="1"/>
      <w:marLeft w:val="0"/>
      <w:marRight w:val="0"/>
      <w:marTop w:val="0"/>
      <w:marBottom w:val="0"/>
      <w:divBdr>
        <w:top w:val="none" w:sz="0" w:space="0" w:color="auto"/>
        <w:left w:val="none" w:sz="0" w:space="0" w:color="auto"/>
        <w:bottom w:val="none" w:sz="0" w:space="0" w:color="auto"/>
        <w:right w:val="none" w:sz="0" w:space="0" w:color="auto"/>
      </w:divBdr>
    </w:div>
    <w:div w:id="173032763">
      <w:bodyDiv w:val="1"/>
      <w:marLeft w:val="0"/>
      <w:marRight w:val="0"/>
      <w:marTop w:val="0"/>
      <w:marBottom w:val="0"/>
      <w:divBdr>
        <w:top w:val="none" w:sz="0" w:space="0" w:color="auto"/>
        <w:left w:val="none" w:sz="0" w:space="0" w:color="auto"/>
        <w:bottom w:val="none" w:sz="0" w:space="0" w:color="auto"/>
        <w:right w:val="none" w:sz="0" w:space="0" w:color="auto"/>
      </w:divBdr>
    </w:div>
    <w:div w:id="173494228">
      <w:bodyDiv w:val="1"/>
      <w:marLeft w:val="0"/>
      <w:marRight w:val="0"/>
      <w:marTop w:val="0"/>
      <w:marBottom w:val="0"/>
      <w:divBdr>
        <w:top w:val="none" w:sz="0" w:space="0" w:color="auto"/>
        <w:left w:val="none" w:sz="0" w:space="0" w:color="auto"/>
        <w:bottom w:val="none" w:sz="0" w:space="0" w:color="auto"/>
        <w:right w:val="none" w:sz="0" w:space="0" w:color="auto"/>
      </w:divBdr>
    </w:div>
    <w:div w:id="173540675">
      <w:bodyDiv w:val="1"/>
      <w:marLeft w:val="0"/>
      <w:marRight w:val="0"/>
      <w:marTop w:val="0"/>
      <w:marBottom w:val="0"/>
      <w:divBdr>
        <w:top w:val="none" w:sz="0" w:space="0" w:color="auto"/>
        <w:left w:val="none" w:sz="0" w:space="0" w:color="auto"/>
        <w:bottom w:val="none" w:sz="0" w:space="0" w:color="auto"/>
        <w:right w:val="none" w:sz="0" w:space="0" w:color="auto"/>
      </w:divBdr>
    </w:div>
    <w:div w:id="173542183">
      <w:bodyDiv w:val="1"/>
      <w:marLeft w:val="0"/>
      <w:marRight w:val="0"/>
      <w:marTop w:val="0"/>
      <w:marBottom w:val="0"/>
      <w:divBdr>
        <w:top w:val="none" w:sz="0" w:space="0" w:color="auto"/>
        <w:left w:val="none" w:sz="0" w:space="0" w:color="auto"/>
        <w:bottom w:val="none" w:sz="0" w:space="0" w:color="auto"/>
        <w:right w:val="none" w:sz="0" w:space="0" w:color="auto"/>
      </w:divBdr>
    </w:div>
    <w:div w:id="173571107">
      <w:bodyDiv w:val="1"/>
      <w:marLeft w:val="0"/>
      <w:marRight w:val="0"/>
      <w:marTop w:val="0"/>
      <w:marBottom w:val="0"/>
      <w:divBdr>
        <w:top w:val="none" w:sz="0" w:space="0" w:color="auto"/>
        <w:left w:val="none" w:sz="0" w:space="0" w:color="auto"/>
        <w:bottom w:val="none" w:sz="0" w:space="0" w:color="auto"/>
        <w:right w:val="none" w:sz="0" w:space="0" w:color="auto"/>
      </w:divBdr>
    </w:div>
    <w:div w:id="173761763">
      <w:bodyDiv w:val="1"/>
      <w:marLeft w:val="0"/>
      <w:marRight w:val="0"/>
      <w:marTop w:val="0"/>
      <w:marBottom w:val="0"/>
      <w:divBdr>
        <w:top w:val="none" w:sz="0" w:space="0" w:color="auto"/>
        <w:left w:val="none" w:sz="0" w:space="0" w:color="auto"/>
        <w:bottom w:val="none" w:sz="0" w:space="0" w:color="auto"/>
        <w:right w:val="none" w:sz="0" w:space="0" w:color="auto"/>
      </w:divBdr>
      <w:divsChild>
        <w:div w:id="547499422">
          <w:marLeft w:val="640"/>
          <w:marRight w:val="0"/>
          <w:marTop w:val="0"/>
          <w:marBottom w:val="0"/>
          <w:divBdr>
            <w:top w:val="none" w:sz="0" w:space="0" w:color="auto"/>
            <w:left w:val="none" w:sz="0" w:space="0" w:color="auto"/>
            <w:bottom w:val="none" w:sz="0" w:space="0" w:color="auto"/>
            <w:right w:val="none" w:sz="0" w:space="0" w:color="auto"/>
          </w:divBdr>
        </w:div>
        <w:div w:id="548304127">
          <w:marLeft w:val="640"/>
          <w:marRight w:val="0"/>
          <w:marTop w:val="0"/>
          <w:marBottom w:val="0"/>
          <w:divBdr>
            <w:top w:val="none" w:sz="0" w:space="0" w:color="auto"/>
            <w:left w:val="none" w:sz="0" w:space="0" w:color="auto"/>
            <w:bottom w:val="none" w:sz="0" w:space="0" w:color="auto"/>
            <w:right w:val="none" w:sz="0" w:space="0" w:color="auto"/>
          </w:divBdr>
        </w:div>
        <w:div w:id="906648453">
          <w:marLeft w:val="640"/>
          <w:marRight w:val="0"/>
          <w:marTop w:val="0"/>
          <w:marBottom w:val="0"/>
          <w:divBdr>
            <w:top w:val="none" w:sz="0" w:space="0" w:color="auto"/>
            <w:left w:val="none" w:sz="0" w:space="0" w:color="auto"/>
            <w:bottom w:val="none" w:sz="0" w:space="0" w:color="auto"/>
            <w:right w:val="none" w:sz="0" w:space="0" w:color="auto"/>
          </w:divBdr>
        </w:div>
        <w:div w:id="1481075537">
          <w:marLeft w:val="640"/>
          <w:marRight w:val="0"/>
          <w:marTop w:val="0"/>
          <w:marBottom w:val="0"/>
          <w:divBdr>
            <w:top w:val="none" w:sz="0" w:space="0" w:color="auto"/>
            <w:left w:val="none" w:sz="0" w:space="0" w:color="auto"/>
            <w:bottom w:val="none" w:sz="0" w:space="0" w:color="auto"/>
            <w:right w:val="none" w:sz="0" w:space="0" w:color="auto"/>
          </w:divBdr>
        </w:div>
        <w:div w:id="1503737791">
          <w:marLeft w:val="640"/>
          <w:marRight w:val="0"/>
          <w:marTop w:val="0"/>
          <w:marBottom w:val="0"/>
          <w:divBdr>
            <w:top w:val="none" w:sz="0" w:space="0" w:color="auto"/>
            <w:left w:val="none" w:sz="0" w:space="0" w:color="auto"/>
            <w:bottom w:val="none" w:sz="0" w:space="0" w:color="auto"/>
            <w:right w:val="none" w:sz="0" w:space="0" w:color="auto"/>
          </w:divBdr>
        </w:div>
        <w:div w:id="1710454160">
          <w:marLeft w:val="640"/>
          <w:marRight w:val="0"/>
          <w:marTop w:val="0"/>
          <w:marBottom w:val="0"/>
          <w:divBdr>
            <w:top w:val="none" w:sz="0" w:space="0" w:color="auto"/>
            <w:left w:val="none" w:sz="0" w:space="0" w:color="auto"/>
            <w:bottom w:val="none" w:sz="0" w:space="0" w:color="auto"/>
            <w:right w:val="none" w:sz="0" w:space="0" w:color="auto"/>
          </w:divBdr>
        </w:div>
        <w:div w:id="1854495138">
          <w:marLeft w:val="640"/>
          <w:marRight w:val="0"/>
          <w:marTop w:val="0"/>
          <w:marBottom w:val="0"/>
          <w:divBdr>
            <w:top w:val="none" w:sz="0" w:space="0" w:color="auto"/>
            <w:left w:val="none" w:sz="0" w:space="0" w:color="auto"/>
            <w:bottom w:val="none" w:sz="0" w:space="0" w:color="auto"/>
            <w:right w:val="none" w:sz="0" w:space="0" w:color="auto"/>
          </w:divBdr>
        </w:div>
      </w:divsChild>
    </w:div>
    <w:div w:id="173809298">
      <w:bodyDiv w:val="1"/>
      <w:marLeft w:val="0"/>
      <w:marRight w:val="0"/>
      <w:marTop w:val="0"/>
      <w:marBottom w:val="0"/>
      <w:divBdr>
        <w:top w:val="none" w:sz="0" w:space="0" w:color="auto"/>
        <w:left w:val="none" w:sz="0" w:space="0" w:color="auto"/>
        <w:bottom w:val="none" w:sz="0" w:space="0" w:color="auto"/>
        <w:right w:val="none" w:sz="0" w:space="0" w:color="auto"/>
      </w:divBdr>
    </w:div>
    <w:div w:id="173884279">
      <w:bodyDiv w:val="1"/>
      <w:marLeft w:val="0"/>
      <w:marRight w:val="0"/>
      <w:marTop w:val="0"/>
      <w:marBottom w:val="0"/>
      <w:divBdr>
        <w:top w:val="none" w:sz="0" w:space="0" w:color="auto"/>
        <w:left w:val="none" w:sz="0" w:space="0" w:color="auto"/>
        <w:bottom w:val="none" w:sz="0" w:space="0" w:color="auto"/>
        <w:right w:val="none" w:sz="0" w:space="0" w:color="auto"/>
      </w:divBdr>
    </w:div>
    <w:div w:id="174268592">
      <w:bodyDiv w:val="1"/>
      <w:marLeft w:val="0"/>
      <w:marRight w:val="0"/>
      <w:marTop w:val="0"/>
      <w:marBottom w:val="0"/>
      <w:divBdr>
        <w:top w:val="none" w:sz="0" w:space="0" w:color="auto"/>
        <w:left w:val="none" w:sz="0" w:space="0" w:color="auto"/>
        <w:bottom w:val="none" w:sz="0" w:space="0" w:color="auto"/>
        <w:right w:val="none" w:sz="0" w:space="0" w:color="auto"/>
      </w:divBdr>
    </w:div>
    <w:div w:id="174349190">
      <w:bodyDiv w:val="1"/>
      <w:marLeft w:val="0"/>
      <w:marRight w:val="0"/>
      <w:marTop w:val="0"/>
      <w:marBottom w:val="0"/>
      <w:divBdr>
        <w:top w:val="none" w:sz="0" w:space="0" w:color="auto"/>
        <w:left w:val="none" w:sz="0" w:space="0" w:color="auto"/>
        <w:bottom w:val="none" w:sz="0" w:space="0" w:color="auto"/>
        <w:right w:val="none" w:sz="0" w:space="0" w:color="auto"/>
      </w:divBdr>
    </w:div>
    <w:div w:id="174536042">
      <w:bodyDiv w:val="1"/>
      <w:marLeft w:val="0"/>
      <w:marRight w:val="0"/>
      <w:marTop w:val="0"/>
      <w:marBottom w:val="0"/>
      <w:divBdr>
        <w:top w:val="none" w:sz="0" w:space="0" w:color="auto"/>
        <w:left w:val="none" w:sz="0" w:space="0" w:color="auto"/>
        <w:bottom w:val="none" w:sz="0" w:space="0" w:color="auto"/>
        <w:right w:val="none" w:sz="0" w:space="0" w:color="auto"/>
      </w:divBdr>
    </w:div>
    <w:div w:id="174538772">
      <w:bodyDiv w:val="1"/>
      <w:marLeft w:val="0"/>
      <w:marRight w:val="0"/>
      <w:marTop w:val="0"/>
      <w:marBottom w:val="0"/>
      <w:divBdr>
        <w:top w:val="none" w:sz="0" w:space="0" w:color="auto"/>
        <w:left w:val="none" w:sz="0" w:space="0" w:color="auto"/>
        <w:bottom w:val="none" w:sz="0" w:space="0" w:color="auto"/>
        <w:right w:val="none" w:sz="0" w:space="0" w:color="auto"/>
      </w:divBdr>
    </w:div>
    <w:div w:id="174613625">
      <w:bodyDiv w:val="1"/>
      <w:marLeft w:val="0"/>
      <w:marRight w:val="0"/>
      <w:marTop w:val="0"/>
      <w:marBottom w:val="0"/>
      <w:divBdr>
        <w:top w:val="none" w:sz="0" w:space="0" w:color="auto"/>
        <w:left w:val="none" w:sz="0" w:space="0" w:color="auto"/>
        <w:bottom w:val="none" w:sz="0" w:space="0" w:color="auto"/>
        <w:right w:val="none" w:sz="0" w:space="0" w:color="auto"/>
      </w:divBdr>
    </w:div>
    <w:div w:id="174735858">
      <w:bodyDiv w:val="1"/>
      <w:marLeft w:val="0"/>
      <w:marRight w:val="0"/>
      <w:marTop w:val="0"/>
      <w:marBottom w:val="0"/>
      <w:divBdr>
        <w:top w:val="none" w:sz="0" w:space="0" w:color="auto"/>
        <w:left w:val="none" w:sz="0" w:space="0" w:color="auto"/>
        <w:bottom w:val="none" w:sz="0" w:space="0" w:color="auto"/>
        <w:right w:val="none" w:sz="0" w:space="0" w:color="auto"/>
      </w:divBdr>
    </w:div>
    <w:div w:id="174736200">
      <w:bodyDiv w:val="1"/>
      <w:marLeft w:val="0"/>
      <w:marRight w:val="0"/>
      <w:marTop w:val="0"/>
      <w:marBottom w:val="0"/>
      <w:divBdr>
        <w:top w:val="none" w:sz="0" w:space="0" w:color="auto"/>
        <w:left w:val="none" w:sz="0" w:space="0" w:color="auto"/>
        <w:bottom w:val="none" w:sz="0" w:space="0" w:color="auto"/>
        <w:right w:val="none" w:sz="0" w:space="0" w:color="auto"/>
      </w:divBdr>
    </w:div>
    <w:div w:id="174807840">
      <w:bodyDiv w:val="1"/>
      <w:marLeft w:val="0"/>
      <w:marRight w:val="0"/>
      <w:marTop w:val="0"/>
      <w:marBottom w:val="0"/>
      <w:divBdr>
        <w:top w:val="none" w:sz="0" w:space="0" w:color="auto"/>
        <w:left w:val="none" w:sz="0" w:space="0" w:color="auto"/>
        <w:bottom w:val="none" w:sz="0" w:space="0" w:color="auto"/>
        <w:right w:val="none" w:sz="0" w:space="0" w:color="auto"/>
      </w:divBdr>
    </w:div>
    <w:div w:id="174998218">
      <w:bodyDiv w:val="1"/>
      <w:marLeft w:val="0"/>
      <w:marRight w:val="0"/>
      <w:marTop w:val="0"/>
      <w:marBottom w:val="0"/>
      <w:divBdr>
        <w:top w:val="none" w:sz="0" w:space="0" w:color="auto"/>
        <w:left w:val="none" w:sz="0" w:space="0" w:color="auto"/>
        <w:bottom w:val="none" w:sz="0" w:space="0" w:color="auto"/>
        <w:right w:val="none" w:sz="0" w:space="0" w:color="auto"/>
      </w:divBdr>
    </w:div>
    <w:div w:id="175000543">
      <w:bodyDiv w:val="1"/>
      <w:marLeft w:val="0"/>
      <w:marRight w:val="0"/>
      <w:marTop w:val="0"/>
      <w:marBottom w:val="0"/>
      <w:divBdr>
        <w:top w:val="none" w:sz="0" w:space="0" w:color="auto"/>
        <w:left w:val="none" w:sz="0" w:space="0" w:color="auto"/>
        <w:bottom w:val="none" w:sz="0" w:space="0" w:color="auto"/>
        <w:right w:val="none" w:sz="0" w:space="0" w:color="auto"/>
      </w:divBdr>
    </w:div>
    <w:div w:id="175005730">
      <w:bodyDiv w:val="1"/>
      <w:marLeft w:val="0"/>
      <w:marRight w:val="0"/>
      <w:marTop w:val="0"/>
      <w:marBottom w:val="0"/>
      <w:divBdr>
        <w:top w:val="none" w:sz="0" w:space="0" w:color="auto"/>
        <w:left w:val="none" w:sz="0" w:space="0" w:color="auto"/>
        <w:bottom w:val="none" w:sz="0" w:space="0" w:color="auto"/>
        <w:right w:val="none" w:sz="0" w:space="0" w:color="auto"/>
      </w:divBdr>
    </w:div>
    <w:div w:id="175121407">
      <w:bodyDiv w:val="1"/>
      <w:marLeft w:val="0"/>
      <w:marRight w:val="0"/>
      <w:marTop w:val="0"/>
      <w:marBottom w:val="0"/>
      <w:divBdr>
        <w:top w:val="none" w:sz="0" w:space="0" w:color="auto"/>
        <w:left w:val="none" w:sz="0" w:space="0" w:color="auto"/>
        <w:bottom w:val="none" w:sz="0" w:space="0" w:color="auto"/>
        <w:right w:val="none" w:sz="0" w:space="0" w:color="auto"/>
      </w:divBdr>
    </w:div>
    <w:div w:id="175190107">
      <w:bodyDiv w:val="1"/>
      <w:marLeft w:val="0"/>
      <w:marRight w:val="0"/>
      <w:marTop w:val="0"/>
      <w:marBottom w:val="0"/>
      <w:divBdr>
        <w:top w:val="none" w:sz="0" w:space="0" w:color="auto"/>
        <w:left w:val="none" w:sz="0" w:space="0" w:color="auto"/>
        <w:bottom w:val="none" w:sz="0" w:space="0" w:color="auto"/>
        <w:right w:val="none" w:sz="0" w:space="0" w:color="auto"/>
      </w:divBdr>
    </w:div>
    <w:div w:id="175191338">
      <w:bodyDiv w:val="1"/>
      <w:marLeft w:val="0"/>
      <w:marRight w:val="0"/>
      <w:marTop w:val="0"/>
      <w:marBottom w:val="0"/>
      <w:divBdr>
        <w:top w:val="none" w:sz="0" w:space="0" w:color="auto"/>
        <w:left w:val="none" w:sz="0" w:space="0" w:color="auto"/>
        <w:bottom w:val="none" w:sz="0" w:space="0" w:color="auto"/>
        <w:right w:val="none" w:sz="0" w:space="0" w:color="auto"/>
      </w:divBdr>
    </w:div>
    <w:div w:id="175315279">
      <w:bodyDiv w:val="1"/>
      <w:marLeft w:val="0"/>
      <w:marRight w:val="0"/>
      <w:marTop w:val="0"/>
      <w:marBottom w:val="0"/>
      <w:divBdr>
        <w:top w:val="none" w:sz="0" w:space="0" w:color="auto"/>
        <w:left w:val="none" w:sz="0" w:space="0" w:color="auto"/>
        <w:bottom w:val="none" w:sz="0" w:space="0" w:color="auto"/>
        <w:right w:val="none" w:sz="0" w:space="0" w:color="auto"/>
      </w:divBdr>
    </w:div>
    <w:div w:id="175703569">
      <w:bodyDiv w:val="1"/>
      <w:marLeft w:val="0"/>
      <w:marRight w:val="0"/>
      <w:marTop w:val="0"/>
      <w:marBottom w:val="0"/>
      <w:divBdr>
        <w:top w:val="none" w:sz="0" w:space="0" w:color="auto"/>
        <w:left w:val="none" w:sz="0" w:space="0" w:color="auto"/>
        <w:bottom w:val="none" w:sz="0" w:space="0" w:color="auto"/>
        <w:right w:val="none" w:sz="0" w:space="0" w:color="auto"/>
      </w:divBdr>
    </w:div>
    <w:div w:id="175853085">
      <w:bodyDiv w:val="1"/>
      <w:marLeft w:val="0"/>
      <w:marRight w:val="0"/>
      <w:marTop w:val="0"/>
      <w:marBottom w:val="0"/>
      <w:divBdr>
        <w:top w:val="none" w:sz="0" w:space="0" w:color="auto"/>
        <w:left w:val="none" w:sz="0" w:space="0" w:color="auto"/>
        <w:bottom w:val="none" w:sz="0" w:space="0" w:color="auto"/>
        <w:right w:val="none" w:sz="0" w:space="0" w:color="auto"/>
      </w:divBdr>
    </w:div>
    <w:div w:id="175854217">
      <w:bodyDiv w:val="1"/>
      <w:marLeft w:val="0"/>
      <w:marRight w:val="0"/>
      <w:marTop w:val="0"/>
      <w:marBottom w:val="0"/>
      <w:divBdr>
        <w:top w:val="none" w:sz="0" w:space="0" w:color="auto"/>
        <w:left w:val="none" w:sz="0" w:space="0" w:color="auto"/>
        <w:bottom w:val="none" w:sz="0" w:space="0" w:color="auto"/>
        <w:right w:val="none" w:sz="0" w:space="0" w:color="auto"/>
      </w:divBdr>
    </w:div>
    <w:div w:id="176046364">
      <w:bodyDiv w:val="1"/>
      <w:marLeft w:val="0"/>
      <w:marRight w:val="0"/>
      <w:marTop w:val="0"/>
      <w:marBottom w:val="0"/>
      <w:divBdr>
        <w:top w:val="none" w:sz="0" w:space="0" w:color="auto"/>
        <w:left w:val="none" w:sz="0" w:space="0" w:color="auto"/>
        <w:bottom w:val="none" w:sz="0" w:space="0" w:color="auto"/>
        <w:right w:val="none" w:sz="0" w:space="0" w:color="auto"/>
      </w:divBdr>
    </w:div>
    <w:div w:id="176118409">
      <w:bodyDiv w:val="1"/>
      <w:marLeft w:val="0"/>
      <w:marRight w:val="0"/>
      <w:marTop w:val="0"/>
      <w:marBottom w:val="0"/>
      <w:divBdr>
        <w:top w:val="none" w:sz="0" w:space="0" w:color="auto"/>
        <w:left w:val="none" w:sz="0" w:space="0" w:color="auto"/>
        <w:bottom w:val="none" w:sz="0" w:space="0" w:color="auto"/>
        <w:right w:val="none" w:sz="0" w:space="0" w:color="auto"/>
      </w:divBdr>
    </w:div>
    <w:div w:id="176120198">
      <w:bodyDiv w:val="1"/>
      <w:marLeft w:val="0"/>
      <w:marRight w:val="0"/>
      <w:marTop w:val="0"/>
      <w:marBottom w:val="0"/>
      <w:divBdr>
        <w:top w:val="none" w:sz="0" w:space="0" w:color="auto"/>
        <w:left w:val="none" w:sz="0" w:space="0" w:color="auto"/>
        <w:bottom w:val="none" w:sz="0" w:space="0" w:color="auto"/>
        <w:right w:val="none" w:sz="0" w:space="0" w:color="auto"/>
      </w:divBdr>
    </w:div>
    <w:div w:id="176123445">
      <w:bodyDiv w:val="1"/>
      <w:marLeft w:val="0"/>
      <w:marRight w:val="0"/>
      <w:marTop w:val="0"/>
      <w:marBottom w:val="0"/>
      <w:divBdr>
        <w:top w:val="none" w:sz="0" w:space="0" w:color="auto"/>
        <w:left w:val="none" w:sz="0" w:space="0" w:color="auto"/>
        <w:bottom w:val="none" w:sz="0" w:space="0" w:color="auto"/>
        <w:right w:val="none" w:sz="0" w:space="0" w:color="auto"/>
      </w:divBdr>
    </w:div>
    <w:div w:id="176160910">
      <w:bodyDiv w:val="1"/>
      <w:marLeft w:val="0"/>
      <w:marRight w:val="0"/>
      <w:marTop w:val="0"/>
      <w:marBottom w:val="0"/>
      <w:divBdr>
        <w:top w:val="none" w:sz="0" w:space="0" w:color="auto"/>
        <w:left w:val="none" w:sz="0" w:space="0" w:color="auto"/>
        <w:bottom w:val="none" w:sz="0" w:space="0" w:color="auto"/>
        <w:right w:val="none" w:sz="0" w:space="0" w:color="auto"/>
      </w:divBdr>
    </w:div>
    <w:div w:id="176163075">
      <w:bodyDiv w:val="1"/>
      <w:marLeft w:val="0"/>
      <w:marRight w:val="0"/>
      <w:marTop w:val="0"/>
      <w:marBottom w:val="0"/>
      <w:divBdr>
        <w:top w:val="none" w:sz="0" w:space="0" w:color="auto"/>
        <w:left w:val="none" w:sz="0" w:space="0" w:color="auto"/>
        <w:bottom w:val="none" w:sz="0" w:space="0" w:color="auto"/>
        <w:right w:val="none" w:sz="0" w:space="0" w:color="auto"/>
      </w:divBdr>
    </w:div>
    <w:div w:id="176383770">
      <w:bodyDiv w:val="1"/>
      <w:marLeft w:val="0"/>
      <w:marRight w:val="0"/>
      <w:marTop w:val="0"/>
      <w:marBottom w:val="0"/>
      <w:divBdr>
        <w:top w:val="none" w:sz="0" w:space="0" w:color="auto"/>
        <w:left w:val="none" w:sz="0" w:space="0" w:color="auto"/>
        <w:bottom w:val="none" w:sz="0" w:space="0" w:color="auto"/>
        <w:right w:val="none" w:sz="0" w:space="0" w:color="auto"/>
      </w:divBdr>
    </w:div>
    <w:div w:id="176388438">
      <w:bodyDiv w:val="1"/>
      <w:marLeft w:val="0"/>
      <w:marRight w:val="0"/>
      <w:marTop w:val="0"/>
      <w:marBottom w:val="0"/>
      <w:divBdr>
        <w:top w:val="none" w:sz="0" w:space="0" w:color="auto"/>
        <w:left w:val="none" w:sz="0" w:space="0" w:color="auto"/>
        <w:bottom w:val="none" w:sz="0" w:space="0" w:color="auto"/>
        <w:right w:val="none" w:sz="0" w:space="0" w:color="auto"/>
      </w:divBdr>
    </w:div>
    <w:div w:id="176507551">
      <w:bodyDiv w:val="1"/>
      <w:marLeft w:val="0"/>
      <w:marRight w:val="0"/>
      <w:marTop w:val="0"/>
      <w:marBottom w:val="0"/>
      <w:divBdr>
        <w:top w:val="none" w:sz="0" w:space="0" w:color="auto"/>
        <w:left w:val="none" w:sz="0" w:space="0" w:color="auto"/>
        <w:bottom w:val="none" w:sz="0" w:space="0" w:color="auto"/>
        <w:right w:val="none" w:sz="0" w:space="0" w:color="auto"/>
      </w:divBdr>
    </w:div>
    <w:div w:id="176507883">
      <w:bodyDiv w:val="1"/>
      <w:marLeft w:val="0"/>
      <w:marRight w:val="0"/>
      <w:marTop w:val="0"/>
      <w:marBottom w:val="0"/>
      <w:divBdr>
        <w:top w:val="none" w:sz="0" w:space="0" w:color="auto"/>
        <w:left w:val="none" w:sz="0" w:space="0" w:color="auto"/>
        <w:bottom w:val="none" w:sz="0" w:space="0" w:color="auto"/>
        <w:right w:val="none" w:sz="0" w:space="0" w:color="auto"/>
      </w:divBdr>
    </w:div>
    <w:div w:id="176584519">
      <w:bodyDiv w:val="1"/>
      <w:marLeft w:val="0"/>
      <w:marRight w:val="0"/>
      <w:marTop w:val="0"/>
      <w:marBottom w:val="0"/>
      <w:divBdr>
        <w:top w:val="none" w:sz="0" w:space="0" w:color="auto"/>
        <w:left w:val="none" w:sz="0" w:space="0" w:color="auto"/>
        <w:bottom w:val="none" w:sz="0" w:space="0" w:color="auto"/>
        <w:right w:val="none" w:sz="0" w:space="0" w:color="auto"/>
      </w:divBdr>
    </w:div>
    <w:div w:id="176627089">
      <w:bodyDiv w:val="1"/>
      <w:marLeft w:val="0"/>
      <w:marRight w:val="0"/>
      <w:marTop w:val="0"/>
      <w:marBottom w:val="0"/>
      <w:divBdr>
        <w:top w:val="none" w:sz="0" w:space="0" w:color="auto"/>
        <w:left w:val="none" w:sz="0" w:space="0" w:color="auto"/>
        <w:bottom w:val="none" w:sz="0" w:space="0" w:color="auto"/>
        <w:right w:val="none" w:sz="0" w:space="0" w:color="auto"/>
      </w:divBdr>
    </w:div>
    <w:div w:id="176819388">
      <w:bodyDiv w:val="1"/>
      <w:marLeft w:val="0"/>
      <w:marRight w:val="0"/>
      <w:marTop w:val="0"/>
      <w:marBottom w:val="0"/>
      <w:divBdr>
        <w:top w:val="none" w:sz="0" w:space="0" w:color="auto"/>
        <w:left w:val="none" w:sz="0" w:space="0" w:color="auto"/>
        <w:bottom w:val="none" w:sz="0" w:space="0" w:color="auto"/>
        <w:right w:val="none" w:sz="0" w:space="0" w:color="auto"/>
      </w:divBdr>
    </w:div>
    <w:div w:id="176821412">
      <w:bodyDiv w:val="1"/>
      <w:marLeft w:val="0"/>
      <w:marRight w:val="0"/>
      <w:marTop w:val="0"/>
      <w:marBottom w:val="0"/>
      <w:divBdr>
        <w:top w:val="none" w:sz="0" w:space="0" w:color="auto"/>
        <w:left w:val="none" w:sz="0" w:space="0" w:color="auto"/>
        <w:bottom w:val="none" w:sz="0" w:space="0" w:color="auto"/>
        <w:right w:val="none" w:sz="0" w:space="0" w:color="auto"/>
      </w:divBdr>
    </w:div>
    <w:div w:id="176967167">
      <w:bodyDiv w:val="1"/>
      <w:marLeft w:val="0"/>
      <w:marRight w:val="0"/>
      <w:marTop w:val="0"/>
      <w:marBottom w:val="0"/>
      <w:divBdr>
        <w:top w:val="none" w:sz="0" w:space="0" w:color="auto"/>
        <w:left w:val="none" w:sz="0" w:space="0" w:color="auto"/>
        <w:bottom w:val="none" w:sz="0" w:space="0" w:color="auto"/>
        <w:right w:val="none" w:sz="0" w:space="0" w:color="auto"/>
      </w:divBdr>
    </w:div>
    <w:div w:id="177159514">
      <w:bodyDiv w:val="1"/>
      <w:marLeft w:val="0"/>
      <w:marRight w:val="0"/>
      <w:marTop w:val="0"/>
      <w:marBottom w:val="0"/>
      <w:divBdr>
        <w:top w:val="none" w:sz="0" w:space="0" w:color="auto"/>
        <w:left w:val="none" w:sz="0" w:space="0" w:color="auto"/>
        <w:bottom w:val="none" w:sz="0" w:space="0" w:color="auto"/>
        <w:right w:val="none" w:sz="0" w:space="0" w:color="auto"/>
      </w:divBdr>
    </w:div>
    <w:div w:id="177236966">
      <w:bodyDiv w:val="1"/>
      <w:marLeft w:val="0"/>
      <w:marRight w:val="0"/>
      <w:marTop w:val="0"/>
      <w:marBottom w:val="0"/>
      <w:divBdr>
        <w:top w:val="none" w:sz="0" w:space="0" w:color="auto"/>
        <w:left w:val="none" w:sz="0" w:space="0" w:color="auto"/>
        <w:bottom w:val="none" w:sz="0" w:space="0" w:color="auto"/>
        <w:right w:val="none" w:sz="0" w:space="0" w:color="auto"/>
      </w:divBdr>
    </w:div>
    <w:div w:id="177237629">
      <w:bodyDiv w:val="1"/>
      <w:marLeft w:val="0"/>
      <w:marRight w:val="0"/>
      <w:marTop w:val="0"/>
      <w:marBottom w:val="0"/>
      <w:divBdr>
        <w:top w:val="none" w:sz="0" w:space="0" w:color="auto"/>
        <w:left w:val="none" w:sz="0" w:space="0" w:color="auto"/>
        <w:bottom w:val="none" w:sz="0" w:space="0" w:color="auto"/>
        <w:right w:val="none" w:sz="0" w:space="0" w:color="auto"/>
      </w:divBdr>
    </w:div>
    <w:div w:id="177669080">
      <w:bodyDiv w:val="1"/>
      <w:marLeft w:val="0"/>
      <w:marRight w:val="0"/>
      <w:marTop w:val="0"/>
      <w:marBottom w:val="0"/>
      <w:divBdr>
        <w:top w:val="none" w:sz="0" w:space="0" w:color="auto"/>
        <w:left w:val="none" w:sz="0" w:space="0" w:color="auto"/>
        <w:bottom w:val="none" w:sz="0" w:space="0" w:color="auto"/>
        <w:right w:val="none" w:sz="0" w:space="0" w:color="auto"/>
      </w:divBdr>
    </w:div>
    <w:div w:id="177892558">
      <w:bodyDiv w:val="1"/>
      <w:marLeft w:val="0"/>
      <w:marRight w:val="0"/>
      <w:marTop w:val="0"/>
      <w:marBottom w:val="0"/>
      <w:divBdr>
        <w:top w:val="none" w:sz="0" w:space="0" w:color="auto"/>
        <w:left w:val="none" w:sz="0" w:space="0" w:color="auto"/>
        <w:bottom w:val="none" w:sz="0" w:space="0" w:color="auto"/>
        <w:right w:val="none" w:sz="0" w:space="0" w:color="auto"/>
      </w:divBdr>
    </w:div>
    <w:div w:id="178088691">
      <w:bodyDiv w:val="1"/>
      <w:marLeft w:val="0"/>
      <w:marRight w:val="0"/>
      <w:marTop w:val="0"/>
      <w:marBottom w:val="0"/>
      <w:divBdr>
        <w:top w:val="none" w:sz="0" w:space="0" w:color="auto"/>
        <w:left w:val="none" w:sz="0" w:space="0" w:color="auto"/>
        <w:bottom w:val="none" w:sz="0" w:space="0" w:color="auto"/>
        <w:right w:val="none" w:sz="0" w:space="0" w:color="auto"/>
      </w:divBdr>
    </w:div>
    <w:div w:id="178157126">
      <w:bodyDiv w:val="1"/>
      <w:marLeft w:val="0"/>
      <w:marRight w:val="0"/>
      <w:marTop w:val="0"/>
      <w:marBottom w:val="0"/>
      <w:divBdr>
        <w:top w:val="none" w:sz="0" w:space="0" w:color="auto"/>
        <w:left w:val="none" w:sz="0" w:space="0" w:color="auto"/>
        <w:bottom w:val="none" w:sz="0" w:space="0" w:color="auto"/>
        <w:right w:val="none" w:sz="0" w:space="0" w:color="auto"/>
      </w:divBdr>
    </w:div>
    <w:div w:id="178471857">
      <w:bodyDiv w:val="1"/>
      <w:marLeft w:val="0"/>
      <w:marRight w:val="0"/>
      <w:marTop w:val="0"/>
      <w:marBottom w:val="0"/>
      <w:divBdr>
        <w:top w:val="none" w:sz="0" w:space="0" w:color="auto"/>
        <w:left w:val="none" w:sz="0" w:space="0" w:color="auto"/>
        <w:bottom w:val="none" w:sz="0" w:space="0" w:color="auto"/>
        <w:right w:val="none" w:sz="0" w:space="0" w:color="auto"/>
      </w:divBdr>
    </w:div>
    <w:div w:id="178668346">
      <w:bodyDiv w:val="1"/>
      <w:marLeft w:val="0"/>
      <w:marRight w:val="0"/>
      <w:marTop w:val="0"/>
      <w:marBottom w:val="0"/>
      <w:divBdr>
        <w:top w:val="none" w:sz="0" w:space="0" w:color="auto"/>
        <w:left w:val="none" w:sz="0" w:space="0" w:color="auto"/>
        <w:bottom w:val="none" w:sz="0" w:space="0" w:color="auto"/>
        <w:right w:val="none" w:sz="0" w:space="0" w:color="auto"/>
      </w:divBdr>
    </w:div>
    <w:div w:id="178740511">
      <w:bodyDiv w:val="1"/>
      <w:marLeft w:val="0"/>
      <w:marRight w:val="0"/>
      <w:marTop w:val="0"/>
      <w:marBottom w:val="0"/>
      <w:divBdr>
        <w:top w:val="none" w:sz="0" w:space="0" w:color="auto"/>
        <w:left w:val="none" w:sz="0" w:space="0" w:color="auto"/>
        <w:bottom w:val="none" w:sz="0" w:space="0" w:color="auto"/>
        <w:right w:val="none" w:sz="0" w:space="0" w:color="auto"/>
      </w:divBdr>
    </w:div>
    <w:div w:id="178785663">
      <w:bodyDiv w:val="1"/>
      <w:marLeft w:val="0"/>
      <w:marRight w:val="0"/>
      <w:marTop w:val="0"/>
      <w:marBottom w:val="0"/>
      <w:divBdr>
        <w:top w:val="none" w:sz="0" w:space="0" w:color="auto"/>
        <w:left w:val="none" w:sz="0" w:space="0" w:color="auto"/>
        <w:bottom w:val="none" w:sz="0" w:space="0" w:color="auto"/>
        <w:right w:val="none" w:sz="0" w:space="0" w:color="auto"/>
      </w:divBdr>
    </w:div>
    <w:div w:id="179046605">
      <w:bodyDiv w:val="1"/>
      <w:marLeft w:val="0"/>
      <w:marRight w:val="0"/>
      <w:marTop w:val="0"/>
      <w:marBottom w:val="0"/>
      <w:divBdr>
        <w:top w:val="none" w:sz="0" w:space="0" w:color="auto"/>
        <w:left w:val="none" w:sz="0" w:space="0" w:color="auto"/>
        <w:bottom w:val="none" w:sz="0" w:space="0" w:color="auto"/>
        <w:right w:val="none" w:sz="0" w:space="0" w:color="auto"/>
      </w:divBdr>
    </w:div>
    <w:div w:id="179248578">
      <w:bodyDiv w:val="1"/>
      <w:marLeft w:val="0"/>
      <w:marRight w:val="0"/>
      <w:marTop w:val="0"/>
      <w:marBottom w:val="0"/>
      <w:divBdr>
        <w:top w:val="none" w:sz="0" w:space="0" w:color="auto"/>
        <w:left w:val="none" w:sz="0" w:space="0" w:color="auto"/>
        <w:bottom w:val="none" w:sz="0" w:space="0" w:color="auto"/>
        <w:right w:val="none" w:sz="0" w:space="0" w:color="auto"/>
      </w:divBdr>
    </w:div>
    <w:div w:id="179465846">
      <w:bodyDiv w:val="1"/>
      <w:marLeft w:val="0"/>
      <w:marRight w:val="0"/>
      <w:marTop w:val="0"/>
      <w:marBottom w:val="0"/>
      <w:divBdr>
        <w:top w:val="none" w:sz="0" w:space="0" w:color="auto"/>
        <w:left w:val="none" w:sz="0" w:space="0" w:color="auto"/>
        <w:bottom w:val="none" w:sz="0" w:space="0" w:color="auto"/>
        <w:right w:val="none" w:sz="0" w:space="0" w:color="auto"/>
      </w:divBdr>
    </w:div>
    <w:div w:id="179470103">
      <w:bodyDiv w:val="1"/>
      <w:marLeft w:val="0"/>
      <w:marRight w:val="0"/>
      <w:marTop w:val="0"/>
      <w:marBottom w:val="0"/>
      <w:divBdr>
        <w:top w:val="none" w:sz="0" w:space="0" w:color="auto"/>
        <w:left w:val="none" w:sz="0" w:space="0" w:color="auto"/>
        <w:bottom w:val="none" w:sz="0" w:space="0" w:color="auto"/>
        <w:right w:val="none" w:sz="0" w:space="0" w:color="auto"/>
      </w:divBdr>
    </w:div>
    <w:div w:id="179514198">
      <w:bodyDiv w:val="1"/>
      <w:marLeft w:val="0"/>
      <w:marRight w:val="0"/>
      <w:marTop w:val="0"/>
      <w:marBottom w:val="0"/>
      <w:divBdr>
        <w:top w:val="none" w:sz="0" w:space="0" w:color="auto"/>
        <w:left w:val="none" w:sz="0" w:space="0" w:color="auto"/>
        <w:bottom w:val="none" w:sz="0" w:space="0" w:color="auto"/>
        <w:right w:val="none" w:sz="0" w:space="0" w:color="auto"/>
      </w:divBdr>
    </w:div>
    <w:div w:id="179659495">
      <w:bodyDiv w:val="1"/>
      <w:marLeft w:val="0"/>
      <w:marRight w:val="0"/>
      <w:marTop w:val="0"/>
      <w:marBottom w:val="0"/>
      <w:divBdr>
        <w:top w:val="none" w:sz="0" w:space="0" w:color="auto"/>
        <w:left w:val="none" w:sz="0" w:space="0" w:color="auto"/>
        <w:bottom w:val="none" w:sz="0" w:space="0" w:color="auto"/>
        <w:right w:val="none" w:sz="0" w:space="0" w:color="auto"/>
      </w:divBdr>
    </w:div>
    <w:div w:id="179706007">
      <w:bodyDiv w:val="1"/>
      <w:marLeft w:val="0"/>
      <w:marRight w:val="0"/>
      <w:marTop w:val="0"/>
      <w:marBottom w:val="0"/>
      <w:divBdr>
        <w:top w:val="none" w:sz="0" w:space="0" w:color="auto"/>
        <w:left w:val="none" w:sz="0" w:space="0" w:color="auto"/>
        <w:bottom w:val="none" w:sz="0" w:space="0" w:color="auto"/>
        <w:right w:val="none" w:sz="0" w:space="0" w:color="auto"/>
      </w:divBdr>
    </w:div>
    <w:div w:id="179899667">
      <w:bodyDiv w:val="1"/>
      <w:marLeft w:val="0"/>
      <w:marRight w:val="0"/>
      <w:marTop w:val="0"/>
      <w:marBottom w:val="0"/>
      <w:divBdr>
        <w:top w:val="none" w:sz="0" w:space="0" w:color="auto"/>
        <w:left w:val="none" w:sz="0" w:space="0" w:color="auto"/>
        <w:bottom w:val="none" w:sz="0" w:space="0" w:color="auto"/>
        <w:right w:val="none" w:sz="0" w:space="0" w:color="auto"/>
      </w:divBdr>
    </w:div>
    <w:div w:id="180050837">
      <w:bodyDiv w:val="1"/>
      <w:marLeft w:val="0"/>
      <w:marRight w:val="0"/>
      <w:marTop w:val="0"/>
      <w:marBottom w:val="0"/>
      <w:divBdr>
        <w:top w:val="none" w:sz="0" w:space="0" w:color="auto"/>
        <w:left w:val="none" w:sz="0" w:space="0" w:color="auto"/>
        <w:bottom w:val="none" w:sz="0" w:space="0" w:color="auto"/>
        <w:right w:val="none" w:sz="0" w:space="0" w:color="auto"/>
      </w:divBdr>
    </w:div>
    <w:div w:id="180092948">
      <w:bodyDiv w:val="1"/>
      <w:marLeft w:val="0"/>
      <w:marRight w:val="0"/>
      <w:marTop w:val="0"/>
      <w:marBottom w:val="0"/>
      <w:divBdr>
        <w:top w:val="none" w:sz="0" w:space="0" w:color="auto"/>
        <w:left w:val="none" w:sz="0" w:space="0" w:color="auto"/>
        <w:bottom w:val="none" w:sz="0" w:space="0" w:color="auto"/>
        <w:right w:val="none" w:sz="0" w:space="0" w:color="auto"/>
      </w:divBdr>
    </w:div>
    <w:div w:id="180096751">
      <w:bodyDiv w:val="1"/>
      <w:marLeft w:val="0"/>
      <w:marRight w:val="0"/>
      <w:marTop w:val="0"/>
      <w:marBottom w:val="0"/>
      <w:divBdr>
        <w:top w:val="none" w:sz="0" w:space="0" w:color="auto"/>
        <w:left w:val="none" w:sz="0" w:space="0" w:color="auto"/>
        <w:bottom w:val="none" w:sz="0" w:space="0" w:color="auto"/>
        <w:right w:val="none" w:sz="0" w:space="0" w:color="auto"/>
      </w:divBdr>
    </w:div>
    <w:div w:id="180240941">
      <w:bodyDiv w:val="1"/>
      <w:marLeft w:val="0"/>
      <w:marRight w:val="0"/>
      <w:marTop w:val="0"/>
      <w:marBottom w:val="0"/>
      <w:divBdr>
        <w:top w:val="none" w:sz="0" w:space="0" w:color="auto"/>
        <w:left w:val="none" w:sz="0" w:space="0" w:color="auto"/>
        <w:bottom w:val="none" w:sz="0" w:space="0" w:color="auto"/>
        <w:right w:val="none" w:sz="0" w:space="0" w:color="auto"/>
      </w:divBdr>
    </w:div>
    <w:div w:id="180438361">
      <w:bodyDiv w:val="1"/>
      <w:marLeft w:val="0"/>
      <w:marRight w:val="0"/>
      <w:marTop w:val="0"/>
      <w:marBottom w:val="0"/>
      <w:divBdr>
        <w:top w:val="none" w:sz="0" w:space="0" w:color="auto"/>
        <w:left w:val="none" w:sz="0" w:space="0" w:color="auto"/>
        <w:bottom w:val="none" w:sz="0" w:space="0" w:color="auto"/>
        <w:right w:val="none" w:sz="0" w:space="0" w:color="auto"/>
      </w:divBdr>
    </w:div>
    <w:div w:id="180554095">
      <w:bodyDiv w:val="1"/>
      <w:marLeft w:val="0"/>
      <w:marRight w:val="0"/>
      <w:marTop w:val="0"/>
      <w:marBottom w:val="0"/>
      <w:divBdr>
        <w:top w:val="none" w:sz="0" w:space="0" w:color="auto"/>
        <w:left w:val="none" w:sz="0" w:space="0" w:color="auto"/>
        <w:bottom w:val="none" w:sz="0" w:space="0" w:color="auto"/>
        <w:right w:val="none" w:sz="0" w:space="0" w:color="auto"/>
      </w:divBdr>
    </w:div>
    <w:div w:id="180558791">
      <w:bodyDiv w:val="1"/>
      <w:marLeft w:val="0"/>
      <w:marRight w:val="0"/>
      <w:marTop w:val="0"/>
      <w:marBottom w:val="0"/>
      <w:divBdr>
        <w:top w:val="none" w:sz="0" w:space="0" w:color="auto"/>
        <w:left w:val="none" w:sz="0" w:space="0" w:color="auto"/>
        <w:bottom w:val="none" w:sz="0" w:space="0" w:color="auto"/>
        <w:right w:val="none" w:sz="0" w:space="0" w:color="auto"/>
      </w:divBdr>
    </w:div>
    <w:div w:id="180700879">
      <w:bodyDiv w:val="1"/>
      <w:marLeft w:val="0"/>
      <w:marRight w:val="0"/>
      <w:marTop w:val="0"/>
      <w:marBottom w:val="0"/>
      <w:divBdr>
        <w:top w:val="none" w:sz="0" w:space="0" w:color="auto"/>
        <w:left w:val="none" w:sz="0" w:space="0" w:color="auto"/>
        <w:bottom w:val="none" w:sz="0" w:space="0" w:color="auto"/>
        <w:right w:val="none" w:sz="0" w:space="0" w:color="auto"/>
      </w:divBdr>
    </w:div>
    <w:div w:id="180704457">
      <w:bodyDiv w:val="1"/>
      <w:marLeft w:val="0"/>
      <w:marRight w:val="0"/>
      <w:marTop w:val="0"/>
      <w:marBottom w:val="0"/>
      <w:divBdr>
        <w:top w:val="none" w:sz="0" w:space="0" w:color="auto"/>
        <w:left w:val="none" w:sz="0" w:space="0" w:color="auto"/>
        <w:bottom w:val="none" w:sz="0" w:space="0" w:color="auto"/>
        <w:right w:val="none" w:sz="0" w:space="0" w:color="auto"/>
      </w:divBdr>
    </w:div>
    <w:div w:id="180751453">
      <w:bodyDiv w:val="1"/>
      <w:marLeft w:val="0"/>
      <w:marRight w:val="0"/>
      <w:marTop w:val="0"/>
      <w:marBottom w:val="0"/>
      <w:divBdr>
        <w:top w:val="none" w:sz="0" w:space="0" w:color="auto"/>
        <w:left w:val="none" w:sz="0" w:space="0" w:color="auto"/>
        <w:bottom w:val="none" w:sz="0" w:space="0" w:color="auto"/>
        <w:right w:val="none" w:sz="0" w:space="0" w:color="auto"/>
      </w:divBdr>
    </w:div>
    <w:div w:id="180820247">
      <w:bodyDiv w:val="1"/>
      <w:marLeft w:val="0"/>
      <w:marRight w:val="0"/>
      <w:marTop w:val="0"/>
      <w:marBottom w:val="0"/>
      <w:divBdr>
        <w:top w:val="none" w:sz="0" w:space="0" w:color="auto"/>
        <w:left w:val="none" w:sz="0" w:space="0" w:color="auto"/>
        <w:bottom w:val="none" w:sz="0" w:space="0" w:color="auto"/>
        <w:right w:val="none" w:sz="0" w:space="0" w:color="auto"/>
      </w:divBdr>
    </w:div>
    <w:div w:id="180821369">
      <w:bodyDiv w:val="1"/>
      <w:marLeft w:val="0"/>
      <w:marRight w:val="0"/>
      <w:marTop w:val="0"/>
      <w:marBottom w:val="0"/>
      <w:divBdr>
        <w:top w:val="none" w:sz="0" w:space="0" w:color="auto"/>
        <w:left w:val="none" w:sz="0" w:space="0" w:color="auto"/>
        <w:bottom w:val="none" w:sz="0" w:space="0" w:color="auto"/>
        <w:right w:val="none" w:sz="0" w:space="0" w:color="auto"/>
      </w:divBdr>
    </w:div>
    <w:div w:id="180825403">
      <w:bodyDiv w:val="1"/>
      <w:marLeft w:val="0"/>
      <w:marRight w:val="0"/>
      <w:marTop w:val="0"/>
      <w:marBottom w:val="0"/>
      <w:divBdr>
        <w:top w:val="none" w:sz="0" w:space="0" w:color="auto"/>
        <w:left w:val="none" w:sz="0" w:space="0" w:color="auto"/>
        <w:bottom w:val="none" w:sz="0" w:space="0" w:color="auto"/>
        <w:right w:val="none" w:sz="0" w:space="0" w:color="auto"/>
      </w:divBdr>
    </w:div>
    <w:div w:id="181090874">
      <w:bodyDiv w:val="1"/>
      <w:marLeft w:val="0"/>
      <w:marRight w:val="0"/>
      <w:marTop w:val="0"/>
      <w:marBottom w:val="0"/>
      <w:divBdr>
        <w:top w:val="none" w:sz="0" w:space="0" w:color="auto"/>
        <w:left w:val="none" w:sz="0" w:space="0" w:color="auto"/>
        <w:bottom w:val="none" w:sz="0" w:space="0" w:color="auto"/>
        <w:right w:val="none" w:sz="0" w:space="0" w:color="auto"/>
      </w:divBdr>
    </w:div>
    <w:div w:id="181283457">
      <w:bodyDiv w:val="1"/>
      <w:marLeft w:val="0"/>
      <w:marRight w:val="0"/>
      <w:marTop w:val="0"/>
      <w:marBottom w:val="0"/>
      <w:divBdr>
        <w:top w:val="none" w:sz="0" w:space="0" w:color="auto"/>
        <w:left w:val="none" w:sz="0" w:space="0" w:color="auto"/>
        <w:bottom w:val="none" w:sz="0" w:space="0" w:color="auto"/>
        <w:right w:val="none" w:sz="0" w:space="0" w:color="auto"/>
      </w:divBdr>
    </w:div>
    <w:div w:id="181361147">
      <w:bodyDiv w:val="1"/>
      <w:marLeft w:val="0"/>
      <w:marRight w:val="0"/>
      <w:marTop w:val="0"/>
      <w:marBottom w:val="0"/>
      <w:divBdr>
        <w:top w:val="none" w:sz="0" w:space="0" w:color="auto"/>
        <w:left w:val="none" w:sz="0" w:space="0" w:color="auto"/>
        <w:bottom w:val="none" w:sz="0" w:space="0" w:color="auto"/>
        <w:right w:val="none" w:sz="0" w:space="0" w:color="auto"/>
      </w:divBdr>
    </w:div>
    <w:div w:id="181405892">
      <w:bodyDiv w:val="1"/>
      <w:marLeft w:val="0"/>
      <w:marRight w:val="0"/>
      <w:marTop w:val="0"/>
      <w:marBottom w:val="0"/>
      <w:divBdr>
        <w:top w:val="none" w:sz="0" w:space="0" w:color="auto"/>
        <w:left w:val="none" w:sz="0" w:space="0" w:color="auto"/>
        <w:bottom w:val="none" w:sz="0" w:space="0" w:color="auto"/>
        <w:right w:val="none" w:sz="0" w:space="0" w:color="auto"/>
      </w:divBdr>
    </w:div>
    <w:div w:id="181434738">
      <w:bodyDiv w:val="1"/>
      <w:marLeft w:val="0"/>
      <w:marRight w:val="0"/>
      <w:marTop w:val="0"/>
      <w:marBottom w:val="0"/>
      <w:divBdr>
        <w:top w:val="none" w:sz="0" w:space="0" w:color="auto"/>
        <w:left w:val="none" w:sz="0" w:space="0" w:color="auto"/>
        <w:bottom w:val="none" w:sz="0" w:space="0" w:color="auto"/>
        <w:right w:val="none" w:sz="0" w:space="0" w:color="auto"/>
      </w:divBdr>
    </w:div>
    <w:div w:id="181676103">
      <w:bodyDiv w:val="1"/>
      <w:marLeft w:val="0"/>
      <w:marRight w:val="0"/>
      <w:marTop w:val="0"/>
      <w:marBottom w:val="0"/>
      <w:divBdr>
        <w:top w:val="none" w:sz="0" w:space="0" w:color="auto"/>
        <w:left w:val="none" w:sz="0" w:space="0" w:color="auto"/>
        <w:bottom w:val="none" w:sz="0" w:space="0" w:color="auto"/>
        <w:right w:val="none" w:sz="0" w:space="0" w:color="auto"/>
      </w:divBdr>
    </w:div>
    <w:div w:id="181822205">
      <w:bodyDiv w:val="1"/>
      <w:marLeft w:val="0"/>
      <w:marRight w:val="0"/>
      <w:marTop w:val="0"/>
      <w:marBottom w:val="0"/>
      <w:divBdr>
        <w:top w:val="none" w:sz="0" w:space="0" w:color="auto"/>
        <w:left w:val="none" w:sz="0" w:space="0" w:color="auto"/>
        <w:bottom w:val="none" w:sz="0" w:space="0" w:color="auto"/>
        <w:right w:val="none" w:sz="0" w:space="0" w:color="auto"/>
      </w:divBdr>
    </w:div>
    <w:div w:id="181825660">
      <w:bodyDiv w:val="1"/>
      <w:marLeft w:val="0"/>
      <w:marRight w:val="0"/>
      <w:marTop w:val="0"/>
      <w:marBottom w:val="0"/>
      <w:divBdr>
        <w:top w:val="none" w:sz="0" w:space="0" w:color="auto"/>
        <w:left w:val="none" w:sz="0" w:space="0" w:color="auto"/>
        <w:bottom w:val="none" w:sz="0" w:space="0" w:color="auto"/>
        <w:right w:val="none" w:sz="0" w:space="0" w:color="auto"/>
      </w:divBdr>
    </w:div>
    <w:div w:id="182062615">
      <w:bodyDiv w:val="1"/>
      <w:marLeft w:val="0"/>
      <w:marRight w:val="0"/>
      <w:marTop w:val="0"/>
      <w:marBottom w:val="0"/>
      <w:divBdr>
        <w:top w:val="none" w:sz="0" w:space="0" w:color="auto"/>
        <w:left w:val="none" w:sz="0" w:space="0" w:color="auto"/>
        <w:bottom w:val="none" w:sz="0" w:space="0" w:color="auto"/>
        <w:right w:val="none" w:sz="0" w:space="0" w:color="auto"/>
      </w:divBdr>
    </w:div>
    <w:div w:id="182210147">
      <w:bodyDiv w:val="1"/>
      <w:marLeft w:val="0"/>
      <w:marRight w:val="0"/>
      <w:marTop w:val="0"/>
      <w:marBottom w:val="0"/>
      <w:divBdr>
        <w:top w:val="none" w:sz="0" w:space="0" w:color="auto"/>
        <w:left w:val="none" w:sz="0" w:space="0" w:color="auto"/>
        <w:bottom w:val="none" w:sz="0" w:space="0" w:color="auto"/>
        <w:right w:val="none" w:sz="0" w:space="0" w:color="auto"/>
      </w:divBdr>
    </w:div>
    <w:div w:id="182400505">
      <w:bodyDiv w:val="1"/>
      <w:marLeft w:val="0"/>
      <w:marRight w:val="0"/>
      <w:marTop w:val="0"/>
      <w:marBottom w:val="0"/>
      <w:divBdr>
        <w:top w:val="none" w:sz="0" w:space="0" w:color="auto"/>
        <w:left w:val="none" w:sz="0" w:space="0" w:color="auto"/>
        <w:bottom w:val="none" w:sz="0" w:space="0" w:color="auto"/>
        <w:right w:val="none" w:sz="0" w:space="0" w:color="auto"/>
      </w:divBdr>
    </w:div>
    <w:div w:id="182402582">
      <w:bodyDiv w:val="1"/>
      <w:marLeft w:val="0"/>
      <w:marRight w:val="0"/>
      <w:marTop w:val="0"/>
      <w:marBottom w:val="0"/>
      <w:divBdr>
        <w:top w:val="none" w:sz="0" w:space="0" w:color="auto"/>
        <w:left w:val="none" w:sz="0" w:space="0" w:color="auto"/>
        <w:bottom w:val="none" w:sz="0" w:space="0" w:color="auto"/>
        <w:right w:val="none" w:sz="0" w:space="0" w:color="auto"/>
      </w:divBdr>
    </w:div>
    <w:div w:id="182519330">
      <w:bodyDiv w:val="1"/>
      <w:marLeft w:val="0"/>
      <w:marRight w:val="0"/>
      <w:marTop w:val="0"/>
      <w:marBottom w:val="0"/>
      <w:divBdr>
        <w:top w:val="none" w:sz="0" w:space="0" w:color="auto"/>
        <w:left w:val="none" w:sz="0" w:space="0" w:color="auto"/>
        <w:bottom w:val="none" w:sz="0" w:space="0" w:color="auto"/>
        <w:right w:val="none" w:sz="0" w:space="0" w:color="auto"/>
      </w:divBdr>
    </w:div>
    <w:div w:id="182598103">
      <w:bodyDiv w:val="1"/>
      <w:marLeft w:val="0"/>
      <w:marRight w:val="0"/>
      <w:marTop w:val="0"/>
      <w:marBottom w:val="0"/>
      <w:divBdr>
        <w:top w:val="none" w:sz="0" w:space="0" w:color="auto"/>
        <w:left w:val="none" w:sz="0" w:space="0" w:color="auto"/>
        <w:bottom w:val="none" w:sz="0" w:space="0" w:color="auto"/>
        <w:right w:val="none" w:sz="0" w:space="0" w:color="auto"/>
      </w:divBdr>
    </w:div>
    <w:div w:id="182746443">
      <w:bodyDiv w:val="1"/>
      <w:marLeft w:val="0"/>
      <w:marRight w:val="0"/>
      <w:marTop w:val="0"/>
      <w:marBottom w:val="0"/>
      <w:divBdr>
        <w:top w:val="none" w:sz="0" w:space="0" w:color="auto"/>
        <w:left w:val="none" w:sz="0" w:space="0" w:color="auto"/>
        <w:bottom w:val="none" w:sz="0" w:space="0" w:color="auto"/>
        <w:right w:val="none" w:sz="0" w:space="0" w:color="auto"/>
      </w:divBdr>
    </w:div>
    <w:div w:id="183178463">
      <w:bodyDiv w:val="1"/>
      <w:marLeft w:val="0"/>
      <w:marRight w:val="0"/>
      <w:marTop w:val="0"/>
      <w:marBottom w:val="0"/>
      <w:divBdr>
        <w:top w:val="none" w:sz="0" w:space="0" w:color="auto"/>
        <w:left w:val="none" w:sz="0" w:space="0" w:color="auto"/>
        <w:bottom w:val="none" w:sz="0" w:space="0" w:color="auto"/>
        <w:right w:val="none" w:sz="0" w:space="0" w:color="auto"/>
      </w:divBdr>
    </w:div>
    <w:div w:id="183252903">
      <w:bodyDiv w:val="1"/>
      <w:marLeft w:val="0"/>
      <w:marRight w:val="0"/>
      <w:marTop w:val="0"/>
      <w:marBottom w:val="0"/>
      <w:divBdr>
        <w:top w:val="none" w:sz="0" w:space="0" w:color="auto"/>
        <w:left w:val="none" w:sz="0" w:space="0" w:color="auto"/>
        <w:bottom w:val="none" w:sz="0" w:space="0" w:color="auto"/>
        <w:right w:val="none" w:sz="0" w:space="0" w:color="auto"/>
      </w:divBdr>
    </w:div>
    <w:div w:id="183322494">
      <w:bodyDiv w:val="1"/>
      <w:marLeft w:val="0"/>
      <w:marRight w:val="0"/>
      <w:marTop w:val="0"/>
      <w:marBottom w:val="0"/>
      <w:divBdr>
        <w:top w:val="none" w:sz="0" w:space="0" w:color="auto"/>
        <w:left w:val="none" w:sz="0" w:space="0" w:color="auto"/>
        <w:bottom w:val="none" w:sz="0" w:space="0" w:color="auto"/>
        <w:right w:val="none" w:sz="0" w:space="0" w:color="auto"/>
      </w:divBdr>
      <w:divsChild>
        <w:div w:id="6058850">
          <w:marLeft w:val="640"/>
          <w:marRight w:val="0"/>
          <w:marTop w:val="0"/>
          <w:marBottom w:val="0"/>
          <w:divBdr>
            <w:top w:val="none" w:sz="0" w:space="0" w:color="auto"/>
            <w:left w:val="none" w:sz="0" w:space="0" w:color="auto"/>
            <w:bottom w:val="none" w:sz="0" w:space="0" w:color="auto"/>
            <w:right w:val="none" w:sz="0" w:space="0" w:color="auto"/>
          </w:divBdr>
        </w:div>
        <w:div w:id="8333999">
          <w:marLeft w:val="640"/>
          <w:marRight w:val="0"/>
          <w:marTop w:val="0"/>
          <w:marBottom w:val="0"/>
          <w:divBdr>
            <w:top w:val="none" w:sz="0" w:space="0" w:color="auto"/>
            <w:left w:val="none" w:sz="0" w:space="0" w:color="auto"/>
            <w:bottom w:val="none" w:sz="0" w:space="0" w:color="auto"/>
            <w:right w:val="none" w:sz="0" w:space="0" w:color="auto"/>
          </w:divBdr>
        </w:div>
        <w:div w:id="22295085">
          <w:marLeft w:val="640"/>
          <w:marRight w:val="0"/>
          <w:marTop w:val="0"/>
          <w:marBottom w:val="0"/>
          <w:divBdr>
            <w:top w:val="none" w:sz="0" w:space="0" w:color="auto"/>
            <w:left w:val="none" w:sz="0" w:space="0" w:color="auto"/>
            <w:bottom w:val="none" w:sz="0" w:space="0" w:color="auto"/>
            <w:right w:val="none" w:sz="0" w:space="0" w:color="auto"/>
          </w:divBdr>
        </w:div>
        <w:div w:id="46614551">
          <w:marLeft w:val="640"/>
          <w:marRight w:val="0"/>
          <w:marTop w:val="0"/>
          <w:marBottom w:val="0"/>
          <w:divBdr>
            <w:top w:val="none" w:sz="0" w:space="0" w:color="auto"/>
            <w:left w:val="none" w:sz="0" w:space="0" w:color="auto"/>
            <w:bottom w:val="none" w:sz="0" w:space="0" w:color="auto"/>
            <w:right w:val="none" w:sz="0" w:space="0" w:color="auto"/>
          </w:divBdr>
        </w:div>
        <w:div w:id="78185166">
          <w:marLeft w:val="640"/>
          <w:marRight w:val="0"/>
          <w:marTop w:val="0"/>
          <w:marBottom w:val="0"/>
          <w:divBdr>
            <w:top w:val="none" w:sz="0" w:space="0" w:color="auto"/>
            <w:left w:val="none" w:sz="0" w:space="0" w:color="auto"/>
            <w:bottom w:val="none" w:sz="0" w:space="0" w:color="auto"/>
            <w:right w:val="none" w:sz="0" w:space="0" w:color="auto"/>
          </w:divBdr>
        </w:div>
        <w:div w:id="81952001">
          <w:marLeft w:val="640"/>
          <w:marRight w:val="0"/>
          <w:marTop w:val="0"/>
          <w:marBottom w:val="0"/>
          <w:divBdr>
            <w:top w:val="none" w:sz="0" w:space="0" w:color="auto"/>
            <w:left w:val="none" w:sz="0" w:space="0" w:color="auto"/>
            <w:bottom w:val="none" w:sz="0" w:space="0" w:color="auto"/>
            <w:right w:val="none" w:sz="0" w:space="0" w:color="auto"/>
          </w:divBdr>
        </w:div>
        <w:div w:id="90859737">
          <w:marLeft w:val="640"/>
          <w:marRight w:val="0"/>
          <w:marTop w:val="0"/>
          <w:marBottom w:val="0"/>
          <w:divBdr>
            <w:top w:val="none" w:sz="0" w:space="0" w:color="auto"/>
            <w:left w:val="none" w:sz="0" w:space="0" w:color="auto"/>
            <w:bottom w:val="none" w:sz="0" w:space="0" w:color="auto"/>
            <w:right w:val="none" w:sz="0" w:space="0" w:color="auto"/>
          </w:divBdr>
        </w:div>
        <w:div w:id="169948277">
          <w:marLeft w:val="640"/>
          <w:marRight w:val="0"/>
          <w:marTop w:val="0"/>
          <w:marBottom w:val="0"/>
          <w:divBdr>
            <w:top w:val="none" w:sz="0" w:space="0" w:color="auto"/>
            <w:left w:val="none" w:sz="0" w:space="0" w:color="auto"/>
            <w:bottom w:val="none" w:sz="0" w:space="0" w:color="auto"/>
            <w:right w:val="none" w:sz="0" w:space="0" w:color="auto"/>
          </w:divBdr>
        </w:div>
        <w:div w:id="191458905">
          <w:marLeft w:val="640"/>
          <w:marRight w:val="0"/>
          <w:marTop w:val="0"/>
          <w:marBottom w:val="0"/>
          <w:divBdr>
            <w:top w:val="none" w:sz="0" w:space="0" w:color="auto"/>
            <w:left w:val="none" w:sz="0" w:space="0" w:color="auto"/>
            <w:bottom w:val="none" w:sz="0" w:space="0" w:color="auto"/>
            <w:right w:val="none" w:sz="0" w:space="0" w:color="auto"/>
          </w:divBdr>
        </w:div>
        <w:div w:id="260459803">
          <w:marLeft w:val="640"/>
          <w:marRight w:val="0"/>
          <w:marTop w:val="0"/>
          <w:marBottom w:val="0"/>
          <w:divBdr>
            <w:top w:val="none" w:sz="0" w:space="0" w:color="auto"/>
            <w:left w:val="none" w:sz="0" w:space="0" w:color="auto"/>
            <w:bottom w:val="none" w:sz="0" w:space="0" w:color="auto"/>
            <w:right w:val="none" w:sz="0" w:space="0" w:color="auto"/>
          </w:divBdr>
        </w:div>
        <w:div w:id="402218317">
          <w:marLeft w:val="640"/>
          <w:marRight w:val="0"/>
          <w:marTop w:val="0"/>
          <w:marBottom w:val="0"/>
          <w:divBdr>
            <w:top w:val="none" w:sz="0" w:space="0" w:color="auto"/>
            <w:left w:val="none" w:sz="0" w:space="0" w:color="auto"/>
            <w:bottom w:val="none" w:sz="0" w:space="0" w:color="auto"/>
            <w:right w:val="none" w:sz="0" w:space="0" w:color="auto"/>
          </w:divBdr>
        </w:div>
        <w:div w:id="438647061">
          <w:marLeft w:val="640"/>
          <w:marRight w:val="0"/>
          <w:marTop w:val="0"/>
          <w:marBottom w:val="0"/>
          <w:divBdr>
            <w:top w:val="none" w:sz="0" w:space="0" w:color="auto"/>
            <w:left w:val="none" w:sz="0" w:space="0" w:color="auto"/>
            <w:bottom w:val="none" w:sz="0" w:space="0" w:color="auto"/>
            <w:right w:val="none" w:sz="0" w:space="0" w:color="auto"/>
          </w:divBdr>
        </w:div>
        <w:div w:id="516623582">
          <w:marLeft w:val="640"/>
          <w:marRight w:val="0"/>
          <w:marTop w:val="0"/>
          <w:marBottom w:val="0"/>
          <w:divBdr>
            <w:top w:val="none" w:sz="0" w:space="0" w:color="auto"/>
            <w:left w:val="none" w:sz="0" w:space="0" w:color="auto"/>
            <w:bottom w:val="none" w:sz="0" w:space="0" w:color="auto"/>
            <w:right w:val="none" w:sz="0" w:space="0" w:color="auto"/>
          </w:divBdr>
        </w:div>
        <w:div w:id="550769993">
          <w:marLeft w:val="640"/>
          <w:marRight w:val="0"/>
          <w:marTop w:val="0"/>
          <w:marBottom w:val="0"/>
          <w:divBdr>
            <w:top w:val="none" w:sz="0" w:space="0" w:color="auto"/>
            <w:left w:val="none" w:sz="0" w:space="0" w:color="auto"/>
            <w:bottom w:val="none" w:sz="0" w:space="0" w:color="auto"/>
            <w:right w:val="none" w:sz="0" w:space="0" w:color="auto"/>
          </w:divBdr>
        </w:div>
        <w:div w:id="555239840">
          <w:marLeft w:val="640"/>
          <w:marRight w:val="0"/>
          <w:marTop w:val="0"/>
          <w:marBottom w:val="0"/>
          <w:divBdr>
            <w:top w:val="none" w:sz="0" w:space="0" w:color="auto"/>
            <w:left w:val="none" w:sz="0" w:space="0" w:color="auto"/>
            <w:bottom w:val="none" w:sz="0" w:space="0" w:color="auto"/>
            <w:right w:val="none" w:sz="0" w:space="0" w:color="auto"/>
          </w:divBdr>
        </w:div>
        <w:div w:id="712730705">
          <w:marLeft w:val="640"/>
          <w:marRight w:val="0"/>
          <w:marTop w:val="0"/>
          <w:marBottom w:val="0"/>
          <w:divBdr>
            <w:top w:val="none" w:sz="0" w:space="0" w:color="auto"/>
            <w:left w:val="none" w:sz="0" w:space="0" w:color="auto"/>
            <w:bottom w:val="none" w:sz="0" w:space="0" w:color="auto"/>
            <w:right w:val="none" w:sz="0" w:space="0" w:color="auto"/>
          </w:divBdr>
        </w:div>
        <w:div w:id="758790893">
          <w:marLeft w:val="640"/>
          <w:marRight w:val="0"/>
          <w:marTop w:val="0"/>
          <w:marBottom w:val="0"/>
          <w:divBdr>
            <w:top w:val="none" w:sz="0" w:space="0" w:color="auto"/>
            <w:left w:val="none" w:sz="0" w:space="0" w:color="auto"/>
            <w:bottom w:val="none" w:sz="0" w:space="0" w:color="auto"/>
            <w:right w:val="none" w:sz="0" w:space="0" w:color="auto"/>
          </w:divBdr>
        </w:div>
        <w:div w:id="767653131">
          <w:marLeft w:val="640"/>
          <w:marRight w:val="0"/>
          <w:marTop w:val="0"/>
          <w:marBottom w:val="0"/>
          <w:divBdr>
            <w:top w:val="none" w:sz="0" w:space="0" w:color="auto"/>
            <w:left w:val="none" w:sz="0" w:space="0" w:color="auto"/>
            <w:bottom w:val="none" w:sz="0" w:space="0" w:color="auto"/>
            <w:right w:val="none" w:sz="0" w:space="0" w:color="auto"/>
          </w:divBdr>
        </w:div>
        <w:div w:id="868953473">
          <w:marLeft w:val="640"/>
          <w:marRight w:val="0"/>
          <w:marTop w:val="0"/>
          <w:marBottom w:val="0"/>
          <w:divBdr>
            <w:top w:val="none" w:sz="0" w:space="0" w:color="auto"/>
            <w:left w:val="none" w:sz="0" w:space="0" w:color="auto"/>
            <w:bottom w:val="none" w:sz="0" w:space="0" w:color="auto"/>
            <w:right w:val="none" w:sz="0" w:space="0" w:color="auto"/>
          </w:divBdr>
        </w:div>
        <w:div w:id="917596559">
          <w:marLeft w:val="640"/>
          <w:marRight w:val="0"/>
          <w:marTop w:val="0"/>
          <w:marBottom w:val="0"/>
          <w:divBdr>
            <w:top w:val="none" w:sz="0" w:space="0" w:color="auto"/>
            <w:left w:val="none" w:sz="0" w:space="0" w:color="auto"/>
            <w:bottom w:val="none" w:sz="0" w:space="0" w:color="auto"/>
            <w:right w:val="none" w:sz="0" w:space="0" w:color="auto"/>
          </w:divBdr>
        </w:div>
        <w:div w:id="1025130781">
          <w:marLeft w:val="640"/>
          <w:marRight w:val="0"/>
          <w:marTop w:val="0"/>
          <w:marBottom w:val="0"/>
          <w:divBdr>
            <w:top w:val="none" w:sz="0" w:space="0" w:color="auto"/>
            <w:left w:val="none" w:sz="0" w:space="0" w:color="auto"/>
            <w:bottom w:val="none" w:sz="0" w:space="0" w:color="auto"/>
            <w:right w:val="none" w:sz="0" w:space="0" w:color="auto"/>
          </w:divBdr>
        </w:div>
        <w:div w:id="1070229003">
          <w:marLeft w:val="640"/>
          <w:marRight w:val="0"/>
          <w:marTop w:val="0"/>
          <w:marBottom w:val="0"/>
          <w:divBdr>
            <w:top w:val="none" w:sz="0" w:space="0" w:color="auto"/>
            <w:left w:val="none" w:sz="0" w:space="0" w:color="auto"/>
            <w:bottom w:val="none" w:sz="0" w:space="0" w:color="auto"/>
            <w:right w:val="none" w:sz="0" w:space="0" w:color="auto"/>
          </w:divBdr>
        </w:div>
        <w:div w:id="1087772739">
          <w:marLeft w:val="640"/>
          <w:marRight w:val="0"/>
          <w:marTop w:val="0"/>
          <w:marBottom w:val="0"/>
          <w:divBdr>
            <w:top w:val="none" w:sz="0" w:space="0" w:color="auto"/>
            <w:left w:val="none" w:sz="0" w:space="0" w:color="auto"/>
            <w:bottom w:val="none" w:sz="0" w:space="0" w:color="auto"/>
            <w:right w:val="none" w:sz="0" w:space="0" w:color="auto"/>
          </w:divBdr>
        </w:div>
        <w:div w:id="1119058970">
          <w:marLeft w:val="640"/>
          <w:marRight w:val="0"/>
          <w:marTop w:val="0"/>
          <w:marBottom w:val="0"/>
          <w:divBdr>
            <w:top w:val="none" w:sz="0" w:space="0" w:color="auto"/>
            <w:left w:val="none" w:sz="0" w:space="0" w:color="auto"/>
            <w:bottom w:val="none" w:sz="0" w:space="0" w:color="auto"/>
            <w:right w:val="none" w:sz="0" w:space="0" w:color="auto"/>
          </w:divBdr>
        </w:div>
        <w:div w:id="1218322076">
          <w:marLeft w:val="640"/>
          <w:marRight w:val="0"/>
          <w:marTop w:val="0"/>
          <w:marBottom w:val="0"/>
          <w:divBdr>
            <w:top w:val="none" w:sz="0" w:space="0" w:color="auto"/>
            <w:left w:val="none" w:sz="0" w:space="0" w:color="auto"/>
            <w:bottom w:val="none" w:sz="0" w:space="0" w:color="auto"/>
            <w:right w:val="none" w:sz="0" w:space="0" w:color="auto"/>
          </w:divBdr>
        </w:div>
        <w:div w:id="1283882225">
          <w:marLeft w:val="640"/>
          <w:marRight w:val="0"/>
          <w:marTop w:val="0"/>
          <w:marBottom w:val="0"/>
          <w:divBdr>
            <w:top w:val="none" w:sz="0" w:space="0" w:color="auto"/>
            <w:left w:val="none" w:sz="0" w:space="0" w:color="auto"/>
            <w:bottom w:val="none" w:sz="0" w:space="0" w:color="auto"/>
            <w:right w:val="none" w:sz="0" w:space="0" w:color="auto"/>
          </w:divBdr>
        </w:div>
        <w:div w:id="1364672151">
          <w:marLeft w:val="640"/>
          <w:marRight w:val="0"/>
          <w:marTop w:val="0"/>
          <w:marBottom w:val="0"/>
          <w:divBdr>
            <w:top w:val="none" w:sz="0" w:space="0" w:color="auto"/>
            <w:left w:val="none" w:sz="0" w:space="0" w:color="auto"/>
            <w:bottom w:val="none" w:sz="0" w:space="0" w:color="auto"/>
            <w:right w:val="none" w:sz="0" w:space="0" w:color="auto"/>
          </w:divBdr>
        </w:div>
        <w:div w:id="1400136169">
          <w:marLeft w:val="640"/>
          <w:marRight w:val="0"/>
          <w:marTop w:val="0"/>
          <w:marBottom w:val="0"/>
          <w:divBdr>
            <w:top w:val="none" w:sz="0" w:space="0" w:color="auto"/>
            <w:left w:val="none" w:sz="0" w:space="0" w:color="auto"/>
            <w:bottom w:val="none" w:sz="0" w:space="0" w:color="auto"/>
            <w:right w:val="none" w:sz="0" w:space="0" w:color="auto"/>
          </w:divBdr>
        </w:div>
        <w:div w:id="1424033621">
          <w:marLeft w:val="640"/>
          <w:marRight w:val="0"/>
          <w:marTop w:val="0"/>
          <w:marBottom w:val="0"/>
          <w:divBdr>
            <w:top w:val="none" w:sz="0" w:space="0" w:color="auto"/>
            <w:left w:val="none" w:sz="0" w:space="0" w:color="auto"/>
            <w:bottom w:val="none" w:sz="0" w:space="0" w:color="auto"/>
            <w:right w:val="none" w:sz="0" w:space="0" w:color="auto"/>
          </w:divBdr>
        </w:div>
        <w:div w:id="1426925549">
          <w:marLeft w:val="640"/>
          <w:marRight w:val="0"/>
          <w:marTop w:val="0"/>
          <w:marBottom w:val="0"/>
          <w:divBdr>
            <w:top w:val="none" w:sz="0" w:space="0" w:color="auto"/>
            <w:left w:val="none" w:sz="0" w:space="0" w:color="auto"/>
            <w:bottom w:val="none" w:sz="0" w:space="0" w:color="auto"/>
            <w:right w:val="none" w:sz="0" w:space="0" w:color="auto"/>
          </w:divBdr>
        </w:div>
        <w:div w:id="1527669118">
          <w:marLeft w:val="640"/>
          <w:marRight w:val="0"/>
          <w:marTop w:val="0"/>
          <w:marBottom w:val="0"/>
          <w:divBdr>
            <w:top w:val="none" w:sz="0" w:space="0" w:color="auto"/>
            <w:left w:val="none" w:sz="0" w:space="0" w:color="auto"/>
            <w:bottom w:val="none" w:sz="0" w:space="0" w:color="auto"/>
            <w:right w:val="none" w:sz="0" w:space="0" w:color="auto"/>
          </w:divBdr>
        </w:div>
        <w:div w:id="1560241795">
          <w:marLeft w:val="640"/>
          <w:marRight w:val="0"/>
          <w:marTop w:val="0"/>
          <w:marBottom w:val="0"/>
          <w:divBdr>
            <w:top w:val="none" w:sz="0" w:space="0" w:color="auto"/>
            <w:left w:val="none" w:sz="0" w:space="0" w:color="auto"/>
            <w:bottom w:val="none" w:sz="0" w:space="0" w:color="auto"/>
            <w:right w:val="none" w:sz="0" w:space="0" w:color="auto"/>
          </w:divBdr>
        </w:div>
        <w:div w:id="1589733853">
          <w:marLeft w:val="640"/>
          <w:marRight w:val="0"/>
          <w:marTop w:val="0"/>
          <w:marBottom w:val="0"/>
          <w:divBdr>
            <w:top w:val="none" w:sz="0" w:space="0" w:color="auto"/>
            <w:left w:val="none" w:sz="0" w:space="0" w:color="auto"/>
            <w:bottom w:val="none" w:sz="0" w:space="0" w:color="auto"/>
            <w:right w:val="none" w:sz="0" w:space="0" w:color="auto"/>
          </w:divBdr>
        </w:div>
        <w:div w:id="1691683487">
          <w:marLeft w:val="640"/>
          <w:marRight w:val="0"/>
          <w:marTop w:val="0"/>
          <w:marBottom w:val="0"/>
          <w:divBdr>
            <w:top w:val="none" w:sz="0" w:space="0" w:color="auto"/>
            <w:left w:val="none" w:sz="0" w:space="0" w:color="auto"/>
            <w:bottom w:val="none" w:sz="0" w:space="0" w:color="auto"/>
            <w:right w:val="none" w:sz="0" w:space="0" w:color="auto"/>
          </w:divBdr>
        </w:div>
        <w:div w:id="1763916689">
          <w:marLeft w:val="640"/>
          <w:marRight w:val="0"/>
          <w:marTop w:val="0"/>
          <w:marBottom w:val="0"/>
          <w:divBdr>
            <w:top w:val="none" w:sz="0" w:space="0" w:color="auto"/>
            <w:left w:val="none" w:sz="0" w:space="0" w:color="auto"/>
            <w:bottom w:val="none" w:sz="0" w:space="0" w:color="auto"/>
            <w:right w:val="none" w:sz="0" w:space="0" w:color="auto"/>
          </w:divBdr>
        </w:div>
        <w:div w:id="1803839087">
          <w:marLeft w:val="640"/>
          <w:marRight w:val="0"/>
          <w:marTop w:val="0"/>
          <w:marBottom w:val="0"/>
          <w:divBdr>
            <w:top w:val="none" w:sz="0" w:space="0" w:color="auto"/>
            <w:left w:val="none" w:sz="0" w:space="0" w:color="auto"/>
            <w:bottom w:val="none" w:sz="0" w:space="0" w:color="auto"/>
            <w:right w:val="none" w:sz="0" w:space="0" w:color="auto"/>
          </w:divBdr>
        </w:div>
        <w:div w:id="1907913796">
          <w:marLeft w:val="640"/>
          <w:marRight w:val="0"/>
          <w:marTop w:val="0"/>
          <w:marBottom w:val="0"/>
          <w:divBdr>
            <w:top w:val="none" w:sz="0" w:space="0" w:color="auto"/>
            <w:left w:val="none" w:sz="0" w:space="0" w:color="auto"/>
            <w:bottom w:val="none" w:sz="0" w:space="0" w:color="auto"/>
            <w:right w:val="none" w:sz="0" w:space="0" w:color="auto"/>
          </w:divBdr>
        </w:div>
        <w:div w:id="1935435996">
          <w:marLeft w:val="640"/>
          <w:marRight w:val="0"/>
          <w:marTop w:val="0"/>
          <w:marBottom w:val="0"/>
          <w:divBdr>
            <w:top w:val="none" w:sz="0" w:space="0" w:color="auto"/>
            <w:left w:val="none" w:sz="0" w:space="0" w:color="auto"/>
            <w:bottom w:val="none" w:sz="0" w:space="0" w:color="auto"/>
            <w:right w:val="none" w:sz="0" w:space="0" w:color="auto"/>
          </w:divBdr>
        </w:div>
        <w:div w:id="1956131216">
          <w:marLeft w:val="640"/>
          <w:marRight w:val="0"/>
          <w:marTop w:val="0"/>
          <w:marBottom w:val="0"/>
          <w:divBdr>
            <w:top w:val="none" w:sz="0" w:space="0" w:color="auto"/>
            <w:left w:val="none" w:sz="0" w:space="0" w:color="auto"/>
            <w:bottom w:val="none" w:sz="0" w:space="0" w:color="auto"/>
            <w:right w:val="none" w:sz="0" w:space="0" w:color="auto"/>
          </w:divBdr>
        </w:div>
        <w:div w:id="1973123707">
          <w:marLeft w:val="640"/>
          <w:marRight w:val="0"/>
          <w:marTop w:val="0"/>
          <w:marBottom w:val="0"/>
          <w:divBdr>
            <w:top w:val="none" w:sz="0" w:space="0" w:color="auto"/>
            <w:left w:val="none" w:sz="0" w:space="0" w:color="auto"/>
            <w:bottom w:val="none" w:sz="0" w:space="0" w:color="auto"/>
            <w:right w:val="none" w:sz="0" w:space="0" w:color="auto"/>
          </w:divBdr>
        </w:div>
        <w:div w:id="2043091244">
          <w:marLeft w:val="640"/>
          <w:marRight w:val="0"/>
          <w:marTop w:val="0"/>
          <w:marBottom w:val="0"/>
          <w:divBdr>
            <w:top w:val="none" w:sz="0" w:space="0" w:color="auto"/>
            <w:left w:val="none" w:sz="0" w:space="0" w:color="auto"/>
            <w:bottom w:val="none" w:sz="0" w:space="0" w:color="auto"/>
            <w:right w:val="none" w:sz="0" w:space="0" w:color="auto"/>
          </w:divBdr>
        </w:div>
        <w:div w:id="2142307847">
          <w:marLeft w:val="640"/>
          <w:marRight w:val="0"/>
          <w:marTop w:val="0"/>
          <w:marBottom w:val="0"/>
          <w:divBdr>
            <w:top w:val="none" w:sz="0" w:space="0" w:color="auto"/>
            <w:left w:val="none" w:sz="0" w:space="0" w:color="auto"/>
            <w:bottom w:val="none" w:sz="0" w:space="0" w:color="auto"/>
            <w:right w:val="none" w:sz="0" w:space="0" w:color="auto"/>
          </w:divBdr>
        </w:div>
      </w:divsChild>
    </w:div>
    <w:div w:id="183325817">
      <w:bodyDiv w:val="1"/>
      <w:marLeft w:val="0"/>
      <w:marRight w:val="0"/>
      <w:marTop w:val="0"/>
      <w:marBottom w:val="0"/>
      <w:divBdr>
        <w:top w:val="none" w:sz="0" w:space="0" w:color="auto"/>
        <w:left w:val="none" w:sz="0" w:space="0" w:color="auto"/>
        <w:bottom w:val="none" w:sz="0" w:space="0" w:color="auto"/>
        <w:right w:val="none" w:sz="0" w:space="0" w:color="auto"/>
      </w:divBdr>
      <w:divsChild>
        <w:div w:id="67120118">
          <w:marLeft w:val="640"/>
          <w:marRight w:val="0"/>
          <w:marTop w:val="0"/>
          <w:marBottom w:val="0"/>
          <w:divBdr>
            <w:top w:val="none" w:sz="0" w:space="0" w:color="auto"/>
            <w:left w:val="none" w:sz="0" w:space="0" w:color="auto"/>
            <w:bottom w:val="none" w:sz="0" w:space="0" w:color="auto"/>
            <w:right w:val="none" w:sz="0" w:space="0" w:color="auto"/>
          </w:divBdr>
        </w:div>
        <w:div w:id="128013381">
          <w:marLeft w:val="640"/>
          <w:marRight w:val="0"/>
          <w:marTop w:val="0"/>
          <w:marBottom w:val="0"/>
          <w:divBdr>
            <w:top w:val="none" w:sz="0" w:space="0" w:color="auto"/>
            <w:left w:val="none" w:sz="0" w:space="0" w:color="auto"/>
            <w:bottom w:val="none" w:sz="0" w:space="0" w:color="auto"/>
            <w:right w:val="none" w:sz="0" w:space="0" w:color="auto"/>
          </w:divBdr>
        </w:div>
        <w:div w:id="159004819">
          <w:marLeft w:val="640"/>
          <w:marRight w:val="0"/>
          <w:marTop w:val="0"/>
          <w:marBottom w:val="0"/>
          <w:divBdr>
            <w:top w:val="none" w:sz="0" w:space="0" w:color="auto"/>
            <w:left w:val="none" w:sz="0" w:space="0" w:color="auto"/>
            <w:bottom w:val="none" w:sz="0" w:space="0" w:color="auto"/>
            <w:right w:val="none" w:sz="0" w:space="0" w:color="auto"/>
          </w:divBdr>
        </w:div>
        <w:div w:id="176042420">
          <w:marLeft w:val="640"/>
          <w:marRight w:val="0"/>
          <w:marTop w:val="0"/>
          <w:marBottom w:val="0"/>
          <w:divBdr>
            <w:top w:val="none" w:sz="0" w:space="0" w:color="auto"/>
            <w:left w:val="none" w:sz="0" w:space="0" w:color="auto"/>
            <w:bottom w:val="none" w:sz="0" w:space="0" w:color="auto"/>
            <w:right w:val="none" w:sz="0" w:space="0" w:color="auto"/>
          </w:divBdr>
        </w:div>
        <w:div w:id="184485454">
          <w:marLeft w:val="640"/>
          <w:marRight w:val="0"/>
          <w:marTop w:val="0"/>
          <w:marBottom w:val="0"/>
          <w:divBdr>
            <w:top w:val="none" w:sz="0" w:space="0" w:color="auto"/>
            <w:left w:val="none" w:sz="0" w:space="0" w:color="auto"/>
            <w:bottom w:val="none" w:sz="0" w:space="0" w:color="auto"/>
            <w:right w:val="none" w:sz="0" w:space="0" w:color="auto"/>
          </w:divBdr>
        </w:div>
        <w:div w:id="214859018">
          <w:marLeft w:val="640"/>
          <w:marRight w:val="0"/>
          <w:marTop w:val="0"/>
          <w:marBottom w:val="0"/>
          <w:divBdr>
            <w:top w:val="none" w:sz="0" w:space="0" w:color="auto"/>
            <w:left w:val="none" w:sz="0" w:space="0" w:color="auto"/>
            <w:bottom w:val="none" w:sz="0" w:space="0" w:color="auto"/>
            <w:right w:val="none" w:sz="0" w:space="0" w:color="auto"/>
          </w:divBdr>
        </w:div>
        <w:div w:id="398865983">
          <w:marLeft w:val="640"/>
          <w:marRight w:val="0"/>
          <w:marTop w:val="0"/>
          <w:marBottom w:val="0"/>
          <w:divBdr>
            <w:top w:val="none" w:sz="0" w:space="0" w:color="auto"/>
            <w:left w:val="none" w:sz="0" w:space="0" w:color="auto"/>
            <w:bottom w:val="none" w:sz="0" w:space="0" w:color="auto"/>
            <w:right w:val="none" w:sz="0" w:space="0" w:color="auto"/>
          </w:divBdr>
        </w:div>
        <w:div w:id="462309760">
          <w:marLeft w:val="640"/>
          <w:marRight w:val="0"/>
          <w:marTop w:val="0"/>
          <w:marBottom w:val="0"/>
          <w:divBdr>
            <w:top w:val="none" w:sz="0" w:space="0" w:color="auto"/>
            <w:left w:val="none" w:sz="0" w:space="0" w:color="auto"/>
            <w:bottom w:val="none" w:sz="0" w:space="0" w:color="auto"/>
            <w:right w:val="none" w:sz="0" w:space="0" w:color="auto"/>
          </w:divBdr>
        </w:div>
        <w:div w:id="483736507">
          <w:marLeft w:val="640"/>
          <w:marRight w:val="0"/>
          <w:marTop w:val="0"/>
          <w:marBottom w:val="0"/>
          <w:divBdr>
            <w:top w:val="none" w:sz="0" w:space="0" w:color="auto"/>
            <w:left w:val="none" w:sz="0" w:space="0" w:color="auto"/>
            <w:bottom w:val="none" w:sz="0" w:space="0" w:color="auto"/>
            <w:right w:val="none" w:sz="0" w:space="0" w:color="auto"/>
          </w:divBdr>
        </w:div>
        <w:div w:id="520054288">
          <w:marLeft w:val="640"/>
          <w:marRight w:val="0"/>
          <w:marTop w:val="0"/>
          <w:marBottom w:val="0"/>
          <w:divBdr>
            <w:top w:val="none" w:sz="0" w:space="0" w:color="auto"/>
            <w:left w:val="none" w:sz="0" w:space="0" w:color="auto"/>
            <w:bottom w:val="none" w:sz="0" w:space="0" w:color="auto"/>
            <w:right w:val="none" w:sz="0" w:space="0" w:color="auto"/>
          </w:divBdr>
        </w:div>
        <w:div w:id="522523220">
          <w:marLeft w:val="640"/>
          <w:marRight w:val="0"/>
          <w:marTop w:val="0"/>
          <w:marBottom w:val="0"/>
          <w:divBdr>
            <w:top w:val="none" w:sz="0" w:space="0" w:color="auto"/>
            <w:left w:val="none" w:sz="0" w:space="0" w:color="auto"/>
            <w:bottom w:val="none" w:sz="0" w:space="0" w:color="auto"/>
            <w:right w:val="none" w:sz="0" w:space="0" w:color="auto"/>
          </w:divBdr>
        </w:div>
        <w:div w:id="557715845">
          <w:marLeft w:val="640"/>
          <w:marRight w:val="0"/>
          <w:marTop w:val="0"/>
          <w:marBottom w:val="0"/>
          <w:divBdr>
            <w:top w:val="none" w:sz="0" w:space="0" w:color="auto"/>
            <w:left w:val="none" w:sz="0" w:space="0" w:color="auto"/>
            <w:bottom w:val="none" w:sz="0" w:space="0" w:color="auto"/>
            <w:right w:val="none" w:sz="0" w:space="0" w:color="auto"/>
          </w:divBdr>
        </w:div>
        <w:div w:id="575241750">
          <w:marLeft w:val="640"/>
          <w:marRight w:val="0"/>
          <w:marTop w:val="0"/>
          <w:marBottom w:val="0"/>
          <w:divBdr>
            <w:top w:val="none" w:sz="0" w:space="0" w:color="auto"/>
            <w:left w:val="none" w:sz="0" w:space="0" w:color="auto"/>
            <w:bottom w:val="none" w:sz="0" w:space="0" w:color="auto"/>
            <w:right w:val="none" w:sz="0" w:space="0" w:color="auto"/>
          </w:divBdr>
        </w:div>
        <w:div w:id="632710725">
          <w:marLeft w:val="640"/>
          <w:marRight w:val="0"/>
          <w:marTop w:val="0"/>
          <w:marBottom w:val="0"/>
          <w:divBdr>
            <w:top w:val="none" w:sz="0" w:space="0" w:color="auto"/>
            <w:left w:val="none" w:sz="0" w:space="0" w:color="auto"/>
            <w:bottom w:val="none" w:sz="0" w:space="0" w:color="auto"/>
            <w:right w:val="none" w:sz="0" w:space="0" w:color="auto"/>
          </w:divBdr>
        </w:div>
        <w:div w:id="668100465">
          <w:marLeft w:val="640"/>
          <w:marRight w:val="0"/>
          <w:marTop w:val="0"/>
          <w:marBottom w:val="0"/>
          <w:divBdr>
            <w:top w:val="none" w:sz="0" w:space="0" w:color="auto"/>
            <w:left w:val="none" w:sz="0" w:space="0" w:color="auto"/>
            <w:bottom w:val="none" w:sz="0" w:space="0" w:color="auto"/>
            <w:right w:val="none" w:sz="0" w:space="0" w:color="auto"/>
          </w:divBdr>
        </w:div>
        <w:div w:id="670258911">
          <w:marLeft w:val="640"/>
          <w:marRight w:val="0"/>
          <w:marTop w:val="0"/>
          <w:marBottom w:val="0"/>
          <w:divBdr>
            <w:top w:val="none" w:sz="0" w:space="0" w:color="auto"/>
            <w:left w:val="none" w:sz="0" w:space="0" w:color="auto"/>
            <w:bottom w:val="none" w:sz="0" w:space="0" w:color="auto"/>
            <w:right w:val="none" w:sz="0" w:space="0" w:color="auto"/>
          </w:divBdr>
        </w:div>
        <w:div w:id="683022694">
          <w:marLeft w:val="640"/>
          <w:marRight w:val="0"/>
          <w:marTop w:val="0"/>
          <w:marBottom w:val="0"/>
          <w:divBdr>
            <w:top w:val="none" w:sz="0" w:space="0" w:color="auto"/>
            <w:left w:val="none" w:sz="0" w:space="0" w:color="auto"/>
            <w:bottom w:val="none" w:sz="0" w:space="0" w:color="auto"/>
            <w:right w:val="none" w:sz="0" w:space="0" w:color="auto"/>
          </w:divBdr>
        </w:div>
        <w:div w:id="806897922">
          <w:marLeft w:val="640"/>
          <w:marRight w:val="0"/>
          <w:marTop w:val="0"/>
          <w:marBottom w:val="0"/>
          <w:divBdr>
            <w:top w:val="none" w:sz="0" w:space="0" w:color="auto"/>
            <w:left w:val="none" w:sz="0" w:space="0" w:color="auto"/>
            <w:bottom w:val="none" w:sz="0" w:space="0" w:color="auto"/>
            <w:right w:val="none" w:sz="0" w:space="0" w:color="auto"/>
          </w:divBdr>
        </w:div>
        <w:div w:id="893010171">
          <w:marLeft w:val="640"/>
          <w:marRight w:val="0"/>
          <w:marTop w:val="0"/>
          <w:marBottom w:val="0"/>
          <w:divBdr>
            <w:top w:val="none" w:sz="0" w:space="0" w:color="auto"/>
            <w:left w:val="none" w:sz="0" w:space="0" w:color="auto"/>
            <w:bottom w:val="none" w:sz="0" w:space="0" w:color="auto"/>
            <w:right w:val="none" w:sz="0" w:space="0" w:color="auto"/>
          </w:divBdr>
        </w:div>
        <w:div w:id="1006442523">
          <w:marLeft w:val="640"/>
          <w:marRight w:val="0"/>
          <w:marTop w:val="0"/>
          <w:marBottom w:val="0"/>
          <w:divBdr>
            <w:top w:val="none" w:sz="0" w:space="0" w:color="auto"/>
            <w:left w:val="none" w:sz="0" w:space="0" w:color="auto"/>
            <w:bottom w:val="none" w:sz="0" w:space="0" w:color="auto"/>
            <w:right w:val="none" w:sz="0" w:space="0" w:color="auto"/>
          </w:divBdr>
        </w:div>
        <w:div w:id="1058287783">
          <w:marLeft w:val="640"/>
          <w:marRight w:val="0"/>
          <w:marTop w:val="0"/>
          <w:marBottom w:val="0"/>
          <w:divBdr>
            <w:top w:val="none" w:sz="0" w:space="0" w:color="auto"/>
            <w:left w:val="none" w:sz="0" w:space="0" w:color="auto"/>
            <w:bottom w:val="none" w:sz="0" w:space="0" w:color="auto"/>
            <w:right w:val="none" w:sz="0" w:space="0" w:color="auto"/>
          </w:divBdr>
        </w:div>
        <w:div w:id="1099638703">
          <w:marLeft w:val="640"/>
          <w:marRight w:val="0"/>
          <w:marTop w:val="0"/>
          <w:marBottom w:val="0"/>
          <w:divBdr>
            <w:top w:val="none" w:sz="0" w:space="0" w:color="auto"/>
            <w:left w:val="none" w:sz="0" w:space="0" w:color="auto"/>
            <w:bottom w:val="none" w:sz="0" w:space="0" w:color="auto"/>
            <w:right w:val="none" w:sz="0" w:space="0" w:color="auto"/>
          </w:divBdr>
        </w:div>
        <w:div w:id="1108424803">
          <w:marLeft w:val="640"/>
          <w:marRight w:val="0"/>
          <w:marTop w:val="0"/>
          <w:marBottom w:val="0"/>
          <w:divBdr>
            <w:top w:val="none" w:sz="0" w:space="0" w:color="auto"/>
            <w:left w:val="none" w:sz="0" w:space="0" w:color="auto"/>
            <w:bottom w:val="none" w:sz="0" w:space="0" w:color="auto"/>
            <w:right w:val="none" w:sz="0" w:space="0" w:color="auto"/>
          </w:divBdr>
        </w:div>
        <w:div w:id="1189492131">
          <w:marLeft w:val="640"/>
          <w:marRight w:val="0"/>
          <w:marTop w:val="0"/>
          <w:marBottom w:val="0"/>
          <w:divBdr>
            <w:top w:val="none" w:sz="0" w:space="0" w:color="auto"/>
            <w:left w:val="none" w:sz="0" w:space="0" w:color="auto"/>
            <w:bottom w:val="none" w:sz="0" w:space="0" w:color="auto"/>
            <w:right w:val="none" w:sz="0" w:space="0" w:color="auto"/>
          </w:divBdr>
        </w:div>
        <w:div w:id="1196846296">
          <w:marLeft w:val="640"/>
          <w:marRight w:val="0"/>
          <w:marTop w:val="0"/>
          <w:marBottom w:val="0"/>
          <w:divBdr>
            <w:top w:val="none" w:sz="0" w:space="0" w:color="auto"/>
            <w:left w:val="none" w:sz="0" w:space="0" w:color="auto"/>
            <w:bottom w:val="none" w:sz="0" w:space="0" w:color="auto"/>
            <w:right w:val="none" w:sz="0" w:space="0" w:color="auto"/>
          </w:divBdr>
        </w:div>
        <w:div w:id="1285230872">
          <w:marLeft w:val="640"/>
          <w:marRight w:val="0"/>
          <w:marTop w:val="0"/>
          <w:marBottom w:val="0"/>
          <w:divBdr>
            <w:top w:val="none" w:sz="0" w:space="0" w:color="auto"/>
            <w:left w:val="none" w:sz="0" w:space="0" w:color="auto"/>
            <w:bottom w:val="none" w:sz="0" w:space="0" w:color="auto"/>
            <w:right w:val="none" w:sz="0" w:space="0" w:color="auto"/>
          </w:divBdr>
        </w:div>
        <w:div w:id="1353188203">
          <w:marLeft w:val="640"/>
          <w:marRight w:val="0"/>
          <w:marTop w:val="0"/>
          <w:marBottom w:val="0"/>
          <w:divBdr>
            <w:top w:val="none" w:sz="0" w:space="0" w:color="auto"/>
            <w:left w:val="none" w:sz="0" w:space="0" w:color="auto"/>
            <w:bottom w:val="none" w:sz="0" w:space="0" w:color="auto"/>
            <w:right w:val="none" w:sz="0" w:space="0" w:color="auto"/>
          </w:divBdr>
        </w:div>
        <w:div w:id="1448507066">
          <w:marLeft w:val="640"/>
          <w:marRight w:val="0"/>
          <w:marTop w:val="0"/>
          <w:marBottom w:val="0"/>
          <w:divBdr>
            <w:top w:val="none" w:sz="0" w:space="0" w:color="auto"/>
            <w:left w:val="none" w:sz="0" w:space="0" w:color="auto"/>
            <w:bottom w:val="none" w:sz="0" w:space="0" w:color="auto"/>
            <w:right w:val="none" w:sz="0" w:space="0" w:color="auto"/>
          </w:divBdr>
        </w:div>
        <w:div w:id="1484391732">
          <w:marLeft w:val="640"/>
          <w:marRight w:val="0"/>
          <w:marTop w:val="0"/>
          <w:marBottom w:val="0"/>
          <w:divBdr>
            <w:top w:val="none" w:sz="0" w:space="0" w:color="auto"/>
            <w:left w:val="none" w:sz="0" w:space="0" w:color="auto"/>
            <w:bottom w:val="none" w:sz="0" w:space="0" w:color="auto"/>
            <w:right w:val="none" w:sz="0" w:space="0" w:color="auto"/>
          </w:divBdr>
        </w:div>
        <w:div w:id="1502770557">
          <w:marLeft w:val="640"/>
          <w:marRight w:val="0"/>
          <w:marTop w:val="0"/>
          <w:marBottom w:val="0"/>
          <w:divBdr>
            <w:top w:val="none" w:sz="0" w:space="0" w:color="auto"/>
            <w:left w:val="none" w:sz="0" w:space="0" w:color="auto"/>
            <w:bottom w:val="none" w:sz="0" w:space="0" w:color="auto"/>
            <w:right w:val="none" w:sz="0" w:space="0" w:color="auto"/>
          </w:divBdr>
        </w:div>
        <w:div w:id="1538620272">
          <w:marLeft w:val="640"/>
          <w:marRight w:val="0"/>
          <w:marTop w:val="0"/>
          <w:marBottom w:val="0"/>
          <w:divBdr>
            <w:top w:val="none" w:sz="0" w:space="0" w:color="auto"/>
            <w:left w:val="none" w:sz="0" w:space="0" w:color="auto"/>
            <w:bottom w:val="none" w:sz="0" w:space="0" w:color="auto"/>
            <w:right w:val="none" w:sz="0" w:space="0" w:color="auto"/>
          </w:divBdr>
        </w:div>
        <w:div w:id="1569999632">
          <w:marLeft w:val="640"/>
          <w:marRight w:val="0"/>
          <w:marTop w:val="0"/>
          <w:marBottom w:val="0"/>
          <w:divBdr>
            <w:top w:val="none" w:sz="0" w:space="0" w:color="auto"/>
            <w:left w:val="none" w:sz="0" w:space="0" w:color="auto"/>
            <w:bottom w:val="none" w:sz="0" w:space="0" w:color="auto"/>
            <w:right w:val="none" w:sz="0" w:space="0" w:color="auto"/>
          </w:divBdr>
        </w:div>
        <w:div w:id="1590850150">
          <w:marLeft w:val="640"/>
          <w:marRight w:val="0"/>
          <w:marTop w:val="0"/>
          <w:marBottom w:val="0"/>
          <w:divBdr>
            <w:top w:val="none" w:sz="0" w:space="0" w:color="auto"/>
            <w:left w:val="none" w:sz="0" w:space="0" w:color="auto"/>
            <w:bottom w:val="none" w:sz="0" w:space="0" w:color="auto"/>
            <w:right w:val="none" w:sz="0" w:space="0" w:color="auto"/>
          </w:divBdr>
        </w:div>
        <w:div w:id="1646885743">
          <w:marLeft w:val="640"/>
          <w:marRight w:val="0"/>
          <w:marTop w:val="0"/>
          <w:marBottom w:val="0"/>
          <w:divBdr>
            <w:top w:val="none" w:sz="0" w:space="0" w:color="auto"/>
            <w:left w:val="none" w:sz="0" w:space="0" w:color="auto"/>
            <w:bottom w:val="none" w:sz="0" w:space="0" w:color="auto"/>
            <w:right w:val="none" w:sz="0" w:space="0" w:color="auto"/>
          </w:divBdr>
        </w:div>
        <w:div w:id="1647512145">
          <w:marLeft w:val="640"/>
          <w:marRight w:val="0"/>
          <w:marTop w:val="0"/>
          <w:marBottom w:val="0"/>
          <w:divBdr>
            <w:top w:val="none" w:sz="0" w:space="0" w:color="auto"/>
            <w:left w:val="none" w:sz="0" w:space="0" w:color="auto"/>
            <w:bottom w:val="none" w:sz="0" w:space="0" w:color="auto"/>
            <w:right w:val="none" w:sz="0" w:space="0" w:color="auto"/>
          </w:divBdr>
        </w:div>
        <w:div w:id="1680161685">
          <w:marLeft w:val="640"/>
          <w:marRight w:val="0"/>
          <w:marTop w:val="0"/>
          <w:marBottom w:val="0"/>
          <w:divBdr>
            <w:top w:val="none" w:sz="0" w:space="0" w:color="auto"/>
            <w:left w:val="none" w:sz="0" w:space="0" w:color="auto"/>
            <w:bottom w:val="none" w:sz="0" w:space="0" w:color="auto"/>
            <w:right w:val="none" w:sz="0" w:space="0" w:color="auto"/>
          </w:divBdr>
        </w:div>
        <w:div w:id="1680428231">
          <w:marLeft w:val="640"/>
          <w:marRight w:val="0"/>
          <w:marTop w:val="0"/>
          <w:marBottom w:val="0"/>
          <w:divBdr>
            <w:top w:val="none" w:sz="0" w:space="0" w:color="auto"/>
            <w:left w:val="none" w:sz="0" w:space="0" w:color="auto"/>
            <w:bottom w:val="none" w:sz="0" w:space="0" w:color="auto"/>
            <w:right w:val="none" w:sz="0" w:space="0" w:color="auto"/>
          </w:divBdr>
        </w:div>
        <w:div w:id="1688748323">
          <w:marLeft w:val="640"/>
          <w:marRight w:val="0"/>
          <w:marTop w:val="0"/>
          <w:marBottom w:val="0"/>
          <w:divBdr>
            <w:top w:val="none" w:sz="0" w:space="0" w:color="auto"/>
            <w:left w:val="none" w:sz="0" w:space="0" w:color="auto"/>
            <w:bottom w:val="none" w:sz="0" w:space="0" w:color="auto"/>
            <w:right w:val="none" w:sz="0" w:space="0" w:color="auto"/>
          </w:divBdr>
        </w:div>
        <w:div w:id="1845516372">
          <w:marLeft w:val="640"/>
          <w:marRight w:val="0"/>
          <w:marTop w:val="0"/>
          <w:marBottom w:val="0"/>
          <w:divBdr>
            <w:top w:val="none" w:sz="0" w:space="0" w:color="auto"/>
            <w:left w:val="none" w:sz="0" w:space="0" w:color="auto"/>
            <w:bottom w:val="none" w:sz="0" w:space="0" w:color="auto"/>
            <w:right w:val="none" w:sz="0" w:space="0" w:color="auto"/>
          </w:divBdr>
        </w:div>
        <w:div w:id="1878857716">
          <w:marLeft w:val="640"/>
          <w:marRight w:val="0"/>
          <w:marTop w:val="0"/>
          <w:marBottom w:val="0"/>
          <w:divBdr>
            <w:top w:val="none" w:sz="0" w:space="0" w:color="auto"/>
            <w:left w:val="none" w:sz="0" w:space="0" w:color="auto"/>
            <w:bottom w:val="none" w:sz="0" w:space="0" w:color="auto"/>
            <w:right w:val="none" w:sz="0" w:space="0" w:color="auto"/>
          </w:divBdr>
        </w:div>
        <w:div w:id="1973901102">
          <w:marLeft w:val="640"/>
          <w:marRight w:val="0"/>
          <w:marTop w:val="0"/>
          <w:marBottom w:val="0"/>
          <w:divBdr>
            <w:top w:val="none" w:sz="0" w:space="0" w:color="auto"/>
            <w:left w:val="none" w:sz="0" w:space="0" w:color="auto"/>
            <w:bottom w:val="none" w:sz="0" w:space="0" w:color="auto"/>
            <w:right w:val="none" w:sz="0" w:space="0" w:color="auto"/>
          </w:divBdr>
        </w:div>
        <w:div w:id="1993633216">
          <w:marLeft w:val="640"/>
          <w:marRight w:val="0"/>
          <w:marTop w:val="0"/>
          <w:marBottom w:val="0"/>
          <w:divBdr>
            <w:top w:val="none" w:sz="0" w:space="0" w:color="auto"/>
            <w:left w:val="none" w:sz="0" w:space="0" w:color="auto"/>
            <w:bottom w:val="none" w:sz="0" w:space="0" w:color="auto"/>
            <w:right w:val="none" w:sz="0" w:space="0" w:color="auto"/>
          </w:divBdr>
        </w:div>
        <w:div w:id="2066754831">
          <w:marLeft w:val="640"/>
          <w:marRight w:val="0"/>
          <w:marTop w:val="0"/>
          <w:marBottom w:val="0"/>
          <w:divBdr>
            <w:top w:val="none" w:sz="0" w:space="0" w:color="auto"/>
            <w:left w:val="none" w:sz="0" w:space="0" w:color="auto"/>
            <w:bottom w:val="none" w:sz="0" w:space="0" w:color="auto"/>
            <w:right w:val="none" w:sz="0" w:space="0" w:color="auto"/>
          </w:divBdr>
        </w:div>
        <w:div w:id="2096584018">
          <w:marLeft w:val="640"/>
          <w:marRight w:val="0"/>
          <w:marTop w:val="0"/>
          <w:marBottom w:val="0"/>
          <w:divBdr>
            <w:top w:val="none" w:sz="0" w:space="0" w:color="auto"/>
            <w:left w:val="none" w:sz="0" w:space="0" w:color="auto"/>
            <w:bottom w:val="none" w:sz="0" w:space="0" w:color="auto"/>
            <w:right w:val="none" w:sz="0" w:space="0" w:color="auto"/>
          </w:divBdr>
        </w:div>
        <w:div w:id="2140804093">
          <w:marLeft w:val="640"/>
          <w:marRight w:val="0"/>
          <w:marTop w:val="0"/>
          <w:marBottom w:val="0"/>
          <w:divBdr>
            <w:top w:val="none" w:sz="0" w:space="0" w:color="auto"/>
            <w:left w:val="none" w:sz="0" w:space="0" w:color="auto"/>
            <w:bottom w:val="none" w:sz="0" w:space="0" w:color="auto"/>
            <w:right w:val="none" w:sz="0" w:space="0" w:color="auto"/>
          </w:divBdr>
        </w:div>
      </w:divsChild>
    </w:div>
    <w:div w:id="183596722">
      <w:bodyDiv w:val="1"/>
      <w:marLeft w:val="0"/>
      <w:marRight w:val="0"/>
      <w:marTop w:val="0"/>
      <w:marBottom w:val="0"/>
      <w:divBdr>
        <w:top w:val="none" w:sz="0" w:space="0" w:color="auto"/>
        <w:left w:val="none" w:sz="0" w:space="0" w:color="auto"/>
        <w:bottom w:val="none" w:sz="0" w:space="0" w:color="auto"/>
        <w:right w:val="none" w:sz="0" w:space="0" w:color="auto"/>
      </w:divBdr>
      <w:divsChild>
        <w:div w:id="53705337">
          <w:marLeft w:val="640"/>
          <w:marRight w:val="0"/>
          <w:marTop w:val="0"/>
          <w:marBottom w:val="0"/>
          <w:divBdr>
            <w:top w:val="none" w:sz="0" w:space="0" w:color="auto"/>
            <w:left w:val="none" w:sz="0" w:space="0" w:color="auto"/>
            <w:bottom w:val="none" w:sz="0" w:space="0" w:color="auto"/>
            <w:right w:val="none" w:sz="0" w:space="0" w:color="auto"/>
          </w:divBdr>
        </w:div>
        <w:div w:id="102923813">
          <w:marLeft w:val="640"/>
          <w:marRight w:val="0"/>
          <w:marTop w:val="0"/>
          <w:marBottom w:val="0"/>
          <w:divBdr>
            <w:top w:val="none" w:sz="0" w:space="0" w:color="auto"/>
            <w:left w:val="none" w:sz="0" w:space="0" w:color="auto"/>
            <w:bottom w:val="none" w:sz="0" w:space="0" w:color="auto"/>
            <w:right w:val="none" w:sz="0" w:space="0" w:color="auto"/>
          </w:divBdr>
        </w:div>
        <w:div w:id="109394433">
          <w:marLeft w:val="640"/>
          <w:marRight w:val="0"/>
          <w:marTop w:val="0"/>
          <w:marBottom w:val="0"/>
          <w:divBdr>
            <w:top w:val="none" w:sz="0" w:space="0" w:color="auto"/>
            <w:left w:val="none" w:sz="0" w:space="0" w:color="auto"/>
            <w:bottom w:val="none" w:sz="0" w:space="0" w:color="auto"/>
            <w:right w:val="none" w:sz="0" w:space="0" w:color="auto"/>
          </w:divBdr>
        </w:div>
        <w:div w:id="174461871">
          <w:marLeft w:val="640"/>
          <w:marRight w:val="0"/>
          <w:marTop w:val="0"/>
          <w:marBottom w:val="0"/>
          <w:divBdr>
            <w:top w:val="none" w:sz="0" w:space="0" w:color="auto"/>
            <w:left w:val="none" w:sz="0" w:space="0" w:color="auto"/>
            <w:bottom w:val="none" w:sz="0" w:space="0" w:color="auto"/>
            <w:right w:val="none" w:sz="0" w:space="0" w:color="auto"/>
          </w:divBdr>
        </w:div>
        <w:div w:id="242421049">
          <w:marLeft w:val="640"/>
          <w:marRight w:val="0"/>
          <w:marTop w:val="0"/>
          <w:marBottom w:val="0"/>
          <w:divBdr>
            <w:top w:val="none" w:sz="0" w:space="0" w:color="auto"/>
            <w:left w:val="none" w:sz="0" w:space="0" w:color="auto"/>
            <w:bottom w:val="none" w:sz="0" w:space="0" w:color="auto"/>
            <w:right w:val="none" w:sz="0" w:space="0" w:color="auto"/>
          </w:divBdr>
        </w:div>
        <w:div w:id="342322840">
          <w:marLeft w:val="640"/>
          <w:marRight w:val="0"/>
          <w:marTop w:val="0"/>
          <w:marBottom w:val="0"/>
          <w:divBdr>
            <w:top w:val="none" w:sz="0" w:space="0" w:color="auto"/>
            <w:left w:val="none" w:sz="0" w:space="0" w:color="auto"/>
            <w:bottom w:val="none" w:sz="0" w:space="0" w:color="auto"/>
            <w:right w:val="none" w:sz="0" w:space="0" w:color="auto"/>
          </w:divBdr>
        </w:div>
        <w:div w:id="349990703">
          <w:marLeft w:val="640"/>
          <w:marRight w:val="0"/>
          <w:marTop w:val="0"/>
          <w:marBottom w:val="0"/>
          <w:divBdr>
            <w:top w:val="none" w:sz="0" w:space="0" w:color="auto"/>
            <w:left w:val="none" w:sz="0" w:space="0" w:color="auto"/>
            <w:bottom w:val="none" w:sz="0" w:space="0" w:color="auto"/>
            <w:right w:val="none" w:sz="0" w:space="0" w:color="auto"/>
          </w:divBdr>
        </w:div>
        <w:div w:id="453792179">
          <w:marLeft w:val="640"/>
          <w:marRight w:val="0"/>
          <w:marTop w:val="0"/>
          <w:marBottom w:val="0"/>
          <w:divBdr>
            <w:top w:val="none" w:sz="0" w:space="0" w:color="auto"/>
            <w:left w:val="none" w:sz="0" w:space="0" w:color="auto"/>
            <w:bottom w:val="none" w:sz="0" w:space="0" w:color="auto"/>
            <w:right w:val="none" w:sz="0" w:space="0" w:color="auto"/>
          </w:divBdr>
        </w:div>
        <w:div w:id="456412369">
          <w:marLeft w:val="640"/>
          <w:marRight w:val="0"/>
          <w:marTop w:val="0"/>
          <w:marBottom w:val="0"/>
          <w:divBdr>
            <w:top w:val="none" w:sz="0" w:space="0" w:color="auto"/>
            <w:left w:val="none" w:sz="0" w:space="0" w:color="auto"/>
            <w:bottom w:val="none" w:sz="0" w:space="0" w:color="auto"/>
            <w:right w:val="none" w:sz="0" w:space="0" w:color="auto"/>
          </w:divBdr>
        </w:div>
        <w:div w:id="512646822">
          <w:marLeft w:val="640"/>
          <w:marRight w:val="0"/>
          <w:marTop w:val="0"/>
          <w:marBottom w:val="0"/>
          <w:divBdr>
            <w:top w:val="none" w:sz="0" w:space="0" w:color="auto"/>
            <w:left w:val="none" w:sz="0" w:space="0" w:color="auto"/>
            <w:bottom w:val="none" w:sz="0" w:space="0" w:color="auto"/>
            <w:right w:val="none" w:sz="0" w:space="0" w:color="auto"/>
          </w:divBdr>
        </w:div>
        <w:div w:id="526528053">
          <w:marLeft w:val="640"/>
          <w:marRight w:val="0"/>
          <w:marTop w:val="0"/>
          <w:marBottom w:val="0"/>
          <w:divBdr>
            <w:top w:val="none" w:sz="0" w:space="0" w:color="auto"/>
            <w:left w:val="none" w:sz="0" w:space="0" w:color="auto"/>
            <w:bottom w:val="none" w:sz="0" w:space="0" w:color="auto"/>
            <w:right w:val="none" w:sz="0" w:space="0" w:color="auto"/>
          </w:divBdr>
        </w:div>
        <w:div w:id="544758521">
          <w:marLeft w:val="640"/>
          <w:marRight w:val="0"/>
          <w:marTop w:val="0"/>
          <w:marBottom w:val="0"/>
          <w:divBdr>
            <w:top w:val="none" w:sz="0" w:space="0" w:color="auto"/>
            <w:left w:val="none" w:sz="0" w:space="0" w:color="auto"/>
            <w:bottom w:val="none" w:sz="0" w:space="0" w:color="auto"/>
            <w:right w:val="none" w:sz="0" w:space="0" w:color="auto"/>
          </w:divBdr>
        </w:div>
        <w:div w:id="581378147">
          <w:marLeft w:val="640"/>
          <w:marRight w:val="0"/>
          <w:marTop w:val="0"/>
          <w:marBottom w:val="0"/>
          <w:divBdr>
            <w:top w:val="none" w:sz="0" w:space="0" w:color="auto"/>
            <w:left w:val="none" w:sz="0" w:space="0" w:color="auto"/>
            <w:bottom w:val="none" w:sz="0" w:space="0" w:color="auto"/>
            <w:right w:val="none" w:sz="0" w:space="0" w:color="auto"/>
          </w:divBdr>
        </w:div>
        <w:div w:id="628127611">
          <w:marLeft w:val="640"/>
          <w:marRight w:val="0"/>
          <w:marTop w:val="0"/>
          <w:marBottom w:val="0"/>
          <w:divBdr>
            <w:top w:val="none" w:sz="0" w:space="0" w:color="auto"/>
            <w:left w:val="none" w:sz="0" w:space="0" w:color="auto"/>
            <w:bottom w:val="none" w:sz="0" w:space="0" w:color="auto"/>
            <w:right w:val="none" w:sz="0" w:space="0" w:color="auto"/>
          </w:divBdr>
        </w:div>
        <w:div w:id="672294364">
          <w:marLeft w:val="640"/>
          <w:marRight w:val="0"/>
          <w:marTop w:val="0"/>
          <w:marBottom w:val="0"/>
          <w:divBdr>
            <w:top w:val="none" w:sz="0" w:space="0" w:color="auto"/>
            <w:left w:val="none" w:sz="0" w:space="0" w:color="auto"/>
            <w:bottom w:val="none" w:sz="0" w:space="0" w:color="auto"/>
            <w:right w:val="none" w:sz="0" w:space="0" w:color="auto"/>
          </w:divBdr>
        </w:div>
        <w:div w:id="697314416">
          <w:marLeft w:val="640"/>
          <w:marRight w:val="0"/>
          <w:marTop w:val="0"/>
          <w:marBottom w:val="0"/>
          <w:divBdr>
            <w:top w:val="none" w:sz="0" w:space="0" w:color="auto"/>
            <w:left w:val="none" w:sz="0" w:space="0" w:color="auto"/>
            <w:bottom w:val="none" w:sz="0" w:space="0" w:color="auto"/>
            <w:right w:val="none" w:sz="0" w:space="0" w:color="auto"/>
          </w:divBdr>
        </w:div>
        <w:div w:id="787427841">
          <w:marLeft w:val="640"/>
          <w:marRight w:val="0"/>
          <w:marTop w:val="0"/>
          <w:marBottom w:val="0"/>
          <w:divBdr>
            <w:top w:val="none" w:sz="0" w:space="0" w:color="auto"/>
            <w:left w:val="none" w:sz="0" w:space="0" w:color="auto"/>
            <w:bottom w:val="none" w:sz="0" w:space="0" w:color="auto"/>
            <w:right w:val="none" w:sz="0" w:space="0" w:color="auto"/>
          </w:divBdr>
        </w:div>
        <w:div w:id="832599877">
          <w:marLeft w:val="640"/>
          <w:marRight w:val="0"/>
          <w:marTop w:val="0"/>
          <w:marBottom w:val="0"/>
          <w:divBdr>
            <w:top w:val="none" w:sz="0" w:space="0" w:color="auto"/>
            <w:left w:val="none" w:sz="0" w:space="0" w:color="auto"/>
            <w:bottom w:val="none" w:sz="0" w:space="0" w:color="auto"/>
            <w:right w:val="none" w:sz="0" w:space="0" w:color="auto"/>
          </w:divBdr>
        </w:div>
        <w:div w:id="839933426">
          <w:marLeft w:val="640"/>
          <w:marRight w:val="0"/>
          <w:marTop w:val="0"/>
          <w:marBottom w:val="0"/>
          <w:divBdr>
            <w:top w:val="none" w:sz="0" w:space="0" w:color="auto"/>
            <w:left w:val="none" w:sz="0" w:space="0" w:color="auto"/>
            <w:bottom w:val="none" w:sz="0" w:space="0" w:color="auto"/>
            <w:right w:val="none" w:sz="0" w:space="0" w:color="auto"/>
          </w:divBdr>
        </w:div>
        <w:div w:id="849104636">
          <w:marLeft w:val="640"/>
          <w:marRight w:val="0"/>
          <w:marTop w:val="0"/>
          <w:marBottom w:val="0"/>
          <w:divBdr>
            <w:top w:val="none" w:sz="0" w:space="0" w:color="auto"/>
            <w:left w:val="none" w:sz="0" w:space="0" w:color="auto"/>
            <w:bottom w:val="none" w:sz="0" w:space="0" w:color="auto"/>
            <w:right w:val="none" w:sz="0" w:space="0" w:color="auto"/>
          </w:divBdr>
        </w:div>
        <w:div w:id="888538210">
          <w:marLeft w:val="640"/>
          <w:marRight w:val="0"/>
          <w:marTop w:val="0"/>
          <w:marBottom w:val="0"/>
          <w:divBdr>
            <w:top w:val="none" w:sz="0" w:space="0" w:color="auto"/>
            <w:left w:val="none" w:sz="0" w:space="0" w:color="auto"/>
            <w:bottom w:val="none" w:sz="0" w:space="0" w:color="auto"/>
            <w:right w:val="none" w:sz="0" w:space="0" w:color="auto"/>
          </w:divBdr>
        </w:div>
        <w:div w:id="1007827683">
          <w:marLeft w:val="640"/>
          <w:marRight w:val="0"/>
          <w:marTop w:val="0"/>
          <w:marBottom w:val="0"/>
          <w:divBdr>
            <w:top w:val="none" w:sz="0" w:space="0" w:color="auto"/>
            <w:left w:val="none" w:sz="0" w:space="0" w:color="auto"/>
            <w:bottom w:val="none" w:sz="0" w:space="0" w:color="auto"/>
            <w:right w:val="none" w:sz="0" w:space="0" w:color="auto"/>
          </w:divBdr>
        </w:div>
        <w:div w:id="1045301732">
          <w:marLeft w:val="640"/>
          <w:marRight w:val="0"/>
          <w:marTop w:val="0"/>
          <w:marBottom w:val="0"/>
          <w:divBdr>
            <w:top w:val="none" w:sz="0" w:space="0" w:color="auto"/>
            <w:left w:val="none" w:sz="0" w:space="0" w:color="auto"/>
            <w:bottom w:val="none" w:sz="0" w:space="0" w:color="auto"/>
            <w:right w:val="none" w:sz="0" w:space="0" w:color="auto"/>
          </w:divBdr>
        </w:div>
        <w:div w:id="1058356708">
          <w:marLeft w:val="640"/>
          <w:marRight w:val="0"/>
          <w:marTop w:val="0"/>
          <w:marBottom w:val="0"/>
          <w:divBdr>
            <w:top w:val="none" w:sz="0" w:space="0" w:color="auto"/>
            <w:left w:val="none" w:sz="0" w:space="0" w:color="auto"/>
            <w:bottom w:val="none" w:sz="0" w:space="0" w:color="auto"/>
            <w:right w:val="none" w:sz="0" w:space="0" w:color="auto"/>
          </w:divBdr>
        </w:div>
        <w:div w:id="1173495230">
          <w:marLeft w:val="640"/>
          <w:marRight w:val="0"/>
          <w:marTop w:val="0"/>
          <w:marBottom w:val="0"/>
          <w:divBdr>
            <w:top w:val="none" w:sz="0" w:space="0" w:color="auto"/>
            <w:left w:val="none" w:sz="0" w:space="0" w:color="auto"/>
            <w:bottom w:val="none" w:sz="0" w:space="0" w:color="auto"/>
            <w:right w:val="none" w:sz="0" w:space="0" w:color="auto"/>
          </w:divBdr>
        </w:div>
        <w:div w:id="1254314401">
          <w:marLeft w:val="640"/>
          <w:marRight w:val="0"/>
          <w:marTop w:val="0"/>
          <w:marBottom w:val="0"/>
          <w:divBdr>
            <w:top w:val="none" w:sz="0" w:space="0" w:color="auto"/>
            <w:left w:val="none" w:sz="0" w:space="0" w:color="auto"/>
            <w:bottom w:val="none" w:sz="0" w:space="0" w:color="auto"/>
            <w:right w:val="none" w:sz="0" w:space="0" w:color="auto"/>
          </w:divBdr>
        </w:div>
        <w:div w:id="1257792017">
          <w:marLeft w:val="640"/>
          <w:marRight w:val="0"/>
          <w:marTop w:val="0"/>
          <w:marBottom w:val="0"/>
          <w:divBdr>
            <w:top w:val="none" w:sz="0" w:space="0" w:color="auto"/>
            <w:left w:val="none" w:sz="0" w:space="0" w:color="auto"/>
            <w:bottom w:val="none" w:sz="0" w:space="0" w:color="auto"/>
            <w:right w:val="none" w:sz="0" w:space="0" w:color="auto"/>
          </w:divBdr>
        </w:div>
        <w:div w:id="1283078011">
          <w:marLeft w:val="640"/>
          <w:marRight w:val="0"/>
          <w:marTop w:val="0"/>
          <w:marBottom w:val="0"/>
          <w:divBdr>
            <w:top w:val="none" w:sz="0" w:space="0" w:color="auto"/>
            <w:left w:val="none" w:sz="0" w:space="0" w:color="auto"/>
            <w:bottom w:val="none" w:sz="0" w:space="0" w:color="auto"/>
            <w:right w:val="none" w:sz="0" w:space="0" w:color="auto"/>
          </w:divBdr>
        </w:div>
        <w:div w:id="1284386532">
          <w:marLeft w:val="640"/>
          <w:marRight w:val="0"/>
          <w:marTop w:val="0"/>
          <w:marBottom w:val="0"/>
          <w:divBdr>
            <w:top w:val="none" w:sz="0" w:space="0" w:color="auto"/>
            <w:left w:val="none" w:sz="0" w:space="0" w:color="auto"/>
            <w:bottom w:val="none" w:sz="0" w:space="0" w:color="auto"/>
            <w:right w:val="none" w:sz="0" w:space="0" w:color="auto"/>
          </w:divBdr>
        </w:div>
        <w:div w:id="1451586999">
          <w:marLeft w:val="640"/>
          <w:marRight w:val="0"/>
          <w:marTop w:val="0"/>
          <w:marBottom w:val="0"/>
          <w:divBdr>
            <w:top w:val="none" w:sz="0" w:space="0" w:color="auto"/>
            <w:left w:val="none" w:sz="0" w:space="0" w:color="auto"/>
            <w:bottom w:val="none" w:sz="0" w:space="0" w:color="auto"/>
            <w:right w:val="none" w:sz="0" w:space="0" w:color="auto"/>
          </w:divBdr>
        </w:div>
        <w:div w:id="1516730124">
          <w:marLeft w:val="640"/>
          <w:marRight w:val="0"/>
          <w:marTop w:val="0"/>
          <w:marBottom w:val="0"/>
          <w:divBdr>
            <w:top w:val="none" w:sz="0" w:space="0" w:color="auto"/>
            <w:left w:val="none" w:sz="0" w:space="0" w:color="auto"/>
            <w:bottom w:val="none" w:sz="0" w:space="0" w:color="auto"/>
            <w:right w:val="none" w:sz="0" w:space="0" w:color="auto"/>
          </w:divBdr>
        </w:div>
        <w:div w:id="1640529689">
          <w:marLeft w:val="640"/>
          <w:marRight w:val="0"/>
          <w:marTop w:val="0"/>
          <w:marBottom w:val="0"/>
          <w:divBdr>
            <w:top w:val="none" w:sz="0" w:space="0" w:color="auto"/>
            <w:left w:val="none" w:sz="0" w:space="0" w:color="auto"/>
            <w:bottom w:val="none" w:sz="0" w:space="0" w:color="auto"/>
            <w:right w:val="none" w:sz="0" w:space="0" w:color="auto"/>
          </w:divBdr>
        </w:div>
        <w:div w:id="1733000986">
          <w:marLeft w:val="640"/>
          <w:marRight w:val="0"/>
          <w:marTop w:val="0"/>
          <w:marBottom w:val="0"/>
          <w:divBdr>
            <w:top w:val="none" w:sz="0" w:space="0" w:color="auto"/>
            <w:left w:val="none" w:sz="0" w:space="0" w:color="auto"/>
            <w:bottom w:val="none" w:sz="0" w:space="0" w:color="auto"/>
            <w:right w:val="none" w:sz="0" w:space="0" w:color="auto"/>
          </w:divBdr>
        </w:div>
        <w:div w:id="1819882534">
          <w:marLeft w:val="640"/>
          <w:marRight w:val="0"/>
          <w:marTop w:val="0"/>
          <w:marBottom w:val="0"/>
          <w:divBdr>
            <w:top w:val="none" w:sz="0" w:space="0" w:color="auto"/>
            <w:left w:val="none" w:sz="0" w:space="0" w:color="auto"/>
            <w:bottom w:val="none" w:sz="0" w:space="0" w:color="auto"/>
            <w:right w:val="none" w:sz="0" w:space="0" w:color="auto"/>
          </w:divBdr>
        </w:div>
        <w:div w:id="1871188911">
          <w:marLeft w:val="640"/>
          <w:marRight w:val="0"/>
          <w:marTop w:val="0"/>
          <w:marBottom w:val="0"/>
          <w:divBdr>
            <w:top w:val="none" w:sz="0" w:space="0" w:color="auto"/>
            <w:left w:val="none" w:sz="0" w:space="0" w:color="auto"/>
            <w:bottom w:val="none" w:sz="0" w:space="0" w:color="auto"/>
            <w:right w:val="none" w:sz="0" w:space="0" w:color="auto"/>
          </w:divBdr>
        </w:div>
        <w:div w:id="1903563542">
          <w:marLeft w:val="640"/>
          <w:marRight w:val="0"/>
          <w:marTop w:val="0"/>
          <w:marBottom w:val="0"/>
          <w:divBdr>
            <w:top w:val="none" w:sz="0" w:space="0" w:color="auto"/>
            <w:left w:val="none" w:sz="0" w:space="0" w:color="auto"/>
            <w:bottom w:val="none" w:sz="0" w:space="0" w:color="auto"/>
            <w:right w:val="none" w:sz="0" w:space="0" w:color="auto"/>
          </w:divBdr>
        </w:div>
        <w:div w:id="1933002278">
          <w:marLeft w:val="640"/>
          <w:marRight w:val="0"/>
          <w:marTop w:val="0"/>
          <w:marBottom w:val="0"/>
          <w:divBdr>
            <w:top w:val="none" w:sz="0" w:space="0" w:color="auto"/>
            <w:left w:val="none" w:sz="0" w:space="0" w:color="auto"/>
            <w:bottom w:val="none" w:sz="0" w:space="0" w:color="auto"/>
            <w:right w:val="none" w:sz="0" w:space="0" w:color="auto"/>
          </w:divBdr>
        </w:div>
        <w:div w:id="1949384937">
          <w:marLeft w:val="640"/>
          <w:marRight w:val="0"/>
          <w:marTop w:val="0"/>
          <w:marBottom w:val="0"/>
          <w:divBdr>
            <w:top w:val="none" w:sz="0" w:space="0" w:color="auto"/>
            <w:left w:val="none" w:sz="0" w:space="0" w:color="auto"/>
            <w:bottom w:val="none" w:sz="0" w:space="0" w:color="auto"/>
            <w:right w:val="none" w:sz="0" w:space="0" w:color="auto"/>
          </w:divBdr>
        </w:div>
        <w:div w:id="2006350750">
          <w:marLeft w:val="640"/>
          <w:marRight w:val="0"/>
          <w:marTop w:val="0"/>
          <w:marBottom w:val="0"/>
          <w:divBdr>
            <w:top w:val="none" w:sz="0" w:space="0" w:color="auto"/>
            <w:left w:val="none" w:sz="0" w:space="0" w:color="auto"/>
            <w:bottom w:val="none" w:sz="0" w:space="0" w:color="auto"/>
            <w:right w:val="none" w:sz="0" w:space="0" w:color="auto"/>
          </w:divBdr>
        </w:div>
        <w:div w:id="2047095289">
          <w:marLeft w:val="640"/>
          <w:marRight w:val="0"/>
          <w:marTop w:val="0"/>
          <w:marBottom w:val="0"/>
          <w:divBdr>
            <w:top w:val="none" w:sz="0" w:space="0" w:color="auto"/>
            <w:left w:val="none" w:sz="0" w:space="0" w:color="auto"/>
            <w:bottom w:val="none" w:sz="0" w:space="0" w:color="auto"/>
            <w:right w:val="none" w:sz="0" w:space="0" w:color="auto"/>
          </w:divBdr>
        </w:div>
        <w:div w:id="2080209034">
          <w:marLeft w:val="640"/>
          <w:marRight w:val="0"/>
          <w:marTop w:val="0"/>
          <w:marBottom w:val="0"/>
          <w:divBdr>
            <w:top w:val="none" w:sz="0" w:space="0" w:color="auto"/>
            <w:left w:val="none" w:sz="0" w:space="0" w:color="auto"/>
            <w:bottom w:val="none" w:sz="0" w:space="0" w:color="auto"/>
            <w:right w:val="none" w:sz="0" w:space="0" w:color="auto"/>
          </w:divBdr>
        </w:div>
        <w:div w:id="2128502956">
          <w:marLeft w:val="640"/>
          <w:marRight w:val="0"/>
          <w:marTop w:val="0"/>
          <w:marBottom w:val="0"/>
          <w:divBdr>
            <w:top w:val="none" w:sz="0" w:space="0" w:color="auto"/>
            <w:left w:val="none" w:sz="0" w:space="0" w:color="auto"/>
            <w:bottom w:val="none" w:sz="0" w:space="0" w:color="auto"/>
            <w:right w:val="none" w:sz="0" w:space="0" w:color="auto"/>
          </w:divBdr>
        </w:div>
      </w:divsChild>
    </w:div>
    <w:div w:id="183784619">
      <w:bodyDiv w:val="1"/>
      <w:marLeft w:val="0"/>
      <w:marRight w:val="0"/>
      <w:marTop w:val="0"/>
      <w:marBottom w:val="0"/>
      <w:divBdr>
        <w:top w:val="none" w:sz="0" w:space="0" w:color="auto"/>
        <w:left w:val="none" w:sz="0" w:space="0" w:color="auto"/>
        <w:bottom w:val="none" w:sz="0" w:space="0" w:color="auto"/>
        <w:right w:val="none" w:sz="0" w:space="0" w:color="auto"/>
      </w:divBdr>
    </w:div>
    <w:div w:id="183901636">
      <w:bodyDiv w:val="1"/>
      <w:marLeft w:val="0"/>
      <w:marRight w:val="0"/>
      <w:marTop w:val="0"/>
      <w:marBottom w:val="0"/>
      <w:divBdr>
        <w:top w:val="none" w:sz="0" w:space="0" w:color="auto"/>
        <w:left w:val="none" w:sz="0" w:space="0" w:color="auto"/>
        <w:bottom w:val="none" w:sz="0" w:space="0" w:color="auto"/>
        <w:right w:val="none" w:sz="0" w:space="0" w:color="auto"/>
      </w:divBdr>
    </w:div>
    <w:div w:id="183904353">
      <w:bodyDiv w:val="1"/>
      <w:marLeft w:val="0"/>
      <w:marRight w:val="0"/>
      <w:marTop w:val="0"/>
      <w:marBottom w:val="0"/>
      <w:divBdr>
        <w:top w:val="none" w:sz="0" w:space="0" w:color="auto"/>
        <w:left w:val="none" w:sz="0" w:space="0" w:color="auto"/>
        <w:bottom w:val="none" w:sz="0" w:space="0" w:color="auto"/>
        <w:right w:val="none" w:sz="0" w:space="0" w:color="auto"/>
      </w:divBdr>
    </w:div>
    <w:div w:id="183982035">
      <w:bodyDiv w:val="1"/>
      <w:marLeft w:val="0"/>
      <w:marRight w:val="0"/>
      <w:marTop w:val="0"/>
      <w:marBottom w:val="0"/>
      <w:divBdr>
        <w:top w:val="none" w:sz="0" w:space="0" w:color="auto"/>
        <w:left w:val="none" w:sz="0" w:space="0" w:color="auto"/>
        <w:bottom w:val="none" w:sz="0" w:space="0" w:color="auto"/>
        <w:right w:val="none" w:sz="0" w:space="0" w:color="auto"/>
      </w:divBdr>
    </w:div>
    <w:div w:id="183984242">
      <w:bodyDiv w:val="1"/>
      <w:marLeft w:val="0"/>
      <w:marRight w:val="0"/>
      <w:marTop w:val="0"/>
      <w:marBottom w:val="0"/>
      <w:divBdr>
        <w:top w:val="none" w:sz="0" w:space="0" w:color="auto"/>
        <w:left w:val="none" w:sz="0" w:space="0" w:color="auto"/>
        <w:bottom w:val="none" w:sz="0" w:space="0" w:color="auto"/>
        <w:right w:val="none" w:sz="0" w:space="0" w:color="auto"/>
      </w:divBdr>
    </w:div>
    <w:div w:id="184027226">
      <w:bodyDiv w:val="1"/>
      <w:marLeft w:val="0"/>
      <w:marRight w:val="0"/>
      <w:marTop w:val="0"/>
      <w:marBottom w:val="0"/>
      <w:divBdr>
        <w:top w:val="none" w:sz="0" w:space="0" w:color="auto"/>
        <w:left w:val="none" w:sz="0" w:space="0" w:color="auto"/>
        <w:bottom w:val="none" w:sz="0" w:space="0" w:color="auto"/>
        <w:right w:val="none" w:sz="0" w:space="0" w:color="auto"/>
      </w:divBdr>
    </w:div>
    <w:div w:id="184176581">
      <w:bodyDiv w:val="1"/>
      <w:marLeft w:val="0"/>
      <w:marRight w:val="0"/>
      <w:marTop w:val="0"/>
      <w:marBottom w:val="0"/>
      <w:divBdr>
        <w:top w:val="none" w:sz="0" w:space="0" w:color="auto"/>
        <w:left w:val="none" w:sz="0" w:space="0" w:color="auto"/>
        <w:bottom w:val="none" w:sz="0" w:space="0" w:color="auto"/>
        <w:right w:val="none" w:sz="0" w:space="0" w:color="auto"/>
      </w:divBdr>
    </w:div>
    <w:div w:id="184250748">
      <w:bodyDiv w:val="1"/>
      <w:marLeft w:val="0"/>
      <w:marRight w:val="0"/>
      <w:marTop w:val="0"/>
      <w:marBottom w:val="0"/>
      <w:divBdr>
        <w:top w:val="none" w:sz="0" w:space="0" w:color="auto"/>
        <w:left w:val="none" w:sz="0" w:space="0" w:color="auto"/>
        <w:bottom w:val="none" w:sz="0" w:space="0" w:color="auto"/>
        <w:right w:val="none" w:sz="0" w:space="0" w:color="auto"/>
      </w:divBdr>
    </w:div>
    <w:div w:id="184877666">
      <w:bodyDiv w:val="1"/>
      <w:marLeft w:val="0"/>
      <w:marRight w:val="0"/>
      <w:marTop w:val="0"/>
      <w:marBottom w:val="0"/>
      <w:divBdr>
        <w:top w:val="none" w:sz="0" w:space="0" w:color="auto"/>
        <w:left w:val="none" w:sz="0" w:space="0" w:color="auto"/>
        <w:bottom w:val="none" w:sz="0" w:space="0" w:color="auto"/>
        <w:right w:val="none" w:sz="0" w:space="0" w:color="auto"/>
      </w:divBdr>
    </w:div>
    <w:div w:id="184947041">
      <w:bodyDiv w:val="1"/>
      <w:marLeft w:val="0"/>
      <w:marRight w:val="0"/>
      <w:marTop w:val="0"/>
      <w:marBottom w:val="0"/>
      <w:divBdr>
        <w:top w:val="none" w:sz="0" w:space="0" w:color="auto"/>
        <w:left w:val="none" w:sz="0" w:space="0" w:color="auto"/>
        <w:bottom w:val="none" w:sz="0" w:space="0" w:color="auto"/>
        <w:right w:val="none" w:sz="0" w:space="0" w:color="auto"/>
      </w:divBdr>
    </w:div>
    <w:div w:id="185095160">
      <w:bodyDiv w:val="1"/>
      <w:marLeft w:val="0"/>
      <w:marRight w:val="0"/>
      <w:marTop w:val="0"/>
      <w:marBottom w:val="0"/>
      <w:divBdr>
        <w:top w:val="none" w:sz="0" w:space="0" w:color="auto"/>
        <w:left w:val="none" w:sz="0" w:space="0" w:color="auto"/>
        <w:bottom w:val="none" w:sz="0" w:space="0" w:color="auto"/>
        <w:right w:val="none" w:sz="0" w:space="0" w:color="auto"/>
      </w:divBdr>
    </w:div>
    <w:div w:id="185095273">
      <w:bodyDiv w:val="1"/>
      <w:marLeft w:val="0"/>
      <w:marRight w:val="0"/>
      <w:marTop w:val="0"/>
      <w:marBottom w:val="0"/>
      <w:divBdr>
        <w:top w:val="none" w:sz="0" w:space="0" w:color="auto"/>
        <w:left w:val="none" w:sz="0" w:space="0" w:color="auto"/>
        <w:bottom w:val="none" w:sz="0" w:space="0" w:color="auto"/>
        <w:right w:val="none" w:sz="0" w:space="0" w:color="auto"/>
      </w:divBdr>
    </w:div>
    <w:div w:id="185097480">
      <w:bodyDiv w:val="1"/>
      <w:marLeft w:val="0"/>
      <w:marRight w:val="0"/>
      <w:marTop w:val="0"/>
      <w:marBottom w:val="0"/>
      <w:divBdr>
        <w:top w:val="none" w:sz="0" w:space="0" w:color="auto"/>
        <w:left w:val="none" w:sz="0" w:space="0" w:color="auto"/>
        <w:bottom w:val="none" w:sz="0" w:space="0" w:color="auto"/>
        <w:right w:val="none" w:sz="0" w:space="0" w:color="auto"/>
      </w:divBdr>
    </w:div>
    <w:div w:id="185214980">
      <w:bodyDiv w:val="1"/>
      <w:marLeft w:val="0"/>
      <w:marRight w:val="0"/>
      <w:marTop w:val="0"/>
      <w:marBottom w:val="0"/>
      <w:divBdr>
        <w:top w:val="none" w:sz="0" w:space="0" w:color="auto"/>
        <w:left w:val="none" w:sz="0" w:space="0" w:color="auto"/>
        <w:bottom w:val="none" w:sz="0" w:space="0" w:color="auto"/>
        <w:right w:val="none" w:sz="0" w:space="0" w:color="auto"/>
      </w:divBdr>
    </w:div>
    <w:div w:id="185415054">
      <w:bodyDiv w:val="1"/>
      <w:marLeft w:val="0"/>
      <w:marRight w:val="0"/>
      <w:marTop w:val="0"/>
      <w:marBottom w:val="0"/>
      <w:divBdr>
        <w:top w:val="none" w:sz="0" w:space="0" w:color="auto"/>
        <w:left w:val="none" w:sz="0" w:space="0" w:color="auto"/>
        <w:bottom w:val="none" w:sz="0" w:space="0" w:color="auto"/>
        <w:right w:val="none" w:sz="0" w:space="0" w:color="auto"/>
      </w:divBdr>
    </w:div>
    <w:div w:id="185490160">
      <w:bodyDiv w:val="1"/>
      <w:marLeft w:val="0"/>
      <w:marRight w:val="0"/>
      <w:marTop w:val="0"/>
      <w:marBottom w:val="0"/>
      <w:divBdr>
        <w:top w:val="none" w:sz="0" w:space="0" w:color="auto"/>
        <w:left w:val="none" w:sz="0" w:space="0" w:color="auto"/>
        <w:bottom w:val="none" w:sz="0" w:space="0" w:color="auto"/>
        <w:right w:val="none" w:sz="0" w:space="0" w:color="auto"/>
      </w:divBdr>
    </w:div>
    <w:div w:id="185678772">
      <w:bodyDiv w:val="1"/>
      <w:marLeft w:val="0"/>
      <w:marRight w:val="0"/>
      <w:marTop w:val="0"/>
      <w:marBottom w:val="0"/>
      <w:divBdr>
        <w:top w:val="none" w:sz="0" w:space="0" w:color="auto"/>
        <w:left w:val="none" w:sz="0" w:space="0" w:color="auto"/>
        <w:bottom w:val="none" w:sz="0" w:space="0" w:color="auto"/>
        <w:right w:val="none" w:sz="0" w:space="0" w:color="auto"/>
      </w:divBdr>
    </w:div>
    <w:div w:id="185949212">
      <w:bodyDiv w:val="1"/>
      <w:marLeft w:val="0"/>
      <w:marRight w:val="0"/>
      <w:marTop w:val="0"/>
      <w:marBottom w:val="0"/>
      <w:divBdr>
        <w:top w:val="none" w:sz="0" w:space="0" w:color="auto"/>
        <w:left w:val="none" w:sz="0" w:space="0" w:color="auto"/>
        <w:bottom w:val="none" w:sz="0" w:space="0" w:color="auto"/>
        <w:right w:val="none" w:sz="0" w:space="0" w:color="auto"/>
      </w:divBdr>
    </w:div>
    <w:div w:id="186067498">
      <w:bodyDiv w:val="1"/>
      <w:marLeft w:val="0"/>
      <w:marRight w:val="0"/>
      <w:marTop w:val="0"/>
      <w:marBottom w:val="0"/>
      <w:divBdr>
        <w:top w:val="none" w:sz="0" w:space="0" w:color="auto"/>
        <w:left w:val="none" w:sz="0" w:space="0" w:color="auto"/>
        <w:bottom w:val="none" w:sz="0" w:space="0" w:color="auto"/>
        <w:right w:val="none" w:sz="0" w:space="0" w:color="auto"/>
      </w:divBdr>
    </w:div>
    <w:div w:id="186069112">
      <w:bodyDiv w:val="1"/>
      <w:marLeft w:val="0"/>
      <w:marRight w:val="0"/>
      <w:marTop w:val="0"/>
      <w:marBottom w:val="0"/>
      <w:divBdr>
        <w:top w:val="none" w:sz="0" w:space="0" w:color="auto"/>
        <w:left w:val="none" w:sz="0" w:space="0" w:color="auto"/>
        <w:bottom w:val="none" w:sz="0" w:space="0" w:color="auto"/>
        <w:right w:val="none" w:sz="0" w:space="0" w:color="auto"/>
      </w:divBdr>
    </w:div>
    <w:div w:id="186260365">
      <w:bodyDiv w:val="1"/>
      <w:marLeft w:val="0"/>
      <w:marRight w:val="0"/>
      <w:marTop w:val="0"/>
      <w:marBottom w:val="0"/>
      <w:divBdr>
        <w:top w:val="none" w:sz="0" w:space="0" w:color="auto"/>
        <w:left w:val="none" w:sz="0" w:space="0" w:color="auto"/>
        <w:bottom w:val="none" w:sz="0" w:space="0" w:color="auto"/>
        <w:right w:val="none" w:sz="0" w:space="0" w:color="auto"/>
      </w:divBdr>
    </w:div>
    <w:div w:id="186453342">
      <w:bodyDiv w:val="1"/>
      <w:marLeft w:val="0"/>
      <w:marRight w:val="0"/>
      <w:marTop w:val="0"/>
      <w:marBottom w:val="0"/>
      <w:divBdr>
        <w:top w:val="none" w:sz="0" w:space="0" w:color="auto"/>
        <w:left w:val="none" w:sz="0" w:space="0" w:color="auto"/>
        <w:bottom w:val="none" w:sz="0" w:space="0" w:color="auto"/>
        <w:right w:val="none" w:sz="0" w:space="0" w:color="auto"/>
      </w:divBdr>
    </w:div>
    <w:div w:id="186528091">
      <w:bodyDiv w:val="1"/>
      <w:marLeft w:val="0"/>
      <w:marRight w:val="0"/>
      <w:marTop w:val="0"/>
      <w:marBottom w:val="0"/>
      <w:divBdr>
        <w:top w:val="none" w:sz="0" w:space="0" w:color="auto"/>
        <w:left w:val="none" w:sz="0" w:space="0" w:color="auto"/>
        <w:bottom w:val="none" w:sz="0" w:space="0" w:color="auto"/>
        <w:right w:val="none" w:sz="0" w:space="0" w:color="auto"/>
      </w:divBdr>
    </w:div>
    <w:div w:id="186649330">
      <w:bodyDiv w:val="1"/>
      <w:marLeft w:val="0"/>
      <w:marRight w:val="0"/>
      <w:marTop w:val="0"/>
      <w:marBottom w:val="0"/>
      <w:divBdr>
        <w:top w:val="none" w:sz="0" w:space="0" w:color="auto"/>
        <w:left w:val="none" w:sz="0" w:space="0" w:color="auto"/>
        <w:bottom w:val="none" w:sz="0" w:space="0" w:color="auto"/>
        <w:right w:val="none" w:sz="0" w:space="0" w:color="auto"/>
      </w:divBdr>
    </w:div>
    <w:div w:id="186716165">
      <w:bodyDiv w:val="1"/>
      <w:marLeft w:val="0"/>
      <w:marRight w:val="0"/>
      <w:marTop w:val="0"/>
      <w:marBottom w:val="0"/>
      <w:divBdr>
        <w:top w:val="none" w:sz="0" w:space="0" w:color="auto"/>
        <w:left w:val="none" w:sz="0" w:space="0" w:color="auto"/>
        <w:bottom w:val="none" w:sz="0" w:space="0" w:color="auto"/>
        <w:right w:val="none" w:sz="0" w:space="0" w:color="auto"/>
      </w:divBdr>
    </w:div>
    <w:div w:id="186868241">
      <w:bodyDiv w:val="1"/>
      <w:marLeft w:val="0"/>
      <w:marRight w:val="0"/>
      <w:marTop w:val="0"/>
      <w:marBottom w:val="0"/>
      <w:divBdr>
        <w:top w:val="none" w:sz="0" w:space="0" w:color="auto"/>
        <w:left w:val="none" w:sz="0" w:space="0" w:color="auto"/>
        <w:bottom w:val="none" w:sz="0" w:space="0" w:color="auto"/>
        <w:right w:val="none" w:sz="0" w:space="0" w:color="auto"/>
      </w:divBdr>
    </w:div>
    <w:div w:id="186986300">
      <w:bodyDiv w:val="1"/>
      <w:marLeft w:val="0"/>
      <w:marRight w:val="0"/>
      <w:marTop w:val="0"/>
      <w:marBottom w:val="0"/>
      <w:divBdr>
        <w:top w:val="none" w:sz="0" w:space="0" w:color="auto"/>
        <w:left w:val="none" w:sz="0" w:space="0" w:color="auto"/>
        <w:bottom w:val="none" w:sz="0" w:space="0" w:color="auto"/>
        <w:right w:val="none" w:sz="0" w:space="0" w:color="auto"/>
      </w:divBdr>
    </w:div>
    <w:div w:id="187062478">
      <w:bodyDiv w:val="1"/>
      <w:marLeft w:val="0"/>
      <w:marRight w:val="0"/>
      <w:marTop w:val="0"/>
      <w:marBottom w:val="0"/>
      <w:divBdr>
        <w:top w:val="none" w:sz="0" w:space="0" w:color="auto"/>
        <w:left w:val="none" w:sz="0" w:space="0" w:color="auto"/>
        <w:bottom w:val="none" w:sz="0" w:space="0" w:color="auto"/>
        <w:right w:val="none" w:sz="0" w:space="0" w:color="auto"/>
      </w:divBdr>
    </w:div>
    <w:div w:id="187063118">
      <w:bodyDiv w:val="1"/>
      <w:marLeft w:val="0"/>
      <w:marRight w:val="0"/>
      <w:marTop w:val="0"/>
      <w:marBottom w:val="0"/>
      <w:divBdr>
        <w:top w:val="none" w:sz="0" w:space="0" w:color="auto"/>
        <w:left w:val="none" w:sz="0" w:space="0" w:color="auto"/>
        <w:bottom w:val="none" w:sz="0" w:space="0" w:color="auto"/>
        <w:right w:val="none" w:sz="0" w:space="0" w:color="auto"/>
      </w:divBdr>
    </w:div>
    <w:div w:id="187182271">
      <w:bodyDiv w:val="1"/>
      <w:marLeft w:val="0"/>
      <w:marRight w:val="0"/>
      <w:marTop w:val="0"/>
      <w:marBottom w:val="0"/>
      <w:divBdr>
        <w:top w:val="none" w:sz="0" w:space="0" w:color="auto"/>
        <w:left w:val="none" w:sz="0" w:space="0" w:color="auto"/>
        <w:bottom w:val="none" w:sz="0" w:space="0" w:color="auto"/>
        <w:right w:val="none" w:sz="0" w:space="0" w:color="auto"/>
      </w:divBdr>
    </w:div>
    <w:div w:id="187186222">
      <w:bodyDiv w:val="1"/>
      <w:marLeft w:val="0"/>
      <w:marRight w:val="0"/>
      <w:marTop w:val="0"/>
      <w:marBottom w:val="0"/>
      <w:divBdr>
        <w:top w:val="none" w:sz="0" w:space="0" w:color="auto"/>
        <w:left w:val="none" w:sz="0" w:space="0" w:color="auto"/>
        <w:bottom w:val="none" w:sz="0" w:space="0" w:color="auto"/>
        <w:right w:val="none" w:sz="0" w:space="0" w:color="auto"/>
      </w:divBdr>
    </w:div>
    <w:div w:id="187527015">
      <w:bodyDiv w:val="1"/>
      <w:marLeft w:val="0"/>
      <w:marRight w:val="0"/>
      <w:marTop w:val="0"/>
      <w:marBottom w:val="0"/>
      <w:divBdr>
        <w:top w:val="none" w:sz="0" w:space="0" w:color="auto"/>
        <w:left w:val="none" w:sz="0" w:space="0" w:color="auto"/>
        <w:bottom w:val="none" w:sz="0" w:space="0" w:color="auto"/>
        <w:right w:val="none" w:sz="0" w:space="0" w:color="auto"/>
      </w:divBdr>
    </w:div>
    <w:div w:id="187566813">
      <w:bodyDiv w:val="1"/>
      <w:marLeft w:val="0"/>
      <w:marRight w:val="0"/>
      <w:marTop w:val="0"/>
      <w:marBottom w:val="0"/>
      <w:divBdr>
        <w:top w:val="none" w:sz="0" w:space="0" w:color="auto"/>
        <w:left w:val="none" w:sz="0" w:space="0" w:color="auto"/>
        <w:bottom w:val="none" w:sz="0" w:space="0" w:color="auto"/>
        <w:right w:val="none" w:sz="0" w:space="0" w:color="auto"/>
      </w:divBdr>
    </w:div>
    <w:div w:id="187647833">
      <w:bodyDiv w:val="1"/>
      <w:marLeft w:val="0"/>
      <w:marRight w:val="0"/>
      <w:marTop w:val="0"/>
      <w:marBottom w:val="0"/>
      <w:divBdr>
        <w:top w:val="none" w:sz="0" w:space="0" w:color="auto"/>
        <w:left w:val="none" w:sz="0" w:space="0" w:color="auto"/>
        <w:bottom w:val="none" w:sz="0" w:space="0" w:color="auto"/>
        <w:right w:val="none" w:sz="0" w:space="0" w:color="auto"/>
      </w:divBdr>
    </w:div>
    <w:div w:id="187718442">
      <w:bodyDiv w:val="1"/>
      <w:marLeft w:val="0"/>
      <w:marRight w:val="0"/>
      <w:marTop w:val="0"/>
      <w:marBottom w:val="0"/>
      <w:divBdr>
        <w:top w:val="none" w:sz="0" w:space="0" w:color="auto"/>
        <w:left w:val="none" w:sz="0" w:space="0" w:color="auto"/>
        <w:bottom w:val="none" w:sz="0" w:space="0" w:color="auto"/>
        <w:right w:val="none" w:sz="0" w:space="0" w:color="auto"/>
      </w:divBdr>
    </w:div>
    <w:div w:id="187761224">
      <w:bodyDiv w:val="1"/>
      <w:marLeft w:val="0"/>
      <w:marRight w:val="0"/>
      <w:marTop w:val="0"/>
      <w:marBottom w:val="0"/>
      <w:divBdr>
        <w:top w:val="none" w:sz="0" w:space="0" w:color="auto"/>
        <w:left w:val="none" w:sz="0" w:space="0" w:color="auto"/>
        <w:bottom w:val="none" w:sz="0" w:space="0" w:color="auto"/>
        <w:right w:val="none" w:sz="0" w:space="0" w:color="auto"/>
      </w:divBdr>
    </w:div>
    <w:div w:id="187912842">
      <w:bodyDiv w:val="1"/>
      <w:marLeft w:val="0"/>
      <w:marRight w:val="0"/>
      <w:marTop w:val="0"/>
      <w:marBottom w:val="0"/>
      <w:divBdr>
        <w:top w:val="none" w:sz="0" w:space="0" w:color="auto"/>
        <w:left w:val="none" w:sz="0" w:space="0" w:color="auto"/>
        <w:bottom w:val="none" w:sz="0" w:space="0" w:color="auto"/>
        <w:right w:val="none" w:sz="0" w:space="0" w:color="auto"/>
      </w:divBdr>
    </w:div>
    <w:div w:id="187917949">
      <w:bodyDiv w:val="1"/>
      <w:marLeft w:val="0"/>
      <w:marRight w:val="0"/>
      <w:marTop w:val="0"/>
      <w:marBottom w:val="0"/>
      <w:divBdr>
        <w:top w:val="none" w:sz="0" w:space="0" w:color="auto"/>
        <w:left w:val="none" w:sz="0" w:space="0" w:color="auto"/>
        <w:bottom w:val="none" w:sz="0" w:space="0" w:color="auto"/>
        <w:right w:val="none" w:sz="0" w:space="0" w:color="auto"/>
      </w:divBdr>
    </w:div>
    <w:div w:id="187986433">
      <w:bodyDiv w:val="1"/>
      <w:marLeft w:val="0"/>
      <w:marRight w:val="0"/>
      <w:marTop w:val="0"/>
      <w:marBottom w:val="0"/>
      <w:divBdr>
        <w:top w:val="none" w:sz="0" w:space="0" w:color="auto"/>
        <w:left w:val="none" w:sz="0" w:space="0" w:color="auto"/>
        <w:bottom w:val="none" w:sz="0" w:space="0" w:color="auto"/>
        <w:right w:val="none" w:sz="0" w:space="0" w:color="auto"/>
      </w:divBdr>
    </w:div>
    <w:div w:id="188033357">
      <w:bodyDiv w:val="1"/>
      <w:marLeft w:val="0"/>
      <w:marRight w:val="0"/>
      <w:marTop w:val="0"/>
      <w:marBottom w:val="0"/>
      <w:divBdr>
        <w:top w:val="none" w:sz="0" w:space="0" w:color="auto"/>
        <w:left w:val="none" w:sz="0" w:space="0" w:color="auto"/>
        <w:bottom w:val="none" w:sz="0" w:space="0" w:color="auto"/>
        <w:right w:val="none" w:sz="0" w:space="0" w:color="auto"/>
      </w:divBdr>
    </w:div>
    <w:div w:id="188181253">
      <w:bodyDiv w:val="1"/>
      <w:marLeft w:val="0"/>
      <w:marRight w:val="0"/>
      <w:marTop w:val="0"/>
      <w:marBottom w:val="0"/>
      <w:divBdr>
        <w:top w:val="none" w:sz="0" w:space="0" w:color="auto"/>
        <w:left w:val="none" w:sz="0" w:space="0" w:color="auto"/>
        <w:bottom w:val="none" w:sz="0" w:space="0" w:color="auto"/>
        <w:right w:val="none" w:sz="0" w:space="0" w:color="auto"/>
      </w:divBdr>
    </w:div>
    <w:div w:id="188223980">
      <w:bodyDiv w:val="1"/>
      <w:marLeft w:val="0"/>
      <w:marRight w:val="0"/>
      <w:marTop w:val="0"/>
      <w:marBottom w:val="0"/>
      <w:divBdr>
        <w:top w:val="none" w:sz="0" w:space="0" w:color="auto"/>
        <w:left w:val="none" w:sz="0" w:space="0" w:color="auto"/>
        <w:bottom w:val="none" w:sz="0" w:space="0" w:color="auto"/>
        <w:right w:val="none" w:sz="0" w:space="0" w:color="auto"/>
      </w:divBdr>
    </w:div>
    <w:div w:id="188304432">
      <w:bodyDiv w:val="1"/>
      <w:marLeft w:val="0"/>
      <w:marRight w:val="0"/>
      <w:marTop w:val="0"/>
      <w:marBottom w:val="0"/>
      <w:divBdr>
        <w:top w:val="none" w:sz="0" w:space="0" w:color="auto"/>
        <w:left w:val="none" w:sz="0" w:space="0" w:color="auto"/>
        <w:bottom w:val="none" w:sz="0" w:space="0" w:color="auto"/>
        <w:right w:val="none" w:sz="0" w:space="0" w:color="auto"/>
      </w:divBdr>
    </w:div>
    <w:div w:id="188370817">
      <w:bodyDiv w:val="1"/>
      <w:marLeft w:val="0"/>
      <w:marRight w:val="0"/>
      <w:marTop w:val="0"/>
      <w:marBottom w:val="0"/>
      <w:divBdr>
        <w:top w:val="none" w:sz="0" w:space="0" w:color="auto"/>
        <w:left w:val="none" w:sz="0" w:space="0" w:color="auto"/>
        <w:bottom w:val="none" w:sz="0" w:space="0" w:color="auto"/>
        <w:right w:val="none" w:sz="0" w:space="0" w:color="auto"/>
      </w:divBdr>
    </w:div>
    <w:div w:id="188419973">
      <w:bodyDiv w:val="1"/>
      <w:marLeft w:val="0"/>
      <w:marRight w:val="0"/>
      <w:marTop w:val="0"/>
      <w:marBottom w:val="0"/>
      <w:divBdr>
        <w:top w:val="none" w:sz="0" w:space="0" w:color="auto"/>
        <w:left w:val="none" w:sz="0" w:space="0" w:color="auto"/>
        <w:bottom w:val="none" w:sz="0" w:space="0" w:color="auto"/>
        <w:right w:val="none" w:sz="0" w:space="0" w:color="auto"/>
      </w:divBdr>
    </w:div>
    <w:div w:id="188447254">
      <w:bodyDiv w:val="1"/>
      <w:marLeft w:val="0"/>
      <w:marRight w:val="0"/>
      <w:marTop w:val="0"/>
      <w:marBottom w:val="0"/>
      <w:divBdr>
        <w:top w:val="none" w:sz="0" w:space="0" w:color="auto"/>
        <w:left w:val="none" w:sz="0" w:space="0" w:color="auto"/>
        <w:bottom w:val="none" w:sz="0" w:space="0" w:color="auto"/>
        <w:right w:val="none" w:sz="0" w:space="0" w:color="auto"/>
      </w:divBdr>
    </w:div>
    <w:div w:id="188495957">
      <w:bodyDiv w:val="1"/>
      <w:marLeft w:val="0"/>
      <w:marRight w:val="0"/>
      <w:marTop w:val="0"/>
      <w:marBottom w:val="0"/>
      <w:divBdr>
        <w:top w:val="none" w:sz="0" w:space="0" w:color="auto"/>
        <w:left w:val="none" w:sz="0" w:space="0" w:color="auto"/>
        <w:bottom w:val="none" w:sz="0" w:space="0" w:color="auto"/>
        <w:right w:val="none" w:sz="0" w:space="0" w:color="auto"/>
      </w:divBdr>
    </w:div>
    <w:div w:id="188564163">
      <w:bodyDiv w:val="1"/>
      <w:marLeft w:val="0"/>
      <w:marRight w:val="0"/>
      <w:marTop w:val="0"/>
      <w:marBottom w:val="0"/>
      <w:divBdr>
        <w:top w:val="none" w:sz="0" w:space="0" w:color="auto"/>
        <w:left w:val="none" w:sz="0" w:space="0" w:color="auto"/>
        <w:bottom w:val="none" w:sz="0" w:space="0" w:color="auto"/>
        <w:right w:val="none" w:sz="0" w:space="0" w:color="auto"/>
      </w:divBdr>
    </w:div>
    <w:div w:id="188878818">
      <w:bodyDiv w:val="1"/>
      <w:marLeft w:val="0"/>
      <w:marRight w:val="0"/>
      <w:marTop w:val="0"/>
      <w:marBottom w:val="0"/>
      <w:divBdr>
        <w:top w:val="none" w:sz="0" w:space="0" w:color="auto"/>
        <w:left w:val="none" w:sz="0" w:space="0" w:color="auto"/>
        <w:bottom w:val="none" w:sz="0" w:space="0" w:color="auto"/>
        <w:right w:val="none" w:sz="0" w:space="0" w:color="auto"/>
      </w:divBdr>
    </w:div>
    <w:div w:id="188952454">
      <w:bodyDiv w:val="1"/>
      <w:marLeft w:val="0"/>
      <w:marRight w:val="0"/>
      <w:marTop w:val="0"/>
      <w:marBottom w:val="0"/>
      <w:divBdr>
        <w:top w:val="none" w:sz="0" w:space="0" w:color="auto"/>
        <w:left w:val="none" w:sz="0" w:space="0" w:color="auto"/>
        <w:bottom w:val="none" w:sz="0" w:space="0" w:color="auto"/>
        <w:right w:val="none" w:sz="0" w:space="0" w:color="auto"/>
      </w:divBdr>
    </w:div>
    <w:div w:id="189102266">
      <w:bodyDiv w:val="1"/>
      <w:marLeft w:val="0"/>
      <w:marRight w:val="0"/>
      <w:marTop w:val="0"/>
      <w:marBottom w:val="0"/>
      <w:divBdr>
        <w:top w:val="none" w:sz="0" w:space="0" w:color="auto"/>
        <w:left w:val="none" w:sz="0" w:space="0" w:color="auto"/>
        <w:bottom w:val="none" w:sz="0" w:space="0" w:color="auto"/>
        <w:right w:val="none" w:sz="0" w:space="0" w:color="auto"/>
      </w:divBdr>
    </w:div>
    <w:div w:id="189143906">
      <w:bodyDiv w:val="1"/>
      <w:marLeft w:val="0"/>
      <w:marRight w:val="0"/>
      <w:marTop w:val="0"/>
      <w:marBottom w:val="0"/>
      <w:divBdr>
        <w:top w:val="none" w:sz="0" w:space="0" w:color="auto"/>
        <w:left w:val="none" w:sz="0" w:space="0" w:color="auto"/>
        <w:bottom w:val="none" w:sz="0" w:space="0" w:color="auto"/>
        <w:right w:val="none" w:sz="0" w:space="0" w:color="auto"/>
      </w:divBdr>
    </w:div>
    <w:div w:id="189221214">
      <w:bodyDiv w:val="1"/>
      <w:marLeft w:val="0"/>
      <w:marRight w:val="0"/>
      <w:marTop w:val="0"/>
      <w:marBottom w:val="0"/>
      <w:divBdr>
        <w:top w:val="none" w:sz="0" w:space="0" w:color="auto"/>
        <w:left w:val="none" w:sz="0" w:space="0" w:color="auto"/>
        <w:bottom w:val="none" w:sz="0" w:space="0" w:color="auto"/>
        <w:right w:val="none" w:sz="0" w:space="0" w:color="auto"/>
      </w:divBdr>
    </w:div>
    <w:div w:id="189269521">
      <w:bodyDiv w:val="1"/>
      <w:marLeft w:val="0"/>
      <w:marRight w:val="0"/>
      <w:marTop w:val="0"/>
      <w:marBottom w:val="0"/>
      <w:divBdr>
        <w:top w:val="none" w:sz="0" w:space="0" w:color="auto"/>
        <w:left w:val="none" w:sz="0" w:space="0" w:color="auto"/>
        <w:bottom w:val="none" w:sz="0" w:space="0" w:color="auto"/>
        <w:right w:val="none" w:sz="0" w:space="0" w:color="auto"/>
      </w:divBdr>
    </w:div>
    <w:div w:id="189297832">
      <w:bodyDiv w:val="1"/>
      <w:marLeft w:val="0"/>
      <w:marRight w:val="0"/>
      <w:marTop w:val="0"/>
      <w:marBottom w:val="0"/>
      <w:divBdr>
        <w:top w:val="none" w:sz="0" w:space="0" w:color="auto"/>
        <w:left w:val="none" w:sz="0" w:space="0" w:color="auto"/>
        <w:bottom w:val="none" w:sz="0" w:space="0" w:color="auto"/>
        <w:right w:val="none" w:sz="0" w:space="0" w:color="auto"/>
      </w:divBdr>
    </w:div>
    <w:div w:id="189415395">
      <w:bodyDiv w:val="1"/>
      <w:marLeft w:val="0"/>
      <w:marRight w:val="0"/>
      <w:marTop w:val="0"/>
      <w:marBottom w:val="0"/>
      <w:divBdr>
        <w:top w:val="none" w:sz="0" w:space="0" w:color="auto"/>
        <w:left w:val="none" w:sz="0" w:space="0" w:color="auto"/>
        <w:bottom w:val="none" w:sz="0" w:space="0" w:color="auto"/>
        <w:right w:val="none" w:sz="0" w:space="0" w:color="auto"/>
      </w:divBdr>
    </w:div>
    <w:div w:id="189491844">
      <w:bodyDiv w:val="1"/>
      <w:marLeft w:val="0"/>
      <w:marRight w:val="0"/>
      <w:marTop w:val="0"/>
      <w:marBottom w:val="0"/>
      <w:divBdr>
        <w:top w:val="none" w:sz="0" w:space="0" w:color="auto"/>
        <w:left w:val="none" w:sz="0" w:space="0" w:color="auto"/>
        <w:bottom w:val="none" w:sz="0" w:space="0" w:color="auto"/>
        <w:right w:val="none" w:sz="0" w:space="0" w:color="auto"/>
      </w:divBdr>
    </w:div>
    <w:div w:id="189495911">
      <w:bodyDiv w:val="1"/>
      <w:marLeft w:val="0"/>
      <w:marRight w:val="0"/>
      <w:marTop w:val="0"/>
      <w:marBottom w:val="0"/>
      <w:divBdr>
        <w:top w:val="none" w:sz="0" w:space="0" w:color="auto"/>
        <w:left w:val="none" w:sz="0" w:space="0" w:color="auto"/>
        <w:bottom w:val="none" w:sz="0" w:space="0" w:color="auto"/>
        <w:right w:val="none" w:sz="0" w:space="0" w:color="auto"/>
      </w:divBdr>
    </w:div>
    <w:div w:id="189530955">
      <w:bodyDiv w:val="1"/>
      <w:marLeft w:val="0"/>
      <w:marRight w:val="0"/>
      <w:marTop w:val="0"/>
      <w:marBottom w:val="0"/>
      <w:divBdr>
        <w:top w:val="none" w:sz="0" w:space="0" w:color="auto"/>
        <w:left w:val="none" w:sz="0" w:space="0" w:color="auto"/>
        <w:bottom w:val="none" w:sz="0" w:space="0" w:color="auto"/>
        <w:right w:val="none" w:sz="0" w:space="0" w:color="auto"/>
      </w:divBdr>
    </w:div>
    <w:div w:id="189536237">
      <w:bodyDiv w:val="1"/>
      <w:marLeft w:val="0"/>
      <w:marRight w:val="0"/>
      <w:marTop w:val="0"/>
      <w:marBottom w:val="0"/>
      <w:divBdr>
        <w:top w:val="none" w:sz="0" w:space="0" w:color="auto"/>
        <w:left w:val="none" w:sz="0" w:space="0" w:color="auto"/>
        <w:bottom w:val="none" w:sz="0" w:space="0" w:color="auto"/>
        <w:right w:val="none" w:sz="0" w:space="0" w:color="auto"/>
      </w:divBdr>
    </w:div>
    <w:div w:id="189729987">
      <w:bodyDiv w:val="1"/>
      <w:marLeft w:val="0"/>
      <w:marRight w:val="0"/>
      <w:marTop w:val="0"/>
      <w:marBottom w:val="0"/>
      <w:divBdr>
        <w:top w:val="none" w:sz="0" w:space="0" w:color="auto"/>
        <w:left w:val="none" w:sz="0" w:space="0" w:color="auto"/>
        <w:bottom w:val="none" w:sz="0" w:space="0" w:color="auto"/>
        <w:right w:val="none" w:sz="0" w:space="0" w:color="auto"/>
      </w:divBdr>
    </w:div>
    <w:div w:id="189800937">
      <w:bodyDiv w:val="1"/>
      <w:marLeft w:val="0"/>
      <w:marRight w:val="0"/>
      <w:marTop w:val="0"/>
      <w:marBottom w:val="0"/>
      <w:divBdr>
        <w:top w:val="none" w:sz="0" w:space="0" w:color="auto"/>
        <w:left w:val="none" w:sz="0" w:space="0" w:color="auto"/>
        <w:bottom w:val="none" w:sz="0" w:space="0" w:color="auto"/>
        <w:right w:val="none" w:sz="0" w:space="0" w:color="auto"/>
      </w:divBdr>
    </w:div>
    <w:div w:id="190193121">
      <w:bodyDiv w:val="1"/>
      <w:marLeft w:val="0"/>
      <w:marRight w:val="0"/>
      <w:marTop w:val="0"/>
      <w:marBottom w:val="0"/>
      <w:divBdr>
        <w:top w:val="none" w:sz="0" w:space="0" w:color="auto"/>
        <w:left w:val="none" w:sz="0" w:space="0" w:color="auto"/>
        <w:bottom w:val="none" w:sz="0" w:space="0" w:color="auto"/>
        <w:right w:val="none" w:sz="0" w:space="0" w:color="auto"/>
      </w:divBdr>
    </w:div>
    <w:div w:id="190261778">
      <w:bodyDiv w:val="1"/>
      <w:marLeft w:val="0"/>
      <w:marRight w:val="0"/>
      <w:marTop w:val="0"/>
      <w:marBottom w:val="0"/>
      <w:divBdr>
        <w:top w:val="none" w:sz="0" w:space="0" w:color="auto"/>
        <w:left w:val="none" w:sz="0" w:space="0" w:color="auto"/>
        <w:bottom w:val="none" w:sz="0" w:space="0" w:color="auto"/>
        <w:right w:val="none" w:sz="0" w:space="0" w:color="auto"/>
      </w:divBdr>
    </w:div>
    <w:div w:id="190265921">
      <w:bodyDiv w:val="1"/>
      <w:marLeft w:val="0"/>
      <w:marRight w:val="0"/>
      <w:marTop w:val="0"/>
      <w:marBottom w:val="0"/>
      <w:divBdr>
        <w:top w:val="none" w:sz="0" w:space="0" w:color="auto"/>
        <w:left w:val="none" w:sz="0" w:space="0" w:color="auto"/>
        <w:bottom w:val="none" w:sz="0" w:space="0" w:color="auto"/>
        <w:right w:val="none" w:sz="0" w:space="0" w:color="auto"/>
      </w:divBdr>
    </w:div>
    <w:div w:id="190342412">
      <w:bodyDiv w:val="1"/>
      <w:marLeft w:val="0"/>
      <w:marRight w:val="0"/>
      <w:marTop w:val="0"/>
      <w:marBottom w:val="0"/>
      <w:divBdr>
        <w:top w:val="none" w:sz="0" w:space="0" w:color="auto"/>
        <w:left w:val="none" w:sz="0" w:space="0" w:color="auto"/>
        <w:bottom w:val="none" w:sz="0" w:space="0" w:color="auto"/>
        <w:right w:val="none" w:sz="0" w:space="0" w:color="auto"/>
      </w:divBdr>
    </w:div>
    <w:div w:id="190343475">
      <w:bodyDiv w:val="1"/>
      <w:marLeft w:val="0"/>
      <w:marRight w:val="0"/>
      <w:marTop w:val="0"/>
      <w:marBottom w:val="0"/>
      <w:divBdr>
        <w:top w:val="none" w:sz="0" w:space="0" w:color="auto"/>
        <w:left w:val="none" w:sz="0" w:space="0" w:color="auto"/>
        <w:bottom w:val="none" w:sz="0" w:space="0" w:color="auto"/>
        <w:right w:val="none" w:sz="0" w:space="0" w:color="auto"/>
      </w:divBdr>
    </w:div>
    <w:div w:id="190725095">
      <w:bodyDiv w:val="1"/>
      <w:marLeft w:val="0"/>
      <w:marRight w:val="0"/>
      <w:marTop w:val="0"/>
      <w:marBottom w:val="0"/>
      <w:divBdr>
        <w:top w:val="none" w:sz="0" w:space="0" w:color="auto"/>
        <w:left w:val="none" w:sz="0" w:space="0" w:color="auto"/>
        <w:bottom w:val="none" w:sz="0" w:space="0" w:color="auto"/>
        <w:right w:val="none" w:sz="0" w:space="0" w:color="auto"/>
      </w:divBdr>
    </w:div>
    <w:div w:id="190922904">
      <w:bodyDiv w:val="1"/>
      <w:marLeft w:val="0"/>
      <w:marRight w:val="0"/>
      <w:marTop w:val="0"/>
      <w:marBottom w:val="0"/>
      <w:divBdr>
        <w:top w:val="none" w:sz="0" w:space="0" w:color="auto"/>
        <w:left w:val="none" w:sz="0" w:space="0" w:color="auto"/>
        <w:bottom w:val="none" w:sz="0" w:space="0" w:color="auto"/>
        <w:right w:val="none" w:sz="0" w:space="0" w:color="auto"/>
      </w:divBdr>
    </w:div>
    <w:div w:id="191185658">
      <w:bodyDiv w:val="1"/>
      <w:marLeft w:val="0"/>
      <w:marRight w:val="0"/>
      <w:marTop w:val="0"/>
      <w:marBottom w:val="0"/>
      <w:divBdr>
        <w:top w:val="none" w:sz="0" w:space="0" w:color="auto"/>
        <w:left w:val="none" w:sz="0" w:space="0" w:color="auto"/>
        <w:bottom w:val="none" w:sz="0" w:space="0" w:color="auto"/>
        <w:right w:val="none" w:sz="0" w:space="0" w:color="auto"/>
      </w:divBdr>
    </w:div>
    <w:div w:id="191303491">
      <w:bodyDiv w:val="1"/>
      <w:marLeft w:val="0"/>
      <w:marRight w:val="0"/>
      <w:marTop w:val="0"/>
      <w:marBottom w:val="0"/>
      <w:divBdr>
        <w:top w:val="none" w:sz="0" w:space="0" w:color="auto"/>
        <w:left w:val="none" w:sz="0" w:space="0" w:color="auto"/>
        <w:bottom w:val="none" w:sz="0" w:space="0" w:color="auto"/>
        <w:right w:val="none" w:sz="0" w:space="0" w:color="auto"/>
      </w:divBdr>
    </w:div>
    <w:div w:id="191499365">
      <w:bodyDiv w:val="1"/>
      <w:marLeft w:val="0"/>
      <w:marRight w:val="0"/>
      <w:marTop w:val="0"/>
      <w:marBottom w:val="0"/>
      <w:divBdr>
        <w:top w:val="none" w:sz="0" w:space="0" w:color="auto"/>
        <w:left w:val="none" w:sz="0" w:space="0" w:color="auto"/>
        <w:bottom w:val="none" w:sz="0" w:space="0" w:color="auto"/>
        <w:right w:val="none" w:sz="0" w:space="0" w:color="auto"/>
      </w:divBdr>
    </w:div>
    <w:div w:id="191699297">
      <w:bodyDiv w:val="1"/>
      <w:marLeft w:val="0"/>
      <w:marRight w:val="0"/>
      <w:marTop w:val="0"/>
      <w:marBottom w:val="0"/>
      <w:divBdr>
        <w:top w:val="none" w:sz="0" w:space="0" w:color="auto"/>
        <w:left w:val="none" w:sz="0" w:space="0" w:color="auto"/>
        <w:bottom w:val="none" w:sz="0" w:space="0" w:color="auto"/>
        <w:right w:val="none" w:sz="0" w:space="0" w:color="auto"/>
      </w:divBdr>
    </w:div>
    <w:div w:id="191766375">
      <w:bodyDiv w:val="1"/>
      <w:marLeft w:val="0"/>
      <w:marRight w:val="0"/>
      <w:marTop w:val="0"/>
      <w:marBottom w:val="0"/>
      <w:divBdr>
        <w:top w:val="none" w:sz="0" w:space="0" w:color="auto"/>
        <w:left w:val="none" w:sz="0" w:space="0" w:color="auto"/>
        <w:bottom w:val="none" w:sz="0" w:space="0" w:color="auto"/>
        <w:right w:val="none" w:sz="0" w:space="0" w:color="auto"/>
      </w:divBdr>
    </w:div>
    <w:div w:id="191917613">
      <w:bodyDiv w:val="1"/>
      <w:marLeft w:val="0"/>
      <w:marRight w:val="0"/>
      <w:marTop w:val="0"/>
      <w:marBottom w:val="0"/>
      <w:divBdr>
        <w:top w:val="none" w:sz="0" w:space="0" w:color="auto"/>
        <w:left w:val="none" w:sz="0" w:space="0" w:color="auto"/>
        <w:bottom w:val="none" w:sz="0" w:space="0" w:color="auto"/>
        <w:right w:val="none" w:sz="0" w:space="0" w:color="auto"/>
      </w:divBdr>
    </w:div>
    <w:div w:id="191919289">
      <w:bodyDiv w:val="1"/>
      <w:marLeft w:val="0"/>
      <w:marRight w:val="0"/>
      <w:marTop w:val="0"/>
      <w:marBottom w:val="0"/>
      <w:divBdr>
        <w:top w:val="none" w:sz="0" w:space="0" w:color="auto"/>
        <w:left w:val="none" w:sz="0" w:space="0" w:color="auto"/>
        <w:bottom w:val="none" w:sz="0" w:space="0" w:color="auto"/>
        <w:right w:val="none" w:sz="0" w:space="0" w:color="auto"/>
      </w:divBdr>
    </w:div>
    <w:div w:id="192425616">
      <w:bodyDiv w:val="1"/>
      <w:marLeft w:val="0"/>
      <w:marRight w:val="0"/>
      <w:marTop w:val="0"/>
      <w:marBottom w:val="0"/>
      <w:divBdr>
        <w:top w:val="none" w:sz="0" w:space="0" w:color="auto"/>
        <w:left w:val="none" w:sz="0" w:space="0" w:color="auto"/>
        <w:bottom w:val="none" w:sz="0" w:space="0" w:color="auto"/>
        <w:right w:val="none" w:sz="0" w:space="0" w:color="auto"/>
      </w:divBdr>
    </w:div>
    <w:div w:id="192694773">
      <w:bodyDiv w:val="1"/>
      <w:marLeft w:val="0"/>
      <w:marRight w:val="0"/>
      <w:marTop w:val="0"/>
      <w:marBottom w:val="0"/>
      <w:divBdr>
        <w:top w:val="none" w:sz="0" w:space="0" w:color="auto"/>
        <w:left w:val="none" w:sz="0" w:space="0" w:color="auto"/>
        <w:bottom w:val="none" w:sz="0" w:space="0" w:color="auto"/>
        <w:right w:val="none" w:sz="0" w:space="0" w:color="auto"/>
      </w:divBdr>
    </w:div>
    <w:div w:id="192771383">
      <w:bodyDiv w:val="1"/>
      <w:marLeft w:val="0"/>
      <w:marRight w:val="0"/>
      <w:marTop w:val="0"/>
      <w:marBottom w:val="0"/>
      <w:divBdr>
        <w:top w:val="none" w:sz="0" w:space="0" w:color="auto"/>
        <w:left w:val="none" w:sz="0" w:space="0" w:color="auto"/>
        <w:bottom w:val="none" w:sz="0" w:space="0" w:color="auto"/>
        <w:right w:val="none" w:sz="0" w:space="0" w:color="auto"/>
      </w:divBdr>
    </w:div>
    <w:div w:id="192889201">
      <w:bodyDiv w:val="1"/>
      <w:marLeft w:val="0"/>
      <w:marRight w:val="0"/>
      <w:marTop w:val="0"/>
      <w:marBottom w:val="0"/>
      <w:divBdr>
        <w:top w:val="none" w:sz="0" w:space="0" w:color="auto"/>
        <w:left w:val="none" w:sz="0" w:space="0" w:color="auto"/>
        <w:bottom w:val="none" w:sz="0" w:space="0" w:color="auto"/>
        <w:right w:val="none" w:sz="0" w:space="0" w:color="auto"/>
      </w:divBdr>
    </w:div>
    <w:div w:id="193005737">
      <w:bodyDiv w:val="1"/>
      <w:marLeft w:val="0"/>
      <w:marRight w:val="0"/>
      <w:marTop w:val="0"/>
      <w:marBottom w:val="0"/>
      <w:divBdr>
        <w:top w:val="none" w:sz="0" w:space="0" w:color="auto"/>
        <w:left w:val="none" w:sz="0" w:space="0" w:color="auto"/>
        <w:bottom w:val="none" w:sz="0" w:space="0" w:color="auto"/>
        <w:right w:val="none" w:sz="0" w:space="0" w:color="auto"/>
      </w:divBdr>
    </w:div>
    <w:div w:id="193080348">
      <w:bodyDiv w:val="1"/>
      <w:marLeft w:val="0"/>
      <w:marRight w:val="0"/>
      <w:marTop w:val="0"/>
      <w:marBottom w:val="0"/>
      <w:divBdr>
        <w:top w:val="none" w:sz="0" w:space="0" w:color="auto"/>
        <w:left w:val="none" w:sz="0" w:space="0" w:color="auto"/>
        <w:bottom w:val="none" w:sz="0" w:space="0" w:color="auto"/>
        <w:right w:val="none" w:sz="0" w:space="0" w:color="auto"/>
      </w:divBdr>
    </w:div>
    <w:div w:id="193159901">
      <w:bodyDiv w:val="1"/>
      <w:marLeft w:val="0"/>
      <w:marRight w:val="0"/>
      <w:marTop w:val="0"/>
      <w:marBottom w:val="0"/>
      <w:divBdr>
        <w:top w:val="none" w:sz="0" w:space="0" w:color="auto"/>
        <w:left w:val="none" w:sz="0" w:space="0" w:color="auto"/>
        <w:bottom w:val="none" w:sz="0" w:space="0" w:color="auto"/>
        <w:right w:val="none" w:sz="0" w:space="0" w:color="auto"/>
      </w:divBdr>
    </w:div>
    <w:div w:id="193272639">
      <w:bodyDiv w:val="1"/>
      <w:marLeft w:val="0"/>
      <w:marRight w:val="0"/>
      <w:marTop w:val="0"/>
      <w:marBottom w:val="0"/>
      <w:divBdr>
        <w:top w:val="none" w:sz="0" w:space="0" w:color="auto"/>
        <w:left w:val="none" w:sz="0" w:space="0" w:color="auto"/>
        <w:bottom w:val="none" w:sz="0" w:space="0" w:color="auto"/>
        <w:right w:val="none" w:sz="0" w:space="0" w:color="auto"/>
      </w:divBdr>
    </w:div>
    <w:div w:id="193427279">
      <w:bodyDiv w:val="1"/>
      <w:marLeft w:val="0"/>
      <w:marRight w:val="0"/>
      <w:marTop w:val="0"/>
      <w:marBottom w:val="0"/>
      <w:divBdr>
        <w:top w:val="none" w:sz="0" w:space="0" w:color="auto"/>
        <w:left w:val="none" w:sz="0" w:space="0" w:color="auto"/>
        <w:bottom w:val="none" w:sz="0" w:space="0" w:color="auto"/>
        <w:right w:val="none" w:sz="0" w:space="0" w:color="auto"/>
      </w:divBdr>
    </w:div>
    <w:div w:id="193613427">
      <w:bodyDiv w:val="1"/>
      <w:marLeft w:val="0"/>
      <w:marRight w:val="0"/>
      <w:marTop w:val="0"/>
      <w:marBottom w:val="0"/>
      <w:divBdr>
        <w:top w:val="none" w:sz="0" w:space="0" w:color="auto"/>
        <w:left w:val="none" w:sz="0" w:space="0" w:color="auto"/>
        <w:bottom w:val="none" w:sz="0" w:space="0" w:color="auto"/>
        <w:right w:val="none" w:sz="0" w:space="0" w:color="auto"/>
      </w:divBdr>
    </w:div>
    <w:div w:id="193622240">
      <w:bodyDiv w:val="1"/>
      <w:marLeft w:val="0"/>
      <w:marRight w:val="0"/>
      <w:marTop w:val="0"/>
      <w:marBottom w:val="0"/>
      <w:divBdr>
        <w:top w:val="none" w:sz="0" w:space="0" w:color="auto"/>
        <w:left w:val="none" w:sz="0" w:space="0" w:color="auto"/>
        <w:bottom w:val="none" w:sz="0" w:space="0" w:color="auto"/>
        <w:right w:val="none" w:sz="0" w:space="0" w:color="auto"/>
      </w:divBdr>
    </w:div>
    <w:div w:id="193883363">
      <w:bodyDiv w:val="1"/>
      <w:marLeft w:val="0"/>
      <w:marRight w:val="0"/>
      <w:marTop w:val="0"/>
      <w:marBottom w:val="0"/>
      <w:divBdr>
        <w:top w:val="none" w:sz="0" w:space="0" w:color="auto"/>
        <w:left w:val="none" w:sz="0" w:space="0" w:color="auto"/>
        <w:bottom w:val="none" w:sz="0" w:space="0" w:color="auto"/>
        <w:right w:val="none" w:sz="0" w:space="0" w:color="auto"/>
      </w:divBdr>
      <w:divsChild>
        <w:div w:id="114102360">
          <w:marLeft w:val="640"/>
          <w:marRight w:val="0"/>
          <w:marTop w:val="0"/>
          <w:marBottom w:val="0"/>
          <w:divBdr>
            <w:top w:val="none" w:sz="0" w:space="0" w:color="auto"/>
            <w:left w:val="none" w:sz="0" w:space="0" w:color="auto"/>
            <w:bottom w:val="none" w:sz="0" w:space="0" w:color="auto"/>
            <w:right w:val="none" w:sz="0" w:space="0" w:color="auto"/>
          </w:divBdr>
        </w:div>
        <w:div w:id="147406091">
          <w:marLeft w:val="640"/>
          <w:marRight w:val="0"/>
          <w:marTop w:val="0"/>
          <w:marBottom w:val="0"/>
          <w:divBdr>
            <w:top w:val="none" w:sz="0" w:space="0" w:color="auto"/>
            <w:left w:val="none" w:sz="0" w:space="0" w:color="auto"/>
            <w:bottom w:val="none" w:sz="0" w:space="0" w:color="auto"/>
            <w:right w:val="none" w:sz="0" w:space="0" w:color="auto"/>
          </w:divBdr>
        </w:div>
        <w:div w:id="163518248">
          <w:marLeft w:val="640"/>
          <w:marRight w:val="0"/>
          <w:marTop w:val="0"/>
          <w:marBottom w:val="0"/>
          <w:divBdr>
            <w:top w:val="none" w:sz="0" w:space="0" w:color="auto"/>
            <w:left w:val="none" w:sz="0" w:space="0" w:color="auto"/>
            <w:bottom w:val="none" w:sz="0" w:space="0" w:color="auto"/>
            <w:right w:val="none" w:sz="0" w:space="0" w:color="auto"/>
          </w:divBdr>
        </w:div>
        <w:div w:id="213123132">
          <w:marLeft w:val="640"/>
          <w:marRight w:val="0"/>
          <w:marTop w:val="0"/>
          <w:marBottom w:val="0"/>
          <w:divBdr>
            <w:top w:val="none" w:sz="0" w:space="0" w:color="auto"/>
            <w:left w:val="none" w:sz="0" w:space="0" w:color="auto"/>
            <w:bottom w:val="none" w:sz="0" w:space="0" w:color="auto"/>
            <w:right w:val="none" w:sz="0" w:space="0" w:color="auto"/>
          </w:divBdr>
        </w:div>
        <w:div w:id="247034482">
          <w:marLeft w:val="640"/>
          <w:marRight w:val="0"/>
          <w:marTop w:val="0"/>
          <w:marBottom w:val="0"/>
          <w:divBdr>
            <w:top w:val="none" w:sz="0" w:space="0" w:color="auto"/>
            <w:left w:val="none" w:sz="0" w:space="0" w:color="auto"/>
            <w:bottom w:val="none" w:sz="0" w:space="0" w:color="auto"/>
            <w:right w:val="none" w:sz="0" w:space="0" w:color="auto"/>
          </w:divBdr>
        </w:div>
        <w:div w:id="253780708">
          <w:marLeft w:val="640"/>
          <w:marRight w:val="0"/>
          <w:marTop w:val="0"/>
          <w:marBottom w:val="0"/>
          <w:divBdr>
            <w:top w:val="none" w:sz="0" w:space="0" w:color="auto"/>
            <w:left w:val="none" w:sz="0" w:space="0" w:color="auto"/>
            <w:bottom w:val="none" w:sz="0" w:space="0" w:color="auto"/>
            <w:right w:val="none" w:sz="0" w:space="0" w:color="auto"/>
          </w:divBdr>
        </w:div>
        <w:div w:id="294604329">
          <w:marLeft w:val="640"/>
          <w:marRight w:val="0"/>
          <w:marTop w:val="0"/>
          <w:marBottom w:val="0"/>
          <w:divBdr>
            <w:top w:val="none" w:sz="0" w:space="0" w:color="auto"/>
            <w:left w:val="none" w:sz="0" w:space="0" w:color="auto"/>
            <w:bottom w:val="none" w:sz="0" w:space="0" w:color="auto"/>
            <w:right w:val="none" w:sz="0" w:space="0" w:color="auto"/>
          </w:divBdr>
        </w:div>
        <w:div w:id="326517260">
          <w:marLeft w:val="640"/>
          <w:marRight w:val="0"/>
          <w:marTop w:val="0"/>
          <w:marBottom w:val="0"/>
          <w:divBdr>
            <w:top w:val="none" w:sz="0" w:space="0" w:color="auto"/>
            <w:left w:val="none" w:sz="0" w:space="0" w:color="auto"/>
            <w:bottom w:val="none" w:sz="0" w:space="0" w:color="auto"/>
            <w:right w:val="none" w:sz="0" w:space="0" w:color="auto"/>
          </w:divBdr>
        </w:div>
        <w:div w:id="332730483">
          <w:marLeft w:val="640"/>
          <w:marRight w:val="0"/>
          <w:marTop w:val="0"/>
          <w:marBottom w:val="0"/>
          <w:divBdr>
            <w:top w:val="none" w:sz="0" w:space="0" w:color="auto"/>
            <w:left w:val="none" w:sz="0" w:space="0" w:color="auto"/>
            <w:bottom w:val="none" w:sz="0" w:space="0" w:color="auto"/>
            <w:right w:val="none" w:sz="0" w:space="0" w:color="auto"/>
          </w:divBdr>
        </w:div>
        <w:div w:id="364406464">
          <w:marLeft w:val="640"/>
          <w:marRight w:val="0"/>
          <w:marTop w:val="0"/>
          <w:marBottom w:val="0"/>
          <w:divBdr>
            <w:top w:val="none" w:sz="0" w:space="0" w:color="auto"/>
            <w:left w:val="none" w:sz="0" w:space="0" w:color="auto"/>
            <w:bottom w:val="none" w:sz="0" w:space="0" w:color="auto"/>
            <w:right w:val="none" w:sz="0" w:space="0" w:color="auto"/>
          </w:divBdr>
        </w:div>
        <w:div w:id="407847866">
          <w:marLeft w:val="640"/>
          <w:marRight w:val="0"/>
          <w:marTop w:val="0"/>
          <w:marBottom w:val="0"/>
          <w:divBdr>
            <w:top w:val="none" w:sz="0" w:space="0" w:color="auto"/>
            <w:left w:val="none" w:sz="0" w:space="0" w:color="auto"/>
            <w:bottom w:val="none" w:sz="0" w:space="0" w:color="auto"/>
            <w:right w:val="none" w:sz="0" w:space="0" w:color="auto"/>
          </w:divBdr>
        </w:div>
        <w:div w:id="415371437">
          <w:marLeft w:val="640"/>
          <w:marRight w:val="0"/>
          <w:marTop w:val="0"/>
          <w:marBottom w:val="0"/>
          <w:divBdr>
            <w:top w:val="none" w:sz="0" w:space="0" w:color="auto"/>
            <w:left w:val="none" w:sz="0" w:space="0" w:color="auto"/>
            <w:bottom w:val="none" w:sz="0" w:space="0" w:color="auto"/>
            <w:right w:val="none" w:sz="0" w:space="0" w:color="auto"/>
          </w:divBdr>
        </w:div>
        <w:div w:id="418673960">
          <w:marLeft w:val="640"/>
          <w:marRight w:val="0"/>
          <w:marTop w:val="0"/>
          <w:marBottom w:val="0"/>
          <w:divBdr>
            <w:top w:val="none" w:sz="0" w:space="0" w:color="auto"/>
            <w:left w:val="none" w:sz="0" w:space="0" w:color="auto"/>
            <w:bottom w:val="none" w:sz="0" w:space="0" w:color="auto"/>
            <w:right w:val="none" w:sz="0" w:space="0" w:color="auto"/>
          </w:divBdr>
        </w:div>
        <w:div w:id="446774056">
          <w:marLeft w:val="640"/>
          <w:marRight w:val="0"/>
          <w:marTop w:val="0"/>
          <w:marBottom w:val="0"/>
          <w:divBdr>
            <w:top w:val="none" w:sz="0" w:space="0" w:color="auto"/>
            <w:left w:val="none" w:sz="0" w:space="0" w:color="auto"/>
            <w:bottom w:val="none" w:sz="0" w:space="0" w:color="auto"/>
            <w:right w:val="none" w:sz="0" w:space="0" w:color="auto"/>
          </w:divBdr>
        </w:div>
        <w:div w:id="550387422">
          <w:marLeft w:val="640"/>
          <w:marRight w:val="0"/>
          <w:marTop w:val="0"/>
          <w:marBottom w:val="0"/>
          <w:divBdr>
            <w:top w:val="none" w:sz="0" w:space="0" w:color="auto"/>
            <w:left w:val="none" w:sz="0" w:space="0" w:color="auto"/>
            <w:bottom w:val="none" w:sz="0" w:space="0" w:color="auto"/>
            <w:right w:val="none" w:sz="0" w:space="0" w:color="auto"/>
          </w:divBdr>
        </w:div>
        <w:div w:id="562445905">
          <w:marLeft w:val="640"/>
          <w:marRight w:val="0"/>
          <w:marTop w:val="0"/>
          <w:marBottom w:val="0"/>
          <w:divBdr>
            <w:top w:val="none" w:sz="0" w:space="0" w:color="auto"/>
            <w:left w:val="none" w:sz="0" w:space="0" w:color="auto"/>
            <w:bottom w:val="none" w:sz="0" w:space="0" w:color="auto"/>
            <w:right w:val="none" w:sz="0" w:space="0" w:color="auto"/>
          </w:divBdr>
        </w:div>
        <w:div w:id="579408404">
          <w:marLeft w:val="640"/>
          <w:marRight w:val="0"/>
          <w:marTop w:val="0"/>
          <w:marBottom w:val="0"/>
          <w:divBdr>
            <w:top w:val="none" w:sz="0" w:space="0" w:color="auto"/>
            <w:left w:val="none" w:sz="0" w:space="0" w:color="auto"/>
            <w:bottom w:val="none" w:sz="0" w:space="0" w:color="auto"/>
            <w:right w:val="none" w:sz="0" w:space="0" w:color="auto"/>
          </w:divBdr>
        </w:div>
        <w:div w:id="612782021">
          <w:marLeft w:val="640"/>
          <w:marRight w:val="0"/>
          <w:marTop w:val="0"/>
          <w:marBottom w:val="0"/>
          <w:divBdr>
            <w:top w:val="none" w:sz="0" w:space="0" w:color="auto"/>
            <w:left w:val="none" w:sz="0" w:space="0" w:color="auto"/>
            <w:bottom w:val="none" w:sz="0" w:space="0" w:color="auto"/>
            <w:right w:val="none" w:sz="0" w:space="0" w:color="auto"/>
          </w:divBdr>
        </w:div>
        <w:div w:id="686712587">
          <w:marLeft w:val="640"/>
          <w:marRight w:val="0"/>
          <w:marTop w:val="0"/>
          <w:marBottom w:val="0"/>
          <w:divBdr>
            <w:top w:val="none" w:sz="0" w:space="0" w:color="auto"/>
            <w:left w:val="none" w:sz="0" w:space="0" w:color="auto"/>
            <w:bottom w:val="none" w:sz="0" w:space="0" w:color="auto"/>
            <w:right w:val="none" w:sz="0" w:space="0" w:color="auto"/>
          </w:divBdr>
        </w:div>
        <w:div w:id="752704535">
          <w:marLeft w:val="640"/>
          <w:marRight w:val="0"/>
          <w:marTop w:val="0"/>
          <w:marBottom w:val="0"/>
          <w:divBdr>
            <w:top w:val="none" w:sz="0" w:space="0" w:color="auto"/>
            <w:left w:val="none" w:sz="0" w:space="0" w:color="auto"/>
            <w:bottom w:val="none" w:sz="0" w:space="0" w:color="auto"/>
            <w:right w:val="none" w:sz="0" w:space="0" w:color="auto"/>
          </w:divBdr>
        </w:div>
        <w:div w:id="858741829">
          <w:marLeft w:val="640"/>
          <w:marRight w:val="0"/>
          <w:marTop w:val="0"/>
          <w:marBottom w:val="0"/>
          <w:divBdr>
            <w:top w:val="none" w:sz="0" w:space="0" w:color="auto"/>
            <w:left w:val="none" w:sz="0" w:space="0" w:color="auto"/>
            <w:bottom w:val="none" w:sz="0" w:space="0" w:color="auto"/>
            <w:right w:val="none" w:sz="0" w:space="0" w:color="auto"/>
          </w:divBdr>
        </w:div>
        <w:div w:id="869102940">
          <w:marLeft w:val="640"/>
          <w:marRight w:val="0"/>
          <w:marTop w:val="0"/>
          <w:marBottom w:val="0"/>
          <w:divBdr>
            <w:top w:val="none" w:sz="0" w:space="0" w:color="auto"/>
            <w:left w:val="none" w:sz="0" w:space="0" w:color="auto"/>
            <w:bottom w:val="none" w:sz="0" w:space="0" w:color="auto"/>
            <w:right w:val="none" w:sz="0" w:space="0" w:color="auto"/>
          </w:divBdr>
        </w:div>
        <w:div w:id="963536178">
          <w:marLeft w:val="640"/>
          <w:marRight w:val="0"/>
          <w:marTop w:val="0"/>
          <w:marBottom w:val="0"/>
          <w:divBdr>
            <w:top w:val="none" w:sz="0" w:space="0" w:color="auto"/>
            <w:left w:val="none" w:sz="0" w:space="0" w:color="auto"/>
            <w:bottom w:val="none" w:sz="0" w:space="0" w:color="auto"/>
            <w:right w:val="none" w:sz="0" w:space="0" w:color="auto"/>
          </w:divBdr>
        </w:div>
        <w:div w:id="983000984">
          <w:marLeft w:val="640"/>
          <w:marRight w:val="0"/>
          <w:marTop w:val="0"/>
          <w:marBottom w:val="0"/>
          <w:divBdr>
            <w:top w:val="none" w:sz="0" w:space="0" w:color="auto"/>
            <w:left w:val="none" w:sz="0" w:space="0" w:color="auto"/>
            <w:bottom w:val="none" w:sz="0" w:space="0" w:color="auto"/>
            <w:right w:val="none" w:sz="0" w:space="0" w:color="auto"/>
          </w:divBdr>
        </w:div>
        <w:div w:id="1004014524">
          <w:marLeft w:val="640"/>
          <w:marRight w:val="0"/>
          <w:marTop w:val="0"/>
          <w:marBottom w:val="0"/>
          <w:divBdr>
            <w:top w:val="none" w:sz="0" w:space="0" w:color="auto"/>
            <w:left w:val="none" w:sz="0" w:space="0" w:color="auto"/>
            <w:bottom w:val="none" w:sz="0" w:space="0" w:color="auto"/>
            <w:right w:val="none" w:sz="0" w:space="0" w:color="auto"/>
          </w:divBdr>
        </w:div>
        <w:div w:id="1027485430">
          <w:marLeft w:val="640"/>
          <w:marRight w:val="0"/>
          <w:marTop w:val="0"/>
          <w:marBottom w:val="0"/>
          <w:divBdr>
            <w:top w:val="none" w:sz="0" w:space="0" w:color="auto"/>
            <w:left w:val="none" w:sz="0" w:space="0" w:color="auto"/>
            <w:bottom w:val="none" w:sz="0" w:space="0" w:color="auto"/>
            <w:right w:val="none" w:sz="0" w:space="0" w:color="auto"/>
          </w:divBdr>
        </w:div>
        <w:div w:id="1033649068">
          <w:marLeft w:val="640"/>
          <w:marRight w:val="0"/>
          <w:marTop w:val="0"/>
          <w:marBottom w:val="0"/>
          <w:divBdr>
            <w:top w:val="none" w:sz="0" w:space="0" w:color="auto"/>
            <w:left w:val="none" w:sz="0" w:space="0" w:color="auto"/>
            <w:bottom w:val="none" w:sz="0" w:space="0" w:color="auto"/>
            <w:right w:val="none" w:sz="0" w:space="0" w:color="auto"/>
          </w:divBdr>
        </w:div>
        <w:div w:id="1047535517">
          <w:marLeft w:val="640"/>
          <w:marRight w:val="0"/>
          <w:marTop w:val="0"/>
          <w:marBottom w:val="0"/>
          <w:divBdr>
            <w:top w:val="none" w:sz="0" w:space="0" w:color="auto"/>
            <w:left w:val="none" w:sz="0" w:space="0" w:color="auto"/>
            <w:bottom w:val="none" w:sz="0" w:space="0" w:color="auto"/>
            <w:right w:val="none" w:sz="0" w:space="0" w:color="auto"/>
          </w:divBdr>
        </w:div>
        <w:div w:id="1058475932">
          <w:marLeft w:val="640"/>
          <w:marRight w:val="0"/>
          <w:marTop w:val="0"/>
          <w:marBottom w:val="0"/>
          <w:divBdr>
            <w:top w:val="none" w:sz="0" w:space="0" w:color="auto"/>
            <w:left w:val="none" w:sz="0" w:space="0" w:color="auto"/>
            <w:bottom w:val="none" w:sz="0" w:space="0" w:color="auto"/>
            <w:right w:val="none" w:sz="0" w:space="0" w:color="auto"/>
          </w:divBdr>
        </w:div>
        <w:div w:id="1260791150">
          <w:marLeft w:val="640"/>
          <w:marRight w:val="0"/>
          <w:marTop w:val="0"/>
          <w:marBottom w:val="0"/>
          <w:divBdr>
            <w:top w:val="none" w:sz="0" w:space="0" w:color="auto"/>
            <w:left w:val="none" w:sz="0" w:space="0" w:color="auto"/>
            <w:bottom w:val="none" w:sz="0" w:space="0" w:color="auto"/>
            <w:right w:val="none" w:sz="0" w:space="0" w:color="auto"/>
          </w:divBdr>
        </w:div>
        <w:div w:id="1261450910">
          <w:marLeft w:val="640"/>
          <w:marRight w:val="0"/>
          <w:marTop w:val="0"/>
          <w:marBottom w:val="0"/>
          <w:divBdr>
            <w:top w:val="none" w:sz="0" w:space="0" w:color="auto"/>
            <w:left w:val="none" w:sz="0" w:space="0" w:color="auto"/>
            <w:bottom w:val="none" w:sz="0" w:space="0" w:color="auto"/>
            <w:right w:val="none" w:sz="0" w:space="0" w:color="auto"/>
          </w:divBdr>
        </w:div>
        <w:div w:id="1295522390">
          <w:marLeft w:val="640"/>
          <w:marRight w:val="0"/>
          <w:marTop w:val="0"/>
          <w:marBottom w:val="0"/>
          <w:divBdr>
            <w:top w:val="none" w:sz="0" w:space="0" w:color="auto"/>
            <w:left w:val="none" w:sz="0" w:space="0" w:color="auto"/>
            <w:bottom w:val="none" w:sz="0" w:space="0" w:color="auto"/>
            <w:right w:val="none" w:sz="0" w:space="0" w:color="auto"/>
          </w:divBdr>
        </w:div>
        <w:div w:id="1306859305">
          <w:marLeft w:val="640"/>
          <w:marRight w:val="0"/>
          <w:marTop w:val="0"/>
          <w:marBottom w:val="0"/>
          <w:divBdr>
            <w:top w:val="none" w:sz="0" w:space="0" w:color="auto"/>
            <w:left w:val="none" w:sz="0" w:space="0" w:color="auto"/>
            <w:bottom w:val="none" w:sz="0" w:space="0" w:color="auto"/>
            <w:right w:val="none" w:sz="0" w:space="0" w:color="auto"/>
          </w:divBdr>
        </w:div>
        <w:div w:id="1321229585">
          <w:marLeft w:val="640"/>
          <w:marRight w:val="0"/>
          <w:marTop w:val="0"/>
          <w:marBottom w:val="0"/>
          <w:divBdr>
            <w:top w:val="none" w:sz="0" w:space="0" w:color="auto"/>
            <w:left w:val="none" w:sz="0" w:space="0" w:color="auto"/>
            <w:bottom w:val="none" w:sz="0" w:space="0" w:color="auto"/>
            <w:right w:val="none" w:sz="0" w:space="0" w:color="auto"/>
          </w:divBdr>
        </w:div>
        <w:div w:id="1355303302">
          <w:marLeft w:val="640"/>
          <w:marRight w:val="0"/>
          <w:marTop w:val="0"/>
          <w:marBottom w:val="0"/>
          <w:divBdr>
            <w:top w:val="none" w:sz="0" w:space="0" w:color="auto"/>
            <w:left w:val="none" w:sz="0" w:space="0" w:color="auto"/>
            <w:bottom w:val="none" w:sz="0" w:space="0" w:color="auto"/>
            <w:right w:val="none" w:sz="0" w:space="0" w:color="auto"/>
          </w:divBdr>
        </w:div>
        <w:div w:id="1359356146">
          <w:marLeft w:val="640"/>
          <w:marRight w:val="0"/>
          <w:marTop w:val="0"/>
          <w:marBottom w:val="0"/>
          <w:divBdr>
            <w:top w:val="none" w:sz="0" w:space="0" w:color="auto"/>
            <w:left w:val="none" w:sz="0" w:space="0" w:color="auto"/>
            <w:bottom w:val="none" w:sz="0" w:space="0" w:color="auto"/>
            <w:right w:val="none" w:sz="0" w:space="0" w:color="auto"/>
          </w:divBdr>
        </w:div>
        <w:div w:id="1430656553">
          <w:marLeft w:val="640"/>
          <w:marRight w:val="0"/>
          <w:marTop w:val="0"/>
          <w:marBottom w:val="0"/>
          <w:divBdr>
            <w:top w:val="none" w:sz="0" w:space="0" w:color="auto"/>
            <w:left w:val="none" w:sz="0" w:space="0" w:color="auto"/>
            <w:bottom w:val="none" w:sz="0" w:space="0" w:color="auto"/>
            <w:right w:val="none" w:sz="0" w:space="0" w:color="auto"/>
          </w:divBdr>
        </w:div>
        <w:div w:id="1461994877">
          <w:marLeft w:val="640"/>
          <w:marRight w:val="0"/>
          <w:marTop w:val="0"/>
          <w:marBottom w:val="0"/>
          <w:divBdr>
            <w:top w:val="none" w:sz="0" w:space="0" w:color="auto"/>
            <w:left w:val="none" w:sz="0" w:space="0" w:color="auto"/>
            <w:bottom w:val="none" w:sz="0" w:space="0" w:color="auto"/>
            <w:right w:val="none" w:sz="0" w:space="0" w:color="auto"/>
          </w:divBdr>
        </w:div>
        <w:div w:id="1471435733">
          <w:marLeft w:val="640"/>
          <w:marRight w:val="0"/>
          <w:marTop w:val="0"/>
          <w:marBottom w:val="0"/>
          <w:divBdr>
            <w:top w:val="none" w:sz="0" w:space="0" w:color="auto"/>
            <w:left w:val="none" w:sz="0" w:space="0" w:color="auto"/>
            <w:bottom w:val="none" w:sz="0" w:space="0" w:color="auto"/>
            <w:right w:val="none" w:sz="0" w:space="0" w:color="auto"/>
          </w:divBdr>
        </w:div>
        <w:div w:id="1500535689">
          <w:marLeft w:val="640"/>
          <w:marRight w:val="0"/>
          <w:marTop w:val="0"/>
          <w:marBottom w:val="0"/>
          <w:divBdr>
            <w:top w:val="none" w:sz="0" w:space="0" w:color="auto"/>
            <w:left w:val="none" w:sz="0" w:space="0" w:color="auto"/>
            <w:bottom w:val="none" w:sz="0" w:space="0" w:color="auto"/>
            <w:right w:val="none" w:sz="0" w:space="0" w:color="auto"/>
          </w:divBdr>
        </w:div>
        <w:div w:id="1587693941">
          <w:marLeft w:val="640"/>
          <w:marRight w:val="0"/>
          <w:marTop w:val="0"/>
          <w:marBottom w:val="0"/>
          <w:divBdr>
            <w:top w:val="none" w:sz="0" w:space="0" w:color="auto"/>
            <w:left w:val="none" w:sz="0" w:space="0" w:color="auto"/>
            <w:bottom w:val="none" w:sz="0" w:space="0" w:color="auto"/>
            <w:right w:val="none" w:sz="0" w:space="0" w:color="auto"/>
          </w:divBdr>
        </w:div>
        <w:div w:id="1668630839">
          <w:marLeft w:val="640"/>
          <w:marRight w:val="0"/>
          <w:marTop w:val="0"/>
          <w:marBottom w:val="0"/>
          <w:divBdr>
            <w:top w:val="none" w:sz="0" w:space="0" w:color="auto"/>
            <w:left w:val="none" w:sz="0" w:space="0" w:color="auto"/>
            <w:bottom w:val="none" w:sz="0" w:space="0" w:color="auto"/>
            <w:right w:val="none" w:sz="0" w:space="0" w:color="auto"/>
          </w:divBdr>
        </w:div>
        <w:div w:id="1695958697">
          <w:marLeft w:val="640"/>
          <w:marRight w:val="0"/>
          <w:marTop w:val="0"/>
          <w:marBottom w:val="0"/>
          <w:divBdr>
            <w:top w:val="none" w:sz="0" w:space="0" w:color="auto"/>
            <w:left w:val="none" w:sz="0" w:space="0" w:color="auto"/>
            <w:bottom w:val="none" w:sz="0" w:space="0" w:color="auto"/>
            <w:right w:val="none" w:sz="0" w:space="0" w:color="auto"/>
          </w:divBdr>
        </w:div>
        <w:div w:id="1808087603">
          <w:marLeft w:val="640"/>
          <w:marRight w:val="0"/>
          <w:marTop w:val="0"/>
          <w:marBottom w:val="0"/>
          <w:divBdr>
            <w:top w:val="none" w:sz="0" w:space="0" w:color="auto"/>
            <w:left w:val="none" w:sz="0" w:space="0" w:color="auto"/>
            <w:bottom w:val="none" w:sz="0" w:space="0" w:color="auto"/>
            <w:right w:val="none" w:sz="0" w:space="0" w:color="auto"/>
          </w:divBdr>
        </w:div>
        <w:div w:id="1845167724">
          <w:marLeft w:val="640"/>
          <w:marRight w:val="0"/>
          <w:marTop w:val="0"/>
          <w:marBottom w:val="0"/>
          <w:divBdr>
            <w:top w:val="none" w:sz="0" w:space="0" w:color="auto"/>
            <w:left w:val="none" w:sz="0" w:space="0" w:color="auto"/>
            <w:bottom w:val="none" w:sz="0" w:space="0" w:color="auto"/>
            <w:right w:val="none" w:sz="0" w:space="0" w:color="auto"/>
          </w:divBdr>
        </w:div>
        <w:div w:id="1851680258">
          <w:marLeft w:val="640"/>
          <w:marRight w:val="0"/>
          <w:marTop w:val="0"/>
          <w:marBottom w:val="0"/>
          <w:divBdr>
            <w:top w:val="none" w:sz="0" w:space="0" w:color="auto"/>
            <w:left w:val="none" w:sz="0" w:space="0" w:color="auto"/>
            <w:bottom w:val="none" w:sz="0" w:space="0" w:color="auto"/>
            <w:right w:val="none" w:sz="0" w:space="0" w:color="auto"/>
          </w:divBdr>
        </w:div>
        <w:div w:id="1999797390">
          <w:marLeft w:val="640"/>
          <w:marRight w:val="0"/>
          <w:marTop w:val="0"/>
          <w:marBottom w:val="0"/>
          <w:divBdr>
            <w:top w:val="none" w:sz="0" w:space="0" w:color="auto"/>
            <w:left w:val="none" w:sz="0" w:space="0" w:color="auto"/>
            <w:bottom w:val="none" w:sz="0" w:space="0" w:color="auto"/>
            <w:right w:val="none" w:sz="0" w:space="0" w:color="auto"/>
          </w:divBdr>
        </w:div>
        <w:div w:id="2066905927">
          <w:marLeft w:val="640"/>
          <w:marRight w:val="0"/>
          <w:marTop w:val="0"/>
          <w:marBottom w:val="0"/>
          <w:divBdr>
            <w:top w:val="none" w:sz="0" w:space="0" w:color="auto"/>
            <w:left w:val="none" w:sz="0" w:space="0" w:color="auto"/>
            <w:bottom w:val="none" w:sz="0" w:space="0" w:color="auto"/>
            <w:right w:val="none" w:sz="0" w:space="0" w:color="auto"/>
          </w:divBdr>
        </w:div>
        <w:div w:id="2137723003">
          <w:marLeft w:val="640"/>
          <w:marRight w:val="0"/>
          <w:marTop w:val="0"/>
          <w:marBottom w:val="0"/>
          <w:divBdr>
            <w:top w:val="none" w:sz="0" w:space="0" w:color="auto"/>
            <w:left w:val="none" w:sz="0" w:space="0" w:color="auto"/>
            <w:bottom w:val="none" w:sz="0" w:space="0" w:color="auto"/>
            <w:right w:val="none" w:sz="0" w:space="0" w:color="auto"/>
          </w:divBdr>
        </w:div>
        <w:div w:id="2143963854">
          <w:marLeft w:val="640"/>
          <w:marRight w:val="0"/>
          <w:marTop w:val="0"/>
          <w:marBottom w:val="0"/>
          <w:divBdr>
            <w:top w:val="none" w:sz="0" w:space="0" w:color="auto"/>
            <w:left w:val="none" w:sz="0" w:space="0" w:color="auto"/>
            <w:bottom w:val="none" w:sz="0" w:space="0" w:color="auto"/>
            <w:right w:val="none" w:sz="0" w:space="0" w:color="auto"/>
          </w:divBdr>
        </w:div>
        <w:div w:id="2145388756">
          <w:marLeft w:val="640"/>
          <w:marRight w:val="0"/>
          <w:marTop w:val="0"/>
          <w:marBottom w:val="0"/>
          <w:divBdr>
            <w:top w:val="none" w:sz="0" w:space="0" w:color="auto"/>
            <w:left w:val="none" w:sz="0" w:space="0" w:color="auto"/>
            <w:bottom w:val="none" w:sz="0" w:space="0" w:color="auto"/>
            <w:right w:val="none" w:sz="0" w:space="0" w:color="auto"/>
          </w:divBdr>
        </w:div>
      </w:divsChild>
    </w:div>
    <w:div w:id="194269019">
      <w:bodyDiv w:val="1"/>
      <w:marLeft w:val="0"/>
      <w:marRight w:val="0"/>
      <w:marTop w:val="0"/>
      <w:marBottom w:val="0"/>
      <w:divBdr>
        <w:top w:val="none" w:sz="0" w:space="0" w:color="auto"/>
        <w:left w:val="none" w:sz="0" w:space="0" w:color="auto"/>
        <w:bottom w:val="none" w:sz="0" w:space="0" w:color="auto"/>
        <w:right w:val="none" w:sz="0" w:space="0" w:color="auto"/>
      </w:divBdr>
    </w:div>
    <w:div w:id="194390398">
      <w:bodyDiv w:val="1"/>
      <w:marLeft w:val="0"/>
      <w:marRight w:val="0"/>
      <w:marTop w:val="0"/>
      <w:marBottom w:val="0"/>
      <w:divBdr>
        <w:top w:val="none" w:sz="0" w:space="0" w:color="auto"/>
        <w:left w:val="none" w:sz="0" w:space="0" w:color="auto"/>
        <w:bottom w:val="none" w:sz="0" w:space="0" w:color="auto"/>
        <w:right w:val="none" w:sz="0" w:space="0" w:color="auto"/>
      </w:divBdr>
    </w:div>
    <w:div w:id="194511602">
      <w:bodyDiv w:val="1"/>
      <w:marLeft w:val="0"/>
      <w:marRight w:val="0"/>
      <w:marTop w:val="0"/>
      <w:marBottom w:val="0"/>
      <w:divBdr>
        <w:top w:val="none" w:sz="0" w:space="0" w:color="auto"/>
        <w:left w:val="none" w:sz="0" w:space="0" w:color="auto"/>
        <w:bottom w:val="none" w:sz="0" w:space="0" w:color="auto"/>
        <w:right w:val="none" w:sz="0" w:space="0" w:color="auto"/>
      </w:divBdr>
    </w:div>
    <w:div w:id="194537721">
      <w:bodyDiv w:val="1"/>
      <w:marLeft w:val="0"/>
      <w:marRight w:val="0"/>
      <w:marTop w:val="0"/>
      <w:marBottom w:val="0"/>
      <w:divBdr>
        <w:top w:val="none" w:sz="0" w:space="0" w:color="auto"/>
        <w:left w:val="none" w:sz="0" w:space="0" w:color="auto"/>
        <w:bottom w:val="none" w:sz="0" w:space="0" w:color="auto"/>
        <w:right w:val="none" w:sz="0" w:space="0" w:color="auto"/>
      </w:divBdr>
    </w:div>
    <w:div w:id="194538010">
      <w:bodyDiv w:val="1"/>
      <w:marLeft w:val="0"/>
      <w:marRight w:val="0"/>
      <w:marTop w:val="0"/>
      <w:marBottom w:val="0"/>
      <w:divBdr>
        <w:top w:val="none" w:sz="0" w:space="0" w:color="auto"/>
        <w:left w:val="none" w:sz="0" w:space="0" w:color="auto"/>
        <w:bottom w:val="none" w:sz="0" w:space="0" w:color="auto"/>
        <w:right w:val="none" w:sz="0" w:space="0" w:color="auto"/>
      </w:divBdr>
    </w:div>
    <w:div w:id="194582247">
      <w:bodyDiv w:val="1"/>
      <w:marLeft w:val="0"/>
      <w:marRight w:val="0"/>
      <w:marTop w:val="0"/>
      <w:marBottom w:val="0"/>
      <w:divBdr>
        <w:top w:val="none" w:sz="0" w:space="0" w:color="auto"/>
        <w:left w:val="none" w:sz="0" w:space="0" w:color="auto"/>
        <w:bottom w:val="none" w:sz="0" w:space="0" w:color="auto"/>
        <w:right w:val="none" w:sz="0" w:space="0" w:color="auto"/>
      </w:divBdr>
    </w:div>
    <w:div w:id="194733426">
      <w:bodyDiv w:val="1"/>
      <w:marLeft w:val="0"/>
      <w:marRight w:val="0"/>
      <w:marTop w:val="0"/>
      <w:marBottom w:val="0"/>
      <w:divBdr>
        <w:top w:val="none" w:sz="0" w:space="0" w:color="auto"/>
        <w:left w:val="none" w:sz="0" w:space="0" w:color="auto"/>
        <w:bottom w:val="none" w:sz="0" w:space="0" w:color="auto"/>
        <w:right w:val="none" w:sz="0" w:space="0" w:color="auto"/>
      </w:divBdr>
    </w:div>
    <w:div w:id="194739326">
      <w:bodyDiv w:val="1"/>
      <w:marLeft w:val="0"/>
      <w:marRight w:val="0"/>
      <w:marTop w:val="0"/>
      <w:marBottom w:val="0"/>
      <w:divBdr>
        <w:top w:val="none" w:sz="0" w:space="0" w:color="auto"/>
        <w:left w:val="none" w:sz="0" w:space="0" w:color="auto"/>
        <w:bottom w:val="none" w:sz="0" w:space="0" w:color="auto"/>
        <w:right w:val="none" w:sz="0" w:space="0" w:color="auto"/>
      </w:divBdr>
    </w:div>
    <w:div w:id="194851331">
      <w:bodyDiv w:val="1"/>
      <w:marLeft w:val="0"/>
      <w:marRight w:val="0"/>
      <w:marTop w:val="0"/>
      <w:marBottom w:val="0"/>
      <w:divBdr>
        <w:top w:val="none" w:sz="0" w:space="0" w:color="auto"/>
        <w:left w:val="none" w:sz="0" w:space="0" w:color="auto"/>
        <w:bottom w:val="none" w:sz="0" w:space="0" w:color="auto"/>
        <w:right w:val="none" w:sz="0" w:space="0" w:color="auto"/>
      </w:divBdr>
    </w:div>
    <w:div w:id="194855990">
      <w:bodyDiv w:val="1"/>
      <w:marLeft w:val="0"/>
      <w:marRight w:val="0"/>
      <w:marTop w:val="0"/>
      <w:marBottom w:val="0"/>
      <w:divBdr>
        <w:top w:val="none" w:sz="0" w:space="0" w:color="auto"/>
        <w:left w:val="none" w:sz="0" w:space="0" w:color="auto"/>
        <w:bottom w:val="none" w:sz="0" w:space="0" w:color="auto"/>
        <w:right w:val="none" w:sz="0" w:space="0" w:color="auto"/>
      </w:divBdr>
    </w:div>
    <w:div w:id="194923649">
      <w:bodyDiv w:val="1"/>
      <w:marLeft w:val="0"/>
      <w:marRight w:val="0"/>
      <w:marTop w:val="0"/>
      <w:marBottom w:val="0"/>
      <w:divBdr>
        <w:top w:val="none" w:sz="0" w:space="0" w:color="auto"/>
        <w:left w:val="none" w:sz="0" w:space="0" w:color="auto"/>
        <w:bottom w:val="none" w:sz="0" w:space="0" w:color="auto"/>
        <w:right w:val="none" w:sz="0" w:space="0" w:color="auto"/>
      </w:divBdr>
    </w:div>
    <w:div w:id="194928460">
      <w:bodyDiv w:val="1"/>
      <w:marLeft w:val="0"/>
      <w:marRight w:val="0"/>
      <w:marTop w:val="0"/>
      <w:marBottom w:val="0"/>
      <w:divBdr>
        <w:top w:val="none" w:sz="0" w:space="0" w:color="auto"/>
        <w:left w:val="none" w:sz="0" w:space="0" w:color="auto"/>
        <w:bottom w:val="none" w:sz="0" w:space="0" w:color="auto"/>
        <w:right w:val="none" w:sz="0" w:space="0" w:color="auto"/>
      </w:divBdr>
    </w:div>
    <w:div w:id="194975402">
      <w:bodyDiv w:val="1"/>
      <w:marLeft w:val="0"/>
      <w:marRight w:val="0"/>
      <w:marTop w:val="0"/>
      <w:marBottom w:val="0"/>
      <w:divBdr>
        <w:top w:val="none" w:sz="0" w:space="0" w:color="auto"/>
        <w:left w:val="none" w:sz="0" w:space="0" w:color="auto"/>
        <w:bottom w:val="none" w:sz="0" w:space="0" w:color="auto"/>
        <w:right w:val="none" w:sz="0" w:space="0" w:color="auto"/>
      </w:divBdr>
    </w:div>
    <w:div w:id="195196666">
      <w:bodyDiv w:val="1"/>
      <w:marLeft w:val="0"/>
      <w:marRight w:val="0"/>
      <w:marTop w:val="0"/>
      <w:marBottom w:val="0"/>
      <w:divBdr>
        <w:top w:val="none" w:sz="0" w:space="0" w:color="auto"/>
        <w:left w:val="none" w:sz="0" w:space="0" w:color="auto"/>
        <w:bottom w:val="none" w:sz="0" w:space="0" w:color="auto"/>
        <w:right w:val="none" w:sz="0" w:space="0" w:color="auto"/>
      </w:divBdr>
    </w:div>
    <w:div w:id="195393381">
      <w:bodyDiv w:val="1"/>
      <w:marLeft w:val="0"/>
      <w:marRight w:val="0"/>
      <w:marTop w:val="0"/>
      <w:marBottom w:val="0"/>
      <w:divBdr>
        <w:top w:val="none" w:sz="0" w:space="0" w:color="auto"/>
        <w:left w:val="none" w:sz="0" w:space="0" w:color="auto"/>
        <w:bottom w:val="none" w:sz="0" w:space="0" w:color="auto"/>
        <w:right w:val="none" w:sz="0" w:space="0" w:color="auto"/>
      </w:divBdr>
    </w:div>
    <w:div w:id="195511689">
      <w:bodyDiv w:val="1"/>
      <w:marLeft w:val="0"/>
      <w:marRight w:val="0"/>
      <w:marTop w:val="0"/>
      <w:marBottom w:val="0"/>
      <w:divBdr>
        <w:top w:val="none" w:sz="0" w:space="0" w:color="auto"/>
        <w:left w:val="none" w:sz="0" w:space="0" w:color="auto"/>
        <w:bottom w:val="none" w:sz="0" w:space="0" w:color="auto"/>
        <w:right w:val="none" w:sz="0" w:space="0" w:color="auto"/>
      </w:divBdr>
    </w:div>
    <w:div w:id="195630684">
      <w:bodyDiv w:val="1"/>
      <w:marLeft w:val="0"/>
      <w:marRight w:val="0"/>
      <w:marTop w:val="0"/>
      <w:marBottom w:val="0"/>
      <w:divBdr>
        <w:top w:val="none" w:sz="0" w:space="0" w:color="auto"/>
        <w:left w:val="none" w:sz="0" w:space="0" w:color="auto"/>
        <w:bottom w:val="none" w:sz="0" w:space="0" w:color="auto"/>
        <w:right w:val="none" w:sz="0" w:space="0" w:color="auto"/>
      </w:divBdr>
    </w:div>
    <w:div w:id="195776049">
      <w:bodyDiv w:val="1"/>
      <w:marLeft w:val="0"/>
      <w:marRight w:val="0"/>
      <w:marTop w:val="0"/>
      <w:marBottom w:val="0"/>
      <w:divBdr>
        <w:top w:val="none" w:sz="0" w:space="0" w:color="auto"/>
        <w:left w:val="none" w:sz="0" w:space="0" w:color="auto"/>
        <w:bottom w:val="none" w:sz="0" w:space="0" w:color="auto"/>
        <w:right w:val="none" w:sz="0" w:space="0" w:color="auto"/>
      </w:divBdr>
    </w:div>
    <w:div w:id="195969321">
      <w:bodyDiv w:val="1"/>
      <w:marLeft w:val="0"/>
      <w:marRight w:val="0"/>
      <w:marTop w:val="0"/>
      <w:marBottom w:val="0"/>
      <w:divBdr>
        <w:top w:val="none" w:sz="0" w:space="0" w:color="auto"/>
        <w:left w:val="none" w:sz="0" w:space="0" w:color="auto"/>
        <w:bottom w:val="none" w:sz="0" w:space="0" w:color="auto"/>
        <w:right w:val="none" w:sz="0" w:space="0" w:color="auto"/>
      </w:divBdr>
    </w:div>
    <w:div w:id="195969980">
      <w:bodyDiv w:val="1"/>
      <w:marLeft w:val="0"/>
      <w:marRight w:val="0"/>
      <w:marTop w:val="0"/>
      <w:marBottom w:val="0"/>
      <w:divBdr>
        <w:top w:val="none" w:sz="0" w:space="0" w:color="auto"/>
        <w:left w:val="none" w:sz="0" w:space="0" w:color="auto"/>
        <w:bottom w:val="none" w:sz="0" w:space="0" w:color="auto"/>
        <w:right w:val="none" w:sz="0" w:space="0" w:color="auto"/>
      </w:divBdr>
    </w:div>
    <w:div w:id="196089778">
      <w:bodyDiv w:val="1"/>
      <w:marLeft w:val="0"/>
      <w:marRight w:val="0"/>
      <w:marTop w:val="0"/>
      <w:marBottom w:val="0"/>
      <w:divBdr>
        <w:top w:val="none" w:sz="0" w:space="0" w:color="auto"/>
        <w:left w:val="none" w:sz="0" w:space="0" w:color="auto"/>
        <w:bottom w:val="none" w:sz="0" w:space="0" w:color="auto"/>
        <w:right w:val="none" w:sz="0" w:space="0" w:color="auto"/>
      </w:divBdr>
    </w:div>
    <w:div w:id="196234595">
      <w:bodyDiv w:val="1"/>
      <w:marLeft w:val="0"/>
      <w:marRight w:val="0"/>
      <w:marTop w:val="0"/>
      <w:marBottom w:val="0"/>
      <w:divBdr>
        <w:top w:val="none" w:sz="0" w:space="0" w:color="auto"/>
        <w:left w:val="none" w:sz="0" w:space="0" w:color="auto"/>
        <w:bottom w:val="none" w:sz="0" w:space="0" w:color="auto"/>
        <w:right w:val="none" w:sz="0" w:space="0" w:color="auto"/>
      </w:divBdr>
    </w:div>
    <w:div w:id="196357661">
      <w:bodyDiv w:val="1"/>
      <w:marLeft w:val="0"/>
      <w:marRight w:val="0"/>
      <w:marTop w:val="0"/>
      <w:marBottom w:val="0"/>
      <w:divBdr>
        <w:top w:val="none" w:sz="0" w:space="0" w:color="auto"/>
        <w:left w:val="none" w:sz="0" w:space="0" w:color="auto"/>
        <w:bottom w:val="none" w:sz="0" w:space="0" w:color="auto"/>
        <w:right w:val="none" w:sz="0" w:space="0" w:color="auto"/>
      </w:divBdr>
    </w:div>
    <w:div w:id="196430475">
      <w:bodyDiv w:val="1"/>
      <w:marLeft w:val="0"/>
      <w:marRight w:val="0"/>
      <w:marTop w:val="0"/>
      <w:marBottom w:val="0"/>
      <w:divBdr>
        <w:top w:val="none" w:sz="0" w:space="0" w:color="auto"/>
        <w:left w:val="none" w:sz="0" w:space="0" w:color="auto"/>
        <w:bottom w:val="none" w:sz="0" w:space="0" w:color="auto"/>
        <w:right w:val="none" w:sz="0" w:space="0" w:color="auto"/>
      </w:divBdr>
    </w:div>
    <w:div w:id="196504140">
      <w:bodyDiv w:val="1"/>
      <w:marLeft w:val="0"/>
      <w:marRight w:val="0"/>
      <w:marTop w:val="0"/>
      <w:marBottom w:val="0"/>
      <w:divBdr>
        <w:top w:val="none" w:sz="0" w:space="0" w:color="auto"/>
        <w:left w:val="none" w:sz="0" w:space="0" w:color="auto"/>
        <w:bottom w:val="none" w:sz="0" w:space="0" w:color="auto"/>
        <w:right w:val="none" w:sz="0" w:space="0" w:color="auto"/>
      </w:divBdr>
    </w:div>
    <w:div w:id="196817564">
      <w:bodyDiv w:val="1"/>
      <w:marLeft w:val="0"/>
      <w:marRight w:val="0"/>
      <w:marTop w:val="0"/>
      <w:marBottom w:val="0"/>
      <w:divBdr>
        <w:top w:val="none" w:sz="0" w:space="0" w:color="auto"/>
        <w:left w:val="none" w:sz="0" w:space="0" w:color="auto"/>
        <w:bottom w:val="none" w:sz="0" w:space="0" w:color="auto"/>
        <w:right w:val="none" w:sz="0" w:space="0" w:color="auto"/>
      </w:divBdr>
    </w:div>
    <w:div w:id="196940232">
      <w:bodyDiv w:val="1"/>
      <w:marLeft w:val="0"/>
      <w:marRight w:val="0"/>
      <w:marTop w:val="0"/>
      <w:marBottom w:val="0"/>
      <w:divBdr>
        <w:top w:val="none" w:sz="0" w:space="0" w:color="auto"/>
        <w:left w:val="none" w:sz="0" w:space="0" w:color="auto"/>
        <w:bottom w:val="none" w:sz="0" w:space="0" w:color="auto"/>
        <w:right w:val="none" w:sz="0" w:space="0" w:color="auto"/>
      </w:divBdr>
    </w:div>
    <w:div w:id="197011088">
      <w:bodyDiv w:val="1"/>
      <w:marLeft w:val="0"/>
      <w:marRight w:val="0"/>
      <w:marTop w:val="0"/>
      <w:marBottom w:val="0"/>
      <w:divBdr>
        <w:top w:val="none" w:sz="0" w:space="0" w:color="auto"/>
        <w:left w:val="none" w:sz="0" w:space="0" w:color="auto"/>
        <w:bottom w:val="none" w:sz="0" w:space="0" w:color="auto"/>
        <w:right w:val="none" w:sz="0" w:space="0" w:color="auto"/>
      </w:divBdr>
    </w:div>
    <w:div w:id="197083590">
      <w:bodyDiv w:val="1"/>
      <w:marLeft w:val="0"/>
      <w:marRight w:val="0"/>
      <w:marTop w:val="0"/>
      <w:marBottom w:val="0"/>
      <w:divBdr>
        <w:top w:val="none" w:sz="0" w:space="0" w:color="auto"/>
        <w:left w:val="none" w:sz="0" w:space="0" w:color="auto"/>
        <w:bottom w:val="none" w:sz="0" w:space="0" w:color="auto"/>
        <w:right w:val="none" w:sz="0" w:space="0" w:color="auto"/>
      </w:divBdr>
    </w:div>
    <w:div w:id="197085379">
      <w:bodyDiv w:val="1"/>
      <w:marLeft w:val="0"/>
      <w:marRight w:val="0"/>
      <w:marTop w:val="0"/>
      <w:marBottom w:val="0"/>
      <w:divBdr>
        <w:top w:val="none" w:sz="0" w:space="0" w:color="auto"/>
        <w:left w:val="none" w:sz="0" w:space="0" w:color="auto"/>
        <w:bottom w:val="none" w:sz="0" w:space="0" w:color="auto"/>
        <w:right w:val="none" w:sz="0" w:space="0" w:color="auto"/>
      </w:divBdr>
    </w:div>
    <w:div w:id="197132683">
      <w:bodyDiv w:val="1"/>
      <w:marLeft w:val="0"/>
      <w:marRight w:val="0"/>
      <w:marTop w:val="0"/>
      <w:marBottom w:val="0"/>
      <w:divBdr>
        <w:top w:val="none" w:sz="0" w:space="0" w:color="auto"/>
        <w:left w:val="none" w:sz="0" w:space="0" w:color="auto"/>
        <w:bottom w:val="none" w:sz="0" w:space="0" w:color="auto"/>
        <w:right w:val="none" w:sz="0" w:space="0" w:color="auto"/>
      </w:divBdr>
      <w:divsChild>
        <w:div w:id="126555478">
          <w:marLeft w:val="640"/>
          <w:marRight w:val="0"/>
          <w:marTop w:val="0"/>
          <w:marBottom w:val="0"/>
          <w:divBdr>
            <w:top w:val="none" w:sz="0" w:space="0" w:color="auto"/>
            <w:left w:val="none" w:sz="0" w:space="0" w:color="auto"/>
            <w:bottom w:val="none" w:sz="0" w:space="0" w:color="auto"/>
            <w:right w:val="none" w:sz="0" w:space="0" w:color="auto"/>
          </w:divBdr>
        </w:div>
        <w:div w:id="226843889">
          <w:marLeft w:val="640"/>
          <w:marRight w:val="0"/>
          <w:marTop w:val="0"/>
          <w:marBottom w:val="0"/>
          <w:divBdr>
            <w:top w:val="none" w:sz="0" w:space="0" w:color="auto"/>
            <w:left w:val="none" w:sz="0" w:space="0" w:color="auto"/>
            <w:bottom w:val="none" w:sz="0" w:space="0" w:color="auto"/>
            <w:right w:val="none" w:sz="0" w:space="0" w:color="auto"/>
          </w:divBdr>
        </w:div>
        <w:div w:id="309139663">
          <w:marLeft w:val="640"/>
          <w:marRight w:val="0"/>
          <w:marTop w:val="0"/>
          <w:marBottom w:val="0"/>
          <w:divBdr>
            <w:top w:val="none" w:sz="0" w:space="0" w:color="auto"/>
            <w:left w:val="none" w:sz="0" w:space="0" w:color="auto"/>
            <w:bottom w:val="none" w:sz="0" w:space="0" w:color="auto"/>
            <w:right w:val="none" w:sz="0" w:space="0" w:color="auto"/>
          </w:divBdr>
        </w:div>
        <w:div w:id="450443046">
          <w:marLeft w:val="640"/>
          <w:marRight w:val="0"/>
          <w:marTop w:val="0"/>
          <w:marBottom w:val="0"/>
          <w:divBdr>
            <w:top w:val="none" w:sz="0" w:space="0" w:color="auto"/>
            <w:left w:val="none" w:sz="0" w:space="0" w:color="auto"/>
            <w:bottom w:val="none" w:sz="0" w:space="0" w:color="auto"/>
            <w:right w:val="none" w:sz="0" w:space="0" w:color="auto"/>
          </w:divBdr>
        </w:div>
        <w:div w:id="490677347">
          <w:marLeft w:val="640"/>
          <w:marRight w:val="0"/>
          <w:marTop w:val="0"/>
          <w:marBottom w:val="0"/>
          <w:divBdr>
            <w:top w:val="none" w:sz="0" w:space="0" w:color="auto"/>
            <w:left w:val="none" w:sz="0" w:space="0" w:color="auto"/>
            <w:bottom w:val="none" w:sz="0" w:space="0" w:color="auto"/>
            <w:right w:val="none" w:sz="0" w:space="0" w:color="auto"/>
          </w:divBdr>
        </w:div>
        <w:div w:id="589705710">
          <w:marLeft w:val="640"/>
          <w:marRight w:val="0"/>
          <w:marTop w:val="0"/>
          <w:marBottom w:val="0"/>
          <w:divBdr>
            <w:top w:val="none" w:sz="0" w:space="0" w:color="auto"/>
            <w:left w:val="none" w:sz="0" w:space="0" w:color="auto"/>
            <w:bottom w:val="none" w:sz="0" w:space="0" w:color="auto"/>
            <w:right w:val="none" w:sz="0" w:space="0" w:color="auto"/>
          </w:divBdr>
        </w:div>
        <w:div w:id="850413870">
          <w:marLeft w:val="640"/>
          <w:marRight w:val="0"/>
          <w:marTop w:val="0"/>
          <w:marBottom w:val="0"/>
          <w:divBdr>
            <w:top w:val="none" w:sz="0" w:space="0" w:color="auto"/>
            <w:left w:val="none" w:sz="0" w:space="0" w:color="auto"/>
            <w:bottom w:val="none" w:sz="0" w:space="0" w:color="auto"/>
            <w:right w:val="none" w:sz="0" w:space="0" w:color="auto"/>
          </w:divBdr>
        </w:div>
        <w:div w:id="1133519773">
          <w:marLeft w:val="640"/>
          <w:marRight w:val="0"/>
          <w:marTop w:val="0"/>
          <w:marBottom w:val="0"/>
          <w:divBdr>
            <w:top w:val="none" w:sz="0" w:space="0" w:color="auto"/>
            <w:left w:val="none" w:sz="0" w:space="0" w:color="auto"/>
            <w:bottom w:val="none" w:sz="0" w:space="0" w:color="auto"/>
            <w:right w:val="none" w:sz="0" w:space="0" w:color="auto"/>
          </w:divBdr>
        </w:div>
        <w:div w:id="2042432754">
          <w:marLeft w:val="640"/>
          <w:marRight w:val="0"/>
          <w:marTop w:val="0"/>
          <w:marBottom w:val="0"/>
          <w:divBdr>
            <w:top w:val="none" w:sz="0" w:space="0" w:color="auto"/>
            <w:left w:val="none" w:sz="0" w:space="0" w:color="auto"/>
            <w:bottom w:val="none" w:sz="0" w:space="0" w:color="auto"/>
            <w:right w:val="none" w:sz="0" w:space="0" w:color="auto"/>
          </w:divBdr>
        </w:div>
        <w:div w:id="2080592938">
          <w:marLeft w:val="640"/>
          <w:marRight w:val="0"/>
          <w:marTop w:val="0"/>
          <w:marBottom w:val="0"/>
          <w:divBdr>
            <w:top w:val="none" w:sz="0" w:space="0" w:color="auto"/>
            <w:left w:val="none" w:sz="0" w:space="0" w:color="auto"/>
            <w:bottom w:val="none" w:sz="0" w:space="0" w:color="auto"/>
            <w:right w:val="none" w:sz="0" w:space="0" w:color="auto"/>
          </w:divBdr>
        </w:div>
      </w:divsChild>
    </w:div>
    <w:div w:id="197158466">
      <w:bodyDiv w:val="1"/>
      <w:marLeft w:val="0"/>
      <w:marRight w:val="0"/>
      <w:marTop w:val="0"/>
      <w:marBottom w:val="0"/>
      <w:divBdr>
        <w:top w:val="none" w:sz="0" w:space="0" w:color="auto"/>
        <w:left w:val="none" w:sz="0" w:space="0" w:color="auto"/>
        <w:bottom w:val="none" w:sz="0" w:space="0" w:color="auto"/>
        <w:right w:val="none" w:sz="0" w:space="0" w:color="auto"/>
      </w:divBdr>
    </w:div>
    <w:div w:id="197159169">
      <w:bodyDiv w:val="1"/>
      <w:marLeft w:val="0"/>
      <w:marRight w:val="0"/>
      <w:marTop w:val="0"/>
      <w:marBottom w:val="0"/>
      <w:divBdr>
        <w:top w:val="none" w:sz="0" w:space="0" w:color="auto"/>
        <w:left w:val="none" w:sz="0" w:space="0" w:color="auto"/>
        <w:bottom w:val="none" w:sz="0" w:space="0" w:color="auto"/>
        <w:right w:val="none" w:sz="0" w:space="0" w:color="auto"/>
      </w:divBdr>
    </w:div>
    <w:div w:id="197159760">
      <w:bodyDiv w:val="1"/>
      <w:marLeft w:val="0"/>
      <w:marRight w:val="0"/>
      <w:marTop w:val="0"/>
      <w:marBottom w:val="0"/>
      <w:divBdr>
        <w:top w:val="none" w:sz="0" w:space="0" w:color="auto"/>
        <w:left w:val="none" w:sz="0" w:space="0" w:color="auto"/>
        <w:bottom w:val="none" w:sz="0" w:space="0" w:color="auto"/>
        <w:right w:val="none" w:sz="0" w:space="0" w:color="auto"/>
      </w:divBdr>
    </w:div>
    <w:div w:id="197351774">
      <w:bodyDiv w:val="1"/>
      <w:marLeft w:val="0"/>
      <w:marRight w:val="0"/>
      <w:marTop w:val="0"/>
      <w:marBottom w:val="0"/>
      <w:divBdr>
        <w:top w:val="none" w:sz="0" w:space="0" w:color="auto"/>
        <w:left w:val="none" w:sz="0" w:space="0" w:color="auto"/>
        <w:bottom w:val="none" w:sz="0" w:space="0" w:color="auto"/>
        <w:right w:val="none" w:sz="0" w:space="0" w:color="auto"/>
      </w:divBdr>
    </w:div>
    <w:div w:id="197426878">
      <w:bodyDiv w:val="1"/>
      <w:marLeft w:val="0"/>
      <w:marRight w:val="0"/>
      <w:marTop w:val="0"/>
      <w:marBottom w:val="0"/>
      <w:divBdr>
        <w:top w:val="none" w:sz="0" w:space="0" w:color="auto"/>
        <w:left w:val="none" w:sz="0" w:space="0" w:color="auto"/>
        <w:bottom w:val="none" w:sz="0" w:space="0" w:color="auto"/>
        <w:right w:val="none" w:sz="0" w:space="0" w:color="auto"/>
      </w:divBdr>
    </w:div>
    <w:div w:id="197665169">
      <w:bodyDiv w:val="1"/>
      <w:marLeft w:val="0"/>
      <w:marRight w:val="0"/>
      <w:marTop w:val="0"/>
      <w:marBottom w:val="0"/>
      <w:divBdr>
        <w:top w:val="none" w:sz="0" w:space="0" w:color="auto"/>
        <w:left w:val="none" w:sz="0" w:space="0" w:color="auto"/>
        <w:bottom w:val="none" w:sz="0" w:space="0" w:color="auto"/>
        <w:right w:val="none" w:sz="0" w:space="0" w:color="auto"/>
      </w:divBdr>
    </w:div>
    <w:div w:id="197934667">
      <w:bodyDiv w:val="1"/>
      <w:marLeft w:val="0"/>
      <w:marRight w:val="0"/>
      <w:marTop w:val="0"/>
      <w:marBottom w:val="0"/>
      <w:divBdr>
        <w:top w:val="none" w:sz="0" w:space="0" w:color="auto"/>
        <w:left w:val="none" w:sz="0" w:space="0" w:color="auto"/>
        <w:bottom w:val="none" w:sz="0" w:space="0" w:color="auto"/>
        <w:right w:val="none" w:sz="0" w:space="0" w:color="auto"/>
      </w:divBdr>
    </w:div>
    <w:div w:id="198011819">
      <w:bodyDiv w:val="1"/>
      <w:marLeft w:val="0"/>
      <w:marRight w:val="0"/>
      <w:marTop w:val="0"/>
      <w:marBottom w:val="0"/>
      <w:divBdr>
        <w:top w:val="none" w:sz="0" w:space="0" w:color="auto"/>
        <w:left w:val="none" w:sz="0" w:space="0" w:color="auto"/>
        <w:bottom w:val="none" w:sz="0" w:space="0" w:color="auto"/>
        <w:right w:val="none" w:sz="0" w:space="0" w:color="auto"/>
      </w:divBdr>
    </w:div>
    <w:div w:id="198050780">
      <w:bodyDiv w:val="1"/>
      <w:marLeft w:val="0"/>
      <w:marRight w:val="0"/>
      <w:marTop w:val="0"/>
      <w:marBottom w:val="0"/>
      <w:divBdr>
        <w:top w:val="none" w:sz="0" w:space="0" w:color="auto"/>
        <w:left w:val="none" w:sz="0" w:space="0" w:color="auto"/>
        <w:bottom w:val="none" w:sz="0" w:space="0" w:color="auto"/>
        <w:right w:val="none" w:sz="0" w:space="0" w:color="auto"/>
      </w:divBdr>
    </w:div>
    <w:div w:id="198130340">
      <w:bodyDiv w:val="1"/>
      <w:marLeft w:val="0"/>
      <w:marRight w:val="0"/>
      <w:marTop w:val="0"/>
      <w:marBottom w:val="0"/>
      <w:divBdr>
        <w:top w:val="none" w:sz="0" w:space="0" w:color="auto"/>
        <w:left w:val="none" w:sz="0" w:space="0" w:color="auto"/>
        <w:bottom w:val="none" w:sz="0" w:space="0" w:color="auto"/>
        <w:right w:val="none" w:sz="0" w:space="0" w:color="auto"/>
      </w:divBdr>
    </w:div>
    <w:div w:id="198201722">
      <w:bodyDiv w:val="1"/>
      <w:marLeft w:val="0"/>
      <w:marRight w:val="0"/>
      <w:marTop w:val="0"/>
      <w:marBottom w:val="0"/>
      <w:divBdr>
        <w:top w:val="none" w:sz="0" w:space="0" w:color="auto"/>
        <w:left w:val="none" w:sz="0" w:space="0" w:color="auto"/>
        <w:bottom w:val="none" w:sz="0" w:space="0" w:color="auto"/>
        <w:right w:val="none" w:sz="0" w:space="0" w:color="auto"/>
      </w:divBdr>
    </w:div>
    <w:div w:id="198319306">
      <w:bodyDiv w:val="1"/>
      <w:marLeft w:val="0"/>
      <w:marRight w:val="0"/>
      <w:marTop w:val="0"/>
      <w:marBottom w:val="0"/>
      <w:divBdr>
        <w:top w:val="none" w:sz="0" w:space="0" w:color="auto"/>
        <w:left w:val="none" w:sz="0" w:space="0" w:color="auto"/>
        <w:bottom w:val="none" w:sz="0" w:space="0" w:color="auto"/>
        <w:right w:val="none" w:sz="0" w:space="0" w:color="auto"/>
      </w:divBdr>
    </w:div>
    <w:div w:id="198326846">
      <w:bodyDiv w:val="1"/>
      <w:marLeft w:val="0"/>
      <w:marRight w:val="0"/>
      <w:marTop w:val="0"/>
      <w:marBottom w:val="0"/>
      <w:divBdr>
        <w:top w:val="none" w:sz="0" w:space="0" w:color="auto"/>
        <w:left w:val="none" w:sz="0" w:space="0" w:color="auto"/>
        <w:bottom w:val="none" w:sz="0" w:space="0" w:color="auto"/>
        <w:right w:val="none" w:sz="0" w:space="0" w:color="auto"/>
      </w:divBdr>
      <w:divsChild>
        <w:div w:id="8241">
          <w:marLeft w:val="640"/>
          <w:marRight w:val="0"/>
          <w:marTop w:val="0"/>
          <w:marBottom w:val="0"/>
          <w:divBdr>
            <w:top w:val="none" w:sz="0" w:space="0" w:color="auto"/>
            <w:left w:val="none" w:sz="0" w:space="0" w:color="auto"/>
            <w:bottom w:val="none" w:sz="0" w:space="0" w:color="auto"/>
            <w:right w:val="none" w:sz="0" w:space="0" w:color="auto"/>
          </w:divBdr>
        </w:div>
        <w:div w:id="13194130">
          <w:marLeft w:val="640"/>
          <w:marRight w:val="0"/>
          <w:marTop w:val="0"/>
          <w:marBottom w:val="0"/>
          <w:divBdr>
            <w:top w:val="none" w:sz="0" w:space="0" w:color="auto"/>
            <w:left w:val="none" w:sz="0" w:space="0" w:color="auto"/>
            <w:bottom w:val="none" w:sz="0" w:space="0" w:color="auto"/>
            <w:right w:val="none" w:sz="0" w:space="0" w:color="auto"/>
          </w:divBdr>
        </w:div>
        <w:div w:id="25720648">
          <w:marLeft w:val="640"/>
          <w:marRight w:val="0"/>
          <w:marTop w:val="0"/>
          <w:marBottom w:val="0"/>
          <w:divBdr>
            <w:top w:val="none" w:sz="0" w:space="0" w:color="auto"/>
            <w:left w:val="none" w:sz="0" w:space="0" w:color="auto"/>
            <w:bottom w:val="none" w:sz="0" w:space="0" w:color="auto"/>
            <w:right w:val="none" w:sz="0" w:space="0" w:color="auto"/>
          </w:divBdr>
        </w:div>
        <w:div w:id="163084550">
          <w:marLeft w:val="640"/>
          <w:marRight w:val="0"/>
          <w:marTop w:val="0"/>
          <w:marBottom w:val="0"/>
          <w:divBdr>
            <w:top w:val="none" w:sz="0" w:space="0" w:color="auto"/>
            <w:left w:val="none" w:sz="0" w:space="0" w:color="auto"/>
            <w:bottom w:val="none" w:sz="0" w:space="0" w:color="auto"/>
            <w:right w:val="none" w:sz="0" w:space="0" w:color="auto"/>
          </w:divBdr>
        </w:div>
        <w:div w:id="166292226">
          <w:marLeft w:val="640"/>
          <w:marRight w:val="0"/>
          <w:marTop w:val="0"/>
          <w:marBottom w:val="0"/>
          <w:divBdr>
            <w:top w:val="none" w:sz="0" w:space="0" w:color="auto"/>
            <w:left w:val="none" w:sz="0" w:space="0" w:color="auto"/>
            <w:bottom w:val="none" w:sz="0" w:space="0" w:color="auto"/>
            <w:right w:val="none" w:sz="0" w:space="0" w:color="auto"/>
          </w:divBdr>
        </w:div>
        <w:div w:id="223300978">
          <w:marLeft w:val="640"/>
          <w:marRight w:val="0"/>
          <w:marTop w:val="0"/>
          <w:marBottom w:val="0"/>
          <w:divBdr>
            <w:top w:val="none" w:sz="0" w:space="0" w:color="auto"/>
            <w:left w:val="none" w:sz="0" w:space="0" w:color="auto"/>
            <w:bottom w:val="none" w:sz="0" w:space="0" w:color="auto"/>
            <w:right w:val="none" w:sz="0" w:space="0" w:color="auto"/>
          </w:divBdr>
        </w:div>
        <w:div w:id="258757091">
          <w:marLeft w:val="640"/>
          <w:marRight w:val="0"/>
          <w:marTop w:val="0"/>
          <w:marBottom w:val="0"/>
          <w:divBdr>
            <w:top w:val="none" w:sz="0" w:space="0" w:color="auto"/>
            <w:left w:val="none" w:sz="0" w:space="0" w:color="auto"/>
            <w:bottom w:val="none" w:sz="0" w:space="0" w:color="auto"/>
            <w:right w:val="none" w:sz="0" w:space="0" w:color="auto"/>
          </w:divBdr>
        </w:div>
        <w:div w:id="361589761">
          <w:marLeft w:val="640"/>
          <w:marRight w:val="0"/>
          <w:marTop w:val="0"/>
          <w:marBottom w:val="0"/>
          <w:divBdr>
            <w:top w:val="none" w:sz="0" w:space="0" w:color="auto"/>
            <w:left w:val="none" w:sz="0" w:space="0" w:color="auto"/>
            <w:bottom w:val="none" w:sz="0" w:space="0" w:color="auto"/>
            <w:right w:val="none" w:sz="0" w:space="0" w:color="auto"/>
          </w:divBdr>
        </w:div>
        <w:div w:id="361789164">
          <w:marLeft w:val="640"/>
          <w:marRight w:val="0"/>
          <w:marTop w:val="0"/>
          <w:marBottom w:val="0"/>
          <w:divBdr>
            <w:top w:val="none" w:sz="0" w:space="0" w:color="auto"/>
            <w:left w:val="none" w:sz="0" w:space="0" w:color="auto"/>
            <w:bottom w:val="none" w:sz="0" w:space="0" w:color="auto"/>
            <w:right w:val="none" w:sz="0" w:space="0" w:color="auto"/>
          </w:divBdr>
        </w:div>
        <w:div w:id="418450714">
          <w:marLeft w:val="640"/>
          <w:marRight w:val="0"/>
          <w:marTop w:val="0"/>
          <w:marBottom w:val="0"/>
          <w:divBdr>
            <w:top w:val="none" w:sz="0" w:space="0" w:color="auto"/>
            <w:left w:val="none" w:sz="0" w:space="0" w:color="auto"/>
            <w:bottom w:val="none" w:sz="0" w:space="0" w:color="auto"/>
            <w:right w:val="none" w:sz="0" w:space="0" w:color="auto"/>
          </w:divBdr>
        </w:div>
        <w:div w:id="471364646">
          <w:marLeft w:val="640"/>
          <w:marRight w:val="0"/>
          <w:marTop w:val="0"/>
          <w:marBottom w:val="0"/>
          <w:divBdr>
            <w:top w:val="none" w:sz="0" w:space="0" w:color="auto"/>
            <w:left w:val="none" w:sz="0" w:space="0" w:color="auto"/>
            <w:bottom w:val="none" w:sz="0" w:space="0" w:color="auto"/>
            <w:right w:val="none" w:sz="0" w:space="0" w:color="auto"/>
          </w:divBdr>
        </w:div>
        <w:div w:id="487018036">
          <w:marLeft w:val="640"/>
          <w:marRight w:val="0"/>
          <w:marTop w:val="0"/>
          <w:marBottom w:val="0"/>
          <w:divBdr>
            <w:top w:val="none" w:sz="0" w:space="0" w:color="auto"/>
            <w:left w:val="none" w:sz="0" w:space="0" w:color="auto"/>
            <w:bottom w:val="none" w:sz="0" w:space="0" w:color="auto"/>
            <w:right w:val="none" w:sz="0" w:space="0" w:color="auto"/>
          </w:divBdr>
        </w:div>
        <w:div w:id="501823535">
          <w:marLeft w:val="640"/>
          <w:marRight w:val="0"/>
          <w:marTop w:val="0"/>
          <w:marBottom w:val="0"/>
          <w:divBdr>
            <w:top w:val="none" w:sz="0" w:space="0" w:color="auto"/>
            <w:left w:val="none" w:sz="0" w:space="0" w:color="auto"/>
            <w:bottom w:val="none" w:sz="0" w:space="0" w:color="auto"/>
            <w:right w:val="none" w:sz="0" w:space="0" w:color="auto"/>
          </w:divBdr>
        </w:div>
        <w:div w:id="607199965">
          <w:marLeft w:val="640"/>
          <w:marRight w:val="0"/>
          <w:marTop w:val="0"/>
          <w:marBottom w:val="0"/>
          <w:divBdr>
            <w:top w:val="none" w:sz="0" w:space="0" w:color="auto"/>
            <w:left w:val="none" w:sz="0" w:space="0" w:color="auto"/>
            <w:bottom w:val="none" w:sz="0" w:space="0" w:color="auto"/>
            <w:right w:val="none" w:sz="0" w:space="0" w:color="auto"/>
          </w:divBdr>
        </w:div>
        <w:div w:id="622424604">
          <w:marLeft w:val="640"/>
          <w:marRight w:val="0"/>
          <w:marTop w:val="0"/>
          <w:marBottom w:val="0"/>
          <w:divBdr>
            <w:top w:val="none" w:sz="0" w:space="0" w:color="auto"/>
            <w:left w:val="none" w:sz="0" w:space="0" w:color="auto"/>
            <w:bottom w:val="none" w:sz="0" w:space="0" w:color="auto"/>
            <w:right w:val="none" w:sz="0" w:space="0" w:color="auto"/>
          </w:divBdr>
        </w:div>
        <w:div w:id="629631355">
          <w:marLeft w:val="640"/>
          <w:marRight w:val="0"/>
          <w:marTop w:val="0"/>
          <w:marBottom w:val="0"/>
          <w:divBdr>
            <w:top w:val="none" w:sz="0" w:space="0" w:color="auto"/>
            <w:left w:val="none" w:sz="0" w:space="0" w:color="auto"/>
            <w:bottom w:val="none" w:sz="0" w:space="0" w:color="auto"/>
            <w:right w:val="none" w:sz="0" w:space="0" w:color="auto"/>
          </w:divBdr>
        </w:div>
        <w:div w:id="744107612">
          <w:marLeft w:val="640"/>
          <w:marRight w:val="0"/>
          <w:marTop w:val="0"/>
          <w:marBottom w:val="0"/>
          <w:divBdr>
            <w:top w:val="none" w:sz="0" w:space="0" w:color="auto"/>
            <w:left w:val="none" w:sz="0" w:space="0" w:color="auto"/>
            <w:bottom w:val="none" w:sz="0" w:space="0" w:color="auto"/>
            <w:right w:val="none" w:sz="0" w:space="0" w:color="auto"/>
          </w:divBdr>
        </w:div>
        <w:div w:id="784234412">
          <w:marLeft w:val="640"/>
          <w:marRight w:val="0"/>
          <w:marTop w:val="0"/>
          <w:marBottom w:val="0"/>
          <w:divBdr>
            <w:top w:val="none" w:sz="0" w:space="0" w:color="auto"/>
            <w:left w:val="none" w:sz="0" w:space="0" w:color="auto"/>
            <w:bottom w:val="none" w:sz="0" w:space="0" w:color="auto"/>
            <w:right w:val="none" w:sz="0" w:space="0" w:color="auto"/>
          </w:divBdr>
        </w:div>
        <w:div w:id="818040687">
          <w:marLeft w:val="640"/>
          <w:marRight w:val="0"/>
          <w:marTop w:val="0"/>
          <w:marBottom w:val="0"/>
          <w:divBdr>
            <w:top w:val="none" w:sz="0" w:space="0" w:color="auto"/>
            <w:left w:val="none" w:sz="0" w:space="0" w:color="auto"/>
            <w:bottom w:val="none" w:sz="0" w:space="0" w:color="auto"/>
            <w:right w:val="none" w:sz="0" w:space="0" w:color="auto"/>
          </w:divBdr>
        </w:div>
        <w:div w:id="842553111">
          <w:marLeft w:val="640"/>
          <w:marRight w:val="0"/>
          <w:marTop w:val="0"/>
          <w:marBottom w:val="0"/>
          <w:divBdr>
            <w:top w:val="none" w:sz="0" w:space="0" w:color="auto"/>
            <w:left w:val="none" w:sz="0" w:space="0" w:color="auto"/>
            <w:bottom w:val="none" w:sz="0" w:space="0" w:color="auto"/>
            <w:right w:val="none" w:sz="0" w:space="0" w:color="auto"/>
          </w:divBdr>
        </w:div>
        <w:div w:id="856386327">
          <w:marLeft w:val="640"/>
          <w:marRight w:val="0"/>
          <w:marTop w:val="0"/>
          <w:marBottom w:val="0"/>
          <w:divBdr>
            <w:top w:val="none" w:sz="0" w:space="0" w:color="auto"/>
            <w:left w:val="none" w:sz="0" w:space="0" w:color="auto"/>
            <w:bottom w:val="none" w:sz="0" w:space="0" w:color="auto"/>
            <w:right w:val="none" w:sz="0" w:space="0" w:color="auto"/>
          </w:divBdr>
        </w:div>
        <w:div w:id="866212556">
          <w:marLeft w:val="640"/>
          <w:marRight w:val="0"/>
          <w:marTop w:val="0"/>
          <w:marBottom w:val="0"/>
          <w:divBdr>
            <w:top w:val="none" w:sz="0" w:space="0" w:color="auto"/>
            <w:left w:val="none" w:sz="0" w:space="0" w:color="auto"/>
            <w:bottom w:val="none" w:sz="0" w:space="0" w:color="auto"/>
            <w:right w:val="none" w:sz="0" w:space="0" w:color="auto"/>
          </w:divBdr>
        </w:div>
        <w:div w:id="1081606625">
          <w:marLeft w:val="640"/>
          <w:marRight w:val="0"/>
          <w:marTop w:val="0"/>
          <w:marBottom w:val="0"/>
          <w:divBdr>
            <w:top w:val="none" w:sz="0" w:space="0" w:color="auto"/>
            <w:left w:val="none" w:sz="0" w:space="0" w:color="auto"/>
            <w:bottom w:val="none" w:sz="0" w:space="0" w:color="auto"/>
            <w:right w:val="none" w:sz="0" w:space="0" w:color="auto"/>
          </w:divBdr>
        </w:div>
        <w:div w:id="1095634299">
          <w:marLeft w:val="640"/>
          <w:marRight w:val="0"/>
          <w:marTop w:val="0"/>
          <w:marBottom w:val="0"/>
          <w:divBdr>
            <w:top w:val="none" w:sz="0" w:space="0" w:color="auto"/>
            <w:left w:val="none" w:sz="0" w:space="0" w:color="auto"/>
            <w:bottom w:val="none" w:sz="0" w:space="0" w:color="auto"/>
            <w:right w:val="none" w:sz="0" w:space="0" w:color="auto"/>
          </w:divBdr>
        </w:div>
        <w:div w:id="1138375442">
          <w:marLeft w:val="640"/>
          <w:marRight w:val="0"/>
          <w:marTop w:val="0"/>
          <w:marBottom w:val="0"/>
          <w:divBdr>
            <w:top w:val="none" w:sz="0" w:space="0" w:color="auto"/>
            <w:left w:val="none" w:sz="0" w:space="0" w:color="auto"/>
            <w:bottom w:val="none" w:sz="0" w:space="0" w:color="auto"/>
            <w:right w:val="none" w:sz="0" w:space="0" w:color="auto"/>
          </w:divBdr>
        </w:div>
        <w:div w:id="1154570355">
          <w:marLeft w:val="640"/>
          <w:marRight w:val="0"/>
          <w:marTop w:val="0"/>
          <w:marBottom w:val="0"/>
          <w:divBdr>
            <w:top w:val="none" w:sz="0" w:space="0" w:color="auto"/>
            <w:left w:val="none" w:sz="0" w:space="0" w:color="auto"/>
            <w:bottom w:val="none" w:sz="0" w:space="0" w:color="auto"/>
            <w:right w:val="none" w:sz="0" w:space="0" w:color="auto"/>
          </w:divBdr>
        </w:div>
        <w:div w:id="1160463717">
          <w:marLeft w:val="640"/>
          <w:marRight w:val="0"/>
          <w:marTop w:val="0"/>
          <w:marBottom w:val="0"/>
          <w:divBdr>
            <w:top w:val="none" w:sz="0" w:space="0" w:color="auto"/>
            <w:left w:val="none" w:sz="0" w:space="0" w:color="auto"/>
            <w:bottom w:val="none" w:sz="0" w:space="0" w:color="auto"/>
            <w:right w:val="none" w:sz="0" w:space="0" w:color="auto"/>
          </w:divBdr>
        </w:div>
        <w:div w:id="1192378296">
          <w:marLeft w:val="640"/>
          <w:marRight w:val="0"/>
          <w:marTop w:val="0"/>
          <w:marBottom w:val="0"/>
          <w:divBdr>
            <w:top w:val="none" w:sz="0" w:space="0" w:color="auto"/>
            <w:left w:val="none" w:sz="0" w:space="0" w:color="auto"/>
            <w:bottom w:val="none" w:sz="0" w:space="0" w:color="auto"/>
            <w:right w:val="none" w:sz="0" w:space="0" w:color="auto"/>
          </w:divBdr>
        </w:div>
        <w:div w:id="1196961612">
          <w:marLeft w:val="640"/>
          <w:marRight w:val="0"/>
          <w:marTop w:val="0"/>
          <w:marBottom w:val="0"/>
          <w:divBdr>
            <w:top w:val="none" w:sz="0" w:space="0" w:color="auto"/>
            <w:left w:val="none" w:sz="0" w:space="0" w:color="auto"/>
            <w:bottom w:val="none" w:sz="0" w:space="0" w:color="auto"/>
            <w:right w:val="none" w:sz="0" w:space="0" w:color="auto"/>
          </w:divBdr>
        </w:div>
        <w:div w:id="1339774713">
          <w:marLeft w:val="640"/>
          <w:marRight w:val="0"/>
          <w:marTop w:val="0"/>
          <w:marBottom w:val="0"/>
          <w:divBdr>
            <w:top w:val="none" w:sz="0" w:space="0" w:color="auto"/>
            <w:left w:val="none" w:sz="0" w:space="0" w:color="auto"/>
            <w:bottom w:val="none" w:sz="0" w:space="0" w:color="auto"/>
            <w:right w:val="none" w:sz="0" w:space="0" w:color="auto"/>
          </w:divBdr>
        </w:div>
        <w:div w:id="1346250218">
          <w:marLeft w:val="640"/>
          <w:marRight w:val="0"/>
          <w:marTop w:val="0"/>
          <w:marBottom w:val="0"/>
          <w:divBdr>
            <w:top w:val="none" w:sz="0" w:space="0" w:color="auto"/>
            <w:left w:val="none" w:sz="0" w:space="0" w:color="auto"/>
            <w:bottom w:val="none" w:sz="0" w:space="0" w:color="auto"/>
            <w:right w:val="none" w:sz="0" w:space="0" w:color="auto"/>
          </w:divBdr>
        </w:div>
        <w:div w:id="1355111835">
          <w:marLeft w:val="640"/>
          <w:marRight w:val="0"/>
          <w:marTop w:val="0"/>
          <w:marBottom w:val="0"/>
          <w:divBdr>
            <w:top w:val="none" w:sz="0" w:space="0" w:color="auto"/>
            <w:left w:val="none" w:sz="0" w:space="0" w:color="auto"/>
            <w:bottom w:val="none" w:sz="0" w:space="0" w:color="auto"/>
            <w:right w:val="none" w:sz="0" w:space="0" w:color="auto"/>
          </w:divBdr>
        </w:div>
        <w:div w:id="1388264809">
          <w:marLeft w:val="640"/>
          <w:marRight w:val="0"/>
          <w:marTop w:val="0"/>
          <w:marBottom w:val="0"/>
          <w:divBdr>
            <w:top w:val="none" w:sz="0" w:space="0" w:color="auto"/>
            <w:left w:val="none" w:sz="0" w:space="0" w:color="auto"/>
            <w:bottom w:val="none" w:sz="0" w:space="0" w:color="auto"/>
            <w:right w:val="none" w:sz="0" w:space="0" w:color="auto"/>
          </w:divBdr>
        </w:div>
        <w:div w:id="1429691453">
          <w:marLeft w:val="640"/>
          <w:marRight w:val="0"/>
          <w:marTop w:val="0"/>
          <w:marBottom w:val="0"/>
          <w:divBdr>
            <w:top w:val="none" w:sz="0" w:space="0" w:color="auto"/>
            <w:left w:val="none" w:sz="0" w:space="0" w:color="auto"/>
            <w:bottom w:val="none" w:sz="0" w:space="0" w:color="auto"/>
            <w:right w:val="none" w:sz="0" w:space="0" w:color="auto"/>
          </w:divBdr>
        </w:div>
        <w:div w:id="1567953310">
          <w:marLeft w:val="640"/>
          <w:marRight w:val="0"/>
          <w:marTop w:val="0"/>
          <w:marBottom w:val="0"/>
          <w:divBdr>
            <w:top w:val="none" w:sz="0" w:space="0" w:color="auto"/>
            <w:left w:val="none" w:sz="0" w:space="0" w:color="auto"/>
            <w:bottom w:val="none" w:sz="0" w:space="0" w:color="auto"/>
            <w:right w:val="none" w:sz="0" w:space="0" w:color="auto"/>
          </w:divBdr>
        </w:div>
        <w:div w:id="1728259153">
          <w:marLeft w:val="640"/>
          <w:marRight w:val="0"/>
          <w:marTop w:val="0"/>
          <w:marBottom w:val="0"/>
          <w:divBdr>
            <w:top w:val="none" w:sz="0" w:space="0" w:color="auto"/>
            <w:left w:val="none" w:sz="0" w:space="0" w:color="auto"/>
            <w:bottom w:val="none" w:sz="0" w:space="0" w:color="auto"/>
            <w:right w:val="none" w:sz="0" w:space="0" w:color="auto"/>
          </w:divBdr>
        </w:div>
        <w:div w:id="1771580465">
          <w:marLeft w:val="640"/>
          <w:marRight w:val="0"/>
          <w:marTop w:val="0"/>
          <w:marBottom w:val="0"/>
          <w:divBdr>
            <w:top w:val="none" w:sz="0" w:space="0" w:color="auto"/>
            <w:left w:val="none" w:sz="0" w:space="0" w:color="auto"/>
            <w:bottom w:val="none" w:sz="0" w:space="0" w:color="auto"/>
            <w:right w:val="none" w:sz="0" w:space="0" w:color="auto"/>
          </w:divBdr>
        </w:div>
        <w:div w:id="1894654156">
          <w:marLeft w:val="640"/>
          <w:marRight w:val="0"/>
          <w:marTop w:val="0"/>
          <w:marBottom w:val="0"/>
          <w:divBdr>
            <w:top w:val="none" w:sz="0" w:space="0" w:color="auto"/>
            <w:left w:val="none" w:sz="0" w:space="0" w:color="auto"/>
            <w:bottom w:val="none" w:sz="0" w:space="0" w:color="auto"/>
            <w:right w:val="none" w:sz="0" w:space="0" w:color="auto"/>
          </w:divBdr>
        </w:div>
        <w:div w:id="1975065140">
          <w:marLeft w:val="640"/>
          <w:marRight w:val="0"/>
          <w:marTop w:val="0"/>
          <w:marBottom w:val="0"/>
          <w:divBdr>
            <w:top w:val="none" w:sz="0" w:space="0" w:color="auto"/>
            <w:left w:val="none" w:sz="0" w:space="0" w:color="auto"/>
            <w:bottom w:val="none" w:sz="0" w:space="0" w:color="auto"/>
            <w:right w:val="none" w:sz="0" w:space="0" w:color="auto"/>
          </w:divBdr>
        </w:div>
        <w:div w:id="1985963871">
          <w:marLeft w:val="640"/>
          <w:marRight w:val="0"/>
          <w:marTop w:val="0"/>
          <w:marBottom w:val="0"/>
          <w:divBdr>
            <w:top w:val="none" w:sz="0" w:space="0" w:color="auto"/>
            <w:left w:val="none" w:sz="0" w:space="0" w:color="auto"/>
            <w:bottom w:val="none" w:sz="0" w:space="0" w:color="auto"/>
            <w:right w:val="none" w:sz="0" w:space="0" w:color="auto"/>
          </w:divBdr>
        </w:div>
        <w:div w:id="2009943913">
          <w:marLeft w:val="640"/>
          <w:marRight w:val="0"/>
          <w:marTop w:val="0"/>
          <w:marBottom w:val="0"/>
          <w:divBdr>
            <w:top w:val="none" w:sz="0" w:space="0" w:color="auto"/>
            <w:left w:val="none" w:sz="0" w:space="0" w:color="auto"/>
            <w:bottom w:val="none" w:sz="0" w:space="0" w:color="auto"/>
            <w:right w:val="none" w:sz="0" w:space="0" w:color="auto"/>
          </w:divBdr>
        </w:div>
        <w:div w:id="2030988732">
          <w:marLeft w:val="640"/>
          <w:marRight w:val="0"/>
          <w:marTop w:val="0"/>
          <w:marBottom w:val="0"/>
          <w:divBdr>
            <w:top w:val="none" w:sz="0" w:space="0" w:color="auto"/>
            <w:left w:val="none" w:sz="0" w:space="0" w:color="auto"/>
            <w:bottom w:val="none" w:sz="0" w:space="0" w:color="auto"/>
            <w:right w:val="none" w:sz="0" w:space="0" w:color="auto"/>
          </w:divBdr>
        </w:div>
        <w:div w:id="2047481657">
          <w:marLeft w:val="640"/>
          <w:marRight w:val="0"/>
          <w:marTop w:val="0"/>
          <w:marBottom w:val="0"/>
          <w:divBdr>
            <w:top w:val="none" w:sz="0" w:space="0" w:color="auto"/>
            <w:left w:val="none" w:sz="0" w:space="0" w:color="auto"/>
            <w:bottom w:val="none" w:sz="0" w:space="0" w:color="auto"/>
            <w:right w:val="none" w:sz="0" w:space="0" w:color="auto"/>
          </w:divBdr>
        </w:div>
      </w:divsChild>
    </w:div>
    <w:div w:id="198400158">
      <w:bodyDiv w:val="1"/>
      <w:marLeft w:val="0"/>
      <w:marRight w:val="0"/>
      <w:marTop w:val="0"/>
      <w:marBottom w:val="0"/>
      <w:divBdr>
        <w:top w:val="none" w:sz="0" w:space="0" w:color="auto"/>
        <w:left w:val="none" w:sz="0" w:space="0" w:color="auto"/>
        <w:bottom w:val="none" w:sz="0" w:space="0" w:color="auto"/>
        <w:right w:val="none" w:sz="0" w:space="0" w:color="auto"/>
      </w:divBdr>
    </w:div>
    <w:div w:id="198401493">
      <w:bodyDiv w:val="1"/>
      <w:marLeft w:val="0"/>
      <w:marRight w:val="0"/>
      <w:marTop w:val="0"/>
      <w:marBottom w:val="0"/>
      <w:divBdr>
        <w:top w:val="none" w:sz="0" w:space="0" w:color="auto"/>
        <w:left w:val="none" w:sz="0" w:space="0" w:color="auto"/>
        <w:bottom w:val="none" w:sz="0" w:space="0" w:color="auto"/>
        <w:right w:val="none" w:sz="0" w:space="0" w:color="auto"/>
      </w:divBdr>
    </w:div>
    <w:div w:id="198661797">
      <w:bodyDiv w:val="1"/>
      <w:marLeft w:val="0"/>
      <w:marRight w:val="0"/>
      <w:marTop w:val="0"/>
      <w:marBottom w:val="0"/>
      <w:divBdr>
        <w:top w:val="none" w:sz="0" w:space="0" w:color="auto"/>
        <w:left w:val="none" w:sz="0" w:space="0" w:color="auto"/>
        <w:bottom w:val="none" w:sz="0" w:space="0" w:color="auto"/>
        <w:right w:val="none" w:sz="0" w:space="0" w:color="auto"/>
      </w:divBdr>
      <w:divsChild>
        <w:div w:id="43260005">
          <w:marLeft w:val="640"/>
          <w:marRight w:val="0"/>
          <w:marTop w:val="0"/>
          <w:marBottom w:val="0"/>
          <w:divBdr>
            <w:top w:val="none" w:sz="0" w:space="0" w:color="auto"/>
            <w:left w:val="none" w:sz="0" w:space="0" w:color="auto"/>
            <w:bottom w:val="none" w:sz="0" w:space="0" w:color="auto"/>
            <w:right w:val="none" w:sz="0" w:space="0" w:color="auto"/>
          </w:divBdr>
        </w:div>
        <w:div w:id="169027231">
          <w:marLeft w:val="640"/>
          <w:marRight w:val="0"/>
          <w:marTop w:val="0"/>
          <w:marBottom w:val="0"/>
          <w:divBdr>
            <w:top w:val="none" w:sz="0" w:space="0" w:color="auto"/>
            <w:left w:val="none" w:sz="0" w:space="0" w:color="auto"/>
            <w:bottom w:val="none" w:sz="0" w:space="0" w:color="auto"/>
            <w:right w:val="none" w:sz="0" w:space="0" w:color="auto"/>
          </w:divBdr>
        </w:div>
        <w:div w:id="263148543">
          <w:marLeft w:val="640"/>
          <w:marRight w:val="0"/>
          <w:marTop w:val="0"/>
          <w:marBottom w:val="0"/>
          <w:divBdr>
            <w:top w:val="none" w:sz="0" w:space="0" w:color="auto"/>
            <w:left w:val="none" w:sz="0" w:space="0" w:color="auto"/>
            <w:bottom w:val="none" w:sz="0" w:space="0" w:color="auto"/>
            <w:right w:val="none" w:sz="0" w:space="0" w:color="auto"/>
          </w:divBdr>
        </w:div>
        <w:div w:id="294142317">
          <w:marLeft w:val="640"/>
          <w:marRight w:val="0"/>
          <w:marTop w:val="0"/>
          <w:marBottom w:val="0"/>
          <w:divBdr>
            <w:top w:val="none" w:sz="0" w:space="0" w:color="auto"/>
            <w:left w:val="none" w:sz="0" w:space="0" w:color="auto"/>
            <w:bottom w:val="none" w:sz="0" w:space="0" w:color="auto"/>
            <w:right w:val="none" w:sz="0" w:space="0" w:color="auto"/>
          </w:divBdr>
        </w:div>
        <w:div w:id="374280193">
          <w:marLeft w:val="640"/>
          <w:marRight w:val="0"/>
          <w:marTop w:val="0"/>
          <w:marBottom w:val="0"/>
          <w:divBdr>
            <w:top w:val="none" w:sz="0" w:space="0" w:color="auto"/>
            <w:left w:val="none" w:sz="0" w:space="0" w:color="auto"/>
            <w:bottom w:val="none" w:sz="0" w:space="0" w:color="auto"/>
            <w:right w:val="none" w:sz="0" w:space="0" w:color="auto"/>
          </w:divBdr>
        </w:div>
        <w:div w:id="399601929">
          <w:marLeft w:val="640"/>
          <w:marRight w:val="0"/>
          <w:marTop w:val="0"/>
          <w:marBottom w:val="0"/>
          <w:divBdr>
            <w:top w:val="none" w:sz="0" w:space="0" w:color="auto"/>
            <w:left w:val="none" w:sz="0" w:space="0" w:color="auto"/>
            <w:bottom w:val="none" w:sz="0" w:space="0" w:color="auto"/>
            <w:right w:val="none" w:sz="0" w:space="0" w:color="auto"/>
          </w:divBdr>
        </w:div>
        <w:div w:id="464355091">
          <w:marLeft w:val="640"/>
          <w:marRight w:val="0"/>
          <w:marTop w:val="0"/>
          <w:marBottom w:val="0"/>
          <w:divBdr>
            <w:top w:val="none" w:sz="0" w:space="0" w:color="auto"/>
            <w:left w:val="none" w:sz="0" w:space="0" w:color="auto"/>
            <w:bottom w:val="none" w:sz="0" w:space="0" w:color="auto"/>
            <w:right w:val="none" w:sz="0" w:space="0" w:color="auto"/>
          </w:divBdr>
        </w:div>
        <w:div w:id="479463554">
          <w:marLeft w:val="640"/>
          <w:marRight w:val="0"/>
          <w:marTop w:val="0"/>
          <w:marBottom w:val="0"/>
          <w:divBdr>
            <w:top w:val="none" w:sz="0" w:space="0" w:color="auto"/>
            <w:left w:val="none" w:sz="0" w:space="0" w:color="auto"/>
            <w:bottom w:val="none" w:sz="0" w:space="0" w:color="auto"/>
            <w:right w:val="none" w:sz="0" w:space="0" w:color="auto"/>
          </w:divBdr>
        </w:div>
        <w:div w:id="481046661">
          <w:marLeft w:val="640"/>
          <w:marRight w:val="0"/>
          <w:marTop w:val="0"/>
          <w:marBottom w:val="0"/>
          <w:divBdr>
            <w:top w:val="none" w:sz="0" w:space="0" w:color="auto"/>
            <w:left w:val="none" w:sz="0" w:space="0" w:color="auto"/>
            <w:bottom w:val="none" w:sz="0" w:space="0" w:color="auto"/>
            <w:right w:val="none" w:sz="0" w:space="0" w:color="auto"/>
          </w:divBdr>
        </w:div>
        <w:div w:id="520094171">
          <w:marLeft w:val="640"/>
          <w:marRight w:val="0"/>
          <w:marTop w:val="0"/>
          <w:marBottom w:val="0"/>
          <w:divBdr>
            <w:top w:val="none" w:sz="0" w:space="0" w:color="auto"/>
            <w:left w:val="none" w:sz="0" w:space="0" w:color="auto"/>
            <w:bottom w:val="none" w:sz="0" w:space="0" w:color="auto"/>
            <w:right w:val="none" w:sz="0" w:space="0" w:color="auto"/>
          </w:divBdr>
        </w:div>
        <w:div w:id="668825142">
          <w:marLeft w:val="640"/>
          <w:marRight w:val="0"/>
          <w:marTop w:val="0"/>
          <w:marBottom w:val="0"/>
          <w:divBdr>
            <w:top w:val="none" w:sz="0" w:space="0" w:color="auto"/>
            <w:left w:val="none" w:sz="0" w:space="0" w:color="auto"/>
            <w:bottom w:val="none" w:sz="0" w:space="0" w:color="auto"/>
            <w:right w:val="none" w:sz="0" w:space="0" w:color="auto"/>
          </w:divBdr>
        </w:div>
        <w:div w:id="771899491">
          <w:marLeft w:val="640"/>
          <w:marRight w:val="0"/>
          <w:marTop w:val="0"/>
          <w:marBottom w:val="0"/>
          <w:divBdr>
            <w:top w:val="none" w:sz="0" w:space="0" w:color="auto"/>
            <w:left w:val="none" w:sz="0" w:space="0" w:color="auto"/>
            <w:bottom w:val="none" w:sz="0" w:space="0" w:color="auto"/>
            <w:right w:val="none" w:sz="0" w:space="0" w:color="auto"/>
          </w:divBdr>
        </w:div>
        <w:div w:id="819349423">
          <w:marLeft w:val="640"/>
          <w:marRight w:val="0"/>
          <w:marTop w:val="0"/>
          <w:marBottom w:val="0"/>
          <w:divBdr>
            <w:top w:val="none" w:sz="0" w:space="0" w:color="auto"/>
            <w:left w:val="none" w:sz="0" w:space="0" w:color="auto"/>
            <w:bottom w:val="none" w:sz="0" w:space="0" w:color="auto"/>
            <w:right w:val="none" w:sz="0" w:space="0" w:color="auto"/>
          </w:divBdr>
        </w:div>
        <w:div w:id="880285088">
          <w:marLeft w:val="640"/>
          <w:marRight w:val="0"/>
          <w:marTop w:val="0"/>
          <w:marBottom w:val="0"/>
          <w:divBdr>
            <w:top w:val="none" w:sz="0" w:space="0" w:color="auto"/>
            <w:left w:val="none" w:sz="0" w:space="0" w:color="auto"/>
            <w:bottom w:val="none" w:sz="0" w:space="0" w:color="auto"/>
            <w:right w:val="none" w:sz="0" w:space="0" w:color="auto"/>
          </w:divBdr>
        </w:div>
        <w:div w:id="1038315918">
          <w:marLeft w:val="640"/>
          <w:marRight w:val="0"/>
          <w:marTop w:val="0"/>
          <w:marBottom w:val="0"/>
          <w:divBdr>
            <w:top w:val="none" w:sz="0" w:space="0" w:color="auto"/>
            <w:left w:val="none" w:sz="0" w:space="0" w:color="auto"/>
            <w:bottom w:val="none" w:sz="0" w:space="0" w:color="auto"/>
            <w:right w:val="none" w:sz="0" w:space="0" w:color="auto"/>
          </w:divBdr>
        </w:div>
        <w:div w:id="1148208404">
          <w:marLeft w:val="640"/>
          <w:marRight w:val="0"/>
          <w:marTop w:val="0"/>
          <w:marBottom w:val="0"/>
          <w:divBdr>
            <w:top w:val="none" w:sz="0" w:space="0" w:color="auto"/>
            <w:left w:val="none" w:sz="0" w:space="0" w:color="auto"/>
            <w:bottom w:val="none" w:sz="0" w:space="0" w:color="auto"/>
            <w:right w:val="none" w:sz="0" w:space="0" w:color="auto"/>
          </w:divBdr>
        </w:div>
        <w:div w:id="1290745466">
          <w:marLeft w:val="640"/>
          <w:marRight w:val="0"/>
          <w:marTop w:val="0"/>
          <w:marBottom w:val="0"/>
          <w:divBdr>
            <w:top w:val="none" w:sz="0" w:space="0" w:color="auto"/>
            <w:left w:val="none" w:sz="0" w:space="0" w:color="auto"/>
            <w:bottom w:val="none" w:sz="0" w:space="0" w:color="auto"/>
            <w:right w:val="none" w:sz="0" w:space="0" w:color="auto"/>
          </w:divBdr>
        </w:div>
        <w:div w:id="1300306996">
          <w:marLeft w:val="640"/>
          <w:marRight w:val="0"/>
          <w:marTop w:val="0"/>
          <w:marBottom w:val="0"/>
          <w:divBdr>
            <w:top w:val="none" w:sz="0" w:space="0" w:color="auto"/>
            <w:left w:val="none" w:sz="0" w:space="0" w:color="auto"/>
            <w:bottom w:val="none" w:sz="0" w:space="0" w:color="auto"/>
            <w:right w:val="none" w:sz="0" w:space="0" w:color="auto"/>
          </w:divBdr>
        </w:div>
        <w:div w:id="1320115286">
          <w:marLeft w:val="640"/>
          <w:marRight w:val="0"/>
          <w:marTop w:val="0"/>
          <w:marBottom w:val="0"/>
          <w:divBdr>
            <w:top w:val="none" w:sz="0" w:space="0" w:color="auto"/>
            <w:left w:val="none" w:sz="0" w:space="0" w:color="auto"/>
            <w:bottom w:val="none" w:sz="0" w:space="0" w:color="auto"/>
            <w:right w:val="none" w:sz="0" w:space="0" w:color="auto"/>
          </w:divBdr>
        </w:div>
        <w:div w:id="1324435115">
          <w:marLeft w:val="640"/>
          <w:marRight w:val="0"/>
          <w:marTop w:val="0"/>
          <w:marBottom w:val="0"/>
          <w:divBdr>
            <w:top w:val="none" w:sz="0" w:space="0" w:color="auto"/>
            <w:left w:val="none" w:sz="0" w:space="0" w:color="auto"/>
            <w:bottom w:val="none" w:sz="0" w:space="0" w:color="auto"/>
            <w:right w:val="none" w:sz="0" w:space="0" w:color="auto"/>
          </w:divBdr>
        </w:div>
        <w:div w:id="1384909944">
          <w:marLeft w:val="640"/>
          <w:marRight w:val="0"/>
          <w:marTop w:val="0"/>
          <w:marBottom w:val="0"/>
          <w:divBdr>
            <w:top w:val="none" w:sz="0" w:space="0" w:color="auto"/>
            <w:left w:val="none" w:sz="0" w:space="0" w:color="auto"/>
            <w:bottom w:val="none" w:sz="0" w:space="0" w:color="auto"/>
            <w:right w:val="none" w:sz="0" w:space="0" w:color="auto"/>
          </w:divBdr>
        </w:div>
        <w:div w:id="1399548386">
          <w:marLeft w:val="640"/>
          <w:marRight w:val="0"/>
          <w:marTop w:val="0"/>
          <w:marBottom w:val="0"/>
          <w:divBdr>
            <w:top w:val="none" w:sz="0" w:space="0" w:color="auto"/>
            <w:left w:val="none" w:sz="0" w:space="0" w:color="auto"/>
            <w:bottom w:val="none" w:sz="0" w:space="0" w:color="auto"/>
            <w:right w:val="none" w:sz="0" w:space="0" w:color="auto"/>
          </w:divBdr>
        </w:div>
        <w:div w:id="1459110122">
          <w:marLeft w:val="640"/>
          <w:marRight w:val="0"/>
          <w:marTop w:val="0"/>
          <w:marBottom w:val="0"/>
          <w:divBdr>
            <w:top w:val="none" w:sz="0" w:space="0" w:color="auto"/>
            <w:left w:val="none" w:sz="0" w:space="0" w:color="auto"/>
            <w:bottom w:val="none" w:sz="0" w:space="0" w:color="auto"/>
            <w:right w:val="none" w:sz="0" w:space="0" w:color="auto"/>
          </w:divBdr>
        </w:div>
        <w:div w:id="1566987535">
          <w:marLeft w:val="640"/>
          <w:marRight w:val="0"/>
          <w:marTop w:val="0"/>
          <w:marBottom w:val="0"/>
          <w:divBdr>
            <w:top w:val="none" w:sz="0" w:space="0" w:color="auto"/>
            <w:left w:val="none" w:sz="0" w:space="0" w:color="auto"/>
            <w:bottom w:val="none" w:sz="0" w:space="0" w:color="auto"/>
            <w:right w:val="none" w:sz="0" w:space="0" w:color="auto"/>
          </w:divBdr>
        </w:div>
        <w:div w:id="1579246494">
          <w:marLeft w:val="640"/>
          <w:marRight w:val="0"/>
          <w:marTop w:val="0"/>
          <w:marBottom w:val="0"/>
          <w:divBdr>
            <w:top w:val="none" w:sz="0" w:space="0" w:color="auto"/>
            <w:left w:val="none" w:sz="0" w:space="0" w:color="auto"/>
            <w:bottom w:val="none" w:sz="0" w:space="0" w:color="auto"/>
            <w:right w:val="none" w:sz="0" w:space="0" w:color="auto"/>
          </w:divBdr>
        </w:div>
        <w:div w:id="1596356879">
          <w:marLeft w:val="640"/>
          <w:marRight w:val="0"/>
          <w:marTop w:val="0"/>
          <w:marBottom w:val="0"/>
          <w:divBdr>
            <w:top w:val="none" w:sz="0" w:space="0" w:color="auto"/>
            <w:left w:val="none" w:sz="0" w:space="0" w:color="auto"/>
            <w:bottom w:val="none" w:sz="0" w:space="0" w:color="auto"/>
            <w:right w:val="none" w:sz="0" w:space="0" w:color="auto"/>
          </w:divBdr>
        </w:div>
        <w:div w:id="1645743696">
          <w:marLeft w:val="640"/>
          <w:marRight w:val="0"/>
          <w:marTop w:val="0"/>
          <w:marBottom w:val="0"/>
          <w:divBdr>
            <w:top w:val="none" w:sz="0" w:space="0" w:color="auto"/>
            <w:left w:val="none" w:sz="0" w:space="0" w:color="auto"/>
            <w:bottom w:val="none" w:sz="0" w:space="0" w:color="auto"/>
            <w:right w:val="none" w:sz="0" w:space="0" w:color="auto"/>
          </w:divBdr>
        </w:div>
        <w:div w:id="1650330518">
          <w:marLeft w:val="640"/>
          <w:marRight w:val="0"/>
          <w:marTop w:val="0"/>
          <w:marBottom w:val="0"/>
          <w:divBdr>
            <w:top w:val="none" w:sz="0" w:space="0" w:color="auto"/>
            <w:left w:val="none" w:sz="0" w:space="0" w:color="auto"/>
            <w:bottom w:val="none" w:sz="0" w:space="0" w:color="auto"/>
            <w:right w:val="none" w:sz="0" w:space="0" w:color="auto"/>
          </w:divBdr>
        </w:div>
        <w:div w:id="1733700898">
          <w:marLeft w:val="640"/>
          <w:marRight w:val="0"/>
          <w:marTop w:val="0"/>
          <w:marBottom w:val="0"/>
          <w:divBdr>
            <w:top w:val="none" w:sz="0" w:space="0" w:color="auto"/>
            <w:left w:val="none" w:sz="0" w:space="0" w:color="auto"/>
            <w:bottom w:val="none" w:sz="0" w:space="0" w:color="auto"/>
            <w:right w:val="none" w:sz="0" w:space="0" w:color="auto"/>
          </w:divBdr>
        </w:div>
        <w:div w:id="1780638109">
          <w:marLeft w:val="640"/>
          <w:marRight w:val="0"/>
          <w:marTop w:val="0"/>
          <w:marBottom w:val="0"/>
          <w:divBdr>
            <w:top w:val="none" w:sz="0" w:space="0" w:color="auto"/>
            <w:left w:val="none" w:sz="0" w:space="0" w:color="auto"/>
            <w:bottom w:val="none" w:sz="0" w:space="0" w:color="auto"/>
            <w:right w:val="none" w:sz="0" w:space="0" w:color="auto"/>
          </w:divBdr>
        </w:div>
        <w:div w:id="1812821670">
          <w:marLeft w:val="640"/>
          <w:marRight w:val="0"/>
          <w:marTop w:val="0"/>
          <w:marBottom w:val="0"/>
          <w:divBdr>
            <w:top w:val="none" w:sz="0" w:space="0" w:color="auto"/>
            <w:left w:val="none" w:sz="0" w:space="0" w:color="auto"/>
            <w:bottom w:val="none" w:sz="0" w:space="0" w:color="auto"/>
            <w:right w:val="none" w:sz="0" w:space="0" w:color="auto"/>
          </w:divBdr>
        </w:div>
        <w:div w:id="1861627659">
          <w:marLeft w:val="640"/>
          <w:marRight w:val="0"/>
          <w:marTop w:val="0"/>
          <w:marBottom w:val="0"/>
          <w:divBdr>
            <w:top w:val="none" w:sz="0" w:space="0" w:color="auto"/>
            <w:left w:val="none" w:sz="0" w:space="0" w:color="auto"/>
            <w:bottom w:val="none" w:sz="0" w:space="0" w:color="auto"/>
            <w:right w:val="none" w:sz="0" w:space="0" w:color="auto"/>
          </w:divBdr>
        </w:div>
        <w:div w:id="2079673025">
          <w:marLeft w:val="640"/>
          <w:marRight w:val="0"/>
          <w:marTop w:val="0"/>
          <w:marBottom w:val="0"/>
          <w:divBdr>
            <w:top w:val="none" w:sz="0" w:space="0" w:color="auto"/>
            <w:left w:val="none" w:sz="0" w:space="0" w:color="auto"/>
            <w:bottom w:val="none" w:sz="0" w:space="0" w:color="auto"/>
            <w:right w:val="none" w:sz="0" w:space="0" w:color="auto"/>
          </w:divBdr>
        </w:div>
        <w:div w:id="2081752609">
          <w:marLeft w:val="640"/>
          <w:marRight w:val="0"/>
          <w:marTop w:val="0"/>
          <w:marBottom w:val="0"/>
          <w:divBdr>
            <w:top w:val="none" w:sz="0" w:space="0" w:color="auto"/>
            <w:left w:val="none" w:sz="0" w:space="0" w:color="auto"/>
            <w:bottom w:val="none" w:sz="0" w:space="0" w:color="auto"/>
            <w:right w:val="none" w:sz="0" w:space="0" w:color="auto"/>
          </w:divBdr>
        </w:div>
        <w:div w:id="2092728241">
          <w:marLeft w:val="640"/>
          <w:marRight w:val="0"/>
          <w:marTop w:val="0"/>
          <w:marBottom w:val="0"/>
          <w:divBdr>
            <w:top w:val="none" w:sz="0" w:space="0" w:color="auto"/>
            <w:left w:val="none" w:sz="0" w:space="0" w:color="auto"/>
            <w:bottom w:val="none" w:sz="0" w:space="0" w:color="auto"/>
            <w:right w:val="none" w:sz="0" w:space="0" w:color="auto"/>
          </w:divBdr>
        </w:div>
      </w:divsChild>
    </w:div>
    <w:div w:id="198855826">
      <w:bodyDiv w:val="1"/>
      <w:marLeft w:val="0"/>
      <w:marRight w:val="0"/>
      <w:marTop w:val="0"/>
      <w:marBottom w:val="0"/>
      <w:divBdr>
        <w:top w:val="none" w:sz="0" w:space="0" w:color="auto"/>
        <w:left w:val="none" w:sz="0" w:space="0" w:color="auto"/>
        <w:bottom w:val="none" w:sz="0" w:space="0" w:color="auto"/>
        <w:right w:val="none" w:sz="0" w:space="0" w:color="auto"/>
      </w:divBdr>
    </w:div>
    <w:div w:id="198859911">
      <w:bodyDiv w:val="1"/>
      <w:marLeft w:val="0"/>
      <w:marRight w:val="0"/>
      <w:marTop w:val="0"/>
      <w:marBottom w:val="0"/>
      <w:divBdr>
        <w:top w:val="none" w:sz="0" w:space="0" w:color="auto"/>
        <w:left w:val="none" w:sz="0" w:space="0" w:color="auto"/>
        <w:bottom w:val="none" w:sz="0" w:space="0" w:color="auto"/>
        <w:right w:val="none" w:sz="0" w:space="0" w:color="auto"/>
      </w:divBdr>
    </w:div>
    <w:div w:id="198974974">
      <w:bodyDiv w:val="1"/>
      <w:marLeft w:val="0"/>
      <w:marRight w:val="0"/>
      <w:marTop w:val="0"/>
      <w:marBottom w:val="0"/>
      <w:divBdr>
        <w:top w:val="none" w:sz="0" w:space="0" w:color="auto"/>
        <w:left w:val="none" w:sz="0" w:space="0" w:color="auto"/>
        <w:bottom w:val="none" w:sz="0" w:space="0" w:color="auto"/>
        <w:right w:val="none" w:sz="0" w:space="0" w:color="auto"/>
      </w:divBdr>
    </w:div>
    <w:div w:id="199393092">
      <w:bodyDiv w:val="1"/>
      <w:marLeft w:val="0"/>
      <w:marRight w:val="0"/>
      <w:marTop w:val="0"/>
      <w:marBottom w:val="0"/>
      <w:divBdr>
        <w:top w:val="none" w:sz="0" w:space="0" w:color="auto"/>
        <w:left w:val="none" w:sz="0" w:space="0" w:color="auto"/>
        <w:bottom w:val="none" w:sz="0" w:space="0" w:color="auto"/>
        <w:right w:val="none" w:sz="0" w:space="0" w:color="auto"/>
      </w:divBdr>
    </w:div>
    <w:div w:id="199443044">
      <w:bodyDiv w:val="1"/>
      <w:marLeft w:val="0"/>
      <w:marRight w:val="0"/>
      <w:marTop w:val="0"/>
      <w:marBottom w:val="0"/>
      <w:divBdr>
        <w:top w:val="none" w:sz="0" w:space="0" w:color="auto"/>
        <w:left w:val="none" w:sz="0" w:space="0" w:color="auto"/>
        <w:bottom w:val="none" w:sz="0" w:space="0" w:color="auto"/>
        <w:right w:val="none" w:sz="0" w:space="0" w:color="auto"/>
      </w:divBdr>
    </w:div>
    <w:div w:id="199561110">
      <w:bodyDiv w:val="1"/>
      <w:marLeft w:val="0"/>
      <w:marRight w:val="0"/>
      <w:marTop w:val="0"/>
      <w:marBottom w:val="0"/>
      <w:divBdr>
        <w:top w:val="none" w:sz="0" w:space="0" w:color="auto"/>
        <w:left w:val="none" w:sz="0" w:space="0" w:color="auto"/>
        <w:bottom w:val="none" w:sz="0" w:space="0" w:color="auto"/>
        <w:right w:val="none" w:sz="0" w:space="0" w:color="auto"/>
      </w:divBdr>
    </w:div>
    <w:div w:id="199589044">
      <w:bodyDiv w:val="1"/>
      <w:marLeft w:val="0"/>
      <w:marRight w:val="0"/>
      <w:marTop w:val="0"/>
      <w:marBottom w:val="0"/>
      <w:divBdr>
        <w:top w:val="none" w:sz="0" w:space="0" w:color="auto"/>
        <w:left w:val="none" w:sz="0" w:space="0" w:color="auto"/>
        <w:bottom w:val="none" w:sz="0" w:space="0" w:color="auto"/>
        <w:right w:val="none" w:sz="0" w:space="0" w:color="auto"/>
      </w:divBdr>
    </w:div>
    <w:div w:id="199779511">
      <w:bodyDiv w:val="1"/>
      <w:marLeft w:val="0"/>
      <w:marRight w:val="0"/>
      <w:marTop w:val="0"/>
      <w:marBottom w:val="0"/>
      <w:divBdr>
        <w:top w:val="none" w:sz="0" w:space="0" w:color="auto"/>
        <w:left w:val="none" w:sz="0" w:space="0" w:color="auto"/>
        <w:bottom w:val="none" w:sz="0" w:space="0" w:color="auto"/>
        <w:right w:val="none" w:sz="0" w:space="0" w:color="auto"/>
      </w:divBdr>
    </w:div>
    <w:div w:id="199782853">
      <w:bodyDiv w:val="1"/>
      <w:marLeft w:val="0"/>
      <w:marRight w:val="0"/>
      <w:marTop w:val="0"/>
      <w:marBottom w:val="0"/>
      <w:divBdr>
        <w:top w:val="none" w:sz="0" w:space="0" w:color="auto"/>
        <w:left w:val="none" w:sz="0" w:space="0" w:color="auto"/>
        <w:bottom w:val="none" w:sz="0" w:space="0" w:color="auto"/>
        <w:right w:val="none" w:sz="0" w:space="0" w:color="auto"/>
      </w:divBdr>
    </w:div>
    <w:div w:id="200020144">
      <w:bodyDiv w:val="1"/>
      <w:marLeft w:val="0"/>
      <w:marRight w:val="0"/>
      <w:marTop w:val="0"/>
      <w:marBottom w:val="0"/>
      <w:divBdr>
        <w:top w:val="none" w:sz="0" w:space="0" w:color="auto"/>
        <w:left w:val="none" w:sz="0" w:space="0" w:color="auto"/>
        <w:bottom w:val="none" w:sz="0" w:space="0" w:color="auto"/>
        <w:right w:val="none" w:sz="0" w:space="0" w:color="auto"/>
      </w:divBdr>
    </w:div>
    <w:div w:id="200095280">
      <w:bodyDiv w:val="1"/>
      <w:marLeft w:val="0"/>
      <w:marRight w:val="0"/>
      <w:marTop w:val="0"/>
      <w:marBottom w:val="0"/>
      <w:divBdr>
        <w:top w:val="none" w:sz="0" w:space="0" w:color="auto"/>
        <w:left w:val="none" w:sz="0" w:space="0" w:color="auto"/>
        <w:bottom w:val="none" w:sz="0" w:space="0" w:color="auto"/>
        <w:right w:val="none" w:sz="0" w:space="0" w:color="auto"/>
      </w:divBdr>
    </w:div>
    <w:div w:id="200478414">
      <w:bodyDiv w:val="1"/>
      <w:marLeft w:val="0"/>
      <w:marRight w:val="0"/>
      <w:marTop w:val="0"/>
      <w:marBottom w:val="0"/>
      <w:divBdr>
        <w:top w:val="none" w:sz="0" w:space="0" w:color="auto"/>
        <w:left w:val="none" w:sz="0" w:space="0" w:color="auto"/>
        <w:bottom w:val="none" w:sz="0" w:space="0" w:color="auto"/>
        <w:right w:val="none" w:sz="0" w:space="0" w:color="auto"/>
      </w:divBdr>
    </w:div>
    <w:div w:id="200481114">
      <w:bodyDiv w:val="1"/>
      <w:marLeft w:val="0"/>
      <w:marRight w:val="0"/>
      <w:marTop w:val="0"/>
      <w:marBottom w:val="0"/>
      <w:divBdr>
        <w:top w:val="none" w:sz="0" w:space="0" w:color="auto"/>
        <w:left w:val="none" w:sz="0" w:space="0" w:color="auto"/>
        <w:bottom w:val="none" w:sz="0" w:space="0" w:color="auto"/>
        <w:right w:val="none" w:sz="0" w:space="0" w:color="auto"/>
      </w:divBdr>
    </w:div>
    <w:div w:id="200482992">
      <w:bodyDiv w:val="1"/>
      <w:marLeft w:val="0"/>
      <w:marRight w:val="0"/>
      <w:marTop w:val="0"/>
      <w:marBottom w:val="0"/>
      <w:divBdr>
        <w:top w:val="none" w:sz="0" w:space="0" w:color="auto"/>
        <w:left w:val="none" w:sz="0" w:space="0" w:color="auto"/>
        <w:bottom w:val="none" w:sz="0" w:space="0" w:color="auto"/>
        <w:right w:val="none" w:sz="0" w:space="0" w:color="auto"/>
      </w:divBdr>
    </w:div>
    <w:div w:id="200753102">
      <w:bodyDiv w:val="1"/>
      <w:marLeft w:val="0"/>
      <w:marRight w:val="0"/>
      <w:marTop w:val="0"/>
      <w:marBottom w:val="0"/>
      <w:divBdr>
        <w:top w:val="none" w:sz="0" w:space="0" w:color="auto"/>
        <w:left w:val="none" w:sz="0" w:space="0" w:color="auto"/>
        <w:bottom w:val="none" w:sz="0" w:space="0" w:color="auto"/>
        <w:right w:val="none" w:sz="0" w:space="0" w:color="auto"/>
      </w:divBdr>
    </w:div>
    <w:div w:id="200753564">
      <w:bodyDiv w:val="1"/>
      <w:marLeft w:val="0"/>
      <w:marRight w:val="0"/>
      <w:marTop w:val="0"/>
      <w:marBottom w:val="0"/>
      <w:divBdr>
        <w:top w:val="none" w:sz="0" w:space="0" w:color="auto"/>
        <w:left w:val="none" w:sz="0" w:space="0" w:color="auto"/>
        <w:bottom w:val="none" w:sz="0" w:space="0" w:color="auto"/>
        <w:right w:val="none" w:sz="0" w:space="0" w:color="auto"/>
      </w:divBdr>
    </w:div>
    <w:div w:id="200899486">
      <w:bodyDiv w:val="1"/>
      <w:marLeft w:val="0"/>
      <w:marRight w:val="0"/>
      <w:marTop w:val="0"/>
      <w:marBottom w:val="0"/>
      <w:divBdr>
        <w:top w:val="none" w:sz="0" w:space="0" w:color="auto"/>
        <w:left w:val="none" w:sz="0" w:space="0" w:color="auto"/>
        <w:bottom w:val="none" w:sz="0" w:space="0" w:color="auto"/>
        <w:right w:val="none" w:sz="0" w:space="0" w:color="auto"/>
      </w:divBdr>
    </w:div>
    <w:div w:id="201014215">
      <w:bodyDiv w:val="1"/>
      <w:marLeft w:val="0"/>
      <w:marRight w:val="0"/>
      <w:marTop w:val="0"/>
      <w:marBottom w:val="0"/>
      <w:divBdr>
        <w:top w:val="none" w:sz="0" w:space="0" w:color="auto"/>
        <w:left w:val="none" w:sz="0" w:space="0" w:color="auto"/>
        <w:bottom w:val="none" w:sz="0" w:space="0" w:color="auto"/>
        <w:right w:val="none" w:sz="0" w:space="0" w:color="auto"/>
      </w:divBdr>
    </w:div>
    <w:div w:id="201133962">
      <w:bodyDiv w:val="1"/>
      <w:marLeft w:val="0"/>
      <w:marRight w:val="0"/>
      <w:marTop w:val="0"/>
      <w:marBottom w:val="0"/>
      <w:divBdr>
        <w:top w:val="none" w:sz="0" w:space="0" w:color="auto"/>
        <w:left w:val="none" w:sz="0" w:space="0" w:color="auto"/>
        <w:bottom w:val="none" w:sz="0" w:space="0" w:color="auto"/>
        <w:right w:val="none" w:sz="0" w:space="0" w:color="auto"/>
      </w:divBdr>
    </w:div>
    <w:div w:id="201555108">
      <w:bodyDiv w:val="1"/>
      <w:marLeft w:val="0"/>
      <w:marRight w:val="0"/>
      <w:marTop w:val="0"/>
      <w:marBottom w:val="0"/>
      <w:divBdr>
        <w:top w:val="none" w:sz="0" w:space="0" w:color="auto"/>
        <w:left w:val="none" w:sz="0" w:space="0" w:color="auto"/>
        <w:bottom w:val="none" w:sz="0" w:space="0" w:color="auto"/>
        <w:right w:val="none" w:sz="0" w:space="0" w:color="auto"/>
      </w:divBdr>
    </w:div>
    <w:div w:id="201594312">
      <w:bodyDiv w:val="1"/>
      <w:marLeft w:val="0"/>
      <w:marRight w:val="0"/>
      <w:marTop w:val="0"/>
      <w:marBottom w:val="0"/>
      <w:divBdr>
        <w:top w:val="none" w:sz="0" w:space="0" w:color="auto"/>
        <w:left w:val="none" w:sz="0" w:space="0" w:color="auto"/>
        <w:bottom w:val="none" w:sz="0" w:space="0" w:color="auto"/>
        <w:right w:val="none" w:sz="0" w:space="0" w:color="auto"/>
      </w:divBdr>
    </w:div>
    <w:div w:id="201677250">
      <w:bodyDiv w:val="1"/>
      <w:marLeft w:val="0"/>
      <w:marRight w:val="0"/>
      <w:marTop w:val="0"/>
      <w:marBottom w:val="0"/>
      <w:divBdr>
        <w:top w:val="none" w:sz="0" w:space="0" w:color="auto"/>
        <w:left w:val="none" w:sz="0" w:space="0" w:color="auto"/>
        <w:bottom w:val="none" w:sz="0" w:space="0" w:color="auto"/>
        <w:right w:val="none" w:sz="0" w:space="0" w:color="auto"/>
      </w:divBdr>
    </w:div>
    <w:div w:id="201871976">
      <w:bodyDiv w:val="1"/>
      <w:marLeft w:val="0"/>
      <w:marRight w:val="0"/>
      <w:marTop w:val="0"/>
      <w:marBottom w:val="0"/>
      <w:divBdr>
        <w:top w:val="none" w:sz="0" w:space="0" w:color="auto"/>
        <w:left w:val="none" w:sz="0" w:space="0" w:color="auto"/>
        <w:bottom w:val="none" w:sz="0" w:space="0" w:color="auto"/>
        <w:right w:val="none" w:sz="0" w:space="0" w:color="auto"/>
      </w:divBdr>
    </w:div>
    <w:div w:id="201941970">
      <w:bodyDiv w:val="1"/>
      <w:marLeft w:val="0"/>
      <w:marRight w:val="0"/>
      <w:marTop w:val="0"/>
      <w:marBottom w:val="0"/>
      <w:divBdr>
        <w:top w:val="none" w:sz="0" w:space="0" w:color="auto"/>
        <w:left w:val="none" w:sz="0" w:space="0" w:color="auto"/>
        <w:bottom w:val="none" w:sz="0" w:space="0" w:color="auto"/>
        <w:right w:val="none" w:sz="0" w:space="0" w:color="auto"/>
      </w:divBdr>
    </w:div>
    <w:div w:id="202135553">
      <w:bodyDiv w:val="1"/>
      <w:marLeft w:val="0"/>
      <w:marRight w:val="0"/>
      <w:marTop w:val="0"/>
      <w:marBottom w:val="0"/>
      <w:divBdr>
        <w:top w:val="none" w:sz="0" w:space="0" w:color="auto"/>
        <w:left w:val="none" w:sz="0" w:space="0" w:color="auto"/>
        <w:bottom w:val="none" w:sz="0" w:space="0" w:color="auto"/>
        <w:right w:val="none" w:sz="0" w:space="0" w:color="auto"/>
      </w:divBdr>
    </w:div>
    <w:div w:id="202326656">
      <w:bodyDiv w:val="1"/>
      <w:marLeft w:val="0"/>
      <w:marRight w:val="0"/>
      <w:marTop w:val="0"/>
      <w:marBottom w:val="0"/>
      <w:divBdr>
        <w:top w:val="none" w:sz="0" w:space="0" w:color="auto"/>
        <w:left w:val="none" w:sz="0" w:space="0" w:color="auto"/>
        <w:bottom w:val="none" w:sz="0" w:space="0" w:color="auto"/>
        <w:right w:val="none" w:sz="0" w:space="0" w:color="auto"/>
      </w:divBdr>
    </w:div>
    <w:div w:id="202711998">
      <w:bodyDiv w:val="1"/>
      <w:marLeft w:val="0"/>
      <w:marRight w:val="0"/>
      <w:marTop w:val="0"/>
      <w:marBottom w:val="0"/>
      <w:divBdr>
        <w:top w:val="none" w:sz="0" w:space="0" w:color="auto"/>
        <w:left w:val="none" w:sz="0" w:space="0" w:color="auto"/>
        <w:bottom w:val="none" w:sz="0" w:space="0" w:color="auto"/>
        <w:right w:val="none" w:sz="0" w:space="0" w:color="auto"/>
      </w:divBdr>
    </w:div>
    <w:div w:id="202793969">
      <w:bodyDiv w:val="1"/>
      <w:marLeft w:val="0"/>
      <w:marRight w:val="0"/>
      <w:marTop w:val="0"/>
      <w:marBottom w:val="0"/>
      <w:divBdr>
        <w:top w:val="none" w:sz="0" w:space="0" w:color="auto"/>
        <w:left w:val="none" w:sz="0" w:space="0" w:color="auto"/>
        <w:bottom w:val="none" w:sz="0" w:space="0" w:color="auto"/>
        <w:right w:val="none" w:sz="0" w:space="0" w:color="auto"/>
      </w:divBdr>
    </w:div>
    <w:div w:id="202835586">
      <w:bodyDiv w:val="1"/>
      <w:marLeft w:val="0"/>
      <w:marRight w:val="0"/>
      <w:marTop w:val="0"/>
      <w:marBottom w:val="0"/>
      <w:divBdr>
        <w:top w:val="none" w:sz="0" w:space="0" w:color="auto"/>
        <w:left w:val="none" w:sz="0" w:space="0" w:color="auto"/>
        <w:bottom w:val="none" w:sz="0" w:space="0" w:color="auto"/>
        <w:right w:val="none" w:sz="0" w:space="0" w:color="auto"/>
      </w:divBdr>
    </w:div>
    <w:div w:id="203175294">
      <w:bodyDiv w:val="1"/>
      <w:marLeft w:val="0"/>
      <w:marRight w:val="0"/>
      <w:marTop w:val="0"/>
      <w:marBottom w:val="0"/>
      <w:divBdr>
        <w:top w:val="none" w:sz="0" w:space="0" w:color="auto"/>
        <w:left w:val="none" w:sz="0" w:space="0" w:color="auto"/>
        <w:bottom w:val="none" w:sz="0" w:space="0" w:color="auto"/>
        <w:right w:val="none" w:sz="0" w:space="0" w:color="auto"/>
      </w:divBdr>
    </w:div>
    <w:div w:id="203179646">
      <w:bodyDiv w:val="1"/>
      <w:marLeft w:val="0"/>
      <w:marRight w:val="0"/>
      <w:marTop w:val="0"/>
      <w:marBottom w:val="0"/>
      <w:divBdr>
        <w:top w:val="none" w:sz="0" w:space="0" w:color="auto"/>
        <w:left w:val="none" w:sz="0" w:space="0" w:color="auto"/>
        <w:bottom w:val="none" w:sz="0" w:space="0" w:color="auto"/>
        <w:right w:val="none" w:sz="0" w:space="0" w:color="auto"/>
      </w:divBdr>
    </w:div>
    <w:div w:id="203253326">
      <w:bodyDiv w:val="1"/>
      <w:marLeft w:val="0"/>
      <w:marRight w:val="0"/>
      <w:marTop w:val="0"/>
      <w:marBottom w:val="0"/>
      <w:divBdr>
        <w:top w:val="none" w:sz="0" w:space="0" w:color="auto"/>
        <w:left w:val="none" w:sz="0" w:space="0" w:color="auto"/>
        <w:bottom w:val="none" w:sz="0" w:space="0" w:color="auto"/>
        <w:right w:val="none" w:sz="0" w:space="0" w:color="auto"/>
      </w:divBdr>
    </w:div>
    <w:div w:id="203294417">
      <w:bodyDiv w:val="1"/>
      <w:marLeft w:val="0"/>
      <w:marRight w:val="0"/>
      <w:marTop w:val="0"/>
      <w:marBottom w:val="0"/>
      <w:divBdr>
        <w:top w:val="none" w:sz="0" w:space="0" w:color="auto"/>
        <w:left w:val="none" w:sz="0" w:space="0" w:color="auto"/>
        <w:bottom w:val="none" w:sz="0" w:space="0" w:color="auto"/>
        <w:right w:val="none" w:sz="0" w:space="0" w:color="auto"/>
      </w:divBdr>
    </w:div>
    <w:div w:id="203715743">
      <w:bodyDiv w:val="1"/>
      <w:marLeft w:val="0"/>
      <w:marRight w:val="0"/>
      <w:marTop w:val="0"/>
      <w:marBottom w:val="0"/>
      <w:divBdr>
        <w:top w:val="none" w:sz="0" w:space="0" w:color="auto"/>
        <w:left w:val="none" w:sz="0" w:space="0" w:color="auto"/>
        <w:bottom w:val="none" w:sz="0" w:space="0" w:color="auto"/>
        <w:right w:val="none" w:sz="0" w:space="0" w:color="auto"/>
      </w:divBdr>
    </w:div>
    <w:div w:id="203837286">
      <w:bodyDiv w:val="1"/>
      <w:marLeft w:val="0"/>
      <w:marRight w:val="0"/>
      <w:marTop w:val="0"/>
      <w:marBottom w:val="0"/>
      <w:divBdr>
        <w:top w:val="none" w:sz="0" w:space="0" w:color="auto"/>
        <w:left w:val="none" w:sz="0" w:space="0" w:color="auto"/>
        <w:bottom w:val="none" w:sz="0" w:space="0" w:color="auto"/>
        <w:right w:val="none" w:sz="0" w:space="0" w:color="auto"/>
      </w:divBdr>
    </w:div>
    <w:div w:id="203837796">
      <w:bodyDiv w:val="1"/>
      <w:marLeft w:val="0"/>
      <w:marRight w:val="0"/>
      <w:marTop w:val="0"/>
      <w:marBottom w:val="0"/>
      <w:divBdr>
        <w:top w:val="none" w:sz="0" w:space="0" w:color="auto"/>
        <w:left w:val="none" w:sz="0" w:space="0" w:color="auto"/>
        <w:bottom w:val="none" w:sz="0" w:space="0" w:color="auto"/>
        <w:right w:val="none" w:sz="0" w:space="0" w:color="auto"/>
      </w:divBdr>
    </w:div>
    <w:div w:id="203905011">
      <w:bodyDiv w:val="1"/>
      <w:marLeft w:val="0"/>
      <w:marRight w:val="0"/>
      <w:marTop w:val="0"/>
      <w:marBottom w:val="0"/>
      <w:divBdr>
        <w:top w:val="none" w:sz="0" w:space="0" w:color="auto"/>
        <w:left w:val="none" w:sz="0" w:space="0" w:color="auto"/>
        <w:bottom w:val="none" w:sz="0" w:space="0" w:color="auto"/>
        <w:right w:val="none" w:sz="0" w:space="0" w:color="auto"/>
      </w:divBdr>
    </w:div>
    <w:div w:id="203908030">
      <w:bodyDiv w:val="1"/>
      <w:marLeft w:val="0"/>
      <w:marRight w:val="0"/>
      <w:marTop w:val="0"/>
      <w:marBottom w:val="0"/>
      <w:divBdr>
        <w:top w:val="none" w:sz="0" w:space="0" w:color="auto"/>
        <w:left w:val="none" w:sz="0" w:space="0" w:color="auto"/>
        <w:bottom w:val="none" w:sz="0" w:space="0" w:color="auto"/>
        <w:right w:val="none" w:sz="0" w:space="0" w:color="auto"/>
      </w:divBdr>
    </w:div>
    <w:div w:id="204024215">
      <w:bodyDiv w:val="1"/>
      <w:marLeft w:val="0"/>
      <w:marRight w:val="0"/>
      <w:marTop w:val="0"/>
      <w:marBottom w:val="0"/>
      <w:divBdr>
        <w:top w:val="none" w:sz="0" w:space="0" w:color="auto"/>
        <w:left w:val="none" w:sz="0" w:space="0" w:color="auto"/>
        <w:bottom w:val="none" w:sz="0" w:space="0" w:color="auto"/>
        <w:right w:val="none" w:sz="0" w:space="0" w:color="auto"/>
      </w:divBdr>
    </w:div>
    <w:div w:id="204297334">
      <w:bodyDiv w:val="1"/>
      <w:marLeft w:val="0"/>
      <w:marRight w:val="0"/>
      <w:marTop w:val="0"/>
      <w:marBottom w:val="0"/>
      <w:divBdr>
        <w:top w:val="none" w:sz="0" w:space="0" w:color="auto"/>
        <w:left w:val="none" w:sz="0" w:space="0" w:color="auto"/>
        <w:bottom w:val="none" w:sz="0" w:space="0" w:color="auto"/>
        <w:right w:val="none" w:sz="0" w:space="0" w:color="auto"/>
      </w:divBdr>
    </w:div>
    <w:div w:id="204298501">
      <w:bodyDiv w:val="1"/>
      <w:marLeft w:val="0"/>
      <w:marRight w:val="0"/>
      <w:marTop w:val="0"/>
      <w:marBottom w:val="0"/>
      <w:divBdr>
        <w:top w:val="none" w:sz="0" w:space="0" w:color="auto"/>
        <w:left w:val="none" w:sz="0" w:space="0" w:color="auto"/>
        <w:bottom w:val="none" w:sz="0" w:space="0" w:color="auto"/>
        <w:right w:val="none" w:sz="0" w:space="0" w:color="auto"/>
      </w:divBdr>
    </w:div>
    <w:div w:id="204342002">
      <w:bodyDiv w:val="1"/>
      <w:marLeft w:val="0"/>
      <w:marRight w:val="0"/>
      <w:marTop w:val="0"/>
      <w:marBottom w:val="0"/>
      <w:divBdr>
        <w:top w:val="none" w:sz="0" w:space="0" w:color="auto"/>
        <w:left w:val="none" w:sz="0" w:space="0" w:color="auto"/>
        <w:bottom w:val="none" w:sz="0" w:space="0" w:color="auto"/>
        <w:right w:val="none" w:sz="0" w:space="0" w:color="auto"/>
      </w:divBdr>
    </w:div>
    <w:div w:id="204489098">
      <w:bodyDiv w:val="1"/>
      <w:marLeft w:val="0"/>
      <w:marRight w:val="0"/>
      <w:marTop w:val="0"/>
      <w:marBottom w:val="0"/>
      <w:divBdr>
        <w:top w:val="none" w:sz="0" w:space="0" w:color="auto"/>
        <w:left w:val="none" w:sz="0" w:space="0" w:color="auto"/>
        <w:bottom w:val="none" w:sz="0" w:space="0" w:color="auto"/>
        <w:right w:val="none" w:sz="0" w:space="0" w:color="auto"/>
      </w:divBdr>
    </w:div>
    <w:div w:id="204605365">
      <w:bodyDiv w:val="1"/>
      <w:marLeft w:val="0"/>
      <w:marRight w:val="0"/>
      <w:marTop w:val="0"/>
      <w:marBottom w:val="0"/>
      <w:divBdr>
        <w:top w:val="none" w:sz="0" w:space="0" w:color="auto"/>
        <w:left w:val="none" w:sz="0" w:space="0" w:color="auto"/>
        <w:bottom w:val="none" w:sz="0" w:space="0" w:color="auto"/>
        <w:right w:val="none" w:sz="0" w:space="0" w:color="auto"/>
      </w:divBdr>
    </w:div>
    <w:div w:id="204800891">
      <w:bodyDiv w:val="1"/>
      <w:marLeft w:val="0"/>
      <w:marRight w:val="0"/>
      <w:marTop w:val="0"/>
      <w:marBottom w:val="0"/>
      <w:divBdr>
        <w:top w:val="none" w:sz="0" w:space="0" w:color="auto"/>
        <w:left w:val="none" w:sz="0" w:space="0" w:color="auto"/>
        <w:bottom w:val="none" w:sz="0" w:space="0" w:color="auto"/>
        <w:right w:val="none" w:sz="0" w:space="0" w:color="auto"/>
      </w:divBdr>
    </w:div>
    <w:div w:id="204832064">
      <w:bodyDiv w:val="1"/>
      <w:marLeft w:val="0"/>
      <w:marRight w:val="0"/>
      <w:marTop w:val="0"/>
      <w:marBottom w:val="0"/>
      <w:divBdr>
        <w:top w:val="none" w:sz="0" w:space="0" w:color="auto"/>
        <w:left w:val="none" w:sz="0" w:space="0" w:color="auto"/>
        <w:bottom w:val="none" w:sz="0" w:space="0" w:color="auto"/>
        <w:right w:val="none" w:sz="0" w:space="0" w:color="auto"/>
      </w:divBdr>
    </w:div>
    <w:div w:id="204946378">
      <w:bodyDiv w:val="1"/>
      <w:marLeft w:val="0"/>
      <w:marRight w:val="0"/>
      <w:marTop w:val="0"/>
      <w:marBottom w:val="0"/>
      <w:divBdr>
        <w:top w:val="none" w:sz="0" w:space="0" w:color="auto"/>
        <w:left w:val="none" w:sz="0" w:space="0" w:color="auto"/>
        <w:bottom w:val="none" w:sz="0" w:space="0" w:color="auto"/>
        <w:right w:val="none" w:sz="0" w:space="0" w:color="auto"/>
      </w:divBdr>
    </w:div>
    <w:div w:id="205069685">
      <w:bodyDiv w:val="1"/>
      <w:marLeft w:val="0"/>
      <w:marRight w:val="0"/>
      <w:marTop w:val="0"/>
      <w:marBottom w:val="0"/>
      <w:divBdr>
        <w:top w:val="none" w:sz="0" w:space="0" w:color="auto"/>
        <w:left w:val="none" w:sz="0" w:space="0" w:color="auto"/>
        <w:bottom w:val="none" w:sz="0" w:space="0" w:color="auto"/>
        <w:right w:val="none" w:sz="0" w:space="0" w:color="auto"/>
      </w:divBdr>
    </w:div>
    <w:div w:id="205145453">
      <w:bodyDiv w:val="1"/>
      <w:marLeft w:val="0"/>
      <w:marRight w:val="0"/>
      <w:marTop w:val="0"/>
      <w:marBottom w:val="0"/>
      <w:divBdr>
        <w:top w:val="none" w:sz="0" w:space="0" w:color="auto"/>
        <w:left w:val="none" w:sz="0" w:space="0" w:color="auto"/>
        <w:bottom w:val="none" w:sz="0" w:space="0" w:color="auto"/>
        <w:right w:val="none" w:sz="0" w:space="0" w:color="auto"/>
      </w:divBdr>
    </w:div>
    <w:div w:id="205261113">
      <w:bodyDiv w:val="1"/>
      <w:marLeft w:val="0"/>
      <w:marRight w:val="0"/>
      <w:marTop w:val="0"/>
      <w:marBottom w:val="0"/>
      <w:divBdr>
        <w:top w:val="none" w:sz="0" w:space="0" w:color="auto"/>
        <w:left w:val="none" w:sz="0" w:space="0" w:color="auto"/>
        <w:bottom w:val="none" w:sz="0" w:space="0" w:color="auto"/>
        <w:right w:val="none" w:sz="0" w:space="0" w:color="auto"/>
      </w:divBdr>
    </w:div>
    <w:div w:id="205339597">
      <w:bodyDiv w:val="1"/>
      <w:marLeft w:val="0"/>
      <w:marRight w:val="0"/>
      <w:marTop w:val="0"/>
      <w:marBottom w:val="0"/>
      <w:divBdr>
        <w:top w:val="none" w:sz="0" w:space="0" w:color="auto"/>
        <w:left w:val="none" w:sz="0" w:space="0" w:color="auto"/>
        <w:bottom w:val="none" w:sz="0" w:space="0" w:color="auto"/>
        <w:right w:val="none" w:sz="0" w:space="0" w:color="auto"/>
      </w:divBdr>
    </w:div>
    <w:div w:id="205719525">
      <w:bodyDiv w:val="1"/>
      <w:marLeft w:val="0"/>
      <w:marRight w:val="0"/>
      <w:marTop w:val="0"/>
      <w:marBottom w:val="0"/>
      <w:divBdr>
        <w:top w:val="none" w:sz="0" w:space="0" w:color="auto"/>
        <w:left w:val="none" w:sz="0" w:space="0" w:color="auto"/>
        <w:bottom w:val="none" w:sz="0" w:space="0" w:color="auto"/>
        <w:right w:val="none" w:sz="0" w:space="0" w:color="auto"/>
      </w:divBdr>
    </w:div>
    <w:div w:id="205723546">
      <w:bodyDiv w:val="1"/>
      <w:marLeft w:val="0"/>
      <w:marRight w:val="0"/>
      <w:marTop w:val="0"/>
      <w:marBottom w:val="0"/>
      <w:divBdr>
        <w:top w:val="none" w:sz="0" w:space="0" w:color="auto"/>
        <w:left w:val="none" w:sz="0" w:space="0" w:color="auto"/>
        <w:bottom w:val="none" w:sz="0" w:space="0" w:color="auto"/>
        <w:right w:val="none" w:sz="0" w:space="0" w:color="auto"/>
      </w:divBdr>
    </w:div>
    <w:div w:id="205796106">
      <w:bodyDiv w:val="1"/>
      <w:marLeft w:val="0"/>
      <w:marRight w:val="0"/>
      <w:marTop w:val="0"/>
      <w:marBottom w:val="0"/>
      <w:divBdr>
        <w:top w:val="none" w:sz="0" w:space="0" w:color="auto"/>
        <w:left w:val="none" w:sz="0" w:space="0" w:color="auto"/>
        <w:bottom w:val="none" w:sz="0" w:space="0" w:color="auto"/>
        <w:right w:val="none" w:sz="0" w:space="0" w:color="auto"/>
      </w:divBdr>
    </w:div>
    <w:div w:id="205872590">
      <w:bodyDiv w:val="1"/>
      <w:marLeft w:val="0"/>
      <w:marRight w:val="0"/>
      <w:marTop w:val="0"/>
      <w:marBottom w:val="0"/>
      <w:divBdr>
        <w:top w:val="none" w:sz="0" w:space="0" w:color="auto"/>
        <w:left w:val="none" w:sz="0" w:space="0" w:color="auto"/>
        <w:bottom w:val="none" w:sz="0" w:space="0" w:color="auto"/>
        <w:right w:val="none" w:sz="0" w:space="0" w:color="auto"/>
      </w:divBdr>
    </w:div>
    <w:div w:id="205921294">
      <w:bodyDiv w:val="1"/>
      <w:marLeft w:val="0"/>
      <w:marRight w:val="0"/>
      <w:marTop w:val="0"/>
      <w:marBottom w:val="0"/>
      <w:divBdr>
        <w:top w:val="none" w:sz="0" w:space="0" w:color="auto"/>
        <w:left w:val="none" w:sz="0" w:space="0" w:color="auto"/>
        <w:bottom w:val="none" w:sz="0" w:space="0" w:color="auto"/>
        <w:right w:val="none" w:sz="0" w:space="0" w:color="auto"/>
      </w:divBdr>
    </w:div>
    <w:div w:id="205989471">
      <w:bodyDiv w:val="1"/>
      <w:marLeft w:val="0"/>
      <w:marRight w:val="0"/>
      <w:marTop w:val="0"/>
      <w:marBottom w:val="0"/>
      <w:divBdr>
        <w:top w:val="none" w:sz="0" w:space="0" w:color="auto"/>
        <w:left w:val="none" w:sz="0" w:space="0" w:color="auto"/>
        <w:bottom w:val="none" w:sz="0" w:space="0" w:color="auto"/>
        <w:right w:val="none" w:sz="0" w:space="0" w:color="auto"/>
      </w:divBdr>
    </w:div>
    <w:div w:id="206067602">
      <w:bodyDiv w:val="1"/>
      <w:marLeft w:val="0"/>
      <w:marRight w:val="0"/>
      <w:marTop w:val="0"/>
      <w:marBottom w:val="0"/>
      <w:divBdr>
        <w:top w:val="none" w:sz="0" w:space="0" w:color="auto"/>
        <w:left w:val="none" w:sz="0" w:space="0" w:color="auto"/>
        <w:bottom w:val="none" w:sz="0" w:space="0" w:color="auto"/>
        <w:right w:val="none" w:sz="0" w:space="0" w:color="auto"/>
      </w:divBdr>
    </w:div>
    <w:div w:id="206186116">
      <w:bodyDiv w:val="1"/>
      <w:marLeft w:val="0"/>
      <w:marRight w:val="0"/>
      <w:marTop w:val="0"/>
      <w:marBottom w:val="0"/>
      <w:divBdr>
        <w:top w:val="none" w:sz="0" w:space="0" w:color="auto"/>
        <w:left w:val="none" w:sz="0" w:space="0" w:color="auto"/>
        <w:bottom w:val="none" w:sz="0" w:space="0" w:color="auto"/>
        <w:right w:val="none" w:sz="0" w:space="0" w:color="auto"/>
      </w:divBdr>
    </w:div>
    <w:div w:id="206265020">
      <w:bodyDiv w:val="1"/>
      <w:marLeft w:val="0"/>
      <w:marRight w:val="0"/>
      <w:marTop w:val="0"/>
      <w:marBottom w:val="0"/>
      <w:divBdr>
        <w:top w:val="none" w:sz="0" w:space="0" w:color="auto"/>
        <w:left w:val="none" w:sz="0" w:space="0" w:color="auto"/>
        <w:bottom w:val="none" w:sz="0" w:space="0" w:color="auto"/>
        <w:right w:val="none" w:sz="0" w:space="0" w:color="auto"/>
      </w:divBdr>
    </w:div>
    <w:div w:id="206265634">
      <w:bodyDiv w:val="1"/>
      <w:marLeft w:val="0"/>
      <w:marRight w:val="0"/>
      <w:marTop w:val="0"/>
      <w:marBottom w:val="0"/>
      <w:divBdr>
        <w:top w:val="none" w:sz="0" w:space="0" w:color="auto"/>
        <w:left w:val="none" w:sz="0" w:space="0" w:color="auto"/>
        <w:bottom w:val="none" w:sz="0" w:space="0" w:color="auto"/>
        <w:right w:val="none" w:sz="0" w:space="0" w:color="auto"/>
      </w:divBdr>
    </w:div>
    <w:div w:id="206332355">
      <w:bodyDiv w:val="1"/>
      <w:marLeft w:val="0"/>
      <w:marRight w:val="0"/>
      <w:marTop w:val="0"/>
      <w:marBottom w:val="0"/>
      <w:divBdr>
        <w:top w:val="none" w:sz="0" w:space="0" w:color="auto"/>
        <w:left w:val="none" w:sz="0" w:space="0" w:color="auto"/>
        <w:bottom w:val="none" w:sz="0" w:space="0" w:color="auto"/>
        <w:right w:val="none" w:sz="0" w:space="0" w:color="auto"/>
      </w:divBdr>
      <w:divsChild>
        <w:div w:id="132330559">
          <w:marLeft w:val="640"/>
          <w:marRight w:val="0"/>
          <w:marTop w:val="0"/>
          <w:marBottom w:val="0"/>
          <w:divBdr>
            <w:top w:val="none" w:sz="0" w:space="0" w:color="auto"/>
            <w:left w:val="none" w:sz="0" w:space="0" w:color="auto"/>
            <w:bottom w:val="none" w:sz="0" w:space="0" w:color="auto"/>
            <w:right w:val="none" w:sz="0" w:space="0" w:color="auto"/>
          </w:divBdr>
        </w:div>
        <w:div w:id="185026298">
          <w:marLeft w:val="640"/>
          <w:marRight w:val="0"/>
          <w:marTop w:val="0"/>
          <w:marBottom w:val="0"/>
          <w:divBdr>
            <w:top w:val="none" w:sz="0" w:space="0" w:color="auto"/>
            <w:left w:val="none" w:sz="0" w:space="0" w:color="auto"/>
            <w:bottom w:val="none" w:sz="0" w:space="0" w:color="auto"/>
            <w:right w:val="none" w:sz="0" w:space="0" w:color="auto"/>
          </w:divBdr>
        </w:div>
        <w:div w:id="197279001">
          <w:marLeft w:val="640"/>
          <w:marRight w:val="0"/>
          <w:marTop w:val="0"/>
          <w:marBottom w:val="0"/>
          <w:divBdr>
            <w:top w:val="none" w:sz="0" w:space="0" w:color="auto"/>
            <w:left w:val="none" w:sz="0" w:space="0" w:color="auto"/>
            <w:bottom w:val="none" w:sz="0" w:space="0" w:color="auto"/>
            <w:right w:val="none" w:sz="0" w:space="0" w:color="auto"/>
          </w:divBdr>
        </w:div>
        <w:div w:id="295840979">
          <w:marLeft w:val="640"/>
          <w:marRight w:val="0"/>
          <w:marTop w:val="0"/>
          <w:marBottom w:val="0"/>
          <w:divBdr>
            <w:top w:val="none" w:sz="0" w:space="0" w:color="auto"/>
            <w:left w:val="none" w:sz="0" w:space="0" w:color="auto"/>
            <w:bottom w:val="none" w:sz="0" w:space="0" w:color="auto"/>
            <w:right w:val="none" w:sz="0" w:space="0" w:color="auto"/>
          </w:divBdr>
        </w:div>
        <w:div w:id="368604822">
          <w:marLeft w:val="640"/>
          <w:marRight w:val="0"/>
          <w:marTop w:val="0"/>
          <w:marBottom w:val="0"/>
          <w:divBdr>
            <w:top w:val="none" w:sz="0" w:space="0" w:color="auto"/>
            <w:left w:val="none" w:sz="0" w:space="0" w:color="auto"/>
            <w:bottom w:val="none" w:sz="0" w:space="0" w:color="auto"/>
            <w:right w:val="none" w:sz="0" w:space="0" w:color="auto"/>
          </w:divBdr>
        </w:div>
        <w:div w:id="380175435">
          <w:marLeft w:val="640"/>
          <w:marRight w:val="0"/>
          <w:marTop w:val="0"/>
          <w:marBottom w:val="0"/>
          <w:divBdr>
            <w:top w:val="none" w:sz="0" w:space="0" w:color="auto"/>
            <w:left w:val="none" w:sz="0" w:space="0" w:color="auto"/>
            <w:bottom w:val="none" w:sz="0" w:space="0" w:color="auto"/>
            <w:right w:val="none" w:sz="0" w:space="0" w:color="auto"/>
          </w:divBdr>
        </w:div>
        <w:div w:id="531308964">
          <w:marLeft w:val="640"/>
          <w:marRight w:val="0"/>
          <w:marTop w:val="0"/>
          <w:marBottom w:val="0"/>
          <w:divBdr>
            <w:top w:val="none" w:sz="0" w:space="0" w:color="auto"/>
            <w:left w:val="none" w:sz="0" w:space="0" w:color="auto"/>
            <w:bottom w:val="none" w:sz="0" w:space="0" w:color="auto"/>
            <w:right w:val="none" w:sz="0" w:space="0" w:color="auto"/>
          </w:divBdr>
        </w:div>
        <w:div w:id="572130033">
          <w:marLeft w:val="640"/>
          <w:marRight w:val="0"/>
          <w:marTop w:val="0"/>
          <w:marBottom w:val="0"/>
          <w:divBdr>
            <w:top w:val="none" w:sz="0" w:space="0" w:color="auto"/>
            <w:left w:val="none" w:sz="0" w:space="0" w:color="auto"/>
            <w:bottom w:val="none" w:sz="0" w:space="0" w:color="auto"/>
            <w:right w:val="none" w:sz="0" w:space="0" w:color="auto"/>
          </w:divBdr>
        </w:div>
        <w:div w:id="611739897">
          <w:marLeft w:val="640"/>
          <w:marRight w:val="0"/>
          <w:marTop w:val="0"/>
          <w:marBottom w:val="0"/>
          <w:divBdr>
            <w:top w:val="none" w:sz="0" w:space="0" w:color="auto"/>
            <w:left w:val="none" w:sz="0" w:space="0" w:color="auto"/>
            <w:bottom w:val="none" w:sz="0" w:space="0" w:color="auto"/>
            <w:right w:val="none" w:sz="0" w:space="0" w:color="auto"/>
          </w:divBdr>
        </w:div>
        <w:div w:id="615409610">
          <w:marLeft w:val="640"/>
          <w:marRight w:val="0"/>
          <w:marTop w:val="0"/>
          <w:marBottom w:val="0"/>
          <w:divBdr>
            <w:top w:val="none" w:sz="0" w:space="0" w:color="auto"/>
            <w:left w:val="none" w:sz="0" w:space="0" w:color="auto"/>
            <w:bottom w:val="none" w:sz="0" w:space="0" w:color="auto"/>
            <w:right w:val="none" w:sz="0" w:space="0" w:color="auto"/>
          </w:divBdr>
        </w:div>
        <w:div w:id="616451113">
          <w:marLeft w:val="640"/>
          <w:marRight w:val="0"/>
          <w:marTop w:val="0"/>
          <w:marBottom w:val="0"/>
          <w:divBdr>
            <w:top w:val="none" w:sz="0" w:space="0" w:color="auto"/>
            <w:left w:val="none" w:sz="0" w:space="0" w:color="auto"/>
            <w:bottom w:val="none" w:sz="0" w:space="0" w:color="auto"/>
            <w:right w:val="none" w:sz="0" w:space="0" w:color="auto"/>
          </w:divBdr>
        </w:div>
        <w:div w:id="633103087">
          <w:marLeft w:val="640"/>
          <w:marRight w:val="0"/>
          <w:marTop w:val="0"/>
          <w:marBottom w:val="0"/>
          <w:divBdr>
            <w:top w:val="none" w:sz="0" w:space="0" w:color="auto"/>
            <w:left w:val="none" w:sz="0" w:space="0" w:color="auto"/>
            <w:bottom w:val="none" w:sz="0" w:space="0" w:color="auto"/>
            <w:right w:val="none" w:sz="0" w:space="0" w:color="auto"/>
          </w:divBdr>
        </w:div>
        <w:div w:id="633683100">
          <w:marLeft w:val="640"/>
          <w:marRight w:val="0"/>
          <w:marTop w:val="0"/>
          <w:marBottom w:val="0"/>
          <w:divBdr>
            <w:top w:val="none" w:sz="0" w:space="0" w:color="auto"/>
            <w:left w:val="none" w:sz="0" w:space="0" w:color="auto"/>
            <w:bottom w:val="none" w:sz="0" w:space="0" w:color="auto"/>
            <w:right w:val="none" w:sz="0" w:space="0" w:color="auto"/>
          </w:divBdr>
        </w:div>
        <w:div w:id="681277708">
          <w:marLeft w:val="640"/>
          <w:marRight w:val="0"/>
          <w:marTop w:val="0"/>
          <w:marBottom w:val="0"/>
          <w:divBdr>
            <w:top w:val="none" w:sz="0" w:space="0" w:color="auto"/>
            <w:left w:val="none" w:sz="0" w:space="0" w:color="auto"/>
            <w:bottom w:val="none" w:sz="0" w:space="0" w:color="auto"/>
            <w:right w:val="none" w:sz="0" w:space="0" w:color="auto"/>
          </w:divBdr>
        </w:div>
        <w:div w:id="692808523">
          <w:marLeft w:val="640"/>
          <w:marRight w:val="0"/>
          <w:marTop w:val="0"/>
          <w:marBottom w:val="0"/>
          <w:divBdr>
            <w:top w:val="none" w:sz="0" w:space="0" w:color="auto"/>
            <w:left w:val="none" w:sz="0" w:space="0" w:color="auto"/>
            <w:bottom w:val="none" w:sz="0" w:space="0" w:color="auto"/>
            <w:right w:val="none" w:sz="0" w:space="0" w:color="auto"/>
          </w:divBdr>
        </w:div>
        <w:div w:id="693724822">
          <w:marLeft w:val="640"/>
          <w:marRight w:val="0"/>
          <w:marTop w:val="0"/>
          <w:marBottom w:val="0"/>
          <w:divBdr>
            <w:top w:val="none" w:sz="0" w:space="0" w:color="auto"/>
            <w:left w:val="none" w:sz="0" w:space="0" w:color="auto"/>
            <w:bottom w:val="none" w:sz="0" w:space="0" w:color="auto"/>
            <w:right w:val="none" w:sz="0" w:space="0" w:color="auto"/>
          </w:divBdr>
        </w:div>
        <w:div w:id="761266715">
          <w:marLeft w:val="640"/>
          <w:marRight w:val="0"/>
          <w:marTop w:val="0"/>
          <w:marBottom w:val="0"/>
          <w:divBdr>
            <w:top w:val="none" w:sz="0" w:space="0" w:color="auto"/>
            <w:left w:val="none" w:sz="0" w:space="0" w:color="auto"/>
            <w:bottom w:val="none" w:sz="0" w:space="0" w:color="auto"/>
            <w:right w:val="none" w:sz="0" w:space="0" w:color="auto"/>
          </w:divBdr>
        </w:div>
        <w:div w:id="791293155">
          <w:marLeft w:val="640"/>
          <w:marRight w:val="0"/>
          <w:marTop w:val="0"/>
          <w:marBottom w:val="0"/>
          <w:divBdr>
            <w:top w:val="none" w:sz="0" w:space="0" w:color="auto"/>
            <w:left w:val="none" w:sz="0" w:space="0" w:color="auto"/>
            <w:bottom w:val="none" w:sz="0" w:space="0" w:color="auto"/>
            <w:right w:val="none" w:sz="0" w:space="0" w:color="auto"/>
          </w:divBdr>
        </w:div>
        <w:div w:id="830146829">
          <w:marLeft w:val="640"/>
          <w:marRight w:val="0"/>
          <w:marTop w:val="0"/>
          <w:marBottom w:val="0"/>
          <w:divBdr>
            <w:top w:val="none" w:sz="0" w:space="0" w:color="auto"/>
            <w:left w:val="none" w:sz="0" w:space="0" w:color="auto"/>
            <w:bottom w:val="none" w:sz="0" w:space="0" w:color="auto"/>
            <w:right w:val="none" w:sz="0" w:space="0" w:color="auto"/>
          </w:divBdr>
        </w:div>
        <w:div w:id="849029745">
          <w:marLeft w:val="640"/>
          <w:marRight w:val="0"/>
          <w:marTop w:val="0"/>
          <w:marBottom w:val="0"/>
          <w:divBdr>
            <w:top w:val="none" w:sz="0" w:space="0" w:color="auto"/>
            <w:left w:val="none" w:sz="0" w:space="0" w:color="auto"/>
            <w:bottom w:val="none" w:sz="0" w:space="0" w:color="auto"/>
            <w:right w:val="none" w:sz="0" w:space="0" w:color="auto"/>
          </w:divBdr>
        </w:div>
        <w:div w:id="865024167">
          <w:marLeft w:val="640"/>
          <w:marRight w:val="0"/>
          <w:marTop w:val="0"/>
          <w:marBottom w:val="0"/>
          <w:divBdr>
            <w:top w:val="none" w:sz="0" w:space="0" w:color="auto"/>
            <w:left w:val="none" w:sz="0" w:space="0" w:color="auto"/>
            <w:bottom w:val="none" w:sz="0" w:space="0" w:color="auto"/>
            <w:right w:val="none" w:sz="0" w:space="0" w:color="auto"/>
          </w:divBdr>
        </w:div>
        <w:div w:id="865292080">
          <w:marLeft w:val="640"/>
          <w:marRight w:val="0"/>
          <w:marTop w:val="0"/>
          <w:marBottom w:val="0"/>
          <w:divBdr>
            <w:top w:val="none" w:sz="0" w:space="0" w:color="auto"/>
            <w:left w:val="none" w:sz="0" w:space="0" w:color="auto"/>
            <w:bottom w:val="none" w:sz="0" w:space="0" w:color="auto"/>
            <w:right w:val="none" w:sz="0" w:space="0" w:color="auto"/>
          </w:divBdr>
        </w:div>
        <w:div w:id="917248843">
          <w:marLeft w:val="640"/>
          <w:marRight w:val="0"/>
          <w:marTop w:val="0"/>
          <w:marBottom w:val="0"/>
          <w:divBdr>
            <w:top w:val="none" w:sz="0" w:space="0" w:color="auto"/>
            <w:left w:val="none" w:sz="0" w:space="0" w:color="auto"/>
            <w:bottom w:val="none" w:sz="0" w:space="0" w:color="auto"/>
            <w:right w:val="none" w:sz="0" w:space="0" w:color="auto"/>
          </w:divBdr>
        </w:div>
        <w:div w:id="972709354">
          <w:marLeft w:val="640"/>
          <w:marRight w:val="0"/>
          <w:marTop w:val="0"/>
          <w:marBottom w:val="0"/>
          <w:divBdr>
            <w:top w:val="none" w:sz="0" w:space="0" w:color="auto"/>
            <w:left w:val="none" w:sz="0" w:space="0" w:color="auto"/>
            <w:bottom w:val="none" w:sz="0" w:space="0" w:color="auto"/>
            <w:right w:val="none" w:sz="0" w:space="0" w:color="auto"/>
          </w:divBdr>
        </w:div>
        <w:div w:id="984235180">
          <w:marLeft w:val="640"/>
          <w:marRight w:val="0"/>
          <w:marTop w:val="0"/>
          <w:marBottom w:val="0"/>
          <w:divBdr>
            <w:top w:val="none" w:sz="0" w:space="0" w:color="auto"/>
            <w:left w:val="none" w:sz="0" w:space="0" w:color="auto"/>
            <w:bottom w:val="none" w:sz="0" w:space="0" w:color="auto"/>
            <w:right w:val="none" w:sz="0" w:space="0" w:color="auto"/>
          </w:divBdr>
        </w:div>
        <w:div w:id="1013797628">
          <w:marLeft w:val="640"/>
          <w:marRight w:val="0"/>
          <w:marTop w:val="0"/>
          <w:marBottom w:val="0"/>
          <w:divBdr>
            <w:top w:val="none" w:sz="0" w:space="0" w:color="auto"/>
            <w:left w:val="none" w:sz="0" w:space="0" w:color="auto"/>
            <w:bottom w:val="none" w:sz="0" w:space="0" w:color="auto"/>
            <w:right w:val="none" w:sz="0" w:space="0" w:color="auto"/>
          </w:divBdr>
        </w:div>
        <w:div w:id="1020741216">
          <w:marLeft w:val="640"/>
          <w:marRight w:val="0"/>
          <w:marTop w:val="0"/>
          <w:marBottom w:val="0"/>
          <w:divBdr>
            <w:top w:val="none" w:sz="0" w:space="0" w:color="auto"/>
            <w:left w:val="none" w:sz="0" w:space="0" w:color="auto"/>
            <w:bottom w:val="none" w:sz="0" w:space="0" w:color="auto"/>
            <w:right w:val="none" w:sz="0" w:space="0" w:color="auto"/>
          </w:divBdr>
        </w:div>
        <w:div w:id="1318143003">
          <w:marLeft w:val="640"/>
          <w:marRight w:val="0"/>
          <w:marTop w:val="0"/>
          <w:marBottom w:val="0"/>
          <w:divBdr>
            <w:top w:val="none" w:sz="0" w:space="0" w:color="auto"/>
            <w:left w:val="none" w:sz="0" w:space="0" w:color="auto"/>
            <w:bottom w:val="none" w:sz="0" w:space="0" w:color="auto"/>
            <w:right w:val="none" w:sz="0" w:space="0" w:color="auto"/>
          </w:divBdr>
        </w:div>
        <w:div w:id="1464693376">
          <w:marLeft w:val="640"/>
          <w:marRight w:val="0"/>
          <w:marTop w:val="0"/>
          <w:marBottom w:val="0"/>
          <w:divBdr>
            <w:top w:val="none" w:sz="0" w:space="0" w:color="auto"/>
            <w:left w:val="none" w:sz="0" w:space="0" w:color="auto"/>
            <w:bottom w:val="none" w:sz="0" w:space="0" w:color="auto"/>
            <w:right w:val="none" w:sz="0" w:space="0" w:color="auto"/>
          </w:divBdr>
        </w:div>
        <w:div w:id="1489203184">
          <w:marLeft w:val="640"/>
          <w:marRight w:val="0"/>
          <w:marTop w:val="0"/>
          <w:marBottom w:val="0"/>
          <w:divBdr>
            <w:top w:val="none" w:sz="0" w:space="0" w:color="auto"/>
            <w:left w:val="none" w:sz="0" w:space="0" w:color="auto"/>
            <w:bottom w:val="none" w:sz="0" w:space="0" w:color="auto"/>
            <w:right w:val="none" w:sz="0" w:space="0" w:color="auto"/>
          </w:divBdr>
        </w:div>
        <w:div w:id="1500853138">
          <w:marLeft w:val="640"/>
          <w:marRight w:val="0"/>
          <w:marTop w:val="0"/>
          <w:marBottom w:val="0"/>
          <w:divBdr>
            <w:top w:val="none" w:sz="0" w:space="0" w:color="auto"/>
            <w:left w:val="none" w:sz="0" w:space="0" w:color="auto"/>
            <w:bottom w:val="none" w:sz="0" w:space="0" w:color="auto"/>
            <w:right w:val="none" w:sz="0" w:space="0" w:color="auto"/>
          </w:divBdr>
        </w:div>
        <w:div w:id="1548374632">
          <w:marLeft w:val="640"/>
          <w:marRight w:val="0"/>
          <w:marTop w:val="0"/>
          <w:marBottom w:val="0"/>
          <w:divBdr>
            <w:top w:val="none" w:sz="0" w:space="0" w:color="auto"/>
            <w:left w:val="none" w:sz="0" w:space="0" w:color="auto"/>
            <w:bottom w:val="none" w:sz="0" w:space="0" w:color="auto"/>
            <w:right w:val="none" w:sz="0" w:space="0" w:color="auto"/>
          </w:divBdr>
        </w:div>
        <w:div w:id="1550219290">
          <w:marLeft w:val="640"/>
          <w:marRight w:val="0"/>
          <w:marTop w:val="0"/>
          <w:marBottom w:val="0"/>
          <w:divBdr>
            <w:top w:val="none" w:sz="0" w:space="0" w:color="auto"/>
            <w:left w:val="none" w:sz="0" w:space="0" w:color="auto"/>
            <w:bottom w:val="none" w:sz="0" w:space="0" w:color="auto"/>
            <w:right w:val="none" w:sz="0" w:space="0" w:color="auto"/>
          </w:divBdr>
        </w:div>
        <w:div w:id="1588533535">
          <w:marLeft w:val="640"/>
          <w:marRight w:val="0"/>
          <w:marTop w:val="0"/>
          <w:marBottom w:val="0"/>
          <w:divBdr>
            <w:top w:val="none" w:sz="0" w:space="0" w:color="auto"/>
            <w:left w:val="none" w:sz="0" w:space="0" w:color="auto"/>
            <w:bottom w:val="none" w:sz="0" w:space="0" w:color="auto"/>
            <w:right w:val="none" w:sz="0" w:space="0" w:color="auto"/>
          </w:divBdr>
        </w:div>
        <w:div w:id="1593583529">
          <w:marLeft w:val="640"/>
          <w:marRight w:val="0"/>
          <w:marTop w:val="0"/>
          <w:marBottom w:val="0"/>
          <w:divBdr>
            <w:top w:val="none" w:sz="0" w:space="0" w:color="auto"/>
            <w:left w:val="none" w:sz="0" w:space="0" w:color="auto"/>
            <w:bottom w:val="none" w:sz="0" w:space="0" w:color="auto"/>
            <w:right w:val="none" w:sz="0" w:space="0" w:color="auto"/>
          </w:divBdr>
        </w:div>
        <w:div w:id="1756244824">
          <w:marLeft w:val="640"/>
          <w:marRight w:val="0"/>
          <w:marTop w:val="0"/>
          <w:marBottom w:val="0"/>
          <w:divBdr>
            <w:top w:val="none" w:sz="0" w:space="0" w:color="auto"/>
            <w:left w:val="none" w:sz="0" w:space="0" w:color="auto"/>
            <w:bottom w:val="none" w:sz="0" w:space="0" w:color="auto"/>
            <w:right w:val="none" w:sz="0" w:space="0" w:color="auto"/>
          </w:divBdr>
        </w:div>
        <w:div w:id="1804082701">
          <w:marLeft w:val="640"/>
          <w:marRight w:val="0"/>
          <w:marTop w:val="0"/>
          <w:marBottom w:val="0"/>
          <w:divBdr>
            <w:top w:val="none" w:sz="0" w:space="0" w:color="auto"/>
            <w:left w:val="none" w:sz="0" w:space="0" w:color="auto"/>
            <w:bottom w:val="none" w:sz="0" w:space="0" w:color="auto"/>
            <w:right w:val="none" w:sz="0" w:space="0" w:color="auto"/>
          </w:divBdr>
        </w:div>
        <w:div w:id="1950356200">
          <w:marLeft w:val="640"/>
          <w:marRight w:val="0"/>
          <w:marTop w:val="0"/>
          <w:marBottom w:val="0"/>
          <w:divBdr>
            <w:top w:val="none" w:sz="0" w:space="0" w:color="auto"/>
            <w:left w:val="none" w:sz="0" w:space="0" w:color="auto"/>
            <w:bottom w:val="none" w:sz="0" w:space="0" w:color="auto"/>
            <w:right w:val="none" w:sz="0" w:space="0" w:color="auto"/>
          </w:divBdr>
        </w:div>
        <w:div w:id="1967731247">
          <w:marLeft w:val="640"/>
          <w:marRight w:val="0"/>
          <w:marTop w:val="0"/>
          <w:marBottom w:val="0"/>
          <w:divBdr>
            <w:top w:val="none" w:sz="0" w:space="0" w:color="auto"/>
            <w:left w:val="none" w:sz="0" w:space="0" w:color="auto"/>
            <w:bottom w:val="none" w:sz="0" w:space="0" w:color="auto"/>
            <w:right w:val="none" w:sz="0" w:space="0" w:color="auto"/>
          </w:divBdr>
        </w:div>
        <w:div w:id="1976180180">
          <w:marLeft w:val="640"/>
          <w:marRight w:val="0"/>
          <w:marTop w:val="0"/>
          <w:marBottom w:val="0"/>
          <w:divBdr>
            <w:top w:val="none" w:sz="0" w:space="0" w:color="auto"/>
            <w:left w:val="none" w:sz="0" w:space="0" w:color="auto"/>
            <w:bottom w:val="none" w:sz="0" w:space="0" w:color="auto"/>
            <w:right w:val="none" w:sz="0" w:space="0" w:color="auto"/>
          </w:divBdr>
        </w:div>
        <w:div w:id="1986087476">
          <w:marLeft w:val="640"/>
          <w:marRight w:val="0"/>
          <w:marTop w:val="0"/>
          <w:marBottom w:val="0"/>
          <w:divBdr>
            <w:top w:val="none" w:sz="0" w:space="0" w:color="auto"/>
            <w:left w:val="none" w:sz="0" w:space="0" w:color="auto"/>
            <w:bottom w:val="none" w:sz="0" w:space="0" w:color="auto"/>
            <w:right w:val="none" w:sz="0" w:space="0" w:color="auto"/>
          </w:divBdr>
        </w:div>
        <w:div w:id="1991715739">
          <w:marLeft w:val="640"/>
          <w:marRight w:val="0"/>
          <w:marTop w:val="0"/>
          <w:marBottom w:val="0"/>
          <w:divBdr>
            <w:top w:val="none" w:sz="0" w:space="0" w:color="auto"/>
            <w:left w:val="none" w:sz="0" w:space="0" w:color="auto"/>
            <w:bottom w:val="none" w:sz="0" w:space="0" w:color="auto"/>
            <w:right w:val="none" w:sz="0" w:space="0" w:color="auto"/>
          </w:divBdr>
        </w:div>
        <w:div w:id="2020234141">
          <w:marLeft w:val="640"/>
          <w:marRight w:val="0"/>
          <w:marTop w:val="0"/>
          <w:marBottom w:val="0"/>
          <w:divBdr>
            <w:top w:val="none" w:sz="0" w:space="0" w:color="auto"/>
            <w:left w:val="none" w:sz="0" w:space="0" w:color="auto"/>
            <w:bottom w:val="none" w:sz="0" w:space="0" w:color="auto"/>
            <w:right w:val="none" w:sz="0" w:space="0" w:color="auto"/>
          </w:divBdr>
        </w:div>
      </w:divsChild>
    </w:div>
    <w:div w:id="206527892">
      <w:bodyDiv w:val="1"/>
      <w:marLeft w:val="0"/>
      <w:marRight w:val="0"/>
      <w:marTop w:val="0"/>
      <w:marBottom w:val="0"/>
      <w:divBdr>
        <w:top w:val="none" w:sz="0" w:space="0" w:color="auto"/>
        <w:left w:val="none" w:sz="0" w:space="0" w:color="auto"/>
        <w:bottom w:val="none" w:sz="0" w:space="0" w:color="auto"/>
        <w:right w:val="none" w:sz="0" w:space="0" w:color="auto"/>
      </w:divBdr>
    </w:div>
    <w:div w:id="206646139">
      <w:bodyDiv w:val="1"/>
      <w:marLeft w:val="0"/>
      <w:marRight w:val="0"/>
      <w:marTop w:val="0"/>
      <w:marBottom w:val="0"/>
      <w:divBdr>
        <w:top w:val="none" w:sz="0" w:space="0" w:color="auto"/>
        <w:left w:val="none" w:sz="0" w:space="0" w:color="auto"/>
        <w:bottom w:val="none" w:sz="0" w:space="0" w:color="auto"/>
        <w:right w:val="none" w:sz="0" w:space="0" w:color="auto"/>
      </w:divBdr>
    </w:div>
    <w:div w:id="207182147">
      <w:bodyDiv w:val="1"/>
      <w:marLeft w:val="0"/>
      <w:marRight w:val="0"/>
      <w:marTop w:val="0"/>
      <w:marBottom w:val="0"/>
      <w:divBdr>
        <w:top w:val="none" w:sz="0" w:space="0" w:color="auto"/>
        <w:left w:val="none" w:sz="0" w:space="0" w:color="auto"/>
        <w:bottom w:val="none" w:sz="0" w:space="0" w:color="auto"/>
        <w:right w:val="none" w:sz="0" w:space="0" w:color="auto"/>
      </w:divBdr>
    </w:div>
    <w:div w:id="207189688">
      <w:bodyDiv w:val="1"/>
      <w:marLeft w:val="0"/>
      <w:marRight w:val="0"/>
      <w:marTop w:val="0"/>
      <w:marBottom w:val="0"/>
      <w:divBdr>
        <w:top w:val="none" w:sz="0" w:space="0" w:color="auto"/>
        <w:left w:val="none" w:sz="0" w:space="0" w:color="auto"/>
        <w:bottom w:val="none" w:sz="0" w:space="0" w:color="auto"/>
        <w:right w:val="none" w:sz="0" w:space="0" w:color="auto"/>
      </w:divBdr>
    </w:div>
    <w:div w:id="207452068">
      <w:bodyDiv w:val="1"/>
      <w:marLeft w:val="0"/>
      <w:marRight w:val="0"/>
      <w:marTop w:val="0"/>
      <w:marBottom w:val="0"/>
      <w:divBdr>
        <w:top w:val="none" w:sz="0" w:space="0" w:color="auto"/>
        <w:left w:val="none" w:sz="0" w:space="0" w:color="auto"/>
        <w:bottom w:val="none" w:sz="0" w:space="0" w:color="auto"/>
        <w:right w:val="none" w:sz="0" w:space="0" w:color="auto"/>
      </w:divBdr>
      <w:divsChild>
        <w:div w:id="30232453">
          <w:marLeft w:val="640"/>
          <w:marRight w:val="0"/>
          <w:marTop w:val="0"/>
          <w:marBottom w:val="0"/>
          <w:divBdr>
            <w:top w:val="none" w:sz="0" w:space="0" w:color="auto"/>
            <w:left w:val="none" w:sz="0" w:space="0" w:color="auto"/>
            <w:bottom w:val="none" w:sz="0" w:space="0" w:color="auto"/>
            <w:right w:val="none" w:sz="0" w:space="0" w:color="auto"/>
          </w:divBdr>
        </w:div>
        <w:div w:id="132210827">
          <w:marLeft w:val="640"/>
          <w:marRight w:val="0"/>
          <w:marTop w:val="0"/>
          <w:marBottom w:val="0"/>
          <w:divBdr>
            <w:top w:val="none" w:sz="0" w:space="0" w:color="auto"/>
            <w:left w:val="none" w:sz="0" w:space="0" w:color="auto"/>
            <w:bottom w:val="none" w:sz="0" w:space="0" w:color="auto"/>
            <w:right w:val="none" w:sz="0" w:space="0" w:color="auto"/>
          </w:divBdr>
        </w:div>
        <w:div w:id="140778628">
          <w:marLeft w:val="640"/>
          <w:marRight w:val="0"/>
          <w:marTop w:val="0"/>
          <w:marBottom w:val="0"/>
          <w:divBdr>
            <w:top w:val="none" w:sz="0" w:space="0" w:color="auto"/>
            <w:left w:val="none" w:sz="0" w:space="0" w:color="auto"/>
            <w:bottom w:val="none" w:sz="0" w:space="0" w:color="auto"/>
            <w:right w:val="none" w:sz="0" w:space="0" w:color="auto"/>
          </w:divBdr>
        </w:div>
        <w:div w:id="153835678">
          <w:marLeft w:val="640"/>
          <w:marRight w:val="0"/>
          <w:marTop w:val="0"/>
          <w:marBottom w:val="0"/>
          <w:divBdr>
            <w:top w:val="none" w:sz="0" w:space="0" w:color="auto"/>
            <w:left w:val="none" w:sz="0" w:space="0" w:color="auto"/>
            <w:bottom w:val="none" w:sz="0" w:space="0" w:color="auto"/>
            <w:right w:val="none" w:sz="0" w:space="0" w:color="auto"/>
          </w:divBdr>
        </w:div>
        <w:div w:id="217252050">
          <w:marLeft w:val="640"/>
          <w:marRight w:val="0"/>
          <w:marTop w:val="0"/>
          <w:marBottom w:val="0"/>
          <w:divBdr>
            <w:top w:val="none" w:sz="0" w:space="0" w:color="auto"/>
            <w:left w:val="none" w:sz="0" w:space="0" w:color="auto"/>
            <w:bottom w:val="none" w:sz="0" w:space="0" w:color="auto"/>
            <w:right w:val="none" w:sz="0" w:space="0" w:color="auto"/>
          </w:divBdr>
        </w:div>
        <w:div w:id="327098983">
          <w:marLeft w:val="640"/>
          <w:marRight w:val="0"/>
          <w:marTop w:val="0"/>
          <w:marBottom w:val="0"/>
          <w:divBdr>
            <w:top w:val="none" w:sz="0" w:space="0" w:color="auto"/>
            <w:left w:val="none" w:sz="0" w:space="0" w:color="auto"/>
            <w:bottom w:val="none" w:sz="0" w:space="0" w:color="auto"/>
            <w:right w:val="none" w:sz="0" w:space="0" w:color="auto"/>
          </w:divBdr>
        </w:div>
        <w:div w:id="328756233">
          <w:marLeft w:val="640"/>
          <w:marRight w:val="0"/>
          <w:marTop w:val="0"/>
          <w:marBottom w:val="0"/>
          <w:divBdr>
            <w:top w:val="none" w:sz="0" w:space="0" w:color="auto"/>
            <w:left w:val="none" w:sz="0" w:space="0" w:color="auto"/>
            <w:bottom w:val="none" w:sz="0" w:space="0" w:color="auto"/>
            <w:right w:val="none" w:sz="0" w:space="0" w:color="auto"/>
          </w:divBdr>
        </w:div>
        <w:div w:id="348603148">
          <w:marLeft w:val="640"/>
          <w:marRight w:val="0"/>
          <w:marTop w:val="0"/>
          <w:marBottom w:val="0"/>
          <w:divBdr>
            <w:top w:val="none" w:sz="0" w:space="0" w:color="auto"/>
            <w:left w:val="none" w:sz="0" w:space="0" w:color="auto"/>
            <w:bottom w:val="none" w:sz="0" w:space="0" w:color="auto"/>
            <w:right w:val="none" w:sz="0" w:space="0" w:color="auto"/>
          </w:divBdr>
        </w:div>
        <w:div w:id="410584794">
          <w:marLeft w:val="640"/>
          <w:marRight w:val="0"/>
          <w:marTop w:val="0"/>
          <w:marBottom w:val="0"/>
          <w:divBdr>
            <w:top w:val="none" w:sz="0" w:space="0" w:color="auto"/>
            <w:left w:val="none" w:sz="0" w:space="0" w:color="auto"/>
            <w:bottom w:val="none" w:sz="0" w:space="0" w:color="auto"/>
            <w:right w:val="none" w:sz="0" w:space="0" w:color="auto"/>
          </w:divBdr>
        </w:div>
        <w:div w:id="530336717">
          <w:marLeft w:val="640"/>
          <w:marRight w:val="0"/>
          <w:marTop w:val="0"/>
          <w:marBottom w:val="0"/>
          <w:divBdr>
            <w:top w:val="none" w:sz="0" w:space="0" w:color="auto"/>
            <w:left w:val="none" w:sz="0" w:space="0" w:color="auto"/>
            <w:bottom w:val="none" w:sz="0" w:space="0" w:color="auto"/>
            <w:right w:val="none" w:sz="0" w:space="0" w:color="auto"/>
          </w:divBdr>
        </w:div>
        <w:div w:id="546112583">
          <w:marLeft w:val="640"/>
          <w:marRight w:val="0"/>
          <w:marTop w:val="0"/>
          <w:marBottom w:val="0"/>
          <w:divBdr>
            <w:top w:val="none" w:sz="0" w:space="0" w:color="auto"/>
            <w:left w:val="none" w:sz="0" w:space="0" w:color="auto"/>
            <w:bottom w:val="none" w:sz="0" w:space="0" w:color="auto"/>
            <w:right w:val="none" w:sz="0" w:space="0" w:color="auto"/>
          </w:divBdr>
        </w:div>
        <w:div w:id="738795398">
          <w:marLeft w:val="640"/>
          <w:marRight w:val="0"/>
          <w:marTop w:val="0"/>
          <w:marBottom w:val="0"/>
          <w:divBdr>
            <w:top w:val="none" w:sz="0" w:space="0" w:color="auto"/>
            <w:left w:val="none" w:sz="0" w:space="0" w:color="auto"/>
            <w:bottom w:val="none" w:sz="0" w:space="0" w:color="auto"/>
            <w:right w:val="none" w:sz="0" w:space="0" w:color="auto"/>
          </w:divBdr>
        </w:div>
        <w:div w:id="777408395">
          <w:marLeft w:val="640"/>
          <w:marRight w:val="0"/>
          <w:marTop w:val="0"/>
          <w:marBottom w:val="0"/>
          <w:divBdr>
            <w:top w:val="none" w:sz="0" w:space="0" w:color="auto"/>
            <w:left w:val="none" w:sz="0" w:space="0" w:color="auto"/>
            <w:bottom w:val="none" w:sz="0" w:space="0" w:color="auto"/>
            <w:right w:val="none" w:sz="0" w:space="0" w:color="auto"/>
          </w:divBdr>
        </w:div>
        <w:div w:id="777455489">
          <w:marLeft w:val="640"/>
          <w:marRight w:val="0"/>
          <w:marTop w:val="0"/>
          <w:marBottom w:val="0"/>
          <w:divBdr>
            <w:top w:val="none" w:sz="0" w:space="0" w:color="auto"/>
            <w:left w:val="none" w:sz="0" w:space="0" w:color="auto"/>
            <w:bottom w:val="none" w:sz="0" w:space="0" w:color="auto"/>
            <w:right w:val="none" w:sz="0" w:space="0" w:color="auto"/>
          </w:divBdr>
        </w:div>
        <w:div w:id="826097418">
          <w:marLeft w:val="640"/>
          <w:marRight w:val="0"/>
          <w:marTop w:val="0"/>
          <w:marBottom w:val="0"/>
          <w:divBdr>
            <w:top w:val="none" w:sz="0" w:space="0" w:color="auto"/>
            <w:left w:val="none" w:sz="0" w:space="0" w:color="auto"/>
            <w:bottom w:val="none" w:sz="0" w:space="0" w:color="auto"/>
            <w:right w:val="none" w:sz="0" w:space="0" w:color="auto"/>
          </w:divBdr>
        </w:div>
        <w:div w:id="890311638">
          <w:marLeft w:val="640"/>
          <w:marRight w:val="0"/>
          <w:marTop w:val="0"/>
          <w:marBottom w:val="0"/>
          <w:divBdr>
            <w:top w:val="none" w:sz="0" w:space="0" w:color="auto"/>
            <w:left w:val="none" w:sz="0" w:space="0" w:color="auto"/>
            <w:bottom w:val="none" w:sz="0" w:space="0" w:color="auto"/>
            <w:right w:val="none" w:sz="0" w:space="0" w:color="auto"/>
          </w:divBdr>
        </w:div>
        <w:div w:id="913513142">
          <w:marLeft w:val="640"/>
          <w:marRight w:val="0"/>
          <w:marTop w:val="0"/>
          <w:marBottom w:val="0"/>
          <w:divBdr>
            <w:top w:val="none" w:sz="0" w:space="0" w:color="auto"/>
            <w:left w:val="none" w:sz="0" w:space="0" w:color="auto"/>
            <w:bottom w:val="none" w:sz="0" w:space="0" w:color="auto"/>
            <w:right w:val="none" w:sz="0" w:space="0" w:color="auto"/>
          </w:divBdr>
        </w:div>
        <w:div w:id="1057782343">
          <w:marLeft w:val="640"/>
          <w:marRight w:val="0"/>
          <w:marTop w:val="0"/>
          <w:marBottom w:val="0"/>
          <w:divBdr>
            <w:top w:val="none" w:sz="0" w:space="0" w:color="auto"/>
            <w:left w:val="none" w:sz="0" w:space="0" w:color="auto"/>
            <w:bottom w:val="none" w:sz="0" w:space="0" w:color="auto"/>
            <w:right w:val="none" w:sz="0" w:space="0" w:color="auto"/>
          </w:divBdr>
        </w:div>
        <w:div w:id="1067191670">
          <w:marLeft w:val="640"/>
          <w:marRight w:val="0"/>
          <w:marTop w:val="0"/>
          <w:marBottom w:val="0"/>
          <w:divBdr>
            <w:top w:val="none" w:sz="0" w:space="0" w:color="auto"/>
            <w:left w:val="none" w:sz="0" w:space="0" w:color="auto"/>
            <w:bottom w:val="none" w:sz="0" w:space="0" w:color="auto"/>
            <w:right w:val="none" w:sz="0" w:space="0" w:color="auto"/>
          </w:divBdr>
        </w:div>
        <w:div w:id="1077746878">
          <w:marLeft w:val="640"/>
          <w:marRight w:val="0"/>
          <w:marTop w:val="0"/>
          <w:marBottom w:val="0"/>
          <w:divBdr>
            <w:top w:val="none" w:sz="0" w:space="0" w:color="auto"/>
            <w:left w:val="none" w:sz="0" w:space="0" w:color="auto"/>
            <w:bottom w:val="none" w:sz="0" w:space="0" w:color="auto"/>
            <w:right w:val="none" w:sz="0" w:space="0" w:color="auto"/>
          </w:divBdr>
        </w:div>
        <w:div w:id="1224104464">
          <w:marLeft w:val="640"/>
          <w:marRight w:val="0"/>
          <w:marTop w:val="0"/>
          <w:marBottom w:val="0"/>
          <w:divBdr>
            <w:top w:val="none" w:sz="0" w:space="0" w:color="auto"/>
            <w:left w:val="none" w:sz="0" w:space="0" w:color="auto"/>
            <w:bottom w:val="none" w:sz="0" w:space="0" w:color="auto"/>
            <w:right w:val="none" w:sz="0" w:space="0" w:color="auto"/>
          </w:divBdr>
        </w:div>
        <w:div w:id="1237739854">
          <w:marLeft w:val="640"/>
          <w:marRight w:val="0"/>
          <w:marTop w:val="0"/>
          <w:marBottom w:val="0"/>
          <w:divBdr>
            <w:top w:val="none" w:sz="0" w:space="0" w:color="auto"/>
            <w:left w:val="none" w:sz="0" w:space="0" w:color="auto"/>
            <w:bottom w:val="none" w:sz="0" w:space="0" w:color="auto"/>
            <w:right w:val="none" w:sz="0" w:space="0" w:color="auto"/>
          </w:divBdr>
        </w:div>
        <w:div w:id="1272396718">
          <w:marLeft w:val="640"/>
          <w:marRight w:val="0"/>
          <w:marTop w:val="0"/>
          <w:marBottom w:val="0"/>
          <w:divBdr>
            <w:top w:val="none" w:sz="0" w:space="0" w:color="auto"/>
            <w:left w:val="none" w:sz="0" w:space="0" w:color="auto"/>
            <w:bottom w:val="none" w:sz="0" w:space="0" w:color="auto"/>
            <w:right w:val="none" w:sz="0" w:space="0" w:color="auto"/>
          </w:divBdr>
        </w:div>
        <w:div w:id="1320503579">
          <w:marLeft w:val="640"/>
          <w:marRight w:val="0"/>
          <w:marTop w:val="0"/>
          <w:marBottom w:val="0"/>
          <w:divBdr>
            <w:top w:val="none" w:sz="0" w:space="0" w:color="auto"/>
            <w:left w:val="none" w:sz="0" w:space="0" w:color="auto"/>
            <w:bottom w:val="none" w:sz="0" w:space="0" w:color="auto"/>
            <w:right w:val="none" w:sz="0" w:space="0" w:color="auto"/>
          </w:divBdr>
        </w:div>
        <w:div w:id="1349719888">
          <w:marLeft w:val="640"/>
          <w:marRight w:val="0"/>
          <w:marTop w:val="0"/>
          <w:marBottom w:val="0"/>
          <w:divBdr>
            <w:top w:val="none" w:sz="0" w:space="0" w:color="auto"/>
            <w:left w:val="none" w:sz="0" w:space="0" w:color="auto"/>
            <w:bottom w:val="none" w:sz="0" w:space="0" w:color="auto"/>
            <w:right w:val="none" w:sz="0" w:space="0" w:color="auto"/>
          </w:divBdr>
        </w:div>
        <w:div w:id="1392390883">
          <w:marLeft w:val="640"/>
          <w:marRight w:val="0"/>
          <w:marTop w:val="0"/>
          <w:marBottom w:val="0"/>
          <w:divBdr>
            <w:top w:val="none" w:sz="0" w:space="0" w:color="auto"/>
            <w:left w:val="none" w:sz="0" w:space="0" w:color="auto"/>
            <w:bottom w:val="none" w:sz="0" w:space="0" w:color="auto"/>
            <w:right w:val="none" w:sz="0" w:space="0" w:color="auto"/>
          </w:divBdr>
        </w:div>
        <w:div w:id="1401905700">
          <w:marLeft w:val="640"/>
          <w:marRight w:val="0"/>
          <w:marTop w:val="0"/>
          <w:marBottom w:val="0"/>
          <w:divBdr>
            <w:top w:val="none" w:sz="0" w:space="0" w:color="auto"/>
            <w:left w:val="none" w:sz="0" w:space="0" w:color="auto"/>
            <w:bottom w:val="none" w:sz="0" w:space="0" w:color="auto"/>
            <w:right w:val="none" w:sz="0" w:space="0" w:color="auto"/>
          </w:divBdr>
        </w:div>
        <w:div w:id="1463425401">
          <w:marLeft w:val="640"/>
          <w:marRight w:val="0"/>
          <w:marTop w:val="0"/>
          <w:marBottom w:val="0"/>
          <w:divBdr>
            <w:top w:val="none" w:sz="0" w:space="0" w:color="auto"/>
            <w:left w:val="none" w:sz="0" w:space="0" w:color="auto"/>
            <w:bottom w:val="none" w:sz="0" w:space="0" w:color="auto"/>
            <w:right w:val="none" w:sz="0" w:space="0" w:color="auto"/>
          </w:divBdr>
        </w:div>
        <w:div w:id="1522862695">
          <w:marLeft w:val="640"/>
          <w:marRight w:val="0"/>
          <w:marTop w:val="0"/>
          <w:marBottom w:val="0"/>
          <w:divBdr>
            <w:top w:val="none" w:sz="0" w:space="0" w:color="auto"/>
            <w:left w:val="none" w:sz="0" w:space="0" w:color="auto"/>
            <w:bottom w:val="none" w:sz="0" w:space="0" w:color="auto"/>
            <w:right w:val="none" w:sz="0" w:space="0" w:color="auto"/>
          </w:divBdr>
        </w:div>
        <w:div w:id="1526207437">
          <w:marLeft w:val="640"/>
          <w:marRight w:val="0"/>
          <w:marTop w:val="0"/>
          <w:marBottom w:val="0"/>
          <w:divBdr>
            <w:top w:val="none" w:sz="0" w:space="0" w:color="auto"/>
            <w:left w:val="none" w:sz="0" w:space="0" w:color="auto"/>
            <w:bottom w:val="none" w:sz="0" w:space="0" w:color="auto"/>
            <w:right w:val="none" w:sz="0" w:space="0" w:color="auto"/>
          </w:divBdr>
        </w:div>
        <w:div w:id="1658344155">
          <w:marLeft w:val="640"/>
          <w:marRight w:val="0"/>
          <w:marTop w:val="0"/>
          <w:marBottom w:val="0"/>
          <w:divBdr>
            <w:top w:val="none" w:sz="0" w:space="0" w:color="auto"/>
            <w:left w:val="none" w:sz="0" w:space="0" w:color="auto"/>
            <w:bottom w:val="none" w:sz="0" w:space="0" w:color="auto"/>
            <w:right w:val="none" w:sz="0" w:space="0" w:color="auto"/>
          </w:divBdr>
        </w:div>
        <w:div w:id="1673605916">
          <w:marLeft w:val="640"/>
          <w:marRight w:val="0"/>
          <w:marTop w:val="0"/>
          <w:marBottom w:val="0"/>
          <w:divBdr>
            <w:top w:val="none" w:sz="0" w:space="0" w:color="auto"/>
            <w:left w:val="none" w:sz="0" w:space="0" w:color="auto"/>
            <w:bottom w:val="none" w:sz="0" w:space="0" w:color="auto"/>
            <w:right w:val="none" w:sz="0" w:space="0" w:color="auto"/>
          </w:divBdr>
        </w:div>
        <w:div w:id="1694648174">
          <w:marLeft w:val="640"/>
          <w:marRight w:val="0"/>
          <w:marTop w:val="0"/>
          <w:marBottom w:val="0"/>
          <w:divBdr>
            <w:top w:val="none" w:sz="0" w:space="0" w:color="auto"/>
            <w:left w:val="none" w:sz="0" w:space="0" w:color="auto"/>
            <w:bottom w:val="none" w:sz="0" w:space="0" w:color="auto"/>
            <w:right w:val="none" w:sz="0" w:space="0" w:color="auto"/>
          </w:divBdr>
        </w:div>
        <w:div w:id="1731265302">
          <w:marLeft w:val="640"/>
          <w:marRight w:val="0"/>
          <w:marTop w:val="0"/>
          <w:marBottom w:val="0"/>
          <w:divBdr>
            <w:top w:val="none" w:sz="0" w:space="0" w:color="auto"/>
            <w:left w:val="none" w:sz="0" w:space="0" w:color="auto"/>
            <w:bottom w:val="none" w:sz="0" w:space="0" w:color="auto"/>
            <w:right w:val="none" w:sz="0" w:space="0" w:color="auto"/>
          </w:divBdr>
        </w:div>
        <w:div w:id="1742554975">
          <w:marLeft w:val="640"/>
          <w:marRight w:val="0"/>
          <w:marTop w:val="0"/>
          <w:marBottom w:val="0"/>
          <w:divBdr>
            <w:top w:val="none" w:sz="0" w:space="0" w:color="auto"/>
            <w:left w:val="none" w:sz="0" w:space="0" w:color="auto"/>
            <w:bottom w:val="none" w:sz="0" w:space="0" w:color="auto"/>
            <w:right w:val="none" w:sz="0" w:space="0" w:color="auto"/>
          </w:divBdr>
        </w:div>
        <w:div w:id="1762799754">
          <w:marLeft w:val="640"/>
          <w:marRight w:val="0"/>
          <w:marTop w:val="0"/>
          <w:marBottom w:val="0"/>
          <w:divBdr>
            <w:top w:val="none" w:sz="0" w:space="0" w:color="auto"/>
            <w:left w:val="none" w:sz="0" w:space="0" w:color="auto"/>
            <w:bottom w:val="none" w:sz="0" w:space="0" w:color="auto"/>
            <w:right w:val="none" w:sz="0" w:space="0" w:color="auto"/>
          </w:divBdr>
        </w:div>
        <w:div w:id="1764493996">
          <w:marLeft w:val="640"/>
          <w:marRight w:val="0"/>
          <w:marTop w:val="0"/>
          <w:marBottom w:val="0"/>
          <w:divBdr>
            <w:top w:val="none" w:sz="0" w:space="0" w:color="auto"/>
            <w:left w:val="none" w:sz="0" w:space="0" w:color="auto"/>
            <w:bottom w:val="none" w:sz="0" w:space="0" w:color="auto"/>
            <w:right w:val="none" w:sz="0" w:space="0" w:color="auto"/>
          </w:divBdr>
        </w:div>
        <w:div w:id="1779526264">
          <w:marLeft w:val="640"/>
          <w:marRight w:val="0"/>
          <w:marTop w:val="0"/>
          <w:marBottom w:val="0"/>
          <w:divBdr>
            <w:top w:val="none" w:sz="0" w:space="0" w:color="auto"/>
            <w:left w:val="none" w:sz="0" w:space="0" w:color="auto"/>
            <w:bottom w:val="none" w:sz="0" w:space="0" w:color="auto"/>
            <w:right w:val="none" w:sz="0" w:space="0" w:color="auto"/>
          </w:divBdr>
        </w:div>
        <w:div w:id="1791780390">
          <w:marLeft w:val="640"/>
          <w:marRight w:val="0"/>
          <w:marTop w:val="0"/>
          <w:marBottom w:val="0"/>
          <w:divBdr>
            <w:top w:val="none" w:sz="0" w:space="0" w:color="auto"/>
            <w:left w:val="none" w:sz="0" w:space="0" w:color="auto"/>
            <w:bottom w:val="none" w:sz="0" w:space="0" w:color="auto"/>
            <w:right w:val="none" w:sz="0" w:space="0" w:color="auto"/>
          </w:divBdr>
        </w:div>
        <w:div w:id="1855336820">
          <w:marLeft w:val="640"/>
          <w:marRight w:val="0"/>
          <w:marTop w:val="0"/>
          <w:marBottom w:val="0"/>
          <w:divBdr>
            <w:top w:val="none" w:sz="0" w:space="0" w:color="auto"/>
            <w:left w:val="none" w:sz="0" w:space="0" w:color="auto"/>
            <w:bottom w:val="none" w:sz="0" w:space="0" w:color="auto"/>
            <w:right w:val="none" w:sz="0" w:space="0" w:color="auto"/>
          </w:divBdr>
        </w:div>
        <w:div w:id="1866795464">
          <w:marLeft w:val="640"/>
          <w:marRight w:val="0"/>
          <w:marTop w:val="0"/>
          <w:marBottom w:val="0"/>
          <w:divBdr>
            <w:top w:val="none" w:sz="0" w:space="0" w:color="auto"/>
            <w:left w:val="none" w:sz="0" w:space="0" w:color="auto"/>
            <w:bottom w:val="none" w:sz="0" w:space="0" w:color="auto"/>
            <w:right w:val="none" w:sz="0" w:space="0" w:color="auto"/>
          </w:divBdr>
        </w:div>
        <w:div w:id="1873878909">
          <w:marLeft w:val="640"/>
          <w:marRight w:val="0"/>
          <w:marTop w:val="0"/>
          <w:marBottom w:val="0"/>
          <w:divBdr>
            <w:top w:val="none" w:sz="0" w:space="0" w:color="auto"/>
            <w:left w:val="none" w:sz="0" w:space="0" w:color="auto"/>
            <w:bottom w:val="none" w:sz="0" w:space="0" w:color="auto"/>
            <w:right w:val="none" w:sz="0" w:space="0" w:color="auto"/>
          </w:divBdr>
        </w:div>
        <w:div w:id="1892231810">
          <w:marLeft w:val="640"/>
          <w:marRight w:val="0"/>
          <w:marTop w:val="0"/>
          <w:marBottom w:val="0"/>
          <w:divBdr>
            <w:top w:val="none" w:sz="0" w:space="0" w:color="auto"/>
            <w:left w:val="none" w:sz="0" w:space="0" w:color="auto"/>
            <w:bottom w:val="none" w:sz="0" w:space="0" w:color="auto"/>
            <w:right w:val="none" w:sz="0" w:space="0" w:color="auto"/>
          </w:divBdr>
        </w:div>
        <w:div w:id="1900047875">
          <w:marLeft w:val="640"/>
          <w:marRight w:val="0"/>
          <w:marTop w:val="0"/>
          <w:marBottom w:val="0"/>
          <w:divBdr>
            <w:top w:val="none" w:sz="0" w:space="0" w:color="auto"/>
            <w:left w:val="none" w:sz="0" w:space="0" w:color="auto"/>
            <w:bottom w:val="none" w:sz="0" w:space="0" w:color="auto"/>
            <w:right w:val="none" w:sz="0" w:space="0" w:color="auto"/>
          </w:divBdr>
        </w:div>
        <w:div w:id="1915241188">
          <w:marLeft w:val="640"/>
          <w:marRight w:val="0"/>
          <w:marTop w:val="0"/>
          <w:marBottom w:val="0"/>
          <w:divBdr>
            <w:top w:val="none" w:sz="0" w:space="0" w:color="auto"/>
            <w:left w:val="none" w:sz="0" w:space="0" w:color="auto"/>
            <w:bottom w:val="none" w:sz="0" w:space="0" w:color="auto"/>
            <w:right w:val="none" w:sz="0" w:space="0" w:color="auto"/>
          </w:divBdr>
        </w:div>
        <w:div w:id="1927184245">
          <w:marLeft w:val="640"/>
          <w:marRight w:val="0"/>
          <w:marTop w:val="0"/>
          <w:marBottom w:val="0"/>
          <w:divBdr>
            <w:top w:val="none" w:sz="0" w:space="0" w:color="auto"/>
            <w:left w:val="none" w:sz="0" w:space="0" w:color="auto"/>
            <w:bottom w:val="none" w:sz="0" w:space="0" w:color="auto"/>
            <w:right w:val="none" w:sz="0" w:space="0" w:color="auto"/>
          </w:divBdr>
        </w:div>
        <w:div w:id="1954172613">
          <w:marLeft w:val="640"/>
          <w:marRight w:val="0"/>
          <w:marTop w:val="0"/>
          <w:marBottom w:val="0"/>
          <w:divBdr>
            <w:top w:val="none" w:sz="0" w:space="0" w:color="auto"/>
            <w:left w:val="none" w:sz="0" w:space="0" w:color="auto"/>
            <w:bottom w:val="none" w:sz="0" w:space="0" w:color="auto"/>
            <w:right w:val="none" w:sz="0" w:space="0" w:color="auto"/>
          </w:divBdr>
        </w:div>
        <w:div w:id="1969433266">
          <w:marLeft w:val="640"/>
          <w:marRight w:val="0"/>
          <w:marTop w:val="0"/>
          <w:marBottom w:val="0"/>
          <w:divBdr>
            <w:top w:val="none" w:sz="0" w:space="0" w:color="auto"/>
            <w:left w:val="none" w:sz="0" w:space="0" w:color="auto"/>
            <w:bottom w:val="none" w:sz="0" w:space="0" w:color="auto"/>
            <w:right w:val="none" w:sz="0" w:space="0" w:color="auto"/>
          </w:divBdr>
        </w:div>
        <w:div w:id="1984893605">
          <w:marLeft w:val="640"/>
          <w:marRight w:val="0"/>
          <w:marTop w:val="0"/>
          <w:marBottom w:val="0"/>
          <w:divBdr>
            <w:top w:val="none" w:sz="0" w:space="0" w:color="auto"/>
            <w:left w:val="none" w:sz="0" w:space="0" w:color="auto"/>
            <w:bottom w:val="none" w:sz="0" w:space="0" w:color="auto"/>
            <w:right w:val="none" w:sz="0" w:space="0" w:color="auto"/>
          </w:divBdr>
        </w:div>
        <w:div w:id="1993561266">
          <w:marLeft w:val="640"/>
          <w:marRight w:val="0"/>
          <w:marTop w:val="0"/>
          <w:marBottom w:val="0"/>
          <w:divBdr>
            <w:top w:val="none" w:sz="0" w:space="0" w:color="auto"/>
            <w:left w:val="none" w:sz="0" w:space="0" w:color="auto"/>
            <w:bottom w:val="none" w:sz="0" w:space="0" w:color="auto"/>
            <w:right w:val="none" w:sz="0" w:space="0" w:color="auto"/>
          </w:divBdr>
        </w:div>
        <w:div w:id="2068793050">
          <w:marLeft w:val="640"/>
          <w:marRight w:val="0"/>
          <w:marTop w:val="0"/>
          <w:marBottom w:val="0"/>
          <w:divBdr>
            <w:top w:val="none" w:sz="0" w:space="0" w:color="auto"/>
            <w:left w:val="none" w:sz="0" w:space="0" w:color="auto"/>
            <w:bottom w:val="none" w:sz="0" w:space="0" w:color="auto"/>
            <w:right w:val="none" w:sz="0" w:space="0" w:color="auto"/>
          </w:divBdr>
        </w:div>
        <w:div w:id="2081167551">
          <w:marLeft w:val="640"/>
          <w:marRight w:val="0"/>
          <w:marTop w:val="0"/>
          <w:marBottom w:val="0"/>
          <w:divBdr>
            <w:top w:val="none" w:sz="0" w:space="0" w:color="auto"/>
            <w:left w:val="none" w:sz="0" w:space="0" w:color="auto"/>
            <w:bottom w:val="none" w:sz="0" w:space="0" w:color="auto"/>
            <w:right w:val="none" w:sz="0" w:space="0" w:color="auto"/>
          </w:divBdr>
        </w:div>
        <w:div w:id="2124223867">
          <w:marLeft w:val="640"/>
          <w:marRight w:val="0"/>
          <w:marTop w:val="0"/>
          <w:marBottom w:val="0"/>
          <w:divBdr>
            <w:top w:val="none" w:sz="0" w:space="0" w:color="auto"/>
            <w:left w:val="none" w:sz="0" w:space="0" w:color="auto"/>
            <w:bottom w:val="none" w:sz="0" w:space="0" w:color="auto"/>
            <w:right w:val="none" w:sz="0" w:space="0" w:color="auto"/>
          </w:divBdr>
        </w:div>
      </w:divsChild>
    </w:div>
    <w:div w:id="207686084">
      <w:bodyDiv w:val="1"/>
      <w:marLeft w:val="0"/>
      <w:marRight w:val="0"/>
      <w:marTop w:val="0"/>
      <w:marBottom w:val="0"/>
      <w:divBdr>
        <w:top w:val="none" w:sz="0" w:space="0" w:color="auto"/>
        <w:left w:val="none" w:sz="0" w:space="0" w:color="auto"/>
        <w:bottom w:val="none" w:sz="0" w:space="0" w:color="auto"/>
        <w:right w:val="none" w:sz="0" w:space="0" w:color="auto"/>
      </w:divBdr>
    </w:div>
    <w:div w:id="207768711">
      <w:bodyDiv w:val="1"/>
      <w:marLeft w:val="0"/>
      <w:marRight w:val="0"/>
      <w:marTop w:val="0"/>
      <w:marBottom w:val="0"/>
      <w:divBdr>
        <w:top w:val="none" w:sz="0" w:space="0" w:color="auto"/>
        <w:left w:val="none" w:sz="0" w:space="0" w:color="auto"/>
        <w:bottom w:val="none" w:sz="0" w:space="0" w:color="auto"/>
        <w:right w:val="none" w:sz="0" w:space="0" w:color="auto"/>
      </w:divBdr>
    </w:div>
    <w:div w:id="208028803">
      <w:bodyDiv w:val="1"/>
      <w:marLeft w:val="0"/>
      <w:marRight w:val="0"/>
      <w:marTop w:val="0"/>
      <w:marBottom w:val="0"/>
      <w:divBdr>
        <w:top w:val="none" w:sz="0" w:space="0" w:color="auto"/>
        <w:left w:val="none" w:sz="0" w:space="0" w:color="auto"/>
        <w:bottom w:val="none" w:sz="0" w:space="0" w:color="auto"/>
        <w:right w:val="none" w:sz="0" w:space="0" w:color="auto"/>
      </w:divBdr>
    </w:div>
    <w:div w:id="208155917">
      <w:bodyDiv w:val="1"/>
      <w:marLeft w:val="0"/>
      <w:marRight w:val="0"/>
      <w:marTop w:val="0"/>
      <w:marBottom w:val="0"/>
      <w:divBdr>
        <w:top w:val="none" w:sz="0" w:space="0" w:color="auto"/>
        <w:left w:val="none" w:sz="0" w:space="0" w:color="auto"/>
        <w:bottom w:val="none" w:sz="0" w:space="0" w:color="auto"/>
        <w:right w:val="none" w:sz="0" w:space="0" w:color="auto"/>
      </w:divBdr>
    </w:div>
    <w:div w:id="208418195">
      <w:bodyDiv w:val="1"/>
      <w:marLeft w:val="0"/>
      <w:marRight w:val="0"/>
      <w:marTop w:val="0"/>
      <w:marBottom w:val="0"/>
      <w:divBdr>
        <w:top w:val="none" w:sz="0" w:space="0" w:color="auto"/>
        <w:left w:val="none" w:sz="0" w:space="0" w:color="auto"/>
        <w:bottom w:val="none" w:sz="0" w:space="0" w:color="auto"/>
        <w:right w:val="none" w:sz="0" w:space="0" w:color="auto"/>
      </w:divBdr>
    </w:div>
    <w:div w:id="208423420">
      <w:bodyDiv w:val="1"/>
      <w:marLeft w:val="0"/>
      <w:marRight w:val="0"/>
      <w:marTop w:val="0"/>
      <w:marBottom w:val="0"/>
      <w:divBdr>
        <w:top w:val="none" w:sz="0" w:space="0" w:color="auto"/>
        <w:left w:val="none" w:sz="0" w:space="0" w:color="auto"/>
        <w:bottom w:val="none" w:sz="0" w:space="0" w:color="auto"/>
        <w:right w:val="none" w:sz="0" w:space="0" w:color="auto"/>
      </w:divBdr>
    </w:div>
    <w:div w:id="208494676">
      <w:bodyDiv w:val="1"/>
      <w:marLeft w:val="0"/>
      <w:marRight w:val="0"/>
      <w:marTop w:val="0"/>
      <w:marBottom w:val="0"/>
      <w:divBdr>
        <w:top w:val="none" w:sz="0" w:space="0" w:color="auto"/>
        <w:left w:val="none" w:sz="0" w:space="0" w:color="auto"/>
        <w:bottom w:val="none" w:sz="0" w:space="0" w:color="auto"/>
        <w:right w:val="none" w:sz="0" w:space="0" w:color="auto"/>
      </w:divBdr>
    </w:div>
    <w:div w:id="208614997">
      <w:bodyDiv w:val="1"/>
      <w:marLeft w:val="0"/>
      <w:marRight w:val="0"/>
      <w:marTop w:val="0"/>
      <w:marBottom w:val="0"/>
      <w:divBdr>
        <w:top w:val="none" w:sz="0" w:space="0" w:color="auto"/>
        <w:left w:val="none" w:sz="0" w:space="0" w:color="auto"/>
        <w:bottom w:val="none" w:sz="0" w:space="0" w:color="auto"/>
        <w:right w:val="none" w:sz="0" w:space="0" w:color="auto"/>
      </w:divBdr>
    </w:div>
    <w:div w:id="208683945">
      <w:bodyDiv w:val="1"/>
      <w:marLeft w:val="0"/>
      <w:marRight w:val="0"/>
      <w:marTop w:val="0"/>
      <w:marBottom w:val="0"/>
      <w:divBdr>
        <w:top w:val="none" w:sz="0" w:space="0" w:color="auto"/>
        <w:left w:val="none" w:sz="0" w:space="0" w:color="auto"/>
        <w:bottom w:val="none" w:sz="0" w:space="0" w:color="auto"/>
        <w:right w:val="none" w:sz="0" w:space="0" w:color="auto"/>
      </w:divBdr>
    </w:div>
    <w:div w:id="208692380">
      <w:bodyDiv w:val="1"/>
      <w:marLeft w:val="0"/>
      <w:marRight w:val="0"/>
      <w:marTop w:val="0"/>
      <w:marBottom w:val="0"/>
      <w:divBdr>
        <w:top w:val="none" w:sz="0" w:space="0" w:color="auto"/>
        <w:left w:val="none" w:sz="0" w:space="0" w:color="auto"/>
        <w:bottom w:val="none" w:sz="0" w:space="0" w:color="auto"/>
        <w:right w:val="none" w:sz="0" w:space="0" w:color="auto"/>
      </w:divBdr>
    </w:div>
    <w:div w:id="208693414">
      <w:bodyDiv w:val="1"/>
      <w:marLeft w:val="0"/>
      <w:marRight w:val="0"/>
      <w:marTop w:val="0"/>
      <w:marBottom w:val="0"/>
      <w:divBdr>
        <w:top w:val="none" w:sz="0" w:space="0" w:color="auto"/>
        <w:left w:val="none" w:sz="0" w:space="0" w:color="auto"/>
        <w:bottom w:val="none" w:sz="0" w:space="0" w:color="auto"/>
        <w:right w:val="none" w:sz="0" w:space="0" w:color="auto"/>
      </w:divBdr>
    </w:div>
    <w:div w:id="208734819">
      <w:bodyDiv w:val="1"/>
      <w:marLeft w:val="0"/>
      <w:marRight w:val="0"/>
      <w:marTop w:val="0"/>
      <w:marBottom w:val="0"/>
      <w:divBdr>
        <w:top w:val="none" w:sz="0" w:space="0" w:color="auto"/>
        <w:left w:val="none" w:sz="0" w:space="0" w:color="auto"/>
        <w:bottom w:val="none" w:sz="0" w:space="0" w:color="auto"/>
        <w:right w:val="none" w:sz="0" w:space="0" w:color="auto"/>
      </w:divBdr>
    </w:div>
    <w:div w:id="208882887">
      <w:bodyDiv w:val="1"/>
      <w:marLeft w:val="0"/>
      <w:marRight w:val="0"/>
      <w:marTop w:val="0"/>
      <w:marBottom w:val="0"/>
      <w:divBdr>
        <w:top w:val="none" w:sz="0" w:space="0" w:color="auto"/>
        <w:left w:val="none" w:sz="0" w:space="0" w:color="auto"/>
        <w:bottom w:val="none" w:sz="0" w:space="0" w:color="auto"/>
        <w:right w:val="none" w:sz="0" w:space="0" w:color="auto"/>
      </w:divBdr>
    </w:div>
    <w:div w:id="208955502">
      <w:bodyDiv w:val="1"/>
      <w:marLeft w:val="0"/>
      <w:marRight w:val="0"/>
      <w:marTop w:val="0"/>
      <w:marBottom w:val="0"/>
      <w:divBdr>
        <w:top w:val="none" w:sz="0" w:space="0" w:color="auto"/>
        <w:left w:val="none" w:sz="0" w:space="0" w:color="auto"/>
        <w:bottom w:val="none" w:sz="0" w:space="0" w:color="auto"/>
        <w:right w:val="none" w:sz="0" w:space="0" w:color="auto"/>
      </w:divBdr>
    </w:div>
    <w:div w:id="208995755">
      <w:bodyDiv w:val="1"/>
      <w:marLeft w:val="0"/>
      <w:marRight w:val="0"/>
      <w:marTop w:val="0"/>
      <w:marBottom w:val="0"/>
      <w:divBdr>
        <w:top w:val="none" w:sz="0" w:space="0" w:color="auto"/>
        <w:left w:val="none" w:sz="0" w:space="0" w:color="auto"/>
        <w:bottom w:val="none" w:sz="0" w:space="0" w:color="auto"/>
        <w:right w:val="none" w:sz="0" w:space="0" w:color="auto"/>
      </w:divBdr>
    </w:div>
    <w:div w:id="208997955">
      <w:bodyDiv w:val="1"/>
      <w:marLeft w:val="0"/>
      <w:marRight w:val="0"/>
      <w:marTop w:val="0"/>
      <w:marBottom w:val="0"/>
      <w:divBdr>
        <w:top w:val="none" w:sz="0" w:space="0" w:color="auto"/>
        <w:left w:val="none" w:sz="0" w:space="0" w:color="auto"/>
        <w:bottom w:val="none" w:sz="0" w:space="0" w:color="auto"/>
        <w:right w:val="none" w:sz="0" w:space="0" w:color="auto"/>
      </w:divBdr>
    </w:div>
    <w:div w:id="209340673">
      <w:bodyDiv w:val="1"/>
      <w:marLeft w:val="0"/>
      <w:marRight w:val="0"/>
      <w:marTop w:val="0"/>
      <w:marBottom w:val="0"/>
      <w:divBdr>
        <w:top w:val="none" w:sz="0" w:space="0" w:color="auto"/>
        <w:left w:val="none" w:sz="0" w:space="0" w:color="auto"/>
        <w:bottom w:val="none" w:sz="0" w:space="0" w:color="auto"/>
        <w:right w:val="none" w:sz="0" w:space="0" w:color="auto"/>
      </w:divBdr>
    </w:div>
    <w:div w:id="209341948">
      <w:bodyDiv w:val="1"/>
      <w:marLeft w:val="0"/>
      <w:marRight w:val="0"/>
      <w:marTop w:val="0"/>
      <w:marBottom w:val="0"/>
      <w:divBdr>
        <w:top w:val="none" w:sz="0" w:space="0" w:color="auto"/>
        <w:left w:val="none" w:sz="0" w:space="0" w:color="auto"/>
        <w:bottom w:val="none" w:sz="0" w:space="0" w:color="auto"/>
        <w:right w:val="none" w:sz="0" w:space="0" w:color="auto"/>
      </w:divBdr>
    </w:div>
    <w:div w:id="209345978">
      <w:bodyDiv w:val="1"/>
      <w:marLeft w:val="0"/>
      <w:marRight w:val="0"/>
      <w:marTop w:val="0"/>
      <w:marBottom w:val="0"/>
      <w:divBdr>
        <w:top w:val="none" w:sz="0" w:space="0" w:color="auto"/>
        <w:left w:val="none" w:sz="0" w:space="0" w:color="auto"/>
        <w:bottom w:val="none" w:sz="0" w:space="0" w:color="auto"/>
        <w:right w:val="none" w:sz="0" w:space="0" w:color="auto"/>
      </w:divBdr>
    </w:div>
    <w:div w:id="209613992">
      <w:bodyDiv w:val="1"/>
      <w:marLeft w:val="0"/>
      <w:marRight w:val="0"/>
      <w:marTop w:val="0"/>
      <w:marBottom w:val="0"/>
      <w:divBdr>
        <w:top w:val="none" w:sz="0" w:space="0" w:color="auto"/>
        <w:left w:val="none" w:sz="0" w:space="0" w:color="auto"/>
        <w:bottom w:val="none" w:sz="0" w:space="0" w:color="auto"/>
        <w:right w:val="none" w:sz="0" w:space="0" w:color="auto"/>
      </w:divBdr>
    </w:div>
    <w:div w:id="209653236">
      <w:bodyDiv w:val="1"/>
      <w:marLeft w:val="0"/>
      <w:marRight w:val="0"/>
      <w:marTop w:val="0"/>
      <w:marBottom w:val="0"/>
      <w:divBdr>
        <w:top w:val="none" w:sz="0" w:space="0" w:color="auto"/>
        <w:left w:val="none" w:sz="0" w:space="0" w:color="auto"/>
        <w:bottom w:val="none" w:sz="0" w:space="0" w:color="auto"/>
        <w:right w:val="none" w:sz="0" w:space="0" w:color="auto"/>
      </w:divBdr>
    </w:div>
    <w:div w:id="209732760">
      <w:bodyDiv w:val="1"/>
      <w:marLeft w:val="0"/>
      <w:marRight w:val="0"/>
      <w:marTop w:val="0"/>
      <w:marBottom w:val="0"/>
      <w:divBdr>
        <w:top w:val="none" w:sz="0" w:space="0" w:color="auto"/>
        <w:left w:val="none" w:sz="0" w:space="0" w:color="auto"/>
        <w:bottom w:val="none" w:sz="0" w:space="0" w:color="auto"/>
        <w:right w:val="none" w:sz="0" w:space="0" w:color="auto"/>
      </w:divBdr>
    </w:div>
    <w:div w:id="209924579">
      <w:bodyDiv w:val="1"/>
      <w:marLeft w:val="0"/>
      <w:marRight w:val="0"/>
      <w:marTop w:val="0"/>
      <w:marBottom w:val="0"/>
      <w:divBdr>
        <w:top w:val="none" w:sz="0" w:space="0" w:color="auto"/>
        <w:left w:val="none" w:sz="0" w:space="0" w:color="auto"/>
        <w:bottom w:val="none" w:sz="0" w:space="0" w:color="auto"/>
        <w:right w:val="none" w:sz="0" w:space="0" w:color="auto"/>
      </w:divBdr>
    </w:div>
    <w:div w:id="209927159">
      <w:bodyDiv w:val="1"/>
      <w:marLeft w:val="0"/>
      <w:marRight w:val="0"/>
      <w:marTop w:val="0"/>
      <w:marBottom w:val="0"/>
      <w:divBdr>
        <w:top w:val="none" w:sz="0" w:space="0" w:color="auto"/>
        <w:left w:val="none" w:sz="0" w:space="0" w:color="auto"/>
        <w:bottom w:val="none" w:sz="0" w:space="0" w:color="auto"/>
        <w:right w:val="none" w:sz="0" w:space="0" w:color="auto"/>
      </w:divBdr>
    </w:div>
    <w:div w:id="209995482">
      <w:bodyDiv w:val="1"/>
      <w:marLeft w:val="0"/>
      <w:marRight w:val="0"/>
      <w:marTop w:val="0"/>
      <w:marBottom w:val="0"/>
      <w:divBdr>
        <w:top w:val="none" w:sz="0" w:space="0" w:color="auto"/>
        <w:left w:val="none" w:sz="0" w:space="0" w:color="auto"/>
        <w:bottom w:val="none" w:sz="0" w:space="0" w:color="auto"/>
        <w:right w:val="none" w:sz="0" w:space="0" w:color="auto"/>
      </w:divBdr>
    </w:div>
    <w:div w:id="210073593">
      <w:bodyDiv w:val="1"/>
      <w:marLeft w:val="0"/>
      <w:marRight w:val="0"/>
      <w:marTop w:val="0"/>
      <w:marBottom w:val="0"/>
      <w:divBdr>
        <w:top w:val="none" w:sz="0" w:space="0" w:color="auto"/>
        <w:left w:val="none" w:sz="0" w:space="0" w:color="auto"/>
        <w:bottom w:val="none" w:sz="0" w:space="0" w:color="auto"/>
        <w:right w:val="none" w:sz="0" w:space="0" w:color="auto"/>
      </w:divBdr>
    </w:div>
    <w:div w:id="210120646">
      <w:bodyDiv w:val="1"/>
      <w:marLeft w:val="0"/>
      <w:marRight w:val="0"/>
      <w:marTop w:val="0"/>
      <w:marBottom w:val="0"/>
      <w:divBdr>
        <w:top w:val="none" w:sz="0" w:space="0" w:color="auto"/>
        <w:left w:val="none" w:sz="0" w:space="0" w:color="auto"/>
        <w:bottom w:val="none" w:sz="0" w:space="0" w:color="auto"/>
        <w:right w:val="none" w:sz="0" w:space="0" w:color="auto"/>
      </w:divBdr>
    </w:div>
    <w:div w:id="210193395">
      <w:bodyDiv w:val="1"/>
      <w:marLeft w:val="0"/>
      <w:marRight w:val="0"/>
      <w:marTop w:val="0"/>
      <w:marBottom w:val="0"/>
      <w:divBdr>
        <w:top w:val="none" w:sz="0" w:space="0" w:color="auto"/>
        <w:left w:val="none" w:sz="0" w:space="0" w:color="auto"/>
        <w:bottom w:val="none" w:sz="0" w:space="0" w:color="auto"/>
        <w:right w:val="none" w:sz="0" w:space="0" w:color="auto"/>
      </w:divBdr>
    </w:div>
    <w:div w:id="210270099">
      <w:bodyDiv w:val="1"/>
      <w:marLeft w:val="0"/>
      <w:marRight w:val="0"/>
      <w:marTop w:val="0"/>
      <w:marBottom w:val="0"/>
      <w:divBdr>
        <w:top w:val="none" w:sz="0" w:space="0" w:color="auto"/>
        <w:left w:val="none" w:sz="0" w:space="0" w:color="auto"/>
        <w:bottom w:val="none" w:sz="0" w:space="0" w:color="auto"/>
        <w:right w:val="none" w:sz="0" w:space="0" w:color="auto"/>
      </w:divBdr>
    </w:div>
    <w:div w:id="210501748">
      <w:bodyDiv w:val="1"/>
      <w:marLeft w:val="0"/>
      <w:marRight w:val="0"/>
      <w:marTop w:val="0"/>
      <w:marBottom w:val="0"/>
      <w:divBdr>
        <w:top w:val="none" w:sz="0" w:space="0" w:color="auto"/>
        <w:left w:val="none" w:sz="0" w:space="0" w:color="auto"/>
        <w:bottom w:val="none" w:sz="0" w:space="0" w:color="auto"/>
        <w:right w:val="none" w:sz="0" w:space="0" w:color="auto"/>
      </w:divBdr>
    </w:div>
    <w:div w:id="210775584">
      <w:bodyDiv w:val="1"/>
      <w:marLeft w:val="0"/>
      <w:marRight w:val="0"/>
      <w:marTop w:val="0"/>
      <w:marBottom w:val="0"/>
      <w:divBdr>
        <w:top w:val="none" w:sz="0" w:space="0" w:color="auto"/>
        <w:left w:val="none" w:sz="0" w:space="0" w:color="auto"/>
        <w:bottom w:val="none" w:sz="0" w:space="0" w:color="auto"/>
        <w:right w:val="none" w:sz="0" w:space="0" w:color="auto"/>
      </w:divBdr>
    </w:div>
    <w:div w:id="210962113">
      <w:bodyDiv w:val="1"/>
      <w:marLeft w:val="0"/>
      <w:marRight w:val="0"/>
      <w:marTop w:val="0"/>
      <w:marBottom w:val="0"/>
      <w:divBdr>
        <w:top w:val="none" w:sz="0" w:space="0" w:color="auto"/>
        <w:left w:val="none" w:sz="0" w:space="0" w:color="auto"/>
        <w:bottom w:val="none" w:sz="0" w:space="0" w:color="auto"/>
        <w:right w:val="none" w:sz="0" w:space="0" w:color="auto"/>
      </w:divBdr>
    </w:div>
    <w:div w:id="210967626">
      <w:bodyDiv w:val="1"/>
      <w:marLeft w:val="0"/>
      <w:marRight w:val="0"/>
      <w:marTop w:val="0"/>
      <w:marBottom w:val="0"/>
      <w:divBdr>
        <w:top w:val="none" w:sz="0" w:space="0" w:color="auto"/>
        <w:left w:val="none" w:sz="0" w:space="0" w:color="auto"/>
        <w:bottom w:val="none" w:sz="0" w:space="0" w:color="auto"/>
        <w:right w:val="none" w:sz="0" w:space="0" w:color="auto"/>
      </w:divBdr>
    </w:div>
    <w:div w:id="211045273">
      <w:bodyDiv w:val="1"/>
      <w:marLeft w:val="0"/>
      <w:marRight w:val="0"/>
      <w:marTop w:val="0"/>
      <w:marBottom w:val="0"/>
      <w:divBdr>
        <w:top w:val="none" w:sz="0" w:space="0" w:color="auto"/>
        <w:left w:val="none" w:sz="0" w:space="0" w:color="auto"/>
        <w:bottom w:val="none" w:sz="0" w:space="0" w:color="auto"/>
        <w:right w:val="none" w:sz="0" w:space="0" w:color="auto"/>
      </w:divBdr>
    </w:div>
    <w:div w:id="211189726">
      <w:bodyDiv w:val="1"/>
      <w:marLeft w:val="0"/>
      <w:marRight w:val="0"/>
      <w:marTop w:val="0"/>
      <w:marBottom w:val="0"/>
      <w:divBdr>
        <w:top w:val="none" w:sz="0" w:space="0" w:color="auto"/>
        <w:left w:val="none" w:sz="0" w:space="0" w:color="auto"/>
        <w:bottom w:val="none" w:sz="0" w:space="0" w:color="auto"/>
        <w:right w:val="none" w:sz="0" w:space="0" w:color="auto"/>
      </w:divBdr>
    </w:div>
    <w:div w:id="211503439">
      <w:bodyDiv w:val="1"/>
      <w:marLeft w:val="0"/>
      <w:marRight w:val="0"/>
      <w:marTop w:val="0"/>
      <w:marBottom w:val="0"/>
      <w:divBdr>
        <w:top w:val="none" w:sz="0" w:space="0" w:color="auto"/>
        <w:left w:val="none" w:sz="0" w:space="0" w:color="auto"/>
        <w:bottom w:val="none" w:sz="0" w:space="0" w:color="auto"/>
        <w:right w:val="none" w:sz="0" w:space="0" w:color="auto"/>
      </w:divBdr>
    </w:div>
    <w:div w:id="211506288">
      <w:bodyDiv w:val="1"/>
      <w:marLeft w:val="0"/>
      <w:marRight w:val="0"/>
      <w:marTop w:val="0"/>
      <w:marBottom w:val="0"/>
      <w:divBdr>
        <w:top w:val="none" w:sz="0" w:space="0" w:color="auto"/>
        <w:left w:val="none" w:sz="0" w:space="0" w:color="auto"/>
        <w:bottom w:val="none" w:sz="0" w:space="0" w:color="auto"/>
        <w:right w:val="none" w:sz="0" w:space="0" w:color="auto"/>
      </w:divBdr>
    </w:div>
    <w:div w:id="211619467">
      <w:bodyDiv w:val="1"/>
      <w:marLeft w:val="0"/>
      <w:marRight w:val="0"/>
      <w:marTop w:val="0"/>
      <w:marBottom w:val="0"/>
      <w:divBdr>
        <w:top w:val="none" w:sz="0" w:space="0" w:color="auto"/>
        <w:left w:val="none" w:sz="0" w:space="0" w:color="auto"/>
        <w:bottom w:val="none" w:sz="0" w:space="0" w:color="auto"/>
        <w:right w:val="none" w:sz="0" w:space="0" w:color="auto"/>
      </w:divBdr>
    </w:div>
    <w:div w:id="211888646">
      <w:bodyDiv w:val="1"/>
      <w:marLeft w:val="0"/>
      <w:marRight w:val="0"/>
      <w:marTop w:val="0"/>
      <w:marBottom w:val="0"/>
      <w:divBdr>
        <w:top w:val="none" w:sz="0" w:space="0" w:color="auto"/>
        <w:left w:val="none" w:sz="0" w:space="0" w:color="auto"/>
        <w:bottom w:val="none" w:sz="0" w:space="0" w:color="auto"/>
        <w:right w:val="none" w:sz="0" w:space="0" w:color="auto"/>
      </w:divBdr>
    </w:div>
    <w:div w:id="211890683">
      <w:bodyDiv w:val="1"/>
      <w:marLeft w:val="0"/>
      <w:marRight w:val="0"/>
      <w:marTop w:val="0"/>
      <w:marBottom w:val="0"/>
      <w:divBdr>
        <w:top w:val="none" w:sz="0" w:space="0" w:color="auto"/>
        <w:left w:val="none" w:sz="0" w:space="0" w:color="auto"/>
        <w:bottom w:val="none" w:sz="0" w:space="0" w:color="auto"/>
        <w:right w:val="none" w:sz="0" w:space="0" w:color="auto"/>
      </w:divBdr>
    </w:div>
    <w:div w:id="211892403">
      <w:bodyDiv w:val="1"/>
      <w:marLeft w:val="0"/>
      <w:marRight w:val="0"/>
      <w:marTop w:val="0"/>
      <w:marBottom w:val="0"/>
      <w:divBdr>
        <w:top w:val="none" w:sz="0" w:space="0" w:color="auto"/>
        <w:left w:val="none" w:sz="0" w:space="0" w:color="auto"/>
        <w:bottom w:val="none" w:sz="0" w:space="0" w:color="auto"/>
        <w:right w:val="none" w:sz="0" w:space="0" w:color="auto"/>
      </w:divBdr>
    </w:div>
    <w:div w:id="211892521">
      <w:bodyDiv w:val="1"/>
      <w:marLeft w:val="0"/>
      <w:marRight w:val="0"/>
      <w:marTop w:val="0"/>
      <w:marBottom w:val="0"/>
      <w:divBdr>
        <w:top w:val="none" w:sz="0" w:space="0" w:color="auto"/>
        <w:left w:val="none" w:sz="0" w:space="0" w:color="auto"/>
        <w:bottom w:val="none" w:sz="0" w:space="0" w:color="auto"/>
        <w:right w:val="none" w:sz="0" w:space="0" w:color="auto"/>
      </w:divBdr>
    </w:div>
    <w:div w:id="212038187">
      <w:bodyDiv w:val="1"/>
      <w:marLeft w:val="0"/>
      <w:marRight w:val="0"/>
      <w:marTop w:val="0"/>
      <w:marBottom w:val="0"/>
      <w:divBdr>
        <w:top w:val="none" w:sz="0" w:space="0" w:color="auto"/>
        <w:left w:val="none" w:sz="0" w:space="0" w:color="auto"/>
        <w:bottom w:val="none" w:sz="0" w:space="0" w:color="auto"/>
        <w:right w:val="none" w:sz="0" w:space="0" w:color="auto"/>
      </w:divBdr>
    </w:div>
    <w:div w:id="212230852">
      <w:bodyDiv w:val="1"/>
      <w:marLeft w:val="0"/>
      <w:marRight w:val="0"/>
      <w:marTop w:val="0"/>
      <w:marBottom w:val="0"/>
      <w:divBdr>
        <w:top w:val="none" w:sz="0" w:space="0" w:color="auto"/>
        <w:left w:val="none" w:sz="0" w:space="0" w:color="auto"/>
        <w:bottom w:val="none" w:sz="0" w:space="0" w:color="auto"/>
        <w:right w:val="none" w:sz="0" w:space="0" w:color="auto"/>
      </w:divBdr>
    </w:div>
    <w:div w:id="212277502">
      <w:bodyDiv w:val="1"/>
      <w:marLeft w:val="0"/>
      <w:marRight w:val="0"/>
      <w:marTop w:val="0"/>
      <w:marBottom w:val="0"/>
      <w:divBdr>
        <w:top w:val="none" w:sz="0" w:space="0" w:color="auto"/>
        <w:left w:val="none" w:sz="0" w:space="0" w:color="auto"/>
        <w:bottom w:val="none" w:sz="0" w:space="0" w:color="auto"/>
        <w:right w:val="none" w:sz="0" w:space="0" w:color="auto"/>
      </w:divBdr>
    </w:div>
    <w:div w:id="212349578">
      <w:bodyDiv w:val="1"/>
      <w:marLeft w:val="0"/>
      <w:marRight w:val="0"/>
      <w:marTop w:val="0"/>
      <w:marBottom w:val="0"/>
      <w:divBdr>
        <w:top w:val="none" w:sz="0" w:space="0" w:color="auto"/>
        <w:left w:val="none" w:sz="0" w:space="0" w:color="auto"/>
        <w:bottom w:val="none" w:sz="0" w:space="0" w:color="auto"/>
        <w:right w:val="none" w:sz="0" w:space="0" w:color="auto"/>
      </w:divBdr>
    </w:div>
    <w:div w:id="212350443">
      <w:bodyDiv w:val="1"/>
      <w:marLeft w:val="0"/>
      <w:marRight w:val="0"/>
      <w:marTop w:val="0"/>
      <w:marBottom w:val="0"/>
      <w:divBdr>
        <w:top w:val="none" w:sz="0" w:space="0" w:color="auto"/>
        <w:left w:val="none" w:sz="0" w:space="0" w:color="auto"/>
        <w:bottom w:val="none" w:sz="0" w:space="0" w:color="auto"/>
        <w:right w:val="none" w:sz="0" w:space="0" w:color="auto"/>
      </w:divBdr>
    </w:div>
    <w:div w:id="212474241">
      <w:bodyDiv w:val="1"/>
      <w:marLeft w:val="0"/>
      <w:marRight w:val="0"/>
      <w:marTop w:val="0"/>
      <w:marBottom w:val="0"/>
      <w:divBdr>
        <w:top w:val="none" w:sz="0" w:space="0" w:color="auto"/>
        <w:left w:val="none" w:sz="0" w:space="0" w:color="auto"/>
        <w:bottom w:val="none" w:sz="0" w:space="0" w:color="auto"/>
        <w:right w:val="none" w:sz="0" w:space="0" w:color="auto"/>
      </w:divBdr>
    </w:div>
    <w:div w:id="212891667">
      <w:bodyDiv w:val="1"/>
      <w:marLeft w:val="0"/>
      <w:marRight w:val="0"/>
      <w:marTop w:val="0"/>
      <w:marBottom w:val="0"/>
      <w:divBdr>
        <w:top w:val="none" w:sz="0" w:space="0" w:color="auto"/>
        <w:left w:val="none" w:sz="0" w:space="0" w:color="auto"/>
        <w:bottom w:val="none" w:sz="0" w:space="0" w:color="auto"/>
        <w:right w:val="none" w:sz="0" w:space="0" w:color="auto"/>
      </w:divBdr>
    </w:div>
    <w:div w:id="213080751">
      <w:bodyDiv w:val="1"/>
      <w:marLeft w:val="0"/>
      <w:marRight w:val="0"/>
      <w:marTop w:val="0"/>
      <w:marBottom w:val="0"/>
      <w:divBdr>
        <w:top w:val="none" w:sz="0" w:space="0" w:color="auto"/>
        <w:left w:val="none" w:sz="0" w:space="0" w:color="auto"/>
        <w:bottom w:val="none" w:sz="0" w:space="0" w:color="auto"/>
        <w:right w:val="none" w:sz="0" w:space="0" w:color="auto"/>
      </w:divBdr>
    </w:div>
    <w:div w:id="213126813">
      <w:bodyDiv w:val="1"/>
      <w:marLeft w:val="0"/>
      <w:marRight w:val="0"/>
      <w:marTop w:val="0"/>
      <w:marBottom w:val="0"/>
      <w:divBdr>
        <w:top w:val="none" w:sz="0" w:space="0" w:color="auto"/>
        <w:left w:val="none" w:sz="0" w:space="0" w:color="auto"/>
        <w:bottom w:val="none" w:sz="0" w:space="0" w:color="auto"/>
        <w:right w:val="none" w:sz="0" w:space="0" w:color="auto"/>
      </w:divBdr>
    </w:div>
    <w:div w:id="213322023">
      <w:bodyDiv w:val="1"/>
      <w:marLeft w:val="0"/>
      <w:marRight w:val="0"/>
      <w:marTop w:val="0"/>
      <w:marBottom w:val="0"/>
      <w:divBdr>
        <w:top w:val="none" w:sz="0" w:space="0" w:color="auto"/>
        <w:left w:val="none" w:sz="0" w:space="0" w:color="auto"/>
        <w:bottom w:val="none" w:sz="0" w:space="0" w:color="auto"/>
        <w:right w:val="none" w:sz="0" w:space="0" w:color="auto"/>
      </w:divBdr>
    </w:div>
    <w:div w:id="213348985">
      <w:bodyDiv w:val="1"/>
      <w:marLeft w:val="0"/>
      <w:marRight w:val="0"/>
      <w:marTop w:val="0"/>
      <w:marBottom w:val="0"/>
      <w:divBdr>
        <w:top w:val="none" w:sz="0" w:space="0" w:color="auto"/>
        <w:left w:val="none" w:sz="0" w:space="0" w:color="auto"/>
        <w:bottom w:val="none" w:sz="0" w:space="0" w:color="auto"/>
        <w:right w:val="none" w:sz="0" w:space="0" w:color="auto"/>
      </w:divBdr>
    </w:div>
    <w:div w:id="213539837">
      <w:bodyDiv w:val="1"/>
      <w:marLeft w:val="0"/>
      <w:marRight w:val="0"/>
      <w:marTop w:val="0"/>
      <w:marBottom w:val="0"/>
      <w:divBdr>
        <w:top w:val="none" w:sz="0" w:space="0" w:color="auto"/>
        <w:left w:val="none" w:sz="0" w:space="0" w:color="auto"/>
        <w:bottom w:val="none" w:sz="0" w:space="0" w:color="auto"/>
        <w:right w:val="none" w:sz="0" w:space="0" w:color="auto"/>
      </w:divBdr>
    </w:div>
    <w:div w:id="213548836">
      <w:bodyDiv w:val="1"/>
      <w:marLeft w:val="0"/>
      <w:marRight w:val="0"/>
      <w:marTop w:val="0"/>
      <w:marBottom w:val="0"/>
      <w:divBdr>
        <w:top w:val="none" w:sz="0" w:space="0" w:color="auto"/>
        <w:left w:val="none" w:sz="0" w:space="0" w:color="auto"/>
        <w:bottom w:val="none" w:sz="0" w:space="0" w:color="auto"/>
        <w:right w:val="none" w:sz="0" w:space="0" w:color="auto"/>
      </w:divBdr>
    </w:div>
    <w:div w:id="213734033">
      <w:bodyDiv w:val="1"/>
      <w:marLeft w:val="0"/>
      <w:marRight w:val="0"/>
      <w:marTop w:val="0"/>
      <w:marBottom w:val="0"/>
      <w:divBdr>
        <w:top w:val="none" w:sz="0" w:space="0" w:color="auto"/>
        <w:left w:val="none" w:sz="0" w:space="0" w:color="auto"/>
        <w:bottom w:val="none" w:sz="0" w:space="0" w:color="auto"/>
        <w:right w:val="none" w:sz="0" w:space="0" w:color="auto"/>
      </w:divBdr>
    </w:div>
    <w:div w:id="213778701">
      <w:bodyDiv w:val="1"/>
      <w:marLeft w:val="0"/>
      <w:marRight w:val="0"/>
      <w:marTop w:val="0"/>
      <w:marBottom w:val="0"/>
      <w:divBdr>
        <w:top w:val="none" w:sz="0" w:space="0" w:color="auto"/>
        <w:left w:val="none" w:sz="0" w:space="0" w:color="auto"/>
        <w:bottom w:val="none" w:sz="0" w:space="0" w:color="auto"/>
        <w:right w:val="none" w:sz="0" w:space="0" w:color="auto"/>
      </w:divBdr>
    </w:div>
    <w:div w:id="213931452">
      <w:bodyDiv w:val="1"/>
      <w:marLeft w:val="0"/>
      <w:marRight w:val="0"/>
      <w:marTop w:val="0"/>
      <w:marBottom w:val="0"/>
      <w:divBdr>
        <w:top w:val="none" w:sz="0" w:space="0" w:color="auto"/>
        <w:left w:val="none" w:sz="0" w:space="0" w:color="auto"/>
        <w:bottom w:val="none" w:sz="0" w:space="0" w:color="auto"/>
        <w:right w:val="none" w:sz="0" w:space="0" w:color="auto"/>
      </w:divBdr>
    </w:div>
    <w:div w:id="214044006">
      <w:bodyDiv w:val="1"/>
      <w:marLeft w:val="0"/>
      <w:marRight w:val="0"/>
      <w:marTop w:val="0"/>
      <w:marBottom w:val="0"/>
      <w:divBdr>
        <w:top w:val="none" w:sz="0" w:space="0" w:color="auto"/>
        <w:left w:val="none" w:sz="0" w:space="0" w:color="auto"/>
        <w:bottom w:val="none" w:sz="0" w:space="0" w:color="auto"/>
        <w:right w:val="none" w:sz="0" w:space="0" w:color="auto"/>
      </w:divBdr>
    </w:div>
    <w:div w:id="214044337">
      <w:bodyDiv w:val="1"/>
      <w:marLeft w:val="0"/>
      <w:marRight w:val="0"/>
      <w:marTop w:val="0"/>
      <w:marBottom w:val="0"/>
      <w:divBdr>
        <w:top w:val="none" w:sz="0" w:space="0" w:color="auto"/>
        <w:left w:val="none" w:sz="0" w:space="0" w:color="auto"/>
        <w:bottom w:val="none" w:sz="0" w:space="0" w:color="auto"/>
        <w:right w:val="none" w:sz="0" w:space="0" w:color="auto"/>
      </w:divBdr>
    </w:div>
    <w:div w:id="214201502">
      <w:bodyDiv w:val="1"/>
      <w:marLeft w:val="0"/>
      <w:marRight w:val="0"/>
      <w:marTop w:val="0"/>
      <w:marBottom w:val="0"/>
      <w:divBdr>
        <w:top w:val="none" w:sz="0" w:space="0" w:color="auto"/>
        <w:left w:val="none" w:sz="0" w:space="0" w:color="auto"/>
        <w:bottom w:val="none" w:sz="0" w:space="0" w:color="auto"/>
        <w:right w:val="none" w:sz="0" w:space="0" w:color="auto"/>
      </w:divBdr>
    </w:div>
    <w:div w:id="214244111">
      <w:bodyDiv w:val="1"/>
      <w:marLeft w:val="0"/>
      <w:marRight w:val="0"/>
      <w:marTop w:val="0"/>
      <w:marBottom w:val="0"/>
      <w:divBdr>
        <w:top w:val="none" w:sz="0" w:space="0" w:color="auto"/>
        <w:left w:val="none" w:sz="0" w:space="0" w:color="auto"/>
        <w:bottom w:val="none" w:sz="0" w:space="0" w:color="auto"/>
        <w:right w:val="none" w:sz="0" w:space="0" w:color="auto"/>
      </w:divBdr>
    </w:div>
    <w:div w:id="214322204">
      <w:bodyDiv w:val="1"/>
      <w:marLeft w:val="0"/>
      <w:marRight w:val="0"/>
      <w:marTop w:val="0"/>
      <w:marBottom w:val="0"/>
      <w:divBdr>
        <w:top w:val="none" w:sz="0" w:space="0" w:color="auto"/>
        <w:left w:val="none" w:sz="0" w:space="0" w:color="auto"/>
        <w:bottom w:val="none" w:sz="0" w:space="0" w:color="auto"/>
        <w:right w:val="none" w:sz="0" w:space="0" w:color="auto"/>
      </w:divBdr>
    </w:div>
    <w:div w:id="214509224">
      <w:bodyDiv w:val="1"/>
      <w:marLeft w:val="0"/>
      <w:marRight w:val="0"/>
      <w:marTop w:val="0"/>
      <w:marBottom w:val="0"/>
      <w:divBdr>
        <w:top w:val="none" w:sz="0" w:space="0" w:color="auto"/>
        <w:left w:val="none" w:sz="0" w:space="0" w:color="auto"/>
        <w:bottom w:val="none" w:sz="0" w:space="0" w:color="auto"/>
        <w:right w:val="none" w:sz="0" w:space="0" w:color="auto"/>
      </w:divBdr>
    </w:div>
    <w:div w:id="214633369">
      <w:bodyDiv w:val="1"/>
      <w:marLeft w:val="0"/>
      <w:marRight w:val="0"/>
      <w:marTop w:val="0"/>
      <w:marBottom w:val="0"/>
      <w:divBdr>
        <w:top w:val="none" w:sz="0" w:space="0" w:color="auto"/>
        <w:left w:val="none" w:sz="0" w:space="0" w:color="auto"/>
        <w:bottom w:val="none" w:sz="0" w:space="0" w:color="auto"/>
        <w:right w:val="none" w:sz="0" w:space="0" w:color="auto"/>
      </w:divBdr>
    </w:div>
    <w:div w:id="214699866">
      <w:bodyDiv w:val="1"/>
      <w:marLeft w:val="0"/>
      <w:marRight w:val="0"/>
      <w:marTop w:val="0"/>
      <w:marBottom w:val="0"/>
      <w:divBdr>
        <w:top w:val="none" w:sz="0" w:space="0" w:color="auto"/>
        <w:left w:val="none" w:sz="0" w:space="0" w:color="auto"/>
        <w:bottom w:val="none" w:sz="0" w:space="0" w:color="auto"/>
        <w:right w:val="none" w:sz="0" w:space="0" w:color="auto"/>
      </w:divBdr>
    </w:div>
    <w:div w:id="214781447">
      <w:bodyDiv w:val="1"/>
      <w:marLeft w:val="0"/>
      <w:marRight w:val="0"/>
      <w:marTop w:val="0"/>
      <w:marBottom w:val="0"/>
      <w:divBdr>
        <w:top w:val="none" w:sz="0" w:space="0" w:color="auto"/>
        <w:left w:val="none" w:sz="0" w:space="0" w:color="auto"/>
        <w:bottom w:val="none" w:sz="0" w:space="0" w:color="auto"/>
        <w:right w:val="none" w:sz="0" w:space="0" w:color="auto"/>
      </w:divBdr>
    </w:div>
    <w:div w:id="214972729">
      <w:bodyDiv w:val="1"/>
      <w:marLeft w:val="0"/>
      <w:marRight w:val="0"/>
      <w:marTop w:val="0"/>
      <w:marBottom w:val="0"/>
      <w:divBdr>
        <w:top w:val="none" w:sz="0" w:space="0" w:color="auto"/>
        <w:left w:val="none" w:sz="0" w:space="0" w:color="auto"/>
        <w:bottom w:val="none" w:sz="0" w:space="0" w:color="auto"/>
        <w:right w:val="none" w:sz="0" w:space="0" w:color="auto"/>
      </w:divBdr>
    </w:div>
    <w:div w:id="215049880">
      <w:bodyDiv w:val="1"/>
      <w:marLeft w:val="0"/>
      <w:marRight w:val="0"/>
      <w:marTop w:val="0"/>
      <w:marBottom w:val="0"/>
      <w:divBdr>
        <w:top w:val="none" w:sz="0" w:space="0" w:color="auto"/>
        <w:left w:val="none" w:sz="0" w:space="0" w:color="auto"/>
        <w:bottom w:val="none" w:sz="0" w:space="0" w:color="auto"/>
        <w:right w:val="none" w:sz="0" w:space="0" w:color="auto"/>
      </w:divBdr>
    </w:div>
    <w:div w:id="215164383">
      <w:bodyDiv w:val="1"/>
      <w:marLeft w:val="0"/>
      <w:marRight w:val="0"/>
      <w:marTop w:val="0"/>
      <w:marBottom w:val="0"/>
      <w:divBdr>
        <w:top w:val="none" w:sz="0" w:space="0" w:color="auto"/>
        <w:left w:val="none" w:sz="0" w:space="0" w:color="auto"/>
        <w:bottom w:val="none" w:sz="0" w:space="0" w:color="auto"/>
        <w:right w:val="none" w:sz="0" w:space="0" w:color="auto"/>
      </w:divBdr>
    </w:div>
    <w:div w:id="215318021">
      <w:bodyDiv w:val="1"/>
      <w:marLeft w:val="0"/>
      <w:marRight w:val="0"/>
      <w:marTop w:val="0"/>
      <w:marBottom w:val="0"/>
      <w:divBdr>
        <w:top w:val="none" w:sz="0" w:space="0" w:color="auto"/>
        <w:left w:val="none" w:sz="0" w:space="0" w:color="auto"/>
        <w:bottom w:val="none" w:sz="0" w:space="0" w:color="auto"/>
        <w:right w:val="none" w:sz="0" w:space="0" w:color="auto"/>
      </w:divBdr>
    </w:div>
    <w:div w:id="215359614">
      <w:bodyDiv w:val="1"/>
      <w:marLeft w:val="0"/>
      <w:marRight w:val="0"/>
      <w:marTop w:val="0"/>
      <w:marBottom w:val="0"/>
      <w:divBdr>
        <w:top w:val="none" w:sz="0" w:space="0" w:color="auto"/>
        <w:left w:val="none" w:sz="0" w:space="0" w:color="auto"/>
        <w:bottom w:val="none" w:sz="0" w:space="0" w:color="auto"/>
        <w:right w:val="none" w:sz="0" w:space="0" w:color="auto"/>
      </w:divBdr>
    </w:div>
    <w:div w:id="215429981">
      <w:bodyDiv w:val="1"/>
      <w:marLeft w:val="0"/>
      <w:marRight w:val="0"/>
      <w:marTop w:val="0"/>
      <w:marBottom w:val="0"/>
      <w:divBdr>
        <w:top w:val="none" w:sz="0" w:space="0" w:color="auto"/>
        <w:left w:val="none" w:sz="0" w:space="0" w:color="auto"/>
        <w:bottom w:val="none" w:sz="0" w:space="0" w:color="auto"/>
        <w:right w:val="none" w:sz="0" w:space="0" w:color="auto"/>
      </w:divBdr>
    </w:div>
    <w:div w:id="215506421">
      <w:bodyDiv w:val="1"/>
      <w:marLeft w:val="0"/>
      <w:marRight w:val="0"/>
      <w:marTop w:val="0"/>
      <w:marBottom w:val="0"/>
      <w:divBdr>
        <w:top w:val="none" w:sz="0" w:space="0" w:color="auto"/>
        <w:left w:val="none" w:sz="0" w:space="0" w:color="auto"/>
        <w:bottom w:val="none" w:sz="0" w:space="0" w:color="auto"/>
        <w:right w:val="none" w:sz="0" w:space="0" w:color="auto"/>
      </w:divBdr>
    </w:div>
    <w:div w:id="215510773">
      <w:bodyDiv w:val="1"/>
      <w:marLeft w:val="0"/>
      <w:marRight w:val="0"/>
      <w:marTop w:val="0"/>
      <w:marBottom w:val="0"/>
      <w:divBdr>
        <w:top w:val="none" w:sz="0" w:space="0" w:color="auto"/>
        <w:left w:val="none" w:sz="0" w:space="0" w:color="auto"/>
        <w:bottom w:val="none" w:sz="0" w:space="0" w:color="auto"/>
        <w:right w:val="none" w:sz="0" w:space="0" w:color="auto"/>
      </w:divBdr>
    </w:div>
    <w:div w:id="215701298">
      <w:bodyDiv w:val="1"/>
      <w:marLeft w:val="0"/>
      <w:marRight w:val="0"/>
      <w:marTop w:val="0"/>
      <w:marBottom w:val="0"/>
      <w:divBdr>
        <w:top w:val="none" w:sz="0" w:space="0" w:color="auto"/>
        <w:left w:val="none" w:sz="0" w:space="0" w:color="auto"/>
        <w:bottom w:val="none" w:sz="0" w:space="0" w:color="auto"/>
        <w:right w:val="none" w:sz="0" w:space="0" w:color="auto"/>
      </w:divBdr>
    </w:div>
    <w:div w:id="215893391">
      <w:bodyDiv w:val="1"/>
      <w:marLeft w:val="0"/>
      <w:marRight w:val="0"/>
      <w:marTop w:val="0"/>
      <w:marBottom w:val="0"/>
      <w:divBdr>
        <w:top w:val="none" w:sz="0" w:space="0" w:color="auto"/>
        <w:left w:val="none" w:sz="0" w:space="0" w:color="auto"/>
        <w:bottom w:val="none" w:sz="0" w:space="0" w:color="auto"/>
        <w:right w:val="none" w:sz="0" w:space="0" w:color="auto"/>
      </w:divBdr>
    </w:div>
    <w:div w:id="216015407">
      <w:bodyDiv w:val="1"/>
      <w:marLeft w:val="0"/>
      <w:marRight w:val="0"/>
      <w:marTop w:val="0"/>
      <w:marBottom w:val="0"/>
      <w:divBdr>
        <w:top w:val="none" w:sz="0" w:space="0" w:color="auto"/>
        <w:left w:val="none" w:sz="0" w:space="0" w:color="auto"/>
        <w:bottom w:val="none" w:sz="0" w:space="0" w:color="auto"/>
        <w:right w:val="none" w:sz="0" w:space="0" w:color="auto"/>
      </w:divBdr>
    </w:div>
    <w:div w:id="216016781">
      <w:bodyDiv w:val="1"/>
      <w:marLeft w:val="0"/>
      <w:marRight w:val="0"/>
      <w:marTop w:val="0"/>
      <w:marBottom w:val="0"/>
      <w:divBdr>
        <w:top w:val="none" w:sz="0" w:space="0" w:color="auto"/>
        <w:left w:val="none" w:sz="0" w:space="0" w:color="auto"/>
        <w:bottom w:val="none" w:sz="0" w:space="0" w:color="auto"/>
        <w:right w:val="none" w:sz="0" w:space="0" w:color="auto"/>
      </w:divBdr>
    </w:div>
    <w:div w:id="216166833">
      <w:bodyDiv w:val="1"/>
      <w:marLeft w:val="0"/>
      <w:marRight w:val="0"/>
      <w:marTop w:val="0"/>
      <w:marBottom w:val="0"/>
      <w:divBdr>
        <w:top w:val="none" w:sz="0" w:space="0" w:color="auto"/>
        <w:left w:val="none" w:sz="0" w:space="0" w:color="auto"/>
        <w:bottom w:val="none" w:sz="0" w:space="0" w:color="auto"/>
        <w:right w:val="none" w:sz="0" w:space="0" w:color="auto"/>
      </w:divBdr>
    </w:div>
    <w:div w:id="216169405">
      <w:bodyDiv w:val="1"/>
      <w:marLeft w:val="0"/>
      <w:marRight w:val="0"/>
      <w:marTop w:val="0"/>
      <w:marBottom w:val="0"/>
      <w:divBdr>
        <w:top w:val="none" w:sz="0" w:space="0" w:color="auto"/>
        <w:left w:val="none" w:sz="0" w:space="0" w:color="auto"/>
        <w:bottom w:val="none" w:sz="0" w:space="0" w:color="auto"/>
        <w:right w:val="none" w:sz="0" w:space="0" w:color="auto"/>
      </w:divBdr>
    </w:div>
    <w:div w:id="216476681">
      <w:bodyDiv w:val="1"/>
      <w:marLeft w:val="0"/>
      <w:marRight w:val="0"/>
      <w:marTop w:val="0"/>
      <w:marBottom w:val="0"/>
      <w:divBdr>
        <w:top w:val="none" w:sz="0" w:space="0" w:color="auto"/>
        <w:left w:val="none" w:sz="0" w:space="0" w:color="auto"/>
        <w:bottom w:val="none" w:sz="0" w:space="0" w:color="auto"/>
        <w:right w:val="none" w:sz="0" w:space="0" w:color="auto"/>
      </w:divBdr>
    </w:div>
    <w:div w:id="216552652">
      <w:bodyDiv w:val="1"/>
      <w:marLeft w:val="0"/>
      <w:marRight w:val="0"/>
      <w:marTop w:val="0"/>
      <w:marBottom w:val="0"/>
      <w:divBdr>
        <w:top w:val="none" w:sz="0" w:space="0" w:color="auto"/>
        <w:left w:val="none" w:sz="0" w:space="0" w:color="auto"/>
        <w:bottom w:val="none" w:sz="0" w:space="0" w:color="auto"/>
        <w:right w:val="none" w:sz="0" w:space="0" w:color="auto"/>
      </w:divBdr>
    </w:div>
    <w:div w:id="216554124">
      <w:bodyDiv w:val="1"/>
      <w:marLeft w:val="0"/>
      <w:marRight w:val="0"/>
      <w:marTop w:val="0"/>
      <w:marBottom w:val="0"/>
      <w:divBdr>
        <w:top w:val="none" w:sz="0" w:space="0" w:color="auto"/>
        <w:left w:val="none" w:sz="0" w:space="0" w:color="auto"/>
        <w:bottom w:val="none" w:sz="0" w:space="0" w:color="auto"/>
        <w:right w:val="none" w:sz="0" w:space="0" w:color="auto"/>
      </w:divBdr>
    </w:div>
    <w:div w:id="216555272">
      <w:bodyDiv w:val="1"/>
      <w:marLeft w:val="0"/>
      <w:marRight w:val="0"/>
      <w:marTop w:val="0"/>
      <w:marBottom w:val="0"/>
      <w:divBdr>
        <w:top w:val="none" w:sz="0" w:space="0" w:color="auto"/>
        <w:left w:val="none" w:sz="0" w:space="0" w:color="auto"/>
        <w:bottom w:val="none" w:sz="0" w:space="0" w:color="auto"/>
        <w:right w:val="none" w:sz="0" w:space="0" w:color="auto"/>
      </w:divBdr>
    </w:div>
    <w:div w:id="216627983">
      <w:bodyDiv w:val="1"/>
      <w:marLeft w:val="0"/>
      <w:marRight w:val="0"/>
      <w:marTop w:val="0"/>
      <w:marBottom w:val="0"/>
      <w:divBdr>
        <w:top w:val="none" w:sz="0" w:space="0" w:color="auto"/>
        <w:left w:val="none" w:sz="0" w:space="0" w:color="auto"/>
        <w:bottom w:val="none" w:sz="0" w:space="0" w:color="auto"/>
        <w:right w:val="none" w:sz="0" w:space="0" w:color="auto"/>
      </w:divBdr>
    </w:div>
    <w:div w:id="216669461">
      <w:bodyDiv w:val="1"/>
      <w:marLeft w:val="0"/>
      <w:marRight w:val="0"/>
      <w:marTop w:val="0"/>
      <w:marBottom w:val="0"/>
      <w:divBdr>
        <w:top w:val="none" w:sz="0" w:space="0" w:color="auto"/>
        <w:left w:val="none" w:sz="0" w:space="0" w:color="auto"/>
        <w:bottom w:val="none" w:sz="0" w:space="0" w:color="auto"/>
        <w:right w:val="none" w:sz="0" w:space="0" w:color="auto"/>
      </w:divBdr>
    </w:div>
    <w:div w:id="216672291">
      <w:bodyDiv w:val="1"/>
      <w:marLeft w:val="0"/>
      <w:marRight w:val="0"/>
      <w:marTop w:val="0"/>
      <w:marBottom w:val="0"/>
      <w:divBdr>
        <w:top w:val="none" w:sz="0" w:space="0" w:color="auto"/>
        <w:left w:val="none" w:sz="0" w:space="0" w:color="auto"/>
        <w:bottom w:val="none" w:sz="0" w:space="0" w:color="auto"/>
        <w:right w:val="none" w:sz="0" w:space="0" w:color="auto"/>
      </w:divBdr>
    </w:div>
    <w:div w:id="217057564">
      <w:bodyDiv w:val="1"/>
      <w:marLeft w:val="0"/>
      <w:marRight w:val="0"/>
      <w:marTop w:val="0"/>
      <w:marBottom w:val="0"/>
      <w:divBdr>
        <w:top w:val="none" w:sz="0" w:space="0" w:color="auto"/>
        <w:left w:val="none" w:sz="0" w:space="0" w:color="auto"/>
        <w:bottom w:val="none" w:sz="0" w:space="0" w:color="auto"/>
        <w:right w:val="none" w:sz="0" w:space="0" w:color="auto"/>
      </w:divBdr>
    </w:div>
    <w:div w:id="217129832">
      <w:bodyDiv w:val="1"/>
      <w:marLeft w:val="0"/>
      <w:marRight w:val="0"/>
      <w:marTop w:val="0"/>
      <w:marBottom w:val="0"/>
      <w:divBdr>
        <w:top w:val="none" w:sz="0" w:space="0" w:color="auto"/>
        <w:left w:val="none" w:sz="0" w:space="0" w:color="auto"/>
        <w:bottom w:val="none" w:sz="0" w:space="0" w:color="auto"/>
        <w:right w:val="none" w:sz="0" w:space="0" w:color="auto"/>
      </w:divBdr>
    </w:div>
    <w:div w:id="217135074">
      <w:bodyDiv w:val="1"/>
      <w:marLeft w:val="0"/>
      <w:marRight w:val="0"/>
      <w:marTop w:val="0"/>
      <w:marBottom w:val="0"/>
      <w:divBdr>
        <w:top w:val="none" w:sz="0" w:space="0" w:color="auto"/>
        <w:left w:val="none" w:sz="0" w:space="0" w:color="auto"/>
        <w:bottom w:val="none" w:sz="0" w:space="0" w:color="auto"/>
        <w:right w:val="none" w:sz="0" w:space="0" w:color="auto"/>
      </w:divBdr>
    </w:div>
    <w:div w:id="217204356">
      <w:bodyDiv w:val="1"/>
      <w:marLeft w:val="0"/>
      <w:marRight w:val="0"/>
      <w:marTop w:val="0"/>
      <w:marBottom w:val="0"/>
      <w:divBdr>
        <w:top w:val="none" w:sz="0" w:space="0" w:color="auto"/>
        <w:left w:val="none" w:sz="0" w:space="0" w:color="auto"/>
        <w:bottom w:val="none" w:sz="0" w:space="0" w:color="auto"/>
        <w:right w:val="none" w:sz="0" w:space="0" w:color="auto"/>
      </w:divBdr>
    </w:div>
    <w:div w:id="217320419">
      <w:bodyDiv w:val="1"/>
      <w:marLeft w:val="0"/>
      <w:marRight w:val="0"/>
      <w:marTop w:val="0"/>
      <w:marBottom w:val="0"/>
      <w:divBdr>
        <w:top w:val="none" w:sz="0" w:space="0" w:color="auto"/>
        <w:left w:val="none" w:sz="0" w:space="0" w:color="auto"/>
        <w:bottom w:val="none" w:sz="0" w:space="0" w:color="auto"/>
        <w:right w:val="none" w:sz="0" w:space="0" w:color="auto"/>
      </w:divBdr>
    </w:div>
    <w:div w:id="217475456">
      <w:bodyDiv w:val="1"/>
      <w:marLeft w:val="0"/>
      <w:marRight w:val="0"/>
      <w:marTop w:val="0"/>
      <w:marBottom w:val="0"/>
      <w:divBdr>
        <w:top w:val="none" w:sz="0" w:space="0" w:color="auto"/>
        <w:left w:val="none" w:sz="0" w:space="0" w:color="auto"/>
        <w:bottom w:val="none" w:sz="0" w:space="0" w:color="auto"/>
        <w:right w:val="none" w:sz="0" w:space="0" w:color="auto"/>
      </w:divBdr>
    </w:div>
    <w:div w:id="217478187">
      <w:bodyDiv w:val="1"/>
      <w:marLeft w:val="0"/>
      <w:marRight w:val="0"/>
      <w:marTop w:val="0"/>
      <w:marBottom w:val="0"/>
      <w:divBdr>
        <w:top w:val="none" w:sz="0" w:space="0" w:color="auto"/>
        <w:left w:val="none" w:sz="0" w:space="0" w:color="auto"/>
        <w:bottom w:val="none" w:sz="0" w:space="0" w:color="auto"/>
        <w:right w:val="none" w:sz="0" w:space="0" w:color="auto"/>
      </w:divBdr>
    </w:div>
    <w:div w:id="217479568">
      <w:bodyDiv w:val="1"/>
      <w:marLeft w:val="0"/>
      <w:marRight w:val="0"/>
      <w:marTop w:val="0"/>
      <w:marBottom w:val="0"/>
      <w:divBdr>
        <w:top w:val="none" w:sz="0" w:space="0" w:color="auto"/>
        <w:left w:val="none" w:sz="0" w:space="0" w:color="auto"/>
        <w:bottom w:val="none" w:sz="0" w:space="0" w:color="auto"/>
        <w:right w:val="none" w:sz="0" w:space="0" w:color="auto"/>
      </w:divBdr>
    </w:div>
    <w:div w:id="217516407">
      <w:bodyDiv w:val="1"/>
      <w:marLeft w:val="0"/>
      <w:marRight w:val="0"/>
      <w:marTop w:val="0"/>
      <w:marBottom w:val="0"/>
      <w:divBdr>
        <w:top w:val="none" w:sz="0" w:space="0" w:color="auto"/>
        <w:left w:val="none" w:sz="0" w:space="0" w:color="auto"/>
        <w:bottom w:val="none" w:sz="0" w:space="0" w:color="auto"/>
        <w:right w:val="none" w:sz="0" w:space="0" w:color="auto"/>
      </w:divBdr>
    </w:div>
    <w:div w:id="217592556">
      <w:bodyDiv w:val="1"/>
      <w:marLeft w:val="0"/>
      <w:marRight w:val="0"/>
      <w:marTop w:val="0"/>
      <w:marBottom w:val="0"/>
      <w:divBdr>
        <w:top w:val="none" w:sz="0" w:space="0" w:color="auto"/>
        <w:left w:val="none" w:sz="0" w:space="0" w:color="auto"/>
        <w:bottom w:val="none" w:sz="0" w:space="0" w:color="auto"/>
        <w:right w:val="none" w:sz="0" w:space="0" w:color="auto"/>
      </w:divBdr>
    </w:div>
    <w:div w:id="217712218">
      <w:bodyDiv w:val="1"/>
      <w:marLeft w:val="0"/>
      <w:marRight w:val="0"/>
      <w:marTop w:val="0"/>
      <w:marBottom w:val="0"/>
      <w:divBdr>
        <w:top w:val="none" w:sz="0" w:space="0" w:color="auto"/>
        <w:left w:val="none" w:sz="0" w:space="0" w:color="auto"/>
        <w:bottom w:val="none" w:sz="0" w:space="0" w:color="auto"/>
        <w:right w:val="none" w:sz="0" w:space="0" w:color="auto"/>
      </w:divBdr>
    </w:div>
    <w:div w:id="218055604">
      <w:bodyDiv w:val="1"/>
      <w:marLeft w:val="0"/>
      <w:marRight w:val="0"/>
      <w:marTop w:val="0"/>
      <w:marBottom w:val="0"/>
      <w:divBdr>
        <w:top w:val="none" w:sz="0" w:space="0" w:color="auto"/>
        <w:left w:val="none" w:sz="0" w:space="0" w:color="auto"/>
        <w:bottom w:val="none" w:sz="0" w:space="0" w:color="auto"/>
        <w:right w:val="none" w:sz="0" w:space="0" w:color="auto"/>
      </w:divBdr>
    </w:div>
    <w:div w:id="218126673">
      <w:bodyDiv w:val="1"/>
      <w:marLeft w:val="0"/>
      <w:marRight w:val="0"/>
      <w:marTop w:val="0"/>
      <w:marBottom w:val="0"/>
      <w:divBdr>
        <w:top w:val="none" w:sz="0" w:space="0" w:color="auto"/>
        <w:left w:val="none" w:sz="0" w:space="0" w:color="auto"/>
        <w:bottom w:val="none" w:sz="0" w:space="0" w:color="auto"/>
        <w:right w:val="none" w:sz="0" w:space="0" w:color="auto"/>
      </w:divBdr>
    </w:div>
    <w:div w:id="218169893">
      <w:bodyDiv w:val="1"/>
      <w:marLeft w:val="0"/>
      <w:marRight w:val="0"/>
      <w:marTop w:val="0"/>
      <w:marBottom w:val="0"/>
      <w:divBdr>
        <w:top w:val="none" w:sz="0" w:space="0" w:color="auto"/>
        <w:left w:val="none" w:sz="0" w:space="0" w:color="auto"/>
        <w:bottom w:val="none" w:sz="0" w:space="0" w:color="auto"/>
        <w:right w:val="none" w:sz="0" w:space="0" w:color="auto"/>
      </w:divBdr>
    </w:div>
    <w:div w:id="218201968">
      <w:bodyDiv w:val="1"/>
      <w:marLeft w:val="0"/>
      <w:marRight w:val="0"/>
      <w:marTop w:val="0"/>
      <w:marBottom w:val="0"/>
      <w:divBdr>
        <w:top w:val="none" w:sz="0" w:space="0" w:color="auto"/>
        <w:left w:val="none" w:sz="0" w:space="0" w:color="auto"/>
        <w:bottom w:val="none" w:sz="0" w:space="0" w:color="auto"/>
        <w:right w:val="none" w:sz="0" w:space="0" w:color="auto"/>
      </w:divBdr>
    </w:div>
    <w:div w:id="218366499">
      <w:bodyDiv w:val="1"/>
      <w:marLeft w:val="0"/>
      <w:marRight w:val="0"/>
      <w:marTop w:val="0"/>
      <w:marBottom w:val="0"/>
      <w:divBdr>
        <w:top w:val="none" w:sz="0" w:space="0" w:color="auto"/>
        <w:left w:val="none" w:sz="0" w:space="0" w:color="auto"/>
        <w:bottom w:val="none" w:sz="0" w:space="0" w:color="auto"/>
        <w:right w:val="none" w:sz="0" w:space="0" w:color="auto"/>
      </w:divBdr>
    </w:div>
    <w:div w:id="218442215">
      <w:bodyDiv w:val="1"/>
      <w:marLeft w:val="0"/>
      <w:marRight w:val="0"/>
      <w:marTop w:val="0"/>
      <w:marBottom w:val="0"/>
      <w:divBdr>
        <w:top w:val="none" w:sz="0" w:space="0" w:color="auto"/>
        <w:left w:val="none" w:sz="0" w:space="0" w:color="auto"/>
        <w:bottom w:val="none" w:sz="0" w:space="0" w:color="auto"/>
        <w:right w:val="none" w:sz="0" w:space="0" w:color="auto"/>
      </w:divBdr>
    </w:div>
    <w:div w:id="218517780">
      <w:bodyDiv w:val="1"/>
      <w:marLeft w:val="0"/>
      <w:marRight w:val="0"/>
      <w:marTop w:val="0"/>
      <w:marBottom w:val="0"/>
      <w:divBdr>
        <w:top w:val="none" w:sz="0" w:space="0" w:color="auto"/>
        <w:left w:val="none" w:sz="0" w:space="0" w:color="auto"/>
        <w:bottom w:val="none" w:sz="0" w:space="0" w:color="auto"/>
        <w:right w:val="none" w:sz="0" w:space="0" w:color="auto"/>
      </w:divBdr>
    </w:div>
    <w:div w:id="218519434">
      <w:bodyDiv w:val="1"/>
      <w:marLeft w:val="0"/>
      <w:marRight w:val="0"/>
      <w:marTop w:val="0"/>
      <w:marBottom w:val="0"/>
      <w:divBdr>
        <w:top w:val="none" w:sz="0" w:space="0" w:color="auto"/>
        <w:left w:val="none" w:sz="0" w:space="0" w:color="auto"/>
        <w:bottom w:val="none" w:sz="0" w:space="0" w:color="auto"/>
        <w:right w:val="none" w:sz="0" w:space="0" w:color="auto"/>
      </w:divBdr>
    </w:div>
    <w:div w:id="218592738">
      <w:bodyDiv w:val="1"/>
      <w:marLeft w:val="0"/>
      <w:marRight w:val="0"/>
      <w:marTop w:val="0"/>
      <w:marBottom w:val="0"/>
      <w:divBdr>
        <w:top w:val="none" w:sz="0" w:space="0" w:color="auto"/>
        <w:left w:val="none" w:sz="0" w:space="0" w:color="auto"/>
        <w:bottom w:val="none" w:sz="0" w:space="0" w:color="auto"/>
        <w:right w:val="none" w:sz="0" w:space="0" w:color="auto"/>
      </w:divBdr>
    </w:div>
    <w:div w:id="219050773">
      <w:bodyDiv w:val="1"/>
      <w:marLeft w:val="0"/>
      <w:marRight w:val="0"/>
      <w:marTop w:val="0"/>
      <w:marBottom w:val="0"/>
      <w:divBdr>
        <w:top w:val="none" w:sz="0" w:space="0" w:color="auto"/>
        <w:left w:val="none" w:sz="0" w:space="0" w:color="auto"/>
        <w:bottom w:val="none" w:sz="0" w:space="0" w:color="auto"/>
        <w:right w:val="none" w:sz="0" w:space="0" w:color="auto"/>
      </w:divBdr>
    </w:div>
    <w:div w:id="219051106">
      <w:bodyDiv w:val="1"/>
      <w:marLeft w:val="0"/>
      <w:marRight w:val="0"/>
      <w:marTop w:val="0"/>
      <w:marBottom w:val="0"/>
      <w:divBdr>
        <w:top w:val="none" w:sz="0" w:space="0" w:color="auto"/>
        <w:left w:val="none" w:sz="0" w:space="0" w:color="auto"/>
        <w:bottom w:val="none" w:sz="0" w:space="0" w:color="auto"/>
        <w:right w:val="none" w:sz="0" w:space="0" w:color="auto"/>
      </w:divBdr>
    </w:div>
    <w:div w:id="219051682">
      <w:bodyDiv w:val="1"/>
      <w:marLeft w:val="0"/>
      <w:marRight w:val="0"/>
      <w:marTop w:val="0"/>
      <w:marBottom w:val="0"/>
      <w:divBdr>
        <w:top w:val="none" w:sz="0" w:space="0" w:color="auto"/>
        <w:left w:val="none" w:sz="0" w:space="0" w:color="auto"/>
        <w:bottom w:val="none" w:sz="0" w:space="0" w:color="auto"/>
        <w:right w:val="none" w:sz="0" w:space="0" w:color="auto"/>
      </w:divBdr>
    </w:div>
    <w:div w:id="219245893">
      <w:bodyDiv w:val="1"/>
      <w:marLeft w:val="0"/>
      <w:marRight w:val="0"/>
      <w:marTop w:val="0"/>
      <w:marBottom w:val="0"/>
      <w:divBdr>
        <w:top w:val="none" w:sz="0" w:space="0" w:color="auto"/>
        <w:left w:val="none" w:sz="0" w:space="0" w:color="auto"/>
        <w:bottom w:val="none" w:sz="0" w:space="0" w:color="auto"/>
        <w:right w:val="none" w:sz="0" w:space="0" w:color="auto"/>
      </w:divBdr>
    </w:div>
    <w:div w:id="219363640">
      <w:bodyDiv w:val="1"/>
      <w:marLeft w:val="0"/>
      <w:marRight w:val="0"/>
      <w:marTop w:val="0"/>
      <w:marBottom w:val="0"/>
      <w:divBdr>
        <w:top w:val="none" w:sz="0" w:space="0" w:color="auto"/>
        <w:left w:val="none" w:sz="0" w:space="0" w:color="auto"/>
        <w:bottom w:val="none" w:sz="0" w:space="0" w:color="auto"/>
        <w:right w:val="none" w:sz="0" w:space="0" w:color="auto"/>
      </w:divBdr>
    </w:div>
    <w:div w:id="219367845">
      <w:bodyDiv w:val="1"/>
      <w:marLeft w:val="0"/>
      <w:marRight w:val="0"/>
      <w:marTop w:val="0"/>
      <w:marBottom w:val="0"/>
      <w:divBdr>
        <w:top w:val="none" w:sz="0" w:space="0" w:color="auto"/>
        <w:left w:val="none" w:sz="0" w:space="0" w:color="auto"/>
        <w:bottom w:val="none" w:sz="0" w:space="0" w:color="auto"/>
        <w:right w:val="none" w:sz="0" w:space="0" w:color="auto"/>
      </w:divBdr>
    </w:div>
    <w:div w:id="219481847">
      <w:bodyDiv w:val="1"/>
      <w:marLeft w:val="0"/>
      <w:marRight w:val="0"/>
      <w:marTop w:val="0"/>
      <w:marBottom w:val="0"/>
      <w:divBdr>
        <w:top w:val="none" w:sz="0" w:space="0" w:color="auto"/>
        <w:left w:val="none" w:sz="0" w:space="0" w:color="auto"/>
        <w:bottom w:val="none" w:sz="0" w:space="0" w:color="auto"/>
        <w:right w:val="none" w:sz="0" w:space="0" w:color="auto"/>
      </w:divBdr>
    </w:div>
    <w:div w:id="219486046">
      <w:bodyDiv w:val="1"/>
      <w:marLeft w:val="0"/>
      <w:marRight w:val="0"/>
      <w:marTop w:val="0"/>
      <w:marBottom w:val="0"/>
      <w:divBdr>
        <w:top w:val="none" w:sz="0" w:space="0" w:color="auto"/>
        <w:left w:val="none" w:sz="0" w:space="0" w:color="auto"/>
        <w:bottom w:val="none" w:sz="0" w:space="0" w:color="auto"/>
        <w:right w:val="none" w:sz="0" w:space="0" w:color="auto"/>
      </w:divBdr>
    </w:div>
    <w:div w:id="219637776">
      <w:bodyDiv w:val="1"/>
      <w:marLeft w:val="0"/>
      <w:marRight w:val="0"/>
      <w:marTop w:val="0"/>
      <w:marBottom w:val="0"/>
      <w:divBdr>
        <w:top w:val="none" w:sz="0" w:space="0" w:color="auto"/>
        <w:left w:val="none" w:sz="0" w:space="0" w:color="auto"/>
        <w:bottom w:val="none" w:sz="0" w:space="0" w:color="auto"/>
        <w:right w:val="none" w:sz="0" w:space="0" w:color="auto"/>
      </w:divBdr>
    </w:div>
    <w:div w:id="219708628">
      <w:bodyDiv w:val="1"/>
      <w:marLeft w:val="0"/>
      <w:marRight w:val="0"/>
      <w:marTop w:val="0"/>
      <w:marBottom w:val="0"/>
      <w:divBdr>
        <w:top w:val="none" w:sz="0" w:space="0" w:color="auto"/>
        <w:left w:val="none" w:sz="0" w:space="0" w:color="auto"/>
        <w:bottom w:val="none" w:sz="0" w:space="0" w:color="auto"/>
        <w:right w:val="none" w:sz="0" w:space="0" w:color="auto"/>
      </w:divBdr>
    </w:div>
    <w:div w:id="219752651">
      <w:bodyDiv w:val="1"/>
      <w:marLeft w:val="0"/>
      <w:marRight w:val="0"/>
      <w:marTop w:val="0"/>
      <w:marBottom w:val="0"/>
      <w:divBdr>
        <w:top w:val="none" w:sz="0" w:space="0" w:color="auto"/>
        <w:left w:val="none" w:sz="0" w:space="0" w:color="auto"/>
        <w:bottom w:val="none" w:sz="0" w:space="0" w:color="auto"/>
        <w:right w:val="none" w:sz="0" w:space="0" w:color="auto"/>
      </w:divBdr>
    </w:div>
    <w:div w:id="220100091">
      <w:bodyDiv w:val="1"/>
      <w:marLeft w:val="0"/>
      <w:marRight w:val="0"/>
      <w:marTop w:val="0"/>
      <w:marBottom w:val="0"/>
      <w:divBdr>
        <w:top w:val="none" w:sz="0" w:space="0" w:color="auto"/>
        <w:left w:val="none" w:sz="0" w:space="0" w:color="auto"/>
        <w:bottom w:val="none" w:sz="0" w:space="0" w:color="auto"/>
        <w:right w:val="none" w:sz="0" w:space="0" w:color="auto"/>
      </w:divBdr>
    </w:div>
    <w:div w:id="220140391">
      <w:bodyDiv w:val="1"/>
      <w:marLeft w:val="0"/>
      <w:marRight w:val="0"/>
      <w:marTop w:val="0"/>
      <w:marBottom w:val="0"/>
      <w:divBdr>
        <w:top w:val="none" w:sz="0" w:space="0" w:color="auto"/>
        <w:left w:val="none" w:sz="0" w:space="0" w:color="auto"/>
        <w:bottom w:val="none" w:sz="0" w:space="0" w:color="auto"/>
        <w:right w:val="none" w:sz="0" w:space="0" w:color="auto"/>
      </w:divBdr>
    </w:div>
    <w:div w:id="220141460">
      <w:bodyDiv w:val="1"/>
      <w:marLeft w:val="0"/>
      <w:marRight w:val="0"/>
      <w:marTop w:val="0"/>
      <w:marBottom w:val="0"/>
      <w:divBdr>
        <w:top w:val="none" w:sz="0" w:space="0" w:color="auto"/>
        <w:left w:val="none" w:sz="0" w:space="0" w:color="auto"/>
        <w:bottom w:val="none" w:sz="0" w:space="0" w:color="auto"/>
        <w:right w:val="none" w:sz="0" w:space="0" w:color="auto"/>
      </w:divBdr>
    </w:div>
    <w:div w:id="220215061">
      <w:bodyDiv w:val="1"/>
      <w:marLeft w:val="0"/>
      <w:marRight w:val="0"/>
      <w:marTop w:val="0"/>
      <w:marBottom w:val="0"/>
      <w:divBdr>
        <w:top w:val="none" w:sz="0" w:space="0" w:color="auto"/>
        <w:left w:val="none" w:sz="0" w:space="0" w:color="auto"/>
        <w:bottom w:val="none" w:sz="0" w:space="0" w:color="auto"/>
        <w:right w:val="none" w:sz="0" w:space="0" w:color="auto"/>
      </w:divBdr>
    </w:div>
    <w:div w:id="220363980">
      <w:bodyDiv w:val="1"/>
      <w:marLeft w:val="0"/>
      <w:marRight w:val="0"/>
      <w:marTop w:val="0"/>
      <w:marBottom w:val="0"/>
      <w:divBdr>
        <w:top w:val="none" w:sz="0" w:space="0" w:color="auto"/>
        <w:left w:val="none" w:sz="0" w:space="0" w:color="auto"/>
        <w:bottom w:val="none" w:sz="0" w:space="0" w:color="auto"/>
        <w:right w:val="none" w:sz="0" w:space="0" w:color="auto"/>
      </w:divBdr>
    </w:div>
    <w:div w:id="220987682">
      <w:bodyDiv w:val="1"/>
      <w:marLeft w:val="0"/>
      <w:marRight w:val="0"/>
      <w:marTop w:val="0"/>
      <w:marBottom w:val="0"/>
      <w:divBdr>
        <w:top w:val="none" w:sz="0" w:space="0" w:color="auto"/>
        <w:left w:val="none" w:sz="0" w:space="0" w:color="auto"/>
        <w:bottom w:val="none" w:sz="0" w:space="0" w:color="auto"/>
        <w:right w:val="none" w:sz="0" w:space="0" w:color="auto"/>
      </w:divBdr>
    </w:div>
    <w:div w:id="221140877">
      <w:bodyDiv w:val="1"/>
      <w:marLeft w:val="0"/>
      <w:marRight w:val="0"/>
      <w:marTop w:val="0"/>
      <w:marBottom w:val="0"/>
      <w:divBdr>
        <w:top w:val="none" w:sz="0" w:space="0" w:color="auto"/>
        <w:left w:val="none" w:sz="0" w:space="0" w:color="auto"/>
        <w:bottom w:val="none" w:sz="0" w:space="0" w:color="auto"/>
        <w:right w:val="none" w:sz="0" w:space="0" w:color="auto"/>
      </w:divBdr>
    </w:div>
    <w:div w:id="221332231">
      <w:bodyDiv w:val="1"/>
      <w:marLeft w:val="0"/>
      <w:marRight w:val="0"/>
      <w:marTop w:val="0"/>
      <w:marBottom w:val="0"/>
      <w:divBdr>
        <w:top w:val="none" w:sz="0" w:space="0" w:color="auto"/>
        <w:left w:val="none" w:sz="0" w:space="0" w:color="auto"/>
        <w:bottom w:val="none" w:sz="0" w:space="0" w:color="auto"/>
        <w:right w:val="none" w:sz="0" w:space="0" w:color="auto"/>
      </w:divBdr>
    </w:div>
    <w:div w:id="221451008">
      <w:bodyDiv w:val="1"/>
      <w:marLeft w:val="0"/>
      <w:marRight w:val="0"/>
      <w:marTop w:val="0"/>
      <w:marBottom w:val="0"/>
      <w:divBdr>
        <w:top w:val="none" w:sz="0" w:space="0" w:color="auto"/>
        <w:left w:val="none" w:sz="0" w:space="0" w:color="auto"/>
        <w:bottom w:val="none" w:sz="0" w:space="0" w:color="auto"/>
        <w:right w:val="none" w:sz="0" w:space="0" w:color="auto"/>
      </w:divBdr>
    </w:div>
    <w:div w:id="221599821">
      <w:bodyDiv w:val="1"/>
      <w:marLeft w:val="0"/>
      <w:marRight w:val="0"/>
      <w:marTop w:val="0"/>
      <w:marBottom w:val="0"/>
      <w:divBdr>
        <w:top w:val="none" w:sz="0" w:space="0" w:color="auto"/>
        <w:left w:val="none" w:sz="0" w:space="0" w:color="auto"/>
        <w:bottom w:val="none" w:sz="0" w:space="0" w:color="auto"/>
        <w:right w:val="none" w:sz="0" w:space="0" w:color="auto"/>
      </w:divBdr>
    </w:div>
    <w:div w:id="221673890">
      <w:bodyDiv w:val="1"/>
      <w:marLeft w:val="0"/>
      <w:marRight w:val="0"/>
      <w:marTop w:val="0"/>
      <w:marBottom w:val="0"/>
      <w:divBdr>
        <w:top w:val="none" w:sz="0" w:space="0" w:color="auto"/>
        <w:left w:val="none" w:sz="0" w:space="0" w:color="auto"/>
        <w:bottom w:val="none" w:sz="0" w:space="0" w:color="auto"/>
        <w:right w:val="none" w:sz="0" w:space="0" w:color="auto"/>
      </w:divBdr>
    </w:div>
    <w:div w:id="221717246">
      <w:bodyDiv w:val="1"/>
      <w:marLeft w:val="0"/>
      <w:marRight w:val="0"/>
      <w:marTop w:val="0"/>
      <w:marBottom w:val="0"/>
      <w:divBdr>
        <w:top w:val="none" w:sz="0" w:space="0" w:color="auto"/>
        <w:left w:val="none" w:sz="0" w:space="0" w:color="auto"/>
        <w:bottom w:val="none" w:sz="0" w:space="0" w:color="auto"/>
        <w:right w:val="none" w:sz="0" w:space="0" w:color="auto"/>
      </w:divBdr>
    </w:div>
    <w:div w:id="221790053">
      <w:bodyDiv w:val="1"/>
      <w:marLeft w:val="0"/>
      <w:marRight w:val="0"/>
      <w:marTop w:val="0"/>
      <w:marBottom w:val="0"/>
      <w:divBdr>
        <w:top w:val="none" w:sz="0" w:space="0" w:color="auto"/>
        <w:left w:val="none" w:sz="0" w:space="0" w:color="auto"/>
        <w:bottom w:val="none" w:sz="0" w:space="0" w:color="auto"/>
        <w:right w:val="none" w:sz="0" w:space="0" w:color="auto"/>
      </w:divBdr>
    </w:div>
    <w:div w:id="221793883">
      <w:bodyDiv w:val="1"/>
      <w:marLeft w:val="0"/>
      <w:marRight w:val="0"/>
      <w:marTop w:val="0"/>
      <w:marBottom w:val="0"/>
      <w:divBdr>
        <w:top w:val="none" w:sz="0" w:space="0" w:color="auto"/>
        <w:left w:val="none" w:sz="0" w:space="0" w:color="auto"/>
        <w:bottom w:val="none" w:sz="0" w:space="0" w:color="auto"/>
        <w:right w:val="none" w:sz="0" w:space="0" w:color="auto"/>
      </w:divBdr>
    </w:div>
    <w:div w:id="221840792">
      <w:bodyDiv w:val="1"/>
      <w:marLeft w:val="0"/>
      <w:marRight w:val="0"/>
      <w:marTop w:val="0"/>
      <w:marBottom w:val="0"/>
      <w:divBdr>
        <w:top w:val="none" w:sz="0" w:space="0" w:color="auto"/>
        <w:left w:val="none" w:sz="0" w:space="0" w:color="auto"/>
        <w:bottom w:val="none" w:sz="0" w:space="0" w:color="auto"/>
        <w:right w:val="none" w:sz="0" w:space="0" w:color="auto"/>
      </w:divBdr>
    </w:div>
    <w:div w:id="221908370">
      <w:bodyDiv w:val="1"/>
      <w:marLeft w:val="0"/>
      <w:marRight w:val="0"/>
      <w:marTop w:val="0"/>
      <w:marBottom w:val="0"/>
      <w:divBdr>
        <w:top w:val="none" w:sz="0" w:space="0" w:color="auto"/>
        <w:left w:val="none" w:sz="0" w:space="0" w:color="auto"/>
        <w:bottom w:val="none" w:sz="0" w:space="0" w:color="auto"/>
        <w:right w:val="none" w:sz="0" w:space="0" w:color="auto"/>
      </w:divBdr>
    </w:div>
    <w:div w:id="221915720">
      <w:bodyDiv w:val="1"/>
      <w:marLeft w:val="0"/>
      <w:marRight w:val="0"/>
      <w:marTop w:val="0"/>
      <w:marBottom w:val="0"/>
      <w:divBdr>
        <w:top w:val="none" w:sz="0" w:space="0" w:color="auto"/>
        <w:left w:val="none" w:sz="0" w:space="0" w:color="auto"/>
        <w:bottom w:val="none" w:sz="0" w:space="0" w:color="auto"/>
        <w:right w:val="none" w:sz="0" w:space="0" w:color="auto"/>
      </w:divBdr>
    </w:div>
    <w:div w:id="221986695">
      <w:bodyDiv w:val="1"/>
      <w:marLeft w:val="0"/>
      <w:marRight w:val="0"/>
      <w:marTop w:val="0"/>
      <w:marBottom w:val="0"/>
      <w:divBdr>
        <w:top w:val="none" w:sz="0" w:space="0" w:color="auto"/>
        <w:left w:val="none" w:sz="0" w:space="0" w:color="auto"/>
        <w:bottom w:val="none" w:sz="0" w:space="0" w:color="auto"/>
        <w:right w:val="none" w:sz="0" w:space="0" w:color="auto"/>
      </w:divBdr>
    </w:div>
    <w:div w:id="222106918">
      <w:bodyDiv w:val="1"/>
      <w:marLeft w:val="0"/>
      <w:marRight w:val="0"/>
      <w:marTop w:val="0"/>
      <w:marBottom w:val="0"/>
      <w:divBdr>
        <w:top w:val="none" w:sz="0" w:space="0" w:color="auto"/>
        <w:left w:val="none" w:sz="0" w:space="0" w:color="auto"/>
        <w:bottom w:val="none" w:sz="0" w:space="0" w:color="auto"/>
        <w:right w:val="none" w:sz="0" w:space="0" w:color="auto"/>
      </w:divBdr>
    </w:div>
    <w:div w:id="222253294">
      <w:bodyDiv w:val="1"/>
      <w:marLeft w:val="0"/>
      <w:marRight w:val="0"/>
      <w:marTop w:val="0"/>
      <w:marBottom w:val="0"/>
      <w:divBdr>
        <w:top w:val="none" w:sz="0" w:space="0" w:color="auto"/>
        <w:left w:val="none" w:sz="0" w:space="0" w:color="auto"/>
        <w:bottom w:val="none" w:sz="0" w:space="0" w:color="auto"/>
        <w:right w:val="none" w:sz="0" w:space="0" w:color="auto"/>
      </w:divBdr>
    </w:div>
    <w:div w:id="222330089">
      <w:bodyDiv w:val="1"/>
      <w:marLeft w:val="0"/>
      <w:marRight w:val="0"/>
      <w:marTop w:val="0"/>
      <w:marBottom w:val="0"/>
      <w:divBdr>
        <w:top w:val="none" w:sz="0" w:space="0" w:color="auto"/>
        <w:left w:val="none" w:sz="0" w:space="0" w:color="auto"/>
        <w:bottom w:val="none" w:sz="0" w:space="0" w:color="auto"/>
        <w:right w:val="none" w:sz="0" w:space="0" w:color="auto"/>
      </w:divBdr>
    </w:div>
    <w:div w:id="222522656">
      <w:bodyDiv w:val="1"/>
      <w:marLeft w:val="0"/>
      <w:marRight w:val="0"/>
      <w:marTop w:val="0"/>
      <w:marBottom w:val="0"/>
      <w:divBdr>
        <w:top w:val="none" w:sz="0" w:space="0" w:color="auto"/>
        <w:left w:val="none" w:sz="0" w:space="0" w:color="auto"/>
        <w:bottom w:val="none" w:sz="0" w:space="0" w:color="auto"/>
        <w:right w:val="none" w:sz="0" w:space="0" w:color="auto"/>
      </w:divBdr>
    </w:div>
    <w:div w:id="222562839">
      <w:bodyDiv w:val="1"/>
      <w:marLeft w:val="0"/>
      <w:marRight w:val="0"/>
      <w:marTop w:val="0"/>
      <w:marBottom w:val="0"/>
      <w:divBdr>
        <w:top w:val="none" w:sz="0" w:space="0" w:color="auto"/>
        <w:left w:val="none" w:sz="0" w:space="0" w:color="auto"/>
        <w:bottom w:val="none" w:sz="0" w:space="0" w:color="auto"/>
        <w:right w:val="none" w:sz="0" w:space="0" w:color="auto"/>
      </w:divBdr>
    </w:div>
    <w:div w:id="222563330">
      <w:bodyDiv w:val="1"/>
      <w:marLeft w:val="0"/>
      <w:marRight w:val="0"/>
      <w:marTop w:val="0"/>
      <w:marBottom w:val="0"/>
      <w:divBdr>
        <w:top w:val="none" w:sz="0" w:space="0" w:color="auto"/>
        <w:left w:val="none" w:sz="0" w:space="0" w:color="auto"/>
        <w:bottom w:val="none" w:sz="0" w:space="0" w:color="auto"/>
        <w:right w:val="none" w:sz="0" w:space="0" w:color="auto"/>
      </w:divBdr>
    </w:div>
    <w:div w:id="222568502">
      <w:bodyDiv w:val="1"/>
      <w:marLeft w:val="0"/>
      <w:marRight w:val="0"/>
      <w:marTop w:val="0"/>
      <w:marBottom w:val="0"/>
      <w:divBdr>
        <w:top w:val="none" w:sz="0" w:space="0" w:color="auto"/>
        <w:left w:val="none" w:sz="0" w:space="0" w:color="auto"/>
        <w:bottom w:val="none" w:sz="0" w:space="0" w:color="auto"/>
        <w:right w:val="none" w:sz="0" w:space="0" w:color="auto"/>
      </w:divBdr>
    </w:div>
    <w:div w:id="222717468">
      <w:bodyDiv w:val="1"/>
      <w:marLeft w:val="0"/>
      <w:marRight w:val="0"/>
      <w:marTop w:val="0"/>
      <w:marBottom w:val="0"/>
      <w:divBdr>
        <w:top w:val="none" w:sz="0" w:space="0" w:color="auto"/>
        <w:left w:val="none" w:sz="0" w:space="0" w:color="auto"/>
        <w:bottom w:val="none" w:sz="0" w:space="0" w:color="auto"/>
        <w:right w:val="none" w:sz="0" w:space="0" w:color="auto"/>
      </w:divBdr>
    </w:div>
    <w:div w:id="222908683">
      <w:bodyDiv w:val="1"/>
      <w:marLeft w:val="0"/>
      <w:marRight w:val="0"/>
      <w:marTop w:val="0"/>
      <w:marBottom w:val="0"/>
      <w:divBdr>
        <w:top w:val="none" w:sz="0" w:space="0" w:color="auto"/>
        <w:left w:val="none" w:sz="0" w:space="0" w:color="auto"/>
        <w:bottom w:val="none" w:sz="0" w:space="0" w:color="auto"/>
        <w:right w:val="none" w:sz="0" w:space="0" w:color="auto"/>
      </w:divBdr>
    </w:div>
    <w:div w:id="222908835">
      <w:bodyDiv w:val="1"/>
      <w:marLeft w:val="0"/>
      <w:marRight w:val="0"/>
      <w:marTop w:val="0"/>
      <w:marBottom w:val="0"/>
      <w:divBdr>
        <w:top w:val="none" w:sz="0" w:space="0" w:color="auto"/>
        <w:left w:val="none" w:sz="0" w:space="0" w:color="auto"/>
        <w:bottom w:val="none" w:sz="0" w:space="0" w:color="auto"/>
        <w:right w:val="none" w:sz="0" w:space="0" w:color="auto"/>
      </w:divBdr>
    </w:div>
    <w:div w:id="223025957">
      <w:bodyDiv w:val="1"/>
      <w:marLeft w:val="0"/>
      <w:marRight w:val="0"/>
      <w:marTop w:val="0"/>
      <w:marBottom w:val="0"/>
      <w:divBdr>
        <w:top w:val="none" w:sz="0" w:space="0" w:color="auto"/>
        <w:left w:val="none" w:sz="0" w:space="0" w:color="auto"/>
        <w:bottom w:val="none" w:sz="0" w:space="0" w:color="auto"/>
        <w:right w:val="none" w:sz="0" w:space="0" w:color="auto"/>
      </w:divBdr>
    </w:div>
    <w:div w:id="223175269">
      <w:bodyDiv w:val="1"/>
      <w:marLeft w:val="0"/>
      <w:marRight w:val="0"/>
      <w:marTop w:val="0"/>
      <w:marBottom w:val="0"/>
      <w:divBdr>
        <w:top w:val="none" w:sz="0" w:space="0" w:color="auto"/>
        <w:left w:val="none" w:sz="0" w:space="0" w:color="auto"/>
        <w:bottom w:val="none" w:sz="0" w:space="0" w:color="auto"/>
        <w:right w:val="none" w:sz="0" w:space="0" w:color="auto"/>
      </w:divBdr>
    </w:div>
    <w:div w:id="223176547">
      <w:bodyDiv w:val="1"/>
      <w:marLeft w:val="0"/>
      <w:marRight w:val="0"/>
      <w:marTop w:val="0"/>
      <w:marBottom w:val="0"/>
      <w:divBdr>
        <w:top w:val="none" w:sz="0" w:space="0" w:color="auto"/>
        <w:left w:val="none" w:sz="0" w:space="0" w:color="auto"/>
        <w:bottom w:val="none" w:sz="0" w:space="0" w:color="auto"/>
        <w:right w:val="none" w:sz="0" w:space="0" w:color="auto"/>
      </w:divBdr>
    </w:div>
    <w:div w:id="223299051">
      <w:bodyDiv w:val="1"/>
      <w:marLeft w:val="0"/>
      <w:marRight w:val="0"/>
      <w:marTop w:val="0"/>
      <w:marBottom w:val="0"/>
      <w:divBdr>
        <w:top w:val="none" w:sz="0" w:space="0" w:color="auto"/>
        <w:left w:val="none" w:sz="0" w:space="0" w:color="auto"/>
        <w:bottom w:val="none" w:sz="0" w:space="0" w:color="auto"/>
        <w:right w:val="none" w:sz="0" w:space="0" w:color="auto"/>
      </w:divBdr>
    </w:div>
    <w:div w:id="223302226">
      <w:bodyDiv w:val="1"/>
      <w:marLeft w:val="0"/>
      <w:marRight w:val="0"/>
      <w:marTop w:val="0"/>
      <w:marBottom w:val="0"/>
      <w:divBdr>
        <w:top w:val="none" w:sz="0" w:space="0" w:color="auto"/>
        <w:left w:val="none" w:sz="0" w:space="0" w:color="auto"/>
        <w:bottom w:val="none" w:sz="0" w:space="0" w:color="auto"/>
        <w:right w:val="none" w:sz="0" w:space="0" w:color="auto"/>
      </w:divBdr>
    </w:div>
    <w:div w:id="223567911">
      <w:bodyDiv w:val="1"/>
      <w:marLeft w:val="0"/>
      <w:marRight w:val="0"/>
      <w:marTop w:val="0"/>
      <w:marBottom w:val="0"/>
      <w:divBdr>
        <w:top w:val="none" w:sz="0" w:space="0" w:color="auto"/>
        <w:left w:val="none" w:sz="0" w:space="0" w:color="auto"/>
        <w:bottom w:val="none" w:sz="0" w:space="0" w:color="auto"/>
        <w:right w:val="none" w:sz="0" w:space="0" w:color="auto"/>
      </w:divBdr>
    </w:div>
    <w:div w:id="223613256">
      <w:bodyDiv w:val="1"/>
      <w:marLeft w:val="0"/>
      <w:marRight w:val="0"/>
      <w:marTop w:val="0"/>
      <w:marBottom w:val="0"/>
      <w:divBdr>
        <w:top w:val="none" w:sz="0" w:space="0" w:color="auto"/>
        <w:left w:val="none" w:sz="0" w:space="0" w:color="auto"/>
        <w:bottom w:val="none" w:sz="0" w:space="0" w:color="auto"/>
        <w:right w:val="none" w:sz="0" w:space="0" w:color="auto"/>
      </w:divBdr>
    </w:div>
    <w:div w:id="223875028">
      <w:bodyDiv w:val="1"/>
      <w:marLeft w:val="0"/>
      <w:marRight w:val="0"/>
      <w:marTop w:val="0"/>
      <w:marBottom w:val="0"/>
      <w:divBdr>
        <w:top w:val="none" w:sz="0" w:space="0" w:color="auto"/>
        <w:left w:val="none" w:sz="0" w:space="0" w:color="auto"/>
        <w:bottom w:val="none" w:sz="0" w:space="0" w:color="auto"/>
        <w:right w:val="none" w:sz="0" w:space="0" w:color="auto"/>
      </w:divBdr>
    </w:div>
    <w:div w:id="223878620">
      <w:bodyDiv w:val="1"/>
      <w:marLeft w:val="0"/>
      <w:marRight w:val="0"/>
      <w:marTop w:val="0"/>
      <w:marBottom w:val="0"/>
      <w:divBdr>
        <w:top w:val="none" w:sz="0" w:space="0" w:color="auto"/>
        <w:left w:val="none" w:sz="0" w:space="0" w:color="auto"/>
        <w:bottom w:val="none" w:sz="0" w:space="0" w:color="auto"/>
        <w:right w:val="none" w:sz="0" w:space="0" w:color="auto"/>
      </w:divBdr>
    </w:div>
    <w:div w:id="224075338">
      <w:bodyDiv w:val="1"/>
      <w:marLeft w:val="0"/>
      <w:marRight w:val="0"/>
      <w:marTop w:val="0"/>
      <w:marBottom w:val="0"/>
      <w:divBdr>
        <w:top w:val="none" w:sz="0" w:space="0" w:color="auto"/>
        <w:left w:val="none" w:sz="0" w:space="0" w:color="auto"/>
        <w:bottom w:val="none" w:sz="0" w:space="0" w:color="auto"/>
        <w:right w:val="none" w:sz="0" w:space="0" w:color="auto"/>
      </w:divBdr>
    </w:div>
    <w:div w:id="224224747">
      <w:bodyDiv w:val="1"/>
      <w:marLeft w:val="0"/>
      <w:marRight w:val="0"/>
      <w:marTop w:val="0"/>
      <w:marBottom w:val="0"/>
      <w:divBdr>
        <w:top w:val="none" w:sz="0" w:space="0" w:color="auto"/>
        <w:left w:val="none" w:sz="0" w:space="0" w:color="auto"/>
        <w:bottom w:val="none" w:sz="0" w:space="0" w:color="auto"/>
        <w:right w:val="none" w:sz="0" w:space="0" w:color="auto"/>
      </w:divBdr>
    </w:div>
    <w:div w:id="224268246">
      <w:bodyDiv w:val="1"/>
      <w:marLeft w:val="0"/>
      <w:marRight w:val="0"/>
      <w:marTop w:val="0"/>
      <w:marBottom w:val="0"/>
      <w:divBdr>
        <w:top w:val="none" w:sz="0" w:space="0" w:color="auto"/>
        <w:left w:val="none" w:sz="0" w:space="0" w:color="auto"/>
        <w:bottom w:val="none" w:sz="0" w:space="0" w:color="auto"/>
        <w:right w:val="none" w:sz="0" w:space="0" w:color="auto"/>
      </w:divBdr>
    </w:div>
    <w:div w:id="224341802">
      <w:bodyDiv w:val="1"/>
      <w:marLeft w:val="0"/>
      <w:marRight w:val="0"/>
      <w:marTop w:val="0"/>
      <w:marBottom w:val="0"/>
      <w:divBdr>
        <w:top w:val="none" w:sz="0" w:space="0" w:color="auto"/>
        <w:left w:val="none" w:sz="0" w:space="0" w:color="auto"/>
        <w:bottom w:val="none" w:sz="0" w:space="0" w:color="auto"/>
        <w:right w:val="none" w:sz="0" w:space="0" w:color="auto"/>
      </w:divBdr>
    </w:div>
    <w:div w:id="224537034">
      <w:bodyDiv w:val="1"/>
      <w:marLeft w:val="0"/>
      <w:marRight w:val="0"/>
      <w:marTop w:val="0"/>
      <w:marBottom w:val="0"/>
      <w:divBdr>
        <w:top w:val="none" w:sz="0" w:space="0" w:color="auto"/>
        <w:left w:val="none" w:sz="0" w:space="0" w:color="auto"/>
        <w:bottom w:val="none" w:sz="0" w:space="0" w:color="auto"/>
        <w:right w:val="none" w:sz="0" w:space="0" w:color="auto"/>
      </w:divBdr>
    </w:div>
    <w:div w:id="224608324">
      <w:bodyDiv w:val="1"/>
      <w:marLeft w:val="0"/>
      <w:marRight w:val="0"/>
      <w:marTop w:val="0"/>
      <w:marBottom w:val="0"/>
      <w:divBdr>
        <w:top w:val="none" w:sz="0" w:space="0" w:color="auto"/>
        <w:left w:val="none" w:sz="0" w:space="0" w:color="auto"/>
        <w:bottom w:val="none" w:sz="0" w:space="0" w:color="auto"/>
        <w:right w:val="none" w:sz="0" w:space="0" w:color="auto"/>
      </w:divBdr>
    </w:div>
    <w:div w:id="224609276">
      <w:bodyDiv w:val="1"/>
      <w:marLeft w:val="0"/>
      <w:marRight w:val="0"/>
      <w:marTop w:val="0"/>
      <w:marBottom w:val="0"/>
      <w:divBdr>
        <w:top w:val="none" w:sz="0" w:space="0" w:color="auto"/>
        <w:left w:val="none" w:sz="0" w:space="0" w:color="auto"/>
        <w:bottom w:val="none" w:sz="0" w:space="0" w:color="auto"/>
        <w:right w:val="none" w:sz="0" w:space="0" w:color="auto"/>
      </w:divBdr>
    </w:div>
    <w:div w:id="224687548">
      <w:bodyDiv w:val="1"/>
      <w:marLeft w:val="0"/>
      <w:marRight w:val="0"/>
      <w:marTop w:val="0"/>
      <w:marBottom w:val="0"/>
      <w:divBdr>
        <w:top w:val="none" w:sz="0" w:space="0" w:color="auto"/>
        <w:left w:val="none" w:sz="0" w:space="0" w:color="auto"/>
        <w:bottom w:val="none" w:sz="0" w:space="0" w:color="auto"/>
        <w:right w:val="none" w:sz="0" w:space="0" w:color="auto"/>
      </w:divBdr>
    </w:div>
    <w:div w:id="224800688">
      <w:bodyDiv w:val="1"/>
      <w:marLeft w:val="0"/>
      <w:marRight w:val="0"/>
      <w:marTop w:val="0"/>
      <w:marBottom w:val="0"/>
      <w:divBdr>
        <w:top w:val="none" w:sz="0" w:space="0" w:color="auto"/>
        <w:left w:val="none" w:sz="0" w:space="0" w:color="auto"/>
        <w:bottom w:val="none" w:sz="0" w:space="0" w:color="auto"/>
        <w:right w:val="none" w:sz="0" w:space="0" w:color="auto"/>
      </w:divBdr>
    </w:div>
    <w:div w:id="224873510">
      <w:bodyDiv w:val="1"/>
      <w:marLeft w:val="0"/>
      <w:marRight w:val="0"/>
      <w:marTop w:val="0"/>
      <w:marBottom w:val="0"/>
      <w:divBdr>
        <w:top w:val="none" w:sz="0" w:space="0" w:color="auto"/>
        <w:left w:val="none" w:sz="0" w:space="0" w:color="auto"/>
        <w:bottom w:val="none" w:sz="0" w:space="0" w:color="auto"/>
        <w:right w:val="none" w:sz="0" w:space="0" w:color="auto"/>
      </w:divBdr>
    </w:div>
    <w:div w:id="224919569">
      <w:bodyDiv w:val="1"/>
      <w:marLeft w:val="0"/>
      <w:marRight w:val="0"/>
      <w:marTop w:val="0"/>
      <w:marBottom w:val="0"/>
      <w:divBdr>
        <w:top w:val="none" w:sz="0" w:space="0" w:color="auto"/>
        <w:left w:val="none" w:sz="0" w:space="0" w:color="auto"/>
        <w:bottom w:val="none" w:sz="0" w:space="0" w:color="auto"/>
        <w:right w:val="none" w:sz="0" w:space="0" w:color="auto"/>
      </w:divBdr>
    </w:div>
    <w:div w:id="224997748">
      <w:bodyDiv w:val="1"/>
      <w:marLeft w:val="0"/>
      <w:marRight w:val="0"/>
      <w:marTop w:val="0"/>
      <w:marBottom w:val="0"/>
      <w:divBdr>
        <w:top w:val="none" w:sz="0" w:space="0" w:color="auto"/>
        <w:left w:val="none" w:sz="0" w:space="0" w:color="auto"/>
        <w:bottom w:val="none" w:sz="0" w:space="0" w:color="auto"/>
        <w:right w:val="none" w:sz="0" w:space="0" w:color="auto"/>
      </w:divBdr>
    </w:div>
    <w:div w:id="225065938">
      <w:bodyDiv w:val="1"/>
      <w:marLeft w:val="0"/>
      <w:marRight w:val="0"/>
      <w:marTop w:val="0"/>
      <w:marBottom w:val="0"/>
      <w:divBdr>
        <w:top w:val="none" w:sz="0" w:space="0" w:color="auto"/>
        <w:left w:val="none" w:sz="0" w:space="0" w:color="auto"/>
        <w:bottom w:val="none" w:sz="0" w:space="0" w:color="auto"/>
        <w:right w:val="none" w:sz="0" w:space="0" w:color="auto"/>
      </w:divBdr>
    </w:div>
    <w:div w:id="225069210">
      <w:bodyDiv w:val="1"/>
      <w:marLeft w:val="0"/>
      <w:marRight w:val="0"/>
      <w:marTop w:val="0"/>
      <w:marBottom w:val="0"/>
      <w:divBdr>
        <w:top w:val="none" w:sz="0" w:space="0" w:color="auto"/>
        <w:left w:val="none" w:sz="0" w:space="0" w:color="auto"/>
        <w:bottom w:val="none" w:sz="0" w:space="0" w:color="auto"/>
        <w:right w:val="none" w:sz="0" w:space="0" w:color="auto"/>
      </w:divBdr>
    </w:div>
    <w:div w:id="225072731">
      <w:bodyDiv w:val="1"/>
      <w:marLeft w:val="0"/>
      <w:marRight w:val="0"/>
      <w:marTop w:val="0"/>
      <w:marBottom w:val="0"/>
      <w:divBdr>
        <w:top w:val="none" w:sz="0" w:space="0" w:color="auto"/>
        <w:left w:val="none" w:sz="0" w:space="0" w:color="auto"/>
        <w:bottom w:val="none" w:sz="0" w:space="0" w:color="auto"/>
        <w:right w:val="none" w:sz="0" w:space="0" w:color="auto"/>
      </w:divBdr>
    </w:div>
    <w:div w:id="225072820">
      <w:bodyDiv w:val="1"/>
      <w:marLeft w:val="0"/>
      <w:marRight w:val="0"/>
      <w:marTop w:val="0"/>
      <w:marBottom w:val="0"/>
      <w:divBdr>
        <w:top w:val="none" w:sz="0" w:space="0" w:color="auto"/>
        <w:left w:val="none" w:sz="0" w:space="0" w:color="auto"/>
        <w:bottom w:val="none" w:sz="0" w:space="0" w:color="auto"/>
        <w:right w:val="none" w:sz="0" w:space="0" w:color="auto"/>
      </w:divBdr>
    </w:div>
    <w:div w:id="225146598">
      <w:bodyDiv w:val="1"/>
      <w:marLeft w:val="0"/>
      <w:marRight w:val="0"/>
      <w:marTop w:val="0"/>
      <w:marBottom w:val="0"/>
      <w:divBdr>
        <w:top w:val="none" w:sz="0" w:space="0" w:color="auto"/>
        <w:left w:val="none" w:sz="0" w:space="0" w:color="auto"/>
        <w:bottom w:val="none" w:sz="0" w:space="0" w:color="auto"/>
        <w:right w:val="none" w:sz="0" w:space="0" w:color="auto"/>
      </w:divBdr>
    </w:div>
    <w:div w:id="225337916">
      <w:bodyDiv w:val="1"/>
      <w:marLeft w:val="0"/>
      <w:marRight w:val="0"/>
      <w:marTop w:val="0"/>
      <w:marBottom w:val="0"/>
      <w:divBdr>
        <w:top w:val="none" w:sz="0" w:space="0" w:color="auto"/>
        <w:left w:val="none" w:sz="0" w:space="0" w:color="auto"/>
        <w:bottom w:val="none" w:sz="0" w:space="0" w:color="auto"/>
        <w:right w:val="none" w:sz="0" w:space="0" w:color="auto"/>
      </w:divBdr>
    </w:div>
    <w:div w:id="225460466">
      <w:bodyDiv w:val="1"/>
      <w:marLeft w:val="0"/>
      <w:marRight w:val="0"/>
      <w:marTop w:val="0"/>
      <w:marBottom w:val="0"/>
      <w:divBdr>
        <w:top w:val="none" w:sz="0" w:space="0" w:color="auto"/>
        <w:left w:val="none" w:sz="0" w:space="0" w:color="auto"/>
        <w:bottom w:val="none" w:sz="0" w:space="0" w:color="auto"/>
        <w:right w:val="none" w:sz="0" w:space="0" w:color="auto"/>
      </w:divBdr>
    </w:div>
    <w:div w:id="225577582">
      <w:bodyDiv w:val="1"/>
      <w:marLeft w:val="0"/>
      <w:marRight w:val="0"/>
      <w:marTop w:val="0"/>
      <w:marBottom w:val="0"/>
      <w:divBdr>
        <w:top w:val="none" w:sz="0" w:space="0" w:color="auto"/>
        <w:left w:val="none" w:sz="0" w:space="0" w:color="auto"/>
        <w:bottom w:val="none" w:sz="0" w:space="0" w:color="auto"/>
        <w:right w:val="none" w:sz="0" w:space="0" w:color="auto"/>
      </w:divBdr>
      <w:divsChild>
        <w:div w:id="28072300">
          <w:marLeft w:val="640"/>
          <w:marRight w:val="0"/>
          <w:marTop w:val="0"/>
          <w:marBottom w:val="0"/>
          <w:divBdr>
            <w:top w:val="none" w:sz="0" w:space="0" w:color="auto"/>
            <w:left w:val="none" w:sz="0" w:space="0" w:color="auto"/>
            <w:bottom w:val="none" w:sz="0" w:space="0" w:color="auto"/>
            <w:right w:val="none" w:sz="0" w:space="0" w:color="auto"/>
          </w:divBdr>
        </w:div>
        <w:div w:id="395128973">
          <w:marLeft w:val="640"/>
          <w:marRight w:val="0"/>
          <w:marTop w:val="0"/>
          <w:marBottom w:val="0"/>
          <w:divBdr>
            <w:top w:val="none" w:sz="0" w:space="0" w:color="auto"/>
            <w:left w:val="none" w:sz="0" w:space="0" w:color="auto"/>
            <w:bottom w:val="none" w:sz="0" w:space="0" w:color="auto"/>
            <w:right w:val="none" w:sz="0" w:space="0" w:color="auto"/>
          </w:divBdr>
        </w:div>
        <w:div w:id="457650150">
          <w:marLeft w:val="640"/>
          <w:marRight w:val="0"/>
          <w:marTop w:val="0"/>
          <w:marBottom w:val="0"/>
          <w:divBdr>
            <w:top w:val="none" w:sz="0" w:space="0" w:color="auto"/>
            <w:left w:val="none" w:sz="0" w:space="0" w:color="auto"/>
            <w:bottom w:val="none" w:sz="0" w:space="0" w:color="auto"/>
            <w:right w:val="none" w:sz="0" w:space="0" w:color="auto"/>
          </w:divBdr>
        </w:div>
        <w:div w:id="891382525">
          <w:marLeft w:val="640"/>
          <w:marRight w:val="0"/>
          <w:marTop w:val="0"/>
          <w:marBottom w:val="0"/>
          <w:divBdr>
            <w:top w:val="none" w:sz="0" w:space="0" w:color="auto"/>
            <w:left w:val="none" w:sz="0" w:space="0" w:color="auto"/>
            <w:bottom w:val="none" w:sz="0" w:space="0" w:color="auto"/>
            <w:right w:val="none" w:sz="0" w:space="0" w:color="auto"/>
          </w:divBdr>
        </w:div>
        <w:div w:id="1174343429">
          <w:marLeft w:val="640"/>
          <w:marRight w:val="0"/>
          <w:marTop w:val="0"/>
          <w:marBottom w:val="0"/>
          <w:divBdr>
            <w:top w:val="none" w:sz="0" w:space="0" w:color="auto"/>
            <w:left w:val="none" w:sz="0" w:space="0" w:color="auto"/>
            <w:bottom w:val="none" w:sz="0" w:space="0" w:color="auto"/>
            <w:right w:val="none" w:sz="0" w:space="0" w:color="auto"/>
          </w:divBdr>
        </w:div>
      </w:divsChild>
    </w:div>
    <w:div w:id="225650731">
      <w:bodyDiv w:val="1"/>
      <w:marLeft w:val="0"/>
      <w:marRight w:val="0"/>
      <w:marTop w:val="0"/>
      <w:marBottom w:val="0"/>
      <w:divBdr>
        <w:top w:val="none" w:sz="0" w:space="0" w:color="auto"/>
        <w:left w:val="none" w:sz="0" w:space="0" w:color="auto"/>
        <w:bottom w:val="none" w:sz="0" w:space="0" w:color="auto"/>
        <w:right w:val="none" w:sz="0" w:space="0" w:color="auto"/>
      </w:divBdr>
    </w:div>
    <w:div w:id="225839300">
      <w:bodyDiv w:val="1"/>
      <w:marLeft w:val="0"/>
      <w:marRight w:val="0"/>
      <w:marTop w:val="0"/>
      <w:marBottom w:val="0"/>
      <w:divBdr>
        <w:top w:val="none" w:sz="0" w:space="0" w:color="auto"/>
        <w:left w:val="none" w:sz="0" w:space="0" w:color="auto"/>
        <w:bottom w:val="none" w:sz="0" w:space="0" w:color="auto"/>
        <w:right w:val="none" w:sz="0" w:space="0" w:color="auto"/>
      </w:divBdr>
    </w:div>
    <w:div w:id="226184796">
      <w:bodyDiv w:val="1"/>
      <w:marLeft w:val="0"/>
      <w:marRight w:val="0"/>
      <w:marTop w:val="0"/>
      <w:marBottom w:val="0"/>
      <w:divBdr>
        <w:top w:val="none" w:sz="0" w:space="0" w:color="auto"/>
        <w:left w:val="none" w:sz="0" w:space="0" w:color="auto"/>
        <w:bottom w:val="none" w:sz="0" w:space="0" w:color="auto"/>
        <w:right w:val="none" w:sz="0" w:space="0" w:color="auto"/>
      </w:divBdr>
    </w:div>
    <w:div w:id="226235020">
      <w:bodyDiv w:val="1"/>
      <w:marLeft w:val="0"/>
      <w:marRight w:val="0"/>
      <w:marTop w:val="0"/>
      <w:marBottom w:val="0"/>
      <w:divBdr>
        <w:top w:val="none" w:sz="0" w:space="0" w:color="auto"/>
        <w:left w:val="none" w:sz="0" w:space="0" w:color="auto"/>
        <w:bottom w:val="none" w:sz="0" w:space="0" w:color="auto"/>
        <w:right w:val="none" w:sz="0" w:space="0" w:color="auto"/>
      </w:divBdr>
    </w:div>
    <w:div w:id="226378761">
      <w:bodyDiv w:val="1"/>
      <w:marLeft w:val="0"/>
      <w:marRight w:val="0"/>
      <w:marTop w:val="0"/>
      <w:marBottom w:val="0"/>
      <w:divBdr>
        <w:top w:val="none" w:sz="0" w:space="0" w:color="auto"/>
        <w:left w:val="none" w:sz="0" w:space="0" w:color="auto"/>
        <w:bottom w:val="none" w:sz="0" w:space="0" w:color="auto"/>
        <w:right w:val="none" w:sz="0" w:space="0" w:color="auto"/>
      </w:divBdr>
    </w:div>
    <w:div w:id="226379739">
      <w:bodyDiv w:val="1"/>
      <w:marLeft w:val="0"/>
      <w:marRight w:val="0"/>
      <w:marTop w:val="0"/>
      <w:marBottom w:val="0"/>
      <w:divBdr>
        <w:top w:val="none" w:sz="0" w:space="0" w:color="auto"/>
        <w:left w:val="none" w:sz="0" w:space="0" w:color="auto"/>
        <w:bottom w:val="none" w:sz="0" w:space="0" w:color="auto"/>
        <w:right w:val="none" w:sz="0" w:space="0" w:color="auto"/>
      </w:divBdr>
    </w:div>
    <w:div w:id="226381580">
      <w:bodyDiv w:val="1"/>
      <w:marLeft w:val="0"/>
      <w:marRight w:val="0"/>
      <w:marTop w:val="0"/>
      <w:marBottom w:val="0"/>
      <w:divBdr>
        <w:top w:val="none" w:sz="0" w:space="0" w:color="auto"/>
        <w:left w:val="none" w:sz="0" w:space="0" w:color="auto"/>
        <w:bottom w:val="none" w:sz="0" w:space="0" w:color="auto"/>
        <w:right w:val="none" w:sz="0" w:space="0" w:color="auto"/>
      </w:divBdr>
    </w:div>
    <w:div w:id="226690761">
      <w:bodyDiv w:val="1"/>
      <w:marLeft w:val="0"/>
      <w:marRight w:val="0"/>
      <w:marTop w:val="0"/>
      <w:marBottom w:val="0"/>
      <w:divBdr>
        <w:top w:val="none" w:sz="0" w:space="0" w:color="auto"/>
        <w:left w:val="none" w:sz="0" w:space="0" w:color="auto"/>
        <w:bottom w:val="none" w:sz="0" w:space="0" w:color="auto"/>
        <w:right w:val="none" w:sz="0" w:space="0" w:color="auto"/>
      </w:divBdr>
    </w:div>
    <w:div w:id="226844447">
      <w:bodyDiv w:val="1"/>
      <w:marLeft w:val="0"/>
      <w:marRight w:val="0"/>
      <w:marTop w:val="0"/>
      <w:marBottom w:val="0"/>
      <w:divBdr>
        <w:top w:val="none" w:sz="0" w:space="0" w:color="auto"/>
        <w:left w:val="none" w:sz="0" w:space="0" w:color="auto"/>
        <w:bottom w:val="none" w:sz="0" w:space="0" w:color="auto"/>
        <w:right w:val="none" w:sz="0" w:space="0" w:color="auto"/>
      </w:divBdr>
    </w:div>
    <w:div w:id="226915902">
      <w:bodyDiv w:val="1"/>
      <w:marLeft w:val="0"/>
      <w:marRight w:val="0"/>
      <w:marTop w:val="0"/>
      <w:marBottom w:val="0"/>
      <w:divBdr>
        <w:top w:val="none" w:sz="0" w:space="0" w:color="auto"/>
        <w:left w:val="none" w:sz="0" w:space="0" w:color="auto"/>
        <w:bottom w:val="none" w:sz="0" w:space="0" w:color="auto"/>
        <w:right w:val="none" w:sz="0" w:space="0" w:color="auto"/>
      </w:divBdr>
    </w:div>
    <w:div w:id="227035686">
      <w:bodyDiv w:val="1"/>
      <w:marLeft w:val="0"/>
      <w:marRight w:val="0"/>
      <w:marTop w:val="0"/>
      <w:marBottom w:val="0"/>
      <w:divBdr>
        <w:top w:val="none" w:sz="0" w:space="0" w:color="auto"/>
        <w:left w:val="none" w:sz="0" w:space="0" w:color="auto"/>
        <w:bottom w:val="none" w:sz="0" w:space="0" w:color="auto"/>
        <w:right w:val="none" w:sz="0" w:space="0" w:color="auto"/>
      </w:divBdr>
    </w:div>
    <w:div w:id="227113715">
      <w:bodyDiv w:val="1"/>
      <w:marLeft w:val="0"/>
      <w:marRight w:val="0"/>
      <w:marTop w:val="0"/>
      <w:marBottom w:val="0"/>
      <w:divBdr>
        <w:top w:val="none" w:sz="0" w:space="0" w:color="auto"/>
        <w:left w:val="none" w:sz="0" w:space="0" w:color="auto"/>
        <w:bottom w:val="none" w:sz="0" w:space="0" w:color="auto"/>
        <w:right w:val="none" w:sz="0" w:space="0" w:color="auto"/>
      </w:divBdr>
    </w:div>
    <w:div w:id="227113925">
      <w:bodyDiv w:val="1"/>
      <w:marLeft w:val="0"/>
      <w:marRight w:val="0"/>
      <w:marTop w:val="0"/>
      <w:marBottom w:val="0"/>
      <w:divBdr>
        <w:top w:val="none" w:sz="0" w:space="0" w:color="auto"/>
        <w:left w:val="none" w:sz="0" w:space="0" w:color="auto"/>
        <w:bottom w:val="none" w:sz="0" w:space="0" w:color="auto"/>
        <w:right w:val="none" w:sz="0" w:space="0" w:color="auto"/>
      </w:divBdr>
    </w:div>
    <w:div w:id="227158678">
      <w:bodyDiv w:val="1"/>
      <w:marLeft w:val="0"/>
      <w:marRight w:val="0"/>
      <w:marTop w:val="0"/>
      <w:marBottom w:val="0"/>
      <w:divBdr>
        <w:top w:val="none" w:sz="0" w:space="0" w:color="auto"/>
        <w:left w:val="none" w:sz="0" w:space="0" w:color="auto"/>
        <w:bottom w:val="none" w:sz="0" w:space="0" w:color="auto"/>
        <w:right w:val="none" w:sz="0" w:space="0" w:color="auto"/>
      </w:divBdr>
    </w:div>
    <w:div w:id="227422013">
      <w:bodyDiv w:val="1"/>
      <w:marLeft w:val="0"/>
      <w:marRight w:val="0"/>
      <w:marTop w:val="0"/>
      <w:marBottom w:val="0"/>
      <w:divBdr>
        <w:top w:val="none" w:sz="0" w:space="0" w:color="auto"/>
        <w:left w:val="none" w:sz="0" w:space="0" w:color="auto"/>
        <w:bottom w:val="none" w:sz="0" w:space="0" w:color="auto"/>
        <w:right w:val="none" w:sz="0" w:space="0" w:color="auto"/>
      </w:divBdr>
    </w:div>
    <w:div w:id="227543051">
      <w:bodyDiv w:val="1"/>
      <w:marLeft w:val="0"/>
      <w:marRight w:val="0"/>
      <w:marTop w:val="0"/>
      <w:marBottom w:val="0"/>
      <w:divBdr>
        <w:top w:val="none" w:sz="0" w:space="0" w:color="auto"/>
        <w:left w:val="none" w:sz="0" w:space="0" w:color="auto"/>
        <w:bottom w:val="none" w:sz="0" w:space="0" w:color="auto"/>
        <w:right w:val="none" w:sz="0" w:space="0" w:color="auto"/>
      </w:divBdr>
    </w:div>
    <w:div w:id="227570154">
      <w:bodyDiv w:val="1"/>
      <w:marLeft w:val="0"/>
      <w:marRight w:val="0"/>
      <w:marTop w:val="0"/>
      <w:marBottom w:val="0"/>
      <w:divBdr>
        <w:top w:val="none" w:sz="0" w:space="0" w:color="auto"/>
        <w:left w:val="none" w:sz="0" w:space="0" w:color="auto"/>
        <w:bottom w:val="none" w:sz="0" w:space="0" w:color="auto"/>
        <w:right w:val="none" w:sz="0" w:space="0" w:color="auto"/>
      </w:divBdr>
    </w:div>
    <w:div w:id="227763144">
      <w:bodyDiv w:val="1"/>
      <w:marLeft w:val="0"/>
      <w:marRight w:val="0"/>
      <w:marTop w:val="0"/>
      <w:marBottom w:val="0"/>
      <w:divBdr>
        <w:top w:val="none" w:sz="0" w:space="0" w:color="auto"/>
        <w:left w:val="none" w:sz="0" w:space="0" w:color="auto"/>
        <w:bottom w:val="none" w:sz="0" w:space="0" w:color="auto"/>
        <w:right w:val="none" w:sz="0" w:space="0" w:color="auto"/>
      </w:divBdr>
    </w:div>
    <w:div w:id="227765485">
      <w:bodyDiv w:val="1"/>
      <w:marLeft w:val="0"/>
      <w:marRight w:val="0"/>
      <w:marTop w:val="0"/>
      <w:marBottom w:val="0"/>
      <w:divBdr>
        <w:top w:val="none" w:sz="0" w:space="0" w:color="auto"/>
        <w:left w:val="none" w:sz="0" w:space="0" w:color="auto"/>
        <w:bottom w:val="none" w:sz="0" w:space="0" w:color="auto"/>
        <w:right w:val="none" w:sz="0" w:space="0" w:color="auto"/>
      </w:divBdr>
    </w:div>
    <w:div w:id="227885262">
      <w:bodyDiv w:val="1"/>
      <w:marLeft w:val="0"/>
      <w:marRight w:val="0"/>
      <w:marTop w:val="0"/>
      <w:marBottom w:val="0"/>
      <w:divBdr>
        <w:top w:val="none" w:sz="0" w:space="0" w:color="auto"/>
        <w:left w:val="none" w:sz="0" w:space="0" w:color="auto"/>
        <w:bottom w:val="none" w:sz="0" w:space="0" w:color="auto"/>
        <w:right w:val="none" w:sz="0" w:space="0" w:color="auto"/>
      </w:divBdr>
    </w:div>
    <w:div w:id="228080976">
      <w:bodyDiv w:val="1"/>
      <w:marLeft w:val="0"/>
      <w:marRight w:val="0"/>
      <w:marTop w:val="0"/>
      <w:marBottom w:val="0"/>
      <w:divBdr>
        <w:top w:val="none" w:sz="0" w:space="0" w:color="auto"/>
        <w:left w:val="none" w:sz="0" w:space="0" w:color="auto"/>
        <w:bottom w:val="none" w:sz="0" w:space="0" w:color="auto"/>
        <w:right w:val="none" w:sz="0" w:space="0" w:color="auto"/>
      </w:divBdr>
    </w:div>
    <w:div w:id="228466205">
      <w:bodyDiv w:val="1"/>
      <w:marLeft w:val="0"/>
      <w:marRight w:val="0"/>
      <w:marTop w:val="0"/>
      <w:marBottom w:val="0"/>
      <w:divBdr>
        <w:top w:val="none" w:sz="0" w:space="0" w:color="auto"/>
        <w:left w:val="none" w:sz="0" w:space="0" w:color="auto"/>
        <w:bottom w:val="none" w:sz="0" w:space="0" w:color="auto"/>
        <w:right w:val="none" w:sz="0" w:space="0" w:color="auto"/>
      </w:divBdr>
    </w:div>
    <w:div w:id="228931645">
      <w:bodyDiv w:val="1"/>
      <w:marLeft w:val="0"/>
      <w:marRight w:val="0"/>
      <w:marTop w:val="0"/>
      <w:marBottom w:val="0"/>
      <w:divBdr>
        <w:top w:val="none" w:sz="0" w:space="0" w:color="auto"/>
        <w:left w:val="none" w:sz="0" w:space="0" w:color="auto"/>
        <w:bottom w:val="none" w:sz="0" w:space="0" w:color="auto"/>
        <w:right w:val="none" w:sz="0" w:space="0" w:color="auto"/>
      </w:divBdr>
    </w:div>
    <w:div w:id="229120366">
      <w:bodyDiv w:val="1"/>
      <w:marLeft w:val="0"/>
      <w:marRight w:val="0"/>
      <w:marTop w:val="0"/>
      <w:marBottom w:val="0"/>
      <w:divBdr>
        <w:top w:val="none" w:sz="0" w:space="0" w:color="auto"/>
        <w:left w:val="none" w:sz="0" w:space="0" w:color="auto"/>
        <w:bottom w:val="none" w:sz="0" w:space="0" w:color="auto"/>
        <w:right w:val="none" w:sz="0" w:space="0" w:color="auto"/>
      </w:divBdr>
    </w:div>
    <w:div w:id="229200039">
      <w:bodyDiv w:val="1"/>
      <w:marLeft w:val="0"/>
      <w:marRight w:val="0"/>
      <w:marTop w:val="0"/>
      <w:marBottom w:val="0"/>
      <w:divBdr>
        <w:top w:val="none" w:sz="0" w:space="0" w:color="auto"/>
        <w:left w:val="none" w:sz="0" w:space="0" w:color="auto"/>
        <w:bottom w:val="none" w:sz="0" w:space="0" w:color="auto"/>
        <w:right w:val="none" w:sz="0" w:space="0" w:color="auto"/>
      </w:divBdr>
    </w:div>
    <w:div w:id="229315864">
      <w:bodyDiv w:val="1"/>
      <w:marLeft w:val="0"/>
      <w:marRight w:val="0"/>
      <w:marTop w:val="0"/>
      <w:marBottom w:val="0"/>
      <w:divBdr>
        <w:top w:val="none" w:sz="0" w:space="0" w:color="auto"/>
        <w:left w:val="none" w:sz="0" w:space="0" w:color="auto"/>
        <w:bottom w:val="none" w:sz="0" w:space="0" w:color="auto"/>
        <w:right w:val="none" w:sz="0" w:space="0" w:color="auto"/>
      </w:divBdr>
    </w:div>
    <w:div w:id="229930236">
      <w:bodyDiv w:val="1"/>
      <w:marLeft w:val="0"/>
      <w:marRight w:val="0"/>
      <w:marTop w:val="0"/>
      <w:marBottom w:val="0"/>
      <w:divBdr>
        <w:top w:val="none" w:sz="0" w:space="0" w:color="auto"/>
        <w:left w:val="none" w:sz="0" w:space="0" w:color="auto"/>
        <w:bottom w:val="none" w:sz="0" w:space="0" w:color="auto"/>
        <w:right w:val="none" w:sz="0" w:space="0" w:color="auto"/>
      </w:divBdr>
    </w:div>
    <w:div w:id="230116437">
      <w:bodyDiv w:val="1"/>
      <w:marLeft w:val="0"/>
      <w:marRight w:val="0"/>
      <w:marTop w:val="0"/>
      <w:marBottom w:val="0"/>
      <w:divBdr>
        <w:top w:val="none" w:sz="0" w:space="0" w:color="auto"/>
        <w:left w:val="none" w:sz="0" w:space="0" w:color="auto"/>
        <w:bottom w:val="none" w:sz="0" w:space="0" w:color="auto"/>
        <w:right w:val="none" w:sz="0" w:space="0" w:color="auto"/>
      </w:divBdr>
    </w:div>
    <w:div w:id="230316087">
      <w:bodyDiv w:val="1"/>
      <w:marLeft w:val="0"/>
      <w:marRight w:val="0"/>
      <w:marTop w:val="0"/>
      <w:marBottom w:val="0"/>
      <w:divBdr>
        <w:top w:val="none" w:sz="0" w:space="0" w:color="auto"/>
        <w:left w:val="none" w:sz="0" w:space="0" w:color="auto"/>
        <w:bottom w:val="none" w:sz="0" w:space="0" w:color="auto"/>
        <w:right w:val="none" w:sz="0" w:space="0" w:color="auto"/>
      </w:divBdr>
    </w:div>
    <w:div w:id="230391355">
      <w:bodyDiv w:val="1"/>
      <w:marLeft w:val="0"/>
      <w:marRight w:val="0"/>
      <w:marTop w:val="0"/>
      <w:marBottom w:val="0"/>
      <w:divBdr>
        <w:top w:val="none" w:sz="0" w:space="0" w:color="auto"/>
        <w:left w:val="none" w:sz="0" w:space="0" w:color="auto"/>
        <w:bottom w:val="none" w:sz="0" w:space="0" w:color="auto"/>
        <w:right w:val="none" w:sz="0" w:space="0" w:color="auto"/>
      </w:divBdr>
    </w:div>
    <w:div w:id="230580639">
      <w:bodyDiv w:val="1"/>
      <w:marLeft w:val="0"/>
      <w:marRight w:val="0"/>
      <w:marTop w:val="0"/>
      <w:marBottom w:val="0"/>
      <w:divBdr>
        <w:top w:val="none" w:sz="0" w:space="0" w:color="auto"/>
        <w:left w:val="none" w:sz="0" w:space="0" w:color="auto"/>
        <w:bottom w:val="none" w:sz="0" w:space="0" w:color="auto"/>
        <w:right w:val="none" w:sz="0" w:space="0" w:color="auto"/>
      </w:divBdr>
    </w:div>
    <w:div w:id="230623911">
      <w:bodyDiv w:val="1"/>
      <w:marLeft w:val="0"/>
      <w:marRight w:val="0"/>
      <w:marTop w:val="0"/>
      <w:marBottom w:val="0"/>
      <w:divBdr>
        <w:top w:val="none" w:sz="0" w:space="0" w:color="auto"/>
        <w:left w:val="none" w:sz="0" w:space="0" w:color="auto"/>
        <w:bottom w:val="none" w:sz="0" w:space="0" w:color="auto"/>
        <w:right w:val="none" w:sz="0" w:space="0" w:color="auto"/>
      </w:divBdr>
    </w:div>
    <w:div w:id="230697750">
      <w:bodyDiv w:val="1"/>
      <w:marLeft w:val="0"/>
      <w:marRight w:val="0"/>
      <w:marTop w:val="0"/>
      <w:marBottom w:val="0"/>
      <w:divBdr>
        <w:top w:val="none" w:sz="0" w:space="0" w:color="auto"/>
        <w:left w:val="none" w:sz="0" w:space="0" w:color="auto"/>
        <w:bottom w:val="none" w:sz="0" w:space="0" w:color="auto"/>
        <w:right w:val="none" w:sz="0" w:space="0" w:color="auto"/>
      </w:divBdr>
    </w:div>
    <w:div w:id="230776244">
      <w:bodyDiv w:val="1"/>
      <w:marLeft w:val="0"/>
      <w:marRight w:val="0"/>
      <w:marTop w:val="0"/>
      <w:marBottom w:val="0"/>
      <w:divBdr>
        <w:top w:val="none" w:sz="0" w:space="0" w:color="auto"/>
        <w:left w:val="none" w:sz="0" w:space="0" w:color="auto"/>
        <w:bottom w:val="none" w:sz="0" w:space="0" w:color="auto"/>
        <w:right w:val="none" w:sz="0" w:space="0" w:color="auto"/>
      </w:divBdr>
    </w:div>
    <w:div w:id="230821774">
      <w:bodyDiv w:val="1"/>
      <w:marLeft w:val="0"/>
      <w:marRight w:val="0"/>
      <w:marTop w:val="0"/>
      <w:marBottom w:val="0"/>
      <w:divBdr>
        <w:top w:val="none" w:sz="0" w:space="0" w:color="auto"/>
        <w:left w:val="none" w:sz="0" w:space="0" w:color="auto"/>
        <w:bottom w:val="none" w:sz="0" w:space="0" w:color="auto"/>
        <w:right w:val="none" w:sz="0" w:space="0" w:color="auto"/>
      </w:divBdr>
    </w:div>
    <w:div w:id="230965077">
      <w:bodyDiv w:val="1"/>
      <w:marLeft w:val="0"/>
      <w:marRight w:val="0"/>
      <w:marTop w:val="0"/>
      <w:marBottom w:val="0"/>
      <w:divBdr>
        <w:top w:val="none" w:sz="0" w:space="0" w:color="auto"/>
        <w:left w:val="none" w:sz="0" w:space="0" w:color="auto"/>
        <w:bottom w:val="none" w:sz="0" w:space="0" w:color="auto"/>
        <w:right w:val="none" w:sz="0" w:space="0" w:color="auto"/>
      </w:divBdr>
    </w:div>
    <w:div w:id="231082442">
      <w:bodyDiv w:val="1"/>
      <w:marLeft w:val="0"/>
      <w:marRight w:val="0"/>
      <w:marTop w:val="0"/>
      <w:marBottom w:val="0"/>
      <w:divBdr>
        <w:top w:val="none" w:sz="0" w:space="0" w:color="auto"/>
        <w:left w:val="none" w:sz="0" w:space="0" w:color="auto"/>
        <w:bottom w:val="none" w:sz="0" w:space="0" w:color="auto"/>
        <w:right w:val="none" w:sz="0" w:space="0" w:color="auto"/>
      </w:divBdr>
    </w:div>
    <w:div w:id="231355975">
      <w:bodyDiv w:val="1"/>
      <w:marLeft w:val="0"/>
      <w:marRight w:val="0"/>
      <w:marTop w:val="0"/>
      <w:marBottom w:val="0"/>
      <w:divBdr>
        <w:top w:val="none" w:sz="0" w:space="0" w:color="auto"/>
        <w:left w:val="none" w:sz="0" w:space="0" w:color="auto"/>
        <w:bottom w:val="none" w:sz="0" w:space="0" w:color="auto"/>
        <w:right w:val="none" w:sz="0" w:space="0" w:color="auto"/>
      </w:divBdr>
    </w:div>
    <w:div w:id="231502295">
      <w:bodyDiv w:val="1"/>
      <w:marLeft w:val="0"/>
      <w:marRight w:val="0"/>
      <w:marTop w:val="0"/>
      <w:marBottom w:val="0"/>
      <w:divBdr>
        <w:top w:val="none" w:sz="0" w:space="0" w:color="auto"/>
        <w:left w:val="none" w:sz="0" w:space="0" w:color="auto"/>
        <w:bottom w:val="none" w:sz="0" w:space="0" w:color="auto"/>
        <w:right w:val="none" w:sz="0" w:space="0" w:color="auto"/>
      </w:divBdr>
    </w:div>
    <w:div w:id="231819212">
      <w:bodyDiv w:val="1"/>
      <w:marLeft w:val="0"/>
      <w:marRight w:val="0"/>
      <w:marTop w:val="0"/>
      <w:marBottom w:val="0"/>
      <w:divBdr>
        <w:top w:val="none" w:sz="0" w:space="0" w:color="auto"/>
        <w:left w:val="none" w:sz="0" w:space="0" w:color="auto"/>
        <w:bottom w:val="none" w:sz="0" w:space="0" w:color="auto"/>
        <w:right w:val="none" w:sz="0" w:space="0" w:color="auto"/>
      </w:divBdr>
    </w:div>
    <w:div w:id="231936575">
      <w:bodyDiv w:val="1"/>
      <w:marLeft w:val="0"/>
      <w:marRight w:val="0"/>
      <w:marTop w:val="0"/>
      <w:marBottom w:val="0"/>
      <w:divBdr>
        <w:top w:val="none" w:sz="0" w:space="0" w:color="auto"/>
        <w:left w:val="none" w:sz="0" w:space="0" w:color="auto"/>
        <w:bottom w:val="none" w:sz="0" w:space="0" w:color="auto"/>
        <w:right w:val="none" w:sz="0" w:space="0" w:color="auto"/>
      </w:divBdr>
    </w:div>
    <w:div w:id="231938456">
      <w:bodyDiv w:val="1"/>
      <w:marLeft w:val="0"/>
      <w:marRight w:val="0"/>
      <w:marTop w:val="0"/>
      <w:marBottom w:val="0"/>
      <w:divBdr>
        <w:top w:val="none" w:sz="0" w:space="0" w:color="auto"/>
        <w:left w:val="none" w:sz="0" w:space="0" w:color="auto"/>
        <w:bottom w:val="none" w:sz="0" w:space="0" w:color="auto"/>
        <w:right w:val="none" w:sz="0" w:space="0" w:color="auto"/>
      </w:divBdr>
    </w:div>
    <w:div w:id="232080653">
      <w:bodyDiv w:val="1"/>
      <w:marLeft w:val="0"/>
      <w:marRight w:val="0"/>
      <w:marTop w:val="0"/>
      <w:marBottom w:val="0"/>
      <w:divBdr>
        <w:top w:val="none" w:sz="0" w:space="0" w:color="auto"/>
        <w:left w:val="none" w:sz="0" w:space="0" w:color="auto"/>
        <w:bottom w:val="none" w:sz="0" w:space="0" w:color="auto"/>
        <w:right w:val="none" w:sz="0" w:space="0" w:color="auto"/>
      </w:divBdr>
    </w:div>
    <w:div w:id="232084027">
      <w:bodyDiv w:val="1"/>
      <w:marLeft w:val="0"/>
      <w:marRight w:val="0"/>
      <w:marTop w:val="0"/>
      <w:marBottom w:val="0"/>
      <w:divBdr>
        <w:top w:val="none" w:sz="0" w:space="0" w:color="auto"/>
        <w:left w:val="none" w:sz="0" w:space="0" w:color="auto"/>
        <w:bottom w:val="none" w:sz="0" w:space="0" w:color="auto"/>
        <w:right w:val="none" w:sz="0" w:space="0" w:color="auto"/>
      </w:divBdr>
    </w:div>
    <w:div w:id="232392334">
      <w:bodyDiv w:val="1"/>
      <w:marLeft w:val="0"/>
      <w:marRight w:val="0"/>
      <w:marTop w:val="0"/>
      <w:marBottom w:val="0"/>
      <w:divBdr>
        <w:top w:val="none" w:sz="0" w:space="0" w:color="auto"/>
        <w:left w:val="none" w:sz="0" w:space="0" w:color="auto"/>
        <w:bottom w:val="none" w:sz="0" w:space="0" w:color="auto"/>
        <w:right w:val="none" w:sz="0" w:space="0" w:color="auto"/>
      </w:divBdr>
    </w:div>
    <w:div w:id="232589426">
      <w:bodyDiv w:val="1"/>
      <w:marLeft w:val="0"/>
      <w:marRight w:val="0"/>
      <w:marTop w:val="0"/>
      <w:marBottom w:val="0"/>
      <w:divBdr>
        <w:top w:val="none" w:sz="0" w:space="0" w:color="auto"/>
        <w:left w:val="none" w:sz="0" w:space="0" w:color="auto"/>
        <w:bottom w:val="none" w:sz="0" w:space="0" w:color="auto"/>
        <w:right w:val="none" w:sz="0" w:space="0" w:color="auto"/>
      </w:divBdr>
    </w:div>
    <w:div w:id="232592991">
      <w:bodyDiv w:val="1"/>
      <w:marLeft w:val="0"/>
      <w:marRight w:val="0"/>
      <w:marTop w:val="0"/>
      <w:marBottom w:val="0"/>
      <w:divBdr>
        <w:top w:val="none" w:sz="0" w:space="0" w:color="auto"/>
        <w:left w:val="none" w:sz="0" w:space="0" w:color="auto"/>
        <w:bottom w:val="none" w:sz="0" w:space="0" w:color="auto"/>
        <w:right w:val="none" w:sz="0" w:space="0" w:color="auto"/>
      </w:divBdr>
    </w:div>
    <w:div w:id="232663191">
      <w:bodyDiv w:val="1"/>
      <w:marLeft w:val="0"/>
      <w:marRight w:val="0"/>
      <w:marTop w:val="0"/>
      <w:marBottom w:val="0"/>
      <w:divBdr>
        <w:top w:val="none" w:sz="0" w:space="0" w:color="auto"/>
        <w:left w:val="none" w:sz="0" w:space="0" w:color="auto"/>
        <w:bottom w:val="none" w:sz="0" w:space="0" w:color="auto"/>
        <w:right w:val="none" w:sz="0" w:space="0" w:color="auto"/>
      </w:divBdr>
    </w:div>
    <w:div w:id="232736963">
      <w:bodyDiv w:val="1"/>
      <w:marLeft w:val="0"/>
      <w:marRight w:val="0"/>
      <w:marTop w:val="0"/>
      <w:marBottom w:val="0"/>
      <w:divBdr>
        <w:top w:val="none" w:sz="0" w:space="0" w:color="auto"/>
        <w:left w:val="none" w:sz="0" w:space="0" w:color="auto"/>
        <w:bottom w:val="none" w:sz="0" w:space="0" w:color="auto"/>
        <w:right w:val="none" w:sz="0" w:space="0" w:color="auto"/>
      </w:divBdr>
    </w:div>
    <w:div w:id="232858845">
      <w:bodyDiv w:val="1"/>
      <w:marLeft w:val="0"/>
      <w:marRight w:val="0"/>
      <w:marTop w:val="0"/>
      <w:marBottom w:val="0"/>
      <w:divBdr>
        <w:top w:val="none" w:sz="0" w:space="0" w:color="auto"/>
        <w:left w:val="none" w:sz="0" w:space="0" w:color="auto"/>
        <w:bottom w:val="none" w:sz="0" w:space="0" w:color="auto"/>
        <w:right w:val="none" w:sz="0" w:space="0" w:color="auto"/>
      </w:divBdr>
    </w:div>
    <w:div w:id="233247924">
      <w:bodyDiv w:val="1"/>
      <w:marLeft w:val="0"/>
      <w:marRight w:val="0"/>
      <w:marTop w:val="0"/>
      <w:marBottom w:val="0"/>
      <w:divBdr>
        <w:top w:val="none" w:sz="0" w:space="0" w:color="auto"/>
        <w:left w:val="none" w:sz="0" w:space="0" w:color="auto"/>
        <w:bottom w:val="none" w:sz="0" w:space="0" w:color="auto"/>
        <w:right w:val="none" w:sz="0" w:space="0" w:color="auto"/>
      </w:divBdr>
    </w:div>
    <w:div w:id="233247925">
      <w:bodyDiv w:val="1"/>
      <w:marLeft w:val="0"/>
      <w:marRight w:val="0"/>
      <w:marTop w:val="0"/>
      <w:marBottom w:val="0"/>
      <w:divBdr>
        <w:top w:val="none" w:sz="0" w:space="0" w:color="auto"/>
        <w:left w:val="none" w:sz="0" w:space="0" w:color="auto"/>
        <w:bottom w:val="none" w:sz="0" w:space="0" w:color="auto"/>
        <w:right w:val="none" w:sz="0" w:space="0" w:color="auto"/>
      </w:divBdr>
    </w:div>
    <w:div w:id="233275208">
      <w:bodyDiv w:val="1"/>
      <w:marLeft w:val="0"/>
      <w:marRight w:val="0"/>
      <w:marTop w:val="0"/>
      <w:marBottom w:val="0"/>
      <w:divBdr>
        <w:top w:val="none" w:sz="0" w:space="0" w:color="auto"/>
        <w:left w:val="none" w:sz="0" w:space="0" w:color="auto"/>
        <w:bottom w:val="none" w:sz="0" w:space="0" w:color="auto"/>
        <w:right w:val="none" w:sz="0" w:space="0" w:color="auto"/>
      </w:divBdr>
    </w:div>
    <w:div w:id="233392517">
      <w:bodyDiv w:val="1"/>
      <w:marLeft w:val="0"/>
      <w:marRight w:val="0"/>
      <w:marTop w:val="0"/>
      <w:marBottom w:val="0"/>
      <w:divBdr>
        <w:top w:val="none" w:sz="0" w:space="0" w:color="auto"/>
        <w:left w:val="none" w:sz="0" w:space="0" w:color="auto"/>
        <w:bottom w:val="none" w:sz="0" w:space="0" w:color="auto"/>
        <w:right w:val="none" w:sz="0" w:space="0" w:color="auto"/>
      </w:divBdr>
    </w:div>
    <w:div w:id="233440033">
      <w:bodyDiv w:val="1"/>
      <w:marLeft w:val="0"/>
      <w:marRight w:val="0"/>
      <w:marTop w:val="0"/>
      <w:marBottom w:val="0"/>
      <w:divBdr>
        <w:top w:val="none" w:sz="0" w:space="0" w:color="auto"/>
        <w:left w:val="none" w:sz="0" w:space="0" w:color="auto"/>
        <w:bottom w:val="none" w:sz="0" w:space="0" w:color="auto"/>
        <w:right w:val="none" w:sz="0" w:space="0" w:color="auto"/>
      </w:divBdr>
    </w:div>
    <w:div w:id="233441097">
      <w:bodyDiv w:val="1"/>
      <w:marLeft w:val="0"/>
      <w:marRight w:val="0"/>
      <w:marTop w:val="0"/>
      <w:marBottom w:val="0"/>
      <w:divBdr>
        <w:top w:val="none" w:sz="0" w:space="0" w:color="auto"/>
        <w:left w:val="none" w:sz="0" w:space="0" w:color="auto"/>
        <w:bottom w:val="none" w:sz="0" w:space="0" w:color="auto"/>
        <w:right w:val="none" w:sz="0" w:space="0" w:color="auto"/>
      </w:divBdr>
    </w:div>
    <w:div w:id="233468987">
      <w:bodyDiv w:val="1"/>
      <w:marLeft w:val="0"/>
      <w:marRight w:val="0"/>
      <w:marTop w:val="0"/>
      <w:marBottom w:val="0"/>
      <w:divBdr>
        <w:top w:val="none" w:sz="0" w:space="0" w:color="auto"/>
        <w:left w:val="none" w:sz="0" w:space="0" w:color="auto"/>
        <w:bottom w:val="none" w:sz="0" w:space="0" w:color="auto"/>
        <w:right w:val="none" w:sz="0" w:space="0" w:color="auto"/>
      </w:divBdr>
    </w:div>
    <w:div w:id="233518527">
      <w:bodyDiv w:val="1"/>
      <w:marLeft w:val="0"/>
      <w:marRight w:val="0"/>
      <w:marTop w:val="0"/>
      <w:marBottom w:val="0"/>
      <w:divBdr>
        <w:top w:val="none" w:sz="0" w:space="0" w:color="auto"/>
        <w:left w:val="none" w:sz="0" w:space="0" w:color="auto"/>
        <w:bottom w:val="none" w:sz="0" w:space="0" w:color="auto"/>
        <w:right w:val="none" w:sz="0" w:space="0" w:color="auto"/>
      </w:divBdr>
    </w:div>
    <w:div w:id="233589226">
      <w:bodyDiv w:val="1"/>
      <w:marLeft w:val="0"/>
      <w:marRight w:val="0"/>
      <w:marTop w:val="0"/>
      <w:marBottom w:val="0"/>
      <w:divBdr>
        <w:top w:val="none" w:sz="0" w:space="0" w:color="auto"/>
        <w:left w:val="none" w:sz="0" w:space="0" w:color="auto"/>
        <w:bottom w:val="none" w:sz="0" w:space="0" w:color="auto"/>
        <w:right w:val="none" w:sz="0" w:space="0" w:color="auto"/>
      </w:divBdr>
    </w:div>
    <w:div w:id="233589559">
      <w:bodyDiv w:val="1"/>
      <w:marLeft w:val="0"/>
      <w:marRight w:val="0"/>
      <w:marTop w:val="0"/>
      <w:marBottom w:val="0"/>
      <w:divBdr>
        <w:top w:val="none" w:sz="0" w:space="0" w:color="auto"/>
        <w:left w:val="none" w:sz="0" w:space="0" w:color="auto"/>
        <w:bottom w:val="none" w:sz="0" w:space="0" w:color="auto"/>
        <w:right w:val="none" w:sz="0" w:space="0" w:color="auto"/>
      </w:divBdr>
    </w:div>
    <w:div w:id="233592655">
      <w:bodyDiv w:val="1"/>
      <w:marLeft w:val="0"/>
      <w:marRight w:val="0"/>
      <w:marTop w:val="0"/>
      <w:marBottom w:val="0"/>
      <w:divBdr>
        <w:top w:val="none" w:sz="0" w:space="0" w:color="auto"/>
        <w:left w:val="none" w:sz="0" w:space="0" w:color="auto"/>
        <w:bottom w:val="none" w:sz="0" w:space="0" w:color="auto"/>
        <w:right w:val="none" w:sz="0" w:space="0" w:color="auto"/>
      </w:divBdr>
    </w:div>
    <w:div w:id="233663639">
      <w:bodyDiv w:val="1"/>
      <w:marLeft w:val="0"/>
      <w:marRight w:val="0"/>
      <w:marTop w:val="0"/>
      <w:marBottom w:val="0"/>
      <w:divBdr>
        <w:top w:val="none" w:sz="0" w:space="0" w:color="auto"/>
        <w:left w:val="none" w:sz="0" w:space="0" w:color="auto"/>
        <w:bottom w:val="none" w:sz="0" w:space="0" w:color="auto"/>
        <w:right w:val="none" w:sz="0" w:space="0" w:color="auto"/>
      </w:divBdr>
    </w:div>
    <w:div w:id="233704609">
      <w:bodyDiv w:val="1"/>
      <w:marLeft w:val="0"/>
      <w:marRight w:val="0"/>
      <w:marTop w:val="0"/>
      <w:marBottom w:val="0"/>
      <w:divBdr>
        <w:top w:val="none" w:sz="0" w:space="0" w:color="auto"/>
        <w:left w:val="none" w:sz="0" w:space="0" w:color="auto"/>
        <w:bottom w:val="none" w:sz="0" w:space="0" w:color="auto"/>
        <w:right w:val="none" w:sz="0" w:space="0" w:color="auto"/>
      </w:divBdr>
    </w:div>
    <w:div w:id="233709650">
      <w:bodyDiv w:val="1"/>
      <w:marLeft w:val="0"/>
      <w:marRight w:val="0"/>
      <w:marTop w:val="0"/>
      <w:marBottom w:val="0"/>
      <w:divBdr>
        <w:top w:val="none" w:sz="0" w:space="0" w:color="auto"/>
        <w:left w:val="none" w:sz="0" w:space="0" w:color="auto"/>
        <w:bottom w:val="none" w:sz="0" w:space="0" w:color="auto"/>
        <w:right w:val="none" w:sz="0" w:space="0" w:color="auto"/>
      </w:divBdr>
    </w:div>
    <w:div w:id="233782473">
      <w:bodyDiv w:val="1"/>
      <w:marLeft w:val="0"/>
      <w:marRight w:val="0"/>
      <w:marTop w:val="0"/>
      <w:marBottom w:val="0"/>
      <w:divBdr>
        <w:top w:val="none" w:sz="0" w:space="0" w:color="auto"/>
        <w:left w:val="none" w:sz="0" w:space="0" w:color="auto"/>
        <w:bottom w:val="none" w:sz="0" w:space="0" w:color="auto"/>
        <w:right w:val="none" w:sz="0" w:space="0" w:color="auto"/>
      </w:divBdr>
    </w:div>
    <w:div w:id="233977438">
      <w:bodyDiv w:val="1"/>
      <w:marLeft w:val="0"/>
      <w:marRight w:val="0"/>
      <w:marTop w:val="0"/>
      <w:marBottom w:val="0"/>
      <w:divBdr>
        <w:top w:val="none" w:sz="0" w:space="0" w:color="auto"/>
        <w:left w:val="none" w:sz="0" w:space="0" w:color="auto"/>
        <w:bottom w:val="none" w:sz="0" w:space="0" w:color="auto"/>
        <w:right w:val="none" w:sz="0" w:space="0" w:color="auto"/>
      </w:divBdr>
    </w:div>
    <w:div w:id="233980264">
      <w:bodyDiv w:val="1"/>
      <w:marLeft w:val="0"/>
      <w:marRight w:val="0"/>
      <w:marTop w:val="0"/>
      <w:marBottom w:val="0"/>
      <w:divBdr>
        <w:top w:val="none" w:sz="0" w:space="0" w:color="auto"/>
        <w:left w:val="none" w:sz="0" w:space="0" w:color="auto"/>
        <w:bottom w:val="none" w:sz="0" w:space="0" w:color="auto"/>
        <w:right w:val="none" w:sz="0" w:space="0" w:color="auto"/>
      </w:divBdr>
    </w:div>
    <w:div w:id="234247176">
      <w:bodyDiv w:val="1"/>
      <w:marLeft w:val="0"/>
      <w:marRight w:val="0"/>
      <w:marTop w:val="0"/>
      <w:marBottom w:val="0"/>
      <w:divBdr>
        <w:top w:val="none" w:sz="0" w:space="0" w:color="auto"/>
        <w:left w:val="none" w:sz="0" w:space="0" w:color="auto"/>
        <w:bottom w:val="none" w:sz="0" w:space="0" w:color="auto"/>
        <w:right w:val="none" w:sz="0" w:space="0" w:color="auto"/>
      </w:divBdr>
    </w:div>
    <w:div w:id="234316195">
      <w:bodyDiv w:val="1"/>
      <w:marLeft w:val="0"/>
      <w:marRight w:val="0"/>
      <w:marTop w:val="0"/>
      <w:marBottom w:val="0"/>
      <w:divBdr>
        <w:top w:val="none" w:sz="0" w:space="0" w:color="auto"/>
        <w:left w:val="none" w:sz="0" w:space="0" w:color="auto"/>
        <w:bottom w:val="none" w:sz="0" w:space="0" w:color="auto"/>
        <w:right w:val="none" w:sz="0" w:space="0" w:color="auto"/>
      </w:divBdr>
      <w:divsChild>
        <w:div w:id="105931984">
          <w:marLeft w:val="640"/>
          <w:marRight w:val="0"/>
          <w:marTop w:val="0"/>
          <w:marBottom w:val="0"/>
          <w:divBdr>
            <w:top w:val="none" w:sz="0" w:space="0" w:color="auto"/>
            <w:left w:val="none" w:sz="0" w:space="0" w:color="auto"/>
            <w:bottom w:val="none" w:sz="0" w:space="0" w:color="auto"/>
            <w:right w:val="none" w:sz="0" w:space="0" w:color="auto"/>
          </w:divBdr>
        </w:div>
        <w:div w:id="166487584">
          <w:marLeft w:val="640"/>
          <w:marRight w:val="0"/>
          <w:marTop w:val="0"/>
          <w:marBottom w:val="0"/>
          <w:divBdr>
            <w:top w:val="none" w:sz="0" w:space="0" w:color="auto"/>
            <w:left w:val="none" w:sz="0" w:space="0" w:color="auto"/>
            <w:bottom w:val="none" w:sz="0" w:space="0" w:color="auto"/>
            <w:right w:val="none" w:sz="0" w:space="0" w:color="auto"/>
          </w:divBdr>
        </w:div>
        <w:div w:id="253324342">
          <w:marLeft w:val="640"/>
          <w:marRight w:val="0"/>
          <w:marTop w:val="0"/>
          <w:marBottom w:val="0"/>
          <w:divBdr>
            <w:top w:val="none" w:sz="0" w:space="0" w:color="auto"/>
            <w:left w:val="none" w:sz="0" w:space="0" w:color="auto"/>
            <w:bottom w:val="none" w:sz="0" w:space="0" w:color="auto"/>
            <w:right w:val="none" w:sz="0" w:space="0" w:color="auto"/>
          </w:divBdr>
        </w:div>
        <w:div w:id="408311303">
          <w:marLeft w:val="640"/>
          <w:marRight w:val="0"/>
          <w:marTop w:val="0"/>
          <w:marBottom w:val="0"/>
          <w:divBdr>
            <w:top w:val="none" w:sz="0" w:space="0" w:color="auto"/>
            <w:left w:val="none" w:sz="0" w:space="0" w:color="auto"/>
            <w:bottom w:val="none" w:sz="0" w:space="0" w:color="auto"/>
            <w:right w:val="none" w:sz="0" w:space="0" w:color="auto"/>
          </w:divBdr>
        </w:div>
        <w:div w:id="447049179">
          <w:marLeft w:val="640"/>
          <w:marRight w:val="0"/>
          <w:marTop w:val="0"/>
          <w:marBottom w:val="0"/>
          <w:divBdr>
            <w:top w:val="none" w:sz="0" w:space="0" w:color="auto"/>
            <w:left w:val="none" w:sz="0" w:space="0" w:color="auto"/>
            <w:bottom w:val="none" w:sz="0" w:space="0" w:color="auto"/>
            <w:right w:val="none" w:sz="0" w:space="0" w:color="auto"/>
          </w:divBdr>
        </w:div>
        <w:div w:id="740827974">
          <w:marLeft w:val="640"/>
          <w:marRight w:val="0"/>
          <w:marTop w:val="0"/>
          <w:marBottom w:val="0"/>
          <w:divBdr>
            <w:top w:val="none" w:sz="0" w:space="0" w:color="auto"/>
            <w:left w:val="none" w:sz="0" w:space="0" w:color="auto"/>
            <w:bottom w:val="none" w:sz="0" w:space="0" w:color="auto"/>
            <w:right w:val="none" w:sz="0" w:space="0" w:color="auto"/>
          </w:divBdr>
        </w:div>
        <w:div w:id="748500717">
          <w:marLeft w:val="640"/>
          <w:marRight w:val="0"/>
          <w:marTop w:val="0"/>
          <w:marBottom w:val="0"/>
          <w:divBdr>
            <w:top w:val="none" w:sz="0" w:space="0" w:color="auto"/>
            <w:left w:val="none" w:sz="0" w:space="0" w:color="auto"/>
            <w:bottom w:val="none" w:sz="0" w:space="0" w:color="auto"/>
            <w:right w:val="none" w:sz="0" w:space="0" w:color="auto"/>
          </w:divBdr>
        </w:div>
        <w:div w:id="771780470">
          <w:marLeft w:val="640"/>
          <w:marRight w:val="0"/>
          <w:marTop w:val="0"/>
          <w:marBottom w:val="0"/>
          <w:divBdr>
            <w:top w:val="none" w:sz="0" w:space="0" w:color="auto"/>
            <w:left w:val="none" w:sz="0" w:space="0" w:color="auto"/>
            <w:bottom w:val="none" w:sz="0" w:space="0" w:color="auto"/>
            <w:right w:val="none" w:sz="0" w:space="0" w:color="auto"/>
          </w:divBdr>
        </w:div>
        <w:div w:id="788742091">
          <w:marLeft w:val="640"/>
          <w:marRight w:val="0"/>
          <w:marTop w:val="0"/>
          <w:marBottom w:val="0"/>
          <w:divBdr>
            <w:top w:val="none" w:sz="0" w:space="0" w:color="auto"/>
            <w:left w:val="none" w:sz="0" w:space="0" w:color="auto"/>
            <w:bottom w:val="none" w:sz="0" w:space="0" w:color="auto"/>
            <w:right w:val="none" w:sz="0" w:space="0" w:color="auto"/>
          </w:divBdr>
        </w:div>
        <w:div w:id="876624067">
          <w:marLeft w:val="640"/>
          <w:marRight w:val="0"/>
          <w:marTop w:val="0"/>
          <w:marBottom w:val="0"/>
          <w:divBdr>
            <w:top w:val="none" w:sz="0" w:space="0" w:color="auto"/>
            <w:left w:val="none" w:sz="0" w:space="0" w:color="auto"/>
            <w:bottom w:val="none" w:sz="0" w:space="0" w:color="auto"/>
            <w:right w:val="none" w:sz="0" w:space="0" w:color="auto"/>
          </w:divBdr>
        </w:div>
        <w:div w:id="890114030">
          <w:marLeft w:val="640"/>
          <w:marRight w:val="0"/>
          <w:marTop w:val="0"/>
          <w:marBottom w:val="0"/>
          <w:divBdr>
            <w:top w:val="none" w:sz="0" w:space="0" w:color="auto"/>
            <w:left w:val="none" w:sz="0" w:space="0" w:color="auto"/>
            <w:bottom w:val="none" w:sz="0" w:space="0" w:color="auto"/>
            <w:right w:val="none" w:sz="0" w:space="0" w:color="auto"/>
          </w:divBdr>
        </w:div>
        <w:div w:id="1257514696">
          <w:marLeft w:val="640"/>
          <w:marRight w:val="0"/>
          <w:marTop w:val="0"/>
          <w:marBottom w:val="0"/>
          <w:divBdr>
            <w:top w:val="none" w:sz="0" w:space="0" w:color="auto"/>
            <w:left w:val="none" w:sz="0" w:space="0" w:color="auto"/>
            <w:bottom w:val="none" w:sz="0" w:space="0" w:color="auto"/>
            <w:right w:val="none" w:sz="0" w:space="0" w:color="auto"/>
          </w:divBdr>
        </w:div>
        <w:div w:id="1370882402">
          <w:marLeft w:val="640"/>
          <w:marRight w:val="0"/>
          <w:marTop w:val="0"/>
          <w:marBottom w:val="0"/>
          <w:divBdr>
            <w:top w:val="none" w:sz="0" w:space="0" w:color="auto"/>
            <w:left w:val="none" w:sz="0" w:space="0" w:color="auto"/>
            <w:bottom w:val="none" w:sz="0" w:space="0" w:color="auto"/>
            <w:right w:val="none" w:sz="0" w:space="0" w:color="auto"/>
          </w:divBdr>
        </w:div>
        <w:div w:id="1499615414">
          <w:marLeft w:val="640"/>
          <w:marRight w:val="0"/>
          <w:marTop w:val="0"/>
          <w:marBottom w:val="0"/>
          <w:divBdr>
            <w:top w:val="none" w:sz="0" w:space="0" w:color="auto"/>
            <w:left w:val="none" w:sz="0" w:space="0" w:color="auto"/>
            <w:bottom w:val="none" w:sz="0" w:space="0" w:color="auto"/>
            <w:right w:val="none" w:sz="0" w:space="0" w:color="auto"/>
          </w:divBdr>
        </w:div>
        <w:div w:id="1618368084">
          <w:marLeft w:val="640"/>
          <w:marRight w:val="0"/>
          <w:marTop w:val="0"/>
          <w:marBottom w:val="0"/>
          <w:divBdr>
            <w:top w:val="none" w:sz="0" w:space="0" w:color="auto"/>
            <w:left w:val="none" w:sz="0" w:space="0" w:color="auto"/>
            <w:bottom w:val="none" w:sz="0" w:space="0" w:color="auto"/>
            <w:right w:val="none" w:sz="0" w:space="0" w:color="auto"/>
          </w:divBdr>
        </w:div>
        <w:div w:id="1692296105">
          <w:marLeft w:val="640"/>
          <w:marRight w:val="0"/>
          <w:marTop w:val="0"/>
          <w:marBottom w:val="0"/>
          <w:divBdr>
            <w:top w:val="none" w:sz="0" w:space="0" w:color="auto"/>
            <w:left w:val="none" w:sz="0" w:space="0" w:color="auto"/>
            <w:bottom w:val="none" w:sz="0" w:space="0" w:color="auto"/>
            <w:right w:val="none" w:sz="0" w:space="0" w:color="auto"/>
          </w:divBdr>
        </w:div>
        <w:div w:id="1761680778">
          <w:marLeft w:val="640"/>
          <w:marRight w:val="0"/>
          <w:marTop w:val="0"/>
          <w:marBottom w:val="0"/>
          <w:divBdr>
            <w:top w:val="none" w:sz="0" w:space="0" w:color="auto"/>
            <w:left w:val="none" w:sz="0" w:space="0" w:color="auto"/>
            <w:bottom w:val="none" w:sz="0" w:space="0" w:color="auto"/>
            <w:right w:val="none" w:sz="0" w:space="0" w:color="auto"/>
          </w:divBdr>
        </w:div>
        <w:div w:id="1826700617">
          <w:marLeft w:val="640"/>
          <w:marRight w:val="0"/>
          <w:marTop w:val="0"/>
          <w:marBottom w:val="0"/>
          <w:divBdr>
            <w:top w:val="none" w:sz="0" w:space="0" w:color="auto"/>
            <w:left w:val="none" w:sz="0" w:space="0" w:color="auto"/>
            <w:bottom w:val="none" w:sz="0" w:space="0" w:color="auto"/>
            <w:right w:val="none" w:sz="0" w:space="0" w:color="auto"/>
          </w:divBdr>
        </w:div>
        <w:div w:id="1828665880">
          <w:marLeft w:val="640"/>
          <w:marRight w:val="0"/>
          <w:marTop w:val="0"/>
          <w:marBottom w:val="0"/>
          <w:divBdr>
            <w:top w:val="none" w:sz="0" w:space="0" w:color="auto"/>
            <w:left w:val="none" w:sz="0" w:space="0" w:color="auto"/>
            <w:bottom w:val="none" w:sz="0" w:space="0" w:color="auto"/>
            <w:right w:val="none" w:sz="0" w:space="0" w:color="auto"/>
          </w:divBdr>
        </w:div>
        <w:div w:id="1840385054">
          <w:marLeft w:val="640"/>
          <w:marRight w:val="0"/>
          <w:marTop w:val="0"/>
          <w:marBottom w:val="0"/>
          <w:divBdr>
            <w:top w:val="none" w:sz="0" w:space="0" w:color="auto"/>
            <w:left w:val="none" w:sz="0" w:space="0" w:color="auto"/>
            <w:bottom w:val="none" w:sz="0" w:space="0" w:color="auto"/>
            <w:right w:val="none" w:sz="0" w:space="0" w:color="auto"/>
          </w:divBdr>
        </w:div>
        <w:div w:id="1997106710">
          <w:marLeft w:val="640"/>
          <w:marRight w:val="0"/>
          <w:marTop w:val="0"/>
          <w:marBottom w:val="0"/>
          <w:divBdr>
            <w:top w:val="none" w:sz="0" w:space="0" w:color="auto"/>
            <w:left w:val="none" w:sz="0" w:space="0" w:color="auto"/>
            <w:bottom w:val="none" w:sz="0" w:space="0" w:color="auto"/>
            <w:right w:val="none" w:sz="0" w:space="0" w:color="auto"/>
          </w:divBdr>
        </w:div>
      </w:divsChild>
    </w:div>
    <w:div w:id="234510684">
      <w:bodyDiv w:val="1"/>
      <w:marLeft w:val="0"/>
      <w:marRight w:val="0"/>
      <w:marTop w:val="0"/>
      <w:marBottom w:val="0"/>
      <w:divBdr>
        <w:top w:val="none" w:sz="0" w:space="0" w:color="auto"/>
        <w:left w:val="none" w:sz="0" w:space="0" w:color="auto"/>
        <w:bottom w:val="none" w:sz="0" w:space="0" w:color="auto"/>
        <w:right w:val="none" w:sz="0" w:space="0" w:color="auto"/>
      </w:divBdr>
    </w:div>
    <w:div w:id="234586041">
      <w:bodyDiv w:val="1"/>
      <w:marLeft w:val="0"/>
      <w:marRight w:val="0"/>
      <w:marTop w:val="0"/>
      <w:marBottom w:val="0"/>
      <w:divBdr>
        <w:top w:val="none" w:sz="0" w:space="0" w:color="auto"/>
        <w:left w:val="none" w:sz="0" w:space="0" w:color="auto"/>
        <w:bottom w:val="none" w:sz="0" w:space="0" w:color="auto"/>
        <w:right w:val="none" w:sz="0" w:space="0" w:color="auto"/>
      </w:divBdr>
    </w:div>
    <w:div w:id="234628163">
      <w:bodyDiv w:val="1"/>
      <w:marLeft w:val="0"/>
      <w:marRight w:val="0"/>
      <w:marTop w:val="0"/>
      <w:marBottom w:val="0"/>
      <w:divBdr>
        <w:top w:val="none" w:sz="0" w:space="0" w:color="auto"/>
        <w:left w:val="none" w:sz="0" w:space="0" w:color="auto"/>
        <w:bottom w:val="none" w:sz="0" w:space="0" w:color="auto"/>
        <w:right w:val="none" w:sz="0" w:space="0" w:color="auto"/>
      </w:divBdr>
    </w:div>
    <w:div w:id="234701498">
      <w:bodyDiv w:val="1"/>
      <w:marLeft w:val="0"/>
      <w:marRight w:val="0"/>
      <w:marTop w:val="0"/>
      <w:marBottom w:val="0"/>
      <w:divBdr>
        <w:top w:val="none" w:sz="0" w:space="0" w:color="auto"/>
        <w:left w:val="none" w:sz="0" w:space="0" w:color="auto"/>
        <w:bottom w:val="none" w:sz="0" w:space="0" w:color="auto"/>
        <w:right w:val="none" w:sz="0" w:space="0" w:color="auto"/>
      </w:divBdr>
    </w:div>
    <w:div w:id="234902313">
      <w:bodyDiv w:val="1"/>
      <w:marLeft w:val="0"/>
      <w:marRight w:val="0"/>
      <w:marTop w:val="0"/>
      <w:marBottom w:val="0"/>
      <w:divBdr>
        <w:top w:val="none" w:sz="0" w:space="0" w:color="auto"/>
        <w:left w:val="none" w:sz="0" w:space="0" w:color="auto"/>
        <w:bottom w:val="none" w:sz="0" w:space="0" w:color="auto"/>
        <w:right w:val="none" w:sz="0" w:space="0" w:color="auto"/>
      </w:divBdr>
    </w:div>
    <w:div w:id="234973285">
      <w:bodyDiv w:val="1"/>
      <w:marLeft w:val="0"/>
      <w:marRight w:val="0"/>
      <w:marTop w:val="0"/>
      <w:marBottom w:val="0"/>
      <w:divBdr>
        <w:top w:val="none" w:sz="0" w:space="0" w:color="auto"/>
        <w:left w:val="none" w:sz="0" w:space="0" w:color="auto"/>
        <w:bottom w:val="none" w:sz="0" w:space="0" w:color="auto"/>
        <w:right w:val="none" w:sz="0" w:space="0" w:color="auto"/>
      </w:divBdr>
    </w:div>
    <w:div w:id="234973701">
      <w:bodyDiv w:val="1"/>
      <w:marLeft w:val="0"/>
      <w:marRight w:val="0"/>
      <w:marTop w:val="0"/>
      <w:marBottom w:val="0"/>
      <w:divBdr>
        <w:top w:val="none" w:sz="0" w:space="0" w:color="auto"/>
        <w:left w:val="none" w:sz="0" w:space="0" w:color="auto"/>
        <w:bottom w:val="none" w:sz="0" w:space="0" w:color="auto"/>
        <w:right w:val="none" w:sz="0" w:space="0" w:color="auto"/>
      </w:divBdr>
    </w:div>
    <w:div w:id="235092157">
      <w:bodyDiv w:val="1"/>
      <w:marLeft w:val="0"/>
      <w:marRight w:val="0"/>
      <w:marTop w:val="0"/>
      <w:marBottom w:val="0"/>
      <w:divBdr>
        <w:top w:val="none" w:sz="0" w:space="0" w:color="auto"/>
        <w:left w:val="none" w:sz="0" w:space="0" w:color="auto"/>
        <w:bottom w:val="none" w:sz="0" w:space="0" w:color="auto"/>
        <w:right w:val="none" w:sz="0" w:space="0" w:color="auto"/>
      </w:divBdr>
    </w:div>
    <w:div w:id="235285962">
      <w:bodyDiv w:val="1"/>
      <w:marLeft w:val="0"/>
      <w:marRight w:val="0"/>
      <w:marTop w:val="0"/>
      <w:marBottom w:val="0"/>
      <w:divBdr>
        <w:top w:val="none" w:sz="0" w:space="0" w:color="auto"/>
        <w:left w:val="none" w:sz="0" w:space="0" w:color="auto"/>
        <w:bottom w:val="none" w:sz="0" w:space="0" w:color="auto"/>
        <w:right w:val="none" w:sz="0" w:space="0" w:color="auto"/>
      </w:divBdr>
    </w:div>
    <w:div w:id="235288151">
      <w:bodyDiv w:val="1"/>
      <w:marLeft w:val="0"/>
      <w:marRight w:val="0"/>
      <w:marTop w:val="0"/>
      <w:marBottom w:val="0"/>
      <w:divBdr>
        <w:top w:val="none" w:sz="0" w:space="0" w:color="auto"/>
        <w:left w:val="none" w:sz="0" w:space="0" w:color="auto"/>
        <w:bottom w:val="none" w:sz="0" w:space="0" w:color="auto"/>
        <w:right w:val="none" w:sz="0" w:space="0" w:color="auto"/>
      </w:divBdr>
    </w:div>
    <w:div w:id="235290668">
      <w:bodyDiv w:val="1"/>
      <w:marLeft w:val="0"/>
      <w:marRight w:val="0"/>
      <w:marTop w:val="0"/>
      <w:marBottom w:val="0"/>
      <w:divBdr>
        <w:top w:val="none" w:sz="0" w:space="0" w:color="auto"/>
        <w:left w:val="none" w:sz="0" w:space="0" w:color="auto"/>
        <w:bottom w:val="none" w:sz="0" w:space="0" w:color="auto"/>
        <w:right w:val="none" w:sz="0" w:space="0" w:color="auto"/>
      </w:divBdr>
    </w:div>
    <w:div w:id="235407921">
      <w:bodyDiv w:val="1"/>
      <w:marLeft w:val="0"/>
      <w:marRight w:val="0"/>
      <w:marTop w:val="0"/>
      <w:marBottom w:val="0"/>
      <w:divBdr>
        <w:top w:val="none" w:sz="0" w:space="0" w:color="auto"/>
        <w:left w:val="none" w:sz="0" w:space="0" w:color="auto"/>
        <w:bottom w:val="none" w:sz="0" w:space="0" w:color="auto"/>
        <w:right w:val="none" w:sz="0" w:space="0" w:color="auto"/>
      </w:divBdr>
    </w:div>
    <w:div w:id="235432635">
      <w:bodyDiv w:val="1"/>
      <w:marLeft w:val="0"/>
      <w:marRight w:val="0"/>
      <w:marTop w:val="0"/>
      <w:marBottom w:val="0"/>
      <w:divBdr>
        <w:top w:val="none" w:sz="0" w:space="0" w:color="auto"/>
        <w:left w:val="none" w:sz="0" w:space="0" w:color="auto"/>
        <w:bottom w:val="none" w:sz="0" w:space="0" w:color="auto"/>
        <w:right w:val="none" w:sz="0" w:space="0" w:color="auto"/>
      </w:divBdr>
    </w:div>
    <w:div w:id="235476584">
      <w:bodyDiv w:val="1"/>
      <w:marLeft w:val="0"/>
      <w:marRight w:val="0"/>
      <w:marTop w:val="0"/>
      <w:marBottom w:val="0"/>
      <w:divBdr>
        <w:top w:val="none" w:sz="0" w:space="0" w:color="auto"/>
        <w:left w:val="none" w:sz="0" w:space="0" w:color="auto"/>
        <w:bottom w:val="none" w:sz="0" w:space="0" w:color="auto"/>
        <w:right w:val="none" w:sz="0" w:space="0" w:color="auto"/>
      </w:divBdr>
    </w:div>
    <w:div w:id="235626777">
      <w:bodyDiv w:val="1"/>
      <w:marLeft w:val="0"/>
      <w:marRight w:val="0"/>
      <w:marTop w:val="0"/>
      <w:marBottom w:val="0"/>
      <w:divBdr>
        <w:top w:val="none" w:sz="0" w:space="0" w:color="auto"/>
        <w:left w:val="none" w:sz="0" w:space="0" w:color="auto"/>
        <w:bottom w:val="none" w:sz="0" w:space="0" w:color="auto"/>
        <w:right w:val="none" w:sz="0" w:space="0" w:color="auto"/>
      </w:divBdr>
    </w:div>
    <w:div w:id="236060711">
      <w:bodyDiv w:val="1"/>
      <w:marLeft w:val="0"/>
      <w:marRight w:val="0"/>
      <w:marTop w:val="0"/>
      <w:marBottom w:val="0"/>
      <w:divBdr>
        <w:top w:val="none" w:sz="0" w:space="0" w:color="auto"/>
        <w:left w:val="none" w:sz="0" w:space="0" w:color="auto"/>
        <w:bottom w:val="none" w:sz="0" w:space="0" w:color="auto"/>
        <w:right w:val="none" w:sz="0" w:space="0" w:color="auto"/>
      </w:divBdr>
    </w:div>
    <w:div w:id="236089668">
      <w:bodyDiv w:val="1"/>
      <w:marLeft w:val="0"/>
      <w:marRight w:val="0"/>
      <w:marTop w:val="0"/>
      <w:marBottom w:val="0"/>
      <w:divBdr>
        <w:top w:val="none" w:sz="0" w:space="0" w:color="auto"/>
        <w:left w:val="none" w:sz="0" w:space="0" w:color="auto"/>
        <w:bottom w:val="none" w:sz="0" w:space="0" w:color="auto"/>
        <w:right w:val="none" w:sz="0" w:space="0" w:color="auto"/>
      </w:divBdr>
    </w:div>
    <w:div w:id="236135761">
      <w:bodyDiv w:val="1"/>
      <w:marLeft w:val="0"/>
      <w:marRight w:val="0"/>
      <w:marTop w:val="0"/>
      <w:marBottom w:val="0"/>
      <w:divBdr>
        <w:top w:val="none" w:sz="0" w:space="0" w:color="auto"/>
        <w:left w:val="none" w:sz="0" w:space="0" w:color="auto"/>
        <w:bottom w:val="none" w:sz="0" w:space="0" w:color="auto"/>
        <w:right w:val="none" w:sz="0" w:space="0" w:color="auto"/>
      </w:divBdr>
    </w:div>
    <w:div w:id="236139027">
      <w:bodyDiv w:val="1"/>
      <w:marLeft w:val="0"/>
      <w:marRight w:val="0"/>
      <w:marTop w:val="0"/>
      <w:marBottom w:val="0"/>
      <w:divBdr>
        <w:top w:val="none" w:sz="0" w:space="0" w:color="auto"/>
        <w:left w:val="none" w:sz="0" w:space="0" w:color="auto"/>
        <w:bottom w:val="none" w:sz="0" w:space="0" w:color="auto"/>
        <w:right w:val="none" w:sz="0" w:space="0" w:color="auto"/>
      </w:divBdr>
      <w:divsChild>
        <w:div w:id="152331207">
          <w:marLeft w:val="640"/>
          <w:marRight w:val="0"/>
          <w:marTop w:val="0"/>
          <w:marBottom w:val="0"/>
          <w:divBdr>
            <w:top w:val="none" w:sz="0" w:space="0" w:color="auto"/>
            <w:left w:val="none" w:sz="0" w:space="0" w:color="auto"/>
            <w:bottom w:val="none" w:sz="0" w:space="0" w:color="auto"/>
            <w:right w:val="none" w:sz="0" w:space="0" w:color="auto"/>
          </w:divBdr>
        </w:div>
        <w:div w:id="172844017">
          <w:marLeft w:val="640"/>
          <w:marRight w:val="0"/>
          <w:marTop w:val="0"/>
          <w:marBottom w:val="0"/>
          <w:divBdr>
            <w:top w:val="none" w:sz="0" w:space="0" w:color="auto"/>
            <w:left w:val="none" w:sz="0" w:space="0" w:color="auto"/>
            <w:bottom w:val="none" w:sz="0" w:space="0" w:color="auto"/>
            <w:right w:val="none" w:sz="0" w:space="0" w:color="auto"/>
          </w:divBdr>
        </w:div>
        <w:div w:id="204293057">
          <w:marLeft w:val="640"/>
          <w:marRight w:val="0"/>
          <w:marTop w:val="0"/>
          <w:marBottom w:val="0"/>
          <w:divBdr>
            <w:top w:val="none" w:sz="0" w:space="0" w:color="auto"/>
            <w:left w:val="none" w:sz="0" w:space="0" w:color="auto"/>
            <w:bottom w:val="none" w:sz="0" w:space="0" w:color="auto"/>
            <w:right w:val="none" w:sz="0" w:space="0" w:color="auto"/>
          </w:divBdr>
        </w:div>
        <w:div w:id="295062630">
          <w:marLeft w:val="640"/>
          <w:marRight w:val="0"/>
          <w:marTop w:val="0"/>
          <w:marBottom w:val="0"/>
          <w:divBdr>
            <w:top w:val="none" w:sz="0" w:space="0" w:color="auto"/>
            <w:left w:val="none" w:sz="0" w:space="0" w:color="auto"/>
            <w:bottom w:val="none" w:sz="0" w:space="0" w:color="auto"/>
            <w:right w:val="none" w:sz="0" w:space="0" w:color="auto"/>
          </w:divBdr>
        </w:div>
        <w:div w:id="343367073">
          <w:marLeft w:val="640"/>
          <w:marRight w:val="0"/>
          <w:marTop w:val="0"/>
          <w:marBottom w:val="0"/>
          <w:divBdr>
            <w:top w:val="none" w:sz="0" w:space="0" w:color="auto"/>
            <w:left w:val="none" w:sz="0" w:space="0" w:color="auto"/>
            <w:bottom w:val="none" w:sz="0" w:space="0" w:color="auto"/>
            <w:right w:val="none" w:sz="0" w:space="0" w:color="auto"/>
          </w:divBdr>
        </w:div>
        <w:div w:id="377170057">
          <w:marLeft w:val="640"/>
          <w:marRight w:val="0"/>
          <w:marTop w:val="0"/>
          <w:marBottom w:val="0"/>
          <w:divBdr>
            <w:top w:val="none" w:sz="0" w:space="0" w:color="auto"/>
            <w:left w:val="none" w:sz="0" w:space="0" w:color="auto"/>
            <w:bottom w:val="none" w:sz="0" w:space="0" w:color="auto"/>
            <w:right w:val="none" w:sz="0" w:space="0" w:color="auto"/>
          </w:divBdr>
        </w:div>
        <w:div w:id="429086520">
          <w:marLeft w:val="640"/>
          <w:marRight w:val="0"/>
          <w:marTop w:val="0"/>
          <w:marBottom w:val="0"/>
          <w:divBdr>
            <w:top w:val="none" w:sz="0" w:space="0" w:color="auto"/>
            <w:left w:val="none" w:sz="0" w:space="0" w:color="auto"/>
            <w:bottom w:val="none" w:sz="0" w:space="0" w:color="auto"/>
            <w:right w:val="none" w:sz="0" w:space="0" w:color="auto"/>
          </w:divBdr>
        </w:div>
        <w:div w:id="799491822">
          <w:marLeft w:val="640"/>
          <w:marRight w:val="0"/>
          <w:marTop w:val="0"/>
          <w:marBottom w:val="0"/>
          <w:divBdr>
            <w:top w:val="none" w:sz="0" w:space="0" w:color="auto"/>
            <w:left w:val="none" w:sz="0" w:space="0" w:color="auto"/>
            <w:bottom w:val="none" w:sz="0" w:space="0" w:color="auto"/>
            <w:right w:val="none" w:sz="0" w:space="0" w:color="auto"/>
          </w:divBdr>
        </w:div>
        <w:div w:id="913584678">
          <w:marLeft w:val="640"/>
          <w:marRight w:val="0"/>
          <w:marTop w:val="0"/>
          <w:marBottom w:val="0"/>
          <w:divBdr>
            <w:top w:val="none" w:sz="0" w:space="0" w:color="auto"/>
            <w:left w:val="none" w:sz="0" w:space="0" w:color="auto"/>
            <w:bottom w:val="none" w:sz="0" w:space="0" w:color="auto"/>
            <w:right w:val="none" w:sz="0" w:space="0" w:color="auto"/>
          </w:divBdr>
        </w:div>
        <w:div w:id="939408251">
          <w:marLeft w:val="640"/>
          <w:marRight w:val="0"/>
          <w:marTop w:val="0"/>
          <w:marBottom w:val="0"/>
          <w:divBdr>
            <w:top w:val="none" w:sz="0" w:space="0" w:color="auto"/>
            <w:left w:val="none" w:sz="0" w:space="0" w:color="auto"/>
            <w:bottom w:val="none" w:sz="0" w:space="0" w:color="auto"/>
            <w:right w:val="none" w:sz="0" w:space="0" w:color="auto"/>
          </w:divBdr>
        </w:div>
        <w:div w:id="963661846">
          <w:marLeft w:val="640"/>
          <w:marRight w:val="0"/>
          <w:marTop w:val="0"/>
          <w:marBottom w:val="0"/>
          <w:divBdr>
            <w:top w:val="none" w:sz="0" w:space="0" w:color="auto"/>
            <w:left w:val="none" w:sz="0" w:space="0" w:color="auto"/>
            <w:bottom w:val="none" w:sz="0" w:space="0" w:color="auto"/>
            <w:right w:val="none" w:sz="0" w:space="0" w:color="auto"/>
          </w:divBdr>
        </w:div>
        <w:div w:id="1075014630">
          <w:marLeft w:val="640"/>
          <w:marRight w:val="0"/>
          <w:marTop w:val="0"/>
          <w:marBottom w:val="0"/>
          <w:divBdr>
            <w:top w:val="none" w:sz="0" w:space="0" w:color="auto"/>
            <w:left w:val="none" w:sz="0" w:space="0" w:color="auto"/>
            <w:bottom w:val="none" w:sz="0" w:space="0" w:color="auto"/>
            <w:right w:val="none" w:sz="0" w:space="0" w:color="auto"/>
          </w:divBdr>
        </w:div>
        <w:div w:id="1126268926">
          <w:marLeft w:val="640"/>
          <w:marRight w:val="0"/>
          <w:marTop w:val="0"/>
          <w:marBottom w:val="0"/>
          <w:divBdr>
            <w:top w:val="none" w:sz="0" w:space="0" w:color="auto"/>
            <w:left w:val="none" w:sz="0" w:space="0" w:color="auto"/>
            <w:bottom w:val="none" w:sz="0" w:space="0" w:color="auto"/>
            <w:right w:val="none" w:sz="0" w:space="0" w:color="auto"/>
          </w:divBdr>
        </w:div>
        <w:div w:id="1158423714">
          <w:marLeft w:val="640"/>
          <w:marRight w:val="0"/>
          <w:marTop w:val="0"/>
          <w:marBottom w:val="0"/>
          <w:divBdr>
            <w:top w:val="none" w:sz="0" w:space="0" w:color="auto"/>
            <w:left w:val="none" w:sz="0" w:space="0" w:color="auto"/>
            <w:bottom w:val="none" w:sz="0" w:space="0" w:color="auto"/>
            <w:right w:val="none" w:sz="0" w:space="0" w:color="auto"/>
          </w:divBdr>
        </w:div>
        <w:div w:id="1202522155">
          <w:marLeft w:val="640"/>
          <w:marRight w:val="0"/>
          <w:marTop w:val="0"/>
          <w:marBottom w:val="0"/>
          <w:divBdr>
            <w:top w:val="none" w:sz="0" w:space="0" w:color="auto"/>
            <w:left w:val="none" w:sz="0" w:space="0" w:color="auto"/>
            <w:bottom w:val="none" w:sz="0" w:space="0" w:color="auto"/>
            <w:right w:val="none" w:sz="0" w:space="0" w:color="auto"/>
          </w:divBdr>
        </w:div>
        <w:div w:id="1307466213">
          <w:marLeft w:val="640"/>
          <w:marRight w:val="0"/>
          <w:marTop w:val="0"/>
          <w:marBottom w:val="0"/>
          <w:divBdr>
            <w:top w:val="none" w:sz="0" w:space="0" w:color="auto"/>
            <w:left w:val="none" w:sz="0" w:space="0" w:color="auto"/>
            <w:bottom w:val="none" w:sz="0" w:space="0" w:color="auto"/>
            <w:right w:val="none" w:sz="0" w:space="0" w:color="auto"/>
          </w:divBdr>
        </w:div>
        <w:div w:id="1464275834">
          <w:marLeft w:val="640"/>
          <w:marRight w:val="0"/>
          <w:marTop w:val="0"/>
          <w:marBottom w:val="0"/>
          <w:divBdr>
            <w:top w:val="none" w:sz="0" w:space="0" w:color="auto"/>
            <w:left w:val="none" w:sz="0" w:space="0" w:color="auto"/>
            <w:bottom w:val="none" w:sz="0" w:space="0" w:color="auto"/>
            <w:right w:val="none" w:sz="0" w:space="0" w:color="auto"/>
          </w:divBdr>
        </w:div>
        <w:div w:id="1603874446">
          <w:marLeft w:val="640"/>
          <w:marRight w:val="0"/>
          <w:marTop w:val="0"/>
          <w:marBottom w:val="0"/>
          <w:divBdr>
            <w:top w:val="none" w:sz="0" w:space="0" w:color="auto"/>
            <w:left w:val="none" w:sz="0" w:space="0" w:color="auto"/>
            <w:bottom w:val="none" w:sz="0" w:space="0" w:color="auto"/>
            <w:right w:val="none" w:sz="0" w:space="0" w:color="auto"/>
          </w:divBdr>
        </w:div>
        <w:div w:id="1645623878">
          <w:marLeft w:val="640"/>
          <w:marRight w:val="0"/>
          <w:marTop w:val="0"/>
          <w:marBottom w:val="0"/>
          <w:divBdr>
            <w:top w:val="none" w:sz="0" w:space="0" w:color="auto"/>
            <w:left w:val="none" w:sz="0" w:space="0" w:color="auto"/>
            <w:bottom w:val="none" w:sz="0" w:space="0" w:color="auto"/>
            <w:right w:val="none" w:sz="0" w:space="0" w:color="auto"/>
          </w:divBdr>
        </w:div>
        <w:div w:id="1837071724">
          <w:marLeft w:val="640"/>
          <w:marRight w:val="0"/>
          <w:marTop w:val="0"/>
          <w:marBottom w:val="0"/>
          <w:divBdr>
            <w:top w:val="none" w:sz="0" w:space="0" w:color="auto"/>
            <w:left w:val="none" w:sz="0" w:space="0" w:color="auto"/>
            <w:bottom w:val="none" w:sz="0" w:space="0" w:color="auto"/>
            <w:right w:val="none" w:sz="0" w:space="0" w:color="auto"/>
          </w:divBdr>
        </w:div>
        <w:div w:id="2109151027">
          <w:marLeft w:val="640"/>
          <w:marRight w:val="0"/>
          <w:marTop w:val="0"/>
          <w:marBottom w:val="0"/>
          <w:divBdr>
            <w:top w:val="none" w:sz="0" w:space="0" w:color="auto"/>
            <w:left w:val="none" w:sz="0" w:space="0" w:color="auto"/>
            <w:bottom w:val="none" w:sz="0" w:space="0" w:color="auto"/>
            <w:right w:val="none" w:sz="0" w:space="0" w:color="auto"/>
          </w:divBdr>
        </w:div>
      </w:divsChild>
    </w:div>
    <w:div w:id="236208891">
      <w:bodyDiv w:val="1"/>
      <w:marLeft w:val="0"/>
      <w:marRight w:val="0"/>
      <w:marTop w:val="0"/>
      <w:marBottom w:val="0"/>
      <w:divBdr>
        <w:top w:val="none" w:sz="0" w:space="0" w:color="auto"/>
        <w:left w:val="none" w:sz="0" w:space="0" w:color="auto"/>
        <w:bottom w:val="none" w:sz="0" w:space="0" w:color="auto"/>
        <w:right w:val="none" w:sz="0" w:space="0" w:color="auto"/>
      </w:divBdr>
    </w:div>
    <w:div w:id="236323378">
      <w:bodyDiv w:val="1"/>
      <w:marLeft w:val="0"/>
      <w:marRight w:val="0"/>
      <w:marTop w:val="0"/>
      <w:marBottom w:val="0"/>
      <w:divBdr>
        <w:top w:val="none" w:sz="0" w:space="0" w:color="auto"/>
        <w:left w:val="none" w:sz="0" w:space="0" w:color="auto"/>
        <w:bottom w:val="none" w:sz="0" w:space="0" w:color="auto"/>
        <w:right w:val="none" w:sz="0" w:space="0" w:color="auto"/>
      </w:divBdr>
    </w:div>
    <w:div w:id="236324279">
      <w:bodyDiv w:val="1"/>
      <w:marLeft w:val="0"/>
      <w:marRight w:val="0"/>
      <w:marTop w:val="0"/>
      <w:marBottom w:val="0"/>
      <w:divBdr>
        <w:top w:val="none" w:sz="0" w:space="0" w:color="auto"/>
        <w:left w:val="none" w:sz="0" w:space="0" w:color="auto"/>
        <w:bottom w:val="none" w:sz="0" w:space="0" w:color="auto"/>
        <w:right w:val="none" w:sz="0" w:space="0" w:color="auto"/>
      </w:divBdr>
    </w:div>
    <w:div w:id="236402437">
      <w:bodyDiv w:val="1"/>
      <w:marLeft w:val="0"/>
      <w:marRight w:val="0"/>
      <w:marTop w:val="0"/>
      <w:marBottom w:val="0"/>
      <w:divBdr>
        <w:top w:val="none" w:sz="0" w:space="0" w:color="auto"/>
        <w:left w:val="none" w:sz="0" w:space="0" w:color="auto"/>
        <w:bottom w:val="none" w:sz="0" w:space="0" w:color="auto"/>
        <w:right w:val="none" w:sz="0" w:space="0" w:color="auto"/>
      </w:divBdr>
    </w:div>
    <w:div w:id="236403575">
      <w:bodyDiv w:val="1"/>
      <w:marLeft w:val="0"/>
      <w:marRight w:val="0"/>
      <w:marTop w:val="0"/>
      <w:marBottom w:val="0"/>
      <w:divBdr>
        <w:top w:val="none" w:sz="0" w:space="0" w:color="auto"/>
        <w:left w:val="none" w:sz="0" w:space="0" w:color="auto"/>
        <w:bottom w:val="none" w:sz="0" w:space="0" w:color="auto"/>
        <w:right w:val="none" w:sz="0" w:space="0" w:color="auto"/>
      </w:divBdr>
    </w:div>
    <w:div w:id="236405546">
      <w:bodyDiv w:val="1"/>
      <w:marLeft w:val="0"/>
      <w:marRight w:val="0"/>
      <w:marTop w:val="0"/>
      <w:marBottom w:val="0"/>
      <w:divBdr>
        <w:top w:val="none" w:sz="0" w:space="0" w:color="auto"/>
        <w:left w:val="none" w:sz="0" w:space="0" w:color="auto"/>
        <w:bottom w:val="none" w:sz="0" w:space="0" w:color="auto"/>
        <w:right w:val="none" w:sz="0" w:space="0" w:color="auto"/>
      </w:divBdr>
    </w:div>
    <w:div w:id="236525301">
      <w:bodyDiv w:val="1"/>
      <w:marLeft w:val="0"/>
      <w:marRight w:val="0"/>
      <w:marTop w:val="0"/>
      <w:marBottom w:val="0"/>
      <w:divBdr>
        <w:top w:val="none" w:sz="0" w:space="0" w:color="auto"/>
        <w:left w:val="none" w:sz="0" w:space="0" w:color="auto"/>
        <w:bottom w:val="none" w:sz="0" w:space="0" w:color="auto"/>
        <w:right w:val="none" w:sz="0" w:space="0" w:color="auto"/>
      </w:divBdr>
    </w:div>
    <w:div w:id="236595031">
      <w:bodyDiv w:val="1"/>
      <w:marLeft w:val="0"/>
      <w:marRight w:val="0"/>
      <w:marTop w:val="0"/>
      <w:marBottom w:val="0"/>
      <w:divBdr>
        <w:top w:val="none" w:sz="0" w:space="0" w:color="auto"/>
        <w:left w:val="none" w:sz="0" w:space="0" w:color="auto"/>
        <w:bottom w:val="none" w:sz="0" w:space="0" w:color="auto"/>
        <w:right w:val="none" w:sz="0" w:space="0" w:color="auto"/>
      </w:divBdr>
    </w:div>
    <w:div w:id="236595106">
      <w:bodyDiv w:val="1"/>
      <w:marLeft w:val="0"/>
      <w:marRight w:val="0"/>
      <w:marTop w:val="0"/>
      <w:marBottom w:val="0"/>
      <w:divBdr>
        <w:top w:val="none" w:sz="0" w:space="0" w:color="auto"/>
        <w:left w:val="none" w:sz="0" w:space="0" w:color="auto"/>
        <w:bottom w:val="none" w:sz="0" w:space="0" w:color="auto"/>
        <w:right w:val="none" w:sz="0" w:space="0" w:color="auto"/>
      </w:divBdr>
    </w:div>
    <w:div w:id="236718166">
      <w:bodyDiv w:val="1"/>
      <w:marLeft w:val="0"/>
      <w:marRight w:val="0"/>
      <w:marTop w:val="0"/>
      <w:marBottom w:val="0"/>
      <w:divBdr>
        <w:top w:val="none" w:sz="0" w:space="0" w:color="auto"/>
        <w:left w:val="none" w:sz="0" w:space="0" w:color="auto"/>
        <w:bottom w:val="none" w:sz="0" w:space="0" w:color="auto"/>
        <w:right w:val="none" w:sz="0" w:space="0" w:color="auto"/>
      </w:divBdr>
    </w:div>
    <w:div w:id="236939200">
      <w:bodyDiv w:val="1"/>
      <w:marLeft w:val="0"/>
      <w:marRight w:val="0"/>
      <w:marTop w:val="0"/>
      <w:marBottom w:val="0"/>
      <w:divBdr>
        <w:top w:val="none" w:sz="0" w:space="0" w:color="auto"/>
        <w:left w:val="none" w:sz="0" w:space="0" w:color="auto"/>
        <w:bottom w:val="none" w:sz="0" w:space="0" w:color="auto"/>
        <w:right w:val="none" w:sz="0" w:space="0" w:color="auto"/>
      </w:divBdr>
    </w:div>
    <w:div w:id="236942290">
      <w:bodyDiv w:val="1"/>
      <w:marLeft w:val="0"/>
      <w:marRight w:val="0"/>
      <w:marTop w:val="0"/>
      <w:marBottom w:val="0"/>
      <w:divBdr>
        <w:top w:val="none" w:sz="0" w:space="0" w:color="auto"/>
        <w:left w:val="none" w:sz="0" w:space="0" w:color="auto"/>
        <w:bottom w:val="none" w:sz="0" w:space="0" w:color="auto"/>
        <w:right w:val="none" w:sz="0" w:space="0" w:color="auto"/>
      </w:divBdr>
    </w:div>
    <w:div w:id="237204599">
      <w:bodyDiv w:val="1"/>
      <w:marLeft w:val="0"/>
      <w:marRight w:val="0"/>
      <w:marTop w:val="0"/>
      <w:marBottom w:val="0"/>
      <w:divBdr>
        <w:top w:val="none" w:sz="0" w:space="0" w:color="auto"/>
        <w:left w:val="none" w:sz="0" w:space="0" w:color="auto"/>
        <w:bottom w:val="none" w:sz="0" w:space="0" w:color="auto"/>
        <w:right w:val="none" w:sz="0" w:space="0" w:color="auto"/>
      </w:divBdr>
    </w:div>
    <w:div w:id="237329780">
      <w:bodyDiv w:val="1"/>
      <w:marLeft w:val="0"/>
      <w:marRight w:val="0"/>
      <w:marTop w:val="0"/>
      <w:marBottom w:val="0"/>
      <w:divBdr>
        <w:top w:val="none" w:sz="0" w:space="0" w:color="auto"/>
        <w:left w:val="none" w:sz="0" w:space="0" w:color="auto"/>
        <w:bottom w:val="none" w:sz="0" w:space="0" w:color="auto"/>
        <w:right w:val="none" w:sz="0" w:space="0" w:color="auto"/>
      </w:divBdr>
    </w:div>
    <w:div w:id="237521125">
      <w:bodyDiv w:val="1"/>
      <w:marLeft w:val="0"/>
      <w:marRight w:val="0"/>
      <w:marTop w:val="0"/>
      <w:marBottom w:val="0"/>
      <w:divBdr>
        <w:top w:val="none" w:sz="0" w:space="0" w:color="auto"/>
        <w:left w:val="none" w:sz="0" w:space="0" w:color="auto"/>
        <w:bottom w:val="none" w:sz="0" w:space="0" w:color="auto"/>
        <w:right w:val="none" w:sz="0" w:space="0" w:color="auto"/>
      </w:divBdr>
    </w:div>
    <w:div w:id="237635795">
      <w:bodyDiv w:val="1"/>
      <w:marLeft w:val="0"/>
      <w:marRight w:val="0"/>
      <w:marTop w:val="0"/>
      <w:marBottom w:val="0"/>
      <w:divBdr>
        <w:top w:val="none" w:sz="0" w:space="0" w:color="auto"/>
        <w:left w:val="none" w:sz="0" w:space="0" w:color="auto"/>
        <w:bottom w:val="none" w:sz="0" w:space="0" w:color="auto"/>
        <w:right w:val="none" w:sz="0" w:space="0" w:color="auto"/>
      </w:divBdr>
    </w:div>
    <w:div w:id="237637622">
      <w:bodyDiv w:val="1"/>
      <w:marLeft w:val="0"/>
      <w:marRight w:val="0"/>
      <w:marTop w:val="0"/>
      <w:marBottom w:val="0"/>
      <w:divBdr>
        <w:top w:val="none" w:sz="0" w:space="0" w:color="auto"/>
        <w:left w:val="none" w:sz="0" w:space="0" w:color="auto"/>
        <w:bottom w:val="none" w:sz="0" w:space="0" w:color="auto"/>
        <w:right w:val="none" w:sz="0" w:space="0" w:color="auto"/>
      </w:divBdr>
    </w:div>
    <w:div w:id="237713440">
      <w:bodyDiv w:val="1"/>
      <w:marLeft w:val="0"/>
      <w:marRight w:val="0"/>
      <w:marTop w:val="0"/>
      <w:marBottom w:val="0"/>
      <w:divBdr>
        <w:top w:val="none" w:sz="0" w:space="0" w:color="auto"/>
        <w:left w:val="none" w:sz="0" w:space="0" w:color="auto"/>
        <w:bottom w:val="none" w:sz="0" w:space="0" w:color="auto"/>
        <w:right w:val="none" w:sz="0" w:space="0" w:color="auto"/>
      </w:divBdr>
    </w:div>
    <w:div w:id="237716201">
      <w:bodyDiv w:val="1"/>
      <w:marLeft w:val="0"/>
      <w:marRight w:val="0"/>
      <w:marTop w:val="0"/>
      <w:marBottom w:val="0"/>
      <w:divBdr>
        <w:top w:val="none" w:sz="0" w:space="0" w:color="auto"/>
        <w:left w:val="none" w:sz="0" w:space="0" w:color="auto"/>
        <w:bottom w:val="none" w:sz="0" w:space="0" w:color="auto"/>
        <w:right w:val="none" w:sz="0" w:space="0" w:color="auto"/>
      </w:divBdr>
    </w:div>
    <w:div w:id="237789060">
      <w:bodyDiv w:val="1"/>
      <w:marLeft w:val="0"/>
      <w:marRight w:val="0"/>
      <w:marTop w:val="0"/>
      <w:marBottom w:val="0"/>
      <w:divBdr>
        <w:top w:val="none" w:sz="0" w:space="0" w:color="auto"/>
        <w:left w:val="none" w:sz="0" w:space="0" w:color="auto"/>
        <w:bottom w:val="none" w:sz="0" w:space="0" w:color="auto"/>
        <w:right w:val="none" w:sz="0" w:space="0" w:color="auto"/>
      </w:divBdr>
    </w:div>
    <w:div w:id="237831020">
      <w:bodyDiv w:val="1"/>
      <w:marLeft w:val="0"/>
      <w:marRight w:val="0"/>
      <w:marTop w:val="0"/>
      <w:marBottom w:val="0"/>
      <w:divBdr>
        <w:top w:val="none" w:sz="0" w:space="0" w:color="auto"/>
        <w:left w:val="none" w:sz="0" w:space="0" w:color="auto"/>
        <w:bottom w:val="none" w:sz="0" w:space="0" w:color="auto"/>
        <w:right w:val="none" w:sz="0" w:space="0" w:color="auto"/>
      </w:divBdr>
    </w:div>
    <w:div w:id="238058792">
      <w:bodyDiv w:val="1"/>
      <w:marLeft w:val="0"/>
      <w:marRight w:val="0"/>
      <w:marTop w:val="0"/>
      <w:marBottom w:val="0"/>
      <w:divBdr>
        <w:top w:val="none" w:sz="0" w:space="0" w:color="auto"/>
        <w:left w:val="none" w:sz="0" w:space="0" w:color="auto"/>
        <w:bottom w:val="none" w:sz="0" w:space="0" w:color="auto"/>
        <w:right w:val="none" w:sz="0" w:space="0" w:color="auto"/>
      </w:divBdr>
    </w:div>
    <w:div w:id="238100159">
      <w:bodyDiv w:val="1"/>
      <w:marLeft w:val="0"/>
      <w:marRight w:val="0"/>
      <w:marTop w:val="0"/>
      <w:marBottom w:val="0"/>
      <w:divBdr>
        <w:top w:val="none" w:sz="0" w:space="0" w:color="auto"/>
        <w:left w:val="none" w:sz="0" w:space="0" w:color="auto"/>
        <w:bottom w:val="none" w:sz="0" w:space="0" w:color="auto"/>
        <w:right w:val="none" w:sz="0" w:space="0" w:color="auto"/>
      </w:divBdr>
    </w:div>
    <w:div w:id="238176754">
      <w:bodyDiv w:val="1"/>
      <w:marLeft w:val="0"/>
      <w:marRight w:val="0"/>
      <w:marTop w:val="0"/>
      <w:marBottom w:val="0"/>
      <w:divBdr>
        <w:top w:val="none" w:sz="0" w:space="0" w:color="auto"/>
        <w:left w:val="none" w:sz="0" w:space="0" w:color="auto"/>
        <w:bottom w:val="none" w:sz="0" w:space="0" w:color="auto"/>
        <w:right w:val="none" w:sz="0" w:space="0" w:color="auto"/>
      </w:divBdr>
    </w:div>
    <w:div w:id="238178421">
      <w:bodyDiv w:val="1"/>
      <w:marLeft w:val="0"/>
      <w:marRight w:val="0"/>
      <w:marTop w:val="0"/>
      <w:marBottom w:val="0"/>
      <w:divBdr>
        <w:top w:val="none" w:sz="0" w:space="0" w:color="auto"/>
        <w:left w:val="none" w:sz="0" w:space="0" w:color="auto"/>
        <w:bottom w:val="none" w:sz="0" w:space="0" w:color="auto"/>
        <w:right w:val="none" w:sz="0" w:space="0" w:color="auto"/>
      </w:divBdr>
    </w:div>
    <w:div w:id="238682910">
      <w:bodyDiv w:val="1"/>
      <w:marLeft w:val="0"/>
      <w:marRight w:val="0"/>
      <w:marTop w:val="0"/>
      <w:marBottom w:val="0"/>
      <w:divBdr>
        <w:top w:val="none" w:sz="0" w:space="0" w:color="auto"/>
        <w:left w:val="none" w:sz="0" w:space="0" w:color="auto"/>
        <w:bottom w:val="none" w:sz="0" w:space="0" w:color="auto"/>
        <w:right w:val="none" w:sz="0" w:space="0" w:color="auto"/>
      </w:divBdr>
    </w:div>
    <w:div w:id="238756456">
      <w:bodyDiv w:val="1"/>
      <w:marLeft w:val="0"/>
      <w:marRight w:val="0"/>
      <w:marTop w:val="0"/>
      <w:marBottom w:val="0"/>
      <w:divBdr>
        <w:top w:val="none" w:sz="0" w:space="0" w:color="auto"/>
        <w:left w:val="none" w:sz="0" w:space="0" w:color="auto"/>
        <w:bottom w:val="none" w:sz="0" w:space="0" w:color="auto"/>
        <w:right w:val="none" w:sz="0" w:space="0" w:color="auto"/>
      </w:divBdr>
    </w:div>
    <w:div w:id="238757890">
      <w:bodyDiv w:val="1"/>
      <w:marLeft w:val="0"/>
      <w:marRight w:val="0"/>
      <w:marTop w:val="0"/>
      <w:marBottom w:val="0"/>
      <w:divBdr>
        <w:top w:val="none" w:sz="0" w:space="0" w:color="auto"/>
        <w:left w:val="none" w:sz="0" w:space="0" w:color="auto"/>
        <w:bottom w:val="none" w:sz="0" w:space="0" w:color="auto"/>
        <w:right w:val="none" w:sz="0" w:space="0" w:color="auto"/>
      </w:divBdr>
    </w:div>
    <w:div w:id="238760145">
      <w:bodyDiv w:val="1"/>
      <w:marLeft w:val="0"/>
      <w:marRight w:val="0"/>
      <w:marTop w:val="0"/>
      <w:marBottom w:val="0"/>
      <w:divBdr>
        <w:top w:val="none" w:sz="0" w:space="0" w:color="auto"/>
        <w:left w:val="none" w:sz="0" w:space="0" w:color="auto"/>
        <w:bottom w:val="none" w:sz="0" w:space="0" w:color="auto"/>
        <w:right w:val="none" w:sz="0" w:space="0" w:color="auto"/>
      </w:divBdr>
    </w:div>
    <w:div w:id="238835459">
      <w:bodyDiv w:val="1"/>
      <w:marLeft w:val="0"/>
      <w:marRight w:val="0"/>
      <w:marTop w:val="0"/>
      <w:marBottom w:val="0"/>
      <w:divBdr>
        <w:top w:val="none" w:sz="0" w:space="0" w:color="auto"/>
        <w:left w:val="none" w:sz="0" w:space="0" w:color="auto"/>
        <w:bottom w:val="none" w:sz="0" w:space="0" w:color="auto"/>
        <w:right w:val="none" w:sz="0" w:space="0" w:color="auto"/>
      </w:divBdr>
    </w:div>
    <w:div w:id="238951381">
      <w:bodyDiv w:val="1"/>
      <w:marLeft w:val="0"/>
      <w:marRight w:val="0"/>
      <w:marTop w:val="0"/>
      <w:marBottom w:val="0"/>
      <w:divBdr>
        <w:top w:val="none" w:sz="0" w:space="0" w:color="auto"/>
        <w:left w:val="none" w:sz="0" w:space="0" w:color="auto"/>
        <w:bottom w:val="none" w:sz="0" w:space="0" w:color="auto"/>
        <w:right w:val="none" w:sz="0" w:space="0" w:color="auto"/>
      </w:divBdr>
    </w:div>
    <w:div w:id="239219682">
      <w:bodyDiv w:val="1"/>
      <w:marLeft w:val="0"/>
      <w:marRight w:val="0"/>
      <w:marTop w:val="0"/>
      <w:marBottom w:val="0"/>
      <w:divBdr>
        <w:top w:val="none" w:sz="0" w:space="0" w:color="auto"/>
        <w:left w:val="none" w:sz="0" w:space="0" w:color="auto"/>
        <w:bottom w:val="none" w:sz="0" w:space="0" w:color="auto"/>
        <w:right w:val="none" w:sz="0" w:space="0" w:color="auto"/>
      </w:divBdr>
    </w:div>
    <w:div w:id="239288864">
      <w:bodyDiv w:val="1"/>
      <w:marLeft w:val="0"/>
      <w:marRight w:val="0"/>
      <w:marTop w:val="0"/>
      <w:marBottom w:val="0"/>
      <w:divBdr>
        <w:top w:val="none" w:sz="0" w:space="0" w:color="auto"/>
        <w:left w:val="none" w:sz="0" w:space="0" w:color="auto"/>
        <w:bottom w:val="none" w:sz="0" w:space="0" w:color="auto"/>
        <w:right w:val="none" w:sz="0" w:space="0" w:color="auto"/>
      </w:divBdr>
    </w:div>
    <w:div w:id="239339404">
      <w:bodyDiv w:val="1"/>
      <w:marLeft w:val="0"/>
      <w:marRight w:val="0"/>
      <w:marTop w:val="0"/>
      <w:marBottom w:val="0"/>
      <w:divBdr>
        <w:top w:val="none" w:sz="0" w:space="0" w:color="auto"/>
        <w:left w:val="none" w:sz="0" w:space="0" w:color="auto"/>
        <w:bottom w:val="none" w:sz="0" w:space="0" w:color="auto"/>
        <w:right w:val="none" w:sz="0" w:space="0" w:color="auto"/>
      </w:divBdr>
    </w:div>
    <w:div w:id="239412382">
      <w:bodyDiv w:val="1"/>
      <w:marLeft w:val="0"/>
      <w:marRight w:val="0"/>
      <w:marTop w:val="0"/>
      <w:marBottom w:val="0"/>
      <w:divBdr>
        <w:top w:val="none" w:sz="0" w:space="0" w:color="auto"/>
        <w:left w:val="none" w:sz="0" w:space="0" w:color="auto"/>
        <w:bottom w:val="none" w:sz="0" w:space="0" w:color="auto"/>
        <w:right w:val="none" w:sz="0" w:space="0" w:color="auto"/>
      </w:divBdr>
    </w:div>
    <w:div w:id="239483485">
      <w:bodyDiv w:val="1"/>
      <w:marLeft w:val="0"/>
      <w:marRight w:val="0"/>
      <w:marTop w:val="0"/>
      <w:marBottom w:val="0"/>
      <w:divBdr>
        <w:top w:val="none" w:sz="0" w:space="0" w:color="auto"/>
        <w:left w:val="none" w:sz="0" w:space="0" w:color="auto"/>
        <w:bottom w:val="none" w:sz="0" w:space="0" w:color="auto"/>
        <w:right w:val="none" w:sz="0" w:space="0" w:color="auto"/>
      </w:divBdr>
    </w:div>
    <w:div w:id="239605180">
      <w:bodyDiv w:val="1"/>
      <w:marLeft w:val="0"/>
      <w:marRight w:val="0"/>
      <w:marTop w:val="0"/>
      <w:marBottom w:val="0"/>
      <w:divBdr>
        <w:top w:val="none" w:sz="0" w:space="0" w:color="auto"/>
        <w:left w:val="none" w:sz="0" w:space="0" w:color="auto"/>
        <w:bottom w:val="none" w:sz="0" w:space="0" w:color="auto"/>
        <w:right w:val="none" w:sz="0" w:space="0" w:color="auto"/>
      </w:divBdr>
    </w:div>
    <w:div w:id="239678807">
      <w:bodyDiv w:val="1"/>
      <w:marLeft w:val="0"/>
      <w:marRight w:val="0"/>
      <w:marTop w:val="0"/>
      <w:marBottom w:val="0"/>
      <w:divBdr>
        <w:top w:val="none" w:sz="0" w:space="0" w:color="auto"/>
        <w:left w:val="none" w:sz="0" w:space="0" w:color="auto"/>
        <w:bottom w:val="none" w:sz="0" w:space="0" w:color="auto"/>
        <w:right w:val="none" w:sz="0" w:space="0" w:color="auto"/>
      </w:divBdr>
    </w:div>
    <w:div w:id="239756785">
      <w:bodyDiv w:val="1"/>
      <w:marLeft w:val="0"/>
      <w:marRight w:val="0"/>
      <w:marTop w:val="0"/>
      <w:marBottom w:val="0"/>
      <w:divBdr>
        <w:top w:val="none" w:sz="0" w:space="0" w:color="auto"/>
        <w:left w:val="none" w:sz="0" w:space="0" w:color="auto"/>
        <w:bottom w:val="none" w:sz="0" w:space="0" w:color="auto"/>
        <w:right w:val="none" w:sz="0" w:space="0" w:color="auto"/>
      </w:divBdr>
    </w:div>
    <w:div w:id="239993994">
      <w:bodyDiv w:val="1"/>
      <w:marLeft w:val="0"/>
      <w:marRight w:val="0"/>
      <w:marTop w:val="0"/>
      <w:marBottom w:val="0"/>
      <w:divBdr>
        <w:top w:val="none" w:sz="0" w:space="0" w:color="auto"/>
        <w:left w:val="none" w:sz="0" w:space="0" w:color="auto"/>
        <w:bottom w:val="none" w:sz="0" w:space="0" w:color="auto"/>
        <w:right w:val="none" w:sz="0" w:space="0" w:color="auto"/>
      </w:divBdr>
    </w:div>
    <w:div w:id="240062856">
      <w:bodyDiv w:val="1"/>
      <w:marLeft w:val="0"/>
      <w:marRight w:val="0"/>
      <w:marTop w:val="0"/>
      <w:marBottom w:val="0"/>
      <w:divBdr>
        <w:top w:val="none" w:sz="0" w:space="0" w:color="auto"/>
        <w:left w:val="none" w:sz="0" w:space="0" w:color="auto"/>
        <w:bottom w:val="none" w:sz="0" w:space="0" w:color="auto"/>
        <w:right w:val="none" w:sz="0" w:space="0" w:color="auto"/>
      </w:divBdr>
    </w:div>
    <w:div w:id="240221378">
      <w:bodyDiv w:val="1"/>
      <w:marLeft w:val="0"/>
      <w:marRight w:val="0"/>
      <w:marTop w:val="0"/>
      <w:marBottom w:val="0"/>
      <w:divBdr>
        <w:top w:val="none" w:sz="0" w:space="0" w:color="auto"/>
        <w:left w:val="none" w:sz="0" w:space="0" w:color="auto"/>
        <w:bottom w:val="none" w:sz="0" w:space="0" w:color="auto"/>
        <w:right w:val="none" w:sz="0" w:space="0" w:color="auto"/>
      </w:divBdr>
    </w:div>
    <w:div w:id="240527031">
      <w:bodyDiv w:val="1"/>
      <w:marLeft w:val="0"/>
      <w:marRight w:val="0"/>
      <w:marTop w:val="0"/>
      <w:marBottom w:val="0"/>
      <w:divBdr>
        <w:top w:val="none" w:sz="0" w:space="0" w:color="auto"/>
        <w:left w:val="none" w:sz="0" w:space="0" w:color="auto"/>
        <w:bottom w:val="none" w:sz="0" w:space="0" w:color="auto"/>
        <w:right w:val="none" w:sz="0" w:space="0" w:color="auto"/>
      </w:divBdr>
    </w:div>
    <w:div w:id="240606878">
      <w:bodyDiv w:val="1"/>
      <w:marLeft w:val="0"/>
      <w:marRight w:val="0"/>
      <w:marTop w:val="0"/>
      <w:marBottom w:val="0"/>
      <w:divBdr>
        <w:top w:val="none" w:sz="0" w:space="0" w:color="auto"/>
        <w:left w:val="none" w:sz="0" w:space="0" w:color="auto"/>
        <w:bottom w:val="none" w:sz="0" w:space="0" w:color="auto"/>
        <w:right w:val="none" w:sz="0" w:space="0" w:color="auto"/>
      </w:divBdr>
    </w:div>
    <w:div w:id="240792867">
      <w:bodyDiv w:val="1"/>
      <w:marLeft w:val="0"/>
      <w:marRight w:val="0"/>
      <w:marTop w:val="0"/>
      <w:marBottom w:val="0"/>
      <w:divBdr>
        <w:top w:val="none" w:sz="0" w:space="0" w:color="auto"/>
        <w:left w:val="none" w:sz="0" w:space="0" w:color="auto"/>
        <w:bottom w:val="none" w:sz="0" w:space="0" w:color="auto"/>
        <w:right w:val="none" w:sz="0" w:space="0" w:color="auto"/>
      </w:divBdr>
    </w:div>
    <w:div w:id="240994976">
      <w:bodyDiv w:val="1"/>
      <w:marLeft w:val="0"/>
      <w:marRight w:val="0"/>
      <w:marTop w:val="0"/>
      <w:marBottom w:val="0"/>
      <w:divBdr>
        <w:top w:val="none" w:sz="0" w:space="0" w:color="auto"/>
        <w:left w:val="none" w:sz="0" w:space="0" w:color="auto"/>
        <w:bottom w:val="none" w:sz="0" w:space="0" w:color="auto"/>
        <w:right w:val="none" w:sz="0" w:space="0" w:color="auto"/>
      </w:divBdr>
    </w:div>
    <w:div w:id="241305828">
      <w:bodyDiv w:val="1"/>
      <w:marLeft w:val="0"/>
      <w:marRight w:val="0"/>
      <w:marTop w:val="0"/>
      <w:marBottom w:val="0"/>
      <w:divBdr>
        <w:top w:val="none" w:sz="0" w:space="0" w:color="auto"/>
        <w:left w:val="none" w:sz="0" w:space="0" w:color="auto"/>
        <w:bottom w:val="none" w:sz="0" w:space="0" w:color="auto"/>
        <w:right w:val="none" w:sz="0" w:space="0" w:color="auto"/>
      </w:divBdr>
    </w:div>
    <w:div w:id="241523262">
      <w:bodyDiv w:val="1"/>
      <w:marLeft w:val="0"/>
      <w:marRight w:val="0"/>
      <w:marTop w:val="0"/>
      <w:marBottom w:val="0"/>
      <w:divBdr>
        <w:top w:val="none" w:sz="0" w:space="0" w:color="auto"/>
        <w:left w:val="none" w:sz="0" w:space="0" w:color="auto"/>
        <w:bottom w:val="none" w:sz="0" w:space="0" w:color="auto"/>
        <w:right w:val="none" w:sz="0" w:space="0" w:color="auto"/>
      </w:divBdr>
    </w:div>
    <w:div w:id="241570409">
      <w:bodyDiv w:val="1"/>
      <w:marLeft w:val="0"/>
      <w:marRight w:val="0"/>
      <w:marTop w:val="0"/>
      <w:marBottom w:val="0"/>
      <w:divBdr>
        <w:top w:val="none" w:sz="0" w:space="0" w:color="auto"/>
        <w:left w:val="none" w:sz="0" w:space="0" w:color="auto"/>
        <w:bottom w:val="none" w:sz="0" w:space="0" w:color="auto"/>
        <w:right w:val="none" w:sz="0" w:space="0" w:color="auto"/>
      </w:divBdr>
    </w:div>
    <w:div w:id="241571127">
      <w:bodyDiv w:val="1"/>
      <w:marLeft w:val="0"/>
      <w:marRight w:val="0"/>
      <w:marTop w:val="0"/>
      <w:marBottom w:val="0"/>
      <w:divBdr>
        <w:top w:val="none" w:sz="0" w:space="0" w:color="auto"/>
        <w:left w:val="none" w:sz="0" w:space="0" w:color="auto"/>
        <w:bottom w:val="none" w:sz="0" w:space="0" w:color="auto"/>
        <w:right w:val="none" w:sz="0" w:space="0" w:color="auto"/>
      </w:divBdr>
    </w:div>
    <w:div w:id="241725560">
      <w:bodyDiv w:val="1"/>
      <w:marLeft w:val="0"/>
      <w:marRight w:val="0"/>
      <w:marTop w:val="0"/>
      <w:marBottom w:val="0"/>
      <w:divBdr>
        <w:top w:val="none" w:sz="0" w:space="0" w:color="auto"/>
        <w:left w:val="none" w:sz="0" w:space="0" w:color="auto"/>
        <w:bottom w:val="none" w:sz="0" w:space="0" w:color="auto"/>
        <w:right w:val="none" w:sz="0" w:space="0" w:color="auto"/>
      </w:divBdr>
    </w:div>
    <w:div w:id="241766460">
      <w:bodyDiv w:val="1"/>
      <w:marLeft w:val="0"/>
      <w:marRight w:val="0"/>
      <w:marTop w:val="0"/>
      <w:marBottom w:val="0"/>
      <w:divBdr>
        <w:top w:val="none" w:sz="0" w:space="0" w:color="auto"/>
        <w:left w:val="none" w:sz="0" w:space="0" w:color="auto"/>
        <w:bottom w:val="none" w:sz="0" w:space="0" w:color="auto"/>
        <w:right w:val="none" w:sz="0" w:space="0" w:color="auto"/>
      </w:divBdr>
    </w:div>
    <w:div w:id="241840539">
      <w:bodyDiv w:val="1"/>
      <w:marLeft w:val="0"/>
      <w:marRight w:val="0"/>
      <w:marTop w:val="0"/>
      <w:marBottom w:val="0"/>
      <w:divBdr>
        <w:top w:val="none" w:sz="0" w:space="0" w:color="auto"/>
        <w:left w:val="none" w:sz="0" w:space="0" w:color="auto"/>
        <w:bottom w:val="none" w:sz="0" w:space="0" w:color="auto"/>
        <w:right w:val="none" w:sz="0" w:space="0" w:color="auto"/>
      </w:divBdr>
    </w:div>
    <w:div w:id="241913087">
      <w:bodyDiv w:val="1"/>
      <w:marLeft w:val="0"/>
      <w:marRight w:val="0"/>
      <w:marTop w:val="0"/>
      <w:marBottom w:val="0"/>
      <w:divBdr>
        <w:top w:val="none" w:sz="0" w:space="0" w:color="auto"/>
        <w:left w:val="none" w:sz="0" w:space="0" w:color="auto"/>
        <w:bottom w:val="none" w:sz="0" w:space="0" w:color="auto"/>
        <w:right w:val="none" w:sz="0" w:space="0" w:color="auto"/>
      </w:divBdr>
    </w:div>
    <w:div w:id="241959785">
      <w:bodyDiv w:val="1"/>
      <w:marLeft w:val="0"/>
      <w:marRight w:val="0"/>
      <w:marTop w:val="0"/>
      <w:marBottom w:val="0"/>
      <w:divBdr>
        <w:top w:val="none" w:sz="0" w:space="0" w:color="auto"/>
        <w:left w:val="none" w:sz="0" w:space="0" w:color="auto"/>
        <w:bottom w:val="none" w:sz="0" w:space="0" w:color="auto"/>
        <w:right w:val="none" w:sz="0" w:space="0" w:color="auto"/>
      </w:divBdr>
    </w:div>
    <w:div w:id="242181718">
      <w:bodyDiv w:val="1"/>
      <w:marLeft w:val="0"/>
      <w:marRight w:val="0"/>
      <w:marTop w:val="0"/>
      <w:marBottom w:val="0"/>
      <w:divBdr>
        <w:top w:val="none" w:sz="0" w:space="0" w:color="auto"/>
        <w:left w:val="none" w:sz="0" w:space="0" w:color="auto"/>
        <w:bottom w:val="none" w:sz="0" w:space="0" w:color="auto"/>
        <w:right w:val="none" w:sz="0" w:space="0" w:color="auto"/>
      </w:divBdr>
    </w:div>
    <w:div w:id="242182699">
      <w:bodyDiv w:val="1"/>
      <w:marLeft w:val="0"/>
      <w:marRight w:val="0"/>
      <w:marTop w:val="0"/>
      <w:marBottom w:val="0"/>
      <w:divBdr>
        <w:top w:val="none" w:sz="0" w:space="0" w:color="auto"/>
        <w:left w:val="none" w:sz="0" w:space="0" w:color="auto"/>
        <w:bottom w:val="none" w:sz="0" w:space="0" w:color="auto"/>
        <w:right w:val="none" w:sz="0" w:space="0" w:color="auto"/>
      </w:divBdr>
    </w:div>
    <w:div w:id="242184203">
      <w:bodyDiv w:val="1"/>
      <w:marLeft w:val="0"/>
      <w:marRight w:val="0"/>
      <w:marTop w:val="0"/>
      <w:marBottom w:val="0"/>
      <w:divBdr>
        <w:top w:val="none" w:sz="0" w:space="0" w:color="auto"/>
        <w:left w:val="none" w:sz="0" w:space="0" w:color="auto"/>
        <w:bottom w:val="none" w:sz="0" w:space="0" w:color="auto"/>
        <w:right w:val="none" w:sz="0" w:space="0" w:color="auto"/>
      </w:divBdr>
    </w:div>
    <w:div w:id="242419274">
      <w:bodyDiv w:val="1"/>
      <w:marLeft w:val="0"/>
      <w:marRight w:val="0"/>
      <w:marTop w:val="0"/>
      <w:marBottom w:val="0"/>
      <w:divBdr>
        <w:top w:val="none" w:sz="0" w:space="0" w:color="auto"/>
        <w:left w:val="none" w:sz="0" w:space="0" w:color="auto"/>
        <w:bottom w:val="none" w:sz="0" w:space="0" w:color="auto"/>
        <w:right w:val="none" w:sz="0" w:space="0" w:color="auto"/>
      </w:divBdr>
    </w:div>
    <w:div w:id="242421291">
      <w:bodyDiv w:val="1"/>
      <w:marLeft w:val="0"/>
      <w:marRight w:val="0"/>
      <w:marTop w:val="0"/>
      <w:marBottom w:val="0"/>
      <w:divBdr>
        <w:top w:val="none" w:sz="0" w:space="0" w:color="auto"/>
        <w:left w:val="none" w:sz="0" w:space="0" w:color="auto"/>
        <w:bottom w:val="none" w:sz="0" w:space="0" w:color="auto"/>
        <w:right w:val="none" w:sz="0" w:space="0" w:color="auto"/>
      </w:divBdr>
    </w:div>
    <w:div w:id="242448579">
      <w:bodyDiv w:val="1"/>
      <w:marLeft w:val="0"/>
      <w:marRight w:val="0"/>
      <w:marTop w:val="0"/>
      <w:marBottom w:val="0"/>
      <w:divBdr>
        <w:top w:val="none" w:sz="0" w:space="0" w:color="auto"/>
        <w:left w:val="none" w:sz="0" w:space="0" w:color="auto"/>
        <w:bottom w:val="none" w:sz="0" w:space="0" w:color="auto"/>
        <w:right w:val="none" w:sz="0" w:space="0" w:color="auto"/>
      </w:divBdr>
    </w:div>
    <w:div w:id="242489470">
      <w:bodyDiv w:val="1"/>
      <w:marLeft w:val="0"/>
      <w:marRight w:val="0"/>
      <w:marTop w:val="0"/>
      <w:marBottom w:val="0"/>
      <w:divBdr>
        <w:top w:val="none" w:sz="0" w:space="0" w:color="auto"/>
        <w:left w:val="none" w:sz="0" w:space="0" w:color="auto"/>
        <w:bottom w:val="none" w:sz="0" w:space="0" w:color="auto"/>
        <w:right w:val="none" w:sz="0" w:space="0" w:color="auto"/>
      </w:divBdr>
    </w:div>
    <w:div w:id="242492363">
      <w:bodyDiv w:val="1"/>
      <w:marLeft w:val="0"/>
      <w:marRight w:val="0"/>
      <w:marTop w:val="0"/>
      <w:marBottom w:val="0"/>
      <w:divBdr>
        <w:top w:val="none" w:sz="0" w:space="0" w:color="auto"/>
        <w:left w:val="none" w:sz="0" w:space="0" w:color="auto"/>
        <w:bottom w:val="none" w:sz="0" w:space="0" w:color="auto"/>
        <w:right w:val="none" w:sz="0" w:space="0" w:color="auto"/>
      </w:divBdr>
    </w:div>
    <w:div w:id="242497295">
      <w:bodyDiv w:val="1"/>
      <w:marLeft w:val="0"/>
      <w:marRight w:val="0"/>
      <w:marTop w:val="0"/>
      <w:marBottom w:val="0"/>
      <w:divBdr>
        <w:top w:val="none" w:sz="0" w:space="0" w:color="auto"/>
        <w:left w:val="none" w:sz="0" w:space="0" w:color="auto"/>
        <w:bottom w:val="none" w:sz="0" w:space="0" w:color="auto"/>
        <w:right w:val="none" w:sz="0" w:space="0" w:color="auto"/>
      </w:divBdr>
    </w:div>
    <w:div w:id="242645720">
      <w:bodyDiv w:val="1"/>
      <w:marLeft w:val="0"/>
      <w:marRight w:val="0"/>
      <w:marTop w:val="0"/>
      <w:marBottom w:val="0"/>
      <w:divBdr>
        <w:top w:val="none" w:sz="0" w:space="0" w:color="auto"/>
        <w:left w:val="none" w:sz="0" w:space="0" w:color="auto"/>
        <w:bottom w:val="none" w:sz="0" w:space="0" w:color="auto"/>
        <w:right w:val="none" w:sz="0" w:space="0" w:color="auto"/>
      </w:divBdr>
    </w:div>
    <w:div w:id="242835177">
      <w:bodyDiv w:val="1"/>
      <w:marLeft w:val="0"/>
      <w:marRight w:val="0"/>
      <w:marTop w:val="0"/>
      <w:marBottom w:val="0"/>
      <w:divBdr>
        <w:top w:val="none" w:sz="0" w:space="0" w:color="auto"/>
        <w:left w:val="none" w:sz="0" w:space="0" w:color="auto"/>
        <w:bottom w:val="none" w:sz="0" w:space="0" w:color="auto"/>
        <w:right w:val="none" w:sz="0" w:space="0" w:color="auto"/>
      </w:divBdr>
    </w:div>
    <w:div w:id="243029477">
      <w:bodyDiv w:val="1"/>
      <w:marLeft w:val="0"/>
      <w:marRight w:val="0"/>
      <w:marTop w:val="0"/>
      <w:marBottom w:val="0"/>
      <w:divBdr>
        <w:top w:val="none" w:sz="0" w:space="0" w:color="auto"/>
        <w:left w:val="none" w:sz="0" w:space="0" w:color="auto"/>
        <w:bottom w:val="none" w:sz="0" w:space="0" w:color="auto"/>
        <w:right w:val="none" w:sz="0" w:space="0" w:color="auto"/>
      </w:divBdr>
    </w:div>
    <w:div w:id="243035426">
      <w:bodyDiv w:val="1"/>
      <w:marLeft w:val="0"/>
      <w:marRight w:val="0"/>
      <w:marTop w:val="0"/>
      <w:marBottom w:val="0"/>
      <w:divBdr>
        <w:top w:val="none" w:sz="0" w:space="0" w:color="auto"/>
        <w:left w:val="none" w:sz="0" w:space="0" w:color="auto"/>
        <w:bottom w:val="none" w:sz="0" w:space="0" w:color="auto"/>
        <w:right w:val="none" w:sz="0" w:space="0" w:color="auto"/>
      </w:divBdr>
    </w:div>
    <w:div w:id="243103515">
      <w:bodyDiv w:val="1"/>
      <w:marLeft w:val="0"/>
      <w:marRight w:val="0"/>
      <w:marTop w:val="0"/>
      <w:marBottom w:val="0"/>
      <w:divBdr>
        <w:top w:val="none" w:sz="0" w:space="0" w:color="auto"/>
        <w:left w:val="none" w:sz="0" w:space="0" w:color="auto"/>
        <w:bottom w:val="none" w:sz="0" w:space="0" w:color="auto"/>
        <w:right w:val="none" w:sz="0" w:space="0" w:color="auto"/>
      </w:divBdr>
    </w:div>
    <w:div w:id="243153410">
      <w:bodyDiv w:val="1"/>
      <w:marLeft w:val="0"/>
      <w:marRight w:val="0"/>
      <w:marTop w:val="0"/>
      <w:marBottom w:val="0"/>
      <w:divBdr>
        <w:top w:val="none" w:sz="0" w:space="0" w:color="auto"/>
        <w:left w:val="none" w:sz="0" w:space="0" w:color="auto"/>
        <w:bottom w:val="none" w:sz="0" w:space="0" w:color="auto"/>
        <w:right w:val="none" w:sz="0" w:space="0" w:color="auto"/>
      </w:divBdr>
    </w:div>
    <w:div w:id="243221076">
      <w:bodyDiv w:val="1"/>
      <w:marLeft w:val="0"/>
      <w:marRight w:val="0"/>
      <w:marTop w:val="0"/>
      <w:marBottom w:val="0"/>
      <w:divBdr>
        <w:top w:val="none" w:sz="0" w:space="0" w:color="auto"/>
        <w:left w:val="none" w:sz="0" w:space="0" w:color="auto"/>
        <w:bottom w:val="none" w:sz="0" w:space="0" w:color="auto"/>
        <w:right w:val="none" w:sz="0" w:space="0" w:color="auto"/>
      </w:divBdr>
    </w:div>
    <w:div w:id="243222648">
      <w:bodyDiv w:val="1"/>
      <w:marLeft w:val="0"/>
      <w:marRight w:val="0"/>
      <w:marTop w:val="0"/>
      <w:marBottom w:val="0"/>
      <w:divBdr>
        <w:top w:val="none" w:sz="0" w:space="0" w:color="auto"/>
        <w:left w:val="none" w:sz="0" w:space="0" w:color="auto"/>
        <w:bottom w:val="none" w:sz="0" w:space="0" w:color="auto"/>
        <w:right w:val="none" w:sz="0" w:space="0" w:color="auto"/>
      </w:divBdr>
    </w:div>
    <w:div w:id="243229189">
      <w:bodyDiv w:val="1"/>
      <w:marLeft w:val="0"/>
      <w:marRight w:val="0"/>
      <w:marTop w:val="0"/>
      <w:marBottom w:val="0"/>
      <w:divBdr>
        <w:top w:val="none" w:sz="0" w:space="0" w:color="auto"/>
        <w:left w:val="none" w:sz="0" w:space="0" w:color="auto"/>
        <w:bottom w:val="none" w:sz="0" w:space="0" w:color="auto"/>
        <w:right w:val="none" w:sz="0" w:space="0" w:color="auto"/>
      </w:divBdr>
    </w:div>
    <w:div w:id="243271317">
      <w:bodyDiv w:val="1"/>
      <w:marLeft w:val="0"/>
      <w:marRight w:val="0"/>
      <w:marTop w:val="0"/>
      <w:marBottom w:val="0"/>
      <w:divBdr>
        <w:top w:val="none" w:sz="0" w:space="0" w:color="auto"/>
        <w:left w:val="none" w:sz="0" w:space="0" w:color="auto"/>
        <w:bottom w:val="none" w:sz="0" w:space="0" w:color="auto"/>
        <w:right w:val="none" w:sz="0" w:space="0" w:color="auto"/>
      </w:divBdr>
    </w:div>
    <w:div w:id="243417851">
      <w:bodyDiv w:val="1"/>
      <w:marLeft w:val="0"/>
      <w:marRight w:val="0"/>
      <w:marTop w:val="0"/>
      <w:marBottom w:val="0"/>
      <w:divBdr>
        <w:top w:val="none" w:sz="0" w:space="0" w:color="auto"/>
        <w:left w:val="none" w:sz="0" w:space="0" w:color="auto"/>
        <w:bottom w:val="none" w:sz="0" w:space="0" w:color="auto"/>
        <w:right w:val="none" w:sz="0" w:space="0" w:color="auto"/>
      </w:divBdr>
    </w:div>
    <w:div w:id="243800971">
      <w:bodyDiv w:val="1"/>
      <w:marLeft w:val="0"/>
      <w:marRight w:val="0"/>
      <w:marTop w:val="0"/>
      <w:marBottom w:val="0"/>
      <w:divBdr>
        <w:top w:val="none" w:sz="0" w:space="0" w:color="auto"/>
        <w:left w:val="none" w:sz="0" w:space="0" w:color="auto"/>
        <w:bottom w:val="none" w:sz="0" w:space="0" w:color="auto"/>
        <w:right w:val="none" w:sz="0" w:space="0" w:color="auto"/>
      </w:divBdr>
    </w:div>
    <w:div w:id="243877768">
      <w:bodyDiv w:val="1"/>
      <w:marLeft w:val="0"/>
      <w:marRight w:val="0"/>
      <w:marTop w:val="0"/>
      <w:marBottom w:val="0"/>
      <w:divBdr>
        <w:top w:val="none" w:sz="0" w:space="0" w:color="auto"/>
        <w:left w:val="none" w:sz="0" w:space="0" w:color="auto"/>
        <w:bottom w:val="none" w:sz="0" w:space="0" w:color="auto"/>
        <w:right w:val="none" w:sz="0" w:space="0" w:color="auto"/>
      </w:divBdr>
    </w:div>
    <w:div w:id="243878902">
      <w:bodyDiv w:val="1"/>
      <w:marLeft w:val="0"/>
      <w:marRight w:val="0"/>
      <w:marTop w:val="0"/>
      <w:marBottom w:val="0"/>
      <w:divBdr>
        <w:top w:val="none" w:sz="0" w:space="0" w:color="auto"/>
        <w:left w:val="none" w:sz="0" w:space="0" w:color="auto"/>
        <w:bottom w:val="none" w:sz="0" w:space="0" w:color="auto"/>
        <w:right w:val="none" w:sz="0" w:space="0" w:color="auto"/>
      </w:divBdr>
    </w:div>
    <w:div w:id="243925121">
      <w:bodyDiv w:val="1"/>
      <w:marLeft w:val="0"/>
      <w:marRight w:val="0"/>
      <w:marTop w:val="0"/>
      <w:marBottom w:val="0"/>
      <w:divBdr>
        <w:top w:val="none" w:sz="0" w:space="0" w:color="auto"/>
        <w:left w:val="none" w:sz="0" w:space="0" w:color="auto"/>
        <w:bottom w:val="none" w:sz="0" w:space="0" w:color="auto"/>
        <w:right w:val="none" w:sz="0" w:space="0" w:color="auto"/>
      </w:divBdr>
    </w:div>
    <w:div w:id="243996230">
      <w:bodyDiv w:val="1"/>
      <w:marLeft w:val="0"/>
      <w:marRight w:val="0"/>
      <w:marTop w:val="0"/>
      <w:marBottom w:val="0"/>
      <w:divBdr>
        <w:top w:val="none" w:sz="0" w:space="0" w:color="auto"/>
        <w:left w:val="none" w:sz="0" w:space="0" w:color="auto"/>
        <w:bottom w:val="none" w:sz="0" w:space="0" w:color="auto"/>
        <w:right w:val="none" w:sz="0" w:space="0" w:color="auto"/>
      </w:divBdr>
    </w:div>
    <w:div w:id="243999951">
      <w:bodyDiv w:val="1"/>
      <w:marLeft w:val="0"/>
      <w:marRight w:val="0"/>
      <w:marTop w:val="0"/>
      <w:marBottom w:val="0"/>
      <w:divBdr>
        <w:top w:val="none" w:sz="0" w:space="0" w:color="auto"/>
        <w:left w:val="none" w:sz="0" w:space="0" w:color="auto"/>
        <w:bottom w:val="none" w:sz="0" w:space="0" w:color="auto"/>
        <w:right w:val="none" w:sz="0" w:space="0" w:color="auto"/>
      </w:divBdr>
    </w:div>
    <w:div w:id="244219674">
      <w:bodyDiv w:val="1"/>
      <w:marLeft w:val="0"/>
      <w:marRight w:val="0"/>
      <w:marTop w:val="0"/>
      <w:marBottom w:val="0"/>
      <w:divBdr>
        <w:top w:val="none" w:sz="0" w:space="0" w:color="auto"/>
        <w:left w:val="none" w:sz="0" w:space="0" w:color="auto"/>
        <w:bottom w:val="none" w:sz="0" w:space="0" w:color="auto"/>
        <w:right w:val="none" w:sz="0" w:space="0" w:color="auto"/>
      </w:divBdr>
    </w:div>
    <w:div w:id="244535805">
      <w:bodyDiv w:val="1"/>
      <w:marLeft w:val="0"/>
      <w:marRight w:val="0"/>
      <w:marTop w:val="0"/>
      <w:marBottom w:val="0"/>
      <w:divBdr>
        <w:top w:val="none" w:sz="0" w:space="0" w:color="auto"/>
        <w:left w:val="none" w:sz="0" w:space="0" w:color="auto"/>
        <w:bottom w:val="none" w:sz="0" w:space="0" w:color="auto"/>
        <w:right w:val="none" w:sz="0" w:space="0" w:color="auto"/>
      </w:divBdr>
    </w:div>
    <w:div w:id="244724219">
      <w:bodyDiv w:val="1"/>
      <w:marLeft w:val="0"/>
      <w:marRight w:val="0"/>
      <w:marTop w:val="0"/>
      <w:marBottom w:val="0"/>
      <w:divBdr>
        <w:top w:val="none" w:sz="0" w:space="0" w:color="auto"/>
        <w:left w:val="none" w:sz="0" w:space="0" w:color="auto"/>
        <w:bottom w:val="none" w:sz="0" w:space="0" w:color="auto"/>
        <w:right w:val="none" w:sz="0" w:space="0" w:color="auto"/>
      </w:divBdr>
    </w:div>
    <w:div w:id="244806625">
      <w:bodyDiv w:val="1"/>
      <w:marLeft w:val="0"/>
      <w:marRight w:val="0"/>
      <w:marTop w:val="0"/>
      <w:marBottom w:val="0"/>
      <w:divBdr>
        <w:top w:val="none" w:sz="0" w:space="0" w:color="auto"/>
        <w:left w:val="none" w:sz="0" w:space="0" w:color="auto"/>
        <w:bottom w:val="none" w:sz="0" w:space="0" w:color="auto"/>
        <w:right w:val="none" w:sz="0" w:space="0" w:color="auto"/>
      </w:divBdr>
    </w:div>
    <w:div w:id="245041693">
      <w:bodyDiv w:val="1"/>
      <w:marLeft w:val="0"/>
      <w:marRight w:val="0"/>
      <w:marTop w:val="0"/>
      <w:marBottom w:val="0"/>
      <w:divBdr>
        <w:top w:val="none" w:sz="0" w:space="0" w:color="auto"/>
        <w:left w:val="none" w:sz="0" w:space="0" w:color="auto"/>
        <w:bottom w:val="none" w:sz="0" w:space="0" w:color="auto"/>
        <w:right w:val="none" w:sz="0" w:space="0" w:color="auto"/>
      </w:divBdr>
    </w:div>
    <w:div w:id="245264999">
      <w:bodyDiv w:val="1"/>
      <w:marLeft w:val="0"/>
      <w:marRight w:val="0"/>
      <w:marTop w:val="0"/>
      <w:marBottom w:val="0"/>
      <w:divBdr>
        <w:top w:val="none" w:sz="0" w:space="0" w:color="auto"/>
        <w:left w:val="none" w:sz="0" w:space="0" w:color="auto"/>
        <w:bottom w:val="none" w:sz="0" w:space="0" w:color="auto"/>
        <w:right w:val="none" w:sz="0" w:space="0" w:color="auto"/>
      </w:divBdr>
    </w:div>
    <w:div w:id="245381751">
      <w:bodyDiv w:val="1"/>
      <w:marLeft w:val="0"/>
      <w:marRight w:val="0"/>
      <w:marTop w:val="0"/>
      <w:marBottom w:val="0"/>
      <w:divBdr>
        <w:top w:val="none" w:sz="0" w:space="0" w:color="auto"/>
        <w:left w:val="none" w:sz="0" w:space="0" w:color="auto"/>
        <w:bottom w:val="none" w:sz="0" w:space="0" w:color="auto"/>
        <w:right w:val="none" w:sz="0" w:space="0" w:color="auto"/>
      </w:divBdr>
    </w:div>
    <w:div w:id="245499985">
      <w:bodyDiv w:val="1"/>
      <w:marLeft w:val="0"/>
      <w:marRight w:val="0"/>
      <w:marTop w:val="0"/>
      <w:marBottom w:val="0"/>
      <w:divBdr>
        <w:top w:val="none" w:sz="0" w:space="0" w:color="auto"/>
        <w:left w:val="none" w:sz="0" w:space="0" w:color="auto"/>
        <w:bottom w:val="none" w:sz="0" w:space="0" w:color="auto"/>
        <w:right w:val="none" w:sz="0" w:space="0" w:color="auto"/>
      </w:divBdr>
    </w:div>
    <w:div w:id="245504474">
      <w:bodyDiv w:val="1"/>
      <w:marLeft w:val="0"/>
      <w:marRight w:val="0"/>
      <w:marTop w:val="0"/>
      <w:marBottom w:val="0"/>
      <w:divBdr>
        <w:top w:val="none" w:sz="0" w:space="0" w:color="auto"/>
        <w:left w:val="none" w:sz="0" w:space="0" w:color="auto"/>
        <w:bottom w:val="none" w:sz="0" w:space="0" w:color="auto"/>
        <w:right w:val="none" w:sz="0" w:space="0" w:color="auto"/>
      </w:divBdr>
    </w:div>
    <w:div w:id="245649030">
      <w:bodyDiv w:val="1"/>
      <w:marLeft w:val="0"/>
      <w:marRight w:val="0"/>
      <w:marTop w:val="0"/>
      <w:marBottom w:val="0"/>
      <w:divBdr>
        <w:top w:val="none" w:sz="0" w:space="0" w:color="auto"/>
        <w:left w:val="none" w:sz="0" w:space="0" w:color="auto"/>
        <w:bottom w:val="none" w:sz="0" w:space="0" w:color="auto"/>
        <w:right w:val="none" w:sz="0" w:space="0" w:color="auto"/>
      </w:divBdr>
    </w:div>
    <w:div w:id="245772475">
      <w:bodyDiv w:val="1"/>
      <w:marLeft w:val="0"/>
      <w:marRight w:val="0"/>
      <w:marTop w:val="0"/>
      <w:marBottom w:val="0"/>
      <w:divBdr>
        <w:top w:val="none" w:sz="0" w:space="0" w:color="auto"/>
        <w:left w:val="none" w:sz="0" w:space="0" w:color="auto"/>
        <w:bottom w:val="none" w:sz="0" w:space="0" w:color="auto"/>
        <w:right w:val="none" w:sz="0" w:space="0" w:color="auto"/>
      </w:divBdr>
    </w:div>
    <w:div w:id="246380168">
      <w:bodyDiv w:val="1"/>
      <w:marLeft w:val="0"/>
      <w:marRight w:val="0"/>
      <w:marTop w:val="0"/>
      <w:marBottom w:val="0"/>
      <w:divBdr>
        <w:top w:val="none" w:sz="0" w:space="0" w:color="auto"/>
        <w:left w:val="none" w:sz="0" w:space="0" w:color="auto"/>
        <w:bottom w:val="none" w:sz="0" w:space="0" w:color="auto"/>
        <w:right w:val="none" w:sz="0" w:space="0" w:color="auto"/>
      </w:divBdr>
    </w:div>
    <w:div w:id="246547207">
      <w:bodyDiv w:val="1"/>
      <w:marLeft w:val="0"/>
      <w:marRight w:val="0"/>
      <w:marTop w:val="0"/>
      <w:marBottom w:val="0"/>
      <w:divBdr>
        <w:top w:val="none" w:sz="0" w:space="0" w:color="auto"/>
        <w:left w:val="none" w:sz="0" w:space="0" w:color="auto"/>
        <w:bottom w:val="none" w:sz="0" w:space="0" w:color="auto"/>
        <w:right w:val="none" w:sz="0" w:space="0" w:color="auto"/>
      </w:divBdr>
    </w:div>
    <w:div w:id="246578412">
      <w:bodyDiv w:val="1"/>
      <w:marLeft w:val="0"/>
      <w:marRight w:val="0"/>
      <w:marTop w:val="0"/>
      <w:marBottom w:val="0"/>
      <w:divBdr>
        <w:top w:val="none" w:sz="0" w:space="0" w:color="auto"/>
        <w:left w:val="none" w:sz="0" w:space="0" w:color="auto"/>
        <w:bottom w:val="none" w:sz="0" w:space="0" w:color="auto"/>
        <w:right w:val="none" w:sz="0" w:space="0" w:color="auto"/>
      </w:divBdr>
    </w:div>
    <w:div w:id="246808969">
      <w:bodyDiv w:val="1"/>
      <w:marLeft w:val="0"/>
      <w:marRight w:val="0"/>
      <w:marTop w:val="0"/>
      <w:marBottom w:val="0"/>
      <w:divBdr>
        <w:top w:val="none" w:sz="0" w:space="0" w:color="auto"/>
        <w:left w:val="none" w:sz="0" w:space="0" w:color="auto"/>
        <w:bottom w:val="none" w:sz="0" w:space="0" w:color="auto"/>
        <w:right w:val="none" w:sz="0" w:space="0" w:color="auto"/>
      </w:divBdr>
    </w:div>
    <w:div w:id="246810206">
      <w:bodyDiv w:val="1"/>
      <w:marLeft w:val="0"/>
      <w:marRight w:val="0"/>
      <w:marTop w:val="0"/>
      <w:marBottom w:val="0"/>
      <w:divBdr>
        <w:top w:val="none" w:sz="0" w:space="0" w:color="auto"/>
        <w:left w:val="none" w:sz="0" w:space="0" w:color="auto"/>
        <w:bottom w:val="none" w:sz="0" w:space="0" w:color="auto"/>
        <w:right w:val="none" w:sz="0" w:space="0" w:color="auto"/>
      </w:divBdr>
    </w:div>
    <w:div w:id="247278227">
      <w:bodyDiv w:val="1"/>
      <w:marLeft w:val="0"/>
      <w:marRight w:val="0"/>
      <w:marTop w:val="0"/>
      <w:marBottom w:val="0"/>
      <w:divBdr>
        <w:top w:val="none" w:sz="0" w:space="0" w:color="auto"/>
        <w:left w:val="none" w:sz="0" w:space="0" w:color="auto"/>
        <w:bottom w:val="none" w:sz="0" w:space="0" w:color="auto"/>
        <w:right w:val="none" w:sz="0" w:space="0" w:color="auto"/>
      </w:divBdr>
    </w:div>
    <w:div w:id="247429923">
      <w:bodyDiv w:val="1"/>
      <w:marLeft w:val="0"/>
      <w:marRight w:val="0"/>
      <w:marTop w:val="0"/>
      <w:marBottom w:val="0"/>
      <w:divBdr>
        <w:top w:val="none" w:sz="0" w:space="0" w:color="auto"/>
        <w:left w:val="none" w:sz="0" w:space="0" w:color="auto"/>
        <w:bottom w:val="none" w:sz="0" w:space="0" w:color="auto"/>
        <w:right w:val="none" w:sz="0" w:space="0" w:color="auto"/>
      </w:divBdr>
    </w:div>
    <w:div w:id="247469111">
      <w:bodyDiv w:val="1"/>
      <w:marLeft w:val="0"/>
      <w:marRight w:val="0"/>
      <w:marTop w:val="0"/>
      <w:marBottom w:val="0"/>
      <w:divBdr>
        <w:top w:val="none" w:sz="0" w:space="0" w:color="auto"/>
        <w:left w:val="none" w:sz="0" w:space="0" w:color="auto"/>
        <w:bottom w:val="none" w:sz="0" w:space="0" w:color="auto"/>
        <w:right w:val="none" w:sz="0" w:space="0" w:color="auto"/>
      </w:divBdr>
    </w:div>
    <w:div w:id="247544005">
      <w:bodyDiv w:val="1"/>
      <w:marLeft w:val="0"/>
      <w:marRight w:val="0"/>
      <w:marTop w:val="0"/>
      <w:marBottom w:val="0"/>
      <w:divBdr>
        <w:top w:val="none" w:sz="0" w:space="0" w:color="auto"/>
        <w:left w:val="none" w:sz="0" w:space="0" w:color="auto"/>
        <w:bottom w:val="none" w:sz="0" w:space="0" w:color="auto"/>
        <w:right w:val="none" w:sz="0" w:space="0" w:color="auto"/>
      </w:divBdr>
    </w:div>
    <w:div w:id="247810603">
      <w:bodyDiv w:val="1"/>
      <w:marLeft w:val="0"/>
      <w:marRight w:val="0"/>
      <w:marTop w:val="0"/>
      <w:marBottom w:val="0"/>
      <w:divBdr>
        <w:top w:val="none" w:sz="0" w:space="0" w:color="auto"/>
        <w:left w:val="none" w:sz="0" w:space="0" w:color="auto"/>
        <w:bottom w:val="none" w:sz="0" w:space="0" w:color="auto"/>
        <w:right w:val="none" w:sz="0" w:space="0" w:color="auto"/>
      </w:divBdr>
    </w:div>
    <w:div w:id="247883933">
      <w:bodyDiv w:val="1"/>
      <w:marLeft w:val="0"/>
      <w:marRight w:val="0"/>
      <w:marTop w:val="0"/>
      <w:marBottom w:val="0"/>
      <w:divBdr>
        <w:top w:val="none" w:sz="0" w:space="0" w:color="auto"/>
        <w:left w:val="none" w:sz="0" w:space="0" w:color="auto"/>
        <w:bottom w:val="none" w:sz="0" w:space="0" w:color="auto"/>
        <w:right w:val="none" w:sz="0" w:space="0" w:color="auto"/>
      </w:divBdr>
    </w:div>
    <w:div w:id="248125255">
      <w:bodyDiv w:val="1"/>
      <w:marLeft w:val="0"/>
      <w:marRight w:val="0"/>
      <w:marTop w:val="0"/>
      <w:marBottom w:val="0"/>
      <w:divBdr>
        <w:top w:val="none" w:sz="0" w:space="0" w:color="auto"/>
        <w:left w:val="none" w:sz="0" w:space="0" w:color="auto"/>
        <w:bottom w:val="none" w:sz="0" w:space="0" w:color="auto"/>
        <w:right w:val="none" w:sz="0" w:space="0" w:color="auto"/>
      </w:divBdr>
    </w:div>
    <w:div w:id="248196353">
      <w:bodyDiv w:val="1"/>
      <w:marLeft w:val="0"/>
      <w:marRight w:val="0"/>
      <w:marTop w:val="0"/>
      <w:marBottom w:val="0"/>
      <w:divBdr>
        <w:top w:val="none" w:sz="0" w:space="0" w:color="auto"/>
        <w:left w:val="none" w:sz="0" w:space="0" w:color="auto"/>
        <w:bottom w:val="none" w:sz="0" w:space="0" w:color="auto"/>
        <w:right w:val="none" w:sz="0" w:space="0" w:color="auto"/>
      </w:divBdr>
    </w:div>
    <w:div w:id="248197065">
      <w:bodyDiv w:val="1"/>
      <w:marLeft w:val="0"/>
      <w:marRight w:val="0"/>
      <w:marTop w:val="0"/>
      <w:marBottom w:val="0"/>
      <w:divBdr>
        <w:top w:val="none" w:sz="0" w:space="0" w:color="auto"/>
        <w:left w:val="none" w:sz="0" w:space="0" w:color="auto"/>
        <w:bottom w:val="none" w:sz="0" w:space="0" w:color="auto"/>
        <w:right w:val="none" w:sz="0" w:space="0" w:color="auto"/>
      </w:divBdr>
    </w:div>
    <w:div w:id="248201036">
      <w:bodyDiv w:val="1"/>
      <w:marLeft w:val="0"/>
      <w:marRight w:val="0"/>
      <w:marTop w:val="0"/>
      <w:marBottom w:val="0"/>
      <w:divBdr>
        <w:top w:val="none" w:sz="0" w:space="0" w:color="auto"/>
        <w:left w:val="none" w:sz="0" w:space="0" w:color="auto"/>
        <w:bottom w:val="none" w:sz="0" w:space="0" w:color="auto"/>
        <w:right w:val="none" w:sz="0" w:space="0" w:color="auto"/>
      </w:divBdr>
    </w:div>
    <w:div w:id="248661294">
      <w:bodyDiv w:val="1"/>
      <w:marLeft w:val="0"/>
      <w:marRight w:val="0"/>
      <w:marTop w:val="0"/>
      <w:marBottom w:val="0"/>
      <w:divBdr>
        <w:top w:val="none" w:sz="0" w:space="0" w:color="auto"/>
        <w:left w:val="none" w:sz="0" w:space="0" w:color="auto"/>
        <w:bottom w:val="none" w:sz="0" w:space="0" w:color="auto"/>
        <w:right w:val="none" w:sz="0" w:space="0" w:color="auto"/>
      </w:divBdr>
    </w:div>
    <w:div w:id="248778809">
      <w:bodyDiv w:val="1"/>
      <w:marLeft w:val="0"/>
      <w:marRight w:val="0"/>
      <w:marTop w:val="0"/>
      <w:marBottom w:val="0"/>
      <w:divBdr>
        <w:top w:val="none" w:sz="0" w:space="0" w:color="auto"/>
        <w:left w:val="none" w:sz="0" w:space="0" w:color="auto"/>
        <w:bottom w:val="none" w:sz="0" w:space="0" w:color="auto"/>
        <w:right w:val="none" w:sz="0" w:space="0" w:color="auto"/>
      </w:divBdr>
    </w:div>
    <w:div w:id="249126403">
      <w:bodyDiv w:val="1"/>
      <w:marLeft w:val="0"/>
      <w:marRight w:val="0"/>
      <w:marTop w:val="0"/>
      <w:marBottom w:val="0"/>
      <w:divBdr>
        <w:top w:val="none" w:sz="0" w:space="0" w:color="auto"/>
        <w:left w:val="none" w:sz="0" w:space="0" w:color="auto"/>
        <w:bottom w:val="none" w:sz="0" w:space="0" w:color="auto"/>
        <w:right w:val="none" w:sz="0" w:space="0" w:color="auto"/>
      </w:divBdr>
    </w:div>
    <w:div w:id="249127089">
      <w:bodyDiv w:val="1"/>
      <w:marLeft w:val="0"/>
      <w:marRight w:val="0"/>
      <w:marTop w:val="0"/>
      <w:marBottom w:val="0"/>
      <w:divBdr>
        <w:top w:val="none" w:sz="0" w:space="0" w:color="auto"/>
        <w:left w:val="none" w:sz="0" w:space="0" w:color="auto"/>
        <w:bottom w:val="none" w:sz="0" w:space="0" w:color="auto"/>
        <w:right w:val="none" w:sz="0" w:space="0" w:color="auto"/>
      </w:divBdr>
    </w:div>
    <w:div w:id="249389043">
      <w:bodyDiv w:val="1"/>
      <w:marLeft w:val="0"/>
      <w:marRight w:val="0"/>
      <w:marTop w:val="0"/>
      <w:marBottom w:val="0"/>
      <w:divBdr>
        <w:top w:val="none" w:sz="0" w:space="0" w:color="auto"/>
        <w:left w:val="none" w:sz="0" w:space="0" w:color="auto"/>
        <w:bottom w:val="none" w:sz="0" w:space="0" w:color="auto"/>
        <w:right w:val="none" w:sz="0" w:space="0" w:color="auto"/>
      </w:divBdr>
    </w:div>
    <w:div w:id="249392189">
      <w:bodyDiv w:val="1"/>
      <w:marLeft w:val="0"/>
      <w:marRight w:val="0"/>
      <w:marTop w:val="0"/>
      <w:marBottom w:val="0"/>
      <w:divBdr>
        <w:top w:val="none" w:sz="0" w:space="0" w:color="auto"/>
        <w:left w:val="none" w:sz="0" w:space="0" w:color="auto"/>
        <w:bottom w:val="none" w:sz="0" w:space="0" w:color="auto"/>
        <w:right w:val="none" w:sz="0" w:space="0" w:color="auto"/>
      </w:divBdr>
    </w:div>
    <w:div w:id="249510800">
      <w:bodyDiv w:val="1"/>
      <w:marLeft w:val="0"/>
      <w:marRight w:val="0"/>
      <w:marTop w:val="0"/>
      <w:marBottom w:val="0"/>
      <w:divBdr>
        <w:top w:val="none" w:sz="0" w:space="0" w:color="auto"/>
        <w:left w:val="none" w:sz="0" w:space="0" w:color="auto"/>
        <w:bottom w:val="none" w:sz="0" w:space="0" w:color="auto"/>
        <w:right w:val="none" w:sz="0" w:space="0" w:color="auto"/>
      </w:divBdr>
    </w:div>
    <w:div w:id="249588293">
      <w:bodyDiv w:val="1"/>
      <w:marLeft w:val="0"/>
      <w:marRight w:val="0"/>
      <w:marTop w:val="0"/>
      <w:marBottom w:val="0"/>
      <w:divBdr>
        <w:top w:val="none" w:sz="0" w:space="0" w:color="auto"/>
        <w:left w:val="none" w:sz="0" w:space="0" w:color="auto"/>
        <w:bottom w:val="none" w:sz="0" w:space="0" w:color="auto"/>
        <w:right w:val="none" w:sz="0" w:space="0" w:color="auto"/>
      </w:divBdr>
    </w:div>
    <w:div w:id="249974432">
      <w:bodyDiv w:val="1"/>
      <w:marLeft w:val="0"/>
      <w:marRight w:val="0"/>
      <w:marTop w:val="0"/>
      <w:marBottom w:val="0"/>
      <w:divBdr>
        <w:top w:val="none" w:sz="0" w:space="0" w:color="auto"/>
        <w:left w:val="none" w:sz="0" w:space="0" w:color="auto"/>
        <w:bottom w:val="none" w:sz="0" w:space="0" w:color="auto"/>
        <w:right w:val="none" w:sz="0" w:space="0" w:color="auto"/>
      </w:divBdr>
    </w:div>
    <w:div w:id="250044856">
      <w:bodyDiv w:val="1"/>
      <w:marLeft w:val="0"/>
      <w:marRight w:val="0"/>
      <w:marTop w:val="0"/>
      <w:marBottom w:val="0"/>
      <w:divBdr>
        <w:top w:val="none" w:sz="0" w:space="0" w:color="auto"/>
        <w:left w:val="none" w:sz="0" w:space="0" w:color="auto"/>
        <w:bottom w:val="none" w:sz="0" w:space="0" w:color="auto"/>
        <w:right w:val="none" w:sz="0" w:space="0" w:color="auto"/>
      </w:divBdr>
    </w:div>
    <w:div w:id="250047086">
      <w:bodyDiv w:val="1"/>
      <w:marLeft w:val="0"/>
      <w:marRight w:val="0"/>
      <w:marTop w:val="0"/>
      <w:marBottom w:val="0"/>
      <w:divBdr>
        <w:top w:val="none" w:sz="0" w:space="0" w:color="auto"/>
        <w:left w:val="none" w:sz="0" w:space="0" w:color="auto"/>
        <w:bottom w:val="none" w:sz="0" w:space="0" w:color="auto"/>
        <w:right w:val="none" w:sz="0" w:space="0" w:color="auto"/>
      </w:divBdr>
    </w:div>
    <w:div w:id="250047333">
      <w:bodyDiv w:val="1"/>
      <w:marLeft w:val="0"/>
      <w:marRight w:val="0"/>
      <w:marTop w:val="0"/>
      <w:marBottom w:val="0"/>
      <w:divBdr>
        <w:top w:val="none" w:sz="0" w:space="0" w:color="auto"/>
        <w:left w:val="none" w:sz="0" w:space="0" w:color="auto"/>
        <w:bottom w:val="none" w:sz="0" w:space="0" w:color="auto"/>
        <w:right w:val="none" w:sz="0" w:space="0" w:color="auto"/>
      </w:divBdr>
    </w:div>
    <w:div w:id="250088843">
      <w:bodyDiv w:val="1"/>
      <w:marLeft w:val="0"/>
      <w:marRight w:val="0"/>
      <w:marTop w:val="0"/>
      <w:marBottom w:val="0"/>
      <w:divBdr>
        <w:top w:val="none" w:sz="0" w:space="0" w:color="auto"/>
        <w:left w:val="none" w:sz="0" w:space="0" w:color="auto"/>
        <w:bottom w:val="none" w:sz="0" w:space="0" w:color="auto"/>
        <w:right w:val="none" w:sz="0" w:space="0" w:color="auto"/>
      </w:divBdr>
    </w:div>
    <w:div w:id="250241211">
      <w:bodyDiv w:val="1"/>
      <w:marLeft w:val="0"/>
      <w:marRight w:val="0"/>
      <w:marTop w:val="0"/>
      <w:marBottom w:val="0"/>
      <w:divBdr>
        <w:top w:val="none" w:sz="0" w:space="0" w:color="auto"/>
        <w:left w:val="none" w:sz="0" w:space="0" w:color="auto"/>
        <w:bottom w:val="none" w:sz="0" w:space="0" w:color="auto"/>
        <w:right w:val="none" w:sz="0" w:space="0" w:color="auto"/>
      </w:divBdr>
    </w:div>
    <w:div w:id="250437094">
      <w:bodyDiv w:val="1"/>
      <w:marLeft w:val="0"/>
      <w:marRight w:val="0"/>
      <w:marTop w:val="0"/>
      <w:marBottom w:val="0"/>
      <w:divBdr>
        <w:top w:val="none" w:sz="0" w:space="0" w:color="auto"/>
        <w:left w:val="none" w:sz="0" w:space="0" w:color="auto"/>
        <w:bottom w:val="none" w:sz="0" w:space="0" w:color="auto"/>
        <w:right w:val="none" w:sz="0" w:space="0" w:color="auto"/>
      </w:divBdr>
    </w:div>
    <w:div w:id="250624746">
      <w:bodyDiv w:val="1"/>
      <w:marLeft w:val="0"/>
      <w:marRight w:val="0"/>
      <w:marTop w:val="0"/>
      <w:marBottom w:val="0"/>
      <w:divBdr>
        <w:top w:val="none" w:sz="0" w:space="0" w:color="auto"/>
        <w:left w:val="none" w:sz="0" w:space="0" w:color="auto"/>
        <w:bottom w:val="none" w:sz="0" w:space="0" w:color="auto"/>
        <w:right w:val="none" w:sz="0" w:space="0" w:color="auto"/>
      </w:divBdr>
    </w:div>
    <w:div w:id="250819575">
      <w:bodyDiv w:val="1"/>
      <w:marLeft w:val="0"/>
      <w:marRight w:val="0"/>
      <w:marTop w:val="0"/>
      <w:marBottom w:val="0"/>
      <w:divBdr>
        <w:top w:val="none" w:sz="0" w:space="0" w:color="auto"/>
        <w:left w:val="none" w:sz="0" w:space="0" w:color="auto"/>
        <w:bottom w:val="none" w:sz="0" w:space="0" w:color="auto"/>
        <w:right w:val="none" w:sz="0" w:space="0" w:color="auto"/>
      </w:divBdr>
    </w:div>
    <w:div w:id="250821935">
      <w:bodyDiv w:val="1"/>
      <w:marLeft w:val="0"/>
      <w:marRight w:val="0"/>
      <w:marTop w:val="0"/>
      <w:marBottom w:val="0"/>
      <w:divBdr>
        <w:top w:val="none" w:sz="0" w:space="0" w:color="auto"/>
        <w:left w:val="none" w:sz="0" w:space="0" w:color="auto"/>
        <w:bottom w:val="none" w:sz="0" w:space="0" w:color="auto"/>
        <w:right w:val="none" w:sz="0" w:space="0" w:color="auto"/>
      </w:divBdr>
    </w:div>
    <w:div w:id="251011452">
      <w:bodyDiv w:val="1"/>
      <w:marLeft w:val="0"/>
      <w:marRight w:val="0"/>
      <w:marTop w:val="0"/>
      <w:marBottom w:val="0"/>
      <w:divBdr>
        <w:top w:val="none" w:sz="0" w:space="0" w:color="auto"/>
        <w:left w:val="none" w:sz="0" w:space="0" w:color="auto"/>
        <w:bottom w:val="none" w:sz="0" w:space="0" w:color="auto"/>
        <w:right w:val="none" w:sz="0" w:space="0" w:color="auto"/>
      </w:divBdr>
    </w:div>
    <w:div w:id="251086128">
      <w:bodyDiv w:val="1"/>
      <w:marLeft w:val="0"/>
      <w:marRight w:val="0"/>
      <w:marTop w:val="0"/>
      <w:marBottom w:val="0"/>
      <w:divBdr>
        <w:top w:val="none" w:sz="0" w:space="0" w:color="auto"/>
        <w:left w:val="none" w:sz="0" w:space="0" w:color="auto"/>
        <w:bottom w:val="none" w:sz="0" w:space="0" w:color="auto"/>
        <w:right w:val="none" w:sz="0" w:space="0" w:color="auto"/>
      </w:divBdr>
    </w:div>
    <w:div w:id="251135093">
      <w:bodyDiv w:val="1"/>
      <w:marLeft w:val="0"/>
      <w:marRight w:val="0"/>
      <w:marTop w:val="0"/>
      <w:marBottom w:val="0"/>
      <w:divBdr>
        <w:top w:val="none" w:sz="0" w:space="0" w:color="auto"/>
        <w:left w:val="none" w:sz="0" w:space="0" w:color="auto"/>
        <w:bottom w:val="none" w:sz="0" w:space="0" w:color="auto"/>
        <w:right w:val="none" w:sz="0" w:space="0" w:color="auto"/>
      </w:divBdr>
    </w:div>
    <w:div w:id="251356767">
      <w:bodyDiv w:val="1"/>
      <w:marLeft w:val="0"/>
      <w:marRight w:val="0"/>
      <w:marTop w:val="0"/>
      <w:marBottom w:val="0"/>
      <w:divBdr>
        <w:top w:val="none" w:sz="0" w:space="0" w:color="auto"/>
        <w:left w:val="none" w:sz="0" w:space="0" w:color="auto"/>
        <w:bottom w:val="none" w:sz="0" w:space="0" w:color="auto"/>
        <w:right w:val="none" w:sz="0" w:space="0" w:color="auto"/>
      </w:divBdr>
    </w:div>
    <w:div w:id="251546390">
      <w:bodyDiv w:val="1"/>
      <w:marLeft w:val="0"/>
      <w:marRight w:val="0"/>
      <w:marTop w:val="0"/>
      <w:marBottom w:val="0"/>
      <w:divBdr>
        <w:top w:val="none" w:sz="0" w:space="0" w:color="auto"/>
        <w:left w:val="none" w:sz="0" w:space="0" w:color="auto"/>
        <w:bottom w:val="none" w:sz="0" w:space="0" w:color="auto"/>
        <w:right w:val="none" w:sz="0" w:space="0" w:color="auto"/>
      </w:divBdr>
    </w:div>
    <w:div w:id="251817614">
      <w:bodyDiv w:val="1"/>
      <w:marLeft w:val="0"/>
      <w:marRight w:val="0"/>
      <w:marTop w:val="0"/>
      <w:marBottom w:val="0"/>
      <w:divBdr>
        <w:top w:val="none" w:sz="0" w:space="0" w:color="auto"/>
        <w:left w:val="none" w:sz="0" w:space="0" w:color="auto"/>
        <w:bottom w:val="none" w:sz="0" w:space="0" w:color="auto"/>
        <w:right w:val="none" w:sz="0" w:space="0" w:color="auto"/>
      </w:divBdr>
    </w:div>
    <w:div w:id="251821786">
      <w:bodyDiv w:val="1"/>
      <w:marLeft w:val="0"/>
      <w:marRight w:val="0"/>
      <w:marTop w:val="0"/>
      <w:marBottom w:val="0"/>
      <w:divBdr>
        <w:top w:val="none" w:sz="0" w:space="0" w:color="auto"/>
        <w:left w:val="none" w:sz="0" w:space="0" w:color="auto"/>
        <w:bottom w:val="none" w:sz="0" w:space="0" w:color="auto"/>
        <w:right w:val="none" w:sz="0" w:space="0" w:color="auto"/>
      </w:divBdr>
    </w:div>
    <w:div w:id="252126940">
      <w:bodyDiv w:val="1"/>
      <w:marLeft w:val="0"/>
      <w:marRight w:val="0"/>
      <w:marTop w:val="0"/>
      <w:marBottom w:val="0"/>
      <w:divBdr>
        <w:top w:val="none" w:sz="0" w:space="0" w:color="auto"/>
        <w:left w:val="none" w:sz="0" w:space="0" w:color="auto"/>
        <w:bottom w:val="none" w:sz="0" w:space="0" w:color="auto"/>
        <w:right w:val="none" w:sz="0" w:space="0" w:color="auto"/>
      </w:divBdr>
    </w:div>
    <w:div w:id="252132049">
      <w:bodyDiv w:val="1"/>
      <w:marLeft w:val="0"/>
      <w:marRight w:val="0"/>
      <w:marTop w:val="0"/>
      <w:marBottom w:val="0"/>
      <w:divBdr>
        <w:top w:val="none" w:sz="0" w:space="0" w:color="auto"/>
        <w:left w:val="none" w:sz="0" w:space="0" w:color="auto"/>
        <w:bottom w:val="none" w:sz="0" w:space="0" w:color="auto"/>
        <w:right w:val="none" w:sz="0" w:space="0" w:color="auto"/>
      </w:divBdr>
    </w:div>
    <w:div w:id="252204388">
      <w:bodyDiv w:val="1"/>
      <w:marLeft w:val="0"/>
      <w:marRight w:val="0"/>
      <w:marTop w:val="0"/>
      <w:marBottom w:val="0"/>
      <w:divBdr>
        <w:top w:val="none" w:sz="0" w:space="0" w:color="auto"/>
        <w:left w:val="none" w:sz="0" w:space="0" w:color="auto"/>
        <w:bottom w:val="none" w:sz="0" w:space="0" w:color="auto"/>
        <w:right w:val="none" w:sz="0" w:space="0" w:color="auto"/>
      </w:divBdr>
    </w:div>
    <w:div w:id="252249515">
      <w:bodyDiv w:val="1"/>
      <w:marLeft w:val="0"/>
      <w:marRight w:val="0"/>
      <w:marTop w:val="0"/>
      <w:marBottom w:val="0"/>
      <w:divBdr>
        <w:top w:val="none" w:sz="0" w:space="0" w:color="auto"/>
        <w:left w:val="none" w:sz="0" w:space="0" w:color="auto"/>
        <w:bottom w:val="none" w:sz="0" w:space="0" w:color="auto"/>
        <w:right w:val="none" w:sz="0" w:space="0" w:color="auto"/>
      </w:divBdr>
    </w:div>
    <w:div w:id="252395591">
      <w:bodyDiv w:val="1"/>
      <w:marLeft w:val="0"/>
      <w:marRight w:val="0"/>
      <w:marTop w:val="0"/>
      <w:marBottom w:val="0"/>
      <w:divBdr>
        <w:top w:val="none" w:sz="0" w:space="0" w:color="auto"/>
        <w:left w:val="none" w:sz="0" w:space="0" w:color="auto"/>
        <w:bottom w:val="none" w:sz="0" w:space="0" w:color="auto"/>
        <w:right w:val="none" w:sz="0" w:space="0" w:color="auto"/>
      </w:divBdr>
    </w:div>
    <w:div w:id="252472129">
      <w:bodyDiv w:val="1"/>
      <w:marLeft w:val="0"/>
      <w:marRight w:val="0"/>
      <w:marTop w:val="0"/>
      <w:marBottom w:val="0"/>
      <w:divBdr>
        <w:top w:val="none" w:sz="0" w:space="0" w:color="auto"/>
        <w:left w:val="none" w:sz="0" w:space="0" w:color="auto"/>
        <w:bottom w:val="none" w:sz="0" w:space="0" w:color="auto"/>
        <w:right w:val="none" w:sz="0" w:space="0" w:color="auto"/>
      </w:divBdr>
    </w:div>
    <w:div w:id="252861150">
      <w:bodyDiv w:val="1"/>
      <w:marLeft w:val="0"/>
      <w:marRight w:val="0"/>
      <w:marTop w:val="0"/>
      <w:marBottom w:val="0"/>
      <w:divBdr>
        <w:top w:val="none" w:sz="0" w:space="0" w:color="auto"/>
        <w:left w:val="none" w:sz="0" w:space="0" w:color="auto"/>
        <w:bottom w:val="none" w:sz="0" w:space="0" w:color="auto"/>
        <w:right w:val="none" w:sz="0" w:space="0" w:color="auto"/>
      </w:divBdr>
    </w:div>
    <w:div w:id="253129822">
      <w:bodyDiv w:val="1"/>
      <w:marLeft w:val="0"/>
      <w:marRight w:val="0"/>
      <w:marTop w:val="0"/>
      <w:marBottom w:val="0"/>
      <w:divBdr>
        <w:top w:val="none" w:sz="0" w:space="0" w:color="auto"/>
        <w:left w:val="none" w:sz="0" w:space="0" w:color="auto"/>
        <w:bottom w:val="none" w:sz="0" w:space="0" w:color="auto"/>
        <w:right w:val="none" w:sz="0" w:space="0" w:color="auto"/>
      </w:divBdr>
    </w:div>
    <w:div w:id="253176598">
      <w:bodyDiv w:val="1"/>
      <w:marLeft w:val="0"/>
      <w:marRight w:val="0"/>
      <w:marTop w:val="0"/>
      <w:marBottom w:val="0"/>
      <w:divBdr>
        <w:top w:val="none" w:sz="0" w:space="0" w:color="auto"/>
        <w:left w:val="none" w:sz="0" w:space="0" w:color="auto"/>
        <w:bottom w:val="none" w:sz="0" w:space="0" w:color="auto"/>
        <w:right w:val="none" w:sz="0" w:space="0" w:color="auto"/>
      </w:divBdr>
    </w:div>
    <w:div w:id="253320141">
      <w:bodyDiv w:val="1"/>
      <w:marLeft w:val="0"/>
      <w:marRight w:val="0"/>
      <w:marTop w:val="0"/>
      <w:marBottom w:val="0"/>
      <w:divBdr>
        <w:top w:val="none" w:sz="0" w:space="0" w:color="auto"/>
        <w:left w:val="none" w:sz="0" w:space="0" w:color="auto"/>
        <w:bottom w:val="none" w:sz="0" w:space="0" w:color="auto"/>
        <w:right w:val="none" w:sz="0" w:space="0" w:color="auto"/>
      </w:divBdr>
      <w:divsChild>
        <w:div w:id="103692238">
          <w:marLeft w:val="640"/>
          <w:marRight w:val="0"/>
          <w:marTop w:val="0"/>
          <w:marBottom w:val="0"/>
          <w:divBdr>
            <w:top w:val="none" w:sz="0" w:space="0" w:color="auto"/>
            <w:left w:val="none" w:sz="0" w:space="0" w:color="auto"/>
            <w:bottom w:val="none" w:sz="0" w:space="0" w:color="auto"/>
            <w:right w:val="none" w:sz="0" w:space="0" w:color="auto"/>
          </w:divBdr>
        </w:div>
        <w:div w:id="206646728">
          <w:marLeft w:val="640"/>
          <w:marRight w:val="0"/>
          <w:marTop w:val="0"/>
          <w:marBottom w:val="0"/>
          <w:divBdr>
            <w:top w:val="none" w:sz="0" w:space="0" w:color="auto"/>
            <w:left w:val="none" w:sz="0" w:space="0" w:color="auto"/>
            <w:bottom w:val="none" w:sz="0" w:space="0" w:color="auto"/>
            <w:right w:val="none" w:sz="0" w:space="0" w:color="auto"/>
          </w:divBdr>
        </w:div>
        <w:div w:id="290786700">
          <w:marLeft w:val="640"/>
          <w:marRight w:val="0"/>
          <w:marTop w:val="0"/>
          <w:marBottom w:val="0"/>
          <w:divBdr>
            <w:top w:val="none" w:sz="0" w:space="0" w:color="auto"/>
            <w:left w:val="none" w:sz="0" w:space="0" w:color="auto"/>
            <w:bottom w:val="none" w:sz="0" w:space="0" w:color="auto"/>
            <w:right w:val="none" w:sz="0" w:space="0" w:color="auto"/>
          </w:divBdr>
        </w:div>
        <w:div w:id="395862401">
          <w:marLeft w:val="640"/>
          <w:marRight w:val="0"/>
          <w:marTop w:val="0"/>
          <w:marBottom w:val="0"/>
          <w:divBdr>
            <w:top w:val="none" w:sz="0" w:space="0" w:color="auto"/>
            <w:left w:val="none" w:sz="0" w:space="0" w:color="auto"/>
            <w:bottom w:val="none" w:sz="0" w:space="0" w:color="auto"/>
            <w:right w:val="none" w:sz="0" w:space="0" w:color="auto"/>
          </w:divBdr>
        </w:div>
        <w:div w:id="420026841">
          <w:marLeft w:val="640"/>
          <w:marRight w:val="0"/>
          <w:marTop w:val="0"/>
          <w:marBottom w:val="0"/>
          <w:divBdr>
            <w:top w:val="none" w:sz="0" w:space="0" w:color="auto"/>
            <w:left w:val="none" w:sz="0" w:space="0" w:color="auto"/>
            <w:bottom w:val="none" w:sz="0" w:space="0" w:color="auto"/>
            <w:right w:val="none" w:sz="0" w:space="0" w:color="auto"/>
          </w:divBdr>
        </w:div>
        <w:div w:id="460080580">
          <w:marLeft w:val="640"/>
          <w:marRight w:val="0"/>
          <w:marTop w:val="0"/>
          <w:marBottom w:val="0"/>
          <w:divBdr>
            <w:top w:val="none" w:sz="0" w:space="0" w:color="auto"/>
            <w:left w:val="none" w:sz="0" w:space="0" w:color="auto"/>
            <w:bottom w:val="none" w:sz="0" w:space="0" w:color="auto"/>
            <w:right w:val="none" w:sz="0" w:space="0" w:color="auto"/>
          </w:divBdr>
        </w:div>
        <w:div w:id="485514744">
          <w:marLeft w:val="640"/>
          <w:marRight w:val="0"/>
          <w:marTop w:val="0"/>
          <w:marBottom w:val="0"/>
          <w:divBdr>
            <w:top w:val="none" w:sz="0" w:space="0" w:color="auto"/>
            <w:left w:val="none" w:sz="0" w:space="0" w:color="auto"/>
            <w:bottom w:val="none" w:sz="0" w:space="0" w:color="auto"/>
            <w:right w:val="none" w:sz="0" w:space="0" w:color="auto"/>
          </w:divBdr>
        </w:div>
        <w:div w:id="720133601">
          <w:marLeft w:val="640"/>
          <w:marRight w:val="0"/>
          <w:marTop w:val="0"/>
          <w:marBottom w:val="0"/>
          <w:divBdr>
            <w:top w:val="none" w:sz="0" w:space="0" w:color="auto"/>
            <w:left w:val="none" w:sz="0" w:space="0" w:color="auto"/>
            <w:bottom w:val="none" w:sz="0" w:space="0" w:color="auto"/>
            <w:right w:val="none" w:sz="0" w:space="0" w:color="auto"/>
          </w:divBdr>
        </w:div>
        <w:div w:id="760680527">
          <w:marLeft w:val="640"/>
          <w:marRight w:val="0"/>
          <w:marTop w:val="0"/>
          <w:marBottom w:val="0"/>
          <w:divBdr>
            <w:top w:val="none" w:sz="0" w:space="0" w:color="auto"/>
            <w:left w:val="none" w:sz="0" w:space="0" w:color="auto"/>
            <w:bottom w:val="none" w:sz="0" w:space="0" w:color="auto"/>
            <w:right w:val="none" w:sz="0" w:space="0" w:color="auto"/>
          </w:divBdr>
        </w:div>
        <w:div w:id="810250226">
          <w:marLeft w:val="640"/>
          <w:marRight w:val="0"/>
          <w:marTop w:val="0"/>
          <w:marBottom w:val="0"/>
          <w:divBdr>
            <w:top w:val="none" w:sz="0" w:space="0" w:color="auto"/>
            <w:left w:val="none" w:sz="0" w:space="0" w:color="auto"/>
            <w:bottom w:val="none" w:sz="0" w:space="0" w:color="auto"/>
            <w:right w:val="none" w:sz="0" w:space="0" w:color="auto"/>
          </w:divBdr>
        </w:div>
        <w:div w:id="886600335">
          <w:marLeft w:val="640"/>
          <w:marRight w:val="0"/>
          <w:marTop w:val="0"/>
          <w:marBottom w:val="0"/>
          <w:divBdr>
            <w:top w:val="none" w:sz="0" w:space="0" w:color="auto"/>
            <w:left w:val="none" w:sz="0" w:space="0" w:color="auto"/>
            <w:bottom w:val="none" w:sz="0" w:space="0" w:color="auto"/>
            <w:right w:val="none" w:sz="0" w:space="0" w:color="auto"/>
          </w:divBdr>
        </w:div>
        <w:div w:id="920723905">
          <w:marLeft w:val="640"/>
          <w:marRight w:val="0"/>
          <w:marTop w:val="0"/>
          <w:marBottom w:val="0"/>
          <w:divBdr>
            <w:top w:val="none" w:sz="0" w:space="0" w:color="auto"/>
            <w:left w:val="none" w:sz="0" w:space="0" w:color="auto"/>
            <w:bottom w:val="none" w:sz="0" w:space="0" w:color="auto"/>
            <w:right w:val="none" w:sz="0" w:space="0" w:color="auto"/>
          </w:divBdr>
        </w:div>
        <w:div w:id="953945398">
          <w:marLeft w:val="640"/>
          <w:marRight w:val="0"/>
          <w:marTop w:val="0"/>
          <w:marBottom w:val="0"/>
          <w:divBdr>
            <w:top w:val="none" w:sz="0" w:space="0" w:color="auto"/>
            <w:left w:val="none" w:sz="0" w:space="0" w:color="auto"/>
            <w:bottom w:val="none" w:sz="0" w:space="0" w:color="auto"/>
            <w:right w:val="none" w:sz="0" w:space="0" w:color="auto"/>
          </w:divBdr>
        </w:div>
        <w:div w:id="997346296">
          <w:marLeft w:val="640"/>
          <w:marRight w:val="0"/>
          <w:marTop w:val="0"/>
          <w:marBottom w:val="0"/>
          <w:divBdr>
            <w:top w:val="none" w:sz="0" w:space="0" w:color="auto"/>
            <w:left w:val="none" w:sz="0" w:space="0" w:color="auto"/>
            <w:bottom w:val="none" w:sz="0" w:space="0" w:color="auto"/>
            <w:right w:val="none" w:sz="0" w:space="0" w:color="auto"/>
          </w:divBdr>
        </w:div>
        <w:div w:id="1094474670">
          <w:marLeft w:val="640"/>
          <w:marRight w:val="0"/>
          <w:marTop w:val="0"/>
          <w:marBottom w:val="0"/>
          <w:divBdr>
            <w:top w:val="none" w:sz="0" w:space="0" w:color="auto"/>
            <w:left w:val="none" w:sz="0" w:space="0" w:color="auto"/>
            <w:bottom w:val="none" w:sz="0" w:space="0" w:color="auto"/>
            <w:right w:val="none" w:sz="0" w:space="0" w:color="auto"/>
          </w:divBdr>
        </w:div>
        <w:div w:id="1258364796">
          <w:marLeft w:val="640"/>
          <w:marRight w:val="0"/>
          <w:marTop w:val="0"/>
          <w:marBottom w:val="0"/>
          <w:divBdr>
            <w:top w:val="none" w:sz="0" w:space="0" w:color="auto"/>
            <w:left w:val="none" w:sz="0" w:space="0" w:color="auto"/>
            <w:bottom w:val="none" w:sz="0" w:space="0" w:color="auto"/>
            <w:right w:val="none" w:sz="0" w:space="0" w:color="auto"/>
          </w:divBdr>
        </w:div>
        <w:div w:id="1419789804">
          <w:marLeft w:val="640"/>
          <w:marRight w:val="0"/>
          <w:marTop w:val="0"/>
          <w:marBottom w:val="0"/>
          <w:divBdr>
            <w:top w:val="none" w:sz="0" w:space="0" w:color="auto"/>
            <w:left w:val="none" w:sz="0" w:space="0" w:color="auto"/>
            <w:bottom w:val="none" w:sz="0" w:space="0" w:color="auto"/>
            <w:right w:val="none" w:sz="0" w:space="0" w:color="auto"/>
          </w:divBdr>
        </w:div>
        <w:div w:id="1466969967">
          <w:marLeft w:val="640"/>
          <w:marRight w:val="0"/>
          <w:marTop w:val="0"/>
          <w:marBottom w:val="0"/>
          <w:divBdr>
            <w:top w:val="none" w:sz="0" w:space="0" w:color="auto"/>
            <w:left w:val="none" w:sz="0" w:space="0" w:color="auto"/>
            <w:bottom w:val="none" w:sz="0" w:space="0" w:color="auto"/>
            <w:right w:val="none" w:sz="0" w:space="0" w:color="auto"/>
          </w:divBdr>
        </w:div>
        <w:div w:id="1502237499">
          <w:marLeft w:val="640"/>
          <w:marRight w:val="0"/>
          <w:marTop w:val="0"/>
          <w:marBottom w:val="0"/>
          <w:divBdr>
            <w:top w:val="none" w:sz="0" w:space="0" w:color="auto"/>
            <w:left w:val="none" w:sz="0" w:space="0" w:color="auto"/>
            <w:bottom w:val="none" w:sz="0" w:space="0" w:color="auto"/>
            <w:right w:val="none" w:sz="0" w:space="0" w:color="auto"/>
          </w:divBdr>
        </w:div>
        <w:div w:id="1532722257">
          <w:marLeft w:val="640"/>
          <w:marRight w:val="0"/>
          <w:marTop w:val="0"/>
          <w:marBottom w:val="0"/>
          <w:divBdr>
            <w:top w:val="none" w:sz="0" w:space="0" w:color="auto"/>
            <w:left w:val="none" w:sz="0" w:space="0" w:color="auto"/>
            <w:bottom w:val="none" w:sz="0" w:space="0" w:color="auto"/>
            <w:right w:val="none" w:sz="0" w:space="0" w:color="auto"/>
          </w:divBdr>
        </w:div>
        <w:div w:id="1545557618">
          <w:marLeft w:val="640"/>
          <w:marRight w:val="0"/>
          <w:marTop w:val="0"/>
          <w:marBottom w:val="0"/>
          <w:divBdr>
            <w:top w:val="none" w:sz="0" w:space="0" w:color="auto"/>
            <w:left w:val="none" w:sz="0" w:space="0" w:color="auto"/>
            <w:bottom w:val="none" w:sz="0" w:space="0" w:color="auto"/>
            <w:right w:val="none" w:sz="0" w:space="0" w:color="auto"/>
          </w:divBdr>
        </w:div>
        <w:div w:id="1663579430">
          <w:marLeft w:val="640"/>
          <w:marRight w:val="0"/>
          <w:marTop w:val="0"/>
          <w:marBottom w:val="0"/>
          <w:divBdr>
            <w:top w:val="none" w:sz="0" w:space="0" w:color="auto"/>
            <w:left w:val="none" w:sz="0" w:space="0" w:color="auto"/>
            <w:bottom w:val="none" w:sz="0" w:space="0" w:color="auto"/>
            <w:right w:val="none" w:sz="0" w:space="0" w:color="auto"/>
          </w:divBdr>
        </w:div>
        <w:div w:id="1717508367">
          <w:marLeft w:val="640"/>
          <w:marRight w:val="0"/>
          <w:marTop w:val="0"/>
          <w:marBottom w:val="0"/>
          <w:divBdr>
            <w:top w:val="none" w:sz="0" w:space="0" w:color="auto"/>
            <w:left w:val="none" w:sz="0" w:space="0" w:color="auto"/>
            <w:bottom w:val="none" w:sz="0" w:space="0" w:color="auto"/>
            <w:right w:val="none" w:sz="0" w:space="0" w:color="auto"/>
          </w:divBdr>
        </w:div>
        <w:div w:id="1971091463">
          <w:marLeft w:val="640"/>
          <w:marRight w:val="0"/>
          <w:marTop w:val="0"/>
          <w:marBottom w:val="0"/>
          <w:divBdr>
            <w:top w:val="none" w:sz="0" w:space="0" w:color="auto"/>
            <w:left w:val="none" w:sz="0" w:space="0" w:color="auto"/>
            <w:bottom w:val="none" w:sz="0" w:space="0" w:color="auto"/>
            <w:right w:val="none" w:sz="0" w:space="0" w:color="auto"/>
          </w:divBdr>
        </w:div>
      </w:divsChild>
    </w:div>
    <w:div w:id="253510973">
      <w:bodyDiv w:val="1"/>
      <w:marLeft w:val="0"/>
      <w:marRight w:val="0"/>
      <w:marTop w:val="0"/>
      <w:marBottom w:val="0"/>
      <w:divBdr>
        <w:top w:val="none" w:sz="0" w:space="0" w:color="auto"/>
        <w:left w:val="none" w:sz="0" w:space="0" w:color="auto"/>
        <w:bottom w:val="none" w:sz="0" w:space="0" w:color="auto"/>
        <w:right w:val="none" w:sz="0" w:space="0" w:color="auto"/>
      </w:divBdr>
    </w:div>
    <w:div w:id="253559308">
      <w:bodyDiv w:val="1"/>
      <w:marLeft w:val="0"/>
      <w:marRight w:val="0"/>
      <w:marTop w:val="0"/>
      <w:marBottom w:val="0"/>
      <w:divBdr>
        <w:top w:val="none" w:sz="0" w:space="0" w:color="auto"/>
        <w:left w:val="none" w:sz="0" w:space="0" w:color="auto"/>
        <w:bottom w:val="none" w:sz="0" w:space="0" w:color="auto"/>
        <w:right w:val="none" w:sz="0" w:space="0" w:color="auto"/>
      </w:divBdr>
    </w:div>
    <w:div w:id="253561543">
      <w:bodyDiv w:val="1"/>
      <w:marLeft w:val="0"/>
      <w:marRight w:val="0"/>
      <w:marTop w:val="0"/>
      <w:marBottom w:val="0"/>
      <w:divBdr>
        <w:top w:val="none" w:sz="0" w:space="0" w:color="auto"/>
        <w:left w:val="none" w:sz="0" w:space="0" w:color="auto"/>
        <w:bottom w:val="none" w:sz="0" w:space="0" w:color="auto"/>
        <w:right w:val="none" w:sz="0" w:space="0" w:color="auto"/>
      </w:divBdr>
    </w:div>
    <w:div w:id="253783271">
      <w:bodyDiv w:val="1"/>
      <w:marLeft w:val="0"/>
      <w:marRight w:val="0"/>
      <w:marTop w:val="0"/>
      <w:marBottom w:val="0"/>
      <w:divBdr>
        <w:top w:val="none" w:sz="0" w:space="0" w:color="auto"/>
        <w:left w:val="none" w:sz="0" w:space="0" w:color="auto"/>
        <w:bottom w:val="none" w:sz="0" w:space="0" w:color="auto"/>
        <w:right w:val="none" w:sz="0" w:space="0" w:color="auto"/>
      </w:divBdr>
    </w:div>
    <w:div w:id="253786711">
      <w:bodyDiv w:val="1"/>
      <w:marLeft w:val="0"/>
      <w:marRight w:val="0"/>
      <w:marTop w:val="0"/>
      <w:marBottom w:val="0"/>
      <w:divBdr>
        <w:top w:val="none" w:sz="0" w:space="0" w:color="auto"/>
        <w:left w:val="none" w:sz="0" w:space="0" w:color="auto"/>
        <w:bottom w:val="none" w:sz="0" w:space="0" w:color="auto"/>
        <w:right w:val="none" w:sz="0" w:space="0" w:color="auto"/>
      </w:divBdr>
    </w:div>
    <w:div w:id="253981139">
      <w:bodyDiv w:val="1"/>
      <w:marLeft w:val="0"/>
      <w:marRight w:val="0"/>
      <w:marTop w:val="0"/>
      <w:marBottom w:val="0"/>
      <w:divBdr>
        <w:top w:val="none" w:sz="0" w:space="0" w:color="auto"/>
        <w:left w:val="none" w:sz="0" w:space="0" w:color="auto"/>
        <w:bottom w:val="none" w:sz="0" w:space="0" w:color="auto"/>
        <w:right w:val="none" w:sz="0" w:space="0" w:color="auto"/>
      </w:divBdr>
    </w:div>
    <w:div w:id="254018157">
      <w:bodyDiv w:val="1"/>
      <w:marLeft w:val="0"/>
      <w:marRight w:val="0"/>
      <w:marTop w:val="0"/>
      <w:marBottom w:val="0"/>
      <w:divBdr>
        <w:top w:val="none" w:sz="0" w:space="0" w:color="auto"/>
        <w:left w:val="none" w:sz="0" w:space="0" w:color="auto"/>
        <w:bottom w:val="none" w:sz="0" w:space="0" w:color="auto"/>
        <w:right w:val="none" w:sz="0" w:space="0" w:color="auto"/>
      </w:divBdr>
    </w:div>
    <w:div w:id="254018502">
      <w:bodyDiv w:val="1"/>
      <w:marLeft w:val="0"/>
      <w:marRight w:val="0"/>
      <w:marTop w:val="0"/>
      <w:marBottom w:val="0"/>
      <w:divBdr>
        <w:top w:val="none" w:sz="0" w:space="0" w:color="auto"/>
        <w:left w:val="none" w:sz="0" w:space="0" w:color="auto"/>
        <w:bottom w:val="none" w:sz="0" w:space="0" w:color="auto"/>
        <w:right w:val="none" w:sz="0" w:space="0" w:color="auto"/>
      </w:divBdr>
    </w:div>
    <w:div w:id="254091407">
      <w:bodyDiv w:val="1"/>
      <w:marLeft w:val="0"/>
      <w:marRight w:val="0"/>
      <w:marTop w:val="0"/>
      <w:marBottom w:val="0"/>
      <w:divBdr>
        <w:top w:val="none" w:sz="0" w:space="0" w:color="auto"/>
        <w:left w:val="none" w:sz="0" w:space="0" w:color="auto"/>
        <w:bottom w:val="none" w:sz="0" w:space="0" w:color="auto"/>
        <w:right w:val="none" w:sz="0" w:space="0" w:color="auto"/>
      </w:divBdr>
    </w:div>
    <w:div w:id="254093012">
      <w:bodyDiv w:val="1"/>
      <w:marLeft w:val="0"/>
      <w:marRight w:val="0"/>
      <w:marTop w:val="0"/>
      <w:marBottom w:val="0"/>
      <w:divBdr>
        <w:top w:val="none" w:sz="0" w:space="0" w:color="auto"/>
        <w:left w:val="none" w:sz="0" w:space="0" w:color="auto"/>
        <w:bottom w:val="none" w:sz="0" w:space="0" w:color="auto"/>
        <w:right w:val="none" w:sz="0" w:space="0" w:color="auto"/>
      </w:divBdr>
    </w:div>
    <w:div w:id="254098166">
      <w:bodyDiv w:val="1"/>
      <w:marLeft w:val="0"/>
      <w:marRight w:val="0"/>
      <w:marTop w:val="0"/>
      <w:marBottom w:val="0"/>
      <w:divBdr>
        <w:top w:val="none" w:sz="0" w:space="0" w:color="auto"/>
        <w:left w:val="none" w:sz="0" w:space="0" w:color="auto"/>
        <w:bottom w:val="none" w:sz="0" w:space="0" w:color="auto"/>
        <w:right w:val="none" w:sz="0" w:space="0" w:color="auto"/>
      </w:divBdr>
    </w:div>
    <w:div w:id="254098405">
      <w:bodyDiv w:val="1"/>
      <w:marLeft w:val="0"/>
      <w:marRight w:val="0"/>
      <w:marTop w:val="0"/>
      <w:marBottom w:val="0"/>
      <w:divBdr>
        <w:top w:val="none" w:sz="0" w:space="0" w:color="auto"/>
        <w:left w:val="none" w:sz="0" w:space="0" w:color="auto"/>
        <w:bottom w:val="none" w:sz="0" w:space="0" w:color="auto"/>
        <w:right w:val="none" w:sz="0" w:space="0" w:color="auto"/>
      </w:divBdr>
    </w:div>
    <w:div w:id="254098717">
      <w:bodyDiv w:val="1"/>
      <w:marLeft w:val="0"/>
      <w:marRight w:val="0"/>
      <w:marTop w:val="0"/>
      <w:marBottom w:val="0"/>
      <w:divBdr>
        <w:top w:val="none" w:sz="0" w:space="0" w:color="auto"/>
        <w:left w:val="none" w:sz="0" w:space="0" w:color="auto"/>
        <w:bottom w:val="none" w:sz="0" w:space="0" w:color="auto"/>
        <w:right w:val="none" w:sz="0" w:space="0" w:color="auto"/>
      </w:divBdr>
    </w:div>
    <w:div w:id="254285748">
      <w:bodyDiv w:val="1"/>
      <w:marLeft w:val="0"/>
      <w:marRight w:val="0"/>
      <w:marTop w:val="0"/>
      <w:marBottom w:val="0"/>
      <w:divBdr>
        <w:top w:val="none" w:sz="0" w:space="0" w:color="auto"/>
        <w:left w:val="none" w:sz="0" w:space="0" w:color="auto"/>
        <w:bottom w:val="none" w:sz="0" w:space="0" w:color="auto"/>
        <w:right w:val="none" w:sz="0" w:space="0" w:color="auto"/>
      </w:divBdr>
    </w:div>
    <w:div w:id="254286272">
      <w:bodyDiv w:val="1"/>
      <w:marLeft w:val="0"/>
      <w:marRight w:val="0"/>
      <w:marTop w:val="0"/>
      <w:marBottom w:val="0"/>
      <w:divBdr>
        <w:top w:val="none" w:sz="0" w:space="0" w:color="auto"/>
        <w:left w:val="none" w:sz="0" w:space="0" w:color="auto"/>
        <w:bottom w:val="none" w:sz="0" w:space="0" w:color="auto"/>
        <w:right w:val="none" w:sz="0" w:space="0" w:color="auto"/>
      </w:divBdr>
    </w:div>
    <w:div w:id="254436165">
      <w:bodyDiv w:val="1"/>
      <w:marLeft w:val="0"/>
      <w:marRight w:val="0"/>
      <w:marTop w:val="0"/>
      <w:marBottom w:val="0"/>
      <w:divBdr>
        <w:top w:val="none" w:sz="0" w:space="0" w:color="auto"/>
        <w:left w:val="none" w:sz="0" w:space="0" w:color="auto"/>
        <w:bottom w:val="none" w:sz="0" w:space="0" w:color="auto"/>
        <w:right w:val="none" w:sz="0" w:space="0" w:color="auto"/>
      </w:divBdr>
    </w:div>
    <w:div w:id="254558888">
      <w:bodyDiv w:val="1"/>
      <w:marLeft w:val="0"/>
      <w:marRight w:val="0"/>
      <w:marTop w:val="0"/>
      <w:marBottom w:val="0"/>
      <w:divBdr>
        <w:top w:val="none" w:sz="0" w:space="0" w:color="auto"/>
        <w:left w:val="none" w:sz="0" w:space="0" w:color="auto"/>
        <w:bottom w:val="none" w:sz="0" w:space="0" w:color="auto"/>
        <w:right w:val="none" w:sz="0" w:space="0" w:color="auto"/>
      </w:divBdr>
    </w:div>
    <w:div w:id="254673963">
      <w:bodyDiv w:val="1"/>
      <w:marLeft w:val="0"/>
      <w:marRight w:val="0"/>
      <w:marTop w:val="0"/>
      <w:marBottom w:val="0"/>
      <w:divBdr>
        <w:top w:val="none" w:sz="0" w:space="0" w:color="auto"/>
        <w:left w:val="none" w:sz="0" w:space="0" w:color="auto"/>
        <w:bottom w:val="none" w:sz="0" w:space="0" w:color="auto"/>
        <w:right w:val="none" w:sz="0" w:space="0" w:color="auto"/>
      </w:divBdr>
    </w:div>
    <w:div w:id="254825320">
      <w:bodyDiv w:val="1"/>
      <w:marLeft w:val="0"/>
      <w:marRight w:val="0"/>
      <w:marTop w:val="0"/>
      <w:marBottom w:val="0"/>
      <w:divBdr>
        <w:top w:val="none" w:sz="0" w:space="0" w:color="auto"/>
        <w:left w:val="none" w:sz="0" w:space="0" w:color="auto"/>
        <w:bottom w:val="none" w:sz="0" w:space="0" w:color="auto"/>
        <w:right w:val="none" w:sz="0" w:space="0" w:color="auto"/>
      </w:divBdr>
    </w:div>
    <w:div w:id="255090756">
      <w:bodyDiv w:val="1"/>
      <w:marLeft w:val="0"/>
      <w:marRight w:val="0"/>
      <w:marTop w:val="0"/>
      <w:marBottom w:val="0"/>
      <w:divBdr>
        <w:top w:val="none" w:sz="0" w:space="0" w:color="auto"/>
        <w:left w:val="none" w:sz="0" w:space="0" w:color="auto"/>
        <w:bottom w:val="none" w:sz="0" w:space="0" w:color="auto"/>
        <w:right w:val="none" w:sz="0" w:space="0" w:color="auto"/>
      </w:divBdr>
    </w:div>
    <w:div w:id="255287668">
      <w:bodyDiv w:val="1"/>
      <w:marLeft w:val="0"/>
      <w:marRight w:val="0"/>
      <w:marTop w:val="0"/>
      <w:marBottom w:val="0"/>
      <w:divBdr>
        <w:top w:val="none" w:sz="0" w:space="0" w:color="auto"/>
        <w:left w:val="none" w:sz="0" w:space="0" w:color="auto"/>
        <w:bottom w:val="none" w:sz="0" w:space="0" w:color="auto"/>
        <w:right w:val="none" w:sz="0" w:space="0" w:color="auto"/>
      </w:divBdr>
    </w:div>
    <w:div w:id="255289739">
      <w:bodyDiv w:val="1"/>
      <w:marLeft w:val="0"/>
      <w:marRight w:val="0"/>
      <w:marTop w:val="0"/>
      <w:marBottom w:val="0"/>
      <w:divBdr>
        <w:top w:val="none" w:sz="0" w:space="0" w:color="auto"/>
        <w:left w:val="none" w:sz="0" w:space="0" w:color="auto"/>
        <w:bottom w:val="none" w:sz="0" w:space="0" w:color="auto"/>
        <w:right w:val="none" w:sz="0" w:space="0" w:color="auto"/>
      </w:divBdr>
    </w:div>
    <w:div w:id="255334595">
      <w:bodyDiv w:val="1"/>
      <w:marLeft w:val="0"/>
      <w:marRight w:val="0"/>
      <w:marTop w:val="0"/>
      <w:marBottom w:val="0"/>
      <w:divBdr>
        <w:top w:val="none" w:sz="0" w:space="0" w:color="auto"/>
        <w:left w:val="none" w:sz="0" w:space="0" w:color="auto"/>
        <w:bottom w:val="none" w:sz="0" w:space="0" w:color="auto"/>
        <w:right w:val="none" w:sz="0" w:space="0" w:color="auto"/>
      </w:divBdr>
    </w:div>
    <w:div w:id="255477977">
      <w:bodyDiv w:val="1"/>
      <w:marLeft w:val="0"/>
      <w:marRight w:val="0"/>
      <w:marTop w:val="0"/>
      <w:marBottom w:val="0"/>
      <w:divBdr>
        <w:top w:val="none" w:sz="0" w:space="0" w:color="auto"/>
        <w:left w:val="none" w:sz="0" w:space="0" w:color="auto"/>
        <w:bottom w:val="none" w:sz="0" w:space="0" w:color="auto"/>
        <w:right w:val="none" w:sz="0" w:space="0" w:color="auto"/>
      </w:divBdr>
    </w:div>
    <w:div w:id="255597130">
      <w:bodyDiv w:val="1"/>
      <w:marLeft w:val="0"/>
      <w:marRight w:val="0"/>
      <w:marTop w:val="0"/>
      <w:marBottom w:val="0"/>
      <w:divBdr>
        <w:top w:val="none" w:sz="0" w:space="0" w:color="auto"/>
        <w:left w:val="none" w:sz="0" w:space="0" w:color="auto"/>
        <w:bottom w:val="none" w:sz="0" w:space="0" w:color="auto"/>
        <w:right w:val="none" w:sz="0" w:space="0" w:color="auto"/>
      </w:divBdr>
    </w:div>
    <w:div w:id="255600315">
      <w:bodyDiv w:val="1"/>
      <w:marLeft w:val="0"/>
      <w:marRight w:val="0"/>
      <w:marTop w:val="0"/>
      <w:marBottom w:val="0"/>
      <w:divBdr>
        <w:top w:val="none" w:sz="0" w:space="0" w:color="auto"/>
        <w:left w:val="none" w:sz="0" w:space="0" w:color="auto"/>
        <w:bottom w:val="none" w:sz="0" w:space="0" w:color="auto"/>
        <w:right w:val="none" w:sz="0" w:space="0" w:color="auto"/>
      </w:divBdr>
    </w:div>
    <w:div w:id="255866339">
      <w:bodyDiv w:val="1"/>
      <w:marLeft w:val="0"/>
      <w:marRight w:val="0"/>
      <w:marTop w:val="0"/>
      <w:marBottom w:val="0"/>
      <w:divBdr>
        <w:top w:val="none" w:sz="0" w:space="0" w:color="auto"/>
        <w:left w:val="none" w:sz="0" w:space="0" w:color="auto"/>
        <w:bottom w:val="none" w:sz="0" w:space="0" w:color="auto"/>
        <w:right w:val="none" w:sz="0" w:space="0" w:color="auto"/>
      </w:divBdr>
    </w:div>
    <w:div w:id="255942524">
      <w:bodyDiv w:val="1"/>
      <w:marLeft w:val="0"/>
      <w:marRight w:val="0"/>
      <w:marTop w:val="0"/>
      <w:marBottom w:val="0"/>
      <w:divBdr>
        <w:top w:val="none" w:sz="0" w:space="0" w:color="auto"/>
        <w:left w:val="none" w:sz="0" w:space="0" w:color="auto"/>
        <w:bottom w:val="none" w:sz="0" w:space="0" w:color="auto"/>
        <w:right w:val="none" w:sz="0" w:space="0" w:color="auto"/>
      </w:divBdr>
    </w:div>
    <w:div w:id="255947802">
      <w:bodyDiv w:val="1"/>
      <w:marLeft w:val="0"/>
      <w:marRight w:val="0"/>
      <w:marTop w:val="0"/>
      <w:marBottom w:val="0"/>
      <w:divBdr>
        <w:top w:val="none" w:sz="0" w:space="0" w:color="auto"/>
        <w:left w:val="none" w:sz="0" w:space="0" w:color="auto"/>
        <w:bottom w:val="none" w:sz="0" w:space="0" w:color="auto"/>
        <w:right w:val="none" w:sz="0" w:space="0" w:color="auto"/>
      </w:divBdr>
    </w:div>
    <w:div w:id="255987090">
      <w:bodyDiv w:val="1"/>
      <w:marLeft w:val="0"/>
      <w:marRight w:val="0"/>
      <w:marTop w:val="0"/>
      <w:marBottom w:val="0"/>
      <w:divBdr>
        <w:top w:val="none" w:sz="0" w:space="0" w:color="auto"/>
        <w:left w:val="none" w:sz="0" w:space="0" w:color="auto"/>
        <w:bottom w:val="none" w:sz="0" w:space="0" w:color="auto"/>
        <w:right w:val="none" w:sz="0" w:space="0" w:color="auto"/>
      </w:divBdr>
    </w:div>
    <w:div w:id="256132887">
      <w:bodyDiv w:val="1"/>
      <w:marLeft w:val="0"/>
      <w:marRight w:val="0"/>
      <w:marTop w:val="0"/>
      <w:marBottom w:val="0"/>
      <w:divBdr>
        <w:top w:val="none" w:sz="0" w:space="0" w:color="auto"/>
        <w:left w:val="none" w:sz="0" w:space="0" w:color="auto"/>
        <w:bottom w:val="none" w:sz="0" w:space="0" w:color="auto"/>
        <w:right w:val="none" w:sz="0" w:space="0" w:color="auto"/>
      </w:divBdr>
    </w:div>
    <w:div w:id="256258114">
      <w:bodyDiv w:val="1"/>
      <w:marLeft w:val="0"/>
      <w:marRight w:val="0"/>
      <w:marTop w:val="0"/>
      <w:marBottom w:val="0"/>
      <w:divBdr>
        <w:top w:val="none" w:sz="0" w:space="0" w:color="auto"/>
        <w:left w:val="none" w:sz="0" w:space="0" w:color="auto"/>
        <w:bottom w:val="none" w:sz="0" w:space="0" w:color="auto"/>
        <w:right w:val="none" w:sz="0" w:space="0" w:color="auto"/>
      </w:divBdr>
    </w:div>
    <w:div w:id="256522717">
      <w:bodyDiv w:val="1"/>
      <w:marLeft w:val="0"/>
      <w:marRight w:val="0"/>
      <w:marTop w:val="0"/>
      <w:marBottom w:val="0"/>
      <w:divBdr>
        <w:top w:val="none" w:sz="0" w:space="0" w:color="auto"/>
        <w:left w:val="none" w:sz="0" w:space="0" w:color="auto"/>
        <w:bottom w:val="none" w:sz="0" w:space="0" w:color="auto"/>
        <w:right w:val="none" w:sz="0" w:space="0" w:color="auto"/>
      </w:divBdr>
    </w:div>
    <w:div w:id="256525028">
      <w:bodyDiv w:val="1"/>
      <w:marLeft w:val="0"/>
      <w:marRight w:val="0"/>
      <w:marTop w:val="0"/>
      <w:marBottom w:val="0"/>
      <w:divBdr>
        <w:top w:val="none" w:sz="0" w:space="0" w:color="auto"/>
        <w:left w:val="none" w:sz="0" w:space="0" w:color="auto"/>
        <w:bottom w:val="none" w:sz="0" w:space="0" w:color="auto"/>
        <w:right w:val="none" w:sz="0" w:space="0" w:color="auto"/>
      </w:divBdr>
    </w:div>
    <w:div w:id="256598795">
      <w:bodyDiv w:val="1"/>
      <w:marLeft w:val="0"/>
      <w:marRight w:val="0"/>
      <w:marTop w:val="0"/>
      <w:marBottom w:val="0"/>
      <w:divBdr>
        <w:top w:val="none" w:sz="0" w:space="0" w:color="auto"/>
        <w:left w:val="none" w:sz="0" w:space="0" w:color="auto"/>
        <w:bottom w:val="none" w:sz="0" w:space="0" w:color="auto"/>
        <w:right w:val="none" w:sz="0" w:space="0" w:color="auto"/>
      </w:divBdr>
    </w:div>
    <w:div w:id="256669828">
      <w:bodyDiv w:val="1"/>
      <w:marLeft w:val="0"/>
      <w:marRight w:val="0"/>
      <w:marTop w:val="0"/>
      <w:marBottom w:val="0"/>
      <w:divBdr>
        <w:top w:val="none" w:sz="0" w:space="0" w:color="auto"/>
        <w:left w:val="none" w:sz="0" w:space="0" w:color="auto"/>
        <w:bottom w:val="none" w:sz="0" w:space="0" w:color="auto"/>
        <w:right w:val="none" w:sz="0" w:space="0" w:color="auto"/>
      </w:divBdr>
    </w:div>
    <w:div w:id="256718027">
      <w:bodyDiv w:val="1"/>
      <w:marLeft w:val="0"/>
      <w:marRight w:val="0"/>
      <w:marTop w:val="0"/>
      <w:marBottom w:val="0"/>
      <w:divBdr>
        <w:top w:val="none" w:sz="0" w:space="0" w:color="auto"/>
        <w:left w:val="none" w:sz="0" w:space="0" w:color="auto"/>
        <w:bottom w:val="none" w:sz="0" w:space="0" w:color="auto"/>
        <w:right w:val="none" w:sz="0" w:space="0" w:color="auto"/>
      </w:divBdr>
    </w:div>
    <w:div w:id="256789640">
      <w:bodyDiv w:val="1"/>
      <w:marLeft w:val="0"/>
      <w:marRight w:val="0"/>
      <w:marTop w:val="0"/>
      <w:marBottom w:val="0"/>
      <w:divBdr>
        <w:top w:val="none" w:sz="0" w:space="0" w:color="auto"/>
        <w:left w:val="none" w:sz="0" w:space="0" w:color="auto"/>
        <w:bottom w:val="none" w:sz="0" w:space="0" w:color="auto"/>
        <w:right w:val="none" w:sz="0" w:space="0" w:color="auto"/>
      </w:divBdr>
    </w:div>
    <w:div w:id="257098932">
      <w:bodyDiv w:val="1"/>
      <w:marLeft w:val="0"/>
      <w:marRight w:val="0"/>
      <w:marTop w:val="0"/>
      <w:marBottom w:val="0"/>
      <w:divBdr>
        <w:top w:val="none" w:sz="0" w:space="0" w:color="auto"/>
        <w:left w:val="none" w:sz="0" w:space="0" w:color="auto"/>
        <w:bottom w:val="none" w:sz="0" w:space="0" w:color="auto"/>
        <w:right w:val="none" w:sz="0" w:space="0" w:color="auto"/>
      </w:divBdr>
    </w:div>
    <w:div w:id="257101980">
      <w:bodyDiv w:val="1"/>
      <w:marLeft w:val="0"/>
      <w:marRight w:val="0"/>
      <w:marTop w:val="0"/>
      <w:marBottom w:val="0"/>
      <w:divBdr>
        <w:top w:val="none" w:sz="0" w:space="0" w:color="auto"/>
        <w:left w:val="none" w:sz="0" w:space="0" w:color="auto"/>
        <w:bottom w:val="none" w:sz="0" w:space="0" w:color="auto"/>
        <w:right w:val="none" w:sz="0" w:space="0" w:color="auto"/>
      </w:divBdr>
    </w:div>
    <w:div w:id="257178842">
      <w:bodyDiv w:val="1"/>
      <w:marLeft w:val="0"/>
      <w:marRight w:val="0"/>
      <w:marTop w:val="0"/>
      <w:marBottom w:val="0"/>
      <w:divBdr>
        <w:top w:val="none" w:sz="0" w:space="0" w:color="auto"/>
        <w:left w:val="none" w:sz="0" w:space="0" w:color="auto"/>
        <w:bottom w:val="none" w:sz="0" w:space="0" w:color="auto"/>
        <w:right w:val="none" w:sz="0" w:space="0" w:color="auto"/>
      </w:divBdr>
    </w:div>
    <w:div w:id="257182406">
      <w:bodyDiv w:val="1"/>
      <w:marLeft w:val="0"/>
      <w:marRight w:val="0"/>
      <w:marTop w:val="0"/>
      <w:marBottom w:val="0"/>
      <w:divBdr>
        <w:top w:val="none" w:sz="0" w:space="0" w:color="auto"/>
        <w:left w:val="none" w:sz="0" w:space="0" w:color="auto"/>
        <w:bottom w:val="none" w:sz="0" w:space="0" w:color="auto"/>
        <w:right w:val="none" w:sz="0" w:space="0" w:color="auto"/>
      </w:divBdr>
    </w:div>
    <w:div w:id="257294399">
      <w:bodyDiv w:val="1"/>
      <w:marLeft w:val="0"/>
      <w:marRight w:val="0"/>
      <w:marTop w:val="0"/>
      <w:marBottom w:val="0"/>
      <w:divBdr>
        <w:top w:val="none" w:sz="0" w:space="0" w:color="auto"/>
        <w:left w:val="none" w:sz="0" w:space="0" w:color="auto"/>
        <w:bottom w:val="none" w:sz="0" w:space="0" w:color="auto"/>
        <w:right w:val="none" w:sz="0" w:space="0" w:color="auto"/>
      </w:divBdr>
    </w:div>
    <w:div w:id="257374023">
      <w:bodyDiv w:val="1"/>
      <w:marLeft w:val="0"/>
      <w:marRight w:val="0"/>
      <w:marTop w:val="0"/>
      <w:marBottom w:val="0"/>
      <w:divBdr>
        <w:top w:val="none" w:sz="0" w:space="0" w:color="auto"/>
        <w:left w:val="none" w:sz="0" w:space="0" w:color="auto"/>
        <w:bottom w:val="none" w:sz="0" w:space="0" w:color="auto"/>
        <w:right w:val="none" w:sz="0" w:space="0" w:color="auto"/>
      </w:divBdr>
    </w:div>
    <w:div w:id="257522136">
      <w:bodyDiv w:val="1"/>
      <w:marLeft w:val="0"/>
      <w:marRight w:val="0"/>
      <w:marTop w:val="0"/>
      <w:marBottom w:val="0"/>
      <w:divBdr>
        <w:top w:val="none" w:sz="0" w:space="0" w:color="auto"/>
        <w:left w:val="none" w:sz="0" w:space="0" w:color="auto"/>
        <w:bottom w:val="none" w:sz="0" w:space="0" w:color="auto"/>
        <w:right w:val="none" w:sz="0" w:space="0" w:color="auto"/>
      </w:divBdr>
    </w:div>
    <w:div w:id="257561154">
      <w:bodyDiv w:val="1"/>
      <w:marLeft w:val="0"/>
      <w:marRight w:val="0"/>
      <w:marTop w:val="0"/>
      <w:marBottom w:val="0"/>
      <w:divBdr>
        <w:top w:val="none" w:sz="0" w:space="0" w:color="auto"/>
        <w:left w:val="none" w:sz="0" w:space="0" w:color="auto"/>
        <w:bottom w:val="none" w:sz="0" w:space="0" w:color="auto"/>
        <w:right w:val="none" w:sz="0" w:space="0" w:color="auto"/>
      </w:divBdr>
    </w:div>
    <w:div w:id="257562375">
      <w:bodyDiv w:val="1"/>
      <w:marLeft w:val="0"/>
      <w:marRight w:val="0"/>
      <w:marTop w:val="0"/>
      <w:marBottom w:val="0"/>
      <w:divBdr>
        <w:top w:val="none" w:sz="0" w:space="0" w:color="auto"/>
        <w:left w:val="none" w:sz="0" w:space="0" w:color="auto"/>
        <w:bottom w:val="none" w:sz="0" w:space="0" w:color="auto"/>
        <w:right w:val="none" w:sz="0" w:space="0" w:color="auto"/>
      </w:divBdr>
      <w:divsChild>
        <w:div w:id="7372161">
          <w:marLeft w:val="640"/>
          <w:marRight w:val="0"/>
          <w:marTop w:val="0"/>
          <w:marBottom w:val="0"/>
          <w:divBdr>
            <w:top w:val="none" w:sz="0" w:space="0" w:color="auto"/>
            <w:left w:val="none" w:sz="0" w:space="0" w:color="auto"/>
            <w:bottom w:val="none" w:sz="0" w:space="0" w:color="auto"/>
            <w:right w:val="none" w:sz="0" w:space="0" w:color="auto"/>
          </w:divBdr>
        </w:div>
        <w:div w:id="17128959">
          <w:marLeft w:val="640"/>
          <w:marRight w:val="0"/>
          <w:marTop w:val="0"/>
          <w:marBottom w:val="0"/>
          <w:divBdr>
            <w:top w:val="none" w:sz="0" w:space="0" w:color="auto"/>
            <w:left w:val="none" w:sz="0" w:space="0" w:color="auto"/>
            <w:bottom w:val="none" w:sz="0" w:space="0" w:color="auto"/>
            <w:right w:val="none" w:sz="0" w:space="0" w:color="auto"/>
          </w:divBdr>
        </w:div>
        <w:div w:id="149952133">
          <w:marLeft w:val="640"/>
          <w:marRight w:val="0"/>
          <w:marTop w:val="0"/>
          <w:marBottom w:val="0"/>
          <w:divBdr>
            <w:top w:val="none" w:sz="0" w:space="0" w:color="auto"/>
            <w:left w:val="none" w:sz="0" w:space="0" w:color="auto"/>
            <w:bottom w:val="none" w:sz="0" w:space="0" w:color="auto"/>
            <w:right w:val="none" w:sz="0" w:space="0" w:color="auto"/>
          </w:divBdr>
        </w:div>
        <w:div w:id="152647189">
          <w:marLeft w:val="640"/>
          <w:marRight w:val="0"/>
          <w:marTop w:val="0"/>
          <w:marBottom w:val="0"/>
          <w:divBdr>
            <w:top w:val="none" w:sz="0" w:space="0" w:color="auto"/>
            <w:left w:val="none" w:sz="0" w:space="0" w:color="auto"/>
            <w:bottom w:val="none" w:sz="0" w:space="0" w:color="auto"/>
            <w:right w:val="none" w:sz="0" w:space="0" w:color="auto"/>
          </w:divBdr>
        </w:div>
        <w:div w:id="172457276">
          <w:marLeft w:val="640"/>
          <w:marRight w:val="0"/>
          <w:marTop w:val="0"/>
          <w:marBottom w:val="0"/>
          <w:divBdr>
            <w:top w:val="none" w:sz="0" w:space="0" w:color="auto"/>
            <w:left w:val="none" w:sz="0" w:space="0" w:color="auto"/>
            <w:bottom w:val="none" w:sz="0" w:space="0" w:color="auto"/>
            <w:right w:val="none" w:sz="0" w:space="0" w:color="auto"/>
          </w:divBdr>
        </w:div>
        <w:div w:id="250893595">
          <w:marLeft w:val="640"/>
          <w:marRight w:val="0"/>
          <w:marTop w:val="0"/>
          <w:marBottom w:val="0"/>
          <w:divBdr>
            <w:top w:val="none" w:sz="0" w:space="0" w:color="auto"/>
            <w:left w:val="none" w:sz="0" w:space="0" w:color="auto"/>
            <w:bottom w:val="none" w:sz="0" w:space="0" w:color="auto"/>
            <w:right w:val="none" w:sz="0" w:space="0" w:color="auto"/>
          </w:divBdr>
        </w:div>
        <w:div w:id="265429052">
          <w:marLeft w:val="640"/>
          <w:marRight w:val="0"/>
          <w:marTop w:val="0"/>
          <w:marBottom w:val="0"/>
          <w:divBdr>
            <w:top w:val="none" w:sz="0" w:space="0" w:color="auto"/>
            <w:left w:val="none" w:sz="0" w:space="0" w:color="auto"/>
            <w:bottom w:val="none" w:sz="0" w:space="0" w:color="auto"/>
            <w:right w:val="none" w:sz="0" w:space="0" w:color="auto"/>
          </w:divBdr>
        </w:div>
        <w:div w:id="332026625">
          <w:marLeft w:val="640"/>
          <w:marRight w:val="0"/>
          <w:marTop w:val="0"/>
          <w:marBottom w:val="0"/>
          <w:divBdr>
            <w:top w:val="none" w:sz="0" w:space="0" w:color="auto"/>
            <w:left w:val="none" w:sz="0" w:space="0" w:color="auto"/>
            <w:bottom w:val="none" w:sz="0" w:space="0" w:color="auto"/>
            <w:right w:val="none" w:sz="0" w:space="0" w:color="auto"/>
          </w:divBdr>
        </w:div>
        <w:div w:id="335230485">
          <w:marLeft w:val="640"/>
          <w:marRight w:val="0"/>
          <w:marTop w:val="0"/>
          <w:marBottom w:val="0"/>
          <w:divBdr>
            <w:top w:val="none" w:sz="0" w:space="0" w:color="auto"/>
            <w:left w:val="none" w:sz="0" w:space="0" w:color="auto"/>
            <w:bottom w:val="none" w:sz="0" w:space="0" w:color="auto"/>
            <w:right w:val="none" w:sz="0" w:space="0" w:color="auto"/>
          </w:divBdr>
        </w:div>
        <w:div w:id="410154016">
          <w:marLeft w:val="640"/>
          <w:marRight w:val="0"/>
          <w:marTop w:val="0"/>
          <w:marBottom w:val="0"/>
          <w:divBdr>
            <w:top w:val="none" w:sz="0" w:space="0" w:color="auto"/>
            <w:left w:val="none" w:sz="0" w:space="0" w:color="auto"/>
            <w:bottom w:val="none" w:sz="0" w:space="0" w:color="auto"/>
            <w:right w:val="none" w:sz="0" w:space="0" w:color="auto"/>
          </w:divBdr>
        </w:div>
        <w:div w:id="466779287">
          <w:marLeft w:val="640"/>
          <w:marRight w:val="0"/>
          <w:marTop w:val="0"/>
          <w:marBottom w:val="0"/>
          <w:divBdr>
            <w:top w:val="none" w:sz="0" w:space="0" w:color="auto"/>
            <w:left w:val="none" w:sz="0" w:space="0" w:color="auto"/>
            <w:bottom w:val="none" w:sz="0" w:space="0" w:color="auto"/>
            <w:right w:val="none" w:sz="0" w:space="0" w:color="auto"/>
          </w:divBdr>
        </w:div>
        <w:div w:id="510294052">
          <w:marLeft w:val="640"/>
          <w:marRight w:val="0"/>
          <w:marTop w:val="0"/>
          <w:marBottom w:val="0"/>
          <w:divBdr>
            <w:top w:val="none" w:sz="0" w:space="0" w:color="auto"/>
            <w:left w:val="none" w:sz="0" w:space="0" w:color="auto"/>
            <w:bottom w:val="none" w:sz="0" w:space="0" w:color="auto"/>
            <w:right w:val="none" w:sz="0" w:space="0" w:color="auto"/>
          </w:divBdr>
        </w:div>
        <w:div w:id="644046639">
          <w:marLeft w:val="640"/>
          <w:marRight w:val="0"/>
          <w:marTop w:val="0"/>
          <w:marBottom w:val="0"/>
          <w:divBdr>
            <w:top w:val="none" w:sz="0" w:space="0" w:color="auto"/>
            <w:left w:val="none" w:sz="0" w:space="0" w:color="auto"/>
            <w:bottom w:val="none" w:sz="0" w:space="0" w:color="auto"/>
            <w:right w:val="none" w:sz="0" w:space="0" w:color="auto"/>
          </w:divBdr>
        </w:div>
        <w:div w:id="669605937">
          <w:marLeft w:val="640"/>
          <w:marRight w:val="0"/>
          <w:marTop w:val="0"/>
          <w:marBottom w:val="0"/>
          <w:divBdr>
            <w:top w:val="none" w:sz="0" w:space="0" w:color="auto"/>
            <w:left w:val="none" w:sz="0" w:space="0" w:color="auto"/>
            <w:bottom w:val="none" w:sz="0" w:space="0" w:color="auto"/>
            <w:right w:val="none" w:sz="0" w:space="0" w:color="auto"/>
          </w:divBdr>
        </w:div>
        <w:div w:id="784039817">
          <w:marLeft w:val="640"/>
          <w:marRight w:val="0"/>
          <w:marTop w:val="0"/>
          <w:marBottom w:val="0"/>
          <w:divBdr>
            <w:top w:val="none" w:sz="0" w:space="0" w:color="auto"/>
            <w:left w:val="none" w:sz="0" w:space="0" w:color="auto"/>
            <w:bottom w:val="none" w:sz="0" w:space="0" w:color="auto"/>
            <w:right w:val="none" w:sz="0" w:space="0" w:color="auto"/>
          </w:divBdr>
        </w:div>
        <w:div w:id="896669573">
          <w:marLeft w:val="640"/>
          <w:marRight w:val="0"/>
          <w:marTop w:val="0"/>
          <w:marBottom w:val="0"/>
          <w:divBdr>
            <w:top w:val="none" w:sz="0" w:space="0" w:color="auto"/>
            <w:left w:val="none" w:sz="0" w:space="0" w:color="auto"/>
            <w:bottom w:val="none" w:sz="0" w:space="0" w:color="auto"/>
            <w:right w:val="none" w:sz="0" w:space="0" w:color="auto"/>
          </w:divBdr>
        </w:div>
        <w:div w:id="916092114">
          <w:marLeft w:val="640"/>
          <w:marRight w:val="0"/>
          <w:marTop w:val="0"/>
          <w:marBottom w:val="0"/>
          <w:divBdr>
            <w:top w:val="none" w:sz="0" w:space="0" w:color="auto"/>
            <w:left w:val="none" w:sz="0" w:space="0" w:color="auto"/>
            <w:bottom w:val="none" w:sz="0" w:space="0" w:color="auto"/>
            <w:right w:val="none" w:sz="0" w:space="0" w:color="auto"/>
          </w:divBdr>
        </w:div>
        <w:div w:id="929847102">
          <w:marLeft w:val="640"/>
          <w:marRight w:val="0"/>
          <w:marTop w:val="0"/>
          <w:marBottom w:val="0"/>
          <w:divBdr>
            <w:top w:val="none" w:sz="0" w:space="0" w:color="auto"/>
            <w:left w:val="none" w:sz="0" w:space="0" w:color="auto"/>
            <w:bottom w:val="none" w:sz="0" w:space="0" w:color="auto"/>
            <w:right w:val="none" w:sz="0" w:space="0" w:color="auto"/>
          </w:divBdr>
        </w:div>
        <w:div w:id="955482050">
          <w:marLeft w:val="640"/>
          <w:marRight w:val="0"/>
          <w:marTop w:val="0"/>
          <w:marBottom w:val="0"/>
          <w:divBdr>
            <w:top w:val="none" w:sz="0" w:space="0" w:color="auto"/>
            <w:left w:val="none" w:sz="0" w:space="0" w:color="auto"/>
            <w:bottom w:val="none" w:sz="0" w:space="0" w:color="auto"/>
            <w:right w:val="none" w:sz="0" w:space="0" w:color="auto"/>
          </w:divBdr>
        </w:div>
        <w:div w:id="966668214">
          <w:marLeft w:val="640"/>
          <w:marRight w:val="0"/>
          <w:marTop w:val="0"/>
          <w:marBottom w:val="0"/>
          <w:divBdr>
            <w:top w:val="none" w:sz="0" w:space="0" w:color="auto"/>
            <w:left w:val="none" w:sz="0" w:space="0" w:color="auto"/>
            <w:bottom w:val="none" w:sz="0" w:space="0" w:color="auto"/>
            <w:right w:val="none" w:sz="0" w:space="0" w:color="auto"/>
          </w:divBdr>
        </w:div>
        <w:div w:id="973560244">
          <w:marLeft w:val="640"/>
          <w:marRight w:val="0"/>
          <w:marTop w:val="0"/>
          <w:marBottom w:val="0"/>
          <w:divBdr>
            <w:top w:val="none" w:sz="0" w:space="0" w:color="auto"/>
            <w:left w:val="none" w:sz="0" w:space="0" w:color="auto"/>
            <w:bottom w:val="none" w:sz="0" w:space="0" w:color="auto"/>
            <w:right w:val="none" w:sz="0" w:space="0" w:color="auto"/>
          </w:divBdr>
        </w:div>
        <w:div w:id="984357472">
          <w:marLeft w:val="640"/>
          <w:marRight w:val="0"/>
          <w:marTop w:val="0"/>
          <w:marBottom w:val="0"/>
          <w:divBdr>
            <w:top w:val="none" w:sz="0" w:space="0" w:color="auto"/>
            <w:left w:val="none" w:sz="0" w:space="0" w:color="auto"/>
            <w:bottom w:val="none" w:sz="0" w:space="0" w:color="auto"/>
            <w:right w:val="none" w:sz="0" w:space="0" w:color="auto"/>
          </w:divBdr>
        </w:div>
        <w:div w:id="1045985605">
          <w:marLeft w:val="640"/>
          <w:marRight w:val="0"/>
          <w:marTop w:val="0"/>
          <w:marBottom w:val="0"/>
          <w:divBdr>
            <w:top w:val="none" w:sz="0" w:space="0" w:color="auto"/>
            <w:left w:val="none" w:sz="0" w:space="0" w:color="auto"/>
            <w:bottom w:val="none" w:sz="0" w:space="0" w:color="auto"/>
            <w:right w:val="none" w:sz="0" w:space="0" w:color="auto"/>
          </w:divBdr>
        </w:div>
        <w:div w:id="1096513549">
          <w:marLeft w:val="640"/>
          <w:marRight w:val="0"/>
          <w:marTop w:val="0"/>
          <w:marBottom w:val="0"/>
          <w:divBdr>
            <w:top w:val="none" w:sz="0" w:space="0" w:color="auto"/>
            <w:left w:val="none" w:sz="0" w:space="0" w:color="auto"/>
            <w:bottom w:val="none" w:sz="0" w:space="0" w:color="auto"/>
            <w:right w:val="none" w:sz="0" w:space="0" w:color="auto"/>
          </w:divBdr>
        </w:div>
        <w:div w:id="1126662069">
          <w:marLeft w:val="640"/>
          <w:marRight w:val="0"/>
          <w:marTop w:val="0"/>
          <w:marBottom w:val="0"/>
          <w:divBdr>
            <w:top w:val="none" w:sz="0" w:space="0" w:color="auto"/>
            <w:left w:val="none" w:sz="0" w:space="0" w:color="auto"/>
            <w:bottom w:val="none" w:sz="0" w:space="0" w:color="auto"/>
            <w:right w:val="none" w:sz="0" w:space="0" w:color="auto"/>
          </w:divBdr>
        </w:div>
        <w:div w:id="1196306674">
          <w:marLeft w:val="640"/>
          <w:marRight w:val="0"/>
          <w:marTop w:val="0"/>
          <w:marBottom w:val="0"/>
          <w:divBdr>
            <w:top w:val="none" w:sz="0" w:space="0" w:color="auto"/>
            <w:left w:val="none" w:sz="0" w:space="0" w:color="auto"/>
            <w:bottom w:val="none" w:sz="0" w:space="0" w:color="auto"/>
            <w:right w:val="none" w:sz="0" w:space="0" w:color="auto"/>
          </w:divBdr>
        </w:div>
        <w:div w:id="1233466503">
          <w:marLeft w:val="640"/>
          <w:marRight w:val="0"/>
          <w:marTop w:val="0"/>
          <w:marBottom w:val="0"/>
          <w:divBdr>
            <w:top w:val="none" w:sz="0" w:space="0" w:color="auto"/>
            <w:left w:val="none" w:sz="0" w:space="0" w:color="auto"/>
            <w:bottom w:val="none" w:sz="0" w:space="0" w:color="auto"/>
            <w:right w:val="none" w:sz="0" w:space="0" w:color="auto"/>
          </w:divBdr>
        </w:div>
        <w:div w:id="1233664082">
          <w:marLeft w:val="640"/>
          <w:marRight w:val="0"/>
          <w:marTop w:val="0"/>
          <w:marBottom w:val="0"/>
          <w:divBdr>
            <w:top w:val="none" w:sz="0" w:space="0" w:color="auto"/>
            <w:left w:val="none" w:sz="0" w:space="0" w:color="auto"/>
            <w:bottom w:val="none" w:sz="0" w:space="0" w:color="auto"/>
            <w:right w:val="none" w:sz="0" w:space="0" w:color="auto"/>
          </w:divBdr>
        </w:div>
        <w:div w:id="1253590783">
          <w:marLeft w:val="640"/>
          <w:marRight w:val="0"/>
          <w:marTop w:val="0"/>
          <w:marBottom w:val="0"/>
          <w:divBdr>
            <w:top w:val="none" w:sz="0" w:space="0" w:color="auto"/>
            <w:left w:val="none" w:sz="0" w:space="0" w:color="auto"/>
            <w:bottom w:val="none" w:sz="0" w:space="0" w:color="auto"/>
            <w:right w:val="none" w:sz="0" w:space="0" w:color="auto"/>
          </w:divBdr>
        </w:div>
        <w:div w:id="1282154673">
          <w:marLeft w:val="640"/>
          <w:marRight w:val="0"/>
          <w:marTop w:val="0"/>
          <w:marBottom w:val="0"/>
          <w:divBdr>
            <w:top w:val="none" w:sz="0" w:space="0" w:color="auto"/>
            <w:left w:val="none" w:sz="0" w:space="0" w:color="auto"/>
            <w:bottom w:val="none" w:sz="0" w:space="0" w:color="auto"/>
            <w:right w:val="none" w:sz="0" w:space="0" w:color="auto"/>
          </w:divBdr>
        </w:div>
        <w:div w:id="1287278554">
          <w:marLeft w:val="640"/>
          <w:marRight w:val="0"/>
          <w:marTop w:val="0"/>
          <w:marBottom w:val="0"/>
          <w:divBdr>
            <w:top w:val="none" w:sz="0" w:space="0" w:color="auto"/>
            <w:left w:val="none" w:sz="0" w:space="0" w:color="auto"/>
            <w:bottom w:val="none" w:sz="0" w:space="0" w:color="auto"/>
            <w:right w:val="none" w:sz="0" w:space="0" w:color="auto"/>
          </w:divBdr>
        </w:div>
        <w:div w:id="1304040735">
          <w:marLeft w:val="640"/>
          <w:marRight w:val="0"/>
          <w:marTop w:val="0"/>
          <w:marBottom w:val="0"/>
          <w:divBdr>
            <w:top w:val="none" w:sz="0" w:space="0" w:color="auto"/>
            <w:left w:val="none" w:sz="0" w:space="0" w:color="auto"/>
            <w:bottom w:val="none" w:sz="0" w:space="0" w:color="auto"/>
            <w:right w:val="none" w:sz="0" w:space="0" w:color="auto"/>
          </w:divBdr>
        </w:div>
        <w:div w:id="1310213656">
          <w:marLeft w:val="640"/>
          <w:marRight w:val="0"/>
          <w:marTop w:val="0"/>
          <w:marBottom w:val="0"/>
          <w:divBdr>
            <w:top w:val="none" w:sz="0" w:space="0" w:color="auto"/>
            <w:left w:val="none" w:sz="0" w:space="0" w:color="auto"/>
            <w:bottom w:val="none" w:sz="0" w:space="0" w:color="auto"/>
            <w:right w:val="none" w:sz="0" w:space="0" w:color="auto"/>
          </w:divBdr>
        </w:div>
        <w:div w:id="1331446796">
          <w:marLeft w:val="640"/>
          <w:marRight w:val="0"/>
          <w:marTop w:val="0"/>
          <w:marBottom w:val="0"/>
          <w:divBdr>
            <w:top w:val="none" w:sz="0" w:space="0" w:color="auto"/>
            <w:left w:val="none" w:sz="0" w:space="0" w:color="auto"/>
            <w:bottom w:val="none" w:sz="0" w:space="0" w:color="auto"/>
            <w:right w:val="none" w:sz="0" w:space="0" w:color="auto"/>
          </w:divBdr>
        </w:div>
        <w:div w:id="1347714543">
          <w:marLeft w:val="640"/>
          <w:marRight w:val="0"/>
          <w:marTop w:val="0"/>
          <w:marBottom w:val="0"/>
          <w:divBdr>
            <w:top w:val="none" w:sz="0" w:space="0" w:color="auto"/>
            <w:left w:val="none" w:sz="0" w:space="0" w:color="auto"/>
            <w:bottom w:val="none" w:sz="0" w:space="0" w:color="auto"/>
            <w:right w:val="none" w:sz="0" w:space="0" w:color="auto"/>
          </w:divBdr>
        </w:div>
        <w:div w:id="1393696281">
          <w:marLeft w:val="640"/>
          <w:marRight w:val="0"/>
          <w:marTop w:val="0"/>
          <w:marBottom w:val="0"/>
          <w:divBdr>
            <w:top w:val="none" w:sz="0" w:space="0" w:color="auto"/>
            <w:left w:val="none" w:sz="0" w:space="0" w:color="auto"/>
            <w:bottom w:val="none" w:sz="0" w:space="0" w:color="auto"/>
            <w:right w:val="none" w:sz="0" w:space="0" w:color="auto"/>
          </w:divBdr>
        </w:div>
        <w:div w:id="1463157819">
          <w:marLeft w:val="640"/>
          <w:marRight w:val="0"/>
          <w:marTop w:val="0"/>
          <w:marBottom w:val="0"/>
          <w:divBdr>
            <w:top w:val="none" w:sz="0" w:space="0" w:color="auto"/>
            <w:left w:val="none" w:sz="0" w:space="0" w:color="auto"/>
            <w:bottom w:val="none" w:sz="0" w:space="0" w:color="auto"/>
            <w:right w:val="none" w:sz="0" w:space="0" w:color="auto"/>
          </w:divBdr>
        </w:div>
        <w:div w:id="1473523022">
          <w:marLeft w:val="640"/>
          <w:marRight w:val="0"/>
          <w:marTop w:val="0"/>
          <w:marBottom w:val="0"/>
          <w:divBdr>
            <w:top w:val="none" w:sz="0" w:space="0" w:color="auto"/>
            <w:left w:val="none" w:sz="0" w:space="0" w:color="auto"/>
            <w:bottom w:val="none" w:sz="0" w:space="0" w:color="auto"/>
            <w:right w:val="none" w:sz="0" w:space="0" w:color="auto"/>
          </w:divBdr>
        </w:div>
        <w:div w:id="1531919379">
          <w:marLeft w:val="640"/>
          <w:marRight w:val="0"/>
          <w:marTop w:val="0"/>
          <w:marBottom w:val="0"/>
          <w:divBdr>
            <w:top w:val="none" w:sz="0" w:space="0" w:color="auto"/>
            <w:left w:val="none" w:sz="0" w:space="0" w:color="auto"/>
            <w:bottom w:val="none" w:sz="0" w:space="0" w:color="auto"/>
            <w:right w:val="none" w:sz="0" w:space="0" w:color="auto"/>
          </w:divBdr>
        </w:div>
        <w:div w:id="1573664004">
          <w:marLeft w:val="640"/>
          <w:marRight w:val="0"/>
          <w:marTop w:val="0"/>
          <w:marBottom w:val="0"/>
          <w:divBdr>
            <w:top w:val="none" w:sz="0" w:space="0" w:color="auto"/>
            <w:left w:val="none" w:sz="0" w:space="0" w:color="auto"/>
            <w:bottom w:val="none" w:sz="0" w:space="0" w:color="auto"/>
            <w:right w:val="none" w:sz="0" w:space="0" w:color="auto"/>
          </w:divBdr>
        </w:div>
        <w:div w:id="1582568524">
          <w:marLeft w:val="640"/>
          <w:marRight w:val="0"/>
          <w:marTop w:val="0"/>
          <w:marBottom w:val="0"/>
          <w:divBdr>
            <w:top w:val="none" w:sz="0" w:space="0" w:color="auto"/>
            <w:left w:val="none" w:sz="0" w:space="0" w:color="auto"/>
            <w:bottom w:val="none" w:sz="0" w:space="0" w:color="auto"/>
            <w:right w:val="none" w:sz="0" w:space="0" w:color="auto"/>
          </w:divBdr>
        </w:div>
        <w:div w:id="1583753471">
          <w:marLeft w:val="640"/>
          <w:marRight w:val="0"/>
          <w:marTop w:val="0"/>
          <w:marBottom w:val="0"/>
          <w:divBdr>
            <w:top w:val="none" w:sz="0" w:space="0" w:color="auto"/>
            <w:left w:val="none" w:sz="0" w:space="0" w:color="auto"/>
            <w:bottom w:val="none" w:sz="0" w:space="0" w:color="auto"/>
            <w:right w:val="none" w:sz="0" w:space="0" w:color="auto"/>
          </w:divBdr>
        </w:div>
        <w:div w:id="1650283657">
          <w:marLeft w:val="640"/>
          <w:marRight w:val="0"/>
          <w:marTop w:val="0"/>
          <w:marBottom w:val="0"/>
          <w:divBdr>
            <w:top w:val="none" w:sz="0" w:space="0" w:color="auto"/>
            <w:left w:val="none" w:sz="0" w:space="0" w:color="auto"/>
            <w:bottom w:val="none" w:sz="0" w:space="0" w:color="auto"/>
            <w:right w:val="none" w:sz="0" w:space="0" w:color="auto"/>
          </w:divBdr>
        </w:div>
        <w:div w:id="1669867159">
          <w:marLeft w:val="640"/>
          <w:marRight w:val="0"/>
          <w:marTop w:val="0"/>
          <w:marBottom w:val="0"/>
          <w:divBdr>
            <w:top w:val="none" w:sz="0" w:space="0" w:color="auto"/>
            <w:left w:val="none" w:sz="0" w:space="0" w:color="auto"/>
            <w:bottom w:val="none" w:sz="0" w:space="0" w:color="auto"/>
            <w:right w:val="none" w:sz="0" w:space="0" w:color="auto"/>
          </w:divBdr>
        </w:div>
        <w:div w:id="1773163256">
          <w:marLeft w:val="640"/>
          <w:marRight w:val="0"/>
          <w:marTop w:val="0"/>
          <w:marBottom w:val="0"/>
          <w:divBdr>
            <w:top w:val="none" w:sz="0" w:space="0" w:color="auto"/>
            <w:left w:val="none" w:sz="0" w:space="0" w:color="auto"/>
            <w:bottom w:val="none" w:sz="0" w:space="0" w:color="auto"/>
            <w:right w:val="none" w:sz="0" w:space="0" w:color="auto"/>
          </w:divBdr>
        </w:div>
        <w:div w:id="1791512193">
          <w:marLeft w:val="640"/>
          <w:marRight w:val="0"/>
          <w:marTop w:val="0"/>
          <w:marBottom w:val="0"/>
          <w:divBdr>
            <w:top w:val="none" w:sz="0" w:space="0" w:color="auto"/>
            <w:left w:val="none" w:sz="0" w:space="0" w:color="auto"/>
            <w:bottom w:val="none" w:sz="0" w:space="0" w:color="auto"/>
            <w:right w:val="none" w:sz="0" w:space="0" w:color="auto"/>
          </w:divBdr>
        </w:div>
        <w:div w:id="1906455835">
          <w:marLeft w:val="640"/>
          <w:marRight w:val="0"/>
          <w:marTop w:val="0"/>
          <w:marBottom w:val="0"/>
          <w:divBdr>
            <w:top w:val="none" w:sz="0" w:space="0" w:color="auto"/>
            <w:left w:val="none" w:sz="0" w:space="0" w:color="auto"/>
            <w:bottom w:val="none" w:sz="0" w:space="0" w:color="auto"/>
            <w:right w:val="none" w:sz="0" w:space="0" w:color="auto"/>
          </w:divBdr>
        </w:div>
        <w:div w:id="1925337318">
          <w:marLeft w:val="640"/>
          <w:marRight w:val="0"/>
          <w:marTop w:val="0"/>
          <w:marBottom w:val="0"/>
          <w:divBdr>
            <w:top w:val="none" w:sz="0" w:space="0" w:color="auto"/>
            <w:left w:val="none" w:sz="0" w:space="0" w:color="auto"/>
            <w:bottom w:val="none" w:sz="0" w:space="0" w:color="auto"/>
            <w:right w:val="none" w:sz="0" w:space="0" w:color="auto"/>
          </w:divBdr>
        </w:div>
        <w:div w:id="1964074008">
          <w:marLeft w:val="640"/>
          <w:marRight w:val="0"/>
          <w:marTop w:val="0"/>
          <w:marBottom w:val="0"/>
          <w:divBdr>
            <w:top w:val="none" w:sz="0" w:space="0" w:color="auto"/>
            <w:left w:val="none" w:sz="0" w:space="0" w:color="auto"/>
            <w:bottom w:val="none" w:sz="0" w:space="0" w:color="auto"/>
            <w:right w:val="none" w:sz="0" w:space="0" w:color="auto"/>
          </w:divBdr>
        </w:div>
        <w:div w:id="1980380867">
          <w:marLeft w:val="640"/>
          <w:marRight w:val="0"/>
          <w:marTop w:val="0"/>
          <w:marBottom w:val="0"/>
          <w:divBdr>
            <w:top w:val="none" w:sz="0" w:space="0" w:color="auto"/>
            <w:left w:val="none" w:sz="0" w:space="0" w:color="auto"/>
            <w:bottom w:val="none" w:sz="0" w:space="0" w:color="auto"/>
            <w:right w:val="none" w:sz="0" w:space="0" w:color="auto"/>
          </w:divBdr>
        </w:div>
        <w:div w:id="2016374131">
          <w:marLeft w:val="640"/>
          <w:marRight w:val="0"/>
          <w:marTop w:val="0"/>
          <w:marBottom w:val="0"/>
          <w:divBdr>
            <w:top w:val="none" w:sz="0" w:space="0" w:color="auto"/>
            <w:left w:val="none" w:sz="0" w:space="0" w:color="auto"/>
            <w:bottom w:val="none" w:sz="0" w:space="0" w:color="auto"/>
            <w:right w:val="none" w:sz="0" w:space="0" w:color="auto"/>
          </w:divBdr>
        </w:div>
        <w:div w:id="2101833205">
          <w:marLeft w:val="640"/>
          <w:marRight w:val="0"/>
          <w:marTop w:val="0"/>
          <w:marBottom w:val="0"/>
          <w:divBdr>
            <w:top w:val="none" w:sz="0" w:space="0" w:color="auto"/>
            <w:left w:val="none" w:sz="0" w:space="0" w:color="auto"/>
            <w:bottom w:val="none" w:sz="0" w:space="0" w:color="auto"/>
            <w:right w:val="none" w:sz="0" w:space="0" w:color="auto"/>
          </w:divBdr>
        </w:div>
        <w:div w:id="2137142557">
          <w:marLeft w:val="640"/>
          <w:marRight w:val="0"/>
          <w:marTop w:val="0"/>
          <w:marBottom w:val="0"/>
          <w:divBdr>
            <w:top w:val="none" w:sz="0" w:space="0" w:color="auto"/>
            <w:left w:val="none" w:sz="0" w:space="0" w:color="auto"/>
            <w:bottom w:val="none" w:sz="0" w:space="0" w:color="auto"/>
            <w:right w:val="none" w:sz="0" w:space="0" w:color="auto"/>
          </w:divBdr>
        </w:div>
      </w:divsChild>
    </w:div>
    <w:div w:id="257570216">
      <w:bodyDiv w:val="1"/>
      <w:marLeft w:val="0"/>
      <w:marRight w:val="0"/>
      <w:marTop w:val="0"/>
      <w:marBottom w:val="0"/>
      <w:divBdr>
        <w:top w:val="none" w:sz="0" w:space="0" w:color="auto"/>
        <w:left w:val="none" w:sz="0" w:space="0" w:color="auto"/>
        <w:bottom w:val="none" w:sz="0" w:space="0" w:color="auto"/>
        <w:right w:val="none" w:sz="0" w:space="0" w:color="auto"/>
      </w:divBdr>
    </w:div>
    <w:div w:id="257642908">
      <w:bodyDiv w:val="1"/>
      <w:marLeft w:val="0"/>
      <w:marRight w:val="0"/>
      <w:marTop w:val="0"/>
      <w:marBottom w:val="0"/>
      <w:divBdr>
        <w:top w:val="none" w:sz="0" w:space="0" w:color="auto"/>
        <w:left w:val="none" w:sz="0" w:space="0" w:color="auto"/>
        <w:bottom w:val="none" w:sz="0" w:space="0" w:color="auto"/>
        <w:right w:val="none" w:sz="0" w:space="0" w:color="auto"/>
      </w:divBdr>
    </w:div>
    <w:div w:id="257758944">
      <w:bodyDiv w:val="1"/>
      <w:marLeft w:val="0"/>
      <w:marRight w:val="0"/>
      <w:marTop w:val="0"/>
      <w:marBottom w:val="0"/>
      <w:divBdr>
        <w:top w:val="none" w:sz="0" w:space="0" w:color="auto"/>
        <w:left w:val="none" w:sz="0" w:space="0" w:color="auto"/>
        <w:bottom w:val="none" w:sz="0" w:space="0" w:color="auto"/>
        <w:right w:val="none" w:sz="0" w:space="0" w:color="auto"/>
      </w:divBdr>
    </w:div>
    <w:div w:id="257762897">
      <w:bodyDiv w:val="1"/>
      <w:marLeft w:val="0"/>
      <w:marRight w:val="0"/>
      <w:marTop w:val="0"/>
      <w:marBottom w:val="0"/>
      <w:divBdr>
        <w:top w:val="none" w:sz="0" w:space="0" w:color="auto"/>
        <w:left w:val="none" w:sz="0" w:space="0" w:color="auto"/>
        <w:bottom w:val="none" w:sz="0" w:space="0" w:color="auto"/>
        <w:right w:val="none" w:sz="0" w:space="0" w:color="auto"/>
      </w:divBdr>
    </w:div>
    <w:div w:id="257907385">
      <w:bodyDiv w:val="1"/>
      <w:marLeft w:val="0"/>
      <w:marRight w:val="0"/>
      <w:marTop w:val="0"/>
      <w:marBottom w:val="0"/>
      <w:divBdr>
        <w:top w:val="none" w:sz="0" w:space="0" w:color="auto"/>
        <w:left w:val="none" w:sz="0" w:space="0" w:color="auto"/>
        <w:bottom w:val="none" w:sz="0" w:space="0" w:color="auto"/>
        <w:right w:val="none" w:sz="0" w:space="0" w:color="auto"/>
      </w:divBdr>
    </w:div>
    <w:div w:id="257913352">
      <w:bodyDiv w:val="1"/>
      <w:marLeft w:val="0"/>
      <w:marRight w:val="0"/>
      <w:marTop w:val="0"/>
      <w:marBottom w:val="0"/>
      <w:divBdr>
        <w:top w:val="none" w:sz="0" w:space="0" w:color="auto"/>
        <w:left w:val="none" w:sz="0" w:space="0" w:color="auto"/>
        <w:bottom w:val="none" w:sz="0" w:space="0" w:color="auto"/>
        <w:right w:val="none" w:sz="0" w:space="0" w:color="auto"/>
      </w:divBdr>
    </w:div>
    <w:div w:id="258174501">
      <w:bodyDiv w:val="1"/>
      <w:marLeft w:val="0"/>
      <w:marRight w:val="0"/>
      <w:marTop w:val="0"/>
      <w:marBottom w:val="0"/>
      <w:divBdr>
        <w:top w:val="none" w:sz="0" w:space="0" w:color="auto"/>
        <w:left w:val="none" w:sz="0" w:space="0" w:color="auto"/>
        <w:bottom w:val="none" w:sz="0" w:space="0" w:color="auto"/>
        <w:right w:val="none" w:sz="0" w:space="0" w:color="auto"/>
      </w:divBdr>
    </w:div>
    <w:div w:id="258291763">
      <w:bodyDiv w:val="1"/>
      <w:marLeft w:val="0"/>
      <w:marRight w:val="0"/>
      <w:marTop w:val="0"/>
      <w:marBottom w:val="0"/>
      <w:divBdr>
        <w:top w:val="none" w:sz="0" w:space="0" w:color="auto"/>
        <w:left w:val="none" w:sz="0" w:space="0" w:color="auto"/>
        <w:bottom w:val="none" w:sz="0" w:space="0" w:color="auto"/>
        <w:right w:val="none" w:sz="0" w:space="0" w:color="auto"/>
      </w:divBdr>
    </w:div>
    <w:div w:id="258486018">
      <w:bodyDiv w:val="1"/>
      <w:marLeft w:val="0"/>
      <w:marRight w:val="0"/>
      <w:marTop w:val="0"/>
      <w:marBottom w:val="0"/>
      <w:divBdr>
        <w:top w:val="none" w:sz="0" w:space="0" w:color="auto"/>
        <w:left w:val="none" w:sz="0" w:space="0" w:color="auto"/>
        <w:bottom w:val="none" w:sz="0" w:space="0" w:color="auto"/>
        <w:right w:val="none" w:sz="0" w:space="0" w:color="auto"/>
      </w:divBdr>
    </w:div>
    <w:div w:id="258565438">
      <w:bodyDiv w:val="1"/>
      <w:marLeft w:val="0"/>
      <w:marRight w:val="0"/>
      <w:marTop w:val="0"/>
      <w:marBottom w:val="0"/>
      <w:divBdr>
        <w:top w:val="none" w:sz="0" w:space="0" w:color="auto"/>
        <w:left w:val="none" w:sz="0" w:space="0" w:color="auto"/>
        <w:bottom w:val="none" w:sz="0" w:space="0" w:color="auto"/>
        <w:right w:val="none" w:sz="0" w:space="0" w:color="auto"/>
      </w:divBdr>
    </w:div>
    <w:div w:id="258686661">
      <w:bodyDiv w:val="1"/>
      <w:marLeft w:val="0"/>
      <w:marRight w:val="0"/>
      <w:marTop w:val="0"/>
      <w:marBottom w:val="0"/>
      <w:divBdr>
        <w:top w:val="none" w:sz="0" w:space="0" w:color="auto"/>
        <w:left w:val="none" w:sz="0" w:space="0" w:color="auto"/>
        <w:bottom w:val="none" w:sz="0" w:space="0" w:color="auto"/>
        <w:right w:val="none" w:sz="0" w:space="0" w:color="auto"/>
      </w:divBdr>
    </w:div>
    <w:div w:id="258830632">
      <w:bodyDiv w:val="1"/>
      <w:marLeft w:val="0"/>
      <w:marRight w:val="0"/>
      <w:marTop w:val="0"/>
      <w:marBottom w:val="0"/>
      <w:divBdr>
        <w:top w:val="none" w:sz="0" w:space="0" w:color="auto"/>
        <w:left w:val="none" w:sz="0" w:space="0" w:color="auto"/>
        <w:bottom w:val="none" w:sz="0" w:space="0" w:color="auto"/>
        <w:right w:val="none" w:sz="0" w:space="0" w:color="auto"/>
      </w:divBdr>
    </w:div>
    <w:div w:id="259028144">
      <w:bodyDiv w:val="1"/>
      <w:marLeft w:val="0"/>
      <w:marRight w:val="0"/>
      <w:marTop w:val="0"/>
      <w:marBottom w:val="0"/>
      <w:divBdr>
        <w:top w:val="none" w:sz="0" w:space="0" w:color="auto"/>
        <w:left w:val="none" w:sz="0" w:space="0" w:color="auto"/>
        <w:bottom w:val="none" w:sz="0" w:space="0" w:color="auto"/>
        <w:right w:val="none" w:sz="0" w:space="0" w:color="auto"/>
      </w:divBdr>
    </w:div>
    <w:div w:id="259028737">
      <w:bodyDiv w:val="1"/>
      <w:marLeft w:val="0"/>
      <w:marRight w:val="0"/>
      <w:marTop w:val="0"/>
      <w:marBottom w:val="0"/>
      <w:divBdr>
        <w:top w:val="none" w:sz="0" w:space="0" w:color="auto"/>
        <w:left w:val="none" w:sz="0" w:space="0" w:color="auto"/>
        <w:bottom w:val="none" w:sz="0" w:space="0" w:color="auto"/>
        <w:right w:val="none" w:sz="0" w:space="0" w:color="auto"/>
      </w:divBdr>
    </w:div>
    <w:div w:id="259064512">
      <w:bodyDiv w:val="1"/>
      <w:marLeft w:val="0"/>
      <w:marRight w:val="0"/>
      <w:marTop w:val="0"/>
      <w:marBottom w:val="0"/>
      <w:divBdr>
        <w:top w:val="none" w:sz="0" w:space="0" w:color="auto"/>
        <w:left w:val="none" w:sz="0" w:space="0" w:color="auto"/>
        <w:bottom w:val="none" w:sz="0" w:space="0" w:color="auto"/>
        <w:right w:val="none" w:sz="0" w:space="0" w:color="auto"/>
      </w:divBdr>
    </w:div>
    <w:div w:id="259070413">
      <w:bodyDiv w:val="1"/>
      <w:marLeft w:val="0"/>
      <w:marRight w:val="0"/>
      <w:marTop w:val="0"/>
      <w:marBottom w:val="0"/>
      <w:divBdr>
        <w:top w:val="none" w:sz="0" w:space="0" w:color="auto"/>
        <w:left w:val="none" w:sz="0" w:space="0" w:color="auto"/>
        <w:bottom w:val="none" w:sz="0" w:space="0" w:color="auto"/>
        <w:right w:val="none" w:sz="0" w:space="0" w:color="auto"/>
      </w:divBdr>
    </w:div>
    <w:div w:id="259071699">
      <w:bodyDiv w:val="1"/>
      <w:marLeft w:val="0"/>
      <w:marRight w:val="0"/>
      <w:marTop w:val="0"/>
      <w:marBottom w:val="0"/>
      <w:divBdr>
        <w:top w:val="none" w:sz="0" w:space="0" w:color="auto"/>
        <w:left w:val="none" w:sz="0" w:space="0" w:color="auto"/>
        <w:bottom w:val="none" w:sz="0" w:space="0" w:color="auto"/>
        <w:right w:val="none" w:sz="0" w:space="0" w:color="auto"/>
      </w:divBdr>
    </w:div>
    <w:div w:id="259144940">
      <w:bodyDiv w:val="1"/>
      <w:marLeft w:val="0"/>
      <w:marRight w:val="0"/>
      <w:marTop w:val="0"/>
      <w:marBottom w:val="0"/>
      <w:divBdr>
        <w:top w:val="none" w:sz="0" w:space="0" w:color="auto"/>
        <w:left w:val="none" w:sz="0" w:space="0" w:color="auto"/>
        <w:bottom w:val="none" w:sz="0" w:space="0" w:color="auto"/>
        <w:right w:val="none" w:sz="0" w:space="0" w:color="auto"/>
      </w:divBdr>
    </w:div>
    <w:div w:id="259337113">
      <w:bodyDiv w:val="1"/>
      <w:marLeft w:val="0"/>
      <w:marRight w:val="0"/>
      <w:marTop w:val="0"/>
      <w:marBottom w:val="0"/>
      <w:divBdr>
        <w:top w:val="none" w:sz="0" w:space="0" w:color="auto"/>
        <w:left w:val="none" w:sz="0" w:space="0" w:color="auto"/>
        <w:bottom w:val="none" w:sz="0" w:space="0" w:color="auto"/>
        <w:right w:val="none" w:sz="0" w:space="0" w:color="auto"/>
      </w:divBdr>
    </w:div>
    <w:div w:id="259459947">
      <w:bodyDiv w:val="1"/>
      <w:marLeft w:val="0"/>
      <w:marRight w:val="0"/>
      <w:marTop w:val="0"/>
      <w:marBottom w:val="0"/>
      <w:divBdr>
        <w:top w:val="none" w:sz="0" w:space="0" w:color="auto"/>
        <w:left w:val="none" w:sz="0" w:space="0" w:color="auto"/>
        <w:bottom w:val="none" w:sz="0" w:space="0" w:color="auto"/>
        <w:right w:val="none" w:sz="0" w:space="0" w:color="auto"/>
      </w:divBdr>
    </w:div>
    <w:div w:id="259531568">
      <w:bodyDiv w:val="1"/>
      <w:marLeft w:val="0"/>
      <w:marRight w:val="0"/>
      <w:marTop w:val="0"/>
      <w:marBottom w:val="0"/>
      <w:divBdr>
        <w:top w:val="none" w:sz="0" w:space="0" w:color="auto"/>
        <w:left w:val="none" w:sz="0" w:space="0" w:color="auto"/>
        <w:bottom w:val="none" w:sz="0" w:space="0" w:color="auto"/>
        <w:right w:val="none" w:sz="0" w:space="0" w:color="auto"/>
      </w:divBdr>
    </w:div>
    <w:div w:id="259722691">
      <w:bodyDiv w:val="1"/>
      <w:marLeft w:val="0"/>
      <w:marRight w:val="0"/>
      <w:marTop w:val="0"/>
      <w:marBottom w:val="0"/>
      <w:divBdr>
        <w:top w:val="none" w:sz="0" w:space="0" w:color="auto"/>
        <w:left w:val="none" w:sz="0" w:space="0" w:color="auto"/>
        <w:bottom w:val="none" w:sz="0" w:space="0" w:color="auto"/>
        <w:right w:val="none" w:sz="0" w:space="0" w:color="auto"/>
      </w:divBdr>
    </w:div>
    <w:div w:id="259800604">
      <w:bodyDiv w:val="1"/>
      <w:marLeft w:val="0"/>
      <w:marRight w:val="0"/>
      <w:marTop w:val="0"/>
      <w:marBottom w:val="0"/>
      <w:divBdr>
        <w:top w:val="none" w:sz="0" w:space="0" w:color="auto"/>
        <w:left w:val="none" w:sz="0" w:space="0" w:color="auto"/>
        <w:bottom w:val="none" w:sz="0" w:space="0" w:color="auto"/>
        <w:right w:val="none" w:sz="0" w:space="0" w:color="auto"/>
      </w:divBdr>
    </w:div>
    <w:div w:id="259804483">
      <w:bodyDiv w:val="1"/>
      <w:marLeft w:val="0"/>
      <w:marRight w:val="0"/>
      <w:marTop w:val="0"/>
      <w:marBottom w:val="0"/>
      <w:divBdr>
        <w:top w:val="none" w:sz="0" w:space="0" w:color="auto"/>
        <w:left w:val="none" w:sz="0" w:space="0" w:color="auto"/>
        <w:bottom w:val="none" w:sz="0" w:space="0" w:color="auto"/>
        <w:right w:val="none" w:sz="0" w:space="0" w:color="auto"/>
      </w:divBdr>
    </w:div>
    <w:div w:id="259947918">
      <w:bodyDiv w:val="1"/>
      <w:marLeft w:val="0"/>
      <w:marRight w:val="0"/>
      <w:marTop w:val="0"/>
      <w:marBottom w:val="0"/>
      <w:divBdr>
        <w:top w:val="none" w:sz="0" w:space="0" w:color="auto"/>
        <w:left w:val="none" w:sz="0" w:space="0" w:color="auto"/>
        <w:bottom w:val="none" w:sz="0" w:space="0" w:color="auto"/>
        <w:right w:val="none" w:sz="0" w:space="0" w:color="auto"/>
      </w:divBdr>
    </w:div>
    <w:div w:id="259997474">
      <w:bodyDiv w:val="1"/>
      <w:marLeft w:val="0"/>
      <w:marRight w:val="0"/>
      <w:marTop w:val="0"/>
      <w:marBottom w:val="0"/>
      <w:divBdr>
        <w:top w:val="none" w:sz="0" w:space="0" w:color="auto"/>
        <w:left w:val="none" w:sz="0" w:space="0" w:color="auto"/>
        <w:bottom w:val="none" w:sz="0" w:space="0" w:color="auto"/>
        <w:right w:val="none" w:sz="0" w:space="0" w:color="auto"/>
      </w:divBdr>
    </w:div>
    <w:div w:id="260376189">
      <w:bodyDiv w:val="1"/>
      <w:marLeft w:val="0"/>
      <w:marRight w:val="0"/>
      <w:marTop w:val="0"/>
      <w:marBottom w:val="0"/>
      <w:divBdr>
        <w:top w:val="none" w:sz="0" w:space="0" w:color="auto"/>
        <w:left w:val="none" w:sz="0" w:space="0" w:color="auto"/>
        <w:bottom w:val="none" w:sz="0" w:space="0" w:color="auto"/>
        <w:right w:val="none" w:sz="0" w:space="0" w:color="auto"/>
      </w:divBdr>
    </w:div>
    <w:div w:id="260455716">
      <w:bodyDiv w:val="1"/>
      <w:marLeft w:val="0"/>
      <w:marRight w:val="0"/>
      <w:marTop w:val="0"/>
      <w:marBottom w:val="0"/>
      <w:divBdr>
        <w:top w:val="none" w:sz="0" w:space="0" w:color="auto"/>
        <w:left w:val="none" w:sz="0" w:space="0" w:color="auto"/>
        <w:bottom w:val="none" w:sz="0" w:space="0" w:color="auto"/>
        <w:right w:val="none" w:sz="0" w:space="0" w:color="auto"/>
      </w:divBdr>
    </w:div>
    <w:div w:id="260529023">
      <w:bodyDiv w:val="1"/>
      <w:marLeft w:val="0"/>
      <w:marRight w:val="0"/>
      <w:marTop w:val="0"/>
      <w:marBottom w:val="0"/>
      <w:divBdr>
        <w:top w:val="none" w:sz="0" w:space="0" w:color="auto"/>
        <w:left w:val="none" w:sz="0" w:space="0" w:color="auto"/>
        <w:bottom w:val="none" w:sz="0" w:space="0" w:color="auto"/>
        <w:right w:val="none" w:sz="0" w:space="0" w:color="auto"/>
      </w:divBdr>
    </w:div>
    <w:div w:id="260534806">
      <w:bodyDiv w:val="1"/>
      <w:marLeft w:val="0"/>
      <w:marRight w:val="0"/>
      <w:marTop w:val="0"/>
      <w:marBottom w:val="0"/>
      <w:divBdr>
        <w:top w:val="none" w:sz="0" w:space="0" w:color="auto"/>
        <w:left w:val="none" w:sz="0" w:space="0" w:color="auto"/>
        <w:bottom w:val="none" w:sz="0" w:space="0" w:color="auto"/>
        <w:right w:val="none" w:sz="0" w:space="0" w:color="auto"/>
      </w:divBdr>
    </w:div>
    <w:div w:id="260575946">
      <w:bodyDiv w:val="1"/>
      <w:marLeft w:val="0"/>
      <w:marRight w:val="0"/>
      <w:marTop w:val="0"/>
      <w:marBottom w:val="0"/>
      <w:divBdr>
        <w:top w:val="none" w:sz="0" w:space="0" w:color="auto"/>
        <w:left w:val="none" w:sz="0" w:space="0" w:color="auto"/>
        <w:bottom w:val="none" w:sz="0" w:space="0" w:color="auto"/>
        <w:right w:val="none" w:sz="0" w:space="0" w:color="auto"/>
      </w:divBdr>
    </w:div>
    <w:div w:id="260770048">
      <w:bodyDiv w:val="1"/>
      <w:marLeft w:val="0"/>
      <w:marRight w:val="0"/>
      <w:marTop w:val="0"/>
      <w:marBottom w:val="0"/>
      <w:divBdr>
        <w:top w:val="none" w:sz="0" w:space="0" w:color="auto"/>
        <w:left w:val="none" w:sz="0" w:space="0" w:color="auto"/>
        <w:bottom w:val="none" w:sz="0" w:space="0" w:color="auto"/>
        <w:right w:val="none" w:sz="0" w:space="0" w:color="auto"/>
      </w:divBdr>
      <w:divsChild>
        <w:div w:id="311254269">
          <w:marLeft w:val="640"/>
          <w:marRight w:val="0"/>
          <w:marTop w:val="0"/>
          <w:marBottom w:val="0"/>
          <w:divBdr>
            <w:top w:val="none" w:sz="0" w:space="0" w:color="auto"/>
            <w:left w:val="none" w:sz="0" w:space="0" w:color="auto"/>
            <w:bottom w:val="none" w:sz="0" w:space="0" w:color="auto"/>
            <w:right w:val="none" w:sz="0" w:space="0" w:color="auto"/>
          </w:divBdr>
        </w:div>
        <w:div w:id="366570596">
          <w:marLeft w:val="640"/>
          <w:marRight w:val="0"/>
          <w:marTop w:val="0"/>
          <w:marBottom w:val="0"/>
          <w:divBdr>
            <w:top w:val="none" w:sz="0" w:space="0" w:color="auto"/>
            <w:left w:val="none" w:sz="0" w:space="0" w:color="auto"/>
            <w:bottom w:val="none" w:sz="0" w:space="0" w:color="auto"/>
            <w:right w:val="none" w:sz="0" w:space="0" w:color="auto"/>
          </w:divBdr>
        </w:div>
        <w:div w:id="421225206">
          <w:marLeft w:val="640"/>
          <w:marRight w:val="0"/>
          <w:marTop w:val="0"/>
          <w:marBottom w:val="0"/>
          <w:divBdr>
            <w:top w:val="none" w:sz="0" w:space="0" w:color="auto"/>
            <w:left w:val="none" w:sz="0" w:space="0" w:color="auto"/>
            <w:bottom w:val="none" w:sz="0" w:space="0" w:color="auto"/>
            <w:right w:val="none" w:sz="0" w:space="0" w:color="auto"/>
          </w:divBdr>
        </w:div>
        <w:div w:id="712849226">
          <w:marLeft w:val="640"/>
          <w:marRight w:val="0"/>
          <w:marTop w:val="0"/>
          <w:marBottom w:val="0"/>
          <w:divBdr>
            <w:top w:val="none" w:sz="0" w:space="0" w:color="auto"/>
            <w:left w:val="none" w:sz="0" w:space="0" w:color="auto"/>
            <w:bottom w:val="none" w:sz="0" w:space="0" w:color="auto"/>
            <w:right w:val="none" w:sz="0" w:space="0" w:color="auto"/>
          </w:divBdr>
        </w:div>
        <w:div w:id="831991500">
          <w:marLeft w:val="640"/>
          <w:marRight w:val="0"/>
          <w:marTop w:val="0"/>
          <w:marBottom w:val="0"/>
          <w:divBdr>
            <w:top w:val="none" w:sz="0" w:space="0" w:color="auto"/>
            <w:left w:val="none" w:sz="0" w:space="0" w:color="auto"/>
            <w:bottom w:val="none" w:sz="0" w:space="0" w:color="auto"/>
            <w:right w:val="none" w:sz="0" w:space="0" w:color="auto"/>
          </w:divBdr>
        </w:div>
        <w:div w:id="1011225612">
          <w:marLeft w:val="640"/>
          <w:marRight w:val="0"/>
          <w:marTop w:val="0"/>
          <w:marBottom w:val="0"/>
          <w:divBdr>
            <w:top w:val="none" w:sz="0" w:space="0" w:color="auto"/>
            <w:left w:val="none" w:sz="0" w:space="0" w:color="auto"/>
            <w:bottom w:val="none" w:sz="0" w:space="0" w:color="auto"/>
            <w:right w:val="none" w:sz="0" w:space="0" w:color="auto"/>
          </w:divBdr>
        </w:div>
        <w:div w:id="1375693709">
          <w:marLeft w:val="640"/>
          <w:marRight w:val="0"/>
          <w:marTop w:val="0"/>
          <w:marBottom w:val="0"/>
          <w:divBdr>
            <w:top w:val="none" w:sz="0" w:space="0" w:color="auto"/>
            <w:left w:val="none" w:sz="0" w:space="0" w:color="auto"/>
            <w:bottom w:val="none" w:sz="0" w:space="0" w:color="auto"/>
            <w:right w:val="none" w:sz="0" w:space="0" w:color="auto"/>
          </w:divBdr>
        </w:div>
        <w:div w:id="1439527268">
          <w:marLeft w:val="640"/>
          <w:marRight w:val="0"/>
          <w:marTop w:val="0"/>
          <w:marBottom w:val="0"/>
          <w:divBdr>
            <w:top w:val="none" w:sz="0" w:space="0" w:color="auto"/>
            <w:left w:val="none" w:sz="0" w:space="0" w:color="auto"/>
            <w:bottom w:val="none" w:sz="0" w:space="0" w:color="auto"/>
            <w:right w:val="none" w:sz="0" w:space="0" w:color="auto"/>
          </w:divBdr>
        </w:div>
        <w:div w:id="1484616644">
          <w:marLeft w:val="640"/>
          <w:marRight w:val="0"/>
          <w:marTop w:val="0"/>
          <w:marBottom w:val="0"/>
          <w:divBdr>
            <w:top w:val="none" w:sz="0" w:space="0" w:color="auto"/>
            <w:left w:val="none" w:sz="0" w:space="0" w:color="auto"/>
            <w:bottom w:val="none" w:sz="0" w:space="0" w:color="auto"/>
            <w:right w:val="none" w:sz="0" w:space="0" w:color="auto"/>
          </w:divBdr>
        </w:div>
        <w:div w:id="1830292891">
          <w:marLeft w:val="640"/>
          <w:marRight w:val="0"/>
          <w:marTop w:val="0"/>
          <w:marBottom w:val="0"/>
          <w:divBdr>
            <w:top w:val="none" w:sz="0" w:space="0" w:color="auto"/>
            <w:left w:val="none" w:sz="0" w:space="0" w:color="auto"/>
            <w:bottom w:val="none" w:sz="0" w:space="0" w:color="auto"/>
            <w:right w:val="none" w:sz="0" w:space="0" w:color="auto"/>
          </w:divBdr>
        </w:div>
        <w:div w:id="2137524872">
          <w:marLeft w:val="640"/>
          <w:marRight w:val="0"/>
          <w:marTop w:val="0"/>
          <w:marBottom w:val="0"/>
          <w:divBdr>
            <w:top w:val="none" w:sz="0" w:space="0" w:color="auto"/>
            <w:left w:val="none" w:sz="0" w:space="0" w:color="auto"/>
            <w:bottom w:val="none" w:sz="0" w:space="0" w:color="auto"/>
            <w:right w:val="none" w:sz="0" w:space="0" w:color="auto"/>
          </w:divBdr>
        </w:div>
      </w:divsChild>
    </w:div>
    <w:div w:id="260842974">
      <w:bodyDiv w:val="1"/>
      <w:marLeft w:val="0"/>
      <w:marRight w:val="0"/>
      <w:marTop w:val="0"/>
      <w:marBottom w:val="0"/>
      <w:divBdr>
        <w:top w:val="none" w:sz="0" w:space="0" w:color="auto"/>
        <w:left w:val="none" w:sz="0" w:space="0" w:color="auto"/>
        <w:bottom w:val="none" w:sz="0" w:space="0" w:color="auto"/>
        <w:right w:val="none" w:sz="0" w:space="0" w:color="auto"/>
      </w:divBdr>
    </w:div>
    <w:div w:id="260844338">
      <w:bodyDiv w:val="1"/>
      <w:marLeft w:val="0"/>
      <w:marRight w:val="0"/>
      <w:marTop w:val="0"/>
      <w:marBottom w:val="0"/>
      <w:divBdr>
        <w:top w:val="none" w:sz="0" w:space="0" w:color="auto"/>
        <w:left w:val="none" w:sz="0" w:space="0" w:color="auto"/>
        <w:bottom w:val="none" w:sz="0" w:space="0" w:color="auto"/>
        <w:right w:val="none" w:sz="0" w:space="0" w:color="auto"/>
      </w:divBdr>
    </w:div>
    <w:div w:id="260919315">
      <w:bodyDiv w:val="1"/>
      <w:marLeft w:val="0"/>
      <w:marRight w:val="0"/>
      <w:marTop w:val="0"/>
      <w:marBottom w:val="0"/>
      <w:divBdr>
        <w:top w:val="none" w:sz="0" w:space="0" w:color="auto"/>
        <w:left w:val="none" w:sz="0" w:space="0" w:color="auto"/>
        <w:bottom w:val="none" w:sz="0" w:space="0" w:color="auto"/>
        <w:right w:val="none" w:sz="0" w:space="0" w:color="auto"/>
      </w:divBdr>
    </w:div>
    <w:div w:id="260992409">
      <w:bodyDiv w:val="1"/>
      <w:marLeft w:val="0"/>
      <w:marRight w:val="0"/>
      <w:marTop w:val="0"/>
      <w:marBottom w:val="0"/>
      <w:divBdr>
        <w:top w:val="none" w:sz="0" w:space="0" w:color="auto"/>
        <w:left w:val="none" w:sz="0" w:space="0" w:color="auto"/>
        <w:bottom w:val="none" w:sz="0" w:space="0" w:color="auto"/>
        <w:right w:val="none" w:sz="0" w:space="0" w:color="auto"/>
      </w:divBdr>
    </w:div>
    <w:div w:id="261380546">
      <w:bodyDiv w:val="1"/>
      <w:marLeft w:val="0"/>
      <w:marRight w:val="0"/>
      <w:marTop w:val="0"/>
      <w:marBottom w:val="0"/>
      <w:divBdr>
        <w:top w:val="none" w:sz="0" w:space="0" w:color="auto"/>
        <w:left w:val="none" w:sz="0" w:space="0" w:color="auto"/>
        <w:bottom w:val="none" w:sz="0" w:space="0" w:color="auto"/>
        <w:right w:val="none" w:sz="0" w:space="0" w:color="auto"/>
      </w:divBdr>
    </w:div>
    <w:div w:id="261424085">
      <w:bodyDiv w:val="1"/>
      <w:marLeft w:val="0"/>
      <w:marRight w:val="0"/>
      <w:marTop w:val="0"/>
      <w:marBottom w:val="0"/>
      <w:divBdr>
        <w:top w:val="none" w:sz="0" w:space="0" w:color="auto"/>
        <w:left w:val="none" w:sz="0" w:space="0" w:color="auto"/>
        <w:bottom w:val="none" w:sz="0" w:space="0" w:color="auto"/>
        <w:right w:val="none" w:sz="0" w:space="0" w:color="auto"/>
      </w:divBdr>
    </w:div>
    <w:div w:id="261498144">
      <w:bodyDiv w:val="1"/>
      <w:marLeft w:val="0"/>
      <w:marRight w:val="0"/>
      <w:marTop w:val="0"/>
      <w:marBottom w:val="0"/>
      <w:divBdr>
        <w:top w:val="none" w:sz="0" w:space="0" w:color="auto"/>
        <w:left w:val="none" w:sz="0" w:space="0" w:color="auto"/>
        <w:bottom w:val="none" w:sz="0" w:space="0" w:color="auto"/>
        <w:right w:val="none" w:sz="0" w:space="0" w:color="auto"/>
      </w:divBdr>
    </w:div>
    <w:div w:id="261501477">
      <w:bodyDiv w:val="1"/>
      <w:marLeft w:val="0"/>
      <w:marRight w:val="0"/>
      <w:marTop w:val="0"/>
      <w:marBottom w:val="0"/>
      <w:divBdr>
        <w:top w:val="none" w:sz="0" w:space="0" w:color="auto"/>
        <w:left w:val="none" w:sz="0" w:space="0" w:color="auto"/>
        <w:bottom w:val="none" w:sz="0" w:space="0" w:color="auto"/>
        <w:right w:val="none" w:sz="0" w:space="0" w:color="auto"/>
      </w:divBdr>
    </w:div>
    <w:div w:id="261570428">
      <w:bodyDiv w:val="1"/>
      <w:marLeft w:val="0"/>
      <w:marRight w:val="0"/>
      <w:marTop w:val="0"/>
      <w:marBottom w:val="0"/>
      <w:divBdr>
        <w:top w:val="none" w:sz="0" w:space="0" w:color="auto"/>
        <w:left w:val="none" w:sz="0" w:space="0" w:color="auto"/>
        <w:bottom w:val="none" w:sz="0" w:space="0" w:color="auto"/>
        <w:right w:val="none" w:sz="0" w:space="0" w:color="auto"/>
      </w:divBdr>
    </w:div>
    <w:div w:id="261575992">
      <w:bodyDiv w:val="1"/>
      <w:marLeft w:val="0"/>
      <w:marRight w:val="0"/>
      <w:marTop w:val="0"/>
      <w:marBottom w:val="0"/>
      <w:divBdr>
        <w:top w:val="none" w:sz="0" w:space="0" w:color="auto"/>
        <w:left w:val="none" w:sz="0" w:space="0" w:color="auto"/>
        <w:bottom w:val="none" w:sz="0" w:space="0" w:color="auto"/>
        <w:right w:val="none" w:sz="0" w:space="0" w:color="auto"/>
      </w:divBdr>
    </w:div>
    <w:div w:id="261643441">
      <w:bodyDiv w:val="1"/>
      <w:marLeft w:val="0"/>
      <w:marRight w:val="0"/>
      <w:marTop w:val="0"/>
      <w:marBottom w:val="0"/>
      <w:divBdr>
        <w:top w:val="none" w:sz="0" w:space="0" w:color="auto"/>
        <w:left w:val="none" w:sz="0" w:space="0" w:color="auto"/>
        <w:bottom w:val="none" w:sz="0" w:space="0" w:color="auto"/>
        <w:right w:val="none" w:sz="0" w:space="0" w:color="auto"/>
      </w:divBdr>
    </w:div>
    <w:div w:id="261686570">
      <w:bodyDiv w:val="1"/>
      <w:marLeft w:val="0"/>
      <w:marRight w:val="0"/>
      <w:marTop w:val="0"/>
      <w:marBottom w:val="0"/>
      <w:divBdr>
        <w:top w:val="none" w:sz="0" w:space="0" w:color="auto"/>
        <w:left w:val="none" w:sz="0" w:space="0" w:color="auto"/>
        <w:bottom w:val="none" w:sz="0" w:space="0" w:color="auto"/>
        <w:right w:val="none" w:sz="0" w:space="0" w:color="auto"/>
      </w:divBdr>
    </w:div>
    <w:div w:id="262106734">
      <w:bodyDiv w:val="1"/>
      <w:marLeft w:val="0"/>
      <w:marRight w:val="0"/>
      <w:marTop w:val="0"/>
      <w:marBottom w:val="0"/>
      <w:divBdr>
        <w:top w:val="none" w:sz="0" w:space="0" w:color="auto"/>
        <w:left w:val="none" w:sz="0" w:space="0" w:color="auto"/>
        <w:bottom w:val="none" w:sz="0" w:space="0" w:color="auto"/>
        <w:right w:val="none" w:sz="0" w:space="0" w:color="auto"/>
      </w:divBdr>
    </w:div>
    <w:div w:id="262152769">
      <w:bodyDiv w:val="1"/>
      <w:marLeft w:val="0"/>
      <w:marRight w:val="0"/>
      <w:marTop w:val="0"/>
      <w:marBottom w:val="0"/>
      <w:divBdr>
        <w:top w:val="none" w:sz="0" w:space="0" w:color="auto"/>
        <w:left w:val="none" w:sz="0" w:space="0" w:color="auto"/>
        <w:bottom w:val="none" w:sz="0" w:space="0" w:color="auto"/>
        <w:right w:val="none" w:sz="0" w:space="0" w:color="auto"/>
      </w:divBdr>
    </w:div>
    <w:div w:id="262226357">
      <w:bodyDiv w:val="1"/>
      <w:marLeft w:val="0"/>
      <w:marRight w:val="0"/>
      <w:marTop w:val="0"/>
      <w:marBottom w:val="0"/>
      <w:divBdr>
        <w:top w:val="none" w:sz="0" w:space="0" w:color="auto"/>
        <w:left w:val="none" w:sz="0" w:space="0" w:color="auto"/>
        <w:bottom w:val="none" w:sz="0" w:space="0" w:color="auto"/>
        <w:right w:val="none" w:sz="0" w:space="0" w:color="auto"/>
      </w:divBdr>
    </w:div>
    <w:div w:id="262228726">
      <w:bodyDiv w:val="1"/>
      <w:marLeft w:val="0"/>
      <w:marRight w:val="0"/>
      <w:marTop w:val="0"/>
      <w:marBottom w:val="0"/>
      <w:divBdr>
        <w:top w:val="none" w:sz="0" w:space="0" w:color="auto"/>
        <w:left w:val="none" w:sz="0" w:space="0" w:color="auto"/>
        <w:bottom w:val="none" w:sz="0" w:space="0" w:color="auto"/>
        <w:right w:val="none" w:sz="0" w:space="0" w:color="auto"/>
      </w:divBdr>
    </w:div>
    <w:div w:id="262299884">
      <w:bodyDiv w:val="1"/>
      <w:marLeft w:val="0"/>
      <w:marRight w:val="0"/>
      <w:marTop w:val="0"/>
      <w:marBottom w:val="0"/>
      <w:divBdr>
        <w:top w:val="none" w:sz="0" w:space="0" w:color="auto"/>
        <w:left w:val="none" w:sz="0" w:space="0" w:color="auto"/>
        <w:bottom w:val="none" w:sz="0" w:space="0" w:color="auto"/>
        <w:right w:val="none" w:sz="0" w:space="0" w:color="auto"/>
      </w:divBdr>
    </w:div>
    <w:div w:id="262300896">
      <w:bodyDiv w:val="1"/>
      <w:marLeft w:val="0"/>
      <w:marRight w:val="0"/>
      <w:marTop w:val="0"/>
      <w:marBottom w:val="0"/>
      <w:divBdr>
        <w:top w:val="none" w:sz="0" w:space="0" w:color="auto"/>
        <w:left w:val="none" w:sz="0" w:space="0" w:color="auto"/>
        <w:bottom w:val="none" w:sz="0" w:space="0" w:color="auto"/>
        <w:right w:val="none" w:sz="0" w:space="0" w:color="auto"/>
      </w:divBdr>
    </w:div>
    <w:div w:id="262347697">
      <w:bodyDiv w:val="1"/>
      <w:marLeft w:val="0"/>
      <w:marRight w:val="0"/>
      <w:marTop w:val="0"/>
      <w:marBottom w:val="0"/>
      <w:divBdr>
        <w:top w:val="none" w:sz="0" w:space="0" w:color="auto"/>
        <w:left w:val="none" w:sz="0" w:space="0" w:color="auto"/>
        <w:bottom w:val="none" w:sz="0" w:space="0" w:color="auto"/>
        <w:right w:val="none" w:sz="0" w:space="0" w:color="auto"/>
      </w:divBdr>
    </w:div>
    <w:div w:id="262540532">
      <w:bodyDiv w:val="1"/>
      <w:marLeft w:val="0"/>
      <w:marRight w:val="0"/>
      <w:marTop w:val="0"/>
      <w:marBottom w:val="0"/>
      <w:divBdr>
        <w:top w:val="none" w:sz="0" w:space="0" w:color="auto"/>
        <w:left w:val="none" w:sz="0" w:space="0" w:color="auto"/>
        <w:bottom w:val="none" w:sz="0" w:space="0" w:color="auto"/>
        <w:right w:val="none" w:sz="0" w:space="0" w:color="auto"/>
      </w:divBdr>
    </w:div>
    <w:div w:id="262618787">
      <w:bodyDiv w:val="1"/>
      <w:marLeft w:val="0"/>
      <w:marRight w:val="0"/>
      <w:marTop w:val="0"/>
      <w:marBottom w:val="0"/>
      <w:divBdr>
        <w:top w:val="none" w:sz="0" w:space="0" w:color="auto"/>
        <w:left w:val="none" w:sz="0" w:space="0" w:color="auto"/>
        <w:bottom w:val="none" w:sz="0" w:space="0" w:color="auto"/>
        <w:right w:val="none" w:sz="0" w:space="0" w:color="auto"/>
      </w:divBdr>
    </w:div>
    <w:div w:id="262692300">
      <w:bodyDiv w:val="1"/>
      <w:marLeft w:val="0"/>
      <w:marRight w:val="0"/>
      <w:marTop w:val="0"/>
      <w:marBottom w:val="0"/>
      <w:divBdr>
        <w:top w:val="none" w:sz="0" w:space="0" w:color="auto"/>
        <w:left w:val="none" w:sz="0" w:space="0" w:color="auto"/>
        <w:bottom w:val="none" w:sz="0" w:space="0" w:color="auto"/>
        <w:right w:val="none" w:sz="0" w:space="0" w:color="auto"/>
      </w:divBdr>
      <w:divsChild>
        <w:div w:id="45879314">
          <w:marLeft w:val="640"/>
          <w:marRight w:val="0"/>
          <w:marTop w:val="0"/>
          <w:marBottom w:val="0"/>
          <w:divBdr>
            <w:top w:val="none" w:sz="0" w:space="0" w:color="auto"/>
            <w:left w:val="none" w:sz="0" w:space="0" w:color="auto"/>
            <w:bottom w:val="none" w:sz="0" w:space="0" w:color="auto"/>
            <w:right w:val="none" w:sz="0" w:space="0" w:color="auto"/>
          </w:divBdr>
        </w:div>
        <w:div w:id="52195825">
          <w:marLeft w:val="640"/>
          <w:marRight w:val="0"/>
          <w:marTop w:val="0"/>
          <w:marBottom w:val="0"/>
          <w:divBdr>
            <w:top w:val="none" w:sz="0" w:space="0" w:color="auto"/>
            <w:left w:val="none" w:sz="0" w:space="0" w:color="auto"/>
            <w:bottom w:val="none" w:sz="0" w:space="0" w:color="auto"/>
            <w:right w:val="none" w:sz="0" w:space="0" w:color="auto"/>
          </w:divBdr>
        </w:div>
        <w:div w:id="66877432">
          <w:marLeft w:val="640"/>
          <w:marRight w:val="0"/>
          <w:marTop w:val="0"/>
          <w:marBottom w:val="0"/>
          <w:divBdr>
            <w:top w:val="none" w:sz="0" w:space="0" w:color="auto"/>
            <w:left w:val="none" w:sz="0" w:space="0" w:color="auto"/>
            <w:bottom w:val="none" w:sz="0" w:space="0" w:color="auto"/>
            <w:right w:val="none" w:sz="0" w:space="0" w:color="auto"/>
          </w:divBdr>
        </w:div>
        <w:div w:id="116489890">
          <w:marLeft w:val="640"/>
          <w:marRight w:val="0"/>
          <w:marTop w:val="0"/>
          <w:marBottom w:val="0"/>
          <w:divBdr>
            <w:top w:val="none" w:sz="0" w:space="0" w:color="auto"/>
            <w:left w:val="none" w:sz="0" w:space="0" w:color="auto"/>
            <w:bottom w:val="none" w:sz="0" w:space="0" w:color="auto"/>
            <w:right w:val="none" w:sz="0" w:space="0" w:color="auto"/>
          </w:divBdr>
        </w:div>
        <w:div w:id="139467835">
          <w:marLeft w:val="640"/>
          <w:marRight w:val="0"/>
          <w:marTop w:val="0"/>
          <w:marBottom w:val="0"/>
          <w:divBdr>
            <w:top w:val="none" w:sz="0" w:space="0" w:color="auto"/>
            <w:left w:val="none" w:sz="0" w:space="0" w:color="auto"/>
            <w:bottom w:val="none" w:sz="0" w:space="0" w:color="auto"/>
            <w:right w:val="none" w:sz="0" w:space="0" w:color="auto"/>
          </w:divBdr>
        </w:div>
        <w:div w:id="144978226">
          <w:marLeft w:val="640"/>
          <w:marRight w:val="0"/>
          <w:marTop w:val="0"/>
          <w:marBottom w:val="0"/>
          <w:divBdr>
            <w:top w:val="none" w:sz="0" w:space="0" w:color="auto"/>
            <w:left w:val="none" w:sz="0" w:space="0" w:color="auto"/>
            <w:bottom w:val="none" w:sz="0" w:space="0" w:color="auto"/>
            <w:right w:val="none" w:sz="0" w:space="0" w:color="auto"/>
          </w:divBdr>
        </w:div>
        <w:div w:id="290596901">
          <w:marLeft w:val="640"/>
          <w:marRight w:val="0"/>
          <w:marTop w:val="0"/>
          <w:marBottom w:val="0"/>
          <w:divBdr>
            <w:top w:val="none" w:sz="0" w:space="0" w:color="auto"/>
            <w:left w:val="none" w:sz="0" w:space="0" w:color="auto"/>
            <w:bottom w:val="none" w:sz="0" w:space="0" w:color="auto"/>
            <w:right w:val="none" w:sz="0" w:space="0" w:color="auto"/>
          </w:divBdr>
        </w:div>
        <w:div w:id="306521073">
          <w:marLeft w:val="640"/>
          <w:marRight w:val="0"/>
          <w:marTop w:val="0"/>
          <w:marBottom w:val="0"/>
          <w:divBdr>
            <w:top w:val="none" w:sz="0" w:space="0" w:color="auto"/>
            <w:left w:val="none" w:sz="0" w:space="0" w:color="auto"/>
            <w:bottom w:val="none" w:sz="0" w:space="0" w:color="auto"/>
            <w:right w:val="none" w:sz="0" w:space="0" w:color="auto"/>
          </w:divBdr>
        </w:div>
        <w:div w:id="316105919">
          <w:marLeft w:val="640"/>
          <w:marRight w:val="0"/>
          <w:marTop w:val="0"/>
          <w:marBottom w:val="0"/>
          <w:divBdr>
            <w:top w:val="none" w:sz="0" w:space="0" w:color="auto"/>
            <w:left w:val="none" w:sz="0" w:space="0" w:color="auto"/>
            <w:bottom w:val="none" w:sz="0" w:space="0" w:color="auto"/>
            <w:right w:val="none" w:sz="0" w:space="0" w:color="auto"/>
          </w:divBdr>
        </w:div>
        <w:div w:id="366176117">
          <w:marLeft w:val="640"/>
          <w:marRight w:val="0"/>
          <w:marTop w:val="0"/>
          <w:marBottom w:val="0"/>
          <w:divBdr>
            <w:top w:val="none" w:sz="0" w:space="0" w:color="auto"/>
            <w:left w:val="none" w:sz="0" w:space="0" w:color="auto"/>
            <w:bottom w:val="none" w:sz="0" w:space="0" w:color="auto"/>
            <w:right w:val="none" w:sz="0" w:space="0" w:color="auto"/>
          </w:divBdr>
        </w:div>
        <w:div w:id="402333853">
          <w:marLeft w:val="640"/>
          <w:marRight w:val="0"/>
          <w:marTop w:val="0"/>
          <w:marBottom w:val="0"/>
          <w:divBdr>
            <w:top w:val="none" w:sz="0" w:space="0" w:color="auto"/>
            <w:left w:val="none" w:sz="0" w:space="0" w:color="auto"/>
            <w:bottom w:val="none" w:sz="0" w:space="0" w:color="auto"/>
            <w:right w:val="none" w:sz="0" w:space="0" w:color="auto"/>
          </w:divBdr>
        </w:div>
        <w:div w:id="444616458">
          <w:marLeft w:val="640"/>
          <w:marRight w:val="0"/>
          <w:marTop w:val="0"/>
          <w:marBottom w:val="0"/>
          <w:divBdr>
            <w:top w:val="none" w:sz="0" w:space="0" w:color="auto"/>
            <w:left w:val="none" w:sz="0" w:space="0" w:color="auto"/>
            <w:bottom w:val="none" w:sz="0" w:space="0" w:color="auto"/>
            <w:right w:val="none" w:sz="0" w:space="0" w:color="auto"/>
          </w:divBdr>
        </w:div>
        <w:div w:id="497355087">
          <w:marLeft w:val="640"/>
          <w:marRight w:val="0"/>
          <w:marTop w:val="0"/>
          <w:marBottom w:val="0"/>
          <w:divBdr>
            <w:top w:val="none" w:sz="0" w:space="0" w:color="auto"/>
            <w:left w:val="none" w:sz="0" w:space="0" w:color="auto"/>
            <w:bottom w:val="none" w:sz="0" w:space="0" w:color="auto"/>
            <w:right w:val="none" w:sz="0" w:space="0" w:color="auto"/>
          </w:divBdr>
        </w:div>
        <w:div w:id="515924555">
          <w:marLeft w:val="640"/>
          <w:marRight w:val="0"/>
          <w:marTop w:val="0"/>
          <w:marBottom w:val="0"/>
          <w:divBdr>
            <w:top w:val="none" w:sz="0" w:space="0" w:color="auto"/>
            <w:left w:val="none" w:sz="0" w:space="0" w:color="auto"/>
            <w:bottom w:val="none" w:sz="0" w:space="0" w:color="auto"/>
            <w:right w:val="none" w:sz="0" w:space="0" w:color="auto"/>
          </w:divBdr>
        </w:div>
        <w:div w:id="536430521">
          <w:marLeft w:val="640"/>
          <w:marRight w:val="0"/>
          <w:marTop w:val="0"/>
          <w:marBottom w:val="0"/>
          <w:divBdr>
            <w:top w:val="none" w:sz="0" w:space="0" w:color="auto"/>
            <w:left w:val="none" w:sz="0" w:space="0" w:color="auto"/>
            <w:bottom w:val="none" w:sz="0" w:space="0" w:color="auto"/>
            <w:right w:val="none" w:sz="0" w:space="0" w:color="auto"/>
          </w:divBdr>
        </w:div>
        <w:div w:id="678653070">
          <w:marLeft w:val="640"/>
          <w:marRight w:val="0"/>
          <w:marTop w:val="0"/>
          <w:marBottom w:val="0"/>
          <w:divBdr>
            <w:top w:val="none" w:sz="0" w:space="0" w:color="auto"/>
            <w:left w:val="none" w:sz="0" w:space="0" w:color="auto"/>
            <w:bottom w:val="none" w:sz="0" w:space="0" w:color="auto"/>
            <w:right w:val="none" w:sz="0" w:space="0" w:color="auto"/>
          </w:divBdr>
        </w:div>
        <w:div w:id="721831672">
          <w:marLeft w:val="640"/>
          <w:marRight w:val="0"/>
          <w:marTop w:val="0"/>
          <w:marBottom w:val="0"/>
          <w:divBdr>
            <w:top w:val="none" w:sz="0" w:space="0" w:color="auto"/>
            <w:left w:val="none" w:sz="0" w:space="0" w:color="auto"/>
            <w:bottom w:val="none" w:sz="0" w:space="0" w:color="auto"/>
            <w:right w:val="none" w:sz="0" w:space="0" w:color="auto"/>
          </w:divBdr>
        </w:div>
        <w:div w:id="750196862">
          <w:marLeft w:val="640"/>
          <w:marRight w:val="0"/>
          <w:marTop w:val="0"/>
          <w:marBottom w:val="0"/>
          <w:divBdr>
            <w:top w:val="none" w:sz="0" w:space="0" w:color="auto"/>
            <w:left w:val="none" w:sz="0" w:space="0" w:color="auto"/>
            <w:bottom w:val="none" w:sz="0" w:space="0" w:color="auto"/>
            <w:right w:val="none" w:sz="0" w:space="0" w:color="auto"/>
          </w:divBdr>
        </w:div>
        <w:div w:id="854884198">
          <w:marLeft w:val="640"/>
          <w:marRight w:val="0"/>
          <w:marTop w:val="0"/>
          <w:marBottom w:val="0"/>
          <w:divBdr>
            <w:top w:val="none" w:sz="0" w:space="0" w:color="auto"/>
            <w:left w:val="none" w:sz="0" w:space="0" w:color="auto"/>
            <w:bottom w:val="none" w:sz="0" w:space="0" w:color="auto"/>
            <w:right w:val="none" w:sz="0" w:space="0" w:color="auto"/>
          </w:divBdr>
        </w:div>
        <w:div w:id="868418657">
          <w:marLeft w:val="640"/>
          <w:marRight w:val="0"/>
          <w:marTop w:val="0"/>
          <w:marBottom w:val="0"/>
          <w:divBdr>
            <w:top w:val="none" w:sz="0" w:space="0" w:color="auto"/>
            <w:left w:val="none" w:sz="0" w:space="0" w:color="auto"/>
            <w:bottom w:val="none" w:sz="0" w:space="0" w:color="auto"/>
            <w:right w:val="none" w:sz="0" w:space="0" w:color="auto"/>
          </w:divBdr>
        </w:div>
        <w:div w:id="1020399865">
          <w:marLeft w:val="640"/>
          <w:marRight w:val="0"/>
          <w:marTop w:val="0"/>
          <w:marBottom w:val="0"/>
          <w:divBdr>
            <w:top w:val="none" w:sz="0" w:space="0" w:color="auto"/>
            <w:left w:val="none" w:sz="0" w:space="0" w:color="auto"/>
            <w:bottom w:val="none" w:sz="0" w:space="0" w:color="auto"/>
            <w:right w:val="none" w:sz="0" w:space="0" w:color="auto"/>
          </w:divBdr>
        </w:div>
        <w:div w:id="1090659479">
          <w:marLeft w:val="640"/>
          <w:marRight w:val="0"/>
          <w:marTop w:val="0"/>
          <w:marBottom w:val="0"/>
          <w:divBdr>
            <w:top w:val="none" w:sz="0" w:space="0" w:color="auto"/>
            <w:left w:val="none" w:sz="0" w:space="0" w:color="auto"/>
            <w:bottom w:val="none" w:sz="0" w:space="0" w:color="auto"/>
            <w:right w:val="none" w:sz="0" w:space="0" w:color="auto"/>
          </w:divBdr>
        </w:div>
        <w:div w:id="1111704757">
          <w:marLeft w:val="640"/>
          <w:marRight w:val="0"/>
          <w:marTop w:val="0"/>
          <w:marBottom w:val="0"/>
          <w:divBdr>
            <w:top w:val="none" w:sz="0" w:space="0" w:color="auto"/>
            <w:left w:val="none" w:sz="0" w:space="0" w:color="auto"/>
            <w:bottom w:val="none" w:sz="0" w:space="0" w:color="auto"/>
            <w:right w:val="none" w:sz="0" w:space="0" w:color="auto"/>
          </w:divBdr>
        </w:div>
        <w:div w:id="1186095153">
          <w:marLeft w:val="640"/>
          <w:marRight w:val="0"/>
          <w:marTop w:val="0"/>
          <w:marBottom w:val="0"/>
          <w:divBdr>
            <w:top w:val="none" w:sz="0" w:space="0" w:color="auto"/>
            <w:left w:val="none" w:sz="0" w:space="0" w:color="auto"/>
            <w:bottom w:val="none" w:sz="0" w:space="0" w:color="auto"/>
            <w:right w:val="none" w:sz="0" w:space="0" w:color="auto"/>
          </w:divBdr>
        </w:div>
        <w:div w:id="1215045659">
          <w:marLeft w:val="640"/>
          <w:marRight w:val="0"/>
          <w:marTop w:val="0"/>
          <w:marBottom w:val="0"/>
          <w:divBdr>
            <w:top w:val="none" w:sz="0" w:space="0" w:color="auto"/>
            <w:left w:val="none" w:sz="0" w:space="0" w:color="auto"/>
            <w:bottom w:val="none" w:sz="0" w:space="0" w:color="auto"/>
            <w:right w:val="none" w:sz="0" w:space="0" w:color="auto"/>
          </w:divBdr>
        </w:div>
        <w:div w:id="1300305839">
          <w:marLeft w:val="640"/>
          <w:marRight w:val="0"/>
          <w:marTop w:val="0"/>
          <w:marBottom w:val="0"/>
          <w:divBdr>
            <w:top w:val="none" w:sz="0" w:space="0" w:color="auto"/>
            <w:left w:val="none" w:sz="0" w:space="0" w:color="auto"/>
            <w:bottom w:val="none" w:sz="0" w:space="0" w:color="auto"/>
            <w:right w:val="none" w:sz="0" w:space="0" w:color="auto"/>
          </w:divBdr>
        </w:div>
        <w:div w:id="1300721882">
          <w:marLeft w:val="640"/>
          <w:marRight w:val="0"/>
          <w:marTop w:val="0"/>
          <w:marBottom w:val="0"/>
          <w:divBdr>
            <w:top w:val="none" w:sz="0" w:space="0" w:color="auto"/>
            <w:left w:val="none" w:sz="0" w:space="0" w:color="auto"/>
            <w:bottom w:val="none" w:sz="0" w:space="0" w:color="auto"/>
            <w:right w:val="none" w:sz="0" w:space="0" w:color="auto"/>
          </w:divBdr>
        </w:div>
        <w:div w:id="1313021387">
          <w:marLeft w:val="640"/>
          <w:marRight w:val="0"/>
          <w:marTop w:val="0"/>
          <w:marBottom w:val="0"/>
          <w:divBdr>
            <w:top w:val="none" w:sz="0" w:space="0" w:color="auto"/>
            <w:left w:val="none" w:sz="0" w:space="0" w:color="auto"/>
            <w:bottom w:val="none" w:sz="0" w:space="0" w:color="auto"/>
            <w:right w:val="none" w:sz="0" w:space="0" w:color="auto"/>
          </w:divBdr>
        </w:div>
        <w:div w:id="1353993061">
          <w:marLeft w:val="640"/>
          <w:marRight w:val="0"/>
          <w:marTop w:val="0"/>
          <w:marBottom w:val="0"/>
          <w:divBdr>
            <w:top w:val="none" w:sz="0" w:space="0" w:color="auto"/>
            <w:left w:val="none" w:sz="0" w:space="0" w:color="auto"/>
            <w:bottom w:val="none" w:sz="0" w:space="0" w:color="auto"/>
            <w:right w:val="none" w:sz="0" w:space="0" w:color="auto"/>
          </w:divBdr>
        </w:div>
        <w:div w:id="1430076003">
          <w:marLeft w:val="640"/>
          <w:marRight w:val="0"/>
          <w:marTop w:val="0"/>
          <w:marBottom w:val="0"/>
          <w:divBdr>
            <w:top w:val="none" w:sz="0" w:space="0" w:color="auto"/>
            <w:left w:val="none" w:sz="0" w:space="0" w:color="auto"/>
            <w:bottom w:val="none" w:sz="0" w:space="0" w:color="auto"/>
            <w:right w:val="none" w:sz="0" w:space="0" w:color="auto"/>
          </w:divBdr>
        </w:div>
        <w:div w:id="1453087693">
          <w:marLeft w:val="640"/>
          <w:marRight w:val="0"/>
          <w:marTop w:val="0"/>
          <w:marBottom w:val="0"/>
          <w:divBdr>
            <w:top w:val="none" w:sz="0" w:space="0" w:color="auto"/>
            <w:left w:val="none" w:sz="0" w:space="0" w:color="auto"/>
            <w:bottom w:val="none" w:sz="0" w:space="0" w:color="auto"/>
            <w:right w:val="none" w:sz="0" w:space="0" w:color="auto"/>
          </w:divBdr>
        </w:div>
        <w:div w:id="1535145744">
          <w:marLeft w:val="640"/>
          <w:marRight w:val="0"/>
          <w:marTop w:val="0"/>
          <w:marBottom w:val="0"/>
          <w:divBdr>
            <w:top w:val="none" w:sz="0" w:space="0" w:color="auto"/>
            <w:left w:val="none" w:sz="0" w:space="0" w:color="auto"/>
            <w:bottom w:val="none" w:sz="0" w:space="0" w:color="auto"/>
            <w:right w:val="none" w:sz="0" w:space="0" w:color="auto"/>
          </w:divBdr>
        </w:div>
        <w:div w:id="1547176186">
          <w:marLeft w:val="640"/>
          <w:marRight w:val="0"/>
          <w:marTop w:val="0"/>
          <w:marBottom w:val="0"/>
          <w:divBdr>
            <w:top w:val="none" w:sz="0" w:space="0" w:color="auto"/>
            <w:left w:val="none" w:sz="0" w:space="0" w:color="auto"/>
            <w:bottom w:val="none" w:sz="0" w:space="0" w:color="auto"/>
            <w:right w:val="none" w:sz="0" w:space="0" w:color="auto"/>
          </w:divBdr>
        </w:div>
        <w:div w:id="1594510666">
          <w:marLeft w:val="640"/>
          <w:marRight w:val="0"/>
          <w:marTop w:val="0"/>
          <w:marBottom w:val="0"/>
          <w:divBdr>
            <w:top w:val="none" w:sz="0" w:space="0" w:color="auto"/>
            <w:left w:val="none" w:sz="0" w:space="0" w:color="auto"/>
            <w:bottom w:val="none" w:sz="0" w:space="0" w:color="auto"/>
            <w:right w:val="none" w:sz="0" w:space="0" w:color="auto"/>
          </w:divBdr>
        </w:div>
        <w:div w:id="1595941721">
          <w:marLeft w:val="640"/>
          <w:marRight w:val="0"/>
          <w:marTop w:val="0"/>
          <w:marBottom w:val="0"/>
          <w:divBdr>
            <w:top w:val="none" w:sz="0" w:space="0" w:color="auto"/>
            <w:left w:val="none" w:sz="0" w:space="0" w:color="auto"/>
            <w:bottom w:val="none" w:sz="0" w:space="0" w:color="auto"/>
            <w:right w:val="none" w:sz="0" w:space="0" w:color="auto"/>
          </w:divBdr>
        </w:div>
        <w:div w:id="1640190213">
          <w:marLeft w:val="640"/>
          <w:marRight w:val="0"/>
          <w:marTop w:val="0"/>
          <w:marBottom w:val="0"/>
          <w:divBdr>
            <w:top w:val="none" w:sz="0" w:space="0" w:color="auto"/>
            <w:left w:val="none" w:sz="0" w:space="0" w:color="auto"/>
            <w:bottom w:val="none" w:sz="0" w:space="0" w:color="auto"/>
            <w:right w:val="none" w:sz="0" w:space="0" w:color="auto"/>
          </w:divBdr>
        </w:div>
        <w:div w:id="1670864038">
          <w:marLeft w:val="640"/>
          <w:marRight w:val="0"/>
          <w:marTop w:val="0"/>
          <w:marBottom w:val="0"/>
          <w:divBdr>
            <w:top w:val="none" w:sz="0" w:space="0" w:color="auto"/>
            <w:left w:val="none" w:sz="0" w:space="0" w:color="auto"/>
            <w:bottom w:val="none" w:sz="0" w:space="0" w:color="auto"/>
            <w:right w:val="none" w:sz="0" w:space="0" w:color="auto"/>
          </w:divBdr>
        </w:div>
        <w:div w:id="1758864442">
          <w:marLeft w:val="640"/>
          <w:marRight w:val="0"/>
          <w:marTop w:val="0"/>
          <w:marBottom w:val="0"/>
          <w:divBdr>
            <w:top w:val="none" w:sz="0" w:space="0" w:color="auto"/>
            <w:left w:val="none" w:sz="0" w:space="0" w:color="auto"/>
            <w:bottom w:val="none" w:sz="0" w:space="0" w:color="auto"/>
            <w:right w:val="none" w:sz="0" w:space="0" w:color="auto"/>
          </w:divBdr>
        </w:div>
        <w:div w:id="1785417245">
          <w:marLeft w:val="640"/>
          <w:marRight w:val="0"/>
          <w:marTop w:val="0"/>
          <w:marBottom w:val="0"/>
          <w:divBdr>
            <w:top w:val="none" w:sz="0" w:space="0" w:color="auto"/>
            <w:left w:val="none" w:sz="0" w:space="0" w:color="auto"/>
            <w:bottom w:val="none" w:sz="0" w:space="0" w:color="auto"/>
            <w:right w:val="none" w:sz="0" w:space="0" w:color="auto"/>
          </w:divBdr>
        </w:div>
        <w:div w:id="1787774259">
          <w:marLeft w:val="640"/>
          <w:marRight w:val="0"/>
          <w:marTop w:val="0"/>
          <w:marBottom w:val="0"/>
          <w:divBdr>
            <w:top w:val="none" w:sz="0" w:space="0" w:color="auto"/>
            <w:left w:val="none" w:sz="0" w:space="0" w:color="auto"/>
            <w:bottom w:val="none" w:sz="0" w:space="0" w:color="auto"/>
            <w:right w:val="none" w:sz="0" w:space="0" w:color="auto"/>
          </w:divBdr>
        </w:div>
        <w:div w:id="1819878498">
          <w:marLeft w:val="640"/>
          <w:marRight w:val="0"/>
          <w:marTop w:val="0"/>
          <w:marBottom w:val="0"/>
          <w:divBdr>
            <w:top w:val="none" w:sz="0" w:space="0" w:color="auto"/>
            <w:left w:val="none" w:sz="0" w:space="0" w:color="auto"/>
            <w:bottom w:val="none" w:sz="0" w:space="0" w:color="auto"/>
            <w:right w:val="none" w:sz="0" w:space="0" w:color="auto"/>
          </w:divBdr>
        </w:div>
        <w:div w:id="1853454411">
          <w:marLeft w:val="640"/>
          <w:marRight w:val="0"/>
          <w:marTop w:val="0"/>
          <w:marBottom w:val="0"/>
          <w:divBdr>
            <w:top w:val="none" w:sz="0" w:space="0" w:color="auto"/>
            <w:left w:val="none" w:sz="0" w:space="0" w:color="auto"/>
            <w:bottom w:val="none" w:sz="0" w:space="0" w:color="auto"/>
            <w:right w:val="none" w:sz="0" w:space="0" w:color="auto"/>
          </w:divBdr>
        </w:div>
        <w:div w:id="1887447885">
          <w:marLeft w:val="640"/>
          <w:marRight w:val="0"/>
          <w:marTop w:val="0"/>
          <w:marBottom w:val="0"/>
          <w:divBdr>
            <w:top w:val="none" w:sz="0" w:space="0" w:color="auto"/>
            <w:left w:val="none" w:sz="0" w:space="0" w:color="auto"/>
            <w:bottom w:val="none" w:sz="0" w:space="0" w:color="auto"/>
            <w:right w:val="none" w:sz="0" w:space="0" w:color="auto"/>
          </w:divBdr>
        </w:div>
        <w:div w:id="1892568383">
          <w:marLeft w:val="640"/>
          <w:marRight w:val="0"/>
          <w:marTop w:val="0"/>
          <w:marBottom w:val="0"/>
          <w:divBdr>
            <w:top w:val="none" w:sz="0" w:space="0" w:color="auto"/>
            <w:left w:val="none" w:sz="0" w:space="0" w:color="auto"/>
            <w:bottom w:val="none" w:sz="0" w:space="0" w:color="auto"/>
            <w:right w:val="none" w:sz="0" w:space="0" w:color="auto"/>
          </w:divBdr>
        </w:div>
        <w:div w:id="1932160956">
          <w:marLeft w:val="640"/>
          <w:marRight w:val="0"/>
          <w:marTop w:val="0"/>
          <w:marBottom w:val="0"/>
          <w:divBdr>
            <w:top w:val="none" w:sz="0" w:space="0" w:color="auto"/>
            <w:left w:val="none" w:sz="0" w:space="0" w:color="auto"/>
            <w:bottom w:val="none" w:sz="0" w:space="0" w:color="auto"/>
            <w:right w:val="none" w:sz="0" w:space="0" w:color="auto"/>
          </w:divBdr>
        </w:div>
        <w:div w:id="1957130767">
          <w:marLeft w:val="640"/>
          <w:marRight w:val="0"/>
          <w:marTop w:val="0"/>
          <w:marBottom w:val="0"/>
          <w:divBdr>
            <w:top w:val="none" w:sz="0" w:space="0" w:color="auto"/>
            <w:left w:val="none" w:sz="0" w:space="0" w:color="auto"/>
            <w:bottom w:val="none" w:sz="0" w:space="0" w:color="auto"/>
            <w:right w:val="none" w:sz="0" w:space="0" w:color="auto"/>
          </w:divBdr>
        </w:div>
        <w:div w:id="1969780525">
          <w:marLeft w:val="640"/>
          <w:marRight w:val="0"/>
          <w:marTop w:val="0"/>
          <w:marBottom w:val="0"/>
          <w:divBdr>
            <w:top w:val="none" w:sz="0" w:space="0" w:color="auto"/>
            <w:left w:val="none" w:sz="0" w:space="0" w:color="auto"/>
            <w:bottom w:val="none" w:sz="0" w:space="0" w:color="auto"/>
            <w:right w:val="none" w:sz="0" w:space="0" w:color="auto"/>
          </w:divBdr>
        </w:div>
        <w:div w:id="1970816099">
          <w:marLeft w:val="640"/>
          <w:marRight w:val="0"/>
          <w:marTop w:val="0"/>
          <w:marBottom w:val="0"/>
          <w:divBdr>
            <w:top w:val="none" w:sz="0" w:space="0" w:color="auto"/>
            <w:left w:val="none" w:sz="0" w:space="0" w:color="auto"/>
            <w:bottom w:val="none" w:sz="0" w:space="0" w:color="auto"/>
            <w:right w:val="none" w:sz="0" w:space="0" w:color="auto"/>
          </w:divBdr>
        </w:div>
        <w:div w:id="2121606867">
          <w:marLeft w:val="640"/>
          <w:marRight w:val="0"/>
          <w:marTop w:val="0"/>
          <w:marBottom w:val="0"/>
          <w:divBdr>
            <w:top w:val="none" w:sz="0" w:space="0" w:color="auto"/>
            <w:left w:val="none" w:sz="0" w:space="0" w:color="auto"/>
            <w:bottom w:val="none" w:sz="0" w:space="0" w:color="auto"/>
            <w:right w:val="none" w:sz="0" w:space="0" w:color="auto"/>
          </w:divBdr>
        </w:div>
        <w:div w:id="2132697907">
          <w:marLeft w:val="640"/>
          <w:marRight w:val="0"/>
          <w:marTop w:val="0"/>
          <w:marBottom w:val="0"/>
          <w:divBdr>
            <w:top w:val="none" w:sz="0" w:space="0" w:color="auto"/>
            <w:left w:val="none" w:sz="0" w:space="0" w:color="auto"/>
            <w:bottom w:val="none" w:sz="0" w:space="0" w:color="auto"/>
            <w:right w:val="none" w:sz="0" w:space="0" w:color="auto"/>
          </w:divBdr>
        </w:div>
        <w:div w:id="2145854734">
          <w:marLeft w:val="640"/>
          <w:marRight w:val="0"/>
          <w:marTop w:val="0"/>
          <w:marBottom w:val="0"/>
          <w:divBdr>
            <w:top w:val="none" w:sz="0" w:space="0" w:color="auto"/>
            <w:left w:val="none" w:sz="0" w:space="0" w:color="auto"/>
            <w:bottom w:val="none" w:sz="0" w:space="0" w:color="auto"/>
            <w:right w:val="none" w:sz="0" w:space="0" w:color="auto"/>
          </w:divBdr>
        </w:div>
      </w:divsChild>
    </w:div>
    <w:div w:id="262954939">
      <w:bodyDiv w:val="1"/>
      <w:marLeft w:val="0"/>
      <w:marRight w:val="0"/>
      <w:marTop w:val="0"/>
      <w:marBottom w:val="0"/>
      <w:divBdr>
        <w:top w:val="none" w:sz="0" w:space="0" w:color="auto"/>
        <w:left w:val="none" w:sz="0" w:space="0" w:color="auto"/>
        <w:bottom w:val="none" w:sz="0" w:space="0" w:color="auto"/>
        <w:right w:val="none" w:sz="0" w:space="0" w:color="auto"/>
      </w:divBdr>
    </w:div>
    <w:div w:id="262998415">
      <w:bodyDiv w:val="1"/>
      <w:marLeft w:val="0"/>
      <w:marRight w:val="0"/>
      <w:marTop w:val="0"/>
      <w:marBottom w:val="0"/>
      <w:divBdr>
        <w:top w:val="none" w:sz="0" w:space="0" w:color="auto"/>
        <w:left w:val="none" w:sz="0" w:space="0" w:color="auto"/>
        <w:bottom w:val="none" w:sz="0" w:space="0" w:color="auto"/>
        <w:right w:val="none" w:sz="0" w:space="0" w:color="auto"/>
      </w:divBdr>
    </w:div>
    <w:div w:id="263077242">
      <w:bodyDiv w:val="1"/>
      <w:marLeft w:val="0"/>
      <w:marRight w:val="0"/>
      <w:marTop w:val="0"/>
      <w:marBottom w:val="0"/>
      <w:divBdr>
        <w:top w:val="none" w:sz="0" w:space="0" w:color="auto"/>
        <w:left w:val="none" w:sz="0" w:space="0" w:color="auto"/>
        <w:bottom w:val="none" w:sz="0" w:space="0" w:color="auto"/>
        <w:right w:val="none" w:sz="0" w:space="0" w:color="auto"/>
      </w:divBdr>
    </w:div>
    <w:div w:id="263193893">
      <w:bodyDiv w:val="1"/>
      <w:marLeft w:val="0"/>
      <w:marRight w:val="0"/>
      <w:marTop w:val="0"/>
      <w:marBottom w:val="0"/>
      <w:divBdr>
        <w:top w:val="none" w:sz="0" w:space="0" w:color="auto"/>
        <w:left w:val="none" w:sz="0" w:space="0" w:color="auto"/>
        <w:bottom w:val="none" w:sz="0" w:space="0" w:color="auto"/>
        <w:right w:val="none" w:sz="0" w:space="0" w:color="auto"/>
      </w:divBdr>
    </w:div>
    <w:div w:id="263224357">
      <w:bodyDiv w:val="1"/>
      <w:marLeft w:val="0"/>
      <w:marRight w:val="0"/>
      <w:marTop w:val="0"/>
      <w:marBottom w:val="0"/>
      <w:divBdr>
        <w:top w:val="none" w:sz="0" w:space="0" w:color="auto"/>
        <w:left w:val="none" w:sz="0" w:space="0" w:color="auto"/>
        <w:bottom w:val="none" w:sz="0" w:space="0" w:color="auto"/>
        <w:right w:val="none" w:sz="0" w:space="0" w:color="auto"/>
      </w:divBdr>
    </w:div>
    <w:div w:id="263462343">
      <w:bodyDiv w:val="1"/>
      <w:marLeft w:val="0"/>
      <w:marRight w:val="0"/>
      <w:marTop w:val="0"/>
      <w:marBottom w:val="0"/>
      <w:divBdr>
        <w:top w:val="none" w:sz="0" w:space="0" w:color="auto"/>
        <w:left w:val="none" w:sz="0" w:space="0" w:color="auto"/>
        <w:bottom w:val="none" w:sz="0" w:space="0" w:color="auto"/>
        <w:right w:val="none" w:sz="0" w:space="0" w:color="auto"/>
      </w:divBdr>
    </w:div>
    <w:div w:id="263541409">
      <w:bodyDiv w:val="1"/>
      <w:marLeft w:val="0"/>
      <w:marRight w:val="0"/>
      <w:marTop w:val="0"/>
      <w:marBottom w:val="0"/>
      <w:divBdr>
        <w:top w:val="none" w:sz="0" w:space="0" w:color="auto"/>
        <w:left w:val="none" w:sz="0" w:space="0" w:color="auto"/>
        <w:bottom w:val="none" w:sz="0" w:space="0" w:color="auto"/>
        <w:right w:val="none" w:sz="0" w:space="0" w:color="auto"/>
      </w:divBdr>
    </w:div>
    <w:div w:id="263609676">
      <w:bodyDiv w:val="1"/>
      <w:marLeft w:val="0"/>
      <w:marRight w:val="0"/>
      <w:marTop w:val="0"/>
      <w:marBottom w:val="0"/>
      <w:divBdr>
        <w:top w:val="none" w:sz="0" w:space="0" w:color="auto"/>
        <w:left w:val="none" w:sz="0" w:space="0" w:color="auto"/>
        <w:bottom w:val="none" w:sz="0" w:space="0" w:color="auto"/>
        <w:right w:val="none" w:sz="0" w:space="0" w:color="auto"/>
      </w:divBdr>
    </w:div>
    <w:div w:id="263616920">
      <w:bodyDiv w:val="1"/>
      <w:marLeft w:val="0"/>
      <w:marRight w:val="0"/>
      <w:marTop w:val="0"/>
      <w:marBottom w:val="0"/>
      <w:divBdr>
        <w:top w:val="none" w:sz="0" w:space="0" w:color="auto"/>
        <w:left w:val="none" w:sz="0" w:space="0" w:color="auto"/>
        <w:bottom w:val="none" w:sz="0" w:space="0" w:color="auto"/>
        <w:right w:val="none" w:sz="0" w:space="0" w:color="auto"/>
      </w:divBdr>
    </w:div>
    <w:div w:id="263734711">
      <w:bodyDiv w:val="1"/>
      <w:marLeft w:val="0"/>
      <w:marRight w:val="0"/>
      <w:marTop w:val="0"/>
      <w:marBottom w:val="0"/>
      <w:divBdr>
        <w:top w:val="none" w:sz="0" w:space="0" w:color="auto"/>
        <w:left w:val="none" w:sz="0" w:space="0" w:color="auto"/>
        <w:bottom w:val="none" w:sz="0" w:space="0" w:color="auto"/>
        <w:right w:val="none" w:sz="0" w:space="0" w:color="auto"/>
      </w:divBdr>
    </w:div>
    <w:div w:id="263803785">
      <w:bodyDiv w:val="1"/>
      <w:marLeft w:val="0"/>
      <w:marRight w:val="0"/>
      <w:marTop w:val="0"/>
      <w:marBottom w:val="0"/>
      <w:divBdr>
        <w:top w:val="none" w:sz="0" w:space="0" w:color="auto"/>
        <w:left w:val="none" w:sz="0" w:space="0" w:color="auto"/>
        <w:bottom w:val="none" w:sz="0" w:space="0" w:color="auto"/>
        <w:right w:val="none" w:sz="0" w:space="0" w:color="auto"/>
      </w:divBdr>
    </w:div>
    <w:div w:id="264073043">
      <w:bodyDiv w:val="1"/>
      <w:marLeft w:val="0"/>
      <w:marRight w:val="0"/>
      <w:marTop w:val="0"/>
      <w:marBottom w:val="0"/>
      <w:divBdr>
        <w:top w:val="none" w:sz="0" w:space="0" w:color="auto"/>
        <w:left w:val="none" w:sz="0" w:space="0" w:color="auto"/>
        <w:bottom w:val="none" w:sz="0" w:space="0" w:color="auto"/>
        <w:right w:val="none" w:sz="0" w:space="0" w:color="auto"/>
      </w:divBdr>
    </w:div>
    <w:div w:id="264117248">
      <w:bodyDiv w:val="1"/>
      <w:marLeft w:val="0"/>
      <w:marRight w:val="0"/>
      <w:marTop w:val="0"/>
      <w:marBottom w:val="0"/>
      <w:divBdr>
        <w:top w:val="none" w:sz="0" w:space="0" w:color="auto"/>
        <w:left w:val="none" w:sz="0" w:space="0" w:color="auto"/>
        <w:bottom w:val="none" w:sz="0" w:space="0" w:color="auto"/>
        <w:right w:val="none" w:sz="0" w:space="0" w:color="auto"/>
      </w:divBdr>
    </w:div>
    <w:div w:id="264119186">
      <w:bodyDiv w:val="1"/>
      <w:marLeft w:val="0"/>
      <w:marRight w:val="0"/>
      <w:marTop w:val="0"/>
      <w:marBottom w:val="0"/>
      <w:divBdr>
        <w:top w:val="none" w:sz="0" w:space="0" w:color="auto"/>
        <w:left w:val="none" w:sz="0" w:space="0" w:color="auto"/>
        <w:bottom w:val="none" w:sz="0" w:space="0" w:color="auto"/>
        <w:right w:val="none" w:sz="0" w:space="0" w:color="auto"/>
      </w:divBdr>
    </w:div>
    <w:div w:id="264122468">
      <w:bodyDiv w:val="1"/>
      <w:marLeft w:val="0"/>
      <w:marRight w:val="0"/>
      <w:marTop w:val="0"/>
      <w:marBottom w:val="0"/>
      <w:divBdr>
        <w:top w:val="none" w:sz="0" w:space="0" w:color="auto"/>
        <w:left w:val="none" w:sz="0" w:space="0" w:color="auto"/>
        <w:bottom w:val="none" w:sz="0" w:space="0" w:color="auto"/>
        <w:right w:val="none" w:sz="0" w:space="0" w:color="auto"/>
      </w:divBdr>
    </w:div>
    <w:div w:id="264851170">
      <w:bodyDiv w:val="1"/>
      <w:marLeft w:val="0"/>
      <w:marRight w:val="0"/>
      <w:marTop w:val="0"/>
      <w:marBottom w:val="0"/>
      <w:divBdr>
        <w:top w:val="none" w:sz="0" w:space="0" w:color="auto"/>
        <w:left w:val="none" w:sz="0" w:space="0" w:color="auto"/>
        <w:bottom w:val="none" w:sz="0" w:space="0" w:color="auto"/>
        <w:right w:val="none" w:sz="0" w:space="0" w:color="auto"/>
      </w:divBdr>
    </w:div>
    <w:div w:id="265038760">
      <w:bodyDiv w:val="1"/>
      <w:marLeft w:val="0"/>
      <w:marRight w:val="0"/>
      <w:marTop w:val="0"/>
      <w:marBottom w:val="0"/>
      <w:divBdr>
        <w:top w:val="none" w:sz="0" w:space="0" w:color="auto"/>
        <w:left w:val="none" w:sz="0" w:space="0" w:color="auto"/>
        <w:bottom w:val="none" w:sz="0" w:space="0" w:color="auto"/>
        <w:right w:val="none" w:sz="0" w:space="0" w:color="auto"/>
      </w:divBdr>
    </w:div>
    <w:div w:id="265357707">
      <w:bodyDiv w:val="1"/>
      <w:marLeft w:val="0"/>
      <w:marRight w:val="0"/>
      <w:marTop w:val="0"/>
      <w:marBottom w:val="0"/>
      <w:divBdr>
        <w:top w:val="none" w:sz="0" w:space="0" w:color="auto"/>
        <w:left w:val="none" w:sz="0" w:space="0" w:color="auto"/>
        <w:bottom w:val="none" w:sz="0" w:space="0" w:color="auto"/>
        <w:right w:val="none" w:sz="0" w:space="0" w:color="auto"/>
      </w:divBdr>
    </w:div>
    <w:div w:id="265503787">
      <w:bodyDiv w:val="1"/>
      <w:marLeft w:val="0"/>
      <w:marRight w:val="0"/>
      <w:marTop w:val="0"/>
      <w:marBottom w:val="0"/>
      <w:divBdr>
        <w:top w:val="none" w:sz="0" w:space="0" w:color="auto"/>
        <w:left w:val="none" w:sz="0" w:space="0" w:color="auto"/>
        <w:bottom w:val="none" w:sz="0" w:space="0" w:color="auto"/>
        <w:right w:val="none" w:sz="0" w:space="0" w:color="auto"/>
      </w:divBdr>
    </w:div>
    <w:div w:id="265505948">
      <w:bodyDiv w:val="1"/>
      <w:marLeft w:val="0"/>
      <w:marRight w:val="0"/>
      <w:marTop w:val="0"/>
      <w:marBottom w:val="0"/>
      <w:divBdr>
        <w:top w:val="none" w:sz="0" w:space="0" w:color="auto"/>
        <w:left w:val="none" w:sz="0" w:space="0" w:color="auto"/>
        <w:bottom w:val="none" w:sz="0" w:space="0" w:color="auto"/>
        <w:right w:val="none" w:sz="0" w:space="0" w:color="auto"/>
      </w:divBdr>
    </w:div>
    <w:div w:id="265693451">
      <w:bodyDiv w:val="1"/>
      <w:marLeft w:val="0"/>
      <w:marRight w:val="0"/>
      <w:marTop w:val="0"/>
      <w:marBottom w:val="0"/>
      <w:divBdr>
        <w:top w:val="none" w:sz="0" w:space="0" w:color="auto"/>
        <w:left w:val="none" w:sz="0" w:space="0" w:color="auto"/>
        <w:bottom w:val="none" w:sz="0" w:space="0" w:color="auto"/>
        <w:right w:val="none" w:sz="0" w:space="0" w:color="auto"/>
      </w:divBdr>
    </w:div>
    <w:div w:id="265696523">
      <w:bodyDiv w:val="1"/>
      <w:marLeft w:val="0"/>
      <w:marRight w:val="0"/>
      <w:marTop w:val="0"/>
      <w:marBottom w:val="0"/>
      <w:divBdr>
        <w:top w:val="none" w:sz="0" w:space="0" w:color="auto"/>
        <w:left w:val="none" w:sz="0" w:space="0" w:color="auto"/>
        <w:bottom w:val="none" w:sz="0" w:space="0" w:color="auto"/>
        <w:right w:val="none" w:sz="0" w:space="0" w:color="auto"/>
      </w:divBdr>
    </w:div>
    <w:div w:id="266011182">
      <w:bodyDiv w:val="1"/>
      <w:marLeft w:val="0"/>
      <w:marRight w:val="0"/>
      <w:marTop w:val="0"/>
      <w:marBottom w:val="0"/>
      <w:divBdr>
        <w:top w:val="none" w:sz="0" w:space="0" w:color="auto"/>
        <w:left w:val="none" w:sz="0" w:space="0" w:color="auto"/>
        <w:bottom w:val="none" w:sz="0" w:space="0" w:color="auto"/>
        <w:right w:val="none" w:sz="0" w:space="0" w:color="auto"/>
      </w:divBdr>
    </w:div>
    <w:div w:id="266012711">
      <w:bodyDiv w:val="1"/>
      <w:marLeft w:val="0"/>
      <w:marRight w:val="0"/>
      <w:marTop w:val="0"/>
      <w:marBottom w:val="0"/>
      <w:divBdr>
        <w:top w:val="none" w:sz="0" w:space="0" w:color="auto"/>
        <w:left w:val="none" w:sz="0" w:space="0" w:color="auto"/>
        <w:bottom w:val="none" w:sz="0" w:space="0" w:color="auto"/>
        <w:right w:val="none" w:sz="0" w:space="0" w:color="auto"/>
      </w:divBdr>
    </w:div>
    <w:div w:id="266083947">
      <w:bodyDiv w:val="1"/>
      <w:marLeft w:val="0"/>
      <w:marRight w:val="0"/>
      <w:marTop w:val="0"/>
      <w:marBottom w:val="0"/>
      <w:divBdr>
        <w:top w:val="none" w:sz="0" w:space="0" w:color="auto"/>
        <w:left w:val="none" w:sz="0" w:space="0" w:color="auto"/>
        <w:bottom w:val="none" w:sz="0" w:space="0" w:color="auto"/>
        <w:right w:val="none" w:sz="0" w:space="0" w:color="auto"/>
      </w:divBdr>
    </w:div>
    <w:div w:id="266086257">
      <w:bodyDiv w:val="1"/>
      <w:marLeft w:val="0"/>
      <w:marRight w:val="0"/>
      <w:marTop w:val="0"/>
      <w:marBottom w:val="0"/>
      <w:divBdr>
        <w:top w:val="none" w:sz="0" w:space="0" w:color="auto"/>
        <w:left w:val="none" w:sz="0" w:space="0" w:color="auto"/>
        <w:bottom w:val="none" w:sz="0" w:space="0" w:color="auto"/>
        <w:right w:val="none" w:sz="0" w:space="0" w:color="auto"/>
      </w:divBdr>
    </w:div>
    <w:div w:id="266230396">
      <w:bodyDiv w:val="1"/>
      <w:marLeft w:val="0"/>
      <w:marRight w:val="0"/>
      <w:marTop w:val="0"/>
      <w:marBottom w:val="0"/>
      <w:divBdr>
        <w:top w:val="none" w:sz="0" w:space="0" w:color="auto"/>
        <w:left w:val="none" w:sz="0" w:space="0" w:color="auto"/>
        <w:bottom w:val="none" w:sz="0" w:space="0" w:color="auto"/>
        <w:right w:val="none" w:sz="0" w:space="0" w:color="auto"/>
      </w:divBdr>
    </w:div>
    <w:div w:id="266280476">
      <w:bodyDiv w:val="1"/>
      <w:marLeft w:val="0"/>
      <w:marRight w:val="0"/>
      <w:marTop w:val="0"/>
      <w:marBottom w:val="0"/>
      <w:divBdr>
        <w:top w:val="none" w:sz="0" w:space="0" w:color="auto"/>
        <w:left w:val="none" w:sz="0" w:space="0" w:color="auto"/>
        <w:bottom w:val="none" w:sz="0" w:space="0" w:color="auto"/>
        <w:right w:val="none" w:sz="0" w:space="0" w:color="auto"/>
      </w:divBdr>
    </w:div>
    <w:div w:id="266355542">
      <w:bodyDiv w:val="1"/>
      <w:marLeft w:val="0"/>
      <w:marRight w:val="0"/>
      <w:marTop w:val="0"/>
      <w:marBottom w:val="0"/>
      <w:divBdr>
        <w:top w:val="none" w:sz="0" w:space="0" w:color="auto"/>
        <w:left w:val="none" w:sz="0" w:space="0" w:color="auto"/>
        <w:bottom w:val="none" w:sz="0" w:space="0" w:color="auto"/>
        <w:right w:val="none" w:sz="0" w:space="0" w:color="auto"/>
      </w:divBdr>
    </w:div>
    <w:div w:id="266620117">
      <w:bodyDiv w:val="1"/>
      <w:marLeft w:val="0"/>
      <w:marRight w:val="0"/>
      <w:marTop w:val="0"/>
      <w:marBottom w:val="0"/>
      <w:divBdr>
        <w:top w:val="none" w:sz="0" w:space="0" w:color="auto"/>
        <w:left w:val="none" w:sz="0" w:space="0" w:color="auto"/>
        <w:bottom w:val="none" w:sz="0" w:space="0" w:color="auto"/>
        <w:right w:val="none" w:sz="0" w:space="0" w:color="auto"/>
      </w:divBdr>
    </w:div>
    <w:div w:id="266620569">
      <w:bodyDiv w:val="1"/>
      <w:marLeft w:val="0"/>
      <w:marRight w:val="0"/>
      <w:marTop w:val="0"/>
      <w:marBottom w:val="0"/>
      <w:divBdr>
        <w:top w:val="none" w:sz="0" w:space="0" w:color="auto"/>
        <w:left w:val="none" w:sz="0" w:space="0" w:color="auto"/>
        <w:bottom w:val="none" w:sz="0" w:space="0" w:color="auto"/>
        <w:right w:val="none" w:sz="0" w:space="0" w:color="auto"/>
      </w:divBdr>
    </w:div>
    <w:div w:id="266738346">
      <w:bodyDiv w:val="1"/>
      <w:marLeft w:val="0"/>
      <w:marRight w:val="0"/>
      <w:marTop w:val="0"/>
      <w:marBottom w:val="0"/>
      <w:divBdr>
        <w:top w:val="none" w:sz="0" w:space="0" w:color="auto"/>
        <w:left w:val="none" w:sz="0" w:space="0" w:color="auto"/>
        <w:bottom w:val="none" w:sz="0" w:space="0" w:color="auto"/>
        <w:right w:val="none" w:sz="0" w:space="0" w:color="auto"/>
      </w:divBdr>
    </w:div>
    <w:div w:id="266934106">
      <w:bodyDiv w:val="1"/>
      <w:marLeft w:val="0"/>
      <w:marRight w:val="0"/>
      <w:marTop w:val="0"/>
      <w:marBottom w:val="0"/>
      <w:divBdr>
        <w:top w:val="none" w:sz="0" w:space="0" w:color="auto"/>
        <w:left w:val="none" w:sz="0" w:space="0" w:color="auto"/>
        <w:bottom w:val="none" w:sz="0" w:space="0" w:color="auto"/>
        <w:right w:val="none" w:sz="0" w:space="0" w:color="auto"/>
      </w:divBdr>
    </w:div>
    <w:div w:id="267157089">
      <w:bodyDiv w:val="1"/>
      <w:marLeft w:val="0"/>
      <w:marRight w:val="0"/>
      <w:marTop w:val="0"/>
      <w:marBottom w:val="0"/>
      <w:divBdr>
        <w:top w:val="none" w:sz="0" w:space="0" w:color="auto"/>
        <w:left w:val="none" w:sz="0" w:space="0" w:color="auto"/>
        <w:bottom w:val="none" w:sz="0" w:space="0" w:color="auto"/>
        <w:right w:val="none" w:sz="0" w:space="0" w:color="auto"/>
      </w:divBdr>
    </w:div>
    <w:div w:id="267203520">
      <w:bodyDiv w:val="1"/>
      <w:marLeft w:val="0"/>
      <w:marRight w:val="0"/>
      <w:marTop w:val="0"/>
      <w:marBottom w:val="0"/>
      <w:divBdr>
        <w:top w:val="none" w:sz="0" w:space="0" w:color="auto"/>
        <w:left w:val="none" w:sz="0" w:space="0" w:color="auto"/>
        <w:bottom w:val="none" w:sz="0" w:space="0" w:color="auto"/>
        <w:right w:val="none" w:sz="0" w:space="0" w:color="auto"/>
      </w:divBdr>
    </w:div>
    <w:div w:id="267349014">
      <w:bodyDiv w:val="1"/>
      <w:marLeft w:val="0"/>
      <w:marRight w:val="0"/>
      <w:marTop w:val="0"/>
      <w:marBottom w:val="0"/>
      <w:divBdr>
        <w:top w:val="none" w:sz="0" w:space="0" w:color="auto"/>
        <w:left w:val="none" w:sz="0" w:space="0" w:color="auto"/>
        <w:bottom w:val="none" w:sz="0" w:space="0" w:color="auto"/>
        <w:right w:val="none" w:sz="0" w:space="0" w:color="auto"/>
      </w:divBdr>
    </w:div>
    <w:div w:id="267398436">
      <w:bodyDiv w:val="1"/>
      <w:marLeft w:val="0"/>
      <w:marRight w:val="0"/>
      <w:marTop w:val="0"/>
      <w:marBottom w:val="0"/>
      <w:divBdr>
        <w:top w:val="none" w:sz="0" w:space="0" w:color="auto"/>
        <w:left w:val="none" w:sz="0" w:space="0" w:color="auto"/>
        <w:bottom w:val="none" w:sz="0" w:space="0" w:color="auto"/>
        <w:right w:val="none" w:sz="0" w:space="0" w:color="auto"/>
      </w:divBdr>
    </w:div>
    <w:div w:id="267469902">
      <w:bodyDiv w:val="1"/>
      <w:marLeft w:val="0"/>
      <w:marRight w:val="0"/>
      <w:marTop w:val="0"/>
      <w:marBottom w:val="0"/>
      <w:divBdr>
        <w:top w:val="none" w:sz="0" w:space="0" w:color="auto"/>
        <w:left w:val="none" w:sz="0" w:space="0" w:color="auto"/>
        <w:bottom w:val="none" w:sz="0" w:space="0" w:color="auto"/>
        <w:right w:val="none" w:sz="0" w:space="0" w:color="auto"/>
      </w:divBdr>
    </w:div>
    <w:div w:id="267666436">
      <w:bodyDiv w:val="1"/>
      <w:marLeft w:val="0"/>
      <w:marRight w:val="0"/>
      <w:marTop w:val="0"/>
      <w:marBottom w:val="0"/>
      <w:divBdr>
        <w:top w:val="none" w:sz="0" w:space="0" w:color="auto"/>
        <w:left w:val="none" w:sz="0" w:space="0" w:color="auto"/>
        <w:bottom w:val="none" w:sz="0" w:space="0" w:color="auto"/>
        <w:right w:val="none" w:sz="0" w:space="0" w:color="auto"/>
      </w:divBdr>
    </w:div>
    <w:div w:id="267735900">
      <w:bodyDiv w:val="1"/>
      <w:marLeft w:val="0"/>
      <w:marRight w:val="0"/>
      <w:marTop w:val="0"/>
      <w:marBottom w:val="0"/>
      <w:divBdr>
        <w:top w:val="none" w:sz="0" w:space="0" w:color="auto"/>
        <w:left w:val="none" w:sz="0" w:space="0" w:color="auto"/>
        <w:bottom w:val="none" w:sz="0" w:space="0" w:color="auto"/>
        <w:right w:val="none" w:sz="0" w:space="0" w:color="auto"/>
      </w:divBdr>
    </w:div>
    <w:div w:id="267856361">
      <w:bodyDiv w:val="1"/>
      <w:marLeft w:val="0"/>
      <w:marRight w:val="0"/>
      <w:marTop w:val="0"/>
      <w:marBottom w:val="0"/>
      <w:divBdr>
        <w:top w:val="none" w:sz="0" w:space="0" w:color="auto"/>
        <w:left w:val="none" w:sz="0" w:space="0" w:color="auto"/>
        <w:bottom w:val="none" w:sz="0" w:space="0" w:color="auto"/>
        <w:right w:val="none" w:sz="0" w:space="0" w:color="auto"/>
      </w:divBdr>
    </w:div>
    <w:div w:id="267976933">
      <w:bodyDiv w:val="1"/>
      <w:marLeft w:val="0"/>
      <w:marRight w:val="0"/>
      <w:marTop w:val="0"/>
      <w:marBottom w:val="0"/>
      <w:divBdr>
        <w:top w:val="none" w:sz="0" w:space="0" w:color="auto"/>
        <w:left w:val="none" w:sz="0" w:space="0" w:color="auto"/>
        <w:bottom w:val="none" w:sz="0" w:space="0" w:color="auto"/>
        <w:right w:val="none" w:sz="0" w:space="0" w:color="auto"/>
      </w:divBdr>
    </w:div>
    <w:div w:id="268049730">
      <w:bodyDiv w:val="1"/>
      <w:marLeft w:val="0"/>
      <w:marRight w:val="0"/>
      <w:marTop w:val="0"/>
      <w:marBottom w:val="0"/>
      <w:divBdr>
        <w:top w:val="none" w:sz="0" w:space="0" w:color="auto"/>
        <w:left w:val="none" w:sz="0" w:space="0" w:color="auto"/>
        <w:bottom w:val="none" w:sz="0" w:space="0" w:color="auto"/>
        <w:right w:val="none" w:sz="0" w:space="0" w:color="auto"/>
      </w:divBdr>
    </w:div>
    <w:div w:id="268052937">
      <w:bodyDiv w:val="1"/>
      <w:marLeft w:val="0"/>
      <w:marRight w:val="0"/>
      <w:marTop w:val="0"/>
      <w:marBottom w:val="0"/>
      <w:divBdr>
        <w:top w:val="none" w:sz="0" w:space="0" w:color="auto"/>
        <w:left w:val="none" w:sz="0" w:space="0" w:color="auto"/>
        <w:bottom w:val="none" w:sz="0" w:space="0" w:color="auto"/>
        <w:right w:val="none" w:sz="0" w:space="0" w:color="auto"/>
      </w:divBdr>
    </w:div>
    <w:div w:id="268390530">
      <w:bodyDiv w:val="1"/>
      <w:marLeft w:val="0"/>
      <w:marRight w:val="0"/>
      <w:marTop w:val="0"/>
      <w:marBottom w:val="0"/>
      <w:divBdr>
        <w:top w:val="none" w:sz="0" w:space="0" w:color="auto"/>
        <w:left w:val="none" w:sz="0" w:space="0" w:color="auto"/>
        <w:bottom w:val="none" w:sz="0" w:space="0" w:color="auto"/>
        <w:right w:val="none" w:sz="0" w:space="0" w:color="auto"/>
      </w:divBdr>
    </w:div>
    <w:div w:id="268465005">
      <w:bodyDiv w:val="1"/>
      <w:marLeft w:val="0"/>
      <w:marRight w:val="0"/>
      <w:marTop w:val="0"/>
      <w:marBottom w:val="0"/>
      <w:divBdr>
        <w:top w:val="none" w:sz="0" w:space="0" w:color="auto"/>
        <w:left w:val="none" w:sz="0" w:space="0" w:color="auto"/>
        <w:bottom w:val="none" w:sz="0" w:space="0" w:color="auto"/>
        <w:right w:val="none" w:sz="0" w:space="0" w:color="auto"/>
      </w:divBdr>
    </w:div>
    <w:div w:id="268512761">
      <w:bodyDiv w:val="1"/>
      <w:marLeft w:val="0"/>
      <w:marRight w:val="0"/>
      <w:marTop w:val="0"/>
      <w:marBottom w:val="0"/>
      <w:divBdr>
        <w:top w:val="none" w:sz="0" w:space="0" w:color="auto"/>
        <w:left w:val="none" w:sz="0" w:space="0" w:color="auto"/>
        <w:bottom w:val="none" w:sz="0" w:space="0" w:color="auto"/>
        <w:right w:val="none" w:sz="0" w:space="0" w:color="auto"/>
      </w:divBdr>
    </w:div>
    <w:div w:id="268707286">
      <w:bodyDiv w:val="1"/>
      <w:marLeft w:val="0"/>
      <w:marRight w:val="0"/>
      <w:marTop w:val="0"/>
      <w:marBottom w:val="0"/>
      <w:divBdr>
        <w:top w:val="none" w:sz="0" w:space="0" w:color="auto"/>
        <w:left w:val="none" w:sz="0" w:space="0" w:color="auto"/>
        <w:bottom w:val="none" w:sz="0" w:space="0" w:color="auto"/>
        <w:right w:val="none" w:sz="0" w:space="0" w:color="auto"/>
      </w:divBdr>
    </w:div>
    <w:div w:id="268781101">
      <w:bodyDiv w:val="1"/>
      <w:marLeft w:val="0"/>
      <w:marRight w:val="0"/>
      <w:marTop w:val="0"/>
      <w:marBottom w:val="0"/>
      <w:divBdr>
        <w:top w:val="none" w:sz="0" w:space="0" w:color="auto"/>
        <w:left w:val="none" w:sz="0" w:space="0" w:color="auto"/>
        <w:bottom w:val="none" w:sz="0" w:space="0" w:color="auto"/>
        <w:right w:val="none" w:sz="0" w:space="0" w:color="auto"/>
      </w:divBdr>
    </w:div>
    <w:div w:id="268894817">
      <w:bodyDiv w:val="1"/>
      <w:marLeft w:val="0"/>
      <w:marRight w:val="0"/>
      <w:marTop w:val="0"/>
      <w:marBottom w:val="0"/>
      <w:divBdr>
        <w:top w:val="none" w:sz="0" w:space="0" w:color="auto"/>
        <w:left w:val="none" w:sz="0" w:space="0" w:color="auto"/>
        <w:bottom w:val="none" w:sz="0" w:space="0" w:color="auto"/>
        <w:right w:val="none" w:sz="0" w:space="0" w:color="auto"/>
      </w:divBdr>
    </w:div>
    <w:div w:id="269167471">
      <w:bodyDiv w:val="1"/>
      <w:marLeft w:val="0"/>
      <w:marRight w:val="0"/>
      <w:marTop w:val="0"/>
      <w:marBottom w:val="0"/>
      <w:divBdr>
        <w:top w:val="none" w:sz="0" w:space="0" w:color="auto"/>
        <w:left w:val="none" w:sz="0" w:space="0" w:color="auto"/>
        <w:bottom w:val="none" w:sz="0" w:space="0" w:color="auto"/>
        <w:right w:val="none" w:sz="0" w:space="0" w:color="auto"/>
      </w:divBdr>
    </w:div>
    <w:div w:id="269171411">
      <w:bodyDiv w:val="1"/>
      <w:marLeft w:val="0"/>
      <w:marRight w:val="0"/>
      <w:marTop w:val="0"/>
      <w:marBottom w:val="0"/>
      <w:divBdr>
        <w:top w:val="none" w:sz="0" w:space="0" w:color="auto"/>
        <w:left w:val="none" w:sz="0" w:space="0" w:color="auto"/>
        <w:bottom w:val="none" w:sz="0" w:space="0" w:color="auto"/>
        <w:right w:val="none" w:sz="0" w:space="0" w:color="auto"/>
      </w:divBdr>
    </w:div>
    <w:div w:id="269237847">
      <w:bodyDiv w:val="1"/>
      <w:marLeft w:val="0"/>
      <w:marRight w:val="0"/>
      <w:marTop w:val="0"/>
      <w:marBottom w:val="0"/>
      <w:divBdr>
        <w:top w:val="none" w:sz="0" w:space="0" w:color="auto"/>
        <w:left w:val="none" w:sz="0" w:space="0" w:color="auto"/>
        <w:bottom w:val="none" w:sz="0" w:space="0" w:color="auto"/>
        <w:right w:val="none" w:sz="0" w:space="0" w:color="auto"/>
      </w:divBdr>
    </w:div>
    <w:div w:id="269509352">
      <w:bodyDiv w:val="1"/>
      <w:marLeft w:val="0"/>
      <w:marRight w:val="0"/>
      <w:marTop w:val="0"/>
      <w:marBottom w:val="0"/>
      <w:divBdr>
        <w:top w:val="none" w:sz="0" w:space="0" w:color="auto"/>
        <w:left w:val="none" w:sz="0" w:space="0" w:color="auto"/>
        <w:bottom w:val="none" w:sz="0" w:space="0" w:color="auto"/>
        <w:right w:val="none" w:sz="0" w:space="0" w:color="auto"/>
      </w:divBdr>
    </w:div>
    <w:div w:id="269514176">
      <w:bodyDiv w:val="1"/>
      <w:marLeft w:val="0"/>
      <w:marRight w:val="0"/>
      <w:marTop w:val="0"/>
      <w:marBottom w:val="0"/>
      <w:divBdr>
        <w:top w:val="none" w:sz="0" w:space="0" w:color="auto"/>
        <w:left w:val="none" w:sz="0" w:space="0" w:color="auto"/>
        <w:bottom w:val="none" w:sz="0" w:space="0" w:color="auto"/>
        <w:right w:val="none" w:sz="0" w:space="0" w:color="auto"/>
      </w:divBdr>
    </w:div>
    <w:div w:id="269550113">
      <w:bodyDiv w:val="1"/>
      <w:marLeft w:val="0"/>
      <w:marRight w:val="0"/>
      <w:marTop w:val="0"/>
      <w:marBottom w:val="0"/>
      <w:divBdr>
        <w:top w:val="none" w:sz="0" w:space="0" w:color="auto"/>
        <w:left w:val="none" w:sz="0" w:space="0" w:color="auto"/>
        <w:bottom w:val="none" w:sz="0" w:space="0" w:color="auto"/>
        <w:right w:val="none" w:sz="0" w:space="0" w:color="auto"/>
      </w:divBdr>
    </w:div>
    <w:div w:id="269708536">
      <w:bodyDiv w:val="1"/>
      <w:marLeft w:val="0"/>
      <w:marRight w:val="0"/>
      <w:marTop w:val="0"/>
      <w:marBottom w:val="0"/>
      <w:divBdr>
        <w:top w:val="none" w:sz="0" w:space="0" w:color="auto"/>
        <w:left w:val="none" w:sz="0" w:space="0" w:color="auto"/>
        <w:bottom w:val="none" w:sz="0" w:space="0" w:color="auto"/>
        <w:right w:val="none" w:sz="0" w:space="0" w:color="auto"/>
      </w:divBdr>
    </w:div>
    <w:div w:id="269819441">
      <w:bodyDiv w:val="1"/>
      <w:marLeft w:val="0"/>
      <w:marRight w:val="0"/>
      <w:marTop w:val="0"/>
      <w:marBottom w:val="0"/>
      <w:divBdr>
        <w:top w:val="none" w:sz="0" w:space="0" w:color="auto"/>
        <w:left w:val="none" w:sz="0" w:space="0" w:color="auto"/>
        <w:bottom w:val="none" w:sz="0" w:space="0" w:color="auto"/>
        <w:right w:val="none" w:sz="0" w:space="0" w:color="auto"/>
      </w:divBdr>
    </w:div>
    <w:div w:id="269899977">
      <w:bodyDiv w:val="1"/>
      <w:marLeft w:val="0"/>
      <w:marRight w:val="0"/>
      <w:marTop w:val="0"/>
      <w:marBottom w:val="0"/>
      <w:divBdr>
        <w:top w:val="none" w:sz="0" w:space="0" w:color="auto"/>
        <w:left w:val="none" w:sz="0" w:space="0" w:color="auto"/>
        <w:bottom w:val="none" w:sz="0" w:space="0" w:color="auto"/>
        <w:right w:val="none" w:sz="0" w:space="0" w:color="auto"/>
      </w:divBdr>
    </w:div>
    <w:div w:id="269973653">
      <w:bodyDiv w:val="1"/>
      <w:marLeft w:val="0"/>
      <w:marRight w:val="0"/>
      <w:marTop w:val="0"/>
      <w:marBottom w:val="0"/>
      <w:divBdr>
        <w:top w:val="none" w:sz="0" w:space="0" w:color="auto"/>
        <w:left w:val="none" w:sz="0" w:space="0" w:color="auto"/>
        <w:bottom w:val="none" w:sz="0" w:space="0" w:color="auto"/>
        <w:right w:val="none" w:sz="0" w:space="0" w:color="auto"/>
      </w:divBdr>
    </w:div>
    <w:div w:id="270434175">
      <w:bodyDiv w:val="1"/>
      <w:marLeft w:val="0"/>
      <w:marRight w:val="0"/>
      <w:marTop w:val="0"/>
      <w:marBottom w:val="0"/>
      <w:divBdr>
        <w:top w:val="none" w:sz="0" w:space="0" w:color="auto"/>
        <w:left w:val="none" w:sz="0" w:space="0" w:color="auto"/>
        <w:bottom w:val="none" w:sz="0" w:space="0" w:color="auto"/>
        <w:right w:val="none" w:sz="0" w:space="0" w:color="auto"/>
      </w:divBdr>
    </w:div>
    <w:div w:id="270475004">
      <w:bodyDiv w:val="1"/>
      <w:marLeft w:val="0"/>
      <w:marRight w:val="0"/>
      <w:marTop w:val="0"/>
      <w:marBottom w:val="0"/>
      <w:divBdr>
        <w:top w:val="none" w:sz="0" w:space="0" w:color="auto"/>
        <w:left w:val="none" w:sz="0" w:space="0" w:color="auto"/>
        <w:bottom w:val="none" w:sz="0" w:space="0" w:color="auto"/>
        <w:right w:val="none" w:sz="0" w:space="0" w:color="auto"/>
      </w:divBdr>
    </w:div>
    <w:div w:id="270475344">
      <w:bodyDiv w:val="1"/>
      <w:marLeft w:val="0"/>
      <w:marRight w:val="0"/>
      <w:marTop w:val="0"/>
      <w:marBottom w:val="0"/>
      <w:divBdr>
        <w:top w:val="none" w:sz="0" w:space="0" w:color="auto"/>
        <w:left w:val="none" w:sz="0" w:space="0" w:color="auto"/>
        <w:bottom w:val="none" w:sz="0" w:space="0" w:color="auto"/>
        <w:right w:val="none" w:sz="0" w:space="0" w:color="auto"/>
      </w:divBdr>
    </w:div>
    <w:div w:id="270552023">
      <w:bodyDiv w:val="1"/>
      <w:marLeft w:val="0"/>
      <w:marRight w:val="0"/>
      <w:marTop w:val="0"/>
      <w:marBottom w:val="0"/>
      <w:divBdr>
        <w:top w:val="none" w:sz="0" w:space="0" w:color="auto"/>
        <w:left w:val="none" w:sz="0" w:space="0" w:color="auto"/>
        <w:bottom w:val="none" w:sz="0" w:space="0" w:color="auto"/>
        <w:right w:val="none" w:sz="0" w:space="0" w:color="auto"/>
      </w:divBdr>
    </w:div>
    <w:div w:id="270626795">
      <w:bodyDiv w:val="1"/>
      <w:marLeft w:val="0"/>
      <w:marRight w:val="0"/>
      <w:marTop w:val="0"/>
      <w:marBottom w:val="0"/>
      <w:divBdr>
        <w:top w:val="none" w:sz="0" w:space="0" w:color="auto"/>
        <w:left w:val="none" w:sz="0" w:space="0" w:color="auto"/>
        <w:bottom w:val="none" w:sz="0" w:space="0" w:color="auto"/>
        <w:right w:val="none" w:sz="0" w:space="0" w:color="auto"/>
      </w:divBdr>
    </w:div>
    <w:div w:id="270818201">
      <w:bodyDiv w:val="1"/>
      <w:marLeft w:val="0"/>
      <w:marRight w:val="0"/>
      <w:marTop w:val="0"/>
      <w:marBottom w:val="0"/>
      <w:divBdr>
        <w:top w:val="none" w:sz="0" w:space="0" w:color="auto"/>
        <w:left w:val="none" w:sz="0" w:space="0" w:color="auto"/>
        <w:bottom w:val="none" w:sz="0" w:space="0" w:color="auto"/>
        <w:right w:val="none" w:sz="0" w:space="0" w:color="auto"/>
      </w:divBdr>
    </w:div>
    <w:div w:id="271085224">
      <w:bodyDiv w:val="1"/>
      <w:marLeft w:val="0"/>
      <w:marRight w:val="0"/>
      <w:marTop w:val="0"/>
      <w:marBottom w:val="0"/>
      <w:divBdr>
        <w:top w:val="none" w:sz="0" w:space="0" w:color="auto"/>
        <w:left w:val="none" w:sz="0" w:space="0" w:color="auto"/>
        <w:bottom w:val="none" w:sz="0" w:space="0" w:color="auto"/>
        <w:right w:val="none" w:sz="0" w:space="0" w:color="auto"/>
      </w:divBdr>
    </w:div>
    <w:div w:id="271132202">
      <w:bodyDiv w:val="1"/>
      <w:marLeft w:val="0"/>
      <w:marRight w:val="0"/>
      <w:marTop w:val="0"/>
      <w:marBottom w:val="0"/>
      <w:divBdr>
        <w:top w:val="none" w:sz="0" w:space="0" w:color="auto"/>
        <w:left w:val="none" w:sz="0" w:space="0" w:color="auto"/>
        <w:bottom w:val="none" w:sz="0" w:space="0" w:color="auto"/>
        <w:right w:val="none" w:sz="0" w:space="0" w:color="auto"/>
      </w:divBdr>
    </w:div>
    <w:div w:id="271135402">
      <w:bodyDiv w:val="1"/>
      <w:marLeft w:val="0"/>
      <w:marRight w:val="0"/>
      <w:marTop w:val="0"/>
      <w:marBottom w:val="0"/>
      <w:divBdr>
        <w:top w:val="none" w:sz="0" w:space="0" w:color="auto"/>
        <w:left w:val="none" w:sz="0" w:space="0" w:color="auto"/>
        <w:bottom w:val="none" w:sz="0" w:space="0" w:color="auto"/>
        <w:right w:val="none" w:sz="0" w:space="0" w:color="auto"/>
      </w:divBdr>
    </w:div>
    <w:div w:id="271205296">
      <w:bodyDiv w:val="1"/>
      <w:marLeft w:val="0"/>
      <w:marRight w:val="0"/>
      <w:marTop w:val="0"/>
      <w:marBottom w:val="0"/>
      <w:divBdr>
        <w:top w:val="none" w:sz="0" w:space="0" w:color="auto"/>
        <w:left w:val="none" w:sz="0" w:space="0" w:color="auto"/>
        <w:bottom w:val="none" w:sz="0" w:space="0" w:color="auto"/>
        <w:right w:val="none" w:sz="0" w:space="0" w:color="auto"/>
      </w:divBdr>
    </w:div>
    <w:div w:id="271519244">
      <w:bodyDiv w:val="1"/>
      <w:marLeft w:val="0"/>
      <w:marRight w:val="0"/>
      <w:marTop w:val="0"/>
      <w:marBottom w:val="0"/>
      <w:divBdr>
        <w:top w:val="none" w:sz="0" w:space="0" w:color="auto"/>
        <w:left w:val="none" w:sz="0" w:space="0" w:color="auto"/>
        <w:bottom w:val="none" w:sz="0" w:space="0" w:color="auto"/>
        <w:right w:val="none" w:sz="0" w:space="0" w:color="auto"/>
      </w:divBdr>
    </w:div>
    <w:div w:id="272446563">
      <w:bodyDiv w:val="1"/>
      <w:marLeft w:val="0"/>
      <w:marRight w:val="0"/>
      <w:marTop w:val="0"/>
      <w:marBottom w:val="0"/>
      <w:divBdr>
        <w:top w:val="none" w:sz="0" w:space="0" w:color="auto"/>
        <w:left w:val="none" w:sz="0" w:space="0" w:color="auto"/>
        <w:bottom w:val="none" w:sz="0" w:space="0" w:color="auto"/>
        <w:right w:val="none" w:sz="0" w:space="0" w:color="auto"/>
      </w:divBdr>
    </w:div>
    <w:div w:id="272515557">
      <w:bodyDiv w:val="1"/>
      <w:marLeft w:val="0"/>
      <w:marRight w:val="0"/>
      <w:marTop w:val="0"/>
      <w:marBottom w:val="0"/>
      <w:divBdr>
        <w:top w:val="none" w:sz="0" w:space="0" w:color="auto"/>
        <w:left w:val="none" w:sz="0" w:space="0" w:color="auto"/>
        <w:bottom w:val="none" w:sz="0" w:space="0" w:color="auto"/>
        <w:right w:val="none" w:sz="0" w:space="0" w:color="auto"/>
      </w:divBdr>
    </w:div>
    <w:div w:id="272518275">
      <w:bodyDiv w:val="1"/>
      <w:marLeft w:val="0"/>
      <w:marRight w:val="0"/>
      <w:marTop w:val="0"/>
      <w:marBottom w:val="0"/>
      <w:divBdr>
        <w:top w:val="none" w:sz="0" w:space="0" w:color="auto"/>
        <w:left w:val="none" w:sz="0" w:space="0" w:color="auto"/>
        <w:bottom w:val="none" w:sz="0" w:space="0" w:color="auto"/>
        <w:right w:val="none" w:sz="0" w:space="0" w:color="auto"/>
      </w:divBdr>
    </w:div>
    <w:div w:id="272521181">
      <w:bodyDiv w:val="1"/>
      <w:marLeft w:val="0"/>
      <w:marRight w:val="0"/>
      <w:marTop w:val="0"/>
      <w:marBottom w:val="0"/>
      <w:divBdr>
        <w:top w:val="none" w:sz="0" w:space="0" w:color="auto"/>
        <w:left w:val="none" w:sz="0" w:space="0" w:color="auto"/>
        <w:bottom w:val="none" w:sz="0" w:space="0" w:color="auto"/>
        <w:right w:val="none" w:sz="0" w:space="0" w:color="auto"/>
      </w:divBdr>
    </w:div>
    <w:div w:id="272521463">
      <w:bodyDiv w:val="1"/>
      <w:marLeft w:val="0"/>
      <w:marRight w:val="0"/>
      <w:marTop w:val="0"/>
      <w:marBottom w:val="0"/>
      <w:divBdr>
        <w:top w:val="none" w:sz="0" w:space="0" w:color="auto"/>
        <w:left w:val="none" w:sz="0" w:space="0" w:color="auto"/>
        <w:bottom w:val="none" w:sz="0" w:space="0" w:color="auto"/>
        <w:right w:val="none" w:sz="0" w:space="0" w:color="auto"/>
      </w:divBdr>
    </w:div>
    <w:div w:id="273051074">
      <w:bodyDiv w:val="1"/>
      <w:marLeft w:val="0"/>
      <w:marRight w:val="0"/>
      <w:marTop w:val="0"/>
      <w:marBottom w:val="0"/>
      <w:divBdr>
        <w:top w:val="none" w:sz="0" w:space="0" w:color="auto"/>
        <w:left w:val="none" w:sz="0" w:space="0" w:color="auto"/>
        <w:bottom w:val="none" w:sz="0" w:space="0" w:color="auto"/>
        <w:right w:val="none" w:sz="0" w:space="0" w:color="auto"/>
      </w:divBdr>
    </w:div>
    <w:div w:id="273177554">
      <w:bodyDiv w:val="1"/>
      <w:marLeft w:val="0"/>
      <w:marRight w:val="0"/>
      <w:marTop w:val="0"/>
      <w:marBottom w:val="0"/>
      <w:divBdr>
        <w:top w:val="none" w:sz="0" w:space="0" w:color="auto"/>
        <w:left w:val="none" w:sz="0" w:space="0" w:color="auto"/>
        <w:bottom w:val="none" w:sz="0" w:space="0" w:color="auto"/>
        <w:right w:val="none" w:sz="0" w:space="0" w:color="auto"/>
      </w:divBdr>
    </w:div>
    <w:div w:id="273251625">
      <w:bodyDiv w:val="1"/>
      <w:marLeft w:val="0"/>
      <w:marRight w:val="0"/>
      <w:marTop w:val="0"/>
      <w:marBottom w:val="0"/>
      <w:divBdr>
        <w:top w:val="none" w:sz="0" w:space="0" w:color="auto"/>
        <w:left w:val="none" w:sz="0" w:space="0" w:color="auto"/>
        <w:bottom w:val="none" w:sz="0" w:space="0" w:color="auto"/>
        <w:right w:val="none" w:sz="0" w:space="0" w:color="auto"/>
      </w:divBdr>
    </w:div>
    <w:div w:id="273252338">
      <w:bodyDiv w:val="1"/>
      <w:marLeft w:val="0"/>
      <w:marRight w:val="0"/>
      <w:marTop w:val="0"/>
      <w:marBottom w:val="0"/>
      <w:divBdr>
        <w:top w:val="none" w:sz="0" w:space="0" w:color="auto"/>
        <w:left w:val="none" w:sz="0" w:space="0" w:color="auto"/>
        <w:bottom w:val="none" w:sz="0" w:space="0" w:color="auto"/>
        <w:right w:val="none" w:sz="0" w:space="0" w:color="auto"/>
      </w:divBdr>
    </w:div>
    <w:div w:id="273369436">
      <w:bodyDiv w:val="1"/>
      <w:marLeft w:val="0"/>
      <w:marRight w:val="0"/>
      <w:marTop w:val="0"/>
      <w:marBottom w:val="0"/>
      <w:divBdr>
        <w:top w:val="none" w:sz="0" w:space="0" w:color="auto"/>
        <w:left w:val="none" w:sz="0" w:space="0" w:color="auto"/>
        <w:bottom w:val="none" w:sz="0" w:space="0" w:color="auto"/>
        <w:right w:val="none" w:sz="0" w:space="0" w:color="auto"/>
      </w:divBdr>
    </w:div>
    <w:div w:id="273370275">
      <w:bodyDiv w:val="1"/>
      <w:marLeft w:val="0"/>
      <w:marRight w:val="0"/>
      <w:marTop w:val="0"/>
      <w:marBottom w:val="0"/>
      <w:divBdr>
        <w:top w:val="none" w:sz="0" w:space="0" w:color="auto"/>
        <w:left w:val="none" w:sz="0" w:space="0" w:color="auto"/>
        <w:bottom w:val="none" w:sz="0" w:space="0" w:color="auto"/>
        <w:right w:val="none" w:sz="0" w:space="0" w:color="auto"/>
      </w:divBdr>
    </w:div>
    <w:div w:id="273555678">
      <w:bodyDiv w:val="1"/>
      <w:marLeft w:val="0"/>
      <w:marRight w:val="0"/>
      <w:marTop w:val="0"/>
      <w:marBottom w:val="0"/>
      <w:divBdr>
        <w:top w:val="none" w:sz="0" w:space="0" w:color="auto"/>
        <w:left w:val="none" w:sz="0" w:space="0" w:color="auto"/>
        <w:bottom w:val="none" w:sz="0" w:space="0" w:color="auto"/>
        <w:right w:val="none" w:sz="0" w:space="0" w:color="auto"/>
      </w:divBdr>
    </w:div>
    <w:div w:id="273564140">
      <w:bodyDiv w:val="1"/>
      <w:marLeft w:val="0"/>
      <w:marRight w:val="0"/>
      <w:marTop w:val="0"/>
      <w:marBottom w:val="0"/>
      <w:divBdr>
        <w:top w:val="none" w:sz="0" w:space="0" w:color="auto"/>
        <w:left w:val="none" w:sz="0" w:space="0" w:color="auto"/>
        <w:bottom w:val="none" w:sz="0" w:space="0" w:color="auto"/>
        <w:right w:val="none" w:sz="0" w:space="0" w:color="auto"/>
      </w:divBdr>
    </w:div>
    <w:div w:id="273753098">
      <w:bodyDiv w:val="1"/>
      <w:marLeft w:val="0"/>
      <w:marRight w:val="0"/>
      <w:marTop w:val="0"/>
      <w:marBottom w:val="0"/>
      <w:divBdr>
        <w:top w:val="none" w:sz="0" w:space="0" w:color="auto"/>
        <w:left w:val="none" w:sz="0" w:space="0" w:color="auto"/>
        <w:bottom w:val="none" w:sz="0" w:space="0" w:color="auto"/>
        <w:right w:val="none" w:sz="0" w:space="0" w:color="auto"/>
      </w:divBdr>
    </w:div>
    <w:div w:id="273824612">
      <w:bodyDiv w:val="1"/>
      <w:marLeft w:val="0"/>
      <w:marRight w:val="0"/>
      <w:marTop w:val="0"/>
      <w:marBottom w:val="0"/>
      <w:divBdr>
        <w:top w:val="none" w:sz="0" w:space="0" w:color="auto"/>
        <w:left w:val="none" w:sz="0" w:space="0" w:color="auto"/>
        <w:bottom w:val="none" w:sz="0" w:space="0" w:color="auto"/>
        <w:right w:val="none" w:sz="0" w:space="0" w:color="auto"/>
      </w:divBdr>
    </w:div>
    <w:div w:id="274018460">
      <w:bodyDiv w:val="1"/>
      <w:marLeft w:val="0"/>
      <w:marRight w:val="0"/>
      <w:marTop w:val="0"/>
      <w:marBottom w:val="0"/>
      <w:divBdr>
        <w:top w:val="none" w:sz="0" w:space="0" w:color="auto"/>
        <w:left w:val="none" w:sz="0" w:space="0" w:color="auto"/>
        <w:bottom w:val="none" w:sz="0" w:space="0" w:color="auto"/>
        <w:right w:val="none" w:sz="0" w:space="0" w:color="auto"/>
      </w:divBdr>
    </w:div>
    <w:div w:id="274093743">
      <w:bodyDiv w:val="1"/>
      <w:marLeft w:val="0"/>
      <w:marRight w:val="0"/>
      <w:marTop w:val="0"/>
      <w:marBottom w:val="0"/>
      <w:divBdr>
        <w:top w:val="none" w:sz="0" w:space="0" w:color="auto"/>
        <w:left w:val="none" w:sz="0" w:space="0" w:color="auto"/>
        <w:bottom w:val="none" w:sz="0" w:space="0" w:color="auto"/>
        <w:right w:val="none" w:sz="0" w:space="0" w:color="auto"/>
      </w:divBdr>
    </w:div>
    <w:div w:id="274293166">
      <w:bodyDiv w:val="1"/>
      <w:marLeft w:val="0"/>
      <w:marRight w:val="0"/>
      <w:marTop w:val="0"/>
      <w:marBottom w:val="0"/>
      <w:divBdr>
        <w:top w:val="none" w:sz="0" w:space="0" w:color="auto"/>
        <w:left w:val="none" w:sz="0" w:space="0" w:color="auto"/>
        <w:bottom w:val="none" w:sz="0" w:space="0" w:color="auto"/>
        <w:right w:val="none" w:sz="0" w:space="0" w:color="auto"/>
      </w:divBdr>
    </w:div>
    <w:div w:id="274294854">
      <w:bodyDiv w:val="1"/>
      <w:marLeft w:val="0"/>
      <w:marRight w:val="0"/>
      <w:marTop w:val="0"/>
      <w:marBottom w:val="0"/>
      <w:divBdr>
        <w:top w:val="none" w:sz="0" w:space="0" w:color="auto"/>
        <w:left w:val="none" w:sz="0" w:space="0" w:color="auto"/>
        <w:bottom w:val="none" w:sz="0" w:space="0" w:color="auto"/>
        <w:right w:val="none" w:sz="0" w:space="0" w:color="auto"/>
      </w:divBdr>
    </w:div>
    <w:div w:id="274333972">
      <w:bodyDiv w:val="1"/>
      <w:marLeft w:val="0"/>
      <w:marRight w:val="0"/>
      <w:marTop w:val="0"/>
      <w:marBottom w:val="0"/>
      <w:divBdr>
        <w:top w:val="none" w:sz="0" w:space="0" w:color="auto"/>
        <w:left w:val="none" w:sz="0" w:space="0" w:color="auto"/>
        <w:bottom w:val="none" w:sz="0" w:space="0" w:color="auto"/>
        <w:right w:val="none" w:sz="0" w:space="0" w:color="auto"/>
      </w:divBdr>
    </w:div>
    <w:div w:id="274558019">
      <w:bodyDiv w:val="1"/>
      <w:marLeft w:val="0"/>
      <w:marRight w:val="0"/>
      <w:marTop w:val="0"/>
      <w:marBottom w:val="0"/>
      <w:divBdr>
        <w:top w:val="none" w:sz="0" w:space="0" w:color="auto"/>
        <w:left w:val="none" w:sz="0" w:space="0" w:color="auto"/>
        <w:bottom w:val="none" w:sz="0" w:space="0" w:color="auto"/>
        <w:right w:val="none" w:sz="0" w:space="0" w:color="auto"/>
      </w:divBdr>
    </w:div>
    <w:div w:id="274796048">
      <w:bodyDiv w:val="1"/>
      <w:marLeft w:val="0"/>
      <w:marRight w:val="0"/>
      <w:marTop w:val="0"/>
      <w:marBottom w:val="0"/>
      <w:divBdr>
        <w:top w:val="none" w:sz="0" w:space="0" w:color="auto"/>
        <w:left w:val="none" w:sz="0" w:space="0" w:color="auto"/>
        <w:bottom w:val="none" w:sz="0" w:space="0" w:color="auto"/>
        <w:right w:val="none" w:sz="0" w:space="0" w:color="auto"/>
      </w:divBdr>
    </w:div>
    <w:div w:id="274866565">
      <w:bodyDiv w:val="1"/>
      <w:marLeft w:val="0"/>
      <w:marRight w:val="0"/>
      <w:marTop w:val="0"/>
      <w:marBottom w:val="0"/>
      <w:divBdr>
        <w:top w:val="none" w:sz="0" w:space="0" w:color="auto"/>
        <w:left w:val="none" w:sz="0" w:space="0" w:color="auto"/>
        <w:bottom w:val="none" w:sz="0" w:space="0" w:color="auto"/>
        <w:right w:val="none" w:sz="0" w:space="0" w:color="auto"/>
      </w:divBdr>
    </w:div>
    <w:div w:id="275067233">
      <w:bodyDiv w:val="1"/>
      <w:marLeft w:val="0"/>
      <w:marRight w:val="0"/>
      <w:marTop w:val="0"/>
      <w:marBottom w:val="0"/>
      <w:divBdr>
        <w:top w:val="none" w:sz="0" w:space="0" w:color="auto"/>
        <w:left w:val="none" w:sz="0" w:space="0" w:color="auto"/>
        <w:bottom w:val="none" w:sz="0" w:space="0" w:color="auto"/>
        <w:right w:val="none" w:sz="0" w:space="0" w:color="auto"/>
      </w:divBdr>
    </w:div>
    <w:div w:id="275217673">
      <w:bodyDiv w:val="1"/>
      <w:marLeft w:val="0"/>
      <w:marRight w:val="0"/>
      <w:marTop w:val="0"/>
      <w:marBottom w:val="0"/>
      <w:divBdr>
        <w:top w:val="none" w:sz="0" w:space="0" w:color="auto"/>
        <w:left w:val="none" w:sz="0" w:space="0" w:color="auto"/>
        <w:bottom w:val="none" w:sz="0" w:space="0" w:color="auto"/>
        <w:right w:val="none" w:sz="0" w:space="0" w:color="auto"/>
      </w:divBdr>
    </w:div>
    <w:div w:id="275255008">
      <w:bodyDiv w:val="1"/>
      <w:marLeft w:val="0"/>
      <w:marRight w:val="0"/>
      <w:marTop w:val="0"/>
      <w:marBottom w:val="0"/>
      <w:divBdr>
        <w:top w:val="none" w:sz="0" w:space="0" w:color="auto"/>
        <w:left w:val="none" w:sz="0" w:space="0" w:color="auto"/>
        <w:bottom w:val="none" w:sz="0" w:space="0" w:color="auto"/>
        <w:right w:val="none" w:sz="0" w:space="0" w:color="auto"/>
      </w:divBdr>
    </w:div>
    <w:div w:id="275524954">
      <w:bodyDiv w:val="1"/>
      <w:marLeft w:val="0"/>
      <w:marRight w:val="0"/>
      <w:marTop w:val="0"/>
      <w:marBottom w:val="0"/>
      <w:divBdr>
        <w:top w:val="none" w:sz="0" w:space="0" w:color="auto"/>
        <w:left w:val="none" w:sz="0" w:space="0" w:color="auto"/>
        <w:bottom w:val="none" w:sz="0" w:space="0" w:color="auto"/>
        <w:right w:val="none" w:sz="0" w:space="0" w:color="auto"/>
      </w:divBdr>
    </w:div>
    <w:div w:id="275525089">
      <w:bodyDiv w:val="1"/>
      <w:marLeft w:val="0"/>
      <w:marRight w:val="0"/>
      <w:marTop w:val="0"/>
      <w:marBottom w:val="0"/>
      <w:divBdr>
        <w:top w:val="none" w:sz="0" w:space="0" w:color="auto"/>
        <w:left w:val="none" w:sz="0" w:space="0" w:color="auto"/>
        <w:bottom w:val="none" w:sz="0" w:space="0" w:color="auto"/>
        <w:right w:val="none" w:sz="0" w:space="0" w:color="auto"/>
      </w:divBdr>
    </w:div>
    <w:div w:id="276184369">
      <w:bodyDiv w:val="1"/>
      <w:marLeft w:val="0"/>
      <w:marRight w:val="0"/>
      <w:marTop w:val="0"/>
      <w:marBottom w:val="0"/>
      <w:divBdr>
        <w:top w:val="none" w:sz="0" w:space="0" w:color="auto"/>
        <w:left w:val="none" w:sz="0" w:space="0" w:color="auto"/>
        <w:bottom w:val="none" w:sz="0" w:space="0" w:color="auto"/>
        <w:right w:val="none" w:sz="0" w:space="0" w:color="auto"/>
      </w:divBdr>
    </w:div>
    <w:div w:id="276254948">
      <w:bodyDiv w:val="1"/>
      <w:marLeft w:val="0"/>
      <w:marRight w:val="0"/>
      <w:marTop w:val="0"/>
      <w:marBottom w:val="0"/>
      <w:divBdr>
        <w:top w:val="none" w:sz="0" w:space="0" w:color="auto"/>
        <w:left w:val="none" w:sz="0" w:space="0" w:color="auto"/>
        <w:bottom w:val="none" w:sz="0" w:space="0" w:color="auto"/>
        <w:right w:val="none" w:sz="0" w:space="0" w:color="auto"/>
      </w:divBdr>
    </w:div>
    <w:div w:id="276302877">
      <w:bodyDiv w:val="1"/>
      <w:marLeft w:val="0"/>
      <w:marRight w:val="0"/>
      <w:marTop w:val="0"/>
      <w:marBottom w:val="0"/>
      <w:divBdr>
        <w:top w:val="none" w:sz="0" w:space="0" w:color="auto"/>
        <w:left w:val="none" w:sz="0" w:space="0" w:color="auto"/>
        <w:bottom w:val="none" w:sz="0" w:space="0" w:color="auto"/>
        <w:right w:val="none" w:sz="0" w:space="0" w:color="auto"/>
      </w:divBdr>
    </w:div>
    <w:div w:id="276331507">
      <w:bodyDiv w:val="1"/>
      <w:marLeft w:val="0"/>
      <w:marRight w:val="0"/>
      <w:marTop w:val="0"/>
      <w:marBottom w:val="0"/>
      <w:divBdr>
        <w:top w:val="none" w:sz="0" w:space="0" w:color="auto"/>
        <w:left w:val="none" w:sz="0" w:space="0" w:color="auto"/>
        <w:bottom w:val="none" w:sz="0" w:space="0" w:color="auto"/>
        <w:right w:val="none" w:sz="0" w:space="0" w:color="auto"/>
      </w:divBdr>
    </w:div>
    <w:div w:id="276447116">
      <w:bodyDiv w:val="1"/>
      <w:marLeft w:val="0"/>
      <w:marRight w:val="0"/>
      <w:marTop w:val="0"/>
      <w:marBottom w:val="0"/>
      <w:divBdr>
        <w:top w:val="none" w:sz="0" w:space="0" w:color="auto"/>
        <w:left w:val="none" w:sz="0" w:space="0" w:color="auto"/>
        <w:bottom w:val="none" w:sz="0" w:space="0" w:color="auto"/>
        <w:right w:val="none" w:sz="0" w:space="0" w:color="auto"/>
      </w:divBdr>
    </w:div>
    <w:div w:id="276570277">
      <w:bodyDiv w:val="1"/>
      <w:marLeft w:val="0"/>
      <w:marRight w:val="0"/>
      <w:marTop w:val="0"/>
      <w:marBottom w:val="0"/>
      <w:divBdr>
        <w:top w:val="none" w:sz="0" w:space="0" w:color="auto"/>
        <w:left w:val="none" w:sz="0" w:space="0" w:color="auto"/>
        <w:bottom w:val="none" w:sz="0" w:space="0" w:color="auto"/>
        <w:right w:val="none" w:sz="0" w:space="0" w:color="auto"/>
      </w:divBdr>
    </w:div>
    <w:div w:id="276764990">
      <w:bodyDiv w:val="1"/>
      <w:marLeft w:val="0"/>
      <w:marRight w:val="0"/>
      <w:marTop w:val="0"/>
      <w:marBottom w:val="0"/>
      <w:divBdr>
        <w:top w:val="none" w:sz="0" w:space="0" w:color="auto"/>
        <w:left w:val="none" w:sz="0" w:space="0" w:color="auto"/>
        <w:bottom w:val="none" w:sz="0" w:space="0" w:color="auto"/>
        <w:right w:val="none" w:sz="0" w:space="0" w:color="auto"/>
      </w:divBdr>
    </w:div>
    <w:div w:id="276834216">
      <w:bodyDiv w:val="1"/>
      <w:marLeft w:val="0"/>
      <w:marRight w:val="0"/>
      <w:marTop w:val="0"/>
      <w:marBottom w:val="0"/>
      <w:divBdr>
        <w:top w:val="none" w:sz="0" w:space="0" w:color="auto"/>
        <w:left w:val="none" w:sz="0" w:space="0" w:color="auto"/>
        <w:bottom w:val="none" w:sz="0" w:space="0" w:color="auto"/>
        <w:right w:val="none" w:sz="0" w:space="0" w:color="auto"/>
      </w:divBdr>
    </w:div>
    <w:div w:id="276834563">
      <w:bodyDiv w:val="1"/>
      <w:marLeft w:val="0"/>
      <w:marRight w:val="0"/>
      <w:marTop w:val="0"/>
      <w:marBottom w:val="0"/>
      <w:divBdr>
        <w:top w:val="none" w:sz="0" w:space="0" w:color="auto"/>
        <w:left w:val="none" w:sz="0" w:space="0" w:color="auto"/>
        <w:bottom w:val="none" w:sz="0" w:space="0" w:color="auto"/>
        <w:right w:val="none" w:sz="0" w:space="0" w:color="auto"/>
      </w:divBdr>
    </w:div>
    <w:div w:id="276910940">
      <w:bodyDiv w:val="1"/>
      <w:marLeft w:val="0"/>
      <w:marRight w:val="0"/>
      <w:marTop w:val="0"/>
      <w:marBottom w:val="0"/>
      <w:divBdr>
        <w:top w:val="none" w:sz="0" w:space="0" w:color="auto"/>
        <w:left w:val="none" w:sz="0" w:space="0" w:color="auto"/>
        <w:bottom w:val="none" w:sz="0" w:space="0" w:color="auto"/>
        <w:right w:val="none" w:sz="0" w:space="0" w:color="auto"/>
      </w:divBdr>
    </w:div>
    <w:div w:id="276915815">
      <w:bodyDiv w:val="1"/>
      <w:marLeft w:val="0"/>
      <w:marRight w:val="0"/>
      <w:marTop w:val="0"/>
      <w:marBottom w:val="0"/>
      <w:divBdr>
        <w:top w:val="none" w:sz="0" w:space="0" w:color="auto"/>
        <w:left w:val="none" w:sz="0" w:space="0" w:color="auto"/>
        <w:bottom w:val="none" w:sz="0" w:space="0" w:color="auto"/>
        <w:right w:val="none" w:sz="0" w:space="0" w:color="auto"/>
      </w:divBdr>
    </w:div>
    <w:div w:id="277030357">
      <w:bodyDiv w:val="1"/>
      <w:marLeft w:val="0"/>
      <w:marRight w:val="0"/>
      <w:marTop w:val="0"/>
      <w:marBottom w:val="0"/>
      <w:divBdr>
        <w:top w:val="none" w:sz="0" w:space="0" w:color="auto"/>
        <w:left w:val="none" w:sz="0" w:space="0" w:color="auto"/>
        <w:bottom w:val="none" w:sz="0" w:space="0" w:color="auto"/>
        <w:right w:val="none" w:sz="0" w:space="0" w:color="auto"/>
      </w:divBdr>
    </w:div>
    <w:div w:id="277180457">
      <w:bodyDiv w:val="1"/>
      <w:marLeft w:val="0"/>
      <w:marRight w:val="0"/>
      <w:marTop w:val="0"/>
      <w:marBottom w:val="0"/>
      <w:divBdr>
        <w:top w:val="none" w:sz="0" w:space="0" w:color="auto"/>
        <w:left w:val="none" w:sz="0" w:space="0" w:color="auto"/>
        <w:bottom w:val="none" w:sz="0" w:space="0" w:color="auto"/>
        <w:right w:val="none" w:sz="0" w:space="0" w:color="auto"/>
      </w:divBdr>
    </w:div>
    <w:div w:id="277220911">
      <w:bodyDiv w:val="1"/>
      <w:marLeft w:val="0"/>
      <w:marRight w:val="0"/>
      <w:marTop w:val="0"/>
      <w:marBottom w:val="0"/>
      <w:divBdr>
        <w:top w:val="none" w:sz="0" w:space="0" w:color="auto"/>
        <w:left w:val="none" w:sz="0" w:space="0" w:color="auto"/>
        <w:bottom w:val="none" w:sz="0" w:space="0" w:color="auto"/>
        <w:right w:val="none" w:sz="0" w:space="0" w:color="auto"/>
      </w:divBdr>
    </w:div>
    <w:div w:id="277372371">
      <w:bodyDiv w:val="1"/>
      <w:marLeft w:val="0"/>
      <w:marRight w:val="0"/>
      <w:marTop w:val="0"/>
      <w:marBottom w:val="0"/>
      <w:divBdr>
        <w:top w:val="none" w:sz="0" w:space="0" w:color="auto"/>
        <w:left w:val="none" w:sz="0" w:space="0" w:color="auto"/>
        <w:bottom w:val="none" w:sz="0" w:space="0" w:color="auto"/>
        <w:right w:val="none" w:sz="0" w:space="0" w:color="auto"/>
      </w:divBdr>
    </w:div>
    <w:div w:id="277420709">
      <w:bodyDiv w:val="1"/>
      <w:marLeft w:val="0"/>
      <w:marRight w:val="0"/>
      <w:marTop w:val="0"/>
      <w:marBottom w:val="0"/>
      <w:divBdr>
        <w:top w:val="none" w:sz="0" w:space="0" w:color="auto"/>
        <w:left w:val="none" w:sz="0" w:space="0" w:color="auto"/>
        <w:bottom w:val="none" w:sz="0" w:space="0" w:color="auto"/>
        <w:right w:val="none" w:sz="0" w:space="0" w:color="auto"/>
      </w:divBdr>
    </w:div>
    <w:div w:id="277445907">
      <w:bodyDiv w:val="1"/>
      <w:marLeft w:val="0"/>
      <w:marRight w:val="0"/>
      <w:marTop w:val="0"/>
      <w:marBottom w:val="0"/>
      <w:divBdr>
        <w:top w:val="none" w:sz="0" w:space="0" w:color="auto"/>
        <w:left w:val="none" w:sz="0" w:space="0" w:color="auto"/>
        <w:bottom w:val="none" w:sz="0" w:space="0" w:color="auto"/>
        <w:right w:val="none" w:sz="0" w:space="0" w:color="auto"/>
      </w:divBdr>
    </w:div>
    <w:div w:id="277611946">
      <w:bodyDiv w:val="1"/>
      <w:marLeft w:val="0"/>
      <w:marRight w:val="0"/>
      <w:marTop w:val="0"/>
      <w:marBottom w:val="0"/>
      <w:divBdr>
        <w:top w:val="none" w:sz="0" w:space="0" w:color="auto"/>
        <w:left w:val="none" w:sz="0" w:space="0" w:color="auto"/>
        <w:bottom w:val="none" w:sz="0" w:space="0" w:color="auto"/>
        <w:right w:val="none" w:sz="0" w:space="0" w:color="auto"/>
      </w:divBdr>
    </w:div>
    <w:div w:id="277950882">
      <w:bodyDiv w:val="1"/>
      <w:marLeft w:val="0"/>
      <w:marRight w:val="0"/>
      <w:marTop w:val="0"/>
      <w:marBottom w:val="0"/>
      <w:divBdr>
        <w:top w:val="none" w:sz="0" w:space="0" w:color="auto"/>
        <w:left w:val="none" w:sz="0" w:space="0" w:color="auto"/>
        <w:bottom w:val="none" w:sz="0" w:space="0" w:color="auto"/>
        <w:right w:val="none" w:sz="0" w:space="0" w:color="auto"/>
      </w:divBdr>
    </w:div>
    <w:div w:id="278099878">
      <w:bodyDiv w:val="1"/>
      <w:marLeft w:val="0"/>
      <w:marRight w:val="0"/>
      <w:marTop w:val="0"/>
      <w:marBottom w:val="0"/>
      <w:divBdr>
        <w:top w:val="none" w:sz="0" w:space="0" w:color="auto"/>
        <w:left w:val="none" w:sz="0" w:space="0" w:color="auto"/>
        <w:bottom w:val="none" w:sz="0" w:space="0" w:color="auto"/>
        <w:right w:val="none" w:sz="0" w:space="0" w:color="auto"/>
      </w:divBdr>
    </w:div>
    <w:div w:id="278100286">
      <w:bodyDiv w:val="1"/>
      <w:marLeft w:val="0"/>
      <w:marRight w:val="0"/>
      <w:marTop w:val="0"/>
      <w:marBottom w:val="0"/>
      <w:divBdr>
        <w:top w:val="none" w:sz="0" w:space="0" w:color="auto"/>
        <w:left w:val="none" w:sz="0" w:space="0" w:color="auto"/>
        <w:bottom w:val="none" w:sz="0" w:space="0" w:color="auto"/>
        <w:right w:val="none" w:sz="0" w:space="0" w:color="auto"/>
      </w:divBdr>
    </w:div>
    <w:div w:id="278266479">
      <w:bodyDiv w:val="1"/>
      <w:marLeft w:val="0"/>
      <w:marRight w:val="0"/>
      <w:marTop w:val="0"/>
      <w:marBottom w:val="0"/>
      <w:divBdr>
        <w:top w:val="none" w:sz="0" w:space="0" w:color="auto"/>
        <w:left w:val="none" w:sz="0" w:space="0" w:color="auto"/>
        <w:bottom w:val="none" w:sz="0" w:space="0" w:color="auto"/>
        <w:right w:val="none" w:sz="0" w:space="0" w:color="auto"/>
      </w:divBdr>
    </w:div>
    <w:div w:id="278266480">
      <w:bodyDiv w:val="1"/>
      <w:marLeft w:val="0"/>
      <w:marRight w:val="0"/>
      <w:marTop w:val="0"/>
      <w:marBottom w:val="0"/>
      <w:divBdr>
        <w:top w:val="none" w:sz="0" w:space="0" w:color="auto"/>
        <w:left w:val="none" w:sz="0" w:space="0" w:color="auto"/>
        <w:bottom w:val="none" w:sz="0" w:space="0" w:color="auto"/>
        <w:right w:val="none" w:sz="0" w:space="0" w:color="auto"/>
      </w:divBdr>
    </w:div>
    <w:div w:id="278296215">
      <w:bodyDiv w:val="1"/>
      <w:marLeft w:val="0"/>
      <w:marRight w:val="0"/>
      <w:marTop w:val="0"/>
      <w:marBottom w:val="0"/>
      <w:divBdr>
        <w:top w:val="none" w:sz="0" w:space="0" w:color="auto"/>
        <w:left w:val="none" w:sz="0" w:space="0" w:color="auto"/>
        <w:bottom w:val="none" w:sz="0" w:space="0" w:color="auto"/>
        <w:right w:val="none" w:sz="0" w:space="0" w:color="auto"/>
      </w:divBdr>
    </w:div>
    <w:div w:id="278411341">
      <w:bodyDiv w:val="1"/>
      <w:marLeft w:val="0"/>
      <w:marRight w:val="0"/>
      <w:marTop w:val="0"/>
      <w:marBottom w:val="0"/>
      <w:divBdr>
        <w:top w:val="none" w:sz="0" w:space="0" w:color="auto"/>
        <w:left w:val="none" w:sz="0" w:space="0" w:color="auto"/>
        <w:bottom w:val="none" w:sz="0" w:space="0" w:color="auto"/>
        <w:right w:val="none" w:sz="0" w:space="0" w:color="auto"/>
      </w:divBdr>
    </w:div>
    <w:div w:id="278529873">
      <w:bodyDiv w:val="1"/>
      <w:marLeft w:val="0"/>
      <w:marRight w:val="0"/>
      <w:marTop w:val="0"/>
      <w:marBottom w:val="0"/>
      <w:divBdr>
        <w:top w:val="none" w:sz="0" w:space="0" w:color="auto"/>
        <w:left w:val="none" w:sz="0" w:space="0" w:color="auto"/>
        <w:bottom w:val="none" w:sz="0" w:space="0" w:color="auto"/>
        <w:right w:val="none" w:sz="0" w:space="0" w:color="auto"/>
      </w:divBdr>
    </w:div>
    <w:div w:id="278536258">
      <w:bodyDiv w:val="1"/>
      <w:marLeft w:val="0"/>
      <w:marRight w:val="0"/>
      <w:marTop w:val="0"/>
      <w:marBottom w:val="0"/>
      <w:divBdr>
        <w:top w:val="none" w:sz="0" w:space="0" w:color="auto"/>
        <w:left w:val="none" w:sz="0" w:space="0" w:color="auto"/>
        <w:bottom w:val="none" w:sz="0" w:space="0" w:color="auto"/>
        <w:right w:val="none" w:sz="0" w:space="0" w:color="auto"/>
      </w:divBdr>
    </w:div>
    <w:div w:id="278687079">
      <w:bodyDiv w:val="1"/>
      <w:marLeft w:val="0"/>
      <w:marRight w:val="0"/>
      <w:marTop w:val="0"/>
      <w:marBottom w:val="0"/>
      <w:divBdr>
        <w:top w:val="none" w:sz="0" w:space="0" w:color="auto"/>
        <w:left w:val="none" w:sz="0" w:space="0" w:color="auto"/>
        <w:bottom w:val="none" w:sz="0" w:space="0" w:color="auto"/>
        <w:right w:val="none" w:sz="0" w:space="0" w:color="auto"/>
      </w:divBdr>
    </w:div>
    <w:div w:id="278799018">
      <w:bodyDiv w:val="1"/>
      <w:marLeft w:val="0"/>
      <w:marRight w:val="0"/>
      <w:marTop w:val="0"/>
      <w:marBottom w:val="0"/>
      <w:divBdr>
        <w:top w:val="none" w:sz="0" w:space="0" w:color="auto"/>
        <w:left w:val="none" w:sz="0" w:space="0" w:color="auto"/>
        <w:bottom w:val="none" w:sz="0" w:space="0" w:color="auto"/>
        <w:right w:val="none" w:sz="0" w:space="0" w:color="auto"/>
      </w:divBdr>
    </w:div>
    <w:div w:id="278951257">
      <w:bodyDiv w:val="1"/>
      <w:marLeft w:val="0"/>
      <w:marRight w:val="0"/>
      <w:marTop w:val="0"/>
      <w:marBottom w:val="0"/>
      <w:divBdr>
        <w:top w:val="none" w:sz="0" w:space="0" w:color="auto"/>
        <w:left w:val="none" w:sz="0" w:space="0" w:color="auto"/>
        <w:bottom w:val="none" w:sz="0" w:space="0" w:color="auto"/>
        <w:right w:val="none" w:sz="0" w:space="0" w:color="auto"/>
      </w:divBdr>
    </w:div>
    <w:div w:id="279649571">
      <w:bodyDiv w:val="1"/>
      <w:marLeft w:val="0"/>
      <w:marRight w:val="0"/>
      <w:marTop w:val="0"/>
      <w:marBottom w:val="0"/>
      <w:divBdr>
        <w:top w:val="none" w:sz="0" w:space="0" w:color="auto"/>
        <w:left w:val="none" w:sz="0" w:space="0" w:color="auto"/>
        <w:bottom w:val="none" w:sz="0" w:space="0" w:color="auto"/>
        <w:right w:val="none" w:sz="0" w:space="0" w:color="auto"/>
      </w:divBdr>
    </w:div>
    <w:div w:id="279805938">
      <w:bodyDiv w:val="1"/>
      <w:marLeft w:val="0"/>
      <w:marRight w:val="0"/>
      <w:marTop w:val="0"/>
      <w:marBottom w:val="0"/>
      <w:divBdr>
        <w:top w:val="none" w:sz="0" w:space="0" w:color="auto"/>
        <w:left w:val="none" w:sz="0" w:space="0" w:color="auto"/>
        <w:bottom w:val="none" w:sz="0" w:space="0" w:color="auto"/>
        <w:right w:val="none" w:sz="0" w:space="0" w:color="auto"/>
      </w:divBdr>
    </w:div>
    <w:div w:id="279841857">
      <w:bodyDiv w:val="1"/>
      <w:marLeft w:val="0"/>
      <w:marRight w:val="0"/>
      <w:marTop w:val="0"/>
      <w:marBottom w:val="0"/>
      <w:divBdr>
        <w:top w:val="none" w:sz="0" w:space="0" w:color="auto"/>
        <w:left w:val="none" w:sz="0" w:space="0" w:color="auto"/>
        <w:bottom w:val="none" w:sz="0" w:space="0" w:color="auto"/>
        <w:right w:val="none" w:sz="0" w:space="0" w:color="auto"/>
      </w:divBdr>
    </w:div>
    <w:div w:id="279847157">
      <w:bodyDiv w:val="1"/>
      <w:marLeft w:val="0"/>
      <w:marRight w:val="0"/>
      <w:marTop w:val="0"/>
      <w:marBottom w:val="0"/>
      <w:divBdr>
        <w:top w:val="none" w:sz="0" w:space="0" w:color="auto"/>
        <w:left w:val="none" w:sz="0" w:space="0" w:color="auto"/>
        <w:bottom w:val="none" w:sz="0" w:space="0" w:color="auto"/>
        <w:right w:val="none" w:sz="0" w:space="0" w:color="auto"/>
      </w:divBdr>
    </w:div>
    <w:div w:id="279993290">
      <w:bodyDiv w:val="1"/>
      <w:marLeft w:val="0"/>
      <w:marRight w:val="0"/>
      <w:marTop w:val="0"/>
      <w:marBottom w:val="0"/>
      <w:divBdr>
        <w:top w:val="none" w:sz="0" w:space="0" w:color="auto"/>
        <w:left w:val="none" w:sz="0" w:space="0" w:color="auto"/>
        <w:bottom w:val="none" w:sz="0" w:space="0" w:color="auto"/>
        <w:right w:val="none" w:sz="0" w:space="0" w:color="auto"/>
      </w:divBdr>
    </w:div>
    <w:div w:id="280232610">
      <w:bodyDiv w:val="1"/>
      <w:marLeft w:val="0"/>
      <w:marRight w:val="0"/>
      <w:marTop w:val="0"/>
      <w:marBottom w:val="0"/>
      <w:divBdr>
        <w:top w:val="none" w:sz="0" w:space="0" w:color="auto"/>
        <w:left w:val="none" w:sz="0" w:space="0" w:color="auto"/>
        <w:bottom w:val="none" w:sz="0" w:space="0" w:color="auto"/>
        <w:right w:val="none" w:sz="0" w:space="0" w:color="auto"/>
      </w:divBdr>
    </w:div>
    <w:div w:id="280308716">
      <w:bodyDiv w:val="1"/>
      <w:marLeft w:val="0"/>
      <w:marRight w:val="0"/>
      <w:marTop w:val="0"/>
      <w:marBottom w:val="0"/>
      <w:divBdr>
        <w:top w:val="none" w:sz="0" w:space="0" w:color="auto"/>
        <w:left w:val="none" w:sz="0" w:space="0" w:color="auto"/>
        <w:bottom w:val="none" w:sz="0" w:space="0" w:color="auto"/>
        <w:right w:val="none" w:sz="0" w:space="0" w:color="auto"/>
      </w:divBdr>
    </w:div>
    <w:div w:id="280376998">
      <w:bodyDiv w:val="1"/>
      <w:marLeft w:val="0"/>
      <w:marRight w:val="0"/>
      <w:marTop w:val="0"/>
      <w:marBottom w:val="0"/>
      <w:divBdr>
        <w:top w:val="none" w:sz="0" w:space="0" w:color="auto"/>
        <w:left w:val="none" w:sz="0" w:space="0" w:color="auto"/>
        <w:bottom w:val="none" w:sz="0" w:space="0" w:color="auto"/>
        <w:right w:val="none" w:sz="0" w:space="0" w:color="auto"/>
      </w:divBdr>
    </w:div>
    <w:div w:id="280497922">
      <w:bodyDiv w:val="1"/>
      <w:marLeft w:val="0"/>
      <w:marRight w:val="0"/>
      <w:marTop w:val="0"/>
      <w:marBottom w:val="0"/>
      <w:divBdr>
        <w:top w:val="none" w:sz="0" w:space="0" w:color="auto"/>
        <w:left w:val="none" w:sz="0" w:space="0" w:color="auto"/>
        <w:bottom w:val="none" w:sz="0" w:space="0" w:color="auto"/>
        <w:right w:val="none" w:sz="0" w:space="0" w:color="auto"/>
      </w:divBdr>
    </w:div>
    <w:div w:id="280502039">
      <w:bodyDiv w:val="1"/>
      <w:marLeft w:val="0"/>
      <w:marRight w:val="0"/>
      <w:marTop w:val="0"/>
      <w:marBottom w:val="0"/>
      <w:divBdr>
        <w:top w:val="none" w:sz="0" w:space="0" w:color="auto"/>
        <w:left w:val="none" w:sz="0" w:space="0" w:color="auto"/>
        <w:bottom w:val="none" w:sz="0" w:space="0" w:color="auto"/>
        <w:right w:val="none" w:sz="0" w:space="0" w:color="auto"/>
      </w:divBdr>
    </w:div>
    <w:div w:id="280576276">
      <w:bodyDiv w:val="1"/>
      <w:marLeft w:val="0"/>
      <w:marRight w:val="0"/>
      <w:marTop w:val="0"/>
      <w:marBottom w:val="0"/>
      <w:divBdr>
        <w:top w:val="none" w:sz="0" w:space="0" w:color="auto"/>
        <w:left w:val="none" w:sz="0" w:space="0" w:color="auto"/>
        <w:bottom w:val="none" w:sz="0" w:space="0" w:color="auto"/>
        <w:right w:val="none" w:sz="0" w:space="0" w:color="auto"/>
      </w:divBdr>
    </w:div>
    <w:div w:id="280891080">
      <w:bodyDiv w:val="1"/>
      <w:marLeft w:val="0"/>
      <w:marRight w:val="0"/>
      <w:marTop w:val="0"/>
      <w:marBottom w:val="0"/>
      <w:divBdr>
        <w:top w:val="none" w:sz="0" w:space="0" w:color="auto"/>
        <w:left w:val="none" w:sz="0" w:space="0" w:color="auto"/>
        <w:bottom w:val="none" w:sz="0" w:space="0" w:color="auto"/>
        <w:right w:val="none" w:sz="0" w:space="0" w:color="auto"/>
      </w:divBdr>
    </w:div>
    <w:div w:id="280957249">
      <w:bodyDiv w:val="1"/>
      <w:marLeft w:val="0"/>
      <w:marRight w:val="0"/>
      <w:marTop w:val="0"/>
      <w:marBottom w:val="0"/>
      <w:divBdr>
        <w:top w:val="none" w:sz="0" w:space="0" w:color="auto"/>
        <w:left w:val="none" w:sz="0" w:space="0" w:color="auto"/>
        <w:bottom w:val="none" w:sz="0" w:space="0" w:color="auto"/>
        <w:right w:val="none" w:sz="0" w:space="0" w:color="auto"/>
      </w:divBdr>
    </w:div>
    <w:div w:id="281228867">
      <w:bodyDiv w:val="1"/>
      <w:marLeft w:val="0"/>
      <w:marRight w:val="0"/>
      <w:marTop w:val="0"/>
      <w:marBottom w:val="0"/>
      <w:divBdr>
        <w:top w:val="none" w:sz="0" w:space="0" w:color="auto"/>
        <w:left w:val="none" w:sz="0" w:space="0" w:color="auto"/>
        <w:bottom w:val="none" w:sz="0" w:space="0" w:color="auto"/>
        <w:right w:val="none" w:sz="0" w:space="0" w:color="auto"/>
      </w:divBdr>
    </w:div>
    <w:div w:id="281301382">
      <w:bodyDiv w:val="1"/>
      <w:marLeft w:val="0"/>
      <w:marRight w:val="0"/>
      <w:marTop w:val="0"/>
      <w:marBottom w:val="0"/>
      <w:divBdr>
        <w:top w:val="none" w:sz="0" w:space="0" w:color="auto"/>
        <w:left w:val="none" w:sz="0" w:space="0" w:color="auto"/>
        <w:bottom w:val="none" w:sz="0" w:space="0" w:color="auto"/>
        <w:right w:val="none" w:sz="0" w:space="0" w:color="auto"/>
      </w:divBdr>
    </w:div>
    <w:div w:id="281574435">
      <w:bodyDiv w:val="1"/>
      <w:marLeft w:val="0"/>
      <w:marRight w:val="0"/>
      <w:marTop w:val="0"/>
      <w:marBottom w:val="0"/>
      <w:divBdr>
        <w:top w:val="none" w:sz="0" w:space="0" w:color="auto"/>
        <w:left w:val="none" w:sz="0" w:space="0" w:color="auto"/>
        <w:bottom w:val="none" w:sz="0" w:space="0" w:color="auto"/>
        <w:right w:val="none" w:sz="0" w:space="0" w:color="auto"/>
      </w:divBdr>
    </w:div>
    <w:div w:id="281689798">
      <w:bodyDiv w:val="1"/>
      <w:marLeft w:val="0"/>
      <w:marRight w:val="0"/>
      <w:marTop w:val="0"/>
      <w:marBottom w:val="0"/>
      <w:divBdr>
        <w:top w:val="none" w:sz="0" w:space="0" w:color="auto"/>
        <w:left w:val="none" w:sz="0" w:space="0" w:color="auto"/>
        <w:bottom w:val="none" w:sz="0" w:space="0" w:color="auto"/>
        <w:right w:val="none" w:sz="0" w:space="0" w:color="auto"/>
      </w:divBdr>
    </w:div>
    <w:div w:id="281689989">
      <w:bodyDiv w:val="1"/>
      <w:marLeft w:val="0"/>
      <w:marRight w:val="0"/>
      <w:marTop w:val="0"/>
      <w:marBottom w:val="0"/>
      <w:divBdr>
        <w:top w:val="none" w:sz="0" w:space="0" w:color="auto"/>
        <w:left w:val="none" w:sz="0" w:space="0" w:color="auto"/>
        <w:bottom w:val="none" w:sz="0" w:space="0" w:color="auto"/>
        <w:right w:val="none" w:sz="0" w:space="0" w:color="auto"/>
      </w:divBdr>
    </w:div>
    <w:div w:id="281690719">
      <w:bodyDiv w:val="1"/>
      <w:marLeft w:val="0"/>
      <w:marRight w:val="0"/>
      <w:marTop w:val="0"/>
      <w:marBottom w:val="0"/>
      <w:divBdr>
        <w:top w:val="none" w:sz="0" w:space="0" w:color="auto"/>
        <w:left w:val="none" w:sz="0" w:space="0" w:color="auto"/>
        <w:bottom w:val="none" w:sz="0" w:space="0" w:color="auto"/>
        <w:right w:val="none" w:sz="0" w:space="0" w:color="auto"/>
      </w:divBdr>
    </w:div>
    <w:div w:id="281694094">
      <w:bodyDiv w:val="1"/>
      <w:marLeft w:val="0"/>
      <w:marRight w:val="0"/>
      <w:marTop w:val="0"/>
      <w:marBottom w:val="0"/>
      <w:divBdr>
        <w:top w:val="none" w:sz="0" w:space="0" w:color="auto"/>
        <w:left w:val="none" w:sz="0" w:space="0" w:color="auto"/>
        <w:bottom w:val="none" w:sz="0" w:space="0" w:color="auto"/>
        <w:right w:val="none" w:sz="0" w:space="0" w:color="auto"/>
      </w:divBdr>
    </w:div>
    <w:div w:id="281768946">
      <w:bodyDiv w:val="1"/>
      <w:marLeft w:val="0"/>
      <w:marRight w:val="0"/>
      <w:marTop w:val="0"/>
      <w:marBottom w:val="0"/>
      <w:divBdr>
        <w:top w:val="none" w:sz="0" w:space="0" w:color="auto"/>
        <w:left w:val="none" w:sz="0" w:space="0" w:color="auto"/>
        <w:bottom w:val="none" w:sz="0" w:space="0" w:color="auto"/>
        <w:right w:val="none" w:sz="0" w:space="0" w:color="auto"/>
      </w:divBdr>
    </w:div>
    <w:div w:id="281890046">
      <w:bodyDiv w:val="1"/>
      <w:marLeft w:val="0"/>
      <w:marRight w:val="0"/>
      <w:marTop w:val="0"/>
      <w:marBottom w:val="0"/>
      <w:divBdr>
        <w:top w:val="none" w:sz="0" w:space="0" w:color="auto"/>
        <w:left w:val="none" w:sz="0" w:space="0" w:color="auto"/>
        <w:bottom w:val="none" w:sz="0" w:space="0" w:color="auto"/>
        <w:right w:val="none" w:sz="0" w:space="0" w:color="auto"/>
      </w:divBdr>
    </w:div>
    <w:div w:id="281965742">
      <w:bodyDiv w:val="1"/>
      <w:marLeft w:val="0"/>
      <w:marRight w:val="0"/>
      <w:marTop w:val="0"/>
      <w:marBottom w:val="0"/>
      <w:divBdr>
        <w:top w:val="none" w:sz="0" w:space="0" w:color="auto"/>
        <w:left w:val="none" w:sz="0" w:space="0" w:color="auto"/>
        <w:bottom w:val="none" w:sz="0" w:space="0" w:color="auto"/>
        <w:right w:val="none" w:sz="0" w:space="0" w:color="auto"/>
      </w:divBdr>
    </w:div>
    <w:div w:id="282004189">
      <w:bodyDiv w:val="1"/>
      <w:marLeft w:val="0"/>
      <w:marRight w:val="0"/>
      <w:marTop w:val="0"/>
      <w:marBottom w:val="0"/>
      <w:divBdr>
        <w:top w:val="none" w:sz="0" w:space="0" w:color="auto"/>
        <w:left w:val="none" w:sz="0" w:space="0" w:color="auto"/>
        <w:bottom w:val="none" w:sz="0" w:space="0" w:color="auto"/>
        <w:right w:val="none" w:sz="0" w:space="0" w:color="auto"/>
      </w:divBdr>
    </w:div>
    <w:div w:id="282008128">
      <w:bodyDiv w:val="1"/>
      <w:marLeft w:val="0"/>
      <w:marRight w:val="0"/>
      <w:marTop w:val="0"/>
      <w:marBottom w:val="0"/>
      <w:divBdr>
        <w:top w:val="none" w:sz="0" w:space="0" w:color="auto"/>
        <w:left w:val="none" w:sz="0" w:space="0" w:color="auto"/>
        <w:bottom w:val="none" w:sz="0" w:space="0" w:color="auto"/>
        <w:right w:val="none" w:sz="0" w:space="0" w:color="auto"/>
      </w:divBdr>
    </w:div>
    <w:div w:id="282150851">
      <w:bodyDiv w:val="1"/>
      <w:marLeft w:val="0"/>
      <w:marRight w:val="0"/>
      <w:marTop w:val="0"/>
      <w:marBottom w:val="0"/>
      <w:divBdr>
        <w:top w:val="none" w:sz="0" w:space="0" w:color="auto"/>
        <w:left w:val="none" w:sz="0" w:space="0" w:color="auto"/>
        <w:bottom w:val="none" w:sz="0" w:space="0" w:color="auto"/>
        <w:right w:val="none" w:sz="0" w:space="0" w:color="auto"/>
      </w:divBdr>
    </w:div>
    <w:div w:id="282351316">
      <w:bodyDiv w:val="1"/>
      <w:marLeft w:val="0"/>
      <w:marRight w:val="0"/>
      <w:marTop w:val="0"/>
      <w:marBottom w:val="0"/>
      <w:divBdr>
        <w:top w:val="none" w:sz="0" w:space="0" w:color="auto"/>
        <w:left w:val="none" w:sz="0" w:space="0" w:color="auto"/>
        <w:bottom w:val="none" w:sz="0" w:space="0" w:color="auto"/>
        <w:right w:val="none" w:sz="0" w:space="0" w:color="auto"/>
      </w:divBdr>
    </w:div>
    <w:div w:id="282461681">
      <w:bodyDiv w:val="1"/>
      <w:marLeft w:val="0"/>
      <w:marRight w:val="0"/>
      <w:marTop w:val="0"/>
      <w:marBottom w:val="0"/>
      <w:divBdr>
        <w:top w:val="none" w:sz="0" w:space="0" w:color="auto"/>
        <w:left w:val="none" w:sz="0" w:space="0" w:color="auto"/>
        <w:bottom w:val="none" w:sz="0" w:space="0" w:color="auto"/>
        <w:right w:val="none" w:sz="0" w:space="0" w:color="auto"/>
      </w:divBdr>
    </w:div>
    <w:div w:id="282544345">
      <w:bodyDiv w:val="1"/>
      <w:marLeft w:val="0"/>
      <w:marRight w:val="0"/>
      <w:marTop w:val="0"/>
      <w:marBottom w:val="0"/>
      <w:divBdr>
        <w:top w:val="none" w:sz="0" w:space="0" w:color="auto"/>
        <w:left w:val="none" w:sz="0" w:space="0" w:color="auto"/>
        <w:bottom w:val="none" w:sz="0" w:space="0" w:color="auto"/>
        <w:right w:val="none" w:sz="0" w:space="0" w:color="auto"/>
      </w:divBdr>
    </w:div>
    <w:div w:id="282617070">
      <w:bodyDiv w:val="1"/>
      <w:marLeft w:val="0"/>
      <w:marRight w:val="0"/>
      <w:marTop w:val="0"/>
      <w:marBottom w:val="0"/>
      <w:divBdr>
        <w:top w:val="none" w:sz="0" w:space="0" w:color="auto"/>
        <w:left w:val="none" w:sz="0" w:space="0" w:color="auto"/>
        <w:bottom w:val="none" w:sz="0" w:space="0" w:color="auto"/>
        <w:right w:val="none" w:sz="0" w:space="0" w:color="auto"/>
      </w:divBdr>
    </w:div>
    <w:div w:id="282812824">
      <w:bodyDiv w:val="1"/>
      <w:marLeft w:val="0"/>
      <w:marRight w:val="0"/>
      <w:marTop w:val="0"/>
      <w:marBottom w:val="0"/>
      <w:divBdr>
        <w:top w:val="none" w:sz="0" w:space="0" w:color="auto"/>
        <w:left w:val="none" w:sz="0" w:space="0" w:color="auto"/>
        <w:bottom w:val="none" w:sz="0" w:space="0" w:color="auto"/>
        <w:right w:val="none" w:sz="0" w:space="0" w:color="auto"/>
      </w:divBdr>
    </w:div>
    <w:div w:id="282854731">
      <w:bodyDiv w:val="1"/>
      <w:marLeft w:val="0"/>
      <w:marRight w:val="0"/>
      <w:marTop w:val="0"/>
      <w:marBottom w:val="0"/>
      <w:divBdr>
        <w:top w:val="none" w:sz="0" w:space="0" w:color="auto"/>
        <w:left w:val="none" w:sz="0" w:space="0" w:color="auto"/>
        <w:bottom w:val="none" w:sz="0" w:space="0" w:color="auto"/>
        <w:right w:val="none" w:sz="0" w:space="0" w:color="auto"/>
      </w:divBdr>
    </w:div>
    <w:div w:id="283073325">
      <w:bodyDiv w:val="1"/>
      <w:marLeft w:val="0"/>
      <w:marRight w:val="0"/>
      <w:marTop w:val="0"/>
      <w:marBottom w:val="0"/>
      <w:divBdr>
        <w:top w:val="none" w:sz="0" w:space="0" w:color="auto"/>
        <w:left w:val="none" w:sz="0" w:space="0" w:color="auto"/>
        <w:bottom w:val="none" w:sz="0" w:space="0" w:color="auto"/>
        <w:right w:val="none" w:sz="0" w:space="0" w:color="auto"/>
      </w:divBdr>
    </w:div>
    <w:div w:id="283196700">
      <w:bodyDiv w:val="1"/>
      <w:marLeft w:val="0"/>
      <w:marRight w:val="0"/>
      <w:marTop w:val="0"/>
      <w:marBottom w:val="0"/>
      <w:divBdr>
        <w:top w:val="none" w:sz="0" w:space="0" w:color="auto"/>
        <w:left w:val="none" w:sz="0" w:space="0" w:color="auto"/>
        <w:bottom w:val="none" w:sz="0" w:space="0" w:color="auto"/>
        <w:right w:val="none" w:sz="0" w:space="0" w:color="auto"/>
      </w:divBdr>
    </w:div>
    <w:div w:id="283273558">
      <w:bodyDiv w:val="1"/>
      <w:marLeft w:val="0"/>
      <w:marRight w:val="0"/>
      <w:marTop w:val="0"/>
      <w:marBottom w:val="0"/>
      <w:divBdr>
        <w:top w:val="none" w:sz="0" w:space="0" w:color="auto"/>
        <w:left w:val="none" w:sz="0" w:space="0" w:color="auto"/>
        <w:bottom w:val="none" w:sz="0" w:space="0" w:color="auto"/>
        <w:right w:val="none" w:sz="0" w:space="0" w:color="auto"/>
      </w:divBdr>
    </w:div>
    <w:div w:id="283317687">
      <w:bodyDiv w:val="1"/>
      <w:marLeft w:val="0"/>
      <w:marRight w:val="0"/>
      <w:marTop w:val="0"/>
      <w:marBottom w:val="0"/>
      <w:divBdr>
        <w:top w:val="none" w:sz="0" w:space="0" w:color="auto"/>
        <w:left w:val="none" w:sz="0" w:space="0" w:color="auto"/>
        <w:bottom w:val="none" w:sz="0" w:space="0" w:color="auto"/>
        <w:right w:val="none" w:sz="0" w:space="0" w:color="auto"/>
      </w:divBdr>
    </w:div>
    <w:div w:id="283317930">
      <w:bodyDiv w:val="1"/>
      <w:marLeft w:val="0"/>
      <w:marRight w:val="0"/>
      <w:marTop w:val="0"/>
      <w:marBottom w:val="0"/>
      <w:divBdr>
        <w:top w:val="none" w:sz="0" w:space="0" w:color="auto"/>
        <w:left w:val="none" w:sz="0" w:space="0" w:color="auto"/>
        <w:bottom w:val="none" w:sz="0" w:space="0" w:color="auto"/>
        <w:right w:val="none" w:sz="0" w:space="0" w:color="auto"/>
      </w:divBdr>
    </w:div>
    <w:div w:id="283385780">
      <w:bodyDiv w:val="1"/>
      <w:marLeft w:val="0"/>
      <w:marRight w:val="0"/>
      <w:marTop w:val="0"/>
      <w:marBottom w:val="0"/>
      <w:divBdr>
        <w:top w:val="none" w:sz="0" w:space="0" w:color="auto"/>
        <w:left w:val="none" w:sz="0" w:space="0" w:color="auto"/>
        <w:bottom w:val="none" w:sz="0" w:space="0" w:color="auto"/>
        <w:right w:val="none" w:sz="0" w:space="0" w:color="auto"/>
      </w:divBdr>
    </w:div>
    <w:div w:id="283462077">
      <w:bodyDiv w:val="1"/>
      <w:marLeft w:val="0"/>
      <w:marRight w:val="0"/>
      <w:marTop w:val="0"/>
      <w:marBottom w:val="0"/>
      <w:divBdr>
        <w:top w:val="none" w:sz="0" w:space="0" w:color="auto"/>
        <w:left w:val="none" w:sz="0" w:space="0" w:color="auto"/>
        <w:bottom w:val="none" w:sz="0" w:space="0" w:color="auto"/>
        <w:right w:val="none" w:sz="0" w:space="0" w:color="auto"/>
      </w:divBdr>
    </w:div>
    <w:div w:id="283582626">
      <w:bodyDiv w:val="1"/>
      <w:marLeft w:val="0"/>
      <w:marRight w:val="0"/>
      <w:marTop w:val="0"/>
      <w:marBottom w:val="0"/>
      <w:divBdr>
        <w:top w:val="none" w:sz="0" w:space="0" w:color="auto"/>
        <w:left w:val="none" w:sz="0" w:space="0" w:color="auto"/>
        <w:bottom w:val="none" w:sz="0" w:space="0" w:color="auto"/>
        <w:right w:val="none" w:sz="0" w:space="0" w:color="auto"/>
      </w:divBdr>
    </w:div>
    <w:div w:id="283583772">
      <w:bodyDiv w:val="1"/>
      <w:marLeft w:val="0"/>
      <w:marRight w:val="0"/>
      <w:marTop w:val="0"/>
      <w:marBottom w:val="0"/>
      <w:divBdr>
        <w:top w:val="none" w:sz="0" w:space="0" w:color="auto"/>
        <w:left w:val="none" w:sz="0" w:space="0" w:color="auto"/>
        <w:bottom w:val="none" w:sz="0" w:space="0" w:color="auto"/>
        <w:right w:val="none" w:sz="0" w:space="0" w:color="auto"/>
      </w:divBdr>
    </w:div>
    <w:div w:id="283924249">
      <w:bodyDiv w:val="1"/>
      <w:marLeft w:val="0"/>
      <w:marRight w:val="0"/>
      <w:marTop w:val="0"/>
      <w:marBottom w:val="0"/>
      <w:divBdr>
        <w:top w:val="none" w:sz="0" w:space="0" w:color="auto"/>
        <w:left w:val="none" w:sz="0" w:space="0" w:color="auto"/>
        <w:bottom w:val="none" w:sz="0" w:space="0" w:color="auto"/>
        <w:right w:val="none" w:sz="0" w:space="0" w:color="auto"/>
      </w:divBdr>
    </w:div>
    <w:div w:id="284193611">
      <w:bodyDiv w:val="1"/>
      <w:marLeft w:val="0"/>
      <w:marRight w:val="0"/>
      <w:marTop w:val="0"/>
      <w:marBottom w:val="0"/>
      <w:divBdr>
        <w:top w:val="none" w:sz="0" w:space="0" w:color="auto"/>
        <w:left w:val="none" w:sz="0" w:space="0" w:color="auto"/>
        <w:bottom w:val="none" w:sz="0" w:space="0" w:color="auto"/>
        <w:right w:val="none" w:sz="0" w:space="0" w:color="auto"/>
      </w:divBdr>
    </w:div>
    <w:div w:id="284196381">
      <w:bodyDiv w:val="1"/>
      <w:marLeft w:val="0"/>
      <w:marRight w:val="0"/>
      <w:marTop w:val="0"/>
      <w:marBottom w:val="0"/>
      <w:divBdr>
        <w:top w:val="none" w:sz="0" w:space="0" w:color="auto"/>
        <w:left w:val="none" w:sz="0" w:space="0" w:color="auto"/>
        <w:bottom w:val="none" w:sz="0" w:space="0" w:color="auto"/>
        <w:right w:val="none" w:sz="0" w:space="0" w:color="auto"/>
      </w:divBdr>
    </w:div>
    <w:div w:id="284310785">
      <w:bodyDiv w:val="1"/>
      <w:marLeft w:val="0"/>
      <w:marRight w:val="0"/>
      <w:marTop w:val="0"/>
      <w:marBottom w:val="0"/>
      <w:divBdr>
        <w:top w:val="none" w:sz="0" w:space="0" w:color="auto"/>
        <w:left w:val="none" w:sz="0" w:space="0" w:color="auto"/>
        <w:bottom w:val="none" w:sz="0" w:space="0" w:color="auto"/>
        <w:right w:val="none" w:sz="0" w:space="0" w:color="auto"/>
      </w:divBdr>
    </w:div>
    <w:div w:id="284426747">
      <w:bodyDiv w:val="1"/>
      <w:marLeft w:val="0"/>
      <w:marRight w:val="0"/>
      <w:marTop w:val="0"/>
      <w:marBottom w:val="0"/>
      <w:divBdr>
        <w:top w:val="none" w:sz="0" w:space="0" w:color="auto"/>
        <w:left w:val="none" w:sz="0" w:space="0" w:color="auto"/>
        <w:bottom w:val="none" w:sz="0" w:space="0" w:color="auto"/>
        <w:right w:val="none" w:sz="0" w:space="0" w:color="auto"/>
      </w:divBdr>
    </w:div>
    <w:div w:id="284435097">
      <w:bodyDiv w:val="1"/>
      <w:marLeft w:val="0"/>
      <w:marRight w:val="0"/>
      <w:marTop w:val="0"/>
      <w:marBottom w:val="0"/>
      <w:divBdr>
        <w:top w:val="none" w:sz="0" w:space="0" w:color="auto"/>
        <w:left w:val="none" w:sz="0" w:space="0" w:color="auto"/>
        <w:bottom w:val="none" w:sz="0" w:space="0" w:color="auto"/>
        <w:right w:val="none" w:sz="0" w:space="0" w:color="auto"/>
      </w:divBdr>
    </w:div>
    <w:div w:id="284511196">
      <w:bodyDiv w:val="1"/>
      <w:marLeft w:val="0"/>
      <w:marRight w:val="0"/>
      <w:marTop w:val="0"/>
      <w:marBottom w:val="0"/>
      <w:divBdr>
        <w:top w:val="none" w:sz="0" w:space="0" w:color="auto"/>
        <w:left w:val="none" w:sz="0" w:space="0" w:color="auto"/>
        <w:bottom w:val="none" w:sz="0" w:space="0" w:color="auto"/>
        <w:right w:val="none" w:sz="0" w:space="0" w:color="auto"/>
      </w:divBdr>
    </w:div>
    <w:div w:id="284699053">
      <w:bodyDiv w:val="1"/>
      <w:marLeft w:val="0"/>
      <w:marRight w:val="0"/>
      <w:marTop w:val="0"/>
      <w:marBottom w:val="0"/>
      <w:divBdr>
        <w:top w:val="none" w:sz="0" w:space="0" w:color="auto"/>
        <w:left w:val="none" w:sz="0" w:space="0" w:color="auto"/>
        <w:bottom w:val="none" w:sz="0" w:space="0" w:color="auto"/>
        <w:right w:val="none" w:sz="0" w:space="0" w:color="auto"/>
      </w:divBdr>
    </w:div>
    <w:div w:id="284701912">
      <w:bodyDiv w:val="1"/>
      <w:marLeft w:val="0"/>
      <w:marRight w:val="0"/>
      <w:marTop w:val="0"/>
      <w:marBottom w:val="0"/>
      <w:divBdr>
        <w:top w:val="none" w:sz="0" w:space="0" w:color="auto"/>
        <w:left w:val="none" w:sz="0" w:space="0" w:color="auto"/>
        <w:bottom w:val="none" w:sz="0" w:space="0" w:color="auto"/>
        <w:right w:val="none" w:sz="0" w:space="0" w:color="auto"/>
      </w:divBdr>
    </w:div>
    <w:div w:id="285043431">
      <w:bodyDiv w:val="1"/>
      <w:marLeft w:val="0"/>
      <w:marRight w:val="0"/>
      <w:marTop w:val="0"/>
      <w:marBottom w:val="0"/>
      <w:divBdr>
        <w:top w:val="none" w:sz="0" w:space="0" w:color="auto"/>
        <w:left w:val="none" w:sz="0" w:space="0" w:color="auto"/>
        <w:bottom w:val="none" w:sz="0" w:space="0" w:color="auto"/>
        <w:right w:val="none" w:sz="0" w:space="0" w:color="auto"/>
      </w:divBdr>
    </w:div>
    <w:div w:id="285088776">
      <w:bodyDiv w:val="1"/>
      <w:marLeft w:val="0"/>
      <w:marRight w:val="0"/>
      <w:marTop w:val="0"/>
      <w:marBottom w:val="0"/>
      <w:divBdr>
        <w:top w:val="none" w:sz="0" w:space="0" w:color="auto"/>
        <w:left w:val="none" w:sz="0" w:space="0" w:color="auto"/>
        <w:bottom w:val="none" w:sz="0" w:space="0" w:color="auto"/>
        <w:right w:val="none" w:sz="0" w:space="0" w:color="auto"/>
      </w:divBdr>
    </w:div>
    <w:div w:id="285237733">
      <w:bodyDiv w:val="1"/>
      <w:marLeft w:val="0"/>
      <w:marRight w:val="0"/>
      <w:marTop w:val="0"/>
      <w:marBottom w:val="0"/>
      <w:divBdr>
        <w:top w:val="none" w:sz="0" w:space="0" w:color="auto"/>
        <w:left w:val="none" w:sz="0" w:space="0" w:color="auto"/>
        <w:bottom w:val="none" w:sz="0" w:space="0" w:color="auto"/>
        <w:right w:val="none" w:sz="0" w:space="0" w:color="auto"/>
      </w:divBdr>
    </w:div>
    <w:div w:id="285819235">
      <w:bodyDiv w:val="1"/>
      <w:marLeft w:val="0"/>
      <w:marRight w:val="0"/>
      <w:marTop w:val="0"/>
      <w:marBottom w:val="0"/>
      <w:divBdr>
        <w:top w:val="none" w:sz="0" w:space="0" w:color="auto"/>
        <w:left w:val="none" w:sz="0" w:space="0" w:color="auto"/>
        <w:bottom w:val="none" w:sz="0" w:space="0" w:color="auto"/>
        <w:right w:val="none" w:sz="0" w:space="0" w:color="auto"/>
      </w:divBdr>
    </w:div>
    <w:div w:id="285965140">
      <w:bodyDiv w:val="1"/>
      <w:marLeft w:val="0"/>
      <w:marRight w:val="0"/>
      <w:marTop w:val="0"/>
      <w:marBottom w:val="0"/>
      <w:divBdr>
        <w:top w:val="none" w:sz="0" w:space="0" w:color="auto"/>
        <w:left w:val="none" w:sz="0" w:space="0" w:color="auto"/>
        <w:bottom w:val="none" w:sz="0" w:space="0" w:color="auto"/>
        <w:right w:val="none" w:sz="0" w:space="0" w:color="auto"/>
      </w:divBdr>
    </w:div>
    <w:div w:id="285966283">
      <w:bodyDiv w:val="1"/>
      <w:marLeft w:val="0"/>
      <w:marRight w:val="0"/>
      <w:marTop w:val="0"/>
      <w:marBottom w:val="0"/>
      <w:divBdr>
        <w:top w:val="none" w:sz="0" w:space="0" w:color="auto"/>
        <w:left w:val="none" w:sz="0" w:space="0" w:color="auto"/>
        <w:bottom w:val="none" w:sz="0" w:space="0" w:color="auto"/>
        <w:right w:val="none" w:sz="0" w:space="0" w:color="auto"/>
      </w:divBdr>
    </w:div>
    <w:div w:id="286085860">
      <w:bodyDiv w:val="1"/>
      <w:marLeft w:val="0"/>
      <w:marRight w:val="0"/>
      <w:marTop w:val="0"/>
      <w:marBottom w:val="0"/>
      <w:divBdr>
        <w:top w:val="none" w:sz="0" w:space="0" w:color="auto"/>
        <w:left w:val="none" w:sz="0" w:space="0" w:color="auto"/>
        <w:bottom w:val="none" w:sz="0" w:space="0" w:color="auto"/>
        <w:right w:val="none" w:sz="0" w:space="0" w:color="auto"/>
      </w:divBdr>
    </w:div>
    <w:div w:id="286280499">
      <w:bodyDiv w:val="1"/>
      <w:marLeft w:val="0"/>
      <w:marRight w:val="0"/>
      <w:marTop w:val="0"/>
      <w:marBottom w:val="0"/>
      <w:divBdr>
        <w:top w:val="none" w:sz="0" w:space="0" w:color="auto"/>
        <w:left w:val="none" w:sz="0" w:space="0" w:color="auto"/>
        <w:bottom w:val="none" w:sz="0" w:space="0" w:color="auto"/>
        <w:right w:val="none" w:sz="0" w:space="0" w:color="auto"/>
      </w:divBdr>
    </w:div>
    <w:div w:id="286469137">
      <w:bodyDiv w:val="1"/>
      <w:marLeft w:val="0"/>
      <w:marRight w:val="0"/>
      <w:marTop w:val="0"/>
      <w:marBottom w:val="0"/>
      <w:divBdr>
        <w:top w:val="none" w:sz="0" w:space="0" w:color="auto"/>
        <w:left w:val="none" w:sz="0" w:space="0" w:color="auto"/>
        <w:bottom w:val="none" w:sz="0" w:space="0" w:color="auto"/>
        <w:right w:val="none" w:sz="0" w:space="0" w:color="auto"/>
      </w:divBdr>
    </w:div>
    <w:div w:id="286470511">
      <w:bodyDiv w:val="1"/>
      <w:marLeft w:val="0"/>
      <w:marRight w:val="0"/>
      <w:marTop w:val="0"/>
      <w:marBottom w:val="0"/>
      <w:divBdr>
        <w:top w:val="none" w:sz="0" w:space="0" w:color="auto"/>
        <w:left w:val="none" w:sz="0" w:space="0" w:color="auto"/>
        <w:bottom w:val="none" w:sz="0" w:space="0" w:color="auto"/>
        <w:right w:val="none" w:sz="0" w:space="0" w:color="auto"/>
      </w:divBdr>
    </w:div>
    <w:div w:id="286546955">
      <w:bodyDiv w:val="1"/>
      <w:marLeft w:val="0"/>
      <w:marRight w:val="0"/>
      <w:marTop w:val="0"/>
      <w:marBottom w:val="0"/>
      <w:divBdr>
        <w:top w:val="none" w:sz="0" w:space="0" w:color="auto"/>
        <w:left w:val="none" w:sz="0" w:space="0" w:color="auto"/>
        <w:bottom w:val="none" w:sz="0" w:space="0" w:color="auto"/>
        <w:right w:val="none" w:sz="0" w:space="0" w:color="auto"/>
      </w:divBdr>
    </w:div>
    <w:div w:id="286620855">
      <w:bodyDiv w:val="1"/>
      <w:marLeft w:val="0"/>
      <w:marRight w:val="0"/>
      <w:marTop w:val="0"/>
      <w:marBottom w:val="0"/>
      <w:divBdr>
        <w:top w:val="none" w:sz="0" w:space="0" w:color="auto"/>
        <w:left w:val="none" w:sz="0" w:space="0" w:color="auto"/>
        <w:bottom w:val="none" w:sz="0" w:space="0" w:color="auto"/>
        <w:right w:val="none" w:sz="0" w:space="0" w:color="auto"/>
      </w:divBdr>
    </w:div>
    <w:div w:id="286667182">
      <w:bodyDiv w:val="1"/>
      <w:marLeft w:val="0"/>
      <w:marRight w:val="0"/>
      <w:marTop w:val="0"/>
      <w:marBottom w:val="0"/>
      <w:divBdr>
        <w:top w:val="none" w:sz="0" w:space="0" w:color="auto"/>
        <w:left w:val="none" w:sz="0" w:space="0" w:color="auto"/>
        <w:bottom w:val="none" w:sz="0" w:space="0" w:color="auto"/>
        <w:right w:val="none" w:sz="0" w:space="0" w:color="auto"/>
      </w:divBdr>
    </w:div>
    <w:div w:id="286812097">
      <w:bodyDiv w:val="1"/>
      <w:marLeft w:val="0"/>
      <w:marRight w:val="0"/>
      <w:marTop w:val="0"/>
      <w:marBottom w:val="0"/>
      <w:divBdr>
        <w:top w:val="none" w:sz="0" w:space="0" w:color="auto"/>
        <w:left w:val="none" w:sz="0" w:space="0" w:color="auto"/>
        <w:bottom w:val="none" w:sz="0" w:space="0" w:color="auto"/>
        <w:right w:val="none" w:sz="0" w:space="0" w:color="auto"/>
      </w:divBdr>
    </w:div>
    <w:div w:id="287206989">
      <w:bodyDiv w:val="1"/>
      <w:marLeft w:val="0"/>
      <w:marRight w:val="0"/>
      <w:marTop w:val="0"/>
      <w:marBottom w:val="0"/>
      <w:divBdr>
        <w:top w:val="none" w:sz="0" w:space="0" w:color="auto"/>
        <w:left w:val="none" w:sz="0" w:space="0" w:color="auto"/>
        <w:bottom w:val="none" w:sz="0" w:space="0" w:color="auto"/>
        <w:right w:val="none" w:sz="0" w:space="0" w:color="auto"/>
      </w:divBdr>
    </w:div>
    <w:div w:id="287324293">
      <w:bodyDiv w:val="1"/>
      <w:marLeft w:val="0"/>
      <w:marRight w:val="0"/>
      <w:marTop w:val="0"/>
      <w:marBottom w:val="0"/>
      <w:divBdr>
        <w:top w:val="none" w:sz="0" w:space="0" w:color="auto"/>
        <w:left w:val="none" w:sz="0" w:space="0" w:color="auto"/>
        <w:bottom w:val="none" w:sz="0" w:space="0" w:color="auto"/>
        <w:right w:val="none" w:sz="0" w:space="0" w:color="auto"/>
      </w:divBdr>
    </w:div>
    <w:div w:id="287470837">
      <w:bodyDiv w:val="1"/>
      <w:marLeft w:val="0"/>
      <w:marRight w:val="0"/>
      <w:marTop w:val="0"/>
      <w:marBottom w:val="0"/>
      <w:divBdr>
        <w:top w:val="none" w:sz="0" w:space="0" w:color="auto"/>
        <w:left w:val="none" w:sz="0" w:space="0" w:color="auto"/>
        <w:bottom w:val="none" w:sz="0" w:space="0" w:color="auto"/>
        <w:right w:val="none" w:sz="0" w:space="0" w:color="auto"/>
      </w:divBdr>
    </w:div>
    <w:div w:id="287514405">
      <w:bodyDiv w:val="1"/>
      <w:marLeft w:val="0"/>
      <w:marRight w:val="0"/>
      <w:marTop w:val="0"/>
      <w:marBottom w:val="0"/>
      <w:divBdr>
        <w:top w:val="none" w:sz="0" w:space="0" w:color="auto"/>
        <w:left w:val="none" w:sz="0" w:space="0" w:color="auto"/>
        <w:bottom w:val="none" w:sz="0" w:space="0" w:color="auto"/>
        <w:right w:val="none" w:sz="0" w:space="0" w:color="auto"/>
      </w:divBdr>
    </w:div>
    <w:div w:id="287778872">
      <w:bodyDiv w:val="1"/>
      <w:marLeft w:val="0"/>
      <w:marRight w:val="0"/>
      <w:marTop w:val="0"/>
      <w:marBottom w:val="0"/>
      <w:divBdr>
        <w:top w:val="none" w:sz="0" w:space="0" w:color="auto"/>
        <w:left w:val="none" w:sz="0" w:space="0" w:color="auto"/>
        <w:bottom w:val="none" w:sz="0" w:space="0" w:color="auto"/>
        <w:right w:val="none" w:sz="0" w:space="0" w:color="auto"/>
      </w:divBdr>
    </w:div>
    <w:div w:id="287855483">
      <w:bodyDiv w:val="1"/>
      <w:marLeft w:val="0"/>
      <w:marRight w:val="0"/>
      <w:marTop w:val="0"/>
      <w:marBottom w:val="0"/>
      <w:divBdr>
        <w:top w:val="none" w:sz="0" w:space="0" w:color="auto"/>
        <w:left w:val="none" w:sz="0" w:space="0" w:color="auto"/>
        <w:bottom w:val="none" w:sz="0" w:space="0" w:color="auto"/>
        <w:right w:val="none" w:sz="0" w:space="0" w:color="auto"/>
      </w:divBdr>
    </w:div>
    <w:div w:id="287972144">
      <w:bodyDiv w:val="1"/>
      <w:marLeft w:val="0"/>
      <w:marRight w:val="0"/>
      <w:marTop w:val="0"/>
      <w:marBottom w:val="0"/>
      <w:divBdr>
        <w:top w:val="none" w:sz="0" w:space="0" w:color="auto"/>
        <w:left w:val="none" w:sz="0" w:space="0" w:color="auto"/>
        <w:bottom w:val="none" w:sz="0" w:space="0" w:color="auto"/>
        <w:right w:val="none" w:sz="0" w:space="0" w:color="auto"/>
      </w:divBdr>
    </w:div>
    <w:div w:id="288052966">
      <w:bodyDiv w:val="1"/>
      <w:marLeft w:val="0"/>
      <w:marRight w:val="0"/>
      <w:marTop w:val="0"/>
      <w:marBottom w:val="0"/>
      <w:divBdr>
        <w:top w:val="none" w:sz="0" w:space="0" w:color="auto"/>
        <w:left w:val="none" w:sz="0" w:space="0" w:color="auto"/>
        <w:bottom w:val="none" w:sz="0" w:space="0" w:color="auto"/>
        <w:right w:val="none" w:sz="0" w:space="0" w:color="auto"/>
      </w:divBdr>
    </w:div>
    <w:div w:id="288128096">
      <w:bodyDiv w:val="1"/>
      <w:marLeft w:val="0"/>
      <w:marRight w:val="0"/>
      <w:marTop w:val="0"/>
      <w:marBottom w:val="0"/>
      <w:divBdr>
        <w:top w:val="none" w:sz="0" w:space="0" w:color="auto"/>
        <w:left w:val="none" w:sz="0" w:space="0" w:color="auto"/>
        <w:bottom w:val="none" w:sz="0" w:space="0" w:color="auto"/>
        <w:right w:val="none" w:sz="0" w:space="0" w:color="auto"/>
      </w:divBdr>
    </w:div>
    <w:div w:id="288245719">
      <w:bodyDiv w:val="1"/>
      <w:marLeft w:val="0"/>
      <w:marRight w:val="0"/>
      <w:marTop w:val="0"/>
      <w:marBottom w:val="0"/>
      <w:divBdr>
        <w:top w:val="none" w:sz="0" w:space="0" w:color="auto"/>
        <w:left w:val="none" w:sz="0" w:space="0" w:color="auto"/>
        <w:bottom w:val="none" w:sz="0" w:space="0" w:color="auto"/>
        <w:right w:val="none" w:sz="0" w:space="0" w:color="auto"/>
      </w:divBdr>
    </w:div>
    <w:div w:id="288323034">
      <w:bodyDiv w:val="1"/>
      <w:marLeft w:val="0"/>
      <w:marRight w:val="0"/>
      <w:marTop w:val="0"/>
      <w:marBottom w:val="0"/>
      <w:divBdr>
        <w:top w:val="none" w:sz="0" w:space="0" w:color="auto"/>
        <w:left w:val="none" w:sz="0" w:space="0" w:color="auto"/>
        <w:bottom w:val="none" w:sz="0" w:space="0" w:color="auto"/>
        <w:right w:val="none" w:sz="0" w:space="0" w:color="auto"/>
      </w:divBdr>
    </w:div>
    <w:div w:id="288363522">
      <w:bodyDiv w:val="1"/>
      <w:marLeft w:val="0"/>
      <w:marRight w:val="0"/>
      <w:marTop w:val="0"/>
      <w:marBottom w:val="0"/>
      <w:divBdr>
        <w:top w:val="none" w:sz="0" w:space="0" w:color="auto"/>
        <w:left w:val="none" w:sz="0" w:space="0" w:color="auto"/>
        <w:bottom w:val="none" w:sz="0" w:space="0" w:color="auto"/>
        <w:right w:val="none" w:sz="0" w:space="0" w:color="auto"/>
      </w:divBdr>
    </w:div>
    <w:div w:id="288441287">
      <w:bodyDiv w:val="1"/>
      <w:marLeft w:val="0"/>
      <w:marRight w:val="0"/>
      <w:marTop w:val="0"/>
      <w:marBottom w:val="0"/>
      <w:divBdr>
        <w:top w:val="none" w:sz="0" w:space="0" w:color="auto"/>
        <w:left w:val="none" w:sz="0" w:space="0" w:color="auto"/>
        <w:bottom w:val="none" w:sz="0" w:space="0" w:color="auto"/>
        <w:right w:val="none" w:sz="0" w:space="0" w:color="auto"/>
      </w:divBdr>
    </w:div>
    <w:div w:id="288705178">
      <w:bodyDiv w:val="1"/>
      <w:marLeft w:val="0"/>
      <w:marRight w:val="0"/>
      <w:marTop w:val="0"/>
      <w:marBottom w:val="0"/>
      <w:divBdr>
        <w:top w:val="none" w:sz="0" w:space="0" w:color="auto"/>
        <w:left w:val="none" w:sz="0" w:space="0" w:color="auto"/>
        <w:bottom w:val="none" w:sz="0" w:space="0" w:color="auto"/>
        <w:right w:val="none" w:sz="0" w:space="0" w:color="auto"/>
      </w:divBdr>
    </w:div>
    <w:div w:id="288751695">
      <w:bodyDiv w:val="1"/>
      <w:marLeft w:val="0"/>
      <w:marRight w:val="0"/>
      <w:marTop w:val="0"/>
      <w:marBottom w:val="0"/>
      <w:divBdr>
        <w:top w:val="none" w:sz="0" w:space="0" w:color="auto"/>
        <w:left w:val="none" w:sz="0" w:space="0" w:color="auto"/>
        <w:bottom w:val="none" w:sz="0" w:space="0" w:color="auto"/>
        <w:right w:val="none" w:sz="0" w:space="0" w:color="auto"/>
      </w:divBdr>
    </w:div>
    <w:div w:id="288781569">
      <w:bodyDiv w:val="1"/>
      <w:marLeft w:val="0"/>
      <w:marRight w:val="0"/>
      <w:marTop w:val="0"/>
      <w:marBottom w:val="0"/>
      <w:divBdr>
        <w:top w:val="none" w:sz="0" w:space="0" w:color="auto"/>
        <w:left w:val="none" w:sz="0" w:space="0" w:color="auto"/>
        <w:bottom w:val="none" w:sz="0" w:space="0" w:color="auto"/>
        <w:right w:val="none" w:sz="0" w:space="0" w:color="auto"/>
      </w:divBdr>
    </w:div>
    <w:div w:id="288903777">
      <w:bodyDiv w:val="1"/>
      <w:marLeft w:val="0"/>
      <w:marRight w:val="0"/>
      <w:marTop w:val="0"/>
      <w:marBottom w:val="0"/>
      <w:divBdr>
        <w:top w:val="none" w:sz="0" w:space="0" w:color="auto"/>
        <w:left w:val="none" w:sz="0" w:space="0" w:color="auto"/>
        <w:bottom w:val="none" w:sz="0" w:space="0" w:color="auto"/>
        <w:right w:val="none" w:sz="0" w:space="0" w:color="auto"/>
      </w:divBdr>
    </w:div>
    <w:div w:id="289094608">
      <w:bodyDiv w:val="1"/>
      <w:marLeft w:val="0"/>
      <w:marRight w:val="0"/>
      <w:marTop w:val="0"/>
      <w:marBottom w:val="0"/>
      <w:divBdr>
        <w:top w:val="none" w:sz="0" w:space="0" w:color="auto"/>
        <w:left w:val="none" w:sz="0" w:space="0" w:color="auto"/>
        <w:bottom w:val="none" w:sz="0" w:space="0" w:color="auto"/>
        <w:right w:val="none" w:sz="0" w:space="0" w:color="auto"/>
      </w:divBdr>
    </w:div>
    <w:div w:id="289167094">
      <w:bodyDiv w:val="1"/>
      <w:marLeft w:val="0"/>
      <w:marRight w:val="0"/>
      <w:marTop w:val="0"/>
      <w:marBottom w:val="0"/>
      <w:divBdr>
        <w:top w:val="none" w:sz="0" w:space="0" w:color="auto"/>
        <w:left w:val="none" w:sz="0" w:space="0" w:color="auto"/>
        <w:bottom w:val="none" w:sz="0" w:space="0" w:color="auto"/>
        <w:right w:val="none" w:sz="0" w:space="0" w:color="auto"/>
      </w:divBdr>
    </w:div>
    <w:div w:id="289241806">
      <w:bodyDiv w:val="1"/>
      <w:marLeft w:val="0"/>
      <w:marRight w:val="0"/>
      <w:marTop w:val="0"/>
      <w:marBottom w:val="0"/>
      <w:divBdr>
        <w:top w:val="none" w:sz="0" w:space="0" w:color="auto"/>
        <w:left w:val="none" w:sz="0" w:space="0" w:color="auto"/>
        <w:bottom w:val="none" w:sz="0" w:space="0" w:color="auto"/>
        <w:right w:val="none" w:sz="0" w:space="0" w:color="auto"/>
      </w:divBdr>
    </w:div>
    <w:div w:id="289357778">
      <w:bodyDiv w:val="1"/>
      <w:marLeft w:val="0"/>
      <w:marRight w:val="0"/>
      <w:marTop w:val="0"/>
      <w:marBottom w:val="0"/>
      <w:divBdr>
        <w:top w:val="none" w:sz="0" w:space="0" w:color="auto"/>
        <w:left w:val="none" w:sz="0" w:space="0" w:color="auto"/>
        <w:bottom w:val="none" w:sz="0" w:space="0" w:color="auto"/>
        <w:right w:val="none" w:sz="0" w:space="0" w:color="auto"/>
      </w:divBdr>
    </w:div>
    <w:div w:id="289365340">
      <w:bodyDiv w:val="1"/>
      <w:marLeft w:val="0"/>
      <w:marRight w:val="0"/>
      <w:marTop w:val="0"/>
      <w:marBottom w:val="0"/>
      <w:divBdr>
        <w:top w:val="none" w:sz="0" w:space="0" w:color="auto"/>
        <w:left w:val="none" w:sz="0" w:space="0" w:color="auto"/>
        <w:bottom w:val="none" w:sz="0" w:space="0" w:color="auto"/>
        <w:right w:val="none" w:sz="0" w:space="0" w:color="auto"/>
      </w:divBdr>
    </w:div>
    <w:div w:id="289437240">
      <w:bodyDiv w:val="1"/>
      <w:marLeft w:val="0"/>
      <w:marRight w:val="0"/>
      <w:marTop w:val="0"/>
      <w:marBottom w:val="0"/>
      <w:divBdr>
        <w:top w:val="none" w:sz="0" w:space="0" w:color="auto"/>
        <w:left w:val="none" w:sz="0" w:space="0" w:color="auto"/>
        <w:bottom w:val="none" w:sz="0" w:space="0" w:color="auto"/>
        <w:right w:val="none" w:sz="0" w:space="0" w:color="auto"/>
      </w:divBdr>
    </w:div>
    <w:div w:id="289482093">
      <w:bodyDiv w:val="1"/>
      <w:marLeft w:val="0"/>
      <w:marRight w:val="0"/>
      <w:marTop w:val="0"/>
      <w:marBottom w:val="0"/>
      <w:divBdr>
        <w:top w:val="none" w:sz="0" w:space="0" w:color="auto"/>
        <w:left w:val="none" w:sz="0" w:space="0" w:color="auto"/>
        <w:bottom w:val="none" w:sz="0" w:space="0" w:color="auto"/>
        <w:right w:val="none" w:sz="0" w:space="0" w:color="auto"/>
      </w:divBdr>
    </w:div>
    <w:div w:id="289484688">
      <w:bodyDiv w:val="1"/>
      <w:marLeft w:val="0"/>
      <w:marRight w:val="0"/>
      <w:marTop w:val="0"/>
      <w:marBottom w:val="0"/>
      <w:divBdr>
        <w:top w:val="none" w:sz="0" w:space="0" w:color="auto"/>
        <w:left w:val="none" w:sz="0" w:space="0" w:color="auto"/>
        <w:bottom w:val="none" w:sz="0" w:space="0" w:color="auto"/>
        <w:right w:val="none" w:sz="0" w:space="0" w:color="auto"/>
      </w:divBdr>
    </w:div>
    <w:div w:id="289747181">
      <w:bodyDiv w:val="1"/>
      <w:marLeft w:val="0"/>
      <w:marRight w:val="0"/>
      <w:marTop w:val="0"/>
      <w:marBottom w:val="0"/>
      <w:divBdr>
        <w:top w:val="none" w:sz="0" w:space="0" w:color="auto"/>
        <w:left w:val="none" w:sz="0" w:space="0" w:color="auto"/>
        <w:bottom w:val="none" w:sz="0" w:space="0" w:color="auto"/>
        <w:right w:val="none" w:sz="0" w:space="0" w:color="auto"/>
      </w:divBdr>
    </w:div>
    <w:div w:id="289752241">
      <w:bodyDiv w:val="1"/>
      <w:marLeft w:val="0"/>
      <w:marRight w:val="0"/>
      <w:marTop w:val="0"/>
      <w:marBottom w:val="0"/>
      <w:divBdr>
        <w:top w:val="none" w:sz="0" w:space="0" w:color="auto"/>
        <w:left w:val="none" w:sz="0" w:space="0" w:color="auto"/>
        <w:bottom w:val="none" w:sz="0" w:space="0" w:color="auto"/>
        <w:right w:val="none" w:sz="0" w:space="0" w:color="auto"/>
      </w:divBdr>
    </w:div>
    <w:div w:id="289867701">
      <w:bodyDiv w:val="1"/>
      <w:marLeft w:val="0"/>
      <w:marRight w:val="0"/>
      <w:marTop w:val="0"/>
      <w:marBottom w:val="0"/>
      <w:divBdr>
        <w:top w:val="none" w:sz="0" w:space="0" w:color="auto"/>
        <w:left w:val="none" w:sz="0" w:space="0" w:color="auto"/>
        <w:bottom w:val="none" w:sz="0" w:space="0" w:color="auto"/>
        <w:right w:val="none" w:sz="0" w:space="0" w:color="auto"/>
      </w:divBdr>
    </w:div>
    <w:div w:id="290017164">
      <w:bodyDiv w:val="1"/>
      <w:marLeft w:val="0"/>
      <w:marRight w:val="0"/>
      <w:marTop w:val="0"/>
      <w:marBottom w:val="0"/>
      <w:divBdr>
        <w:top w:val="none" w:sz="0" w:space="0" w:color="auto"/>
        <w:left w:val="none" w:sz="0" w:space="0" w:color="auto"/>
        <w:bottom w:val="none" w:sz="0" w:space="0" w:color="auto"/>
        <w:right w:val="none" w:sz="0" w:space="0" w:color="auto"/>
      </w:divBdr>
    </w:div>
    <w:div w:id="290088523">
      <w:bodyDiv w:val="1"/>
      <w:marLeft w:val="0"/>
      <w:marRight w:val="0"/>
      <w:marTop w:val="0"/>
      <w:marBottom w:val="0"/>
      <w:divBdr>
        <w:top w:val="none" w:sz="0" w:space="0" w:color="auto"/>
        <w:left w:val="none" w:sz="0" w:space="0" w:color="auto"/>
        <w:bottom w:val="none" w:sz="0" w:space="0" w:color="auto"/>
        <w:right w:val="none" w:sz="0" w:space="0" w:color="auto"/>
      </w:divBdr>
    </w:div>
    <w:div w:id="290286569">
      <w:bodyDiv w:val="1"/>
      <w:marLeft w:val="0"/>
      <w:marRight w:val="0"/>
      <w:marTop w:val="0"/>
      <w:marBottom w:val="0"/>
      <w:divBdr>
        <w:top w:val="none" w:sz="0" w:space="0" w:color="auto"/>
        <w:left w:val="none" w:sz="0" w:space="0" w:color="auto"/>
        <w:bottom w:val="none" w:sz="0" w:space="0" w:color="auto"/>
        <w:right w:val="none" w:sz="0" w:space="0" w:color="auto"/>
      </w:divBdr>
    </w:div>
    <w:div w:id="290405816">
      <w:bodyDiv w:val="1"/>
      <w:marLeft w:val="0"/>
      <w:marRight w:val="0"/>
      <w:marTop w:val="0"/>
      <w:marBottom w:val="0"/>
      <w:divBdr>
        <w:top w:val="none" w:sz="0" w:space="0" w:color="auto"/>
        <w:left w:val="none" w:sz="0" w:space="0" w:color="auto"/>
        <w:bottom w:val="none" w:sz="0" w:space="0" w:color="auto"/>
        <w:right w:val="none" w:sz="0" w:space="0" w:color="auto"/>
      </w:divBdr>
    </w:div>
    <w:div w:id="290525133">
      <w:bodyDiv w:val="1"/>
      <w:marLeft w:val="0"/>
      <w:marRight w:val="0"/>
      <w:marTop w:val="0"/>
      <w:marBottom w:val="0"/>
      <w:divBdr>
        <w:top w:val="none" w:sz="0" w:space="0" w:color="auto"/>
        <w:left w:val="none" w:sz="0" w:space="0" w:color="auto"/>
        <w:bottom w:val="none" w:sz="0" w:space="0" w:color="auto"/>
        <w:right w:val="none" w:sz="0" w:space="0" w:color="auto"/>
      </w:divBdr>
    </w:div>
    <w:div w:id="290596693">
      <w:bodyDiv w:val="1"/>
      <w:marLeft w:val="0"/>
      <w:marRight w:val="0"/>
      <w:marTop w:val="0"/>
      <w:marBottom w:val="0"/>
      <w:divBdr>
        <w:top w:val="none" w:sz="0" w:space="0" w:color="auto"/>
        <w:left w:val="none" w:sz="0" w:space="0" w:color="auto"/>
        <w:bottom w:val="none" w:sz="0" w:space="0" w:color="auto"/>
        <w:right w:val="none" w:sz="0" w:space="0" w:color="auto"/>
      </w:divBdr>
    </w:div>
    <w:div w:id="290869768">
      <w:bodyDiv w:val="1"/>
      <w:marLeft w:val="0"/>
      <w:marRight w:val="0"/>
      <w:marTop w:val="0"/>
      <w:marBottom w:val="0"/>
      <w:divBdr>
        <w:top w:val="none" w:sz="0" w:space="0" w:color="auto"/>
        <w:left w:val="none" w:sz="0" w:space="0" w:color="auto"/>
        <w:bottom w:val="none" w:sz="0" w:space="0" w:color="auto"/>
        <w:right w:val="none" w:sz="0" w:space="0" w:color="auto"/>
      </w:divBdr>
    </w:div>
    <w:div w:id="290870700">
      <w:bodyDiv w:val="1"/>
      <w:marLeft w:val="0"/>
      <w:marRight w:val="0"/>
      <w:marTop w:val="0"/>
      <w:marBottom w:val="0"/>
      <w:divBdr>
        <w:top w:val="none" w:sz="0" w:space="0" w:color="auto"/>
        <w:left w:val="none" w:sz="0" w:space="0" w:color="auto"/>
        <w:bottom w:val="none" w:sz="0" w:space="0" w:color="auto"/>
        <w:right w:val="none" w:sz="0" w:space="0" w:color="auto"/>
      </w:divBdr>
    </w:div>
    <w:div w:id="290980307">
      <w:bodyDiv w:val="1"/>
      <w:marLeft w:val="0"/>
      <w:marRight w:val="0"/>
      <w:marTop w:val="0"/>
      <w:marBottom w:val="0"/>
      <w:divBdr>
        <w:top w:val="none" w:sz="0" w:space="0" w:color="auto"/>
        <w:left w:val="none" w:sz="0" w:space="0" w:color="auto"/>
        <w:bottom w:val="none" w:sz="0" w:space="0" w:color="auto"/>
        <w:right w:val="none" w:sz="0" w:space="0" w:color="auto"/>
      </w:divBdr>
    </w:div>
    <w:div w:id="291257444">
      <w:bodyDiv w:val="1"/>
      <w:marLeft w:val="0"/>
      <w:marRight w:val="0"/>
      <w:marTop w:val="0"/>
      <w:marBottom w:val="0"/>
      <w:divBdr>
        <w:top w:val="none" w:sz="0" w:space="0" w:color="auto"/>
        <w:left w:val="none" w:sz="0" w:space="0" w:color="auto"/>
        <w:bottom w:val="none" w:sz="0" w:space="0" w:color="auto"/>
        <w:right w:val="none" w:sz="0" w:space="0" w:color="auto"/>
      </w:divBdr>
    </w:div>
    <w:div w:id="291403286">
      <w:bodyDiv w:val="1"/>
      <w:marLeft w:val="0"/>
      <w:marRight w:val="0"/>
      <w:marTop w:val="0"/>
      <w:marBottom w:val="0"/>
      <w:divBdr>
        <w:top w:val="none" w:sz="0" w:space="0" w:color="auto"/>
        <w:left w:val="none" w:sz="0" w:space="0" w:color="auto"/>
        <w:bottom w:val="none" w:sz="0" w:space="0" w:color="auto"/>
        <w:right w:val="none" w:sz="0" w:space="0" w:color="auto"/>
      </w:divBdr>
    </w:div>
    <w:div w:id="291592265">
      <w:bodyDiv w:val="1"/>
      <w:marLeft w:val="0"/>
      <w:marRight w:val="0"/>
      <w:marTop w:val="0"/>
      <w:marBottom w:val="0"/>
      <w:divBdr>
        <w:top w:val="none" w:sz="0" w:space="0" w:color="auto"/>
        <w:left w:val="none" w:sz="0" w:space="0" w:color="auto"/>
        <w:bottom w:val="none" w:sz="0" w:space="0" w:color="auto"/>
        <w:right w:val="none" w:sz="0" w:space="0" w:color="auto"/>
      </w:divBdr>
    </w:div>
    <w:div w:id="291638650">
      <w:bodyDiv w:val="1"/>
      <w:marLeft w:val="0"/>
      <w:marRight w:val="0"/>
      <w:marTop w:val="0"/>
      <w:marBottom w:val="0"/>
      <w:divBdr>
        <w:top w:val="none" w:sz="0" w:space="0" w:color="auto"/>
        <w:left w:val="none" w:sz="0" w:space="0" w:color="auto"/>
        <w:bottom w:val="none" w:sz="0" w:space="0" w:color="auto"/>
        <w:right w:val="none" w:sz="0" w:space="0" w:color="auto"/>
      </w:divBdr>
    </w:div>
    <w:div w:id="291642413">
      <w:bodyDiv w:val="1"/>
      <w:marLeft w:val="0"/>
      <w:marRight w:val="0"/>
      <w:marTop w:val="0"/>
      <w:marBottom w:val="0"/>
      <w:divBdr>
        <w:top w:val="none" w:sz="0" w:space="0" w:color="auto"/>
        <w:left w:val="none" w:sz="0" w:space="0" w:color="auto"/>
        <w:bottom w:val="none" w:sz="0" w:space="0" w:color="auto"/>
        <w:right w:val="none" w:sz="0" w:space="0" w:color="auto"/>
      </w:divBdr>
    </w:div>
    <w:div w:id="291710784">
      <w:bodyDiv w:val="1"/>
      <w:marLeft w:val="0"/>
      <w:marRight w:val="0"/>
      <w:marTop w:val="0"/>
      <w:marBottom w:val="0"/>
      <w:divBdr>
        <w:top w:val="none" w:sz="0" w:space="0" w:color="auto"/>
        <w:left w:val="none" w:sz="0" w:space="0" w:color="auto"/>
        <w:bottom w:val="none" w:sz="0" w:space="0" w:color="auto"/>
        <w:right w:val="none" w:sz="0" w:space="0" w:color="auto"/>
      </w:divBdr>
    </w:div>
    <w:div w:id="291712369">
      <w:bodyDiv w:val="1"/>
      <w:marLeft w:val="0"/>
      <w:marRight w:val="0"/>
      <w:marTop w:val="0"/>
      <w:marBottom w:val="0"/>
      <w:divBdr>
        <w:top w:val="none" w:sz="0" w:space="0" w:color="auto"/>
        <w:left w:val="none" w:sz="0" w:space="0" w:color="auto"/>
        <w:bottom w:val="none" w:sz="0" w:space="0" w:color="auto"/>
        <w:right w:val="none" w:sz="0" w:space="0" w:color="auto"/>
      </w:divBdr>
    </w:div>
    <w:div w:id="291713735">
      <w:bodyDiv w:val="1"/>
      <w:marLeft w:val="0"/>
      <w:marRight w:val="0"/>
      <w:marTop w:val="0"/>
      <w:marBottom w:val="0"/>
      <w:divBdr>
        <w:top w:val="none" w:sz="0" w:space="0" w:color="auto"/>
        <w:left w:val="none" w:sz="0" w:space="0" w:color="auto"/>
        <w:bottom w:val="none" w:sz="0" w:space="0" w:color="auto"/>
        <w:right w:val="none" w:sz="0" w:space="0" w:color="auto"/>
      </w:divBdr>
    </w:div>
    <w:div w:id="291790940">
      <w:bodyDiv w:val="1"/>
      <w:marLeft w:val="0"/>
      <w:marRight w:val="0"/>
      <w:marTop w:val="0"/>
      <w:marBottom w:val="0"/>
      <w:divBdr>
        <w:top w:val="none" w:sz="0" w:space="0" w:color="auto"/>
        <w:left w:val="none" w:sz="0" w:space="0" w:color="auto"/>
        <w:bottom w:val="none" w:sz="0" w:space="0" w:color="auto"/>
        <w:right w:val="none" w:sz="0" w:space="0" w:color="auto"/>
      </w:divBdr>
    </w:div>
    <w:div w:id="291863374">
      <w:bodyDiv w:val="1"/>
      <w:marLeft w:val="0"/>
      <w:marRight w:val="0"/>
      <w:marTop w:val="0"/>
      <w:marBottom w:val="0"/>
      <w:divBdr>
        <w:top w:val="none" w:sz="0" w:space="0" w:color="auto"/>
        <w:left w:val="none" w:sz="0" w:space="0" w:color="auto"/>
        <w:bottom w:val="none" w:sz="0" w:space="0" w:color="auto"/>
        <w:right w:val="none" w:sz="0" w:space="0" w:color="auto"/>
      </w:divBdr>
    </w:div>
    <w:div w:id="291980082">
      <w:bodyDiv w:val="1"/>
      <w:marLeft w:val="0"/>
      <w:marRight w:val="0"/>
      <w:marTop w:val="0"/>
      <w:marBottom w:val="0"/>
      <w:divBdr>
        <w:top w:val="none" w:sz="0" w:space="0" w:color="auto"/>
        <w:left w:val="none" w:sz="0" w:space="0" w:color="auto"/>
        <w:bottom w:val="none" w:sz="0" w:space="0" w:color="auto"/>
        <w:right w:val="none" w:sz="0" w:space="0" w:color="auto"/>
      </w:divBdr>
    </w:div>
    <w:div w:id="292099270">
      <w:bodyDiv w:val="1"/>
      <w:marLeft w:val="0"/>
      <w:marRight w:val="0"/>
      <w:marTop w:val="0"/>
      <w:marBottom w:val="0"/>
      <w:divBdr>
        <w:top w:val="none" w:sz="0" w:space="0" w:color="auto"/>
        <w:left w:val="none" w:sz="0" w:space="0" w:color="auto"/>
        <w:bottom w:val="none" w:sz="0" w:space="0" w:color="auto"/>
        <w:right w:val="none" w:sz="0" w:space="0" w:color="auto"/>
      </w:divBdr>
    </w:div>
    <w:div w:id="292099382">
      <w:bodyDiv w:val="1"/>
      <w:marLeft w:val="0"/>
      <w:marRight w:val="0"/>
      <w:marTop w:val="0"/>
      <w:marBottom w:val="0"/>
      <w:divBdr>
        <w:top w:val="none" w:sz="0" w:space="0" w:color="auto"/>
        <w:left w:val="none" w:sz="0" w:space="0" w:color="auto"/>
        <w:bottom w:val="none" w:sz="0" w:space="0" w:color="auto"/>
        <w:right w:val="none" w:sz="0" w:space="0" w:color="auto"/>
      </w:divBdr>
    </w:div>
    <w:div w:id="292253556">
      <w:bodyDiv w:val="1"/>
      <w:marLeft w:val="0"/>
      <w:marRight w:val="0"/>
      <w:marTop w:val="0"/>
      <w:marBottom w:val="0"/>
      <w:divBdr>
        <w:top w:val="none" w:sz="0" w:space="0" w:color="auto"/>
        <w:left w:val="none" w:sz="0" w:space="0" w:color="auto"/>
        <w:bottom w:val="none" w:sz="0" w:space="0" w:color="auto"/>
        <w:right w:val="none" w:sz="0" w:space="0" w:color="auto"/>
      </w:divBdr>
    </w:div>
    <w:div w:id="292255390">
      <w:bodyDiv w:val="1"/>
      <w:marLeft w:val="0"/>
      <w:marRight w:val="0"/>
      <w:marTop w:val="0"/>
      <w:marBottom w:val="0"/>
      <w:divBdr>
        <w:top w:val="none" w:sz="0" w:space="0" w:color="auto"/>
        <w:left w:val="none" w:sz="0" w:space="0" w:color="auto"/>
        <w:bottom w:val="none" w:sz="0" w:space="0" w:color="auto"/>
        <w:right w:val="none" w:sz="0" w:space="0" w:color="auto"/>
      </w:divBdr>
    </w:div>
    <w:div w:id="292492358">
      <w:bodyDiv w:val="1"/>
      <w:marLeft w:val="0"/>
      <w:marRight w:val="0"/>
      <w:marTop w:val="0"/>
      <w:marBottom w:val="0"/>
      <w:divBdr>
        <w:top w:val="none" w:sz="0" w:space="0" w:color="auto"/>
        <w:left w:val="none" w:sz="0" w:space="0" w:color="auto"/>
        <w:bottom w:val="none" w:sz="0" w:space="0" w:color="auto"/>
        <w:right w:val="none" w:sz="0" w:space="0" w:color="auto"/>
      </w:divBdr>
    </w:div>
    <w:div w:id="292643310">
      <w:bodyDiv w:val="1"/>
      <w:marLeft w:val="0"/>
      <w:marRight w:val="0"/>
      <w:marTop w:val="0"/>
      <w:marBottom w:val="0"/>
      <w:divBdr>
        <w:top w:val="none" w:sz="0" w:space="0" w:color="auto"/>
        <w:left w:val="none" w:sz="0" w:space="0" w:color="auto"/>
        <w:bottom w:val="none" w:sz="0" w:space="0" w:color="auto"/>
        <w:right w:val="none" w:sz="0" w:space="0" w:color="auto"/>
      </w:divBdr>
    </w:div>
    <w:div w:id="292978566">
      <w:bodyDiv w:val="1"/>
      <w:marLeft w:val="0"/>
      <w:marRight w:val="0"/>
      <w:marTop w:val="0"/>
      <w:marBottom w:val="0"/>
      <w:divBdr>
        <w:top w:val="none" w:sz="0" w:space="0" w:color="auto"/>
        <w:left w:val="none" w:sz="0" w:space="0" w:color="auto"/>
        <w:bottom w:val="none" w:sz="0" w:space="0" w:color="auto"/>
        <w:right w:val="none" w:sz="0" w:space="0" w:color="auto"/>
      </w:divBdr>
    </w:div>
    <w:div w:id="293602557">
      <w:bodyDiv w:val="1"/>
      <w:marLeft w:val="0"/>
      <w:marRight w:val="0"/>
      <w:marTop w:val="0"/>
      <w:marBottom w:val="0"/>
      <w:divBdr>
        <w:top w:val="none" w:sz="0" w:space="0" w:color="auto"/>
        <w:left w:val="none" w:sz="0" w:space="0" w:color="auto"/>
        <w:bottom w:val="none" w:sz="0" w:space="0" w:color="auto"/>
        <w:right w:val="none" w:sz="0" w:space="0" w:color="auto"/>
      </w:divBdr>
    </w:div>
    <w:div w:id="293602914">
      <w:bodyDiv w:val="1"/>
      <w:marLeft w:val="0"/>
      <w:marRight w:val="0"/>
      <w:marTop w:val="0"/>
      <w:marBottom w:val="0"/>
      <w:divBdr>
        <w:top w:val="none" w:sz="0" w:space="0" w:color="auto"/>
        <w:left w:val="none" w:sz="0" w:space="0" w:color="auto"/>
        <w:bottom w:val="none" w:sz="0" w:space="0" w:color="auto"/>
        <w:right w:val="none" w:sz="0" w:space="0" w:color="auto"/>
      </w:divBdr>
    </w:div>
    <w:div w:id="293870931">
      <w:bodyDiv w:val="1"/>
      <w:marLeft w:val="0"/>
      <w:marRight w:val="0"/>
      <w:marTop w:val="0"/>
      <w:marBottom w:val="0"/>
      <w:divBdr>
        <w:top w:val="none" w:sz="0" w:space="0" w:color="auto"/>
        <w:left w:val="none" w:sz="0" w:space="0" w:color="auto"/>
        <w:bottom w:val="none" w:sz="0" w:space="0" w:color="auto"/>
        <w:right w:val="none" w:sz="0" w:space="0" w:color="auto"/>
      </w:divBdr>
    </w:div>
    <w:div w:id="293874130">
      <w:bodyDiv w:val="1"/>
      <w:marLeft w:val="0"/>
      <w:marRight w:val="0"/>
      <w:marTop w:val="0"/>
      <w:marBottom w:val="0"/>
      <w:divBdr>
        <w:top w:val="none" w:sz="0" w:space="0" w:color="auto"/>
        <w:left w:val="none" w:sz="0" w:space="0" w:color="auto"/>
        <w:bottom w:val="none" w:sz="0" w:space="0" w:color="auto"/>
        <w:right w:val="none" w:sz="0" w:space="0" w:color="auto"/>
      </w:divBdr>
    </w:div>
    <w:div w:id="294455176">
      <w:bodyDiv w:val="1"/>
      <w:marLeft w:val="0"/>
      <w:marRight w:val="0"/>
      <w:marTop w:val="0"/>
      <w:marBottom w:val="0"/>
      <w:divBdr>
        <w:top w:val="none" w:sz="0" w:space="0" w:color="auto"/>
        <w:left w:val="none" w:sz="0" w:space="0" w:color="auto"/>
        <w:bottom w:val="none" w:sz="0" w:space="0" w:color="auto"/>
        <w:right w:val="none" w:sz="0" w:space="0" w:color="auto"/>
      </w:divBdr>
    </w:div>
    <w:div w:id="294531058">
      <w:bodyDiv w:val="1"/>
      <w:marLeft w:val="0"/>
      <w:marRight w:val="0"/>
      <w:marTop w:val="0"/>
      <w:marBottom w:val="0"/>
      <w:divBdr>
        <w:top w:val="none" w:sz="0" w:space="0" w:color="auto"/>
        <w:left w:val="none" w:sz="0" w:space="0" w:color="auto"/>
        <w:bottom w:val="none" w:sz="0" w:space="0" w:color="auto"/>
        <w:right w:val="none" w:sz="0" w:space="0" w:color="auto"/>
      </w:divBdr>
    </w:div>
    <w:div w:id="294600921">
      <w:bodyDiv w:val="1"/>
      <w:marLeft w:val="0"/>
      <w:marRight w:val="0"/>
      <w:marTop w:val="0"/>
      <w:marBottom w:val="0"/>
      <w:divBdr>
        <w:top w:val="none" w:sz="0" w:space="0" w:color="auto"/>
        <w:left w:val="none" w:sz="0" w:space="0" w:color="auto"/>
        <w:bottom w:val="none" w:sz="0" w:space="0" w:color="auto"/>
        <w:right w:val="none" w:sz="0" w:space="0" w:color="auto"/>
      </w:divBdr>
    </w:div>
    <w:div w:id="294605519">
      <w:bodyDiv w:val="1"/>
      <w:marLeft w:val="0"/>
      <w:marRight w:val="0"/>
      <w:marTop w:val="0"/>
      <w:marBottom w:val="0"/>
      <w:divBdr>
        <w:top w:val="none" w:sz="0" w:space="0" w:color="auto"/>
        <w:left w:val="none" w:sz="0" w:space="0" w:color="auto"/>
        <w:bottom w:val="none" w:sz="0" w:space="0" w:color="auto"/>
        <w:right w:val="none" w:sz="0" w:space="0" w:color="auto"/>
      </w:divBdr>
    </w:div>
    <w:div w:id="294797014">
      <w:bodyDiv w:val="1"/>
      <w:marLeft w:val="0"/>
      <w:marRight w:val="0"/>
      <w:marTop w:val="0"/>
      <w:marBottom w:val="0"/>
      <w:divBdr>
        <w:top w:val="none" w:sz="0" w:space="0" w:color="auto"/>
        <w:left w:val="none" w:sz="0" w:space="0" w:color="auto"/>
        <w:bottom w:val="none" w:sz="0" w:space="0" w:color="auto"/>
        <w:right w:val="none" w:sz="0" w:space="0" w:color="auto"/>
      </w:divBdr>
    </w:div>
    <w:div w:id="294799527">
      <w:bodyDiv w:val="1"/>
      <w:marLeft w:val="0"/>
      <w:marRight w:val="0"/>
      <w:marTop w:val="0"/>
      <w:marBottom w:val="0"/>
      <w:divBdr>
        <w:top w:val="none" w:sz="0" w:space="0" w:color="auto"/>
        <w:left w:val="none" w:sz="0" w:space="0" w:color="auto"/>
        <w:bottom w:val="none" w:sz="0" w:space="0" w:color="auto"/>
        <w:right w:val="none" w:sz="0" w:space="0" w:color="auto"/>
      </w:divBdr>
    </w:div>
    <w:div w:id="295112608">
      <w:bodyDiv w:val="1"/>
      <w:marLeft w:val="0"/>
      <w:marRight w:val="0"/>
      <w:marTop w:val="0"/>
      <w:marBottom w:val="0"/>
      <w:divBdr>
        <w:top w:val="none" w:sz="0" w:space="0" w:color="auto"/>
        <w:left w:val="none" w:sz="0" w:space="0" w:color="auto"/>
        <w:bottom w:val="none" w:sz="0" w:space="0" w:color="auto"/>
        <w:right w:val="none" w:sz="0" w:space="0" w:color="auto"/>
      </w:divBdr>
    </w:div>
    <w:div w:id="295113139">
      <w:bodyDiv w:val="1"/>
      <w:marLeft w:val="0"/>
      <w:marRight w:val="0"/>
      <w:marTop w:val="0"/>
      <w:marBottom w:val="0"/>
      <w:divBdr>
        <w:top w:val="none" w:sz="0" w:space="0" w:color="auto"/>
        <w:left w:val="none" w:sz="0" w:space="0" w:color="auto"/>
        <w:bottom w:val="none" w:sz="0" w:space="0" w:color="auto"/>
        <w:right w:val="none" w:sz="0" w:space="0" w:color="auto"/>
      </w:divBdr>
    </w:div>
    <w:div w:id="295330717">
      <w:bodyDiv w:val="1"/>
      <w:marLeft w:val="0"/>
      <w:marRight w:val="0"/>
      <w:marTop w:val="0"/>
      <w:marBottom w:val="0"/>
      <w:divBdr>
        <w:top w:val="none" w:sz="0" w:space="0" w:color="auto"/>
        <w:left w:val="none" w:sz="0" w:space="0" w:color="auto"/>
        <w:bottom w:val="none" w:sz="0" w:space="0" w:color="auto"/>
        <w:right w:val="none" w:sz="0" w:space="0" w:color="auto"/>
      </w:divBdr>
    </w:div>
    <w:div w:id="295523612">
      <w:bodyDiv w:val="1"/>
      <w:marLeft w:val="0"/>
      <w:marRight w:val="0"/>
      <w:marTop w:val="0"/>
      <w:marBottom w:val="0"/>
      <w:divBdr>
        <w:top w:val="none" w:sz="0" w:space="0" w:color="auto"/>
        <w:left w:val="none" w:sz="0" w:space="0" w:color="auto"/>
        <w:bottom w:val="none" w:sz="0" w:space="0" w:color="auto"/>
        <w:right w:val="none" w:sz="0" w:space="0" w:color="auto"/>
      </w:divBdr>
    </w:div>
    <w:div w:id="295644207">
      <w:bodyDiv w:val="1"/>
      <w:marLeft w:val="0"/>
      <w:marRight w:val="0"/>
      <w:marTop w:val="0"/>
      <w:marBottom w:val="0"/>
      <w:divBdr>
        <w:top w:val="none" w:sz="0" w:space="0" w:color="auto"/>
        <w:left w:val="none" w:sz="0" w:space="0" w:color="auto"/>
        <w:bottom w:val="none" w:sz="0" w:space="0" w:color="auto"/>
        <w:right w:val="none" w:sz="0" w:space="0" w:color="auto"/>
      </w:divBdr>
    </w:div>
    <w:div w:id="295648337">
      <w:bodyDiv w:val="1"/>
      <w:marLeft w:val="0"/>
      <w:marRight w:val="0"/>
      <w:marTop w:val="0"/>
      <w:marBottom w:val="0"/>
      <w:divBdr>
        <w:top w:val="none" w:sz="0" w:space="0" w:color="auto"/>
        <w:left w:val="none" w:sz="0" w:space="0" w:color="auto"/>
        <w:bottom w:val="none" w:sz="0" w:space="0" w:color="auto"/>
        <w:right w:val="none" w:sz="0" w:space="0" w:color="auto"/>
      </w:divBdr>
    </w:div>
    <w:div w:id="295914885">
      <w:bodyDiv w:val="1"/>
      <w:marLeft w:val="0"/>
      <w:marRight w:val="0"/>
      <w:marTop w:val="0"/>
      <w:marBottom w:val="0"/>
      <w:divBdr>
        <w:top w:val="none" w:sz="0" w:space="0" w:color="auto"/>
        <w:left w:val="none" w:sz="0" w:space="0" w:color="auto"/>
        <w:bottom w:val="none" w:sz="0" w:space="0" w:color="auto"/>
        <w:right w:val="none" w:sz="0" w:space="0" w:color="auto"/>
      </w:divBdr>
    </w:div>
    <w:div w:id="295988334">
      <w:bodyDiv w:val="1"/>
      <w:marLeft w:val="0"/>
      <w:marRight w:val="0"/>
      <w:marTop w:val="0"/>
      <w:marBottom w:val="0"/>
      <w:divBdr>
        <w:top w:val="none" w:sz="0" w:space="0" w:color="auto"/>
        <w:left w:val="none" w:sz="0" w:space="0" w:color="auto"/>
        <w:bottom w:val="none" w:sz="0" w:space="0" w:color="auto"/>
        <w:right w:val="none" w:sz="0" w:space="0" w:color="auto"/>
      </w:divBdr>
    </w:div>
    <w:div w:id="296184327">
      <w:bodyDiv w:val="1"/>
      <w:marLeft w:val="0"/>
      <w:marRight w:val="0"/>
      <w:marTop w:val="0"/>
      <w:marBottom w:val="0"/>
      <w:divBdr>
        <w:top w:val="none" w:sz="0" w:space="0" w:color="auto"/>
        <w:left w:val="none" w:sz="0" w:space="0" w:color="auto"/>
        <w:bottom w:val="none" w:sz="0" w:space="0" w:color="auto"/>
        <w:right w:val="none" w:sz="0" w:space="0" w:color="auto"/>
      </w:divBdr>
    </w:div>
    <w:div w:id="296187493">
      <w:bodyDiv w:val="1"/>
      <w:marLeft w:val="0"/>
      <w:marRight w:val="0"/>
      <w:marTop w:val="0"/>
      <w:marBottom w:val="0"/>
      <w:divBdr>
        <w:top w:val="none" w:sz="0" w:space="0" w:color="auto"/>
        <w:left w:val="none" w:sz="0" w:space="0" w:color="auto"/>
        <w:bottom w:val="none" w:sz="0" w:space="0" w:color="auto"/>
        <w:right w:val="none" w:sz="0" w:space="0" w:color="auto"/>
      </w:divBdr>
    </w:div>
    <w:div w:id="296299535">
      <w:bodyDiv w:val="1"/>
      <w:marLeft w:val="0"/>
      <w:marRight w:val="0"/>
      <w:marTop w:val="0"/>
      <w:marBottom w:val="0"/>
      <w:divBdr>
        <w:top w:val="none" w:sz="0" w:space="0" w:color="auto"/>
        <w:left w:val="none" w:sz="0" w:space="0" w:color="auto"/>
        <w:bottom w:val="none" w:sz="0" w:space="0" w:color="auto"/>
        <w:right w:val="none" w:sz="0" w:space="0" w:color="auto"/>
      </w:divBdr>
    </w:div>
    <w:div w:id="296422655">
      <w:bodyDiv w:val="1"/>
      <w:marLeft w:val="0"/>
      <w:marRight w:val="0"/>
      <w:marTop w:val="0"/>
      <w:marBottom w:val="0"/>
      <w:divBdr>
        <w:top w:val="none" w:sz="0" w:space="0" w:color="auto"/>
        <w:left w:val="none" w:sz="0" w:space="0" w:color="auto"/>
        <w:bottom w:val="none" w:sz="0" w:space="0" w:color="auto"/>
        <w:right w:val="none" w:sz="0" w:space="0" w:color="auto"/>
      </w:divBdr>
    </w:div>
    <w:div w:id="296491517">
      <w:bodyDiv w:val="1"/>
      <w:marLeft w:val="0"/>
      <w:marRight w:val="0"/>
      <w:marTop w:val="0"/>
      <w:marBottom w:val="0"/>
      <w:divBdr>
        <w:top w:val="none" w:sz="0" w:space="0" w:color="auto"/>
        <w:left w:val="none" w:sz="0" w:space="0" w:color="auto"/>
        <w:bottom w:val="none" w:sz="0" w:space="0" w:color="auto"/>
        <w:right w:val="none" w:sz="0" w:space="0" w:color="auto"/>
      </w:divBdr>
    </w:div>
    <w:div w:id="296690453">
      <w:bodyDiv w:val="1"/>
      <w:marLeft w:val="0"/>
      <w:marRight w:val="0"/>
      <w:marTop w:val="0"/>
      <w:marBottom w:val="0"/>
      <w:divBdr>
        <w:top w:val="none" w:sz="0" w:space="0" w:color="auto"/>
        <w:left w:val="none" w:sz="0" w:space="0" w:color="auto"/>
        <w:bottom w:val="none" w:sz="0" w:space="0" w:color="auto"/>
        <w:right w:val="none" w:sz="0" w:space="0" w:color="auto"/>
      </w:divBdr>
    </w:div>
    <w:div w:id="296765469">
      <w:bodyDiv w:val="1"/>
      <w:marLeft w:val="0"/>
      <w:marRight w:val="0"/>
      <w:marTop w:val="0"/>
      <w:marBottom w:val="0"/>
      <w:divBdr>
        <w:top w:val="none" w:sz="0" w:space="0" w:color="auto"/>
        <w:left w:val="none" w:sz="0" w:space="0" w:color="auto"/>
        <w:bottom w:val="none" w:sz="0" w:space="0" w:color="auto"/>
        <w:right w:val="none" w:sz="0" w:space="0" w:color="auto"/>
      </w:divBdr>
    </w:div>
    <w:div w:id="296956974">
      <w:bodyDiv w:val="1"/>
      <w:marLeft w:val="0"/>
      <w:marRight w:val="0"/>
      <w:marTop w:val="0"/>
      <w:marBottom w:val="0"/>
      <w:divBdr>
        <w:top w:val="none" w:sz="0" w:space="0" w:color="auto"/>
        <w:left w:val="none" w:sz="0" w:space="0" w:color="auto"/>
        <w:bottom w:val="none" w:sz="0" w:space="0" w:color="auto"/>
        <w:right w:val="none" w:sz="0" w:space="0" w:color="auto"/>
      </w:divBdr>
    </w:div>
    <w:div w:id="296957173">
      <w:bodyDiv w:val="1"/>
      <w:marLeft w:val="0"/>
      <w:marRight w:val="0"/>
      <w:marTop w:val="0"/>
      <w:marBottom w:val="0"/>
      <w:divBdr>
        <w:top w:val="none" w:sz="0" w:space="0" w:color="auto"/>
        <w:left w:val="none" w:sz="0" w:space="0" w:color="auto"/>
        <w:bottom w:val="none" w:sz="0" w:space="0" w:color="auto"/>
        <w:right w:val="none" w:sz="0" w:space="0" w:color="auto"/>
      </w:divBdr>
    </w:div>
    <w:div w:id="296957865">
      <w:bodyDiv w:val="1"/>
      <w:marLeft w:val="0"/>
      <w:marRight w:val="0"/>
      <w:marTop w:val="0"/>
      <w:marBottom w:val="0"/>
      <w:divBdr>
        <w:top w:val="none" w:sz="0" w:space="0" w:color="auto"/>
        <w:left w:val="none" w:sz="0" w:space="0" w:color="auto"/>
        <w:bottom w:val="none" w:sz="0" w:space="0" w:color="auto"/>
        <w:right w:val="none" w:sz="0" w:space="0" w:color="auto"/>
      </w:divBdr>
    </w:div>
    <w:div w:id="297034030">
      <w:bodyDiv w:val="1"/>
      <w:marLeft w:val="0"/>
      <w:marRight w:val="0"/>
      <w:marTop w:val="0"/>
      <w:marBottom w:val="0"/>
      <w:divBdr>
        <w:top w:val="none" w:sz="0" w:space="0" w:color="auto"/>
        <w:left w:val="none" w:sz="0" w:space="0" w:color="auto"/>
        <w:bottom w:val="none" w:sz="0" w:space="0" w:color="auto"/>
        <w:right w:val="none" w:sz="0" w:space="0" w:color="auto"/>
      </w:divBdr>
    </w:div>
    <w:div w:id="297104309">
      <w:bodyDiv w:val="1"/>
      <w:marLeft w:val="0"/>
      <w:marRight w:val="0"/>
      <w:marTop w:val="0"/>
      <w:marBottom w:val="0"/>
      <w:divBdr>
        <w:top w:val="none" w:sz="0" w:space="0" w:color="auto"/>
        <w:left w:val="none" w:sz="0" w:space="0" w:color="auto"/>
        <w:bottom w:val="none" w:sz="0" w:space="0" w:color="auto"/>
        <w:right w:val="none" w:sz="0" w:space="0" w:color="auto"/>
      </w:divBdr>
    </w:div>
    <w:div w:id="297303089">
      <w:bodyDiv w:val="1"/>
      <w:marLeft w:val="0"/>
      <w:marRight w:val="0"/>
      <w:marTop w:val="0"/>
      <w:marBottom w:val="0"/>
      <w:divBdr>
        <w:top w:val="none" w:sz="0" w:space="0" w:color="auto"/>
        <w:left w:val="none" w:sz="0" w:space="0" w:color="auto"/>
        <w:bottom w:val="none" w:sz="0" w:space="0" w:color="auto"/>
        <w:right w:val="none" w:sz="0" w:space="0" w:color="auto"/>
      </w:divBdr>
    </w:div>
    <w:div w:id="297342801">
      <w:bodyDiv w:val="1"/>
      <w:marLeft w:val="0"/>
      <w:marRight w:val="0"/>
      <w:marTop w:val="0"/>
      <w:marBottom w:val="0"/>
      <w:divBdr>
        <w:top w:val="none" w:sz="0" w:space="0" w:color="auto"/>
        <w:left w:val="none" w:sz="0" w:space="0" w:color="auto"/>
        <w:bottom w:val="none" w:sz="0" w:space="0" w:color="auto"/>
        <w:right w:val="none" w:sz="0" w:space="0" w:color="auto"/>
      </w:divBdr>
    </w:div>
    <w:div w:id="297344277">
      <w:bodyDiv w:val="1"/>
      <w:marLeft w:val="0"/>
      <w:marRight w:val="0"/>
      <w:marTop w:val="0"/>
      <w:marBottom w:val="0"/>
      <w:divBdr>
        <w:top w:val="none" w:sz="0" w:space="0" w:color="auto"/>
        <w:left w:val="none" w:sz="0" w:space="0" w:color="auto"/>
        <w:bottom w:val="none" w:sz="0" w:space="0" w:color="auto"/>
        <w:right w:val="none" w:sz="0" w:space="0" w:color="auto"/>
      </w:divBdr>
    </w:div>
    <w:div w:id="297345585">
      <w:bodyDiv w:val="1"/>
      <w:marLeft w:val="0"/>
      <w:marRight w:val="0"/>
      <w:marTop w:val="0"/>
      <w:marBottom w:val="0"/>
      <w:divBdr>
        <w:top w:val="none" w:sz="0" w:space="0" w:color="auto"/>
        <w:left w:val="none" w:sz="0" w:space="0" w:color="auto"/>
        <w:bottom w:val="none" w:sz="0" w:space="0" w:color="auto"/>
        <w:right w:val="none" w:sz="0" w:space="0" w:color="auto"/>
      </w:divBdr>
    </w:div>
    <w:div w:id="297492324">
      <w:bodyDiv w:val="1"/>
      <w:marLeft w:val="0"/>
      <w:marRight w:val="0"/>
      <w:marTop w:val="0"/>
      <w:marBottom w:val="0"/>
      <w:divBdr>
        <w:top w:val="none" w:sz="0" w:space="0" w:color="auto"/>
        <w:left w:val="none" w:sz="0" w:space="0" w:color="auto"/>
        <w:bottom w:val="none" w:sz="0" w:space="0" w:color="auto"/>
        <w:right w:val="none" w:sz="0" w:space="0" w:color="auto"/>
      </w:divBdr>
    </w:div>
    <w:div w:id="297539768">
      <w:bodyDiv w:val="1"/>
      <w:marLeft w:val="0"/>
      <w:marRight w:val="0"/>
      <w:marTop w:val="0"/>
      <w:marBottom w:val="0"/>
      <w:divBdr>
        <w:top w:val="none" w:sz="0" w:space="0" w:color="auto"/>
        <w:left w:val="none" w:sz="0" w:space="0" w:color="auto"/>
        <w:bottom w:val="none" w:sz="0" w:space="0" w:color="auto"/>
        <w:right w:val="none" w:sz="0" w:space="0" w:color="auto"/>
      </w:divBdr>
    </w:div>
    <w:div w:id="298263065">
      <w:bodyDiv w:val="1"/>
      <w:marLeft w:val="0"/>
      <w:marRight w:val="0"/>
      <w:marTop w:val="0"/>
      <w:marBottom w:val="0"/>
      <w:divBdr>
        <w:top w:val="none" w:sz="0" w:space="0" w:color="auto"/>
        <w:left w:val="none" w:sz="0" w:space="0" w:color="auto"/>
        <w:bottom w:val="none" w:sz="0" w:space="0" w:color="auto"/>
        <w:right w:val="none" w:sz="0" w:space="0" w:color="auto"/>
      </w:divBdr>
    </w:div>
    <w:div w:id="298263171">
      <w:bodyDiv w:val="1"/>
      <w:marLeft w:val="0"/>
      <w:marRight w:val="0"/>
      <w:marTop w:val="0"/>
      <w:marBottom w:val="0"/>
      <w:divBdr>
        <w:top w:val="none" w:sz="0" w:space="0" w:color="auto"/>
        <w:left w:val="none" w:sz="0" w:space="0" w:color="auto"/>
        <w:bottom w:val="none" w:sz="0" w:space="0" w:color="auto"/>
        <w:right w:val="none" w:sz="0" w:space="0" w:color="auto"/>
      </w:divBdr>
    </w:div>
    <w:div w:id="298339058">
      <w:bodyDiv w:val="1"/>
      <w:marLeft w:val="0"/>
      <w:marRight w:val="0"/>
      <w:marTop w:val="0"/>
      <w:marBottom w:val="0"/>
      <w:divBdr>
        <w:top w:val="none" w:sz="0" w:space="0" w:color="auto"/>
        <w:left w:val="none" w:sz="0" w:space="0" w:color="auto"/>
        <w:bottom w:val="none" w:sz="0" w:space="0" w:color="auto"/>
        <w:right w:val="none" w:sz="0" w:space="0" w:color="auto"/>
      </w:divBdr>
    </w:div>
    <w:div w:id="298461652">
      <w:bodyDiv w:val="1"/>
      <w:marLeft w:val="0"/>
      <w:marRight w:val="0"/>
      <w:marTop w:val="0"/>
      <w:marBottom w:val="0"/>
      <w:divBdr>
        <w:top w:val="none" w:sz="0" w:space="0" w:color="auto"/>
        <w:left w:val="none" w:sz="0" w:space="0" w:color="auto"/>
        <w:bottom w:val="none" w:sz="0" w:space="0" w:color="auto"/>
        <w:right w:val="none" w:sz="0" w:space="0" w:color="auto"/>
      </w:divBdr>
    </w:div>
    <w:div w:id="298536302">
      <w:bodyDiv w:val="1"/>
      <w:marLeft w:val="0"/>
      <w:marRight w:val="0"/>
      <w:marTop w:val="0"/>
      <w:marBottom w:val="0"/>
      <w:divBdr>
        <w:top w:val="none" w:sz="0" w:space="0" w:color="auto"/>
        <w:left w:val="none" w:sz="0" w:space="0" w:color="auto"/>
        <w:bottom w:val="none" w:sz="0" w:space="0" w:color="auto"/>
        <w:right w:val="none" w:sz="0" w:space="0" w:color="auto"/>
      </w:divBdr>
    </w:div>
    <w:div w:id="298730558">
      <w:bodyDiv w:val="1"/>
      <w:marLeft w:val="0"/>
      <w:marRight w:val="0"/>
      <w:marTop w:val="0"/>
      <w:marBottom w:val="0"/>
      <w:divBdr>
        <w:top w:val="none" w:sz="0" w:space="0" w:color="auto"/>
        <w:left w:val="none" w:sz="0" w:space="0" w:color="auto"/>
        <w:bottom w:val="none" w:sz="0" w:space="0" w:color="auto"/>
        <w:right w:val="none" w:sz="0" w:space="0" w:color="auto"/>
      </w:divBdr>
    </w:div>
    <w:div w:id="299000389">
      <w:bodyDiv w:val="1"/>
      <w:marLeft w:val="0"/>
      <w:marRight w:val="0"/>
      <w:marTop w:val="0"/>
      <w:marBottom w:val="0"/>
      <w:divBdr>
        <w:top w:val="none" w:sz="0" w:space="0" w:color="auto"/>
        <w:left w:val="none" w:sz="0" w:space="0" w:color="auto"/>
        <w:bottom w:val="none" w:sz="0" w:space="0" w:color="auto"/>
        <w:right w:val="none" w:sz="0" w:space="0" w:color="auto"/>
      </w:divBdr>
    </w:div>
    <w:div w:id="299071817">
      <w:bodyDiv w:val="1"/>
      <w:marLeft w:val="0"/>
      <w:marRight w:val="0"/>
      <w:marTop w:val="0"/>
      <w:marBottom w:val="0"/>
      <w:divBdr>
        <w:top w:val="none" w:sz="0" w:space="0" w:color="auto"/>
        <w:left w:val="none" w:sz="0" w:space="0" w:color="auto"/>
        <w:bottom w:val="none" w:sz="0" w:space="0" w:color="auto"/>
        <w:right w:val="none" w:sz="0" w:space="0" w:color="auto"/>
      </w:divBdr>
    </w:div>
    <w:div w:id="299187624">
      <w:bodyDiv w:val="1"/>
      <w:marLeft w:val="0"/>
      <w:marRight w:val="0"/>
      <w:marTop w:val="0"/>
      <w:marBottom w:val="0"/>
      <w:divBdr>
        <w:top w:val="none" w:sz="0" w:space="0" w:color="auto"/>
        <w:left w:val="none" w:sz="0" w:space="0" w:color="auto"/>
        <w:bottom w:val="none" w:sz="0" w:space="0" w:color="auto"/>
        <w:right w:val="none" w:sz="0" w:space="0" w:color="auto"/>
      </w:divBdr>
    </w:div>
    <w:div w:id="299576561">
      <w:bodyDiv w:val="1"/>
      <w:marLeft w:val="0"/>
      <w:marRight w:val="0"/>
      <w:marTop w:val="0"/>
      <w:marBottom w:val="0"/>
      <w:divBdr>
        <w:top w:val="none" w:sz="0" w:space="0" w:color="auto"/>
        <w:left w:val="none" w:sz="0" w:space="0" w:color="auto"/>
        <w:bottom w:val="none" w:sz="0" w:space="0" w:color="auto"/>
        <w:right w:val="none" w:sz="0" w:space="0" w:color="auto"/>
      </w:divBdr>
    </w:div>
    <w:div w:id="299769675">
      <w:bodyDiv w:val="1"/>
      <w:marLeft w:val="0"/>
      <w:marRight w:val="0"/>
      <w:marTop w:val="0"/>
      <w:marBottom w:val="0"/>
      <w:divBdr>
        <w:top w:val="none" w:sz="0" w:space="0" w:color="auto"/>
        <w:left w:val="none" w:sz="0" w:space="0" w:color="auto"/>
        <w:bottom w:val="none" w:sz="0" w:space="0" w:color="auto"/>
        <w:right w:val="none" w:sz="0" w:space="0" w:color="auto"/>
      </w:divBdr>
    </w:div>
    <w:div w:id="299849254">
      <w:bodyDiv w:val="1"/>
      <w:marLeft w:val="0"/>
      <w:marRight w:val="0"/>
      <w:marTop w:val="0"/>
      <w:marBottom w:val="0"/>
      <w:divBdr>
        <w:top w:val="none" w:sz="0" w:space="0" w:color="auto"/>
        <w:left w:val="none" w:sz="0" w:space="0" w:color="auto"/>
        <w:bottom w:val="none" w:sz="0" w:space="0" w:color="auto"/>
        <w:right w:val="none" w:sz="0" w:space="0" w:color="auto"/>
      </w:divBdr>
    </w:div>
    <w:div w:id="300041156">
      <w:bodyDiv w:val="1"/>
      <w:marLeft w:val="0"/>
      <w:marRight w:val="0"/>
      <w:marTop w:val="0"/>
      <w:marBottom w:val="0"/>
      <w:divBdr>
        <w:top w:val="none" w:sz="0" w:space="0" w:color="auto"/>
        <w:left w:val="none" w:sz="0" w:space="0" w:color="auto"/>
        <w:bottom w:val="none" w:sz="0" w:space="0" w:color="auto"/>
        <w:right w:val="none" w:sz="0" w:space="0" w:color="auto"/>
      </w:divBdr>
    </w:div>
    <w:div w:id="300312774">
      <w:bodyDiv w:val="1"/>
      <w:marLeft w:val="0"/>
      <w:marRight w:val="0"/>
      <w:marTop w:val="0"/>
      <w:marBottom w:val="0"/>
      <w:divBdr>
        <w:top w:val="none" w:sz="0" w:space="0" w:color="auto"/>
        <w:left w:val="none" w:sz="0" w:space="0" w:color="auto"/>
        <w:bottom w:val="none" w:sz="0" w:space="0" w:color="auto"/>
        <w:right w:val="none" w:sz="0" w:space="0" w:color="auto"/>
      </w:divBdr>
    </w:div>
    <w:div w:id="300383189">
      <w:bodyDiv w:val="1"/>
      <w:marLeft w:val="0"/>
      <w:marRight w:val="0"/>
      <w:marTop w:val="0"/>
      <w:marBottom w:val="0"/>
      <w:divBdr>
        <w:top w:val="none" w:sz="0" w:space="0" w:color="auto"/>
        <w:left w:val="none" w:sz="0" w:space="0" w:color="auto"/>
        <w:bottom w:val="none" w:sz="0" w:space="0" w:color="auto"/>
        <w:right w:val="none" w:sz="0" w:space="0" w:color="auto"/>
      </w:divBdr>
    </w:div>
    <w:div w:id="300505006">
      <w:bodyDiv w:val="1"/>
      <w:marLeft w:val="0"/>
      <w:marRight w:val="0"/>
      <w:marTop w:val="0"/>
      <w:marBottom w:val="0"/>
      <w:divBdr>
        <w:top w:val="none" w:sz="0" w:space="0" w:color="auto"/>
        <w:left w:val="none" w:sz="0" w:space="0" w:color="auto"/>
        <w:bottom w:val="none" w:sz="0" w:space="0" w:color="auto"/>
        <w:right w:val="none" w:sz="0" w:space="0" w:color="auto"/>
      </w:divBdr>
    </w:div>
    <w:div w:id="300506106">
      <w:bodyDiv w:val="1"/>
      <w:marLeft w:val="0"/>
      <w:marRight w:val="0"/>
      <w:marTop w:val="0"/>
      <w:marBottom w:val="0"/>
      <w:divBdr>
        <w:top w:val="none" w:sz="0" w:space="0" w:color="auto"/>
        <w:left w:val="none" w:sz="0" w:space="0" w:color="auto"/>
        <w:bottom w:val="none" w:sz="0" w:space="0" w:color="auto"/>
        <w:right w:val="none" w:sz="0" w:space="0" w:color="auto"/>
      </w:divBdr>
    </w:div>
    <w:div w:id="300578936">
      <w:bodyDiv w:val="1"/>
      <w:marLeft w:val="0"/>
      <w:marRight w:val="0"/>
      <w:marTop w:val="0"/>
      <w:marBottom w:val="0"/>
      <w:divBdr>
        <w:top w:val="none" w:sz="0" w:space="0" w:color="auto"/>
        <w:left w:val="none" w:sz="0" w:space="0" w:color="auto"/>
        <w:bottom w:val="none" w:sz="0" w:space="0" w:color="auto"/>
        <w:right w:val="none" w:sz="0" w:space="0" w:color="auto"/>
      </w:divBdr>
    </w:div>
    <w:div w:id="300620985">
      <w:bodyDiv w:val="1"/>
      <w:marLeft w:val="0"/>
      <w:marRight w:val="0"/>
      <w:marTop w:val="0"/>
      <w:marBottom w:val="0"/>
      <w:divBdr>
        <w:top w:val="none" w:sz="0" w:space="0" w:color="auto"/>
        <w:left w:val="none" w:sz="0" w:space="0" w:color="auto"/>
        <w:bottom w:val="none" w:sz="0" w:space="0" w:color="auto"/>
        <w:right w:val="none" w:sz="0" w:space="0" w:color="auto"/>
      </w:divBdr>
    </w:div>
    <w:div w:id="300624612">
      <w:bodyDiv w:val="1"/>
      <w:marLeft w:val="0"/>
      <w:marRight w:val="0"/>
      <w:marTop w:val="0"/>
      <w:marBottom w:val="0"/>
      <w:divBdr>
        <w:top w:val="none" w:sz="0" w:space="0" w:color="auto"/>
        <w:left w:val="none" w:sz="0" w:space="0" w:color="auto"/>
        <w:bottom w:val="none" w:sz="0" w:space="0" w:color="auto"/>
        <w:right w:val="none" w:sz="0" w:space="0" w:color="auto"/>
      </w:divBdr>
    </w:div>
    <w:div w:id="300773862">
      <w:bodyDiv w:val="1"/>
      <w:marLeft w:val="0"/>
      <w:marRight w:val="0"/>
      <w:marTop w:val="0"/>
      <w:marBottom w:val="0"/>
      <w:divBdr>
        <w:top w:val="none" w:sz="0" w:space="0" w:color="auto"/>
        <w:left w:val="none" w:sz="0" w:space="0" w:color="auto"/>
        <w:bottom w:val="none" w:sz="0" w:space="0" w:color="auto"/>
        <w:right w:val="none" w:sz="0" w:space="0" w:color="auto"/>
      </w:divBdr>
    </w:div>
    <w:div w:id="301083599">
      <w:bodyDiv w:val="1"/>
      <w:marLeft w:val="0"/>
      <w:marRight w:val="0"/>
      <w:marTop w:val="0"/>
      <w:marBottom w:val="0"/>
      <w:divBdr>
        <w:top w:val="none" w:sz="0" w:space="0" w:color="auto"/>
        <w:left w:val="none" w:sz="0" w:space="0" w:color="auto"/>
        <w:bottom w:val="none" w:sz="0" w:space="0" w:color="auto"/>
        <w:right w:val="none" w:sz="0" w:space="0" w:color="auto"/>
      </w:divBdr>
    </w:div>
    <w:div w:id="301346607">
      <w:bodyDiv w:val="1"/>
      <w:marLeft w:val="0"/>
      <w:marRight w:val="0"/>
      <w:marTop w:val="0"/>
      <w:marBottom w:val="0"/>
      <w:divBdr>
        <w:top w:val="none" w:sz="0" w:space="0" w:color="auto"/>
        <w:left w:val="none" w:sz="0" w:space="0" w:color="auto"/>
        <w:bottom w:val="none" w:sz="0" w:space="0" w:color="auto"/>
        <w:right w:val="none" w:sz="0" w:space="0" w:color="auto"/>
      </w:divBdr>
    </w:div>
    <w:div w:id="301540645">
      <w:bodyDiv w:val="1"/>
      <w:marLeft w:val="0"/>
      <w:marRight w:val="0"/>
      <w:marTop w:val="0"/>
      <w:marBottom w:val="0"/>
      <w:divBdr>
        <w:top w:val="none" w:sz="0" w:space="0" w:color="auto"/>
        <w:left w:val="none" w:sz="0" w:space="0" w:color="auto"/>
        <w:bottom w:val="none" w:sz="0" w:space="0" w:color="auto"/>
        <w:right w:val="none" w:sz="0" w:space="0" w:color="auto"/>
      </w:divBdr>
    </w:div>
    <w:div w:id="301543925">
      <w:bodyDiv w:val="1"/>
      <w:marLeft w:val="0"/>
      <w:marRight w:val="0"/>
      <w:marTop w:val="0"/>
      <w:marBottom w:val="0"/>
      <w:divBdr>
        <w:top w:val="none" w:sz="0" w:space="0" w:color="auto"/>
        <w:left w:val="none" w:sz="0" w:space="0" w:color="auto"/>
        <w:bottom w:val="none" w:sz="0" w:space="0" w:color="auto"/>
        <w:right w:val="none" w:sz="0" w:space="0" w:color="auto"/>
      </w:divBdr>
    </w:div>
    <w:div w:id="301543989">
      <w:bodyDiv w:val="1"/>
      <w:marLeft w:val="0"/>
      <w:marRight w:val="0"/>
      <w:marTop w:val="0"/>
      <w:marBottom w:val="0"/>
      <w:divBdr>
        <w:top w:val="none" w:sz="0" w:space="0" w:color="auto"/>
        <w:left w:val="none" w:sz="0" w:space="0" w:color="auto"/>
        <w:bottom w:val="none" w:sz="0" w:space="0" w:color="auto"/>
        <w:right w:val="none" w:sz="0" w:space="0" w:color="auto"/>
      </w:divBdr>
    </w:div>
    <w:div w:id="301623747">
      <w:bodyDiv w:val="1"/>
      <w:marLeft w:val="0"/>
      <w:marRight w:val="0"/>
      <w:marTop w:val="0"/>
      <w:marBottom w:val="0"/>
      <w:divBdr>
        <w:top w:val="none" w:sz="0" w:space="0" w:color="auto"/>
        <w:left w:val="none" w:sz="0" w:space="0" w:color="auto"/>
        <w:bottom w:val="none" w:sz="0" w:space="0" w:color="auto"/>
        <w:right w:val="none" w:sz="0" w:space="0" w:color="auto"/>
      </w:divBdr>
    </w:div>
    <w:div w:id="301814052">
      <w:bodyDiv w:val="1"/>
      <w:marLeft w:val="0"/>
      <w:marRight w:val="0"/>
      <w:marTop w:val="0"/>
      <w:marBottom w:val="0"/>
      <w:divBdr>
        <w:top w:val="none" w:sz="0" w:space="0" w:color="auto"/>
        <w:left w:val="none" w:sz="0" w:space="0" w:color="auto"/>
        <w:bottom w:val="none" w:sz="0" w:space="0" w:color="auto"/>
        <w:right w:val="none" w:sz="0" w:space="0" w:color="auto"/>
      </w:divBdr>
    </w:div>
    <w:div w:id="301814914">
      <w:bodyDiv w:val="1"/>
      <w:marLeft w:val="0"/>
      <w:marRight w:val="0"/>
      <w:marTop w:val="0"/>
      <w:marBottom w:val="0"/>
      <w:divBdr>
        <w:top w:val="none" w:sz="0" w:space="0" w:color="auto"/>
        <w:left w:val="none" w:sz="0" w:space="0" w:color="auto"/>
        <w:bottom w:val="none" w:sz="0" w:space="0" w:color="auto"/>
        <w:right w:val="none" w:sz="0" w:space="0" w:color="auto"/>
      </w:divBdr>
    </w:div>
    <w:div w:id="301889855">
      <w:bodyDiv w:val="1"/>
      <w:marLeft w:val="0"/>
      <w:marRight w:val="0"/>
      <w:marTop w:val="0"/>
      <w:marBottom w:val="0"/>
      <w:divBdr>
        <w:top w:val="none" w:sz="0" w:space="0" w:color="auto"/>
        <w:left w:val="none" w:sz="0" w:space="0" w:color="auto"/>
        <w:bottom w:val="none" w:sz="0" w:space="0" w:color="auto"/>
        <w:right w:val="none" w:sz="0" w:space="0" w:color="auto"/>
      </w:divBdr>
    </w:div>
    <w:div w:id="302009914">
      <w:bodyDiv w:val="1"/>
      <w:marLeft w:val="0"/>
      <w:marRight w:val="0"/>
      <w:marTop w:val="0"/>
      <w:marBottom w:val="0"/>
      <w:divBdr>
        <w:top w:val="none" w:sz="0" w:space="0" w:color="auto"/>
        <w:left w:val="none" w:sz="0" w:space="0" w:color="auto"/>
        <w:bottom w:val="none" w:sz="0" w:space="0" w:color="auto"/>
        <w:right w:val="none" w:sz="0" w:space="0" w:color="auto"/>
      </w:divBdr>
    </w:div>
    <w:div w:id="302084780">
      <w:bodyDiv w:val="1"/>
      <w:marLeft w:val="0"/>
      <w:marRight w:val="0"/>
      <w:marTop w:val="0"/>
      <w:marBottom w:val="0"/>
      <w:divBdr>
        <w:top w:val="none" w:sz="0" w:space="0" w:color="auto"/>
        <w:left w:val="none" w:sz="0" w:space="0" w:color="auto"/>
        <w:bottom w:val="none" w:sz="0" w:space="0" w:color="auto"/>
        <w:right w:val="none" w:sz="0" w:space="0" w:color="auto"/>
      </w:divBdr>
    </w:div>
    <w:div w:id="302127866">
      <w:bodyDiv w:val="1"/>
      <w:marLeft w:val="0"/>
      <w:marRight w:val="0"/>
      <w:marTop w:val="0"/>
      <w:marBottom w:val="0"/>
      <w:divBdr>
        <w:top w:val="none" w:sz="0" w:space="0" w:color="auto"/>
        <w:left w:val="none" w:sz="0" w:space="0" w:color="auto"/>
        <w:bottom w:val="none" w:sz="0" w:space="0" w:color="auto"/>
        <w:right w:val="none" w:sz="0" w:space="0" w:color="auto"/>
      </w:divBdr>
    </w:div>
    <w:div w:id="302270141">
      <w:bodyDiv w:val="1"/>
      <w:marLeft w:val="0"/>
      <w:marRight w:val="0"/>
      <w:marTop w:val="0"/>
      <w:marBottom w:val="0"/>
      <w:divBdr>
        <w:top w:val="none" w:sz="0" w:space="0" w:color="auto"/>
        <w:left w:val="none" w:sz="0" w:space="0" w:color="auto"/>
        <w:bottom w:val="none" w:sz="0" w:space="0" w:color="auto"/>
        <w:right w:val="none" w:sz="0" w:space="0" w:color="auto"/>
      </w:divBdr>
    </w:div>
    <w:div w:id="302270895">
      <w:bodyDiv w:val="1"/>
      <w:marLeft w:val="0"/>
      <w:marRight w:val="0"/>
      <w:marTop w:val="0"/>
      <w:marBottom w:val="0"/>
      <w:divBdr>
        <w:top w:val="none" w:sz="0" w:space="0" w:color="auto"/>
        <w:left w:val="none" w:sz="0" w:space="0" w:color="auto"/>
        <w:bottom w:val="none" w:sz="0" w:space="0" w:color="auto"/>
        <w:right w:val="none" w:sz="0" w:space="0" w:color="auto"/>
      </w:divBdr>
    </w:div>
    <w:div w:id="302274540">
      <w:bodyDiv w:val="1"/>
      <w:marLeft w:val="0"/>
      <w:marRight w:val="0"/>
      <w:marTop w:val="0"/>
      <w:marBottom w:val="0"/>
      <w:divBdr>
        <w:top w:val="none" w:sz="0" w:space="0" w:color="auto"/>
        <w:left w:val="none" w:sz="0" w:space="0" w:color="auto"/>
        <w:bottom w:val="none" w:sz="0" w:space="0" w:color="auto"/>
        <w:right w:val="none" w:sz="0" w:space="0" w:color="auto"/>
      </w:divBdr>
    </w:div>
    <w:div w:id="302349819">
      <w:bodyDiv w:val="1"/>
      <w:marLeft w:val="0"/>
      <w:marRight w:val="0"/>
      <w:marTop w:val="0"/>
      <w:marBottom w:val="0"/>
      <w:divBdr>
        <w:top w:val="none" w:sz="0" w:space="0" w:color="auto"/>
        <w:left w:val="none" w:sz="0" w:space="0" w:color="auto"/>
        <w:bottom w:val="none" w:sz="0" w:space="0" w:color="auto"/>
        <w:right w:val="none" w:sz="0" w:space="0" w:color="auto"/>
      </w:divBdr>
    </w:div>
    <w:div w:id="302933171">
      <w:bodyDiv w:val="1"/>
      <w:marLeft w:val="0"/>
      <w:marRight w:val="0"/>
      <w:marTop w:val="0"/>
      <w:marBottom w:val="0"/>
      <w:divBdr>
        <w:top w:val="none" w:sz="0" w:space="0" w:color="auto"/>
        <w:left w:val="none" w:sz="0" w:space="0" w:color="auto"/>
        <w:bottom w:val="none" w:sz="0" w:space="0" w:color="auto"/>
        <w:right w:val="none" w:sz="0" w:space="0" w:color="auto"/>
      </w:divBdr>
    </w:div>
    <w:div w:id="302974737">
      <w:bodyDiv w:val="1"/>
      <w:marLeft w:val="0"/>
      <w:marRight w:val="0"/>
      <w:marTop w:val="0"/>
      <w:marBottom w:val="0"/>
      <w:divBdr>
        <w:top w:val="none" w:sz="0" w:space="0" w:color="auto"/>
        <w:left w:val="none" w:sz="0" w:space="0" w:color="auto"/>
        <w:bottom w:val="none" w:sz="0" w:space="0" w:color="auto"/>
        <w:right w:val="none" w:sz="0" w:space="0" w:color="auto"/>
      </w:divBdr>
    </w:div>
    <w:div w:id="303395921">
      <w:bodyDiv w:val="1"/>
      <w:marLeft w:val="0"/>
      <w:marRight w:val="0"/>
      <w:marTop w:val="0"/>
      <w:marBottom w:val="0"/>
      <w:divBdr>
        <w:top w:val="none" w:sz="0" w:space="0" w:color="auto"/>
        <w:left w:val="none" w:sz="0" w:space="0" w:color="auto"/>
        <w:bottom w:val="none" w:sz="0" w:space="0" w:color="auto"/>
        <w:right w:val="none" w:sz="0" w:space="0" w:color="auto"/>
      </w:divBdr>
    </w:div>
    <w:div w:id="303582778">
      <w:bodyDiv w:val="1"/>
      <w:marLeft w:val="0"/>
      <w:marRight w:val="0"/>
      <w:marTop w:val="0"/>
      <w:marBottom w:val="0"/>
      <w:divBdr>
        <w:top w:val="none" w:sz="0" w:space="0" w:color="auto"/>
        <w:left w:val="none" w:sz="0" w:space="0" w:color="auto"/>
        <w:bottom w:val="none" w:sz="0" w:space="0" w:color="auto"/>
        <w:right w:val="none" w:sz="0" w:space="0" w:color="auto"/>
      </w:divBdr>
    </w:div>
    <w:div w:id="303661042">
      <w:bodyDiv w:val="1"/>
      <w:marLeft w:val="0"/>
      <w:marRight w:val="0"/>
      <w:marTop w:val="0"/>
      <w:marBottom w:val="0"/>
      <w:divBdr>
        <w:top w:val="none" w:sz="0" w:space="0" w:color="auto"/>
        <w:left w:val="none" w:sz="0" w:space="0" w:color="auto"/>
        <w:bottom w:val="none" w:sz="0" w:space="0" w:color="auto"/>
        <w:right w:val="none" w:sz="0" w:space="0" w:color="auto"/>
      </w:divBdr>
    </w:div>
    <w:div w:id="303825595">
      <w:bodyDiv w:val="1"/>
      <w:marLeft w:val="0"/>
      <w:marRight w:val="0"/>
      <w:marTop w:val="0"/>
      <w:marBottom w:val="0"/>
      <w:divBdr>
        <w:top w:val="none" w:sz="0" w:space="0" w:color="auto"/>
        <w:left w:val="none" w:sz="0" w:space="0" w:color="auto"/>
        <w:bottom w:val="none" w:sz="0" w:space="0" w:color="auto"/>
        <w:right w:val="none" w:sz="0" w:space="0" w:color="auto"/>
      </w:divBdr>
    </w:div>
    <w:div w:id="303857391">
      <w:bodyDiv w:val="1"/>
      <w:marLeft w:val="0"/>
      <w:marRight w:val="0"/>
      <w:marTop w:val="0"/>
      <w:marBottom w:val="0"/>
      <w:divBdr>
        <w:top w:val="none" w:sz="0" w:space="0" w:color="auto"/>
        <w:left w:val="none" w:sz="0" w:space="0" w:color="auto"/>
        <w:bottom w:val="none" w:sz="0" w:space="0" w:color="auto"/>
        <w:right w:val="none" w:sz="0" w:space="0" w:color="auto"/>
      </w:divBdr>
    </w:div>
    <w:div w:id="303899970">
      <w:bodyDiv w:val="1"/>
      <w:marLeft w:val="0"/>
      <w:marRight w:val="0"/>
      <w:marTop w:val="0"/>
      <w:marBottom w:val="0"/>
      <w:divBdr>
        <w:top w:val="none" w:sz="0" w:space="0" w:color="auto"/>
        <w:left w:val="none" w:sz="0" w:space="0" w:color="auto"/>
        <w:bottom w:val="none" w:sz="0" w:space="0" w:color="auto"/>
        <w:right w:val="none" w:sz="0" w:space="0" w:color="auto"/>
      </w:divBdr>
    </w:div>
    <w:div w:id="303900471">
      <w:bodyDiv w:val="1"/>
      <w:marLeft w:val="0"/>
      <w:marRight w:val="0"/>
      <w:marTop w:val="0"/>
      <w:marBottom w:val="0"/>
      <w:divBdr>
        <w:top w:val="none" w:sz="0" w:space="0" w:color="auto"/>
        <w:left w:val="none" w:sz="0" w:space="0" w:color="auto"/>
        <w:bottom w:val="none" w:sz="0" w:space="0" w:color="auto"/>
        <w:right w:val="none" w:sz="0" w:space="0" w:color="auto"/>
      </w:divBdr>
    </w:div>
    <w:div w:id="303969308">
      <w:bodyDiv w:val="1"/>
      <w:marLeft w:val="0"/>
      <w:marRight w:val="0"/>
      <w:marTop w:val="0"/>
      <w:marBottom w:val="0"/>
      <w:divBdr>
        <w:top w:val="none" w:sz="0" w:space="0" w:color="auto"/>
        <w:left w:val="none" w:sz="0" w:space="0" w:color="auto"/>
        <w:bottom w:val="none" w:sz="0" w:space="0" w:color="auto"/>
        <w:right w:val="none" w:sz="0" w:space="0" w:color="auto"/>
      </w:divBdr>
    </w:div>
    <w:div w:id="304049244">
      <w:bodyDiv w:val="1"/>
      <w:marLeft w:val="0"/>
      <w:marRight w:val="0"/>
      <w:marTop w:val="0"/>
      <w:marBottom w:val="0"/>
      <w:divBdr>
        <w:top w:val="none" w:sz="0" w:space="0" w:color="auto"/>
        <w:left w:val="none" w:sz="0" w:space="0" w:color="auto"/>
        <w:bottom w:val="none" w:sz="0" w:space="0" w:color="auto"/>
        <w:right w:val="none" w:sz="0" w:space="0" w:color="auto"/>
      </w:divBdr>
    </w:div>
    <w:div w:id="304089565">
      <w:bodyDiv w:val="1"/>
      <w:marLeft w:val="0"/>
      <w:marRight w:val="0"/>
      <w:marTop w:val="0"/>
      <w:marBottom w:val="0"/>
      <w:divBdr>
        <w:top w:val="none" w:sz="0" w:space="0" w:color="auto"/>
        <w:left w:val="none" w:sz="0" w:space="0" w:color="auto"/>
        <w:bottom w:val="none" w:sz="0" w:space="0" w:color="auto"/>
        <w:right w:val="none" w:sz="0" w:space="0" w:color="auto"/>
      </w:divBdr>
    </w:div>
    <w:div w:id="304236661">
      <w:bodyDiv w:val="1"/>
      <w:marLeft w:val="0"/>
      <w:marRight w:val="0"/>
      <w:marTop w:val="0"/>
      <w:marBottom w:val="0"/>
      <w:divBdr>
        <w:top w:val="none" w:sz="0" w:space="0" w:color="auto"/>
        <w:left w:val="none" w:sz="0" w:space="0" w:color="auto"/>
        <w:bottom w:val="none" w:sz="0" w:space="0" w:color="auto"/>
        <w:right w:val="none" w:sz="0" w:space="0" w:color="auto"/>
      </w:divBdr>
    </w:div>
    <w:div w:id="304284468">
      <w:bodyDiv w:val="1"/>
      <w:marLeft w:val="0"/>
      <w:marRight w:val="0"/>
      <w:marTop w:val="0"/>
      <w:marBottom w:val="0"/>
      <w:divBdr>
        <w:top w:val="none" w:sz="0" w:space="0" w:color="auto"/>
        <w:left w:val="none" w:sz="0" w:space="0" w:color="auto"/>
        <w:bottom w:val="none" w:sz="0" w:space="0" w:color="auto"/>
        <w:right w:val="none" w:sz="0" w:space="0" w:color="auto"/>
      </w:divBdr>
    </w:div>
    <w:div w:id="304555553">
      <w:bodyDiv w:val="1"/>
      <w:marLeft w:val="0"/>
      <w:marRight w:val="0"/>
      <w:marTop w:val="0"/>
      <w:marBottom w:val="0"/>
      <w:divBdr>
        <w:top w:val="none" w:sz="0" w:space="0" w:color="auto"/>
        <w:left w:val="none" w:sz="0" w:space="0" w:color="auto"/>
        <w:bottom w:val="none" w:sz="0" w:space="0" w:color="auto"/>
        <w:right w:val="none" w:sz="0" w:space="0" w:color="auto"/>
      </w:divBdr>
    </w:div>
    <w:div w:id="304817324">
      <w:bodyDiv w:val="1"/>
      <w:marLeft w:val="0"/>
      <w:marRight w:val="0"/>
      <w:marTop w:val="0"/>
      <w:marBottom w:val="0"/>
      <w:divBdr>
        <w:top w:val="none" w:sz="0" w:space="0" w:color="auto"/>
        <w:left w:val="none" w:sz="0" w:space="0" w:color="auto"/>
        <w:bottom w:val="none" w:sz="0" w:space="0" w:color="auto"/>
        <w:right w:val="none" w:sz="0" w:space="0" w:color="auto"/>
      </w:divBdr>
    </w:div>
    <w:div w:id="304820581">
      <w:bodyDiv w:val="1"/>
      <w:marLeft w:val="0"/>
      <w:marRight w:val="0"/>
      <w:marTop w:val="0"/>
      <w:marBottom w:val="0"/>
      <w:divBdr>
        <w:top w:val="none" w:sz="0" w:space="0" w:color="auto"/>
        <w:left w:val="none" w:sz="0" w:space="0" w:color="auto"/>
        <w:bottom w:val="none" w:sz="0" w:space="0" w:color="auto"/>
        <w:right w:val="none" w:sz="0" w:space="0" w:color="auto"/>
      </w:divBdr>
    </w:div>
    <w:div w:id="304820693">
      <w:bodyDiv w:val="1"/>
      <w:marLeft w:val="0"/>
      <w:marRight w:val="0"/>
      <w:marTop w:val="0"/>
      <w:marBottom w:val="0"/>
      <w:divBdr>
        <w:top w:val="none" w:sz="0" w:space="0" w:color="auto"/>
        <w:left w:val="none" w:sz="0" w:space="0" w:color="auto"/>
        <w:bottom w:val="none" w:sz="0" w:space="0" w:color="auto"/>
        <w:right w:val="none" w:sz="0" w:space="0" w:color="auto"/>
      </w:divBdr>
    </w:div>
    <w:div w:id="304822316">
      <w:bodyDiv w:val="1"/>
      <w:marLeft w:val="0"/>
      <w:marRight w:val="0"/>
      <w:marTop w:val="0"/>
      <w:marBottom w:val="0"/>
      <w:divBdr>
        <w:top w:val="none" w:sz="0" w:space="0" w:color="auto"/>
        <w:left w:val="none" w:sz="0" w:space="0" w:color="auto"/>
        <w:bottom w:val="none" w:sz="0" w:space="0" w:color="auto"/>
        <w:right w:val="none" w:sz="0" w:space="0" w:color="auto"/>
      </w:divBdr>
    </w:div>
    <w:div w:id="305086751">
      <w:bodyDiv w:val="1"/>
      <w:marLeft w:val="0"/>
      <w:marRight w:val="0"/>
      <w:marTop w:val="0"/>
      <w:marBottom w:val="0"/>
      <w:divBdr>
        <w:top w:val="none" w:sz="0" w:space="0" w:color="auto"/>
        <w:left w:val="none" w:sz="0" w:space="0" w:color="auto"/>
        <w:bottom w:val="none" w:sz="0" w:space="0" w:color="auto"/>
        <w:right w:val="none" w:sz="0" w:space="0" w:color="auto"/>
      </w:divBdr>
    </w:div>
    <w:div w:id="305357677">
      <w:bodyDiv w:val="1"/>
      <w:marLeft w:val="0"/>
      <w:marRight w:val="0"/>
      <w:marTop w:val="0"/>
      <w:marBottom w:val="0"/>
      <w:divBdr>
        <w:top w:val="none" w:sz="0" w:space="0" w:color="auto"/>
        <w:left w:val="none" w:sz="0" w:space="0" w:color="auto"/>
        <w:bottom w:val="none" w:sz="0" w:space="0" w:color="auto"/>
        <w:right w:val="none" w:sz="0" w:space="0" w:color="auto"/>
      </w:divBdr>
    </w:div>
    <w:div w:id="305361684">
      <w:bodyDiv w:val="1"/>
      <w:marLeft w:val="0"/>
      <w:marRight w:val="0"/>
      <w:marTop w:val="0"/>
      <w:marBottom w:val="0"/>
      <w:divBdr>
        <w:top w:val="none" w:sz="0" w:space="0" w:color="auto"/>
        <w:left w:val="none" w:sz="0" w:space="0" w:color="auto"/>
        <w:bottom w:val="none" w:sz="0" w:space="0" w:color="auto"/>
        <w:right w:val="none" w:sz="0" w:space="0" w:color="auto"/>
      </w:divBdr>
    </w:div>
    <w:div w:id="305399736">
      <w:bodyDiv w:val="1"/>
      <w:marLeft w:val="0"/>
      <w:marRight w:val="0"/>
      <w:marTop w:val="0"/>
      <w:marBottom w:val="0"/>
      <w:divBdr>
        <w:top w:val="none" w:sz="0" w:space="0" w:color="auto"/>
        <w:left w:val="none" w:sz="0" w:space="0" w:color="auto"/>
        <w:bottom w:val="none" w:sz="0" w:space="0" w:color="auto"/>
        <w:right w:val="none" w:sz="0" w:space="0" w:color="auto"/>
      </w:divBdr>
    </w:div>
    <w:div w:id="305669882">
      <w:bodyDiv w:val="1"/>
      <w:marLeft w:val="0"/>
      <w:marRight w:val="0"/>
      <w:marTop w:val="0"/>
      <w:marBottom w:val="0"/>
      <w:divBdr>
        <w:top w:val="none" w:sz="0" w:space="0" w:color="auto"/>
        <w:left w:val="none" w:sz="0" w:space="0" w:color="auto"/>
        <w:bottom w:val="none" w:sz="0" w:space="0" w:color="auto"/>
        <w:right w:val="none" w:sz="0" w:space="0" w:color="auto"/>
      </w:divBdr>
    </w:div>
    <w:div w:id="305671058">
      <w:bodyDiv w:val="1"/>
      <w:marLeft w:val="0"/>
      <w:marRight w:val="0"/>
      <w:marTop w:val="0"/>
      <w:marBottom w:val="0"/>
      <w:divBdr>
        <w:top w:val="none" w:sz="0" w:space="0" w:color="auto"/>
        <w:left w:val="none" w:sz="0" w:space="0" w:color="auto"/>
        <w:bottom w:val="none" w:sz="0" w:space="0" w:color="auto"/>
        <w:right w:val="none" w:sz="0" w:space="0" w:color="auto"/>
      </w:divBdr>
    </w:div>
    <w:div w:id="305817860">
      <w:bodyDiv w:val="1"/>
      <w:marLeft w:val="0"/>
      <w:marRight w:val="0"/>
      <w:marTop w:val="0"/>
      <w:marBottom w:val="0"/>
      <w:divBdr>
        <w:top w:val="none" w:sz="0" w:space="0" w:color="auto"/>
        <w:left w:val="none" w:sz="0" w:space="0" w:color="auto"/>
        <w:bottom w:val="none" w:sz="0" w:space="0" w:color="auto"/>
        <w:right w:val="none" w:sz="0" w:space="0" w:color="auto"/>
      </w:divBdr>
    </w:div>
    <w:div w:id="305941932">
      <w:bodyDiv w:val="1"/>
      <w:marLeft w:val="0"/>
      <w:marRight w:val="0"/>
      <w:marTop w:val="0"/>
      <w:marBottom w:val="0"/>
      <w:divBdr>
        <w:top w:val="none" w:sz="0" w:space="0" w:color="auto"/>
        <w:left w:val="none" w:sz="0" w:space="0" w:color="auto"/>
        <w:bottom w:val="none" w:sz="0" w:space="0" w:color="auto"/>
        <w:right w:val="none" w:sz="0" w:space="0" w:color="auto"/>
      </w:divBdr>
    </w:div>
    <w:div w:id="306011197">
      <w:bodyDiv w:val="1"/>
      <w:marLeft w:val="0"/>
      <w:marRight w:val="0"/>
      <w:marTop w:val="0"/>
      <w:marBottom w:val="0"/>
      <w:divBdr>
        <w:top w:val="none" w:sz="0" w:space="0" w:color="auto"/>
        <w:left w:val="none" w:sz="0" w:space="0" w:color="auto"/>
        <w:bottom w:val="none" w:sz="0" w:space="0" w:color="auto"/>
        <w:right w:val="none" w:sz="0" w:space="0" w:color="auto"/>
      </w:divBdr>
    </w:div>
    <w:div w:id="306015961">
      <w:bodyDiv w:val="1"/>
      <w:marLeft w:val="0"/>
      <w:marRight w:val="0"/>
      <w:marTop w:val="0"/>
      <w:marBottom w:val="0"/>
      <w:divBdr>
        <w:top w:val="none" w:sz="0" w:space="0" w:color="auto"/>
        <w:left w:val="none" w:sz="0" w:space="0" w:color="auto"/>
        <w:bottom w:val="none" w:sz="0" w:space="0" w:color="auto"/>
        <w:right w:val="none" w:sz="0" w:space="0" w:color="auto"/>
      </w:divBdr>
    </w:div>
    <w:div w:id="306056240">
      <w:bodyDiv w:val="1"/>
      <w:marLeft w:val="0"/>
      <w:marRight w:val="0"/>
      <w:marTop w:val="0"/>
      <w:marBottom w:val="0"/>
      <w:divBdr>
        <w:top w:val="none" w:sz="0" w:space="0" w:color="auto"/>
        <w:left w:val="none" w:sz="0" w:space="0" w:color="auto"/>
        <w:bottom w:val="none" w:sz="0" w:space="0" w:color="auto"/>
        <w:right w:val="none" w:sz="0" w:space="0" w:color="auto"/>
      </w:divBdr>
    </w:div>
    <w:div w:id="306083659">
      <w:bodyDiv w:val="1"/>
      <w:marLeft w:val="0"/>
      <w:marRight w:val="0"/>
      <w:marTop w:val="0"/>
      <w:marBottom w:val="0"/>
      <w:divBdr>
        <w:top w:val="none" w:sz="0" w:space="0" w:color="auto"/>
        <w:left w:val="none" w:sz="0" w:space="0" w:color="auto"/>
        <w:bottom w:val="none" w:sz="0" w:space="0" w:color="auto"/>
        <w:right w:val="none" w:sz="0" w:space="0" w:color="auto"/>
      </w:divBdr>
    </w:div>
    <w:div w:id="306203409">
      <w:bodyDiv w:val="1"/>
      <w:marLeft w:val="0"/>
      <w:marRight w:val="0"/>
      <w:marTop w:val="0"/>
      <w:marBottom w:val="0"/>
      <w:divBdr>
        <w:top w:val="none" w:sz="0" w:space="0" w:color="auto"/>
        <w:left w:val="none" w:sz="0" w:space="0" w:color="auto"/>
        <w:bottom w:val="none" w:sz="0" w:space="0" w:color="auto"/>
        <w:right w:val="none" w:sz="0" w:space="0" w:color="auto"/>
      </w:divBdr>
    </w:div>
    <w:div w:id="306252696">
      <w:bodyDiv w:val="1"/>
      <w:marLeft w:val="0"/>
      <w:marRight w:val="0"/>
      <w:marTop w:val="0"/>
      <w:marBottom w:val="0"/>
      <w:divBdr>
        <w:top w:val="none" w:sz="0" w:space="0" w:color="auto"/>
        <w:left w:val="none" w:sz="0" w:space="0" w:color="auto"/>
        <w:bottom w:val="none" w:sz="0" w:space="0" w:color="auto"/>
        <w:right w:val="none" w:sz="0" w:space="0" w:color="auto"/>
      </w:divBdr>
    </w:div>
    <w:div w:id="306394853">
      <w:bodyDiv w:val="1"/>
      <w:marLeft w:val="0"/>
      <w:marRight w:val="0"/>
      <w:marTop w:val="0"/>
      <w:marBottom w:val="0"/>
      <w:divBdr>
        <w:top w:val="none" w:sz="0" w:space="0" w:color="auto"/>
        <w:left w:val="none" w:sz="0" w:space="0" w:color="auto"/>
        <w:bottom w:val="none" w:sz="0" w:space="0" w:color="auto"/>
        <w:right w:val="none" w:sz="0" w:space="0" w:color="auto"/>
      </w:divBdr>
    </w:div>
    <w:div w:id="306397537">
      <w:bodyDiv w:val="1"/>
      <w:marLeft w:val="0"/>
      <w:marRight w:val="0"/>
      <w:marTop w:val="0"/>
      <w:marBottom w:val="0"/>
      <w:divBdr>
        <w:top w:val="none" w:sz="0" w:space="0" w:color="auto"/>
        <w:left w:val="none" w:sz="0" w:space="0" w:color="auto"/>
        <w:bottom w:val="none" w:sz="0" w:space="0" w:color="auto"/>
        <w:right w:val="none" w:sz="0" w:space="0" w:color="auto"/>
      </w:divBdr>
    </w:div>
    <w:div w:id="306398604">
      <w:bodyDiv w:val="1"/>
      <w:marLeft w:val="0"/>
      <w:marRight w:val="0"/>
      <w:marTop w:val="0"/>
      <w:marBottom w:val="0"/>
      <w:divBdr>
        <w:top w:val="none" w:sz="0" w:space="0" w:color="auto"/>
        <w:left w:val="none" w:sz="0" w:space="0" w:color="auto"/>
        <w:bottom w:val="none" w:sz="0" w:space="0" w:color="auto"/>
        <w:right w:val="none" w:sz="0" w:space="0" w:color="auto"/>
      </w:divBdr>
    </w:div>
    <w:div w:id="306446732">
      <w:bodyDiv w:val="1"/>
      <w:marLeft w:val="0"/>
      <w:marRight w:val="0"/>
      <w:marTop w:val="0"/>
      <w:marBottom w:val="0"/>
      <w:divBdr>
        <w:top w:val="none" w:sz="0" w:space="0" w:color="auto"/>
        <w:left w:val="none" w:sz="0" w:space="0" w:color="auto"/>
        <w:bottom w:val="none" w:sz="0" w:space="0" w:color="auto"/>
        <w:right w:val="none" w:sz="0" w:space="0" w:color="auto"/>
      </w:divBdr>
    </w:div>
    <w:div w:id="306470552">
      <w:bodyDiv w:val="1"/>
      <w:marLeft w:val="0"/>
      <w:marRight w:val="0"/>
      <w:marTop w:val="0"/>
      <w:marBottom w:val="0"/>
      <w:divBdr>
        <w:top w:val="none" w:sz="0" w:space="0" w:color="auto"/>
        <w:left w:val="none" w:sz="0" w:space="0" w:color="auto"/>
        <w:bottom w:val="none" w:sz="0" w:space="0" w:color="auto"/>
        <w:right w:val="none" w:sz="0" w:space="0" w:color="auto"/>
      </w:divBdr>
    </w:div>
    <w:div w:id="306593546">
      <w:bodyDiv w:val="1"/>
      <w:marLeft w:val="0"/>
      <w:marRight w:val="0"/>
      <w:marTop w:val="0"/>
      <w:marBottom w:val="0"/>
      <w:divBdr>
        <w:top w:val="none" w:sz="0" w:space="0" w:color="auto"/>
        <w:left w:val="none" w:sz="0" w:space="0" w:color="auto"/>
        <w:bottom w:val="none" w:sz="0" w:space="0" w:color="auto"/>
        <w:right w:val="none" w:sz="0" w:space="0" w:color="auto"/>
      </w:divBdr>
    </w:div>
    <w:div w:id="306663773">
      <w:bodyDiv w:val="1"/>
      <w:marLeft w:val="0"/>
      <w:marRight w:val="0"/>
      <w:marTop w:val="0"/>
      <w:marBottom w:val="0"/>
      <w:divBdr>
        <w:top w:val="none" w:sz="0" w:space="0" w:color="auto"/>
        <w:left w:val="none" w:sz="0" w:space="0" w:color="auto"/>
        <w:bottom w:val="none" w:sz="0" w:space="0" w:color="auto"/>
        <w:right w:val="none" w:sz="0" w:space="0" w:color="auto"/>
      </w:divBdr>
    </w:div>
    <w:div w:id="306864389">
      <w:bodyDiv w:val="1"/>
      <w:marLeft w:val="0"/>
      <w:marRight w:val="0"/>
      <w:marTop w:val="0"/>
      <w:marBottom w:val="0"/>
      <w:divBdr>
        <w:top w:val="none" w:sz="0" w:space="0" w:color="auto"/>
        <w:left w:val="none" w:sz="0" w:space="0" w:color="auto"/>
        <w:bottom w:val="none" w:sz="0" w:space="0" w:color="auto"/>
        <w:right w:val="none" w:sz="0" w:space="0" w:color="auto"/>
      </w:divBdr>
    </w:div>
    <w:div w:id="306980052">
      <w:bodyDiv w:val="1"/>
      <w:marLeft w:val="0"/>
      <w:marRight w:val="0"/>
      <w:marTop w:val="0"/>
      <w:marBottom w:val="0"/>
      <w:divBdr>
        <w:top w:val="none" w:sz="0" w:space="0" w:color="auto"/>
        <w:left w:val="none" w:sz="0" w:space="0" w:color="auto"/>
        <w:bottom w:val="none" w:sz="0" w:space="0" w:color="auto"/>
        <w:right w:val="none" w:sz="0" w:space="0" w:color="auto"/>
      </w:divBdr>
    </w:div>
    <w:div w:id="306983787">
      <w:bodyDiv w:val="1"/>
      <w:marLeft w:val="0"/>
      <w:marRight w:val="0"/>
      <w:marTop w:val="0"/>
      <w:marBottom w:val="0"/>
      <w:divBdr>
        <w:top w:val="none" w:sz="0" w:space="0" w:color="auto"/>
        <w:left w:val="none" w:sz="0" w:space="0" w:color="auto"/>
        <w:bottom w:val="none" w:sz="0" w:space="0" w:color="auto"/>
        <w:right w:val="none" w:sz="0" w:space="0" w:color="auto"/>
      </w:divBdr>
    </w:div>
    <w:div w:id="307053114">
      <w:bodyDiv w:val="1"/>
      <w:marLeft w:val="0"/>
      <w:marRight w:val="0"/>
      <w:marTop w:val="0"/>
      <w:marBottom w:val="0"/>
      <w:divBdr>
        <w:top w:val="none" w:sz="0" w:space="0" w:color="auto"/>
        <w:left w:val="none" w:sz="0" w:space="0" w:color="auto"/>
        <w:bottom w:val="none" w:sz="0" w:space="0" w:color="auto"/>
        <w:right w:val="none" w:sz="0" w:space="0" w:color="auto"/>
      </w:divBdr>
    </w:div>
    <w:div w:id="307364928">
      <w:bodyDiv w:val="1"/>
      <w:marLeft w:val="0"/>
      <w:marRight w:val="0"/>
      <w:marTop w:val="0"/>
      <w:marBottom w:val="0"/>
      <w:divBdr>
        <w:top w:val="none" w:sz="0" w:space="0" w:color="auto"/>
        <w:left w:val="none" w:sz="0" w:space="0" w:color="auto"/>
        <w:bottom w:val="none" w:sz="0" w:space="0" w:color="auto"/>
        <w:right w:val="none" w:sz="0" w:space="0" w:color="auto"/>
      </w:divBdr>
    </w:div>
    <w:div w:id="307365691">
      <w:bodyDiv w:val="1"/>
      <w:marLeft w:val="0"/>
      <w:marRight w:val="0"/>
      <w:marTop w:val="0"/>
      <w:marBottom w:val="0"/>
      <w:divBdr>
        <w:top w:val="none" w:sz="0" w:space="0" w:color="auto"/>
        <w:left w:val="none" w:sz="0" w:space="0" w:color="auto"/>
        <w:bottom w:val="none" w:sz="0" w:space="0" w:color="auto"/>
        <w:right w:val="none" w:sz="0" w:space="0" w:color="auto"/>
      </w:divBdr>
    </w:div>
    <w:div w:id="307366398">
      <w:bodyDiv w:val="1"/>
      <w:marLeft w:val="0"/>
      <w:marRight w:val="0"/>
      <w:marTop w:val="0"/>
      <w:marBottom w:val="0"/>
      <w:divBdr>
        <w:top w:val="none" w:sz="0" w:space="0" w:color="auto"/>
        <w:left w:val="none" w:sz="0" w:space="0" w:color="auto"/>
        <w:bottom w:val="none" w:sz="0" w:space="0" w:color="auto"/>
        <w:right w:val="none" w:sz="0" w:space="0" w:color="auto"/>
      </w:divBdr>
    </w:div>
    <w:div w:id="307395383">
      <w:bodyDiv w:val="1"/>
      <w:marLeft w:val="0"/>
      <w:marRight w:val="0"/>
      <w:marTop w:val="0"/>
      <w:marBottom w:val="0"/>
      <w:divBdr>
        <w:top w:val="none" w:sz="0" w:space="0" w:color="auto"/>
        <w:left w:val="none" w:sz="0" w:space="0" w:color="auto"/>
        <w:bottom w:val="none" w:sz="0" w:space="0" w:color="auto"/>
        <w:right w:val="none" w:sz="0" w:space="0" w:color="auto"/>
      </w:divBdr>
    </w:div>
    <w:div w:id="307395550">
      <w:bodyDiv w:val="1"/>
      <w:marLeft w:val="0"/>
      <w:marRight w:val="0"/>
      <w:marTop w:val="0"/>
      <w:marBottom w:val="0"/>
      <w:divBdr>
        <w:top w:val="none" w:sz="0" w:space="0" w:color="auto"/>
        <w:left w:val="none" w:sz="0" w:space="0" w:color="auto"/>
        <w:bottom w:val="none" w:sz="0" w:space="0" w:color="auto"/>
        <w:right w:val="none" w:sz="0" w:space="0" w:color="auto"/>
      </w:divBdr>
    </w:div>
    <w:div w:id="307513613">
      <w:bodyDiv w:val="1"/>
      <w:marLeft w:val="0"/>
      <w:marRight w:val="0"/>
      <w:marTop w:val="0"/>
      <w:marBottom w:val="0"/>
      <w:divBdr>
        <w:top w:val="none" w:sz="0" w:space="0" w:color="auto"/>
        <w:left w:val="none" w:sz="0" w:space="0" w:color="auto"/>
        <w:bottom w:val="none" w:sz="0" w:space="0" w:color="auto"/>
        <w:right w:val="none" w:sz="0" w:space="0" w:color="auto"/>
      </w:divBdr>
    </w:div>
    <w:div w:id="307638668">
      <w:bodyDiv w:val="1"/>
      <w:marLeft w:val="0"/>
      <w:marRight w:val="0"/>
      <w:marTop w:val="0"/>
      <w:marBottom w:val="0"/>
      <w:divBdr>
        <w:top w:val="none" w:sz="0" w:space="0" w:color="auto"/>
        <w:left w:val="none" w:sz="0" w:space="0" w:color="auto"/>
        <w:bottom w:val="none" w:sz="0" w:space="0" w:color="auto"/>
        <w:right w:val="none" w:sz="0" w:space="0" w:color="auto"/>
      </w:divBdr>
    </w:div>
    <w:div w:id="307900125">
      <w:bodyDiv w:val="1"/>
      <w:marLeft w:val="0"/>
      <w:marRight w:val="0"/>
      <w:marTop w:val="0"/>
      <w:marBottom w:val="0"/>
      <w:divBdr>
        <w:top w:val="none" w:sz="0" w:space="0" w:color="auto"/>
        <w:left w:val="none" w:sz="0" w:space="0" w:color="auto"/>
        <w:bottom w:val="none" w:sz="0" w:space="0" w:color="auto"/>
        <w:right w:val="none" w:sz="0" w:space="0" w:color="auto"/>
      </w:divBdr>
    </w:div>
    <w:div w:id="307907420">
      <w:bodyDiv w:val="1"/>
      <w:marLeft w:val="0"/>
      <w:marRight w:val="0"/>
      <w:marTop w:val="0"/>
      <w:marBottom w:val="0"/>
      <w:divBdr>
        <w:top w:val="none" w:sz="0" w:space="0" w:color="auto"/>
        <w:left w:val="none" w:sz="0" w:space="0" w:color="auto"/>
        <w:bottom w:val="none" w:sz="0" w:space="0" w:color="auto"/>
        <w:right w:val="none" w:sz="0" w:space="0" w:color="auto"/>
      </w:divBdr>
    </w:div>
    <w:div w:id="307978490">
      <w:bodyDiv w:val="1"/>
      <w:marLeft w:val="0"/>
      <w:marRight w:val="0"/>
      <w:marTop w:val="0"/>
      <w:marBottom w:val="0"/>
      <w:divBdr>
        <w:top w:val="none" w:sz="0" w:space="0" w:color="auto"/>
        <w:left w:val="none" w:sz="0" w:space="0" w:color="auto"/>
        <w:bottom w:val="none" w:sz="0" w:space="0" w:color="auto"/>
        <w:right w:val="none" w:sz="0" w:space="0" w:color="auto"/>
      </w:divBdr>
    </w:div>
    <w:div w:id="308099509">
      <w:bodyDiv w:val="1"/>
      <w:marLeft w:val="0"/>
      <w:marRight w:val="0"/>
      <w:marTop w:val="0"/>
      <w:marBottom w:val="0"/>
      <w:divBdr>
        <w:top w:val="none" w:sz="0" w:space="0" w:color="auto"/>
        <w:left w:val="none" w:sz="0" w:space="0" w:color="auto"/>
        <w:bottom w:val="none" w:sz="0" w:space="0" w:color="auto"/>
        <w:right w:val="none" w:sz="0" w:space="0" w:color="auto"/>
      </w:divBdr>
    </w:div>
    <w:div w:id="308167423">
      <w:bodyDiv w:val="1"/>
      <w:marLeft w:val="0"/>
      <w:marRight w:val="0"/>
      <w:marTop w:val="0"/>
      <w:marBottom w:val="0"/>
      <w:divBdr>
        <w:top w:val="none" w:sz="0" w:space="0" w:color="auto"/>
        <w:left w:val="none" w:sz="0" w:space="0" w:color="auto"/>
        <w:bottom w:val="none" w:sz="0" w:space="0" w:color="auto"/>
        <w:right w:val="none" w:sz="0" w:space="0" w:color="auto"/>
      </w:divBdr>
    </w:div>
    <w:div w:id="308168191">
      <w:bodyDiv w:val="1"/>
      <w:marLeft w:val="0"/>
      <w:marRight w:val="0"/>
      <w:marTop w:val="0"/>
      <w:marBottom w:val="0"/>
      <w:divBdr>
        <w:top w:val="none" w:sz="0" w:space="0" w:color="auto"/>
        <w:left w:val="none" w:sz="0" w:space="0" w:color="auto"/>
        <w:bottom w:val="none" w:sz="0" w:space="0" w:color="auto"/>
        <w:right w:val="none" w:sz="0" w:space="0" w:color="auto"/>
      </w:divBdr>
    </w:div>
    <w:div w:id="308218403">
      <w:bodyDiv w:val="1"/>
      <w:marLeft w:val="0"/>
      <w:marRight w:val="0"/>
      <w:marTop w:val="0"/>
      <w:marBottom w:val="0"/>
      <w:divBdr>
        <w:top w:val="none" w:sz="0" w:space="0" w:color="auto"/>
        <w:left w:val="none" w:sz="0" w:space="0" w:color="auto"/>
        <w:bottom w:val="none" w:sz="0" w:space="0" w:color="auto"/>
        <w:right w:val="none" w:sz="0" w:space="0" w:color="auto"/>
      </w:divBdr>
    </w:div>
    <w:div w:id="308292925">
      <w:bodyDiv w:val="1"/>
      <w:marLeft w:val="0"/>
      <w:marRight w:val="0"/>
      <w:marTop w:val="0"/>
      <w:marBottom w:val="0"/>
      <w:divBdr>
        <w:top w:val="none" w:sz="0" w:space="0" w:color="auto"/>
        <w:left w:val="none" w:sz="0" w:space="0" w:color="auto"/>
        <w:bottom w:val="none" w:sz="0" w:space="0" w:color="auto"/>
        <w:right w:val="none" w:sz="0" w:space="0" w:color="auto"/>
      </w:divBdr>
    </w:div>
    <w:div w:id="308444208">
      <w:bodyDiv w:val="1"/>
      <w:marLeft w:val="0"/>
      <w:marRight w:val="0"/>
      <w:marTop w:val="0"/>
      <w:marBottom w:val="0"/>
      <w:divBdr>
        <w:top w:val="none" w:sz="0" w:space="0" w:color="auto"/>
        <w:left w:val="none" w:sz="0" w:space="0" w:color="auto"/>
        <w:bottom w:val="none" w:sz="0" w:space="0" w:color="auto"/>
        <w:right w:val="none" w:sz="0" w:space="0" w:color="auto"/>
      </w:divBdr>
    </w:div>
    <w:div w:id="308483476">
      <w:bodyDiv w:val="1"/>
      <w:marLeft w:val="0"/>
      <w:marRight w:val="0"/>
      <w:marTop w:val="0"/>
      <w:marBottom w:val="0"/>
      <w:divBdr>
        <w:top w:val="none" w:sz="0" w:space="0" w:color="auto"/>
        <w:left w:val="none" w:sz="0" w:space="0" w:color="auto"/>
        <w:bottom w:val="none" w:sz="0" w:space="0" w:color="auto"/>
        <w:right w:val="none" w:sz="0" w:space="0" w:color="auto"/>
      </w:divBdr>
    </w:div>
    <w:div w:id="308557787">
      <w:bodyDiv w:val="1"/>
      <w:marLeft w:val="0"/>
      <w:marRight w:val="0"/>
      <w:marTop w:val="0"/>
      <w:marBottom w:val="0"/>
      <w:divBdr>
        <w:top w:val="none" w:sz="0" w:space="0" w:color="auto"/>
        <w:left w:val="none" w:sz="0" w:space="0" w:color="auto"/>
        <w:bottom w:val="none" w:sz="0" w:space="0" w:color="auto"/>
        <w:right w:val="none" w:sz="0" w:space="0" w:color="auto"/>
      </w:divBdr>
    </w:div>
    <w:div w:id="309139448">
      <w:bodyDiv w:val="1"/>
      <w:marLeft w:val="0"/>
      <w:marRight w:val="0"/>
      <w:marTop w:val="0"/>
      <w:marBottom w:val="0"/>
      <w:divBdr>
        <w:top w:val="none" w:sz="0" w:space="0" w:color="auto"/>
        <w:left w:val="none" w:sz="0" w:space="0" w:color="auto"/>
        <w:bottom w:val="none" w:sz="0" w:space="0" w:color="auto"/>
        <w:right w:val="none" w:sz="0" w:space="0" w:color="auto"/>
      </w:divBdr>
    </w:div>
    <w:div w:id="309291487">
      <w:bodyDiv w:val="1"/>
      <w:marLeft w:val="0"/>
      <w:marRight w:val="0"/>
      <w:marTop w:val="0"/>
      <w:marBottom w:val="0"/>
      <w:divBdr>
        <w:top w:val="none" w:sz="0" w:space="0" w:color="auto"/>
        <w:left w:val="none" w:sz="0" w:space="0" w:color="auto"/>
        <w:bottom w:val="none" w:sz="0" w:space="0" w:color="auto"/>
        <w:right w:val="none" w:sz="0" w:space="0" w:color="auto"/>
      </w:divBdr>
    </w:div>
    <w:div w:id="309333394">
      <w:bodyDiv w:val="1"/>
      <w:marLeft w:val="0"/>
      <w:marRight w:val="0"/>
      <w:marTop w:val="0"/>
      <w:marBottom w:val="0"/>
      <w:divBdr>
        <w:top w:val="none" w:sz="0" w:space="0" w:color="auto"/>
        <w:left w:val="none" w:sz="0" w:space="0" w:color="auto"/>
        <w:bottom w:val="none" w:sz="0" w:space="0" w:color="auto"/>
        <w:right w:val="none" w:sz="0" w:space="0" w:color="auto"/>
      </w:divBdr>
    </w:div>
    <w:div w:id="309601079">
      <w:bodyDiv w:val="1"/>
      <w:marLeft w:val="0"/>
      <w:marRight w:val="0"/>
      <w:marTop w:val="0"/>
      <w:marBottom w:val="0"/>
      <w:divBdr>
        <w:top w:val="none" w:sz="0" w:space="0" w:color="auto"/>
        <w:left w:val="none" w:sz="0" w:space="0" w:color="auto"/>
        <w:bottom w:val="none" w:sz="0" w:space="0" w:color="auto"/>
        <w:right w:val="none" w:sz="0" w:space="0" w:color="auto"/>
      </w:divBdr>
    </w:div>
    <w:div w:id="309749971">
      <w:bodyDiv w:val="1"/>
      <w:marLeft w:val="0"/>
      <w:marRight w:val="0"/>
      <w:marTop w:val="0"/>
      <w:marBottom w:val="0"/>
      <w:divBdr>
        <w:top w:val="none" w:sz="0" w:space="0" w:color="auto"/>
        <w:left w:val="none" w:sz="0" w:space="0" w:color="auto"/>
        <w:bottom w:val="none" w:sz="0" w:space="0" w:color="auto"/>
        <w:right w:val="none" w:sz="0" w:space="0" w:color="auto"/>
      </w:divBdr>
    </w:div>
    <w:div w:id="309793592">
      <w:bodyDiv w:val="1"/>
      <w:marLeft w:val="0"/>
      <w:marRight w:val="0"/>
      <w:marTop w:val="0"/>
      <w:marBottom w:val="0"/>
      <w:divBdr>
        <w:top w:val="none" w:sz="0" w:space="0" w:color="auto"/>
        <w:left w:val="none" w:sz="0" w:space="0" w:color="auto"/>
        <w:bottom w:val="none" w:sz="0" w:space="0" w:color="auto"/>
        <w:right w:val="none" w:sz="0" w:space="0" w:color="auto"/>
      </w:divBdr>
    </w:div>
    <w:div w:id="309868635">
      <w:bodyDiv w:val="1"/>
      <w:marLeft w:val="0"/>
      <w:marRight w:val="0"/>
      <w:marTop w:val="0"/>
      <w:marBottom w:val="0"/>
      <w:divBdr>
        <w:top w:val="none" w:sz="0" w:space="0" w:color="auto"/>
        <w:left w:val="none" w:sz="0" w:space="0" w:color="auto"/>
        <w:bottom w:val="none" w:sz="0" w:space="0" w:color="auto"/>
        <w:right w:val="none" w:sz="0" w:space="0" w:color="auto"/>
      </w:divBdr>
    </w:div>
    <w:div w:id="309945278">
      <w:bodyDiv w:val="1"/>
      <w:marLeft w:val="0"/>
      <w:marRight w:val="0"/>
      <w:marTop w:val="0"/>
      <w:marBottom w:val="0"/>
      <w:divBdr>
        <w:top w:val="none" w:sz="0" w:space="0" w:color="auto"/>
        <w:left w:val="none" w:sz="0" w:space="0" w:color="auto"/>
        <w:bottom w:val="none" w:sz="0" w:space="0" w:color="auto"/>
        <w:right w:val="none" w:sz="0" w:space="0" w:color="auto"/>
      </w:divBdr>
    </w:div>
    <w:div w:id="310255755">
      <w:bodyDiv w:val="1"/>
      <w:marLeft w:val="0"/>
      <w:marRight w:val="0"/>
      <w:marTop w:val="0"/>
      <w:marBottom w:val="0"/>
      <w:divBdr>
        <w:top w:val="none" w:sz="0" w:space="0" w:color="auto"/>
        <w:left w:val="none" w:sz="0" w:space="0" w:color="auto"/>
        <w:bottom w:val="none" w:sz="0" w:space="0" w:color="auto"/>
        <w:right w:val="none" w:sz="0" w:space="0" w:color="auto"/>
      </w:divBdr>
    </w:div>
    <w:div w:id="310259593">
      <w:bodyDiv w:val="1"/>
      <w:marLeft w:val="0"/>
      <w:marRight w:val="0"/>
      <w:marTop w:val="0"/>
      <w:marBottom w:val="0"/>
      <w:divBdr>
        <w:top w:val="none" w:sz="0" w:space="0" w:color="auto"/>
        <w:left w:val="none" w:sz="0" w:space="0" w:color="auto"/>
        <w:bottom w:val="none" w:sz="0" w:space="0" w:color="auto"/>
        <w:right w:val="none" w:sz="0" w:space="0" w:color="auto"/>
      </w:divBdr>
    </w:div>
    <w:div w:id="310259775">
      <w:bodyDiv w:val="1"/>
      <w:marLeft w:val="0"/>
      <w:marRight w:val="0"/>
      <w:marTop w:val="0"/>
      <w:marBottom w:val="0"/>
      <w:divBdr>
        <w:top w:val="none" w:sz="0" w:space="0" w:color="auto"/>
        <w:left w:val="none" w:sz="0" w:space="0" w:color="auto"/>
        <w:bottom w:val="none" w:sz="0" w:space="0" w:color="auto"/>
        <w:right w:val="none" w:sz="0" w:space="0" w:color="auto"/>
      </w:divBdr>
    </w:div>
    <w:div w:id="310402841">
      <w:bodyDiv w:val="1"/>
      <w:marLeft w:val="0"/>
      <w:marRight w:val="0"/>
      <w:marTop w:val="0"/>
      <w:marBottom w:val="0"/>
      <w:divBdr>
        <w:top w:val="none" w:sz="0" w:space="0" w:color="auto"/>
        <w:left w:val="none" w:sz="0" w:space="0" w:color="auto"/>
        <w:bottom w:val="none" w:sz="0" w:space="0" w:color="auto"/>
        <w:right w:val="none" w:sz="0" w:space="0" w:color="auto"/>
      </w:divBdr>
    </w:div>
    <w:div w:id="310450668">
      <w:bodyDiv w:val="1"/>
      <w:marLeft w:val="0"/>
      <w:marRight w:val="0"/>
      <w:marTop w:val="0"/>
      <w:marBottom w:val="0"/>
      <w:divBdr>
        <w:top w:val="none" w:sz="0" w:space="0" w:color="auto"/>
        <w:left w:val="none" w:sz="0" w:space="0" w:color="auto"/>
        <w:bottom w:val="none" w:sz="0" w:space="0" w:color="auto"/>
        <w:right w:val="none" w:sz="0" w:space="0" w:color="auto"/>
      </w:divBdr>
    </w:div>
    <w:div w:id="310451035">
      <w:bodyDiv w:val="1"/>
      <w:marLeft w:val="0"/>
      <w:marRight w:val="0"/>
      <w:marTop w:val="0"/>
      <w:marBottom w:val="0"/>
      <w:divBdr>
        <w:top w:val="none" w:sz="0" w:space="0" w:color="auto"/>
        <w:left w:val="none" w:sz="0" w:space="0" w:color="auto"/>
        <w:bottom w:val="none" w:sz="0" w:space="0" w:color="auto"/>
        <w:right w:val="none" w:sz="0" w:space="0" w:color="auto"/>
      </w:divBdr>
    </w:div>
    <w:div w:id="310671243">
      <w:bodyDiv w:val="1"/>
      <w:marLeft w:val="0"/>
      <w:marRight w:val="0"/>
      <w:marTop w:val="0"/>
      <w:marBottom w:val="0"/>
      <w:divBdr>
        <w:top w:val="none" w:sz="0" w:space="0" w:color="auto"/>
        <w:left w:val="none" w:sz="0" w:space="0" w:color="auto"/>
        <w:bottom w:val="none" w:sz="0" w:space="0" w:color="auto"/>
        <w:right w:val="none" w:sz="0" w:space="0" w:color="auto"/>
      </w:divBdr>
    </w:div>
    <w:div w:id="310715034">
      <w:bodyDiv w:val="1"/>
      <w:marLeft w:val="0"/>
      <w:marRight w:val="0"/>
      <w:marTop w:val="0"/>
      <w:marBottom w:val="0"/>
      <w:divBdr>
        <w:top w:val="none" w:sz="0" w:space="0" w:color="auto"/>
        <w:left w:val="none" w:sz="0" w:space="0" w:color="auto"/>
        <w:bottom w:val="none" w:sz="0" w:space="0" w:color="auto"/>
        <w:right w:val="none" w:sz="0" w:space="0" w:color="auto"/>
      </w:divBdr>
    </w:div>
    <w:div w:id="310715853">
      <w:bodyDiv w:val="1"/>
      <w:marLeft w:val="0"/>
      <w:marRight w:val="0"/>
      <w:marTop w:val="0"/>
      <w:marBottom w:val="0"/>
      <w:divBdr>
        <w:top w:val="none" w:sz="0" w:space="0" w:color="auto"/>
        <w:left w:val="none" w:sz="0" w:space="0" w:color="auto"/>
        <w:bottom w:val="none" w:sz="0" w:space="0" w:color="auto"/>
        <w:right w:val="none" w:sz="0" w:space="0" w:color="auto"/>
      </w:divBdr>
    </w:div>
    <w:div w:id="310789587">
      <w:bodyDiv w:val="1"/>
      <w:marLeft w:val="0"/>
      <w:marRight w:val="0"/>
      <w:marTop w:val="0"/>
      <w:marBottom w:val="0"/>
      <w:divBdr>
        <w:top w:val="none" w:sz="0" w:space="0" w:color="auto"/>
        <w:left w:val="none" w:sz="0" w:space="0" w:color="auto"/>
        <w:bottom w:val="none" w:sz="0" w:space="0" w:color="auto"/>
        <w:right w:val="none" w:sz="0" w:space="0" w:color="auto"/>
      </w:divBdr>
    </w:div>
    <w:div w:id="310794299">
      <w:bodyDiv w:val="1"/>
      <w:marLeft w:val="0"/>
      <w:marRight w:val="0"/>
      <w:marTop w:val="0"/>
      <w:marBottom w:val="0"/>
      <w:divBdr>
        <w:top w:val="none" w:sz="0" w:space="0" w:color="auto"/>
        <w:left w:val="none" w:sz="0" w:space="0" w:color="auto"/>
        <w:bottom w:val="none" w:sz="0" w:space="0" w:color="auto"/>
        <w:right w:val="none" w:sz="0" w:space="0" w:color="auto"/>
      </w:divBdr>
    </w:div>
    <w:div w:id="310838389">
      <w:bodyDiv w:val="1"/>
      <w:marLeft w:val="0"/>
      <w:marRight w:val="0"/>
      <w:marTop w:val="0"/>
      <w:marBottom w:val="0"/>
      <w:divBdr>
        <w:top w:val="none" w:sz="0" w:space="0" w:color="auto"/>
        <w:left w:val="none" w:sz="0" w:space="0" w:color="auto"/>
        <w:bottom w:val="none" w:sz="0" w:space="0" w:color="auto"/>
        <w:right w:val="none" w:sz="0" w:space="0" w:color="auto"/>
      </w:divBdr>
    </w:div>
    <w:div w:id="310908220">
      <w:bodyDiv w:val="1"/>
      <w:marLeft w:val="0"/>
      <w:marRight w:val="0"/>
      <w:marTop w:val="0"/>
      <w:marBottom w:val="0"/>
      <w:divBdr>
        <w:top w:val="none" w:sz="0" w:space="0" w:color="auto"/>
        <w:left w:val="none" w:sz="0" w:space="0" w:color="auto"/>
        <w:bottom w:val="none" w:sz="0" w:space="0" w:color="auto"/>
        <w:right w:val="none" w:sz="0" w:space="0" w:color="auto"/>
      </w:divBdr>
    </w:div>
    <w:div w:id="310912308">
      <w:bodyDiv w:val="1"/>
      <w:marLeft w:val="0"/>
      <w:marRight w:val="0"/>
      <w:marTop w:val="0"/>
      <w:marBottom w:val="0"/>
      <w:divBdr>
        <w:top w:val="none" w:sz="0" w:space="0" w:color="auto"/>
        <w:left w:val="none" w:sz="0" w:space="0" w:color="auto"/>
        <w:bottom w:val="none" w:sz="0" w:space="0" w:color="auto"/>
        <w:right w:val="none" w:sz="0" w:space="0" w:color="auto"/>
      </w:divBdr>
    </w:div>
    <w:div w:id="311058626">
      <w:bodyDiv w:val="1"/>
      <w:marLeft w:val="0"/>
      <w:marRight w:val="0"/>
      <w:marTop w:val="0"/>
      <w:marBottom w:val="0"/>
      <w:divBdr>
        <w:top w:val="none" w:sz="0" w:space="0" w:color="auto"/>
        <w:left w:val="none" w:sz="0" w:space="0" w:color="auto"/>
        <w:bottom w:val="none" w:sz="0" w:space="0" w:color="auto"/>
        <w:right w:val="none" w:sz="0" w:space="0" w:color="auto"/>
      </w:divBdr>
    </w:div>
    <w:div w:id="311105232">
      <w:bodyDiv w:val="1"/>
      <w:marLeft w:val="0"/>
      <w:marRight w:val="0"/>
      <w:marTop w:val="0"/>
      <w:marBottom w:val="0"/>
      <w:divBdr>
        <w:top w:val="none" w:sz="0" w:space="0" w:color="auto"/>
        <w:left w:val="none" w:sz="0" w:space="0" w:color="auto"/>
        <w:bottom w:val="none" w:sz="0" w:space="0" w:color="auto"/>
        <w:right w:val="none" w:sz="0" w:space="0" w:color="auto"/>
      </w:divBdr>
    </w:div>
    <w:div w:id="311108685">
      <w:bodyDiv w:val="1"/>
      <w:marLeft w:val="0"/>
      <w:marRight w:val="0"/>
      <w:marTop w:val="0"/>
      <w:marBottom w:val="0"/>
      <w:divBdr>
        <w:top w:val="none" w:sz="0" w:space="0" w:color="auto"/>
        <w:left w:val="none" w:sz="0" w:space="0" w:color="auto"/>
        <w:bottom w:val="none" w:sz="0" w:space="0" w:color="auto"/>
        <w:right w:val="none" w:sz="0" w:space="0" w:color="auto"/>
      </w:divBdr>
    </w:div>
    <w:div w:id="311368448">
      <w:bodyDiv w:val="1"/>
      <w:marLeft w:val="0"/>
      <w:marRight w:val="0"/>
      <w:marTop w:val="0"/>
      <w:marBottom w:val="0"/>
      <w:divBdr>
        <w:top w:val="none" w:sz="0" w:space="0" w:color="auto"/>
        <w:left w:val="none" w:sz="0" w:space="0" w:color="auto"/>
        <w:bottom w:val="none" w:sz="0" w:space="0" w:color="auto"/>
        <w:right w:val="none" w:sz="0" w:space="0" w:color="auto"/>
      </w:divBdr>
    </w:div>
    <w:div w:id="311446168">
      <w:bodyDiv w:val="1"/>
      <w:marLeft w:val="0"/>
      <w:marRight w:val="0"/>
      <w:marTop w:val="0"/>
      <w:marBottom w:val="0"/>
      <w:divBdr>
        <w:top w:val="none" w:sz="0" w:space="0" w:color="auto"/>
        <w:left w:val="none" w:sz="0" w:space="0" w:color="auto"/>
        <w:bottom w:val="none" w:sz="0" w:space="0" w:color="auto"/>
        <w:right w:val="none" w:sz="0" w:space="0" w:color="auto"/>
      </w:divBdr>
    </w:div>
    <w:div w:id="311639016">
      <w:bodyDiv w:val="1"/>
      <w:marLeft w:val="0"/>
      <w:marRight w:val="0"/>
      <w:marTop w:val="0"/>
      <w:marBottom w:val="0"/>
      <w:divBdr>
        <w:top w:val="none" w:sz="0" w:space="0" w:color="auto"/>
        <w:left w:val="none" w:sz="0" w:space="0" w:color="auto"/>
        <w:bottom w:val="none" w:sz="0" w:space="0" w:color="auto"/>
        <w:right w:val="none" w:sz="0" w:space="0" w:color="auto"/>
      </w:divBdr>
    </w:div>
    <w:div w:id="311643949">
      <w:bodyDiv w:val="1"/>
      <w:marLeft w:val="0"/>
      <w:marRight w:val="0"/>
      <w:marTop w:val="0"/>
      <w:marBottom w:val="0"/>
      <w:divBdr>
        <w:top w:val="none" w:sz="0" w:space="0" w:color="auto"/>
        <w:left w:val="none" w:sz="0" w:space="0" w:color="auto"/>
        <w:bottom w:val="none" w:sz="0" w:space="0" w:color="auto"/>
        <w:right w:val="none" w:sz="0" w:space="0" w:color="auto"/>
      </w:divBdr>
    </w:div>
    <w:div w:id="311982183">
      <w:bodyDiv w:val="1"/>
      <w:marLeft w:val="0"/>
      <w:marRight w:val="0"/>
      <w:marTop w:val="0"/>
      <w:marBottom w:val="0"/>
      <w:divBdr>
        <w:top w:val="none" w:sz="0" w:space="0" w:color="auto"/>
        <w:left w:val="none" w:sz="0" w:space="0" w:color="auto"/>
        <w:bottom w:val="none" w:sz="0" w:space="0" w:color="auto"/>
        <w:right w:val="none" w:sz="0" w:space="0" w:color="auto"/>
      </w:divBdr>
    </w:div>
    <w:div w:id="312023839">
      <w:bodyDiv w:val="1"/>
      <w:marLeft w:val="0"/>
      <w:marRight w:val="0"/>
      <w:marTop w:val="0"/>
      <w:marBottom w:val="0"/>
      <w:divBdr>
        <w:top w:val="none" w:sz="0" w:space="0" w:color="auto"/>
        <w:left w:val="none" w:sz="0" w:space="0" w:color="auto"/>
        <w:bottom w:val="none" w:sz="0" w:space="0" w:color="auto"/>
        <w:right w:val="none" w:sz="0" w:space="0" w:color="auto"/>
      </w:divBdr>
    </w:div>
    <w:div w:id="312150551">
      <w:bodyDiv w:val="1"/>
      <w:marLeft w:val="0"/>
      <w:marRight w:val="0"/>
      <w:marTop w:val="0"/>
      <w:marBottom w:val="0"/>
      <w:divBdr>
        <w:top w:val="none" w:sz="0" w:space="0" w:color="auto"/>
        <w:left w:val="none" w:sz="0" w:space="0" w:color="auto"/>
        <w:bottom w:val="none" w:sz="0" w:space="0" w:color="auto"/>
        <w:right w:val="none" w:sz="0" w:space="0" w:color="auto"/>
      </w:divBdr>
    </w:div>
    <w:div w:id="312179509">
      <w:bodyDiv w:val="1"/>
      <w:marLeft w:val="0"/>
      <w:marRight w:val="0"/>
      <w:marTop w:val="0"/>
      <w:marBottom w:val="0"/>
      <w:divBdr>
        <w:top w:val="none" w:sz="0" w:space="0" w:color="auto"/>
        <w:left w:val="none" w:sz="0" w:space="0" w:color="auto"/>
        <w:bottom w:val="none" w:sz="0" w:space="0" w:color="auto"/>
        <w:right w:val="none" w:sz="0" w:space="0" w:color="auto"/>
      </w:divBdr>
    </w:div>
    <w:div w:id="312297794">
      <w:bodyDiv w:val="1"/>
      <w:marLeft w:val="0"/>
      <w:marRight w:val="0"/>
      <w:marTop w:val="0"/>
      <w:marBottom w:val="0"/>
      <w:divBdr>
        <w:top w:val="none" w:sz="0" w:space="0" w:color="auto"/>
        <w:left w:val="none" w:sz="0" w:space="0" w:color="auto"/>
        <w:bottom w:val="none" w:sz="0" w:space="0" w:color="auto"/>
        <w:right w:val="none" w:sz="0" w:space="0" w:color="auto"/>
      </w:divBdr>
    </w:div>
    <w:div w:id="312494651">
      <w:bodyDiv w:val="1"/>
      <w:marLeft w:val="0"/>
      <w:marRight w:val="0"/>
      <w:marTop w:val="0"/>
      <w:marBottom w:val="0"/>
      <w:divBdr>
        <w:top w:val="none" w:sz="0" w:space="0" w:color="auto"/>
        <w:left w:val="none" w:sz="0" w:space="0" w:color="auto"/>
        <w:bottom w:val="none" w:sz="0" w:space="0" w:color="auto"/>
        <w:right w:val="none" w:sz="0" w:space="0" w:color="auto"/>
      </w:divBdr>
    </w:div>
    <w:div w:id="312609536">
      <w:bodyDiv w:val="1"/>
      <w:marLeft w:val="0"/>
      <w:marRight w:val="0"/>
      <w:marTop w:val="0"/>
      <w:marBottom w:val="0"/>
      <w:divBdr>
        <w:top w:val="none" w:sz="0" w:space="0" w:color="auto"/>
        <w:left w:val="none" w:sz="0" w:space="0" w:color="auto"/>
        <w:bottom w:val="none" w:sz="0" w:space="0" w:color="auto"/>
        <w:right w:val="none" w:sz="0" w:space="0" w:color="auto"/>
      </w:divBdr>
    </w:div>
    <w:div w:id="312757550">
      <w:bodyDiv w:val="1"/>
      <w:marLeft w:val="0"/>
      <w:marRight w:val="0"/>
      <w:marTop w:val="0"/>
      <w:marBottom w:val="0"/>
      <w:divBdr>
        <w:top w:val="none" w:sz="0" w:space="0" w:color="auto"/>
        <w:left w:val="none" w:sz="0" w:space="0" w:color="auto"/>
        <w:bottom w:val="none" w:sz="0" w:space="0" w:color="auto"/>
        <w:right w:val="none" w:sz="0" w:space="0" w:color="auto"/>
      </w:divBdr>
    </w:div>
    <w:div w:id="312806036">
      <w:bodyDiv w:val="1"/>
      <w:marLeft w:val="0"/>
      <w:marRight w:val="0"/>
      <w:marTop w:val="0"/>
      <w:marBottom w:val="0"/>
      <w:divBdr>
        <w:top w:val="none" w:sz="0" w:space="0" w:color="auto"/>
        <w:left w:val="none" w:sz="0" w:space="0" w:color="auto"/>
        <w:bottom w:val="none" w:sz="0" w:space="0" w:color="auto"/>
        <w:right w:val="none" w:sz="0" w:space="0" w:color="auto"/>
      </w:divBdr>
    </w:div>
    <w:div w:id="312874301">
      <w:bodyDiv w:val="1"/>
      <w:marLeft w:val="0"/>
      <w:marRight w:val="0"/>
      <w:marTop w:val="0"/>
      <w:marBottom w:val="0"/>
      <w:divBdr>
        <w:top w:val="none" w:sz="0" w:space="0" w:color="auto"/>
        <w:left w:val="none" w:sz="0" w:space="0" w:color="auto"/>
        <w:bottom w:val="none" w:sz="0" w:space="0" w:color="auto"/>
        <w:right w:val="none" w:sz="0" w:space="0" w:color="auto"/>
      </w:divBdr>
    </w:div>
    <w:div w:id="313149084">
      <w:bodyDiv w:val="1"/>
      <w:marLeft w:val="0"/>
      <w:marRight w:val="0"/>
      <w:marTop w:val="0"/>
      <w:marBottom w:val="0"/>
      <w:divBdr>
        <w:top w:val="none" w:sz="0" w:space="0" w:color="auto"/>
        <w:left w:val="none" w:sz="0" w:space="0" w:color="auto"/>
        <w:bottom w:val="none" w:sz="0" w:space="0" w:color="auto"/>
        <w:right w:val="none" w:sz="0" w:space="0" w:color="auto"/>
      </w:divBdr>
    </w:div>
    <w:div w:id="313262378">
      <w:bodyDiv w:val="1"/>
      <w:marLeft w:val="0"/>
      <w:marRight w:val="0"/>
      <w:marTop w:val="0"/>
      <w:marBottom w:val="0"/>
      <w:divBdr>
        <w:top w:val="none" w:sz="0" w:space="0" w:color="auto"/>
        <w:left w:val="none" w:sz="0" w:space="0" w:color="auto"/>
        <w:bottom w:val="none" w:sz="0" w:space="0" w:color="auto"/>
        <w:right w:val="none" w:sz="0" w:space="0" w:color="auto"/>
      </w:divBdr>
    </w:div>
    <w:div w:id="313291522">
      <w:bodyDiv w:val="1"/>
      <w:marLeft w:val="0"/>
      <w:marRight w:val="0"/>
      <w:marTop w:val="0"/>
      <w:marBottom w:val="0"/>
      <w:divBdr>
        <w:top w:val="none" w:sz="0" w:space="0" w:color="auto"/>
        <w:left w:val="none" w:sz="0" w:space="0" w:color="auto"/>
        <w:bottom w:val="none" w:sz="0" w:space="0" w:color="auto"/>
        <w:right w:val="none" w:sz="0" w:space="0" w:color="auto"/>
      </w:divBdr>
    </w:div>
    <w:div w:id="313339229">
      <w:bodyDiv w:val="1"/>
      <w:marLeft w:val="0"/>
      <w:marRight w:val="0"/>
      <w:marTop w:val="0"/>
      <w:marBottom w:val="0"/>
      <w:divBdr>
        <w:top w:val="none" w:sz="0" w:space="0" w:color="auto"/>
        <w:left w:val="none" w:sz="0" w:space="0" w:color="auto"/>
        <w:bottom w:val="none" w:sz="0" w:space="0" w:color="auto"/>
        <w:right w:val="none" w:sz="0" w:space="0" w:color="auto"/>
      </w:divBdr>
    </w:div>
    <w:div w:id="313489676">
      <w:bodyDiv w:val="1"/>
      <w:marLeft w:val="0"/>
      <w:marRight w:val="0"/>
      <w:marTop w:val="0"/>
      <w:marBottom w:val="0"/>
      <w:divBdr>
        <w:top w:val="none" w:sz="0" w:space="0" w:color="auto"/>
        <w:left w:val="none" w:sz="0" w:space="0" w:color="auto"/>
        <w:bottom w:val="none" w:sz="0" w:space="0" w:color="auto"/>
        <w:right w:val="none" w:sz="0" w:space="0" w:color="auto"/>
      </w:divBdr>
    </w:div>
    <w:div w:id="313531933">
      <w:bodyDiv w:val="1"/>
      <w:marLeft w:val="0"/>
      <w:marRight w:val="0"/>
      <w:marTop w:val="0"/>
      <w:marBottom w:val="0"/>
      <w:divBdr>
        <w:top w:val="none" w:sz="0" w:space="0" w:color="auto"/>
        <w:left w:val="none" w:sz="0" w:space="0" w:color="auto"/>
        <w:bottom w:val="none" w:sz="0" w:space="0" w:color="auto"/>
        <w:right w:val="none" w:sz="0" w:space="0" w:color="auto"/>
      </w:divBdr>
    </w:div>
    <w:div w:id="313996561">
      <w:bodyDiv w:val="1"/>
      <w:marLeft w:val="0"/>
      <w:marRight w:val="0"/>
      <w:marTop w:val="0"/>
      <w:marBottom w:val="0"/>
      <w:divBdr>
        <w:top w:val="none" w:sz="0" w:space="0" w:color="auto"/>
        <w:left w:val="none" w:sz="0" w:space="0" w:color="auto"/>
        <w:bottom w:val="none" w:sz="0" w:space="0" w:color="auto"/>
        <w:right w:val="none" w:sz="0" w:space="0" w:color="auto"/>
      </w:divBdr>
    </w:div>
    <w:div w:id="314073800">
      <w:bodyDiv w:val="1"/>
      <w:marLeft w:val="0"/>
      <w:marRight w:val="0"/>
      <w:marTop w:val="0"/>
      <w:marBottom w:val="0"/>
      <w:divBdr>
        <w:top w:val="none" w:sz="0" w:space="0" w:color="auto"/>
        <w:left w:val="none" w:sz="0" w:space="0" w:color="auto"/>
        <w:bottom w:val="none" w:sz="0" w:space="0" w:color="auto"/>
        <w:right w:val="none" w:sz="0" w:space="0" w:color="auto"/>
      </w:divBdr>
    </w:div>
    <w:div w:id="314186100">
      <w:bodyDiv w:val="1"/>
      <w:marLeft w:val="0"/>
      <w:marRight w:val="0"/>
      <w:marTop w:val="0"/>
      <w:marBottom w:val="0"/>
      <w:divBdr>
        <w:top w:val="none" w:sz="0" w:space="0" w:color="auto"/>
        <w:left w:val="none" w:sz="0" w:space="0" w:color="auto"/>
        <w:bottom w:val="none" w:sz="0" w:space="0" w:color="auto"/>
        <w:right w:val="none" w:sz="0" w:space="0" w:color="auto"/>
      </w:divBdr>
    </w:div>
    <w:div w:id="314527777">
      <w:bodyDiv w:val="1"/>
      <w:marLeft w:val="0"/>
      <w:marRight w:val="0"/>
      <w:marTop w:val="0"/>
      <w:marBottom w:val="0"/>
      <w:divBdr>
        <w:top w:val="none" w:sz="0" w:space="0" w:color="auto"/>
        <w:left w:val="none" w:sz="0" w:space="0" w:color="auto"/>
        <w:bottom w:val="none" w:sz="0" w:space="0" w:color="auto"/>
        <w:right w:val="none" w:sz="0" w:space="0" w:color="auto"/>
      </w:divBdr>
    </w:div>
    <w:div w:id="314650172">
      <w:bodyDiv w:val="1"/>
      <w:marLeft w:val="0"/>
      <w:marRight w:val="0"/>
      <w:marTop w:val="0"/>
      <w:marBottom w:val="0"/>
      <w:divBdr>
        <w:top w:val="none" w:sz="0" w:space="0" w:color="auto"/>
        <w:left w:val="none" w:sz="0" w:space="0" w:color="auto"/>
        <w:bottom w:val="none" w:sz="0" w:space="0" w:color="auto"/>
        <w:right w:val="none" w:sz="0" w:space="0" w:color="auto"/>
      </w:divBdr>
    </w:div>
    <w:div w:id="314722980">
      <w:bodyDiv w:val="1"/>
      <w:marLeft w:val="0"/>
      <w:marRight w:val="0"/>
      <w:marTop w:val="0"/>
      <w:marBottom w:val="0"/>
      <w:divBdr>
        <w:top w:val="none" w:sz="0" w:space="0" w:color="auto"/>
        <w:left w:val="none" w:sz="0" w:space="0" w:color="auto"/>
        <w:bottom w:val="none" w:sz="0" w:space="0" w:color="auto"/>
        <w:right w:val="none" w:sz="0" w:space="0" w:color="auto"/>
      </w:divBdr>
    </w:div>
    <w:div w:id="314842672">
      <w:bodyDiv w:val="1"/>
      <w:marLeft w:val="0"/>
      <w:marRight w:val="0"/>
      <w:marTop w:val="0"/>
      <w:marBottom w:val="0"/>
      <w:divBdr>
        <w:top w:val="none" w:sz="0" w:space="0" w:color="auto"/>
        <w:left w:val="none" w:sz="0" w:space="0" w:color="auto"/>
        <w:bottom w:val="none" w:sz="0" w:space="0" w:color="auto"/>
        <w:right w:val="none" w:sz="0" w:space="0" w:color="auto"/>
      </w:divBdr>
    </w:div>
    <w:div w:id="314844098">
      <w:bodyDiv w:val="1"/>
      <w:marLeft w:val="0"/>
      <w:marRight w:val="0"/>
      <w:marTop w:val="0"/>
      <w:marBottom w:val="0"/>
      <w:divBdr>
        <w:top w:val="none" w:sz="0" w:space="0" w:color="auto"/>
        <w:left w:val="none" w:sz="0" w:space="0" w:color="auto"/>
        <w:bottom w:val="none" w:sz="0" w:space="0" w:color="auto"/>
        <w:right w:val="none" w:sz="0" w:space="0" w:color="auto"/>
      </w:divBdr>
    </w:div>
    <w:div w:id="315111242">
      <w:bodyDiv w:val="1"/>
      <w:marLeft w:val="0"/>
      <w:marRight w:val="0"/>
      <w:marTop w:val="0"/>
      <w:marBottom w:val="0"/>
      <w:divBdr>
        <w:top w:val="none" w:sz="0" w:space="0" w:color="auto"/>
        <w:left w:val="none" w:sz="0" w:space="0" w:color="auto"/>
        <w:bottom w:val="none" w:sz="0" w:space="0" w:color="auto"/>
        <w:right w:val="none" w:sz="0" w:space="0" w:color="auto"/>
      </w:divBdr>
    </w:div>
    <w:div w:id="315181701">
      <w:bodyDiv w:val="1"/>
      <w:marLeft w:val="0"/>
      <w:marRight w:val="0"/>
      <w:marTop w:val="0"/>
      <w:marBottom w:val="0"/>
      <w:divBdr>
        <w:top w:val="none" w:sz="0" w:space="0" w:color="auto"/>
        <w:left w:val="none" w:sz="0" w:space="0" w:color="auto"/>
        <w:bottom w:val="none" w:sz="0" w:space="0" w:color="auto"/>
        <w:right w:val="none" w:sz="0" w:space="0" w:color="auto"/>
      </w:divBdr>
    </w:div>
    <w:div w:id="315182600">
      <w:bodyDiv w:val="1"/>
      <w:marLeft w:val="0"/>
      <w:marRight w:val="0"/>
      <w:marTop w:val="0"/>
      <w:marBottom w:val="0"/>
      <w:divBdr>
        <w:top w:val="none" w:sz="0" w:space="0" w:color="auto"/>
        <w:left w:val="none" w:sz="0" w:space="0" w:color="auto"/>
        <w:bottom w:val="none" w:sz="0" w:space="0" w:color="auto"/>
        <w:right w:val="none" w:sz="0" w:space="0" w:color="auto"/>
      </w:divBdr>
    </w:div>
    <w:div w:id="315230110">
      <w:bodyDiv w:val="1"/>
      <w:marLeft w:val="0"/>
      <w:marRight w:val="0"/>
      <w:marTop w:val="0"/>
      <w:marBottom w:val="0"/>
      <w:divBdr>
        <w:top w:val="none" w:sz="0" w:space="0" w:color="auto"/>
        <w:left w:val="none" w:sz="0" w:space="0" w:color="auto"/>
        <w:bottom w:val="none" w:sz="0" w:space="0" w:color="auto"/>
        <w:right w:val="none" w:sz="0" w:space="0" w:color="auto"/>
      </w:divBdr>
    </w:div>
    <w:div w:id="315306781">
      <w:bodyDiv w:val="1"/>
      <w:marLeft w:val="0"/>
      <w:marRight w:val="0"/>
      <w:marTop w:val="0"/>
      <w:marBottom w:val="0"/>
      <w:divBdr>
        <w:top w:val="none" w:sz="0" w:space="0" w:color="auto"/>
        <w:left w:val="none" w:sz="0" w:space="0" w:color="auto"/>
        <w:bottom w:val="none" w:sz="0" w:space="0" w:color="auto"/>
        <w:right w:val="none" w:sz="0" w:space="0" w:color="auto"/>
      </w:divBdr>
    </w:div>
    <w:div w:id="315375362">
      <w:bodyDiv w:val="1"/>
      <w:marLeft w:val="0"/>
      <w:marRight w:val="0"/>
      <w:marTop w:val="0"/>
      <w:marBottom w:val="0"/>
      <w:divBdr>
        <w:top w:val="none" w:sz="0" w:space="0" w:color="auto"/>
        <w:left w:val="none" w:sz="0" w:space="0" w:color="auto"/>
        <w:bottom w:val="none" w:sz="0" w:space="0" w:color="auto"/>
        <w:right w:val="none" w:sz="0" w:space="0" w:color="auto"/>
      </w:divBdr>
    </w:div>
    <w:div w:id="315453998">
      <w:bodyDiv w:val="1"/>
      <w:marLeft w:val="0"/>
      <w:marRight w:val="0"/>
      <w:marTop w:val="0"/>
      <w:marBottom w:val="0"/>
      <w:divBdr>
        <w:top w:val="none" w:sz="0" w:space="0" w:color="auto"/>
        <w:left w:val="none" w:sz="0" w:space="0" w:color="auto"/>
        <w:bottom w:val="none" w:sz="0" w:space="0" w:color="auto"/>
        <w:right w:val="none" w:sz="0" w:space="0" w:color="auto"/>
      </w:divBdr>
    </w:div>
    <w:div w:id="315502444">
      <w:bodyDiv w:val="1"/>
      <w:marLeft w:val="0"/>
      <w:marRight w:val="0"/>
      <w:marTop w:val="0"/>
      <w:marBottom w:val="0"/>
      <w:divBdr>
        <w:top w:val="none" w:sz="0" w:space="0" w:color="auto"/>
        <w:left w:val="none" w:sz="0" w:space="0" w:color="auto"/>
        <w:bottom w:val="none" w:sz="0" w:space="0" w:color="auto"/>
        <w:right w:val="none" w:sz="0" w:space="0" w:color="auto"/>
      </w:divBdr>
    </w:div>
    <w:div w:id="315846013">
      <w:bodyDiv w:val="1"/>
      <w:marLeft w:val="0"/>
      <w:marRight w:val="0"/>
      <w:marTop w:val="0"/>
      <w:marBottom w:val="0"/>
      <w:divBdr>
        <w:top w:val="none" w:sz="0" w:space="0" w:color="auto"/>
        <w:left w:val="none" w:sz="0" w:space="0" w:color="auto"/>
        <w:bottom w:val="none" w:sz="0" w:space="0" w:color="auto"/>
        <w:right w:val="none" w:sz="0" w:space="0" w:color="auto"/>
      </w:divBdr>
    </w:div>
    <w:div w:id="315956791">
      <w:bodyDiv w:val="1"/>
      <w:marLeft w:val="0"/>
      <w:marRight w:val="0"/>
      <w:marTop w:val="0"/>
      <w:marBottom w:val="0"/>
      <w:divBdr>
        <w:top w:val="none" w:sz="0" w:space="0" w:color="auto"/>
        <w:left w:val="none" w:sz="0" w:space="0" w:color="auto"/>
        <w:bottom w:val="none" w:sz="0" w:space="0" w:color="auto"/>
        <w:right w:val="none" w:sz="0" w:space="0" w:color="auto"/>
      </w:divBdr>
    </w:div>
    <w:div w:id="316229989">
      <w:bodyDiv w:val="1"/>
      <w:marLeft w:val="0"/>
      <w:marRight w:val="0"/>
      <w:marTop w:val="0"/>
      <w:marBottom w:val="0"/>
      <w:divBdr>
        <w:top w:val="none" w:sz="0" w:space="0" w:color="auto"/>
        <w:left w:val="none" w:sz="0" w:space="0" w:color="auto"/>
        <w:bottom w:val="none" w:sz="0" w:space="0" w:color="auto"/>
        <w:right w:val="none" w:sz="0" w:space="0" w:color="auto"/>
      </w:divBdr>
    </w:div>
    <w:div w:id="316492820">
      <w:bodyDiv w:val="1"/>
      <w:marLeft w:val="0"/>
      <w:marRight w:val="0"/>
      <w:marTop w:val="0"/>
      <w:marBottom w:val="0"/>
      <w:divBdr>
        <w:top w:val="none" w:sz="0" w:space="0" w:color="auto"/>
        <w:left w:val="none" w:sz="0" w:space="0" w:color="auto"/>
        <w:bottom w:val="none" w:sz="0" w:space="0" w:color="auto"/>
        <w:right w:val="none" w:sz="0" w:space="0" w:color="auto"/>
      </w:divBdr>
    </w:div>
    <w:div w:id="316499606">
      <w:bodyDiv w:val="1"/>
      <w:marLeft w:val="0"/>
      <w:marRight w:val="0"/>
      <w:marTop w:val="0"/>
      <w:marBottom w:val="0"/>
      <w:divBdr>
        <w:top w:val="none" w:sz="0" w:space="0" w:color="auto"/>
        <w:left w:val="none" w:sz="0" w:space="0" w:color="auto"/>
        <w:bottom w:val="none" w:sz="0" w:space="0" w:color="auto"/>
        <w:right w:val="none" w:sz="0" w:space="0" w:color="auto"/>
      </w:divBdr>
    </w:div>
    <w:div w:id="316500624">
      <w:bodyDiv w:val="1"/>
      <w:marLeft w:val="0"/>
      <w:marRight w:val="0"/>
      <w:marTop w:val="0"/>
      <w:marBottom w:val="0"/>
      <w:divBdr>
        <w:top w:val="none" w:sz="0" w:space="0" w:color="auto"/>
        <w:left w:val="none" w:sz="0" w:space="0" w:color="auto"/>
        <w:bottom w:val="none" w:sz="0" w:space="0" w:color="auto"/>
        <w:right w:val="none" w:sz="0" w:space="0" w:color="auto"/>
      </w:divBdr>
    </w:div>
    <w:div w:id="316543904">
      <w:bodyDiv w:val="1"/>
      <w:marLeft w:val="0"/>
      <w:marRight w:val="0"/>
      <w:marTop w:val="0"/>
      <w:marBottom w:val="0"/>
      <w:divBdr>
        <w:top w:val="none" w:sz="0" w:space="0" w:color="auto"/>
        <w:left w:val="none" w:sz="0" w:space="0" w:color="auto"/>
        <w:bottom w:val="none" w:sz="0" w:space="0" w:color="auto"/>
        <w:right w:val="none" w:sz="0" w:space="0" w:color="auto"/>
      </w:divBdr>
    </w:div>
    <w:div w:id="316693591">
      <w:bodyDiv w:val="1"/>
      <w:marLeft w:val="0"/>
      <w:marRight w:val="0"/>
      <w:marTop w:val="0"/>
      <w:marBottom w:val="0"/>
      <w:divBdr>
        <w:top w:val="none" w:sz="0" w:space="0" w:color="auto"/>
        <w:left w:val="none" w:sz="0" w:space="0" w:color="auto"/>
        <w:bottom w:val="none" w:sz="0" w:space="0" w:color="auto"/>
        <w:right w:val="none" w:sz="0" w:space="0" w:color="auto"/>
      </w:divBdr>
    </w:div>
    <w:div w:id="316803330">
      <w:bodyDiv w:val="1"/>
      <w:marLeft w:val="0"/>
      <w:marRight w:val="0"/>
      <w:marTop w:val="0"/>
      <w:marBottom w:val="0"/>
      <w:divBdr>
        <w:top w:val="none" w:sz="0" w:space="0" w:color="auto"/>
        <w:left w:val="none" w:sz="0" w:space="0" w:color="auto"/>
        <w:bottom w:val="none" w:sz="0" w:space="0" w:color="auto"/>
        <w:right w:val="none" w:sz="0" w:space="0" w:color="auto"/>
      </w:divBdr>
    </w:div>
    <w:div w:id="316808977">
      <w:bodyDiv w:val="1"/>
      <w:marLeft w:val="0"/>
      <w:marRight w:val="0"/>
      <w:marTop w:val="0"/>
      <w:marBottom w:val="0"/>
      <w:divBdr>
        <w:top w:val="none" w:sz="0" w:space="0" w:color="auto"/>
        <w:left w:val="none" w:sz="0" w:space="0" w:color="auto"/>
        <w:bottom w:val="none" w:sz="0" w:space="0" w:color="auto"/>
        <w:right w:val="none" w:sz="0" w:space="0" w:color="auto"/>
      </w:divBdr>
    </w:div>
    <w:div w:id="316961033">
      <w:bodyDiv w:val="1"/>
      <w:marLeft w:val="0"/>
      <w:marRight w:val="0"/>
      <w:marTop w:val="0"/>
      <w:marBottom w:val="0"/>
      <w:divBdr>
        <w:top w:val="none" w:sz="0" w:space="0" w:color="auto"/>
        <w:left w:val="none" w:sz="0" w:space="0" w:color="auto"/>
        <w:bottom w:val="none" w:sz="0" w:space="0" w:color="auto"/>
        <w:right w:val="none" w:sz="0" w:space="0" w:color="auto"/>
      </w:divBdr>
    </w:div>
    <w:div w:id="317076067">
      <w:bodyDiv w:val="1"/>
      <w:marLeft w:val="0"/>
      <w:marRight w:val="0"/>
      <w:marTop w:val="0"/>
      <w:marBottom w:val="0"/>
      <w:divBdr>
        <w:top w:val="none" w:sz="0" w:space="0" w:color="auto"/>
        <w:left w:val="none" w:sz="0" w:space="0" w:color="auto"/>
        <w:bottom w:val="none" w:sz="0" w:space="0" w:color="auto"/>
        <w:right w:val="none" w:sz="0" w:space="0" w:color="auto"/>
      </w:divBdr>
    </w:div>
    <w:div w:id="317156691">
      <w:bodyDiv w:val="1"/>
      <w:marLeft w:val="0"/>
      <w:marRight w:val="0"/>
      <w:marTop w:val="0"/>
      <w:marBottom w:val="0"/>
      <w:divBdr>
        <w:top w:val="none" w:sz="0" w:space="0" w:color="auto"/>
        <w:left w:val="none" w:sz="0" w:space="0" w:color="auto"/>
        <w:bottom w:val="none" w:sz="0" w:space="0" w:color="auto"/>
        <w:right w:val="none" w:sz="0" w:space="0" w:color="auto"/>
      </w:divBdr>
    </w:div>
    <w:div w:id="317267703">
      <w:bodyDiv w:val="1"/>
      <w:marLeft w:val="0"/>
      <w:marRight w:val="0"/>
      <w:marTop w:val="0"/>
      <w:marBottom w:val="0"/>
      <w:divBdr>
        <w:top w:val="none" w:sz="0" w:space="0" w:color="auto"/>
        <w:left w:val="none" w:sz="0" w:space="0" w:color="auto"/>
        <w:bottom w:val="none" w:sz="0" w:space="0" w:color="auto"/>
        <w:right w:val="none" w:sz="0" w:space="0" w:color="auto"/>
      </w:divBdr>
    </w:div>
    <w:div w:id="317617915">
      <w:bodyDiv w:val="1"/>
      <w:marLeft w:val="0"/>
      <w:marRight w:val="0"/>
      <w:marTop w:val="0"/>
      <w:marBottom w:val="0"/>
      <w:divBdr>
        <w:top w:val="none" w:sz="0" w:space="0" w:color="auto"/>
        <w:left w:val="none" w:sz="0" w:space="0" w:color="auto"/>
        <w:bottom w:val="none" w:sz="0" w:space="0" w:color="auto"/>
        <w:right w:val="none" w:sz="0" w:space="0" w:color="auto"/>
      </w:divBdr>
    </w:div>
    <w:div w:id="317727643">
      <w:bodyDiv w:val="1"/>
      <w:marLeft w:val="0"/>
      <w:marRight w:val="0"/>
      <w:marTop w:val="0"/>
      <w:marBottom w:val="0"/>
      <w:divBdr>
        <w:top w:val="none" w:sz="0" w:space="0" w:color="auto"/>
        <w:left w:val="none" w:sz="0" w:space="0" w:color="auto"/>
        <w:bottom w:val="none" w:sz="0" w:space="0" w:color="auto"/>
        <w:right w:val="none" w:sz="0" w:space="0" w:color="auto"/>
      </w:divBdr>
    </w:div>
    <w:div w:id="317810334">
      <w:bodyDiv w:val="1"/>
      <w:marLeft w:val="0"/>
      <w:marRight w:val="0"/>
      <w:marTop w:val="0"/>
      <w:marBottom w:val="0"/>
      <w:divBdr>
        <w:top w:val="none" w:sz="0" w:space="0" w:color="auto"/>
        <w:left w:val="none" w:sz="0" w:space="0" w:color="auto"/>
        <w:bottom w:val="none" w:sz="0" w:space="0" w:color="auto"/>
        <w:right w:val="none" w:sz="0" w:space="0" w:color="auto"/>
      </w:divBdr>
    </w:div>
    <w:div w:id="317850254">
      <w:bodyDiv w:val="1"/>
      <w:marLeft w:val="0"/>
      <w:marRight w:val="0"/>
      <w:marTop w:val="0"/>
      <w:marBottom w:val="0"/>
      <w:divBdr>
        <w:top w:val="none" w:sz="0" w:space="0" w:color="auto"/>
        <w:left w:val="none" w:sz="0" w:space="0" w:color="auto"/>
        <w:bottom w:val="none" w:sz="0" w:space="0" w:color="auto"/>
        <w:right w:val="none" w:sz="0" w:space="0" w:color="auto"/>
      </w:divBdr>
    </w:div>
    <w:div w:id="317922635">
      <w:bodyDiv w:val="1"/>
      <w:marLeft w:val="0"/>
      <w:marRight w:val="0"/>
      <w:marTop w:val="0"/>
      <w:marBottom w:val="0"/>
      <w:divBdr>
        <w:top w:val="none" w:sz="0" w:space="0" w:color="auto"/>
        <w:left w:val="none" w:sz="0" w:space="0" w:color="auto"/>
        <w:bottom w:val="none" w:sz="0" w:space="0" w:color="auto"/>
        <w:right w:val="none" w:sz="0" w:space="0" w:color="auto"/>
      </w:divBdr>
    </w:div>
    <w:div w:id="318119336">
      <w:bodyDiv w:val="1"/>
      <w:marLeft w:val="0"/>
      <w:marRight w:val="0"/>
      <w:marTop w:val="0"/>
      <w:marBottom w:val="0"/>
      <w:divBdr>
        <w:top w:val="none" w:sz="0" w:space="0" w:color="auto"/>
        <w:left w:val="none" w:sz="0" w:space="0" w:color="auto"/>
        <w:bottom w:val="none" w:sz="0" w:space="0" w:color="auto"/>
        <w:right w:val="none" w:sz="0" w:space="0" w:color="auto"/>
      </w:divBdr>
    </w:div>
    <w:div w:id="318461830">
      <w:bodyDiv w:val="1"/>
      <w:marLeft w:val="0"/>
      <w:marRight w:val="0"/>
      <w:marTop w:val="0"/>
      <w:marBottom w:val="0"/>
      <w:divBdr>
        <w:top w:val="none" w:sz="0" w:space="0" w:color="auto"/>
        <w:left w:val="none" w:sz="0" w:space="0" w:color="auto"/>
        <w:bottom w:val="none" w:sz="0" w:space="0" w:color="auto"/>
        <w:right w:val="none" w:sz="0" w:space="0" w:color="auto"/>
      </w:divBdr>
    </w:div>
    <w:div w:id="318581333">
      <w:bodyDiv w:val="1"/>
      <w:marLeft w:val="0"/>
      <w:marRight w:val="0"/>
      <w:marTop w:val="0"/>
      <w:marBottom w:val="0"/>
      <w:divBdr>
        <w:top w:val="none" w:sz="0" w:space="0" w:color="auto"/>
        <w:left w:val="none" w:sz="0" w:space="0" w:color="auto"/>
        <w:bottom w:val="none" w:sz="0" w:space="0" w:color="auto"/>
        <w:right w:val="none" w:sz="0" w:space="0" w:color="auto"/>
      </w:divBdr>
    </w:div>
    <w:div w:id="318660052">
      <w:bodyDiv w:val="1"/>
      <w:marLeft w:val="0"/>
      <w:marRight w:val="0"/>
      <w:marTop w:val="0"/>
      <w:marBottom w:val="0"/>
      <w:divBdr>
        <w:top w:val="none" w:sz="0" w:space="0" w:color="auto"/>
        <w:left w:val="none" w:sz="0" w:space="0" w:color="auto"/>
        <w:bottom w:val="none" w:sz="0" w:space="0" w:color="auto"/>
        <w:right w:val="none" w:sz="0" w:space="0" w:color="auto"/>
      </w:divBdr>
    </w:div>
    <w:div w:id="318703085">
      <w:bodyDiv w:val="1"/>
      <w:marLeft w:val="0"/>
      <w:marRight w:val="0"/>
      <w:marTop w:val="0"/>
      <w:marBottom w:val="0"/>
      <w:divBdr>
        <w:top w:val="none" w:sz="0" w:space="0" w:color="auto"/>
        <w:left w:val="none" w:sz="0" w:space="0" w:color="auto"/>
        <w:bottom w:val="none" w:sz="0" w:space="0" w:color="auto"/>
        <w:right w:val="none" w:sz="0" w:space="0" w:color="auto"/>
      </w:divBdr>
    </w:div>
    <w:div w:id="318729621">
      <w:bodyDiv w:val="1"/>
      <w:marLeft w:val="0"/>
      <w:marRight w:val="0"/>
      <w:marTop w:val="0"/>
      <w:marBottom w:val="0"/>
      <w:divBdr>
        <w:top w:val="none" w:sz="0" w:space="0" w:color="auto"/>
        <w:left w:val="none" w:sz="0" w:space="0" w:color="auto"/>
        <w:bottom w:val="none" w:sz="0" w:space="0" w:color="auto"/>
        <w:right w:val="none" w:sz="0" w:space="0" w:color="auto"/>
      </w:divBdr>
    </w:div>
    <w:div w:id="318847104">
      <w:bodyDiv w:val="1"/>
      <w:marLeft w:val="0"/>
      <w:marRight w:val="0"/>
      <w:marTop w:val="0"/>
      <w:marBottom w:val="0"/>
      <w:divBdr>
        <w:top w:val="none" w:sz="0" w:space="0" w:color="auto"/>
        <w:left w:val="none" w:sz="0" w:space="0" w:color="auto"/>
        <w:bottom w:val="none" w:sz="0" w:space="0" w:color="auto"/>
        <w:right w:val="none" w:sz="0" w:space="0" w:color="auto"/>
      </w:divBdr>
    </w:div>
    <w:div w:id="319115004">
      <w:bodyDiv w:val="1"/>
      <w:marLeft w:val="0"/>
      <w:marRight w:val="0"/>
      <w:marTop w:val="0"/>
      <w:marBottom w:val="0"/>
      <w:divBdr>
        <w:top w:val="none" w:sz="0" w:space="0" w:color="auto"/>
        <w:left w:val="none" w:sz="0" w:space="0" w:color="auto"/>
        <w:bottom w:val="none" w:sz="0" w:space="0" w:color="auto"/>
        <w:right w:val="none" w:sz="0" w:space="0" w:color="auto"/>
      </w:divBdr>
    </w:div>
    <w:div w:id="319238021">
      <w:bodyDiv w:val="1"/>
      <w:marLeft w:val="0"/>
      <w:marRight w:val="0"/>
      <w:marTop w:val="0"/>
      <w:marBottom w:val="0"/>
      <w:divBdr>
        <w:top w:val="none" w:sz="0" w:space="0" w:color="auto"/>
        <w:left w:val="none" w:sz="0" w:space="0" w:color="auto"/>
        <w:bottom w:val="none" w:sz="0" w:space="0" w:color="auto"/>
        <w:right w:val="none" w:sz="0" w:space="0" w:color="auto"/>
      </w:divBdr>
    </w:div>
    <w:div w:id="319388299">
      <w:bodyDiv w:val="1"/>
      <w:marLeft w:val="0"/>
      <w:marRight w:val="0"/>
      <w:marTop w:val="0"/>
      <w:marBottom w:val="0"/>
      <w:divBdr>
        <w:top w:val="none" w:sz="0" w:space="0" w:color="auto"/>
        <w:left w:val="none" w:sz="0" w:space="0" w:color="auto"/>
        <w:bottom w:val="none" w:sz="0" w:space="0" w:color="auto"/>
        <w:right w:val="none" w:sz="0" w:space="0" w:color="auto"/>
      </w:divBdr>
    </w:div>
    <w:div w:id="319581838">
      <w:bodyDiv w:val="1"/>
      <w:marLeft w:val="0"/>
      <w:marRight w:val="0"/>
      <w:marTop w:val="0"/>
      <w:marBottom w:val="0"/>
      <w:divBdr>
        <w:top w:val="none" w:sz="0" w:space="0" w:color="auto"/>
        <w:left w:val="none" w:sz="0" w:space="0" w:color="auto"/>
        <w:bottom w:val="none" w:sz="0" w:space="0" w:color="auto"/>
        <w:right w:val="none" w:sz="0" w:space="0" w:color="auto"/>
      </w:divBdr>
    </w:div>
    <w:div w:id="319694101">
      <w:bodyDiv w:val="1"/>
      <w:marLeft w:val="0"/>
      <w:marRight w:val="0"/>
      <w:marTop w:val="0"/>
      <w:marBottom w:val="0"/>
      <w:divBdr>
        <w:top w:val="none" w:sz="0" w:space="0" w:color="auto"/>
        <w:left w:val="none" w:sz="0" w:space="0" w:color="auto"/>
        <w:bottom w:val="none" w:sz="0" w:space="0" w:color="auto"/>
        <w:right w:val="none" w:sz="0" w:space="0" w:color="auto"/>
      </w:divBdr>
    </w:div>
    <w:div w:id="320039824">
      <w:bodyDiv w:val="1"/>
      <w:marLeft w:val="0"/>
      <w:marRight w:val="0"/>
      <w:marTop w:val="0"/>
      <w:marBottom w:val="0"/>
      <w:divBdr>
        <w:top w:val="none" w:sz="0" w:space="0" w:color="auto"/>
        <w:left w:val="none" w:sz="0" w:space="0" w:color="auto"/>
        <w:bottom w:val="none" w:sz="0" w:space="0" w:color="auto"/>
        <w:right w:val="none" w:sz="0" w:space="0" w:color="auto"/>
      </w:divBdr>
    </w:div>
    <w:div w:id="320042746">
      <w:bodyDiv w:val="1"/>
      <w:marLeft w:val="0"/>
      <w:marRight w:val="0"/>
      <w:marTop w:val="0"/>
      <w:marBottom w:val="0"/>
      <w:divBdr>
        <w:top w:val="none" w:sz="0" w:space="0" w:color="auto"/>
        <w:left w:val="none" w:sz="0" w:space="0" w:color="auto"/>
        <w:bottom w:val="none" w:sz="0" w:space="0" w:color="auto"/>
        <w:right w:val="none" w:sz="0" w:space="0" w:color="auto"/>
      </w:divBdr>
      <w:divsChild>
        <w:div w:id="243223272">
          <w:marLeft w:val="640"/>
          <w:marRight w:val="0"/>
          <w:marTop w:val="0"/>
          <w:marBottom w:val="0"/>
          <w:divBdr>
            <w:top w:val="none" w:sz="0" w:space="0" w:color="auto"/>
            <w:left w:val="none" w:sz="0" w:space="0" w:color="auto"/>
            <w:bottom w:val="none" w:sz="0" w:space="0" w:color="auto"/>
            <w:right w:val="none" w:sz="0" w:space="0" w:color="auto"/>
          </w:divBdr>
        </w:div>
        <w:div w:id="267542256">
          <w:marLeft w:val="640"/>
          <w:marRight w:val="0"/>
          <w:marTop w:val="0"/>
          <w:marBottom w:val="0"/>
          <w:divBdr>
            <w:top w:val="none" w:sz="0" w:space="0" w:color="auto"/>
            <w:left w:val="none" w:sz="0" w:space="0" w:color="auto"/>
            <w:bottom w:val="none" w:sz="0" w:space="0" w:color="auto"/>
            <w:right w:val="none" w:sz="0" w:space="0" w:color="auto"/>
          </w:divBdr>
        </w:div>
        <w:div w:id="792332901">
          <w:marLeft w:val="640"/>
          <w:marRight w:val="0"/>
          <w:marTop w:val="0"/>
          <w:marBottom w:val="0"/>
          <w:divBdr>
            <w:top w:val="none" w:sz="0" w:space="0" w:color="auto"/>
            <w:left w:val="none" w:sz="0" w:space="0" w:color="auto"/>
            <w:bottom w:val="none" w:sz="0" w:space="0" w:color="auto"/>
            <w:right w:val="none" w:sz="0" w:space="0" w:color="auto"/>
          </w:divBdr>
        </w:div>
        <w:div w:id="843932926">
          <w:marLeft w:val="640"/>
          <w:marRight w:val="0"/>
          <w:marTop w:val="0"/>
          <w:marBottom w:val="0"/>
          <w:divBdr>
            <w:top w:val="none" w:sz="0" w:space="0" w:color="auto"/>
            <w:left w:val="none" w:sz="0" w:space="0" w:color="auto"/>
            <w:bottom w:val="none" w:sz="0" w:space="0" w:color="auto"/>
            <w:right w:val="none" w:sz="0" w:space="0" w:color="auto"/>
          </w:divBdr>
        </w:div>
        <w:div w:id="923730325">
          <w:marLeft w:val="640"/>
          <w:marRight w:val="0"/>
          <w:marTop w:val="0"/>
          <w:marBottom w:val="0"/>
          <w:divBdr>
            <w:top w:val="none" w:sz="0" w:space="0" w:color="auto"/>
            <w:left w:val="none" w:sz="0" w:space="0" w:color="auto"/>
            <w:bottom w:val="none" w:sz="0" w:space="0" w:color="auto"/>
            <w:right w:val="none" w:sz="0" w:space="0" w:color="auto"/>
          </w:divBdr>
        </w:div>
        <w:div w:id="980188504">
          <w:marLeft w:val="640"/>
          <w:marRight w:val="0"/>
          <w:marTop w:val="0"/>
          <w:marBottom w:val="0"/>
          <w:divBdr>
            <w:top w:val="none" w:sz="0" w:space="0" w:color="auto"/>
            <w:left w:val="none" w:sz="0" w:space="0" w:color="auto"/>
            <w:bottom w:val="none" w:sz="0" w:space="0" w:color="auto"/>
            <w:right w:val="none" w:sz="0" w:space="0" w:color="auto"/>
          </w:divBdr>
        </w:div>
        <w:div w:id="1032805817">
          <w:marLeft w:val="640"/>
          <w:marRight w:val="0"/>
          <w:marTop w:val="0"/>
          <w:marBottom w:val="0"/>
          <w:divBdr>
            <w:top w:val="none" w:sz="0" w:space="0" w:color="auto"/>
            <w:left w:val="none" w:sz="0" w:space="0" w:color="auto"/>
            <w:bottom w:val="none" w:sz="0" w:space="0" w:color="auto"/>
            <w:right w:val="none" w:sz="0" w:space="0" w:color="auto"/>
          </w:divBdr>
        </w:div>
        <w:div w:id="1065374380">
          <w:marLeft w:val="640"/>
          <w:marRight w:val="0"/>
          <w:marTop w:val="0"/>
          <w:marBottom w:val="0"/>
          <w:divBdr>
            <w:top w:val="none" w:sz="0" w:space="0" w:color="auto"/>
            <w:left w:val="none" w:sz="0" w:space="0" w:color="auto"/>
            <w:bottom w:val="none" w:sz="0" w:space="0" w:color="auto"/>
            <w:right w:val="none" w:sz="0" w:space="0" w:color="auto"/>
          </w:divBdr>
        </w:div>
        <w:div w:id="1122264144">
          <w:marLeft w:val="640"/>
          <w:marRight w:val="0"/>
          <w:marTop w:val="0"/>
          <w:marBottom w:val="0"/>
          <w:divBdr>
            <w:top w:val="none" w:sz="0" w:space="0" w:color="auto"/>
            <w:left w:val="none" w:sz="0" w:space="0" w:color="auto"/>
            <w:bottom w:val="none" w:sz="0" w:space="0" w:color="auto"/>
            <w:right w:val="none" w:sz="0" w:space="0" w:color="auto"/>
          </w:divBdr>
        </w:div>
        <w:div w:id="1303805770">
          <w:marLeft w:val="640"/>
          <w:marRight w:val="0"/>
          <w:marTop w:val="0"/>
          <w:marBottom w:val="0"/>
          <w:divBdr>
            <w:top w:val="none" w:sz="0" w:space="0" w:color="auto"/>
            <w:left w:val="none" w:sz="0" w:space="0" w:color="auto"/>
            <w:bottom w:val="none" w:sz="0" w:space="0" w:color="auto"/>
            <w:right w:val="none" w:sz="0" w:space="0" w:color="auto"/>
          </w:divBdr>
        </w:div>
        <w:div w:id="1541362451">
          <w:marLeft w:val="640"/>
          <w:marRight w:val="0"/>
          <w:marTop w:val="0"/>
          <w:marBottom w:val="0"/>
          <w:divBdr>
            <w:top w:val="none" w:sz="0" w:space="0" w:color="auto"/>
            <w:left w:val="none" w:sz="0" w:space="0" w:color="auto"/>
            <w:bottom w:val="none" w:sz="0" w:space="0" w:color="auto"/>
            <w:right w:val="none" w:sz="0" w:space="0" w:color="auto"/>
          </w:divBdr>
        </w:div>
        <w:div w:id="1552617687">
          <w:marLeft w:val="640"/>
          <w:marRight w:val="0"/>
          <w:marTop w:val="0"/>
          <w:marBottom w:val="0"/>
          <w:divBdr>
            <w:top w:val="none" w:sz="0" w:space="0" w:color="auto"/>
            <w:left w:val="none" w:sz="0" w:space="0" w:color="auto"/>
            <w:bottom w:val="none" w:sz="0" w:space="0" w:color="auto"/>
            <w:right w:val="none" w:sz="0" w:space="0" w:color="auto"/>
          </w:divBdr>
        </w:div>
        <w:div w:id="1729451074">
          <w:marLeft w:val="640"/>
          <w:marRight w:val="0"/>
          <w:marTop w:val="0"/>
          <w:marBottom w:val="0"/>
          <w:divBdr>
            <w:top w:val="none" w:sz="0" w:space="0" w:color="auto"/>
            <w:left w:val="none" w:sz="0" w:space="0" w:color="auto"/>
            <w:bottom w:val="none" w:sz="0" w:space="0" w:color="auto"/>
            <w:right w:val="none" w:sz="0" w:space="0" w:color="auto"/>
          </w:divBdr>
        </w:div>
        <w:div w:id="1840382909">
          <w:marLeft w:val="640"/>
          <w:marRight w:val="0"/>
          <w:marTop w:val="0"/>
          <w:marBottom w:val="0"/>
          <w:divBdr>
            <w:top w:val="none" w:sz="0" w:space="0" w:color="auto"/>
            <w:left w:val="none" w:sz="0" w:space="0" w:color="auto"/>
            <w:bottom w:val="none" w:sz="0" w:space="0" w:color="auto"/>
            <w:right w:val="none" w:sz="0" w:space="0" w:color="auto"/>
          </w:divBdr>
        </w:div>
        <w:div w:id="1911890558">
          <w:marLeft w:val="640"/>
          <w:marRight w:val="0"/>
          <w:marTop w:val="0"/>
          <w:marBottom w:val="0"/>
          <w:divBdr>
            <w:top w:val="none" w:sz="0" w:space="0" w:color="auto"/>
            <w:left w:val="none" w:sz="0" w:space="0" w:color="auto"/>
            <w:bottom w:val="none" w:sz="0" w:space="0" w:color="auto"/>
            <w:right w:val="none" w:sz="0" w:space="0" w:color="auto"/>
          </w:divBdr>
        </w:div>
        <w:div w:id="1998723078">
          <w:marLeft w:val="640"/>
          <w:marRight w:val="0"/>
          <w:marTop w:val="0"/>
          <w:marBottom w:val="0"/>
          <w:divBdr>
            <w:top w:val="none" w:sz="0" w:space="0" w:color="auto"/>
            <w:left w:val="none" w:sz="0" w:space="0" w:color="auto"/>
            <w:bottom w:val="none" w:sz="0" w:space="0" w:color="auto"/>
            <w:right w:val="none" w:sz="0" w:space="0" w:color="auto"/>
          </w:divBdr>
        </w:div>
        <w:div w:id="2101174013">
          <w:marLeft w:val="640"/>
          <w:marRight w:val="0"/>
          <w:marTop w:val="0"/>
          <w:marBottom w:val="0"/>
          <w:divBdr>
            <w:top w:val="none" w:sz="0" w:space="0" w:color="auto"/>
            <w:left w:val="none" w:sz="0" w:space="0" w:color="auto"/>
            <w:bottom w:val="none" w:sz="0" w:space="0" w:color="auto"/>
            <w:right w:val="none" w:sz="0" w:space="0" w:color="auto"/>
          </w:divBdr>
        </w:div>
      </w:divsChild>
    </w:div>
    <w:div w:id="320080415">
      <w:bodyDiv w:val="1"/>
      <w:marLeft w:val="0"/>
      <w:marRight w:val="0"/>
      <w:marTop w:val="0"/>
      <w:marBottom w:val="0"/>
      <w:divBdr>
        <w:top w:val="none" w:sz="0" w:space="0" w:color="auto"/>
        <w:left w:val="none" w:sz="0" w:space="0" w:color="auto"/>
        <w:bottom w:val="none" w:sz="0" w:space="0" w:color="auto"/>
        <w:right w:val="none" w:sz="0" w:space="0" w:color="auto"/>
      </w:divBdr>
    </w:div>
    <w:div w:id="320089216">
      <w:bodyDiv w:val="1"/>
      <w:marLeft w:val="0"/>
      <w:marRight w:val="0"/>
      <w:marTop w:val="0"/>
      <w:marBottom w:val="0"/>
      <w:divBdr>
        <w:top w:val="none" w:sz="0" w:space="0" w:color="auto"/>
        <w:left w:val="none" w:sz="0" w:space="0" w:color="auto"/>
        <w:bottom w:val="none" w:sz="0" w:space="0" w:color="auto"/>
        <w:right w:val="none" w:sz="0" w:space="0" w:color="auto"/>
      </w:divBdr>
    </w:div>
    <w:div w:id="320157474">
      <w:bodyDiv w:val="1"/>
      <w:marLeft w:val="0"/>
      <w:marRight w:val="0"/>
      <w:marTop w:val="0"/>
      <w:marBottom w:val="0"/>
      <w:divBdr>
        <w:top w:val="none" w:sz="0" w:space="0" w:color="auto"/>
        <w:left w:val="none" w:sz="0" w:space="0" w:color="auto"/>
        <w:bottom w:val="none" w:sz="0" w:space="0" w:color="auto"/>
        <w:right w:val="none" w:sz="0" w:space="0" w:color="auto"/>
      </w:divBdr>
    </w:div>
    <w:div w:id="320236944">
      <w:bodyDiv w:val="1"/>
      <w:marLeft w:val="0"/>
      <w:marRight w:val="0"/>
      <w:marTop w:val="0"/>
      <w:marBottom w:val="0"/>
      <w:divBdr>
        <w:top w:val="none" w:sz="0" w:space="0" w:color="auto"/>
        <w:left w:val="none" w:sz="0" w:space="0" w:color="auto"/>
        <w:bottom w:val="none" w:sz="0" w:space="0" w:color="auto"/>
        <w:right w:val="none" w:sz="0" w:space="0" w:color="auto"/>
      </w:divBdr>
    </w:div>
    <w:div w:id="320355359">
      <w:bodyDiv w:val="1"/>
      <w:marLeft w:val="0"/>
      <w:marRight w:val="0"/>
      <w:marTop w:val="0"/>
      <w:marBottom w:val="0"/>
      <w:divBdr>
        <w:top w:val="none" w:sz="0" w:space="0" w:color="auto"/>
        <w:left w:val="none" w:sz="0" w:space="0" w:color="auto"/>
        <w:bottom w:val="none" w:sz="0" w:space="0" w:color="auto"/>
        <w:right w:val="none" w:sz="0" w:space="0" w:color="auto"/>
      </w:divBdr>
    </w:div>
    <w:div w:id="320357741">
      <w:bodyDiv w:val="1"/>
      <w:marLeft w:val="0"/>
      <w:marRight w:val="0"/>
      <w:marTop w:val="0"/>
      <w:marBottom w:val="0"/>
      <w:divBdr>
        <w:top w:val="none" w:sz="0" w:space="0" w:color="auto"/>
        <w:left w:val="none" w:sz="0" w:space="0" w:color="auto"/>
        <w:bottom w:val="none" w:sz="0" w:space="0" w:color="auto"/>
        <w:right w:val="none" w:sz="0" w:space="0" w:color="auto"/>
      </w:divBdr>
    </w:div>
    <w:div w:id="320432759">
      <w:bodyDiv w:val="1"/>
      <w:marLeft w:val="0"/>
      <w:marRight w:val="0"/>
      <w:marTop w:val="0"/>
      <w:marBottom w:val="0"/>
      <w:divBdr>
        <w:top w:val="none" w:sz="0" w:space="0" w:color="auto"/>
        <w:left w:val="none" w:sz="0" w:space="0" w:color="auto"/>
        <w:bottom w:val="none" w:sz="0" w:space="0" w:color="auto"/>
        <w:right w:val="none" w:sz="0" w:space="0" w:color="auto"/>
      </w:divBdr>
    </w:div>
    <w:div w:id="320432884">
      <w:bodyDiv w:val="1"/>
      <w:marLeft w:val="0"/>
      <w:marRight w:val="0"/>
      <w:marTop w:val="0"/>
      <w:marBottom w:val="0"/>
      <w:divBdr>
        <w:top w:val="none" w:sz="0" w:space="0" w:color="auto"/>
        <w:left w:val="none" w:sz="0" w:space="0" w:color="auto"/>
        <w:bottom w:val="none" w:sz="0" w:space="0" w:color="auto"/>
        <w:right w:val="none" w:sz="0" w:space="0" w:color="auto"/>
      </w:divBdr>
    </w:div>
    <w:div w:id="320471631">
      <w:bodyDiv w:val="1"/>
      <w:marLeft w:val="0"/>
      <w:marRight w:val="0"/>
      <w:marTop w:val="0"/>
      <w:marBottom w:val="0"/>
      <w:divBdr>
        <w:top w:val="none" w:sz="0" w:space="0" w:color="auto"/>
        <w:left w:val="none" w:sz="0" w:space="0" w:color="auto"/>
        <w:bottom w:val="none" w:sz="0" w:space="0" w:color="auto"/>
        <w:right w:val="none" w:sz="0" w:space="0" w:color="auto"/>
      </w:divBdr>
    </w:div>
    <w:div w:id="320550013">
      <w:bodyDiv w:val="1"/>
      <w:marLeft w:val="0"/>
      <w:marRight w:val="0"/>
      <w:marTop w:val="0"/>
      <w:marBottom w:val="0"/>
      <w:divBdr>
        <w:top w:val="none" w:sz="0" w:space="0" w:color="auto"/>
        <w:left w:val="none" w:sz="0" w:space="0" w:color="auto"/>
        <w:bottom w:val="none" w:sz="0" w:space="0" w:color="auto"/>
        <w:right w:val="none" w:sz="0" w:space="0" w:color="auto"/>
      </w:divBdr>
    </w:div>
    <w:div w:id="320892485">
      <w:bodyDiv w:val="1"/>
      <w:marLeft w:val="0"/>
      <w:marRight w:val="0"/>
      <w:marTop w:val="0"/>
      <w:marBottom w:val="0"/>
      <w:divBdr>
        <w:top w:val="none" w:sz="0" w:space="0" w:color="auto"/>
        <w:left w:val="none" w:sz="0" w:space="0" w:color="auto"/>
        <w:bottom w:val="none" w:sz="0" w:space="0" w:color="auto"/>
        <w:right w:val="none" w:sz="0" w:space="0" w:color="auto"/>
      </w:divBdr>
    </w:div>
    <w:div w:id="320933389">
      <w:bodyDiv w:val="1"/>
      <w:marLeft w:val="0"/>
      <w:marRight w:val="0"/>
      <w:marTop w:val="0"/>
      <w:marBottom w:val="0"/>
      <w:divBdr>
        <w:top w:val="none" w:sz="0" w:space="0" w:color="auto"/>
        <w:left w:val="none" w:sz="0" w:space="0" w:color="auto"/>
        <w:bottom w:val="none" w:sz="0" w:space="0" w:color="auto"/>
        <w:right w:val="none" w:sz="0" w:space="0" w:color="auto"/>
      </w:divBdr>
    </w:div>
    <w:div w:id="321006502">
      <w:bodyDiv w:val="1"/>
      <w:marLeft w:val="0"/>
      <w:marRight w:val="0"/>
      <w:marTop w:val="0"/>
      <w:marBottom w:val="0"/>
      <w:divBdr>
        <w:top w:val="none" w:sz="0" w:space="0" w:color="auto"/>
        <w:left w:val="none" w:sz="0" w:space="0" w:color="auto"/>
        <w:bottom w:val="none" w:sz="0" w:space="0" w:color="auto"/>
        <w:right w:val="none" w:sz="0" w:space="0" w:color="auto"/>
      </w:divBdr>
    </w:div>
    <w:div w:id="321085958">
      <w:bodyDiv w:val="1"/>
      <w:marLeft w:val="0"/>
      <w:marRight w:val="0"/>
      <w:marTop w:val="0"/>
      <w:marBottom w:val="0"/>
      <w:divBdr>
        <w:top w:val="none" w:sz="0" w:space="0" w:color="auto"/>
        <w:left w:val="none" w:sz="0" w:space="0" w:color="auto"/>
        <w:bottom w:val="none" w:sz="0" w:space="0" w:color="auto"/>
        <w:right w:val="none" w:sz="0" w:space="0" w:color="auto"/>
      </w:divBdr>
    </w:div>
    <w:div w:id="321354312">
      <w:bodyDiv w:val="1"/>
      <w:marLeft w:val="0"/>
      <w:marRight w:val="0"/>
      <w:marTop w:val="0"/>
      <w:marBottom w:val="0"/>
      <w:divBdr>
        <w:top w:val="none" w:sz="0" w:space="0" w:color="auto"/>
        <w:left w:val="none" w:sz="0" w:space="0" w:color="auto"/>
        <w:bottom w:val="none" w:sz="0" w:space="0" w:color="auto"/>
        <w:right w:val="none" w:sz="0" w:space="0" w:color="auto"/>
      </w:divBdr>
    </w:div>
    <w:div w:id="321811490">
      <w:bodyDiv w:val="1"/>
      <w:marLeft w:val="0"/>
      <w:marRight w:val="0"/>
      <w:marTop w:val="0"/>
      <w:marBottom w:val="0"/>
      <w:divBdr>
        <w:top w:val="none" w:sz="0" w:space="0" w:color="auto"/>
        <w:left w:val="none" w:sz="0" w:space="0" w:color="auto"/>
        <w:bottom w:val="none" w:sz="0" w:space="0" w:color="auto"/>
        <w:right w:val="none" w:sz="0" w:space="0" w:color="auto"/>
      </w:divBdr>
    </w:div>
    <w:div w:id="321861206">
      <w:bodyDiv w:val="1"/>
      <w:marLeft w:val="0"/>
      <w:marRight w:val="0"/>
      <w:marTop w:val="0"/>
      <w:marBottom w:val="0"/>
      <w:divBdr>
        <w:top w:val="none" w:sz="0" w:space="0" w:color="auto"/>
        <w:left w:val="none" w:sz="0" w:space="0" w:color="auto"/>
        <w:bottom w:val="none" w:sz="0" w:space="0" w:color="auto"/>
        <w:right w:val="none" w:sz="0" w:space="0" w:color="auto"/>
      </w:divBdr>
    </w:div>
    <w:div w:id="322198830">
      <w:bodyDiv w:val="1"/>
      <w:marLeft w:val="0"/>
      <w:marRight w:val="0"/>
      <w:marTop w:val="0"/>
      <w:marBottom w:val="0"/>
      <w:divBdr>
        <w:top w:val="none" w:sz="0" w:space="0" w:color="auto"/>
        <w:left w:val="none" w:sz="0" w:space="0" w:color="auto"/>
        <w:bottom w:val="none" w:sz="0" w:space="0" w:color="auto"/>
        <w:right w:val="none" w:sz="0" w:space="0" w:color="auto"/>
      </w:divBdr>
    </w:div>
    <w:div w:id="322248324">
      <w:bodyDiv w:val="1"/>
      <w:marLeft w:val="0"/>
      <w:marRight w:val="0"/>
      <w:marTop w:val="0"/>
      <w:marBottom w:val="0"/>
      <w:divBdr>
        <w:top w:val="none" w:sz="0" w:space="0" w:color="auto"/>
        <w:left w:val="none" w:sz="0" w:space="0" w:color="auto"/>
        <w:bottom w:val="none" w:sz="0" w:space="0" w:color="auto"/>
        <w:right w:val="none" w:sz="0" w:space="0" w:color="auto"/>
      </w:divBdr>
    </w:div>
    <w:div w:id="322316340">
      <w:bodyDiv w:val="1"/>
      <w:marLeft w:val="0"/>
      <w:marRight w:val="0"/>
      <w:marTop w:val="0"/>
      <w:marBottom w:val="0"/>
      <w:divBdr>
        <w:top w:val="none" w:sz="0" w:space="0" w:color="auto"/>
        <w:left w:val="none" w:sz="0" w:space="0" w:color="auto"/>
        <w:bottom w:val="none" w:sz="0" w:space="0" w:color="auto"/>
        <w:right w:val="none" w:sz="0" w:space="0" w:color="auto"/>
      </w:divBdr>
    </w:div>
    <w:div w:id="322392669">
      <w:bodyDiv w:val="1"/>
      <w:marLeft w:val="0"/>
      <w:marRight w:val="0"/>
      <w:marTop w:val="0"/>
      <w:marBottom w:val="0"/>
      <w:divBdr>
        <w:top w:val="none" w:sz="0" w:space="0" w:color="auto"/>
        <w:left w:val="none" w:sz="0" w:space="0" w:color="auto"/>
        <w:bottom w:val="none" w:sz="0" w:space="0" w:color="auto"/>
        <w:right w:val="none" w:sz="0" w:space="0" w:color="auto"/>
      </w:divBdr>
    </w:div>
    <w:div w:id="322513880">
      <w:bodyDiv w:val="1"/>
      <w:marLeft w:val="0"/>
      <w:marRight w:val="0"/>
      <w:marTop w:val="0"/>
      <w:marBottom w:val="0"/>
      <w:divBdr>
        <w:top w:val="none" w:sz="0" w:space="0" w:color="auto"/>
        <w:left w:val="none" w:sz="0" w:space="0" w:color="auto"/>
        <w:bottom w:val="none" w:sz="0" w:space="0" w:color="auto"/>
        <w:right w:val="none" w:sz="0" w:space="0" w:color="auto"/>
      </w:divBdr>
    </w:div>
    <w:div w:id="322659742">
      <w:bodyDiv w:val="1"/>
      <w:marLeft w:val="0"/>
      <w:marRight w:val="0"/>
      <w:marTop w:val="0"/>
      <w:marBottom w:val="0"/>
      <w:divBdr>
        <w:top w:val="none" w:sz="0" w:space="0" w:color="auto"/>
        <w:left w:val="none" w:sz="0" w:space="0" w:color="auto"/>
        <w:bottom w:val="none" w:sz="0" w:space="0" w:color="auto"/>
        <w:right w:val="none" w:sz="0" w:space="0" w:color="auto"/>
      </w:divBdr>
    </w:div>
    <w:div w:id="322665750">
      <w:bodyDiv w:val="1"/>
      <w:marLeft w:val="0"/>
      <w:marRight w:val="0"/>
      <w:marTop w:val="0"/>
      <w:marBottom w:val="0"/>
      <w:divBdr>
        <w:top w:val="none" w:sz="0" w:space="0" w:color="auto"/>
        <w:left w:val="none" w:sz="0" w:space="0" w:color="auto"/>
        <w:bottom w:val="none" w:sz="0" w:space="0" w:color="auto"/>
        <w:right w:val="none" w:sz="0" w:space="0" w:color="auto"/>
      </w:divBdr>
    </w:div>
    <w:div w:id="322857152">
      <w:bodyDiv w:val="1"/>
      <w:marLeft w:val="0"/>
      <w:marRight w:val="0"/>
      <w:marTop w:val="0"/>
      <w:marBottom w:val="0"/>
      <w:divBdr>
        <w:top w:val="none" w:sz="0" w:space="0" w:color="auto"/>
        <w:left w:val="none" w:sz="0" w:space="0" w:color="auto"/>
        <w:bottom w:val="none" w:sz="0" w:space="0" w:color="auto"/>
        <w:right w:val="none" w:sz="0" w:space="0" w:color="auto"/>
      </w:divBdr>
    </w:div>
    <w:div w:id="322973400">
      <w:bodyDiv w:val="1"/>
      <w:marLeft w:val="0"/>
      <w:marRight w:val="0"/>
      <w:marTop w:val="0"/>
      <w:marBottom w:val="0"/>
      <w:divBdr>
        <w:top w:val="none" w:sz="0" w:space="0" w:color="auto"/>
        <w:left w:val="none" w:sz="0" w:space="0" w:color="auto"/>
        <w:bottom w:val="none" w:sz="0" w:space="0" w:color="auto"/>
        <w:right w:val="none" w:sz="0" w:space="0" w:color="auto"/>
      </w:divBdr>
    </w:div>
    <w:div w:id="323242856">
      <w:bodyDiv w:val="1"/>
      <w:marLeft w:val="0"/>
      <w:marRight w:val="0"/>
      <w:marTop w:val="0"/>
      <w:marBottom w:val="0"/>
      <w:divBdr>
        <w:top w:val="none" w:sz="0" w:space="0" w:color="auto"/>
        <w:left w:val="none" w:sz="0" w:space="0" w:color="auto"/>
        <w:bottom w:val="none" w:sz="0" w:space="0" w:color="auto"/>
        <w:right w:val="none" w:sz="0" w:space="0" w:color="auto"/>
      </w:divBdr>
    </w:div>
    <w:div w:id="323243646">
      <w:bodyDiv w:val="1"/>
      <w:marLeft w:val="0"/>
      <w:marRight w:val="0"/>
      <w:marTop w:val="0"/>
      <w:marBottom w:val="0"/>
      <w:divBdr>
        <w:top w:val="none" w:sz="0" w:space="0" w:color="auto"/>
        <w:left w:val="none" w:sz="0" w:space="0" w:color="auto"/>
        <w:bottom w:val="none" w:sz="0" w:space="0" w:color="auto"/>
        <w:right w:val="none" w:sz="0" w:space="0" w:color="auto"/>
      </w:divBdr>
    </w:div>
    <w:div w:id="323320429">
      <w:bodyDiv w:val="1"/>
      <w:marLeft w:val="0"/>
      <w:marRight w:val="0"/>
      <w:marTop w:val="0"/>
      <w:marBottom w:val="0"/>
      <w:divBdr>
        <w:top w:val="none" w:sz="0" w:space="0" w:color="auto"/>
        <w:left w:val="none" w:sz="0" w:space="0" w:color="auto"/>
        <w:bottom w:val="none" w:sz="0" w:space="0" w:color="auto"/>
        <w:right w:val="none" w:sz="0" w:space="0" w:color="auto"/>
      </w:divBdr>
    </w:div>
    <w:div w:id="323356884">
      <w:bodyDiv w:val="1"/>
      <w:marLeft w:val="0"/>
      <w:marRight w:val="0"/>
      <w:marTop w:val="0"/>
      <w:marBottom w:val="0"/>
      <w:divBdr>
        <w:top w:val="none" w:sz="0" w:space="0" w:color="auto"/>
        <w:left w:val="none" w:sz="0" w:space="0" w:color="auto"/>
        <w:bottom w:val="none" w:sz="0" w:space="0" w:color="auto"/>
        <w:right w:val="none" w:sz="0" w:space="0" w:color="auto"/>
      </w:divBdr>
    </w:div>
    <w:div w:id="323357423">
      <w:bodyDiv w:val="1"/>
      <w:marLeft w:val="0"/>
      <w:marRight w:val="0"/>
      <w:marTop w:val="0"/>
      <w:marBottom w:val="0"/>
      <w:divBdr>
        <w:top w:val="none" w:sz="0" w:space="0" w:color="auto"/>
        <w:left w:val="none" w:sz="0" w:space="0" w:color="auto"/>
        <w:bottom w:val="none" w:sz="0" w:space="0" w:color="auto"/>
        <w:right w:val="none" w:sz="0" w:space="0" w:color="auto"/>
      </w:divBdr>
    </w:div>
    <w:div w:id="323511804">
      <w:bodyDiv w:val="1"/>
      <w:marLeft w:val="0"/>
      <w:marRight w:val="0"/>
      <w:marTop w:val="0"/>
      <w:marBottom w:val="0"/>
      <w:divBdr>
        <w:top w:val="none" w:sz="0" w:space="0" w:color="auto"/>
        <w:left w:val="none" w:sz="0" w:space="0" w:color="auto"/>
        <w:bottom w:val="none" w:sz="0" w:space="0" w:color="auto"/>
        <w:right w:val="none" w:sz="0" w:space="0" w:color="auto"/>
      </w:divBdr>
    </w:div>
    <w:div w:id="323631623">
      <w:bodyDiv w:val="1"/>
      <w:marLeft w:val="0"/>
      <w:marRight w:val="0"/>
      <w:marTop w:val="0"/>
      <w:marBottom w:val="0"/>
      <w:divBdr>
        <w:top w:val="none" w:sz="0" w:space="0" w:color="auto"/>
        <w:left w:val="none" w:sz="0" w:space="0" w:color="auto"/>
        <w:bottom w:val="none" w:sz="0" w:space="0" w:color="auto"/>
        <w:right w:val="none" w:sz="0" w:space="0" w:color="auto"/>
      </w:divBdr>
    </w:div>
    <w:div w:id="323633514">
      <w:bodyDiv w:val="1"/>
      <w:marLeft w:val="0"/>
      <w:marRight w:val="0"/>
      <w:marTop w:val="0"/>
      <w:marBottom w:val="0"/>
      <w:divBdr>
        <w:top w:val="none" w:sz="0" w:space="0" w:color="auto"/>
        <w:left w:val="none" w:sz="0" w:space="0" w:color="auto"/>
        <w:bottom w:val="none" w:sz="0" w:space="0" w:color="auto"/>
        <w:right w:val="none" w:sz="0" w:space="0" w:color="auto"/>
      </w:divBdr>
    </w:div>
    <w:div w:id="323703385">
      <w:bodyDiv w:val="1"/>
      <w:marLeft w:val="0"/>
      <w:marRight w:val="0"/>
      <w:marTop w:val="0"/>
      <w:marBottom w:val="0"/>
      <w:divBdr>
        <w:top w:val="none" w:sz="0" w:space="0" w:color="auto"/>
        <w:left w:val="none" w:sz="0" w:space="0" w:color="auto"/>
        <w:bottom w:val="none" w:sz="0" w:space="0" w:color="auto"/>
        <w:right w:val="none" w:sz="0" w:space="0" w:color="auto"/>
      </w:divBdr>
    </w:div>
    <w:div w:id="323709633">
      <w:bodyDiv w:val="1"/>
      <w:marLeft w:val="0"/>
      <w:marRight w:val="0"/>
      <w:marTop w:val="0"/>
      <w:marBottom w:val="0"/>
      <w:divBdr>
        <w:top w:val="none" w:sz="0" w:space="0" w:color="auto"/>
        <w:left w:val="none" w:sz="0" w:space="0" w:color="auto"/>
        <w:bottom w:val="none" w:sz="0" w:space="0" w:color="auto"/>
        <w:right w:val="none" w:sz="0" w:space="0" w:color="auto"/>
      </w:divBdr>
    </w:div>
    <w:div w:id="323825666">
      <w:bodyDiv w:val="1"/>
      <w:marLeft w:val="0"/>
      <w:marRight w:val="0"/>
      <w:marTop w:val="0"/>
      <w:marBottom w:val="0"/>
      <w:divBdr>
        <w:top w:val="none" w:sz="0" w:space="0" w:color="auto"/>
        <w:left w:val="none" w:sz="0" w:space="0" w:color="auto"/>
        <w:bottom w:val="none" w:sz="0" w:space="0" w:color="auto"/>
        <w:right w:val="none" w:sz="0" w:space="0" w:color="auto"/>
      </w:divBdr>
    </w:div>
    <w:div w:id="323899005">
      <w:bodyDiv w:val="1"/>
      <w:marLeft w:val="0"/>
      <w:marRight w:val="0"/>
      <w:marTop w:val="0"/>
      <w:marBottom w:val="0"/>
      <w:divBdr>
        <w:top w:val="none" w:sz="0" w:space="0" w:color="auto"/>
        <w:left w:val="none" w:sz="0" w:space="0" w:color="auto"/>
        <w:bottom w:val="none" w:sz="0" w:space="0" w:color="auto"/>
        <w:right w:val="none" w:sz="0" w:space="0" w:color="auto"/>
      </w:divBdr>
    </w:div>
    <w:div w:id="323900603">
      <w:bodyDiv w:val="1"/>
      <w:marLeft w:val="0"/>
      <w:marRight w:val="0"/>
      <w:marTop w:val="0"/>
      <w:marBottom w:val="0"/>
      <w:divBdr>
        <w:top w:val="none" w:sz="0" w:space="0" w:color="auto"/>
        <w:left w:val="none" w:sz="0" w:space="0" w:color="auto"/>
        <w:bottom w:val="none" w:sz="0" w:space="0" w:color="auto"/>
        <w:right w:val="none" w:sz="0" w:space="0" w:color="auto"/>
      </w:divBdr>
    </w:div>
    <w:div w:id="323945301">
      <w:bodyDiv w:val="1"/>
      <w:marLeft w:val="0"/>
      <w:marRight w:val="0"/>
      <w:marTop w:val="0"/>
      <w:marBottom w:val="0"/>
      <w:divBdr>
        <w:top w:val="none" w:sz="0" w:space="0" w:color="auto"/>
        <w:left w:val="none" w:sz="0" w:space="0" w:color="auto"/>
        <w:bottom w:val="none" w:sz="0" w:space="0" w:color="auto"/>
        <w:right w:val="none" w:sz="0" w:space="0" w:color="auto"/>
      </w:divBdr>
      <w:divsChild>
        <w:div w:id="104271745">
          <w:marLeft w:val="640"/>
          <w:marRight w:val="0"/>
          <w:marTop w:val="0"/>
          <w:marBottom w:val="0"/>
          <w:divBdr>
            <w:top w:val="none" w:sz="0" w:space="0" w:color="auto"/>
            <w:left w:val="none" w:sz="0" w:space="0" w:color="auto"/>
            <w:bottom w:val="none" w:sz="0" w:space="0" w:color="auto"/>
            <w:right w:val="none" w:sz="0" w:space="0" w:color="auto"/>
          </w:divBdr>
        </w:div>
        <w:div w:id="215744897">
          <w:marLeft w:val="640"/>
          <w:marRight w:val="0"/>
          <w:marTop w:val="0"/>
          <w:marBottom w:val="0"/>
          <w:divBdr>
            <w:top w:val="none" w:sz="0" w:space="0" w:color="auto"/>
            <w:left w:val="none" w:sz="0" w:space="0" w:color="auto"/>
            <w:bottom w:val="none" w:sz="0" w:space="0" w:color="auto"/>
            <w:right w:val="none" w:sz="0" w:space="0" w:color="auto"/>
          </w:divBdr>
        </w:div>
        <w:div w:id="242645068">
          <w:marLeft w:val="640"/>
          <w:marRight w:val="0"/>
          <w:marTop w:val="0"/>
          <w:marBottom w:val="0"/>
          <w:divBdr>
            <w:top w:val="none" w:sz="0" w:space="0" w:color="auto"/>
            <w:left w:val="none" w:sz="0" w:space="0" w:color="auto"/>
            <w:bottom w:val="none" w:sz="0" w:space="0" w:color="auto"/>
            <w:right w:val="none" w:sz="0" w:space="0" w:color="auto"/>
          </w:divBdr>
        </w:div>
        <w:div w:id="351803911">
          <w:marLeft w:val="640"/>
          <w:marRight w:val="0"/>
          <w:marTop w:val="0"/>
          <w:marBottom w:val="0"/>
          <w:divBdr>
            <w:top w:val="none" w:sz="0" w:space="0" w:color="auto"/>
            <w:left w:val="none" w:sz="0" w:space="0" w:color="auto"/>
            <w:bottom w:val="none" w:sz="0" w:space="0" w:color="auto"/>
            <w:right w:val="none" w:sz="0" w:space="0" w:color="auto"/>
          </w:divBdr>
        </w:div>
        <w:div w:id="365175415">
          <w:marLeft w:val="640"/>
          <w:marRight w:val="0"/>
          <w:marTop w:val="0"/>
          <w:marBottom w:val="0"/>
          <w:divBdr>
            <w:top w:val="none" w:sz="0" w:space="0" w:color="auto"/>
            <w:left w:val="none" w:sz="0" w:space="0" w:color="auto"/>
            <w:bottom w:val="none" w:sz="0" w:space="0" w:color="auto"/>
            <w:right w:val="none" w:sz="0" w:space="0" w:color="auto"/>
          </w:divBdr>
        </w:div>
        <w:div w:id="411663306">
          <w:marLeft w:val="640"/>
          <w:marRight w:val="0"/>
          <w:marTop w:val="0"/>
          <w:marBottom w:val="0"/>
          <w:divBdr>
            <w:top w:val="none" w:sz="0" w:space="0" w:color="auto"/>
            <w:left w:val="none" w:sz="0" w:space="0" w:color="auto"/>
            <w:bottom w:val="none" w:sz="0" w:space="0" w:color="auto"/>
            <w:right w:val="none" w:sz="0" w:space="0" w:color="auto"/>
          </w:divBdr>
        </w:div>
        <w:div w:id="419526062">
          <w:marLeft w:val="640"/>
          <w:marRight w:val="0"/>
          <w:marTop w:val="0"/>
          <w:marBottom w:val="0"/>
          <w:divBdr>
            <w:top w:val="none" w:sz="0" w:space="0" w:color="auto"/>
            <w:left w:val="none" w:sz="0" w:space="0" w:color="auto"/>
            <w:bottom w:val="none" w:sz="0" w:space="0" w:color="auto"/>
            <w:right w:val="none" w:sz="0" w:space="0" w:color="auto"/>
          </w:divBdr>
        </w:div>
        <w:div w:id="475492733">
          <w:marLeft w:val="640"/>
          <w:marRight w:val="0"/>
          <w:marTop w:val="0"/>
          <w:marBottom w:val="0"/>
          <w:divBdr>
            <w:top w:val="none" w:sz="0" w:space="0" w:color="auto"/>
            <w:left w:val="none" w:sz="0" w:space="0" w:color="auto"/>
            <w:bottom w:val="none" w:sz="0" w:space="0" w:color="auto"/>
            <w:right w:val="none" w:sz="0" w:space="0" w:color="auto"/>
          </w:divBdr>
        </w:div>
        <w:div w:id="476529593">
          <w:marLeft w:val="640"/>
          <w:marRight w:val="0"/>
          <w:marTop w:val="0"/>
          <w:marBottom w:val="0"/>
          <w:divBdr>
            <w:top w:val="none" w:sz="0" w:space="0" w:color="auto"/>
            <w:left w:val="none" w:sz="0" w:space="0" w:color="auto"/>
            <w:bottom w:val="none" w:sz="0" w:space="0" w:color="auto"/>
            <w:right w:val="none" w:sz="0" w:space="0" w:color="auto"/>
          </w:divBdr>
        </w:div>
        <w:div w:id="508252219">
          <w:marLeft w:val="640"/>
          <w:marRight w:val="0"/>
          <w:marTop w:val="0"/>
          <w:marBottom w:val="0"/>
          <w:divBdr>
            <w:top w:val="none" w:sz="0" w:space="0" w:color="auto"/>
            <w:left w:val="none" w:sz="0" w:space="0" w:color="auto"/>
            <w:bottom w:val="none" w:sz="0" w:space="0" w:color="auto"/>
            <w:right w:val="none" w:sz="0" w:space="0" w:color="auto"/>
          </w:divBdr>
        </w:div>
        <w:div w:id="541745090">
          <w:marLeft w:val="640"/>
          <w:marRight w:val="0"/>
          <w:marTop w:val="0"/>
          <w:marBottom w:val="0"/>
          <w:divBdr>
            <w:top w:val="none" w:sz="0" w:space="0" w:color="auto"/>
            <w:left w:val="none" w:sz="0" w:space="0" w:color="auto"/>
            <w:bottom w:val="none" w:sz="0" w:space="0" w:color="auto"/>
            <w:right w:val="none" w:sz="0" w:space="0" w:color="auto"/>
          </w:divBdr>
        </w:div>
        <w:div w:id="546645343">
          <w:marLeft w:val="640"/>
          <w:marRight w:val="0"/>
          <w:marTop w:val="0"/>
          <w:marBottom w:val="0"/>
          <w:divBdr>
            <w:top w:val="none" w:sz="0" w:space="0" w:color="auto"/>
            <w:left w:val="none" w:sz="0" w:space="0" w:color="auto"/>
            <w:bottom w:val="none" w:sz="0" w:space="0" w:color="auto"/>
            <w:right w:val="none" w:sz="0" w:space="0" w:color="auto"/>
          </w:divBdr>
        </w:div>
        <w:div w:id="580867357">
          <w:marLeft w:val="640"/>
          <w:marRight w:val="0"/>
          <w:marTop w:val="0"/>
          <w:marBottom w:val="0"/>
          <w:divBdr>
            <w:top w:val="none" w:sz="0" w:space="0" w:color="auto"/>
            <w:left w:val="none" w:sz="0" w:space="0" w:color="auto"/>
            <w:bottom w:val="none" w:sz="0" w:space="0" w:color="auto"/>
            <w:right w:val="none" w:sz="0" w:space="0" w:color="auto"/>
          </w:divBdr>
        </w:div>
        <w:div w:id="597447570">
          <w:marLeft w:val="640"/>
          <w:marRight w:val="0"/>
          <w:marTop w:val="0"/>
          <w:marBottom w:val="0"/>
          <w:divBdr>
            <w:top w:val="none" w:sz="0" w:space="0" w:color="auto"/>
            <w:left w:val="none" w:sz="0" w:space="0" w:color="auto"/>
            <w:bottom w:val="none" w:sz="0" w:space="0" w:color="auto"/>
            <w:right w:val="none" w:sz="0" w:space="0" w:color="auto"/>
          </w:divBdr>
        </w:div>
        <w:div w:id="629871041">
          <w:marLeft w:val="640"/>
          <w:marRight w:val="0"/>
          <w:marTop w:val="0"/>
          <w:marBottom w:val="0"/>
          <w:divBdr>
            <w:top w:val="none" w:sz="0" w:space="0" w:color="auto"/>
            <w:left w:val="none" w:sz="0" w:space="0" w:color="auto"/>
            <w:bottom w:val="none" w:sz="0" w:space="0" w:color="auto"/>
            <w:right w:val="none" w:sz="0" w:space="0" w:color="auto"/>
          </w:divBdr>
        </w:div>
        <w:div w:id="691808639">
          <w:marLeft w:val="640"/>
          <w:marRight w:val="0"/>
          <w:marTop w:val="0"/>
          <w:marBottom w:val="0"/>
          <w:divBdr>
            <w:top w:val="none" w:sz="0" w:space="0" w:color="auto"/>
            <w:left w:val="none" w:sz="0" w:space="0" w:color="auto"/>
            <w:bottom w:val="none" w:sz="0" w:space="0" w:color="auto"/>
            <w:right w:val="none" w:sz="0" w:space="0" w:color="auto"/>
          </w:divBdr>
        </w:div>
        <w:div w:id="821849748">
          <w:marLeft w:val="640"/>
          <w:marRight w:val="0"/>
          <w:marTop w:val="0"/>
          <w:marBottom w:val="0"/>
          <w:divBdr>
            <w:top w:val="none" w:sz="0" w:space="0" w:color="auto"/>
            <w:left w:val="none" w:sz="0" w:space="0" w:color="auto"/>
            <w:bottom w:val="none" w:sz="0" w:space="0" w:color="auto"/>
            <w:right w:val="none" w:sz="0" w:space="0" w:color="auto"/>
          </w:divBdr>
        </w:div>
        <w:div w:id="958954426">
          <w:marLeft w:val="640"/>
          <w:marRight w:val="0"/>
          <w:marTop w:val="0"/>
          <w:marBottom w:val="0"/>
          <w:divBdr>
            <w:top w:val="none" w:sz="0" w:space="0" w:color="auto"/>
            <w:left w:val="none" w:sz="0" w:space="0" w:color="auto"/>
            <w:bottom w:val="none" w:sz="0" w:space="0" w:color="auto"/>
            <w:right w:val="none" w:sz="0" w:space="0" w:color="auto"/>
          </w:divBdr>
        </w:div>
        <w:div w:id="970137881">
          <w:marLeft w:val="640"/>
          <w:marRight w:val="0"/>
          <w:marTop w:val="0"/>
          <w:marBottom w:val="0"/>
          <w:divBdr>
            <w:top w:val="none" w:sz="0" w:space="0" w:color="auto"/>
            <w:left w:val="none" w:sz="0" w:space="0" w:color="auto"/>
            <w:bottom w:val="none" w:sz="0" w:space="0" w:color="auto"/>
            <w:right w:val="none" w:sz="0" w:space="0" w:color="auto"/>
          </w:divBdr>
        </w:div>
        <w:div w:id="1031683641">
          <w:marLeft w:val="640"/>
          <w:marRight w:val="0"/>
          <w:marTop w:val="0"/>
          <w:marBottom w:val="0"/>
          <w:divBdr>
            <w:top w:val="none" w:sz="0" w:space="0" w:color="auto"/>
            <w:left w:val="none" w:sz="0" w:space="0" w:color="auto"/>
            <w:bottom w:val="none" w:sz="0" w:space="0" w:color="auto"/>
            <w:right w:val="none" w:sz="0" w:space="0" w:color="auto"/>
          </w:divBdr>
        </w:div>
        <w:div w:id="1041437193">
          <w:marLeft w:val="640"/>
          <w:marRight w:val="0"/>
          <w:marTop w:val="0"/>
          <w:marBottom w:val="0"/>
          <w:divBdr>
            <w:top w:val="none" w:sz="0" w:space="0" w:color="auto"/>
            <w:left w:val="none" w:sz="0" w:space="0" w:color="auto"/>
            <w:bottom w:val="none" w:sz="0" w:space="0" w:color="auto"/>
            <w:right w:val="none" w:sz="0" w:space="0" w:color="auto"/>
          </w:divBdr>
        </w:div>
        <w:div w:id="1231499734">
          <w:marLeft w:val="640"/>
          <w:marRight w:val="0"/>
          <w:marTop w:val="0"/>
          <w:marBottom w:val="0"/>
          <w:divBdr>
            <w:top w:val="none" w:sz="0" w:space="0" w:color="auto"/>
            <w:left w:val="none" w:sz="0" w:space="0" w:color="auto"/>
            <w:bottom w:val="none" w:sz="0" w:space="0" w:color="auto"/>
            <w:right w:val="none" w:sz="0" w:space="0" w:color="auto"/>
          </w:divBdr>
        </w:div>
        <w:div w:id="1670138676">
          <w:marLeft w:val="640"/>
          <w:marRight w:val="0"/>
          <w:marTop w:val="0"/>
          <w:marBottom w:val="0"/>
          <w:divBdr>
            <w:top w:val="none" w:sz="0" w:space="0" w:color="auto"/>
            <w:left w:val="none" w:sz="0" w:space="0" w:color="auto"/>
            <w:bottom w:val="none" w:sz="0" w:space="0" w:color="auto"/>
            <w:right w:val="none" w:sz="0" w:space="0" w:color="auto"/>
          </w:divBdr>
        </w:div>
        <w:div w:id="1718695762">
          <w:marLeft w:val="640"/>
          <w:marRight w:val="0"/>
          <w:marTop w:val="0"/>
          <w:marBottom w:val="0"/>
          <w:divBdr>
            <w:top w:val="none" w:sz="0" w:space="0" w:color="auto"/>
            <w:left w:val="none" w:sz="0" w:space="0" w:color="auto"/>
            <w:bottom w:val="none" w:sz="0" w:space="0" w:color="auto"/>
            <w:right w:val="none" w:sz="0" w:space="0" w:color="auto"/>
          </w:divBdr>
        </w:div>
        <w:div w:id="1795178229">
          <w:marLeft w:val="640"/>
          <w:marRight w:val="0"/>
          <w:marTop w:val="0"/>
          <w:marBottom w:val="0"/>
          <w:divBdr>
            <w:top w:val="none" w:sz="0" w:space="0" w:color="auto"/>
            <w:left w:val="none" w:sz="0" w:space="0" w:color="auto"/>
            <w:bottom w:val="none" w:sz="0" w:space="0" w:color="auto"/>
            <w:right w:val="none" w:sz="0" w:space="0" w:color="auto"/>
          </w:divBdr>
        </w:div>
        <w:div w:id="1937787801">
          <w:marLeft w:val="640"/>
          <w:marRight w:val="0"/>
          <w:marTop w:val="0"/>
          <w:marBottom w:val="0"/>
          <w:divBdr>
            <w:top w:val="none" w:sz="0" w:space="0" w:color="auto"/>
            <w:left w:val="none" w:sz="0" w:space="0" w:color="auto"/>
            <w:bottom w:val="none" w:sz="0" w:space="0" w:color="auto"/>
            <w:right w:val="none" w:sz="0" w:space="0" w:color="auto"/>
          </w:divBdr>
        </w:div>
        <w:div w:id="1998532495">
          <w:marLeft w:val="640"/>
          <w:marRight w:val="0"/>
          <w:marTop w:val="0"/>
          <w:marBottom w:val="0"/>
          <w:divBdr>
            <w:top w:val="none" w:sz="0" w:space="0" w:color="auto"/>
            <w:left w:val="none" w:sz="0" w:space="0" w:color="auto"/>
            <w:bottom w:val="none" w:sz="0" w:space="0" w:color="auto"/>
            <w:right w:val="none" w:sz="0" w:space="0" w:color="auto"/>
          </w:divBdr>
        </w:div>
        <w:div w:id="2058623882">
          <w:marLeft w:val="640"/>
          <w:marRight w:val="0"/>
          <w:marTop w:val="0"/>
          <w:marBottom w:val="0"/>
          <w:divBdr>
            <w:top w:val="none" w:sz="0" w:space="0" w:color="auto"/>
            <w:left w:val="none" w:sz="0" w:space="0" w:color="auto"/>
            <w:bottom w:val="none" w:sz="0" w:space="0" w:color="auto"/>
            <w:right w:val="none" w:sz="0" w:space="0" w:color="auto"/>
          </w:divBdr>
        </w:div>
        <w:div w:id="2123457789">
          <w:marLeft w:val="640"/>
          <w:marRight w:val="0"/>
          <w:marTop w:val="0"/>
          <w:marBottom w:val="0"/>
          <w:divBdr>
            <w:top w:val="none" w:sz="0" w:space="0" w:color="auto"/>
            <w:left w:val="none" w:sz="0" w:space="0" w:color="auto"/>
            <w:bottom w:val="none" w:sz="0" w:space="0" w:color="auto"/>
            <w:right w:val="none" w:sz="0" w:space="0" w:color="auto"/>
          </w:divBdr>
        </w:div>
      </w:divsChild>
    </w:div>
    <w:div w:id="323976661">
      <w:bodyDiv w:val="1"/>
      <w:marLeft w:val="0"/>
      <w:marRight w:val="0"/>
      <w:marTop w:val="0"/>
      <w:marBottom w:val="0"/>
      <w:divBdr>
        <w:top w:val="none" w:sz="0" w:space="0" w:color="auto"/>
        <w:left w:val="none" w:sz="0" w:space="0" w:color="auto"/>
        <w:bottom w:val="none" w:sz="0" w:space="0" w:color="auto"/>
        <w:right w:val="none" w:sz="0" w:space="0" w:color="auto"/>
      </w:divBdr>
    </w:div>
    <w:div w:id="324407557">
      <w:bodyDiv w:val="1"/>
      <w:marLeft w:val="0"/>
      <w:marRight w:val="0"/>
      <w:marTop w:val="0"/>
      <w:marBottom w:val="0"/>
      <w:divBdr>
        <w:top w:val="none" w:sz="0" w:space="0" w:color="auto"/>
        <w:left w:val="none" w:sz="0" w:space="0" w:color="auto"/>
        <w:bottom w:val="none" w:sz="0" w:space="0" w:color="auto"/>
        <w:right w:val="none" w:sz="0" w:space="0" w:color="auto"/>
      </w:divBdr>
    </w:div>
    <w:div w:id="324432262">
      <w:bodyDiv w:val="1"/>
      <w:marLeft w:val="0"/>
      <w:marRight w:val="0"/>
      <w:marTop w:val="0"/>
      <w:marBottom w:val="0"/>
      <w:divBdr>
        <w:top w:val="none" w:sz="0" w:space="0" w:color="auto"/>
        <w:left w:val="none" w:sz="0" w:space="0" w:color="auto"/>
        <w:bottom w:val="none" w:sz="0" w:space="0" w:color="auto"/>
        <w:right w:val="none" w:sz="0" w:space="0" w:color="auto"/>
      </w:divBdr>
    </w:div>
    <w:div w:id="324433691">
      <w:bodyDiv w:val="1"/>
      <w:marLeft w:val="0"/>
      <w:marRight w:val="0"/>
      <w:marTop w:val="0"/>
      <w:marBottom w:val="0"/>
      <w:divBdr>
        <w:top w:val="none" w:sz="0" w:space="0" w:color="auto"/>
        <w:left w:val="none" w:sz="0" w:space="0" w:color="auto"/>
        <w:bottom w:val="none" w:sz="0" w:space="0" w:color="auto"/>
        <w:right w:val="none" w:sz="0" w:space="0" w:color="auto"/>
      </w:divBdr>
    </w:div>
    <w:div w:id="324548816">
      <w:bodyDiv w:val="1"/>
      <w:marLeft w:val="0"/>
      <w:marRight w:val="0"/>
      <w:marTop w:val="0"/>
      <w:marBottom w:val="0"/>
      <w:divBdr>
        <w:top w:val="none" w:sz="0" w:space="0" w:color="auto"/>
        <w:left w:val="none" w:sz="0" w:space="0" w:color="auto"/>
        <w:bottom w:val="none" w:sz="0" w:space="0" w:color="auto"/>
        <w:right w:val="none" w:sz="0" w:space="0" w:color="auto"/>
      </w:divBdr>
    </w:div>
    <w:div w:id="324553558">
      <w:bodyDiv w:val="1"/>
      <w:marLeft w:val="0"/>
      <w:marRight w:val="0"/>
      <w:marTop w:val="0"/>
      <w:marBottom w:val="0"/>
      <w:divBdr>
        <w:top w:val="none" w:sz="0" w:space="0" w:color="auto"/>
        <w:left w:val="none" w:sz="0" w:space="0" w:color="auto"/>
        <w:bottom w:val="none" w:sz="0" w:space="0" w:color="auto"/>
        <w:right w:val="none" w:sz="0" w:space="0" w:color="auto"/>
      </w:divBdr>
    </w:div>
    <w:div w:id="324670222">
      <w:bodyDiv w:val="1"/>
      <w:marLeft w:val="0"/>
      <w:marRight w:val="0"/>
      <w:marTop w:val="0"/>
      <w:marBottom w:val="0"/>
      <w:divBdr>
        <w:top w:val="none" w:sz="0" w:space="0" w:color="auto"/>
        <w:left w:val="none" w:sz="0" w:space="0" w:color="auto"/>
        <w:bottom w:val="none" w:sz="0" w:space="0" w:color="auto"/>
        <w:right w:val="none" w:sz="0" w:space="0" w:color="auto"/>
      </w:divBdr>
    </w:div>
    <w:div w:id="324939631">
      <w:bodyDiv w:val="1"/>
      <w:marLeft w:val="0"/>
      <w:marRight w:val="0"/>
      <w:marTop w:val="0"/>
      <w:marBottom w:val="0"/>
      <w:divBdr>
        <w:top w:val="none" w:sz="0" w:space="0" w:color="auto"/>
        <w:left w:val="none" w:sz="0" w:space="0" w:color="auto"/>
        <w:bottom w:val="none" w:sz="0" w:space="0" w:color="auto"/>
        <w:right w:val="none" w:sz="0" w:space="0" w:color="auto"/>
      </w:divBdr>
    </w:div>
    <w:div w:id="324941746">
      <w:bodyDiv w:val="1"/>
      <w:marLeft w:val="0"/>
      <w:marRight w:val="0"/>
      <w:marTop w:val="0"/>
      <w:marBottom w:val="0"/>
      <w:divBdr>
        <w:top w:val="none" w:sz="0" w:space="0" w:color="auto"/>
        <w:left w:val="none" w:sz="0" w:space="0" w:color="auto"/>
        <w:bottom w:val="none" w:sz="0" w:space="0" w:color="auto"/>
        <w:right w:val="none" w:sz="0" w:space="0" w:color="auto"/>
      </w:divBdr>
    </w:div>
    <w:div w:id="325406812">
      <w:bodyDiv w:val="1"/>
      <w:marLeft w:val="0"/>
      <w:marRight w:val="0"/>
      <w:marTop w:val="0"/>
      <w:marBottom w:val="0"/>
      <w:divBdr>
        <w:top w:val="none" w:sz="0" w:space="0" w:color="auto"/>
        <w:left w:val="none" w:sz="0" w:space="0" w:color="auto"/>
        <w:bottom w:val="none" w:sz="0" w:space="0" w:color="auto"/>
        <w:right w:val="none" w:sz="0" w:space="0" w:color="auto"/>
      </w:divBdr>
    </w:div>
    <w:div w:id="325520252">
      <w:bodyDiv w:val="1"/>
      <w:marLeft w:val="0"/>
      <w:marRight w:val="0"/>
      <w:marTop w:val="0"/>
      <w:marBottom w:val="0"/>
      <w:divBdr>
        <w:top w:val="none" w:sz="0" w:space="0" w:color="auto"/>
        <w:left w:val="none" w:sz="0" w:space="0" w:color="auto"/>
        <w:bottom w:val="none" w:sz="0" w:space="0" w:color="auto"/>
        <w:right w:val="none" w:sz="0" w:space="0" w:color="auto"/>
      </w:divBdr>
    </w:div>
    <w:div w:id="325600079">
      <w:bodyDiv w:val="1"/>
      <w:marLeft w:val="0"/>
      <w:marRight w:val="0"/>
      <w:marTop w:val="0"/>
      <w:marBottom w:val="0"/>
      <w:divBdr>
        <w:top w:val="none" w:sz="0" w:space="0" w:color="auto"/>
        <w:left w:val="none" w:sz="0" w:space="0" w:color="auto"/>
        <w:bottom w:val="none" w:sz="0" w:space="0" w:color="auto"/>
        <w:right w:val="none" w:sz="0" w:space="0" w:color="auto"/>
      </w:divBdr>
    </w:div>
    <w:div w:id="325784251">
      <w:bodyDiv w:val="1"/>
      <w:marLeft w:val="0"/>
      <w:marRight w:val="0"/>
      <w:marTop w:val="0"/>
      <w:marBottom w:val="0"/>
      <w:divBdr>
        <w:top w:val="none" w:sz="0" w:space="0" w:color="auto"/>
        <w:left w:val="none" w:sz="0" w:space="0" w:color="auto"/>
        <w:bottom w:val="none" w:sz="0" w:space="0" w:color="auto"/>
        <w:right w:val="none" w:sz="0" w:space="0" w:color="auto"/>
      </w:divBdr>
    </w:div>
    <w:div w:id="325788669">
      <w:bodyDiv w:val="1"/>
      <w:marLeft w:val="0"/>
      <w:marRight w:val="0"/>
      <w:marTop w:val="0"/>
      <w:marBottom w:val="0"/>
      <w:divBdr>
        <w:top w:val="none" w:sz="0" w:space="0" w:color="auto"/>
        <w:left w:val="none" w:sz="0" w:space="0" w:color="auto"/>
        <w:bottom w:val="none" w:sz="0" w:space="0" w:color="auto"/>
        <w:right w:val="none" w:sz="0" w:space="0" w:color="auto"/>
      </w:divBdr>
    </w:div>
    <w:div w:id="325789959">
      <w:bodyDiv w:val="1"/>
      <w:marLeft w:val="0"/>
      <w:marRight w:val="0"/>
      <w:marTop w:val="0"/>
      <w:marBottom w:val="0"/>
      <w:divBdr>
        <w:top w:val="none" w:sz="0" w:space="0" w:color="auto"/>
        <w:left w:val="none" w:sz="0" w:space="0" w:color="auto"/>
        <w:bottom w:val="none" w:sz="0" w:space="0" w:color="auto"/>
        <w:right w:val="none" w:sz="0" w:space="0" w:color="auto"/>
      </w:divBdr>
    </w:div>
    <w:div w:id="325862121">
      <w:bodyDiv w:val="1"/>
      <w:marLeft w:val="0"/>
      <w:marRight w:val="0"/>
      <w:marTop w:val="0"/>
      <w:marBottom w:val="0"/>
      <w:divBdr>
        <w:top w:val="none" w:sz="0" w:space="0" w:color="auto"/>
        <w:left w:val="none" w:sz="0" w:space="0" w:color="auto"/>
        <w:bottom w:val="none" w:sz="0" w:space="0" w:color="auto"/>
        <w:right w:val="none" w:sz="0" w:space="0" w:color="auto"/>
      </w:divBdr>
    </w:div>
    <w:div w:id="326131933">
      <w:bodyDiv w:val="1"/>
      <w:marLeft w:val="0"/>
      <w:marRight w:val="0"/>
      <w:marTop w:val="0"/>
      <w:marBottom w:val="0"/>
      <w:divBdr>
        <w:top w:val="none" w:sz="0" w:space="0" w:color="auto"/>
        <w:left w:val="none" w:sz="0" w:space="0" w:color="auto"/>
        <w:bottom w:val="none" w:sz="0" w:space="0" w:color="auto"/>
        <w:right w:val="none" w:sz="0" w:space="0" w:color="auto"/>
      </w:divBdr>
    </w:div>
    <w:div w:id="326137212">
      <w:bodyDiv w:val="1"/>
      <w:marLeft w:val="0"/>
      <w:marRight w:val="0"/>
      <w:marTop w:val="0"/>
      <w:marBottom w:val="0"/>
      <w:divBdr>
        <w:top w:val="none" w:sz="0" w:space="0" w:color="auto"/>
        <w:left w:val="none" w:sz="0" w:space="0" w:color="auto"/>
        <w:bottom w:val="none" w:sz="0" w:space="0" w:color="auto"/>
        <w:right w:val="none" w:sz="0" w:space="0" w:color="auto"/>
      </w:divBdr>
    </w:div>
    <w:div w:id="326204967">
      <w:bodyDiv w:val="1"/>
      <w:marLeft w:val="0"/>
      <w:marRight w:val="0"/>
      <w:marTop w:val="0"/>
      <w:marBottom w:val="0"/>
      <w:divBdr>
        <w:top w:val="none" w:sz="0" w:space="0" w:color="auto"/>
        <w:left w:val="none" w:sz="0" w:space="0" w:color="auto"/>
        <w:bottom w:val="none" w:sz="0" w:space="0" w:color="auto"/>
        <w:right w:val="none" w:sz="0" w:space="0" w:color="auto"/>
      </w:divBdr>
    </w:div>
    <w:div w:id="326633915">
      <w:bodyDiv w:val="1"/>
      <w:marLeft w:val="0"/>
      <w:marRight w:val="0"/>
      <w:marTop w:val="0"/>
      <w:marBottom w:val="0"/>
      <w:divBdr>
        <w:top w:val="none" w:sz="0" w:space="0" w:color="auto"/>
        <w:left w:val="none" w:sz="0" w:space="0" w:color="auto"/>
        <w:bottom w:val="none" w:sz="0" w:space="0" w:color="auto"/>
        <w:right w:val="none" w:sz="0" w:space="0" w:color="auto"/>
      </w:divBdr>
    </w:div>
    <w:div w:id="326904751">
      <w:bodyDiv w:val="1"/>
      <w:marLeft w:val="0"/>
      <w:marRight w:val="0"/>
      <w:marTop w:val="0"/>
      <w:marBottom w:val="0"/>
      <w:divBdr>
        <w:top w:val="none" w:sz="0" w:space="0" w:color="auto"/>
        <w:left w:val="none" w:sz="0" w:space="0" w:color="auto"/>
        <w:bottom w:val="none" w:sz="0" w:space="0" w:color="auto"/>
        <w:right w:val="none" w:sz="0" w:space="0" w:color="auto"/>
      </w:divBdr>
    </w:div>
    <w:div w:id="326909799">
      <w:bodyDiv w:val="1"/>
      <w:marLeft w:val="0"/>
      <w:marRight w:val="0"/>
      <w:marTop w:val="0"/>
      <w:marBottom w:val="0"/>
      <w:divBdr>
        <w:top w:val="none" w:sz="0" w:space="0" w:color="auto"/>
        <w:left w:val="none" w:sz="0" w:space="0" w:color="auto"/>
        <w:bottom w:val="none" w:sz="0" w:space="0" w:color="auto"/>
        <w:right w:val="none" w:sz="0" w:space="0" w:color="auto"/>
      </w:divBdr>
    </w:div>
    <w:div w:id="327245830">
      <w:bodyDiv w:val="1"/>
      <w:marLeft w:val="0"/>
      <w:marRight w:val="0"/>
      <w:marTop w:val="0"/>
      <w:marBottom w:val="0"/>
      <w:divBdr>
        <w:top w:val="none" w:sz="0" w:space="0" w:color="auto"/>
        <w:left w:val="none" w:sz="0" w:space="0" w:color="auto"/>
        <w:bottom w:val="none" w:sz="0" w:space="0" w:color="auto"/>
        <w:right w:val="none" w:sz="0" w:space="0" w:color="auto"/>
      </w:divBdr>
    </w:div>
    <w:div w:id="327253183">
      <w:bodyDiv w:val="1"/>
      <w:marLeft w:val="0"/>
      <w:marRight w:val="0"/>
      <w:marTop w:val="0"/>
      <w:marBottom w:val="0"/>
      <w:divBdr>
        <w:top w:val="none" w:sz="0" w:space="0" w:color="auto"/>
        <w:left w:val="none" w:sz="0" w:space="0" w:color="auto"/>
        <w:bottom w:val="none" w:sz="0" w:space="0" w:color="auto"/>
        <w:right w:val="none" w:sz="0" w:space="0" w:color="auto"/>
      </w:divBdr>
    </w:div>
    <w:div w:id="327294749">
      <w:bodyDiv w:val="1"/>
      <w:marLeft w:val="0"/>
      <w:marRight w:val="0"/>
      <w:marTop w:val="0"/>
      <w:marBottom w:val="0"/>
      <w:divBdr>
        <w:top w:val="none" w:sz="0" w:space="0" w:color="auto"/>
        <w:left w:val="none" w:sz="0" w:space="0" w:color="auto"/>
        <w:bottom w:val="none" w:sz="0" w:space="0" w:color="auto"/>
        <w:right w:val="none" w:sz="0" w:space="0" w:color="auto"/>
      </w:divBdr>
    </w:div>
    <w:div w:id="327368272">
      <w:bodyDiv w:val="1"/>
      <w:marLeft w:val="0"/>
      <w:marRight w:val="0"/>
      <w:marTop w:val="0"/>
      <w:marBottom w:val="0"/>
      <w:divBdr>
        <w:top w:val="none" w:sz="0" w:space="0" w:color="auto"/>
        <w:left w:val="none" w:sz="0" w:space="0" w:color="auto"/>
        <w:bottom w:val="none" w:sz="0" w:space="0" w:color="auto"/>
        <w:right w:val="none" w:sz="0" w:space="0" w:color="auto"/>
      </w:divBdr>
    </w:div>
    <w:div w:id="327754878">
      <w:bodyDiv w:val="1"/>
      <w:marLeft w:val="0"/>
      <w:marRight w:val="0"/>
      <w:marTop w:val="0"/>
      <w:marBottom w:val="0"/>
      <w:divBdr>
        <w:top w:val="none" w:sz="0" w:space="0" w:color="auto"/>
        <w:left w:val="none" w:sz="0" w:space="0" w:color="auto"/>
        <w:bottom w:val="none" w:sz="0" w:space="0" w:color="auto"/>
        <w:right w:val="none" w:sz="0" w:space="0" w:color="auto"/>
      </w:divBdr>
    </w:div>
    <w:div w:id="328021571">
      <w:bodyDiv w:val="1"/>
      <w:marLeft w:val="0"/>
      <w:marRight w:val="0"/>
      <w:marTop w:val="0"/>
      <w:marBottom w:val="0"/>
      <w:divBdr>
        <w:top w:val="none" w:sz="0" w:space="0" w:color="auto"/>
        <w:left w:val="none" w:sz="0" w:space="0" w:color="auto"/>
        <w:bottom w:val="none" w:sz="0" w:space="0" w:color="auto"/>
        <w:right w:val="none" w:sz="0" w:space="0" w:color="auto"/>
      </w:divBdr>
    </w:div>
    <w:div w:id="328098583">
      <w:bodyDiv w:val="1"/>
      <w:marLeft w:val="0"/>
      <w:marRight w:val="0"/>
      <w:marTop w:val="0"/>
      <w:marBottom w:val="0"/>
      <w:divBdr>
        <w:top w:val="none" w:sz="0" w:space="0" w:color="auto"/>
        <w:left w:val="none" w:sz="0" w:space="0" w:color="auto"/>
        <w:bottom w:val="none" w:sz="0" w:space="0" w:color="auto"/>
        <w:right w:val="none" w:sz="0" w:space="0" w:color="auto"/>
      </w:divBdr>
    </w:div>
    <w:div w:id="328141409">
      <w:bodyDiv w:val="1"/>
      <w:marLeft w:val="0"/>
      <w:marRight w:val="0"/>
      <w:marTop w:val="0"/>
      <w:marBottom w:val="0"/>
      <w:divBdr>
        <w:top w:val="none" w:sz="0" w:space="0" w:color="auto"/>
        <w:left w:val="none" w:sz="0" w:space="0" w:color="auto"/>
        <w:bottom w:val="none" w:sz="0" w:space="0" w:color="auto"/>
        <w:right w:val="none" w:sz="0" w:space="0" w:color="auto"/>
      </w:divBdr>
    </w:div>
    <w:div w:id="328407986">
      <w:bodyDiv w:val="1"/>
      <w:marLeft w:val="0"/>
      <w:marRight w:val="0"/>
      <w:marTop w:val="0"/>
      <w:marBottom w:val="0"/>
      <w:divBdr>
        <w:top w:val="none" w:sz="0" w:space="0" w:color="auto"/>
        <w:left w:val="none" w:sz="0" w:space="0" w:color="auto"/>
        <w:bottom w:val="none" w:sz="0" w:space="0" w:color="auto"/>
        <w:right w:val="none" w:sz="0" w:space="0" w:color="auto"/>
      </w:divBdr>
    </w:div>
    <w:div w:id="328413814">
      <w:bodyDiv w:val="1"/>
      <w:marLeft w:val="0"/>
      <w:marRight w:val="0"/>
      <w:marTop w:val="0"/>
      <w:marBottom w:val="0"/>
      <w:divBdr>
        <w:top w:val="none" w:sz="0" w:space="0" w:color="auto"/>
        <w:left w:val="none" w:sz="0" w:space="0" w:color="auto"/>
        <w:bottom w:val="none" w:sz="0" w:space="0" w:color="auto"/>
        <w:right w:val="none" w:sz="0" w:space="0" w:color="auto"/>
      </w:divBdr>
    </w:div>
    <w:div w:id="328485581">
      <w:bodyDiv w:val="1"/>
      <w:marLeft w:val="0"/>
      <w:marRight w:val="0"/>
      <w:marTop w:val="0"/>
      <w:marBottom w:val="0"/>
      <w:divBdr>
        <w:top w:val="none" w:sz="0" w:space="0" w:color="auto"/>
        <w:left w:val="none" w:sz="0" w:space="0" w:color="auto"/>
        <w:bottom w:val="none" w:sz="0" w:space="0" w:color="auto"/>
        <w:right w:val="none" w:sz="0" w:space="0" w:color="auto"/>
      </w:divBdr>
    </w:div>
    <w:div w:id="328486312">
      <w:bodyDiv w:val="1"/>
      <w:marLeft w:val="0"/>
      <w:marRight w:val="0"/>
      <w:marTop w:val="0"/>
      <w:marBottom w:val="0"/>
      <w:divBdr>
        <w:top w:val="none" w:sz="0" w:space="0" w:color="auto"/>
        <w:left w:val="none" w:sz="0" w:space="0" w:color="auto"/>
        <w:bottom w:val="none" w:sz="0" w:space="0" w:color="auto"/>
        <w:right w:val="none" w:sz="0" w:space="0" w:color="auto"/>
      </w:divBdr>
    </w:div>
    <w:div w:id="328558219">
      <w:bodyDiv w:val="1"/>
      <w:marLeft w:val="0"/>
      <w:marRight w:val="0"/>
      <w:marTop w:val="0"/>
      <w:marBottom w:val="0"/>
      <w:divBdr>
        <w:top w:val="none" w:sz="0" w:space="0" w:color="auto"/>
        <w:left w:val="none" w:sz="0" w:space="0" w:color="auto"/>
        <w:bottom w:val="none" w:sz="0" w:space="0" w:color="auto"/>
        <w:right w:val="none" w:sz="0" w:space="0" w:color="auto"/>
      </w:divBdr>
    </w:div>
    <w:div w:id="328559807">
      <w:bodyDiv w:val="1"/>
      <w:marLeft w:val="0"/>
      <w:marRight w:val="0"/>
      <w:marTop w:val="0"/>
      <w:marBottom w:val="0"/>
      <w:divBdr>
        <w:top w:val="none" w:sz="0" w:space="0" w:color="auto"/>
        <w:left w:val="none" w:sz="0" w:space="0" w:color="auto"/>
        <w:bottom w:val="none" w:sz="0" w:space="0" w:color="auto"/>
        <w:right w:val="none" w:sz="0" w:space="0" w:color="auto"/>
      </w:divBdr>
    </w:div>
    <w:div w:id="328559869">
      <w:bodyDiv w:val="1"/>
      <w:marLeft w:val="0"/>
      <w:marRight w:val="0"/>
      <w:marTop w:val="0"/>
      <w:marBottom w:val="0"/>
      <w:divBdr>
        <w:top w:val="none" w:sz="0" w:space="0" w:color="auto"/>
        <w:left w:val="none" w:sz="0" w:space="0" w:color="auto"/>
        <w:bottom w:val="none" w:sz="0" w:space="0" w:color="auto"/>
        <w:right w:val="none" w:sz="0" w:space="0" w:color="auto"/>
      </w:divBdr>
    </w:div>
    <w:div w:id="328825705">
      <w:bodyDiv w:val="1"/>
      <w:marLeft w:val="0"/>
      <w:marRight w:val="0"/>
      <w:marTop w:val="0"/>
      <w:marBottom w:val="0"/>
      <w:divBdr>
        <w:top w:val="none" w:sz="0" w:space="0" w:color="auto"/>
        <w:left w:val="none" w:sz="0" w:space="0" w:color="auto"/>
        <w:bottom w:val="none" w:sz="0" w:space="0" w:color="auto"/>
        <w:right w:val="none" w:sz="0" w:space="0" w:color="auto"/>
      </w:divBdr>
    </w:div>
    <w:div w:id="328873731">
      <w:bodyDiv w:val="1"/>
      <w:marLeft w:val="0"/>
      <w:marRight w:val="0"/>
      <w:marTop w:val="0"/>
      <w:marBottom w:val="0"/>
      <w:divBdr>
        <w:top w:val="none" w:sz="0" w:space="0" w:color="auto"/>
        <w:left w:val="none" w:sz="0" w:space="0" w:color="auto"/>
        <w:bottom w:val="none" w:sz="0" w:space="0" w:color="auto"/>
        <w:right w:val="none" w:sz="0" w:space="0" w:color="auto"/>
      </w:divBdr>
    </w:div>
    <w:div w:id="328993780">
      <w:bodyDiv w:val="1"/>
      <w:marLeft w:val="0"/>
      <w:marRight w:val="0"/>
      <w:marTop w:val="0"/>
      <w:marBottom w:val="0"/>
      <w:divBdr>
        <w:top w:val="none" w:sz="0" w:space="0" w:color="auto"/>
        <w:left w:val="none" w:sz="0" w:space="0" w:color="auto"/>
        <w:bottom w:val="none" w:sz="0" w:space="0" w:color="auto"/>
        <w:right w:val="none" w:sz="0" w:space="0" w:color="auto"/>
      </w:divBdr>
    </w:div>
    <w:div w:id="329063076">
      <w:bodyDiv w:val="1"/>
      <w:marLeft w:val="0"/>
      <w:marRight w:val="0"/>
      <w:marTop w:val="0"/>
      <w:marBottom w:val="0"/>
      <w:divBdr>
        <w:top w:val="none" w:sz="0" w:space="0" w:color="auto"/>
        <w:left w:val="none" w:sz="0" w:space="0" w:color="auto"/>
        <w:bottom w:val="none" w:sz="0" w:space="0" w:color="auto"/>
        <w:right w:val="none" w:sz="0" w:space="0" w:color="auto"/>
      </w:divBdr>
    </w:div>
    <w:div w:id="329143543">
      <w:bodyDiv w:val="1"/>
      <w:marLeft w:val="0"/>
      <w:marRight w:val="0"/>
      <w:marTop w:val="0"/>
      <w:marBottom w:val="0"/>
      <w:divBdr>
        <w:top w:val="none" w:sz="0" w:space="0" w:color="auto"/>
        <w:left w:val="none" w:sz="0" w:space="0" w:color="auto"/>
        <w:bottom w:val="none" w:sz="0" w:space="0" w:color="auto"/>
        <w:right w:val="none" w:sz="0" w:space="0" w:color="auto"/>
      </w:divBdr>
    </w:div>
    <w:div w:id="329143954">
      <w:bodyDiv w:val="1"/>
      <w:marLeft w:val="0"/>
      <w:marRight w:val="0"/>
      <w:marTop w:val="0"/>
      <w:marBottom w:val="0"/>
      <w:divBdr>
        <w:top w:val="none" w:sz="0" w:space="0" w:color="auto"/>
        <w:left w:val="none" w:sz="0" w:space="0" w:color="auto"/>
        <w:bottom w:val="none" w:sz="0" w:space="0" w:color="auto"/>
        <w:right w:val="none" w:sz="0" w:space="0" w:color="auto"/>
      </w:divBdr>
    </w:div>
    <w:div w:id="329253866">
      <w:bodyDiv w:val="1"/>
      <w:marLeft w:val="0"/>
      <w:marRight w:val="0"/>
      <w:marTop w:val="0"/>
      <w:marBottom w:val="0"/>
      <w:divBdr>
        <w:top w:val="none" w:sz="0" w:space="0" w:color="auto"/>
        <w:left w:val="none" w:sz="0" w:space="0" w:color="auto"/>
        <w:bottom w:val="none" w:sz="0" w:space="0" w:color="auto"/>
        <w:right w:val="none" w:sz="0" w:space="0" w:color="auto"/>
      </w:divBdr>
    </w:div>
    <w:div w:id="329260225">
      <w:bodyDiv w:val="1"/>
      <w:marLeft w:val="0"/>
      <w:marRight w:val="0"/>
      <w:marTop w:val="0"/>
      <w:marBottom w:val="0"/>
      <w:divBdr>
        <w:top w:val="none" w:sz="0" w:space="0" w:color="auto"/>
        <w:left w:val="none" w:sz="0" w:space="0" w:color="auto"/>
        <w:bottom w:val="none" w:sz="0" w:space="0" w:color="auto"/>
        <w:right w:val="none" w:sz="0" w:space="0" w:color="auto"/>
      </w:divBdr>
    </w:div>
    <w:div w:id="329262551">
      <w:bodyDiv w:val="1"/>
      <w:marLeft w:val="0"/>
      <w:marRight w:val="0"/>
      <w:marTop w:val="0"/>
      <w:marBottom w:val="0"/>
      <w:divBdr>
        <w:top w:val="none" w:sz="0" w:space="0" w:color="auto"/>
        <w:left w:val="none" w:sz="0" w:space="0" w:color="auto"/>
        <w:bottom w:val="none" w:sz="0" w:space="0" w:color="auto"/>
        <w:right w:val="none" w:sz="0" w:space="0" w:color="auto"/>
      </w:divBdr>
    </w:div>
    <w:div w:id="329407099">
      <w:bodyDiv w:val="1"/>
      <w:marLeft w:val="0"/>
      <w:marRight w:val="0"/>
      <w:marTop w:val="0"/>
      <w:marBottom w:val="0"/>
      <w:divBdr>
        <w:top w:val="none" w:sz="0" w:space="0" w:color="auto"/>
        <w:left w:val="none" w:sz="0" w:space="0" w:color="auto"/>
        <w:bottom w:val="none" w:sz="0" w:space="0" w:color="auto"/>
        <w:right w:val="none" w:sz="0" w:space="0" w:color="auto"/>
      </w:divBdr>
    </w:div>
    <w:div w:id="329794653">
      <w:bodyDiv w:val="1"/>
      <w:marLeft w:val="0"/>
      <w:marRight w:val="0"/>
      <w:marTop w:val="0"/>
      <w:marBottom w:val="0"/>
      <w:divBdr>
        <w:top w:val="none" w:sz="0" w:space="0" w:color="auto"/>
        <w:left w:val="none" w:sz="0" w:space="0" w:color="auto"/>
        <w:bottom w:val="none" w:sz="0" w:space="0" w:color="auto"/>
        <w:right w:val="none" w:sz="0" w:space="0" w:color="auto"/>
      </w:divBdr>
    </w:div>
    <w:div w:id="329867358">
      <w:bodyDiv w:val="1"/>
      <w:marLeft w:val="0"/>
      <w:marRight w:val="0"/>
      <w:marTop w:val="0"/>
      <w:marBottom w:val="0"/>
      <w:divBdr>
        <w:top w:val="none" w:sz="0" w:space="0" w:color="auto"/>
        <w:left w:val="none" w:sz="0" w:space="0" w:color="auto"/>
        <w:bottom w:val="none" w:sz="0" w:space="0" w:color="auto"/>
        <w:right w:val="none" w:sz="0" w:space="0" w:color="auto"/>
      </w:divBdr>
    </w:div>
    <w:div w:id="329914780">
      <w:bodyDiv w:val="1"/>
      <w:marLeft w:val="0"/>
      <w:marRight w:val="0"/>
      <w:marTop w:val="0"/>
      <w:marBottom w:val="0"/>
      <w:divBdr>
        <w:top w:val="none" w:sz="0" w:space="0" w:color="auto"/>
        <w:left w:val="none" w:sz="0" w:space="0" w:color="auto"/>
        <w:bottom w:val="none" w:sz="0" w:space="0" w:color="auto"/>
        <w:right w:val="none" w:sz="0" w:space="0" w:color="auto"/>
      </w:divBdr>
    </w:div>
    <w:div w:id="330067783">
      <w:bodyDiv w:val="1"/>
      <w:marLeft w:val="0"/>
      <w:marRight w:val="0"/>
      <w:marTop w:val="0"/>
      <w:marBottom w:val="0"/>
      <w:divBdr>
        <w:top w:val="none" w:sz="0" w:space="0" w:color="auto"/>
        <w:left w:val="none" w:sz="0" w:space="0" w:color="auto"/>
        <w:bottom w:val="none" w:sz="0" w:space="0" w:color="auto"/>
        <w:right w:val="none" w:sz="0" w:space="0" w:color="auto"/>
      </w:divBdr>
    </w:div>
    <w:div w:id="330068098">
      <w:bodyDiv w:val="1"/>
      <w:marLeft w:val="0"/>
      <w:marRight w:val="0"/>
      <w:marTop w:val="0"/>
      <w:marBottom w:val="0"/>
      <w:divBdr>
        <w:top w:val="none" w:sz="0" w:space="0" w:color="auto"/>
        <w:left w:val="none" w:sz="0" w:space="0" w:color="auto"/>
        <w:bottom w:val="none" w:sz="0" w:space="0" w:color="auto"/>
        <w:right w:val="none" w:sz="0" w:space="0" w:color="auto"/>
      </w:divBdr>
    </w:div>
    <w:div w:id="330257857">
      <w:bodyDiv w:val="1"/>
      <w:marLeft w:val="0"/>
      <w:marRight w:val="0"/>
      <w:marTop w:val="0"/>
      <w:marBottom w:val="0"/>
      <w:divBdr>
        <w:top w:val="none" w:sz="0" w:space="0" w:color="auto"/>
        <w:left w:val="none" w:sz="0" w:space="0" w:color="auto"/>
        <w:bottom w:val="none" w:sz="0" w:space="0" w:color="auto"/>
        <w:right w:val="none" w:sz="0" w:space="0" w:color="auto"/>
      </w:divBdr>
    </w:div>
    <w:div w:id="330301814">
      <w:bodyDiv w:val="1"/>
      <w:marLeft w:val="0"/>
      <w:marRight w:val="0"/>
      <w:marTop w:val="0"/>
      <w:marBottom w:val="0"/>
      <w:divBdr>
        <w:top w:val="none" w:sz="0" w:space="0" w:color="auto"/>
        <w:left w:val="none" w:sz="0" w:space="0" w:color="auto"/>
        <w:bottom w:val="none" w:sz="0" w:space="0" w:color="auto"/>
        <w:right w:val="none" w:sz="0" w:space="0" w:color="auto"/>
      </w:divBdr>
    </w:div>
    <w:div w:id="330378566">
      <w:bodyDiv w:val="1"/>
      <w:marLeft w:val="0"/>
      <w:marRight w:val="0"/>
      <w:marTop w:val="0"/>
      <w:marBottom w:val="0"/>
      <w:divBdr>
        <w:top w:val="none" w:sz="0" w:space="0" w:color="auto"/>
        <w:left w:val="none" w:sz="0" w:space="0" w:color="auto"/>
        <w:bottom w:val="none" w:sz="0" w:space="0" w:color="auto"/>
        <w:right w:val="none" w:sz="0" w:space="0" w:color="auto"/>
      </w:divBdr>
    </w:div>
    <w:div w:id="330448496">
      <w:bodyDiv w:val="1"/>
      <w:marLeft w:val="0"/>
      <w:marRight w:val="0"/>
      <w:marTop w:val="0"/>
      <w:marBottom w:val="0"/>
      <w:divBdr>
        <w:top w:val="none" w:sz="0" w:space="0" w:color="auto"/>
        <w:left w:val="none" w:sz="0" w:space="0" w:color="auto"/>
        <w:bottom w:val="none" w:sz="0" w:space="0" w:color="auto"/>
        <w:right w:val="none" w:sz="0" w:space="0" w:color="auto"/>
      </w:divBdr>
    </w:div>
    <w:div w:id="330451136">
      <w:bodyDiv w:val="1"/>
      <w:marLeft w:val="0"/>
      <w:marRight w:val="0"/>
      <w:marTop w:val="0"/>
      <w:marBottom w:val="0"/>
      <w:divBdr>
        <w:top w:val="none" w:sz="0" w:space="0" w:color="auto"/>
        <w:left w:val="none" w:sz="0" w:space="0" w:color="auto"/>
        <w:bottom w:val="none" w:sz="0" w:space="0" w:color="auto"/>
        <w:right w:val="none" w:sz="0" w:space="0" w:color="auto"/>
      </w:divBdr>
    </w:div>
    <w:div w:id="330525398">
      <w:bodyDiv w:val="1"/>
      <w:marLeft w:val="0"/>
      <w:marRight w:val="0"/>
      <w:marTop w:val="0"/>
      <w:marBottom w:val="0"/>
      <w:divBdr>
        <w:top w:val="none" w:sz="0" w:space="0" w:color="auto"/>
        <w:left w:val="none" w:sz="0" w:space="0" w:color="auto"/>
        <w:bottom w:val="none" w:sz="0" w:space="0" w:color="auto"/>
        <w:right w:val="none" w:sz="0" w:space="0" w:color="auto"/>
      </w:divBdr>
    </w:div>
    <w:div w:id="330530022">
      <w:bodyDiv w:val="1"/>
      <w:marLeft w:val="0"/>
      <w:marRight w:val="0"/>
      <w:marTop w:val="0"/>
      <w:marBottom w:val="0"/>
      <w:divBdr>
        <w:top w:val="none" w:sz="0" w:space="0" w:color="auto"/>
        <w:left w:val="none" w:sz="0" w:space="0" w:color="auto"/>
        <w:bottom w:val="none" w:sz="0" w:space="0" w:color="auto"/>
        <w:right w:val="none" w:sz="0" w:space="0" w:color="auto"/>
      </w:divBdr>
    </w:div>
    <w:div w:id="330721475">
      <w:bodyDiv w:val="1"/>
      <w:marLeft w:val="0"/>
      <w:marRight w:val="0"/>
      <w:marTop w:val="0"/>
      <w:marBottom w:val="0"/>
      <w:divBdr>
        <w:top w:val="none" w:sz="0" w:space="0" w:color="auto"/>
        <w:left w:val="none" w:sz="0" w:space="0" w:color="auto"/>
        <w:bottom w:val="none" w:sz="0" w:space="0" w:color="auto"/>
        <w:right w:val="none" w:sz="0" w:space="0" w:color="auto"/>
      </w:divBdr>
    </w:div>
    <w:div w:id="330761081">
      <w:bodyDiv w:val="1"/>
      <w:marLeft w:val="0"/>
      <w:marRight w:val="0"/>
      <w:marTop w:val="0"/>
      <w:marBottom w:val="0"/>
      <w:divBdr>
        <w:top w:val="none" w:sz="0" w:space="0" w:color="auto"/>
        <w:left w:val="none" w:sz="0" w:space="0" w:color="auto"/>
        <w:bottom w:val="none" w:sz="0" w:space="0" w:color="auto"/>
        <w:right w:val="none" w:sz="0" w:space="0" w:color="auto"/>
      </w:divBdr>
    </w:div>
    <w:div w:id="330765633">
      <w:bodyDiv w:val="1"/>
      <w:marLeft w:val="0"/>
      <w:marRight w:val="0"/>
      <w:marTop w:val="0"/>
      <w:marBottom w:val="0"/>
      <w:divBdr>
        <w:top w:val="none" w:sz="0" w:space="0" w:color="auto"/>
        <w:left w:val="none" w:sz="0" w:space="0" w:color="auto"/>
        <w:bottom w:val="none" w:sz="0" w:space="0" w:color="auto"/>
        <w:right w:val="none" w:sz="0" w:space="0" w:color="auto"/>
      </w:divBdr>
    </w:div>
    <w:div w:id="330790966">
      <w:bodyDiv w:val="1"/>
      <w:marLeft w:val="0"/>
      <w:marRight w:val="0"/>
      <w:marTop w:val="0"/>
      <w:marBottom w:val="0"/>
      <w:divBdr>
        <w:top w:val="none" w:sz="0" w:space="0" w:color="auto"/>
        <w:left w:val="none" w:sz="0" w:space="0" w:color="auto"/>
        <w:bottom w:val="none" w:sz="0" w:space="0" w:color="auto"/>
        <w:right w:val="none" w:sz="0" w:space="0" w:color="auto"/>
      </w:divBdr>
    </w:div>
    <w:div w:id="330958839">
      <w:bodyDiv w:val="1"/>
      <w:marLeft w:val="0"/>
      <w:marRight w:val="0"/>
      <w:marTop w:val="0"/>
      <w:marBottom w:val="0"/>
      <w:divBdr>
        <w:top w:val="none" w:sz="0" w:space="0" w:color="auto"/>
        <w:left w:val="none" w:sz="0" w:space="0" w:color="auto"/>
        <w:bottom w:val="none" w:sz="0" w:space="0" w:color="auto"/>
        <w:right w:val="none" w:sz="0" w:space="0" w:color="auto"/>
      </w:divBdr>
    </w:div>
    <w:div w:id="330986299">
      <w:bodyDiv w:val="1"/>
      <w:marLeft w:val="0"/>
      <w:marRight w:val="0"/>
      <w:marTop w:val="0"/>
      <w:marBottom w:val="0"/>
      <w:divBdr>
        <w:top w:val="none" w:sz="0" w:space="0" w:color="auto"/>
        <w:left w:val="none" w:sz="0" w:space="0" w:color="auto"/>
        <w:bottom w:val="none" w:sz="0" w:space="0" w:color="auto"/>
        <w:right w:val="none" w:sz="0" w:space="0" w:color="auto"/>
      </w:divBdr>
    </w:div>
    <w:div w:id="331033692">
      <w:bodyDiv w:val="1"/>
      <w:marLeft w:val="0"/>
      <w:marRight w:val="0"/>
      <w:marTop w:val="0"/>
      <w:marBottom w:val="0"/>
      <w:divBdr>
        <w:top w:val="none" w:sz="0" w:space="0" w:color="auto"/>
        <w:left w:val="none" w:sz="0" w:space="0" w:color="auto"/>
        <w:bottom w:val="none" w:sz="0" w:space="0" w:color="auto"/>
        <w:right w:val="none" w:sz="0" w:space="0" w:color="auto"/>
      </w:divBdr>
    </w:div>
    <w:div w:id="331103755">
      <w:bodyDiv w:val="1"/>
      <w:marLeft w:val="0"/>
      <w:marRight w:val="0"/>
      <w:marTop w:val="0"/>
      <w:marBottom w:val="0"/>
      <w:divBdr>
        <w:top w:val="none" w:sz="0" w:space="0" w:color="auto"/>
        <w:left w:val="none" w:sz="0" w:space="0" w:color="auto"/>
        <w:bottom w:val="none" w:sz="0" w:space="0" w:color="auto"/>
        <w:right w:val="none" w:sz="0" w:space="0" w:color="auto"/>
      </w:divBdr>
    </w:div>
    <w:div w:id="331182074">
      <w:bodyDiv w:val="1"/>
      <w:marLeft w:val="0"/>
      <w:marRight w:val="0"/>
      <w:marTop w:val="0"/>
      <w:marBottom w:val="0"/>
      <w:divBdr>
        <w:top w:val="none" w:sz="0" w:space="0" w:color="auto"/>
        <w:left w:val="none" w:sz="0" w:space="0" w:color="auto"/>
        <w:bottom w:val="none" w:sz="0" w:space="0" w:color="auto"/>
        <w:right w:val="none" w:sz="0" w:space="0" w:color="auto"/>
      </w:divBdr>
    </w:div>
    <w:div w:id="331297462">
      <w:bodyDiv w:val="1"/>
      <w:marLeft w:val="0"/>
      <w:marRight w:val="0"/>
      <w:marTop w:val="0"/>
      <w:marBottom w:val="0"/>
      <w:divBdr>
        <w:top w:val="none" w:sz="0" w:space="0" w:color="auto"/>
        <w:left w:val="none" w:sz="0" w:space="0" w:color="auto"/>
        <w:bottom w:val="none" w:sz="0" w:space="0" w:color="auto"/>
        <w:right w:val="none" w:sz="0" w:space="0" w:color="auto"/>
      </w:divBdr>
    </w:div>
    <w:div w:id="331642892">
      <w:bodyDiv w:val="1"/>
      <w:marLeft w:val="0"/>
      <w:marRight w:val="0"/>
      <w:marTop w:val="0"/>
      <w:marBottom w:val="0"/>
      <w:divBdr>
        <w:top w:val="none" w:sz="0" w:space="0" w:color="auto"/>
        <w:left w:val="none" w:sz="0" w:space="0" w:color="auto"/>
        <w:bottom w:val="none" w:sz="0" w:space="0" w:color="auto"/>
        <w:right w:val="none" w:sz="0" w:space="0" w:color="auto"/>
      </w:divBdr>
    </w:div>
    <w:div w:id="331956562">
      <w:bodyDiv w:val="1"/>
      <w:marLeft w:val="0"/>
      <w:marRight w:val="0"/>
      <w:marTop w:val="0"/>
      <w:marBottom w:val="0"/>
      <w:divBdr>
        <w:top w:val="none" w:sz="0" w:space="0" w:color="auto"/>
        <w:left w:val="none" w:sz="0" w:space="0" w:color="auto"/>
        <w:bottom w:val="none" w:sz="0" w:space="0" w:color="auto"/>
        <w:right w:val="none" w:sz="0" w:space="0" w:color="auto"/>
      </w:divBdr>
    </w:div>
    <w:div w:id="332221182">
      <w:bodyDiv w:val="1"/>
      <w:marLeft w:val="0"/>
      <w:marRight w:val="0"/>
      <w:marTop w:val="0"/>
      <w:marBottom w:val="0"/>
      <w:divBdr>
        <w:top w:val="none" w:sz="0" w:space="0" w:color="auto"/>
        <w:left w:val="none" w:sz="0" w:space="0" w:color="auto"/>
        <w:bottom w:val="none" w:sz="0" w:space="0" w:color="auto"/>
        <w:right w:val="none" w:sz="0" w:space="0" w:color="auto"/>
      </w:divBdr>
    </w:div>
    <w:div w:id="332339415">
      <w:bodyDiv w:val="1"/>
      <w:marLeft w:val="0"/>
      <w:marRight w:val="0"/>
      <w:marTop w:val="0"/>
      <w:marBottom w:val="0"/>
      <w:divBdr>
        <w:top w:val="none" w:sz="0" w:space="0" w:color="auto"/>
        <w:left w:val="none" w:sz="0" w:space="0" w:color="auto"/>
        <w:bottom w:val="none" w:sz="0" w:space="0" w:color="auto"/>
        <w:right w:val="none" w:sz="0" w:space="0" w:color="auto"/>
      </w:divBdr>
    </w:div>
    <w:div w:id="332413289">
      <w:bodyDiv w:val="1"/>
      <w:marLeft w:val="0"/>
      <w:marRight w:val="0"/>
      <w:marTop w:val="0"/>
      <w:marBottom w:val="0"/>
      <w:divBdr>
        <w:top w:val="none" w:sz="0" w:space="0" w:color="auto"/>
        <w:left w:val="none" w:sz="0" w:space="0" w:color="auto"/>
        <w:bottom w:val="none" w:sz="0" w:space="0" w:color="auto"/>
        <w:right w:val="none" w:sz="0" w:space="0" w:color="auto"/>
      </w:divBdr>
    </w:div>
    <w:div w:id="332413546">
      <w:bodyDiv w:val="1"/>
      <w:marLeft w:val="0"/>
      <w:marRight w:val="0"/>
      <w:marTop w:val="0"/>
      <w:marBottom w:val="0"/>
      <w:divBdr>
        <w:top w:val="none" w:sz="0" w:space="0" w:color="auto"/>
        <w:left w:val="none" w:sz="0" w:space="0" w:color="auto"/>
        <w:bottom w:val="none" w:sz="0" w:space="0" w:color="auto"/>
        <w:right w:val="none" w:sz="0" w:space="0" w:color="auto"/>
      </w:divBdr>
    </w:div>
    <w:div w:id="332488342">
      <w:bodyDiv w:val="1"/>
      <w:marLeft w:val="0"/>
      <w:marRight w:val="0"/>
      <w:marTop w:val="0"/>
      <w:marBottom w:val="0"/>
      <w:divBdr>
        <w:top w:val="none" w:sz="0" w:space="0" w:color="auto"/>
        <w:left w:val="none" w:sz="0" w:space="0" w:color="auto"/>
        <w:bottom w:val="none" w:sz="0" w:space="0" w:color="auto"/>
        <w:right w:val="none" w:sz="0" w:space="0" w:color="auto"/>
      </w:divBdr>
    </w:div>
    <w:div w:id="332607724">
      <w:bodyDiv w:val="1"/>
      <w:marLeft w:val="0"/>
      <w:marRight w:val="0"/>
      <w:marTop w:val="0"/>
      <w:marBottom w:val="0"/>
      <w:divBdr>
        <w:top w:val="none" w:sz="0" w:space="0" w:color="auto"/>
        <w:left w:val="none" w:sz="0" w:space="0" w:color="auto"/>
        <w:bottom w:val="none" w:sz="0" w:space="0" w:color="auto"/>
        <w:right w:val="none" w:sz="0" w:space="0" w:color="auto"/>
      </w:divBdr>
    </w:div>
    <w:div w:id="332608617">
      <w:bodyDiv w:val="1"/>
      <w:marLeft w:val="0"/>
      <w:marRight w:val="0"/>
      <w:marTop w:val="0"/>
      <w:marBottom w:val="0"/>
      <w:divBdr>
        <w:top w:val="none" w:sz="0" w:space="0" w:color="auto"/>
        <w:left w:val="none" w:sz="0" w:space="0" w:color="auto"/>
        <w:bottom w:val="none" w:sz="0" w:space="0" w:color="auto"/>
        <w:right w:val="none" w:sz="0" w:space="0" w:color="auto"/>
      </w:divBdr>
    </w:div>
    <w:div w:id="332687401">
      <w:bodyDiv w:val="1"/>
      <w:marLeft w:val="0"/>
      <w:marRight w:val="0"/>
      <w:marTop w:val="0"/>
      <w:marBottom w:val="0"/>
      <w:divBdr>
        <w:top w:val="none" w:sz="0" w:space="0" w:color="auto"/>
        <w:left w:val="none" w:sz="0" w:space="0" w:color="auto"/>
        <w:bottom w:val="none" w:sz="0" w:space="0" w:color="auto"/>
        <w:right w:val="none" w:sz="0" w:space="0" w:color="auto"/>
      </w:divBdr>
    </w:div>
    <w:div w:id="332689743">
      <w:bodyDiv w:val="1"/>
      <w:marLeft w:val="0"/>
      <w:marRight w:val="0"/>
      <w:marTop w:val="0"/>
      <w:marBottom w:val="0"/>
      <w:divBdr>
        <w:top w:val="none" w:sz="0" w:space="0" w:color="auto"/>
        <w:left w:val="none" w:sz="0" w:space="0" w:color="auto"/>
        <w:bottom w:val="none" w:sz="0" w:space="0" w:color="auto"/>
        <w:right w:val="none" w:sz="0" w:space="0" w:color="auto"/>
      </w:divBdr>
    </w:div>
    <w:div w:id="332880954">
      <w:bodyDiv w:val="1"/>
      <w:marLeft w:val="0"/>
      <w:marRight w:val="0"/>
      <w:marTop w:val="0"/>
      <w:marBottom w:val="0"/>
      <w:divBdr>
        <w:top w:val="none" w:sz="0" w:space="0" w:color="auto"/>
        <w:left w:val="none" w:sz="0" w:space="0" w:color="auto"/>
        <w:bottom w:val="none" w:sz="0" w:space="0" w:color="auto"/>
        <w:right w:val="none" w:sz="0" w:space="0" w:color="auto"/>
      </w:divBdr>
    </w:div>
    <w:div w:id="332925188">
      <w:bodyDiv w:val="1"/>
      <w:marLeft w:val="0"/>
      <w:marRight w:val="0"/>
      <w:marTop w:val="0"/>
      <w:marBottom w:val="0"/>
      <w:divBdr>
        <w:top w:val="none" w:sz="0" w:space="0" w:color="auto"/>
        <w:left w:val="none" w:sz="0" w:space="0" w:color="auto"/>
        <w:bottom w:val="none" w:sz="0" w:space="0" w:color="auto"/>
        <w:right w:val="none" w:sz="0" w:space="0" w:color="auto"/>
      </w:divBdr>
    </w:div>
    <w:div w:id="332954328">
      <w:bodyDiv w:val="1"/>
      <w:marLeft w:val="0"/>
      <w:marRight w:val="0"/>
      <w:marTop w:val="0"/>
      <w:marBottom w:val="0"/>
      <w:divBdr>
        <w:top w:val="none" w:sz="0" w:space="0" w:color="auto"/>
        <w:left w:val="none" w:sz="0" w:space="0" w:color="auto"/>
        <w:bottom w:val="none" w:sz="0" w:space="0" w:color="auto"/>
        <w:right w:val="none" w:sz="0" w:space="0" w:color="auto"/>
      </w:divBdr>
    </w:div>
    <w:div w:id="333067802">
      <w:bodyDiv w:val="1"/>
      <w:marLeft w:val="0"/>
      <w:marRight w:val="0"/>
      <w:marTop w:val="0"/>
      <w:marBottom w:val="0"/>
      <w:divBdr>
        <w:top w:val="none" w:sz="0" w:space="0" w:color="auto"/>
        <w:left w:val="none" w:sz="0" w:space="0" w:color="auto"/>
        <w:bottom w:val="none" w:sz="0" w:space="0" w:color="auto"/>
        <w:right w:val="none" w:sz="0" w:space="0" w:color="auto"/>
      </w:divBdr>
    </w:div>
    <w:div w:id="333070038">
      <w:bodyDiv w:val="1"/>
      <w:marLeft w:val="0"/>
      <w:marRight w:val="0"/>
      <w:marTop w:val="0"/>
      <w:marBottom w:val="0"/>
      <w:divBdr>
        <w:top w:val="none" w:sz="0" w:space="0" w:color="auto"/>
        <w:left w:val="none" w:sz="0" w:space="0" w:color="auto"/>
        <w:bottom w:val="none" w:sz="0" w:space="0" w:color="auto"/>
        <w:right w:val="none" w:sz="0" w:space="0" w:color="auto"/>
      </w:divBdr>
    </w:div>
    <w:div w:id="333148393">
      <w:bodyDiv w:val="1"/>
      <w:marLeft w:val="0"/>
      <w:marRight w:val="0"/>
      <w:marTop w:val="0"/>
      <w:marBottom w:val="0"/>
      <w:divBdr>
        <w:top w:val="none" w:sz="0" w:space="0" w:color="auto"/>
        <w:left w:val="none" w:sz="0" w:space="0" w:color="auto"/>
        <w:bottom w:val="none" w:sz="0" w:space="0" w:color="auto"/>
        <w:right w:val="none" w:sz="0" w:space="0" w:color="auto"/>
      </w:divBdr>
    </w:div>
    <w:div w:id="333267063">
      <w:bodyDiv w:val="1"/>
      <w:marLeft w:val="0"/>
      <w:marRight w:val="0"/>
      <w:marTop w:val="0"/>
      <w:marBottom w:val="0"/>
      <w:divBdr>
        <w:top w:val="none" w:sz="0" w:space="0" w:color="auto"/>
        <w:left w:val="none" w:sz="0" w:space="0" w:color="auto"/>
        <w:bottom w:val="none" w:sz="0" w:space="0" w:color="auto"/>
        <w:right w:val="none" w:sz="0" w:space="0" w:color="auto"/>
      </w:divBdr>
    </w:div>
    <w:div w:id="333345094">
      <w:bodyDiv w:val="1"/>
      <w:marLeft w:val="0"/>
      <w:marRight w:val="0"/>
      <w:marTop w:val="0"/>
      <w:marBottom w:val="0"/>
      <w:divBdr>
        <w:top w:val="none" w:sz="0" w:space="0" w:color="auto"/>
        <w:left w:val="none" w:sz="0" w:space="0" w:color="auto"/>
        <w:bottom w:val="none" w:sz="0" w:space="0" w:color="auto"/>
        <w:right w:val="none" w:sz="0" w:space="0" w:color="auto"/>
      </w:divBdr>
    </w:div>
    <w:div w:id="333608620">
      <w:bodyDiv w:val="1"/>
      <w:marLeft w:val="0"/>
      <w:marRight w:val="0"/>
      <w:marTop w:val="0"/>
      <w:marBottom w:val="0"/>
      <w:divBdr>
        <w:top w:val="none" w:sz="0" w:space="0" w:color="auto"/>
        <w:left w:val="none" w:sz="0" w:space="0" w:color="auto"/>
        <w:bottom w:val="none" w:sz="0" w:space="0" w:color="auto"/>
        <w:right w:val="none" w:sz="0" w:space="0" w:color="auto"/>
      </w:divBdr>
    </w:div>
    <w:div w:id="333798393">
      <w:bodyDiv w:val="1"/>
      <w:marLeft w:val="0"/>
      <w:marRight w:val="0"/>
      <w:marTop w:val="0"/>
      <w:marBottom w:val="0"/>
      <w:divBdr>
        <w:top w:val="none" w:sz="0" w:space="0" w:color="auto"/>
        <w:left w:val="none" w:sz="0" w:space="0" w:color="auto"/>
        <w:bottom w:val="none" w:sz="0" w:space="0" w:color="auto"/>
        <w:right w:val="none" w:sz="0" w:space="0" w:color="auto"/>
      </w:divBdr>
    </w:div>
    <w:div w:id="333841039">
      <w:bodyDiv w:val="1"/>
      <w:marLeft w:val="0"/>
      <w:marRight w:val="0"/>
      <w:marTop w:val="0"/>
      <w:marBottom w:val="0"/>
      <w:divBdr>
        <w:top w:val="none" w:sz="0" w:space="0" w:color="auto"/>
        <w:left w:val="none" w:sz="0" w:space="0" w:color="auto"/>
        <w:bottom w:val="none" w:sz="0" w:space="0" w:color="auto"/>
        <w:right w:val="none" w:sz="0" w:space="0" w:color="auto"/>
      </w:divBdr>
    </w:div>
    <w:div w:id="333916721">
      <w:bodyDiv w:val="1"/>
      <w:marLeft w:val="0"/>
      <w:marRight w:val="0"/>
      <w:marTop w:val="0"/>
      <w:marBottom w:val="0"/>
      <w:divBdr>
        <w:top w:val="none" w:sz="0" w:space="0" w:color="auto"/>
        <w:left w:val="none" w:sz="0" w:space="0" w:color="auto"/>
        <w:bottom w:val="none" w:sz="0" w:space="0" w:color="auto"/>
        <w:right w:val="none" w:sz="0" w:space="0" w:color="auto"/>
      </w:divBdr>
    </w:div>
    <w:div w:id="333920861">
      <w:bodyDiv w:val="1"/>
      <w:marLeft w:val="0"/>
      <w:marRight w:val="0"/>
      <w:marTop w:val="0"/>
      <w:marBottom w:val="0"/>
      <w:divBdr>
        <w:top w:val="none" w:sz="0" w:space="0" w:color="auto"/>
        <w:left w:val="none" w:sz="0" w:space="0" w:color="auto"/>
        <w:bottom w:val="none" w:sz="0" w:space="0" w:color="auto"/>
        <w:right w:val="none" w:sz="0" w:space="0" w:color="auto"/>
      </w:divBdr>
    </w:div>
    <w:div w:id="333991337">
      <w:bodyDiv w:val="1"/>
      <w:marLeft w:val="0"/>
      <w:marRight w:val="0"/>
      <w:marTop w:val="0"/>
      <w:marBottom w:val="0"/>
      <w:divBdr>
        <w:top w:val="none" w:sz="0" w:space="0" w:color="auto"/>
        <w:left w:val="none" w:sz="0" w:space="0" w:color="auto"/>
        <w:bottom w:val="none" w:sz="0" w:space="0" w:color="auto"/>
        <w:right w:val="none" w:sz="0" w:space="0" w:color="auto"/>
      </w:divBdr>
    </w:div>
    <w:div w:id="333994140">
      <w:bodyDiv w:val="1"/>
      <w:marLeft w:val="0"/>
      <w:marRight w:val="0"/>
      <w:marTop w:val="0"/>
      <w:marBottom w:val="0"/>
      <w:divBdr>
        <w:top w:val="none" w:sz="0" w:space="0" w:color="auto"/>
        <w:left w:val="none" w:sz="0" w:space="0" w:color="auto"/>
        <w:bottom w:val="none" w:sz="0" w:space="0" w:color="auto"/>
        <w:right w:val="none" w:sz="0" w:space="0" w:color="auto"/>
      </w:divBdr>
    </w:div>
    <w:div w:id="333999503">
      <w:bodyDiv w:val="1"/>
      <w:marLeft w:val="0"/>
      <w:marRight w:val="0"/>
      <w:marTop w:val="0"/>
      <w:marBottom w:val="0"/>
      <w:divBdr>
        <w:top w:val="none" w:sz="0" w:space="0" w:color="auto"/>
        <w:left w:val="none" w:sz="0" w:space="0" w:color="auto"/>
        <w:bottom w:val="none" w:sz="0" w:space="0" w:color="auto"/>
        <w:right w:val="none" w:sz="0" w:space="0" w:color="auto"/>
      </w:divBdr>
    </w:div>
    <w:div w:id="334037739">
      <w:bodyDiv w:val="1"/>
      <w:marLeft w:val="0"/>
      <w:marRight w:val="0"/>
      <w:marTop w:val="0"/>
      <w:marBottom w:val="0"/>
      <w:divBdr>
        <w:top w:val="none" w:sz="0" w:space="0" w:color="auto"/>
        <w:left w:val="none" w:sz="0" w:space="0" w:color="auto"/>
        <w:bottom w:val="none" w:sz="0" w:space="0" w:color="auto"/>
        <w:right w:val="none" w:sz="0" w:space="0" w:color="auto"/>
      </w:divBdr>
    </w:div>
    <w:div w:id="334118544">
      <w:bodyDiv w:val="1"/>
      <w:marLeft w:val="0"/>
      <w:marRight w:val="0"/>
      <w:marTop w:val="0"/>
      <w:marBottom w:val="0"/>
      <w:divBdr>
        <w:top w:val="none" w:sz="0" w:space="0" w:color="auto"/>
        <w:left w:val="none" w:sz="0" w:space="0" w:color="auto"/>
        <w:bottom w:val="none" w:sz="0" w:space="0" w:color="auto"/>
        <w:right w:val="none" w:sz="0" w:space="0" w:color="auto"/>
      </w:divBdr>
    </w:div>
    <w:div w:id="334188691">
      <w:bodyDiv w:val="1"/>
      <w:marLeft w:val="0"/>
      <w:marRight w:val="0"/>
      <w:marTop w:val="0"/>
      <w:marBottom w:val="0"/>
      <w:divBdr>
        <w:top w:val="none" w:sz="0" w:space="0" w:color="auto"/>
        <w:left w:val="none" w:sz="0" w:space="0" w:color="auto"/>
        <w:bottom w:val="none" w:sz="0" w:space="0" w:color="auto"/>
        <w:right w:val="none" w:sz="0" w:space="0" w:color="auto"/>
      </w:divBdr>
    </w:div>
    <w:div w:id="334192985">
      <w:bodyDiv w:val="1"/>
      <w:marLeft w:val="0"/>
      <w:marRight w:val="0"/>
      <w:marTop w:val="0"/>
      <w:marBottom w:val="0"/>
      <w:divBdr>
        <w:top w:val="none" w:sz="0" w:space="0" w:color="auto"/>
        <w:left w:val="none" w:sz="0" w:space="0" w:color="auto"/>
        <w:bottom w:val="none" w:sz="0" w:space="0" w:color="auto"/>
        <w:right w:val="none" w:sz="0" w:space="0" w:color="auto"/>
      </w:divBdr>
    </w:div>
    <w:div w:id="334302557">
      <w:bodyDiv w:val="1"/>
      <w:marLeft w:val="0"/>
      <w:marRight w:val="0"/>
      <w:marTop w:val="0"/>
      <w:marBottom w:val="0"/>
      <w:divBdr>
        <w:top w:val="none" w:sz="0" w:space="0" w:color="auto"/>
        <w:left w:val="none" w:sz="0" w:space="0" w:color="auto"/>
        <w:bottom w:val="none" w:sz="0" w:space="0" w:color="auto"/>
        <w:right w:val="none" w:sz="0" w:space="0" w:color="auto"/>
      </w:divBdr>
    </w:div>
    <w:div w:id="334382774">
      <w:bodyDiv w:val="1"/>
      <w:marLeft w:val="0"/>
      <w:marRight w:val="0"/>
      <w:marTop w:val="0"/>
      <w:marBottom w:val="0"/>
      <w:divBdr>
        <w:top w:val="none" w:sz="0" w:space="0" w:color="auto"/>
        <w:left w:val="none" w:sz="0" w:space="0" w:color="auto"/>
        <w:bottom w:val="none" w:sz="0" w:space="0" w:color="auto"/>
        <w:right w:val="none" w:sz="0" w:space="0" w:color="auto"/>
      </w:divBdr>
    </w:div>
    <w:div w:id="334455975">
      <w:bodyDiv w:val="1"/>
      <w:marLeft w:val="0"/>
      <w:marRight w:val="0"/>
      <w:marTop w:val="0"/>
      <w:marBottom w:val="0"/>
      <w:divBdr>
        <w:top w:val="none" w:sz="0" w:space="0" w:color="auto"/>
        <w:left w:val="none" w:sz="0" w:space="0" w:color="auto"/>
        <w:bottom w:val="none" w:sz="0" w:space="0" w:color="auto"/>
        <w:right w:val="none" w:sz="0" w:space="0" w:color="auto"/>
      </w:divBdr>
    </w:div>
    <w:div w:id="334572958">
      <w:bodyDiv w:val="1"/>
      <w:marLeft w:val="0"/>
      <w:marRight w:val="0"/>
      <w:marTop w:val="0"/>
      <w:marBottom w:val="0"/>
      <w:divBdr>
        <w:top w:val="none" w:sz="0" w:space="0" w:color="auto"/>
        <w:left w:val="none" w:sz="0" w:space="0" w:color="auto"/>
        <w:bottom w:val="none" w:sz="0" w:space="0" w:color="auto"/>
        <w:right w:val="none" w:sz="0" w:space="0" w:color="auto"/>
      </w:divBdr>
    </w:div>
    <w:div w:id="334966583">
      <w:bodyDiv w:val="1"/>
      <w:marLeft w:val="0"/>
      <w:marRight w:val="0"/>
      <w:marTop w:val="0"/>
      <w:marBottom w:val="0"/>
      <w:divBdr>
        <w:top w:val="none" w:sz="0" w:space="0" w:color="auto"/>
        <w:left w:val="none" w:sz="0" w:space="0" w:color="auto"/>
        <w:bottom w:val="none" w:sz="0" w:space="0" w:color="auto"/>
        <w:right w:val="none" w:sz="0" w:space="0" w:color="auto"/>
      </w:divBdr>
    </w:div>
    <w:div w:id="335034082">
      <w:bodyDiv w:val="1"/>
      <w:marLeft w:val="0"/>
      <w:marRight w:val="0"/>
      <w:marTop w:val="0"/>
      <w:marBottom w:val="0"/>
      <w:divBdr>
        <w:top w:val="none" w:sz="0" w:space="0" w:color="auto"/>
        <w:left w:val="none" w:sz="0" w:space="0" w:color="auto"/>
        <w:bottom w:val="none" w:sz="0" w:space="0" w:color="auto"/>
        <w:right w:val="none" w:sz="0" w:space="0" w:color="auto"/>
      </w:divBdr>
    </w:div>
    <w:div w:id="335041872">
      <w:bodyDiv w:val="1"/>
      <w:marLeft w:val="0"/>
      <w:marRight w:val="0"/>
      <w:marTop w:val="0"/>
      <w:marBottom w:val="0"/>
      <w:divBdr>
        <w:top w:val="none" w:sz="0" w:space="0" w:color="auto"/>
        <w:left w:val="none" w:sz="0" w:space="0" w:color="auto"/>
        <w:bottom w:val="none" w:sz="0" w:space="0" w:color="auto"/>
        <w:right w:val="none" w:sz="0" w:space="0" w:color="auto"/>
      </w:divBdr>
    </w:div>
    <w:div w:id="335153423">
      <w:bodyDiv w:val="1"/>
      <w:marLeft w:val="0"/>
      <w:marRight w:val="0"/>
      <w:marTop w:val="0"/>
      <w:marBottom w:val="0"/>
      <w:divBdr>
        <w:top w:val="none" w:sz="0" w:space="0" w:color="auto"/>
        <w:left w:val="none" w:sz="0" w:space="0" w:color="auto"/>
        <w:bottom w:val="none" w:sz="0" w:space="0" w:color="auto"/>
        <w:right w:val="none" w:sz="0" w:space="0" w:color="auto"/>
      </w:divBdr>
    </w:div>
    <w:div w:id="335230178">
      <w:bodyDiv w:val="1"/>
      <w:marLeft w:val="0"/>
      <w:marRight w:val="0"/>
      <w:marTop w:val="0"/>
      <w:marBottom w:val="0"/>
      <w:divBdr>
        <w:top w:val="none" w:sz="0" w:space="0" w:color="auto"/>
        <w:left w:val="none" w:sz="0" w:space="0" w:color="auto"/>
        <w:bottom w:val="none" w:sz="0" w:space="0" w:color="auto"/>
        <w:right w:val="none" w:sz="0" w:space="0" w:color="auto"/>
      </w:divBdr>
    </w:div>
    <w:div w:id="335303985">
      <w:bodyDiv w:val="1"/>
      <w:marLeft w:val="0"/>
      <w:marRight w:val="0"/>
      <w:marTop w:val="0"/>
      <w:marBottom w:val="0"/>
      <w:divBdr>
        <w:top w:val="none" w:sz="0" w:space="0" w:color="auto"/>
        <w:left w:val="none" w:sz="0" w:space="0" w:color="auto"/>
        <w:bottom w:val="none" w:sz="0" w:space="0" w:color="auto"/>
        <w:right w:val="none" w:sz="0" w:space="0" w:color="auto"/>
      </w:divBdr>
    </w:div>
    <w:div w:id="335349736">
      <w:bodyDiv w:val="1"/>
      <w:marLeft w:val="0"/>
      <w:marRight w:val="0"/>
      <w:marTop w:val="0"/>
      <w:marBottom w:val="0"/>
      <w:divBdr>
        <w:top w:val="none" w:sz="0" w:space="0" w:color="auto"/>
        <w:left w:val="none" w:sz="0" w:space="0" w:color="auto"/>
        <w:bottom w:val="none" w:sz="0" w:space="0" w:color="auto"/>
        <w:right w:val="none" w:sz="0" w:space="0" w:color="auto"/>
      </w:divBdr>
    </w:div>
    <w:div w:id="335421351">
      <w:bodyDiv w:val="1"/>
      <w:marLeft w:val="0"/>
      <w:marRight w:val="0"/>
      <w:marTop w:val="0"/>
      <w:marBottom w:val="0"/>
      <w:divBdr>
        <w:top w:val="none" w:sz="0" w:space="0" w:color="auto"/>
        <w:left w:val="none" w:sz="0" w:space="0" w:color="auto"/>
        <w:bottom w:val="none" w:sz="0" w:space="0" w:color="auto"/>
        <w:right w:val="none" w:sz="0" w:space="0" w:color="auto"/>
      </w:divBdr>
    </w:div>
    <w:div w:id="335768915">
      <w:bodyDiv w:val="1"/>
      <w:marLeft w:val="0"/>
      <w:marRight w:val="0"/>
      <w:marTop w:val="0"/>
      <w:marBottom w:val="0"/>
      <w:divBdr>
        <w:top w:val="none" w:sz="0" w:space="0" w:color="auto"/>
        <w:left w:val="none" w:sz="0" w:space="0" w:color="auto"/>
        <w:bottom w:val="none" w:sz="0" w:space="0" w:color="auto"/>
        <w:right w:val="none" w:sz="0" w:space="0" w:color="auto"/>
      </w:divBdr>
    </w:div>
    <w:div w:id="335881673">
      <w:bodyDiv w:val="1"/>
      <w:marLeft w:val="0"/>
      <w:marRight w:val="0"/>
      <w:marTop w:val="0"/>
      <w:marBottom w:val="0"/>
      <w:divBdr>
        <w:top w:val="none" w:sz="0" w:space="0" w:color="auto"/>
        <w:left w:val="none" w:sz="0" w:space="0" w:color="auto"/>
        <w:bottom w:val="none" w:sz="0" w:space="0" w:color="auto"/>
        <w:right w:val="none" w:sz="0" w:space="0" w:color="auto"/>
      </w:divBdr>
    </w:div>
    <w:div w:id="336200937">
      <w:bodyDiv w:val="1"/>
      <w:marLeft w:val="0"/>
      <w:marRight w:val="0"/>
      <w:marTop w:val="0"/>
      <w:marBottom w:val="0"/>
      <w:divBdr>
        <w:top w:val="none" w:sz="0" w:space="0" w:color="auto"/>
        <w:left w:val="none" w:sz="0" w:space="0" w:color="auto"/>
        <w:bottom w:val="none" w:sz="0" w:space="0" w:color="auto"/>
        <w:right w:val="none" w:sz="0" w:space="0" w:color="auto"/>
      </w:divBdr>
    </w:div>
    <w:div w:id="336232085">
      <w:bodyDiv w:val="1"/>
      <w:marLeft w:val="0"/>
      <w:marRight w:val="0"/>
      <w:marTop w:val="0"/>
      <w:marBottom w:val="0"/>
      <w:divBdr>
        <w:top w:val="none" w:sz="0" w:space="0" w:color="auto"/>
        <w:left w:val="none" w:sz="0" w:space="0" w:color="auto"/>
        <w:bottom w:val="none" w:sz="0" w:space="0" w:color="auto"/>
        <w:right w:val="none" w:sz="0" w:space="0" w:color="auto"/>
      </w:divBdr>
    </w:div>
    <w:div w:id="336268281">
      <w:bodyDiv w:val="1"/>
      <w:marLeft w:val="0"/>
      <w:marRight w:val="0"/>
      <w:marTop w:val="0"/>
      <w:marBottom w:val="0"/>
      <w:divBdr>
        <w:top w:val="none" w:sz="0" w:space="0" w:color="auto"/>
        <w:left w:val="none" w:sz="0" w:space="0" w:color="auto"/>
        <w:bottom w:val="none" w:sz="0" w:space="0" w:color="auto"/>
        <w:right w:val="none" w:sz="0" w:space="0" w:color="auto"/>
      </w:divBdr>
    </w:div>
    <w:div w:id="336269184">
      <w:bodyDiv w:val="1"/>
      <w:marLeft w:val="0"/>
      <w:marRight w:val="0"/>
      <w:marTop w:val="0"/>
      <w:marBottom w:val="0"/>
      <w:divBdr>
        <w:top w:val="none" w:sz="0" w:space="0" w:color="auto"/>
        <w:left w:val="none" w:sz="0" w:space="0" w:color="auto"/>
        <w:bottom w:val="none" w:sz="0" w:space="0" w:color="auto"/>
        <w:right w:val="none" w:sz="0" w:space="0" w:color="auto"/>
      </w:divBdr>
    </w:div>
    <w:div w:id="336271147">
      <w:bodyDiv w:val="1"/>
      <w:marLeft w:val="0"/>
      <w:marRight w:val="0"/>
      <w:marTop w:val="0"/>
      <w:marBottom w:val="0"/>
      <w:divBdr>
        <w:top w:val="none" w:sz="0" w:space="0" w:color="auto"/>
        <w:left w:val="none" w:sz="0" w:space="0" w:color="auto"/>
        <w:bottom w:val="none" w:sz="0" w:space="0" w:color="auto"/>
        <w:right w:val="none" w:sz="0" w:space="0" w:color="auto"/>
      </w:divBdr>
    </w:div>
    <w:div w:id="336271985">
      <w:bodyDiv w:val="1"/>
      <w:marLeft w:val="0"/>
      <w:marRight w:val="0"/>
      <w:marTop w:val="0"/>
      <w:marBottom w:val="0"/>
      <w:divBdr>
        <w:top w:val="none" w:sz="0" w:space="0" w:color="auto"/>
        <w:left w:val="none" w:sz="0" w:space="0" w:color="auto"/>
        <w:bottom w:val="none" w:sz="0" w:space="0" w:color="auto"/>
        <w:right w:val="none" w:sz="0" w:space="0" w:color="auto"/>
      </w:divBdr>
    </w:div>
    <w:div w:id="336277108">
      <w:bodyDiv w:val="1"/>
      <w:marLeft w:val="0"/>
      <w:marRight w:val="0"/>
      <w:marTop w:val="0"/>
      <w:marBottom w:val="0"/>
      <w:divBdr>
        <w:top w:val="none" w:sz="0" w:space="0" w:color="auto"/>
        <w:left w:val="none" w:sz="0" w:space="0" w:color="auto"/>
        <w:bottom w:val="none" w:sz="0" w:space="0" w:color="auto"/>
        <w:right w:val="none" w:sz="0" w:space="0" w:color="auto"/>
      </w:divBdr>
    </w:div>
    <w:div w:id="336426498">
      <w:bodyDiv w:val="1"/>
      <w:marLeft w:val="0"/>
      <w:marRight w:val="0"/>
      <w:marTop w:val="0"/>
      <w:marBottom w:val="0"/>
      <w:divBdr>
        <w:top w:val="none" w:sz="0" w:space="0" w:color="auto"/>
        <w:left w:val="none" w:sz="0" w:space="0" w:color="auto"/>
        <w:bottom w:val="none" w:sz="0" w:space="0" w:color="auto"/>
        <w:right w:val="none" w:sz="0" w:space="0" w:color="auto"/>
      </w:divBdr>
    </w:div>
    <w:div w:id="336468373">
      <w:bodyDiv w:val="1"/>
      <w:marLeft w:val="0"/>
      <w:marRight w:val="0"/>
      <w:marTop w:val="0"/>
      <w:marBottom w:val="0"/>
      <w:divBdr>
        <w:top w:val="none" w:sz="0" w:space="0" w:color="auto"/>
        <w:left w:val="none" w:sz="0" w:space="0" w:color="auto"/>
        <w:bottom w:val="none" w:sz="0" w:space="0" w:color="auto"/>
        <w:right w:val="none" w:sz="0" w:space="0" w:color="auto"/>
      </w:divBdr>
    </w:div>
    <w:div w:id="336543707">
      <w:bodyDiv w:val="1"/>
      <w:marLeft w:val="0"/>
      <w:marRight w:val="0"/>
      <w:marTop w:val="0"/>
      <w:marBottom w:val="0"/>
      <w:divBdr>
        <w:top w:val="none" w:sz="0" w:space="0" w:color="auto"/>
        <w:left w:val="none" w:sz="0" w:space="0" w:color="auto"/>
        <w:bottom w:val="none" w:sz="0" w:space="0" w:color="auto"/>
        <w:right w:val="none" w:sz="0" w:space="0" w:color="auto"/>
      </w:divBdr>
    </w:div>
    <w:div w:id="336856360">
      <w:bodyDiv w:val="1"/>
      <w:marLeft w:val="0"/>
      <w:marRight w:val="0"/>
      <w:marTop w:val="0"/>
      <w:marBottom w:val="0"/>
      <w:divBdr>
        <w:top w:val="none" w:sz="0" w:space="0" w:color="auto"/>
        <w:left w:val="none" w:sz="0" w:space="0" w:color="auto"/>
        <w:bottom w:val="none" w:sz="0" w:space="0" w:color="auto"/>
        <w:right w:val="none" w:sz="0" w:space="0" w:color="auto"/>
      </w:divBdr>
    </w:div>
    <w:div w:id="337200678">
      <w:bodyDiv w:val="1"/>
      <w:marLeft w:val="0"/>
      <w:marRight w:val="0"/>
      <w:marTop w:val="0"/>
      <w:marBottom w:val="0"/>
      <w:divBdr>
        <w:top w:val="none" w:sz="0" w:space="0" w:color="auto"/>
        <w:left w:val="none" w:sz="0" w:space="0" w:color="auto"/>
        <w:bottom w:val="none" w:sz="0" w:space="0" w:color="auto"/>
        <w:right w:val="none" w:sz="0" w:space="0" w:color="auto"/>
      </w:divBdr>
    </w:div>
    <w:div w:id="337319283">
      <w:bodyDiv w:val="1"/>
      <w:marLeft w:val="0"/>
      <w:marRight w:val="0"/>
      <w:marTop w:val="0"/>
      <w:marBottom w:val="0"/>
      <w:divBdr>
        <w:top w:val="none" w:sz="0" w:space="0" w:color="auto"/>
        <w:left w:val="none" w:sz="0" w:space="0" w:color="auto"/>
        <w:bottom w:val="none" w:sz="0" w:space="0" w:color="auto"/>
        <w:right w:val="none" w:sz="0" w:space="0" w:color="auto"/>
      </w:divBdr>
    </w:div>
    <w:div w:id="337729349">
      <w:bodyDiv w:val="1"/>
      <w:marLeft w:val="0"/>
      <w:marRight w:val="0"/>
      <w:marTop w:val="0"/>
      <w:marBottom w:val="0"/>
      <w:divBdr>
        <w:top w:val="none" w:sz="0" w:space="0" w:color="auto"/>
        <w:left w:val="none" w:sz="0" w:space="0" w:color="auto"/>
        <w:bottom w:val="none" w:sz="0" w:space="0" w:color="auto"/>
        <w:right w:val="none" w:sz="0" w:space="0" w:color="auto"/>
      </w:divBdr>
    </w:div>
    <w:div w:id="337778277">
      <w:bodyDiv w:val="1"/>
      <w:marLeft w:val="0"/>
      <w:marRight w:val="0"/>
      <w:marTop w:val="0"/>
      <w:marBottom w:val="0"/>
      <w:divBdr>
        <w:top w:val="none" w:sz="0" w:space="0" w:color="auto"/>
        <w:left w:val="none" w:sz="0" w:space="0" w:color="auto"/>
        <w:bottom w:val="none" w:sz="0" w:space="0" w:color="auto"/>
        <w:right w:val="none" w:sz="0" w:space="0" w:color="auto"/>
      </w:divBdr>
    </w:div>
    <w:div w:id="337999127">
      <w:bodyDiv w:val="1"/>
      <w:marLeft w:val="0"/>
      <w:marRight w:val="0"/>
      <w:marTop w:val="0"/>
      <w:marBottom w:val="0"/>
      <w:divBdr>
        <w:top w:val="none" w:sz="0" w:space="0" w:color="auto"/>
        <w:left w:val="none" w:sz="0" w:space="0" w:color="auto"/>
        <w:bottom w:val="none" w:sz="0" w:space="0" w:color="auto"/>
        <w:right w:val="none" w:sz="0" w:space="0" w:color="auto"/>
      </w:divBdr>
    </w:div>
    <w:div w:id="338196221">
      <w:bodyDiv w:val="1"/>
      <w:marLeft w:val="0"/>
      <w:marRight w:val="0"/>
      <w:marTop w:val="0"/>
      <w:marBottom w:val="0"/>
      <w:divBdr>
        <w:top w:val="none" w:sz="0" w:space="0" w:color="auto"/>
        <w:left w:val="none" w:sz="0" w:space="0" w:color="auto"/>
        <w:bottom w:val="none" w:sz="0" w:space="0" w:color="auto"/>
        <w:right w:val="none" w:sz="0" w:space="0" w:color="auto"/>
      </w:divBdr>
    </w:div>
    <w:div w:id="338241367">
      <w:bodyDiv w:val="1"/>
      <w:marLeft w:val="0"/>
      <w:marRight w:val="0"/>
      <w:marTop w:val="0"/>
      <w:marBottom w:val="0"/>
      <w:divBdr>
        <w:top w:val="none" w:sz="0" w:space="0" w:color="auto"/>
        <w:left w:val="none" w:sz="0" w:space="0" w:color="auto"/>
        <w:bottom w:val="none" w:sz="0" w:space="0" w:color="auto"/>
        <w:right w:val="none" w:sz="0" w:space="0" w:color="auto"/>
      </w:divBdr>
    </w:div>
    <w:div w:id="338430667">
      <w:bodyDiv w:val="1"/>
      <w:marLeft w:val="0"/>
      <w:marRight w:val="0"/>
      <w:marTop w:val="0"/>
      <w:marBottom w:val="0"/>
      <w:divBdr>
        <w:top w:val="none" w:sz="0" w:space="0" w:color="auto"/>
        <w:left w:val="none" w:sz="0" w:space="0" w:color="auto"/>
        <w:bottom w:val="none" w:sz="0" w:space="0" w:color="auto"/>
        <w:right w:val="none" w:sz="0" w:space="0" w:color="auto"/>
      </w:divBdr>
    </w:div>
    <w:div w:id="338460087">
      <w:bodyDiv w:val="1"/>
      <w:marLeft w:val="0"/>
      <w:marRight w:val="0"/>
      <w:marTop w:val="0"/>
      <w:marBottom w:val="0"/>
      <w:divBdr>
        <w:top w:val="none" w:sz="0" w:space="0" w:color="auto"/>
        <w:left w:val="none" w:sz="0" w:space="0" w:color="auto"/>
        <w:bottom w:val="none" w:sz="0" w:space="0" w:color="auto"/>
        <w:right w:val="none" w:sz="0" w:space="0" w:color="auto"/>
      </w:divBdr>
    </w:div>
    <w:div w:id="338460161">
      <w:bodyDiv w:val="1"/>
      <w:marLeft w:val="0"/>
      <w:marRight w:val="0"/>
      <w:marTop w:val="0"/>
      <w:marBottom w:val="0"/>
      <w:divBdr>
        <w:top w:val="none" w:sz="0" w:space="0" w:color="auto"/>
        <w:left w:val="none" w:sz="0" w:space="0" w:color="auto"/>
        <w:bottom w:val="none" w:sz="0" w:space="0" w:color="auto"/>
        <w:right w:val="none" w:sz="0" w:space="0" w:color="auto"/>
      </w:divBdr>
    </w:div>
    <w:div w:id="338512015">
      <w:bodyDiv w:val="1"/>
      <w:marLeft w:val="0"/>
      <w:marRight w:val="0"/>
      <w:marTop w:val="0"/>
      <w:marBottom w:val="0"/>
      <w:divBdr>
        <w:top w:val="none" w:sz="0" w:space="0" w:color="auto"/>
        <w:left w:val="none" w:sz="0" w:space="0" w:color="auto"/>
        <w:bottom w:val="none" w:sz="0" w:space="0" w:color="auto"/>
        <w:right w:val="none" w:sz="0" w:space="0" w:color="auto"/>
      </w:divBdr>
    </w:div>
    <w:div w:id="338512242">
      <w:bodyDiv w:val="1"/>
      <w:marLeft w:val="0"/>
      <w:marRight w:val="0"/>
      <w:marTop w:val="0"/>
      <w:marBottom w:val="0"/>
      <w:divBdr>
        <w:top w:val="none" w:sz="0" w:space="0" w:color="auto"/>
        <w:left w:val="none" w:sz="0" w:space="0" w:color="auto"/>
        <w:bottom w:val="none" w:sz="0" w:space="0" w:color="auto"/>
        <w:right w:val="none" w:sz="0" w:space="0" w:color="auto"/>
      </w:divBdr>
    </w:div>
    <w:div w:id="338578639">
      <w:bodyDiv w:val="1"/>
      <w:marLeft w:val="0"/>
      <w:marRight w:val="0"/>
      <w:marTop w:val="0"/>
      <w:marBottom w:val="0"/>
      <w:divBdr>
        <w:top w:val="none" w:sz="0" w:space="0" w:color="auto"/>
        <w:left w:val="none" w:sz="0" w:space="0" w:color="auto"/>
        <w:bottom w:val="none" w:sz="0" w:space="0" w:color="auto"/>
        <w:right w:val="none" w:sz="0" w:space="0" w:color="auto"/>
      </w:divBdr>
    </w:div>
    <w:div w:id="338655173">
      <w:bodyDiv w:val="1"/>
      <w:marLeft w:val="0"/>
      <w:marRight w:val="0"/>
      <w:marTop w:val="0"/>
      <w:marBottom w:val="0"/>
      <w:divBdr>
        <w:top w:val="none" w:sz="0" w:space="0" w:color="auto"/>
        <w:left w:val="none" w:sz="0" w:space="0" w:color="auto"/>
        <w:bottom w:val="none" w:sz="0" w:space="0" w:color="auto"/>
        <w:right w:val="none" w:sz="0" w:space="0" w:color="auto"/>
      </w:divBdr>
    </w:div>
    <w:div w:id="338778681">
      <w:bodyDiv w:val="1"/>
      <w:marLeft w:val="0"/>
      <w:marRight w:val="0"/>
      <w:marTop w:val="0"/>
      <w:marBottom w:val="0"/>
      <w:divBdr>
        <w:top w:val="none" w:sz="0" w:space="0" w:color="auto"/>
        <w:left w:val="none" w:sz="0" w:space="0" w:color="auto"/>
        <w:bottom w:val="none" w:sz="0" w:space="0" w:color="auto"/>
        <w:right w:val="none" w:sz="0" w:space="0" w:color="auto"/>
      </w:divBdr>
    </w:div>
    <w:div w:id="338821992">
      <w:bodyDiv w:val="1"/>
      <w:marLeft w:val="0"/>
      <w:marRight w:val="0"/>
      <w:marTop w:val="0"/>
      <w:marBottom w:val="0"/>
      <w:divBdr>
        <w:top w:val="none" w:sz="0" w:space="0" w:color="auto"/>
        <w:left w:val="none" w:sz="0" w:space="0" w:color="auto"/>
        <w:bottom w:val="none" w:sz="0" w:space="0" w:color="auto"/>
        <w:right w:val="none" w:sz="0" w:space="0" w:color="auto"/>
      </w:divBdr>
    </w:div>
    <w:div w:id="338964738">
      <w:bodyDiv w:val="1"/>
      <w:marLeft w:val="0"/>
      <w:marRight w:val="0"/>
      <w:marTop w:val="0"/>
      <w:marBottom w:val="0"/>
      <w:divBdr>
        <w:top w:val="none" w:sz="0" w:space="0" w:color="auto"/>
        <w:left w:val="none" w:sz="0" w:space="0" w:color="auto"/>
        <w:bottom w:val="none" w:sz="0" w:space="0" w:color="auto"/>
        <w:right w:val="none" w:sz="0" w:space="0" w:color="auto"/>
      </w:divBdr>
    </w:div>
    <w:div w:id="338971425">
      <w:bodyDiv w:val="1"/>
      <w:marLeft w:val="0"/>
      <w:marRight w:val="0"/>
      <w:marTop w:val="0"/>
      <w:marBottom w:val="0"/>
      <w:divBdr>
        <w:top w:val="none" w:sz="0" w:space="0" w:color="auto"/>
        <w:left w:val="none" w:sz="0" w:space="0" w:color="auto"/>
        <w:bottom w:val="none" w:sz="0" w:space="0" w:color="auto"/>
        <w:right w:val="none" w:sz="0" w:space="0" w:color="auto"/>
      </w:divBdr>
    </w:div>
    <w:div w:id="339047804">
      <w:bodyDiv w:val="1"/>
      <w:marLeft w:val="0"/>
      <w:marRight w:val="0"/>
      <w:marTop w:val="0"/>
      <w:marBottom w:val="0"/>
      <w:divBdr>
        <w:top w:val="none" w:sz="0" w:space="0" w:color="auto"/>
        <w:left w:val="none" w:sz="0" w:space="0" w:color="auto"/>
        <w:bottom w:val="none" w:sz="0" w:space="0" w:color="auto"/>
        <w:right w:val="none" w:sz="0" w:space="0" w:color="auto"/>
      </w:divBdr>
    </w:div>
    <w:div w:id="339048854">
      <w:bodyDiv w:val="1"/>
      <w:marLeft w:val="0"/>
      <w:marRight w:val="0"/>
      <w:marTop w:val="0"/>
      <w:marBottom w:val="0"/>
      <w:divBdr>
        <w:top w:val="none" w:sz="0" w:space="0" w:color="auto"/>
        <w:left w:val="none" w:sz="0" w:space="0" w:color="auto"/>
        <w:bottom w:val="none" w:sz="0" w:space="0" w:color="auto"/>
        <w:right w:val="none" w:sz="0" w:space="0" w:color="auto"/>
      </w:divBdr>
    </w:div>
    <w:div w:id="339434425">
      <w:bodyDiv w:val="1"/>
      <w:marLeft w:val="0"/>
      <w:marRight w:val="0"/>
      <w:marTop w:val="0"/>
      <w:marBottom w:val="0"/>
      <w:divBdr>
        <w:top w:val="none" w:sz="0" w:space="0" w:color="auto"/>
        <w:left w:val="none" w:sz="0" w:space="0" w:color="auto"/>
        <w:bottom w:val="none" w:sz="0" w:space="0" w:color="auto"/>
        <w:right w:val="none" w:sz="0" w:space="0" w:color="auto"/>
      </w:divBdr>
    </w:div>
    <w:div w:id="339507042">
      <w:bodyDiv w:val="1"/>
      <w:marLeft w:val="0"/>
      <w:marRight w:val="0"/>
      <w:marTop w:val="0"/>
      <w:marBottom w:val="0"/>
      <w:divBdr>
        <w:top w:val="none" w:sz="0" w:space="0" w:color="auto"/>
        <w:left w:val="none" w:sz="0" w:space="0" w:color="auto"/>
        <w:bottom w:val="none" w:sz="0" w:space="0" w:color="auto"/>
        <w:right w:val="none" w:sz="0" w:space="0" w:color="auto"/>
      </w:divBdr>
    </w:div>
    <w:div w:id="339545345">
      <w:bodyDiv w:val="1"/>
      <w:marLeft w:val="0"/>
      <w:marRight w:val="0"/>
      <w:marTop w:val="0"/>
      <w:marBottom w:val="0"/>
      <w:divBdr>
        <w:top w:val="none" w:sz="0" w:space="0" w:color="auto"/>
        <w:left w:val="none" w:sz="0" w:space="0" w:color="auto"/>
        <w:bottom w:val="none" w:sz="0" w:space="0" w:color="auto"/>
        <w:right w:val="none" w:sz="0" w:space="0" w:color="auto"/>
      </w:divBdr>
    </w:div>
    <w:div w:id="339624844">
      <w:bodyDiv w:val="1"/>
      <w:marLeft w:val="0"/>
      <w:marRight w:val="0"/>
      <w:marTop w:val="0"/>
      <w:marBottom w:val="0"/>
      <w:divBdr>
        <w:top w:val="none" w:sz="0" w:space="0" w:color="auto"/>
        <w:left w:val="none" w:sz="0" w:space="0" w:color="auto"/>
        <w:bottom w:val="none" w:sz="0" w:space="0" w:color="auto"/>
        <w:right w:val="none" w:sz="0" w:space="0" w:color="auto"/>
      </w:divBdr>
      <w:divsChild>
        <w:div w:id="38405278">
          <w:marLeft w:val="640"/>
          <w:marRight w:val="0"/>
          <w:marTop w:val="0"/>
          <w:marBottom w:val="0"/>
          <w:divBdr>
            <w:top w:val="none" w:sz="0" w:space="0" w:color="auto"/>
            <w:left w:val="none" w:sz="0" w:space="0" w:color="auto"/>
            <w:bottom w:val="none" w:sz="0" w:space="0" w:color="auto"/>
            <w:right w:val="none" w:sz="0" w:space="0" w:color="auto"/>
          </w:divBdr>
        </w:div>
        <w:div w:id="45956198">
          <w:marLeft w:val="640"/>
          <w:marRight w:val="0"/>
          <w:marTop w:val="0"/>
          <w:marBottom w:val="0"/>
          <w:divBdr>
            <w:top w:val="none" w:sz="0" w:space="0" w:color="auto"/>
            <w:left w:val="none" w:sz="0" w:space="0" w:color="auto"/>
            <w:bottom w:val="none" w:sz="0" w:space="0" w:color="auto"/>
            <w:right w:val="none" w:sz="0" w:space="0" w:color="auto"/>
          </w:divBdr>
        </w:div>
        <w:div w:id="86120477">
          <w:marLeft w:val="640"/>
          <w:marRight w:val="0"/>
          <w:marTop w:val="0"/>
          <w:marBottom w:val="0"/>
          <w:divBdr>
            <w:top w:val="none" w:sz="0" w:space="0" w:color="auto"/>
            <w:left w:val="none" w:sz="0" w:space="0" w:color="auto"/>
            <w:bottom w:val="none" w:sz="0" w:space="0" w:color="auto"/>
            <w:right w:val="none" w:sz="0" w:space="0" w:color="auto"/>
          </w:divBdr>
        </w:div>
        <w:div w:id="105125293">
          <w:marLeft w:val="640"/>
          <w:marRight w:val="0"/>
          <w:marTop w:val="0"/>
          <w:marBottom w:val="0"/>
          <w:divBdr>
            <w:top w:val="none" w:sz="0" w:space="0" w:color="auto"/>
            <w:left w:val="none" w:sz="0" w:space="0" w:color="auto"/>
            <w:bottom w:val="none" w:sz="0" w:space="0" w:color="auto"/>
            <w:right w:val="none" w:sz="0" w:space="0" w:color="auto"/>
          </w:divBdr>
        </w:div>
        <w:div w:id="126631681">
          <w:marLeft w:val="640"/>
          <w:marRight w:val="0"/>
          <w:marTop w:val="0"/>
          <w:marBottom w:val="0"/>
          <w:divBdr>
            <w:top w:val="none" w:sz="0" w:space="0" w:color="auto"/>
            <w:left w:val="none" w:sz="0" w:space="0" w:color="auto"/>
            <w:bottom w:val="none" w:sz="0" w:space="0" w:color="auto"/>
            <w:right w:val="none" w:sz="0" w:space="0" w:color="auto"/>
          </w:divBdr>
        </w:div>
        <w:div w:id="136338981">
          <w:marLeft w:val="640"/>
          <w:marRight w:val="0"/>
          <w:marTop w:val="0"/>
          <w:marBottom w:val="0"/>
          <w:divBdr>
            <w:top w:val="none" w:sz="0" w:space="0" w:color="auto"/>
            <w:left w:val="none" w:sz="0" w:space="0" w:color="auto"/>
            <w:bottom w:val="none" w:sz="0" w:space="0" w:color="auto"/>
            <w:right w:val="none" w:sz="0" w:space="0" w:color="auto"/>
          </w:divBdr>
        </w:div>
        <w:div w:id="164636961">
          <w:marLeft w:val="640"/>
          <w:marRight w:val="0"/>
          <w:marTop w:val="0"/>
          <w:marBottom w:val="0"/>
          <w:divBdr>
            <w:top w:val="none" w:sz="0" w:space="0" w:color="auto"/>
            <w:left w:val="none" w:sz="0" w:space="0" w:color="auto"/>
            <w:bottom w:val="none" w:sz="0" w:space="0" w:color="auto"/>
            <w:right w:val="none" w:sz="0" w:space="0" w:color="auto"/>
          </w:divBdr>
        </w:div>
        <w:div w:id="201749910">
          <w:marLeft w:val="640"/>
          <w:marRight w:val="0"/>
          <w:marTop w:val="0"/>
          <w:marBottom w:val="0"/>
          <w:divBdr>
            <w:top w:val="none" w:sz="0" w:space="0" w:color="auto"/>
            <w:left w:val="none" w:sz="0" w:space="0" w:color="auto"/>
            <w:bottom w:val="none" w:sz="0" w:space="0" w:color="auto"/>
            <w:right w:val="none" w:sz="0" w:space="0" w:color="auto"/>
          </w:divBdr>
        </w:div>
        <w:div w:id="215705660">
          <w:marLeft w:val="640"/>
          <w:marRight w:val="0"/>
          <w:marTop w:val="0"/>
          <w:marBottom w:val="0"/>
          <w:divBdr>
            <w:top w:val="none" w:sz="0" w:space="0" w:color="auto"/>
            <w:left w:val="none" w:sz="0" w:space="0" w:color="auto"/>
            <w:bottom w:val="none" w:sz="0" w:space="0" w:color="auto"/>
            <w:right w:val="none" w:sz="0" w:space="0" w:color="auto"/>
          </w:divBdr>
        </w:div>
        <w:div w:id="262029507">
          <w:marLeft w:val="640"/>
          <w:marRight w:val="0"/>
          <w:marTop w:val="0"/>
          <w:marBottom w:val="0"/>
          <w:divBdr>
            <w:top w:val="none" w:sz="0" w:space="0" w:color="auto"/>
            <w:left w:val="none" w:sz="0" w:space="0" w:color="auto"/>
            <w:bottom w:val="none" w:sz="0" w:space="0" w:color="auto"/>
            <w:right w:val="none" w:sz="0" w:space="0" w:color="auto"/>
          </w:divBdr>
        </w:div>
        <w:div w:id="305668350">
          <w:marLeft w:val="640"/>
          <w:marRight w:val="0"/>
          <w:marTop w:val="0"/>
          <w:marBottom w:val="0"/>
          <w:divBdr>
            <w:top w:val="none" w:sz="0" w:space="0" w:color="auto"/>
            <w:left w:val="none" w:sz="0" w:space="0" w:color="auto"/>
            <w:bottom w:val="none" w:sz="0" w:space="0" w:color="auto"/>
            <w:right w:val="none" w:sz="0" w:space="0" w:color="auto"/>
          </w:divBdr>
        </w:div>
        <w:div w:id="364796373">
          <w:marLeft w:val="640"/>
          <w:marRight w:val="0"/>
          <w:marTop w:val="0"/>
          <w:marBottom w:val="0"/>
          <w:divBdr>
            <w:top w:val="none" w:sz="0" w:space="0" w:color="auto"/>
            <w:left w:val="none" w:sz="0" w:space="0" w:color="auto"/>
            <w:bottom w:val="none" w:sz="0" w:space="0" w:color="auto"/>
            <w:right w:val="none" w:sz="0" w:space="0" w:color="auto"/>
          </w:divBdr>
        </w:div>
        <w:div w:id="459878419">
          <w:marLeft w:val="640"/>
          <w:marRight w:val="0"/>
          <w:marTop w:val="0"/>
          <w:marBottom w:val="0"/>
          <w:divBdr>
            <w:top w:val="none" w:sz="0" w:space="0" w:color="auto"/>
            <w:left w:val="none" w:sz="0" w:space="0" w:color="auto"/>
            <w:bottom w:val="none" w:sz="0" w:space="0" w:color="auto"/>
            <w:right w:val="none" w:sz="0" w:space="0" w:color="auto"/>
          </w:divBdr>
        </w:div>
        <w:div w:id="537477062">
          <w:marLeft w:val="640"/>
          <w:marRight w:val="0"/>
          <w:marTop w:val="0"/>
          <w:marBottom w:val="0"/>
          <w:divBdr>
            <w:top w:val="none" w:sz="0" w:space="0" w:color="auto"/>
            <w:left w:val="none" w:sz="0" w:space="0" w:color="auto"/>
            <w:bottom w:val="none" w:sz="0" w:space="0" w:color="auto"/>
            <w:right w:val="none" w:sz="0" w:space="0" w:color="auto"/>
          </w:divBdr>
        </w:div>
        <w:div w:id="560209753">
          <w:marLeft w:val="640"/>
          <w:marRight w:val="0"/>
          <w:marTop w:val="0"/>
          <w:marBottom w:val="0"/>
          <w:divBdr>
            <w:top w:val="none" w:sz="0" w:space="0" w:color="auto"/>
            <w:left w:val="none" w:sz="0" w:space="0" w:color="auto"/>
            <w:bottom w:val="none" w:sz="0" w:space="0" w:color="auto"/>
            <w:right w:val="none" w:sz="0" w:space="0" w:color="auto"/>
          </w:divBdr>
        </w:div>
        <w:div w:id="567958604">
          <w:marLeft w:val="640"/>
          <w:marRight w:val="0"/>
          <w:marTop w:val="0"/>
          <w:marBottom w:val="0"/>
          <w:divBdr>
            <w:top w:val="none" w:sz="0" w:space="0" w:color="auto"/>
            <w:left w:val="none" w:sz="0" w:space="0" w:color="auto"/>
            <w:bottom w:val="none" w:sz="0" w:space="0" w:color="auto"/>
            <w:right w:val="none" w:sz="0" w:space="0" w:color="auto"/>
          </w:divBdr>
        </w:div>
        <w:div w:id="603804371">
          <w:marLeft w:val="640"/>
          <w:marRight w:val="0"/>
          <w:marTop w:val="0"/>
          <w:marBottom w:val="0"/>
          <w:divBdr>
            <w:top w:val="none" w:sz="0" w:space="0" w:color="auto"/>
            <w:left w:val="none" w:sz="0" w:space="0" w:color="auto"/>
            <w:bottom w:val="none" w:sz="0" w:space="0" w:color="auto"/>
            <w:right w:val="none" w:sz="0" w:space="0" w:color="auto"/>
          </w:divBdr>
        </w:div>
        <w:div w:id="609555453">
          <w:marLeft w:val="640"/>
          <w:marRight w:val="0"/>
          <w:marTop w:val="0"/>
          <w:marBottom w:val="0"/>
          <w:divBdr>
            <w:top w:val="none" w:sz="0" w:space="0" w:color="auto"/>
            <w:left w:val="none" w:sz="0" w:space="0" w:color="auto"/>
            <w:bottom w:val="none" w:sz="0" w:space="0" w:color="auto"/>
            <w:right w:val="none" w:sz="0" w:space="0" w:color="auto"/>
          </w:divBdr>
        </w:div>
        <w:div w:id="628123937">
          <w:marLeft w:val="640"/>
          <w:marRight w:val="0"/>
          <w:marTop w:val="0"/>
          <w:marBottom w:val="0"/>
          <w:divBdr>
            <w:top w:val="none" w:sz="0" w:space="0" w:color="auto"/>
            <w:left w:val="none" w:sz="0" w:space="0" w:color="auto"/>
            <w:bottom w:val="none" w:sz="0" w:space="0" w:color="auto"/>
            <w:right w:val="none" w:sz="0" w:space="0" w:color="auto"/>
          </w:divBdr>
        </w:div>
        <w:div w:id="654917895">
          <w:marLeft w:val="640"/>
          <w:marRight w:val="0"/>
          <w:marTop w:val="0"/>
          <w:marBottom w:val="0"/>
          <w:divBdr>
            <w:top w:val="none" w:sz="0" w:space="0" w:color="auto"/>
            <w:left w:val="none" w:sz="0" w:space="0" w:color="auto"/>
            <w:bottom w:val="none" w:sz="0" w:space="0" w:color="auto"/>
            <w:right w:val="none" w:sz="0" w:space="0" w:color="auto"/>
          </w:divBdr>
        </w:div>
        <w:div w:id="728265637">
          <w:marLeft w:val="640"/>
          <w:marRight w:val="0"/>
          <w:marTop w:val="0"/>
          <w:marBottom w:val="0"/>
          <w:divBdr>
            <w:top w:val="none" w:sz="0" w:space="0" w:color="auto"/>
            <w:left w:val="none" w:sz="0" w:space="0" w:color="auto"/>
            <w:bottom w:val="none" w:sz="0" w:space="0" w:color="auto"/>
            <w:right w:val="none" w:sz="0" w:space="0" w:color="auto"/>
          </w:divBdr>
        </w:div>
        <w:div w:id="748845092">
          <w:marLeft w:val="640"/>
          <w:marRight w:val="0"/>
          <w:marTop w:val="0"/>
          <w:marBottom w:val="0"/>
          <w:divBdr>
            <w:top w:val="none" w:sz="0" w:space="0" w:color="auto"/>
            <w:left w:val="none" w:sz="0" w:space="0" w:color="auto"/>
            <w:bottom w:val="none" w:sz="0" w:space="0" w:color="auto"/>
            <w:right w:val="none" w:sz="0" w:space="0" w:color="auto"/>
          </w:divBdr>
        </w:div>
        <w:div w:id="752707575">
          <w:marLeft w:val="640"/>
          <w:marRight w:val="0"/>
          <w:marTop w:val="0"/>
          <w:marBottom w:val="0"/>
          <w:divBdr>
            <w:top w:val="none" w:sz="0" w:space="0" w:color="auto"/>
            <w:left w:val="none" w:sz="0" w:space="0" w:color="auto"/>
            <w:bottom w:val="none" w:sz="0" w:space="0" w:color="auto"/>
            <w:right w:val="none" w:sz="0" w:space="0" w:color="auto"/>
          </w:divBdr>
        </w:div>
        <w:div w:id="773398186">
          <w:marLeft w:val="640"/>
          <w:marRight w:val="0"/>
          <w:marTop w:val="0"/>
          <w:marBottom w:val="0"/>
          <w:divBdr>
            <w:top w:val="none" w:sz="0" w:space="0" w:color="auto"/>
            <w:left w:val="none" w:sz="0" w:space="0" w:color="auto"/>
            <w:bottom w:val="none" w:sz="0" w:space="0" w:color="auto"/>
            <w:right w:val="none" w:sz="0" w:space="0" w:color="auto"/>
          </w:divBdr>
        </w:div>
        <w:div w:id="782654119">
          <w:marLeft w:val="640"/>
          <w:marRight w:val="0"/>
          <w:marTop w:val="0"/>
          <w:marBottom w:val="0"/>
          <w:divBdr>
            <w:top w:val="none" w:sz="0" w:space="0" w:color="auto"/>
            <w:left w:val="none" w:sz="0" w:space="0" w:color="auto"/>
            <w:bottom w:val="none" w:sz="0" w:space="0" w:color="auto"/>
            <w:right w:val="none" w:sz="0" w:space="0" w:color="auto"/>
          </w:divBdr>
        </w:div>
        <w:div w:id="833715706">
          <w:marLeft w:val="640"/>
          <w:marRight w:val="0"/>
          <w:marTop w:val="0"/>
          <w:marBottom w:val="0"/>
          <w:divBdr>
            <w:top w:val="none" w:sz="0" w:space="0" w:color="auto"/>
            <w:left w:val="none" w:sz="0" w:space="0" w:color="auto"/>
            <w:bottom w:val="none" w:sz="0" w:space="0" w:color="auto"/>
            <w:right w:val="none" w:sz="0" w:space="0" w:color="auto"/>
          </w:divBdr>
        </w:div>
        <w:div w:id="855583219">
          <w:marLeft w:val="640"/>
          <w:marRight w:val="0"/>
          <w:marTop w:val="0"/>
          <w:marBottom w:val="0"/>
          <w:divBdr>
            <w:top w:val="none" w:sz="0" w:space="0" w:color="auto"/>
            <w:left w:val="none" w:sz="0" w:space="0" w:color="auto"/>
            <w:bottom w:val="none" w:sz="0" w:space="0" w:color="auto"/>
            <w:right w:val="none" w:sz="0" w:space="0" w:color="auto"/>
          </w:divBdr>
        </w:div>
        <w:div w:id="895748336">
          <w:marLeft w:val="640"/>
          <w:marRight w:val="0"/>
          <w:marTop w:val="0"/>
          <w:marBottom w:val="0"/>
          <w:divBdr>
            <w:top w:val="none" w:sz="0" w:space="0" w:color="auto"/>
            <w:left w:val="none" w:sz="0" w:space="0" w:color="auto"/>
            <w:bottom w:val="none" w:sz="0" w:space="0" w:color="auto"/>
            <w:right w:val="none" w:sz="0" w:space="0" w:color="auto"/>
          </w:divBdr>
        </w:div>
        <w:div w:id="934629331">
          <w:marLeft w:val="640"/>
          <w:marRight w:val="0"/>
          <w:marTop w:val="0"/>
          <w:marBottom w:val="0"/>
          <w:divBdr>
            <w:top w:val="none" w:sz="0" w:space="0" w:color="auto"/>
            <w:left w:val="none" w:sz="0" w:space="0" w:color="auto"/>
            <w:bottom w:val="none" w:sz="0" w:space="0" w:color="auto"/>
            <w:right w:val="none" w:sz="0" w:space="0" w:color="auto"/>
          </w:divBdr>
        </w:div>
        <w:div w:id="1079059418">
          <w:marLeft w:val="640"/>
          <w:marRight w:val="0"/>
          <w:marTop w:val="0"/>
          <w:marBottom w:val="0"/>
          <w:divBdr>
            <w:top w:val="none" w:sz="0" w:space="0" w:color="auto"/>
            <w:left w:val="none" w:sz="0" w:space="0" w:color="auto"/>
            <w:bottom w:val="none" w:sz="0" w:space="0" w:color="auto"/>
            <w:right w:val="none" w:sz="0" w:space="0" w:color="auto"/>
          </w:divBdr>
        </w:div>
        <w:div w:id="1230002522">
          <w:marLeft w:val="640"/>
          <w:marRight w:val="0"/>
          <w:marTop w:val="0"/>
          <w:marBottom w:val="0"/>
          <w:divBdr>
            <w:top w:val="none" w:sz="0" w:space="0" w:color="auto"/>
            <w:left w:val="none" w:sz="0" w:space="0" w:color="auto"/>
            <w:bottom w:val="none" w:sz="0" w:space="0" w:color="auto"/>
            <w:right w:val="none" w:sz="0" w:space="0" w:color="auto"/>
          </w:divBdr>
        </w:div>
        <w:div w:id="1261985339">
          <w:marLeft w:val="640"/>
          <w:marRight w:val="0"/>
          <w:marTop w:val="0"/>
          <w:marBottom w:val="0"/>
          <w:divBdr>
            <w:top w:val="none" w:sz="0" w:space="0" w:color="auto"/>
            <w:left w:val="none" w:sz="0" w:space="0" w:color="auto"/>
            <w:bottom w:val="none" w:sz="0" w:space="0" w:color="auto"/>
            <w:right w:val="none" w:sz="0" w:space="0" w:color="auto"/>
          </w:divBdr>
        </w:div>
        <w:div w:id="1319726716">
          <w:marLeft w:val="640"/>
          <w:marRight w:val="0"/>
          <w:marTop w:val="0"/>
          <w:marBottom w:val="0"/>
          <w:divBdr>
            <w:top w:val="none" w:sz="0" w:space="0" w:color="auto"/>
            <w:left w:val="none" w:sz="0" w:space="0" w:color="auto"/>
            <w:bottom w:val="none" w:sz="0" w:space="0" w:color="auto"/>
            <w:right w:val="none" w:sz="0" w:space="0" w:color="auto"/>
          </w:divBdr>
        </w:div>
        <w:div w:id="1378578566">
          <w:marLeft w:val="640"/>
          <w:marRight w:val="0"/>
          <w:marTop w:val="0"/>
          <w:marBottom w:val="0"/>
          <w:divBdr>
            <w:top w:val="none" w:sz="0" w:space="0" w:color="auto"/>
            <w:left w:val="none" w:sz="0" w:space="0" w:color="auto"/>
            <w:bottom w:val="none" w:sz="0" w:space="0" w:color="auto"/>
            <w:right w:val="none" w:sz="0" w:space="0" w:color="auto"/>
          </w:divBdr>
        </w:div>
        <w:div w:id="1582594094">
          <w:marLeft w:val="640"/>
          <w:marRight w:val="0"/>
          <w:marTop w:val="0"/>
          <w:marBottom w:val="0"/>
          <w:divBdr>
            <w:top w:val="none" w:sz="0" w:space="0" w:color="auto"/>
            <w:left w:val="none" w:sz="0" w:space="0" w:color="auto"/>
            <w:bottom w:val="none" w:sz="0" w:space="0" w:color="auto"/>
            <w:right w:val="none" w:sz="0" w:space="0" w:color="auto"/>
          </w:divBdr>
        </w:div>
        <w:div w:id="1618826652">
          <w:marLeft w:val="640"/>
          <w:marRight w:val="0"/>
          <w:marTop w:val="0"/>
          <w:marBottom w:val="0"/>
          <w:divBdr>
            <w:top w:val="none" w:sz="0" w:space="0" w:color="auto"/>
            <w:left w:val="none" w:sz="0" w:space="0" w:color="auto"/>
            <w:bottom w:val="none" w:sz="0" w:space="0" w:color="auto"/>
            <w:right w:val="none" w:sz="0" w:space="0" w:color="auto"/>
          </w:divBdr>
        </w:div>
        <w:div w:id="1643193432">
          <w:marLeft w:val="640"/>
          <w:marRight w:val="0"/>
          <w:marTop w:val="0"/>
          <w:marBottom w:val="0"/>
          <w:divBdr>
            <w:top w:val="none" w:sz="0" w:space="0" w:color="auto"/>
            <w:left w:val="none" w:sz="0" w:space="0" w:color="auto"/>
            <w:bottom w:val="none" w:sz="0" w:space="0" w:color="auto"/>
            <w:right w:val="none" w:sz="0" w:space="0" w:color="auto"/>
          </w:divBdr>
        </w:div>
        <w:div w:id="1781945643">
          <w:marLeft w:val="640"/>
          <w:marRight w:val="0"/>
          <w:marTop w:val="0"/>
          <w:marBottom w:val="0"/>
          <w:divBdr>
            <w:top w:val="none" w:sz="0" w:space="0" w:color="auto"/>
            <w:left w:val="none" w:sz="0" w:space="0" w:color="auto"/>
            <w:bottom w:val="none" w:sz="0" w:space="0" w:color="auto"/>
            <w:right w:val="none" w:sz="0" w:space="0" w:color="auto"/>
          </w:divBdr>
        </w:div>
        <w:div w:id="1801873680">
          <w:marLeft w:val="640"/>
          <w:marRight w:val="0"/>
          <w:marTop w:val="0"/>
          <w:marBottom w:val="0"/>
          <w:divBdr>
            <w:top w:val="none" w:sz="0" w:space="0" w:color="auto"/>
            <w:left w:val="none" w:sz="0" w:space="0" w:color="auto"/>
            <w:bottom w:val="none" w:sz="0" w:space="0" w:color="auto"/>
            <w:right w:val="none" w:sz="0" w:space="0" w:color="auto"/>
          </w:divBdr>
        </w:div>
        <w:div w:id="1841119158">
          <w:marLeft w:val="640"/>
          <w:marRight w:val="0"/>
          <w:marTop w:val="0"/>
          <w:marBottom w:val="0"/>
          <w:divBdr>
            <w:top w:val="none" w:sz="0" w:space="0" w:color="auto"/>
            <w:left w:val="none" w:sz="0" w:space="0" w:color="auto"/>
            <w:bottom w:val="none" w:sz="0" w:space="0" w:color="auto"/>
            <w:right w:val="none" w:sz="0" w:space="0" w:color="auto"/>
          </w:divBdr>
        </w:div>
        <w:div w:id="1841265092">
          <w:marLeft w:val="640"/>
          <w:marRight w:val="0"/>
          <w:marTop w:val="0"/>
          <w:marBottom w:val="0"/>
          <w:divBdr>
            <w:top w:val="none" w:sz="0" w:space="0" w:color="auto"/>
            <w:left w:val="none" w:sz="0" w:space="0" w:color="auto"/>
            <w:bottom w:val="none" w:sz="0" w:space="0" w:color="auto"/>
            <w:right w:val="none" w:sz="0" w:space="0" w:color="auto"/>
          </w:divBdr>
        </w:div>
        <w:div w:id="1866602230">
          <w:marLeft w:val="640"/>
          <w:marRight w:val="0"/>
          <w:marTop w:val="0"/>
          <w:marBottom w:val="0"/>
          <w:divBdr>
            <w:top w:val="none" w:sz="0" w:space="0" w:color="auto"/>
            <w:left w:val="none" w:sz="0" w:space="0" w:color="auto"/>
            <w:bottom w:val="none" w:sz="0" w:space="0" w:color="auto"/>
            <w:right w:val="none" w:sz="0" w:space="0" w:color="auto"/>
          </w:divBdr>
        </w:div>
        <w:div w:id="1911381352">
          <w:marLeft w:val="640"/>
          <w:marRight w:val="0"/>
          <w:marTop w:val="0"/>
          <w:marBottom w:val="0"/>
          <w:divBdr>
            <w:top w:val="none" w:sz="0" w:space="0" w:color="auto"/>
            <w:left w:val="none" w:sz="0" w:space="0" w:color="auto"/>
            <w:bottom w:val="none" w:sz="0" w:space="0" w:color="auto"/>
            <w:right w:val="none" w:sz="0" w:space="0" w:color="auto"/>
          </w:divBdr>
        </w:div>
        <w:div w:id="1960455926">
          <w:marLeft w:val="640"/>
          <w:marRight w:val="0"/>
          <w:marTop w:val="0"/>
          <w:marBottom w:val="0"/>
          <w:divBdr>
            <w:top w:val="none" w:sz="0" w:space="0" w:color="auto"/>
            <w:left w:val="none" w:sz="0" w:space="0" w:color="auto"/>
            <w:bottom w:val="none" w:sz="0" w:space="0" w:color="auto"/>
            <w:right w:val="none" w:sz="0" w:space="0" w:color="auto"/>
          </w:divBdr>
        </w:div>
        <w:div w:id="1974746980">
          <w:marLeft w:val="640"/>
          <w:marRight w:val="0"/>
          <w:marTop w:val="0"/>
          <w:marBottom w:val="0"/>
          <w:divBdr>
            <w:top w:val="none" w:sz="0" w:space="0" w:color="auto"/>
            <w:left w:val="none" w:sz="0" w:space="0" w:color="auto"/>
            <w:bottom w:val="none" w:sz="0" w:space="0" w:color="auto"/>
            <w:right w:val="none" w:sz="0" w:space="0" w:color="auto"/>
          </w:divBdr>
        </w:div>
        <w:div w:id="1981961794">
          <w:marLeft w:val="640"/>
          <w:marRight w:val="0"/>
          <w:marTop w:val="0"/>
          <w:marBottom w:val="0"/>
          <w:divBdr>
            <w:top w:val="none" w:sz="0" w:space="0" w:color="auto"/>
            <w:left w:val="none" w:sz="0" w:space="0" w:color="auto"/>
            <w:bottom w:val="none" w:sz="0" w:space="0" w:color="auto"/>
            <w:right w:val="none" w:sz="0" w:space="0" w:color="auto"/>
          </w:divBdr>
        </w:div>
        <w:div w:id="1988318464">
          <w:marLeft w:val="640"/>
          <w:marRight w:val="0"/>
          <w:marTop w:val="0"/>
          <w:marBottom w:val="0"/>
          <w:divBdr>
            <w:top w:val="none" w:sz="0" w:space="0" w:color="auto"/>
            <w:left w:val="none" w:sz="0" w:space="0" w:color="auto"/>
            <w:bottom w:val="none" w:sz="0" w:space="0" w:color="auto"/>
            <w:right w:val="none" w:sz="0" w:space="0" w:color="auto"/>
          </w:divBdr>
        </w:div>
        <w:div w:id="2047025570">
          <w:marLeft w:val="640"/>
          <w:marRight w:val="0"/>
          <w:marTop w:val="0"/>
          <w:marBottom w:val="0"/>
          <w:divBdr>
            <w:top w:val="none" w:sz="0" w:space="0" w:color="auto"/>
            <w:left w:val="none" w:sz="0" w:space="0" w:color="auto"/>
            <w:bottom w:val="none" w:sz="0" w:space="0" w:color="auto"/>
            <w:right w:val="none" w:sz="0" w:space="0" w:color="auto"/>
          </w:divBdr>
        </w:div>
      </w:divsChild>
    </w:div>
    <w:div w:id="339700413">
      <w:bodyDiv w:val="1"/>
      <w:marLeft w:val="0"/>
      <w:marRight w:val="0"/>
      <w:marTop w:val="0"/>
      <w:marBottom w:val="0"/>
      <w:divBdr>
        <w:top w:val="none" w:sz="0" w:space="0" w:color="auto"/>
        <w:left w:val="none" w:sz="0" w:space="0" w:color="auto"/>
        <w:bottom w:val="none" w:sz="0" w:space="0" w:color="auto"/>
        <w:right w:val="none" w:sz="0" w:space="0" w:color="auto"/>
      </w:divBdr>
    </w:div>
    <w:div w:id="339896689">
      <w:bodyDiv w:val="1"/>
      <w:marLeft w:val="0"/>
      <w:marRight w:val="0"/>
      <w:marTop w:val="0"/>
      <w:marBottom w:val="0"/>
      <w:divBdr>
        <w:top w:val="none" w:sz="0" w:space="0" w:color="auto"/>
        <w:left w:val="none" w:sz="0" w:space="0" w:color="auto"/>
        <w:bottom w:val="none" w:sz="0" w:space="0" w:color="auto"/>
        <w:right w:val="none" w:sz="0" w:space="0" w:color="auto"/>
      </w:divBdr>
    </w:div>
    <w:div w:id="339898052">
      <w:bodyDiv w:val="1"/>
      <w:marLeft w:val="0"/>
      <w:marRight w:val="0"/>
      <w:marTop w:val="0"/>
      <w:marBottom w:val="0"/>
      <w:divBdr>
        <w:top w:val="none" w:sz="0" w:space="0" w:color="auto"/>
        <w:left w:val="none" w:sz="0" w:space="0" w:color="auto"/>
        <w:bottom w:val="none" w:sz="0" w:space="0" w:color="auto"/>
        <w:right w:val="none" w:sz="0" w:space="0" w:color="auto"/>
      </w:divBdr>
    </w:div>
    <w:div w:id="340011919">
      <w:bodyDiv w:val="1"/>
      <w:marLeft w:val="0"/>
      <w:marRight w:val="0"/>
      <w:marTop w:val="0"/>
      <w:marBottom w:val="0"/>
      <w:divBdr>
        <w:top w:val="none" w:sz="0" w:space="0" w:color="auto"/>
        <w:left w:val="none" w:sz="0" w:space="0" w:color="auto"/>
        <w:bottom w:val="none" w:sz="0" w:space="0" w:color="auto"/>
        <w:right w:val="none" w:sz="0" w:space="0" w:color="auto"/>
      </w:divBdr>
    </w:div>
    <w:div w:id="340014021">
      <w:bodyDiv w:val="1"/>
      <w:marLeft w:val="0"/>
      <w:marRight w:val="0"/>
      <w:marTop w:val="0"/>
      <w:marBottom w:val="0"/>
      <w:divBdr>
        <w:top w:val="none" w:sz="0" w:space="0" w:color="auto"/>
        <w:left w:val="none" w:sz="0" w:space="0" w:color="auto"/>
        <w:bottom w:val="none" w:sz="0" w:space="0" w:color="auto"/>
        <w:right w:val="none" w:sz="0" w:space="0" w:color="auto"/>
      </w:divBdr>
    </w:div>
    <w:div w:id="340085135">
      <w:bodyDiv w:val="1"/>
      <w:marLeft w:val="0"/>
      <w:marRight w:val="0"/>
      <w:marTop w:val="0"/>
      <w:marBottom w:val="0"/>
      <w:divBdr>
        <w:top w:val="none" w:sz="0" w:space="0" w:color="auto"/>
        <w:left w:val="none" w:sz="0" w:space="0" w:color="auto"/>
        <w:bottom w:val="none" w:sz="0" w:space="0" w:color="auto"/>
        <w:right w:val="none" w:sz="0" w:space="0" w:color="auto"/>
      </w:divBdr>
    </w:div>
    <w:div w:id="340088838">
      <w:bodyDiv w:val="1"/>
      <w:marLeft w:val="0"/>
      <w:marRight w:val="0"/>
      <w:marTop w:val="0"/>
      <w:marBottom w:val="0"/>
      <w:divBdr>
        <w:top w:val="none" w:sz="0" w:space="0" w:color="auto"/>
        <w:left w:val="none" w:sz="0" w:space="0" w:color="auto"/>
        <w:bottom w:val="none" w:sz="0" w:space="0" w:color="auto"/>
        <w:right w:val="none" w:sz="0" w:space="0" w:color="auto"/>
      </w:divBdr>
    </w:div>
    <w:div w:id="340161171">
      <w:bodyDiv w:val="1"/>
      <w:marLeft w:val="0"/>
      <w:marRight w:val="0"/>
      <w:marTop w:val="0"/>
      <w:marBottom w:val="0"/>
      <w:divBdr>
        <w:top w:val="none" w:sz="0" w:space="0" w:color="auto"/>
        <w:left w:val="none" w:sz="0" w:space="0" w:color="auto"/>
        <w:bottom w:val="none" w:sz="0" w:space="0" w:color="auto"/>
        <w:right w:val="none" w:sz="0" w:space="0" w:color="auto"/>
      </w:divBdr>
    </w:div>
    <w:div w:id="340203578">
      <w:bodyDiv w:val="1"/>
      <w:marLeft w:val="0"/>
      <w:marRight w:val="0"/>
      <w:marTop w:val="0"/>
      <w:marBottom w:val="0"/>
      <w:divBdr>
        <w:top w:val="none" w:sz="0" w:space="0" w:color="auto"/>
        <w:left w:val="none" w:sz="0" w:space="0" w:color="auto"/>
        <w:bottom w:val="none" w:sz="0" w:space="0" w:color="auto"/>
        <w:right w:val="none" w:sz="0" w:space="0" w:color="auto"/>
      </w:divBdr>
    </w:div>
    <w:div w:id="340281016">
      <w:bodyDiv w:val="1"/>
      <w:marLeft w:val="0"/>
      <w:marRight w:val="0"/>
      <w:marTop w:val="0"/>
      <w:marBottom w:val="0"/>
      <w:divBdr>
        <w:top w:val="none" w:sz="0" w:space="0" w:color="auto"/>
        <w:left w:val="none" w:sz="0" w:space="0" w:color="auto"/>
        <w:bottom w:val="none" w:sz="0" w:space="0" w:color="auto"/>
        <w:right w:val="none" w:sz="0" w:space="0" w:color="auto"/>
      </w:divBdr>
    </w:div>
    <w:div w:id="340284486">
      <w:bodyDiv w:val="1"/>
      <w:marLeft w:val="0"/>
      <w:marRight w:val="0"/>
      <w:marTop w:val="0"/>
      <w:marBottom w:val="0"/>
      <w:divBdr>
        <w:top w:val="none" w:sz="0" w:space="0" w:color="auto"/>
        <w:left w:val="none" w:sz="0" w:space="0" w:color="auto"/>
        <w:bottom w:val="none" w:sz="0" w:space="0" w:color="auto"/>
        <w:right w:val="none" w:sz="0" w:space="0" w:color="auto"/>
      </w:divBdr>
    </w:div>
    <w:div w:id="340354208">
      <w:bodyDiv w:val="1"/>
      <w:marLeft w:val="0"/>
      <w:marRight w:val="0"/>
      <w:marTop w:val="0"/>
      <w:marBottom w:val="0"/>
      <w:divBdr>
        <w:top w:val="none" w:sz="0" w:space="0" w:color="auto"/>
        <w:left w:val="none" w:sz="0" w:space="0" w:color="auto"/>
        <w:bottom w:val="none" w:sz="0" w:space="0" w:color="auto"/>
        <w:right w:val="none" w:sz="0" w:space="0" w:color="auto"/>
      </w:divBdr>
    </w:div>
    <w:div w:id="340478005">
      <w:bodyDiv w:val="1"/>
      <w:marLeft w:val="0"/>
      <w:marRight w:val="0"/>
      <w:marTop w:val="0"/>
      <w:marBottom w:val="0"/>
      <w:divBdr>
        <w:top w:val="none" w:sz="0" w:space="0" w:color="auto"/>
        <w:left w:val="none" w:sz="0" w:space="0" w:color="auto"/>
        <w:bottom w:val="none" w:sz="0" w:space="0" w:color="auto"/>
        <w:right w:val="none" w:sz="0" w:space="0" w:color="auto"/>
      </w:divBdr>
    </w:div>
    <w:div w:id="340478060">
      <w:bodyDiv w:val="1"/>
      <w:marLeft w:val="0"/>
      <w:marRight w:val="0"/>
      <w:marTop w:val="0"/>
      <w:marBottom w:val="0"/>
      <w:divBdr>
        <w:top w:val="none" w:sz="0" w:space="0" w:color="auto"/>
        <w:left w:val="none" w:sz="0" w:space="0" w:color="auto"/>
        <w:bottom w:val="none" w:sz="0" w:space="0" w:color="auto"/>
        <w:right w:val="none" w:sz="0" w:space="0" w:color="auto"/>
      </w:divBdr>
    </w:div>
    <w:div w:id="340592698">
      <w:bodyDiv w:val="1"/>
      <w:marLeft w:val="0"/>
      <w:marRight w:val="0"/>
      <w:marTop w:val="0"/>
      <w:marBottom w:val="0"/>
      <w:divBdr>
        <w:top w:val="none" w:sz="0" w:space="0" w:color="auto"/>
        <w:left w:val="none" w:sz="0" w:space="0" w:color="auto"/>
        <w:bottom w:val="none" w:sz="0" w:space="0" w:color="auto"/>
        <w:right w:val="none" w:sz="0" w:space="0" w:color="auto"/>
      </w:divBdr>
    </w:div>
    <w:div w:id="340665070">
      <w:bodyDiv w:val="1"/>
      <w:marLeft w:val="0"/>
      <w:marRight w:val="0"/>
      <w:marTop w:val="0"/>
      <w:marBottom w:val="0"/>
      <w:divBdr>
        <w:top w:val="none" w:sz="0" w:space="0" w:color="auto"/>
        <w:left w:val="none" w:sz="0" w:space="0" w:color="auto"/>
        <w:bottom w:val="none" w:sz="0" w:space="0" w:color="auto"/>
        <w:right w:val="none" w:sz="0" w:space="0" w:color="auto"/>
      </w:divBdr>
    </w:div>
    <w:div w:id="340937531">
      <w:bodyDiv w:val="1"/>
      <w:marLeft w:val="0"/>
      <w:marRight w:val="0"/>
      <w:marTop w:val="0"/>
      <w:marBottom w:val="0"/>
      <w:divBdr>
        <w:top w:val="none" w:sz="0" w:space="0" w:color="auto"/>
        <w:left w:val="none" w:sz="0" w:space="0" w:color="auto"/>
        <w:bottom w:val="none" w:sz="0" w:space="0" w:color="auto"/>
        <w:right w:val="none" w:sz="0" w:space="0" w:color="auto"/>
      </w:divBdr>
    </w:div>
    <w:div w:id="341008544">
      <w:bodyDiv w:val="1"/>
      <w:marLeft w:val="0"/>
      <w:marRight w:val="0"/>
      <w:marTop w:val="0"/>
      <w:marBottom w:val="0"/>
      <w:divBdr>
        <w:top w:val="none" w:sz="0" w:space="0" w:color="auto"/>
        <w:left w:val="none" w:sz="0" w:space="0" w:color="auto"/>
        <w:bottom w:val="none" w:sz="0" w:space="0" w:color="auto"/>
        <w:right w:val="none" w:sz="0" w:space="0" w:color="auto"/>
      </w:divBdr>
    </w:div>
    <w:div w:id="341014521">
      <w:bodyDiv w:val="1"/>
      <w:marLeft w:val="0"/>
      <w:marRight w:val="0"/>
      <w:marTop w:val="0"/>
      <w:marBottom w:val="0"/>
      <w:divBdr>
        <w:top w:val="none" w:sz="0" w:space="0" w:color="auto"/>
        <w:left w:val="none" w:sz="0" w:space="0" w:color="auto"/>
        <w:bottom w:val="none" w:sz="0" w:space="0" w:color="auto"/>
        <w:right w:val="none" w:sz="0" w:space="0" w:color="auto"/>
      </w:divBdr>
    </w:div>
    <w:div w:id="341127354">
      <w:bodyDiv w:val="1"/>
      <w:marLeft w:val="0"/>
      <w:marRight w:val="0"/>
      <w:marTop w:val="0"/>
      <w:marBottom w:val="0"/>
      <w:divBdr>
        <w:top w:val="none" w:sz="0" w:space="0" w:color="auto"/>
        <w:left w:val="none" w:sz="0" w:space="0" w:color="auto"/>
        <w:bottom w:val="none" w:sz="0" w:space="0" w:color="auto"/>
        <w:right w:val="none" w:sz="0" w:space="0" w:color="auto"/>
      </w:divBdr>
    </w:div>
    <w:div w:id="341318958">
      <w:bodyDiv w:val="1"/>
      <w:marLeft w:val="0"/>
      <w:marRight w:val="0"/>
      <w:marTop w:val="0"/>
      <w:marBottom w:val="0"/>
      <w:divBdr>
        <w:top w:val="none" w:sz="0" w:space="0" w:color="auto"/>
        <w:left w:val="none" w:sz="0" w:space="0" w:color="auto"/>
        <w:bottom w:val="none" w:sz="0" w:space="0" w:color="auto"/>
        <w:right w:val="none" w:sz="0" w:space="0" w:color="auto"/>
      </w:divBdr>
    </w:div>
    <w:div w:id="341320419">
      <w:bodyDiv w:val="1"/>
      <w:marLeft w:val="0"/>
      <w:marRight w:val="0"/>
      <w:marTop w:val="0"/>
      <w:marBottom w:val="0"/>
      <w:divBdr>
        <w:top w:val="none" w:sz="0" w:space="0" w:color="auto"/>
        <w:left w:val="none" w:sz="0" w:space="0" w:color="auto"/>
        <w:bottom w:val="none" w:sz="0" w:space="0" w:color="auto"/>
        <w:right w:val="none" w:sz="0" w:space="0" w:color="auto"/>
      </w:divBdr>
    </w:div>
    <w:div w:id="341510660">
      <w:bodyDiv w:val="1"/>
      <w:marLeft w:val="0"/>
      <w:marRight w:val="0"/>
      <w:marTop w:val="0"/>
      <w:marBottom w:val="0"/>
      <w:divBdr>
        <w:top w:val="none" w:sz="0" w:space="0" w:color="auto"/>
        <w:left w:val="none" w:sz="0" w:space="0" w:color="auto"/>
        <w:bottom w:val="none" w:sz="0" w:space="0" w:color="auto"/>
        <w:right w:val="none" w:sz="0" w:space="0" w:color="auto"/>
      </w:divBdr>
    </w:div>
    <w:div w:id="341517423">
      <w:bodyDiv w:val="1"/>
      <w:marLeft w:val="0"/>
      <w:marRight w:val="0"/>
      <w:marTop w:val="0"/>
      <w:marBottom w:val="0"/>
      <w:divBdr>
        <w:top w:val="none" w:sz="0" w:space="0" w:color="auto"/>
        <w:left w:val="none" w:sz="0" w:space="0" w:color="auto"/>
        <w:bottom w:val="none" w:sz="0" w:space="0" w:color="auto"/>
        <w:right w:val="none" w:sz="0" w:space="0" w:color="auto"/>
      </w:divBdr>
      <w:divsChild>
        <w:div w:id="131605498">
          <w:marLeft w:val="640"/>
          <w:marRight w:val="0"/>
          <w:marTop w:val="0"/>
          <w:marBottom w:val="0"/>
          <w:divBdr>
            <w:top w:val="none" w:sz="0" w:space="0" w:color="auto"/>
            <w:left w:val="none" w:sz="0" w:space="0" w:color="auto"/>
            <w:bottom w:val="none" w:sz="0" w:space="0" w:color="auto"/>
            <w:right w:val="none" w:sz="0" w:space="0" w:color="auto"/>
          </w:divBdr>
        </w:div>
        <w:div w:id="132137865">
          <w:marLeft w:val="640"/>
          <w:marRight w:val="0"/>
          <w:marTop w:val="0"/>
          <w:marBottom w:val="0"/>
          <w:divBdr>
            <w:top w:val="none" w:sz="0" w:space="0" w:color="auto"/>
            <w:left w:val="none" w:sz="0" w:space="0" w:color="auto"/>
            <w:bottom w:val="none" w:sz="0" w:space="0" w:color="auto"/>
            <w:right w:val="none" w:sz="0" w:space="0" w:color="auto"/>
          </w:divBdr>
        </w:div>
        <w:div w:id="146823416">
          <w:marLeft w:val="640"/>
          <w:marRight w:val="0"/>
          <w:marTop w:val="0"/>
          <w:marBottom w:val="0"/>
          <w:divBdr>
            <w:top w:val="none" w:sz="0" w:space="0" w:color="auto"/>
            <w:left w:val="none" w:sz="0" w:space="0" w:color="auto"/>
            <w:bottom w:val="none" w:sz="0" w:space="0" w:color="auto"/>
            <w:right w:val="none" w:sz="0" w:space="0" w:color="auto"/>
          </w:divBdr>
        </w:div>
        <w:div w:id="155805281">
          <w:marLeft w:val="640"/>
          <w:marRight w:val="0"/>
          <w:marTop w:val="0"/>
          <w:marBottom w:val="0"/>
          <w:divBdr>
            <w:top w:val="none" w:sz="0" w:space="0" w:color="auto"/>
            <w:left w:val="none" w:sz="0" w:space="0" w:color="auto"/>
            <w:bottom w:val="none" w:sz="0" w:space="0" w:color="auto"/>
            <w:right w:val="none" w:sz="0" w:space="0" w:color="auto"/>
          </w:divBdr>
        </w:div>
        <w:div w:id="218593923">
          <w:marLeft w:val="640"/>
          <w:marRight w:val="0"/>
          <w:marTop w:val="0"/>
          <w:marBottom w:val="0"/>
          <w:divBdr>
            <w:top w:val="none" w:sz="0" w:space="0" w:color="auto"/>
            <w:left w:val="none" w:sz="0" w:space="0" w:color="auto"/>
            <w:bottom w:val="none" w:sz="0" w:space="0" w:color="auto"/>
            <w:right w:val="none" w:sz="0" w:space="0" w:color="auto"/>
          </w:divBdr>
        </w:div>
        <w:div w:id="313801835">
          <w:marLeft w:val="640"/>
          <w:marRight w:val="0"/>
          <w:marTop w:val="0"/>
          <w:marBottom w:val="0"/>
          <w:divBdr>
            <w:top w:val="none" w:sz="0" w:space="0" w:color="auto"/>
            <w:left w:val="none" w:sz="0" w:space="0" w:color="auto"/>
            <w:bottom w:val="none" w:sz="0" w:space="0" w:color="auto"/>
            <w:right w:val="none" w:sz="0" w:space="0" w:color="auto"/>
          </w:divBdr>
        </w:div>
        <w:div w:id="335890481">
          <w:marLeft w:val="640"/>
          <w:marRight w:val="0"/>
          <w:marTop w:val="0"/>
          <w:marBottom w:val="0"/>
          <w:divBdr>
            <w:top w:val="none" w:sz="0" w:space="0" w:color="auto"/>
            <w:left w:val="none" w:sz="0" w:space="0" w:color="auto"/>
            <w:bottom w:val="none" w:sz="0" w:space="0" w:color="auto"/>
            <w:right w:val="none" w:sz="0" w:space="0" w:color="auto"/>
          </w:divBdr>
        </w:div>
        <w:div w:id="336543637">
          <w:marLeft w:val="640"/>
          <w:marRight w:val="0"/>
          <w:marTop w:val="0"/>
          <w:marBottom w:val="0"/>
          <w:divBdr>
            <w:top w:val="none" w:sz="0" w:space="0" w:color="auto"/>
            <w:left w:val="none" w:sz="0" w:space="0" w:color="auto"/>
            <w:bottom w:val="none" w:sz="0" w:space="0" w:color="auto"/>
            <w:right w:val="none" w:sz="0" w:space="0" w:color="auto"/>
          </w:divBdr>
        </w:div>
        <w:div w:id="384456514">
          <w:marLeft w:val="640"/>
          <w:marRight w:val="0"/>
          <w:marTop w:val="0"/>
          <w:marBottom w:val="0"/>
          <w:divBdr>
            <w:top w:val="none" w:sz="0" w:space="0" w:color="auto"/>
            <w:left w:val="none" w:sz="0" w:space="0" w:color="auto"/>
            <w:bottom w:val="none" w:sz="0" w:space="0" w:color="auto"/>
            <w:right w:val="none" w:sz="0" w:space="0" w:color="auto"/>
          </w:divBdr>
        </w:div>
        <w:div w:id="396320909">
          <w:marLeft w:val="640"/>
          <w:marRight w:val="0"/>
          <w:marTop w:val="0"/>
          <w:marBottom w:val="0"/>
          <w:divBdr>
            <w:top w:val="none" w:sz="0" w:space="0" w:color="auto"/>
            <w:left w:val="none" w:sz="0" w:space="0" w:color="auto"/>
            <w:bottom w:val="none" w:sz="0" w:space="0" w:color="auto"/>
            <w:right w:val="none" w:sz="0" w:space="0" w:color="auto"/>
          </w:divBdr>
        </w:div>
        <w:div w:id="461769312">
          <w:marLeft w:val="640"/>
          <w:marRight w:val="0"/>
          <w:marTop w:val="0"/>
          <w:marBottom w:val="0"/>
          <w:divBdr>
            <w:top w:val="none" w:sz="0" w:space="0" w:color="auto"/>
            <w:left w:val="none" w:sz="0" w:space="0" w:color="auto"/>
            <w:bottom w:val="none" w:sz="0" w:space="0" w:color="auto"/>
            <w:right w:val="none" w:sz="0" w:space="0" w:color="auto"/>
          </w:divBdr>
        </w:div>
        <w:div w:id="529539520">
          <w:marLeft w:val="640"/>
          <w:marRight w:val="0"/>
          <w:marTop w:val="0"/>
          <w:marBottom w:val="0"/>
          <w:divBdr>
            <w:top w:val="none" w:sz="0" w:space="0" w:color="auto"/>
            <w:left w:val="none" w:sz="0" w:space="0" w:color="auto"/>
            <w:bottom w:val="none" w:sz="0" w:space="0" w:color="auto"/>
            <w:right w:val="none" w:sz="0" w:space="0" w:color="auto"/>
          </w:divBdr>
        </w:div>
        <w:div w:id="583412865">
          <w:marLeft w:val="640"/>
          <w:marRight w:val="0"/>
          <w:marTop w:val="0"/>
          <w:marBottom w:val="0"/>
          <w:divBdr>
            <w:top w:val="none" w:sz="0" w:space="0" w:color="auto"/>
            <w:left w:val="none" w:sz="0" w:space="0" w:color="auto"/>
            <w:bottom w:val="none" w:sz="0" w:space="0" w:color="auto"/>
            <w:right w:val="none" w:sz="0" w:space="0" w:color="auto"/>
          </w:divBdr>
        </w:div>
        <w:div w:id="620889571">
          <w:marLeft w:val="640"/>
          <w:marRight w:val="0"/>
          <w:marTop w:val="0"/>
          <w:marBottom w:val="0"/>
          <w:divBdr>
            <w:top w:val="none" w:sz="0" w:space="0" w:color="auto"/>
            <w:left w:val="none" w:sz="0" w:space="0" w:color="auto"/>
            <w:bottom w:val="none" w:sz="0" w:space="0" w:color="auto"/>
            <w:right w:val="none" w:sz="0" w:space="0" w:color="auto"/>
          </w:divBdr>
        </w:div>
        <w:div w:id="697853932">
          <w:marLeft w:val="640"/>
          <w:marRight w:val="0"/>
          <w:marTop w:val="0"/>
          <w:marBottom w:val="0"/>
          <w:divBdr>
            <w:top w:val="none" w:sz="0" w:space="0" w:color="auto"/>
            <w:left w:val="none" w:sz="0" w:space="0" w:color="auto"/>
            <w:bottom w:val="none" w:sz="0" w:space="0" w:color="auto"/>
            <w:right w:val="none" w:sz="0" w:space="0" w:color="auto"/>
          </w:divBdr>
        </w:div>
        <w:div w:id="708264207">
          <w:marLeft w:val="640"/>
          <w:marRight w:val="0"/>
          <w:marTop w:val="0"/>
          <w:marBottom w:val="0"/>
          <w:divBdr>
            <w:top w:val="none" w:sz="0" w:space="0" w:color="auto"/>
            <w:left w:val="none" w:sz="0" w:space="0" w:color="auto"/>
            <w:bottom w:val="none" w:sz="0" w:space="0" w:color="auto"/>
            <w:right w:val="none" w:sz="0" w:space="0" w:color="auto"/>
          </w:divBdr>
        </w:div>
        <w:div w:id="728842502">
          <w:marLeft w:val="640"/>
          <w:marRight w:val="0"/>
          <w:marTop w:val="0"/>
          <w:marBottom w:val="0"/>
          <w:divBdr>
            <w:top w:val="none" w:sz="0" w:space="0" w:color="auto"/>
            <w:left w:val="none" w:sz="0" w:space="0" w:color="auto"/>
            <w:bottom w:val="none" w:sz="0" w:space="0" w:color="auto"/>
            <w:right w:val="none" w:sz="0" w:space="0" w:color="auto"/>
          </w:divBdr>
        </w:div>
        <w:div w:id="749814158">
          <w:marLeft w:val="640"/>
          <w:marRight w:val="0"/>
          <w:marTop w:val="0"/>
          <w:marBottom w:val="0"/>
          <w:divBdr>
            <w:top w:val="none" w:sz="0" w:space="0" w:color="auto"/>
            <w:left w:val="none" w:sz="0" w:space="0" w:color="auto"/>
            <w:bottom w:val="none" w:sz="0" w:space="0" w:color="auto"/>
            <w:right w:val="none" w:sz="0" w:space="0" w:color="auto"/>
          </w:divBdr>
        </w:div>
        <w:div w:id="792212954">
          <w:marLeft w:val="640"/>
          <w:marRight w:val="0"/>
          <w:marTop w:val="0"/>
          <w:marBottom w:val="0"/>
          <w:divBdr>
            <w:top w:val="none" w:sz="0" w:space="0" w:color="auto"/>
            <w:left w:val="none" w:sz="0" w:space="0" w:color="auto"/>
            <w:bottom w:val="none" w:sz="0" w:space="0" w:color="auto"/>
            <w:right w:val="none" w:sz="0" w:space="0" w:color="auto"/>
          </w:divBdr>
        </w:div>
        <w:div w:id="840044168">
          <w:marLeft w:val="640"/>
          <w:marRight w:val="0"/>
          <w:marTop w:val="0"/>
          <w:marBottom w:val="0"/>
          <w:divBdr>
            <w:top w:val="none" w:sz="0" w:space="0" w:color="auto"/>
            <w:left w:val="none" w:sz="0" w:space="0" w:color="auto"/>
            <w:bottom w:val="none" w:sz="0" w:space="0" w:color="auto"/>
            <w:right w:val="none" w:sz="0" w:space="0" w:color="auto"/>
          </w:divBdr>
        </w:div>
        <w:div w:id="856652690">
          <w:marLeft w:val="640"/>
          <w:marRight w:val="0"/>
          <w:marTop w:val="0"/>
          <w:marBottom w:val="0"/>
          <w:divBdr>
            <w:top w:val="none" w:sz="0" w:space="0" w:color="auto"/>
            <w:left w:val="none" w:sz="0" w:space="0" w:color="auto"/>
            <w:bottom w:val="none" w:sz="0" w:space="0" w:color="auto"/>
            <w:right w:val="none" w:sz="0" w:space="0" w:color="auto"/>
          </w:divBdr>
        </w:div>
        <w:div w:id="877816334">
          <w:marLeft w:val="640"/>
          <w:marRight w:val="0"/>
          <w:marTop w:val="0"/>
          <w:marBottom w:val="0"/>
          <w:divBdr>
            <w:top w:val="none" w:sz="0" w:space="0" w:color="auto"/>
            <w:left w:val="none" w:sz="0" w:space="0" w:color="auto"/>
            <w:bottom w:val="none" w:sz="0" w:space="0" w:color="auto"/>
            <w:right w:val="none" w:sz="0" w:space="0" w:color="auto"/>
          </w:divBdr>
        </w:div>
        <w:div w:id="947271659">
          <w:marLeft w:val="640"/>
          <w:marRight w:val="0"/>
          <w:marTop w:val="0"/>
          <w:marBottom w:val="0"/>
          <w:divBdr>
            <w:top w:val="none" w:sz="0" w:space="0" w:color="auto"/>
            <w:left w:val="none" w:sz="0" w:space="0" w:color="auto"/>
            <w:bottom w:val="none" w:sz="0" w:space="0" w:color="auto"/>
            <w:right w:val="none" w:sz="0" w:space="0" w:color="auto"/>
          </w:divBdr>
        </w:div>
        <w:div w:id="1072241480">
          <w:marLeft w:val="640"/>
          <w:marRight w:val="0"/>
          <w:marTop w:val="0"/>
          <w:marBottom w:val="0"/>
          <w:divBdr>
            <w:top w:val="none" w:sz="0" w:space="0" w:color="auto"/>
            <w:left w:val="none" w:sz="0" w:space="0" w:color="auto"/>
            <w:bottom w:val="none" w:sz="0" w:space="0" w:color="auto"/>
            <w:right w:val="none" w:sz="0" w:space="0" w:color="auto"/>
          </w:divBdr>
        </w:div>
        <w:div w:id="1089698788">
          <w:marLeft w:val="640"/>
          <w:marRight w:val="0"/>
          <w:marTop w:val="0"/>
          <w:marBottom w:val="0"/>
          <w:divBdr>
            <w:top w:val="none" w:sz="0" w:space="0" w:color="auto"/>
            <w:left w:val="none" w:sz="0" w:space="0" w:color="auto"/>
            <w:bottom w:val="none" w:sz="0" w:space="0" w:color="auto"/>
            <w:right w:val="none" w:sz="0" w:space="0" w:color="auto"/>
          </w:divBdr>
        </w:div>
        <w:div w:id="1118986641">
          <w:marLeft w:val="640"/>
          <w:marRight w:val="0"/>
          <w:marTop w:val="0"/>
          <w:marBottom w:val="0"/>
          <w:divBdr>
            <w:top w:val="none" w:sz="0" w:space="0" w:color="auto"/>
            <w:left w:val="none" w:sz="0" w:space="0" w:color="auto"/>
            <w:bottom w:val="none" w:sz="0" w:space="0" w:color="auto"/>
            <w:right w:val="none" w:sz="0" w:space="0" w:color="auto"/>
          </w:divBdr>
        </w:div>
        <w:div w:id="1144927597">
          <w:marLeft w:val="640"/>
          <w:marRight w:val="0"/>
          <w:marTop w:val="0"/>
          <w:marBottom w:val="0"/>
          <w:divBdr>
            <w:top w:val="none" w:sz="0" w:space="0" w:color="auto"/>
            <w:left w:val="none" w:sz="0" w:space="0" w:color="auto"/>
            <w:bottom w:val="none" w:sz="0" w:space="0" w:color="auto"/>
            <w:right w:val="none" w:sz="0" w:space="0" w:color="auto"/>
          </w:divBdr>
        </w:div>
        <w:div w:id="1195146254">
          <w:marLeft w:val="640"/>
          <w:marRight w:val="0"/>
          <w:marTop w:val="0"/>
          <w:marBottom w:val="0"/>
          <w:divBdr>
            <w:top w:val="none" w:sz="0" w:space="0" w:color="auto"/>
            <w:left w:val="none" w:sz="0" w:space="0" w:color="auto"/>
            <w:bottom w:val="none" w:sz="0" w:space="0" w:color="auto"/>
            <w:right w:val="none" w:sz="0" w:space="0" w:color="auto"/>
          </w:divBdr>
        </w:div>
        <w:div w:id="1238709292">
          <w:marLeft w:val="640"/>
          <w:marRight w:val="0"/>
          <w:marTop w:val="0"/>
          <w:marBottom w:val="0"/>
          <w:divBdr>
            <w:top w:val="none" w:sz="0" w:space="0" w:color="auto"/>
            <w:left w:val="none" w:sz="0" w:space="0" w:color="auto"/>
            <w:bottom w:val="none" w:sz="0" w:space="0" w:color="auto"/>
            <w:right w:val="none" w:sz="0" w:space="0" w:color="auto"/>
          </w:divBdr>
        </w:div>
        <w:div w:id="1241141834">
          <w:marLeft w:val="640"/>
          <w:marRight w:val="0"/>
          <w:marTop w:val="0"/>
          <w:marBottom w:val="0"/>
          <w:divBdr>
            <w:top w:val="none" w:sz="0" w:space="0" w:color="auto"/>
            <w:left w:val="none" w:sz="0" w:space="0" w:color="auto"/>
            <w:bottom w:val="none" w:sz="0" w:space="0" w:color="auto"/>
            <w:right w:val="none" w:sz="0" w:space="0" w:color="auto"/>
          </w:divBdr>
        </w:div>
        <w:div w:id="1292830417">
          <w:marLeft w:val="640"/>
          <w:marRight w:val="0"/>
          <w:marTop w:val="0"/>
          <w:marBottom w:val="0"/>
          <w:divBdr>
            <w:top w:val="none" w:sz="0" w:space="0" w:color="auto"/>
            <w:left w:val="none" w:sz="0" w:space="0" w:color="auto"/>
            <w:bottom w:val="none" w:sz="0" w:space="0" w:color="auto"/>
            <w:right w:val="none" w:sz="0" w:space="0" w:color="auto"/>
          </w:divBdr>
        </w:div>
        <w:div w:id="1300914812">
          <w:marLeft w:val="640"/>
          <w:marRight w:val="0"/>
          <w:marTop w:val="0"/>
          <w:marBottom w:val="0"/>
          <w:divBdr>
            <w:top w:val="none" w:sz="0" w:space="0" w:color="auto"/>
            <w:left w:val="none" w:sz="0" w:space="0" w:color="auto"/>
            <w:bottom w:val="none" w:sz="0" w:space="0" w:color="auto"/>
            <w:right w:val="none" w:sz="0" w:space="0" w:color="auto"/>
          </w:divBdr>
        </w:div>
        <w:div w:id="1350988655">
          <w:marLeft w:val="640"/>
          <w:marRight w:val="0"/>
          <w:marTop w:val="0"/>
          <w:marBottom w:val="0"/>
          <w:divBdr>
            <w:top w:val="none" w:sz="0" w:space="0" w:color="auto"/>
            <w:left w:val="none" w:sz="0" w:space="0" w:color="auto"/>
            <w:bottom w:val="none" w:sz="0" w:space="0" w:color="auto"/>
            <w:right w:val="none" w:sz="0" w:space="0" w:color="auto"/>
          </w:divBdr>
        </w:div>
        <w:div w:id="1352564172">
          <w:marLeft w:val="640"/>
          <w:marRight w:val="0"/>
          <w:marTop w:val="0"/>
          <w:marBottom w:val="0"/>
          <w:divBdr>
            <w:top w:val="none" w:sz="0" w:space="0" w:color="auto"/>
            <w:left w:val="none" w:sz="0" w:space="0" w:color="auto"/>
            <w:bottom w:val="none" w:sz="0" w:space="0" w:color="auto"/>
            <w:right w:val="none" w:sz="0" w:space="0" w:color="auto"/>
          </w:divBdr>
        </w:div>
        <w:div w:id="1427845738">
          <w:marLeft w:val="640"/>
          <w:marRight w:val="0"/>
          <w:marTop w:val="0"/>
          <w:marBottom w:val="0"/>
          <w:divBdr>
            <w:top w:val="none" w:sz="0" w:space="0" w:color="auto"/>
            <w:left w:val="none" w:sz="0" w:space="0" w:color="auto"/>
            <w:bottom w:val="none" w:sz="0" w:space="0" w:color="auto"/>
            <w:right w:val="none" w:sz="0" w:space="0" w:color="auto"/>
          </w:divBdr>
        </w:div>
        <w:div w:id="1463379392">
          <w:marLeft w:val="640"/>
          <w:marRight w:val="0"/>
          <w:marTop w:val="0"/>
          <w:marBottom w:val="0"/>
          <w:divBdr>
            <w:top w:val="none" w:sz="0" w:space="0" w:color="auto"/>
            <w:left w:val="none" w:sz="0" w:space="0" w:color="auto"/>
            <w:bottom w:val="none" w:sz="0" w:space="0" w:color="auto"/>
            <w:right w:val="none" w:sz="0" w:space="0" w:color="auto"/>
          </w:divBdr>
        </w:div>
        <w:div w:id="1480415697">
          <w:marLeft w:val="640"/>
          <w:marRight w:val="0"/>
          <w:marTop w:val="0"/>
          <w:marBottom w:val="0"/>
          <w:divBdr>
            <w:top w:val="none" w:sz="0" w:space="0" w:color="auto"/>
            <w:left w:val="none" w:sz="0" w:space="0" w:color="auto"/>
            <w:bottom w:val="none" w:sz="0" w:space="0" w:color="auto"/>
            <w:right w:val="none" w:sz="0" w:space="0" w:color="auto"/>
          </w:divBdr>
        </w:div>
        <w:div w:id="1504008491">
          <w:marLeft w:val="640"/>
          <w:marRight w:val="0"/>
          <w:marTop w:val="0"/>
          <w:marBottom w:val="0"/>
          <w:divBdr>
            <w:top w:val="none" w:sz="0" w:space="0" w:color="auto"/>
            <w:left w:val="none" w:sz="0" w:space="0" w:color="auto"/>
            <w:bottom w:val="none" w:sz="0" w:space="0" w:color="auto"/>
            <w:right w:val="none" w:sz="0" w:space="0" w:color="auto"/>
          </w:divBdr>
        </w:div>
        <w:div w:id="1529684592">
          <w:marLeft w:val="640"/>
          <w:marRight w:val="0"/>
          <w:marTop w:val="0"/>
          <w:marBottom w:val="0"/>
          <w:divBdr>
            <w:top w:val="none" w:sz="0" w:space="0" w:color="auto"/>
            <w:left w:val="none" w:sz="0" w:space="0" w:color="auto"/>
            <w:bottom w:val="none" w:sz="0" w:space="0" w:color="auto"/>
            <w:right w:val="none" w:sz="0" w:space="0" w:color="auto"/>
          </w:divBdr>
        </w:div>
        <w:div w:id="1653871571">
          <w:marLeft w:val="640"/>
          <w:marRight w:val="0"/>
          <w:marTop w:val="0"/>
          <w:marBottom w:val="0"/>
          <w:divBdr>
            <w:top w:val="none" w:sz="0" w:space="0" w:color="auto"/>
            <w:left w:val="none" w:sz="0" w:space="0" w:color="auto"/>
            <w:bottom w:val="none" w:sz="0" w:space="0" w:color="auto"/>
            <w:right w:val="none" w:sz="0" w:space="0" w:color="auto"/>
          </w:divBdr>
        </w:div>
        <w:div w:id="1730689628">
          <w:marLeft w:val="640"/>
          <w:marRight w:val="0"/>
          <w:marTop w:val="0"/>
          <w:marBottom w:val="0"/>
          <w:divBdr>
            <w:top w:val="none" w:sz="0" w:space="0" w:color="auto"/>
            <w:left w:val="none" w:sz="0" w:space="0" w:color="auto"/>
            <w:bottom w:val="none" w:sz="0" w:space="0" w:color="auto"/>
            <w:right w:val="none" w:sz="0" w:space="0" w:color="auto"/>
          </w:divBdr>
        </w:div>
        <w:div w:id="1742828257">
          <w:marLeft w:val="640"/>
          <w:marRight w:val="0"/>
          <w:marTop w:val="0"/>
          <w:marBottom w:val="0"/>
          <w:divBdr>
            <w:top w:val="none" w:sz="0" w:space="0" w:color="auto"/>
            <w:left w:val="none" w:sz="0" w:space="0" w:color="auto"/>
            <w:bottom w:val="none" w:sz="0" w:space="0" w:color="auto"/>
            <w:right w:val="none" w:sz="0" w:space="0" w:color="auto"/>
          </w:divBdr>
        </w:div>
        <w:div w:id="1746075733">
          <w:marLeft w:val="640"/>
          <w:marRight w:val="0"/>
          <w:marTop w:val="0"/>
          <w:marBottom w:val="0"/>
          <w:divBdr>
            <w:top w:val="none" w:sz="0" w:space="0" w:color="auto"/>
            <w:left w:val="none" w:sz="0" w:space="0" w:color="auto"/>
            <w:bottom w:val="none" w:sz="0" w:space="0" w:color="auto"/>
            <w:right w:val="none" w:sz="0" w:space="0" w:color="auto"/>
          </w:divBdr>
        </w:div>
        <w:div w:id="1792893849">
          <w:marLeft w:val="640"/>
          <w:marRight w:val="0"/>
          <w:marTop w:val="0"/>
          <w:marBottom w:val="0"/>
          <w:divBdr>
            <w:top w:val="none" w:sz="0" w:space="0" w:color="auto"/>
            <w:left w:val="none" w:sz="0" w:space="0" w:color="auto"/>
            <w:bottom w:val="none" w:sz="0" w:space="0" w:color="auto"/>
            <w:right w:val="none" w:sz="0" w:space="0" w:color="auto"/>
          </w:divBdr>
        </w:div>
        <w:div w:id="1816994777">
          <w:marLeft w:val="640"/>
          <w:marRight w:val="0"/>
          <w:marTop w:val="0"/>
          <w:marBottom w:val="0"/>
          <w:divBdr>
            <w:top w:val="none" w:sz="0" w:space="0" w:color="auto"/>
            <w:left w:val="none" w:sz="0" w:space="0" w:color="auto"/>
            <w:bottom w:val="none" w:sz="0" w:space="0" w:color="auto"/>
            <w:right w:val="none" w:sz="0" w:space="0" w:color="auto"/>
          </w:divBdr>
        </w:div>
        <w:div w:id="1865901257">
          <w:marLeft w:val="640"/>
          <w:marRight w:val="0"/>
          <w:marTop w:val="0"/>
          <w:marBottom w:val="0"/>
          <w:divBdr>
            <w:top w:val="none" w:sz="0" w:space="0" w:color="auto"/>
            <w:left w:val="none" w:sz="0" w:space="0" w:color="auto"/>
            <w:bottom w:val="none" w:sz="0" w:space="0" w:color="auto"/>
            <w:right w:val="none" w:sz="0" w:space="0" w:color="auto"/>
          </w:divBdr>
        </w:div>
        <w:div w:id="1884323024">
          <w:marLeft w:val="640"/>
          <w:marRight w:val="0"/>
          <w:marTop w:val="0"/>
          <w:marBottom w:val="0"/>
          <w:divBdr>
            <w:top w:val="none" w:sz="0" w:space="0" w:color="auto"/>
            <w:left w:val="none" w:sz="0" w:space="0" w:color="auto"/>
            <w:bottom w:val="none" w:sz="0" w:space="0" w:color="auto"/>
            <w:right w:val="none" w:sz="0" w:space="0" w:color="auto"/>
          </w:divBdr>
        </w:div>
        <w:div w:id="1968657488">
          <w:marLeft w:val="640"/>
          <w:marRight w:val="0"/>
          <w:marTop w:val="0"/>
          <w:marBottom w:val="0"/>
          <w:divBdr>
            <w:top w:val="none" w:sz="0" w:space="0" w:color="auto"/>
            <w:left w:val="none" w:sz="0" w:space="0" w:color="auto"/>
            <w:bottom w:val="none" w:sz="0" w:space="0" w:color="auto"/>
            <w:right w:val="none" w:sz="0" w:space="0" w:color="auto"/>
          </w:divBdr>
        </w:div>
        <w:div w:id="2005353914">
          <w:marLeft w:val="640"/>
          <w:marRight w:val="0"/>
          <w:marTop w:val="0"/>
          <w:marBottom w:val="0"/>
          <w:divBdr>
            <w:top w:val="none" w:sz="0" w:space="0" w:color="auto"/>
            <w:left w:val="none" w:sz="0" w:space="0" w:color="auto"/>
            <w:bottom w:val="none" w:sz="0" w:space="0" w:color="auto"/>
            <w:right w:val="none" w:sz="0" w:space="0" w:color="auto"/>
          </w:divBdr>
        </w:div>
        <w:div w:id="2055302713">
          <w:marLeft w:val="640"/>
          <w:marRight w:val="0"/>
          <w:marTop w:val="0"/>
          <w:marBottom w:val="0"/>
          <w:divBdr>
            <w:top w:val="none" w:sz="0" w:space="0" w:color="auto"/>
            <w:left w:val="none" w:sz="0" w:space="0" w:color="auto"/>
            <w:bottom w:val="none" w:sz="0" w:space="0" w:color="auto"/>
            <w:right w:val="none" w:sz="0" w:space="0" w:color="auto"/>
          </w:divBdr>
        </w:div>
        <w:div w:id="2080319403">
          <w:marLeft w:val="640"/>
          <w:marRight w:val="0"/>
          <w:marTop w:val="0"/>
          <w:marBottom w:val="0"/>
          <w:divBdr>
            <w:top w:val="none" w:sz="0" w:space="0" w:color="auto"/>
            <w:left w:val="none" w:sz="0" w:space="0" w:color="auto"/>
            <w:bottom w:val="none" w:sz="0" w:space="0" w:color="auto"/>
            <w:right w:val="none" w:sz="0" w:space="0" w:color="auto"/>
          </w:divBdr>
        </w:div>
        <w:div w:id="2112115916">
          <w:marLeft w:val="640"/>
          <w:marRight w:val="0"/>
          <w:marTop w:val="0"/>
          <w:marBottom w:val="0"/>
          <w:divBdr>
            <w:top w:val="none" w:sz="0" w:space="0" w:color="auto"/>
            <w:left w:val="none" w:sz="0" w:space="0" w:color="auto"/>
            <w:bottom w:val="none" w:sz="0" w:space="0" w:color="auto"/>
            <w:right w:val="none" w:sz="0" w:space="0" w:color="auto"/>
          </w:divBdr>
        </w:div>
        <w:div w:id="2146579147">
          <w:marLeft w:val="640"/>
          <w:marRight w:val="0"/>
          <w:marTop w:val="0"/>
          <w:marBottom w:val="0"/>
          <w:divBdr>
            <w:top w:val="none" w:sz="0" w:space="0" w:color="auto"/>
            <w:left w:val="none" w:sz="0" w:space="0" w:color="auto"/>
            <w:bottom w:val="none" w:sz="0" w:space="0" w:color="auto"/>
            <w:right w:val="none" w:sz="0" w:space="0" w:color="auto"/>
          </w:divBdr>
        </w:div>
      </w:divsChild>
    </w:div>
    <w:div w:id="341665679">
      <w:bodyDiv w:val="1"/>
      <w:marLeft w:val="0"/>
      <w:marRight w:val="0"/>
      <w:marTop w:val="0"/>
      <w:marBottom w:val="0"/>
      <w:divBdr>
        <w:top w:val="none" w:sz="0" w:space="0" w:color="auto"/>
        <w:left w:val="none" w:sz="0" w:space="0" w:color="auto"/>
        <w:bottom w:val="none" w:sz="0" w:space="0" w:color="auto"/>
        <w:right w:val="none" w:sz="0" w:space="0" w:color="auto"/>
      </w:divBdr>
    </w:div>
    <w:div w:id="341707971">
      <w:bodyDiv w:val="1"/>
      <w:marLeft w:val="0"/>
      <w:marRight w:val="0"/>
      <w:marTop w:val="0"/>
      <w:marBottom w:val="0"/>
      <w:divBdr>
        <w:top w:val="none" w:sz="0" w:space="0" w:color="auto"/>
        <w:left w:val="none" w:sz="0" w:space="0" w:color="auto"/>
        <w:bottom w:val="none" w:sz="0" w:space="0" w:color="auto"/>
        <w:right w:val="none" w:sz="0" w:space="0" w:color="auto"/>
      </w:divBdr>
    </w:div>
    <w:div w:id="341781030">
      <w:bodyDiv w:val="1"/>
      <w:marLeft w:val="0"/>
      <w:marRight w:val="0"/>
      <w:marTop w:val="0"/>
      <w:marBottom w:val="0"/>
      <w:divBdr>
        <w:top w:val="none" w:sz="0" w:space="0" w:color="auto"/>
        <w:left w:val="none" w:sz="0" w:space="0" w:color="auto"/>
        <w:bottom w:val="none" w:sz="0" w:space="0" w:color="auto"/>
        <w:right w:val="none" w:sz="0" w:space="0" w:color="auto"/>
      </w:divBdr>
    </w:div>
    <w:div w:id="341861754">
      <w:bodyDiv w:val="1"/>
      <w:marLeft w:val="0"/>
      <w:marRight w:val="0"/>
      <w:marTop w:val="0"/>
      <w:marBottom w:val="0"/>
      <w:divBdr>
        <w:top w:val="none" w:sz="0" w:space="0" w:color="auto"/>
        <w:left w:val="none" w:sz="0" w:space="0" w:color="auto"/>
        <w:bottom w:val="none" w:sz="0" w:space="0" w:color="auto"/>
        <w:right w:val="none" w:sz="0" w:space="0" w:color="auto"/>
      </w:divBdr>
    </w:div>
    <w:div w:id="341905737">
      <w:bodyDiv w:val="1"/>
      <w:marLeft w:val="0"/>
      <w:marRight w:val="0"/>
      <w:marTop w:val="0"/>
      <w:marBottom w:val="0"/>
      <w:divBdr>
        <w:top w:val="none" w:sz="0" w:space="0" w:color="auto"/>
        <w:left w:val="none" w:sz="0" w:space="0" w:color="auto"/>
        <w:bottom w:val="none" w:sz="0" w:space="0" w:color="auto"/>
        <w:right w:val="none" w:sz="0" w:space="0" w:color="auto"/>
      </w:divBdr>
    </w:div>
    <w:div w:id="341979104">
      <w:bodyDiv w:val="1"/>
      <w:marLeft w:val="0"/>
      <w:marRight w:val="0"/>
      <w:marTop w:val="0"/>
      <w:marBottom w:val="0"/>
      <w:divBdr>
        <w:top w:val="none" w:sz="0" w:space="0" w:color="auto"/>
        <w:left w:val="none" w:sz="0" w:space="0" w:color="auto"/>
        <w:bottom w:val="none" w:sz="0" w:space="0" w:color="auto"/>
        <w:right w:val="none" w:sz="0" w:space="0" w:color="auto"/>
      </w:divBdr>
    </w:div>
    <w:div w:id="341979777">
      <w:bodyDiv w:val="1"/>
      <w:marLeft w:val="0"/>
      <w:marRight w:val="0"/>
      <w:marTop w:val="0"/>
      <w:marBottom w:val="0"/>
      <w:divBdr>
        <w:top w:val="none" w:sz="0" w:space="0" w:color="auto"/>
        <w:left w:val="none" w:sz="0" w:space="0" w:color="auto"/>
        <w:bottom w:val="none" w:sz="0" w:space="0" w:color="auto"/>
        <w:right w:val="none" w:sz="0" w:space="0" w:color="auto"/>
      </w:divBdr>
    </w:div>
    <w:div w:id="342054831">
      <w:bodyDiv w:val="1"/>
      <w:marLeft w:val="0"/>
      <w:marRight w:val="0"/>
      <w:marTop w:val="0"/>
      <w:marBottom w:val="0"/>
      <w:divBdr>
        <w:top w:val="none" w:sz="0" w:space="0" w:color="auto"/>
        <w:left w:val="none" w:sz="0" w:space="0" w:color="auto"/>
        <w:bottom w:val="none" w:sz="0" w:space="0" w:color="auto"/>
        <w:right w:val="none" w:sz="0" w:space="0" w:color="auto"/>
      </w:divBdr>
    </w:div>
    <w:div w:id="342055574">
      <w:bodyDiv w:val="1"/>
      <w:marLeft w:val="0"/>
      <w:marRight w:val="0"/>
      <w:marTop w:val="0"/>
      <w:marBottom w:val="0"/>
      <w:divBdr>
        <w:top w:val="none" w:sz="0" w:space="0" w:color="auto"/>
        <w:left w:val="none" w:sz="0" w:space="0" w:color="auto"/>
        <w:bottom w:val="none" w:sz="0" w:space="0" w:color="auto"/>
        <w:right w:val="none" w:sz="0" w:space="0" w:color="auto"/>
      </w:divBdr>
    </w:div>
    <w:div w:id="342123119">
      <w:bodyDiv w:val="1"/>
      <w:marLeft w:val="0"/>
      <w:marRight w:val="0"/>
      <w:marTop w:val="0"/>
      <w:marBottom w:val="0"/>
      <w:divBdr>
        <w:top w:val="none" w:sz="0" w:space="0" w:color="auto"/>
        <w:left w:val="none" w:sz="0" w:space="0" w:color="auto"/>
        <w:bottom w:val="none" w:sz="0" w:space="0" w:color="auto"/>
        <w:right w:val="none" w:sz="0" w:space="0" w:color="auto"/>
      </w:divBdr>
    </w:div>
    <w:div w:id="342241324">
      <w:bodyDiv w:val="1"/>
      <w:marLeft w:val="0"/>
      <w:marRight w:val="0"/>
      <w:marTop w:val="0"/>
      <w:marBottom w:val="0"/>
      <w:divBdr>
        <w:top w:val="none" w:sz="0" w:space="0" w:color="auto"/>
        <w:left w:val="none" w:sz="0" w:space="0" w:color="auto"/>
        <w:bottom w:val="none" w:sz="0" w:space="0" w:color="auto"/>
        <w:right w:val="none" w:sz="0" w:space="0" w:color="auto"/>
      </w:divBdr>
    </w:div>
    <w:div w:id="342320358">
      <w:bodyDiv w:val="1"/>
      <w:marLeft w:val="0"/>
      <w:marRight w:val="0"/>
      <w:marTop w:val="0"/>
      <w:marBottom w:val="0"/>
      <w:divBdr>
        <w:top w:val="none" w:sz="0" w:space="0" w:color="auto"/>
        <w:left w:val="none" w:sz="0" w:space="0" w:color="auto"/>
        <w:bottom w:val="none" w:sz="0" w:space="0" w:color="auto"/>
        <w:right w:val="none" w:sz="0" w:space="0" w:color="auto"/>
      </w:divBdr>
    </w:div>
    <w:div w:id="342325617">
      <w:bodyDiv w:val="1"/>
      <w:marLeft w:val="0"/>
      <w:marRight w:val="0"/>
      <w:marTop w:val="0"/>
      <w:marBottom w:val="0"/>
      <w:divBdr>
        <w:top w:val="none" w:sz="0" w:space="0" w:color="auto"/>
        <w:left w:val="none" w:sz="0" w:space="0" w:color="auto"/>
        <w:bottom w:val="none" w:sz="0" w:space="0" w:color="auto"/>
        <w:right w:val="none" w:sz="0" w:space="0" w:color="auto"/>
      </w:divBdr>
    </w:div>
    <w:div w:id="342514370">
      <w:bodyDiv w:val="1"/>
      <w:marLeft w:val="0"/>
      <w:marRight w:val="0"/>
      <w:marTop w:val="0"/>
      <w:marBottom w:val="0"/>
      <w:divBdr>
        <w:top w:val="none" w:sz="0" w:space="0" w:color="auto"/>
        <w:left w:val="none" w:sz="0" w:space="0" w:color="auto"/>
        <w:bottom w:val="none" w:sz="0" w:space="0" w:color="auto"/>
        <w:right w:val="none" w:sz="0" w:space="0" w:color="auto"/>
      </w:divBdr>
    </w:div>
    <w:div w:id="342778515">
      <w:bodyDiv w:val="1"/>
      <w:marLeft w:val="0"/>
      <w:marRight w:val="0"/>
      <w:marTop w:val="0"/>
      <w:marBottom w:val="0"/>
      <w:divBdr>
        <w:top w:val="none" w:sz="0" w:space="0" w:color="auto"/>
        <w:left w:val="none" w:sz="0" w:space="0" w:color="auto"/>
        <w:bottom w:val="none" w:sz="0" w:space="0" w:color="auto"/>
        <w:right w:val="none" w:sz="0" w:space="0" w:color="auto"/>
      </w:divBdr>
    </w:div>
    <w:div w:id="342904102">
      <w:bodyDiv w:val="1"/>
      <w:marLeft w:val="0"/>
      <w:marRight w:val="0"/>
      <w:marTop w:val="0"/>
      <w:marBottom w:val="0"/>
      <w:divBdr>
        <w:top w:val="none" w:sz="0" w:space="0" w:color="auto"/>
        <w:left w:val="none" w:sz="0" w:space="0" w:color="auto"/>
        <w:bottom w:val="none" w:sz="0" w:space="0" w:color="auto"/>
        <w:right w:val="none" w:sz="0" w:space="0" w:color="auto"/>
      </w:divBdr>
    </w:div>
    <w:div w:id="343015792">
      <w:bodyDiv w:val="1"/>
      <w:marLeft w:val="0"/>
      <w:marRight w:val="0"/>
      <w:marTop w:val="0"/>
      <w:marBottom w:val="0"/>
      <w:divBdr>
        <w:top w:val="none" w:sz="0" w:space="0" w:color="auto"/>
        <w:left w:val="none" w:sz="0" w:space="0" w:color="auto"/>
        <w:bottom w:val="none" w:sz="0" w:space="0" w:color="auto"/>
        <w:right w:val="none" w:sz="0" w:space="0" w:color="auto"/>
      </w:divBdr>
    </w:div>
    <w:div w:id="343286676">
      <w:bodyDiv w:val="1"/>
      <w:marLeft w:val="0"/>
      <w:marRight w:val="0"/>
      <w:marTop w:val="0"/>
      <w:marBottom w:val="0"/>
      <w:divBdr>
        <w:top w:val="none" w:sz="0" w:space="0" w:color="auto"/>
        <w:left w:val="none" w:sz="0" w:space="0" w:color="auto"/>
        <w:bottom w:val="none" w:sz="0" w:space="0" w:color="auto"/>
        <w:right w:val="none" w:sz="0" w:space="0" w:color="auto"/>
      </w:divBdr>
    </w:div>
    <w:div w:id="343363748">
      <w:bodyDiv w:val="1"/>
      <w:marLeft w:val="0"/>
      <w:marRight w:val="0"/>
      <w:marTop w:val="0"/>
      <w:marBottom w:val="0"/>
      <w:divBdr>
        <w:top w:val="none" w:sz="0" w:space="0" w:color="auto"/>
        <w:left w:val="none" w:sz="0" w:space="0" w:color="auto"/>
        <w:bottom w:val="none" w:sz="0" w:space="0" w:color="auto"/>
        <w:right w:val="none" w:sz="0" w:space="0" w:color="auto"/>
      </w:divBdr>
    </w:div>
    <w:div w:id="343440504">
      <w:bodyDiv w:val="1"/>
      <w:marLeft w:val="0"/>
      <w:marRight w:val="0"/>
      <w:marTop w:val="0"/>
      <w:marBottom w:val="0"/>
      <w:divBdr>
        <w:top w:val="none" w:sz="0" w:space="0" w:color="auto"/>
        <w:left w:val="none" w:sz="0" w:space="0" w:color="auto"/>
        <w:bottom w:val="none" w:sz="0" w:space="0" w:color="auto"/>
        <w:right w:val="none" w:sz="0" w:space="0" w:color="auto"/>
      </w:divBdr>
    </w:div>
    <w:div w:id="343631386">
      <w:bodyDiv w:val="1"/>
      <w:marLeft w:val="0"/>
      <w:marRight w:val="0"/>
      <w:marTop w:val="0"/>
      <w:marBottom w:val="0"/>
      <w:divBdr>
        <w:top w:val="none" w:sz="0" w:space="0" w:color="auto"/>
        <w:left w:val="none" w:sz="0" w:space="0" w:color="auto"/>
        <w:bottom w:val="none" w:sz="0" w:space="0" w:color="auto"/>
        <w:right w:val="none" w:sz="0" w:space="0" w:color="auto"/>
      </w:divBdr>
    </w:div>
    <w:div w:id="343673839">
      <w:bodyDiv w:val="1"/>
      <w:marLeft w:val="0"/>
      <w:marRight w:val="0"/>
      <w:marTop w:val="0"/>
      <w:marBottom w:val="0"/>
      <w:divBdr>
        <w:top w:val="none" w:sz="0" w:space="0" w:color="auto"/>
        <w:left w:val="none" w:sz="0" w:space="0" w:color="auto"/>
        <w:bottom w:val="none" w:sz="0" w:space="0" w:color="auto"/>
        <w:right w:val="none" w:sz="0" w:space="0" w:color="auto"/>
      </w:divBdr>
    </w:div>
    <w:div w:id="343674378">
      <w:bodyDiv w:val="1"/>
      <w:marLeft w:val="0"/>
      <w:marRight w:val="0"/>
      <w:marTop w:val="0"/>
      <w:marBottom w:val="0"/>
      <w:divBdr>
        <w:top w:val="none" w:sz="0" w:space="0" w:color="auto"/>
        <w:left w:val="none" w:sz="0" w:space="0" w:color="auto"/>
        <w:bottom w:val="none" w:sz="0" w:space="0" w:color="auto"/>
        <w:right w:val="none" w:sz="0" w:space="0" w:color="auto"/>
      </w:divBdr>
    </w:div>
    <w:div w:id="343824512">
      <w:bodyDiv w:val="1"/>
      <w:marLeft w:val="0"/>
      <w:marRight w:val="0"/>
      <w:marTop w:val="0"/>
      <w:marBottom w:val="0"/>
      <w:divBdr>
        <w:top w:val="none" w:sz="0" w:space="0" w:color="auto"/>
        <w:left w:val="none" w:sz="0" w:space="0" w:color="auto"/>
        <w:bottom w:val="none" w:sz="0" w:space="0" w:color="auto"/>
        <w:right w:val="none" w:sz="0" w:space="0" w:color="auto"/>
      </w:divBdr>
      <w:divsChild>
        <w:div w:id="33432475">
          <w:marLeft w:val="640"/>
          <w:marRight w:val="0"/>
          <w:marTop w:val="0"/>
          <w:marBottom w:val="0"/>
          <w:divBdr>
            <w:top w:val="none" w:sz="0" w:space="0" w:color="auto"/>
            <w:left w:val="none" w:sz="0" w:space="0" w:color="auto"/>
            <w:bottom w:val="none" w:sz="0" w:space="0" w:color="auto"/>
            <w:right w:val="none" w:sz="0" w:space="0" w:color="auto"/>
          </w:divBdr>
        </w:div>
        <w:div w:id="74590865">
          <w:marLeft w:val="640"/>
          <w:marRight w:val="0"/>
          <w:marTop w:val="0"/>
          <w:marBottom w:val="0"/>
          <w:divBdr>
            <w:top w:val="none" w:sz="0" w:space="0" w:color="auto"/>
            <w:left w:val="none" w:sz="0" w:space="0" w:color="auto"/>
            <w:bottom w:val="none" w:sz="0" w:space="0" w:color="auto"/>
            <w:right w:val="none" w:sz="0" w:space="0" w:color="auto"/>
          </w:divBdr>
        </w:div>
        <w:div w:id="111093542">
          <w:marLeft w:val="640"/>
          <w:marRight w:val="0"/>
          <w:marTop w:val="0"/>
          <w:marBottom w:val="0"/>
          <w:divBdr>
            <w:top w:val="none" w:sz="0" w:space="0" w:color="auto"/>
            <w:left w:val="none" w:sz="0" w:space="0" w:color="auto"/>
            <w:bottom w:val="none" w:sz="0" w:space="0" w:color="auto"/>
            <w:right w:val="none" w:sz="0" w:space="0" w:color="auto"/>
          </w:divBdr>
        </w:div>
        <w:div w:id="186215597">
          <w:marLeft w:val="640"/>
          <w:marRight w:val="0"/>
          <w:marTop w:val="0"/>
          <w:marBottom w:val="0"/>
          <w:divBdr>
            <w:top w:val="none" w:sz="0" w:space="0" w:color="auto"/>
            <w:left w:val="none" w:sz="0" w:space="0" w:color="auto"/>
            <w:bottom w:val="none" w:sz="0" w:space="0" w:color="auto"/>
            <w:right w:val="none" w:sz="0" w:space="0" w:color="auto"/>
          </w:divBdr>
        </w:div>
        <w:div w:id="190339042">
          <w:marLeft w:val="640"/>
          <w:marRight w:val="0"/>
          <w:marTop w:val="0"/>
          <w:marBottom w:val="0"/>
          <w:divBdr>
            <w:top w:val="none" w:sz="0" w:space="0" w:color="auto"/>
            <w:left w:val="none" w:sz="0" w:space="0" w:color="auto"/>
            <w:bottom w:val="none" w:sz="0" w:space="0" w:color="auto"/>
            <w:right w:val="none" w:sz="0" w:space="0" w:color="auto"/>
          </w:divBdr>
        </w:div>
        <w:div w:id="197740633">
          <w:marLeft w:val="640"/>
          <w:marRight w:val="0"/>
          <w:marTop w:val="0"/>
          <w:marBottom w:val="0"/>
          <w:divBdr>
            <w:top w:val="none" w:sz="0" w:space="0" w:color="auto"/>
            <w:left w:val="none" w:sz="0" w:space="0" w:color="auto"/>
            <w:bottom w:val="none" w:sz="0" w:space="0" w:color="auto"/>
            <w:right w:val="none" w:sz="0" w:space="0" w:color="auto"/>
          </w:divBdr>
        </w:div>
        <w:div w:id="235018617">
          <w:marLeft w:val="640"/>
          <w:marRight w:val="0"/>
          <w:marTop w:val="0"/>
          <w:marBottom w:val="0"/>
          <w:divBdr>
            <w:top w:val="none" w:sz="0" w:space="0" w:color="auto"/>
            <w:left w:val="none" w:sz="0" w:space="0" w:color="auto"/>
            <w:bottom w:val="none" w:sz="0" w:space="0" w:color="auto"/>
            <w:right w:val="none" w:sz="0" w:space="0" w:color="auto"/>
          </w:divBdr>
        </w:div>
        <w:div w:id="239607556">
          <w:marLeft w:val="640"/>
          <w:marRight w:val="0"/>
          <w:marTop w:val="0"/>
          <w:marBottom w:val="0"/>
          <w:divBdr>
            <w:top w:val="none" w:sz="0" w:space="0" w:color="auto"/>
            <w:left w:val="none" w:sz="0" w:space="0" w:color="auto"/>
            <w:bottom w:val="none" w:sz="0" w:space="0" w:color="auto"/>
            <w:right w:val="none" w:sz="0" w:space="0" w:color="auto"/>
          </w:divBdr>
        </w:div>
        <w:div w:id="265888933">
          <w:marLeft w:val="640"/>
          <w:marRight w:val="0"/>
          <w:marTop w:val="0"/>
          <w:marBottom w:val="0"/>
          <w:divBdr>
            <w:top w:val="none" w:sz="0" w:space="0" w:color="auto"/>
            <w:left w:val="none" w:sz="0" w:space="0" w:color="auto"/>
            <w:bottom w:val="none" w:sz="0" w:space="0" w:color="auto"/>
            <w:right w:val="none" w:sz="0" w:space="0" w:color="auto"/>
          </w:divBdr>
        </w:div>
        <w:div w:id="290868696">
          <w:marLeft w:val="640"/>
          <w:marRight w:val="0"/>
          <w:marTop w:val="0"/>
          <w:marBottom w:val="0"/>
          <w:divBdr>
            <w:top w:val="none" w:sz="0" w:space="0" w:color="auto"/>
            <w:left w:val="none" w:sz="0" w:space="0" w:color="auto"/>
            <w:bottom w:val="none" w:sz="0" w:space="0" w:color="auto"/>
            <w:right w:val="none" w:sz="0" w:space="0" w:color="auto"/>
          </w:divBdr>
        </w:div>
        <w:div w:id="313337150">
          <w:marLeft w:val="640"/>
          <w:marRight w:val="0"/>
          <w:marTop w:val="0"/>
          <w:marBottom w:val="0"/>
          <w:divBdr>
            <w:top w:val="none" w:sz="0" w:space="0" w:color="auto"/>
            <w:left w:val="none" w:sz="0" w:space="0" w:color="auto"/>
            <w:bottom w:val="none" w:sz="0" w:space="0" w:color="auto"/>
            <w:right w:val="none" w:sz="0" w:space="0" w:color="auto"/>
          </w:divBdr>
        </w:div>
        <w:div w:id="315452588">
          <w:marLeft w:val="640"/>
          <w:marRight w:val="0"/>
          <w:marTop w:val="0"/>
          <w:marBottom w:val="0"/>
          <w:divBdr>
            <w:top w:val="none" w:sz="0" w:space="0" w:color="auto"/>
            <w:left w:val="none" w:sz="0" w:space="0" w:color="auto"/>
            <w:bottom w:val="none" w:sz="0" w:space="0" w:color="auto"/>
            <w:right w:val="none" w:sz="0" w:space="0" w:color="auto"/>
          </w:divBdr>
        </w:div>
        <w:div w:id="350883944">
          <w:marLeft w:val="640"/>
          <w:marRight w:val="0"/>
          <w:marTop w:val="0"/>
          <w:marBottom w:val="0"/>
          <w:divBdr>
            <w:top w:val="none" w:sz="0" w:space="0" w:color="auto"/>
            <w:left w:val="none" w:sz="0" w:space="0" w:color="auto"/>
            <w:bottom w:val="none" w:sz="0" w:space="0" w:color="auto"/>
            <w:right w:val="none" w:sz="0" w:space="0" w:color="auto"/>
          </w:divBdr>
        </w:div>
        <w:div w:id="350959341">
          <w:marLeft w:val="640"/>
          <w:marRight w:val="0"/>
          <w:marTop w:val="0"/>
          <w:marBottom w:val="0"/>
          <w:divBdr>
            <w:top w:val="none" w:sz="0" w:space="0" w:color="auto"/>
            <w:left w:val="none" w:sz="0" w:space="0" w:color="auto"/>
            <w:bottom w:val="none" w:sz="0" w:space="0" w:color="auto"/>
            <w:right w:val="none" w:sz="0" w:space="0" w:color="auto"/>
          </w:divBdr>
        </w:div>
        <w:div w:id="385304501">
          <w:marLeft w:val="640"/>
          <w:marRight w:val="0"/>
          <w:marTop w:val="0"/>
          <w:marBottom w:val="0"/>
          <w:divBdr>
            <w:top w:val="none" w:sz="0" w:space="0" w:color="auto"/>
            <w:left w:val="none" w:sz="0" w:space="0" w:color="auto"/>
            <w:bottom w:val="none" w:sz="0" w:space="0" w:color="auto"/>
            <w:right w:val="none" w:sz="0" w:space="0" w:color="auto"/>
          </w:divBdr>
        </w:div>
        <w:div w:id="392041466">
          <w:marLeft w:val="640"/>
          <w:marRight w:val="0"/>
          <w:marTop w:val="0"/>
          <w:marBottom w:val="0"/>
          <w:divBdr>
            <w:top w:val="none" w:sz="0" w:space="0" w:color="auto"/>
            <w:left w:val="none" w:sz="0" w:space="0" w:color="auto"/>
            <w:bottom w:val="none" w:sz="0" w:space="0" w:color="auto"/>
            <w:right w:val="none" w:sz="0" w:space="0" w:color="auto"/>
          </w:divBdr>
        </w:div>
        <w:div w:id="415328843">
          <w:marLeft w:val="640"/>
          <w:marRight w:val="0"/>
          <w:marTop w:val="0"/>
          <w:marBottom w:val="0"/>
          <w:divBdr>
            <w:top w:val="none" w:sz="0" w:space="0" w:color="auto"/>
            <w:left w:val="none" w:sz="0" w:space="0" w:color="auto"/>
            <w:bottom w:val="none" w:sz="0" w:space="0" w:color="auto"/>
            <w:right w:val="none" w:sz="0" w:space="0" w:color="auto"/>
          </w:divBdr>
        </w:div>
        <w:div w:id="456993688">
          <w:marLeft w:val="640"/>
          <w:marRight w:val="0"/>
          <w:marTop w:val="0"/>
          <w:marBottom w:val="0"/>
          <w:divBdr>
            <w:top w:val="none" w:sz="0" w:space="0" w:color="auto"/>
            <w:left w:val="none" w:sz="0" w:space="0" w:color="auto"/>
            <w:bottom w:val="none" w:sz="0" w:space="0" w:color="auto"/>
            <w:right w:val="none" w:sz="0" w:space="0" w:color="auto"/>
          </w:divBdr>
        </w:div>
        <w:div w:id="459031736">
          <w:marLeft w:val="640"/>
          <w:marRight w:val="0"/>
          <w:marTop w:val="0"/>
          <w:marBottom w:val="0"/>
          <w:divBdr>
            <w:top w:val="none" w:sz="0" w:space="0" w:color="auto"/>
            <w:left w:val="none" w:sz="0" w:space="0" w:color="auto"/>
            <w:bottom w:val="none" w:sz="0" w:space="0" w:color="auto"/>
            <w:right w:val="none" w:sz="0" w:space="0" w:color="auto"/>
          </w:divBdr>
        </w:div>
        <w:div w:id="476150189">
          <w:marLeft w:val="640"/>
          <w:marRight w:val="0"/>
          <w:marTop w:val="0"/>
          <w:marBottom w:val="0"/>
          <w:divBdr>
            <w:top w:val="none" w:sz="0" w:space="0" w:color="auto"/>
            <w:left w:val="none" w:sz="0" w:space="0" w:color="auto"/>
            <w:bottom w:val="none" w:sz="0" w:space="0" w:color="auto"/>
            <w:right w:val="none" w:sz="0" w:space="0" w:color="auto"/>
          </w:divBdr>
        </w:div>
        <w:div w:id="544030632">
          <w:marLeft w:val="640"/>
          <w:marRight w:val="0"/>
          <w:marTop w:val="0"/>
          <w:marBottom w:val="0"/>
          <w:divBdr>
            <w:top w:val="none" w:sz="0" w:space="0" w:color="auto"/>
            <w:left w:val="none" w:sz="0" w:space="0" w:color="auto"/>
            <w:bottom w:val="none" w:sz="0" w:space="0" w:color="auto"/>
            <w:right w:val="none" w:sz="0" w:space="0" w:color="auto"/>
          </w:divBdr>
        </w:div>
        <w:div w:id="694430917">
          <w:marLeft w:val="640"/>
          <w:marRight w:val="0"/>
          <w:marTop w:val="0"/>
          <w:marBottom w:val="0"/>
          <w:divBdr>
            <w:top w:val="none" w:sz="0" w:space="0" w:color="auto"/>
            <w:left w:val="none" w:sz="0" w:space="0" w:color="auto"/>
            <w:bottom w:val="none" w:sz="0" w:space="0" w:color="auto"/>
            <w:right w:val="none" w:sz="0" w:space="0" w:color="auto"/>
          </w:divBdr>
        </w:div>
        <w:div w:id="704406393">
          <w:marLeft w:val="640"/>
          <w:marRight w:val="0"/>
          <w:marTop w:val="0"/>
          <w:marBottom w:val="0"/>
          <w:divBdr>
            <w:top w:val="none" w:sz="0" w:space="0" w:color="auto"/>
            <w:left w:val="none" w:sz="0" w:space="0" w:color="auto"/>
            <w:bottom w:val="none" w:sz="0" w:space="0" w:color="auto"/>
            <w:right w:val="none" w:sz="0" w:space="0" w:color="auto"/>
          </w:divBdr>
        </w:div>
        <w:div w:id="842890955">
          <w:marLeft w:val="640"/>
          <w:marRight w:val="0"/>
          <w:marTop w:val="0"/>
          <w:marBottom w:val="0"/>
          <w:divBdr>
            <w:top w:val="none" w:sz="0" w:space="0" w:color="auto"/>
            <w:left w:val="none" w:sz="0" w:space="0" w:color="auto"/>
            <w:bottom w:val="none" w:sz="0" w:space="0" w:color="auto"/>
            <w:right w:val="none" w:sz="0" w:space="0" w:color="auto"/>
          </w:divBdr>
        </w:div>
        <w:div w:id="950817179">
          <w:marLeft w:val="640"/>
          <w:marRight w:val="0"/>
          <w:marTop w:val="0"/>
          <w:marBottom w:val="0"/>
          <w:divBdr>
            <w:top w:val="none" w:sz="0" w:space="0" w:color="auto"/>
            <w:left w:val="none" w:sz="0" w:space="0" w:color="auto"/>
            <w:bottom w:val="none" w:sz="0" w:space="0" w:color="auto"/>
            <w:right w:val="none" w:sz="0" w:space="0" w:color="auto"/>
          </w:divBdr>
        </w:div>
        <w:div w:id="1028413046">
          <w:marLeft w:val="640"/>
          <w:marRight w:val="0"/>
          <w:marTop w:val="0"/>
          <w:marBottom w:val="0"/>
          <w:divBdr>
            <w:top w:val="none" w:sz="0" w:space="0" w:color="auto"/>
            <w:left w:val="none" w:sz="0" w:space="0" w:color="auto"/>
            <w:bottom w:val="none" w:sz="0" w:space="0" w:color="auto"/>
            <w:right w:val="none" w:sz="0" w:space="0" w:color="auto"/>
          </w:divBdr>
        </w:div>
        <w:div w:id="1037463748">
          <w:marLeft w:val="640"/>
          <w:marRight w:val="0"/>
          <w:marTop w:val="0"/>
          <w:marBottom w:val="0"/>
          <w:divBdr>
            <w:top w:val="none" w:sz="0" w:space="0" w:color="auto"/>
            <w:left w:val="none" w:sz="0" w:space="0" w:color="auto"/>
            <w:bottom w:val="none" w:sz="0" w:space="0" w:color="auto"/>
            <w:right w:val="none" w:sz="0" w:space="0" w:color="auto"/>
          </w:divBdr>
        </w:div>
        <w:div w:id="1054353484">
          <w:marLeft w:val="640"/>
          <w:marRight w:val="0"/>
          <w:marTop w:val="0"/>
          <w:marBottom w:val="0"/>
          <w:divBdr>
            <w:top w:val="none" w:sz="0" w:space="0" w:color="auto"/>
            <w:left w:val="none" w:sz="0" w:space="0" w:color="auto"/>
            <w:bottom w:val="none" w:sz="0" w:space="0" w:color="auto"/>
            <w:right w:val="none" w:sz="0" w:space="0" w:color="auto"/>
          </w:divBdr>
        </w:div>
        <w:div w:id="1179932819">
          <w:marLeft w:val="640"/>
          <w:marRight w:val="0"/>
          <w:marTop w:val="0"/>
          <w:marBottom w:val="0"/>
          <w:divBdr>
            <w:top w:val="none" w:sz="0" w:space="0" w:color="auto"/>
            <w:left w:val="none" w:sz="0" w:space="0" w:color="auto"/>
            <w:bottom w:val="none" w:sz="0" w:space="0" w:color="auto"/>
            <w:right w:val="none" w:sz="0" w:space="0" w:color="auto"/>
          </w:divBdr>
        </w:div>
        <w:div w:id="1195194183">
          <w:marLeft w:val="640"/>
          <w:marRight w:val="0"/>
          <w:marTop w:val="0"/>
          <w:marBottom w:val="0"/>
          <w:divBdr>
            <w:top w:val="none" w:sz="0" w:space="0" w:color="auto"/>
            <w:left w:val="none" w:sz="0" w:space="0" w:color="auto"/>
            <w:bottom w:val="none" w:sz="0" w:space="0" w:color="auto"/>
            <w:right w:val="none" w:sz="0" w:space="0" w:color="auto"/>
          </w:divBdr>
        </w:div>
        <w:div w:id="1243756105">
          <w:marLeft w:val="640"/>
          <w:marRight w:val="0"/>
          <w:marTop w:val="0"/>
          <w:marBottom w:val="0"/>
          <w:divBdr>
            <w:top w:val="none" w:sz="0" w:space="0" w:color="auto"/>
            <w:left w:val="none" w:sz="0" w:space="0" w:color="auto"/>
            <w:bottom w:val="none" w:sz="0" w:space="0" w:color="auto"/>
            <w:right w:val="none" w:sz="0" w:space="0" w:color="auto"/>
          </w:divBdr>
        </w:div>
        <w:div w:id="1364985933">
          <w:marLeft w:val="640"/>
          <w:marRight w:val="0"/>
          <w:marTop w:val="0"/>
          <w:marBottom w:val="0"/>
          <w:divBdr>
            <w:top w:val="none" w:sz="0" w:space="0" w:color="auto"/>
            <w:left w:val="none" w:sz="0" w:space="0" w:color="auto"/>
            <w:bottom w:val="none" w:sz="0" w:space="0" w:color="auto"/>
            <w:right w:val="none" w:sz="0" w:space="0" w:color="auto"/>
          </w:divBdr>
        </w:div>
        <w:div w:id="1367565247">
          <w:marLeft w:val="640"/>
          <w:marRight w:val="0"/>
          <w:marTop w:val="0"/>
          <w:marBottom w:val="0"/>
          <w:divBdr>
            <w:top w:val="none" w:sz="0" w:space="0" w:color="auto"/>
            <w:left w:val="none" w:sz="0" w:space="0" w:color="auto"/>
            <w:bottom w:val="none" w:sz="0" w:space="0" w:color="auto"/>
            <w:right w:val="none" w:sz="0" w:space="0" w:color="auto"/>
          </w:divBdr>
        </w:div>
        <w:div w:id="1382361653">
          <w:marLeft w:val="640"/>
          <w:marRight w:val="0"/>
          <w:marTop w:val="0"/>
          <w:marBottom w:val="0"/>
          <w:divBdr>
            <w:top w:val="none" w:sz="0" w:space="0" w:color="auto"/>
            <w:left w:val="none" w:sz="0" w:space="0" w:color="auto"/>
            <w:bottom w:val="none" w:sz="0" w:space="0" w:color="auto"/>
            <w:right w:val="none" w:sz="0" w:space="0" w:color="auto"/>
          </w:divBdr>
        </w:div>
        <w:div w:id="1471900125">
          <w:marLeft w:val="640"/>
          <w:marRight w:val="0"/>
          <w:marTop w:val="0"/>
          <w:marBottom w:val="0"/>
          <w:divBdr>
            <w:top w:val="none" w:sz="0" w:space="0" w:color="auto"/>
            <w:left w:val="none" w:sz="0" w:space="0" w:color="auto"/>
            <w:bottom w:val="none" w:sz="0" w:space="0" w:color="auto"/>
            <w:right w:val="none" w:sz="0" w:space="0" w:color="auto"/>
          </w:divBdr>
        </w:div>
        <w:div w:id="1490171659">
          <w:marLeft w:val="640"/>
          <w:marRight w:val="0"/>
          <w:marTop w:val="0"/>
          <w:marBottom w:val="0"/>
          <w:divBdr>
            <w:top w:val="none" w:sz="0" w:space="0" w:color="auto"/>
            <w:left w:val="none" w:sz="0" w:space="0" w:color="auto"/>
            <w:bottom w:val="none" w:sz="0" w:space="0" w:color="auto"/>
            <w:right w:val="none" w:sz="0" w:space="0" w:color="auto"/>
          </w:divBdr>
        </w:div>
        <w:div w:id="1517033472">
          <w:marLeft w:val="640"/>
          <w:marRight w:val="0"/>
          <w:marTop w:val="0"/>
          <w:marBottom w:val="0"/>
          <w:divBdr>
            <w:top w:val="none" w:sz="0" w:space="0" w:color="auto"/>
            <w:left w:val="none" w:sz="0" w:space="0" w:color="auto"/>
            <w:bottom w:val="none" w:sz="0" w:space="0" w:color="auto"/>
            <w:right w:val="none" w:sz="0" w:space="0" w:color="auto"/>
          </w:divBdr>
        </w:div>
        <w:div w:id="1522237233">
          <w:marLeft w:val="640"/>
          <w:marRight w:val="0"/>
          <w:marTop w:val="0"/>
          <w:marBottom w:val="0"/>
          <w:divBdr>
            <w:top w:val="none" w:sz="0" w:space="0" w:color="auto"/>
            <w:left w:val="none" w:sz="0" w:space="0" w:color="auto"/>
            <w:bottom w:val="none" w:sz="0" w:space="0" w:color="auto"/>
            <w:right w:val="none" w:sz="0" w:space="0" w:color="auto"/>
          </w:divBdr>
        </w:div>
        <w:div w:id="1534266148">
          <w:marLeft w:val="640"/>
          <w:marRight w:val="0"/>
          <w:marTop w:val="0"/>
          <w:marBottom w:val="0"/>
          <w:divBdr>
            <w:top w:val="none" w:sz="0" w:space="0" w:color="auto"/>
            <w:left w:val="none" w:sz="0" w:space="0" w:color="auto"/>
            <w:bottom w:val="none" w:sz="0" w:space="0" w:color="auto"/>
            <w:right w:val="none" w:sz="0" w:space="0" w:color="auto"/>
          </w:divBdr>
        </w:div>
        <w:div w:id="1543665080">
          <w:marLeft w:val="640"/>
          <w:marRight w:val="0"/>
          <w:marTop w:val="0"/>
          <w:marBottom w:val="0"/>
          <w:divBdr>
            <w:top w:val="none" w:sz="0" w:space="0" w:color="auto"/>
            <w:left w:val="none" w:sz="0" w:space="0" w:color="auto"/>
            <w:bottom w:val="none" w:sz="0" w:space="0" w:color="auto"/>
            <w:right w:val="none" w:sz="0" w:space="0" w:color="auto"/>
          </w:divBdr>
        </w:div>
        <w:div w:id="1549223502">
          <w:marLeft w:val="640"/>
          <w:marRight w:val="0"/>
          <w:marTop w:val="0"/>
          <w:marBottom w:val="0"/>
          <w:divBdr>
            <w:top w:val="none" w:sz="0" w:space="0" w:color="auto"/>
            <w:left w:val="none" w:sz="0" w:space="0" w:color="auto"/>
            <w:bottom w:val="none" w:sz="0" w:space="0" w:color="auto"/>
            <w:right w:val="none" w:sz="0" w:space="0" w:color="auto"/>
          </w:divBdr>
        </w:div>
        <w:div w:id="1556428410">
          <w:marLeft w:val="640"/>
          <w:marRight w:val="0"/>
          <w:marTop w:val="0"/>
          <w:marBottom w:val="0"/>
          <w:divBdr>
            <w:top w:val="none" w:sz="0" w:space="0" w:color="auto"/>
            <w:left w:val="none" w:sz="0" w:space="0" w:color="auto"/>
            <w:bottom w:val="none" w:sz="0" w:space="0" w:color="auto"/>
            <w:right w:val="none" w:sz="0" w:space="0" w:color="auto"/>
          </w:divBdr>
        </w:div>
        <w:div w:id="1601136746">
          <w:marLeft w:val="640"/>
          <w:marRight w:val="0"/>
          <w:marTop w:val="0"/>
          <w:marBottom w:val="0"/>
          <w:divBdr>
            <w:top w:val="none" w:sz="0" w:space="0" w:color="auto"/>
            <w:left w:val="none" w:sz="0" w:space="0" w:color="auto"/>
            <w:bottom w:val="none" w:sz="0" w:space="0" w:color="auto"/>
            <w:right w:val="none" w:sz="0" w:space="0" w:color="auto"/>
          </w:divBdr>
        </w:div>
        <w:div w:id="1601911957">
          <w:marLeft w:val="640"/>
          <w:marRight w:val="0"/>
          <w:marTop w:val="0"/>
          <w:marBottom w:val="0"/>
          <w:divBdr>
            <w:top w:val="none" w:sz="0" w:space="0" w:color="auto"/>
            <w:left w:val="none" w:sz="0" w:space="0" w:color="auto"/>
            <w:bottom w:val="none" w:sz="0" w:space="0" w:color="auto"/>
            <w:right w:val="none" w:sz="0" w:space="0" w:color="auto"/>
          </w:divBdr>
        </w:div>
        <w:div w:id="1627658155">
          <w:marLeft w:val="640"/>
          <w:marRight w:val="0"/>
          <w:marTop w:val="0"/>
          <w:marBottom w:val="0"/>
          <w:divBdr>
            <w:top w:val="none" w:sz="0" w:space="0" w:color="auto"/>
            <w:left w:val="none" w:sz="0" w:space="0" w:color="auto"/>
            <w:bottom w:val="none" w:sz="0" w:space="0" w:color="auto"/>
            <w:right w:val="none" w:sz="0" w:space="0" w:color="auto"/>
          </w:divBdr>
        </w:div>
        <w:div w:id="1649431768">
          <w:marLeft w:val="640"/>
          <w:marRight w:val="0"/>
          <w:marTop w:val="0"/>
          <w:marBottom w:val="0"/>
          <w:divBdr>
            <w:top w:val="none" w:sz="0" w:space="0" w:color="auto"/>
            <w:left w:val="none" w:sz="0" w:space="0" w:color="auto"/>
            <w:bottom w:val="none" w:sz="0" w:space="0" w:color="auto"/>
            <w:right w:val="none" w:sz="0" w:space="0" w:color="auto"/>
          </w:divBdr>
        </w:div>
        <w:div w:id="1679235290">
          <w:marLeft w:val="640"/>
          <w:marRight w:val="0"/>
          <w:marTop w:val="0"/>
          <w:marBottom w:val="0"/>
          <w:divBdr>
            <w:top w:val="none" w:sz="0" w:space="0" w:color="auto"/>
            <w:left w:val="none" w:sz="0" w:space="0" w:color="auto"/>
            <w:bottom w:val="none" w:sz="0" w:space="0" w:color="auto"/>
            <w:right w:val="none" w:sz="0" w:space="0" w:color="auto"/>
          </w:divBdr>
        </w:div>
        <w:div w:id="1816098778">
          <w:marLeft w:val="640"/>
          <w:marRight w:val="0"/>
          <w:marTop w:val="0"/>
          <w:marBottom w:val="0"/>
          <w:divBdr>
            <w:top w:val="none" w:sz="0" w:space="0" w:color="auto"/>
            <w:left w:val="none" w:sz="0" w:space="0" w:color="auto"/>
            <w:bottom w:val="none" w:sz="0" w:space="0" w:color="auto"/>
            <w:right w:val="none" w:sz="0" w:space="0" w:color="auto"/>
          </w:divBdr>
        </w:div>
        <w:div w:id="1915508004">
          <w:marLeft w:val="640"/>
          <w:marRight w:val="0"/>
          <w:marTop w:val="0"/>
          <w:marBottom w:val="0"/>
          <w:divBdr>
            <w:top w:val="none" w:sz="0" w:space="0" w:color="auto"/>
            <w:left w:val="none" w:sz="0" w:space="0" w:color="auto"/>
            <w:bottom w:val="none" w:sz="0" w:space="0" w:color="auto"/>
            <w:right w:val="none" w:sz="0" w:space="0" w:color="auto"/>
          </w:divBdr>
        </w:div>
        <w:div w:id="1970478829">
          <w:marLeft w:val="640"/>
          <w:marRight w:val="0"/>
          <w:marTop w:val="0"/>
          <w:marBottom w:val="0"/>
          <w:divBdr>
            <w:top w:val="none" w:sz="0" w:space="0" w:color="auto"/>
            <w:left w:val="none" w:sz="0" w:space="0" w:color="auto"/>
            <w:bottom w:val="none" w:sz="0" w:space="0" w:color="auto"/>
            <w:right w:val="none" w:sz="0" w:space="0" w:color="auto"/>
          </w:divBdr>
        </w:div>
        <w:div w:id="2103605754">
          <w:marLeft w:val="640"/>
          <w:marRight w:val="0"/>
          <w:marTop w:val="0"/>
          <w:marBottom w:val="0"/>
          <w:divBdr>
            <w:top w:val="none" w:sz="0" w:space="0" w:color="auto"/>
            <w:left w:val="none" w:sz="0" w:space="0" w:color="auto"/>
            <w:bottom w:val="none" w:sz="0" w:space="0" w:color="auto"/>
            <w:right w:val="none" w:sz="0" w:space="0" w:color="auto"/>
          </w:divBdr>
        </w:div>
        <w:div w:id="2103718183">
          <w:marLeft w:val="640"/>
          <w:marRight w:val="0"/>
          <w:marTop w:val="0"/>
          <w:marBottom w:val="0"/>
          <w:divBdr>
            <w:top w:val="none" w:sz="0" w:space="0" w:color="auto"/>
            <w:left w:val="none" w:sz="0" w:space="0" w:color="auto"/>
            <w:bottom w:val="none" w:sz="0" w:space="0" w:color="auto"/>
            <w:right w:val="none" w:sz="0" w:space="0" w:color="auto"/>
          </w:divBdr>
        </w:div>
        <w:div w:id="2110000746">
          <w:marLeft w:val="640"/>
          <w:marRight w:val="0"/>
          <w:marTop w:val="0"/>
          <w:marBottom w:val="0"/>
          <w:divBdr>
            <w:top w:val="none" w:sz="0" w:space="0" w:color="auto"/>
            <w:left w:val="none" w:sz="0" w:space="0" w:color="auto"/>
            <w:bottom w:val="none" w:sz="0" w:space="0" w:color="auto"/>
            <w:right w:val="none" w:sz="0" w:space="0" w:color="auto"/>
          </w:divBdr>
        </w:div>
        <w:div w:id="2120686013">
          <w:marLeft w:val="640"/>
          <w:marRight w:val="0"/>
          <w:marTop w:val="0"/>
          <w:marBottom w:val="0"/>
          <w:divBdr>
            <w:top w:val="none" w:sz="0" w:space="0" w:color="auto"/>
            <w:left w:val="none" w:sz="0" w:space="0" w:color="auto"/>
            <w:bottom w:val="none" w:sz="0" w:space="0" w:color="auto"/>
            <w:right w:val="none" w:sz="0" w:space="0" w:color="auto"/>
          </w:divBdr>
        </w:div>
      </w:divsChild>
    </w:div>
    <w:div w:id="344090263">
      <w:bodyDiv w:val="1"/>
      <w:marLeft w:val="0"/>
      <w:marRight w:val="0"/>
      <w:marTop w:val="0"/>
      <w:marBottom w:val="0"/>
      <w:divBdr>
        <w:top w:val="none" w:sz="0" w:space="0" w:color="auto"/>
        <w:left w:val="none" w:sz="0" w:space="0" w:color="auto"/>
        <w:bottom w:val="none" w:sz="0" w:space="0" w:color="auto"/>
        <w:right w:val="none" w:sz="0" w:space="0" w:color="auto"/>
      </w:divBdr>
    </w:div>
    <w:div w:id="344139310">
      <w:bodyDiv w:val="1"/>
      <w:marLeft w:val="0"/>
      <w:marRight w:val="0"/>
      <w:marTop w:val="0"/>
      <w:marBottom w:val="0"/>
      <w:divBdr>
        <w:top w:val="none" w:sz="0" w:space="0" w:color="auto"/>
        <w:left w:val="none" w:sz="0" w:space="0" w:color="auto"/>
        <w:bottom w:val="none" w:sz="0" w:space="0" w:color="auto"/>
        <w:right w:val="none" w:sz="0" w:space="0" w:color="auto"/>
      </w:divBdr>
    </w:div>
    <w:div w:id="344409709">
      <w:bodyDiv w:val="1"/>
      <w:marLeft w:val="0"/>
      <w:marRight w:val="0"/>
      <w:marTop w:val="0"/>
      <w:marBottom w:val="0"/>
      <w:divBdr>
        <w:top w:val="none" w:sz="0" w:space="0" w:color="auto"/>
        <w:left w:val="none" w:sz="0" w:space="0" w:color="auto"/>
        <w:bottom w:val="none" w:sz="0" w:space="0" w:color="auto"/>
        <w:right w:val="none" w:sz="0" w:space="0" w:color="auto"/>
      </w:divBdr>
    </w:div>
    <w:div w:id="344673403">
      <w:bodyDiv w:val="1"/>
      <w:marLeft w:val="0"/>
      <w:marRight w:val="0"/>
      <w:marTop w:val="0"/>
      <w:marBottom w:val="0"/>
      <w:divBdr>
        <w:top w:val="none" w:sz="0" w:space="0" w:color="auto"/>
        <w:left w:val="none" w:sz="0" w:space="0" w:color="auto"/>
        <w:bottom w:val="none" w:sz="0" w:space="0" w:color="auto"/>
        <w:right w:val="none" w:sz="0" w:space="0" w:color="auto"/>
      </w:divBdr>
    </w:div>
    <w:div w:id="344720327">
      <w:bodyDiv w:val="1"/>
      <w:marLeft w:val="0"/>
      <w:marRight w:val="0"/>
      <w:marTop w:val="0"/>
      <w:marBottom w:val="0"/>
      <w:divBdr>
        <w:top w:val="none" w:sz="0" w:space="0" w:color="auto"/>
        <w:left w:val="none" w:sz="0" w:space="0" w:color="auto"/>
        <w:bottom w:val="none" w:sz="0" w:space="0" w:color="auto"/>
        <w:right w:val="none" w:sz="0" w:space="0" w:color="auto"/>
      </w:divBdr>
    </w:div>
    <w:div w:id="344792843">
      <w:bodyDiv w:val="1"/>
      <w:marLeft w:val="0"/>
      <w:marRight w:val="0"/>
      <w:marTop w:val="0"/>
      <w:marBottom w:val="0"/>
      <w:divBdr>
        <w:top w:val="none" w:sz="0" w:space="0" w:color="auto"/>
        <w:left w:val="none" w:sz="0" w:space="0" w:color="auto"/>
        <w:bottom w:val="none" w:sz="0" w:space="0" w:color="auto"/>
        <w:right w:val="none" w:sz="0" w:space="0" w:color="auto"/>
      </w:divBdr>
    </w:div>
    <w:div w:id="344862244">
      <w:bodyDiv w:val="1"/>
      <w:marLeft w:val="0"/>
      <w:marRight w:val="0"/>
      <w:marTop w:val="0"/>
      <w:marBottom w:val="0"/>
      <w:divBdr>
        <w:top w:val="none" w:sz="0" w:space="0" w:color="auto"/>
        <w:left w:val="none" w:sz="0" w:space="0" w:color="auto"/>
        <w:bottom w:val="none" w:sz="0" w:space="0" w:color="auto"/>
        <w:right w:val="none" w:sz="0" w:space="0" w:color="auto"/>
      </w:divBdr>
    </w:div>
    <w:div w:id="344941825">
      <w:bodyDiv w:val="1"/>
      <w:marLeft w:val="0"/>
      <w:marRight w:val="0"/>
      <w:marTop w:val="0"/>
      <w:marBottom w:val="0"/>
      <w:divBdr>
        <w:top w:val="none" w:sz="0" w:space="0" w:color="auto"/>
        <w:left w:val="none" w:sz="0" w:space="0" w:color="auto"/>
        <w:bottom w:val="none" w:sz="0" w:space="0" w:color="auto"/>
        <w:right w:val="none" w:sz="0" w:space="0" w:color="auto"/>
      </w:divBdr>
    </w:div>
    <w:div w:id="344943973">
      <w:bodyDiv w:val="1"/>
      <w:marLeft w:val="0"/>
      <w:marRight w:val="0"/>
      <w:marTop w:val="0"/>
      <w:marBottom w:val="0"/>
      <w:divBdr>
        <w:top w:val="none" w:sz="0" w:space="0" w:color="auto"/>
        <w:left w:val="none" w:sz="0" w:space="0" w:color="auto"/>
        <w:bottom w:val="none" w:sz="0" w:space="0" w:color="auto"/>
        <w:right w:val="none" w:sz="0" w:space="0" w:color="auto"/>
      </w:divBdr>
    </w:div>
    <w:div w:id="345056746">
      <w:bodyDiv w:val="1"/>
      <w:marLeft w:val="0"/>
      <w:marRight w:val="0"/>
      <w:marTop w:val="0"/>
      <w:marBottom w:val="0"/>
      <w:divBdr>
        <w:top w:val="none" w:sz="0" w:space="0" w:color="auto"/>
        <w:left w:val="none" w:sz="0" w:space="0" w:color="auto"/>
        <w:bottom w:val="none" w:sz="0" w:space="0" w:color="auto"/>
        <w:right w:val="none" w:sz="0" w:space="0" w:color="auto"/>
      </w:divBdr>
    </w:div>
    <w:div w:id="345135789">
      <w:bodyDiv w:val="1"/>
      <w:marLeft w:val="0"/>
      <w:marRight w:val="0"/>
      <w:marTop w:val="0"/>
      <w:marBottom w:val="0"/>
      <w:divBdr>
        <w:top w:val="none" w:sz="0" w:space="0" w:color="auto"/>
        <w:left w:val="none" w:sz="0" w:space="0" w:color="auto"/>
        <w:bottom w:val="none" w:sz="0" w:space="0" w:color="auto"/>
        <w:right w:val="none" w:sz="0" w:space="0" w:color="auto"/>
      </w:divBdr>
    </w:div>
    <w:div w:id="345329798">
      <w:bodyDiv w:val="1"/>
      <w:marLeft w:val="0"/>
      <w:marRight w:val="0"/>
      <w:marTop w:val="0"/>
      <w:marBottom w:val="0"/>
      <w:divBdr>
        <w:top w:val="none" w:sz="0" w:space="0" w:color="auto"/>
        <w:left w:val="none" w:sz="0" w:space="0" w:color="auto"/>
        <w:bottom w:val="none" w:sz="0" w:space="0" w:color="auto"/>
        <w:right w:val="none" w:sz="0" w:space="0" w:color="auto"/>
      </w:divBdr>
    </w:div>
    <w:div w:id="345403779">
      <w:bodyDiv w:val="1"/>
      <w:marLeft w:val="0"/>
      <w:marRight w:val="0"/>
      <w:marTop w:val="0"/>
      <w:marBottom w:val="0"/>
      <w:divBdr>
        <w:top w:val="none" w:sz="0" w:space="0" w:color="auto"/>
        <w:left w:val="none" w:sz="0" w:space="0" w:color="auto"/>
        <w:bottom w:val="none" w:sz="0" w:space="0" w:color="auto"/>
        <w:right w:val="none" w:sz="0" w:space="0" w:color="auto"/>
      </w:divBdr>
    </w:div>
    <w:div w:id="345597066">
      <w:bodyDiv w:val="1"/>
      <w:marLeft w:val="0"/>
      <w:marRight w:val="0"/>
      <w:marTop w:val="0"/>
      <w:marBottom w:val="0"/>
      <w:divBdr>
        <w:top w:val="none" w:sz="0" w:space="0" w:color="auto"/>
        <w:left w:val="none" w:sz="0" w:space="0" w:color="auto"/>
        <w:bottom w:val="none" w:sz="0" w:space="0" w:color="auto"/>
        <w:right w:val="none" w:sz="0" w:space="0" w:color="auto"/>
      </w:divBdr>
    </w:div>
    <w:div w:id="345641052">
      <w:bodyDiv w:val="1"/>
      <w:marLeft w:val="0"/>
      <w:marRight w:val="0"/>
      <w:marTop w:val="0"/>
      <w:marBottom w:val="0"/>
      <w:divBdr>
        <w:top w:val="none" w:sz="0" w:space="0" w:color="auto"/>
        <w:left w:val="none" w:sz="0" w:space="0" w:color="auto"/>
        <w:bottom w:val="none" w:sz="0" w:space="0" w:color="auto"/>
        <w:right w:val="none" w:sz="0" w:space="0" w:color="auto"/>
      </w:divBdr>
    </w:div>
    <w:div w:id="345786300">
      <w:bodyDiv w:val="1"/>
      <w:marLeft w:val="0"/>
      <w:marRight w:val="0"/>
      <w:marTop w:val="0"/>
      <w:marBottom w:val="0"/>
      <w:divBdr>
        <w:top w:val="none" w:sz="0" w:space="0" w:color="auto"/>
        <w:left w:val="none" w:sz="0" w:space="0" w:color="auto"/>
        <w:bottom w:val="none" w:sz="0" w:space="0" w:color="auto"/>
        <w:right w:val="none" w:sz="0" w:space="0" w:color="auto"/>
      </w:divBdr>
    </w:div>
    <w:div w:id="345905222">
      <w:bodyDiv w:val="1"/>
      <w:marLeft w:val="0"/>
      <w:marRight w:val="0"/>
      <w:marTop w:val="0"/>
      <w:marBottom w:val="0"/>
      <w:divBdr>
        <w:top w:val="none" w:sz="0" w:space="0" w:color="auto"/>
        <w:left w:val="none" w:sz="0" w:space="0" w:color="auto"/>
        <w:bottom w:val="none" w:sz="0" w:space="0" w:color="auto"/>
        <w:right w:val="none" w:sz="0" w:space="0" w:color="auto"/>
      </w:divBdr>
    </w:div>
    <w:div w:id="346252889">
      <w:bodyDiv w:val="1"/>
      <w:marLeft w:val="0"/>
      <w:marRight w:val="0"/>
      <w:marTop w:val="0"/>
      <w:marBottom w:val="0"/>
      <w:divBdr>
        <w:top w:val="none" w:sz="0" w:space="0" w:color="auto"/>
        <w:left w:val="none" w:sz="0" w:space="0" w:color="auto"/>
        <w:bottom w:val="none" w:sz="0" w:space="0" w:color="auto"/>
        <w:right w:val="none" w:sz="0" w:space="0" w:color="auto"/>
      </w:divBdr>
    </w:div>
    <w:div w:id="346255054">
      <w:bodyDiv w:val="1"/>
      <w:marLeft w:val="0"/>
      <w:marRight w:val="0"/>
      <w:marTop w:val="0"/>
      <w:marBottom w:val="0"/>
      <w:divBdr>
        <w:top w:val="none" w:sz="0" w:space="0" w:color="auto"/>
        <w:left w:val="none" w:sz="0" w:space="0" w:color="auto"/>
        <w:bottom w:val="none" w:sz="0" w:space="0" w:color="auto"/>
        <w:right w:val="none" w:sz="0" w:space="0" w:color="auto"/>
      </w:divBdr>
    </w:div>
    <w:div w:id="346443894">
      <w:bodyDiv w:val="1"/>
      <w:marLeft w:val="0"/>
      <w:marRight w:val="0"/>
      <w:marTop w:val="0"/>
      <w:marBottom w:val="0"/>
      <w:divBdr>
        <w:top w:val="none" w:sz="0" w:space="0" w:color="auto"/>
        <w:left w:val="none" w:sz="0" w:space="0" w:color="auto"/>
        <w:bottom w:val="none" w:sz="0" w:space="0" w:color="auto"/>
        <w:right w:val="none" w:sz="0" w:space="0" w:color="auto"/>
      </w:divBdr>
    </w:div>
    <w:div w:id="346517023">
      <w:bodyDiv w:val="1"/>
      <w:marLeft w:val="0"/>
      <w:marRight w:val="0"/>
      <w:marTop w:val="0"/>
      <w:marBottom w:val="0"/>
      <w:divBdr>
        <w:top w:val="none" w:sz="0" w:space="0" w:color="auto"/>
        <w:left w:val="none" w:sz="0" w:space="0" w:color="auto"/>
        <w:bottom w:val="none" w:sz="0" w:space="0" w:color="auto"/>
        <w:right w:val="none" w:sz="0" w:space="0" w:color="auto"/>
      </w:divBdr>
    </w:div>
    <w:div w:id="346559988">
      <w:bodyDiv w:val="1"/>
      <w:marLeft w:val="0"/>
      <w:marRight w:val="0"/>
      <w:marTop w:val="0"/>
      <w:marBottom w:val="0"/>
      <w:divBdr>
        <w:top w:val="none" w:sz="0" w:space="0" w:color="auto"/>
        <w:left w:val="none" w:sz="0" w:space="0" w:color="auto"/>
        <w:bottom w:val="none" w:sz="0" w:space="0" w:color="auto"/>
        <w:right w:val="none" w:sz="0" w:space="0" w:color="auto"/>
      </w:divBdr>
    </w:div>
    <w:div w:id="346638746">
      <w:bodyDiv w:val="1"/>
      <w:marLeft w:val="0"/>
      <w:marRight w:val="0"/>
      <w:marTop w:val="0"/>
      <w:marBottom w:val="0"/>
      <w:divBdr>
        <w:top w:val="none" w:sz="0" w:space="0" w:color="auto"/>
        <w:left w:val="none" w:sz="0" w:space="0" w:color="auto"/>
        <w:bottom w:val="none" w:sz="0" w:space="0" w:color="auto"/>
        <w:right w:val="none" w:sz="0" w:space="0" w:color="auto"/>
      </w:divBdr>
    </w:div>
    <w:div w:id="346639451">
      <w:bodyDiv w:val="1"/>
      <w:marLeft w:val="0"/>
      <w:marRight w:val="0"/>
      <w:marTop w:val="0"/>
      <w:marBottom w:val="0"/>
      <w:divBdr>
        <w:top w:val="none" w:sz="0" w:space="0" w:color="auto"/>
        <w:left w:val="none" w:sz="0" w:space="0" w:color="auto"/>
        <w:bottom w:val="none" w:sz="0" w:space="0" w:color="auto"/>
        <w:right w:val="none" w:sz="0" w:space="0" w:color="auto"/>
      </w:divBdr>
    </w:div>
    <w:div w:id="346832432">
      <w:bodyDiv w:val="1"/>
      <w:marLeft w:val="0"/>
      <w:marRight w:val="0"/>
      <w:marTop w:val="0"/>
      <w:marBottom w:val="0"/>
      <w:divBdr>
        <w:top w:val="none" w:sz="0" w:space="0" w:color="auto"/>
        <w:left w:val="none" w:sz="0" w:space="0" w:color="auto"/>
        <w:bottom w:val="none" w:sz="0" w:space="0" w:color="auto"/>
        <w:right w:val="none" w:sz="0" w:space="0" w:color="auto"/>
      </w:divBdr>
    </w:div>
    <w:div w:id="346835218">
      <w:bodyDiv w:val="1"/>
      <w:marLeft w:val="0"/>
      <w:marRight w:val="0"/>
      <w:marTop w:val="0"/>
      <w:marBottom w:val="0"/>
      <w:divBdr>
        <w:top w:val="none" w:sz="0" w:space="0" w:color="auto"/>
        <w:left w:val="none" w:sz="0" w:space="0" w:color="auto"/>
        <w:bottom w:val="none" w:sz="0" w:space="0" w:color="auto"/>
        <w:right w:val="none" w:sz="0" w:space="0" w:color="auto"/>
      </w:divBdr>
    </w:div>
    <w:div w:id="346949630">
      <w:bodyDiv w:val="1"/>
      <w:marLeft w:val="0"/>
      <w:marRight w:val="0"/>
      <w:marTop w:val="0"/>
      <w:marBottom w:val="0"/>
      <w:divBdr>
        <w:top w:val="none" w:sz="0" w:space="0" w:color="auto"/>
        <w:left w:val="none" w:sz="0" w:space="0" w:color="auto"/>
        <w:bottom w:val="none" w:sz="0" w:space="0" w:color="auto"/>
        <w:right w:val="none" w:sz="0" w:space="0" w:color="auto"/>
      </w:divBdr>
    </w:div>
    <w:div w:id="347025326">
      <w:bodyDiv w:val="1"/>
      <w:marLeft w:val="0"/>
      <w:marRight w:val="0"/>
      <w:marTop w:val="0"/>
      <w:marBottom w:val="0"/>
      <w:divBdr>
        <w:top w:val="none" w:sz="0" w:space="0" w:color="auto"/>
        <w:left w:val="none" w:sz="0" w:space="0" w:color="auto"/>
        <w:bottom w:val="none" w:sz="0" w:space="0" w:color="auto"/>
        <w:right w:val="none" w:sz="0" w:space="0" w:color="auto"/>
      </w:divBdr>
    </w:div>
    <w:div w:id="347103751">
      <w:bodyDiv w:val="1"/>
      <w:marLeft w:val="0"/>
      <w:marRight w:val="0"/>
      <w:marTop w:val="0"/>
      <w:marBottom w:val="0"/>
      <w:divBdr>
        <w:top w:val="none" w:sz="0" w:space="0" w:color="auto"/>
        <w:left w:val="none" w:sz="0" w:space="0" w:color="auto"/>
        <w:bottom w:val="none" w:sz="0" w:space="0" w:color="auto"/>
        <w:right w:val="none" w:sz="0" w:space="0" w:color="auto"/>
      </w:divBdr>
    </w:div>
    <w:div w:id="347220785">
      <w:bodyDiv w:val="1"/>
      <w:marLeft w:val="0"/>
      <w:marRight w:val="0"/>
      <w:marTop w:val="0"/>
      <w:marBottom w:val="0"/>
      <w:divBdr>
        <w:top w:val="none" w:sz="0" w:space="0" w:color="auto"/>
        <w:left w:val="none" w:sz="0" w:space="0" w:color="auto"/>
        <w:bottom w:val="none" w:sz="0" w:space="0" w:color="auto"/>
        <w:right w:val="none" w:sz="0" w:space="0" w:color="auto"/>
      </w:divBdr>
    </w:div>
    <w:div w:id="347294093">
      <w:bodyDiv w:val="1"/>
      <w:marLeft w:val="0"/>
      <w:marRight w:val="0"/>
      <w:marTop w:val="0"/>
      <w:marBottom w:val="0"/>
      <w:divBdr>
        <w:top w:val="none" w:sz="0" w:space="0" w:color="auto"/>
        <w:left w:val="none" w:sz="0" w:space="0" w:color="auto"/>
        <w:bottom w:val="none" w:sz="0" w:space="0" w:color="auto"/>
        <w:right w:val="none" w:sz="0" w:space="0" w:color="auto"/>
      </w:divBdr>
    </w:div>
    <w:div w:id="347370176">
      <w:bodyDiv w:val="1"/>
      <w:marLeft w:val="0"/>
      <w:marRight w:val="0"/>
      <w:marTop w:val="0"/>
      <w:marBottom w:val="0"/>
      <w:divBdr>
        <w:top w:val="none" w:sz="0" w:space="0" w:color="auto"/>
        <w:left w:val="none" w:sz="0" w:space="0" w:color="auto"/>
        <w:bottom w:val="none" w:sz="0" w:space="0" w:color="auto"/>
        <w:right w:val="none" w:sz="0" w:space="0" w:color="auto"/>
      </w:divBdr>
    </w:div>
    <w:div w:id="347608433">
      <w:bodyDiv w:val="1"/>
      <w:marLeft w:val="0"/>
      <w:marRight w:val="0"/>
      <w:marTop w:val="0"/>
      <w:marBottom w:val="0"/>
      <w:divBdr>
        <w:top w:val="none" w:sz="0" w:space="0" w:color="auto"/>
        <w:left w:val="none" w:sz="0" w:space="0" w:color="auto"/>
        <w:bottom w:val="none" w:sz="0" w:space="0" w:color="auto"/>
        <w:right w:val="none" w:sz="0" w:space="0" w:color="auto"/>
      </w:divBdr>
    </w:div>
    <w:div w:id="347681220">
      <w:bodyDiv w:val="1"/>
      <w:marLeft w:val="0"/>
      <w:marRight w:val="0"/>
      <w:marTop w:val="0"/>
      <w:marBottom w:val="0"/>
      <w:divBdr>
        <w:top w:val="none" w:sz="0" w:space="0" w:color="auto"/>
        <w:left w:val="none" w:sz="0" w:space="0" w:color="auto"/>
        <w:bottom w:val="none" w:sz="0" w:space="0" w:color="auto"/>
        <w:right w:val="none" w:sz="0" w:space="0" w:color="auto"/>
      </w:divBdr>
    </w:div>
    <w:div w:id="347684297">
      <w:bodyDiv w:val="1"/>
      <w:marLeft w:val="0"/>
      <w:marRight w:val="0"/>
      <w:marTop w:val="0"/>
      <w:marBottom w:val="0"/>
      <w:divBdr>
        <w:top w:val="none" w:sz="0" w:space="0" w:color="auto"/>
        <w:left w:val="none" w:sz="0" w:space="0" w:color="auto"/>
        <w:bottom w:val="none" w:sz="0" w:space="0" w:color="auto"/>
        <w:right w:val="none" w:sz="0" w:space="0" w:color="auto"/>
      </w:divBdr>
    </w:div>
    <w:div w:id="347684473">
      <w:bodyDiv w:val="1"/>
      <w:marLeft w:val="0"/>
      <w:marRight w:val="0"/>
      <w:marTop w:val="0"/>
      <w:marBottom w:val="0"/>
      <w:divBdr>
        <w:top w:val="none" w:sz="0" w:space="0" w:color="auto"/>
        <w:left w:val="none" w:sz="0" w:space="0" w:color="auto"/>
        <w:bottom w:val="none" w:sz="0" w:space="0" w:color="auto"/>
        <w:right w:val="none" w:sz="0" w:space="0" w:color="auto"/>
      </w:divBdr>
    </w:div>
    <w:div w:id="347829756">
      <w:bodyDiv w:val="1"/>
      <w:marLeft w:val="0"/>
      <w:marRight w:val="0"/>
      <w:marTop w:val="0"/>
      <w:marBottom w:val="0"/>
      <w:divBdr>
        <w:top w:val="none" w:sz="0" w:space="0" w:color="auto"/>
        <w:left w:val="none" w:sz="0" w:space="0" w:color="auto"/>
        <w:bottom w:val="none" w:sz="0" w:space="0" w:color="auto"/>
        <w:right w:val="none" w:sz="0" w:space="0" w:color="auto"/>
      </w:divBdr>
    </w:div>
    <w:div w:id="348023381">
      <w:bodyDiv w:val="1"/>
      <w:marLeft w:val="0"/>
      <w:marRight w:val="0"/>
      <w:marTop w:val="0"/>
      <w:marBottom w:val="0"/>
      <w:divBdr>
        <w:top w:val="none" w:sz="0" w:space="0" w:color="auto"/>
        <w:left w:val="none" w:sz="0" w:space="0" w:color="auto"/>
        <w:bottom w:val="none" w:sz="0" w:space="0" w:color="auto"/>
        <w:right w:val="none" w:sz="0" w:space="0" w:color="auto"/>
      </w:divBdr>
    </w:div>
    <w:div w:id="348024840">
      <w:bodyDiv w:val="1"/>
      <w:marLeft w:val="0"/>
      <w:marRight w:val="0"/>
      <w:marTop w:val="0"/>
      <w:marBottom w:val="0"/>
      <w:divBdr>
        <w:top w:val="none" w:sz="0" w:space="0" w:color="auto"/>
        <w:left w:val="none" w:sz="0" w:space="0" w:color="auto"/>
        <w:bottom w:val="none" w:sz="0" w:space="0" w:color="auto"/>
        <w:right w:val="none" w:sz="0" w:space="0" w:color="auto"/>
      </w:divBdr>
    </w:div>
    <w:div w:id="348139469">
      <w:bodyDiv w:val="1"/>
      <w:marLeft w:val="0"/>
      <w:marRight w:val="0"/>
      <w:marTop w:val="0"/>
      <w:marBottom w:val="0"/>
      <w:divBdr>
        <w:top w:val="none" w:sz="0" w:space="0" w:color="auto"/>
        <w:left w:val="none" w:sz="0" w:space="0" w:color="auto"/>
        <w:bottom w:val="none" w:sz="0" w:space="0" w:color="auto"/>
        <w:right w:val="none" w:sz="0" w:space="0" w:color="auto"/>
      </w:divBdr>
    </w:div>
    <w:div w:id="348147656">
      <w:bodyDiv w:val="1"/>
      <w:marLeft w:val="0"/>
      <w:marRight w:val="0"/>
      <w:marTop w:val="0"/>
      <w:marBottom w:val="0"/>
      <w:divBdr>
        <w:top w:val="none" w:sz="0" w:space="0" w:color="auto"/>
        <w:left w:val="none" w:sz="0" w:space="0" w:color="auto"/>
        <w:bottom w:val="none" w:sz="0" w:space="0" w:color="auto"/>
        <w:right w:val="none" w:sz="0" w:space="0" w:color="auto"/>
      </w:divBdr>
    </w:div>
    <w:div w:id="348260078">
      <w:bodyDiv w:val="1"/>
      <w:marLeft w:val="0"/>
      <w:marRight w:val="0"/>
      <w:marTop w:val="0"/>
      <w:marBottom w:val="0"/>
      <w:divBdr>
        <w:top w:val="none" w:sz="0" w:space="0" w:color="auto"/>
        <w:left w:val="none" w:sz="0" w:space="0" w:color="auto"/>
        <w:bottom w:val="none" w:sz="0" w:space="0" w:color="auto"/>
        <w:right w:val="none" w:sz="0" w:space="0" w:color="auto"/>
      </w:divBdr>
    </w:div>
    <w:div w:id="348260509">
      <w:bodyDiv w:val="1"/>
      <w:marLeft w:val="0"/>
      <w:marRight w:val="0"/>
      <w:marTop w:val="0"/>
      <w:marBottom w:val="0"/>
      <w:divBdr>
        <w:top w:val="none" w:sz="0" w:space="0" w:color="auto"/>
        <w:left w:val="none" w:sz="0" w:space="0" w:color="auto"/>
        <w:bottom w:val="none" w:sz="0" w:space="0" w:color="auto"/>
        <w:right w:val="none" w:sz="0" w:space="0" w:color="auto"/>
      </w:divBdr>
    </w:div>
    <w:div w:id="348264806">
      <w:bodyDiv w:val="1"/>
      <w:marLeft w:val="0"/>
      <w:marRight w:val="0"/>
      <w:marTop w:val="0"/>
      <w:marBottom w:val="0"/>
      <w:divBdr>
        <w:top w:val="none" w:sz="0" w:space="0" w:color="auto"/>
        <w:left w:val="none" w:sz="0" w:space="0" w:color="auto"/>
        <w:bottom w:val="none" w:sz="0" w:space="0" w:color="auto"/>
        <w:right w:val="none" w:sz="0" w:space="0" w:color="auto"/>
      </w:divBdr>
    </w:div>
    <w:div w:id="348871217">
      <w:bodyDiv w:val="1"/>
      <w:marLeft w:val="0"/>
      <w:marRight w:val="0"/>
      <w:marTop w:val="0"/>
      <w:marBottom w:val="0"/>
      <w:divBdr>
        <w:top w:val="none" w:sz="0" w:space="0" w:color="auto"/>
        <w:left w:val="none" w:sz="0" w:space="0" w:color="auto"/>
        <w:bottom w:val="none" w:sz="0" w:space="0" w:color="auto"/>
        <w:right w:val="none" w:sz="0" w:space="0" w:color="auto"/>
      </w:divBdr>
    </w:div>
    <w:div w:id="348873040">
      <w:bodyDiv w:val="1"/>
      <w:marLeft w:val="0"/>
      <w:marRight w:val="0"/>
      <w:marTop w:val="0"/>
      <w:marBottom w:val="0"/>
      <w:divBdr>
        <w:top w:val="none" w:sz="0" w:space="0" w:color="auto"/>
        <w:left w:val="none" w:sz="0" w:space="0" w:color="auto"/>
        <w:bottom w:val="none" w:sz="0" w:space="0" w:color="auto"/>
        <w:right w:val="none" w:sz="0" w:space="0" w:color="auto"/>
      </w:divBdr>
    </w:div>
    <w:div w:id="348920343">
      <w:bodyDiv w:val="1"/>
      <w:marLeft w:val="0"/>
      <w:marRight w:val="0"/>
      <w:marTop w:val="0"/>
      <w:marBottom w:val="0"/>
      <w:divBdr>
        <w:top w:val="none" w:sz="0" w:space="0" w:color="auto"/>
        <w:left w:val="none" w:sz="0" w:space="0" w:color="auto"/>
        <w:bottom w:val="none" w:sz="0" w:space="0" w:color="auto"/>
        <w:right w:val="none" w:sz="0" w:space="0" w:color="auto"/>
      </w:divBdr>
    </w:div>
    <w:div w:id="348994839">
      <w:bodyDiv w:val="1"/>
      <w:marLeft w:val="0"/>
      <w:marRight w:val="0"/>
      <w:marTop w:val="0"/>
      <w:marBottom w:val="0"/>
      <w:divBdr>
        <w:top w:val="none" w:sz="0" w:space="0" w:color="auto"/>
        <w:left w:val="none" w:sz="0" w:space="0" w:color="auto"/>
        <w:bottom w:val="none" w:sz="0" w:space="0" w:color="auto"/>
        <w:right w:val="none" w:sz="0" w:space="0" w:color="auto"/>
      </w:divBdr>
    </w:div>
    <w:div w:id="349065441">
      <w:bodyDiv w:val="1"/>
      <w:marLeft w:val="0"/>
      <w:marRight w:val="0"/>
      <w:marTop w:val="0"/>
      <w:marBottom w:val="0"/>
      <w:divBdr>
        <w:top w:val="none" w:sz="0" w:space="0" w:color="auto"/>
        <w:left w:val="none" w:sz="0" w:space="0" w:color="auto"/>
        <w:bottom w:val="none" w:sz="0" w:space="0" w:color="auto"/>
        <w:right w:val="none" w:sz="0" w:space="0" w:color="auto"/>
      </w:divBdr>
    </w:div>
    <w:div w:id="349262180">
      <w:bodyDiv w:val="1"/>
      <w:marLeft w:val="0"/>
      <w:marRight w:val="0"/>
      <w:marTop w:val="0"/>
      <w:marBottom w:val="0"/>
      <w:divBdr>
        <w:top w:val="none" w:sz="0" w:space="0" w:color="auto"/>
        <w:left w:val="none" w:sz="0" w:space="0" w:color="auto"/>
        <w:bottom w:val="none" w:sz="0" w:space="0" w:color="auto"/>
        <w:right w:val="none" w:sz="0" w:space="0" w:color="auto"/>
      </w:divBdr>
    </w:div>
    <w:div w:id="349262881">
      <w:bodyDiv w:val="1"/>
      <w:marLeft w:val="0"/>
      <w:marRight w:val="0"/>
      <w:marTop w:val="0"/>
      <w:marBottom w:val="0"/>
      <w:divBdr>
        <w:top w:val="none" w:sz="0" w:space="0" w:color="auto"/>
        <w:left w:val="none" w:sz="0" w:space="0" w:color="auto"/>
        <w:bottom w:val="none" w:sz="0" w:space="0" w:color="auto"/>
        <w:right w:val="none" w:sz="0" w:space="0" w:color="auto"/>
      </w:divBdr>
    </w:div>
    <w:div w:id="349381886">
      <w:bodyDiv w:val="1"/>
      <w:marLeft w:val="0"/>
      <w:marRight w:val="0"/>
      <w:marTop w:val="0"/>
      <w:marBottom w:val="0"/>
      <w:divBdr>
        <w:top w:val="none" w:sz="0" w:space="0" w:color="auto"/>
        <w:left w:val="none" w:sz="0" w:space="0" w:color="auto"/>
        <w:bottom w:val="none" w:sz="0" w:space="0" w:color="auto"/>
        <w:right w:val="none" w:sz="0" w:space="0" w:color="auto"/>
      </w:divBdr>
    </w:div>
    <w:div w:id="349836172">
      <w:bodyDiv w:val="1"/>
      <w:marLeft w:val="0"/>
      <w:marRight w:val="0"/>
      <w:marTop w:val="0"/>
      <w:marBottom w:val="0"/>
      <w:divBdr>
        <w:top w:val="none" w:sz="0" w:space="0" w:color="auto"/>
        <w:left w:val="none" w:sz="0" w:space="0" w:color="auto"/>
        <w:bottom w:val="none" w:sz="0" w:space="0" w:color="auto"/>
        <w:right w:val="none" w:sz="0" w:space="0" w:color="auto"/>
      </w:divBdr>
    </w:div>
    <w:div w:id="349994815">
      <w:bodyDiv w:val="1"/>
      <w:marLeft w:val="0"/>
      <w:marRight w:val="0"/>
      <w:marTop w:val="0"/>
      <w:marBottom w:val="0"/>
      <w:divBdr>
        <w:top w:val="none" w:sz="0" w:space="0" w:color="auto"/>
        <w:left w:val="none" w:sz="0" w:space="0" w:color="auto"/>
        <w:bottom w:val="none" w:sz="0" w:space="0" w:color="auto"/>
        <w:right w:val="none" w:sz="0" w:space="0" w:color="auto"/>
      </w:divBdr>
    </w:div>
    <w:div w:id="350037849">
      <w:bodyDiv w:val="1"/>
      <w:marLeft w:val="0"/>
      <w:marRight w:val="0"/>
      <w:marTop w:val="0"/>
      <w:marBottom w:val="0"/>
      <w:divBdr>
        <w:top w:val="none" w:sz="0" w:space="0" w:color="auto"/>
        <w:left w:val="none" w:sz="0" w:space="0" w:color="auto"/>
        <w:bottom w:val="none" w:sz="0" w:space="0" w:color="auto"/>
        <w:right w:val="none" w:sz="0" w:space="0" w:color="auto"/>
      </w:divBdr>
    </w:div>
    <w:div w:id="350111373">
      <w:bodyDiv w:val="1"/>
      <w:marLeft w:val="0"/>
      <w:marRight w:val="0"/>
      <w:marTop w:val="0"/>
      <w:marBottom w:val="0"/>
      <w:divBdr>
        <w:top w:val="none" w:sz="0" w:space="0" w:color="auto"/>
        <w:left w:val="none" w:sz="0" w:space="0" w:color="auto"/>
        <w:bottom w:val="none" w:sz="0" w:space="0" w:color="auto"/>
        <w:right w:val="none" w:sz="0" w:space="0" w:color="auto"/>
      </w:divBdr>
    </w:div>
    <w:div w:id="350181024">
      <w:bodyDiv w:val="1"/>
      <w:marLeft w:val="0"/>
      <w:marRight w:val="0"/>
      <w:marTop w:val="0"/>
      <w:marBottom w:val="0"/>
      <w:divBdr>
        <w:top w:val="none" w:sz="0" w:space="0" w:color="auto"/>
        <w:left w:val="none" w:sz="0" w:space="0" w:color="auto"/>
        <w:bottom w:val="none" w:sz="0" w:space="0" w:color="auto"/>
        <w:right w:val="none" w:sz="0" w:space="0" w:color="auto"/>
      </w:divBdr>
    </w:div>
    <w:div w:id="350302019">
      <w:bodyDiv w:val="1"/>
      <w:marLeft w:val="0"/>
      <w:marRight w:val="0"/>
      <w:marTop w:val="0"/>
      <w:marBottom w:val="0"/>
      <w:divBdr>
        <w:top w:val="none" w:sz="0" w:space="0" w:color="auto"/>
        <w:left w:val="none" w:sz="0" w:space="0" w:color="auto"/>
        <w:bottom w:val="none" w:sz="0" w:space="0" w:color="auto"/>
        <w:right w:val="none" w:sz="0" w:space="0" w:color="auto"/>
      </w:divBdr>
    </w:div>
    <w:div w:id="350302852">
      <w:bodyDiv w:val="1"/>
      <w:marLeft w:val="0"/>
      <w:marRight w:val="0"/>
      <w:marTop w:val="0"/>
      <w:marBottom w:val="0"/>
      <w:divBdr>
        <w:top w:val="none" w:sz="0" w:space="0" w:color="auto"/>
        <w:left w:val="none" w:sz="0" w:space="0" w:color="auto"/>
        <w:bottom w:val="none" w:sz="0" w:space="0" w:color="auto"/>
        <w:right w:val="none" w:sz="0" w:space="0" w:color="auto"/>
      </w:divBdr>
    </w:div>
    <w:div w:id="350448526">
      <w:bodyDiv w:val="1"/>
      <w:marLeft w:val="0"/>
      <w:marRight w:val="0"/>
      <w:marTop w:val="0"/>
      <w:marBottom w:val="0"/>
      <w:divBdr>
        <w:top w:val="none" w:sz="0" w:space="0" w:color="auto"/>
        <w:left w:val="none" w:sz="0" w:space="0" w:color="auto"/>
        <w:bottom w:val="none" w:sz="0" w:space="0" w:color="auto"/>
        <w:right w:val="none" w:sz="0" w:space="0" w:color="auto"/>
      </w:divBdr>
    </w:div>
    <w:div w:id="350765404">
      <w:bodyDiv w:val="1"/>
      <w:marLeft w:val="0"/>
      <w:marRight w:val="0"/>
      <w:marTop w:val="0"/>
      <w:marBottom w:val="0"/>
      <w:divBdr>
        <w:top w:val="none" w:sz="0" w:space="0" w:color="auto"/>
        <w:left w:val="none" w:sz="0" w:space="0" w:color="auto"/>
        <w:bottom w:val="none" w:sz="0" w:space="0" w:color="auto"/>
        <w:right w:val="none" w:sz="0" w:space="0" w:color="auto"/>
      </w:divBdr>
    </w:div>
    <w:div w:id="350881014">
      <w:bodyDiv w:val="1"/>
      <w:marLeft w:val="0"/>
      <w:marRight w:val="0"/>
      <w:marTop w:val="0"/>
      <w:marBottom w:val="0"/>
      <w:divBdr>
        <w:top w:val="none" w:sz="0" w:space="0" w:color="auto"/>
        <w:left w:val="none" w:sz="0" w:space="0" w:color="auto"/>
        <w:bottom w:val="none" w:sz="0" w:space="0" w:color="auto"/>
        <w:right w:val="none" w:sz="0" w:space="0" w:color="auto"/>
      </w:divBdr>
    </w:div>
    <w:div w:id="350961227">
      <w:bodyDiv w:val="1"/>
      <w:marLeft w:val="0"/>
      <w:marRight w:val="0"/>
      <w:marTop w:val="0"/>
      <w:marBottom w:val="0"/>
      <w:divBdr>
        <w:top w:val="none" w:sz="0" w:space="0" w:color="auto"/>
        <w:left w:val="none" w:sz="0" w:space="0" w:color="auto"/>
        <w:bottom w:val="none" w:sz="0" w:space="0" w:color="auto"/>
        <w:right w:val="none" w:sz="0" w:space="0" w:color="auto"/>
      </w:divBdr>
    </w:div>
    <w:div w:id="351028064">
      <w:bodyDiv w:val="1"/>
      <w:marLeft w:val="0"/>
      <w:marRight w:val="0"/>
      <w:marTop w:val="0"/>
      <w:marBottom w:val="0"/>
      <w:divBdr>
        <w:top w:val="none" w:sz="0" w:space="0" w:color="auto"/>
        <w:left w:val="none" w:sz="0" w:space="0" w:color="auto"/>
        <w:bottom w:val="none" w:sz="0" w:space="0" w:color="auto"/>
        <w:right w:val="none" w:sz="0" w:space="0" w:color="auto"/>
      </w:divBdr>
    </w:div>
    <w:div w:id="351033906">
      <w:bodyDiv w:val="1"/>
      <w:marLeft w:val="0"/>
      <w:marRight w:val="0"/>
      <w:marTop w:val="0"/>
      <w:marBottom w:val="0"/>
      <w:divBdr>
        <w:top w:val="none" w:sz="0" w:space="0" w:color="auto"/>
        <w:left w:val="none" w:sz="0" w:space="0" w:color="auto"/>
        <w:bottom w:val="none" w:sz="0" w:space="0" w:color="auto"/>
        <w:right w:val="none" w:sz="0" w:space="0" w:color="auto"/>
      </w:divBdr>
    </w:div>
    <w:div w:id="351224472">
      <w:bodyDiv w:val="1"/>
      <w:marLeft w:val="0"/>
      <w:marRight w:val="0"/>
      <w:marTop w:val="0"/>
      <w:marBottom w:val="0"/>
      <w:divBdr>
        <w:top w:val="none" w:sz="0" w:space="0" w:color="auto"/>
        <w:left w:val="none" w:sz="0" w:space="0" w:color="auto"/>
        <w:bottom w:val="none" w:sz="0" w:space="0" w:color="auto"/>
        <w:right w:val="none" w:sz="0" w:space="0" w:color="auto"/>
      </w:divBdr>
    </w:div>
    <w:div w:id="351296700">
      <w:bodyDiv w:val="1"/>
      <w:marLeft w:val="0"/>
      <w:marRight w:val="0"/>
      <w:marTop w:val="0"/>
      <w:marBottom w:val="0"/>
      <w:divBdr>
        <w:top w:val="none" w:sz="0" w:space="0" w:color="auto"/>
        <w:left w:val="none" w:sz="0" w:space="0" w:color="auto"/>
        <w:bottom w:val="none" w:sz="0" w:space="0" w:color="auto"/>
        <w:right w:val="none" w:sz="0" w:space="0" w:color="auto"/>
      </w:divBdr>
    </w:div>
    <w:div w:id="351298284">
      <w:bodyDiv w:val="1"/>
      <w:marLeft w:val="0"/>
      <w:marRight w:val="0"/>
      <w:marTop w:val="0"/>
      <w:marBottom w:val="0"/>
      <w:divBdr>
        <w:top w:val="none" w:sz="0" w:space="0" w:color="auto"/>
        <w:left w:val="none" w:sz="0" w:space="0" w:color="auto"/>
        <w:bottom w:val="none" w:sz="0" w:space="0" w:color="auto"/>
        <w:right w:val="none" w:sz="0" w:space="0" w:color="auto"/>
      </w:divBdr>
    </w:div>
    <w:div w:id="351418291">
      <w:bodyDiv w:val="1"/>
      <w:marLeft w:val="0"/>
      <w:marRight w:val="0"/>
      <w:marTop w:val="0"/>
      <w:marBottom w:val="0"/>
      <w:divBdr>
        <w:top w:val="none" w:sz="0" w:space="0" w:color="auto"/>
        <w:left w:val="none" w:sz="0" w:space="0" w:color="auto"/>
        <w:bottom w:val="none" w:sz="0" w:space="0" w:color="auto"/>
        <w:right w:val="none" w:sz="0" w:space="0" w:color="auto"/>
      </w:divBdr>
    </w:div>
    <w:div w:id="351499220">
      <w:bodyDiv w:val="1"/>
      <w:marLeft w:val="0"/>
      <w:marRight w:val="0"/>
      <w:marTop w:val="0"/>
      <w:marBottom w:val="0"/>
      <w:divBdr>
        <w:top w:val="none" w:sz="0" w:space="0" w:color="auto"/>
        <w:left w:val="none" w:sz="0" w:space="0" w:color="auto"/>
        <w:bottom w:val="none" w:sz="0" w:space="0" w:color="auto"/>
        <w:right w:val="none" w:sz="0" w:space="0" w:color="auto"/>
      </w:divBdr>
    </w:div>
    <w:div w:id="351762882">
      <w:bodyDiv w:val="1"/>
      <w:marLeft w:val="0"/>
      <w:marRight w:val="0"/>
      <w:marTop w:val="0"/>
      <w:marBottom w:val="0"/>
      <w:divBdr>
        <w:top w:val="none" w:sz="0" w:space="0" w:color="auto"/>
        <w:left w:val="none" w:sz="0" w:space="0" w:color="auto"/>
        <w:bottom w:val="none" w:sz="0" w:space="0" w:color="auto"/>
        <w:right w:val="none" w:sz="0" w:space="0" w:color="auto"/>
      </w:divBdr>
    </w:div>
    <w:div w:id="351804191">
      <w:bodyDiv w:val="1"/>
      <w:marLeft w:val="0"/>
      <w:marRight w:val="0"/>
      <w:marTop w:val="0"/>
      <w:marBottom w:val="0"/>
      <w:divBdr>
        <w:top w:val="none" w:sz="0" w:space="0" w:color="auto"/>
        <w:left w:val="none" w:sz="0" w:space="0" w:color="auto"/>
        <w:bottom w:val="none" w:sz="0" w:space="0" w:color="auto"/>
        <w:right w:val="none" w:sz="0" w:space="0" w:color="auto"/>
      </w:divBdr>
    </w:div>
    <w:div w:id="351879959">
      <w:bodyDiv w:val="1"/>
      <w:marLeft w:val="0"/>
      <w:marRight w:val="0"/>
      <w:marTop w:val="0"/>
      <w:marBottom w:val="0"/>
      <w:divBdr>
        <w:top w:val="none" w:sz="0" w:space="0" w:color="auto"/>
        <w:left w:val="none" w:sz="0" w:space="0" w:color="auto"/>
        <w:bottom w:val="none" w:sz="0" w:space="0" w:color="auto"/>
        <w:right w:val="none" w:sz="0" w:space="0" w:color="auto"/>
      </w:divBdr>
    </w:div>
    <w:div w:id="351995029">
      <w:bodyDiv w:val="1"/>
      <w:marLeft w:val="0"/>
      <w:marRight w:val="0"/>
      <w:marTop w:val="0"/>
      <w:marBottom w:val="0"/>
      <w:divBdr>
        <w:top w:val="none" w:sz="0" w:space="0" w:color="auto"/>
        <w:left w:val="none" w:sz="0" w:space="0" w:color="auto"/>
        <w:bottom w:val="none" w:sz="0" w:space="0" w:color="auto"/>
        <w:right w:val="none" w:sz="0" w:space="0" w:color="auto"/>
      </w:divBdr>
    </w:div>
    <w:div w:id="352002607">
      <w:bodyDiv w:val="1"/>
      <w:marLeft w:val="0"/>
      <w:marRight w:val="0"/>
      <w:marTop w:val="0"/>
      <w:marBottom w:val="0"/>
      <w:divBdr>
        <w:top w:val="none" w:sz="0" w:space="0" w:color="auto"/>
        <w:left w:val="none" w:sz="0" w:space="0" w:color="auto"/>
        <w:bottom w:val="none" w:sz="0" w:space="0" w:color="auto"/>
        <w:right w:val="none" w:sz="0" w:space="0" w:color="auto"/>
      </w:divBdr>
    </w:div>
    <w:div w:id="352074072">
      <w:bodyDiv w:val="1"/>
      <w:marLeft w:val="0"/>
      <w:marRight w:val="0"/>
      <w:marTop w:val="0"/>
      <w:marBottom w:val="0"/>
      <w:divBdr>
        <w:top w:val="none" w:sz="0" w:space="0" w:color="auto"/>
        <w:left w:val="none" w:sz="0" w:space="0" w:color="auto"/>
        <w:bottom w:val="none" w:sz="0" w:space="0" w:color="auto"/>
        <w:right w:val="none" w:sz="0" w:space="0" w:color="auto"/>
      </w:divBdr>
    </w:div>
    <w:div w:id="352196073">
      <w:bodyDiv w:val="1"/>
      <w:marLeft w:val="0"/>
      <w:marRight w:val="0"/>
      <w:marTop w:val="0"/>
      <w:marBottom w:val="0"/>
      <w:divBdr>
        <w:top w:val="none" w:sz="0" w:space="0" w:color="auto"/>
        <w:left w:val="none" w:sz="0" w:space="0" w:color="auto"/>
        <w:bottom w:val="none" w:sz="0" w:space="0" w:color="auto"/>
        <w:right w:val="none" w:sz="0" w:space="0" w:color="auto"/>
      </w:divBdr>
    </w:div>
    <w:div w:id="352338540">
      <w:bodyDiv w:val="1"/>
      <w:marLeft w:val="0"/>
      <w:marRight w:val="0"/>
      <w:marTop w:val="0"/>
      <w:marBottom w:val="0"/>
      <w:divBdr>
        <w:top w:val="none" w:sz="0" w:space="0" w:color="auto"/>
        <w:left w:val="none" w:sz="0" w:space="0" w:color="auto"/>
        <w:bottom w:val="none" w:sz="0" w:space="0" w:color="auto"/>
        <w:right w:val="none" w:sz="0" w:space="0" w:color="auto"/>
      </w:divBdr>
    </w:div>
    <w:div w:id="352340701">
      <w:bodyDiv w:val="1"/>
      <w:marLeft w:val="0"/>
      <w:marRight w:val="0"/>
      <w:marTop w:val="0"/>
      <w:marBottom w:val="0"/>
      <w:divBdr>
        <w:top w:val="none" w:sz="0" w:space="0" w:color="auto"/>
        <w:left w:val="none" w:sz="0" w:space="0" w:color="auto"/>
        <w:bottom w:val="none" w:sz="0" w:space="0" w:color="auto"/>
        <w:right w:val="none" w:sz="0" w:space="0" w:color="auto"/>
      </w:divBdr>
    </w:div>
    <w:div w:id="352613817">
      <w:bodyDiv w:val="1"/>
      <w:marLeft w:val="0"/>
      <w:marRight w:val="0"/>
      <w:marTop w:val="0"/>
      <w:marBottom w:val="0"/>
      <w:divBdr>
        <w:top w:val="none" w:sz="0" w:space="0" w:color="auto"/>
        <w:left w:val="none" w:sz="0" w:space="0" w:color="auto"/>
        <w:bottom w:val="none" w:sz="0" w:space="0" w:color="auto"/>
        <w:right w:val="none" w:sz="0" w:space="0" w:color="auto"/>
      </w:divBdr>
    </w:div>
    <w:div w:id="352804502">
      <w:bodyDiv w:val="1"/>
      <w:marLeft w:val="0"/>
      <w:marRight w:val="0"/>
      <w:marTop w:val="0"/>
      <w:marBottom w:val="0"/>
      <w:divBdr>
        <w:top w:val="none" w:sz="0" w:space="0" w:color="auto"/>
        <w:left w:val="none" w:sz="0" w:space="0" w:color="auto"/>
        <w:bottom w:val="none" w:sz="0" w:space="0" w:color="auto"/>
        <w:right w:val="none" w:sz="0" w:space="0" w:color="auto"/>
      </w:divBdr>
      <w:divsChild>
        <w:div w:id="152382913">
          <w:marLeft w:val="640"/>
          <w:marRight w:val="0"/>
          <w:marTop w:val="0"/>
          <w:marBottom w:val="0"/>
          <w:divBdr>
            <w:top w:val="none" w:sz="0" w:space="0" w:color="auto"/>
            <w:left w:val="none" w:sz="0" w:space="0" w:color="auto"/>
            <w:bottom w:val="none" w:sz="0" w:space="0" w:color="auto"/>
            <w:right w:val="none" w:sz="0" w:space="0" w:color="auto"/>
          </w:divBdr>
        </w:div>
        <w:div w:id="215510560">
          <w:marLeft w:val="640"/>
          <w:marRight w:val="0"/>
          <w:marTop w:val="0"/>
          <w:marBottom w:val="0"/>
          <w:divBdr>
            <w:top w:val="none" w:sz="0" w:space="0" w:color="auto"/>
            <w:left w:val="none" w:sz="0" w:space="0" w:color="auto"/>
            <w:bottom w:val="none" w:sz="0" w:space="0" w:color="auto"/>
            <w:right w:val="none" w:sz="0" w:space="0" w:color="auto"/>
          </w:divBdr>
        </w:div>
        <w:div w:id="267347210">
          <w:marLeft w:val="640"/>
          <w:marRight w:val="0"/>
          <w:marTop w:val="0"/>
          <w:marBottom w:val="0"/>
          <w:divBdr>
            <w:top w:val="none" w:sz="0" w:space="0" w:color="auto"/>
            <w:left w:val="none" w:sz="0" w:space="0" w:color="auto"/>
            <w:bottom w:val="none" w:sz="0" w:space="0" w:color="auto"/>
            <w:right w:val="none" w:sz="0" w:space="0" w:color="auto"/>
          </w:divBdr>
        </w:div>
        <w:div w:id="334698083">
          <w:marLeft w:val="640"/>
          <w:marRight w:val="0"/>
          <w:marTop w:val="0"/>
          <w:marBottom w:val="0"/>
          <w:divBdr>
            <w:top w:val="none" w:sz="0" w:space="0" w:color="auto"/>
            <w:left w:val="none" w:sz="0" w:space="0" w:color="auto"/>
            <w:bottom w:val="none" w:sz="0" w:space="0" w:color="auto"/>
            <w:right w:val="none" w:sz="0" w:space="0" w:color="auto"/>
          </w:divBdr>
        </w:div>
        <w:div w:id="515703520">
          <w:marLeft w:val="640"/>
          <w:marRight w:val="0"/>
          <w:marTop w:val="0"/>
          <w:marBottom w:val="0"/>
          <w:divBdr>
            <w:top w:val="none" w:sz="0" w:space="0" w:color="auto"/>
            <w:left w:val="none" w:sz="0" w:space="0" w:color="auto"/>
            <w:bottom w:val="none" w:sz="0" w:space="0" w:color="auto"/>
            <w:right w:val="none" w:sz="0" w:space="0" w:color="auto"/>
          </w:divBdr>
        </w:div>
        <w:div w:id="1118647763">
          <w:marLeft w:val="640"/>
          <w:marRight w:val="0"/>
          <w:marTop w:val="0"/>
          <w:marBottom w:val="0"/>
          <w:divBdr>
            <w:top w:val="none" w:sz="0" w:space="0" w:color="auto"/>
            <w:left w:val="none" w:sz="0" w:space="0" w:color="auto"/>
            <w:bottom w:val="none" w:sz="0" w:space="0" w:color="auto"/>
            <w:right w:val="none" w:sz="0" w:space="0" w:color="auto"/>
          </w:divBdr>
        </w:div>
        <w:div w:id="1360667599">
          <w:marLeft w:val="640"/>
          <w:marRight w:val="0"/>
          <w:marTop w:val="0"/>
          <w:marBottom w:val="0"/>
          <w:divBdr>
            <w:top w:val="none" w:sz="0" w:space="0" w:color="auto"/>
            <w:left w:val="none" w:sz="0" w:space="0" w:color="auto"/>
            <w:bottom w:val="none" w:sz="0" w:space="0" w:color="auto"/>
            <w:right w:val="none" w:sz="0" w:space="0" w:color="auto"/>
          </w:divBdr>
        </w:div>
        <w:div w:id="1447458335">
          <w:marLeft w:val="640"/>
          <w:marRight w:val="0"/>
          <w:marTop w:val="0"/>
          <w:marBottom w:val="0"/>
          <w:divBdr>
            <w:top w:val="none" w:sz="0" w:space="0" w:color="auto"/>
            <w:left w:val="none" w:sz="0" w:space="0" w:color="auto"/>
            <w:bottom w:val="none" w:sz="0" w:space="0" w:color="auto"/>
            <w:right w:val="none" w:sz="0" w:space="0" w:color="auto"/>
          </w:divBdr>
        </w:div>
        <w:div w:id="1880169389">
          <w:marLeft w:val="640"/>
          <w:marRight w:val="0"/>
          <w:marTop w:val="0"/>
          <w:marBottom w:val="0"/>
          <w:divBdr>
            <w:top w:val="none" w:sz="0" w:space="0" w:color="auto"/>
            <w:left w:val="none" w:sz="0" w:space="0" w:color="auto"/>
            <w:bottom w:val="none" w:sz="0" w:space="0" w:color="auto"/>
            <w:right w:val="none" w:sz="0" w:space="0" w:color="auto"/>
          </w:divBdr>
        </w:div>
        <w:div w:id="1982610334">
          <w:marLeft w:val="640"/>
          <w:marRight w:val="0"/>
          <w:marTop w:val="0"/>
          <w:marBottom w:val="0"/>
          <w:divBdr>
            <w:top w:val="none" w:sz="0" w:space="0" w:color="auto"/>
            <w:left w:val="none" w:sz="0" w:space="0" w:color="auto"/>
            <w:bottom w:val="none" w:sz="0" w:space="0" w:color="auto"/>
            <w:right w:val="none" w:sz="0" w:space="0" w:color="auto"/>
          </w:divBdr>
        </w:div>
      </w:divsChild>
    </w:div>
    <w:div w:id="352918799">
      <w:bodyDiv w:val="1"/>
      <w:marLeft w:val="0"/>
      <w:marRight w:val="0"/>
      <w:marTop w:val="0"/>
      <w:marBottom w:val="0"/>
      <w:divBdr>
        <w:top w:val="none" w:sz="0" w:space="0" w:color="auto"/>
        <w:left w:val="none" w:sz="0" w:space="0" w:color="auto"/>
        <w:bottom w:val="none" w:sz="0" w:space="0" w:color="auto"/>
        <w:right w:val="none" w:sz="0" w:space="0" w:color="auto"/>
      </w:divBdr>
    </w:div>
    <w:div w:id="353069434">
      <w:bodyDiv w:val="1"/>
      <w:marLeft w:val="0"/>
      <w:marRight w:val="0"/>
      <w:marTop w:val="0"/>
      <w:marBottom w:val="0"/>
      <w:divBdr>
        <w:top w:val="none" w:sz="0" w:space="0" w:color="auto"/>
        <w:left w:val="none" w:sz="0" w:space="0" w:color="auto"/>
        <w:bottom w:val="none" w:sz="0" w:space="0" w:color="auto"/>
        <w:right w:val="none" w:sz="0" w:space="0" w:color="auto"/>
      </w:divBdr>
    </w:div>
    <w:div w:id="353112625">
      <w:bodyDiv w:val="1"/>
      <w:marLeft w:val="0"/>
      <w:marRight w:val="0"/>
      <w:marTop w:val="0"/>
      <w:marBottom w:val="0"/>
      <w:divBdr>
        <w:top w:val="none" w:sz="0" w:space="0" w:color="auto"/>
        <w:left w:val="none" w:sz="0" w:space="0" w:color="auto"/>
        <w:bottom w:val="none" w:sz="0" w:space="0" w:color="auto"/>
        <w:right w:val="none" w:sz="0" w:space="0" w:color="auto"/>
      </w:divBdr>
    </w:div>
    <w:div w:id="353269078">
      <w:bodyDiv w:val="1"/>
      <w:marLeft w:val="0"/>
      <w:marRight w:val="0"/>
      <w:marTop w:val="0"/>
      <w:marBottom w:val="0"/>
      <w:divBdr>
        <w:top w:val="none" w:sz="0" w:space="0" w:color="auto"/>
        <w:left w:val="none" w:sz="0" w:space="0" w:color="auto"/>
        <w:bottom w:val="none" w:sz="0" w:space="0" w:color="auto"/>
        <w:right w:val="none" w:sz="0" w:space="0" w:color="auto"/>
      </w:divBdr>
    </w:div>
    <w:div w:id="353307966">
      <w:bodyDiv w:val="1"/>
      <w:marLeft w:val="0"/>
      <w:marRight w:val="0"/>
      <w:marTop w:val="0"/>
      <w:marBottom w:val="0"/>
      <w:divBdr>
        <w:top w:val="none" w:sz="0" w:space="0" w:color="auto"/>
        <w:left w:val="none" w:sz="0" w:space="0" w:color="auto"/>
        <w:bottom w:val="none" w:sz="0" w:space="0" w:color="auto"/>
        <w:right w:val="none" w:sz="0" w:space="0" w:color="auto"/>
      </w:divBdr>
    </w:div>
    <w:div w:id="353312594">
      <w:bodyDiv w:val="1"/>
      <w:marLeft w:val="0"/>
      <w:marRight w:val="0"/>
      <w:marTop w:val="0"/>
      <w:marBottom w:val="0"/>
      <w:divBdr>
        <w:top w:val="none" w:sz="0" w:space="0" w:color="auto"/>
        <w:left w:val="none" w:sz="0" w:space="0" w:color="auto"/>
        <w:bottom w:val="none" w:sz="0" w:space="0" w:color="auto"/>
        <w:right w:val="none" w:sz="0" w:space="0" w:color="auto"/>
      </w:divBdr>
    </w:div>
    <w:div w:id="353462343">
      <w:bodyDiv w:val="1"/>
      <w:marLeft w:val="0"/>
      <w:marRight w:val="0"/>
      <w:marTop w:val="0"/>
      <w:marBottom w:val="0"/>
      <w:divBdr>
        <w:top w:val="none" w:sz="0" w:space="0" w:color="auto"/>
        <w:left w:val="none" w:sz="0" w:space="0" w:color="auto"/>
        <w:bottom w:val="none" w:sz="0" w:space="0" w:color="auto"/>
        <w:right w:val="none" w:sz="0" w:space="0" w:color="auto"/>
      </w:divBdr>
    </w:div>
    <w:div w:id="353581654">
      <w:bodyDiv w:val="1"/>
      <w:marLeft w:val="0"/>
      <w:marRight w:val="0"/>
      <w:marTop w:val="0"/>
      <w:marBottom w:val="0"/>
      <w:divBdr>
        <w:top w:val="none" w:sz="0" w:space="0" w:color="auto"/>
        <w:left w:val="none" w:sz="0" w:space="0" w:color="auto"/>
        <w:bottom w:val="none" w:sz="0" w:space="0" w:color="auto"/>
        <w:right w:val="none" w:sz="0" w:space="0" w:color="auto"/>
      </w:divBdr>
    </w:div>
    <w:div w:id="353700005">
      <w:bodyDiv w:val="1"/>
      <w:marLeft w:val="0"/>
      <w:marRight w:val="0"/>
      <w:marTop w:val="0"/>
      <w:marBottom w:val="0"/>
      <w:divBdr>
        <w:top w:val="none" w:sz="0" w:space="0" w:color="auto"/>
        <w:left w:val="none" w:sz="0" w:space="0" w:color="auto"/>
        <w:bottom w:val="none" w:sz="0" w:space="0" w:color="auto"/>
        <w:right w:val="none" w:sz="0" w:space="0" w:color="auto"/>
      </w:divBdr>
    </w:div>
    <w:div w:id="353700577">
      <w:bodyDiv w:val="1"/>
      <w:marLeft w:val="0"/>
      <w:marRight w:val="0"/>
      <w:marTop w:val="0"/>
      <w:marBottom w:val="0"/>
      <w:divBdr>
        <w:top w:val="none" w:sz="0" w:space="0" w:color="auto"/>
        <w:left w:val="none" w:sz="0" w:space="0" w:color="auto"/>
        <w:bottom w:val="none" w:sz="0" w:space="0" w:color="auto"/>
        <w:right w:val="none" w:sz="0" w:space="0" w:color="auto"/>
      </w:divBdr>
    </w:div>
    <w:div w:id="353849282">
      <w:bodyDiv w:val="1"/>
      <w:marLeft w:val="0"/>
      <w:marRight w:val="0"/>
      <w:marTop w:val="0"/>
      <w:marBottom w:val="0"/>
      <w:divBdr>
        <w:top w:val="none" w:sz="0" w:space="0" w:color="auto"/>
        <w:left w:val="none" w:sz="0" w:space="0" w:color="auto"/>
        <w:bottom w:val="none" w:sz="0" w:space="0" w:color="auto"/>
        <w:right w:val="none" w:sz="0" w:space="0" w:color="auto"/>
      </w:divBdr>
    </w:div>
    <w:div w:id="354309231">
      <w:bodyDiv w:val="1"/>
      <w:marLeft w:val="0"/>
      <w:marRight w:val="0"/>
      <w:marTop w:val="0"/>
      <w:marBottom w:val="0"/>
      <w:divBdr>
        <w:top w:val="none" w:sz="0" w:space="0" w:color="auto"/>
        <w:left w:val="none" w:sz="0" w:space="0" w:color="auto"/>
        <w:bottom w:val="none" w:sz="0" w:space="0" w:color="auto"/>
        <w:right w:val="none" w:sz="0" w:space="0" w:color="auto"/>
      </w:divBdr>
    </w:div>
    <w:div w:id="354356651">
      <w:bodyDiv w:val="1"/>
      <w:marLeft w:val="0"/>
      <w:marRight w:val="0"/>
      <w:marTop w:val="0"/>
      <w:marBottom w:val="0"/>
      <w:divBdr>
        <w:top w:val="none" w:sz="0" w:space="0" w:color="auto"/>
        <w:left w:val="none" w:sz="0" w:space="0" w:color="auto"/>
        <w:bottom w:val="none" w:sz="0" w:space="0" w:color="auto"/>
        <w:right w:val="none" w:sz="0" w:space="0" w:color="auto"/>
      </w:divBdr>
    </w:div>
    <w:div w:id="354501067">
      <w:bodyDiv w:val="1"/>
      <w:marLeft w:val="0"/>
      <w:marRight w:val="0"/>
      <w:marTop w:val="0"/>
      <w:marBottom w:val="0"/>
      <w:divBdr>
        <w:top w:val="none" w:sz="0" w:space="0" w:color="auto"/>
        <w:left w:val="none" w:sz="0" w:space="0" w:color="auto"/>
        <w:bottom w:val="none" w:sz="0" w:space="0" w:color="auto"/>
        <w:right w:val="none" w:sz="0" w:space="0" w:color="auto"/>
      </w:divBdr>
    </w:div>
    <w:div w:id="354576573">
      <w:bodyDiv w:val="1"/>
      <w:marLeft w:val="0"/>
      <w:marRight w:val="0"/>
      <w:marTop w:val="0"/>
      <w:marBottom w:val="0"/>
      <w:divBdr>
        <w:top w:val="none" w:sz="0" w:space="0" w:color="auto"/>
        <w:left w:val="none" w:sz="0" w:space="0" w:color="auto"/>
        <w:bottom w:val="none" w:sz="0" w:space="0" w:color="auto"/>
        <w:right w:val="none" w:sz="0" w:space="0" w:color="auto"/>
      </w:divBdr>
    </w:div>
    <w:div w:id="354581604">
      <w:bodyDiv w:val="1"/>
      <w:marLeft w:val="0"/>
      <w:marRight w:val="0"/>
      <w:marTop w:val="0"/>
      <w:marBottom w:val="0"/>
      <w:divBdr>
        <w:top w:val="none" w:sz="0" w:space="0" w:color="auto"/>
        <w:left w:val="none" w:sz="0" w:space="0" w:color="auto"/>
        <w:bottom w:val="none" w:sz="0" w:space="0" w:color="auto"/>
        <w:right w:val="none" w:sz="0" w:space="0" w:color="auto"/>
      </w:divBdr>
    </w:div>
    <w:div w:id="354621174">
      <w:bodyDiv w:val="1"/>
      <w:marLeft w:val="0"/>
      <w:marRight w:val="0"/>
      <w:marTop w:val="0"/>
      <w:marBottom w:val="0"/>
      <w:divBdr>
        <w:top w:val="none" w:sz="0" w:space="0" w:color="auto"/>
        <w:left w:val="none" w:sz="0" w:space="0" w:color="auto"/>
        <w:bottom w:val="none" w:sz="0" w:space="0" w:color="auto"/>
        <w:right w:val="none" w:sz="0" w:space="0" w:color="auto"/>
      </w:divBdr>
    </w:div>
    <w:div w:id="354775071">
      <w:bodyDiv w:val="1"/>
      <w:marLeft w:val="0"/>
      <w:marRight w:val="0"/>
      <w:marTop w:val="0"/>
      <w:marBottom w:val="0"/>
      <w:divBdr>
        <w:top w:val="none" w:sz="0" w:space="0" w:color="auto"/>
        <w:left w:val="none" w:sz="0" w:space="0" w:color="auto"/>
        <w:bottom w:val="none" w:sz="0" w:space="0" w:color="auto"/>
        <w:right w:val="none" w:sz="0" w:space="0" w:color="auto"/>
      </w:divBdr>
    </w:div>
    <w:div w:id="354962290">
      <w:bodyDiv w:val="1"/>
      <w:marLeft w:val="0"/>
      <w:marRight w:val="0"/>
      <w:marTop w:val="0"/>
      <w:marBottom w:val="0"/>
      <w:divBdr>
        <w:top w:val="none" w:sz="0" w:space="0" w:color="auto"/>
        <w:left w:val="none" w:sz="0" w:space="0" w:color="auto"/>
        <w:bottom w:val="none" w:sz="0" w:space="0" w:color="auto"/>
        <w:right w:val="none" w:sz="0" w:space="0" w:color="auto"/>
      </w:divBdr>
    </w:div>
    <w:div w:id="355035123">
      <w:bodyDiv w:val="1"/>
      <w:marLeft w:val="0"/>
      <w:marRight w:val="0"/>
      <w:marTop w:val="0"/>
      <w:marBottom w:val="0"/>
      <w:divBdr>
        <w:top w:val="none" w:sz="0" w:space="0" w:color="auto"/>
        <w:left w:val="none" w:sz="0" w:space="0" w:color="auto"/>
        <w:bottom w:val="none" w:sz="0" w:space="0" w:color="auto"/>
        <w:right w:val="none" w:sz="0" w:space="0" w:color="auto"/>
      </w:divBdr>
    </w:div>
    <w:div w:id="355039357">
      <w:bodyDiv w:val="1"/>
      <w:marLeft w:val="0"/>
      <w:marRight w:val="0"/>
      <w:marTop w:val="0"/>
      <w:marBottom w:val="0"/>
      <w:divBdr>
        <w:top w:val="none" w:sz="0" w:space="0" w:color="auto"/>
        <w:left w:val="none" w:sz="0" w:space="0" w:color="auto"/>
        <w:bottom w:val="none" w:sz="0" w:space="0" w:color="auto"/>
        <w:right w:val="none" w:sz="0" w:space="0" w:color="auto"/>
      </w:divBdr>
    </w:div>
    <w:div w:id="355083548">
      <w:bodyDiv w:val="1"/>
      <w:marLeft w:val="0"/>
      <w:marRight w:val="0"/>
      <w:marTop w:val="0"/>
      <w:marBottom w:val="0"/>
      <w:divBdr>
        <w:top w:val="none" w:sz="0" w:space="0" w:color="auto"/>
        <w:left w:val="none" w:sz="0" w:space="0" w:color="auto"/>
        <w:bottom w:val="none" w:sz="0" w:space="0" w:color="auto"/>
        <w:right w:val="none" w:sz="0" w:space="0" w:color="auto"/>
      </w:divBdr>
    </w:div>
    <w:div w:id="355086784">
      <w:bodyDiv w:val="1"/>
      <w:marLeft w:val="0"/>
      <w:marRight w:val="0"/>
      <w:marTop w:val="0"/>
      <w:marBottom w:val="0"/>
      <w:divBdr>
        <w:top w:val="none" w:sz="0" w:space="0" w:color="auto"/>
        <w:left w:val="none" w:sz="0" w:space="0" w:color="auto"/>
        <w:bottom w:val="none" w:sz="0" w:space="0" w:color="auto"/>
        <w:right w:val="none" w:sz="0" w:space="0" w:color="auto"/>
      </w:divBdr>
    </w:div>
    <w:div w:id="355157106">
      <w:bodyDiv w:val="1"/>
      <w:marLeft w:val="0"/>
      <w:marRight w:val="0"/>
      <w:marTop w:val="0"/>
      <w:marBottom w:val="0"/>
      <w:divBdr>
        <w:top w:val="none" w:sz="0" w:space="0" w:color="auto"/>
        <w:left w:val="none" w:sz="0" w:space="0" w:color="auto"/>
        <w:bottom w:val="none" w:sz="0" w:space="0" w:color="auto"/>
        <w:right w:val="none" w:sz="0" w:space="0" w:color="auto"/>
      </w:divBdr>
    </w:div>
    <w:div w:id="355232684">
      <w:bodyDiv w:val="1"/>
      <w:marLeft w:val="0"/>
      <w:marRight w:val="0"/>
      <w:marTop w:val="0"/>
      <w:marBottom w:val="0"/>
      <w:divBdr>
        <w:top w:val="none" w:sz="0" w:space="0" w:color="auto"/>
        <w:left w:val="none" w:sz="0" w:space="0" w:color="auto"/>
        <w:bottom w:val="none" w:sz="0" w:space="0" w:color="auto"/>
        <w:right w:val="none" w:sz="0" w:space="0" w:color="auto"/>
      </w:divBdr>
    </w:div>
    <w:div w:id="355237208">
      <w:bodyDiv w:val="1"/>
      <w:marLeft w:val="0"/>
      <w:marRight w:val="0"/>
      <w:marTop w:val="0"/>
      <w:marBottom w:val="0"/>
      <w:divBdr>
        <w:top w:val="none" w:sz="0" w:space="0" w:color="auto"/>
        <w:left w:val="none" w:sz="0" w:space="0" w:color="auto"/>
        <w:bottom w:val="none" w:sz="0" w:space="0" w:color="auto"/>
        <w:right w:val="none" w:sz="0" w:space="0" w:color="auto"/>
      </w:divBdr>
    </w:div>
    <w:div w:id="355665249">
      <w:bodyDiv w:val="1"/>
      <w:marLeft w:val="0"/>
      <w:marRight w:val="0"/>
      <w:marTop w:val="0"/>
      <w:marBottom w:val="0"/>
      <w:divBdr>
        <w:top w:val="none" w:sz="0" w:space="0" w:color="auto"/>
        <w:left w:val="none" w:sz="0" w:space="0" w:color="auto"/>
        <w:bottom w:val="none" w:sz="0" w:space="0" w:color="auto"/>
        <w:right w:val="none" w:sz="0" w:space="0" w:color="auto"/>
      </w:divBdr>
    </w:div>
    <w:div w:id="355926868">
      <w:bodyDiv w:val="1"/>
      <w:marLeft w:val="0"/>
      <w:marRight w:val="0"/>
      <w:marTop w:val="0"/>
      <w:marBottom w:val="0"/>
      <w:divBdr>
        <w:top w:val="none" w:sz="0" w:space="0" w:color="auto"/>
        <w:left w:val="none" w:sz="0" w:space="0" w:color="auto"/>
        <w:bottom w:val="none" w:sz="0" w:space="0" w:color="auto"/>
        <w:right w:val="none" w:sz="0" w:space="0" w:color="auto"/>
      </w:divBdr>
    </w:div>
    <w:div w:id="356003872">
      <w:bodyDiv w:val="1"/>
      <w:marLeft w:val="0"/>
      <w:marRight w:val="0"/>
      <w:marTop w:val="0"/>
      <w:marBottom w:val="0"/>
      <w:divBdr>
        <w:top w:val="none" w:sz="0" w:space="0" w:color="auto"/>
        <w:left w:val="none" w:sz="0" w:space="0" w:color="auto"/>
        <w:bottom w:val="none" w:sz="0" w:space="0" w:color="auto"/>
        <w:right w:val="none" w:sz="0" w:space="0" w:color="auto"/>
      </w:divBdr>
    </w:div>
    <w:div w:id="356007605">
      <w:bodyDiv w:val="1"/>
      <w:marLeft w:val="0"/>
      <w:marRight w:val="0"/>
      <w:marTop w:val="0"/>
      <w:marBottom w:val="0"/>
      <w:divBdr>
        <w:top w:val="none" w:sz="0" w:space="0" w:color="auto"/>
        <w:left w:val="none" w:sz="0" w:space="0" w:color="auto"/>
        <w:bottom w:val="none" w:sz="0" w:space="0" w:color="auto"/>
        <w:right w:val="none" w:sz="0" w:space="0" w:color="auto"/>
      </w:divBdr>
    </w:div>
    <w:div w:id="356123714">
      <w:bodyDiv w:val="1"/>
      <w:marLeft w:val="0"/>
      <w:marRight w:val="0"/>
      <w:marTop w:val="0"/>
      <w:marBottom w:val="0"/>
      <w:divBdr>
        <w:top w:val="none" w:sz="0" w:space="0" w:color="auto"/>
        <w:left w:val="none" w:sz="0" w:space="0" w:color="auto"/>
        <w:bottom w:val="none" w:sz="0" w:space="0" w:color="auto"/>
        <w:right w:val="none" w:sz="0" w:space="0" w:color="auto"/>
      </w:divBdr>
      <w:divsChild>
        <w:div w:id="27921520">
          <w:marLeft w:val="640"/>
          <w:marRight w:val="0"/>
          <w:marTop w:val="0"/>
          <w:marBottom w:val="0"/>
          <w:divBdr>
            <w:top w:val="none" w:sz="0" w:space="0" w:color="auto"/>
            <w:left w:val="none" w:sz="0" w:space="0" w:color="auto"/>
            <w:bottom w:val="none" w:sz="0" w:space="0" w:color="auto"/>
            <w:right w:val="none" w:sz="0" w:space="0" w:color="auto"/>
          </w:divBdr>
        </w:div>
        <w:div w:id="49502912">
          <w:marLeft w:val="640"/>
          <w:marRight w:val="0"/>
          <w:marTop w:val="0"/>
          <w:marBottom w:val="0"/>
          <w:divBdr>
            <w:top w:val="none" w:sz="0" w:space="0" w:color="auto"/>
            <w:left w:val="none" w:sz="0" w:space="0" w:color="auto"/>
            <w:bottom w:val="none" w:sz="0" w:space="0" w:color="auto"/>
            <w:right w:val="none" w:sz="0" w:space="0" w:color="auto"/>
          </w:divBdr>
        </w:div>
        <w:div w:id="294528353">
          <w:marLeft w:val="640"/>
          <w:marRight w:val="0"/>
          <w:marTop w:val="0"/>
          <w:marBottom w:val="0"/>
          <w:divBdr>
            <w:top w:val="none" w:sz="0" w:space="0" w:color="auto"/>
            <w:left w:val="none" w:sz="0" w:space="0" w:color="auto"/>
            <w:bottom w:val="none" w:sz="0" w:space="0" w:color="auto"/>
            <w:right w:val="none" w:sz="0" w:space="0" w:color="auto"/>
          </w:divBdr>
        </w:div>
        <w:div w:id="313074375">
          <w:marLeft w:val="640"/>
          <w:marRight w:val="0"/>
          <w:marTop w:val="0"/>
          <w:marBottom w:val="0"/>
          <w:divBdr>
            <w:top w:val="none" w:sz="0" w:space="0" w:color="auto"/>
            <w:left w:val="none" w:sz="0" w:space="0" w:color="auto"/>
            <w:bottom w:val="none" w:sz="0" w:space="0" w:color="auto"/>
            <w:right w:val="none" w:sz="0" w:space="0" w:color="auto"/>
          </w:divBdr>
        </w:div>
        <w:div w:id="399330852">
          <w:marLeft w:val="640"/>
          <w:marRight w:val="0"/>
          <w:marTop w:val="0"/>
          <w:marBottom w:val="0"/>
          <w:divBdr>
            <w:top w:val="none" w:sz="0" w:space="0" w:color="auto"/>
            <w:left w:val="none" w:sz="0" w:space="0" w:color="auto"/>
            <w:bottom w:val="none" w:sz="0" w:space="0" w:color="auto"/>
            <w:right w:val="none" w:sz="0" w:space="0" w:color="auto"/>
          </w:divBdr>
        </w:div>
        <w:div w:id="480462313">
          <w:marLeft w:val="640"/>
          <w:marRight w:val="0"/>
          <w:marTop w:val="0"/>
          <w:marBottom w:val="0"/>
          <w:divBdr>
            <w:top w:val="none" w:sz="0" w:space="0" w:color="auto"/>
            <w:left w:val="none" w:sz="0" w:space="0" w:color="auto"/>
            <w:bottom w:val="none" w:sz="0" w:space="0" w:color="auto"/>
            <w:right w:val="none" w:sz="0" w:space="0" w:color="auto"/>
          </w:divBdr>
        </w:div>
        <w:div w:id="481775845">
          <w:marLeft w:val="640"/>
          <w:marRight w:val="0"/>
          <w:marTop w:val="0"/>
          <w:marBottom w:val="0"/>
          <w:divBdr>
            <w:top w:val="none" w:sz="0" w:space="0" w:color="auto"/>
            <w:left w:val="none" w:sz="0" w:space="0" w:color="auto"/>
            <w:bottom w:val="none" w:sz="0" w:space="0" w:color="auto"/>
            <w:right w:val="none" w:sz="0" w:space="0" w:color="auto"/>
          </w:divBdr>
        </w:div>
        <w:div w:id="537662646">
          <w:marLeft w:val="640"/>
          <w:marRight w:val="0"/>
          <w:marTop w:val="0"/>
          <w:marBottom w:val="0"/>
          <w:divBdr>
            <w:top w:val="none" w:sz="0" w:space="0" w:color="auto"/>
            <w:left w:val="none" w:sz="0" w:space="0" w:color="auto"/>
            <w:bottom w:val="none" w:sz="0" w:space="0" w:color="auto"/>
            <w:right w:val="none" w:sz="0" w:space="0" w:color="auto"/>
          </w:divBdr>
        </w:div>
        <w:div w:id="538859369">
          <w:marLeft w:val="640"/>
          <w:marRight w:val="0"/>
          <w:marTop w:val="0"/>
          <w:marBottom w:val="0"/>
          <w:divBdr>
            <w:top w:val="none" w:sz="0" w:space="0" w:color="auto"/>
            <w:left w:val="none" w:sz="0" w:space="0" w:color="auto"/>
            <w:bottom w:val="none" w:sz="0" w:space="0" w:color="auto"/>
            <w:right w:val="none" w:sz="0" w:space="0" w:color="auto"/>
          </w:divBdr>
        </w:div>
        <w:div w:id="569465642">
          <w:marLeft w:val="640"/>
          <w:marRight w:val="0"/>
          <w:marTop w:val="0"/>
          <w:marBottom w:val="0"/>
          <w:divBdr>
            <w:top w:val="none" w:sz="0" w:space="0" w:color="auto"/>
            <w:left w:val="none" w:sz="0" w:space="0" w:color="auto"/>
            <w:bottom w:val="none" w:sz="0" w:space="0" w:color="auto"/>
            <w:right w:val="none" w:sz="0" w:space="0" w:color="auto"/>
          </w:divBdr>
        </w:div>
        <w:div w:id="601374185">
          <w:marLeft w:val="640"/>
          <w:marRight w:val="0"/>
          <w:marTop w:val="0"/>
          <w:marBottom w:val="0"/>
          <w:divBdr>
            <w:top w:val="none" w:sz="0" w:space="0" w:color="auto"/>
            <w:left w:val="none" w:sz="0" w:space="0" w:color="auto"/>
            <w:bottom w:val="none" w:sz="0" w:space="0" w:color="auto"/>
            <w:right w:val="none" w:sz="0" w:space="0" w:color="auto"/>
          </w:divBdr>
        </w:div>
        <w:div w:id="681011766">
          <w:marLeft w:val="640"/>
          <w:marRight w:val="0"/>
          <w:marTop w:val="0"/>
          <w:marBottom w:val="0"/>
          <w:divBdr>
            <w:top w:val="none" w:sz="0" w:space="0" w:color="auto"/>
            <w:left w:val="none" w:sz="0" w:space="0" w:color="auto"/>
            <w:bottom w:val="none" w:sz="0" w:space="0" w:color="auto"/>
            <w:right w:val="none" w:sz="0" w:space="0" w:color="auto"/>
          </w:divBdr>
        </w:div>
        <w:div w:id="698897279">
          <w:marLeft w:val="640"/>
          <w:marRight w:val="0"/>
          <w:marTop w:val="0"/>
          <w:marBottom w:val="0"/>
          <w:divBdr>
            <w:top w:val="none" w:sz="0" w:space="0" w:color="auto"/>
            <w:left w:val="none" w:sz="0" w:space="0" w:color="auto"/>
            <w:bottom w:val="none" w:sz="0" w:space="0" w:color="auto"/>
            <w:right w:val="none" w:sz="0" w:space="0" w:color="auto"/>
          </w:divBdr>
        </w:div>
        <w:div w:id="709452544">
          <w:marLeft w:val="640"/>
          <w:marRight w:val="0"/>
          <w:marTop w:val="0"/>
          <w:marBottom w:val="0"/>
          <w:divBdr>
            <w:top w:val="none" w:sz="0" w:space="0" w:color="auto"/>
            <w:left w:val="none" w:sz="0" w:space="0" w:color="auto"/>
            <w:bottom w:val="none" w:sz="0" w:space="0" w:color="auto"/>
            <w:right w:val="none" w:sz="0" w:space="0" w:color="auto"/>
          </w:divBdr>
        </w:div>
        <w:div w:id="788662982">
          <w:marLeft w:val="640"/>
          <w:marRight w:val="0"/>
          <w:marTop w:val="0"/>
          <w:marBottom w:val="0"/>
          <w:divBdr>
            <w:top w:val="none" w:sz="0" w:space="0" w:color="auto"/>
            <w:left w:val="none" w:sz="0" w:space="0" w:color="auto"/>
            <w:bottom w:val="none" w:sz="0" w:space="0" w:color="auto"/>
            <w:right w:val="none" w:sz="0" w:space="0" w:color="auto"/>
          </w:divBdr>
        </w:div>
        <w:div w:id="820393768">
          <w:marLeft w:val="640"/>
          <w:marRight w:val="0"/>
          <w:marTop w:val="0"/>
          <w:marBottom w:val="0"/>
          <w:divBdr>
            <w:top w:val="none" w:sz="0" w:space="0" w:color="auto"/>
            <w:left w:val="none" w:sz="0" w:space="0" w:color="auto"/>
            <w:bottom w:val="none" w:sz="0" w:space="0" w:color="auto"/>
            <w:right w:val="none" w:sz="0" w:space="0" w:color="auto"/>
          </w:divBdr>
        </w:div>
        <w:div w:id="837817431">
          <w:marLeft w:val="640"/>
          <w:marRight w:val="0"/>
          <w:marTop w:val="0"/>
          <w:marBottom w:val="0"/>
          <w:divBdr>
            <w:top w:val="none" w:sz="0" w:space="0" w:color="auto"/>
            <w:left w:val="none" w:sz="0" w:space="0" w:color="auto"/>
            <w:bottom w:val="none" w:sz="0" w:space="0" w:color="auto"/>
            <w:right w:val="none" w:sz="0" w:space="0" w:color="auto"/>
          </w:divBdr>
        </w:div>
        <w:div w:id="907031415">
          <w:marLeft w:val="640"/>
          <w:marRight w:val="0"/>
          <w:marTop w:val="0"/>
          <w:marBottom w:val="0"/>
          <w:divBdr>
            <w:top w:val="none" w:sz="0" w:space="0" w:color="auto"/>
            <w:left w:val="none" w:sz="0" w:space="0" w:color="auto"/>
            <w:bottom w:val="none" w:sz="0" w:space="0" w:color="auto"/>
            <w:right w:val="none" w:sz="0" w:space="0" w:color="auto"/>
          </w:divBdr>
        </w:div>
        <w:div w:id="945385148">
          <w:marLeft w:val="640"/>
          <w:marRight w:val="0"/>
          <w:marTop w:val="0"/>
          <w:marBottom w:val="0"/>
          <w:divBdr>
            <w:top w:val="none" w:sz="0" w:space="0" w:color="auto"/>
            <w:left w:val="none" w:sz="0" w:space="0" w:color="auto"/>
            <w:bottom w:val="none" w:sz="0" w:space="0" w:color="auto"/>
            <w:right w:val="none" w:sz="0" w:space="0" w:color="auto"/>
          </w:divBdr>
        </w:div>
        <w:div w:id="971059648">
          <w:marLeft w:val="640"/>
          <w:marRight w:val="0"/>
          <w:marTop w:val="0"/>
          <w:marBottom w:val="0"/>
          <w:divBdr>
            <w:top w:val="none" w:sz="0" w:space="0" w:color="auto"/>
            <w:left w:val="none" w:sz="0" w:space="0" w:color="auto"/>
            <w:bottom w:val="none" w:sz="0" w:space="0" w:color="auto"/>
            <w:right w:val="none" w:sz="0" w:space="0" w:color="auto"/>
          </w:divBdr>
        </w:div>
        <w:div w:id="1128940330">
          <w:marLeft w:val="640"/>
          <w:marRight w:val="0"/>
          <w:marTop w:val="0"/>
          <w:marBottom w:val="0"/>
          <w:divBdr>
            <w:top w:val="none" w:sz="0" w:space="0" w:color="auto"/>
            <w:left w:val="none" w:sz="0" w:space="0" w:color="auto"/>
            <w:bottom w:val="none" w:sz="0" w:space="0" w:color="auto"/>
            <w:right w:val="none" w:sz="0" w:space="0" w:color="auto"/>
          </w:divBdr>
        </w:div>
        <w:div w:id="1157573921">
          <w:marLeft w:val="640"/>
          <w:marRight w:val="0"/>
          <w:marTop w:val="0"/>
          <w:marBottom w:val="0"/>
          <w:divBdr>
            <w:top w:val="none" w:sz="0" w:space="0" w:color="auto"/>
            <w:left w:val="none" w:sz="0" w:space="0" w:color="auto"/>
            <w:bottom w:val="none" w:sz="0" w:space="0" w:color="auto"/>
            <w:right w:val="none" w:sz="0" w:space="0" w:color="auto"/>
          </w:divBdr>
        </w:div>
        <w:div w:id="1192718601">
          <w:marLeft w:val="640"/>
          <w:marRight w:val="0"/>
          <w:marTop w:val="0"/>
          <w:marBottom w:val="0"/>
          <w:divBdr>
            <w:top w:val="none" w:sz="0" w:space="0" w:color="auto"/>
            <w:left w:val="none" w:sz="0" w:space="0" w:color="auto"/>
            <w:bottom w:val="none" w:sz="0" w:space="0" w:color="auto"/>
            <w:right w:val="none" w:sz="0" w:space="0" w:color="auto"/>
          </w:divBdr>
        </w:div>
        <w:div w:id="1230186383">
          <w:marLeft w:val="640"/>
          <w:marRight w:val="0"/>
          <w:marTop w:val="0"/>
          <w:marBottom w:val="0"/>
          <w:divBdr>
            <w:top w:val="none" w:sz="0" w:space="0" w:color="auto"/>
            <w:left w:val="none" w:sz="0" w:space="0" w:color="auto"/>
            <w:bottom w:val="none" w:sz="0" w:space="0" w:color="auto"/>
            <w:right w:val="none" w:sz="0" w:space="0" w:color="auto"/>
          </w:divBdr>
        </w:div>
        <w:div w:id="1264876921">
          <w:marLeft w:val="640"/>
          <w:marRight w:val="0"/>
          <w:marTop w:val="0"/>
          <w:marBottom w:val="0"/>
          <w:divBdr>
            <w:top w:val="none" w:sz="0" w:space="0" w:color="auto"/>
            <w:left w:val="none" w:sz="0" w:space="0" w:color="auto"/>
            <w:bottom w:val="none" w:sz="0" w:space="0" w:color="auto"/>
            <w:right w:val="none" w:sz="0" w:space="0" w:color="auto"/>
          </w:divBdr>
        </w:div>
        <w:div w:id="1266384129">
          <w:marLeft w:val="640"/>
          <w:marRight w:val="0"/>
          <w:marTop w:val="0"/>
          <w:marBottom w:val="0"/>
          <w:divBdr>
            <w:top w:val="none" w:sz="0" w:space="0" w:color="auto"/>
            <w:left w:val="none" w:sz="0" w:space="0" w:color="auto"/>
            <w:bottom w:val="none" w:sz="0" w:space="0" w:color="auto"/>
            <w:right w:val="none" w:sz="0" w:space="0" w:color="auto"/>
          </w:divBdr>
        </w:div>
        <w:div w:id="1292325976">
          <w:marLeft w:val="640"/>
          <w:marRight w:val="0"/>
          <w:marTop w:val="0"/>
          <w:marBottom w:val="0"/>
          <w:divBdr>
            <w:top w:val="none" w:sz="0" w:space="0" w:color="auto"/>
            <w:left w:val="none" w:sz="0" w:space="0" w:color="auto"/>
            <w:bottom w:val="none" w:sz="0" w:space="0" w:color="auto"/>
            <w:right w:val="none" w:sz="0" w:space="0" w:color="auto"/>
          </w:divBdr>
        </w:div>
        <w:div w:id="1370035955">
          <w:marLeft w:val="640"/>
          <w:marRight w:val="0"/>
          <w:marTop w:val="0"/>
          <w:marBottom w:val="0"/>
          <w:divBdr>
            <w:top w:val="none" w:sz="0" w:space="0" w:color="auto"/>
            <w:left w:val="none" w:sz="0" w:space="0" w:color="auto"/>
            <w:bottom w:val="none" w:sz="0" w:space="0" w:color="auto"/>
            <w:right w:val="none" w:sz="0" w:space="0" w:color="auto"/>
          </w:divBdr>
        </w:div>
        <w:div w:id="1561362032">
          <w:marLeft w:val="640"/>
          <w:marRight w:val="0"/>
          <w:marTop w:val="0"/>
          <w:marBottom w:val="0"/>
          <w:divBdr>
            <w:top w:val="none" w:sz="0" w:space="0" w:color="auto"/>
            <w:left w:val="none" w:sz="0" w:space="0" w:color="auto"/>
            <w:bottom w:val="none" w:sz="0" w:space="0" w:color="auto"/>
            <w:right w:val="none" w:sz="0" w:space="0" w:color="auto"/>
          </w:divBdr>
        </w:div>
        <w:div w:id="1771854387">
          <w:marLeft w:val="640"/>
          <w:marRight w:val="0"/>
          <w:marTop w:val="0"/>
          <w:marBottom w:val="0"/>
          <w:divBdr>
            <w:top w:val="none" w:sz="0" w:space="0" w:color="auto"/>
            <w:left w:val="none" w:sz="0" w:space="0" w:color="auto"/>
            <w:bottom w:val="none" w:sz="0" w:space="0" w:color="auto"/>
            <w:right w:val="none" w:sz="0" w:space="0" w:color="auto"/>
          </w:divBdr>
        </w:div>
        <w:div w:id="1832065047">
          <w:marLeft w:val="640"/>
          <w:marRight w:val="0"/>
          <w:marTop w:val="0"/>
          <w:marBottom w:val="0"/>
          <w:divBdr>
            <w:top w:val="none" w:sz="0" w:space="0" w:color="auto"/>
            <w:left w:val="none" w:sz="0" w:space="0" w:color="auto"/>
            <w:bottom w:val="none" w:sz="0" w:space="0" w:color="auto"/>
            <w:right w:val="none" w:sz="0" w:space="0" w:color="auto"/>
          </w:divBdr>
        </w:div>
        <w:div w:id="1956403702">
          <w:marLeft w:val="640"/>
          <w:marRight w:val="0"/>
          <w:marTop w:val="0"/>
          <w:marBottom w:val="0"/>
          <w:divBdr>
            <w:top w:val="none" w:sz="0" w:space="0" w:color="auto"/>
            <w:left w:val="none" w:sz="0" w:space="0" w:color="auto"/>
            <w:bottom w:val="none" w:sz="0" w:space="0" w:color="auto"/>
            <w:right w:val="none" w:sz="0" w:space="0" w:color="auto"/>
          </w:divBdr>
        </w:div>
        <w:div w:id="2087221082">
          <w:marLeft w:val="640"/>
          <w:marRight w:val="0"/>
          <w:marTop w:val="0"/>
          <w:marBottom w:val="0"/>
          <w:divBdr>
            <w:top w:val="none" w:sz="0" w:space="0" w:color="auto"/>
            <w:left w:val="none" w:sz="0" w:space="0" w:color="auto"/>
            <w:bottom w:val="none" w:sz="0" w:space="0" w:color="auto"/>
            <w:right w:val="none" w:sz="0" w:space="0" w:color="auto"/>
          </w:divBdr>
        </w:div>
      </w:divsChild>
    </w:div>
    <w:div w:id="356279361">
      <w:bodyDiv w:val="1"/>
      <w:marLeft w:val="0"/>
      <w:marRight w:val="0"/>
      <w:marTop w:val="0"/>
      <w:marBottom w:val="0"/>
      <w:divBdr>
        <w:top w:val="none" w:sz="0" w:space="0" w:color="auto"/>
        <w:left w:val="none" w:sz="0" w:space="0" w:color="auto"/>
        <w:bottom w:val="none" w:sz="0" w:space="0" w:color="auto"/>
        <w:right w:val="none" w:sz="0" w:space="0" w:color="auto"/>
      </w:divBdr>
      <w:divsChild>
        <w:div w:id="47728168">
          <w:marLeft w:val="640"/>
          <w:marRight w:val="0"/>
          <w:marTop w:val="0"/>
          <w:marBottom w:val="0"/>
          <w:divBdr>
            <w:top w:val="none" w:sz="0" w:space="0" w:color="auto"/>
            <w:left w:val="none" w:sz="0" w:space="0" w:color="auto"/>
            <w:bottom w:val="none" w:sz="0" w:space="0" w:color="auto"/>
            <w:right w:val="none" w:sz="0" w:space="0" w:color="auto"/>
          </w:divBdr>
        </w:div>
        <w:div w:id="62720499">
          <w:marLeft w:val="640"/>
          <w:marRight w:val="0"/>
          <w:marTop w:val="0"/>
          <w:marBottom w:val="0"/>
          <w:divBdr>
            <w:top w:val="none" w:sz="0" w:space="0" w:color="auto"/>
            <w:left w:val="none" w:sz="0" w:space="0" w:color="auto"/>
            <w:bottom w:val="none" w:sz="0" w:space="0" w:color="auto"/>
            <w:right w:val="none" w:sz="0" w:space="0" w:color="auto"/>
          </w:divBdr>
        </w:div>
        <w:div w:id="77749333">
          <w:marLeft w:val="640"/>
          <w:marRight w:val="0"/>
          <w:marTop w:val="0"/>
          <w:marBottom w:val="0"/>
          <w:divBdr>
            <w:top w:val="none" w:sz="0" w:space="0" w:color="auto"/>
            <w:left w:val="none" w:sz="0" w:space="0" w:color="auto"/>
            <w:bottom w:val="none" w:sz="0" w:space="0" w:color="auto"/>
            <w:right w:val="none" w:sz="0" w:space="0" w:color="auto"/>
          </w:divBdr>
        </w:div>
        <w:div w:id="160891858">
          <w:marLeft w:val="640"/>
          <w:marRight w:val="0"/>
          <w:marTop w:val="0"/>
          <w:marBottom w:val="0"/>
          <w:divBdr>
            <w:top w:val="none" w:sz="0" w:space="0" w:color="auto"/>
            <w:left w:val="none" w:sz="0" w:space="0" w:color="auto"/>
            <w:bottom w:val="none" w:sz="0" w:space="0" w:color="auto"/>
            <w:right w:val="none" w:sz="0" w:space="0" w:color="auto"/>
          </w:divBdr>
        </w:div>
        <w:div w:id="268899210">
          <w:marLeft w:val="640"/>
          <w:marRight w:val="0"/>
          <w:marTop w:val="0"/>
          <w:marBottom w:val="0"/>
          <w:divBdr>
            <w:top w:val="none" w:sz="0" w:space="0" w:color="auto"/>
            <w:left w:val="none" w:sz="0" w:space="0" w:color="auto"/>
            <w:bottom w:val="none" w:sz="0" w:space="0" w:color="auto"/>
            <w:right w:val="none" w:sz="0" w:space="0" w:color="auto"/>
          </w:divBdr>
        </w:div>
        <w:div w:id="279529816">
          <w:marLeft w:val="640"/>
          <w:marRight w:val="0"/>
          <w:marTop w:val="0"/>
          <w:marBottom w:val="0"/>
          <w:divBdr>
            <w:top w:val="none" w:sz="0" w:space="0" w:color="auto"/>
            <w:left w:val="none" w:sz="0" w:space="0" w:color="auto"/>
            <w:bottom w:val="none" w:sz="0" w:space="0" w:color="auto"/>
            <w:right w:val="none" w:sz="0" w:space="0" w:color="auto"/>
          </w:divBdr>
        </w:div>
        <w:div w:id="304240292">
          <w:marLeft w:val="640"/>
          <w:marRight w:val="0"/>
          <w:marTop w:val="0"/>
          <w:marBottom w:val="0"/>
          <w:divBdr>
            <w:top w:val="none" w:sz="0" w:space="0" w:color="auto"/>
            <w:left w:val="none" w:sz="0" w:space="0" w:color="auto"/>
            <w:bottom w:val="none" w:sz="0" w:space="0" w:color="auto"/>
            <w:right w:val="none" w:sz="0" w:space="0" w:color="auto"/>
          </w:divBdr>
        </w:div>
        <w:div w:id="325673686">
          <w:marLeft w:val="640"/>
          <w:marRight w:val="0"/>
          <w:marTop w:val="0"/>
          <w:marBottom w:val="0"/>
          <w:divBdr>
            <w:top w:val="none" w:sz="0" w:space="0" w:color="auto"/>
            <w:left w:val="none" w:sz="0" w:space="0" w:color="auto"/>
            <w:bottom w:val="none" w:sz="0" w:space="0" w:color="auto"/>
            <w:right w:val="none" w:sz="0" w:space="0" w:color="auto"/>
          </w:divBdr>
        </w:div>
        <w:div w:id="328868453">
          <w:marLeft w:val="640"/>
          <w:marRight w:val="0"/>
          <w:marTop w:val="0"/>
          <w:marBottom w:val="0"/>
          <w:divBdr>
            <w:top w:val="none" w:sz="0" w:space="0" w:color="auto"/>
            <w:left w:val="none" w:sz="0" w:space="0" w:color="auto"/>
            <w:bottom w:val="none" w:sz="0" w:space="0" w:color="auto"/>
            <w:right w:val="none" w:sz="0" w:space="0" w:color="auto"/>
          </w:divBdr>
        </w:div>
        <w:div w:id="329065244">
          <w:marLeft w:val="640"/>
          <w:marRight w:val="0"/>
          <w:marTop w:val="0"/>
          <w:marBottom w:val="0"/>
          <w:divBdr>
            <w:top w:val="none" w:sz="0" w:space="0" w:color="auto"/>
            <w:left w:val="none" w:sz="0" w:space="0" w:color="auto"/>
            <w:bottom w:val="none" w:sz="0" w:space="0" w:color="auto"/>
            <w:right w:val="none" w:sz="0" w:space="0" w:color="auto"/>
          </w:divBdr>
        </w:div>
        <w:div w:id="352809781">
          <w:marLeft w:val="640"/>
          <w:marRight w:val="0"/>
          <w:marTop w:val="0"/>
          <w:marBottom w:val="0"/>
          <w:divBdr>
            <w:top w:val="none" w:sz="0" w:space="0" w:color="auto"/>
            <w:left w:val="none" w:sz="0" w:space="0" w:color="auto"/>
            <w:bottom w:val="none" w:sz="0" w:space="0" w:color="auto"/>
            <w:right w:val="none" w:sz="0" w:space="0" w:color="auto"/>
          </w:divBdr>
        </w:div>
        <w:div w:id="390926331">
          <w:marLeft w:val="640"/>
          <w:marRight w:val="0"/>
          <w:marTop w:val="0"/>
          <w:marBottom w:val="0"/>
          <w:divBdr>
            <w:top w:val="none" w:sz="0" w:space="0" w:color="auto"/>
            <w:left w:val="none" w:sz="0" w:space="0" w:color="auto"/>
            <w:bottom w:val="none" w:sz="0" w:space="0" w:color="auto"/>
            <w:right w:val="none" w:sz="0" w:space="0" w:color="auto"/>
          </w:divBdr>
        </w:div>
        <w:div w:id="401028246">
          <w:marLeft w:val="640"/>
          <w:marRight w:val="0"/>
          <w:marTop w:val="0"/>
          <w:marBottom w:val="0"/>
          <w:divBdr>
            <w:top w:val="none" w:sz="0" w:space="0" w:color="auto"/>
            <w:left w:val="none" w:sz="0" w:space="0" w:color="auto"/>
            <w:bottom w:val="none" w:sz="0" w:space="0" w:color="auto"/>
            <w:right w:val="none" w:sz="0" w:space="0" w:color="auto"/>
          </w:divBdr>
        </w:div>
        <w:div w:id="407189558">
          <w:marLeft w:val="640"/>
          <w:marRight w:val="0"/>
          <w:marTop w:val="0"/>
          <w:marBottom w:val="0"/>
          <w:divBdr>
            <w:top w:val="none" w:sz="0" w:space="0" w:color="auto"/>
            <w:left w:val="none" w:sz="0" w:space="0" w:color="auto"/>
            <w:bottom w:val="none" w:sz="0" w:space="0" w:color="auto"/>
            <w:right w:val="none" w:sz="0" w:space="0" w:color="auto"/>
          </w:divBdr>
        </w:div>
        <w:div w:id="412893893">
          <w:marLeft w:val="640"/>
          <w:marRight w:val="0"/>
          <w:marTop w:val="0"/>
          <w:marBottom w:val="0"/>
          <w:divBdr>
            <w:top w:val="none" w:sz="0" w:space="0" w:color="auto"/>
            <w:left w:val="none" w:sz="0" w:space="0" w:color="auto"/>
            <w:bottom w:val="none" w:sz="0" w:space="0" w:color="auto"/>
            <w:right w:val="none" w:sz="0" w:space="0" w:color="auto"/>
          </w:divBdr>
        </w:div>
        <w:div w:id="446193843">
          <w:marLeft w:val="640"/>
          <w:marRight w:val="0"/>
          <w:marTop w:val="0"/>
          <w:marBottom w:val="0"/>
          <w:divBdr>
            <w:top w:val="none" w:sz="0" w:space="0" w:color="auto"/>
            <w:left w:val="none" w:sz="0" w:space="0" w:color="auto"/>
            <w:bottom w:val="none" w:sz="0" w:space="0" w:color="auto"/>
            <w:right w:val="none" w:sz="0" w:space="0" w:color="auto"/>
          </w:divBdr>
        </w:div>
        <w:div w:id="703212156">
          <w:marLeft w:val="640"/>
          <w:marRight w:val="0"/>
          <w:marTop w:val="0"/>
          <w:marBottom w:val="0"/>
          <w:divBdr>
            <w:top w:val="none" w:sz="0" w:space="0" w:color="auto"/>
            <w:left w:val="none" w:sz="0" w:space="0" w:color="auto"/>
            <w:bottom w:val="none" w:sz="0" w:space="0" w:color="auto"/>
            <w:right w:val="none" w:sz="0" w:space="0" w:color="auto"/>
          </w:divBdr>
        </w:div>
        <w:div w:id="720980877">
          <w:marLeft w:val="640"/>
          <w:marRight w:val="0"/>
          <w:marTop w:val="0"/>
          <w:marBottom w:val="0"/>
          <w:divBdr>
            <w:top w:val="none" w:sz="0" w:space="0" w:color="auto"/>
            <w:left w:val="none" w:sz="0" w:space="0" w:color="auto"/>
            <w:bottom w:val="none" w:sz="0" w:space="0" w:color="auto"/>
            <w:right w:val="none" w:sz="0" w:space="0" w:color="auto"/>
          </w:divBdr>
        </w:div>
        <w:div w:id="731388001">
          <w:marLeft w:val="640"/>
          <w:marRight w:val="0"/>
          <w:marTop w:val="0"/>
          <w:marBottom w:val="0"/>
          <w:divBdr>
            <w:top w:val="none" w:sz="0" w:space="0" w:color="auto"/>
            <w:left w:val="none" w:sz="0" w:space="0" w:color="auto"/>
            <w:bottom w:val="none" w:sz="0" w:space="0" w:color="auto"/>
            <w:right w:val="none" w:sz="0" w:space="0" w:color="auto"/>
          </w:divBdr>
        </w:div>
        <w:div w:id="900747902">
          <w:marLeft w:val="640"/>
          <w:marRight w:val="0"/>
          <w:marTop w:val="0"/>
          <w:marBottom w:val="0"/>
          <w:divBdr>
            <w:top w:val="none" w:sz="0" w:space="0" w:color="auto"/>
            <w:left w:val="none" w:sz="0" w:space="0" w:color="auto"/>
            <w:bottom w:val="none" w:sz="0" w:space="0" w:color="auto"/>
            <w:right w:val="none" w:sz="0" w:space="0" w:color="auto"/>
          </w:divBdr>
        </w:div>
        <w:div w:id="902567378">
          <w:marLeft w:val="640"/>
          <w:marRight w:val="0"/>
          <w:marTop w:val="0"/>
          <w:marBottom w:val="0"/>
          <w:divBdr>
            <w:top w:val="none" w:sz="0" w:space="0" w:color="auto"/>
            <w:left w:val="none" w:sz="0" w:space="0" w:color="auto"/>
            <w:bottom w:val="none" w:sz="0" w:space="0" w:color="auto"/>
            <w:right w:val="none" w:sz="0" w:space="0" w:color="auto"/>
          </w:divBdr>
        </w:div>
        <w:div w:id="909659576">
          <w:marLeft w:val="640"/>
          <w:marRight w:val="0"/>
          <w:marTop w:val="0"/>
          <w:marBottom w:val="0"/>
          <w:divBdr>
            <w:top w:val="none" w:sz="0" w:space="0" w:color="auto"/>
            <w:left w:val="none" w:sz="0" w:space="0" w:color="auto"/>
            <w:bottom w:val="none" w:sz="0" w:space="0" w:color="auto"/>
            <w:right w:val="none" w:sz="0" w:space="0" w:color="auto"/>
          </w:divBdr>
        </w:div>
        <w:div w:id="995570858">
          <w:marLeft w:val="640"/>
          <w:marRight w:val="0"/>
          <w:marTop w:val="0"/>
          <w:marBottom w:val="0"/>
          <w:divBdr>
            <w:top w:val="none" w:sz="0" w:space="0" w:color="auto"/>
            <w:left w:val="none" w:sz="0" w:space="0" w:color="auto"/>
            <w:bottom w:val="none" w:sz="0" w:space="0" w:color="auto"/>
            <w:right w:val="none" w:sz="0" w:space="0" w:color="auto"/>
          </w:divBdr>
        </w:div>
        <w:div w:id="1018317836">
          <w:marLeft w:val="640"/>
          <w:marRight w:val="0"/>
          <w:marTop w:val="0"/>
          <w:marBottom w:val="0"/>
          <w:divBdr>
            <w:top w:val="none" w:sz="0" w:space="0" w:color="auto"/>
            <w:left w:val="none" w:sz="0" w:space="0" w:color="auto"/>
            <w:bottom w:val="none" w:sz="0" w:space="0" w:color="auto"/>
            <w:right w:val="none" w:sz="0" w:space="0" w:color="auto"/>
          </w:divBdr>
        </w:div>
        <w:div w:id="1024944392">
          <w:marLeft w:val="640"/>
          <w:marRight w:val="0"/>
          <w:marTop w:val="0"/>
          <w:marBottom w:val="0"/>
          <w:divBdr>
            <w:top w:val="none" w:sz="0" w:space="0" w:color="auto"/>
            <w:left w:val="none" w:sz="0" w:space="0" w:color="auto"/>
            <w:bottom w:val="none" w:sz="0" w:space="0" w:color="auto"/>
            <w:right w:val="none" w:sz="0" w:space="0" w:color="auto"/>
          </w:divBdr>
        </w:div>
        <w:div w:id="1082069777">
          <w:marLeft w:val="640"/>
          <w:marRight w:val="0"/>
          <w:marTop w:val="0"/>
          <w:marBottom w:val="0"/>
          <w:divBdr>
            <w:top w:val="none" w:sz="0" w:space="0" w:color="auto"/>
            <w:left w:val="none" w:sz="0" w:space="0" w:color="auto"/>
            <w:bottom w:val="none" w:sz="0" w:space="0" w:color="auto"/>
            <w:right w:val="none" w:sz="0" w:space="0" w:color="auto"/>
          </w:divBdr>
        </w:div>
        <w:div w:id="1142966040">
          <w:marLeft w:val="640"/>
          <w:marRight w:val="0"/>
          <w:marTop w:val="0"/>
          <w:marBottom w:val="0"/>
          <w:divBdr>
            <w:top w:val="none" w:sz="0" w:space="0" w:color="auto"/>
            <w:left w:val="none" w:sz="0" w:space="0" w:color="auto"/>
            <w:bottom w:val="none" w:sz="0" w:space="0" w:color="auto"/>
            <w:right w:val="none" w:sz="0" w:space="0" w:color="auto"/>
          </w:divBdr>
        </w:div>
        <w:div w:id="1162353489">
          <w:marLeft w:val="640"/>
          <w:marRight w:val="0"/>
          <w:marTop w:val="0"/>
          <w:marBottom w:val="0"/>
          <w:divBdr>
            <w:top w:val="none" w:sz="0" w:space="0" w:color="auto"/>
            <w:left w:val="none" w:sz="0" w:space="0" w:color="auto"/>
            <w:bottom w:val="none" w:sz="0" w:space="0" w:color="auto"/>
            <w:right w:val="none" w:sz="0" w:space="0" w:color="auto"/>
          </w:divBdr>
        </w:div>
        <w:div w:id="1193693295">
          <w:marLeft w:val="640"/>
          <w:marRight w:val="0"/>
          <w:marTop w:val="0"/>
          <w:marBottom w:val="0"/>
          <w:divBdr>
            <w:top w:val="none" w:sz="0" w:space="0" w:color="auto"/>
            <w:left w:val="none" w:sz="0" w:space="0" w:color="auto"/>
            <w:bottom w:val="none" w:sz="0" w:space="0" w:color="auto"/>
            <w:right w:val="none" w:sz="0" w:space="0" w:color="auto"/>
          </w:divBdr>
        </w:div>
        <w:div w:id="1247106589">
          <w:marLeft w:val="640"/>
          <w:marRight w:val="0"/>
          <w:marTop w:val="0"/>
          <w:marBottom w:val="0"/>
          <w:divBdr>
            <w:top w:val="none" w:sz="0" w:space="0" w:color="auto"/>
            <w:left w:val="none" w:sz="0" w:space="0" w:color="auto"/>
            <w:bottom w:val="none" w:sz="0" w:space="0" w:color="auto"/>
            <w:right w:val="none" w:sz="0" w:space="0" w:color="auto"/>
          </w:divBdr>
        </w:div>
        <w:div w:id="1257637347">
          <w:marLeft w:val="640"/>
          <w:marRight w:val="0"/>
          <w:marTop w:val="0"/>
          <w:marBottom w:val="0"/>
          <w:divBdr>
            <w:top w:val="none" w:sz="0" w:space="0" w:color="auto"/>
            <w:left w:val="none" w:sz="0" w:space="0" w:color="auto"/>
            <w:bottom w:val="none" w:sz="0" w:space="0" w:color="auto"/>
            <w:right w:val="none" w:sz="0" w:space="0" w:color="auto"/>
          </w:divBdr>
        </w:div>
        <w:div w:id="1313489075">
          <w:marLeft w:val="640"/>
          <w:marRight w:val="0"/>
          <w:marTop w:val="0"/>
          <w:marBottom w:val="0"/>
          <w:divBdr>
            <w:top w:val="none" w:sz="0" w:space="0" w:color="auto"/>
            <w:left w:val="none" w:sz="0" w:space="0" w:color="auto"/>
            <w:bottom w:val="none" w:sz="0" w:space="0" w:color="auto"/>
            <w:right w:val="none" w:sz="0" w:space="0" w:color="auto"/>
          </w:divBdr>
        </w:div>
        <w:div w:id="1391616102">
          <w:marLeft w:val="640"/>
          <w:marRight w:val="0"/>
          <w:marTop w:val="0"/>
          <w:marBottom w:val="0"/>
          <w:divBdr>
            <w:top w:val="none" w:sz="0" w:space="0" w:color="auto"/>
            <w:left w:val="none" w:sz="0" w:space="0" w:color="auto"/>
            <w:bottom w:val="none" w:sz="0" w:space="0" w:color="auto"/>
            <w:right w:val="none" w:sz="0" w:space="0" w:color="auto"/>
          </w:divBdr>
        </w:div>
        <w:div w:id="1457606819">
          <w:marLeft w:val="640"/>
          <w:marRight w:val="0"/>
          <w:marTop w:val="0"/>
          <w:marBottom w:val="0"/>
          <w:divBdr>
            <w:top w:val="none" w:sz="0" w:space="0" w:color="auto"/>
            <w:left w:val="none" w:sz="0" w:space="0" w:color="auto"/>
            <w:bottom w:val="none" w:sz="0" w:space="0" w:color="auto"/>
            <w:right w:val="none" w:sz="0" w:space="0" w:color="auto"/>
          </w:divBdr>
        </w:div>
        <w:div w:id="1503475063">
          <w:marLeft w:val="640"/>
          <w:marRight w:val="0"/>
          <w:marTop w:val="0"/>
          <w:marBottom w:val="0"/>
          <w:divBdr>
            <w:top w:val="none" w:sz="0" w:space="0" w:color="auto"/>
            <w:left w:val="none" w:sz="0" w:space="0" w:color="auto"/>
            <w:bottom w:val="none" w:sz="0" w:space="0" w:color="auto"/>
            <w:right w:val="none" w:sz="0" w:space="0" w:color="auto"/>
          </w:divBdr>
        </w:div>
        <w:div w:id="1677415314">
          <w:marLeft w:val="640"/>
          <w:marRight w:val="0"/>
          <w:marTop w:val="0"/>
          <w:marBottom w:val="0"/>
          <w:divBdr>
            <w:top w:val="none" w:sz="0" w:space="0" w:color="auto"/>
            <w:left w:val="none" w:sz="0" w:space="0" w:color="auto"/>
            <w:bottom w:val="none" w:sz="0" w:space="0" w:color="auto"/>
            <w:right w:val="none" w:sz="0" w:space="0" w:color="auto"/>
          </w:divBdr>
        </w:div>
        <w:div w:id="1689024549">
          <w:marLeft w:val="640"/>
          <w:marRight w:val="0"/>
          <w:marTop w:val="0"/>
          <w:marBottom w:val="0"/>
          <w:divBdr>
            <w:top w:val="none" w:sz="0" w:space="0" w:color="auto"/>
            <w:left w:val="none" w:sz="0" w:space="0" w:color="auto"/>
            <w:bottom w:val="none" w:sz="0" w:space="0" w:color="auto"/>
            <w:right w:val="none" w:sz="0" w:space="0" w:color="auto"/>
          </w:divBdr>
        </w:div>
        <w:div w:id="1707607299">
          <w:marLeft w:val="640"/>
          <w:marRight w:val="0"/>
          <w:marTop w:val="0"/>
          <w:marBottom w:val="0"/>
          <w:divBdr>
            <w:top w:val="none" w:sz="0" w:space="0" w:color="auto"/>
            <w:left w:val="none" w:sz="0" w:space="0" w:color="auto"/>
            <w:bottom w:val="none" w:sz="0" w:space="0" w:color="auto"/>
            <w:right w:val="none" w:sz="0" w:space="0" w:color="auto"/>
          </w:divBdr>
        </w:div>
        <w:div w:id="1806772014">
          <w:marLeft w:val="640"/>
          <w:marRight w:val="0"/>
          <w:marTop w:val="0"/>
          <w:marBottom w:val="0"/>
          <w:divBdr>
            <w:top w:val="none" w:sz="0" w:space="0" w:color="auto"/>
            <w:left w:val="none" w:sz="0" w:space="0" w:color="auto"/>
            <w:bottom w:val="none" w:sz="0" w:space="0" w:color="auto"/>
            <w:right w:val="none" w:sz="0" w:space="0" w:color="auto"/>
          </w:divBdr>
        </w:div>
        <w:div w:id="1813478251">
          <w:marLeft w:val="640"/>
          <w:marRight w:val="0"/>
          <w:marTop w:val="0"/>
          <w:marBottom w:val="0"/>
          <w:divBdr>
            <w:top w:val="none" w:sz="0" w:space="0" w:color="auto"/>
            <w:left w:val="none" w:sz="0" w:space="0" w:color="auto"/>
            <w:bottom w:val="none" w:sz="0" w:space="0" w:color="auto"/>
            <w:right w:val="none" w:sz="0" w:space="0" w:color="auto"/>
          </w:divBdr>
        </w:div>
        <w:div w:id="1839073666">
          <w:marLeft w:val="640"/>
          <w:marRight w:val="0"/>
          <w:marTop w:val="0"/>
          <w:marBottom w:val="0"/>
          <w:divBdr>
            <w:top w:val="none" w:sz="0" w:space="0" w:color="auto"/>
            <w:left w:val="none" w:sz="0" w:space="0" w:color="auto"/>
            <w:bottom w:val="none" w:sz="0" w:space="0" w:color="auto"/>
            <w:right w:val="none" w:sz="0" w:space="0" w:color="auto"/>
          </w:divBdr>
        </w:div>
        <w:div w:id="1857885548">
          <w:marLeft w:val="640"/>
          <w:marRight w:val="0"/>
          <w:marTop w:val="0"/>
          <w:marBottom w:val="0"/>
          <w:divBdr>
            <w:top w:val="none" w:sz="0" w:space="0" w:color="auto"/>
            <w:left w:val="none" w:sz="0" w:space="0" w:color="auto"/>
            <w:bottom w:val="none" w:sz="0" w:space="0" w:color="auto"/>
            <w:right w:val="none" w:sz="0" w:space="0" w:color="auto"/>
          </w:divBdr>
        </w:div>
        <w:div w:id="1861626450">
          <w:marLeft w:val="640"/>
          <w:marRight w:val="0"/>
          <w:marTop w:val="0"/>
          <w:marBottom w:val="0"/>
          <w:divBdr>
            <w:top w:val="none" w:sz="0" w:space="0" w:color="auto"/>
            <w:left w:val="none" w:sz="0" w:space="0" w:color="auto"/>
            <w:bottom w:val="none" w:sz="0" w:space="0" w:color="auto"/>
            <w:right w:val="none" w:sz="0" w:space="0" w:color="auto"/>
          </w:divBdr>
        </w:div>
        <w:div w:id="1895000977">
          <w:marLeft w:val="640"/>
          <w:marRight w:val="0"/>
          <w:marTop w:val="0"/>
          <w:marBottom w:val="0"/>
          <w:divBdr>
            <w:top w:val="none" w:sz="0" w:space="0" w:color="auto"/>
            <w:left w:val="none" w:sz="0" w:space="0" w:color="auto"/>
            <w:bottom w:val="none" w:sz="0" w:space="0" w:color="auto"/>
            <w:right w:val="none" w:sz="0" w:space="0" w:color="auto"/>
          </w:divBdr>
        </w:div>
        <w:div w:id="1899389434">
          <w:marLeft w:val="640"/>
          <w:marRight w:val="0"/>
          <w:marTop w:val="0"/>
          <w:marBottom w:val="0"/>
          <w:divBdr>
            <w:top w:val="none" w:sz="0" w:space="0" w:color="auto"/>
            <w:left w:val="none" w:sz="0" w:space="0" w:color="auto"/>
            <w:bottom w:val="none" w:sz="0" w:space="0" w:color="auto"/>
            <w:right w:val="none" w:sz="0" w:space="0" w:color="auto"/>
          </w:divBdr>
        </w:div>
        <w:div w:id="1915356094">
          <w:marLeft w:val="640"/>
          <w:marRight w:val="0"/>
          <w:marTop w:val="0"/>
          <w:marBottom w:val="0"/>
          <w:divBdr>
            <w:top w:val="none" w:sz="0" w:space="0" w:color="auto"/>
            <w:left w:val="none" w:sz="0" w:space="0" w:color="auto"/>
            <w:bottom w:val="none" w:sz="0" w:space="0" w:color="auto"/>
            <w:right w:val="none" w:sz="0" w:space="0" w:color="auto"/>
          </w:divBdr>
        </w:div>
        <w:div w:id="1932352774">
          <w:marLeft w:val="640"/>
          <w:marRight w:val="0"/>
          <w:marTop w:val="0"/>
          <w:marBottom w:val="0"/>
          <w:divBdr>
            <w:top w:val="none" w:sz="0" w:space="0" w:color="auto"/>
            <w:left w:val="none" w:sz="0" w:space="0" w:color="auto"/>
            <w:bottom w:val="none" w:sz="0" w:space="0" w:color="auto"/>
            <w:right w:val="none" w:sz="0" w:space="0" w:color="auto"/>
          </w:divBdr>
        </w:div>
        <w:div w:id="1933078082">
          <w:marLeft w:val="640"/>
          <w:marRight w:val="0"/>
          <w:marTop w:val="0"/>
          <w:marBottom w:val="0"/>
          <w:divBdr>
            <w:top w:val="none" w:sz="0" w:space="0" w:color="auto"/>
            <w:left w:val="none" w:sz="0" w:space="0" w:color="auto"/>
            <w:bottom w:val="none" w:sz="0" w:space="0" w:color="auto"/>
            <w:right w:val="none" w:sz="0" w:space="0" w:color="auto"/>
          </w:divBdr>
        </w:div>
        <w:div w:id="2014330511">
          <w:marLeft w:val="640"/>
          <w:marRight w:val="0"/>
          <w:marTop w:val="0"/>
          <w:marBottom w:val="0"/>
          <w:divBdr>
            <w:top w:val="none" w:sz="0" w:space="0" w:color="auto"/>
            <w:left w:val="none" w:sz="0" w:space="0" w:color="auto"/>
            <w:bottom w:val="none" w:sz="0" w:space="0" w:color="auto"/>
            <w:right w:val="none" w:sz="0" w:space="0" w:color="auto"/>
          </w:divBdr>
        </w:div>
        <w:div w:id="2089690441">
          <w:marLeft w:val="640"/>
          <w:marRight w:val="0"/>
          <w:marTop w:val="0"/>
          <w:marBottom w:val="0"/>
          <w:divBdr>
            <w:top w:val="none" w:sz="0" w:space="0" w:color="auto"/>
            <w:left w:val="none" w:sz="0" w:space="0" w:color="auto"/>
            <w:bottom w:val="none" w:sz="0" w:space="0" w:color="auto"/>
            <w:right w:val="none" w:sz="0" w:space="0" w:color="auto"/>
          </w:divBdr>
        </w:div>
        <w:div w:id="2134670133">
          <w:marLeft w:val="640"/>
          <w:marRight w:val="0"/>
          <w:marTop w:val="0"/>
          <w:marBottom w:val="0"/>
          <w:divBdr>
            <w:top w:val="none" w:sz="0" w:space="0" w:color="auto"/>
            <w:left w:val="none" w:sz="0" w:space="0" w:color="auto"/>
            <w:bottom w:val="none" w:sz="0" w:space="0" w:color="auto"/>
            <w:right w:val="none" w:sz="0" w:space="0" w:color="auto"/>
          </w:divBdr>
        </w:div>
        <w:div w:id="2142840325">
          <w:marLeft w:val="640"/>
          <w:marRight w:val="0"/>
          <w:marTop w:val="0"/>
          <w:marBottom w:val="0"/>
          <w:divBdr>
            <w:top w:val="none" w:sz="0" w:space="0" w:color="auto"/>
            <w:left w:val="none" w:sz="0" w:space="0" w:color="auto"/>
            <w:bottom w:val="none" w:sz="0" w:space="0" w:color="auto"/>
            <w:right w:val="none" w:sz="0" w:space="0" w:color="auto"/>
          </w:divBdr>
        </w:div>
      </w:divsChild>
    </w:div>
    <w:div w:id="356466835">
      <w:bodyDiv w:val="1"/>
      <w:marLeft w:val="0"/>
      <w:marRight w:val="0"/>
      <w:marTop w:val="0"/>
      <w:marBottom w:val="0"/>
      <w:divBdr>
        <w:top w:val="none" w:sz="0" w:space="0" w:color="auto"/>
        <w:left w:val="none" w:sz="0" w:space="0" w:color="auto"/>
        <w:bottom w:val="none" w:sz="0" w:space="0" w:color="auto"/>
        <w:right w:val="none" w:sz="0" w:space="0" w:color="auto"/>
      </w:divBdr>
    </w:div>
    <w:div w:id="356539310">
      <w:bodyDiv w:val="1"/>
      <w:marLeft w:val="0"/>
      <w:marRight w:val="0"/>
      <w:marTop w:val="0"/>
      <w:marBottom w:val="0"/>
      <w:divBdr>
        <w:top w:val="none" w:sz="0" w:space="0" w:color="auto"/>
        <w:left w:val="none" w:sz="0" w:space="0" w:color="auto"/>
        <w:bottom w:val="none" w:sz="0" w:space="0" w:color="auto"/>
        <w:right w:val="none" w:sz="0" w:space="0" w:color="auto"/>
      </w:divBdr>
    </w:div>
    <w:div w:id="356664137">
      <w:bodyDiv w:val="1"/>
      <w:marLeft w:val="0"/>
      <w:marRight w:val="0"/>
      <w:marTop w:val="0"/>
      <w:marBottom w:val="0"/>
      <w:divBdr>
        <w:top w:val="none" w:sz="0" w:space="0" w:color="auto"/>
        <w:left w:val="none" w:sz="0" w:space="0" w:color="auto"/>
        <w:bottom w:val="none" w:sz="0" w:space="0" w:color="auto"/>
        <w:right w:val="none" w:sz="0" w:space="0" w:color="auto"/>
      </w:divBdr>
    </w:div>
    <w:div w:id="356855717">
      <w:bodyDiv w:val="1"/>
      <w:marLeft w:val="0"/>
      <w:marRight w:val="0"/>
      <w:marTop w:val="0"/>
      <w:marBottom w:val="0"/>
      <w:divBdr>
        <w:top w:val="none" w:sz="0" w:space="0" w:color="auto"/>
        <w:left w:val="none" w:sz="0" w:space="0" w:color="auto"/>
        <w:bottom w:val="none" w:sz="0" w:space="0" w:color="auto"/>
        <w:right w:val="none" w:sz="0" w:space="0" w:color="auto"/>
      </w:divBdr>
    </w:div>
    <w:div w:id="357005518">
      <w:bodyDiv w:val="1"/>
      <w:marLeft w:val="0"/>
      <w:marRight w:val="0"/>
      <w:marTop w:val="0"/>
      <w:marBottom w:val="0"/>
      <w:divBdr>
        <w:top w:val="none" w:sz="0" w:space="0" w:color="auto"/>
        <w:left w:val="none" w:sz="0" w:space="0" w:color="auto"/>
        <w:bottom w:val="none" w:sz="0" w:space="0" w:color="auto"/>
        <w:right w:val="none" w:sz="0" w:space="0" w:color="auto"/>
      </w:divBdr>
    </w:div>
    <w:div w:id="357124735">
      <w:bodyDiv w:val="1"/>
      <w:marLeft w:val="0"/>
      <w:marRight w:val="0"/>
      <w:marTop w:val="0"/>
      <w:marBottom w:val="0"/>
      <w:divBdr>
        <w:top w:val="none" w:sz="0" w:space="0" w:color="auto"/>
        <w:left w:val="none" w:sz="0" w:space="0" w:color="auto"/>
        <w:bottom w:val="none" w:sz="0" w:space="0" w:color="auto"/>
        <w:right w:val="none" w:sz="0" w:space="0" w:color="auto"/>
      </w:divBdr>
    </w:div>
    <w:div w:id="357315243">
      <w:bodyDiv w:val="1"/>
      <w:marLeft w:val="0"/>
      <w:marRight w:val="0"/>
      <w:marTop w:val="0"/>
      <w:marBottom w:val="0"/>
      <w:divBdr>
        <w:top w:val="none" w:sz="0" w:space="0" w:color="auto"/>
        <w:left w:val="none" w:sz="0" w:space="0" w:color="auto"/>
        <w:bottom w:val="none" w:sz="0" w:space="0" w:color="auto"/>
        <w:right w:val="none" w:sz="0" w:space="0" w:color="auto"/>
      </w:divBdr>
    </w:div>
    <w:div w:id="357506668">
      <w:bodyDiv w:val="1"/>
      <w:marLeft w:val="0"/>
      <w:marRight w:val="0"/>
      <w:marTop w:val="0"/>
      <w:marBottom w:val="0"/>
      <w:divBdr>
        <w:top w:val="none" w:sz="0" w:space="0" w:color="auto"/>
        <w:left w:val="none" w:sz="0" w:space="0" w:color="auto"/>
        <w:bottom w:val="none" w:sz="0" w:space="0" w:color="auto"/>
        <w:right w:val="none" w:sz="0" w:space="0" w:color="auto"/>
      </w:divBdr>
    </w:div>
    <w:div w:id="357581927">
      <w:bodyDiv w:val="1"/>
      <w:marLeft w:val="0"/>
      <w:marRight w:val="0"/>
      <w:marTop w:val="0"/>
      <w:marBottom w:val="0"/>
      <w:divBdr>
        <w:top w:val="none" w:sz="0" w:space="0" w:color="auto"/>
        <w:left w:val="none" w:sz="0" w:space="0" w:color="auto"/>
        <w:bottom w:val="none" w:sz="0" w:space="0" w:color="auto"/>
        <w:right w:val="none" w:sz="0" w:space="0" w:color="auto"/>
      </w:divBdr>
    </w:div>
    <w:div w:id="358094817">
      <w:bodyDiv w:val="1"/>
      <w:marLeft w:val="0"/>
      <w:marRight w:val="0"/>
      <w:marTop w:val="0"/>
      <w:marBottom w:val="0"/>
      <w:divBdr>
        <w:top w:val="none" w:sz="0" w:space="0" w:color="auto"/>
        <w:left w:val="none" w:sz="0" w:space="0" w:color="auto"/>
        <w:bottom w:val="none" w:sz="0" w:space="0" w:color="auto"/>
        <w:right w:val="none" w:sz="0" w:space="0" w:color="auto"/>
      </w:divBdr>
    </w:div>
    <w:div w:id="358287261">
      <w:bodyDiv w:val="1"/>
      <w:marLeft w:val="0"/>
      <w:marRight w:val="0"/>
      <w:marTop w:val="0"/>
      <w:marBottom w:val="0"/>
      <w:divBdr>
        <w:top w:val="none" w:sz="0" w:space="0" w:color="auto"/>
        <w:left w:val="none" w:sz="0" w:space="0" w:color="auto"/>
        <w:bottom w:val="none" w:sz="0" w:space="0" w:color="auto"/>
        <w:right w:val="none" w:sz="0" w:space="0" w:color="auto"/>
      </w:divBdr>
    </w:div>
    <w:div w:id="358360668">
      <w:bodyDiv w:val="1"/>
      <w:marLeft w:val="0"/>
      <w:marRight w:val="0"/>
      <w:marTop w:val="0"/>
      <w:marBottom w:val="0"/>
      <w:divBdr>
        <w:top w:val="none" w:sz="0" w:space="0" w:color="auto"/>
        <w:left w:val="none" w:sz="0" w:space="0" w:color="auto"/>
        <w:bottom w:val="none" w:sz="0" w:space="0" w:color="auto"/>
        <w:right w:val="none" w:sz="0" w:space="0" w:color="auto"/>
      </w:divBdr>
    </w:div>
    <w:div w:id="358434827">
      <w:bodyDiv w:val="1"/>
      <w:marLeft w:val="0"/>
      <w:marRight w:val="0"/>
      <w:marTop w:val="0"/>
      <w:marBottom w:val="0"/>
      <w:divBdr>
        <w:top w:val="none" w:sz="0" w:space="0" w:color="auto"/>
        <w:left w:val="none" w:sz="0" w:space="0" w:color="auto"/>
        <w:bottom w:val="none" w:sz="0" w:space="0" w:color="auto"/>
        <w:right w:val="none" w:sz="0" w:space="0" w:color="auto"/>
      </w:divBdr>
    </w:div>
    <w:div w:id="358625909">
      <w:bodyDiv w:val="1"/>
      <w:marLeft w:val="0"/>
      <w:marRight w:val="0"/>
      <w:marTop w:val="0"/>
      <w:marBottom w:val="0"/>
      <w:divBdr>
        <w:top w:val="none" w:sz="0" w:space="0" w:color="auto"/>
        <w:left w:val="none" w:sz="0" w:space="0" w:color="auto"/>
        <w:bottom w:val="none" w:sz="0" w:space="0" w:color="auto"/>
        <w:right w:val="none" w:sz="0" w:space="0" w:color="auto"/>
      </w:divBdr>
    </w:div>
    <w:div w:id="358632347">
      <w:bodyDiv w:val="1"/>
      <w:marLeft w:val="0"/>
      <w:marRight w:val="0"/>
      <w:marTop w:val="0"/>
      <w:marBottom w:val="0"/>
      <w:divBdr>
        <w:top w:val="none" w:sz="0" w:space="0" w:color="auto"/>
        <w:left w:val="none" w:sz="0" w:space="0" w:color="auto"/>
        <w:bottom w:val="none" w:sz="0" w:space="0" w:color="auto"/>
        <w:right w:val="none" w:sz="0" w:space="0" w:color="auto"/>
      </w:divBdr>
    </w:div>
    <w:div w:id="358704988">
      <w:bodyDiv w:val="1"/>
      <w:marLeft w:val="0"/>
      <w:marRight w:val="0"/>
      <w:marTop w:val="0"/>
      <w:marBottom w:val="0"/>
      <w:divBdr>
        <w:top w:val="none" w:sz="0" w:space="0" w:color="auto"/>
        <w:left w:val="none" w:sz="0" w:space="0" w:color="auto"/>
        <w:bottom w:val="none" w:sz="0" w:space="0" w:color="auto"/>
        <w:right w:val="none" w:sz="0" w:space="0" w:color="auto"/>
      </w:divBdr>
    </w:div>
    <w:div w:id="358896039">
      <w:bodyDiv w:val="1"/>
      <w:marLeft w:val="0"/>
      <w:marRight w:val="0"/>
      <w:marTop w:val="0"/>
      <w:marBottom w:val="0"/>
      <w:divBdr>
        <w:top w:val="none" w:sz="0" w:space="0" w:color="auto"/>
        <w:left w:val="none" w:sz="0" w:space="0" w:color="auto"/>
        <w:bottom w:val="none" w:sz="0" w:space="0" w:color="auto"/>
        <w:right w:val="none" w:sz="0" w:space="0" w:color="auto"/>
      </w:divBdr>
    </w:div>
    <w:div w:id="359016954">
      <w:bodyDiv w:val="1"/>
      <w:marLeft w:val="0"/>
      <w:marRight w:val="0"/>
      <w:marTop w:val="0"/>
      <w:marBottom w:val="0"/>
      <w:divBdr>
        <w:top w:val="none" w:sz="0" w:space="0" w:color="auto"/>
        <w:left w:val="none" w:sz="0" w:space="0" w:color="auto"/>
        <w:bottom w:val="none" w:sz="0" w:space="0" w:color="auto"/>
        <w:right w:val="none" w:sz="0" w:space="0" w:color="auto"/>
      </w:divBdr>
    </w:div>
    <w:div w:id="359093758">
      <w:bodyDiv w:val="1"/>
      <w:marLeft w:val="0"/>
      <w:marRight w:val="0"/>
      <w:marTop w:val="0"/>
      <w:marBottom w:val="0"/>
      <w:divBdr>
        <w:top w:val="none" w:sz="0" w:space="0" w:color="auto"/>
        <w:left w:val="none" w:sz="0" w:space="0" w:color="auto"/>
        <w:bottom w:val="none" w:sz="0" w:space="0" w:color="auto"/>
        <w:right w:val="none" w:sz="0" w:space="0" w:color="auto"/>
      </w:divBdr>
    </w:div>
    <w:div w:id="359209857">
      <w:bodyDiv w:val="1"/>
      <w:marLeft w:val="0"/>
      <w:marRight w:val="0"/>
      <w:marTop w:val="0"/>
      <w:marBottom w:val="0"/>
      <w:divBdr>
        <w:top w:val="none" w:sz="0" w:space="0" w:color="auto"/>
        <w:left w:val="none" w:sz="0" w:space="0" w:color="auto"/>
        <w:bottom w:val="none" w:sz="0" w:space="0" w:color="auto"/>
        <w:right w:val="none" w:sz="0" w:space="0" w:color="auto"/>
      </w:divBdr>
    </w:div>
    <w:div w:id="359430061">
      <w:bodyDiv w:val="1"/>
      <w:marLeft w:val="0"/>
      <w:marRight w:val="0"/>
      <w:marTop w:val="0"/>
      <w:marBottom w:val="0"/>
      <w:divBdr>
        <w:top w:val="none" w:sz="0" w:space="0" w:color="auto"/>
        <w:left w:val="none" w:sz="0" w:space="0" w:color="auto"/>
        <w:bottom w:val="none" w:sz="0" w:space="0" w:color="auto"/>
        <w:right w:val="none" w:sz="0" w:space="0" w:color="auto"/>
      </w:divBdr>
    </w:div>
    <w:div w:id="359472125">
      <w:bodyDiv w:val="1"/>
      <w:marLeft w:val="0"/>
      <w:marRight w:val="0"/>
      <w:marTop w:val="0"/>
      <w:marBottom w:val="0"/>
      <w:divBdr>
        <w:top w:val="none" w:sz="0" w:space="0" w:color="auto"/>
        <w:left w:val="none" w:sz="0" w:space="0" w:color="auto"/>
        <w:bottom w:val="none" w:sz="0" w:space="0" w:color="auto"/>
        <w:right w:val="none" w:sz="0" w:space="0" w:color="auto"/>
      </w:divBdr>
    </w:div>
    <w:div w:id="359598077">
      <w:bodyDiv w:val="1"/>
      <w:marLeft w:val="0"/>
      <w:marRight w:val="0"/>
      <w:marTop w:val="0"/>
      <w:marBottom w:val="0"/>
      <w:divBdr>
        <w:top w:val="none" w:sz="0" w:space="0" w:color="auto"/>
        <w:left w:val="none" w:sz="0" w:space="0" w:color="auto"/>
        <w:bottom w:val="none" w:sz="0" w:space="0" w:color="auto"/>
        <w:right w:val="none" w:sz="0" w:space="0" w:color="auto"/>
      </w:divBdr>
    </w:div>
    <w:div w:id="359671749">
      <w:bodyDiv w:val="1"/>
      <w:marLeft w:val="0"/>
      <w:marRight w:val="0"/>
      <w:marTop w:val="0"/>
      <w:marBottom w:val="0"/>
      <w:divBdr>
        <w:top w:val="none" w:sz="0" w:space="0" w:color="auto"/>
        <w:left w:val="none" w:sz="0" w:space="0" w:color="auto"/>
        <w:bottom w:val="none" w:sz="0" w:space="0" w:color="auto"/>
        <w:right w:val="none" w:sz="0" w:space="0" w:color="auto"/>
      </w:divBdr>
    </w:div>
    <w:div w:id="360209074">
      <w:bodyDiv w:val="1"/>
      <w:marLeft w:val="0"/>
      <w:marRight w:val="0"/>
      <w:marTop w:val="0"/>
      <w:marBottom w:val="0"/>
      <w:divBdr>
        <w:top w:val="none" w:sz="0" w:space="0" w:color="auto"/>
        <w:left w:val="none" w:sz="0" w:space="0" w:color="auto"/>
        <w:bottom w:val="none" w:sz="0" w:space="0" w:color="auto"/>
        <w:right w:val="none" w:sz="0" w:space="0" w:color="auto"/>
      </w:divBdr>
    </w:div>
    <w:div w:id="360321905">
      <w:bodyDiv w:val="1"/>
      <w:marLeft w:val="0"/>
      <w:marRight w:val="0"/>
      <w:marTop w:val="0"/>
      <w:marBottom w:val="0"/>
      <w:divBdr>
        <w:top w:val="none" w:sz="0" w:space="0" w:color="auto"/>
        <w:left w:val="none" w:sz="0" w:space="0" w:color="auto"/>
        <w:bottom w:val="none" w:sz="0" w:space="0" w:color="auto"/>
        <w:right w:val="none" w:sz="0" w:space="0" w:color="auto"/>
      </w:divBdr>
    </w:div>
    <w:div w:id="360516879">
      <w:bodyDiv w:val="1"/>
      <w:marLeft w:val="0"/>
      <w:marRight w:val="0"/>
      <w:marTop w:val="0"/>
      <w:marBottom w:val="0"/>
      <w:divBdr>
        <w:top w:val="none" w:sz="0" w:space="0" w:color="auto"/>
        <w:left w:val="none" w:sz="0" w:space="0" w:color="auto"/>
        <w:bottom w:val="none" w:sz="0" w:space="0" w:color="auto"/>
        <w:right w:val="none" w:sz="0" w:space="0" w:color="auto"/>
      </w:divBdr>
    </w:div>
    <w:div w:id="360670760">
      <w:bodyDiv w:val="1"/>
      <w:marLeft w:val="0"/>
      <w:marRight w:val="0"/>
      <w:marTop w:val="0"/>
      <w:marBottom w:val="0"/>
      <w:divBdr>
        <w:top w:val="none" w:sz="0" w:space="0" w:color="auto"/>
        <w:left w:val="none" w:sz="0" w:space="0" w:color="auto"/>
        <w:bottom w:val="none" w:sz="0" w:space="0" w:color="auto"/>
        <w:right w:val="none" w:sz="0" w:space="0" w:color="auto"/>
      </w:divBdr>
    </w:div>
    <w:div w:id="360790969">
      <w:bodyDiv w:val="1"/>
      <w:marLeft w:val="0"/>
      <w:marRight w:val="0"/>
      <w:marTop w:val="0"/>
      <w:marBottom w:val="0"/>
      <w:divBdr>
        <w:top w:val="none" w:sz="0" w:space="0" w:color="auto"/>
        <w:left w:val="none" w:sz="0" w:space="0" w:color="auto"/>
        <w:bottom w:val="none" w:sz="0" w:space="0" w:color="auto"/>
        <w:right w:val="none" w:sz="0" w:space="0" w:color="auto"/>
      </w:divBdr>
    </w:div>
    <w:div w:id="360939084">
      <w:bodyDiv w:val="1"/>
      <w:marLeft w:val="0"/>
      <w:marRight w:val="0"/>
      <w:marTop w:val="0"/>
      <w:marBottom w:val="0"/>
      <w:divBdr>
        <w:top w:val="none" w:sz="0" w:space="0" w:color="auto"/>
        <w:left w:val="none" w:sz="0" w:space="0" w:color="auto"/>
        <w:bottom w:val="none" w:sz="0" w:space="0" w:color="auto"/>
        <w:right w:val="none" w:sz="0" w:space="0" w:color="auto"/>
      </w:divBdr>
    </w:div>
    <w:div w:id="361050979">
      <w:bodyDiv w:val="1"/>
      <w:marLeft w:val="0"/>
      <w:marRight w:val="0"/>
      <w:marTop w:val="0"/>
      <w:marBottom w:val="0"/>
      <w:divBdr>
        <w:top w:val="none" w:sz="0" w:space="0" w:color="auto"/>
        <w:left w:val="none" w:sz="0" w:space="0" w:color="auto"/>
        <w:bottom w:val="none" w:sz="0" w:space="0" w:color="auto"/>
        <w:right w:val="none" w:sz="0" w:space="0" w:color="auto"/>
      </w:divBdr>
    </w:div>
    <w:div w:id="361057458">
      <w:bodyDiv w:val="1"/>
      <w:marLeft w:val="0"/>
      <w:marRight w:val="0"/>
      <w:marTop w:val="0"/>
      <w:marBottom w:val="0"/>
      <w:divBdr>
        <w:top w:val="none" w:sz="0" w:space="0" w:color="auto"/>
        <w:left w:val="none" w:sz="0" w:space="0" w:color="auto"/>
        <w:bottom w:val="none" w:sz="0" w:space="0" w:color="auto"/>
        <w:right w:val="none" w:sz="0" w:space="0" w:color="auto"/>
      </w:divBdr>
    </w:div>
    <w:div w:id="361369842">
      <w:bodyDiv w:val="1"/>
      <w:marLeft w:val="0"/>
      <w:marRight w:val="0"/>
      <w:marTop w:val="0"/>
      <w:marBottom w:val="0"/>
      <w:divBdr>
        <w:top w:val="none" w:sz="0" w:space="0" w:color="auto"/>
        <w:left w:val="none" w:sz="0" w:space="0" w:color="auto"/>
        <w:bottom w:val="none" w:sz="0" w:space="0" w:color="auto"/>
        <w:right w:val="none" w:sz="0" w:space="0" w:color="auto"/>
      </w:divBdr>
    </w:div>
    <w:div w:id="361371157">
      <w:bodyDiv w:val="1"/>
      <w:marLeft w:val="0"/>
      <w:marRight w:val="0"/>
      <w:marTop w:val="0"/>
      <w:marBottom w:val="0"/>
      <w:divBdr>
        <w:top w:val="none" w:sz="0" w:space="0" w:color="auto"/>
        <w:left w:val="none" w:sz="0" w:space="0" w:color="auto"/>
        <w:bottom w:val="none" w:sz="0" w:space="0" w:color="auto"/>
        <w:right w:val="none" w:sz="0" w:space="0" w:color="auto"/>
      </w:divBdr>
    </w:div>
    <w:div w:id="361635603">
      <w:bodyDiv w:val="1"/>
      <w:marLeft w:val="0"/>
      <w:marRight w:val="0"/>
      <w:marTop w:val="0"/>
      <w:marBottom w:val="0"/>
      <w:divBdr>
        <w:top w:val="none" w:sz="0" w:space="0" w:color="auto"/>
        <w:left w:val="none" w:sz="0" w:space="0" w:color="auto"/>
        <w:bottom w:val="none" w:sz="0" w:space="0" w:color="auto"/>
        <w:right w:val="none" w:sz="0" w:space="0" w:color="auto"/>
      </w:divBdr>
    </w:div>
    <w:div w:id="361706765">
      <w:bodyDiv w:val="1"/>
      <w:marLeft w:val="0"/>
      <w:marRight w:val="0"/>
      <w:marTop w:val="0"/>
      <w:marBottom w:val="0"/>
      <w:divBdr>
        <w:top w:val="none" w:sz="0" w:space="0" w:color="auto"/>
        <w:left w:val="none" w:sz="0" w:space="0" w:color="auto"/>
        <w:bottom w:val="none" w:sz="0" w:space="0" w:color="auto"/>
        <w:right w:val="none" w:sz="0" w:space="0" w:color="auto"/>
      </w:divBdr>
    </w:div>
    <w:div w:id="361903487">
      <w:bodyDiv w:val="1"/>
      <w:marLeft w:val="0"/>
      <w:marRight w:val="0"/>
      <w:marTop w:val="0"/>
      <w:marBottom w:val="0"/>
      <w:divBdr>
        <w:top w:val="none" w:sz="0" w:space="0" w:color="auto"/>
        <w:left w:val="none" w:sz="0" w:space="0" w:color="auto"/>
        <w:bottom w:val="none" w:sz="0" w:space="0" w:color="auto"/>
        <w:right w:val="none" w:sz="0" w:space="0" w:color="auto"/>
      </w:divBdr>
    </w:div>
    <w:div w:id="361903976">
      <w:bodyDiv w:val="1"/>
      <w:marLeft w:val="0"/>
      <w:marRight w:val="0"/>
      <w:marTop w:val="0"/>
      <w:marBottom w:val="0"/>
      <w:divBdr>
        <w:top w:val="none" w:sz="0" w:space="0" w:color="auto"/>
        <w:left w:val="none" w:sz="0" w:space="0" w:color="auto"/>
        <w:bottom w:val="none" w:sz="0" w:space="0" w:color="auto"/>
        <w:right w:val="none" w:sz="0" w:space="0" w:color="auto"/>
      </w:divBdr>
    </w:div>
    <w:div w:id="361982353">
      <w:bodyDiv w:val="1"/>
      <w:marLeft w:val="0"/>
      <w:marRight w:val="0"/>
      <w:marTop w:val="0"/>
      <w:marBottom w:val="0"/>
      <w:divBdr>
        <w:top w:val="none" w:sz="0" w:space="0" w:color="auto"/>
        <w:left w:val="none" w:sz="0" w:space="0" w:color="auto"/>
        <w:bottom w:val="none" w:sz="0" w:space="0" w:color="auto"/>
        <w:right w:val="none" w:sz="0" w:space="0" w:color="auto"/>
      </w:divBdr>
    </w:div>
    <w:div w:id="362095040">
      <w:bodyDiv w:val="1"/>
      <w:marLeft w:val="0"/>
      <w:marRight w:val="0"/>
      <w:marTop w:val="0"/>
      <w:marBottom w:val="0"/>
      <w:divBdr>
        <w:top w:val="none" w:sz="0" w:space="0" w:color="auto"/>
        <w:left w:val="none" w:sz="0" w:space="0" w:color="auto"/>
        <w:bottom w:val="none" w:sz="0" w:space="0" w:color="auto"/>
        <w:right w:val="none" w:sz="0" w:space="0" w:color="auto"/>
      </w:divBdr>
    </w:div>
    <w:div w:id="362170743">
      <w:bodyDiv w:val="1"/>
      <w:marLeft w:val="0"/>
      <w:marRight w:val="0"/>
      <w:marTop w:val="0"/>
      <w:marBottom w:val="0"/>
      <w:divBdr>
        <w:top w:val="none" w:sz="0" w:space="0" w:color="auto"/>
        <w:left w:val="none" w:sz="0" w:space="0" w:color="auto"/>
        <w:bottom w:val="none" w:sz="0" w:space="0" w:color="auto"/>
        <w:right w:val="none" w:sz="0" w:space="0" w:color="auto"/>
      </w:divBdr>
    </w:div>
    <w:div w:id="362175014">
      <w:bodyDiv w:val="1"/>
      <w:marLeft w:val="0"/>
      <w:marRight w:val="0"/>
      <w:marTop w:val="0"/>
      <w:marBottom w:val="0"/>
      <w:divBdr>
        <w:top w:val="none" w:sz="0" w:space="0" w:color="auto"/>
        <w:left w:val="none" w:sz="0" w:space="0" w:color="auto"/>
        <w:bottom w:val="none" w:sz="0" w:space="0" w:color="auto"/>
        <w:right w:val="none" w:sz="0" w:space="0" w:color="auto"/>
      </w:divBdr>
    </w:div>
    <w:div w:id="362361033">
      <w:bodyDiv w:val="1"/>
      <w:marLeft w:val="0"/>
      <w:marRight w:val="0"/>
      <w:marTop w:val="0"/>
      <w:marBottom w:val="0"/>
      <w:divBdr>
        <w:top w:val="none" w:sz="0" w:space="0" w:color="auto"/>
        <w:left w:val="none" w:sz="0" w:space="0" w:color="auto"/>
        <w:bottom w:val="none" w:sz="0" w:space="0" w:color="auto"/>
        <w:right w:val="none" w:sz="0" w:space="0" w:color="auto"/>
      </w:divBdr>
    </w:div>
    <w:div w:id="362437820">
      <w:bodyDiv w:val="1"/>
      <w:marLeft w:val="0"/>
      <w:marRight w:val="0"/>
      <w:marTop w:val="0"/>
      <w:marBottom w:val="0"/>
      <w:divBdr>
        <w:top w:val="none" w:sz="0" w:space="0" w:color="auto"/>
        <w:left w:val="none" w:sz="0" w:space="0" w:color="auto"/>
        <w:bottom w:val="none" w:sz="0" w:space="0" w:color="auto"/>
        <w:right w:val="none" w:sz="0" w:space="0" w:color="auto"/>
      </w:divBdr>
    </w:div>
    <w:div w:id="362554974">
      <w:bodyDiv w:val="1"/>
      <w:marLeft w:val="0"/>
      <w:marRight w:val="0"/>
      <w:marTop w:val="0"/>
      <w:marBottom w:val="0"/>
      <w:divBdr>
        <w:top w:val="none" w:sz="0" w:space="0" w:color="auto"/>
        <w:left w:val="none" w:sz="0" w:space="0" w:color="auto"/>
        <w:bottom w:val="none" w:sz="0" w:space="0" w:color="auto"/>
        <w:right w:val="none" w:sz="0" w:space="0" w:color="auto"/>
      </w:divBdr>
    </w:div>
    <w:div w:id="362751791">
      <w:bodyDiv w:val="1"/>
      <w:marLeft w:val="0"/>
      <w:marRight w:val="0"/>
      <w:marTop w:val="0"/>
      <w:marBottom w:val="0"/>
      <w:divBdr>
        <w:top w:val="none" w:sz="0" w:space="0" w:color="auto"/>
        <w:left w:val="none" w:sz="0" w:space="0" w:color="auto"/>
        <w:bottom w:val="none" w:sz="0" w:space="0" w:color="auto"/>
        <w:right w:val="none" w:sz="0" w:space="0" w:color="auto"/>
      </w:divBdr>
    </w:div>
    <w:div w:id="362754458">
      <w:bodyDiv w:val="1"/>
      <w:marLeft w:val="0"/>
      <w:marRight w:val="0"/>
      <w:marTop w:val="0"/>
      <w:marBottom w:val="0"/>
      <w:divBdr>
        <w:top w:val="none" w:sz="0" w:space="0" w:color="auto"/>
        <w:left w:val="none" w:sz="0" w:space="0" w:color="auto"/>
        <w:bottom w:val="none" w:sz="0" w:space="0" w:color="auto"/>
        <w:right w:val="none" w:sz="0" w:space="0" w:color="auto"/>
      </w:divBdr>
    </w:div>
    <w:div w:id="362948508">
      <w:bodyDiv w:val="1"/>
      <w:marLeft w:val="0"/>
      <w:marRight w:val="0"/>
      <w:marTop w:val="0"/>
      <w:marBottom w:val="0"/>
      <w:divBdr>
        <w:top w:val="none" w:sz="0" w:space="0" w:color="auto"/>
        <w:left w:val="none" w:sz="0" w:space="0" w:color="auto"/>
        <w:bottom w:val="none" w:sz="0" w:space="0" w:color="auto"/>
        <w:right w:val="none" w:sz="0" w:space="0" w:color="auto"/>
      </w:divBdr>
    </w:div>
    <w:div w:id="363021087">
      <w:bodyDiv w:val="1"/>
      <w:marLeft w:val="0"/>
      <w:marRight w:val="0"/>
      <w:marTop w:val="0"/>
      <w:marBottom w:val="0"/>
      <w:divBdr>
        <w:top w:val="none" w:sz="0" w:space="0" w:color="auto"/>
        <w:left w:val="none" w:sz="0" w:space="0" w:color="auto"/>
        <w:bottom w:val="none" w:sz="0" w:space="0" w:color="auto"/>
        <w:right w:val="none" w:sz="0" w:space="0" w:color="auto"/>
      </w:divBdr>
    </w:div>
    <w:div w:id="363021765">
      <w:bodyDiv w:val="1"/>
      <w:marLeft w:val="0"/>
      <w:marRight w:val="0"/>
      <w:marTop w:val="0"/>
      <w:marBottom w:val="0"/>
      <w:divBdr>
        <w:top w:val="none" w:sz="0" w:space="0" w:color="auto"/>
        <w:left w:val="none" w:sz="0" w:space="0" w:color="auto"/>
        <w:bottom w:val="none" w:sz="0" w:space="0" w:color="auto"/>
        <w:right w:val="none" w:sz="0" w:space="0" w:color="auto"/>
      </w:divBdr>
    </w:div>
    <w:div w:id="363136599">
      <w:bodyDiv w:val="1"/>
      <w:marLeft w:val="0"/>
      <w:marRight w:val="0"/>
      <w:marTop w:val="0"/>
      <w:marBottom w:val="0"/>
      <w:divBdr>
        <w:top w:val="none" w:sz="0" w:space="0" w:color="auto"/>
        <w:left w:val="none" w:sz="0" w:space="0" w:color="auto"/>
        <w:bottom w:val="none" w:sz="0" w:space="0" w:color="auto"/>
        <w:right w:val="none" w:sz="0" w:space="0" w:color="auto"/>
      </w:divBdr>
    </w:div>
    <w:div w:id="363286976">
      <w:bodyDiv w:val="1"/>
      <w:marLeft w:val="0"/>
      <w:marRight w:val="0"/>
      <w:marTop w:val="0"/>
      <w:marBottom w:val="0"/>
      <w:divBdr>
        <w:top w:val="none" w:sz="0" w:space="0" w:color="auto"/>
        <w:left w:val="none" w:sz="0" w:space="0" w:color="auto"/>
        <w:bottom w:val="none" w:sz="0" w:space="0" w:color="auto"/>
        <w:right w:val="none" w:sz="0" w:space="0" w:color="auto"/>
      </w:divBdr>
    </w:div>
    <w:div w:id="363290638">
      <w:bodyDiv w:val="1"/>
      <w:marLeft w:val="0"/>
      <w:marRight w:val="0"/>
      <w:marTop w:val="0"/>
      <w:marBottom w:val="0"/>
      <w:divBdr>
        <w:top w:val="none" w:sz="0" w:space="0" w:color="auto"/>
        <w:left w:val="none" w:sz="0" w:space="0" w:color="auto"/>
        <w:bottom w:val="none" w:sz="0" w:space="0" w:color="auto"/>
        <w:right w:val="none" w:sz="0" w:space="0" w:color="auto"/>
      </w:divBdr>
    </w:div>
    <w:div w:id="363553548">
      <w:bodyDiv w:val="1"/>
      <w:marLeft w:val="0"/>
      <w:marRight w:val="0"/>
      <w:marTop w:val="0"/>
      <w:marBottom w:val="0"/>
      <w:divBdr>
        <w:top w:val="none" w:sz="0" w:space="0" w:color="auto"/>
        <w:left w:val="none" w:sz="0" w:space="0" w:color="auto"/>
        <w:bottom w:val="none" w:sz="0" w:space="0" w:color="auto"/>
        <w:right w:val="none" w:sz="0" w:space="0" w:color="auto"/>
      </w:divBdr>
    </w:div>
    <w:div w:id="363559037">
      <w:bodyDiv w:val="1"/>
      <w:marLeft w:val="0"/>
      <w:marRight w:val="0"/>
      <w:marTop w:val="0"/>
      <w:marBottom w:val="0"/>
      <w:divBdr>
        <w:top w:val="none" w:sz="0" w:space="0" w:color="auto"/>
        <w:left w:val="none" w:sz="0" w:space="0" w:color="auto"/>
        <w:bottom w:val="none" w:sz="0" w:space="0" w:color="auto"/>
        <w:right w:val="none" w:sz="0" w:space="0" w:color="auto"/>
      </w:divBdr>
    </w:div>
    <w:div w:id="363602031">
      <w:bodyDiv w:val="1"/>
      <w:marLeft w:val="0"/>
      <w:marRight w:val="0"/>
      <w:marTop w:val="0"/>
      <w:marBottom w:val="0"/>
      <w:divBdr>
        <w:top w:val="none" w:sz="0" w:space="0" w:color="auto"/>
        <w:left w:val="none" w:sz="0" w:space="0" w:color="auto"/>
        <w:bottom w:val="none" w:sz="0" w:space="0" w:color="auto"/>
        <w:right w:val="none" w:sz="0" w:space="0" w:color="auto"/>
      </w:divBdr>
    </w:div>
    <w:div w:id="363602071">
      <w:bodyDiv w:val="1"/>
      <w:marLeft w:val="0"/>
      <w:marRight w:val="0"/>
      <w:marTop w:val="0"/>
      <w:marBottom w:val="0"/>
      <w:divBdr>
        <w:top w:val="none" w:sz="0" w:space="0" w:color="auto"/>
        <w:left w:val="none" w:sz="0" w:space="0" w:color="auto"/>
        <w:bottom w:val="none" w:sz="0" w:space="0" w:color="auto"/>
        <w:right w:val="none" w:sz="0" w:space="0" w:color="auto"/>
      </w:divBdr>
    </w:div>
    <w:div w:id="363751463">
      <w:bodyDiv w:val="1"/>
      <w:marLeft w:val="0"/>
      <w:marRight w:val="0"/>
      <w:marTop w:val="0"/>
      <w:marBottom w:val="0"/>
      <w:divBdr>
        <w:top w:val="none" w:sz="0" w:space="0" w:color="auto"/>
        <w:left w:val="none" w:sz="0" w:space="0" w:color="auto"/>
        <w:bottom w:val="none" w:sz="0" w:space="0" w:color="auto"/>
        <w:right w:val="none" w:sz="0" w:space="0" w:color="auto"/>
      </w:divBdr>
    </w:div>
    <w:div w:id="363755178">
      <w:bodyDiv w:val="1"/>
      <w:marLeft w:val="0"/>
      <w:marRight w:val="0"/>
      <w:marTop w:val="0"/>
      <w:marBottom w:val="0"/>
      <w:divBdr>
        <w:top w:val="none" w:sz="0" w:space="0" w:color="auto"/>
        <w:left w:val="none" w:sz="0" w:space="0" w:color="auto"/>
        <w:bottom w:val="none" w:sz="0" w:space="0" w:color="auto"/>
        <w:right w:val="none" w:sz="0" w:space="0" w:color="auto"/>
      </w:divBdr>
    </w:div>
    <w:div w:id="364254020">
      <w:bodyDiv w:val="1"/>
      <w:marLeft w:val="0"/>
      <w:marRight w:val="0"/>
      <w:marTop w:val="0"/>
      <w:marBottom w:val="0"/>
      <w:divBdr>
        <w:top w:val="none" w:sz="0" w:space="0" w:color="auto"/>
        <w:left w:val="none" w:sz="0" w:space="0" w:color="auto"/>
        <w:bottom w:val="none" w:sz="0" w:space="0" w:color="auto"/>
        <w:right w:val="none" w:sz="0" w:space="0" w:color="auto"/>
      </w:divBdr>
    </w:div>
    <w:div w:id="364257389">
      <w:bodyDiv w:val="1"/>
      <w:marLeft w:val="0"/>
      <w:marRight w:val="0"/>
      <w:marTop w:val="0"/>
      <w:marBottom w:val="0"/>
      <w:divBdr>
        <w:top w:val="none" w:sz="0" w:space="0" w:color="auto"/>
        <w:left w:val="none" w:sz="0" w:space="0" w:color="auto"/>
        <w:bottom w:val="none" w:sz="0" w:space="0" w:color="auto"/>
        <w:right w:val="none" w:sz="0" w:space="0" w:color="auto"/>
      </w:divBdr>
    </w:div>
    <w:div w:id="364450052">
      <w:bodyDiv w:val="1"/>
      <w:marLeft w:val="0"/>
      <w:marRight w:val="0"/>
      <w:marTop w:val="0"/>
      <w:marBottom w:val="0"/>
      <w:divBdr>
        <w:top w:val="none" w:sz="0" w:space="0" w:color="auto"/>
        <w:left w:val="none" w:sz="0" w:space="0" w:color="auto"/>
        <w:bottom w:val="none" w:sz="0" w:space="0" w:color="auto"/>
        <w:right w:val="none" w:sz="0" w:space="0" w:color="auto"/>
      </w:divBdr>
    </w:div>
    <w:div w:id="364450631">
      <w:bodyDiv w:val="1"/>
      <w:marLeft w:val="0"/>
      <w:marRight w:val="0"/>
      <w:marTop w:val="0"/>
      <w:marBottom w:val="0"/>
      <w:divBdr>
        <w:top w:val="none" w:sz="0" w:space="0" w:color="auto"/>
        <w:left w:val="none" w:sz="0" w:space="0" w:color="auto"/>
        <w:bottom w:val="none" w:sz="0" w:space="0" w:color="auto"/>
        <w:right w:val="none" w:sz="0" w:space="0" w:color="auto"/>
      </w:divBdr>
    </w:div>
    <w:div w:id="364528421">
      <w:bodyDiv w:val="1"/>
      <w:marLeft w:val="0"/>
      <w:marRight w:val="0"/>
      <w:marTop w:val="0"/>
      <w:marBottom w:val="0"/>
      <w:divBdr>
        <w:top w:val="none" w:sz="0" w:space="0" w:color="auto"/>
        <w:left w:val="none" w:sz="0" w:space="0" w:color="auto"/>
        <w:bottom w:val="none" w:sz="0" w:space="0" w:color="auto"/>
        <w:right w:val="none" w:sz="0" w:space="0" w:color="auto"/>
      </w:divBdr>
    </w:div>
    <w:div w:id="364643413">
      <w:bodyDiv w:val="1"/>
      <w:marLeft w:val="0"/>
      <w:marRight w:val="0"/>
      <w:marTop w:val="0"/>
      <w:marBottom w:val="0"/>
      <w:divBdr>
        <w:top w:val="none" w:sz="0" w:space="0" w:color="auto"/>
        <w:left w:val="none" w:sz="0" w:space="0" w:color="auto"/>
        <w:bottom w:val="none" w:sz="0" w:space="0" w:color="auto"/>
        <w:right w:val="none" w:sz="0" w:space="0" w:color="auto"/>
      </w:divBdr>
    </w:div>
    <w:div w:id="364646818">
      <w:bodyDiv w:val="1"/>
      <w:marLeft w:val="0"/>
      <w:marRight w:val="0"/>
      <w:marTop w:val="0"/>
      <w:marBottom w:val="0"/>
      <w:divBdr>
        <w:top w:val="none" w:sz="0" w:space="0" w:color="auto"/>
        <w:left w:val="none" w:sz="0" w:space="0" w:color="auto"/>
        <w:bottom w:val="none" w:sz="0" w:space="0" w:color="auto"/>
        <w:right w:val="none" w:sz="0" w:space="0" w:color="auto"/>
      </w:divBdr>
    </w:div>
    <w:div w:id="364722394">
      <w:bodyDiv w:val="1"/>
      <w:marLeft w:val="0"/>
      <w:marRight w:val="0"/>
      <w:marTop w:val="0"/>
      <w:marBottom w:val="0"/>
      <w:divBdr>
        <w:top w:val="none" w:sz="0" w:space="0" w:color="auto"/>
        <w:left w:val="none" w:sz="0" w:space="0" w:color="auto"/>
        <w:bottom w:val="none" w:sz="0" w:space="0" w:color="auto"/>
        <w:right w:val="none" w:sz="0" w:space="0" w:color="auto"/>
      </w:divBdr>
    </w:div>
    <w:div w:id="364789381">
      <w:bodyDiv w:val="1"/>
      <w:marLeft w:val="0"/>
      <w:marRight w:val="0"/>
      <w:marTop w:val="0"/>
      <w:marBottom w:val="0"/>
      <w:divBdr>
        <w:top w:val="none" w:sz="0" w:space="0" w:color="auto"/>
        <w:left w:val="none" w:sz="0" w:space="0" w:color="auto"/>
        <w:bottom w:val="none" w:sz="0" w:space="0" w:color="auto"/>
        <w:right w:val="none" w:sz="0" w:space="0" w:color="auto"/>
      </w:divBdr>
    </w:div>
    <w:div w:id="365374061">
      <w:bodyDiv w:val="1"/>
      <w:marLeft w:val="0"/>
      <w:marRight w:val="0"/>
      <w:marTop w:val="0"/>
      <w:marBottom w:val="0"/>
      <w:divBdr>
        <w:top w:val="none" w:sz="0" w:space="0" w:color="auto"/>
        <w:left w:val="none" w:sz="0" w:space="0" w:color="auto"/>
        <w:bottom w:val="none" w:sz="0" w:space="0" w:color="auto"/>
        <w:right w:val="none" w:sz="0" w:space="0" w:color="auto"/>
      </w:divBdr>
    </w:div>
    <w:div w:id="365450794">
      <w:bodyDiv w:val="1"/>
      <w:marLeft w:val="0"/>
      <w:marRight w:val="0"/>
      <w:marTop w:val="0"/>
      <w:marBottom w:val="0"/>
      <w:divBdr>
        <w:top w:val="none" w:sz="0" w:space="0" w:color="auto"/>
        <w:left w:val="none" w:sz="0" w:space="0" w:color="auto"/>
        <w:bottom w:val="none" w:sz="0" w:space="0" w:color="auto"/>
        <w:right w:val="none" w:sz="0" w:space="0" w:color="auto"/>
      </w:divBdr>
    </w:div>
    <w:div w:id="365715033">
      <w:bodyDiv w:val="1"/>
      <w:marLeft w:val="0"/>
      <w:marRight w:val="0"/>
      <w:marTop w:val="0"/>
      <w:marBottom w:val="0"/>
      <w:divBdr>
        <w:top w:val="none" w:sz="0" w:space="0" w:color="auto"/>
        <w:left w:val="none" w:sz="0" w:space="0" w:color="auto"/>
        <w:bottom w:val="none" w:sz="0" w:space="0" w:color="auto"/>
        <w:right w:val="none" w:sz="0" w:space="0" w:color="auto"/>
      </w:divBdr>
    </w:div>
    <w:div w:id="366299675">
      <w:bodyDiv w:val="1"/>
      <w:marLeft w:val="0"/>
      <w:marRight w:val="0"/>
      <w:marTop w:val="0"/>
      <w:marBottom w:val="0"/>
      <w:divBdr>
        <w:top w:val="none" w:sz="0" w:space="0" w:color="auto"/>
        <w:left w:val="none" w:sz="0" w:space="0" w:color="auto"/>
        <w:bottom w:val="none" w:sz="0" w:space="0" w:color="auto"/>
        <w:right w:val="none" w:sz="0" w:space="0" w:color="auto"/>
      </w:divBdr>
    </w:div>
    <w:div w:id="366300884">
      <w:bodyDiv w:val="1"/>
      <w:marLeft w:val="0"/>
      <w:marRight w:val="0"/>
      <w:marTop w:val="0"/>
      <w:marBottom w:val="0"/>
      <w:divBdr>
        <w:top w:val="none" w:sz="0" w:space="0" w:color="auto"/>
        <w:left w:val="none" w:sz="0" w:space="0" w:color="auto"/>
        <w:bottom w:val="none" w:sz="0" w:space="0" w:color="auto"/>
        <w:right w:val="none" w:sz="0" w:space="0" w:color="auto"/>
      </w:divBdr>
    </w:div>
    <w:div w:id="366373793">
      <w:bodyDiv w:val="1"/>
      <w:marLeft w:val="0"/>
      <w:marRight w:val="0"/>
      <w:marTop w:val="0"/>
      <w:marBottom w:val="0"/>
      <w:divBdr>
        <w:top w:val="none" w:sz="0" w:space="0" w:color="auto"/>
        <w:left w:val="none" w:sz="0" w:space="0" w:color="auto"/>
        <w:bottom w:val="none" w:sz="0" w:space="0" w:color="auto"/>
        <w:right w:val="none" w:sz="0" w:space="0" w:color="auto"/>
      </w:divBdr>
    </w:div>
    <w:div w:id="366417429">
      <w:bodyDiv w:val="1"/>
      <w:marLeft w:val="0"/>
      <w:marRight w:val="0"/>
      <w:marTop w:val="0"/>
      <w:marBottom w:val="0"/>
      <w:divBdr>
        <w:top w:val="none" w:sz="0" w:space="0" w:color="auto"/>
        <w:left w:val="none" w:sz="0" w:space="0" w:color="auto"/>
        <w:bottom w:val="none" w:sz="0" w:space="0" w:color="auto"/>
        <w:right w:val="none" w:sz="0" w:space="0" w:color="auto"/>
      </w:divBdr>
    </w:div>
    <w:div w:id="366490070">
      <w:bodyDiv w:val="1"/>
      <w:marLeft w:val="0"/>
      <w:marRight w:val="0"/>
      <w:marTop w:val="0"/>
      <w:marBottom w:val="0"/>
      <w:divBdr>
        <w:top w:val="none" w:sz="0" w:space="0" w:color="auto"/>
        <w:left w:val="none" w:sz="0" w:space="0" w:color="auto"/>
        <w:bottom w:val="none" w:sz="0" w:space="0" w:color="auto"/>
        <w:right w:val="none" w:sz="0" w:space="0" w:color="auto"/>
      </w:divBdr>
    </w:div>
    <w:div w:id="366490784">
      <w:bodyDiv w:val="1"/>
      <w:marLeft w:val="0"/>
      <w:marRight w:val="0"/>
      <w:marTop w:val="0"/>
      <w:marBottom w:val="0"/>
      <w:divBdr>
        <w:top w:val="none" w:sz="0" w:space="0" w:color="auto"/>
        <w:left w:val="none" w:sz="0" w:space="0" w:color="auto"/>
        <w:bottom w:val="none" w:sz="0" w:space="0" w:color="auto"/>
        <w:right w:val="none" w:sz="0" w:space="0" w:color="auto"/>
      </w:divBdr>
    </w:div>
    <w:div w:id="366758897">
      <w:bodyDiv w:val="1"/>
      <w:marLeft w:val="0"/>
      <w:marRight w:val="0"/>
      <w:marTop w:val="0"/>
      <w:marBottom w:val="0"/>
      <w:divBdr>
        <w:top w:val="none" w:sz="0" w:space="0" w:color="auto"/>
        <w:left w:val="none" w:sz="0" w:space="0" w:color="auto"/>
        <w:bottom w:val="none" w:sz="0" w:space="0" w:color="auto"/>
        <w:right w:val="none" w:sz="0" w:space="0" w:color="auto"/>
      </w:divBdr>
    </w:div>
    <w:div w:id="366956322">
      <w:bodyDiv w:val="1"/>
      <w:marLeft w:val="0"/>
      <w:marRight w:val="0"/>
      <w:marTop w:val="0"/>
      <w:marBottom w:val="0"/>
      <w:divBdr>
        <w:top w:val="none" w:sz="0" w:space="0" w:color="auto"/>
        <w:left w:val="none" w:sz="0" w:space="0" w:color="auto"/>
        <w:bottom w:val="none" w:sz="0" w:space="0" w:color="auto"/>
        <w:right w:val="none" w:sz="0" w:space="0" w:color="auto"/>
      </w:divBdr>
    </w:div>
    <w:div w:id="367295438">
      <w:bodyDiv w:val="1"/>
      <w:marLeft w:val="0"/>
      <w:marRight w:val="0"/>
      <w:marTop w:val="0"/>
      <w:marBottom w:val="0"/>
      <w:divBdr>
        <w:top w:val="none" w:sz="0" w:space="0" w:color="auto"/>
        <w:left w:val="none" w:sz="0" w:space="0" w:color="auto"/>
        <w:bottom w:val="none" w:sz="0" w:space="0" w:color="auto"/>
        <w:right w:val="none" w:sz="0" w:space="0" w:color="auto"/>
      </w:divBdr>
    </w:div>
    <w:div w:id="367295859">
      <w:bodyDiv w:val="1"/>
      <w:marLeft w:val="0"/>
      <w:marRight w:val="0"/>
      <w:marTop w:val="0"/>
      <w:marBottom w:val="0"/>
      <w:divBdr>
        <w:top w:val="none" w:sz="0" w:space="0" w:color="auto"/>
        <w:left w:val="none" w:sz="0" w:space="0" w:color="auto"/>
        <w:bottom w:val="none" w:sz="0" w:space="0" w:color="auto"/>
        <w:right w:val="none" w:sz="0" w:space="0" w:color="auto"/>
      </w:divBdr>
    </w:div>
    <w:div w:id="367530378">
      <w:bodyDiv w:val="1"/>
      <w:marLeft w:val="0"/>
      <w:marRight w:val="0"/>
      <w:marTop w:val="0"/>
      <w:marBottom w:val="0"/>
      <w:divBdr>
        <w:top w:val="none" w:sz="0" w:space="0" w:color="auto"/>
        <w:left w:val="none" w:sz="0" w:space="0" w:color="auto"/>
        <w:bottom w:val="none" w:sz="0" w:space="0" w:color="auto"/>
        <w:right w:val="none" w:sz="0" w:space="0" w:color="auto"/>
      </w:divBdr>
    </w:div>
    <w:div w:id="367533965">
      <w:bodyDiv w:val="1"/>
      <w:marLeft w:val="0"/>
      <w:marRight w:val="0"/>
      <w:marTop w:val="0"/>
      <w:marBottom w:val="0"/>
      <w:divBdr>
        <w:top w:val="none" w:sz="0" w:space="0" w:color="auto"/>
        <w:left w:val="none" w:sz="0" w:space="0" w:color="auto"/>
        <w:bottom w:val="none" w:sz="0" w:space="0" w:color="auto"/>
        <w:right w:val="none" w:sz="0" w:space="0" w:color="auto"/>
      </w:divBdr>
    </w:div>
    <w:div w:id="367877392">
      <w:bodyDiv w:val="1"/>
      <w:marLeft w:val="0"/>
      <w:marRight w:val="0"/>
      <w:marTop w:val="0"/>
      <w:marBottom w:val="0"/>
      <w:divBdr>
        <w:top w:val="none" w:sz="0" w:space="0" w:color="auto"/>
        <w:left w:val="none" w:sz="0" w:space="0" w:color="auto"/>
        <w:bottom w:val="none" w:sz="0" w:space="0" w:color="auto"/>
        <w:right w:val="none" w:sz="0" w:space="0" w:color="auto"/>
      </w:divBdr>
    </w:div>
    <w:div w:id="367994648">
      <w:bodyDiv w:val="1"/>
      <w:marLeft w:val="0"/>
      <w:marRight w:val="0"/>
      <w:marTop w:val="0"/>
      <w:marBottom w:val="0"/>
      <w:divBdr>
        <w:top w:val="none" w:sz="0" w:space="0" w:color="auto"/>
        <w:left w:val="none" w:sz="0" w:space="0" w:color="auto"/>
        <w:bottom w:val="none" w:sz="0" w:space="0" w:color="auto"/>
        <w:right w:val="none" w:sz="0" w:space="0" w:color="auto"/>
      </w:divBdr>
    </w:div>
    <w:div w:id="367998076">
      <w:bodyDiv w:val="1"/>
      <w:marLeft w:val="0"/>
      <w:marRight w:val="0"/>
      <w:marTop w:val="0"/>
      <w:marBottom w:val="0"/>
      <w:divBdr>
        <w:top w:val="none" w:sz="0" w:space="0" w:color="auto"/>
        <w:left w:val="none" w:sz="0" w:space="0" w:color="auto"/>
        <w:bottom w:val="none" w:sz="0" w:space="0" w:color="auto"/>
        <w:right w:val="none" w:sz="0" w:space="0" w:color="auto"/>
      </w:divBdr>
    </w:div>
    <w:div w:id="368146778">
      <w:bodyDiv w:val="1"/>
      <w:marLeft w:val="0"/>
      <w:marRight w:val="0"/>
      <w:marTop w:val="0"/>
      <w:marBottom w:val="0"/>
      <w:divBdr>
        <w:top w:val="none" w:sz="0" w:space="0" w:color="auto"/>
        <w:left w:val="none" w:sz="0" w:space="0" w:color="auto"/>
        <w:bottom w:val="none" w:sz="0" w:space="0" w:color="auto"/>
        <w:right w:val="none" w:sz="0" w:space="0" w:color="auto"/>
      </w:divBdr>
    </w:div>
    <w:div w:id="368147815">
      <w:bodyDiv w:val="1"/>
      <w:marLeft w:val="0"/>
      <w:marRight w:val="0"/>
      <w:marTop w:val="0"/>
      <w:marBottom w:val="0"/>
      <w:divBdr>
        <w:top w:val="none" w:sz="0" w:space="0" w:color="auto"/>
        <w:left w:val="none" w:sz="0" w:space="0" w:color="auto"/>
        <w:bottom w:val="none" w:sz="0" w:space="0" w:color="auto"/>
        <w:right w:val="none" w:sz="0" w:space="0" w:color="auto"/>
      </w:divBdr>
    </w:div>
    <w:div w:id="368261008">
      <w:bodyDiv w:val="1"/>
      <w:marLeft w:val="0"/>
      <w:marRight w:val="0"/>
      <w:marTop w:val="0"/>
      <w:marBottom w:val="0"/>
      <w:divBdr>
        <w:top w:val="none" w:sz="0" w:space="0" w:color="auto"/>
        <w:left w:val="none" w:sz="0" w:space="0" w:color="auto"/>
        <w:bottom w:val="none" w:sz="0" w:space="0" w:color="auto"/>
        <w:right w:val="none" w:sz="0" w:space="0" w:color="auto"/>
      </w:divBdr>
    </w:div>
    <w:div w:id="368381449">
      <w:bodyDiv w:val="1"/>
      <w:marLeft w:val="0"/>
      <w:marRight w:val="0"/>
      <w:marTop w:val="0"/>
      <w:marBottom w:val="0"/>
      <w:divBdr>
        <w:top w:val="none" w:sz="0" w:space="0" w:color="auto"/>
        <w:left w:val="none" w:sz="0" w:space="0" w:color="auto"/>
        <w:bottom w:val="none" w:sz="0" w:space="0" w:color="auto"/>
        <w:right w:val="none" w:sz="0" w:space="0" w:color="auto"/>
      </w:divBdr>
    </w:div>
    <w:div w:id="368385534">
      <w:bodyDiv w:val="1"/>
      <w:marLeft w:val="0"/>
      <w:marRight w:val="0"/>
      <w:marTop w:val="0"/>
      <w:marBottom w:val="0"/>
      <w:divBdr>
        <w:top w:val="none" w:sz="0" w:space="0" w:color="auto"/>
        <w:left w:val="none" w:sz="0" w:space="0" w:color="auto"/>
        <w:bottom w:val="none" w:sz="0" w:space="0" w:color="auto"/>
        <w:right w:val="none" w:sz="0" w:space="0" w:color="auto"/>
      </w:divBdr>
    </w:div>
    <w:div w:id="368604217">
      <w:bodyDiv w:val="1"/>
      <w:marLeft w:val="0"/>
      <w:marRight w:val="0"/>
      <w:marTop w:val="0"/>
      <w:marBottom w:val="0"/>
      <w:divBdr>
        <w:top w:val="none" w:sz="0" w:space="0" w:color="auto"/>
        <w:left w:val="none" w:sz="0" w:space="0" w:color="auto"/>
        <w:bottom w:val="none" w:sz="0" w:space="0" w:color="auto"/>
        <w:right w:val="none" w:sz="0" w:space="0" w:color="auto"/>
      </w:divBdr>
      <w:divsChild>
        <w:div w:id="35787294">
          <w:marLeft w:val="640"/>
          <w:marRight w:val="0"/>
          <w:marTop w:val="0"/>
          <w:marBottom w:val="0"/>
          <w:divBdr>
            <w:top w:val="none" w:sz="0" w:space="0" w:color="auto"/>
            <w:left w:val="none" w:sz="0" w:space="0" w:color="auto"/>
            <w:bottom w:val="none" w:sz="0" w:space="0" w:color="auto"/>
            <w:right w:val="none" w:sz="0" w:space="0" w:color="auto"/>
          </w:divBdr>
        </w:div>
        <w:div w:id="77679106">
          <w:marLeft w:val="640"/>
          <w:marRight w:val="0"/>
          <w:marTop w:val="0"/>
          <w:marBottom w:val="0"/>
          <w:divBdr>
            <w:top w:val="none" w:sz="0" w:space="0" w:color="auto"/>
            <w:left w:val="none" w:sz="0" w:space="0" w:color="auto"/>
            <w:bottom w:val="none" w:sz="0" w:space="0" w:color="auto"/>
            <w:right w:val="none" w:sz="0" w:space="0" w:color="auto"/>
          </w:divBdr>
        </w:div>
        <w:div w:id="138424877">
          <w:marLeft w:val="640"/>
          <w:marRight w:val="0"/>
          <w:marTop w:val="0"/>
          <w:marBottom w:val="0"/>
          <w:divBdr>
            <w:top w:val="none" w:sz="0" w:space="0" w:color="auto"/>
            <w:left w:val="none" w:sz="0" w:space="0" w:color="auto"/>
            <w:bottom w:val="none" w:sz="0" w:space="0" w:color="auto"/>
            <w:right w:val="none" w:sz="0" w:space="0" w:color="auto"/>
          </w:divBdr>
        </w:div>
        <w:div w:id="164516919">
          <w:marLeft w:val="640"/>
          <w:marRight w:val="0"/>
          <w:marTop w:val="0"/>
          <w:marBottom w:val="0"/>
          <w:divBdr>
            <w:top w:val="none" w:sz="0" w:space="0" w:color="auto"/>
            <w:left w:val="none" w:sz="0" w:space="0" w:color="auto"/>
            <w:bottom w:val="none" w:sz="0" w:space="0" w:color="auto"/>
            <w:right w:val="none" w:sz="0" w:space="0" w:color="auto"/>
          </w:divBdr>
        </w:div>
        <w:div w:id="205801181">
          <w:marLeft w:val="640"/>
          <w:marRight w:val="0"/>
          <w:marTop w:val="0"/>
          <w:marBottom w:val="0"/>
          <w:divBdr>
            <w:top w:val="none" w:sz="0" w:space="0" w:color="auto"/>
            <w:left w:val="none" w:sz="0" w:space="0" w:color="auto"/>
            <w:bottom w:val="none" w:sz="0" w:space="0" w:color="auto"/>
            <w:right w:val="none" w:sz="0" w:space="0" w:color="auto"/>
          </w:divBdr>
        </w:div>
        <w:div w:id="256981139">
          <w:marLeft w:val="640"/>
          <w:marRight w:val="0"/>
          <w:marTop w:val="0"/>
          <w:marBottom w:val="0"/>
          <w:divBdr>
            <w:top w:val="none" w:sz="0" w:space="0" w:color="auto"/>
            <w:left w:val="none" w:sz="0" w:space="0" w:color="auto"/>
            <w:bottom w:val="none" w:sz="0" w:space="0" w:color="auto"/>
            <w:right w:val="none" w:sz="0" w:space="0" w:color="auto"/>
          </w:divBdr>
        </w:div>
        <w:div w:id="277685054">
          <w:marLeft w:val="640"/>
          <w:marRight w:val="0"/>
          <w:marTop w:val="0"/>
          <w:marBottom w:val="0"/>
          <w:divBdr>
            <w:top w:val="none" w:sz="0" w:space="0" w:color="auto"/>
            <w:left w:val="none" w:sz="0" w:space="0" w:color="auto"/>
            <w:bottom w:val="none" w:sz="0" w:space="0" w:color="auto"/>
            <w:right w:val="none" w:sz="0" w:space="0" w:color="auto"/>
          </w:divBdr>
        </w:div>
        <w:div w:id="454105800">
          <w:marLeft w:val="640"/>
          <w:marRight w:val="0"/>
          <w:marTop w:val="0"/>
          <w:marBottom w:val="0"/>
          <w:divBdr>
            <w:top w:val="none" w:sz="0" w:space="0" w:color="auto"/>
            <w:left w:val="none" w:sz="0" w:space="0" w:color="auto"/>
            <w:bottom w:val="none" w:sz="0" w:space="0" w:color="auto"/>
            <w:right w:val="none" w:sz="0" w:space="0" w:color="auto"/>
          </w:divBdr>
        </w:div>
        <w:div w:id="560675031">
          <w:marLeft w:val="640"/>
          <w:marRight w:val="0"/>
          <w:marTop w:val="0"/>
          <w:marBottom w:val="0"/>
          <w:divBdr>
            <w:top w:val="none" w:sz="0" w:space="0" w:color="auto"/>
            <w:left w:val="none" w:sz="0" w:space="0" w:color="auto"/>
            <w:bottom w:val="none" w:sz="0" w:space="0" w:color="auto"/>
            <w:right w:val="none" w:sz="0" w:space="0" w:color="auto"/>
          </w:divBdr>
        </w:div>
        <w:div w:id="611741113">
          <w:marLeft w:val="640"/>
          <w:marRight w:val="0"/>
          <w:marTop w:val="0"/>
          <w:marBottom w:val="0"/>
          <w:divBdr>
            <w:top w:val="none" w:sz="0" w:space="0" w:color="auto"/>
            <w:left w:val="none" w:sz="0" w:space="0" w:color="auto"/>
            <w:bottom w:val="none" w:sz="0" w:space="0" w:color="auto"/>
            <w:right w:val="none" w:sz="0" w:space="0" w:color="auto"/>
          </w:divBdr>
        </w:div>
        <w:div w:id="665091615">
          <w:marLeft w:val="640"/>
          <w:marRight w:val="0"/>
          <w:marTop w:val="0"/>
          <w:marBottom w:val="0"/>
          <w:divBdr>
            <w:top w:val="none" w:sz="0" w:space="0" w:color="auto"/>
            <w:left w:val="none" w:sz="0" w:space="0" w:color="auto"/>
            <w:bottom w:val="none" w:sz="0" w:space="0" w:color="auto"/>
            <w:right w:val="none" w:sz="0" w:space="0" w:color="auto"/>
          </w:divBdr>
        </w:div>
        <w:div w:id="735013866">
          <w:marLeft w:val="640"/>
          <w:marRight w:val="0"/>
          <w:marTop w:val="0"/>
          <w:marBottom w:val="0"/>
          <w:divBdr>
            <w:top w:val="none" w:sz="0" w:space="0" w:color="auto"/>
            <w:left w:val="none" w:sz="0" w:space="0" w:color="auto"/>
            <w:bottom w:val="none" w:sz="0" w:space="0" w:color="auto"/>
            <w:right w:val="none" w:sz="0" w:space="0" w:color="auto"/>
          </w:divBdr>
        </w:div>
        <w:div w:id="784925242">
          <w:marLeft w:val="640"/>
          <w:marRight w:val="0"/>
          <w:marTop w:val="0"/>
          <w:marBottom w:val="0"/>
          <w:divBdr>
            <w:top w:val="none" w:sz="0" w:space="0" w:color="auto"/>
            <w:left w:val="none" w:sz="0" w:space="0" w:color="auto"/>
            <w:bottom w:val="none" w:sz="0" w:space="0" w:color="auto"/>
            <w:right w:val="none" w:sz="0" w:space="0" w:color="auto"/>
          </w:divBdr>
        </w:div>
        <w:div w:id="784926830">
          <w:marLeft w:val="640"/>
          <w:marRight w:val="0"/>
          <w:marTop w:val="0"/>
          <w:marBottom w:val="0"/>
          <w:divBdr>
            <w:top w:val="none" w:sz="0" w:space="0" w:color="auto"/>
            <w:left w:val="none" w:sz="0" w:space="0" w:color="auto"/>
            <w:bottom w:val="none" w:sz="0" w:space="0" w:color="auto"/>
            <w:right w:val="none" w:sz="0" w:space="0" w:color="auto"/>
          </w:divBdr>
        </w:div>
        <w:div w:id="786313653">
          <w:marLeft w:val="640"/>
          <w:marRight w:val="0"/>
          <w:marTop w:val="0"/>
          <w:marBottom w:val="0"/>
          <w:divBdr>
            <w:top w:val="none" w:sz="0" w:space="0" w:color="auto"/>
            <w:left w:val="none" w:sz="0" w:space="0" w:color="auto"/>
            <w:bottom w:val="none" w:sz="0" w:space="0" w:color="auto"/>
            <w:right w:val="none" w:sz="0" w:space="0" w:color="auto"/>
          </w:divBdr>
        </w:div>
        <w:div w:id="795608258">
          <w:marLeft w:val="640"/>
          <w:marRight w:val="0"/>
          <w:marTop w:val="0"/>
          <w:marBottom w:val="0"/>
          <w:divBdr>
            <w:top w:val="none" w:sz="0" w:space="0" w:color="auto"/>
            <w:left w:val="none" w:sz="0" w:space="0" w:color="auto"/>
            <w:bottom w:val="none" w:sz="0" w:space="0" w:color="auto"/>
            <w:right w:val="none" w:sz="0" w:space="0" w:color="auto"/>
          </w:divBdr>
        </w:div>
        <w:div w:id="1157499451">
          <w:marLeft w:val="640"/>
          <w:marRight w:val="0"/>
          <w:marTop w:val="0"/>
          <w:marBottom w:val="0"/>
          <w:divBdr>
            <w:top w:val="none" w:sz="0" w:space="0" w:color="auto"/>
            <w:left w:val="none" w:sz="0" w:space="0" w:color="auto"/>
            <w:bottom w:val="none" w:sz="0" w:space="0" w:color="auto"/>
            <w:right w:val="none" w:sz="0" w:space="0" w:color="auto"/>
          </w:divBdr>
        </w:div>
        <w:div w:id="1158494348">
          <w:marLeft w:val="640"/>
          <w:marRight w:val="0"/>
          <w:marTop w:val="0"/>
          <w:marBottom w:val="0"/>
          <w:divBdr>
            <w:top w:val="none" w:sz="0" w:space="0" w:color="auto"/>
            <w:left w:val="none" w:sz="0" w:space="0" w:color="auto"/>
            <w:bottom w:val="none" w:sz="0" w:space="0" w:color="auto"/>
            <w:right w:val="none" w:sz="0" w:space="0" w:color="auto"/>
          </w:divBdr>
        </w:div>
        <w:div w:id="1208294714">
          <w:marLeft w:val="640"/>
          <w:marRight w:val="0"/>
          <w:marTop w:val="0"/>
          <w:marBottom w:val="0"/>
          <w:divBdr>
            <w:top w:val="none" w:sz="0" w:space="0" w:color="auto"/>
            <w:left w:val="none" w:sz="0" w:space="0" w:color="auto"/>
            <w:bottom w:val="none" w:sz="0" w:space="0" w:color="auto"/>
            <w:right w:val="none" w:sz="0" w:space="0" w:color="auto"/>
          </w:divBdr>
        </w:div>
        <w:div w:id="1306395741">
          <w:marLeft w:val="640"/>
          <w:marRight w:val="0"/>
          <w:marTop w:val="0"/>
          <w:marBottom w:val="0"/>
          <w:divBdr>
            <w:top w:val="none" w:sz="0" w:space="0" w:color="auto"/>
            <w:left w:val="none" w:sz="0" w:space="0" w:color="auto"/>
            <w:bottom w:val="none" w:sz="0" w:space="0" w:color="auto"/>
            <w:right w:val="none" w:sz="0" w:space="0" w:color="auto"/>
          </w:divBdr>
        </w:div>
        <w:div w:id="1357581798">
          <w:marLeft w:val="640"/>
          <w:marRight w:val="0"/>
          <w:marTop w:val="0"/>
          <w:marBottom w:val="0"/>
          <w:divBdr>
            <w:top w:val="none" w:sz="0" w:space="0" w:color="auto"/>
            <w:left w:val="none" w:sz="0" w:space="0" w:color="auto"/>
            <w:bottom w:val="none" w:sz="0" w:space="0" w:color="auto"/>
            <w:right w:val="none" w:sz="0" w:space="0" w:color="auto"/>
          </w:divBdr>
        </w:div>
        <w:div w:id="1431656868">
          <w:marLeft w:val="640"/>
          <w:marRight w:val="0"/>
          <w:marTop w:val="0"/>
          <w:marBottom w:val="0"/>
          <w:divBdr>
            <w:top w:val="none" w:sz="0" w:space="0" w:color="auto"/>
            <w:left w:val="none" w:sz="0" w:space="0" w:color="auto"/>
            <w:bottom w:val="none" w:sz="0" w:space="0" w:color="auto"/>
            <w:right w:val="none" w:sz="0" w:space="0" w:color="auto"/>
          </w:divBdr>
        </w:div>
        <w:div w:id="1439259052">
          <w:marLeft w:val="640"/>
          <w:marRight w:val="0"/>
          <w:marTop w:val="0"/>
          <w:marBottom w:val="0"/>
          <w:divBdr>
            <w:top w:val="none" w:sz="0" w:space="0" w:color="auto"/>
            <w:left w:val="none" w:sz="0" w:space="0" w:color="auto"/>
            <w:bottom w:val="none" w:sz="0" w:space="0" w:color="auto"/>
            <w:right w:val="none" w:sz="0" w:space="0" w:color="auto"/>
          </w:divBdr>
        </w:div>
        <w:div w:id="1631476805">
          <w:marLeft w:val="640"/>
          <w:marRight w:val="0"/>
          <w:marTop w:val="0"/>
          <w:marBottom w:val="0"/>
          <w:divBdr>
            <w:top w:val="none" w:sz="0" w:space="0" w:color="auto"/>
            <w:left w:val="none" w:sz="0" w:space="0" w:color="auto"/>
            <w:bottom w:val="none" w:sz="0" w:space="0" w:color="auto"/>
            <w:right w:val="none" w:sz="0" w:space="0" w:color="auto"/>
          </w:divBdr>
        </w:div>
        <w:div w:id="1636057524">
          <w:marLeft w:val="640"/>
          <w:marRight w:val="0"/>
          <w:marTop w:val="0"/>
          <w:marBottom w:val="0"/>
          <w:divBdr>
            <w:top w:val="none" w:sz="0" w:space="0" w:color="auto"/>
            <w:left w:val="none" w:sz="0" w:space="0" w:color="auto"/>
            <w:bottom w:val="none" w:sz="0" w:space="0" w:color="auto"/>
            <w:right w:val="none" w:sz="0" w:space="0" w:color="auto"/>
          </w:divBdr>
        </w:div>
        <w:div w:id="1702780537">
          <w:marLeft w:val="640"/>
          <w:marRight w:val="0"/>
          <w:marTop w:val="0"/>
          <w:marBottom w:val="0"/>
          <w:divBdr>
            <w:top w:val="none" w:sz="0" w:space="0" w:color="auto"/>
            <w:left w:val="none" w:sz="0" w:space="0" w:color="auto"/>
            <w:bottom w:val="none" w:sz="0" w:space="0" w:color="auto"/>
            <w:right w:val="none" w:sz="0" w:space="0" w:color="auto"/>
          </w:divBdr>
        </w:div>
        <w:div w:id="1827479615">
          <w:marLeft w:val="640"/>
          <w:marRight w:val="0"/>
          <w:marTop w:val="0"/>
          <w:marBottom w:val="0"/>
          <w:divBdr>
            <w:top w:val="none" w:sz="0" w:space="0" w:color="auto"/>
            <w:left w:val="none" w:sz="0" w:space="0" w:color="auto"/>
            <w:bottom w:val="none" w:sz="0" w:space="0" w:color="auto"/>
            <w:right w:val="none" w:sz="0" w:space="0" w:color="auto"/>
          </w:divBdr>
        </w:div>
        <w:div w:id="2022731232">
          <w:marLeft w:val="640"/>
          <w:marRight w:val="0"/>
          <w:marTop w:val="0"/>
          <w:marBottom w:val="0"/>
          <w:divBdr>
            <w:top w:val="none" w:sz="0" w:space="0" w:color="auto"/>
            <w:left w:val="none" w:sz="0" w:space="0" w:color="auto"/>
            <w:bottom w:val="none" w:sz="0" w:space="0" w:color="auto"/>
            <w:right w:val="none" w:sz="0" w:space="0" w:color="auto"/>
          </w:divBdr>
        </w:div>
        <w:div w:id="2035114592">
          <w:marLeft w:val="640"/>
          <w:marRight w:val="0"/>
          <w:marTop w:val="0"/>
          <w:marBottom w:val="0"/>
          <w:divBdr>
            <w:top w:val="none" w:sz="0" w:space="0" w:color="auto"/>
            <w:left w:val="none" w:sz="0" w:space="0" w:color="auto"/>
            <w:bottom w:val="none" w:sz="0" w:space="0" w:color="auto"/>
            <w:right w:val="none" w:sz="0" w:space="0" w:color="auto"/>
          </w:divBdr>
        </w:div>
        <w:div w:id="2087073532">
          <w:marLeft w:val="640"/>
          <w:marRight w:val="0"/>
          <w:marTop w:val="0"/>
          <w:marBottom w:val="0"/>
          <w:divBdr>
            <w:top w:val="none" w:sz="0" w:space="0" w:color="auto"/>
            <w:left w:val="none" w:sz="0" w:space="0" w:color="auto"/>
            <w:bottom w:val="none" w:sz="0" w:space="0" w:color="auto"/>
            <w:right w:val="none" w:sz="0" w:space="0" w:color="auto"/>
          </w:divBdr>
        </w:div>
        <w:div w:id="2136675088">
          <w:marLeft w:val="640"/>
          <w:marRight w:val="0"/>
          <w:marTop w:val="0"/>
          <w:marBottom w:val="0"/>
          <w:divBdr>
            <w:top w:val="none" w:sz="0" w:space="0" w:color="auto"/>
            <w:left w:val="none" w:sz="0" w:space="0" w:color="auto"/>
            <w:bottom w:val="none" w:sz="0" w:space="0" w:color="auto"/>
            <w:right w:val="none" w:sz="0" w:space="0" w:color="auto"/>
          </w:divBdr>
        </w:div>
      </w:divsChild>
    </w:div>
    <w:div w:id="368842285">
      <w:bodyDiv w:val="1"/>
      <w:marLeft w:val="0"/>
      <w:marRight w:val="0"/>
      <w:marTop w:val="0"/>
      <w:marBottom w:val="0"/>
      <w:divBdr>
        <w:top w:val="none" w:sz="0" w:space="0" w:color="auto"/>
        <w:left w:val="none" w:sz="0" w:space="0" w:color="auto"/>
        <w:bottom w:val="none" w:sz="0" w:space="0" w:color="auto"/>
        <w:right w:val="none" w:sz="0" w:space="0" w:color="auto"/>
      </w:divBdr>
    </w:div>
    <w:div w:id="369109531">
      <w:bodyDiv w:val="1"/>
      <w:marLeft w:val="0"/>
      <w:marRight w:val="0"/>
      <w:marTop w:val="0"/>
      <w:marBottom w:val="0"/>
      <w:divBdr>
        <w:top w:val="none" w:sz="0" w:space="0" w:color="auto"/>
        <w:left w:val="none" w:sz="0" w:space="0" w:color="auto"/>
        <w:bottom w:val="none" w:sz="0" w:space="0" w:color="auto"/>
        <w:right w:val="none" w:sz="0" w:space="0" w:color="auto"/>
      </w:divBdr>
    </w:div>
    <w:div w:id="369188568">
      <w:bodyDiv w:val="1"/>
      <w:marLeft w:val="0"/>
      <w:marRight w:val="0"/>
      <w:marTop w:val="0"/>
      <w:marBottom w:val="0"/>
      <w:divBdr>
        <w:top w:val="none" w:sz="0" w:space="0" w:color="auto"/>
        <w:left w:val="none" w:sz="0" w:space="0" w:color="auto"/>
        <w:bottom w:val="none" w:sz="0" w:space="0" w:color="auto"/>
        <w:right w:val="none" w:sz="0" w:space="0" w:color="auto"/>
      </w:divBdr>
    </w:div>
    <w:div w:id="369384906">
      <w:bodyDiv w:val="1"/>
      <w:marLeft w:val="0"/>
      <w:marRight w:val="0"/>
      <w:marTop w:val="0"/>
      <w:marBottom w:val="0"/>
      <w:divBdr>
        <w:top w:val="none" w:sz="0" w:space="0" w:color="auto"/>
        <w:left w:val="none" w:sz="0" w:space="0" w:color="auto"/>
        <w:bottom w:val="none" w:sz="0" w:space="0" w:color="auto"/>
        <w:right w:val="none" w:sz="0" w:space="0" w:color="auto"/>
      </w:divBdr>
    </w:div>
    <w:div w:id="369570264">
      <w:bodyDiv w:val="1"/>
      <w:marLeft w:val="0"/>
      <w:marRight w:val="0"/>
      <w:marTop w:val="0"/>
      <w:marBottom w:val="0"/>
      <w:divBdr>
        <w:top w:val="none" w:sz="0" w:space="0" w:color="auto"/>
        <w:left w:val="none" w:sz="0" w:space="0" w:color="auto"/>
        <w:bottom w:val="none" w:sz="0" w:space="0" w:color="auto"/>
        <w:right w:val="none" w:sz="0" w:space="0" w:color="auto"/>
      </w:divBdr>
    </w:div>
    <w:div w:id="369644331">
      <w:bodyDiv w:val="1"/>
      <w:marLeft w:val="0"/>
      <w:marRight w:val="0"/>
      <w:marTop w:val="0"/>
      <w:marBottom w:val="0"/>
      <w:divBdr>
        <w:top w:val="none" w:sz="0" w:space="0" w:color="auto"/>
        <w:left w:val="none" w:sz="0" w:space="0" w:color="auto"/>
        <w:bottom w:val="none" w:sz="0" w:space="0" w:color="auto"/>
        <w:right w:val="none" w:sz="0" w:space="0" w:color="auto"/>
      </w:divBdr>
    </w:div>
    <w:div w:id="369651956">
      <w:bodyDiv w:val="1"/>
      <w:marLeft w:val="0"/>
      <w:marRight w:val="0"/>
      <w:marTop w:val="0"/>
      <w:marBottom w:val="0"/>
      <w:divBdr>
        <w:top w:val="none" w:sz="0" w:space="0" w:color="auto"/>
        <w:left w:val="none" w:sz="0" w:space="0" w:color="auto"/>
        <w:bottom w:val="none" w:sz="0" w:space="0" w:color="auto"/>
        <w:right w:val="none" w:sz="0" w:space="0" w:color="auto"/>
      </w:divBdr>
    </w:div>
    <w:div w:id="370034697">
      <w:bodyDiv w:val="1"/>
      <w:marLeft w:val="0"/>
      <w:marRight w:val="0"/>
      <w:marTop w:val="0"/>
      <w:marBottom w:val="0"/>
      <w:divBdr>
        <w:top w:val="none" w:sz="0" w:space="0" w:color="auto"/>
        <w:left w:val="none" w:sz="0" w:space="0" w:color="auto"/>
        <w:bottom w:val="none" w:sz="0" w:space="0" w:color="auto"/>
        <w:right w:val="none" w:sz="0" w:space="0" w:color="auto"/>
      </w:divBdr>
    </w:div>
    <w:div w:id="370233153">
      <w:bodyDiv w:val="1"/>
      <w:marLeft w:val="0"/>
      <w:marRight w:val="0"/>
      <w:marTop w:val="0"/>
      <w:marBottom w:val="0"/>
      <w:divBdr>
        <w:top w:val="none" w:sz="0" w:space="0" w:color="auto"/>
        <w:left w:val="none" w:sz="0" w:space="0" w:color="auto"/>
        <w:bottom w:val="none" w:sz="0" w:space="0" w:color="auto"/>
        <w:right w:val="none" w:sz="0" w:space="0" w:color="auto"/>
      </w:divBdr>
    </w:div>
    <w:div w:id="370305053">
      <w:bodyDiv w:val="1"/>
      <w:marLeft w:val="0"/>
      <w:marRight w:val="0"/>
      <w:marTop w:val="0"/>
      <w:marBottom w:val="0"/>
      <w:divBdr>
        <w:top w:val="none" w:sz="0" w:space="0" w:color="auto"/>
        <w:left w:val="none" w:sz="0" w:space="0" w:color="auto"/>
        <w:bottom w:val="none" w:sz="0" w:space="0" w:color="auto"/>
        <w:right w:val="none" w:sz="0" w:space="0" w:color="auto"/>
      </w:divBdr>
    </w:div>
    <w:div w:id="370305482">
      <w:bodyDiv w:val="1"/>
      <w:marLeft w:val="0"/>
      <w:marRight w:val="0"/>
      <w:marTop w:val="0"/>
      <w:marBottom w:val="0"/>
      <w:divBdr>
        <w:top w:val="none" w:sz="0" w:space="0" w:color="auto"/>
        <w:left w:val="none" w:sz="0" w:space="0" w:color="auto"/>
        <w:bottom w:val="none" w:sz="0" w:space="0" w:color="auto"/>
        <w:right w:val="none" w:sz="0" w:space="0" w:color="auto"/>
      </w:divBdr>
    </w:div>
    <w:div w:id="370497448">
      <w:bodyDiv w:val="1"/>
      <w:marLeft w:val="0"/>
      <w:marRight w:val="0"/>
      <w:marTop w:val="0"/>
      <w:marBottom w:val="0"/>
      <w:divBdr>
        <w:top w:val="none" w:sz="0" w:space="0" w:color="auto"/>
        <w:left w:val="none" w:sz="0" w:space="0" w:color="auto"/>
        <w:bottom w:val="none" w:sz="0" w:space="0" w:color="auto"/>
        <w:right w:val="none" w:sz="0" w:space="0" w:color="auto"/>
      </w:divBdr>
    </w:div>
    <w:div w:id="370569154">
      <w:bodyDiv w:val="1"/>
      <w:marLeft w:val="0"/>
      <w:marRight w:val="0"/>
      <w:marTop w:val="0"/>
      <w:marBottom w:val="0"/>
      <w:divBdr>
        <w:top w:val="none" w:sz="0" w:space="0" w:color="auto"/>
        <w:left w:val="none" w:sz="0" w:space="0" w:color="auto"/>
        <w:bottom w:val="none" w:sz="0" w:space="0" w:color="auto"/>
        <w:right w:val="none" w:sz="0" w:space="0" w:color="auto"/>
      </w:divBdr>
    </w:div>
    <w:div w:id="370614219">
      <w:bodyDiv w:val="1"/>
      <w:marLeft w:val="0"/>
      <w:marRight w:val="0"/>
      <w:marTop w:val="0"/>
      <w:marBottom w:val="0"/>
      <w:divBdr>
        <w:top w:val="none" w:sz="0" w:space="0" w:color="auto"/>
        <w:left w:val="none" w:sz="0" w:space="0" w:color="auto"/>
        <w:bottom w:val="none" w:sz="0" w:space="0" w:color="auto"/>
        <w:right w:val="none" w:sz="0" w:space="0" w:color="auto"/>
      </w:divBdr>
    </w:div>
    <w:div w:id="370620315">
      <w:bodyDiv w:val="1"/>
      <w:marLeft w:val="0"/>
      <w:marRight w:val="0"/>
      <w:marTop w:val="0"/>
      <w:marBottom w:val="0"/>
      <w:divBdr>
        <w:top w:val="none" w:sz="0" w:space="0" w:color="auto"/>
        <w:left w:val="none" w:sz="0" w:space="0" w:color="auto"/>
        <w:bottom w:val="none" w:sz="0" w:space="0" w:color="auto"/>
        <w:right w:val="none" w:sz="0" w:space="0" w:color="auto"/>
      </w:divBdr>
    </w:div>
    <w:div w:id="370804614">
      <w:bodyDiv w:val="1"/>
      <w:marLeft w:val="0"/>
      <w:marRight w:val="0"/>
      <w:marTop w:val="0"/>
      <w:marBottom w:val="0"/>
      <w:divBdr>
        <w:top w:val="none" w:sz="0" w:space="0" w:color="auto"/>
        <w:left w:val="none" w:sz="0" w:space="0" w:color="auto"/>
        <w:bottom w:val="none" w:sz="0" w:space="0" w:color="auto"/>
        <w:right w:val="none" w:sz="0" w:space="0" w:color="auto"/>
      </w:divBdr>
    </w:div>
    <w:div w:id="370882557">
      <w:bodyDiv w:val="1"/>
      <w:marLeft w:val="0"/>
      <w:marRight w:val="0"/>
      <w:marTop w:val="0"/>
      <w:marBottom w:val="0"/>
      <w:divBdr>
        <w:top w:val="none" w:sz="0" w:space="0" w:color="auto"/>
        <w:left w:val="none" w:sz="0" w:space="0" w:color="auto"/>
        <w:bottom w:val="none" w:sz="0" w:space="0" w:color="auto"/>
        <w:right w:val="none" w:sz="0" w:space="0" w:color="auto"/>
      </w:divBdr>
    </w:div>
    <w:div w:id="370959670">
      <w:bodyDiv w:val="1"/>
      <w:marLeft w:val="0"/>
      <w:marRight w:val="0"/>
      <w:marTop w:val="0"/>
      <w:marBottom w:val="0"/>
      <w:divBdr>
        <w:top w:val="none" w:sz="0" w:space="0" w:color="auto"/>
        <w:left w:val="none" w:sz="0" w:space="0" w:color="auto"/>
        <w:bottom w:val="none" w:sz="0" w:space="0" w:color="auto"/>
        <w:right w:val="none" w:sz="0" w:space="0" w:color="auto"/>
      </w:divBdr>
    </w:div>
    <w:div w:id="371196612">
      <w:bodyDiv w:val="1"/>
      <w:marLeft w:val="0"/>
      <w:marRight w:val="0"/>
      <w:marTop w:val="0"/>
      <w:marBottom w:val="0"/>
      <w:divBdr>
        <w:top w:val="none" w:sz="0" w:space="0" w:color="auto"/>
        <w:left w:val="none" w:sz="0" w:space="0" w:color="auto"/>
        <w:bottom w:val="none" w:sz="0" w:space="0" w:color="auto"/>
        <w:right w:val="none" w:sz="0" w:space="0" w:color="auto"/>
      </w:divBdr>
    </w:div>
    <w:div w:id="371198480">
      <w:bodyDiv w:val="1"/>
      <w:marLeft w:val="0"/>
      <w:marRight w:val="0"/>
      <w:marTop w:val="0"/>
      <w:marBottom w:val="0"/>
      <w:divBdr>
        <w:top w:val="none" w:sz="0" w:space="0" w:color="auto"/>
        <w:left w:val="none" w:sz="0" w:space="0" w:color="auto"/>
        <w:bottom w:val="none" w:sz="0" w:space="0" w:color="auto"/>
        <w:right w:val="none" w:sz="0" w:space="0" w:color="auto"/>
      </w:divBdr>
    </w:div>
    <w:div w:id="371461951">
      <w:bodyDiv w:val="1"/>
      <w:marLeft w:val="0"/>
      <w:marRight w:val="0"/>
      <w:marTop w:val="0"/>
      <w:marBottom w:val="0"/>
      <w:divBdr>
        <w:top w:val="none" w:sz="0" w:space="0" w:color="auto"/>
        <w:left w:val="none" w:sz="0" w:space="0" w:color="auto"/>
        <w:bottom w:val="none" w:sz="0" w:space="0" w:color="auto"/>
        <w:right w:val="none" w:sz="0" w:space="0" w:color="auto"/>
      </w:divBdr>
    </w:div>
    <w:div w:id="371463920">
      <w:bodyDiv w:val="1"/>
      <w:marLeft w:val="0"/>
      <w:marRight w:val="0"/>
      <w:marTop w:val="0"/>
      <w:marBottom w:val="0"/>
      <w:divBdr>
        <w:top w:val="none" w:sz="0" w:space="0" w:color="auto"/>
        <w:left w:val="none" w:sz="0" w:space="0" w:color="auto"/>
        <w:bottom w:val="none" w:sz="0" w:space="0" w:color="auto"/>
        <w:right w:val="none" w:sz="0" w:space="0" w:color="auto"/>
      </w:divBdr>
    </w:div>
    <w:div w:id="371536662">
      <w:bodyDiv w:val="1"/>
      <w:marLeft w:val="0"/>
      <w:marRight w:val="0"/>
      <w:marTop w:val="0"/>
      <w:marBottom w:val="0"/>
      <w:divBdr>
        <w:top w:val="none" w:sz="0" w:space="0" w:color="auto"/>
        <w:left w:val="none" w:sz="0" w:space="0" w:color="auto"/>
        <w:bottom w:val="none" w:sz="0" w:space="0" w:color="auto"/>
        <w:right w:val="none" w:sz="0" w:space="0" w:color="auto"/>
      </w:divBdr>
      <w:divsChild>
        <w:div w:id="95250999">
          <w:marLeft w:val="640"/>
          <w:marRight w:val="0"/>
          <w:marTop w:val="0"/>
          <w:marBottom w:val="0"/>
          <w:divBdr>
            <w:top w:val="none" w:sz="0" w:space="0" w:color="auto"/>
            <w:left w:val="none" w:sz="0" w:space="0" w:color="auto"/>
            <w:bottom w:val="none" w:sz="0" w:space="0" w:color="auto"/>
            <w:right w:val="none" w:sz="0" w:space="0" w:color="auto"/>
          </w:divBdr>
        </w:div>
        <w:div w:id="159976207">
          <w:marLeft w:val="640"/>
          <w:marRight w:val="0"/>
          <w:marTop w:val="0"/>
          <w:marBottom w:val="0"/>
          <w:divBdr>
            <w:top w:val="none" w:sz="0" w:space="0" w:color="auto"/>
            <w:left w:val="none" w:sz="0" w:space="0" w:color="auto"/>
            <w:bottom w:val="none" w:sz="0" w:space="0" w:color="auto"/>
            <w:right w:val="none" w:sz="0" w:space="0" w:color="auto"/>
          </w:divBdr>
        </w:div>
        <w:div w:id="161284643">
          <w:marLeft w:val="640"/>
          <w:marRight w:val="0"/>
          <w:marTop w:val="0"/>
          <w:marBottom w:val="0"/>
          <w:divBdr>
            <w:top w:val="none" w:sz="0" w:space="0" w:color="auto"/>
            <w:left w:val="none" w:sz="0" w:space="0" w:color="auto"/>
            <w:bottom w:val="none" w:sz="0" w:space="0" w:color="auto"/>
            <w:right w:val="none" w:sz="0" w:space="0" w:color="auto"/>
          </w:divBdr>
        </w:div>
        <w:div w:id="178469599">
          <w:marLeft w:val="640"/>
          <w:marRight w:val="0"/>
          <w:marTop w:val="0"/>
          <w:marBottom w:val="0"/>
          <w:divBdr>
            <w:top w:val="none" w:sz="0" w:space="0" w:color="auto"/>
            <w:left w:val="none" w:sz="0" w:space="0" w:color="auto"/>
            <w:bottom w:val="none" w:sz="0" w:space="0" w:color="auto"/>
            <w:right w:val="none" w:sz="0" w:space="0" w:color="auto"/>
          </w:divBdr>
        </w:div>
        <w:div w:id="240599789">
          <w:marLeft w:val="640"/>
          <w:marRight w:val="0"/>
          <w:marTop w:val="0"/>
          <w:marBottom w:val="0"/>
          <w:divBdr>
            <w:top w:val="none" w:sz="0" w:space="0" w:color="auto"/>
            <w:left w:val="none" w:sz="0" w:space="0" w:color="auto"/>
            <w:bottom w:val="none" w:sz="0" w:space="0" w:color="auto"/>
            <w:right w:val="none" w:sz="0" w:space="0" w:color="auto"/>
          </w:divBdr>
        </w:div>
        <w:div w:id="363096146">
          <w:marLeft w:val="640"/>
          <w:marRight w:val="0"/>
          <w:marTop w:val="0"/>
          <w:marBottom w:val="0"/>
          <w:divBdr>
            <w:top w:val="none" w:sz="0" w:space="0" w:color="auto"/>
            <w:left w:val="none" w:sz="0" w:space="0" w:color="auto"/>
            <w:bottom w:val="none" w:sz="0" w:space="0" w:color="auto"/>
            <w:right w:val="none" w:sz="0" w:space="0" w:color="auto"/>
          </w:divBdr>
        </w:div>
        <w:div w:id="387654557">
          <w:marLeft w:val="640"/>
          <w:marRight w:val="0"/>
          <w:marTop w:val="0"/>
          <w:marBottom w:val="0"/>
          <w:divBdr>
            <w:top w:val="none" w:sz="0" w:space="0" w:color="auto"/>
            <w:left w:val="none" w:sz="0" w:space="0" w:color="auto"/>
            <w:bottom w:val="none" w:sz="0" w:space="0" w:color="auto"/>
            <w:right w:val="none" w:sz="0" w:space="0" w:color="auto"/>
          </w:divBdr>
        </w:div>
        <w:div w:id="507601695">
          <w:marLeft w:val="640"/>
          <w:marRight w:val="0"/>
          <w:marTop w:val="0"/>
          <w:marBottom w:val="0"/>
          <w:divBdr>
            <w:top w:val="none" w:sz="0" w:space="0" w:color="auto"/>
            <w:left w:val="none" w:sz="0" w:space="0" w:color="auto"/>
            <w:bottom w:val="none" w:sz="0" w:space="0" w:color="auto"/>
            <w:right w:val="none" w:sz="0" w:space="0" w:color="auto"/>
          </w:divBdr>
        </w:div>
        <w:div w:id="570887166">
          <w:marLeft w:val="640"/>
          <w:marRight w:val="0"/>
          <w:marTop w:val="0"/>
          <w:marBottom w:val="0"/>
          <w:divBdr>
            <w:top w:val="none" w:sz="0" w:space="0" w:color="auto"/>
            <w:left w:val="none" w:sz="0" w:space="0" w:color="auto"/>
            <w:bottom w:val="none" w:sz="0" w:space="0" w:color="auto"/>
            <w:right w:val="none" w:sz="0" w:space="0" w:color="auto"/>
          </w:divBdr>
        </w:div>
        <w:div w:id="628895146">
          <w:marLeft w:val="640"/>
          <w:marRight w:val="0"/>
          <w:marTop w:val="0"/>
          <w:marBottom w:val="0"/>
          <w:divBdr>
            <w:top w:val="none" w:sz="0" w:space="0" w:color="auto"/>
            <w:left w:val="none" w:sz="0" w:space="0" w:color="auto"/>
            <w:bottom w:val="none" w:sz="0" w:space="0" w:color="auto"/>
            <w:right w:val="none" w:sz="0" w:space="0" w:color="auto"/>
          </w:divBdr>
        </w:div>
        <w:div w:id="743528437">
          <w:marLeft w:val="640"/>
          <w:marRight w:val="0"/>
          <w:marTop w:val="0"/>
          <w:marBottom w:val="0"/>
          <w:divBdr>
            <w:top w:val="none" w:sz="0" w:space="0" w:color="auto"/>
            <w:left w:val="none" w:sz="0" w:space="0" w:color="auto"/>
            <w:bottom w:val="none" w:sz="0" w:space="0" w:color="auto"/>
            <w:right w:val="none" w:sz="0" w:space="0" w:color="auto"/>
          </w:divBdr>
        </w:div>
        <w:div w:id="809830268">
          <w:marLeft w:val="640"/>
          <w:marRight w:val="0"/>
          <w:marTop w:val="0"/>
          <w:marBottom w:val="0"/>
          <w:divBdr>
            <w:top w:val="none" w:sz="0" w:space="0" w:color="auto"/>
            <w:left w:val="none" w:sz="0" w:space="0" w:color="auto"/>
            <w:bottom w:val="none" w:sz="0" w:space="0" w:color="auto"/>
            <w:right w:val="none" w:sz="0" w:space="0" w:color="auto"/>
          </w:divBdr>
        </w:div>
        <w:div w:id="866724600">
          <w:marLeft w:val="640"/>
          <w:marRight w:val="0"/>
          <w:marTop w:val="0"/>
          <w:marBottom w:val="0"/>
          <w:divBdr>
            <w:top w:val="none" w:sz="0" w:space="0" w:color="auto"/>
            <w:left w:val="none" w:sz="0" w:space="0" w:color="auto"/>
            <w:bottom w:val="none" w:sz="0" w:space="0" w:color="auto"/>
            <w:right w:val="none" w:sz="0" w:space="0" w:color="auto"/>
          </w:divBdr>
        </w:div>
        <w:div w:id="970594931">
          <w:marLeft w:val="640"/>
          <w:marRight w:val="0"/>
          <w:marTop w:val="0"/>
          <w:marBottom w:val="0"/>
          <w:divBdr>
            <w:top w:val="none" w:sz="0" w:space="0" w:color="auto"/>
            <w:left w:val="none" w:sz="0" w:space="0" w:color="auto"/>
            <w:bottom w:val="none" w:sz="0" w:space="0" w:color="auto"/>
            <w:right w:val="none" w:sz="0" w:space="0" w:color="auto"/>
          </w:divBdr>
        </w:div>
        <w:div w:id="1035231067">
          <w:marLeft w:val="640"/>
          <w:marRight w:val="0"/>
          <w:marTop w:val="0"/>
          <w:marBottom w:val="0"/>
          <w:divBdr>
            <w:top w:val="none" w:sz="0" w:space="0" w:color="auto"/>
            <w:left w:val="none" w:sz="0" w:space="0" w:color="auto"/>
            <w:bottom w:val="none" w:sz="0" w:space="0" w:color="auto"/>
            <w:right w:val="none" w:sz="0" w:space="0" w:color="auto"/>
          </w:divBdr>
        </w:div>
        <w:div w:id="1131437358">
          <w:marLeft w:val="640"/>
          <w:marRight w:val="0"/>
          <w:marTop w:val="0"/>
          <w:marBottom w:val="0"/>
          <w:divBdr>
            <w:top w:val="none" w:sz="0" w:space="0" w:color="auto"/>
            <w:left w:val="none" w:sz="0" w:space="0" w:color="auto"/>
            <w:bottom w:val="none" w:sz="0" w:space="0" w:color="auto"/>
            <w:right w:val="none" w:sz="0" w:space="0" w:color="auto"/>
          </w:divBdr>
        </w:div>
        <w:div w:id="1251087060">
          <w:marLeft w:val="640"/>
          <w:marRight w:val="0"/>
          <w:marTop w:val="0"/>
          <w:marBottom w:val="0"/>
          <w:divBdr>
            <w:top w:val="none" w:sz="0" w:space="0" w:color="auto"/>
            <w:left w:val="none" w:sz="0" w:space="0" w:color="auto"/>
            <w:bottom w:val="none" w:sz="0" w:space="0" w:color="auto"/>
            <w:right w:val="none" w:sz="0" w:space="0" w:color="auto"/>
          </w:divBdr>
        </w:div>
        <w:div w:id="1287199277">
          <w:marLeft w:val="640"/>
          <w:marRight w:val="0"/>
          <w:marTop w:val="0"/>
          <w:marBottom w:val="0"/>
          <w:divBdr>
            <w:top w:val="none" w:sz="0" w:space="0" w:color="auto"/>
            <w:left w:val="none" w:sz="0" w:space="0" w:color="auto"/>
            <w:bottom w:val="none" w:sz="0" w:space="0" w:color="auto"/>
            <w:right w:val="none" w:sz="0" w:space="0" w:color="auto"/>
          </w:divBdr>
        </w:div>
        <w:div w:id="1345011979">
          <w:marLeft w:val="640"/>
          <w:marRight w:val="0"/>
          <w:marTop w:val="0"/>
          <w:marBottom w:val="0"/>
          <w:divBdr>
            <w:top w:val="none" w:sz="0" w:space="0" w:color="auto"/>
            <w:left w:val="none" w:sz="0" w:space="0" w:color="auto"/>
            <w:bottom w:val="none" w:sz="0" w:space="0" w:color="auto"/>
            <w:right w:val="none" w:sz="0" w:space="0" w:color="auto"/>
          </w:divBdr>
        </w:div>
        <w:div w:id="1433669071">
          <w:marLeft w:val="640"/>
          <w:marRight w:val="0"/>
          <w:marTop w:val="0"/>
          <w:marBottom w:val="0"/>
          <w:divBdr>
            <w:top w:val="none" w:sz="0" w:space="0" w:color="auto"/>
            <w:left w:val="none" w:sz="0" w:space="0" w:color="auto"/>
            <w:bottom w:val="none" w:sz="0" w:space="0" w:color="auto"/>
            <w:right w:val="none" w:sz="0" w:space="0" w:color="auto"/>
          </w:divBdr>
        </w:div>
        <w:div w:id="1501119297">
          <w:marLeft w:val="640"/>
          <w:marRight w:val="0"/>
          <w:marTop w:val="0"/>
          <w:marBottom w:val="0"/>
          <w:divBdr>
            <w:top w:val="none" w:sz="0" w:space="0" w:color="auto"/>
            <w:left w:val="none" w:sz="0" w:space="0" w:color="auto"/>
            <w:bottom w:val="none" w:sz="0" w:space="0" w:color="auto"/>
            <w:right w:val="none" w:sz="0" w:space="0" w:color="auto"/>
          </w:divBdr>
        </w:div>
        <w:div w:id="1504584792">
          <w:marLeft w:val="640"/>
          <w:marRight w:val="0"/>
          <w:marTop w:val="0"/>
          <w:marBottom w:val="0"/>
          <w:divBdr>
            <w:top w:val="none" w:sz="0" w:space="0" w:color="auto"/>
            <w:left w:val="none" w:sz="0" w:space="0" w:color="auto"/>
            <w:bottom w:val="none" w:sz="0" w:space="0" w:color="auto"/>
            <w:right w:val="none" w:sz="0" w:space="0" w:color="auto"/>
          </w:divBdr>
        </w:div>
        <w:div w:id="1633947353">
          <w:marLeft w:val="640"/>
          <w:marRight w:val="0"/>
          <w:marTop w:val="0"/>
          <w:marBottom w:val="0"/>
          <w:divBdr>
            <w:top w:val="none" w:sz="0" w:space="0" w:color="auto"/>
            <w:left w:val="none" w:sz="0" w:space="0" w:color="auto"/>
            <w:bottom w:val="none" w:sz="0" w:space="0" w:color="auto"/>
            <w:right w:val="none" w:sz="0" w:space="0" w:color="auto"/>
          </w:divBdr>
        </w:div>
        <w:div w:id="1647591694">
          <w:marLeft w:val="640"/>
          <w:marRight w:val="0"/>
          <w:marTop w:val="0"/>
          <w:marBottom w:val="0"/>
          <w:divBdr>
            <w:top w:val="none" w:sz="0" w:space="0" w:color="auto"/>
            <w:left w:val="none" w:sz="0" w:space="0" w:color="auto"/>
            <w:bottom w:val="none" w:sz="0" w:space="0" w:color="auto"/>
            <w:right w:val="none" w:sz="0" w:space="0" w:color="auto"/>
          </w:divBdr>
        </w:div>
        <w:div w:id="1743748220">
          <w:marLeft w:val="640"/>
          <w:marRight w:val="0"/>
          <w:marTop w:val="0"/>
          <w:marBottom w:val="0"/>
          <w:divBdr>
            <w:top w:val="none" w:sz="0" w:space="0" w:color="auto"/>
            <w:left w:val="none" w:sz="0" w:space="0" w:color="auto"/>
            <w:bottom w:val="none" w:sz="0" w:space="0" w:color="auto"/>
            <w:right w:val="none" w:sz="0" w:space="0" w:color="auto"/>
          </w:divBdr>
        </w:div>
        <w:div w:id="1985498268">
          <w:marLeft w:val="640"/>
          <w:marRight w:val="0"/>
          <w:marTop w:val="0"/>
          <w:marBottom w:val="0"/>
          <w:divBdr>
            <w:top w:val="none" w:sz="0" w:space="0" w:color="auto"/>
            <w:left w:val="none" w:sz="0" w:space="0" w:color="auto"/>
            <w:bottom w:val="none" w:sz="0" w:space="0" w:color="auto"/>
            <w:right w:val="none" w:sz="0" w:space="0" w:color="auto"/>
          </w:divBdr>
        </w:div>
        <w:div w:id="2016028644">
          <w:marLeft w:val="640"/>
          <w:marRight w:val="0"/>
          <w:marTop w:val="0"/>
          <w:marBottom w:val="0"/>
          <w:divBdr>
            <w:top w:val="none" w:sz="0" w:space="0" w:color="auto"/>
            <w:left w:val="none" w:sz="0" w:space="0" w:color="auto"/>
            <w:bottom w:val="none" w:sz="0" w:space="0" w:color="auto"/>
            <w:right w:val="none" w:sz="0" w:space="0" w:color="auto"/>
          </w:divBdr>
        </w:div>
        <w:div w:id="2050180553">
          <w:marLeft w:val="640"/>
          <w:marRight w:val="0"/>
          <w:marTop w:val="0"/>
          <w:marBottom w:val="0"/>
          <w:divBdr>
            <w:top w:val="none" w:sz="0" w:space="0" w:color="auto"/>
            <w:left w:val="none" w:sz="0" w:space="0" w:color="auto"/>
            <w:bottom w:val="none" w:sz="0" w:space="0" w:color="auto"/>
            <w:right w:val="none" w:sz="0" w:space="0" w:color="auto"/>
          </w:divBdr>
        </w:div>
        <w:div w:id="2136556396">
          <w:marLeft w:val="640"/>
          <w:marRight w:val="0"/>
          <w:marTop w:val="0"/>
          <w:marBottom w:val="0"/>
          <w:divBdr>
            <w:top w:val="none" w:sz="0" w:space="0" w:color="auto"/>
            <w:left w:val="none" w:sz="0" w:space="0" w:color="auto"/>
            <w:bottom w:val="none" w:sz="0" w:space="0" w:color="auto"/>
            <w:right w:val="none" w:sz="0" w:space="0" w:color="auto"/>
          </w:divBdr>
        </w:div>
      </w:divsChild>
    </w:div>
    <w:div w:id="371537440">
      <w:bodyDiv w:val="1"/>
      <w:marLeft w:val="0"/>
      <w:marRight w:val="0"/>
      <w:marTop w:val="0"/>
      <w:marBottom w:val="0"/>
      <w:divBdr>
        <w:top w:val="none" w:sz="0" w:space="0" w:color="auto"/>
        <w:left w:val="none" w:sz="0" w:space="0" w:color="auto"/>
        <w:bottom w:val="none" w:sz="0" w:space="0" w:color="auto"/>
        <w:right w:val="none" w:sz="0" w:space="0" w:color="auto"/>
      </w:divBdr>
    </w:div>
    <w:div w:id="371538618">
      <w:bodyDiv w:val="1"/>
      <w:marLeft w:val="0"/>
      <w:marRight w:val="0"/>
      <w:marTop w:val="0"/>
      <w:marBottom w:val="0"/>
      <w:divBdr>
        <w:top w:val="none" w:sz="0" w:space="0" w:color="auto"/>
        <w:left w:val="none" w:sz="0" w:space="0" w:color="auto"/>
        <w:bottom w:val="none" w:sz="0" w:space="0" w:color="auto"/>
        <w:right w:val="none" w:sz="0" w:space="0" w:color="auto"/>
      </w:divBdr>
    </w:div>
    <w:div w:id="371538855">
      <w:bodyDiv w:val="1"/>
      <w:marLeft w:val="0"/>
      <w:marRight w:val="0"/>
      <w:marTop w:val="0"/>
      <w:marBottom w:val="0"/>
      <w:divBdr>
        <w:top w:val="none" w:sz="0" w:space="0" w:color="auto"/>
        <w:left w:val="none" w:sz="0" w:space="0" w:color="auto"/>
        <w:bottom w:val="none" w:sz="0" w:space="0" w:color="auto"/>
        <w:right w:val="none" w:sz="0" w:space="0" w:color="auto"/>
      </w:divBdr>
    </w:div>
    <w:div w:id="371809846">
      <w:bodyDiv w:val="1"/>
      <w:marLeft w:val="0"/>
      <w:marRight w:val="0"/>
      <w:marTop w:val="0"/>
      <w:marBottom w:val="0"/>
      <w:divBdr>
        <w:top w:val="none" w:sz="0" w:space="0" w:color="auto"/>
        <w:left w:val="none" w:sz="0" w:space="0" w:color="auto"/>
        <w:bottom w:val="none" w:sz="0" w:space="0" w:color="auto"/>
        <w:right w:val="none" w:sz="0" w:space="0" w:color="auto"/>
      </w:divBdr>
    </w:div>
    <w:div w:id="371879382">
      <w:bodyDiv w:val="1"/>
      <w:marLeft w:val="0"/>
      <w:marRight w:val="0"/>
      <w:marTop w:val="0"/>
      <w:marBottom w:val="0"/>
      <w:divBdr>
        <w:top w:val="none" w:sz="0" w:space="0" w:color="auto"/>
        <w:left w:val="none" w:sz="0" w:space="0" w:color="auto"/>
        <w:bottom w:val="none" w:sz="0" w:space="0" w:color="auto"/>
        <w:right w:val="none" w:sz="0" w:space="0" w:color="auto"/>
      </w:divBdr>
    </w:div>
    <w:div w:id="372005811">
      <w:bodyDiv w:val="1"/>
      <w:marLeft w:val="0"/>
      <w:marRight w:val="0"/>
      <w:marTop w:val="0"/>
      <w:marBottom w:val="0"/>
      <w:divBdr>
        <w:top w:val="none" w:sz="0" w:space="0" w:color="auto"/>
        <w:left w:val="none" w:sz="0" w:space="0" w:color="auto"/>
        <w:bottom w:val="none" w:sz="0" w:space="0" w:color="auto"/>
        <w:right w:val="none" w:sz="0" w:space="0" w:color="auto"/>
      </w:divBdr>
    </w:div>
    <w:div w:id="372074666">
      <w:bodyDiv w:val="1"/>
      <w:marLeft w:val="0"/>
      <w:marRight w:val="0"/>
      <w:marTop w:val="0"/>
      <w:marBottom w:val="0"/>
      <w:divBdr>
        <w:top w:val="none" w:sz="0" w:space="0" w:color="auto"/>
        <w:left w:val="none" w:sz="0" w:space="0" w:color="auto"/>
        <w:bottom w:val="none" w:sz="0" w:space="0" w:color="auto"/>
        <w:right w:val="none" w:sz="0" w:space="0" w:color="auto"/>
      </w:divBdr>
    </w:div>
    <w:div w:id="372122165">
      <w:bodyDiv w:val="1"/>
      <w:marLeft w:val="0"/>
      <w:marRight w:val="0"/>
      <w:marTop w:val="0"/>
      <w:marBottom w:val="0"/>
      <w:divBdr>
        <w:top w:val="none" w:sz="0" w:space="0" w:color="auto"/>
        <w:left w:val="none" w:sz="0" w:space="0" w:color="auto"/>
        <w:bottom w:val="none" w:sz="0" w:space="0" w:color="auto"/>
        <w:right w:val="none" w:sz="0" w:space="0" w:color="auto"/>
      </w:divBdr>
    </w:div>
    <w:div w:id="372122873">
      <w:bodyDiv w:val="1"/>
      <w:marLeft w:val="0"/>
      <w:marRight w:val="0"/>
      <w:marTop w:val="0"/>
      <w:marBottom w:val="0"/>
      <w:divBdr>
        <w:top w:val="none" w:sz="0" w:space="0" w:color="auto"/>
        <w:left w:val="none" w:sz="0" w:space="0" w:color="auto"/>
        <w:bottom w:val="none" w:sz="0" w:space="0" w:color="auto"/>
        <w:right w:val="none" w:sz="0" w:space="0" w:color="auto"/>
      </w:divBdr>
    </w:div>
    <w:div w:id="372191382">
      <w:bodyDiv w:val="1"/>
      <w:marLeft w:val="0"/>
      <w:marRight w:val="0"/>
      <w:marTop w:val="0"/>
      <w:marBottom w:val="0"/>
      <w:divBdr>
        <w:top w:val="none" w:sz="0" w:space="0" w:color="auto"/>
        <w:left w:val="none" w:sz="0" w:space="0" w:color="auto"/>
        <w:bottom w:val="none" w:sz="0" w:space="0" w:color="auto"/>
        <w:right w:val="none" w:sz="0" w:space="0" w:color="auto"/>
      </w:divBdr>
    </w:div>
    <w:div w:id="372509791">
      <w:bodyDiv w:val="1"/>
      <w:marLeft w:val="0"/>
      <w:marRight w:val="0"/>
      <w:marTop w:val="0"/>
      <w:marBottom w:val="0"/>
      <w:divBdr>
        <w:top w:val="none" w:sz="0" w:space="0" w:color="auto"/>
        <w:left w:val="none" w:sz="0" w:space="0" w:color="auto"/>
        <w:bottom w:val="none" w:sz="0" w:space="0" w:color="auto"/>
        <w:right w:val="none" w:sz="0" w:space="0" w:color="auto"/>
      </w:divBdr>
    </w:div>
    <w:div w:id="372577203">
      <w:bodyDiv w:val="1"/>
      <w:marLeft w:val="0"/>
      <w:marRight w:val="0"/>
      <w:marTop w:val="0"/>
      <w:marBottom w:val="0"/>
      <w:divBdr>
        <w:top w:val="none" w:sz="0" w:space="0" w:color="auto"/>
        <w:left w:val="none" w:sz="0" w:space="0" w:color="auto"/>
        <w:bottom w:val="none" w:sz="0" w:space="0" w:color="auto"/>
        <w:right w:val="none" w:sz="0" w:space="0" w:color="auto"/>
      </w:divBdr>
    </w:div>
    <w:div w:id="372847968">
      <w:bodyDiv w:val="1"/>
      <w:marLeft w:val="0"/>
      <w:marRight w:val="0"/>
      <w:marTop w:val="0"/>
      <w:marBottom w:val="0"/>
      <w:divBdr>
        <w:top w:val="none" w:sz="0" w:space="0" w:color="auto"/>
        <w:left w:val="none" w:sz="0" w:space="0" w:color="auto"/>
        <w:bottom w:val="none" w:sz="0" w:space="0" w:color="auto"/>
        <w:right w:val="none" w:sz="0" w:space="0" w:color="auto"/>
      </w:divBdr>
    </w:div>
    <w:div w:id="372968152">
      <w:bodyDiv w:val="1"/>
      <w:marLeft w:val="0"/>
      <w:marRight w:val="0"/>
      <w:marTop w:val="0"/>
      <w:marBottom w:val="0"/>
      <w:divBdr>
        <w:top w:val="none" w:sz="0" w:space="0" w:color="auto"/>
        <w:left w:val="none" w:sz="0" w:space="0" w:color="auto"/>
        <w:bottom w:val="none" w:sz="0" w:space="0" w:color="auto"/>
        <w:right w:val="none" w:sz="0" w:space="0" w:color="auto"/>
      </w:divBdr>
    </w:div>
    <w:div w:id="373038982">
      <w:bodyDiv w:val="1"/>
      <w:marLeft w:val="0"/>
      <w:marRight w:val="0"/>
      <w:marTop w:val="0"/>
      <w:marBottom w:val="0"/>
      <w:divBdr>
        <w:top w:val="none" w:sz="0" w:space="0" w:color="auto"/>
        <w:left w:val="none" w:sz="0" w:space="0" w:color="auto"/>
        <w:bottom w:val="none" w:sz="0" w:space="0" w:color="auto"/>
        <w:right w:val="none" w:sz="0" w:space="0" w:color="auto"/>
      </w:divBdr>
    </w:div>
    <w:div w:id="373233385">
      <w:bodyDiv w:val="1"/>
      <w:marLeft w:val="0"/>
      <w:marRight w:val="0"/>
      <w:marTop w:val="0"/>
      <w:marBottom w:val="0"/>
      <w:divBdr>
        <w:top w:val="none" w:sz="0" w:space="0" w:color="auto"/>
        <w:left w:val="none" w:sz="0" w:space="0" w:color="auto"/>
        <w:bottom w:val="none" w:sz="0" w:space="0" w:color="auto"/>
        <w:right w:val="none" w:sz="0" w:space="0" w:color="auto"/>
      </w:divBdr>
    </w:div>
    <w:div w:id="373239445">
      <w:bodyDiv w:val="1"/>
      <w:marLeft w:val="0"/>
      <w:marRight w:val="0"/>
      <w:marTop w:val="0"/>
      <w:marBottom w:val="0"/>
      <w:divBdr>
        <w:top w:val="none" w:sz="0" w:space="0" w:color="auto"/>
        <w:left w:val="none" w:sz="0" w:space="0" w:color="auto"/>
        <w:bottom w:val="none" w:sz="0" w:space="0" w:color="auto"/>
        <w:right w:val="none" w:sz="0" w:space="0" w:color="auto"/>
      </w:divBdr>
    </w:div>
    <w:div w:id="373307549">
      <w:bodyDiv w:val="1"/>
      <w:marLeft w:val="0"/>
      <w:marRight w:val="0"/>
      <w:marTop w:val="0"/>
      <w:marBottom w:val="0"/>
      <w:divBdr>
        <w:top w:val="none" w:sz="0" w:space="0" w:color="auto"/>
        <w:left w:val="none" w:sz="0" w:space="0" w:color="auto"/>
        <w:bottom w:val="none" w:sz="0" w:space="0" w:color="auto"/>
        <w:right w:val="none" w:sz="0" w:space="0" w:color="auto"/>
      </w:divBdr>
    </w:div>
    <w:div w:id="373387075">
      <w:bodyDiv w:val="1"/>
      <w:marLeft w:val="0"/>
      <w:marRight w:val="0"/>
      <w:marTop w:val="0"/>
      <w:marBottom w:val="0"/>
      <w:divBdr>
        <w:top w:val="none" w:sz="0" w:space="0" w:color="auto"/>
        <w:left w:val="none" w:sz="0" w:space="0" w:color="auto"/>
        <w:bottom w:val="none" w:sz="0" w:space="0" w:color="auto"/>
        <w:right w:val="none" w:sz="0" w:space="0" w:color="auto"/>
      </w:divBdr>
    </w:div>
    <w:div w:id="373425951">
      <w:bodyDiv w:val="1"/>
      <w:marLeft w:val="0"/>
      <w:marRight w:val="0"/>
      <w:marTop w:val="0"/>
      <w:marBottom w:val="0"/>
      <w:divBdr>
        <w:top w:val="none" w:sz="0" w:space="0" w:color="auto"/>
        <w:left w:val="none" w:sz="0" w:space="0" w:color="auto"/>
        <w:bottom w:val="none" w:sz="0" w:space="0" w:color="auto"/>
        <w:right w:val="none" w:sz="0" w:space="0" w:color="auto"/>
      </w:divBdr>
    </w:div>
    <w:div w:id="373431792">
      <w:bodyDiv w:val="1"/>
      <w:marLeft w:val="0"/>
      <w:marRight w:val="0"/>
      <w:marTop w:val="0"/>
      <w:marBottom w:val="0"/>
      <w:divBdr>
        <w:top w:val="none" w:sz="0" w:space="0" w:color="auto"/>
        <w:left w:val="none" w:sz="0" w:space="0" w:color="auto"/>
        <w:bottom w:val="none" w:sz="0" w:space="0" w:color="auto"/>
        <w:right w:val="none" w:sz="0" w:space="0" w:color="auto"/>
      </w:divBdr>
    </w:div>
    <w:div w:id="373503245">
      <w:bodyDiv w:val="1"/>
      <w:marLeft w:val="0"/>
      <w:marRight w:val="0"/>
      <w:marTop w:val="0"/>
      <w:marBottom w:val="0"/>
      <w:divBdr>
        <w:top w:val="none" w:sz="0" w:space="0" w:color="auto"/>
        <w:left w:val="none" w:sz="0" w:space="0" w:color="auto"/>
        <w:bottom w:val="none" w:sz="0" w:space="0" w:color="auto"/>
        <w:right w:val="none" w:sz="0" w:space="0" w:color="auto"/>
      </w:divBdr>
    </w:div>
    <w:div w:id="373506388">
      <w:bodyDiv w:val="1"/>
      <w:marLeft w:val="0"/>
      <w:marRight w:val="0"/>
      <w:marTop w:val="0"/>
      <w:marBottom w:val="0"/>
      <w:divBdr>
        <w:top w:val="none" w:sz="0" w:space="0" w:color="auto"/>
        <w:left w:val="none" w:sz="0" w:space="0" w:color="auto"/>
        <w:bottom w:val="none" w:sz="0" w:space="0" w:color="auto"/>
        <w:right w:val="none" w:sz="0" w:space="0" w:color="auto"/>
      </w:divBdr>
    </w:div>
    <w:div w:id="373508609">
      <w:bodyDiv w:val="1"/>
      <w:marLeft w:val="0"/>
      <w:marRight w:val="0"/>
      <w:marTop w:val="0"/>
      <w:marBottom w:val="0"/>
      <w:divBdr>
        <w:top w:val="none" w:sz="0" w:space="0" w:color="auto"/>
        <w:left w:val="none" w:sz="0" w:space="0" w:color="auto"/>
        <w:bottom w:val="none" w:sz="0" w:space="0" w:color="auto"/>
        <w:right w:val="none" w:sz="0" w:space="0" w:color="auto"/>
      </w:divBdr>
    </w:div>
    <w:div w:id="373622322">
      <w:bodyDiv w:val="1"/>
      <w:marLeft w:val="0"/>
      <w:marRight w:val="0"/>
      <w:marTop w:val="0"/>
      <w:marBottom w:val="0"/>
      <w:divBdr>
        <w:top w:val="none" w:sz="0" w:space="0" w:color="auto"/>
        <w:left w:val="none" w:sz="0" w:space="0" w:color="auto"/>
        <w:bottom w:val="none" w:sz="0" w:space="0" w:color="auto"/>
        <w:right w:val="none" w:sz="0" w:space="0" w:color="auto"/>
      </w:divBdr>
    </w:div>
    <w:div w:id="373773607">
      <w:bodyDiv w:val="1"/>
      <w:marLeft w:val="0"/>
      <w:marRight w:val="0"/>
      <w:marTop w:val="0"/>
      <w:marBottom w:val="0"/>
      <w:divBdr>
        <w:top w:val="none" w:sz="0" w:space="0" w:color="auto"/>
        <w:left w:val="none" w:sz="0" w:space="0" w:color="auto"/>
        <w:bottom w:val="none" w:sz="0" w:space="0" w:color="auto"/>
        <w:right w:val="none" w:sz="0" w:space="0" w:color="auto"/>
      </w:divBdr>
    </w:div>
    <w:div w:id="373890760">
      <w:bodyDiv w:val="1"/>
      <w:marLeft w:val="0"/>
      <w:marRight w:val="0"/>
      <w:marTop w:val="0"/>
      <w:marBottom w:val="0"/>
      <w:divBdr>
        <w:top w:val="none" w:sz="0" w:space="0" w:color="auto"/>
        <w:left w:val="none" w:sz="0" w:space="0" w:color="auto"/>
        <w:bottom w:val="none" w:sz="0" w:space="0" w:color="auto"/>
        <w:right w:val="none" w:sz="0" w:space="0" w:color="auto"/>
      </w:divBdr>
    </w:div>
    <w:div w:id="374307453">
      <w:bodyDiv w:val="1"/>
      <w:marLeft w:val="0"/>
      <w:marRight w:val="0"/>
      <w:marTop w:val="0"/>
      <w:marBottom w:val="0"/>
      <w:divBdr>
        <w:top w:val="none" w:sz="0" w:space="0" w:color="auto"/>
        <w:left w:val="none" w:sz="0" w:space="0" w:color="auto"/>
        <w:bottom w:val="none" w:sz="0" w:space="0" w:color="auto"/>
        <w:right w:val="none" w:sz="0" w:space="0" w:color="auto"/>
      </w:divBdr>
    </w:div>
    <w:div w:id="374472846">
      <w:bodyDiv w:val="1"/>
      <w:marLeft w:val="0"/>
      <w:marRight w:val="0"/>
      <w:marTop w:val="0"/>
      <w:marBottom w:val="0"/>
      <w:divBdr>
        <w:top w:val="none" w:sz="0" w:space="0" w:color="auto"/>
        <w:left w:val="none" w:sz="0" w:space="0" w:color="auto"/>
        <w:bottom w:val="none" w:sz="0" w:space="0" w:color="auto"/>
        <w:right w:val="none" w:sz="0" w:space="0" w:color="auto"/>
      </w:divBdr>
    </w:div>
    <w:div w:id="374549666">
      <w:bodyDiv w:val="1"/>
      <w:marLeft w:val="0"/>
      <w:marRight w:val="0"/>
      <w:marTop w:val="0"/>
      <w:marBottom w:val="0"/>
      <w:divBdr>
        <w:top w:val="none" w:sz="0" w:space="0" w:color="auto"/>
        <w:left w:val="none" w:sz="0" w:space="0" w:color="auto"/>
        <w:bottom w:val="none" w:sz="0" w:space="0" w:color="auto"/>
        <w:right w:val="none" w:sz="0" w:space="0" w:color="auto"/>
      </w:divBdr>
    </w:div>
    <w:div w:id="374624895">
      <w:bodyDiv w:val="1"/>
      <w:marLeft w:val="0"/>
      <w:marRight w:val="0"/>
      <w:marTop w:val="0"/>
      <w:marBottom w:val="0"/>
      <w:divBdr>
        <w:top w:val="none" w:sz="0" w:space="0" w:color="auto"/>
        <w:left w:val="none" w:sz="0" w:space="0" w:color="auto"/>
        <w:bottom w:val="none" w:sz="0" w:space="0" w:color="auto"/>
        <w:right w:val="none" w:sz="0" w:space="0" w:color="auto"/>
      </w:divBdr>
    </w:div>
    <w:div w:id="374695937">
      <w:bodyDiv w:val="1"/>
      <w:marLeft w:val="0"/>
      <w:marRight w:val="0"/>
      <w:marTop w:val="0"/>
      <w:marBottom w:val="0"/>
      <w:divBdr>
        <w:top w:val="none" w:sz="0" w:space="0" w:color="auto"/>
        <w:left w:val="none" w:sz="0" w:space="0" w:color="auto"/>
        <w:bottom w:val="none" w:sz="0" w:space="0" w:color="auto"/>
        <w:right w:val="none" w:sz="0" w:space="0" w:color="auto"/>
      </w:divBdr>
    </w:div>
    <w:div w:id="375011001">
      <w:bodyDiv w:val="1"/>
      <w:marLeft w:val="0"/>
      <w:marRight w:val="0"/>
      <w:marTop w:val="0"/>
      <w:marBottom w:val="0"/>
      <w:divBdr>
        <w:top w:val="none" w:sz="0" w:space="0" w:color="auto"/>
        <w:left w:val="none" w:sz="0" w:space="0" w:color="auto"/>
        <w:bottom w:val="none" w:sz="0" w:space="0" w:color="auto"/>
        <w:right w:val="none" w:sz="0" w:space="0" w:color="auto"/>
      </w:divBdr>
    </w:div>
    <w:div w:id="375079995">
      <w:bodyDiv w:val="1"/>
      <w:marLeft w:val="0"/>
      <w:marRight w:val="0"/>
      <w:marTop w:val="0"/>
      <w:marBottom w:val="0"/>
      <w:divBdr>
        <w:top w:val="none" w:sz="0" w:space="0" w:color="auto"/>
        <w:left w:val="none" w:sz="0" w:space="0" w:color="auto"/>
        <w:bottom w:val="none" w:sz="0" w:space="0" w:color="auto"/>
        <w:right w:val="none" w:sz="0" w:space="0" w:color="auto"/>
      </w:divBdr>
    </w:div>
    <w:div w:id="375129321">
      <w:bodyDiv w:val="1"/>
      <w:marLeft w:val="0"/>
      <w:marRight w:val="0"/>
      <w:marTop w:val="0"/>
      <w:marBottom w:val="0"/>
      <w:divBdr>
        <w:top w:val="none" w:sz="0" w:space="0" w:color="auto"/>
        <w:left w:val="none" w:sz="0" w:space="0" w:color="auto"/>
        <w:bottom w:val="none" w:sz="0" w:space="0" w:color="auto"/>
        <w:right w:val="none" w:sz="0" w:space="0" w:color="auto"/>
      </w:divBdr>
    </w:div>
    <w:div w:id="375155047">
      <w:bodyDiv w:val="1"/>
      <w:marLeft w:val="0"/>
      <w:marRight w:val="0"/>
      <w:marTop w:val="0"/>
      <w:marBottom w:val="0"/>
      <w:divBdr>
        <w:top w:val="none" w:sz="0" w:space="0" w:color="auto"/>
        <w:left w:val="none" w:sz="0" w:space="0" w:color="auto"/>
        <w:bottom w:val="none" w:sz="0" w:space="0" w:color="auto"/>
        <w:right w:val="none" w:sz="0" w:space="0" w:color="auto"/>
      </w:divBdr>
    </w:div>
    <w:div w:id="375202389">
      <w:bodyDiv w:val="1"/>
      <w:marLeft w:val="0"/>
      <w:marRight w:val="0"/>
      <w:marTop w:val="0"/>
      <w:marBottom w:val="0"/>
      <w:divBdr>
        <w:top w:val="none" w:sz="0" w:space="0" w:color="auto"/>
        <w:left w:val="none" w:sz="0" w:space="0" w:color="auto"/>
        <w:bottom w:val="none" w:sz="0" w:space="0" w:color="auto"/>
        <w:right w:val="none" w:sz="0" w:space="0" w:color="auto"/>
      </w:divBdr>
    </w:div>
    <w:div w:id="375273895">
      <w:bodyDiv w:val="1"/>
      <w:marLeft w:val="0"/>
      <w:marRight w:val="0"/>
      <w:marTop w:val="0"/>
      <w:marBottom w:val="0"/>
      <w:divBdr>
        <w:top w:val="none" w:sz="0" w:space="0" w:color="auto"/>
        <w:left w:val="none" w:sz="0" w:space="0" w:color="auto"/>
        <w:bottom w:val="none" w:sz="0" w:space="0" w:color="auto"/>
        <w:right w:val="none" w:sz="0" w:space="0" w:color="auto"/>
      </w:divBdr>
    </w:div>
    <w:div w:id="375274695">
      <w:bodyDiv w:val="1"/>
      <w:marLeft w:val="0"/>
      <w:marRight w:val="0"/>
      <w:marTop w:val="0"/>
      <w:marBottom w:val="0"/>
      <w:divBdr>
        <w:top w:val="none" w:sz="0" w:space="0" w:color="auto"/>
        <w:left w:val="none" w:sz="0" w:space="0" w:color="auto"/>
        <w:bottom w:val="none" w:sz="0" w:space="0" w:color="auto"/>
        <w:right w:val="none" w:sz="0" w:space="0" w:color="auto"/>
      </w:divBdr>
    </w:div>
    <w:div w:id="375280084">
      <w:bodyDiv w:val="1"/>
      <w:marLeft w:val="0"/>
      <w:marRight w:val="0"/>
      <w:marTop w:val="0"/>
      <w:marBottom w:val="0"/>
      <w:divBdr>
        <w:top w:val="none" w:sz="0" w:space="0" w:color="auto"/>
        <w:left w:val="none" w:sz="0" w:space="0" w:color="auto"/>
        <w:bottom w:val="none" w:sz="0" w:space="0" w:color="auto"/>
        <w:right w:val="none" w:sz="0" w:space="0" w:color="auto"/>
      </w:divBdr>
    </w:div>
    <w:div w:id="375348620">
      <w:bodyDiv w:val="1"/>
      <w:marLeft w:val="0"/>
      <w:marRight w:val="0"/>
      <w:marTop w:val="0"/>
      <w:marBottom w:val="0"/>
      <w:divBdr>
        <w:top w:val="none" w:sz="0" w:space="0" w:color="auto"/>
        <w:left w:val="none" w:sz="0" w:space="0" w:color="auto"/>
        <w:bottom w:val="none" w:sz="0" w:space="0" w:color="auto"/>
        <w:right w:val="none" w:sz="0" w:space="0" w:color="auto"/>
      </w:divBdr>
    </w:div>
    <w:div w:id="375349567">
      <w:bodyDiv w:val="1"/>
      <w:marLeft w:val="0"/>
      <w:marRight w:val="0"/>
      <w:marTop w:val="0"/>
      <w:marBottom w:val="0"/>
      <w:divBdr>
        <w:top w:val="none" w:sz="0" w:space="0" w:color="auto"/>
        <w:left w:val="none" w:sz="0" w:space="0" w:color="auto"/>
        <w:bottom w:val="none" w:sz="0" w:space="0" w:color="auto"/>
        <w:right w:val="none" w:sz="0" w:space="0" w:color="auto"/>
      </w:divBdr>
    </w:div>
    <w:div w:id="375353090">
      <w:bodyDiv w:val="1"/>
      <w:marLeft w:val="0"/>
      <w:marRight w:val="0"/>
      <w:marTop w:val="0"/>
      <w:marBottom w:val="0"/>
      <w:divBdr>
        <w:top w:val="none" w:sz="0" w:space="0" w:color="auto"/>
        <w:left w:val="none" w:sz="0" w:space="0" w:color="auto"/>
        <w:bottom w:val="none" w:sz="0" w:space="0" w:color="auto"/>
        <w:right w:val="none" w:sz="0" w:space="0" w:color="auto"/>
      </w:divBdr>
    </w:div>
    <w:div w:id="375472197">
      <w:bodyDiv w:val="1"/>
      <w:marLeft w:val="0"/>
      <w:marRight w:val="0"/>
      <w:marTop w:val="0"/>
      <w:marBottom w:val="0"/>
      <w:divBdr>
        <w:top w:val="none" w:sz="0" w:space="0" w:color="auto"/>
        <w:left w:val="none" w:sz="0" w:space="0" w:color="auto"/>
        <w:bottom w:val="none" w:sz="0" w:space="0" w:color="auto"/>
        <w:right w:val="none" w:sz="0" w:space="0" w:color="auto"/>
      </w:divBdr>
    </w:div>
    <w:div w:id="375547495">
      <w:bodyDiv w:val="1"/>
      <w:marLeft w:val="0"/>
      <w:marRight w:val="0"/>
      <w:marTop w:val="0"/>
      <w:marBottom w:val="0"/>
      <w:divBdr>
        <w:top w:val="none" w:sz="0" w:space="0" w:color="auto"/>
        <w:left w:val="none" w:sz="0" w:space="0" w:color="auto"/>
        <w:bottom w:val="none" w:sz="0" w:space="0" w:color="auto"/>
        <w:right w:val="none" w:sz="0" w:space="0" w:color="auto"/>
      </w:divBdr>
    </w:div>
    <w:div w:id="375548939">
      <w:bodyDiv w:val="1"/>
      <w:marLeft w:val="0"/>
      <w:marRight w:val="0"/>
      <w:marTop w:val="0"/>
      <w:marBottom w:val="0"/>
      <w:divBdr>
        <w:top w:val="none" w:sz="0" w:space="0" w:color="auto"/>
        <w:left w:val="none" w:sz="0" w:space="0" w:color="auto"/>
        <w:bottom w:val="none" w:sz="0" w:space="0" w:color="auto"/>
        <w:right w:val="none" w:sz="0" w:space="0" w:color="auto"/>
      </w:divBdr>
    </w:div>
    <w:div w:id="375744262">
      <w:bodyDiv w:val="1"/>
      <w:marLeft w:val="0"/>
      <w:marRight w:val="0"/>
      <w:marTop w:val="0"/>
      <w:marBottom w:val="0"/>
      <w:divBdr>
        <w:top w:val="none" w:sz="0" w:space="0" w:color="auto"/>
        <w:left w:val="none" w:sz="0" w:space="0" w:color="auto"/>
        <w:bottom w:val="none" w:sz="0" w:space="0" w:color="auto"/>
        <w:right w:val="none" w:sz="0" w:space="0" w:color="auto"/>
      </w:divBdr>
    </w:div>
    <w:div w:id="375812789">
      <w:bodyDiv w:val="1"/>
      <w:marLeft w:val="0"/>
      <w:marRight w:val="0"/>
      <w:marTop w:val="0"/>
      <w:marBottom w:val="0"/>
      <w:divBdr>
        <w:top w:val="none" w:sz="0" w:space="0" w:color="auto"/>
        <w:left w:val="none" w:sz="0" w:space="0" w:color="auto"/>
        <w:bottom w:val="none" w:sz="0" w:space="0" w:color="auto"/>
        <w:right w:val="none" w:sz="0" w:space="0" w:color="auto"/>
      </w:divBdr>
    </w:div>
    <w:div w:id="375928233">
      <w:bodyDiv w:val="1"/>
      <w:marLeft w:val="0"/>
      <w:marRight w:val="0"/>
      <w:marTop w:val="0"/>
      <w:marBottom w:val="0"/>
      <w:divBdr>
        <w:top w:val="none" w:sz="0" w:space="0" w:color="auto"/>
        <w:left w:val="none" w:sz="0" w:space="0" w:color="auto"/>
        <w:bottom w:val="none" w:sz="0" w:space="0" w:color="auto"/>
        <w:right w:val="none" w:sz="0" w:space="0" w:color="auto"/>
      </w:divBdr>
    </w:div>
    <w:div w:id="376121747">
      <w:bodyDiv w:val="1"/>
      <w:marLeft w:val="0"/>
      <w:marRight w:val="0"/>
      <w:marTop w:val="0"/>
      <w:marBottom w:val="0"/>
      <w:divBdr>
        <w:top w:val="none" w:sz="0" w:space="0" w:color="auto"/>
        <w:left w:val="none" w:sz="0" w:space="0" w:color="auto"/>
        <w:bottom w:val="none" w:sz="0" w:space="0" w:color="auto"/>
        <w:right w:val="none" w:sz="0" w:space="0" w:color="auto"/>
      </w:divBdr>
    </w:div>
    <w:div w:id="376125320">
      <w:bodyDiv w:val="1"/>
      <w:marLeft w:val="0"/>
      <w:marRight w:val="0"/>
      <w:marTop w:val="0"/>
      <w:marBottom w:val="0"/>
      <w:divBdr>
        <w:top w:val="none" w:sz="0" w:space="0" w:color="auto"/>
        <w:left w:val="none" w:sz="0" w:space="0" w:color="auto"/>
        <w:bottom w:val="none" w:sz="0" w:space="0" w:color="auto"/>
        <w:right w:val="none" w:sz="0" w:space="0" w:color="auto"/>
      </w:divBdr>
    </w:div>
    <w:div w:id="376197838">
      <w:bodyDiv w:val="1"/>
      <w:marLeft w:val="0"/>
      <w:marRight w:val="0"/>
      <w:marTop w:val="0"/>
      <w:marBottom w:val="0"/>
      <w:divBdr>
        <w:top w:val="none" w:sz="0" w:space="0" w:color="auto"/>
        <w:left w:val="none" w:sz="0" w:space="0" w:color="auto"/>
        <w:bottom w:val="none" w:sz="0" w:space="0" w:color="auto"/>
        <w:right w:val="none" w:sz="0" w:space="0" w:color="auto"/>
      </w:divBdr>
    </w:div>
    <w:div w:id="376198462">
      <w:bodyDiv w:val="1"/>
      <w:marLeft w:val="0"/>
      <w:marRight w:val="0"/>
      <w:marTop w:val="0"/>
      <w:marBottom w:val="0"/>
      <w:divBdr>
        <w:top w:val="none" w:sz="0" w:space="0" w:color="auto"/>
        <w:left w:val="none" w:sz="0" w:space="0" w:color="auto"/>
        <w:bottom w:val="none" w:sz="0" w:space="0" w:color="auto"/>
        <w:right w:val="none" w:sz="0" w:space="0" w:color="auto"/>
      </w:divBdr>
    </w:div>
    <w:div w:id="376206114">
      <w:bodyDiv w:val="1"/>
      <w:marLeft w:val="0"/>
      <w:marRight w:val="0"/>
      <w:marTop w:val="0"/>
      <w:marBottom w:val="0"/>
      <w:divBdr>
        <w:top w:val="none" w:sz="0" w:space="0" w:color="auto"/>
        <w:left w:val="none" w:sz="0" w:space="0" w:color="auto"/>
        <w:bottom w:val="none" w:sz="0" w:space="0" w:color="auto"/>
        <w:right w:val="none" w:sz="0" w:space="0" w:color="auto"/>
      </w:divBdr>
    </w:div>
    <w:div w:id="376510195">
      <w:bodyDiv w:val="1"/>
      <w:marLeft w:val="0"/>
      <w:marRight w:val="0"/>
      <w:marTop w:val="0"/>
      <w:marBottom w:val="0"/>
      <w:divBdr>
        <w:top w:val="none" w:sz="0" w:space="0" w:color="auto"/>
        <w:left w:val="none" w:sz="0" w:space="0" w:color="auto"/>
        <w:bottom w:val="none" w:sz="0" w:space="0" w:color="auto"/>
        <w:right w:val="none" w:sz="0" w:space="0" w:color="auto"/>
      </w:divBdr>
    </w:div>
    <w:div w:id="376662245">
      <w:bodyDiv w:val="1"/>
      <w:marLeft w:val="0"/>
      <w:marRight w:val="0"/>
      <w:marTop w:val="0"/>
      <w:marBottom w:val="0"/>
      <w:divBdr>
        <w:top w:val="none" w:sz="0" w:space="0" w:color="auto"/>
        <w:left w:val="none" w:sz="0" w:space="0" w:color="auto"/>
        <w:bottom w:val="none" w:sz="0" w:space="0" w:color="auto"/>
        <w:right w:val="none" w:sz="0" w:space="0" w:color="auto"/>
      </w:divBdr>
    </w:div>
    <w:div w:id="376702565">
      <w:bodyDiv w:val="1"/>
      <w:marLeft w:val="0"/>
      <w:marRight w:val="0"/>
      <w:marTop w:val="0"/>
      <w:marBottom w:val="0"/>
      <w:divBdr>
        <w:top w:val="none" w:sz="0" w:space="0" w:color="auto"/>
        <w:left w:val="none" w:sz="0" w:space="0" w:color="auto"/>
        <w:bottom w:val="none" w:sz="0" w:space="0" w:color="auto"/>
        <w:right w:val="none" w:sz="0" w:space="0" w:color="auto"/>
      </w:divBdr>
    </w:div>
    <w:div w:id="376899556">
      <w:bodyDiv w:val="1"/>
      <w:marLeft w:val="0"/>
      <w:marRight w:val="0"/>
      <w:marTop w:val="0"/>
      <w:marBottom w:val="0"/>
      <w:divBdr>
        <w:top w:val="none" w:sz="0" w:space="0" w:color="auto"/>
        <w:left w:val="none" w:sz="0" w:space="0" w:color="auto"/>
        <w:bottom w:val="none" w:sz="0" w:space="0" w:color="auto"/>
        <w:right w:val="none" w:sz="0" w:space="0" w:color="auto"/>
      </w:divBdr>
    </w:div>
    <w:div w:id="377046812">
      <w:bodyDiv w:val="1"/>
      <w:marLeft w:val="0"/>
      <w:marRight w:val="0"/>
      <w:marTop w:val="0"/>
      <w:marBottom w:val="0"/>
      <w:divBdr>
        <w:top w:val="none" w:sz="0" w:space="0" w:color="auto"/>
        <w:left w:val="none" w:sz="0" w:space="0" w:color="auto"/>
        <w:bottom w:val="none" w:sz="0" w:space="0" w:color="auto"/>
        <w:right w:val="none" w:sz="0" w:space="0" w:color="auto"/>
      </w:divBdr>
    </w:div>
    <w:div w:id="377164067">
      <w:bodyDiv w:val="1"/>
      <w:marLeft w:val="0"/>
      <w:marRight w:val="0"/>
      <w:marTop w:val="0"/>
      <w:marBottom w:val="0"/>
      <w:divBdr>
        <w:top w:val="none" w:sz="0" w:space="0" w:color="auto"/>
        <w:left w:val="none" w:sz="0" w:space="0" w:color="auto"/>
        <w:bottom w:val="none" w:sz="0" w:space="0" w:color="auto"/>
        <w:right w:val="none" w:sz="0" w:space="0" w:color="auto"/>
      </w:divBdr>
    </w:div>
    <w:div w:id="377169180">
      <w:bodyDiv w:val="1"/>
      <w:marLeft w:val="0"/>
      <w:marRight w:val="0"/>
      <w:marTop w:val="0"/>
      <w:marBottom w:val="0"/>
      <w:divBdr>
        <w:top w:val="none" w:sz="0" w:space="0" w:color="auto"/>
        <w:left w:val="none" w:sz="0" w:space="0" w:color="auto"/>
        <w:bottom w:val="none" w:sz="0" w:space="0" w:color="auto"/>
        <w:right w:val="none" w:sz="0" w:space="0" w:color="auto"/>
      </w:divBdr>
    </w:div>
    <w:div w:id="377243082">
      <w:bodyDiv w:val="1"/>
      <w:marLeft w:val="0"/>
      <w:marRight w:val="0"/>
      <w:marTop w:val="0"/>
      <w:marBottom w:val="0"/>
      <w:divBdr>
        <w:top w:val="none" w:sz="0" w:space="0" w:color="auto"/>
        <w:left w:val="none" w:sz="0" w:space="0" w:color="auto"/>
        <w:bottom w:val="none" w:sz="0" w:space="0" w:color="auto"/>
        <w:right w:val="none" w:sz="0" w:space="0" w:color="auto"/>
      </w:divBdr>
    </w:div>
    <w:div w:id="377361812">
      <w:bodyDiv w:val="1"/>
      <w:marLeft w:val="0"/>
      <w:marRight w:val="0"/>
      <w:marTop w:val="0"/>
      <w:marBottom w:val="0"/>
      <w:divBdr>
        <w:top w:val="none" w:sz="0" w:space="0" w:color="auto"/>
        <w:left w:val="none" w:sz="0" w:space="0" w:color="auto"/>
        <w:bottom w:val="none" w:sz="0" w:space="0" w:color="auto"/>
        <w:right w:val="none" w:sz="0" w:space="0" w:color="auto"/>
      </w:divBdr>
    </w:div>
    <w:div w:id="377515999">
      <w:bodyDiv w:val="1"/>
      <w:marLeft w:val="0"/>
      <w:marRight w:val="0"/>
      <w:marTop w:val="0"/>
      <w:marBottom w:val="0"/>
      <w:divBdr>
        <w:top w:val="none" w:sz="0" w:space="0" w:color="auto"/>
        <w:left w:val="none" w:sz="0" w:space="0" w:color="auto"/>
        <w:bottom w:val="none" w:sz="0" w:space="0" w:color="auto"/>
        <w:right w:val="none" w:sz="0" w:space="0" w:color="auto"/>
      </w:divBdr>
    </w:div>
    <w:div w:id="377628376">
      <w:bodyDiv w:val="1"/>
      <w:marLeft w:val="0"/>
      <w:marRight w:val="0"/>
      <w:marTop w:val="0"/>
      <w:marBottom w:val="0"/>
      <w:divBdr>
        <w:top w:val="none" w:sz="0" w:space="0" w:color="auto"/>
        <w:left w:val="none" w:sz="0" w:space="0" w:color="auto"/>
        <w:bottom w:val="none" w:sz="0" w:space="0" w:color="auto"/>
        <w:right w:val="none" w:sz="0" w:space="0" w:color="auto"/>
      </w:divBdr>
    </w:div>
    <w:div w:id="377701754">
      <w:bodyDiv w:val="1"/>
      <w:marLeft w:val="0"/>
      <w:marRight w:val="0"/>
      <w:marTop w:val="0"/>
      <w:marBottom w:val="0"/>
      <w:divBdr>
        <w:top w:val="none" w:sz="0" w:space="0" w:color="auto"/>
        <w:left w:val="none" w:sz="0" w:space="0" w:color="auto"/>
        <w:bottom w:val="none" w:sz="0" w:space="0" w:color="auto"/>
        <w:right w:val="none" w:sz="0" w:space="0" w:color="auto"/>
      </w:divBdr>
    </w:div>
    <w:div w:id="377702414">
      <w:bodyDiv w:val="1"/>
      <w:marLeft w:val="0"/>
      <w:marRight w:val="0"/>
      <w:marTop w:val="0"/>
      <w:marBottom w:val="0"/>
      <w:divBdr>
        <w:top w:val="none" w:sz="0" w:space="0" w:color="auto"/>
        <w:left w:val="none" w:sz="0" w:space="0" w:color="auto"/>
        <w:bottom w:val="none" w:sz="0" w:space="0" w:color="auto"/>
        <w:right w:val="none" w:sz="0" w:space="0" w:color="auto"/>
      </w:divBdr>
    </w:div>
    <w:div w:id="378088640">
      <w:bodyDiv w:val="1"/>
      <w:marLeft w:val="0"/>
      <w:marRight w:val="0"/>
      <w:marTop w:val="0"/>
      <w:marBottom w:val="0"/>
      <w:divBdr>
        <w:top w:val="none" w:sz="0" w:space="0" w:color="auto"/>
        <w:left w:val="none" w:sz="0" w:space="0" w:color="auto"/>
        <w:bottom w:val="none" w:sz="0" w:space="0" w:color="auto"/>
        <w:right w:val="none" w:sz="0" w:space="0" w:color="auto"/>
      </w:divBdr>
    </w:div>
    <w:div w:id="378288128">
      <w:bodyDiv w:val="1"/>
      <w:marLeft w:val="0"/>
      <w:marRight w:val="0"/>
      <w:marTop w:val="0"/>
      <w:marBottom w:val="0"/>
      <w:divBdr>
        <w:top w:val="none" w:sz="0" w:space="0" w:color="auto"/>
        <w:left w:val="none" w:sz="0" w:space="0" w:color="auto"/>
        <w:bottom w:val="none" w:sz="0" w:space="0" w:color="auto"/>
        <w:right w:val="none" w:sz="0" w:space="0" w:color="auto"/>
      </w:divBdr>
    </w:div>
    <w:div w:id="378670509">
      <w:bodyDiv w:val="1"/>
      <w:marLeft w:val="0"/>
      <w:marRight w:val="0"/>
      <w:marTop w:val="0"/>
      <w:marBottom w:val="0"/>
      <w:divBdr>
        <w:top w:val="none" w:sz="0" w:space="0" w:color="auto"/>
        <w:left w:val="none" w:sz="0" w:space="0" w:color="auto"/>
        <w:bottom w:val="none" w:sz="0" w:space="0" w:color="auto"/>
        <w:right w:val="none" w:sz="0" w:space="0" w:color="auto"/>
      </w:divBdr>
    </w:div>
    <w:div w:id="378745611">
      <w:bodyDiv w:val="1"/>
      <w:marLeft w:val="0"/>
      <w:marRight w:val="0"/>
      <w:marTop w:val="0"/>
      <w:marBottom w:val="0"/>
      <w:divBdr>
        <w:top w:val="none" w:sz="0" w:space="0" w:color="auto"/>
        <w:left w:val="none" w:sz="0" w:space="0" w:color="auto"/>
        <w:bottom w:val="none" w:sz="0" w:space="0" w:color="auto"/>
        <w:right w:val="none" w:sz="0" w:space="0" w:color="auto"/>
      </w:divBdr>
    </w:div>
    <w:div w:id="378747268">
      <w:bodyDiv w:val="1"/>
      <w:marLeft w:val="0"/>
      <w:marRight w:val="0"/>
      <w:marTop w:val="0"/>
      <w:marBottom w:val="0"/>
      <w:divBdr>
        <w:top w:val="none" w:sz="0" w:space="0" w:color="auto"/>
        <w:left w:val="none" w:sz="0" w:space="0" w:color="auto"/>
        <w:bottom w:val="none" w:sz="0" w:space="0" w:color="auto"/>
        <w:right w:val="none" w:sz="0" w:space="0" w:color="auto"/>
      </w:divBdr>
    </w:div>
    <w:div w:id="378752291">
      <w:bodyDiv w:val="1"/>
      <w:marLeft w:val="0"/>
      <w:marRight w:val="0"/>
      <w:marTop w:val="0"/>
      <w:marBottom w:val="0"/>
      <w:divBdr>
        <w:top w:val="none" w:sz="0" w:space="0" w:color="auto"/>
        <w:left w:val="none" w:sz="0" w:space="0" w:color="auto"/>
        <w:bottom w:val="none" w:sz="0" w:space="0" w:color="auto"/>
        <w:right w:val="none" w:sz="0" w:space="0" w:color="auto"/>
      </w:divBdr>
    </w:div>
    <w:div w:id="378868682">
      <w:bodyDiv w:val="1"/>
      <w:marLeft w:val="0"/>
      <w:marRight w:val="0"/>
      <w:marTop w:val="0"/>
      <w:marBottom w:val="0"/>
      <w:divBdr>
        <w:top w:val="none" w:sz="0" w:space="0" w:color="auto"/>
        <w:left w:val="none" w:sz="0" w:space="0" w:color="auto"/>
        <w:bottom w:val="none" w:sz="0" w:space="0" w:color="auto"/>
        <w:right w:val="none" w:sz="0" w:space="0" w:color="auto"/>
      </w:divBdr>
    </w:div>
    <w:div w:id="379020422">
      <w:bodyDiv w:val="1"/>
      <w:marLeft w:val="0"/>
      <w:marRight w:val="0"/>
      <w:marTop w:val="0"/>
      <w:marBottom w:val="0"/>
      <w:divBdr>
        <w:top w:val="none" w:sz="0" w:space="0" w:color="auto"/>
        <w:left w:val="none" w:sz="0" w:space="0" w:color="auto"/>
        <w:bottom w:val="none" w:sz="0" w:space="0" w:color="auto"/>
        <w:right w:val="none" w:sz="0" w:space="0" w:color="auto"/>
      </w:divBdr>
    </w:div>
    <w:div w:id="379090677">
      <w:bodyDiv w:val="1"/>
      <w:marLeft w:val="0"/>
      <w:marRight w:val="0"/>
      <w:marTop w:val="0"/>
      <w:marBottom w:val="0"/>
      <w:divBdr>
        <w:top w:val="none" w:sz="0" w:space="0" w:color="auto"/>
        <w:left w:val="none" w:sz="0" w:space="0" w:color="auto"/>
        <w:bottom w:val="none" w:sz="0" w:space="0" w:color="auto"/>
        <w:right w:val="none" w:sz="0" w:space="0" w:color="auto"/>
      </w:divBdr>
    </w:div>
    <w:div w:id="379129826">
      <w:bodyDiv w:val="1"/>
      <w:marLeft w:val="0"/>
      <w:marRight w:val="0"/>
      <w:marTop w:val="0"/>
      <w:marBottom w:val="0"/>
      <w:divBdr>
        <w:top w:val="none" w:sz="0" w:space="0" w:color="auto"/>
        <w:left w:val="none" w:sz="0" w:space="0" w:color="auto"/>
        <w:bottom w:val="none" w:sz="0" w:space="0" w:color="auto"/>
        <w:right w:val="none" w:sz="0" w:space="0" w:color="auto"/>
      </w:divBdr>
    </w:div>
    <w:div w:id="379130075">
      <w:bodyDiv w:val="1"/>
      <w:marLeft w:val="0"/>
      <w:marRight w:val="0"/>
      <w:marTop w:val="0"/>
      <w:marBottom w:val="0"/>
      <w:divBdr>
        <w:top w:val="none" w:sz="0" w:space="0" w:color="auto"/>
        <w:left w:val="none" w:sz="0" w:space="0" w:color="auto"/>
        <w:bottom w:val="none" w:sz="0" w:space="0" w:color="auto"/>
        <w:right w:val="none" w:sz="0" w:space="0" w:color="auto"/>
      </w:divBdr>
    </w:div>
    <w:div w:id="379213700">
      <w:bodyDiv w:val="1"/>
      <w:marLeft w:val="0"/>
      <w:marRight w:val="0"/>
      <w:marTop w:val="0"/>
      <w:marBottom w:val="0"/>
      <w:divBdr>
        <w:top w:val="none" w:sz="0" w:space="0" w:color="auto"/>
        <w:left w:val="none" w:sz="0" w:space="0" w:color="auto"/>
        <w:bottom w:val="none" w:sz="0" w:space="0" w:color="auto"/>
        <w:right w:val="none" w:sz="0" w:space="0" w:color="auto"/>
      </w:divBdr>
    </w:div>
    <w:div w:id="379282273">
      <w:bodyDiv w:val="1"/>
      <w:marLeft w:val="0"/>
      <w:marRight w:val="0"/>
      <w:marTop w:val="0"/>
      <w:marBottom w:val="0"/>
      <w:divBdr>
        <w:top w:val="none" w:sz="0" w:space="0" w:color="auto"/>
        <w:left w:val="none" w:sz="0" w:space="0" w:color="auto"/>
        <w:bottom w:val="none" w:sz="0" w:space="0" w:color="auto"/>
        <w:right w:val="none" w:sz="0" w:space="0" w:color="auto"/>
      </w:divBdr>
    </w:div>
    <w:div w:id="379286364">
      <w:bodyDiv w:val="1"/>
      <w:marLeft w:val="0"/>
      <w:marRight w:val="0"/>
      <w:marTop w:val="0"/>
      <w:marBottom w:val="0"/>
      <w:divBdr>
        <w:top w:val="none" w:sz="0" w:space="0" w:color="auto"/>
        <w:left w:val="none" w:sz="0" w:space="0" w:color="auto"/>
        <w:bottom w:val="none" w:sz="0" w:space="0" w:color="auto"/>
        <w:right w:val="none" w:sz="0" w:space="0" w:color="auto"/>
      </w:divBdr>
    </w:div>
    <w:div w:id="379479375">
      <w:bodyDiv w:val="1"/>
      <w:marLeft w:val="0"/>
      <w:marRight w:val="0"/>
      <w:marTop w:val="0"/>
      <w:marBottom w:val="0"/>
      <w:divBdr>
        <w:top w:val="none" w:sz="0" w:space="0" w:color="auto"/>
        <w:left w:val="none" w:sz="0" w:space="0" w:color="auto"/>
        <w:bottom w:val="none" w:sz="0" w:space="0" w:color="auto"/>
        <w:right w:val="none" w:sz="0" w:space="0" w:color="auto"/>
      </w:divBdr>
    </w:div>
    <w:div w:id="379520690">
      <w:bodyDiv w:val="1"/>
      <w:marLeft w:val="0"/>
      <w:marRight w:val="0"/>
      <w:marTop w:val="0"/>
      <w:marBottom w:val="0"/>
      <w:divBdr>
        <w:top w:val="none" w:sz="0" w:space="0" w:color="auto"/>
        <w:left w:val="none" w:sz="0" w:space="0" w:color="auto"/>
        <w:bottom w:val="none" w:sz="0" w:space="0" w:color="auto"/>
        <w:right w:val="none" w:sz="0" w:space="0" w:color="auto"/>
      </w:divBdr>
    </w:div>
    <w:div w:id="379521288">
      <w:bodyDiv w:val="1"/>
      <w:marLeft w:val="0"/>
      <w:marRight w:val="0"/>
      <w:marTop w:val="0"/>
      <w:marBottom w:val="0"/>
      <w:divBdr>
        <w:top w:val="none" w:sz="0" w:space="0" w:color="auto"/>
        <w:left w:val="none" w:sz="0" w:space="0" w:color="auto"/>
        <w:bottom w:val="none" w:sz="0" w:space="0" w:color="auto"/>
        <w:right w:val="none" w:sz="0" w:space="0" w:color="auto"/>
      </w:divBdr>
    </w:div>
    <w:div w:id="379671650">
      <w:bodyDiv w:val="1"/>
      <w:marLeft w:val="0"/>
      <w:marRight w:val="0"/>
      <w:marTop w:val="0"/>
      <w:marBottom w:val="0"/>
      <w:divBdr>
        <w:top w:val="none" w:sz="0" w:space="0" w:color="auto"/>
        <w:left w:val="none" w:sz="0" w:space="0" w:color="auto"/>
        <w:bottom w:val="none" w:sz="0" w:space="0" w:color="auto"/>
        <w:right w:val="none" w:sz="0" w:space="0" w:color="auto"/>
      </w:divBdr>
    </w:div>
    <w:div w:id="379786626">
      <w:bodyDiv w:val="1"/>
      <w:marLeft w:val="0"/>
      <w:marRight w:val="0"/>
      <w:marTop w:val="0"/>
      <w:marBottom w:val="0"/>
      <w:divBdr>
        <w:top w:val="none" w:sz="0" w:space="0" w:color="auto"/>
        <w:left w:val="none" w:sz="0" w:space="0" w:color="auto"/>
        <w:bottom w:val="none" w:sz="0" w:space="0" w:color="auto"/>
        <w:right w:val="none" w:sz="0" w:space="0" w:color="auto"/>
      </w:divBdr>
    </w:div>
    <w:div w:id="379863875">
      <w:bodyDiv w:val="1"/>
      <w:marLeft w:val="0"/>
      <w:marRight w:val="0"/>
      <w:marTop w:val="0"/>
      <w:marBottom w:val="0"/>
      <w:divBdr>
        <w:top w:val="none" w:sz="0" w:space="0" w:color="auto"/>
        <w:left w:val="none" w:sz="0" w:space="0" w:color="auto"/>
        <w:bottom w:val="none" w:sz="0" w:space="0" w:color="auto"/>
        <w:right w:val="none" w:sz="0" w:space="0" w:color="auto"/>
      </w:divBdr>
    </w:div>
    <w:div w:id="379940237">
      <w:bodyDiv w:val="1"/>
      <w:marLeft w:val="0"/>
      <w:marRight w:val="0"/>
      <w:marTop w:val="0"/>
      <w:marBottom w:val="0"/>
      <w:divBdr>
        <w:top w:val="none" w:sz="0" w:space="0" w:color="auto"/>
        <w:left w:val="none" w:sz="0" w:space="0" w:color="auto"/>
        <w:bottom w:val="none" w:sz="0" w:space="0" w:color="auto"/>
        <w:right w:val="none" w:sz="0" w:space="0" w:color="auto"/>
      </w:divBdr>
    </w:div>
    <w:div w:id="380399884">
      <w:bodyDiv w:val="1"/>
      <w:marLeft w:val="0"/>
      <w:marRight w:val="0"/>
      <w:marTop w:val="0"/>
      <w:marBottom w:val="0"/>
      <w:divBdr>
        <w:top w:val="none" w:sz="0" w:space="0" w:color="auto"/>
        <w:left w:val="none" w:sz="0" w:space="0" w:color="auto"/>
        <w:bottom w:val="none" w:sz="0" w:space="0" w:color="auto"/>
        <w:right w:val="none" w:sz="0" w:space="0" w:color="auto"/>
      </w:divBdr>
    </w:div>
    <w:div w:id="380635634">
      <w:bodyDiv w:val="1"/>
      <w:marLeft w:val="0"/>
      <w:marRight w:val="0"/>
      <w:marTop w:val="0"/>
      <w:marBottom w:val="0"/>
      <w:divBdr>
        <w:top w:val="none" w:sz="0" w:space="0" w:color="auto"/>
        <w:left w:val="none" w:sz="0" w:space="0" w:color="auto"/>
        <w:bottom w:val="none" w:sz="0" w:space="0" w:color="auto"/>
        <w:right w:val="none" w:sz="0" w:space="0" w:color="auto"/>
      </w:divBdr>
    </w:div>
    <w:div w:id="380639165">
      <w:bodyDiv w:val="1"/>
      <w:marLeft w:val="0"/>
      <w:marRight w:val="0"/>
      <w:marTop w:val="0"/>
      <w:marBottom w:val="0"/>
      <w:divBdr>
        <w:top w:val="none" w:sz="0" w:space="0" w:color="auto"/>
        <w:left w:val="none" w:sz="0" w:space="0" w:color="auto"/>
        <w:bottom w:val="none" w:sz="0" w:space="0" w:color="auto"/>
        <w:right w:val="none" w:sz="0" w:space="0" w:color="auto"/>
      </w:divBdr>
    </w:div>
    <w:div w:id="380713954">
      <w:bodyDiv w:val="1"/>
      <w:marLeft w:val="0"/>
      <w:marRight w:val="0"/>
      <w:marTop w:val="0"/>
      <w:marBottom w:val="0"/>
      <w:divBdr>
        <w:top w:val="none" w:sz="0" w:space="0" w:color="auto"/>
        <w:left w:val="none" w:sz="0" w:space="0" w:color="auto"/>
        <w:bottom w:val="none" w:sz="0" w:space="0" w:color="auto"/>
        <w:right w:val="none" w:sz="0" w:space="0" w:color="auto"/>
      </w:divBdr>
    </w:div>
    <w:div w:id="380717251">
      <w:bodyDiv w:val="1"/>
      <w:marLeft w:val="0"/>
      <w:marRight w:val="0"/>
      <w:marTop w:val="0"/>
      <w:marBottom w:val="0"/>
      <w:divBdr>
        <w:top w:val="none" w:sz="0" w:space="0" w:color="auto"/>
        <w:left w:val="none" w:sz="0" w:space="0" w:color="auto"/>
        <w:bottom w:val="none" w:sz="0" w:space="0" w:color="auto"/>
        <w:right w:val="none" w:sz="0" w:space="0" w:color="auto"/>
      </w:divBdr>
    </w:div>
    <w:div w:id="380788954">
      <w:bodyDiv w:val="1"/>
      <w:marLeft w:val="0"/>
      <w:marRight w:val="0"/>
      <w:marTop w:val="0"/>
      <w:marBottom w:val="0"/>
      <w:divBdr>
        <w:top w:val="none" w:sz="0" w:space="0" w:color="auto"/>
        <w:left w:val="none" w:sz="0" w:space="0" w:color="auto"/>
        <w:bottom w:val="none" w:sz="0" w:space="0" w:color="auto"/>
        <w:right w:val="none" w:sz="0" w:space="0" w:color="auto"/>
      </w:divBdr>
    </w:div>
    <w:div w:id="380792650">
      <w:bodyDiv w:val="1"/>
      <w:marLeft w:val="0"/>
      <w:marRight w:val="0"/>
      <w:marTop w:val="0"/>
      <w:marBottom w:val="0"/>
      <w:divBdr>
        <w:top w:val="none" w:sz="0" w:space="0" w:color="auto"/>
        <w:left w:val="none" w:sz="0" w:space="0" w:color="auto"/>
        <w:bottom w:val="none" w:sz="0" w:space="0" w:color="auto"/>
        <w:right w:val="none" w:sz="0" w:space="0" w:color="auto"/>
      </w:divBdr>
    </w:div>
    <w:div w:id="380905636">
      <w:bodyDiv w:val="1"/>
      <w:marLeft w:val="0"/>
      <w:marRight w:val="0"/>
      <w:marTop w:val="0"/>
      <w:marBottom w:val="0"/>
      <w:divBdr>
        <w:top w:val="none" w:sz="0" w:space="0" w:color="auto"/>
        <w:left w:val="none" w:sz="0" w:space="0" w:color="auto"/>
        <w:bottom w:val="none" w:sz="0" w:space="0" w:color="auto"/>
        <w:right w:val="none" w:sz="0" w:space="0" w:color="auto"/>
      </w:divBdr>
    </w:div>
    <w:div w:id="380982675">
      <w:bodyDiv w:val="1"/>
      <w:marLeft w:val="0"/>
      <w:marRight w:val="0"/>
      <w:marTop w:val="0"/>
      <w:marBottom w:val="0"/>
      <w:divBdr>
        <w:top w:val="none" w:sz="0" w:space="0" w:color="auto"/>
        <w:left w:val="none" w:sz="0" w:space="0" w:color="auto"/>
        <w:bottom w:val="none" w:sz="0" w:space="0" w:color="auto"/>
        <w:right w:val="none" w:sz="0" w:space="0" w:color="auto"/>
      </w:divBdr>
    </w:div>
    <w:div w:id="380985527">
      <w:bodyDiv w:val="1"/>
      <w:marLeft w:val="0"/>
      <w:marRight w:val="0"/>
      <w:marTop w:val="0"/>
      <w:marBottom w:val="0"/>
      <w:divBdr>
        <w:top w:val="none" w:sz="0" w:space="0" w:color="auto"/>
        <w:left w:val="none" w:sz="0" w:space="0" w:color="auto"/>
        <w:bottom w:val="none" w:sz="0" w:space="0" w:color="auto"/>
        <w:right w:val="none" w:sz="0" w:space="0" w:color="auto"/>
      </w:divBdr>
    </w:div>
    <w:div w:id="381101219">
      <w:bodyDiv w:val="1"/>
      <w:marLeft w:val="0"/>
      <w:marRight w:val="0"/>
      <w:marTop w:val="0"/>
      <w:marBottom w:val="0"/>
      <w:divBdr>
        <w:top w:val="none" w:sz="0" w:space="0" w:color="auto"/>
        <w:left w:val="none" w:sz="0" w:space="0" w:color="auto"/>
        <w:bottom w:val="none" w:sz="0" w:space="0" w:color="auto"/>
        <w:right w:val="none" w:sz="0" w:space="0" w:color="auto"/>
      </w:divBdr>
    </w:div>
    <w:div w:id="381178659">
      <w:bodyDiv w:val="1"/>
      <w:marLeft w:val="0"/>
      <w:marRight w:val="0"/>
      <w:marTop w:val="0"/>
      <w:marBottom w:val="0"/>
      <w:divBdr>
        <w:top w:val="none" w:sz="0" w:space="0" w:color="auto"/>
        <w:left w:val="none" w:sz="0" w:space="0" w:color="auto"/>
        <w:bottom w:val="none" w:sz="0" w:space="0" w:color="auto"/>
        <w:right w:val="none" w:sz="0" w:space="0" w:color="auto"/>
      </w:divBdr>
    </w:div>
    <w:div w:id="381297555">
      <w:bodyDiv w:val="1"/>
      <w:marLeft w:val="0"/>
      <w:marRight w:val="0"/>
      <w:marTop w:val="0"/>
      <w:marBottom w:val="0"/>
      <w:divBdr>
        <w:top w:val="none" w:sz="0" w:space="0" w:color="auto"/>
        <w:left w:val="none" w:sz="0" w:space="0" w:color="auto"/>
        <w:bottom w:val="none" w:sz="0" w:space="0" w:color="auto"/>
        <w:right w:val="none" w:sz="0" w:space="0" w:color="auto"/>
      </w:divBdr>
    </w:div>
    <w:div w:id="381365232">
      <w:bodyDiv w:val="1"/>
      <w:marLeft w:val="0"/>
      <w:marRight w:val="0"/>
      <w:marTop w:val="0"/>
      <w:marBottom w:val="0"/>
      <w:divBdr>
        <w:top w:val="none" w:sz="0" w:space="0" w:color="auto"/>
        <w:left w:val="none" w:sz="0" w:space="0" w:color="auto"/>
        <w:bottom w:val="none" w:sz="0" w:space="0" w:color="auto"/>
        <w:right w:val="none" w:sz="0" w:space="0" w:color="auto"/>
      </w:divBdr>
    </w:div>
    <w:div w:id="381372018">
      <w:bodyDiv w:val="1"/>
      <w:marLeft w:val="0"/>
      <w:marRight w:val="0"/>
      <w:marTop w:val="0"/>
      <w:marBottom w:val="0"/>
      <w:divBdr>
        <w:top w:val="none" w:sz="0" w:space="0" w:color="auto"/>
        <w:left w:val="none" w:sz="0" w:space="0" w:color="auto"/>
        <w:bottom w:val="none" w:sz="0" w:space="0" w:color="auto"/>
        <w:right w:val="none" w:sz="0" w:space="0" w:color="auto"/>
      </w:divBdr>
    </w:div>
    <w:div w:id="381448147">
      <w:bodyDiv w:val="1"/>
      <w:marLeft w:val="0"/>
      <w:marRight w:val="0"/>
      <w:marTop w:val="0"/>
      <w:marBottom w:val="0"/>
      <w:divBdr>
        <w:top w:val="none" w:sz="0" w:space="0" w:color="auto"/>
        <w:left w:val="none" w:sz="0" w:space="0" w:color="auto"/>
        <w:bottom w:val="none" w:sz="0" w:space="0" w:color="auto"/>
        <w:right w:val="none" w:sz="0" w:space="0" w:color="auto"/>
      </w:divBdr>
    </w:div>
    <w:div w:id="382101228">
      <w:bodyDiv w:val="1"/>
      <w:marLeft w:val="0"/>
      <w:marRight w:val="0"/>
      <w:marTop w:val="0"/>
      <w:marBottom w:val="0"/>
      <w:divBdr>
        <w:top w:val="none" w:sz="0" w:space="0" w:color="auto"/>
        <w:left w:val="none" w:sz="0" w:space="0" w:color="auto"/>
        <w:bottom w:val="none" w:sz="0" w:space="0" w:color="auto"/>
        <w:right w:val="none" w:sz="0" w:space="0" w:color="auto"/>
      </w:divBdr>
    </w:div>
    <w:div w:id="382215285">
      <w:bodyDiv w:val="1"/>
      <w:marLeft w:val="0"/>
      <w:marRight w:val="0"/>
      <w:marTop w:val="0"/>
      <w:marBottom w:val="0"/>
      <w:divBdr>
        <w:top w:val="none" w:sz="0" w:space="0" w:color="auto"/>
        <w:left w:val="none" w:sz="0" w:space="0" w:color="auto"/>
        <w:bottom w:val="none" w:sz="0" w:space="0" w:color="auto"/>
        <w:right w:val="none" w:sz="0" w:space="0" w:color="auto"/>
      </w:divBdr>
    </w:div>
    <w:div w:id="382407205">
      <w:bodyDiv w:val="1"/>
      <w:marLeft w:val="0"/>
      <w:marRight w:val="0"/>
      <w:marTop w:val="0"/>
      <w:marBottom w:val="0"/>
      <w:divBdr>
        <w:top w:val="none" w:sz="0" w:space="0" w:color="auto"/>
        <w:left w:val="none" w:sz="0" w:space="0" w:color="auto"/>
        <w:bottom w:val="none" w:sz="0" w:space="0" w:color="auto"/>
        <w:right w:val="none" w:sz="0" w:space="0" w:color="auto"/>
      </w:divBdr>
    </w:div>
    <w:div w:id="382558836">
      <w:bodyDiv w:val="1"/>
      <w:marLeft w:val="0"/>
      <w:marRight w:val="0"/>
      <w:marTop w:val="0"/>
      <w:marBottom w:val="0"/>
      <w:divBdr>
        <w:top w:val="none" w:sz="0" w:space="0" w:color="auto"/>
        <w:left w:val="none" w:sz="0" w:space="0" w:color="auto"/>
        <w:bottom w:val="none" w:sz="0" w:space="0" w:color="auto"/>
        <w:right w:val="none" w:sz="0" w:space="0" w:color="auto"/>
      </w:divBdr>
    </w:div>
    <w:div w:id="382602074">
      <w:bodyDiv w:val="1"/>
      <w:marLeft w:val="0"/>
      <w:marRight w:val="0"/>
      <w:marTop w:val="0"/>
      <w:marBottom w:val="0"/>
      <w:divBdr>
        <w:top w:val="none" w:sz="0" w:space="0" w:color="auto"/>
        <w:left w:val="none" w:sz="0" w:space="0" w:color="auto"/>
        <w:bottom w:val="none" w:sz="0" w:space="0" w:color="auto"/>
        <w:right w:val="none" w:sz="0" w:space="0" w:color="auto"/>
      </w:divBdr>
    </w:div>
    <w:div w:id="382752786">
      <w:bodyDiv w:val="1"/>
      <w:marLeft w:val="0"/>
      <w:marRight w:val="0"/>
      <w:marTop w:val="0"/>
      <w:marBottom w:val="0"/>
      <w:divBdr>
        <w:top w:val="none" w:sz="0" w:space="0" w:color="auto"/>
        <w:left w:val="none" w:sz="0" w:space="0" w:color="auto"/>
        <w:bottom w:val="none" w:sz="0" w:space="0" w:color="auto"/>
        <w:right w:val="none" w:sz="0" w:space="0" w:color="auto"/>
      </w:divBdr>
    </w:div>
    <w:div w:id="382758287">
      <w:bodyDiv w:val="1"/>
      <w:marLeft w:val="0"/>
      <w:marRight w:val="0"/>
      <w:marTop w:val="0"/>
      <w:marBottom w:val="0"/>
      <w:divBdr>
        <w:top w:val="none" w:sz="0" w:space="0" w:color="auto"/>
        <w:left w:val="none" w:sz="0" w:space="0" w:color="auto"/>
        <w:bottom w:val="none" w:sz="0" w:space="0" w:color="auto"/>
        <w:right w:val="none" w:sz="0" w:space="0" w:color="auto"/>
      </w:divBdr>
    </w:div>
    <w:div w:id="382827746">
      <w:bodyDiv w:val="1"/>
      <w:marLeft w:val="0"/>
      <w:marRight w:val="0"/>
      <w:marTop w:val="0"/>
      <w:marBottom w:val="0"/>
      <w:divBdr>
        <w:top w:val="none" w:sz="0" w:space="0" w:color="auto"/>
        <w:left w:val="none" w:sz="0" w:space="0" w:color="auto"/>
        <w:bottom w:val="none" w:sz="0" w:space="0" w:color="auto"/>
        <w:right w:val="none" w:sz="0" w:space="0" w:color="auto"/>
      </w:divBdr>
    </w:div>
    <w:div w:id="382869659">
      <w:bodyDiv w:val="1"/>
      <w:marLeft w:val="0"/>
      <w:marRight w:val="0"/>
      <w:marTop w:val="0"/>
      <w:marBottom w:val="0"/>
      <w:divBdr>
        <w:top w:val="none" w:sz="0" w:space="0" w:color="auto"/>
        <w:left w:val="none" w:sz="0" w:space="0" w:color="auto"/>
        <w:bottom w:val="none" w:sz="0" w:space="0" w:color="auto"/>
        <w:right w:val="none" w:sz="0" w:space="0" w:color="auto"/>
      </w:divBdr>
    </w:div>
    <w:div w:id="383020859">
      <w:bodyDiv w:val="1"/>
      <w:marLeft w:val="0"/>
      <w:marRight w:val="0"/>
      <w:marTop w:val="0"/>
      <w:marBottom w:val="0"/>
      <w:divBdr>
        <w:top w:val="none" w:sz="0" w:space="0" w:color="auto"/>
        <w:left w:val="none" w:sz="0" w:space="0" w:color="auto"/>
        <w:bottom w:val="none" w:sz="0" w:space="0" w:color="auto"/>
        <w:right w:val="none" w:sz="0" w:space="0" w:color="auto"/>
      </w:divBdr>
    </w:div>
    <w:div w:id="383021663">
      <w:bodyDiv w:val="1"/>
      <w:marLeft w:val="0"/>
      <w:marRight w:val="0"/>
      <w:marTop w:val="0"/>
      <w:marBottom w:val="0"/>
      <w:divBdr>
        <w:top w:val="none" w:sz="0" w:space="0" w:color="auto"/>
        <w:left w:val="none" w:sz="0" w:space="0" w:color="auto"/>
        <w:bottom w:val="none" w:sz="0" w:space="0" w:color="auto"/>
        <w:right w:val="none" w:sz="0" w:space="0" w:color="auto"/>
      </w:divBdr>
    </w:div>
    <w:div w:id="383064628">
      <w:bodyDiv w:val="1"/>
      <w:marLeft w:val="0"/>
      <w:marRight w:val="0"/>
      <w:marTop w:val="0"/>
      <w:marBottom w:val="0"/>
      <w:divBdr>
        <w:top w:val="none" w:sz="0" w:space="0" w:color="auto"/>
        <w:left w:val="none" w:sz="0" w:space="0" w:color="auto"/>
        <w:bottom w:val="none" w:sz="0" w:space="0" w:color="auto"/>
        <w:right w:val="none" w:sz="0" w:space="0" w:color="auto"/>
      </w:divBdr>
    </w:div>
    <w:div w:id="383145666">
      <w:bodyDiv w:val="1"/>
      <w:marLeft w:val="0"/>
      <w:marRight w:val="0"/>
      <w:marTop w:val="0"/>
      <w:marBottom w:val="0"/>
      <w:divBdr>
        <w:top w:val="none" w:sz="0" w:space="0" w:color="auto"/>
        <w:left w:val="none" w:sz="0" w:space="0" w:color="auto"/>
        <w:bottom w:val="none" w:sz="0" w:space="0" w:color="auto"/>
        <w:right w:val="none" w:sz="0" w:space="0" w:color="auto"/>
      </w:divBdr>
    </w:div>
    <w:div w:id="383870544">
      <w:bodyDiv w:val="1"/>
      <w:marLeft w:val="0"/>
      <w:marRight w:val="0"/>
      <w:marTop w:val="0"/>
      <w:marBottom w:val="0"/>
      <w:divBdr>
        <w:top w:val="none" w:sz="0" w:space="0" w:color="auto"/>
        <w:left w:val="none" w:sz="0" w:space="0" w:color="auto"/>
        <w:bottom w:val="none" w:sz="0" w:space="0" w:color="auto"/>
        <w:right w:val="none" w:sz="0" w:space="0" w:color="auto"/>
      </w:divBdr>
    </w:div>
    <w:div w:id="384068694">
      <w:bodyDiv w:val="1"/>
      <w:marLeft w:val="0"/>
      <w:marRight w:val="0"/>
      <w:marTop w:val="0"/>
      <w:marBottom w:val="0"/>
      <w:divBdr>
        <w:top w:val="none" w:sz="0" w:space="0" w:color="auto"/>
        <w:left w:val="none" w:sz="0" w:space="0" w:color="auto"/>
        <w:bottom w:val="none" w:sz="0" w:space="0" w:color="auto"/>
        <w:right w:val="none" w:sz="0" w:space="0" w:color="auto"/>
      </w:divBdr>
    </w:div>
    <w:div w:id="384180279">
      <w:bodyDiv w:val="1"/>
      <w:marLeft w:val="0"/>
      <w:marRight w:val="0"/>
      <w:marTop w:val="0"/>
      <w:marBottom w:val="0"/>
      <w:divBdr>
        <w:top w:val="none" w:sz="0" w:space="0" w:color="auto"/>
        <w:left w:val="none" w:sz="0" w:space="0" w:color="auto"/>
        <w:bottom w:val="none" w:sz="0" w:space="0" w:color="auto"/>
        <w:right w:val="none" w:sz="0" w:space="0" w:color="auto"/>
      </w:divBdr>
    </w:div>
    <w:div w:id="384187135">
      <w:bodyDiv w:val="1"/>
      <w:marLeft w:val="0"/>
      <w:marRight w:val="0"/>
      <w:marTop w:val="0"/>
      <w:marBottom w:val="0"/>
      <w:divBdr>
        <w:top w:val="none" w:sz="0" w:space="0" w:color="auto"/>
        <w:left w:val="none" w:sz="0" w:space="0" w:color="auto"/>
        <w:bottom w:val="none" w:sz="0" w:space="0" w:color="auto"/>
        <w:right w:val="none" w:sz="0" w:space="0" w:color="auto"/>
      </w:divBdr>
    </w:div>
    <w:div w:id="384372438">
      <w:bodyDiv w:val="1"/>
      <w:marLeft w:val="0"/>
      <w:marRight w:val="0"/>
      <w:marTop w:val="0"/>
      <w:marBottom w:val="0"/>
      <w:divBdr>
        <w:top w:val="none" w:sz="0" w:space="0" w:color="auto"/>
        <w:left w:val="none" w:sz="0" w:space="0" w:color="auto"/>
        <w:bottom w:val="none" w:sz="0" w:space="0" w:color="auto"/>
        <w:right w:val="none" w:sz="0" w:space="0" w:color="auto"/>
      </w:divBdr>
    </w:div>
    <w:div w:id="384372963">
      <w:bodyDiv w:val="1"/>
      <w:marLeft w:val="0"/>
      <w:marRight w:val="0"/>
      <w:marTop w:val="0"/>
      <w:marBottom w:val="0"/>
      <w:divBdr>
        <w:top w:val="none" w:sz="0" w:space="0" w:color="auto"/>
        <w:left w:val="none" w:sz="0" w:space="0" w:color="auto"/>
        <w:bottom w:val="none" w:sz="0" w:space="0" w:color="auto"/>
        <w:right w:val="none" w:sz="0" w:space="0" w:color="auto"/>
      </w:divBdr>
    </w:div>
    <w:div w:id="384378356">
      <w:bodyDiv w:val="1"/>
      <w:marLeft w:val="0"/>
      <w:marRight w:val="0"/>
      <w:marTop w:val="0"/>
      <w:marBottom w:val="0"/>
      <w:divBdr>
        <w:top w:val="none" w:sz="0" w:space="0" w:color="auto"/>
        <w:left w:val="none" w:sz="0" w:space="0" w:color="auto"/>
        <w:bottom w:val="none" w:sz="0" w:space="0" w:color="auto"/>
        <w:right w:val="none" w:sz="0" w:space="0" w:color="auto"/>
      </w:divBdr>
    </w:div>
    <w:div w:id="384451683">
      <w:bodyDiv w:val="1"/>
      <w:marLeft w:val="0"/>
      <w:marRight w:val="0"/>
      <w:marTop w:val="0"/>
      <w:marBottom w:val="0"/>
      <w:divBdr>
        <w:top w:val="none" w:sz="0" w:space="0" w:color="auto"/>
        <w:left w:val="none" w:sz="0" w:space="0" w:color="auto"/>
        <w:bottom w:val="none" w:sz="0" w:space="0" w:color="auto"/>
        <w:right w:val="none" w:sz="0" w:space="0" w:color="auto"/>
      </w:divBdr>
    </w:div>
    <w:div w:id="384528592">
      <w:bodyDiv w:val="1"/>
      <w:marLeft w:val="0"/>
      <w:marRight w:val="0"/>
      <w:marTop w:val="0"/>
      <w:marBottom w:val="0"/>
      <w:divBdr>
        <w:top w:val="none" w:sz="0" w:space="0" w:color="auto"/>
        <w:left w:val="none" w:sz="0" w:space="0" w:color="auto"/>
        <w:bottom w:val="none" w:sz="0" w:space="0" w:color="auto"/>
        <w:right w:val="none" w:sz="0" w:space="0" w:color="auto"/>
      </w:divBdr>
    </w:div>
    <w:div w:id="384529555">
      <w:bodyDiv w:val="1"/>
      <w:marLeft w:val="0"/>
      <w:marRight w:val="0"/>
      <w:marTop w:val="0"/>
      <w:marBottom w:val="0"/>
      <w:divBdr>
        <w:top w:val="none" w:sz="0" w:space="0" w:color="auto"/>
        <w:left w:val="none" w:sz="0" w:space="0" w:color="auto"/>
        <w:bottom w:val="none" w:sz="0" w:space="0" w:color="auto"/>
        <w:right w:val="none" w:sz="0" w:space="0" w:color="auto"/>
      </w:divBdr>
    </w:div>
    <w:div w:id="384792880">
      <w:bodyDiv w:val="1"/>
      <w:marLeft w:val="0"/>
      <w:marRight w:val="0"/>
      <w:marTop w:val="0"/>
      <w:marBottom w:val="0"/>
      <w:divBdr>
        <w:top w:val="none" w:sz="0" w:space="0" w:color="auto"/>
        <w:left w:val="none" w:sz="0" w:space="0" w:color="auto"/>
        <w:bottom w:val="none" w:sz="0" w:space="0" w:color="auto"/>
        <w:right w:val="none" w:sz="0" w:space="0" w:color="auto"/>
      </w:divBdr>
    </w:div>
    <w:div w:id="384834126">
      <w:bodyDiv w:val="1"/>
      <w:marLeft w:val="0"/>
      <w:marRight w:val="0"/>
      <w:marTop w:val="0"/>
      <w:marBottom w:val="0"/>
      <w:divBdr>
        <w:top w:val="none" w:sz="0" w:space="0" w:color="auto"/>
        <w:left w:val="none" w:sz="0" w:space="0" w:color="auto"/>
        <w:bottom w:val="none" w:sz="0" w:space="0" w:color="auto"/>
        <w:right w:val="none" w:sz="0" w:space="0" w:color="auto"/>
      </w:divBdr>
    </w:div>
    <w:div w:id="384988633">
      <w:bodyDiv w:val="1"/>
      <w:marLeft w:val="0"/>
      <w:marRight w:val="0"/>
      <w:marTop w:val="0"/>
      <w:marBottom w:val="0"/>
      <w:divBdr>
        <w:top w:val="none" w:sz="0" w:space="0" w:color="auto"/>
        <w:left w:val="none" w:sz="0" w:space="0" w:color="auto"/>
        <w:bottom w:val="none" w:sz="0" w:space="0" w:color="auto"/>
        <w:right w:val="none" w:sz="0" w:space="0" w:color="auto"/>
      </w:divBdr>
    </w:div>
    <w:div w:id="385028703">
      <w:bodyDiv w:val="1"/>
      <w:marLeft w:val="0"/>
      <w:marRight w:val="0"/>
      <w:marTop w:val="0"/>
      <w:marBottom w:val="0"/>
      <w:divBdr>
        <w:top w:val="none" w:sz="0" w:space="0" w:color="auto"/>
        <w:left w:val="none" w:sz="0" w:space="0" w:color="auto"/>
        <w:bottom w:val="none" w:sz="0" w:space="0" w:color="auto"/>
        <w:right w:val="none" w:sz="0" w:space="0" w:color="auto"/>
      </w:divBdr>
    </w:div>
    <w:div w:id="385375050">
      <w:bodyDiv w:val="1"/>
      <w:marLeft w:val="0"/>
      <w:marRight w:val="0"/>
      <w:marTop w:val="0"/>
      <w:marBottom w:val="0"/>
      <w:divBdr>
        <w:top w:val="none" w:sz="0" w:space="0" w:color="auto"/>
        <w:left w:val="none" w:sz="0" w:space="0" w:color="auto"/>
        <w:bottom w:val="none" w:sz="0" w:space="0" w:color="auto"/>
        <w:right w:val="none" w:sz="0" w:space="0" w:color="auto"/>
      </w:divBdr>
    </w:div>
    <w:div w:id="385376058">
      <w:bodyDiv w:val="1"/>
      <w:marLeft w:val="0"/>
      <w:marRight w:val="0"/>
      <w:marTop w:val="0"/>
      <w:marBottom w:val="0"/>
      <w:divBdr>
        <w:top w:val="none" w:sz="0" w:space="0" w:color="auto"/>
        <w:left w:val="none" w:sz="0" w:space="0" w:color="auto"/>
        <w:bottom w:val="none" w:sz="0" w:space="0" w:color="auto"/>
        <w:right w:val="none" w:sz="0" w:space="0" w:color="auto"/>
      </w:divBdr>
    </w:div>
    <w:div w:id="385418295">
      <w:bodyDiv w:val="1"/>
      <w:marLeft w:val="0"/>
      <w:marRight w:val="0"/>
      <w:marTop w:val="0"/>
      <w:marBottom w:val="0"/>
      <w:divBdr>
        <w:top w:val="none" w:sz="0" w:space="0" w:color="auto"/>
        <w:left w:val="none" w:sz="0" w:space="0" w:color="auto"/>
        <w:bottom w:val="none" w:sz="0" w:space="0" w:color="auto"/>
        <w:right w:val="none" w:sz="0" w:space="0" w:color="auto"/>
      </w:divBdr>
    </w:div>
    <w:div w:id="385489433">
      <w:bodyDiv w:val="1"/>
      <w:marLeft w:val="0"/>
      <w:marRight w:val="0"/>
      <w:marTop w:val="0"/>
      <w:marBottom w:val="0"/>
      <w:divBdr>
        <w:top w:val="none" w:sz="0" w:space="0" w:color="auto"/>
        <w:left w:val="none" w:sz="0" w:space="0" w:color="auto"/>
        <w:bottom w:val="none" w:sz="0" w:space="0" w:color="auto"/>
        <w:right w:val="none" w:sz="0" w:space="0" w:color="auto"/>
      </w:divBdr>
    </w:div>
    <w:div w:id="385758608">
      <w:bodyDiv w:val="1"/>
      <w:marLeft w:val="0"/>
      <w:marRight w:val="0"/>
      <w:marTop w:val="0"/>
      <w:marBottom w:val="0"/>
      <w:divBdr>
        <w:top w:val="none" w:sz="0" w:space="0" w:color="auto"/>
        <w:left w:val="none" w:sz="0" w:space="0" w:color="auto"/>
        <w:bottom w:val="none" w:sz="0" w:space="0" w:color="auto"/>
        <w:right w:val="none" w:sz="0" w:space="0" w:color="auto"/>
      </w:divBdr>
    </w:div>
    <w:div w:id="385762202">
      <w:bodyDiv w:val="1"/>
      <w:marLeft w:val="0"/>
      <w:marRight w:val="0"/>
      <w:marTop w:val="0"/>
      <w:marBottom w:val="0"/>
      <w:divBdr>
        <w:top w:val="none" w:sz="0" w:space="0" w:color="auto"/>
        <w:left w:val="none" w:sz="0" w:space="0" w:color="auto"/>
        <w:bottom w:val="none" w:sz="0" w:space="0" w:color="auto"/>
        <w:right w:val="none" w:sz="0" w:space="0" w:color="auto"/>
      </w:divBdr>
    </w:div>
    <w:div w:id="385834931">
      <w:bodyDiv w:val="1"/>
      <w:marLeft w:val="0"/>
      <w:marRight w:val="0"/>
      <w:marTop w:val="0"/>
      <w:marBottom w:val="0"/>
      <w:divBdr>
        <w:top w:val="none" w:sz="0" w:space="0" w:color="auto"/>
        <w:left w:val="none" w:sz="0" w:space="0" w:color="auto"/>
        <w:bottom w:val="none" w:sz="0" w:space="0" w:color="auto"/>
        <w:right w:val="none" w:sz="0" w:space="0" w:color="auto"/>
      </w:divBdr>
    </w:div>
    <w:div w:id="385878868">
      <w:bodyDiv w:val="1"/>
      <w:marLeft w:val="0"/>
      <w:marRight w:val="0"/>
      <w:marTop w:val="0"/>
      <w:marBottom w:val="0"/>
      <w:divBdr>
        <w:top w:val="none" w:sz="0" w:space="0" w:color="auto"/>
        <w:left w:val="none" w:sz="0" w:space="0" w:color="auto"/>
        <w:bottom w:val="none" w:sz="0" w:space="0" w:color="auto"/>
        <w:right w:val="none" w:sz="0" w:space="0" w:color="auto"/>
      </w:divBdr>
    </w:div>
    <w:div w:id="386028207">
      <w:bodyDiv w:val="1"/>
      <w:marLeft w:val="0"/>
      <w:marRight w:val="0"/>
      <w:marTop w:val="0"/>
      <w:marBottom w:val="0"/>
      <w:divBdr>
        <w:top w:val="none" w:sz="0" w:space="0" w:color="auto"/>
        <w:left w:val="none" w:sz="0" w:space="0" w:color="auto"/>
        <w:bottom w:val="none" w:sz="0" w:space="0" w:color="auto"/>
        <w:right w:val="none" w:sz="0" w:space="0" w:color="auto"/>
      </w:divBdr>
    </w:div>
    <w:div w:id="386144323">
      <w:bodyDiv w:val="1"/>
      <w:marLeft w:val="0"/>
      <w:marRight w:val="0"/>
      <w:marTop w:val="0"/>
      <w:marBottom w:val="0"/>
      <w:divBdr>
        <w:top w:val="none" w:sz="0" w:space="0" w:color="auto"/>
        <w:left w:val="none" w:sz="0" w:space="0" w:color="auto"/>
        <w:bottom w:val="none" w:sz="0" w:space="0" w:color="auto"/>
        <w:right w:val="none" w:sz="0" w:space="0" w:color="auto"/>
      </w:divBdr>
    </w:div>
    <w:div w:id="386144454">
      <w:bodyDiv w:val="1"/>
      <w:marLeft w:val="0"/>
      <w:marRight w:val="0"/>
      <w:marTop w:val="0"/>
      <w:marBottom w:val="0"/>
      <w:divBdr>
        <w:top w:val="none" w:sz="0" w:space="0" w:color="auto"/>
        <w:left w:val="none" w:sz="0" w:space="0" w:color="auto"/>
        <w:bottom w:val="none" w:sz="0" w:space="0" w:color="auto"/>
        <w:right w:val="none" w:sz="0" w:space="0" w:color="auto"/>
      </w:divBdr>
    </w:div>
    <w:div w:id="386147152">
      <w:bodyDiv w:val="1"/>
      <w:marLeft w:val="0"/>
      <w:marRight w:val="0"/>
      <w:marTop w:val="0"/>
      <w:marBottom w:val="0"/>
      <w:divBdr>
        <w:top w:val="none" w:sz="0" w:space="0" w:color="auto"/>
        <w:left w:val="none" w:sz="0" w:space="0" w:color="auto"/>
        <w:bottom w:val="none" w:sz="0" w:space="0" w:color="auto"/>
        <w:right w:val="none" w:sz="0" w:space="0" w:color="auto"/>
      </w:divBdr>
    </w:div>
    <w:div w:id="386151449">
      <w:bodyDiv w:val="1"/>
      <w:marLeft w:val="0"/>
      <w:marRight w:val="0"/>
      <w:marTop w:val="0"/>
      <w:marBottom w:val="0"/>
      <w:divBdr>
        <w:top w:val="none" w:sz="0" w:space="0" w:color="auto"/>
        <w:left w:val="none" w:sz="0" w:space="0" w:color="auto"/>
        <w:bottom w:val="none" w:sz="0" w:space="0" w:color="auto"/>
        <w:right w:val="none" w:sz="0" w:space="0" w:color="auto"/>
      </w:divBdr>
    </w:div>
    <w:div w:id="386219381">
      <w:bodyDiv w:val="1"/>
      <w:marLeft w:val="0"/>
      <w:marRight w:val="0"/>
      <w:marTop w:val="0"/>
      <w:marBottom w:val="0"/>
      <w:divBdr>
        <w:top w:val="none" w:sz="0" w:space="0" w:color="auto"/>
        <w:left w:val="none" w:sz="0" w:space="0" w:color="auto"/>
        <w:bottom w:val="none" w:sz="0" w:space="0" w:color="auto"/>
        <w:right w:val="none" w:sz="0" w:space="0" w:color="auto"/>
      </w:divBdr>
    </w:div>
    <w:div w:id="386228846">
      <w:bodyDiv w:val="1"/>
      <w:marLeft w:val="0"/>
      <w:marRight w:val="0"/>
      <w:marTop w:val="0"/>
      <w:marBottom w:val="0"/>
      <w:divBdr>
        <w:top w:val="none" w:sz="0" w:space="0" w:color="auto"/>
        <w:left w:val="none" w:sz="0" w:space="0" w:color="auto"/>
        <w:bottom w:val="none" w:sz="0" w:space="0" w:color="auto"/>
        <w:right w:val="none" w:sz="0" w:space="0" w:color="auto"/>
      </w:divBdr>
    </w:div>
    <w:div w:id="386493160">
      <w:bodyDiv w:val="1"/>
      <w:marLeft w:val="0"/>
      <w:marRight w:val="0"/>
      <w:marTop w:val="0"/>
      <w:marBottom w:val="0"/>
      <w:divBdr>
        <w:top w:val="none" w:sz="0" w:space="0" w:color="auto"/>
        <w:left w:val="none" w:sz="0" w:space="0" w:color="auto"/>
        <w:bottom w:val="none" w:sz="0" w:space="0" w:color="auto"/>
        <w:right w:val="none" w:sz="0" w:space="0" w:color="auto"/>
      </w:divBdr>
    </w:div>
    <w:div w:id="386539535">
      <w:bodyDiv w:val="1"/>
      <w:marLeft w:val="0"/>
      <w:marRight w:val="0"/>
      <w:marTop w:val="0"/>
      <w:marBottom w:val="0"/>
      <w:divBdr>
        <w:top w:val="none" w:sz="0" w:space="0" w:color="auto"/>
        <w:left w:val="none" w:sz="0" w:space="0" w:color="auto"/>
        <w:bottom w:val="none" w:sz="0" w:space="0" w:color="auto"/>
        <w:right w:val="none" w:sz="0" w:space="0" w:color="auto"/>
      </w:divBdr>
    </w:div>
    <w:div w:id="386728205">
      <w:bodyDiv w:val="1"/>
      <w:marLeft w:val="0"/>
      <w:marRight w:val="0"/>
      <w:marTop w:val="0"/>
      <w:marBottom w:val="0"/>
      <w:divBdr>
        <w:top w:val="none" w:sz="0" w:space="0" w:color="auto"/>
        <w:left w:val="none" w:sz="0" w:space="0" w:color="auto"/>
        <w:bottom w:val="none" w:sz="0" w:space="0" w:color="auto"/>
        <w:right w:val="none" w:sz="0" w:space="0" w:color="auto"/>
      </w:divBdr>
      <w:divsChild>
        <w:div w:id="70852175">
          <w:marLeft w:val="640"/>
          <w:marRight w:val="0"/>
          <w:marTop w:val="0"/>
          <w:marBottom w:val="0"/>
          <w:divBdr>
            <w:top w:val="none" w:sz="0" w:space="0" w:color="auto"/>
            <w:left w:val="none" w:sz="0" w:space="0" w:color="auto"/>
            <w:bottom w:val="none" w:sz="0" w:space="0" w:color="auto"/>
            <w:right w:val="none" w:sz="0" w:space="0" w:color="auto"/>
          </w:divBdr>
        </w:div>
        <w:div w:id="191308833">
          <w:marLeft w:val="640"/>
          <w:marRight w:val="0"/>
          <w:marTop w:val="0"/>
          <w:marBottom w:val="0"/>
          <w:divBdr>
            <w:top w:val="none" w:sz="0" w:space="0" w:color="auto"/>
            <w:left w:val="none" w:sz="0" w:space="0" w:color="auto"/>
            <w:bottom w:val="none" w:sz="0" w:space="0" w:color="auto"/>
            <w:right w:val="none" w:sz="0" w:space="0" w:color="auto"/>
          </w:divBdr>
        </w:div>
        <w:div w:id="380176436">
          <w:marLeft w:val="640"/>
          <w:marRight w:val="0"/>
          <w:marTop w:val="0"/>
          <w:marBottom w:val="0"/>
          <w:divBdr>
            <w:top w:val="none" w:sz="0" w:space="0" w:color="auto"/>
            <w:left w:val="none" w:sz="0" w:space="0" w:color="auto"/>
            <w:bottom w:val="none" w:sz="0" w:space="0" w:color="auto"/>
            <w:right w:val="none" w:sz="0" w:space="0" w:color="auto"/>
          </w:divBdr>
        </w:div>
        <w:div w:id="496962229">
          <w:marLeft w:val="640"/>
          <w:marRight w:val="0"/>
          <w:marTop w:val="0"/>
          <w:marBottom w:val="0"/>
          <w:divBdr>
            <w:top w:val="none" w:sz="0" w:space="0" w:color="auto"/>
            <w:left w:val="none" w:sz="0" w:space="0" w:color="auto"/>
            <w:bottom w:val="none" w:sz="0" w:space="0" w:color="auto"/>
            <w:right w:val="none" w:sz="0" w:space="0" w:color="auto"/>
          </w:divBdr>
        </w:div>
        <w:div w:id="547189161">
          <w:marLeft w:val="640"/>
          <w:marRight w:val="0"/>
          <w:marTop w:val="0"/>
          <w:marBottom w:val="0"/>
          <w:divBdr>
            <w:top w:val="none" w:sz="0" w:space="0" w:color="auto"/>
            <w:left w:val="none" w:sz="0" w:space="0" w:color="auto"/>
            <w:bottom w:val="none" w:sz="0" w:space="0" w:color="auto"/>
            <w:right w:val="none" w:sz="0" w:space="0" w:color="auto"/>
          </w:divBdr>
        </w:div>
        <w:div w:id="951739886">
          <w:marLeft w:val="640"/>
          <w:marRight w:val="0"/>
          <w:marTop w:val="0"/>
          <w:marBottom w:val="0"/>
          <w:divBdr>
            <w:top w:val="none" w:sz="0" w:space="0" w:color="auto"/>
            <w:left w:val="none" w:sz="0" w:space="0" w:color="auto"/>
            <w:bottom w:val="none" w:sz="0" w:space="0" w:color="auto"/>
            <w:right w:val="none" w:sz="0" w:space="0" w:color="auto"/>
          </w:divBdr>
        </w:div>
        <w:div w:id="1130514267">
          <w:marLeft w:val="640"/>
          <w:marRight w:val="0"/>
          <w:marTop w:val="0"/>
          <w:marBottom w:val="0"/>
          <w:divBdr>
            <w:top w:val="none" w:sz="0" w:space="0" w:color="auto"/>
            <w:left w:val="none" w:sz="0" w:space="0" w:color="auto"/>
            <w:bottom w:val="none" w:sz="0" w:space="0" w:color="auto"/>
            <w:right w:val="none" w:sz="0" w:space="0" w:color="auto"/>
          </w:divBdr>
        </w:div>
        <w:div w:id="1163735734">
          <w:marLeft w:val="640"/>
          <w:marRight w:val="0"/>
          <w:marTop w:val="0"/>
          <w:marBottom w:val="0"/>
          <w:divBdr>
            <w:top w:val="none" w:sz="0" w:space="0" w:color="auto"/>
            <w:left w:val="none" w:sz="0" w:space="0" w:color="auto"/>
            <w:bottom w:val="none" w:sz="0" w:space="0" w:color="auto"/>
            <w:right w:val="none" w:sz="0" w:space="0" w:color="auto"/>
          </w:divBdr>
        </w:div>
        <w:div w:id="1181894012">
          <w:marLeft w:val="640"/>
          <w:marRight w:val="0"/>
          <w:marTop w:val="0"/>
          <w:marBottom w:val="0"/>
          <w:divBdr>
            <w:top w:val="none" w:sz="0" w:space="0" w:color="auto"/>
            <w:left w:val="none" w:sz="0" w:space="0" w:color="auto"/>
            <w:bottom w:val="none" w:sz="0" w:space="0" w:color="auto"/>
            <w:right w:val="none" w:sz="0" w:space="0" w:color="auto"/>
          </w:divBdr>
        </w:div>
        <w:div w:id="1372995151">
          <w:marLeft w:val="640"/>
          <w:marRight w:val="0"/>
          <w:marTop w:val="0"/>
          <w:marBottom w:val="0"/>
          <w:divBdr>
            <w:top w:val="none" w:sz="0" w:space="0" w:color="auto"/>
            <w:left w:val="none" w:sz="0" w:space="0" w:color="auto"/>
            <w:bottom w:val="none" w:sz="0" w:space="0" w:color="auto"/>
            <w:right w:val="none" w:sz="0" w:space="0" w:color="auto"/>
          </w:divBdr>
        </w:div>
        <w:div w:id="1376738426">
          <w:marLeft w:val="640"/>
          <w:marRight w:val="0"/>
          <w:marTop w:val="0"/>
          <w:marBottom w:val="0"/>
          <w:divBdr>
            <w:top w:val="none" w:sz="0" w:space="0" w:color="auto"/>
            <w:left w:val="none" w:sz="0" w:space="0" w:color="auto"/>
            <w:bottom w:val="none" w:sz="0" w:space="0" w:color="auto"/>
            <w:right w:val="none" w:sz="0" w:space="0" w:color="auto"/>
          </w:divBdr>
        </w:div>
        <w:div w:id="1494027069">
          <w:marLeft w:val="640"/>
          <w:marRight w:val="0"/>
          <w:marTop w:val="0"/>
          <w:marBottom w:val="0"/>
          <w:divBdr>
            <w:top w:val="none" w:sz="0" w:space="0" w:color="auto"/>
            <w:left w:val="none" w:sz="0" w:space="0" w:color="auto"/>
            <w:bottom w:val="none" w:sz="0" w:space="0" w:color="auto"/>
            <w:right w:val="none" w:sz="0" w:space="0" w:color="auto"/>
          </w:divBdr>
        </w:div>
        <w:div w:id="1518427020">
          <w:marLeft w:val="640"/>
          <w:marRight w:val="0"/>
          <w:marTop w:val="0"/>
          <w:marBottom w:val="0"/>
          <w:divBdr>
            <w:top w:val="none" w:sz="0" w:space="0" w:color="auto"/>
            <w:left w:val="none" w:sz="0" w:space="0" w:color="auto"/>
            <w:bottom w:val="none" w:sz="0" w:space="0" w:color="auto"/>
            <w:right w:val="none" w:sz="0" w:space="0" w:color="auto"/>
          </w:divBdr>
        </w:div>
        <w:div w:id="1520120610">
          <w:marLeft w:val="640"/>
          <w:marRight w:val="0"/>
          <w:marTop w:val="0"/>
          <w:marBottom w:val="0"/>
          <w:divBdr>
            <w:top w:val="none" w:sz="0" w:space="0" w:color="auto"/>
            <w:left w:val="none" w:sz="0" w:space="0" w:color="auto"/>
            <w:bottom w:val="none" w:sz="0" w:space="0" w:color="auto"/>
            <w:right w:val="none" w:sz="0" w:space="0" w:color="auto"/>
          </w:divBdr>
        </w:div>
        <w:div w:id="1538540345">
          <w:marLeft w:val="640"/>
          <w:marRight w:val="0"/>
          <w:marTop w:val="0"/>
          <w:marBottom w:val="0"/>
          <w:divBdr>
            <w:top w:val="none" w:sz="0" w:space="0" w:color="auto"/>
            <w:left w:val="none" w:sz="0" w:space="0" w:color="auto"/>
            <w:bottom w:val="none" w:sz="0" w:space="0" w:color="auto"/>
            <w:right w:val="none" w:sz="0" w:space="0" w:color="auto"/>
          </w:divBdr>
        </w:div>
        <w:div w:id="1627471664">
          <w:marLeft w:val="640"/>
          <w:marRight w:val="0"/>
          <w:marTop w:val="0"/>
          <w:marBottom w:val="0"/>
          <w:divBdr>
            <w:top w:val="none" w:sz="0" w:space="0" w:color="auto"/>
            <w:left w:val="none" w:sz="0" w:space="0" w:color="auto"/>
            <w:bottom w:val="none" w:sz="0" w:space="0" w:color="auto"/>
            <w:right w:val="none" w:sz="0" w:space="0" w:color="auto"/>
          </w:divBdr>
        </w:div>
        <w:div w:id="1649824201">
          <w:marLeft w:val="640"/>
          <w:marRight w:val="0"/>
          <w:marTop w:val="0"/>
          <w:marBottom w:val="0"/>
          <w:divBdr>
            <w:top w:val="none" w:sz="0" w:space="0" w:color="auto"/>
            <w:left w:val="none" w:sz="0" w:space="0" w:color="auto"/>
            <w:bottom w:val="none" w:sz="0" w:space="0" w:color="auto"/>
            <w:right w:val="none" w:sz="0" w:space="0" w:color="auto"/>
          </w:divBdr>
        </w:div>
        <w:div w:id="1712878896">
          <w:marLeft w:val="640"/>
          <w:marRight w:val="0"/>
          <w:marTop w:val="0"/>
          <w:marBottom w:val="0"/>
          <w:divBdr>
            <w:top w:val="none" w:sz="0" w:space="0" w:color="auto"/>
            <w:left w:val="none" w:sz="0" w:space="0" w:color="auto"/>
            <w:bottom w:val="none" w:sz="0" w:space="0" w:color="auto"/>
            <w:right w:val="none" w:sz="0" w:space="0" w:color="auto"/>
          </w:divBdr>
        </w:div>
        <w:div w:id="1804880373">
          <w:marLeft w:val="640"/>
          <w:marRight w:val="0"/>
          <w:marTop w:val="0"/>
          <w:marBottom w:val="0"/>
          <w:divBdr>
            <w:top w:val="none" w:sz="0" w:space="0" w:color="auto"/>
            <w:left w:val="none" w:sz="0" w:space="0" w:color="auto"/>
            <w:bottom w:val="none" w:sz="0" w:space="0" w:color="auto"/>
            <w:right w:val="none" w:sz="0" w:space="0" w:color="auto"/>
          </w:divBdr>
        </w:div>
        <w:div w:id="1955626831">
          <w:marLeft w:val="640"/>
          <w:marRight w:val="0"/>
          <w:marTop w:val="0"/>
          <w:marBottom w:val="0"/>
          <w:divBdr>
            <w:top w:val="none" w:sz="0" w:space="0" w:color="auto"/>
            <w:left w:val="none" w:sz="0" w:space="0" w:color="auto"/>
            <w:bottom w:val="none" w:sz="0" w:space="0" w:color="auto"/>
            <w:right w:val="none" w:sz="0" w:space="0" w:color="auto"/>
          </w:divBdr>
        </w:div>
        <w:div w:id="2036953847">
          <w:marLeft w:val="640"/>
          <w:marRight w:val="0"/>
          <w:marTop w:val="0"/>
          <w:marBottom w:val="0"/>
          <w:divBdr>
            <w:top w:val="none" w:sz="0" w:space="0" w:color="auto"/>
            <w:left w:val="none" w:sz="0" w:space="0" w:color="auto"/>
            <w:bottom w:val="none" w:sz="0" w:space="0" w:color="auto"/>
            <w:right w:val="none" w:sz="0" w:space="0" w:color="auto"/>
          </w:divBdr>
        </w:div>
      </w:divsChild>
    </w:div>
    <w:div w:id="386759460">
      <w:bodyDiv w:val="1"/>
      <w:marLeft w:val="0"/>
      <w:marRight w:val="0"/>
      <w:marTop w:val="0"/>
      <w:marBottom w:val="0"/>
      <w:divBdr>
        <w:top w:val="none" w:sz="0" w:space="0" w:color="auto"/>
        <w:left w:val="none" w:sz="0" w:space="0" w:color="auto"/>
        <w:bottom w:val="none" w:sz="0" w:space="0" w:color="auto"/>
        <w:right w:val="none" w:sz="0" w:space="0" w:color="auto"/>
      </w:divBdr>
    </w:div>
    <w:div w:id="386801444">
      <w:bodyDiv w:val="1"/>
      <w:marLeft w:val="0"/>
      <w:marRight w:val="0"/>
      <w:marTop w:val="0"/>
      <w:marBottom w:val="0"/>
      <w:divBdr>
        <w:top w:val="none" w:sz="0" w:space="0" w:color="auto"/>
        <w:left w:val="none" w:sz="0" w:space="0" w:color="auto"/>
        <w:bottom w:val="none" w:sz="0" w:space="0" w:color="auto"/>
        <w:right w:val="none" w:sz="0" w:space="0" w:color="auto"/>
      </w:divBdr>
      <w:divsChild>
        <w:div w:id="4065847">
          <w:marLeft w:val="640"/>
          <w:marRight w:val="0"/>
          <w:marTop w:val="0"/>
          <w:marBottom w:val="0"/>
          <w:divBdr>
            <w:top w:val="none" w:sz="0" w:space="0" w:color="auto"/>
            <w:left w:val="none" w:sz="0" w:space="0" w:color="auto"/>
            <w:bottom w:val="none" w:sz="0" w:space="0" w:color="auto"/>
            <w:right w:val="none" w:sz="0" w:space="0" w:color="auto"/>
          </w:divBdr>
        </w:div>
        <w:div w:id="11883518">
          <w:marLeft w:val="640"/>
          <w:marRight w:val="0"/>
          <w:marTop w:val="0"/>
          <w:marBottom w:val="0"/>
          <w:divBdr>
            <w:top w:val="none" w:sz="0" w:space="0" w:color="auto"/>
            <w:left w:val="none" w:sz="0" w:space="0" w:color="auto"/>
            <w:bottom w:val="none" w:sz="0" w:space="0" w:color="auto"/>
            <w:right w:val="none" w:sz="0" w:space="0" w:color="auto"/>
          </w:divBdr>
        </w:div>
        <w:div w:id="12656124">
          <w:marLeft w:val="640"/>
          <w:marRight w:val="0"/>
          <w:marTop w:val="0"/>
          <w:marBottom w:val="0"/>
          <w:divBdr>
            <w:top w:val="none" w:sz="0" w:space="0" w:color="auto"/>
            <w:left w:val="none" w:sz="0" w:space="0" w:color="auto"/>
            <w:bottom w:val="none" w:sz="0" w:space="0" w:color="auto"/>
            <w:right w:val="none" w:sz="0" w:space="0" w:color="auto"/>
          </w:divBdr>
        </w:div>
        <w:div w:id="44070449">
          <w:marLeft w:val="640"/>
          <w:marRight w:val="0"/>
          <w:marTop w:val="0"/>
          <w:marBottom w:val="0"/>
          <w:divBdr>
            <w:top w:val="none" w:sz="0" w:space="0" w:color="auto"/>
            <w:left w:val="none" w:sz="0" w:space="0" w:color="auto"/>
            <w:bottom w:val="none" w:sz="0" w:space="0" w:color="auto"/>
            <w:right w:val="none" w:sz="0" w:space="0" w:color="auto"/>
          </w:divBdr>
        </w:div>
        <w:div w:id="127750229">
          <w:marLeft w:val="640"/>
          <w:marRight w:val="0"/>
          <w:marTop w:val="0"/>
          <w:marBottom w:val="0"/>
          <w:divBdr>
            <w:top w:val="none" w:sz="0" w:space="0" w:color="auto"/>
            <w:left w:val="none" w:sz="0" w:space="0" w:color="auto"/>
            <w:bottom w:val="none" w:sz="0" w:space="0" w:color="auto"/>
            <w:right w:val="none" w:sz="0" w:space="0" w:color="auto"/>
          </w:divBdr>
        </w:div>
        <w:div w:id="158039320">
          <w:marLeft w:val="640"/>
          <w:marRight w:val="0"/>
          <w:marTop w:val="0"/>
          <w:marBottom w:val="0"/>
          <w:divBdr>
            <w:top w:val="none" w:sz="0" w:space="0" w:color="auto"/>
            <w:left w:val="none" w:sz="0" w:space="0" w:color="auto"/>
            <w:bottom w:val="none" w:sz="0" w:space="0" w:color="auto"/>
            <w:right w:val="none" w:sz="0" w:space="0" w:color="auto"/>
          </w:divBdr>
        </w:div>
        <w:div w:id="251621518">
          <w:marLeft w:val="640"/>
          <w:marRight w:val="0"/>
          <w:marTop w:val="0"/>
          <w:marBottom w:val="0"/>
          <w:divBdr>
            <w:top w:val="none" w:sz="0" w:space="0" w:color="auto"/>
            <w:left w:val="none" w:sz="0" w:space="0" w:color="auto"/>
            <w:bottom w:val="none" w:sz="0" w:space="0" w:color="auto"/>
            <w:right w:val="none" w:sz="0" w:space="0" w:color="auto"/>
          </w:divBdr>
        </w:div>
        <w:div w:id="271593224">
          <w:marLeft w:val="640"/>
          <w:marRight w:val="0"/>
          <w:marTop w:val="0"/>
          <w:marBottom w:val="0"/>
          <w:divBdr>
            <w:top w:val="none" w:sz="0" w:space="0" w:color="auto"/>
            <w:left w:val="none" w:sz="0" w:space="0" w:color="auto"/>
            <w:bottom w:val="none" w:sz="0" w:space="0" w:color="auto"/>
            <w:right w:val="none" w:sz="0" w:space="0" w:color="auto"/>
          </w:divBdr>
        </w:div>
        <w:div w:id="309603487">
          <w:marLeft w:val="640"/>
          <w:marRight w:val="0"/>
          <w:marTop w:val="0"/>
          <w:marBottom w:val="0"/>
          <w:divBdr>
            <w:top w:val="none" w:sz="0" w:space="0" w:color="auto"/>
            <w:left w:val="none" w:sz="0" w:space="0" w:color="auto"/>
            <w:bottom w:val="none" w:sz="0" w:space="0" w:color="auto"/>
            <w:right w:val="none" w:sz="0" w:space="0" w:color="auto"/>
          </w:divBdr>
        </w:div>
        <w:div w:id="343282963">
          <w:marLeft w:val="640"/>
          <w:marRight w:val="0"/>
          <w:marTop w:val="0"/>
          <w:marBottom w:val="0"/>
          <w:divBdr>
            <w:top w:val="none" w:sz="0" w:space="0" w:color="auto"/>
            <w:left w:val="none" w:sz="0" w:space="0" w:color="auto"/>
            <w:bottom w:val="none" w:sz="0" w:space="0" w:color="auto"/>
            <w:right w:val="none" w:sz="0" w:space="0" w:color="auto"/>
          </w:divBdr>
        </w:div>
        <w:div w:id="354816836">
          <w:marLeft w:val="640"/>
          <w:marRight w:val="0"/>
          <w:marTop w:val="0"/>
          <w:marBottom w:val="0"/>
          <w:divBdr>
            <w:top w:val="none" w:sz="0" w:space="0" w:color="auto"/>
            <w:left w:val="none" w:sz="0" w:space="0" w:color="auto"/>
            <w:bottom w:val="none" w:sz="0" w:space="0" w:color="auto"/>
            <w:right w:val="none" w:sz="0" w:space="0" w:color="auto"/>
          </w:divBdr>
        </w:div>
        <w:div w:id="361781886">
          <w:marLeft w:val="640"/>
          <w:marRight w:val="0"/>
          <w:marTop w:val="0"/>
          <w:marBottom w:val="0"/>
          <w:divBdr>
            <w:top w:val="none" w:sz="0" w:space="0" w:color="auto"/>
            <w:left w:val="none" w:sz="0" w:space="0" w:color="auto"/>
            <w:bottom w:val="none" w:sz="0" w:space="0" w:color="auto"/>
            <w:right w:val="none" w:sz="0" w:space="0" w:color="auto"/>
          </w:divBdr>
        </w:div>
        <w:div w:id="371266955">
          <w:marLeft w:val="640"/>
          <w:marRight w:val="0"/>
          <w:marTop w:val="0"/>
          <w:marBottom w:val="0"/>
          <w:divBdr>
            <w:top w:val="none" w:sz="0" w:space="0" w:color="auto"/>
            <w:left w:val="none" w:sz="0" w:space="0" w:color="auto"/>
            <w:bottom w:val="none" w:sz="0" w:space="0" w:color="auto"/>
            <w:right w:val="none" w:sz="0" w:space="0" w:color="auto"/>
          </w:divBdr>
        </w:div>
        <w:div w:id="518860733">
          <w:marLeft w:val="640"/>
          <w:marRight w:val="0"/>
          <w:marTop w:val="0"/>
          <w:marBottom w:val="0"/>
          <w:divBdr>
            <w:top w:val="none" w:sz="0" w:space="0" w:color="auto"/>
            <w:left w:val="none" w:sz="0" w:space="0" w:color="auto"/>
            <w:bottom w:val="none" w:sz="0" w:space="0" w:color="auto"/>
            <w:right w:val="none" w:sz="0" w:space="0" w:color="auto"/>
          </w:divBdr>
        </w:div>
        <w:div w:id="531117233">
          <w:marLeft w:val="640"/>
          <w:marRight w:val="0"/>
          <w:marTop w:val="0"/>
          <w:marBottom w:val="0"/>
          <w:divBdr>
            <w:top w:val="none" w:sz="0" w:space="0" w:color="auto"/>
            <w:left w:val="none" w:sz="0" w:space="0" w:color="auto"/>
            <w:bottom w:val="none" w:sz="0" w:space="0" w:color="auto"/>
            <w:right w:val="none" w:sz="0" w:space="0" w:color="auto"/>
          </w:divBdr>
        </w:div>
        <w:div w:id="670334335">
          <w:marLeft w:val="640"/>
          <w:marRight w:val="0"/>
          <w:marTop w:val="0"/>
          <w:marBottom w:val="0"/>
          <w:divBdr>
            <w:top w:val="none" w:sz="0" w:space="0" w:color="auto"/>
            <w:left w:val="none" w:sz="0" w:space="0" w:color="auto"/>
            <w:bottom w:val="none" w:sz="0" w:space="0" w:color="auto"/>
            <w:right w:val="none" w:sz="0" w:space="0" w:color="auto"/>
          </w:divBdr>
        </w:div>
        <w:div w:id="680860448">
          <w:marLeft w:val="640"/>
          <w:marRight w:val="0"/>
          <w:marTop w:val="0"/>
          <w:marBottom w:val="0"/>
          <w:divBdr>
            <w:top w:val="none" w:sz="0" w:space="0" w:color="auto"/>
            <w:left w:val="none" w:sz="0" w:space="0" w:color="auto"/>
            <w:bottom w:val="none" w:sz="0" w:space="0" w:color="auto"/>
            <w:right w:val="none" w:sz="0" w:space="0" w:color="auto"/>
          </w:divBdr>
        </w:div>
        <w:div w:id="741683285">
          <w:marLeft w:val="640"/>
          <w:marRight w:val="0"/>
          <w:marTop w:val="0"/>
          <w:marBottom w:val="0"/>
          <w:divBdr>
            <w:top w:val="none" w:sz="0" w:space="0" w:color="auto"/>
            <w:left w:val="none" w:sz="0" w:space="0" w:color="auto"/>
            <w:bottom w:val="none" w:sz="0" w:space="0" w:color="auto"/>
            <w:right w:val="none" w:sz="0" w:space="0" w:color="auto"/>
          </w:divBdr>
        </w:div>
        <w:div w:id="744374114">
          <w:marLeft w:val="640"/>
          <w:marRight w:val="0"/>
          <w:marTop w:val="0"/>
          <w:marBottom w:val="0"/>
          <w:divBdr>
            <w:top w:val="none" w:sz="0" w:space="0" w:color="auto"/>
            <w:left w:val="none" w:sz="0" w:space="0" w:color="auto"/>
            <w:bottom w:val="none" w:sz="0" w:space="0" w:color="auto"/>
            <w:right w:val="none" w:sz="0" w:space="0" w:color="auto"/>
          </w:divBdr>
        </w:div>
        <w:div w:id="772825733">
          <w:marLeft w:val="640"/>
          <w:marRight w:val="0"/>
          <w:marTop w:val="0"/>
          <w:marBottom w:val="0"/>
          <w:divBdr>
            <w:top w:val="none" w:sz="0" w:space="0" w:color="auto"/>
            <w:left w:val="none" w:sz="0" w:space="0" w:color="auto"/>
            <w:bottom w:val="none" w:sz="0" w:space="0" w:color="auto"/>
            <w:right w:val="none" w:sz="0" w:space="0" w:color="auto"/>
          </w:divBdr>
        </w:div>
        <w:div w:id="781151503">
          <w:marLeft w:val="640"/>
          <w:marRight w:val="0"/>
          <w:marTop w:val="0"/>
          <w:marBottom w:val="0"/>
          <w:divBdr>
            <w:top w:val="none" w:sz="0" w:space="0" w:color="auto"/>
            <w:left w:val="none" w:sz="0" w:space="0" w:color="auto"/>
            <w:bottom w:val="none" w:sz="0" w:space="0" w:color="auto"/>
            <w:right w:val="none" w:sz="0" w:space="0" w:color="auto"/>
          </w:divBdr>
        </w:div>
        <w:div w:id="788671964">
          <w:marLeft w:val="640"/>
          <w:marRight w:val="0"/>
          <w:marTop w:val="0"/>
          <w:marBottom w:val="0"/>
          <w:divBdr>
            <w:top w:val="none" w:sz="0" w:space="0" w:color="auto"/>
            <w:left w:val="none" w:sz="0" w:space="0" w:color="auto"/>
            <w:bottom w:val="none" w:sz="0" w:space="0" w:color="auto"/>
            <w:right w:val="none" w:sz="0" w:space="0" w:color="auto"/>
          </w:divBdr>
        </w:div>
        <w:div w:id="808667547">
          <w:marLeft w:val="640"/>
          <w:marRight w:val="0"/>
          <w:marTop w:val="0"/>
          <w:marBottom w:val="0"/>
          <w:divBdr>
            <w:top w:val="none" w:sz="0" w:space="0" w:color="auto"/>
            <w:left w:val="none" w:sz="0" w:space="0" w:color="auto"/>
            <w:bottom w:val="none" w:sz="0" w:space="0" w:color="auto"/>
            <w:right w:val="none" w:sz="0" w:space="0" w:color="auto"/>
          </w:divBdr>
        </w:div>
        <w:div w:id="821386961">
          <w:marLeft w:val="640"/>
          <w:marRight w:val="0"/>
          <w:marTop w:val="0"/>
          <w:marBottom w:val="0"/>
          <w:divBdr>
            <w:top w:val="none" w:sz="0" w:space="0" w:color="auto"/>
            <w:left w:val="none" w:sz="0" w:space="0" w:color="auto"/>
            <w:bottom w:val="none" w:sz="0" w:space="0" w:color="auto"/>
            <w:right w:val="none" w:sz="0" w:space="0" w:color="auto"/>
          </w:divBdr>
        </w:div>
        <w:div w:id="889607070">
          <w:marLeft w:val="640"/>
          <w:marRight w:val="0"/>
          <w:marTop w:val="0"/>
          <w:marBottom w:val="0"/>
          <w:divBdr>
            <w:top w:val="none" w:sz="0" w:space="0" w:color="auto"/>
            <w:left w:val="none" w:sz="0" w:space="0" w:color="auto"/>
            <w:bottom w:val="none" w:sz="0" w:space="0" w:color="auto"/>
            <w:right w:val="none" w:sz="0" w:space="0" w:color="auto"/>
          </w:divBdr>
        </w:div>
        <w:div w:id="912084795">
          <w:marLeft w:val="640"/>
          <w:marRight w:val="0"/>
          <w:marTop w:val="0"/>
          <w:marBottom w:val="0"/>
          <w:divBdr>
            <w:top w:val="none" w:sz="0" w:space="0" w:color="auto"/>
            <w:left w:val="none" w:sz="0" w:space="0" w:color="auto"/>
            <w:bottom w:val="none" w:sz="0" w:space="0" w:color="auto"/>
            <w:right w:val="none" w:sz="0" w:space="0" w:color="auto"/>
          </w:divBdr>
        </w:div>
        <w:div w:id="979264369">
          <w:marLeft w:val="640"/>
          <w:marRight w:val="0"/>
          <w:marTop w:val="0"/>
          <w:marBottom w:val="0"/>
          <w:divBdr>
            <w:top w:val="none" w:sz="0" w:space="0" w:color="auto"/>
            <w:left w:val="none" w:sz="0" w:space="0" w:color="auto"/>
            <w:bottom w:val="none" w:sz="0" w:space="0" w:color="auto"/>
            <w:right w:val="none" w:sz="0" w:space="0" w:color="auto"/>
          </w:divBdr>
        </w:div>
        <w:div w:id="1015497265">
          <w:marLeft w:val="640"/>
          <w:marRight w:val="0"/>
          <w:marTop w:val="0"/>
          <w:marBottom w:val="0"/>
          <w:divBdr>
            <w:top w:val="none" w:sz="0" w:space="0" w:color="auto"/>
            <w:left w:val="none" w:sz="0" w:space="0" w:color="auto"/>
            <w:bottom w:val="none" w:sz="0" w:space="0" w:color="auto"/>
            <w:right w:val="none" w:sz="0" w:space="0" w:color="auto"/>
          </w:divBdr>
        </w:div>
        <w:div w:id="1022782060">
          <w:marLeft w:val="640"/>
          <w:marRight w:val="0"/>
          <w:marTop w:val="0"/>
          <w:marBottom w:val="0"/>
          <w:divBdr>
            <w:top w:val="none" w:sz="0" w:space="0" w:color="auto"/>
            <w:left w:val="none" w:sz="0" w:space="0" w:color="auto"/>
            <w:bottom w:val="none" w:sz="0" w:space="0" w:color="auto"/>
            <w:right w:val="none" w:sz="0" w:space="0" w:color="auto"/>
          </w:divBdr>
        </w:div>
        <w:div w:id="1161391759">
          <w:marLeft w:val="640"/>
          <w:marRight w:val="0"/>
          <w:marTop w:val="0"/>
          <w:marBottom w:val="0"/>
          <w:divBdr>
            <w:top w:val="none" w:sz="0" w:space="0" w:color="auto"/>
            <w:left w:val="none" w:sz="0" w:space="0" w:color="auto"/>
            <w:bottom w:val="none" w:sz="0" w:space="0" w:color="auto"/>
            <w:right w:val="none" w:sz="0" w:space="0" w:color="auto"/>
          </w:divBdr>
        </w:div>
        <w:div w:id="1170868344">
          <w:marLeft w:val="640"/>
          <w:marRight w:val="0"/>
          <w:marTop w:val="0"/>
          <w:marBottom w:val="0"/>
          <w:divBdr>
            <w:top w:val="none" w:sz="0" w:space="0" w:color="auto"/>
            <w:left w:val="none" w:sz="0" w:space="0" w:color="auto"/>
            <w:bottom w:val="none" w:sz="0" w:space="0" w:color="auto"/>
            <w:right w:val="none" w:sz="0" w:space="0" w:color="auto"/>
          </w:divBdr>
        </w:div>
        <w:div w:id="1231235606">
          <w:marLeft w:val="640"/>
          <w:marRight w:val="0"/>
          <w:marTop w:val="0"/>
          <w:marBottom w:val="0"/>
          <w:divBdr>
            <w:top w:val="none" w:sz="0" w:space="0" w:color="auto"/>
            <w:left w:val="none" w:sz="0" w:space="0" w:color="auto"/>
            <w:bottom w:val="none" w:sz="0" w:space="0" w:color="auto"/>
            <w:right w:val="none" w:sz="0" w:space="0" w:color="auto"/>
          </w:divBdr>
        </w:div>
        <w:div w:id="1286932736">
          <w:marLeft w:val="640"/>
          <w:marRight w:val="0"/>
          <w:marTop w:val="0"/>
          <w:marBottom w:val="0"/>
          <w:divBdr>
            <w:top w:val="none" w:sz="0" w:space="0" w:color="auto"/>
            <w:left w:val="none" w:sz="0" w:space="0" w:color="auto"/>
            <w:bottom w:val="none" w:sz="0" w:space="0" w:color="auto"/>
            <w:right w:val="none" w:sz="0" w:space="0" w:color="auto"/>
          </w:divBdr>
        </w:div>
        <w:div w:id="1304850387">
          <w:marLeft w:val="640"/>
          <w:marRight w:val="0"/>
          <w:marTop w:val="0"/>
          <w:marBottom w:val="0"/>
          <w:divBdr>
            <w:top w:val="none" w:sz="0" w:space="0" w:color="auto"/>
            <w:left w:val="none" w:sz="0" w:space="0" w:color="auto"/>
            <w:bottom w:val="none" w:sz="0" w:space="0" w:color="auto"/>
            <w:right w:val="none" w:sz="0" w:space="0" w:color="auto"/>
          </w:divBdr>
        </w:div>
        <w:div w:id="1316492093">
          <w:marLeft w:val="640"/>
          <w:marRight w:val="0"/>
          <w:marTop w:val="0"/>
          <w:marBottom w:val="0"/>
          <w:divBdr>
            <w:top w:val="none" w:sz="0" w:space="0" w:color="auto"/>
            <w:left w:val="none" w:sz="0" w:space="0" w:color="auto"/>
            <w:bottom w:val="none" w:sz="0" w:space="0" w:color="auto"/>
            <w:right w:val="none" w:sz="0" w:space="0" w:color="auto"/>
          </w:divBdr>
        </w:div>
        <w:div w:id="1326666658">
          <w:marLeft w:val="640"/>
          <w:marRight w:val="0"/>
          <w:marTop w:val="0"/>
          <w:marBottom w:val="0"/>
          <w:divBdr>
            <w:top w:val="none" w:sz="0" w:space="0" w:color="auto"/>
            <w:left w:val="none" w:sz="0" w:space="0" w:color="auto"/>
            <w:bottom w:val="none" w:sz="0" w:space="0" w:color="auto"/>
            <w:right w:val="none" w:sz="0" w:space="0" w:color="auto"/>
          </w:divBdr>
        </w:div>
        <w:div w:id="1480538227">
          <w:marLeft w:val="640"/>
          <w:marRight w:val="0"/>
          <w:marTop w:val="0"/>
          <w:marBottom w:val="0"/>
          <w:divBdr>
            <w:top w:val="none" w:sz="0" w:space="0" w:color="auto"/>
            <w:left w:val="none" w:sz="0" w:space="0" w:color="auto"/>
            <w:bottom w:val="none" w:sz="0" w:space="0" w:color="auto"/>
            <w:right w:val="none" w:sz="0" w:space="0" w:color="auto"/>
          </w:divBdr>
        </w:div>
        <w:div w:id="1558393279">
          <w:marLeft w:val="640"/>
          <w:marRight w:val="0"/>
          <w:marTop w:val="0"/>
          <w:marBottom w:val="0"/>
          <w:divBdr>
            <w:top w:val="none" w:sz="0" w:space="0" w:color="auto"/>
            <w:left w:val="none" w:sz="0" w:space="0" w:color="auto"/>
            <w:bottom w:val="none" w:sz="0" w:space="0" w:color="auto"/>
            <w:right w:val="none" w:sz="0" w:space="0" w:color="auto"/>
          </w:divBdr>
        </w:div>
        <w:div w:id="1570190977">
          <w:marLeft w:val="640"/>
          <w:marRight w:val="0"/>
          <w:marTop w:val="0"/>
          <w:marBottom w:val="0"/>
          <w:divBdr>
            <w:top w:val="none" w:sz="0" w:space="0" w:color="auto"/>
            <w:left w:val="none" w:sz="0" w:space="0" w:color="auto"/>
            <w:bottom w:val="none" w:sz="0" w:space="0" w:color="auto"/>
            <w:right w:val="none" w:sz="0" w:space="0" w:color="auto"/>
          </w:divBdr>
        </w:div>
        <w:div w:id="1599632236">
          <w:marLeft w:val="640"/>
          <w:marRight w:val="0"/>
          <w:marTop w:val="0"/>
          <w:marBottom w:val="0"/>
          <w:divBdr>
            <w:top w:val="none" w:sz="0" w:space="0" w:color="auto"/>
            <w:left w:val="none" w:sz="0" w:space="0" w:color="auto"/>
            <w:bottom w:val="none" w:sz="0" w:space="0" w:color="auto"/>
            <w:right w:val="none" w:sz="0" w:space="0" w:color="auto"/>
          </w:divBdr>
        </w:div>
        <w:div w:id="1632592833">
          <w:marLeft w:val="640"/>
          <w:marRight w:val="0"/>
          <w:marTop w:val="0"/>
          <w:marBottom w:val="0"/>
          <w:divBdr>
            <w:top w:val="none" w:sz="0" w:space="0" w:color="auto"/>
            <w:left w:val="none" w:sz="0" w:space="0" w:color="auto"/>
            <w:bottom w:val="none" w:sz="0" w:space="0" w:color="auto"/>
            <w:right w:val="none" w:sz="0" w:space="0" w:color="auto"/>
          </w:divBdr>
        </w:div>
        <w:div w:id="1726025977">
          <w:marLeft w:val="640"/>
          <w:marRight w:val="0"/>
          <w:marTop w:val="0"/>
          <w:marBottom w:val="0"/>
          <w:divBdr>
            <w:top w:val="none" w:sz="0" w:space="0" w:color="auto"/>
            <w:left w:val="none" w:sz="0" w:space="0" w:color="auto"/>
            <w:bottom w:val="none" w:sz="0" w:space="0" w:color="auto"/>
            <w:right w:val="none" w:sz="0" w:space="0" w:color="auto"/>
          </w:divBdr>
        </w:div>
        <w:div w:id="1749500782">
          <w:marLeft w:val="640"/>
          <w:marRight w:val="0"/>
          <w:marTop w:val="0"/>
          <w:marBottom w:val="0"/>
          <w:divBdr>
            <w:top w:val="none" w:sz="0" w:space="0" w:color="auto"/>
            <w:left w:val="none" w:sz="0" w:space="0" w:color="auto"/>
            <w:bottom w:val="none" w:sz="0" w:space="0" w:color="auto"/>
            <w:right w:val="none" w:sz="0" w:space="0" w:color="auto"/>
          </w:divBdr>
        </w:div>
        <w:div w:id="1791240144">
          <w:marLeft w:val="640"/>
          <w:marRight w:val="0"/>
          <w:marTop w:val="0"/>
          <w:marBottom w:val="0"/>
          <w:divBdr>
            <w:top w:val="none" w:sz="0" w:space="0" w:color="auto"/>
            <w:left w:val="none" w:sz="0" w:space="0" w:color="auto"/>
            <w:bottom w:val="none" w:sz="0" w:space="0" w:color="auto"/>
            <w:right w:val="none" w:sz="0" w:space="0" w:color="auto"/>
          </w:divBdr>
        </w:div>
        <w:div w:id="1814446009">
          <w:marLeft w:val="640"/>
          <w:marRight w:val="0"/>
          <w:marTop w:val="0"/>
          <w:marBottom w:val="0"/>
          <w:divBdr>
            <w:top w:val="none" w:sz="0" w:space="0" w:color="auto"/>
            <w:left w:val="none" w:sz="0" w:space="0" w:color="auto"/>
            <w:bottom w:val="none" w:sz="0" w:space="0" w:color="auto"/>
            <w:right w:val="none" w:sz="0" w:space="0" w:color="auto"/>
          </w:divBdr>
        </w:div>
        <w:div w:id="1841239626">
          <w:marLeft w:val="640"/>
          <w:marRight w:val="0"/>
          <w:marTop w:val="0"/>
          <w:marBottom w:val="0"/>
          <w:divBdr>
            <w:top w:val="none" w:sz="0" w:space="0" w:color="auto"/>
            <w:left w:val="none" w:sz="0" w:space="0" w:color="auto"/>
            <w:bottom w:val="none" w:sz="0" w:space="0" w:color="auto"/>
            <w:right w:val="none" w:sz="0" w:space="0" w:color="auto"/>
          </w:divBdr>
        </w:div>
        <w:div w:id="1888446615">
          <w:marLeft w:val="640"/>
          <w:marRight w:val="0"/>
          <w:marTop w:val="0"/>
          <w:marBottom w:val="0"/>
          <w:divBdr>
            <w:top w:val="none" w:sz="0" w:space="0" w:color="auto"/>
            <w:left w:val="none" w:sz="0" w:space="0" w:color="auto"/>
            <w:bottom w:val="none" w:sz="0" w:space="0" w:color="auto"/>
            <w:right w:val="none" w:sz="0" w:space="0" w:color="auto"/>
          </w:divBdr>
        </w:div>
        <w:div w:id="1932549194">
          <w:marLeft w:val="640"/>
          <w:marRight w:val="0"/>
          <w:marTop w:val="0"/>
          <w:marBottom w:val="0"/>
          <w:divBdr>
            <w:top w:val="none" w:sz="0" w:space="0" w:color="auto"/>
            <w:left w:val="none" w:sz="0" w:space="0" w:color="auto"/>
            <w:bottom w:val="none" w:sz="0" w:space="0" w:color="auto"/>
            <w:right w:val="none" w:sz="0" w:space="0" w:color="auto"/>
          </w:divBdr>
        </w:div>
        <w:div w:id="1958369580">
          <w:marLeft w:val="640"/>
          <w:marRight w:val="0"/>
          <w:marTop w:val="0"/>
          <w:marBottom w:val="0"/>
          <w:divBdr>
            <w:top w:val="none" w:sz="0" w:space="0" w:color="auto"/>
            <w:left w:val="none" w:sz="0" w:space="0" w:color="auto"/>
            <w:bottom w:val="none" w:sz="0" w:space="0" w:color="auto"/>
            <w:right w:val="none" w:sz="0" w:space="0" w:color="auto"/>
          </w:divBdr>
        </w:div>
        <w:div w:id="2046325489">
          <w:marLeft w:val="640"/>
          <w:marRight w:val="0"/>
          <w:marTop w:val="0"/>
          <w:marBottom w:val="0"/>
          <w:divBdr>
            <w:top w:val="none" w:sz="0" w:space="0" w:color="auto"/>
            <w:left w:val="none" w:sz="0" w:space="0" w:color="auto"/>
            <w:bottom w:val="none" w:sz="0" w:space="0" w:color="auto"/>
            <w:right w:val="none" w:sz="0" w:space="0" w:color="auto"/>
          </w:divBdr>
        </w:div>
        <w:div w:id="2050564240">
          <w:marLeft w:val="640"/>
          <w:marRight w:val="0"/>
          <w:marTop w:val="0"/>
          <w:marBottom w:val="0"/>
          <w:divBdr>
            <w:top w:val="none" w:sz="0" w:space="0" w:color="auto"/>
            <w:left w:val="none" w:sz="0" w:space="0" w:color="auto"/>
            <w:bottom w:val="none" w:sz="0" w:space="0" w:color="auto"/>
            <w:right w:val="none" w:sz="0" w:space="0" w:color="auto"/>
          </w:divBdr>
        </w:div>
      </w:divsChild>
    </w:div>
    <w:div w:id="386877683">
      <w:bodyDiv w:val="1"/>
      <w:marLeft w:val="0"/>
      <w:marRight w:val="0"/>
      <w:marTop w:val="0"/>
      <w:marBottom w:val="0"/>
      <w:divBdr>
        <w:top w:val="none" w:sz="0" w:space="0" w:color="auto"/>
        <w:left w:val="none" w:sz="0" w:space="0" w:color="auto"/>
        <w:bottom w:val="none" w:sz="0" w:space="0" w:color="auto"/>
        <w:right w:val="none" w:sz="0" w:space="0" w:color="auto"/>
      </w:divBdr>
    </w:div>
    <w:div w:id="386879729">
      <w:bodyDiv w:val="1"/>
      <w:marLeft w:val="0"/>
      <w:marRight w:val="0"/>
      <w:marTop w:val="0"/>
      <w:marBottom w:val="0"/>
      <w:divBdr>
        <w:top w:val="none" w:sz="0" w:space="0" w:color="auto"/>
        <w:left w:val="none" w:sz="0" w:space="0" w:color="auto"/>
        <w:bottom w:val="none" w:sz="0" w:space="0" w:color="auto"/>
        <w:right w:val="none" w:sz="0" w:space="0" w:color="auto"/>
      </w:divBdr>
    </w:div>
    <w:div w:id="387074034">
      <w:bodyDiv w:val="1"/>
      <w:marLeft w:val="0"/>
      <w:marRight w:val="0"/>
      <w:marTop w:val="0"/>
      <w:marBottom w:val="0"/>
      <w:divBdr>
        <w:top w:val="none" w:sz="0" w:space="0" w:color="auto"/>
        <w:left w:val="none" w:sz="0" w:space="0" w:color="auto"/>
        <w:bottom w:val="none" w:sz="0" w:space="0" w:color="auto"/>
        <w:right w:val="none" w:sz="0" w:space="0" w:color="auto"/>
      </w:divBdr>
    </w:div>
    <w:div w:id="387189972">
      <w:bodyDiv w:val="1"/>
      <w:marLeft w:val="0"/>
      <w:marRight w:val="0"/>
      <w:marTop w:val="0"/>
      <w:marBottom w:val="0"/>
      <w:divBdr>
        <w:top w:val="none" w:sz="0" w:space="0" w:color="auto"/>
        <w:left w:val="none" w:sz="0" w:space="0" w:color="auto"/>
        <w:bottom w:val="none" w:sz="0" w:space="0" w:color="auto"/>
        <w:right w:val="none" w:sz="0" w:space="0" w:color="auto"/>
      </w:divBdr>
    </w:div>
    <w:div w:id="387190084">
      <w:bodyDiv w:val="1"/>
      <w:marLeft w:val="0"/>
      <w:marRight w:val="0"/>
      <w:marTop w:val="0"/>
      <w:marBottom w:val="0"/>
      <w:divBdr>
        <w:top w:val="none" w:sz="0" w:space="0" w:color="auto"/>
        <w:left w:val="none" w:sz="0" w:space="0" w:color="auto"/>
        <w:bottom w:val="none" w:sz="0" w:space="0" w:color="auto"/>
        <w:right w:val="none" w:sz="0" w:space="0" w:color="auto"/>
      </w:divBdr>
    </w:div>
    <w:div w:id="387383875">
      <w:bodyDiv w:val="1"/>
      <w:marLeft w:val="0"/>
      <w:marRight w:val="0"/>
      <w:marTop w:val="0"/>
      <w:marBottom w:val="0"/>
      <w:divBdr>
        <w:top w:val="none" w:sz="0" w:space="0" w:color="auto"/>
        <w:left w:val="none" w:sz="0" w:space="0" w:color="auto"/>
        <w:bottom w:val="none" w:sz="0" w:space="0" w:color="auto"/>
        <w:right w:val="none" w:sz="0" w:space="0" w:color="auto"/>
      </w:divBdr>
    </w:div>
    <w:div w:id="387536991">
      <w:bodyDiv w:val="1"/>
      <w:marLeft w:val="0"/>
      <w:marRight w:val="0"/>
      <w:marTop w:val="0"/>
      <w:marBottom w:val="0"/>
      <w:divBdr>
        <w:top w:val="none" w:sz="0" w:space="0" w:color="auto"/>
        <w:left w:val="none" w:sz="0" w:space="0" w:color="auto"/>
        <w:bottom w:val="none" w:sz="0" w:space="0" w:color="auto"/>
        <w:right w:val="none" w:sz="0" w:space="0" w:color="auto"/>
      </w:divBdr>
    </w:div>
    <w:div w:id="387726627">
      <w:bodyDiv w:val="1"/>
      <w:marLeft w:val="0"/>
      <w:marRight w:val="0"/>
      <w:marTop w:val="0"/>
      <w:marBottom w:val="0"/>
      <w:divBdr>
        <w:top w:val="none" w:sz="0" w:space="0" w:color="auto"/>
        <w:left w:val="none" w:sz="0" w:space="0" w:color="auto"/>
        <w:bottom w:val="none" w:sz="0" w:space="0" w:color="auto"/>
        <w:right w:val="none" w:sz="0" w:space="0" w:color="auto"/>
      </w:divBdr>
      <w:divsChild>
        <w:div w:id="8458993">
          <w:marLeft w:val="640"/>
          <w:marRight w:val="0"/>
          <w:marTop w:val="0"/>
          <w:marBottom w:val="0"/>
          <w:divBdr>
            <w:top w:val="none" w:sz="0" w:space="0" w:color="auto"/>
            <w:left w:val="none" w:sz="0" w:space="0" w:color="auto"/>
            <w:bottom w:val="none" w:sz="0" w:space="0" w:color="auto"/>
            <w:right w:val="none" w:sz="0" w:space="0" w:color="auto"/>
          </w:divBdr>
        </w:div>
        <w:div w:id="149761107">
          <w:marLeft w:val="640"/>
          <w:marRight w:val="0"/>
          <w:marTop w:val="0"/>
          <w:marBottom w:val="0"/>
          <w:divBdr>
            <w:top w:val="none" w:sz="0" w:space="0" w:color="auto"/>
            <w:left w:val="none" w:sz="0" w:space="0" w:color="auto"/>
            <w:bottom w:val="none" w:sz="0" w:space="0" w:color="auto"/>
            <w:right w:val="none" w:sz="0" w:space="0" w:color="auto"/>
          </w:divBdr>
        </w:div>
        <w:div w:id="158884905">
          <w:marLeft w:val="640"/>
          <w:marRight w:val="0"/>
          <w:marTop w:val="0"/>
          <w:marBottom w:val="0"/>
          <w:divBdr>
            <w:top w:val="none" w:sz="0" w:space="0" w:color="auto"/>
            <w:left w:val="none" w:sz="0" w:space="0" w:color="auto"/>
            <w:bottom w:val="none" w:sz="0" w:space="0" w:color="auto"/>
            <w:right w:val="none" w:sz="0" w:space="0" w:color="auto"/>
          </w:divBdr>
        </w:div>
        <w:div w:id="171186823">
          <w:marLeft w:val="640"/>
          <w:marRight w:val="0"/>
          <w:marTop w:val="0"/>
          <w:marBottom w:val="0"/>
          <w:divBdr>
            <w:top w:val="none" w:sz="0" w:space="0" w:color="auto"/>
            <w:left w:val="none" w:sz="0" w:space="0" w:color="auto"/>
            <w:bottom w:val="none" w:sz="0" w:space="0" w:color="auto"/>
            <w:right w:val="none" w:sz="0" w:space="0" w:color="auto"/>
          </w:divBdr>
        </w:div>
        <w:div w:id="328605692">
          <w:marLeft w:val="640"/>
          <w:marRight w:val="0"/>
          <w:marTop w:val="0"/>
          <w:marBottom w:val="0"/>
          <w:divBdr>
            <w:top w:val="none" w:sz="0" w:space="0" w:color="auto"/>
            <w:left w:val="none" w:sz="0" w:space="0" w:color="auto"/>
            <w:bottom w:val="none" w:sz="0" w:space="0" w:color="auto"/>
            <w:right w:val="none" w:sz="0" w:space="0" w:color="auto"/>
          </w:divBdr>
        </w:div>
        <w:div w:id="331370390">
          <w:marLeft w:val="640"/>
          <w:marRight w:val="0"/>
          <w:marTop w:val="0"/>
          <w:marBottom w:val="0"/>
          <w:divBdr>
            <w:top w:val="none" w:sz="0" w:space="0" w:color="auto"/>
            <w:left w:val="none" w:sz="0" w:space="0" w:color="auto"/>
            <w:bottom w:val="none" w:sz="0" w:space="0" w:color="auto"/>
            <w:right w:val="none" w:sz="0" w:space="0" w:color="auto"/>
          </w:divBdr>
        </w:div>
        <w:div w:id="439034956">
          <w:marLeft w:val="640"/>
          <w:marRight w:val="0"/>
          <w:marTop w:val="0"/>
          <w:marBottom w:val="0"/>
          <w:divBdr>
            <w:top w:val="none" w:sz="0" w:space="0" w:color="auto"/>
            <w:left w:val="none" w:sz="0" w:space="0" w:color="auto"/>
            <w:bottom w:val="none" w:sz="0" w:space="0" w:color="auto"/>
            <w:right w:val="none" w:sz="0" w:space="0" w:color="auto"/>
          </w:divBdr>
        </w:div>
        <w:div w:id="453061964">
          <w:marLeft w:val="640"/>
          <w:marRight w:val="0"/>
          <w:marTop w:val="0"/>
          <w:marBottom w:val="0"/>
          <w:divBdr>
            <w:top w:val="none" w:sz="0" w:space="0" w:color="auto"/>
            <w:left w:val="none" w:sz="0" w:space="0" w:color="auto"/>
            <w:bottom w:val="none" w:sz="0" w:space="0" w:color="auto"/>
            <w:right w:val="none" w:sz="0" w:space="0" w:color="auto"/>
          </w:divBdr>
        </w:div>
        <w:div w:id="511384571">
          <w:marLeft w:val="640"/>
          <w:marRight w:val="0"/>
          <w:marTop w:val="0"/>
          <w:marBottom w:val="0"/>
          <w:divBdr>
            <w:top w:val="none" w:sz="0" w:space="0" w:color="auto"/>
            <w:left w:val="none" w:sz="0" w:space="0" w:color="auto"/>
            <w:bottom w:val="none" w:sz="0" w:space="0" w:color="auto"/>
            <w:right w:val="none" w:sz="0" w:space="0" w:color="auto"/>
          </w:divBdr>
        </w:div>
        <w:div w:id="592323813">
          <w:marLeft w:val="640"/>
          <w:marRight w:val="0"/>
          <w:marTop w:val="0"/>
          <w:marBottom w:val="0"/>
          <w:divBdr>
            <w:top w:val="none" w:sz="0" w:space="0" w:color="auto"/>
            <w:left w:val="none" w:sz="0" w:space="0" w:color="auto"/>
            <w:bottom w:val="none" w:sz="0" w:space="0" w:color="auto"/>
            <w:right w:val="none" w:sz="0" w:space="0" w:color="auto"/>
          </w:divBdr>
        </w:div>
        <w:div w:id="604192097">
          <w:marLeft w:val="640"/>
          <w:marRight w:val="0"/>
          <w:marTop w:val="0"/>
          <w:marBottom w:val="0"/>
          <w:divBdr>
            <w:top w:val="none" w:sz="0" w:space="0" w:color="auto"/>
            <w:left w:val="none" w:sz="0" w:space="0" w:color="auto"/>
            <w:bottom w:val="none" w:sz="0" w:space="0" w:color="auto"/>
            <w:right w:val="none" w:sz="0" w:space="0" w:color="auto"/>
          </w:divBdr>
        </w:div>
        <w:div w:id="614362184">
          <w:marLeft w:val="640"/>
          <w:marRight w:val="0"/>
          <w:marTop w:val="0"/>
          <w:marBottom w:val="0"/>
          <w:divBdr>
            <w:top w:val="none" w:sz="0" w:space="0" w:color="auto"/>
            <w:left w:val="none" w:sz="0" w:space="0" w:color="auto"/>
            <w:bottom w:val="none" w:sz="0" w:space="0" w:color="auto"/>
            <w:right w:val="none" w:sz="0" w:space="0" w:color="auto"/>
          </w:divBdr>
        </w:div>
        <w:div w:id="647243643">
          <w:marLeft w:val="640"/>
          <w:marRight w:val="0"/>
          <w:marTop w:val="0"/>
          <w:marBottom w:val="0"/>
          <w:divBdr>
            <w:top w:val="none" w:sz="0" w:space="0" w:color="auto"/>
            <w:left w:val="none" w:sz="0" w:space="0" w:color="auto"/>
            <w:bottom w:val="none" w:sz="0" w:space="0" w:color="auto"/>
            <w:right w:val="none" w:sz="0" w:space="0" w:color="auto"/>
          </w:divBdr>
        </w:div>
        <w:div w:id="700056500">
          <w:marLeft w:val="640"/>
          <w:marRight w:val="0"/>
          <w:marTop w:val="0"/>
          <w:marBottom w:val="0"/>
          <w:divBdr>
            <w:top w:val="none" w:sz="0" w:space="0" w:color="auto"/>
            <w:left w:val="none" w:sz="0" w:space="0" w:color="auto"/>
            <w:bottom w:val="none" w:sz="0" w:space="0" w:color="auto"/>
            <w:right w:val="none" w:sz="0" w:space="0" w:color="auto"/>
          </w:divBdr>
        </w:div>
        <w:div w:id="816922977">
          <w:marLeft w:val="640"/>
          <w:marRight w:val="0"/>
          <w:marTop w:val="0"/>
          <w:marBottom w:val="0"/>
          <w:divBdr>
            <w:top w:val="none" w:sz="0" w:space="0" w:color="auto"/>
            <w:left w:val="none" w:sz="0" w:space="0" w:color="auto"/>
            <w:bottom w:val="none" w:sz="0" w:space="0" w:color="auto"/>
            <w:right w:val="none" w:sz="0" w:space="0" w:color="auto"/>
          </w:divBdr>
        </w:div>
        <w:div w:id="854734068">
          <w:marLeft w:val="640"/>
          <w:marRight w:val="0"/>
          <w:marTop w:val="0"/>
          <w:marBottom w:val="0"/>
          <w:divBdr>
            <w:top w:val="none" w:sz="0" w:space="0" w:color="auto"/>
            <w:left w:val="none" w:sz="0" w:space="0" w:color="auto"/>
            <w:bottom w:val="none" w:sz="0" w:space="0" w:color="auto"/>
            <w:right w:val="none" w:sz="0" w:space="0" w:color="auto"/>
          </w:divBdr>
        </w:div>
        <w:div w:id="893732168">
          <w:marLeft w:val="640"/>
          <w:marRight w:val="0"/>
          <w:marTop w:val="0"/>
          <w:marBottom w:val="0"/>
          <w:divBdr>
            <w:top w:val="none" w:sz="0" w:space="0" w:color="auto"/>
            <w:left w:val="none" w:sz="0" w:space="0" w:color="auto"/>
            <w:bottom w:val="none" w:sz="0" w:space="0" w:color="auto"/>
            <w:right w:val="none" w:sz="0" w:space="0" w:color="auto"/>
          </w:divBdr>
        </w:div>
        <w:div w:id="946499321">
          <w:marLeft w:val="640"/>
          <w:marRight w:val="0"/>
          <w:marTop w:val="0"/>
          <w:marBottom w:val="0"/>
          <w:divBdr>
            <w:top w:val="none" w:sz="0" w:space="0" w:color="auto"/>
            <w:left w:val="none" w:sz="0" w:space="0" w:color="auto"/>
            <w:bottom w:val="none" w:sz="0" w:space="0" w:color="auto"/>
            <w:right w:val="none" w:sz="0" w:space="0" w:color="auto"/>
          </w:divBdr>
        </w:div>
        <w:div w:id="1035426996">
          <w:marLeft w:val="640"/>
          <w:marRight w:val="0"/>
          <w:marTop w:val="0"/>
          <w:marBottom w:val="0"/>
          <w:divBdr>
            <w:top w:val="none" w:sz="0" w:space="0" w:color="auto"/>
            <w:left w:val="none" w:sz="0" w:space="0" w:color="auto"/>
            <w:bottom w:val="none" w:sz="0" w:space="0" w:color="auto"/>
            <w:right w:val="none" w:sz="0" w:space="0" w:color="auto"/>
          </w:divBdr>
        </w:div>
        <w:div w:id="1037852547">
          <w:marLeft w:val="640"/>
          <w:marRight w:val="0"/>
          <w:marTop w:val="0"/>
          <w:marBottom w:val="0"/>
          <w:divBdr>
            <w:top w:val="none" w:sz="0" w:space="0" w:color="auto"/>
            <w:left w:val="none" w:sz="0" w:space="0" w:color="auto"/>
            <w:bottom w:val="none" w:sz="0" w:space="0" w:color="auto"/>
            <w:right w:val="none" w:sz="0" w:space="0" w:color="auto"/>
          </w:divBdr>
        </w:div>
        <w:div w:id="1125974276">
          <w:marLeft w:val="640"/>
          <w:marRight w:val="0"/>
          <w:marTop w:val="0"/>
          <w:marBottom w:val="0"/>
          <w:divBdr>
            <w:top w:val="none" w:sz="0" w:space="0" w:color="auto"/>
            <w:left w:val="none" w:sz="0" w:space="0" w:color="auto"/>
            <w:bottom w:val="none" w:sz="0" w:space="0" w:color="auto"/>
            <w:right w:val="none" w:sz="0" w:space="0" w:color="auto"/>
          </w:divBdr>
        </w:div>
        <w:div w:id="1136067312">
          <w:marLeft w:val="640"/>
          <w:marRight w:val="0"/>
          <w:marTop w:val="0"/>
          <w:marBottom w:val="0"/>
          <w:divBdr>
            <w:top w:val="none" w:sz="0" w:space="0" w:color="auto"/>
            <w:left w:val="none" w:sz="0" w:space="0" w:color="auto"/>
            <w:bottom w:val="none" w:sz="0" w:space="0" w:color="auto"/>
            <w:right w:val="none" w:sz="0" w:space="0" w:color="auto"/>
          </w:divBdr>
        </w:div>
        <w:div w:id="1213427148">
          <w:marLeft w:val="640"/>
          <w:marRight w:val="0"/>
          <w:marTop w:val="0"/>
          <w:marBottom w:val="0"/>
          <w:divBdr>
            <w:top w:val="none" w:sz="0" w:space="0" w:color="auto"/>
            <w:left w:val="none" w:sz="0" w:space="0" w:color="auto"/>
            <w:bottom w:val="none" w:sz="0" w:space="0" w:color="auto"/>
            <w:right w:val="none" w:sz="0" w:space="0" w:color="auto"/>
          </w:divBdr>
        </w:div>
        <w:div w:id="1292514577">
          <w:marLeft w:val="640"/>
          <w:marRight w:val="0"/>
          <w:marTop w:val="0"/>
          <w:marBottom w:val="0"/>
          <w:divBdr>
            <w:top w:val="none" w:sz="0" w:space="0" w:color="auto"/>
            <w:left w:val="none" w:sz="0" w:space="0" w:color="auto"/>
            <w:bottom w:val="none" w:sz="0" w:space="0" w:color="auto"/>
            <w:right w:val="none" w:sz="0" w:space="0" w:color="auto"/>
          </w:divBdr>
        </w:div>
        <w:div w:id="1305352367">
          <w:marLeft w:val="640"/>
          <w:marRight w:val="0"/>
          <w:marTop w:val="0"/>
          <w:marBottom w:val="0"/>
          <w:divBdr>
            <w:top w:val="none" w:sz="0" w:space="0" w:color="auto"/>
            <w:left w:val="none" w:sz="0" w:space="0" w:color="auto"/>
            <w:bottom w:val="none" w:sz="0" w:space="0" w:color="auto"/>
            <w:right w:val="none" w:sz="0" w:space="0" w:color="auto"/>
          </w:divBdr>
        </w:div>
        <w:div w:id="1357461217">
          <w:marLeft w:val="640"/>
          <w:marRight w:val="0"/>
          <w:marTop w:val="0"/>
          <w:marBottom w:val="0"/>
          <w:divBdr>
            <w:top w:val="none" w:sz="0" w:space="0" w:color="auto"/>
            <w:left w:val="none" w:sz="0" w:space="0" w:color="auto"/>
            <w:bottom w:val="none" w:sz="0" w:space="0" w:color="auto"/>
            <w:right w:val="none" w:sz="0" w:space="0" w:color="auto"/>
          </w:divBdr>
        </w:div>
        <w:div w:id="1412044373">
          <w:marLeft w:val="640"/>
          <w:marRight w:val="0"/>
          <w:marTop w:val="0"/>
          <w:marBottom w:val="0"/>
          <w:divBdr>
            <w:top w:val="none" w:sz="0" w:space="0" w:color="auto"/>
            <w:left w:val="none" w:sz="0" w:space="0" w:color="auto"/>
            <w:bottom w:val="none" w:sz="0" w:space="0" w:color="auto"/>
            <w:right w:val="none" w:sz="0" w:space="0" w:color="auto"/>
          </w:divBdr>
        </w:div>
        <w:div w:id="1459685837">
          <w:marLeft w:val="640"/>
          <w:marRight w:val="0"/>
          <w:marTop w:val="0"/>
          <w:marBottom w:val="0"/>
          <w:divBdr>
            <w:top w:val="none" w:sz="0" w:space="0" w:color="auto"/>
            <w:left w:val="none" w:sz="0" w:space="0" w:color="auto"/>
            <w:bottom w:val="none" w:sz="0" w:space="0" w:color="auto"/>
            <w:right w:val="none" w:sz="0" w:space="0" w:color="auto"/>
          </w:divBdr>
        </w:div>
        <w:div w:id="1484083903">
          <w:marLeft w:val="640"/>
          <w:marRight w:val="0"/>
          <w:marTop w:val="0"/>
          <w:marBottom w:val="0"/>
          <w:divBdr>
            <w:top w:val="none" w:sz="0" w:space="0" w:color="auto"/>
            <w:left w:val="none" w:sz="0" w:space="0" w:color="auto"/>
            <w:bottom w:val="none" w:sz="0" w:space="0" w:color="auto"/>
            <w:right w:val="none" w:sz="0" w:space="0" w:color="auto"/>
          </w:divBdr>
        </w:div>
        <w:div w:id="1548102328">
          <w:marLeft w:val="640"/>
          <w:marRight w:val="0"/>
          <w:marTop w:val="0"/>
          <w:marBottom w:val="0"/>
          <w:divBdr>
            <w:top w:val="none" w:sz="0" w:space="0" w:color="auto"/>
            <w:left w:val="none" w:sz="0" w:space="0" w:color="auto"/>
            <w:bottom w:val="none" w:sz="0" w:space="0" w:color="auto"/>
            <w:right w:val="none" w:sz="0" w:space="0" w:color="auto"/>
          </w:divBdr>
        </w:div>
        <w:div w:id="1554347934">
          <w:marLeft w:val="640"/>
          <w:marRight w:val="0"/>
          <w:marTop w:val="0"/>
          <w:marBottom w:val="0"/>
          <w:divBdr>
            <w:top w:val="none" w:sz="0" w:space="0" w:color="auto"/>
            <w:left w:val="none" w:sz="0" w:space="0" w:color="auto"/>
            <w:bottom w:val="none" w:sz="0" w:space="0" w:color="auto"/>
            <w:right w:val="none" w:sz="0" w:space="0" w:color="auto"/>
          </w:divBdr>
        </w:div>
        <w:div w:id="1563253662">
          <w:marLeft w:val="640"/>
          <w:marRight w:val="0"/>
          <w:marTop w:val="0"/>
          <w:marBottom w:val="0"/>
          <w:divBdr>
            <w:top w:val="none" w:sz="0" w:space="0" w:color="auto"/>
            <w:left w:val="none" w:sz="0" w:space="0" w:color="auto"/>
            <w:bottom w:val="none" w:sz="0" w:space="0" w:color="auto"/>
            <w:right w:val="none" w:sz="0" w:space="0" w:color="auto"/>
          </w:divBdr>
        </w:div>
        <w:div w:id="1747729508">
          <w:marLeft w:val="640"/>
          <w:marRight w:val="0"/>
          <w:marTop w:val="0"/>
          <w:marBottom w:val="0"/>
          <w:divBdr>
            <w:top w:val="none" w:sz="0" w:space="0" w:color="auto"/>
            <w:left w:val="none" w:sz="0" w:space="0" w:color="auto"/>
            <w:bottom w:val="none" w:sz="0" w:space="0" w:color="auto"/>
            <w:right w:val="none" w:sz="0" w:space="0" w:color="auto"/>
          </w:divBdr>
        </w:div>
        <w:div w:id="1755324119">
          <w:marLeft w:val="640"/>
          <w:marRight w:val="0"/>
          <w:marTop w:val="0"/>
          <w:marBottom w:val="0"/>
          <w:divBdr>
            <w:top w:val="none" w:sz="0" w:space="0" w:color="auto"/>
            <w:left w:val="none" w:sz="0" w:space="0" w:color="auto"/>
            <w:bottom w:val="none" w:sz="0" w:space="0" w:color="auto"/>
            <w:right w:val="none" w:sz="0" w:space="0" w:color="auto"/>
          </w:divBdr>
        </w:div>
        <w:div w:id="1756854571">
          <w:marLeft w:val="640"/>
          <w:marRight w:val="0"/>
          <w:marTop w:val="0"/>
          <w:marBottom w:val="0"/>
          <w:divBdr>
            <w:top w:val="none" w:sz="0" w:space="0" w:color="auto"/>
            <w:left w:val="none" w:sz="0" w:space="0" w:color="auto"/>
            <w:bottom w:val="none" w:sz="0" w:space="0" w:color="auto"/>
            <w:right w:val="none" w:sz="0" w:space="0" w:color="auto"/>
          </w:divBdr>
        </w:div>
        <w:div w:id="1773620475">
          <w:marLeft w:val="640"/>
          <w:marRight w:val="0"/>
          <w:marTop w:val="0"/>
          <w:marBottom w:val="0"/>
          <w:divBdr>
            <w:top w:val="none" w:sz="0" w:space="0" w:color="auto"/>
            <w:left w:val="none" w:sz="0" w:space="0" w:color="auto"/>
            <w:bottom w:val="none" w:sz="0" w:space="0" w:color="auto"/>
            <w:right w:val="none" w:sz="0" w:space="0" w:color="auto"/>
          </w:divBdr>
        </w:div>
        <w:div w:id="1813130879">
          <w:marLeft w:val="640"/>
          <w:marRight w:val="0"/>
          <w:marTop w:val="0"/>
          <w:marBottom w:val="0"/>
          <w:divBdr>
            <w:top w:val="none" w:sz="0" w:space="0" w:color="auto"/>
            <w:left w:val="none" w:sz="0" w:space="0" w:color="auto"/>
            <w:bottom w:val="none" w:sz="0" w:space="0" w:color="auto"/>
            <w:right w:val="none" w:sz="0" w:space="0" w:color="auto"/>
          </w:divBdr>
        </w:div>
        <w:div w:id="1827473985">
          <w:marLeft w:val="640"/>
          <w:marRight w:val="0"/>
          <w:marTop w:val="0"/>
          <w:marBottom w:val="0"/>
          <w:divBdr>
            <w:top w:val="none" w:sz="0" w:space="0" w:color="auto"/>
            <w:left w:val="none" w:sz="0" w:space="0" w:color="auto"/>
            <w:bottom w:val="none" w:sz="0" w:space="0" w:color="auto"/>
            <w:right w:val="none" w:sz="0" w:space="0" w:color="auto"/>
          </w:divBdr>
        </w:div>
        <w:div w:id="1957247171">
          <w:marLeft w:val="640"/>
          <w:marRight w:val="0"/>
          <w:marTop w:val="0"/>
          <w:marBottom w:val="0"/>
          <w:divBdr>
            <w:top w:val="none" w:sz="0" w:space="0" w:color="auto"/>
            <w:left w:val="none" w:sz="0" w:space="0" w:color="auto"/>
            <w:bottom w:val="none" w:sz="0" w:space="0" w:color="auto"/>
            <w:right w:val="none" w:sz="0" w:space="0" w:color="auto"/>
          </w:divBdr>
        </w:div>
        <w:div w:id="2009673996">
          <w:marLeft w:val="640"/>
          <w:marRight w:val="0"/>
          <w:marTop w:val="0"/>
          <w:marBottom w:val="0"/>
          <w:divBdr>
            <w:top w:val="none" w:sz="0" w:space="0" w:color="auto"/>
            <w:left w:val="none" w:sz="0" w:space="0" w:color="auto"/>
            <w:bottom w:val="none" w:sz="0" w:space="0" w:color="auto"/>
            <w:right w:val="none" w:sz="0" w:space="0" w:color="auto"/>
          </w:divBdr>
        </w:div>
        <w:div w:id="2013600492">
          <w:marLeft w:val="640"/>
          <w:marRight w:val="0"/>
          <w:marTop w:val="0"/>
          <w:marBottom w:val="0"/>
          <w:divBdr>
            <w:top w:val="none" w:sz="0" w:space="0" w:color="auto"/>
            <w:left w:val="none" w:sz="0" w:space="0" w:color="auto"/>
            <w:bottom w:val="none" w:sz="0" w:space="0" w:color="auto"/>
            <w:right w:val="none" w:sz="0" w:space="0" w:color="auto"/>
          </w:divBdr>
        </w:div>
        <w:div w:id="2023045497">
          <w:marLeft w:val="640"/>
          <w:marRight w:val="0"/>
          <w:marTop w:val="0"/>
          <w:marBottom w:val="0"/>
          <w:divBdr>
            <w:top w:val="none" w:sz="0" w:space="0" w:color="auto"/>
            <w:left w:val="none" w:sz="0" w:space="0" w:color="auto"/>
            <w:bottom w:val="none" w:sz="0" w:space="0" w:color="auto"/>
            <w:right w:val="none" w:sz="0" w:space="0" w:color="auto"/>
          </w:divBdr>
        </w:div>
        <w:div w:id="2060667373">
          <w:marLeft w:val="640"/>
          <w:marRight w:val="0"/>
          <w:marTop w:val="0"/>
          <w:marBottom w:val="0"/>
          <w:divBdr>
            <w:top w:val="none" w:sz="0" w:space="0" w:color="auto"/>
            <w:left w:val="none" w:sz="0" w:space="0" w:color="auto"/>
            <w:bottom w:val="none" w:sz="0" w:space="0" w:color="auto"/>
            <w:right w:val="none" w:sz="0" w:space="0" w:color="auto"/>
          </w:divBdr>
        </w:div>
        <w:div w:id="2090157252">
          <w:marLeft w:val="640"/>
          <w:marRight w:val="0"/>
          <w:marTop w:val="0"/>
          <w:marBottom w:val="0"/>
          <w:divBdr>
            <w:top w:val="none" w:sz="0" w:space="0" w:color="auto"/>
            <w:left w:val="none" w:sz="0" w:space="0" w:color="auto"/>
            <w:bottom w:val="none" w:sz="0" w:space="0" w:color="auto"/>
            <w:right w:val="none" w:sz="0" w:space="0" w:color="auto"/>
          </w:divBdr>
        </w:div>
      </w:divsChild>
    </w:div>
    <w:div w:id="387848134">
      <w:bodyDiv w:val="1"/>
      <w:marLeft w:val="0"/>
      <w:marRight w:val="0"/>
      <w:marTop w:val="0"/>
      <w:marBottom w:val="0"/>
      <w:divBdr>
        <w:top w:val="none" w:sz="0" w:space="0" w:color="auto"/>
        <w:left w:val="none" w:sz="0" w:space="0" w:color="auto"/>
        <w:bottom w:val="none" w:sz="0" w:space="0" w:color="auto"/>
        <w:right w:val="none" w:sz="0" w:space="0" w:color="auto"/>
      </w:divBdr>
    </w:div>
    <w:div w:id="388194079">
      <w:bodyDiv w:val="1"/>
      <w:marLeft w:val="0"/>
      <w:marRight w:val="0"/>
      <w:marTop w:val="0"/>
      <w:marBottom w:val="0"/>
      <w:divBdr>
        <w:top w:val="none" w:sz="0" w:space="0" w:color="auto"/>
        <w:left w:val="none" w:sz="0" w:space="0" w:color="auto"/>
        <w:bottom w:val="none" w:sz="0" w:space="0" w:color="auto"/>
        <w:right w:val="none" w:sz="0" w:space="0" w:color="auto"/>
      </w:divBdr>
    </w:div>
    <w:div w:id="388386691">
      <w:bodyDiv w:val="1"/>
      <w:marLeft w:val="0"/>
      <w:marRight w:val="0"/>
      <w:marTop w:val="0"/>
      <w:marBottom w:val="0"/>
      <w:divBdr>
        <w:top w:val="none" w:sz="0" w:space="0" w:color="auto"/>
        <w:left w:val="none" w:sz="0" w:space="0" w:color="auto"/>
        <w:bottom w:val="none" w:sz="0" w:space="0" w:color="auto"/>
        <w:right w:val="none" w:sz="0" w:space="0" w:color="auto"/>
      </w:divBdr>
    </w:div>
    <w:div w:id="388504986">
      <w:bodyDiv w:val="1"/>
      <w:marLeft w:val="0"/>
      <w:marRight w:val="0"/>
      <w:marTop w:val="0"/>
      <w:marBottom w:val="0"/>
      <w:divBdr>
        <w:top w:val="none" w:sz="0" w:space="0" w:color="auto"/>
        <w:left w:val="none" w:sz="0" w:space="0" w:color="auto"/>
        <w:bottom w:val="none" w:sz="0" w:space="0" w:color="auto"/>
        <w:right w:val="none" w:sz="0" w:space="0" w:color="auto"/>
      </w:divBdr>
    </w:div>
    <w:div w:id="388572192">
      <w:bodyDiv w:val="1"/>
      <w:marLeft w:val="0"/>
      <w:marRight w:val="0"/>
      <w:marTop w:val="0"/>
      <w:marBottom w:val="0"/>
      <w:divBdr>
        <w:top w:val="none" w:sz="0" w:space="0" w:color="auto"/>
        <w:left w:val="none" w:sz="0" w:space="0" w:color="auto"/>
        <w:bottom w:val="none" w:sz="0" w:space="0" w:color="auto"/>
        <w:right w:val="none" w:sz="0" w:space="0" w:color="auto"/>
      </w:divBdr>
    </w:div>
    <w:div w:id="388694745">
      <w:bodyDiv w:val="1"/>
      <w:marLeft w:val="0"/>
      <w:marRight w:val="0"/>
      <w:marTop w:val="0"/>
      <w:marBottom w:val="0"/>
      <w:divBdr>
        <w:top w:val="none" w:sz="0" w:space="0" w:color="auto"/>
        <w:left w:val="none" w:sz="0" w:space="0" w:color="auto"/>
        <w:bottom w:val="none" w:sz="0" w:space="0" w:color="auto"/>
        <w:right w:val="none" w:sz="0" w:space="0" w:color="auto"/>
      </w:divBdr>
    </w:div>
    <w:div w:id="389036863">
      <w:bodyDiv w:val="1"/>
      <w:marLeft w:val="0"/>
      <w:marRight w:val="0"/>
      <w:marTop w:val="0"/>
      <w:marBottom w:val="0"/>
      <w:divBdr>
        <w:top w:val="none" w:sz="0" w:space="0" w:color="auto"/>
        <w:left w:val="none" w:sz="0" w:space="0" w:color="auto"/>
        <w:bottom w:val="none" w:sz="0" w:space="0" w:color="auto"/>
        <w:right w:val="none" w:sz="0" w:space="0" w:color="auto"/>
      </w:divBdr>
    </w:div>
    <w:div w:id="389043187">
      <w:bodyDiv w:val="1"/>
      <w:marLeft w:val="0"/>
      <w:marRight w:val="0"/>
      <w:marTop w:val="0"/>
      <w:marBottom w:val="0"/>
      <w:divBdr>
        <w:top w:val="none" w:sz="0" w:space="0" w:color="auto"/>
        <w:left w:val="none" w:sz="0" w:space="0" w:color="auto"/>
        <w:bottom w:val="none" w:sz="0" w:space="0" w:color="auto"/>
        <w:right w:val="none" w:sz="0" w:space="0" w:color="auto"/>
      </w:divBdr>
    </w:div>
    <w:div w:id="389115352">
      <w:bodyDiv w:val="1"/>
      <w:marLeft w:val="0"/>
      <w:marRight w:val="0"/>
      <w:marTop w:val="0"/>
      <w:marBottom w:val="0"/>
      <w:divBdr>
        <w:top w:val="none" w:sz="0" w:space="0" w:color="auto"/>
        <w:left w:val="none" w:sz="0" w:space="0" w:color="auto"/>
        <w:bottom w:val="none" w:sz="0" w:space="0" w:color="auto"/>
        <w:right w:val="none" w:sz="0" w:space="0" w:color="auto"/>
      </w:divBdr>
    </w:div>
    <w:div w:id="389117948">
      <w:bodyDiv w:val="1"/>
      <w:marLeft w:val="0"/>
      <w:marRight w:val="0"/>
      <w:marTop w:val="0"/>
      <w:marBottom w:val="0"/>
      <w:divBdr>
        <w:top w:val="none" w:sz="0" w:space="0" w:color="auto"/>
        <w:left w:val="none" w:sz="0" w:space="0" w:color="auto"/>
        <w:bottom w:val="none" w:sz="0" w:space="0" w:color="auto"/>
        <w:right w:val="none" w:sz="0" w:space="0" w:color="auto"/>
      </w:divBdr>
    </w:div>
    <w:div w:id="389184420">
      <w:bodyDiv w:val="1"/>
      <w:marLeft w:val="0"/>
      <w:marRight w:val="0"/>
      <w:marTop w:val="0"/>
      <w:marBottom w:val="0"/>
      <w:divBdr>
        <w:top w:val="none" w:sz="0" w:space="0" w:color="auto"/>
        <w:left w:val="none" w:sz="0" w:space="0" w:color="auto"/>
        <w:bottom w:val="none" w:sz="0" w:space="0" w:color="auto"/>
        <w:right w:val="none" w:sz="0" w:space="0" w:color="auto"/>
      </w:divBdr>
    </w:div>
    <w:div w:id="389425959">
      <w:bodyDiv w:val="1"/>
      <w:marLeft w:val="0"/>
      <w:marRight w:val="0"/>
      <w:marTop w:val="0"/>
      <w:marBottom w:val="0"/>
      <w:divBdr>
        <w:top w:val="none" w:sz="0" w:space="0" w:color="auto"/>
        <w:left w:val="none" w:sz="0" w:space="0" w:color="auto"/>
        <w:bottom w:val="none" w:sz="0" w:space="0" w:color="auto"/>
        <w:right w:val="none" w:sz="0" w:space="0" w:color="auto"/>
      </w:divBdr>
    </w:div>
    <w:div w:id="389496257">
      <w:bodyDiv w:val="1"/>
      <w:marLeft w:val="0"/>
      <w:marRight w:val="0"/>
      <w:marTop w:val="0"/>
      <w:marBottom w:val="0"/>
      <w:divBdr>
        <w:top w:val="none" w:sz="0" w:space="0" w:color="auto"/>
        <w:left w:val="none" w:sz="0" w:space="0" w:color="auto"/>
        <w:bottom w:val="none" w:sz="0" w:space="0" w:color="auto"/>
        <w:right w:val="none" w:sz="0" w:space="0" w:color="auto"/>
      </w:divBdr>
    </w:div>
    <w:div w:id="389617775">
      <w:bodyDiv w:val="1"/>
      <w:marLeft w:val="0"/>
      <w:marRight w:val="0"/>
      <w:marTop w:val="0"/>
      <w:marBottom w:val="0"/>
      <w:divBdr>
        <w:top w:val="none" w:sz="0" w:space="0" w:color="auto"/>
        <w:left w:val="none" w:sz="0" w:space="0" w:color="auto"/>
        <w:bottom w:val="none" w:sz="0" w:space="0" w:color="auto"/>
        <w:right w:val="none" w:sz="0" w:space="0" w:color="auto"/>
      </w:divBdr>
    </w:div>
    <w:div w:id="389622094">
      <w:bodyDiv w:val="1"/>
      <w:marLeft w:val="0"/>
      <w:marRight w:val="0"/>
      <w:marTop w:val="0"/>
      <w:marBottom w:val="0"/>
      <w:divBdr>
        <w:top w:val="none" w:sz="0" w:space="0" w:color="auto"/>
        <w:left w:val="none" w:sz="0" w:space="0" w:color="auto"/>
        <w:bottom w:val="none" w:sz="0" w:space="0" w:color="auto"/>
        <w:right w:val="none" w:sz="0" w:space="0" w:color="auto"/>
      </w:divBdr>
    </w:div>
    <w:div w:id="389768538">
      <w:bodyDiv w:val="1"/>
      <w:marLeft w:val="0"/>
      <w:marRight w:val="0"/>
      <w:marTop w:val="0"/>
      <w:marBottom w:val="0"/>
      <w:divBdr>
        <w:top w:val="none" w:sz="0" w:space="0" w:color="auto"/>
        <w:left w:val="none" w:sz="0" w:space="0" w:color="auto"/>
        <w:bottom w:val="none" w:sz="0" w:space="0" w:color="auto"/>
        <w:right w:val="none" w:sz="0" w:space="0" w:color="auto"/>
      </w:divBdr>
    </w:div>
    <w:div w:id="390546062">
      <w:bodyDiv w:val="1"/>
      <w:marLeft w:val="0"/>
      <w:marRight w:val="0"/>
      <w:marTop w:val="0"/>
      <w:marBottom w:val="0"/>
      <w:divBdr>
        <w:top w:val="none" w:sz="0" w:space="0" w:color="auto"/>
        <w:left w:val="none" w:sz="0" w:space="0" w:color="auto"/>
        <w:bottom w:val="none" w:sz="0" w:space="0" w:color="auto"/>
        <w:right w:val="none" w:sz="0" w:space="0" w:color="auto"/>
      </w:divBdr>
    </w:div>
    <w:div w:id="390616541">
      <w:bodyDiv w:val="1"/>
      <w:marLeft w:val="0"/>
      <w:marRight w:val="0"/>
      <w:marTop w:val="0"/>
      <w:marBottom w:val="0"/>
      <w:divBdr>
        <w:top w:val="none" w:sz="0" w:space="0" w:color="auto"/>
        <w:left w:val="none" w:sz="0" w:space="0" w:color="auto"/>
        <w:bottom w:val="none" w:sz="0" w:space="0" w:color="auto"/>
        <w:right w:val="none" w:sz="0" w:space="0" w:color="auto"/>
      </w:divBdr>
    </w:div>
    <w:div w:id="390734082">
      <w:bodyDiv w:val="1"/>
      <w:marLeft w:val="0"/>
      <w:marRight w:val="0"/>
      <w:marTop w:val="0"/>
      <w:marBottom w:val="0"/>
      <w:divBdr>
        <w:top w:val="none" w:sz="0" w:space="0" w:color="auto"/>
        <w:left w:val="none" w:sz="0" w:space="0" w:color="auto"/>
        <w:bottom w:val="none" w:sz="0" w:space="0" w:color="auto"/>
        <w:right w:val="none" w:sz="0" w:space="0" w:color="auto"/>
      </w:divBdr>
    </w:div>
    <w:div w:id="390739614">
      <w:bodyDiv w:val="1"/>
      <w:marLeft w:val="0"/>
      <w:marRight w:val="0"/>
      <w:marTop w:val="0"/>
      <w:marBottom w:val="0"/>
      <w:divBdr>
        <w:top w:val="none" w:sz="0" w:space="0" w:color="auto"/>
        <w:left w:val="none" w:sz="0" w:space="0" w:color="auto"/>
        <w:bottom w:val="none" w:sz="0" w:space="0" w:color="auto"/>
        <w:right w:val="none" w:sz="0" w:space="0" w:color="auto"/>
      </w:divBdr>
    </w:div>
    <w:div w:id="390929968">
      <w:bodyDiv w:val="1"/>
      <w:marLeft w:val="0"/>
      <w:marRight w:val="0"/>
      <w:marTop w:val="0"/>
      <w:marBottom w:val="0"/>
      <w:divBdr>
        <w:top w:val="none" w:sz="0" w:space="0" w:color="auto"/>
        <w:left w:val="none" w:sz="0" w:space="0" w:color="auto"/>
        <w:bottom w:val="none" w:sz="0" w:space="0" w:color="auto"/>
        <w:right w:val="none" w:sz="0" w:space="0" w:color="auto"/>
      </w:divBdr>
    </w:div>
    <w:div w:id="391078351">
      <w:bodyDiv w:val="1"/>
      <w:marLeft w:val="0"/>
      <w:marRight w:val="0"/>
      <w:marTop w:val="0"/>
      <w:marBottom w:val="0"/>
      <w:divBdr>
        <w:top w:val="none" w:sz="0" w:space="0" w:color="auto"/>
        <w:left w:val="none" w:sz="0" w:space="0" w:color="auto"/>
        <w:bottom w:val="none" w:sz="0" w:space="0" w:color="auto"/>
        <w:right w:val="none" w:sz="0" w:space="0" w:color="auto"/>
      </w:divBdr>
    </w:div>
    <w:div w:id="391081908">
      <w:bodyDiv w:val="1"/>
      <w:marLeft w:val="0"/>
      <w:marRight w:val="0"/>
      <w:marTop w:val="0"/>
      <w:marBottom w:val="0"/>
      <w:divBdr>
        <w:top w:val="none" w:sz="0" w:space="0" w:color="auto"/>
        <w:left w:val="none" w:sz="0" w:space="0" w:color="auto"/>
        <w:bottom w:val="none" w:sz="0" w:space="0" w:color="auto"/>
        <w:right w:val="none" w:sz="0" w:space="0" w:color="auto"/>
      </w:divBdr>
    </w:div>
    <w:div w:id="391469963">
      <w:bodyDiv w:val="1"/>
      <w:marLeft w:val="0"/>
      <w:marRight w:val="0"/>
      <w:marTop w:val="0"/>
      <w:marBottom w:val="0"/>
      <w:divBdr>
        <w:top w:val="none" w:sz="0" w:space="0" w:color="auto"/>
        <w:left w:val="none" w:sz="0" w:space="0" w:color="auto"/>
        <w:bottom w:val="none" w:sz="0" w:space="0" w:color="auto"/>
        <w:right w:val="none" w:sz="0" w:space="0" w:color="auto"/>
      </w:divBdr>
    </w:div>
    <w:div w:id="391540491">
      <w:bodyDiv w:val="1"/>
      <w:marLeft w:val="0"/>
      <w:marRight w:val="0"/>
      <w:marTop w:val="0"/>
      <w:marBottom w:val="0"/>
      <w:divBdr>
        <w:top w:val="none" w:sz="0" w:space="0" w:color="auto"/>
        <w:left w:val="none" w:sz="0" w:space="0" w:color="auto"/>
        <w:bottom w:val="none" w:sz="0" w:space="0" w:color="auto"/>
        <w:right w:val="none" w:sz="0" w:space="0" w:color="auto"/>
      </w:divBdr>
    </w:div>
    <w:div w:id="391973672">
      <w:bodyDiv w:val="1"/>
      <w:marLeft w:val="0"/>
      <w:marRight w:val="0"/>
      <w:marTop w:val="0"/>
      <w:marBottom w:val="0"/>
      <w:divBdr>
        <w:top w:val="none" w:sz="0" w:space="0" w:color="auto"/>
        <w:left w:val="none" w:sz="0" w:space="0" w:color="auto"/>
        <w:bottom w:val="none" w:sz="0" w:space="0" w:color="auto"/>
        <w:right w:val="none" w:sz="0" w:space="0" w:color="auto"/>
      </w:divBdr>
    </w:div>
    <w:div w:id="392000987">
      <w:bodyDiv w:val="1"/>
      <w:marLeft w:val="0"/>
      <w:marRight w:val="0"/>
      <w:marTop w:val="0"/>
      <w:marBottom w:val="0"/>
      <w:divBdr>
        <w:top w:val="none" w:sz="0" w:space="0" w:color="auto"/>
        <w:left w:val="none" w:sz="0" w:space="0" w:color="auto"/>
        <w:bottom w:val="none" w:sz="0" w:space="0" w:color="auto"/>
        <w:right w:val="none" w:sz="0" w:space="0" w:color="auto"/>
      </w:divBdr>
    </w:div>
    <w:div w:id="392043517">
      <w:bodyDiv w:val="1"/>
      <w:marLeft w:val="0"/>
      <w:marRight w:val="0"/>
      <w:marTop w:val="0"/>
      <w:marBottom w:val="0"/>
      <w:divBdr>
        <w:top w:val="none" w:sz="0" w:space="0" w:color="auto"/>
        <w:left w:val="none" w:sz="0" w:space="0" w:color="auto"/>
        <w:bottom w:val="none" w:sz="0" w:space="0" w:color="auto"/>
        <w:right w:val="none" w:sz="0" w:space="0" w:color="auto"/>
      </w:divBdr>
    </w:div>
    <w:div w:id="392126287">
      <w:bodyDiv w:val="1"/>
      <w:marLeft w:val="0"/>
      <w:marRight w:val="0"/>
      <w:marTop w:val="0"/>
      <w:marBottom w:val="0"/>
      <w:divBdr>
        <w:top w:val="none" w:sz="0" w:space="0" w:color="auto"/>
        <w:left w:val="none" w:sz="0" w:space="0" w:color="auto"/>
        <w:bottom w:val="none" w:sz="0" w:space="0" w:color="auto"/>
        <w:right w:val="none" w:sz="0" w:space="0" w:color="auto"/>
      </w:divBdr>
    </w:div>
    <w:div w:id="392394523">
      <w:bodyDiv w:val="1"/>
      <w:marLeft w:val="0"/>
      <w:marRight w:val="0"/>
      <w:marTop w:val="0"/>
      <w:marBottom w:val="0"/>
      <w:divBdr>
        <w:top w:val="none" w:sz="0" w:space="0" w:color="auto"/>
        <w:left w:val="none" w:sz="0" w:space="0" w:color="auto"/>
        <w:bottom w:val="none" w:sz="0" w:space="0" w:color="auto"/>
        <w:right w:val="none" w:sz="0" w:space="0" w:color="auto"/>
      </w:divBdr>
    </w:div>
    <w:div w:id="392430905">
      <w:bodyDiv w:val="1"/>
      <w:marLeft w:val="0"/>
      <w:marRight w:val="0"/>
      <w:marTop w:val="0"/>
      <w:marBottom w:val="0"/>
      <w:divBdr>
        <w:top w:val="none" w:sz="0" w:space="0" w:color="auto"/>
        <w:left w:val="none" w:sz="0" w:space="0" w:color="auto"/>
        <w:bottom w:val="none" w:sz="0" w:space="0" w:color="auto"/>
        <w:right w:val="none" w:sz="0" w:space="0" w:color="auto"/>
      </w:divBdr>
    </w:div>
    <w:div w:id="392461880">
      <w:bodyDiv w:val="1"/>
      <w:marLeft w:val="0"/>
      <w:marRight w:val="0"/>
      <w:marTop w:val="0"/>
      <w:marBottom w:val="0"/>
      <w:divBdr>
        <w:top w:val="none" w:sz="0" w:space="0" w:color="auto"/>
        <w:left w:val="none" w:sz="0" w:space="0" w:color="auto"/>
        <w:bottom w:val="none" w:sz="0" w:space="0" w:color="auto"/>
        <w:right w:val="none" w:sz="0" w:space="0" w:color="auto"/>
      </w:divBdr>
    </w:div>
    <w:div w:id="392580921">
      <w:bodyDiv w:val="1"/>
      <w:marLeft w:val="0"/>
      <w:marRight w:val="0"/>
      <w:marTop w:val="0"/>
      <w:marBottom w:val="0"/>
      <w:divBdr>
        <w:top w:val="none" w:sz="0" w:space="0" w:color="auto"/>
        <w:left w:val="none" w:sz="0" w:space="0" w:color="auto"/>
        <w:bottom w:val="none" w:sz="0" w:space="0" w:color="auto"/>
        <w:right w:val="none" w:sz="0" w:space="0" w:color="auto"/>
      </w:divBdr>
    </w:div>
    <w:div w:id="392586281">
      <w:bodyDiv w:val="1"/>
      <w:marLeft w:val="0"/>
      <w:marRight w:val="0"/>
      <w:marTop w:val="0"/>
      <w:marBottom w:val="0"/>
      <w:divBdr>
        <w:top w:val="none" w:sz="0" w:space="0" w:color="auto"/>
        <w:left w:val="none" w:sz="0" w:space="0" w:color="auto"/>
        <w:bottom w:val="none" w:sz="0" w:space="0" w:color="auto"/>
        <w:right w:val="none" w:sz="0" w:space="0" w:color="auto"/>
      </w:divBdr>
    </w:div>
    <w:div w:id="392853648">
      <w:bodyDiv w:val="1"/>
      <w:marLeft w:val="0"/>
      <w:marRight w:val="0"/>
      <w:marTop w:val="0"/>
      <w:marBottom w:val="0"/>
      <w:divBdr>
        <w:top w:val="none" w:sz="0" w:space="0" w:color="auto"/>
        <w:left w:val="none" w:sz="0" w:space="0" w:color="auto"/>
        <w:bottom w:val="none" w:sz="0" w:space="0" w:color="auto"/>
        <w:right w:val="none" w:sz="0" w:space="0" w:color="auto"/>
      </w:divBdr>
    </w:div>
    <w:div w:id="392854287">
      <w:bodyDiv w:val="1"/>
      <w:marLeft w:val="0"/>
      <w:marRight w:val="0"/>
      <w:marTop w:val="0"/>
      <w:marBottom w:val="0"/>
      <w:divBdr>
        <w:top w:val="none" w:sz="0" w:space="0" w:color="auto"/>
        <w:left w:val="none" w:sz="0" w:space="0" w:color="auto"/>
        <w:bottom w:val="none" w:sz="0" w:space="0" w:color="auto"/>
        <w:right w:val="none" w:sz="0" w:space="0" w:color="auto"/>
      </w:divBdr>
    </w:div>
    <w:div w:id="393042322">
      <w:bodyDiv w:val="1"/>
      <w:marLeft w:val="0"/>
      <w:marRight w:val="0"/>
      <w:marTop w:val="0"/>
      <w:marBottom w:val="0"/>
      <w:divBdr>
        <w:top w:val="none" w:sz="0" w:space="0" w:color="auto"/>
        <w:left w:val="none" w:sz="0" w:space="0" w:color="auto"/>
        <w:bottom w:val="none" w:sz="0" w:space="0" w:color="auto"/>
        <w:right w:val="none" w:sz="0" w:space="0" w:color="auto"/>
      </w:divBdr>
    </w:div>
    <w:div w:id="393090354">
      <w:bodyDiv w:val="1"/>
      <w:marLeft w:val="0"/>
      <w:marRight w:val="0"/>
      <w:marTop w:val="0"/>
      <w:marBottom w:val="0"/>
      <w:divBdr>
        <w:top w:val="none" w:sz="0" w:space="0" w:color="auto"/>
        <w:left w:val="none" w:sz="0" w:space="0" w:color="auto"/>
        <w:bottom w:val="none" w:sz="0" w:space="0" w:color="auto"/>
        <w:right w:val="none" w:sz="0" w:space="0" w:color="auto"/>
      </w:divBdr>
    </w:div>
    <w:div w:id="393239254">
      <w:bodyDiv w:val="1"/>
      <w:marLeft w:val="0"/>
      <w:marRight w:val="0"/>
      <w:marTop w:val="0"/>
      <w:marBottom w:val="0"/>
      <w:divBdr>
        <w:top w:val="none" w:sz="0" w:space="0" w:color="auto"/>
        <w:left w:val="none" w:sz="0" w:space="0" w:color="auto"/>
        <w:bottom w:val="none" w:sz="0" w:space="0" w:color="auto"/>
        <w:right w:val="none" w:sz="0" w:space="0" w:color="auto"/>
      </w:divBdr>
    </w:div>
    <w:div w:id="393243597">
      <w:bodyDiv w:val="1"/>
      <w:marLeft w:val="0"/>
      <w:marRight w:val="0"/>
      <w:marTop w:val="0"/>
      <w:marBottom w:val="0"/>
      <w:divBdr>
        <w:top w:val="none" w:sz="0" w:space="0" w:color="auto"/>
        <w:left w:val="none" w:sz="0" w:space="0" w:color="auto"/>
        <w:bottom w:val="none" w:sz="0" w:space="0" w:color="auto"/>
        <w:right w:val="none" w:sz="0" w:space="0" w:color="auto"/>
      </w:divBdr>
    </w:div>
    <w:div w:id="393353922">
      <w:bodyDiv w:val="1"/>
      <w:marLeft w:val="0"/>
      <w:marRight w:val="0"/>
      <w:marTop w:val="0"/>
      <w:marBottom w:val="0"/>
      <w:divBdr>
        <w:top w:val="none" w:sz="0" w:space="0" w:color="auto"/>
        <w:left w:val="none" w:sz="0" w:space="0" w:color="auto"/>
        <w:bottom w:val="none" w:sz="0" w:space="0" w:color="auto"/>
        <w:right w:val="none" w:sz="0" w:space="0" w:color="auto"/>
      </w:divBdr>
    </w:div>
    <w:div w:id="393509575">
      <w:bodyDiv w:val="1"/>
      <w:marLeft w:val="0"/>
      <w:marRight w:val="0"/>
      <w:marTop w:val="0"/>
      <w:marBottom w:val="0"/>
      <w:divBdr>
        <w:top w:val="none" w:sz="0" w:space="0" w:color="auto"/>
        <w:left w:val="none" w:sz="0" w:space="0" w:color="auto"/>
        <w:bottom w:val="none" w:sz="0" w:space="0" w:color="auto"/>
        <w:right w:val="none" w:sz="0" w:space="0" w:color="auto"/>
      </w:divBdr>
    </w:div>
    <w:div w:id="393622719">
      <w:bodyDiv w:val="1"/>
      <w:marLeft w:val="0"/>
      <w:marRight w:val="0"/>
      <w:marTop w:val="0"/>
      <w:marBottom w:val="0"/>
      <w:divBdr>
        <w:top w:val="none" w:sz="0" w:space="0" w:color="auto"/>
        <w:left w:val="none" w:sz="0" w:space="0" w:color="auto"/>
        <w:bottom w:val="none" w:sz="0" w:space="0" w:color="auto"/>
        <w:right w:val="none" w:sz="0" w:space="0" w:color="auto"/>
      </w:divBdr>
    </w:div>
    <w:div w:id="393623755">
      <w:bodyDiv w:val="1"/>
      <w:marLeft w:val="0"/>
      <w:marRight w:val="0"/>
      <w:marTop w:val="0"/>
      <w:marBottom w:val="0"/>
      <w:divBdr>
        <w:top w:val="none" w:sz="0" w:space="0" w:color="auto"/>
        <w:left w:val="none" w:sz="0" w:space="0" w:color="auto"/>
        <w:bottom w:val="none" w:sz="0" w:space="0" w:color="auto"/>
        <w:right w:val="none" w:sz="0" w:space="0" w:color="auto"/>
      </w:divBdr>
    </w:div>
    <w:div w:id="394202348">
      <w:bodyDiv w:val="1"/>
      <w:marLeft w:val="0"/>
      <w:marRight w:val="0"/>
      <w:marTop w:val="0"/>
      <w:marBottom w:val="0"/>
      <w:divBdr>
        <w:top w:val="none" w:sz="0" w:space="0" w:color="auto"/>
        <w:left w:val="none" w:sz="0" w:space="0" w:color="auto"/>
        <w:bottom w:val="none" w:sz="0" w:space="0" w:color="auto"/>
        <w:right w:val="none" w:sz="0" w:space="0" w:color="auto"/>
      </w:divBdr>
    </w:div>
    <w:div w:id="394204332">
      <w:bodyDiv w:val="1"/>
      <w:marLeft w:val="0"/>
      <w:marRight w:val="0"/>
      <w:marTop w:val="0"/>
      <w:marBottom w:val="0"/>
      <w:divBdr>
        <w:top w:val="none" w:sz="0" w:space="0" w:color="auto"/>
        <w:left w:val="none" w:sz="0" w:space="0" w:color="auto"/>
        <w:bottom w:val="none" w:sz="0" w:space="0" w:color="auto"/>
        <w:right w:val="none" w:sz="0" w:space="0" w:color="auto"/>
      </w:divBdr>
    </w:div>
    <w:div w:id="394276100">
      <w:bodyDiv w:val="1"/>
      <w:marLeft w:val="0"/>
      <w:marRight w:val="0"/>
      <w:marTop w:val="0"/>
      <w:marBottom w:val="0"/>
      <w:divBdr>
        <w:top w:val="none" w:sz="0" w:space="0" w:color="auto"/>
        <w:left w:val="none" w:sz="0" w:space="0" w:color="auto"/>
        <w:bottom w:val="none" w:sz="0" w:space="0" w:color="auto"/>
        <w:right w:val="none" w:sz="0" w:space="0" w:color="auto"/>
      </w:divBdr>
    </w:div>
    <w:div w:id="394279765">
      <w:bodyDiv w:val="1"/>
      <w:marLeft w:val="0"/>
      <w:marRight w:val="0"/>
      <w:marTop w:val="0"/>
      <w:marBottom w:val="0"/>
      <w:divBdr>
        <w:top w:val="none" w:sz="0" w:space="0" w:color="auto"/>
        <w:left w:val="none" w:sz="0" w:space="0" w:color="auto"/>
        <w:bottom w:val="none" w:sz="0" w:space="0" w:color="auto"/>
        <w:right w:val="none" w:sz="0" w:space="0" w:color="auto"/>
      </w:divBdr>
    </w:div>
    <w:div w:id="394401188">
      <w:bodyDiv w:val="1"/>
      <w:marLeft w:val="0"/>
      <w:marRight w:val="0"/>
      <w:marTop w:val="0"/>
      <w:marBottom w:val="0"/>
      <w:divBdr>
        <w:top w:val="none" w:sz="0" w:space="0" w:color="auto"/>
        <w:left w:val="none" w:sz="0" w:space="0" w:color="auto"/>
        <w:bottom w:val="none" w:sz="0" w:space="0" w:color="auto"/>
        <w:right w:val="none" w:sz="0" w:space="0" w:color="auto"/>
      </w:divBdr>
    </w:div>
    <w:div w:id="394477509">
      <w:bodyDiv w:val="1"/>
      <w:marLeft w:val="0"/>
      <w:marRight w:val="0"/>
      <w:marTop w:val="0"/>
      <w:marBottom w:val="0"/>
      <w:divBdr>
        <w:top w:val="none" w:sz="0" w:space="0" w:color="auto"/>
        <w:left w:val="none" w:sz="0" w:space="0" w:color="auto"/>
        <w:bottom w:val="none" w:sz="0" w:space="0" w:color="auto"/>
        <w:right w:val="none" w:sz="0" w:space="0" w:color="auto"/>
      </w:divBdr>
    </w:div>
    <w:div w:id="394932797">
      <w:bodyDiv w:val="1"/>
      <w:marLeft w:val="0"/>
      <w:marRight w:val="0"/>
      <w:marTop w:val="0"/>
      <w:marBottom w:val="0"/>
      <w:divBdr>
        <w:top w:val="none" w:sz="0" w:space="0" w:color="auto"/>
        <w:left w:val="none" w:sz="0" w:space="0" w:color="auto"/>
        <w:bottom w:val="none" w:sz="0" w:space="0" w:color="auto"/>
        <w:right w:val="none" w:sz="0" w:space="0" w:color="auto"/>
      </w:divBdr>
    </w:div>
    <w:div w:id="394937450">
      <w:bodyDiv w:val="1"/>
      <w:marLeft w:val="0"/>
      <w:marRight w:val="0"/>
      <w:marTop w:val="0"/>
      <w:marBottom w:val="0"/>
      <w:divBdr>
        <w:top w:val="none" w:sz="0" w:space="0" w:color="auto"/>
        <w:left w:val="none" w:sz="0" w:space="0" w:color="auto"/>
        <w:bottom w:val="none" w:sz="0" w:space="0" w:color="auto"/>
        <w:right w:val="none" w:sz="0" w:space="0" w:color="auto"/>
      </w:divBdr>
    </w:div>
    <w:div w:id="394937666">
      <w:bodyDiv w:val="1"/>
      <w:marLeft w:val="0"/>
      <w:marRight w:val="0"/>
      <w:marTop w:val="0"/>
      <w:marBottom w:val="0"/>
      <w:divBdr>
        <w:top w:val="none" w:sz="0" w:space="0" w:color="auto"/>
        <w:left w:val="none" w:sz="0" w:space="0" w:color="auto"/>
        <w:bottom w:val="none" w:sz="0" w:space="0" w:color="auto"/>
        <w:right w:val="none" w:sz="0" w:space="0" w:color="auto"/>
      </w:divBdr>
    </w:div>
    <w:div w:id="395511579">
      <w:bodyDiv w:val="1"/>
      <w:marLeft w:val="0"/>
      <w:marRight w:val="0"/>
      <w:marTop w:val="0"/>
      <w:marBottom w:val="0"/>
      <w:divBdr>
        <w:top w:val="none" w:sz="0" w:space="0" w:color="auto"/>
        <w:left w:val="none" w:sz="0" w:space="0" w:color="auto"/>
        <w:bottom w:val="none" w:sz="0" w:space="0" w:color="auto"/>
        <w:right w:val="none" w:sz="0" w:space="0" w:color="auto"/>
      </w:divBdr>
    </w:div>
    <w:div w:id="395586942">
      <w:bodyDiv w:val="1"/>
      <w:marLeft w:val="0"/>
      <w:marRight w:val="0"/>
      <w:marTop w:val="0"/>
      <w:marBottom w:val="0"/>
      <w:divBdr>
        <w:top w:val="none" w:sz="0" w:space="0" w:color="auto"/>
        <w:left w:val="none" w:sz="0" w:space="0" w:color="auto"/>
        <w:bottom w:val="none" w:sz="0" w:space="0" w:color="auto"/>
        <w:right w:val="none" w:sz="0" w:space="0" w:color="auto"/>
      </w:divBdr>
    </w:div>
    <w:div w:id="395589372">
      <w:bodyDiv w:val="1"/>
      <w:marLeft w:val="0"/>
      <w:marRight w:val="0"/>
      <w:marTop w:val="0"/>
      <w:marBottom w:val="0"/>
      <w:divBdr>
        <w:top w:val="none" w:sz="0" w:space="0" w:color="auto"/>
        <w:left w:val="none" w:sz="0" w:space="0" w:color="auto"/>
        <w:bottom w:val="none" w:sz="0" w:space="0" w:color="auto"/>
        <w:right w:val="none" w:sz="0" w:space="0" w:color="auto"/>
      </w:divBdr>
    </w:div>
    <w:div w:id="395708465">
      <w:bodyDiv w:val="1"/>
      <w:marLeft w:val="0"/>
      <w:marRight w:val="0"/>
      <w:marTop w:val="0"/>
      <w:marBottom w:val="0"/>
      <w:divBdr>
        <w:top w:val="none" w:sz="0" w:space="0" w:color="auto"/>
        <w:left w:val="none" w:sz="0" w:space="0" w:color="auto"/>
        <w:bottom w:val="none" w:sz="0" w:space="0" w:color="auto"/>
        <w:right w:val="none" w:sz="0" w:space="0" w:color="auto"/>
      </w:divBdr>
    </w:div>
    <w:div w:id="395856050">
      <w:bodyDiv w:val="1"/>
      <w:marLeft w:val="0"/>
      <w:marRight w:val="0"/>
      <w:marTop w:val="0"/>
      <w:marBottom w:val="0"/>
      <w:divBdr>
        <w:top w:val="none" w:sz="0" w:space="0" w:color="auto"/>
        <w:left w:val="none" w:sz="0" w:space="0" w:color="auto"/>
        <w:bottom w:val="none" w:sz="0" w:space="0" w:color="auto"/>
        <w:right w:val="none" w:sz="0" w:space="0" w:color="auto"/>
      </w:divBdr>
    </w:div>
    <w:div w:id="395906745">
      <w:bodyDiv w:val="1"/>
      <w:marLeft w:val="0"/>
      <w:marRight w:val="0"/>
      <w:marTop w:val="0"/>
      <w:marBottom w:val="0"/>
      <w:divBdr>
        <w:top w:val="none" w:sz="0" w:space="0" w:color="auto"/>
        <w:left w:val="none" w:sz="0" w:space="0" w:color="auto"/>
        <w:bottom w:val="none" w:sz="0" w:space="0" w:color="auto"/>
        <w:right w:val="none" w:sz="0" w:space="0" w:color="auto"/>
      </w:divBdr>
    </w:div>
    <w:div w:id="396170161">
      <w:bodyDiv w:val="1"/>
      <w:marLeft w:val="0"/>
      <w:marRight w:val="0"/>
      <w:marTop w:val="0"/>
      <w:marBottom w:val="0"/>
      <w:divBdr>
        <w:top w:val="none" w:sz="0" w:space="0" w:color="auto"/>
        <w:left w:val="none" w:sz="0" w:space="0" w:color="auto"/>
        <w:bottom w:val="none" w:sz="0" w:space="0" w:color="auto"/>
        <w:right w:val="none" w:sz="0" w:space="0" w:color="auto"/>
      </w:divBdr>
    </w:div>
    <w:div w:id="396171705">
      <w:bodyDiv w:val="1"/>
      <w:marLeft w:val="0"/>
      <w:marRight w:val="0"/>
      <w:marTop w:val="0"/>
      <w:marBottom w:val="0"/>
      <w:divBdr>
        <w:top w:val="none" w:sz="0" w:space="0" w:color="auto"/>
        <w:left w:val="none" w:sz="0" w:space="0" w:color="auto"/>
        <w:bottom w:val="none" w:sz="0" w:space="0" w:color="auto"/>
        <w:right w:val="none" w:sz="0" w:space="0" w:color="auto"/>
      </w:divBdr>
    </w:div>
    <w:div w:id="396319480">
      <w:bodyDiv w:val="1"/>
      <w:marLeft w:val="0"/>
      <w:marRight w:val="0"/>
      <w:marTop w:val="0"/>
      <w:marBottom w:val="0"/>
      <w:divBdr>
        <w:top w:val="none" w:sz="0" w:space="0" w:color="auto"/>
        <w:left w:val="none" w:sz="0" w:space="0" w:color="auto"/>
        <w:bottom w:val="none" w:sz="0" w:space="0" w:color="auto"/>
        <w:right w:val="none" w:sz="0" w:space="0" w:color="auto"/>
      </w:divBdr>
      <w:divsChild>
        <w:div w:id="35545504">
          <w:marLeft w:val="640"/>
          <w:marRight w:val="0"/>
          <w:marTop w:val="0"/>
          <w:marBottom w:val="0"/>
          <w:divBdr>
            <w:top w:val="none" w:sz="0" w:space="0" w:color="auto"/>
            <w:left w:val="none" w:sz="0" w:space="0" w:color="auto"/>
            <w:bottom w:val="none" w:sz="0" w:space="0" w:color="auto"/>
            <w:right w:val="none" w:sz="0" w:space="0" w:color="auto"/>
          </w:divBdr>
        </w:div>
        <w:div w:id="98918946">
          <w:marLeft w:val="640"/>
          <w:marRight w:val="0"/>
          <w:marTop w:val="0"/>
          <w:marBottom w:val="0"/>
          <w:divBdr>
            <w:top w:val="none" w:sz="0" w:space="0" w:color="auto"/>
            <w:left w:val="none" w:sz="0" w:space="0" w:color="auto"/>
            <w:bottom w:val="none" w:sz="0" w:space="0" w:color="auto"/>
            <w:right w:val="none" w:sz="0" w:space="0" w:color="auto"/>
          </w:divBdr>
        </w:div>
        <w:div w:id="201674139">
          <w:marLeft w:val="640"/>
          <w:marRight w:val="0"/>
          <w:marTop w:val="0"/>
          <w:marBottom w:val="0"/>
          <w:divBdr>
            <w:top w:val="none" w:sz="0" w:space="0" w:color="auto"/>
            <w:left w:val="none" w:sz="0" w:space="0" w:color="auto"/>
            <w:bottom w:val="none" w:sz="0" w:space="0" w:color="auto"/>
            <w:right w:val="none" w:sz="0" w:space="0" w:color="auto"/>
          </w:divBdr>
        </w:div>
        <w:div w:id="222179425">
          <w:marLeft w:val="640"/>
          <w:marRight w:val="0"/>
          <w:marTop w:val="0"/>
          <w:marBottom w:val="0"/>
          <w:divBdr>
            <w:top w:val="none" w:sz="0" w:space="0" w:color="auto"/>
            <w:left w:val="none" w:sz="0" w:space="0" w:color="auto"/>
            <w:bottom w:val="none" w:sz="0" w:space="0" w:color="auto"/>
            <w:right w:val="none" w:sz="0" w:space="0" w:color="auto"/>
          </w:divBdr>
        </w:div>
        <w:div w:id="233929069">
          <w:marLeft w:val="640"/>
          <w:marRight w:val="0"/>
          <w:marTop w:val="0"/>
          <w:marBottom w:val="0"/>
          <w:divBdr>
            <w:top w:val="none" w:sz="0" w:space="0" w:color="auto"/>
            <w:left w:val="none" w:sz="0" w:space="0" w:color="auto"/>
            <w:bottom w:val="none" w:sz="0" w:space="0" w:color="auto"/>
            <w:right w:val="none" w:sz="0" w:space="0" w:color="auto"/>
          </w:divBdr>
        </w:div>
        <w:div w:id="265159751">
          <w:marLeft w:val="640"/>
          <w:marRight w:val="0"/>
          <w:marTop w:val="0"/>
          <w:marBottom w:val="0"/>
          <w:divBdr>
            <w:top w:val="none" w:sz="0" w:space="0" w:color="auto"/>
            <w:left w:val="none" w:sz="0" w:space="0" w:color="auto"/>
            <w:bottom w:val="none" w:sz="0" w:space="0" w:color="auto"/>
            <w:right w:val="none" w:sz="0" w:space="0" w:color="auto"/>
          </w:divBdr>
        </w:div>
        <w:div w:id="594821634">
          <w:marLeft w:val="640"/>
          <w:marRight w:val="0"/>
          <w:marTop w:val="0"/>
          <w:marBottom w:val="0"/>
          <w:divBdr>
            <w:top w:val="none" w:sz="0" w:space="0" w:color="auto"/>
            <w:left w:val="none" w:sz="0" w:space="0" w:color="auto"/>
            <w:bottom w:val="none" w:sz="0" w:space="0" w:color="auto"/>
            <w:right w:val="none" w:sz="0" w:space="0" w:color="auto"/>
          </w:divBdr>
        </w:div>
        <w:div w:id="846673210">
          <w:marLeft w:val="640"/>
          <w:marRight w:val="0"/>
          <w:marTop w:val="0"/>
          <w:marBottom w:val="0"/>
          <w:divBdr>
            <w:top w:val="none" w:sz="0" w:space="0" w:color="auto"/>
            <w:left w:val="none" w:sz="0" w:space="0" w:color="auto"/>
            <w:bottom w:val="none" w:sz="0" w:space="0" w:color="auto"/>
            <w:right w:val="none" w:sz="0" w:space="0" w:color="auto"/>
          </w:divBdr>
        </w:div>
        <w:div w:id="850682049">
          <w:marLeft w:val="640"/>
          <w:marRight w:val="0"/>
          <w:marTop w:val="0"/>
          <w:marBottom w:val="0"/>
          <w:divBdr>
            <w:top w:val="none" w:sz="0" w:space="0" w:color="auto"/>
            <w:left w:val="none" w:sz="0" w:space="0" w:color="auto"/>
            <w:bottom w:val="none" w:sz="0" w:space="0" w:color="auto"/>
            <w:right w:val="none" w:sz="0" w:space="0" w:color="auto"/>
          </w:divBdr>
        </w:div>
        <w:div w:id="865679921">
          <w:marLeft w:val="640"/>
          <w:marRight w:val="0"/>
          <w:marTop w:val="0"/>
          <w:marBottom w:val="0"/>
          <w:divBdr>
            <w:top w:val="none" w:sz="0" w:space="0" w:color="auto"/>
            <w:left w:val="none" w:sz="0" w:space="0" w:color="auto"/>
            <w:bottom w:val="none" w:sz="0" w:space="0" w:color="auto"/>
            <w:right w:val="none" w:sz="0" w:space="0" w:color="auto"/>
          </w:divBdr>
        </w:div>
        <w:div w:id="891230843">
          <w:marLeft w:val="640"/>
          <w:marRight w:val="0"/>
          <w:marTop w:val="0"/>
          <w:marBottom w:val="0"/>
          <w:divBdr>
            <w:top w:val="none" w:sz="0" w:space="0" w:color="auto"/>
            <w:left w:val="none" w:sz="0" w:space="0" w:color="auto"/>
            <w:bottom w:val="none" w:sz="0" w:space="0" w:color="auto"/>
            <w:right w:val="none" w:sz="0" w:space="0" w:color="auto"/>
          </w:divBdr>
        </w:div>
        <w:div w:id="968512034">
          <w:marLeft w:val="640"/>
          <w:marRight w:val="0"/>
          <w:marTop w:val="0"/>
          <w:marBottom w:val="0"/>
          <w:divBdr>
            <w:top w:val="none" w:sz="0" w:space="0" w:color="auto"/>
            <w:left w:val="none" w:sz="0" w:space="0" w:color="auto"/>
            <w:bottom w:val="none" w:sz="0" w:space="0" w:color="auto"/>
            <w:right w:val="none" w:sz="0" w:space="0" w:color="auto"/>
          </w:divBdr>
        </w:div>
        <w:div w:id="1249774666">
          <w:marLeft w:val="640"/>
          <w:marRight w:val="0"/>
          <w:marTop w:val="0"/>
          <w:marBottom w:val="0"/>
          <w:divBdr>
            <w:top w:val="none" w:sz="0" w:space="0" w:color="auto"/>
            <w:left w:val="none" w:sz="0" w:space="0" w:color="auto"/>
            <w:bottom w:val="none" w:sz="0" w:space="0" w:color="auto"/>
            <w:right w:val="none" w:sz="0" w:space="0" w:color="auto"/>
          </w:divBdr>
        </w:div>
        <w:div w:id="1369797935">
          <w:marLeft w:val="640"/>
          <w:marRight w:val="0"/>
          <w:marTop w:val="0"/>
          <w:marBottom w:val="0"/>
          <w:divBdr>
            <w:top w:val="none" w:sz="0" w:space="0" w:color="auto"/>
            <w:left w:val="none" w:sz="0" w:space="0" w:color="auto"/>
            <w:bottom w:val="none" w:sz="0" w:space="0" w:color="auto"/>
            <w:right w:val="none" w:sz="0" w:space="0" w:color="auto"/>
          </w:divBdr>
        </w:div>
        <w:div w:id="1424452895">
          <w:marLeft w:val="640"/>
          <w:marRight w:val="0"/>
          <w:marTop w:val="0"/>
          <w:marBottom w:val="0"/>
          <w:divBdr>
            <w:top w:val="none" w:sz="0" w:space="0" w:color="auto"/>
            <w:left w:val="none" w:sz="0" w:space="0" w:color="auto"/>
            <w:bottom w:val="none" w:sz="0" w:space="0" w:color="auto"/>
            <w:right w:val="none" w:sz="0" w:space="0" w:color="auto"/>
          </w:divBdr>
        </w:div>
        <w:div w:id="1453405879">
          <w:marLeft w:val="640"/>
          <w:marRight w:val="0"/>
          <w:marTop w:val="0"/>
          <w:marBottom w:val="0"/>
          <w:divBdr>
            <w:top w:val="none" w:sz="0" w:space="0" w:color="auto"/>
            <w:left w:val="none" w:sz="0" w:space="0" w:color="auto"/>
            <w:bottom w:val="none" w:sz="0" w:space="0" w:color="auto"/>
            <w:right w:val="none" w:sz="0" w:space="0" w:color="auto"/>
          </w:divBdr>
        </w:div>
        <w:div w:id="1484853905">
          <w:marLeft w:val="640"/>
          <w:marRight w:val="0"/>
          <w:marTop w:val="0"/>
          <w:marBottom w:val="0"/>
          <w:divBdr>
            <w:top w:val="none" w:sz="0" w:space="0" w:color="auto"/>
            <w:left w:val="none" w:sz="0" w:space="0" w:color="auto"/>
            <w:bottom w:val="none" w:sz="0" w:space="0" w:color="auto"/>
            <w:right w:val="none" w:sz="0" w:space="0" w:color="auto"/>
          </w:divBdr>
        </w:div>
        <w:div w:id="1501966312">
          <w:marLeft w:val="640"/>
          <w:marRight w:val="0"/>
          <w:marTop w:val="0"/>
          <w:marBottom w:val="0"/>
          <w:divBdr>
            <w:top w:val="none" w:sz="0" w:space="0" w:color="auto"/>
            <w:left w:val="none" w:sz="0" w:space="0" w:color="auto"/>
            <w:bottom w:val="none" w:sz="0" w:space="0" w:color="auto"/>
            <w:right w:val="none" w:sz="0" w:space="0" w:color="auto"/>
          </w:divBdr>
        </w:div>
        <w:div w:id="1526867689">
          <w:marLeft w:val="640"/>
          <w:marRight w:val="0"/>
          <w:marTop w:val="0"/>
          <w:marBottom w:val="0"/>
          <w:divBdr>
            <w:top w:val="none" w:sz="0" w:space="0" w:color="auto"/>
            <w:left w:val="none" w:sz="0" w:space="0" w:color="auto"/>
            <w:bottom w:val="none" w:sz="0" w:space="0" w:color="auto"/>
            <w:right w:val="none" w:sz="0" w:space="0" w:color="auto"/>
          </w:divBdr>
        </w:div>
        <w:div w:id="1576358488">
          <w:marLeft w:val="640"/>
          <w:marRight w:val="0"/>
          <w:marTop w:val="0"/>
          <w:marBottom w:val="0"/>
          <w:divBdr>
            <w:top w:val="none" w:sz="0" w:space="0" w:color="auto"/>
            <w:left w:val="none" w:sz="0" w:space="0" w:color="auto"/>
            <w:bottom w:val="none" w:sz="0" w:space="0" w:color="auto"/>
            <w:right w:val="none" w:sz="0" w:space="0" w:color="auto"/>
          </w:divBdr>
        </w:div>
        <w:div w:id="1637562118">
          <w:marLeft w:val="640"/>
          <w:marRight w:val="0"/>
          <w:marTop w:val="0"/>
          <w:marBottom w:val="0"/>
          <w:divBdr>
            <w:top w:val="none" w:sz="0" w:space="0" w:color="auto"/>
            <w:left w:val="none" w:sz="0" w:space="0" w:color="auto"/>
            <w:bottom w:val="none" w:sz="0" w:space="0" w:color="auto"/>
            <w:right w:val="none" w:sz="0" w:space="0" w:color="auto"/>
          </w:divBdr>
        </w:div>
        <w:div w:id="1670673097">
          <w:marLeft w:val="640"/>
          <w:marRight w:val="0"/>
          <w:marTop w:val="0"/>
          <w:marBottom w:val="0"/>
          <w:divBdr>
            <w:top w:val="none" w:sz="0" w:space="0" w:color="auto"/>
            <w:left w:val="none" w:sz="0" w:space="0" w:color="auto"/>
            <w:bottom w:val="none" w:sz="0" w:space="0" w:color="auto"/>
            <w:right w:val="none" w:sz="0" w:space="0" w:color="auto"/>
          </w:divBdr>
        </w:div>
        <w:div w:id="1676302592">
          <w:marLeft w:val="640"/>
          <w:marRight w:val="0"/>
          <w:marTop w:val="0"/>
          <w:marBottom w:val="0"/>
          <w:divBdr>
            <w:top w:val="none" w:sz="0" w:space="0" w:color="auto"/>
            <w:left w:val="none" w:sz="0" w:space="0" w:color="auto"/>
            <w:bottom w:val="none" w:sz="0" w:space="0" w:color="auto"/>
            <w:right w:val="none" w:sz="0" w:space="0" w:color="auto"/>
          </w:divBdr>
        </w:div>
        <w:div w:id="1703481519">
          <w:marLeft w:val="640"/>
          <w:marRight w:val="0"/>
          <w:marTop w:val="0"/>
          <w:marBottom w:val="0"/>
          <w:divBdr>
            <w:top w:val="none" w:sz="0" w:space="0" w:color="auto"/>
            <w:left w:val="none" w:sz="0" w:space="0" w:color="auto"/>
            <w:bottom w:val="none" w:sz="0" w:space="0" w:color="auto"/>
            <w:right w:val="none" w:sz="0" w:space="0" w:color="auto"/>
          </w:divBdr>
        </w:div>
        <w:div w:id="1703674546">
          <w:marLeft w:val="640"/>
          <w:marRight w:val="0"/>
          <w:marTop w:val="0"/>
          <w:marBottom w:val="0"/>
          <w:divBdr>
            <w:top w:val="none" w:sz="0" w:space="0" w:color="auto"/>
            <w:left w:val="none" w:sz="0" w:space="0" w:color="auto"/>
            <w:bottom w:val="none" w:sz="0" w:space="0" w:color="auto"/>
            <w:right w:val="none" w:sz="0" w:space="0" w:color="auto"/>
          </w:divBdr>
        </w:div>
        <w:div w:id="1740976134">
          <w:marLeft w:val="640"/>
          <w:marRight w:val="0"/>
          <w:marTop w:val="0"/>
          <w:marBottom w:val="0"/>
          <w:divBdr>
            <w:top w:val="none" w:sz="0" w:space="0" w:color="auto"/>
            <w:left w:val="none" w:sz="0" w:space="0" w:color="auto"/>
            <w:bottom w:val="none" w:sz="0" w:space="0" w:color="auto"/>
            <w:right w:val="none" w:sz="0" w:space="0" w:color="auto"/>
          </w:divBdr>
        </w:div>
        <w:div w:id="1884713964">
          <w:marLeft w:val="640"/>
          <w:marRight w:val="0"/>
          <w:marTop w:val="0"/>
          <w:marBottom w:val="0"/>
          <w:divBdr>
            <w:top w:val="none" w:sz="0" w:space="0" w:color="auto"/>
            <w:left w:val="none" w:sz="0" w:space="0" w:color="auto"/>
            <w:bottom w:val="none" w:sz="0" w:space="0" w:color="auto"/>
            <w:right w:val="none" w:sz="0" w:space="0" w:color="auto"/>
          </w:divBdr>
        </w:div>
        <w:div w:id="1982152192">
          <w:marLeft w:val="640"/>
          <w:marRight w:val="0"/>
          <w:marTop w:val="0"/>
          <w:marBottom w:val="0"/>
          <w:divBdr>
            <w:top w:val="none" w:sz="0" w:space="0" w:color="auto"/>
            <w:left w:val="none" w:sz="0" w:space="0" w:color="auto"/>
            <w:bottom w:val="none" w:sz="0" w:space="0" w:color="auto"/>
            <w:right w:val="none" w:sz="0" w:space="0" w:color="auto"/>
          </w:divBdr>
        </w:div>
        <w:div w:id="2026861875">
          <w:marLeft w:val="640"/>
          <w:marRight w:val="0"/>
          <w:marTop w:val="0"/>
          <w:marBottom w:val="0"/>
          <w:divBdr>
            <w:top w:val="none" w:sz="0" w:space="0" w:color="auto"/>
            <w:left w:val="none" w:sz="0" w:space="0" w:color="auto"/>
            <w:bottom w:val="none" w:sz="0" w:space="0" w:color="auto"/>
            <w:right w:val="none" w:sz="0" w:space="0" w:color="auto"/>
          </w:divBdr>
        </w:div>
        <w:div w:id="2065830935">
          <w:marLeft w:val="640"/>
          <w:marRight w:val="0"/>
          <w:marTop w:val="0"/>
          <w:marBottom w:val="0"/>
          <w:divBdr>
            <w:top w:val="none" w:sz="0" w:space="0" w:color="auto"/>
            <w:left w:val="none" w:sz="0" w:space="0" w:color="auto"/>
            <w:bottom w:val="none" w:sz="0" w:space="0" w:color="auto"/>
            <w:right w:val="none" w:sz="0" w:space="0" w:color="auto"/>
          </w:divBdr>
        </w:div>
        <w:div w:id="2096172887">
          <w:marLeft w:val="640"/>
          <w:marRight w:val="0"/>
          <w:marTop w:val="0"/>
          <w:marBottom w:val="0"/>
          <w:divBdr>
            <w:top w:val="none" w:sz="0" w:space="0" w:color="auto"/>
            <w:left w:val="none" w:sz="0" w:space="0" w:color="auto"/>
            <w:bottom w:val="none" w:sz="0" w:space="0" w:color="auto"/>
            <w:right w:val="none" w:sz="0" w:space="0" w:color="auto"/>
          </w:divBdr>
        </w:div>
        <w:div w:id="2108963063">
          <w:marLeft w:val="640"/>
          <w:marRight w:val="0"/>
          <w:marTop w:val="0"/>
          <w:marBottom w:val="0"/>
          <w:divBdr>
            <w:top w:val="none" w:sz="0" w:space="0" w:color="auto"/>
            <w:left w:val="none" w:sz="0" w:space="0" w:color="auto"/>
            <w:bottom w:val="none" w:sz="0" w:space="0" w:color="auto"/>
            <w:right w:val="none" w:sz="0" w:space="0" w:color="auto"/>
          </w:divBdr>
        </w:div>
        <w:div w:id="2115972363">
          <w:marLeft w:val="640"/>
          <w:marRight w:val="0"/>
          <w:marTop w:val="0"/>
          <w:marBottom w:val="0"/>
          <w:divBdr>
            <w:top w:val="none" w:sz="0" w:space="0" w:color="auto"/>
            <w:left w:val="none" w:sz="0" w:space="0" w:color="auto"/>
            <w:bottom w:val="none" w:sz="0" w:space="0" w:color="auto"/>
            <w:right w:val="none" w:sz="0" w:space="0" w:color="auto"/>
          </w:divBdr>
        </w:div>
        <w:div w:id="2125417559">
          <w:marLeft w:val="640"/>
          <w:marRight w:val="0"/>
          <w:marTop w:val="0"/>
          <w:marBottom w:val="0"/>
          <w:divBdr>
            <w:top w:val="none" w:sz="0" w:space="0" w:color="auto"/>
            <w:left w:val="none" w:sz="0" w:space="0" w:color="auto"/>
            <w:bottom w:val="none" w:sz="0" w:space="0" w:color="auto"/>
            <w:right w:val="none" w:sz="0" w:space="0" w:color="auto"/>
          </w:divBdr>
        </w:div>
      </w:divsChild>
    </w:div>
    <w:div w:id="396362418">
      <w:bodyDiv w:val="1"/>
      <w:marLeft w:val="0"/>
      <w:marRight w:val="0"/>
      <w:marTop w:val="0"/>
      <w:marBottom w:val="0"/>
      <w:divBdr>
        <w:top w:val="none" w:sz="0" w:space="0" w:color="auto"/>
        <w:left w:val="none" w:sz="0" w:space="0" w:color="auto"/>
        <w:bottom w:val="none" w:sz="0" w:space="0" w:color="auto"/>
        <w:right w:val="none" w:sz="0" w:space="0" w:color="auto"/>
      </w:divBdr>
    </w:div>
    <w:div w:id="396365756">
      <w:bodyDiv w:val="1"/>
      <w:marLeft w:val="0"/>
      <w:marRight w:val="0"/>
      <w:marTop w:val="0"/>
      <w:marBottom w:val="0"/>
      <w:divBdr>
        <w:top w:val="none" w:sz="0" w:space="0" w:color="auto"/>
        <w:left w:val="none" w:sz="0" w:space="0" w:color="auto"/>
        <w:bottom w:val="none" w:sz="0" w:space="0" w:color="auto"/>
        <w:right w:val="none" w:sz="0" w:space="0" w:color="auto"/>
      </w:divBdr>
    </w:div>
    <w:div w:id="396441602">
      <w:bodyDiv w:val="1"/>
      <w:marLeft w:val="0"/>
      <w:marRight w:val="0"/>
      <w:marTop w:val="0"/>
      <w:marBottom w:val="0"/>
      <w:divBdr>
        <w:top w:val="none" w:sz="0" w:space="0" w:color="auto"/>
        <w:left w:val="none" w:sz="0" w:space="0" w:color="auto"/>
        <w:bottom w:val="none" w:sz="0" w:space="0" w:color="auto"/>
        <w:right w:val="none" w:sz="0" w:space="0" w:color="auto"/>
      </w:divBdr>
    </w:div>
    <w:div w:id="396629843">
      <w:bodyDiv w:val="1"/>
      <w:marLeft w:val="0"/>
      <w:marRight w:val="0"/>
      <w:marTop w:val="0"/>
      <w:marBottom w:val="0"/>
      <w:divBdr>
        <w:top w:val="none" w:sz="0" w:space="0" w:color="auto"/>
        <w:left w:val="none" w:sz="0" w:space="0" w:color="auto"/>
        <w:bottom w:val="none" w:sz="0" w:space="0" w:color="auto"/>
        <w:right w:val="none" w:sz="0" w:space="0" w:color="auto"/>
      </w:divBdr>
    </w:div>
    <w:div w:id="396703548">
      <w:bodyDiv w:val="1"/>
      <w:marLeft w:val="0"/>
      <w:marRight w:val="0"/>
      <w:marTop w:val="0"/>
      <w:marBottom w:val="0"/>
      <w:divBdr>
        <w:top w:val="none" w:sz="0" w:space="0" w:color="auto"/>
        <w:left w:val="none" w:sz="0" w:space="0" w:color="auto"/>
        <w:bottom w:val="none" w:sz="0" w:space="0" w:color="auto"/>
        <w:right w:val="none" w:sz="0" w:space="0" w:color="auto"/>
      </w:divBdr>
    </w:div>
    <w:div w:id="396829731">
      <w:bodyDiv w:val="1"/>
      <w:marLeft w:val="0"/>
      <w:marRight w:val="0"/>
      <w:marTop w:val="0"/>
      <w:marBottom w:val="0"/>
      <w:divBdr>
        <w:top w:val="none" w:sz="0" w:space="0" w:color="auto"/>
        <w:left w:val="none" w:sz="0" w:space="0" w:color="auto"/>
        <w:bottom w:val="none" w:sz="0" w:space="0" w:color="auto"/>
        <w:right w:val="none" w:sz="0" w:space="0" w:color="auto"/>
      </w:divBdr>
    </w:div>
    <w:div w:id="396978666">
      <w:bodyDiv w:val="1"/>
      <w:marLeft w:val="0"/>
      <w:marRight w:val="0"/>
      <w:marTop w:val="0"/>
      <w:marBottom w:val="0"/>
      <w:divBdr>
        <w:top w:val="none" w:sz="0" w:space="0" w:color="auto"/>
        <w:left w:val="none" w:sz="0" w:space="0" w:color="auto"/>
        <w:bottom w:val="none" w:sz="0" w:space="0" w:color="auto"/>
        <w:right w:val="none" w:sz="0" w:space="0" w:color="auto"/>
      </w:divBdr>
    </w:div>
    <w:div w:id="397090436">
      <w:bodyDiv w:val="1"/>
      <w:marLeft w:val="0"/>
      <w:marRight w:val="0"/>
      <w:marTop w:val="0"/>
      <w:marBottom w:val="0"/>
      <w:divBdr>
        <w:top w:val="none" w:sz="0" w:space="0" w:color="auto"/>
        <w:left w:val="none" w:sz="0" w:space="0" w:color="auto"/>
        <w:bottom w:val="none" w:sz="0" w:space="0" w:color="auto"/>
        <w:right w:val="none" w:sz="0" w:space="0" w:color="auto"/>
      </w:divBdr>
    </w:div>
    <w:div w:id="397092208">
      <w:bodyDiv w:val="1"/>
      <w:marLeft w:val="0"/>
      <w:marRight w:val="0"/>
      <w:marTop w:val="0"/>
      <w:marBottom w:val="0"/>
      <w:divBdr>
        <w:top w:val="none" w:sz="0" w:space="0" w:color="auto"/>
        <w:left w:val="none" w:sz="0" w:space="0" w:color="auto"/>
        <w:bottom w:val="none" w:sz="0" w:space="0" w:color="auto"/>
        <w:right w:val="none" w:sz="0" w:space="0" w:color="auto"/>
      </w:divBdr>
    </w:div>
    <w:div w:id="397170895">
      <w:bodyDiv w:val="1"/>
      <w:marLeft w:val="0"/>
      <w:marRight w:val="0"/>
      <w:marTop w:val="0"/>
      <w:marBottom w:val="0"/>
      <w:divBdr>
        <w:top w:val="none" w:sz="0" w:space="0" w:color="auto"/>
        <w:left w:val="none" w:sz="0" w:space="0" w:color="auto"/>
        <w:bottom w:val="none" w:sz="0" w:space="0" w:color="auto"/>
        <w:right w:val="none" w:sz="0" w:space="0" w:color="auto"/>
      </w:divBdr>
    </w:div>
    <w:div w:id="397246233">
      <w:bodyDiv w:val="1"/>
      <w:marLeft w:val="0"/>
      <w:marRight w:val="0"/>
      <w:marTop w:val="0"/>
      <w:marBottom w:val="0"/>
      <w:divBdr>
        <w:top w:val="none" w:sz="0" w:space="0" w:color="auto"/>
        <w:left w:val="none" w:sz="0" w:space="0" w:color="auto"/>
        <w:bottom w:val="none" w:sz="0" w:space="0" w:color="auto"/>
        <w:right w:val="none" w:sz="0" w:space="0" w:color="auto"/>
      </w:divBdr>
    </w:div>
    <w:div w:id="397437325">
      <w:bodyDiv w:val="1"/>
      <w:marLeft w:val="0"/>
      <w:marRight w:val="0"/>
      <w:marTop w:val="0"/>
      <w:marBottom w:val="0"/>
      <w:divBdr>
        <w:top w:val="none" w:sz="0" w:space="0" w:color="auto"/>
        <w:left w:val="none" w:sz="0" w:space="0" w:color="auto"/>
        <w:bottom w:val="none" w:sz="0" w:space="0" w:color="auto"/>
        <w:right w:val="none" w:sz="0" w:space="0" w:color="auto"/>
      </w:divBdr>
    </w:div>
    <w:div w:id="397485205">
      <w:bodyDiv w:val="1"/>
      <w:marLeft w:val="0"/>
      <w:marRight w:val="0"/>
      <w:marTop w:val="0"/>
      <w:marBottom w:val="0"/>
      <w:divBdr>
        <w:top w:val="none" w:sz="0" w:space="0" w:color="auto"/>
        <w:left w:val="none" w:sz="0" w:space="0" w:color="auto"/>
        <w:bottom w:val="none" w:sz="0" w:space="0" w:color="auto"/>
        <w:right w:val="none" w:sz="0" w:space="0" w:color="auto"/>
      </w:divBdr>
    </w:div>
    <w:div w:id="397553574">
      <w:bodyDiv w:val="1"/>
      <w:marLeft w:val="0"/>
      <w:marRight w:val="0"/>
      <w:marTop w:val="0"/>
      <w:marBottom w:val="0"/>
      <w:divBdr>
        <w:top w:val="none" w:sz="0" w:space="0" w:color="auto"/>
        <w:left w:val="none" w:sz="0" w:space="0" w:color="auto"/>
        <w:bottom w:val="none" w:sz="0" w:space="0" w:color="auto"/>
        <w:right w:val="none" w:sz="0" w:space="0" w:color="auto"/>
      </w:divBdr>
    </w:div>
    <w:div w:id="397631415">
      <w:bodyDiv w:val="1"/>
      <w:marLeft w:val="0"/>
      <w:marRight w:val="0"/>
      <w:marTop w:val="0"/>
      <w:marBottom w:val="0"/>
      <w:divBdr>
        <w:top w:val="none" w:sz="0" w:space="0" w:color="auto"/>
        <w:left w:val="none" w:sz="0" w:space="0" w:color="auto"/>
        <w:bottom w:val="none" w:sz="0" w:space="0" w:color="auto"/>
        <w:right w:val="none" w:sz="0" w:space="0" w:color="auto"/>
      </w:divBdr>
    </w:div>
    <w:div w:id="397822581">
      <w:bodyDiv w:val="1"/>
      <w:marLeft w:val="0"/>
      <w:marRight w:val="0"/>
      <w:marTop w:val="0"/>
      <w:marBottom w:val="0"/>
      <w:divBdr>
        <w:top w:val="none" w:sz="0" w:space="0" w:color="auto"/>
        <w:left w:val="none" w:sz="0" w:space="0" w:color="auto"/>
        <w:bottom w:val="none" w:sz="0" w:space="0" w:color="auto"/>
        <w:right w:val="none" w:sz="0" w:space="0" w:color="auto"/>
      </w:divBdr>
    </w:div>
    <w:div w:id="397823265">
      <w:bodyDiv w:val="1"/>
      <w:marLeft w:val="0"/>
      <w:marRight w:val="0"/>
      <w:marTop w:val="0"/>
      <w:marBottom w:val="0"/>
      <w:divBdr>
        <w:top w:val="none" w:sz="0" w:space="0" w:color="auto"/>
        <w:left w:val="none" w:sz="0" w:space="0" w:color="auto"/>
        <w:bottom w:val="none" w:sz="0" w:space="0" w:color="auto"/>
        <w:right w:val="none" w:sz="0" w:space="0" w:color="auto"/>
      </w:divBdr>
    </w:div>
    <w:div w:id="397899542">
      <w:bodyDiv w:val="1"/>
      <w:marLeft w:val="0"/>
      <w:marRight w:val="0"/>
      <w:marTop w:val="0"/>
      <w:marBottom w:val="0"/>
      <w:divBdr>
        <w:top w:val="none" w:sz="0" w:space="0" w:color="auto"/>
        <w:left w:val="none" w:sz="0" w:space="0" w:color="auto"/>
        <w:bottom w:val="none" w:sz="0" w:space="0" w:color="auto"/>
        <w:right w:val="none" w:sz="0" w:space="0" w:color="auto"/>
      </w:divBdr>
    </w:div>
    <w:div w:id="398018795">
      <w:bodyDiv w:val="1"/>
      <w:marLeft w:val="0"/>
      <w:marRight w:val="0"/>
      <w:marTop w:val="0"/>
      <w:marBottom w:val="0"/>
      <w:divBdr>
        <w:top w:val="none" w:sz="0" w:space="0" w:color="auto"/>
        <w:left w:val="none" w:sz="0" w:space="0" w:color="auto"/>
        <w:bottom w:val="none" w:sz="0" w:space="0" w:color="auto"/>
        <w:right w:val="none" w:sz="0" w:space="0" w:color="auto"/>
      </w:divBdr>
    </w:div>
    <w:div w:id="398139556">
      <w:bodyDiv w:val="1"/>
      <w:marLeft w:val="0"/>
      <w:marRight w:val="0"/>
      <w:marTop w:val="0"/>
      <w:marBottom w:val="0"/>
      <w:divBdr>
        <w:top w:val="none" w:sz="0" w:space="0" w:color="auto"/>
        <w:left w:val="none" w:sz="0" w:space="0" w:color="auto"/>
        <w:bottom w:val="none" w:sz="0" w:space="0" w:color="auto"/>
        <w:right w:val="none" w:sz="0" w:space="0" w:color="auto"/>
      </w:divBdr>
    </w:div>
    <w:div w:id="398287070">
      <w:bodyDiv w:val="1"/>
      <w:marLeft w:val="0"/>
      <w:marRight w:val="0"/>
      <w:marTop w:val="0"/>
      <w:marBottom w:val="0"/>
      <w:divBdr>
        <w:top w:val="none" w:sz="0" w:space="0" w:color="auto"/>
        <w:left w:val="none" w:sz="0" w:space="0" w:color="auto"/>
        <w:bottom w:val="none" w:sz="0" w:space="0" w:color="auto"/>
        <w:right w:val="none" w:sz="0" w:space="0" w:color="auto"/>
      </w:divBdr>
    </w:div>
    <w:div w:id="398404833">
      <w:bodyDiv w:val="1"/>
      <w:marLeft w:val="0"/>
      <w:marRight w:val="0"/>
      <w:marTop w:val="0"/>
      <w:marBottom w:val="0"/>
      <w:divBdr>
        <w:top w:val="none" w:sz="0" w:space="0" w:color="auto"/>
        <w:left w:val="none" w:sz="0" w:space="0" w:color="auto"/>
        <w:bottom w:val="none" w:sz="0" w:space="0" w:color="auto"/>
        <w:right w:val="none" w:sz="0" w:space="0" w:color="auto"/>
      </w:divBdr>
    </w:div>
    <w:div w:id="398407074">
      <w:bodyDiv w:val="1"/>
      <w:marLeft w:val="0"/>
      <w:marRight w:val="0"/>
      <w:marTop w:val="0"/>
      <w:marBottom w:val="0"/>
      <w:divBdr>
        <w:top w:val="none" w:sz="0" w:space="0" w:color="auto"/>
        <w:left w:val="none" w:sz="0" w:space="0" w:color="auto"/>
        <w:bottom w:val="none" w:sz="0" w:space="0" w:color="auto"/>
        <w:right w:val="none" w:sz="0" w:space="0" w:color="auto"/>
      </w:divBdr>
    </w:div>
    <w:div w:id="398553622">
      <w:bodyDiv w:val="1"/>
      <w:marLeft w:val="0"/>
      <w:marRight w:val="0"/>
      <w:marTop w:val="0"/>
      <w:marBottom w:val="0"/>
      <w:divBdr>
        <w:top w:val="none" w:sz="0" w:space="0" w:color="auto"/>
        <w:left w:val="none" w:sz="0" w:space="0" w:color="auto"/>
        <w:bottom w:val="none" w:sz="0" w:space="0" w:color="auto"/>
        <w:right w:val="none" w:sz="0" w:space="0" w:color="auto"/>
      </w:divBdr>
    </w:div>
    <w:div w:id="398555592">
      <w:bodyDiv w:val="1"/>
      <w:marLeft w:val="0"/>
      <w:marRight w:val="0"/>
      <w:marTop w:val="0"/>
      <w:marBottom w:val="0"/>
      <w:divBdr>
        <w:top w:val="none" w:sz="0" w:space="0" w:color="auto"/>
        <w:left w:val="none" w:sz="0" w:space="0" w:color="auto"/>
        <w:bottom w:val="none" w:sz="0" w:space="0" w:color="auto"/>
        <w:right w:val="none" w:sz="0" w:space="0" w:color="auto"/>
      </w:divBdr>
    </w:div>
    <w:div w:id="398721604">
      <w:bodyDiv w:val="1"/>
      <w:marLeft w:val="0"/>
      <w:marRight w:val="0"/>
      <w:marTop w:val="0"/>
      <w:marBottom w:val="0"/>
      <w:divBdr>
        <w:top w:val="none" w:sz="0" w:space="0" w:color="auto"/>
        <w:left w:val="none" w:sz="0" w:space="0" w:color="auto"/>
        <w:bottom w:val="none" w:sz="0" w:space="0" w:color="auto"/>
        <w:right w:val="none" w:sz="0" w:space="0" w:color="auto"/>
      </w:divBdr>
    </w:div>
    <w:div w:id="399060815">
      <w:bodyDiv w:val="1"/>
      <w:marLeft w:val="0"/>
      <w:marRight w:val="0"/>
      <w:marTop w:val="0"/>
      <w:marBottom w:val="0"/>
      <w:divBdr>
        <w:top w:val="none" w:sz="0" w:space="0" w:color="auto"/>
        <w:left w:val="none" w:sz="0" w:space="0" w:color="auto"/>
        <w:bottom w:val="none" w:sz="0" w:space="0" w:color="auto"/>
        <w:right w:val="none" w:sz="0" w:space="0" w:color="auto"/>
      </w:divBdr>
    </w:div>
    <w:div w:id="399208018">
      <w:bodyDiv w:val="1"/>
      <w:marLeft w:val="0"/>
      <w:marRight w:val="0"/>
      <w:marTop w:val="0"/>
      <w:marBottom w:val="0"/>
      <w:divBdr>
        <w:top w:val="none" w:sz="0" w:space="0" w:color="auto"/>
        <w:left w:val="none" w:sz="0" w:space="0" w:color="auto"/>
        <w:bottom w:val="none" w:sz="0" w:space="0" w:color="auto"/>
        <w:right w:val="none" w:sz="0" w:space="0" w:color="auto"/>
      </w:divBdr>
    </w:div>
    <w:div w:id="399251891">
      <w:bodyDiv w:val="1"/>
      <w:marLeft w:val="0"/>
      <w:marRight w:val="0"/>
      <w:marTop w:val="0"/>
      <w:marBottom w:val="0"/>
      <w:divBdr>
        <w:top w:val="none" w:sz="0" w:space="0" w:color="auto"/>
        <w:left w:val="none" w:sz="0" w:space="0" w:color="auto"/>
        <w:bottom w:val="none" w:sz="0" w:space="0" w:color="auto"/>
        <w:right w:val="none" w:sz="0" w:space="0" w:color="auto"/>
      </w:divBdr>
    </w:div>
    <w:div w:id="399329543">
      <w:bodyDiv w:val="1"/>
      <w:marLeft w:val="0"/>
      <w:marRight w:val="0"/>
      <w:marTop w:val="0"/>
      <w:marBottom w:val="0"/>
      <w:divBdr>
        <w:top w:val="none" w:sz="0" w:space="0" w:color="auto"/>
        <w:left w:val="none" w:sz="0" w:space="0" w:color="auto"/>
        <w:bottom w:val="none" w:sz="0" w:space="0" w:color="auto"/>
        <w:right w:val="none" w:sz="0" w:space="0" w:color="auto"/>
      </w:divBdr>
    </w:div>
    <w:div w:id="399447911">
      <w:bodyDiv w:val="1"/>
      <w:marLeft w:val="0"/>
      <w:marRight w:val="0"/>
      <w:marTop w:val="0"/>
      <w:marBottom w:val="0"/>
      <w:divBdr>
        <w:top w:val="none" w:sz="0" w:space="0" w:color="auto"/>
        <w:left w:val="none" w:sz="0" w:space="0" w:color="auto"/>
        <w:bottom w:val="none" w:sz="0" w:space="0" w:color="auto"/>
        <w:right w:val="none" w:sz="0" w:space="0" w:color="auto"/>
      </w:divBdr>
    </w:div>
    <w:div w:id="399448273">
      <w:bodyDiv w:val="1"/>
      <w:marLeft w:val="0"/>
      <w:marRight w:val="0"/>
      <w:marTop w:val="0"/>
      <w:marBottom w:val="0"/>
      <w:divBdr>
        <w:top w:val="none" w:sz="0" w:space="0" w:color="auto"/>
        <w:left w:val="none" w:sz="0" w:space="0" w:color="auto"/>
        <w:bottom w:val="none" w:sz="0" w:space="0" w:color="auto"/>
        <w:right w:val="none" w:sz="0" w:space="0" w:color="auto"/>
      </w:divBdr>
    </w:div>
    <w:div w:id="399451362">
      <w:bodyDiv w:val="1"/>
      <w:marLeft w:val="0"/>
      <w:marRight w:val="0"/>
      <w:marTop w:val="0"/>
      <w:marBottom w:val="0"/>
      <w:divBdr>
        <w:top w:val="none" w:sz="0" w:space="0" w:color="auto"/>
        <w:left w:val="none" w:sz="0" w:space="0" w:color="auto"/>
        <w:bottom w:val="none" w:sz="0" w:space="0" w:color="auto"/>
        <w:right w:val="none" w:sz="0" w:space="0" w:color="auto"/>
      </w:divBdr>
    </w:div>
    <w:div w:id="399711803">
      <w:bodyDiv w:val="1"/>
      <w:marLeft w:val="0"/>
      <w:marRight w:val="0"/>
      <w:marTop w:val="0"/>
      <w:marBottom w:val="0"/>
      <w:divBdr>
        <w:top w:val="none" w:sz="0" w:space="0" w:color="auto"/>
        <w:left w:val="none" w:sz="0" w:space="0" w:color="auto"/>
        <w:bottom w:val="none" w:sz="0" w:space="0" w:color="auto"/>
        <w:right w:val="none" w:sz="0" w:space="0" w:color="auto"/>
      </w:divBdr>
    </w:div>
    <w:div w:id="399712675">
      <w:bodyDiv w:val="1"/>
      <w:marLeft w:val="0"/>
      <w:marRight w:val="0"/>
      <w:marTop w:val="0"/>
      <w:marBottom w:val="0"/>
      <w:divBdr>
        <w:top w:val="none" w:sz="0" w:space="0" w:color="auto"/>
        <w:left w:val="none" w:sz="0" w:space="0" w:color="auto"/>
        <w:bottom w:val="none" w:sz="0" w:space="0" w:color="auto"/>
        <w:right w:val="none" w:sz="0" w:space="0" w:color="auto"/>
      </w:divBdr>
    </w:div>
    <w:div w:id="399983738">
      <w:bodyDiv w:val="1"/>
      <w:marLeft w:val="0"/>
      <w:marRight w:val="0"/>
      <w:marTop w:val="0"/>
      <w:marBottom w:val="0"/>
      <w:divBdr>
        <w:top w:val="none" w:sz="0" w:space="0" w:color="auto"/>
        <w:left w:val="none" w:sz="0" w:space="0" w:color="auto"/>
        <w:bottom w:val="none" w:sz="0" w:space="0" w:color="auto"/>
        <w:right w:val="none" w:sz="0" w:space="0" w:color="auto"/>
      </w:divBdr>
    </w:div>
    <w:div w:id="400060538">
      <w:bodyDiv w:val="1"/>
      <w:marLeft w:val="0"/>
      <w:marRight w:val="0"/>
      <w:marTop w:val="0"/>
      <w:marBottom w:val="0"/>
      <w:divBdr>
        <w:top w:val="none" w:sz="0" w:space="0" w:color="auto"/>
        <w:left w:val="none" w:sz="0" w:space="0" w:color="auto"/>
        <w:bottom w:val="none" w:sz="0" w:space="0" w:color="auto"/>
        <w:right w:val="none" w:sz="0" w:space="0" w:color="auto"/>
      </w:divBdr>
    </w:div>
    <w:div w:id="400062136">
      <w:bodyDiv w:val="1"/>
      <w:marLeft w:val="0"/>
      <w:marRight w:val="0"/>
      <w:marTop w:val="0"/>
      <w:marBottom w:val="0"/>
      <w:divBdr>
        <w:top w:val="none" w:sz="0" w:space="0" w:color="auto"/>
        <w:left w:val="none" w:sz="0" w:space="0" w:color="auto"/>
        <w:bottom w:val="none" w:sz="0" w:space="0" w:color="auto"/>
        <w:right w:val="none" w:sz="0" w:space="0" w:color="auto"/>
      </w:divBdr>
    </w:div>
    <w:div w:id="400105163">
      <w:bodyDiv w:val="1"/>
      <w:marLeft w:val="0"/>
      <w:marRight w:val="0"/>
      <w:marTop w:val="0"/>
      <w:marBottom w:val="0"/>
      <w:divBdr>
        <w:top w:val="none" w:sz="0" w:space="0" w:color="auto"/>
        <w:left w:val="none" w:sz="0" w:space="0" w:color="auto"/>
        <w:bottom w:val="none" w:sz="0" w:space="0" w:color="auto"/>
        <w:right w:val="none" w:sz="0" w:space="0" w:color="auto"/>
      </w:divBdr>
    </w:div>
    <w:div w:id="400107478">
      <w:bodyDiv w:val="1"/>
      <w:marLeft w:val="0"/>
      <w:marRight w:val="0"/>
      <w:marTop w:val="0"/>
      <w:marBottom w:val="0"/>
      <w:divBdr>
        <w:top w:val="none" w:sz="0" w:space="0" w:color="auto"/>
        <w:left w:val="none" w:sz="0" w:space="0" w:color="auto"/>
        <w:bottom w:val="none" w:sz="0" w:space="0" w:color="auto"/>
        <w:right w:val="none" w:sz="0" w:space="0" w:color="auto"/>
      </w:divBdr>
    </w:div>
    <w:div w:id="400182404">
      <w:bodyDiv w:val="1"/>
      <w:marLeft w:val="0"/>
      <w:marRight w:val="0"/>
      <w:marTop w:val="0"/>
      <w:marBottom w:val="0"/>
      <w:divBdr>
        <w:top w:val="none" w:sz="0" w:space="0" w:color="auto"/>
        <w:left w:val="none" w:sz="0" w:space="0" w:color="auto"/>
        <w:bottom w:val="none" w:sz="0" w:space="0" w:color="auto"/>
        <w:right w:val="none" w:sz="0" w:space="0" w:color="auto"/>
      </w:divBdr>
    </w:div>
    <w:div w:id="400248644">
      <w:bodyDiv w:val="1"/>
      <w:marLeft w:val="0"/>
      <w:marRight w:val="0"/>
      <w:marTop w:val="0"/>
      <w:marBottom w:val="0"/>
      <w:divBdr>
        <w:top w:val="none" w:sz="0" w:space="0" w:color="auto"/>
        <w:left w:val="none" w:sz="0" w:space="0" w:color="auto"/>
        <w:bottom w:val="none" w:sz="0" w:space="0" w:color="auto"/>
        <w:right w:val="none" w:sz="0" w:space="0" w:color="auto"/>
      </w:divBdr>
    </w:div>
    <w:div w:id="400251015">
      <w:bodyDiv w:val="1"/>
      <w:marLeft w:val="0"/>
      <w:marRight w:val="0"/>
      <w:marTop w:val="0"/>
      <w:marBottom w:val="0"/>
      <w:divBdr>
        <w:top w:val="none" w:sz="0" w:space="0" w:color="auto"/>
        <w:left w:val="none" w:sz="0" w:space="0" w:color="auto"/>
        <w:bottom w:val="none" w:sz="0" w:space="0" w:color="auto"/>
        <w:right w:val="none" w:sz="0" w:space="0" w:color="auto"/>
      </w:divBdr>
    </w:div>
    <w:div w:id="400252658">
      <w:bodyDiv w:val="1"/>
      <w:marLeft w:val="0"/>
      <w:marRight w:val="0"/>
      <w:marTop w:val="0"/>
      <w:marBottom w:val="0"/>
      <w:divBdr>
        <w:top w:val="none" w:sz="0" w:space="0" w:color="auto"/>
        <w:left w:val="none" w:sz="0" w:space="0" w:color="auto"/>
        <w:bottom w:val="none" w:sz="0" w:space="0" w:color="auto"/>
        <w:right w:val="none" w:sz="0" w:space="0" w:color="auto"/>
      </w:divBdr>
    </w:div>
    <w:div w:id="400257786">
      <w:bodyDiv w:val="1"/>
      <w:marLeft w:val="0"/>
      <w:marRight w:val="0"/>
      <w:marTop w:val="0"/>
      <w:marBottom w:val="0"/>
      <w:divBdr>
        <w:top w:val="none" w:sz="0" w:space="0" w:color="auto"/>
        <w:left w:val="none" w:sz="0" w:space="0" w:color="auto"/>
        <w:bottom w:val="none" w:sz="0" w:space="0" w:color="auto"/>
        <w:right w:val="none" w:sz="0" w:space="0" w:color="auto"/>
      </w:divBdr>
    </w:div>
    <w:div w:id="400443325">
      <w:bodyDiv w:val="1"/>
      <w:marLeft w:val="0"/>
      <w:marRight w:val="0"/>
      <w:marTop w:val="0"/>
      <w:marBottom w:val="0"/>
      <w:divBdr>
        <w:top w:val="none" w:sz="0" w:space="0" w:color="auto"/>
        <w:left w:val="none" w:sz="0" w:space="0" w:color="auto"/>
        <w:bottom w:val="none" w:sz="0" w:space="0" w:color="auto"/>
        <w:right w:val="none" w:sz="0" w:space="0" w:color="auto"/>
      </w:divBdr>
    </w:div>
    <w:div w:id="400637303">
      <w:bodyDiv w:val="1"/>
      <w:marLeft w:val="0"/>
      <w:marRight w:val="0"/>
      <w:marTop w:val="0"/>
      <w:marBottom w:val="0"/>
      <w:divBdr>
        <w:top w:val="none" w:sz="0" w:space="0" w:color="auto"/>
        <w:left w:val="none" w:sz="0" w:space="0" w:color="auto"/>
        <w:bottom w:val="none" w:sz="0" w:space="0" w:color="auto"/>
        <w:right w:val="none" w:sz="0" w:space="0" w:color="auto"/>
      </w:divBdr>
    </w:div>
    <w:div w:id="400713280">
      <w:bodyDiv w:val="1"/>
      <w:marLeft w:val="0"/>
      <w:marRight w:val="0"/>
      <w:marTop w:val="0"/>
      <w:marBottom w:val="0"/>
      <w:divBdr>
        <w:top w:val="none" w:sz="0" w:space="0" w:color="auto"/>
        <w:left w:val="none" w:sz="0" w:space="0" w:color="auto"/>
        <w:bottom w:val="none" w:sz="0" w:space="0" w:color="auto"/>
        <w:right w:val="none" w:sz="0" w:space="0" w:color="auto"/>
      </w:divBdr>
    </w:div>
    <w:div w:id="400832233">
      <w:bodyDiv w:val="1"/>
      <w:marLeft w:val="0"/>
      <w:marRight w:val="0"/>
      <w:marTop w:val="0"/>
      <w:marBottom w:val="0"/>
      <w:divBdr>
        <w:top w:val="none" w:sz="0" w:space="0" w:color="auto"/>
        <w:left w:val="none" w:sz="0" w:space="0" w:color="auto"/>
        <w:bottom w:val="none" w:sz="0" w:space="0" w:color="auto"/>
        <w:right w:val="none" w:sz="0" w:space="0" w:color="auto"/>
      </w:divBdr>
    </w:div>
    <w:div w:id="400833758">
      <w:bodyDiv w:val="1"/>
      <w:marLeft w:val="0"/>
      <w:marRight w:val="0"/>
      <w:marTop w:val="0"/>
      <w:marBottom w:val="0"/>
      <w:divBdr>
        <w:top w:val="none" w:sz="0" w:space="0" w:color="auto"/>
        <w:left w:val="none" w:sz="0" w:space="0" w:color="auto"/>
        <w:bottom w:val="none" w:sz="0" w:space="0" w:color="auto"/>
        <w:right w:val="none" w:sz="0" w:space="0" w:color="auto"/>
      </w:divBdr>
    </w:div>
    <w:div w:id="400836664">
      <w:bodyDiv w:val="1"/>
      <w:marLeft w:val="0"/>
      <w:marRight w:val="0"/>
      <w:marTop w:val="0"/>
      <w:marBottom w:val="0"/>
      <w:divBdr>
        <w:top w:val="none" w:sz="0" w:space="0" w:color="auto"/>
        <w:left w:val="none" w:sz="0" w:space="0" w:color="auto"/>
        <w:bottom w:val="none" w:sz="0" w:space="0" w:color="auto"/>
        <w:right w:val="none" w:sz="0" w:space="0" w:color="auto"/>
      </w:divBdr>
    </w:div>
    <w:div w:id="401099009">
      <w:bodyDiv w:val="1"/>
      <w:marLeft w:val="0"/>
      <w:marRight w:val="0"/>
      <w:marTop w:val="0"/>
      <w:marBottom w:val="0"/>
      <w:divBdr>
        <w:top w:val="none" w:sz="0" w:space="0" w:color="auto"/>
        <w:left w:val="none" w:sz="0" w:space="0" w:color="auto"/>
        <w:bottom w:val="none" w:sz="0" w:space="0" w:color="auto"/>
        <w:right w:val="none" w:sz="0" w:space="0" w:color="auto"/>
      </w:divBdr>
    </w:div>
    <w:div w:id="401216351">
      <w:bodyDiv w:val="1"/>
      <w:marLeft w:val="0"/>
      <w:marRight w:val="0"/>
      <w:marTop w:val="0"/>
      <w:marBottom w:val="0"/>
      <w:divBdr>
        <w:top w:val="none" w:sz="0" w:space="0" w:color="auto"/>
        <w:left w:val="none" w:sz="0" w:space="0" w:color="auto"/>
        <w:bottom w:val="none" w:sz="0" w:space="0" w:color="auto"/>
        <w:right w:val="none" w:sz="0" w:space="0" w:color="auto"/>
      </w:divBdr>
    </w:div>
    <w:div w:id="401291847">
      <w:bodyDiv w:val="1"/>
      <w:marLeft w:val="0"/>
      <w:marRight w:val="0"/>
      <w:marTop w:val="0"/>
      <w:marBottom w:val="0"/>
      <w:divBdr>
        <w:top w:val="none" w:sz="0" w:space="0" w:color="auto"/>
        <w:left w:val="none" w:sz="0" w:space="0" w:color="auto"/>
        <w:bottom w:val="none" w:sz="0" w:space="0" w:color="auto"/>
        <w:right w:val="none" w:sz="0" w:space="0" w:color="auto"/>
      </w:divBdr>
    </w:div>
    <w:div w:id="401369484">
      <w:bodyDiv w:val="1"/>
      <w:marLeft w:val="0"/>
      <w:marRight w:val="0"/>
      <w:marTop w:val="0"/>
      <w:marBottom w:val="0"/>
      <w:divBdr>
        <w:top w:val="none" w:sz="0" w:space="0" w:color="auto"/>
        <w:left w:val="none" w:sz="0" w:space="0" w:color="auto"/>
        <w:bottom w:val="none" w:sz="0" w:space="0" w:color="auto"/>
        <w:right w:val="none" w:sz="0" w:space="0" w:color="auto"/>
      </w:divBdr>
    </w:div>
    <w:div w:id="401409526">
      <w:bodyDiv w:val="1"/>
      <w:marLeft w:val="0"/>
      <w:marRight w:val="0"/>
      <w:marTop w:val="0"/>
      <w:marBottom w:val="0"/>
      <w:divBdr>
        <w:top w:val="none" w:sz="0" w:space="0" w:color="auto"/>
        <w:left w:val="none" w:sz="0" w:space="0" w:color="auto"/>
        <w:bottom w:val="none" w:sz="0" w:space="0" w:color="auto"/>
        <w:right w:val="none" w:sz="0" w:space="0" w:color="auto"/>
      </w:divBdr>
    </w:div>
    <w:div w:id="401564368">
      <w:bodyDiv w:val="1"/>
      <w:marLeft w:val="0"/>
      <w:marRight w:val="0"/>
      <w:marTop w:val="0"/>
      <w:marBottom w:val="0"/>
      <w:divBdr>
        <w:top w:val="none" w:sz="0" w:space="0" w:color="auto"/>
        <w:left w:val="none" w:sz="0" w:space="0" w:color="auto"/>
        <w:bottom w:val="none" w:sz="0" w:space="0" w:color="auto"/>
        <w:right w:val="none" w:sz="0" w:space="0" w:color="auto"/>
      </w:divBdr>
    </w:div>
    <w:div w:id="401636033">
      <w:bodyDiv w:val="1"/>
      <w:marLeft w:val="0"/>
      <w:marRight w:val="0"/>
      <w:marTop w:val="0"/>
      <w:marBottom w:val="0"/>
      <w:divBdr>
        <w:top w:val="none" w:sz="0" w:space="0" w:color="auto"/>
        <w:left w:val="none" w:sz="0" w:space="0" w:color="auto"/>
        <w:bottom w:val="none" w:sz="0" w:space="0" w:color="auto"/>
        <w:right w:val="none" w:sz="0" w:space="0" w:color="auto"/>
      </w:divBdr>
    </w:div>
    <w:div w:id="402024887">
      <w:bodyDiv w:val="1"/>
      <w:marLeft w:val="0"/>
      <w:marRight w:val="0"/>
      <w:marTop w:val="0"/>
      <w:marBottom w:val="0"/>
      <w:divBdr>
        <w:top w:val="none" w:sz="0" w:space="0" w:color="auto"/>
        <w:left w:val="none" w:sz="0" w:space="0" w:color="auto"/>
        <w:bottom w:val="none" w:sz="0" w:space="0" w:color="auto"/>
        <w:right w:val="none" w:sz="0" w:space="0" w:color="auto"/>
      </w:divBdr>
    </w:div>
    <w:div w:id="402025325">
      <w:bodyDiv w:val="1"/>
      <w:marLeft w:val="0"/>
      <w:marRight w:val="0"/>
      <w:marTop w:val="0"/>
      <w:marBottom w:val="0"/>
      <w:divBdr>
        <w:top w:val="none" w:sz="0" w:space="0" w:color="auto"/>
        <w:left w:val="none" w:sz="0" w:space="0" w:color="auto"/>
        <w:bottom w:val="none" w:sz="0" w:space="0" w:color="auto"/>
        <w:right w:val="none" w:sz="0" w:space="0" w:color="auto"/>
      </w:divBdr>
    </w:div>
    <w:div w:id="402216512">
      <w:bodyDiv w:val="1"/>
      <w:marLeft w:val="0"/>
      <w:marRight w:val="0"/>
      <w:marTop w:val="0"/>
      <w:marBottom w:val="0"/>
      <w:divBdr>
        <w:top w:val="none" w:sz="0" w:space="0" w:color="auto"/>
        <w:left w:val="none" w:sz="0" w:space="0" w:color="auto"/>
        <w:bottom w:val="none" w:sz="0" w:space="0" w:color="auto"/>
        <w:right w:val="none" w:sz="0" w:space="0" w:color="auto"/>
      </w:divBdr>
    </w:div>
    <w:div w:id="402222351">
      <w:bodyDiv w:val="1"/>
      <w:marLeft w:val="0"/>
      <w:marRight w:val="0"/>
      <w:marTop w:val="0"/>
      <w:marBottom w:val="0"/>
      <w:divBdr>
        <w:top w:val="none" w:sz="0" w:space="0" w:color="auto"/>
        <w:left w:val="none" w:sz="0" w:space="0" w:color="auto"/>
        <w:bottom w:val="none" w:sz="0" w:space="0" w:color="auto"/>
        <w:right w:val="none" w:sz="0" w:space="0" w:color="auto"/>
      </w:divBdr>
    </w:div>
    <w:div w:id="403067177">
      <w:bodyDiv w:val="1"/>
      <w:marLeft w:val="0"/>
      <w:marRight w:val="0"/>
      <w:marTop w:val="0"/>
      <w:marBottom w:val="0"/>
      <w:divBdr>
        <w:top w:val="none" w:sz="0" w:space="0" w:color="auto"/>
        <w:left w:val="none" w:sz="0" w:space="0" w:color="auto"/>
        <w:bottom w:val="none" w:sz="0" w:space="0" w:color="auto"/>
        <w:right w:val="none" w:sz="0" w:space="0" w:color="auto"/>
      </w:divBdr>
    </w:div>
    <w:div w:id="403112442">
      <w:bodyDiv w:val="1"/>
      <w:marLeft w:val="0"/>
      <w:marRight w:val="0"/>
      <w:marTop w:val="0"/>
      <w:marBottom w:val="0"/>
      <w:divBdr>
        <w:top w:val="none" w:sz="0" w:space="0" w:color="auto"/>
        <w:left w:val="none" w:sz="0" w:space="0" w:color="auto"/>
        <w:bottom w:val="none" w:sz="0" w:space="0" w:color="auto"/>
        <w:right w:val="none" w:sz="0" w:space="0" w:color="auto"/>
      </w:divBdr>
    </w:div>
    <w:div w:id="403381796">
      <w:bodyDiv w:val="1"/>
      <w:marLeft w:val="0"/>
      <w:marRight w:val="0"/>
      <w:marTop w:val="0"/>
      <w:marBottom w:val="0"/>
      <w:divBdr>
        <w:top w:val="none" w:sz="0" w:space="0" w:color="auto"/>
        <w:left w:val="none" w:sz="0" w:space="0" w:color="auto"/>
        <w:bottom w:val="none" w:sz="0" w:space="0" w:color="auto"/>
        <w:right w:val="none" w:sz="0" w:space="0" w:color="auto"/>
      </w:divBdr>
    </w:div>
    <w:div w:id="403645390">
      <w:bodyDiv w:val="1"/>
      <w:marLeft w:val="0"/>
      <w:marRight w:val="0"/>
      <w:marTop w:val="0"/>
      <w:marBottom w:val="0"/>
      <w:divBdr>
        <w:top w:val="none" w:sz="0" w:space="0" w:color="auto"/>
        <w:left w:val="none" w:sz="0" w:space="0" w:color="auto"/>
        <w:bottom w:val="none" w:sz="0" w:space="0" w:color="auto"/>
        <w:right w:val="none" w:sz="0" w:space="0" w:color="auto"/>
      </w:divBdr>
    </w:div>
    <w:div w:id="403838056">
      <w:bodyDiv w:val="1"/>
      <w:marLeft w:val="0"/>
      <w:marRight w:val="0"/>
      <w:marTop w:val="0"/>
      <w:marBottom w:val="0"/>
      <w:divBdr>
        <w:top w:val="none" w:sz="0" w:space="0" w:color="auto"/>
        <w:left w:val="none" w:sz="0" w:space="0" w:color="auto"/>
        <w:bottom w:val="none" w:sz="0" w:space="0" w:color="auto"/>
        <w:right w:val="none" w:sz="0" w:space="0" w:color="auto"/>
      </w:divBdr>
    </w:div>
    <w:div w:id="403844770">
      <w:bodyDiv w:val="1"/>
      <w:marLeft w:val="0"/>
      <w:marRight w:val="0"/>
      <w:marTop w:val="0"/>
      <w:marBottom w:val="0"/>
      <w:divBdr>
        <w:top w:val="none" w:sz="0" w:space="0" w:color="auto"/>
        <w:left w:val="none" w:sz="0" w:space="0" w:color="auto"/>
        <w:bottom w:val="none" w:sz="0" w:space="0" w:color="auto"/>
        <w:right w:val="none" w:sz="0" w:space="0" w:color="auto"/>
      </w:divBdr>
    </w:div>
    <w:div w:id="403988528">
      <w:bodyDiv w:val="1"/>
      <w:marLeft w:val="0"/>
      <w:marRight w:val="0"/>
      <w:marTop w:val="0"/>
      <w:marBottom w:val="0"/>
      <w:divBdr>
        <w:top w:val="none" w:sz="0" w:space="0" w:color="auto"/>
        <w:left w:val="none" w:sz="0" w:space="0" w:color="auto"/>
        <w:bottom w:val="none" w:sz="0" w:space="0" w:color="auto"/>
        <w:right w:val="none" w:sz="0" w:space="0" w:color="auto"/>
      </w:divBdr>
    </w:div>
    <w:div w:id="403994478">
      <w:bodyDiv w:val="1"/>
      <w:marLeft w:val="0"/>
      <w:marRight w:val="0"/>
      <w:marTop w:val="0"/>
      <w:marBottom w:val="0"/>
      <w:divBdr>
        <w:top w:val="none" w:sz="0" w:space="0" w:color="auto"/>
        <w:left w:val="none" w:sz="0" w:space="0" w:color="auto"/>
        <w:bottom w:val="none" w:sz="0" w:space="0" w:color="auto"/>
        <w:right w:val="none" w:sz="0" w:space="0" w:color="auto"/>
      </w:divBdr>
    </w:div>
    <w:div w:id="404032166">
      <w:bodyDiv w:val="1"/>
      <w:marLeft w:val="0"/>
      <w:marRight w:val="0"/>
      <w:marTop w:val="0"/>
      <w:marBottom w:val="0"/>
      <w:divBdr>
        <w:top w:val="none" w:sz="0" w:space="0" w:color="auto"/>
        <w:left w:val="none" w:sz="0" w:space="0" w:color="auto"/>
        <w:bottom w:val="none" w:sz="0" w:space="0" w:color="auto"/>
        <w:right w:val="none" w:sz="0" w:space="0" w:color="auto"/>
      </w:divBdr>
    </w:div>
    <w:div w:id="404184437">
      <w:bodyDiv w:val="1"/>
      <w:marLeft w:val="0"/>
      <w:marRight w:val="0"/>
      <w:marTop w:val="0"/>
      <w:marBottom w:val="0"/>
      <w:divBdr>
        <w:top w:val="none" w:sz="0" w:space="0" w:color="auto"/>
        <w:left w:val="none" w:sz="0" w:space="0" w:color="auto"/>
        <w:bottom w:val="none" w:sz="0" w:space="0" w:color="auto"/>
        <w:right w:val="none" w:sz="0" w:space="0" w:color="auto"/>
      </w:divBdr>
    </w:div>
    <w:div w:id="404298085">
      <w:bodyDiv w:val="1"/>
      <w:marLeft w:val="0"/>
      <w:marRight w:val="0"/>
      <w:marTop w:val="0"/>
      <w:marBottom w:val="0"/>
      <w:divBdr>
        <w:top w:val="none" w:sz="0" w:space="0" w:color="auto"/>
        <w:left w:val="none" w:sz="0" w:space="0" w:color="auto"/>
        <w:bottom w:val="none" w:sz="0" w:space="0" w:color="auto"/>
        <w:right w:val="none" w:sz="0" w:space="0" w:color="auto"/>
      </w:divBdr>
    </w:div>
    <w:div w:id="404686634">
      <w:bodyDiv w:val="1"/>
      <w:marLeft w:val="0"/>
      <w:marRight w:val="0"/>
      <w:marTop w:val="0"/>
      <w:marBottom w:val="0"/>
      <w:divBdr>
        <w:top w:val="none" w:sz="0" w:space="0" w:color="auto"/>
        <w:left w:val="none" w:sz="0" w:space="0" w:color="auto"/>
        <w:bottom w:val="none" w:sz="0" w:space="0" w:color="auto"/>
        <w:right w:val="none" w:sz="0" w:space="0" w:color="auto"/>
      </w:divBdr>
    </w:div>
    <w:div w:id="404837883">
      <w:bodyDiv w:val="1"/>
      <w:marLeft w:val="0"/>
      <w:marRight w:val="0"/>
      <w:marTop w:val="0"/>
      <w:marBottom w:val="0"/>
      <w:divBdr>
        <w:top w:val="none" w:sz="0" w:space="0" w:color="auto"/>
        <w:left w:val="none" w:sz="0" w:space="0" w:color="auto"/>
        <w:bottom w:val="none" w:sz="0" w:space="0" w:color="auto"/>
        <w:right w:val="none" w:sz="0" w:space="0" w:color="auto"/>
      </w:divBdr>
    </w:div>
    <w:div w:id="404886206">
      <w:bodyDiv w:val="1"/>
      <w:marLeft w:val="0"/>
      <w:marRight w:val="0"/>
      <w:marTop w:val="0"/>
      <w:marBottom w:val="0"/>
      <w:divBdr>
        <w:top w:val="none" w:sz="0" w:space="0" w:color="auto"/>
        <w:left w:val="none" w:sz="0" w:space="0" w:color="auto"/>
        <w:bottom w:val="none" w:sz="0" w:space="0" w:color="auto"/>
        <w:right w:val="none" w:sz="0" w:space="0" w:color="auto"/>
      </w:divBdr>
    </w:div>
    <w:div w:id="404911715">
      <w:bodyDiv w:val="1"/>
      <w:marLeft w:val="0"/>
      <w:marRight w:val="0"/>
      <w:marTop w:val="0"/>
      <w:marBottom w:val="0"/>
      <w:divBdr>
        <w:top w:val="none" w:sz="0" w:space="0" w:color="auto"/>
        <w:left w:val="none" w:sz="0" w:space="0" w:color="auto"/>
        <w:bottom w:val="none" w:sz="0" w:space="0" w:color="auto"/>
        <w:right w:val="none" w:sz="0" w:space="0" w:color="auto"/>
      </w:divBdr>
    </w:div>
    <w:div w:id="404957187">
      <w:bodyDiv w:val="1"/>
      <w:marLeft w:val="0"/>
      <w:marRight w:val="0"/>
      <w:marTop w:val="0"/>
      <w:marBottom w:val="0"/>
      <w:divBdr>
        <w:top w:val="none" w:sz="0" w:space="0" w:color="auto"/>
        <w:left w:val="none" w:sz="0" w:space="0" w:color="auto"/>
        <w:bottom w:val="none" w:sz="0" w:space="0" w:color="auto"/>
        <w:right w:val="none" w:sz="0" w:space="0" w:color="auto"/>
      </w:divBdr>
    </w:div>
    <w:div w:id="405340864">
      <w:bodyDiv w:val="1"/>
      <w:marLeft w:val="0"/>
      <w:marRight w:val="0"/>
      <w:marTop w:val="0"/>
      <w:marBottom w:val="0"/>
      <w:divBdr>
        <w:top w:val="none" w:sz="0" w:space="0" w:color="auto"/>
        <w:left w:val="none" w:sz="0" w:space="0" w:color="auto"/>
        <w:bottom w:val="none" w:sz="0" w:space="0" w:color="auto"/>
        <w:right w:val="none" w:sz="0" w:space="0" w:color="auto"/>
      </w:divBdr>
    </w:div>
    <w:div w:id="405372911">
      <w:bodyDiv w:val="1"/>
      <w:marLeft w:val="0"/>
      <w:marRight w:val="0"/>
      <w:marTop w:val="0"/>
      <w:marBottom w:val="0"/>
      <w:divBdr>
        <w:top w:val="none" w:sz="0" w:space="0" w:color="auto"/>
        <w:left w:val="none" w:sz="0" w:space="0" w:color="auto"/>
        <w:bottom w:val="none" w:sz="0" w:space="0" w:color="auto"/>
        <w:right w:val="none" w:sz="0" w:space="0" w:color="auto"/>
      </w:divBdr>
    </w:div>
    <w:div w:id="405567303">
      <w:bodyDiv w:val="1"/>
      <w:marLeft w:val="0"/>
      <w:marRight w:val="0"/>
      <w:marTop w:val="0"/>
      <w:marBottom w:val="0"/>
      <w:divBdr>
        <w:top w:val="none" w:sz="0" w:space="0" w:color="auto"/>
        <w:left w:val="none" w:sz="0" w:space="0" w:color="auto"/>
        <w:bottom w:val="none" w:sz="0" w:space="0" w:color="auto"/>
        <w:right w:val="none" w:sz="0" w:space="0" w:color="auto"/>
      </w:divBdr>
    </w:div>
    <w:div w:id="405610670">
      <w:bodyDiv w:val="1"/>
      <w:marLeft w:val="0"/>
      <w:marRight w:val="0"/>
      <w:marTop w:val="0"/>
      <w:marBottom w:val="0"/>
      <w:divBdr>
        <w:top w:val="none" w:sz="0" w:space="0" w:color="auto"/>
        <w:left w:val="none" w:sz="0" w:space="0" w:color="auto"/>
        <w:bottom w:val="none" w:sz="0" w:space="0" w:color="auto"/>
        <w:right w:val="none" w:sz="0" w:space="0" w:color="auto"/>
      </w:divBdr>
    </w:div>
    <w:div w:id="405736161">
      <w:bodyDiv w:val="1"/>
      <w:marLeft w:val="0"/>
      <w:marRight w:val="0"/>
      <w:marTop w:val="0"/>
      <w:marBottom w:val="0"/>
      <w:divBdr>
        <w:top w:val="none" w:sz="0" w:space="0" w:color="auto"/>
        <w:left w:val="none" w:sz="0" w:space="0" w:color="auto"/>
        <w:bottom w:val="none" w:sz="0" w:space="0" w:color="auto"/>
        <w:right w:val="none" w:sz="0" w:space="0" w:color="auto"/>
      </w:divBdr>
    </w:div>
    <w:div w:id="405880124">
      <w:bodyDiv w:val="1"/>
      <w:marLeft w:val="0"/>
      <w:marRight w:val="0"/>
      <w:marTop w:val="0"/>
      <w:marBottom w:val="0"/>
      <w:divBdr>
        <w:top w:val="none" w:sz="0" w:space="0" w:color="auto"/>
        <w:left w:val="none" w:sz="0" w:space="0" w:color="auto"/>
        <w:bottom w:val="none" w:sz="0" w:space="0" w:color="auto"/>
        <w:right w:val="none" w:sz="0" w:space="0" w:color="auto"/>
      </w:divBdr>
    </w:div>
    <w:div w:id="405886171">
      <w:bodyDiv w:val="1"/>
      <w:marLeft w:val="0"/>
      <w:marRight w:val="0"/>
      <w:marTop w:val="0"/>
      <w:marBottom w:val="0"/>
      <w:divBdr>
        <w:top w:val="none" w:sz="0" w:space="0" w:color="auto"/>
        <w:left w:val="none" w:sz="0" w:space="0" w:color="auto"/>
        <w:bottom w:val="none" w:sz="0" w:space="0" w:color="auto"/>
        <w:right w:val="none" w:sz="0" w:space="0" w:color="auto"/>
      </w:divBdr>
    </w:div>
    <w:div w:id="406192583">
      <w:bodyDiv w:val="1"/>
      <w:marLeft w:val="0"/>
      <w:marRight w:val="0"/>
      <w:marTop w:val="0"/>
      <w:marBottom w:val="0"/>
      <w:divBdr>
        <w:top w:val="none" w:sz="0" w:space="0" w:color="auto"/>
        <w:left w:val="none" w:sz="0" w:space="0" w:color="auto"/>
        <w:bottom w:val="none" w:sz="0" w:space="0" w:color="auto"/>
        <w:right w:val="none" w:sz="0" w:space="0" w:color="auto"/>
      </w:divBdr>
    </w:div>
    <w:div w:id="406391143">
      <w:bodyDiv w:val="1"/>
      <w:marLeft w:val="0"/>
      <w:marRight w:val="0"/>
      <w:marTop w:val="0"/>
      <w:marBottom w:val="0"/>
      <w:divBdr>
        <w:top w:val="none" w:sz="0" w:space="0" w:color="auto"/>
        <w:left w:val="none" w:sz="0" w:space="0" w:color="auto"/>
        <w:bottom w:val="none" w:sz="0" w:space="0" w:color="auto"/>
        <w:right w:val="none" w:sz="0" w:space="0" w:color="auto"/>
      </w:divBdr>
    </w:div>
    <w:div w:id="406417693">
      <w:bodyDiv w:val="1"/>
      <w:marLeft w:val="0"/>
      <w:marRight w:val="0"/>
      <w:marTop w:val="0"/>
      <w:marBottom w:val="0"/>
      <w:divBdr>
        <w:top w:val="none" w:sz="0" w:space="0" w:color="auto"/>
        <w:left w:val="none" w:sz="0" w:space="0" w:color="auto"/>
        <w:bottom w:val="none" w:sz="0" w:space="0" w:color="auto"/>
        <w:right w:val="none" w:sz="0" w:space="0" w:color="auto"/>
      </w:divBdr>
    </w:div>
    <w:div w:id="406463104">
      <w:bodyDiv w:val="1"/>
      <w:marLeft w:val="0"/>
      <w:marRight w:val="0"/>
      <w:marTop w:val="0"/>
      <w:marBottom w:val="0"/>
      <w:divBdr>
        <w:top w:val="none" w:sz="0" w:space="0" w:color="auto"/>
        <w:left w:val="none" w:sz="0" w:space="0" w:color="auto"/>
        <w:bottom w:val="none" w:sz="0" w:space="0" w:color="auto"/>
        <w:right w:val="none" w:sz="0" w:space="0" w:color="auto"/>
      </w:divBdr>
    </w:div>
    <w:div w:id="406533592">
      <w:bodyDiv w:val="1"/>
      <w:marLeft w:val="0"/>
      <w:marRight w:val="0"/>
      <w:marTop w:val="0"/>
      <w:marBottom w:val="0"/>
      <w:divBdr>
        <w:top w:val="none" w:sz="0" w:space="0" w:color="auto"/>
        <w:left w:val="none" w:sz="0" w:space="0" w:color="auto"/>
        <w:bottom w:val="none" w:sz="0" w:space="0" w:color="auto"/>
        <w:right w:val="none" w:sz="0" w:space="0" w:color="auto"/>
      </w:divBdr>
    </w:div>
    <w:div w:id="406616118">
      <w:bodyDiv w:val="1"/>
      <w:marLeft w:val="0"/>
      <w:marRight w:val="0"/>
      <w:marTop w:val="0"/>
      <w:marBottom w:val="0"/>
      <w:divBdr>
        <w:top w:val="none" w:sz="0" w:space="0" w:color="auto"/>
        <w:left w:val="none" w:sz="0" w:space="0" w:color="auto"/>
        <w:bottom w:val="none" w:sz="0" w:space="0" w:color="auto"/>
        <w:right w:val="none" w:sz="0" w:space="0" w:color="auto"/>
      </w:divBdr>
    </w:div>
    <w:div w:id="406652472">
      <w:bodyDiv w:val="1"/>
      <w:marLeft w:val="0"/>
      <w:marRight w:val="0"/>
      <w:marTop w:val="0"/>
      <w:marBottom w:val="0"/>
      <w:divBdr>
        <w:top w:val="none" w:sz="0" w:space="0" w:color="auto"/>
        <w:left w:val="none" w:sz="0" w:space="0" w:color="auto"/>
        <w:bottom w:val="none" w:sz="0" w:space="0" w:color="auto"/>
        <w:right w:val="none" w:sz="0" w:space="0" w:color="auto"/>
      </w:divBdr>
    </w:div>
    <w:div w:id="406725963">
      <w:bodyDiv w:val="1"/>
      <w:marLeft w:val="0"/>
      <w:marRight w:val="0"/>
      <w:marTop w:val="0"/>
      <w:marBottom w:val="0"/>
      <w:divBdr>
        <w:top w:val="none" w:sz="0" w:space="0" w:color="auto"/>
        <w:left w:val="none" w:sz="0" w:space="0" w:color="auto"/>
        <w:bottom w:val="none" w:sz="0" w:space="0" w:color="auto"/>
        <w:right w:val="none" w:sz="0" w:space="0" w:color="auto"/>
      </w:divBdr>
    </w:div>
    <w:div w:id="406729125">
      <w:bodyDiv w:val="1"/>
      <w:marLeft w:val="0"/>
      <w:marRight w:val="0"/>
      <w:marTop w:val="0"/>
      <w:marBottom w:val="0"/>
      <w:divBdr>
        <w:top w:val="none" w:sz="0" w:space="0" w:color="auto"/>
        <w:left w:val="none" w:sz="0" w:space="0" w:color="auto"/>
        <w:bottom w:val="none" w:sz="0" w:space="0" w:color="auto"/>
        <w:right w:val="none" w:sz="0" w:space="0" w:color="auto"/>
      </w:divBdr>
    </w:div>
    <w:div w:id="407000160">
      <w:bodyDiv w:val="1"/>
      <w:marLeft w:val="0"/>
      <w:marRight w:val="0"/>
      <w:marTop w:val="0"/>
      <w:marBottom w:val="0"/>
      <w:divBdr>
        <w:top w:val="none" w:sz="0" w:space="0" w:color="auto"/>
        <w:left w:val="none" w:sz="0" w:space="0" w:color="auto"/>
        <w:bottom w:val="none" w:sz="0" w:space="0" w:color="auto"/>
        <w:right w:val="none" w:sz="0" w:space="0" w:color="auto"/>
      </w:divBdr>
    </w:div>
    <w:div w:id="407002025">
      <w:bodyDiv w:val="1"/>
      <w:marLeft w:val="0"/>
      <w:marRight w:val="0"/>
      <w:marTop w:val="0"/>
      <w:marBottom w:val="0"/>
      <w:divBdr>
        <w:top w:val="none" w:sz="0" w:space="0" w:color="auto"/>
        <w:left w:val="none" w:sz="0" w:space="0" w:color="auto"/>
        <w:bottom w:val="none" w:sz="0" w:space="0" w:color="auto"/>
        <w:right w:val="none" w:sz="0" w:space="0" w:color="auto"/>
      </w:divBdr>
    </w:div>
    <w:div w:id="407002837">
      <w:bodyDiv w:val="1"/>
      <w:marLeft w:val="0"/>
      <w:marRight w:val="0"/>
      <w:marTop w:val="0"/>
      <w:marBottom w:val="0"/>
      <w:divBdr>
        <w:top w:val="none" w:sz="0" w:space="0" w:color="auto"/>
        <w:left w:val="none" w:sz="0" w:space="0" w:color="auto"/>
        <w:bottom w:val="none" w:sz="0" w:space="0" w:color="auto"/>
        <w:right w:val="none" w:sz="0" w:space="0" w:color="auto"/>
      </w:divBdr>
    </w:div>
    <w:div w:id="407071175">
      <w:bodyDiv w:val="1"/>
      <w:marLeft w:val="0"/>
      <w:marRight w:val="0"/>
      <w:marTop w:val="0"/>
      <w:marBottom w:val="0"/>
      <w:divBdr>
        <w:top w:val="none" w:sz="0" w:space="0" w:color="auto"/>
        <w:left w:val="none" w:sz="0" w:space="0" w:color="auto"/>
        <w:bottom w:val="none" w:sz="0" w:space="0" w:color="auto"/>
        <w:right w:val="none" w:sz="0" w:space="0" w:color="auto"/>
      </w:divBdr>
    </w:div>
    <w:div w:id="407505042">
      <w:bodyDiv w:val="1"/>
      <w:marLeft w:val="0"/>
      <w:marRight w:val="0"/>
      <w:marTop w:val="0"/>
      <w:marBottom w:val="0"/>
      <w:divBdr>
        <w:top w:val="none" w:sz="0" w:space="0" w:color="auto"/>
        <w:left w:val="none" w:sz="0" w:space="0" w:color="auto"/>
        <w:bottom w:val="none" w:sz="0" w:space="0" w:color="auto"/>
        <w:right w:val="none" w:sz="0" w:space="0" w:color="auto"/>
      </w:divBdr>
    </w:div>
    <w:div w:id="407652152">
      <w:bodyDiv w:val="1"/>
      <w:marLeft w:val="0"/>
      <w:marRight w:val="0"/>
      <w:marTop w:val="0"/>
      <w:marBottom w:val="0"/>
      <w:divBdr>
        <w:top w:val="none" w:sz="0" w:space="0" w:color="auto"/>
        <w:left w:val="none" w:sz="0" w:space="0" w:color="auto"/>
        <w:bottom w:val="none" w:sz="0" w:space="0" w:color="auto"/>
        <w:right w:val="none" w:sz="0" w:space="0" w:color="auto"/>
      </w:divBdr>
    </w:div>
    <w:div w:id="407769722">
      <w:bodyDiv w:val="1"/>
      <w:marLeft w:val="0"/>
      <w:marRight w:val="0"/>
      <w:marTop w:val="0"/>
      <w:marBottom w:val="0"/>
      <w:divBdr>
        <w:top w:val="none" w:sz="0" w:space="0" w:color="auto"/>
        <w:left w:val="none" w:sz="0" w:space="0" w:color="auto"/>
        <w:bottom w:val="none" w:sz="0" w:space="0" w:color="auto"/>
        <w:right w:val="none" w:sz="0" w:space="0" w:color="auto"/>
      </w:divBdr>
    </w:div>
    <w:div w:id="407847368">
      <w:bodyDiv w:val="1"/>
      <w:marLeft w:val="0"/>
      <w:marRight w:val="0"/>
      <w:marTop w:val="0"/>
      <w:marBottom w:val="0"/>
      <w:divBdr>
        <w:top w:val="none" w:sz="0" w:space="0" w:color="auto"/>
        <w:left w:val="none" w:sz="0" w:space="0" w:color="auto"/>
        <w:bottom w:val="none" w:sz="0" w:space="0" w:color="auto"/>
        <w:right w:val="none" w:sz="0" w:space="0" w:color="auto"/>
      </w:divBdr>
    </w:div>
    <w:div w:id="407850628">
      <w:bodyDiv w:val="1"/>
      <w:marLeft w:val="0"/>
      <w:marRight w:val="0"/>
      <w:marTop w:val="0"/>
      <w:marBottom w:val="0"/>
      <w:divBdr>
        <w:top w:val="none" w:sz="0" w:space="0" w:color="auto"/>
        <w:left w:val="none" w:sz="0" w:space="0" w:color="auto"/>
        <w:bottom w:val="none" w:sz="0" w:space="0" w:color="auto"/>
        <w:right w:val="none" w:sz="0" w:space="0" w:color="auto"/>
      </w:divBdr>
    </w:div>
    <w:div w:id="407920763">
      <w:bodyDiv w:val="1"/>
      <w:marLeft w:val="0"/>
      <w:marRight w:val="0"/>
      <w:marTop w:val="0"/>
      <w:marBottom w:val="0"/>
      <w:divBdr>
        <w:top w:val="none" w:sz="0" w:space="0" w:color="auto"/>
        <w:left w:val="none" w:sz="0" w:space="0" w:color="auto"/>
        <w:bottom w:val="none" w:sz="0" w:space="0" w:color="auto"/>
        <w:right w:val="none" w:sz="0" w:space="0" w:color="auto"/>
      </w:divBdr>
    </w:div>
    <w:div w:id="408238917">
      <w:bodyDiv w:val="1"/>
      <w:marLeft w:val="0"/>
      <w:marRight w:val="0"/>
      <w:marTop w:val="0"/>
      <w:marBottom w:val="0"/>
      <w:divBdr>
        <w:top w:val="none" w:sz="0" w:space="0" w:color="auto"/>
        <w:left w:val="none" w:sz="0" w:space="0" w:color="auto"/>
        <w:bottom w:val="none" w:sz="0" w:space="0" w:color="auto"/>
        <w:right w:val="none" w:sz="0" w:space="0" w:color="auto"/>
      </w:divBdr>
    </w:div>
    <w:div w:id="408383072">
      <w:bodyDiv w:val="1"/>
      <w:marLeft w:val="0"/>
      <w:marRight w:val="0"/>
      <w:marTop w:val="0"/>
      <w:marBottom w:val="0"/>
      <w:divBdr>
        <w:top w:val="none" w:sz="0" w:space="0" w:color="auto"/>
        <w:left w:val="none" w:sz="0" w:space="0" w:color="auto"/>
        <w:bottom w:val="none" w:sz="0" w:space="0" w:color="auto"/>
        <w:right w:val="none" w:sz="0" w:space="0" w:color="auto"/>
      </w:divBdr>
    </w:div>
    <w:div w:id="408386916">
      <w:bodyDiv w:val="1"/>
      <w:marLeft w:val="0"/>
      <w:marRight w:val="0"/>
      <w:marTop w:val="0"/>
      <w:marBottom w:val="0"/>
      <w:divBdr>
        <w:top w:val="none" w:sz="0" w:space="0" w:color="auto"/>
        <w:left w:val="none" w:sz="0" w:space="0" w:color="auto"/>
        <w:bottom w:val="none" w:sz="0" w:space="0" w:color="auto"/>
        <w:right w:val="none" w:sz="0" w:space="0" w:color="auto"/>
      </w:divBdr>
    </w:div>
    <w:div w:id="408431233">
      <w:bodyDiv w:val="1"/>
      <w:marLeft w:val="0"/>
      <w:marRight w:val="0"/>
      <w:marTop w:val="0"/>
      <w:marBottom w:val="0"/>
      <w:divBdr>
        <w:top w:val="none" w:sz="0" w:space="0" w:color="auto"/>
        <w:left w:val="none" w:sz="0" w:space="0" w:color="auto"/>
        <w:bottom w:val="none" w:sz="0" w:space="0" w:color="auto"/>
        <w:right w:val="none" w:sz="0" w:space="0" w:color="auto"/>
      </w:divBdr>
    </w:div>
    <w:div w:id="408431576">
      <w:bodyDiv w:val="1"/>
      <w:marLeft w:val="0"/>
      <w:marRight w:val="0"/>
      <w:marTop w:val="0"/>
      <w:marBottom w:val="0"/>
      <w:divBdr>
        <w:top w:val="none" w:sz="0" w:space="0" w:color="auto"/>
        <w:left w:val="none" w:sz="0" w:space="0" w:color="auto"/>
        <w:bottom w:val="none" w:sz="0" w:space="0" w:color="auto"/>
        <w:right w:val="none" w:sz="0" w:space="0" w:color="auto"/>
      </w:divBdr>
    </w:div>
    <w:div w:id="408500973">
      <w:bodyDiv w:val="1"/>
      <w:marLeft w:val="0"/>
      <w:marRight w:val="0"/>
      <w:marTop w:val="0"/>
      <w:marBottom w:val="0"/>
      <w:divBdr>
        <w:top w:val="none" w:sz="0" w:space="0" w:color="auto"/>
        <w:left w:val="none" w:sz="0" w:space="0" w:color="auto"/>
        <w:bottom w:val="none" w:sz="0" w:space="0" w:color="auto"/>
        <w:right w:val="none" w:sz="0" w:space="0" w:color="auto"/>
      </w:divBdr>
    </w:div>
    <w:div w:id="408501646">
      <w:bodyDiv w:val="1"/>
      <w:marLeft w:val="0"/>
      <w:marRight w:val="0"/>
      <w:marTop w:val="0"/>
      <w:marBottom w:val="0"/>
      <w:divBdr>
        <w:top w:val="none" w:sz="0" w:space="0" w:color="auto"/>
        <w:left w:val="none" w:sz="0" w:space="0" w:color="auto"/>
        <w:bottom w:val="none" w:sz="0" w:space="0" w:color="auto"/>
        <w:right w:val="none" w:sz="0" w:space="0" w:color="auto"/>
      </w:divBdr>
    </w:div>
    <w:div w:id="408700469">
      <w:bodyDiv w:val="1"/>
      <w:marLeft w:val="0"/>
      <w:marRight w:val="0"/>
      <w:marTop w:val="0"/>
      <w:marBottom w:val="0"/>
      <w:divBdr>
        <w:top w:val="none" w:sz="0" w:space="0" w:color="auto"/>
        <w:left w:val="none" w:sz="0" w:space="0" w:color="auto"/>
        <w:bottom w:val="none" w:sz="0" w:space="0" w:color="auto"/>
        <w:right w:val="none" w:sz="0" w:space="0" w:color="auto"/>
      </w:divBdr>
    </w:div>
    <w:div w:id="408771947">
      <w:bodyDiv w:val="1"/>
      <w:marLeft w:val="0"/>
      <w:marRight w:val="0"/>
      <w:marTop w:val="0"/>
      <w:marBottom w:val="0"/>
      <w:divBdr>
        <w:top w:val="none" w:sz="0" w:space="0" w:color="auto"/>
        <w:left w:val="none" w:sz="0" w:space="0" w:color="auto"/>
        <w:bottom w:val="none" w:sz="0" w:space="0" w:color="auto"/>
        <w:right w:val="none" w:sz="0" w:space="0" w:color="auto"/>
      </w:divBdr>
    </w:div>
    <w:div w:id="408842634">
      <w:bodyDiv w:val="1"/>
      <w:marLeft w:val="0"/>
      <w:marRight w:val="0"/>
      <w:marTop w:val="0"/>
      <w:marBottom w:val="0"/>
      <w:divBdr>
        <w:top w:val="none" w:sz="0" w:space="0" w:color="auto"/>
        <w:left w:val="none" w:sz="0" w:space="0" w:color="auto"/>
        <w:bottom w:val="none" w:sz="0" w:space="0" w:color="auto"/>
        <w:right w:val="none" w:sz="0" w:space="0" w:color="auto"/>
      </w:divBdr>
    </w:div>
    <w:div w:id="408888145">
      <w:bodyDiv w:val="1"/>
      <w:marLeft w:val="0"/>
      <w:marRight w:val="0"/>
      <w:marTop w:val="0"/>
      <w:marBottom w:val="0"/>
      <w:divBdr>
        <w:top w:val="none" w:sz="0" w:space="0" w:color="auto"/>
        <w:left w:val="none" w:sz="0" w:space="0" w:color="auto"/>
        <w:bottom w:val="none" w:sz="0" w:space="0" w:color="auto"/>
        <w:right w:val="none" w:sz="0" w:space="0" w:color="auto"/>
      </w:divBdr>
    </w:div>
    <w:div w:id="408964683">
      <w:bodyDiv w:val="1"/>
      <w:marLeft w:val="0"/>
      <w:marRight w:val="0"/>
      <w:marTop w:val="0"/>
      <w:marBottom w:val="0"/>
      <w:divBdr>
        <w:top w:val="none" w:sz="0" w:space="0" w:color="auto"/>
        <w:left w:val="none" w:sz="0" w:space="0" w:color="auto"/>
        <w:bottom w:val="none" w:sz="0" w:space="0" w:color="auto"/>
        <w:right w:val="none" w:sz="0" w:space="0" w:color="auto"/>
      </w:divBdr>
    </w:div>
    <w:div w:id="409082632">
      <w:bodyDiv w:val="1"/>
      <w:marLeft w:val="0"/>
      <w:marRight w:val="0"/>
      <w:marTop w:val="0"/>
      <w:marBottom w:val="0"/>
      <w:divBdr>
        <w:top w:val="none" w:sz="0" w:space="0" w:color="auto"/>
        <w:left w:val="none" w:sz="0" w:space="0" w:color="auto"/>
        <w:bottom w:val="none" w:sz="0" w:space="0" w:color="auto"/>
        <w:right w:val="none" w:sz="0" w:space="0" w:color="auto"/>
      </w:divBdr>
    </w:div>
    <w:div w:id="409155333">
      <w:bodyDiv w:val="1"/>
      <w:marLeft w:val="0"/>
      <w:marRight w:val="0"/>
      <w:marTop w:val="0"/>
      <w:marBottom w:val="0"/>
      <w:divBdr>
        <w:top w:val="none" w:sz="0" w:space="0" w:color="auto"/>
        <w:left w:val="none" w:sz="0" w:space="0" w:color="auto"/>
        <w:bottom w:val="none" w:sz="0" w:space="0" w:color="auto"/>
        <w:right w:val="none" w:sz="0" w:space="0" w:color="auto"/>
      </w:divBdr>
    </w:div>
    <w:div w:id="409235680">
      <w:bodyDiv w:val="1"/>
      <w:marLeft w:val="0"/>
      <w:marRight w:val="0"/>
      <w:marTop w:val="0"/>
      <w:marBottom w:val="0"/>
      <w:divBdr>
        <w:top w:val="none" w:sz="0" w:space="0" w:color="auto"/>
        <w:left w:val="none" w:sz="0" w:space="0" w:color="auto"/>
        <w:bottom w:val="none" w:sz="0" w:space="0" w:color="auto"/>
        <w:right w:val="none" w:sz="0" w:space="0" w:color="auto"/>
      </w:divBdr>
    </w:div>
    <w:div w:id="409276027">
      <w:bodyDiv w:val="1"/>
      <w:marLeft w:val="0"/>
      <w:marRight w:val="0"/>
      <w:marTop w:val="0"/>
      <w:marBottom w:val="0"/>
      <w:divBdr>
        <w:top w:val="none" w:sz="0" w:space="0" w:color="auto"/>
        <w:left w:val="none" w:sz="0" w:space="0" w:color="auto"/>
        <w:bottom w:val="none" w:sz="0" w:space="0" w:color="auto"/>
        <w:right w:val="none" w:sz="0" w:space="0" w:color="auto"/>
      </w:divBdr>
    </w:div>
    <w:div w:id="409352136">
      <w:bodyDiv w:val="1"/>
      <w:marLeft w:val="0"/>
      <w:marRight w:val="0"/>
      <w:marTop w:val="0"/>
      <w:marBottom w:val="0"/>
      <w:divBdr>
        <w:top w:val="none" w:sz="0" w:space="0" w:color="auto"/>
        <w:left w:val="none" w:sz="0" w:space="0" w:color="auto"/>
        <w:bottom w:val="none" w:sz="0" w:space="0" w:color="auto"/>
        <w:right w:val="none" w:sz="0" w:space="0" w:color="auto"/>
      </w:divBdr>
    </w:div>
    <w:div w:id="409544203">
      <w:bodyDiv w:val="1"/>
      <w:marLeft w:val="0"/>
      <w:marRight w:val="0"/>
      <w:marTop w:val="0"/>
      <w:marBottom w:val="0"/>
      <w:divBdr>
        <w:top w:val="none" w:sz="0" w:space="0" w:color="auto"/>
        <w:left w:val="none" w:sz="0" w:space="0" w:color="auto"/>
        <w:bottom w:val="none" w:sz="0" w:space="0" w:color="auto"/>
        <w:right w:val="none" w:sz="0" w:space="0" w:color="auto"/>
      </w:divBdr>
    </w:div>
    <w:div w:id="409548143">
      <w:bodyDiv w:val="1"/>
      <w:marLeft w:val="0"/>
      <w:marRight w:val="0"/>
      <w:marTop w:val="0"/>
      <w:marBottom w:val="0"/>
      <w:divBdr>
        <w:top w:val="none" w:sz="0" w:space="0" w:color="auto"/>
        <w:left w:val="none" w:sz="0" w:space="0" w:color="auto"/>
        <w:bottom w:val="none" w:sz="0" w:space="0" w:color="auto"/>
        <w:right w:val="none" w:sz="0" w:space="0" w:color="auto"/>
      </w:divBdr>
    </w:div>
    <w:div w:id="409934224">
      <w:bodyDiv w:val="1"/>
      <w:marLeft w:val="0"/>
      <w:marRight w:val="0"/>
      <w:marTop w:val="0"/>
      <w:marBottom w:val="0"/>
      <w:divBdr>
        <w:top w:val="none" w:sz="0" w:space="0" w:color="auto"/>
        <w:left w:val="none" w:sz="0" w:space="0" w:color="auto"/>
        <w:bottom w:val="none" w:sz="0" w:space="0" w:color="auto"/>
        <w:right w:val="none" w:sz="0" w:space="0" w:color="auto"/>
      </w:divBdr>
    </w:div>
    <w:div w:id="410079749">
      <w:bodyDiv w:val="1"/>
      <w:marLeft w:val="0"/>
      <w:marRight w:val="0"/>
      <w:marTop w:val="0"/>
      <w:marBottom w:val="0"/>
      <w:divBdr>
        <w:top w:val="none" w:sz="0" w:space="0" w:color="auto"/>
        <w:left w:val="none" w:sz="0" w:space="0" w:color="auto"/>
        <w:bottom w:val="none" w:sz="0" w:space="0" w:color="auto"/>
        <w:right w:val="none" w:sz="0" w:space="0" w:color="auto"/>
      </w:divBdr>
    </w:div>
    <w:div w:id="410081532">
      <w:bodyDiv w:val="1"/>
      <w:marLeft w:val="0"/>
      <w:marRight w:val="0"/>
      <w:marTop w:val="0"/>
      <w:marBottom w:val="0"/>
      <w:divBdr>
        <w:top w:val="none" w:sz="0" w:space="0" w:color="auto"/>
        <w:left w:val="none" w:sz="0" w:space="0" w:color="auto"/>
        <w:bottom w:val="none" w:sz="0" w:space="0" w:color="auto"/>
        <w:right w:val="none" w:sz="0" w:space="0" w:color="auto"/>
      </w:divBdr>
    </w:div>
    <w:div w:id="410272630">
      <w:bodyDiv w:val="1"/>
      <w:marLeft w:val="0"/>
      <w:marRight w:val="0"/>
      <w:marTop w:val="0"/>
      <w:marBottom w:val="0"/>
      <w:divBdr>
        <w:top w:val="none" w:sz="0" w:space="0" w:color="auto"/>
        <w:left w:val="none" w:sz="0" w:space="0" w:color="auto"/>
        <w:bottom w:val="none" w:sz="0" w:space="0" w:color="auto"/>
        <w:right w:val="none" w:sz="0" w:space="0" w:color="auto"/>
      </w:divBdr>
    </w:div>
    <w:div w:id="410348650">
      <w:bodyDiv w:val="1"/>
      <w:marLeft w:val="0"/>
      <w:marRight w:val="0"/>
      <w:marTop w:val="0"/>
      <w:marBottom w:val="0"/>
      <w:divBdr>
        <w:top w:val="none" w:sz="0" w:space="0" w:color="auto"/>
        <w:left w:val="none" w:sz="0" w:space="0" w:color="auto"/>
        <w:bottom w:val="none" w:sz="0" w:space="0" w:color="auto"/>
        <w:right w:val="none" w:sz="0" w:space="0" w:color="auto"/>
      </w:divBdr>
    </w:div>
    <w:div w:id="410390940">
      <w:bodyDiv w:val="1"/>
      <w:marLeft w:val="0"/>
      <w:marRight w:val="0"/>
      <w:marTop w:val="0"/>
      <w:marBottom w:val="0"/>
      <w:divBdr>
        <w:top w:val="none" w:sz="0" w:space="0" w:color="auto"/>
        <w:left w:val="none" w:sz="0" w:space="0" w:color="auto"/>
        <w:bottom w:val="none" w:sz="0" w:space="0" w:color="auto"/>
        <w:right w:val="none" w:sz="0" w:space="0" w:color="auto"/>
      </w:divBdr>
    </w:div>
    <w:div w:id="410548046">
      <w:bodyDiv w:val="1"/>
      <w:marLeft w:val="0"/>
      <w:marRight w:val="0"/>
      <w:marTop w:val="0"/>
      <w:marBottom w:val="0"/>
      <w:divBdr>
        <w:top w:val="none" w:sz="0" w:space="0" w:color="auto"/>
        <w:left w:val="none" w:sz="0" w:space="0" w:color="auto"/>
        <w:bottom w:val="none" w:sz="0" w:space="0" w:color="auto"/>
        <w:right w:val="none" w:sz="0" w:space="0" w:color="auto"/>
      </w:divBdr>
    </w:div>
    <w:div w:id="410663478">
      <w:bodyDiv w:val="1"/>
      <w:marLeft w:val="0"/>
      <w:marRight w:val="0"/>
      <w:marTop w:val="0"/>
      <w:marBottom w:val="0"/>
      <w:divBdr>
        <w:top w:val="none" w:sz="0" w:space="0" w:color="auto"/>
        <w:left w:val="none" w:sz="0" w:space="0" w:color="auto"/>
        <w:bottom w:val="none" w:sz="0" w:space="0" w:color="auto"/>
        <w:right w:val="none" w:sz="0" w:space="0" w:color="auto"/>
      </w:divBdr>
    </w:div>
    <w:div w:id="410933846">
      <w:bodyDiv w:val="1"/>
      <w:marLeft w:val="0"/>
      <w:marRight w:val="0"/>
      <w:marTop w:val="0"/>
      <w:marBottom w:val="0"/>
      <w:divBdr>
        <w:top w:val="none" w:sz="0" w:space="0" w:color="auto"/>
        <w:left w:val="none" w:sz="0" w:space="0" w:color="auto"/>
        <w:bottom w:val="none" w:sz="0" w:space="0" w:color="auto"/>
        <w:right w:val="none" w:sz="0" w:space="0" w:color="auto"/>
      </w:divBdr>
    </w:div>
    <w:div w:id="411046642">
      <w:bodyDiv w:val="1"/>
      <w:marLeft w:val="0"/>
      <w:marRight w:val="0"/>
      <w:marTop w:val="0"/>
      <w:marBottom w:val="0"/>
      <w:divBdr>
        <w:top w:val="none" w:sz="0" w:space="0" w:color="auto"/>
        <w:left w:val="none" w:sz="0" w:space="0" w:color="auto"/>
        <w:bottom w:val="none" w:sz="0" w:space="0" w:color="auto"/>
        <w:right w:val="none" w:sz="0" w:space="0" w:color="auto"/>
      </w:divBdr>
    </w:div>
    <w:div w:id="411195885">
      <w:bodyDiv w:val="1"/>
      <w:marLeft w:val="0"/>
      <w:marRight w:val="0"/>
      <w:marTop w:val="0"/>
      <w:marBottom w:val="0"/>
      <w:divBdr>
        <w:top w:val="none" w:sz="0" w:space="0" w:color="auto"/>
        <w:left w:val="none" w:sz="0" w:space="0" w:color="auto"/>
        <w:bottom w:val="none" w:sz="0" w:space="0" w:color="auto"/>
        <w:right w:val="none" w:sz="0" w:space="0" w:color="auto"/>
      </w:divBdr>
    </w:div>
    <w:div w:id="411319848">
      <w:bodyDiv w:val="1"/>
      <w:marLeft w:val="0"/>
      <w:marRight w:val="0"/>
      <w:marTop w:val="0"/>
      <w:marBottom w:val="0"/>
      <w:divBdr>
        <w:top w:val="none" w:sz="0" w:space="0" w:color="auto"/>
        <w:left w:val="none" w:sz="0" w:space="0" w:color="auto"/>
        <w:bottom w:val="none" w:sz="0" w:space="0" w:color="auto"/>
        <w:right w:val="none" w:sz="0" w:space="0" w:color="auto"/>
      </w:divBdr>
    </w:div>
    <w:div w:id="411390587">
      <w:bodyDiv w:val="1"/>
      <w:marLeft w:val="0"/>
      <w:marRight w:val="0"/>
      <w:marTop w:val="0"/>
      <w:marBottom w:val="0"/>
      <w:divBdr>
        <w:top w:val="none" w:sz="0" w:space="0" w:color="auto"/>
        <w:left w:val="none" w:sz="0" w:space="0" w:color="auto"/>
        <w:bottom w:val="none" w:sz="0" w:space="0" w:color="auto"/>
        <w:right w:val="none" w:sz="0" w:space="0" w:color="auto"/>
      </w:divBdr>
    </w:div>
    <w:div w:id="411392606">
      <w:bodyDiv w:val="1"/>
      <w:marLeft w:val="0"/>
      <w:marRight w:val="0"/>
      <w:marTop w:val="0"/>
      <w:marBottom w:val="0"/>
      <w:divBdr>
        <w:top w:val="none" w:sz="0" w:space="0" w:color="auto"/>
        <w:left w:val="none" w:sz="0" w:space="0" w:color="auto"/>
        <w:bottom w:val="none" w:sz="0" w:space="0" w:color="auto"/>
        <w:right w:val="none" w:sz="0" w:space="0" w:color="auto"/>
      </w:divBdr>
    </w:div>
    <w:div w:id="411396958">
      <w:bodyDiv w:val="1"/>
      <w:marLeft w:val="0"/>
      <w:marRight w:val="0"/>
      <w:marTop w:val="0"/>
      <w:marBottom w:val="0"/>
      <w:divBdr>
        <w:top w:val="none" w:sz="0" w:space="0" w:color="auto"/>
        <w:left w:val="none" w:sz="0" w:space="0" w:color="auto"/>
        <w:bottom w:val="none" w:sz="0" w:space="0" w:color="auto"/>
        <w:right w:val="none" w:sz="0" w:space="0" w:color="auto"/>
      </w:divBdr>
    </w:div>
    <w:div w:id="411465707">
      <w:bodyDiv w:val="1"/>
      <w:marLeft w:val="0"/>
      <w:marRight w:val="0"/>
      <w:marTop w:val="0"/>
      <w:marBottom w:val="0"/>
      <w:divBdr>
        <w:top w:val="none" w:sz="0" w:space="0" w:color="auto"/>
        <w:left w:val="none" w:sz="0" w:space="0" w:color="auto"/>
        <w:bottom w:val="none" w:sz="0" w:space="0" w:color="auto"/>
        <w:right w:val="none" w:sz="0" w:space="0" w:color="auto"/>
      </w:divBdr>
    </w:div>
    <w:div w:id="411582859">
      <w:bodyDiv w:val="1"/>
      <w:marLeft w:val="0"/>
      <w:marRight w:val="0"/>
      <w:marTop w:val="0"/>
      <w:marBottom w:val="0"/>
      <w:divBdr>
        <w:top w:val="none" w:sz="0" w:space="0" w:color="auto"/>
        <w:left w:val="none" w:sz="0" w:space="0" w:color="auto"/>
        <w:bottom w:val="none" w:sz="0" w:space="0" w:color="auto"/>
        <w:right w:val="none" w:sz="0" w:space="0" w:color="auto"/>
      </w:divBdr>
    </w:div>
    <w:div w:id="411705884">
      <w:bodyDiv w:val="1"/>
      <w:marLeft w:val="0"/>
      <w:marRight w:val="0"/>
      <w:marTop w:val="0"/>
      <w:marBottom w:val="0"/>
      <w:divBdr>
        <w:top w:val="none" w:sz="0" w:space="0" w:color="auto"/>
        <w:left w:val="none" w:sz="0" w:space="0" w:color="auto"/>
        <w:bottom w:val="none" w:sz="0" w:space="0" w:color="auto"/>
        <w:right w:val="none" w:sz="0" w:space="0" w:color="auto"/>
      </w:divBdr>
    </w:div>
    <w:div w:id="411784061">
      <w:bodyDiv w:val="1"/>
      <w:marLeft w:val="0"/>
      <w:marRight w:val="0"/>
      <w:marTop w:val="0"/>
      <w:marBottom w:val="0"/>
      <w:divBdr>
        <w:top w:val="none" w:sz="0" w:space="0" w:color="auto"/>
        <w:left w:val="none" w:sz="0" w:space="0" w:color="auto"/>
        <w:bottom w:val="none" w:sz="0" w:space="0" w:color="auto"/>
        <w:right w:val="none" w:sz="0" w:space="0" w:color="auto"/>
      </w:divBdr>
    </w:div>
    <w:div w:id="411853123">
      <w:bodyDiv w:val="1"/>
      <w:marLeft w:val="0"/>
      <w:marRight w:val="0"/>
      <w:marTop w:val="0"/>
      <w:marBottom w:val="0"/>
      <w:divBdr>
        <w:top w:val="none" w:sz="0" w:space="0" w:color="auto"/>
        <w:left w:val="none" w:sz="0" w:space="0" w:color="auto"/>
        <w:bottom w:val="none" w:sz="0" w:space="0" w:color="auto"/>
        <w:right w:val="none" w:sz="0" w:space="0" w:color="auto"/>
      </w:divBdr>
    </w:div>
    <w:div w:id="411896103">
      <w:bodyDiv w:val="1"/>
      <w:marLeft w:val="0"/>
      <w:marRight w:val="0"/>
      <w:marTop w:val="0"/>
      <w:marBottom w:val="0"/>
      <w:divBdr>
        <w:top w:val="none" w:sz="0" w:space="0" w:color="auto"/>
        <w:left w:val="none" w:sz="0" w:space="0" w:color="auto"/>
        <w:bottom w:val="none" w:sz="0" w:space="0" w:color="auto"/>
        <w:right w:val="none" w:sz="0" w:space="0" w:color="auto"/>
      </w:divBdr>
    </w:div>
    <w:div w:id="411970132">
      <w:bodyDiv w:val="1"/>
      <w:marLeft w:val="0"/>
      <w:marRight w:val="0"/>
      <w:marTop w:val="0"/>
      <w:marBottom w:val="0"/>
      <w:divBdr>
        <w:top w:val="none" w:sz="0" w:space="0" w:color="auto"/>
        <w:left w:val="none" w:sz="0" w:space="0" w:color="auto"/>
        <w:bottom w:val="none" w:sz="0" w:space="0" w:color="auto"/>
        <w:right w:val="none" w:sz="0" w:space="0" w:color="auto"/>
      </w:divBdr>
    </w:div>
    <w:div w:id="411972338">
      <w:bodyDiv w:val="1"/>
      <w:marLeft w:val="0"/>
      <w:marRight w:val="0"/>
      <w:marTop w:val="0"/>
      <w:marBottom w:val="0"/>
      <w:divBdr>
        <w:top w:val="none" w:sz="0" w:space="0" w:color="auto"/>
        <w:left w:val="none" w:sz="0" w:space="0" w:color="auto"/>
        <w:bottom w:val="none" w:sz="0" w:space="0" w:color="auto"/>
        <w:right w:val="none" w:sz="0" w:space="0" w:color="auto"/>
      </w:divBdr>
    </w:div>
    <w:div w:id="412245858">
      <w:bodyDiv w:val="1"/>
      <w:marLeft w:val="0"/>
      <w:marRight w:val="0"/>
      <w:marTop w:val="0"/>
      <w:marBottom w:val="0"/>
      <w:divBdr>
        <w:top w:val="none" w:sz="0" w:space="0" w:color="auto"/>
        <w:left w:val="none" w:sz="0" w:space="0" w:color="auto"/>
        <w:bottom w:val="none" w:sz="0" w:space="0" w:color="auto"/>
        <w:right w:val="none" w:sz="0" w:space="0" w:color="auto"/>
      </w:divBdr>
    </w:div>
    <w:div w:id="412287620">
      <w:bodyDiv w:val="1"/>
      <w:marLeft w:val="0"/>
      <w:marRight w:val="0"/>
      <w:marTop w:val="0"/>
      <w:marBottom w:val="0"/>
      <w:divBdr>
        <w:top w:val="none" w:sz="0" w:space="0" w:color="auto"/>
        <w:left w:val="none" w:sz="0" w:space="0" w:color="auto"/>
        <w:bottom w:val="none" w:sz="0" w:space="0" w:color="auto"/>
        <w:right w:val="none" w:sz="0" w:space="0" w:color="auto"/>
      </w:divBdr>
    </w:div>
    <w:div w:id="412361120">
      <w:bodyDiv w:val="1"/>
      <w:marLeft w:val="0"/>
      <w:marRight w:val="0"/>
      <w:marTop w:val="0"/>
      <w:marBottom w:val="0"/>
      <w:divBdr>
        <w:top w:val="none" w:sz="0" w:space="0" w:color="auto"/>
        <w:left w:val="none" w:sz="0" w:space="0" w:color="auto"/>
        <w:bottom w:val="none" w:sz="0" w:space="0" w:color="auto"/>
        <w:right w:val="none" w:sz="0" w:space="0" w:color="auto"/>
      </w:divBdr>
    </w:div>
    <w:div w:id="412434516">
      <w:bodyDiv w:val="1"/>
      <w:marLeft w:val="0"/>
      <w:marRight w:val="0"/>
      <w:marTop w:val="0"/>
      <w:marBottom w:val="0"/>
      <w:divBdr>
        <w:top w:val="none" w:sz="0" w:space="0" w:color="auto"/>
        <w:left w:val="none" w:sz="0" w:space="0" w:color="auto"/>
        <w:bottom w:val="none" w:sz="0" w:space="0" w:color="auto"/>
        <w:right w:val="none" w:sz="0" w:space="0" w:color="auto"/>
      </w:divBdr>
    </w:div>
    <w:div w:id="412749183">
      <w:bodyDiv w:val="1"/>
      <w:marLeft w:val="0"/>
      <w:marRight w:val="0"/>
      <w:marTop w:val="0"/>
      <w:marBottom w:val="0"/>
      <w:divBdr>
        <w:top w:val="none" w:sz="0" w:space="0" w:color="auto"/>
        <w:left w:val="none" w:sz="0" w:space="0" w:color="auto"/>
        <w:bottom w:val="none" w:sz="0" w:space="0" w:color="auto"/>
        <w:right w:val="none" w:sz="0" w:space="0" w:color="auto"/>
      </w:divBdr>
    </w:div>
    <w:div w:id="412750454">
      <w:bodyDiv w:val="1"/>
      <w:marLeft w:val="0"/>
      <w:marRight w:val="0"/>
      <w:marTop w:val="0"/>
      <w:marBottom w:val="0"/>
      <w:divBdr>
        <w:top w:val="none" w:sz="0" w:space="0" w:color="auto"/>
        <w:left w:val="none" w:sz="0" w:space="0" w:color="auto"/>
        <w:bottom w:val="none" w:sz="0" w:space="0" w:color="auto"/>
        <w:right w:val="none" w:sz="0" w:space="0" w:color="auto"/>
      </w:divBdr>
    </w:div>
    <w:div w:id="412972088">
      <w:bodyDiv w:val="1"/>
      <w:marLeft w:val="0"/>
      <w:marRight w:val="0"/>
      <w:marTop w:val="0"/>
      <w:marBottom w:val="0"/>
      <w:divBdr>
        <w:top w:val="none" w:sz="0" w:space="0" w:color="auto"/>
        <w:left w:val="none" w:sz="0" w:space="0" w:color="auto"/>
        <w:bottom w:val="none" w:sz="0" w:space="0" w:color="auto"/>
        <w:right w:val="none" w:sz="0" w:space="0" w:color="auto"/>
      </w:divBdr>
    </w:div>
    <w:div w:id="413010021">
      <w:bodyDiv w:val="1"/>
      <w:marLeft w:val="0"/>
      <w:marRight w:val="0"/>
      <w:marTop w:val="0"/>
      <w:marBottom w:val="0"/>
      <w:divBdr>
        <w:top w:val="none" w:sz="0" w:space="0" w:color="auto"/>
        <w:left w:val="none" w:sz="0" w:space="0" w:color="auto"/>
        <w:bottom w:val="none" w:sz="0" w:space="0" w:color="auto"/>
        <w:right w:val="none" w:sz="0" w:space="0" w:color="auto"/>
      </w:divBdr>
    </w:div>
    <w:div w:id="413015506">
      <w:bodyDiv w:val="1"/>
      <w:marLeft w:val="0"/>
      <w:marRight w:val="0"/>
      <w:marTop w:val="0"/>
      <w:marBottom w:val="0"/>
      <w:divBdr>
        <w:top w:val="none" w:sz="0" w:space="0" w:color="auto"/>
        <w:left w:val="none" w:sz="0" w:space="0" w:color="auto"/>
        <w:bottom w:val="none" w:sz="0" w:space="0" w:color="auto"/>
        <w:right w:val="none" w:sz="0" w:space="0" w:color="auto"/>
      </w:divBdr>
    </w:div>
    <w:div w:id="413086782">
      <w:bodyDiv w:val="1"/>
      <w:marLeft w:val="0"/>
      <w:marRight w:val="0"/>
      <w:marTop w:val="0"/>
      <w:marBottom w:val="0"/>
      <w:divBdr>
        <w:top w:val="none" w:sz="0" w:space="0" w:color="auto"/>
        <w:left w:val="none" w:sz="0" w:space="0" w:color="auto"/>
        <w:bottom w:val="none" w:sz="0" w:space="0" w:color="auto"/>
        <w:right w:val="none" w:sz="0" w:space="0" w:color="auto"/>
      </w:divBdr>
    </w:div>
    <w:div w:id="413166705">
      <w:bodyDiv w:val="1"/>
      <w:marLeft w:val="0"/>
      <w:marRight w:val="0"/>
      <w:marTop w:val="0"/>
      <w:marBottom w:val="0"/>
      <w:divBdr>
        <w:top w:val="none" w:sz="0" w:space="0" w:color="auto"/>
        <w:left w:val="none" w:sz="0" w:space="0" w:color="auto"/>
        <w:bottom w:val="none" w:sz="0" w:space="0" w:color="auto"/>
        <w:right w:val="none" w:sz="0" w:space="0" w:color="auto"/>
      </w:divBdr>
    </w:div>
    <w:div w:id="413285992">
      <w:bodyDiv w:val="1"/>
      <w:marLeft w:val="0"/>
      <w:marRight w:val="0"/>
      <w:marTop w:val="0"/>
      <w:marBottom w:val="0"/>
      <w:divBdr>
        <w:top w:val="none" w:sz="0" w:space="0" w:color="auto"/>
        <w:left w:val="none" w:sz="0" w:space="0" w:color="auto"/>
        <w:bottom w:val="none" w:sz="0" w:space="0" w:color="auto"/>
        <w:right w:val="none" w:sz="0" w:space="0" w:color="auto"/>
      </w:divBdr>
    </w:div>
    <w:div w:id="413816883">
      <w:bodyDiv w:val="1"/>
      <w:marLeft w:val="0"/>
      <w:marRight w:val="0"/>
      <w:marTop w:val="0"/>
      <w:marBottom w:val="0"/>
      <w:divBdr>
        <w:top w:val="none" w:sz="0" w:space="0" w:color="auto"/>
        <w:left w:val="none" w:sz="0" w:space="0" w:color="auto"/>
        <w:bottom w:val="none" w:sz="0" w:space="0" w:color="auto"/>
        <w:right w:val="none" w:sz="0" w:space="0" w:color="auto"/>
      </w:divBdr>
    </w:div>
    <w:div w:id="413820089">
      <w:bodyDiv w:val="1"/>
      <w:marLeft w:val="0"/>
      <w:marRight w:val="0"/>
      <w:marTop w:val="0"/>
      <w:marBottom w:val="0"/>
      <w:divBdr>
        <w:top w:val="none" w:sz="0" w:space="0" w:color="auto"/>
        <w:left w:val="none" w:sz="0" w:space="0" w:color="auto"/>
        <w:bottom w:val="none" w:sz="0" w:space="0" w:color="auto"/>
        <w:right w:val="none" w:sz="0" w:space="0" w:color="auto"/>
      </w:divBdr>
    </w:div>
    <w:div w:id="414012995">
      <w:bodyDiv w:val="1"/>
      <w:marLeft w:val="0"/>
      <w:marRight w:val="0"/>
      <w:marTop w:val="0"/>
      <w:marBottom w:val="0"/>
      <w:divBdr>
        <w:top w:val="none" w:sz="0" w:space="0" w:color="auto"/>
        <w:left w:val="none" w:sz="0" w:space="0" w:color="auto"/>
        <w:bottom w:val="none" w:sz="0" w:space="0" w:color="auto"/>
        <w:right w:val="none" w:sz="0" w:space="0" w:color="auto"/>
      </w:divBdr>
    </w:div>
    <w:div w:id="414085085">
      <w:bodyDiv w:val="1"/>
      <w:marLeft w:val="0"/>
      <w:marRight w:val="0"/>
      <w:marTop w:val="0"/>
      <w:marBottom w:val="0"/>
      <w:divBdr>
        <w:top w:val="none" w:sz="0" w:space="0" w:color="auto"/>
        <w:left w:val="none" w:sz="0" w:space="0" w:color="auto"/>
        <w:bottom w:val="none" w:sz="0" w:space="0" w:color="auto"/>
        <w:right w:val="none" w:sz="0" w:space="0" w:color="auto"/>
      </w:divBdr>
    </w:div>
    <w:div w:id="414086288">
      <w:bodyDiv w:val="1"/>
      <w:marLeft w:val="0"/>
      <w:marRight w:val="0"/>
      <w:marTop w:val="0"/>
      <w:marBottom w:val="0"/>
      <w:divBdr>
        <w:top w:val="none" w:sz="0" w:space="0" w:color="auto"/>
        <w:left w:val="none" w:sz="0" w:space="0" w:color="auto"/>
        <w:bottom w:val="none" w:sz="0" w:space="0" w:color="auto"/>
        <w:right w:val="none" w:sz="0" w:space="0" w:color="auto"/>
      </w:divBdr>
    </w:div>
    <w:div w:id="414253168">
      <w:bodyDiv w:val="1"/>
      <w:marLeft w:val="0"/>
      <w:marRight w:val="0"/>
      <w:marTop w:val="0"/>
      <w:marBottom w:val="0"/>
      <w:divBdr>
        <w:top w:val="none" w:sz="0" w:space="0" w:color="auto"/>
        <w:left w:val="none" w:sz="0" w:space="0" w:color="auto"/>
        <w:bottom w:val="none" w:sz="0" w:space="0" w:color="auto"/>
        <w:right w:val="none" w:sz="0" w:space="0" w:color="auto"/>
      </w:divBdr>
    </w:div>
    <w:div w:id="414281786">
      <w:bodyDiv w:val="1"/>
      <w:marLeft w:val="0"/>
      <w:marRight w:val="0"/>
      <w:marTop w:val="0"/>
      <w:marBottom w:val="0"/>
      <w:divBdr>
        <w:top w:val="none" w:sz="0" w:space="0" w:color="auto"/>
        <w:left w:val="none" w:sz="0" w:space="0" w:color="auto"/>
        <w:bottom w:val="none" w:sz="0" w:space="0" w:color="auto"/>
        <w:right w:val="none" w:sz="0" w:space="0" w:color="auto"/>
      </w:divBdr>
    </w:div>
    <w:div w:id="414516478">
      <w:bodyDiv w:val="1"/>
      <w:marLeft w:val="0"/>
      <w:marRight w:val="0"/>
      <w:marTop w:val="0"/>
      <w:marBottom w:val="0"/>
      <w:divBdr>
        <w:top w:val="none" w:sz="0" w:space="0" w:color="auto"/>
        <w:left w:val="none" w:sz="0" w:space="0" w:color="auto"/>
        <w:bottom w:val="none" w:sz="0" w:space="0" w:color="auto"/>
        <w:right w:val="none" w:sz="0" w:space="0" w:color="auto"/>
      </w:divBdr>
    </w:div>
    <w:div w:id="414592506">
      <w:bodyDiv w:val="1"/>
      <w:marLeft w:val="0"/>
      <w:marRight w:val="0"/>
      <w:marTop w:val="0"/>
      <w:marBottom w:val="0"/>
      <w:divBdr>
        <w:top w:val="none" w:sz="0" w:space="0" w:color="auto"/>
        <w:left w:val="none" w:sz="0" w:space="0" w:color="auto"/>
        <w:bottom w:val="none" w:sz="0" w:space="0" w:color="auto"/>
        <w:right w:val="none" w:sz="0" w:space="0" w:color="auto"/>
      </w:divBdr>
    </w:div>
    <w:div w:id="414597802">
      <w:bodyDiv w:val="1"/>
      <w:marLeft w:val="0"/>
      <w:marRight w:val="0"/>
      <w:marTop w:val="0"/>
      <w:marBottom w:val="0"/>
      <w:divBdr>
        <w:top w:val="none" w:sz="0" w:space="0" w:color="auto"/>
        <w:left w:val="none" w:sz="0" w:space="0" w:color="auto"/>
        <w:bottom w:val="none" w:sz="0" w:space="0" w:color="auto"/>
        <w:right w:val="none" w:sz="0" w:space="0" w:color="auto"/>
      </w:divBdr>
    </w:div>
    <w:div w:id="414976866">
      <w:bodyDiv w:val="1"/>
      <w:marLeft w:val="0"/>
      <w:marRight w:val="0"/>
      <w:marTop w:val="0"/>
      <w:marBottom w:val="0"/>
      <w:divBdr>
        <w:top w:val="none" w:sz="0" w:space="0" w:color="auto"/>
        <w:left w:val="none" w:sz="0" w:space="0" w:color="auto"/>
        <w:bottom w:val="none" w:sz="0" w:space="0" w:color="auto"/>
        <w:right w:val="none" w:sz="0" w:space="0" w:color="auto"/>
      </w:divBdr>
    </w:div>
    <w:div w:id="415051611">
      <w:bodyDiv w:val="1"/>
      <w:marLeft w:val="0"/>
      <w:marRight w:val="0"/>
      <w:marTop w:val="0"/>
      <w:marBottom w:val="0"/>
      <w:divBdr>
        <w:top w:val="none" w:sz="0" w:space="0" w:color="auto"/>
        <w:left w:val="none" w:sz="0" w:space="0" w:color="auto"/>
        <w:bottom w:val="none" w:sz="0" w:space="0" w:color="auto"/>
        <w:right w:val="none" w:sz="0" w:space="0" w:color="auto"/>
      </w:divBdr>
    </w:div>
    <w:div w:id="415126476">
      <w:bodyDiv w:val="1"/>
      <w:marLeft w:val="0"/>
      <w:marRight w:val="0"/>
      <w:marTop w:val="0"/>
      <w:marBottom w:val="0"/>
      <w:divBdr>
        <w:top w:val="none" w:sz="0" w:space="0" w:color="auto"/>
        <w:left w:val="none" w:sz="0" w:space="0" w:color="auto"/>
        <w:bottom w:val="none" w:sz="0" w:space="0" w:color="auto"/>
        <w:right w:val="none" w:sz="0" w:space="0" w:color="auto"/>
      </w:divBdr>
    </w:div>
    <w:div w:id="415173954">
      <w:bodyDiv w:val="1"/>
      <w:marLeft w:val="0"/>
      <w:marRight w:val="0"/>
      <w:marTop w:val="0"/>
      <w:marBottom w:val="0"/>
      <w:divBdr>
        <w:top w:val="none" w:sz="0" w:space="0" w:color="auto"/>
        <w:left w:val="none" w:sz="0" w:space="0" w:color="auto"/>
        <w:bottom w:val="none" w:sz="0" w:space="0" w:color="auto"/>
        <w:right w:val="none" w:sz="0" w:space="0" w:color="auto"/>
      </w:divBdr>
    </w:div>
    <w:div w:id="415248608">
      <w:bodyDiv w:val="1"/>
      <w:marLeft w:val="0"/>
      <w:marRight w:val="0"/>
      <w:marTop w:val="0"/>
      <w:marBottom w:val="0"/>
      <w:divBdr>
        <w:top w:val="none" w:sz="0" w:space="0" w:color="auto"/>
        <w:left w:val="none" w:sz="0" w:space="0" w:color="auto"/>
        <w:bottom w:val="none" w:sz="0" w:space="0" w:color="auto"/>
        <w:right w:val="none" w:sz="0" w:space="0" w:color="auto"/>
      </w:divBdr>
    </w:div>
    <w:div w:id="415253599">
      <w:bodyDiv w:val="1"/>
      <w:marLeft w:val="0"/>
      <w:marRight w:val="0"/>
      <w:marTop w:val="0"/>
      <w:marBottom w:val="0"/>
      <w:divBdr>
        <w:top w:val="none" w:sz="0" w:space="0" w:color="auto"/>
        <w:left w:val="none" w:sz="0" w:space="0" w:color="auto"/>
        <w:bottom w:val="none" w:sz="0" w:space="0" w:color="auto"/>
        <w:right w:val="none" w:sz="0" w:space="0" w:color="auto"/>
      </w:divBdr>
    </w:div>
    <w:div w:id="415320885">
      <w:bodyDiv w:val="1"/>
      <w:marLeft w:val="0"/>
      <w:marRight w:val="0"/>
      <w:marTop w:val="0"/>
      <w:marBottom w:val="0"/>
      <w:divBdr>
        <w:top w:val="none" w:sz="0" w:space="0" w:color="auto"/>
        <w:left w:val="none" w:sz="0" w:space="0" w:color="auto"/>
        <w:bottom w:val="none" w:sz="0" w:space="0" w:color="auto"/>
        <w:right w:val="none" w:sz="0" w:space="0" w:color="auto"/>
      </w:divBdr>
    </w:div>
    <w:div w:id="415514950">
      <w:bodyDiv w:val="1"/>
      <w:marLeft w:val="0"/>
      <w:marRight w:val="0"/>
      <w:marTop w:val="0"/>
      <w:marBottom w:val="0"/>
      <w:divBdr>
        <w:top w:val="none" w:sz="0" w:space="0" w:color="auto"/>
        <w:left w:val="none" w:sz="0" w:space="0" w:color="auto"/>
        <w:bottom w:val="none" w:sz="0" w:space="0" w:color="auto"/>
        <w:right w:val="none" w:sz="0" w:space="0" w:color="auto"/>
      </w:divBdr>
    </w:div>
    <w:div w:id="415786614">
      <w:bodyDiv w:val="1"/>
      <w:marLeft w:val="0"/>
      <w:marRight w:val="0"/>
      <w:marTop w:val="0"/>
      <w:marBottom w:val="0"/>
      <w:divBdr>
        <w:top w:val="none" w:sz="0" w:space="0" w:color="auto"/>
        <w:left w:val="none" w:sz="0" w:space="0" w:color="auto"/>
        <w:bottom w:val="none" w:sz="0" w:space="0" w:color="auto"/>
        <w:right w:val="none" w:sz="0" w:space="0" w:color="auto"/>
      </w:divBdr>
    </w:div>
    <w:div w:id="415830864">
      <w:bodyDiv w:val="1"/>
      <w:marLeft w:val="0"/>
      <w:marRight w:val="0"/>
      <w:marTop w:val="0"/>
      <w:marBottom w:val="0"/>
      <w:divBdr>
        <w:top w:val="none" w:sz="0" w:space="0" w:color="auto"/>
        <w:left w:val="none" w:sz="0" w:space="0" w:color="auto"/>
        <w:bottom w:val="none" w:sz="0" w:space="0" w:color="auto"/>
        <w:right w:val="none" w:sz="0" w:space="0" w:color="auto"/>
      </w:divBdr>
    </w:div>
    <w:div w:id="415903757">
      <w:bodyDiv w:val="1"/>
      <w:marLeft w:val="0"/>
      <w:marRight w:val="0"/>
      <w:marTop w:val="0"/>
      <w:marBottom w:val="0"/>
      <w:divBdr>
        <w:top w:val="none" w:sz="0" w:space="0" w:color="auto"/>
        <w:left w:val="none" w:sz="0" w:space="0" w:color="auto"/>
        <w:bottom w:val="none" w:sz="0" w:space="0" w:color="auto"/>
        <w:right w:val="none" w:sz="0" w:space="0" w:color="auto"/>
      </w:divBdr>
    </w:div>
    <w:div w:id="415977887">
      <w:bodyDiv w:val="1"/>
      <w:marLeft w:val="0"/>
      <w:marRight w:val="0"/>
      <w:marTop w:val="0"/>
      <w:marBottom w:val="0"/>
      <w:divBdr>
        <w:top w:val="none" w:sz="0" w:space="0" w:color="auto"/>
        <w:left w:val="none" w:sz="0" w:space="0" w:color="auto"/>
        <w:bottom w:val="none" w:sz="0" w:space="0" w:color="auto"/>
        <w:right w:val="none" w:sz="0" w:space="0" w:color="auto"/>
      </w:divBdr>
    </w:div>
    <w:div w:id="416051973">
      <w:bodyDiv w:val="1"/>
      <w:marLeft w:val="0"/>
      <w:marRight w:val="0"/>
      <w:marTop w:val="0"/>
      <w:marBottom w:val="0"/>
      <w:divBdr>
        <w:top w:val="none" w:sz="0" w:space="0" w:color="auto"/>
        <w:left w:val="none" w:sz="0" w:space="0" w:color="auto"/>
        <w:bottom w:val="none" w:sz="0" w:space="0" w:color="auto"/>
        <w:right w:val="none" w:sz="0" w:space="0" w:color="auto"/>
      </w:divBdr>
    </w:div>
    <w:div w:id="416097284">
      <w:bodyDiv w:val="1"/>
      <w:marLeft w:val="0"/>
      <w:marRight w:val="0"/>
      <w:marTop w:val="0"/>
      <w:marBottom w:val="0"/>
      <w:divBdr>
        <w:top w:val="none" w:sz="0" w:space="0" w:color="auto"/>
        <w:left w:val="none" w:sz="0" w:space="0" w:color="auto"/>
        <w:bottom w:val="none" w:sz="0" w:space="0" w:color="auto"/>
        <w:right w:val="none" w:sz="0" w:space="0" w:color="auto"/>
      </w:divBdr>
    </w:div>
    <w:div w:id="416172028">
      <w:bodyDiv w:val="1"/>
      <w:marLeft w:val="0"/>
      <w:marRight w:val="0"/>
      <w:marTop w:val="0"/>
      <w:marBottom w:val="0"/>
      <w:divBdr>
        <w:top w:val="none" w:sz="0" w:space="0" w:color="auto"/>
        <w:left w:val="none" w:sz="0" w:space="0" w:color="auto"/>
        <w:bottom w:val="none" w:sz="0" w:space="0" w:color="auto"/>
        <w:right w:val="none" w:sz="0" w:space="0" w:color="auto"/>
      </w:divBdr>
    </w:div>
    <w:div w:id="416287550">
      <w:bodyDiv w:val="1"/>
      <w:marLeft w:val="0"/>
      <w:marRight w:val="0"/>
      <w:marTop w:val="0"/>
      <w:marBottom w:val="0"/>
      <w:divBdr>
        <w:top w:val="none" w:sz="0" w:space="0" w:color="auto"/>
        <w:left w:val="none" w:sz="0" w:space="0" w:color="auto"/>
        <w:bottom w:val="none" w:sz="0" w:space="0" w:color="auto"/>
        <w:right w:val="none" w:sz="0" w:space="0" w:color="auto"/>
      </w:divBdr>
    </w:div>
    <w:div w:id="416558771">
      <w:bodyDiv w:val="1"/>
      <w:marLeft w:val="0"/>
      <w:marRight w:val="0"/>
      <w:marTop w:val="0"/>
      <w:marBottom w:val="0"/>
      <w:divBdr>
        <w:top w:val="none" w:sz="0" w:space="0" w:color="auto"/>
        <w:left w:val="none" w:sz="0" w:space="0" w:color="auto"/>
        <w:bottom w:val="none" w:sz="0" w:space="0" w:color="auto"/>
        <w:right w:val="none" w:sz="0" w:space="0" w:color="auto"/>
      </w:divBdr>
    </w:div>
    <w:div w:id="416708687">
      <w:bodyDiv w:val="1"/>
      <w:marLeft w:val="0"/>
      <w:marRight w:val="0"/>
      <w:marTop w:val="0"/>
      <w:marBottom w:val="0"/>
      <w:divBdr>
        <w:top w:val="none" w:sz="0" w:space="0" w:color="auto"/>
        <w:left w:val="none" w:sz="0" w:space="0" w:color="auto"/>
        <w:bottom w:val="none" w:sz="0" w:space="0" w:color="auto"/>
        <w:right w:val="none" w:sz="0" w:space="0" w:color="auto"/>
      </w:divBdr>
    </w:div>
    <w:div w:id="416832020">
      <w:bodyDiv w:val="1"/>
      <w:marLeft w:val="0"/>
      <w:marRight w:val="0"/>
      <w:marTop w:val="0"/>
      <w:marBottom w:val="0"/>
      <w:divBdr>
        <w:top w:val="none" w:sz="0" w:space="0" w:color="auto"/>
        <w:left w:val="none" w:sz="0" w:space="0" w:color="auto"/>
        <w:bottom w:val="none" w:sz="0" w:space="0" w:color="auto"/>
        <w:right w:val="none" w:sz="0" w:space="0" w:color="auto"/>
      </w:divBdr>
    </w:div>
    <w:div w:id="416945385">
      <w:bodyDiv w:val="1"/>
      <w:marLeft w:val="0"/>
      <w:marRight w:val="0"/>
      <w:marTop w:val="0"/>
      <w:marBottom w:val="0"/>
      <w:divBdr>
        <w:top w:val="none" w:sz="0" w:space="0" w:color="auto"/>
        <w:left w:val="none" w:sz="0" w:space="0" w:color="auto"/>
        <w:bottom w:val="none" w:sz="0" w:space="0" w:color="auto"/>
        <w:right w:val="none" w:sz="0" w:space="0" w:color="auto"/>
      </w:divBdr>
    </w:div>
    <w:div w:id="416950246">
      <w:bodyDiv w:val="1"/>
      <w:marLeft w:val="0"/>
      <w:marRight w:val="0"/>
      <w:marTop w:val="0"/>
      <w:marBottom w:val="0"/>
      <w:divBdr>
        <w:top w:val="none" w:sz="0" w:space="0" w:color="auto"/>
        <w:left w:val="none" w:sz="0" w:space="0" w:color="auto"/>
        <w:bottom w:val="none" w:sz="0" w:space="0" w:color="auto"/>
        <w:right w:val="none" w:sz="0" w:space="0" w:color="auto"/>
      </w:divBdr>
    </w:div>
    <w:div w:id="417095424">
      <w:bodyDiv w:val="1"/>
      <w:marLeft w:val="0"/>
      <w:marRight w:val="0"/>
      <w:marTop w:val="0"/>
      <w:marBottom w:val="0"/>
      <w:divBdr>
        <w:top w:val="none" w:sz="0" w:space="0" w:color="auto"/>
        <w:left w:val="none" w:sz="0" w:space="0" w:color="auto"/>
        <w:bottom w:val="none" w:sz="0" w:space="0" w:color="auto"/>
        <w:right w:val="none" w:sz="0" w:space="0" w:color="auto"/>
      </w:divBdr>
    </w:div>
    <w:div w:id="417137994">
      <w:bodyDiv w:val="1"/>
      <w:marLeft w:val="0"/>
      <w:marRight w:val="0"/>
      <w:marTop w:val="0"/>
      <w:marBottom w:val="0"/>
      <w:divBdr>
        <w:top w:val="none" w:sz="0" w:space="0" w:color="auto"/>
        <w:left w:val="none" w:sz="0" w:space="0" w:color="auto"/>
        <w:bottom w:val="none" w:sz="0" w:space="0" w:color="auto"/>
        <w:right w:val="none" w:sz="0" w:space="0" w:color="auto"/>
      </w:divBdr>
    </w:div>
    <w:div w:id="417361809">
      <w:bodyDiv w:val="1"/>
      <w:marLeft w:val="0"/>
      <w:marRight w:val="0"/>
      <w:marTop w:val="0"/>
      <w:marBottom w:val="0"/>
      <w:divBdr>
        <w:top w:val="none" w:sz="0" w:space="0" w:color="auto"/>
        <w:left w:val="none" w:sz="0" w:space="0" w:color="auto"/>
        <w:bottom w:val="none" w:sz="0" w:space="0" w:color="auto"/>
        <w:right w:val="none" w:sz="0" w:space="0" w:color="auto"/>
      </w:divBdr>
    </w:div>
    <w:div w:id="417479919">
      <w:bodyDiv w:val="1"/>
      <w:marLeft w:val="0"/>
      <w:marRight w:val="0"/>
      <w:marTop w:val="0"/>
      <w:marBottom w:val="0"/>
      <w:divBdr>
        <w:top w:val="none" w:sz="0" w:space="0" w:color="auto"/>
        <w:left w:val="none" w:sz="0" w:space="0" w:color="auto"/>
        <w:bottom w:val="none" w:sz="0" w:space="0" w:color="auto"/>
        <w:right w:val="none" w:sz="0" w:space="0" w:color="auto"/>
      </w:divBdr>
    </w:div>
    <w:div w:id="417482051">
      <w:bodyDiv w:val="1"/>
      <w:marLeft w:val="0"/>
      <w:marRight w:val="0"/>
      <w:marTop w:val="0"/>
      <w:marBottom w:val="0"/>
      <w:divBdr>
        <w:top w:val="none" w:sz="0" w:space="0" w:color="auto"/>
        <w:left w:val="none" w:sz="0" w:space="0" w:color="auto"/>
        <w:bottom w:val="none" w:sz="0" w:space="0" w:color="auto"/>
        <w:right w:val="none" w:sz="0" w:space="0" w:color="auto"/>
      </w:divBdr>
    </w:div>
    <w:div w:id="417676926">
      <w:bodyDiv w:val="1"/>
      <w:marLeft w:val="0"/>
      <w:marRight w:val="0"/>
      <w:marTop w:val="0"/>
      <w:marBottom w:val="0"/>
      <w:divBdr>
        <w:top w:val="none" w:sz="0" w:space="0" w:color="auto"/>
        <w:left w:val="none" w:sz="0" w:space="0" w:color="auto"/>
        <w:bottom w:val="none" w:sz="0" w:space="0" w:color="auto"/>
        <w:right w:val="none" w:sz="0" w:space="0" w:color="auto"/>
      </w:divBdr>
    </w:div>
    <w:div w:id="417677978">
      <w:bodyDiv w:val="1"/>
      <w:marLeft w:val="0"/>
      <w:marRight w:val="0"/>
      <w:marTop w:val="0"/>
      <w:marBottom w:val="0"/>
      <w:divBdr>
        <w:top w:val="none" w:sz="0" w:space="0" w:color="auto"/>
        <w:left w:val="none" w:sz="0" w:space="0" w:color="auto"/>
        <w:bottom w:val="none" w:sz="0" w:space="0" w:color="auto"/>
        <w:right w:val="none" w:sz="0" w:space="0" w:color="auto"/>
      </w:divBdr>
    </w:div>
    <w:div w:id="417680364">
      <w:bodyDiv w:val="1"/>
      <w:marLeft w:val="0"/>
      <w:marRight w:val="0"/>
      <w:marTop w:val="0"/>
      <w:marBottom w:val="0"/>
      <w:divBdr>
        <w:top w:val="none" w:sz="0" w:space="0" w:color="auto"/>
        <w:left w:val="none" w:sz="0" w:space="0" w:color="auto"/>
        <w:bottom w:val="none" w:sz="0" w:space="0" w:color="auto"/>
        <w:right w:val="none" w:sz="0" w:space="0" w:color="auto"/>
      </w:divBdr>
    </w:div>
    <w:div w:id="417755721">
      <w:bodyDiv w:val="1"/>
      <w:marLeft w:val="0"/>
      <w:marRight w:val="0"/>
      <w:marTop w:val="0"/>
      <w:marBottom w:val="0"/>
      <w:divBdr>
        <w:top w:val="none" w:sz="0" w:space="0" w:color="auto"/>
        <w:left w:val="none" w:sz="0" w:space="0" w:color="auto"/>
        <w:bottom w:val="none" w:sz="0" w:space="0" w:color="auto"/>
        <w:right w:val="none" w:sz="0" w:space="0" w:color="auto"/>
      </w:divBdr>
    </w:div>
    <w:div w:id="417946116">
      <w:bodyDiv w:val="1"/>
      <w:marLeft w:val="0"/>
      <w:marRight w:val="0"/>
      <w:marTop w:val="0"/>
      <w:marBottom w:val="0"/>
      <w:divBdr>
        <w:top w:val="none" w:sz="0" w:space="0" w:color="auto"/>
        <w:left w:val="none" w:sz="0" w:space="0" w:color="auto"/>
        <w:bottom w:val="none" w:sz="0" w:space="0" w:color="auto"/>
        <w:right w:val="none" w:sz="0" w:space="0" w:color="auto"/>
      </w:divBdr>
    </w:div>
    <w:div w:id="417946553">
      <w:bodyDiv w:val="1"/>
      <w:marLeft w:val="0"/>
      <w:marRight w:val="0"/>
      <w:marTop w:val="0"/>
      <w:marBottom w:val="0"/>
      <w:divBdr>
        <w:top w:val="none" w:sz="0" w:space="0" w:color="auto"/>
        <w:left w:val="none" w:sz="0" w:space="0" w:color="auto"/>
        <w:bottom w:val="none" w:sz="0" w:space="0" w:color="auto"/>
        <w:right w:val="none" w:sz="0" w:space="0" w:color="auto"/>
      </w:divBdr>
    </w:div>
    <w:div w:id="418017475">
      <w:bodyDiv w:val="1"/>
      <w:marLeft w:val="0"/>
      <w:marRight w:val="0"/>
      <w:marTop w:val="0"/>
      <w:marBottom w:val="0"/>
      <w:divBdr>
        <w:top w:val="none" w:sz="0" w:space="0" w:color="auto"/>
        <w:left w:val="none" w:sz="0" w:space="0" w:color="auto"/>
        <w:bottom w:val="none" w:sz="0" w:space="0" w:color="auto"/>
        <w:right w:val="none" w:sz="0" w:space="0" w:color="auto"/>
      </w:divBdr>
    </w:div>
    <w:div w:id="418018417">
      <w:bodyDiv w:val="1"/>
      <w:marLeft w:val="0"/>
      <w:marRight w:val="0"/>
      <w:marTop w:val="0"/>
      <w:marBottom w:val="0"/>
      <w:divBdr>
        <w:top w:val="none" w:sz="0" w:space="0" w:color="auto"/>
        <w:left w:val="none" w:sz="0" w:space="0" w:color="auto"/>
        <w:bottom w:val="none" w:sz="0" w:space="0" w:color="auto"/>
        <w:right w:val="none" w:sz="0" w:space="0" w:color="auto"/>
      </w:divBdr>
    </w:div>
    <w:div w:id="418068479">
      <w:bodyDiv w:val="1"/>
      <w:marLeft w:val="0"/>
      <w:marRight w:val="0"/>
      <w:marTop w:val="0"/>
      <w:marBottom w:val="0"/>
      <w:divBdr>
        <w:top w:val="none" w:sz="0" w:space="0" w:color="auto"/>
        <w:left w:val="none" w:sz="0" w:space="0" w:color="auto"/>
        <w:bottom w:val="none" w:sz="0" w:space="0" w:color="auto"/>
        <w:right w:val="none" w:sz="0" w:space="0" w:color="auto"/>
      </w:divBdr>
    </w:div>
    <w:div w:id="418137240">
      <w:bodyDiv w:val="1"/>
      <w:marLeft w:val="0"/>
      <w:marRight w:val="0"/>
      <w:marTop w:val="0"/>
      <w:marBottom w:val="0"/>
      <w:divBdr>
        <w:top w:val="none" w:sz="0" w:space="0" w:color="auto"/>
        <w:left w:val="none" w:sz="0" w:space="0" w:color="auto"/>
        <w:bottom w:val="none" w:sz="0" w:space="0" w:color="auto"/>
        <w:right w:val="none" w:sz="0" w:space="0" w:color="auto"/>
      </w:divBdr>
    </w:div>
    <w:div w:id="418478760">
      <w:bodyDiv w:val="1"/>
      <w:marLeft w:val="0"/>
      <w:marRight w:val="0"/>
      <w:marTop w:val="0"/>
      <w:marBottom w:val="0"/>
      <w:divBdr>
        <w:top w:val="none" w:sz="0" w:space="0" w:color="auto"/>
        <w:left w:val="none" w:sz="0" w:space="0" w:color="auto"/>
        <w:bottom w:val="none" w:sz="0" w:space="0" w:color="auto"/>
        <w:right w:val="none" w:sz="0" w:space="0" w:color="auto"/>
      </w:divBdr>
    </w:div>
    <w:div w:id="418674267">
      <w:bodyDiv w:val="1"/>
      <w:marLeft w:val="0"/>
      <w:marRight w:val="0"/>
      <w:marTop w:val="0"/>
      <w:marBottom w:val="0"/>
      <w:divBdr>
        <w:top w:val="none" w:sz="0" w:space="0" w:color="auto"/>
        <w:left w:val="none" w:sz="0" w:space="0" w:color="auto"/>
        <w:bottom w:val="none" w:sz="0" w:space="0" w:color="auto"/>
        <w:right w:val="none" w:sz="0" w:space="0" w:color="auto"/>
      </w:divBdr>
    </w:div>
    <w:div w:id="418840739">
      <w:bodyDiv w:val="1"/>
      <w:marLeft w:val="0"/>
      <w:marRight w:val="0"/>
      <w:marTop w:val="0"/>
      <w:marBottom w:val="0"/>
      <w:divBdr>
        <w:top w:val="none" w:sz="0" w:space="0" w:color="auto"/>
        <w:left w:val="none" w:sz="0" w:space="0" w:color="auto"/>
        <w:bottom w:val="none" w:sz="0" w:space="0" w:color="auto"/>
        <w:right w:val="none" w:sz="0" w:space="0" w:color="auto"/>
      </w:divBdr>
    </w:div>
    <w:div w:id="418990557">
      <w:bodyDiv w:val="1"/>
      <w:marLeft w:val="0"/>
      <w:marRight w:val="0"/>
      <w:marTop w:val="0"/>
      <w:marBottom w:val="0"/>
      <w:divBdr>
        <w:top w:val="none" w:sz="0" w:space="0" w:color="auto"/>
        <w:left w:val="none" w:sz="0" w:space="0" w:color="auto"/>
        <w:bottom w:val="none" w:sz="0" w:space="0" w:color="auto"/>
        <w:right w:val="none" w:sz="0" w:space="0" w:color="auto"/>
      </w:divBdr>
    </w:div>
    <w:div w:id="419260752">
      <w:bodyDiv w:val="1"/>
      <w:marLeft w:val="0"/>
      <w:marRight w:val="0"/>
      <w:marTop w:val="0"/>
      <w:marBottom w:val="0"/>
      <w:divBdr>
        <w:top w:val="none" w:sz="0" w:space="0" w:color="auto"/>
        <w:left w:val="none" w:sz="0" w:space="0" w:color="auto"/>
        <w:bottom w:val="none" w:sz="0" w:space="0" w:color="auto"/>
        <w:right w:val="none" w:sz="0" w:space="0" w:color="auto"/>
      </w:divBdr>
    </w:div>
    <w:div w:id="419300919">
      <w:bodyDiv w:val="1"/>
      <w:marLeft w:val="0"/>
      <w:marRight w:val="0"/>
      <w:marTop w:val="0"/>
      <w:marBottom w:val="0"/>
      <w:divBdr>
        <w:top w:val="none" w:sz="0" w:space="0" w:color="auto"/>
        <w:left w:val="none" w:sz="0" w:space="0" w:color="auto"/>
        <w:bottom w:val="none" w:sz="0" w:space="0" w:color="auto"/>
        <w:right w:val="none" w:sz="0" w:space="0" w:color="auto"/>
      </w:divBdr>
    </w:div>
    <w:div w:id="419327360">
      <w:bodyDiv w:val="1"/>
      <w:marLeft w:val="0"/>
      <w:marRight w:val="0"/>
      <w:marTop w:val="0"/>
      <w:marBottom w:val="0"/>
      <w:divBdr>
        <w:top w:val="none" w:sz="0" w:space="0" w:color="auto"/>
        <w:left w:val="none" w:sz="0" w:space="0" w:color="auto"/>
        <w:bottom w:val="none" w:sz="0" w:space="0" w:color="auto"/>
        <w:right w:val="none" w:sz="0" w:space="0" w:color="auto"/>
      </w:divBdr>
    </w:div>
    <w:div w:id="419327940">
      <w:bodyDiv w:val="1"/>
      <w:marLeft w:val="0"/>
      <w:marRight w:val="0"/>
      <w:marTop w:val="0"/>
      <w:marBottom w:val="0"/>
      <w:divBdr>
        <w:top w:val="none" w:sz="0" w:space="0" w:color="auto"/>
        <w:left w:val="none" w:sz="0" w:space="0" w:color="auto"/>
        <w:bottom w:val="none" w:sz="0" w:space="0" w:color="auto"/>
        <w:right w:val="none" w:sz="0" w:space="0" w:color="auto"/>
      </w:divBdr>
    </w:div>
    <w:div w:id="419445050">
      <w:bodyDiv w:val="1"/>
      <w:marLeft w:val="0"/>
      <w:marRight w:val="0"/>
      <w:marTop w:val="0"/>
      <w:marBottom w:val="0"/>
      <w:divBdr>
        <w:top w:val="none" w:sz="0" w:space="0" w:color="auto"/>
        <w:left w:val="none" w:sz="0" w:space="0" w:color="auto"/>
        <w:bottom w:val="none" w:sz="0" w:space="0" w:color="auto"/>
        <w:right w:val="none" w:sz="0" w:space="0" w:color="auto"/>
      </w:divBdr>
    </w:div>
    <w:div w:id="419572361">
      <w:bodyDiv w:val="1"/>
      <w:marLeft w:val="0"/>
      <w:marRight w:val="0"/>
      <w:marTop w:val="0"/>
      <w:marBottom w:val="0"/>
      <w:divBdr>
        <w:top w:val="none" w:sz="0" w:space="0" w:color="auto"/>
        <w:left w:val="none" w:sz="0" w:space="0" w:color="auto"/>
        <w:bottom w:val="none" w:sz="0" w:space="0" w:color="auto"/>
        <w:right w:val="none" w:sz="0" w:space="0" w:color="auto"/>
      </w:divBdr>
    </w:div>
    <w:div w:id="419835546">
      <w:bodyDiv w:val="1"/>
      <w:marLeft w:val="0"/>
      <w:marRight w:val="0"/>
      <w:marTop w:val="0"/>
      <w:marBottom w:val="0"/>
      <w:divBdr>
        <w:top w:val="none" w:sz="0" w:space="0" w:color="auto"/>
        <w:left w:val="none" w:sz="0" w:space="0" w:color="auto"/>
        <w:bottom w:val="none" w:sz="0" w:space="0" w:color="auto"/>
        <w:right w:val="none" w:sz="0" w:space="0" w:color="auto"/>
      </w:divBdr>
    </w:div>
    <w:div w:id="419837632">
      <w:bodyDiv w:val="1"/>
      <w:marLeft w:val="0"/>
      <w:marRight w:val="0"/>
      <w:marTop w:val="0"/>
      <w:marBottom w:val="0"/>
      <w:divBdr>
        <w:top w:val="none" w:sz="0" w:space="0" w:color="auto"/>
        <w:left w:val="none" w:sz="0" w:space="0" w:color="auto"/>
        <w:bottom w:val="none" w:sz="0" w:space="0" w:color="auto"/>
        <w:right w:val="none" w:sz="0" w:space="0" w:color="auto"/>
      </w:divBdr>
    </w:div>
    <w:div w:id="419838083">
      <w:bodyDiv w:val="1"/>
      <w:marLeft w:val="0"/>
      <w:marRight w:val="0"/>
      <w:marTop w:val="0"/>
      <w:marBottom w:val="0"/>
      <w:divBdr>
        <w:top w:val="none" w:sz="0" w:space="0" w:color="auto"/>
        <w:left w:val="none" w:sz="0" w:space="0" w:color="auto"/>
        <w:bottom w:val="none" w:sz="0" w:space="0" w:color="auto"/>
        <w:right w:val="none" w:sz="0" w:space="0" w:color="auto"/>
      </w:divBdr>
    </w:div>
    <w:div w:id="420486533">
      <w:bodyDiv w:val="1"/>
      <w:marLeft w:val="0"/>
      <w:marRight w:val="0"/>
      <w:marTop w:val="0"/>
      <w:marBottom w:val="0"/>
      <w:divBdr>
        <w:top w:val="none" w:sz="0" w:space="0" w:color="auto"/>
        <w:left w:val="none" w:sz="0" w:space="0" w:color="auto"/>
        <w:bottom w:val="none" w:sz="0" w:space="0" w:color="auto"/>
        <w:right w:val="none" w:sz="0" w:space="0" w:color="auto"/>
      </w:divBdr>
    </w:div>
    <w:div w:id="420489933">
      <w:bodyDiv w:val="1"/>
      <w:marLeft w:val="0"/>
      <w:marRight w:val="0"/>
      <w:marTop w:val="0"/>
      <w:marBottom w:val="0"/>
      <w:divBdr>
        <w:top w:val="none" w:sz="0" w:space="0" w:color="auto"/>
        <w:left w:val="none" w:sz="0" w:space="0" w:color="auto"/>
        <w:bottom w:val="none" w:sz="0" w:space="0" w:color="auto"/>
        <w:right w:val="none" w:sz="0" w:space="0" w:color="auto"/>
      </w:divBdr>
    </w:div>
    <w:div w:id="420687692">
      <w:bodyDiv w:val="1"/>
      <w:marLeft w:val="0"/>
      <w:marRight w:val="0"/>
      <w:marTop w:val="0"/>
      <w:marBottom w:val="0"/>
      <w:divBdr>
        <w:top w:val="none" w:sz="0" w:space="0" w:color="auto"/>
        <w:left w:val="none" w:sz="0" w:space="0" w:color="auto"/>
        <w:bottom w:val="none" w:sz="0" w:space="0" w:color="auto"/>
        <w:right w:val="none" w:sz="0" w:space="0" w:color="auto"/>
      </w:divBdr>
    </w:div>
    <w:div w:id="420831757">
      <w:bodyDiv w:val="1"/>
      <w:marLeft w:val="0"/>
      <w:marRight w:val="0"/>
      <w:marTop w:val="0"/>
      <w:marBottom w:val="0"/>
      <w:divBdr>
        <w:top w:val="none" w:sz="0" w:space="0" w:color="auto"/>
        <w:left w:val="none" w:sz="0" w:space="0" w:color="auto"/>
        <w:bottom w:val="none" w:sz="0" w:space="0" w:color="auto"/>
        <w:right w:val="none" w:sz="0" w:space="0" w:color="auto"/>
      </w:divBdr>
    </w:div>
    <w:div w:id="420877707">
      <w:bodyDiv w:val="1"/>
      <w:marLeft w:val="0"/>
      <w:marRight w:val="0"/>
      <w:marTop w:val="0"/>
      <w:marBottom w:val="0"/>
      <w:divBdr>
        <w:top w:val="none" w:sz="0" w:space="0" w:color="auto"/>
        <w:left w:val="none" w:sz="0" w:space="0" w:color="auto"/>
        <w:bottom w:val="none" w:sz="0" w:space="0" w:color="auto"/>
        <w:right w:val="none" w:sz="0" w:space="0" w:color="auto"/>
      </w:divBdr>
    </w:div>
    <w:div w:id="420878033">
      <w:bodyDiv w:val="1"/>
      <w:marLeft w:val="0"/>
      <w:marRight w:val="0"/>
      <w:marTop w:val="0"/>
      <w:marBottom w:val="0"/>
      <w:divBdr>
        <w:top w:val="none" w:sz="0" w:space="0" w:color="auto"/>
        <w:left w:val="none" w:sz="0" w:space="0" w:color="auto"/>
        <w:bottom w:val="none" w:sz="0" w:space="0" w:color="auto"/>
        <w:right w:val="none" w:sz="0" w:space="0" w:color="auto"/>
      </w:divBdr>
    </w:div>
    <w:div w:id="421292777">
      <w:bodyDiv w:val="1"/>
      <w:marLeft w:val="0"/>
      <w:marRight w:val="0"/>
      <w:marTop w:val="0"/>
      <w:marBottom w:val="0"/>
      <w:divBdr>
        <w:top w:val="none" w:sz="0" w:space="0" w:color="auto"/>
        <w:left w:val="none" w:sz="0" w:space="0" w:color="auto"/>
        <w:bottom w:val="none" w:sz="0" w:space="0" w:color="auto"/>
        <w:right w:val="none" w:sz="0" w:space="0" w:color="auto"/>
      </w:divBdr>
    </w:div>
    <w:div w:id="421295941">
      <w:bodyDiv w:val="1"/>
      <w:marLeft w:val="0"/>
      <w:marRight w:val="0"/>
      <w:marTop w:val="0"/>
      <w:marBottom w:val="0"/>
      <w:divBdr>
        <w:top w:val="none" w:sz="0" w:space="0" w:color="auto"/>
        <w:left w:val="none" w:sz="0" w:space="0" w:color="auto"/>
        <w:bottom w:val="none" w:sz="0" w:space="0" w:color="auto"/>
        <w:right w:val="none" w:sz="0" w:space="0" w:color="auto"/>
      </w:divBdr>
    </w:div>
    <w:div w:id="421297083">
      <w:bodyDiv w:val="1"/>
      <w:marLeft w:val="0"/>
      <w:marRight w:val="0"/>
      <w:marTop w:val="0"/>
      <w:marBottom w:val="0"/>
      <w:divBdr>
        <w:top w:val="none" w:sz="0" w:space="0" w:color="auto"/>
        <w:left w:val="none" w:sz="0" w:space="0" w:color="auto"/>
        <w:bottom w:val="none" w:sz="0" w:space="0" w:color="auto"/>
        <w:right w:val="none" w:sz="0" w:space="0" w:color="auto"/>
      </w:divBdr>
    </w:div>
    <w:div w:id="421344052">
      <w:bodyDiv w:val="1"/>
      <w:marLeft w:val="0"/>
      <w:marRight w:val="0"/>
      <w:marTop w:val="0"/>
      <w:marBottom w:val="0"/>
      <w:divBdr>
        <w:top w:val="none" w:sz="0" w:space="0" w:color="auto"/>
        <w:left w:val="none" w:sz="0" w:space="0" w:color="auto"/>
        <w:bottom w:val="none" w:sz="0" w:space="0" w:color="auto"/>
        <w:right w:val="none" w:sz="0" w:space="0" w:color="auto"/>
      </w:divBdr>
    </w:div>
    <w:div w:id="421611393">
      <w:bodyDiv w:val="1"/>
      <w:marLeft w:val="0"/>
      <w:marRight w:val="0"/>
      <w:marTop w:val="0"/>
      <w:marBottom w:val="0"/>
      <w:divBdr>
        <w:top w:val="none" w:sz="0" w:space="0" w:color="auto"/>
        <w:left w:val="none" w:sz="0" w:space="0" w:color="auto"/>
        <w:bottom w:val="none" w:sz="0" w:space="0" w:color="auto"/>
        <w:right w:val="none" w:sz="0" w:space="0" w:color="auto"/>
      </w:divBdr>
    </w:div>
    <w:div w:id="421992075">
      <w:bodyDiv w:val="1"/>
      <w:marLeft w:val="0"/>
      <w:marRight w:val="0"/>
      <w:marTop w:val="0"/>
      <w:marBottom w:val="0"/>
      <w:divBdr>
        <w:top w:val="none" w:sz="0" w:space="0" w:color="auto"/>
        <w:left w:val="none" w:sz="0" w:space="0" w:color="auto"/>
        <w:bottom w:val="none" w:sz="0" w:space="0" w:color="auto"/>
        <w:right w:val="none" w:sz="0" w:space="0" w:color="auto"/>
      </w:divBdr>
    </w:div>
    <w:div w:id="422184401">
      <w:bodyDiv w:val="1"/>
      <w:marLeft w:val="0"/>
      <w:marRight w:val="0"/>
      <w:marTop w:val="0"/>
      <w:marBottom w:val="0"/>
      <w:divBdr>
        <w:top w:val="none" w:sz="0" w:space="0" w:color="auto"/>
        <w:left w:val="none" w:sz="0" w:space="0" w:color="auto"/>
        <w:bottom w:val="none" w:sz="0" w:space="0" w:color="auto"/>
        <w:right w:val="none" w:sz="0" w:space="0" w:color="auto"/>
      </w:divBdr>
    </w:div>
    <w:div w:id="422342244">
      <w:bodyDiv w:val="1"/>
      <w:marLeft w:val="0"/>
      <w:marRight w:val="0"/>
      <w:marTop w:val="0"/>
      <w:marBottom w:val="0"/>
      <w:divBdr>
        <w:top w:val="none" w:sz="0" w:space="0" w:color="auto"/>
        <w:left w:val="none" w:sz="0" w:space="0" w:color="auto"/>
        <w:bottom w:val="none" w:sz="0" w:space="0" w:color="auto"/>
        <w:right w:val="none" w:sz="0" w:space="0" w:color="auto"/>
      </w:divBdr>
    </w:div>
    <w:div w:id="422531787">
      <w:bodyDiv w:val="1"/>
      <w:marLeft w:val="0"/>
      <w:marRight w:val="0"/>
      <w:marTop w:val="0"/>
      <w:marBottom w:val="0"/>
      <w:divBdr>
        <w:top w:val="none" w:sz="0" w:space="0" w:color="auto"/>
        <w:left w:val="none" w:sz="0" w:space="0" w:color="auto"/>
        <w:bottom w:val="none" w:sz="0" w:space="0" w:color="auto"/>
        <w:right w:val="none" w:sz="0" w:space="0" w:color="auto"/>
      </w:divBdr>
    </w:div>
    <w:div w:id="422921771">
      <w:bodyDiv w:val="1"/>
      <w:marLeft w:val="0"/>
      <w:marRight w:val="0"/>
      <w:marTop w:val="0"/>
      <w:marBottom w:val="0"/>
      <w:divBdr>
        <w:top w:val="none" w:sz="0" w:space="0" w:color="auto"/>
        <w:left w:val="none" w:sz="0" w:space="0" w:color="auto"/>
        <w:bottom w:val="none" w:sz="0" w:space="0" w:color="auto"/>
        <w:right w:val="none" w:sz="0" w:space="0" w:color="auto"/>
      </w:divBdr>
    </w:div>
    <w:div w:id="423065750">
      <w:bodyDiv w:val="1"/>
      <w:marLeft w:val="0"/>
      <w:marRight w:val="0"/>
      <w:marTop w:val="0"/>
      <w:marBottom w:val="0"/>
      <w:divBdr>
        <w:top w:val="none" w:sz="0" w:space="0" w:color="auto"/>
        <w:left w:val="none" w:sz="0" w:space="0" w:color="auto"/>
        <w:bottom w:val="none" w:sz="0" w:space="0" w:color="auto"/>
        <w:right w:val="none" w:sz="0" w:space="0" w:color="auto"/>
      </w:divBdr>
    </w:div>
    <w:div w:id="423066333">
      <w:bodyDiv w:val="1"/>
      <w:marLeft w:val="0"/>
      <w:marRight w:val="0"/>
      <w:marTop w:val="0"/>
      <w:marBottom w:val="0"/>
      <w:divBdr>
        <w:top w:val="none" w:sz="0" w:space="0" w:color="auto"/>
        <w:left w:val="none" w:sz="0" w:space="0" w:color="auto"/>
        <w:bottom w:val="none" w:sz="0" w:space="0" w:color="auto"/>
        <w:right w:val="none" w:sz="0" w:space="0" w:color="auto"/>
      </w:divBdr>
    </w:div>
    <w:div w:id="423113093">
      <w:bodyDiv w:val="1"/>
      <w:marLeft w:val="0"/>
      <w:marRight w:val="0"/>
      <w:marTop w:val="0"/>
      <w:marBottom w:val="0"/>
      <w:divBdr>
        <w:top w:val="none" w:sz="0" w:space="0" w:color="auto"/>
        <w:left w:val="none" w:sz="0" w:space="0" w:color="auto"/>
        <w:bottom w:val="none" w:sz="0" w:space="0" w:color="auto"/>
        <w:right w:val="none" w:sz="0" w:space="0" w:color="auto"/>
      </w:divBdr>
    </w:div>
    <w:div w:id="423306905">
      <w:bodyDiv w:val="1"/>
      <w:marLeft w:val="0"/>
      <w:marRight w:val="0"/>
      <w:marTop w:val="0"/>
      <w:marBottom w:val="0"/>
      <w:divBdr>
        <w:top w:val="none" w:sz="0" w:space="0" w:color="auto"/>
        <w:left w:val="none" w:sz="0" w:space="0" w:color="auto"/>
        <w:bottom w:val="none" w:sz="0" w:space="0" w:color="auto"/>
        <w:right w:val="none" w:sz="0" w:space="0" w:color="auto"/>
      </w:divBdr>
    </w:div>
    <w:div w:id="423376634">
      <w:bodyDiv w:val="1"/>
      <w:marLeft w:val="0"/>
      <w:marRight w:val="0"/>
      <w:marTop w:val="0"/>
      <w:marBottom w:val="0"/>
      <w:divBdr>
        <w:top w:val="none" w:sz="0" w:space="0" w:color="auto"/>
        <w:left w:val="none" w:sz="0" w:space="0" w:color="auto"/>
        <w:bottom w:val="none" w:sz="0" w:space="0" w:color="auto"/>
        <w:right w:val="none" w:sz="0" w:space="0" w:color="auto"/>
      </w:divBdr>
    </w:div>
    <w:div w:id="423455447">
      <w:bodyDiv w:val="1"/>
      <w:marLeft w:val="0"/>
      <w:marRight w:val="0"/>
      <w:marTop w:val="0"/>
      <w:marBottom w:val="0"/>
      <w:divBdr>
        <w:top w:val="none" w:sz="0" w:space="0" w:color="auto"/>
        <w:left w:val="none" w:sz="0" w:space="0" w:color="auto"/>
        <w:bottom w:val="none" w:sz="0" w:space="0" w:color="auto"/>
        <w:right w:val="none" w:sz="0" w:space="0" w:color="auto"/>
      </w:divBdr>
    </w:div>
    <w:div w:id="423651942">
      <w:bodyDiv w:val="1"/>
      <w:marLeft w:val="0"/>
      <w:marRight w:val="0"/>
      <w:marTop w:val="0"/>
      <w:marBottom w:val="0"/>
      <w:divBdr>
        <w:top w:val="none" w:sz="0" w:space="0" w:color="auto"/>
        <w:left w:val="none" w:sz="0" w:space="0" w:color="auto"/>
        <w:bottom w:val="none" w:sz="0" w:space="0" w:color="auto"/>
        <w:right w:val="none" w:sz="0" w:space="0" w:color="auto"/>
      </w:divBdr>
    </w:div>
    <w:div w:id="423721395">
      <w:bodyDiv w:val="1"/>
      <w:marLeft w:val="0"/>
      <w:marRight w:val="0"/>
      <w:marTop w:val="0"/>
      <w:marBottom w:val="0"/>
      <w:divBdr>
        <w:top w:val="none" w:sz="0" w:space="0" w:color="auto"/>
        <w:left w:val="none" w:sz="0" w:space="0" w:color="auto"/>
        <w:bottom w:val="none" w:sz="0" w:space="0" w:color="auto"/>
        <w:right w:val="none" w:sz="0" w:space="0" w:color="auto"/>
      </w:divBdr>
    </w:div>
    <w:div w:id="424349322">
      <w:bodyDiv w:val="1"/>
      <w:marLeft w:val="0"/>
      <w:marRight w:val="0"/>
      <w:marTop w:val="0"/>
      <w:marBottom w:val="0"/>
      <w:divBdr>
        <w:top w:val="none" w:sz="0" w:space="0" w:color="auto"/>
        <w:left w:val="none" w:sz="0" w:space="0" w:color="auto"/>
        <w:bottom w:val="none" w:sz="0" w:space="0" w:color="auto"/>
        <w:right w:val="none" w:sz="0" w:space="0" w:color="auto"/>
      </w:divBdr>
    </w:div>
    <w:div w:id="424493801">
      <w:bodyDiv w:val="1"/>
      <w:marLeft w:val="0"/>
      <w:marRight w:val="0"/>
      <w:marTop w:val="0"/>
      <w:marBottom w:val="0"/>
      <w:divBdr>
        <w:top w:val="none" w:sz="0" w:space="0" w:color="auto"/>
        <w:left w:val="none" w:sz="0" w:space="0" w:color="auto"/>
        <w:bottom w:val="none" w:sz="0" w:space="0" w:color="auto"/>
        <w:right w:val="none" w:sz="0" w:space="0" w:color="auto"/>
      </w:divBdr>
    </w:div>
    <w:div w:id="424501781">
      <w:bodyDiv w:val="1"/>
      <w:marLeft w:val="0"/>
      <w:marRight w:val="0"/>
      <w:marTop w:val="0"/>
      <w:marBottom w:val="0"/>
      <w:divBdr>
        <w:top w:val="none" w:sz="0" w:space="0" w:color="auto"/>
        <w:left w:val="none" w:sz="0" w:space="0" w:color="auto"/>
        <w:bottom w:val="none" w:sz="0" w:space="0" w:color="auto"/>
        <w:right w:val="none" w:sz="0" w:space="0" w:color="auto"/>
      </w:divBdr>
    </w:div>
    <w:div w:id="424542323">
      <w:bodyDiv w:val="1"/>
      <w:marLeft w:val="0"/>
      <w:marRight w:val="0"/>
      <w:marTop w:val="0"/>
      <w:marBottom w:val="0"/>
      <w:divBdr>
        <w:top w:val="none" w:sz="0" w:space="0" w:color="auto"/>
        <w:left w:val="none" w:sz="0" w:space="0" w:color="auto"/>
        <w:bottom w:val="none" w:sz="0" w:space="0" w:color="auto"/>
        <w:right w:val="none" w:sz="0" w:space="0" w:color="auto"/>
      </w:divBdr>
    </w:div>
    <w:div w:id="424612289">
      <w:bodyDiv w:val="1"/>
      <w:marLeft w:val="0"/>
      <w:marRight w:val="0"/>
      <w:marTop w:val="0"/>
      <w:marBottom w:val="0"/>
      <w:divBdr>
        <w:top w:val="none" w:sz="0" w:space="0" w:color="auto"/>
        <w:left w:val="none" w:sz="0" w:space="0" w:color="auto"/>
        <w:bottom w:val="none" w:sz="0" w:space="0" w:color="auto"/>
        <w:right w:val="none" w:sz="0" w:space="0" w:color="auto"/>
      </w:divBdr>
    </w:div>
    <w:div w:id="424615148">
      <w:bodyDiv w:val="1"/>
      <w:marLeft w:val="0"/>
      <w:marRight w:val="0"/>
      <w:marTop w:val="0"/>
      <w:marBottom w:val="0"/>
      <w:divBdr>
        <w:top w:val="none" w:sz="0" w:space="0" w:color="auto"/>
        <w:left w:val="none" w:sz="0" w:space="0" w:color="auto"/>
        <w:bottom w:val="none" w:sz="0" w:space="0" w:color="auto"/>
        <w:right w:val="none" w:sz="0" w:space="0" w:color="auto"/>
      </w:divBdr>
    </w:div>
    <w:div w:id="424692001">
      <w:bodyDiv w:val="1"/>
      <w:marLeft w:val="0"/>
      <w:marRight w:val="0"/>
      <w:marTop w:val="0"/>
      <w:marBottom w:val="0"/>
      <w:divBdr>
        <w:top w:val="none" w:sz="0" w:space="0" w:color="auto"/>
        <w:left w:val="none" w:sz="0" w:space="0" w:color="auto"/>
        <w:bottom w:val="none" w:sz="0" w:space="0" w:color="auto"/>
        <w:right w:val="none" w:sz="0" w:space="0" w:color="auto"/>
      </w:divBdr>
    </w:div>
    <w:div w:id="424694448">
      <w:bodyDiv w:val="1"/>
      <w:marLeft w:val="0"/>
      <w:marRight w:val="0"/>
      <w:marTop w:val="0"/>
      <w:marBottom w:val="0"/>
      <w:divBdr>
        <w:top w:val="none" w:sz="0" w:space="0" w:color="auto"/>
        <w:left w:val="none" w:sz="0" w:space="0" w:color="auto"/>
        <w:bottom w:val="none" w:sz="0" w:space="0" w:color="auto"/>
        <w:right w:val="none" w:sz="0" w:space="0" w:color="auto"/>
      </w:divBdr>
    </w:div>
    <w:div w:id="424805693">
      <w:bodyDiv w:val="1"/>
      <w:marLeft w:val="0"/>
      <w:marRight w:val="0"/>
      <w:marTop w:val="0"/>
      <w:marBottom w:val="0"/>
      <w:divBdr>
        <w:top w:val="none" w:sz="0" w:space="0" w:color="auto"/>
        <w:left w:val="none" w:sz="0" w:space="0" w:color="auto"/>
        <w:bottom w:val="none" w:sz="0" w:space="0" w:color="auto"/>
        <w:right w:val="none" w:sz="0" w:space="0" w:color="auto"/>
      </w:divBdr>
    </w:div>
    <w:div w:id="424881172">
      <w:bodyDiv w:val="1"/>
      <w:marLeft w:val="0"/>
      <w:marRight w:val="0"/>
      <w:marTop w:val="0"/>
      <w:marBottom w:val="0"/>
      <w:divBdr>
        <w:top w:val="none" w:sz="0" w:space="0" w:color="auto"/>
        <w:left w:val="none" w:sz="0" w:space="0" w:color="auto"/>
        <w:bottom w:val="none" w:sz="0" w:space="0" w:color="auto"/>
        <w:right w:val="none" w:sz="0" w:space="0" w:color="auto"/>
      </w:divBdr>
    </w:div>
    <w:div w:id="425078241">
      <w:bodyDiv w:val="1"/>
      <w:marLeft w:val="0"/>
      <w:marRight w:val="0"/>
      <w:marTop w:val="0"/>
      <w:marBottom w:val="0"/>
      <w:divBdr>
        <w:top w:val="none" w:sz="0" w:space="0" w:color="auto"/>
        <w:left w:val="none" w:sz="0" w:space="0" w:color="auto"/>
        <w:bottom w:val="none" w:sz="0" w:space="0" w:color="auto"/>
        <w:right w:val="none" w:sz="0" w:space="0" w:color="auto"/>
      </w:divBdr>
    </w:div>
    <w:div w:id="425198847">
      <w:bodyDiv w:val="1"/>
      <w:marLeft w:val="0"/>
      <w:marRight w:val="0"/>
      <w:marTop w:val="0"/>
      <w:marBottom w:val="0"/>
      <w:divBdr>
        <w:top w:val="none" w:sz="0" w:space="0" w:color="auto"/>
        <w:left w:val="none" w:sz="0" w:space="0" w:color="auto"/>
        <w:bottom w:val="none" w:sz="0" w:space="0" w:color="auto"/>
        <w:right w:val="none" w:sz="0" w:space="0" w:color="auto"/>
      </w:divBdr>
    </w:div>
    <w:div w:id="425227547">
      <w:bodyDiv w:val="1"/>
      <w:marLeft w:val="0"/>
      <w:marRight w:val="0"/>
      <w:marTop w:val="0"/>
      <w:marBottom w:val="0"/>
      <w:divBdr>
        <w:top w:val="none" w:sz="0" w:space="0" w:color="auto"/>
        <w:left w:val="none" w:sz="0" w:space="0" w:color="auto"/>
        <w:bottom w:val="none" w:sz="0" w:space="0" w:color="auto"/>
        <w:right w:val="none" w:sz="0" w:space="0" w:color="auto"/>
      </w:divBdr>
    </w:div>
    <w:div w:id="425538175">
      <w:bodyDiv w:val="1"/>
      <w:marLeft w:val="0"/>
      <w:marRight w:val="0"/>
      <w:marTop w:val="0"/>
      <w:marBottom w:val="0"/>
      <w:divBdr>
        <w:top w:val="none" w:sz="0" w:space="0" w:color="auto"/>
        <w:left w:val="none" w:sz="0" w:space="0" w:color="auto"/>
        <w:bottom w:val="none" w:sz="0" w:space="0" w:color="auto"/>
        <w:right w:val="none" w:sz="0" w:space="0" w:color="auto"/>
      </w:divBdr>
    </w:div>
    <w:div w:id="425611913">
      <w:bodyDiv w:val="1"/>
      <w:marLeft w:val="0"/>
      <w:marRight w:val="0"/>
      <w:marTop w:val="0"/>
      <w:marBottom w:val="0"/>
      <w:divBdr>
        <w:top w:val="none" w:sz="0" w:space="0" w:color="auto"/>
        <w:left w:val="none" w:sz="0" w:space="0" w:color="auto"/>
        <w:bottom w:val="none" w:sz="0" w:space="0" w:color="auto"/>
        <w:right w:val="none" w:sz="0" w:space="0" w:color="auto"/>
      </w:divBdr>
    </w:div>
    <w:div w:id="425617263">
      <w:bodyDiv w:val="1"/>
      <w:marLeft w:val="0"/>
      <w:marRight w:val="0"/>
      <w:marTop w:val="0"/>
      <w:marBottom w:val="0"/>
      <w:divBdr>
        <w:top w:val="none" w:sz="0" w:space="0" w:color="auto"/>
        <w:left w:val="none" w:sz="0" w:space="0" w:color="auto"/>
        <w:bottom w:val="none" w:sz="0" w:space="0" w:color="auto"/>
        <w:right w:val="none" w:sz="0" w:space="0" w:color="auto"/>
      </w:divBdr>
    </w:div>
    <w:div w:id="425730411">
      <w:bodyDiv w:val="1"/>
      <w:marLeft w:val="0"/>
      <w:marRight w:val="0"/>
      <w:marTop w:val="0"/>
      <w:marBottom w:val="0"/>
      <w:divBdr>
        <w:top w:val="none" w:sz="0" w:space="0" w:color="auto"/>
        <w:left w:val="none" w:sz="0" w:space="0" w:color="auto"/>
        <w:bottom w:val="none" w:sz="0" w:space="0" w:color="auto"/>
        <w:right w:val="none" w:sz="0" w:space="0" w:color="auto"/>
      </w:divBdr>
    </w:div>
    <w:div w:id="425736377">
      <w:bodyDiv w:val="1"/>
      <w:marLeft w:val="0"/>
      <w:marRight w:val="0"/>
      <w:marTop w:val="0"/>
      <w:marBottom w:val="0"/>
      <w:divBdr>
        <w:top w:val="none" w:sz="0" w:space="0" w:color="auto"/>
        <w:left w:val="none" w:sz="0" w:space="0" w:color="auto"/>
        <w:bottom w:val="none" w:sz="0" w:space="0" w:color="auto"/>
        <w:right w:val="none" w:sz="0" w:space="0" w:color="auto"/>
      </w:divBdr>
    </w:div>
    <w:div w:id="425738165">
      <w:bodyDiv w:val="1"/>
      <w:marLeft w:val="0"/>
      <w:marRight w:val="0"/>
      <w:marTop w:val="0"/>
      <w:marBottom w:val="0"/>
      <w:divBdr>
        <w:top w:val="none" w:sz="0" w:space="0" w:color="auto"/>
        <w:left w:val="none" w:sz="0" w:space="0" w:color="auto"/>
        <w:bottom w:val="none" w:sz="0" w:space="0" w:color="auto"/>
        <w:right w:val="none" w:sz="0" w:space="0" w:color="auto"/>
      </w:divBdr>
    </w:div>
    <w:div w:id="425804951">
      <w:bodyDiv w:val="1"/>
      <w:marLeft w:val="0"/>
      <w:marRight w:val="0"/>
      <w:marTop w:val="0"/>
      <w:marBottom w:val="0"/>
      <w:divBdr>
        <w:top w:val="none" w:sz="0" w:space="0" w:color="auto"/>
        <w:left w:val="none" w:sz="0" w:space="0" w:color="auto"/>
        <w:bottom w:val="none" w:sz="0" w:space="0" w:color="auto"/>
        <w:right w:val="none" w:sz="0" w:space="0" w:color="auto"/>
      </w:divBdr>
    </w:div>
    <w:div w:id="425884256">
      <w:bodyDiv w:val="1"/>
      <w:marLeft w:val="0"/>
      <w:marRight w:val="0"/>
      <w:marTop w:val="0"/>
      <w:marBottom w:val="0"/>
      <w:divBdr>
        <w:top w:val="none" w:sz="0" w:space="0" w:color="auto"/>
        <w:left w:val="none" w:sz="0" w:space="0" w:color="auto"/>
        <w:bottom w:val="none" w:sz="0" w:space="0" w:color="auto"/>
        <w:right w:val="none" w:sz="0" w:space="0" w:color="auto"/>
      </w:divBdr>
    </w:div>
    <w:div w:id="426312297">
      <w:bodyDiv w:val="1"/>
      <w:marLeft w:val="0"/>
      <w:marRight w:val="0"/>
      <w:marTop w:val="0"/>
      <w:marBottom w:val="0"/>
      <w:divBdr>
        <w:top w:val="none" w:sz="0" w:space="0" w:color="auto"/>
        <w:left w:val="none" w:sz="0" w:space="0" w:color="auto"/>
        <w:bottom w:val="none" w:sz="0" w:space="0" w:color="auto"/>
        <w:right w:val="none" w:sz="0" w:space="0" w:color="auto"/>
      </w:divBdr>
    </w:div>
    <w:div w:id="426314996">
      <w:bodyDiv w:val="1"/>
      <w:marLeft w:val="0"/>
      <w:marRight w:val="0"/>
      <w:marTop w:val="0"/>
      <w:marBottom w:val="0"/>
      <w:divBdr>
        <w:top w:val="none" w:sz="0" w:space="0" w:color="auto"/>
        <w:left w:val="none" w:sz="0" w:space="0" w:color="auto"/>
        <w:bottom w:val="none" w:sz="0" w:space="0" w:color="auto"/>
        <w:right w:val="none" w:sz="0" w:space="0" w:color="auto"/>
      </w:divBdr>
    </w:div>
    <w:div w:id="426317406">
      <w:bodyDiv w:val="1"/>
      <w:marLeft w:val="0"/>
      <w:marRight w:val="0"/>
      <w:marTop w:val="0"/>
      <w:marBottom w:val="0"/>
      <w:divBdr>
        <w:top w:val="none" w:sz="0" w:space="0" w:color="auto"/>
        <w:left w:val="none" w:sz="0" w:space="0" w:color="auto"/>
        <w:bottom w:val="none" w:sz="0" w:space="0" w:color="auto"/>
        <w:right w:val="none" w:sz="0" w:space="0" w:color="auto"/>
      </w:divBdr>
    </w:div>
    <w:div w:id="426386021">
      <w:bodyDiv w:val="1"/>
      <w:marLeft w:val="0"/>
      <w:marRight w:val="0"/>
      <w:marTop w:val="0"/>
      <w:marBottom w:val="0"/>
      <w:divBdr>
        <w:top w:val="none" w:sz="0" w:space="0" w:color="auto"/>
        <w:left w:val="none" w:sz="0" w:space="0" w:color="auto"/>
        <w:bottom w:val="none" w:sz="0" w:space="0" w:color="auto"/>
        <w:right w:val="none" w:sz="0" w:space="0" w:color="auto"/>
      </w:divBdr>
    </w:div>
    <w:div w:id="426729960">
      <w:bodyDiv w:val="1"/>
      <w:marLeft w:val="0"/>
      <w:marRight w:val="0"/>
      <w:marTop w:val="0"/>
      <w:marBottom w:val="0"/>
      <w:divBdr>
        <w:top w:val="none" w:sz="0" w:space="0" w:color="auto"/>
        <w:left w:val="none" w:sz="0" w:space="0" w:color="auto"/>
        <w:bottom w:val="none" w:sz="0" w:space="0" w:color="auto"/>
        <w:right w:val="none" w:sz="0" w:space="0" w:color="auto"/>
      </w:divBdr>
    </w:div>
    <w:div w:id="426731056">
      <w:bodyDiv w:val="1"/>
      <w:marLeft w:val="0"/>
      <w:marRight w:val="0"/>
      <w:marTop w:val="0"/>
      <w:marBottom w:val="0"/>
      <w:divBdr>
        <w:top w:val="none" w:sz="0" w:space="0" w:color="auto"/>
        <w:left w:val="none" w:sz="0" w:space="0" w:color="auto"/>
        <w:bottom w:val="none" w:sz="0" w:space="0" w:color="auto"/>
        <w:right w:val="none" w:sz="0" w:space="0" w:color="auto"/>
      </w:divBdr>
    </w:div>
    <w:div w:id="426736419">
      <w:bodyDiv w:val="1"/>
      <w:marLeft w:val="0"/>
      <w:marRight w:val="0"/>
      <w:marTop w:val="0"/>
      <w:marBottom w:val="0"/>
      <w:divBdr>
        <w:top w:val="none" w:sz="0" w:space="0" w:color="auto"/>
        <w:left w:val="none" w:sz="0" w:space="0" w:color="auto"/>
        <w:bottom w:val="none" w:sz="0" w:space="0" w:color="auto"/>
        <w:right w:val="none" w:sz="0" w:space="0" w:color="auto"/>
      </w:divBdr>
    </w:div>
    <w:div w:id="427042353">
      <w:bodyDiv w:val="1"/>
      <w:marLeft w:val="0"/>
      <w:marRight w:val="0"/>
      <w:marTop w:val="0"/>
      <w:marBottom w:val="0"/>
      <w:divBdr>
        <w:top w:val="none" w:sz="0" w:space="0" w:color="auto"/>
        <w:left w:val="none" w:sz="0" w:space="0" w:color="auto"/>
        <w:bottom w:val="none" w:sz="0" w:space="0" w:color="auto"/>
        <w:right w:val="none" w:sz="0" w:space="0" w:color="auto"/>
      </w:divBdr>
    </w:div>
    <w:div w:id="427309506">
      <w:bodyDiv w:val="1"/>
      <w:marLeft w:val="0"/>
      <w:marRight w:val="0"/>
      <w:marTop w:val="0"/>
      <w:marBottom w:val="0"/>
      <w:divBdr>
        <w:top w:val="none" w:sz="0" w:space="0" w:color="auto"/>
        <w:left w:val="none" w:sz="0" w:space="0" w:color="auto"/>
        <w:bottom w:val="none" w:sz="0" w:space="0" w:color="auto"/>
        <w:right w:val="none" w:sz="0" w:space="0" w:color="auto"/>
      </w:divBdr>
    </w:div>
    <w:div w:id="427313097">
      <w:bodyDiv w:val="1"/>
      <w:marLeft w:val="0"/>
      <w:marRight w:val="0"/>
      <w:marTop w:val="0"/>
      <w:marBottom w:val="0"/>
      <w:divBdr>
        <w:top w:val="none" w:sz="0" w:space="0" w:color="auto"/>
        <w:left w:val="none" w:sz="0" w:space="0" w:color="auto"/>
        <w:bottom w:val="none" w:sz="0" w:space="0" w:color="auto"/>
        <w:right w:val="none" w:sz="0" w:space="0" w:color="auto"/>
      </w:divBdr>
    </w:div>
    <w:div w:id="427315999">
      <w:bodyDiv w:val="1"/>
      <w:marLeft w:val="0"/>
      <w:marRight w:val="0"/>
      <w:marTop w:val="0"/>
      <w:marBottom w:val="0"/>
      <w:divBdr>
        <w:top w:val="none" w:sz="0" w:space="0" w:color="auto"/>
        <w:left w:val="none" w:sz="0" w:space="0" w:color="auto"/>
        <w:bottom w:val="none" w:sz="0" w:space="0" w:color="auto"/>
        <w:right w:val="none" w:sz="0" w:space="0" w:color="auto"/>
      </w:divBdr>
    </w:div>
    <w:div w:id="427622669">
      <w:bodyDiv w:val="1"/>
      <w:marLeft w:val="0"/>
      <w:marRight w:val="0"/>
      <w:marTop w:val="0"/>
      <w:marBottom w:val="0"/>
      <w:divBdr>
        <w:top w:val="none" w:sz="0" w:space="0" w:color="auto"/>
        <w:left w:val="none" w:sz="0" w:space="0" w:color="auto"/>
        <w:bottom w:val="none" w:sz="0" w:space="0" w:color="auto"/>
        <w:right w:val="none" w:sz="0" w:space="0" w:color="auto"/>
      </w:divBdr>
    </w:div>
    <w:div w:id="427771375">
      <w:bodyDiv w:val="1"/>
      <w:marLeft w:val="0"/>
      <w:marRight w:val="0"/>
      <w:marTop w:val="0"/>
      <w:marBottom w:val="0"/>
      <w:divBdr>
        <w:top w:val="none" w:sz="0" w:space="0" w:color="auto"/>
        <w:left w:val="none" w:sz="0" w:space="0" w:color="auto"/>
        <w:bottom w:val="none" w:sz="0" w:space="0" w:color="auto"/>
        <w:right w:val="none" w:sz="0" w:space="0" w:color="auto"/>
      </w:divBdr>
    </w:div>
    <w:div w:id="427772074">
      <w:bodyDiv w:val="1"/>
      <w:marLeft w:val="0"/>
      <w:marRight w:val="0"/>
      <w:marTop w:val="0"/>
      <w:marBottom w:val="0"/>
      <w:divBdr>
        <w:top w:val="none" w:sz="0" w:space="0" w:color="auto"/>
        <w:left w:val="none" w:sz="0" w:space="0" w:color="auto"/>
        <w:bottom w:val="none" w:sz="0" w:space="0" w:color="auto"/>
        <w:right w:val="none" w:sz="0" w:space="0" w:color="auto"/>
      </w:divBdr>
    </w:div>
    <w:div w:id="427774572">
      <w:bodyDiv w:val="1"/>
      <w:marLeft w:val="0"/>
      <w:marRight w:val="0"/>
      <w:marTop w:val="0"/>
      <w:marBottom w:val="0"/>
      <w:divBdr>
        <w:top w:val="none" w:sz="0" w:space="0" w:color="auto"/>
        <w:left w:val="none" w:sz="0" w:space="0" w:color="auto"/>
        <w:bottom w:val="none" w:sz="0" w:space="0" w:color="auto"/>
        <w:right w:val="none" w:sz="0" w:space="0" w:color="auto"/>
      </w:divBdr>
    </w:div>
    <w:div w:id="427822203">
      <w:bodyDiv w:val="1"/>
      <w:marLeft w:val="0"/>
      <w:marRight w:val="0"/>
      <w:marTop w:val="0"/>
      <w:marBottom w:val="0"/>
      <w:divBdr>
        <w:top w:val="none" w:sz="0" w:space="0" w:color="auto"/>
        <w:left w:val="none" w:sz="0" w:space="0" w:color="auto"/>
        <w:bottom w:val="none" w:sz="0" w:space="0" w:color="auto"/>
        <w:right w:val="none" w:sz="0" w:space="0" w:color="auto"/>
      </w:divBdr>
    </w:div>
    <w:div w:id="427891480">
      <w:bodyDiv w:val="1"/>
      <w:marLeft w:val="0"/>
      <w:marRight w:val="0"/>
      <w:marTop w:val="0"/>
      <w:marBottom w:val="0"/>
      <w:divBdr>
        <w:top w:val="none" w:sz="0" w:space="0" w:color="auto"/>
        <w:left w:val="none" w:sz="0" w:space="0" w:color="auto"/>
        <w:bottom w:val="none" w:sz="0" w:space="0" w:color="auto"/>
        <w:right w:val="none" w:sz="0" w:space="0" w:color="auto"/>
      </w:divBdr>
    </w:div>
    <w:div w:id="428046743">
      <w:bodyDiv w:val="1"/>
      <w:marLeft w:val="0"/>
      <w:marRight w:val="0"/>
      <w:marTop w:val="0"/>
      <w:marBottom w:val="0"/>
      <w:divBdr>
        <w:top w:val="none" w:sz="0" w:space="0" w:color="auto"/>
        <w:left w:val="none" w:sz="0" w:space="0" w:color="auto"/>
        <w:bottom w:val="none" w:sz="0" w:space="0" w:color="auto"/>
        <w:right w:val="none" w:sz="0" w:space="0" w:color="auto"/>
      </w:divBdr>
    </w:div>
    <w:div w:id="428082289">
      <w:bodyDiv w:val="1"/>
      <w:marLeft w:val="0"/>
      <w:marRight w:val="0"/>
      <w:marTop w:val="0"/>
      <w:marBottom w:val="0"/>
      <w:divBdr>
        <w:top w:val="none" w:sz="0" w:space="0" w:color="auto"/>
        <w:left w:val="none" w:sz="0" w:space="0" w:color="auto"/>
        <w:bottom w:val="none" w:sz="0" w:space="0" w:color="auto"/>
        <w:right w:val="none" w:sz="0" w:space="0" w:color="auto"/>
      </w:divBdr>
    </w:div>
    <w:div w:id="428087647">
      <w:bodyDiv w:val="1"/>
      <w:marLeft w:val="0"/>
      <w:marRight w:val="0"/>
      <w:marTop w:val="0"/>
      <w:marBottom w:val="0"/>
      <w:divBdr>
        <w:top w:val="none" w:sz="0" w:space="0" w:color="auto"/>
        <w:left w:val="none" w:sz="0" w:space="0" w:color="auto"/>
        <w:bottom w:val="none" w:sz="0" w:space="0" w:color="auto"/>
        <w:right w:val="none" w:sz="0" w:space="0" w:color="auto"/>
      </w:divBdr>
    </w:div>
    <w:div w:id="428233718">
      <w:bodyDiv w:val="1"/>
      <w:marLeft w:val="0"/>
      <w:marRight w:val="0"/>
      <w:marTop w:val="0"/>
      <w:marBottom w:val="0"/>
      <w:divBdr>
        <w:top w:val="none" w:sz="0" w:space="0" w:color="auto"/>
        <w:left w:val="none" w:sz="0" w:space="0" w:color="auto"/>
        <w:bottom w:val="none" w:sz="0" w:space="0" w:color="auto"/>
        <w:right w:val="none" w:sz="0" w:space="0" w:color="auto"/>
      </w:divBdr>
    </w:div>
    <w:div w:id="428307897">
      <w:bodyDiv w:val="1"/>
      <w:marLeft w:val="0"/>
      <w:marRight w:val="0"/>
      <w:marTop w:val="0"/>
      <w:marBottom w:val="0"/>
      <w:divBdr>
        <w:top w:val="none" w:sz="0" w:space="0" w:color="auto"/>
        <w:left w:val="none" w:sz="0" w:space="0" w:color="auto"/>
        <w:bottom w:val="none" w:sz="0" w:space="0" w:color="auto"/>
        <w:right w:val="none" w:sz="0" w:space="0" w:color="auto"/>
      </w:divBdr>
    </w:div>
    <w:div w:id="428432164">
      <w:bodyDiv w:val="1"/>
      <w:marLeft w:val="0"/>
      <w:marRight w:val="0"/>
      <w:marTop w:val="0"/>
      <w:marBottom w:val="0"/>
      <w:divBdr>
        <w:top w:val="none" w:sz="0" w:space="0" w:color="auto"/>
        <w:left w:val="none" w:sz="0" w:space="0" w:color="auto"/>
        <w:bottom w:val="none" w:sz="0" w:space="0" w:color="auto"/>
        <w:right w:val="none" w:sz="0" w:space="0" w:color="auto"/>
      </w:divBdr>
    </w:div>
    <w:div w:id="428476298">
      <w:bodyDiv w:val="1"/>
      <w:marLeft w:val="0"/>
      <w:marRight w:val="0"/>
      <w:marTop w:val="0"/>
      <w:marBottom w:val="0"/>
      <w:divBdr>
        <w:top w:val="none" w:sz="0" w:space="0" w:color="auto"/>
        <w:left w:val="none" w:sz="0" w:space="0" w:color="auto"/>
        <w:bottom w:val="none" w:sz="0" w:space="0" w:color="auto"/>
        <w:right w:val="none" w:sz="0" w:space="0" w:color="auto"/>
      </w:divBdr>
    </w:div>
    <w:div w:id="428738148">
      <w:bodyDiv w:val="1"/>
      <w:marLeft w:val="0"/>
      <w:marRight w:val="0"/>
      <w:marTop w:val="0"/>
      <w:marBottom w:val="0"/>
      <w:divBdr>
        <w:top w:val="none" w:sz="0" w:space="0" w:color="auto"/>
        <w:left w:val="none" w:sz="0" w:space="0" w:color="auto"/>
        <w:bottom w:val="none" w:sz="0" w:space="0" w:color="auto"/>
        <w:right w:val="none" w:sz="0" w:space="0" w:color="auto"/>
      </w:divBdr>
    </w:div>
    <w:div w:id="428819522">
      <w:bodyDiv w:val="1"/>
      <w:marLeft w:val="0"/>
      <w:marRight w:val="0"/>
      <w:marTop w:val="0"/>
      <w:marBottom w:val="0"/>
      <w:divBdr>
        <w:top w:val="none" w:sz="0" w:space="0" w:color="auto"/>
        <w:left w:val="none" w:sz="0" w:space="0" w:color="auto"/>
        <w:bottom w:val="none" w:sz="0" w:space="0" w:color="auto"/>
        <w:right w:val="none" w:sz="0" w:space="0" w:color="auto"/>
      </w:divBdr>
    </w:div>
    <w:div w:id="428938881">
      <w:bodyDiv w:val="1"/>
      <w:marLeft w:val="0"/>
      <w:marRight w:val="0"/>
      <w:marTop w:val="0"/>
      <w:marBottom w:val="0"/>
      <w:divBdr>
        <w:top w:val="none" w:sz="0" w:space="0" w:color="auto"/>
        <w:left w:val="none" w:sz="0" w:space="0" w:color="auto"/>
        <w:bottom w:val="none" w:sz="0" w:space="0" w:color="auto"/>
        <w:right w:val="none" w:sz="0" w:space="0" w:color="auto"/>
      </w:divBdr>
    </w:div>
    <w:div w:id="429005249">
      <w:bodyDiv w:val="1"/>
      <w:marLeft w:val="0"/>
      <w:marRight w:val="0"/>
      <w:marTop w:val="0"/>
      <w:marBottom w:val="0"/>
      <w:divBdr>
        <w:top w:val="none" w:sz="0" w:space="0" w:color="auto"/>
        <w:left w:val="none" w:sz="0" w:space="0" w:color="auto"/>
        <w:bottom w:val="none" w:sz="0" w:space="0" w:color="auto"/>
        <w:right w:val="none" w:sz="0" w:space="0" w:color="auto"/>
      </w:divBdr>
    </w:div>
    <w:div w:id="429014148">
      <w:bodyDiv w:val="1"/>
      <w:marLeft w:val="0"/>
      <w:marRight w:val="0"/>
      <w:marTop w:val="0"/>
      <w:marBottom w:val="0"/>
      <w:divBdr>
        <w:top w:val="none" w:sz="0" w:space="0" w:color="auto"/>
        <w:left w:val="none" w:sz="0" w:space="0" w:color="auto"/>
        <w:bottom w:val="none" w:sz="0" w:space="0" w:color="auto"/>
        <w:right w:val="none" w:sz="0" w:space="0" w:color="auto"/>
      </w:divBdr>
    </w:div>
    <w:div w:id="429160470">
      <w:bodyDiv w:val="1"/>
      <w:marLeft w:val="0"/>
      <w:marRight w:val="0"/>
      <w:marTop w:val="0"/>
      <w:marBottom w:val="0"/>
      <w:divBdr>
        <w:top w:val="none" w:sz="0" w:space="0" w:color="auto"/>
        <w:left w:val="none" w:sz="0" w:space="0" w:color="auto"/>
        <w:bottom w:val="none" w:sz="0" w:space="0" w:color="auto"/>
        <w:right w:val="none" w:sz="0" w:space="0" w:color="auto"/>
      </w:divBdr>
    </w:div>
    <w:div w:id="429201965">
      <w:bodyDiv w:val="1"/>
      <w:marLeft w:val="0"/>
      <w:marRight w:val="0"/>
      <w:marTop w:val="0"/>
      <w:marBottom w:val="0"/>
      <w:divBdr>
        <w:top w:val="none" w:sz="0" w:space="0" w:color="auto"/>
        <w:left w:val="none" w:sz="0" w:space="0" w:color="auto"/>
        <w:bottom w:val="none" w:sz="0" w:space="0" w:color="auto"/>
        <w:right w:val="none" w:sz="0" w:space="0" w:color="auto"/>
      </w:divBdr>
    </w:div>
    <w:div w:id="429203010">
      <w:bodyDiv w:val="1"/>
      <w:marLeft w:val="0"/>
      <w:marRight w:val="0"/>
      <w:marTop w:val="0"/>
      <w:marBottom w:val="0"/>
      <w:divBdr>
        <w:top w:val="none" w:sz="0" w:space="0" w:color="auto"/>
        <w:left w:val="none" w:sz="0" w:space="0" w:color="auto"/>
        <w:bottom w:val="none" w:sz="0" w:space="0" w:color="auto"/>
        <w:right w:val="none" w:sz="0" w:space="0" w:color="auto"/>
      </w:divBdr>
    </w:div>
    <w:div w:id="429466965">
      <w:bodyDiv w:val="1"/>
      <w:marLeft w:val="0"/>
      <w:marRight w:val="0"/>
      <w:marTop w:val="0"/>
      <w:marBottom w:val="0"/>
      <w:divBdr>
        <w:top w:val="none" w:sz="0" w:space="0" w:color="auto"/>
        <w:left w:val="none" w:sz="0" w:space="0" w:color="auto"/>
        <w:bottom w:val="none" w:sz="0" w:space="0" w:color="auto"/>
        <w:right w:val="none" w:sz="0" w:space="0" w:color="auto"/>
      </w:divBdr>
    </w:div>
    <w:div w:id="429473760">
      <w:bodyDiv w:val="1"/>
      <w:marLeft w:val="0"/>
      <w:marRight w:val="0"/>
      <w:marTop w:val="0"/>
      <w:marBottom w:val="0"/>
      <w:divBdr>
        <w:top w:val="none" w:sz="0" w:space="0" w:color="auto"/>
        <w:left w:val="none" w:sz="0" w:space="0" w:color="auto"/>
        <w:bottom w:val="none" w:sz="0" w:space="0" w:color="auto"/>
        <w:right w:val="none" w:sz="0" w:space="0" w:color="auto"/>
      </w:divBdr>
    </w:div>
    <w:div w:id="429544534">
      <w:bodyDiv w:val="1"/>
      <w:marLeft w:val="0"/>
      <w:marRight w:val="0"/>
      <w:marTop w:val="0"/>
      <w:marBottom w:val="0"/>
      <w:divBdr>
        <w:top w:val="none" w:sz="0" w:space="0" w:color="auto"/>
        <w:left w:val="none" w:sz="0" w:space="0" w:color="auto"/>
        <w:bottom w:val="none" w:sz="0" w:space="0" w:color="auto"/>
        <w:right w:val="none" w:sz="0" w:space="0" w:color="auto"/>
      </w:divBdr>
    </w:div>
    <w:div w:id="429551708">
      <w:bodyDiv w:val="1"/>
      <w:marLeft w:val="0"/>
      <w:marRight w:val="0"/>
      <w:marTop w:val="0"/>
      <w:marBottom w:val="0"/>
      <w:divBdr>
        <w:top w:val="none" w:sz="0" w:space="0" w:color="auto"/>
        <w:left w:val="none" w:sz="0" w:space="0" w:color="auto"/>
        <w:bottom w:val="none" w:sz="0" w:space="0" w:color="auto"/>
        <w:right w:val="none" w:sz="0" w:space="0" w:color="auto"/>
      </w:divBdr>
    </w:div>
    <w:div w:id="429663843">
      <w:bodyDiv w:val="1"/>
      <w:marLeft w:val="0"/>
      <w:marRight w:val="0"/>
      <w:marTop w:val="0"/>
      <w:marBottom w:val="0"/>
      <w:divBdr>
        <w:top w:val="none" w:sz="0" w:space="0" w:color="auto"/>
        <w:left w:val="none" w:sz="0" w:space="0" w:color="auto"/>
        <w:bottom w:val="none" w:sz="0" w:space="0" w:color="auto"/>
        <w:right w:val="none" w:sz="0" w:space="0" w:color="auto"/>
      </w:divBdr>
    </w:div>
    <w:div w:id="429668806">
      <w:bodyDiv w:val="1"/>
      <w:marLeft w:val="0"/>
      <w:marRight w:val="0"/>
      <w:marTop w:val="0"/>
      <w:marBottom w:val="0"/>
      <w:divBdr>
        <w:top w:val="none" w:sz="0" w:space="0" w:color="auto"/>
        <w:left w:val="none" w:sz="0" w:space="0" w:color="auto"/>
        <w:bottom w:val="none" w:sz="0" w:space="0" w:color="auto"/>
        <w:right w:val="none" w:sz="0" w:space="0" w:color="auto"/>
      </w:divBdr>
    </w:div>
    <w:div w:id="429736756">
      <w:bodyDiv w:val="1"/>
      <w:marLeft w:val="0"/>
      <w:marRight w:val="0"/>
      <w:marTop w:val="0"/>
      <w:marBottom w:val="0"/>
      <w:divBdr>
        <w:top w:val="none" w:sz="0" w:space="0" w:color="auto"/>
        <w:left w:val="none" w:sz="0" w:space="0" w:color="auto"/>
        <w:bottom w:val="none" w:sz="0" w:space="0" w:color="auto"/>
        <w:right w:val="none" w:sz="0" w:space="0" w:color="auto"/>
      </w:divBdr>
    </w:div>
    <w:div w:id="429812307">
      <w:bodyDiv w:val="1"/>
      <w:marLeft w:val="0"/>
      <w:marRight w:val="0"/>
      <w:marTop w:val="0"/>
      <w:marBottom w:val="0"/>
      <w:divBdr>
        <w:top w:val="none" w:sz="0" w:space="0" w:color="auto"/>
        <w:left w:val="none" w:sz="0" w:space="0" w:color="auto"/>
        <w:bottom w:val="none" w:sz="0" w:space="0" w:color="auto"/>
        <w:right w:val="none" w:sz="0" w:space="0" w:color="auto"/>
      </w:divBdr>
    </w:div>
    <w:div w:id="429816330">
      <w:bodyDiv w:val="1"/>
      <w:marLeft w:val="0"/>
      <w:marRight w:val="0"/>
      <w:marTop w:val="0"/>
      <w:marBottom w:val="0"/>
      <w:divBdr>
        <w:top w:val="none" w:sz="0" w:space="0" w:color="auto"/>
        <w:left w:val="none" w:sz="0" w:space="0" w:color="auto"/>
        <w:bottom w:val="none" w:sz="0" w:space="0" w:color="auto"/>
        <w:right w:val="none" w:sz="0" w:space="0" w:color="auto"/>
      </w:divBdr>
    </w:div>
    <w:div w:id="429931013">
      <w:bodyDiv w:val="1"/>
      <w:marLeft w:val="0"/>
      <w:marRight w:val="0"/>
      <w:marTop w:val="0"/>
      <w:marBottom w:val="0"/>
      <w:divBdr>
        <w:top w:val="none" w:sz="0" w:space="0" w:color="auto"/>
        <w:left w:val="none" w:sz="0" w:space="0" w:color="auto"/>
        <w:bottom w:val="none" w:sz="0" w:space="0" w:color="auto"/>
        <w:right w:val="none" w:sz="0" w:space="0" w:color="auto"/>
      </w:divBdr>
    </w:div>
    <w:div w:id="430202216">
      <w:bodyDiv w:val="1"/>
      <w:marLeft w:val="0"/>
      <w:marRight w:val="0"/>
      <w:marTop w:val="0"/>
      <w:marBottom w:val="0"/>
      <w:divBdr>
        <w:top w:val="none" w:sz="0" w:space="0" w:color="auto"/>
        <w:left w:val="none" w:sz="0" w:space="0" w:color="auto"/>
        <w:bottom w:val="none" w:sz="0" w:space="0" w:color="auto"/>
        <w:right w:val="none" w:sz="0" w:space="0" w:color="auto"/>
      </w:divBdr>
    </w:div>
    <w:div w:id="430246125">
      <w:bodyDiv w:val="1"/>
      <w:marLeft w:val="0"/>
      <w:marRight w:val="0"/>
      <w:marTop w:val="0"/>
      <w:marBottom w:val="0"/>
      <w:divBdr>
        <w:top w:val="none" w:sz="0" w:space="0" w:color="auto"/>
        <w:left w:val="none" w:sz="0" w:space="0" w:color="auto"/>
        <w:bottom w:val="none" w:sz="0" w:space="0" w:color="auto"/>
        <w:right w:val="none" w:sz="0" w:space="0" w:color="auto"/>
      </w:divBdr>
    </w:div>
    <w:div w:id="430513148">
      <w:bodyDiv w:val="1"/>
      <w:marLeft w:val="0"/>
      <w:marRight w:val="0"/>
      <w:marTop w:val="0"/>
      <w:marBottom w:val="0"/>
      <w:divBdr>
        <w:top w:val="none" w:sz="0" w:space="0" w:color="auto"/>
        <w:left w:val="none" w:sz="0" w:space="0" w:color="auto"/>
        <w:bottom w:val="none" w:sz="0" w:space="0" w:color="auto"/>
        <w:right w:val="none" w:sz="0" w:space="0" w:color="auto"/>
      </w:divBdr>
    </w:div>
    <w:div w:id="430855929">
      <w:bodyDiv w:val="1"/>
      <w:marLeft w:val="0"/>
      <w:marRight w:val="0"/>
      <w:marTop w:val="0"/>
      <w:marBottom w:val="0"/>
      <w:divBdr>
        <w:top w:val="none" w:sz="0" w:space="0" w:color="auto"/>
        <w:left w:val="none" w:sz="0" w:space="0" w:color="auto"/>
        <w:bottom w:val="none" w:sz="0" w:space="0" w:color="auto"/>
        <w:right w:val="none" w:sz="0" w:space="0" w:color="auto"/>
      </w:divBdr>
    </w:div>
    <w:div w:id="430861502">
      <w:bodyDiv w:val="1"/>
      <w:marLeft w:val="0"/>
      <w:marRight w:val="0"/>
      <w:marTop w:val="0"/>
      <w:marBottom w:val="0"/>
      <w:divBdr>
        <w:top w:val="none" w:sz="0" w:space="0" w:color="auto"/>
        <w:left w:val="none" w:sz="0" w:space="0" w:color="auto"/>
        <w:bottom w:val="none" w:sz="0" w:space="0" w:color="auto"/>
        <w:right w:val="none" w:sz="0" w:space="0" w:color="auto"/>
      </w:divBdr>
    </w:div>
    <w:div w:id="430904926">
      <w:bodyDiv w:val="1"/>
      <w:marLeft w:val="0"/>
      <w:marRight w:val="0"/>
      <w:marTop w:val="0"/>
      <w:marBottom w:val="0"/>
      <w:divBdr>
        <w:top w:val="none" w:sz="0" w:space="0" w:color="auto"/>
        <w:left w:val="none" w:sz="0" w:space="0" w:color="auto"/>
        <w:bottom w:val="none" w:sz="0" w:space="0" w:color="auto"/>
        <w:right w:val="none" w:sz="0" w:space="0" w:color="auto"/>
      </w:divBdr>
    </w:div>
    <w:div w:id="430974947">
      <w:bodyDiv w:val="1"/>
      <w:marLeft w:val="0"/>
      <w:marRight w:val="0"/>
      <w:marTop w:val="0"/>
      <w:marBottom w:val="0"/>
      <w:divBdr>
        <w:top w:val="none" w:sz="0" w:space="0" w:color="auto"/>
        <w:left w:val="none" w:sz="0" w:space="0" w:color="auto"/>
        <w:bottom w:val="none" w:sz="0" w:space="0" w:color="auto"/>
        <w:right w:val="none" w:sz="0" w:space="0" w:color="auto"/>
      </w:divBdr>
    </w:div>
    <w:div w:id="431126637">
      <w:bodyDiv w:val="1"/>
      <w:marLeft w:val="0"/>
      <w:marRight w:val="0"/>
      <w:marTop w:val="0"/>
      <w:marBottom w:val="0"/>
      <w:divBdr>
        <w:top w:val="none" w:sz="0" w:space="0" w:color="auto"/>
        <w:left w:val="none" w:sz="0" w:space="0" w:color="auto"/>
        <w:bottom w:val="none" w:sz="0" w:space="0" w:color="auto"/>
        <w:right w:val="none" w:sz="0" w:space="0" w:color="auto"/>
      </w:divBdr>
    </w:div>
    <w:div w:id="431439081">
      <w:bodyDiv w:val="1"/>
      <w:marLeft w:val="0"/>
      <w:marRight w:val="0"/>
      <w:marTop w:val="0"/>
      <w:marBottom w:val="0"/>
      <w:divBdr>
        <w:top w:val="none" w:sz="0" w:space="0" w:color="auto"/>
        <w:left w:val="none" w:sz="0" w:space="0" w:color="auto"/>
        <w:bottom w:val="none" w:sz="0" w:space="0" w:color="auto"/>
        <w:right w:val="none" w:sz="0" w:space="0" w:color="auto"/>
      </w:divBdr>
    </w:div>
    <w:div w:id="431510041">
      <w:bodyDiv w:val="1"/>
      <w:marLeft w:val="0"/>
      <w:marRight w:val="0"/>
      <w:marTop w:val="0"/>
      <w:marBottom w:val="0"/>
      <w:divBdr>
        <w:top w:val="none" w:sz="0" w:space="0" w:color="auto"/>
        <w:left w:val="none" w:sz="0" w:space="0" w:color="auto"/>
        <w:bottom w:val="none" w:sz="0" w:space="0" w:color="auto"/>
        <w:right w:val="none" w:sz="0" w:space="0" w:color="auto"/>
      </w:divBdr>
    </w:div>
    <w:div w:id="431778882">
      <w:bodyDiv w:val="1"/>
      <w:marLeft w:val="0"/>
      <w:marRight w:val="0"/>
      <w:marTop w:val="0"/>
      <w:marBottom w:val="0"/>
      <w:divBdr>
        <w:top w:val="none" w:sz="0" w:space="0" w:color="auto"/>
        <w:left w:val="none" w:sz="0" w:space="0" w:color="auto"/>
        <w:bottom w:val="none" w:sz="0" w:space="0" w:color="auto"/>
        <w:right w:val="none" w:sz="0" w:space="0" w:color="auto"/>
      </w:divBdr>
    </w:div>
    <w:div w:id="431779181">
      <w:bodyDiv w:val="1"/>
      <w:marLeft w:val="0"/>
      <w:marRight w:val="0"/>
      <w:marTop w:val="0"/>
      <w:marBottom w:val="0"/>
      <w:divBdr>
        <w:top w:val="none" w:sz="0" w:space="0" w:color="auto"/>
        <w:left w:val="none" w:sz="0" w:space="0" w:color="auto"/>
        <w:bottom w:val="none" w:sz="0" w:space="0" w:color="auto"/>
        <w:right w:val="none" w:sz="0" w:space="0" w:color="auto"/>
      </w:divBdr>
    </w:div>
    <w:div w:id="431900632">
      <w:bodyDiv w:val="1"/>
      <w:marLeft w:val="0"/>
      <w:marRight w:val="0"/>
      <w:marTop w:val="0"/>
      <w:marBottom w:val="0"/>
      <w:divBdr>
        <w:top w:val="none" w:sz="0" w:space="0" w:color="auto"/>
        <w:left w:val="none" w:sz="0" w:space="0" w:color="auto"/>
        <w:bottom w:val="none" w:sz="0" w:space="0" w:color="auto"/>
        <w:right w:val="none" w:sz="0" w:space="0" w:color="auto"/>
      </w:divBdr>
    </w:div>
    <w:div w:id="432090886">
      <w:bodyDiv w:val="1"/>
      <w:marLeft w:val="0"/>
      <w:marRight w:val="0"/>
      <w:marTop w:val="0"/>
      <w:marBottom w:val="0"/>
      <w:divBdr>
        <w:top w:val="none" w:sz="0" w:space="0" w:color="auto"/>
        <w:left w:val="none" w:sz="0" w:space="0" w:color="auto"/>
        <w:bottom w:val="none" w:sz="0" w:space="0" w:color="auto"/>
        <w:right w:val="none" w:sz="0" w:space="0" w:color="auto"/>
      </w:divBdr>
    </w:div>
    <w:div w:id="432166447">
      <w:bodyDiv w:val="1"/>
      <w:marLeft w:val="0"/>
      <w:marRight w:val="0"/>
      <w:marTop w:val="0"/>
      <w:marBottom w:val="0"/>
      <w:divBdr>
        <w:top w:val="none" w:sz="0" w:space="0" w:color="auto"/>
        <w:left w:val="none" w:sz="0" w:space="0" w:color="auto"/>
        <w:bottom w:val="none" w:sz="0" w:space="0" w:color="auto"/>
        <w:right w:val="none" w:sz="0" w:space="0" w:color="auto"/>
      </w:divBdr>
    </w:div>
    <w:div w:id="432362207">
      <w:bodyDiv w:val="1"/>
      <w:marLeft w:val="0"/>
      <w:marRight w:val="0"/>
      <w:marTop w:val="0"/>
      <w:marBottom w:val="0"/>
      <w:divBdr>
        <w:top w:val="none" w:sz="0" w:space="0" w:color="auto"/>
        <w:left w:val="none" w:sz="0" w:space="0" w:color="auto"/>
        <w:bottom w:val="none" w:sz="0" w:space="0" w:color="auto"/>
        <w:right w:val="none" w:sz="0" w:space="0" w:color="auto"/>
      </w:divBdr>
    </w:div>
    <w:div w:id="432407514">
      <w:bodyDiv w:val="1"/>
      <w:marLeft w:val="0"/>
      <w:marRight w:val="0"/>
      <w:marTop w:val="0"/>
      <w:marBottom w:val="0"/>
      <w:divBdr>
        <w:top w:val="none" w:sz="0" w:space="0" w:color="auto"/>
        <w:left w:val="none" w:sz="0" w:space="0" w:color="auto"/>
        <w:bottom w:val="none" w:sz="0" w:space="0" w:color="auto"/>
        <w:right w:val="none" w:sz="0" w:space="0" w:color="auto"/>
      </w:divBdr>
    </w:div>
    <w:div w:id="432434772">
      <w:bodyDiv w:val="1"/>
      <w:marLeft w:val="0"/>
      <w:marRight w:val="0"/>
      <w:marTop w:val="0"/>
      <w:marBottom w:val="0"/>
      <w:divBdr>
        <w:top w:val="none" w:sz="0" w:space="0" w:color="auto"/>
        <w:left w:val="none" w:sz="0" w:space="0" w:color="auto"/>
        <w:bottom w:val="none" w:sz="0" w:space="0" w:color="auto"/>
        <w:right w:val="none" w:sz="0" w:space="0" w:color="auto"/>
      </w:divBdr>
    </w:div>
    <w:div w:id="432435543">
      <w:bodyDiv w:val="1"/>
      <w:marLeft w:val="0"/>
      <w:marRight w:val="0"/>
      <w:marTop w:val="0"/>
      <w:marBottom w:val="0"/>
      <w:divBdr>
        <w:top w:val="none" w:sz="0" w:space="0" w:color="auto"/>
        <w:left w:val="none" w:sz="0" w:space="0" w:color="auto"/>
        <w:bottom w:val="none" w:sz="0" w:space="0" w:color="auto"/>
        <w:right w:val="none" w:sz="0" w:space="0" w:color="auto"/>
      </w:divBdr>
    </w:div>
    <w:div w:id="432552121">
      <w:bodyDiv w:val="1"/>
      <w:marLeft w:val="0"/>
      <w:marRight w:val="0"/>
      <w:marTop w:val="0"/>
      <w:marBottom w:val="0"/>
      <w:divBdr>
        <w:top w:val="none" w:sz="0" w:space="0" w:color="auto"/>
        <w:left w:val="none" w:sz="0" w:space="0" w:color="auto"/>
        <w:bottom w:val="none" w:sz="0" w:space="0" w:color="auto"/>
        <w:right w:val="none" w:sz="0" w:space="0" w:color="auto"/>
      </w:divBdr>
    </w:div>
    <w:div w:id="432554399">
      <w:bodyDiv w:val="1"/>
      <w:marLeft w:val="0"/>
      <w:marRight w:val="0"/>
      <w:marTop w:val="0"/>
      <w:marBottom w:val="0"/>
      <w:divBdr>
        <w:top w:val="none" w:sz="0" w:space="0" w:color="auto"/>
        <w:left w:val="none" w:sz="0" w:space="0" w:color="auto"/>
        <w:bottom w:val="none" w:sz="0" w:space="0" w:color="auto"/>
        <w:right w:val="none" w:sz="0" w:space="0" w:color="auto"/>
      </w:divBdr>
    </w:div>
    <w:div w:id="432625436">
      <w:bodyDiv w:val="1"/>
      <w:marLeft w:val="0"/>
      <w:marRight w:val="0"/>
      <w:marTop w:val="0"/>
      <w:marBottom w:val="0"/>
      <w:divBdr>
        <w:top w:val="none" w:sz="0" w:space="0" w:color="auto"/>
        <w:left w:val="none" w:sz="0" w:space="0" w:color="auto"/>
        <w:bottom w:val="none" w:sz="0" w:space="0" w:color="auto"/>
        <w:right w:val="none" w:sz="0" w:space="0" w:color="auto"/>
      </w:divBdr>
    </w:div>
    <w:div w:id="432633463">
      <w:bodyDiv w:val="1"/>
      <w:marLeft w:val="0"/>
      <w:marRight w:val="0"/>
      <w:marTop w:val="0"/>
      <w:marBottom w:val="0"/>
      <w:divBdr>
        <w:top w:val="none" w:sz="0" w:space="0" w:color="auto"/>
        <w:left w:val="none" w:sz="0" w:space="0" w:color="auto"/>
        <w:bottom w:val="none" w:sz="0" w:space="0" w:color="auto"/>
        <w:right w:val="none" w:sz="0" w:space="0" w:color="auto"/>
      </w:divBdr>
    </w:div>
    <w:div w:id="432672804">
      <w:bodyDiv w:val="1"/>
      <w:marLeft w:val="0"/>
      <w:marRight w:val="0"/>
      <w:marTop w:val="0"/>
      <w:marBottom w:val="0"/>
      <w:divBdr>
        <w:top w:val="none" w:sz="0" w:space="0" w:color="auto"/>
        <w:left w:val="none" w:sz="0" w:space="0" w:color="auto"/>
        <w:bottom w:val="none" w:sz="0" w:space="0" w:color="auto"/>
        <w:right w:val="none" w:sz="0" w:space="0" w:color="auto"/>
      </w:divBdr>
    </w:div>
    <w:div w:id="432743553">
      <w:bodyDiv w:val="1"/>
      <w:marLeft w:val="0"/>
      <w:marRight w:val="0"/>
      <w:marTop w:val="0"/>
      <w:marBottom w:val="0"/>
      <w:divBdr>
        <w:top w:val="none" w:sz="0" w:space="0" w:color="auto"/>
        <w:left w:val="none" w:sz="0" w:space="0" w:color="auto"/>
        <w:bottom w:val="none" w:sz="0" w:space="0" w:color="auto"/>
        <w:right w:val="none" w:sz="0" w:space="0" w:color="auto"/>
      </w:divBdr>
    </w:div>
    <w:div w:id="432748509">
      <w:bodyDiv w:val="1"/>
      <w:marLeft w:val="0"/>
      <w:marRight w:val="0"/>
      <w:marTop w:val="0"/>
      <w:marBottom w:val="0"/>
      <w:divBdr>
        <w:top w:val="none" w:sz="0" w:space="0" w:color="auto"/>
        <w:left w:val="none" w:sz="0" w:space="0" w:color="auto"/>
        <w:bottom w:val="none" w:sz="0" w:space="0" w:color="auto"/>
        <w:right w:val="none" w:sz="0" w:space="0" w:color="auto"/>
      </w:divBdr>
    </w:div>
    <w:div w:id="433014056">
      <w:bodyDiv w:val="1"/>
      <w:marLeft w:val="0"/>
      <w:marRight w:val="0"/>
      <w:marTop w:val="0"/>
      <w:marBottom w:val="0"/>
      <w:divBdr>
        <w:top w:val="none" w:sz="0" w:space="0" w:color="auto"/>
        <w:left w:val="none" w:sz="0" w:space="0" w:color="auto"/>
        <w:bottom w:val="none" w:sz="0" w:space="0" w:color="auto"/>
        <w:right w:val="none" w:sz="0" w:space="0" w:color="auto"/>
      </w:divBdr>
    </w:div>
    <w:div w:id="433091509">
      <w:bodyDiv w:val="1"/>
      <w:marLeft w:val="0"/>
      <w:marRight w:val="0"/>
      <w:marTop w:val="0"/>
      <w:marBottom w:val="0"/>
      <w:divBdr>
        <w:top w:val="none" w:sz="0" w:space="0" w:color="auto"/>
        <w:left w:val="none" w:sz="0" w:space="0" w:color="auto"/>
        <w:bottom w:val="none" w:sz="0" w:space="0" w:color="auto"/>
        <w:right w:val="none" w:sz="0" w:space="0" w:color="auto"/>
      </w:divBdr>
    </w:div>
    <w:div w:id="433132189">
      <w:bodyDiv w:val="1"/>
      <w:marLeft w:val="0"/>
      <w:marRight w:val="0"/>
      <w:marTop w:val="0"/>
      <w:marBottom w:val="0"/>
      <w:divBdr>
        <w:top w:val="none" w:sz="0" w:space="0" w:color="auto"/>
        <w:left w:val="none" w:sz="0" w:space="0" w:color="auto"/>
        <w:bottom w:val="none" w:sz="0" w:space="0" w:color="auto"/>
        <w:right w:val="none" w:sz="0" w:space="0" w:color="auto"/>
      </w:divBdr>
    </w:div>
    <w:div w:id="433207129">
      <w:bodyDiv w:val="1"/>
      <w:marLeft w:val="0"/>
      <w:marRight w:val="0"/>
      <w:marTop w:val="0"/>
      <w:marBottom w:val="0"/>
      <w:divBdr>
        <w:top w:val="none" w:sz="0" w:space="0" w:color="auto"/>
        <w:left w:val="none" w:sz="0" w:space="0" w:color="auto"/>
        <w:bottom w:val="none" w:sz="0" w:space="0" w:color="auto"/>
        <w:right w:val="none" w:sz="0" w:space="0" w:color="auto"/>
      </w:divBdr>
    </w:div>
    <w:div w:id="433331485">
      <w:bodyDiv w:val="1"/>
      <w:marLeft w:val="0"/>
      <w:marRight w:val="0"/>
      <w:marTop w:val="0"/>
      <w:marBottom w:val="0"/>
      <w:divBdr>
        <w:top w:val="none" w:sz="0" w:space="0" w:color="auto"/>
        <w:left w:val="none" w:sz="0" w:space="0" w:color="auto"/>
        <w:bottom w:val="none" w:sz="0" w:space="0" w:color="auto"/>
        <w:right w:val="none" w:sz="0" w:space="0" w:color="auto"/>
      </w:divBdr>
    </w:div>
    <w:div w:id="433550776">
      <w:bodyDiv w:val="1"/>
      <w:marLeft w:val="0"/>
      <w:marRight w:val="0"/>
      <w:marTop w:val="0"/>
      <w:marBottom w:val="0"/>
      <w:divBdr>
        <w:top w:val="none" w:sz="0" w:space="0" w:color="auto"/>
        <w:left w:val="none" w:sz="0" w:space="0" w:color="auto"/>
        <w:bottom w:val="none" w:sz="0" w:space="0" w:color="auto"/>
        <w:right w:val="none" w:sz="0" w:space="0" w:color="auto"/>
      </w:divBdr>
    </w:div>
    <w:div w:id="433596180">
      <w:bodyDiv w:val="1"/>
      <w:marLeft w:val="0"/>
      <w:marRight w:val="0"/>
      <w:marTop w:val="0"/>
      <w:marBottom w:val="0"/>
      <w:divBdr>
        <w:top w:val="none" w:sz="0" w:space="0" w:color="auto"/>
        <w:left w:val="none" w:sz="0" w:space="0" w:color="auto"/>
        <w:bottom w:val="none" w:sz="0" w:space="0" w:color="auto"/>
        <w:right w:val="none" w:sz="0" w:space="0" w:color="auto"/>
      </w:divBdr>
    </w:div>
    <w:div w:id="433671713">
      <w:bodyDiv w:val="1"/>
      <w:marLeft w:val="0"/>
      <w:marRight w:val="0"/>
      <w:marTop w:val="0"/>
      <w:marBottom w:val="0"/>
      <w:divBdr>
        <w:top w:val="none" w:sz="0" w:space="0" w:color="auto"/>
        <w:left w:val="none" w:sz="0" w:space="0" w:color="auto"/>
        <w:bottom w:val="none" w:sz="0" w:space="0" w:color="auto"/>
        <w:right w:val="none" w:sz="0" w:space="0" w:color="auto"/>
      </w:divBdr>
    </w:div>
    <w:div w:id="433863031">
      <w:bodyDiv w:val="1"/>
      <w:marLeft w:val="0"/>
      <w:marRight w:val="0"/>
      <w:marTop w:val="0"/>
      <w:marBottom w:val="0"/>
      <w:divBdr>
        <w:top w:val="none" w:sz="0" w:space="0" w:color="auto"/>
        <w:left w:val="none" w:sz="0" w:space="0" w:color="auto"/>
        <w:bottom w:val="none" w:sz="0" w:space="0" w:color="auto"/>
        <w:right w:val="none" w:sz="0" w:space="0" w:color="auto"/>
      </w:divBdr>
    </w:div>
    <w:div w:id="433864410">
      <w:bodyDiv w:val="1"/>
      <w:marLeft w:val="0"/>
      <w:marRight w:val="0"/>
      <w:marTop w:val="0"/>
      <w:marBottom w:val="0"/>
      <w:divBdr>
        <w:top w:val="none" w:sz="0" w:space="0" w:color="auto"/>
        <w:left w:val="none" w:sz="0" w:space="0" w:color="auto"/>
        <w:bottom w:val="none" w:sz="0" w:space="0" w:color="auto"/>
        <w:right w:val="none" w:sz="0" w:space="0" w:color="auto"/>
      </w:divBdr>
    </w:div>
    <w:div w:id="433938946">
      <w:bodyDiv w:val="1"/>
      <w:marLeft w:val="0"/>
      <w:marRight w:val="0"/>
      <w:marTop w:val="0"/>
      <w:marBottom w:val="0"/>
      <w:divBdr>
        <w:top w:val="none" w:sz="0" w:space="0" w:color="auto"/>
        <w:left w:val="none" w:sz="0" w:space="0" w:color="auto"/>
        <w:bottom w:val="none" w:sz="0" w:space="0" w:color="auto"/>
        <w:right w:val="none" w:sz="0" w:space="0" w:color="auto"/>
      </w:divBdr>
    </w:div>
    <w:div w:id="434325365">
      <w:bodyDiv w:val="1"/>
      <w:marLeft w:val="0"/>
      <w:marRight w:val="0"/>
      <w:marTop w:val="0"/>
      <w:marBottom w:val="0"/>
      <w:divBdr>
        <w:top w:val="none" w:sz="0" w:space="0" w:color="auto"/>
        <w:left w:val="none" w:sz="0" w:space="0" w:color="auto"/>
        <w:bottom w:val="none" w:sz="0" w:space="0" w:color="auto"/>
        <w:right w:val="none" w:sz="0" w:space="0" w:color="auto"/>
      </w:divBdr>
    </w:div>
    <w:div w:id="434442583">
      <w:bodyDiv w:val="1"/>
      <w:marLeft w:val="0"/>
      <w:marRight w:val="0"/>
      <w:marTop w:val="0"/>
      <w:marBottom w:val="0"/>
      <w:divBdr>
        <w:top w:val="none" w:sz="0" w:space="0" w:color="auto"/>
        <w:left w:val="none" w:sz="0" w:space="0" w:color="auto"/>
        <w:bottom w:val="none" w:sz="0" w:space="0" w:color="auto"/>
        <w:right w:val="none" w:sz="0" w:space="0" w:color="auto"/>
      </w:divBdr>
    </w:div>
    <w:div w:id="434521838">
      <w:bodyDiv w:val="1"/>
      <w:marLeft w:val="0"/>
      <w:marRight w:val="0"/>
      <w:marTop w:val="0"/>
      <w:marBottom w:val="0"/>
      <w:divBdr>
        <w:top w:val="none" w:sz="0" w:space="0" w:color="auto"/>
        <w:left w:val="none" w:sz="0" w:space="0" w:color="auto"/>
        <w:bottom w:val="none" w:sz="0" w:space="0" w:color="auto"/>
        <w:right w:val="none" w:sz="0" w:space="0" w:color="auto"/>
      </w:divBdr>
    </w:div>
    <w:div w:id="434521843">
      <w:bodyDiv w:val="1"/>
      <w:marLeft w:val="0"/>
      <w:marRight w:val="0"/>
      <w:marTop w:val="0"/>
      <w:marBottom w:val="0"/>
      <w:divBdr>
        <w:top w:val="none" w:sz="0" w:space="0" w:color="auto"/>
        <w:left w:val="none" w:sz="0" w:space="0" w:color="auto"/>
        <w:bottom w:val="none" w:sz="0" w:space="0" w:color="auto"/>
        <w:right w:val="none" w:sz="0" w:space="0" w:color="auto"/>
      </w:divBdr>
    </w:div>
    <w:div w:id="434522495">
      <w:bodyDiv w:val="1"/>
      <w:marLeft w:val="0"/>
      <w:marRight w:val="0"/>
      <w:marTop w:val="0"/>
      <w:marBottom w:val="0"/>
      <w:divBdr>
        <w:top w:val="none" w:sz="0" w:space="0" w:color="auto"/>
        <w:left w:val="none" w:sz="0" w:space="0" w:color="auto"/>
        <w:bottom w:val="none" w:sz="0" w:space="0" w:color="auto"/>
        <w:right w:val="none" w:sz="0" w:space="0" w:color="auto"/>
      </w:divBdr>
    </w:div>
    <w:div w:id="434592951">
      <w:bodyDiv w:val="1"/>
      <w:marLeft w:val="0"/>
      <w:marRight w:val="0"/>
      <w:marTop w:val="0"/>
      <w:marBottom w:val="0"/>
      <w:divBdr>
        <w:top w:val="none" w:sz="0" w:space="0" w:color="auto"/>
        <w:left w:val="none" w:sz="0" w:space="0" w:color="auto"/>
        <w:bottom w:val="none" w:sz="0" w:space="0" w:color="auto"/>
        <w:right w:val="none" w:sz="0" w:space="0" w:color="auto"/>
      </w:divBdr>
    </w:div>
    <w:div w:id="434718259">
      <w:bodyDiv w:val="1"/>
      <w:marLeft w:val="0"/>
      <w:marRight w:val="0"/>
      <w:marTop w:val="0"/>
      <w:marBottom w:val="0"/>
      <w:divBdr>
        <w:top w:val="none" w:sz="0" w:space="0" w:color="auto"/>
        <w:left w:val="none" w:sz="0" w:space="0" w:color="auto"/>
        <w:bottom w:val="none" w:sz="0" w:space="0" w:color="auto"/>
        <w:right w:val="none" w:sz="0" w:space="0" w:color="auto"/>
      </w:divBdr>
    </w:div>
    <w:div w:id="434793822">
      <w:bodyDiv w:val="1"/>
      <w:marLeft w:val="0"/>
      <w:marRight w:val="0"/>
      <w:marTop w:val="0"/>
      <w:marBottom w:val="0"/>
      <w:divBdr>
        <w:top w:val="none" w:sz="0" w:space="0" w:color="auto"/>
        <w:left w:val="none" w:sz="0" w:space="0" w:color="auto"/>
        <w:bottom w:val="none" w:sz="0" w:space="0" w:color="auto"/>
        <w:right w:val="none" w:sz="0" w:space="0" w:color="auto"/>
      </w:divBdr>
    </w:div>
    <w:div w:id="434863343">
      <w:bodyDiv w:val="1"/>
      <w:marLeft w:val="0"/>
      <w:marRight w:val="0"/>
      <w:marTop w:val="0"/>
      <w:marBottom w:val="0"/>
      <w:divBdr>
        <w:top w:val="none" w:sz="0" w:space="0" w:color="auto"/>
        <w:left w:val="none" w:sz="0" w:space="0" w:color="auto"/>
        <w:bottom w:val="none" w:sz="0" w:space="0" w:color="auto"/>
        <w:right w:val="none" w:sz="0" w:space="0" w:color="auto"/>
      </w:divBdr>
    </w:div>
    <w:div w:id="435096095">
      <w:bodyDiv w:val="1"/>
      <w:marLeft w:val="0"/>
      <w:marRight w:val="0"/>
      <w:marTop w:val="0"/>
      <w:marBottom w:val="0"/>
      <w:divBdr>
        <w:top w:val="none" w:sz="0" w:space="0" w:color="auto"/>
        <w:left w:val="none" w:sz="0" w:space="0" w:color="auto"/>
        <w:bottom w:val="none" w:sz="0" w:space="0" w:color="auto"/>
        <w:right w:val="none" w:sz="0" w:space="0" w:color="auto"/>
      </w:divBdr>
    </w:div>
    <w:div w:id="435099912">
      <w:bodyDiv w:val="1"/>
      <w:marLeft w:val="0"/>
      <w:marRight w:val="0"/>
      <w:marTop w:val="0"/>
      <w:marBottom w:val="0"/>
      <w:divBdr>
        <w:top w:val="none" w:sz="0" w:space="0" w:color="auto"/>
        <w:left w:val="none" w:sz="0" w:space="0" w:color="auto"/>
        <w:bottom w:val="none" w:sz="0" w:space="0" w:color="auto"/>
        <w:right w:val="none" w:sz="0" w:space="0" w:color="auto"/>
      </w:divBdr>
    </w:div>
    <w:div w:id="435103262">
      <w:bodyDiv w:val="1"/>
      <w:marLeft w:val="0"/>
      <w:marRight w:val="0"/>
      <w:marTop w:val="0"/>
      <w:marBottom w:val="0"/>
      <w:divBdr>
        <w:top w:val="none" w:sz="0" w:space="0" w:color="auto"/>
        <w:left w:val="none" w:sz="0" w:space="0" w:color="auto"/>
        <w:bottom w:val="none" w:sz="0" w:space="0" w:color="auto"/>
        <w:right w:val="none" w:sz="0" w:space="0" w:color="auto"/>
      </w:divBdr>
    </w:div>
    <w:div w:id="435104147">
      <w:bodyDiv w:val="1"/>
      <w:marLeft w:val="0"/>
      <w:marRight w:val="0"/>
      <w:marTop w:val="0"/>
      <w:marBottom w:val="0"/>
      <w:divBdr>
        <w:top w:val="none" w:sz="0" w:space="0" w:color="auto"/>
        <w:left w:val="none" w:sz="0" w:space="0" w:color="auto"/>
        <w:bottom w:val="none" w:sz="0" w:space="0" w:color="auto"/>
        <w:right w:val="none" w:sz="0" w:space="0" w:color="auto"/>
      </w:divBdr>
    </w:div>
    <w:div w:id="435293363">
      <w:bodyDiv w:val="1"/>
      <w:marLeft w:val="0"/>
      <w:marRight w:val="0"/>
      <w:marTop w:val="0"/>
      <w:marBottom w:val="0"/>
      <w:divBdr>
        <w:top w:val="none" w:sz="0" w:space="0" w:color="auto"/>
        <w:left w:val="none" w:sz="0" w:space="0" w:color="auto"/>
        <w:bottom w:val="none" w:sz="0" w:space="0" w:color="auto"/>
        <w:right w:val="none" w:sz="0" w:space="0" w:color="auto"/>
      </w:divBdr>
    </w:div>
    <w:div w:id="435365714">
      <w:bodyDiv w:val="1"/>
      <w:marLeft w:val="0"/>
      <w:marRight w:val="0"/>
      <w:marTop w:val="0"/>
      <w:marBottom w:val="0"/>
      <w:divBdr>
        <w:top w:val="none" w:sz="0" w:space="0" w:color="auto"/>
        <w:left w:val="none" w:sz="0" w:space="0" w:color="auto"/>
        <w:bottom w:val="none" w:sz="0" w:space="0" w:color="auto"/>
        <w:right w:val="none" w:sz="0" w:space="0" w:color="auto"/>
      </w:divBdr>
    </w:div>
    <w:div w:id="435490713">
      <w:bodyDiv w:val="1"/>
      <w:marLeft w:val="0"/>
      <w:marRight w:val="0"/>
      <w:marTop w:val="0"/>
      <w:marBottom w:val="0"/>
      <w:divBdr>
        <w:top w:val="none" w:sz="0" w:space="0" w:color="auto"/>
        <w:left w:val="none" w:sz="0" w:space="0" w:color="auto"/>
        <w:bottom w:val="none" w:sz="0" w:space="0" w:color="auto"/>
        <w:right w:val="none" w:sz="0" w:space="0" w:color="auto"/>
      </w:divBdr>
    </w:div>
    <w:div w:id="435558723">
      <w:bodyDiv w:val="1"/>
      <w:marLeft w:val="0"/>
      <w:marRight w:val="0"/>
      <w:marTop w:val="0"/>
      <w:marBottom w:val="0"/>
      <w:divBdr>
        <w:top w:val="none" w:sz="0" w:space="0" w:color="auto"/>
        <w:left w:val="none" w:sz="0" w:space="0" w:color="auto"/>
        <w:bottom w:val="none" w:sz="0" w:space="0" w:color="auto"/>
        <w:right w:val="none" w:sz="0" w:space="0" w:color="auto"/>
      </w:divBdr>
    </w:div>
    <w:div w:id="435563672">
      <w:bodyDiv w:val="1"/>
      <w:marLeft w:val="0"/>
      <w:marRight w:val="0"/>
      <w:marTop w:val="0"/>
      <w:marBottom w:val="0"/>
      <w:divBdr>
        <w:top w:val="none" w:sz="0" w:space="0" w:color="auto"/>
        <w:left w:val="none" w:sz="0" w:space="0" w:color="auto"/>
        <w:bottom w:val="none" w:sz="0" w:space="0" w:color="auto"/>
        <w:right w:val="none" w:sz="0" w:space="0" w:color="auto"/>
      </w:divBdr>
    </w:div>
    <w:div w:id="435685242">
      <w:bodyDiv w:val="1"/>
      <w:marLeft w:val="0"/>
      <w:marRight w:val="0"/>
      <w:marTop w:val="0"/>
      <w:marBottom w:val="0"/>
      <w:divBdr>
        <w:top w:val="none" w:sz="0" w:space="0" w:color="auto"/>
        <w:left w:val="none" w:sz="0" w:space="0" w:color="auto"/>
        <w:bottom w:val="none" w:sz="0" w:space="0" w:color="auto"/>
        <w:right w:val="none" w:sz="0" w:space="0" w:color="auto"/>
      </w:divBdr>
    </w:div>
    <w:div w:id="436289425">
      <w:bodyDiv w:val="1"/>
      <w:marLeft w:val="0"/>
      <w:marRight w:val="0"/>
      <w:marTop w:val="0"/>
      <w:marBottom w:val="0"/>
      <w:divBdr>
        <w:top w:val="none" w:sz="0" w:space="0" w:color="auto"/>
        <w:left w:val="none" w:sz="0" w:space="0" w:color="auto"/>
        <w:bottom w:val="none" w:sz="0" w:space="0" w:color="auto"/>
        <w:right w:val="none" w:sz="0" w:space="0" w:color="auto"/>
      </w:divBdr>
    </w:div>
    <w:div w:id="436406887">
      <w:bodyDiv w:val="1"/>
      <w:marLeft w:val="0"/>
      <w:marRight w:val="0"/>
      <w:marTop w:val="0"/>
      <w:marBottom w:val="0"/>
      <w:divBdr>
        <w:top w:val="none" w:sz="0" w:space="0" w:color="auto"/>
        <w:left w:val="none" w:sz="0" w:space="0" w:color="auto"/>
        <w:bottom w:val="none" w:sz="0" w:space="0" w:color="auto"/>
        <w:right w:val="none" w:sz="0" w:space="0" w:color="auto"/>
      </w:divBdr>
    </w:div>
    <w:div w:id="436415490">
      <w:bodyDiv w:val="1"/>
      <w:marLeft w:val="0"/>
      <w:marRight w:val="0"/>
      <w:marTop w:val="0"/>
      <w:marBottom w:val="0"/>
      <w:divBdr>
        <w:top w:val="none" w:sz="0" w:space="0" w:color="auto"/>
        <w:left w:val="none" w:sz="0" w:space="0" w:color="auto"/>
        <w:bottom w:val="none" w:sz="0" w:space="0" w:color="auto"/>
        <w:right w:val="none" w:sz="0" w:space="0" w:color="auto"/>
      </w:divBdr>
    </w:div>
    <w:div w:id="436608069">
      <w:bodyDiv w:val="1"/>
      <w:marLeft w:val="0"/>
      <w:marRight w:val="0"/>
      <w:marTop w:val="0"/>
      <w:marBottom w:val="0"/>
      <w:divBdr>
        <w:top w:val="none" w:sz="0" w:space="0" w:color="auto"/>
        <w:left w:val="none" w:sz="0" w:space="0" w:color="auto"/>
        <w:bottom w:val="none" w:sz="0" w:space="0" w:color="auto"/>
        <w:right w:val="none" w:sz="0" w:space="0" w:color="auto"/>
      </w:divBdr>
    </w:div>
    <w:div w:id="436757363">
      <w:bodyDiv w:val="1"/>
      <w:marLeft w:val="0"/>
      <w:marRight w:val="0"/>
      <w:marTop w:val="0"/>
      <w:marBottom w:val="0"/>
      <w:divBdr>
        <w:top w:val="none" w:sz="0" w:space="0" w:color="auto"/>
        <w:left w:val="none" w:sz="0" w:space="0" w:color="auto"/>
        <w:bottom w:val="none" w:sz="0" w:space="0" w:color="auto"/>
        <w:right w:val="none" w:sz="0" w:space="0" w:color="auto"/>
      </w:divBdr>
    </w:div>
    <w:div w:id="437136916">
      <w:bodyDiv w:val="1"/>
      <w:marLeft w:val="0"/>
      <w:marRight w:val="0"/>
      <w:marTop w:val="0"/>
      <w:marBottom w:val="0"/>
      <w:divBdr>
        <w:top w:val="none" w:sz="0" w:space="0" w:color="auto"/>
        <w:left w:val="none" w:sz="0" w:space="0" w:color="auto"/>
        <w:bottom w:val="none" w:sz="0" w:space="0" w:color="auto"/>
        <w:right w:val="none" w:sz="0" w:space="0" w:color="auto"/>
      </w:divBdr>
    </w:div>
    <w:div w:id="437144543">
      <w:bodyDiv w:val="1"/>
      <w:marLeft w:val="0"/>
      <w:marRight w:val="0"/>
      <w:marTop w:val="0"/>
      <w:marBottom w:val="0"/>
      <w:divBdr>
        <w:top w:val="none" w:sz="0" w:space="0" w:color="auto"/>
        <w:left w:val="none" w:sz="0" w:space="0" w:color="auto"/>
        <w:bottom w:val="none" w:sz="0" w:space="0" w:color="auto"/>
        <w:right w:val="none" w:sz="0" w:space="0" w:color="auto"/>
      </w:divBdr>
    </w:div>
    <w:div w:id="437220879">
      <w:bodyDiv w:val="1"/>
      <w:marLeft w:val="0"/>
      <w:marRight w:val="0"/>
      <w:marTop w:val="0"/>
      <w:marBottom w:val="0"/>
      <w:divBdr>
        <w:top w:val="none" w:sz="0" w:space="0" w:color="auto"/>
        <w:left w:val="none" w:sz="0" w:space="0" w:color="auto"/>
        <w:bottom w:val="none" w:sz="0" w:space="0" w:color="auto"/>
        <w:right w:val="none" w:sz="0" w:space="0" w:color="auto"/>
      </w:divBdr>
    </w:div>
    <w:div w:id="437414279">
      <w:bodyDiv w:val="1"/>
      <w:marLeft w:val="0"/>
      <w:marRight w:val="0"/>
      <w:marTop w:val="0"/>
      <w:marBottom w:val="0"/>
      <w:divBdr>
        <w:top w:val="none" w:sz="0" w:space="0" w:color="auto"/>
        <w:left w:val="none" w:sz="0" w:space="0" w:color="auto"/>
        <w:bottom w:val="none" w:sz="0" w:space="0" w:color="auto"/>
        <w:right w:val="none" w:sz="0" w:space="0" w:color="auto"/>
      </w:divBdr>
    </w:div>
    <w:div w:id="437524778">
      <w:bodyDiv w:val="1"/>
      <w:marLeft w:val="0"/>
      <w:marRight w:val="0"/>
      <w:marTop w:val="0"/>
      <w:marBottom w:val="0"/>
      <w:divBdr>
        <w:top w:val="none" w:sz="0" w:space="0" w:color="auto"/>
        <w:left w:val="none" w:sz="0" w:space="0" w:color="auto"/>
        <w:bottom w:val="none" w:sz="0" w:space="0" w:color="auto"/>
        <w:right w:val="none" w:sz="0" w:space="0" w:color="auto"/>
      </w:divBdr>
    </w:div>
    <w:div w:id="437606539">
      <w:bodyDiv w:val="1"/>
      <w:marLeft w:val="0"/>
      <w:marRight w:val="0"/>
      <w:marTop w:val="0"/>
      <w:marBottom w:val="0"/>
      <w:divBdr>
        <w:top w:val="none" w:sz="0" w:space="0" w:color="auto"/>
        <w:left w:val="none" w:sz="0" w:space="0" w:color="auto"/>
        <w:bottom w:val="none" w:sz="0" w:space="0" w:color="auto"/>
        <w:right w:val="none" w:sz="0" w:space="0" w:color="auto"/>
      </w:divBdr>
    </w:div>
    <w:div w:id="437800365">
      <w:bodyDiv w:val="1"/>
      <w:marLeft w:val="0"/>
      <w:marRight w:val="0"/>
      <w:marTop w:val="0"/>
      <w:marBottom w:val="0"/>
      <w:divBdr>
        <w:top w:val="none" w:sz="0" w:space="0" w:color="auto"/>
        <w:left w:val="none" w:sz="0" w:space="0" w:color="auto"/>
        <w:bottom w:val="none" w:sz="0" w:space="0" w:color="auto"/>
        <w:right w:val="none" w:sz="0" w:space="0" w:color="auto"/>
      </w:divBdr>
    </w:div>
    <w:div w:id="437873377">
      <w:bodyDiv w:val="1"/>
      <w:marLeft w:val="0"/>
      <w:marRight w:val="0"/>
      <w:marTop w:val="0"/>
      <w:marBottom w:val="0"/>
      <w:divBdr>
        <w:top w:val="none" w:sz="0" w:space="0" w:color="auto"/>
        <w:left w:val="none" w:sz="0" w:space="0" w:color="auto"/>
        <w:bottom w:val="none" w:sz="0" w:space="0" w:color="auto"/>
        <w:right w:val="none" w:sz="0" w:space="0" w:color="auto"/>
      </w:divBdr>
    </w:div>
    <w:div w:id="437919280">
      <w:bodyDiv w:val="1"/>
      <w:marLeft w:val="0"/>
      <w:marRight w:val="0"/>
      <w:marTop w:val="0"/>
      <w:marBottom w:val="0"/>
      <w:divBdr>
        <w:top w:val="none" w:sz="0" w:space="0" w:color="auto"/>
        <w:left w:val="none" w:sz="0" w:space="0" w:color="auto"/>
        <w:bottom w:val="none" w:sz="0" w:space="0" w:color="auto"/>
        <w:right w:val="none" w:sz="0" w:space="0" w:color="auto"/>
      </w:divBdr>
    </w:div>
    <w:div w:id="438109663">
      <w:bodyDiv w:val="1"/>
      <w:marLeft w:val="0"/>
      <w:marRight w:val="0"/>
      <w:marTop w:val="0"/>
      <w:marBottom w:val="0"/>
      <w:divBdr>
        <w:top w:val="none" w:sz="0" w:space="0" w:color="auto"/>
        <w:left w:val="none" w:sz="0" w:space="0" w:color="auto"/>
        <w:bottom w:val="none" w:sz="0" w:space="0" w:color="auto"/>
        <w:right w:val="none" w:sz="0" w:space="0" w:color="auto"/>
      </w:divBdr>
    </w:div>
    <w:div w:id="438262823">
      <w:bodyDiv w:val="1"/>
      <w:marLeft w:val="0"/>
      <w:marRight w:val="0"/>
      <w:marTop w:val="0"/>
      <w:marBottom w:val="0"/>
      <w:divBdr>
        <w:top w:val="none" w:sz="0" w:space="0" w:color="auto"/>
        <w:left w:val="none" w:sz="0" w:space="0" w:color="auto"/>
        <w:bottom w:val="none" w:sz="0" w:space="0" w:color="auto"/>
        <w:right w:val="none" w:sz="0" w:space="0" w:color="auto"/>
      </w:divBdr>
    </w:div>
    <w:div w:id="438567351">
      <w:bodyDiv w:val="1"/>
      <w:marLeft w:val="0"/>
      <w:marRight w:val="0"/>
      <w:marTop w:val="0"/>
      <w:marBottom w:val="0"/>
      <w:divBdr>
        <w:top w:val="none" w:sz="0" w:space="0" w:color="auto"/>
        <w:left w:val="none" w:sz="0" w:space="0" w:color="auto"/>
        <w:bottom w:val="none" w:sz="0" w:space="0" w:color="auto"/>
        <w:right w:val="none" w:sz="0" w:space="0" w:color="auto"/>
      </w:divBdr>
    </w:div>
    <w:div w:id="438569107">
      <w:bodyDiv w:val="1"/>
      <w:marLeft w:val="0"/>
      <w:marRight w:val="0"/>
      <w:marTop w:val="0"/>
      <w:marBottom w:val="0"/>
      <w:divBdr>
        <w:top w:val="none" w:sz="0" w:space="0" w:color="auto"/>
        <w:left w:val="none" w:sz="0" w:space="0" w:color="auto"/>
        <w:bottom w:val="none" w:sz="0" w:space="0" w:color="auto"/>
        <w:right w:val="none" w:sz="0" w:space="0" w:color="auto"/>
      </w:divBdr>
    </w:div>
    <w:div w:id="438642790">
      <w:bodyDiv w:val="1"/>
      <w:marLeft w:val="0"/>
      <w:marRight w:val="0"/>
      <w:marTop w:val="0"/>
      <w:marBottom w:val="0"/>
      <w:divBdr>
        <w:top w:val="none" w:sz="0" w:space="0" w:color="auto"/>
        <w:left w:val="none" w:sz="0" w:space="0" w:color="auto"/>
        <w:bottom w:val="none" w:sz="0" w:space="0" w:color="auto"/>
        <w:right w:val="none" w:sz="0" w:space="0" w:color="auto"/>
      </w:divBdr>
    </w:div>
    <w:div w:id="438645002">
      <w:bodyDiv w:val="1"/>
      <w:marLeft w:val="0"/>
      <w:marRight w:val="0"/>
      <w:marTop w:val="0"/>
      <w:marBottom w:val="0"/>
      <w:divBdr>
        <w:top w:val="none" w:sz="0" w:space="0" w:color="auto"/>
        <w:left w:val="none" w:sz="0" w:space="0" w:color="auto"/>
        <w:bottom w:val="none" w:sz="0" w:space="0" w:color="auto"/>
        <w:right w:val="none" w:sz="0" w:space="0" w:color="auto"/>
      </w:divBdr>
    </w:div>
    <w:div w:id="438723818">
      <w:bodyDiv w:val="1"/>
      <w:marLeft w:val="0"/>
      <w:marRight w:val="0"/>
      <w:marTop w:val="0"/>
      <w:marBottom w:val="0"/>
      <w:divBdr>
        <w:top w:val="none" w:sz="0" w:space="0" w:color="auto"/>
        <w:left w:val="none" w:sz="0" w:space="0" w:color="auto"/>
        <w:bottom w:val="none" w:sz="0" w:space="0" w:color="auto"/>
        <w:right w:val="none" w:sz="0" w:space="0" w:color="auto"/>
      </w:divBdr>
    </w:div>
    <w:div w:id="439109892">
      <w:bodyDiv w:val="1"/>
      <w:marLeft w:val="0"/>
      <w:marRight w:val="0"/>
      <w:marTop w:val="0"/>
      <w:marBottom w:val="0"/>
      <w:divBdr>
        <w:top w:val="none" w:sz="0" w:space="0" w:color="auto"/>
        <w:left w:val="none" w:sz="0" w:space="0" w:color="auto"/>
        <w:bottom w:val="none" w:sz="0" w:space="0" w:color="auto"/>
        <w:right w:val="none" w:sz="0" w:space="0" w:color="auto"/>
      </w:divBdr>
    </w:div>
    <w:div w:id="439186040">
      <w:bodyDiv w:val="1"/>
      <w:marLeft w:val="0"/>
      <w:marRight w:val="0"/>
      <w:marTop w:val="0"/>
      <w:marBottom w:val="0"/>
      <w:divBdr>
        <w:top w:val="none" w:sz="0" w:space="0" w:color="auto"/>
        <w:left w:val="none" w:sz="0" w:space="0" w:color="auto"/>
        <w:bottom w:val="none" w:sz="0" w:space="0" w:color="auto"/>
        <w:right w:val="none" w:sz="0" w:space="0" w:color="auto"/>
      </w:divBdr>
    </w:div>
    <w:div w:id="439296184">
      <w:bodyDiv w:val="1"/>
      <w:marLeft w:val="0"/>
      <w:marRight w:val="0"/>
      <w:marTop w:val="0"/>
      <w:marBottom w:val="0"/>
      <w:divBdr>
        <w:top w:val="none" w:sz="0" w:space="0" w:color="auto"/>
        <w:left w:val="none" w:sz="0" w:space="0" w:color="auto"/>
        <w:bottom w:val="none" w:sz="0" w:space="0" w:color="auto"/>
        <w:right w:val="none" w:sz="0" w:space="0" w:color="auto"/>
      </w:divBdr>
    </w:div>
    <w:div w:id="439302229">
      <w:bodyDiv w:val="1"/>
      <w:marLeft w:val="0"/>
      <w:marRight w:val="0"/>
      <w:marTop w:val="0"/>
      <w:marBottom w:val="0"/>
      <w:divBdr>
        <w:top w:val="none" w:sz="0" w:space="0" w:color="auto"/>
        <w:left w:val="none" w:sz="0" w:space="0" w:color="auto"/>
        <w:bottom w:val="none" w:sz="0" w:space="0" w:color="auto"/>
        <w:right w:val="none" w:sz="0" w:space="0" w:color="auto"/>
      </w:divBdr>
    </w:div>
    <w:div w:id="439303304">
      <w:bodyDiv w:val="1"/>
      <w:marLeft w:val="0"/>
      <w:marRight w:val="0"/>
      <w:marTop w:val="0"/>
      <w:marBottom w:val="0"/>
      <w:divBdr>
        <w:top w:val="none" w:sz="0" w:space="0" w:color="auto"/>
        <w:left w:val="none" w:sz="0" w:space="0" w:color="auto"/>
        <w:bottom w:val="none" w:sz="0" w:space="0" w:color="auto"/>
        <w:right w:val="none" w:sz="0" w:space="0" w:color="auto"/>
      </w:divBdr>
    </w:div>
    <w:div w:id="439498608">
      <w:bodyDiv w:val="1"/>
      <w:marLeft w:val="0"/>
      <w:marRight w:val="0"/>
      <w:marTop w:val="0"/>
      <w:marBottom w:val="0"/>
      <w:divBdr>
        <w:top w:val="none" w:sz="0" w:space="0" w:color="auto"/>
        <w:left w:val="none" w:sz="0" w:space="0" w:color="auto"/>
        <w:bottom w:val="none" w:sz="0" w:space="0" w:color="auto"/>
        <w:right w:val="none" w:sz="0" w:space="0" w:color="auto"/>
      </w:divBdr>
    </w:div>
    <w:div w:id="439647534">
      <w:bodyDiv w:val="1"/>
      <w:marLeft w:val="0"/>
      <w:marRight w:val="0"/>
      <w:marTop w:val="0"/>
      <w:marBottom w:val="0"/>
      <w:divBdr>
        <w:top w:val="none" w:sz="0" w:space="0" w:color="auto"/>
        <w:left w:val="none" w:sz="0" w:space="0" w:color="auto"/>
        <w:bottom w:val="none" w:sz="0" w:space="0" w:color="auto"/>
        <w:right w:val="none" w:sz="0" w:space="0" w:color="auto"/>
      </w:divBdr>
    </w:div>
    <w:div w:id="439766970">
      <w:bodyDiv w:val="1"/>
      <w:marLeft w:val="0"/>
      <w:marRight w:val="0"/>
      <w:marTop w:val="0"/>
      <w:marBottom w:val="0"/>
      <w:divBdr>
        <w:top w:val="none" w:sz="0" w:space="0" w:color="auto"/>
        <w:left w:val="none" w:sz="0" w:space="0" w:color="auto"/>
        <w:bottom w:val="none" w:sz="0" w:space="0" w:color="auto"/>
        <w:right w:val="none" w:sz="0" w:space="0" w:color="auto"/>
      </w:divBdr>
    </w:div>
    <w:div w:id="439910331">
      <w:bodyDiv w:val="1"/>
      <w:marLeft w:val="0"/>
      <w:marRight w:val="0"/>
      <w:marTop w:val="0"/>
      <w:marBottom w:val="0"/>
      <w:divBdr>
        <w:top w:val="none" w:sz="0" w:space="0" w:color="auto"/>
        <w:left w:val="none" w:sz="0" w:space="0" w:color="auto"/>
        <w:bottom w:val="none" w:sz="0" w:space="0" w:color="auto"/>
        <w:right w:val="none" w:sz="0" w:space="0" w:color="auto"/>
      </w:divBdr>
    </w:div>
    <w:div w:id="440074349">
      <w:bodyDiv w:val="1"/>
      <w:marLeft w:val="0"/>
      <w:marRight w:val="0"/>
      <w:marTop w:val="0"/>
      <w:marBottom w:val="0"/>
      <w:divBdr>
        <w:top w:val="none" w:sz="0" w:space="0" w:color="auto"/>
        <w:left w:val="none" w:sz="0" w:space="0" w:color="auto"/>
        <w:bottom w:val="none" w:sz="0" w:space="0" w:color="auto"/>
        <w:right w:val="none" w:sz="0" w:space="0" w:color="auto"/>
      </w:divBdr>
    </w:div>
    <w:div w:id="440147414">
      <w:bodyDiv w:val="1"/>
      <w:marLeft w:val="0"/>
      <w:marRight w:val="0"/>
      <w:marTop w:val="0"/>
      <w:marBottom w:val="0"/>
      <w:divBdr>
        <w:top w:val="none" w:sz="0" w:space="0" w:color="auto"/>
        <w:left w:val="none" w:sz="0" w:space="0" w:color="auto"/>
        <w:bottom w:val="none" w:sz="0" w:space="0" w:color="auto"/>
        <w:right w:val="none" w:sz="0" w:space="0" w:color="auto"/>
      </w:divBdr>
    </w:div>
    <w:div w:id="440148768">
      <w:bodyDiv w:val="1"/>
      <w:marLeft w:val="0"/>
      <w:marRight w:val="0"/>
      <w:marTop w:val="0"/>
      <w:marBottom w:val="0"/>
      <w:divBdr>
        <w:top w:val="none" w:sz="0" w:space="0" w:color="auto"/>
        <w:left w:val="none" w:sz="0" w:space="0" w:color="auto"/>
        <w:bottom w:val="none" w:sz="0" w:space="0" w:color="auto"/>
        <w:right w:val="none" w:sz="0" w:space="0" w:color="auto"/>
      </w:divBdr>
    </w:div>
    <w:div w:id="440150191">
      <w:bodyDiv w:val="1"/>
      <w:marLeft w:val="0"/>
      <w:marRight w:val="0"/>
      <w:marTop w:val="0"/>
      <w:marBottom w:val="0"/>
      <w:divBdr>
        <w:top w:val="none" w:sz="0" w:space="0" w:color="auto"/>
        <w:left w:val="none" w:sz="0" w:space="0" w:color="auto"/>
        <w:bottom w:val="none" w:sz="0" w:space="0" w:color="auto"/>
        <w:right w:val="none" w:sz="0" w:space="0" w:color="auto"/>
      </w:divBdr>
    </w:div>
    <w:div w:id="440221534">
      <w:bodyDiv w:val="1"/>
      <w:marLeft w:val="0"/>
      <w:marRight w:val="0"/>
      <w:marTop w:val="0"/>
      <w:marBottom w:val="0"/>
      <w:divBdr>
        <w:top w:val="none" w:sz="0" w:space="0" w:color="auto"/>
        <w:left w:val="none" w:sz="0" w:space="0" w:color="auto"/>
        <w:bottom w:val="none" w:sz="0" w:space="0" w:color="auto"/>
        <w:right w:val="none" w:sz="0" w:space="0" w:color="auto"/>
      </w:divBdr>
    </w:div>
    <w:div w:id="440229744">
      <w:bodyDiv w:val="1"/>
      <w:marLeft w:val="0"/>
      <w:marRight w:val="0"/>
      <w:marTop w:val="0"/>
      <w:marBottom w:val="0"/>
      <w:divBdr>
        <w:top w:val="none" w:sz="0" w:space="0" w:color="auto"/>
        <w:left w:val="none" w:sz="0" w:space="0" w:color="auto"/>
        <w:bottom w:val="none" w:sz="0" w:space="0" w:color="auto"/>
        <w:right w:val="none" w:sz="0" w:space="0" w:color="auto"/>
      </w:divBdr>
    </w:div>
    <w:div w:id="440297282">
      <w:bodyDiv w:val="1"/>
      <w:marLeft w:val="0"/>
      <w:marRight w:val="0"/>
      <w:marTop w:val="0"/>
      <w:marBottom w:val="0"/>
      <w:divBdr>
        <w:top w:val="none" w:sz="0" w:space="0" w:color="auto"/>
        <w:left w:val="none" w:sz="0" w:space="0" w:color="auto"/>
        <w:bottom w:val="none" w:sz="0" w:space="0" w:color="auto"/>
        <w:right w:val="none" w:sz="0" w:space="0" w:color="auto"/>
      </w:divBdr>
    </w:div>
    <w:div w:id="440301862">
      <w:bodyDiv w:val="1"/>
      <w:marLeft w:val="0"/>
      <w:marRight w:val="0"/>
      <w:marTop w:val="0"/>
      <w:marBottom w:val="0"/>
      <w:divBdr>
        <w:top w:val="none" w:sz="0" w:space="0" w:color="auto"/>
        <w:left w:val="none" w:sz="0" w:space="0" w:color="auto"/>
        <w:bottom w:val="none" w:sz="0" w:space="0" w:color="auto"/>
        <w:right w:val="none" w:sz="0" w:space="0" w:color="auto"/>
      </w:divBdr>
    </w:div>
    <w:div w:id="440340100">
      <w:bodyDiv w:val="1"/>
      <w:marLeft w:val="0"/>
      <w:marRight w:val="0"/>
      <w:marTop w:val="0"/>
      <w:marBottom w:val="0"/>
      <w:divBdr>
        <w:top w:val="none" w:sz="0" w:space="0" w:color="auto"/>
        <w:left w:val="none" w:sz="0" w:space="0" w:color="auto"/>
        <w:bottom w:val="none" w:sz="0" w:space="0" w:color="auto"/>
        <w:right w:val="none" w:sz="0" w:space="0" w:color="auto"/>
      </w:divBdr>
    </w:div>
    <w:div w:id="440417987">
      <w:bodyDiv w:val="1"/>
      <w:marLeft w:val="0"/>
      <w:marRight w:val="0"/>
      <w:marTop w:val="0"/>
      <w:marBottom w:val="0"/>
      <w:divBdr>
        <w:top w:val="none" w:sz="0" w:space="0" w:color="auto"/>
        <w:left w:val="none" w:sz="0" w:space="0" w:color="auto"/>
        <w:bottom w:val="none" w:sz="0" w:space="0" w:color="auto"/>
        <w:right w:val="none" w:sz="0" w:space="0" w:color="auto"/>
      </w:divBdr>
    </w:div>
    <w:div w:id="440495229">
      <w:bodyDiv w:val="1"/>
      <w:marLeft w:val="0"/>
      <w:marRight w:val="0"/>
      <w:marTop w:val="0"/>
      <w:marBottom w:val="0"/>
      <w:divBdr>
        <w:top w:val="none" w:sz="0" w:space="0" w:color="auto"/>
        <w:left w:val="none" w:sz="0" w:space="0" w:color="auto"/>
        <w:bottom w:val="none" w:sz="0" w:space="0" w:color="auto"/>
        <w:right w:val="none" w:sz="0" w:space="0" w:color="auto"/>
      </w:divBdr>
    </w:div>
    <w:div w:id="440606753">
      <w:bodyDiv w:val="1"/>
      <w:marLeft w:val="0"/>
      <w:marRight w:val="0"/>
      <w:marTop w:val="0"/>
      <w:marBottom w:val="0"/>
      <w:divBdr>
        <w:top w:val="none" w:sz="0" w:space="0" w:color="auto"/>
        <w:left w:val="none" w:sz="0" w:space="0" w:color="auto"/>
        <w:bottom w:val="none" w:sz="0" w:space="0" w:color="auto"/>
        <w:right w:val="none" w:sz="0" w:space="0" w:color="auto"/>
      </w:divBdr>
    </w:div>
    <w:div w:id="440613842">
      <w:bodyDiv w:val="1"/>
      <w:marLeft w:val="0"/>
      <w:marRight w:val="0"/>
      <w:marTop w:val="0"/>
      <w:marBottom w:val="0"/>
      <w:divBdr>
        <w:top w:val="none" w:sz="0" w:space="0" w:color="auto"/>
        <w:left w:val="none" w:sz="0" w:space="0" w:color="auto"/>
        <w:bottom w:val="none" w:sz="0" w:space="0" w:color="auto"/>
        <w:right w:val="none" w:sz="0" w:space="0" w:color="auto"/>
      </w:divBdr>
    </w:div>
    <w:div w:id="440688963">
      <w:bodyDiv w:val="1"/>
      <w:marLeft w:val="0"/>
      <w:marRight w:val="0"/>
      <w:marTop w:val="0"/>
      <w:marBottom w:val="0"/>
      <w:divBdr>
        <w:top w:val="none" w:sz="0" w:space="0" w:color="auto"/>
        <w:left w:val="none" w:sz="0" w:space="0" w:color="auto"/>
        <w:bottom w:val="none" w:sz="0" w:space="0" w:color="auto"/>
        <w:right w:val="none" w:sz="0" w:space="0" w:color="auto"/>
      </w:divBdr>
    </w:div>
    <w:div w:id="440734006">
      <w:bodyDiv w:val="1"/>
      <w:marLeft w:val="0"/>
      <w:marRight w:val="0"/>
      <w:marTop w:val="0"/>
      <w:marBottom w:val="0"/>
      <w:divBdr>
        <w:top w:val="none" w:sz="0" w:space="0" w:color="auto"/>
        <w:left w:val="none" w:sz="0" w:space="0" w:color="auto"/>
        <w:bottom w:val="none" w:sz="0" w:space="0" w:color="auto"/>
        <w:right w:val="none" w:sz="0" w:space="0" w:color="auto"/>
      </w:divBdr>
    </w:div>
    <w:div w:id="440734196">
      <w:bodyDiv w:val="1"/>
      <w:marLeft w:val="0"/>
      <w:marRight w:val="0"/>
      <w:marTop w:val="0"/>
      <w:marBottom w:val="0"/>
      <w:divBdr>
        <w:top w:val="none" w:sz="0" w:space="0" w:color="auto"/>
        <w:left w:val="none" w:sz="0" w:space="0" w:color="auto"/>
        <w:bottom w:val="none" w:sz="0" w:space="0" w:color="auto"/>
        <w:right w:val="none" w:sz="0" w:space="0" w:color="auto"/>
      </w:divBdr>
    </w:div>
    <w:div w:id="440957486">
      <w:bodyDiv w:val="1"/>
      <w:marLeft w:val="0"/>
      <w:marRight w:val="0"/>
      <w:marTop w:val="0"/>
      <w:marBottom w:val="0"/>
      <w:divBdr>
        <w:top w:val="none" w:sz="0" w:space="0" w:color="auto"/>
        <w:left w:val="none" w:sz="0" w:space="0" w:color="auto"/>
        <w:bottom w:val="none" w:sz="0" w:space="0" w:color="auto"/>
        <w:right w:val="none" w:sz="0" w:space="0" w:color="auto"/>
      </w:divBdr>
    </w:div>
    <w:div w:id="441387722">
      <w:bodyDiv w:val="1"/>
      <w:marLeft w:val="0"/>
      <w:marRight w:val="0"/>
      <w:marTop w:val="0"/>
      <w:marBottom w:val="0"/>
      <w:divBdr>
        <w:top w:val="none" w:sz="0" w:space="0" w:color="auto"/>
        <w:left w:val="none" w:sz="0" w:space="0" w:color="auto"/>
        <w:bottom w:val="none" w:sz="0" w:space="0" w:color="auto"/>
        <w:right w:val="none" w:sz="0" w:space="0" w:color="auto"/>
      </w:divBdr>
    </w:div>
    <w:div w:id="441800184">
      <w:bodyDiv w:val="1"/>
      <w:marLeft w:val="0"/>
      <w:marRight w:val="0"/>
      <w:marTop w:val="0"/>
      <w:marBottom w:val="0"/>
      <w:divBdr>
        <w:top w:val="none" w:sz="0" w:space="0" w:color="auto"/>
        <w:left w:val="none" w:sz="0" w:space="0" w:color="auto"/>
        <w:bottom w:val="none" w:sz="0" w:space="0" w:color="auto"/>
        <w:right w:val="none" w:sz="0" w:space="0" w:color="auto"/>
      </w:divBdr>
    </w:div>
    <w:div w:id="441919402">
      <w:bodyDiv w:val="1"/>
      <w:marLeft w:val="0"/>
      <w:marRight w:val="0"/>
      <w:marTop w:val="0"/>
      <w:marBottom w:val="0"/>
      <w:divBdr>
        <w:top w:val="none" w:sz="0" w:space="0" w:color="auto"/>
        <w:left w:val="none" w:sz="0" w:space="0" w:color="auto"/>
        <w:bottom w:val="none" w:sz="0" w:space="0" w:color="auto"/>
        <w:right w:val="none" w:sz="0" w:space="0" w:color="auto"/>
      </w:divBdr>
    </w:div>
    <w:div w:id="441998207">
      <w:bodyDiv w:val="1"/>
      <w:marLeft w:val="0"/>
      <w:marRight w:val="0"/>
      <w:marTop w:val="0"/>
      <w:marBottom w:val="0"/>
      <w:divBdr>
        <w:top w:val="none" w:sz="0" w:space="0" w:color="auto"/>
        <w:left w:val="none" w:sz="0" w:space="0" w:color="auto"/>
        <w:bottom w:val="none" w:sz="0" w:space="0" w:color="auto"/>
        <w:right w:val="none" w:sz="0" w:space="0" w:color="auto"/>
      </w:divBdr>
    </w:div>
    <w:div w:id="442263063">
      <w:bodyDiv w:val="1"/>
      <w:marLeft w:val="0"/>
      <w:marRight w:val="0"/>
      <w:marTop w:val="0"/>
      <w:marBottom w:val="0"/>
      <w:divBdr>
        <w:top w:val="none" w:sz="0" w:space="0" w:color="auto"/>
        <w:left w:val="none" w:sz="0" w:space="0" w:color="auto"/>
        <w:bottom w:val="none" w:sz="0" w:space="0" w:color="auto"/>
        <w:right w:val="none" w:sz="0" w:space="0" w:color="auto"/>
      </w:divBdr>
    </w:div>
    <w:div w:id="442773752">
      <w:bodyDiv w:val="1"/>
      <w:marLeft w:val="0"/>
      <w:marRight w:val="0"/>
      <w:marTop w:val="0"/>
      <w:marBottom w:val="0"/>
      <w:divBdr>
        <w:top w:val="none" w:sz="0" w:space="0" w:color="auto"/>
        <w:left w:val="none" w:sz="0" w:space="0" w:color="auto"/>
        <w:bottom w:val="none" w:sz="0" w:space="0" w:color="auto"/>
        <w:right w:val="none" w:sz="0" w:space="0" w:color="auto"/>
      </w:divBdr>
    </w:div>
    <w:div w:id="442774704">
      <w:bodyDiv w:val="1"/>
      <w:marLeft w:val="0"/>
      <w:marRight w:val="0"/>
      <w:marTop w:val="0"/>
      <w:marBottom w:val="0"/>
      <w:divBdr>
        <w:top w:val="none" w:sz="0" w:space="0" w:color="auto"/>
        <w:left w:val="none" w:sz="0" w:space="0" w:color="auto"/>
        <w:bottom w:val="none" w:sz="0" w:space="0" w:color="auto"/>
        <w:right w:val="none" w:sz="0" w:space="0" w:color="auto"/>
      </w:divBdr>
    </w:div>
    <w:div w:id="443111007">
      <w:bodyDiv w:val="1"/>
      <w:marLeft w:val="0"/>
      <w:marRight w:val="0"/>
      <w:marTop w:val="0"/>
      <w:marBottom w:val="0"/>
      <w:divBdr>
        <w:top w:val="none" w:sz="0" w:space="0" w:color="auto"/>
        <w:left w:val="none" w:sz="0" w:space="0" w:color="auto"/>
        <w:bottom w:val="none" w:sz="0" w:space="0" w:color="auto"/>
        <w:right w:val="none" w:sz="0" w:space="0" w:color="auto"/>
      </w:divBdr>
    </w:div>
    <w:div w:id="443161444">
      <w:bodyDiv w:val="1"/>
      <w:marLeft w:val="0"/>
      <w:marRight w:val="0"/>
      <w:marTop w:val="0"/>
      <w:marBottom w:val="0"/>
      <w:divBdr>
        <w:top w:val="none" w:sz="0" w:space="0" w:color="auto"/>
        <w:left w:val="none" w:sz="0" w:space="0" w:color="auto"/>
        <w:bottom w:val="none" w:sz="0" w:space="0" w:color="auto"/>
        <w:right w:val="none" w:sz="0" w:space="0" w:color="auto"/>
      </w:divBdr>
    </w:div>
    <w:div w:id="443228072">
      <w:bodyDiv w:val="1"/>
      <w:marLeft w:val="0"/>
      <w:marRight w:val="0"/>
      <w:marTop w:val="0"/>
      <w:marBottom w:val="0"/>
      <w:divBdr>
        <w:top w:val="none" w:sz="0" w:space="0" w:color="auto"/>
        <w:left w:val="none" w:sz="0" w:space="0" w:color="auto"/>
        <w:bottom w:val="none" w:sz="0" w:space="0" w:color="auto"/>
        <w:right w:val="none" w:sz="0" w:space="0" w:color="auto"/>
      </w:divBdr>
    </w:div>
    <w:div w:id="443352259">
      <w:bodyDiv w:val="1"/>
      <w:marLeft w:val="0"/>
      <w:marRight w:val="0"/>
      <w:marTop w:val="0"/>
      <w:marBottom w:val="0"/>
      <w:divBdr>
        <w:top w:val="none" w:sz="0" w:space="0" w:color="auto"/>
        <w:left w:val="none" w:sz="0" w:space="0" w:color="auto"/>
        <w:bottom w:val="none" w:sz="0" w:space="0" w:color="auto"/>
        <w:right w:val="none" w:sz="0" w:space="0" w:color="auto"/>
      </w:divBdr>
    </w:div>
    <w:div w:id="443500865">
      <w:bodyDiv w:val="1"/>
      <w:marLeft w:val="0"/>
      <w:marRight w:val="0"/>
      <w:marTop w:val="0"/>
      <w:marBottom w:val="0"/>
      <w:divBdr>
        <w:top w:val="none" w:sz="0" w:space="0" w:color="auto"/>
        <w:left w:val="none" w:sz="0" w:space="0" w:color="auto"/>
        <w:bottom w:val="none" w:sz="0" w:space="0" w:color="auto"/>
        <w:right w:val="none" w:sz="0" w:space="0" w:color="auto"/>
      </w:divBdr>
    </w:div>
    <w:div w:id="443614872">
      <w:bodyDiv w:val="1"/>
      <w:marLeft w:val="0"/>
      <w:marRight w:val="0"/>
      <w:marTop w:val="0"/>
      <w:marBottom w:val="0"/>
      <w:divBdr>
        <w:top w:val="none" w:sz="0" w:space="0" w:color="auto"/>
        <w:left w:val="none" w:sz="0" w:space="0" w:color="auto"/>
        <w:bottom w:val="none" w:sz="0" w:space="0" w:color="auto"/>
        <w:right w:val="none" w:sz="0" w:space="0" w:color="auto"/>
      </w:divBdr>
    </w:div>
    <w:div w:id="443619792">
      <w:bodyDiv w:val="1"/>
      <w:marLeft w:val="0"/>
      <w:marRight w:val="0"/>
      <w:marTop w:val="0"/>
      <w:marBottom w:val="0"/>
      <w:divBdr>
        <w:top w:val="none" w:sz="0" w:space="0" w:color="auto"/>
        <w:left w:val="none" w:sz="0" w:space="0" w:color="auto"/>
        <w:bottom w:val="none" w:sz="0" w:space="0" w:color="auto"/>
        <w:right w:val="none" w:sz="0" w:space="0" w:color="auto"/>
      </w:divBdr>
    </w:div>
    <w:div w:id="443694955">
      <w:bodyDiv w:val="1"/>
      <w:marLeft w:val="0"/>
      <w:marRight w:val="0"/>
      <w:marTop w:val="0"/>
      <w:marBottom w:val="0"/>
      <w:divBdr>
        <w:top w:val="none" w:sz="0" w:space="0" w:color="auto"/>
        <w:left w:val="none" w:sz="0" w:space="0" w:color="auto"/>
        <w:bottom w:val="none" w:sz="0" w:space="0" w:color="auto"/>
        <w:right w:val="none" w:sz="0" w:space="0" w:color="auto"/>
      </w:divBdr>
    </w:div>
    <w:div w:id="443842417">
      <w:bodyDiv w:val="1"/>
      <w:marLeft w:val="0"/>
      <w:marRight w:val="0"/>
      <w:marTop w:val="0"/>
      <w:marBottom w:val="0"/>
      <w:divBdr>
        <w:top w:val="none" w:sz="0" w:space="0" w:color="auto"/>
        <w:left w:val="none" w:sz="0" w:space="0" w:color="auto"/>
        <w:bottom w:val="none" w:sz="0" w:space="0" w:color="auto"/>
        <w:right w:val="none" w:sz="0" w:space="0" w:color="auto"/>
      </w:divBdr>
    </w:div>
    <w:div w:id="443887359">
      <w:bodyDiv w:val="1"/>
      <w:marLeft w:val="0"/>
      <w:marRight w:val="0"/>
      <w:marTop w:val="0"/>
      <w:marBottom w:val="0"/>
      <w:divBdr>
        <w:top w:val="none" w:sz="0" w:space="0" w:color="auto"/>
        <w:left w:val="none" w:sz="0" w:space="0" w:color="auto"/>
        <w:bottom w:val="none" w:sz="0" w:space="0" w:color="auto"/>
        <w:right w:val="none" w:sz="0" w:space="0" w:color="auto"/>
      </w:divBdr>
    </w:div>
    <w:div w:id="444008527">
      <w:bodyDiv w:val="1"/>
      <w:marLeft w:val="0"/>
      <w:marRight w:val="0"/>
      <w:marTop w:val="0"/>
      <w:marBottom w:val="0"/>
      <w:divBdr>
        <w:top w:val="none" w:sz="0" w:space="0" w:color="auto"/>
        <w:left w:val="none" w:sz="0" w:space="0" w:color="auto"/>
        <w:bottom w:val="none" w:sz="0" w:space="0" w:color="auto"/>
        <w:right w:val="none" w:sz="0" w:space="0" w:color="auto"/>
      </w:divBdr>
    </w:div>
    <w:div w:id="444227208">
      <w:bodyDiv w:val="1"/>
      <w:marLeft w:val="0"/>
      <w:marRight w:val="0"/>
      <w:marTop w:val="0"/>
      <w:marBottom w:val="0"/>
      <w:divBdr>
        <w:top w:val="none" w:sz="0" w:space="0" w:color="auto"/>
        <w:left w:val="none" w:sz="0" w:space="0" w:color="auto"/>
        <w:bottom w:val="none" w:sz="0" w:space="0" w:color="auto"/>
        <w:right w:val="none" w:sz="0" w:space="0" w:color="auto"/>
      </w:divBdr>
    </w:div>
    <w:div w:id="444271012">
      <w:bodyDiv w:val="1"/>
      <w:marLeft w:val="0"/>
      <w:marRight w:val="0"/>
      <w:marTop w:val="0"/>
      <w:marBottom w:val="0"/>
      <w:divBdr>
        <w:top w:val="none" w:sz="0" w:space="0" w:color="auto"/>
        <w:left w:val="none" w:sz="0" w:space="0" w:color="auto"/>
        <w:bottom w:val="none" w:sz="0" w:space="0" w:color="auto"/>
        <w:right w:val="none" w:sz="0" w:space="0" w:color="auto"/>
      </w:divBdr>
    </w:div>
    <w:div w:id="444271167">
      <w:bodyDiv w:val="1"/>
      <w:marLeft w:val="0"/>
      <w:marRight w:val="0"/>
      <w:marTop w:val="0"/>
      <w:marBottom w:val="0"/>
      <w:divBdr>
        <w:top w:val="none" w:sz="0" w:space="0" w:color="auto"/>
        <w:left w:val="none" w:sz="0" w:space="0" w:color="auto"/>
        <w:bottom w:val="none" w:sz="0" w:space="0" w:color="auto"/>
        <w:right w:val="none" w:sz="0" w:space="0" w:color="auto"/>
      </w:divBdr>
    </w:div>
    <w:div w:id="444273108">
      <w:bodyDiv w:val="1"/>
      <w:marLeft w:val="0"/>
      <w:marRight w:val="0"/>
      <w:marTop w:val="0"/>
      <w:marBottom w:val="0"/>
      <w:divBdr>
        <w:top w:val="none" w:sz="0" w:space="0" w:color="auto"/>
        <w:left w:val="none" w:sz="0" w:space="0" w:color="auto"/>
        <w:bottom w:val="none" w:sz="0" w:space="0" w:color="auto"/>
        <w:right w:val="none" w:sz="0" w:space="0" w:color="auto"/>
      </w:divBdr>
    </w:div>
    <w:div w:id="444427680">
      <w:bodyDiv w:val="1"/>
      <w:marLeft w:val="0"/>
      <w:marRight w:val="0"/>
      <w:marTop w:val="0"/>
      <w:marBottom w:val="0"/>
      <w:divBdr>
        <w:top w:val="none" w:sz="0" w:space="0" w:color="auto"/>
        <w:left w:val="none" w:sz="0" w:space="0" w:color="auto"/>
        <w:bottom w:val="none" w:sz="0" w:space="0" w:color="auto"/>
        <w:right w:val="none" w:sz="0" w:space="0" w:color="auto"/>
      </w:divBdr>
    </w:div>
    <w:div w:id="444496280">
      <w:bodyDiv w:val="1"/>
      <w:marLeft w:val="0"/>
      <w:marRight w:val="0"/>
      <w:marTop w:val="0"/>
      <w:marBottom w:val="0"/>
      <w:divBdr>
        <w:top w:val="none" w:sz="0" w:space="0" w:color="auto"/>
        <w:left w:val="none" w:sz="0" w:space="0" w:color="auto"/>
        <w:bottom w:val="none" w:sz="0" w:space="0" w:color="auto"/>
        <w:right w:val="none" w:sz="0" w:space="0" w:color="auto"/>
      </w:divBdr>
    </w:div>
    <w:div w:id="444614993">
      <w:bodyDiv w:val="1"/>
      <w:marLeft w:val="0"/>
      <w:marRight w:val="0"/>
      <w:marTop w:val="0"/>
      <w:marBottom w:val="0"/>
      <w:divBdr>
        <w:top w:val="none" w:sz="0" w:space="0" w:color="auto"/>
        <w:left w:val="none" w:sz="0" w:space="0" w:color="auto"/>
        <w:bottom w:val="none" w:sz="0" w:space="0" w:color="auto"/>
        <w:right w:val="none" w:sz="0" w:space="0" w:color="auto"/>
      </w:divBdr>
    </w:div>
    <w:div w:id="444663919">
      <w:bodyDiv w:val="1"/>
      <w:marLeft w:val="0"/>
      <w:marRight w:val="0"/>
      <w:marTop w:val="0"/>
      <w:marBottom w:val="0"/>
      <w:divBdr>
        <w:top w:val="none" w:sz="0" w:space="0" w:color="auto"/>
        <w:left w:val="none" w:sz="0" w:space="0" w:color="auto"/>
        <w:bottom w:val="none" w:sz="0" w:space="0" w:color="auto"/>
        <w:right w:val="none" w:sz="0" w:space="0" w:color="auto"/>
      </w:divBdr>
    </w:div>
    <w:div w:id="444665816">
      <w:bodyDiv w:val="1"/>
      <w:marLeft w:val="0"/>
      <w:marRight w:val="0"/>
      <w:marTop w:val="0"/>
      <w:marBottom w:val="0"/>
      <w:divBdr>
        <w:top w:val="none" w:sz="0" w:space="0" w:color="auto"/>
        <w:left w:val="none" w:sz="0" w:space="0" w:color="auto"/>
        <w:bottom w:val="none" w:sz="0" w:space="0" w:color="auto"/>
        <w:right w:val="none" w:sz="0" w:space="0" w:color="auto"/>
      </w:divBdr>
    </w:div>
    <w:div w:id="444739625">
      <w:bodyDiv w:val="1"/>
      <w:marLeft w:val="0"/>
      <w:marRight w:val="0"/>
      <w:marTop w:val="0"/>
      <w:marBottom w:val="0"/>
      <w:divBdr>
        <w:top w:val="none" w:sz="0" w:space="0" w:color="auto"/>
        <w:left w:val="none" w:sz="0" w:space="0" w:color="auto"/>
        <w:bottom w:val="none" w:sz="0" w:space="0" w:color="auto"/>
        <w:right w:val="none" w:sz="0" w:space="0" w:color="auto"/>
      </w:divBdr>
    </w:div>
    <w:div w:id="445269014">
      <w:bodyDiv w:val="1"/>
      <w:marLeft w:val="0"/>
      <w:marRight w:val="0"/>
      <w:marTop w:val="0"/>
      <w:marBottom w:val="0"/>
      <w:divBdr>
        <w:top w:val="none" w:sz="0" w:space="0" w:color="auto"/>
        <w:left w:val="none" w:sz="0" w:space="0" w:color="auto"/>
        <w:bottom w:val="none" w:sz="0" w:space="0" w:color="auto"/>
        <w:right w:val="none" w:sz="0" w:space="0" w:color="auto"/>
      </w:divBdr>
    </w:div>
    <w:div w:id="445513779">
      <w:bodyDiv w:val="1"/>
      <w:marLeft w:val="0"/>
      <w:marRight w:val="0"/>
      <w:marTop w:val="0"/>
      <w:marBottom w:val="0"/>
      <w:divBdr>
        <w:top w:val="none" w:sz="0" w:space="0" w:color="auto"/>
        <w:left w:val="none" w:sz="0" w:space="0" w:color="auto"/>
        <w:bottom w:val="none" w:sz="0" w:space="0" w:color="auto"/>
        <w:right w:val="none" w:sz="0" w:space="0" w:color="auto"/>
      </w:divBdr>
    </w:div>
    <w:div w:id="445583658">
      <w:bodyDiv w:val="1"/>
      <w:marLeft w:val="0"/>
      <w:marRight w:val="0"/>
      <w:marTop w:val="0"/>
      <w:marBottom w:val="0"/>
      <w:divBdr>
        <w:top w:val="none" w:sz="0" w:space="0" w:color="auto"/>
        <w:left w:val="none" w:sz="0" w:space="0" w:color="auto"/>
        <w:bottom w:val="none" w:sz="0" w:space="0" w:color="auto"/>
        <w:right w:val="none" w:sz="0" w:space="0" w:color="auto"/>
      </w:divBdr>
    </w:div>
    <w:div w:id="445782650">
      <w:bodyDiv w:val="1"/>
      <w:marLeft w:val="0"/>
      <w:marRight w:val="0"/>
      <w:marTop w:val="0"/>
      <w:marBottom w:val="0"/>
      <w:divBdr>
        <w:top w:val="none" w:sz="0" w:space="0" w:color="auto"/>
        <w:left w:val="none" w:sz="0" w:space="0" w:color="auto"/>
        <w:bottom w:val="none" w:sz="0" w:space="0" w:color="auto"/>
        <w:right w:val="none" w:sz="0" w:space="0" w:color="auto"/>
      </w:divBdr>
    </w:div>
    <w:div w:id="445807185">
      <w:bodyDiv w:val="1"/>
      <w:marLeft w:val="0"/>
      <w:marRight w:val="0"/>
      <w:marTop w:val="0"/>
      <w:marBottom w:val="0"/>
      <w:divBdr>
        <w:top w:val="none" w:sz="0" w:space="0" w:color="auto"/>
        <w:left w:val="none" w:sz="0" w:space="0" w:color="auto"/>
        <w:bottom w:val="none" w:sz="0" w:space="0" w:color="auto"/>
        <w:right w:val="none" w:sz="0" w:space="0" w:color="auto"/>
      </w:divBdr>
    </w:div>
    <w:div w:id="445807202">
      <w:bodyDiv w:val="1"/>
      <w:marLeft w:val="0"/>
      <w:marRight w:val="0"/>
      <w:marTop w:val="0"/>
      <w:marBottom w:val="0"/>
      <w:divBdr>
        <w:top w:val="none" w:sz="0" w:space="0" w:color="auto"/>
        <w:left w:val="none" w:sz="0" w:space="0" w:color="auto"/>
        <w:bottom w:val="none" w:sz="0" w:space="0" w:color="auto"/>
        <w:right w:val="none" w:sz="0" w:space="0" w:color="auto"/>
      </w:divBdr>
    </w:div>
    <w:div w:id="446042778">
      <w:bodyDiv w:val="1"/>
      <w:marLeft w:val="0"/>
      <w:marRight w:val="0"/>
      <w:marTop w:val="0"/>
      <w:marBottom w:val="0"/>
      <w:divBdr>
        <w:top w:val="none" w:sz="0" w:space="0" w:color="auto"/>
        <w:left w:val="none" w:sz="0" w:space="0" w:color="auto"/>
        <w:bottom w:val="none" w:sz="0" w:space="0" w:color="auto"/>
        <w:right w:val="none" w:sz="0" w:space="0" w:color="auto"/>
      </w:divBdr>
    </w:div>
    <w:div w:id="446048543">
      <w:bodyDiv w:val="1"/>
      <w:marLeft w:val="0"/>
      <w:marRight w:val="0"/>
      <w:marTop w:val="0"/>
      <w:marBottom w:val="0"/>
      <w:divBdr>
        <w:top w:val="none" w:sz="0" w:space="0" w:color="auto"/>
        <w:left w:val="none" w:sz="0" w:space="0" w:color="auto"/>
        <w:bottom w:val="none" w:sz="0" w:space="0" w:color="auto"/>
        <w:right w:val="none" w:sz="0" w:space="0" w:color="auto"/>
      </w:divBdr>
    </w:div>
    <w:div w:id="446239991">
      <w:bodyDiv w:val="1"/>
      <w:marLeft w:val="0"/>
      <w:marRight w:val="0"/>
      <w:marTop w:val="0"/>
      <w:marBottom w:val="0"/>
      <w:divBdr>
        <w:top w:val="none" w:sz="0" w:space="0" w:color="auto"/>
        <w:left w:val="none" w:sz="0" w:space="0" w:color="auto"/>
        <w:bottom w:val="none" w:sz="0" w:space="0" w:color="auto"/>
        <w:right w:val="none" w:sz="0" w:space="0" w:color="auto"/>
      </w:divBdr>
    </w:div>
    <w:div w:id="446394696">
      <w:bodyDiv w:val="1"/>
      <w:marLeft w:val="0"/>
      <w:marRight w:val="0"/>
      <w:marTop w:val="0"/>
      <w:marBottom w:val="0"/>
      <w:divBdr>
        <w:top w:val="none" w:sz="0" w:space="0" w:color="auto"/>
        <w:left w:val="none" w:sz="0" w:space="0" w:color="auto"/>
        <w:bottom w:val="none" w:sz="0" w:space="0" w:color="auto"/>
        <w:right w:val="none" w:sz="0" w:space="0" w:color="auto"/>
      </w:divBdr>
    </w:div>
    <w:div w:id="446506181">
      <w:bodyDiv w:val="1"/>
      <w:marLeft w:val="0"/>
      <w:marRight w:val="0"/>
      <w:marTop w:val="0"/>
      <w:marBottom w:val="0"/>
      <w:divBdr>
        <w:top w:val="none" w:sz="0" w:space="0" w:color="auto"/>
        <w:left w:val="none" w:sz="0" w:space="0" w:color="auto"/>
        <w:bottom w:val="none" w:sz="0" w:space="0" w:color="auto"/>
        <w:right w:val="none" w:sz="0" w:space="0" w:color="auto"/>
      </w:divBdr>
    </w:div>
    <w:div w:id="446582935">
      <w:bodyDiv w:val="1"/>
      <w:marLeft w:val="0"/>
      <w:marRight w:val="0"/>
      <w:marTop w:val="0"/>
      <w:marBottom w:val="0"/>
      <w:divBdr>
        <w:top w:val="none" w:sz="0" w:space="0" w:color="auto"/>
        <w:left w:val="none" w:sz="0" w:space="0" w:color="auto"/>
        <w:bottom w:val="none" w:sz="0" w:space="0" w:color="auto"/>
        <w:right w:val="none" w:sz="0" w:space="0" w:color="auto"/>
      </w:divBdr>
    </w:div>
    <w:div w:id="446697518">
      <w:bodyDiv w:val="1"/>
      <w:marLeft w:val="0"/>
      <w:marRight w:val="0"/>
      <w:marTop w:val="0"/>
      <w:marBottom w:val="0"/>
      <w:divBdr>
        <w:top w:val="none" w:sz="0" w:space="0" w:color="auto"/>
        <w:left w:val="none" w:sz="0" w:space="0" w:color="auto"/>
        <w:bottom w:val="none" w:sz="0" w:space="0" w:color="auto"/>
        <w:right w:val="none" w:sz="0" w:space="0" w:color="auto"/>
      </w:divBdr>
    </w:div>
    <w:div w:id="446701175">
      <w:bodyDiv w:val="1"/>
      <w:marLeft w:val="0"/>
      <w:marRight w:val="0"/>
      <w:marTop w:val="0"/>
      <w:marBottom w:val="0"/>
      <w:divBdr>
        <w:top w:val="none" w:sz="0" w:space="0" w:color="auto"/>
        <w:left w:val="none" w:sz="0" w:space="0" w:color="auto"/>
        <w:bottom w:val="none" w:sz="0" w:space="0" w:color="auto"/>
        <w:right w:val="none" w:sz="0" w:space="0" w:color="auto"/>
      </w:divBdr>
    </w:div>
    <w:div w:id="446856620">
      <w:bodyDiv w:val="1"/>
      <w:marLeft w:val="0"/>
      <w:marRight w:val="0"/>
      <w:marTop w:val="0"/>
      <w:marBottom w:val="0"/>
      <w:divBdr>
        <w:top w:val="none" w:sz="0" w:space="0" w:color="auto"/>
        <w:left w:val="none" w:sz="0" w:space="0" w:color="auto"/>
        <w:bottom w:val="none" w:sz="0" w:space="0" w:color="auto"/>
        <w:right w:val="none" w:sz="0" w:space="0" w:color="auto"/>
      </w:divBdr>
    </w:div>
    <w:div w:id="446895465">
      <w:bodyDiv w:val="1"/>
      <w:marLeft w:val="0"/>
      <w:marRight w:val="0"/>
      <w:marTop w:val="0"/>
      <w:marBottom w:val="0"/>
      <w:divBdr>
        <w:top w:val="none" w:sz="0" w:space="0" w:color="auto"/>
        <w:left w:val="none" w:sz="0" w:space="0" w:color="auto"/>
        <w:bottom w:val="none" w:sz="0" w:space="0" w:color="auto"/>
        <w:right w:val="none" w:sz="0" w:space="0" w:color="auto"/>
      </w:divBdr>
    </w:div>
    <w:div w:id="446895779">
      <w:bodyDiv w:val="1"/>
      <w:marLeft w:val="0"/>
      <w:marRight w:val="0"/>
      <w:marTop w:val="0"/>
      <w:marBottom w:val="0"/>
      <w:divBdr>
        <w:top w:val="none" w:sz="0" w:space="0" w:color="auto"/>
        <w:left w:val="none" w:sz="0" w:space="0" w:color="auto"/>
        <w:bottom w:val="none" w:sz="0" w:space="0" w:color="auto"/>
        <w:right w:val="none" w:sz="0" w:space="0" w:color="auto"/>
      </w:divBdr>
    </w:div>
    <w:div w:id="446967213">
      <w:bodyDiv w:val="1"/>
      <w:marLeft w:val="0"/>
      <w:marRight w:val="0"/>
      <w:marTop w:val="0"/>
      <w:marBottom w:val="0"/>
      <w:divBdr>
        <w:top w:val="none" w:sz="0" w:space="0" w:color="auto"/>
        <w:left w:val="none" w:sz="0" w:space="0" w:color="auto"/>
        <w:bottom w:val="none" w:sz="0" w:space="0" w:color="auto"/>
        <w:right w:val="none" w:sz="0" w:space="0" w:color="auto"/>
      </w:divBdr>
    </w:div>
    <w:div w:id="447092854">
      <w:bodyDiv w:val="1"/>
      <w:marLeft w:val="0"/>
      <w:marRight w:val="0"/>
      <w:marTop w:val="0"/>
      <w:marBottom w:val="0"/>
      <w:divBdr>
        <w:top w:val="none" w:sz="0" w:space="0" w:color="auto"/>
        <w:left w:val="none" w:sz="0" w:space="0" w:color="auto"/>
        <w:bottom w:val="none" w:sz="0" w:space="0" w:color="auto"/>
        <w:right w:val="none" w:sz="0" w:space="0" w:color="auto"/>
      </w:divBdr>
    </w:div>
    <w:div w:id="447167528">
      <w:bodyDiv w:val="1"/>
      <w:marLeft w:val="0"/>
      <w:marRight w:val="0"/>
      <w:marTop w:val="0"/>
      <w:marBottom w:val="0"/>
      <w:divBdr>
        <w:top w:val="none" w:sz="0" w:space="0" w:color="auto"/>
        <w:left w:val="none" w:sz="0" w:space="0" w:color="auto"/>
        <w:bottom w:val="none" w:sz="0" w:space="0" w:color="auto"/>
        <w:right w:val="none" w:sz="0" w:space="0" w:color="auto"/>
      </w:divBdr>
    </w:div>
    <w:div w:id="447243411">
      <w:bodyDiv w:val="1"/>
      <w:marLeft w:val="0"/>
      <w:marRight w:val="0"/>
      <w:marTop w:val="0"/>
      <w:marBottom w:val="0"/>
      <w:divBdr>
        <w:top w:val="none" w:sz="0" w:space="0" w:color="auto"/>
        <w:left w:val="none" w:sz="0" w:space="0" w:color="auto"/>
        <w:bottom w:val="none" w:sz="0" w:space="0" w:color="auto"/>
        <w:right w:val="none" w:sz="0" w:space="0" w:color="auto"/>
      </w:divBdr>
    </w:div>
    <w:div w:id="447429868">
      <w:bodyDiv w:val="1"/>
      <w:marLeft w:val="0"/>
      <w:marRight w:val="0"/>
      <w:marTop w:val="0"/>
      <w:marBottom w:val="0"/>
      <w:divBdr>
        <w:top w:val="none" w:sz="0" w:space="0" w:color="auto"/>
        <w:left w:val="none" w:sz="0" w:space="0" w:color="auto"/>
        <w:bottom w:val="none" w:sz="0" w:space="0" w:color="auto"/>
        <w:right w:val="none" w:sz="0" w:space="0" w:color="auto"/>
      </w:divBdr>
    </w:div>
    <w:div w:id="447479879">
      <w:bodyDiv w:val="1"/>
      <w:marLeft w:val="0"/>
      <w:marRight w:val="0"/>
      <w:marTop w:val="0"/>
      <w:marBottom w:val="0"/>
      <w:divBdr>
        <w:top w:val="none" w:sz="0" w:space="0" w:color="auto"/>
        <w:left w:val="none" w:sz="0" w:space="0" w:color="auto"/>
        <w:bottom w:val="none" w:sz="0" w:space="0" w:color="auto"/>
        <w:right w:val="none" w:sz="0" w:space="0" w:color="auto"/>
      </w:divBdr>
    </w:div>
    <w:div w:id="447511132">
      <w:bodyDiv w:val="1"/>
      <w:marLeft w:val="0"/>
      <w:marRight w:val="0"/>
      <w:marTop w:val="0"/>
      <w:marBottom w:val="0"/>
      <w:divBdr>
        <w:top w:val="none" w:sz="0" w:space="0" w:color="auto"/>
        <w:left w:val="none" w:sz="0" w:space="0" w:color="auto"/>
        <w:bottom w:val="none" w:sz="0" w:space="0" w:color="auto"/>
        <w:right w:val="none" w:sz="0" w:space="0" w:color="auto"/>
      </w:divBdr>
    </w:div>
    <w:div w:id="447741985">
      <w:bodyDiv w:val="1"/>
      <w:marLeft w:val="0"/>
      <w:marRight w:val="0"/>
      <w:marTop w:val="0"/>
      <w:marBottom w:val="0"/>
      <w:divBdr>
        <w:top w:val="none" w:sz="0" w:space="0" w:color="auto"/>
        <w:left w:val="none" w:sz="0" w:space="0" w:color="auto"/>
        <w:bottom w:val="none" w:sz="0" w:space="0" w:color="auto"/>
        <w:right w:val="none" w:sz="0" w:space="0" w:color="auto"/>
      </w:divBdr>
    </w:div>
    <w:div w:id="447742565">
      <w:bodyDiv w:val="1"/>
      <w:marLeft w:val="0"/>
      <w:marRight w:val="0"/>
      <w:marTop w:val="0"/>
      <w:marBottom w:val="0"/>
      <w:divBdr>
        <w:top w:val="none" w:sz="0" w:space="0" w:color="auto"/>
        <w:left w:val="none" w:sz="0" w:space="0" w:color="auto"/>
        <w:bottom w:val="none" w:sz="0" w:space="0" w:color="auto"/>
        <w:right w:val="none" w:sz="0" w:space="0" w:color="auto"/>
      </w:divBdr>
    </w:div>
    <w:div w:id="447965938">
      <w:bodyDiv w:val="1"/>
      <w:marLeft w:val="0"/>
      <w:marRight w:val="0"/>
      <w:marTop w:val="0"/>
      <w:marBottom w:val="0"/>
      <w:divBdr>
        <w:top w:val="none" w:sz="0" w:space="0" w:color="auto"/>
        <w:left w:val="none" w:sz="0" w:space="0" w:color="auto"/>
        <w:bottom w:val="none" w:sz="0" w:space="0" w:color="auto"/>
        <w:right w:val="none" w:sz="0" w:space="0" w:color="auto"/>
      </w:divBdr>
    </w:div>
    <w:div w:id="448553093">
      <w:bodyDiv w:val="1"/>
      <w:marLeft w:val="0"/>
      <w:marRight w:val="0"/>
      <w:marTop w:val="0"/>
      <w:marBottom w:val="0"/>
      <w:divBdr>
        <w:top w:val="none" w:sz="0" w:space="0" w:color="auto"/>
        <w:left w:val="none" w:sz="0" w:space="0" w:color="auto"/>
        <w:bottom w:val="none" w:sz="0" w:space="0" w:color="auto"/>
        <w:right w:val="none" w:sz="0" w:space="0" w:color="auto"/>
      </w:divBdr>
    </w:div>
    <w:div w:id="448670442">
      <w:bodyDiv w:val="1"/>
      <w:marLeft w:val="0"/>
      <w:marRight w:val="0"/>
      <w:marTop w:val="0"/>
      <w:marBottom w:val="0"/>
      <w:divBdr>
        <w:top w:val="none" w:sz="0" w:space="0" w:color="auto"/>
        <w:left w:val="none" w:sz="0" w:space="0" w:color="auto"/>
        <w:bottom w:val="none" w:sz="0" w:space="0" w:color="auto"/>
        <w:right w:val="none" w:sz="0" w:space="0" w:color="auto"/>
      </w:divBdr>
    </w:div>
    <w:div w:id="448742632">
      <w:bodyDiv w:val="1"/>
      <w:marLeft w:val="0"/>
      <w:marRight w:val="0"/>
      <w:marTop w:val="0"/>
      <w:marBottom w:val="0"/>
      <w:divBdr>
        <w:top w:val="none" w:sz="0" w:space="0" w:color="auto"/>
        <w:left w:val="none" w:sz="0" w:space="0" w:color="auto"/>
        <w:bottom w:val="none" w:sz="0" w:space="0" w:color="auto"/>
        <w:right w:val="none" w:sz="0" w:space="0" w:color="auto"/>
      </w:divBdr>
    </w:div>
    <w:div w:id="448817942">
      <w:bodyDiv w:val="1"/>
      <w:marLeft w:val="0"/>
      <w:marRight w:val="0"/>
      <w:marTop w:val="0"/>
      <w:marBottom w:val="0"/>
      <w:divBdr>
        <w:top w:val="none" w:sz="0" w:space="0" w:color="auto"/>
        <w:left w:val="none" w:sz="0" w:space="0" w:color="auto"/>
        <w:bottom w:val="none" w:sz="0" w:space="0" w:color="auto"/>
        <w:right w:val="none" w:sz="0" w:space="0" w:color="auto"/>
      </w:divBdr>
    </w:div>
    <w:div w:id="448822957">
      <w:bodyDiv w:val="1"/>
      <w:marLeft w:val="0"/>
      <w:marRight w:val="0"/>
      <w:marTop w:val="0"/>
      <w:marBottom w:val="0"/>
      <w:divBdr>
        <w:top w:val="none" w:sz="0" w:space="0" w:color="auto"/>
        <w:left w:val="none" w:sz="0" w:space="0" w:color="auto"/>
        <w:bottom w:val="none" w:sz="0" w:space="0" w:color="auto"/>
        <w:right w:val="none" w:sz="0" w:space="0" w:color="auto"/>
      </w:divBdr>
    </w:div>
    <w:div w:id="449057127">
      <w:bodyDiv w:val="1"/>
      <w:marLeft w:val="0"/>
      <w:marRight w:val="0"/>
      <w:marTop w:val="0"/>
      <w:marBottom w:val="0"/>
      <w:divBdr>
        <w:top w:val="none" w:sz="0" w:space="0" w:color="auto"/>
        <w:left w:val="none" w:sz="0" w:space="0" w:color="auto"/>
        <w:bottom w:val="none" w:sz="0" w:space="0" w:color="auto"/>
        <w:right w:val="none" w:sz="0" w:space="0" w:color="auto"/>
      </w:divBdr>
    </w:div>
    <w:div w:id="449082894">
      <w:bodyDiv w:val="1"/>
      <w:marLeft w:val="0"/>
      <w:marRight w:val="0"/>
      <w:marTop w:val="0"/>
      <w:marBottom w:val="0"/>
      <w:divBdr>
        <w:top w:val="none" w:sz="0" w:space="0" w:color="auto"/>
        <w:left w:val="none" w:sz="0" w:space="0" w:color="auto"/>
        <w:bottom w:val="none" w:sz="0" w:space="0" w:color="auto"/>
        <w:right w:val="none" w:sz="0" w:space="0" w:color="auto"/>
      </w:divBdr>
    </w:div>
    <w:div w:id="449207301">
      <w:bodyDiv w:val="1"/>
      <w:marLeft w:val="0"/>
      <w:marRight w:val="0"/>
      <w:marTop w:val="0"/>
      <w:marBottom w:val="0"/>
      <w:divBdr>
        <w:top w:val="none" w:sz="0" w:space="0" w:color="auto"/>
        <w:left w:val="none" w:sz="0" w:space="0" w:color="auto"/>
        <w:bottom w:val="none" w:sz="0" w:space="0" w:color="auto"/>
        <w:right w:val="none" w:sz="0" w:space="0" w:color="auto"/>
      </w:divBdr>
    </w:div>
    <w:div w:id="449209937">
      <w:bodyDiv w:val="1"/>
      <w:marLeft w:val="0"/>
      <w:marRight w:val="0"/>
      <w:marTop w:val="0"/>
      <w:marBottom w:val="0"/>
      <w:divBdr>
        <w:top w:val="none" w:sz="0" w:space="0" w:color="auto"/>
        <w:left w:val="none" w:sz="0" w:space="0" w:color="auto"/>
        <w:bottom w:val="none" w:sz="0" w:space="0" w:color="auto"/>
        <w:right w:val="none" w:sz="0" w:space="0" w:color="auto"/>
      </w:divBdr>
    </w:div>
    <w:div w:id="449279368">
      <w:bodyDiv w:val="1"/>
      <w:marLeft w:val="0"/>
      <w:marRight w:val="0"/>
      <w:marTop w:val="0"/>
      <w:marBottom w:val="0"/>
      <w:divBdr>
        <w:top w:val="none" w:sz="0" w:space="0" w:color="auto"/>
        <w:left w:val="none" w:sz="0" w:space="0" w:color="auto"/>
        <w:bottom w:val="none" w:sz="0" w:space="0" w:color="auto"/>
        <w:right w:val="none" w:sz="0" w:space="0" w:color="auto"/>
      </w:divBdr>
    </w:div>
    <w:div w:id="449319128">
      <w:bodyDiv w:val="1"/>
      <w:marLeft w:val="0"/>
      <w:marRight w:val="0"/>
      <w:marTop w:val="0"/>
      <w:marBottom w:val="0"/>
      <w:divBdr>
        <w:top w:val="none" w:sz="0" w:space="0" w:color="auto"/>
        <w:left w:val="none" w:sz="0" w:space="0" w:color="auto"/>
        <w:bottom w:val="none" w:sz="0" w:space="0" w:color="auto"/>
        <w:right w:val="none" w:sz="0" w:space="0" w:color="auto"/>
      </w:divBdr>
    </w:div>
    <w:div w:id="449474415">
      <w:bodyDiv w:val="1"/>
      <w:marLeft w:val="0"/>
      <w:marRight w:val="0"/>
      <w:marTop w:val="0"/>
      <w:marBottom w:val="0"/>
      <w:divBdr>
        <w:top w:val="none" w:sz="0" w:space="0" w:color="auto"/>
        <w:left w:val="none" w:sz="0" w:space="0" w:color="auto"/>
        <w:bottom w:val="none" w:sz="0" w:space="0" w:color="auto"/>
        <w:right w:val="none" w:sz="0" w:space="0" w:color="auto"/>
      </w:divBdr>
    </w:div>
    <w:div w:id="449476180">
      <w:bodyDiv w:val="1"/>
      <w:marLeft w:val="0"/>
      <w:marRight w:val="0"/>
      <w:marTop w:val="0"/>
      <w:marBottom w:val="0"/>
      <w:divBdr>
        <w:top w:val="none" w:sz="0" w:space="0" w:color="auto"/>
        <w:left w:val="none" w:sz="0" w:space="0" w:color="auto"/>
        <w:bottom w:val="none" w:sz="0" w:space="0" w:color="auto"/>
        <w:right w:val="none" w:sz="0" w:space="0" w:color="auto"/>
      </w:divBdr>
    </w:div>
    <w:div w:id="449708713">
      <w:bodyDiv w:val="1"/>
      <w:marLeft w:val="0"/>
      <w:marRight w:val="0"/>
      <w:marTop w:val="0"/>
      <w:marBottom w:val="0"/>
      <w:divBdr>
        <w:top w:val="none" w:sz="0" w:space="0" w:color="auto"/>
        <w:left w:val="none" w:sz="0" w:space="0" w:color="auto"/>
        <w:bottom w:val="none" w:sz="0" w:space="0" w:color="auto"/>
        <w:right w:val="none" w:sz="0" w:space="0" w:color="auto"/>
      </w:divBdr>
    </w:div>
    <w:div w:id="449710922">
      <w:bodyDiv w:val="1"/>
      <w:marLeft w:val="0"/>
      <w:marRight w:val="0"/>
      <w:marTop w:val="0"/>
      <w:marBottom w:val="0"/>
      <w:divBdr>
        <w:top w:val="none" w:sz="0" w:space="0" w:color="auto"/>
        <w:left w:val="none" w:sz="0" w:space="0" w:color="auto"/>
        <w:bottom w:val="none" w:sz="0" w:space="0" w:color="auto"/>
        <w:right w:val="none" w:sz="0" w:space="0" w:color="auto"/>
      </w:divBdr>
    </w:div>
    <w:div w:id="449711970">
      <w:bodyDiv w:val="1"/>
      <w:marLeft w:val="0"/>
      <w:marRight w:val="0"/>
      <w:marTop w:val="0"/>
      <w:marBottom w:val="0"/>
      <w:divBdr>
        <w:top w:val="none" w:sz="0" w:space="0" w:color="auto"/>
        <w:left w:val="none" w:sz="0" w:space="0" w:color="auto"/>
        <w:bottom w:val="none" w:sz="0" w:space="0" w:color="auto"/>
        <w:right w:val="none" w:sz="0" w:space="0" w:color="auto"/>
      </w:divBdr>
    </w:div>
    <w:div w:id="449782086">
      <w:bodyDiv w:val="1"/>
      <w:marLeft w:val="0"/>
      <w:marRight w:val="0"/>
      <w:marTop w:val="0"/>
      <w:marBottom w:val="0"/>
      <w:divBdr>
        <w:top w:val="none" w:sz="0" w:space="0" w:color="auto"/>
        <w:left w:val="none" w:sz="0" w:space="0" w:color="auto"/>
        <w:bottom w:val="none" w:sz="0" w:space="0" w:color="auto"/>
        <w:right w:val="none" w:sz="0" w:space="0" w:color="auto"/>
      </w:divBdr>
    </w:div>
    <w:div w:id="450052418">
      <w:bodyDiv w:val="1"/>
      <w:marLeft w:val="0"/>
      <w:marRight w:val="0"/>
      <w:marTop w:val="0"/>
      <w:marBottom w:val="0"/>
      <w:divBdr>
        <w:top w:val="none" w:sz="0" w:space="0" w:color="auto"/>
        <w:left w:val="none" w:sz="0" w:space="0" w:color="auto"/>
        <w:bottom w:val="none" w:sz="0" w:space="0" w:color="auto"/>
        <w:right w:val="none" w:sz="0" w:space="0" w:color="auto"/>
      </w:divBdr>
    </w:div>
    <w:div w:id="450170440">
      <w:bodyDiv w:val="1"/>
      <w:marLeft w:val="0"/>
      <w:marRight w:val="0"/>
      <w:marTop w:val="0"/>
      <w:marBottom w:val="0"/>
      <w:divBdr>
        <w:top w:val="none" w:sz="0" w:space="0" w:color="auto"/>
        <w:left w:val="none" w:sz="0" w:space="0" w:color="auto"/>
        <w:bottom w:val="none" w:sz="0" w:space="0" w:color="auto"/>
        <w:right w:val="none" w:sz="0" w:space="0" w:color="auto"/>
      </w:divBdr>
    </w:div>
    <w:div w:id="450172666">
      <w:bodyDiv w:val="1"/>
      <w:marLeft w:val="0"/>
      <w:marRight w:val="0"/>
      <w:marTop w:val="0"/>
      <w:marBottom w:val="0"/>
      <w:divBdr>
        <w:top w:val="none" w:sz="0" w:space="0" w:color="auto"/>
        <w:left w:val="none" w:sz="0" w:space="0" w:color="auto"/>
        <w:bottom w:val="none" w:sz="0" w:space="0" w:color="auto"/>
        <w:right w:val="none" w:sz="0" w:space="0" w:color="auto"/>
      </w:divBdr>
    </w:div>
    <w:div w:id="450251661">
      <w:bodyDiv w:val="1"/>
      <w:marLeft w:val="0"/>
      <w:marRight w:val="0"/>
      <w:marTop w:val="0"/>
      <w:marBottom w:val="0"/>
      <w:divBdr>
        <w:top w:val="none" w:sz="0" w:space="0" w:color="auto"/>
        <w:left w:val="none" w:sz="0" w:space="0" w:color="auto"/>
        <w:bottom w:val="none" w:sz="0" w:space="0" w:color="auto"/>
        <w:right w:val="none" w:sz="0" w:space="0" w:color="auto"/>
      </w:divBdr>
    </w:div>
    <w:div w:id="450441288">
      <w:bodyDiv w:val="1"/>
      <w:marLeft w:val="0"/>
      <w:marRight w:val="0"/>
      <w:marTop w:val="0"/>
      <w:marBottom w:val="0"/>
      <w:divBdr>
        <w:top w:val="none" w:sz="0" w:space="0" w:color="auto"/>
        <w:left w:val="none" w:sz="0" w:space="0" w:color="auto"/>
        <w:bottom w:val="none" w:sz="0" w:space="0" w:color="auto"/>
        <w:right w:val="none" w:sz="0" w:space="0" w:color="auto"/>
      </w:divBdr>
    </w:div>
    <w:div w:id="450560072">
      <w:bodyDiv w:val="1"/>
      <w:marLeft w:val="0"/>
      <w:marRight w:val="0"/>
      <w:marTop w:val="0"/>
      <w:marBottom w:val="0"/>
      <w:divBdr>
        <w:top w:val="none" w:sz="0" w:space="0" w:color="auto"/>
        <w:left w:val="none" w:sz="0" w:space="0" w:color="auto"/>
        <w:bottom w:val="none" w:sz="0" w:space="0" w:color="auto"/>
        <w:right w:val="none" w:sz="0" w:space="0" w:color="auto"/>
      </w:divBdr>
    </w:div>
    <w:div w:id="450588763">
      <w:bodyDiv w:val="1"/>
      <w:marLeft w:val="0"/>
      <w:marRight w:val="0"/>
      <w:marTop w:val="0"/>
      <w:marBottom w:val="0"/>
      <w:divBdr>
        <w:top w:val="none" w:sz="0" w:space="0" w:color="auto"/>
        <w:left w:val="none" w:sz="0" w:space="0" w:color="auto"/>
        <w:bottom w:val="none" w:sz="0" w:space="0" w:color="auto"/>
        <w:right w:val="none" w:sz="0" w:space="0" w:color="auto"/>
      </w:divBdr>
    </w:div>
    <w:div w:id="450591251">
      <w:bodyDiv w:val="1"/>
      <w:marLeft w:val="0"/>
      <w:marRight w:val="0"/>
      <w:marTop w:val="0"/>
      <w:marBottom w:val="0"/>
      <w:divBdr>
        <w:top w:val="none" w:sz="0" w:space="0" w:color="auto"/>
        <w:left w:val="none" w:sz="0" w:space="0" w:color="auto"/>
        <w:bottom w:val="none" w:sz="0" w:space="0" w:color="auto"/>
        <w:right w:val="none" w:sz="0" w:space="0" w:color="auto"/>
      </w:divBdr>
    </w:div>
    <w:div w:id="450634034">
      <w:bodyDiv w:val="1"/>
      <w:marLeft w:val="0"/>
      <w:marRight w:val="0"/>
      <w:marTop w:val="0"/>
      <w:marBottom w:val="0"/>
      <w:divBdr>
        <w:top w:val="none" w:sz="0" w:space="0" w:color="auto"/>
        <w:left w:val="none" w:sz="0" w:space="0" w:color="auto"/>
        <w:bottom w:val="none" w:sz="0" w:space="0" w:color="auto"/>
        <w:right w:val="none" w:sz="0" w:space="0" w:color="auto"/>
      </w:divBdr>
    </w:div>
    <w:div w:id="450830779">
      <w:bodyDiv w:val="1"/>
      <w:marLeft w:val="0"/>
      <w:marRight w:val="0"/>
      <w:marTop w:val="0"/>
      <w:marBottom w:val="0"/>
      <w:divBdr>
        <w:top w:val="none" w:sz="0" w:space="0" w:color="auto"/>
        <w:left w:val="none" w:sz="0" w:space="0" w:color="auto"/>
        <w:bottom w:val="none" w:sz="0" w:space="0" w:color="auto"/>
        <w:right w:val="none" w:sz="0" w:space="0" w:color="auto"/>
      </w:divBdr>
    </w:div>
    <w:div w:id="450975321">
      <w:bodyDiv w:val="1"/>
      <w:marLeft w:val="0"/>
      <w:marRight w:val="0"/>
      <w:marTop w:val="0"/>
      <w:marBottom w:val="0"/>
      <w:divBdr>
        <w:top w:val="none" w:sz="0" w:space="0" w:color="auto"/>
        <w:left w:val="none" w:sz="0" w:space="0" w:color="auto"/>
        <w:bottom w:val="none" w:sz="0" w:space="0" w:color="auto"/>
        <w:right w:val="none" w:sz="0" w:space="0" w:color="auto"/>
      </w:divBdr>
    </w:div>
    <w:div w:id="451050469">
      <w:bodyDiv w:val="1"/>
      <w:marLeft w:val="0"/>
      <w:marRight w:val="0"/>
      <w:marTop w:val="0"/>
      <w:marBottom w:val="0"/>
      <w:divBdr>
        <w:top w:val="none" w:sz="0" w:space="0" w:color="auto"/>
        <w:left w:val="none" w:sz="0" w:space="0" w:color="auto"/>
        <w:bottom w:val="none" w:sz="0" w:space="0" w:color="auto"/>
        <w:right w:val="none" w:sz="0" w:space="0" w:color="auto"/>
      </w:divBdr>
    </w:div>
    <w:div w:id="451361405">
      <w:bodyDiv w:val="1"/>
      <w:marLeft w:val="0"/>
      <w:marRight w:val="0"/>
      <w:marTop w:val="0"/>
      <w:marBottom w:val="0"/>
      <w:divBdr>
        <w:top w:val="none" w:sz="0" w:space="0" w:color="auto"/>
        <w:left w:val="none" w:sz="0" w:space="0" w:color="auto"/>
        <w:bottom w:val="none" w:sz="0" w:space="0" w:color="auto"/>
        <w:right w:val="none" w:sz="0" w:space="0" w:color="auto"/>
      </w:divBdr>
    </w:div>
    <w:div w:id="451369264">
      <w:bodyDiv w:val="1"/>
      <w:marLeft w:val="0"/>
      <w:marRight w:val="0"/>
      <w:marTop w:val="0"/>
      <w:marBottom w:val="0"/>
      <w:divBdr>
        <w:top w:val="none" w:sz="0" w:space="0" w:color="auto"/>
        <w:left w:val="none" w:sz="0" w:space="0" w:color="auto"/>
        <w:bottom w:val="none" w:sz="0" w:space="0" w:color="auto"/>
        <w:right w:val="none" w:sz="0" w:space="0" w:color="auto"/>
      </w:divBdr>
    </w:div>
    <w:div w:id="451483031">
      <w:bodyDiv w:val="1"/>
      <w:marLeft w:val="0"/>
      <w:marRight w:val="0"/>
      <w:marTop w:val="0"/>
      <w:marBottom w:val="0"/>
      <w:divBdr>
        <w:top w:val="none" w:sz="0" w:space="0" w:color="auto"/>
        <w:left w:val="none" w:sz="0" w:space="0" w:color="auto"/>
        <w:bottom w:val="none" w:sz="0" w:space="0" w:color="auto"/>
        <w:right w:val="none" w:sz="0" w:space="0" w:color="auto"/>
      </w:divBdr>
    </w:div>
    <w:div w:id="451677731">
      <w:bodyDiv w:val="1"/>
      <w:marLeft w:val="0"/>
      <w:marRight w:val="0"/>
      <w:marTop w:val="0"/>
      <w:marBottom w:val="0"/>
      <w:divBdr>
        <w:top w:val="none" w:sz="0" w:space="0" w:color="auto"/>
        <w:left w:val="none" w:sz="0" w:space="0" w:color="auto"/>
        <w:bottom w:val="none" w:sz="0" w:space="0" w:color="auto"/>
        <w:right w:val="none" w:sz="0" w:space="0" w:color="auto"/>
      </w:divBdr>
    </w:div>
    <w:div w:id="451748101">
      <w:bodyDiv w:val="1"/>
      <w:marLeft w:val="0"/>
      <w:marRight w:val="0"/>
      <w:marTop w:val="0"/>
      <w:marBottom w:val="0"/>
      <w:divBdr>
        <w:top w:val="none" w:sz="0" w:space="0" w:color="auto"/>
        <w:left w:val="none" w:sz="0" w:space="0" w:color="auto"/>
        <w:bottom w:val="none" w:sz="0" w:space="0" w:color="auto"/>
        <w:right w:val="none" w:sz="0" w:space="0" w:color="auto"/>
      </w:divBdr>
    </w:div>
    <w:div w:id="451897799">
      <w:bodyDiv w:val="1"/>
      <w:marLeft w:val="0"/>
      <w:marRight w:val="0"/>
      <w:marTop w:val="0"/>
      <w:marBottom w:val="0"/>
      <w:divBdr>
        <w:top w:val="none" w:sz="0" w:space="0" w:color="auto"/>
        <w:left w:val="none" w:sz="0" w:space="0" w:color="auto"/>
        <w:bottom w:val="none" w:sz="0" w:space="0" w:color="auto"/>
        <w:right w:val="none" w:sz="0" w:space="0" w:color="auto"/>
      </w:divBdr>
    </w:div>
    <w:div w:id="452141443">
      <w:bodyDiv w:val="1"/>
      <w:marLeft w:val="0"/>
      <w:marRight w:val="0"/>
      <w:marTop w:val="0"/>
      <w:marBottom w:val="0"/>
      <w:divBdr>
        <w:top w:val="none" w:sz="0" w:space="0" w:color="auto"/>
        <w:left w:val="none" w:sz="0" w:space="0" w:color="auto"/>
        <w:bottom w:val="none" w:sz="0" w:space="0" w:color="auto"/>
        <w:right w:val="none" w:sz="0" w:space="0" w:color="auto"/>
      </w:divBdr>
    </w:div>
    <w:div w:id="452288522">
      <w:bodyDiv w:val="1"/>
      <w:marLeft w:val="0"/>
      <w:marRight w:val="0"/>
      <w:marTop w:val="0"/>
      <w:marBottom w:val="0"/>
      <w:divBdr>
        <w:top w:val="none" w:sz="0" w:space="0" w:color="auto"/>
        <w:left w:val="none" w:sz="0" w:space="0" w:color="auto"/>
        <w:bottom w:val="none" w:sz="0" w:space="0" w:color="auto"/>
        <w:right w:val="none" w:sz="0" w:space="0" w:color="auto"/>
      </w:divBdr>
    </w:div>
    <w:div w:id="452335087">
      <w:bodyDiv w:val="1"/>
      <w:marLeft w:val="0"/>
      <w:marRight w:val="0"/>
      <w:marTop w:val="0"/>
      <w:marBottom w:val="0"/>
      <w:divBdr>
        <w:top w:val="none" w:sz="0" w:space="0" w:color="auto"/>
        <w:left w:val="none" w:sz="0" w:space="0" w:color="auto"/>
        <w:bottom w:val="none" w:sz="0" w:space="0" w:color="auto"/>
        <w:right w:val="none" w:sz="0" w:space="0" w:color="auto"/>
      </w:divBdr>
    </w:div>
    <w:div w:id="452411052">
      <w:bodyDiv w:val="1"/>
      <w:marLeft w:val="0"/>
      <w:marRight w:val="0"/>
      <w:marTop w:val="0"/>
      <w:marBottom w:val="0"/>
      <w:divBdr>
        <w:top w:val="none" w:sz="0" w:space="0" w:color="auto"/>
        <w:left w:val="none" w:sz="0" w:space="0" w:color="auto"/>
        <w:bottom w:val="none" w:sz="0" w:space="0" w:color="auto"/>
        <w:right w:val="none" w:sz="0" w:space="0" w:color="auto"/>
      </w:divBdr>
    </w:div>
    <w:div w:id="452596778">
      <w:bodyDiv w:val="1"/>
      <w:marLeft w:val="0"/>
      <w:marRight w:val="0"/>
      <w:marTop w:val="0"/>
      <w:marBottom w:val="0"/>
      <w:divBdr>
        <w:top w:val="none" w:sz="0" w:space="0" w:color="auto"/>
        <w:left w:val="none" w:sz="0" w:space="0" w:color="auto"/>
        <w:bottom w:val="none" w:sz="0" w:space="0" w:color="auto"/>
        <w:right w:val="none" w:sz="0" w:space="0" w:color="auto"/>
      </w:divBdr>
    </w:div>
    <w:div w:id="452597007">
      <w:bodyDiv w:val="1"/>
      <w:marLeft w:val="0"/>
      <w:marRight w:val="0"/>
      <w:marTop w:val="0"/>
      <w:marBottom w:val="0"/>
      <w:divBdr>
        <w:top w:val="none" w:sz="0" w:space="0" w:color="auto"/>
        <w:left w:val="none" w:sz="0" w:space="0" w:color="auto"/>
        <w:bottom w:val="none" w:sz="0" w:space="0" w:color="auto"/>
        <w:right w:val="none" w:sz="0" w:space="0" w:color="auto"/>
      </w:divBdr>
    </w:div>
    <w:div w:id="452597566">
      <w:bodyDiv w:val="1"/>
      <w:marLeft w:val="0"/>
      <w:marRight w:val="0"/>
      <w:marTop w:val="0"/>
      <w:marBottom w:val="0"/>
      <w:divBdr>
        <w:top w:val="none" w:sz="0" w:space="0" w:color="auto"/>
        <w:left w:val="none" w:sz="0" w:space="0" w:color="auto"/>
        <w:bottom w:val="none" w:sz="0" w:space="0" w:color="auto"/>
        <w:right w:val="none" w:sz="0" w:space="0" w:color="auto"/>
      </w:divBdr>
    </w:div>
    <w:div w:id="453014602">
      <w:bodyDiv w:val="1"/>
      <w:marLeft w:val="0"/>
      <w:marRight w:val="0"/>
      <w:marTop w:val="0"/>
      <w:marBottom w:val="0"/>
      <w:divBdr>
        <w:top w:val="none" w:sz="0" w:space="0" w:color="auto"/>
        <w:left w:val="none" w:sz="0" w:space="0" w:color="auto"/>
        <w:bottom w:val="none" w:sz="0" w:space="0" w:color="auto"/>
        <w:right w:val="none" w:sz="0" w:space="0" w:color="auto"/>
      </w:divBdr>
    </w:div>
    <w:div w:id="453061839">
      <w:bodyDiv w:val="1"/>
      <w:marLeft w:val="0"/>
      <w:marRight w:val="0"/>
      <w:marTop w:val="0"/>
      <w:marBottom w:val="0"/>
      <w:divBdr>
        <w:top w:val="none" w:sz="0" w:space="0" w:color="auto"/>
        <w:left w:val="none" w:sz="0" w:space="0" w:color="auto"/>
        <w:bottom w:val="none" w:sz="0" w:space="0" w:color="auto"/>
        <w:right w:val="none" w:sz="0" w:space="0" w:color="auto"/>
      </w:divBdr>
    </w:div>
    <w:div w:id="453141014">
      <w:bodyDiv w:val="1"/>
      <w:marLeft w:val="0"/>
      <w:marRight w:val="0"/>
      <w:marTop w:val="0"/>
      <w:marBottom w:val="0"/>
      <w:divBdr>
        <w:top w:val="none" w:sz="0" w:space="0" w:color="auto"/>
        <w:left w:val="none" w:sz="0" w:space="0" w:color="auto"/>
        <w:bottom w:val="none" w:sz="0" w:space="0" w:color="auto"/>
        <w:right w:val="none" w:sz="0" w:space="0" w:color="auto"/>
      </w:divBdr>
    </w:div>
    <w:div w:id="453141047">
      <w:bodyDiv w:val="1"/>
      <w:marLeft w:val="0"/>
      <w:marRight w:val="0"/>
      <w:marTop w:val="0"/>
      <w:marBottom w:val="0"/>
      <w:divBdr>
        <w:top w:val="none" w:sz="0" w:space="0" w:color="auto"/>
        <w:left w:val="none" w:sz="0" w:space="0" w:color="auto"/>
        <w:bottom w:val="none" w:sz="0" w:space="0" w:color="auto"/>
        <w:right w:val="none" w:sz="0" w:space="0" w:color="auto"/>
      </w:divBdr>
    </w:div>
    <w:div w:id="453213111">
      <w:bodyDiv w:val="1"/>
      <w:marLeft w:val="0"/>
      <w:marRight w:val="0"/>
      <w:marTop w:val="0"/>
      <w:marBottom w:val="0"/>
      <w:divBdr>
        <w:top w:val="none" w:sz="0" w:space="0" w:color="auto"/>
        <w:left w:val="none" w:sz="0" w:space="0" w:color="auto"/>
        <w:bottom w:val="none" w:sz="0" w:space="0" w:color="auto"/>
        <w:right w:val="none" w:sz="0" w:space="0" w:color="auto"/>
      </w:divBdr>
    </w:div>
    <w:div w:id="453331716">
      <w:bodyDiv w:val="1"/>
      <w:marLeft w:val="0"/>
      <w:marRight w:val="0"/>
      <w:marTop w:val="0"/>
      <w:marBottom w:val="0"/>
      <w:divBdr>
        <w:top w:val="none" w:sz="0" w:space="0" w:color="auto"/>
        <w:left w:val="none" w:sz="0" w:space="0" w:color="auto"/>
        <w:bottom w:val="none" w:sz="0" w:space="0" w:color="auto"/>
        <w:right w:val="none" w:sz="0" w:space="0" w:color="auto"/>
      </w:divBdr>
    </w:div>
    <w:div w:id="453594272">
      <w:bodyDiv w:val="1"/>
      <w:marLeft w:val="0"/>
      <w:marRight w:val="0"/>
      <w:marTop w:val="0"/>
      <w:marBottom w:val="0"/>
      <w:divBdr>
        <w:top w:val="none" w:sz="0" w:space="0" w:color="auto"/>
        <w:left w:val="none" w:sz="0" w:space="0" w:color="auto"/>
        <w:bottom w:val="none" w:sz="0" w:space="0" w:color="auto"/>
        <w:right w:val="none" w:sz="0" w:space="0" w:color="auto"/>
      </w:divBdr>
    </w:div>
    <w:div w:id="453718789">
      <w:bodyDiv w:val="1"/>
      <w:marLeft w:val="0"/>
      <w:marRight w:val="0"/>
      <w:marTop w:val="0"/>
      <w:marBottom w:val="0"/>
      <w:divBdr>
        <w:top w:val="none" w:sz="0" w:space="0" w:color="auto"/>
        <w:left w:val="none" w:sz="0" w:space="0" w:color="auto"/>
        <w:bottom w:val="none" w:sz="0" w:space="0" w:color="auto"/>
        <w:right w:val="none" w:sz="0" w:space="0" w:color="auto"/>
      </w:divBdr>
    </w:div>
    <w:div w:id="453986060">
      <w:bodyDiv w:val="1"/>
      <w:marLeft w:val="0"/>
      <w:marRight w:val="0"/>
      <w:marTop w:val="0"/>
      <w:marBottom w:val="0"/>
      <w:divBdr>
        <w:top w:val="none" w:sz="0" w:space="0" w:color="auto"/>
        <w:left w:val="none" w:sz="0" w:space="0" w:color="auto"/>
        <w:bottom w:val="none" w:sz="0" w:space="0" w:color="auto"/>
        <w:right w:val="none" w:sz="0" w:space="0" w:color="auto"/>
      </w:divBdr>
    </w:div>
    <w:div w:id="454298611">
      <w:bodyDiv w:val="1"/>
      <w:marLeft w:val="0"/>
      <w:marRight w:val="0"/>
      <w:marTop w:val="0"/>
      <w:marBottom w:val="0"/>
      <w:divBdr>
        <w:top w:val="none" w:sz="0" w:space="0" w:color="auto"/>
        <w:left w:val="none" w:sz="0" w:space="0" w:color="auto"/>
        <w:bottom w:val="none" w:sz="0" w:space="0" w:color="auto"/>
        <w:right w:val="none" w:sz="0" w:space="0" w:color="auto"/>
      </w:divBdr>
    </w:div>
    <w:div w:id="454325620">
      <w:bodyDiv w:val="1"/>
      <w:marLeft w:val="0"/>
      <w:marRight w:val="0"/>
      <w:marTop w:val="0"/>
      <w:marBottom w:val="0"/>
      <w:divBdr>
        <w:top w:val="none" w:sz="0" w:space="0" w:color="auto"/>
        <w:left w:val="none" w:sz="0" w:space="0" w:color="auto"/>
        <w:bottom w:val="none" w:sz="0" w:space="0" w:color="auto"/>
        <w:right w:val="none" w:sz="0" w:space="0" w:color="auto"/>
      </w:divBdr>
    </w:div>
    <w:div w:id="454835500">
      <w:bodyDiv w:val="1"/>
      <w:marLeft w:val="0"/>
      <w:marRight w:val="0"/>
      <w:marTop w:val="0"/>
      <w:marBottom w:val="0"/>
      <w:divBdr>
        <w:top w:val="none" w:sz="0" w:space="0" w:color="auto"/>
        <w:left w:val="none" w:sz="0" w:space="0" w:color="auto"/>
        <w:bottom w:val="none" w:sz="0" w:space="0" w:color="auto"/>
        <w:right w:val="none" w:sz="0" w:space="0" w:color="auto"/>
      </w:divBdr>
    </w:div>
    <w:div w:id="454952455">
      <w:bodyDiv w:val="1"/>
      <w:marLeft w:val="0"/>
      <w:marRight w:val="0"/>
      <w:marTop w:val="0"/>
      <w:marBottom w:val="0"/>
      <w:divBdr>
        <w:top w:val="none" w:sz="0" w:space="0" w:color="auto"/>
        <w:left w:val="none" w:sz="0" w:space="0" w:color="auto"/>
        <w:bottom w:val="none" w:sz="0" w:space="0" w:color="auto"/>
        <w:right w:val="none" w:sz="0" w:space="0" w:color="auto"/>
      </w:divBdr>
    </w:div>
    <w:div w:id="454953639">
      <w:bodyDiv w:val="1"/>
      <w:marLeft w:val="0"/>
      <w:marRight w:val="0"/>
      <w:marTop w:val="0"/>
      <w:marBottom w:val="0"/>
      <w:divBdr>
        <w:top w:val="none" w:sz="0" w:space="0" w:color="auto"/>
        <w:left w:val="none" w:sz="0" w:space="0" w:color="auto"/>
        <w:bottom w:val="none" w:sz="0" w:space="0" w:color="auto"/>
        <w:right w:val="none" w:sz="0" w:space="0" w:color="auto"/>
      </w:divBdr>
    </w:div>
    <w:div w:id="455030693">
      <w:bodyDiv w:val="1"/>
      <w:marLeft w:val="0"/>
      <w:marRight w:val="0"/>
      <w:marTop w:val="0"/>
      <w:marBottom w:val="0"/>
      <w:divBdr>
        <w:top w:val="none" w:sz="0" w:space="0" w:color="auto"/>
        <w:left w:val="none" w:sz="0" w:space="0" w:color="auto"/>
        <w:bottom w:val="none" w:sz="0" w:space="0" w:color="auto"/>
        <w:right w:val="none" w:sz="0" w:space="0" w:color="auto"/>
      </w:divBdr>
    </w:div>
    <w:div w:id="455101748">
      <w:bodyDiv w:val="1"/>
      <w:marLeft w:val="0"/>
      <w:marRight w:val="0"/>
      <w:marTop w:val="0"/>
      <w:marBottom w:val="0"/>
      <w:divBdr>
        <w:top w:val="none" w:sz="0" w:space="0" w:color="auto"/>
        <w:left w:val="none" w:sz="0" w:space="0" w:color="auto"/>
        <w:bottom w:val="none" w:sz="0" w:space="0" w:color="auto"/>
        <w:right w:val="none" w:sz="0" w:space="0" w:color="auto"/>
      </w:divBdr>
    </w:div>
    <w:div w:id="455101889">
      <w:bodyDiv w:val="1"/>
      <w:marLeft w:val="0"/>
      <w:marRight w:val="0"/>
      <w:marTop w:val="0"/>
      <w:marBottom w:val="0"/>
      <w:divBdr>
        <w:top w:val="none" w:sz="0" w:space="0" w:color="auto"/>
        <w:left w:val="none" w:sz="0" w:space="0" w:color="auto"/>
        <w:bottom w:val="none" w:sz="0" w:space="0" w:color="auto"/>
        <w:right w:val="none" w:sz="0" w:space="0" w:color="auto"/>
      </w:divBdr>
    </w:div>
    <w:div w:id="455175122">
      <w:bodyDiv w:val="1"/>
      <w:marLeft w:val="0"/>
      <w:marRight w:val="0"/>
      <w:marTop w:val="0"/>
      <w:marBottom w:val="0"/>
      <w:divBdr>
        <w:top w:val="none" w:sz="0" w:space="0" w:color="auto"/>
        <w:left w:val="none" w:sz="0" w:space="0" w:color="auto"/>
        <w:bottom w:val="none" w:sz="0" w:space="0" w:color="auto"/>
        <w:right w:val="none" w:sz="0" w:space="0" w:color="auto"/>
      </w:divBdr>
    </w:div>
    <w:div w:id="455175909">
      <w:bodyDiv w:val="1"/>
      <w:marLeft w:val="0"/>
      <w:marRight w:val="0"/>
      <w:marTop w:val="0"/>
      <w:marBottom w:val="0"/>
      <w:divBdr>
        <w:top w:val="none" w:sz="0" w:space="0" w:color="auto"/>
        <w:left w:val="none" w:sz="0" w:space="0" w:color="auto"/>
        <w:bottom w:val="none" w:sz="0" w:space="0" w:color="auto"/>
        <w:right w:val="none" w:sz="0" w:space="0" w:color="auto"/>
      </w:divBdr>
    </w:div>
    <w:div w:id="455491162">
      <w:bodyDiv w:val="1"/>
      <w:marLeft w:val="0"/>
      <w:marRight w:val="0"/>
      <w:marTop w:val="0"/>
      <w:marBottom w:val="0"/>
      <w:divBdr>
        <w:top w:val="none" w:sz="0" w:space="0" w:color="auto"/>
        <w:left w:val="none" w:sz="0" w:space="0" w:color="auto"/>
        <w:bottom w:val="none" w:sz="0" w:space="0" w:color="auto"/>
        <w:right w:val="none" w:sz="0" w:space="0" w:color="auto"/>
      </w:divBdr>
    </w:div>
    <w:div w:id="455758746">
      <w:bodyDiv w:val="1"/>
      <w:marLeft w:val="0"/>
      <w:marRight w:val="0"/>
      <w:marTop w:val="0"/>
      <w:marBottom w:val="0"/>
      <w:divBdr>
        <w:top w:val="none" w:sz="0" w:space="0" w:color="auto"/>
        <w:left w:val="none" w:sz="0" w:space="0" w:color="auto"/>
        <w:bottom w:val="none" w:sz="0" w:space="0" w:color="auto"/>
        <w:right w:val="none" w:sz="0" w:space="0" w:color="auto"/>
      </w:divBdr>
    </w:div>
    <w:div w:id="455803496">
      <w:bodyDiv w:val="1"/>
      <w:marLeft w:val="0"/>
      <w:marRight w:val="0"/>
      <w:marTop w:val="0"/>
      <w:marBottom w:val="0"/>
      <w:divBdr>
        <w:top w:val="none" w:sz="0" w:space="0" w:color="auto"/>
        <w:left w:val="none" w:sz="0" w:space="0" w:color="auto"/>
        <w:bottom w:val="none" w:sz="0" w:space="0" w:color="auto"/>
        <w:right w:val="none" w:sz="0" w:space="0" w:color="auto"/>
      </w:divBdr>
    </w:div>
    <w:div w:id="455877033">
      <w:bodyDiv w:val="1"/>
      <w:marLeft w:val="0"/>
      <w:marRight w:val="0"/>
      <w:marTop w:val="0"/>
      <w:marBottom w:val="0"/>
      <w:divBdr>
        <w:top w:val="none" w:sz="0" w:space="0" w:color="auto"/>
        <w:left w:val="none" w:sz="0" w:space="0" w:color="auto"/>
        <w:bottom w:val="none" w:sz="0" w:space="0" w:color="auto"/>
        <w:right w:val="none" w:sz="0" w:space="0" w:color="auto"/>
      </w:divBdr>
    </w:div>
    <w:div w:id="456410060">
      <w:bodyDiv w:val="1"/>
      <w:marLeft w:val="0"/>
      <w:marRight w:val="0"/>
      <w:marTop w:val="0"/>
      <w:marBottom w:val="0"/>
      <w:divBdr>
        <w:top w:val="none" w:sz="0" w:space="0" w:color="auto"/>
        <w:left w:val="none" w:sz="0" w:space="0" w:color="auto"/>
        <w:bottom w:val="none" w:sz="0" w:space="0" w:color="auto"/>
        <w:right w:val="none" w:sz="0" w:space="0" w:color="auto"/>
      </w:divBdr>
    </w:div>
    <w:div w:id="456678982">
      <w:bodyDiv w:val="1"/>
      <w:marLeft w:val="0"/>
      <w:marRight w:val="0"/>
      <w:marTop w:val="0"/>
      <w:marBottom w:val="0"/>
      <w:divBdr>
        <w:top w:val="none" w:sz="0" w:space="0" w:color="auto"/>
        <w:left w:val="none" w:sz="0" w:space="0" w:color="auto"/>
        <w:bottom w:val="none" w:sz="0" w:space="0" w:color="auto"/>
        <w:right w:val="none" w:sz="0" w:space="0" w:color="auto"/>
      </w:divBdr>
    </w:div>
    <w:div w:id="456686021">
      <w:bodyDiv w:val="1"/>
      <w:marLeft w:val="0"/>
      <w:marRight w:val="0"/>
      <w:marTop w:val="0"/>
      <w:marBottom w:val="0"/>
      <w:divBdr>
        <w:top w:val="none" w:sz="0" w:space="0" w:color="auto"/>
        <w:left w:val="none" w:sz="0" w:space="0" w:color="auto"/>
        <w:bottom w:val="none" w:sz="0" w:space="0" w:color="auto"/>
        <w:right w:val="none" w:sz="0" w:space="0" w:color="auto"/>
      </w:divBdr>
    </w:div>
    <w:div w:id="456721847">
      <w:bodyDiv w:val="1"/>
      <w:marLeft w:val="0"/>
      <w:marRight w:val="0"/>
      <w:marTop w:val="0"/>
      <w:marBottom w:val="0"/>
      <w:divBdr>
        <w:top w:val="none" w:sz="0" w:space="0" w:color="auto"/>
        <w:left w:val="none" w:sz="0" w:space="0" w:color="auto"/>
        <w:bottom w:val="none" w:sz="0" w:space="0" w:color="auto"/>
        <w:right w:val="none" w:sz="0" w:space="0" w:color="auto"/>
      </w:divBdr>
    </w:div>
    <w:div w:id="456872397">
      <w:bodyDiv w:val="1"/>
      <w:marLeft w:val="0"/>
      <w:marRight w:val="0"/>
      <w:marTop w:val="0"/>
      <w:marBottom w:val="0"/>
      <w:divBdr>
        <w:top w:val="none" w:sz="0" w:space="0" w:color="auto"/>
        <w:left w:val="none" w:sz="0" w:space="0" w:color="auto"/>
        <w:bottom w:val="none" w:sz="0" w:space="0" w:color="auto"/>
        <w:right w:val="none" w:sz="0" w:space="0" w:color="auto"/>
      </w:divBdr>
    </w:div>
    <w:div w:id="456947257">
      <w:bodyDiv w:val="1"/>
      <w:marLeft w:val="0"/>
      <w:marRight w:val="0"/>
      <w:marTop w:val="0"/>
      <w:marBottom w:val="0"/>
      <w:divBdr>
        <w:top w:val="none" w:sz="0" w:space="0" w:color="auto"/>
        <w:left w:val="none" w:sz="0" w:space="0" w:color="auto"/>
        <w:bottom w:val="none" w:sz="0" w:space="0" w:color="auto"/>
        <w:right w:val="none" w:sz="0" w:space="0" w:color="auto"/>
      </w:divBdr>
    </w:div>
    <w:div w:id="456992825">
      <w:bodyDiv w:val="1"/>
      <w:marLeft w:val="0"/>
      <w:marRight w:val="0"/>
      <w:marTop w:val="0"/>
      <w:marBottom w:val="0"/>
      <w:divBdr>
        <w:top w:val="none" w:sz="0" w:space="0" w:color="auto"/>
        <w:left w:val="none" w:sz="0" w:space="0" w:color="auto"/>
        <w:bottom w:val="none" w:sz="0" w:space="0" w:color="auto"/>
        <w:right w:val="none" w:sz="0" w:space="0" w:color="auto"/>
      </w:divBdr>
    </w:div>
    <w:div w:id="457142033">
      <w:bodyDiv w:val="1"/>
      <w:marLeft w:val="0"/>
      <w:marRight w:val="0"/>
      <w:marTop w:val="0"/>
      <w:marBottom w:val="0"/>
      <w:divBdr>
        <w:top w:val="none" w:sz="0" w:space="0" w:color="auto"/>
        <w:left w:val="none" w:sz="0" w:space="0" w:color="auto"/>
        <w:bottom w:val="none" w:sz="0" w:space="0" w:color="auto"/>
        <w:right w:val="none" w:sz="0" w:space="0" w:color="auto"/>
      </w:divBdr>
    </w:div>
    <w:div w:id="457263488">
      <w:bodyDiv w:val="1"/>
      <w:marLeft w:val="0"/>
      <w:marRight w:val="0"/>
      <w:marTop w:val="0"/>
      <w:marBottom w:val="0"/>
      <w:divBdr>
        <w:top w:val="none" w:sz="0" w:space="0" w:color="auto"/>
        <w:left w:val="none" w:sz="0" w:space="0" w:color="auto"/>
        <w:bottom w:val="none" w:sz="0" w:space="0" w:color="auto"/>
        <w:right w:val="none" w:sz="0" w:space="0" w:color="auto"/>
      </w:divBdr>
    </w:div>
    <w:div w:id="457334836">
      <w:bodyDiv w:val="1"/>
      <w:marLeft w:val="0"/>
      <w:marRight w:val="0"/>
      <w:marTop w:val="0"/>
      <w:marBottom w:val="0"/>
      <w:divBdr>
        <w:top w:val="none" w:sz="0" w:space="0" w:color="auto"/>
        <w:left w:val="none" w:sz="0" w:space="0" w:color="auto"/>
        <w:bottom w:val="none" w:sz="0" w:space="0" w:color="auto"/>
        <w:right w:val="none" w:sz="0" w:space="0" w:color="auto"/>
      </w:divBdr>
    </w:div>
    <w:div w:id="457337684">
      <w:bodyDiv w:val="1"/>
      <w:marLeft w:val="0"/>
      <w:marRight w:val="0"/>
      <w:marTop w:val="0"/>
      <w:marBottom w:val="0"/>
      <w:divBdr>
        <w:top w:val="none" w:sz="0" w:space="0" w:color="auto"/>
        <w:left w:val="none" w:sz="0" w:space="0" w:color="auto"/>
        <w:bottom w:val="none" w:sz="0" w:space="0" w:color="auto"/>
        <w:right w:val="none" w:sz="0" w:space="0" w:color="auto"/>
      </w:divBdr>
    </w:div>
    <w:div w:id="457342003">
      <w:bodyDiv w:val="1"/>
      <w:marLeft w:val="0"/>
      <w:marRight w:val="0"/>
      <w:marTop w:val="0"/>
      <w:marBottom w:val="0"/>
      <w:divBdr>
        <w:top w:val="none" w:sz="0" w:space="0" w:color="auto"/>
        <w:left w:val="none" w:sz="0" w:space="0" w:color="auto"/>
        <w:bottom w:val="none" w:sz="0" w:space="0" w:color="auto"/>
        <w:right w:val="none" w:sz="0" w:space="0" w:color="auto"/>
      </w:divBdr>
    </w:div>
    <w:div w:id="457532527">
      <w:bodyDiv w:val="1"/>
      <w:marLeft w:val="0"/>
      <w:marRight w:val="0"/>
      <w:marTop w:val="0"/>
      <w:marBottom w:val="0"/>
      <w:divBdr>
        <w:top w:val="none" w:sz="0" w:space="0" w:color="auto"/>
        <w:left w:val="none" w:sz="0" w:space="0" w:color="auto"/>
        <w:bottom w:val="none" w:sz="0" w:space="0" w:color="auto"/>
        <w:right w:val="none" w:sz="0" w:space="0" w:color="auto"/>
      </w:divBdr>
    </w:div>
    <w:div w:id="457645180">
      <w:bodyDiv w:val="1"/>
      <w:marLeft w:val="0"/>
      <w:marRight w:val="0"/>
      <w:marTop w:val="0"/>
      <w:marBottom w:val="0"/>
      <w:divBdr>
        <w:top w:val="none" w:sz="0" w:space="0" w:color="auto"/>
        <w:left w:val="none" w:sz="0" w:space="0" w:color="auto"/>
        <w:bottom w:val="none" w:sz="0" w:space="0" w:color="auto"/>
        <w:right w:val="none" w:sz="0" w:space="0" w:color="auto"/>
      </w:divBdr>
    </w:div>
    <w:div w:id="457799413">
      <w:bodyDiv w:val="1"/>
      <w:marLeft w:val="0"/>
      <w:marRight w:val="0"/>
      <w:marTop w:val="0"/>
      <w:marBottom w:val="0"/>
      <w:divBdr>
        <w:top w:val="none" w:sz="0" w:space="0" w:color="auto"/>
        <w:left w:val="none" w:sz="0" w:space="0" w:color="auto"/>
        <w:bottom w:val="none" w:sz="0" w:space="0" w:color="auto"/>
        <w:right w:val="none" w:sz="0" w:space="0" w:color="auto"/>
      </w:divBdr>
    </w:div>
    <w:div w:id="457799795">
      <w:bodyDiv w:val="1"/>
      <w:marLeft w:val="0"/>
      <w:marRight w:val="0"/>
      <w:marTop w:val="0"/>
      <w:marBottom w:val="0"/>
      <w:divBdr>
        <w:top w:val="none" w:sz="0" w:space="0" w:color="auto"/>
        <w:left w:val="none" w:sz="0" w:space="0" w:color="auto"/>
        <w:bottom w:val="none" w:sz="0" w:space="0" w:color="auto"/>
        <w:right w:val="none" w:sz="0" w:space="0" w:color="auto"/>
      </w:divBdr>
    </w:div>
    <w:div w:id="457837886">
      <w:bodyDiv w:val="1"/>
      <w:marLeft w:val="0"/>
      <w:marRight w:val="0"/>
      <w:marTop w:val="0"/>
      <w:marBottom w:val="0"/>
      <w:divBdr>
        <w:top w:val="none" w:sz="0" w:space="0" w:color="auto"/>
        <w:left w:val="none" w:sz="0" w:space="0" w:color="auto"/>
        <w:bottom w:val="none" w:sz="0" w:space="0" w:color="auto"/>
        <w:right w:val="none" w:sz="0" w:space="0" w:color="auto"/>
      </w:divBdr>
    </w:div>
    <w:div w:id="457916652">
      <w:bodyDiv w:val="1"/>
      <w:marLeft w:val="0"/>
      <w:marRight w:val="0"/>
      <w:marTop w:val="0"/>
      <w:marBottom w:val="0"/>
      <w:divBdr>
        <w:top w:val="none" w:sz="0" w:space="0" w:color="auto"/>
        <w:left w:val="none" w:sz="0" w:space="0" w:color="auto"/>
        <w:bottom w:val="none" w:sz="0" w:space="0" w:color="auto"/>
        <w:right w:val="none" w:sz="0" w:space="0" w:color="auto"/>
      </w:divBdr>
    </w:div>
    <w:div w:id="457919941">
      <w:bodyDiv w:val="1"/>
      <w:marLeft w:val="0"/>
      <w:marRight w:val="0"/>
      <w:marTop w:val="0"/>
      <w:marBottom w:val="0"/>
      <w:divBdr>
        <w:top w:val="none" w:sz="0" w:space="0" w:color="auto"/>
        <w:left w:val="none" w:sz="0" w:space="0" w:color="auto"/>
        <w:bottom w:val="none" w:sz="0" w:space="0" w:color="auto"/>
        <w:right w:val="none" w:sz="0" w:space="0" w:color="auto"/>
      </w:divBdr>
    </w:div>
    <w:div w:id="457921302">
      <w:bodyDiv w:val="1"/>
      <w:marLeft w:val="0"/>
      <w:marRight w:val="0"/>
      <w:marTop w:val="0"/>
      <w:marBottom w:val="0"/>
      <w:divBdr>
        <w:top w:val="none" w:sz="0" w:space="0" w:color="auto"/>
        <w:left w:val="none" w:sz="0" w:space="0" w:color="auto"/>
        <w:bottom w:val="none" w:sz="0" w:space="0" w:color="auto"/>
        <w:right w:val="none" w:sz="0" w:space="0" w:color="auto"/>
      </w:divBdr>
    </w:div>
    <w:div w:id="457994867">
      <w:bodyDiv w:val="1"/>
      <w:marLeft w:val="0"/>
      <w:marRight w:val="0"/>
      <w:marTop w:val="0"/>
      <w:marBottom w:val="0"/>
      <w:divBdr>
        <w:top w:val="none" w:sz="0" w:space="0" w:color="auto"/>
        <w:left w:val="none" w:sz="0" w:space="0" w:color="auto"/>
        <w:bottom w:val="none" w:sz="0" w:space="0" w:color="auto"/>
        <w:right w:val="none" w:sz="0" w:space="0" w:color="auto"/>
      </w:divBdr>
    </w:div>
    <w:div w:id="458063443">
      <w:bodyDiv w:val="1"/>
      <w:marLeft w:val="0"/>
      <w:marRight w:val="0"/>
      <w:marTop w:val="0"/>
      <w:marBottom w:val="0"/>
      <w:divBdr>
        <w:top w:val="none" w:sz="0" w:space="0" w:color="auto"/>
        <w:left w:val="none" w:sz="0" w:space="0" w:color="auto"/>
        <w:bottom w:val="none" w:sz="0" w:space="0" w:color="auto"/>
        <w:right w:val="none" w:sz="0" w:space="0" w:color="auto"/>
      </w:divBdr>
    </w:div>
    <w:div w:id="458228834">
      <w:bodyDiv w:val="1"/>
      <w:marLeft w:val="0"/>
      <w:marRight w:val="0"/>
      <w:marTop w:val="0"/>
      <w:marBottom w:val="0"/>
      <w:divBdr>
        <w:top w:val="none" w:sz="0" w:space="0" w:color="auto"/>
        <w:left w:val="none" w:sz="0" w:space="0" w:color="auto"/>
        <w:bottom w:val="none" w:sz="0" w:space="0" w:color="auto"/>
        <w:right w:val="none" w:sz="0" w:space="0" w:color="auto"/>
      </w:divBdr>
    </w:div>
    <w:div w:id="458230103">
      <w:bodyDiv w:val="1"/>
      <w:marLeft w:val="0"/>
      <w:marRight w:val="0"/>
      <w:marTop w:val="0"/>
      <w:marBottom w:val="0"/>
      <w:divBdr>
        <w:top w:val="none" w:sz="0" w:space="0" w:color="auto"/>
        <w:left w:val="none" w:sz="0" w:space="0" w:color="auto"/>
        <w:bottom w:val="none" w:sz="0" w:space="0" w:color="auto"/>
        <w:right w:val="none" w:sz="0" w:space="0" w:color="auto"/>
      </w:divBdr>
    </w:div>
    <w:div w:id="458231884">
      <w:bodyDiv w:val="1"/>
      <w:marLeft w:val="0"/>
      <w:marRight w:val="0"/>
      <w:marTop w:val="0"/>
      <w:marBottom w:val="0"/>
      <w:divBdr>
        <w:top w:val="none" w:sz="0" w:space="0" w:color="auto"/>
        <w:left w:val="none" w:sz="0" w:space="0" w:color="auto"/>
        <w:bottom w:val="none" w:sz="0" w:space="0" w:color="auto"/>
        <w:right w:val="none" w:sz="0" w:space="0" w:color="auto"/>
      </w:divBdr>
    </w:div>
    <w:div w:id="458377697">
      <w:bodyDiv w:val="1"/>
      <w:marLeft w:val="0"/>
      <w:marRight w:val="0"/>
      <w:marTop w:val="0"/>
      <w:marBottom w:val="0"/>
      <w:divBdr>
        <w:top w:val="none" w:sz="0" w:space="0" w:color="auto"/>
        <w:left w:val="none" w:sz="0" w:space="0" w:color="auto"/>
        <w:bottom w:val="none" w:sz="0" w:space="0" w:color="auto"/>
        <w:right w:val="none" w:sz="0" w:space="0" w:color="auto"/>
      </w:divBdr>
    </w:div>
    <w:div w:id="458451296">
      <w:bodyDiv w:val="1"/>
      <w:marLeft w:val="0"/>
      <w:marRight w:val="0"/>
      <w:marTop w:val="0"/>
      <w:marBottom w:val="0"/>
      <w:divBdr>
        <w:top w:val="none" w:sz="0" w:space="0" w:color="auto"/>
        <w:left w:val="none" w:sz="0" w:space="0" w:color="auto"/>
        <w:bottom w:val="none" w:sz="0" w:space="0" w:color="auto"/>
        <w:right w:val="none" w:sz="0" w:space="0" w:color="auto"/>
      </w:divBdr>
    </w:div>
    <w:div w:id="458498648">
      <w:bodyDiv w:val="1"/>
      <w:marLeft w:val="0"/>
      <w:marRight w:val="0"/>
      <w:marTop w:val="0"/>
      <w:marBottom w:val="0"/>
      <w:divBdr>
        <w:top w:val="none" w:sz="0" w:space="0" w:color="auto"/>
        <w:left w:val="none" w:sz="0" w:space="0" w:color="auto"/>
        <w:bottom w:val="none" w:sz="0" w:space="0" w:color="auto"/>
        <w:right w:val="none" w:sz="0" w:space="0" w:color="auto"/>
      </w:divBdr>
    </w:div>
    <w:div w:id="458574929">
      <w:bodyDiv w:val="1"/>
      <w:marLeft w:val="0"/>
      <w:marRight w:val="0"/>
      <w:marTop w:val="0"/>
      <w:marBottom w:val="0"/>
      <w:divBdr>
        <w:top w:val="none" w:sz="0" w:space="0" w:color="auto"/>
        <w:left w:val="none" w:sz="0" w:space="0" w:color="auto"/>
        <w:bottom w:val="none" w:sz="0" w:space="0" w:color="auto"/>
        <w:right w:val="none" w:sz="0" w:space="0" w:color="auto"/>
      </w:divBdr>
    </w:div>
    <w:div w:id="458691300">
      <w:bodyDiv w:val="1"/>
      <w:marLeft w:val="0"/>
      <w:marRight w:val="0"/>
      <w:marTop w:val="0"/>
      <w:marBottom w:val="0"/>
      <w:divBdr>
        <w:top w:val="none" w:sz="0" w:space="0" w:color="auto"/>
        <w:left w:val="none" w:sz="0" w:space="0" w:color="auto"/>
        <w:bottom w:val="none" w:sz="0" w:space="0" w:color="auto"/>
        <w:right w:val="none" w:sz="0" w:space="0" w:color="auto"/>
      </w:divBdr>
    </w:div>
    <w:div w:id="458766708">
      <w:bodyDiv w:val="1"/>
      <w:marLeft w:val="0"/>
      <w:marRight w:val="0"/>
      <w:marTop w:val="0"/>
      <w:marBottom w:val="0"/>
      <w:divBdr>
        <w:top w:val="none" w:sz="0" w:space="0" w:color="auto"/>
        <w:left w:val="none" w:sz="0" w:space="0" w:color="auto"/>
        <w:bottom w:val="none" w:sz="0" w:space="0" w:color="auto"/>
        <w:right w:val="none" w:sz="0" w:space="0" w:color="auto"/>
      </w:divBdr>
    </w:div>
    <w:div w:id="458958330">
      <w:bodyDiv w:val="1"/>
      <w:marLeft w:val="0"/>
      <w:marRight w:val="0"/>
      <w:marTop w:val="0"/>
      <w:marBottom w:val="0"/>
      <w:divBdr>
        <w:top w:val="none" w:sz="0" w:space="0" w:color="auto"/>
        <w:left w:val="none" w:sz="0" w:space="0" w:color="auto"/>
        <w:bottom w:val="none" w:sz="0" w:space="0" w:color="auto"/>
        <w:right w:val="none" w:sz="0" w:space="0" w:color="auto"/>
      </w:divBdr>
    </w:div>
    <w:div w:id="459154335">
      <w:bodyDiv w:val="1"/>
      <w:marLeft w:val="0"/>
      <w:marRight w:val="0"/>
      <w:marTop w:val="0"/>
      <w:marBottom w:val="0"/>
      <w:divBdr>
        <w:top w:val="none" w:sz="0" w:space="0" w:color="auto"/>
        <w:left w:val="none" w:sz="0" w:space="0" w:color="auto"/>
        <w:bottom w:val="none" w:sz="0" w:space="0" w:color="auto"/>
        <w:right w:val="none" w:sz="0" w:space="0" w:color="auto"/>
      </w:divBdr>
    </w:div>
    <w:div w:id="459156018">
      <w:bodyDiv w:val="1"/>
      <w:marLeft w:val="0"/>
      <w:marRight w:val="0"/>
      <w:marTop w:val="0"/>
      <w:marBottom w:val="0"/>
      <w:divBdr>
        <w:top w:val="none" w:sz="0" w:space="0" w:color="auto"/>
        <w:left w:val="none" w:sz="0" w:space="0" w:color="auto"/>
        <w:bottom w:val="none" w:sz="0" w:space="0" w:color="auto"/>
        <w:right w:val="none" w:sz="0" w:space="0" w:color="auto"/>
      </w:divBdr>
    </w:div>
    <w:div w:id="459346094">
      <w:bodyDiv w:val="1"/>
      <w:marLeft w:val="0"/>
      <w:marRight w:val="0"/>
      <w:marTop w:val="0"/>
      <w:marBottom w:val="0"/>
      <w:divBdr>
        <w:top w:val="none" w:sz="0" w:space="0" w:color="auto"/>
        <w:left w:val="none" w:sz="0" w:space="0" w:color="auto"/>
        <w:bottom w:val="none" w:sz="0" w:space="0" w:color="auto"/>
        <w:right w:val="none" w:sz="0" w:space="0" w:color="auto"/>
      </w:divBdr>
    </w:div>
    <w:div w:id="459498479">
      <w:bodyDiv w:val="1"/>
      <w:marLeft w:val="0"/>
      <w:marRight w:val="0"/>
      <w:marTop w:val="0"/>
      <w:marBottom w:val="0"/>
      <w:divBdr>
        <w:top w:val="none" w:sz="0" w:space="0" w:color="auto"/>
        <w:left w:val="none" w:sz="0" w:space="0" w:color="auto"/>
        <w:bottom w:val="none" w:sz="0" w:space="0" w:color="auto"/>
        <w:right w:val="none" w:sz="0" w:space="0" w:color="auto"/>
      </w:divBdr>
    </w:div>
    <w:div w:id="459760364">
      <w:bodyDiv w:val="1"/>
      <w:marLeft w:val="0"/>
      <w:marRight w:val="0"/>
      <w:marTop w:val="0"/>
      <w:marBottom w:val="0"/>
      <w:divBdr>
        <w:top w:val="none" w:sz="0" w:space="0" w:color="auto"/>
        <w:left w:val="none" w:sz="0" w:space="0" w:color="auto"/>
        <w:bottom w:val="none" w:sz="0" w:space="0" w:color="auto"/>
        <w:right w:val="none" w:sz="0" w:space="0" w:color="auto"/>
      </w:divBdr>
    </w:div>
    <w:div w:id="460001197">
      <w:bodyDiv w:val="1"/>
      <w:marLeft w:val="0"/>
      <w:marRight w:val="0"/>
      <w:marTop w:val="0"/>
      <w:marBottom w:val="0"/>
      <w:divBdr>
        <w:top w:val="none" w:sz="0" w:space="0" w:color="auto"/>
        <w:left w:val="none" w:sz="0" w:space="0" w:color="auto"/>
        <w:bottom w:val="none" w:sz="0" w:space="0" w:color="auto"/>
        <w:right w:val="none" w:sz="0" w:space="0" w:color="auto"/>
      </w:divBdr>
    </w:div>
    <w:div w:id="460196435">
      <w:bodyDiv w:val="1"/>
      <w:marLeft w:val="0"/>
      <w:marRight w:val="0"/>
      <w:marTop w:val="0"/>
      <w:marBottom w:val="0"/>
      <w:divBdr>
        <w:top w:val="none" w:sz="0" w:space="0" w:color="auto"/>
        <w:left w:val="none" w:sz="0" w:space="0" w:color="auto"/>
        <w:bottom w:val="none" w:sz="0" w:space="0" w:color="auto"/>
        <w:right w:val="none" w:sz="0" w:space="0" w:color="auto"/>
      </w:divBdr>
    </w:div>
    <w:div w:id="460268807">
      <w:bodyDiv w:val="1"/>
      <w:marLeft w:val="0"/>
      <w:marRight w:val="0"/>
      <w:marTop w:val="0"/>
      <w:marBottom w:val="0"/>
      <w:divBdr>
        <w:top w:val="none" w:sz="0" w:space="0" w:color="auto"/>
        <w:left w:val="none" w:sz="0" w:space="0" w:color="auto"/>
        <w:bottom w:val="none" w:sz="0" w:space="0" w:color="auto"/>
        <w:right w:val="none" w:sz="0" w:space="0" w:color="auto"/>
      </w:divBdr>
    </w:div>
    <w:div w:id="460343114">
      <w:bodyDiv w:val="1"/>
      <w:marLeft w:val="0"/>
      <w:marRight w:val="0"/>
      <w:marTop w:val="0"/>
      <w:marBottom w:val="0"/>
      <w:divBdr>
        <w:top w:val="none" w:sz="0" w:space="0" w:color="auto"/>
        <w:left w:val="none" w:sz="0" w:space="0" w:color="auto"/>
        <w:bottom w:val="none" w:sz="0" w:space="0" w:color="auto"/>
        <w:right w:val="none" w:sz="0" w:space="0" w:color="auto"/>
      </w:divBdr>
    </w:div>
    <w:div w:id="460459372">
      <w:bodyDiv w:val="1"/>
      <w:marLeft w:val="0"/>
      <w:marRight w:val="0"/>
      <w:marTop w:val="0"/>
      <w:marBottom w:val="0"/>
      <w:divBdr>
        <w:top w:val="none" w:sz="0" w:space="0" w:color="auto"/>
        <w:left w:val="none" w:sz="0" w:space="0" w:color="auto"/>
        <w:bottom w:val="none" w:sz="0" w:space="0" w:color="auto"/>
        <w:right w:val="none" w:sz="0" w:space="0" w:color="auto"/>
      </w:divBdr>
    </w:div>
    <w:div w:id="460542476">
      <w:bodyDiv w:val="1"/>
      <w:marLeft w:val="0"/>
      <w:marRight w:val="0"/>
      <w:marTop w:val="0"/>
      <w:marBottom w:val="0"/>
      <w:divBdr>
        <w:top w:val="none" w:sz="0" w:space="0" w:color="auto"/>
        <w:left w:val="none" w:sz="0" w:space="0" w:color="auto"/>
        <w:bottom w:val="none" w:sz="0" w:space="0" w:color="auto"/>
        <w:right w:val="none" w:sz="0" w:space="0" w:color="auto"/>
      </w:divBdr>
    </w:div>
    <w:div w:id="460659987">
      <w:bodyDiv w:val="1"/>
      <w:marLeft w:val="0"/>
      <w:marRight w:val="0"/>
      <w:marTop w:val="0"/>
      <w:marBottom w:val="0"/>
      <w:divBdr>
        <w:top w:val="none" w:sz="0" w:space="0" w:color="auto"/>
        <w:left w:val="none" w:sz="0" w:space="0" w:color="auto"/>
        <w:bottom w:val="none" w:sz="0" w:space="0" w:color="auto"/>
        <w:right w:val="none" w:sz="0" w:space="0" w:color="auto"/>
      </w:divBdr>
    </w:div>
    <w:div w:id="460805939">
      <w:bodyDiv w:val="1"/>
      <w:marLeft w:val="0"/>
      <w:marRight w:val="0"/>
      <w:marTop w:val="0"/>
      <w:marBottom w:val="0"/>
      <w:divBdr>
        <w:top w:val="none" w:sz="0" w:space="0" w:color="auto"/>
        <w:left w:val="none" w:sz="0" w:space="0" w:color="auto"/>
        <w:bottom w:val="none" w:sz="0" w:space="0" w:color="auto"/>
        <w:right w:val="none" w:sz="0" w:space="0" w:color="auto"/>
      </w:divBdr>
    </w:div>
    <w:div w:id="460853396">
      <w:bodyDiv w:val="1"/>
      <w:marLeft w:val="0"/>
      <w:marRight w:val="0"/>
      <w:marTop w:val="0"/>
      <w:marBottom w:val="0"/>
      <w:divBdr>
        <w:top w:val="none" w:sz="0" w:space="0" w:color="auto"/>
        <w:left w:val="none" w:sz="0" w:space="0" w:color="auto"/>
        <w:bottom w:val="none" w:sz="0" w:space="0" w:color="auto"/>
        <w:right w:val="none" w:sz="0" w:space="0" w:color="auto"/>
      </w:divBdr>
    </w:div>
    <w:div w:id="460926162">
      <w:bodyDiv w:val="1"/>
      <w:marLeft w:val="0"/>
      <w:marRight w:val="0"/>
      <w:marTop w:val="0"/>
      <w:marBottom w:val="0"/>
      <w:divBdr>
        <w:top w:val="none" w:sz="0" w:space="0" w:color="auto"/>
        <w:left w:val="none" w:sz="0" w:space="0" w:color="auto"/>
        <w:bottom w:val="none" w:sz="0" w:space="0" w:color="auto"/>
        <w:right w:val="none" w:sz="0" w:space="0" w:color="auto"/>
      </w:divBdr>
    </w:div>
    <w:div w:id="460997999">
      <w:bodyDiv w:val="1"/>
      <w:marLeft w:val="0"/>
      <w:marRight w:val="0"/>
      <w:marTop w:val="0"/>
      <w:marBottom w:val="0"/>
      <w:divBdr>
        <w:top w:val="none" w:sz="0" w:space="0" w:color="auto"/>
        <w:left w:val="none" w:sz="0" w:space="0" w:color="auto"/>
        <w:bottom w:val="none" w:sz="0" w:space="0" w:color="auto"/>
        <w:right w:val="none" w:sz="0" w:space="0" w:color="auto"/>
      </w:divBdr>
    </w:div>
    <w:div w:id="460999315">
      <w:bodyDiv w:val="1"/>
      <w:marLeft w:val="0"/>
      <w:marRight w:val="0"/>
      <w:marTop w:val="0"/>
      <w:marBottom w:val="0"/>
      <w:divBdr>
        <w:top w:val="none" w:sz="0" w:space="0" w:color="auto"/>
        <w:left w:val="none" w:sz="0" w:space="0" w:color="auto"/>
        <w:bottom w:val="none" w:sz="0" w:space="0" w:color="auto"/>
        <w:right w:val="none" w:sz="0" w:space="0" w:color="auto"/>
      </w:divBdr>
    </w:div>
    <w:div w:id="461046668">
      <w:bodyDiv w:val="1"/>
      <w:marLeft w:val="0"/>
      <w:marRight w:val="0"/>
      <w:marTop w:val="0"/>
      <w:marBottom w:val="0"/>
      <w:divBdr>
        <w:top w:val="none" w:sz="0" w:space="0" w:color="auto"/>
        <w:left w:val="none" w:sz="0" w:space="0" w:color="auto"/>
        <w:bottom w:val="none" w:sz="0" w:space="0" w:color="auto"/>
        <w:right w:val="none" w:sz="0" w:space="0" w:color="auto"/>
      </w:divBdr>
    </w:div>
    <w:div w:id="461076728">
      <w:bodyDiv w:val="1"/>
      <w:marLeft w:val="0"/>
      <w:marRight w:val="0"/>
      <w:marTop w:val="0"/>
      <w:marBottom w:val="0"/>
      <w:divBdr>
        <w:top w:val="none" w:sz="0" w:space="0" w:color="auto"/>
        <w:left w:val="none" w:sz="0" w:space="0" w:color="auto"/>
        <w:bottom w:val="none" w:sz="0" w:space="0" w:color="auto"/>
        <w:right w:val="none" w:sz="0" w:space="0" w:color="auto"/>
      </w:divBdr>
    </w:div>
    <w:div w:id="461077289">
      <w:bodyDiv w:val="1"/>
      <w:marLeft w:val="0"/>
      <w:marRight w:val="0"/>
      <w:marTop w:val="0"/>
      <w:marBottom w:val="0"/>
      <w:divBdr>
        <w:top w:val="none" w:sz="0" w:space="0" w:color="auto"/>
        <w:left w:val="none" w:sz="0" w:space="0" w:color="auto"/>
        <w:bottom w:val="none" w:sz="0" w:space="0" w:color="auto"/>
        <w:right w:val="none" w:sz="0" w:space="0" w:color="auto"/>
      </w:divBdr>
    </w:div>
    <w:div w:id="461078168">
      <w:bodyDiv w:val="1"/>
      <w:marLeft w:val="0"/>
      <w:marRight w:val="0"/>
      <w:marTop w:val="0"/>
      <w:marBottom w:val="0"/>
      <w:divBdr>
        <w:top w:val="none" w:sz="0" w:space="0" w:color="auto"/>
        <w:left w:val="none" w:sz="0" w:space="0" w:color="auto"/>
        <w:bottom w:val="none" w:sz="0" w:space="0" w:color="auto"/>
        <w:right w:val="none" w:sz="0" w:space="0" w:color="auto"/>
      </w:divBdr>
    </w:div>
    <w:div w:id="461114881">
      <w:bodyDiv w:val="1"/>
      <w:marLeft w:val="0"/>
      <w:marRight w:val="0"/>
      <w:marTop w:val="0"/>
      <w:marBottom w:val="0"/>
      <w:divBdr>
        <w:top w:val="none" w:sz="0" w:space="0" w:color="auto"/>
        <w:left w:val="none" w:sz="0" w:space="0" w:color="auto"/>
        <w:bottom w:val="none" w:sz="0" w:space="0" w:color="auto"/>
        <w:right w:val="none" w:sz="0" w:space="0" w:color="auto"/>
      </w:divBdr>
    </w:div>
    <w:div w:id="461116422">
      <w:bodyDiv w:val="1"/>
      <w:marLeft w:val="0"/>
      <w:marRight w:val="0"/>
      <w:marTop w:val="0"/>
      <w:marBottom w:val="0"/>
      <w:divBdr>
        <w:top w:val="none" w:sz="0" w:space="0" w:color="auto"/>
        <w:left w:val="none" w:sz="0" w:space="0" w:color="auto"/>
        <w:bottom w:val="none" w:sz="0" w:space="0" w:color="auto"/>
        <w:right w:val="none" w:sz="0" w:space="0" w:color="auto"/>
      </w:divBdr>
    </w:div>
    <w:div w:id="461122552">
      <w:bodyDiv w:val="1"/>
      <w:marLeft w:val="0"/>
      <w:marRight w:val="0"/>
      <w:marTop w:val="0"/>
      <w:marBottom w:val="0"/>
      <w:divBdr>
        <w:top w:val="none" w:sz="0" w:space="0" w:color="auto"/>
        <w:left w:val="none" w:sz="0" w:space="0" w:color="auto"/>
        <w:bottom w:val="none" w:sz="0" w:space="0" w:color="auto"/>
        <w:right w:val="none" w:sz="0" w:space="0" w:color="auto"/>
      </w:divBdr>
    </w:div>
    <w:div w:id="461195832">
      <w:bodyDiv w:val="1"/>
      <w:marLeft w:val="0"/>
      <w:marRight w:val="0"/>
      <w:marTop w:val="0"/>
      <w:marBottom w:val="0"/>
      <w:divBdr>
        <w:top w:val="none" w:sz="0" w:space="0" w:color="auto"/>
        <w:left w:val="none" w:sz="0" w:space="0" w:color="auto"/>
        <w:bottom w:val="none" w:sz="0" w:space="0" w:color="auto"/>
        <w:right w:val="none" w:sz="0" w:space="0" w:color="auto"/>
      </w:divBdr>
    </w:div>
    <w:div w:id="461458907">
      <w:bodyDiv w:val="1"/>
      <w:marLeft w:val="0"/>
      <w:marRight w:val="0"/>
      <w:marTop w:val="0"/>
      <w:marBottom w:val="0"/>
      <w:divBdr>
        <w:top w:val="none" w:sz="0" w:space="0" w:color="auto"/>
        <w:left w:val="none" w:sz="0" w:space="0" w:color="auto"/>
        <w:bottom w:val="none" w:sz="0" w:space="0" w:color="auto"/>
        <w:right w:val="none" w:sz="0" w:space="0" w:color="auto"/>
      </w:divBdr>
    </w:div>
    <w:div w:id="461576267">
      <w:bodyDiv w:val="1"/>
      <w:marLeft w:val="0"/>
      <w:marRight w:val="0"/>
      <w:marTop w:val="0"/>
      <w:marBottom w:val="0"/>
      <w:divBdr>
        <w:top w:val="none" w:sz="0" w:space="0" w:color="auto"/>
        <w:left w:val="none" w:sz="0" w:space="0" w:color="auto"/>
        <w:bottom w:val="none" w:sz="0" w:space="0" w:color="auto"/>
        <w:right w:val="none" w:sz="0" w:space="0" w:color="auto"/>
      </w:divBdr>
    </w:div>
    <w:div w:id="461581776">
      <w:bodyDiv w:val="1"/>
      <w:marLeft w:val="0"/>
      <w:marRight w:val="0"/>
      <w:marTop w:val="0"/>
      <w:marBottom w:val="0"/>
      <w:divBdr>
        <w:top w:val="none" w:sz="0" w:space="0" w:color="auto"/>
        <w:left w:val="none" w:sz="0" w:space="0" w:color="auto"/>
        <w:bottom w:val="none" w:sz="0" w:space="0" w:color="auto"/>
        <w:right w:val="none" w:sz="0" w:space="0" w:color="auto"/>
      </w:divBdr>
    </w:div>
    <w:div w:id="461653571">
      <w:bodyDiv w:val="1"/>
      <w:marLeft w:val="0"/>
      <w:marRight w:val="0"/>
      <w:marTop w:val="0"/>
      <w:marBottom w:val="0"/>
      <w:divBdr>
        <w:top w:val="none" w:sz="0" w:space="0" w:color="auto"/>
        <w:left w:val="none" w:sz="0" w:space="0" w:color="auto"/>
        <w:bottom w:val="none" w:sz="0" w:space="0" w:color="auto"/>
        <w:right w:val="none" w:sz="0" w:space="0" w:color="auto"/>
      </w:divBdr>
    </w:div>
    <w:div w:id="461653810">
      <w:bodyDiv w:val="1"/>
      <w:marLeft w:val="0"/>
      <w:marRight w:val="0"/>
      <w:marTop w:val="0"/>
      <w:marBottom w:val="0"/>
      <w:divBdr>
        <w:top w:val="none" w:sz="0" w:space="0" w:color="auto"/>
        <w:left w:val="none" w:sz="0" w:space="0" w:color="auto"/>
        <w:bottom w:val="none" w:sz="0" w:space="0" w:color="auto"/>
        <w:right w:val="none" w:sz="0" w:space="0" w:color="auto"/>
      </w:divBdr>
    </w:div>
    <w:div w:id="461702900">
      <w:bodyDiv w:val="1"/>
      <w:marLeft w:val="0"/>
      <w:marRight w:val="0"/>
      <w:marTop w:val="0"/>
      <w:marBottom w:val="0"/>
      <w:divBdr>
        <w:top w:val="none" w:sz="0" w:space="0" w:color="auto"/>
        <w:left w:val="none" w:sz="0" w:space="0" w:color="auto"/>
        <w:bottom w:val="none" w:sz="0" w:space="0" w:color="auto"/>
        <w:right w:val="none" w:sz="0" w:space="0" w:color="auto"/>
      </w:divBdr>
    </w:div>
    <w:div w:id="461733754">
      <w:bodyDiv w:val="1"/>
      <w:marLeft w:val="0"/>
      <w:marRight w:val="0"/>
      <w:marTop w:val="0"/>
      <w:marBottom w:val="0"/>
      <w:divBdr>
        <w:top w:val="none" w:sz="0" w:space="0" w:color="auto"/>
        <w:left w:val="none" w:sz="0" w:space="0" w:color="auto"/>
        <w:bottom w:val="none" w:sz="0" w:space="0" w:color="auto"/>
        <w:right w:val="none" w:sz="0" w:space="0" w:color="auto"/>
      </w:divBdr>
    </w:div>
    <w:div w:id="461848048">
      <w:bodyDiv w:val="1"/>
      <w:marLeft w:val="0"/>
      <w:marRight w:val="0"/>
      <w:marTop w:val="0"/>
      <w:marBottom w:val="0"/>
      <w:divBdr>
        <w:top w:val="none" w:sz="0" w:space="0" w:color="auto"/>
        <w:left w:val="none" w:sz="0" w:space="0" w:color="auto"/>
        <w:bottom w:val="none" w:sz="0" w:space="0" w:color="auto"/>
        <w:right w:val="none" w:sz="0" w:space="0" w:color="auto"/>
      </w:divBdr>
    </w:div>
    <w:div w:id="462232737">
      <w:bodyDiv w:val="1"/>
      <w:marLeft w:val="0"/>
      <w:marRight w:val="0"/>
      <w:marTop w:val="0"/>
      <w:marBottom w:val="0"/>
      <w:divBdr>
        <w:top w:val="none" w:sz="0" w:space="0" w:color="auto"/>
        <w:left w:val="none" w:sz="0" w:space="0" w:color="auto"/>
        <w:bottom w:val="none" w:sz="0" w:space="0" w:color="auto"/>
        <w:right w:val="none" w:sz="0" w:space="0" w:color="auto"/>
      </w:divBdr>
    </w:div>
    <w:div w:id="462308114">
      <w:bodyDiv w:val="1"/>
      <w:marLeft w:val="0"/>
      <w:marRight w:val="0"/>
      <w:marTop w:val="0"/>
      <w:marBottom w:val="0"/>
      <w:divBdr>
        <w:top w:val="none" w:sz="0" w:space="0" w:color="auto"/>
        <w:left w:val="none" w:sz="0" w:space="0" w:color="auto"/>
        <w:bottom w:val="none" w:sz="0" w:space="0" w:color="auto"/>
        <w:right w:val="none" w:sz="0" w:space="0" w:color="auto"/>
      </w:divBdr>
    </w:div>
    <w:div w:id="462381776">
      <w:bodyDiv w:val="1"/>
      <w:marLeft w:val="0"/>
      <w:marRight w:val="0"/>
      <w:marTop w:val="0"/>
      <w:marBottom w:val="0"/>
      <w:divBdr>
        <w:top w:val="none" w:sz="0" w:space="0" w:color="auto"/>
        <w:left w:val="none" w:sz="0" w:space="0" w:color="auto"/>
        <w:bottom w:val="none" w:sz="0" w:space="0" w:color="auto"/>
        <w:right w:val="none" w:sz="0" w:space="0" w:color="auto"/>
      </w:divBdr>
    </w:div>
    <w:div w:id="462578762">
      <w:bodyDiv w:val="1"/>
      <w:marLeft w:val="0"/>
      <w:marRight w:val="0"/>
      <w:marTop w:val="0"/>
      <w:marBottom w:val="0"/>
      <w:divBdr>
        <w:top w:val="none" w:sz="0" w:space="0" w:color="auto"/>
        <w:left w:val="none" w:sz="0" w:space="0" w:color="auto"/>
        <w:bottom w:val="none" w:sz="0" w:space="0" w:color="auto"/>
        <w:right w:val="none" w:sz="0" w:space="0" w:color="auto"/>
      </w:divBdr>
    </w:div>
    <w:div w:id="463163831">
      <w:bodyDiv w:val="1"/>
      <w:marLeft w:val="0"/>
      <w:marRight w:val="0"/>
      <w:marTop w:val="0"/>
      <w:marBottom w:val="0"/>
      <w:divBdr>
        <w:top w:val="none" w:sz="0" w:space="0" w:color="auto"/>
        <w:left w:val="none" w:sz="0" w:space="0" w:color="auto"/>
        <w:bottom w:val="none" w:sz="0" w:space="0" w:color="auto"/>
        <w:right w:val="none" w:sz="0" w:space="0" w:color="auto"/>
      </w:divBdr>
      <w:divsChild>
        <w:div w:id="666628">
          <w:marLeft w:val="640"/>
          <w:marRight w:val="0"/>
          <w:marTop w:val="0"/>
          <w:marBottom w:val="0"/>
          <w:divBdr>
            <w:top w:val="none" w:sz="0" w:space="0" w:color="auto"/>
            <w:left w:val="none" w:sz="0" w:space="0" w:color="auto"/>
            <w:bottom w:val="none" w:sz="0" w:space="0" w:color="auto"/>
            <w:right w:val="none" w:sz="0" w:space="0" w:color="auto"/>
          </w:divBdr>
        </w:div>
        <w:div w:id="34668551">
          <w:marLeft w:val="640"/>
          <w:marRight w:val="0"/>
          <w:marTop w:val="0"/>
          <w:marBottom w:val="0"/>
          <w:divBdr>
            <w:top w:val="none" w:sz="0" w:space="0" w:color="auto"/>
            <w:left w:val="none" w:sz="0" w:space="0" w:color="auto"/>
            <w:bottom w:val="none" w:sz="0" w:space="0" w:color="auto"/>
            <w:right w:val="none" w:sz="0" w:space="0" w:color="auto"/>
          </w:divBdr>
        </w:div>
        <w:div w:id="200291135">
          <w:marLeft w:val="640"/>
          <w:marRight w:val="0"/>
          <w:marTop w:val="0"/>
          <w:marBottom w:val="0"/>
          <w:divBdr>
            <w:top w:val="none" w:sz="0" w:space="0" w:color="auto"/>
            <w:left w:val="none" w:sz="0" w:space="0" w:color="auto"/>
            <w:bottom w:val="none" w:sz="0" w:space="0" w:color="auto"/>
            <w:right w:val="none" w:sz="0" w:space="0" w:color="auto"/>
          </w:divBdr>
        </w:div>
        <w:div w:id="261423532">
          <w:marLeft w:val="640"/>
          <w:marRight w:val="0"/>
          <w:marTop w:val="0"/>
          <w:marBottom w:val="0"/>
          <w:divBdr>
            <w:top w:val="none" w:sz="0" w:space="0" w:color="auto"/>
            <w:left w:val="none" w:sz="0" w:space="0" w:color="auto"/>
            <w:bottom w:val="none" w:sz="0" w:space="0" w:color="auto"/>
            <w:right w:val="none" w:sz="0" w:space="0" w:color="auto"/>
          </w:divBdr>
        </w:div>
        <w:div w:id="289366839">
          <w:marLeft w:val="640"/>
          <w:marRight w:val="0"/>
          <w:marTop w:val="0"/>
          <w:marBottom w:val="0"/>
          <w:divBdr>
            <w:top w:val="none" w:sz="0" w:space="0" w:color="auto"/>
            <w:left w:val="none" w:sz="0" w:space="0" w:color="auto"/>
            <w:bottom w:val="none" w:sz="0" w:space="0" w:color="auto"/>
            <w:right w:val="none" w:sz="0" w:space="0" w:color="auto"/>
          </w:divBdr>
        </w:div>
        <w:div w:id="362630109">
          <w:marLeft w:val="640"/>
          <w:marRight w:val="0"/>
          <w:marTop w:val="0"/>
          <w:marBottom w:val="0"/>
          <w:divBdr>
            <w:top w:val="none" w:sz="0" w:space="0" w:color="auto"/>
            <w:left w:val="none" w:sz="0" w:space="0" w:color="auto"/>
            <w:bottom w:val="none" w:sz="0" w:space="0" w:color="auto"/>
            <w:right w:val="none" w:sz="0" w:space="0" w:color="auto"/>
          </w:divBdr>
        </w:div>
        <w:div w:id="376048161">
          <w:marLeft w:val="640"/>
          <w:marRight w:val="0"/>
          <w:marTop w:val="0"/>
          <w:marBottom w:val="0"/>
          <w:divBdr>
            <w:top w:val="none" w:sz="0" w:space="0" w:color="auto"/>
            <w:left w:val="none" w:sz="0" w:space="0" w:color="auto"/>
            <w:bottom w:val="none" w:sz="0" w:space="0" w:color="auto"/>
            <w:right w:val="none" w:sz="0" w:space="0" w:color="auto"/>
          </w:divBdr>
        </w:div>
        <w:div w:id="468668015">
          <w:marLeft w:val="640"/>
          <w:marRight w:val="0"/>
          <w:marTop w:val="0"/>
          <w:marBottom w:val="0"/>
          <w:divBdr>
            <w:top w:val="none" w:sz="0" w:space="0" w:color="auto"/>
            <w:left w:val="none" w:sz="0" w:space="0" w:color="auto"/>
            <w:bottom w:val="none" w:sz="0" w:space="0" w:color="auto"/>
            <w:right w:val="none" w:sz="0" w:space="0" w:color="auto"/>
          </w:divBdr>
        </w:div>
        <w:div w:id="548421271">
          <w:marLeft w:val="640"/>
          <w:marRight w:val="0"/>
          <w:marTop w:val="0"/>
          <w:marBottom w:val="0"/>
          <w:divBdr>
            <w:top w:val="none" w:sz="0" w:space="0" w:color="auto"/>
            <w:left w:val="none" w:sz="0" w:space="0" w:color="auto"/>
            <w:bottom w:val="none" w:sz="0" w:space="0" w:color="auto"/>
            <w:right w:val="none" w:sz="0" w:space="0" w:color="auto"/>
          </w:divBdr>
        </w:div>
        <w:div w:id="596669811">
          <w:marLeft w:val="640"/>
          <w:marRight w:val="0"/>
          <w:marTop w:val="0"/>
          <w:marBottom w:val="0"/>
          <w:divBdr>
            <w:top w:val="none" w:sz="0" w:space="0" w:color="auto"/>
            <w:left w:val="none" w:sz="0" w:space="0" w:color="auto"/>
            <w:bottom w:val="none" w:sz="0" w:space="0" w:color="auto"/>
            <w:right w:val="none" w:sz="0" w:space="0" w:color="auto"/>
          </w:divBdr>
        </w:div>
        <w:div w:id="648096910">
          <w:marLeft w:val="640"/>
          <w:marRight w:val="0"/>
          <w:marTop w:val="0"/>
          <w:marBottom w:val="0"/>
          <w:divBdr>
            <w:top w:val="none" w:sz="0" w:space="0" w:color="auto"/>
            <w:left w:val="none" w:sz="0" w:space="0" w:color="auto"/>
            <w:bottom w:val="none" w:sz="0" w:space="0" w:color="auto"/>
            <w:right w:val="none" w:sz="0" w:space="0" w:color="auto"/>
          </w:divBdr>
        </w:div>
        <w:div w:id="650789131">
          <w:marLeft w:val="640"/>
          <w:marRight w:val="0"/>
          <w:marTop w:val="0"/>
          <w:marBottom w:val="0"/>
          <w:divBdr>
            <w:top w:val="none" w:sz="0" w:space="0" w:color="auto"/>
            <w:left w:val="none" w:sz="0" w:space="0" w:color="auto"/>
            <w:bottom w:val="none" w:sz="0" w:space="0" w:color="auto"/>
            <w:right w:val="none" w:sz="0" w:space="0" w:color="auto"/>
          </w:divBdr>
        </w:div>
        <w:div w:id="686104295">
          <w:marLeft w:val="640"/>
          <w:marRight w:val="0"/>
          <w:marTop w:val="0"/>
          <w:marBottom w:val="0"/>
          <w:divBdr>
            <w:top w:val="none" w:sz="0" w:space="0" w:color="auto"/>
            <w:left w:val="none" w:sz="0" w:space="0" w:color="auto"/>
            <w:bottom w:val="none" w:sz="0" w:space="0" w:color="auto"/>
            <w:right w:val="none" w:sz="0" w:space="0" w:color="auto"/>
          </w:divBdr>
        </w:div>
        <w:div w:id="765077829">
          <w:marLeft w:val="640"/>
          <w:marRight w:val="0"/>
          <w:marTop w:val="0"/>
          <w:marBottom w:val="0"/>
          <w:divBdr>
            <w:top w:val="none" w:sz="0" w:space="0" w:color="auto"/>
            <w:left w:val="none" w:sz="0" w:space="0" w:color="auto"/>
            <w:bottom w:val="none" w:sz="0" w:space="0" w:color="auto"/>
            <w:right w:val="none" w:sz="0" w:space="0" w:color="auto"/>
          </w:divBdr>
        </w:div>
        <w:div w:id="821392804">
          <w:marLeft w:val="640"/>
          <w:marRight w:val="0"/>
          <w:marTop w:val="0"/>
          <w:marBottom w:val="0"/>
          <w:divBdr>
            <w:top w:val="none" w:sz="0" w:space="0" w:color="auto"/>
            <w:left w:val="none" w:sz="0" w:space="0" w:color="auto"/>
            <w:bottom w:val="none" w:sz="0" w:space="0" w:color="auto"/>
            <w:right w:val="none" w:sz="0" w:space="0" w:color="auto"/>
          </w:divBdr>
        </w:div>
        <w:div w:id="905191936">
          <w:marLeft w:val="640"/>
          <w:marRight w:val="0"/>
          <w:marTop w:val="0"/>
          <w:marBottom w:val="0"/>
          <w:divBdr>
            <w:top w:val="none" w:sz="0" w:space="0" w:color="auto"/>
            <w:left w:val="none" w:sz="0" w:space="0" w:color="auto"/>
            <w:bottom w:val="none" w:sz="0" w:space="0" w:color="auto"/>
            <w:right w:val="none" w:sz="0" w:space="0" w:color="auto"/>
          </w:divBdr>
        </w:div>
        <w:div w:id="968125690">
          <w:marLeft w:val="640"/>
          <w:marRight w:val="0"/>
          <w:marTop w:val="0"/>
          <w:marBottom w:val="0"/>
          <w:divBdr>
            <w:top w:val="none" w:sz="0" w:space="0" w:color="auto"/>
            <w:left w:val="none" w:sz="0" w:space="0" w:color="auto"/>
            <w:bottom w:val="none" w:sz="0" w:space="0" w:color="auto"/>
            <w:right w:val="none" w:sz="0" w:space="0" w:color="auto"/>
          </w:divBdr>
        </w:div>
        <w:div w:id="1003584178">
          <w:marLeft w:val="640"/>
          <w:marRight w:val="0"/>
          <w:marTop w:val="0"/>
          <w:marBottom w:val="0"/>
          <w:divBdr>
            <w:top w:val="none" w:sz="0" w:space="0" w:color="auto"/>
            <w:left w:val="none" w:sz="0" w:space="0" w:color="auto"/>
            <w:bottom w:val="none" w:sz="0" w:space="0" w:color="auto"/>
            <w:right w:val="none" w:sz="0" w:space="0" w:color="auto"/>
          </w:divBdr>
        </w:div>
        <w:div w:id="1037313428">
          <w:marLeft w:val="640"/>
          <w:marRight w:val="0"/>
          <w:marTop w:val="0"/>
          <w:marBottom w:val="0"/>
          <w:divBdr>
            <w:top w:val="none" w:sz="0" w:space="0" w:color="auto"/>
            <w:left w:val="none" w:sz="0" w:space="0" w:color="auto"/>
            <w:bottom w:val="none" w:sz="0" w:space="0" w:color="auto"/>
            <w:right w:val="none" w:sz="0" w:space="0" w:color="auto"/>
          </w:divBdr>
        </w:div>
        <w:div w:id="1121339511">
          <w:marLeft w:val="640"/>
          <w:marRight w:val="0"/>
          <w:marTop w:val="0"/>
          <w:marBottom w:val="0"/>
          <w:divBdr>
            <w:top w:val="none" w:sz="0" w:space="0" w:color="auto"/>
            <w:left w:val="none" w:sz="0" w:space="0" w:color="auto"/>
            <w:bottom w:val="none" w:sz="0" w:space="0" w:color="auto"/>
            <w:right w:val="none" w:sz="0" w:space="0" w:color="auto"/>
          </w:divBdr>
        </w:div>
        <w:div w:id="1150825297">
          <w:marLeft w:val="640"/>
          <w:marRight w:val="0"/>
          <w:marTop w:val="0"/>
          <w:marBottom w:val="0"/>
          <w:divBdr>
            <w:top w:val="none" w:sz="0" w:space="0" w:color="auto"/>
            <w:left w:val="none" w:sz="0" w:space="0" w:color="auto"/>
            <w:bottom w:val="none" w:sz="0" w:space="0" w:color="auto"/>
            <w:right w:val="none" w:sz="0" w:space="0" w:color="auto"/>
          </w:divBdr>
        </w:div>
        <w:div w:id="1177303857">
          <w:marLeft w:val="640"/>
          <w:marRight w:val="0"/>
          <w:marTop w:val="0"/>
          <w:marBottom w:val="0"/>
          <w:divBdr>
            <w:top w:val="none" w:sz="0" w:space="0" w:color="auto"/>
            <w:left w:val="none" w:sz="0" w:space="0" w:color="auto"/>
            <w:bottom w:val="none" w:sz="0" w:space="0" w:color="auto"/>
            <w:right w:val="none" w:sz="0" w:space="0" w:color="auto"/>
          </w:divBdr>
        </w:div>
        <w:div w:id="1196425329">
          <w:marLeft w:val="640"/>
          <w:marRight w:val="0"/>
          <w:marTop w:val="0"/>
          <w:marBottom w:val="0"/>
          <w:divBdr>
            <w:top w:val="none" w:sz="0" w:space="0" w:color="auto"/>
            <w:left w:val="none" w:sz="0" w:space="0" w:color="auto"/>
            <w:bottom w:val="none" w:sz="0" w:space="0" w:color="auto"/>
            <w:right w:val="none" w:sz="0" w:space="0" w:color="auto"/>
          </w:divBdr>
        </w:div>
        <w:div w:id="1228229049">
          <w:marLeft w:val="640"/>
          <w:marRight w:val="0"/>
          <w:marTop w:val="0"/>
          <w:marBottom w:val="0"/>
          <w:divBdr>
            <w:top w:val="none" w:sz="0" w:space="0" w:color="auto"/>
            <w:left w:val="none" w:sz="0" w:space="0" w:color="auto"/>
            <w:bottom w:val="none" w:sz="0" w:space="0" w:color="auto"/>
            <w:right w:val="none" w:sz="0" w:space="0" w:color="auto"/>
          </w:divBdr>
        </w:div>
        <w:div w:id="1255941447">
          <w:marLeft w:val="640"/>
          <w:marRight w:val="0"/>
          <w:marTop w:val="0"/>
          <w:marBottom w:val="0"/>
          <w:divBdr>
            <w:top w:val="none" w:sz="0" w:space="0" w:color="auto"/>
            <w:left w:val="none" w:sz="0" w:space="0" w:color="auto"/>
            <w:bottom w:val="none" w:sz="0" w:space="0" w:color="auto"/>
            <w:right w:val="none" w:sz="0" w:space="0" w:color="auto"/>
          </w:divBdr>
        </w:div>
        <w:div w:id="1264337810">
          <w:marLeft w:val="640"/>
          <w:marRight w:val="0"/>
          <w:marTop w:val="0"/>
          <w:marBottom w:val="0"/>
          <w:divBdr>
            <w:top w:val="none" w:sz="0" w:space="0" w:color="auto"/>
            <w:left w:val="none" w:sz="0" w:space="0" w:color="auto"/>
            <w:bottom w:val="none" w:sz="0" w:space="0" w:color="auto"/>
            <w:right w:val="none" w:sz="0" w:space="0" w:color="auto"/>
          </w:divBdr>
        </w:div>
        <w:div w:id="1276785539">
          <w:marLeft w:val="640"/>
          <w:marRight w:val="0"/>
          <w:marTop w:val="0"/>
          <w:marBottom w:val="0"/>
          <w:divBdr>
            <w:top w:val="none" w:sz="0" w:space="0" w:color="auto"/>
            <w:left w:val="none" w:sz="0" w:space="0" w:color="auto"/>
            <w:bottom w:val="none" w:sz="0" w:space="0" w:color="auto"/>
            <w:right w:val="none" w:sz="0" w:space="0" w:color="auto"/>
          </w:divBdr>
        </w:div>
        <w:div w:id="1278829749">
          <w:marLeft w:val="640"/>
          <w:marRight w:val="0"/>
          <w:marTop w:val="0"/>
          <w:marBottom w:val="0"/>
          <w:divBdr>
            <w:top w:val="none" w:sz="0" w:space="0" w:color="auto"/>
            <w:left w:val="none" w:sz="0" w:space="0" w:color="auto"/>
            <w:bottom w:val="none" w:sz="0" w:space="0" w:color="auto"/>
            <w:right w:val="none" w:sz="0" w:space="0" w:color="auto"/>
          </w:divBdr>
        </w:div>
        <w:div w:id="1288514562">
          <w:marLeft w:val="640"/>
          <w:marRight w:val="0"/>
          <w:marTop w:val="0"/>
          <w:marBottom w:val="0"/>
          <w:divBdr>
            <w:top w:val="none" w:sz="0" w:space="0" w:color="auto"/>
            <w:left w:val="none" w:sz="0" w:space="0" w:color="auto"/>
            <w:bottom w:val="none" w:sz="0" w:space="0" w:color="auto"/>
            <w:right w:val="none" w:sz="0" w:space="0" w:color="auto"/>
          </w:divBdr>
        </w:div>
        <w:div w:id="1316647625">
          <w:marLeft w:val="640"/>
          <w:marRight w:val="0"/>
          <w:marTop w:val="0"/>
          <w:marBottom w:val="0"/>
          <w:divBdr>
            <w:top w:val="none" w:sz="0" w:space="0" w:color="auto"/>
            <w:left w:val="none" w:sz="0" w:space="0" w:color="auto"/>
            <w:bottom w:val="none" w:sz="0" w:space="0" w:color="auto"/>
            <w:right w:val="none" w:sz="0" w:space="0" w:color="auto"/>
          </w:divBdr>
        </w:div>
        <w:div w:id="1342589592">
          <w:marLeft w:val="640"/>
          <w:marRight w:val="0"/>
          <w:marTop w:val="0"/>
          <w:marBottom w:val="0"/>
          <w:divBdr>
            <w:top w:val="none" w:sz="0" w:space="0" w:color="auto"/>
            <w:left w:val="none" w:sz="0" w:space="0" w:color="auto"/>
            <w:bottom w:val="none" w:sz="0" w:space="0" w:color="auto"/>
            <w:right w:val="none" w:sz="0" w:space="0" w:color="auto"/>
          </w:divBdr>
        </w:div>
        <w:div w:id="1347058903">
          <w:marLeft w:val="640"/>
          <w:marRight w:val="0"/>
          <w:marTop w:val="0"/>
          <w:marBottom w:val="0"/>
          <w:divBdr>
            <w:top w:val="none" w:sz="0" w:space="0" w:color="auto"/>
            <w:left w:val="none" w:sz="0" w:space="0" w:color="auto"/>
            <w:bottom w:val="none" w:sz="0" w:space="0" w:color="auto"/>
            <w:right w:val="none" w:sz="0" w:space="0" w:color="auto"/>
          </w:divBdr>
        </w:div>
        <w:div w:id="1363702213">
          <w:marLeft w:val="640"/>
          <w:marRight w:val="0"/>
          <w:marTop w:val="0"/>
          <w:marBottom w:val="0"/>
          <w:divBdr>
            <w:top w:val="none" w:sz="0" w:space="0" w:color="auto"/>
            <w:left w:val="none" w:sz="0" w:space="0" w:color="auto"/>
            <w:bottom w:val="none" w:sz="0" w:space="0" w:color="auto"/>
            <w:right w:val="none" w:sz="0" w:space="0" w:color="auto"/>
          </w:divBdr>
        </w:div>
        <w:div w:id="1450927394">
          <w:marLeft w:val="640"/>
          <w:marRight w:val="0"/>
          <w:marTop w:val="0"/>
          <w:marBottom w:val="0"/>
          <w:divBdr>
            <w:top w:val="none" w:sz="0" w:space="0" w:color="auto"/>
            <w:left w:val="none" w:sz="0" w:space="0" w:color="auto"/>
            <w:bottom w:val="none" w:sz="0" w:space="0" w:color="auto"/>
            <w:right w:val="none" w:sz="0" w:space="0" w:color="auto"/>
          </w:divBdr>
        </w:div>
        <w:div w:id="1531992547">
          <w:marLeft w:val="640"/>
          <w:marRight w:val="0"/>
          <w:marTop w:val="0"/>
          <w:marBottom w:val="0"/>
          <w:divBdr>
            <w:top w:val="none" w:sz="0" w:space="0" w:color="auto"/>
            <w:left w:val="none" w:sz="0" w:space="0" w:color="auto"/>
            <w:bottom w:val="none" w:sz="0" w:space="0" w:color="auto"/>
            <w:right w:val="none" w:sz="0" w:space="0" w:color="auto"/>
          </w:divBdr>
        </w:div>
        <w:div w:id="1582366978">
          <w:marLeft w:val="640"/>
          <w:marRight w:val="0"/>
          <w:marTop w:val="0"/>
          <w:marBottom w:val="0"/>
          <w:divBdr>
            <w:top w:val="none" w:sz="0" w:space="0" w:color="auto"/>
            <w:left w:val="none" w:sz="0" w:space="0" w:color="auto"/>
            <w:bottom w:val="none" w:sz="0" w:space="0" w:color="auto"/>
            <w:right w:val="none" w:sz="0" w:space="0" w:color="auto"/>
          </w:divBdr>
        </w:div>
        <w:div w:id="1611350173">
          <w:marLeft w:val="640"/>
          <w:marRight w:val="0"/>
          <w:marTop w:val="0"/>
          <w:marBottom w:val="0"/>
          <w:divBdr>
            <w:top w:val="none" w:sz="0" w:space="0" w:color="auto"/>
            <w:left w:val="none" w:sz="0" w:space="0" w:color="auto"/>
            <w:bottom w:val="none" w:sz="0" w:space="0" w:color="auto"/>
            <w:right w:val="none" w:sz="0" w:space="0" w:color="auto"/>
          </w:divBdr>
        </w:div>
        <w:div w:id="1616055271">
          <w:marLeft w:val="640"/>
          <w:marRight w:val="0"/>
          <w:marTop w:val="0"/>
          <w:marBottom w:val="0"/>
          <w:divBdr>
            <w:top w:val="none" w:sz="0" w:space="0" w:color="auto"/>
            <w:left w:val="none" w:sz="0" w:space="0" w:color="auto"/>
            <w:bottom w:val="none" w:sz="0" w:space="0" w:color="auto"/>
            <w:right w:val="none" w:sz="0" w:space="0" w:color="auto"/>
          </w:divBdr>
        </w:div>
        <w:div w:id="1645696660">
          <w:marLeft w:val="640"/>
          <w:marRight w:val="0"/>
          <w:marTop w:val="0"/>
          <w:marBottom w:val="0"/>
          <w:divBdr>
            <w:top w:val="none" w:sz="0" w:space="0" w:color="auto"/>
            <w:left w:val="none" w:sz="0" w:space="0" w:color="auto"/>
            <w:bottom w:val="none" w:sz="0" w:space="0" w:color="auto"/>
            <w:right w:val="none" w:sz="0" w:space="0" w:color="auto"/>
          </w:divBdr>
        </w:div>
        <w:div w:id="1673145027">
          <w:marLeft w:val="640"/>
          <w:marRight w:val="0"/>
          <w:marTop w:val="0"/>
          <w:marBottom w:val="0"/>
          <w:divBdr>
            <w:top w:val="none" w:sz="0" w:space="0" w:color="auto"/>
            <w:left w:val="none" w:sz="0" w:space="0" w:color="auto"/>
            <w:bottom w:val="none" w:sz="0" w:space="0" w:color="auto"/>
            <w:right w:val="none" w:sz="0" w:space="0" w:color="auto"/>
          </w:divBdr>
        </w:div>
        <w:div w:id="1679381986">
          <w:marLeft w:val="640"/>
          <w:marRight w:val="0"/>
          <w:marTop w:val="0"/>
          <w:marBottom w:val="0"/>
          <w:divBdr>
            <w:top w:val="none" w:sz="0" w:space="0" w:color="auto"/>
            <w:left w:val="none" w:sz="0" w:space="0" w:color="auto"/>
            <w:bottom w:val="none" w:sz="0" w:space="0" w:color="auto"/>
            <w:right w:val="none" w:sz="0" w:space="0" w:color="auto"/>
          </w:divBdr>
        </w:div>
        <w:div w:id="1710837914">
          <w:marLeft w:val="640"/>
          <w:marRight w:val="0"/>
          <w:marTop w:val="0"/>
          <w:marBottom w:val="0"/>
          <w:divBdr>
            <w:top w:val="none" w:sz="0" w:space="0" w:color="auto"/>
            <w:left w:val="none" w:sz="0" w:space="0" w:color="auto"/>
            <w:bottom w:val="none" w:sz="0" w:space="0" w:color="auto"/>
            <w:right w:val="none" w:sz="0" w:space="0" w:color="auto"/>
          </w:divBdr>
        </w:div>
        <w:div w:id="1744252561">
          <w:marLeft w:val="640"/>
          <w:marRight w:val="0"/>
          <w:marTop w:val="0"/>
          <w:marBottom w:val="0"/>
          <w:divBdr>
            <w:top w:val="none" w:sz="0" w:space="0" w:color="auto"/>
            <w:left w:val="none" w:sz="0" w:space="0" w:color="auto"/>
            <w:bottom w:val="none" w:sz="0" w:space="0" w:color="auto"/>
            <w:right w:val="none" w:sz="0" w:space="0" w:color="auto"/>
          </w:divBdr>
        </w:div>
        <w:div w:id="1780373963">
          <w:marLeft w:val="640"/>
          <w:marRight w:val="0"/>
          <w:marTop w:val="0"/>
          <w:marBottom w:val="0"/>
          <w:divBdr>
            <w:top w:val="none" w:sz="0" w:space="0" w:color="auto"/>
            <w:left w:val="none" w:sz="0" w:space="0" w:color="auto"/>
            <w:bottom w:val="none" w:sz="0" w:space="0" w:color="auto"/>
            <w:right w:val="none" w:sz="0" w:space="0" w:color="auto"/>
          </w:divBdr>
        </w:div>
        <w:div w:id="1815951141">
          <w:marLeft w:val="640"/>
          <w:marRight w:val="0"/>
          <w:marTop w:val="0"/>
          <w:marBottom w:val="0"/>
          <w:divBdr>
            <w:top w:val="none" w:sz="0" w:space="0" w:color="auto"/>
            <w:left w:val="none" w:sz="0" w:space="0" w:color="auto"/>
            <w:bottom w:val="none" w:sz="0" w:space="0" w:color="auto"/>
            <w:right w:val="none" w:sz="0" w:space="0" w:color="auto"/>
          </w:divBdr>
        </w:div>
        <w:div w:id="1996950547">
          <w:marLeft w:val="640"/>
          <w:marRight w:val="0"/>
          <w:marTop w:val="0"/>
          <w:marBottom w:val="0"/>
          <w:divBdr>
            <w:top w:val="none" w:sz="0" w:space="0" w:color="auto"/>
            <w:left w:val="none" w:sz="0" w:space="0" w:color="auto"/>
            <w:bottom w:val="none" w:sz="0" w:space="0" w:color="auto"/>
            <w:right w:val="none" w:sz="0" w:space="0" w:color="auto"/>
          </w:divBdr>
        </w:div>
        <w:div w:id="2022733858">
          <w:marLeft w:val="640"/>
          <w:marRight w:val="0"/>
          <w:marTop w:val="0"/>
          <w:marBottom w:val="0"/>
          <w:divBdr>
            <w:top w:val="none" w:sz="0" w:space="0" w:color="auto"/>
            <w:left w:val="none" w:sz="0" w:space="0" w:color="auto"/>
            <w:bottom w:val="none" w:sz="0" w:space="0" w:color="auto"/>
            <w:right w:val="none" w:sz="0" w:space="0" w:color="auto"/>
          </w:divBdr>
        </w:div>
        <w:div w:id="2044864820">
          <w:marLeft w:val="640"/>
          <w:marRight w:val="0"/>
          <w:marTop w:val="0"/>
          <w:marBottom w:val="0"/>
          <w:divBdr>
            <w:top w:val="none" w:sz="0" w:space="0" w:color="auto"/>
            <w:left w:val="none" w:sz="0" w:space="0" w:color="auto"/>
            <w:bottom w:val="none" w:sz="0" w:space="0" w:color="auto"/>
            <w:right w:val="none" w:sz="0" w:space="0" w:color="auto"/>
          </w:divBdr>
        </w:div>
        <w:div w:id="2098282031">
          <w:marLeft w:val="640"/>
          <w:marRight w:val="0"/>
          <w:marTop w:val="0"/>
          <w:marBottom w:val="0"/>
          <w:divBdr>
            <w:top w:val="none" w:sz="0" w:space="0" w:color="auto"/>
            <w:left w:val="none" w:sz="0" w:space="0" w:color="auto"/>
            <w:bottom w:val="none" w:sz="0" w:space="0" w:color="auto"/>
            <w:right w:val="none" w:sz="0" w:space="0" w:color="auto"/>
          </w:divBdr>
        </w:div>
        <w:div w:id="2116057093">
          <w:marLeft w:val="640"/>
          <w:marRight w:val="0"/>
          <w:marTop w:val="0"/>
          <w:marBottom w:val="0"/>
          <w:divBdr>
            <w:top w:val="none" w:sz="0" w:space="0" w:color="auto"/>
            <w:left w:val="none" w:sz="0" w:space="0" w:color="auto"/>
            <w:bottom w:val="none" w:sz="0" w:space="0" w:color="auto"/>
            <w:right w:val="none" w:sz="0" w:space="0" w:color="auto"/>
          </w:divBdr>
        </w:div>
        <w:div w:id="2129200958">
          <w:marLeft w:val="640"/>
          <w:marRight w:val="0"/>
          <w:marTop w:val="0"/>
          <w:marBottom w:val="0"/>
          <w:divBdr>
            <w:top w:val="none" w:sz="0" w:space="0" w:color="auto"/>
            <w:left w:val="none" w:sz="0" w:space="0" w:color="auto"/>
            <w:bottom w:val="none" w:sz="0" w:space="0" w:color="auto"/>
            <w:right w:val="none" w:sz="0" w:space="0" w:color="auto"/>
          </w:divBdr>
        </w:div>
      </w:divsChild>
    </w:div>
    <w:div w:id="463232680">
      <w:bodyDiv w:val="1"/>
      <w:marLeft w:val="0"/>
      <w:marRight w:val="0"/>
      <w:marTop w:val="0"/>
      <w:marBottom w:val="0"/>
      <w:divBdr>
        <w:top w:val="none" w:sz="0" w:space="0" w:color="auto"/>
        <w:left w:val="none" w:sz="0" w:space="0" w:color="auto"/>
        <w:bottom w:val="none" w:sz="0" w:space="0" w:color="auto"/>
        <w:right w:val="none" w:sz="0" w:space="0" w:color="auto"/>
      </w:divBdr>
    </w:div>
    <w:div w:id="463275562">
      <w:bodyDiv w:val="1"/>
      <w:marLeft w:val="0"/>
      <w:marRight w:val="0"/>
      <w:marTop w:val="0"/>
      <w:marBottom w:val="0"/>
      <w:divBdr>
        <w:top w:val="none" w:sz="0" w:space="0" w:color="auto"/>
        <w:left w:val="none" w:sz="0" w:space="0" w:color="auto"/>
        <w:bottom w:val="none" w:sz="0" w:space="0" w:color="auto"/>
        <w:right w:val="none" w:sz="0" w:space="0" w:color="auto"/>
      </w:divBdr>
    </w:div>
    <w:div w:id="463740897">
      <w:bodyDiv w:val="1"/>
      <w:marLeft w:val="0"/>
      <w:marRight w:val="0"/>
      <w:marTop w:val="0"/>
      <w:marBottom w:val="0"/>
      <w:divBdr>
        <w:top w:val="none" w:sz="0" w:space="0" w:color="auto"/>
        <w:left w:val="none" w:sz="0" w:space="0" w:color="auto"/>
        <w:bottom w:val="none" w:sz="0" w:space="0" w:color="auto"/>
        <w:right w:val="none" w:sz="0" w:space="0" w:color="auto"/>
      </w:divBdr>
    </w:div>
    <w:div w:id="463810894">
      <w:bodyDiv w:val="1"/>
      <w:marLeft w:val="0"/>
      <w:marRight w:val="0"/>
      <w:marTop w:val="0"/>
      <w:marBottom w:val="0"/>
      <w:divBdr>
        <w:top w:val="none" w:sz="0" w:space="0" w:color="auto"/>
        <w:left w:val="none" w:sz="0" w:space="0" w:color="auto"/>
        <w:bottom w:val="none" w:sz="0" w:space="0" w:color="auto"/>
        <w:right w:val="none" w:sz="0" w:space="0" w:color="auto"/>
      </w:divBdr>
    </w:div>
    <w:div w:id="463888509">
      <w:bodyDiv w:val="1"/>
      <w:marLeft w:val="0"/>
      <w:marRight w:val="0"/>
      <w:marTop w:val="0"/>
      <w:marBottom w:val="0"/>
      <w:divBdr>
        <w:top w:val="none" w:sz="0" w:space="0" w:color="auto"/>
        <w:left w:val="none" w:sz="0" w:space="0" w:color="auto"/>
        <w:bottom w:val="none" w:sz="0" w:space="0" w:color="auto"/>
        <w:right w:val="none" w:sz="0" w:space="0" w:color="auto"/>
      </w:divBdr>
    </w:div>
    <w:div w:id="463892304">
      <w:bodyDiv w:val="1"/>
      <w:marLeft w:val="0"/>
      <w:marRight w:val="0"/>
      <w:marTop w:val="0"/>
      <w:marBottom w:val="0"/>
      <w:divBdr>
        <w:top w:val="none" w:sz="0" w:space="0" w:color="auto"/>
        <w:left w:val="none" w:sz="0" w:space="0" w:color="auto"/>
        <w:bottom w:val="none" w:sz="0" w:space="0" w:color="auto"/>
        <w:right w:val="none" w:sz="0" w:space="0" w:color="auto"/>
      </w:divBdr>
    </w:div>
    <w:div w:id="464082589">
      <w:bodyDiv w:val="1"/>
      <w:marLeft w:val="0"/>
      <w:marRight w:val="0"/>
      <w:marTop w:val="0"/>
      <w:marBottom w:val="0"/>
      <w:divBdr>
        <w:top w:val="none" w:sz="0" w:space="0" w:color="auto"/>
        <w:left w:val="none" w:sz="0" w:space="0" w:color="auto"/>
        <w:bottom w:val="none" w:sz="0" w:space="0" w:color="auto"/>
        <w:right w:val="none" w:sz="0" w:space="0" w:color="auto"/>
      </w:divBdr>
    </w:div>
    <w:div w:id="464129655">
      <w:bodyDiv w:val="1"/>
      <w:marLeft w:val="0"/>
      <w:marRight w:val="0"/>
      <w:marTop w:val="0"/>
      <w:marBottom w:val="0"/>
      <w:divBdr>
        <w:top w:val="none" w:sz="0" w:space="0" w:color="auto"/>
        <w:left w:val="none" w:sz="0" w:space="0" w:color="auto"/>
        <w:bottom w:val="none" w:sz="0" w:space="0" w:color="auto"/>
        <w:right w:val="none" w:sz="0" w:space="0" w:color="auto"/>
      </w:divBdr>
    </w:div>
    <w:div w:id="464204639">
      <w:bodyDiv w:val="1"/>
      <w:marLeft w:val="0"/>
      <w:marRight w:val="0"/>
      <w:marTop w:val="0"/>
      <w:marBottom w:val="0"/>
      <w:divBdr>
        <w:top w:val="none" w:sz="0" w:space="0" w:color="auto"/>
        <w:left w:val="none" w:sz="0" w:space="0" w:color="auto"/>
        <w:bottom w:val="none" w:sz="0" w:space="0" w:color="auto"/>
        <w:right w:val="none" w:sz="0" w:space="0" w:color="auto"/>
      </w:divBdr>
    </w:div>
    <w:div w:id="464272615">
      <w:bodyDiv w:val="1"/>
      <w:marLeft w:val="0"/>
      <w:marRight w:val="0"/>
      <w:marTop w:val="0"/>
      <w:marBottom w:val="0"/>
      <w:divBdr>
        <w:top w:val="none" w:sz="0" w:space="0" w:color="auto"/>
        <w:left w:val="none" w:sz="0" w:space="0" w:color="auto"/>
        <w:bottom w:val="none" w:sz="0" w:space="0" w:color="auto"/>
        <w:right w:val="none" w:sz="0" w:space="0" w:color="auto"/>
      </w:divBdr>
    </w:div>
    <w:div w:id="464466297">
      <w:bodyDiv w:val="1"/>
      <w:marLeft w:val="0"/>
      <w:marRight w:val="0"/>
      <w:marTop w:val="0"/>
      <w:marBottom w:val="0"/>
      <w:divBdr>
        <w:top w:val="none" w:sz="0" w:space="0" w:color="auto"/>
        <w:left w:val="none" w:sz="0" w:space="0" w:color="auto"/>
        <w:bottom w:val="none" w:sz="0" w:space="0" w:color="auto"/>
        <w:right w:val="none" w:sz="0" w:space="0" w:color="auto"/>
      </w:divBdr>
    </w:div>
    <w:div w:id="464472658">
      <w:bodyDiv w:val="1"/>
      <w:marLeft w:val="0"/>
      <w:marRight w:val="0"/>
      <w:marTop w:val="0"/>
      <w:marBottom w:val="0"/>
      <w:divBdr>
        <w:top w:val="none" w:sz="0" w:space="0" w:color="auto"/>
        <w:left w:val="none" w:sz="0" w:space="0" w:color="auto"/>
        <w:bottom w:val="none" w:sz="0" w:space="0" w:color="auto"/>
        <w:right w:val="none" w:sz="0" w:space="0" w:color="auto"/>
      </w:divBdr>
    </w:div>
    <w:div w:id="464586625">
      <w:bodyDiv w:val="1"/>
      <w:marLeft w:val="0"/>
      <w:marRight w:val="0"/>
      <w:marTop w:val="0"/>
      <w:marBottom w:val="0"/>
      <w:divBdr>
        <w:top w:val="none" w:sz="0" w:space="0" w:color="auto"/>
        <w:left w:val="none" w:sz="0" w:space="0" w:color="auto"/>
        <w:bottom w:val="none" w:sz="0" w:space="0" w:color="auto"/>
        <w:right w:val="none" w:sz="0" w:space="0" w:color="auto"/>
      </w:divBdr>
    </w:div>
    <w:div w:id="464933320">
      <w:bodyDiv w:val="1"/>
      <w:marLeft w:val="0"/>
      <w:marRight w:val="0"/>
      <w:marTop w:val="0"/>
      <w:marBottom w:val="0"/>
      <w:divBdr>
        <w:top w:val="none" w:sz="0" w:space="0" w:color="auto"/>
        <w:left w:val="none" w:sz="0" w:space="0" w:color="auto"/>
        <w:bottom w:val="none" w:sz="0" w:space="0" w:color="auto"/>
        <w:right w:val="none" w:sz="0" w:space="0" w:color="auto"/>
      </w:divBdr>
    </w:div>
    <w:div w:id="464936586">
      <w:bodyDiv w:val="1"/>
      <w:marLeft w:val="0"/>
      <w:marRight w:val="0"/>
      <w:marTop w:val="0"/>
      <w:marBottom w:val="0"/>
      <w:divBdr>
        <w:top w:val="none" w:sz="0" w:space="0" w:color="auto"/>
        <w:left w:val="none" w:sz="0" w:space="0" w:color="auto"/>
        <w:bottom w:val="none" w:sz="0" w:space="0" w:color="auto"/>
        <w:right w:val="none" w:sz="0" w:space="0" w:color="auto"/>
      </w:divBdr>
    </w:div>
    <w:div w:id="465052261">
      <w:bodyDiv w:val="1"/>
      <w:marLeft w:val="0"/>
      <w:marRight w:val="0"/>
      <w:marTop w:val="0"/>
      <w:marBottom w:val="0"/>
      <w:divBdr>
        <w:top w:val="none" w:sz="0" w:space="0" w:color="auto"/>
        <w:left w:val="none" w:sz="0" w:space="0" w:color="auto"/>
        <w:bottom w:val="none" w:sz="0" w:space="0" w:color="auto"/>
        <w:right w:val="none" w:sz="0" w:space="0" w:color="auto"/>
      </w:divBdr>
    </w:div>
    <w:div w:id="465126448">
      <w:bodyDiv w:val="1"/>
      <w:marLeft w:val="0"/>
      <w:marRight w:val="0"/>
      <w:marTop w:val="0"/>
      <w:marBottom w:val="0"/>
      <w:divBdr>
        <w:top w:val="none" w:sz="0" w:space="0" w:color="auto"/>
        <w:left w:val="none" w:sz="0" w:space="0" w:color="auto"/>
        <w:bottom w:val="none" w:sz="0" w:space="0" w:color="auto"/>
        <w:right w:val="none" w:sz="0" w:space="0" w:color="auto"/>
      </w:divBdr>
    </w:div>
    <w:div w:id="465322544">
      <w:bodyDiv w:val="1"/>
      <w:marLeft w:val="0"/>
      <w:marRight w:val="0"/>
      <w:marTop w:val="0"/>
      <w:marBottom w:val="0"/>
      <w:divBdr>
        <w:top w:val="none" w:sz="0" w:space="0" w:color="auto"/>
        <w:left w:val="none" w:sz="0" w:space="0" w:color="auto"/>
        <w:bottom w:val="none" w:sz="0" w:space="0" w:color="auto"/>
        <w:right w:val="none" w:sz="0" w:space="0" w:color="auto"/>
      </w:divBdr>
    </w:div>
    <w:div w:id="465662245">
      <w:bodyDiv w:val="1"/>
      <w:marLeft w:val="0"/>
      <w:marRight w:val="0"/>
      <w:marTop w:val="0"/>
      <w:marBottom w:val="0"/>
      <w:divBdr>
        <w:top w:val="none" w:sz="0" w:space="0" w:color="auto"/>
        <w:left w:val="none" w:sz="0" w:space="0" w:color="auto"/>
        <w:bottom w:val="none" w:sz="0" w:space="0" w:color="auto"/>
        <w:right w:val="none" w:sz="0" w:space="0" w:color="auto"/>
      </w:divBdr>
    </w:div>
    <w:div w:id="465700348">
      <w:bodyDiv w:val="1"/>
      <w:marLeft w:val="0"/>
      <w:marRight w:val="0"/>
      <w:marTop w:val="0"/>
      <w:marBottom w:val="0"/>
      <w:divBdr>
        <w:top w:val="none" w:sz="0" w:space="0" w:color="auto"/>
        <w:left w:val="none" w:sz="0" w:space="0" w:color="auto"/>
        <w:bottom w:val="none" w:sz="0" w:space="0" w:color="auto"/>
        <w:right w:val="none" w:sz="0" w:space="0" w:color="auto"/>
      </w:divBdr>
    </w:div>
    <w:div w:id="465783729">
      <w:bodyDiv w:val="1"/>
      <w:marLeft w:val="0"/>
      <w:marRight w:val="0"/>
      <w:marTop w:val="0"/>
      <w:marBottom w:val="0"/>
      <w:divBdr>
        <w:top w:val="none" w:sz="0" w:space="0" w:color="auto"/>
        <w:left w:val="none" w:sz="0" w:space="0" w:color="auto"/>
        <w:bottom w:val="none" w:sz="0" w:space="0" w:color="auto"/>
        <w:right w:val="none" w:sz="0" w:space="0" w:color="auto"/>
      </w:divBdr>
    </w:div>
    <w:div w:id="465896495">
      <w:bodyDiv w:val="1"/>
      <w:marLeft w:val="0"/>
      <w:marRight w:val="0"/>
      <w:marTop w:val="0"/>
      <w:marBottom w:val="0"/>
      <w:divBdr>
        <w:top w:val="none" w:sz="0" w:space="0" w:color="auto"/>
        <w:left w:val="none" w:sz="0" w:space="0" w:color="auto"/>
        <w:bottom w:val="none" w:sz="0" w:space="0" w:color="auto"/>
        <w:right w:val="none" w:sz="0" w:space="0" w:color="auto"/>
      </w:divBdr>
      <w:divsChild>
        <w:div w:id="58017144">
          <w:marLeft w:val="640"/>
          <w:marRight w:val="0"/>
          <w:marTop w:val="0"/>
          <w:marBottom w:val="0"/>
          <w:divBdr>
            <w:top w:val="none" w:sz="0" w:space="0" w:color="auto"/>
            <w:left w:val="none" w:sz="0" w:space="0" w:color="auto"/>
            <w:bottom w:val="none" w:sz="0" w:space="0" w:color="auto"/>
            <w:right w:val="none" w:sz="0" w:space="0" w:color="auto"/>
          </w:divBdr>
        </w:div>
        <w:div w:id="123626369">
          <w:marLeft w:val="640"/>
          <w:marRight w:val="0"/>
          <w:marTop w:val="0"/>
          <w:marBottom w:val="0"/>
          <w:divBdr>
            <w:top w:val="none" w:sz="0" w:space="0" w:color="auto"/>
            <w:left w:val="none" w:sz="0" w:space="0" w:color="auto"/>
            <w:bottom w:val="none" w:sz="0" w:space="0" w:color="auto"/>
            <w:right w:val="none" w:sz="0" w:space="0" w:color="auto"/>
          </w:divBdr>
        </w:div>
        <w:div w:id="156968999">
          <w:marLeft w:val="640"/>
          <w:marRight w:val="0"/>
          <w:marTop w:val="0"/>
          <w:marBottom w:val="0"/>
          <w:divBdr>
            <w:top w:val="none" w:sz="0" w:space="0" w:color="auto"/>
            <w:left w:val="none" w:sz="0" w:space="0" w:color="auto"/>
            <w:bottom w:val="none" w:sz="0" w:space="0" w:color="auto"/>
            <w:right w:val="none" w:sz="0" w:space="0" w:color="auto"/>
          </w:divBdr>
        </w:div>
        <w:div w:id="209416267">
          <w:marLeft w:val="640"/>
          <w:marRight w:val="0"/>
          <w:marTop w:val="0"/>
          <w:marBottom w:val="0"/>
          <w:divBdr>
            <w:top w:val="none" w:sz="0" w:space="0" w:color="auto"/>
            <w:left w:val="none" w:sz="0" w:space="0" w:color="auto"/>
            <w:bottom w:val="none" w:sz="0" w:space="0" w:color="auto"/>
            <w:right w:val="none" w:sz="0" w:space="0" w:color="auto"/>
          </w:divBdr>
        </w:div>
        <w:div w:id="259458889">
          <w:marLeft w:val="640"/>
          <w:marRight w:val="0"/>
          <w:marTop w:val="0"/>
          <w:marBottom w:val="0"/>
          <w:divBdr>
            <w:top w:val="none" w:sz="0" w:space="0" w:color="auto"/>
            <w:left w:val="none" w:sz="0" w:space="0" w:color="auto"/>
            <w:bottom w:val="none" w:sz="0" w:space="0" w:color="auto"/>
            <w:right w:val="none" w:sz="0" w:space="0" w:color="auto"/>
          </w:divBdr>
        </w:div>
        <w:div w:id="260727844">
          <w:marLeft w:val="640"/>
          <w:marRight w:val="0"/>
          <w:marTop w:val="0"/>
          <w:marBottom w:val="0"/>
          <w:divBdr>
            <w:top w:val="none" w:sz="0" w:space="0" w:color="auto"/>
            <w:left w:val="none" w:sz="0" w:space="0" w:color="auto"/>
            <w:bottom w:val="none" w:sz="0" w:space="0" w:color="auto"/>
            <w:right w:val="none" w:sz="0" w:space="0" w:color="auto"/>
          </w:divBdr>
        </w:div>
        <w:div w:id="354159444">
          <w:marLeft w:val="640"/>
          <w:marRight w:val="0"/>
          <w:marTop w:val="0"/>
          <w:marBottom w:val="0"/>
          <w:divBdr>
            <w:top w:val="none" w:sz="0" w:space="0" w:color="auto"/>
            <w:left w:val="none" w:sz="0" w:space="0" w:color="auto"/>
            <w:bottom w:val="none" w:sz="0" w:space="0" w:color="auto"/>
            <w:right w:val="none" w:sz="0" w:space="0" w:color="auto"/>
          </w:divBdr>
        </w:div>
        <w:div w:id="608508917">
          <w:marLeft w:val="640"/>
          <w:marRight w:val="0"/>
          <w:marTop w:val="0"/>
          <w:marBottom w:val="0"/>
          <w:divBdr>
            <w:top w:val="none" w:sz="0" w:space="0" w:color="auto"/>
            <w:left w:val="none" w:sz="0" w:space="0" w:color="auto"/>
            <w:bottom w:val="none" w:sz="0" w:space="0" w:color="auto"/>
            <w:right w:val="none" w:sz="0" w:space="0" w:color="auto"/>
          </w:divBdr>
        </w:div>
        <w:div w:id="714736197">
          <w:marLeft w:val="640"/>
          <w:marRight w:val="0"/>
          <w:marTop w:val="0"/>
          <w:marBottom w:val="0"/>
          <w:divBdr>
            <w:top w:val="none" w:sz="0" w:space="0" w:color="auto"/>
            <w:left w:val="none" w:sz="0" w:space="0" w:color="auto"/>
            <w:bottom w:val="none" w:sz="0" w:space="0" w:color="auto"/>
            <w:right w:val="none" w:sz="0" w:space="0" w:color="auto"/>
          </w:divBdr>
        </w:div>
        <w:div w:id="735515487">
          <w:marLeft w:val="640"/>
          <w:marRight w:val="0"/>
          <w:marTop w:val="0"/>
          <w:marBottom w:val="0"/>
          <w:divBdr>
            <w:top w:val="none" w:sz="0" w:space="0" w:color="auto"/>
            <w:left w:val="none" w:sz="0" w:space="0" w:color="auto"/>
            <w:bottom w:val="none" w:sz="0" w:space="0" w:color="auto"/>
            <w:right w:val="none" w:sz="0" w:space="0" w:color="auto"/>
          </w:divBdr>
        </w:div>
        <w:div w:id="735708950">
          <w:marLeft w:val="640"/>
          <w:marRight w:val="0"/>
          <w:marTop w:val="0"/>
          <w:marBottom w:val="0"/>
          <w:divBdr>
            <w:top w:val="none" w:sz="0" w:space="0" w:color="auto"/>
            <w:left w:val="none" w:sz="0" w:space="0" w:color="auto"/>
            <w:bottom w:val="none" w:sz="0" w:space="0" w:color="auto"/>
            <w:right w:val="none" w:sz="0" w:space="0" w:color="auto"/>
          </w:divBdr>
        </w:div>
        <w:div w:id="789014715">
          <w:marLeft w:val="640"/>
          <w:marRight w:val="0"/>
          <w:marTop w:val="0"/>
          <w:marBottom w:val="0"/>
          <w:divBdr>
            <w:top w:val="none" w:sz="0" w:space="0" w:color="auto"/>
            <w:left w:val="none" w:sz="0" w:space="0" w:color="auto"/>
            <w:bottom w:val="none" w:sz="0" w:space="0" w:color="auto"/>
            <w:right w:val="none" w:sz="0" w:space="0" w:color="auto"/>
          </w:divBdr>
        </w:div>
        <w:div w:id="799374596">
          <w:marLeft w:val="640"/>
          <w:marRight w:val="0"/>
          <w:marTop w:val="0"/>
          <w:marBottom w:val="0"/>
          <w:divBdr>
            <w:top w:val="none" w:sz="0" w:space="0" w:color="auto"/>
            <w:left w:val="none" w:sz="0" w:space="0" w:color="auto"/>
            <w:bottom w:val="none" w:sz="0" w:space="0" w:color="auto"/>
            <w:right w:val="none" w:sz="0" w:space="0" w:color="auto"/>
          </w:divBdr>
        </w:div>
        <w:div w:id="802432472">
          <w:marLeft w:val="640"/>
          <w:marRight w:val="0"/>
          <w:marTop w:val="0"/>
          <w:marBottom w:val="0"/>
          <w:divBdr>
            <w:top w:val="none" w:sz="0" w:space="0" w:color="auto"/>
            <w:left w:val="none" w:sz="0" w:space="0" w:color="auto"/>
            <w:bottom w:val="none" w:sz="0" w:space="0" w:color="auto"/>
            <w:right w:val="none" w:sz="0" w:space="0" w:color="auto"/>
          </w:divBdr>
        </w:div>
        <w:div w:id="811681317">
          <w:marLeft w:val="640"/>
          <w:marRight w:val="0"/>
          <w:marTop w:val="0"/>
          <w:marBottom w:val="0"/>
          <w:divBdr>
            <w:top w:val="none" w:sz="0" w:space="0" w:color="auto"/>
            <w:left w:val="none" w:sz="0" w:space="0" w:color="auto"/>
            <w:bottom w:val="none" w:sz="0" w:space="0" w:color="auto"/>
            <w:right w:val="none" w:sz="0" w:space="0" w:color="auto"/>
          </w:divBdr>
        </w:div>
        <w:div w:id="826285781">
          <w:marLeft w:val="640"/>
          <w:marRight w:val="0"/>
          <w:marTop w:val="0"/>
          <w:marBottom w:val="0"/>
          <w:divBdr>
            <w:top w:val="none" w:sz="0" w:space="0" w:color="auto"/>
            <w:left w:val="none" w:sz="0" w:space="0" w:color="auto"/>
            <w:bottom w:val="none" w:sz="0" w:space="0" w:color="auto"/>
            <w:right w:val="none" w:sz="0" w:space="0" w:color="auto"/>
          </w:divBdr>
        </w:div>
        <w:div w:id="863440484">
          <w:marLeft w:val="640"/>
          <w:marRight w:val="0"/>
          <w:marTop w:val="0"/>
          <w:marBottom w:val="0"/>
          <w:divBdr>
            <w:top w:val="none" w:sz="0" w:space="0" w:color="auto"/>
            <w:left w:val="none" w:sz="0" w:space="0" w:color="auto"/>
            <w:bottom w:val="none" w:sz="0" w:space="0" w:color="auto"/>
            <w:right w:val="none" w:sz="0" w:space="0" w:color="auto"/>
          </w:divBdr>
        </w:div>
        <w:div w:id="1045645879">
          <w:marLeft w:val="640"/>
          <w:marRight w:val="0"/>
          <w:marTop w:val="0"/>
          <w:marBottom w:val="0"/>
          <w:divBdr>
            <w:top w:val="none" w:sz="0" w:space="0" w:color="auto"/>
            <w:left w:val="none" w:sz="0" w:space="0" w:color="auto"/>
            <w:bottom w:val="none" w:sz="0" w:space="0" w:color="auto"/>
            <w:right w:val="none" w:sz="0" w:space="0" w:color="auto"/>
          </w:divBdr>
        </w:div>
        <w:div w:id="1082068053">
          <w:marLeft w:val="640"/>
          <w:marRight w:val="0"/>
          <w:marTop w:val="0"/>
          <w:marBottom w:val="0"/>
          <w:divBdr>
            <w:top w:val="none" w:sz="0" w:space="0" w:color="auto"/>
            <w:left w:val="none" w:sz="0" w:space="0" w:color="auto"/>
            <w:bottom w:val="none" w:sz="0" w:space="0" w:color="auto"/>
            <w:right w:val="none" w:sz="0" w:space="0" w:color="auto"/>
          </w:divBdr>
        </w:div>
        <w:div w:id="1439833762">
          <w:marLeft w:val="640"/>
          <w:marRight w:val="0"/>
          <w:marTop w:val="0"/>
          <w:marBottom w:val="0"/>
          <w:divBdr>
            <w:top w:val="none" w:sz="0" w:space="0" w:color="auto"/>
            <w:left w:val="none" w:sz="0" w:space="0" w:color="auto"/>
            <w:bottom w:val="none" w:sz="0" w:space="0" w:color="auto"/>
            <w:right w:val="none" w:sz="0" w:space="0" w:color="auto"/>
          </w:divBdr>
        </w:div>
        <w:div w:id="1474524964">
          <w:marLeft w:val="640"/>
          <w:marRight w:val="0"/>
          <w:marTop w:val="0"/>
          <w:marBottom w:val="0"/>
          <w:divBdr>
            <w:top w:val="none" w:sz="0" w:space="0" w:color="auto"/>
            <w:left w:val="none" w:sz="0" w:space="0" w:color="auto"/>
            <w:bottom w:val="none" w:sz="0" w:space="0" w:color="auto"/>
            <w:right w:val="none" w:sz="0" w:space="0" w:color="auto"/>
          </w:divBdr>
        </w:div>
        <w:div w:id="1657607058">
          <w:marLeft w:val="640"/>
          <w:marRight w:val="0"/>
          <w:marTop w:val="0"/>
          <w:marBottom w:val="0"/>
          <w:divBdr>
            <w:top w:val="none" w:sz="0" w:space="0" w:color="auto"/>
            <w:left w:val="none" w:sz="0" w:space="0" w:color="auto"/>
            <w:bottom w:val="none" w:sz="0" w:space="0" w:color="auto"/>
            <w:right w:val="none" w:sz="0" w:space="0" w:color="auto"/>
          </w:divBdr>
        </w:div>
        <w:div w:id="1684934471">
          <w:marLeft w:val="640"/>
          <w:marRight w:val="0"/>
          <w:marTop w:val="0"/>
          <w:marBottom w:val="0"/>
          <w:divBdr>
            <w:top w:val="none" w:sz="0" w:space="0" w:color="auto"/>
            <w:left w:val="none" w:sz="0" w:space="0" w:color="auto"/>
            <w:bottom w:val="none" w:sz="0" w:space="0" w:color="auto"/>
            <w:right w:val="none" w:sz="0" w:space="0" w:color="auto"/>
          </w:divBdr>
        </w:div>
        <w:div w:id="1717271968">
          <w:marLeft w:val="640"/>
          <w:marRight w:val="0"/>
          <w:marTop w:val="0"/>
          <w:marBottom w:val="0"/>
          <w:divBdr>
            <w:top w:val="none" w:sz="0" w:space="0" w:color="auto"/>
            <w:left w:val="none" w:sz="0" w:space="0" w:color="auto"/>
            <w:bottom w:val="none" w:sz="0" w:space="0" w:color="auto"/>
            <w:right w:val="none" w:sz="0" w:space="0" w:color="auto"/>
          </w:divBdr>
        </w:div>
        <w:div w:id="1738473767">
          <w:marLeft w:val="640"/>
          <w:marRight w:val="0"/>
          <w:marTop w:val="0"/>
          <w:marBottom w:val="0"/>
          <w:divBdr>
            <w:top w:val="none" w:sz="0" w:space="0" w:color="auto"/>
            <w:left w:val="none" w:sz="0" w:space="0" w:color="auto"/>
            <w:bottom w:val="none" w:sz="0" w:space="0" w:color="auto"/>
            <w:right w:val="none" w:sz="0" w:space="0" w:color="auto"/>
          </w:divBdr>
        </w:div>
        <w:div w:id="1749887493">
          <w:marLeft w:val="640"/>
          <w:marRight w:val="0"/>
          <w:marTop w:val="0"/>
          <w:marBottom w:val="0"/>
          <w:divBdr>
            <w:top w:val="none" w:sz="0" w:space="0" w:color="auto"/>
            <w:left w:val="none" w:sz="0" w:space="0" w:color="auto"/>
            <w:bottom w:val="none" w:sz="0" w:space="0" w:color="auto"/>
            <w:right w:val="none" w:sz="0" w:space="0" w:color="auto"/>
          </w:divBdr>
        </w:div>
        <w:div w:id="1829057029">
          <w:marLeft w:val="640"/>
          <w:marRight w:val="0"/>
          <w:marTop w:val="0"/>
          <w:marBottom w:val="0"/>
          <w:divBdr>
            <w:top w:val="none" w:sz="0" w:space="0" w:color="auto"/>
            <w:left w:val="none" w:sz="0" w:space="0" w:color="auto"/>
            <w:bottom w:val="none" w:sz="0" w:space="0" w:color="auto"/>
            <w:right w:val="none" w:sz="0" w:space="0" w:color="auto"/>
          </w:divBdr>
        </w:div>
        <w:div w:id="1854760699">
          <w:marLeft w:val="640"/>
          <w:marRight w:val="0"/>
          <w:marTop w:val="0"/>
          <w:marBottom w:val="0"/>
          <w:divBdr>
            <w:top w:val="none" w:sz="0" w:space="0" w:color="auto"/>
            <w:left w:val="none" w:sz="0" w:space="0" w:color="auto"/>
            <w:bottom w:val="none" w:sz="0" w:space="0" w:color="auto"/>
            <w:right w:val="none" w:sz="0" w:space="0" w:color="auto"/>
          </w:divBdr>
        </w:div>
        <w:div w:id="1879126805">
          <w:marLeft w:val="640"/>
          <w:marRight w:val="0"/>
          <w:marTop w:val="0"/>
          <w:marBottom w:val="0"/>
          <w:divBdr>
            <w:top w:val="none" w:sz="0" w:space="0" w:color="auto"/>
            <w:left w:val="none" w:sz="0" w:space="0" w:color="auto"/>
            <w:bottom w:val="none" w:sz="0" w:space="0" w:color="auto"/>
            <w:right w:val="none" w:sz="0" w:space="0" w:color="auto"/>
          </w:divBdr>
        </w:div>
        <w:div w:id="1891263076">
          <w:marLeft w:val="640"/>
          <w:marRight w:val="0"/>
          <w:marTop w:val="0"/>
          <w:marBottom w:val="0"/>
          <w:divBdr>
            <w:top w:val="none" w:sz="0" w:space="0" w:color="auto"/>
            <w:left w:val="none" w:sz="0" w:space="0" w:color="auto"/>
            <w:bottom w:val="none" w:sz="0" w:space="0" w:color="auto"/>
            <w:right w:val="none" w:sz="0" w:space="0" w:color="auto"/>
          </w:divBdr>
        </w:div>
        <w:div w:id="2014606507">
          <w:marLeft w:val="640"/>
          <w:marRight w:val="0"/>
          <w:marTop w:val="0"/>
          <w:marBottom w:val="0"/>
          <w:divBdr>
            <w:top w:val="none" w:sz="0" w:space="0" w:color="auto"/>
            <w:left w:val="none" w:sz="0" w:space="0" w:color="auto"/>
            <w:bottom w:val="none" w:sz="0" w:space="0" w:color="auto"/>
            <w:right w:val="none" w:sz="0" w:space="0" w:color="auto"/>
          </w:divBdr>
        </w:div>
        <w:div w:id="2014994714">
          <w:marLeft w:val="640"/>
          <w:marRight w:val="0"/>
          <w:marTop w:val="0"/>
          <w:marBottom w:val="0"/>
          <w:divBdr>
            <w:top w:val="none" w:sz="0" w:space="0" w:color="auto"/>
            <w:left w:val="none" w:sz="0" w:space="0" w:color="auto"/>
            <w:bottom w:val="none" w:sz="0" w:space="0" w:color="auto"/>
            <w:right w:val="none" w:sz="0" w:space="0" w:color="auto"/>
          </w:divBdr>
        </w:div>
        <w:div w:id="2098400485">
          <w:marLeft w:val="640"/>
          <w:marRight w:val="0"/>
          <w:marTop w:val="0"/>
          <w:marBottom w:val="0"/>
          <w:divBdr>
            <w:top w:val="none" w:sz="0" w:space="0" w:color="auto"/>
            <w:left w:val="none" w:sz="0" w:space="0" w:color="auto"/>
            <w:bottom w:val="none" w:sz="0" w:space="0" w:color="auto"/>
            <w:right w:val="none" w:sz="0" w:space="0" w:color="auto"/>
          </w:divBdr>
        </w:div>
        <w:div w:id="2114670116">
          <w:marLeft w:val="640"/>
          <w:marRight w:val="0"/>
          <w:marTop w:val="0"/>
          <w:marBottom w:val="0"/>
          <w:divBdr>
            <w:top w:val="none" w:sz="0" w:space="0" w:color="auto"/>
            <w:left w:val="none" w:sz="0" w:space="0" w:color="auto"/>
            <w:bottom w:val="none" w:sz="0" w:space="0" w:color="auto"/>
            <w:right w:val="none" w:sz="0" w:space="0" w:color="auto"/>
          </w:divBdr>
        </w:div>
        <w:div w:id="2145930351">
          <w:marLeft w:val="640"/>
          <w:marRight w:val="0"/>
          <w:marTop w:val="0"/>
          <w:marBottom w:val="0"/>
          <w:divBdr>
            <w:top w:val="none" w:sz="0" w:space="0" w:color="auto"/>
            <w:left w:val="none" w:sz="0" w:space="0" w:color="auto"/>
            <w:bottom w:val="none" w:sz="0" w:space="0" w:color="auto"/>
            <w:right w:val="none" w:sz="0" w:space="0" w:color="auto"/>
          </w:divBdr>
        </w:div>
      </w:divsChild>
    </w:div>
    <w:div w:id="466044194">
      <w:bodyDiv w:val="1"/>
      <w:marLeft w:val="0"/>
      <w:marRight w:val="0"/>
      <w:marTop w:val="0"/>
      <w:marBottom w:val="0"/>
      <w:divBdr>
        <w:top w:val="none" w:sz="0" w:space="0" w:color="auto"/>
        <w:left w:val="none" w:sz="0" w:space="0" w:color="auto"/>
        <w:bottom w:val="none" w:sz="0" w:space="0" w:color="auto"/>
        <w:right w:val="none" w:sz="0" w:space="0" w:color="auto"/>
      </w:divBdr>
    </w:div>
    <w:div w:id="466045970">
      <w:bodyDiv w:val="1"/>
      <w:marLeft w:val="0"/>
      <w:marRight w:val="0"/>
      <w:marTop w:val="0"/>
      <w:marBottom w:val="0"/>
      <w:divBdr>
        <w:top w:val="none" w:sz="0" w:space="0" w:color="auto"/>
        <w:left w:val="none" w:sz="0" w:space="0" w:color="auto"/>
        <w:bottom w:val="none" w:sz="0" w:space="0" w:color="auto"/>
        <w:right w:val="none" w:sz="0" w:space="0" w:color="auto"/>
      </w:divBdr>
    </w:div>
    <w:div w:id="466052983">
      <w:bodyDiv w:val="1"/>
      <w:marLeft w:val="0"/>
      <w:marRight w:val="0"/>
      <w:marTop w:val="0"/>
      <w:marBottom w:val="0"/>
      <w:divBdr>
        <w:top w:val="none" w:sz="0" w:space="0" w:color="auto"/>
        <w:left w:val="none" w:sz="0" w:space="0" w:color="auto"/>
        <w:bottom w:val="none" w:sz="0" w:space="0" w:color="auto"/>
        <w:right w:val="none" w:sz="0" w:space="0" w:color="auto"/>
      </w:divBdr>
    </w:div>
    <w:div w:id="466094052">
      <w:bodyDiv w:val="1"/>
      <w:marLeft w:val="0"/>
      <w:marRight w:val="0"/>
      <w:marTop w:val="0"/>
      <w:marBottom w:val="0"/>
      <w:divBdr>
        <w:top w:val="none" w:sz="0" w:space="0" w:color="auto"/>
        <w:left w:val="none" w:sz="0" w:space="0" w:color="auto"/>
        <w:bottom w:val="none" w:sz="0" w:space="0" w:color="auto"/>
        <w:right w:val="none" w:sz="0" w:space="0" w:color="auto"/>
      </w:divBdr>
    </w:div>
    <w:div w:id="466162306">
      <w:bodyDiv w:val="1"/>
      <w:marLeft w:val="0"/>
      <w:marRight w:val="0"/>
      <w:marTop w:val="0"/>
      <w:marBottom w:val="0"/>
      <w:divBdr>
        <w:top w:val="none" w:sz="0" w:space="0" w:color="auto"/>
        <w:left w:val="none" w:sz="0" w:space="0" w:color="auto"/>
        <w:bottom w:val="none" w:sz="0" w:space="0" w:color="auto"/>
        <w:right w:val="none" w:sz="0" w:space="0" w:color="auto"/>
      </w:divBdr>
    </w:div>
    <w:div w:id="466170217">
      <w:bodyDiv w:val="1"/>
      <w:marLeft w:val="0"/>
      <w:marRight w:val="0"/>
      <w:marTop w:val="0"/>
      <w:marBottom w:val="0"/>
      <w:divBdr>
        <w:top w:val="none" w:sz="0" w:space="0" w:color="auto"/>
        <w:left w:val="none" w:sz="0" w:space="0" w:color="auto"/>
        <w:bottom w:val="none" w:sz="0" w:space="0" w:color="auto"/>
        <w:right w:val="none" w:sz="0" w:space="0" w:color="auto"/>
      </w:divBdr>
    </w:div>
    <w:div w:id="466355496">
      <w:bodyDiv w:val="1"/>
      <w:marLeft w:val="0"/>
      <w:marRight w:val="0"/>
      <w:marTop w:val="0"/>
      <w:marBottom w:val="0"/>
      <w:divBdr>
        <w:top w:val="none" w:sz="0" w:space="0" w:color="auto"/>
        <w:left w:val="none" w:sz="0" w:space="0" w:color="auto"/>
        <w:bottom w:val="none" w:sz="0" w:space="0" w:color="auto"/>
        <w:right w:val="none" w:sz="0" w:space="0" w:color="auto"/>
      </w:divBdr>
    </w:div>
    <w:div w:id="466624731">
      <w:bodyDiv w:val="1"/>
      <w:marLeft w:val="0"/>
      <w:marRight w:val="0"/>
      <w:marTop w:val="0"/>
      <w:marBottom w:val="0"/>
      <w:divBdr>
        <w:top w:val="none" w:sz="0" w:space="0" w:color="auto"/>
        <w:left w:val="none" w:sz="0" w:space="0" w:color="auto"/>
        <w:bottom w:val="none" w:sz="0" w:space="0" w:color="auto"/>
        <w:right w:val="none" w:sz="0" w:space="0" w:color="auto"/>
      </w:divBdr>
    </w:div>
    <w:div w:id="466896714">
      <w:bodyDiv w:val="1"/>
      <w:marLeft w:val="0"/>
      <w:marRight w:val="0"/>
      <w:marTop w:val="0"/>
      <w:marBottom w:val="0"/>
      <w:divBdr>
        <w:top w:val="none" w:sz="0" w:space="0" w:color="auto"/>
        <w:left w:val="none" w:sz="0" w:space="0" w:color="auto"/>
        <w:bottom w:val="none" w:sz="0" w:space="0" w:color="auto"/>
        <w:right w:val="none" w:sz="0" w:space="0" w:color="auto"/>
      </w:divBdr>
    </w:div>
    <w:div w:id="466896791">
      <w:bodyDiv w:val="1"/>
      <w:marLeft w:val="0"/>
      <w:marRight w:val="0"/>
      <w:marTop w:val="0"/>
      <w:marBottom w:val="0"/>
      <w:divBdr>
        <w:top w:val="none" w:sz="0" w:space="0" w:color="auto"/>
        <w:left w:val="none" w:sz="0" w:space="0" w:color="auto"/>
        <w:bottom w:val="none" w:sz="0" w:space="0" w:color="auto"/>
        <w:right w:val="none" w:sz="0" w:space="0" w:color="auto"/>
      </w:divBdr>
    </w:div>
    <w:div w:id="467087353">
      <w:bodyDiv w:val="1"/>
      <w:marLeft w:val="0"/>
      <w:marRight w:val="0"/>
      <w:marTop w:val="0"/>
      <w:marBottom w:val="0"/>
      <w:divBdr>
        <w:top w:val="none" w:sz="0" w:space="0" w:color="auto"/>
        <w:left w:val="none" w:sz="0" w:space="0" w:color="auto"/>
        <w:bottom w:val="none" w:sz="0" w:space="0" w:color="auto"/>
        <w:right w:val="none" w:sz="0" w:space="0" w:color="auto"/>
      </w:divBdr>
    </w:div>
    <w:div w:id="467093927">
      <w:bodyDiv w:val="1"/>
      <w:marLeft w:val="0"/>
      <w:marRight w:val="0"/>
      <w:marTop w:val="0"/>
      <w:marBottom w:val="0"/>
      <w:divBdr>
        <w:top w:val="none" w:sz="0" w:space="0" w:color="auto"/>
        <w:left w:val="none" w:sz="0" w:space="0" w:color="auto"/>
        <w:bottom w:val="none" w:sz="0" w:space="0" w:color="auto"/>
        <w:right w:val="none" w:sz="0" w:space="0" w:color="auto"/>
      </w:divBdr>
    </w:div>
    <w:div w:id="467163031">
      <w:bodyDiv w:val="1"/>
      <w:marLeft w:val="0"/>
      <w:marRight w:val="0"/>
      <w:marTop w:val="0"/>
      <w:marBottom w:val="0"/>
      <w:divBdr>
        <w:top w:val="none" w:sz="0" w:space="0" w:color="auto"/>
        <w:left w:val="none" w:sz="0" w:space="0" w:color="auto"/>
        <w:bottom w:val="none" w:sz="0" w:space="0" w:color="auto"/>
        <w:right w:val="none" w:sz="0" w:space="0" w:color="auto"/>
      </w:divBdr>
    </w:div>
    <w:div w:id="467169156">
      <w:bodyDiv w:val="1"/>
      <w:marLeft w:val="0"/>
      <w:marRight w:val="0"/>
      <w:marTop w:val="0"/>
      <w:marBottom w:val="0"/>
      <w:divBdr>
        <w:top w:val="none" w:sz="0" w:space="0" w:color="auto"/>
        <w:left w:val="none" w:sz="0" w:space="0" w:color="auto"/>
        <w:bottom w:val="none" w:sz="0" w:space="0" w:color="auto"/>
        <w:right w:val="none" w:sz="0" w:space="0" w:color="auto"/>
      </w:divBdr>
    </w:div>
    <w:div w:id="467434112">
      <w:bodyDiv w:val="1"/>
      <w:marLeft w:val="0"/>
      <w:marRight w:val="0"/>
      <w:marTop w:val="0"/>
      <w:marBottom w:val="0"/>
      <w:divBdr>
        <w:top w:val="none" w:sz="0" w:space="0" w:color="auto"/>
        <w:left w:val="none" w:sz="0" w:space="0" w:color="auto"/>
        <w:bottom w:val="none" w:sz="0" w:space="0" w:color="auto"/>
        <w:right w:val="none" w:sz="0" w:space="0" w:color="auto"/>
      </w:divBdr>
    </w:div>
    <w:div w:id="467553173">
      <w:bodyDiv w:val="1"/>
      <w:marLeft w:val="0"/>
      <w:marRight w:val="0"/>
      <w:marTop w:val="0"/>
      <w:marBottom w:val="0"/>
      <w:divBdr>
        <w:top w:val="none" w:sz="0" w:space="0" w:color="auto"/>
        <w:left w:val="none" w:sz="0" w:space="0" w:color="auto"/>
        <w:bottom w:val="none" w:sz="0" w:space="0" w:color="auto"/>
        <w:right w:val="none" w:sz="0" w:space="0" w:color="auto"/>
      </w:divBdr>
    </w:div>
    <w:div w:id="467555684">
      <w:bodyDiv w:val="1"/>
      <w:marLeft w:val="0"/>
      <w:marRight w:val="0"/>
      <w:marTop w:val="0"/>
      <w:marBottom w:val="0"/>
      <w:divBdr>
        <w:top w:val="none" w:sz="0" w:space="0" w:color="auto"/>
        <w:left w:val="none" w:sz="0" w:space="0" w:color="auto"/>
        <w:bottom w:val="none" w:sz="0" w:space="0" w:color="auto"/>
        <w:right w:val="none" w:sz="0" w:space="0" w:color="auto"/>
      </w:divBdr>
    </w:div>
    <w:div w:id="467745493">
      <w:bodyDiv w:val="1"/>
      <w:marLeft w:val="0"/>
      <w:marRight w:val="0"/>
      <w:marTop w:val="0"/>
      <w:marBottom w:val="0"/>
      <w:divBdr>
        <w:top w:val="none" w:sz="0" w:space="0" w:color="auto"/>
        <w:left w:val="none" w:sz="0" w:space="0" w:color="auto"/>
        <w:bottom w:val="none" w:sz="0" w:space="0" w:color="auto"/>
        <w:right w:val="none" w:sz="0" w:space="0" w:color="auto"/>
      </w:divBdr>
    </w:div>
    <w:div w:id="467747292">
      <w:bodyDiv w:val="1"/>
      <w:marLeft w:val="0"/>
      <w:marRight w:val="0"/>
      <w:marTop w:val="0"/>
      <w:marBottom w:val="0"/>
      <w:divBdr>
        <w:top w:val="none" w:sz="0" w:space="0" w:color="auto"/>
        <w:left w:val="none" w:sz="0" w:space="0" w:color="auto"/>
        <w:bottom w:val="none" w:sz="0" w:space="0" w:color="auto"/>
        <w:right w:val="none" w:sz="0" w:space="0" w:color="auto"/>
      </w:divBdr>
    </w:div>
    <w:div w:id="467941319">
      <w:bodyDiv w:val="1"/>
      <w:marLeft w:val="0"/>
      <w:marRight w:val="0"/>
      <w:marTop w:val="0"/>
      <w:marBottom w:val="0"/>
      <w:divBdr>
        <w:top w:val="none" w:sz="0" w:space="0" w:color="auto"/>
        <w:left w:val="none" w:sz="0" w:space="0" w:color="auto"/>
        <w:bottom w:val="none" w:sz="0" w:space="0" w:color="auto"/>
        <w:right w:val="none" w:sz="0" w:space="0" w:color="auto"/>
      </w:divBdr>
    </w:div>
    <w:div w:id="468010417">
      <w:bodyDiv w:val="1"/>
      <w:marLeft w:val="0"/>
      <w:marRight w:val="0"/>
      <w:marTop w:val="0"/>
      <w:marBottom w:val="0"/>
      <w:divBdr>
        <w:top w:val="none" w:sz="0" w:space="0" w:color="auto"/>
        <w:left w:val="none" w:sz="0" w:space="0" w:color="auto"/>
        <w:bottom w:val="none" w:sz="0" w:space="0" w:color="auto"/>
        <w:right w:val="none" w:sz="0" w:space="0" w:color="auto"/>
      </w:divBdr>
    </w:div>
    <w:div w:id="468089499">
      <w:bodyDiv w:val="1"/>
      <w:marLeft w:val="0"/>
      <w:marRight w:val="0"/>
      <w:marTop w:val="0"/>
      <w:marBottom w:val="0"/>
      <w:divBdr>
        <w:top w:val="none" w:sz="0" w:space="0" w:color="auto"/>
        <w:left w:val="none" w:sz="0" w:space="0" w:color="auto"/>
        <w:bottom w:val="none" w:sz="0" w:space="0" w:color="auto"/>
        <w:right w:val="none" w:sz="0" w:space="0" w:color="auto"/>
      </w:divBdr>
    </w:div>
    <w:div w:id="468090645">
      <w:bodyDiv w:val="1"/>
      <w:marLeft w:val="0"/>
      <w:marRight w:val="0"/>
      <w:marTop w:val="0"/>
      <w:marBottom w:val="0"/>
      <w:divBdr>
        <w:top w:val="none" w:sz="0" w:space="0" w:color="auto"/>
        <w:left w:val="none" w:sz="0" w:space="0" w:color="auto"/>
        <w:bottom w:val="none" w:sz="0" w:space="0" w:color="auto"/>
        <w:right w:val="none" w:sz="0" w:space="0" w:color="auto"/>
      </w:divBdr>
    </w:div>
    <w:div w:id="468210753">
      <w:bodyDiv w:val="1"/>
      <w:marLeft w:val="0"/>
      <w:marRight w:val="0"/>
      <w:marTop w:val="0"/>
      <w:marBottom w:val="0"/>
      <w:divBdr>
        <w:top w:val="none" w:sz="0" w:space="0" w:color="auto"/>
        <w:left w:val="none" w:sz="0" w:space="0" w:color="auto"/>
        <w:bottom w:val="none" w:sz="0" w:space="0" w:color="auto"/>
        <w:right w:val="none" w:sz="0" w:space="0" w:color="auto"/>
      </w:divBdr>
    </w:div>
    <w:div w:id="468323865">
      <w:bodyDiv w:val="1"/>
      <w:marLeft w:val="0"/>
      <w:marRight w:val="0"/>
      <w:marTop w:val="0"/>
      <w:marBottom w:val="0"/>
      <w:divBdr>
        <w:top w:val="none" w:sz="0" w:space="0" w:color="auto"/>
        <w:left w:val="none" w:sz="0" w:space="0" w:color="auto"/>
        <w:bottom w:val="none" w:sz="0" w:space="0" w:color="auto"/>
        <w:right w:val="none" w:sz="0" w:space="0" w:color="auto"/>
      </w:divBdr>
    </w:div>
    <w:div w:id="468401338">
      <w:bodyDiv w:val="1"/>
      <w:marLeft w:val="0"/>
      <w:marRight w:val="0"/>
      <w:marTop w:val="0"/>
      <w:marBottom w:val="0"/>
      <w:divBdr>
        <w:top w:val="none" w:sz="0" w:space="0" w:color="auto"/>
        <w:left w:val="none" w:sz="0" w:space="0" w:color="auto"/>
        <w:bottom w:val="none" w:sz="0" w:space="0" w:color="auto"/>
        <w:right w:val="none" w:sz="0" w:space="0" w:color="auto"/>
      </w:divBdr>
    </w:div>
    <w:div w:id="468401447">
      <w:bodyDiv w:val="1"/>
      <w:marLeft w:val="0"/>
      <w:marRight w:val="0"/>
      <w:marTop w:val="0"/>
      <w:marBottom w:val="0"/>
      <w:divBdr>
        <w:top w:val="none" w:sz="0" w:space="0" w:color="auto"/>
        <w:left w:val="none" w:sz="0" w:space="0" w:color="auto"/>
        <w:bottom w:val="none" w:sz="0" w:space="0" w:color="auto"/>
        <w:right w:val="none" w:sz="0" w:space="0" w:color="auto"/>
      </w:divBdr>
    </w:div>
    <w:div w:id="468477520">
      <w:bodyDiv w:val="1"/>
      <w:marLeft w:val="0"/>
      <w:marRight w:val="0"/>
      <w:marTop w:val="0"/>
      <w:marBottom w:val="0"/>
      <w:divBdr>
        <w:top w:val="none" w:sz="0" w:space="0" w:color="auto"/>
        <w:left w:val="none" w:sz="0" w:space="0" w:color="auto"/>
        <w:bottom w:val="none" w:sz="0" w:space="0" w:color="auto"/>
        <w:right w:val="none" w:sz="0" w:space="0" w:color="auto"/>
      </w:divBdr>
    </w:div>
    <w:div w:id="468521915">
      <w:bodyDiv w:val="1"/>
      <w:marLeft w:val="0"/>
      <w:marRight w:val="0"/>
      <w:marTop w:val="0"/>
      <w:marBottom w:val="0"/>
      <w:divBdr>
        <w:top w:val="none" w:sz="0" w:space="0" w:color="auto"/>
        <w:left w:val="none" w:sz="0" w:space="0" w:color="auto"/>
        <w:bottom w:val="none" w:sz="0" w:space="0" w:color="auto"/>
        <w:right w:val="none" w:sz="0" w:space="0" w:color="auto"/>
      </w:divBdr>
    </w:div>
    <w:div w:id="468783869">
      <w:bodyDiv w:val="1"/>
      <w:marLeft w:val="0"/>
      <w:marRight w:val="0"/>
      <w:marTop w:val="0"/>
      <w:marBottom w:val="0"/>
      <w:divBdr>
        <w:top w:val="none" w:sz="0" w:space="0" w:color="auto"/>
        <w:left w:val="none" w:sz="0" w:space="0" w:color="auto"/>
        <w:bottom w:val="none" w:sz="0" w:space="0" w:color="auto"/>
        <w:right w:val="none" w:sz="0" w:space="0" w:color="auto"/>
      </w:divBdr>
    </w:div>
    <w:div w:id="468791139">
      <w:bodyDiv w:val="1"/>
      <w:marLeft w:val="0"/>
      <w:marRight w:val="0"/>
      <w:marTop w:val="0"/>
      <w:marBottom w:val="0"/>
      <w:divBdr>
        <w:top w:val="none" w:sz="0" w:space="0" w:color="auto"/>
        <w:left w:val="none" w:sz="0" w:space="0" w:color="auto"/>
        <w:bottom w:val="none" w:sz="0" w:space="0" w:color="auto"/>
        <w:right w:val="none" w:sz="0" w:space="0" w:color="auto"/>
      </w:divBdr>
    </w:div>
    <w:div w:id="468863395">
      <w:bodyDiv w:val="1"/>
      <w:marLeft w:val="0"/>
      <w:marRight w:val="0"/>
      <w:marTop w:val="0"/>
      <w:marBottom w:val="0"/>
      <w:divBdr>
        <w:top w:val="none" w:sz="0" w:space="0" w:color="auto"/>
        <w:left w:val="none" w:sz="0" w:space="0" w:color="auto"/>
        <w:bottom w:val="none" w:sz="0" w:space="0" w:color="auto"/>
        <w:right w:val="none" w:sz="0" w:space="0" w:color="auto"/>
      </w:divBdr>
    </w:div>
    <w:div w:id="469052757">
      <w:bodyDiv w:val="1"/>
      <w:marLeft w:val="0"/>
      <w:marRight w:val="0"/>
      <w:marTop w:val="0"/>
      <w:marBottom w:val="0"/>
      <w:divBdr>
        <w:top w:val="none" w:sz="0" w:space="0" w:color="auto"/>
        <w:left w:val="none" w:sz="0" w:space="0" w:color="auto"/>
        <w:bottom w:val="none" w:sz="0" w:space="0" w:color="auto"/>
        <w:right w:val="none" w:sz="0" w:space="0" w:color="auto"/>
      </w:divBdr>
    </w:div>
    <w:div w:id="469321274">
      <w:bodyDiv w:val="1"/>
      <w:marLeft w:val="0"/>
      <w:marRight w:val="0"/>
      <w:marTop w:val="0"/>
      <w:marBottom w:val="0"/>
      <w:divBdr>
        <w:top w:val="none" w:sz="0" w:space="0" w:color="auto"/>
        <w:left w:val="none" w:sz="0" w:space="0" w:color="auto"/>
        <w:bottom w:val="none" w:sz="0" w:space="0" w:color="auto"/>
        <w:right w:val="none" w:sz="0" w:space="0" w:color="auto"/>
      </w:divBdr>
    </w:div>
    <w:div w:id="469369800">
      <w:bodyDiv w:val="1"/>
      <w:marLeft w:val="0"/>
      <w:marRight w:val="0"/>
      <w:marTop w:val="0"/>
      <w:marBottom w:val="0"/>
      <w:divBdr>
        <w:top w:val="none" w:sz="0" w:space="0" w:color="auto"/>
        <w:left w:val="none" w:sz="0" w:space="0" w:color="auto"/>
        <w:bottom w:val="none" w:sz="0" w:space="0" w:color="auto"/>
        <w:right w:val="none" w:sz="0" w:space="0" w:color="auto"/>
      </w:divBdr>
    </w:div>
    <w:div w:id="469447204">
      <w:bodyDiv w:val="1"/>
      <w:marLeft w:val="0"/>
      <w:marRight w:val="0"/>
      <w:marTop w:val="0"/>
      <w:marBottom w:val="0"/>
      <w:divBdr>
        <w:top w:val="none" w:sz="0" w:space="0" w:color="auto"/>
        <w:left w:val="none" w:sz="0" w:space="0" w:color="auto"/>
        <w:bottom w:val="none" w:sz="0" w:space="0" w:color="auto"/>
        <w:right w:val="none" w:sz="0" w:space="0" w:color="auto"/>
      </w:divBdr>
    </w:div>
    <w:div w:id="469515391">
      <w:bodyDiv w:val="1"/>
      <w:marLeft w:val="0"/>
      <w:marRight w:val="0"/>
      <w:marTop w:val="0"/>
      <w:marBottom w:val="0"/>
      <w:divBdr>
        <w:top w:val="none" w:sz="0" w:space="0" w:color="auto"/>
        <w:left w:val="none" w:sz="0" w:space="0" w:color="auto"/>
        <w:bottom w:val="none" w:sz="0" w:space="0" w:color="auto"/>
        <w:right w:val="none" w:sz="0" w:space="0" w:color="auto"/>
      </w:divBdr>
    </w:div>
    <w:div w:id="469594118">
      <w:bodyDiv w:val="1"/>
      <w:marLeft w:val="0"/>
      <w:marRight w:val="0"/>
      <w:marTop w:val="0"/>
      <w:marBottom w:val="0"/>
      <w:divBdr>
        <w:top w:val="none" w:sz="0" w:space="0" w:color="auto"/>
        <w:left w:val="none" w:sz="0" w:space="0" w:color="auto"/>
        <w:bottom w:val="none" w:sz="0" w:space="0" w:color="auto"/>
        <w:right w:val="none" w:sz="0" w:space="0" w:color="auto"/>
      </w:divBdr>
    </w:div>
    <w:div w:id="469635749">
      <w:bodyDiv w:val="1"/>
      <w:marLeft w:val="0"/>
      <w:marRight w:val="0"/>
      <w:marTop w:val="0"/>
      <w:marBottom w:val="0"/>
      <w:divBdr>
        <w:top w:val="none" w:sz="0" w:space="0" w:color="auto"/>
        <w:left w:val="none" w:sz="0" w:space="0" w:color="auto"/>
        <w:bottom w:val="none" w:sz="0" w:space="0" w:color="auto"/>
        <w:right w:val="none" w:sz="0" w:space="0" w:color="auto"/>
      </w:divBdr>
    </w:div>
    <w:div w:id="469710064">
      <w:bodyDiv w:val="1"/>
      <w:marLeft w:val="0"/>
      <w:marRight w:val="0"/>
      <w:marTop w:val="0"/>
      <w:marBottom w:val="0"/>
      <w:divBdr>
        <w:top w:val="none" w:sz="0" w:space="0" w:color="auto"/>
        <w:left w:val="none" w:sz="0" w:space="0" w:color="auto"/>
        <w:bottom w:val="none" w:sz="0" w:space="0" w:color="auto"/>
        <w:right w:val="none" w:sz="0" w:space="0" w:color="auto"/>
      </w:divBdr>
    </w:div>
    <w:div w:id="469784220">
      <w:bodyDiv w:val="1"/>
      <w:marLeft w:val="0"/>
      <w:marRight w:val="0"/>
      <w:marTop w:val="0"/>
      <w:marBottom w:val="0"/>
      <w:divBdr>
        <w:top w:val="none" w:sz="0" w:space="0" w:color="auto"/>
        <w:left w:val="none" w:sz="0" w:space="0" w:color="auto"/>
        <w:bottom w:val="none" w:sz="0" w:space="0" w:color="auto"/>
        <w:right w:val="none" w:sz="0" w:space="0" w:color="auto"/>
      </w:divBdr>
    </w:div>
    <w:div w:id="469786740">
      <w:bodyDiv w:val="1"/>
      <w:marLeft w:val="0"/>
      <w:marRight w:val="0"/>
      <w:marTop w:val="0"/>
      <w:marBottom w:val="0"/>
      <w:divBdr>
        <w:top w:val="none" w:sz="0" w:space="0" w:color="auto"/>
        <w:left w:val="none" w:sz="0" w:space="0" w:color="auto"/>
        <w:bottom w:val="none" w:sz="0" w:space="0" w:color="auto"/>
        <w:right w:val="none" w:sz="0" w:space="0" w:color="auto"/>
      </w:divBdr>
    </w:div>
    <w:div w:id="469829660">
      <w:bodyDiv w:val="1"/>
      <w:marLeft w:val="0"/>
      <w:marRight w:val="0"/>
      <w:marTop w:val="0"/>
      <w:marBottom w:val="0"/>
      <w:divBdr>
        <w:top w:val="none" w:sz="0" w:space="0" w:color="auto"/>
        <w:left w:val="none" w:sz="0" w:space="0" w:color="auto"/>
        <w:bottom w:val="none" w:sz="0" w:space="0" w:color="auto"/>
        <w:right w:val="none" w:sz="0" w:space="0" w:color="auto"/>
      </w:divBdr>
    </w:div>
    <w:div w:id="469900881">
      <w:bodyDiv w:val="1"/>
      <w:marLeft w:val="0"/>
      <w:marRight w:val="0"/>
      <w:marTop w:val="0"/>
      <w:marBottom w:val="0"/>
      <w:divBdr>
        <w:top w:val="none" w:sz="0" w:space="0" w:color="auto"/>
        <w:left w:val="none" w:sz="0" w:space="0" w:color="auto"/>
        <w:bottom w:val="none" w:sz="0" w:space="0" w:color="auto"/>
        <w:right w:val="none" w:sz="0" w:space="0" w:color="auto"/>
      </w:divBdr>
    </w:div>
    <w:div w:id="470290370">
      <w:bodyDiv w:val="1"/>
      <w:marLeft w:val="0"/>
      <w:marRight w:val="0"/>
      <w:marTop w:val="0"/>
      <w:marBottom w:val="0"/>
      <w:divBdr>
        <w:top w:val="none" w:sz="0" w:space="0" w:color="auto"/>
        <w:left w:val="none" w:sz="0" w:space="0" w:color="auto"/>
        <w:bottom w:val="none" w:sz="0" w:space="0" w:color="auto"/>
        <w:right w:val="none" w:sz="0" w:space="0" w:color="auto"/>
      </w:divBdr>
    </w:div>
    <w:div w:id="470293804">
      <w:bodyDiv w:val="1"/>
      <w:marLeft w:val="0"/>
      <w:marRight w:val="0"/>
      <w:marTop w:val="0"/>
      <w:marBottom w:val="0"/>
      <w:divBdr>
        <w:top w:val="none" w:sz="0" w:space="0" w:color="auto"/>
        <w:left w:val="none" w:sz="0" w:space="0" w:color="auto"/>
        <w:bottom w:val="none" w:sz="0" w:space="0" w:color="auto"/>
        <w:right w:val="none" w:sz="0" w:space="0" w:color="auto"/>
      </w:divBdr>
    </w:div>
    <w:div w:id="470294616">
      <w:bodyDiv w:val="1"/>
      <w:marLeft w:val="0"/>
      <w:marRight w:val="0"/>
      <w:marTop w:val="0"/>
      <w:marBottom w:val="0"/>
      <w:divBdr>
        <w:top w:val="none" w:sz="0" w:space="0" w:color="auto"/>
        <w:left w:val="none" w:sz="0" w:space="0" w:color="auto"/>
        <w:bottom w:val="none" w:sz="0" w:space="0" w:color="auto"/>
        <w:right w:val="none" w:sz="0" w:space="0" w:color="auto"/>
      </w:divBdr>
    </w:div>
    <w:div w:id="470442267">
      <w:bodyDiv w:val="1"/>
      <w:marLeft w:val="0"/>
      <w:marRight w:val="0"/>
      <w:marTop w:val="0"/>
      <w:marBottom w:val="0"/>
      <w:divBdr>
        <w:top w:val="none" w:sz="0" w:space="0" w:color="auto"/>
        <w:left w:val="none" w:sz="0" w:space="0" w:color="auto"/>
        <w:bottom w:val="none" w:sz="0" w:space="0" w:color="auto"/>
        <w:right w:val="none" w:sz="0" w:space="0" w:color="auto"/>
      </w:divBdr>
    </w:div>
    <w:div w:id="470484503">
      <w:bodyDiv w:val="1"/>
      <w:marLeft w:val="0"/>
      <w:marRight w:val="0"/>
      <w:marTop w:val="0"/>
      <w:marBottom w:val="0"/>
      <w:divBdr>
        <w:top w:val="none" w:sz="0" w:space="0" w:color="auto"/>
        <w:left w:val="none" w:sz="0" w:space="0" w:color="auto"/>
        <w:bottom w:val="none" w:sz="0" w:space="0" w:color="auto"/>
        <w:right w:val="none" w:sz="0" w:space="0" w:color="auto"/>
      </w:divBdr>
    </w:div>
    <w:div w:id="470557647">
      <w:bodyDiv w:val="1"/>
      <w:marLeft w:val="0"/>
      <w:marRight w:val="0"/>
      <w:marTop w:val="0"/>
      <w:marBottom w:val="0"/>
      <w:divBdr>
        <w:top w:val="none" w:sz="0" w:space="0" w:color="auto"/>
        <w:left w:val="none" w:sz="0" w:space="0" w:color="auto"/>
        <w:bottom w:val="none" w:sz="0" w:space="0" w:color="auto"/>
        <w:right w:val="none" w:sz="0" w:space="0" w:color="auto"/>
      </w:divBdr>
    </w:div>
    <w:div w:id="470640675">
      <w:bodyDiv w:val="1"/>
      <w:marLeft w:val="0"/>
      <w:marRight w:val="0"/>
      <w:marTop w:val="0"/>
      <w:marBottom w:val="0"/>
      <w:divBdr>
        <w:top w:val="none" w:sz="0" w:space="0" w:color="auto"/>
        <w:left w:val="none" w:sz="0" w:space="0" w:color="auto"/>
        <w:bottom w:val="none" w:sz="0" w:space="0" w:color="auto"/>
        <w:right w:val="none" w:sz="0" w:space="0" w:color="auto"/>
      </w:divBdr>
    </w:div>
    <w:div w:id="471026485">
      <w:bodyDiv w:val="1"/>
      <w:marLeft w:val="0"/>
      <w:marRight w:val="0"/>
      <w:marTop w:val="0"/>
      <w:marBottom w:val="0"/>
      <w:divBdr>
        <w:top w:val="none" w:sz="0" w:space="0" w:color="auto"/>
        <w:left w:val="none" w:sz="0" w:space="0" w:color="auto"/>
        <w:bottom w:val="none" w:sz="0" w:space="0" w:color="auto"/>
        <w:right w:val="none" w:sz="0" w:space="0" w:color="auto"/>
      </w:divBdr>
    </w:div>
    <w:div w:id="471216007">
      <w:bodyDiv w:val="1"/>
      <w:marLeft w:val="0"/>
      <w:marRight w:val="0"/>
      <w:marTop w:val="0"/>
      <w:marBottom w:val="0"/>
      <w:divBdr>
        <w:top w:val="none" w:sz="0" w:space="0" w:color="auto"/>
        <w:left w:val="none" w:sz="0" w:space="0" w:color="auto"/>
        <w:bottom w:val="none" w:sz="0" w:space="0" w:color="auto"/>
        <w:right w:val="none" w:sz="0" w:space="0" w:color="auto"/>
      </w:divBdr>
    </w:div>
    <w:div w:id="471296032">
      <w:bodyDiv w:val="1"/>
      <w:marLeft w:val="0"/>
      <w:marRight w:val="0"/>
      <w:marTop w:val="0"/>
      <w:marBottom w:val="0"/>
      <w:divBdr>
        <w:top w:val="none" w:sz="0" w:space="0" w:color="auto"/>
        <w:left w:val="none" w:sz="0" w:space="0" w:color="auto"/>
        <w:bottom w:val="none" w:sz="0" w:space="0" w:color="auto"/>
        <w:right w:val="none" w:sz="0" w:space="0" w:color="auto"/>
      </w:divBdr>
    </w:div>
    <w:div w:id="471363874">
      <w:bodyDiv w:val="1"/>
      <w:marLeft w:val="0"/>
      <w:marRight w:val="0"/>
      <w:marTop w:val="0"/>
      <w:marBottom w:val="0"/>
      <w:divBdr>
        <w:top w:val="none" w:sz="0" w:space="0" w:color="auto"/>
        <w:left w:val="none" w:sz="0" w:space="0" w:color="auto"/>
        <w:bottom w:val="none" w:sz="0" w:space="0" w:color="auto"/>
        <w:right w:val="none" w:sz="0" w:space="0" w:color="auto"/>
      </w:divBdr>
    </w:div>
    <w:div w:id="471364333">
      <w:bodyDiv w:val="1"/>
      <w:marLeft w:val="0"/>
      <w:marRight w:val="0"/>
      <w:marTop w:val="0"/>
      <w:marBottom w:val="0"/>
      <w:divBdr>
        <w:top w:val="none" w:sz="0" w:space="0" w:color="auto"/>
        <w:left w:val="none" w:sz="0" w:space="0" w:color="auto"/>
        <w:bottom w:val="none" w:sz="0" w:space="0" w:color="auto"/>
        <w:right w:val="none" w:sz="0" w:space="0" w:color="auto"/>
      </w:divBdr>
    </w:div>
    <w:div w:id="471598170">
      <w:bodyDiv w:val="1"/>
      <w:marLeft w:val="0"/>
      <w:marRight w:val="0"/>
      <w:marTop w:val="0"/>
      <w:marBottom w:val="0"/>
      <w:divBdr>
        <w:top w:val="none" w:sz="0" w:space="0" w:color="auto"/>
        <w:left w:val="none" w:sz="0" w:space="0" w:color="auto"/>
        <w:bottom w:val="none" w:sz="0" w:space="0" w:color="auto"/>
        <w:right w:val="none" w:sz="0" w:space="0" w:color="auto"/>
      </w:divBdr>
    </w:div>
    <w:div w:id="471680452">
      <w:bodyDiv w:val="1"/>
      <w:marLeft w:val="0"/>
      <w:marRight w:val="0"/>
      <w:marTop w:val="0"/>
      <w:marBottom w:val="0"/>
      <w:divBdr>
        <w:top w:val="none" w:sz="0" w:space="0" w:color="auto"/>
        <w:left w:val="none" w:sz="0" w:space="0" w:color="auto"/>
        <w:bottom w:val="none" w:sz="0" w:space="0" w:color="auto"/>
        <w:right w:val="none" w:sz="0" w:space="0" w:color="auto"/>
      </w:divBdr>
    </w:div>
    <w:div w:id="471752554">
      <w:bodyDiv w:val="1"/>
      <w:marLeft w:val="0"/>
      <w:marRight w:val="0"/>
      <w:marTop w:val="0"/>
      <w:marBottom w:val="0"/>
      <w:divBdr>
        <w:top w:val="none" w:sz="0" w:space="0" w:color="auto"/>
        <w:left w:val="none" w:sz="0" w:space="0" w:color="auto"/>
        <w:bottom w:val="none" w:sz="0" w:space="0" w:color="auto"/>
        <w:right w:val="none" w:sz="0" w:space="0" w:color="auto"/>
      </w:divBdr>
    </w:div>
    <w:div w:id="471756372">
      <w:bodyDiv w:val="1"/>
      <w:marLeft w:val="0"/>
      <w:marRight w:val="0"/>
      <w:marTop w:val="0"/>
      <w:marBottom w:val="0"/>
      <w:divBdr>
        <w:top w:val="none" w:sz="0" w:space="0" w:color="auto"/>
        <w:left w:val="none" w:sz="0" w:space="0" w:color="auto"/>
        <w:bottom w:val="none" w:sz="0" w:space="0" w:color="auto"/>
        <w:right w:val="none" w:sz="0" w:space="0" w:color="auto"/>
      </w:divBdr>
    </w:div>
    <w:div w:id="471950817">
      <w:bodyDiv w:val="1"/>
      <w:marLeft w:val="0"/>
      <w:marRight w:val="0"/>
      <w:marTop w:val="0"/>
      <w:marBottom w:val="0"/>
      <w:divBdr>
        <w:top w:val="none" w:sz="0" w:space="0" w:color="auto"/>
        <w:left w:val="none" w:sz="0" w:space="0" w:color="auto"/>
        <w:bottom w:val="none" w:sz="0" w:space="0" w:color="auto"/>
        <w:right w:val="none" w:sz="0" w:space="0" w:color="auto"/>
      </w:divBdr>
      <w:divsChild>
        <w:div w:id="97993139">
          <w:marLeft w:val="640"/>
          <w:marRight w:val="0"/>
          <w:marTop w:val="0"/>
          <w:marBottom w:val="0"/>
          <w:divBdr>
            <w:top w:val="none" w:sz="0" w:space="0" w:color="auto"/>
            <w:left w:val="none" w:sz="0" w:space="0" w:color="auto"/>
            <w:bottom w:val="none" w:sz="0" w:space="0" w:color="auto"/>
            <w:right w:val="none" w:sz="0" w:space="0" w:color="auto"/>
          </w:divBdr>
        </w:div>
        <w:div w:id="135296999">
          <w:marLeft w:val="640"/>
          <w:marRight w:val="0"/>
          <w:marTop w:val="0"/>
          <w:marBottom w:val="0"/>
          <w:divBdr>
            <w:top w:val="none" w:sz="0" w:space="0" w:color="auto"/>
            <w:left w:val="none" w:sz="0" w:space="0" w:color="auto"/>
            <w:bottom w:val="none" w:sz="0" w:space="0" w:color="auto"/>
            <w:right w:val="none" w:sz="0" w:space="0" w:color="auto"/>
          </w:divBdr>
        </w:div>
        <w:div w:id="137066819">
          <w:marLeft w:val="640"/>
          <w:marRight w:val="0"/>
          <w:marTop w:val="0"/>
          <w:marBottom w:val="0"/>
          <w:divBdr>
            <w:top w:val="none" w:sz="0" w:space="0" w:color="auto"/>
            <w:left w:val="none" w:sz="0" w:space="0" w:color="auto"/>
            <w:bottom w:val="none" w:sz="0" w:space="0" w:color="auto"/>
            <w:right w:val="none" w:sz="0" w:space="0" w:color="auto"/>
          </w:divBdr>
        </w:div>
        <w:div w:id="156924474">
          <w:marLeft w:val="640"/>
          <w:marRight w:val="0"/>
          <w:marTop w:val="0"/>
          <w:marBottom w:val="0"/>
          <w:divBdr>
            <w:top w:val="none" w:sz="0" w:space="0" w:color="auto"/>
            <w:left w:val="none" w:sz="0" w:space="0" w:color="auto"/>
            <w:bottom w:val="none" w:sz="0" w:space="0" w:color="auto"/>
            <w:right w:val="none" w:sz="0" w:space="0" w:color="auto"/>
          </w:divBdr>
        </w:div>
        <w:div w:id="289436574">
          <w:marLeft w:val="640"/>
          <w:marRight w:val="0"/>
          <w:marTop w:val="0"/>
          <w:marBottom w:val="0"/>
          <w:divBdr>
            <w:top w:val="none" w:sz="0" w:space="0" w:color="auto"/>
            <w:left w:val="none" w:sz="0" w:space="0" w:color="auto"/>
            <w:bottom w:val="none" w:sz="0" w:space="0" w:color="auto"/>
            <w:right w:val="none" w:sz="0" w:space="0" w:color="auto"/>
          </w:divBdr>
        </w:div>
        <w:div w:id="320548126">
          <w:marLeft w:val="640"/>
          <w:marRight w:val="0"/>
          <w:marTop w:val="0"/>
          <w:marBottom w:val="0"/>
          <w:divBdr>
            <w:top w:val="none" w:sz="0" w:space="0" w:color="auto"/>
            <w:left w:val="none" w:sz="0" w:space="0" w:color="auto"/>
            <w:bottom w:val="none" w:sz="0" w:space="0" w:color="auto"/>
            <w:right w:val="none" w:sz="0" w:space="0" w:color="auto"/>
          </w:divBdr>
        </w:div>
        <w:div w:id="559286045">
          <w:marLeft w:val="640"/>
          <w:marRight w:val="0"/>
          <w:marTop w:val="0"/>
          <w:marBottom w:val="0"/>
          <w:divBdr>
            <w:top w:val="none" w:sz="0" w:space="0" w:color="auto"/>
            <w:left w:val="none" w:sz="0" w:space="0" w:color="auto"/>
            <w:bottom w:val="none" w:sz="0" w:space="0" w:color="auto"/>
            <w:right w:val="none" w:sz="0" w:space="0" w:color="auto"/>
          </w:divBdr>
        </w:div>
        <w:div w:id="671490470">
          <w:marLeft w:val="640"/>
          <w:marRight w:val="0"/>
          <w:marTop w:val="0"/>
          <w:marBottom w:val="0"/>
          <w:divBdr>
            <w:top w:val="none" w:sz="0" w:space="0" w:color="auto"/>
            <w:left w:val="none" w:sz="0" w:space="0" w:color="auto"/>
            <w:bottom w:val="none" w:sz="0" w:space="0" w:color="auto"/>
            <w:right w:val="none" w:sz="0" w:space="0" w:color="auto"/>
          </w:divBdr>
        </w:div>
        <w:div w:id="835001903">
          <w:marLeft w:val="640"/>
          <w:marRight w:val="0"/>
          <w:marTop w:val="0"/>
          <w:marBottom w:val="0"/>
          <w:divBdr>
            <w:top w:val="none" w:sz="0" w:space="0" w:color="auto"/>
            <w:left w:val="none" w:sz="0" w:space="0" w:color="auto"/>
            <w:bottom w:val="none" w:sz="0" w:space="0" w:color="auto"/>
            <w:right w:val="none" w:sz="0" w:space="0" w:color="auto"/>
          </w:divBdr>
        </w:div>
        <w:div w:id="1011369698">
          <w:marLeft w:val="640"/>
          <w:marRight w:val="0"/>
          <w:marTop w:val="0"/>
          <w:marBottom w:val="0"/>
          <w:divBdr>
            <w:top w:val="none" w:sz="0" w:space="0" w:color="auto"/>
            <w:left w:val="none" w:sz="0" w:space="0" w:color="auto"/>
            <w:bottom w:val="none" w:sz="0" w:space="0" w:color="auto"/>
            <w:right w:val="none" w:sz="0" w:space="0" w:color="auto"/>
          </w:divBdr>
        </w:div>
        <w:div w:id="1031104271">
          <w:marLeft w:val="640"/>
          <w:marRight w:val="0"/>
          <w:marTop w:val="0"/>
          <w:marBottom w:val="0"/>
          <w:divBdr>
            <w:top w:val="none" w:sz="0" w:space="0" w:color="auto"/>
            <w:left w:val="none" w:sz="0" w:space="0" w:color="auto"/>
            <w:bottom w:val="none" w:sz="0" w:space="0" w:color="auto"/>
            <w:right w:val="none" w:sz="0" w:space="0" w:color="auto"/>
          </w:divBdr>
        </w:div>
        <w:div w:id="1160389983">
          <w:marLeft w:val="640"/>
          <w:marRight w:val="0"/>
          <w:marTop w:val="0"/>
          <w:marBottom w:val="0"/>
          <w:divBdr>
            <w:top w:val="none" w:sz="0" w:space="0" w:color="auto"/>
            <w:left w:val="none" w:sz="0" w:space="0" w:color="auto"/>
            <w:bottom w:val="none" w:sz="0" w:space="0" w:color="auto"/>
            <w:right w:val="none" w:sz="0" w:space="0" w:color="auto"/>
          </w:divBdr>
        </w:div>
        <w:div w:id="1225484436">
          <w:marLeft w:val="640"/>
          <w:marRight w:val="0"/>
          <w:marTop w:val="0"/>
          <w:marBottom w:val="0"/>
          <w:divBdr>
            <w:top w:val="none" w:sz="0" w:space="0" w:color="auto"/>
            <w:left w:val="none" w:sz="0" w:space="0" w:color="auto"/>
            <w:bottom w:val="none" w:sz="0" w:space="0" w:color="auto"/>
            <w:right w:val="none" w:sz="0" w:space="0" w:color="auto"/>
          </w:divBdr>
        </w:div>
        <w:div w:id="1339845820">
          <w:marLeft w:val="640"/>
          <w:marRight w:val="0"/>
          <w:marTop w:val="0"/>
          <w:marBottom w:val="0"/>
          <w:divBdr>
            <w:top w:val="none" w:sz="0" w:space="0" w:color="auto"/>
            <w:left w:val="none" w:sz="0" w:space="0" w:color="auto"/>
            <w:bottom w:val="none" w:sz="0" w:space="0" w:color="auto"/>
            <w:right w:val="none" w:sz="0" w:space="0" w:color="auto"/>
          </w:divBdr>
        </w:div>
        <w:div w:id="1601796059">
          <w:marLeft w:val="640"/>
          <w:marRight w:val="0"/>
          <w:marTop w:val="0"/>
          <w:marBottom w:val="0"/>
          <w:divBdr>
            <w:top w:val="none" w:sz="0" w:space="0" w:color="auto"/>
            <w:left w:val="none" w:sz="0" w:space="0" w:color="auto"/>
            <w:bottom w:val="none" w:sz="0" w:space="0" w:color="auto"/>
            <w:right w:val="none" w:sz="0" w:space="0" w:color="auto"/>
          </w:divBdr>
        </w:div>
        <w:div w:id="1837265244">
          <w:marLeft w:val="640"/>
          <w:marRight w:val="0"/>
          <w:marTop w:val="0"/>
          <w:marBottom w:val="0"/>
          <w:divBdr>
            <w:top w:val="none" w:sz="0" w:space="0" w:color="auto"/>
            <w:left w:val="none" w:sz="0" w:space="0" w:color="auto"/>
            <w:bottom w:val="none" w:sz="0" w:space="0" w:color="auto"/>
            <w:right w:val="none" w:sz="0" w:space="0" w:color="auto"/>
          </w:divBdr>
        </w:div>
        <w:div w:id="1856571781">
          <w:marLeft w:val="640"/>
          <w:marRight w:val="0"/>
          <w:marTop w:val="0"/>
          <w:marBottom w:val="0"/>
          <w:divBdr>
            <w:top w:val="none" w:sz="0" w:space="0" w:color="auto"/>
            <w:left w:val="none" w:sz="0" w:space="0" w:color="auto"/>
            <w:bottom w:val="none" w:sz="0" w:space="0" w:color="auto"/>
            <w:right w:val="none" w:sz="0" w:space="0" w:color="auto"/>
          </w:divBdr>
        </w:div>
        <w:div w:id="1915505761">
          <w:marLeft w:val="640"/>
          <w:marRight w:val="0"/>
          <w:marTop w:val="0"/>
          <w:marBottom w:val="0"/>
          <w:divBdr>
            <w:top w:val="none" w:sz="0" w:space="0" w:color="auto"/>
            <w:left w:val="none" w:sz="0" w:space="0" w:color="auto"/>
            <w:bottom w:val="none" w:sz="0" w:space="0" w:color="auto"/>
            <w:right w:val="none" w:sz="0" w:space="0" w:color="auto"/>
          </w:divBdr>
        </w:div>
        <w:div w:id="1990481285">
          <w:marLeft w:val="640"/>
          <w:marRight w:val="0"/>
          <w:marTop w:val="0"/>
          <w:marBottom w:val="0"/>
          <w:divBdr>
            <w:top w:val="none" w:sz="0" w:space="0" w:color="auto"/>
            <w:left w:val="none" w:sz="0" w:space="0" w:color="auto"/>
            <w:bottom w:val="none" w:sz="0" w:space="0" w:color="auto"/>
            <w:right w:val="none" w:sz="0" w:space="0" w:color="auto"/>
          </w:divBdr>
        </w:div>
        <w:div w:id="2000038295">
          <w:marLeft w:val="640"/>
          <w:marRight w:val="0"/>
          <w:marTop w:val="0"/>
          <w:marBottom w:val="0"/>
          <w:divBdr>
            <w:top w:val="none" w:sz="0" w:space="0" w:color="auto"/>
            <w:left w:val="none" w:sz="0" w:space="0" w:color="auto"/>
            <w:bottom w:val="none" w:sz="0" w:space="0" w:color="auto"/>
            <w:right w:val="none" w:sz="0" w:space="0" w:color="auto"/>
          </w:divBdr>
        </w:div>
        <w:div w:id="2112164965">
          <w:marLeft w:val="640"/>
          <w:marRight w:val="0"/>
          <w:marTop w:val="0"/>
          <w:marBottom w:val="0"/>
          <w:divBdr>
            <w:top w:val="none" w:sz="0" w:space="0" w:color="auto"/>
            <w:left w:val="none" w:sz="0" w:space="0" w:color="auto"/>
            <w:bottom w:val="none" w:sz="0" w:space="0" w:color="auto"/>
            <w:right w:val="none" w:sz="0" w:space="0" w:color="auto"/>
          </w:divBdr>
        </w:div>
      </w:divsChild>
    </w:div>
    <w:div w:id="472018625">
      <w:bodyDiv w:val="1"/>
      <w:marLeft w:val="0"/>
      <w:marRight w:val="0"/>
      <w:marTop w:val="0"/>
      <w:marBottom w:val="0"/>
      <w:divBdr>
        <w:top w:val="none" w:sz="0" w:space="0" w:color="auto"/>
        <w:left w:val="none" w:sz="0" w:space="0" w:color="auto"/>
        <w:bottom w:val="none" w:sz="0" w:space="0" w:color="auto"/>
        <w:right w:val="none" w:sz="0" w:space="0" w:color="auto"/>
      </w:divBdr>
    </w:div>
    <w:div w:id="472143837">
      <w:bodyDiv w:val="1"/>
      <w:marLeft w:val="0"/>
      <w:marRight w:val="0"/>
      <w:marTop w:val="0"/>
      <w:marBottom w:val="0"/>
      <w:divBdr>
        <w:top w:val="none" w:sz="0" w:space="0" w:color="auto"/>
        <w:left w:val="none" w:sz="0" w:space="0" w:color="auto"/>
        <w:bottom w:val="none" w:sz="0" w:space="0" w:color="auto"/>
        <w:right w:val="none" w:sz="0" w:space="0" w:color="auto"/>
      </w:divBdr>
    </w:div>
    <w:div w:id="472257412">
      <w:bodyDiv w:val="1"/>
      <w:marLeft w:val="0"/>
      <w:marRight w:val="0"/>
      <w:marTop w:val="0"/>
      <w:marBottom w:val="0"/>
      <w:divBdr>
        <w:top w:val="none" w:sz="0" w:space="0" w:color="auto"/>
        <w:left w:val="none" w:sz="0" w:space="0" w:color="auto"/>
        <w:bottom w:val="none" w:sz="0" w:space="0" w:color="auto"/>
        <w:right w:val="none" w:sz="0" w:space="0" w:color="auto"/>
      </w:divBdr>
    </w:div>
    <w:div w:id="472331077">
      <w:bodyDiv w:val="1"/>
      <w:marLeft w:val="0"/>
      <w:marRight w:val="0"/>
      <w:marTop w:val="0"/>
      <w:marBottom w:val="0"/>
      <w:divBdr>
        <w:top w:val="none" w:sz="0" w:space="0" w:color="auto"/>
        <w:left w:val="none" w:sz="0" w:space="0" w:color="auto"/>
        <w:bottom w:val="none" w:sz="0" w:space="0" w:color="auto"/>
        <w:right w:val="none" w:sz="0" w:space="0" w:color="auto"/>
      </w:divBdr>
    </w:div>
    <w:div w:id="472407224">
      <w:bodyDiv w:val="1"/>
      <w:marLeft w:val="0"/>
      <w:marRight w:val="0"/>
      <w:marTop w:val="0"/>
      <w:marBottom w:val="0"/>
      <w:divBdr>
        <w:top w:val="none" w:sz="0" w:space="0" w:color="auto"/>
        <w:left w:val="none" w:sz="0" w:space="0" w:color="auto"/>
        <w:bottom w:val="none" w:sz="0" w:space="0" w:color="auto"/>
        <w:right w:val="none" w:sz="0" w:space="0" w:color="auto"/>
      </w:divBdr>
    </w:div>
    <w:div w:id="472598553">
      <w:bodyDiv w:val="1"/>
      <w:marLeft w:val="0"/>
      <w:marRight w:val="0"/>
      <w:marTop w:val="0"/>
      <w:marBottom w:val="0"/>
      <w:divBdr>
        <w:top w:val="none" w:sz="0" w:space="0" w:color="auto"/>
        <w:left w:val="none" w:sz="0" w:space="0" w:color="auto"/>
        <w:bottom w:val="none" w:sz="0" w:space="0" w:color="auto"/>
        <w:right w:val="none" w:sz="0" w:space="0" w:color="auto"/>
      </w:divBdr>
    </w:div>
    <w:div w:id="472721881">
      <w:bodyDiv w:val="1"/>
      <w:marLeft w:val="0"/>
      <w:marRight w:val="0"/>
      <w:marTop w:val="0"/>
      <w:marBottom w:val="0"/>
      <w:divBdr>
        <w:top w:val="none" w:sz="0" w:space="0" w:color="auto"/>
        <w:left w:val="none" w:sz="0" w:space="0" w:color="auto"/>
        <w:bottom w:val="none" w:sz="0" w:space="0" w:color="auto"/>
        <w:right w:val="none" w:sz="0" w:space="0" w:color="auto"/>
      </w:divBdr>
    </w:div>
    <w:div w:id="472799116">
      <w:bodyDiv w:val="1"/>
      <w:marLeft w:val="0"/>
      <w:marRight w:val="0"/>
      <w:marTop w:val="0"/>
      <w:marBottom w:val="0"/>
      <w:divBdr>
        <w:top w:val="none" w:sz="0" w:space="0" w:color="auto"/>
        <w:left w:val="none" w:sz="0" w:space="0" w:color="auto"/>
        <w:bottom w:val="none" w:sz="0" w:space="0" w:color="auto"/>
        <w:right w:val="none" w:sz="0" w:space="0" w:color="auto"/>
      </w:divBdr>
    </w:div>
    <w:div w:id="472868875">
      <w:bodyDiv w:val="1"/>
      <w:marLeft w:val="0"/>
      <w:marRight w:val="0"/>
      <w:marTop w:val="0"/>
      <w:marBottom w:val="0"/>
      <w:divBdr>
        <w:top w:val="none" w:sz="0" w:space="0" w:color="auto"/>
        <w:left w:val="none" w:sz="0" w:space="0" w:color="auto"/>
        <w:bottom w:val="none" w:sz="0" w:space="0" w:color="auto"/>
        <w:right w:val="none" w:sz="0" w:space="0" w:color="auto"/>
      </w:divBdr>
    </w:div>
    <w:div w:id="472874923">
      <w:bodyDiv w:val="1"/>
      <w:marLeft w:val="0"/>
      <w:marRight w:val="0"/>
      <w:marTop w:val="0"/>
      <w:marBottom w:val="0"/>
      <w:divBdr>
        <w:top w:val="none" w:sz="0" w:space="0" w:color="auto"/>
        <w:left w:val="none" w:sz="0" w:space="0" w:color="auto"/>
        <w:bottom w:val="none" w:sz="0" w:space="0" w:color="auto"/>
        <w:right w:val="none" w:sz="0" w:space="0" w:color="auto"/>
      </w:divBdr>
    </w:div>
    <w:div w:id="472910948">
      <w:bodyDiv w:val="1"/>
      <w:marLeft w:val="0"/>
      <w:marRight w:val="0"/>
      <w:marTop w:val="0"/>
      <w:marBottom w:val="0"/>
      <w:divBdr>
        <w:top w:val="none" w:sz="0" w:space="0" w:color="auto"/>
        <w:left w:val="none" w:sz="0" w:space="0" w:color="auto"/>
        <w:bottom w:val="none" w:sz="0" w:space="0" w:color="auto"/>
        <w:right w:val="none" w:sz="0" w:space="0" w:color="auto"/>
      </w:divBdr>
    </w:div>
    <w:div w:id="472917729">
      <w:bodyDiv w:val="1"/>
      <w:marLeft w:val="0"/>
      <w:marRight w:val="0"/>
      <w:marTop w:val="0"/>
      <w:marBottom w:val="0"/>
      <w:divBdr>
        <w:top w:val="none" w:sz="0" w:space="0" w:color="auto"/>
        <w:left w:val="none" w:sz="0" w:space="0" w:color="auto"/>
        <w:bottom w:val="none" w:sz="0" w:space="0" w:color="auto"/>
        <w:right w:val="none" w:sz="0" w:space="0" w:color="auto"/>
      </w:divBdr>
    </w:div>
    <w:div w:id="473134290">
      <w:bodyDiv w:val="1"/>
      <w:marLeft w:val="0"/>
      <w:marRight w:val="0"/>
      <w:marTop w:val="0"/>
      <w:marBottom w:val="0"/>
      <w:divBdr>
        <w:top w:val="none" w:sz="0" w:space="0" w:color="auto"/>
        <w:left w:val="none" w:sz="0" w:space="0" w:color="auto"/>
        <w:bottom w:val="none" w:sz="0" w:space="0" w:color="auto"/>
        <w:right w:val="none" w:sz="0" w:space="0" w:color="auto"/>
      </w:divBdr>
    </w:div>
    <w:div w:id="473256189">
      <w:bodyDiv w:val="1"/>
      <w:marLeft w:val="0"/>
      <w:marRight w:val="0"/>
      <w:marTop w:val="0"/>
      <w:marBottom w:val="0"/>
      <w:divBdr>
        <w:top w:val="none" w:sz="0" w:space="0" w:color="auto"/>
        <w:left w:val="none" w:sz="0" w:space="0" w:color="auto"/>
        <w:bottom w:val="none" w:sz="0" w:space="0" w:color="auto"/>
        <w:right w:val="none" w:sz="0" w:space="0" w:color="auto"/>
      </w:divBdr>
    </w:div>
    <w:div w:id="473720456">
      <w:bodyDiv w:val="1"/>
      <w:marLeft w:val="0"/>
      <w:marRight w:val="0"/>
      <w:marTop w:val="0"/>
      <w:marBottom w:val="0"/>
      <w:divBdr>
        <w:top w:val="none" w:sz="0" w:space="0" w:color="auto"/>
        <w:left w:val="none" w:sz="0" w:space="0" w:color="auto"/>
        <w:bottom w:val="none" w:sz="0" w:space="0" w:color="auto"/>
        <w:right w:val="none" w:sz="0" w:space="0" w:color="auto"/>
      </w:divBdr>
    </w:div>
    <w:div w:id="473766120">
      <w:bodyDiv w:val="1"/>
      <w:marLeft w:val="0"/>
      <w:marRight w:val="0"/>
      <w:marTop w:val="0"/>
      <w:marBottom w:val="0"/>
      <w:divBdr>
        <w:top w:val="none" w:sz="0" w:space="0" w:color="auto"/>
        <w:left w:val="none" w:sz="0" w:space="0" w:color="auto"/>
        <w:bottom w:val="none" w:sz="0" w:space="0" w:color="auto"/>
        <w:right w:val="none" w:sz="0" w:space="0" w:color="auto"/>
      </w:divBdr>
    </w:div>
    <w:div w:id="473766357">
      <w:bodyDiv w:val="1"/>
      <w:marLeft w:val="0"/>
      <w:marRight w:val="0"/>
      <w:marTop w:val="0"/>
      <w:marBottom w:val="0"/>
      <w:divBdr>
        <w:top w:val="none" w:sz="0" w:space="0" w:color="auto"/>
        <w:left w:val="none" w:sz="0" w:space="0" w:color="auto"/>
        <w:bottom w:val="none" w:sz="0" w:space="0" w:color="auto"/>
        <w:right w:val="none" w:sz="0" w:space="0" w:color="auto"/>
      </w:divBdr>
    </w:div>
    <w:div w:id="473835880">
      <w:bodyDiv w:val="1"/>
      <w:marLeft w:val="0"/>
      <w:marRight w:val="0"/>
      <w:marTop w:val="0"/>
      <w:marBottom w:val="0"/>
      <w:divBdr>
        <w:top w:val="none" w:sz="0" w:space="0" w:color="auto"/>
        <w:left w:val="none" w:sz="0" w:space="0" w:color="auto"/>
        <w:bottom w:val="none" w:sz="0" w:space="0" w:color="auto"/>
        <w:right w:val="none" w:sz="0" w:space="0" w:color="auto"/>
      </w:divBdr>
    </w:div>
    <w:div w:id="473913504">
      <w:bodyDiv w:val="1"/>
      <w:marLeft w:val="0"/>
      <w:marRight w:val="0"/>
      <w:marTop w:val="0"/>
      <w:marBottom w:val="0"/>
      <w:divBdr>
        <w:top w:val="none" w:sz="0" w:space="0" w:color="auto"/>
        <w:left w:val="none" w:sz="0" w:space="0" w:color="auto"/>
        <w:bottom w:val="none" w:sz="0" w:space="0" w:color="auto"/>
        <w:right w:val="none" w:sz="0" w:space="0" w:color="auto"/>
      </w:divBdr>
    </w:div>
    <w:div w:id="473957936">
      <w:bodyDiv w:val="1"/>
      <w:marLeft w:val="0"/>
      <w:marRight w:val="0"/>
      <w:marTop w:val="0"/>
      <w:marBottom w:val="0"/>
      <w:divBdr>
        <w:top w:val="none" w:sz="0" w:space="0" w:color="auto"/>
        <w:left w:val="none" w:sz="0" w:space="0" w:color="auto"/>
        <w:bottom w:val="none" w:sz="0" w:space="0" w:color="auto"/>
        <w:right w:val="none" w:sz="0" w:space="0" w:color="auto"/>
      </w:divBdr>
    </w:div>
    <w:div w:id="474025815">
      <w:bodyDiv w:val="1"/>
      <w:marLeft w:val="0"/>
      <w:marRight w:val="0"/>
      <w:marTop w:val="0"/>
      <w:marBottom w:val="0"/>
      <w:divBdr>
        <w:top w:val="none" w:sz="0" w:space="0" w:color="auto"/>
        <w:left w:val="none" w:sz="0" w:space="0" w:color="auto"/>
        <w:bottom w:val="none" w:sz="0" w:space="0" w:color="auto"/>
        <w:right w:val="none" w:sz="0" w:space="0" w:color="auto"/>
      </w:divBdr>
    </w:div>
    <w:div w:id="474034637">
      <w:bodyDiv w:val="1"/>
      <w:marLeft w:val="0"/>
      <w:marRight w:val="0"/>
      <w:marTop w:val="0"/>
      <w:marBottom w:val="0"/>
      <w:divBdr>
        <w:top w:val="none" w:sz="0" w:space="0" w:color="auto"/>
        <w:left w:val="none" w:sz="0" w:space="0" w:color="auto"/>
        <w:bottom w:val="none" w:sz="0" w:space="0" w:color="auto"/>
        <w:right w:val="none" w:sz="0" w:space="0" w:color="auto"/>
      </w:divBdr>
    </w:div>
    <w:div w:id="474297398">
      <w:bodyDiv w:val="1"/>
      <w:marLeft w:val="0"/>
      <w:marRight w:val="0"/>
      <w:marTop w:val="0"/>
      <w:marBottom w:val="0"/>
      <w:divBdr>
        <w:top w:val="none" w:sz="0" w:space="0" w:color="auto"/>
        <w:left w:val="none" w:sz="0" w:space="0" w:color="auto"/>
        <w:bottom w:val="none" w:sz="0" w:space="0" w:color="auto"/>
        <w:right w:val="none" w:sz="0" w:space="0" w:color="auto"/>
      </w:divBdr>
    </w:div>
    <w:div w:id="474299479">
      <w:bodyDiv w:val="1"/>
      <w:marLeft w:val="0"/>
      <w:marRight w:val="0"/>
      <w:marTop w:val="0"/>
      <w:marBottom w:val="0"/>
      <w:divBdr>
        <w:top w:val="none" w:sz="0" w:space="0" w:color="auto"/>
        <w:left w:val="none" w:sz="0" w:space="0" w:color="auto"/>
        <w:bottom w:val="none" w:sz="0" w:space="0" w:color="auto"/>
        <w:right w:val="none" w:sz="0" w:space="0" w:color="auto"/>
      </w:divBdr>
    </w:div>
    <w:div w:id="474374417">
      <w:bodyDiv w:val="1"/>
      <w:marLeft w:val="0"/>
      <w:marRight w:val="0"/>
      <w:marTop w:val="0"/>
      <w:marBottom w:val="0"/>
      <w:divBdr>
        <w:top w:val="none" w:sz="0" w:space="0" w:color="auto"/>
        <w:left w:val="none" w:sz="0" w:space="0" w:color="auto"/>
        <w:bottom w:val="none" w:sz="0" w:space="0" w:color="auto"/>
        <w:right w:val="none" w:sz="0" w:space="0" w:color="auto"/>
      </w:divBdr>
    </w:div>
    <w:div w:id="474447133">
      <w:bodyDiv w:val="1"/>
      <w:marLeft w:val="0"/>
      <w:marRight w:val="0"/>
      <w:marTop w:val="0"/>
      <w:marBottom w:val="0"/>
      <w:divBdr>
        <w:top w:val="none" w:sz="0" w:space="0" w:color="auto"/>
        <w:left w:val="none" w:sz="0" w:space="0" w:color="auto"/>
        <w:bottom w:val="none" w:sz="0" w:space="0" w:color="auto"/>
        <w:right w:val="none" w:sz="0" w:space="0" w:color="auto"/>
      </w:divBdr>
    </w:div>
    <w:div w:id="474492894">
      <w:bodyDiv w:val="1"/>
      <w:marLeft w:val="0"/>
      <w:marRight w:val="0"/>
      <w:marTop w:val="0"/>
      <w:marBottom w:val="0"/>
      <w:divBdr>
        <w:top w:val="none" w:sz="0" w:space="0" w:color="auto"/>
        <w:left w:val="none" w:sz="0" w:space="0" w:color="auto"/>
        <w:bottom w:val="none" w:sz="0" w:space="0" w:color="auto"/>
        <w:right w:val="none" w:sz="0" w:space="0" w:color="auto"/>
      </w:divBdr>
    </w:div>
    <w:div w:id="474569886">
      <w:bodyDiv w:val="1"/>
      <w:marLeft w:val="0"/>
      <w:marRight w:val="0"/>
      <w:marTop w:val="0"/>
      <w:marBottom w:val="0"/>
      <w:divBdr>
        <w:top w:val="none" w:sz="0" w:space="0" w:color="auto"/>
        <w:left w:val="none" w:sz="0" w:space="0" w:color="auto"/>
        <w:bottom w:val="none" w:sz="0" w:space="0" w:color="auto"/>
        <w:right w:val="none" w:sz="0" w:space="0" w:color="auto"/>
      </w:divBdr>
    </w:div>
    <w:div w:id="474613267">
      <w:bodyDiv w:val="1"/>
      <w:marLeft w:val="0"/>
      <w:marRight w:val="0"/>
      <w:marTop w:val="0"/>
      <w:marBottom w:val="0"/>
      <w:divBdr>
        <w:top w:val="none" w:sz="0" w:space="0" w:color="auto"/>
        <w:left w:val="none" w:sz="0" w:space="0" w:color="auto"/>
        <w:bottom w:val="none" w:sz="0" w:space="0" w:color="auto"/>
        <w:right w:val="none" w:sz="0" w:space="0" w:color="auto"/>
      </w:divBdr>
    </w:div>
    <w:div w:id="474614737">
      <w:bodyDiv w:val="1"/>
      <w:marLeft w:val="0"/>
      <w:marRight w:val="0"/>
      <w:marTop w:val="0"/>
      <w:marBottom w:val="0"/>
      <w:divBdr>
        <w:top w:val="none" w:sz="0" w:space="0" w:color="auto"/>
        <w:left w:val="none" w:sz="0" w:space="0" w:color="auto"/>
        <w:bottom w:val="none" w:sz="0" w:space="0" w:color="auto"/>
        <w:right w:val="none" w:sz="0" w:space="0" w:color="auto"/>
      </w:divBdr>
    </w:div>
    <w:div w:id="474832482">
      <w:bodyDiv w:val="1"/>
      <w:marLeft w:val="0"/>
      <w:marRight w:val="0"/>
      <w:marTop w:val="0"/>
      <w:marBottom w:val="0"/>
      <w:divBdr>
        <w:top w:val="none" w:sz="0" w:space="0" w:color="auto"/>
        <w:left w:val="none" w:sz="0" w:space="0" w:color="auto"/>
        <w:bottom w:val="none" w:sz="0" w:space="0" w:color="auto"/>
        <w:right w:val="none" w:sz="0" w:space="0" w:color="auto"/>
      </w:divBdr>
    </w:div>
    <w:div w:id="475420806">
      <w:bodyDiv w:val="1"/>
      <w:marLeft w:val="0"/>
      <w:marRight w:val="0"/>
      <w:marTop w:val="0"/>
      <w:marBottom w:val="0"/>
      <w:divBdr>
        <w:top w:val="none" w:sz="0" w:space="0" w:color="auto"/>
        <w:left w:val="none" w:sz="0" w:space="0" w:color="auto"/>
        <w:bottom w:val="none" w:sz="0" w:space="0" w:color="auto"/>
        <w:right w:val="none" w:sz="0" w:space="0" w:color="auto"/>
      </w:divBdr>
    </w:div>
    <w:div w:id="475727142">
      <w:bodyDiv w:val="1"/>
      <w:marLeft w:val="0"/>
      <w:marRight w:val="0"/>
      <w:marTop w:val="0"/>
      <w:marBottom w:val="0"/>
      <w:divBdr>
        <w:top w:val="none" w:sz="0" w:space="0" w:color="auto"/>
        <w:left w:val="none" w:sz="0" w:space="0" w:color="auto"/>
        <w:bottom w:val="none" w:sz="0" w:space="0" w:color="auto"/>
        <w:right w:val="none" w:sz="0" w:space="0" w:color="auto"/>
      </w:divBdr>
    </w:div>
    <w:div w:id="475730618">
      <w:bodyDiv w:val="1"/>
      <w:marLeft w:val="0"/>
      <w:marRight w:val="0"/>
      <w:marTop w:val="0"/>
      <w:marBottom w:val="0"/>
      <w:divBdr>
        <w:top w:val="none" w:sz="0" w:space="0" w:color="auto"/>
        <w:left w:val="none" w:sz="0" w:space="0" w:color="auto"/>
        <w:bottom w:val="none" w:sz="0" w:space="0" w:color="auto"/>
        <w:right w:val="none" w:sz="0" w:space="0" w:color="auto"/>
      </w:divBdr>
    </w:div>
    <w:div w:id="475803092">
      <w:bodyDiv w:val="1"/>
      <w:marLeft w:val="0"/>
      <w:marRight w:val="0"/>
      <w:marTop w:val="0"/>
      <w:marBottom w:val="0"/>
      <w:divBdr>
        <w:top w:val="none" w:sz="0" w:space="0" w:color="auto"/>
        <w:left w:val="none" w:sz="0" w:space="0" w:color="auto"/>
        <w:bottom w:val="none" w:sz="0" w:space="0" w:color="auto"/>
        <w:right w:val="none" w:sz="0" w:space="0" w:color="auto"/>
      </w:divBdr>
    </w:div>
    <w:div w:id="475995344">
      <w:bodyDiv w:val="1"/>
      <w:marLeft w:val="0"/>
      <w:marRight w:val="0"/>
      <w:marTop w:val="0"/>
      <w:marBottom w:val="0"/>
      <w:divBdr>
        <w:top w:val="none" w:sz="0" w:space="0" w:color="auto"/>
        <w:left w:val="none" w:sz="0" w:space="0" w:color="auto"/>
        <w:bottom w:val="none" w:sz="0" w:space="0" w:color="auto"/>
        <w:right w:val="none" w:sz="0" w:space="0" w:color="auto"/>
      </w:divBdr>
    </w:div>
    <w:div w:id="476070565">
      <w:bodyDiv w:val="1"/>
      <w:marLeft w:val="0"/>
      <w:marRight w:val="0"/>
      <w:marTop w:val="0"/>
      <w:marBottom w:val="0"/>
      <w:divBdr>
        <w:top w:val="none" w:sz="0" w:space="0" w:color="auto"/>
        <w:left w:val="none" w:sz="0" w:space="0" w:color="auto"/>
        <w:bottom w:val="none" w:sz="0" w:space="0" w:color="auto"/>
        <w:right w:val="none" w:sz="0" w:space="0" w:color="auto"/>
      </w:divBdr>
    </w:div>
    <w:div w:id="476070630">
      <w:bodyDiv w:val="1"/>
      <w:marLeft w:val="0"/>
      <w:marRight w:val="0"/>
      <w:marTop w:val="0"/>
      <w:marBottom w:val="0"/>
      <w:divBdr>
        <w:top w:val="none" w:sz="0" w:space="0" w:color="auto"/>
        <w:left w:val="none" w:sz="0" w:space="0" w:color="auto"/>
        <w:bottom w:val="none" w:sz="0" w:space="0" w:color="auto"/>
        <w:right w:val="none" w:sz="0" w:space="0" w:color="auto"/>
      </w:divBdr>
    </w:div>
    <w:div w:id="476146290">
      <w:bodyDiv w:val="1"/>
      <w:marLeft w:val="0"/>
      <w:marRight w:val="0"/>
      <w:marTop w:val="0"/>
      <w:marBottom w:val="0"/>
      <w:divBdr>
        <w:top w:val="none" w:sz="0" w:space="0" w:color="auto"/>
        <w:left w:val="none" w:sz="0" w:space="0" w:color="auto"/>
        <w:bottom w:val="none" w:sz="0" w:space="0" w:color="auto"/>
        <w:right w:val="none" w:sz="0" w:space="0" w:color="auto"/>
      </w:divBdr>
    </w:div>
    <w:div w:id="476146638">
      <w:bodyDiv w:val="1"/>
      <w:marLeft w:val="0"/>
      <w:marRight w:val="0"/>
      <w:marTop w:val="0"/>
      <w:marBottom w:val="0"/>
      <w:divBdr>
        <w:top w:val="none" w:sz="0" w:space="0" w:color="auto"/>
        <w:left w:val="none" w:sz="0" w:space="0" w:color="auto"/>
        <w:bottom w:val="none" w:sz="0" w:space="0" w:color="auto"/>
        <w:right w:val="none" w:sz="0" w:space="0" w:color="auto"/>
      </w:divBdr>
    </w:div>
    <w:div w:id="476263061">
      <w:bodyDiv w:val="1"/>
      <w:marLeft w:val="0"/>
      <w:marRight w:val="0"/>
      <w:marTop w:val="0"/>
      <w:marBottom w:val="0"/>
      <w:divBdr>
        <w:top w:val="none" w:sz="0" w:space="0" w:color="auto"/>
        <w:left w:val="none" w:sz="0" w:space="0" w:color="auto"/>
        <w:bottom w:val="none" w:sz="0" w:space="0" w:color="auto"/>
        <w:right w:val="none" w:sz="0" w:space="0" w:color="auto"/>
      </w:divBdr>
    </w:div>
    <w:div w:id="476344696">
      <w:bodyDiv w:val="1"/>
      <w:marLeft w:val="0"/>
      <w:marRight w:val="0"/>
      <w:marTop w:val="0"/>
      <w:marBottom w:val="0"/>
      <w:divBdr>
        <w:top w:val="none" w:sz="0" w:space="0" w:color="auto"/>
        <w:left w:val="none" w:sz="0" w:space="0" w:color="auto"/>
        <w:bottom w:val="none" w:sz="0" w:space="0" w:color="auto"/>
        <w:right w:val="none" w:sz="0" w:space="0" w:color="auto"/>
      </w:divBdr>
    </w:div>
    <w:div w:id="476381331">
      <w:bodyDiv w:val="1"/>
      <w:marLeft w:val="0"/>
      <w:marRight w:val="0"/>
      <w:marTop w:val="0"/>
      <w:marBottom w:val="0"/>
      <w:divBdr>
        <w:top w:val="none" w:sz="0" w:space="0" w:color="auto"/>
        <w:left w:val="none" w:sz="0" w:space="0" w:color="auto"/>
        <w:bottom w:val="none" w:sz="0" w:space="0" w:color="auto"/>
        <w:right w:val="none" w:sz="0" w:space="0" w:color="auto"/>
      </w:divBdr>
    </w:div>
    <w:div w:id="476530327">
      <w:bodyDiv w:val="1"/>
      <w:marLeft w:val="0"/>
      <w:marRight w:val="0"/>
      <w:marTop w:val="0"/>
      <w:marBottom w:val="0"/>
      <w:divBdr>
        <w:top w:val="none" w:sz="0" w:space="0" w:color="auto"/>
        <w:left w:val="none" w:sz="0" w:space="0" w:color="auto"/>
        <w:bottom w:val="none" w:sz="0" w:space="0" w:color="auto"/>
        <w:right w:val="none" w:sz="0" w:space="0" w:color="auto"/>
      </w:divBdr>
    </w:div>
    <w:div w:id="476804578">
      <w:bodyDiv w:val="1"/>
      <w:marLeft w:val="0"/>
      <w:marRight w:val="0"/>
      <w:marTop w:val="0"/>
      <w:marBottom w:val="0"/>
      <w:divBdr>
        <w:top w:val="none" w:sz="0" w:space="0" w:color="auto"/>
        <w:left w:val="none" w:sz="0" w:space="0" w:color="auto"/>
        <w:bottom w:val="none" w:sz="0" w:space="0" w:color="auto"/>
        <w:right w:val="none" w:sz="0" w:space="0" w:color="auto"/>
      </w:divBdr>
    </w:div>
    <w:div w:id="476841587">
      <w:bodyDiv w:val="1"/>
      <w:marLeft w:val="0"/>
      <w:marRight w:val="0"/>
      <w:marTop w:val="0"/>
      <w:marBottom w:val="0"/>
      <w:divBdr>
        <w:top w:val="none" w:sz="0" w:space="0" w:color="auto"/>
        <w:left w:val="none" w:sz="0" w:space="0" w:color="auto"/>
        <w:bottom w:val="none" w:sz="0" w:space="0" w:color="auto"/>
        <w:right w:val="none" w:sz="0" w:space="0" w:color="auto"/>
      </w:divBdr>
    </w:div>
    <w:div w:id="476923355">
      <w:bodyDiv w:val="1"/>
      <w:marLeft w:val="0"/>
      <w:marRight w:val="0"/>
      <w:marTop w:val="0"/>
      <w:marBottom w:val="0"/>
      <w:divBdr>
        <w:top w:val="none" w:sz="0" w:space="0" w:color="auto"/>
        <w:left w:val="none" w:sz="0" w:space="0" w:color="auto"/>
        <w:bottom w:val="none" w:sz="0" w:space="0" w:color="auto"/>
        <w:right w:val="none" w:sz="0" w:space="0" w:color="auto"/>
      </w:divBdr>
    </w:div>
    <w:div w:id="476923580">
      <w:bodyDiv w:val="1"/>
      <w:marLeft w:val="0"/>
      <w:marRight w:val="0"/>
      <w:marTop w:val="0"/>
      <w:marBottom w:val="0"/>
      <w:divBdr>
        <w:top w:val="none" w:sz="0" w:space="0" w:color="auto"/>
        <w:left w:val="none" w:sz="0" w:space="0" w:color="auto"/>
        <w:bottom w:val="none" w:sz="0" w:space="0" w:color="auto"/>
        <w:right w:val="none" w:sz="0" w:space="0" w:color="auto"/>
      </w:divBdr>
    </w:div>
    <w:div w:id="476994505">
      <w:bodyDiv w:val="1"/>
      <w:marLeft w:val="0"/>
      <w:marRight w:val="0"/>
      <w:marTop w:val="0"/>
      <w:marBottom w:val="0"/>
      <w:divBdr>
        <w:top w:val="none" w:sz="0" w:space="0" w:color="auto"/>
        <w:left w:val="none" w:sz="0" w:space="0" w:color="auto"/>
        <w:bottom w:val="none" w:sz="0" w:space="0" w:color="auto"/>
        <w:right w:val="none" w:sz="0" w:space="0" w:color="auto"/>
      </w:divBdr>
    </w:div>
    <w:div w:id="477041227">
      <w:bodyDiv w:val="1"/>
      <w:marLeft w:val="0"/>
      <w:marRight w:val="0"/>
      <w:marTop w:val="0"/>
      <w:marBottom w:val="0"/>
      <w:divBdr>
        <w:top w:val="none" w:sz="0" w:space="0" w:color="auto"/>
        <w:left w:val="none" w:sz="0" w:space="0" w:color="auto"/>
        <w:bottom w:val="none" w:sz="0" w:space="0" w:color="auto"/>
        <w:right w:val="none" w:sz="0" w:space="0" w:color="auto"/>
      </w:divBdr>
    </w:div>
    <w:div w:id="477186915">
      <w:bodyDiv w:val="1"/>
      <w:marLeft w:val="0"/>
      <w:marRight w:val="0"/>
      <w:marTop w:val="0"/>
      <w:marBottom w:val="0"/>
      <w:divBdr>
        <w:top w:val="none" w:sz="0" w:space="0" w:color="auto"/>
        <w:left w:val="none" w:sz="0" w:space="0" w:color="auto"/>
        <w:bottom w:val="none" w:sz="0" w:space="0" w:color="auto"/>
        <w:right w:val="none" w:sz="0" w:space="0" w:color="auto"/>
      </w:divBdr>
    </w:div>
    <w:div w:id="477302921">
      <w:bodyDiv w:val="1"/>
      <w:marLeft w:val="0"/>
      <w:marRight w:val="0"/>
      <w:marTop w:val="0"/>
      <w:marBottom w:val="0"/>
      <w:divBdr>
        <w:top w:val="none" w:sz="0" w:space="0" w:color="auto"/>
        <w:left w:val="none" w:sz="0" w:space="0" w:color="auto"/>
        <w:bottom w:val="none" w:sz="0" w:space="0" w:color="auto"/>
        <w:right w:val="none" w:sz="0" w:space="0" w:color="auto"/>
      </w:divBdr>
    </w:div>
    <w:div w:id="477304470">
      <w:bodyDiv w:val="1"/>
      <w:marLeft w:val="0"/>
      <w:marRight w:val="0"/>
      <w:marTop w:val="0"/>
      <w:marBottom w:val="0"/>
      <w:divBdr>
        <w:top w:val="none" w:sz="0" w:space="0" w:color="auto"/>
        <w:left w:val="none" w:sz="0" w:space="0" w:color="auto"/>
        <w:bottom w:val="none" w:sz="0" w:space="0" w:color="auto"/>
        <w:right w:val="none" w:sz="0" w:space="0" w:color="auto"/>
      </w:divBdr>
    </w:div>
    <w:div w:id="477378536">
      <w:bodyDiv w:val="1"/>
      <w:marLeft w:val="0"/>
      <w:marRight w:val="0"/>
      <w:marTop w:val="0"/>
      <w:marBottom w:val="0"/>
      <w:divBdr>
        <w:top w:val="none" w:sz="0" w:space="0" w:color="auto"/>
        <w:left w:val="none" w:sz="0" w:space="0" w:color="auto"/>
        <w:bottom w:val="none" w:sz="0" w:space="0" w:color="auto"/>
        <w:right w:val="none" w:sz="0" w:space="0" w:color="auto"/>
      </w:divBdr>
    </w:div>
    <w:div w:id="477383556">
      <w:bodyDiv w:val="1"/>
      <w:marLeft w:val="0"/>
      <w:marRight w:val="0"/>
      <w:marTop w:val="0"/>
      <w:marBottom w:val="0"/>
      <w:divBdr>
        <w:top w:val="none" w:sz="0" w:space="0" w:color="auto"/>
        <w:left w:val="none" w:sz="0" w:space="0" w:color="auto"/>
        <w:bottom w:val="none" w:sz="0" w:space="0" w:color="auto"/>
        <w:right w:val="none" w:sz="0" w:space="0" w:color="auto"/>
      </w:divBdr>
    </w:div>
    <w:div w:id="477453745">
      <w:bodyDiv w:val="1"/>
      <w:marLeft w:val="0"/>
      <w:marRight w:val="0"/>
      <w:marTop w:val="0"/>
      <w:marBottom w:val="0"/>
      <w:divBdr>
        <w:top w:val="none" w:sz="0" w:space="0" w:color="auto"/>
        <w:left w:val="none" w:sz="0" w:space="0" w:color="auto"/>
        <w:bottom w:val="none" w:sz="0" w:space="0" w:color="auto"/>
        <w:right w:val="none" w:sz="0" w:space="0" w:color="auto"/>
      </w:divBdr>
    </w:div>
    <w:div w:id="477456399">
      <w:bodyDiv w:val="1"/>
      <w:marLeft w:val="0"/>
      <w:marRight w:val="0"/>
      <w:marTop w:val="0"/>
      <w:marBottom w:val="0"/>
      <w:divBdr>
        <w:top w:val="none" w:sz="0" w:space="0" w:color="auto"/>
        <w:left w:val="none" w:sz="0" w:space="0" w:color="auto"/>
        <w:bottom w:val="none" w:sz="0" w:space="0" w:color="auto"/>
        <w:right w:val="none" w:sz="0" w:space="0" w:color="auto"/>
      </w:divBdr>
    </w:div>
    <w:div w:id="477495490">
      <w:bodyDiv w:val="1"/>
      <w:marLeft w:val="0"/>
      <w:marRight w:val="0"/>
      <w:marTop w:val="0"/>
      <w:marBottom w:val="0"/>
      <w:divBdr>
        <w:top w:val="none" w:sz="0" w:space="0" w:color="auto"/>
        <w:left w:val="none" w:sz="0" w:space="0" w:color="auto"/>
        <w:bottom w:val="none" w:sz="0" w:space="0" w:color="auto"/>
        <w:right w:val="none" w:sz="0" w:space="0" w:color="auto"/>
      </w:divBdr>
    </w:div>
    <w:div w:id="477839997">
      <w:bodyDiv w:val="1"/>
      <w:marLeft w:val="0"/>
      <w:marRight w:val="0"/>
      <w:marTop w:val="0"/>
      <w:marBottom w:val="0"/>
      <w:divBdr>
        <w:top w:val="none" w:sz="0" w:space="0" w:color="auto"/>
        <w:left w:val="none" w:sz="0" w:space="0" w:color="auto"/>
        <w:bottom w:val="none" w:sz="0" w:space="0" w:color="auto"/>
        <w:right w:val="none" w:sz="0" w:space="0" w:color="auto"/>
      </w:divBdr>
    </w:div>
    <w:div w:id="477890233">
      <w:bodyDiv w:val="1"/>
      <w:marLeft w:val="0"/>
      <w:marRight w:val="0"/>
      <w:marTop w:val="0"/>
      <w:marBottom w:val="0"/>
      <w:divBdr>
        <w:top w:val="none" w:sz="0" w:space="0" w:color="auto"/>
        <w:left w:val="none" w:sz="0" w:space="0" w:color="auto"/>
        <w:bottom w:val="none" w:sz="0" w:space="0" w:color="auto"/>
        <w:right w:val="none" w:sz="0" w:space="0" w:color="auto"/>
      </w:divBdr>
    </w:div>
    <w:div w:id="477962109">
      <w:bodyDiv w:val="1"/>
      <w:marLeft w:val="0"/>
      <w:marRight w:val="0"/>
      <w:marTop w:val="0"/>
      <w:marBottom w:val="0"/>
      <w:divBdr>
        <w:top w:val="none" w:sz="0" w:space="0" w:color="auto"/>
        <w:left w:val="none" w:sz="0" w:space="0" w:color="auto"/>
        <w:bottom w:val="none" w:sz="0" w:space="0" w:color="auto"/>
        <w:right w:val="none" w:sz="0" w:space="0" w:color="auto"/>
      </w:divBdr>
    </w:div>
    <w:div w:id="477962459">
      <w:bodyDiv w:val="1"/>
      <w:marLeft w:val="0"/>
      <w:marRight w:val="0"/>
      <w:marTop w:val="0"/>
      <w:marBottom w:val="0"/>
      <w:divBdr>
        <w:top w:val="none" w:sz="0" w:space="0" w:color="auto"/>
        <w:left w:val="none" w:sz="0" w:space="0" w:color="auto"/>
        <w:bottom w:val="none" w:sz="0" w:space="0" w:color="auto"/>
        <w:right w:val="none" w:sz="0" w:space="0" w:color="auto"/>
      </w:divBdr>
    </w:div>
    <w:div w:id="478033151">
      <w:bodyDiv w:val="1"/>
      <w:marLeft w:val="0"/>
      <w:marRight w:val="0"/>
      <w:marTop w:val="0"/>
      <w:marBottom w:val="0"/>
      <w:divBdr>
        <w:top w:val="none" w:sz="0" w:space="0" w:color="auto"/>
        <w:left w:val="none" w:sz="0" w:space="0" w:color="auto"/>
        <w:bottom w:val="none" w:sz="0" w:space="0" w:color="auto"/>
        <w:right w:val="none" w:sz="0" w:space="0" w:color="auto"/>
      </w:divBdr>
    </w:div>
    <w:div w:id="478114837">
      <w:bodyDiv w:val="1"/>
      <w:marLeft w:val="0"/>
      <w:marRight w:val="0"/>
      <w:marTop w:val="0"/>
      <w:marBottom w:val="0"/>
      <w:divBdr>
        <w:top w:val="none" w:sz="0" w:space="0" w:color="auto"/>
        <w:left w:val="none" w:sz="0" w:space="0" w:color="auto"/>
        <w:bottom w:val="none" w:sz="0" w:space="0" w:color="auto"/>
        <w:right w:val="none" w:sz="0" w:space="0" w:color="auto"/>
      </w:divBdr>
    </w:div>
    <w:div w:id="478155698">
      <w:bodyDiv w:val="1"/>
      <w:marLeft w:val="0"/>
      <w:marRight w:val="0"/>
      <w:marTop w:val="0"/>
      <w:marBottom w:val="0"/>
      <w:divBdr>
        <w:top w:val="none" w:sz="0" w:space="0" w:color="auto"/>
        <w:left w:val="none" w:sz="0" w:space="0" w:color="auto"/>
        <w:bottom w:val="none" w:sz="0" w:space="0" w:color="auto"/>
        <w:right w:val="none" w:sz="0" w:space="0" w:color="auto"/>
      </w:divBdr>
    </w:div>
    <w:div w:id="478350787">
      <w:bodyDiv w:val="1"/>
      <w:marLeft w:val="0"/>
      <w:marRight w:val="0"/>
      <w:marTop w:val="0"/>
      <w:marBottom w:val="0"/>
      <w:divBdr>
        <w:top w:val="none" w:sz="0" w:space="0" w:color="auto"/>
        <w:left w:val="none" w:sz="0" w:space="0" w:color="auto"/>
        <w:bottom w:val="none" w:sz="0" w:space="0" w:color="auto"/>
        <w:right w:val="none" w:sz="0" w:space="0" w:color="auto"/>
      </w:divBdr>
    </w:div>
    <w:div w:id="478352011">
      <w:bodyDiv w:val="1"/>
      <w:marLeft w:val="0"/>
      <w:marRight w:val="0"/>
      <w:marTop w:val="0"/>
      <w:marBottom w:val="0"/>
      <w:divBdr>
        <w:top w:val="none" w:sz="0" w:space="0" w:color="auto"/>
        <w:left w:val="none" w:sz="0" w:space="0" w:color="auto"/>
        <w:bottom w:val="none" w:sz="0" w:space="0" w:color="auto"/>
        <w:right w:val="none" w:sz="0" w:space="0" w:color="auto"/>
      </w:divBdr>
    </w:div>
    <w:div w:id="478428247">
      <w:bodyDiv w:val="1"/>
      <w:marLeft w:val="0"/>
      <w:marRight w:val="0"/>
      <w:marTop w:val="0"/>
      <w:marBottom w:val="0"/>
      <w:divBdr>
        <w:top w:val="none" w:sz="0" w:space="0" w:color="auto"/>
        <w:left w:val="none" w:sz="0" w:space="0" w:color="auto"/>
        <w:bottom w:val="none" w:sz="0" w:space="0" w:color="auto"/>
        <w:right w:val="none" w:sz="0" w:space="0" w:color="auto"/>
      </w:divBdr>
    </w:div>
    <w:div w:id="478497222">
      <w:bodyDiv w:val="1"/>
      <w:marLeft w:val="0"/>
      <w:marRight w:val="0"/>
      <w:marTop w:val="0"/>
      <w:marBottom w:val="0"/>
      <w:divBdr>
        <w:top w:val="none" w:sz="0" w:space="0" w:color="auto"/>
        <w:left w:val="none" w:sz="0" w:space="0" w:color="auto"/>
        <w:bottom w:val="none" w:sz="0" w:space="0" w:color="auto"/>
        <w:right w:val="none" w:sz="0" w:space="0" w:color="auto"/>
      </w:divBdr>
    </w:div>
    <w:div w:id="478498802">
      <w:bodyDiv w:val="1"/>
      <w:marLeft w:val="0"/>
      <w:marRight w:val="0"/>
      <w:marTop w:val="0"/>
      <w:marBottom w:val="0"/>
      <w:divBdr>
        <w:top w:val="none" w:sz="0" w:space="0" w:color="auto"/>
        <w:left w:val="none" w:sz="0" w:space="0" w:color="auto"/>
        <w:bottom w:val="none" w:sz="0" w:space="0" w:color="auto"/>
        <w:right w:val="none" w:sz="0" w:space="0" w:color="auto"/>
      </w:divBdr>
    </w:div>
    <w:div w:id="478811378">
      <w:bodyDiv w:val="1"/>
      <w:marLeft w:val="0"/>
      <w:marRight w:val="0"/>
      <w:marTop w:val="0"/>
      <w:marBottom w:val="0"/>
      <w:divBdr>
        <w:top w:val="none" w:sz="0" w:space="0" w:color="auto"/>
        <w:left w:val="none" w:sz="0" w:space="0" w:color="auto"/>
        <w:bottom w:val="none" w:sz="0" w:space="0" w:color="auto"/>
        <w:right w:val="none" w:sz="0" w:space="0" w:color="auto"/>
      </w:divBdr>
    </w:div>
    <w:div w:id="478962268">
      <w:bodyDiv w:val="1"/>
      <w:marLeft w:val="0"/>
      <w:marRight w:val="0"/>
      <w:marTop w:val="0"/>
      <w:marBottom w:val="0"/>
      <w:divBdr>
        <w:top w:val="none" w:sz="0" w:space="0" w:color="auto"/>
        <w:left w:val="none" w:sz="0" w:space="0" w:color="auto"/>
        <w:bottom w:val="none" w:sz="0" w:space="0" w:color="auto"/>
        <w:right w:val="none" w:sz="0" w:space="0" w:color="auto"/>
      </w:divBdr>
    </w:div>
    <w:div w:id="479032756">
      <w:bodyDiv w:val="1"/>
      <w:marLeft w:val="0"/>
      <w:marRight w:val="0"/>
      <w:marTop w:val="0"/>
      <w:marBottom w:val="0"/>
      <w:divBdr>
        <w:top w:val="none" w:sz="0" w:space="0" w:color="auto"/>
        <w:left w:val="none" w:sz="0" w:space="0" w:color="auto"/>
        <w:bottom w:val="none" w:sz="0" w:space="0" w:color="auto"/>
        <w:right w:val="none" w:sz="0" w:space="0" w:color="auto"/>
      </w:divBdr>
    </w:div>
    <w:div w:id="479083307">
      <w:bodyDiv w:val="1"/>
      <w:marLeft w:val="0"/>
      <w:marRight w:val="0"/>
      <w:marTop w:val="0"/>
      <w:marBottom w:val="0"/>
      <w:divBdr>
        <w:top w:val="none" w:sz="0" w:space="0" w:color="auto"/>
        <w:left w:val="none" w:sz="0" w:space="0" w:color="auto"/>
        <w:bottom w:val="none" w:sz="0" w:space="0" w:color="auto"/>
        <w:right w:val="none" w:sz="0" w:space="0" w:color="auto"/>
      </w:divBdr>
    </w:div>
    <w:div w:id="479272169">
      <w:bodyDiv w:val="1"/>
      <w:marLeft w:val="0"/>
      <w:marRight w:val="0"/>
      <w:marTop w:val="0"/>
      <w:marBottom w:val="0"/>
      <w:divBdr>
        <w:top w:val="none" w:sz="0" w:space="0" w:color="auto"/>
        <w:left w:val="none" w:sz="0" w:space="0" w:color="auto"/>
        <w:bottom w:val="none" w:sz="0" w:space="0" w:color="auto"/>
        <w:right w:val="none" w:sz="0" w:space="0" w:color="auto"/>
      </w:divBdr>
    </w:div>
    <w:div w:id="479613668">
      <w:bodyDiv w:val="1"/>
      <w:marLeft w:val="0"/>
      <w:marRight w:val="0"/>
      <w:marTop w:val="0"/>
      <w:marBottom w:val="0"/>
      <w:divBdr>
        <w:top w:val="none" w:sz="0" w:space="0" w:color="auto"/>
        <w:left w:val="none" w:sz="0" w:space="0" w:color="auto"/>
        <w:bottom w:val="none" w:sz="0" w:space="0" w:color="auto"/>
        <w:right w:val="none" w:sz="0" w:space="0" w:color="auto"/>
      </w:divBdr>
    </w:div>
    <w:div w:id="479618005">
      <w:bodyDiv w:val="1"/>
      <w:marLeft w:val="0"/>
      <w:marRight w:val="0"/>
      <w:marTop w:val="0"/>
      <w:marBottom w:val="0"/>
      <w:divBdr>
        <w:top w:val="none" w:sz="0" w:space="0" w:color="auto"/>
        <w:left w:val="none" w:sz="0" w:space="0" w:color="auto"/>
        <w:bottom w:val="none" w:sz="0" w:space="0" w:color="auto"/>
        <w:right w:val="none" w:sz="0" w:space="0" w:color="auto"/>
      </w:divBdr>
    </w:div>
    <w:div w:id="479807870">
      <w:bodyDiv w:val="1"/>
      <w:marLeft w:val="0"/>
      <w:marRight w:val="0"/>
      <w:marTop w:val="0"/>
      <w:marBottom w:val="0"/>
      <w:divBdr>
        <w:top w:val="none" w:sz="0" w:space="0" w:color="auto"/>
        <w:left w:val="none" w:sz="0" w:space="0" w:color="auto"/>
        <w:bottom w:val="none" w:sz="0" w:space="0" w:color="auto"/>
        <w:right w:val="none" w:sz="0" w:space="0" w:color="auto"/>
      </w:divBdr>
    </w:div>
    <w:div w:id="479808780">
      <w:bodyDiv w:val="1"/>
      <w:marLeft w:val="0"/>
      <w:marRight w:val="0"/>
      <w:marTop w:val="0"/>
      <w:marBottom w:val="0"/>
      <w:divBdr>
        <w:top w:val="none" w:sz="0" w:space="0" w:color="auto"/>
        <w:left w:val="none" w:sz="0" w:space="0" w:color="auto"/>
        <w:bottom w:val="none" w:sz="0" w:space="0" w:color="auto"/>
        <w:right w:val="none" w:sz="0" w:space="0" w:color="auto"/>
      </w:divBdr>
    </w:div>
    <w:div w:id="479886301">
      <w:bodyDiv w:val="1"/>
      <w:marLeft w:val="0"/>
      <w:marRight w:val="0"/>
      <w:marTop w:val="0"/>
      <w:marBottom w:val="0"/>
      <w:divBdr>
        <w:top w:val="none" w:sz="0" w:space="0" w:color="auto"/>
        <w:left w:val="none" w:sz="0" w:space="0" w:color="auto"/>
        <w:bottom w:val="none" w:sz="0" w:space="0" w:color="auto"/>
        <w:right w:val="none" w:sz="0" w:space="0" w:color="auto"/>
      </w:divBdr>
    </w:div>
    <w:div w:id="480006397">
      <w:bodyDiv w:val="1"/>
      <w:marLeft w:val="0"/>
      <w:marRight w:val="0"/>
      <w:marTop w:val="0"/>
      <w:marBottom w:val="0"/>
      <w:divBdr>
        <w:top w:val="none" w:sz="0" w:space="0" w:color="auto"/>
        <w:left w:val="none" w:sz="0" w:space="0" w:color="auto"/>
        <w:bottom w:val="none" w:sz="0" w:space="0" w:color="auto"/>
        <w:right w:val="none" w:sz="0" w:space="0" w:color="auto"/>
      </w:divBdr>
    </w:div>
    <w:div w:id="480081834">
      <w:bodyDiv w:val="1"/>
      <w:marLeft w:val="0"/>
      <w:marRight w:val="0"/>
      <w:marTop w:val="0"/>
      <w:marBottom w:val="0"/>
      <w:divBdr>
        <w:top w:val="none" w:sz="0" w:space="0" w:color="auto"/>
        <w:left w:val="none" w:sz="0" w:space="0" w:color="auto"/>
        <w:bottom w:val="none" w:sz="0" w:space="0" w:color="auto"/>
        <w:right w:val="none" w:sz="0" w:space="0" w:color="auto"/>
      </w:divBdr>
    </w:div>
    <w:div w:id="480125664">
      <w:bodyDiv w:val="1"/>
      <w:marLeft w:val="0"/>
      <w:marRight w:val="0"/>
      <w:marTop w:val="0"/>
      <w:marBottom w:val="0"/>
      <w:divBdr>
        <w:top w:val="none" w:sz="0" w:space="0" w:color="auto"/>
        <w:left w:val="none" w:sz="0" w:space="0" w:color="auto"/>
        <w:bottom w:val="none" w:sz="0" w:space="0" w:color="auto"/>
        <w:right w:val="none" w:sz="0" w:space="0" w:color="auto"/>
      </w:divBdr>
    </w:div>
    <w:div w:id="480276391">
      <w:bodyDiv w:val="1"/>
      <w:marLeft w:val="0"/>
      <w:marRight w:val="0"/>
      <w:marTop w:val="0"/>
      <w:marBottom w:val="0"/>
      <w:divBdr>
        <w:top w:val="none" w:sz="0" w:space="0" w:color="auto"/>
        <w:left w:val="none" w:sz="0" w:space="0" w:color="auto"/>
        <w:bottom w:val="none" w:sz="0" w:space="0" w:color="auto"/>
        <w:right w:val="none" w:sz="0" w:space="0" w:color="auto"/>
      </w:divBdr>
    </w:div>
    <w:div w:id="480315780">
      <w:bodyDiv w:val="1"/>
      <w:marLeft w:val="0"/>
      <w:marRight w:val="0"/>
      <w:marTop w:val="0"/>
      <w:marBottom w:val="0"/>
      <w:divBdr>
        <w:top w:val="none" w:sz="0" w:space="0" w:color="auto"/>
        <w:left w:val="none" w:sz="0" w:space="0" w:color="auto"/>
        <w:bottom w:val="none" w:sz="0" w:space="0" w:color="auto"/>
        <w:right w:val="none" w:sz="0" w:space="0" w:color="auto"/>
      </w:divBdr>
    </w:div>
    <w:div w:id="480318221">
      <w:bodyDiv w:val="1"/>
      <w:marLeft w:val="0"/>
      <w:marRight w:val="0"/>
      <w:marTop w:val="0"/>
      <w:marBottom w:val="0"/>
      <w:divBdr>
        <w:top w:val="none" w:sz="0" w:space="0" w:color="auto"/>
        <w:left w:val="none" w:sz="0" w:space="0" w:color="auto"/>
        <w:bottom w:val="none" w:sz="0" w:space="0" w:color="auto"/>
        <w:right w:val="none" w:sz="0" w:space="0" w:color="auto"/>
      </w:divBdr>
    </w:div>
    <w:div w:id="480389468">
      <w:bodyDiv w:val="1"/>
      <w:marLeft w:val="0"/>
      <w:marRight w:val="0"/>
      <w:marTop w:val="0"/>
      <w:marBottom w:val="0"/>
      <w:divBdr>
        <w:top w:val="none" w:sz="0" w:space="0" w:color="auto"/>
        <w:left w:val="none" w:sz="0" w:space="0" w:color="auto"/>
        <w:bottom w:val="none" w:sz="0" w:space="0" w:color="auto"/>
        <w:right w:val="none" w:sz="0" w:space="0" w:color="auto"/>
      </w:divBdr>
    </w:div>
    <w:div w:id="480391942">
      <w:bodyDiv w:val="1"/>
      <w:marLeft w:val="0"/>
      <w:marRight w:val="0"/>
      <w:marTop w:val="0"/>
      <w:marBottom w:val="0"/>
      <w:divBdr>
        <w:top w:val="none" w:sz="0" w:space="0" w:color="auto"/>
        <w:left w:val="none" w:sz="0" w:space="0" w:color="auto"/>
        <w:bottom w:val="none" w:sz="0" w:space="0" w:color="auto"/>
        <w:right w:val="none" w:sz="0" w:space="0" w:color="auto"/>
      </w:divBdr>
    </w:div>
    <w:div w:id="480393533">
      <w:bodyDiv w:val="1"/>
      <w:marLeft w:val="0"/>
      <w:marRight w:val="0"/>
      <w:marTop w:val="0"/>
      <w:marBottom w:val="0"/>
      <w:divBdr>
        <w:top w:val="none" w:sz="0" w:space="0" w:color="auto"/>
        <w:left w:val="none" w:sz="0" w:space="0" w:color="auto"/>
        <w:bottom w:val="none" w:sz="0" w:space="0" w:color="auto"/>
        <w:right w:val="none" w:sz="0" w:space="0" w:color="auto"/>
      </w:divBdr>
    </w:div>
    <w:div w:id="480538115">
      <w:bodyDiv w:val="1"/>
      <w:marLeft w:val="0"/>
      <w:marRight w:val="0"/>
      <w:marTop w:val="0"/>
      <w:marBottom w:val="0"/>
      <w:divBdr>
        <w:top w:val="none" w:sz="0" w:space="0" w:color="auto"/>
        <w:left w:val="none" w:sz="0" w:space="0" w:color="auto"/>
        <w:bottom w:val="none" w:sz="0" w:space="0" w:color="auto"/>
        <w:right w:val="none" w:sz="0" w:space="0" w:color="auto"/>
      </w:divBdr>
    </w:div>
    <w:div w:id="480541958">
      <w:bodyDiv w:val="1"/>
      <w:marLeft w:val="0"/>
      <w:marRight w:val="0"/>
      <w:marTop w:val="0"/>
      <w:marBottom w:val="0"/>
      <w:divBdr>
        <w:top w:val="none" w:sz="0" w:space="0" w:color="auto"/>
        <w:left w:val="none" w:sz="0" w:space="0" w:color="auto"/>
        <w:bottom w:val="none" w:sz="0" w:space="0" w:color="auto"/>
        <w:right w:val="none" w:sz="0" w:space="0" w:color="auto"/>
      </w:divBdr>
    </w:div>
    <w:div w:id="480542071">
      <w:bodyDiv w:val="1"/>
      <w:marLeft w:val="0"/>
      <w:marRight w:val="0"/>
      <w:marTop w:val="0"/>
      <w:marBottom w:val="0"/>
      <w:divBdr>
        <w:top w:val="none" w:sz="0" w:space="0" w:color="auto"/>
        <w:left w:val="none" w:sz="0" w:space="0" w:color="auto"/>
        <w:bottom w:val="none" w:sz="0" w:space="0" w:color="auto"/>
        <w:right w:val="none" w:sz="0" w:space="0" w:color="auto"/>
      </w:divBdr>
    </w:div>
    <w:div w:id="480654273">
      <w:bodyDiv w:val="1"/>
      <w:marLeft w:val="0"/>
      <w:marRight w:val="0"/>
      <w:marTop w:val="0"/>
      <w:marBottom w:val="0"/>
      <w:divBdr>
        <w:top w:val="none" w:sz="0" w:space="0" w:color="auto"/>
        <w:left w:val="none" w:sz="0" w:space="0" w:color="auto"/>
        <w:bottom w:val="none" w:sz="0" w:space="0" w:color="auto"/>
        <w:right w:val="none" w:sz="0" w:space="0" w:color="auto"/>
      </w:divBdr>
    </w:div>
    <w:div w:id="480731791">
      <w:bodyDiv w:val="1"/>
      <w:marLeft w:val="0"/>
      <w:marRight w:val="0"/>
      <w:marTop w:val="0"/>
      <w:marBottom w:val="0"/>
      <w:divBdr>
        <w:top w:val="none" w:sz="0" w:space="0" w:color="auto"/>
        <w:left w:val="none" w:sz="0" w:space="0" w:color="auto"/>
        <w:bottom w:val="none" w:sz="0" w:space="0" w:color="auto"/>
        <w:right w:val="none" w:sz="0" w:space="0" w:color="auto"/>
      </w:divBdr>
    </w:div>
    <w:div w:id="480776552">
      <w:bodyDiv w:val="1"/>
      <w:marLeft w:val="0"/>
      <w:marRight w:val="0"/>
      <w:marTop w:val="0"/>
      <w:marBottom w:val="0"/>
      <w:divBdr>
        <w:top w:val="none" w:sz="0" w:space="0" w:color="auto"/>
        <w:left w:val="none" w:sz="0" w:space="0" w:color="auto"/>
        <w:bottom w:val="none" w:sz="0" w:space="0" w:color="auto"/>
        <w:right w:val="none" w:sz="0" w:space="0" w:color="auto"/>
      </w:divBdr>
    </w:div>
    <w:div w:id="481195942">
      <w:bodyDiv w:val="1"/>
      <w:marLeft w:val="0"/>
      <w:marRight w:val="0"/>
      <w:marTop w:val="0"/>
      <w:marBottom w:val="0"/>
      <w:divBdr>
        <w:top w:val="none" w:sz="0" w:space="0" w:color="auto"/>
        <w:left w:val="none" w:sz="0" w:space="0" w:color="auto"/>
        <w:bottom w:val="none" w:sz="0" w:space="0" w:color="auto"/>
        <w:right w:val="none" w:sz="0" w:space="0" w:color="auto"/>
      </w:divBdr>
    </w:div>
    <w:div w:id="481387013">
      <w:bodyDiv w:val="1"/>
      <w:marLeft w:val="0"/>
      <w:marRight w:val="0"/>
      <w:marTop w:val="0"/>
      <w:marBottom w:val="0"/>
      <w:divBdr>
        <w:top w:val="none" w:sz="0" w:space="0" w:color="auto"/>
        <w:left w:val="none" w:sz="0" w:space="0" w:color="auto"/>
        <w:bottom w:val="none" w:sz="0" w:space="0" w:color="auto"/>
        <w:right w:val="none" w:sz="0" w:space="0" w:color="auto"/>
      </w:divBdr>
    </w:div>
    <w:div w:id="481431346">
      <w:bodyDiv w:val="1"/>
      <w:marLeft w:val="0"/>
      <w:marRight w:val="0"/>
      <w:marTop w:val="0"/>
      <w:marBottom w:val="0"/>
      <w:divBdr>
        <w:top w:val="none" w:sz="0" w:space="0" w:color="auto"/>
        <w:left w:val="none" w:sz="0" w:space="0" w:color="auto"/>
        <w:bottom w:val="none" w:sz="0" w:space="0" w:color="auto"/>
        <w:right w:val="none" w:sz="0" w:space="0" w:color="auto"/>
      </w:divBdr>
    </w:div>
    <w:div w:id="481504660">
      <w:bodyDiv w:val="1"/>
      <w:marLeft w:val="0"/>
      <w:marRight w:val="0"/>
      <w:marTop w:val="0"/>
      <w:marBottom w:val="0"/>
      <w:divBdr>
        <w:top w:val="none" w:sz="0" w:space="0" w:color="auto"/>
        <w:left w:val="none" w:sz="0" w:space="0" w:color="auto"/>
        <w:bottom w:val="none" w:sz="0" w:space="0" w:color="auto"/>
        <w:right w:val="none" w:sz="0" w:space="0" w:color="auto"/>
      </w:divBdr>
    </w:div>
    <w:div w:id="481770687">
      <w:bodyDiv w:val="1"/>
      <w:marLeft w:val="0"/>
      <w:marRight w:val="0"/>
      <w:marTop w:val="0"/>
      <w:marBottom w:val="0"/>
      <w:divBdr>
        <w:top w:val="none" w:sz="0" w:space="0" w:color="auto"/>
        <w:left w:val="none" w:sz="0" w:space="0" w:color="auto"/>
        <w:bottom w:val="none" w:sz="0" w:space="0" w:color="auto"/>
        <w:right w:val="none" w:sz="0" w:space="0" w:color="auto"/>
      </w:divBdr>
      <w:divsChild>
        <w:div w:id="67264169">
          <w:marLeft w:val="640"/>
          <w:marRight w:val="0"/>
          <w:marTop w:val="0"/>
          <w:marBottom w:val="0"/>
          <w:divBdr>
            <w:top w:val="none" w:sz="0" w:space="0" w:color="auto"/>
            <w:left w:val="none" w:sz="0" w:space="0" w:color="auto"/>
            <w:bottom w:val="none" w:sz="0" w:space="0" w:color="auto"/>
            <w:right w:val="none" w:sz="0" w:space="0" w:color="auto"/>
          </w:divBdr>
        </w:div>
        <w:div w:id="117724952">
          <w:marLeft w:val="640"/>
          <w:marRight w:val="0"/>
          <w:marTop w:val="0"/>
          <w:marBottom w:val="0"/>
          <w:divBdr>
            <w:top w:val="none" w:sz="0" w:space="0" w:color="auto"/>
            <w:left w:val="none" w:sz="0" w:space="0" w:color="auto"/>
            <w:bottom w:val="none" w:sz="0" w:space="0" w:color="auto"/>
            <w:right w:val="none" w:sz="0" w:space="0" w:color="auto"/>
          </w:divBdr>
        </w:div>
        <w:div w:id="179010241">
          <w:marLeft w:val="640"/>
          <w:marRight w:val="0"/>
          <w:marTop w:val="0"/>
          <w:marBottom w:val="0"/>
          <w:divBdr>
            <w:top w:val="none" w:sz="0" w:space="0" w:color="auto"/>
            <w:left w:val="none" w:sz="0" w:space="0" w:color="auto"/>
            <w:bottom w:val="none" w:sz="0" w:space="0" w:color="auto"/>
            <w:right w:val="none" w:sz="0" w:space="0" w:color="auto"/>
          </w:divBdr>
        </w:div>
        <w:div w:id="205410211">
          <w:marLeft w:val="640"/>
          <w:marRight w:val="0"/>
          <w:marTop w:val="0"/>
          <w:marBottom w:val="0"/>
          <w:divBdr>
            <w:top w:val="none" w:sz="0" w:space="0" w:color="auto"/>
            <w:left w:val="none" w:sz="0" w:space="0" w:color="auto"/>
            <w:bottom w:val="none" w:sz="0" w:space="0" w:color="auto"/>
            <w:right w:val="none" w:sz="0" w:space="0" w:color="auto"/>
          </w:divBdr>
        </w:div>
        <w:div w:id="210501887">
          <w:marLeft w:val="640"/>
          <w:marRight w:val="0"/>
          <w:marTop w:val="0"/>
          <w:marBottom w:val="0"/>
          <w:divBdr>
            <w:top w:val="none" w:sz="0" w:space="0" w:color="auto"/>
            <w:left w:val="none" w:sz="0" w:space="0" w:color="auto"/>
            <w:bottom w:val="none" w:sz="0" w:space="0" w:color="auto"/>
            <w:right w:val="none" w:sz="0" w:space="0" w:color="auto"/>
          </w:divBdr>
        </w:div>
        <w:div w:id="221061588">
          <w:marLeft w:val="640"/>
          <w:marRight w:val="0"/>
          <w:marTop w:val="0"/>
          <w:marBottom w:val="0"/>
          <w:divBdr>
            <w:top w:val="none" w:sz="0" w:space="0" w:color="auto"/>
            <w:left w:val="none" w:sz="0" w:space="0" w:color="auto"/>
            <w:bottom w:val="none" w:sz="0" w:space="0" w:color="auto"/>
            <w:right w:val="none" w:sz="0" w:space="0" w:color="auto"/>
          </w:divBdr>
        </w:div>
        <w:div w:id="273562990">
          <w:marLeft w:val="640"/>
          <w:marRight w:val="0"/>
          <w:marTop w:val="0"/>
          <w:marBottom w:val="0"/>
          <w:divBdr>
            <w:top w:val="none" w:sz="0" w:space="0" w:color="auto"/>
            <w:left w:val="none" w:sz="0" w:space="0" w:color="auto"/>
            <w:bottom w:val="none" w:sz="0" w:space="0" w:color="auto"/>
            <w:right w:val="none" w:sz="0" w:space="0" w:color="auto"/>
          </w:divBdr>
        </w:div>
        <w:div w:id="312174437">
          <w:marLeft w:val="640"/>
          <w:marRight w:val="0"/>
          <w:marTop w:val="0"/>
          <w:marBottom w:val="0"/>
          <w:divBdr>
            <w:top w:val="none" w:sz="0" w:space="0" w:color="auto"/>
            <w:left w:val="none" w:sz="0" w:space="0" w:color="auto"/>
            <w:bottom w:val="none" w:sz="0" w:space="0" w:color="auto"/>
            <w:right w:val="none" w:sz="0" w:space="0" w:color="auto"/>
          </w:divBdr>
        </w:div>
        <w:div w:id="316541498">
          <w:marLeft w:val="640"/>
          <w:marRight w:val="0"/>
          <w:marTop w:val="0"/>
          <w:marBottom w:val="0"/>
          <w:divBdr>
            <w:top w:val="none" w:sz="0" w:space="0" w:color="auto"/>
            <w:left w:val="none" w:sz="0" w:space="0" w:color="auto"/>
            <w:bottom w:val="none" w:sz="0" w:space="0" w:color="auto"/>
            <w:right w:val="none" w:sz="0" w:space="0" w:color="auto"/>
          </w:divBdr>
        </w:div>
        <w:div w:id="348219370">
          <w:marLeft w:val="640"/>
          <w:marRight w:val="0"/>
          <w:marTop w:val="0"/>
          <w:marBottom w:val="0"/>
          <w:divBdr>
            <w:top w:val="none" w:sz="0" w:space="0" w:color="auto"/>
            <w:left w:val="none" w:sz="0" w:space="0" w:color="auto"/>
            <w:bottom w:val="none" w:sz="0" w:space="0" w:color="auto"/>
            <w:right w:val="none" w:sz="0" w:space="0" w:color="auto"/>
          </w:divBdr>
        </w:div>
        <w:div w:id="355351931">
          <w:marLeft w:val="640"/>
          <w:marRight w:val="0"/>
          <w:marTop w:val="0"/>
          <w:marBottom w:val="0"/>
          <w:divBdr>
            <w:top w:val="none" w:sz="0" w:space="0" w:color="auto"/>
            <w:left w:val="none" w:sz="0" w:space="0" w:color="auto"/>
            <w:bottom w:val="none" w:sz="0" w:space="0" w:color="auto"/>
            <w:right w:val="none" w:sz="0" w:space="0" w:color="auto"/>
          </w:divBdr>
        </w:div>
        <w:div w:id="366879653">
          <w:marLeft w:val="640"/>
          <w:marRight w:val="0"/>
          <w:marTop w:val="0"/>
          <w:marBottom w:val="0"/>
          <w:divBdr>
            <w:top w:val="none" w:sz="0" w:space="0" w:color="auto"/>
            <w:left w:val="none" w:sz="0" w:space="0" w:color="auto"/>
            <w:bottom w:val="none" w:sz="0" w:space="0" w:color="auto"/>
            <w:right w:val="none" w:sz="0" w:space="0" w:color="auto"/>
          </w:divBdr>
        </w:div>
        <w:div w:id="440297561">
          <w:marLeft w:val="640"/>
          <w:marRight w:val="0"/>
          <w:marTop w:val="0"/>
          <w:marBottom w:val="0"/>
          <w:divBdr>
            <w:top w:val="none" w:sz="0" w:space="0" w:color="auto"/>
            <w:left w:val="none" w:sz="0" w:space="0" w:color="auto"/>
            <w:bottom w:val="none" w:sz="0" w:space="0" w:color="auto"/>
            <w:right w:val="none" w:sz="0" w:space="0" w:color="auto"/>
          </w:divBdr>
        </w:div>
        <w:div w:id="496261869">
          <w:marLeft w:val="640"/>
          <w:marRight w:val="0"/>
          <w:marTop w:val="0"/>
          <w:marBottom w:val="0"/>
          <w:divBdr>
            <w:top w:val="none" w:sz="0" w:space="0" w:color="auto"/>
            <w:left w:val="none" w:sz="0" w:space="0" w:color="auto"/>
            <w:bottom w:val="none" w:sz="0" w:space="0" w:color="auto"/>
            <w:right w:val="none" w:sz="0" w:space="0" w:color="auto"/>
          </w:divBdr>
        </w:div>
        <w:div w:id="537401214">
          <w:marLeft w:val="640"/>
          <w:marRight w:val="0"/>
          <w:marTop w:val="0"/>
          <w:marBottom w:val="0"/>
          <w:divBdr>
            <w:top w:val="none" w:sz="0" w:space="0" w:color="auto"/>
            <w:left w:val="none" w:sz="0" w:space="0" w:color="auto"/>
            <w:bottom w:val="none" w:sz="0" w:space="0" w:color="auto"/>
            <w:right w:val="none" w:sz="0" w:space="0" w:color="auto"/>
          </w:divBdr>
        </w:div>
        <w:div w:id="545336248">
          <w:marLeft w:val="640"/>
          <w:marRight w:val="0"/>
          <w:marTop w:val="0"/>
          <w:marBottom w:val="0"/>
          <w:divBdr>
            <w:top w:val="none" w:sz="0" w:space="0" w:color="auto"/>
            <w:left w:val="none" w:sz="0" w:space="0" w:color="auto"/>
            <w:bottom w:val="none" w:sz="0" w:space="0" w:color="auto"/>
            <w:right w:val="none" w:sz="0" w:space="0" w:color="auto"/>
          </w:divBdr>
        </w:div>
        <w:div w:id="558905413">
          <w:marLeft w:val="640"/>
          <w:marRight w:val="0"/>
          <w:marTop w:val="0"/>
          <w:marBottom w:val="0"/>
          <w:divBdr>
            <w:top w:val="none" w:sz="0" w:space="0" w:color="auto"/>
            <w:left w:val="none" w:sz="0" w:space="0" w:color="auto"/>
            <w:bottom w:val="none" w:sz="0" w:space="0" w:color="auto"/>
            <w:right w:val="none" w:sz="0" w:space="0" w:color="auto"/>
          </w:divBdr>
        </w:div>
        <w:div w:id="587426825">
          <w:marLeft w:val="640"/>
          <w:marRight w:val="0"/>
          <w:marTop w:val="0"/>
          <w:marBottom w:val="0"/>
          <w:divBdr>
            <w:top w:val="none" w:sz="0" w:space="0" w:color="auto"/>
            <w:left w:val="none" w:sz="0" w:space="0" w:color="auto"/>
            <w:bottom w:val="none" w:sz="0" w:space="0" w:color="auto"/>
            <w:right w:val="none" w:sz="0" w:space="0" w:color="auto"/>
          </w:divBdr>
        </w:div>
        <w:div w:id="633675418">
          <w:marLeft w:val="640"/>
          <w:marRight w:val="0"/>
          <w:marTop w:val="0"/>
          <w:marBottom w:val="0"/>
          <w:divBdr>
            <w:top w:val="none" w:sz="0" w:space="0" w:color="auto"/>
            <w:left w:val="none" w:sz="0" w:space="0" w:color="auto"/>
            <w:bottom w:val="none" w:sz="0" w:space="0" w:color="auto"/>
            <w:right w:val="none" w:sz="0" w:space="0" w:color="auto"/>
          </w:divBdr>
        </w:div>
        <w:div w:id="663361704">
          <w:marLeft w:val="640"/>
          <w:marRight w:val="0"/>
          <w:marTop w:val="0"/>
          <w:marBottom w:val="0"/>
          <w:divBdr>
            <w:top w:val="none" w:sz="0" w:space="0" w:color="auto"/>
            <w:left w:val="none" w:sz="0" w:space="0" w:color="auto"/>
            <w:bottom w:val="none" w:sz="0" w:space="0" w:color="auto"/>
            <w:right w:val="none" w:sz="0" w:space="0" w:color="auto"/>
          </w:divBdr>
        </w:div>
        <w:div w:id="663511804">
          <w:marLeft w:val="640"/>
          <w:marRight w:val="0"/>
          <w:marTop w:val="0"/>
          <w:marBottom w:val="0"/>
          <w:divBdr>
            <w:top w:val="none" w:sz="0" w:space="0" w:color="auto"/>
            <w:left w:val="none" w:sz="0" w:space="0" w:color="auto"/>
            <w:bottom w:val="none" w:sz="0" w:space="0" w:color="auto"/>
            <w:right w:val="none" w:sz="0" w:space="0" w:color="auto"/>
          </w:divBdr>
        </w:div>
        <w:div w:id="684139096">
          <w:marLeft w:val="640"/>
          <w:marRight w:val="0"/>
          <w:marTop w:val="0"/>
          <w:marBottom w:val="0"/>
          <w:divBdr>
            <w:top w:val="none" w:sz="0" w:space="0" w:color="auto"/>
            <w:left w:val="none" w:sz="0" w:space="0" w:color="auto"/>
            <w:bottom w:val="none" w:sz="0" w:space="0" w:color="auto"/>
            <w:right w:val="none" w:sz="0" w:space="0" w:color="auto"/>
          </w:divBdr>
        </w:div>
        <w:div w:id="706568272">
          <w:marLeft w:val="640"/>
          <w:marRight w:val="0"/>
          <w:marTop w:val="0"/>
          <w:marBottom w:val="0"/>
          <w:divBdr>
            <w:top w:val="none" w:sz="0" w:space="0" w:color="auto"/>
            <w:left w:val="none" w:sz="0" w:space="0" w:color="auto"/>
            <w:bottom w:val="none" w:sz="0" w:space="0" w:color="auto"/>
            <w:right w:val="none" w:sz="0" w:space="0" w:color="auto"/>
          </w:divBdr>
        </w:div>
        <w:div w:id="742726794">
          <w:marLeft w:val="640"/>
          <w:marRight w:val="0"/>
          <w:marTop w:val="0"/>
          <w:marBottom w:val="0"/>
          <w:divBdr>
            <w:top w:val="none" w:sz="0" w:space="0" w:color="auto"/>
            <w:left w:val="none" w:sz="0" w:space="0" w:color="auto"/>
            <w:bottom w:val="none" w:sz="0" w:space="0" w:color="auto"/>
            <w:right w:val="none" w:sz="0" w:space="0" w:color="auto"/>
          </w:divBdr>
        </w:div>
        <w:div w:id="803617012">
          <w:marLeft w:val="640"/>
          <w:marRight w:val="0"/>
          <w:marTop w:val="0"/>
          <w:marBottom w:val="0"/>
          <w:divBdr>
            <w:top w:val="none" w:sz="0" w:space="0" w:color="auto"/>
            <w:left w:val="none" w:sz="0" w:space="0" w:color="auto"/>
            <w:bottom w:val="none" w:sz="0" w:space="0" w:color="auto"/>
            <w:right w:val="none" w:sz="0" w:space="0" w:color="auto"/>
          </w:divBdr>
        </w:div>
        <w:div w:id="811598177">
          <w:marLeft w:val="640"/>
          <w:marRight w:val="0"/>
          <w:marTop w:val="0"/>
          <w:marBottom w:val="0"/>
          <w:divBdr>
            <w:top w:val="none" w:sz="0" w:space="0" w:color="auto"/>
            <w:left w:val="none" w:sz="0" w:space="0" w:color="auto"/>
            <w:bottom w:val="none" w:sz="0" w:space="0" w:color="auto"/>
            <w:right w:val="none" w:sz="0" w:space="0" w:color="auto"/>
          </w:divBdr>
        </w:div>
        <w:div w:id="850408785">
          <w:marLeft w:val="640"/>
          <w:marRight w:val="0"/>
          <w:marTop w:val="0"/>
          <w:marBottom w:val="0"/>
          <w:divBdr>
            <w:top w:val="none" w:sz="0" w:space="0" w:color="auto"/>
            <w:left w:val="none" w:sz="0" w:space="0" w:color="auto"/>
            <w:bottom w:val="none" w:sz="0" w:space="0" w:color="auto"/>
            <w:right w:val="none" w:sz="0" w:space="0" w:color="auto"/>
          </w:divBdr>
        </w:div>
        <w:div w:id="949160866">
          <w:marLeft w:val="640"/>
          <w:marRight w:val="0"/>
          <w:marTop w:val="0"/>
          <w:marBottom w:val="0"/>
          <w:divBdr>
            <w:top w:val="none" w:sz="0" w:space="0" w:color="auto"/>
            <w:left w:val="none" w:sz="0" w:space="0" w:color="auto"/>
            <w:bottom w:val="none" w:sz="0" w:space="0" w:color="auto"/>
            <w:right w:val="none" w:sz="0" w:space="0" w:color="auto"/>
          </w:divBdr>
        </w:div>
        <w:div w:id="957296513">
          <w:marLeft w:val="640"/>
          <w:marRight w:val="0"/>
          <w:marTop w:val="0"/>
          <w:marBottom w:val="0"/>
          <w:divBdr>
            <w:top w:val="none" w:sz="0" w:space="0" w:color="auto"/>
            <w:left w:val="none" w:sz="0" w:space="0" w:color="auto"/>
            <w:bottom w:val="none" w:sz="0" w:space="0" w:color="auto"/>
            <w:right w:val="none" w:sz="0" w:space="0" w:color="auto"/>
          </w:divBdr>
        </w:div>
        <w:div w:id="982586827">
          <w:marLeft w:val="640"/>
          <w:marRight w:val="0"/>
          <w:marTop w:val="0"/>
          <w:marBottom w:val="0"/>
          <w:divBdr>
            <w:top w:val="none" w:sz="0" w:space="0" w:color="auto"/>
            <w:left w:val="none" w:sz="0" w:space="0" w:color="auto"/>
            <w:bottom w:val="none" w:sz="0" w:space="0" w:color="auto"/>
            <w:right w:val="none" w:sz="0" w:space="0" w:color="auto"/>
          </w:divBdr>
        </w:div>
        <w:div w:id="1006980917">
          <w:marLeft w:val="640"/>
          <w:marRight w:val="0"/>
          <w:marTop w:val="0"/>
          <w:marBottom w:val="0"/>
          <w:divBdr>
            <w:top w:val="none" w:sz="0" w:space="0" w:color="auto"/>
            <w:left w:val="none" w:sz="0" w:space="0" w:color="auto"/>
            <w:bottom w:val="none" w:sz="0" w:space="0" w:color="auto"/>
            <w:right w:val="none" w:sz="0" w:space="0" w:color="auto"/>
          </w:divBdr>
        </w:div>
        <w:div w:id="1102535284">
          <w:marLeft w:val="640"/>
          <w:marRight w:val="0"/>
          <w:marTop w:val="0"/>
          <w:marBottom w:val="0"/>
          <w:divBdr>
            <w:top w:val="none" w:sz="0" w:space="0" w:color="auto"/>
            <w:left w:val="none" w:sz="0" w:space="0" w:color="auto"/>
            <w:bottom w:val="none" w:sz="0" w:space="0" w:color="auto"/>
            <w:right w:val="none" w:sz="0" w:space="0" w:color="auto"/>
          </w:divBdr>
        </w:div>
        <w:div w:id="1141576430">
          <w:marLeft w:val="640"/>
          <w:marRight w:val="0"/>
          <w:marTop w:val="0"/>
          <w:marBottom w:val="0"/>
          <w:divBdr>
            <w:top w:val="none" w:sz="0" w:space="0" w:color="auto"/>
            <w:left w:val="none" w:sz="0" w:space="0" w:color="auto"/>
            <w:bottom w:val="none" w:sz="0" w:space="0" w:color="auto"/>
            <w:right w:val="none" w:sz="0" w:space="0" w:color="auto"/>
          </w:divBdr>
        </w:div>
        <w:div w:id="1217468135">
          <w:marLeft w:val="640"/>
          <w:marRight w:val="0"/>
          <w:marTop w:val="0"/>
          <w:marBottom w:val="0"/>
          <w:divBdr>
            <w:top w:val="none" w:sz="0" w:space="0" w:color="auto"/>
            <w:left w:val="none" w:sz="0" w:space="0" w:color="auto"/>
            <w:bottom w:val="none" w:sz="0" w:space="0" w:color="auto"/>
            <w:right w:val="none" w:sz="0" w:space="0" w:color="auto"/>
          </w:divBdr>
        </w:div>
        <w:div w:id="1245534794">
          <w:marLeft w:val="640"/>
          <w:marRight w:val="0"/>
          <w:marTop w:val="0"/>
          <w:marBottom w:val="0"/>
          <w:divBdr>
            <w:top w:val="none" w:sz="0" w:space="0" w:color="auto"/>
            <w:left w:val="none" w:sz="0" w:space="0" w:color="auto"/>
            <w:bottom w:val="none" w:sz="0" w:space="0" w:color="auto"/>
            <w:right w:val="none" w:sz="0" w:space="0" w:color="auto"/>
          </w:divBdr>
        </w:div>
        <w:div w:id="1322080442">
          <w:marLeft w:val="640"/>
          <w:marRight w:val="0"/>
          <w:marTop w:val="0"/>
          <w:marBottom w:val="0"/>
          <w:divBdr>
            <w:top w:val="none" w:sz="0" w:space="0" w:color="auto"/>
            <w:left w:val="none" w:sz="0" w:space="0" w:color="auto"/>
            <w:bottom w:val="none" w:sz="0" w:space="0" w:color="auto"/>
            <w:right w:val="none" w:sz="0" w:space="0" w:color="auto"/>
          </w:divBdr>
        </w:div>
        <w:div w:id="1377778986">
          <w:marLeft w:val="640"/>
          <w:marRight w:val="0"/>
          <w:marTop w:val="0"/>
          <w:marBottom w:val="0"/>
          <w:divBdr>
            <w:top w:val="none" w:sz="0" w:space="0" w:color="auto"/>
            <w:left w:val="none" w:sz="0" w:space="0" w:color="auto"/>
            <w:bottom w:val="none" w:sz="0" w:space="0" w:color="auto"/>
            <w:right w:val="none" w:sz="0" w:space="0" w:color="auto"/>
          </w:divBdr>
        </w:div>
        <w:div w:id="1413620061">
          <w:marLeft w:val="640"/>
          <w:marRight w:val="0"/>
          <w:marTop w:val="0"/>
          <w:marBottom w:val="0"/>
          <w:divBdr>
            <w:top w:val="none" w:sz="0" w:space="0" w:color="auto"/>
            <w:left w:val="none" w:sz="0" w:space="0" w:color="auto"/>
            <w:bottom w:val="none" w:sz="0" w:space="0" w:color="auto"/>
            <w:right w:val="none" w:sz="0" w:space="0" w:color="auto"/>
          </w:divBdr>
        </w:div>
        <w:div w:id="1432823227">
          <w:marLeft w:val="640"/>
          <w:marRight w:val="0"/>
          <w:marTop w:val="0"/>
          <w:marBottom w:val="0"/>
          <w:divBdr>
            <w:top w:val="none" w:sz="0" w:space="0" w:color="auto"/>
            <w:left w:val="none" w:sz="0" w:space="0" w:color="auto"/>
            <w:bottom w:val="none" w:sz="0" w:space="0" w:color="auto"/>
            <w:right w:val="none" w:sz="0" w:space="0" w:color="auto"/>
          </w:divBdr>
        </w:div>
        <w:div w:id="1486971779">
          <w:marLeft w:val="640"/>
          <w:marRight w:val="0"/>
          <w:marTop w:val="0"/>
          <w:marBottom w:val="0"/>
          <w:divBdr>
            <w:top w:val="none" w:sz="0" w:space="0" w:color="auto"/>
            <w:left w:val="none" w:sz="0" w:space="0" w:color="auto"/>
            <w:bottom w:val="none" w:sz="0" w:space="0" w:color="auto"/>
            <w:right w:val="none" w:sz="0" w:space="0" w:color="auto"/>
          </w:divBdr>
        </w:div>
        <w:div w:id="1499618902">
          <w:marLeft w:val="640"/>
          <w:marRight w:val="0"/>
          <w:marTop w:val="0"/>
          <w:marBottom w:val="0"/>
          <w:divBdr>
            <w:top w:val="none" w:sz="0" w:space="0" w:color="auto"/>
            <w:left w:val="none" w:sz="0" w:space="0" w:color="auto"/>
            <w:bottom w:val="none" w:sz="0" w:space="0" w:color="auto"/>
            <w:right w:val="none" w:sz="0" w:space="0" w:color="auto"/>
          </w:divBdr>
        </w:div>
        <w:div w:id="1518040303">
          <w:marLeft w:val="640"/>
          <w:marRight w:val="0"/>
          <w:marTop w:val="0"/>
          <w:marBottom w:val="0"/>
          <w:divBdr>
            <w:top w:val="none" w:sz="0" w:space="0" w:color="auto"/>
            <w:left w:val="none" w:sz="0" w:space="0" w:color="auto"/>
            <w:bottom w:val="none" w:sz="0" w:space="0" w:color="auto"/>
            <w:right w:val="none" w:sz="0" w:space="0" w:color="auto"/>
          </w:divBdr>
        </w:div>
        <w:div w:id="1541163811">
          <w:marLeft w:val="640"/>
          <w:marRight w:val="0"/>
          <w:marTop w:val="0"/>
          <w:marBottom w:val="0"/>
          <w:divBdr>
            <w:top w:val="none" w:sz="0" w:space="0" w:color="auto"/>
            <w:left w:val="none" w:sz="0" w:space="0" w:color="auto"/>
            <w:bottom w:val="none" w:sz="0" w:space="0" w:color="auto"/>
            <w:right w:val="none" w:sz="0" w:space="0" w:color="auto"/>
          </w:divBdr>
        </w:div>
        <w:div w:id="1584023325">
          <w:marLeft w:val="640"/>
          <w:marRight w:val="0"/>
          <w:marTop w:val="0"/>
          <w:marBottom w:val="0"/>
          <w:divBdr>
            <w:top w:val="none" w:sz="0" w:space="0" w:color="auto"/>
            <w:left w:val="none" w:sz="0" w:space="0" w:color="auto"/>
            <w:bottom w:val="none" w:sz="0" w:space="0" w:color="auto"/>
            <w:right w:val="none" w:sz="0" w:space="0" w:color="auto"/>
          </w:divBdr>
        </w:div>
        <w:div w:id="1640529770">
          <w:marLeft w:val="640"/>
          <w:marRight w:val="0"/>
          <w:marTop w:val="0"/>
          <w:marBottom w:val="0"/>
          <w:divBdr>
            <w:top w:val="none" w:sz="0" w:space="0" w:color="auto"/>
            <w:left w:val="none" w:sz="0" w:space="0" w:color="auto"/>
            <w:bottom w:val="none" w:sz="0" w:space="0" w:color="auto"/>
            <w:right w:val="none" w:sz="0" w:space="0" w:color="auto"/>
          </w:divBdr>
        </w:div>
        <w:div w:id="1695040392">
          <w:marLeft w:val="640"/>
          <w:marRight w:val="0"/>
          <w:marTop w:val="0"/>
          <w:marBottom w:val="0"/>
          <w:divBdr>
            <w:top w:val="none" w:sz="0" w:space="0" w:color="auto"/>
            <w:left w:val="none" w:sz="0" w:space="0" w:color="auto"/>
            <w:bottom w:val="none" w:sz="0" w:space="0" w:color="auto"/>
            <w:right w:val="none" w:sz="0" w:space="0" w:color="auto"/>
          </w:divBdr>
        </w:div>
        <w:div w:id="1855342593">
          <w:marLeft w:val="640"/>
          <w:marRight w:val="0"/>
          <w:marTop w:val="0"/>
          <w:marBottom w:val="0"/>
          <w:divBdr>
            <w:top w:val="none" w:sz="0" w:space="0" w:color="auto"/>
            <w:left w:val="none" w:sz="0" w:space="0" w:color="auto"/>
            <w:bottom w:val="none" w:sz="0" w:space="0" w:color="auto"/>
            <w:right w:val="none" w:sz="0" w:space="0" w:color="auto"/>
          </w:divBdr>
        </w:div>
        <w:div w:id="1885558321">
          <w:marLeft w:val="640"/>
          <w:marRight w:val="0"/>
          <w:marTop w:val="0"/>
          <w:marBottom w:val="0"/>
          <w:divBdr>
            <w:top w:val="none" w:sz="0" w:space="0" w:color="auto"/>
            <w:left w:val="none" w:sz="0" w:space="0" w:color="auto"/>
            <w:bottom w:val="none" w:sz="0" w:space="0" w:color="auto"/>
            <w:right w:val="none" w:sz="0" w:space="0" w:color="auto"/>
          </w:divBdr>
        </w:div>
        <w:div w:id="1886090728">
          <w:marLeft w:val="640"/>
          <w:marRight w:val="0"/>
          <w:marTop w:val="0"/>
          <w:marBottom w:val="0"/>
          <w:divBdr>
            <w:top w:val="none" w:sz="0" w:space="0" w:color="auto"/>
            <w:left w:val="none" w:sz="0" w:space="0" w:color="auto"/>
            <w:bottom w:val="none" w:sz="0" w:space="0" w:color="auto"/>
            <w:right w:val="none" w:sz="0" w:space="0" w:color="auto"/>
          </w:divBdr>
        </w:div>
        <w:div w:id="1914464336">
          <w:marLeft w:val="640"/>
          <w:marRight w:val="0"/>
          <w:marTop w:val="0"/>
          <w:marBottom w:val="0"/>
          <w:divBdr>
            <w:top w:val="none" w:sz="0" w:space="0" w:color="auto"/>
            <w:left w:val="none" w:sz="0" w:space="0" w:color="auto"/>
            <w:bottom w:val="none" w:sz="0" w:space="0" w:color="auto"/>
            <w:right w:val="none" w:sz="0" w:space="0" w:color="auto"/>
          </w:divBdr>
        </w:div>
        <w:div w:id="1965579386">
          <w:marLeft w:val="640"/>
          <w:marRight w:val="0"/>
          <w:marTop w:val="0"/>
          <w:marBottom w:val="0"/>
          <w:divBdr>
            <w:top w:val="none" w:sz="0" w:space="0" w:color="auto"/>
            <w:left w:val="none" w:sz="0" w:space="0" w:color="auto"/>
            <w:bottom w:val="none" w:sz="0" w:space="0" w:color="auto"/>
            <w:right w:val="none" w:sz="0" w:space="0" w:color="auto"/>
          </w:divBdr>
        </w:div>
        <w:div w:id="2094470780">
          <w:marLeft w:val="640"/>
          <w:marRight w:val="0"/>
          <w:marTop w:val="0"/>
          <w:marBottom w:val="0"/>
          <w:divBdr>
            <w:top w:val="none" w:sz="0" w:space="0" w:color="auto"/>
            <w:left w:val="none" w:sz="0" w:space="0" w:color="auto"/>
            <w:bottom w:val="none" w:sz="0" w:space="0" w:color="auto"/>
            <w:right w:val="none" w:sz="0" w:space="0" w:color="auto"/>
          </w:divBdr>
        </w:div>
        <w:div w:id="2113209609">
          <w:marLeft w:val="640"/>
          <w:marRight w:val="0"/>
          <w:marTop w:val="0"/>
          <w:marBottom w:val="0"/>
          <w:divBdr>
            <w:top w:val="none" w:sz="0" w:space="0" w:color="auto"/>
            <w:left w:val="none" w:sz="0" w:space="0" w:color="auto"/>
            <w:bottom w:val="none" w:sz="0" w:space="0" w:color="auto"/>
            <w:right w:val="none" w:sz="0" w:space="0" w:color="auto"/>
          </w:divBdr>
        </w:div>
        <w:div w:id="2116823161">
          <w:marLeft w:val="640"/>
          <w:marRight w:val="0"/>
          <w:marTop w:val="0"/>
          <w:marBottom w:val="0"/>
          <w:divBdr>
            <w:top w:val="none" w:sz="0" w:space="0" w:color="auto"/>
            <w:left w:val="none" w:sz="0" w:space="0" w:color="auto"/>
            <w:bottom w:val="none" w:sz="0" w:space="0" w:color="auto"/>
            <w:right w:val="none" w:sz="0" w:space="0" w:color="auto"/>
          </w:divBdr>
        </w:div>
        <w:div w:id="2124574383">
          <w:marLeft w:val="640"/>
          <w:marRight w:val="0"/>
          <w:marTop w:val="0"/>
          <w:marBottom w:val="0"/>
          <w:divBdr>
            <w:top w:val="none" w:sz="0" w:space="0" w:color="auto"/>
            <w:left w:val="none" w:sz="0" w:space="0" w:color="auto"/>
            <w:bottom w:val="none" w:sz="0" w:space="0" w:color="auto"/>
            <w:right w:val="none" w:sz="0" w:space="0" w:color="auto"/>
          </w:divBdr>
        </w:div>
      </w:divsChild>
    </w:div>
    <w:div w:id="481775992">
      <w:bodyDiv w:val="1"/>
      <w:marLeft w:val="0"/>
      <w:marRight w:val="0"/>
      <w:marTop w:val="0"/>
      <w:marBottom w:val="0"/>
      <w:divBdr>
        <w:top w:val="none" w:sz="0" w:space="0" w:color="auto"/>
        <w:left w:val="none" w:sz="0" w:space="0" w:color="auto"/>
        <w:bottom w:val="none" w:sz="0" w:space="0" w:color="auto"/>
        <w:right w:val="none" w:sz="0" w:space="0" w:color="auto"/>
      </w:divBdr>
    </w:div>
    <w:div w:id="481850471">
      <w:bodyDiv w:val="1"/>
      <w:marLeft w:val="0"/>
      <w:marRight w:val="0"/>
      <w:marTop w:val="0"/>
      <w:marBottom w:val="0"/>
      <w:divBdr>
        <w:top w:val="none" w:sz="0" w:space="0" w:color="auto"/>
        <w:left w:val="none" w:sz="0" w:space="0" w:color="auto"/>
        <w:bottom w:val="none" w:sz="0" w:space="0" w:color="auto"/>
        <w:right w:val="none" w:sz="0" w:space="0" w:color="auto"/>
      </w:divBdr>
    </w:div>
    <w:div w:id="482232509">
      <w:bodyDiv w:val="1"/>
      <w:marLeft w:val="0"/>
      <w:marRight w:val="0"/>
      <w:marTop w:val="0"/>
      <w:marBottom w:val="0"/>
      <w:divBdr>
        <w:top w:val="none" w:sz="0" w:space="0" w:color="auto"/>
        <w:left w:val="none" w:sz="0" w:space="0" w:color="auto"/>
        <w:bottom w:val="none" w:sz="0" w:space="0" w:color="auto"/>
        <w:right w:val="none" w:sz="0" w:space="0" w:color="auto"/>
      </w:divBdr>
    </w:div>
    <w:div w:id="482233516">
      <w:bodyDiv w:val="1"/>
      <w:marLeft w:val="0"/>
      <w:marRight w:val="0"/>
      <w:marTop w:val="0"/>
      <w:marBottom w:val="0"/>
      <w:divBdr>
        <w:top w:val="none" w:sz="0" w:space="0" w:color="auto"/>
        <w:left w:val="none" w:sz="0" w:space="0" w:color="auto"/>
        <w:bottom w:val="none" w:sz="0" w:space="0" w:color="auto"/>
        <w:right w:val="none" w:sz="0" w:space="0" w:color="auto"/>
      </w:divBdr>
    </w:div>
    <w:div w:id="482548734">
      <w:bodyDiv w:val="1"/>
      <w:marLeft w:val="0"/>
      <w:marRight w:val="0"/>
      <w:marTop w:val="0"/>
      <w:marBottom w:val="0"/>
      <w:divBdr>
        <w:top w:val="none" w:sz="0" w:space="0" w:color="auto"/>
        <w:left w:val="none" w:sz="0" w:space="0" w:color="auto"/>
        <w:bottom w:val="none" w:sz="0" w:space="0" w:color="auto"/>
        <w:right w:val="none" w:sz="0" w:space="0" w:color="auto"/>
      </w:divBdr>
    </w:div>
    <w:div w:id="482621447">
      <w:bodyDiv w:val="1"/>
      <w:marLeft w:val="0"/>
      <w:marRight w:val="0"/>
      <w:marTop w:val="0"/>
      <w:marBottom w:val="0"/>
      <w:divBdr>
        <w:top w:val="none" w:sz="0" w:space="0" w:color="auto"/>
        <w:left w:val="none" w:sz="0" w:space="0" w:color="auto"/>
        <w:bottom w:val="none" w:sz="0" w:space="0" w:color="auto"/>
        <w:right w:val="none" w:sz="0" w:space="0" w:color="auto"/>
      </w:divBdr>
    </w:div>
    <w:div w:id="482626368">
      <w:bodyDiv w:val="1"/>
      <w:marLeft w:val="0"/>
      <w:marRight w:val="0"/>
      <w:marTop w:val="0"/>
      <w:marBottom w:val="0"/>
      <w:divBdr>
        <w:top w:val="none" w:sz="0" w:space="0" w:color="auto"/>
        <w:left w:val="none" w:sz="0" w:space="0" w:color="auto"/>
        <w:bottom w:val="none" w:sz="0" w:space="0" w:color="auto"/>
        <w:right w:val="none" w:sz="0" w:space="0" w:color="auto"/>
      </w:divBdr>
    </w:div>
    <w:div w:id="482740871">
      <w:bodyDiv w:val="1"/>
      <w:marLeft w:val="0"/>
      <w:marRight w:val="0"/>
      <w:marTop w:val="0"/>
      <w:marBottom w:val="0"/>
      <w:divBdr>
        <w:top w:val="none" w:sz="0" w:space="0" w:color="auto"/>
        <w:left w:val="none" w:sz="0" w:space="0" w:color="auto"/>
        <w:bottom w:val="none" w:sz="0" w:space="0" w:color="auto"/>
        <w:right w:val="none" w:sz="0" w:space="0" w:color="auto"/>
      </w:divBdr>
    </w:div>
    <w:div w:id="482894799">
      <w:bodyDiv w:val="1"/>
      <w:marLeft w:val="0"/>
      <w:marRight w:val="0"/>
      <w:marTop w:val="0"/>
      <w:marBottom w:val="0"/>
      <w:divBdr>
        <w:top w:val="none" w:sz="0" w:space="0" w:color="auto"/>
        <w:left w:val="none" w:sz="0" w:space="0" w:color="auto"/>
        <w:bottom w:val="none" w:sz="0" w:space="0" w:color="auto"/>
        <w:right w:val="none" w:sz="0" w:space="0" w:color="auto"/>
      </w:divBdr>
    </w:div>
    <w:div w:id="482965712">
      <w:bodyDiv w:val="1"/>
      <w:marLeft w:val="0"/>
      <w:marRight w:val="0"/>
      <w:marTop w:val="0"/>
      <w:marBottom w:val="0"/>
      <w:divBdr>
        <w:top w:val="none" w:sz="0" w:space="0" w:color="auto"/>
        <w:left w:val="none" w:sz="0" w:space="0" w:color="auto"/>
        <w:bottom w:val="none" w:sz="0" w:space="0" w:color="auto"/>
        <w:right w:val="none" w:sz="0" w:space="0" w:color="auto"/>
      </w:divBdr>
    </w:div>
    <w:div w:id="483009484">
      <w:bodyDiv w:val="1"/>
      <w:marLeft w:val="0"/>
      <w:marRight w:val="0"/>
      <w:marTop w:val="0"/>
      <w:marBottom w:val="0"/>
      <w:divBdr>
        <w:top w:val="none" w:sz="0" w:space="0" w:color="auto"/>
        <w:left w:val="none" w:sz="0" w:space="0" w:color="auto"/>
        <w:bottom w:val="none" w:sz="0" w:space="0" w:color="auto"/>
        <w:right w:val="none" w:sz="0" w:space="0" w:color="auto"/>
      </w:divBdr>
    </w:div>
    <w:div w:id="483201881">
      <w:bodyDiv w:val="1"/>
      <w:marLeft w:val="0"/>
      <w:marRight w:val="0"/>
      <w:marTop w:val="0"/>
      <w:marBottom w:val="0"/>
      <w:divBdr>
        <w:top w:val="none" w:sz="0" w:space="0" w:color="auto"/>
        <w:left w:val="none" w:sz="0" w:space="0" w:color="auto"/>
        <w:bottom w:val="none" w:sz="0" w:space="0" w:color="auto"/>
        <w:right w:val="none" w:sz="0" w:space="0" w:color="auto"/>
      </w:divBdr>
    </w:div>
    <w:div w:id="483202514">
      <w:bodyDiv w:val="1"/>
      <w:marLeft w:val="0"/>
      <w:marRight w:val="0"/>
      <w:marTop w:val="0"/>
      <w:marBottom w:val="0"/>
      <w:divBdr>
        <w:top w:val="none" w:sz="0" w:space="0" w:color="auto"/>
        <w:left w:val="none" w:sz="0" w:space="0" w:color="auto"/>
        <w:bottom w:val="none" w:sz="0" w:space="0" w:color="auto"/>
        <w:right w:val="none" w:sz="0" w:space="0" w:color="auto"/>
      </w:divBdr>
    </w:div>
    <w:div w:id="483205524">
      <w:bodyDiv w:val="1"/>
      <w:marLeft w:val="0"/>
      <w:marRight w:val="0"/>
      <w:marTop w:val="0"/>
      <w:marBottom w:val="0"/>
      <w:divBdr>
        <w:top w:val="none" w:sz="0" w:space="0" w:color="auto"/>
        <w:left w:val="none" w:sz="0" w:space="0" w:color="auto"/>
        <w:bottom w:val="none" w:sz="0" w:space="0" w:color="auto"/>
        <w:right w:val="none" w:sz="0" w:space="0" w:color="auto"/>
      </w:divBdr>
    </w:div>
    <w:div w:id="483279671">
      <w:bodyDiv w:val="1"/>
      <w:marLeft w:val="0"/>
      <w:marRight w:val="0"/>
      <w:marTop w:val="0"/>
      <w:marBottom w:val="0"/>
      <w:divBdr>
        <w:top w:val="none" w:sz="0" w:space="0" w:color="auto"/>
        <w:left w:val="none" w:sz="0" w:space="0" w:color="auto"/>
        <w:bottom w:val="none" w:sz="0" w:space="0" w:color="auto"/>
        <w:right w:val="none" w:sz="0" w:space="0" w:color="auto"/>
      </w:divBdr>
    </w:div>
    <w:div w:id="483351832">
      <w:bodyDiv w:val="1"/>
      <w:marLeft w:val="0"/>
      <w:marRight w:val="0"/>
      <w:marTop w:val="0"/>
      <w:marBottom w:val="0"/>
      <w:divBdr>
        <w:top w:val="none" w:sz="0" w:space="0" w:color="auto"/>
        <w:left w:val="none" w:sz="0" w:space="0" w:color="auto"/>
        <w:bottom w:val="none" w:sz="0" w:space="0" w:color="auto"/>
        <w:right w:val="none" w:sz="0" w:space="0" w:color="auto"/>
      </w:divBdr>
    </w:div>
    <w:div w:id="483592678">
      <w:bodyDiv w:val="1"/>
      <w:marLeft w:val="0"/>
      <w:marRight w:val="0"/>
      <w:marTop w:val="0"/>
      <w:marBottom w:val="0"/>
      <w:divBdr>
        <w:top w:val="none" w:sz="0" w:space="0" w:color="auto"/>
        <w:left w:val="none" w:sz="0" w:space="0" w:color="auto"/>
        <w:bottom w:val="none" w:sz="0" w:space="0" w:color="auto"/>
        <w:right w:val="none" w:sz="0" w:space="0" w:color="auto"/>
      </w:divBdr>
    </w:div>
    <w:div w:id="483661012">
      <w:bodyDiv w:val="1"/>
      <w:marLeft w:val="0"/>
      <w:marRight w:val="0"/>
      <w:marTop w:val="0"/>
      <w:marBottom w:val="0"/>
      <w:divBdr>
        <w:top w:val="none" w:sz="0" w:space="0" w:color="auto"/>
        <w:left w:val="none" w:sz="0" w:space="0" w:color="auto"/>
        <w:bottom w:val="none" w:sz="0" w:space="0" w:color="auto"/>
        <w:right w:val="none" w:sz="0" w:space="0" w:color="auto"/>
      </w:divBdr>
    </w:div>
    <w:div w:id="483787183">
      <w:bodyDiv w:val="1"/>
      <w:marLeft w:val="0"/>
      <w:marRight w:val="0"/>
      <w:marTop w:val="0"/>
      <w:marBottom w:val="0"/>
      <w:divBdr>
        <w:top w:val="none" w:sz="0" w:space="0" w:color="auto"/>
        <w:left w:val="none" w:sz="0" w:space="0" w:color="auto"/>
        <w:bottom w:val="none" w:sz="0" w:space="0" w:color="auto"/>
        <w:right w:val="none" w:sz="0" w:space="0" w:color="auto"/>
      </w:divBdr>
    </w:div>
    <w:div w:id="483862067">
      <w:bodyDiv w:val="1"/>
      <w:marLeft w:val="0"/>
      <w:marRight w:val="0"/>
      <w:marTop w:val="0"/>
      <w:marBottom w:val="0"/>
      <w:divBdr>
        <w:top w:val="none" w:sz="0" w:space="0" w:color="auto"/>
        <w:left w:val="none" w:sz="0" w:space="0" w:color="auto"/>
        <w:bottom w:val="none" w:sz="0" w:space="0" w:color="auto"/>
        <w:right w:val="none" w:sz="0" w:space="0" w:color="auto"/>
      </w:divBdr>
    </w:div>
    <w:div w:id="484048959">
      <w:bodyDiv w:val="1"/>
      <w:marLeft w:val="0"/>
      <w:marRight w:val="0"/>
      <w:marTop w:val="0"/>
      <w:marBottom w:val="0"/>
      <w:divBdr>
        <w:top w:val="none" w:sz="0" w:space="0" w:color="auto"/>
        <w:left w:val="none" w:sz="0" w:space="0" w:color="auto"/>
        <w:bottom w:val="none" w:sz="0" w:space="0" w:color="auto"/>
        <w:right w:val="none" w:sz="0" w:space="0" w:color="auto"/>
      </w:divBdr>
    </w:div>
    <w:div w:id="484051017">
      <w:bodyDiv w:val="1"/>
      <w:marLeft w:val="0"/>
      <w:marRight w:val="0"/>
      <w:marTop w:val="0"/>
      <w:marBottom w:val="0"/>
      <w:divBdr>
        <w:top w:val="none" w:sz="0" w:space="0" w:color="auto"/>
        <w:left w:val="none" w:sz="0" w:space="0" w:color="auto"/>
        <w:bottom w:val="none" w:sz="0" w:space="0" w:color="auto"/>
        <w:right w:val="none" w:sz="0" w:space="0" w:color="auto"/>
      </w:divBdr>
    </w:div>
    <w:div w:id="484203188">
      <w:bodyDiv w:val="1"/>
      <w:marLeft w:val="0"/>
      <w:marRight w:val="0"/>
      <w:marTop w:val="0"/>
      <w:marBottom w:val="0"/>
      <w:divBdr>
        <w:top w:val="none" w:sz="0" w:space="0" w:color="auto"/>
        <w:left w:val="none" w:sz="0" w:space="0" w:color="auto"/>
        <w:bottom w:val="none" w:sz="0" w:space="0" w:color="auto"/>
        <w:right w:val="none" w:sz="0" w:space="0" w:color="auto"/>
      </w:divBdr>
    </w:div>
    <w:div w:id="484206024">
      <w:bodyDiv w:val="1"/>
      <w:marLeft w:val="0"/>
      <w:marRight w:val="0"/>
      <w:marTop w:val="0"/>
      <w:marBottom w:val="0"/>
      <w:divBdr>
        <w:top w:val="none" w:sz="0" w:space="0" w:color="auto"/>
        <w:left w:val="none" w:sz="0" w:space="0" w:color="auto"/>
        <w:bottom w:val="none" w:sz="0" w:space="0" w:color="auto"/>
        <w:right w:val="none" w:sz="0" w:space="0" w:color="auto"/>
      </w:divBdr>
    </w:div>
    <w:div w:id="484275185">
      <w:bodyDiv w:val="1"/>
      <w:marLeft w:val="0"/>
      <w:marRight w:val="0"/>
      <w:marTop w:val="0"/>
      <w:marBottom w:val="0"/>
      <w:divBdr>
        <w:top w:val="none" w:sz="0" w:space="0" w:color="auto"/>
        <w:left w:val="none" w:sz="0" w:space="0" w:color="auto"/>
        <w:bottom w:val="none" w:sz="0" w:space="0" w:color="auto"/>
        <w:right w:val="none" w:sz="0" w:space="0" w:color="auto"/>
      </w:divBdr>
    </w:div>
    <w:div w:id="484443894">
      <w:bodyDiv w:val="1"/>
      <w:marLeft w:val="0"/>
      <w:marRight w:val="0"/>
      <w:marTop w:val="0"/>
      <w:marBottom w:val="0"/>
      <w:divBdr>
        <w:top w:val="none" w:sz="0" w:space="0" w:color="auto"/>
        <w:left w:val="none" w:sz="0" w:space="0" w:color="auto"/>
        <w:bottom w:val="none" w:sz="0" w:space="0" w:color="auto"/>
        <w:right w:val="none" w:sz="0" w:space="0" w:color="auto"/>
      </w:divBdr>
    </w:div>
    <w:div w:id="484473940">
      <w:bodyDiv w:val="1"/>
      <w:marLeft w:val="0"/>
      <w:marRight w:val="0"/>
      <w:marTop w:val="0"/>
      <w:marBottom w:val="0"/>
      <w:divBdr>
        <w:top w:val="none" w:sz="0" w:space="0" w:color="auto"/>
        <w:left w:val="none" w:sz="0" w:space="0" w:color="auto"/>
        <w:bottom w:val="none" w:sz="0" w:space="0" w:color="auto"/>
        <w:right w:val="none" w:sz="0" w:space="0" w:color="auto"/>
      </w:divBdr>
    </w:div>
    <w:div w:id="484591785">
      <w:bodyDiv w:val="1"/>
      <w:marLeft w:val="0"/>
      <w:marRight w:val="0"/>
      <w:marTop w:val="0"/>
      <w:marBottom w:val="0"/>
      <w:divBdr>
        <w:top w:val="none" w:sz="0" w:space="0" w:color="auto"/>
        <w:left w:val="none" w:sz="0" w:space="0" w:color="auto"/>
        <w:bottom w:val="none" w:sz="0" w:space="0" w:color="auto"/>
        <w:right w:val="none" w:sz="0" w:space="0" w:color="auto"/>
      </w:divBdr>
    </w:div>
    <w:div w:id="484706292">
      <w:bodyDiv w:val="1"/>
      <w:marLeft w:val="0"/>
      <w:marRight w:val="0"/>
      <w:marTop w:val="0"/>
      <w:marBottom w:val="0"/>
      <w:divBdr>
        <w:top w:val="none" w:sz="0" w:space="0" w:color="auto"/>
        <w:left w:val="none" w:sz="0" w:space="0" w:color="auto"/>
        <w:bottom w:val="none" w:sz="0" w:space="0" w:color="auto"/>
        <w:right w:val="none" w:sz="0" w:space="0" w:color="auto"/>
      </w:divBdr>
    </w:div>
    <w:div w:id="484706948">
      <w:bodyDiv w:val="1"/>
      <w:marLeft w:val="0"/>
      <w:marRight w:val="0"/>
      <w:marTop w:val="0"/>
      <w:marBottom w:val="0"/>
      <w:divBdr>
        <w:top w:val="none" w:sz="0" w:space="0" w:color="auto"/>
        <w:left w:val="none" w:sz="0" w:space="0" w:color="auto"/>
        <w:bottom w:val="none" w:sz="0" w:space="0" w:color="auto"/>
        <w:right w:val="none" w:sz="0" w:space="0" w:color="auto"/>
      </w:divBdr>
    </w:div>
    <w:div w:id="484707573">
      <w:bodyDiv w:val="1"/>
      <w:marLeft w:val="0"/>
      <w:marRight w:val="0"/>
      <w:marTop w:val="0"/>
      <w:marBottom w:val="0"/>
      <w:divBdr>
        <w:top w:val="none" w:sz="0" w:space="0" w:color="auto"/>
        <w:left w:val="none" w:sz="0" w:space="0" w:color="auto"/>
        <w:bottom w:val="none" w:sz="0" w:space="0" w:color="auto"/>
        <w:right w:val="none" w:sz="0" w:space="0" w:color="auto"/>
      </w:divBdr>
    </w:div>
    <w:div w:id="484855006">
      <w:bodyDiv w:val="1"/>
      <w:marLeft w:val="0"/>
      <w:marRight w:val="0"/>
      <w:marTop w:val="0"/>
      <w:marBottom w:val="0"/>
      <w:divBdr>
        <w:top w:val="none" w:sz="0" w:space="0" w:color="auto"/>
        <w:left w:val="none" w:sz="0" w:space="0" w:color="auto"/>
        <w:bottom w:val="none" w:sz="0" w:space="0" w:color="auto"/>
        <w:right w:val="none" w:sz="0" w:space="0" w:color="auto"/>
      </w:divBdr>
    </w:div>
    <w:div w:id="485050737">
      <w:bodyDiv w:val="1"/>
      <w:marLeft w:val="0"/>
      <w:marRight w:val="0"/>
      <w:marTop w:val="0"/>
      <w:marBottom w:val="0"/>
      <w:divBdr>
        <w:top w:val="none" w:sz="0" w:space="0" w:color="auto"/>
        <w:left w:val="none" w:sz="0" w:space="0" w:color="auto"/>
        <w:bottom w:val="none" w:sz="0" w:space="0" w:color="auto"/>
        <w:right w:val="none" w:sz="0" w:space="0" w:color="auto"/>
      </w:divBdr>
    </w:div>
    <w:div w:id="485098146">
      <w:bodyDiv w:val="1"/>
      <w:marLeft w:val="0"/>
      <w:marRight w:val="0"/>
      <w:marTop w:val="0"/>
      <w:marBottom w:val="0"/>
      <w:divBdr>
        <w:top w:val="none" w:sz="0" w:space="0" w:color="auto"/>
        <w:left w:val="none" w:sz="0" w:space="0" w:color="auto"/>
        <w:bottom w:val="none" w:sz="0" w:space="0" w:color="auto"/>
        <w:right w:val="none" w:sz="0" w:space="0" w:color="auto"/>
      </w:divBdr>
    </w:div>
    <w:div w:id="485438869">
      <w:bodyDiv w:val="1"/>
      <w:marLeft w:val="0"/>
      <w:marRight w:val="0"/>
      <w:marTop w:val="0"/>
      <w:marBottom w:val="0"/>
      <w:divBdr>
        <w:top w:val="none" w:sz="0" w:space="0" w:color="auto"/>
        <w:left w:val="none" w:sz="0" w:space="0" w:color="auto"/>
        <w:bottom w:val="none" w:sz="0" w:space="0" w:color="auto"/>
        <w:right w:val="none" w:sz="0" w:space="0" w:color="auto"/>
      </w:divBdr>
    </w:div>
    <w:div w:id="485515415">
      <w:bodyDiv w:val="1"/>
      <w:marLeft w:val="0"/>
      <w:marRight w:val="0"/>
      <w:marTop w:val="0"/>
      <w:marBottom w:val="0"/>
      <w:divBdr>
        <w:top w:val="none" w:sz="0" w:space="0" w:color="auto"/>
        <w:left w:val="none" w:sz="0" w:space="0" w:color="auto"/>
        <w:bottom w:val="none" w:sz="0" w:space="0" w:color="auto"/>
        <w:right w:val="none" w:sz="0" w:space="0" w:color="auto"/>
      </w:divBdr>
    </w:div>
    <w:div w:id="485704259">
      <w:bodyDiv w:val="1"/>
      <w:marLeft w:val="0"/>
      <w:marRight w:val="0"/>
      <w:marTop w:val="0"/>
      <w:marBottom w:val="0"/>
      <w:divBdr>
        <w:top w:val="none" w:sz="0" w:space="0" w:color="auto"/>
        <w:left w:val="none" w:sz="0" w:space="0" w:color="auto"/>
        <w:bottom w:val="none" w:sz="0" w:space="0" w:color="auto"/>
        <w:right w:val="none" w:sz="0" w:space="0" w:color="auto"/>
      </w:divBdr>
      <w:divsChild>
        <w:div w:id="78063212">
          <w:marLeft w:val="640"/>
          <w:marRight w:val="0"/>
          <w:marTop w:val="0"/>
          <w:marBottom w:val="0"/>
          <w:divBdr>
            <w:top w:val="none" w:sz="0" w:space="0" w:color="auto"/>
            <w:left w:val="none" w:sz="0" w:space="0" w:color="auto"/>
            <w:bottom w:val="none" w:sz="0" w:space="0" w:color="auto"/>
            <w:right w:val="none" w:sz="0" w:space="0" w:color="auto"/>
          </w:divBdr>
        </w:div>
        <w:div w:id="100033174">
          <w:marLeft w:val="640"/>
          <w:marRight w:val="0"/>
          <w:marTop w:val="0"/>
          <w:marBottom w:val="0"/>
          <w:divBdr>
            <w:top w:val="none" w:sz="0" w:space="0" w:color="auto"/>
            <w:left w:val="none" w:sz="0" w:space="0" w:color="auto"/>
            <w:bottom w:val="none" w:sz="0" w:space="0" w:color="auto"/>
            <w:right w:val="none" w:sz="0" w:space="0" w:color="auto"/>
          </w:divBdr>
        </w:div>
        <w:div w:id="147745944">
          <w:marLeft w:val="640"/>
          <w:marRight w:val="0"/>
          <w:marTop w:val="0"/>
          <w:marBottom w:val="0"/>
          <w:divBdr>
            <w:top w:val="none" w:sz="0" w:space="0" w:color="auto"/>
            <w:left w:val="none" w:sz="0" w:space="0" w:color="auto"/>
            <w:bottom w:val="none" w:sz="0" w:space="0" w:color="auto"/>
            <w:right w:val="none" w:sz="0" w:space="0" w:color="auto"/>
          </w:divBdr>
        </w:div>
        <w:div w:id="162402327">
          <w:marLeft w:val="640"/>
          <w:marRight w:val="0"/>
          <w:marTop w:val="0"/>
          <w:marBottom w:val="0"/>
          <w:divBdr>
            <w:top w:val="none" w:sz="0" w:space="0" w:color="auto"/>
            <w:left w:val="none" w:sz="0" w:space="0" w:color="auto"/>
            <w:bottom w:val="none" w:sz="0" w:space="0" w:color="auto"/>
            <w:right w:val="none" w:sz="0" w:space="0" w:color="auto"/>
          </w:divBdr>
        </w:div>
        <w:div w:id="180166954">
          <w:marLeft w:val="640"/>
          <w:marRight w:val="0"/>
          <w:marTop w:val="0"/>
          <w:marBottom w:val="0"/>
          <w:divBdr>
            <w:top w:val="none" w:sz="0" w:space="0" w:color="auto"/>
            <w:left w:val="none" w:sz="0" w:space="0" w:color="auto"/>
            <w:bottom w:val="none" w:sz="0" w:space="0" w:color="auto"/>
            <w:right w:val="none" w:sz="0" w:space="0" w:color="auto"/>
          </w:divBdr>
        </w:div>
        <w:div w:id="290746682">
          <w:marLeft w:val="640"/>
          <w:marRight w:val="0"/>
          <w:marTop w:val="0"/>
          <w:marBottom w:val="0"/>
          <w:divBdr>
            <w:top w:val="none" w:sz="0" w:space="0" w:color="auto"/>
            <w:left w:val="none" w:sz="0" w:space="0" w:color="auto"/>
            <w:bottom w:val="none" w:sz="0" w:space="0" w:color="auto"/>
            <w:right w:val="none" w:sz="0" w:space="0" w:color="auto"/>
          </w:divBdr>
        </w:div>
        <w:div w:id="344937537">
          <w:marLeft w:val="640"/>
          <w:marRight w:val="0"/>
          <w:marTop w:val="0"/>
          <w:marBottom w:val="0"/>
          <w:divBdr>
            <w:top w:val="none" w:sz="0" w:space="0" w:color="auto"/>
            <w:left w:val="none" w:sz="0" w:space="0" w:color="auto"/>
            <w:bottom w:val="none" w:sz="0" w:space="0" w:color="auto"/>
            <w:right w:val="none" w:sz="0" w:space="0" w:color="auto"/>
          </w:divBdr>
        </w:div>
        <w:div w:id="435558854">
          <w:marLeft w:val="640"/>
          <w:marRight w:val="0"/>
          <w:marTop w:val="0"/>
          <w:marBottom w:val="0"/>
          <w:divBdr>
            <w:top w:val="none" w:sz="0" w:space="0" w:color="auto"/>
            <w:left w:val="none" w:sz="0" w:space="0" w:color="auto"/>
            <w:bottom w:val="none" w:sz="0" w:space="0" w:color="auto"/>
            <w:right w:val="none" w:sz="0" w:space="0" w:color="auto"/>
          </w:divBdr>
        </w:div>
        <w:div w:id="469905330">
          <w:marLeft w:val="640"/>
          <w:marRight w:val="0"/>
          <w:marTop w:val="0"/>
          <w:marBottom w:val="0"/>
          <w:divBdr>
            <w:top w:val="none" w:sz="0" w:space="0" w:color="auto"/>
            <w:left w:val="none" w:sz="0" w:space="0" w:color="auto"/>
            <w:bottom w:val="none" w:sz="0" w:space="0" w:color="auto"/>
            <w:right w:val="none" w:sz="0" w:space="0" w:color="auto"/>
          </w:divBdr>
        </w:div>
        <w:div w:id="575676035">
          <w:marLeft w:val="640"/>
          <w:marRight w:val="0"/>
          <w:marTop w:val="0"/>
          <w:marBottom w:val="0"/>
          <w:divBdr>
            <w:top w:val="none" w:sz="0" w:space="0" w:color="auto"/>
            <w:left w:val="none" w:sz="0" w:space="0" w:color="auto"/>
            <w:bottom w:val="none" w:sz="0" w:space="0" w:color="auto"/>
            <w:right w:val="none" w:sz="0" w:space="0" w:color="auto"/>
          </w:divBdr>
        </w:div>
        <w:div w:id="651300113">
          <w:marLeft w:val="640"/>
          <w:marRight w:val="0"/>
          <w:marTop w:val="0"/>
          <w:marBottom w:val="0"/>
          <w:divBdr>
            <w:top w:val="none" w:sz="0" w:space="0" w:color="auto"/>
            <w:left w:val="none" w:sz="0" w:space="0" w:color="auto"/>
            <w:bottom w:val="none" w:sz="0" w:space="0" w:color="auto"/>
            <w:right w:val="none" w:sz="0" w:space="0" w:color="auto"/>
          </w:divBdr>
        </w:div>
        <w:div w:id="738210947">
          <w:marLeft w:val="640"/>
          <w:marRight w:val="0"/>
          <w:marTop w:val="0"/>
          <w:marBottom w:val="0"/>
          <w:divBdr>
            <w:top w:val="none" w:sz="0" w:space="0" w:color="auto"/>
            <w:left w:val="none" w:sz="0" w:space="0" w:color="auto"/>
            <w:bottom w:val="none" w:sz="0" w:space="0" w:color="auto"/>
            <w:right w:val="none" w:sz="0" w:space="0" w:color="auto"/>
          </w:divBdr>
        </w:div>
        <w:div w:id="776561638">
          <w:marLeft w:val="640"/>
          <w:marRight w:val="0"/>
          <w:marTop w:val="0"/>
          <w:marBottom w:val="0"/>
          <w:divBdr>
            <w:top w:val="none" w:sz="0" w:space="0" w:color="auto"/>
            <w:left w:val="none" w:sz="0" w:space="0" w:color="auto"/>
            <w:bottom w:val="none" w:sz="0" w:space="0" w:color="auto"/>
            <w:right w:val="none" w:sz="0" w:space="0" w:color="auto"/>
          </w:divBdr>
        </w:div>
        <w:div w:id="783622919">
          <w:marLeft w:val="640"/>
          <w:marRight w:val="0"/>
          <w:marTop w:val="0"/>
          <w:marBottom w:val="0"/>
          <w:divBdr>
            <w:top w:val="none" w:sz="0" w:space="0" w:color="auto"/>
            <w:left w:val="none" w:sz="0" w:space="0" w:color="auto"/>
            <w:bottom w:val="none" w:sz="0" w:space="0" w:color="auto"/>
            <w:right w:val="none" w:sz="0" w:space="0" w:color="auto"/>
          </w:divBdr>
        </w:div>
        <w:div w:id="787353903">
          <w:marLeft w:val="640"/>
          <w:marRight w:val="0"/>
          <w:marTop w:val="0"/>
          <w:marBottom w:val="0"/>
          <w:divBdr>
            <w:top w:val="none" w:sz="0" w:space="0" w:color="auto"/>
            <w:left w:val="none" w:sz="0" w:space="0" w:color="auto"/>
            <w:bottom w:val="none" w:sz="0" w:space="0" w:color="auto"/>
            <w:right w:val="none" w:sz="0" w:space="0" w:color="auto"/>
          </w:divBdr>
        </w:div>
        <w:div w:id="793408908">
          <w:marLeft w:val="640"/>
          <w:marRight w:val="0"/>
          <w:marTop w:val="0"/>
          <w:marBottom w:val="0"/>
          <w:divBdr>
            <w:top w:val="none" w:sz="0" w:space="0" w:color="auto"/>
            <w:left w:val="none" w:sz="0" w:space="0" w:color="auto"/>
            <w:bottom w:val="none" w:sz="0" w:space="0" w:color="auto"/>
            <w:right w:val="none" w:sz="0" w:space="0" w:color="auto"/>
          </w:divBdr>
        </w:div>
        <w:div w:id="846791277">
          <w:marLeft w:val="640"/>
          <w:marRight w:val="0"/>
          <w:marTop w:val="0"/>
          <w:marBottom w:val="0"/>
          <w:divBdr>
            <w:top w:val="none" w:sz="0" w:space="0" w:color="auto"/>
            <w:left w:val="none" w:sz="0" w:space="0" w:color="auto"/>
            <w:bottom w:val="none" w:sz="0" w:space="0" w:color="auto"/>
            <w:right w:val="none" w:sz="0" w:space="0" w:color="auto"/>
          </w:divBdr>
        </w:div>
        <w:div w:id="857502107">
          <w:marLeft w:val="640"/>
          <w:marRight w:val="0"/>
          <w:marTop w:val="0"/>
          <w:marBottom w:val="0"/>
          <w:divBdr>
            <w:top w:val="none" w:sz="0" w:space="0" w:color="auto"/>
            <w:left w:val="none" w:sz="0" w:space="0" w:color="auto"/>
            <w:bottom w:val="none" w:sz="0" w:space="0" w:color="auto"/>
            <w:right w:val="none" w:sz="0" w:space="0" w:color="auto"/>
          </w:divBdr>
        </w:div>
        <w:div w:id="864557021">
          <w:marLeft w:val="640"/>
          <w:marRight w:val="0"/>
          <w:marTop w:val="0"/>
          <w:marBottom w:val="0"/>
          <w:divBdr>
            <w:top w:val="none" w:sz="0" w:space="0" w:color="auto"/>
            <w:left w:val="none" w:sz="0" w:space="0" w:color="auto"/>
            <w:bottom w:val="none" w:sz="0" w:space="0" w:color="auto"/>
            <w:right w:val="none" w:sz="0" w:space="0" w:color="auto"/>
          </w:divBdr>
        </w:div>
        <w:div w:id="873888331">
          <w:marLeft w:val="640"/>
          <w:marRight w:val="0"/>
          <w:marTop w:val="0"/>
          <w:marBottom w:val="0"/>
          <w:divBdr>
            <w:top w:val="none" w:sz="0" w:space="0" w:color="auto"/>
            <w:left w:val="none" w:sz="0" w:space="0" w:color="auto"/>
            <w:bottom w:val="none" w:sz="0" w:space="0" w:color="auto"/>
            <w:right w:val="none" w:sz="0" w:space="0" w:color="auto"/>
          </w:divBdr>
        </w:div>
        <w:div w:id="912937437">
          <w:marLeft w:val="640"/>
          <w:marRight w:val="0"/>
          <w:marTop w:val="0"/>
          <w:marBottom w:val="0"/>
          <w:divBdr>
            <w:top w:val="none" w:sz="0" w:space="0" w:color="auto"/>
            <w:left w:val="none" w:sz="0" w:space="0" w:color="auto"/>
            <w:bottom w:val="none" w:sz="0" w:space="0" w:color="auto"/>
            <w:right w:val="none" w:sz="0" w:space="0" w:color="auto"/>
          </w:divBdr>
        </w:div>
        <w:div w:id="973103576">
          <w:marLeft w:val="640"/>
          <w:marRight w:val="0"/>
          <w:marTop w:val="0"/>
          <w:marBottom w:val="0"/>
          <w:divBdr>
            <w:top w:val="none" w:sz="0" w:space="0" w:color="auto"/>
            <w:left w:val="none" w:sz="0" w:space="0" w:color="auto"/>
            <w:bottom w:val="none" w:sz="0" w:space="0" w:color="auto"/>
            <w:right w:val="none" w:sz="0" w:space="0" w:color="auto"/>
          </w:divBdr>
        </w:div>
        <w:div w:id="993610033">
          <w:marLeft w:val="640"/>
          <w:marRight w:val="0"/>
          <w:marTop w:val="0"/>
          <w:marBottom w:val="0"/>
          <w:divBdr>
            <w:top w:val="none" w:sz="0" w:space="0" w:color="auto"/>
            <w:left w:val="none" w:sz="0" w:space="0" w:color="auto"/>
            <w:bottom w:val="none" w:sz="0" w:space="0" w:color="auto"/>
            <w:right w:val="none" w:sz="0" w:space="0" w:color="auto"/>
          </w:divBdr>
        </w:div>
        <w:div w:id="998117514">
          <w:marLeft w:val="640"/>
          <w:marRight w:val="0"/>
          <w:marTop w:val="0"/>
          <w:marBottom w:val="0"/>
          <w:divBdr>
            <w:top w:val="none" w:sz="0" w:space="0" w:color="auto"/>
            <w:left w:val="none" w:sz="0" w:space="0" w:color="auto"/>
            <w:bottom w:val="none" w:sz="0" w:space="0" w:color="auto"/>
            <w:right w:val="none" w:sz="0" w:space="0" w:color="auto"/>
          </w:divBdr>
        </w:div>
        <w:div w:id="1013919213">
          <w:marLeft w:val="640"/>
          <w:marRight w:val="0"/>
          <w:marTop w:val="0"/>
          <w:marBottom w:val="0"/>
          <w:divBdr>
            <w:top w:val="none" w:sz="0" w:space="0" w:color="auto"/>
            <w:left w:val="none" w:sz="0" w:space="0" w:color="auto"/>
            <w:bottom w:val="none" w:sz="0" w:space="0" w:color="auto"/>
            <w:right w:val="none" w:sz="0" w:space="0" w:color="auto"/>
          </w:divBdr>
        </w:div>
        <w:div w:id="1043017115">
          <w:marLeft w:val="640"/>
          <w:marRight w:val="0"/>
          <w:marTop w:val="0"/>
          <w:marBottom w:val="0"/>
          <w:divBdr>
            <w:top w:val="none" w:sz="0" w:space="0" w:color="auto"/>
            <w:left w:val="none" w:sz="0" w:space="0" w:color="auto"/>
            <w:bottom w:val="none" w:sz="0" w:space="0" w:color="auto"/>
            <w:right w:val="none" w:sz="0" w:space="0" w:color="auto"/>
          </w:divBdr>
        </w:div>
        <w:div w:id="1050114712">
          <w:marLeft w:val="640"/>
          <w:marRight w:val="0"/>
          <w:marTop w:val="0"/>
          <w:marBottom w:val="0"/>
          <w:divBdr>
            <w:top w:val="none" w:sz="0" w:space="0" w:color="auto"/>
            <w:left w:val="none" w:sz="0" w:space="0" w:color="auto"/>
            <w:bottom w:val="none" w:sz="0" w:space="0" w:color="auto"/>
            <w:right w:val="none" w:sz="0" w:space="0" w:color="auto"/>
          </w:divBdr>
        </w:div>
        <w:div w:id="1088573788">
          <w:marLeft w:val="640"/>
          <w:marRight w:val="0"/>
          <w:marTop w:val="0"/>
          <w:marBottom w:val="0"/>
          <w:divBdr>
            <w:top w:val="none" w:sz="0" w:space="0" w:color="auto"/>
            <w:left w:val="none" w:sz="0" w:space="0" w:color="auto"/>
            <w:bottom w:val="none" w:sz="0" w:space="0" w:color="auto"/>
            <w:right w:val="none" w:sz="0" w:space="0" w:color="auto"/>
          </w:divBdr>
        </w:div>
        <w:div w:id="1089817227">
          <w:marLeft w:val="640"/>
          <w:marRight w:val="0"/>
          <w:marTop w:val="0"/>
          <w:marBottom w:val="0"/>
          <w:divBdr>
            <w:top w:val="none" w:sz="0" w:space="0" w:color="auto"/>
            <w:left w:val="none" w:sz="0" w:space="0" w:color="auto"/>
            <w:bottom w:val="none" w:sz="0" w:space="0" w:color="auto"/>
            <w:right w:val="none" w:sz="0" w:space="0" w:color="auto"/>
          </w:divBdr>
        </w:div>
        <w:div w:id="1112360444">
          <w:marLeft w:val="640"/>
          <w:marRight w:val="0"/>
          <w:marTop w:val="0"/>
          <w:marBottom w:val="0"/>
          <w:divBdr>
            <w:top w:val="none" w:sz="0" w:space="0" w:color="auto"/>
            <w:left w:val="none" w:sz="0" w:space="0" w:color="auto"/>
            <w:bottom w:val="none" w:sz="0" w:space="0" w:color="auto"/>
            <w:right w:val="none" w:sz="0" w:space="0" w:color="auto"/>
          </w:divBdr>
        </w:div>
        <w:div w:id="1153569949">
          <w:marLeft w:val="640"/>
          <w:marRight w:val="0"/>
          <w:marTop w:val="0"/>
          <w:marBottom w:val="0"/>
          <w:divBdr>
            <w:top w:val="none" w:sz="0" w:space="0" w:color="auto"/>
            <w:left w:val="none" w:sz="0" w:space="0" w:color="auto"/>
            <w:bottom w:val="none" w:sz="0" w:space="0" w:color="auto"/>
            <w:right w:val="none" w:sz="0" w:space="0" w:color="auto"/>
          </w:divBdr>
        </w:div>
        <w:div w:id="1171722183">
          <w:marLeft w:val="640"/>
          <w:marRight w:val="0"/>
          <w:marTop w:val="0"/>
          <w:marBottom w:val="0"/>
          <w:divBdr>
            <w:top w:val="none" w:sz="0" w:space="0" w:color="auto"/>
            <w:left w:val="none" w:sz="0" w:space="0" w:color="auto"/>
            <w:bottom w:val="none" w:sz="0" w:space="0" w:color="auto"/>
            <w:right w:val="none" w:sz="0" w:space="0" w:color="auto"/>
          </w:divBdr>
        </w:div>
        <w:div w:id="1180974186">
          <w:marLeft w:val="640"/>
          <w:marRight w:val="0"/>
          <w:marTop w:val="0"/>
          <w:marBottom w:val="0"/>
          <w:divBdr>
            <w:top w:val="none" w:sz="0" w:space="0" w:color="auto"/>
            <w:left w:val="none" w:sz="0" w:space="0" w:color="auto"/>
            <w:bottom w:val="none" w:sz="0" w:space="0" w:color="auto"/>
            <w:right w:val="none" w:sz="0" w:space="0" w:color="auto"/>
          </w:divBdr>
        </w:div>
        <w:div w:id="1245919287">
          <w:marLeft w:val="640"/>
          <w:marRight w:val="0"/>
          <w:marTop w:val="0"/>
          <w:marBottom w:val="0"/>
          <w:divBdr>
            <w:top w:val="none" w:sz="0" w:space="0" w:color="auto"/>
            <w:left w:val="none" w:sz="0" w:space="0" w:color="auto"/>
            <w:bottom w:val="none" w:sz="0" w:space="0" w:color="auto"/>
            <w:right w:val="none" w:sz="0" w:space="0" w:color="auto"/>
          </w:divBdr>
        </w:div>
        <w:div w:id="1298604123">
          <w:marLeft w:val="640"/>
          <w:marRight w:val="0"/>
          <w:marTop w:val="0"/>
          <w:marBottom w:val="0"/>
          <w:divBdr>
            <w:top w:val="none" w:sz="0" w:space="0" w:color="auto"/>
            <w:left w:val="none" w:sz="0" w:space="0" w:color="auto"/>
            <w:bottom w:val="none" w:sz="0" w:space="0" w:color="auto"/>
            <w:right w:val="none" w:sz="0" w:space="0" w:color="auto"/>
          </w:divBdr>
        </w:div>
        <w:div w:id="1322538678">
          <w:marLeft w:val="640"/>
          <w:marRight w:val="0"/>
          <w:marTop w:val="0"/>
          <w:marBottom w:val="0"/>
          <w:divBdr>
            <w:top w:val="none" w:sz="0" w:space="0" w:color="auto"/>
            <w:left w:val="none" w:sz="0" w:space="0" w:color="auto"/>
            <w:bottom w:val="none" w:sz="0" w:space="0" w:color="auto"/>
            <w:right w:val="none" w:sz="0" w:space="0" w:color="auto"/>
          </w:divBdr>
        </w:div>
        <w:div w:id="1346130626">
          <w:marLeft w:val="640"/>
          <w:marRight w:val="0"/>
          <w:marTop w:val="0"/>
          <w:marBottom w:val="0"/>
          <w:divBdr>
            <w:top w:val="none" w:sz="0" w:space="0" w:color="auto"/>
            <w:left w:val="none" w:sz="0" w:space="0" w:color="auto"/>
            <w:bottom w:val="none" w:sz="0" w:space="0" w:color="auto"/>
            <w:right w:val="none" w:sz="0" w:space="0" w:color="auto"/>
          </w:divBdr>
        </w:div>
        <w:div w:id="1352341923">
          <w:marLeft w:val="640"/>
          <w:marRight w:val="0"/>
          <w:marTop w:val="0"/>
          <w:marBottom w:val="0"/>
          <w:divBdr>
            <w:top w:val="none" w:sz="0" w:space="0" w:color="auto"/>
            <w:left w:val="none" w:sz="0" w:space="0" w:color="auto"/>
            <w:bottom w:val="none" w:sz="0" w:space="0" w:color="auto"/>
            <w:right w:val="none" w:sz="0" w:space="0" w:color="auto"/>
          </w:divBdr>
        </w:div>
        <w:div w:id="1390298180">
          <w:marLeft w:val="640"/>
          <w:marRight w:val="0"/>
          <w:marTop w:val="0"/>
          <w:marBottom w:val="0"/>
          <w:divBdr>
            <w:top w:val="none" w:sz="0" w:space="0" w:color="auto"/>
            <w:left w:val="none" w:sz="0" w:space="0" w:color="auto"/>
            <w:bottom w:val="none" w:sz="0" w:space="0" w:color="auto"/>
            <w:right w:val="none" w:sz="0" w:space="0" w:color="auto"/>
          </w:divBdr>
        </w:div>
        <w:div w:id="1440644874">
          <w:marLeft w:val="640"/>
          <w:marRight w:val="0"/>
          <w:marTop w:val="0"/>
          <w:marBottom w:val="0"/>
          <w:divBdr>
            <w:top w:val="none" w:sz="0" w:space="0" w:color="auto"/>
            <w:left w:val="none" w:sz="0" w:space="0" w:color="auto"/>
            <w:bottom w:val="none" w:sz="0" w:space="0" w:color="auto"/>
            <w:right w:val="none" w:sz="0" w:space="0" w:color="auto"/>
          </w:divBdr>
        </w:div>
        <w:div w:id="1602958504">
          <w:marLeft w:val="640"/>
          <w:marRight w:val="0"/>
          <w:marTop w:val="0"/>
          <w:marBottom w:val="0"/>
          <w:divBdr>
            <w:top w:val="none" w:sz="0" w:space="0" w:color="auto"/>
            <w:left w:val="none" w:sz="0" w:space="0" w:color="auto"/>
            <w:bottom w:val="none" w:sz="0" w:space="0" w:color="auto"/>
            <w:right w:val="none" w:sz="0" w:space="0" w:color="auto"/>
          </w:divBdr>
        </w:div>
        <w:div w:id="1604342863">
          <w:marLeft w:val="640"/>
          <w:marRight w:val="0"/>
          <w:marTop w:val="0"/>
          <w:marBottom w:val="0"/>
          <w:divBdr>
            <w:top w:val="none" w:sz="0" w:space="0" w:color="auto"/>
            <w:left w:val="none" w:sz="0" w:space="0" w:color="auto"/>
            <w:bottom w:val="none" w:sz="0" w:space="0" w:color="auto"/>
            <w:right w:val="none" w:sz="0" w:space="0" w:color="auto"/>
          </w:divBdr>
        </w:div>
        <w:div w:id="1643802813">
          <w:marLeft w:val="640"/>
          <w:marRight w:val="0"/>
          <w:marTop w:val="0"/>
          <w:marBottom w:val="0"/>
          <w:divBdr>
            <w:top w:val="none" w:sz="0" w:space="0" w:color="auto"/>
            <w:left w:val="none" w:sz="0" w:space="0" w:color="auto"/>
            <w:bottom w:val="none" w:sz="0" w:space="0" w:color="auto"/>
            <w:right w:val="none" w:sz="0" w:space="0" w:color="auto"/>
          </w:divBdr>
        </w:div>
        <w:div w:id="1689137580">
          <w:marLeft w:val="640"/>
          <w:marRight w:val="0"/>
          <w:marTop w:val="0"/>
          <w:marBottom w:val="0"/>
          <w:divBdr>
            <w:top w:val="none" w:sz="0" w:space="0" w:color="auto"/>
            <w:left w:val="none" w:sz="0" w:space="0" w:color="auto"/>
            <w:bottom w:val="none" w:sz="0" w:space="0" w:color="auto"/>
            <w:right w:val="none" w:sz="0" w:space="0" w:color="auto"/>
          </w:divBdr>
        </w:div>
        <w:div w:id="1712655035">
          <w:marLeft w:val="640"/>
          <w:marRight w:val="0"/>
          <w:marTop w:val="0"/>
          <w:marBottom w:val="0"/>
          <w:divBdr>
            <w:top w:val="none" w:sz="0" w:space="0" w:color="auto"/>
            <w:left w:val="none" w:sz="0" w:space="0" w:color="auto"/>
            <w:bottom w:val="none" w:sz="0" w:space="0" w:color="auto"/>
            <w:right w:val="none" w:sz="0" w:space="0" w:color="auto"/>
          </w:divBdr>
        </w:div>
        <w:div w:id="1811481065">
          <w:marLeft w:val="640"/>
          <w:marRight w:val="0"/>
          <w:marTop w:val="0"/>
          <w:marBottom w:val="0"/>
          <w:divBdr>
            <w:top w:val="none" w:sz="0" w:space="0" w:color="auto"/>
            <w:left w:val="none" w:sz="0" w:space="0" w:color="auto"/>
            <w:bottom w:val="none" w:sz="0" w:space="0" w:color="auto"/>
            <w:right w:val="none" w:sz="0" w:space="0" w:color="auto"/>
          </w:divBdr>
        </w:div>
        <w:div w:id="1813447180">
          <w:marLeft w:val="640"/>
          <w:marRight w:val="0"/>
          <w:marTop w:val="0"/>
          <w:marBottom w:val="0"/>
          <w:divBdr>
            <w:top w:val="none" w:sz="0" w:space="0" w:color="auto"/>
            <w:left w:val="none" w:sz="0" w:space="0" w:color="auto"/>
            <w:bottom w:val="none" w:sz="0" w:space="0" w:color="auto"/>
            <w:right w:val="none" w:sz="0" w:space="0" w:color="auto"/>
          </w:divBdr>
        </w:div>
        <w:div w:id="1835562137">
          <w:marLeft w:val="640"/>
          <w:marRight w:val="0"/>
          <w:marTop w:val="0"/>
          <w:marBottom w:val="0"/>
          <w:divBdr>
            <w:top w:val="none" w:sz="0" w:space="0" w:color="auto"/>
            <w:left w:val="none" w:sz="0" w:space="0" w:color="auto"/>
            <w:bottom w:val="none" w:sz="0" w:space="0" w:color="auto"/>
            <w:right w:val="none" w:sz="0" w:space="0" w:color="auto"/>
          </w:divBdr>
        </w:div>
        <w:div w:id="1864704326">
          <w:marLeft w:val="640"/>
          <w:marRight w:val="0"/>
          <w:marTop w:val="0"/>
          <w:marBottom w:val="0"/>
          <w:divBdr>
            <w:top w:val="none" w:sz="0" w:space="0" w:color="auto"/>
            <w:left w:val="none" w:sz="0" w:space="0" w:color="auto"/>
            <w:bottom w:val="none" w:sz="0" w:space="0" w:color="auto"/>
            <w:right w:val="none" w:sz="0" w:space="0" w:color="auto"/>
          </w:divBdr>
        </w:div>
        <w:div w:id="1933734539">
          <w:marLeft w:val="640"/>
          <w:marRight w:val="0"/>
          <w:marTop w:val="0"/>
          <w:marBottom w:val="0"/>
          <w:divBdr>
            <w:top w:val="none" w:sz="0" w:space="0" w:color="auto"/>
            <w:left w:val="none" w:sz="0" w:space="0" w:color="auto"/>
            <w:bottom w:val="none" w:sz="0" w:space="0" w:color="auto"/>
            <w:right w:val="none" w:sz="0" w:space="0" w:color="auto"/>
          </w:divBdr>
        </w:div>
        <w:div w:id="1998535547">
          <w:marLeft w:val="640"/>
          <w:marRight w:val="0"/>
          <w:marTop w:val="0"/>
          <w:marBottom w:val="0"/>
          <w:divBdr>
            <w:top w:val="none" w:sz="0" w:space="0" w:color="auto"/>
            <w:left w:val="none" w:sz="0" w:space="0" w:color="auto"/>
            <w:bottom w:val="none" w:sz="0" w:space="0" w:color="auto"/>
            <w:right w:val="none" w:sz="0" w:space="0" w:color="auto"/>
          </w:divBdr>
        </w:div>
      </w:divsChild>
    </w:div>
    <w:div w:id="485708718">
      <w:bodyDiv w:val="1"/>
      <w:marLeft w:val="0"/>
      <w:marRight w:val="0"/>
      <w:marTop w:val="0"/>
      <w:marBottom w:val="0"/>
      <w:divBdr>
        <w:top w:val="none" w:sz="0" w:space="0" w:color="auto"/>
        <w:left w:val="none" w:sz="0" w:space="0" w:color="auto"/>
        <w:bottom w:val="none" w:sz="0" w:space="0" w:color="auto"/>
        <w:right w:val="none" w:sz="0" w:space="0" w:color="auto"/>
      </w:divBdr>
    </w:div>
    <w:div w:id="485709019">
      <w:bodyDiv w:val="1"/>
      <w:marLeft w:val="0"/>
      <w:marRight w:val="0"/>
      <w:marTop w:val="0"/>
      <w:marBottom w:val="0"/>
      <w:divBdr>
        <w:top w:val="none" w:sz="0" w:space="0" w:color="auto"/>
        <w:left w:val="none" w:sz="0" w:space="0" w:color="auto"/>
        <w:bottom w:val="none" w:sz="0" w:space="0" w:color="auto"/>
        <w:right w:val="none" w:sz="0" w:space="0" w:color="auto"/>
      </w:divBdr>
    </w:div>
    <w:div w:id="485898857">
      <w:bodyDiv w:val="1"/>
      <w:marLeft w:val="0"/>
      <w:marRight w:val="0"/>
      <w:marTop w:val="0"/>
      <w:marBottom w:val="0"/>
      <w:divBdr>
        <w:top w:val="none" w:sz="0" w:space="0" w:color="auto"/>
        <w:left w:val="none" w:sz="0" w:space="0" w:color="auto"/>
        <w:bottom w:val="none" w:sz="0" w:space="0" w:color="auto"/>
        <w:right w:val="none" w:sz="0" w:space="0" w:color="auto"/>
      </w:divBdr>
    </w:div>
    <w:div w:id="485905102">
      <w:bodyDiv w:val="1"/>
      <w:marLeft w:val="0"/>
      <w:marRight w:val="0"/>
      <w:marTop w:val="0"/>
      <w:marBottom w:val="0"/>
      <w:divBdr>
        <w:top w:val="none" w:sz="0" w:space="0" w:color="auto"/>
        <w:left w:val="none" w:sz="0" w:space="0" w:color="auto"/>
        <w:bottom w:val="none" w:sz="0" w:space="0" w:color="auto"/>
        <w:right w:val="none" w:sz="0" w:space="0" w:color="auto"/>
      </w:divBdr>
    </w:div>
    <w:div w:id="486015506">
      <w:bodyDiv w:val="1"/>
      <w:marLeft w:val="0"/>
      <w:marRight w:val="0"/>
      <w:marTop w:val="0"/>
      <w:marBottom w:val="0"/>
      <w:divBdr>
        <w:top w:val="none" w:sz="0" w:space="0" w:color="auto"/>
        <w:left w:val="none" w:sz="0" w:space="0" w:color="auto"/>
        <w:bottom w:val="none" w:sz="0" w:space="0" w:color="auto"/>
        <w:right w:val="none" w:sz="0" w:space="0" w:color="auto"/>
      </w:divBdr>
    </w:div>
    <w:div w:id="486364656">
      <w:bodyDiv w:val="1"/>
      <w:marLeft w:val="0"/>
      <w:marRight w:val="0"/>
      <w:marTop w:val="0"/>
      <w:marBottom w:val="0"/>
      <w:divBdr>
        <w:top w:val="none" w:sz="0" w:space="0" w:color="auto"/>
        <w:left w:val="none" w:sz="0" w:space="0" w:color="auto"/>
        <w:bottom w:val="none" w:sz="0" w:space="0" w:color="auto"/>
        <w:right w:val="none" w:sz="0" w:space="0" w:color="auto"/>
      </w:divBdr>
    </w:div>
    <w:div w:id="486475429">
      <w:bodyDiv w:val="1"/>
      <w:marLeft w:val="0"/>
      <w:marRight w:val="0"/>
      <w:marTop w:val="0"/>
      <w:marBottom w:val="0"/>
      <w:divBdr>
        <w:top w:val="none" w:sz="0" w:space="0" w:color="auto"/>
        <w:left w:val="none" w:sz="0" w:space="0" w:color="auto"/>
        <w:bottom w:val="none" w:sz="0" w:space="0" w:color="auto"/>
        <w:right w:val="none" w:sz="0" w:space="0" w:color="auto"/>
      </w:divBdr>
    </w:div>
    <w:div w:id="486551603">
      <w:bodyDiv w:val="1"/>
      <w:marLeft w:val="0"/>
      <w:marRight w:val="0"/>
      <w:marTop w:val="0"/>
      <w:marBottom w:val="0"/>
      <w:divBdr>
        <w:top w:val="none" w:sz="0" w:space="0" w:color="auto"/>
        <w:left w:val="none" w:sz="0" w:space="0" w:color="auto"/>
        <w:bottom w:val="none" w:sz="0" w:space="0" w:color="auto"/>
        <w:right w:val="none" w:sz="0" w:space="0" w:color="auto"/>
      </w:divBdr>
    </w:div>
    <w:div w:id="486630549">
      <w:bodyDiv w:val="1"/>
      <w:marLeft w:val="0"/>
      <w:marRight w:val="0"/>
      <w:marTop w:val="0"/>
      <w:marBottom w:val="0"/>
      <w:divBdr>
        <w:top w:val="none" w:sz="0" w:space="0" w:color="auto"/>
        <w:left w:val="none" w:sz="0" w:space="0" w:color="auto"/>
        <w:bottom w:val="none" w:sz="0" w:space="0" w:color="auto"/>
        <w:right w:val="none" w:sz="0" w:space="0" w:color="auto"/>
      </w:divBdr>
    </w:div>
    <w:div w:id="486635149">
      <w:bodyDiv w:val="1"/>
      <w:marLeft w:val="0"/>
      <w:marRight w:val="0"/>
      <w:marTop w:val="0"/>
      <w:marBottom w:val="0"/>
      <w:divBdr>
        <w:top w:val="none" w:sz="0" w:space="0" w:color="auto"/>
        <w:left w:val="none" w:sz="0" w:space="0" w:color="auto"/>
        <w:bottom w:val="none" w:sz="0" w:space="0" w:color="auto"/>
        <w:right w:val="none" w:sz="0" w:space="0" w:color="auto"/>
      </w:divBdr>
    </w:div>
    <w:div w:id="486635711">
      <w:bodyDiv w:val="1"/>
      <w:marLeft w:val="0"/>
      <w:marRight w:val="0"/>
      <w:marTop w:val="0"/>
      <w:marBottom w:val="0"/>
      <w:divBdr>
        <w:top w:val="none" w:sz="0" w:space="0" w:color="auto"/>
        <w:left w:val="none" w:sz="0" w:space="0" w:color="auto"/>
        <w:bottom w:val="none" w:sz="0" w:space="0" w:color="auto"/>
        <w:right w:val="none" w:sz="0" w:space="0" w:color="auto"/>
      </w:divBdr>
    </w:div>
    <w:div w:id="486751466">
      <w:bodyDiv w:val="1"/>
      <w:marLeft w:val="0"/>
      <w:marRight w:val="0"/>
      <w:marTop w:val="0"/>
      <w:marBottom w:val="0"/>
      <w:divBdr>
        <w:top w:val="none" w:sz="0" w:space="0" w:color="auto"/>
        <w:left w:val="none" w:sz="0" w:space="0" w:color="auto"/>
        <w:bottom w:val="none" w:sz="0" w:space="0" w:color="auto"/>
        <w:right w:val="none" w:sz="0" w:space="0" w:color="auto"/>
      </w:divBdr>
    </w:div>
    <w:div w:id="486820672">
      <w:bodyDiv w:val="1"/>
      <w:marLeft w:val="0"/>
      <w:marRight w:val="0"/>
      <w:marTop w:val="0"/>
      <w:marBottom w:val="0"/>
      <w:divBdr>
        <w:top w:val="none" w:sz="0" w:space="0" w:color="auto"/>
        <w:left w:val="none" w:sz="0" w:space="0" w:color="auto"/>
        <w:bottom w:val="none" w:sz="0" w:space="0" w:color="auto"/>
        <w:right w:val="none" w:sz="0" w:space="0" w:color="auto"/>
      </w:divBdr>
    </w:div>
    <w:div w:id="486821105">
      <w:bodyDiv w:val="1"/>
      <w:marLeft w:val="0"/>
      <w:marRight w:val="0"/>
      <w:marTop w:val="0"/>
      <w:marBottom w:val="0"/>
      <w:divBdr>
        <w:top w:val="none" w:sz="0" w:space="0" w:color="auto"/>
        <w:left w:val="none" w:sz="0" w:space="0" w:color="auto"/>
        <w:bottom w:val="none" w:sz="0" w:space="0" w:color="auto"/>
        <w:right w:val="none" w:sz="0" w:space="0" w:color="auto"/>
      </w:divBdr>
    </w:div>
    <w:div w:id="487015572">
      <w:bodyDiv w:val="1"/>
      <w:marLeft w:val="0"/>
      <w:marRight w:val="0"/>
      <w:marTop w:val="0"/>
      <w:marBottom w:val="0"/>
      <w:divBdr>
        <w:top w:val="none" w:sz="0" w:space="0" w:color="auto"/>
        <w:left w:val="none" w:sz="0" w:space="0" w:color="auto"/>
        <w:bottom w:val="none" w:sz="0" w:space="0" w:color="auto"/>
        <w:right w:val="none" w:sz="0" w:space="0" w:color="auto"/>
      </w:divBdr>
    </w:div>
    <w:div w:id="487016445">
      <w:bodyDiv w:val="1"/>
      <w:marLeft w:val="0"/>
      <w:marRight w:val="0"/>
      <w:marTop w:val="0"/>
      <w:marBottom w:val="0"/>
      <w:divBdr>
        <w:top w:val="none" w:sz="0" w:space="0" w:color="auto"/>
        <w:left w:val="none" w:sz="0" w:space="0" w:color="auto"/>
        <w:bottom w:val="none" w:sz="0" w:space="0" w:color="auto"/>
        <w:right w:val="none" w:sz="0" w:space="0" w:color="auto"/>
      </w:divBdr>
    </w:div>
    <w:div w:id="487092567">
      <w:bodyDiv w:val="1"/>
      <w:marLeft w:val="0"/>
      <w:marRight w:val="0"/>
      <w:marTop w:val="0"/>
      <w:marBottom w:val="0"/>
      <w:divBdr>
        <w:top w:val="none" w:sz="0" w:space="0" w:color="auto"/>
        <w:left w:val="none" w:sz="0" w:space="0" w:color="auto"/>
        <w:bottom w:val="none" w:sz="0" w:space="0" w:color="auto"/>
        <w:right w:val="none" w:sz="0" w:space="0" w:color="auto"/>
      </w:divBdr>
    </w:div>
    <w:div w:id="487136402">
      <w:bodyDiv w:val="1"/>
      <w:marLeft w:val="0"/>
      <w:marRight w:val="0"/>
      <w:marTop w:val="0"/>
      <w:marBottom w:val="0"/>
      <w:divBdr>
        <w:top w:val="none" w:sz="0" w:space="0" w:color="auto"/>
        <w:left w:val="none" w:sz="0" w:space="0" w:color="auto"/>
        <w:bottom w:val="none" w:sz="0" w:space="0" w:color="auto"/>
        <w:right w:val="none" w:sz="0" w:space="0" w:color="auto"/>
      </w:divBdr>
    </w:div>
    <w:div w:id="487211486">
      <w:bodyDiv w:val="1"/>
      <w:marLeft w:val="0"/>
      <w:marRight w:val="0"/>
      <w:marTop w:val="0"/>
      <w:marBottom w:val="0"/>
      <w:divBdr>
        <w:top w:val="none" w:sz="0" w:space="0" w:color="auto"/>
        <w:left w:val="none" w:sz="0" w:space="0" w:color="auto"/>
        <w:bottom w:val="none" w:sz="0" w:space="0" w:color="auto"/>
        <w:right w:val="none" w:sz="0" w:space="0" w:color="auto"/>
      </w:divBdr>
    </w:div>
    <w:div w:id="487550982">
      <w:bodyDiv w:val="1"/>
      <w:marLeft w:val="0"/>
      <w:marRight w:val="0"/>
      <w:marTop w:val="0"/>
      <w:marBottom w:val="0"/>
      <w:divBdr>
        <w:top w:val="none" w:sz="0" w:space="0" w:color="auto"/>
        <w:left w:val="none" w:sz="0" w:space="0" w:color="auto"/>
        <w:bottom w:val="none" w:sz="0" w:space="0" w:color="auto"/>
        <w:right w:val="none" w:sz="0" w:space="0" w:color="auto"/>
      </w:divBdr>
    </w:div>
    <w:div w:id="487861382">
      <w:bodyDiv w:val="1"/>
      <w:marLeft w:val="0"/>
      <w:marRight w:val="0"/>
      <w:marTop w:val="0"/>
      <w:marBottom w:val="0"/>
      <w:divBdr>
        <w:top w:val="none" w:sz="0" w:space="0" w:color="auto"/>
        <w:left w:val="none" w:sz="0" w:space="0" w:color="auto"/>
        <w:bottom w:val="none" w:sz="0" w:space="0" w:color="auto"/>
        <w:right w:val="none" w:sz="0" w:space="0" w:color="auto"/>
      </w:divBdr>
    </w:div>
    <w:div w:id="488061572">
      <w:bodyDiv w:val="1"/>
      <w:marLeft w:val="0"/>
      <w:marRight w:val="0"/>
      <w:marTop w:val="0"/>
      <w:marBottom w:val="0"/>
      <w:divBdr>
        <w:top w:val="none" w:sz="0" w:space="0" w:color="auto"/>
        <w:left w:val="none" w:sz="0" w:space="0" w:color="auto"/>
        <w:bottom w:val="none" w:sz="0" w:space="0" w:color="auto"/>
        <w:right w:val="none" w:sz="0" w:space="0" w:color="auto"/>
      </w:divBdr>
    </w:div>
    <w:div w:id="488518913">
      <w:bodyDiv w:val="1"/>
      <w:marLeft w:val="0"/>
      <w:marRight w:val="0"/>
      <w:marTop w:val="0"/>
      <w:marBottom w:val="0"/>
      <w:divBdr>
        <w:top w:val="none" w:sz="0" w:space="0" w:color="auto"/>
        <w:left w:val="none" w:sz="0" w:space="0" w:color="auto"/>
        <w:bottom w:val="none" w:sz="0" w:space="0" w:color="auto"/>
        <w:right w:val="none" w:sz="0" w:space="0" w:color="auto"/>
      </w:divBdr>
    </w:div>
    <w:div w:id="488523313">
      <w:bodyDiv w:val="1"/>
      <w:marLeft w:val="0"/>
      <w:marRight w:val="0"/>
      <w:marTop w:val="0"/>
      <w:marBottom w:val="0"/>
      <w:divBdr>
        <w:top w:val="none" w:sz="0" w:space="0" w:color="auto"/>
        <w:left w:val="none" w:sz="0" w:space="0" w:color="auto"/>
        <w:bottom w:val="none" w:sz="0" w:space="0" w:color="auto"/>
        <w:right w:val="none" w:sz="0" w:space="0" w:color="auto"/>
      </w:divBdr>
    </w:div>
    <w:div w:id="488597054">
      <w:bodyDiv w:val="1"/>
      <w:marLeft w:val="0"/>
      <w:marRight w:val="0"/>
      <w:marTop w:val="0"/>
      <w:marBottom w:val="0"/>
      <w:divBdr>
        <w:top w:val="none" w:sz="0" w:space="0" w:color="auto"/>
        <w:left w:val="none" w:sz="0" w:space="0" w:color="auto"/>
        <w:bottom w:val="none" w:sz="0" w:space="0" w:color="auto"/>
        <w:right w:val="none" w:sz="0" w:space="0" w:color="auto"/>
      </w:divBdr>
    </w:div>
    <w:div w:id="488788442">
      <w:bodyDiv w:val="1"/>
      <w:marLeft w:val="0"/>
      <w:marRight w:val="0"/>
      <w:marTop w:val="0"/>
      <w:marBottom w:val="0"/>
      <w:divBdr>
        <w:top w:val="none" w:sz="0" w:space="0" w:color="auto"/>
        <w:left w:val="none" w:sz="0" w:space="0" w:color="auto"/>
        <w:bottom w:val="none" w:sz="0" w:space="0" w:color="auto"/>
        <w:right w:val="none" w:sz="0" w:space="0" w:color="auto"/>
      </w:divBdr>
    </w:div>
    <w:div w:id="489029668">
      <w:bodyDiv w:val="1"/>
      <w:marLeft w:val="0"/>
      <w:marRight w:val="0"/>
      <w:marTop w:val="0"/>
      <w:marBottom w:val="0"/>
      <w:divBdr>
        <w:top w:val="none" w:sz="0" w:space="0" w:color="auto"/>
        <w:left w:val="none" w:sz="0" w:space="0" w:color="auto"/>
        <w:bottom w:val="none" w:sz="0" w:space="0" w:color="auto"/>
        <w:right w:val="none" w:sz="0" w:space="0" w:color="auto"/>
      </w:divBdr>
    </w:div>
    <w:div w:id="489103531">
      <w:bodyDiv w:val="1"/>
      <w:marLeft w:val="0"/>
      <w:marRight w:val="0"/>
      <w:marTop w:val="0"/>
      <w:marBottom w:val="0"/>
      <w:divBdr>
        <w:top w:val="none" w:sz="0" w:space="0" w:color="auto"/>
        <w:left w:val="none" w:sz="0" w:space="0" w:color="auto"/>
        <w:bottom w:val="none" w:sz="0" w:space="0" w:color="auto"/>
        <w:right w:val="none" w:sz="0" w:space="0" w:color="auto"/>
      </w:divBdr>
    </w:div>
    <w:div w:id="489176318">
      <w:bodyDiv w:val="1"/>
      <w:marLeft w:val="0"/>
      <w:marRight w:val="0"/>
      <w:marTop w:val="0"/>
      <w:marBottom w:val="0"/>
      <w:divBdr>
        <w:top w:val="none" w:sz="0" w:space="0" w:color="auto"/>
        <w:left w:val="none" w:sz="0" w:space="0" w:color="auto"/>
        <w:bottom w:val="none" w:sz="0" w:space="0" w:color="auto"/>
        <w:right w:val="none" w:sz="0" w:space="0" w:color="auto"/>
      </w:divBdr>
    </w:div>
    <w:div w:id="489256015">
      <w:bodyDiv w:val="1"/>
      <w:marLeft w:val="0"/>
      <w:marRight w:val="0"/>
      <w:marTop w:val="0"/>
      <w:marBottom w:val="0"/>
      <w:divBdr>
        <w:top w:val="none" w:sz="0" w:space="0" w:color="auto"/>
        <w:left w:val="none" w:sz="0" w:space="0" w:color="auto"/>
        <w:bottom w:val="none" w:sz="0" w:space="0" w:color="auto"/>
        <w:right w:val="none" w:sz="0" w:space="0" w:color="auto"/>
      </w:divBdr>
    </w:div>
    <w:div w:id="489294112">
      <w:bodyDiv w:val="1"/>
      <w:marLeft w:val="0"/>
      <w:marRight w:val="0"/>
      <w:marTop w:val="0"/>
      <w:marBottom w:val="0"/>
      <w:divBdr>
        <w:top w:val="none" w:sz="0" w:space="0" w:color="auto"/>
        <w:left w:val="none" w:sz="0" w:space="0" w:color="auto"/>
        <w:bottom w:val="none" w:sz="0" w:space="0" w:color="auto"/>
        <w:right w:val="none" w:sz="0" w:space="0" w:color="auto"/>
      </w:divBdr>
    </w:div>
    <w:div w:id="489295804">
      <w:bodyDiv w:val="1"/>
      <w:marLeft w:val="0"/>
      <w:marRight w:val="0"/>
      <w:marTop w:val="0"/>
      <w:marBottom w:val="0"/>
      <w:divBdr>
        <w:top w:val="none" w:sz="0" w:space="0" w:color="auto"/>
        <w:left w:val="none" w:sz="0" w:space="0" w:color="auto"/>
        <w:bottom w:val="none" w:sz="0" w:space="0" w:color="auto"/>
        <w:right w:val="none" w:sz="0" w:space="0" w:color="auto"/>
      </w:divBdr>
    </w:div>
    <w:div w:id="489449024">
      <w:bodyDiv w:val="1"/>
      <w:marLeft w:val="0"/>
      <w:marRight w:val="0"/>
      <w:marTop w:val="0"/>
      <w:marBottom w:val="0"/>
      <w:divBdr>
        <w:top w:val="none" w:sz="0" w:space="0" w:color="auto"/>
        <w:left w:val="none" w:sz="0" w:space="0" w:color="auto"/>
        <w:bottom w:val="none" w:sz="0" w:space="0" w:color="auto"/>
        <w:right w:val="none" w:sz="0" w:space="0" w:color="auto"/>
      </w:divBdr>
    </w:div>
    <w:div w:id="489761014">
      <w:bodyDiv w:val="1"/>
      <w:marLeft w:val="0"/>
      <w:marRight w:val="0"/>
      <w:marTop w:val="0"/>
      <w:marBottom w:val="0"/>
      <w:divBdr>
        <w:top w:val="none" w:sz="0" w:space="0" w:color="auto"/>
        <w:left w:val="none" w:sz="0" w:space="0" w:color="auto"/>
        <w:bottom w:val="none" w:sz="0" w:space="0" w:color="auto"/>
        <w:right w:val="none" w:sz="0" w:space="0" w:color="auto"/>
      </w:divBdr>
    </w:div>
    <w:div w:id="490098129">
      <w:bodyDiv w:val="1"/>
      <w:marLeft w:val="0"/>
      <w:marRight w:val="0"/>
      <w:marTop w:val="0"/>
      <w:marBottom w:val="0"/>
      <w:divBdr>
        <w:top w:val="none" w:sz="0" w:space="0" w:color="auto"/>
        <w:left w:val="none" w:sz="0" w:space="0" w:color="auto"/>
        <w:bottom w:val="none" w:sz="0" w:space="0" w:color="auto"/>
        <w:right w:val="none" w:sz="0" w:space="0" w:color="auto"/>
      </w:divBdr>
    </w:div>
    <w:div w:id="490100946">
      <w:bodyDiv w:val="1"/>
      <w:marLeft w:val="0"/>
      <w:marRight w:val="0"/>
      <w:marTop w:val="0"/>
      <w:marBottom w:val="0"/>
      <w:divBdr>
        <w:top w:val="none" w:sz="0" w:space="0" w:color="auto"/>
        <w:left w:val="none" w:sz="0" w:space="0" w:color="auto"/>
        <w:bottom w:val="none" w:sz="0" w:space="0" w:color="auto"/>
        <w:right w:val="none" w:sz="0" w:space="0" w:color="auto"/>
      </w:divBdr>
    </w:div>
    <w:div w:id="490147374">
      <w:bodyDiv w:val="1"/>
      <w:marLeft w:val="0"/>
      <w:marRight w:val="0"/>
      <w:marTop w:val="0"/>
      <w:marBottom w:val="0"/>
      <w:divBdr>
        <w:top w:val="none" w:sz="0" w:space="0" w:color="auto"/>
        <w:left w:val="none" w:sz="0" w:space="0" w:color="auto"/>
        <w:bottom w:val="none" w:sz="0" w:space="0" w:color="auto"/>
        <w:right w:val="none" w:sz="0" w:space="0" w:color="auto"/>
      </w:divBdr>
    </w:div>
    <w:div w:id="490409105">
      <w:bodyDiv w:val="1"/>
      <w:marLeft w:val="0"/>
      <w:marRight w:val="0"/>
      <w:marTop w:val="0"/>
      <w:marBottom w:val="0"/>
      <w:divBdr>
        <w:top w:val="none" w:sz="0" w:space="0" w:color="auto"/>
        <w:left w:val="none" w:sz="0" w:space="0" w:color="auto"/>
        <w:bottom w:val="none" w:sz="0" w:space="0" w:color="auto"/>
        <w:right w:val="none" w:sz="0" w:space="0" w:color="auto"/>
      </w:divBdr>
    </w:div>
    <w:div w:id="490486929">
      <w:bodyDiv w:val="1"/>
      <w:marLeft w:val="0"/>
      <w:marRight w:val="0"/>
      <w:marTop w:val="0"/>
      <w:marBottom w:val="0"/>
      <w:divBdr>
        <w:top w:val="none" w:sz="0" w:space="0" w:color="auto"/>
        <w:left w:val="none" w:sz="0" w:space="0" w:color="auto"/>
        <w:bottom w:val="none" w:sz="0" w:space="0" w:color="auto"/>
        <w:right w:val="none" w:sz="0" w:space="0" w:color="auto"/>
      </w:divBdr>
    </w:div>
    <w:div w:id="490487247">
      <w:bodyDiv w:val="1"/>
      <w:marLeft w:val="0"/>
      <w:marRight w:val="0"/>
      <w:marTop w:val="0"/>
      <w:marBottom w:val="0"/>
      <w:divBdr>
        <w:top w:val="none" w:sz="0" w:space="0" w:color="auto"/>
        <w:left w:val="none" w:sz="0" w:space="0" w:color="auto"/>
        <w:bottom w:val="none" w:sz="0" w:space="0" w:color="auto"/>
        <w:right w:val="none" w:sz="0" w:space="0" w:color="auto"/>
      </w:divBdr>
    </w:div>
    <w:div w:id="490488984">
      <w:bodyDiv w:val="1"/>
      <w:marLeft w:val="0"/>
      <w:marRight w:val="0"/>
      <w:marTop w:val="0"/>
      <w:marBottom w:val="0"/>
      <w:divBdr>
        <w:top w:val="none" w:sz="0" w:space="0" w:color="auto"/>
        <w:left w:val="none" w:sz="0" w:space="0" w:color="auto"/>
        <w:bottom w:val="none" w:sz="0" w:space="0" w:color="auto"/>
        <w:right w:val="none" w:sz="0" w:space="0" w:color="auto"/>
      </w:divBdr>
    </w:div>
    <w:div w:id="490559827">
      <w:bodyDiv w:val="1"/>
      <w:marLeft w:val="0"/>
      <w:marRight w:val="0"/>
      <w:marTop w:val="0"/>
      <w:marBottom w:val="0"/>
      <w:divBdr>
        <w:top w:val="none" w:sz="0" w:space="0" w:color="auto"/>
        <w:left w:val="none" w:sz="0" w:space="0" w:color="auto"/>
        <w:bottom w:val="none" w:sz="0" w:space="0" w:color="auto"/>
        <w:right w:val="none" w:sz="0" w:space="0" w:color="auto"/>
      </w:divBdr>
    </w:div>
    <w:div w:id="490565145">
      <w:bodyDiv w:val="1"/>
      <w:marLeft w:val="0"/>
      <w:marRight w:val="0"/>
      <w:marTop w:val="0"/>
      <w:marBottom w:val="0"/>
      <w:divBdr>
        <w:top w:val="none" w:sz="0" w:space="0" w:color="auto"/>
        <w:left w:val="none" w:sz="0" w:space="0" w:color="auto"/>
        <w:bottom w:val="none" w:sz="0" w:space="0" w:color="auto"/>
        <w:right w:val="none" w:sz="0" w:space="0" w:color="auto"/>
      </w:divBdr>
    </w:div>
    <w:div w:id="490682992">
      <w:bodyDiv w:val="1"/>
      <w:marLeft w:val="0"/>
      <w:marRight w:val="0"/>
      <w:marTop w:val="0"/>
      <w:marBottom w:val="0"/>
      <w:divBdr>
        <w:top w:val="none" w:sz="0" w:space="0" w:color="auto"/>
        <w:left w:val="none" w:sz="0" w:space="0" w:color="auto"/>
        <w:bottom w:val="none" w:sz="0" w:space="0" w:color="auto"/>
        <w:right w:val="none" w:sz="0" w:space="0" w:color="auto"/>
      </w:divBdr>
    </w:div>
    <w:div w:id="490684337">
      <w:bodyDiv w:val="1"/>
      <w:marLeft w:val="0"/>
      <w:marRight w:val="0"/>
      <w:marTop w:val="0"/>
      <w:marBottom w:val="0"/>
      <w:divBdr>
        <w:top w:val="none" w:sz="0" w:space="0" w:color="auto"/>
        <w:left w:val="none" w:sz="0" w:space="0" w:color="auto"/>
        <w:bottom w:val="none" w:sz="0" w:space="0" w:color="auto"/>
        <w:right w:val="none" w:sz="0" w:space="0" w:color="auto"/>
      </w:divBdr>
    </w:div>
    <w:div w:id="490754999">
      <w:bodyDiv w:val="1"/>
      <w:marLeft w:val="0"/>
      <w:marRight w:val="0"/>
      <w:marTop w:val="0"/>
      <w:marBottom w:val="0"/>
      <w:divBdr>
        <w:top w:val="none" w:sz="0" w:space="0" w:color="auto"/>
        <w:left w:val="none" w:sz="0" w:space="0" w:color="auto"/>
        <w:bottom w:val="none" w:sz="0" w:space="0" w:color="auto"/>
        <w:right w:val="none" w:sz="0" w:space="0" w:color="auto"/>
      </w:divBdr>
    </w:div>
    <w:div w:id="490876915">
      <w:bodyDiv w:val="1"/>
      <w:marLeft w:val="0"/>
      <w:marRight w:val="0"/>
      <w:marTop w:val="0"/>
      <w:marBottom w:val="0"/>
      <w:divBdr>
        <w:top w:val="none" w:sz="0" w:space="0" w:color="auto"/>
        <w:left w:val="none" w:sz="0" w:space="0" w:color="auto"/>
        <w:bottom w:val="none" w:sz="0" w:space="0" w:color="auto"/>
        <w:right w:val="none" w:sz="0" w:space="0" w:color="auto"/>
      </w:divBdr>
    </w:div>
    <w:div w:id="490947708">
      <w:bodyDiv w:val="1"/>
      <w:marLeft w:val="0"/>
      <w:marRight w:val="0"/>
      <w:marTop w:val="0"/>
      <w:marBottom w:val="0"/>
      <w:divBdr>
        <w:top w:val="none" w:sz="0" w:space="0" w:color="auto"/>
        <w:left w:val="none" w:sz="0" w:space="0" w:color="auto"/>
        <w:bottom w:val="none" w:sz="0" w:space="0" w:color="auto"/>
        <w:right w:val="none" w:sz="0" w:space="0" w:color="auto"/>
      </w:divBdr>
    </w:div>
    <w:div w:id="491067941">
      <w:bodyDiv w:val="1"/>
      <w:marLeft w:val="0"/>
      <w:marRight w:val="0"/>
      <w:marTop w:val="0"/>
      <w:marBottom w:val="0"/>
      <w:divBdr>
        <w:top w:val="none" w:sz="0" w:space="0" w:color="auto"/>
        <w:left w:val="none" w:sz="0" w:space="0" w:color="auto"/>
        <w:bottom w:val="none" w:sz="0" w:space="0" w:color="auto"/>
        <w:right w:val="none" w:sz="0" w:space="0" w:color="auto"/>
      </w:divBdr>
    </w:div>
    <w:div w:id="491219107">
      <w:bodyDiv w:val="1"/>
      <w:marLeft w:val="0"/>
      <w:marRight w:val="0"/>
      <w:marTop w:val="0"/>
      <w:marBottom w:val="0"/>
      <w:divBdr>
        <w:top w:val="none" w:sz="0" w:space="0" w:color="auto"/>
        <w:left w:val="none" w:sz="0" w:space="0" w:color="auto"/>
        <w:bottom w:val="none" w:sz="0" w:space="0" w:color="auto"/>
        <w:right w:val="none" w:sz="0" w:space="0" w:color="auto"/>
      </w:divBdr>
    </w:div>
    <w:div w:id="491332481">
      <w:bodyDiv w:val="1"/>
      <w:marLeft w:val="0"/>
      <w:marRight w:val="0"/>
      <w:marTop w:val="0"/>
      <w:marBottom w:val="0"/>
      <w:divBdr>
        <w:top w:val="none" w:sz="0" w:space="0" w:color="auto"/>
        <w:left w:val="none" w:sz="0" w:space="0" w:color="auto"/>
        <w:bottom w:val="none" w:sz="0" w:space="0" w:color="auto"/>
        <w:right w:val="none" w:sz="0" w:space="0" w:color="auto"/>
      </w:divBdr>
    </w:div>
    <w:div w:id="491340057">
      <w:bodyDiv w:val="1"/>
      <w:marLeft w:val="0"/>
      <w:marRight w:val="0"/>
      <w:marTop w:val="0"/>
      <w:marBottom w:val="0"/>
      <w:divBdr>
        <w:top w:val="none" w:sz="0" w:space="0" w:color="auto"/>
        <w:left w:val="none" w:sz="0" w:space="0" w:color="auto"/>
        <w:bottom w:val="none" w:sz="0" w:space="0" w:color="auto"/>
        <w:right w:val="none" w:sz="0" w:space="0" w:color="auto"/>
      </w:divBdr>
    </w:div>
    <w:div w:id="491411077">
      <w:bodyDiv w:val="1"/>
      <w:marLeft w:val="0"/>
      <w:marRight w:val="0"/>
      <w:marTop w:val="0"/>
      <w:marBottom w:val="0"/>
      <w:divBdr>
        <w:top w:val="none" w:sz="0" w:space="0" w:color="auto"/>
        <w:left w:val="none" w:sz="0" w:space="0" w:color="auto"/>
        <w:bottom w:val="none" w:sz="0" w:space="0" w:color="auto"/>
        <w:right w:val="none" w:sz="0" w:space="0" w:color="auto"/>
      </w:divBdr>
    </w:div>
    <w:div w:id="491484930">
      <w:bodyDiv w:val="1"/>
      <w:marLeft w:val="0"/>
      <w:marRight w:val="0"/>
      <w:marTop w:val="0"/>
      <w:marBottom w:val="0"/>
      <w:divBdr>
        <w:top w:val="none" w:sz="0" w:space="0" w:color="auto"/>
        <w:left w:val="none" w:sz="0" w:space="0" w:color="auto"/>
        <w:bottom w:val="none" w:sz="0" w:space="0" w:color="auto"/>
        <w:right w:val="none" w:sz="0" w:space="0" w:color="auto"/>
      </w:divBdr>
    </w:div>
    <w:div w:id="491680977">
      <w:bodyDiv w:val="1"/>
      <w:marLeft w:val="0"/>
      <w:marRight w:val="0"/>
      <w:marTop w:val="0"/>
      <w:marBottom w:val="0"/>
      <w:divBdr>
        <w:top w:val="none" w:sz="0" w:space="0" w:color="auto"/>
        <w:left w:val="none" w:sz="0" w:space="0" w:color="auto"/>
        <w:bottom w:val="none" w:sz="0" w:space="0" w:color="auto"/>
        <w:right w:val="none" w:sz="0" w:space="0" w:color="auto"/>
      </w:divBdr>
    </w:div>
    <w:div w:id="491719131">
      <w:bodyDiv w:val="1"/>
      <w:marLeft w:val="0"/>
      <w:marRight w:val="0"/>
      <w:marTop w:val="0"/>
      <w:marBottom w:val="0"/>
      <w:divBdr>
        <w:top w:val="none" w:sz="0" w:space="0" w:color="auto"/>
        <w:left w:val="none" w:sz="0" w:space="0" w:color="auto"/>
        <w:bottom w:val="none" w:sz="0" w:space="0" w:color="auto"/>
        <w:right w:val="none" w:sz="0" w:space="0" w:color="auto"/>
      </w:divBdr>
    </w:div>
    <w:div w:id="491720140">
      <w:bodyDiv w:val="1"/>
      <w:marLeft w:val="0"/>
      <w:marRight w:val="0"/>
      <w:marTop w:val="0"/>
      <w:marBottom w:val="0"/>
      <w:divBdr>
        <w:top w:val="none" w:sz="0" w:space="0" w:color="auto"/>
        <w:left w:val="none" w:sz="0" w:space="0" w:color="auto"/>
        <w:bottom w:val="none" w:sz="0" w:space="0" w:color="auto"/>
        <w:right w:val="none" w:sz="0" w:space="0" w:color="auto"/>
      </w:divBdr>
    </w:div>
    <w:div w:id="491793665">
      <w:bodyDiv w:val="1"/>
      <w:marLeft w:val="0"/>
      <w:marRight w:val="0"/>
      <w:marTop w:val="0"/>
      <w:marBottom w:val="0"/>
      <w:divBdr>
        <w:top w:val="none" w:sz="0" w:space="0" w:color="auto"/>
        <w:left w:val="none" w:sz="0" w:space="0" w:color="auto"/>
        <w:bottom w:val="none" w:sz="0" w:space="0" w:color="auto"/>
        <w:right w:val="none" w:sz="0" w:space="0" w:color="auto"/>
      </w:divBdr>
    </w:div>
    <w:div w:id="491868250">
      <w:bodyDiv w:val="1"/>
      <w:marLeft w:val="0"/>
      <w:marRight w:val="0"/>
      <w:marTop w:val="0"/>
      <w:marBottom w:val="0"/>
      <w:divBdr>
        <w:top w:val="none" w:sz="0" w:space="0" w:color="auto"/>
        <w:left w:val="none" w:sz="0" w:space="0" w:color="auto"/>
        <w:bottom w:val="none" w:sz="0" w:space="0" w:color="auto"/>
        <w:right w:val="none" w:sz="0" w:space="0" w:color="auto"/>
      </w:divBdr>
    </w:div>
    <w:div w:id="491868815">
      <w:bodyDiv w:val="1"/>
      <w:marLeft w:val="0"/>
      <w:marRight w:val="0"/>
      <w:marTop w:val="0"/>
      <w:marBottom w:val="0"/>
      <w:divBdr>
        <w:top w:val="none" w:sz="0" w:space="0" w:color="auto"/>
        <w:left w:val="none" w:sz="0" w:space="0" w:color="auto"/>
        <w:bottom w:val="none" w:sz="0" w:space="0" w:color="auto"/>
        <w:right w:val="none" w:sz="0" w:space="0" w:color="auto"/>
      </w:divBdr>
    </w:div>
    <w:div w:id="491913314">
      <w:bodyDiv w:val="1"/>
      <w:marLeft w:val="0"/>
      <w:marRight w:val="0"/>
      <w:marTop w:val="0"/>
      <w:marBottom w:val="0"/>
      <w:divBdr>
        <w:top w:val="none" w:sz="0" w:space="0" w:color="auto"/>
        <w:left w:val="none" w:sz="0" w:space="0" w:color="auto"/>
        <w:bottom w:val="none" w:sz="0" w:space="0" w:color="auto"/>
        <w:right w:val="none" w:sz="0" w:space="0" w:color="auto"/>
      </w:divBdr>
    </w:div>
    <w:div w:id="491994187">
      <w:bodyDiv w:val="1"/>
      <w:marLeft w:val="0"/>
      <w:marRight w:val="0"/>
      <w:marTop w:val="0"/>
      <w:marBottom w:val="0"/>
      <w:divBdr>
        <w:top w:val="none" w:sz="0" w:space="0" w:color="auto"/>
        <w:left w:val="none" w:sz="0" w:space="0" w:color="auto"/>
        <w:bottom w:val="none" w:sz="0" w:space="0" w:color="auto"/>
        <w:right w:val="none" w:sz="0" w:space="0" w:color="auto"/>
      </w:divBdr>
    </w:div>
    <w:div w:id="492182229">
      <w:bodyDiv w:val="1"/>
      <w:marLeft w:val="0"/>
      <w:marRight w:val="0"/>
      <w:marTop w:val="0"/>
      <w:marBottom w:val="0"/>
      <w:divBdr>
        <w:top w:val="none" w:sz="0" w:space="0" w:color="auto"/>
        <w:left w:val="none" w:sz="0" w:space="0" w:color="auto"/>
        <w:bottom w:val="none" w:sz="0" w:space="0" w:color="auto"/>
        <w:right w:val="none" w:sz="0" w:space="0" w:color="auto"/>
      </w:divBdr>
    </w:div>
    <w:div w:id="492335338">
      <w:bodyDiv w:val="1"/>
      <w:marLeft w:val="0"/>
      <w:marRight w:val="0"/>
      <w:marTop w:val="0"/>
      <w:marBottom w:val="0"/>
      <w:divBdr>
        <w:top w:val="none" w:sz="0" w:space="0" w:color="auto"/>
        <w:left w:val="none" w:sz="0" w:space="0" w:color="auto"/>
        <w:bottom w:val="none" w:sz="0" w:space="0" w:color="auto"/>
        <w:right w:val="none" w:sz="0" w:space="0" w:color="auto"/>
      </w:divBdr>
    </w:div>
    <w:div w:id="492525446">
      <w:bodyDiv w:val="1"/>
      <w:marLeft w:val="0"/>
      <w:marRight w:val="0"/>
      <w:marTop w:val="0"/>
      <w:marBottom w:val="0"/>
      <w:divBdr>
        <w:top w:val="none" w:sz="0" w:space="0" w:color="auto"/>
        <w:left w:val="none" w:sz="0" w:space="0" w:color="auto"/>
        <w:bottom w:val="none" w:sz="0" w:space="0" w:color="auto"/>
        <w:right w:val="none" w:sz="0" w:space="0" w:color="auto"/>
      </w:divBdr>
    </w:div>
    <w:div w:id="492526007">
      <w:bodyDiv w:val="1"/>
      <w:marLeft w:val="0"/>
      <w:marRight w:val="0"/>
      <w:marTop w:val="0"/>
      <w:marBottom w:val="0"/>
      <w:divBdr>
        <w:top w:val="none" w:sz="0" w:space="0" w:color="auto"/>
        <w:left w:val="none" w:sz="0" w:space="0" w:color="auto"/>
        <w:bottom w:val="none" w:sz="0" w:space="0" w:color="auto"/>
        <w:right w:val="none" w:sz="0" w:space="0" w:color="auto"/>
      </w:divBdr>
    </w:div>
    <w:div w:id="492526034">
      <w:bodyDiv w:val="1"/>
      <w:marLeft w:val="0"/>
      <w:marRight w:val="0"/>
      <w:marTop w:val="0"/>
      <w:marBottom w:val="0"/>
      <w:divBdr>
        <w:top w:val="none" w:sz="0" w:space="0" w:color="auto"/>
        <w:left w:val="none" w:sz="0" w:space="0" w:color="auto"/>
        <w:bottom w:val="none" w:sz="0" w:space="0" w:color="auto"/>
        <w:right w:val="none" w:sz="0" w:space="0" w:color="auto"/>
      </w:divBdr>
    </w:div>
    <w:div w:id="492839208">
      <w:bodyDiv w:val="1"/>
      <w:marLeft w:val="0"/>
      <w:marRight w:val="0"/>
      <w:marTop w:val="0"/>
      <w:marBottom w:val="0"/>
      <w:divBdr>
        <w:top w:val="none" w:sz="0" w:space="0" w:color="auto"/>
        <w:left w:val="none" w:sz="0" w:space="0" w:color="auto"/>
        <w:bottom w:val="none" w:sz="0" w:space="0" w:color="auto"/>
        <w:right w:val="none" w:sz="0" w:space="0" w:color="auto"/>
      </w:divBdr>
    </w:div>
    <w:div w:id="492914344">
      <w:bodyDiv w:val="1"/>
      <w:marLeft w:val="0"/>
      <w:marRight w:val="0"/>
      <w:marTop w:val="0"/>
      <w:marBottom w:val="0"/>
      <w:divBdr>
        <w:top w:val="none" w:sz="0" w:space="0" w:color="auto"/>
        <w:left w:val="none" w:sz="0" w:space="0" w:color="auto"/>
        <w:bottom w:val="none" w:sz="0" w:space="0" w:color="auto"/>
        <w:right w:val="none" w:sz="0" w:space="0" w:color="auto"/>
      </w:divBdr>
    </w:div>
    <w:div w:id="492916175">
      <w:bodyDiv w:val="1"/>
      <w:marLeft w:val="0"/>
      <w:marRight w:val="0"/>
      <w:marTop w:val="0"/>
      <w:marBottom w:val="0"/>
      <w:divBdr>
        <w:top w:val="none" w:sz="0" w:space="0" w:color="auto"/>
        <w:left w:val="none" w:sz="0" w:space="0" w:color="auto"/>
        <w:bottom w:val="none" w:sz="0" w:space="0" w:color="auto"/>
        <w:right w:val="none" w:sz="0" w:space="0" w:color="auto"/>
      </w:divBdr>
    </w:div>
    <w:div w:id="493030502">
      <w:bodyDiv w:val="1"/>
      <w:marLeft w:val="0"/>
      <w:marRight w:val="0"/>
      <w:marTop w:val="0"/>
      <w:marBottom w:val="0"/>
      <w:divBdr>
        <w:top w:val="none" w:sz="0" w:space="0" w:color="auto"/>
        <w:left w:val="none" w:sz="0" w:space="0" w:color="auto"/>
        <w:bottom w:val="none" w:sz="0" w:space="0" w:color="auto"/>
        <w:right w:val="none" w:sz="0" w:space="0" w:color="auto"/>
      </w:divBdr>
    </w:div>
    <w:div w:id="493305354">
      <w:bodyDiv w:val="1"/>
      <w:marLeft w:val="0"/>
      <w:marRight w:val="0"/>
      <w:marTop w:val="0"/>
      <w:marBottom w:val="0"/>
      <w:divBdr>
        <w:top w:val="none" w:sz="0" w:space="0" w:color="auto"/>
        <w:left w:val="none" w:sz="0" w:space="0" w:color="auto"/>
        <w:bottom w:val="none" w:sz="0" w:space="0" w:color="auto"/>
        <w:right w:val="none" w:sz="0" w:space="0" w:color="auto"/>
      </w:divBdr>
    </w:div>
    <w:div w:id="493448558">
      <w:bodyDiv w:val="1"/>
      <w:marLeft w:val="0"/>
      <w:marRight w:val="0"/>
      <w:marTop w:val="0"/>
      <w:marBottom w:val="0"/>
      <w:divBdr>
        <w:top w:val="none" w:sz="0" w:space="0" w:color="auto"/>
        <w:left w:val="none" w:sz="0" w:space="0" w:color="auto"/>
        <w:bottom w:val="none" w:sz="0" w:space="0" w:color="auto"/>
        <w:right w:val="none" w:sz="0" w:space="0" w:color="auto"/>
      </w:divBdr>
    </w:div>
    <w:div w:id="493448725">
      <w:bodyDiv w:val="1"/>
      <w:marLeft w:val="0"/>
      <w:marRight w:val="0"/>
      <w:marTop w:val="0"/>
      <w:marBottom w:val="0"/>
      <w:divBdr>
        <w:top w:val="none" w:sz="0" w:space="0" w:color="auto"/>
        <w:left w:val="none" w:sz="0" w:space="0" w:color="auto"/>
        <w:bottom w:val="none" w:sz="0" w:space="0" w:color="auto"/>
        <w:right w:val="none" w:sz="0" w:space="0" w:color="auto"/>
      </w:divBdr>
      <w:divsChild>
        <w:div w:id="5064384">
          <w:marLeft w:val="640"/>
          <w:marRight w:val="0"/>
          <w:marTop w:val="0"/>
          <w:marBottom w:val="0"/>
          <w:divBdr>
            <w:top w:val="none" w:sz="0" w:space="0" w:color="auto"/>
            <w:left w:val="none" w:sz="0" w:space="0" w:color="auto"/>
            <w:bottom w:val="none" w:sz="0" w:space="0" w:color="auto"/>
            <w:right w:val="none" w:sz="0" w:space="0" w:color="auto"/>
          </w:divBdr>
        </w:div>
        <w:div w:id="24063110">
          <w:marLeft w:val="640"/>
          <w:marRight w:val="0"/>
          <w:marTop w:val="0"/>
          <w:marBottom w:val="0"/>
          <w:divBdr>
            <w:top w:val="none" w:sz="0" w:space="0" w:color="auto"/>
            <w:left w:val="none" w:sz="0" w:space="0" w:color="auto"/>
            <w:bottom w:val="none" w:sz="0" w:space="0" w:color="auto"/>
            <w:right w:val="none" w:sz="0" w:space="0" w:color="auto"/>
          </w:divBdr>
        </w:div>
        <w:div w:id="137304882">
          <w:marLeft w:val="640"/>
          <w:marRight w:val="0"/>
          <w:marTop w:val="0"/>
          <w:marBottom w:val="0"/>
          <w:divBdr>
            <w:top w:val="none" w:sz="0" w:space="0" w:color="auto"/>
            <w:left w:val="none" w:sz="0" w:space="0" w:color="auto"/>
            <w:bottom w:val="none" w:sz="0" w:space="0" w:color="auto"/>
            <w:right w:val="none" w:sz="0" w:space="0" w:color="auto"/>
          </w:divBdr>
        </w:div>
        <w:div w:id="171729808">
          <w:marLeft w:val="640"/>
          <w:marRight w:val="0"/>
          <w:marTop w:val="0"/>
          <w:marBottom w:val="0"/>
          <w:divBdr>
            <w:top w:val="none" w:sz="0" w:space="0" w:color="auto"/>
            <w:left w:val="none" w:sz="0" w:space="0" w:color="auto"/>
            <w:bottom w:val="none" w:sz="0" w:space="0" w:color="auto"/>
            <w:right w:val="none" w:sz="0" w:space="0" w:color="auto"/>
          </w:divBdr>
        </w:div>
        <w:div w:id="315843500">
          <w:marLeft w:val="640"/>
          <w:marRight w:val="0"/>
          <w:marTop w:val="0"/>
          <w:marBottom w:val="0"/>
          <w:divBdr>
            <w:top w:val="none" w:sz="0" w:space="0" w:color="auto"/>
            <w:left w:val="none" w:sz="0" w:space="0" w:color="auto"/>
            <w:bottom w:val="none" w:sz="0" w:space="0" w:color="auto"/>
            <w:right w:val="none" w:sz="0" w:space="0" w:color="auto"/>
          </w:divBdr>
        </w:div>
        <w:div w:id="362364348">
          <w:marLeft w:val="640"/>
          <w:marRight w:val="0"/>
          <w:marTop w:val="0"/>
          <w:marBottom w:val="0"/>
          <w:divBdr>
            <w:top w:val="none" w:sz="0" w:space="0" w:color="auto"/>
            <w:left w:val="none" w:sz="0" w:space="0" w:color="auto"/>
            <w:bottom w:val="none" w:sz="0" w:space="0" w:color="auto"/>
            <w:right w:val="none" w:sz="0" w:space="0" w:color="auto"/>
          </w:divBdr>
        </w:div>
        <w:div w:id="389615368">
          <w:marLeft w:val="640"/>
          <w:marRight w:val="0"/>
          <w:marTop w:val="0"/>
          <w:marBottom w:val="0"/>
          <w:divBdr>
            <w:top w:val="none" w:sz="0" w:space="0" w:color="auto"/>
            <w:left w:val="none" w:sz="0" w:space="0" w:color="auto"/>
            <w:bottom w:val="none" w:sz="0" w:space="0" w:color="auto"/>
            <w:right w:val="none" w:sz="0" w:space="0" w:color="auto"/>
          </w:divBdr>
        </w:div>
        <w:div w:id="447429418">
          <w:marLeft w:val="640"/>
          <w:marRight w:val="0"/>
          <w:marTop w:val="0"/>
          <w:marBottom w:val="0"/>
          <w:divBdr>
            <w:top w:val="none" w:sz="0" w:space="0" w:color="auto"/>
            <w:left w:val="none" w:sz="0" w:space="0" w:color="auto"/>
            <w:bottom w:val="none" w:sz="0" w:space="0" w:color="auto"/>
            <w:right w:val="none" w:sz="0" w:space="0" w:color="auto"/>
          </w:divBdr>
        </w:div>
        <w:div w:id="478500366">
          <w:marLeft w:val="640"/>
          <w:marRight w:val="0"/>
          <w:marTop w:val="0"/>
          <w:marBottom w:val="0"/>
          <w:divBdr>
            <w:top w:val="none" w:sz="0" w:space="0" w:color="auto"/>
            <w:left w:val="none" w:sz="0" w:space="0" w:color="auto"/>
            <w:bottom w:val="none" w:sz="0" w:space="0" w:color="auto"/>
            <w:right w:val="none" w:sz="0" w:space="0" w:color="auto"/>
          </w:divBdr>
        </w:div>
        <w:div w:id="545063725">
          <w:marLeft w:val="640"/>
          <w:marRight w:val="0"/>
          <w:marTop w:val="0"/>
          <w:marBottom w:val="0"/>
          <w:divBdr>
            <w:top w:val="none" w:sz="0" w:space="0" w:color="auto"/>
            <w:left w:val="none" w:sz="0" w:space="0" w:color="auto"/>
            <w:bottom w:val="none" w:sz="0" w:space="0" w:color="auto"/>
            <w:right w:val="none" w:sz="0" w:space="0" w:color="auto"/>
          </w:divBdr>
        </w:div>
        <w:div w:id="545876490">
          <w:marLeft w:val="640"/>
          <w:marRight w:val="0"/>
          <w:marTop w:val="0"/>
          <w:marBottom w:val="0"/>
          <w:divBdr>
            <w:top w:val="none" w:sz="0" w:space="0" w:color="auto"/>
            <w:left w:val="none" w:sz="0" w:space="0" w:color="auto"/>
            <w:bottom w:val="none" w:sz="0" w:space="0" w:color="auto"/>
            <w:right w:val="none" w:sz="0" w:space="0" w:color="auto"/>
          </w:divBdr>
        </w:div>
        <w:div w:id="575826050">
          <w:marLeft w:val="640"/>
          <w:marRight w:val="0"/>
          <w:marTop w:val="0"/>
          <w:marBottom w:val="0"/>
          <w:divBdr>
            <w:top w:val="none" w:sz="0" w:space="0" w:color="auto"/>
            <w:left w:val="none" w:sz="0" w:space="0" w:color="auto"/>
            <w:bottom w:val="none" w:sz="0" w:space="0" w:color="auto"/>
            <w:right w:val="none" w:sz="0" w:space="0" w:color="auto"/>
          </w:divBdr>
        </w:div>
        <w:div w:id="752508974">
          <w:marLeft w:val="640"/>
          <w:marRight w:val="0"/>
          <w:marTop w:val="0"/>
          <w:marBottom w:val="0"/>
          <w:divBdr>
            <w:top w:val="none" w:sz="0" w:space="0" w:color="auto"/>
            <w:left w:val="none" w:sz="0" w:space="0" w:color="auto"/>
            <w:bottom w:val="none" w:sz="0" w:space="0" w:color="auto"/>
            <w:right w:val="none" w:sz="0" w:space="0" w:color="auto"/>
          </w:divBdr>
        </w:div>
        <w:div w:id="760371580">
          <w:marLeft w:val="640"/>
          <w:marRight w:val="0"/>
          <w:marTop w:val="0"/>
          <w:marBottom w:val="0"/>
          <w:divBdr>
            <w:top w:val="none" w:sz="0" w:space="0" w:color="auto"/>
            <w:left w:val="none" w:sz="0" w:space="0" w:color="auto"/>
            <w:bottom w:val="none" w:sz="0" w:space="0" w:color="auto"/>
            <w:right w:val="none" w:sz="0" w:space="0" w:color="auto"/>
          </w:divBdr>
        </w:div>
        <w:div w:id="775557667">
          <w:marLeft w:val="640"/>
          <w:marRight w:val="0"/>
          <w:marTop w:val="0"/>
          <w:marBottom w:val="0"/>
          <w:divBdr>
            <w:top w:val="none" w:sz="0" w:space="0" w:color="auto"/>
            <w:left w:val="none" w:sz="0" w:space="0" w:color="auto"/>
            <w:bottom w:val="none" w:sz="0" w:space="0" w:color="auto"/>
            <w:right w:val="none" w:sz="0" w:space="0" w:color="auto"/>
          </w:divBdr>
        </w:div>
        <w:div w:id="850949637">
          <w:marLeft w:val="640"/>
          <w:marRight w:val="0"/>
          <w:marTop w:val="0"/>
          <w:marBottom w:val="0"/>
          <w:divBdr>
            <w:top w:val="none" w:sz="0" w:space="0" w:color="auto"/>
            <w:left w:val="none" w:sz="0" w:space="0" w:color="auto"/>
            <w:bottom w:val="none" w:sz="0" w:space="0" w:color="auto"/>
            <w:right w:val="none" w:sz="0" w:space="0" w:color="auto"/>
          </w:divBdr>
        </w:div>
        <w:div w:id="861818473">
          <w:marLeft w:val="640"/>
          <w:marRight w:val="0"/>
          <w:marTop w:val="0"/>
          <w:marBottom w:val="0"/>
          <w:divBdr>
            <w:top w:val="none" w:sz="0" w:space="0" w:color="auto"/>
            <w:left w:val="none" w:sz="0" w:space="0" w:color="auto"/>
            <w:bottom w:val="none" w:sz="0" w:space="0" w:color="auto"/>
            <w:right w:val="none" w:sz="0" w:space="0" w:color="auto"/>
          </w:divBdr>
        </w:div>
        <w:div w:id="873270169">
          <w:marLeft w:val="640"/>
          <w:marRight w:val="0"/>
          <w:marTop w:val="0"/>
          <w:marBottom w:val="0"/>
          <w:divBdr>
            <w:top w:val="none" w:sz="0" w:space="0" w:color="auto"/>
            <w:left w:val="none" w:sz="0" w:space="0" w:color="auto"/>
            <w:bottom w:val="none" w:sz="0" w:space="0" w:color="auto"/>
            <w:right w:val="none" w:sz="0" w:space="0" w:color="auto"/>
          </w:divBdr>
        </w:div>
        <w:div w:id="937443465">
          <w:marLeft w:val="640"/>
          <w:marRight w:val="0"/>
          <w:marTop w:val="0"/>
          <w:marBottom w:val="0"/>
          <w:divBdr>
            <w:top w:val="none" w:sz="0" w:space="0" w:color="auto"/>
            <w:left w:val="none" w:sz="0" w:space="0" w:color="auto"/>
            <w:bottom w:val="none" w:sz="0" w:space="0" w:color="auto"/>
            <w:right w:val="none" w:sz="0" w:space="0" w:color="auto"/>
          </w:divBdr>
        </w:div>
        <w:div w:id="947158040">
          <w:marLeft w:val="640"/>
          <w:marRight w:val="0"/>
          <w:marTop w:val="0"/>
          <w:marBottom w:val="0"/>
          <w:divBdr>
            <w:top w:val="none" w:sz="0" w:space="0" w:color="auto"/>
            <w:left w:val="none" w:sz="0" w:space="0" w:color="auto"/>
            <w:bottom w:val="none" w:sz="0" w:space="0" w:color="auto"/>
            <w:right w:val="none" w:sz="0" w:space="0" w:color="auto"/>
          </w:divBdr>
        </w:div>
        <w:div w:id="953057098">
          <w:marLeft w:val="640"/>
          <w:marRight w:val="0"/>
          <w:marTop w:val="0"/>
          <w:marBottom w:val="0"/>
          <w:divBdr>
            <w:top w:val="none" w:sz="0" w:space="0" w:color="auto"/>
            <w:left w:val="none" w:sz="0" w:space="0" w:color="auto"/>
            <w:bottom w:val="none" w:sz="0" w:space="0" w:color="auto"/>
            <w:right w:val="none" w:sz="0" w:space="0" w:color="auto"/>
          </w:divBdr>
        </w:div>
        <w:div w:id="987325069">
          <w:marLeft w:val="640"/>
          <w:marRight w:val="0"/>
          <w:marTop w:val="0"/>
          <w:marBottom w:val="0"/>
          <w:divBdr>
            <w:top w:val="none" w:sz="0" w:space="0" w:color="auto"/>
            <w:left w:val="none" w:sz="0" w:space="0" w:color="auto"/>
            <w:bottom w:val="none" w:sz="0" w:space="0" w:color="auto"/>
            <w:right w:val="none" w:sz="0" w:space="0" w:color="auto"/>
          </w:divBdr>
        </w:div>
        <w:div w:id="1076827074">
          <w:marLeft w:val="640"/>
          <w:marRight w:val="0"/>
          <w:marTop w:val="0"/>
          <w:marBottom w:val="0"/>
          <w:divBdr>
            <w:top w:val="none" w:sz="0" w:space="0" w:color="auto"/>
            <w:left w:val="none" w:sz="0" w:space="0" w:color="auto"/>
            <w:bottom w:val="none" w:sz="0" w:space="0" w:color="auto"/>
            <w:right w:val="none" w:sz="0" w:space="0" w:color="auto"/>
          </w:divBdr>
        </w:div>
        <w:div w:id="1174763551">
          <w:marLeft w:val="640"/>
          <w:marRight w:val="0"/>
          <w:marTop w:val="0"/>
          <w:marBottom w:val="0"/>
          <w:divBdr>
            <w:top w:val="none" w:sz="0" w:space="0" w:color="auto"/>
            <w:left w:val="none" w:sz="0" w:space="0" w:color="auto"/>
            <w:bottom w:val="none" w:sz="0" w:space="0" w:color="auto"/>
            <w:right w:val="none" w:sz="0" w:space="0" w:color="auto"/>
          </w:divBdr>
        </w:div>
        <w:div w:id="1217202829">
          <w:marLeft w:val="640"/>
          <w:marRight w:val="0"/>
          <w:marTop w:val="0"/>
          <w:marBottom w:val="0"/>
          <w:divBdr>
            <w:top w:val="none" w:sz="0" w:space="0" w:color="auto"/>
            <w:left w:val="none" w:sz="0" w:space="0" w:color="auto"/>
            <w:bottom w:val="none" w:sz="0" w:space="0" w:color="auto"/>
            <w:right w:val="none" w:sz="0" w:space="0" w:color="auto"/>
          </w:divBdr>
        </w:div>
        <w:div w:id="1258169514">
          <w:marLeft w:val="640"/>
          <w:marRight w:val="0"/>
          <w:marTop w:val="0"/>
          <w:marBottom w:val="0"/>
          <w:divBdr>
            <w:top w:val="none" w:sz="0" w:space="0" w:color="auto"/>
            <w:left w:val="none" w:sz="0" w:space="0" w:color="auto"/>
            <w:bottom w:val="none" w:sz="0" w:space="0" w:color="auto"/>
            <w:right w:val="none" w:sz="0" w:space="0" w:color="auto"/>
          </w:divBdr>
        </w:div>
        <w:div w:id="1280264098">
          <w:marLeft w:val="640"/>
          <w:marRight w:val="0"/>
          <w:marTop w:val="0"/>
          <w:marBottom w:val="0"/>
          <w:divBdr>
            <w:top w:val="none" w:sz="0" w:space="0" w:color="auto"/>
            <w:left w:val="none" w:sz="0" w:space="0" w:color="auto"/>
            <w:bottom w:val="none" w:sz="0" w:space="0" w:color="auto"/>
            <w:right w:val="none" w:sz="0" w:space="0" w:color="auto"/>
          </w:divBdr>
        </w:div>
        <w:div w:id="1281959305">
          <w:marLeft w:val="640"/>
          <w:marRight w:val="0"/>
          <w:marTop w:val="0"/>
          <w:marBottom w:val="0"/>
          <w:divBdr>
            <w:top w:val="none" w:sz="0" w:space="0" w:color="auto"/>
            <w:left w:val="none" w:sz="0" w:space="0" w:color="auto"/>
            <w:bottom w:val="none" w:sz="0" w:space="0" w:color="auto"/>
            <w:right w:val="none" w:sz="0" w:space="0" w:color="auto"/>
          </w:divBdr>
        </w:div>
        <w:div w:id="1288658751">
          <w:marLeft w:val="640"/>
          <w:marRight w:val="0"/>
          <w:marTop w:val="0"/>
          <w:marBottom w:val="0"/>
          <w:divBdr>
            <w:top w:val="none" w:sz="0" w:space="0" w:color="auto"/>
            <w:left w:val="none" w:sz="0" w:space="0" w:color="auto"/>
            <w:bottom w:val="none" w:sz="0" w:space="0" w:color="auto"/>
            <w:right w:val="none" w:sz="0" w:space="0" w:color="auto"/>
          </w:divBdr>
        </w:div>
        <w:div w:id="1311324872">
          <w:marLeft w:val="640"/>
          <w:marRight w:val="0"/>
          <w:marTop w:val="0"/>
          <w:marBottom w:val="0"/>
          <w:divBdr>
            <w:top w:val="none" w:sz="0" w:space="0" w:color="auto"/>
            <w:left w:val="none" w:sz="0" w:space="0" w:color="auto"/>
            <w:bottom w:val="none" w:sz="0" w:space="0" w:color="auto"/>
            <w:right w:val="none" w:sz="0" w:space="0" w:color="auto"/>
          </w:divBdr>
        </w:div>
        <w:div w:id="1332830212">
          <w:marLeft w:val="640"/>
          <w:marRight w:val="0"/>
          <w:marTop w:val="0"/>
          <w:marBottom w:val="0"/>
          <w:divBdr>
            <w:top w:val="none" w:sz="0" w:space="0" w:color="auto"/>
            <w:left w:val="none" w:sz="0" w:space="0" w:color="auto"/>
            <w:bottom w:val="none" w:sz="0" w:space="0" w:color="auto"/>
            <w:right w:val="none" w:sz="0" w:space="0" w:color="auto"/>
          </w:divBdr>
        </w:div>
        <w:div w:id="1334333913">
          <w:marLeft w:val="640"/>
          <w:marRight w:val="0"/>
          <w:marTop w:val="0"/>
          <w:marBottom w:val="0"/>
          <w:divBdr>
            <w:top w:val="none" w:sz="0" w:space="0" w:color="auto"/>
            <w:left w:val="none" w:sz="0" w:space="0" w:color="auto"/>
            <w:bottom w:val="none" w:sz="0" w:space="0" w:color="auto"/>
            <w:right w:val="none" w:sz="0" w:space="0" w:color="auto"/>
          </w:divBdr>
        </w:div>
        <w:div w:id="1366910013">
          <w:marLeft w:val="640"/>
          <w:marRight w:val="0"/>
          <w:marTop w:val="0"/>
          <w:marBottom w:val="0"/>
          <w:divBdr>
            <w:top w:val="none" w:sz="0" w:space="0" w:color="auto"/>
            <w:left w:val="none" w:sz="0" w:space="0" w:color="auto"/>
            <w:bottom w:val="none" w:sz="0" w:space="0" w:color="auto"/>
            <w:right w:val="none" w:sz="0" w:space="0" w:color="auto"/>
          </w:divBdr>
        </w:div>
        <w:div w:id="1449667714">
          <w:marLeft w:val="640"/>
          <w:marRight w:val="0"/>
          <w:marTop w:val="0"/>
          <w:marBottom w:val="0"/>
          <w:divBdr>
            <w:top w:val="none" w:sz="0" w:space="0" w:color="auto"/>
            <w:left w:val="none" w:sz="0" w:space="0" w:color="auto"/>
            <w:bottom w:val="none" w:sz="0" w:space="0" w:color="auto"/>
            <w:right w:val="none" w:sz="0" w:space="0" w:color="auto"/>
          </w:divBdr>
        </w:div>
        <w:div w:id="1562517082">
          <w:marLeft w:val="640"/>
          <w:marRight w:val="0"/>
          <w:marTop w:val="0"/>
          <w:marBottom w:val="0"/>
          <w:divBdr>
            <w:top w:val="none" w:sz="0" w:space="0" w:color="auto"/>
            <w:left w:val="none" w:sz="0" w:space="0" w:color="auto"/>
            <w:bottom w:val="none" w:sz="0" w:space="0" w:color="auto"/>
            <w:right w:val="none" w:sz="0" w:space="0" w:color="auto"/>
          </w:divBdr>
        </w:div>
        <w:div w:id="1609502636">
          <w:marLeft w:val="640"/>
          <w:marRight w:val="0"/>
          <w:marTop w:val="0"/>
          <w:marBottom w:val="0"/>
          <w:divBdr>
            <w:top w:val="none" w:sz="0" w:space="0" w:color="auto"/>
            <w:left w:val="none" w:sz="0" w:space="0" w:color="auto"/>
            <w:bottom w:val="none" w:sz="0" w:space="0" w:color="auto"/>
            <w:right w:val="none" w:sz="0" w:space="0" w:color="auto"/>
          </w:divBdr>
        </w:div>
        <w:div w:id="1639457489">
          <w:marLeft w:val="640"/>
          <w:marRight w:val="0"/>
          <w:marTop w:val="0"/>
          <w:marBottom w:val="0"/>
          <w:divBdr>
            <w:top w:val="none" w:sz="0" w:space="0" w:color="auto"/>
            <w:left w:val="none" w:sz="0" w:space="0" w:color="auto"/>
            <w:bottom w:val="none" w:sz="0" w:space="0" w:color="auto"/>
            <w:right w:val="none" w:sz="0" w:space="0" w:color="auto"/>
          </w:divBdr>
        </w:div>
        <w:div w:id="1709716444">
          <w:marLeft w:val="640"/>
          <w:marRight w:val="0"/>
          <w:marTop w:val="0"/>
          <w:marBottom w:val="0"/>
          <w:divBdr>
            <w:top w:val="none" w:sz="0" w:space="0" w:color="auto"/>
            <w:left w:val="none" w:sz="0" w:space="0" w:color="auto"/>
            <w:bottom w:val="none" w:sz="0" w:space="0" w:color="auto"/>
            <w:right w:val="none" w:sz="0" w:space="0" w:color="auto"/>
          </w:divBdr>
        </w:div>
        <w:div w:id="1765952712">
          <w:marLeft w:val="640"/>
          <w:marRight w:val="0"/>
          <w:marTop w:val="0"/>
          <w:marBottom w:val="0"/>
          <w:divBdr>
            <w:top w:val="none" w:sz="0" w:space="0" w:color="auto"/>
            <w:left w:val="none" w:sz="0" w:space="0" w:color="auto"/>
            <w:bottom w:val="none" w:sz="0" w:space="0" w:color="auto"/>
            <w:right w:val="none" w:sz="0" w:space="0" w:color="auto"/>
          </w:divBdr>
        </w:div>
        <w:div w:id="1811483575">
          <w:marLeft w:val="640"/>
          <w:marRight w:val="0"/>
          <w:marTop w:val="0"/>
          <w:marBottom w:val="0"/>
          <w:divBdr>
            <w:top w:val="none" w:sz="0" w:space="0" w:color="auto"/>
            <w:left w:val="none" w:sz="0" w:space="0" w:color="auto"/>
            <w:bottom w:val="none" w:sz="0" w:space="0" w:color="auto"/>
            <w:right w:val="none" w:sz="0" w:space="0" w:color="auto"/>
          </w:divBdr>
        </w:div>
        <w:div w:id="1813643328">
          <w:marLeft w:val="640"/>
          <w:marRight w:val="0"/>
          <w:marTop w:val="0"/>
          <w:marBottom w:val="0"/>
          <w:divBdr>
            <w:top w:val="none" w:sz="0" w:space="0" w:color="auto"/>
            <w:left w:val="none" w:sz="0" w:space="0" w:color="auto"/>
            <w:bottom w:val="none" w:sz="0" w:space="0" w:color="auto"/>
            <w:right w:val="none" w:sz="0" w:space="0" w:color="auto"/>
          </w:divBdr>
        </w:div>
        <w:div w:id="1859730761">
          <w:marLeft w:val="640"/>
          <w:marRight w:val="0"/>
          <w:marTop w:val="0"/>
          <w:marBottom w:val="0"/>
          <w:divBdr>
            <w:top w:val="none" w:sz="0" w:space="0" w:color="auto"/>
            <w:left w:val="none" w:sz="0" w:space="0" w:color="auto"/>
            <w:bottom w:val="none" w:sz="0" w:space="0" w:color="auto"/>
            <w:right w:val="none" w:sz="0" w:space="0" w:color="auto"/>
          </w:divBdr>
        </w:div>
        <w:div w:id="1889679106">
          <w:marLeft w:val="640"/>
          <w:marRight w:val="0"/>
          <w:marTop w:val="0"/>
          <w:marBottom w:val="0"/>
          <w:divBdr>
            <w:top w:val="none" w:sz="0" w:space="0" w:color="auto"/>
            <w:left w:val="none" w:sz="0" w:space="0" w:color="auto"/>
            <w:bottom w:val="none" w:sz="0" w:space="0" w:color="auto"/>
            <w:right w:val="none" w:sz="0" w:space="0" w:color="auto"/>
          </w:divBdr>
        </w:div>
        <w:div w:id="1905918030">
          <w:marLeft w:val="640"/>
          <w:marRight w:val="0"/>
          <w:marTop w:val="0"/>
          <w:marBottom w:val="0"/>
          <w:divBdr>
            <w:top w:val="none" w:sz="0" w:space="0" w:color="auto"/>
            <w:left w:val="none" w:sz="0" w:space="0" w:color="auto"/>
            <w:bottom w:val="none" w:sz="0" w:space="0" w:color="auto"/>
            <w:right w:val="none" w:sz="0" w:space="0" w:color="auto"/>
          </w:divBdr>
        </w:div>
        <w:div w:id="1950625945">
          <w:marLeft w:val="640"/>
          <w:marRight w:val="0"/>
          <w:marTop w:val="0"/>
          <w:marBottom w:val="0"/>
          <w:divBdr>
            <w:top w:val="none" w:sz="0" w:space="0" w:color="auto"/>
            <w:left w:val="none" w:sz="0" w:space="0" w:color="auto"/>
            <w:bottom w:val="none" w:sz="0" w:space="0" w:color="auto"/>
            <w:right w:val="none" w:sz="0" w:space="0" w:color="auto"/>
          </w:divBdr>
        </w:div>
        <w:div w:id="2008943957">
          <w:marLeft w:val="640"/>
          <w:marRight w:val="0"/>
          <w:marTop w:val="0"/>
          <w:marBottom w:val="0"/>
          <w:divBdr>
            <w:top w:val="none" w:sz="0" w:space="0" w:color="auto"/>
            <w:left w:val="none" w:sz="0" w:space="0" w:color="auto"/>
            <w:bottom w:val="none" w:sz="0" w:space="0" w:color="auto"/>
            <w:right w:val="none" w:sz="0" w:space="0" w:color="auto"/>
          </w:divBdr>
        </w:div>
        <w:div w:id="2029601086">
          <w:marLeft w:val="640"/>
          <w:marRight w:val="0"/>
          <w:marTop w:val="0"/>
          <w:marBottom w:val="0"/>
          <w:divBdr>
            <w:top w:val="none" w:sz="0" w:space="0" w:color="auto"/>
            <w:left w:val="none" w:sz="0" w:space="0" w:color="auto"/>
            <w:bottom w:val="none" w:sz="0" w:space="0" w:color="auto"/>
            <w:right w:val="none" w:sz="0" w:space="0" w:color="auto"/>
          </w:divBdr>
        </w:div>
        <w:div w:id="2071414210">
          <w:marLeft w:val="640"/>
          <w:marRight w:val="0"/>
          <w:marTop w:val="0"/>
          <w:marBottom w:val="0"/>
          <w:divBdr>
            <w:top w:val="none" w:sz="0" w:space="0" w:color="auto"/>
            <w:left w:val="none" w:sz="0" w:space="0" w:color="auto"/>
            <w:bottom w:val="none" w:sz="0" w:space="0" w:color="auto"/>
            <w:right w:val="none" w:sz="0" w:space="0" w:color="auto"/>
          </w:divBdr>
        </w:div>
        <w:div w:id="2084907593">
          <w:marLeft w:val="640"/>
          <w:marRight w:val="0"/>
          <w:marTop w:val="0"/>
          <w:marBottom w:val="0"/>
          <w:divBdr>
            <w:top w:val="none" w:sz="0" w:space="0" w:color="auto"/>
            <w:left w:val="none" w:sz="0" w:space="0" w:color="auto"/>
            <w:bottom w:val="none" w:sz="0" w:space="0" w:color="auto"/>
            <w:right w:val="none" w:sz="0" w:space="0" w:color="auto"/>
          </w:divBdr>
        </w:div>
        <w:div w:id="2105370581">
          <w:marLeft w:val="640"/>
          <w:marRight w:val="0"/>
          <w:marTop w:val="0"/>
          <w:marBottom w:val="0"/>
          <w:divBdr>
            <w:top w:val="none" w:sz="0" w:space="0" w:color="auto"/>
            <w:left w:val="none" w:sz="0" w:space="0" w:color="auto"/>
            <w:bottom w:val="none" w:sz="0" w:space="0" w:color="auto"/>
            <w:right w:val="none" w:sz="0" w:space="0" w:color="auto"/>
          </w:divBdr>
        </w:div>
        <w:div w:id="2129810252">
          <w:marLeft w:val="640"/>
          <w:marRight w:val="0"/>
          <w:marTop w:val="0"/>
          <w:marBottom w:val="0"/>
          <w:divBdr>
            <w:top w:val="none" w:sz="0" w:space="0" w:color="auto"/>
            <w:left w:val="none" w:sz="0" w:space="0" w:color="auto"/>
            <w:bottom w:val="none" w:sz="0" w:space="0" w:color="auto"/>
            <w:right w:val="none" w:sz="0" w:space="0" w:color="auto"/>
          </w:divBdr>
        </w:div>
      </w:divsChild>
    </w:div>
    <w:div w:id="493491267">
      <w:bodyDiv w:val="1"/>
      <w:marLeft w:val="0"/>
      <w:marRight w:val="0"/>
      <w:marTop w:val="0"/>
      <w:marBottom w:val="0"/>
      <w:divBdr>
        <w:top w:val="none" w:sz="0" w:space="0" w:color="auto"/>
        <w:left w:val="none" w:sz="0" w:space="0" w:color="auto"/>
        <w:bottom w:val="none" w:sz="0" w:space="0" w:color="auto"/>
        <w:right w:val="none" w:sz="0" w:space="0" w:color="auto"/>
      </w:divBdr>
    </w:div>
    <w:div w:id="493647593">
      <w:bodyDiv w:val="1"/>
      <w:marLeft w:val="0"/>
      <w:marRight w:val="0"/>
      <w:marTop w:val="0"/>
      <w:marBottom w:val="0"/>
      <w:divBdr>
        <w:top w:val="none" w:sz="0" w:space="0" w:color="auto"/>
        <w:left w:val="none" w:sz="0" w:space="0" w:color="auto"/>
        <w:bottom w:val="none" w:sz="0" w:space="0" w:color="auto"/>
        <w:right w:val="none" w:sz="0" w:space="0" w:color="auto"/>
      </w:divBdr>
    </w:div>
    <w:div w:id="493689360">
      <w:bodyDiv w:val="1"/>
      <w:marLeft w:val="0"/>
      <w:marRight w:val="0"/>
      <w:marTop w:val="0"/>
      <w:marBottom w:val="0"/>
      <w:divBdr>
        <w:top w:val="none" w:sz="0" w:space="0" w:color="auto"/>
        <w:left w:val="none" w:sz="0" w:space="0" w:color="auto"/>
        <w:bottom w:val="none" w:sz="0" w:space="0" w:color="auto"/>
        <w:right w:val="none" w:sz="0" w:space="0" w:color="auto"/>
      </w:divBdr>
    </w:div>
    <w:div w:id="493834195">
      <w:bodyDiv w:val="1"/>
      <w:marLeft w:val="0"/>
      <w:marRight w:val="0"/>
      <w:marTop w:val="0"/>
      <w:marBottom w:val="0"/>
      <w:divBdr>
        <w:top w:val="none" w:sz="0" w:space="0" w:color="auto"/>
        <w:left w:val="none" w:sz="0" w:space="0" w:color="auto"/>
        <w:bottom w:val="none" w:sz="0" w:space="0" w:color="auto"/>
        <w:right w:val="none" w:sz="0" w:space="0" w:color="auto"/>
      </w:divBdr>
    </w:div>
    <w:div w:id="493952494">
      <w:bodyDiv w:val="1"/>
      <w:marLeft w:val="0"/>
      <w:marRight w:val="0"/>
      <w:marTop w:val="0"/>
      <w:marBottom w:val="0"/>
      <w:divBdr>
        <w:top w:val="none" w:sz="0" w:space="0" w:color="auto"/>
        <w:left w:val="none" w:sz="0" w:space="0" w:color="auto"/>
        <w:bottom w:val="none" w:sz="0" w:space="0" w:color="auto"/>
        <w:right w:val="none" w:sz="0" w:space="0" w:color="auto"/>
      </w:divBdr>
    </w:div>
    <w:div w:id="494151085">
      <w:bodyDiv w:val="1"/>
      <w:marLeft w:val="0"/>
      <w:marRight w:val="0"/>
      <w:marTop w:val="0"/>
      <w:marBottom w:val="0"/>
      <w:divBdr>
        <w:top w:val="none" w:sz="0" w:space="0" w:color="auto"/>
        <w:left w:val="none" w:sz="0" w:space="0" w:color="auto"/>
        <w:bottom w:val="none" w:sz="0" w:space="0" w:color="auto"/>
        <w:right w:val="none" w:sz="0" w:space="0" w:color="auto"/>
      </w:divBdr>
    </w:div>
    <w:div w:id="494228302">
      <w:bodyDiv w:val="1"/>
      <w:marLeft w:val="0"/>
      <w:marRight w:val="0"/>
      <w:marTop w:val="0"/>
      <w:marBottom w:val="0"/>
      <w:divBdr>
        <w:top w:val="none" w:sz="0" w:space="0" w:color="auto"/>
        <w:left w:val="none" w:sz="0" w:space="0" w:color="auto"/>
        <w:bottom w:val="none" w:sz="0" w:space="0" w:color="auto"/>
        <w:right w:val="none" w:sz="0" w:space="0" w:color="auto"/>
      </w:divBdr>
    </w:div>
    <w:div w:id="494228851">
      <w:bodyDiv w:val="1"/>
      <w:marLeft w:val="0"/>
      <w:marRight w:val="0"/>
      <w:marTop w:val="0"/>
      <w:marBottom w:val="0"/>
      <w:divBdr>
        <w:top w:val="none" w:sz="0" w:space="0" w:color="auto"/>
        <w:left w:val="none" w:sz="0" w:space="0" w:color="auto"/>
        <w:bottom w:val="none" w:sz="0" w:space="0" w:color="auto"/>
        <w:right w:val="none" w:sz="0" w:space="0" w:color="auto"/>
      </w:divBdr>
    </w:div>
    <w:div w:id="494343526">
      <w:bodyDiv w:val="1"/>
      <w:marLeft w:val="0"/>
      <w:marRight w:val="0"/>
      <w:marTop w:val="0"/>
      <w:marBottom w:val="0"/>
      <w:divBdr>
        <w:top w:val="none" w:sz="0" w:space="0" w:color="auto"/>
        <w:left w:val="none" w:sz="0" w:space="0" w:color="auto"/>
        <w:bottom w:val="none" w:sz="0" w:space="0" w:color="auto"/>
        <w:right w:val="none" w:sz="0" w:space="0" w:color="auto"/>
      </w:divBdr>
    </w:div>
    <w:div w:id="494608832">
      <w:bodyDiv w:val="1"/>
      <w:marLeft w:val="0"/>
      <w:marRight w:val="0"/>
      <w:marTop w:val="0"/>
      <w:marBottom w:val="0"/>
      <w:divBdr>
        <w:top w:val="none" w:sz="0" w:space="0" w:color="auto"/>
        <w:left w:val="none" w:sz="0" w:space="0" w:color="auto"/>
        <w:bottom w:val="none" w:sz="0" w:space="0" w:color="auto"/>
        <w:right w:val="none" w:sz="0" w:space="0" w:color="auto"/>
      </w:divBdr>
    </w:div>
    <w:div w:id="494960085">
      <w:bodyDiv w:val="1"/>
      <w:marLeft w:val="0"/>
      <w:marRight w:val="0"/>
      <w:marTop w:val="0"/>
      <w:marBottom w:val="0"/>
      <w:divBdr>
        <w:top w:val="none" w:sz="0" w:space="0" w:color="auto"/>
        <w:left w:val="none" w:sz="0" w:space="0" w:color="auto"/>
        <w:bottom w:val="none" w:sz="0" w:space="0" w:color="auto"/>
        <w:right w:val="none" w:sz="0" w:space="0" w:color="auto"/>
      </w:divBdr>
    </w:div>
    <w:div w:id="495075810">
      <w:bodyDiv w:val="1"/>
      <w:marLeft w:val="0"/>
      <w:marRight w:val="0"/>
      <w:marTop w:val="0"/>
      <w:marBottom w:val="0"/>
      <w:divBdr>
        <w:top w:val="none" w:sz="0" w:space="0" w:color="auto"/>
        <w:left w:val="none" w:sz="0" w:space="0" w:color="auto"/>
        <w:bottom w:val="none" w:sz="0" w:space="0" w:color="auto"/>
        <w:right w:val="none" w:sz="0" w:space="0" w:color="auto"/>
      </w:divBdr>
    </w:div>
    <w:div w:id="495264291">
      <w:bodyDiv w:val="1"/>
      <w:marLeft w:val="0"/>
      <w:marRight w:val="0"/>
      <w:marTop w:val="0"/>
      <w:marBottom w:val="0"/>
      <w:divBdr>
        <w:top w:val="none" w:sz="0" w:space="0" w:color="auto"/>
        <w:left w:val="none" w:sz="0" w:space="0" w:color="auto"/>
        <w:bottom w:val="none" w:sz="0" w:space="0" w:color="auto"/>
        <w:right w:val="none" w:sz="0" w:space="0" w:color="auto"/>
      </w:divBdr>
    </w:div>
    <w:div w:id="495414203">
      <w:bodyDiv w:val="1"/>
      <w:marLeft w:val="0"/>
      <w:marRight w:val="0"/>
      <w:marTop w:val="0"/>
      <w:marBottom w:val="0"/>
      <w:divBdr>
        <w:top w:val="none" w:sz="0" w:space="0" w:color="auto"/>
        <w:left w:val="none" w:sz="0" w:space="0" w:color="auto"/>
        <w:bottom w:val="none" w:sz="0" w:space="0" w:color="auto"/>
        <w:right w:val="none" w:sz="0" w:space="0" w:color="auto"/>
      </w:divBdr>
    </w:div>
    <w:div w:id="495462162">
      <w:bodyDiv w:val="1"/>
      <w:marLeft w:val="0"/>
      <w:marRight w:val="0"/>
      <w:marTop w:val="0"/>
      <w:marBottom w:val="0"/>
      <w:divBdr>
        <w:top w:val="none" w:sz="0" w:space="0" w:color="auto"/>
        <w:left w:val="none" w:sz="0" w:space="0" w:color="auto"/>
        <w:bottom w:val="none" w:sz="0" w:space="0" w:color="auto"/>
        <w:right w:val="none" w:sz="0" w:space="0" w:color="auto"/>
      </w:divBdr>
    </w:div>
    <w:div w:id="495612630">
      <w:bodyDiv w:val="1"/>
      <w:marLeft w:val="0"/>
      <w:marRight w:val="0"/>
      <w:marTop w:val="0"/>
      <w:marBottom w:val="0"/>
      <w:divBdr>
        <w:top w:val="none" w:sz="0" w:space="0" w:color="auto"/>
        <w:left w:val="none" w:sz="0" w:space="0" w:color="auto"/>
        <w:bottom w:val="none" w:sz="0" w:space="0" w:color="auto"/>
        <w:right w:val="none" w:sz="0" w:space="0" w:color="auto"/>
      </w:divBdr>
    </w:div>
    <w:div w:id="495650965">
      <w:bodyDiv w:val="1"/>
      <w:marLeft w:val="0"/>
      <w:marRight w:val="0"/>
      <w:marTop w:val="0"/>
      <w:marBottom w:val="0"/>
      <w:divBdr>
        <w:top w:val="none" w:sz="0" w:space="0" w:color="auto"/>
        <w:left w:val="none" w:sz="0" w:space="0" w:color="auto"/>
        <w:bottom w:val="none" w:sz="0" w:space="0" w:color="auto"/>
        <w:right w:val="none" w:sz="0" w:space="0" w:color="auto"/>
      </w:divBdr>
    </w:div>
    <w:div w:id="495732469">
      <w:bodyDiv w:val="1"/>
      <w:marLeft w:val="0"/>
      <w:marRight w:val="0"/>
      <w:marTop w:val="0"/>
      <w:marBottom w:val="0"/>
      <w:divBdr>
        <w:top w:val="none" w:sz="0" w:space="0" w:color="auto"/>
        <w:left w:val="none" w:sz="0" w:space="0" w:color="auto"/>
        <w:bottom w:val="none" w:sz="0" w:space="0" w:color="auto"/>
        <w:right w:val="none" w:sz="0" w:space="0" w:color="auto"/>
      </w:divBdr>
    </w:div>
    <w:div w:id="495802395">
      <w:bodyDiv w:val="1"/>
      <w:marLeft w:val="0"/>
      <w:marRight w:val="0"/>
      <w:marTop w:val="0"/>
      <w:marBottom w:val="0"/>
      <w:divBdr>
        <w:top w:val="none" w:sz="0" w:space="0" w:color="auto"/>
        <w:left w:val="none" w:sz="0" w:space="0" w:color="auto"/>
        <w:bottom w:val="none" w:sz="0" w:space="0" w:color="auto"/>
        <w:right w:val="none" w:sz="0" w:space="0" w:color="auto"/>
      </w:divBdr>
    </w:div>
    <w:div w:id="495850214">
      <w:bodyDiv w:val="1"/>
      <w:marLeft w:val="0"/>
      <w:marRight w:val="0"/>
      <w:marTop w:val="0"/>
      <w:marBottom w:val="0"/>
      <w:divBdr>
        <w:top w:val="none" w:sz="0" w:space="0" w:color="auto"/>
        <w:left w:val="none" w:sz="0" w:space="0" w:color="auto"/>
        <w:bottom w:val="none" w:sz="0" w:space="0" w:color="auto"/>
        <w:right w:val="none" w:sz="0" w:space="0" w:color="auto"/>
      </w:divBdr>
    </w:div>
    <w:div w:id="496306830">
      <w:bodyDiv w:val="1"/>
      <w:marLeft w:val="0"/>
      <w:marRight w:val="0"/>
      <w:marTop w:val="0"/>
      <w:marBottom w:val="0"/>
      <w:divBdr>
        <w:top w:val="none" w:sz="0" w:space="0" w:color="auto"/>
        <w:left w:val="none" w:sz="0" w:space="0" w:color="auto"/>
        <w:bottom w:val="none" w:sz="0" w:space="0" w:color="auto"/>
        <w:right w:val="none" w:sz="0" w:space="0" w:color="auto"/>
      </w:divBdr>
    </w:div>
    <w:div w:id="496313138">
      <w:bodyDiv w:val="1"/>
      <w:marLeft w:val="0"/>
      <w:marRight w:val="0"/>
      <w:marTop w:val="0"/>
      <w:marBottom w:val="0"/>
      <w:divBdr>
        <w:top w:val="none" w:sz="0" w:space="0" w:color="auto"/>
        <w:left w:val="none" w:sz="0" w:space="0" w:color="auto"/>
        <w:bottom w:val="none" w:sz="0" w:space="0" w:color="auto"/>
        <w:right w:val="none" w:sz="0" w:space="0" w:color="auto"/>
      </w:divBdr>
    </w:div>
    <w:div w:id="496456769">
      <w:bodyDiv w:val="1"/>
      <w:marLeft w:val="0"/>
      <w:marRight w:val="0"/>
      <w:marTop w:val="0"/>
      <w:marBottom w:val="0"/>
      <w:divBdr>
        <w:top w:val="none" w:sz="0" w:space="0" w:color="auto"/>
        <w:left w:val="none" w:sz="0" w:space="0" w:color="auto"/>
        <w:bottom w:val="none" w:sz="0" w:space="0" w:color="auto"/>
        <w:right w:val="none" w:sz="0" w:space="0" w:color="auto"/>
      </w:divBdr>
    </w:div>
    <w:div w:id="496460504">
      <w:bodyDiv w:val="1"/>
      <w:marLeft w:val="0"/>
      <w:marRight w:val="0"/>
      <w:marTop w:val="0"/>
      <w:marBottom w:val="0"/>
      <w:divBdr>
        <w:top w:val="none" w:sz="0" w:space="0" w:color="auto"/>
        <w:left w:val="none" w:sz="0" w:space="0" w:color="auto"/>
        <w:bottom w:val="none" w:sz="0" w:space="0" w:color="auto"/>
        <w:right w:val="none" w:sz="0" w:space="0" w:color="auto"/>
      </w:divBdr>
    </w:div>
    <w:div w:id="496502847">
      <w:bodyDiv w:val="1"/>
      <w:marLeft w:val="0"/>
      <w:marRight w:val="0"/>
      <w:marTop w:val="0"/>
      <w:marBottom w:val="0"/>
      <w:divBdr>
        <w:top w:val="none" w:sz="0" w:space="0" w:color="auto"/>
        <w:left w:val="none" w:sz="0" w:space="0" w:color="auto"/>
        <w:bottom w:val="none" w:sz="0" w:space="0" w:color="auto"/>
        <w:right w:val="none" w:sz="0" w:space="0" w:color="auto"/>
      </w:divBdr>
    </w:div>
    <w:div w:id="496652106">
      <w:bodyDiv w:val="1"/>
      <w:marLeft w:val="0"/>
      <w:marRight w:val="0"/>
      <w:marTop w:val="0"/>
      <w:marBottom w:val="0"/>
      <w:divBdr>
        <w:top w:val="none" w:sz="0" w:space="0" w:color="auto"/>
        <w:left w:val="none" w:sz="0" w:space="0" w:color="auto"/>
        <w:bottom w:val="none" w:sz="0" w:space="0" w:color="auto"/>
        <w:right w:val="none" w:sz="0" w:space="0" w:color="auto"/>
      </w:divBdr>
    </w:div>
    <w:div w:id="496729444">
      <w:bodyDiv w:val="1"/>
      <w:marLeft w:val="0"/>
      <w:marRight w:val="0"/>
      <w:marTop w:val="0"/>
      <w:marBottom w:val="0"/>
      <w:divBdr>
        <w:top w:val="none" w:sz="0" w:space="0" w:color="auto"/>
        <w:left w:val="none" w:sz="0" w:space="0" w:color="auto"/>
        <w:bottom w:val="none" w:sz="0" w:space="0" w:color="auto"/>
        <w:right w:val="none" w:sz="0" w:space="0" w:color="auto"/>
      </w:divBdr>
    </w:div>
    <w:div w:id="496960175">
      <w:bodyDiv w:val="1"/>
      <w:marLeft w:val="0"/>
      <w:marRight w:val="0"/>
      <w:marTop w:val="0"/>
      <w:marBottom w:val="0"/>
      <w:divBdr>
        <w:top w:val="none" w:sz="0" w:space="0" w:color="auto"/>
        <w:left w:val="none" w:sz="0" w:space="0" w:color="auto"/>
        <w:bottom w:val="none" w:sz="0" w:space="0" w:color="auto"/>
        <w:right w:val="none" w:sz="0" w:space="0" w:color="auto"/>
      </w:divBdr>
    </w:div>
    <w:div w:id="497110772">
      <w:bodyDiv w:val="1"/>
      <w:marLeft w:val="0"/>
      <w:marRight w:val="0"/>
      <w:marTop w:val="0"/>
      <w:marBottom w:val="0"/>
      <w:divBdr>
        <w:top w:val="none" w:sz="0" w:space="0" w:color="auto"/>
        <w:left w:val="none" w:sz="0" w:space="0" w:color="auto"/>
        <w:bottom w:val="none" w:sz="0" w:space="0" w:color="auto"/>
        <w:right w:val="none" w:sz="0" w:space="0" w:color="auto"/>
      </w:divBdr>
    </w:div>
    <w:div w:id="497186470">
      <w:bodyDiv w:val="1"/>
      <w:marLeft w:val="0"/>
      <w:marRight w:val="0"/>
      <w:marTop w:val="0"/>
      <w:marBottom w:val="0"/>
      <w:divBdr>
        <w:top w:val="none" w:sz="0" w:space="0" w:color="auto"/>
        <w:left w:val="none" w:sz="0" w:space="0" w:color="auto"/>
        <w:bottom w:val="none" w:sz="0" w:space="0" w:color="auto"/>
        <w:right w:val="none" w:sz="0" w:space="0" w:color="auto"/>
      </w:divBdr>
    </w:div>
    <w:div w:id="497187209">
      <w:bodyDiv w:val="1"/>
      <w:marLeft w:val="0"/>
      <w:marRight w:val="0"/>
      <w:marTop w:val="0"/>
      <w:marBottom w:val="0"/>
      <w:divBdr>
        <w:top w:val="none" w:sz="0" w:space="0" w:color="auto"/>
        <w:left w:val="none" w:sz="0" w:space="0" w:color="auto"/>
        <w:bottom w:val="none" w:sz="0" w:space="0" w:color="auto"/>
        <w:right w:val="none" w:sz="0" w:space="0" w:color="auto"/>
      </w:divBdr>
    </w:div>
    <w:div w:id="497305729">
      <w:bodyDiv w:val="1"/>
      <w:marLeft w:val="0"/>
      <w:marRight w:val="0"/>
      <w:marTop w:val="0"/>
      <w:marBottom w:val="0"/>
      <w:divBdr>
        <w:top w:val="none" w:sz="0" w:space="0" w:color="auto"/>
        <w:left w:val="none" w:sz="0" w:space="0" w:color="auto"/>
        <w:bottom w:val="none" w:sz="0" w:space="0" w:color="auto"/>
        <w:right w:val="none" w:sz="0" w:space="0" w:color="auto"/>
      </w:divBdr>
    </w:div>
    <w:div w:id="497354044">
      <w:bodyDiv w:val="1"/>
      <w:marLeft w:val="0"/>
      <w:marRight w:val="0"/>
      <w:marTop w:val="0"/>
      <w:marBottom w:val="0"/>
      <w:divBdr>
        <w:top w:val="none" w:sz="0" w:space="0" w:color="auto"/>
        <w:left w:val="none" w:sz="0" w:space="0" w:color="auto"/>
        <w:bottom w:val="none" w:sz="0" w:space="0" w:color="auto"/>
        <w:right w:val="none" w:sz="0" w:space="0" w:color="auto"/>
      </w:divBdr>
    </w:div>
    <w:div w:id="497422488">
      <w:bodyDiv w:val="1"/>
      <w:marLeft w:val="0"/>
      <w:marRight w:val="0"/>
      <w:marTop w:val="0"/>
      <w:marBottom w:val="0"/>
      <w:divBdr>
        <w:top w:val="none" w:sz="0" w:space="0" w:color="auto"/>
        <w:left w:val="none" w:sz="0" w:space="0" w:color="auto"/>
        <w:bottom w:val="none" w:sz="0" w:space="0" w:color="auto"/>
        <w:right w:val="none" w:sz="0" w:space="0" w:color="auto"/>
      </w:divBdr>
    </w:div>
    <w:div w:id="497773094">
      <w:bodyDiv w:val="1"/>
      <w:marLeft w:val="0"/>
      <w:marRight w:val="0"/>
      <w:marTop w:val="0"/>
      <w:marBottom w:val="0"/>
      <w:divBdr>
        <w:top w:val="none" w:sz="0" w:space="0" w:color="auto"/>
        <w:left w:val="none" w:sz="0" w:space="0" w:color="auto"/>
        <w:bottom w:val="none" w:sz="0" w:space="0" w:color="auto"/>
        <w:right w:val="none" w:sz="0" w:space="0" w:color="auto"/>
      </w:divBdr>
    </w:div>
    <w:div w:id="497816295">
      <w:bodyDiv w:val="1"/>
      <w:marLeft w:val="0"/>
      <w:marRight w:val="0"/>
      <w:marTop w:val="0"/>
      <w:marBottom w:val="0"/>
      <w:divBdr>
        <w:top w:val="none" w:sz="0" w:space="0" w:color="auto"/>
        <w:left w:val="none" w:sz="0" w:space="0" w:color="auto"/>
        <w:bottom w:val="none" w:sz="0" w:space="0" w:color="auto"/>
        <w:right w:val="none" w:sz="0" w:space="0" w:color="auto"/>
      </w:divBdr>
    </w:div>
    <w:div w:id="498083690">
      <w:bodyDiv w:val="1"/>
      <w:marLeft w:val="0"/>
      <w:marRight w:val="0"/>
      <w:marTop w:val="0"/>
      <w:marBottom w:val="0"/>
      <w:divBdr>
        <w:top w:val="none" w:sz="0" w:space="0" w:color="auto"/>
        <w:left w:val="none" w:sz="0" w:space="0" w:color="auto"/>
        <w:bottom w:val="none" w:sz="0" w:space="0" w:color="auto"/>
        <w:right w:val="none" w:sz="0" w:space="0" w:color="auto"/>
      </w:divBdr>
    </w:div>
    <w:div w:id="498272508">
      <w:bodyDiv w:val="1"/>
      <w:marLeft w:val="0"/>
      <w:marRight w:val="0"/>
      <w:marTop w:val="0"/>
      <w:marBottom w:val="0"/>
      <w:divBdr>
        <w:top w:val="none" w:sz="0" w:space="0" w:color="auto"/>
        <w:left w:val="none" w:sz="0" w:space="0" w:color="auto"/>
        <w:bottom w:val="none" w:sz="0" w:space="0" w:color="auto"/>
        <w:right w:val="none" w:sz="0" w:space="0" w:color="auto"/>
      </w:divBdr>
    </w:div>
    <w:div w:id="498472828">
      <w:bodyDiv w:val="1"/>
      <w:marLeft w:val="0"/>
      <w:marRight w:val="0"/>
      <w:marTop w:val="0"/>
      <w:marBottom w:val="0"/>
      <w:divBdr>
        <w:top w:val="none" w:sz="0" w:space="0" w:color="auto"/>
        <w:left w:val="none" w:sz="0" w:space="0" w:color="auto"/>
        <w:bottom w:val="none" w:sz="0" w:space="0" w:color="auto"/>
        <w:right w:val="none" w:sz="0" w:space="0" w:color="auto"/>
      </w:divBdr>
    </w:div>
    <w:div w:id="498617568">
      <w:bodyDiv w:val="1"/>
      <w:marLeft w:val="0"/>
      <w:marRight w:val="0"/>
      <w:marTop w:val="0"/>
      <w:marBottom w:val="0"/>
      <w:divBdr>
        <w:top w:val="none" w:sz="0" w:space="0" w:color="auto"/>
        <w:left w:val="none" w:sz="0" w:space="0" w:color="auto"/>
        <w:bottom w:val="none" w:sz="0" w:space="0" w:color="auto"/>
        <w:right w:val="none" w:sz="0" w:space="0" w:color="auto"/>
      </w:divBdr>
    </w:div>
    <w:div w:id="498666317">
      <w:bodyDiv w:val="1"/>
      <w:marLeft w:val="0"/>
      <w:marRight w:val="0"/>
      <w:marTop w:val="0"/>
      <w:marBottom w:val="0"/>
      <w:divBdr>
        <w:top w:val="none" w:sz="0" w:space="0" w:color="auto"/>
        <w:left w:val="none" w:sz="0" w:space="0" w:color="auto"/>
        <w:bottom w:val="none" w:sz="0" w:space="0" w:color="auto"/>
        <w:right w:val="none" w:sz="0" w:space="0" w:color="auto"/>
      </w:divBdr>
    </w:div>
    <w:div w:id="498735770">
      <w:bodyDiv w:val="1"/>
      <w:marLeft w:val="0"/>
      <w:marRight w:val="0"/>
      <w:marTop w:val="0"/>
      <w:marBottom w:val="0"/>
      <w:divBdr>
        <w:top w:val="none" w:sz="0" w:space="0" w:color="auto"/>
        <w:left w:val="none" w:sz="0" w:space="0" w:color="auto"/>
        <w:bottom w:val="none" w:sz="0" w:space="0" w:color="auto"/>
        <w:right w:val="none" w:sz="0" w:space="0" w:color="auto"/>
      </w:divBdr>
    </w:div>
    <w:div w:id="498811867">
      <w:bodyDiv w:val="1"/>
      <w:marLeft w:val="0"/>
      <w:marRight w:val="0"/>
      <w:marTop w:val="0"/>
      <w:marBottom w:val="0"/>
      <w:divBdr>
        <w:top w:val="none" w:sz="0" w:space="0" w:color="auto"/>
        <w:left w:val="none" w:sz="0" w:space="0" w:color="auto"/>
        <w:bottom w:val="none" w:sz="0" w:space="0" w:color="auto"/>
        <w:right w:val="none" w:sz="0" w:space="0" w:color="auto"/>
      </w:divBdr>
    </w:div>
    <w:div w:id="498812033">
      <w:bodyDiv w:val="1"/>
      <w:marLeft w:val="0"/>
      <w:marRight w:val="0"/>
      <w:marTop w:val="0"/>
      <w:marBottom w:val="0"/>
      <w:divBdr>
        <w:top w:val="none" w:sz="0" w:space="0" w:color="auto"/>
        <w:left w:val="none" w:sz="0" w:space="0" w:color="auto"/>
        <w:bottom w:val="none" w:sz="0" w:space="0" w:color="auto"/>
        <w:right w:val="none" w:sz="0" w:space="0" w:color="auto"/>
      </w:divBdr>
    </w:div>
    <w:div w:id="498886758">
      <w:bodyDiv w:val="1"/>
      <w:marLeft w:val="0"/>
      <w:marRight w:val="0"/>
      <w:marTop w:val="0"/>
      <w:marBottom w:val="0"/>
      <w:divBdr>
        <w:top w:val="none" w:sz="0" w:space="0" w:color="auto"/>
        <w:left w:val="none" w:sz="0" w:space="0" w:color="auto"/>
        <w:bottom w:val="none" w:sz="0" w:space="0" w:color="auto"/>
        <w:right w:val="none" w:sz="0" w:space="0" w:color="auto"/>
      </w:divBdr>
    </w:div>
    <w:div w:id="498928905">
      <w:bodyDiv w:val="1"/>
      <w:marLeft w:val="0"/>
      <w:marRight w:val="0"/>
      <w:marTop w:val="0"/>
      <w:marBottom w:val="0"/>
      <w:divBdr>
        <w:top w:val="none" w:sz="0" w:space="0" w:color="auto"/>
        <w:left w:val="none" w:sz="0" w:space="0" w:color="auto"/>
        <w:bottom w:val="none" w:sz="0" w:space="0" w:color="auto"/>
        <w:right w:val="none" w:sz="0" w:space="0" w:color="auto"/>
      </w:divBdr>
    </w:div>
    <w:div w:id="499004394">
      <w:bodyDiv w:val="1"/>
      <w:marLeft w:val="0"/>
      <w:marRight w:val="0"/>
      <w:marTop w:val="0"/>
      <w:marBottom w:val="0"/>
      <w:divBdr>
        <w:top w:val="none" w:sz="0" w:space="0" w:color="auto"/>
        <w:left w:val="none" w:sz="0" w:space="0" w:color="auto"/>
        <w:bottom w:val="none" w:sz="0" w:space="0" w:color="auto"/>
        <w:right w:val="none" w:sz="0" w:space="0" w:color="auto"/>
      </w:divBdr>
    </w:div>
    <w:div w:id="499271675">
      <w:bodyDiv w:val="1"/>
      <w:marLeft w:val="0"/>
      <w:marRight w:val="0"/>
      <w:marTop w:val="0"/>
      <w:marBottom w:val="0"/>
      <w:divBdr>
        <w:top w:val="none" w:sz="0" w:space="0" w:color="auto"/>
        <w:left w:val="none" w:sz="0" w:space="0" w:color="auto"/>
        <w:bottom w:val="none" w:sz="0" w:space="0" w:color="auto"/>
        <w:right w:val="none" w:sz="0" w:space="0" w:color="auto"/>
      </w:divBdr>
    </w:div>
    <w:div w:id="499277169">
      <w:bodyDiv w:val="1"/>
      <w:marLeft w:val="0"/>
      <w:marRight w:val="0"/>
      <w:marTop w:val="0"/>
      <w:marBottom w:val="0"/>
      <w:divBdr>
        <w:top w:val="none" w:sz="0" w:space="0" w:color="auto"/>
        <w:left w:val="none" w:sz="0" w:space="0" w:color="auto"/>
        <w:bottom w:val="none" w:sz="0" w:space="0" w:color="auto"/>
        <w:right w:val="none" w:sz="0" w:space="0" w:color="auto"/>
      </w:divBdr>
    </w:div>
    <w:div w:id="499389877">
      <w:bodyDiv w:val="1"/>
      <w:marLeft w:val="0"/>
      <w:marRight w:val="0"/>
      <w:marTop w:val="0"/>
      <w:marBottom w:val="0"/>
      <w:divBdr>
        <w:top w:val="none" w:sz="0" w:space="0" w:color="auto"/>
        <w:left w:val="none" w:sz="0" w:space="0" w:color="auto"/>
        <w:bottom w:val="none" w:sz="0" w:space="0" w:color="auto"/>
        <w:right w:val="none" w:sz="0" w:space="0" w:color="auto"/>
      </w:divBdr>
    </w:div>
    <w:div w:id="499463784">
      <w:bodyDiv w:val="1"/>
      <w:marLeft w:val="0"/>
      <w:marRight w:val="0"/>
      <w:marTop w:val="0"/>
      <w:marBottom w:val="0"/>
      <w:divBdr>
        <w:top w:val="none" w:sz="0" w:space="0" w:color="auto"/>
        <w:left w:val="none" w:sz="0" w:space="0" w:color="auto"/>
        <w:bottom w:val="none" w:sz="0" w:space="0" w:color="auto"/>
        <w:right w:val="none" w:sz="0" w:space="0" w:color="auto"/>
      </w:divBdr>
    </w:div>
    <w:div w:id="499546949">
      <w:bodyDiv w:val="1"/>
      <w:marLeft w:val="0"/>
      <w:marRight w:val="0"/>
      <w:marTop w:val="0"/>
      <w:marBottom w:val="0"/>
      <w:divBdr>
        <w:top w:val="none" w:sz="0" w:space="0" w:color="auto"/>
        <w:left w:val="none" w:sz="0" w:space="0" w:color="auto"/>
        <w:bottom w:val="none" w:sz="0" w:space="0" w:color="auto"/>
        <w:right w:val="none" w:sz="0" w:space="0" w:color="auto"/>
      </w:divBdr>
    </w:div>
    <w:div w:id="499734691">
      <w:bodyDiv w:val="1"/>
      <w:marLeft w:val="0"/>
      <w:marRight w:val="0"/>
      <w:marTop w:val="0"/>
      <w:marBottom w:val="0"/>
      <w:divBdr>
        <w:top w:val="none" w:sz="0" w:space="0" w:color="auto"/>
        <w:left w:val="none" w:sz="0" w:space="0" w:color="auto"/>
        <w:bottom w:val="none" w:sz="0" w:space="0" w:color="auto"/>
        <w:right w:val="none" w:sz="0" w:space="0" w:color="auto"/>
      </w:divBdr>
    </w:div>
    <w:div w:id="499934157">
      <w:bodyDiv w:val="1"/>
      <w:marLeft w:val="0"/>
      <w:marRight w:val="0"/>
      <w:marTop w:val="0"/>
      <w:marBottom w:val="0"/>
      <w:divBdr>
        <w:top w:val="none" w:sz="0" w:space="0" w:color="auto"/>
        <w:left w:val="none" w:sz="0" w:space="0" w:color="auto"/>
        <w:bottom w:val="none" w:sz="0" w:space="0" w:color="auto"/>
        <w:right w:val="none" w:sz="0" w:space="0" w:color="auto"/>
      </w:divBdr>
    </w:div>
    <w:div w:id="500119004">
      <w:bodyDiv w:val="1"/>
      <w:marLeft w:val="0"/>
      <w:marRight w:val="0"/>
      <w:marTop w:val="0"/>
      <w:marBottom w:val="0"/>
      <w:divBdr>
        <w:top w:val="none" w:sz="0" w:space="0" w:color="auto"/>
        <w:left w:val="none" w:sz="0" w:space="0" w:color="auto"/>
        <w:bottom w:val="none" w:sz="0" w:space="0" w:color="auto"/>
        <w:right w:val="none" w:sz="0" w:space="0" w:color="auto"/>
      </w:divBdr>
    </w:div>
    <w:div w:id="500314665">
      <w:bodyDiv w:val="1"/>
      <w:marLeft w:val="0"/>
      <w:marRight w:val="0"/>
      <w:marTop w:val="0"/>
      <w:marBottom w:val="0"/>
      <w:divBdr>
        <w:top w:val="none" w:sz="0" w:space="0" w:color="auto"/>
        <w:left w:val="none" w:sz="0" w:space="0" w:color="auto"/>
        <w:bottom w:val="none" w:sz="0" w:space="0" w:color="auto"/>
        <w:right w:val="none" w:sz="0" w:space="0" w:color="auto"/>
      </w:divBdr>
    </w:div>
    <w:div w:id="500391277">
      <w:bodyDiv w:val="1"/>
      <w:marLeft w:val="0"/>
      <w:marRight w:val="0"/>
      <w:marTop w:val="0"/>
      <w:marBottom w:val="0"/>
      <w:divBdr>
        <w:top w:val="none" w:sz="0" w:space="0" w:color="auto"/>
        <w:left w:val="none" w:sz="0" w:space="0" w:color="auto"/>
        <w:bottom w:val="none" w:sz="0" w:space="0" w:color="auto"/>
        <w:right w:val="none" w:sz="0" w:space="0" w:color="auto"/>
      </w:divBdr>
    </w:div>
    <w:div w:id="500463321">
      <w:bodyDiv w:val="1"/>
      <w:marLeft w:val="0"/>
      <w:marRight w:val="0"/>
      <w:marTop w:val="0"/>
      <w:marBottom w:val="0"/>
      <w:divBdr>
        <w:top w:val="none" w:sz="0" w:space="0" w:color="auto"/>
        <w:left w:val="none" w:sz="0" w:space="0" w:color="auto"/>
        <w:bottom w:val="none" w:sz="0" w:space="0" w:color="auto"/>
        <w:right w:val="none" w:sz="0" w:space="0" w:color="auto"/>
      </w:divBdr>
    </w:div>
    <w:div w:id="500589742">
      <w:bodyDiv w:val="1"/>
      <w:marLeft w:val="0"/>
      <w:marRight w:val="0"/>
      <w:marTop w:val="0"/>
      <w:marBottom w:val="0"/>
      <w:divBdr>
        <w:top w:val="none" w:sz="0" w:space="0" w:color="auto"/>
        <w:left w:val="none" w:sz="0" w:space="0" w:color="auto"/>
        <w:bottom w:val="none" w:sz="0" w:space="0" w:color="auto"/>
        <w:right w:val="none" w:sz="0" w:space="0" w:color="auto"/>
      </w:divBdr>
      <w:divsChild>
        <w:div w:id="30037008">
          <w:marLeft w:val="640"/>
          <w:marRight w:val="0"/>
          <w:marTop w:val="0"/>
          <w:marBottom w:val="0"/>
          <w:divBdr>
            <w:top w:val="none" w:sz="0" w:space="0" w:color="auto"/>
            <w:left w:val="none" w:sz="0" w:space="0" w:color="auto"/>
            <w:bottom w:val="none" w:sz="0" w:space="0" w:color="auto"/>
            <w:right w:val="none" w:sz="0" w:space="0" w:color="auto"/>
          </w:divBdr>
        </w:div>
        <w:div w:id="35662660">
          <w:marLeft w:val="640"/>
          <w:marRight w:val="0"/>
          <w:marTop w:val="0"/>
          <w:marBottom w:val="0"/>
          <w:divBdr>
            <w:top w:val="none" w:sz="0" w:space="0" w:color="auto"/>
            <w:left w:val="none" w:sz="0" w:space="0" w:color="auto"/>
            <w:bottom w:val="none" w:sz="0" w:space="0" w:color="auto"/>
            <w:right w:val="none" w:sz="0" w:space="0" w:color="auto"/>
          </w:divBdr>
        </w:div>
        <w:div w:id="45766453">
          <w:marLeft w:val="640"/>
          <w:marRight w:val="0"/>
          <w:marTop w:val="0"/>
          <w:marBottom w:val="0"/>
          <w:divBdr>
            <w:top w:val="none" w:sz="0" w:space="0" w:color="auto"/>
            <w:left w:val="none" w:sz="0" w:space="0" w:color="auto"/>
            <w:bottom w:val="none" w:sz="0" w:space="0" w:color="auto"/>
            <w:right w:val="none" w:sz="0" w:space="0" w:color="auto"/>
          </w:divBdr>
        </w:div>
        <w:div w:id="185749771">
          <w:marLeft w:val="640"/>
          <w:marRight w:val="0"/>
          <w:marTop w:val="0"/>
          <w:marBottom w:val="0"/>
          <w:divBdr>
            <w:top w:val="none" w:sz="0" w:space="0" w:color="auto"/>
            <w:left w:val="none" w:sz="0" w:space="0" w:color="auto"/>
            <w:bottom w:val="none" w:sz="0" w:space="0" w:color="auto"/>
            <w:right w:val="none" w:sz="0" w:space="0" w:color="auto"/>
          </w:divBdr>
        </w:div>
        <w:div w:id="205989519">
          <w:marLeft w:val="640"/>
          <w:marRight w:val="0"/>
          <w:marTop w:val="0"/>
          <w:marBottom w:val="0"/>
          <w:divBdr>
            <w:top w:val="none" w:sz="0" w:space="0" w:color="auto"/>
            <w:left w:val="none" w:sz="0" w:space="0" w:color="auto"/>
            <w:bottom w:val="none" w:sz="0" w:space="0" w:color="auto"/>
            <w:right w:val="none" w:sz="0" w:space="0" w:color="auto"/>
          </w:divBdr>
        </w:div>
        <w:div w:id="364133953">
          <w:marLeft w:val="640"/>
          <w:marRight w:val="0"/>
          <w:marTop w:val="0"/>
          <w:marBottom w:val="0"/>
          <w:divBdr>
            <w:top w:val="none" w:sz="0" w:space="0" w:color="auto"/>
            <w:left w:val="none" w:sz="0" w:space="0" w:color="auto"/>
            <w:bottom w:val="none" w:sz="0" w:space="0" w:color="auto"/>
            <w:right w:val="none" w:sz="0" w:space="0" w:color="auto"/>
          </w:divBdr>
        </w:div>
        <w:div w:id="370497519">
          <w:marLeft w:val="640"/>
          <w:marRight w:val="0"/>
          <w:marTop w:val="0"/>
          <w:marBottom w:val="0"/>
          <w:divBdr>
            <w:top w:val="none" w:sz="0" w:space="0" w:color="auto"/>
            <w:left w:val="none" w:sz="0" w:space="0" w:color="auto"/>
            <w:bottom w:val="none" w:sz="0" w:space="0" w:color="auto"/>
            <w:right w:val="none" w:sz="0" w:space="0" w:color="auto"/>
          </w:divBdr>
        </w:div>
        <w:div w:id="379212274">
          <w:marLeft w:val="640"/>
          <w:marRight w:val="0"/>
          <w:marTop w:val="0"/>
          <w:marBottom w:val="0"/>
          <w:divBdr>
            <w:top w:val="none" w:sz="0" w:space="0" w:color="auto"/>
            <w:left w:val="none" w:sz="0" w:space="0" w:color="auto"/>
            <w:bottom w:val="none" w:sz="0" w:space="0" w:color="auto"/>
            <w:right w:val="none" w:sz="0" w:space="0" w:color="auto"/>
          </w:divBdr>
        </w:div>
        <w:div w:id="492767365">
          <w:marLeft w:val="640"/>
          <w:marRight w:val="0"/>
          <w:marTop w:val="0"/>
          <w:marBottom w:val="0"/>
          <w:divBdr>
            <w:top w:val="none" w:sz="0" w:space="0" w:color="auto"/>
            <w:left w:val="none" w:sz="0" w:space="0" w:color="auto"/>
            <w:bottom w:val="none" w:sz="0" w:space="0" w:color="auto"/>
            <w:right w:val="none" w:sz="0" w:space="0" w:color="auto"/>
          </w:divBdr>
        </w:div>
        <w:div w:id="501093892">
          <w:marLeft w:val="640"/>
          <w:marRight w:val="0"/>
          <w:marTop w:val="0"/>
          <w:marBottom w:val="0"/>
          <w:divBdr>
            <w:top w:val="none" w:sz="0" w:space="0" w:color="auto"/>
            <w:left w:val="none" w:sz="0" w:space="0" w:color="auto"/>
            <w:bottom w:val="none" w:sz="0" w:space="0" w:color="auto"/>
            <w:right w:val="none" w:sz="0" w:space="0" w:color="auto"/>
          </w:divBdr>
        </w:div>
        <w:div w:id="616185673">
          <w:marLeft w:val="640"/>
          <w:marRight w:val="0"/>
          <w:marTop w:val="0"/>
          <w:marBottom w:val="0"/>
          <w:divBdr>
            <w:top w:val="none" w:sz="0" w:space="0" w:color="auto"/>
            <w:left w:val="none" w:sz="0" w:space="0" w:color="auto"/>
            <w:bottom w:val="none" w:sz="0" w:space="0" w:color="auto"/>
            <w:right w:val="none" w:sz="0" w:space="0" w:color="auto"/>
          </w:divBdr>
        </w:div>
        <w:div w:id="688725682">
          <w:marLeft w:val="640"/>
          <w:marRight w:val="0"/>
          <w:marTop w:val="0"/>
          <w:marBottom w:val="0"/>
          <w:divBdr>
            <w:top w:val="none" w:sz="0" w:space="0" w:color="auto"/>
            <w:left w:val="none" w:sz="0" w:space="0" w:color="auto"/>
            <w:bottom w:val="none" w:sz="0" w:space="0" w:color="auto"/>
            <w:right w:val="none" w:sz="0" w:space="0" w:color="auto"/>
          </w:divBdr>
        </w:div>
        <w:div w:id="693120600">
          <w:marLeft w:val="640"/>
          <w:marRight w:val="0"/>
          <w:marTop w:val="0"/>
          <w:marBottom w:val="0"/>
          <w:divBdr>
            <w:top w:val="none" w:sz="0" w:space="0" w:color="auto"/>
            <w:left w:val="none" w:sz="0" w:space="0" w:color="auto"/>
            <w:bottom w:val="none" w:sz="0" w:space="0" w:color="auto"/>
            <w:right w:val="none" w:sz="0" w:space="0" w:color="auto"/>
          </w:divBdr>
        </w:div>
        <w:div w:id="710348096">
          <w:marLeft w:val="640"/>
          <w:marRight w:val="0"/>
          <w:marTop w:val="0"/>
          <w:marBottom w:val="0"/>
          <w:divBdr>
            <w:top w:val="none" w:sz="0" w:space="0" w:color="auto"/>
            <w:left w:val="none" w:sz="0" w:space="0" w:color="auto"/>
            <w:bottom w:val="none" w:sz="0" w:space="0" w:color="auto"/>
            <w:right w:val="none" w:sz="0" w:space="0" w:color="auto"/>
          </w:divBdr>
        </w:div>
        <w:div w:id="766772214">
          <w:marLeft w:val="640"/>
          <w:marRight w:val="0"/>
          <w:marTop w:val="0"/>
          <w:marBottom w:val="0"/>
          <w:divBdr>
            <w:top w:val="none" w:sz="0" w:space="0" w:color="auto"/>
            <w:left w:val="none" w:sz="0" w:space="0" w:color="auto"/>
            <w:bottom w:val="none" w:sz="0" w:space="0" w:color="auto"/>
            <w:right w:val="none" w:sz="0" w:space="0" w:color="auto"/>
          </w:divBdr>
        </w:div>
        <w:div w:id="912204177">
          <w:marLeft w:val="640"/>
          <w:marRight w:val="0"/>
          <w:marTop w:val="0"/>
          <w:marBottom w:val="0"/>
          <w:divBdr>
            <w:top w:val="none" w:sz="0" w:space="0" w:color="auto"/>
            <w:left w:val="none" w:sz="0" w:space="0" w:color="auto"/>
            <w:bottom w:val="none" w:sz="0" w:space="0" w:color="auto"/>
            <w:right w:val="none" w:sz="0" w:space="0" w:color="auto"/>
          </w:divBdr>
        </w:div>
        <w:div w:id="1002274166">
          <w:marLeft w:val="640"/>
          <w:marRight w:val="0"/>
          <w:marTop w:val="0"/>
          <w:marBottom w:val="0"/>
          <w:divBdr>
            <w:top w:val="none" w:sz="0" w:space="0" w:color="auto"/>
            <w:left w:val="none" w:sz="0" w:space="0" w:color="auto"/>
            <w:bottom w:val="none" w:sz="0" w:space="0" w:color="auto"/>
            <w:right w:val="none" w:sz="0" w:space="0" w:color="auto"/>
          </w:divBdr>
        </w:div>
        <w:div w:id="1068262473">
          <w:marLeft w:val="640"/>
          <w:marRight w:val="0"/>
          <w:marTop w:val="0"/>
          <w:marBottom w:val="0"/>
          <w:divBdr>
            <w:top w:val="none" w:sz="0" w:space="0" w:color="auto"/>
            <w:left w:val="none" w:sz="0" w:space="0" w:color="auto"/>
            <w:bottom w:val="none" w:sz="0" w:space="0" w:color="auto"/>
            <w:right w:val="none" w:sz="0" w:space="0" w:color="auto"/>
          </w:divBdr>
        </w:div>
        <w:div w:id="1070231284">
          <w:marLeft w:val="640"/>
          <w:marRight w:val="0"/>
          <w:marTop w:val="0"/>
          <w:marBottom w:val="0"/>
          <w:divBdr>
            <w:top w:val="none" w:sz="0" w:space="0" w:color="auto"/>
            <w:left w:val="none" w:sz="0" w:space="0" w:color="auto"/>
            <w:bottom w:val="none" w:sz="0" w:space="0" w:color="auto"/>
            <w:right w:val="none" w:sz="0" w:space="0" w:color="auto"/>
          </w:divBdr>
        </w:div>
        <w:div w:id="1087575292">
          <w:marLeft w:val="640"/>
          <w:marRight w:val="0"/>
          <w:marTop w:val="0"/>
          <w:marBottom w:val="0"/>
          <w:divBdr>
            <w:top w:val="none" w:sz="0" w:space="0" w:color="auto"/>
            <w:left w:val="none" w:sz="0" w:space="0" w:color="auto"/>
            <w:bottom w:val="none" w:sz="0" w:space="0" w:color="auto"/>
            <w:right w:val="none" w:sz="0" w:space="0" w:color="auto"/>
          </w:divBdr>
        </w:div>
        <w:div w:id="1139612582">
          <w:marLeft w:val="640"/>
          <w:marRight w:val="0"/>
          <w:marTop w:val="0"/>
          <w:marBottom w:val="0"/>
          <w:divBdr>
            <w:top w:val="none" w:sz="0" w:space="0" w:color="auto"/>
            <w:left w:val="none" w:sz="0" w:space="0" w:color="auto"/>
            <w:bottom w:val="none" w:sz="0" w:space="0" w:color="auto"/>
            <w:right w:val="none" w:sz="0" w:space="0" w:color="auto"/>
          </w:divBdr>
        </w:div>
        <w:div w:id="1178158156">
          <w:marLeft w:val="640"/>
          <w:marRight w:val="0"/>
          <w:marTop w:val="0"/>
          <w:marBottom w:val="0"/>
          <w:divBdr>
            <w:top w:val="none" w:sz="0" w:space="0" w:color="auto"/>
            <w:left w:val="none" w:sz="0" w:space="0" w:color="auto"/>
            <w:bottom w:val="none" w:sz="0" w:space="0" w:color="auto"/>
            <w:right w:val="none" w:sz="0" w:space="0" w:color="auto"/>
          </w:divBdr>
        </w:div>
        <w:div w:id="1234659191">
          <w:marLeft w:val="640"/>
          <w:marRight w:val="0"/>
          <w:marTop w:val="0"/>
          <w:marBottom w:val="0"/>
          <w:divBdr>
            <w:top w:val="none" w:sz="0" w:space="0" w:color="auto"/>
            <w:left w:val="none" w:sz="0" w:space="0" w:color="auto"/>
            <w:bottom w:val="none" w:sz="0" w:space="0" w:color="auto"/>
            <w:right w:val="none" w:sz="0" w:space="0" w:color="auto"/>
          </w:divBdr>
        </w:div>
        <w:div w:id="1404062918">
          <w:marLeft w:val="640"/>
          <w:marRight w:val="0"/>
          <w:marTop w:val="0"/>
          <w:marBottom w:val="0"/>
          <w:divBdr>
            <w:top w:val="none" w:sz="0" w:space="0" w:color="auto"/>
            <w:left w:val="none" w:sz="0" w:space="0" w:color="auto"/>
            <w:bottom w:val="none" w:sz="0" w:space="0" w:color="auto"/>
            <w:right w:val="none" w:sz="0" w:space="0" w:color="auto"/>
          </w:divBdr>
        </w:div>
        <w:div w:id="1435830284">
          <w:marLeft w:val="640"/>
          <w:marRight w:val="0"/>
          <w:marTop w:val="0"/>
          <w:marBottom w:val="0"/>
          <w:divBdr>
            <w:top w:val="none" w:sz="0" w:space="0" w:color="auto"/>
            <w:left w:val="none" w:sz="0" w:space="0" w:color="auto"/>
            <w:bottom w:val="none" w:sz="0" w:space="0" w:color="auto"/>
            <w:right w:val="none" w:sz="0" w:space="0" w:color="auto"/>
          </w:divBdr>
        </w:div>
        <w:div w:id="1466702627">
          <w:marLeft w:val="640"/>
          <w:marRight w:val="0"/>
          <w:marTop w:val="0"/>
          <w:marBottom w:val="0"/>
          <w:divBdr>
            <w:top w:val="none" w:sz="0" w:space="0" w:color="auto"/>
            <w:left w:val="none" w:sz="0" w:space="0" w:color="auto"/>
            <w:bottom w:val="none" w:sz="0" w:space="0" w:color="auto"/>
            <w:right w:val="none" w:sz="0" w:space="0" w:color="auto"/>
          </w:divBdr>
        </w:div>
        <w:div w:id="1541280259">
          <w:marLeft w:val="640"/>
          <w:marRight w:val="0"/>
          <w:marTop w:val="0"/>
          <w:marBottom w:val="0"/>
          <w:divBdr>
            <w:top w:val="none" w:sz="0" w:space="0" w:color="auto"/>
            <w:left w:val="none" w:sz="0" w:space="0" w:color="auto"/>
            <w:bottom w:val="none" w:sz="0" w:space="0" w:color="auto"/>
            <w:right w:val="none" w:sz="0" w:space="0" w:color="auto"/>
          </w:divBdr>
        </w:div>
        <w:div w:id="1642535876">
          <w:marLeft w:val="640"/>
          <w:marRight w:val="0"/>
          <w:marTop w:val="0"/>
          <w:marBottom w:val="0"/>
          <w:divBdr>
            <w:top w:val="none" w:sz="0" w:space="0" w:color="auto"/>
            <w:left w:val="none" w:sz="0" w:space="0" w:color="auto"/>
            <w:bottom w:val="none" w:sz="0" w:space="0" w:color="auto"/>
            <w:right w:val="none" w:sz="0" w:space="0" w:color="auto"/>
          </w:divBdr>
        </w:div>
        <w:div w:id="1660230688">
          <w:marLeft w:val="640"/>
          <w:marRight w:val="0"/>
          <w:marTop w:val="0"/>
          <w:marBottom w:val="0"/>
          <w:divBdr>
            <w:top w:val="none" w:sz="0" w:space="0" w:color="auto"/>
            <w:left w:val="none" w:sz="0" w:space="0" w:color="auto"/>
            <w:bottom w:val="none" w:sz="0" w:space="0" w:color="auto"/>
            <w:right w:val="none" w:sz="0" w:space="0" w:color="auto"/>
          </w:divBdr>
        </w:div>
        <w:div w:id="1775781305">
          <w:marLeft w:val="640"/>
          <w:marRight w:val="0"/>
          <w:marTop w:val="0"/>
          <w:marBottom w:val="0"/>
          <w:divBdr>
            <w:top w:val="none" w:sz="0" w:space="0" w:color="auto"/>
            <w:left w:val="none" w:sz="0" w:space="0" w:color="auto"/>
            <w:bottom w:val="none" w:sz="0" w:space="0" w:color="auto"/>
            <w:right w:val="none" w:sz="0" w:space="0" w:color="auto"/>
          </w:divBdr>
        </w:div>
        <w:div w:id="1820687274">
          <w:marLeft w:val="640"/>
          <w:marRight w:val="0"/>
          <w:marTop w:val="0"/>
          <w:marBottom w:val="0"/>
          <w:divBdr>
            <w:top w:val="none" w:sz="0" w:space="0" w:color="auto"/>
            <w:left w:val="none" w:sz="0" w:space="0" w:color="auto"/>
            <w:bottom w:val="none" w:sz="0" w:space="0" w:color="auto"/>
            <w:right w:val="none" w:sz="0" w:space="0" w:color="auto"/>
          </w:divBdr>
        </w:div>
        <w:div w:id="1838955734">
          <w:marLeft w:val="640"/>
          <w:marRight w:val="0"/>
          <w:marTop w:val="0"/>
          <w:marBottom w:val="0"/>
          <w:divBdr>
            <w:top w:val="none" w:sz="0" w:space="0" w:color="auto"/>
            <w:left w:val="none" w:sz="0" w:space="0" w:color="auto"/>
            <w:bottom w:val="none" w:sz="0" w:space="0" w:color="auto"/>
            <w:right w:val="none" w:sz="0" w:space="0" w:color="auto"/>
          </w:divBdr>
        </w:div>
        <w:div w:id="2003269945">
          <w:marLeft w:val="640"/>
          <w:marRight w:val="0"/>
          <w:marTop w:val="0"/>
          <w:marBottom w:val="0"/>
          <w:divBdr>
            <w:top w:val="none" w:sz="0" w:space="0" w:color="auto"/>
            <w:left w:val="none" w:sz="0" w:space="0" w:color="auto"/>
            <w:bottom w:val="none" w:sz="0" w:space="0" w:color="auto"/>
            <w:right w:val="none" w:sz="0" w:space="0" w:color="auto"/>
          </w:divBdr>
        </w:div>
      </w:divsChild>
    </w:div>
    <w:div w:id="500656458">
      <w:bodyDiv w:val="1"/>
      <w:marLeft w:val="0"/>
      <w:marRight w:val="0"/>
      <w:marTop w:val="0"/>
      <w:marBottom w:val="0"/>
      <w:divBdr>
        <w:top w:val="none" w:sz="0" w:space="0" w:color="auto"/>
        <w:left w:val="none" w:sz="0" w:space="0" w:color="auto"/>
        <w:bottom w:val="none" w:sz="0" w:space="0" w:color="auto"/>
        <w:right w:val="none" w:sz="0" w:space="0" w:color="auto"/>
      </w:divBdr>
    </w:div>
    <w:div w:id="500661786">
      <w:bodyDiv w:val="1"/>
      <w:marLeft w:val="0"/>
      <w:marRight w:val="0"/>
      <w:marTop w:val="0"/>
      <w:marBottom w:val="0"/>
      <w:divBdr>
        <w:top w:val="none" w:sz="0" w:space="0" w:color="auto"/>
        <w:left w:val="none" w:sz="0" w:space="0" w:color="auto"/>
        <w:bottom w:val="none" w:sz="0" w:space="0" w:color="auto"/>
        <w:right w:val="none" w:sz="0" w:space="0" w:color="auto"/>
      </w:divBdr>
    </w:div>
    <w:div w:id="500781343">
      <w:bodyDiv w:val="1"/>
      <w:marLeft w:val="0"/>
      <w:marRight w:val="0"/>
      <w:marTop w:val="0"/>
      <w:marBottom w:val="0"/>
      <w:divBdr>
        <w:top w:val="none" w:sz="0" w:space="0" w:color="auto"/>
        <w:left w:val="none" w:sz="0" w:space="0" w:color="auto"/>
        <w:bottom w:val="none" w:sz="0" w:space="0" w:color="auto"/>
        <w:right w:val="none" w:sz="0" w:space="0" w:color="auto"/>
      </w:divBdr>
    </w:div>
    <w:div w:id="500895004">
      <w:bodyDiv w:val="1"/>
      <w:marLeft w:val="0"/>
      <w:marRight w:val="0"/>
      <w:marTop w:val="0"/>
      <w:marBottom w:val="0"/>
      <w:divBdr>
        <w:top w:val="none" w:sz="0" w:space="0" w:color="auto"/>
        <w:left w:val="none" w:sz="0" w:space="0" w:color="auto"/>
        <w:bottom w:val="none" w:sz="0" w:space="0" w:color="auto"/>
        <w:right w:val="none" w:sz="0" w:space="0" w:color="auto"/>
      </w:divBdr>
    </w:div>
    <w:div w:id="500974911">
      <w:bodyDiv w:val="1"/>
      <w:marLeft w:val="0"/>
      <w:marRight w:val="0"/>
      <w:marTop w:val="0"/>
      <w:marBottom w:val="0"/>
      <w:divBdr>
        <w:top w:val="none" w:sz="0" w:space="0" w:color="auto"/>
        <w:left w:val="none" w:sz="0" w:space="0" w:color="auto"/>
        <w:bottom w:val="none" w:sz="0" w:space="0" w:color="auto"/>
        <w:right w:val="none" w:sz="0" w:space="0" w:color="auto"/>
      </w:divBdr>
    </w:div>
    <w:div w:id="501044138">
      <w:bodyDiv w:val="1"/>
      <w:marLeft w:val="0"/>
      <w:marRight w:val="0"/>
      <w:marTop w:val="0"/>
      <w:marBottom w:val="0"/>
      <w:divBdr>
        <w:top w:val="none" w:sz="0" w:space="0" w:color="auto"/>
        <w:left w:val="none" w:sz="0" w:space="0" w:color="auto"/>
        <w:bottom w:val="none" w:sz="0" w:space="0" w:color="auto"/>
        <w:right w:val="none" w:sz="0" w:space="0" w:color="auto"/>
      </w:divBdr>
    </w:div>
    <w:div w:id="501048089">
      <w:bodyDiv w:val="1"/>
      <w:marLeft w:val="0"/>
      <w:marRight w:val="0"/>
      <w:marTop w:val="0"/>
      <w:marBottom w:val="0"/>
      <w:divBdr>
        <w:top w:val="none" w:sz="0" w:space="0" w:color="auto"/>
        <w:left w:val="none" w:sz="0" w:space="0" w:color="auto"/>
        <w:bottom w:val="none" w:sz="0" w:space="0" w:color="auto"/>
        <w:right w:val="none" w:sz="0" w:space="0" w:color="auto"/>
      </w:divBdr>
    </w:div>
    <w:div w:id="501239798">
      <w:bodyDiv w:val="1"/>
      <w:marLeft w:val="0"/>
      <w:marRight w:val="0"/>
      <w:marTop w:val="0"/>
      <w:marBottom w:val="0"/>
      <w:divBdr>
        <w:top w:val="none" w:sz="0" w:space="0" w:color="auto"/>
        <w:left w:val="none" w:sz="0" w:space="0" w:color="auto"/>
        <w:bottom w:val="none" w:sz="0" w:space="0" w:color="auto"/>
        <w:right w:val="none" w:sz="0" w:space="0" w:color="auto"/>
      </w:divBdr>
    </w:div>
    <w:div w:id="501240528">
      <w:bodyDiv w:val="1"/>
      <w:marLeft w:val="0"/>
      <w:marRight w:val="0"/>
      <w:marTop w:val="0"/>
      <w:marBottom w:val="0"/>
      <w:divBdr>
        <w:top w:val="none" w:sz="0" w:space="0" w:color="auto"/>
        <w:left w:val="none" w:sz="0" w:space="0" w:color="auto"/>
        <w:bottom w:val="none" w:sz="0" w:space="0" w:color="auto"/>
        <w:right w:val="none" w:sz="0" w:space="0" w:color="auto"/>
      </w:divBdr>
    </w:div>
    <w:div w:id="501357878">
      <w:bodyDiv w:val="1"/>
      <w:marLeft w:val="0"/>
      <w:marRight w:val="0"/>
      <w:marTop w:val="0"/>
      <w:marBottom w:val="0"/>
      <w:divBdr>
        <w:top w:val="none" w:sz="0" w:space="0" w:color="auto"/>
        <w:left w:val="none" w:sz="0" w:space="0" w:color="auto"/>
        <w:bottom w:val="none" w:sz="0" w:space="0" w:color="auto"/>
        <w:right w:val="none" w:sz="0" w:space="0" w:color="auto"/>
      </w:divBdr>
    </w:div>
    <w:div w:id="501506008">
      <w:bodyDiv w:val="1"/>
      <w:marLeft w:val="0"/>
      <w:marRight w:val="0"/>
      <w:marTop w:val="0"/>
      <w:marBottom w:val="0"/>
      <w:divBdr>
        <w:top w:val="none" w:sz="0" w:space="0" w:color="auto"/>
        <w:left w:val="none" w:sz="0" w:space="0" w:color="auto"/>
        <w:bottom w:val="none" w:sz="0" w:space="0" w:color="auto"/>
        <w:right w:val="none" w:sz="0" w:space="0" w:color="auto"/>
      </w:divBdr>
    </w:div>
    <w:div w:id="501508863">
      <w:bodyDiv w:val="1"/>
      <w:marLeft w:val="0"/>
      <w:marRight w:val="0"/>
      <w:marTop w:val="0"/>
      <w:marBottom w:val="0"/>
      <w:divBdr>
        <w:top w:val="none" w:sz="0" w:space="0" w:color="auto"/>
        <w:left w:val="none" w:sz="0" w:space="0" w:color="auto"/>
        <w:bottom w:val="none" w:sz="0" w:space="0" w:color="auto"/>
        <w:right w:val="none" w:sz="0" w:space="0" w:color="auto"/>
      </w:divBdr>
    </w:div>
    <w:div w:id="501748158">
      <w:bodyDiv w:val="1"/>
      <w:marLeft w:val="0"/>
      <w:marRight w:val="0"/>
      <w:marTop w:val="0"/>
      <w:marBottom w:val="0"/>
      <w:divBdr>
        <w:top w:val="none" w:sz="0" w:space="0" w:color="auto"/>
        <w:left w:val="none" w:sz="0" w:space="0" w:color="auto"/>
        <w:bottom w:val="none" w:sz="0" w:space="0" w:color="auto"/>
        <w:right w:val="none" w:sz="0" w:space="0" w:color="auto"/>
      </w:divBdr>
    </w:div>
    <w:div w:id="502086619">
      <w:bodyDiv w:val="1"/>
      <w:marLeft w:val="0"/>
      <w:marRight w:val="0"/>
      <w:marTop w:val="0"/>
      <w:marBottom w:val="0"/>
      <w:divBdr>
        <w:top w:val="none" w:sz="0" w:space="0" w:color="auto"/>
        <w:left w:val="none" w:sz="0" w:space="0" w:color="auto"/>
        <w:bottom w:val="none" w:sz="0" w:space="0" w:color="auto"/>
        <w:right w:val="none" w:sz="0" w:space="0" w:color="auto"/>
      </w:divBdr>
    </w:div>
    <w:div w:id="502087508">
      <w:bodyDiv w:val="1"/>
      <w:marLeft w:val="0"/>
      <w:marRight w:val="0"/>
      <w:marTop w:val="0"/>
      <w:marBottom w:val="0"/>
      <w:divBdr>
        <w:top w:val="none" w:sz="0" w:space="0" w:color="auto"/>
        <w:left w:val="none" w:sz="0" w:space="0" w:color="auto"/>
        <w:bottom w:val="none" w:sz="0" w:space="0" w:color="auto"/>
        <w:right w:val="none" w:sz="0" w:space="0" w:color="auto"/>
      </w:divBdr>
    </w:div>
    <w:div w:id="502163431">
      <w:bodyDiv w:val="1"/>
      <w:marLeft w:val="0"/>
      <w:marRight w:val="0"/>
      <w:marTop w:val="0"/>
      <w:marBottom w:val="0"/>
      <w:divBdr>
        <w:top w:val="none" w:sz="0" w:space="0" w:color="auto"/>
        <w:left w:val="none" w:sz="0" w:space="0" w:color="auto"/>
        <w:bottom w:val="none" w:sz="0" w:space="0" w:color="auto"/>
        <w:right w:val="none" w:sz="0" w:space="0" w:color="auto"/>
      </w:divBdr>
    </w:div>
    <w:div w:id="502357093">
      <w:bodyDiv w:val="1"/>
      <w:marLeft w:val="0"/>
      <w:marRight w:val="0"/>
      <w:marTop w:val="0"/>
      <w:marBottom w:val="0"/>
      <w:divBdr>
        <w:top w:val="none" w:sz="0" w:space="0" w:color="auto"/>
        <w:left w:val="none" w:sz="0" w:space="0" w:color="auto"/>
        <w:bottom w:val="none" w:sz="0" w:space="0" w:color="auto"/>
        <w:right w:val="none" w:sz="0" w:space="0" w:color="auto"/>
      </w:divBdr>
    </w:div>
    <w:div w:id="502548025">
      <w:bodyDiv w:val="1"/>
      <w:marLeft w:val="0"/>
      <w:marRight w:val="0"/>
      <w:marTop w:val="0"/>
      <w:marBottom w:val="0"/>
      <w:divBdr>
        <w:top w:val="none" w:sz="0" w:space="0" w:color="auto"/>
        <w:left w:val="none" w:sz="0" w:space="0" w:color="auto"/>
        <w:bottom w:val="none" w:sz="0" w:space="0" w:color="auto"/>
        <w:right w:val="none" w:sz="0" w:space="0" w:color="auto"/>
      </w:divBdr>
    </w:div>
    <w:div w:id="502665554">
      <w:bodyDiv w:val="1"/>
      <w:marLeft w:val="0"/>
      <w:marRight w:val="0"/>
      <w:marTop w:val="0"/>
      <w:marBottom w:val="0"/>
      <w:divBdr>
        <w:top w:val="none" w:sz="0" w:space="0" w:color="auto"/>
        <w:left w:val="none" w:sz="0" w:space="0" w:color="auto"/>
        <w:bottom w:val="none" w:sz="0" w:space="0" w:color="auto"/>
        <w:right w:val="none" w:sz="0" w:space="0" w:color="auto"/>
      </w:divBdr>
    </w:div>
    <w:div w:id="502816575">
      <w:bodyDiv w:val="1"/>
      <w:marLeft w:val="0"/>
      <w:marRight w:val="0"/>
      <w:marTop w:val="0"/>
      <w:marBottom w:val="0"/>
      <w:divBdr>
        <w:top w:val="none" w:sz="0" w:space="0" w:color="auto"/>
        <w:left w:val="none" w:sz="0" w:space="0" w:color="auto"/>
        <w:bottom w:val="none" w:sz="0" w:space="0" w:color="auto"/>
        <w:right w:val="none" w:sz="0" w:space="0" w:color="auto"/>
      </w:divBdr>
    </w:div>
    <w:div w:id="502936570">
      <w:bodyDiv w:val="1"/>
      <w:marLeft w:val="0"/>
      <w:marRight w:val="0"/>
      <w:marTop w:val="0"/>
      <w:marBottom w:val="0"/>
      <w:divBdr>
        <w:top w:val="none" w:sz="0" w:space="0" w:color="auto"/>
        <w:left w:val="none" w:sz="0" w:space="0" w:color="auto"/>
        <w:bottom w:val="none" w:sz="0" w:space="0" w:color="auto"/>
        <w:right w:val="none" w:sz="0" w:space="0" w:color="auto"/>
      </w:divBdr>
    </w:div>
    <w:div w:id="502936920">
      <w:bodyDiv w:val="1"/>
      <w:marLeft w:val="0"/>
      <w:marRight w:val="0"/>
      <w:marTop w:val="0"/>
      <w:marBottom w:val="0"/>
      <w:divBdr>
        <w:top w:val="none" w:sz="0" w:space="0" w:color="auto"/>
        <w:left w:val="none" w:sz="0" w:space="0" w:color="auto"/>
        <w:bottom w:val="none" w:sz="0" w:space="0" w:color="auto"/>
        <w:right w:val="none" w:sz="0" w:space="0" w:color="auto"/>
      </w:divBdr>
    </w:div>
    <w:div w:id="502938436">
      <w:bodyDiv w:val="1"/>
      <w:marLeft w:val="0"/>
      <w:marRight w:val="0"/>
      <w:marTop w:val="0"/>
      <w:marBottom w:val="0"/>
      <w:divBdr>
        <w:top w:val="none" w:sz="0" w:space="0" w:color="auto"/>
        <w:left w:val="none" w:sz="0" w:space="0" w:color="auto"/>
        <w:bottom w:val="none" w:sz="0" w:space="0" w:color="auto"/>
        <w:right w:val="none" w:sz="0" w:space="0" w:color="auto"/>
      </w:divBdr>
    </w:div>
    <w:div w:id="503134976">
      <w:bodyDiv w:val="1"/>
      <w:marLeft w:val="0"/>
      <w:marRight w:val="0"/>
      <w:marTop w:val="0"/>
      <w:marBottom w:val="0"/>
      <w:divBdr>
        <w:top w:val="none" w:sz="0" w:space="0" w:color="auto"/>
        <w:left w:val="none" w:sz="0" w:space="0" w:color="auto"/>
        <w:bottom w:val="none" w:sz="0" w:space="0" w:color="auto"/>
        <w:right w:val="none" w:sz="0" w:space="0" w:color="auto"/>
      </w:divBdr>
    </w:div>
    <w:div w:id="503280870">
      <w:bodyDiv w:val="1"/>
      <w:marLeft w:val="0"/>
      <w:marRight w:val="0"/>
      <w:marTop w:val="0"/>
      <w:marBottom w:val="0"/>
      <w:divBdr>
        <w:top w:val="none" w:sz="0" w:space="0" w:color="auto"/>
        <w:left w:val="none" w:sz="0" w:space="0" w:color="auto"/>
        <w:bottom w:val="none" w:sz="0" w:space="0" w:color="auto"/>
        <w:right w:val="none" w:sz="0" w:space="0" w:color="auto"/>
      </w:divBdr>
    </w:div>
    <w:div w:id="503281200">
      <w:bodyDiv w:val="1"/>
      <w:marLeft w:val="0"/>
      <w:marRight w:val="0"/>
      <w:marTop w:val="0"/>
      <w:marBottom w:val="0"/>
      <w:divBdr>
        <w:top w:val="none" w:sz="0" w:space="0" w:color="auto"/>
        <w:left w:val="none" w:sz="0" w:space="0" w:color="auto"/>
        <w:bottom w:val="none" w:sz="0" w:space="0" w:color="auto"/>
        <w:right w:val="none" w:sz="0" w:space="0" w:color="auto"/>
      </w:divBdr>
    </w:div>
    <w:div w:id="503400904">
      <w:bodyDiv w:val="1"/>
      <w:marLeft w:val="0"/>
      <w:marRight w:val="0"/>
      <w:marTop w:val="0"/>
      <w:marBottom w:val="0"/>
      <w:divBdr>
        <w:top w:val="none" w:sz="0" w:space="0" w:color="auto"/>
        <w:left w:val="none" w:sz="0" w:space="0" w:color="auto"/>
        <w:bottom w:val="none" w:sz="0" w:space="0" w:color="auto"/>
        <w:right w:val="none" w:sz="0" w:space="0" w:color="auto"/>
      </w:divBdr>
    </w:div>
    <w:div w:id="503671174">
      <w:bodyDiv w:val="1"/>
      <w:marLeft w:val="0"/>
      <w:marRight w:val="0"/>
      <w:marTop w:val="0"/>
      <w:marBottom w:val="0"/>
      <w:divBdr>
        <w:top w:val="none" w:sz="0" w:space="0" w:color="auto"/>
        <w:left w:val="none" w:sz="0" w:space="0" w:color="auto"/>
        <w:bottom w:val="none" w:sz="0" w:space="0" w:color="auto"/>
        <w:right w:val="none" w:sz="0" w:space="0" w:color="auto"/>
      </w:divBdr>
    </w:div>
    <w:div w:id="503785482">
      <w:bodyDiv w:val="1"/>
      <w:marLeft w:val="0"/>
      <w:marRight w:val="0"/>
      <w:marTop w:val="0"/>
      <w:marBottom w:val="0"/>
      <w:divBdr>
        <w:top w:val="none" w:sz="0" w:space="0" w:color="auto"/>
        <w:left w:val="none" w:sz="0" w:space="0" w:color="auto"/>
        <w:bottom w:val="none" w:sz="0" w:space="0" w:color="auto"/>
        <w:right w:val="none" w:sz="0" w:space="0" w:color="auto"/>
      </w:divBdr>
    </w:div>
    <w:div w:id="504128616">
      <w:bodyDiv w:val="1"/>
      <w:marLeft w:val="0"/>
      <w:marRight w:val="0"/>
      <w:marTop w:val="0"/>
      <w:marBottom w:val="0"/>
      <w:divBdr>
        <w:top w:val="none" w:sz="0" w:space="0" w:color="auto"/>
        <w:left w:val="none" w:sz="0" w:space="0" w:color="auto"/>
        <w:bottom w:val="none" w:sz="0" w:space="0" w:color="auto"/>
        <w:right w:val="none" w:sz="0" w:space="0" w:color="auto"/>
      </w:divBdr>
    </w:div>
    <w:div w:id="504246274">
      <w:bodyDiv w:val="1"/>
      <w:marLeft w:val="0"/>
      <w:marRight w:val="0"/>
      <w:marTop w:val="0"/>
      <w:marBottom w:val="0"/>
      <w:divBdr>
        <w:top w:val="none" w:sz="0" w:space="0" w:color="auto"/>
        <w:left w:val="none" w:sz="0" w:space="0" w:color="auto"/>
        <w:bottom w:val="none" w:sz="0" w:space="0" w:color="auto"/>
        <w:right w:val="none" w:sz="0" w:space="0" w:color="auto"/>
      </w:divBdr>
    </w:div>
    <w:div w:id="504443752">
      <w:bodyDiv w:val="1"/>
      <w:marLeft w:val="0"/>
      <w:marRight w:val="0"/>
      <w:marTop w:val="0"/>
      <w:marBottom w:val="0"/>
      <w:divBdr>
        <w:top w:val="none" w:sz="0" w:space="0" w:color="auto"/>
        <w:left w:val="none" w:sz="0" w:space="0" w:color="auto"/>
        <w:bottom w:val="none" w:sz="0" w:space="0" w:color="auto"/>
        <w:right w:val="none" w:sz="0" w:space="0" w:color="auto"/>
      </w:divBdr>
    </w:div>
    <w:div w:id="504636406">
      <w:bodyDiv w:val="1"/>
      <w:marLeft w:val="0"/>
      <w:marRight w:val="0"/>
      <w:marTop w:val="0"/>
      <w:marBottom w:val="0"/>
      <w:divBdr>
        <w:top w:val="none" w:sz="0" w:space="0" w:color="auto"/>
        <w:left w:val="none" w:sz="0" w:space="0" w:color="auto"/>
        <w:bottom w:val="none" w:sz="0" w:space="0" w:color="auto"/>
        <w:right w:val="none" w:sz="0" w:space="0" w:color="auto"/>
      </w:divBdr>
    </w:div>
    <w:div w:id="504823842">
      <w:bodyDiv w:val="1"/>
      <w:marLeft w:val="0"/>
      <w:marRight w:val="0"/>
      <w:marTop w:val="0"/>
      <w:marBottom w:val="0"/>
      <w:divBdr>
        <w:top w:val="none" w:sz="0" w:space="0" w:color="auto"/>
        <w:left w:val="none" w:sz="0" w:space="0" w:color="auto"/>
        <w:bottom w:val="none" w:sz="0" w:space="0" w:color="auto"/>
        <w:right w:val="none" w:sz="0" w:space="0" w:color="auto"/>
      </w:divBdr>
    </w:div>
    <w:div w:id="504977665">
      <w:bodyDiv w:val="1"/>
      <w:marLeft w:val="0"/>
      <w:marRight w:val="0"/>
      <w:marTop w:val="0"/>
      <w:marBottom w:val="0"/>
      <w:divBdr>
        <w:top w:val="none" w:sz="0" w:space="0" w:color="auto"/>
        <w:left w:val="none" w:sz="0" w:space="0" w:color="auto"/>
        <w:bottom w:val="none" w:sz="0" w:space="0" w:color="auto"/>
        <w:right w:val="none" w:sz="0" w:space="0" w:color="auto"/>
      </w:divBdr>
    </w:div>
    <w:div w:id="505361490">
      <w:bodyDiv w:val="1"/>
      <w:marLeft w:val="0"/>
      <w:marRight w:val="0"/>
      <w:marTop w:val="0"/>
      <w:marBottom w:val="0"/>
      <w:divBdr>
        <w:top w:val="none" w:sz="0" w:space="0" w:color="auto"/>
        <w:left w:val="none" w:sz="0" w:space="0" w:color="auto"/>
        <w:bottom w:val="none" w:sz="0" w:space="0" w:color="auto"/>
        <w:right w:val="none" w:sz="0" w:space="0" w:color="auto"/>
      </w:divBdr>
    </w:div>
    <w:div w:id="505554609">
      <w:bodyDiv w:val="1"/>
      <w:marLeft w:val="0"/>
      <w:marRight w:val="0"/>
      <w:marTop w:val="0"/>
      <w:marBottom w:val="0"/>
      <w:divBdr>
        <w:top w:val="none" w:sz="0" w:space="0" w:color="auto"/>
        <w:left w:val="none" w:sz="0" w:space="0" w:color="auto"/>
        <w:bottom w:val="none" w:sz="0" w:space="0" w:color="auto"/>
        <w:right w:val="none" w:sz="0" w:space="0" w:color="auto"/>
      </w:divBdr>
    </w:div>
    <w:div w:id="505555031">
      <w:bodyDiv w:val="1"/>
      <w:marLeft w:val="0"/>
      <w:marRight w:val="0"/>
      <w:marTop w:val="0"/>
      <w:marBottom w:val="0"/>
      <w:divBdr>
        <w:top w:val="none" w:sz="0" w:space="0" w:color="auto"/>
        <w:left w:val="none" w:sz="0" w:space="0" w:color="auto"/>
        <w:bottom w:val="none" w:sz="0" w:space="0" w:color="auto"/>
        <w:right w:val="none" w:sz="0" w:space="0" w:color="auto"/>
      </w:divBdr>
    </w:div>
    <w:div w:id="505558223">
      <w:bodyDiv w:val="1"/>
      <w:marLeft w:val="0"/>
      <w:marRight w:val="0"/>
      <w:marTop w:val="0"/>
      <w:marBottom w:val="0"/>
      <w:divBdr>
        <w:top w:val="none" w:sz="0" w:space="0" w:color="auto"/>
        <w:left w:val="none" w:sz="0" w:space="0" w:color="auto"/>
        <w:bottom w:val="none" w:sz="0" w:space="0" w:color="auto"/>
        <w:right w:val="none" w:sz="0" w:space="0" w:color="auto"/>
      </w:divBdr>
    </w:div>
    <w:div w:id="505629495">
      <w:bodyDiv w:val="1"/>
      <w:marLeft w:val="0"/>
      <w:marRight w:val="0"/>
      <w:marTop w:val="0"/>
      <w:marBottom w:val="0"/>
      <w:divBdr>
        <w:top w:val="none" w:sz="0" w:space="0" w:color="auto"/>
        <w:left w:val="none" w:sz="0" w:space="0" w:color="auto"/>
        <w:bottom w:val="none" w:sz="0" w:space="0" w:color="auto"/>
        <w:right w:val="none" w:sz="0" w:space="0" w:color="auto"/>
      </w:divBdr>
    </w:div>
    <w:div w:id="506209046">
      <w:bodyDiv w:val="1"/>
      <w:marLeft w:val="0"/>
      <w:marRight w:val="0"/>
      <w:marTop w:val="0"/>
      <w:marBottom w:val="0"/>
      <w:divBdr>
        <w:top w:val="none" w:sz="0" w:space="0" w:color="auto"/>
        <w:left w:val="none" w:sz="0" w:space="0" w:color="auto"/>
        <w:bottom w:val="none" w:sz="0" w:space="0" w:color="auto"/>
        <w:right w:val="none" w:sz="0" w:space="0" w:color="auto"/>
      </w:divBdr>
    </w:div>
    <w:div w:id="506209282">
      <w:bodyDiv w:val="1"/>
      <w:marLeft w:val="0"/>
      <w:marRight w:val="0"/>
      <w:marTop w:val="0"/>
      <w:marBottom w:val="0"/>
      <w:divBdr>
        <w:top w:val="none" w:sz="0" w:space="0" w:color="auto"/>
        <w:left w:val="none" w:sz="0" w:space="0" w:color="auto"/>
        <w:bottom w:val="none" w:sz="0" w:space="0" w:color="auto"/>
        <w:right w:val="none" w:sz="0" w:space="0" w:color="auto"/>
      </w:divBdr>
    </w:div>
    <w:div w:id="506407675">
      <w:bodyDiv w:val="1"/>
      <w:marLeft w:val="0"/>
      <w:marRight w:val="0"/>
      <w:marTop w:val="0"/>
      <w:marBottom w:val="0"/>
      <w:divBdr>
        <w:top w:val="none" w:sz="0" w:space="0" w:color="auto"/>
        <w:left w:val="none" w:sz="0" w:space="0" w:color="auto"/>
        <w:bottom w:val="none" w:sz="0" w:space="0" w:color="auto"/>
        <w:right w:val="none" w:sz="0" w:space="0" w:color="auto"/>
      </w:divBdr>
      <w:divsChild>
        <w:div w:id="25108065">
          <w:marLeft w:val="640"/>
          <w:marRight w:val="0"/>
          <w:marTop w:val="0"/>
          <w:marBottom w:val="0"/>
          <w:divBdr>
            <w:top w:val="none" w:sz="0" w:space="0" w:color="auto"/>
            <w:left w:val="none" w:sz="0" w:space="0" w:color="auto"/>
            <w:bottom w:val="none" w:sz="0" w:space="0" w:color="auto"/>
            <w:right w:val="none" w:sz="0" w:space="0" w:color="auto"/>
          </w:divBdr>
        </w:div>
        <w:div w:id="144053113">
          <w:marLeft w:val="640"/>
          <w:marRight w:val="0"/>
          <w:marTop w:val="0"/>
          <w:marBottom w:val="0"/>
          <w:divBdr>
            <w:top w:val="none" w:sz="0" w:space="0" w:color="auto"/>
            <w:left w:val="none" w:sz="0" w:space="0" w:color="auto"/>
            <w:bottom w:val="none" w:sz="0" w:space="0" w:color="auto"/>
            <w:right w:val="none" w:sz="0" w:space="0" w:color="auto"/>
          </w:divBdr>
        </w:div>
        <w:div w:id="150219704">
          <w:marLeft w:val="640"/>
          <w:marRight w:val="0"/>
          <w:marTop w:val="0"/>
          <w:marBottom w:val="0"/>
          <w:divBdr>
            <w:top w:val="none" w:sz="0" w:space="0" w:color="auto"/>
            <w:left w:val="none" w:sz="0" w:space="0" w:color="auto"/>
            <w:bottom w:val="none" w:sz="0" w:space="0" w:color="auto"/>
            <w:right w:val="none" w:sz="0" w:space="0" w:color="auto"/>
          </w:divBdr>
        </w:div>
        <w:div w:id="170535751">
          <w:marLeft w:val="640"/>
          <w:marRight w:val="0"/>
          <w:marTop w:val="0"/>
          <w:marBottom w:val="0"/>
          <w:divBdr>
            <w:top w:val="none" w:sz="0" w:space="0" w:color="auto"/>
            <w:left w:val="none" w:sz="0" w:space="0" w:color="auto"/>
            <w:bottom w:val="none" w:sz="0" w:space="0" w:color="auto"/>
            <w:right w:val="none" w:sz="0" w:space="0" w:color="auto"/>
          </w:divBdr>
        </w:div>
        <w:div w:id="257443240">
          <w:marLeft w:val="640"/>
          <w:marRight w:val="0"/>
          <w:marTop w:val="0"/>
          <w:marBottom w:val="0"/>
          <w:divBdr>
            <w:top w:val="none" w:sz="0" w:space="0" w:color="auto"/>
            <w:left w:val="none" w:sz="0" w:space="0" w:color="auto"/>
            <w:bottom w:val="none" w:sz="0" w:space="0" w:color="auto"/>
            <w:right w:val="none" w:sz="0" w:space="0" w:color="auto"/>
          </w:divBdr>
        </w:div>
        <w:div w:id="309097706">
          <w:marLeft w:val="640"/>
          <w:marRight w:val="0"/>
          <w:marTop w:val="0"/>
          <w:marBottom w:val="0"/>
          <w:divBdr>
            <w:top w:val="none" w:sz="0" w:space="0" w:color="auto"/>
            <w:left w:val="none" w:sz="0" w:space="0" w:color="auto"/>
            <w:bottom w:val="none" w:sz="0" w:space="0" w:color="auto"/>
            <w:right w:val="none" w:sz="0" w:space="0" w:color="auto"/>
          </w:divBdr>
        </w:div>
        <w:div w:id="421688313">
          <w:marLeft w:val="640"/>
          <w:marRight w:val="0"/>
          <w:marTop w:val="0"/>
          <w:marBottom w:val="0"/>
          <w:divBdr>
            <w:top w:val="none" w:sz="0" w:space="0" w:color="auto"/>
            <w:left w:val="none" w:sz="0" w:space="0" w:color="auto"/>
            <w:bottom w:val="none" w:sz="0" w:space="0" w:color="auto"/>
            <w:right w:val="none" w:sz="0" w:space="0" w:color="auto"/>
          </w:divBdr>
        </w:div>
        <w:div w:id="429470418">
          <w:marLeft w:val="640"/>
          <w:marRight w:val="0"/>
          <w:marTop w:val="0"/>
          <w:marBottom w:val="0"/>
          <w:divBdr>
            <w:top w:val="none" w:sz="0" w:space="0" w:color="auto"/>
            <w:left w:val="none" w:sz="0" w:space="0" w:color="auto"/>
            <w:bottom w:val="none" w:sz="0" w:space="0" w:color="auto"/>
            <w:right w:val="none" w:sz="0" w:space="0" w:color="auto"/>
          </w:divBdr>
        </w:div>
        <w:div w:id="537739316">
          <w:marLeft w:val="640"/>
          <w:marRight w:val="0"/>
          <w:marTop w:val="0"/>
          <w:marBottom w:val="0"/>
          <w:divBdr>
            <w:top w:val="none" w:sz="0" w:space="0" w:color="auto"/>
            <w:left w:val="none" w:sz="0" w:space="0" w:color="auto"/>
            <w:bottom w:val="none" w:sz="0" w:space="0" w:color="auto"/>
            <w:right w:val="none" w:sz="0" w:space="0" w:color="auto"/>
          </w:divBdr>
        </w:div>
        <w:div w:id="553272277">
          <w:marLeft w:val="640"/>
          <w:marRight w:val="0"/>
          <w:marTop w:val="0"/>
          <w:marBottom w:val="0"/>
          <w:divBdr>
            <w:top w:val="none" w:sz="0" w:space="0" w:color="auto"/>
            <w:left w:val="none" w:sz="0" w:space="0" w:color="auto"/>
            <w:bottom w:val="none" w:sz="0" w:space="0" w:color="auto"/>
            <w:right w:val="none" w:sz="0" w:space="0" w:color="auto"/>
          </w:divBdr>
        </w:div>
        <w:div w:id="593244216">
          <w:marLeft w:val="640"/>
          <w:marRight w:val="0"/>
          <w:marTop w:val="0"/>
          <w:marBottom w:val="0"/>
          <w:divBdr>
            <w:top w:val="none" w:sz="0" w:space="0" w:color="auto"/>
            <w:left w:val="none" w:sz="0" w:space="0" w:color="auto"/>
            <w:bottom w:val="none" w:sz="0" w:space="0" w:color="auto"/>
            <w:right w:val="none" w:sz="0" w:space="0" w:color="auto"/>
          </w:divBdr>
        </w:div>
        <w:div w:id="642924899">
          <w:marLeft w:val="640"/>
          <w:marRight w:val="0"/>
          <w:marTop w:val="0"/>
          <w:marBottom w:val="0"/>
          <w:divBdr>
            <w:top w:val="none" w:sz="0" w:space="0" w:color="auto"/>
            <w:left w:val="none" w:sz="0" w:space="0" w:color="auto"/>
            <w:bottom w:val="none" w:sz="0" w:space="0" w:color="auto"/>
            <w:right w:val="none" w:sz="0" w:space="0" w:color="auto"/>
          </w:divBdr>
        </w:div>
        <w:div w:id="671643848">
          <w:marLeft w:val="640"/>
          <w:marRight w:val="0"/>
          <w:marTop w:val="0"/>
          <w:marBottom w:val="0"/>
          <w:divBdr>
            <w:top w:val="none" w:sz="0" w:space="0" w:color="auto"/>
            <w:left w:val="none" w:sz="0" w:space="0" w:color="auto"/>
            <w:bottom w:val="none" w:sz="0" w:space="0" w:color="auto"/>
            <w:right w:val="none" w:sz="0" w:space="0" w:color="auto"/>
          </w:divBdr>
        </w:div>
        <w:div w:id="750857354">
          <w:marLeft w:val="640"/>
          <w:marRight w:val="0"/>
          <w:marTop w:val="0"/>
          <w:marBottom w:val="0"/>
          <w:divBdr>
            <w:top w:val="none" w:sz="0" w:space="0" w:color="auto"/>
            <w:left w:val="none" w:sz="0" w:space="0" w:color="auto"/>
            <w:bottom w:val="none" w:sz="0" w:space="0" w:color="auto"/>
            <w:right w:val="none" w:sz="0" w:space="0" w:color="auto"/>
          </w:divBdr>
        </w:div>
        <w:div w:id="927615272">
          <w:marLeft w:val="640"/>
          <w:marRight w:val="0"/>
          <w:marTop w:val="0"/>
          <w:marBottom w:val="0"/>
          <w:divBdr>
            <w:top w:val="none" w:sz="0" w:space="0" w:color="auto"/>
            <w:left w:val="none" w:sz="0" w:space="0" w:color="auto"/>
            <w:bottom w:val="none" w:sz="0" w:space="0" w:color="auto"/>
            <w:right w:val="none" w:sz="0" w:space="0" w:color="auto"/>
          </w:divBdr>
        </w:div>
        <w:div w:id="988897484">
          <w:marLeft w:val="640"/>
          <w:marRight w:val="0"/>
          <w:marTop w:val="0"/>
          <w:marBottom w:val="0"/>
          <w:divBdr>
            <w:top w:val="none" w:sz="0" w:space="0" w:color="auto"/>
            <w:left w:val="none" w:sz="0" w:space="0" w:color="auto"/>
            <w:bottom w:val="none" w:sz="0" w:space="0" w:color="auto"/>
            <w:right w:val="none" w:sz="0" w:space="0" w:color="auto"/>
          </w:divBdr>
        </w:div>
        <w:div w:id="1222671061">
          <w:marLeft w:val="640"/>
          <w:marRight w:val="0"/>
          <w:marTop w:val="0"/>
          <w:marBottom w:val="0"/>
          <w:divBdr>
            <w:top w:val="none" w:sz="0" w:space="0" w:color="auto"/>
            <w:left w:val="none" w:sz="0" w:space="0" w:color="auto"/>
            <w:bottom w:val="none" w:sz="0" w:space="0" w:color="auto"/>
            <w:right w:val="none" w:sz="0" w:space="0" w:color="auto"/>
          </w:divBdr>
        </w:div>
        <w:div w:id="1230267167">
          <w:marLeft w:val="640"/>
          <w:marRight w:val="0"/>
          <w:marTop w:val="0"/>
          <w:marBottom w:val="0"/>
          <w:divBdr>
            <w:top w:val="none" w:sz="0" w:space="0" w:color="auto"/>
            <w:left w:val="none" w:sz="0" w:space="0" w:color="auto"/>
            <w:bottom w:val="none" w:sz="0" w:space="0" w:color="auto"/>
            <w:right w:val="none" w:sz="0" w:space="0" w:color="auto"/>
          </w:divBdr>
        </w:div>
        <w:div w:id="1249537520">
          <w:marLeft w:val="640"/>
          <w:marRight w:val="0"/>
          <w:marTop w:val="0"/>
          <w:marBottom w:val="0"/>
          <w:divBdr>
            <w:top w:val="none" w:sz="0" w:space="0" w:color="auto"/>
            <w:left w:val="none" w:sz="0" w:space="0" w:color="auto"/>
            <w:bottom w:val="none" w:sz="0" w:space="0" w:color="auto"/>
            <w:right w:val="none" w:sz="0" w:space="0" w:color="auto"/>
          </w:divBdr>
        </w:div>
        <w:div w:id="1262565659">
          <w:marLeft w:val="640"/>
          <w:marRight w:val="0"/>
          <w:marTop w:val="0"/>
          <w:marBottom w:val="0"/>
          <w:divBdr>
            <w:top w:val="none" w:sz="0" w:space="0" w:color="auto"/>
            <w:left w:val="none" w:sz="0" w:space="0" w:color="auto"/>
            <w:bottom w:val="none" w:sz="0" w:space="0" w:color="auto"/>
            <w:right w:val="none" w:sz="0" w:space="0" w:color="auto"/>
          </w:divBdr>
        </w:div>
        <w:div w:id="1347903604">
          <w:marLeft w:val="640"/>
          <w:marRight w:val="0"/>
          <w:marTop w:val="0"/>
          <w:marBottom w:val="0"/>
          <w:divBdr>
            <w:top w:val="none" w:sz="0" w:space="0" w:color="auto"/>
            <w:left w:val="none" w:sz="0" w:space="0" w:color="auto"/>
            <w:bottom w:val="none" w:sz="0" w:space="0" w:color="auto"/>
            <w:right w:val="none" w:sz="0" w:space="0" w:color="auto"/>
          </w:divBdr>
        </w:div>
        <w:div w:id="1428697942">
          <w:marLeft w:val="640"/>
          <w:marRight w:val="0"/>
          <w:marTop w:val="0"/>
          <w:marBottom w:val="0"/>
          <w:divBdr>
            <w:top w:val="none" w:sz="0" w:space="0" w:color="auto"/>
            <w:left w:val="none" w:sz="0" w:space="0" w:color="auto"/>
            <w:bottom w:val="none" w:sz="0" w:space="0" w:color="auto"/>
            <w:right w:val="none" w:sz="0" w:space="0" w:color="auto"/>
          </w:divBdr>
        </w:div>
        <w:div w:id="1829204887">
          <w:marLeft w:val="640"/>
          <w:marRight w:val="0"/>
          <w:marTop w:val="0"/>
          <w:marBottom w:val="0"/>
          <w:divBdr>
            <w:top w:val="none" w:sz="0" w:space="0" w:color="auto"/>
            <w:left w:val="none" w:sz="0" w:space="0" w:color="auto"/>
            <w:bottom w:val="none" w:sz="0" w:space="0" w:color="auto"/>
            <w:right w:val="none" w:sz="0" w:space="0" w:color="auto"/>
          </w:divBdr>
        </w:div>
        <w:div w:id="1847283286">
          <w:marLeft w:val="640"/>
          <w:marRight w:val="0"/>
          <w:marTop w:val="0"/>
          <w:marBottom w:val="0"/>
          <w:divBdr>
            <w:top w:val="none" w:sz="0" w:space="0" w:color="auto"/>
            <w:left w:val="none" w:sz="0" w:space="0" w:color="auto"/>
            <w:bottom w:val="none" w:sz="0" w:space="0" w:color="auto"/>
            <w:right w:val="none" w:sz="0" w:space="0" w:color="auto"/>
          </w:divBdr>
        </w:div>
        <w:div w:id="1877935668">
          <w:marLeft w:val="640"/>
          <w:marRight w:val="0"/>
          <w:marTop w:val="0"/>
          <w:marBottom w:val="0"/>
          <w:divBdr>
            <w:top w:val="none" w:sz="0" w:space="0" w:color="auto"/>
            <w:left w:val="none" w:sz="0" w:space="0" w:color="auto"/>
            <w:bottom w:val="none" w:sz="0" w:space="0" w:color="auto"/>
            <w:right w:val="none" w:sz="0" w:space="0" w:color="auto"/>
          </w:divBdr>
        </w:div>
        <w:div w:id="1886329628">
          <w:marLeft w:val="640"/>
          <w:marRight w:val="0"/>
          <w:marTop w:val="0"/>
          <w:marBottom w:val="0"/>
          <w:divBdr>
            <w:top w:val="none" w:sz="0" w:space="0" w:color="auto"/>
            <w:left w:val="none" w:sz="0" w:space="0" w:color="auto"/>
            <w:bottom w:val="none" w:sz="0" w:space="0" w:color="auto"/>
            <w:right w:val="none" w:sz="0" w:space="0" w:color="auto"/>
          </w:divBdr>
        </w:div>
        <w:div w:id="1924218206">
          <w:marLeft w:val="640"/>
          <w:marRight w:val="0"/>
          <w:marTop w:val="0"/>
          <w:marBottom w:val="0"/>
          <w:divBdr>
            <w:top w:val="none" w:sz="0" w:space="0" w:color="auto"/>
            <w:left w:val="none" w:sz="0" w:space="0" w:color="auto"/>
            <w:bottom w:val="none" w:sz="0" w:space="0" w:color="auto"/>
            <w:right w:val="none" w:sz="0" w:space="0" w:color="auto"/>
          </w:divBdr>
        </w:div>
        <w:div w:id="1944342780">
          <w:marLeft w:val="640"/>
          <w:marRight w:val="0"/>
          <w:marTop w:val="0"/>
          <w:marBottom w:val="0"/>
          <w:divBdr>
            <w:top w:val="none" w:sz="0" w:space="0" w:color="auto"/>
            <w:left w:val="none" w:sz="0" w:space="0" w:color="auto"/>
            <w:bottom w:val="none" w:sz="0" w:space="0" w:color="auto"/>
            <w:right w:val="none" w:sz="0" w:space="0" w:color="auto"/>
          </w:divBdr>
        </w:div>
        <w:div w:id="2084832267">
          <w:marLeft w:val="640"/>
          <w:marRight w:val="0"/>
          <w:marTop w:val="0"/>
          <w:marBottom w:val="0"/>
          <w:divBdr>
            <w:top w:val="none" w:sz="0" w:space="0" w:color="auto"/>
            <w:left w:val="none" w:sz="0" w:space="0" w:color="auto"/>
            <w:bottom w:val="none" w:sz="0" w:space="0" w:color="auto"/>
            <w:right w:val="none" w:sz="0" w:space="0" w:color="auto"/>
          </w:divBdr>
        </w:div>
        <w:div w:id="2118477746">
          <w:marLeft w:val="640"/>
          <w:marRight w:val="0"/>
          <w:marTop w:val="0"/>
          <w:marBottom w:val="0"/>
          <w:divBdr>
            <w:top w:val="none" w:sz="0" w:space="0" w:color="auto"/>
            <w:left w:val="none" w:sz="0" w:space="0" w:color="auto"/>
            <w:bottom w:val="none" w:sz="0" w:space="0" w:color="auto"/>
            <w:right w:val="none" w:sz="0" w:space="0" w:color="auto"/>
          </w:divBdr>
        </w:div>
        <w:div w:id="2138987792">
          <w:marLeft w:val="640"/>
          <w:marRight w:val="0"/>
          <w:marTop w:val="0"/>
          <w:marBottom w:val="0"/>
          <w:divBdr>
            <w:top w:val="none" w:sz="0" w:space="0" w:color="auto"/>
            <w:left w:val="none" w:sz="0" w:space="0" w:color="auto"/>
            <w:bottom w:val="none" w:sz="0" w:space="0" w:color="auto"/>
            <w:right w:val="none" w:sz="0" w:space="0" w:color="auto"/>
          </w:divBdr>
        </w:div>
      </w:divsChild>
    </w:div>
    <w:div w:id="506484151">
      <w:bodyDiv w:val="1"/>
      <w:marLeft w:val="0"/>
      <w:marRight w:val="0"/>
      <w:marTop w:val="0"/>
      <w:marBottom w:val="0"/>
      <w:divBdr>
        <w:top w:val="none" w:sz="0" w:space="0" w:color="auto"/>
        <w:left w:val="none" w:sz="0" w:space="0" w:color="auto"/>
        <w:bottom w:val="none" w:sz="0" w:space="0" w:color="auto"/>
        <w:right w:val="none" w:sz="0" w:space="0" w:color="auto"/>
      </w:divBdr>
    </w:div>
    <w:div w:id="506558170">
      <w:bodyDiv w:val="1"/>
      <w:marLeft w:val="0"/>
      <w:marRight w:val="0"/>
      <w:marTop w:val="0"/>
      <w:marBottom w:val="0"/>
      <w:divBdr>
        <w:top w:val="none" w:sz="0" w:space="0" w:color="auto"/>
        <w:left w:val="none" w:sz="0" w:space="0" w:color="auto"/>
        <w:bottom w:val="none" w:sz="0" w:space="0" w:color="auto"/>
        <w:right w:val="none" w:sz="0" w:space="0" w:color="auto"/>
      </w:divBdr>
    </w:div>
    <w:div w:id="506599796">
      <w:bodyDiv w:val="1"/>
      <w:marLeft w:val="0"/>
      <w:marRight w:val="0"/>
      <w:marTop w:val="0"/>
      <w:marBottom w:val="0"/>
      <w:divBdr>
        <w:top w:val="none" w:sz="0" w:space="0" w:color="auto"/>
        <w:left w:val="none" w:sz="0" w:space="0" w:color="auto"/>
        <w:bottom w:val="none" w:sz="0" w:space="0" w:color="auto"/>
        <w:right w:val="none" w:sz="0" w:space="0" w:color="auto"/>
      </w:divBdr>
    </w:div>
    <w:div w:id="506679152">
      <w:bodyDiv w:val="1"/>
      <w:marLeft w:val="0"/>
      <w:marRight w:val="0"/>
      <w:marTop w:val="0"/>
      <w:marBottom w:val="0"/>
      <w:divBdr>
        <w:top w:val="none" w:sz="0" w:space="0" w:color="auto"/>
        <w:left w:val="none" w:sz="0" w:space="0" w:color="auto"/>
        <w:bottom w:val="none" w:sz="0" w:space="0" w:color="auto"/>
        <w:right w:val="none" w:sz="0" w:space="0" w:color="auto"/>
      </w:divBdr>
    </w:div>
    <w:div w:id="506793001">
      <w:bodyDiv w:val="1"/>
      <w:marLeft w:val="0"/>
      <w:marRight w:val="0"/>
      <w:marTop w:val="0"/>
      <w:marBottom w:val="0"/>
      <w:divBdr>
        <w:top w:val="none" w:sz="0" w:space="0" w:color="auto"/>
        <w:left w:val="none" w:sz="0" w:space="0" w:color="auto"/>
        <w:bottom w:val="none" w:sz="0" w:space="0" w:color="auto"/>
        <w:right w:val="none" w:sz="0" w:space="0" w:color="auto"/>
      </w:divBdr>
    </w:div>
    <w:div w:id="506949195">
      <w:bodyDiv w:val="1"/>
      <w:marLeft w:val="0"/>
      <w:marRight w:val="0"/>
      <w:marTop w:val="0"/>
      <w:marBottom w:val="0"/>
      <w:divBdr>
        <w:top w:val="none" w:sz="0" w:space="0" w:color="auto"/>
        <w:left w:val="none" w:sz="0" w:space="0" w:color="auto"/>
        <w:bottom w:val="none" w:sz="0" w:space="0" w:color="auto"/>
        <w:right w:val="none" w:sz="0" w:space="0" w:color="auto"/>
      </w:divBdr>
    </w:div>
    <w:div w:id="506986821">
      <w:bodyDiv w:val="1"/>
      <w:marLeft w:val="0"/>
      <w:marRight w:val="0"/>
      <w:marTop w:val="0"/>
      <w:marBottom w:val="0"/>
      <w:divBdr>
        <w:top w:val="none" w:sz="0" w:space="0" w:color="auto"/>
        <w:left w:val="none" w:sz="0" w:space="0" w:color="auto"/>
        <w:bottom w:val="none" w:sz="0" w:space="0" w:color="auto"/>
        <w:right w:val="none" w:sz="0" w:space="0" w:color="auto"/>
      </w:divBdr>
    </w:div>
    <w:div w:id="506988280">
      <w:bodyDiv w:val="1"/>
      <w:marLeft w:val="0"/>
      <w:marRight w:val="0"/>
      <w:marTop w:val="0"/>
      <w:marBottom w:val="0"/>
      <w:divBdr>
        <w:top w:val="none" w:sz="0" w:space="0" w:color="auto"/>
        <w:left w:val="none" w:sz="0" w:space="0" w:color="auto"/>
        <w:bottom w:val="none" w:sz="0" w:space="0" w:color="auto"/>
        <w:right w:val="none" w:sz="0" w:space="0" w:color="auto"/>
      </w:divBdr>
    </w:div>
    <w:div w:id="507252928">
      <w:bodyDiv w:val="1"/>
      <w:marLeft w:val="0"/>
      <w:marRight w:val="0"/>
      <w:marTop w:val="0"/>
      <w:marBottom w:val="0"/>
      <w:divBdr>
        <w:top w:val="none" w:sz="0" w:space="0" w:color="auto"/>
        <w:left w:val="none" w:sz="0" w:space="0" w:color="auto"/>
        <w:bottom w:val="none" w:sz="0" w:space="0" w:color="auto"/>
        <w:right w:val="none" w:sz="0" w:space="0" w:color="auto"/>
      </w:divBdr>
    </w:div>
    <w:div w:id="507446263">
      <w:bodyDiv w:val="1"/>
      <w:marLeft w:val="0"/>
      <w:marRight w:val="0"/>
      <w:marTop w:val="0"/>
      <w:marBottom w:val="0"/>
      <w:divBdr>
        <w:top w:val="none" w:sz="0" w:space="0" w:color="auto"/>
        <w:left w:val="none" w:sz="0" w:space="0" w:color="auto"/>
        <w:bottom w:val="none" w:sz="0" w:space="0" w:color="auto"/>
        <w:right w:val="none" w:sz="0" w:space="0" w:color="auto"/>
      </w:divBdr>
    </w:div>
    <w:div w:id="507452488">
      <w:bodyDiv w:val="1"/>
      <w:marLeft w:val="0"/>
      <w:marRight w:val="0"/>
      <w:marTop w:val="0"/>
      <w:marBottom w:val="0"/>
      <w:divBdr>
        <w:top w:val="none" w:sz="0" w:space="0" w:color="auto"/>
        <w:left w:val="none" w:sz="0" w:space="0" w:color="auto"/>
        <w:bottom w:val="none" w:sz="0" w:space="0" w:color="auto"/>
        <w:right w:val="none" w:sz="0" w:space="0" w:color="auto"/>
      </w:divBdr>
    </w:div>
    <w:div w:id="507718549">
      <w:bodyDiv w:val="1"/>
      <w:marLeft w:val="0"/>
      <w:marRight w:val="0"/>
      <w:marTop w:val="0"/>
      <w:marBottom w:val="0"/>
      <w:divBdr>
        <w:top w:val="none" w:sz="0" w:space="0" w:color="auto"/>
        <w:left w:val="none" w:sz="0" w:space="0" w:color="auto"/>
        <w:bottom w:val="none" w:sz="0" w:space="0" w:color="auto"/>
        <w:right w:val="none" w:sz="0" w:space="0" w:color="auto"/>
      </w:divBdr>
    </w:div>
    <w:div w:id="507911401">
      <w:bodyDiv w:val="1"/>
      <w:marLeft w:val="0"/>
      <w:marRight w:val="0"/>
      <w:marTop w:val="0"/>
      <w:marBottom w:val="0"/>
      <w:divBdr>
        <w:top w:val="none" w:sz="0" w:space="0" w:color="auto"/>
        <w:left w:val="none" w:sz="0" w:space="0" w:color="auto"/>
        <w:bottom w:val="none" w:sz="0" w:space="0" w:color="auto"/>
        <w:right w:val="none" w:sz="0" w:space="0" w:color="auto"/>
      </w:divBdr>
    </w:div>
    <w:div w:id="507913223">
      <w:bodyDiv w:val="1"/>
      <w:marLeft w:val="0"/>
      <w:marRight w:val="0"/>
      <w:marTop w:val="0"/>
      <w:marBottom w:val="0"/>
      <w:divBdr>
        <w:top w:val="none" w:sz="0" w:space="0" w:color="auto"/>
        <w:left w:val="none" w:sz="0" w:space="0" w:color="auto"/>
        <w:bottom w:val="none" w:sz="0" w:space="0" w:color="auto"/>
        <w:right w:val="none" w:sz="0" w:space="0" w:color="auto"/>
      </w:divBdr>
    </w:div>
    <w:div w:id="507987464">
      <w:bodyDiv w:val="1"/>
      <w:marLeft w:val="0"/>
      <w:marRight w:val="0"/>
      <w:marTop w:val="0"/>
      <w:marBottom w:val="0"/>
      <w:divBdr>
        <w:top w:val="none" w:sz="0" w:space="0" w:color="auto"/>
        <w:left w:val="none" w:sz="0" w:space="0" w:color="auto"/>
        <w:bottom w:val="none" w:sz="0" w:space="0" w:color="auto"/>
        <w:right w:val="none" w:sz="0" w:space="0" w:color="auto"/>
      </w:divBdr>
    </w:div>
    <w:div w:id="508056722">
      <w:bodyDiv w:val="1"/>
      <w:marLeft w:val="0"/>
      <w:marRight w:val="0"/>
      <w:marTop w:val="0"/>
      <w:marBottom w:val="0"/>
      <w:divBdr>
        <w:top w:val="none" w:sz="0" w:space="0" w:color="auto"/>
        <w:left w:val="none" w:sz="0" w:space="0" w:color="auto"/>
        <w:bottom w:val="none" w:sz="0" w:space="0" w:color="auto"/>
        <w:right w:val="none" w:sz="0" w:space="0" w:color="auto"/>
      </w:divBdr>
    </w:div>
    <w:div w:id="508251302">
      <w:bodyDiv w:val="1"/>
      <w:marLeft w:val="0"/>
      <w:marRight w:val="0"/>
      <w:marTop w:val="0"/>
      <w:marBottom w:val="0"/>
      <w:divBdr>
        <w:top w:val="none" w:sz="0" w:space="0" w:color="auto"/>
        <w:left w:val="none" w:sz="0" w:space="0" w:color="auto"/>
        <w:bottom w:val="none" w:sz="0" w:space="0" w:color="auto"/>
        <w:right w:val="none" w:sz="0" w:space="0" w:color="auto"/>
      </w:divBdr>
    </w:div>
    <w:div w:id="508326860">
      <w:bodyDiv w:val="1"/>
      <w:marLeft w:val="0"/>
      <w:marRight w:val="0"/>
      <w:marTop w:val="0"/>
      <w:marBottom w:val="0"/>
      <w:divBdr>
        <w:top w:val="none" w:sz="0" w:space="0" w:color="auto"/>
        <w:left w:val="none" w:sz="0" w:space="0" w:color="auto"/>
        <w:bottom w:val="none" w:sz="0" w:space="0" w:color="auto"/>
        <w:right w:val="none" w:sz="0" w:space="0" w:color="auto"/>
      </w:divBdr>
    </w:div>
    <w:div w:id="508369497">
      <w:bodyDiv w:val="1"/>
      <w:marLeft w:val="0"/>
      <w:marRight w:val="0"/>
      <w:marTop w:val="0"/>
      <w:marBottom w:val="0"/>
      <w:divBdr>
        <w:top w:val="none" w:sz="0" w:space="0" w:color="auto"/>
        <w:left w:val="none" w:sz="0" w:space="0" w:color="auto"/>
        <w:bottom w:val="none" w:sz="0" w:space="0" w:color="auto"/>
        <w:right w:val="none" w:sz="0" w:space="0" w:color="auto"/>
      </w:divBdr>
    </w:div>
    <w:div w:id="508494909">
      <w:bodyDiv w:val="1"/>
      <w:marLeft w:val="0"/>
      <w:marRight w:val="0"/>
      <w:marTop w:val="0"/>
      <w:marBottom w:val="0"/>
      <w:divBdr>
        <w:top w:val="none" w:sz="0" w:space="0" w:color="auto"/>
        <w:left w:val="none" w:sz="0" w:space="0" w:color="auto"/>
        <w:bottom w:val="none" w:sz="0" w:space="0" w:color="auto"/>
        <w:right w:val="none" w:sz="0" w:space="0" w:color="auto"/>
      </w:divBdr>
    </w:div>
    <w:div w:id="508714622">
      <w:bodyDiv w:val="1"/>
      <w:marLeft w:val="0"/>
      <w:marRight w:val="0"/>
      <w:marTop w:val="0"/>
      <w:marBottom w:val="0"/>
      <w:divBdr>
        <w:top w:val="none" w:sz="0" w:space="0" w:color="auto"/>
        <w:left w:val="none" w:sz="0" w:space="0" w:color="auto"/>
        <w:bottom w:val="none" w:sz="0" w:space="0" w:color="auto"/>
        <w:right w:val="none" w:sz="0" w:space="0" w:color="auto"/>
      </w:divBdr>
    </w:div>
    <w:div w:id="508758385">
      <w:bodyDiv w:val="1"/>
      <w:marLeft w:val="0"/>
      <w:marRight w:val="0"/>
      <w:marTop w:val="0"/>
      <w:marBottom w:val="0"/>
      <w:divBdr>
        <w:top w:val="none" w:sz="0" w:space="0" w:color="auto"/>
        <w:left w:val="none" w:sz="0" w:space="0" w:color="auto"/>
        <w:bottom w:val="none" w:sz="0" w:space="0" w:color="auto"/>
        <w:right w:val="none" w:sz="0" w:space="0" w:color="auto"/>
      </w:divBdr>
    </w:div>
    <w:div w:id="509029018">
      <w:bodyDiv w:val="1"/>
      <w:marLeft w:val="0"/>
      <w:marRight w:val="0"/>
      <w:marTop w:val="0"/>
      <w:marBottom w:val="0"/>
      <w:divBdr>
        <w:top w:val="none" w:sz="0" w:space="0" w:color="auto"/>
        <w:left w:val="none" w:sz="0" w:space="0" w:color="auto"/>
        <w:bottom w:val="none" w:sz="0" w:space="0" w:color="auto"/>
        <w:right w:val="none" w:sz="0" w:space="0" w:color="auto"/>
      </w:divBdr>
    </w:div>
    <w:div w:id="509029724">
      <w:bodyDiv w:val="1"/>
      <w:marLeft w:val="0"/>
      <w:marRight w:val="0"/>
      <w:marTop w:val="0"/>
      <w:marBottom w:val="0"/>
      <w:divBdr>
        <w:top w:val="none" w:sz="0" w:space="0" w:color="auto"/>
        <w:left w:val="none" w:sz="0" w:space="0" w:color="auto"/>
        <w:bottom w:val="none" w:sz="0" w:space="0" w:color="auto"/>
        <w:right w:val="none" w:sz="0" w:space="0" w:color="auto"/>
      </w:divBdr>
    </w:div>
    <w:div w:id="509105045">
      <w:bodyDiv w:val="1"/>
      <w:marLeft w:val="0"/>
      <w:marRight w:val="0"/>
      <w:marTop w:val="0"/>
      <w:marBottom w:val="0"/>
      <w:divBdr>
        <w:top w:val="none" w:sz="0" w:space="0" w:color="auto"/>
        <w:left w:val="none" w:sz="0" w:space="0" w:color="auto"/>
        <w:bottom w:val="none" w:sz="0" w:space="0" w:color="auto"/>
        <w:right w:val="none" w:sz="0" w:space="0" w:color="auto"/>
      </w:divBdr>
    </w:div>
    <w:div w:id="509218537">
      <w:bodyDiv w:val="1"/>
      <w:marLeft w:val="0"/>
      <w:marRight w:val="0"/>
      <w:marTop w:val="0"/>
      <w:marBottom w:val="0"/>
      <w:divBdr>
        <w:top w:val="none" w:sz="0" w:space="0" w:color="auto"/>
        <w:left w:val="none" w:sz="0" w:space="0" w:color="auto"/>
        <w:bottom w:val="none" w:sz="0" w:space="0" w:color="auto"/>
        <w:right w:val="none" w:sz="0" w:space="0" w:color="auto"/>
      </w:divBdr>
    </w:div>
    <w:div w:id="509219271">
      <w:bodyDiv w:val="1"/>
      <w:marLeft w:val="0"/>
      <w:marRight w:val="0"/>
      <w:marTop w:val="0"/>
      <w:marBottom w:val="0"/>
      <w:divBdr>
        <w:top w:val="none" w:sz="0" w:space="0" w:color="auto"/>
        <w:left w:val="none" w:sz="0" w:space="0" w:color="auto"/>
        <w:bottom w:val="none" w:sz="0" w:space="0" w:color="auto"/>
        <w:right w:val="none" w:sz="0" w:space="0" w:color="auto"/>
      </w:divBdr>
    </w:div>
    <w:div w:id="509291947">
      <w:bodyDiv w:val="1"/>
      <w:marLeft w:val="0"/>
      <w:marRight w:val="0"/>
      <w:marTop w:val="0"/>
      <w:marBottom w:val="0"/>
      <w:divBdr>
        <w:top w:val="none" w:sz="0" w:space="0" w:color="auto"/>
        <w:left w:val="none" w:sz="0" w:space="0" w:color="auto"/>
        <w:bottom w:val="none" w:sz="0" w:space="0" w:color="auto"/>
        <w:right w:val="none" w:sz="0" w:space="0" w:color="auto"/>
      </w:divBdr>
    </w:div>
    <w:div w:id="509419368">
      <w:bodyDiv w:val="1"/>
      <w:marLeft w:val="0"/>
      <w:marRight w:val="0"/>
      <w:marTop w:val="0"/>
      <w:marBottom w:val="0"/>
      <w:divBdr>
        <w:top w:val="none" w:sz="0" w:space="0" w:color="auto"/>
        <w:left w:val="none" w:sz="0" w:space="0" w:color="auto"/>
        <w:bottom w:val="none" w:sz="0" w:space="0" w:color="auto"/>
        <w:right w:val="none" w:sz="0" w:space="0" w:color="auto"/>
      </w:divBdr>
    </w:div>
    <w:div w:id="509442739">
      <w:bodyDiv w:val="1"/>
      <w:marLeft w:val="0"/>
      <w:marRight w:val="0"/>
      <w:marTop w:val="0"/>
      <w:marBottom w:val="0"/>
      <w:divBdr>
        <w:top w:val="none" w:sz="0" w:space="0" w:color="auto"/>
        <w:left w:val="none" w:sz="0" w:space="0" w:color="auto"/>
        <w:bottom w:val="none" w:sz="0" w:space="0" w:color="auto"/>
        <w:right w:val="none" w:sz="0" w:space="0" w:color="auto"/>
      </w:divBdr>
    </w:div>
    <w:div w:id="509561250">
      <w:bodyDiv w:val="1"/>
      <w:marLeft w:val="0"/>
      <w:marRight w:val="0"/>
      <w:marTop w:val="0"/>
      <w:marBottom w:val="0"/>
      <w:divBdr>
        <w:top w:val="none" w:sz="0" w:space="0" w:color="auto"/>
        <w:left w:val="none" w:sz="0" w:space="0" w:color="auto"/>
        <w:bottom w:val="none" w:sz="0" w:space="0" w:color="auto"/>
        <w:right w:val="none" w:sz="0" w:space="0" w:color="auto"/>
      </w:divBdr>
    </w:div>
    <w:div w:id="509569081">
      <w:bodyDiv w:val="1"/>
      <w:marLeft w:val="0"/>
      <w:marRight w:val="0"/>
      <w:marTop w:val="0"/>
      <w:marBottom w:val="0"/>
      <w:divBdr>
        <w:top w:val="none" w:sz="0" w:space="0" w:color="auto"/>
        <w:left w:val="none" w:sz="0" w:space="0" w:color="auto"/>
        <w:bottom w:val="none" w:sz="0" w:space="0" w:color="auto"/>
        <w:right w:val="none" w:sz="0" w:space="0" w:color="auto"/>
      </w:divBdr>
    </w:div>
    <w:div w:id="509831186">
      <w:bodyDiv w:val="1"/>
      <w:marLeft w:val="0"/>
      <w:marRight w:val="0"/>
      <w:marTop w:val="0"/>
      <w:marBottom w:val="0"/>
      <w:divBdr>
        <w:top w:val="none" w:sz="0" w:space="0" w:color="auto"/>
        <w:left w:val="none" w:sz="0" w:space="0" w:color="auto"/>
        <w:bottom w:val="none" w:sz="0" w:space="0" w:color="auto"/>
        <w:right w:val="none" w:sz="0" w:space="0" w:color="auto"/>
      </w:divBdr>
    </w:div>
    <w:div w:id="509877955">
      <w:bodyDiv w:val="1"/>
      <w:marLeft w:val="0"/>
      <w:marRight w:val="0"/>
      <w:marTop w:val="0"/>
      <w:marBottom w:val="0"/>
      <w:divBdr>
        <w:top w:val="none" w:sz="0" w:space="0" w:color="auto"/>
        <w:left w:val="none" w:sz="0" w:space="0" w:color="auto"/>
        <w:bottom w:val="none" w:sz="0" w:space="0" w:color="auto"/>
        <w:right w:val="none" w:sz="0" w:space="0" w:color="auto"/>
      </w:divBdr>
    </w:div>
    <w:div w:id="509879169">
      <w:bodyDiv w:val="1"/>
      <w:marLeft w:val="0"/>
      <w:marRight w:val="0"/>
      <w:marTop w:val="0"/>
      <w:marBottom w:val="0"/>
      <w:divBdr>
        <w:top w:val="none" w:sz="0" w:space="0" w:color="auto"/>
        <w:left w:val="none" w:sz="0" w:space="0" w:color="auto"/>
        <w:bottom w:val="none" w:sz="0" w:space="0" w:color="auto"/>
        <w:right w:val="none" w:sz="0" w:space="0" w:color="auto"/>
      </w:divBdr>
    </w:div>
    <w:div w:id="509954327">
      <w:bodyDiv w:val="1"/>
      <w:marLeft w:val="0"/>
      <w:marRight w:val="0"/>
      <w:marTop w:val="0"/>
      <w:marBottom w:val="0"/>
      <w:divBdr>
        <w:top w:val="none" w:sz="0" w:space="0" w:color="auto"/>
        <w:left w:val="none" w:sz="0" w:space="0" w:color="auto"/>
        <w:bottom w:val="none" w:sz="0" w:space="0" w:color="auto"/>
        <w:right w:val="none" w:sz="0" w:space="0" w:color="auto"/>
      </w:divBdr>
    </w:div>
    <w:div w:id="510072083">
      <w:bodyDiv w:val="1"/>
      <w:marLeft w:val="0"/>
      <w:marRight w:val="0"/>
      <w:marTop w:val="0"/>
      <w:marBottom w:val="0"/>
      <w:divBdr>
        <w:top w:val="none" w:sz="0" w:space="0" w:color="auto"/>
        <w:left w:val="none" w:sz="0" w:space="0" w:color="auto"/>
        <w:bottom w:val="none" w:sz="0" w:space="0" w:color="auto"/>
        <w:right w:val="none" w:sz="0" w:space="0" w:color="auto"/>
      </w:divBdr>
    </w:div>
    <w:div w:id="510264318">
      <w:bodyDiv w:val="1"/>
      <w:marLeft w:val="0"/>
      <w:marRight w:val="0"/>
      <w:marTop w:val="0"/>
      <w:marBottom w:val="0"/>
      <w:divBdr>
        <w:top w:val="none" w:sz="0" w:space="0" w:color="auto"/>
        <w:left w:val="none" w:sz="0" w:space="0" w:color="auto"/>
        <w:bottom w:val="none" w:sz="0" w:space="0" w:color="auto"/>
        <w:right w:val="none" w:sz="0" w:space="0" w:color="auto"/>
      </w:divBdr>
    </w:div>
    <w:div w:id="510264538">
      <w:bodyDiv w:val="1"/>
      <w:marLeft w:val="0"/>
      <w:marRight w:val="0"/>
      <w:marTop w:val="0"/>
      <w:marBottom w:val="0"/>
      <w:divBdr>
        <w:top w:val="none" w:sz="0" w:space="0" w:color="auto"/>
        <w:left w:val="none" w:sz="0" w:space="0" w:color="auto"/>
        <w:bottom w:val="none" w:sz="0" w:space="0" w:color="auto"/>
        <w:right w:val="none" w:sz="0" w:space="0" w:color="auto"/>
      </w:divBdr>
    </w:div>
    <w:div w:id="510291546">
      <w:bodyDiv w:val="1"/>
      <w:marLeft w:val="0"/>
      <w:marRight w:val="0"/>
      <w:marTop w:val="0"/>
      <w:marBottom w:val="0"/>
      <w:divBdr>
        <w:top w:val="none" w:sz="0" w:space="0" w:color="auto"/>
        <w:left w:val="none" w:sz="0" w:space="0" w:color="auto"/>
        <w:bottom w:val="none" w:sz="0" w:space="0" w:color="auto"/>
        <w:right w:val="none" w:sz="0" w:space="0" w:color="auto"/>
      </w:divBdr>
    </w:div>
    <w:div w:id="510338631">
      <w:bodyDiv w:val="1"/>
      <w:marLeft w:val="0"/>
      <w:marRight w:val="0"/>
      <w:marTop w:val="0"/>
      <w:marBottom w:val="0"/>
      <w:divBdr>
        <w:top w:val="none" w:sz="0" w:space="0" w:color="auto"/>
        <w:left w:val="none" w:sz="0" w:space="0" w:color="auto"/>
        <w:bottom w:val="none" w:sz="0" w:space="0" w:color="auto"/>
        <w:right w:val="none" w:sz="0" w:space="0" w:color="auto"/>
      </w:divBdr>
    </w:div>
    <w:div w:id="510530235">
      <w:bodyDiv w:val="1"/>
      <w:marLeft w:val="0"/>
      <w:marRight w:val="0"/>
      <w:marTop w:val="0"/>
      <w:marBottom w:val="0"/>
      <w:divBdr>
        <w:top w:val="none" w:sz="0" w:space="0" w:color="auto"/>
        <w:left w:val="none" w:sz="0" w:space="0" w:color="auto"/>
        <w:bottom w:val="none" w:sz="0" w:space="0" w:color="auto"/>
        <w:right w:val="none" w:sz="0" w:space="0" w:color="auto"/>
      </w:divBdr>
    </w:div>
    <w:div w:id="510536823">
      <w:bodyDiv w:val="1"/>
      <w:marLeft w:val="0"/>
      <w:marRight w:val="0"/>
      <w:marTop w:val="0"/>
      <w:marBottom w:val="0"/>
      <w:divBdr>
        <w:top w:val="none" w:sz="0" w:space="0" w:color="auto"/>
        <w:left w:val="none" w:sz="0" w:space="0" w:color="auto"/>
        <w:bottom w:val="none" w:sz="0" w:space="0" w:color="auto"/>
        <w:right w:val="none" w:sz="0" w:space="0" w:color="auto"/>
      </w:divBdr>
    </w:div>
    <w:div w:id="510874005">
      <w:bodyDiv w:val="1"/>
      <w:marLeft w:val="0"/>
      <w:marRight w:val="0"/>
      <w:marTop w:val="0"/>
      <w:marBottom w:val="0"/>
      <w:divBdr>
        <w:top w:val="none" w:sz="0" w:space="0" w:color="auto"/>
        <w:left w:val="none" w:sz="0" w:space="0" w:color="auto"/>
        <w:bottom w:val="none" w:sz="0" w:space="0" w:color="auto"/>
        <w:right w:val="none" w:sz="0" w:space="0" w:color="auto"/>
      </w:divBdr>
    </w:div>
    <w:div w:id="511068689">
      <w:bodyDiv w:val="1"/>
      <w:marLeft w:val="0"/>
      <w:marRight w:val="0"/>
      <w:marTop w:val="0"/>
      <w:marBottom w:val="0"/>
      <w:divBdr>
        <w:top w:val="none" w:sz="0" w:space="0" w:color="auto"/>
        <w:left w:val="none" w:sz="0" w:space="0" w:color="auto"/>
        <w:bottom w:val="none" w:sz="0" w:space="0" w:color="auto"/>
        <w:right w:val="none" w:sz="0" w:space="0" w:color="auto"/>
      </w:divBdr>
    </w:div>
    <w:div w:id="511533212">
      <w:bodyDiv w:val="1"/>
      <w:marLeft w:val="0"/>
      <w:marRight w:val="0"/>
      <w:marTop w:val="0"/>
      <w:marBottom w:val="0"/>
      <w:divBdr>
        <w:top w:val="none" w:sz="0" w:space="0" w:color="auto"/>
        <w:left w:val="none" w:sz="0" w:space="0" w:color="auto"/>
        <w:bottom w:val="none" w:sz="0" w:space="0" w:color="auto"/>
        <w:right w:val="none" w:sz="0" w:space="0" w:color="auto"/>
      </w:divBdr>
    </w:div>
    <w:div w:id="511534661">
      <w:bodyDiv w:val="1"/>
      <w:marLeft w:val="0"/>
      <w:marRight w:val="0"/>
      <w:marTop w:val="0"/>
      <w:marBottom w:val="0"/>
      <w:divBdr>
        <w:top w:val="none" w:sz="0" w:space="0" w:color="auto"/>
        <w:left w:val="none" w:sz="0" w:space="0" w:color="auto"/>
        <w:bottom w:val="none" w:sz="0" w:space="0" w:color="auto"/>
        <w:right w:val="none" w:sz="0" w:space="0" w:color="auto"/>
      </w:divBdr>
    </w:div>
    <w:div w:id="511576061">
      <w:bodyDiv w:val="1"/>
      <w:marLeft w:val="0"/>
      <w:marRight w:val="0"/>
      <w:marTop w:val="0"/>
      <w:marBottom w:val="0"/>
      <w:divBdr>
        <w:top w:val="none" w:sz="0" w:space="0" w:color="auto"/>
        <w:left w:val="none" w:sz="0" w:space="0" w:color="auto"/>
        <w:bottom w:val="none" w:sz="0" w:space="0" w:color="auto"/>
        <w:right w:val="none" w:sz="0" w:space="0" w:color="auto"/>
      </w:divBdr>
    </w:div>
    <w:div w:id="511649513">
      <w:bodyDiv w:val="1"/>
      <w:marLeft w:val="0"/>
      <w:marRight w:val="0"/>
      <w:marTop w:val="0"/>
      <w:marBottom w:val="0"/>
      <w:divBdr>
        <w:top w:val="none" w:sz="0" w:space="0" w:color="auto"/>
        <w:left w:val="none" w:sz="0" w:space="0" w:color="auto"/>
        <w:bottom w:val="none" w:sz="0" w:space="0" w:color="auto"/>
        <w:right w:val="none" w:sz="0" w:space="0" w:color="auto"/>
      </w:divBdr>
    </w:div>
    <w:div w:id="511653413">
      <w:bodyDiv w:val="1"/>
      <w:marLeft w:val="0"/>
      <w:marRight w:val="0"/>
      <w:marTop w:val="0"/>
      <w:marBottom w:val="0"/>
      <w:divBdr>
        <w:top w:val="none" w:sz="0" w:space="0" w:color="auto"/>
        <w:left w:val="none" w:sz="0" w:space="0" w:color="auto"/>
        <w:bottom w:val="none" w:sz="0" w:space="0" w:color="auto"/>
        <w:right w:val="none" w:sz="0" w:space="0" w:color="auto"/>
      </w:divBdr>
    </w:div>
    <w:div w:id="511722802">
      <w:bodyDiv w:val="1"/>
      <w:marLeft w:val="0"/>
      <w:marRight w:val="0"/>
      <w:marTop w:val="0"/>
      <w:marBottom w:val="0"/>
      <w:divBdr>
        <w:top w:val="none" w:sz="0" w:space="0" w:color="auto"/>
        <w:left w:val="none" w:sz="0" w:space="0" w:color="auto"/>
        <w:bottom w:val="none" w:sz="0" w:space="0" w:color="auto"/>
        <w:right w:val="none" w:sz="0" w:space="0" w:color="auto"/>
      </w:divBdr>
    </w:div>
    <w:div w:id="511845360">
      <w:bodyDiv w:val="1"/>
      <w:marLeft w:val="0"/>
      <w:marRight w:val="0"/>
      <w:marTop w:val="0"/>
      <w:marBottom w:val="0"/>
      <w:divBdr>
        <w:top w:val="none" w:sz="0" w:space="0" w:color="auto"/>
        <w:left w:val="none" w:sz="0" w:space="0" w:color="auto"/>
        <w:bottom w:val="none" w:sz="0" w:space="0" w:color="auto"/>
        <w:right w:val="none" w:sz="0" w:space="0" w:color="auto"/>
      </w:divBdr>
    </w:div>
    <w:div w:id="511846408">
      <w:bodyDiv w:val="1"/>
      <w:marLeft w:val="0"/>
      <w:marRight w:val="0"/>
      <w:marTop w:val="0"/>
      <w:marBottom w:val="0"/>
      <w:divBdr>
        <w:top w:val="none" w:sz="0" w:space="0" w:color="auto"/>
        <w:left w:val="none" w:sz="0" w:space="0" w:color="auto"/>
        <w:bottom w:val="none" w:sz="0" w:space="0" w:color="auto"/>
        <w:right w:val="none" w:sz="0" w:space="0" w:color="auto"/>
      </w:divBdr>
    </w:div>
    <w:div w:id="511997887">
      <w:bodyDiv w:val="1"/>
      <w:marLeft w:val="0"/>
      <w:marRight w:val="0"/>
      <w:marTop w:val="0"/>
      <w:marBottom w:val="0"/>
      <w:divBdr>
        <w:top w:val="none" w:sz="0" w:space="0" w:color="auto"/>
        <w:left w:val="none" w:sz="0" w:space="0" w:color="auto"/>
        <w:bottom w:val="none" w:sz="0" w:space="0" w:color="auto"/>
        <w:right w:val="none" w:sz="0" w:space="0" w:color="auto"/>
      </w:divBdr>
    </w:div>
    <w:div w:id="512260467">
      <w:bodyDiv w:val="1"/>
      <w:marLeft w:val="0"/>
      <w:marRight w:val="0"/>
      <w:marTop w:val="0"/>
      <w:marBottom w:val="0"/>
      <w:divBdr>
        <w:top w:val="none" w:sz="0" w:space="0" w:color="auto"/>
        <w:left w:val="none" w:sz="0" w:space="0" w:color="auto"/>
        <w:bottom w:val="none" w:sz="0" w:space="0" w:color="auto"/>
        <w:right w:val="none" w:sz="0" w:space="0" w:color="auto"/>
      </w:divBdr>
    </w:div>
    <w:div w:id="512260501">
      <w:bodyDiv w:val="1"/>
      <w:marLeft w:val="0"/>
      <w:marRight w:val="0"/>
      <w:marTop w:val="0"/>
      <w:marBottom w:val="0"/>
      <w:divBdr>
        <w:top w:val="none" w:sz="0" w:space="0" w:color="auto"/>
        <w:left w:val="none" w:sz="0" w:space="0" w:color="auto"/>
        <w:bottom w:val="none" w:sz="0" w:space="0" w:color="auto"/>
        <w:right w:val="none" w:sz="0" w:space="0" w:color="auto"/>
      </w:divBdr>
    </w:div>
    <w:div w:id="512427231">
      <w:bodyDiv w:val="1"/>
      <w:marLeft w:val="0"/>
      <w:marRight w:val="0"/>
      <w:marTop w:val="0"/>
      <w:marBottom w:val="0"/>
      <w:divBdr>
        <w:top w:val="none" w:sz="0" w:space="0" w:color="auto"/>
        <w:left w:val="none" w:sz="0" w:space="0" w:color="auto"/>
        <w:bottom w:val="none" w:sz="0" w:space="0" w:color="auto"/>
        <w:right w:val="none" w:sz="0" w:space="0" w:color="auto"/>
      </w:divBdr>
    </w:div>
    <w:div w:id="512450244">
      <w:bodyDiv w:val="1"/>
      <w:marLeft w:val="0"/>
      <w:marRight w:val="0"/>
      <w:marTop w:val="0"/>
      <w:marBottom w:val="0"/>
      <w:divBdr>
        <w:top w:val="none" w:sz="0" w:space="0" w:color="auto"/>
        <w:left w:val="none" w:sz="0" w:space="0" w:color="auto"/>
        <w:bottom w:val="none" w:sz="0" w:space="0" w:color="auto"/>
        <w:right w:val="none" w:sz="0" w:space="0" w:color="auto"/>
      </w:divBdr>
    </w:div>
    <w:div w:id="512569985">
      <w:bodyDiv w:val="1"/>
      <w:marLeft w:val="0"/>
      <w:marRight w:val="0"/>
      <w:marTop w:val="0"/>
      <w:marBottom w:val="0"/>
      <w:divBdr>
        <w:top w:val="none" w:sz="0" w:space="0" w:color="auto"/>
        <w:left w:val="none" w:sz="0" w:space="0" w:color="auto"/>
        <w:bottom w:val="none" w:sz="0" w:space="0" w:color="auto"/>
        <w:right w:val="none" w:sz="0" w:space="0" w:color="auto"/>
      </w:divBdr>
    </w:div>
    <w:div w:id="512691495">
      <w:bodyDiv w:val="1"/>
      <w:marLeft w:val="0"/>
      <w:marRight w:val="0"/>
      <w:marTop w:val="0"/>
      <w:marBottom w:val="0"/>
      <w:divBdr>
        <w:top w:val="none" w:sz="0" w:space="0" w:color="auto"/>
        <w:left w:val="none" w:sz="0" w:space="0" w:color="auto"/>
        <w:bottom w:val="none" w:sz="0" w:space="0" w:color="auto"/>
        <w:right w:val="none" w:sz="0" w:space="0" w:color="auto"/>
      </w:divBdr>
    </w:div>
    <w:div w:id="512695871">
      <w:bodyDiv w:val="1"/>
      <w:marLeft w:val="0"/>
      <w:marRight w:val="0"/>
      <w:marTop w:val="0"/>
      <w:marBottom w:val="0"/>
      <w:divBdr>
        <w:top w:val="none" w:sz="0" w:space="0" w:color="auto"/>
        <w:left w:val="none" w:sz="0" w:space="0" w:color="auto"/>
        <w:bottom w:val="none" w:sz="0" w:space="0" w:color="auto"/>
        <w:right w:val="none" w:sz="0" w:space="0" w:color="auto"/>
      </w:divBdr>
    </w:div>
    <w:div w:id="512769616">
      <w:bodyDiv w:val="1"/>
      <w:marLeft w:val="0"/>
      <w:marRight w:val="0"/>
      <w:marTop w:val="0"/>
      <w:marBottom w:val="0"/>
      <w:divBdr>
        <w:top w:val="none" w:sz="0" w:space="0" w:color="auto"/>
        <w:left w:val="none" w:sz="0" w:space="0" w:color="auto"/>
        <w:bottom w:val="none" w:sz="0" w:space="0" w:color="auto"/>
        <w:right w:val="none" w:sz="0" w:space="0" w:color="auto"/>
      </w:divBdr>
    </w:div>
    <w:div w:id="512885072">
      <w:bodyDiv w:val="1"/>
      <w:marLeft w:val="0"/>
      <w:marRight w:val="0"/>
      <w:marTop w:val="0"/>
      <w:marBottom w:val="0"/>
      <w:divBdr>
        <w:top w:val="none" w:sz="0" w:space="0" w:color="auto"/>
        <w:left w:val="none" w:sz="0" w:space="0" w:color="auto"/>
        <w:bottom w:val="none" w:sz="0" w:space="0" w:color="auto"/>
        <w:right w:val="none" w:sz="0" w:space="0" w:color="auto"/>
      </w:divBdr>
    </w:div>
    <w:div w:id="512916797">
      <w:bodyDiv w:val="1"/>
      <w:marLeft w:val="0"/>
      <w:marRight w:val="0"/>
      <w:marTop w:val="0"/>
      <w:marBottom w:val="0"/>
      <w:divBdr>
        <w:top w:val="none" w:sz="0" w:space="0" w:color="auto"/>
        <w:left w:val="none" w:sz="0" w:space="0" w:color="auto"/>
        <w:bottom w:val="none" w:sz="0" w:space="0" w:color="auto"/>
        <w:right w:val="none" w:sz="0" w:space="0" w:color="auto"/>
      </w:divBdr>
    </w:div>
    <w:div w:id="513112273">
      <w:bodyDiv w:val="1"/>
      <w:marLeft w:val="0"/>
      <w:marRight w:val="0"/>
      <w:marTop w:val="0"/>
      <w:marBottom w:val="0"/>
      <w:divBdr>
        <w:top w:val="none" w:sz="0" w:space="0" w:color="auto"/>
        <w:left w:val="none" w:sz="0" w:space="0" w:color="auto"/>
        <w:bottom w:val="none" w:sz="0" w:space="0" w:color="auto"/>
        <w:right w:val="none" w:sz="0" w:space="0" w:color="auto"/>
      </w:divBdr>
    </w:div>
    <w:div w:id="513149257">
      <w:bodyDiv w:val="1"/>
      <w:marLeft w:val="0"/>
      <w:marRight w:val="0"/>
      <w:marTop w:val="0"/>
      <w:marBottom w:val="0"/>
      <w:divBdr>
        <w:top w:val="none" w:sz="0" w:space="0" w:color="auto"/>
        <w:left w:val="none" w:sz="0" w:space="0" w:color="auto"/>
        <w:bottom w:val="none" w:sz="0" w:space="0" w:color="auto"/>
        <w:right w:val="none" w:sz="0" w:space="0" w:color="auto"/>
      </w:divBdr>
    </w:div>
    <w:div w:id="513307318">
      <w:bodyDiv w:val="1"/>
      <w:marLeft w:val="0"/>
      <w:marRight w:val="0"/>
      <w:marTop w:val="0"/>
      <w:marBottom w:val="0"/>
      <w:divBdr>
        <w:top w:val="none" w:sz="0" w:space="0" w:color="auto"/>
        <w:left w:val="none" w:sz="0" w:space="0" w:color="auto"/>
        <w:bottom w:val="none" w:sz="0" w:space="0" w:color="auto"/>
        <w:right w:val="none" w:sz="0" w:space="0" w:color="auto"/>
      </w:divBdr>
    </w:div>
    <w:div w:id="513419399">
      <w:bodyDiv w:val="1"/>
      <w:marLeft w:val="0"/>
      <w:marRight w:val="0"/>
      <w:marTop w:val="0"/>
      <w:marBottom w:val="0"/>
      <w:divBdr>
        <w:top w:val="none" w:sz="0" w:space="0" w:color="auto"/>
        <w:left w:val="none" w:sz="0" w:space="0" w:color="auto"/>
        <w:bottom w:val="none" w:sz="0" w:space="0" w:color="auto"/>
        <w:right w:val="none" w:sz="0" w:space="0" w:color="auto"/>
      </w:divBdr>
    </w:div>
    <w:div w:id="513419908">
      <w:bodyDiv w:val="1"/>
      <w:marLeft w:val="0"/>
      <w:marRight w:val="0"/>
      <w:marTop w:val="0"/>
      <w:marBottom w:val="0"/>
      <w:divBdr>
        <w:top w:val="none" w:sz="0" w:space="0" w:color="auto"/>
        <w:left w:val="none" w:sz="0" w:space="0" w:color="auto"/>
        <w:bottom w:val="none" w:sz="0" w:space="0" w:color="auto"/>
        <w:right w:val="none" w:sz="0" w:space="0" w:color="auto"/>
      </w:divBdr>
    </w:div>
    <w:div w:id="513612853">
      <w:bodyDiv w:val="1"/>
      <w:marLeft w:val="0"/>
      <w:marRight w:val="0"/>
      <w:marTop w:val="0"/>
      <w:marBottom w:val="0"/>
      <w:divBdr>
        <w:top w:val="none" w:sz="0" w:space="0" w:color="auto"/>
        <w:left w:val="none" w:sz="0" w:space="0" w:color="auto"/>
        <w:bottom w:val="none" w:sz="0" w:space="0" w:color="auto"/>
        <w:right w:val="none" w:sz="0" w:space="0" w:color="auto"/>
      </w:divBdr>
    </w:div>
    <w:div w:id="513810181">
      <w:bodyDiv w:val="1"/>
      <w:marLeft w:val="0"/>
      <w:marRight w:val="0"/>
      <w:marTop w:val="0"/>
      <w:marBottom w:val="0"/>
      <w:divBdr>
        <w:top w:val="none" w:sz="0" w:space="0" w:color="auto"/>
        <w:left w:val="none" w:sz="0" w:space="0" w:color="auto"/>
        <w:bottom w:val="none" w:sz="0" w:space="0" w:color="auto"/>
        <w:right w:val="none" w:sz="0" w:space="0" w:color="auto"/>
      </w:divBdr>
    </w:div>
    <w:div w:id="513961937">
      <w:bodyDiv w:val="1"/>
      <w:marLeft w:val="0"/>
      <w:marRight w:val="0"/>
      <w:marTop w:val="0"/>
      <w:marBottom w:val="0"/>
      <w:divBdr>
        <w:top w:val="none" w:sz="0" w:space="0" w:color="auto"/>
        <w:left w:val="none" w:sz="0" w:space="0" w:color="auto"/>
        <w:bottom w:val="none" w:sz="0" w:space="0" w:color="auto"/>
        <w:right w:val="none" w:sz="0" w:space="0" w:color="auto"/>
      </w:divBdr>
    </w:div>
    <w:div w:id="514152628">
      <w:bodyDiv w:val="1"/>
      <w:marLeft w:val="0"/>
      <w:marRight w:val="0"/>
      <w:marTop w:val="0"/>
      <w:marBottom w:val="0"/>
      <w:divBdr>
        <w:top w:val="none" w:sz="0" w:space="0" w:color="auto"/>
        <w:left w:val="none" w:sz="0" w:space="0" w:color="auto"/>
        <w:bottom w:val="none" w:sz="0" w:space="0" w:color="auto"/>
        <w:right w:val="none" w:sz="0" w:space="0" w:color="auto"/>
      </w:divBdr>
    </w:div>
    <w:div w:id="514198240">
      <w:bodyDiv w:val="1"/>
      <w:marLeft w:val="0"/>
      <w:marRight w:val="0"/>
      <w:marTop w:val="0"/>
      <w:marBottom w:val="0"/>
      <w:divBdr>
        <w:top w:val="none" w:sz="0" w:space="0" w:color="auto"/>
        <w:left w:val="none" w:sz="0" w:space="0" w:color="auto"/>
        <w:bottom w:val="none" w:sz="0" w:space="0" w:color="auto"/>
        <w:right w:val="none" w:sz="0" w:space="0" w:color="auto"/>
      </w:divBdr>
    </w:div>
    <w:div w:id="514424748">
      <w:bodyDiv w:val="1"/>
      <w:marLeft w:val="0"/>
      <w:marRight w:val="0"/>
      <w:marTop w:val="0"/>
      <w:marBottom w:val="0"/>
      <w:divBdr>
        <w:top w:val="none" w:sz="0" w:space="0" w:color="auto"/>
        <w:left w:val="none" w:sz="0" w:space="0" w:color="auto"/>
        <w:bottom w:val="none" w:sz="0" w:space="0" w:color="auto"/>
        <w:right w:val="none" w:sz="0" w:space="0" w:color="auto"/>
      </w:divBdr>
    </w:div>
    <w:div w:id="514612922">
      <w:bodyDiv w:val="1"/>
      <w:marLeft w:val="0"/>
      <w:marRight w:val="0"/>
      <w:marTop w:val="0"/>
      <w:marBottom w:val="0"/>
      <w:divBdr>
        <w:top w:val="none" w:sz="0" w:space="0" w:color="auto"/>
        <w:left w:val="none" w:sz="0" w:space="0" w:color="auto"/>
        <w:bottom w:val="none" w:sz="0" w:space="0" w:color="auto"/>
        <w:right w:val="none" w:sz="0" w:space="0" w:color="auto"/>
      </w:divBdr>
    </w:div>
    <w:div w:id="514618899">
      <w:bodyDiv w:val="1"/>
      <w:marLeft w:val="0"/>
      <w:marRight w:val="0"/>
      <w:marTop w:val="0"/>
      <w:marBottom w:val="0"/>
      <w:divBdr>
        <w:top w:val="none" w:sz="0" w:space="0" w:color="auto"/>
        <w:left w:val="none" w:sz="0" w:space="0" w:color="auto"/>
        <w:bottom w:val="none" w:sz="0" w:space="0" w:color="auto"/>
        <w:right w:val="none" w:sz="0" w:space="0" w:color="auto"/>
      </w:divBdr>
    </w:div>
    <w:div w:id="515315526">
      <w:bodyDiv w:val="1"/>
      <w:marLeft w:val="0"/>
      <w:marRight w:val="0"/>
      <w:marTop w:val="0"/>
      <w:marBottom w:val="0"/>
      <w:divBdr>
        <w:top w:val="none" w:sz="0" w:space="0" w:color="auto"/>
        <w:left w:val="none" w:sz="0" w:space="0" w:color="auto"/>
        <w:bottom w:val="none" w:sz="0" w:space="0" w:color="auto"/>
        <w:right w:val="none" w:sz="0" w:space="0" w:color="auto"/>
      </w:divBdr>
    </w:div>
    <w:div w:id="515383098">
      <w:bodyDiv w:val="1"/>
      <w:marLeft w:val="0"/>
      <w:marRight w:val="0"/>
      <w:marTop w:val="0"/>
      <w:marBottom w:val="0"/>
      <w:divBdr>
        <w:top w:val="none" w:sz="0" w:space="0" w:color="auto"/>
        <w:left w:val="none" w:sz="0" w:space="0" w:color="auto"/>
        <w:bottom w:val="none" w:sz="0" w:space="0" w:color="auto"/>
        <w:right w:val="none" w:sz="0" w:space="0" w:color="auto"/>
      </w:divBdr>
    </w:div>
    <w:div w:id="515391783">
      <w:bodyDiv w:val="1"/>
      <w:marLeft w:val="0"/>
      <w:marRight w:val="0"/>
      <w:marTop w:val="0"/>
      <w:marBottom w:val="0"/>
      <w:divBdr>
        <w:top w:val="none" w:sz="0" w:space="0" w:color="auto"/>
        <w:left w:val="none" w:sz="0" w:space="0" w:color="auto"/>
        <w:bottom w:val="none" w:sz="0" w:space="0" w:color="auto"/>
        <w:right w:val="none" w:sz="0" w:space="0" w:color="auto"/>
      </w:divBdr>
    </w:div>
    <w:div w:id="515463796">
      <w:bodyDiv w:val="1"/>
      <w:marLeft w:val="0"/>
      <w:marRight w:val="0"/>
      <w:marTop w:val="0"/>
      <w:marBottom w:val="0"/>
      <w:divBdr>
        <w:top w:val="none" w:sz="0" w:space="0" w:color="auto"/>
        <w:left w:val="none" w:sz="0" w:space="0" w:color="auto"/>
        <w:bottom w:val="none" w:sz="0" w:space="0" w:color="auto"/>
        <w:right w:val="none" w:sz="0" w:space="0" w:color="auto"/>
      </w:divBdr>
    </w:div>
    <w:div w:id="515651316">
      <w:bodyDiv w:val="1"/>
      <w:marLeft w:val="0"/>
      <w:marRight w:val="0"/>
      <w:marTop w:val="0"/>
      <w:marBottom w:val="0"/>
      <w:divBdr>
        <w:top w:val="none" w:sz="0" w:space="0" w:color="auto"/>
        <w:left w:val="none" w:sz="0" w:space="0" w:color="auto"/>
        <w:bottom w:val="none" w:sz="0" w:space="0" w:color="auto"/>
        <w:right w:val="none" w:sz="0" w:space="0" w:color="auto"/>
      </w:divBdr>
    </w:div>
    <w:div w:id="515778570">
      <w:bodyDiv w:val="1"/>
      <w:marLeft w:val="0"/>
      <w:marRight w:val="0"/>
      <w:marTop w:val="0"/>
      <w:marBottom w:val="0"/>
      <w:divBdr>
        <w:top w:val="none" w:sz="0" w:space="0" w:color="auto"/>
        <w:left w:val="none" w:sz="0" w:space="0" w:color="auto"/>
        <w:bottom w:val="none" w:sz="0" w:space="0" w:color="auto"/>
        <w:right w:val="none" w:sz="0" w:space="0" w:color="auto"/>
      </w:divBdr>
    </w:div>
    <w:div w:id="515853142">
      <w:bodyDiv w:val="1"/>
      <w:marLeft w:val="0"/>
      <w:marRight w:val="0"/>
      <w:marTop w:val="0"/>
      <w:marBottom w:val="0"/>
      <w:divBdr>
        <w:top w:val="none" w:sz="0" w:space="0" w:color="auto"/>
        <w:left w:val="none" w:sz="0" w:space="0" w:color="auto"/>
        <w:bottom w:val="none" w:sz="0" w:space="0" w:color="auto"/>
        <w:right w:val="none" w:sz="0" w:space="0" w:color="auto"/>
      </w:divBdr>
    </w:div>
    <w:div w:id="515920990">
      <w:bodyDiv w:val="1"/>
      <w:marLeft w:val="0"/>
      <w:marRight w:val="0"/>
      <w:marTop w:val="0"/>
      <w:marBottom w:val="0"/>
      <w:divBdr>
        <w:top w:val="none" w:sz="0" w:space="0" w:color="auto"/>
        <w:left w:val="none" w:sz="0" w:space="0" w:color="auto"/>
        <w:bottom w:val="none" w:sz="0" w:space="0" w:color="auto"/>
        <w:right w:val="none" w:sz="0" w:space="0" w:color="auto"/>
      </w:divBdr>
    </w:div>
    <w:div w:id="515921410">
      <w:bodyDiv w:val="1"/>
      <w:marLeft w:val="0"/>
      <w:marRight w:val="0"/>
      <w:marTop w:val="0"/>
      <w:marBottom w:val="0"/>
      <w:divBdr>
        <w:top w:val="none" w:sz="0" w:space="0" w:color="auto"/>
        <w:left w:val="none" w:sz="0" w:space="0" w:color="auto"/>
        <w:bottom w:val="none" w:sz="0" w:space="0" w:color="auto"/>
        <w:right w:val="none" w:sz="0" w:space="0" w:color="auto"/>
      </w:divBdr>
    </w:div>
    <w:div w:id="515924380">
      <w:bodyDiv w:val="1"/>
      <w:marLeft w:val="0"/>
      <w:marRight w:val="0"/>
      <w:marTop w:val="0"/>
      <w:marBottom w:val="0"/>
      <w:divBdr>
        <w:top w:val="none" w:sz="0" w:space="0" w:color="auto"/>
        <w:left w:val="none" w:sz="0" w:space="0" w:color="auto"/>
        <w:bottom w:val="none" w:sz="0" w:space="0" w:color="auto"/>
        <w:right w:val="none" w:sz="0" w:space="0" w:color="auto"/>
      </w:divBdr>
    </w:div>
    <w:div w:id="516044809">
      <w:bodyDiv w:val="1"/>
      <w:marLeft w:val="0"/>
      <w:marRight w:val="0"/>
      <w:marTop w:val="0"/>
      <w:marBottom w:val="0"/>
      <w:divBdr>
        <w:top w:val="none" w:sz="0" w:space="0" w:color="auto"/>
        <w:left w:val="none" w:sz="0" w:space="0" w:color="auto"/>
        <w:bottom w:val="none" w:sz="0" w:space="0" w:color="auto"/>
        <w:right w:val="none" w:sz="0" w:space="0" w:color="auto"/>
      </w:divBdr>
    </w:div>
    <w:div w:id="516191993">
      <w:bodyDiv w:val="1"/>
      <w:marLeft w:val="0"/>
      <w:marRight w:val="0"/>
      <w:marTop w:val="0"/>
      <w:marBottom w:val="0"/>
      <w:divBdr>
        <w:top w:val="none" w:sz="0" w:space="0" w:color="auto"/>
        <w:left w:val="none" w:sz="0" w:space="0" w:color="auto"/>
        <w:bottom w:val="none" w:sz="0" w:space="0" w:color="auto"/>
        <w:right w:val="none" w:sz="0" w:space="0" w:color="auto"/>
      </w:divBdr>
    </w:div>
    <w:div w:id="516504805">
      <w:bodyDiv w:val="1"/>
      <w:marLeft w:val="0"/>
      <w:marRight w:val="0"/>
      <w:marTop w:val="0"/>
      <w:marBottom w:val="0"/>
      <w:divBdr>
        <w:top w:val="none" w:sz="0" w:space="0" w:color="auto"/>
        <w:left w:val="none" w:sz="0" w:space="0" w:color="auto"/>
        <w:bottom w:val="none" w:sz="0" w:space="0" w:color="auto"/>
        <w:right w:val="none" w:sz="0" w:space="0" w:color="auto"/>
      </w:divBdr>
    </w:div>
    <w:div w:id="516773324">
      <w:bodyDiv w:val="1"/>
      <w:marLeft w:val="0"/>
      <w:marRight w:val="0"/>
      <w:marTop w:val="0"/>
      <w:marBottom w:val="0"/>
      <w:divBdr>
        <w:top w:val="none" w:sz="0" w:space="0" w:color="auto"/>
        <w:left w:val="none" w:sz="0" w:space="0" w:color="auto"/>
        <w:bottom w:val="none" w:sz="0" w:space="0" w:color="auto"/>
        <w:right w:val="none" w:sz="0" w:space="0" w:color="auto"/>
      </w:divBdr>
    </w:div>
    <w:div w:id="516776338">
      <w:bodyDiv w:val="1"/>
      <w:marLeft w:val="0"/>
      <w:marRight w:val="0"/>
      <w:marTop w:val="0"/>
      <w:marBottom w:val="0"/>
      <w:divBdr>
        <w:top w:val="none" w:sz="0" w:space="0" w:color="auto"/>
        <w:left w:val="none" w:sz="0" w:space="0" w:color="auto"/>
        <w:bottom w:val="none" w:sz="0" w:space="0" w:color="auto"/>
        <w:right w:val="none" w:sz="0" w:space="0" w:color="auto"/>
      </w:divBdr>
    </w:div>
    <w:div w:id="516819363">
      <w:bodyDiv w:val="1"/>
      <w:marLeft w:val="0"/>
      <w:marRight w:val="0"/>
      <w:marTop w:val="0"/>
      <w:marBottom w:val="0"/>
      <w:divBdr>
        <w:top w:val="none" w:sz="0" w:space="0" w:color="auto"/>
        <w:left w:val="none" w:sz="0" w:space="0" w:color="auto"/>
        <w:bottom w:val="none" w:sz="0" w:space="0" w:color="auto"/>
        <w:right w:val="none" w:sz="0" w:space="0" w:color="auto"/>
      </w:divBdr>
    </w:div>
    <w:div w:id="516820259">
      <w:bodyDiv w:val="1"/>
      <w:marLeft w:val="0"/>
      <w:marRight w:val="0"/>
      <w:marTop w:val="0"/>
      <w:marBottom w:val="0"/>
      <w:divBdr>
        <w:top w:val="none" w:sz="0" w:space="0" w:color="auto"/>
        <w:left w:val="none" w:sz="0" w:space="0" w:color="auto"/>
        <w:bottom w:val="none" w:sz="0" w:space="0" w:color="auto"/>
        <w:right w:val="none" w:sz="0" w:space="0" w:color="auto"/>
      </w:divBdr>
    </w:div>
    <w:div w:id="516846908">
      <w:bodyDiv w:val="1"/>
      <w:marLeft w:val="0"/>
      <w:marRight w:val="0"/>
      <w:marTop w:val="0"/>
      <w:marBottom w:val="0"/>
      <w:divBdr>
        <w:top w:val="none" w:sz="0" w:space="0" w:color="auto"/>
        <w:left w:val="none" w:sz="0" w:space="0" w:color="auto"/>
        <w:bottom w:val="none" w:sz="0" w:space="0" w:color="auto"/>
        <w:right w:val="none" w:sz="0" w:space="0" w:color="auto"/>
      </w:divBdr>
    </w:div>
    <w:div w:id="516886905">
      <w:bodyDiv w:val="1"/>
      <w:marLeft w:val="0"/>
      <w:marRight w:val="0"/>
      <w:marTop w:val="0"/>
      <w:marBottom w:val="0"/>
      <w:divBdr>
        <w:top w:val="none" w:sz="0" w:space="0" w:color="auto"/>
        <w:left w:val="none" w:sz="0" w:space="0" w:color="auto"/>
        <w:bottom w:val="none" w:sz="0" w:space="0" w:color="auto"/>
        <w:right w:val="none" w:sz="0" w:space="0" w:color="auto"/>
      </w:divBdr>
    </w:div>
    <w:div w:id="516962565">
      <w:bodyDiv w:val="1"/>
      <w:marLeft w:val="0"/>
      <w:marRight w:val="0"/>
      <w:marTop w:val="0"/>
      <w:marBottom w:val="0"/>
      <w:divBdr>
        <w:top w:val="none" w:sz="0" w:space="0" w:color="auto"/>
        <w:left w:val="none" w:sz="0" w:space="0" w:color="auto"/>
        <w:bottom w:val="none" w:sz="0" w:space="0" w:color="auto"/>
        <w:right w:val="none" w:sz="0" w:space="0" w:color="auto"/>
      </w:divBdr>
    </w:div>
    <w:div w:id="517037509">
      <w:bodyDiv w:val="1"/>
      <w:marLeft w:val="0"/>
      <w:marRight w:val="0"/>
      <w:marTop w:val="0"/>
      <w:marBottom w:val="0"/>
      <w:divBdr>
        <w:top w:val="none" w:sz="0" w:space="0" w:color="auto"/>
        <w:left w:val="none" w:sz="0" w:space="0" w:color="auto"/>
        <w:bottom w:val="none" w:sz="0" w:space="0" w:color="auto"/>
        <w:right w:val="none" w:sz="0" w:space="0" w:color="auto"/>
      </w:divBdr>
    </w:div>
    <w:div w:id="517044425">
      <w:bodyDiv w:val="1"/>
      <w:marLeft w:val="0"/>
      <w:marRight w:val="0"/>
      <w:marTop w:val="0"/>
      <w:marBottom w:val="0"/>
      <w:divBdr>
        <w:top w:val="none" w:sz="0" w:space="0" w:color="auto"/>
        <w:left w:val="none" w:sz="0" w:space="0" w:color="auto"/>
        <w:bottom w:val="none" w:sz="0" w:space="0" w:color="auto"/>
        <w:right w:val="none" w:sz="0" w:space="0" w:color="auto"/>
      </w:divBdr>
    </w:div>
    <w:div w:id="517542545">
      <w:bodyDiv w:val="1"/>
      <w:marLeft w:val="0"/>
      <w:marRight w:val="0"/>
      <w:marTop w:val="0"/>
      <w:marBottom w:val="0"/>
      <w:divBdr>
        <w:top w:val="none" w:sz="0" w:space="0" w:color="auto"/>
        <w:left w:val="none" w:sz="0" w:space="0" w:color="auto"/>
        <w:bottom w:val="none" w:sz="0" w:space="0" w:color="auto"/>
        <w:right w:val="none" w:sz="0" w:space="0" w:color="auto"/>
      </w:divBdr>
    </w:div>
    <w:div w:id="517624204">
      <w:bodyDiv w:val="1"/>
      <w:marLeft w:val="0"/>
      <w:marRight w:val="0"/>
      <w:marTop w:val="0"/>
      <w:marBottom w:val="0"/>
      <w:divBdr>
        <w:top w:val="none" w:sz="0" w:space="0" w:color="auto"/>
        <w:left w:val="none" w:sz="0" w:space="0" w:color="auto"/>
        <w:bottom w:val="none" w:sz="0" w:space="0" w:color="auto"/>
        <w:right w:val="none" w:sz="0" w:space="0" w:color="auto"/>
      </w:divBdr>
    </w:div>
    <w:div w:id="517625188">
      <w:bodyDiv w:val="1"/>
      <w:marLeft w:val="0"/>
      <w:marRight w:val="0"/>
      <w:marTop w:val="0"/>
      <w:marBottom w:val="0"/>
      <w:divBdr>
        <w:top w:val="none" w:sz="0" w:space="0" w:color="auto"/>
        <w:left w:val="none" w:sz="0" w:space="0" w:color="auto"/>
        <w:bottom w:val="none" w:sz="0" w:space="0" w:color="auto"/>
        <w:right w:val="none" w:sz="0" w:space="0" w:color="auto"/>
      </w:divBdr>
    </w:div>
    <w:div w:id="517696406">
      <w:bodyDiv w:val="1"/>
      <w:marLeft w:val="0"/>
      <w:marRight w:val="0"/>
      <w:marTop w:val="0"/>
      <w:marBottom w:val="0"/>
      <w:divBdr>
        <w:top w:val="none" w:sz="0" w:space="0" w:color="auto"/>
        <w:left w:val="none" w:sz="0" w:space="0" w:color="auto"/>
        <w:bottom w:val="none" w:sz="0" w:space="0" w:color="auto"/>
        <w:right w:val="none" w:sz="0" w:space="0" w:color="auto"/>
      </w:divBdr>
    </w:div>
    <w:div w:id="517736954">
      <w:bodyDiv w:val="1"/>
      <w:marLeft w:val="0"/>
      <w:marRight w:val="0"/>
      <w:marTop w:val="0"/>
      <w:marBottom w:val="0"/>
      <w:divBdr>
        <w:top w:val="none" w:sz="0" w:space="0" w:color="auto"/>
        <w:left w:val="none" w:sz="0" w:space="0" w:color="auto"/>
        <w:bottom w:val="none" w:sz="0" w:space="0" w:color="auto"/>
        <w:right w:val="none" w:sz="0" w:space="0" w:color="auto"/>
      </w:divBdr>
    </w:div>
    <w:div w:id="518005264">
      <w:bodyDiv w:val="1"/>
      <w:marLeft w:val="0"/>
      <w:marRight w:val="0"/>
      <w:marTop w:val="0"/>
      <w:marBottom w:val="0"/>
      <w:divBdr>
        <w:top w:val="none" w:sz="0" w:space="0" w:color="auto"/>
        <w:left w:val="none" w:sz="0" w:space="0" w:color="auto"/>
        <w:bottom w:val="none" w:sz="0" w:space="0" w:color="auto"/>
        <w:right w:val="none" w:sz="0" w:space="0" w:color="auto"/>
      </w:divBdr>
    </w:div>
    <w:div w:id="518160009">
      <w:bodyDiv w:val="1"/>
      <w:marLeft w:val="0"/>
      <w:marRight w:val="0"/>
      <w:marTop w:val="0"/>
      <w:marBottom w:val="0"/>
      <w:divBdr>
        <w:top w:val="none" w:sz="0" w:space="0" w:color="auto"/>
        <w:left w:val="none" w:sz="0" w:space="0" w:color="auto"/>
        <w:bottom w:val="none" w:sz="0" w:space="0" w:color="auto"/>
        <w:right w:val="none" w:sz="0" w:space="0" w:color="auto"/>
      </w:divBdr>
    </w:div>
    <w:div w:id="518201307">
      <w:bodyDiv w:val="1"/>
      <w:marLeft w:val="0"/>
      <w:marRight w:val="0"/>
      <w:marTop w:val="0"/>
      <w:marBottom w:val="0"/>
      <w:divBdr>
        <w:top w:val="none" w:sz="0" w:space="0" w:color="auto"/>
        <w:left w:val="none" w:sz="0" w:space="0" w:color="auto"/>
        <w:bottom w:val="none" w:sz="0" w:space="0" w:color="auto"/>
        <w:right w:val="none" w:sz="0" w:space="0" w:color="auto"/>
      </w:divBdr>
    </w:div>
    <w:div w:id="518202290">
      <w:bodyDiv w:val="1"/>
      <w:marLeft w:val="0"/>
      <w:marRight w:val="0"/>
      <w:marTop w:val="0"/>
      <w:marBottom w:val="0"/>
      <w:divBdr>
        <w:top w:val="none" w:sz="0" w:space="0" w:color="auto"/>
        <w:left w:val="none" w:sz="0" w:space="0" w:color="auto"/>
        <w:bottom w:val="none" w:sz="0" w:space="0" w:color="auto"/>
        <w:right w:val="none" w:sz="0" w:space="0" w:color="auto"/>
      </w:divBdr>
    </w:div>
    <w:div w:id="518274888">
      <w:bodyDiv w:val="1"/>
      <w:marLeft w:val="0"/>
      <w:marRight w:val="0"/>
      <w:marTop w:val="0"/>
      <w:marBottom w:val="0"/>
      <w:divBdr>
        <w:top w:val="none" w:sz="0" w:space="0" w:color="auto"/>
        <w:left w:val="none" w:sz="0" w:space="0" w:color="auto"/>
        <w:bottom w:val="none" w:sz="0" w:space="0" w:color="auto"/>
        <w:right w:val="none" w:sz="0" w:space="0" w:color="auto"/>
      </w:divBdr>
    </w:div>
    <w:div w:id="518281448">
      <w:bodyDiv w:val="1"/>
      <w:marLeft w:val="0"/>
      <w:marRight w:val="0"/>
      <w:marTop w:val="0"/>
      <w:marBottom w:val="0"/>
      <w:divBdr>
        <w:top w:val="none" w:sz="0" w:space="0" w:color="auto"/>
        <w:left w:val="none" w:sz="0" w:space="0" w:color="auto"/>
        <w:bottom w:val="none" w:sz="0" w:space="0" w:color="auto"/>
        <w:right w:val="none" w:sz="0" w:space="0" w:color="auto"/>
      </w:divBdr>
    </w:div>
    <w:div w:id="518353999">
      <w:bodyDiv w:val="1"/>
      <w:marLeft w:val="0"/>
      <w:marRight w:val="0"/>
      <w:marTop w:val="0"/>
      <w:marBottom w:val="0"/>
      <w:divBdr>
        <w:top w:val="none" w:sz="0" w:space="0" w:color="auto"/>
        <w:left w:val="none" w:sz="0" w:space="0" w:color="auto"/>
        <w:bottom w:val="none" w:sz="0" w:space="0" w:color="auto"/>
        <w:right w:val="none" w:sz="0" w:space="0" w:color="auto"/>
      </w:divBdr>
    </w:div>
    <w:div w:id="518356064">
      <w:bodyDiv w:val="1"/>
      <w:marLeft w:val="0"/>
      <w:marRight w:val="0"/>
      <w:marTop w:val="0"/>
      <w:marBottom w:val="0"/>
      <w:divBdr>
        <w:top w:val="none" w:sz="0" w:space="0" w:color="auto"/>
        <w:left w:val="none" w:sz="0" w:space="0" w:color="auto"/>
        <w:bottom w:val="none" w:sz="0" w:space="0" w:color="auto"/>
        <w:right w:val="none" w:sz="0" w:space="0" w:color="auto"/>
      </w:divBdr>
    </w:div>
    <w:div w:id="518395609">
      <w:bodyDiv w:val="1"/>
      <w:marLeft w:val="0"/>
      <w:marRight w:val="0"/>
      <w:marTop w:val="0"/>
      <w:marBottom w:val="0"/>
      <w:divBdr>
        <w:top w:val="none" w:sz="0" w:space="0" w:color="auto"/>
        <w:left w:val="none" w:sz="0" w:space="0" w:color="auto"/>
        <w:bottom w:val="none" w:sz="0" w:space="0" w:color="auto"/>
        <w:right w:val="none" w:sz="0" w:space="0" w:color="auto"/>
      </w:divBdr>
    </w:div>
    <w:div w:id="518588433">
      <w:bodyDiv w:val="1"/>
      <w:marLeft w:val="0"/>
      <w:marRight w:val="0"/>
      <w:marTop w:val="0"/>
      <w:marBottom w:val="0"/>
      <w:divBdr>
        <w:top w:val="none" w:sz="0" w:space="0" w:color="auto"/>
        <w:left w:val="none" w:sz="0" w:space="0" w:color="auto"/>
        <w:bottom w:val="none" w:sz="0" w:space="0" w:color="auto"/>
        <w:right w:val="none" w:sz="0" w:space="0" w:color="auto"/>
      </w:divBdr>
    </w:div>
    <w:div w:id="518742548">
      <w:bodyDiv w:val="1"/>
      <w:marLeft w:val="0"/>
      <w:marRight w:val="0"/>
      <w:marTop w:val="0"/>
      <w:marBottom w:val="0"/>
      <w:divBdr>
        <w:top w:val="none" w:sz="0" w:space="0" w:color="auto"/>
        <w:left w:val="none" w:sz="0" w:space="0" w:color="auto"/>
        <w:bottom w:val="none" w:sz="0" w:space="0" w:color="auto"/>
        <w:right w:val="none" w:sz="0" w:space="0" w:color="auto"/>
      </w:divBdr>
    </w:div>
    <w:div w:id="518855295">
      <w:bodyDiv w:val="1"/>
      <w:marLeft w:val="0"/>
      <w:marRight w:val="0"/>
      <w:marTop w:val="0"/>
      <w:marBottom w:val="0"/>
      <w:divBdr>
        <w:top w:val="none" w:sz="0" w:space="0" w:color="auto"/>
        <w:left w:val="none" w:sz="0" w:space="0" w:color="auto"/>
        <w:bottom w:val="none" w:sz="0" w:space="0" w:color="auto"/>
        <w:right w:val="none" w:sz="0" w:space="0" w:color="auto"/>
      </w:divBdr>
    </w:div>
    <w:div w:id="518860553">
      <w:bodyDiv w:val="1"/>
      <w:marLeft w:val="0"/>
      <w:marRight w:val="0"/>
      <w:marTop w:val="0"/>
      <w:marBottom w:val="0"/>
      <w:divBdr>
        <w:top w:val="none" w:sz="0" w:space="0" w:color="auto"/>
        <w:left w:val="none" w:sz="0" w:space="0" w:color="auto"/>
        <w:bottom w:val="none" w:sz="0" w:space="0" w:color="auto"/>
        <w:right w:val="none" w:sz="0" w:space="0" w:color="auto"/>
      </w:divBdr>
    </w:div>
    <w:div w:id="518861963">
      <w:bodyDiv w:val="1"/>
      <w:marLeft w:val="0"/>
      <w:marRight w:val="0"/>
      <w:marTop w:val="0"/>
      <w:marBottom w:val="0"/>
      <w:divBdr>
        <w:top w:val="none" w:sz="0" w:space="0" w:color="auto"/>
        <w:left w:val="none" w:sz="0" w:space="0" w:color="auto"/>
        <w:bottom w:val="none" w:sz="0" w:space="0" w:color="auto"/>
        <w:right w:val="none" w:sz="0" w:space="0" w:color="auto"/>
      </w:divBdr>
    </w:div>
    <w:div w:id="519007202">
      <w:bodyDiv w:val="1"/>
      <w:marLeft w:val="0"/>
      <w:marRight w:val="0"/>
      <w:marTop w:val="0"/>
      <w:marBottom w:val="0"/>
      <w:divBdr>
        <w:top w:val="none" w:sz="0" w:space="0" w:color="auto"/>
        <w:left w:val="none" w:sz="0" w:space="0" w:color="auto"/>
        <w:bottom w:val="none" w:sz="0" w:space="0" w:color="auto"/>
        <w:right w:val="none" w:sz="0" w:space="0" w:color="auto"/>
      </w:divBdr>
      <w:divsChild>
        <w:div w:id="70859701">
          <w:marLeft w:val="640"/>
          <w:marRight w:val="0"/>
          <w:marTop w:val="0"/>
          <w:marBottom w:val="0"/>
          <w:divBdr>
            <w:top w:val="none" w:sz="0" w:space="0" w:color="auto"/>
            <w:left w:val="none" w:sz="0" w:space="0" w:color="auto"/>
            <w:bottom w:val="none" w:sz="0" w:space="0" w:color="auto"/>
            <w:right w:val="none" w:sz="0" w:space="0" w:color="auto"/>
          </w:divBdr>
        </w:div>
        <w:div w:id="71202806">
          <w:marLeft w:val="640"/>
          <w:marRight w:val="0"/>
          <w:marTop w:val="0"/>
          <w:marBottom w:val="0"/>
          <w:divBdr>
            <w:top w:val="none" w:sz="0" w:space="0" w:color="auto"/>
            <w:left w:val="none" w:sz="0" w:space="0" w:color="auto"/>
            <w:bottom w:val="none" w:sz="0" w:space="0" w:color="auto"/>
            <w:right w:val="none" w:sz="0" w:space="0" w:color="auto"/>
          </w:divBdr>
        </w:div>
        <w:div w:id="72900077">
          <w:marLeft w:val="640"/>
          <w:marRight w:val="0"/>
          <w:marTop w:val="0"/>
          <w:marBottom w:val="0"/>
          <w:divBdr>
            <w:top w:val="none" w:sz="0" w:space="0" w:color="auto"/>
            <w:left w:val="none" w:sz="0" w:space="0" w:color="auto"/>
            <w:bottom w:val="none" w:sz="0" w:space="0" w:color="auto"/>
            <w:right w:val="none" w:sz="0" w:space="0" w:color="auto"/>
          </w:divBdr>
        </w:div>
        <w:div w:id="76899987">
          <w:marLeft w:val="640"/>
          <w:marRight w:val="0"/>
          <w:marTop w:val="0"/>
          <w:marBottom w:val="0"/>
          <w:divBdr>
            <w:top w:val="none" w:sz="0" w:space="0" w:color="auto"/>
            <w:left w:val="none" w:sz="0" w:space="0" w:color="auto"/>
            <w:bottom w:val="none" w:sz="0" w:space="0" w:color="auto"/>
            <w:right w:val="none" w:sz="0" w:space="0" w:color="auto"/>
          </w:divBdr>
        </w:div>
        <w:div w:id="107044646">
          <w:marLeft w:val="640"/>
          <w:marRight w:val="0"/>
          <w:marTop w:val="0"/>
          <w:marBottom w:val="0"/>
          <w:divBdr>
            <w:top w:val="none" w:sz="0" w:space="0" w:color="auto"/>
            <w:left w:val="none" w:sz="0" w:space="0" w:color="auto"/>
            <w:bottom w:val="none" w:sz="0" w:space="0" w:color="auto"/>
            <w:right w:val="none" w:sz="0" w:space="0" w:color="auto"/>
          </w:divBdr>
        </w:div>
        <w:div w:id="108625042">
          <w:marLeft w:val="640"/>
          <w:marRight w:val="0"/>
          <w:marTop w:val="0"/>
          <w:marBottom w:val="0"/>
          <w:divBdr>
            <w:top w:val="none" w:sz="0" w:space="0" w:color="auto"/>
            <w:left w:val="none" w:sz="0" w:space="0" w:color="auto"/>
            <w:bottom w:val="none" w:sz="0" w:space="0" w:color="auto"/>
            <w:right w:val="none" w:sz="0" w:space="0" w:color="auto"/>
          </w:divBdr>
        </w:div>
        <w:div w:id="125247068">
          <w:marLeft w:val="640"/>
          <w:marRight w:val="0"/>
          <w:marTop w:val="0"/>
          <w:marBottom w:val="0"/>
          <w:divBdr>
            <w:top w:val="none" w:sz="0" w:space="0" w:color="auto"/>
            <w:left w:val="none" w:sz="0" w:space="0" w:color="auto"/>
            <w:bottom w:val="none" w:sz="0" w:space="0" w:color="auto"/>
            <w:right w:val="none" w:sz="0" w:space="0" w:color="auto"/>
          </w:divBdr>
        </w:div>
        <w:div w:id="158232951">
          <w:marLeft w:val="640"/>
          <w:marRight w:val="0"/>
          <w:marTop w:val="0"/>
          <w:marBottom w:val="0"/>
          <w:divBdr>
            <w:top w:val="none" w:sz="0" w:space="0" w:color="auto"/>
            <w:left w:val="none" w:sz="0" w:space="0" w:color="auto"/>
            <w:bottom w:val="none" w:sz="0" w:space="0" w:color="auto"/>
            <w:right w:val="none" w:sz="0" w:space="0" w:color="auto"/>
          </w:divBdr>
        </w:div>
        <w:div w:id="230119291">
          <w:marLeft w:val="640"/>
          <w:marRight w:val="0"/>
          <w:marTop w:val="0"/>
          <w:marBottom w:val="0"/>
          <w:divBdr>
            <w:top w:val="none" w:sz="0" w:space="0" w:color="auto"/>
            <w:left w:val="none" w:sz="0" w:space="0" w:color="auto"/>
            <w:bottom w:val="none" w:sz="0" w:space="0" w:color="auto"/>
            <w:right w:val="none" w:sz="0" w:space="0" w:color="auto"/>
          </w:divBdr>
        </w:div>
        <w:div w:id="240601204">
          <w:marLeft w:val="640"/>
          <w:marRight w:val="0"/>
          <w:marTop w:val="0"/>
          <w:marBottom w:val="0"/>
          <w:divBdr>
            <w:top w:val="none" w:sz="0" w:space="0" w:color="auto"/>
            <w:left w:val="none" w:sz="0" w:space="0" w:color="auto"/>
            <w:bottom w:val="none" w:sz="0" w:space="0" w:color="auto"/>
            <w:right w:val="none" w:sz="0" w:space="0" w:color="auto"/>
          </w:divBdr>
        </w:div>
        <w:div w:id="292322641">
          <w:marLeft w:val="640"/>
          <w:marRight w:val="0"/>
          <w:marTop w:val="0"/>
          <w:marBottom w:val="0"/>
          <w:divBdr>
            <w:top w:val="none" w:sz="0" w:space="0" w:color="auto"/>
            <w:left w:val="none" w:sz="0" w:space="0" w:color="auto"/>
            <w:bottom w:val="none" w:sz="0" w:space="0" w:color="auto"/>
            <w:right w:val="none" w:sz="0" w:space="0" w:color="auto"/>
          </w:divBdr>
        </w:div>
        <w:div w:id="330185401">
          <w:marLeft w:val="640"/>
          <w:marRight w:val="0"/>
          <w:marTop w:val="0"/>
          <w:marBottom w:val="0"/>
          <w:divBdr>
            <w:top w:val="none" w:sz="0" w:space="0" w:color="auto"/>
            <w:left w:val="none" w:sz="0" w:space="0" w:color="auto"/>
            <w:bottom w:val="none" w:sz="0" w:space="0" w:color="auto"/>
            <w:right w:val="none" w:sz="0" w:space="0" w:color="auto"/>
          </w:divBdr>
        </w:div>
        <w:div w:id="334113079">
          <w:marLeft w:val="640"/>
          <w:marRight w:val="0"/>
          <w:marTop w:val="0"/>
          <w:marBottom w:val="0"/>
          <w:divBdr>
            <w:top w:val="none" w:sz="0" w:space="0" w:color="auto"/>
            <w:left w:val="none" w:sz="0" w:space="0" w:color="auto"/>
            <w:bottom w:val="none" w:sz="0" w:space="0" w:color="auto"/>
            <w:right w:val="none" w:sz="0" w:space="0" w:color="auto"/>
          </w:divBdr>
        </w:div>
        <w:div w:id="337315836">
          <w:marLeft w:val="640"/>
          <w:marRight w:val="0"/>
          <w:marTop w:val="0"/>
          <w:marBottom w:val="0"/>
          <w:divBdr>
            <w:top w:val="none" w:sz="0" w:space="0" w:color="auto"/>
            <w:left w:val="none" w:sz="0" w:space="0" w:color="auto"/>
            <w:bottom w:val="none" w:sz="0" w:space="0" w:color="auto"/>
            <w:right w:val="none" w:sz="0" w:space="0" w:color="auto"/>
          </w:divBdr>
        </w:div>
        <w:div w:id="364142972">
          <w:marLeft w:val="640"/>
          <w:marRight w:val="0"/>
          <w:marTop w:val="0"/>
          <w:marBottom w:val="0"/>
          <w:divBdr>
            <w:top w:val="none" w:sz="0" w:space="0" w:color="auto"/>
            <w:left w:val="none" w:sz="0" w:space="0" w:color="auto"/>
            <w:bottom w:val="none" w:sz="0" w:space="0" w:color="auto"/>
            <w:right w:val="none" w:sz="0" w:space="0" w:color="auto"/>
          </w:divBdr>
        </w:div>
        <w:div w:id="371418168">
          <w:marLeft w:val="640"/>
          <w:marRight w:val="0"/>
          <w:marTop w:val="0"/>
          <w:marBottom w:val="0"/>
          <w:divBdr>
            <w:top w:val="none" w:sz="0" w:space="0" w:color="auto"/>
            <w:left w:val="none" w:sz="0" w:space="0" w:color="auto"/>
            <w:bottom w:val="none" w:sz="0" w:space="0" w:color="auto"/>
            <w:right w:val="none" w:sz="0" w:space="0" w:color="auto"/>
          </w:divBdr>
        </w:div>
        <w:div w:id="465200344">
          <w:marLeft w:val="640"/>
          <w:marRight w:val="0"/>
          <w:marTop w:val="0"/>
          <w:marBottom w:val="0"/>
          <w:divBdr>
            <w:top w:val="none" w:sz="0" w:space="0" w:color="auto"/>
            <w:left w:val="none" w:sz="0" w:space="0" w:color="auto"/>
            <w:bottom w:val="none" w:sz="0" w:space="0" w:color="auto"/>
            <w:right w:val="none" w:sz="0" w:space="0" w:color="auto"/>
          </w:divBdr>
        </w:div>
        <w:div w:id="489564092">
          <w:marLeft w:val="640"/>
          <w:marRight w:val="0"/>
          <w:marTop w:val="0"/>
          <w:marBottom w:val="0"/>
          <w:divBdr>
            <w:top w:val="none" w:sz="0" w:space="0" w:color="auto"/>
            <w:left w:val="none" w:sz="0" w:space="0" w:color="auto"/>
            <w:bottom w:val="none" w:sz="0" w:space="0" w:color="auto"/>
            <w:right w:val="none" w:sz="0" w:space="0" w:color="auto"/>
          </w:divBdr>
        </w:div>
        <w:div w:id="492841942">
          <w:marLeft w:val="640"/>
          <w:marRight w:val="0"/>
          <w:marTop w:val="0"/>
          <w:marBottom w:val="0"/>
          <w:divBdr>
            <w:top w:val="none" w:sz="0" w:space="0" w:color="auto"/>
            <w:left w:val="none" w:sz="0" w:space="0" w:color="auto"/>
            <w:bottom w:val="none" w:sz="0" w:space="0" w:color="auto"/>
            <w:right w:val="none" w:sz="0" w:space="0" w:color="auto"/>
          </w:divBdr>
        </w:div>
        <w:div w:id="505828375">
          <w:marLeft w:val="640"/>
          <w:marRight w:val="0"/>
          <w:marTop w:val="0"/>
          <w:marBottom w:val="0"/>
          <w:divBdr>
            <w:top w:val="none" w:sz="0" w:space="0" w:color="auto"/>
            <w:left w:val="none" w:sz="0" w:space="0" w:color="auto"/>
            <w:bottom w:val="none" w:sz="0" w:space="0" w:color="auto"/>
            <w:right w:val="none" w:sz="0" w:space="0" w:color="auto"/>
          </w:divBdr>
        </w:div>
        <w:div w:id="505946845">
          <w:marLeft w:val="640"/>
          <w:marRight w:val="0"/>
          <w:marTop w:val="0"/>
          <w:marBottom w:val="0"/>
          <w:divBdr>
            <w:top w:val="none" w:sz="0" w:space="0" w:color="auto"/>
            <w:left w:val="none" w:sz="0" w:space="0" w:color="auto"/>
            <w:bottom w:val="none" w:sz="0" w:space="0" w:color="auto"/>
            <w:right w:val="none" w:sz="0" w:space="0" w:color="auto"/>
          </w:divBdr>
        </w:div>
        <w:div w:id="513962735">
          <w:marLeft w:val="640"/>
          <w:marRight w:val="0"/>
          <w:marTop w:val="0"/>
          <w:marBottom w:val="0"/>
          <w:divBdr>
            <w:top w:val="none" w:sz="0" w:space="0" w:color="auto"/>
            <w:left w:val="none" w:sz="0" w:space="0" w:color="auto"/>
            <w:bottom w:val="none" w:sz="0" w:space="0" w:color="auto"/>
            <w:right w:val="none" w:sz="0" w:space="0" w:color="auto"/>
          </w:divBdr>
        </w:div>
        <w:div w:id="558251535">
          <w:marLeft w:val="640"/>
          <w:marRight w:val="0"/>
          <w:marTop w:val="0"/>
          <w:marBottom w:val="0"/>
          <w:divBdr>
            <w:top w:val="none" w:sz="0" w:space="0" w:color="auto"/>
            <w:left w:val="none" w:sz="0" w:space="0" w:color="auto"/>
            <w:bottom w:val="none" w:sz="0" w:space="0" w:color="auto"/>
            <w:right w:val="none" w:sz="0" w:space="0" w:color="auto"/>
          </w:divBdr>
        </w:div>
        <w:div w:id="568735989">
          <w:marLeft w:val="640"/>
          <w:marRight w:val="0"/>
          <w:marTop w:val="0"/>
          <w:marBottom w:val="0"/>
          <w:divBdr>
            <w:top w:val="none" w:sz="0" w:space="0" w:color="auto"/>
            <w:left w:val="none" w:sz="0" w:space="0" w:color="auto"/>
            <w:bottom w:val="none" w:sz="0" w:space="0" w:color="auto"/>
            <w:right w:val="none" w:sz="0" w:space="0" w:color="auto"/>
          </w:divBdr>
        </w:div>
        <w:div w:id="576522495">
          <w:marLeft w:val="640"/>
          <w:marRight w:val="0"/>
          <w:marTop w:val="0"/>
          <w:marBottom w:val="0"/>
          <w:divBdr>
            <w:top w:val="none" w:sz="0" w:space="0" w:color="auto"/>
            <w:left w:val="none" w:sz="0" w:space="0" w:color="auto"/>
            <w:bottom w:val="none" w:sz="0" w:space="0" w:color="auto"/>
            <w:right w:val="none" w:sz="0" w:space="0" w:color="auto"/>
          </w:divBdr>
        </w:div>
        <w:div w:id="632298856">
          <w:marLeft w:val="640"/>
          <w:marRight w:val="0"/>
          <w:marTop w:val="0"/>
          <w:marBottom w:val="0"/>
          <w:divBdr>
            <w:top w:val="none" w:sz="0" w:space="0" w:color="auto"/>
            <w:left w:val="none" w:sz="0" w:space="0" w:color="auto"/>
            <w:bottom w:val="none" w:sz="0" w:space="0" w:color="auto"/>
            <w:right w:val="none" w:sz="0" w:space="0" w:color="auto"/>
          </w:divBdr>
        </w:div>
        <w:div w:id="806552964">
          <w:marLeft w:val="640"/>
          <w:marRight w:val="0"/>
          <w:marTop w:val="0"/>
          <w:marBottom w:val="0"/>
          <w:divBdr>
            <w:top w:val="none" w:sz="0" w:space="0" w:color="auto"/>
            <w:left w:val="none" w:sz="0" w:space="0" w:color="auto"/>
            <w:bottom w:val="none" w:sz="0" w:space="0" w:color="auto"/>
            <w:right w:val="none" w:sz="0" w:space="0" w:color="auto"/>
          </w:divBdr>
        </w:div>
        <w:div w:id="884945324">
          <w:marLeft w:val="640"/>
          <w:marRight w:val="0"/>
          <w:marTop w:val="0"/>
          <w:marBottom w:val="0"/>
          <w:divBdr>
            <w:top w:val="none" w:sz="0" w:space="0" w:color="auto"/>
            <w:left w:val="none" w:sz="0" w:space="0" w:color="auto"/>
            <w:bottom w:val="none" w:sz="0" w:space="0" w:color="auto"/>
            <w:right w:val="none" w:sz="0" w:space="0" w:color="auto"/>
          </w:divBdr>
        </w:div>
        <w:div w:id="900214922">
          <w:marLeft w:val="640"/>
          <w:marRight w:val="0"/>
          <w:marTop w:val="0"/>
          <w:marBottom w:val="0"/>
          <w:divBdr>
            <w:top w:val="none" w:sz="0" w:space="0" w:color="auto"/>
            <w:left w:val="none" w:sz="0" w:space="0" w:color="auto"/>
            <w:bottom w:val="none" w:sz="0" w:space="0" w:color="auto"/>
            <w:right w:val="none" w:sz="0" w:space="0" w:color="auto"/>
          </w:divBdr>
        </w:div>
        <w:div w:id="916326269">
          <w:marLeft w:val="640"/>
          <w:marRight w:val="0"/>
          <w:marTop w:val="0"/>
          <w:marBottom w:val="0"/>
          <w:divBdr>
            <w:top w:val="none" w:sz="0" w:space="0" w:color="auto"/>
            <w:left w:val="none" w:sz="0" w:space="0" w:color="auto"/>
            <w:bottom w:val="none" w:sz="0" w:space="0" w:color="auto"/>
            <w:right w:val="none" w:sz="0" w:space="0" w:color="auto"/>
          </w:divBdr>
        </w:div>
        <w:div w:id="945114723">
          <w:marLeft w:val="640"/>
          <w:marRight w:val="0"/>
          <w:marTop w:val="0"/>
          <w:marBottom w:val="0"/>
          <w:divBdr>
            <w:top w:val="none" w:sz="0" w:space="0" w:color="auto"/>
            <w:left w:val="none" w:sz="0" w:space="0" w:color="auto"/>
            <w:bottom w:val="none" w:sz="0" w:space="0" w:color="auto"/>
            <w:right w:val="none" w:sz="0" w:space="0" w:color="auto"/>
          </w:divBdr>
        </w:div>
        <w:div w:id="965159090">
          <w:marLeft w:val="640"/>
          <w:marRight w:val="0"/>
          <w:marTop w:val="0"/>
          <w:marBottom w:val="0"/>
          <w:divBdr>
            <w:top w:val="none" w:sz="0" w:space="0" w:color="auto"/>
            <w:left w:val="none" w:sz="0" w:space="0" w:color="auto"/>
            <w:bottom w:val="none" w:sz="0" w:space="0" w:color="auto"/>
            <w:right w:val="none" w:sz="0" w:space="0" w:color="auto"/>
          </w:divBdr>
        </w:div>
        <w:div w:id="989554965">
          <w:marLeft w:val="640"/>
          <w:marRight w:val="0"/>
          <w:marTop w:val="0"/>
          <w:marBottom w:val="0"/>
          <w:divBdr>
            <w:top w:val="none" w:sz="0" w:space="0" w:color="auto"/>
            <w:left w:val="none" w:sz="0" w:space="0" w:color="auto"/>
            <w:bottom w:val="none" w:sz="0" w:space="0" w:color="auto"/>
            <w:right w:val="none" w:sz="0" w:space="0" w:color="auto"/>
          </w:divBdr>
        </w:div>
        <w:div w:id="1021468276">
          <w:marLeft w:val="640"/>
          <w:marRight w:val="0"/>
          <w:marTop w:val="0"/>
          <w:marBottom w:val="0"/>
          <w:divBdr>
            <w:top w:val="none" w:sz="0" w:space="0" w:color="auto"/>
            <w:left w:val="none" w:sz="0" w:space="0" w:color="auto"/>
            <w:bottom w:val="none" w:sz="0" w:space="0" w:color="auto"/>
            <w:right w:val="none" w:sz="0" w:space="0" w:color="auto"/>
          </w:divBdr>
        </w:div>
        <w:div w:id="1073427751">
          <w:marLeft w:val="640"/>
          <w:marRight w:val="0"/>
          <w:marTop w:val="0"/>
          <w:marBottom w:val="0"/>
          <w:divBdr>
            <w:top w:val="none" w:sz="0" w:space="0" w:color="auto"/>
            <w:left w:val="none" w:sz="0" w:space="0" w:color="auto"/>
            <w:bottom w:val="none" w:sz="0" w:space="0" w:color="auto"/>
            <w:right w:val="none" w:sz="0" w:space="0" w:color="auto"/>
          </w:divBdr>
        </w:div>
        <w:div w:id="1151213563">
          <w:marLeft w:val="640"/>
          <w:marRight w:val="0"/>
          <w:marTop w:val="0"/>
          <w:marBottom w:val="0"/>
          <w:divBdr>
            <w:top w:val="none" w:sz="0" w:space="0" w:color="auto"/>
            <w:left w:val="none" w:sz="0" w:space="0" w:color="auto"/>
            <w:bottom w:val="none" w:sz="0" w:space="0" w:color="auto"/>
            <w:right w:val="none" w:sz="0" w:space="0" w:color="auto"/>
          </w:divBdr>
        </w:div>
        <w:div w:id="1353532408">
          <w:marLeft w:val="640"/>
          <w:marRight w:val="0"/>
          <w:marTop w:val="0"/>
          <w:marBottom w:val="0"/>
          <w:divBdr>
            <w:top w:val="none" w:sz="0" w:space="0" w:color="auto"/>
            <w:left w:val="none" w:sz="0" w:space="0" w:color="auto"/>
            <w:bottom w:val="none" w:sz="0" w:space="0" w:color="auto"/>
            <w:right w:val="none" w:sz="0" w:space="0" w:color="auto"/>
          </w:divBdr>
        </w:div>
        <w:div w:id="1374883372">
          <w:marLeft w:val="640"/>
          <w:marRight w:val="0"/>
          <w:marTop w:val="0"/>
          <w:marBottom w:val="0"/>
          <w:divBdr>
            <w:top w:val="none" w:sz="0" w:space="0" w:color="auto"/>
            <w:left w:val="none" w:sz="0" w:space="0" w:color="auto"/>
            <w:bottom w:val="none" w:sz="0" w:space="0" w:color="auto"/>
            <w:right w:val="none" w:sz="0" w:space="0" w:color="auto"/>
          </w:divBdr>
        </w:div>
        <w:div w:id="1409114715">
          <w:marLeft w:val="640"/>
          <w:marRight w:val="0"/>
          <w:marTop w:val="0"/>
          <w:marBottom w:val="0"/>
          <w:divBdr>
            <w:top w:val="none" w:sz="0" w:space="0" w:color="auto"/>
            <w:left w:val="none" w:sz="0" w:space="0" w:color="auto"/>
            <w:bottom w:val="none" w:sz="0" w:space="0" w:color="auto"/>
            <w:right w:val="none" w:sz="0" w:space="0" w:color="auto"/>
          </w:divBdr>
        </w:div>
        <w:div w:id="1448310634">
          <w:marLeft w:val="640"/>
          <w:marRight w:val="0"/>
          <w:marTop w:val="0"/>
          <w:marBottom w:val="0"/>
          <w:divBdr>
            <w:top w:val="none" w:sz="0" w:space="0" w:color="auto"/>
            <w:left w:val="none" w:sz="0" w:space="0" w:color="auto"/>
            <w:bottom w:val="none" w:sz="0" w:space="0" w:color="auto"/>
            <w:right w:val="none" w:sz="0" w:space="0" w:color="auto"/>
          </w:divBdr>
        </w:div>
        <w:div w:id="1478566481">
          <w:marLeft w:val="640"/>
          <w:marRight w:val="0"/>
          <w:marTop w:val="0"/>
          <w:marBottom w:val="0"/>
          <w:divBdr>
            <w:top w:val="none" w:sz="0" w:space="0" w:color="auto"/>
            <w:left w:val="none" w:sz="0" w:space="0" w:color="auto"/>
            <w:bottom w:val="none" w:sz="0" w:space="0" w:color="auto"/>
            <w:right w:val="none" w:sz="0" w:space="0" w:color="auto"/>
          </w:divBdr>
        </w:div>
        <w:div w:id="1645499524">
          <w:marLeft w:val="640"/>
          <w:marRight w:val="0"/>
          <w:marTop w:val="0"/>
          <w:marBottom w:val="0"/>
          <w:divBdr>
            <w:top w:val="none" w:sz="0" w:space="0" w:color="auto"/>
            <w:left w:val="none" w:sz="0" w:space="0" w:color="auto"/>
            <w:bottom w:val="none" w:sz="0" w:space="0" w:color="auto"/>
            <w:right w:val="none" w:sz="0" w:space="0" w:color="auto"/>
          </w:divBdr>
        </w:div>
        <w:div w:id="1650397644">
          <w:marLeft w:val="640"/>
          <w:marRight w:val="0"/>
          <w:marTop w:val="0"/>
          <w:marBottom w:val="0"/>
          <w:divBdr>
            <w:top w:val="none" w:sz="0" w:space="0" w:color="auto"/>
            <w:left w:val="none" w:sz="0" w:space="0" w:color="auto"/>
            <w:bottom w:val="none" w:sz="0" w:space="0" w:color="auto"/>
            <w:right w:val="none" w:sz="0" w:space="0" w:color="auto"/>
          </w:divBdr>
        </w:div>
        <w:div w:id="1662347544">
          <w:marLeft w:val="640"/>
          <w:marRight w:val="0"/>
          <w:marTop w:val="0"/>
          <w:marBottom w:val="0"/>
          <w:divBdr>
            <w:top w:val="none" w:sz="0" w:space="0" w:color="auto"/>
            <w:left w:val="none" w:sz="0" w:space="0" w:color="auto"/>
            <w:bottom w:val="none" w:sz="0" w:space="0" w:color="auto"/>
            <w:right w:val="none" w:sz="0" w:space="0" w:color="auto"/>
          </w:divBdr>
        </w:div>
        <w:div w:id="1713770406">
          <w:marLeft w:val="640"/>
          <w:marRight w:val="0"/>
          <w:marTop w:val="0"/>
          <w:marBottom w:val="0"/>
          <w:divBdr>
            <w:top w:val="none" w:sz="0" w:space="0" w:color="auto"/>
            <w:left w:val="none" w:sz="0" w:space="0" w:color="auto"/>
            <w:bottom w:val="none" w:sz="0" w:space="0" w:color="auto"/>
            <w:right w:val="none" w:sz="0" w:space="0" w:color="auto"/>
          </w:divBdr>
        </w:div>
        <w:div w:id="1716345310">
          <w:marLeft w:val="640"/>
          <w:marRight w:val="0"/>
          <w:marTop w:val="0"/>
          <w:marBottom w:val="0"/>
          <w:divBdr>
            <w:top w:val="none" w:sz="0" w:space="0" w:color="auto"/>
            <w:left w:val="none" w:sz="0" w:space="0" w:color="auto"/>
            <w:bottom w:val="none" w:sz="0" w:space="0" w:color="auto"/>
            <w:right w:val="none" w:sz="0" w:space="0" w:color="auto"/>
          </w:divBdr>
        </w:div>
        <w:div w:id="1747609635">
          <w:marLeft w:val="640"/>
          <w:marRight w:val="0"/>
          <w:marTop w:val="0"/>
          <w:marBottom w:val="0"/>
          <w:divBdr>
            <w:top w:val="none" w:sz="0" w:space="0" w:color="auto"/>
            <w:left w:val="none" w:sz="0" w:space="0" w:color="auto"/>
            <w:bottom w:val="none" w:sz="0" w:space="0" w:color="auto"/>
            <w:right w:val="none" w:sz="0" w:space="0" w:color="auto"/>
          </w:divBdr>
        </w:div>
        <w:div w:id="1773741825">
          <w:marLeft w:val="640"/>
          <w:marRight w:val="0"/>
          <w:marTop w:val="0"/>
          <w:marBottom w:val="0"/>
          <w:divBdr>
            <w:top w:val="none" w:sz="0" w:space="0" w:color="auto"/>
            <w:left w:val="none" w:sz="0" w:space="0" w:color="auto"/>
            <w:bottom w:val="none" w:sz="0" w:space="0" w:color="auto"/>
            <w:right w:val="none" w:sz="0" w:space="0" w:color="auto"/>
          </w:divBdr>
        </w:div>
        <w:div w:id="1912036779">
          <w:marLeft w:val="640"/>
          <w:marRight w:val="0"/>
          <w:marTop w:val="0"/>
          <w:marBottom w:val="0"/>
          <w:divBdr>
            <w:top w:val="none" w:sz="0" w:space="0" w:color="auto"/>
            <w:left w:val="none" w:sz="0" w:space="0" w:color="auto"/>
            <w:bottom w:val="none" w:sz="0" w:space="0" w:color="auto"/>
            <w:right w:val="none" w:sz="0" w:space="0" w:color="auto"/>
          </w:divBdr>
        </w:div>
        <w:div w:id="1952320157">
          <w:marLeft w:val="640"/>
          <w:marRight w:val="0"/>
          <w:marTop w:val="0"/>
          <w:marBottom w:val="0"/>
          <w:divBdr>
            <w:top w:val="none" w:sz="0" w:space="0" w:color="auto"/>
            <w:left w:val="none" w:sz="0" w:space="0" w:color="auto"/>
            <w:bottom w:val="none" w:sz="0" w:space="0" w:color="auto"/>
            <w:right w:val="none" w:sz="0" w:space="0" w:color="auto"/>
          </w:divBdr>
        </w:div>
        <w:div w:id="1980265765">
          <w:marLeft w:val="640"/>
          <w:marRight w:val="0"/>
          <w:marTop w:val="0"/>
          <w:marBottom w:val="0"/>
          <w:divBdr>
            <w:top w:val="none" w:sz="0" w:space="0" w:color="auto"/>
            <w:left w:val="none" w:sz="0" w:space="0" w:color="auto"/>
            <w:bottom w:val="none" w:sz="0" w:space="0" w:color="auto"/>
            <w:right w:val="none" w:sz="0" w:space="0" w:color="auto"/>
          </w:divBdr>
        </w:div>
        <w:div w:id="2000959443">
          <w:marLeft w:val="640"/>
          <w:marRight w:val="0"/>
          <w:marTop w:val="0"/>
          <w:marBottom w:val="0"/>
          <w:divBdr>
            <w:top w:val="none" w:sz="0" w:space="0" w:color="auto"/>
            <w:left w:val="none" w:sz="0" w:space="0" w:color="auto"/>
            <w:bottom w:val="none" w:sz="0" w:space="0" w:color="auto"/>
            <w:right w:val="none" w:sz="0" w:space="0" w:color="auto"/>
          </w:divBdr>
        </w:div>
        <w:div w:id="2071876929">
          <w:marLeft w:val="640"/>
          <w:marRight w:val="0"/>
          <w:marTop w:val="0"/>
          <w:marBottom w:val="0"/>
          <w:divBdr>
            <w:top w:val="none" w:sz="0" w:space="0" w:color="auto"/>
            <w:left w:val="none" w:sz="0" w:space="0" w:color="auto"/>
            <w:bottom w:val="none" w:sz="0" w:space="0" w:color="auto"/>
            <w:right w:val="none" w:sz="0" w:space="0" w:color="auto"/>
          </w:divBdr>
        </w:div>
        <w:div w:id="2086948417">
          <w:marLeft w:val="640"/>
          <w:marRight w:val="0"/>
          <w:marTop w:val="0"/>
          <w:marBottom w:val="0"/>
          <w:divBdr>
            <w:top w:val="none" w:sz="0" w:space="0" w:color="auto"/>
            <w:left w:val="none" w:sz="0" w:space="0" w:color="auto"/>
            <w:bottom w:val="none" w:sz="0" w:space="0" w:color="auto"/>
            <w:right w:val="none" w:sz="0" w:space="0" w:color="auto"/>
          </w:divBdr>
        </w:div>
        <w:div w:id="2134711255">
          <w:marLeft w:val="640"/>
          <w:marRight w:val="0"/>
          <w:marTop w:val="0"/>
          <w:marBottom w:val="0"/>
          <w:divBdr>
            <w:top w:val="none" w:sz="0" w:space="0" w:color="auto"/>
            <w:left w:val="none" w:sz="0" w:space="0" w:color="auto"/>
            <w:bottom w:val="none" w:sz="0" w:space="0" w:color="auto"/>
            <w:right w:val="none" w:sz="0" w:space="0" w:color="auto"/>
          </w:divBdr>
        </w:div>
      </w:divsChild>
    </w:div>
    <w:div w:id="519050967">
      <w:bodyDiv w:val="1"/>
      <w:marLeft w:val="0"/>
      <w:marRight w:val="0"/>
      <w:marTop w:val="0"/>
      <w:marBottom w:val="0"/>
      <w:divBdr>
        <w:top w:val="none" w:sz="0" w:space="0" w:color="auto"/>
        <w:left w:val="none" w:sz="0" w:space="0" w:color="auto"/>
        <w:bottom w:val="none" w:sz="0" w:space="0" w:color="auto"/>
        <w:right w:val="none" w:sz="0" w:space="0" w:color="auto"/>
      </w:divBdr>
    </w:div>
    <w:div w:id="519052666">
      <w:bodyDiv w:val="1"/>
      <w:marLeft w:val="0"/>
      <w:marRight w:val="0"/>
      <w:marTop w:val="0"/>
      <w:marBottom w:val="0"/>
      <w:divBdr>
        <w:top w:val="none" w:sz="0" w:space="0" w:color="auto"/>
        <w:left w:val="none" w:sz="0" w:space="0" w:color="auto"/>
        <w:bottom w:val="none" w:sz="0" w:space="0" w:color="auto"/>
        <w:right w:val="none" w:sz="0" w:space="0" w:color="auto"/>
      </w:divBdr>
    </w:div>
    <w:div w:id="519128880">
      <w:bodyDiv w:val="1"/>
      <w:marLeft w:val="0"/>
      <w:marRight w:val="0"/>
      <w:marTop w:val="0"/>
      <w:marBottom w:val="0"/>
      <w:divBdr>
        <w:top w:val="none" w:sz="0" w:space="0" w:color="auto"/>
        <w:left w:val="none" w:sz="0" w:space="0" w:color="auto"/>
        <w:bottom w:val="none" w:sz="0" w:space="0" w:color="auto"/>
        <w:right w:val="none" w:sz="0" w:space="0" w:color="auto"/>
      </w:divBdr>
    </w:div>
    <w:div w:id="519196506">
      <w:bodyDiv w:val="1"/>
      <w:marLeft w:val="0"/>
      <w:marRight w:val="0"/>
      <w:marTop w:val="0"/>
      <w:marBottom w:val="0"/>
      <w:divBdr>
        <w:top w:val="none" w:sz="0" w:space="0" w:color="auto"/>
        <w:left w:val="none" w:sz="0" w:space="0" w:color="auto"/>
        <w:bottom w:val="none" w:sz="0" w:space="0" w:color="auto"/>
        <w:right w:val="none" w:sz="0" w:space="0" w:color="auto"/>
      </w:divBdr>
    </w:div>
    <w:div w:id="519198941">
      <w:bodyDiv w:val="1"/>
      <w:marLeft w:val="0"/>
      <w:marRight w:val="0"/>
      <w:marTop w:val="0"/>
      <w:marBottom w:val="0"/>
      <w:divBdr>
        <w:top w:val="none" w:sz="0" w:space="0" w:color="auto"/>
        <w:left w:val="none" w:sz="0" w:space="0" w:color="auto"/>
        <w:bottom w:val="none" w:sz="0" w:space="0" w:color="auto"/>
        <w:right w:val="none" w:sz="0" w:space="0" w:color="auto"/>
      </w:divBdr>
    </w:div>
    <w:div w:id="519245667">
      <w:bodyDiv w:val="1"/>
      <w:marLeft w:val="0"/>
      <w:marRight w:val="0"/>
      <w:marTop w:val="0"/>
      <w:marBottom w:val="0"/>
      <w:divBdr>
        <w:top w:val="none" w:sz="0" w:space="0" w:color="auto"/>
        <w:left w:val="none" w:sz="0" w:space="0" w:color="auto"/>
        <w:bottom w:val="none" w:sz="0" w:space="0" w:color="auto"/>
        <w:right w:val="none" w:sz="0" w:space="0" w:color="auto"/>
      </w:divBdr>
    </w:div>
    <w:div w:id="519466000">
      <w:bodyDiv w:val="1"/>
      <w:marLeft w:val="0"/>
      <w:marRight w:val="0"/>
      <w:marTop w:val="0"/>
      <w:marBottom w:val="0"/>
      <w:divBdr>
        <w:top w:val="none" w:sz="0" w:space="0" w:color="auto"/>
        <w:left w:val="none" w:sz="0" w:space="0" w:color="auto"/>
        <w:bottom w:val="none" w:sz="0" w:space="0" w:color="auto"/>
        <w:right w:val="none" w:sz="0" w:space="0" w:color="auto"/>
      </w:divBdr>
    </w:div>
    <w:div w:id="519514201">
      <w:bodyDiv w:val="1"/>
      <w:marLeft w:val="0"/>
      <w:marRight w:val="0"/>
      <w:marTop w:val="0"/>
      <w:marBottom w:val="0"/>
      <w:divBdr>
        <w:top w:val="none" w:sz="0" w:space="0" w:color="auto"/>
        <w:left w:val="none" w:sz="0" w:space="0" w:color="auto"/>
        <w:bottom w:val="none" w:sz="0" w:space="0" w:color="auto"/>
        <w:right w:val="none" w:sz="0" w:space="0" w:color="auto"/>
      </w:divBdr>
    </w:div>
    <w:div w:id="519584329">
      <w:bodyDiv w:val="1"/>
      <w:marLeft w:val="0"/>
      <w:marRight w:val="0"/>
      <w:marTop w:val="0"/>
      <w:marBottom w:val="0"/>
      <w:divBdr>
        <w:top w:val="none" w:sz="0" w:space="0" w:color="auto"/>
        <w:left w:val="none" w:sz="0" w:space="0" w:color="auto"/>
        <w:bottom w:val="none" w:sz="0" w:space="0" w:color="auto"/>
        <w:right w:val="none" w:sz="0" w:space="0" w:color="auto"/>
      </w:divBdr>
    </w:div>
    <w:div w:id="519592004">
      <w:bodyDiv w:val="1"/>
      <w:marLeft w:val="0"/>
      <w:marRight w:val="0"/>
      <w:marTop w:val="0"/>
      <w:marBottom w:val="0"/>
      <w:divBdr>
        <w:top w:val="none" w:sz="0" w:space="0" w:color="auto"/>
        <w:left w:val="none" w:sz="0" w:space="0" w:color="auto"/>
        <w:bottom w:val="none" w:sz="0" w:space="0" w:color="auto"/>
        <w:right w:val="none" w:sz="0" w:space="0" w:color="auto"/>
      </w:divBdr>
    </w:div>
    <w:div w:id="519659011">
      <w:bodyDiv w:val="1"/>
      <w:marLeft w:val="0"/>
      <w:marRight w:val="0"/>
      <w:marTop w:val="0"/>
      <w:marBottom w:val="0"/>
      <w:divBdr>
        <w:top w:val="none" w:sz="0" w:space="0" w:color="auto"/>
        <w:left w:val="none" w:sz="0" w:space="0" w:color="auto"/>
        <w:bottom w:val="none" w:sz="0" w:space="0" w:color="auto"/>
        <w:right w:val="none" w:sz="0" w:space="0" w:color="auto"/>
      </w:divBdr>
    </w:div>
    <w:div w:id="519659402">
      <w:bodyDiv w:val="1"/>
      <w:marLeft w:val="0"/>
      <w:marRight w:val="0"/>
      <w:marTop w:val="0"/>
      <w:marBottom w:val="0"/>
      <w:divBdr>
        <w:top w:val="none" w:sz="0" w:space="0" w:color="auto"/>
        <w:left w:val="none" w:sz="0" w:space="0" w:color="auto"/>
        <w:bottom w:val="none" w:sz="0" w:space="0" w:color="auto"/>
        <w:right w:val="none" w:sz="0" w:space="0" w:color="auto"/>
      </w:divBdr>
    </w:div>
    <w:div w:id="519784728">
      <w:bodyDiv w:val="1"/>
      <w:marLeft w:val="0"/>
      <w:marRight w:val="0"/>
      <w:marTop w:val="0"/>
      <w:marBottom w:val="0"/>
      <w:divBdr>
        <w:top w:val="none" w:sz="0" w:space="0" w:color="auto"/>
        <w:left w:val="none" w:sz="0" w:space="0" w:color="auto"/>
        <w:bottom w:val="none" w:sz="0" w:space="0" w:color="auto"/>
        <w:right w:val="none" w:sz="0" w:space="0" w:color="auto"/>
      </w:divBdr>
    </w:div>
    <w:div w:id="519855123">
      <w:bodyDiv w:val="1"/>
      <w:marLeft w:val="0"/>
      <w:marRight w:val="0"/>
      <w:marTop w:val="0"/>
      <w:marBottom w:val="0"/>
      <w:divBdr>
        <w:top w:val="none" w:sz="0" w:space="0" w:color="auto"/>
        <w:left w:val="none" w:sz="0" w:space="0" w:color="auto"/>
        <w:bottom w:val="none" w:sz="0" w:space="0" w:color="auto"/>
        <w:right w:val="none" w:sz="0" w:space="0" w:color="auto"/>
      </w:divBdr>
    </w:div>
    <w:div w:id="519855871">
      <w:bodyDiv w:val="1"/>
      <w:marLeft w:val="0"/>
      <w:marRight w:val="0"/>
      <w:marTop w:val="0"/>
      <w:marBottom w:val="0"/>
      <w:divBdr>
        <w:top w:val="none" w:sz="0" w:space="0" w:color="auto"/>
        <w:left w:val="none" w:sz="0" w:space="0" w:color="auto"/>
        <w:bottom w:val="none" w:sz="0" w:space="0" w:color="auto"/>
        <w:right w:val="none" w:sz="0" w:space="0" w:color="auto"/>
      </w:divBdr>
    </w:div>
    <w:div w:id="520094413">
      <w:bodyDiv w:val="1"/>
      <w:marLeft w:val="0"/>
      <w:marRight w:val="0"/>
      <w:marTop w:val="0"/>
      <w:marBottom w:val="0"/>
      <w:divBdr>
        <w:top w:val="none" w:sz="0" w:space="0" w:color="auto"/>
        <w:left w:val="none" w:sz="0" w:space="0" w:color="auto"/>
        <w:bottom w:val="none" w:sz="0" w:space="0" w:color="auto"/>
        <w:right w:val="none" w:sz="0" w:space="0" w:color="auto"/>
      </w:divBdr>
    </w:div>
    <w:div w:id="520121172">
      <w:bodyDiv w:val="1"/>
      <w:marLeft w:val="0"/>
      <w:marRight w:val="0"/>
      <w:marTop w:val="0"/>
      <w:marBottom w:val="0"/>
      <w:divBdr>
        <w:top w:val="none" w:sz="0" w:space="0" w:color="auto"/>
        <w:left w:val="none" w:sz="0" w:space="0" w:color="auto"/>
        <w:bottom w:val="none" w:sz="0" w:space="0" w:color="auto"/>
        <w:right w:val="none" w:sz="0" w:space="0" w:color="auto"/>
      </w:divBdr>
    </w:div>
    <w:div w:id="520171550">
      <w:bodyDiv w:val="1"/>
      <w:marLeft w:val="0"/>
      <w:marRight w:val="0"/>
      <w:marTop w:val="0"/>
      <w:marBottom w:val="0"/>
      <w:divBdr>
        <w:top w:val="none" w:sz="0" w:space="0" w:color="auto"/>
        <w:left w:val="none" w:sz="0" w:space="0" w:color="auto"/>
        <w:bottom w:val="none" w:sz="0" w:space="0" w:color="auto"/>
        <w:right w:val="none" w:sz="0" w:space="0" w:color="auto"/>
      </w:divBdr>
    </w:div>
    <w:div w:id="520244118">
      <w:bodyDiv w:val="1"/>
      <w:marLeft w:val="0"/>
      <w:marRight w:val="0"/>
      <w:marTop w:val="0"/>
      <w:marBottom w:val="0"/>
      <w:divBdr>
        <w:top w:val="none" w:sz="0" w:space="0" w:color="auto"/>
        <w:left w:val="none" w:sz="0" w:space="0" w:color="auto"/>
        <w:bottom w:val="none" w:sz="0" w:space="0" w:color="auto"/>
        <w:right w:val="none" w:sz="0" w:space="0" w:color="auto"/>
      </w:divBdr>
    </w:div>
    <w:div w:id="520321474">
      <w:bodyDiv w:val="1"/>
      <w:marLeft w:val="0"/>
      <w:marRight w:val="0"/>
      <w:marTop w:val="0"/>
      <w:marBottom w:val="0"/>
      <w:divBdr>
        <w:top w:val="none" w:sz="0" w:space="0" w:color="auto"/>
        <w:left w:val="none" w:sz="0" w:space="0" w:color="auto"/>
        <w:bottom w:val="none" w:sz="0" w:space="0" w:color="auto"/>
        <w:right w:val="none" w:sz="0" w:space="0" w:color="auto"/>
      </w:divBdr>
    </w:div>
    <w:div w:id="520701383">
      <w:bodyDiv w:val="1"/>
      <w:marLeft w:val="0"/>
      <w:marRight w:val="0"/>
      <w:marTop w:val="0"/>
      <w:marBottom w:val="0"/>
      <w:divBdr>
        <w:top w:val="none" w:sz="0" w:space="0" w:color="auto"/>
        <w:left w:val="none" w:sz="0" w:space="0" w:color="auto"/>
        <w:bottom w:val="none" w:sz="0" w:space="0" w:color="auto"/>
        <w:right w:val="none" w:sz="0" w:space="0" w:color="auto"/>
      </w:divBdr>
    </w:div>
    <w:div w:id="520775741">
      <w:bodyDiv w:val="1"/>
      <w:marLeft w:val="0"/>
      <w:marRight w:val="0"/>
      <w:marTop w:val="0"/>
      <w:marBottom w:val="0"/>
      <w:divBdr>
        <w:top w:val="none" w:sz="0" w:space="0" w:color="auto"/>
        <w:left w:val="none" w:sz="0" w:space="0" w:color="auto"/>
        <w:bottom w:val="none" w:sz="0" w:space="0" w:color="auto"/>
        <w:right w:val="none" w:sz="0" w:space="0" w:color="auto"/>
      </w:divBdr>
    </w:div>
    <w:div w:id="520824275">
      <w:bodyDiv w:val="1"/>
      <w:marLeft w:val="0"/>
      <w:marRight w:val="0"/>
      <w:marTop w:val="0"/>
      <w:marBottom w:val="0"/>
      <w:divBdr>
        <w:top w:val="none" w:sz="0" w:space="0" w:color="auto"/>
        <w:left w:val="none" w:sz="0" w:space="0" w:color="auto"/>
        <w:bottom w:val="none" w:sz="0" w:space="0" w:color="auto"/>
        <w:right w:val="none" w:sz="0" w:space="0" w:color="auto"/>
      </w:divBdr>
    </w:div>
    <w:div w:id="520975765">
      <w:bodyDiv w:val="1"/>
      <w:marLeft w:val="0"/>
      <w:marRight w:val="0"/>
      <w:marTop w:val="0"/>
      <w:marBottom w:val="0"/>
      <w:divBdr>
        <w:top w:val="none" w:sz="0" w:space="0" w:color="auto"/>
        <w:left w:val="none" w:sz="0" w:space="0" w:color="auto"/>
        <w:bottom w:val="none" w:sz="0" w:space="0" w:color="auto"/>
        <w:right w:val="none" w:sz="0" w:space="0" w:color="auto"/>
      </w:divBdr>
    </w:div>
    <w:div w:id="521166167">
      <w:bodyDiv w:val="1"/>
      <w:marLeft w:val="0"/>
      <w:marRight w:val="0"/>
      <w:marTop w:val="0"/>
      <w:marBottom w:val="0"/>
      <w:divBdr>
        <w:top w:val="none" w:sz="0" w:space="0" w:color="auto"/>
        <w:left w:val="none" w:sz="0" w:space="0" w:color="auto"/>
        <w:bottom w:val="none" w:sz="0" w:space="0" w:color="auto"/>
        <w:right w:val="none" w:sz="0" w:space="0" w:color="auto"/>
      </w:divBdr>
    </w:div>
    <w:div w:id="521169095">
      <w:bodyDiv w:val="1"/>
      <w:marLeft w:val="0"/>
      <w:marRight w:val="0"/>
      <w:marTop w:val="0"/>
      <w:marBottom w:val="0"/>
      <w:divBdr>
        <w:top w:val="none" w:sz="0" w:space="0" w:color="auto"/>
        <w:left w:val="none" w:sz="0" w:space="0" w:color="auto"/>
        <w:bottom w:val="none" w:sz="0" w:space="0" w:color="auto"/>
        <w:right w:val="none" w:sz="0" w:space="0" w:color="auto"/>
      </w:divBdr>
    </w:div>
    <w:div w:id="521355795">
      <w:bodyDiv w:val="1"/>
      <w:marLeft w:val="0"/>
      <w:marRight w:val="0"/>
      <w:marTop w:val="0"/>
      <w:marBottom w:val="0"/>
      <w:divBdr>
        <w:top w:val="none" w:sz="0" w:space="0" w:color="auto"/>
        <w:left w:val="none" w:sz="0" w:space="0" w:color="auto"/>
        <w:bottom w:val="none" w:sz="0" w:space="0" w:color="auto"/>
        <w:right w:val="none" w:sz="0" w:space="0" w:color="auto"/>
      </w:divBdr>
    </w:div>
    <w:div w:id="521358179">
      <w:bodyDiv w:val="1"/>
      <w:marLeft w:val="0"/>
      <w:marRight w:val="0"/>
      <w:marTop w:val="0"/>
      <w:marBottom w:val="0"/>
      <w:divBdr>
        <w:top w:val="none" w:sz="0" w:space="0" w:color="auto"/>
        <w:left w:val="none" w:sz="0" w:space="0" w:color="auto"/>
        <w:bottom w:val="none" w:sz="0" w:space="0" w:color="auto"/>
        <w:right w:val="none" w:sz="0" w:space="0" w:color="auto"/>
      </w:divBdr>
    </w:div>
    <w:div w:id="521405227">
      <w:bodyDiv w:val="1"/>
      <w:marLeft w:val="0"/>
      <w:marRight w:val="0"/>
      <w:marTop w:val="0"/>
      <w:marBottom w:val="0"/>
      <w:divBdr>
        <w:top w:val="none" w:sz="0" w:space="0" w:color="auto"/>
        <w:left w:val="none" w:sz="0" w:space="0" w:color="auto"/>
        <w:bottom w:val="none" w:sz="0" w:space="0" w:color="auto"/>
        <w:right w:val="none" w:sz="0" w:space="0" w:color="auto"/>
      </w:divBdr>
    </w:div>
    <w:div w:id="521477300">
      <w:bodyDiv w:val="1"/>
      <w:marLeft w:val="0"/>
      <w:marRight w:val="0"/>
      <w:marTop w:val="0"/>
      <w:marBottom w:val="0"/>
      <w:divBdr>
        <w:top w:val="none" w:sz="0" w:space="0" w:color="auto"/>
        <w:left w:val="none" w:sz="0" w:space="0" w:color="auto"/>
        <w:bottom w:val="none" w:sz="0" w:space="0" w:color="auto"/>
        <w:right w:val="none" w:sz="0" w:space="0" w:color="auto"/>
      </w:divBdr>
    </w:div>
    <w:div w:id="521479272">
      <w:bodyDiv w:val="1"/>
      <w:marLeft w:val="0"/>
      <w:marRight w:val="0"/>
      <w:marTop w:val="0"/>
      <w:marBottom w:val="0"/>
      <w:divBdr>
        <w:top w:val="none" w:sz="0" w:space="0" w:color="auto"/>
        <w:left w:val="none" w:sz="0" w:space="0" w:color="auto"/>
        <w:bottom w:val="none" w:sz="0" w:space="0" w:color="auto"/>
        <w:right w:val="none" w:sz="0" w:space="0" w:color="auto"/>
      </w:divBdr>
    </w:div>
    <w:div w:id="521482202">
      <w:bodyDiv w:val="1"/>
      <w:marLeft w:val="0"/>
      <w:marRight w:val="0"/>
      <w:marTop w:val="0"/>
      <w:marBottom w:val="0"/>
      <w:divBdr>
        <w:top w:val="none" w:sz="0" w:space="0" w:color="auto"/>
        <w:left w:val="none" w:sz="0" w:space="0" w:color="auto"/>
        <w:bottom w:val="none" w:sz="0" w:space="0" w:color="auto"/>
        <w:right w:val="none" w:sz="0" w:space="0" w:color="auto"/>
      </w:divBdr>
    </w:div>
    <w:div w:id="521553406">
      <w:bodyDiv w:val="1"/>
      <w:marLeft w:val="0"/>
      <w:marRight w:val="0"/>
      <w:marTop w:val="0"/>
      <w:marBottom w:val="0"/>
      <w:divBdr>
        <w:top w:val="none" w:sz="0" w:space="0" w:color="auto"/>
        <w:left w:val="none" w:sz="0" w:space="0" w:color="auto"/>
        <w:bottom w:val="none" w:sz="0" w:space="0" w:color="auto"/>
        <w:right w:val="none" w:sz="0" w:space="0" w:color="auto"/>
      </w:divBdr>
    </w:div>
    <w:div w:id="521631191">
      <w:bodyDiv w:val="1"/>
      <w:marLeft w:val="0"/>
      <w:marRight w:val="0"/>
      <w:marTop w:val="0"/>
      <w:marBottom w:val="0"/>
      <w:divBdr>
        <w:top w:val="none" w:sz="0" w:space="0" w:color="auto"/>
        <w:left w:val="none" w:sz="0" w:space="0" w:color="auto"/>
        <w:bottom w:val="none" w:sz="0" w:space="0" w:color="auto"/>
        <w:right w:val="none" w:sz="0" w:space="0" w:color="auto"/>
      </w:divBdr>
    </w:div>
    <w:div w:id="521749612">
      <w:bodyDiv w:val="1"/>
      <w:marLeft w:val="0"/>
      <w:marRight w:val="0"/>
      <w:marTop w:val="0"/>
      <w:marBottom w:val="0"/>
      <w:divBdr>
        <w:top w:val="none" w:sz="0" w:space="0" w:color="auto"/>
        <w:left w:val="none" w:sz="0" w:space="0" w:color="auto"/>
        <w:bottom w:val="none" w:sz="0" w:space="0" w:color="auto"/>
        <w:right w:val="none" w:sz="0" w:space="0" w:color="auto"/>
      </w:divBdr>
    </w:div>
    <w:div w:id="521818497">
      <w:bodyDiv w:val="1"/>
      <w:marLeft w:val="0"/>
      <w:marRight w:val="0"/>
      <w:marTop w:val="0"/>
      <w:marBottom w:val="0"/>
      <w:divBdr>
        <w:top w:val="none" w:sz="0" w:space="0" w:color="auto"/>
        <w:left w:val="none" w:sz="0" w:space="0" w:color="auto"/>
        <w:bottom w:val="none" w:sz="0" w:space="0" w:color="auto"/>
        <w:right w:val="none" w:sz="0" w:space="0" w:color="auto"/>
      </w:divBdr>
    </w:div>
    <w:div w:id="521825024">
      <w:bodyDiv w:val="1"/>
      <w:marLeft w:val="0"/>
      <w:marRight w:val="0"/>
      <w:marTop w:val="0"/>
      <w:marBottom w:val="0"/>
      <w:divBdr>
        <w:top w:val="none" w:sz="0" w:space="0" w:color="auto"/>
        <w:left w:val="none" w:sz="0" w:space="0" w:color="auto"/>
        <w:bottom w:val="none" w:sz="0" w:space="0" w:color="auto"/>
        <w:right w:val="none" w:sz="0" w:space="0" w:color="auto"/>
      </w:divBdr>
    </w:div>
    <w:div w:id="521894984">
      <w:bodyDiv w:val="1"/>
      <w:marLeft w:val="0"/>
      <w:marRight w:val="0"/>
      <w:marTop w:val="0"/>
      <w:marBottom w:val="0"/>
      <w:divBdr>
        <w:top w:val="none" w:sz="0" w:space="0" w:color="auto"/>
        <w:left w:val="none" w:sz="0" w:space="0" w:color="auto"/>
        <w:bottom w:val="none" w:sz="0" w:space="0" w:color="auto"/>
        <w:right w:val="none" w:sz="0" w:space="0" w:color="auto"/>
      </w:divBdr>
    </w:div>
    <w:div w:id="521944217">
      <w:bodyDiv w:val="1"/>
      <w:marLeft w:val="0"/>
      <w:marRight w:val="0"/>
      <w:marTop w:val="0"/>
      <w:marBottom w:val="0"/>
      <w:divBdr>
        <w:top w:val="none" w:sz="0" w:space="0" w:color="auto"/>
        <w:left w:val="none" w:sz="0" w:space="0" w:color="auto"/>
        <w:bottom w:val="none" w:sz="0" w:space="0" w:color="auto"/>
        <w:right w:val="none" w:sz="0" w:space="0" w:color="auto"/>
      </w:divBdr>
    </w:div>
    <w:div w:id="522210093">
      <w:bodyDiv w:val="1"/>
      <w:marLeft w:val="0"/>
      <w:marRight w:val="0"/>
      <w:marTop w:val="0"/>
      <w:marBottom w:val="0"/>
      <w:divBdr>
        <w:top w:val="none" w:sz="0" w:space="0" w:color="auto"/>
        <w:left w:val="none" w:sz="0" w:space="0" w:color="auto"/>
        <w:bottom w:val="none" w:sz="0" w:space="0" w:color="auto"/>
        <w:right w:val="none" w:sz="0" w:space="0" w:color="auto"/>
      </w:divBdr>
    </w:div>
    <w:div w:id="522473162">
      <w:bodyDiv w:val="1"/>
      <w:marLeft w:val="0"/>
      <w:marRight w:val="0"/>
      <w:marTop w:val="0"/>
      <w:marBottom w:val="0"/>
      <w:divBdr>
        <w:top w:val="none" w:sz="0" w:space="0" w:color="auto"/>
        <w:left w:val="none" w:sz="0" w:space="0" w:color="auto"/>
        <w:bottom w:val="none" w:sz="0" w:space="0" w:color="auto"/>
        <w:right w:val="none" w:sz="0" w:space="0" w:color="auto"/>
      </w:divBdr>
    </w:div>
    <w:div w:id="522743501">
      <w:bodyDiv w:val="1"/>
      <w:marLeft w:val="0"/>
      <w:marRight w:val="0"/>
      <w:marTop w:val="0"/>
      <w:marBottom w:val="0"/>
      <w:divBdr>
        <w:top w:val="none" w:sz="0" w:space="0" w:color="auto"/>
        <w:left w:val="none" w:sz="0" w:space="0" w:color="auto"/>
        <w:bottom w:val="none" w:sz="0" w:space="0" w:color="auto"/>
        <w:right w:val="none" w:sz="0" w:space="0" w:color="auto"/>
      </w:divBdr>
    </w:div>
    <w:div w:id="522784656">
      <w:bodyDiv w:val="1"/>
      <w:marLeft w:val="0"/>
      <w:marRight w:val="0"/>
      <w:marTop w:val="0"/>
      <w:marBottom w:val="0"/>
      <w:divBdr>
        <w:top w:val="none" w:sz="0" w:space="0" w:color="auto"/>
        <w:left w:val="none" w:sz="0" w:space="0" w:color="auto"/>
        <w:bottom w:val="none" w:sz="0" w:space="0" w:color="auto"/>
        <w:right w:val="none" w:sz="0" w:space="0" w:color="auto"/>
      </w:divBdr>
    </w:div>
    <w:div w:id="523057348">
      <w:bodyDiv w:val="1"/>
      <w:marLeft w:val="0"/>
      <w:marRight w:val="0"/>
      <w:marTop w:val="0"/>
      <w:marBottom w:val="0"/>
      <w:divBdr>
        <w:top w:val="none" w:sz="0" w:space="0" w:color="auto"/>
        <w:left w:val="none" w:sz="0" w:space="0" w:color="auto"/>
        <w:bottom w:val="none" w:sz="0" w:space="0" w:color="auto"/>
        <w:right w:val="none" w:sz="0" w:space="0" w:color="auto"/>
      </w:divBdr>
    </w:div>
    <w:div w:id="523132634">
      <w:bodyDiv w:val="1"/>
      <w:marLeft w:val="0"/>
      <w:marRight w:val="0"/>
      <w:marTop w:val="0"/>
      <w:marBottom w:val="0"/>
      <w:divBdr>
        <w:top w:val="none" w:sz="0" w:space="0" w:color="auto"/>
        <w:left w:val="none" w:sz="0" w:space="0" w:color="auto"/>
        <w:bottom w:val="none" w:sz="0" w:space="0" w:color="auto"/>
        <w:right w:val="none" w:sz="0" w:space="0" w:color="auto"/>
      </w:divBdr>
    </w:div>
    <w:div w:id="523248040">
      <w:bodyDiv w:val="1"/>
      <w:marLeft w:val="0"/>
      <w:marRight w:val="0"/>
      <w:marTop w:val="0"/>
      <w:marBottom w:val="0"/>
      <w:divBdr>
        <w:top w:val="none" w:sz="0" w:space="0" w:color="auto"/>
        <w:left w:val="none" w:sz="0" w:space="0" w:color="auto"/>
        <w:bottom w:val="none" w:sz="0" w:space="0" w:color="auto"/>
        <w:right w:val="none" w:sz="0" w:space="0" w:color="auto"/>
      </w:divBdr>
    </w:div>
    <w:div w:id="523521484">
      <w:bodyDiv w:val="1"/>
      <w:marLeft w:val="0"/>
      <w:marRight w:val="0"/>
      <w:marTop w:val="0"/>
      <w:marBottom w:val="0"/>
      <w:divBdr>
        <w:top w:val="none" w:sz="0" w:space="0" w:color="auto"/>
        <w:left w:val="none" w:sz="0" w:space="0" w:color="auto"/>
        <w:bottom w:val="none" w:sz="0" w:space="0" w:color="auto"/>
        <w:right w:val="none" w:sz="0" w:space="0" w:color="auto"/>
      </w:divBdr>
    </w:div>
    <w:div w:id="523599018">
      <w:bodyDiv w:val="1"/>
      <w:marLeft w:val="0"/>
      <w:marRight w:val="0"/>
      <w:marTop w:val="0"/>
      <w:marBottom w:val="0"/>
      <w:divBdr>
        <w:top w:val="none" w:sz="0" w:space="0" w:color="auto"/>
        <w:left w:val="none" w:sz="0" w:space="0" w:color="auto"/>
        <w:bottom w:val="none" w:sz="0" w:space="0" w:color="auto"/>
        <w:right w:val="none" w:sz="0" w:space="0" w:color="auto"/>
      </w:divBdr>
    </w:div>
    <w:div w:id="523711472">
      <w:bodyDiv w:val="1"/>
      <w:marLeft w:val="0"/>
      <w:marRight w:val="0"/>
      <w:marTop w:val="0"/>
      <w:marBottom w:val="0"/>
      <w:divBdr>
        <w:top w:val="none" w:sz="0" w:space="0" w:color="auto"/>
        <w:left w:val="none" w:sz="0" w:space="0" w:color="auto"/>
        <w:bottom w:val="none" w:sz="0" w:space="0" w:color="auto"/>
        <w:right w:val="none" w:sz="0" w:space="0" w:color="auto"/>
      </w:divBdr>
    </w:div>
    <w:div w:id="523786806">
      <w:bodyDiv w:val="1"/>
      <w:marLeft w:val="0"/>
      <w:marRight w:val="0"/>
      <w:marTop w:val="0"/>
      <w:marBottom w:val="0"/>
      <w:divBdr>
        <w:top w:val="none" w:sz="0" w:space="0" w:color="auto"/>
        <w:left w:val="none" w:sz="0" w:space="0" w:color="auto"/>
        <w:bottom w:val="none" w:sz="0" w:space="0" w:color="auto"/>
        <w:right w:val="none" w:sz="0" w:space="0" w:color="auto"/>
      </w:divBdr>
    </w:div>
    <w:div w:id="523788069">
      <w:bodyDiv w:val="1"/>
      <w:marLeft w:val="0"/>
      <w:marRight w:val="0"/>
      <w:marTop w:val="0"/>
      <w:marBottom w:val="0"/>
      <w:divBdr>
        <w:top w:val="none" w:sz="0" w:space="0" w:color="auto"/>
        <w:left w:val="none" w:sz="0" w:space="0" w:color="auto"/>
        <w:bottom w:val="none" w:sz="0" w:space="0" w:color="auto"/>
        <w:right w:val="none" w:sz="0" w:space="0" w:color="auto"/>
      </w:divBdr>
    </w:div>
    <w:div w:id="523860206">
      <w:bodyDiv w:val="1"/>
      <w:marLeft w:val="0"/>
      <w:marRight w:val="0"/>
      <w:marTop w:val="0"/>
      <w:marBottom w:val="0"/>
      <w:divBdr>
        <w:top w:val="none" w:sz="0" w:space="0" w:color="auto"/>
        <w:left w:val="none" w:sz="0" w:space="0" w:color="auto"/>
        <w:bottom w:val="none" w:sz="0" w:space="0" w:color="auto"/>
        <w:right w:val="none" w:sz="0" w:space="0" w:color="auto"/>
      </w:divBdr>
    </w:div>
    <w:div w:id="523904312">
      <w:bodyDiv w:val="1"/>
      <w:marLeft w:val="0"/>
      <w:marRight w:val="0"/>
      <w:marTop w:val="0"/>
      <w:marBottom w:val="0"/>
      <w:divBdr>
        <w:top w:val="none" w:sz="0" w:space="0" w:color="auto"/>
        <w:left w:val="none" w:sz="0" w:space="0" w:color="auto"/>
        <w:bottom w:val="none" w:sz="0" w:space="0" w:color="auto"/>
        <w:right w:val="none" w:sz="0" w:space="0" w:color="auto"/>
      </w:divBdr>
    </w:div>
    <w:div w:id="523978737">
      <w:bodyDiv w:val="1"/>
      <w:marLeft w:val="0"/>
      <w:marRight w:val="0"/>
      <w:marTop w:val="0"/>
      <w:marBottom w:val="0"/>
      <w:divBdr>
        <w:top w:val="none" w:sz="0" w:space="0" w:color="auto"/>
        <w:left w:val="none" w:sz="0" w:space="0" w:color="auto"/>
        <w:bottom w:val="none" w:sz="0" w:space="0" w:color="auto"/>
        <w:right w:val="none" w:sz="0" w:space="0" w:color="auto"/>
      </w:divBdr>
    </w:div>
    <w:div w:id="524025911">
      <w:bodyDiv w:val="1"/>
      <w:marLeft w:val="0"/>
      <w:marRight w:val="0"/>
      <w:marTop w:val="0"/>
      <w:marBottom w:val="0"/>
      <w:divBdr>
        <w:top w:val="none" w:sz="0" w:space="0" w:color="auto"/>
        <w:left w:val="none" w:sz="0" w:space="0" w:color="auto"/>
        <w:bottom w:val="none" w:sz="0" w:space="0" w:color="auto"/>
        <w:right w:val="none" w:sz="0" w:space="0" w:color="auto"/>
      </w:divBdr>
    </w:div>
    <w:div w:id="524363969">
      <w:bodyDiv w:val="1"/>
      <w:marLeft w:val="0"/>
      <w:marRight w:val="0"/>
      <w:marTop w:val="0"/>
      <w:marBottom w:val="0"/>
      <w:divBdr>
        <w:top w:val="none" w:sz="0" w:space="0" w:color="auto"/>
        <w:left w:val="none" w:sz="0" w:space="0" w:color="auto"/>
        <w:bottom w:val="none" w:sz="0" w:space="0" w:color="auto"/>
        <w:right w:val="none" w:sz="0" w:space="0" w:color="auto"/>
      </w:divBdr>
    </w:div>
    <w:div w:id="524561304">
      <w:bodyDiv w:val="1"/>
      <w:marLeft w:val="0"/>
      <w:marRight w:val="0"/>
      <w:marTop w:val="0"/>
      <w:marBottom w:val="0"/>
      <w:divBdr>
        <w:top w:val="none" w:sz="0" w:space="0" w:color="auto"/>
        <w:left w:val="none" w:sz="0" w:space="0" w:color="auto"/>
        <w:bottom w:val="none" w:sz="0" w:space="0" w:color="auto"/>
        <w:right w:val="none" w:sz="0" w:space="0" w:color="auto"/>
      </w:divBdr>
    </w:div>
    <w:div w:id="524565828">
      <w:bodyDiv w:val="1"/>
      <w:marLeft w:val="0"/>
      <w:marRight w:val="0"/>
      <w:marTop w:val="0"/>
      <w:marBottom w:val="0"/>
      <w:divBdr>
        <w:top w:val="none" w:sz="0" w:space="0" w:color="auto"/>
        <w:left w:val="none" w:sz="0" w:space="0" w:color="auto"/>
        <w:bottom w:val="none" w:sz="0" w:space="0" w:color="auto"/>
        <w:right w:val="none" w:sz="0" w:space="0" w:color="auto"/>
      </w:divBdr>
    </w:div>
    <w:div w:id="524640266">
      <w:bodyDiv w:val="1"/>
      <w:marLeft w:val="0"/>
      <w:marRight w:val="0"/>
      <w:marTop w:val="0"/>
      <w:marBottom w:val="0"/>
      <w:divBdr>
        <w:top w:val="none" w:sz="0" w:space="0" w:color="auto"/>
        <w:left w:val="none" w:sz="0" w:space="0" w:color="auto"/>
        <w:bottom w:val="none" w:sz="0" w:space="0" w:color="auto"/>
        <w:right w:val="none" w:sz="0" w:space="0" w:color="auto"/>
      </w:divBdr>
    </w:div>
    <w:div w:id="524712728">
      <w:bodyDiv w:val="1"/>
      <w:marLeft w:val="0"/>
      <w:marRight w:val="0"/>
      <w:marTop w:val="0"/>
      <w:marBottom w:val="0"/>
      <w:divBdr>
        <w:top w:val="none" w:sz="0" w:space="0" w:color="auto"/>
        <w:left w:val="none" w:sz="0" w:space="0" w:color="auto"/>
        <w:bottom w:val="none" w:sz="0" w:space="0" w:color="auto"/>
        <w:right w:val="none" w:sz="0" w:space="0" w:color="auto"/>
      </w:divBdr>
    </w:div>
    <w:div w:id="524827749">
      <w:bodyDiv w:val="1"/>
      <w:marLeft w:val="0"/>
      <w:marRight w:val="0"/>
      <w:marTop w:val="0"/>
      <w:marBottom w:val="0"/>
      <w:divBdr>
        <w:top w:val="none" w:sz="0" w:space="0" w:color="auto"/>
        <w:left w:val="none" w:sz="0" w:space="0" w:color="auto"/>
        <w:bottom w:val="none" w:sz="0" w:space="0" w:color="auto"/>
        <w:right w:val="none" w:sz="0" w:space="0" w:color="auto"/>
      </w:divBdr>
    </w:div>
    <w:div w:id="524829522">
      <w:bodyDiv w:val="1"/>
      <w:marLeft w:val="0"/>
      <w:marRight w:val="0"/>
      <w:marTop w:val="0"/>
      <w:marBottom w:val="0"/>
      <w:divBdr>
        <w:top w:val="none" w:sz="0" w:space="0" w:color="auto"/>
        <w:left w:val="none" w:sz="0" w:space="0" w:color="auto"/>
        <w:bottom w:val="none" w:sz="0" w:space="0" w:color="auto"/>
        <w:right w:val="none" w:sz="0" w:space="0" w:color="auto"/>
      </w:divBdr>
    </w:div>
    <w:div w:id="524832132">
      <w:bodyDiv w:val="1"/>
      <w:marLeft w:val="0"/>
      <w:marRight w:val="0"/>
      <w:marTop w:val="0"/>
      <w:marBottom w:val="0"/>
      <w:divBdr>
        <w:top w:val="none" w:sz="0" w:space="0" w:color="auto"/>
        <w:left w:val="none" w:sz="0" w:space="0" w:color="auto"/>
        <w:bottom w:val="none" w:sz="0" w:space="0" w:color="auto"/>
        <w:right w:val="none" w:sz="0" w:space="0" w:color="auto"/>
      </w:divBdr>
    </w:div>
    <w:div w:id="524901761">
      <w:bodyDiv w:val="1"/>
      <w:marLeft w:val="0"/>
      <w:marRight w:val="0"/>
      <w:marTop w:val="0"/>
      <w:marBottom w:val="0"/>
      <w:divBdr>
        <w:top w:val="none" w:sz="0" w:space="0" w:color="auto"/>
        <w:left w:val="none" w:sz="0" w:space="0" w:color="auto"/>
        <w:bottom w:val="none" w:sz="0" w:space="0" w:color="auto"/>
        <w:right w:val="none" w:sz="0" w:space="0" w:color="auto"/>
      </w:divBdr>
    </w:div>
    <w:div w:id="525289337">
      <w:bodyDiv w:val="1"/>
      <w:marLeft w:val="0"/>
      <w:marRight w:val="0"/>
      <w:marTop w:val="0"/>
      <w:marBottom w:val="0"/>
      <w:divBdr>
        <w:top w:val="none" w:sz="0" w:space="0" w:color="auto"/>
        <w:left w:val="none" w:sz="0" w:space="0" w:color="auto"/>
        <w:bottom w:val="none" w:sz="0" w:space="0" w:color="auto"/>
        <w:right w:val="none" w:sz="0" w:space="0" w:color="auto"/>
      </w:divBdr>
    </w:div>
    <w:div w:id="525294926">
      <w:bodyDiv w:val="1"/>
      <w:marLeft w:val="0"/>
      <w:marRight w:val="0"/>
      <w:marTop w:val="0"/>
      <w:marBottom w:val="0"/>
      <w:divBdr>
        <w:top w:val="none" w:sz="0" w:space="0" w:color="auto"/>
        <w:left w:val="none" w:sz="0" w:space="0" w:color="auto"/>
        <w:bottom w:val="none" w:sz="0" w:space="0" w:color="auto"/>
        <w:right w:val="none" w:sz="0" w:space="0" w:color="auto"/>
      </w:divBdr>
    </w:div>
    <w:div w:id="525599867">
      <w:bodyDiv w:val="1"/>
      <w:marLeft w:val="0"/>
      <w:marRight w:val="0"/>
      <w:marTop w:val="0"/>
      <w:marBottom w:val="0"/>
      <w:divBdr>
        <w:top w:val="none" w:sz="0" w:space="0" w:color="auto"/>
        <w:left w:val="none" w:sz="0" w:space="0" w:color="auto"/>
        <w:bottom w:val="none" w:sz="0" w:space="0" w:color="auto"/>
        <w:right w:val="none" w:sz="0" w:space="0" w:color="auto"/>
      </w:divBdr>
    </w:div>
    <w:div w:id="525599996">
      <w:bodyDiv w:val="1"/>
      <w:marLeft w:val="0"/>
      <w:marRight w:val="0"/>
      <w:marTop w:val="0"/>
      <w:marBottom w:val="0"/>
      <w:divBdr>
        <w:top w:val="none" w:sz="0" w:space="0" w:color="auto"/>
        <w:left w:val="none" w:sz="0" w:space="0" w:color="auto"/>
        <w:bottom w:val="none" w:sz="0" w:space="0" w:color="auto"/>
        <w:right w:val="none" w:sz="0" w:space="0" w:color="auto"/>
      </w:divBdr>
    </w:div>
    <w:div w:id="525756179">
      <w:bodyDiv w:val="1"/>
      <w:marLeft w:val="0"/>
      <w:marRight w:val="0"/>
      <w:marTop w:val="0"/>
      <w:marBottom w:val="0"/>
      <w:divBdr>
        <w:top w:val="none" w:sz="0" w:space="0" w:color="auto"/>
        <w:left w:val="none" w:sz="0" w:space="0" w:color="auto"/>
        <w:bottom w:val="none" w:sz="0" w:space="0" w:color="auto"/>
        <w:right w:val="none" w:sz="0" w:space="0" w:color="auto"/>
      </w:divBdr>
    </w:div>
    <w:div w:id="525795409">
      <w:bodyDiv w:val="1"/>
      <w:marLeft w:val="0"/>
      <w:marRight w:val="0"/>
      <w:marTop w:val="0"/>
      <w:marBottom w:val="0"/>
      <w:divBdr>
        <w:top w:val="none" w:sz="0" w:space="0" w:color="auto"/>
        <w:left w:val="none" w:sz="0" w:space="0" w:color="auto"/>
        <w:bottom w:val="none" w:sz="0" w:space="0" w:color="auto"/>
        <w:right w:val="none" w:sz="0" w:space="0" w:color="auto"/>
      </w:divBdr>
    </w:div>
    <w:div w:id="525797908">
      <w:bodyDiv w:val="1"/>
      <w:marLeft w:val="0"/>
      <w:marRight w:val="0"/>
      <w:marTop w:val="0"/>
      <w:marBottom w:val="0"/>
      <w:divBdr>
        <w:top w:val="none" w:sz="0" w:space="0" w:color="auto"/>
        <w:left w:val="none" w:sz="0" w:space="0" w:color="auto"/>
        <w:bottom w:val="none" w:sz="0" w:space="0" w:color="auto"/>
        <w:right w:val="none" w:sz="0" w:space="0" w:color="auto"/>
      </w:divBdr>
    </w:div>
    <w:div w:id="525799036">
      <w:bodyDiv w:val="1"/>
      <w:marLeft w:val="0"/>
      <w:marRight w:val="0"/>
      <w:marTop w:val="0"/>
      <w:marBottom w:val="0"/>
      <w:divBdr>
        <w:top w:val="none" w:sz="0" w:space="0" w:color="auto"/>
        <w:left w:val="none" w:sz="0" w:space="0" w:color="auto"/>
        <w:bottom w:val="none" w:sz="0" w:space="0" w:color="auto"/>
        <w:right w:val="none" w:sz="0" w:space="0" w:color="auto"/>
      </w:divBdr>
    </w:div>
    <w:div w:id="526061460">
      <w:bodyDiv w:val="1"/>
      <w:marLeft w:val="0"/>
      <w:marRight w:val="0"/>
      <w:marTop w:val="0"/>
      <w:marBottom w:val="0"/>
      <w:divBdr>
        <w:top w:val="none" w:sz="0" w:space="0" w:color="auto"/>
        <w:left w:val="none" w:sz="0" w:space="0" w:color="auto"/>
        <w:bottom w:val="none" w:sz="0" w:space="0" w:color="auto"/>
        <w:right w:val="none" w:sz="0" w:space="0" w:color="auto"/>
      </w:divBdr>
    </w:div>
    <w:div w:id="526138031">
      <w:bodyDiv w:val="1"/>
      <w:marLeft w:val="0"/>
      <w:marRight w:val="0"/>
      <w:marTop w:val="0"/>
      <w:marBottom w:val="0"/>
      <w:divBdr>
        <w:top w:val="none" w:sz="0" w:space="0" w:color="auto"/>
        <w:left w:val="none" w:sz="0" w:space="0" w:color="auto"/>
        <w:bottom w:val="none" w:sz="0" w:space="0" w:color="auto"/>
        <w:right w:val="none" w:sz="0" w:space="0" w:color="auto"/>
      </w:divBdr>
    </w:div>
    <w:div w:id="526258660">
      <w:bodyDiv w:val="1"/>
      <w:marLeft w:val="0"/>
      <w:marRight w:val="0"/>
      <w:marTop w:val="0"/>
      <w:marBottom w:val="0"/>
      <w:divBdr>
        <w:top w:val="none" w:sz="0" w:space="0" w:color="auto"/>
        <w:left w:val="none" w:sz="0" w:space="0" w:color="auto"/>
        <w:bottom w:val="none" w:sz="0" w:space="0" w:color="auto"/>
        <w:right w:val="none" w:sz="0" w:space="0" w:color="auto"/>
      </w:divBdr>
      <w:divsChild>
        <w:div w:id="6295471">
          <w:marLeft w:val="640"/>
          <w:marRight w:val="0"/>
          <w:marTop w:val="0"/>
          <w:marBottom w:val="0"/>
          <w:divBdr>
            <w:top w:val="none" w:sz="0" w:space="0" w:color="auto"/>
            <w:left w:val="none" w:sz="0" w:space="0" w:color="auto"/>
            <w:bottom w:val="none" w:sz="0" w:space="0" w:color="auto"/>
            <w:right w:val="none" w:sz="0" w:space="0" w:color="auto"/>
          </w:divBdr>
        </w:div>
        <w:div w:id="49766294">
          <w:marLeft w:val="640"/>
          <w:marRight w:val="0"/>
          <w:marTop w:val="0"/>
          <w:marBottom w:val="0"/>
          <w:divBdr>
            <w:top w:val="none" w:sz="0" w:space="0" w:color="auto"/>
            <w:left w:val="none" w:sz="0" w:space="0" w:color="auto"/>
            <w:bottom w:val="none" w:sz="0" w:space="0" w:color="auto"/>
            <w:right w:val="none" w:sz="0" w:space="0" w:color="auto"/>
          </w:divBdr>
        </w:div>
        <w:div w:id="65037240">
          <w:marLeft w:val="640"/>
          <w:marRight w:val="0"/>
          <w:marTop w:val="0"/>
          <w:marBottom w:val="0"/>
          <w:divBdr>
            <w:top w:val="none" w:sz="0" w:space="0" w:color="auto"/>
            <w:left w:val="none" w:sz="0" w:space="0" w:color="auto"/>
            <w:bottom w:val="none" w:sz="0" w:space="0" w:color="auto"/>
            <w:right w:val="none" w:sz="0" w:space="0" w:color="auto"/>
          </w:divBdr>
        </w:div>
        <w:div w:id="91050998">
          <w:marLeft w:val="640"/>
          <w:marRight w:val="0"/>
          <w:marTop w:val="0"/>
          <w:marBottom w:val="0"/>
          <w:divBdr>
            <w:top w:val="none" w:sz="0" w:space="0" w:color="auto"/>
            <w:left w:val="none" w:sz="0" w:space="0" w:color="auto"/>
            <w:bottom w:val="none" w:sz="0" w:space="0" w:color="auto"/>
            <w:right w:val="none" w:sz="0" w:space="0" w:color="auto"/>
          </w:divBdr>
        </w:div>
        <w:div w:id="135295199">
          <w:marLeft w:val="640"/>
          <w:marRight w:val="0"/>
          <w:marTop w:val="0"/>
          <w:marBottom w:val="0"/>
          <w:divBdr>
            <w:top w:val="none" w:sz="0" w:space="0" w:color="auto"/>
            <w:left w:val="none" w:sz="0" w:space="0" w:color="auto"/>
            <w:bottom w:val="none" w:sz="0" w:space="0" w:color="auto"/>
            <w:right w:val="none" w:sz="0" w:space="0" w:color="auto"/>
          </w:divBdr>
        </w:div>
        <w:div w:id="183829566">
          <w:marLeft w:val="640"/>
          <w:marRight w:val="0"/>
          <w:marTop w:val="0"/>
          <w:marBottom w:val="0"/>
          <w:divBdr>
            <w:top w:val="none" w:sz="0" w:space="0" w:color="auto"/>
            <w:left w:val="none" w:sz="0" w:space="0" w:color="auto"/>
            <w:bottom w:val="none" w:sz="0" w:space="0" w:color="auto"/>
            <w:right w:val="none" w:sz="0" w:space="0" w:color="auto"/>
          </w:divBdr>
        </w:div>
        <w:div w:id="210069837">
          <w:marLeft w:val="640"/>
          <w:marRight w:val="0"/>
          <w:marTop w:val="0"/>
          <w:marBottom w:val="0"/>
          <w:divBdr>
            <w:top w:val="none" w:sz="0" w:space="0" w:color="auto"/>
            <w:left w:val="none" w:sz="0" w:space="0" w:color="auto"/>
            <w:bottom w:val="none" w:sz="0" w:space="0" w:color="auto"/>
            <w:right w:val="none" w:sz="0" w:space="0" w:color="auto"/>
          </w:divBdr>
        </w:div>
        <w:div w:id="227738223">
          <w:marLeft w:val="640"/>
          <w:marRight w:val="0"/>
          <w:marTop w:val="0"/>
          <w:marBottom w:val="0"/>
          <w:divBdr>
            <w:top w:val="none" w:sz="0" w:space="0" w:color="auto"/>
            <w:left w:val="none" w:sz="0" w:space="0" w:color="auto"/>
            <w:bottom w:val="none" w:sz="0" w:space="0" w:color="auto"/>
            <w:right w:val="none" w:sz="0" w:space="0" w:color="auto"/>
          </w:divBdr>
        </w:div>
        <w:div w:id="228466639">
          <w:marLeft w:val="640"/>
          <w:marRight w:val="0"/>
          <w:marTop w:val="0"/>
          <w:marBottom w:val="0"/>
          <w:divBdr>
            <w:top w:val="none" w:sz="0" w:space="0" w:color="auto"/>
            <w:left w:val="none" w:sz="0" w:space="0" w:color="auto"/>
            <w:bottom w:val="none" w:sz="0" w:space="0" w:color="auto"/>
            <w:right w:val="none" w:sz="0" w:space="0" w:color="auto"/>
          </w:divBdr>
        </w:div>
        <w:div w:id="251545304">
          <w:marLeft w:val="640"/>
          <w:marRight w:val="0"/>
          <w:marTop w:val="0"/>
          <w:marBottom w:val="0"/>
          <w:divBdr>
            <w:top w:val="none" w:sz="0" w:space="0" w:color="auto"/>
            <w:left w:val="none" w:sz="0" w:space="0" w:color="auto"/>
            <w:bottom w:val="none" w:sz="0" w:space="0" w:color="auto"/>
            <w:right w:val="none" w:sz="0" w:space="0" w:color="auto"/>
          </w:divBdr>
        </w:div>
        <w:div w:id="374084774">
          <w:marLeft w:val="640"/>
          <w:marRight w:val="0"/>
          <w:marTop w:val="0"/>
          <w:marBottom w:val="0"/>
          <w:divBdr>
            <w:top w:val="none" w:sz="0" w:space="0" w:color="auto"/>
            <w:left w:val="none" w:sz="0" w:space="0" w:color="auto"/>
            <w:bottom w:val="none" w:sz="0" w:space="0" w:color="auto"/>
            <w:right w:val="none" w:sz="0" w:space="0" w:color="auto"/>
          </w:divBdr>
        </w:div>
        <w:div w:id="407115980">
          <w:marLeft w:val="640"/>
          <w:marRight w:val="0"/>
          <w:marTop w:val="0"/>
          <w:marBottom w:val="0"/>
          <w:divBdr>
            <w:top w:val="none" w:sz="0" w:space="0" w:color="auto"/>
            <w:left w:val="none" w:sz="0" w:space="0" w:color="auto"/>
            <w:bottom w:val="none" w:sz="0" w:space="0" w:color="auto"/>
            <w:right w:val="none" w:sz="0" w:space="0" w:color="auto"/>
          </w:divBdr>
        </w:div>
        <w:div w:id="534932290">
          <w:marLeft w:val="640"/>
          <w:marRight w:val="0"/>
          <w:marTop w:val="0"/>
          <w:marBottom w:val="0"/>
          <w:divBdr>
            <w:top w:val="none" w:sz="0" w:space="0" w:color="auto"/>
            <w:left w:val="none" w:sz="0" w:space="0" w:color="auto"/>
            <w:bottom w:val="none" w:sz="0" w:space="0" w:color="auto"/>
            <w:right w:val="none" w:sz="0" w:space="0" w:color="auto"/>
          </w:divBdr>
        </w:div>
        <w:div w:id="557670129">
          <w:marLeft w:val="640"/>
          <w:marRight w:val="0"/>
          <w:marTop w:val="0"/>
          <w:marBottom w:val="0"/>
          <w:divBdr>
            <w:top w:val="none" w:sz="0" w:space="0" w:color="auto"/>
            <w:left w:val="none" w:sz="0" w:space="0" w:color="auto"/>
            <w:bottom w:val="none" w:sz="0" w:space="0" w:color="auto"/>
            <w:right w:val="none" w:sz="0" w:space="0" w:color="auto"/>
          </w:divBdr>
        </w:div>
        <w:div w:id="632442169">
          <w:marLeft w:val="640"/>
          <w:marRight w:val="0"/>
          <w:marTop w:val="0"/>
          <w:marBottom w:val="0"/>
          <w:divBdr>
            <w:top w:val="none" w:sz="0" w:space="0" w:color="auto"/>
            <w:left w:val="none" w:sz="0" w:space="0" w:color="auto"/>
            <w:bottom w:val="none" w:sz="0" w:space="0" w:color="auto"/>
            <w:right w:val="none" w:sz="0" w:space="0" w:color="auto"/>
          </w:divBdr>
        </w:div>
        <w:div w:id="685445894">
          <w:marLeft w:val="640"/>
          <w:marRight w:val="0"/>
          <w:marTop w:val="0"/>
          <w:marBottom w:val="0"/>
          <w:divBdr>
            <w:top w:val="none" w:sz="0" w:space="0" w:color="auto"/>
            <w:left w:val="none" w:sz="0" w:space="0" w:color="auto"/>
            <w:bottom w:val="none" w:sz="0" w:space="0" w:color="auto"/>
            <w:right w:val="none" w:sz="0" w:space="0" w:color="auto"/>
          </w:divBdr>
        </w:div>
        <w:div w:id="725376416">
          <w:marLeft w:val="640"/>
          <w:marRight w:val="0"/>
          <w:marTop w:val="0"/>
          <w:marBottom w:val="0"/>
          <w:divBdr>
            <w:top w:val="none" w:sz="0" w:space="0" w:color="auto"/>
            <w:left w:val="none" w:sz="0" w:space="0" w:color="auto"/>
            <w:bottom w:val="none" w:sz="0" w:space="0" w:color="auto"/>
            <w:right w:val="none" w:sz="0" w:space="0" w:color="auto"/>
          </w:divBdr>
        </w:div>
        <w:div w:id="746658943">
          <w:marLeft w:val="640"/>
          <w:marRight w:val="0"/>
          <w:marTop w:val="0"/>
          <w:marBottom w:val="0"/>
          <w:divBdr>
            <w:top w:val="none" w:sz="0" w:space="0" w:color="auto"/>
            <w:left w:val="none" w:sz="0" w:space="0" w:color="auto"/>
            <w:bottom w:val="none" w:sz="0" w:space="0" w:color="auto"/>
            <w:right w:val="none" w:sz="0" w:space="0" w:color="auto"/>
          </w:divBdr>
        </w:div>
        <w:div w:id="764112045">
          <w:marLeft w:val="640"/>
          <w:marRight w:val="0"/>
          <w:marTop w:val="0"/>
          <w:marBottom w:val="0"/>
          <w:divBdr>
            <w:top w:val="none" w:sz="0" w:space="0" w:color="auto"/>
            <w:left w:val="none" w:sz="0" w:space="0" w:color="auto"/>
            <w:bottom w:val="none" w:sz="0" w:space="0" w:color="auto"/>
            <w:right w:val="none" w:sz="0" w:space="0" w:color="auto"/>
          </w:divBdr>
        </w:div>
        <w:div w:id="932788836">
          <w:marLeft w:val="640"/>
          <w:marRight w:val="0"/>
          <w:marTop w:val="0"/>
          <w:marBottom w:val="0"/>
          <w:divBdr>
            <w:top w:val="none" w:sz="0" w:space="0" w:color="auto"/>
            <w:left w:val="none" w:sz="0" w:space="0" w:color="auto"/>
            <w:bottom w:val="none" w:sz="0" w:space="0" w:color="auto"/>
            <w:right w:val="none" w:sz="0" w:space="0" w:color="auto"/>
          </w:divBdr>
        </w:div>
        <w:div w:id="988749937">
          <w:marLeft w:val="640"/>
          <w:marRight w:val="0"/>
          <w:marTop w:val="0"/>
          <w:marBottom w:val="0"/>
          <w:divBdr>
            <w:top w:val="none" w:sz="0" w:space="0" w:color="auto"/>
            <w:left w:val="none" w:sz="0" w:space="0" w:color="auto"/>
            <w:bottom w:val="none" w:sz="0" w:space="0" w:color="auto"/>
            <w:right w:val="none" w:sz="0" w:space="0" w:color="auto"/>
          </w:divBdr>
        </w:div>
        <w:div w:id="1019509199">
          <w:marLeft w:val="640"/>
          <w:marRight w:val="0"/>
          <w:marTop w:val="0"/>
          <w:marBottom w:val="0"/>
          <w:divBdr>
            <w:top w:val="none" w:sz="0" w:space="0" w:color="auto"/>
            <w:left w:val="none" w:sz="0" w:space="0" w:color="auto"/>
            <w:bottom w:val="none" w:sz="0" w:space="0" w:color="auto"/>
            <w:right w:val="none" w:sz="0" w:space="0" w:color="auto"/>
          </w:divBdr>
        </w:div>
        <w:div w:id="1033068826">
          <w:marLeft w:val="640"/>
          <w:marRight w:val="0"/>
          <w:marTop w:val="0"/>
          <w:marBottom w:val="0"/>
          <w:divBdr>
            <w:top w:val="none" w:sz="0" w:space="0" w:color="auto"/>
            <w:left w:val="none" w:sz="0" w:space="0" w:color="auto"/>
            <w:bottom w:val="none" w:sz="0" w:space="0" w:color="auto"/>
            <w:right w:val="none" w:sz="0" w:space="0" w:color="auto"/>
          </w:divBdr>
        </w:div>
        <w:div w:id="1106845469">
          <w:marLeft w:val="640"/>
          <w:marRight w:val="0"/>
          <w:marTop w:val="0"/>
          <w:marBottom w:val="0"/>
          <w:divBdr>
            <w:top w:val="none" w:sz="0" w:space="0" w:color="auto"/>
            <w:left w:val="none" w:sz="0" w:space="0" w:color="auto"/>
            <w:bottom w:val="none" w:sz="0" w:space="0" w:color="auto"/>
            <w:right w:val="none" w:sz="0" w:space="0" w:color="auto"/>
          </w:divBdr>
        </w:div>
        <w:div w:id="1111780735">
          <w:marLeft w:val="640"/>
          <w:marRight w:val="0"/>
          <w:marTop w:val="0"/>
          <w:marBottom w:val="0"/>
          <w:divBdr>
            <w:top w:val="none" w:sz="0" w:space="0" w:color="auto"/>
            <w:left w:val="none" w:sz="0" w:space="0" w:color="auto"/>
            <w:bottom w:val="none" w:sz="0" w:space="0" w:color="auto"/>
            <w:right w:val="none" w:sz="0" w:space="0" w:color="auto"/>
          </w:divBdr>
        </w:div>
        <w:div w:id="1123497114">
          <w:marLeft w:val="640"/>
          <w:marRight w:val="0"/>
          <w:marTop w:val="0"/>
          <w:marBottom w:val="0"/>
          <w:divBdr>
            <w:top w:val="none" w:sz="0" w:space="0" w:color="auto"/>
            <w:left w:val="none" w:sz="0" w:space="0" w:color="auto"/>
            <w:bottom w:val="none" w:sz="0" w:space="0" w:color="auto"/>
            <w:right w:val="none" w:sz="0" w:space="0" w:color="auto"/>
          </w:divBdr>
        </w:div>
        <w:div w:id="1168251510">
          <w:marLeft w:val="640"/>
          <w:marRight w:val="0"/>
          <w:marTop w:val="0"/>
          <w:marBottom w:val="0"/>
          <w:divBdr>
            <w:top w:val="none" w:sz="0" w:space="0" w:color="auto"/>
            <w:left w:val="none" w:sz="0" w:space="0" w:color="auto"/>
            <w:bottom w:val="none" w:sz="0" w:space="0" w:color="auto"/>
            <w:right w:val="none" w:sz="0" w:space="0" w:color="auto"/>
          </w:divBdr>
        </w:div>
        <w:div w:id="1180662387">
          <w:marLeft w:val="640"/>
          <w:marRight w:val="0"/>
          <w:marTop w:val="0"/>
          <w:marBottom w:val="0"/>
          <w:divBdr>
            <w:top w:val="none" w:sz="0" w:space="0" w:color="auto"/>
            <w:left w:val="none" w:sz="0" w:space="0" w:color="auto"/>
            <w:bottom w:val="none" w:sz="0" w:space="0" w:color="auto"/>
            <w:right w:val="none" w:sz="0" w:space="0" w:color="auto"/>
          </w:divBdr>
        </w:div>
        <w:div w:id="1200969209">
          <w:marLeft w:val="640"/>
          <w:marRight w:val="0"/>
          <w:marTop w:val="0"/>
          <w:marBottom w:val="0"/>
          <w:divBdr>
            <w:top w:val="none" w:sz="0" w:space="0" w:color="auto"/>
            <w:left w:val="none" w:sz="0" w:space="0" w:color="auto"/>
            <w:bottom w:val="none" w:sz="0" w:space="0" w:color="auto"/>
            <w:right w:val="none" w:sz="0" w:space="0" w:color="auto"/>
          </w:divBdr>
        </w:div>
        <w:div w:id="1239290104">
          <w:marLeft w:val="640"/>
          <w:marRight w:val="0"/>
          <w:marTop w:val="0"/>
          <w:marBottom w:val="0"/>
          <w:divBdr>
            <w:top w:val="none" w:sz="0" w:space="0" w:color="auto"/>
            <w:left w:val="none" w:sz="0" w:space="0" w:color="auto"/>
            <w:bottom w:val="none" w:sz="0" w:space="0" w:color="auto"/>
            <w:right w:val="none" w:sz="0" w:space="0" w:color="auto"/>
          </w:divBdr>
        </w:div>
        <w:div w:id="1285040430">
          <w:marLeft w:val="640"/>
          <w:marRight w:val="0"/>
          <w:marTop w:val="0"/>
          <w:marBottom w:val="0"/>
          <w:divBdr>
            <w:top w:val="none" w:sz="0" w:space="0" w:color="auto"/>
            <w:left w:val="none" w:sz="0" w:space="0" w:color="auto"/>
            <w:bottom w:val="none" w:sz="0" w:space="0" w:color="auto"/>
            <w:right w:val="none" w:sz="0" w:space="0" w:color="auto"/>
          </w:divBdr>
        </w:div>
        <w:div w:id="1337852693">
          <w:marLeft w:val="640"/>
          <w:marRight w:val="0"/>
          <w:marTop w:val="0"/>
          <w:marBottom w:val="0"/>
          <w:divBdr>
            <w:top w:val="none" w:sz="0" w:space="0" w:color="auto"/>
            <w:left w:val="none" w:sz="0" w:space="0" w:color="auto"/>
            <w:bottom w:val="none" w:sz="0" w:space="0" w:color="auto"/>
            <w:right w:val="none" w:sz="0" w:space="0" w:color="auto"/>
          </w:divBdr>
        </w:div>
        <w:div w:id="1416901334">
          <w:marLeft w:val="640"/>
          <w:marRight w:val="0"/>
          <w:marTop w:val="0"/>
          <w:marBottom w:val="0"/>
          <w:divBdr>
            <w:top w:val="none" w:sz="0" w:space="0" w:color="auto"/>
            <w:left w:val="none" w:sz="0" w:space="0" w:color="auto"/>
            <w:bottom w:val="none" w:sz="0" w:space="0" w:color="auto"/>
            <w:right w:val="none" w:sz="0" w:space="0" w:color="auto"/>
          </w:divBdr>
        </w:div>
        <w:div w:id="1427767675">
          <w:marLeft w:val="640"/>
          <w:marRight w:val="0"/>
          <w:marTop w:val="0"/>
          <w:marBottom w:val="0"/>
          <w:divBdr>
            <w:top w:val="none" w:sz="0" w:space="0" w:color="auto"/>
            <w:left w:val="none" w:sz="0" w:space="0" w:color="auto"/>
            <w:bottom w:val="none" w:sz="0" w:space="0" w:color="auto"/>
            <w:right w:val="none" w:sz="0" w:space="0" w:color="auto"/>
          </w:divBdr>
        </w:div>
        <w:div w:id="1753159262">
          <w:marLeft w:val="640"/>
          <w:marRight w:val="0"/>
          <w:marTop w:val="0"/>
          <w:marBottom w:val="0"/>
          <w:divBdr>
            <w:top w:val="none" w:sz="0" w:space="0" w:color="auto"/>
            <w:left w:val="none" w:sz="0" w:space="0" w:color="auto"/>
            <w:bottom w:val="none" w:sz="0" w:space="0" w:color="auto"/>
            <w:right w:val="none" w:sz="0" w:space="0" w:color="auto"/>
          </w:divBdr>
        </w:div>
        <w:div w:id="1779183004">
          <w:marLeft w:val="640"/>
          <w:marRight w:val="0"/>
          <w:marTop w:val="0"/>
          <w:marBottom w:val="0"/>
          <w:divBdr>
            <w:top w:val="none" w:sz="0" w:space="0" w:color="auto"/>
            <w:left w:val="none" w:sz="0" w:space="0" w:color="auto"/>
            <w:bottom w:val="none" w:sz="0" w:space="0" w:color="auto"/>
            <w:right w:val="none" w:sz="0" w:space="0" w:color="auto"/>
          </w:divBdr>
        </w:div>
        <w:div w:id="1886289276">
          <w:marLeft w:val="640"/>
          <w:marRight w:val="0"/>
          <w:marTop w:val="0"/>
          <w:marBottom w:val="0"/>
          <w:divBdr>
            <w:top w:val="none" w:sz="0" w:space="0" w:color="auto"/>
            <w:left w:val="none" w:sz="0" w:space="0" w:color="auto"/>
            <w:bottom w:val="none" w:sz="0" w:space="0" w:color="auto"/>
            <w:right w:val="none" w:sz="0" w:space="0" w:color="auto"/>
          </w:divBdr>
        </w:div>
        <w:div w:id="1893273584">
          <w:marLeft w:val="640"/>
          <w:marRight w:val="0"/>
          <w:marTop w:val="0"/>
          <w:marBottom w:val="0"/>
          <w:divBdr>
            <w:top w:val="none" w:sz="0" w:space="0" w:color="auto"/>
            <w:left w:val="none" w:sz="0" w:space="0" w:color="auto"/>
            <w:bottom w:val="none" w:sz="0" w:space="0" w:color="auto"/>
            <w:right w:val="none" w:sz="0" w:space="0" w:color="auto"/>
          </w:divBdr>
        </w:div>
        <w:div w:id="1920753905">
          <w:marLeft w:val="640"/>
          <w:marRight w:val="0"/>
          <w:marTop w:val="0"/>
          <w:marBottom w:val="0"/>
          <w:divBdr>
            <w:top w:val="none" w:sz="0" w:space="0" w:color="auto"/>
            <w:left w:val="none" w:sz="0" w:space="0" w:color="auto"/>
            <w:bottom w:val="none" w:sz="0" w:space="0" w:color="auto"/>
            <w:right w:val="none" w:sz="0" w:space="0" w:color="auto"/>
          </w:divBdr>
        </w:div>
        <w:div w:id="1952856528">
          <w:marLeft w:val="640"/>
          <w:marRight w:val="0"/>
          <w:marTop w:val="0"/>
          <w:marBottom w:val="0"/>
          <w:divBdr>
            <w:top w:val="none" w:sz="0" w:space="0" w:color="auto"/>
            <w:left w:val="none" w:sz="0" w:space="0" w:color="auto"/>
            <w:bottom w:val="none" w:sz="0" w:space="0" w:color="auto"/>
            <w:right w:val="none" w:sz="0" w:space="0" w:color="auto"/>
          </w:divBdr>
        </w:div>
        <w:div w:id="1955675283">
          <w:marLeft w:val="640"/>
          <w:marRight w:val="0"/>
          <w:marTop w:val="0"/>
          <w:marBottom w:val="0"/>
          <w:divBdr>
            <w:top w:val="none" w:sz="0" w:space="0" w:color="auto"/>
            <w:left w:val="none" w:sz="0" w:space="0" w:color="auto"/>
            <w:bottom w:val="none" w:sz="0" w:space="0" w:color="auto"/>
            <w:right w:val="none" w:sz="0" w:space="0" w:color="auto"/>
          </w:divBdr>
        </w:div>
        <w:div w:id="1971666751">
          <w:marLeft w:val="640"/>
          <w:marRight w:val="0"/>
          <w:marTop w:val="0"/>
          <w:marBottom w:val="0"/>
          <w:divBdr>
            <w:top w:val="none" w:sz="0" w:space="0" w:color="auto"/>
            <w:left w:val="none" w:sz="0" w:space="0" w:color="auto"/>
            <w:bottom w:val="none" w:sz="0" w:space="0" w:color="auto"/>
            <w:right w:val="none" w:sz="0" w:space="0" w:color="auto"/>
          </w:divBdr>
        </w:div>
        <w:div w:id="2103797631">
          <w:marLeft w:val="640"/>
          <w:marRight w:val="0"/>
          <w:marTop w:val="0"/>
          <w:marBottom w:val="0"/>
          <w:divBdr>
            <w:top w:val="none" w:sz="0" w:space="0" w:color="auto"/>
            <w:left w:val="none" w:sz="0" w:space="0" w:color="auto"/>
            <w:bottom w:val="none" w:sz="0" w:space="0" w:color="auto"/>
            <w:right w:val="none" w:sz="0" w:space="0" w:color="auto"/>
          </w:divBdr>
        </w:div>
        <w:div w:id="2118207012">
          <w:marLeft w:val="640"/>
          <w:marRight w:val="0"/>
          <w:marTop w:val="0"/>
          <w:marBottom w:val="0"/>
          <w:divBdr>
            <w:top w:val="none" w:sz="0" w:space="0" w:color="auto"/>
            <w:left w:val="none" w:sz="0" w:space="0" w:color="auto"/>
            <w:bottom w:val="none" w:sz="0" w:space="0" w:color="auto"/>
            <w:right w:val="none" w:sz="0" w:space="0" w:color="auto"/>
          </w:divBdr>
        </w:div>
        <w:div w:id="2134789650">
          <w:marLeft w:val="640"/>
          <w:marRight w:val="0"/>
          <w:marTop w:val="0"/>
          <w:marBottom w:val="0"/>
          <w:divBdr>
            <w:top w:val="none" w:sz="0" w:space="0" w:color="auto"/>
            <w:left w:val="none" w:sz="0" w:space="0" w:color="auto"/>
            <w:bottom w:val="none" w:sz="0" w:space="0" w:color="auto"/>
            <w:right w:val="none" w:sz="0" w:space="0" w:color="auto"/>
          </w:divBdr>
        </w:div>
      </w:divsChild>
    </w:div>
    <w:div w:id="526337664">
      <w:bodyDiv w:val="1"/>
      <w:marLeft w:val="0"/>
      <w:marRight w:val="0"/>
      <w:marTop w:val="0"/>
      <w:marBottom w:val="0"/>
      <w:divBdr>
        <w:top w:val="none" w:sz="0" w:space="0" w:color="auto"/>
        <w:left w:val="none" w:sz="0" w:space="0" w:color="auto"/>
        <w:bottom w:val="none" w:sz="0" w:space="0" w:color="auto"/>
        <w:right w:val="none" w:sz="0" w:space="0" w:color="auto"/>
      </w:divBdr>
    </w:div>
    <w:div w:id="526456515">
      <w:bodyDiv w:val="1"/>
      <w:marLeft w:val="0"/>
      <w:marRight w:val="0"/>
      <w:marTop w:val="0"/>
      <w:marBottom w:val="0"/>
      <w:divBdr>
        <w:top w:val="none" w:sz="0" w:space="0" w:color="auto"/>
        <w:left w:val="none" w:sz="0" w:space="0" w:color="auto"/>
        <w:bottom w:val="none" w:sz="0" w:space="0" w:color="auto"/>
        <w:right w:val="none" w:sz="0" w:space="0" w:color="auto"/>
      </w:divBdr>
    </w:div>
    <w:div w:id="526605006">
      <w:bodyDiv w:val="1"/>
      <w:marLeft w:val="0"/>
      <w:marRight w:val="0"/>
      <w:marTop w:val="0"/>
      <w:marBottom w:val="0"/>
      <w:divBdr>
        <w:top w:val="none" w:sz="0" w:space="0" w:color="auto"/>
        <w:left w:val="none" w:sz="0" w:space="0" w:color="auto"/>
        <w:bottom w:val="none" w:sz="0" w:space="0" w:color="auto"/>
        <w:right w:val="none" w:sz="0" w:space="0" w:color="auto"/>
      </w:divBdr>
    </w:div>
    <w:div w:id="526722557">
      <w:bodyDiv w:val="1"/>
      <w:marLeft w:val="0"/>
      <w:marRight w:val="0"/>
      <w:marTop w:val="0"/>
      <w:marBottom w:val="0"/>
      <w:divBdr>
        <w:top w:val="none" w:sz="0" w:space="0" w:color="auto"/>
        <w:left w:val="none" w:sz="0" w:space="0" w:color="auto"/>
        <w:bottom w:val="none" w:sz="0" w:space="0" w:color="auto"/>
        <w:right w:val="none" w:sz="0" w:space="0" w:color="auto"/>
      </w:divBdr>
    </w:div>
    <w:div w:id="526795564">
      <w:bodyDiv w:val="1"/>
      <w:marLeft w:val="0"/>
      <w:marRight w:val="0"/>
      <w:marTop w:val="0"/>
      <w:marBottom w:val="0"/>
      <w:divBdr>
        <w:top w:val="none" w:sz="0" w:space="0" w:color="auto"/>
        <w:left w:val="none" w:sz="0" w:space="0" w:color="auto"/>
        <w:bottom w:val="none" w:sz="0" w:space="0" w:color="auto"/>
        <w:right w:val="none" w:sz="0" w:space="0" w:color="auto"/>
      </w:divBdr>
    </w:div>
    <w:div w:id="526993430">
      <w:bodyDiv w:val="1"/>
      <w:marLeft w:val="0"/>
      <w:marRight w:val="0"/>
      <w:marTop w:val="0"/>
      <w:marBottom w:val="0"/>
      <w:divBdr>
        <w:top w:val="none" w:sz="0" w:space="0" w:color="auto"/>
        <w:left w:val="none" w:sz="0" w:space="0" w:color="auto"/>
        <w:bottom w:val="none" w:sz="0" w:space="0" w:color="auto"/>
        <w:right w:val="none" w:sz="0" w:space="0" w:color="auto"/>
      </w:divBdr>
    </w:div>
    <w:div w:id="527110195">
      <w:bodyDiv w:val="1"/>
      <w:marLeft w:val="0"/>
      <w:marRight w:val="0"/>
      <w:marTop w:val="0"/>
      <w:marBottom w:val="0"/>
      <w:divBdr>
        <w:top w:val="none" w:sz="0" w:space="0" w:color="auto"/>
        <w:left w:val="none" w:sz="0" w:space="0" w:color="auto"/>
        <w:bottom w:val="none" w:sz="0" w:space="0" w:color="auto"/>
        <w:right w:val="none" w:sz="0" w:space="0" w:color="auto"/>
      </w:divBdr>
    </w:div>
    <w:div w:id="527182340">
      <w:bodyDiv w:val="1"/>
      <w:marLeft w:val="0"/>
      <w:marRight w:val="0"/>
      <w:marTop w:val="0"/>
      <w:marBottom w:val="0"/>
      <w:divBdr>
        <w:top w:val="none" w:sz="0" w:space="0" w:color="auto"/>
        <w:left w:val="none" w:sz="0" w:space="0" w:color="auto"/>
        <w:bottom w:val="none" w:sz="0" w:space="0" w:color="auto"/>
        <w:right w:val="none" w:sz="0" w:space="0" w:color="auto"/>
      </w:divBdr>
    </w:div>
    <w:div w:id="527303257">
      <w:bodyDiv w:val="1"/>
      <w:marLeft w:val="0"/>
      <w:marRight w:val="0"/>
      <w:marTop w:val="0"/>
      <w:marBottom w:val="0"/>
      <w:divBdr>
        <w:top w:val="none" w:sz="0" w:space="0" w:color="auto"/>
        <w:left w:val="none" w:sz="0" w:space="0" w:color="auto"/>
        <w:bottom w:val="none" w:sz="0" w:space="0" w:color="auto"/>
        <w:right w:val="none" w:sz="0" w:space="0" w:color="auto"/>
      </w:divBdr>
    </w:div>
    <w:div w:id="527329545">
      <w:bodyDiv w:val="1"/>
      <w:marLeft w:val="0"/>
      <w:marRight w:val="0"/>
      <w:marTop w:val="0"/>
      <w:marBottom w:val="0"/>
      <w:divBdr>
        <w:top w:val="none" w:sz="0" w:space="0" w:color="auto"/>
        <w:left w:val="none" w:sz="0" w:space="0" w:color="auto"/>
        <w:bottom w:val="none" w:sz="0" w:space="0" w:color="auto"/>
        <w:right w:val="none" w:sz="0" w:space="0" w:color="auto"/>
      </w:divBdr>
    </w:div>
    <w:div w:id="527378253">
      <w:bodyDiv w:val="1"/>
      <w:marLeft w:val="0"/>
      <w:marRight w:val="0"/>
      <w:marTop w:val="0"/>
      <w:marBottom w:val="0"/>
      <w:divBdr>
        <w:top w:val="none" w:sz="0" w:space="0" w:color="auto"/>
        <w:left w:val="none" w:sz="0" w:space="0" w:color="auto"/>
        <w:bottom w:val="none" w:sz="0" w:space="0" w:color="auto"/>
        <w:right w:val="none" w:sz="0" w:space="0" w:color="auto"/>
      </w:divBdr>
    </w:div>
    <w:div w:id="527450914">
      <w:bodyDiv w:val="1"/>
      <w:marLeft w:val="0"/>
      <w:marRight w:val="0"/>
      <w:marTop w:val="0"/>
      <w:marBottom w:val="0"/>
      <w:divBdr>
        <w:top w:val="none" w:sz="0" w:space="0" w:color="auto"/>
        <w:left w:val="none" w:sz="0" w:space="0" w:color="auto"/>
        <w:bottom w:val="none" w:sz="0" w:space="0" w:color="auto"/>
        <w:right w:val="none" w:sz="0" w:space="0" w:color="auto"/>
      </w:divBdr>
    </w:div>
    <w:div w:id="527715139">
      <w:bodyDiv w:val="1"/>
      <w:marLeft w:val="0"/>
      <w:marRight w:val="0"/>
      <w:marTop w:val="0"/>
      <w:marBottom w:val="0"/>
      <w:divBdr>
        <w:top w:val="none" w:sz="0" w:space="0" w:color="auto"/>
        <w:left w:val="none" w:sz="0" w:space="0" w:color="auto"/>
        <w:bottom w:val="none" w:sz="0" w:space="0" w:color="auto"/>
        <w:right w:val="none" w:sz="0" w:space="0" w:color="auto"/>
      </w:divBdr>
    </w:div>
    <w:div w:id="527719276">
      <w:bodyDiv w:val="1"/>
      <w:marLeft w:val="0"/>
      <w:marRight w:val="0"/>
      <w:marTop w:val="0"/>
      <w:marBottom w:val="0"/>
      <w:divBdr>
        <w:top w:val="none" w:sz="0" w:space="0" w:color="auto"/>
        <w:left w:val="none" w:sz="0" w:space="0" w:color="auto"/>
        <w:bottom w:val="none" w:sz="0" w:space="0" w:color="auto"/>
        <w:right w:val="none" w:sz="0" w:space="0" w:color="auto"/>
      </w:divBdr>
    </w:div>
    <w:div w:id="527989540">
      <w:bodyDiv w:val="1"/>
      <w:marLeft w:val="0"/>
      <w:marRight w:val="0"/>
      <w:marTop w:val="0"/>
      <w:marBottom w:val="0"/>
      <w:divBdr>
        <w:top w:val="none" w:sz="0" w:space="0" w:color="auto"/>
        <w:left w:val="none" w:sz="0" w:space="0" w:color="auto"/>
        <w:bottom w:val="none" w:sz="0" w:space="0" w:color="auto"/>
        <w:right w:val="none" w:sz="0" w:space="0" w:color="auto"/>
      </w:divBdr>
    </w:div>
    <w:div w:id="528030844">
      <w:bodyDiv w:val="1"/>
      <w:marLeft w:val="0"/>
      <w:marRight w:val="0"/>
      <w:marTop w:val="0"/>
      <w:marBottom w:val="0"/>
      <w:divBdr>
        <w:top w:val="none" w:sz="0" w:space="0" w:color="auto"/>
        <w:left w:val="none" w:sz="0" w:space="0" w:color="auto"/>
        <w:bottom w:val="none" w:sz="0" w:space="0" w:color="auto"/>
        <w:right w:val="none" w:sz="0" w:space="0" w:color="auto"/>
      </w:divBdr>
    </w:div>
    <w:div w:id="528102073">
      <w:bodyDiv w:val="1"/>
      <w:marLeft w:val="0"/>
      <w:marRight w:val="0"/>
      <w:marTop w:val="0"/>
      <w:marBottom w:val="0"/>
      <w:divBdr>
        <w:top w:val="none" w:sz="0" w:space="0" w:color="auto"/>
        <w:left w:val="none" w:sz="0" w:space="0" w:color="auto"/>
        <w:bottom w:val="none" w:sz="0" w:space="0" w:color="auto"/>
        <w:right w:val="none" w:sz="0" w:space="0" w:color="auto"/>
      </w:divBdr>
    </w:div>
    <w:div w:id="528106912">
      <w:bodyDiv w:val="1"/>
      <w:marLeft w:val="0"/>
      <w:marRight w:val="0"/>
      <w:marTop w:val="0"/>
      <w:marBottom w:val="0"/>
      <w:divBdr>
        <w:top w:val="none" w:sz="0" w:space="0" w:color="auto"/>
        <w:left w:val="none" w:sz="0" w:space="0" w:color="auto"/>
        <w:bottom w:val="none" w:sz="0" w:space="0" w:color="auto"/>
        <w:right w:val="none" w:sz="0" w:space="0" w:color="auto"/>
      </w:divBdr>
    </w:div>
    <w:div w:id="528228925">
      <w:bodyDiv w:val="1"/>
      <w:marLeft w:val="0"/>
      <w:marRight w:val="0"/>
      <w:marTop w:val="0"/>
      <w:marBottom w:val="0"/>
      <w:divBdr>
        <w:top w:val="none" w:sz="0" w:space="0" w:color="auto"/>
        <w:left w:val="none" w:sz="0" w:space="0" w:color="auto"/>
        <w:bottom w:val="none" w:sz="0" w:space="0" w:color="auto"/>
        <w:right w:val="none" w:sz="0" w:space="0" w:color="auto"/>
      </w:divBdr>
    </w:div>
    <w:div w:id="528370710">
      <w:bodyDiv w:val="1"/>
      <w:marLeft w:val="0"/>
      <w:marRight w:val="0"/>
      <w:marTop w:val="0"/>
      <w:marBottom w:val="0"/>
      <w:divBdr>
        <w:top w:val="none" w:sz="0" w:space="0" w:color="auto"/>
        <w:left w:val="none" w:sz="0" w:space="0" w:color="auto"/>
        <w:bottom w:val="none" w:sz="0" w:space="0" w:color="auto"/>
        <w:right w:val="none" w:sz="0" w:space="0" w:color="auto"/>
      </w:divBdr>
    </w:div>
    <w:div w:id="528490981">
      <w:bodyDiv w:val="1"/>
      <w:marLeft w:val="0"/>
      <w:marRight w:val="0"/>
      <w:marTop w:val="0"/>
      <w:marBottom w:val="0"/>
      <w:divBdr>
        <w:top w:val="none" w:sz="0" w:space="0" w:color="auto"/>
        <w:left w:val="none" w:sz="0" w:space="0" w:color="auto"/>
        <w:bottom w:val="none" w:sz="0" w:space="0" w:color="auto"/>
        <w:right w:val="none" w:sz="0" w:space="0" w:color="auto"/>
      </w:divBdr>
    </w:div>
    <w:div w:id="528685694">
      <w:bodyDiv w:val="1"/>
      <w:marLeft w:val="0"/>
      <w:marRight w:val="0"/>
      <w:marTop w:val="0"/>
      <w:marBottom w:val="0"/>
      <w:divBdr>
        <w:top w:val="none" w:sz="0" w:space="0" w:color="auto"/>
        <w:left w:val="none" w:sz="0" w:space="0" w:color="auto"/>
        <w:bottom w:val="none" w:sz="0" w:space="0" w:color="auto"/>
        <w:right w:val="none" w:sz="0" w:space="0" w:color="auto"/>
      </w:divBdr>
    </w:div>
    <w:div w:id="528837575">
      <w:bodyDiv w:val="1"/>
      <w:marLeft w:val="0"/>
      <w:marRight w:val="0"/>
      <w:marTop w:val="0"/>
      <w:marBottom w:val="0"/>
      <w:divBdr>
        <w:top w:val="none" w:sz="0" w:space="0" w:color="auto"/>
        <w:left w:val="none" w:sz="0" w:space="0" w:color="auto"/>
        <w:bottom w:val="none" w:sz="0" w:space="0" w:color="auto"/>
        <w:right w:val="none" w:sz="0" w:space="0" w:color="auto"/>
      </w:divBdr>
    </w:div>
    <w:div w:id="528880813">
      <w:bodyDiv w:val="1"/>
      <w:marLeft w:val="0"/>
      <w:marRight w:val="0"/>
      <w:marTop w:val="0"/>
      <w:marBottom w:val="0"/>
      <w:divBdr>
        <w:top w:val="none" w:sz="0" w:space="0" w:color="auto"/>
        <w:left w:val="none" w:sz="0" w:space="0" w:color="auto"/>
        <w:bottom w:val="none" w:sz="0" w:space="0" w:color="auto"/>
        <w:right w:val="none" w:sz="0" w:space="0" w:color="auto"/>
      </w:divBdr>
    </w:div>
    <w:div w:id="528957399">
      <w:bodyDiv w:val="1"/>
      <w:marLeft w:val="0"/>
      <w:marRight w:val="0"/>
      <w:marTop w:val="0"/>
      <w:marBottom w:val="0"/>
      <w:divBdr>
        <w:top w:val="none" w:sz="0" w:space="0" w:color="auto"/>
        <w:left w:val="none" w:sz="0" w:space="0" w:color="auto"/>
        <w:bottom w:val="none" w:sz="0" w:space="0" w:color="auto"/>
        <w:right w:val="none" w:sz="0" w:space="0" w:color="auto"/>
      </w:divBdr>
    </w:div>
    <w:div w:id="529143594">
      <w:bodyDiv w:val="1"/>
      <w:marLeft w:val="0"/>
      <w:marRight w:val="0"/>
      <w:marTop w:val="0"/>
      <w:marBottom w:val="0"/>
      <w:divBdr>
        <w:top w:val="none" w:sz="0" w:space="0" w:color="auto"/>
        <w:left w:val="none" w:sz="0" w:space="0" w:color="auto"/>
        <w:bottom w:val="none" w:sz="0" w:space="0" w:color="auto"/>
        <w:right w:val="none" w:sz="0" w:space="0" w:color="auto"/>
      </w:divBdr>
    </w:div>
    <w:div w:id="529144043">
      <w:bodyDiv w:val="1"/>
      <w:marLeft w:val="0"/>
      <w:marRight w:val="0"/>
      <w:marTop w:val="0"/>
      <w:marBottom w:val="0"/>
      <w:divBdr>
        <w:top w:val="none" w:sz="0" w:space="0" w:color="auto"/>
        <w:left w:val="none" w:sz="0" w:space="0" w:color="auto"/>
        <w:bottom w:val="none" w:sz="0" w:space="0" w:color="auto"/>
        <w:right w:val="none" w:sz="0" w:space="0" w:color="auto"/>
      </w:divBdr>
    </w:div>
    <w:div w:id="529417301">
      <w:bodyDiv w:val="1"/>
      <w:marLeft w:val="0"/>
      <w:marRight w:val="0"/>
      <w:marTop w:val="0"/>
      <w:marBottom w:val="0"/>
      <w:divBdr>
        <w:top w:val="none" w:sz="0" w:space="0" w:color="auto"/>
        <w:left w:val="none" w:sz="0" w:space="0" w:color="auto"/>
        <w:bottom w:val="none" w:sz="0" w:space="0" w:color="auto"/>
        <w:right w:val="none" w:sz="0" w:space="0" w:color="auto"/>
      </w:divBdr>
    </w:div>
    <w:div w:id="529487704">
      <w:bodyDiv w:val="1"/>
      <w:marLeft w:val="0"/>
      <w:marRight w:val="0"/>
      <w:marTop w:val="0"/>
      <w:marBottom w:val="0"/>
      <w:divBdr>
        <w:top w:val="none" w:sz="0" w:space="0" w:color="auto"/>
        <w:left w:val="none" w:sz="0" w:space="0" w:color="auto"/>
        <w:bottom w:val="none" w:sz="0" w:space="0" w:color="auto"/>
        <w:right w:val="none" w:sz="0" w:space="0" w:color="auto"/>
      </w:divBdr>
    </w:div>
    <w:div w:id="529490487">
      <w:bodyDiv w:val="1"/>
      <w:marLeft w:val="0"/>
      <w:marRight w:val="0"/>
      <w:marTop w:val="0"/>
      <w:marBottom w:val="0"/>
      <w:divBdr>
        <w:top w:val="none" w:sz="0" w:space="0" w:color="auto"/>
        <w:left w:val="none" w:sz="0" w:space="0" w:color="auto"/>
        <w:bottom w:val="none" w:sz="0" w:space="0" w:color="auto"/>
        <w:right w:val="none" w:sz="0" w:space="0" w:color="auto"/>
      </w:divBdr>
    </w:div>
    <w:div w:id="529683262">
      <w:bodyDiv w:val="1"/>
      <w:marLeft w:val="0"/>
      <w:marRight w:val="0"/>
      <w:marTop w:val="0"/>
      <w:marBottom w:val="0"/>
      <w:divBdr>
        <w:top w:val="none" w:sz="0" w:space="0" w:color="auto"/>
        <w:left w:val="none" w:sz="0" w:space="0" w:color="auto"/>
        <w:bottom w:val="none" w:sz="0" w:space="0" w:color="auto"/>
        <w:right w:val="none" w:sz="0" w:space="0" w:color="auto"/>
      </w:divBdr>
    </w:div>
    <w:div w:id="529800692">
      <w:bodyDiv w:val="1"/>
      <w:marLeft w:val="0"/>
      <w:marRight w:val="0"/>
      <w:marTop w:val="0"/>
      <w:marBottom w:val="0"/>
      <w:divBdr>
        <w:top w:val="none" w:sz="0" w:space="0" w:color="auto"/>
        <w:left w:val="none" w:sz="0" w:space="0" w:color="auto"/>
        <w:bottom w:val="none" w:sz="0" w:space="0" w:color="auto"/>
        <w:right w:val="none" w:sz="0" w:space="0" w:color="auto"/>
      </w:divBdr>
    </w:div>
    <w:div w:id="529802257">
      <w:bodyDiv w:val="1"/>
      <w:marLeft w:val="0"/>
      <w:marRight w:val="0"/>
      <w:marTop w:val="0"/>
      <w:marBottom w:val="0"/>
      <w:divBdr>
        <w:top w:val="none" w:sz="0" w:space="0" w:color="auto"/>
        <w:left w:val="none" w:sz="0" w:space="0" w:color="auto"/>
        <w:bottom w:val="none" w:sz="0" w:space="0" w:color="auto"/>
        <w:right w:val="none" w:sz="0" w:space="0" w:color="auto"/>
      </w:divBdr>
    </w:div>
    <w:div w:id="529804652">
      <w:bodyDiv w:val="1"/>
      <w:marLeft w:val="0"/>
      <w:marRight w:val="0"/>
      <w:marTop w:val="0"/>
      <w:marBottom w:val="0"/>
      <w:divBdr>
        <w:top w:val="none" w:sz="0" w:space="0" w:color="auto"/>
        <w:left w:val="none" w:sz="0" w:space="0" w:color="auto"/>
        <w:bottom w:val="none" w:sz="0" w:space="0" w:color="auto"/>
        <w:right w:val="none" w:sz="0" w:space="0" w:color="auto"/>
      </w:divBdr>
    </w:div>
    <w:div w:id="529806713">
      <w:bodyDiv w:val="1"/>
      <w:marLeft w:val="0"/>
      <w:marRight w:val="0"/>
      <w:marTop w:val="0"/>
      <w:marBottom w:val="0"/>
      <w:divBdr>
        <w:top w:val="none" w:sz="0" w:space="0" w:color="auto"/>
        <w:left w:val="none" w:sz="0" w:space="0" w:color="auto"/>
        <w:bottom w:val="none" w:sz="0" w:space="0" w:color="auto"/>
        <w:right w:val="none" w:sz="0" w:space="0" w:color="auto"/>
      </w:divBdr>
    </w:div>
    <w:div w:id="529925164">
      <w:bodyDiv w:val="1"/>
      <w:marLeft w:val="0"/>
      <w:marRight w:val="0"/>
      <w:marTop w:val="0"/>
      <w:marBottom w:val="0"/>
      <w:divBdr>
        <w:top w:val="none" w:sz="0" w:space="0" w:color="auto"/>
        <w:left w:val="none" w:sz="0" w:space="0" w:color="auto"/>
        <w:bottom w:val="none" w:sz="0" w:space="0" w:color="auto"/>
        <w:right w:val="none" w:sz="0" w:space="0" w:color="auto"/>
      </w:divBdr>
    </w:div>
    <w:div w:id="529991809">
      <w:bodyDiv w:val="1"/>
      <w:marLeft w:val="0"/>
      <w:marRight w:val="0"/>
      <w:marTop w:val="0"/>
      <w:marBottom w:val="0"/>
      <w:divBdr>
        <w:top w:val="none" w:sz="0" w:space="0" w:color="auto"/>
        <w:left w:val="none" w:sz="0" w:space="0" w:color="auto"/>
        <w:bottom w:val="none" w:sz="0" w:space="0" w:color="auto"/>
        <w:right w:val="none" w:sz="0" w:space="0" w:color="auto"/>
      </w:divBdr>
    </w:div>
    <w:div w:id="529994207">
      <w:bodyDiv w:val="1"/>
      <w:marLeft w:val="0"/>
      <w:marRight w:val="0"/>
      <w:marTop w:val="0"/>
      <w:marBottom w:val="0"/>
      <w:divBdr>
        <w:top w:val="none" w:sz="0" w:space="0" w:color="auto"/>
        <w:left w:val="none" w:sz="0" w:space="0" w:color="auto"/>
        <w:bottom w:val="none" w:sz="0" w:space="0" w:color="auto"/>
        <w:right w:val="none" w:sz="0" w:space="0" w:color="auto"/>
      </w:divBdr>
    </w:div>
    <w:div w:id="529999487">
      <w:bodyDiv w:val="1"/>
      <w:marLeft w:val="0"/>
      <w:marRight w:val="0"/>
      <w:marTop w:val="0"/>
      <w:marBottom w:val="0"/>
      <w:divBdr>
        <w:top w:val="none" w:sz="0" w:space="0" w:color="auto"/>
        <w:left w:val="none" w:sz="0" w:space="0" w:color="auto"/>
        <w:bottom w:val="none" w:sz="0" w:space="0" w:color="auto"/>
        <w:right w:val="none" w:sz="0" w:space="0" w:color="auto"/>
      </w:divBdr>
    </w:div>
    <w:div w:id="530193107">
      <w:bodyDiv w:val="1"/>
      <w:marLeft w:val="0"/>
      <w:marRight w:val="0"/>
      <w:marTop w:val="0"/>
      <w:marBottom w:val="0"/>
      <w:divBdr>
        <w:top w:val="none" w:sz="0" w:space="0" w:color="auto"/>
        <w:left w:val="none" w:sz="0" w:space="0" w:color="auto"/>
        <w:bottom w:val="none" w:sz="0" w:space="0" w:color="auto"/>
        <w:right w:val="none" w:sz="0" w:space="0" w:color="auto"/>
      </w:divBdr>
    </w:div>
    <w:div w:id="530384258">
      <w:bodyDiv w:val="1"/>
      <w:marLeft w:val="0"/>
      <w:marRight w:val="0"/>
      <w:marTop w:val="0"/>
      <w:marBottom w:val="0"/>
      <w:divBdr>
        <w:top w:val="none" w:sz="0" w:space="0" w:color="auto"/>
        <w:left w:val="none" w:sz="0" w:space="0" w:color="auto"/>
        <w:bottom w:val="none" w:sz="0" w:space="0" w:color="auto"/>
        <w:right w:val="none" w:sz="0" w:space="0" w:color="auto"/>
      </w:divBdr>
    </w:div>
    <w:div w:id="530387164">
      <w:bodyDiv w:val="1"/>
      <w:marLeft w:val="0"/>
      <w:marRight w:val="0"/>
      <w:marTop w:val="0"/>
      <w:marBottom w:val="0"/>
      <w:divBdr>
        <w:top w:val="none" w:sz="0" w:space="0" w:color="auto"/>
        <w:left w:val="none" w:sz="0" w:space="0" w:color="auto"/>
        <w:bottom w:val="none" w:sz="0" w:space="0" w:color="auto"/>
        <w:right w:val="none" w:sz="0" w:space="0" w:color="auto"/>
      </w:divBdr>
    </w:div>
    <w:div w:id="530414061">
      <w:bodyDiv w:val="1"/>
      <w:marLeft w:val="0"/>
      <w:marRight w:val="0"/>
      <w:marTop w:val="0"/>
      <w:marBottom w:val="0"/>
      <w:divBdr>
        <w:top w:val="none" w:sz="0" w:space="0" w:color="auto"/>
        <w:left w:val="none" w:sz="0" w:space="0" w:color="auto"/>
        <w:bottom w:val="none" w:sz="0" w:space="0" w:color="auto"/>
        <w:right w:val="none" w:sz="0" w:space="0" w:color="auto"/>
      </w:divBdr>
    </w:div>
    <w:div w:id="530534671">
      <w:bodyDiv w:val="1"/>
      <w:marLeft w:val="0"/>
      <w:marRight w:val="0"/>
      <w:marTop w:val="0"/>
      <w:marBottom w:val="0"/>
      <w:divBdr>
        <w:top w:val="none" w:sz="0" w:space="0" w:color="auto"/>
        <w:left w:val="none" w:sz="0" w:space="0" w:color="auto"/>
        <w:bottom w:val="none" w:sz="0" w:space="0" w:color="auto"/>
        <w:right w:val="none" w:sz="0" w:space="0" w:color="auto"/>
      </w:divBdr>
    </w:div>
    <w:div w:id="530799605">
      <w:bodyDiv w:val="1"/>
      <w:marLeft w:val="0"/>
      <w:marRight w:val="0"/>
      <w:marTop w:val="0"/>
      <w:marBottom w:val="0"/>
      <w:divBdr>
        <w:top w:val="none" w:sz="0" w:space="0" w:color="auto"/>
        <w:left w:val="none" w:sz="0" w:space="0" w:color="auto"/>
        <w:bottom w:val="none" w:sz="0" w:space="0" w:color="auto"/>
        <w:right w:val="none" w:sz="0" w:space="0" w:color="auto"/>
      </w:divBdr>
    </w:div>
    <w:div w:id="530806483">
      <w:bodyDiv w:val="1"/>
      <w:marLeft w:val="0"/>
      <w:marRight w:val="0"/>
      <w:marTop w:val="0"/>
      <w:marBottom w:val="0"/>
      <w:divBdr>
        <w:top w:val="none" w:sz="0" w:space="0" w:color="auto"/>
        <w:left w:val="none" w:sz="0" w:space="0" w:color="auto"/>
        <w:bottom w:val="none" w:sz="0" w:space="0" w:color="auto"/>
        <w:right w:val="none" w:sz="0" w:space="0" w:color="auto"/>
      </w:divBdr>
    </w:div>
    <w:div w:id="530874107">
      <w:bodyDiv w:val="1"/>
      <w:marLeft w:val="0"/>
      <w:marRight w:val="0"/>
      <w:marTop w:val="0"/>
      <w:marBottom w:val="0"/>
      <w:divBdr>
        <w:top w:val="none" w:sz="0" w:space="0" w:color="auto"/>
        <w:left w:val="none" w:sz="0" w:space="0" w:color="auto"/>
        <w:bottom w:val="none" w:sz="0" w:space="0" w:color="auto"/>
        <w:right w:val="none" w:sz="0" w:space="0" w:color="auto"/>
      </w:divBdr>
    </w:div>
    <w:div w:id="530998103">
      <w:bodyDiv w:val="1"/>
      <w:marLeft w:val="0"/>
      <w:marRight w:val="0"/>
      <w:marTop w:val="0"/>
      <w:marBottom w:val="0"/>
      <w:divBdr>
        <w:top w:val="none" w:sz="0" w:space="0" w:color="auto"/>
        <w:left w:val="none" w:sz="0" w:space="0" w:color="auto"/>
        <w:bottom w:val="none" w:sz="0" w:space="0" w:color="auto"/>
        <w:right w:val="none" w:sz="0" w:space="0" w:color="auto"/>
      </w:divBdr>
    </w:div>
    <w:div w:id="531266867">
      <w:bodyDiv w:val="1"/>
      <w:marLeft w:val="0"/>
      <w:marRight w:val="0"/>
      <w:marTop w:val="0"/>
      <w:marBottom w:val="0"/>
      <w:divBdr>
        <w:top w:val="none" w:sz="0" w:space="0" w:color="auto"/>
        <w:left w:val="none" w:sz="0" w:space="0" w:color="auto"/>
        <w:bottom w:val="none" w:sz="0" w:space="0" w:color="auto"/>
        <w:right w:val="none" w:sz="0" w:space="0" w:color="auto"/>
      </w:divBdr>
    </w:div>
    <w:div w:id="531378774">
      <w:bodyDiv w:val="1"/>
      <w:marLeft w:val="0"/>
      <w:marRight w:val="0"/>
      <w:marTop w:val="0"/>
      <w:marBottom w:val="0"/>
      <w:divBdr>
        <w:top w:val="none" w:sz="0" w:space="0" w:color="auto"/>
        <w:left w:val="none" w:sz="0" w:space="0" w:color="auto"/>
        <w:bottom w:val="none" w:sz="0" w:space="0" w:color="auto"/>
        <w:right w:val="none" w:sz="0" w:space="0" w:color="auto"/>
      </w:divBdr>
    </w:div>
    <w:div w:id="531379407">
      <w:bodyDiv w:val="1"/>
      <w:marLeft w:val="0"/>
      <w:marRight w:val="0"/>
      <w:marTop w:val="0"/>
      <w:marBottom w:val="0"/>
      <w:divBdr>
        <w:top w:val="none" w:sz="0" w:space="0" w:color="auto"/>
        <w:left w:val="none" w:sz="0" w:space="0" w:color="auto"/>
        <w:bottom w:val="none" w:sz="0" w:space="0" w:color="auto"/>
        <w:right w:val="none" w:sz="0" w:space="0" w:color="auto"/>
      </w:divBdr>
    </w:div>
    <w:div w:id="531458998">
      <w:bodyDiv w:val="1"/>
      <w:marLeft w:val="0"/>
      <w:marRight w:val="0"/>
      <w:marTop w:val="0"/>
      <w:marBottom w:val="0"/>
      <w:divBdr>
        <w:top w:val="none" w:sz="0" w:space="0" w:color="auto"/>
        <w:left w:val="none" w:sz="0" w:space="0" w:color="auto"/>
        <w:bottom w:val="none" w:sz="0" w:space="0" w:color="auto"/>
        <w:right w:val="none" w:sz="0" w:space="0" w:color="auto"/>
      </w:divBdr>
    </w:div>
    <w:div w:id="531501310">
      <w:bodyDiv w:val="1"/>
      <w:marLeft w:val="0"/>
      <w:marRight w:val="0"/>
      <w:marTop w:val="0"/>
      <w:marBottom w:val="0"/>
      <w:divBdr>
        <w:top w:val="none" w:sz="0" w:space="0" w:color="auto"/>
        <w:left w:val="none" w:sz="0" w:space="0" w:color="auto"/>
        <w:bottom w:val="none" w:sz="0" w:space="0" w:color="auto"/>
        <w:right w:val="none" w:sz="0" w:space="0" w:color="auto"/>
      </w:divBdr>
    </w:div>
    <w:div w:id="531579271">
      <w:bodyDiv w:val="1"/>
      <w:marLeft w:val="0"/>
      <w:marRight w:val="0"/>
      <w:marTop w:val="0"/>
      <w:marBottom w:val="0"/>
      <w:divBdr>
        <w:top w:val="none" w:sz="0" w:space="0" w:color="auto"/>
        <w:left w:val="none" w:sz="0" w:space="0" w:color="auto"/>
        <w:bottom w:val="none" w:sz="0" w:space="0" w:color="auto"/>
        <w:right w:val="none" w:sz="0" w:space="0" w:color="auto"/>
      </w:divBdr>
    </w:div>
    <w:div w:id="531647139">
      <w:bodyDiv w:val="1"/>
      <w:marLeft w:val="0"/>
      <w:marRight w:val="0"/>
      <w:marTop w:val="0"/>
      <w:marBottom w:val="0"/>
      <w:divBdr>
        <w:top w:val="none" w:sz="0" w:space="0" w:color="auto"/>
        <w:left w:val="none" w:sz="0" w:space="0" w:color="auto"/>
        <w:bottom w:val="none" w:sz="0" w:space="0" w:color="auto"/>
        <w:right w:val="none" w:sz="0" w:space="0" w:color="auto"/>
      </w:divBdr>
    </w:div>
    <w:div w:id="531650901">
      <w:bodyDiv w:val="1"/>
      <w:marLeft w:val="0"/>
      <w:marRight w:val="0"/>
      <w:marTop w:val="0"/>
      <w:marBottom w:val="0"/>
      <w:divBdr>
        <w:top w:val="none" w:sz="0" w:space="0" w:color="auto"/>
        <w:left w:val="none" w:sz="0" w:space="0" w:color="auto"/>
        <w:bottom w:val="none" w:sz="0" w:space="0" w:color="auto"/>
        <w:right w:val="none" w:sz="0" w:space="0" w:color="auto"/>
      </w:divBdr>
    </w:div>
    <w:div w:id="531765691">
      <w:bodyDiv w:val="1"/>
      <w:marLeft w:val="0"/>
      <w:marRight w:val="0"/>
      <w:marTop w:val="0"/>
      <w:marBottom w:val="0"/>
      <w:divBdr>
        <w:top w:val="none" w:sz="0" w:space="0" w:color="auto"/>
        <w:left w:val="none" w:sz="0" w:space="0" w:color="auto"/>
        <w:bottom w:val="none" w:sz="0" w:space="0" w:color="auto"/>
        <w:right w:val="none" w:sz="0" w:space="0" w:color="auto"/>
      </w:divBdr>
    </w:div>
    <w:div w:id="531960798">
      <w:bodyDiv w:val="1"/>
      <w:marLeft w:val="0"/>
      <w:marRight w:val="0"/>
      <w:marTop w:val="0"/>
      <w:marBottom w:val="0"/>
      <w:divBdr>
        <w:top w:val="none" w:sz="0" w:space="0" w:color="auto"/>
        <w:left w:val="none" w:sz="0" w:space="0" w:color="auto"/>
        <w:bottom w:val="none" w:sz="0" w:space="0" w:color="auto"/>
        <w:right w:val="none" w:sz="0" w:space="0" w:color="auto"/>
      </w:divBdr>
    </w:div>
    <w:div w:id="531965582">
      <w:bodyDiv w:val="1"/>
      <w:marLeft w:val="0"/>
      <w:marRight w:val="0"/>
      <w:marTop w:val="0"/>
      <w:marBottom w:val="0"/>
      <w:divBdr>
        <w:top w:val="none" w:sz="0" w:space="0" w:color="auto"/>
        <w:left w:val="none" w:sz="0" w:space="0" w:color="auto"/>
        <w:bottom w:val="none" w:sz="0" w:space="0" w:color="auto"/>
        <w:right w:val="none" w:sz="0" w:space="0" w:color="auto"/>
      </w:divBdr>
    </w:div>
    <w:div w:id="531967124">
      <w:bodyDiv w:val="1"/>
      <w:marLeft w:val="0"/>
      <w:marRight w:val="0"/>
      <w:marTop w:val="0"/>
      <w:marBottom w:val="0"/>
      <w:divBdr>
        <w:top w:val="none" w:sz="0" w:space="0" w:color="auto"/>
        <w:left w:val="none" w:sz="0" w:space="0" w:color="auto"/>
        <w:bottom w:val="none" w:sz="0" w:space="0" w:color="auto"/>
        <w:right w:val="none" w:sz="0" w:space="0" w:color="auto"/>
      </w:divBdr>
    </w:div>
    <w:div w:id="532232641">
      <w:bodyDiv w:val="1"/>
      <w:marLeft w:val="0"/>
      <w:marRight w:val="0"/>
      <w:marTop w:val="0"/>
      <w:marBottom w:val="0"/>
      <w:divBdr>
        <w:top w:val="none" w:sz="0" w:space="0" w:color="auto"/>
        <w:left w:val="none" w:sz="0" w:space="0" w:color="auto"/>
        <w:bottom w:val="none" w:sz="0" w:space="0" w:color="auto"/>
        <w:right w:val="none" w:sz="0" w:space="0" w:color="auto"/>
      </w:divBdr>
    </w:div>
    <w:div w:id="532694053">
      <w:bodyDiv w:val="1"/>
      <w:marLeft w:val="0"/>
      <w:marRight w:val="0"/>
      <w:marTop w:val="0"/>
      <w:marBottom w:val="0"/>
      <w:divBdr>
        <w:top w:val="none" w:sz="0" w:space="0" w:color="auto"/>
        <w:left w:val="none" w:sz="0" w:space="0" w:color="auto"/>
        <w:bottom w:val="none" w:sz="0" w:space="0" w:color="auto"/>
        <w:right w:val="none" w:sz="0" w:space="0" w:color="auto"/>
      </w:divBdr>
    </w:div>
    <w:div w:id="532768348">
      <w:bodyDiv w:val="1"/>
      <w:marLeft w:val="0"/>
      <w:marRight w:val="0"/>
      <w:marTop w:val="0"/>
      <w:marBottom w:val="0"/>
      <w:divBdr>
        <w:top w:val="none" w:sz="0" w:space="0" w:color="auto"/>
        <w:left w:val="none" w:sz="0" w:space="0" w:color="auto"/>
        <w:bottom w:val="none" w:sz="0" w:space="0" w:color="auto"/>
        <w:right w:val="none" w:sz="0" w:space="0" w:color="auto"/>
      </w:divBdr>
    </w:div>
    <w:div w:id="532957058">
      <w:bodyDiv w:val="1"/>
      <w:marLeft w:val="0"/>
      <w:marRight w:val="0"/>
      <w:marTop w:val="0"/>
      <w:marBottom w:val="0"/>
      <w:divBdr>
        <w:top w:val="none" w:sz="0" w:space="0" w:color="auto"/>
        <w:left w:val="none" w:sz="0" w:space="0" w:color="auto"/>
        <w:bottom w:val="none" w:sz="0" w:space="0" w:color="auto"/>
        <w:right w:val="none" w:sz="0" w:space="0" w:color="auto"/>
      </w:divBdr>
    </w:div>
    <w:div w:id="533082344">
      <w:bodyDiv w:val="1"/>
      <w:marLeft w:val="0"/>
      <w:marRight w:val="0"/>
      <w:marTop w:val="0"/>
      <w:marBottom w:val="0"/>
      <w:divBdr>
        <w:top w:val="none" w:sz="0" w:space="0" w:color="auto"/>
        <w:left w:val="none" w:sz="0" w:space="0" w:color="auto"/>
        <w:bottom w:val="none" w:sz="0" w:space="0" w:color="auto"/>
        <w:right w:val="none" w:sz="0" w:space="0" w:color="auto"/>
      </w:divBdr>
    </w:div>
    <w:div w:id="533352972">
      <w:bodyDiv w:val="1"/>
      <w:marLeft w:val="0"/>
      <w:marRight w:val="0"/>
      <w:marTop w:val="0"/>
      <w:marBottom w:val="0"/>
      <w:divBdr>
        <w:top w:val="none" w:sz="0" w:space="0" w:color="auto"/>
        <w:left w:val="none" w:sz="0" w:space="0" w:color="auto"/>
        <w:bottom w:val="none" w:sz="0" w:space="0" w:color="auto"/>
        <w:right w:val="none" w:sz="0" w:space="0" w:color="auto"/>
      </w:divBdr>
    </w:div>
    <w:div w:id="533542055">
      <w:bodyDiv w:val="1"/>
      <w:marLeft w:val="0"/>
      <w:marRight w:val="0"/>
      <w:marTop w:val="0"/>
      <w:marBottom w:val="0"/>
      <w:divBdr>
        <w:top w:val="none" w:sz="0" w:space="0" w:color="auto"/>
        <w:left w:val="none" w:sz="0" w:space="0" w:color="auto"/>
        <w:bottom w:val="none" w:sz="0" w:space="0" w:color="auto"/>
        <w:right w:val="none" w:sz="0" w:space="0" w:color="auto"/>
      </w:divBdr>
    </w:div>
    <w:div w:id="533732072">
      <w:bodyDiv w:val="1"/>
      <w:marLeft w:val="0"/>
      <w:marRight w:val="0"/>
      <w:marTop w:val="0"/>
      <w:marBottom w:val="0"/>
      <w:divBdr>
        <w:top w:val="none" w:sz="0" w:space="0" w:color="auto"/>
        <w:left w:val="none" w:sz="0" w:space="0" w:color="auto"/>
        <w:bottom w:val="none" w:sz="0" w:space="0" w:color="auto"/>
        <w:right w:val="none" w:sz="0" w:space="0" w:color="auto"/>
      </w:divBdr>
    </w:div>
    <w:div w:id="533999384">
      <w:bodyDiv w:val="1"/>
      <w:marLeft w:val="0"/>
      <w:marRight w:val="0"/>
      <w:marTop w:val="0"/>
      <w:marBottom w:val="0"/>
      <w:divBdr>
        <w:top w:val="none" w:sz="0" w:space="0" w:color="auto"/>
        <w:left w:val="none" w:sz="0" w:space="0" w:color="auto"/>
        <w:bottom w:val="none" w:sz="0" w:space="0" w:color="auto"/>
        <w:right w:val="none" w:sz="0" w:space="0" w:color="auto"/>
      </w:divBdr>
    </w:div>
    <w:div w:id="534007482">
      <w:bodyDiv w:val="1"/>
      <w:marLeft w:val="0"/>
      <w:marRight w:val="0"/>
      <w:marTop w:val="0"/>
      <w:marBottom w:val="0"/>
      <w:divBdr>
        <w:top w:val="none" w:sz="0" w:space="0" w:color="auto"/>
        <w:left w:val="none" w:sz="0" w:space="0" w:color="auto"/>
        <w:bottom w:val="none" w:sz="0" w:space="0" w:color="auto"/>
        <w:right w:val="none" w:sz="0" w:space="0" w:color="auto"/>
      </w:divBdr>
    </w:div>
    <w:div w:id="534083453">
      <w:bodyDiv w:val="1"/>
      <w:marLeft w:val="0"/>
      <w:marRight w:val="0"/>
      <w:marTop w:val="0"/>
      <w:marBottom w:val="0"/>
      <w:divBdr>
        <w:top w:val="none" w:sz="0" w:space="0" w:color="auto"/>
        <w:left w:val="none" w:sz="0" w:space="0" w:color="auto"/>
        <w:bottom w:val="none" w:sz="0" w:space="0" w:color="auto"/>
        <w:right w:val="none" w:sz="0" w:space="0" w:color="auto"/>
      </w:divBdr>
    </w:div>
    <w:div w:id="534201057">
      <w:bodyDiv w:val="1"/>
      <w:marLeft w:val="0"/>
      <w:marRight w:val="0"/>
      <w:marTop w:val="0"/>
      <w:marBottom w:val="0"/>
      <w:divBdr>
        <w:top w:val="none" w:sz="0" w:space="0" w:color="auto"/>
        <w:left w:val="none" w:sz="0" w:space="0" w:color="auto"/>
        <w:bottom w:val="none" w:sz="0" w:space="0" w:color="auto"/>
        <w:right w:val="none" w:sz="0" w:space="0" w:color="auto"/>
      </w:divBdr>
    </w:div>
    <w:div w:id="534316438">
      <w:bodyDiv w:val="1"/>
      <w:marLeft w:val="0"/>
      <w:marRight w:val="0"/>
      <w:marTop w:val="0"/>
      <w:marBottom w:val="0"/>
      <w:divBdr>
        <w:top w:val="none" w:sz="0" w:space="0" w:color="auto"/>
        <w:left w:val="none" w:sz="0" w:space="0" w:color="auto"/>
        <w:bottom w:val="none" w:sz="0" w:space="0" w:color="auto"/>
        <w:right w:val="none" w:sz="0" w:space="0" w:color="auto"/>
      </w:divBdr>
    </w:div>
    <w:div w:id="534466145">
      <w:bodyDiv w:val="1"/>
      <w:marLeft w:val="0"/>
      <w:marRight w:val="0"/>
      <w:marTop w:val="0"/>
      <w:marBottom w:val="0"/>
      <w:divBdr>
        <w:top w:val="none" w:sz="0" w:space="0" w:color="auto"/>
        <w:left w:val="none" w:sz="0" w:space="0" w:color="auto"/>
        <w:bottom w:val="none" w:sz="0" w:space="0" w:color="auto"/>
        <w:right w:val="none" w:sz="0" w:space="0" w:color="auto"/>
      </w:divBdr>
    </w:div>
    <w:div w:id="534470048">
      <w:bodyDiv w:val="1"/>
      <w:marLeft w:val="0"/>
      <w:marRight w:val="0"/>
      <w:marTop w:val="0"/>
      <w:marBottom w:val="0"/>
      <w:divBdr>
        <w:top w:val="none" w:sz="0" w:space="0" w:color="auto"/>
        <w:left w:val="none" w:sz="0" w:space="0" w:color="auto"/>
        <w:bottom w:val="none" w:sz="0" w:space="0" w:color="auto"/>
        <w:right w:val="none" w:sz="0" w:space="0" w:color="auto"/>
      </w:divBdr>
    </w:div>
    <w:div w:id="534586590">
      <w:bodyDiv w:val="1"/>
      <w:marLeft w:val="0"/>
      <w:marRight w:val="0"/>
      <w:marTop w:val="0"/>
      <w:marBottom w:val="0"/>
      <w:divBdr>
        <w:top w:val="none" w:sz="0" w:space="0" w:color="auto"/>
        <w:left w:val="none" w:sz="0" w:space="0" w:color="auto"/>
        <w:bottom w:val="none" w:sz="0" w:space="0" w:color="auto"/>
        <w:right w:val="none" w:sz="0" w:space="0" w:color="auto"/>
      </w:divBdr>
    </w:div>
    <w:div w:id="534662354">
      <w:bodyDiv w:val="1"/>
      <w:marLeft w:val="0"/>
      <w:marRight w:val="0"/>
      <w:marTop w:val="0"/>
      <w:marBottom w:val="0"/>
      <w:divBdr>
        <w:top w:val="none" w:sz="0" w:space="0" w:color="auto"/>
        <w:left w:val="none" w:sz="0" w:space="0" w:color="auto"/>
        <w:bottom w:val="none" w:sz="0" w:space="0" w:color="auto"/>
        <w:right w:val="none" w:sz="0" w:space="0" w:color="auto"/>
      </w:divBdr>
      <w:divsChild>
        <w:div w:id="2242013">
          <w:marLeft w:val="640"/>
          <w:marRight w:val="0"/>
          <w:marTop w:val="0"/>
          <w:marBottom w:val="0"/>
          <w:divBdr>
            <w:top w:val="none" w:sz="0" w:space="0" w:color="auto"/>
            <w:left w:val="none" w:sz="0" w:space="0" w:color="auto"/>
            <w:bottom w:val="none" w:sz="0" w:space="0" w:color="auto"/>
            <w:right w:val="none" w:sz="0" w:space="0" w:color="auto"/>
          </w:divBdr>
        </w:div>
        <w:div w:id="38166810">
          <w:marLeft w:val="640"/>
          <w:marRight w:val="0"/>
          <w:marTop w:val="0"/>
          <w:marBottom w:val="0"/>
          <w:divBdr>
            <w:top w:val="none" w:sz="0" w:space="0" w:color="auto"/>
            <w:left w:val="none" w:sz="0" w:space="0" w:color="auto"/>
            <w:bottom w:val="none" w:sz="0" w:space="0" w:color="auto"/>
            <w:right w:val="none" w:sz="0" w:space="0" w:color="auto"/>
          </w:divBdr>
        </w:div>
        <w:div w:id="67189850">
          <w:marLeft w:val="640"/>
          <w:marRight w:val="0"/>
          <w:marTop w:val="0"/>
          <w:marBottom w:val="0"/>
          <w:divBdr>
            <w:top w:val="none" w:sz="0" w:space="0" w:color="auto"/>
            <w:left w:val="none" w:sz="0" w:space="0" w:color="auto"/>
            <w:bottom w:val="none" w:sz="0" w:space="0" w:color="auto"/>
            <w:right w:val="none" w:sz="0" w:space="0" w:color="auto"/>
          </w:divBdr>
        </w:div>
        <w:div w:id="109983900">
          <w:marLeft w:val="640"/>
          <w:marRight w:val="0"/>
          <w:marTop w:val="0"/>
          <w:marBottom w:val="0"/>
          <w:divBdr>
            <w:top w:val="none" w:sz="0" w:space="0" w:color="auto"/>
            <w:left w:val="none" w:sz="0" w:space="0" w:color="auto"/>
            <w:bottom w:val="none" w:sz="0" w:space="0" w:color="auto"/>
            <w:right w:val="none" w:sz="0" w:space="0" w:color="auto"/>
          </w:divBdr>
        </w:div>
        <w:div w:id="114493628">
          <w:marLeft w:val="640"/>
          <w:marRight w:val="0"/>
          <w:marTop w:val="0"/>
          <w:marBottom w:val="0"/>
          <w:divBdr>
            <w:top w:val="none" w:sz="0" w:space="0" w:color="auto"/>
            <w:left w:val="none" w:sz="0" w:space="0" w:color="auto"/>
            <w:bottom w:val="none" w:sz="0" w:space="0" w:color="auto"/>
            <w:right w:val="none" w:sz="0" w:space="0" w:color="auto"/>
          </w:divBdr>
        </w:div>
        <w:div w:id="187526785">
          <w:marLeft w:val="640"/>
          <w:marRight w:val="0"/>
          <w:marTop w:val="0"/>
          <w:marBottom w:val="0"/>
          <w:divBdr>
            <w:top w:val="none" w:sz="0" w:space="0" w:color="auto"/>
            <w:left w:val="none" w:sz="0" w:space="0" w:color="auto"/>
            <w:bottom w:val="none" w:sz="0" w:space="0" w:color="auto"/>
            <w:right w:val="none" w:sz="0" w:space="0" w:color="auto"/>
          </w:divBdr>
        </w:div>
        <w:div w:id="261036561">
          <w:marLeft w:val="640"/>
          <w:marRight w:val="0"/>
          <w:marTop w:val="0"/>
          <w:marBottom w:val="0"/>
          <w:divBdr>
            <w:top w:val="none" w:sz="0" w:space="0" w:color="auto"/>
            <w:left w:val="none" w:sz="0" w:space="0" w:color="auto"/>
            <w:bottom w:val="none" w:sz="0" w:space="0" w:color="auto"/>
            <w:right w:val="none" w:sz="0" w:space="0" w:color="auto"/>
          </w:divBdr>
        </w:div>
        <w:div w:id="261258117">
          <w:marLeft w:val="640"/>
          <w:marRight w:val="0"/>
          <w:marTop w:val="0"/>
          <w:marBottom w:val="0"/>
          <w:divBdr>
            <w:top w:val="none" w:sz="0" w:space="0" w:color="auto"/>
            <w:left w:val="none" w:sz="0" w:space="0" w:color="auto"/>
            <w:bottom w:val="none" w:sz="0" w:space="0" w:color="auto"/>
            <w:right w:val="none" w:sz="0" w:space="0" w:color="auto"/>
          </w:divBdr>
        </w:div>
        <w:div w:id="275060043">
          <w:marLeft w:val="640"/>
          <w:marRight w:val="0"/>
          <w:marTop w:val="0"/>
          <w:marBottom w:val="0"/>
          <w:divBdr>
            <w:top w:val="none" w:sz="0" w:space="0" w:color="auto"/>
            <w:left w:val="none" w:sz="0" w:space="0" w:color="auto"/>
            <w:bottom w:val="none" w:sz="0" w:space="0" w:color="auto"/>
            <w:right w:val="none" w:sz="0" w:space="0" w:color="auto"/>
          </w:divBdr>
        </w:div>
        <w:div w:id="284120847">
          <w:marLeft w:val="640"/>
          <w:marRight w:val="0"/>
          <w:marTop w:val="0"/>
          <w:marBottom w:val="0"/>
          <w:divBdr>
            <w:top w:val="none" w:sz="0" w:space="0" w:color="auto"/>
            <w:left w:val="none" w:sz="0" w:space="0" w:color="auto"/>
            <w:bottom w:val="none" w:sz="0" w:space="0" w:color="auto"/>
            <w:right w:val="none" w:sz="0" w:space="0" w:color="auto"/>
          </w:divBdr>
        </w:div>
        <w:div w:id="300698462">
          <w:marLeft w:val="640"/>
          <w:marRight w:val="0"/>
          <w:marTop w:val="0"/>
          <w:marBottom w:val="0"/>
          <w:divBdr>
            <w:top w:val="none" w:sz="0" w:space="0" w:color="auto"/>
            <w:left w:val="none" w:sz="0" w:space="0" w:color="auto"/>
            <w:bottom w:val="none" w:sz="0" w:space="0" w:color="auto"/>
            <w:right w:val="none" w:sz="0" w:space="0" w:color="auto"/>
          </w:divBdr>
        </w:div>
        <w:div w:id="317003403">
          <w:marLeft w:val="640"/>
          <w:marRight w:val="0"/>
          <w:marTop w:val="0"/>
          <w:marBottom w:val="0"/>
          <w:divBdr>
            <w:top w:val="none" w:sz="0" w:space="0" w:color="auto"/>
            <w:left w:val="none" w:sz="0" w:space="0" w:color="auto"/>
            <w:bottom w:val="none" w:sz="0" w:space="0" w:color="auto"/>
            <w:right w:val="none" w:sz="0" w:space="0" w:color="auto"/>
          </w:divBdr>
        </w:div>
        <w:div w:id="343023321">
          <w:marLeft w:val="640"/>
          <w:marRight w:val="0"/>
          <w:marTop w:val="0"/>
          <w:marBottom w:val="0"/>
          <w:divBdr>
            <w:top w:val="none" w:sz="0" w:space="0" w:color="auto"/>
            <w:left w:val="none" w:sz="0" w:space="0" w:color="auto"/>
            <w:bottom w:val="none" w:sz="0" w:space="0" w:color="auto"/>
            <w:right w:val="none" w:sz="0" w:space="0" w:color="auto"/>
          </w:divBdr>
        </w:div>
        <w:div w:id="357007274">
          <w:marLeft w:val="640"/>
          <w:marRight w:val="0"/>
          <w:marTop w:val="0"/>
          <w:marBottom w:val="0"/>
          <w:divBdr>
            <w:top w:val="none" w:sz="0" w:space="0" w:color="auto"/>
            <w:left w:val="none" w:sz="0" w:space="0" w:color="auto"/>
            <w:bottom w:val="none" w:sz="0" w:space="0" w:color="auto"/>
            <w:right w:val="none" w:sz="0" w:space="0" w:color="auto"/>
          </w:divBdr>
        </w:div>
        <w:div w:id="399328584">
          <w:marLeft w:val="640"/>
          <w:marRight w:val="0"/>
          <w:marTop w:val="0"/>
          <w:marBottom w:val="0"/>
          <w:divBdr>
            <w:top w:val="none" w:sz="0" w:space="0" w:color="auto"/>
            <w:left w:val="none" w:sz="0" w:space="0" w:color="auto"/>
            <w:bottom w:val="none" w:sz="0" w:space="0" w:color="auto"/>
            <w:right w:val="none" w:sz="0" w:space="0" w:color="auto"/>
          </w:divBdr>
        </w:div>
        <w:div w:id="419260985">
          <w:marLeft w:val="640"/>
          <w:marRight w:val="0"/>
          <w:marTop w:val="0"/>
          <w:marBottom w:val="0"/>
          <w:divBdr>
            <w:top w:val="none" w:sz="0" w:space="0" w:color="auto"/>
            <w:left w:val="none" w:sz="0" w:space="0" w:color="auto"/>
            <w:bottom w:val="none" w:sz="0" w:space="0" w:color="auto"/>
            <w:right w:val="none" w:sz="0" w:space="0" w:color="auto"/>
          </w:divBdr>
        </w:div>
        <w:div w:id="521893513">
          <w:marLeft w:val="640"/>
          <w:marRight w:val="0"/>
          <w:marTop w:val="0"/>
          <w:marBottom w:val="0"/>
          <w:divBdr>
            <w:top w:val="none" w:sz="0" w:space="0" w:color="auto"/>
            <w:left w:val="none" w:sz="0" w:space="0" w:color="auto"/>
            <w:bottom w:val="none" w:sz="0" w:space="0" w:color="auto"/>
            <w:right w:val="none" w:sz="0" w:space="0" w:color="auto"/>
          </w:divBdr>
        </w:div>
        <w:div w:id="597104684">
          <w:marLeft w:val="640"/>
          <w:marRight w:val="0"/>
          <w:marTop w:val="0"/>
          <w:marBottom w:val="0"/>
          <w:divBdr>
            <w:top w:val="none" w:sz="0" w:space="0" w:color="auto"/>
            <w:left w:val="none" w:sz="0" w:space="0" w:color="auto"/>
            <w:bottom w:val="none" w:sz="0" w:space="0" w:color="auto"/>
            <w:right w:val="none" w:sz="0" w:space="0" w:color="auto"/>
          </w:divBdr>
        </w:div>
        <w:div w:id="702485875">
          <w:marLeft w:val="640"/>
          <w:marRight w:val="0"/>
          <w:marTop w:val="0"/>
          <w:marBottom w:val="0"/>
          <w:divBdr>
            <w:top w:val="none" w:sz="0" w:space="0" w:color="auto"/>
            <w:left w:val="none" w:sz="0" w:space="0" w:color="auto"/>
            <w:bottom w:val="none" w:sz="0" w:space="0" w:color="auto"/>
            <w:right w:val="none" w:sz="0" w:space="0" w:color="auto"/>
          </w:divBdr>
        </w:div>
        <w:div w:id="783381568">
          <w:marLeft w:val="640"/>
          <w:marRight w:val="0"/>
          <w:marTop w:val="0"/>
          <w:marBottom w:val="0"/>
          <w:divBdr>
            <w:top w:val="none" w:sz="0" w:space="0" w:color="auto"/>
            <w:left w:val="none" w:sz="0" w:space="0" w:color="auto"/>
            <w:bottom w:val="none" w:sz="0" w:space="0" w:color="auto"/>
            <w:right w:val="none" w:sz="0" w:space="0" w:color="auto"/>
          </w:divBdr>
        </w:div>
        <w:div w:id="794564497">
          <w:marLeft w:val="640"/>
          <w:marRight w:val="0"/>
          <w:marTop w:val="0"/>
          <w:marBottom w:val="0"/>
          <w:divBdr>
            <w:top w:val="none" w:sz="0" w:space="0" w:color="auto"/>
            <w:left w:val="none" w:sz="0" w:space="0" w:color="auto"/>
            <w:bottom w:val="none" w:sz="0" w:space="0" w:color="auto"/>
            <w:right w:val="none" w:sz="0" w:space="0" w:color="auto"/>
          </w:divBdr>
        </w:div>
        <w:div w:id="802385282">
          <w:marLeft w:val="640"/>
          <w:marRight w:val="0"/>
          <w:marTop w:val="0"/>
          <w:marBottom w:val="0"/>
          <w:divBdr>
            <w:top w:val="none" w:sz="0" w:space="0" w:color="auto"/>
            <w:left w:val="none" w:sz="0" w:space="0" w:color="auto"/>
            <w:bottom w:val="none" w:sz="0" w:space="0" w:color="auto"/>
            <w:right w:val="none" w:sz="0" w:space="0" w:color="auto"/>
          </w:divBdr>
        </w:div>
        <w:div w:id="915437835">
          <w:marLeft w:val="640"/>
          <w:marRight w:val="0"/>
          <w:marTop w:val="0"/>
          <w:marBottom w:val="0"/>
          <w:divBdr>
            <w:top w:val="none" w:sz="0" w:space="0" w:color="auto"/>
            <w:left w:val="none" w:sz="0" w:space="0" w:color="auto"/>
            <w:bottom w:val="none" w:sz="0" w:space="0" w:color="auto"/>
            <w:right w:val="none" w:sz="0" w:space="0" w:color="auto"/>
          </w:divBdr>
        </w:div>
        <w:div w:id="951520638">
          <w:marLeft w:val="640"/>
          <w:marRight w:val="0"/>
          <w:marTop w:val="0"/>
          <w:marBottom w:val="0"/>
          <w:divBdr>
            <w:top w:val="none" w:sz="0" w:space="0" w:color="auto"/>
            <w:left w:val="none" w:sz="0" w:space="0" w:color="auto"/>
            <w:bottom w:val="none" w:sz="0" w:space="0" w:color="auto"/>
            <w:right w:val="none" w:sz="0" w:space="0" w:color="auto"/>
          </w:divBdr>
        </w:div>
        <w:div w:id="982464680">
          <w:marLeft w:val="640"/>
          <w:marRight w:val="0"/>
          <w:marTop w:val="0"/>
          <w:marBottom w:val="0"/>
          <w:divBdr>
            <w:top w:val="none" w:sz="0" w:space="0" w:color="auto"/>
            <w:left w:val="none" w:sz="0" w:space="0" w:color="auto"/>
            <w:bottom w:val="none" w:sz="0" w:space="0" w:color="auto"/>
            <w:right w:val="none" w:sz="0" w:space="0" w:color="auto"/>
          </w:divBdr>
        </w:div>
        <w:div w:id="999046130">
          <w:marLeft w:val="640"/>
          <w:marRight w:val="0"/>
          <w:marTop w:val="0"/>
          <w:marBottom w:val="0"/>
          <w:divBdr>
            <w:top w:val="none" w:sz="0" w:space="0" w:color="auto"/>
            <w:left w:val="none" w:sz="0" w:space="0" w:color="auto"/>
            <w:bottom w:val="none" w:sz="0" w:space="0" w:color="auto"/>
            <w:right w:val="none" w:sz="0" w:space="0" w:color="auto"/>
          </w:divBdr>
        </w:div>
        <w:div w:id="1045331272">
          <w:marLeft w:val="640"/>
          <w:marRight w:val="0"/>
          <w:marTop w:val="0"/>
          <w:marBottom w:val="0"/>
          <w:divBdr>
            <w:top w:val="none" w:sz="0" w:space="0" w:color="auto"/>
            <w:left w:val="none" w:sz="0" w:space="0" w:color="auto"/>
            <w:bottom w:val="none" w:sz="0" w:space="0" w:color="auto"/>
            <w:right w:val="none" w:sz="0" w:space="0" w:color="auto"/>
          </w:divBdr>
        </w:div>
        <w:div w:id="1061247346">
          <w:marLeft w:val="640"/>
          <w:marRight w:val="0"/>
          <w:marTop w:val="0"/>
          <w:marBottom w:val="0"/>
          <w:divBdr>
            <w:top w:val="none" w:sz="0" w:space="0" w:color="auto"/>
            <w:left w:val="none" w:sz="0" w:space="0" w:color="auto"/>
            <w:bottom w:val="none" w:sz="0" w:space="0" w:color="auto"/>
            <w:right w:val="none" w:sz="0" w:space="0" w:color="auto"/>
          </w:divBdr>
        </w:div>
        <w:div w:id="1068266662">
          <w:marLeft w:val="640"/>
          <w:marRight w:val="0"/>
          <w:marTop w:val="0"/>
          <w:marBottom w:val="0"/>
          <w:divBdr>
            <w:top w:val="none" w:sz="0" w:space="0" w:color="auto"/>
            <w:left w:val="none" w:sz="0" w:space="0" w:color="auto"/>
            <w:bottom w:val="none" w:sz="0" w:space="0" w:color="auto"/>
            <w:right w:val="none" w:sz="0" w:space="0" w:color="auto"/>
          </w:divBdr>
        </w:div>
        <w:div w:id="1141849991">
          <w:marLeft w:val="640"/>
          <w:marRight w:val="0"/>
          <w:marTop w:val="0"/>
          <w:marBottom w:val="0"/>
          <w:divBdr>
            <w:top w:val="none" w:sz="0" w:space="0" w:color="auto"/>
            <w:left w:val="none" w:sz="0" w:space="0" w:color="auto"/>
            <w:bottom w:val="none" w:sz="0" w:space="0" w:color="auto"/>
            <w:right w:val="none" w:sz="0" w:space="0" w:color="auto"/>
          </w:divBdr>
        </w:div>
        <w:div w:id="1186945800">
          <w:marLeft w:val="640"/>
          <w:marRight w:val="0"/>
          <w:marTop w:val="0"/>
          <w:marBottom w:val="0"/>
          <w:divBdr>
            <w:top w:val="none" w:sz="0" w:space="0" w:color="auto"/>
            <w:left w:val="none" w:sz="0" w:space="0" w:color="auto"/>
            <w:bottom w:val="none" w:sz="0" w:space="0" w:color="auto"/>
            <w:right w:val="none" w:sz="0" w:space="0" w:color="auto"/>
          </w:divBdr>
        </w:div>
        <w:div w:id="1328485430">
          <w:marLeft w:val="640"/>
          <w:marRight w:val="0"/>
          <w:marTop w:val="0"/>
          <w:marBottom w:val="0"/>
          <w:divBdr>
            <w:top w:val="none" w:sz="0" w:space="0" w:color="auto"/>
            <w:left w:val="none" w:sz="0" w:space="0" w:color="auto"/>
            <w:bottom w:val="none" w:sz="0" w:space="0" w:color="auto"/>
            <w:right w:val="none" w:sz="0" w:space="0" w:color="auto"/>
          </w:divBdr>
        </w:div>
        <w:div w:id="1337610270">
          <w:marLeft w:val="640"/>
          <w:marRight w:val="0"/>
          <w:marTop w:val="0"/>
          <w:marBottom w:val="0"/>
          <w:divBdr>
            <w:top w:val="none" w:sz="0" w:space="0" w:color="auto"/>
            <w:left w:val="none" w:sz="0" w:space="0" w:color="auto"/>
            <w:bottom w:val="none" w:sz="0" w:space="0" w:color="auto"/>
            <w:right w:val="none" w:sz="0" w:space="0" w:color="auto"/>
          </w:divBdr>
        </w:div>
        <w:div w:id="1426195845">
          <w:marLeft w:val="640"/>
          <w:marRight w:val="0"/>
          <w:marTop w:val="0"/>
          <w:marBottom w:val="0"/>
          <w:divBdr>
            <w:top w:val="none" w:sz="0" w:space="0" w:color="auto"/>
            <w:left w:val="none" w:sz="0" w:space="0" w:color="auto"/>
            <w:bottom w:val="none" w:sz="0" w:space="0" w:color="auto"/>
            <w:right w:val="none" w:sz="0" w:space="0" w:color="auto"/>
          </w:divBdr>
        </w:div>
        <w:div w:id="1471900726">
          <w:marLeft w:val="640"/>
          <w:marRight w:val="0"/>
          <w:marTop w:val="0"/>
          <w:marBottom w:val="0"/>
          <w:divBdr>
            <w:top w:val="none" w:sz="0" w:space="0" w:color="auto"/>
            <w:left w:val="none" w:sz="0" w:space="0" w:color="auto"/>
            <w:bottom w:val="none" w:sz="0" w:space="0" w:color="auto"/>
            <w:right w:val="none" w:sz="0" w:space="0" w:color="auto"/>
          </w:divBdr>
        </w:div>
        <w:div w:id="1476415580">
          <w:marLeft w:val="640"/>
          <w:marRight w:val="0"/>
          <w:marTop w:val="0"/>
          <w:marBottom w:val="0"/>
          <w:divBdr>
            <w:top w:val="none" w:sz="0" w:space="0" w:color="auto"/>
            <w:left w:val="none" w:sz="0" w:space="0" w:color="auto"/>
            <w:bottom w:val="none" w:sz="0" w:space="0" w:color="auto"/>
            <w:right w:val="none" w:sz="0" w:space="0" w:color="auto"/>
          </w:divBdr>
        </w:div>
        <w:div w:id="1489898929">
          <w:marLeft w:val="640"/>
          <w:marRight w:val="0"/>
          <w:marTop w:val="0"/>
          <w:marBottom w:val="0"/>
          <w:divBdr>
            <w:top w:val="none" w:sz="0" w:space="0" w:color="auto"/>
            <w:left w:val="none" w:sz="0" w:space="0" w:color="auto"/>
            <w:bottom w:val="none" w:sz="0" w:space="0" w:color="auto"/>
            <w:right w:val="none" w:sz="0" w:space="0" w:color="auto"/>
          </w:divBdr>
        </w:div>
        <w:div w:id="1501505364">
          <w:marLeft w:val="640"/>
          <w:marRight w:val="0"/>
          <w:marTop w:val="0"/>
          <w:marBottom w:val="0"/>
          <w:divBdr>
            <w:top w:val="none" w:sz="0" w:space="0" w:color="auto"/>
            <w:left w:val="none" w:sz="0" w:space="0" w:color="auto"/>
            <w:bottom w:val="none" w:sz="0" w:space="0" w:color="auto"/>
            <w:right w:val="none" w:sz="0" w:space="0" w:color="auto"/>
          </w:divBdr>
        </w:div>
        <w:div w:id="1638536050">
          <w:marLeft w:val="640"/>
          <w:marRight w:val="0"/>
          <w:marTop w:val="0"/>
          <w:marBottom w:val="0"/>
          <w:divBdr>
            <w:top w:val="none" w:sz="0" w:space="0" w:color="auto"/>
            <w:left w:val="none" w:sz="0" w:space="0" w:color="auto"/>
            <w:bottom w:val="none" w:sz="0" w:space="0" w:color="auto"/>
            <w:right w:val="none" w:sz="0" w:space="0" w:color="auto"/>
          </w:divBdr>
        </w:div>
        <w:div w:id="1672877951">
          <w:marLeft w:val="640"/>
          <w:marRight w:val="0"/>
          <w:marTop w:val="0"/>
          <w:marBottom w:val="0"/>
          <w:divBdr>
            <w:top w:val="none" w:sz="0" w:space="0" w:color="auto"/>
            <w:left w:val="none" w:sz="0" w:space="0" w:color="auto"/>
            <w:bottom w:val="none" w:sz="0" w:space="0" w:color="auto"/>
            <w:right w:val="none" w:sz="0" w:space="0" w:color="auto"/>
          </w:divBdr>
        </w:div>
        <w:div w:id="1754082241">
          <w:marLeft w:val="640"/>
          <w:marRight w:val="0"/>
          <w:marTop w:val="0"/>
          <w:marBottom w:val="0"/>
          <w:divBdr>
            <w:top w:val="none" w:sz="0" w:space="0" w:color="auto"/>
            <w:left w:val="none" w:sz="0" w:space="0" w:color="auto"/>
            <w:bottom w:val="none" w:sz="0" w:space="0" w:color="auto"/>
            <w:right w:val="none" w:sz="0" w:space="0" w:color="auto"/>
          </w:divBdr>
        </w:div>
        <w:div w:id="1768693579">
          <w:marLeft w:val="640"/>
          <w:marRight w:val="0"/>
          <w:marTop w:val="0"/>
          <w:marBottom w:val="0"/>
          <w:divBdr>
            <w:top w:val="none" w:sz="0" w:space="0" w:color="auto"/>
            <w:left w:val="none" w:sz="0" w:space="0" w:color="auto"/>
            <w:bottom w:val="none" w:sz="0" w:space="0" w:color="auto"/>
            <w:right w:val="none" w:sz="0" w:space="0" w:color="auto"/>
          </w:divBdr>
        </w:div>
        <w:div w:id="1795781854">
          <w:marLeft w:val="640"/>
          <w:marRight w:val="0"/>
          <w:marTop w:val="0"/>
          <w:marBottom w:val="0"/>
          <w:divBdr>
            <w:top w:val="none" w:sz="0" w:space="0" w:color="auto"/>
            <w:left w:val="none" w:sz="0" w:space="0" w:color="auto"/>
            <w:bottom w:val="none" w:sz="0" w:space="0" w:color="auto"/>
            <w:right w:val="none" w:sz="0" w:space="0" w:color="auto"/>
          </w:divBdr>
        </w:div>
        <w:div w:id="2016760956">
          <w:marLeft w:val="640"/>
          <w:marRight w:val="0"/>
          <w:marTop w:val="0"/>
          <w:marBottom w:val="0"/>
          <w:divBdr>
            <w:top w:val="none" w:sz="0" w:space="0" w:color="auto"/>
            <w:left w:val="none" w:sz="0" w:space="0" w:color="auto"/>
            <w:bottom w:val="none" w:sz="0" w:space="0" w:color="auto"/>
            <w:right w:val="none" w:sz="0" w:space="0" w:color="auto"/>
          </w:divBdr>
        </w:div>
        <w:div w:id="2040616960">
          <w:marLeft w:val="640"/>
          <w:marRight w:val="0"/>
          <w:marTop w:val="0"/>
          <w:marBottom w:val="0"/>
          <w:divBdr>
            <w:top w:val="none" w:sz="0" w:space="0" w:color="auto"/>
            <w:left w:val="none" w:sz="0" w:space="0" w:color="auto"/>
            <w:bottom w:val="none" w:sz="0" w:space="0" w:color="auto"/>
            <w:right w:val="none" w:sz="0" w:space="0" w:color="auto"/>
          </w:divBdr>
        </w:div>
        <w:div w:id="2141530223">
          <w:marLeft w:val="640"/>
          <w:marRight w:val="0"/>
          <w:marTop w:val="0"/>
          <w:marBottom w:val="0"/>
          <w:divBdr>
            <w:top w:val="none" w:sz="0" w:space="0" w:color="auto"/>
            <w:left w:val="none" w:sz="0" w:space="0" w:color="auto"/>
            <w:bottom w:val="none" w:sz="0" w:space="0" w:color="auto"/>
            <w:right w:val="none" w:sz="0" w:space="0" w:color="auto"/>
          </w:divBdr>
        </w:div>
      </w:divsChild>
    </w:div>
    <w:div w:id="534738001">
      <w:bodyDiv w:val="1"/>
      <w:marLeft w:val="0"/>
      <w:marRight w:val="0"/>
      <w:marTop w:val="0"/>
      <w:marBottom w:val="0"/>
      <w:divBdr>
        <w:top w:val="none" w:sz="0" w:space="0" w:color="auto"/>
        <w:left w:val="none" w:sz="0" w:space="0" w:color="auto"/>
        <w:bottom w:val="none" w:sz="0" w:space="0" w:color="auto"/>
        <w:right w:val="none" w:sz="0" w:space="0" w:color="auto"/>
      </w:divBdr>
    </w:div>
    <w:div w:id="534774344">
      <w:bodyDiv w:val="1"/>
      <w:marLeft w:val="0"/>
      <w:marRight w:val="0"/>
      <w:marTop w:val="0"/>
      <w:marBottom w:val="0"/>
      <w:divBdr>
        <w:top w:val="none" w:sz="0" w:space="0" w:color="auto"/>
        <w:left w:val="none" w:sz="0" w:space="0" w:color="auto"/>
        <w:bottom w:val="none" w:sz="0" w:space="0" w:color="auto"/>
        <w:right w:val="none" w:sz="0" w:space="0" w:color="auto"/>
      </w:divBdr>
    </w:div>
    <w:div w:id="534776026">
      <w:bodyDiv w:val="1"/>
      <w:marLeft w:val="0"/>
      <w:marRight w:val="0"/>
      <w:marTop w:val="0"/>
      <w:marBottom w:val="0"/>
      <w:divBdr>
        <w:top w:val="none" w:sz="0" w:space="0" w:color="auto"/>
        <w:left w:val="none" w:sz="0" w:space="0" w:color="auto"/>
        <w:bottom w:val="none" w:sz="0" w:space="0" w:color="auto"/>
        <w:right w:val="none" w:sz="0" w:space="0" w:color="auto"/>
      </w:divBdr>
    </w:div>
    <w:div w:id="534848541">
      <w:bodyDiv w:val="1"/>
      <w:marLeft w:val="0"/>
      <w:marRight w:val="0"/>
      <w:marTop w:val="0"/>
      <w:marBottom w:val="0"/>
      <w:divBdr>
        <w:top w:val="none" w:sz="0" w:space="0" w:color="auto"/>
        <w:left w:val="none" w:sz="0" w:space="0" w:color="auto"/>
        <w:bottom w:val="none" w:sz="0" w:space="0" w:color="auto"/>
        <w:right w:val="none" w:sz="0" w:space="0" w:color="auto"/>
      </w:divBdr>
    </w:div>
    <w:div w:id="534975016">
      <w:bodyDiv w:val="1"/>
      <w:marLeft w:val="0"/>
      <w:marRight w:val="0"/>
      <w:marTop w:val="0"/>
      <w:marBottom w:val="0"/>
      <w:divBdr>
        <w:top w:val="none" w:sz="0" w:space="0" w:color="auto"/>
        <w:left w:val="none" w:sz="0" w:space="0" w:color="auto"/>
        <w:bottom w:val="none" w:sz="0" w:space="0" w:color="auto"/>
        <w:right w:val="none" w:sz="0" w:space="0" w:color="auto"/>
      </w:divBdr>
    </w:div>
    <w:div w:id="535042818">
      <w:bodyDiv w:val="1"/>
      <w:marLeft w:val="0"/>
      <w:marRight w:val="0"/>
      <w:marTop w:val="0"/>
      <w:marBottom w:val="0"/>
      <w:divBdr>
        <w:top w:val="none" w:sz="0" w:space="0" w:color="auto"/>
        <w:left w:val="none" w:sz="0" w:space="0" w:color="auto"/>
        <w:bottom w:val="none" w:sz="0" w:space="0" w:color="auto"/>
        <w:right w:val="none" w:sz="0" w:space="0" w:color="auto"/>
      </w:divBdr>
    </w:div>
    <w:div w:id="535046757">
      <w:bodyDiv w:val="1"/>
      <w:marLeft w:val="0"/>
      <w:marRight w:val="0"/>
      <w:marTop w:val="0"/>
      <w:marBottom w:val="0"/>
      <w:divBdr>
        <w:top w:val="none" w:sz="0" w:space="0" w:color="auto"/>
        <w:left w:val="none" w:sz="0" w:space="0" w:color="auto"/>
        <w:bottom w:val="none" w:sz="0" w:space="0" w:color="auto"/>
        <w:right w:val="none" w:sz="0" w:space="0" w:color="auto"/>
      </w:divBdr>
    </w:div>
    <w:div w:id="535313206">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5506332">
      <w:bodyDiv w:val="1"/>
      <w:marLeft w:val="0"/>
      <w:marRight w:val="0"/>
      <w:marTop w:val="0"/>
      <w:marBottom w:val="0"/>
      <w:divBdr>
        <w:top w:val="none" w:sz="0" w:space="0" w:color="auto"/>
        <w:left w:val="none" w:sz="0" w:space="0" w:color="auto"/>
        <w:bottom w:val="none" w:sz="0" w:space="0" w:color="auto"/>
        <w:right w:val="none" w:sz="0" w:space="0" w:color="auto"/>
      </w:divBdr>
    </w:div>
    <w:div w:id="535584704">
      <w:bodyDiv w:val="1"/>
      <w:marLeft w:val="0"/>
      <w:marRight w:val="0"/>
      <w:marTop w:val="0"/>
      <w:marBottom w:val="0"/>
      <w:divBdr>
        <w:top w:val="none" w:sz="0" w:space="0" w:color="auto"/>
        <w:left w:val="none" w:sz="0" w:space="0" w:color="auto"/>
        <w:bottom w:val="none" w:sz="0" w:space="0" w:color="auto"/>
        <w:right w:val="none" w:sz="0" w:space="0" w:color="auto"/>
      </w:divBdr>
    </w:div>
    <w:div w:id="535585049">
      <w:bodyDiv w:val="1"/>
      <w:marLeft w:val="0"/>
      <w:marRight w:val="0"/>
      <w:marTop w:val="0"/>
      <w:marBottom w:val="0"/>
      <w:divBdr>
        <w:top w:val="none" w:sz="0" w:space="0" w:color="auto"/>
        <w:left w:val="none" w:sz="0" w:space="0" w:color="auto"/>
        <w:bottom w:val="none" w:sz="0" w:space="0" w:color="auto"/>
        <w:right w:val="none" w:sz="0" w:space="0" w:color="auto"/>
      </w:divBdr>
    </w:div>
    <w:div w:id="535897551">
      <w:bodyDiv w:val="1"/>
      <w:marLeft w:val="0"/>
      <w:marRight w:val="0"/>
      <w:marTop w:val="0"/>
      <w:marBottom w:val="0"/>
      <w:divBdr>
        <w:top w:val="none" w:sz="0" w:space="0" w:color="auto"/>
        <w:left w:val="none" w:sz="0" w:space="0" w:color="auto"/>
        <w:bottom w:val="none" w:sz="0" w:space="0" w:color="auto"/>
        <w:right w:val="none" w:sz="0" w:space="0" w:color="auto"/>
      </w:divBdr>
    </w:div>
    <w:div w:id="535898869">
      <w:bodyDiv w:val="1"/>
      <w:marLeft w:val="0"/>
      <w:marRight w:val="0"/>
      <w:marTop w:val="0"/>
      <w:marBottom w:val="0"/>
      <w:divBdr>
        <w:top w:val="none" w:sz="0" w:space="0" w:color="auto"/>
        <w:left w:val="none" w:sz="0" w:space="0" w:color="auto"/>
        <w:bottom w:val="none" w:sz="0" w:space="0" w:color="auto"/>
        <w:right w:val="none" w:sz="0" w:space="0" w:color="auto"/>
      </w:divBdr>
    </w:div>
    <w:div w:id="536046849">
      <w:bodyDiv w:val="1"/>
      <w:marLeft w:val="0"/>
      <w:marRight w:val="0"/>
      <w:marTop w:val="0"/>
      <w:marBottom w:val="0"/>
      <w:divBdr>
        <w:top w:val="none" w:sz="0" w:space="0" w:color="auto"/>
        <w:left w:val="none" w:sz="0" w:space="0" w:color="auto"/>
        <w:bottom w:val="none" w:sz="0" w:space="0" w:color="auto"/>
        <w:right w:val="none" w:sz="0" w:space="0" w:color="auto"/>
      </w:divBdr>
    </w:div>
    <w:div w:id="536429083">
      <w:bodyDiv w:val="1"/>
      <w:marLeft w:val="0"/>
      <w:marRight w:val="0"/>
      <w:marTop w:val="0"/>
      <w:marBottom w:val="0"/>
      <w:divBdr>
        <w:top w:val="none" w:sz="0" w:space="0" w:color="auto"/>
        <w:left w:val="none" w:sz="0" w:space="0" w:color="auto"/>
        <w:bottom w:val="none" w:sz="0" w:space="0" w:color="auto"/>
        <w:right w:val="none" w:sz="0" w:space="0" w:color="auto"/>
      </w:divBdr>
    </w:div>
    <w:div w:id="536431650">
      <w:bodyDiv w:val="1"/>
      <w:marLeft w:val="0"/>
      <w:marRight w:val="0"/>
      <w:marTop w:val="0"/>
      <w:marBottom w:val="0"/>
      <w:divBdr>
        <w:top w:val="none" w:sz="0" w:space="0" w:color="auto"/>
        <w:left w:val="none" w:sz="0" w:space="0" w:color="auto"/>
        <w:bottom w:val="none" w:sz="0" w:space="0" w:color="auto"/>
        <w:right w:val="none" w:sz="0" w:space="0" w:color="auto"/>
      </w:divBdr>
    </w:div>
    <w:div w:id="536505920">
      <w:bodyDiv w:val="1"/>
      <w:marLeft w:val="0"/>
      <w:marRight w:val="0"/>
      <w:marTop w:val="0"/>
      <w:marBottom w:val="0"/>
      <w:divBdr>
        <w:top w:val="none" w:sz="0" w:space="0" w:color="auto"/>
        <w:left w:val="none" w:sz="0" w:space="0" w:color="auto"/>
        <w:bottom w:val="none" w:sz="0" w:space="0" w:color="auto"/>
        <w:right w:val="none" w:sz="0" w:space="0" w:color="auto"/>
      </w:divBdr>
    </w:div>
    <w:div w:id="536552414">
      <w:bodyDiv w:val="1"/>
      <w:marLeft w:val="0"/>
      <w:marRight w:val="0"/>
      <w:marTop w:val="0"/>
      <w:marBottom w:val="0"/>
      <w:divBdr>
        <w:top w:val="none" w:sz="0" w:space="0" w:color="auto"/>
        <w:left w:val="none" w:sz="0" w:space="0" w:color="auto"/>
        <w:bottom w:val="none" w:sz="0" w:space="0" w:color="auto"/>
        <w:right w:val="none" w:sz="0" w:space="0" w:color="auto"/>
      </w:divBdr>
    </w:div>
    <w:div w:id="536626887">
      <w:bodyDiv w:val="1"/>
      <w:marLeft w:val="0"/>
      <w:marRight w:val="0"/>
      <w:marTop w:val="0"/>
      <w:marBottom w:val="0"/>
      <w:divBdr>
        <w:top w:val="none" w:sz="0" w:space="0" w:color="auto"/>
        <w:left w:val="none" w:sz="0" w:space="0" w:color="auto"/>
        <w:bottom w:val="none" w:sz="0" w:space="0" w:color="auto"/>
        <w:right w:val="none" w:sz="0" w:space="0" w:color="auto"/>
      </w:divBdr>
    </w:div>
    <w:div w:id="536814294">
      <w:bodyDiv w:val="1"/>
      <w:marLeft w:val="0"/>
      <w:marRight w:val="0"/>
      <w:marTop w:val="0"/>
      <w:marBottom w:val="0"/>
      <w:divBdr>
        <w:top w:val="none" w:sz="0" w:space="0" w:color="auto"/>
        <w:left w:val="none" w:sz="0" w:space="0" w:color="auto"/>
        <w:bottom w:val="none" w:sz="0" w:space="0" w:color="auto"/>
        <w:right w:val="none" w:sz="0" w:space="0" w:color="auto"/>
      </w:divBdr>
    </w:div>
    <w:div w:id="537275529">
      <w:bodyDiv w:val="1"/>
      <w:marLeft w:val="0"/>
      <w:marRight w:val="0"/>
      <w:marTop w:val="0"/>
      <w:marBottom w:val="0"/>
      <w:divBdr>
        <w:top w:val="none" w:sz="0" w:space="0" w:color="auto"/>
        <w:left w:val="none" w:sz="0" w:space="0" w:color="auto"/>
        <w:bottom w:val="none" w:sz="0" w:space="0" w:color="auto"/>
        <w:right w:val="none" w:sz="0" w:space="0" w:color="auto"/>
      </w:divBdr>
    </w:div>
    <w:div w:id="537400366">
      <w:bodyDiv w:val="1"/>
      <w:marLeft w:val="0"/>
      <w:marRight w:val="0"/>
      <w:marTop w:val="0"/>
      <w:marBottom w:val="0"/>
      <w:divBdr>
        <w:top w:val="none" w:sz="0" w:space="0" w:color="auto"/>
        <w:left w:val="none" w:sz="0" w:space="0" w:color="auto"/>
        <w:bottom w:val="none" w:sz="0" w:space="0" w:color="auto"/>
        <w:right w:val="none" w:sz="0" w:space="0" w:color="auto"/>
      </w:divBdr>
    </w:div>
    <w:div w:id="537593345">
      <w:bodyDiv w:val="1"/>
      <w:marLeft w:val="0"/>
      <w:marRight w:val="0"/>
      <w:marTop w:val="0"/>
      <w:marBottom w:val="0"/>
      <w:divBdr>
        <w:top w:val="none" w:sz="0" w:space="0" w:color="auto"/>
        <w:left w:val="none" w:sz="0" w:space="0" w:color="auto"/>
        <w:bottom w:val="none" w:sz="0" w:space="0" w:color="auto"/>
        <w:right w:val="none" w:sz="0" w:space="0" w:color="auto"/>
      </w:divBdr>
    </w:div>
    <w:div w:id="537820903">
      <w:bodyDiv w:val="1"/>
      <w:marLeft w:val="0"/>
      <w:marRight w:val="0"/>
      <w:marTop w:val="0"/>
      <w:marBottom w:val="0"/>
      <w:divBdr>
        <w:top w:val="none" w:sz="0" w:space="0" w:color="auto"/>
        <w:left w:val="none" w:sz="0" w:space="0" w:color="auto"/>
        <w:bottom w:val="none" w:sz="0" w:space="0" w:color="auto"/>
        <w:right w:val="none" w:sz="0" w:space="0" w:color="auto"/>
      </w:divBdr>
    </w:div>
    <w:div w:id="538008935">
      <w:bodyDiv w:val="1"/>
      <w:marLeft w:val="0"/>
      <w:marRight w:val="0"/>
      <w:marTop w:val="0"/>
      <w:marBottom w:val="0"/>
      <w:divBdr>
        <w:top w:val="none" w:sz="0" w:space="0" w:color="auto"/>
        <w:left w:val="none" w:sz="0" w:space="0" w:color="auto"/>
        <w:bottom w:val="none" w:sz="0" w:space="0" w:color="auto"/>
        <w:right w:val="none" w:sz="0" w:space="0" w:color="auto"/>
      </w:divBdr>
    </w:div>
    <w:div w:id="538201587">
      <w:bodyDiv w:val="1"/>
      <w:marLeft w:val="0"/>
      <w:marRight w:val="0"/>
      <w:marTop w:val="0"/>
      <w:marBottom w:val="0"/>
      <w:divBdr>
        <w:top w:val="none" w:sz="0" w:space="0" w:color="auto"/>
        <w:left w:val="none" w:sz="0" w:space="0" w:color="auto"/>
        <w:bottom w:val="none" w:sz="0" w:space="0" w:color="auto"/>
        <w:right w:val="none" w:sz="0" w:space="0" w:color="auto"/>
      </w:divBdr>
    </w:div>
    <w:div w:id="538279201">
      <w:bodyDiv w:val="1"/>
      <w:marLeft w:val="0"/>
      <w:marRight w:val="0"/>
      <w:marTop w:val="0"/>
      <w:marBottom w:val="0"/>
      <w:divBdr>
        <w:top w:val="none" w:sz="0" w:space="0" w:color="auto"/>
        <w:left w:val="none" w:sz="0" w:space="0" w:color="auto"/>
        <w:bottom w:val="none" w:sz="0" w:space="0" w:color="auto"/>
        <w:right w:val="none" w:sz="0" w:space="0" w:color="auto"/>
      </w:divBdr>
    </w:div>
    <w:div w:id="538510401">
      <w:bodyDiv w:val="1"/>
      <w:marLeft w:val="0"/>
      <w:marRight w:val="0"/>
      <w:marTop w:val="0"/>
      <w:marBottom w:val="0"/>
      <w:divBdr>
        <w:top w:val="none" w:sz="0" w:space="0" w:color="auto"/>
        <w:left w:val="none" w:sz="0" w:space="0" w:color="auto"/>
        <w:bottom w:val="none" w:sz="0" w:space="0" w:color="auto"/>
        <w:right w:val="none" w:sz="0" w:space="0" w:color="auto"/>
      </w:divBdr>
    </w:div>
    <w:div w:id="538514241">
      <w:bodyDiv w:val="1"/>
      <w:marLeft w:val="0"/>
      <w:marRight w:val="0"/>
      <w:marTop w:val="0"/>
      <w:marBottom w:val="0"/>
      <w:divBdr>
        <w:top w:val="none" w:sz="0" w:space="0" w:color="auto"/>
        <w:left w:val="none" w:sz="0" w:space="0" w:color="auto"/>
        <w:bottom w:val="none" w:sz="0" w:space="0" w:color="auto"/>
        <w:right w:val="none" w:sz="0" w:space="0" w:color="auto"/>
      </w:divBdr>
    </w:div>
    <w:div w:id="538591762">
      <w:bodyDiv w:val="1"/>
      <w:marLeft w:val="0"/>
      <w:marRight w:val="0"/>
      <w:marTop w:val="0"/>
      <w:marBottom w:val="0"/>
      <w:divBdr>
        <w:top w:val="none" w:sz="0" w:space="0" w:color="auto"/>
        <w:left w:val="none" w:sz="0" w:space="0" w:color="auto"/>
        <w:bottom w:val="none" w:sz="0" w:space="0" w:color="auto"/>
        <w:right w:val="none" w:sz="0" w:space="0" w:color="auto"/>
      </w:divBdr>
    </w:div>
    <w:div w:id="538670297">
      <w:bodyDiv w:val="1"/>
      <w:marLeft w:val="0"/>
      <w:marRight w:val="0"/>
      <w:marTop w:val="0"/>
      <w:marBottom w:val="0"/>
      <w:divBdr>
        <w:top w:val="none" w:sz="0" w:space="0" w:color="auto"/>
        <w:left w:val="none" w:sz="0" w:space="0" w:color="auto"/>
        <w:bottom w:val="none" w:sz="0" w:space="0" w:color="auto"/>
        <w:right w:val="none" w:sz="0" w:space="0" w:color="auto"/>
      </w:divBdr>
    </w:div>
    <w:div w:id="538930884">
      <w:bodyDiv w:val="1"/>
      <w:marLeft w:val="0"/>
      <w:marRight w:val="0"/>
      <w:marTop w:val="0"/>
      <w:marBottom w:val="0"/>
      <w:divBdr>
        <w:top w:val="none" w:sz="0" w:space="0" w:color="auto"/>
        <w:left w:val="none" w:sz="0" w:space="0" w:color="auto"/>
        <w:bottom w:val="none" w:sz="0" w:space="0" w:color="auto"/>
        <w:right w:val="none" w:sz="0" w:space="0" w:color="auto"/>
      </w:divBdr>
    </w:div>
    <w:div w:id="539099339">
      <w:bodyDiv w:val="1"/>
      <w:marLeft w:val="0"/>
      <w:marRight w:val="0"/>
      <w:marTop w:val="0"/>
      <w:marBottom w:val="0"/>
      <w:divBdr>
        <w:top w:val="none" w:sz="0" w:space="0" w:color="auto"/>
        <w:left w:val="none" w:sz="0" w:space="0" w:color="auto"/>
        <w:bottom w:val="none" w:sz="0" w:space="0" w:color="auto"/>
        <w:right w:val="none" w:sz="0" w:space="0" w:color="auto"/>
      </w:divBdr>
    </w:div>
    <w:div w:id="539125995">
      <w:bodyDiv w:val="1"/>
      <w:marLeft w:val="0"/>
      <w:marRight w:val="0"/>
      <w:marTop w:val="0"/>
      <w:marBottom w:val="0"/>
      <w:divBdr>
        <w:top w:val="none" w:sz="0" w:space="0" w:color="auto"/>
        <w:left w:val="none" w:sz="0" w:space="0" w:color="auto"/>
        <w:bottom w:val="none" w:sz="0" w:space="0" w:color="auto"/>
        <w:right w:val="none" w:sz="0" w:space="0" w:color="auto"/>
      </w:divBdr>
    </w:div>
    <w:div w:id="539170968">
      <w:bodyDiv w:val="1"/>
      <w:marLeft w:val="0"/>
      <w:marRight w:val="0"/>
      <w:marTop w:val="0"/>
      <w:marBottom w:val="0"/>
      <w:divBdr>
        <w:top w:val="none" w:sz="0" w:space="0" w:color="auto"/>
        <w:left w:val="none" w:sz="0" w:space="0" w:color="auto"/>
        <w:bottom w:val="none" w:sz="0" w:space="0" w:color="auto"/>
        <w:right w:val="none" w:sz="0" w:space="0" w:color="auto"/>
      </w:divBdr>
    </w:div>
    <w:div w:id="539634358">
      <w:bodyDiv w:val="1"/>
      <w:marLeft w:val="0"/>
      <w:marRight w:val="0"/>
      <w:marTop w:val="0"/>
      <w:marBottom w:val="0"/>
      <w:divBdr>
        <w:top w:val="none" w:sz="0" w:space="0" w:color="auto"/>
        <w:left w:val="none" w:sz="0" w:space="0" w:color="auto"/>
        <w:bottom w:val="none" w:sz="0" w:space="0" w:color="auto"/>
        <w:right w:val="none" w:sz="0" w:space="0" w:color="auto"/>
      </w:divBdr>
    </w:div>
    <w:div w:id="539783849">
      <w:bodyDiv w:val="1"/>
      <w:marLeft w:val="0"/>
      <w:marRight w:val="0"/>
      <w:marTop w:val="0"/>
      <w:marBottom w:val="0"/>
      <w:divBdr>
        <w:top w:val="none" w:sz="0" w:space="0" w:color="auto"/>
        <w:left w:val="none" w:sz="0" w:space="0" w:color="auto"/>
        <w:bottom w:val="none" w:sz="0" w:space="0" w:color="auto"/>
        <w:right w:val="none" w:sz="0" w:space="0" w:color="auto"/>
      </w:divBdr>
    </w:div>
    <w:div w:id="539821490">
      <w:bodyDiv w:val="1"/>
      <w:marLeft w:val="0"/>
      <w:marRight w:val="0"/>
      <w:marTop w:val="0"/>
      <w:marBottom w:val="0"/>
      <w:divBdr>
        <w:top w:val="none" w:sz="0" w:space="0" w:color="auto"/>
        <w:left w:val="none" w:sz="0" w:space="0" w:color="auto"/>
        <w:bottom w:val="none" w:sz="0" w:space="0" w:color="auto"/>
        <w:right w:val="none" w:sz="0" w:space="0" w:color="auto"/>
      </w:divBdr>
    </w:div>
    <w:div w:id="539974123">
      <w:bodyDiv w:val="1"/>
      <w:marLeft w:val="0"/>
      <w:marRight w:val="0"/>
      <w:marTop w:val="0"/>
      <w:marBottom w:val="0"/>
      <w:divBdr>
        <w:top w:val="none" w:sz="0" w:space="0" w:color="auto"/>
        <w:left w:val="none" w:sz="0" w:space="0" w:color="auto"/>
        <w:bottom w:val="none" w:sz="0" w:space="0" w:color="auto"/>
        <w:right w:val="none" w:sz="0" w:space="0" w:color="auto"/>
      </w:divBdr>
    </w:div>
    <w:div w:id="540093530">
      <w:bodyDiv w:val="1"/>
      <w:marLeft w:val="0"/>
      <w:marRight w:val="0"/>
      <w:marTop w:val="0"/>
      <w:marBottom w:val="0"/>
      <w:divBdr>
        <w:top w:val="none" w:sz="0" w:space="0" w:color="auto"/>
        <w:left w:val="none" w:sz="0" w:space="0" w:color="auto"/>
        <w:bottom w:val="none" w:sz="0" w:space="0" w:color="auto"/>
        <w:right w:val="none" w:sz="0" w:space="0" w:color="auto"/>
      </w:divBdr>
    </w:div>
    <w:div w:id="540096328">
      <w:bodyDiv w:val="1"/>
      <w:marLeft w:val="0"/>
      <w:marRight w:val="0"/>
      <w:marTop w:val="0"/>
      <w:marBottom w:val="0"/>
      <w:divBdr>
        <w:top w:val="none" w:sz="0" w:space="0" w:color="auto"/>
        <w:left w:val="none" w:sz="0" w:space="0" w:color="auto"/>
        <w:bottom w:val="none" w:sz="0" w:space="0" w:color="auto"/>
        <w:right w:val="none" w:sz="0" w:space="0" w:color="auto"/>
      </w:divBdr>
    </w:div>
    <w:div w:id="540174414">
      <w:bodyDiv w:val="1"/>
      <w:marLeft w:val="0"/>
      <w:marRight w:val="0"/>
      <w:marTop w:val="0"/>
      <w:marBottom w:val="0"/>
      <w:divBdr>
        <w:top w:val="none" w:sz="0" w:space="0" w:color="auto"/>
        <w:left w:val="none" w:sz="0" w:space="0" w:color="auto"/>
        <w:bottom w:val="none" w:sz="0" w:space="0" w:color="auto"/>
        <w:right w:val="none" w:sz="0" w:space="0" w:color="auto"/>
      </w:divBdr>
    </w:div>
    <w:div w:id="540284249">
      <w:bodyDiv w:val="1"/>
      <w:marLeft w:val="0"/>
      <w:marRight w:val="0"/>
      <w:marTop w:val="0"/>
      <w:marBottom w:val="0"/>
      <w:divBdr>
        <w:top w:val="none" w:sz="0" w:space="0" w:color="auto"/>
        <w:left w:val="none" w:sz="0" w:space="0" w:color="auto"/>
        <w:bottom w:val="none" w:sz="0" w:space="0" w:color="auto"/>
        <w:right w:val="none" w:sz="0" w:space="0" w:color="auto"/>
      </w:divBdr>
    </w:div>
    <w:div w:id="540291532">
      <w:bodyDiv w:val="1"/>
      <w:marLeft w:val="0"/>
      <w:marRight w:val="0"/>
      <w:marTop w:val="0"/>
      <w:marBottom w:val="0"/>
      <w:divBdr>
        <w:top w:val="none" w:sz="0" w:space="0" w:color="auto"/>
        <w:left w:val="none" w:sz="0" w:space="0" w:color="auto"/>
        <w:bottom w:val="none" w:sz="0" w:space="0" w:color="auto"/>
        <w:right w:val="none" w:sz="0" w:space="0" w:color="auto"/>
      </w:divBdr>
    </w:div>
    <w:div w:id="540435561">
      <w:bodyDiv w:val="1"/>
      <w:marLeft w:val="0"/>
      <w:marRight w:val="0"/>
      <w:marTop w:val="0"/>
      <w:marBottom w:val="0"/>
      <w:divBdr>
        <w:top w:val="none" w:sz="0" w:space="0" w:color="auto"/>
        <w:left w:val="none" w:sz="0" w:space="0" w:color="auto"/>
        <w:bottom w:val="none" w:sz="0" w:space="0" w:color="auto"/>
        <w:right w:val="none" w:sz="0" w:space="0" w:color="auto"/>
      </w:divBdr>
    </w:div>
    <w:div w:id="540551503">
      <w:bodyDiv w:val="1"/>
      <w:marLeft w:val="0"/>
      <w:marRight w:val="0"/>
      <w:marTop w:val="0"/>
      <w:marBottom w:val="0"/>
      <w:divBdr>
        <w:top w:val="none" w:sz="0" w:space="0" w:color="auto"/>
        <w:left w:val="none" w:sz="0" w:space="0" w:color="auto"/>
        <w:bottom w:val="none" w:sz="0" w:space="0" w:color="auto"/>
        <w:right w:val="none" w:sz="0" w:space="0" w:color="auto"/>
      </w:divBdr>
    </w:div>
    <w:div w:id="540631987">
      <w:bodyDiv w:val="1"/>
      <w:marLeft w:val="0"/>
      <w:marRight w:val="0"/>
      <w:marTop w:val="0"/>
      <w:marBottom w:val="0"/>
      <w:divBdr>
        <w:top w:val="none" w:sz="0" w:space="0" w:color="auto"/>
        <w:left w:val="none" w:sz="0" w:space="0" w:color="auto"/>
        <w:bottom w:val="none" w:sz="0" w:space="0" w:color="auto"/>
        <w:right w:val="none" w:sz="0" w:space="0" w:color="auto"/>
      </w:divBdr>
    </w:div>
    <w:div w:id="540632497">
      <w:bodyDiv w:val="1"/>
      <w:marLeft w:val="0"/>
      <w:marRight w:val="0"/>
      <w:marTop w:val="0"/>
      <w:marBottom w:val="0"/>
      <w:divBdr>
        <w:top w:val="none" w:sz="0" w:space="0" w:color="auto"/>
        <w:left w:val="none" w:sz="0" w:space="0" w:color="auto"/>
        <w:bottom w:val="none" w:sz="0" w:space="0" w:color="auto"/>
        <w:right w:val="none" w:sz="0" w:space="0" w:color="auto"/>
      </w:divBdr>
    </w:div>
    <w:div w:id="540754504">
      <w:bodyDiv w:val="1"/>
      <w:marLeft w:val="0"/>
      <w:marRight w:val="0"/>
      <w:marTop w:val="0"/>
      <w:marBottom w:val="0"/>
      <w:divBdr>
        <w:top w:val="none" w:sz="0" w:space="0" w:color="auto"/>
        <w:left w:val="none" w:sz="0" w:space="0" w:color="auto"/>
        <w:bottom w:val="none" w:sz="0" w:space="0" w:color="auto"/>
        <w:right w:val="none" w:sz="0" w:space="0" w:color="auto"/>
      </w:divBdr>
    </w:div>
    <w:div w:id="540822467">
      <w:bodyDiv w:val="1"/>
      <w:marLeft w:val="0"/>
      <w:marRight w:val="0"/>
      <w:marTop w:val="0"/>
      <w:marBottom w:val="0"/>
      <w:divBdr>
        <w:top w:val="none" w:sz="0" w:space="0" w:color="auto"/>
        <w:left w:val="none" w:sz="0" w:space="0" w:color="auto"/>
        <w:bottom w:val="none" w:sz="0" w:space="0" w:color="auto"/>
        <w:right w:val="none" w:sz="0" w:space="0" w:color="auto"/>
      </w:divBdr>
    </w:div>
    <w:div w:id="540899446">
      <w:bodyDiv w:val="1"/>
      <w:marLeft w:val="0"/>
      <w:marRight w:val="0"/>
      <w:marTop w:val="0"/>
      <w:marBottom w:val="0"/>
      <w:divBdr>
        <w:top w:val="none" w:sz="0" w:space="0" w:color="auto"/>
        <w:left w:val="none" w:sz="0" w:space="0" w:color="auto"/>
        <w:bottom w:val="none" w:sz="0" w:space="0" w:color="auto"/>
        <w:right w:val="none" w:sz="0" w:space="0" w:color="auto"/>
      </w:divBdr>
    </w:div>
    <w:div w:id="541091748">
      <w:bodyDiv w:val="1"/>
      <w:marLeft w:val="0"/>
      <w:marRight w:val="0"/>
      <w:marTop w:val="0"/>
      <w:marBottom w:val="0"/>
      <w:divBdr>
        <w:top w:val="none" w:sz="0" w:space="0" w:color="auto"/>
        <w:left w:val="none" w:sz="0" w:space="0" w:color="auto"/>
        <w:bottom w:val="none" w:sz="0" w:space="0" w:color="auto"/>
        <w:right w:val="none" w:sz="0" w:space="0" w:color="auto"/>
      </w:divBdr>
    </w:div>
    <w:div w:id="541134715">
      <w:bodyDiv w:val="1"/>
      <w:marLeft w:val="0"/>
      <w:marRight w:val="0"/>
      <w:marTop w:val="0"/>
      <w:marBottom w:val="0"/>
      <w:divBdr>
        <w:top w:val="none" w:sz="0" w:space="0" w:color="auto"/>
        <w:left w:val="none" w:sz="0" w:space="0" w:color="auto"/>
        <w:bottom w:val="none" w:sz="0" w:space="0" w:color="auto"/>
        <w:right w:val="none" w:sz="0" w:space="0" w:color="auto"/>
      </w:divBdr>
    </w:div>
    <w:div w:id="541134788">
      <w:bodyDiv w:val="1"/>
      <w:marLeft w:val="0"/>
      <w:marRight w:val="0"/>
      <w:marTop w:val="0"/>
      <w:marBottom w:val="0"/>
      <w:divBdr>
        <w:top w:val="none" w:sz="0" w:space="0" w:color="auto"/>
        <w:left w:val="none" w:sz="0" w:space="0" w:color="auto"/>
        <w:bottom w:val="none" w:sz="0" w:space="0" w:color="auto"/>
        <w:right w:val="none" w:sz="0" w:space="0" w:color="auto"/>
      </w:divBdr>
    </w:div>
    <w:div w:id="541208971">
      <w:bodyDiv w:val="1"/>
      <w:marLeft w:val="0"/>
      <w:marRight w:val="0"/>
      <w:marTop w:val="0"/>
      <w:marBottom w:val="0"/>
      <w:divBdr>
        <w:top w:val="none" w:sz="0" w:space="0" w:color="auto"/>
        <w:left w:val="none" w:sz="0" w:space="0" w:color="auto"/>
        <w:bottom w:val="none" w:sz="0" w:space="0" w:color="auto"/>
        <w:right w:val="none" w:sz="0" w:space="0" w:color="auto"/>
      </w:divBdr>
    </w:div>
    <w:div w:id="541357591">
      <w:bodyDiv w:val="1"/>
      <w:marLeft w:val="0"/>
      <w:marRight w:val="0"/>
      <w:marTop w:val="0"/>
      <w:marBottom w:val="0"/>
      <w:divBdr>
        <w:top w:val="none" w:sz="0" w:space="0" w:color="auto"/>
        <w:left w:val="none" w:sz="0" w:space="0" w:color="auto"/>
        <w:bottom w:val="none" w:sz="0" w:space="0" w:color="auto"/>
        <w:right w:val="none" w:sz="0" w:space="0" w:color="auto"/>
      </w:divBdr>
    </w:div>
    <w:div w:id="541403625">
      <w:bodyDiv w:val="1"/>
      <w:marLeft w:val="0"/>
      <w:marRight w:val="0"/>
      <w:marTop w:val="0"/>
      <w:marBottom w:val="0"/>
      <w:divBdr>
        <w:top w:val="none" w:sz="0" w:space="0" w:color="auto"/>
        <w:left w:val="none" w:sz="0" w:space="0" w:color="auto"/>
        <w:bottom w:val="none" w:sz="0" w:space="0" w:color="auto"/>
        <w:right w:val="none" w:sz="0" w:space="0" w:color="auto"/>
      </w:divBdr>
    </w:div>
    <w:div w:id="541407584">
      <w:bodyDiv w:val="1"/>
      <w:marLeft w:val="0"/>
      <w:marRight w:val="0"/>
      <w:marTop w:val="0"/>
      <w:marBottom w:val="0"/>
      <w:divBdr>
        <w:top w:val="none" w:sz="0" w:space="0" w:color="auto"/>
        <w:left w:val="none" w:sz="0" w:space="0" w:color="auto"/>
        <w:bottom w:val="none" w:sz="0" w:space="0" w:color="auto"/>
        <w:right w:val="none" w:sz="0" w:space="0" w:color="auto"/>
      </w:divBdr>
    </w:div>
    <w:div w:id="541524337">
      <w:bodyDiv w:val="1"/>
      <w:marLeft w:val="0"/>
      <w:marRight w:val="0"/>
      <w:marTop w:val="0"/>
      <w:marBottom w:val="0"/>
      <w:divBdr>
        <w:top w:val="none" w:sz="0" w:space="0" w:color="auto"/>
        <w:left w:val="none" w:sz="0" w:space="0" w:color="auto"/>
        <w:bottom w:val="none" w:sz="0" w:space="0" w:color="auto"/>
        <w:right w:val="none" w:sz="0" w:space="0" w:color="auto"/>
      </w:divBdr>
    </w:div>
    <w:div w:id="541598436">
      <w:bodyDiv w:val="1"/>
      <w:marLeft w:val="0"/>
      <w:marRight w:val="0"/>
      <w:marTop w:val="0"/>
      <w:marBottom w:val="0"/>
      <w:divBdr>
        <w:top w:val="none" w:sz="0" w:space="0" w:color="auto"/>
        <w:left w:val="none" w:sz="0" w:space="0" w:color="auto"/>
        <w:bottom w:val="none" w:sz="0" w:space="0" w:color="auto"/>
        <w:right w:val="none" w:sz="0" w:space="0" w:color="auto"/>
      </w:divBdr>
    </w:div>
    <w:div w:id="541787936">
      <w:bodyDiv w:val="1"/>
      <w:marLeft w:val="0"/>
      <w:marRight w:val="0"/>
      <w:marTop w:val="0"/>
      <w:marBottom w:val="0"/>
      <w:divBdr>
        <w:top w:val="none" w:sz="0" w:space="0" w:color="auto"/>
        <w:left w:val="none" w:sz="0" w:space="0" w:color="auto"/>
        <w:bottom w:val="none" w:sz="0" w:space="0" w:color="auto"/>
        <w:right w:val="none" w:sz="0" w:space="0" w:color="auto"/>
      </w:divBdr>
    </w:div>
    <w:div w:id="541791738">
      <w:bodyDiv w:val="1"/>
      <w:marLeft w:val="0"/>
      <w:marRight w:val="0"/>
      <w:marTop w:val="0"/>
      <w:marBottom w:val="0"/>
      <w:divBdr>
        <w:top w:val="none" w:sz="0" w:space="0" w:color="auto"/>
        <w:left w:val="none" w:sz="0" w:space="0" w:color="auto"/>
        <w:bottom w:val="none" w:sz="0" w:space="0" w:color="auto"/>
        <w:right w:val="none" w:sz="0" w:space="0" w:color="auto"/>
      </w:divBdr>
    </w:div>
    <w:div w:id="541866288">
      <w:bodyDiv w:val="1"/>
      <w:marLeft w:val="0"/>
      <w:marRight w:val="0"/>
      <w:marTop w:val="0"/>
      <w:marBottom w:val="0"/>
      <w:divBdr>
        <w:top w:val="none" w:sz="0" w:space="0" w:color="auto"/>
        <w:left w:val="none" w:sz="0" w:space="0" w:color="auto"/>
        <w:bottom w:val="none" w:sz="0" w:space="0" w:color="auto"/>
        <w:right w:val="none" w:sz="0" w:space="0" w:color="auto"/>
      </w:divBdr>
    </w:div>
    <w:div w:id="542059696">
      <w:bodyDiv w:val="1"/>
      <w:marLeft w:val="0"/>
      <w:marRight w:val="0"/>
      <w:marTop w:val="0"/>
      <w:marBottom w:val="0"/>
      <w:divBdr>
        <w:top w:val="none" w:sz="0" w:space="0" w:color="auto"/>
        <w:left w:val="none" w:sz="0" w:space="0" w:color="auto"/>
        <w:bottom w:val="none" w:sz="0" w:space="0" w:color="auto"/>
        <w:right w:val="none" w:sz="0" w:space="0" w:color="auto"/>
      </w:divBdr>
    </w:div>
    <w:div w:id="542207651">
      <w:bodyDiv w:val="1"/>
      <w:marLeft w:val="0"/>
      <w:marRight w:val="0"/>
      <w:marTop w:val="0"/>
      <w:marBottom w:val="0"/>
      <w:divBdr>
        <w:top w:val="none" w:sz="0" w:space="0" w:color="auto"/>
        <w:left w:val="none" w:sz="0" w:space="0" w:color="auto"/>
        <w:bottom w:val="none" w:sz="0" w:space="0" w:color="auto"/>
        <w:right w:val="none" w:sz="0" w:space="0" w:color="auto"/>
      </w:divBdr>
    </w:div>
    <w:div w:id="542209654">
      <w:bodyDiv w:val="1"/>
      <w:marLeft w:val="0"/>
      <w:marRight w:val="0"/>
      <w:marTop w:val="0"/>
      <w:marBottom w:val="0"/>
      <w:divBdr>
        <w:top w:val="none" w:sz="0" w:space="0" w:color="auto"/>
        <w:left w:val="none" w:sz="0" w:space="0" w:color="auto"/>
        <w:bottom w:val="none" w:sz="0" w:space="0" w:color="auto"/>
        <w:right w:val="none" w:sz="0" w:space="0" w:color="auto"/>
      </w:divBdr>
    </w:div>
    <w:div w:id="542403209">
      <w:bodyDiv w:val="1"/>
      <w:marLeft w:val="0"/>
      <w:marRight w:val="0"/>
      <w:marTop w:val="0"/>
      <w:marBottom w:val="0"/>
      <w:divBdr>
        <w:top w:val="none" w:sz="0" w:space="0" w:color="auto"/>
        <w:left w:val="none" w:sz="0" w:space="0" w:color="auto"/>
        <w:bottom w:val="none" w:sz="0" w:space="0" w:color="auto"/>
        <w:right w:val="none" w:sz="0" w:space="0" w:color="auto"/>
      </w:divBdr>
    </w:div>
    <w:div w:id="542407671">
      <w:bodyDiv w:val="1"/>
      <w:marLeft w:val="0"/>
      <w:marRight w:val="0"/>
      <w:marTop w:val="0"/>
      <w:marBottom w:val="0"/>
      <w:divBdr>
        <w:top w:val="none" w:sz="0" w:space="0" w:color="auto"/>
        <w:left w:val="none" w:sz="0" w:space="0" w:color="auto"/>
        <w:bottom w:val="none" w:sz="0" w:space="0" w:color="auto"/>
        <w:right w:val="none" w:sz="0" w:space="0" w:color="auto"/>
      </w:divBdr>
    </w:div>
    <w:div w:id="542594153">
      <w:bodyDiv w:val="1"/>
      <w:marLeft w:val="0"/>
      <w:marRight w:val="0"/>
      <w:marTop w:val="0"/>
      <w:marBottom w:val="0"/>
      <w:divBdr>
        <w:top w:val="none" w:sz="0" w:space="0" w:color="auto"/>
        <w:left w:val="none" w:sz="0" w:space="0" w:color="auto"/>
        <w:bottom w:val="none" w:sz="0" w:space="0" w:color="auto"/>
        <w:right w:val="none" w:sz="0" w:space="0" w:color="auto"/>
      </w:divBdr>
    </w:div>
    <w:div w:id="542863451">
      <w:bodyDiv w:val="1"/>
      <w:marLeft w:val="0"/>
      <w:marRight w:val="0"/>
      <w:marTop w:val="0"/>
      <w:marBottom w:val="0"/>
      <w:divBdr>
        <w:top w:val="none" w:sz="0" w:space="0" w:color="auto"/>
        <w:left w:val="none" w:sz="0" w:space="0" w:color="auto"/>
        <w:bottom w:val="none" w:sz="0" w:space="0" w:color="auto"/>
        <w:right w:val="none" w:sz="0" w:space="0" w:color="auto"/>
      </w:divBdr>
    </w:div>
    <w:div w:id="542905299">
      <w:bodyDiv w:val="1"/>
      <w:marLeft w:val="0"/>
      <w:marRight w:val="0"/>
      <w:marTop w:val="0"/>
      <w:marBottom w:val="0"/>
      <w:divBdr>
        <w:top w:val="none" w:sz="0" w:space="0" w:color="auto"/>
        <w:left w:val="none" w:sz="0" w:space="0" w:color="auto"/>
        <w:bottom w:val="none" w:sz="0" w:space="0" w:color="auto"/>
        <w:right w:val="none" w:sz="0" w:space="0" w:color="auto"/>
      </w:divBdr>
    </w:div>
    <w:div w:id="542906715">
      <w:bodyDiv w:val="1"/>
      <w:marLeft w:val="0"/>
      <w:marRight w:val="0"/>
      <w:marTop w:val="0"/>
      <w:marBottom w:val="0"/>
      <w:divBdr>
        <w:top w:val="none" w:sz="0" w:space="0" w:color="auto"/>
        <w:left w:val="none" w:sz="0" w:space="0" w:color="auto"/>
        <w:bottom w:val="none" w:sz="0" w:space="0" w:color="auto"/>
        <w:right w:val="none" w:sz="0" w:space="0" w:color="auto"/>
      </w:divBdr>
    </w:div>
    <w:div w:id="542982728">
      <w:bodyDiv w:val="1"/>
      <w:marLeft w:val="0"/>
      <w:marRight w:val="0"/>
      <w:marTop w:val="0"/>
      <w:marBottom w:val="0"/>
      <w:divBdr>
        <w:top w:val="none" w:sz="0" w:space="0" w:color="auto"/>
        <w:left w:val="none" w:sz="0" w:space="0" w:color="auto"/>
        <w:bottom w:val="none" w:sz="0" w:space="0" w:color="auto"/>
        <w:right w:val="none" w:sz="0" w:space="0" w:color="auto"/>
      </w:divBdr>
    </w:div>
    <w:div w:id="543062198">
      <w:bodyDiv w:val="1"/>
      <w:marLeft w:val="0"/>
      <w:marRight w:val="0"/>
      <w:marTop w:val="0"/>
      <w:marBottom w:val="0"/>
      <w:divBdr>
        <w:top w:val="none" w:sz="0" w:space="0" w:color="auto"/>
        <w:left w:val="none" w:sz="0" w:space="0" w:color="auto"/>
        <w:bottom w:val="none" w:sz="0" w:space="0" w:color="auto"/>
        <w:right w:val="none" w:sz="0" w:space="0" w:color="auto"/>
      </w:divBdr>
    </w:div>
    <w:div w:id="543294538">
      <w:bodyDiv w:val="1"/>
      <w:marLeft w:val="0"/>
      <w:marRight w:val="0"/>
      <w:marTop w:val="0"/>
      <w:marBottom w:val="0"/>
      <w:divBdr>
        <w:top w:val="none" w:sz="0" w:space="0" w:color="auto"/>
        <w:left w:val="none" w:sz="0" w:space="0" w:color="auto"/>
        <w:bottom w:val="none" w:sz="0" w:space="0" w:color="auto"/>
        <w:right w:val="none" w:sz="0" w:space="0" w:color="auto"/>
      </w:divBdr>
    </w:div>
    <w:div w:id="543295995">
      <w:bodyDiv w:val="1"/>
      <w:marLeft w:val="0"/>
      <w:marRight w:val="0"/>
      <w:marTop w:val="0"/>
      <w:marBottom w:val="0"/>
      <w:divBdr>
        <w:top w:val="none" w:sz="0" w:space="0" w:color="auto"/>
        <w:left w:val="none" w:sz="0" w:space="0" w:color="auto"/>
        <w:bottom w:val="none" w:sz="0" w:space="0" w:color="auto"/>
        <w:right w:val="none" w:sz="0" w:space="0" w:color="auto"/>
      </w:divBdr>
    </w:div>
    <w:div w:id="543367681">
      <w:bodyDiv w:val="1"/>
      <w:marLeft w:val="0"/>
      <w:marRight w:val="0"/>
      <w:marTop w:val="0"/>
      <w:marBottom w:val="0"/>
      <w:divBdr>
        <w:top w:val="none" w:sz="0" w:space="0" w:color="auto"/>
        <w:left w:val="none" w:sz="0" w:space="0" w:color="auto"/>
        <w:bottom w:val="none" w:sz="0" w:space="0" w:color="auto"/>
        <w:right w:val="none" w:sz="0" w:space="0" w:color="auto"/>
      </w:divBdr>
    </w:div>
    <w:div w:id="543370308">
      <w:bodyDiv w:val="1"/>
      <w:marLeft w:val="0"/>
      <w:marRight w:val="0"/>
      <w:marTop w:val="0"/>
      <w:marBottom w:val="0"/>
      <w:divBdr>
        <w:top w:val="none" w:sz="0" w:space="0" w:color="auto"/>
        <w:left w:val="none" w:sz="0" w:space="0" w:color="auto"/>
        <w:bottom w:val="none" w:sz="0" w:space="0" w:color="auto"/>
        <w:right w:val="none" w:sz="0" w:space="0" w:color="auto"/>
      </w:divBdr>
    </w:div>
    <w:div w:id="543370467">
      <w:bodyDiv w:val="1"/>
      <w:marLeft w:val="0"/>
      <w:marRight w:val="0"/>
      <w:marTop w:val="0"/>
      <w:marBottom w:val="0"/>
      <w:divBdr>
        <w:top w:val="none" w:sz="0" w:space="0" w:color="auto"/>
        <w:left w:val="none" w:sz="0" w:space="0" w:color="auto"/>
        <w:bottom w:val="none" w:sz="0" w:space="0" w:color="auto"/>
        <w:right w:val="none" w:sz="0" w:space="0" w:color="auto"/>
      </w:divBdr>
    </w:div>
    <w:div w:id="543641546">
      <w:bodyDiv w:val="1"/>
      <w:marLeft w:val="0"/>
      <w:marRight w:val="0"/>
      <w:marTop w:val="0"/>
      <w:marBottom w:val="0"/>
      <w:divBdr>
        <w:top w:val="none" w:sz="0" w:space="0" w:color="auto"/>
        <w:left w:val="none" w:sz="0" w:space="0" w:color="auto"/>
        <w:bottom w:val="none" w:sz="0" w:space="0" w:color="auto"/>
        <w:right w:val="none" w:sz="0" w:space="0" w:color="auto"/>
      </w:divBdr>
    </w:div>
    <w:div w:id="543718417">
      <w:bodyDiv w:val="1"/>
      <w:marLeft w:val="0"/>
      <w:marRight w:val="0"/>
      <w:marTop w:val="0"/>
      <w:marBottom w:val="0"/>
      <w:divBdr>
        <w:top w:val="none" w:sz="0" w:space="0" w:color="auto"/>
        <w:left w:val="none" w:sz="0" w:space="0" w:color="auto"/>
        <w:bottom w:val="none" w:sz="0" w:space="0" w:color="auto"/>
        <w:right w:val="none" w:sz="0" w:space="0" w:color="auto"/>
      </w:divBdr>
    </w:div>
    <w:div w:id="543755434">
      <w:bodyDiv w:val="1"/>
      <w:marLeft w:val="0"/>
      <w:marRight w:val="0"/>
      <w:marTop w:val="0"/>
      <w:marBottom w:val="0"/>
      <w:divBdr>
        <w:top w:val="none" w:sz="0" w:space="0" w:color="auto"/>
        <w:left w:val="none" w:sz="0" w:space="0" w:color="auto"/>
        <w:bottom w:val="none" w:sz="0" w:space="0" w:color="auto"/>
        <w:right w:val="none" w:sz="0" w:space="0" w:color="auto"/>
      </w:divBdr>
    </w:div>
    <w:div w:id="543757107">
      <w:bodyDiv w:val="1"/>
      <w:marLeft w:val="0"/>
      <w:marRight w:val="0"/>
      <w:marTop w:val="0"/>
      <w:marBottom w:val="0"/>
      <w:divBdr>
        <w:top w:val="none" w:sz="0" w:space="0" w:color="auto"/>
        <w:left w:val="none" w:sz="0" w:space="0" w:color="auto"/>
        <w:bottom w:val="none" w:sz="0" w:space="0" w:color="auto"/>
        <w:right w:val="none" w:sz="0" w:space="0" w:color="auto"/>
      </w:divBdr>
    </w:div>
    <w:div w:id="543952716">
      <w:bodyDiv w:val="1"/>
      <w:marLeft w:val="0"/>
      <w:marRight w:val="0"/>
      <w:marTop w:val="0"/>
      <w:marBottom w:val="0"/>
      <w:divBdr>
        <w:top w:val="none" w:sz="0" w:space="0" w:color="auto"/>
        <w:left w:val="none" w:sz="0" w:space="0" w:color="auto"/>
        <w:bottom w:val="none" w:sz="0" w:space="0" w:color="auto"/>
        <w:right w:val="none" w:sz="0" w:space="0" w:color="auto"/>
      </w:divBdr>
    </w:div>
    <w:div w:id="544147692">
      <w:bodyDiv w:val="1"/>
      <w:marLeft w:val="0"/>
      <w:marRight w:val="0"/>
      <w:marTop w:val="0"/>
      <w:marBottom w:val="0"/>
      <w:divBdr>
        <w:top w:val="none" w:sz="0" w:space="0" w:color="auto"/>
        <w:left w:val="none" w:sz="0" w:space="0" w:color="auto"/>
        <w:bottom w:val="none" w:sz="0" w:space="0" w:color="auto"/>
        <w:right w:val="none" w:sz="0" w:space="0" w:color="auto"/>
      </w:divBdr>
    </w:div>
    <w:div w:id="544173565">
      <w:bodyDiv w:val="1"/>
      <w:marLeft w:val="0"/>
      <w:marRight w:val="0"/>
      <w:marTop w:val="0"/>
      <w:marBottom w:val="0"/>
      <w:divBdr>
        <w:top w:val="none" w:sz="0" w:space="0" w:color="auto"/>
        <w:left w:val="none" w:sz="0" w:space="0" w:color="auto"/>
        <w:bottom w:val="none" w:sz="0" w:space="0" w:color="auto"/>
        <w:right w:val="none" w:sz="0" w:space="0" w:color="auto"/>
      </w:divBdr>
    </w:div>
    <w:div w:id="544218367">
      <w:bodyDiv w:val="1"/>
      <w:marLeft w:val="0"/>
      <w:marRight w:val="0"/>
      <w:marTop w:val="0"/>
      <w:marBottom w:val="0"/>
      <w:divBdr>
        <w:top w:val="none" w:sz="0" w:space="0" w:color="auto"/>
        <w:left w:val="none" w:sz="0" w:space="0" w:color="auto"/>
        <w:bottom w:val="none" w:sz="0" w:space="0" w:color="auto"/>
        <w:right w:val="none" w:sz="0" w:space="0" w:color="auto"/>
      </w:divBdr>
    </w:div>
    <w:div w:id="544291255">
      <w:bodyDiv w:val="1"/>
      <w:marLeft w:val="0"/>
      <w:marRight w:val="0"/>
      <w:marTop w:val="0"/>
      <w:marBottom w:val="0"/>
      <w:divBdr>
        <w:top w:val="none" w:sz="0" w:space="0" w:color="auto"/>
        <w:left w:val="none" w:sz="0" w:space="0" w:color="auto"/>
        <w:bottom w:val="none" w:sz="0" w:space="0" w:color="auto"/>
        <w:right w:val="none" w:sz="0" w:space="0" w:color="auto"/>
      </w:divBdr>
    </w:div>
    <w:div w:id="544294818">
      <w:bodyDiv w:val="1"/>
      <w:marLeft w:val="0"/>
      <w:marRight w:val="0"/>
      <w:marTop w:val="0"/>
      <w:marBottom w:val="0"/>
      <w:divBdr>
        <w:top w:val="none" w:sz="0" w:space="0" w:color="auto"/>
        <w:left w:val="none" w:sz="0" w:space="0" w:color="auto"/>
        <w:bottom w:val="none" w:sz="0" w:space="0" w:color="auto"/>
        <w:right w:val="none" w:sz="0" w:space="0" w:color="auto"/>
      </w:divBdr>
    </w:div>
    <w:div w:id="544367097">
      <w:bodyDiv w:val="1"/>
      <w:marLeft w:val="0"/>
      <w:marRight w:val="0"/>
      <w:marTop w:val="0"/>
      <w:marBottom w:val="0"/>
      <w:divBdr>
        <w:top w:val="none" w:sz="0" w:space="0" w:color="auto"/>
        <w:left w:val="none" w:sz="0" w:space="0" w:color="auto"/>
        <w:bottom w:val="none" w:sz="0" w:space="0" w:color="auto"/>
        <w:right w:val="none" w:sz="0" w:space="0" w:color="auto"/>
      </w:divBdr>
    </w:div>
    <w:div w:id="544485106">
      <w:bodyDiv w:val="1"/>
      <w:marLeft w:val="0"/>
      <w:marRight w:val="0"/>
      <w:marTop w:val="0"/>
      <w:marBottom w:val="0"/>
      <w:divBdr>
        <w:top w:val="none" w:sz="0" w:space="0" w:color="auto"/>
        <w:left w:val="none" w:sz="0" w:space="0" w:color="auto"/>
        <w:bottom w:val="none" w:sz="0" w:space="0" w:color="auto"/>
        <w:right w:val="none" w:sz="0" w:space="0" w:color="auto"/>
      </w:divBdr>
    </w:div>
    <w:div w:id="544567664">
      <w:bodyDiv w:val="1"/>
      <w:marLeft w:val="0"/>
      <w:marRight w:val="0"/>
      <w:marTop w:val="0"/>
      <w:marBottom w:val="0"/>
      <w:divBdr>
        <w:top w:val="none" w:sz="0" w:space="0" w:color="auto"/>
        <w:left w:val="none" w:sz="0" w:space="0" w:color="auto"/>
        <w:bottom w:val="none" w:sz="0" w:space="0" w:color="auto"/>
        <w:right w:val="none" w:sz="0" w:space="0" w:color="auto"/>
      </w:divBdr>
    </w:div>
    <w:div w:id="544753623">
      <w:bodyDiv w:val="1"/>
      <w:marLeft w:val="0"/>
      <w:marRight w:val="0"/>
      <w:marTop w:val="0"/>
      <w:marBottom w:val="0"/>
      <w:divBdr>
        <w:top w:val="none" w:sz="0" w:space="0" w:color="auto"/>
        <w:left w:val="none" w:sz="0" w:space="0" w:color="auto"/>
        <w:bottom w:val="none" w:sz="0" w:space="0" w:color="auto"/>
        <w:right w:val="none" w:sz="0" w:space="0" w:color="auto"/>
      </w:divBdr>
    </w:div>
    <w:div w:id="544802441">
      <w:bodyDiv w:val="1"/>
      <w:marLeft w:val="0"/>
      <w:marRight w:val="0"/>
      <w:marTop w:val="0"/>
      <w:marBottom w:val="0"/>
      <w:divBdr>
        <w:top w:val="none" w:sz="0" w:space="0" w:color="auto"/>
        <w:left w:val="none" w:sz="0" w:space="0" w:color="auto"/>
        <w:bottom w:val="none" w:sz="0" w:space="0" w:color="auto"/>
        <w:right w:val="none" w:sz="0" w:space="0" w:color="auto"/>
      </w:divBdr>
    </w:div>
    <w:div w:id="545022209">
      <w:bodyDiv w:val="1"/>
      <w:marLeft w:val="0"/>
      <w:marRight w:val="0"/>
      <w:marTop w:val="0"/>
      <w:marBottom w:val="0"/>
      <w:divBdr>
        <w:top w:val="none" w:sz="0" w:space="0" w:color="auto"/>
        <w:left w:val="none" w:sz="0" w:space="0" w:color="auto"/>
        <w:bottom w:val="none" w:sz="0" w:space="0" w:color="auto"/>
        <w:right w:val="none" w:sz="0" w:space="0" w:color="auto"/>
      </w:divBdr>
    </w:div>
    <w:div w:id="545410633">
      <w:bodyDiv w:val="1"/>
      <w:marLeft w:val="0"/>
      <w:marRight w:val="0"/>
      <w:marTop w:val="0"/>
      <w:marBottom w:val="0"/>
      <w:divBdr>
        <w:top w:val="none" w:sz="0" w:space="0" w:color="auto"/>
        <w:left w:val="none" w:sz="0" w:space="0" w:color="auto"/>
        <w:bottom w:val="none" w:sz="0" w:space="0" w:color="auto"/>
        <w:right w:val="none" w:sz="0" w:space="0" w:color="auto"/>
      </w:divBdr>
    </w:div>
    <w:div w:id="545412026">
      <w:bodyDiv w:val="1"/>
      <w:marLeft w:val="0"/>
      <w:marRight w:val="0"/>
      <w:marTop w:val="0"/>
      <w:marBottom w:val="0"/>
      <w:divBdr>
        <w:top w:val="none" w:sz="0" w:space="0" w:color="auto"/>
        <w:left w:val="none" w:sz="0" w:space="0" w:color="auto"/>
        <w:bottom w:val="none" w:sz="0" w:space="0" w:color="auto"/>
        <w:right w:val="none" w:sz="0" w:space="0" w:color="auto"/>
      </w:divBdr>
    </w:div>
    <w:div w:id="545529629">
      <w:bodyDiv w:val="1"/>
      <w:marLeft w:val="0"/>
      <w:marRight w:val="0"/>
      <w:marTop w:val="0"/>
      <w:marBottom w:val="0"/>
      <w:divBdr>
        <w:top w:val="none" w:sz="0" w:space="0" w:color="auto"/>
        <w:left w:val="none" w:sz="0" w:space="0" w:color="auto"/>
        <w:bottom w:val="none" w:sz="0" w:space="0" w:color="auto"/>
        <w:right w:val="none" w:sz="0" w:space="0" w:color="auto"/>
      </w:divBdr>
      <w:divsChild>
        <w:div w:id="188224370">
          <w:marLeft w:val="640"/>
          <w:marRight w:val="0"/>
          <w:marTop w:val="0"/>
          <w:marBottom w:val="0"/>
          <w:divBdr>
            <w:top w:val="none" w:sz="0" w:space="0" w:color="auto"/>
            <w:left w:val="none" w:sz="0" w:space="0" w:color="auto"/>
            <w:bottom w:val="none" w:sz="0" w:space="0" w:color="auto"/>
            <w:right w:val="none" w:sz="0" w:space="0" w:color="auto"/>
          </w:divBdr>
        </w:div>
        <w:div w:id="223302685">
          <w:marLeft w:val="640"/>
          <w:marRight w:val="0"/>
          <w:marTop w:val="0"/>
          <w:marBottom w:val="0"/>
          <w:divBdr>
            <w:top w:val="none" w:sz="0" w:space="0" w:color="auto"/>
            <w:left w:val="none" w:sz="0" w:space="0" w:color="auto"/>
            <w:bottom w:val="none" w:sz="0" w:space="0" w:color="auto"/>
            <w:right w:val="none" w:sz="0" w:space="0" w:color="auto"/>
          </w:divBdr>
        </w:div>
        <w:div w:id="658770835">
          <w:marLeft w:val="640"/>
          <w:marRight w:val="0"/>
          <w:marTop w:val="0"/>
          <w:marBottom w:val="0"/>
          <w:divBdr>
            <w:top w:val="none" w:sz="0" w:space="0" w:color="auto"/>
            <w:left w:val="none" w:sz="0" w:space="0" w:color="auto"/>
            <w:bottom w:val="none" w:sz="0" w:space="0" w:color="auto"/>
            <w:right w:val="none" w:sz="0" w:space="0" w:color="auto"/>
          </w:divBdr>
        </w:div>
        <w:div w:id="822696669">
          <w:marLeft w:val="640"/>
          <w:marRight w:val="0"/>
          <w:marTop w:val="0"/>
          <w:marBottom w:val="0"/>
          <w:divBdr>
            <w:top w:val="none" w:sz="0" w:space="0" w:color="auto"/>
            <w:left w:val="none" w:sz="0" w:space="0" w:color="auto"/>
            <w:bottom w:val="none" w:sz="0" w:space="0" w:color="auto"/>
            <w:right w:val="none" w:sz="0" w:space="0" w:color="auto"/>
          </w:divBdr>
        </w:div>
        <w:div w:id="940139300">
          <w:marLeft w:val="640"/>
          <w:marRight w:val="0"/>
          <w:marTop w:val="0"/>
          <w:marBottom w:val="0"/>
          <w:divBdr>
            <w:top w:val="none" w:sz="0" w:space="0" w:color="auto"/>
            <w:left w:val="none" w:sz="0" w:space="0" w:color="auto"/>
            <w:bottom w:val="none" w:sz="0" w:space="0" w:color="auto"/>
            <w:right w:val="none" w:sz="0" w:space="0" w:color="auto"/>
          </w:divBdr>
        </w:div>
        <w:div w:id="1210647132">
          <w:marLeft w:val="640"/>
          <w:marRight w:val="0"/>
          <w:marTop w:val="0"/>
          <w:marBottom w:val="0"/>
          <w:divBdr>
            <w:top w:val="none" w:sz="0" w:space="0" w:color="auto"/>
            <w:left w:val="none" w:sz="0" w:space="0" w:color="auto"/>
            <w:bottom w:val="none" w:sz="0" w:space="0" w:color="auto"/>
            <w:right w:val="none" w:sz="0" w:space="0" w:color="auto"/>
          </w:divBdr>
        </w:div>
        <w:div w:id="1226333786">
          <w:marLeft w:val="640"/>
          <w:marRight w:val="0"/>
          <w:marTop w:val="0"/>
          <w:marBottom w:val="0"/>
          <w:divBdr>
            <w:top w:val="none" w:sz="0" w:space="0" w:color="auto"/>
            <w:left w:val="none" w:sz="0" w:space="0" w:color="auto"/>
            <w:bottom w:val="none" w:sz="0" w:space="0" w:color="auto"/>
            <w:right w:val="none" w:sz="0" w:space="0" w:color="auto"/>
          </w:divBdr>
        </w:div>
        <w:div w:id="1273897772">
          <w:marLeft w:val="640"/>
          <w:marRight w:val="0"/>
          <w:marTop w:val="0"/>
          <w:marBottom w:val="0"/>
          <w:divBdr>
            <w:top w:val="none" w:sz="0" w:space="0" w:color="auto"/>
            <w:left w:val="none" w:sz="0" w:space="0" w:color="auto"/>
            <w:bottom w:val="none" w:sz="0" w:space="0" w:color="auto"/>
            <w:right w:val="none" w:sz="0" w:space="0" w:color="auto"/>
          </w:divBdr>
        </w:div>
        <w:div w:id="1323779656">
          <w:marLeft w:val="640"/>
          <w:marRight w:val="0"/>
          <w:marTop w:val="0"/>
          <w:marBottom w:val="0"/>
          <w:divBdr>
            <w:top w:val="none" w:sz="0" w:space="0" w:color="auto"/>
            <w:left w:val="none" w:sz="0" w:space="0" w:color="auto"/>
            <w:bottom w:val="none" w:sz="0" w:space="0" w:color="auto"/>
            <w:right w:val="none" w:sz="0" w:space="0" w:color="auto"/>
          </w:divBdr>
        </w:div>
        <w:div w:id="1401370894">
          <w:marLeft w:val="640"/>
          <w:marRight w:val="0"/>
          <w:marTop w:val="0"/>
          <w:marBottom w:val="0"/>
          <w:divBdr>
            <w:top w:val="none" w:sz="0" w:space="0" w:color="auto"/>
            <w:left w:val="none" w:sz="0" w:space="0" w:color="auto"/>
            <w:bottom w:val="none" w:sz="0" w:space="0" w:color="auto"/>
            <w:right w:val="none" w:sz="0" w:space="0" w:color="auto"/>
          </w:divBdr>
        </w:div>
        <w:div w:id="1401753034">
          <w:marLeft w:val="640"/>
          <w:marRight w:val="0"/>
          <w:marTop w:val="0"/>
          <w:marBottom w:val="0"/>
          <w:divBdr>
            <w:top w:val="none" w:sz="0" w:space="0" w:color="auto"/>
            <w:left w:val="none" w:sz="0" w:space="0" w:color="auto"/>
            <w:bottom w:val="none" w:sz="0" w:space="0" w:color="auto"/>
            <w:right w:val="none" w:sz="0" w:space="0" w:color="auto"/>
          </w:divBdr>
        </w:div>
        <w:div w:id="1477263189">
          <w:marLeft w:val="640"/>
          <w:marRight w:val="0"/>
          <w:marTop w:val="0"/>
          <w:marBottom w:val="0"/>
          <w:divBdr>
            <w:top w:val="none" w:sz="0" w:space="0" w:color="auto"/>
            <w:left w:val="none" w:sz="0" w:space="0" w:color="auto"/>
            <w:bottom w:val="none" w:sz="0" w:space="0" w:color="auto"/>
            <w:right w:val="none" w:sz="0" w:space="0" w:color="auto"/>
          </w:divBdr>
        </w:div>
        <w:div w:id="1695226166">
          <w:marLeft w:val="640"/>
          <w:marRight w:val="0"/>
          <w:marTop w:val="0"/>
          <w:marBottom w:val="0"/>
          <w:divBdr>
            <w:top w:val="none" w:sz="0" w:space="0" w:color="auto"/>
            <w:left w:val="none" w:sz="0" w:space="0" w:color="auto"/>
            <w:bottom w:val="none" w:sz="0" w:space="0" w:color="auto"/>
            <w:right w:val="none" w:sz="0" w:space="0" w:color="auto"/>
          </w:divBdr>
        </w:div>
        <w:div w:id="1791896969">
          <w:marLeft w:val="640"/>
          <w:marRight w:val="0"/>
          <w:marTop w:val="0"/>
          <w:marBottom w:val="0"/>
          <w:divBdr>
            <w:top w:val="none" w:sz="0" w:space="0" w:color="auto"/>
            <w:left w:val="none" w:sz="0" w:space="0" w:color="auto"/>
            <w:bottom w:val="none" w:sz="0" w:space="0" w:color="auto"/>
            <w:right w:val="none" w:sz="0" w:space="0" w:color="auto"/>
          </w:divBdr>
        </w:div>
        <w:div w:id="1854997200">
          <w:marLeft w:val="640"/>
          <w:marRight w:val="0"/>
          <w:marTop w:val="0"/>
          <w:marBottom w:val="0"/>
          <w:divBdr>
            <w:top w:val="none" w:sz="0" w:space="0" w:color="auto"/>
            <w:left w:val="none" w:sz="0" w:space="0" w:color="auto"/>
            <w:bottom w:val="none" w:sz="0" w:space="0" w:color="auto"/>
            <w:right w:val="none" w:sz="0" w:space="0" w:color="auto"/>
          </w:divBdr>
        </w:div>
        <w:div w:id="2026052714">
          <w:marLeft w:val="640"/>
          <w:marRight w:val="0"/>
          <w:marTop w:val="0"/>
          <w:marBottom w:val="0"/>
          <w:divBdr>
            <w:top w:val="none" w:sz="0" w:space="0" w:color="auto"/>
            <w:left w:val="none" w:sz="0" w:space="0" w:color="auto"/>
            <w:bottom w:val="none" w:sz="0" w:space="0" w:color="auto"/>
            <w:right w:val="none" w:sz="0" w:space="0" w:color="auto"/>
          </w:divBdr>
        </w:div>
        <w:div w:id="2112629589">
          <w:marLeft w:val="640"/>
          <w:marRight w:val="0"/>
          <w:marTop w:val="0"/>
          <w:marBottom w:val="0"/>
          <w:divBdr>
            <w:top w:val="none" w:sz="0" w:space="0" w:color="auto"/>
            <w:left w:val="none" w:sz="0" w:space="0" w:color="auto"/>
            <w:bottom w:val="none" w:sz="0" w:space="0" w:color="auto"/>
            <w:right w:val="none" w:sz="0" w:space="0" w:color="auto"/>
          </w:divBdr>
        </w:div>
      </w:divsChild>
    </w:div>
    <w:div w:id="545676379">
      <w:bodyDiv w:val="1"/>
      <w:marLeft w:val="0"/>
      <w:marRight w:val="0"/>
      <w:marTop w:val="0"/>
      <w:marBottom w:val="0"/>
      <w:divBdr>
        <w:top w:val="none" w:sz="0" w:space="0" w:color="auto"/>
        <w:left w:val="none" w:sz="0" w:space="0" w:color="auto"/>
        <w:bottom w:val="none" w:sz="0" w:space="0" w:color="auto"/>
        <w:right w:val="none" w:sz="0" w:space="0" w:color="auto"/>
      </w:divBdr>
    </w:div>
    <w:div w:id="545721115">
      <w:bodyDiv w:val="1"/>
      <w:marLeft w:val="0"/>
      <w:marRight w:val="0"/>
      <w:marTop w:val="0"/>
      <w:marBottom w:val="0"/>
      <w:divBdr>
        <w:top w:val="none" w:sz="0" w:space="0" w:color="auto"/>
        <w:left w:val="none" w:sz="0" w:space="0" w:color="auto"/>
        <w:bottom w:val="none" w:sz="0" w:space="0" w:color="auto"/>
        <w:right w:val="none" w:sz="0" w:space="0" w:color="auto"/>
      </w:divBdr>
    </w:div>
    <w:div w:id="545725466">
      <w:bodyDiv w:val="1"/>
      <w:marLeft w:val="0"/>
      <w:marRight w:val="0"/>
      <w:marTop w:val="0"/>
      <w:marBottom w:val="0"/>
      <w:divBdr>
        <w:top w:val="none" w:sz="0" w:space="0" w:color="auto"/>
        <w:left w:val="none" w:sz="0" w:space="0" w:color="auto"/>
        <w:bottom w:val="none" w:sz="0" w:space="0" w:color="auto"/>
        <w:right w:val="none" w:sz="0" w:space="0" w:color="auto"/>
      </w:divBdr>
    </w:div>
    <w:div w:id="545726888">
      <w:bodyDiv w:val="1"/>
      <w:marLeft w:val="0"/>
      <w:marRight w:val="0"/>
      <w:marTop w:val="0"/>
      <w:marBottom w:val="0"/>
      <w:divBdr>
        <w:top w:val="none" w:sz="0" w:space="0" w:color="auto"/>
        <w:left w:val="none" w:sz="0" w:space="0" w:color="auto"/>
        <w:bottom w:val="none" w:sz="0" w:space="0" w:color="auto"/>
        <w:right w:val="none" w:sz="0" w:space="0" w:color="auto"/>
      </w:divBdr>
    </w:div>
    <w:div w:id="545874042">
      <w:bodyDiv w:val="1"/>
      <w:marLeft w:val="0"/>
      <w:marRight w:val="0"/>
      <w:marTop w:val="0"/>
      <w:marBottom w:val="0"/>
      <w:divBdr>
        <w:top w:val="none" w:sz="0" w:space="0" w:color="auto"/>
        <w:left w:val="none" w:sz="0" w:space="0" w:color="auto"/>
        <w:bottom w:val="none" w:sz="0" w:space="0" w:color="auto"/>
        <w:right w:val="none" w:sz="0" w:space="0" w:color="auto"/>
      </w:divBdr>
    </w:div>
    <w:div w:id="545916101">
      <w:bodyDiv w:val="1"/>
      <w:marLeft w:val="0"/>
      <w:marRight w:val="0"/>
      <w:marTop w:val="0"/>
      <w:marBottom w:val="0"/>
      <w:divBdr>
        <w:top w:val="none" w:sz="0" w:space="0" w:color="auto"/>
        <w:left w:val="none" w:sz="0" w:space="0" w:color="auto"/>
        <w:bottom w:val="none" w:sz="0" w:space="0" w:color="auto"/>
        <w:right w:val="none" w:sz="0" w:space="0" w:color="auto"/>
      </w:divBdr>
    </w:div>
    <w:div w:id="546138468">
      <w:bodyDiv w:val="1"/>
      <w:marLeft w:val="0"/>
      <w:marRight w:val="0"/>
      <w:marTop w:val="0"/>
      <w:marBottom w:val="0"/>
      <w:divBdr>
        <w:top w:val="none" w:sz="0" w:space="0" w:color="auto"/>
        <w:left w:val="none" w:sz="0" w:space="0" w:color="auto"/>
        <w:bottom w:val="none" w:sz="0" w:space="0" w:color="auto"/>
        <w:right w:val="none" w:sz="0" w:space="0" w:color="auto"/>
      </w:divBdr>
    </w:div>
    <w:div w:id="546138646">
      <w:bodyDiv w:val="1"/>
      <w:marLeft w:val="0"/>
      <w:marRight w:val="0"/>
      <w:marTop w:val="0"/>
      <w:marBottom w:val="0"/>
      <w:divBdr>
        <w:top w:val="none" w:sz="0" w:space="0" w:color="auto"/>
        <w:left w:val="none" w:sz="0" w:space="0" w:color="auto"/>
        <w:bottom w:val="none" w:sz="0" w:space="0" w:color="auto"/>
        <w:right w:val="none" w:sz="0" w:space="0" w:color="auto"/>
      </w:divBdr>
    </w:div>
    <w:div w:id="546719926">
      <w:bodyDiv w:val="1"/>
      <w:marLeft w:val="0"/>
      <w:marRight w:val="0"/>
      <w:marTop w:val="0"/>
      <w:marBottom w:val="0"/>
      <w:divBdr>
        <w:top w:val="none" w:sz="0" w:space="0" w:color="auto"/>
        <w:left w:val="none" w:sz="0" w:space="0" w:color="auto"/>
        <w:bottom w:val="none" w:sz="0" w:space="0" w:color="auto"/>
        <w:right w:val="none" w:sz="0" w:space="0" w:color="auto"/>
      </w:divBdr>
    </w:div>
    <w:div w:id="546725688">
      <w:bodyDiv w:val="1"/>
      <w:marLeft w:val="0"/>
      <w:marRight w:val="0"/>
      <w:marTop w:val="0"/>
      <w:marBottom w:val="0"/>
      <w:divBdr>
        <w:top w:val="none" w:sz="0" w:space="0" w:color="auto"/>
        <w:left w:val="none" w:sz="0" w:space="0" w:color="auto"/>
        <w:bottom w:val="none" w:sz="0" w:space="0" w:color="auto"/>
        <w:right w:val="none" w:sz="0" w:space="0" w:color="auto"/>
      </w:divBdr>
    </w:div>
    <w:div w:id="546836967">
      <w:bodyDiv w:val="1"/>
      <w:marLeft w:val="0"/>
      <w:marRight w:val="0"/>
      <w:marTop w:val="0"/>
      <w:marBottom w:val="0"/>
      <w:divBdr>
        <w:top w:val="none" w:sz="0" w:space="0" w:color="auto"/>
        <w:left w:val="none" w:sz="0" w:space="0" w:color="auto"/>
        <w:bottom w:val="none" w:sz="0" w:space="0" w:color="auto"/>
        <w:right w:val="none" w:sz="0" w:space="0" w:color="auto"/>
      </w:divBdr>
    </w:div>
    <w:div w:id="546841717">
      <w:bodyDiv w:val="1"/>
      <w:marLeft w:val="0"/>
      <w:marRight w:val="0"/>
      <w:marTop w:val="0"/>
      <w:marBottom w:val="0"/>
      <w:divBdr>
        <w:top w:val="none" w:sz="0" w:space="0" w:color="auto"/>
        <w:left w:val="none" w:sz="0" w:space="0" w:color="auto"/>
        <w:bottom w:val="none" w:sz="0" w:space="0" w:color="auto"/>
        <w:right w:val="none" w:sz="0" w:space="0" w:color="auto"/>
      </w:divBdr>
    </w:div>
    <w:div w:id="546843034">
      <w:bodyDiv w:val="1"/>
      <w:marLeft w:val="0"/>
      <w:marRight w:val="0"/>
      <w:marTop w:val="0"/>
      <w:marBottom w:val="0"/>
      <w:divBdr>
        <w:top w:val="none" w:sz="0" w:space="0" w:color="auto"/>
        <w:left w:val="none" w:sz="0" w:space="0" w:color="auto"/>
        <w:bottom w:val="none" w:sz="0" w:space="0" w:color="auto"/>
        <w:right w:val="none" w:sz="0" w:space="0" w:color="auto"/>
      </w:divBdr>
    </w:div>
    <w:div w:id="546990356">
      <w:bodyDiv w:val="1"/>
      <w:marLeft w:val="0"/>
      <w:marRight w:val="0"/>
      <w:marTop w:val="0"/>
      <w:marBottom w:val="0"/>
      <w:divBdr>
        <w:top w:val="none" w:sz="0" w:space="0" w:color="auto"/>
        <w:left w:val="none" w:sz="0" w:space="0" w:color="auto"/>
        <w:bottom w:val="none" w:sz="0" w:space="0" w:color="auto"/>
        <w:right w:val="none" w:sz="0" w:space="0" w:color="auto"/>
      </w:divBdr>
    </w:div>
    <w:div w:id="547032886">
      <w:bodyDiv w:val="1"/>
      <w:marLeft w:val="0"/>
      <w:marRight w:val="0"/>
      <w:marTop w:val="0"/>
      <w:marBottom w:val="0"/>
      <w:divBdr>
        <w:top w:val="none" w:sz="0" w:space="0" w:color="auto"/>
        <w:left w:val="none" w:sz="0" w:space="0" w:color="auto"/>
        <w:bottom w:val="none" w:sz="0" w:space="0" w:color="auto"/>
        <w:right w:val="none" w:sz="0" w:space="0" w:color="auto"/>
      </w:divBdr>
    </w:div>
    <w:div w:id="547186711">
      <w:bodyDiv w:val="1"/>
      <w:marLeft w:val="0"/>
      <w:marRight w:val="0"/>
      <w:marTop w:val="0"/>
      <w:marBottom w:val="0"/>
      <w:divBdr>
        <w:top w:val="none" w:sz="0" w:space="0" w:color="auto"/>
        <w:left w:val="none" w:sz="0" w:space="0" w:color="auto"/>
        <w:bottom w:val="none" w:sz="0" w:space="0" w:color="auto"/>
        <w:right w:val="none" w:sz="0" w:space="0" w:color="auto"/>
      </w:divBdr>
    </w:div>
    <w:div w:id="547303674">
      <w:bodyDiv w:val="1"/>
      <w:marLeft w:val="0"/>
      <w:marRight w:val="0"/>
      <w:marTop w:val="0"/>
      <w:marBottom w:val="0"/>
      <w:divBdr>
        <w:top w:val="none" w:sz="0" w:space="0" w:color="auto"/>
        <w:left w:val="none" w:sz="0" w:space="0" w:color="auto"/>
        <w:bottom w:val="none" w:sz="0" w:space="0" w:color="auto"/>
        <w:right w:val="none" w:sz="0" w:space="0" w:color="auto"/>
      </w:divBdr>
    </w:div>
    <w:div w:id="547499285">
      <w:bodyDiv w:val="1"/>
      <w:marLeft w:val="0"/>
      <w:marRight w:val="0"/>
      <w:marTop w:val="0"/>
      <w:marBottom w:val="0"/>
      <w:divBdr>
        <w:top w:val="none" w:sz="0" w:space="0" w:color="auto"/>
        <w:left w:val="none" w:sz="0" w:space="0" w:color="auto"/>
        <w:bottom w:val="none" w:sz="0" w:space="0" w:color="auto"/>
        <w:right w:val="none" w:sz="0" w:space="0" w:color="auto"/>
      </w:divBdr>
    </w:div>
    <w:div w:id="547573811">
      <w:bodyDiv w:val="1"/>
      <w:marLeft w:val="0"/>
      <w:marRight w:val="0"/>
      <w:marTop w:val="0"/>
      <w:marBottom w:val="0"/>
      <w:divBdr>
        <w:top w:val="none" w:sz="0" w:space="0" w:color="auto"/>
        <w:left w:val="none" w:sz="0" w:space="0" w:color="auto"/>
        <w:bottom w:val="none" w:sz="0" w:space="0" w:color="auto"/>
        <w:right w:val="none" w:sz="0" w:space="0" w:color="auto"/>
      </w:divBdr>
    </w:div>
    <w:div w:id="547839067">
      <w:bodyDiv w:val="1"/>
      <w:marLeft w:val="0"/>
      <w:marRight w:val="0"/>
      <w:marTop w:val="0"/>
      <w:marBottom w:val="0"/>
      <w:divBdr>
        <w:top w:val="none" w:sz="0" w:space="0" w:color="auto"/>
        <w:left w:val="none" w:sz="0" w:space="0" w:color="auto"/>
        <w:bottom w:val="none" w:sz="0" w:space="0" w:color="auto"/>
        <w:right w:val="none" w:sz="0" w:space="0" w:color="auto"/>
      </w:divBdr>
    </w:div>
    <w:div w:id="547885342">
      <w:bodyDiv w:val="1"/>
      <w:marLeft w:val="0"/>
      <w:marRight w:val="0"/>
      <w:marTop w:val="0"/>
      <w:marBottom w:val="0"/>
      <w:divBdr>
        <w:top w:val="none" w:sz="0" w:space="0" w:color="auto"/>
        <w:left w:val="none" w:sz="0" w:space="0" w:color="auto"/>
        <w:bottom w:val="none" w:sz="0" w:space="0" w:color="auto"/>
        <w:right w:val="none" w:sz="0" w:space="0" w:color="auto"/>
      </w:divBdr>
    </w:div>
    <w:div w:id="547887107">
      <w:bodyDiv w:val="1"/>
      <w:marLeft w:val="0"/>
      <w:marRight w:val="0"/>
      <w:marTop w:val="0"/>
      <w:marBottom w:val="0"/>
      <w:divBdr>
        <w:top w:val="none" w:sz="0" w:space="0" w:color="auto"/>
        <w:left w:val="none" w:sz="0" w:space="0" w:color="auto"/>
        <w:bottom w:val="none" w:sz="0" w:space="0" w:color="auto"/>
        <w:right w:val="none" w:sz="0" w:space="0" w:color="auto"/>
      </w:divBdr>
    </w:div>
    <w:div w:id="547960128">
      <w:bodyDiv w:val="1"/>
      <w:marLeft w:val="0"/>
      <w:marRight w:val="0"/>
      <w:marTop w:val="0"/>
      <w:marBottom w:val="0"/>
      <w:divBdr>
        <w:top w:val="none" w:sz="0" w:space="0" w:color="auto"/>
        <w:left w:val="none" w:sz="0" w:space="0" w:color="auto"/>
        <w:bottom w:val="none" w:sz="0" w:space="0" w:color="auto"/>
        <w:right w:val="none" w:sz="0" w:space="0" w:color="auto"/>
      </w:divBdr>
    </w:div>
    <w:div w:id="548032680">
      <w:bodyDiv w:val="1"/>
      <w:marLeft w:val="0"/>
      <w:marRight w:val="0"/>
      <w:marTop w:val="0"/>
      <w:marBottom w:val="0"/>
      <w:divBdr>
        <w:top w:val="none" w:sz="0" w:space="0" w:color="auto"/>
        <w:left w:val="none" w:sz="0" w:space="0" w:color="auto"/>
        <w:bottom w:val="none" w:sz="0" w:space="0" w:color="auto"/>
        <w:right w:val="none" w:sz="0" w:space="0" w:color="auto"/>
      </w:divBdr>
    </w:div>
    <w:div w:id="548104842">
      <w:bodyDiv w:val="1"/>
      <w:marLeft w:val="0"/>
      <w:marRight w:val="0"/>
      <w:marTop w:val="0"/>
      <w:marBottom w:val="0"/>
      <w:divBdr>
        <w:top w:val="none" w:sz="0" w:space="0" w:color="auto"/>
        <w:left w:val="none" w:sz="0" w:space="0" w:color="auto"/>
        <w:bottom w:val="none" w:sz="0" w:space="0" w:color="auto"/>
        <w:right w:val="none" w:sz="0" w:space="0" w:color="auto"/>
      </w:divBdr>
    </w:div>
    <w:div w:id="548421450">
      <w:bodyDiv w:val="1"/>
      <w:marLeft w:val="0"/>
      <w:marRight w:val="0"/>
      <w:marTop w:val="0"/>
      <w:marBottom w:val="0"/>
      <w:divBdr>
        <w:top w:val="none" w:sz="0" w:space="0" w:color="auto"/>
        <w:left w:val="none" w:sz="0" w:space="0" w:color="auto"/>
        <w:bottom w:val="none" w:sz="0" w:space="0" w:color="auto"/>
        <w:right w:val="none" w:sz="0" w:space="0" w:color="auto"/>
      </w:divBdr>
    </w:div>
    <w:div w:id="548540961">
      <w:bodyDiv w:val="1"/>
      <w:marLeft w:val="0"/>
      <w:marRight w:val="0"/>
      <w:marTop w:val="0"/>
      <w:marBottom w:val="0"/>
      <w:divBdr>
        <w:top w:val="none" w:sz="0" w:space="0" w:color="auto"/>
        <w:left w:val="none" w:sz="0" w:space="0" w:color="auto"/>
        <w:bottom w:val="none" w:sz="0" w:space="0" w:color="auto"/>
        <w:right w:val="none" w:sz="0" w:space="0" w:color="auto"/>
      </w:divBdr>
    </w:div>
    <w:div w:id="548617109">
      <w:bodyDiv w:val="1"/>
      <w:marLeft w:val="0"/>
      <w:marRight w:val="0"/>
      <w:marTop w:val="0"/>
      <w:marBottom w:val="0"/>
      <w:divBdr>
        <w:top w:val="none" w:sz="0" w:space="0" w:color="auto"/>
        <w:left w:val="none" w:sz="0" w:space="0" w:color="auto"/>
        <w:bottom w:val="none" w:sz="0" w:space="0" w:color="auto"/>
        <w:right w:val="none" w:sz="0" w:space="0" w:color="auto"/>
      </w:divBdr>
    </w:div>
    <w:div w:id="548688684">
      <w:bodyDiv w:val="1"/>
      <w:marLeft w:val="0"/>
      <w:marRight w:val="0"/>
      <w:marTop w:val="0"/>
      <w:marBottom w:val="0"/>
      <w:divBdr>
        <w:top w:val="none" w:sz="0" w:space="0" w:color="auto"/>
        <w:left w:val="none" w:sz="0" w:space="0" w:color="auto"/>
        <w:bottom w:val="none" w:sz="0" w:space="0" w:color="auto"/>
        <w:right w:val="none" w:sz="0" w:space="0" w:color="auto"/>
      </w:divBdr>
    </w:div>
    <w:div w:id="548760149">
      <w:bodyDiv w:val="1"/>
      <w:marLeft w:val="0"/>
      <w:marRight w:val="0"/>
      <w:marTop w:val="0"/>
      <w:marBottom w:val="0"/>
      <w:divBdr>
        <w:top w:val="none" w:sz="0" w:space="0" w:color="auto"/>
        <w:left w:val="none" w:sz="0" w:space="0" w:color="auto"/>
        <w:bottom w:val="none" w:sz="0" w:space="0" w:color="auto"/>
        <w:right w:val="none" w:sz="0" w:space="0" w:color="auto"/>
      </w:divBdr>
    </w:div>
    <w:div w:id="548764038">
      <w:bodyDiv w:val="1"/>
      <w:marLeft w:val="0"/>
      <w:marRight w:val="0"/>
      <w:marTop w:val="0"/>
      <w:marBottom w:val="0"/>
      <w:divBdr>
        <w:top w:val="none" w:sz="0" w:space="0" w:color="auto"/>
        <w:left w:val="none" w:sz="0" w:space="0" w:color="auto"/>
        <w:bottom w:val="none" w:sz="0" w:space="0" w:color="auto"/>
        <w:right w:val="none" w:sz="0" w:space="0" w:color="auto"/>
      </w:divBdr>
    </w:div>
    <w:div w:id="549192806">
      <w:bodyDiv w:val="1"/>
      <w:marLeft w:val="0"/>
      <w:marRight w:val="0"/>
      <w:marTop w:val="0"/>
      <w:marBottom w:val="0"/>
      <w:divBdr>
        <w:top w:val="none" w:sz="0" w:space="0" w:color="auto"/>
        <w:left w:val="none" w:sz="0" w:space="0" w:color="auto"/>
        <w:bottom w:val="none" w:sz="0" w:space="0" w:color="auto"/>
        <w:right w:val="none" w:sz="0" w:space="0" w:color="auto"/>
      </w:divBdr>
    </w:div>
    <w:div w:id="549344636">
      <w:bodyDiv w:val="1"/>
      <w:marLeft w:val="0"/>
      <w:marRight w:val="0"/>
      <w:marTop w:val="0"/>
      <w:marBottom w:val="0"/>
      <w:divBdr>
        <w:top w:val="none" w:sz="0" w:space="0" w:color="auto"/>
        <w:left w:val="none" w:sz="0" w:space="0" w:color="auto"/>
        <w:bottom w:val="none" w:sz="0" w:space="0" w:color="auto"/>
        <w:right w:val="none" w:sz="0" w:space="0" w:color="auto"/>
      </w:divBdr>
    </w:div>
    <w:div w:id="549610398">
      <w:bodyDiv w:val="1"/>
      <w:marLeft w:val="0"/>
      <w:marRight w:val="0"/>
      <w:marTop w:val="0"/>
      <w:marBottom w:val="0"/>
      <w:divBdr>
        <w:top w:val="none" w:sz="0" w:space="0" w:color="auto"/>
        <w:left w:val="none" w:sz="0" w:space="0" w:color="auto"/>
        <w:bottom w:val="none" w:sz="0" w:space="0" w:color="auto"/>
        <w:right w:val="none" w:sz="0" w:space="0" w:color="auto"/>
      </w:divBdr>
    </w:div>
    <w:div w:id="549653080">
      <w:bodyDiv w:val="1"/>
      <w:marLeft w:val="0"/>
      <w:marRight w:val="0"/>
      <w:marTop w:val="0"/>
      <w:marBottom w:val="0"/>
      <w:divBdr>
        <w:top w:val="none" w:sz="0" w:space="0" w:color="auto"/>
        <w:left w:val="none" w:sz="0" w:space="0" w:color="auto"/>
        <w:bottom w:val="none" w:sz="0" w:space="0" w:color="auto"/>
        <w:right w:val="none" w:sz="0" w:space="0" w:color="auto"/>
      </w:divBdr>
    </w:div>
    <w:div w:id="549657897">
      <w:bodyDiv w:val="1"/>
      <w:marLeft w:val="0"/>
      <w:marRight w:val="0"/>
      <w:marTop w:val="0"/>
      <w:marBottom w:val="0"/>
      <w:divBdr>
        <w:top w:val="none" w:sz="0" w:space="0" w:color="auto"/>
        <w:left w:val="none" w:sz="0" w:space="0" w:color="auto"/>
        <w:bottom w:val="none" w:sz="0" w:space="0" w:color="auto"/>
        <w:right w:val="none" w:sz="0" w:space="0" w:color="auto"/>
      </w:divBdr>
    </w:div>
    <w:div w:id="549728936">
      <w:bodyDiv w:val="1"/>
      <w:marLeft w:val="0"/>
      <w:marRight w:val="0"/>
      <w:marTop w:val="0"/>
      <w:marBottom w:val="0"/>
      <w:divBdr>
        <w:top w:val="none" w:sz="0" w:space="0" w:color="auto"/>
        <w:left w:val="none" w:sz="0" w:space="0" w:color="auto"/>
        <w:bottom w:val="none" w:sz="0" w:space="0" w:color="auto"/>
        <w:right w:val="none" w:sz="0" w:space="0" w:color="auto"/>
      </w:divBdr>
    </w:div>
    <w:div w:id="549922278">
      <w:bodyDiv w:val="1"/>
      <w:marLeft w:val="0"/>
      <w:marRight w:val="0"/>
      <w:marTop w:val="0"/>
      <w:marBottom w:val="0"/>
      <w:divBdr>
        <w:top w:val="none" w:sz="0" w:space="0" w:color="auto"/>
        <w:left w:val="none" w:sz="0" w:space="0" w:color="auto"/>
        <w:bottom w:val="none" w:sz="0" w:space="0" w:color="auto"/>
        <w:right w:val="none" w:sz="0" w:space="0" w:color="auto"/>
      </w:divBdr>
    </w:div>
    <w:div w:id="549996702">
      <w:bodyDiv w:val="1"/>
      <w:marLeft w:val="0"/>
      <w:marRight w:val="0"/>
      <w:marTop w:val="0"/>
      <w:marBottom w:val="0"/>
      <w:divBdr>
        <w:top w:val="none" w:sz="0" w:space="0" w:color="auto"/>
        <w:left w:val="none" w:sz="0" w:space="0" w:color="auto"/>
        <w:bottom w:val="none" w:sz="0" w:space="0" w:color="auto"/>
        <w:right w:val="none" w:sz="0" w:space="0" w:color="auto"/>
      </w:divBdr>
    </w:div>
    <w:div w:id="550111912">
      <w:bodyDiv w:val="1"/>
      <w:marLeft w:val="0"/>
      <w:marRight w:val="0"/>
      <w:marTop w:val="0"/>
      <w:marBottom w:val="0"/>
      <w:divBdr>
        <w:top w:val="none" w:sz="0" w:space="0" w:color="auto"/>
        <w:left w:val="none" w:sz="0" w:space="0" w:color="auto"/>
        <w:bottom w:val="none" w:sz="0" w:space="0" w:color="auto"/>
        <w:right w:val="none" w:sz="0" w:space="0" w:color="auto"/>
      </w:divBdr>
    </w:div>
    <w:div w:id="550266663">
      <w:bodyDiv w:val="1"/>
      <w:marLeft w:val="0"/>
      <w:marRight w:val="0"/>
      <w:marTop w:val="0"/>
      <w:marBottom w:val="0"/>
      <w:divBdr>
        <w:top w:val="none" w:sz="0" w:space="0" w:color="auto"/>
        <w:left w:val="none" w:sz="0" w:space="0" w:color="auto"/>
        <w:bottom w:val="none" w:sz="0" w:space="0" w:color="auto"/>
        <w:right w:val="none" w:sz="0" w:space="0" w:color="auto"/>
      </w:divBdr>
    </w:div>
    <w:div w:id="550461405">
      <w:bodyDiv w:val="1"/>
      <w:marLeft w:val="0"/>
      <w:marRight w:val="0"/>
      <w:marTop w:val="0"/>
      <w:marBottom w:val="0"/>
      <w:divBdr>
        <w:top w:val="none" w:sz="0" w:space="0" w:color="auto"/>
        <w:left w:val="none" w:sz="0" w:space="0" w:color="auto"/>
        <w:bottom w:val="none" w:sz="0" w:space="0" w:color="auto"/>
        <w:right w:val="none" w:sz="0" w:space="0" w:color="auto"/>
      </w:divBdr>
    </w:div>
    <w:div w:id="550462254">
      <w:bodyDiv w:val="1"/>
      <w:marLeft w:val="0"/>
      <w:marRight w:val="0"/>
      <w:marTop w:val="0"/>
      <w:marBottom w:val="0"/>
      <w:divBdr>
        <w:top w:val="none" w:sz="0" w:space="0" w:color="auto"/>
        <w:left w:val="none" w:sz="0" w:space="0" w:color="auto"/>
        <w:bottom w:val="none" w:sz="0" w:space="0" w:color="auto"/>
        <w:right w:val="none" w:sz="0" w:space="0" w:color="auto"/>
      </w:divBdr>
    </w:div>
    <w:div w:id="550507812">
      <w:bodyDiv w:val="1"/>
      <w:marLeft w:val="0"/>
      <w:marRight w:val="0"/>
      <w:marTop w:val="0"/>
      <w:marBottom w:val="0"/>
      <w:divBdr>
        <w:top w:val="none" w:sz="0" w:space="0" w:color="auto"/>
        <w:left w:val="none" w:sz="0" w:space="0" w:color="auto"/>
        <w:bottom w:val="none" w:sz="0" w:space="0" w:color="auto"/>
        <w:right w:val="none" w:sz="0" w:space="0" w:color="auto"/>
      </w:divBdr>
    </w:div>
    <w:div w:id="550534659">
      <w:bodyDiv w:val="1"/>
      <w:marLeft w:val="0"/>
      <w:marRight w:val="0"/>
      <w:marTop w:val="0"/>
      <w:marBottom w:val="0"/>
      <w:divBdr>
        <w:top w:val="none" w:sz="0" w:space="0" w:color="auto"/>
        <w:left w:val="none" w:sz="0" w:space="0" w:color="auto"/>
        <w:bottom w:val="none" w:sz="0" w:space="0" w:color="auto"/>
        <w:right w:val="none" w:sz="0" w:space="0" w:color="auto"/>
      </w:divBdr>
    </w:div>
    <w:div w:id="550657599">
      <w:bodyDiv w:val="1"/>
      <w:marLeft w:val="0"/>
      <w:marRight w:val="0"/>
      <w:marTop w:val="0"/>
      <w:marBottom w:val="0"/>
      <w:divBdr>
        <w:top w:val="none" w:sz="0" w:space="0" w:color="auto"/>
        <w:left w:val="none" w:sz="0" w:space="0" w:color="auto"/>
        <w:bottom w:val="none" w:sz="0" w:space="0" w:color="auto"/>
        <w:right w:val="none" w:sz="0" w:space="0" w:color="auto"/>
      </w:divBdr>
    </w:div>
    <w:div w:id="550768615">
      <w:bodyDiv w:val="1"/>
      <w:marLeft w:val="0"/>
      <w:marRight w:val="0"/>
      <w:marTop w:val="0"/>
      <w:marBottom w:val="0"/>
      <w:divBdr>
        <w:top w:val="none" w:sz="0" w:space="0" w:color="auto"/>
        <w:left w:val="none" w:sz="0" w:space="0" w:color="auto"/>
        <w:bottom w:val="none" w:sz="0" w:space="0" w:color="auto"/>
        <w:right w:val="none" w:sz="0" w:space="0" w:color="auto"/>
      </w:divBdr>
    </w:div>
    <w:div w:id="550961415">
      <w:bodyDiv w:val="1"/>
      <w:marLeft w:val="0"/>
      <w:marRight w:val="0"/>
      <w:marTop w:val="0"/>
      <w:marBottom w:val="0"/>
      <w:divBdr>
        <w:top w:val="none" w:sz="0" w:space="0" w:color="auto"/>
        <w:left w:val="none" w:sz="0" w:space="0" w:color="auto"/>
        <w:bottom w:val="none" w:sz="0" w:space="0" w:color="auto"/>
        <w:right w:val="none" w:sz="0" w:space="0" w:color="auto"/>
      </w:divBdr>
    </w:div>
    <w:div w:id="551112826">
      <w:bodyDiv w:val="1"/>
      <w:marLeft w:val="0"/>
      <w:marRight w:val="0"/>
      <w:marTop w:val="0"/>
      <w:marBottom w:val="0"/>
      <w:divBdr>
        <w:top w:val="none" w:sz="0" w:space="0" w:color="auto"/>
        <w:left w:val="none" w:sz="0" w:space="0" w:color="auto"/>
        <w:bottom w:val="none" w:sz="0" w:space="0" w:color="auto"/>
        <w:right w:val="none" w:sz="0" w:space="0" w:color="auto"/>
      </w:divBdr>
    </w:div>
    <w:div w:id="551158654">
      <w:bodyDiv w:val="1"/>
      <w:marLeft w:val="0"/>
      <w:marRight w:val="0"/>
      <w:marTop w:val="0"/>
      <w:marBottom w:val="0"/>
      <w:divBdr>
        <w:top w:val="none" w:sz="0" w:space="0" w:color="auto"/>
        <w:left w:val="none" w:sz="0" w:space="0" w:color="auto"/>
        <w:bottom w:val="none" w:sz="0" w:space="0" w:color="auto"/>
        <w:right w:val="none" w:sz="0" w:space="0" w:color="auto"/>
      </w:divBdr>
    </w:div>
    <w:div w:id="551305406">
      <w:bodyDiv w:val="1"/>
      <w:marLeft w:val="0"/>
      <w:marRight w:val="0"/>
      <w:marTop w:val="0"/>
      <w:marBottom w:val="0"/>
      <w:divBdr>
        <w:top w:val="none" w:sz="0" w:space="0" w:color="auto"/>
        <w:left w:val="none" w:sz="0" w:space="0" w:color="auto"/>
        <w:bottom w:val="none" w:sz="0" w:space="0" w:color="auto"/>
        <w:right w:val="none" w:sz="0" w:space="0" w:color="auto"/>
      </w:divBdr>
    </w:div>
    <w:div w:id="551355699">
      <w:bodyDiv w:val="1"/>
      <w:marLeft w:val="0"/>
      <w:marRight w:val="0"/>
      <w:marTop w:val="0"/>
      <w:marBottom w:val="0"/>
      <w:divBdr>
        <w:top w:val="none" w:sz="0" w:space="0" w:color="auto"/>
        <w:left w:val="none" w:sz="0" w:space="0" w:color="auto"/>
        <w:bottom w:val="none" w:sz="0" w:space="0" w:color="auto"/>
        <w:right w:val="none" w:sz="0" w:space="0" w:color="auto"/>
      </w:divBdr>
    </w:div>
    <w:div w:id="551424695">
      <w:bodyDiv w:val="1"/>
      <w:marLeft w:val="0"/>
      <w:marRight w:val="0"/>
      <w:marTop w:val="0"/>
      <w:marBottom w:val="0"/>
      <w:divBdr>
        <w:top w:val="none" w:sz="0" w:space="0" w:color="auto"/>
        <w:left w:val="none" w:sz="0" w:space="0" w:color="auto"/>
        <w:bottom w:val="none" w:sz="0" w:space="0" w:color="auto"/>
        <w:right w:val="none" w:sz="0" w:space="0" w:color="auto"/>
      </w:divBdr>
    </w:div>
    <w:div w:id="551426780">
      <w:bodyDiv w:val="1"/>
      <w:marLeft w:val="0"/>
      <w:marRight w:val="0"/>
      <w:marTop w:val="0"/>
      <w:marBottom w:val="0"/>
      <w:divBdr>
        <w:top w:val="none" w:sz="0" w:space="0" w:color="auto"/>
        <w:left w:val="none" w:sz="0" w:space="0" w:color="auto"/>
        <w:bottom w:val="none" w:sz="0" w:space="0" w:color="auto"/>
        <w:right w:val="none" w:sz="0" w:space="0" w:color="auto"/>
      </w:divBdr>
    </w:div>
    <w:div w:id="551428321">
      <w:bodyDiv w:val="1"/>
      <w:marLeft w:val="0"/>
      <w:marRight w:val="0"/>
      <w:marTop w:val="0"/>
      <w:marBottom w:val="0"/>
      <w:divBdr>
        <w:top w:val="none" w:sz="0" w:space="0" w:color="auto"/>
        <w:left w:val="none" w:sz="0" w:space="0" w:color="auto"/>
        <w:bottom w:val="none" w:sz="0" w:space="0" w:color="auto"/>
        <w:right w:val="none" w:sz="0" w:space="0" w:color="auto"/>
      </w:divBdr>
    </w:div>
    <w:div w:id="551498105">
      <w:bodyDiv w:val="1"/>
      <w:marLeft w:val="0"/>
      <w:marRight w:val="0"/>
      <w:marTop w:val="0"/>
      <w:marBottom w:val="0"/>
      <w:divBdr>
        <w:top w:val="none" w:sz="0" w:space="0" w:color="auto"/>
        <w:left w:val="none" w:sz="0" w:space="0" w:color="auto"/>
        <w:bottom w:val="none" w:sz="0" w:space="0" w:color="auto"/>
        <w:right w:val="none" w:sz="0" w:space="0" w:color="auto"/>
      </w:divBdr>
    </w:div>
    <w:div w:id="551695569">
      <w:bodyDiv w:val="1"/>
      <w:marLeft w:val="0"/>
      <w:marRight w:val="0"/>
      <w:marTop w:val="0"/>
      <w:marBottom w:val="0"/>
      <w:divBdr>
        <w:top w:val="none" w:sz="0" w:space="0" w:color="auto"/>
        <w:left w:val="none" w:sz="0" w:space="0" w:color="auto"/>
        <w:bottom w:val="none" w:sz="0" w:space="0" w:color="auto"/>
        <w:right w:val="none" w:sz="0" w:space="0" w:color="auto"/>
      </w:divBdr>
    </w:div>
    <w:div w:id="551818754">
      <w:bodyDiv w:val="1"/>
      <w:marLeft w:val="0"/>
      <w:marRight w:val="0"/>
      <w:marTop w:val="0"/>
      <w:marBottom w:val="0"/>
      <w:divBdr>
        <w:top w:val="none" w:sz="0" w:space="0" w:color="auto"/>
        <w:left w:val="none" w:sz="0" w:space="0" w:color="auto"/>
        <w:bottom w:val="none" w:sz="0" w:space="0" w:color="auto"/>
        <w:right w:val="none" w:sz="0" w:space="0" w:color="auto"/>
      </w:divBdr>
    </w:div>
    <w:div w:id="551885291">
      <w:bodyDiv w:val="1"/>
      <w:marLeft w:val="0"/>
      <w:marRight w:val="0"/>
      <w:marTop w:val="0"/>
      <w:marBottom w:val="0"/>
      <w:divBdr>
        <w:top w:val="none" w:sz="0" w:space="0" w:color="auto"/>
        <w:left w:val="none" w:sz="0" w:space="0" w:color="auto"/>
        <w:bottom w:val="none" w:sz="0" w:space="0" w:color="auto"/>
        <w:right w:val="none" w:sz="0" w:space="0" w:color="auto"/>
      </w:divBdr>
    </w:div>
    <w:div w:id="551891784">
      <w:bodyDiv w:val="1"/>
      <w:marLeft w:val="0"/>
      <w:marRight w:val="0"/>
      <w:marTop w:val="0"/>
      <w:marBottom w:val="0"/>
      <w:divBdr>
        <w:top w:val="none" w:sz="0" w:space="0" w:color="auto"/>
        <w:left w:val="none" w:sz="0" w:space="0" w:color="auto"/>
        <w:bottom w:val="none" w:sz="0" w:space="0" w:color="auto"/>
        <w:right w:val="none" w:sz="0" w:space="0" w:color="auto"/>
      </w:divBdr>
    </w:div>
    <w:div w:id="551966147">
      <w:bodyDiv w:val="1"/>
      <w:marLeft w:val="0"/>
      <w:marRight w:val="0"/>
      <w:marTop w:val="0"/>
      <w:marBottom w:val="0"/>
      <w:divBdr>
        <w:top w:val="none" w:sz="0" w:space="0" w:color="auto"/>
        <w:left w:val="none" w:sz="0" w:space="0" w:color="auto"/>
        <w:bottom w:val="none" w:sz="0" w:space="0" w:color="auto"/>
        <w:right w:val="none" w:sz="0" w:space="0" w:color="auto"/>
      </w:divBdr>
    </w:div>
    <w:div w:id="552154577">
      <w:bodyDiv w:val="1"/>
      <w:marLeft w:val="0"/>
      <w:marRight w:val="0"/>
      <w:marTop w:val="0"/>
      <w:marBottom w:val="0"/>
      <w:divBdr>
        <w:top w:val="none" w:sz="0" w:space="0" w:color="auto"/>
        <w:left w:val="none" w:sz="0" w:space="0" w:color="auto"/>
        <w:bottom w:val="none" w:sz="0" w:space="0" w:color="auto"/>
        <w:right w:val="none" w:sz="0" w:space="0" w:color="auto"/>
      </w:divBdr>
    </w:div>
    <w:div w:id="552157654">
      <w:bodyDiv w:val="1"/>
      <w:marLeft w:val="0"/>
      <w:marRight w:val="0"/>
      <w:marTop w:val="0"/>
      <w:marBottom w:val="0"/>
      <w:divBdr>
        <w:top w:val="none" w:sz="0" w:space="0" w:color="auto"/>
        <w:left w:val="none" w:sz="0" w:space="0" w:color="auto"/>
        <w:bottom w:val="none" w:sz="0" w:space="0" w:color="auto"/>
        <w:right w:val="none" w:sz="0" w:space="0" w:color="auto"/>
      </w:divBdr>
    </w:div>
    <w:div w:id="552274113">
      <w:bodyDiv w:val="1"/>
      <w:marLeft w:val="0"/>
      <w:marRight w:val="0"/>
      <w:marTop w:val="0"/>
      <w:marBottom w:val="0"/>
      <w:divBdr>
        <w:top w:val="none" w:sz="0" w:space="0" w:color="auto"/>
        <w:left w:val="none" w:sz="0" w:space="0" w:color="auto"/>
        <w:bottom w:val="none" w:sz="0" w:space="0" w:color="auto"/>
        <w:right w:val="none" w:sz="0" w:space="0" w:color="auto"/>
      </w:divBdr>
    </w:div>
    <w:div w:id="552354861">
      <w:bodyDiv w:val="1"/>
      <w:marLeft w:val="0"/>
      <w:marRight w:val="0"/>
      <w:marTop w:val="0"/>
      <w:marBottom w:val="0"/>
      <w:divBdr>
        <w:top w:val="none" w:sz="0" w:space="0" w:color="auto"/>
        <w:left w:val="none" w:sz="0" w:space="0" w:color="auto"/>
        <w:bottom w:val="none" w:sz="0" w:space="0" w:color="auto"/>
        <w:right w:val="none" w:sz="0" w:space="0" w:color="auto"/>
      </w:divBdr>
    </w:div>
    <w:div w:id="552428107">
      <w:bodyDiv w:val="1"/>
      <w:marLeft w:val="0"/>
      <w:marRight w:val="0"/>
      <w:marTop w:val="0"/>
      <w:marBottom w:val="0"/>
      <w:divBdr>
        <w:top w:val="none" w:sz="0" w:space="0" w:color="auto"/>
        <w:left w:val="none" w:sz="0" w:space="0" w:color="auto"/>
        <w:bottom w:val="none" w:sz="0" w:space="0" w:color="auto"/>
        <w:right w:val="none" w:sz="0" w:space="0" w:color="auto"/>
      </w:divBdr>
    </w:div>
    <w:div w:id="552428810">
      <w:bodyDiv w:val="1"/>
      <w:marLeft w:val="0"/>
      <w:marRight w:val="0"/>
      <w:marTop w:val="0"/>
      <w:marBottom w:val="0"/>
      <w:divBdr>
        <w:top w:val="none" w:sz="0" w:space="0" w:color="auto"/>
        <w:left w:val="none" w:sz="0" w:space="0" w:color="auto"/>
        <w:bottom w:val="none" w:sz="0" w:space="0" w:color="auto"/>
        <w:right w:val="none" w:sz="0" w:space="0" w:color="auto"/>
      </w:divBdr>
    </w:div>
    <w:div w:id="552615769">
      <w:bodyDiv w:val="1"/>
      <w:marLeft w:val="0"/>
      <w:marRight w:val="0"/>
      <w:marTop w:val="0"/>
      <w:marBottom w:val="0"/>
      <w:divBdr>
        <w:top w:val="none" w:sz="0" w:space="0" w:color="auto"/>
        <w:left w:val="none" w:sz="0" w:space="0" w:color="auto"/>
        <w:bottom w:val="none" w:sz="0" w:space="0" w:color="auto"/>
        <w:right w:val="none" w:sz="0" w:space="0" w:color="auto"/>
      </w:divBdr>
    </w:div>
    <w:div w:id="552930533">
      <w:bodyDiv w:val="1"/>
      <w:marLeft w:val="0"/>
      <w:marRight w:val="0"/>
      <w:marTop w:val="0"/>
      <w:marBottom w:val="0"/>
      <w:divBdr>
        <w:top w:val="none" w:sz="0" w:space="0" w:color="auto"/>
        <w:left w:val="none" w:sz="0" w:space="0" w:color="auto"/>
        <w:bottom w:val="none" w:sz="0" w:space="0" w:color="auto"/>
        <w:right w:val="none" w:sz="0" w:space="0" w:color="auto"/>
      </w:divBdr>
    </w:div>
    <w:div w:id="552935282">
      <w:bodyDiv w:val="1"/>
      <w:marLeft w:val="0"/>
      <w:marRight w:val="0"/>
      <w:marTop w:val="0"/>
      <w:marBottom w:val="0"/>
      <w:divBdr>
        <w:top w:val="none" w:sz="0" w:space="0" w:color="auto"/>
        <w:left w:val="none" w:sz="0" w:space="0" w:color="auto"/>
        <w:bottom w:val="none" w:sz="0" w:space="0" w:color="auto"/>
        <w:right w:val="none" w:sz="0" w:space="0" w:color="auto"/>
      </w:divBdr>
    </w:div>
    <w:div w:id="553011342">
      <w:bodyDiv w:val="1"/>
      <w:marLeft w:val="0"/>
      <w:marRight w:val="0"/>
      <w:marTop w:val="0"/>
      <w:marBottom w:val="0"/>
      <w:divBdr>
        <w:top w:val="none" w:sz="0" w:space="0" w:color="auto"/>
        <w:left w:val="none" w:sz="0" w:space="0" w:color="auto"/>
        <w:bottom w:val="none" w:sz="0" w:space="0" w:color="auto"/>
        <w:right w:val="none" w:sz="0" w:space="0" w:color="auto"/>
      </w:divBdr>
    </w:div>
    <w:div w:id="553082317">
      <w:bodyDiv w:val="1"/>
      <w:marLeft w:val="0"/>
      <w:marRight w:val="0"/>
      <w:marTop w:val="0"/>
      <w:marBottom w:val="0"/>
      <w:divBdr>
        <w:top w:val="none" w:sz="0" w:space="0" w:color="auto"/>
        <w:left w:val="none" w:sz="0" w:space="0" w:color="auto"/>
        <w:bottom w:val="none" w:sz="0" w:space="0" w:color="auto"/>
        <w:right w:val="none" w:sz="0" w:space="0" w:color="auto"/>
      </w:divBdr>
    </w:div>
    <w:div w:id="553153557">
      <w:bodyDiv w:val="1"/>
      <w:marLeft w:val="0"/>
      <w:marRight w:val="0"/>
      <w:marTop w:val="0"/>
      <w:marBottom w:val="0"/>
      <w:divBdr>
        <w:top w:val="none" w:sz="0" w:space="0" w:color="auto"/>
        <w:left w:val="none" w:sz="0" w:space="0" w:color="auto"/>
        <w:bottom w:val="none" w:sz="0" w:space="0" w:color="auto"/>
        <w:right w:val="none" w:sz="0" w:space="0" w:color="auto"/>
      </w:divBdr>
    </w:div>
    <w:div w:id="553322500">
      <w:bodyDiv w:val="1"/>
      <w:marLeft w:val="0"/>
      <w:marRight w:val="0"/>
      <w:marTop w:val="0"/>
      <w:marBottom w:val="0"/>
      <w:divBdr>
        <w:top w:val="none" w:sz="0" w:space="0" w:color="auto"/>
        <w:left w:val="none" w:sz="0" w:space="0" w:color="auto"/>
        <w:bottom w:val="none" w:sz="0" w:space="0" w:color="auto"/>
        <w:right w:val="none" w:sz="0" w:space="0" w:color="auto"/>
      </w:divBdr>
    </w:div>
    <w:div w:id="553470849">
      <w:bodyDiv w:val="1"/>
      <w:marLeft w:val="0"/>
      <w:marRight w:val="0"/>
      <w:marTop w:val="0"/>
      <w:marBottom w:val="0"/>
      <w:divBdr>
        <w:top w:val="none" w:sz="0" w:space="0" w:color="auto"/>
        <w:left w:val="none" w:sz="0" w:space="0" w:color="auto"/>
        <w:bottom w:val="none" w:sz="0" w:space="0" w:color="auto"/>
        <w:right w:val="none" w:sz="0" w:space="0" w:color="auto"/>
      </w:divBdr>
    </w:div>
    <w:div w:id="553738512">
      <w:bodyDiv w:val="1"/>
      <w:marLeft w:val="0"/>
      <w:marRight w:val="0"/>
      <w:marTop w:val="0"/>
      <w:marBottom w:val="0"/>
      <w:divBdr>
        <w:top w:val="none" w:sz="0" w:space="0" w:color="auto"/>
        <w:left w:val="none" w:sz="0" w:space="0" w:color="auto"/>
        <w:bottom w:val="none" w:sz="0" w:space="0" w:color="auto"/>
        <w:right w:val="none" w:sz="0" w:space="0" w:color="auto"/>
      </w:divBdr>
    </w:div>
    <w:div w:id="553781149">
      <w:bodyDiv w:val="1"/>
      <w:marLeft w:val="0"/>
      <w:marRight w:val="0"/>
      <w:marTop w:val="0"/>
      <w:marBottom w:val="0"/>
      <w:divBdr>
        <w:top w:val="none" w:sz="0" w:space="0" w:color="auto"/>
        <w:left w:val="none" w:sz="0" w:space="0" w:color="auto"/>
        <w:bottom w:val="none" w:sz="0" w:space="0" w:color="auto"/>
        <w:right w:val="none" w:sz="0" w:space="0" w:color="auto"/>
      </w:divBdr>
    </w:div>
    <w:div w:id="554003972">
      <w:bodyDiv w:val="1"/>
      <w:marLeft w:val="0"/>
      <w:marRight w:val="0"/>
      <w:marTop w:val="0"/>
      <w:marBottom w:val="0"/>
      <w:divBdr>
        <w:top w:val="none" w:sz="0" w:space="0" w:color="auto"/>
        <w:left w:val="none" w:sz="0" w:space="0" w:color="auto"/>
        <w:bottom w:val="none" w:sz="0" w:space="0" w:color="auto"/>
        <w:right w:val="none" w:sz="0" w:space="0" w:color="auto"/>
      </w:divBdr>
    </w:div>
    <w:div w:id="554051427">
      <w:bodyDiv w:val="1"/>
      <w:marLeft w:val="0"/>
      <w:marRight w:val="0"/>
      <w:marTop w:val="0"/>
      <w:marBottom w:val="0"/>
      <w:divBdr>
        <w:top w:val="none" w:sz="0" w:space="0" w:color="auto"/>
        <w:left w:val="none" w:sz="0" w:space="0" w:color="auto"/>
        <w:bottom w:val="none" w:sz="0" w:space="0" w:color="auto"/>
        <w:right w:val="none" w:sz="0" w:space="0" w:color="auto"/>
      </w:divBdr>
    </w:div>
    <w:div w:id="554121034">
      <w:bodyDiv w:val="1"/>
      <w:marLeft w:val="0"/>
      <w:marRight w:val="0"/>
      <w:marTop w:val="0"/>
      <w:marBottom w:val="0"/>
      <w:divBdr>
        <w:top w:val="none" w:sz="0" w:space="0" w:color="auto"/>
        <w:left w:val="none" w:sz="0" w:space="0" w:color="auto"/>
        <w:bottom w:val="none" w:sz="0" w:space="0" w:color="auto"/>
        <w:right w:val="none" w:sz="0" w:space="0" w:color="auto"/>
      </w:divBdr>
    </w:div>
    <w:div w:id="554512559">
      <w:bodyDiv w:val="1"/>
      <w:marLeft w:val="0"/>
      <w:marRight w:val="0"/>
      <w:marTop w:val="0"/>
      <w:marBottom w:val="0"/>
      <w:divBdr>
        <w:top w:val="none" w:sz="0" w:space="0" w:color="auto"/>
        <w:left w:val="none" w:sz="0" w:space="0" w:color="auto"/>
        <w:bottom w:val="none" w:sz="0" w:space="0" w:color="auto"/>
        <w:right w:val="none" w:sz="0" w:space="0" w:color="auto"/>
      </w:divBdr>
    </w:div>
    <w:div w:id="554514165">
      <w:bodyDiv w:val="1"/>
      <w:marLeft w:val="0"/>
      <w:marRight w:val="0"/>
      <w:marTop w:val="0"/>
      <w:marBottom w:val="0"/>
      <w:divBdr>
        <w:top w:val="none" w:sz="0" w:space="0" w:color="auto"/>
        <w:left w:val="none" w:sz="0" w:space="0" w:color="auto"/>
        <w:bottom w:val="none" w:sz="0" w:space="0" w:color="auto"/>
        <w:right w:val="none" w:sz="0" w:space="0" w:color="auto"/>
      </w:divBdr>
    </w:div>
    <w:div w:id="554708105">
      <w:bodyDiv w:val="1"/>
      <w:marLeft w:val="0"/>
      <w:marRight w:val="0"/>
      <w:marTop w:val="0"/>
      <w:marBottom w:val="0"/>
      <w:divBdr>
        <w:top w:val="none" w:sz="0" w:space="0" w:color="auto"/>
        <w:left w:val="none" w:sz="0" w:space="0" w:color="auto"/>
        <w:bottom w:val="none" w:sz="0" w:space="0" w:color="auto"/>
        <w:right w:val="none" w:sz="0" w:space="0" w:color="auto"/>
      </w:divBdr>
    </w:div>
    <w:div w:id="554781863">
      <w:bodyDiv w:val="1"/>
      <w:marLeft w:val="0"/>
      <w:marRight w:val="0"/>
      <w:marTop w:val="0"/>
      <w:marBottom w:val="0"/>
      <w:divBdr>
        <w:top w:val="none" w:sz="0" w:space="0" w:color="auto"/>
        <w:left w:val="none" w:sz="0" w:space="0" w:color="auto"/>
        <w:bottom w:val="none" w:sz="0" w:space="0" w:color="auto"/>
        <w:right w:val="none" w:sz="0" w:space="0" w:color="auto"/>
      </w:divBdr>
    </w:div>
    <w:div w:id="554899558">
      <w:bodyDiv w:val="1"/>
      <w:marLeft w:val="0"/>
      <w:marRight w:val="0"/>
      <w:marTop w:val="0"/>
      <w:marBottom w:val="0"/>
      <w:divBdr>
        <w:top w:val="none" w:sz="0" w:space="0" w:color="auto"/>
        <w:left w:val="none" w:sz="0" w:space="0" w:color="auto"/>
        <w:bottom w:val="none" w:sz="0" w:space="0" w:color="auto"/>
        <w:right w:val="none" w:sz="0" w:space="0" w:color="auto"/>
      </w:divBdr>
    </w:div>
    <w:div w:id="555312060">
      <w:bodyDiv w:val="1"/>
      <w:marLeft w:val="0"/>
      <w:marRight w:val="0"/>
      <w:marTop w:val="0"/>
      <w:marBottom w:val="0"/>
      <w:divBdr>
        <w:top w:val="none" w:sz="0" w:space="0" w:color="auto"/>
        <w:left w:val="none" w:sz="0" w:space="0" w:color="auto"/>
        <w:bottom w:val="none" w:sz="0" w:space="0" w:color="auto"/>
        <w:right w:val="none" w:sz="0" w:space="0" w:color="auto"/>
      </w:divBdr>
    </w:div>
    <w:div w:id="555356951">
      <w:bodyDiv w:val="1"/>
      <w:marLeft w:val="0"/>
      <w:marRight w:val="0"/>
      <w:marTop w:val="0"/>
      <w:marBottom w:val="0"/>
      <w:divBdr>
        <w:top w:val="none" w:sz="0" w:space="0" w:color="auto"/>
        <w:left w:val="none" w:sz="0" w:space="0" w:color="auto"/>
        <w:bottom w:val="none" w:sz="0" w:space="0" w:color="auto"/>
        <w:right w:val="none" w:sz="0" w:space="0" w:color="auto"/>
      </w:divBdr>
    </w:div>
    <w:div w:id="555363090">
      <w:bodyDiv w:val="1"/>
      <w:marLeft w:val="0"/>
      <w:marRight w:val="0"/>
      <w:marTop w:val="0"/>
      <w:marBottom w:val="0"/>
      <w:divBdr>
        <w:top w:val="none" w:sz="0" w:space="0" w:color="auto"/>
        <w:left w:val="none" w:sz="0" w:space="0" w:color="auto"/>
        <w:bottom w:val="none" w:sz="0" w:space="0" w:color="auto"/>
        <w:right w:val="none" w:sz="0" w:space="0" w:color="auto"/>
      </w:divBdr>
    </w:div>
    <w:div w:id="555553343">
      <w:bodyDiv w:val="1"/>
      <w:marLeft w:val="0"/>
      <w:marRight w:val="0"/>
      <w:marTop w:val="0"/>
      <w:marBottom w:val="0"/>
      <w:divBdr>
        <w:top w:val="none" w:sz="0" w:space="0" w:color="auto"/>
        <w:left w:val="none" w:sz="0" w:space="0" w:color="auto"/>
        <w:bottom w:val="none" w:sz="0" w:space="0" w:color="auto"/>
        <w:right w:val="none" w:sz="0" w:space="0" w:color="auto"/>
      </w:divBdr>
      <w:divsChild>
        <w:div w:id="65543415">
          <w:marLeft w:val="640"/>
          <w:marRight w:val="0"/>
          <w:marTop w:val="0"/>
          <w:marBottom w:val="0"/>
          <w:divBdr>
            <w:top w:val="none" w:sz="0" w:space="0" w:color="auto"/>
            <w:left w:val="none" w:sz="0" w:space="0" w:color="auto"/>
            <w:bottom w:val="none" w:sz="0" w:space="0" w:color="auto"/>
            <w:right w:val="none" w:sz="0" w:space="0" w:color="auto"/>
          </w:divBdr>
        </w:div>
        <w:div w:id="144670554">
          <w:marLeft w:val="640"/>
          <w:marRight w:val="0"/>
          <w:marTop w:val="0"/>
          <w:marBottom w:val="0"/>
          <w:divBdr>
            <w:top w:val="none" w:sz="0" w:space="0" w:color="auto"/>
            <w:left w:val="none" w:sz="0" w:space="0" w:color="auto"/>
            <w:bottom w:val="none" w:sz="0" w:space="0" w:color="auto"/>
            <w:right w:val="none" w:sz="0" w:space="0" w:color="auto"/>
          </w:divBdr>
        </w:div>
        <w:div w:id="196741774">
          <w:marLeft w:val="640"/>
          <w:marRight w:val="0"/>
          <w:marTop w:val="0"/>
          <w:marBottom w:val="0"/>
          <w:divBdr>
            <w:top w:val="none" w:sz="0" w:space="0" w:color="auto"/>
            <w:left w:val="none" w:sz="0" w:space="0" w:color="auto"/>
            <w:bottom w:val="none" w:sz="0" w:space="0" w:color="auto"/>
            <w:right w:val="none" w:sz="0" w:space="0" w:color="auto"/>
          </w:divBdr>
        </w:div>
        <w:div w:id="205145294">
          <w:marLeft w:val="640"/>
          <w:marRight w:val="0"/>
          <w:marTop w:val="0"/>
          <w:marBottom w:val="0"/>
          <w:divBdr>
            <w:top w:val="none" w:sz="0" w:space="0" w:color="auto"/>
            <w:left w:val="none" w:sz="0" w:space="0" w:color="auto"/>
            <w:bottom w:val="none" w:sz="0" w:space="0" w:color="auto"/>
            <w:right w:val="none" w:sz="0" w:space="0" w:color="auto"/>
          </w:divBdr>
        </w:div>
        <w:div w:id="576479785">
          <w:marLeft w:val="640"/>
          <w:marRight w:val="0"/>
          <w:marTop w:val="0"/>
          <w:marBottom w:val="0"/>
          <w:divBdr>
            <w:top w:val="none" w:sz="0" w:space="0" w:color="auto"/>
            <w:left w:val="none" w:sz="0" w:space="0" w:color="auto"/>
            <w:bottom w:val="none" w:sz="0" w:space="0" w:color="auto"/>
            <w:right w:val="none" w:sz="0" w:space="0" w:color="auto"/>
          </w:divBdr>
        </w:div>
        <w:div w:id="599877707">
          <w:marLeft w:val="640"/>
          <w:marRight w:val="0"/>
          <w:marTop w:val="0"/>
          <w:marBottom w:val="0"/>
          <w:divBdr>
            <w:top w:val="none" w:sz="0" w:space="0" w:color="auto"/>
            <w:left w:val="none" w:sz="0" w:space="0" w:color="auto"/>
            <w:bottom w:val="none" w:sz="0" w:space="0" w:color="auto"/>
            <w:right w:val="none" w:sz="0" w:space="0" w:color="auto"/>
          </w:divBdr>
        </w:div>
        <w:div w:id="642321009">
          <w:marLeft w:val="640"/>
          <w:marRight w:val="0"/>
          <w:marTop w:val="0"/>
          <w:marBottom w:val="0"/>
          <w:divBdr>
            <w:top w:val="none" w:sz="0" w:space="0" w:color="auto"/>
            <w:left w:val="none" w:sz="0" w:space="0" w:color="auto"/>
            <w:bottom w:val="none" w:sz="0" w:space="0" w:color="auto"/>
            <w:right w:val="none" w:sz="0" w:space="0" w:color="auto"/>
          </w:divBdr>
        </w:div>
        <w:div w:id="678388182">
          <w:marLeft w:val="640"/>
          <w:marRight w:val="0"/>
          <w:marTop w:val="0"/>
          <w:marBottom w:val="0"/>
          <w:divBdr>
            <w:top w:val="none" w:sz="0" w:space="0" w:color="auto"/>
            <w:left w:val="none" w:sz="0" w:space="0" w:color="auto"/>
            <w:bottom w:val="none" w:sz="0" w:space="0" w:color="auto"/>
            <w:right w:val="none" w:sz="0" w:space="0" w:color="auto"/>
          </w:divBdr>
        </w:div>
        <w:div w:id="749617121">
          <w:marLeft w:val="640"/>
          <w:marRight w:val="0"/>
          <w:marTop w:val="0"/>
          <w:marBottom w:val="0"/>
          <w:divBdr>
            <w:top w:val="none" w:sz="0" w:space="0" w:color="auto"/>
            <w:left w:val="none" w:sz="0" w:space="0" w:color="auto"/>
            <w:bottom w:val="none" w:sz="0" w:space="0" w:color="auto"/>
            <w:right w:val="none" w:sz="0" w:space="0" w:color="auto"/>
          </w:divBdr>
        </w:div>
        <w:div w:id="750128946">
          <w:marLeft w:val="640"/>
          <w:marRight w:val="0"/>
          <w:marTop w:val="0"/>
          <w:marBottom w:val="0"/>
          <w:divBdr>
            <w:top w:val="none" w:sz="0" w:space="0" w:color="auto"/>
            <w:left w:val="none" w:sz="0" w:space="0" w:color="auto"/>
            <w:bottom w:val="none" w:sz="0" w:space="0" w:color="auto"/>
            <w:right w:val="none" w:sz="0" w:space="0" w:color="auto"/>
          </w:divBdr>
        </w:div>
        <w:div w:id="853421971">
          <w:marLeft w:val="640"/>
          <w:marRight w:val="0"/>
          <w:marTop w:val="0"/>
          <w:marBottom w:val="0"/>
          <w:divBdr>
            <w:top w:val="none" w:sz="0" w:space="0" w:color="auto"/>
            <w:left w:val="none" w:sz="0" w:space="0" w:color="auto"/>
            <w:bottom w:val="none" w:sz="0" w:space="0" w:color="auto"/>
            <w:right w:val="none" w:sz="0" w:space="0" w:color="auto"/>
          </w:divBdr>
        </w:div>
        <w:div w:id="908270011">
          <w:marLeft w:val="640"/>
          <w:marRight w:val="0"/>
          <w:marTop w:val="0"/>
          <w:marBottom w:val="0"/>
          <w:divBdr>
            <w:top w:val="none" w:sz="0" w:space="0" w:color="auto"/>
            <w:left w:val="none" w:sz="0" w:space="0" w:color="auto"/>
            <w:bottom w:val="none" w:sz="0" w:space="0" w:color="auto"/>
            <w:right w:val="none" w:sz="0" w:space="0" w:color="auto"/>
          </w:divBdr>
        </w:div>
        <w:div w:id="986014841">
          <w:marLeft w:val="640"/>
          <w:marRight w:val="0"/>
          <w:marTop w:val="0"/>
          <w:marBottom w:val="0"/>
          <w:divBdr>
            <w:top w:val="none" w:sz="0" w:space="0" w:color="auto"/>
            <w:left w:val="none" w:sz="0" w:space="0" w:color="auto"/>
            <w:bottom w:val="none" w:sz="0" w:space="0" w:color="auto"/>
            <w:right w:val="none" w:sz="0" w:space="0" w:color="auto"/>
          </w:divBdr>
        </w:div>
        <w:div w:id="1029179782">
          <w:marLeft w:val="640"/>
          <w:marRight w:val="0"/>
          <w:marTop w:val="0"/>
          <w:marBottom w:val="0"/>
          <w:divBdr>
            <w:top w:val="none" w:sz="0" w:space="0" w:color="auto"/>
            <w:left w:val="none" w:sz="0" w:space="0" w:color="auto"/>
            <w:bottom w:val="none" w:sz="0" w:space="0" w:color="auto"/>
            <w:right w:val="none" w:sz="0" w:space="0" w:color="auto"/>
          </w:divBdr>
        </w:div>
        <w:div w:id="1061707739">
          <w:marLeft w:val="640"/>
          <w:marRight w:val="0"/>
          <w:marTop w:val="0"/>
          <w:marBottom w:val="0"/>
          <w:divBdr>
            <w:top w:val="none" w:sz="0" w:space="0" w:color="auto"/>
            <w:left w:val="none" w:sz="0" w:space="0" w:color="auto"/>
            <w:bottom w:val="none" w:sz="0" w:space="0" w:color="auto"/>
            <w:right w:val="none" w:sz="0" w:space="0" w:color="auto"/>
          </w:divBdr>
        </w:div>
        <w:div w:id="1105805212">
          <w:marLeft w:val="640"/>
          <w:marRight w:val="0"/>
          <w:marTop w:val="0"/>
          <w:marBottom w:val="0"/>
          <w:divBdr>
            <w:top w:val="none" w:sz="0" w:space="0" w:color="auto"/>
            <w:left w:val="none" w:sz="0" w:space="0" w:color="auto"/>
            <w:bottom w:val="none" w:sz="0" w:space="0" w:color="auto"/>
            <w:right w:val="none" w:sz="0" w:space="0" w:color="auto"/>
          </w:divBdr>
        </w:div>
        <w:div w:id="1128662411">
          <w:marLeft w:val="640"/>
          <w:marRight w:val="0"/>
          <w:marTop w:val="0"/>
          <w:marBottom w:val="0"/>
          <w:divBdr>
            <w:top w:val="none" w:sz="0" w:space="0" w:color="auto"/>
            <w:left w:val="none" w:sz="0" w:space="0" w:color="auto"/>
            <w:bottom w:val="none" w:sz="0" w:space="0" w:color="auto"/>
            <w:right w:val="none" w:sz="0" w:space="0" w:color="auto"/>
          </w:divBdr>
        </w:div>
        <w:div w:id="1194154147">
          <w:marLeft w:val="640"/>
          <w:marRight w:val="0"/>
          <w:marTop w:val="0"/>
          <w:marBottom w:val="0"/>
          <w:divBdr>
            <w:top w:val="none" w:sz="0" w:space="0" w:color="auto"/>
            <w:left w:val="none" w:sz="0" w:space="0" w:color="auto"/>
            <w:bottom w:val="none" w:sz="0" w:space="0" w:color="auto"/>
            <w:right w:val="none" w:sz="0" w:space="0" w:color="auto"/>
          </w:divBdr>
        </w:div>
        <w:div w:id="1213662879">
          <w:marLeft w:val="640"/>
          <w:marRight w:val="0"/>
          <w:marTop w:val="0"/>
          <w:marBottom w:val="0"/>
          <w:divBdr>
            <w:top w:val="none" w:sz="0" w:space="0" w:color="auto"/>
            <w:left w:val="none" w:sz="0" w:space="0" w:color="auto"/>
            <w:bottom w:val="none" w:sz="0" w:space="0" w:color="auto"/>
            <w:right w:val="none" w:sz="0" w:space="0" w:color="auto"/>
          </w:divBdr>
        </w:div>
        <w:div w:id="1447971165">
          <w:marLeft w:val="640"/>
          <w:marRight w:val="0"/>
          <w:marTop w:val="0"/>
          <w:marBottom w:val="0"/>
          <w:divBdr>
            <w:top w:val="none" w:sz="0" w:space="0" w:color="auto"/>
            <w:left w:val="none" w:sz="0" w:space="0" w:color="auto"/>
            <w:bottom w:val="none" w:sz="0" w:space="0" w:color="auto"/>
            <w:right w:val="none" w:sz="0" w:space="0" w:color="auto"/>
          </w:divBdr>
        </w:div>
        <w:div w:id="1486553951">
          <w:marLeft w:val="640"/>
          <w:marRight w:val="0"/>
          <w:marTop w:val="0"/>
          <w:marBottom w:val="0"/>
          <w:divBdr>
            <w:top w:val="none" w:sz="0" w:space="0" w:color="auto"/>
            <w:left w:val="none" w:sz="0" w:space="0" w:color="auto"/>
            <w:bottom w:val="none" w:sz="0" w:space="0" w:color="auto"/>
            <w:right w:val="none" w:sz="0" w:space="0" w:color="auto"/>
          </w:divBdr>
        </w:div>
        <w:div w:id="1488134438">
          <w:marLeft w:val="640"/>
          <w:marRight w:val="0"/>
          <w:marTop w:val="0"/>
          <w:marBottom w:val="0"/>
          <w:divBdr>
            <w:top w:val="none" w:sz="0" w:space="0" w:color="auto"/>
            <w:left w:val="none" w:sz="0" w:space="0" w:color="auto"/>
            <w:bottom w:val="none" w:sz="0" w:space="0" w:color="auto"/>
            <w:right w:val="none" w:sz="0" w:space="0" w:color="auto"/>
          </w:divBdr>
        </w:div>
        <w:div w:id="1579171801">
          <w:marLeft w:val="640"/>
          <w:marRight w:val="0"/>
          <w:marTop w:val="0"/>
          <w:marBottom w:val="0"/>
          <w:divBdr>
            <w:top w:val="none" w:sz="0" w:space="0" w:color="auto"/>
            <w:left w:val="none" w:sz="0" w:space="0" w:color="auto"/>
            <w:bottom w:val="none" w:sz="0" w:space="0" w:color="auto"/>
            <w:right w:val="none" w:sz="0" w:space="0" w:color="auto"/>
          </w:divBdr>
        </w:div>
        <w:div w:id="1653949539">
          <w:marLeft w:val="640"/>
          <w:marRight w:val="0"/>
          <w:marTop w:val="0"/>
          <w:marBottom w:val="0"/>
          <w:divBdr>
            <w:top w:val="none" w:sz="0" w:space="0" w:color="auto"/>
            <w:left w:val="none" w:sz="0" w:space="0" w:color="auto"/>
            <w:bottom w:val="none" w:sz="0" w:space="0" w:color="auto"/>
            <w:right w:val="none" w:sz="0" w:space="0" w:color="auto"/>
          </w:divBdr>
        </w:div>
        <w:div w:id="1730493021">
          <w:marLeft w:val="640"/>
          <w:marRight w:val="0"/>
          <w:marTop w:val="0"/>
          <w:marBottom w:val="0"/>
          <w:divBdr>
            <w:top w:val="none" w:sz="0" w:space="0" w:color="auto"/>
            <w:left w:val="none" w:sz="0" w:space="0" w:color="auto"/>
            <w:bottom w:val="none" w:sz="0" w:space="0" w:color="auto"/>
            <w:right w:val="none" w:sz="0" w:space="0" w:color="auto"/>
          </w:divBdr>
        </w:div>
        <w:div w:id="1927228918">
          <w:marLeft w:val="640"/>
          <w:marRight w:val="0"/>
          <w:marTop w:val="0"/>
          <w:marBottom w:val="0"/>
          <w:divBdr>
            <w:top w:val="none" w:sz="0" w:space="0" w:color="auto"/>
            <w:left w:val="none" w:sz="0" w:space="0" w:color="auto"/>
            <w:bottom w:val="none" w:sz="0" w:space="0" w:color="auto"/>
            <w:right w:val="none" w:sz="0" w:space="0" w:color="auto"/>
          </w:divBdr>
        </w:div>
        <w:div w:id="1968310882">
          <w:marLeft w:val="640"/>
          <w:marRight w:val="0"/>
          <w:marTop w:val="0"/>
          <w:marBottom w:val="0"/>
          <w:divBdr>
            <w:top w:val="none" w:sz="0" w:space="0" w:color="auto"/>
            <w:left w:val="none" w:sz="0" w:space="0" w:color="auto"/>
            <w:bottom w:val="none" w:sz="0" w:space="0" w:color="auto"/>
            <w:right w:val="none" w:sz="0" w:space="0" w:color="auto"/>
          </w:divBdr>
        </w:div>
        <w:div w:id="1987855945">
          <w:marLeft w:val="640"/>
          <w:marRight w:val="0"/>
          <w:marTop w:val="0"/>
          <w:marBottom w:val="0"/>
          <w:divBdr>
            <w:top w:val="none" w:sz="0" w:space="0" w:color="auto"/>
            <w:left w:val="none" w:sz="0" w:space="0" w:color="auto"/>
            <w:bottom w:val="none" w:sz="0" w:space="0" w:color="auto"/>
            <w:right w:val="none" w:sz="0" w:space="0" w:color="auto"/>
          </w:divBdr>
        </w:div>
        <w:div w:id="2065711803">
          <w:marLeft w:val="640"/>
          <w:marRight w:val="0"/>
          <w:marTop w:val="0"/>
          <w:marBottom w:val="0"/>
          <w:divBdr>
            <w:top w:val="none" w:sz="0" w:space="0" w:color="auto"/>
            <w:left w:val="none" w:sz="0" w:space="0" w:color="auto"/>
            <w:bottom w:val="none" w:sz="0" w:space="0" w:color="auto"/>
            <w:right w:val="none" w:sz="0" w:space="0" w:color="auto"/>
          </w:divBdr>
        </w:div>
        <w:div w:id="2095659279">
          <w:marLeft w:val="640"/>
          <w:marRight w:val="0"/>
          <w:marTop w:val="0"/>
          <w:marBottom w:val="0"/>
          <w:divBdr>
            <w:top w:val="none" w:sz="0" w:space="0" w:color="auto"/>
            <w:left w:val="none" w:sz="0" w:space="0" w:color="auto"/>
            <w:bottom w:val="none" w:sz="0" w:space="0" w:color="auto"/>
            <w:right w:val="none" w:sz="0" w:space="0" w:color="auto"/>
          </w:divBdr>
        </w:div>
        <w:div w:id="2108383707">
          <w:marLeft w:val="640"/>
          <w:marRight w:val="0"/>
          <w:marTop w:val="0"/>
          <w:marBottom w:val="0"/>
          <w:divBdr>
            <w:top w:val="none" w:sz="0" w:space="0" w:color="auto"/>
            <w:left w:val="none" w:sz="0" w:space="0" w:color="auto"/>
            <w:bottom w:val="none" w:sz="0" w:space="0" w:color="auto"/>
            <w:right w:val="none" w:sz="0" w:space="0" w:color="auto"/>
          </w:divBdr>
        </w:div>
        <w:div w:id="2129855501">
          <w:marLeft w:val="640"/>
          <w:marRight w:val="0"/>
          <w:marTop w:val="0"/>
          <w:marBottom w:val="0"/>
          <w:divBdr>
            <w:top w:val="none" w:sz="0" w:space="0" w:color="auto"/>
            <w:left w:val="none" w:sz="0" w:space="0" w:color="auto"/>
            <w:bottom w:val="none" w:sz="0" w:space="0" w:color="auto"/>
            <w:right w:val="none" w:sz="0" w:space="0" w:color="auto"/>
          </w:divBdr>
        </w:div>
        <w:div w:id="2131431949">
          <w:marLeft w:val="640"/>
          <w:marRight w:val="0"/>
          <w:marTop w:val="0"/>
          <w:marBottom w:val="0"/>
          <w:divBdr>
            <w:top w:val="none" w:sz="0" w:space="0" w:color="auto"/>
            <w:left w:val="none" w:sz="0" w:space="0" w:color="auto"/>
            <w:bottom w:val="none" w:sz="0" w:space="0" w:color="auto"/>
            <w:right w:val="none" w:sz="0" w:space="0" w:color="auto"/>
          </w:divBdr>
        </w:div>
      </w:divsChild>
    </w:div>
    <w:div w:id="555704207">
      <w:bodyDiv w:val="1"/>
      <w:marLeft w:val="0"/>
      <w:marRight w:val="0"/>
      <w:marTop w:val="0"/>
      <w:marBottom w:val="0"/>
      <w:divBdr>
        <w:top w:val="none" w:sz="0" w:space="0" w:color="auto"/>
        <w:left w:val="none" w:sz="0" w:space="0" w:color="auto"/>
        <w:bottom w:val="none" w:sz="0" w:space="0" w:color="auto"/>
        <w:right w:val="none" w:sz="0" w:space="0" w:color="auto"/>
      </w:divBdr>
    </w:div>
    <w:div w:id="555817404">
      <w:bodyDiv w:val="1"/>
      <w:marLeft w:val="0"/>
      <w:marRight w:val="0"/>
      <w:marTop w:val="0"/>
      <w:marBottom w:val="0"/>
      <w:divBdr>
        <w:top w:val="none" w:sz="0" w:space="0" w:color="auto"/>
        <w:left w:val="none" w:sz="0" w:space="0" w:color="auto"/>
        <w:bottom w:val="none" w:sz="0" w:space="0" w:color="auto"/>
        <w:right w:val="none" w:sz="0" w:space="0" w:color="auto"/>
      </w:divBdr>
    </w:div>
    <w:div w:id="555821732">
      <w:bodyDiv w:val="1"/>
      <w:marLeft w:val="0"/>
      <w:marRight w:val="0"/>
      <w:marTop w:val="0"/>
      <w:marBottom w:val="0"/>
      <w:divBdr>
        <w:top w:val="none" w:sz="0" w:space="0" w:color="auto"/>
        <w:left w:val="none" w:sz="0" w:space="0" w:color="auto"/>
        <w:bottom w:val="none" w:sz="0" w:space="0" w:color="auto"/>
        <w:right w:val="none" w:sz="0" w:space="0" w:color="auto"/>
      </w:divBdr>
    </w:div>
    <w:div w:id="555968462">
      <w:bodyDiv w:val="1"/>
      <w:marLeft w:val="0"/>
      <w:marRight w:val="0"/>
      <w:marTop w:val="0"/>
      <w:marBottom w:val="0"/>
      <w:divBdr>
        <w:top w:val="none" w:sz="0" w:space="0" w:color="auto"/>
        <w:left w:val="none" w:sz="0" w:space="0" w:color="auto"/>
        <w:bottom w:val="none" w:sz="0" w:space="0" w:color="auto"/>
        <w:right w:val="none" w:sz="0" w:space="0" w:color="auto"/>
      </w:divBdr>
    </w:div>
    <w:div w:id="555971964">
      <w:bodyDiv w:val="1"/>
      <w:marLeft w:val="0"/>
      <w:marRight w:val="0"/>
      <w:marTop w:val="0"/>
      <w:marBottom w:val="0"/>
      <w:divBdr>
        <w:top w:val="none" w:sz="0" w:space="0" w:color="auto"/>
        <w:left w:val="none" w:sz="0" w:space="0" w:color="auto"/>
        <w:bottom w:val="none" w:sz="0" w:space="0" w:color="auto"/>
        <w:right w:val="none" w:sz="0" w:space="0" w:color="auto"/>
      </w:divBdr>
    </w:div>
    <w:div w:id="556009613">
      <w:bodyDiv w:val="1"/>
      <w:marLeft w:val="0"/>
      <w:marRight w:val="0"/>
      <w:marTop w:val="0"/>
      <w:marBottom w:val="0"/>
      <w:divBdr>
        <w:top w:val="none" w:sz="0" w:space="0" w:color="auto"/>
        <w:left w:val="none" w:sz="0" w:space="0" w:color="auto"/>
        <w:bottom w:val="none" w:sz="0" w:space="0" w:color="auto"/>
        <w:right w:val="none" w:sz="0" w:space="0" w:color="auto"/>
      </w:divBdr>
    </w:div>
    <w:div w:id="556014861">
      <w:bodyDiv w:val="1"/>
      <w:marLeft w:val="0"/>
      <w:marRight w:val="0"/>
      <w:marTop w:val="0"/>
      <w:marBottom w:val="0"/>
      <w:divBdr>
        <w:top w:val="none" w:sz="0" w:space="0" w:color="auto"/>
        <w:left w:val="none" w:sz="0" w:space="0" w:color="auto"/>
        <w:bottom w:val="none" w:sz="0" w:space="0" w:color="auto"/>
        <w:right w:val="none" w:sz="0" w:space="0" w:color="auto"/>
      </w:divBdr>
    </w:div>
    <w:div w:id="556208364">
      <w:bodyDiv w:val="1"/>
      <w:marLeft w:val="0"/>
      <w:marRight w:val="0"/>
      <w:marTop w:val="0"/>
      <w:marBottom w:val="0"/>
      <w:divBdr>
        <w:top w:val="none" w:sz="0" w:space="0" w:color="auto"/>
        <w:left w:val="none" w:sz="0" w:space="0" w:color="auto"/>
        <w:bottom w:val="none" w:sz="0" w:space="0" w:color="auto"/>
        <w:right w:val="none" w:sz="0" w:space="0" w:color="auto"/>
      </w:divBdr>
    </w:div>
    <w:div w:id="556479145">
      <w:bodyDiv w:val="1"/>
      <w:marLeft w:val="0"/>
      <w:marRight w:val="0"/>
      <w:marTop w:val="0"/>
      <w:marBottom w:val="0"/>
      <w:divBdr>
        <w:top w:val="none" w:sz="0" w:space="0" w:color="auto"/>
        <w:left w:val="none" w:sz="0" w:space="0" w:color="auto"/>
        <w:bottom w:val="none" w:sz="0" w:space="0" w:color="auto"/>
        <w:right w:val="none" w:sz="0" w:space="0" w:color="auto"/>
      </w:divBdr>
    </w:div>
    <w:div w:id="556554162">
      <w:bodyDiv w:val="1"/>
      <w:marLeft w:val="0"/>
      <w:marRight w:val="0"/>
      <w:marTop w:val="0"/>
      <w:marBottom w:val="0"/>
      <w:divBdr>
        <w:top w:val="none" w:sz="0" w:space="0" w:color="auto"/>
        <w:left w:val="none" w:sz="0" w:space="0" w:color="auto"/>
        <w:bottom w:val="none" w:sz="0" w:space="0" w:color="auto"/>
        <w:right w:val="none" w:sz="0" w:space="0" w:color="auto"/>
      </w:divBdr>
    </w:div>
    <w:div w:id="556744924">
      <w:bodyDiv w:val="1"/>
      <w:marLeft w:val="0"/>
      <w:marRight w:val="0"/>
      <w:marTop w:val="0"/>
      <w:marBottom w:val="0"/>
      <w:divBdr>
        <w:top w:val="none" w:sz="0" w:space="0" w:color="auto"/>
        <w:left w:val="none" w:sz="0" w:space="0" w:color="auto"/>
        <w:bottom w:val="none" w:sz="0" w:space="0" w:color="auto"/>
        <w:right w:val="none" w:sz="0" w:space="0" w:color="auto"/>
      </w:divBdr>
    </w:div>
    <w:div w:id="556747962">
      <w:bodyDiv w:val="1"/>
      <w:marLeft w:val="0"/>
      <w:marRight w:val="0"/>
      <w:marTop w:val="0"/>
      <w:marBottom w:val="0"/>
      <w:divBdr>
        <w:top w:val="none" w:sz="0" w:space="0" w:color="auto"/>
        <w:left w:val="none" w:sz="0" w:space="0" w:color="auto"/>
        <w:bottom w:val="none" w:sz="0" w:space="0" w:color="auto"/>
        <w:right w:val="none" w:sz="0" w:space="0" w:color="auto"/>
      </w:divBdr>
      <w:divsChild>
        <w:div w:id="49691382">
          <w:marLeft w:val="640"/>
          <w:marRight w:val="0"/>
          <w:marTop w:val="0"/>
          <w:marBottom w:val="0"/>
          <w:divBdr>
            <w:top w:val="none" w:sz="0" w:space="0" w:color="auto"/>
            <w:left w:val="none" w:sz="0" w:space="0" w:color="auto"/>
            <w:bottom w:val="none" w:sz="0" w:space="0" w:color="auto"/>
            <w:right w:val="none" w:sz="0" w:space="0" w:color="auto"/>
          </w:divBdr>
        </w:div>
        <w:div w:id="54133115">
          <w:marLeft w:val="640"/>
          <w:marRight w:val="0"/>
          <w:marTop w:val="0"/>
          <w:marBottom w:val="0"/>
          <w:divBdr>
            <w:top w:val="none" w:sz="0" w:space="0" w:color="auto"/>
            <w:left w:val="none" w:sz="0" w:space="0" w:color="auto"/>
            <w:bottom w:val="none" w:sz="0" w:space="0" w:color="auto"/>
            <w:right w:val="none" w:sz="0" w:space="0" w:color="auto"/>
          </w:divBdr>
        </w:div>
        <w:div w:id="88888123">
          <w:marLeft w:val="640"/>
          <w:marRight w:val="0"/>
          <w:marTop w:val="0"/>
          <w:marBottom w:val="0"/>
          <w:divBdr>
            <w:top w:val="none" w:sz="0" w:space="0" w:color="auto"/>
            <w:left w:val="none" w:sz="0" w:space="0" w:color="auto"/>
            <w:bottom w:val="none" w:sz="0" w:space="0" w:color="auto"/>
            <w:right w:val="none" w:sz="0" w:space="0" w:color="auto"/>
          </w:divBdr>
        </w:div>
        <w:div w:id="209998002">
          <w:marLeft w:val="640"/>
          <w:marRight w:val="0"/>
          <w:marTop w:val="0"/>
          <w:marBottom w:val="0"/>
          <w:divBdr>
            <w:top w:val="none" w:sz="0" w:space="0" w:color="auto"/>
            <w:left w:val="none" w:sz="0" w:space="0" w:color="auto"/>
            <w:bottom w:val="none" w:sz="0" w:space="0" w:color="auto"/>
            <w:right w:val="none" w:sz="0" w:space="0" w:color="auto"/>
          </w:divBdr>
        </w:div>
        <w:div w:id="338429538">
          <w:marLeft w:val="640"/>
          <w:marRight w:val="0"/>
          <w:marTop w:val="0"/>
          <w:marBottom w:val="0"/>
          <w:divBdr>
            <w:top w:val="none" w:sz="0" w:space="0" w:color="auto"/>
            <w:left w:val="none" w:sz="0" w:space="0" w:color="auto"/>
            <w:bottom w:val="none" w:sz="0" w:space="0" w:color="auto"/>
            <w:right w:val="none" w:sz="0" w:space="0" w:color="auto"/>
          </w:divBdr>
        </w:div>
        <w:div w:id="346951092">
          <w:marLeft w:val="640"/>
          <w:marRight w:val="0"/>
          <w:marTop w:val="0"/>
          <w:marBottom w:val="0"/>
          <w:divBdr>
            <w:top w:val="none" w:sz="0" w:space="0" w:color="auto"/>
            <w:left w:val="none" w:sz="0" w:space="0" w:color="auto"/>
            <w:bottom w:val="none" w:sz="0" w:space="0" w:color="auto"/>
            <w:right w:val="none" w:sz="0" w:space="0" w:color="auto"/>
          </w:divBdr>
        </w:div>
        <w:div w:id="362560737">
          <w:marLeft w:val="640"/>
          <w:marRight w:val="0"/>
          <w:marTop w:val="0"/>
          <w:marBottom w:val="0"/>
          <w:divBdr>
            <w:top w:val="none" w:sz="0" w:space="0" w:color="auto"/>
            <w:left w:val="none" w:sz="0" w:space="0" w:color="auto"/>
            <w:bottom w:val="none" w:sz="0" w:space="0" w:color="auto"/>
            <w:right w:val="none" w:sz="0" w:space="0" w:color="auto"/>
          </w:divBdr>
        </w:div>
        <w:div w:id="404884348">
          <w:marLeft w:val="640"/>
          <w:marRight w:val="0"/>
          <w:marTop w:val="0"/>
          <w:marBottom w:val="0"/>
          <w:divBdr>
            <w:top w:val="none" w:sz="0" w:space="0" w:color="auto"/>
            <w:left w:val="none" w:sz="0" w:space="0" w:color="auto"/>
            <w:bottom w:val="none" w:sz="0" w:space="0" w:color="auto"/>
            <w:right w:val="none" w:sz="0" w:space="0" w:color="auto"/>
          </w:divBdr>
        </w:div>
        <w:div w:id="430202040">
          <w:marLeft w:val="640"/>
          <w:marRight w:val="0"/>
          <w:marTop w:val="0"/>
          <w:marBottom w:val="0"/>
          <w:divBdr>
            <w:top w:val="none" w:sz="0" w:space="0" w:color="auto"/>
            <w:left w:val="none" w:sz="0" w:space="0" w:color="auto"/>
            <w:bottom w:val="none" w:sz="0" w:space="0" w:color="auto"/>
            <w:right w:val="none" w:sz="0" w:space="0" w:color="auto"/>
          </w:divBdr>
        </w:div>
        <w:div w:id="441072062">
          <w:marLeft w:val="640"/>
          <w:marRight w:val="0"/>
          <w:marTop w:val="0"/>
          <w:marBottom w:val="0"/>
          <w:divBdr>
            <w:top w:val="none" w:sz="0" w:space="0" w:color="auto"/>
            <w:left w:val="none" w:sz="0" w:space="0" w:color="auto"/>
            <w:bottom w:val="none" w:sz="0" w:space="0" w:color="auto"/>
            <w:right w:val="none" w:sz="0" w:space="0" w:color="auto"/>
          </w:divBdr>
        </w:div>
        <w:div w:id="487288124">
          <w:marLeft w:val="640"/>
          <w:marRight w:val="0"/>
          <w:marTop w:val="0"/>
          <w:marBottom w:val="0"/>
          <w:divBdr>
            <w:top w:val="none" w:sz="0" w:space="0" w:color="auto"/>
            <w:left w:val="none" w:sz="0" w:space="0" w:color="auto"/>
            <w:bottom w:val="none" w:sz="0" w:space="0" w:color="auto"/>
            <w:right w:val="none" w:sz="0" w:space="0" w:color="auto"/>
          </w:divBdr>
        </w:div>
        <w:div w:id="487720161">
          <w:marLeft w:val="640"/>
          <w:marRight w:val="0"/>
          <w:marTop w:val="0"/>
          <w:marBottom w:val="0"/>
          <w:divBdr>
            <w:top w:val="none" w:sz="0" w:space="0" w:color="auto"/>
            <w:left w:val="none" w:sz="0" w:space="0" w:color="auto"/>
            <w:bottom w:val="none" w:sz="0" w:space="0" w:color="auto"/>
            <w:right w:val="none" w:sz="0" w:space="0" w:color="auto"/>
          </w:divBdr>
        </w:div>
        <w:div w:id="490561971">
          <w:marLeft w:val="640"/>
          <w:marRight w:val="0"/>
          <w:marTop w:val="0"/>
          <w:marBottom w:val="0"/>
          <w:divBdr>
            <w:top w:val="none" w:sz="0" w:space="0" w:color="auto"/>
            <w:left w:val="none" w:sz="0" w:space="0" w:color="auto"/>
            <w:bottom w:val="none" w:sz="0" w:space="0" w:color="auto"/>
            <w:right w:val="none" w:sz="0" w:space="0" w:color="auto"/>
          </w:divBdr>
        </w:div>
        <w:div w:id="582495376">
          <w:marLeft w:val="640"/>
          <w:marRight w:val="0"/>
          <w:marTop w:val="0"/>
          <w:marBottom w:val="0"/>
          <w:divBdr>
            <w:top w:val="none" w:sz="0" w:space="0" w:color="auto"/>
            <w:left w:val="none" w:sz="0" w:space="0" w:color="auto"/>
            <w:bottom w:val="none" w:sz="0" w:space="0" w:color="auto"/>
            <w:right w:val="none" w:sz="0" w:space="0" w:color="auto"/>
          </w:divBdr>
        </w:div>
        <w:div w:id="611936069">
          <w:marLeft w:val="640"/>
          <w:marRight w:val="0"/>
          <w:marTop w:val="0"/>
          <w:marBottom w:val="0"/>
          <w:divBdr>
            <w:top w:val="none" w:sz="0" w:space="0" w:color="auto"/>
            <w:left w:val="none" w:sz="0" w:space="0" w:color="auto"/>
            <w:bottom w:val="none" w:sz="0" w:space="0" w:color="auto"/>
            <w:right w:val="none" w:sz="0" w:space="0" w:color="auto"/>
          </w:divBdr>
        </w:div>
        <w:div w:id="661660369">
          <w:marLeft w:val="640"/>
          <w:marRight w:val="0"/>
          <w:marTop w:val="0"/>
          <w:marBottom w:val="0"/>
          <w:divBdr>
            <w:top w:val="none" w:sz="0" w:space="0" w:color="auto"/>
            <w:left w:val="none" w:sz="0" w:space="0" w:color="auto"/>
            <w:bottom w:val="none" w:sz="0" w:space="0" w:color="auto"/>
            <w:right w:val="none" w:sz="0" w:space="0" w:color="auto"/>
          </w:divBdr>
        </w:div>
        <w:div w:id="690569788">
          <w:marLeft w:val="640"/>
          <w:marRight w:val="0"/>
          <w:marTop w:val="0"/>
          <w:marBottom w:val="0"/>
          <w:divBdr>
            <w:top w:val="none" w:sz="0" w:space="0" w:color="auto"/>
            <w:left w:val="none" w:sz="0" w:space="0" w:color="auto"/>
            <w:bottom w:val="none" w:sz="0" w:space="0" w:color="auto"/>
            <w:right w:val="none" w:sz="0" w:space="0" w:color="auto"/>
          </w:divBdr>
        </w:div>
        <w:div w:id="713623210">
          <w:marLeft w:val="640"/>
          <w:marRight w:val="0"/>
          <w:marTop w:val="0"/>
          <w:marBottom w:val="0"/>
          <w:divBdr>
            <w:top w:val="none" w:sz="0" w:space="0" w:color="auto"/>
            <w:left w:val="none" w:sz="0" w:space="0" w:color="auto"/>
            <w:bottom w:val="none" w:sz="0" w:space="0" w:color="auto"/>
            <w:right w:val="none" w:sz="0" w:space="0" w:color="auto"/>
          </w:divBdr>
        </w:div>
        <w:div w:id="715080171">
          <w:marLeft w:val="640"/>
          <w:marRight w:val="0"/>
          <w:marTop w:val="0"/>
          <w:marBottom w:val="0"/>
          <w:divBdr>
            <w:top w:val="none" w:sz="0" w:space="0" w:color="auto"/>
            <w:left w:val="none" w:sz="0" w:space="0" w:color="auto"/>
            <w:bottom w:val="none" w:sz="0" w:space="0" w:color="auto"/>
            <w:right w:val="none" w:sz="0" w:space="0" w:color="auto"/>
          </w:divBdr>
        </w:div>
        <w:div w:id="719669780">
          <w:marLeft w:val="640"/>
          <w:marRight w:val="0"/>
          <w:marTop w:val="0"/>
          <w:marBottom w:val="0"/>
          <w:divBdr>
            <w:top w:val="none" w:sz="0" w:space="0" w:color="auto"/>
            <w:left w:val="none" w:sz="0" w:space="0" w:color="auto"/>
            <w:bottom w:val="none" w:sz="0" w:space="0" w:color="auto"/>
            <w:right w:val="none" w:sz="0" w:space="0" w:color="auto"/>
          </w:divBdr>
        </w:div>
        <w:div w:id="778381149">
          <w:marLeft w:val="640"/>
          <w:marRight w:val="0"/>
          <w:marTop w:val="0"/>
          <w:marBottom w:val="0"/>
          <w:divBdr>
            <w:top w:val="none" w:sz="0" w:space="0" w:color="auto"/>
            <w:left w:val="none" w:sz="0" w:space="0" w:color="auto"/>
            <w:bottom w:val="none" w:sz="0" w:space="0" w:color="auto"/>
            <w:right w:val="none" w:sz="0" w:space="0" w:color="auto"/>
          </w:divBdr>
        </w:div>
        <w:div w:id="779298666">
          <w:marLeft w:val="640"/>
          <w:marRight w:val="0"/>
          <w:marTop w:val="0"/>
          <w:marBottom w:val="0"/>
          <w:divBdr>
            <w:top w:val="none" w:sz="0" w:space="0" w:color="auto"/>
            <w:left w:val="none" w:sz="0" w:space="0" w:color="auto"/>
            <w:bottom w:val="none" w:sz="0" w:space="0" w:color="auto"/>
            <w:right w:val="none" w:sz="0" w:space="0" w:color="auto"/>
          </w:divBdr>
        </w:div>
        <w:div w:id="783693502">
          <w:marLeft w:val="640"/>
          <w:marRight w:val="0"/>
          <w:marTop w:val="0"/>
          <w:marBottom w:val="0"/>
          <w:divBdr>
            <w:top w:val="none" w:sz="0" w:space="0" w:color="auto"/>
            <w:left w:val="none" w:sz="0" w:space="0" w:color="auto"/>
            <w:bottom w:val="none" w:sz="0" w:space="0" w:color="auto"/>
            <w:right w:val="none" w:sz="0" w:space="0" w:color="auto"/>
          </w:divBdr>
        </w:div>
        <w:div w:id="787043386">
          <w:marLeft w:val="640"/>
          <w:marRight w:val="0"/>
          <w:marTop w:val="0"/>
          <w:marBottom w:val="0"/>
          <w:divBdr>
            <w:top w:val="none" w:sz="0" w:space="0" w:color="auto"/>
            <w:left w:val="none" w:sz="0" w:space="0" w:color="auto"/>
            <w:bottom w:val="none" w:sz="0" w:space="0" w:color="auto"/>
            <w:right w:val="none" w:sz="0" w:space="0" w:color="auto"/>
          </w:divBdr>
        </w:div>
        <w:div w:id="790830837">
          <w:marLeft w:val="640"/>
          <w:marRight w:val="0"/>
          <w:marTop w:val="0"/>
          <w:marBottom w:val="0"/>
          <w:divBdr>
            <w:top w:val="none" w:sz="0" w:space="0" w:color="auto"/>
            <w:left w:val="none" w:sz="0" w:space="0" w:color="auto"/>
            <w:bottom w:val="none" w:sz="0" w:space="0" w:color="auto"/>
            <w:right w:val="none" w:sz="0" w:space="0" w:color="auto"/>
          </w:divBdr>
        </w:div>
        <w:div w:id="824668559">
          <w:marLeft w:val="640"/>
          <w:marRight w:val="0"/>
          <w:marTop w:val="0"/>
          <w:marBottom w:val="0"/>
          <w:divBdr>
            <w:top w:val="none" w:sz="0" w:space="0" w:color="auto"/>
            <w:left w:val="none" w:sz="0" w:space="0" w:color="auto"/>
            <w:bottom w:val="none" w:sz="0" w:space="0" w:color="auto"/>
            <w:right w:val="none" w:sz="0" w:space="0" w:color="auto"/>
          </w:divBdr>
        </w:div>
        <w:div w:id="873343224">
          <w:marLeft w:val="640"/>
          <w:marRight w:val="0"/>
          <w:marTop w:val="0"/>
          <w:marBottom w:val="0"/>
          <w:divBdr>
            <w:top w:val="none" w:sz="0" w:space="0" w:color="auto"/>
            <w:left w:val="none" w:sz="0" w:space="0" w:color="auto"/>
            <w:bottom w:val="none" w:sz="0" w:space="0" w:color="auto"/>
            <w:right w:val="none" w:sz="0" w:space="0" w:color="auto"/>
          </w:divBdr>
        </w:div>
        <w:div w:id="933981366">
          <w:marLeft w:val="640"/>
          <w:marRight w:val="0"/>
          <w:marTop w:val="0"/>
          <w:marBottom w:val="0"/>
          <w:divBdr>
            <w:top w:val="none" w:sz="0" w:space="0" w:color="auto"/>
            <w:left w:val="none" w:sz="0" w:space="0" w:color="auto"/>
            <w:bottom w:val="none" w:sz="0" w:space="0" w:color="auto"/>
            <w:right w:val="none" w:sz="0" w:space="0" w:color="auto"/>
          </w:divBdr>
        </w:div>
        <w:div w:id="957105716">
          <w:marLeft w:val="640"/>
          <w:marRight w:val="0"/>
          <w:marTop w:val="0"/>
          <w:marBottom w:val="0"/>
          <w:divBdr>
            <w:top w:val="none" w:sz="0" w:space="0" w:color="auto"/>
            <w:left w:val="none" w:sz="0" w:space="0" w:color="auto"/>
            <w:bottom w:val="none" w:sz="0" w:space="0" w:color="auto"/>
            <w:right w:val="none" w:sz="0" w:space="0" w:color="auto"/>
          </w:divBdr>
        </w:div>
        <w:div w:id="957219767">
          <w:marLeft w:val="640"/>
          <w:marRight w:val="0"/>
          <w:marTop w:val="0"/>
          <w:marBottom w:val="0"/>
          <w:divBdr>
            <w:top w:val="none" w:sz="0" w:space="0" w:color="auto"/>
            <w:left w:val="none" w:sz="0" w:space="0" w:color="auto"/>
            <w:bottom w:val="none" w:sz="0" w:space="0" w:color="auto"/>
            <w:right w:val="none" w:sz="0" w:space="0" w:color="auto"/>
          </w:divBdr>
        </w:div>
        <w:div w:id="982391586">
          <w:marLeft w:val="640"/>
          <w:marRight w:val="0"/>
          <w:marTop w:val="0"/>
          <w:marBottom w:val="0"/>
          <w:divBdr>
            <w:top w:val="none" w:sz="0" w:space="0" w:color="auto"/>
            <w:left w:val="none" w:sz="0" w:space="0" w:color="auto"/>
            <w:bottom w:val="none" w:sz="0" w:space="0" w:color="auto"/>
            <w:right w:val="none" w:sz="0" w:space="0" w:color="auto"/>
          </w:divBdr>
        </w:div>
        <w:div w:id="1019085189">
          <w:marLeft w:val="640"/>
          <w:marRight w:val="0"/>
          <w:marTop w:val="0"/>
          <w:marBottom w:val="0"/>
          <w:divBdr>
            <w:top w:val="none" w:sz="0" w:space="0" w:color="auto"/>
            <w:left w:val="none" w:sz="0" w:space="0" w:color="auto"/>
            <w:bottom w:val="none" w:sz="0" w:space="0" w:color="auto"/>
            <w:right w:val="none" w:sz="0" w:space="0" w:color="auto"/>
          </w:divBdr>
        </w:div>
        <w:div w:id="1169369097">
          <w:marLeft w:val="640"/>
          <w:marRight w:val="0"/>
          <w:marTop w:val="0"/>
          <w:marBottom w:val="0"/>
          <w:divBdr>
            <w:top w:val="none" w:sz="0" w:space="0" w:color="auto"/>
            <w:left w:val="none" w:sz="0" w:space="0" w:color="auto"/>
            <w:bottom w:val="none" w:sz="0" w:space="0" w:color="auto"/>
            <w:right w:val="none" w:sz="0" w:space="0" w:color="auto"/>
          </w:divBdr>
        </w:div>
        <w:div w:id="1192649652">
          <w:marLeft w:val="640"/>
          <w:marRight w:val="0"/>
          <w:marTop w:val="0"/>
          <w:marBottom w:val="0"/>
          <w:divBdr>
            <w:top w:val="none" w:sz="0" w:space="0" w:color="auto"/>
            <w:left w:val="none" w:sz="0" w:space="0" w:color="auto"/>
            <w:bottom w:val="none" w:sz="0" w:space="0" w:color="auto"/>
            <w:right w:val="none" w:sz="0" w:space="0" w:color="auto"/>
          </w:divBdr>
        </w:div>
        <w:div w:id="1192958542">
          <w:marLeft w:val="640"/>
          <w:marRight w:val="0"/>
          <w:marTop w:val="0"/>
          <w:marBottom w:val="0"/>
          <w:divBdr>
            <w:top w:val="none" w:sz="0" w:space="0" w:color="auto"/>
            <w:left w:val="none" w:sz="0" w:space="0" w:color="auto"/>
            <w:bottom w:val="none" w:sz="0" w:space="0" w:color="auto"/>
            <w:right w:val="none" w:sz="0" w:space="0" w:color="auto"/>
          </w:divBdr>
        </w:div>
        <w:div w:id="1257324436">
          <w:marLeft w:val="640"/>
          <w:marRight w:val="0"/>
          <w:marTop w:val="0"/>
          <w:marBottom w:val="0"/>
          <w:divBdr>
            <w:top w:val="none" w:sz="0" w:space="0" w:color="auto"/>
            <w:left w:val="none" w:sz="0" w:space="0" w:color="auto"/>
            <w:bottom w:val="none" w:sz="0" w:space="0" w:color="auto"/>
            <w:right w:val="none" w:sz="0" w:space="0" w:color="auto"/>
          </w:divBdr>
        </w:div>
        <w:div w:id="1289319131">
          <w:marLeft w:val="640"/>
          <w:marRight w:val="0"/>
          <w:marTop w:val="0"/>
          <w:marBottom w:val="0"/>
          <w:divBdr>
            <w:top w:val="none" w:sz="0" w:space="0" w:color="auto"/>
            <w:left w:val="none" w:sz="0" w:space="0" w:color="auto"/>
            <w:bottom w:val="none" w:sz="0" w:space="0" w:color="auto"/>
            <w:right w:val="none" w:sz="0" w:space="0" w:color="auto"/>
          </w:divBdr>
        </w:div>
        <w:div w:id="1306273777">
          <w:marLeft w:val="640"/>
          <w:marRight w:val="0"/>
          <w:marTop w:val="0"/>
          <w:marBottom w:val="0"/>
          <w:divBdr>
            <w:top w:val="none" w:sz="0" w:space="0" w:color="auto"/>
            <w:left w:val="none" w:sz="0" w:space="0" w:color="auto"/>
            <w:bottom w:val="none" w:sz="0" w:space="0" w:color="auto"/>
            <w:right w:val="none" w:sz="0" w:space="0" w:color="auto"/>
          </w:divBdr>
        </w:div>
        <w:div w:id="1363626714">
          <w:marLeft w:val="640"/>
          <w:marRight w:val="0"/>
          <w:marTop w:val="0"/>
          <w:marBottom w:val="0"/>
          <w:divBdr>
            <w:top w:val="none" w:sz="0" w:space="0" w:color="auto"/>
            <w:left w:val="none" w:sz="0" w:space="0" w:color="auto"/>
            <w:bottom w:val="none" w:sz="0" w:space="0" w:color="auto"/>
            <w:right w:val="none" w:sz="0" w:space="0" w:color="auto"/>
          </w:divBdr>
        </w:div>
        <w:div w:id="1371998247">
          <w:marLeft w:val="640"/>
          <w:marRight w:val="0"/>
          <w:marTop w:val="0"/>
          <w:marBottom w:val="0"/>
          <w:divBdr>
            <w:top w:val="none" w:sz="0" w:space="0" w:color="auto"/>
            <w:left w:val="none" w:sz="0" w:space="0" w:color="auto"/>
            <w:bottom w:val="none" w:sz="0" w:space="0" w:color="auto"/>
            <w:right w:val="none" w:sz="0" w:space="0" w:color="auto"/>
          </w:divBdr>
        </w:div>
        <w:div w:id="1400594510">
          <w:marLeft w:val="640"/>
          <w:marRight w:val="0"/>
          <w:marTop w:val="0"/>
          <w:marBottom w:val="0"/>
          <w:divBdr>
            <w:top w:val="none" w:sz="0" w:space="0" w:color="auto"/>
            <w:left w:val="none" w:sz="0" w:space="0" w:color="auto"/>
            <w:bottom w:val="none" w:sz="0" w:space="0" w:color="auto"/>
            <w:right w:val="none" w:sz="0" w:space="0" w:color="auto"/>
          </w:divBdr>
        </w:div>
        <w:div w:id="1514799234">
          <w:marLeft w:val="640"/>
          <w:marRight w:val="0"/>
          <w:marTop w:val="0"/>
          <w:marBottom w:val="0"/>
          <w:divBdr>
            <w:top w:val="none" w:sz="0" w:space="0" w:color="auto"/>
            <w:left w:val="none" w:sz="0" w:space="0" w:color="auto"/>
            <w:bottom w:val="none" w:sz="0" w:space="0" w:color="auto"/>
            <w:right w:val="none" w:sz="0" w:space="0" w:color="auto"/>
          </w:divBdr>
        </w:div>
        <w:div w:id="1563178398">
          <w:marLeft w:val="640"/>
          <w:marRight w:val="0"/>
          <w:marTop w:val="0"/>
          <w:marBottom w:val="0"/>
          <w:divBdr>
            <w:top w:val="none" w:sz="0" w:space="0" w:color="auto"/>
            <w:left w:val="none" w:sz="0" w:space="0" w:color="auto"/>
            <w:bottom w:val="none" w:sz="0" w:space="0" w:color="auto"/>
            <w:right w:val="none" w:sz="0" w:space="0" w:color="auto"/>
          </w:divBdr>
        </w:div>
        <w:div w:id="1577517204">
          <w:marLeft w:val="640"/>
          <w:marRight w:val="0"/>
          <w:marTop w:val="0"/>
          <w:marBottom w:val="0"/>
          <w:divBdr>
            <w:top w:val="none" w:sz="0" w:space="0" w:color="auto"/>
            <w:left w:val="none" w:sz="0" w:space="0" w:color="auto"/>
            <w:bottom w:val="none" w:sz="0" w:space="0" w:color="auto"/>
            <w:right w:val="none" w:sz="0" w:space="0" w:color="auto"/>
          </w:divBdr>
        </w:div>
        <w:div w:id="1632052925">
          <w:marLeft w:val="640"/>
          <w:marRight w:val="0"/>
          <w:marTop w:val="0"/>
          <w:marBottom w:val="0"/>
          <w:divBdr>
            <w:top w:val="none" w:sz="0" w:space="0" w:color="auto"/>
            <w:left w:val="none" w:sz="0" w:space="0" w:color="auto"/>
            <w:bottom w:val="none" w:sz="0" w:space="0" w:color="auto"/>
            <w:right w:val="none" w:sz="0" w:space="0" w:color="auto"/>
          </w:divBdr>
        </w:div>
        <w:div w:id="1663390829">
          <w:marLeft w:val="640"/>
          <w:marRight w:val="0"/>
          <w:marTop w:val="0"/>
          <w:marBottom w:val="0"/>
          <w:divBdr>
            <w:top w:val="none" w:sz="0" w:space="0" w:color="auto"/>
            <w:left w:val="none" w:sz="0" w:space="0" w:color="auto"/>
            <w:bottom w:val="none" w:sz="0" w:space="0" w:color="auto"/>
            <w:right w:val="none" w:sz="0" w:space="0" w:color="auto"/>
          </w:divBdr>
        </w:div>
        <w:div w:id="1703552458">
          <w:marLeft w:val="640"/>
          <w:marRight w:val="0"/>
          <w:marTop w:val="0"/>
          <w:marBottom w:val="0"/>
          <w:divBdr>
            <w:top w:val="none" w:sz="0" w:space="0" w:color="auto"/>
            <w:left w:val="none" w:sz="0" w:space="0" w:color="auto"/>
            <w:bottom w:val="none" w:sz="0" w:space="0" w:color="auto"/>
            <w:right w:val="none" w:sz="0" w:space="0" w:color="auto"/>
          </w:divBdr>
        </w:div>
        <w:div w:id="1755324953">
          <w:marLeft w:val="640"/>
          <w:marRight w:val="0"/>
          <w:marTop w:val="0"/>
          <w:marBottom w:val="0"/>
          <w:divBdr>
            <w:top w:val="none" w:sz="0" w:space="0" w:color="auto"/>
            <w:left w:val="none" w:sz="0" w:space="0" w:color="auto"/>
            <w:bottom w:val="none" w:sz="0" w:space="0" w:color="auto"/>
            <w:right w:val="none" w:sz="0" w:space="0" w:color="auto"/>
          </w:divBdr>
        </w:div>
        <w:div w:id="1795438991">
          <w:marLeft w:val="640"/>
          <w:marRight w:val="0"/>
          <w:marTop w:val="0"/>
          <w:marBottom w:val="0"/>
          <w:divBdr>
            <w:top w:val="none" w:sz="0" w:space="0" w:color="auto"/>
            <w:left w:val="none" w:sz="0" w:space="0" w:color="auto"/>
            <w:bottom w:val="none" w:sz="0" w:space="0" w:color="auto"/>
            <w:right w:val="none" w:sz="0" w:space="0" w:color="auto"/>
          </w:divBdr>
        </w:div>
        <w:div w:id="1848905844">
          <w:marLeft w:val="640"/>
          <w:marRight w:val="0"/>
          <w:marTop w:val="0"/>
          <w:marBottom w:val="0"/>
          <w:divBdr>
            <w:top w:val="none" w:sz="0" w:space="0" w:color="auto"/>
            <w:left w:val="none" w:sz="0" w:space="0" w:color="auto"/>
            <w:bottom w:val="none" w:sz="0" w:space="0" w:color="auto"/>
            <w:right w:val="none" w:sz="0" w:space="0" w:color="auto"/>
          </w:divBdr>
        </w:div>
        <w:div w:id="2019502286">
          <w:marLeft w:val="640"/>
          <w:marRight w:val="0"/>
          <w:marTop w:val="0"/>
          <w:marBottom w:val="0"/>
          <w:divBdr>
            <w:top w:val="none" w:sz="0" w:space="0" w:color="auto"/>
            <w:left w:val="none" w:sz="0" w:space="0" w:color="auto"/>
            <w:bottom w:val="none" w:sz="0" w:space="0" w:color="auto"/>
            <w:right w:val="none" w:sz="0" w:space="0" w:color="auto"/>
          </w:divBdr>
        </w:div>
      </w:divsChild>
    </w:div>
    <w:div w:id="556942184">
      <w:bodyDiv w:val="1"/>
      <w:marLeft w:val="0"/>
      <w:marRight w:val="0"/>
      <w:marTop w:val="0"/>
      <w:marBottom w:val="0"/>
      <w:divBdr>
        <w:top w:val="none" w:sz="0" w:space="0" w:color="auto"/>
        <w:left w:val="none" w:sz="0" w:space="0" w:color="auto"/>
        <w:bottom w:val="none" w:sz="0" w:space="0" w:color="auto"/>
        <w:right w:val="none" w:sz="0" w:space="0" w:color="auto"/>
      </w:divBdr>
    </w:div>
    <w:div w:id="557087966">
      <w:bodyDiv w:val="1"/>
      <w:marLeft w:val="0"/>
      <w:marRight w:val="0"/>
      <w:marTop w:val="0"/>
      <w:marBottom w:val="0"/>
      <w:divBdr>
        <w:top w:val="none" w:sz="0" w:space="0" w:color="auto"/>
        <w:left w:val="none" w:sz="0" w:space="0" w:color="auto"/>
        <w:bottom w:val="none" w:sz="0" w:space="0" w:color="auto"/>
        <w:right w:val="none" w:sz="0" w:space="0" w:color="auto"/>
      </w:divBdr>
    </w:div>
    <w:div w:id="557209550">
      <w:bodyDiv w:val="1"/>
      <w:marLeft w:val="0"/>
      <w:marRight w:val="0"/>
      <w:marTop w:val="0"/>
      <w:marBottom w:val="0"/>
      <w:divBdr>
        <w:top w:val="none" w:sz="0" w:space="0" w:color="auto"/>
        <w:left w:val="none" w:sz="0" w:space="0" w:color="auto"/>
        <w:bottom w:val="none" w:sz="0" w:space="0" w:color="auto"/>
        <w:right w:val="none" w:sz="0" w:space="0" w:color="auto"/>
      </w:divBdr>
    </w:div>
    <w:div w:id="557326241">
      <w:bodyDiv w:val="1"/>
      <w:marLeft w:val="0"/>
      <w:marRight w:val="0"/>
      <w:marTop w:val="0"/>
      <w:marBottom w:val="0"/>
      <w:divBdr>
        <w:top w:val="none" w:sz="0" w:space="0" w:color="auto"/>
        <w:left w:val="none" w:sz="0" w:space="0" w:color="auto"/>
        <w:bottom w:val="none" w:sz="0" w:space="0" w:color="auto"/>
        <w:right w:val="none" w:sz="0" w:space="0" w:color="auto"/>
      </w:divBdr>
    </w:div>
    <w:div w:id="557593839">
      <w:bodyDiv w:val="1"/>
      <w:marLeft w:val="0"/>
      <w:marRight w:val="0"/>
      <w:marTop w:val="0"/>
      <w:marBottom w:val="0"/>
      <w:divBdr>
        <w:top w:val="none" w:sz="0" w:space="0" w:color="auto"/>
        <w:left w:val="none" w:sz="0" w:space="0" w:color="auto"/>
        <w:bottom w:val="none" w:sz="0" w:space="0" w:color="auto"/>
        <w:right w:val="none" w:sz="0" w:space="0" w:color="auto"/>
      </w:divBdr>
    </w:div>
    <w:div w:id="557711759">
      <w:bodyDiv w:val="1"/>
      <w:marLeft w:val="0"/>
      <w:marRight w:val="0"/>
      <w:marTop w:val="0"/>
      <w:marBottom w:val="0"/>
      <w:divBdr>
        <w:top w:val="none" w:sz="0" w:space="0" w:color="auto"/>
        <w:left w:val="none" w:sz="0" w:space="0" w:color="auto"/>
        <w:bottom w:val="none" w:sz="0" w:space="0" w:color="auto"/>
        <w:right w:val="none" w:sz="0" w:space="0" w:color="auto"/>
      </w:divBdr>
    </w:div>
    <w:div w:id="557936648">
      <w:bodyDiv w:val="1"/>
      <w:marLeft w:val="0"/>
      <w:marRight w:val="0"/>
      <w:marTop w:val="0"/>
      <w:marBottom w:val="0"/>
      <w:divBdr>
        <w:top w:val="none" w:sz="0" w:space="0" w:color="auto"/>
        <w:left w:val="none" w:sz="0" w:space="0" w:color="auto"/>
        <w:bottom w:val="none" w:sz="0" w:space="0" w:color="auto"/>
        <w:right w:val="none" w:sz="0" w:space="0" w:color="auto"/>
      </w:divBdr>
    </w:div>
    <w:div w:id="557981145">
      <w:bodyDiv w:val="1"/>
      <w:marLeft w:val="0"/>
      <w:marRight w:val="0"/>
      <w:marTop w:val="0"/>
      <w:marBottom w:val="0"/>
      <w:divBdr>
        <w:top w:val="none" w:sz="0" w:space="0" w:color="auto"/>
        <w:left w:val="none" w:sz="0" w:space="0" w:color="auto"/>
        <w:bottom w:val="none" w:sz="0" w:space="0" w:color="auto"/>
        <w:right w:val="none" w:sz="0" w:space="0" w:color="auto"/>
      </w:divBdr>
    </w:div>
    <w:div w:id="558133425">
      <w:bodyDiv w:val="1"/>
      <w:marLeft w:val="0"/>
      <w:marRight w:val="0"/>
      <w:marTop w:val="0"/>
      <w:marBottom w:val="0"/>
      <w:divBdr>
        <w:top w:val="none" w:sz="0" w:space="0" w:color="auto"/>
        <w:left w:val="none" w:sz="0" w:space="0" w:color="auto"/>
        <w:bottom w:val="none" w:sz="0" w:space="0" w:color="auto"/>
        <w:right w:val="none" w:sz="0" w:space="0" w:color="auto"/>
      </w:divBdr>
    </w:div>
    <w:div w:id="558252153">
      <w:bodyDiv w:val="1"/>
      <w:marLeft w:val="0"/>
      <w:marRight w:val="0"/>
      <w:marTop w:val="0"/>
      <w:marBottom w:val="0"/>
      <w:divBdr>
        <w:top w:val="none" w:sz="0" w:space="0" w:color="auto"/>
        <w:left w:val="none" w:sz="0" w:space="0" w:color="auto"/>
        <w:bottom w:val="none" w:sz="0" w:space="0" w:color="auto"/>
        <w:right w:val="none" w:sz="0" w:space="0" w:color="auto"/>
      </w:divBdr>
    </w:div>
    <w:div w:id="558394701">
      <w:bodyDiv w:val="1"/>
      <w:marLeft w:val="0"/>
      <w:marRight w:val="0"/>
      <w:marTop w:val="0"/>
      <w:marBottom w:val="0"/>
      <w:divBdr>
        <w:top w:val="none" w:sz="0" w:space="0" w:color="auto"/>
        <w:left w:val="none" w:sz="0" w:space="0" w:color="auto"/>
        <w:bottom w:val="none" w:sz="0" w:space="0" w:color="auto"/>
        <w:right w:val="none" w:sz="0" w:space="0" w:color="auto"/>
      </w:divBdr>
    </w:div>
    <w:div w:id="558440177">
      <w:bodyDiv w:val="1"/>
      <w:marLeft w:val="0"/>
      <w:marRight w:val="0"/>
      <w:marTop w:val="0"/>
      <w:marBottom w:val="0"/>
      <w:divBdr>
        <w:top w:val="none" w:sz="0" w:space="0" w:color="auto"/>
        <w:left w:val="none" w:sz="0" w:space="0" w:color="auto"/>
        <w:bottom w:val="none" w:sz="0" w:space="0" w:color="auto"/>
        <w:right w:val="none" w:sz="0" w:space="0" w:color="auto"/>
      </w:divBdr>
    </w:div>
    <w:div w:id="558709061">
      <w:bodyDiv w:val="1"/>
      <w:marLeft w:val="0"/>
      <w:marRight w:val="0"/>
      <w:marTop w:val="0"/>
      <w:marBottom w:val="0"/>
      <w:divBdr>
        <w:top w:val="none" w:sz="0" w:space="0" w:color="auto"/>
        <w:left w:val="none" w:sz="0" w:space="0" w:color="auto"/>
        <w:bottom w:val="none" w:sz="0" w:space="0" w:color="auto"/>
        <w:right w:val="none" w:sz="0" w:space="0" w:color="auto"/>
      </w:divBdr>
    </w:div>
    <w:div w:id="558783233">
      <w:bodyDiv w:val="1"/>
      <w:marLeft w:val="0"/>
      <w:marRight w:val="0"/>
      <w:marTop w:val="0"/>
      <w:marBottom w:val="0"/>
      <w:divBdr>
        <w:top w:val="none" w:sz="0" w:space="0" w:color="auto"/>
        <w:left w:val="none" w:sz="0" w:space="0" w:color="auto"/>
        <w:bottom w:val="none" w:sz="0" w:space="0" w:color="auto"/>
        <w:right w:val="none" w:sz="0" w:space="0" w:color="auto"/>
      </w:divBdr>
    </w:div>
    <w:div w:id="558907861">
      <w:bodyDiv w:val="1"/>
      <w:marLeft w:val="0"/>
      <w:marRight w:val="0"/>
      <w:marTop w:val="0"/>
      <w:marBottom w:val="0"/>
      <w:divBdr>
        <w:top w:val="none" w:sz="0" w:space="0" w:color="auto"/>
        <w:left w:val="none" w:sz="0" w:space="0" w:color="auto"/>
        <w:bottom w:val="none" w:sz="0" w:space="0" w:color="auto"/>
        <w:right w:val="none" w:sz="0" w:space="0" w:color="auto"/>
      </w:divBdr>
    </w:div>
    <w:div w:id="558976544">
      <w:bodyDiv w:val="1"/>
      <w:marLeft w:val="0"/>
      <w:marRight w:val="0"/>
      <w:marTop w:val="0"/>
      <w:marBottom w:val="0"/>
      <w:divBdr>
        <w:top w:val="none" w:sz="0" w:space="0" w:color="auto"/>
        <w:left w:val="none" w:sz="0" w:space="0" w:color="auto"/>
        <w:bottom w:val="none" w:sz="0" w:space="0" w:color="auto"/>
        <w:right w:val="none" w:sz="0" w:space="0" w:color="auto"/>
      </w:divBdr>
    </w:div>
    <w:div w:id="559095540">
      <w:bodyDiv w:val="1"/>
      <w:marLeft w:val="0"/>
      <w:marRight w:val="0"/>
      <w:marTop w:val="0"/>
      <w:marBottom w:val="0"/>
      <w:divBdr>
        <w:top w:val="none" w:sz="0" w:space="0" w:color="auto"/>
        <w:left w:val="none" w:sz="0" w:space="0" w:color="auto"/>
        <w:bottom w:val="none" w:sz="0" w:space="0" w:color="auto"/>
        <w:right w:val="none" w:sz="0" w:space="0" w:color="auto"/>
      </w:divBdr>
    </w:div>
    <w:div w:id="559248361">
      <w:bodyDiv w:val="1"/>
      <w:marLeft w:val="0"/>
      <w:marRight w:val="0"/>
      <w:marTop w:val="0"/>
      <w:marBottom w:val="0"/>
      <w:divBdr>
        <w:top w:val="none" w:sz="0" w:space="0" w:color="auto"/>
        <w:left w:val="none" w:sz="0" w:space="0" w:color="auto"/>
        <w:bottom w:val="none" w:sz="0" w:space="0" w:color="auto"/>
        <w:right w:val="none" w:sz="0" w:space="0" w:color="auto"/>
      </w:divBdr>
    </w:div>
    <w:div w:id="559364862">
      <w:bodyDiv w:val="1"/>
      <w:marLeft w:val="0"/>
      <w:marRight w:val="0"/>
      <w:marTop w:val="0"/>
      <w:marBottom w:val="0"/>
      <w:divBdr>
        <w:top w:val="none" w:sz="0" w:space="0" w:color="auto"/>
        <w:left w:val="none" w:sz="0" w:space="0" w:color="auto"/>
        <w:bottom w:val="none" w:sz="0" w:space="0" w:color="auto"/>
        <w:right w:val="none" w:sz="0" w:space="0" w:color="auto"/>
      </w:divBdr>
    </w:div>
    <w:div w:id="559368298">
      <w:bodyDiv w:val="1"/>
      <w:marLeft w:val="0"/>
      <w:marRight w:val="0"/>
      <w:marTop w:val="0"/>
      <w:marBottom w:val="0"/>
      <w:divBdr>
        <w:top w:val="none" w:sz="0" w:space="0" w:color="auto"/>
        <w:left w:val="none" w:sz="0" w:space="0" w:color="auto"/>
        <w:bottom w:val="none" w:sz="0" w:space="0" w:color="auto"/>
        <w:right w:val="none" w:sz="0" w:space="0" w:color="auto"/>
      </w:divBdr>
    </w:div>
    <w:div w:id="559437648">
      <w:bodyDiv w:val="1"/>
      <w:marLeft w:val="0"/>
      <w:marRight w:val="0"/>
      <w:marTop w:val="0"/>
      <w:marBottom w:val="0"/>
      <w:divBdr>
        <w:top w:val="none" w:sz="0" w:space="0" w:color="auto"/>
        <w:left w:val="none" w:sz="0" w:space="0" w:color="auto"/>
        <w:bottom w:val="none" w:sz="0" w:space="0" w:color="auto"/>
        <w:right w:val="none" w:sz="0" w:space="0" w:color="auto"/>
      </w:divBdr>
    </w:div>
    <w:div w:id="559513373">
      <w:bodyDiv w:val="1"/>
      <w:marLeft w:val="0"/>
      <w:marRight w:val="0"/>
      <w:marTop w:val="0"/>
      <w:marBottom w:val="0"/>
      <w:divBdr>
        <w:top w:val="none" w:sz="0" w:space="0" w:color="auto"/>
        <w:left w:val="none" w:sz="0" w:space="0" w:color="auto"/>
        <w:bottom w:val="none" w:sz="0" w:space="0" w:color="auto"/>
        <w:right w:val="none" w:sz="0" w:space="0" w:color="auto"/>
      </w:divBdr>
    </w:div>
    <w:div w:id="559749780">
      <w:bodyDiv w:val="1"/>
      <w:marLeft w:val="0"/>
      <w:marRight w:val="0"/>
      <w:marTop w:val="0"/>
      <w:marBottom w:val="0"/>
      <w:divBdr>
        <w:top w:val="none" w:sz="0" w:space="0" w:color="auto"/>
        <w:left w:val="none" w:sz="0" w:space="0" w:color="auto"/>
        <w:bottom w:val="none" w:sz="0" w:space="0" w:color="auto"/>
        <w:right w:val="none" w:sz="0" w:space="0" w:color="auto"/>
      </w:divBdr>
    </w:div>
    <w:div w:id="559829740">
      <w:bodyDiv w:val="1"/>
      <w:marLeft w:val="0"/>
      <w:marRight w:val="0"/>
      <w:marTop w:val="0"/>
      <w:marBottom w:val="0"/>
      <w:divBdr>
        <w:top w:val="none" w:sz="0" w:space="0" w:color="auto"/>
        <w:left w:val="none" w:sz="0" w:space="0" w:color="auto"/>
        <w:bottom w:val="none" w:sz="0" w:space="0" w:color="auto"/>
        <w:right w:val="none" w:sz="0" w:space="0" w:color="auto"/>
      </w:divBdr>
    </w:div>
    <w:div w:id="559874238">
      <w:bodyDiv w:val="1"/>
      <w:marLeft w:val="0"/>
      <w:marRight w:val="0"/>
      <w:marTop w:val="0"/>
      <w:marBottom w:val="0"/>
      <w:divBdr>
        <w:top w:val="none" w:sz="0" w:space="0" w:color="auto"/>
        <w:left w:val="none" w:sz="0" w:space="0" w:color="auto"/>
        <w:bottom w:val="none" w:sz="0" w:space="0" w:color="auto"/>
        <w:right w:val="none" w:sz="0" w:space="0" w:color="auto"/>
      </w:divBdr>
    </w:div>
    <w:div w:id="559946514">
      <w:bodyDiv w:val="1"/>
      <w:marLeft w:val="0"/>
      <w:marRight w:val="0"/>
      <w:marTop w:val="0"/>
      <w:marBottom w:val="0"/>
      <w:divBdr>
        <w:top w:val="none" w:sz="0" w:space="0" w:color="auto"/>
        <w:left w:val="none" w:sz="0" w:space="0" w:color="auto"/>
        <w:bottom w:val="none" w:sz="0" w:space="0" w:color="auto"/>
        <w:right w:val="none" w:sz="0" w:space="0" w:color="auto"/>
      </w:divBdr>
    </w:div>
    <w:div w:id="560100413">
      <w:bodyDiv w:val="1"/>
      <w:marLeft w:val="0"/>
      <w:marRight w:val="0"/>
      <w:marTop w:val="0"/>
      <w:marBottom w:val="0"/>
      <w:divBdr>
        <w:top w:val="none" w:sz="0" w:space="0" w:color="auto"/>
        <w:left w:val="none" w:sz="0" w:space="0" w:color="auto"/>
        <w:bottom w:val="none" w:sz="0" w:space="0" w:color="auto"/>
        <w:right w:val="none" w:sz="0" w:space="0" w:color="auto"/>
      </w:divBdr>
    </w:div>
    <w:div w:id="560136465">
      <w:bodyDiv w:val="1"/>
      <w:marLeft w:val="0"/>
      <w:marRight w:val="0"/>
      <w:marTop w:val="0"/>
      <w:marBottom w:val="0"/>
      <w:divBdr>
        <w:top w:val="none" w:sz="0" w:space="0" w:color="auto"/>
        <w:left w:val="none" w:sz="0" w:space="0" w:color="auto"/>
        <w:bottom w:val="none" w:sz="0" w:space="0" w:color="auto"/>
        <w:right w:val="none" w:sz="0" w:space="0" w:color="auto"/>
      </w:divBdr>
    </w:div>
    <w:div w:id="560143323">
      <w:bodyDiv w:val="1"/>
      <w:marLeft w:val="0"/>
      <w:marRight w:val="0"/>
      <w:marTop w:val="0"/>
      <w:marBottom w:val="0"/>
      <w:divBdr>
        <w:top w:val="none" w:sz="0" w:space="0" w:color="auto"/>
        <w:left w:val="none" w:sz="0" w:space="0" w:color="auto"/>
        <w:bottom w:val="none" w:sz="0" w:space="0" w:color="auto"/>
        <w:right w:val="none" w:sz="0" w:space="0" w:color="auto"/>
      </w:divBdr>
    </w:div>
    <w:div w:id="560287119">
      <w:bodyDiv w:val="1"/>
      <w:marLeft w:val="0"/>
      <w:marRight w:val="0"/>
      <w:marTop w:val="0"/>
      <w:marBottom w:val="0"/>
      <w:divBdr>
        <w:top w:val="none" w:sz="0" w:space="0" w:color="auto"/>
        <w:left w:val="none" w:sz="0" w:space="0" w:color="auto"/>
        <w:bottom w:val="none" w:sz="0" w:space="0" w:color="auto"/>
        <w:right w:val="none" w:sz="0" w:space="0" w:color="auto"/>
      </w:divBdr>
    </w:div>
    <w:div w:id="560293537">
      <w:bodyDiv w:val="1"/>
      <w:marLeft w:val="0"/>
      <w:marRight w:val="0"/>
      <w:marTop w:val="0"/>
      <w:marBottom w:val="0"/>
      <w:divBdr>
        <w:top w:val="none" w:sz="0" w:space="0" w:color="auto"/>
        <w:left w:val="none" w:sz="0" w:space="0" w:color="auto"/>
        <w:bottom w:val="none" w:sz="0" w:space="0" w:color="auto"/>
        <w:right w:val="none" w:sz="0" w:space="0" w:color="auto"/>
      </w:divBdr>
    </w:div>
    <w:div w:id="560407358">
      <w:bodyDiv w:val="1"/>
      <w:marLeft w:val="0"/>
      <w:marRight w:val="0"/>
      <w:marTop w:val="0"/>
      <w:marBottom w:val="0"/>
      <w:divBdr>
        <w:top w:val="none" w:sz="0" w:space="0" w:color="auto"/>
        <w:left w:val="none" w:sz="0" w:space="0" w:color="auto"/>
        <w:bottom w:val="none" w:sz="0" w:space="0" w:color="auto"/>
        <w:right w:val="none" w:sz="0" w:space="0" w:color="auto"/>
      </w:divBdr>
    </w:div>
    <w:div w:id="561063914">
      <w:bodyDiv w:val="1"/>
      <w:marLeft w:val="0"/>
      <w:marRight w:val="0"/>
      <w:marTop w:val="0"/>
      <w:marBottom w:val="0"/>
      <w:divBdr>
        <w:top w:val="none" w:sz="0" w:space="0" w:color="auto"/>
        <w:left w:val="none" w:sz="0" w:space="0" w:color="auto"/>
        <w:bottom w:val="none" w:sz="0" w:space="0" w:color="auto"/>
        <w:right w:val="none" w:sz="0" w:space="0" w:color="auto"/>
      </w:divBdr>
    </w:div>
    <w:div w:id="561133847">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561794912">
      <w:bodyDiv w:val="1"/>
      <w:marLeft w:val="0"/>
      <w:marRight w:val="0"/>
      <w:marTop w:val="0"/>
      <w:marBottom w:val="0"/>
      <w:divBdr>
        <w:top w:val="none" w:sz="0" w:space="0" w:color="auto"/>
        <w:left w:val="none" w:sz="0" w:space="0" w:color="auto"/>
        <w:bottom w:val="none" w:sz="0" w:space="0" w:color="auto"/>
        <w:right w:val="none" w:sz="0" w:space="0" w:color="auto"/>
      </w:divBdr>
    </w:div>
    <w:div w:id="561798096">
      <w:bodyDiv w:val="1"/>
      <w:marLeft w:val="0"/>
      <w:marRight w:val="0"/>
      <w:marTop w:val="0"/>
      <w:marBottom w:val="0"/>
      <w:divBdr>
        <w:top w:val="none" w:sz="0" w:space="0" w:color="auto"/>
        <w:left w:val="none" w:sz="0" w:space="0" w:color="auto"/>
        <w:bottom w:val="none" w:sz="0" w:space="0" w:color="auto"/>
        <w:right w:val="none" w:sz="0" w:space="0" w:color="auto"/>
      </w:divBdr>
    </w:div>
    <w:div w:id="561911590">
      <w:bodyDiv w:val="1"/>
      <w:marLeft w:val="0"/>
      <w:marRight w:val="0"/>
      <w:marTop w:val="0"/>
      <w:marBottom w:val="0"/>
      <w:divBdr>
        <w:top w:val="none" w:sz="0" w:space="0" w:color="auto"/>
        <w:left w:val="none" w:sz="0" w:space="0" w:color="auto"/>
        <w:bottom w:val="none" w:sz="0" w:space="0" w:color="auto"/>
        <w:right w:val="none" w:sz="0" w:space="0" w:color="auto"/>
      </w:divBdr>
    </w:div>
    <w:div w:id="562178655">
      <w:bodyDiv w:val="1"/>
      <w:marLeft w:val="0"/>
      <w:marRight w:val="0"/>
      <w:marTop w:val="0"/>
      <w:marBottom w:val="0"/>
      <w:divBdr>
        <w:top w:val="none" w:sz="0" w:space="0" w:color="auto"/>
        <w:left w:val="none" w:sz="0" w:space="0" w:color="auto"/>
        <w:bottom w:val="none" w:sz="0" w:space="0" w:color="auto"/>
        <w:right w:val="none" w:sz="0" w:space="0" w:color="auto"/>
      </w:divBdr>
    </w:div>
    <w:div w:id="562255358">
      <w:bodyDiv w:val="1"/>
      <w:marLeft w:val="0"/>
      <w:marRight w:val="0"/>
      <w:marTop w:val="0"/>
      <w:marBottom w:val="0"/>
      <w:divBdr>
        <w:top w:val="none" w:sz="0" w:space="0" w:color="auto"/>
        <w:left w:val="none" w:sz="0" w:space="0" w:color="auto"/>
        <w:bottom w:val="none" w:sz="0" w:space="0" w:color="auto"/>
        <w:right w:val="none" w:sz="0" w:space="0" w:color="auto"/>
      </w:divBdr>
    </w:div>
    <w:div w:id="562525257">
      <w:bodyDiv w:val="1"/>
      <w:marLeft w:val="0"/>
      <w:marRight w:val="0"/>
      <w:marTop w:val="0"/>
      <w:marBottom w:val="0"/>
      <w:divBdr>
        <w:top w:val="none" w:sz="0" w:space="0" w:color="auto"/>
        <w:left w:val="none" w:sz="0" w:space="0" w:color="auto"/>
        <w:bottom w:val="none" w:sz="0" w:space="0" w:color="auto"/>
        <w:right w:val="none" w:sz="0" w:space="0" w:color="auto"/>
      </w:divBdr>
    </w:div>
    <w:div w:id="562526191">
      <w:bodyDiv w:val="1"/>
      <w:marLeft w:val="0"/>
      <w:marRight w:val="0"/>
      <w:marTop w:val="0"/>
      <w:marBottom w:val="0"/>
      <w:divBdr>
        <w:top w:val="none" w:sz="0" w:space="0" w:color="auto"/>
        <w:left w:val="none" w:sz="0" w:space="0" w:color="auto"/>
        <w:bottom w:val="none" w:sz="0" w:space="0" w:color="auto"/>
        <w:right w:val="none" w:sz="0" w:space="0" w:color="auto"/>
      </w:divBdr>
    </w:div>
    <w:div w:id="562526941">
      <w:bodyDiv w:val="1"/>
      <w:marLeft w:val="0"/>
      <w:marRight w:val="0"/>
      <w:marTop w:val="0"/>
      <w:marBottom w:val="0"/>
      <w:divBdr>
        <w:top w:val="none" w:sz="0" w:space="0" w:color="auto"/>
        <w:left w:val="none" w:sz="0" w:space="0" w:color="auto"/>
        <w:bottom w:val="none" w:sz="0" w:space="0" w:color="auto"/>
        <w:right w:val="none" w:sz="0" w:space="0" w:color="auto"/>
      </w:divBdr>
    </w:div>
    <w:div w:id="562527825">
      <w:bodyDiv w:val="1"/>
      <w:marLeft w:val="0"/>
      <w:marRight w:val="0"/>
      <w:marTop w:val="0"/>
      <w:marBottom w:val="0"/>
      <w:divBdr>
        <w:top w:val="none" w:sz="0" w:space="0" w:color="auto"/>
        <w:left w:val="none" w:sz="0" w:space="0" w:color="auto"/>
        <w:bottom w:val="none" w:sz="0" w:space="0" w:color="auto"/>
        <w:right w:val="none" w:sz="0" w:space="0" w:color="auto"/>
      </w:divBdr>
    </w:div>
    <w:div w:id="562639170">
      <w:bodyDiv w:val="1"/>
      <w:marLeft w:val="0"/>
      <w:marRight w:val="0"/>
      <w:marTop w:val="0"/>
      <w:marBottom w:val="0"/>
      <w:divBdr>
        <w:top w:val="none" w:sz="0" w:space="0" w:color="auto"/>
        <w:left w:val="none" w:sz="0" w:space="0" w:color="auto"/>
        <w:bottom w:val="none" w:sz="0" w:space="0" w:color="auto"/>
        <w:right w:val="none" w:sz="0" w:space="0" w:color="auto"/>
      </w:divBdr>
    </w:div>
    <w:div w:id="562639822">
      <w:bodyDiv w:val="1"/>
      <w:marLeft w:val="0"/>
      <w:marRight w:val="0"/>
      <w:marTop w:val="0"/>
      <w:marBottom w:val="0"/>
      <w:divBdr>
        <w:top w:val="none" w:sz="0" w:space="0" w:color="auto"/>
        <w:left w:val="none" w:sz="0" w:space="0" w:color="auto"/>
        <w:bottom w:val="none" w:sz="0" w:space="0" w:color="auto"/>
        <w:right w:val="none" w:sz="0" w:space="0" w:color="auto"/>
      </w:divBdr>
    </w:div>
    <w:div w:id="562642114">
      <w:bodyDiv w:val="1"/>
      <w:marLeft w:val="0"/>
      <w:marRight w:val="0"/>
      <w:marTop w:val="0"/>
      <w:marBottom w:val="0"/>
      <w:divBdr>
        <w:top w:val="none" w:sz="0" w:space="0" w:color="auto"/>
        <w:left w:val="none" w:sz="0" w:space="0" w:color="auto"/>
        <w:bottom w:val="none" w:sz="0" w:space="0" w:color="auto"/>
        <w:right w:val="none" w:sz="0" w:space="0" w:color="auto"/>
      </w:divBdr>
    </w:div>
    <w:div w:id="562788226">
      <w:bodyDiv w:val="1"/>
      <w:marLeft w:val="0"/>
      <w:marRight w:val="0"/>
      <w:marTop w:val="0"/>
      <w:marBottom w:val="0"/>
      <w:divBdr>
        <w:top w:val="none" w:sz="0" w:space="0" w:color="auto"/>
        <w:left w:val="none" w:sz="0" w:space="0" w:color="auto"/>
        <w:bottom w:val="none" w:sz="0" w:space="0" w:color="auto"/>
        <w:right w:val="none" w:sz="0" w:space="0" w:color="auto"/>
      </w:divBdr>
    </w:div>
    <w:div w:id="562840124">
      <w:bodyDiv w:val="1"/>
      <w:marLeft w:val="0"/>
      <w:marRight w:val="0"/>
      <w:marTop w:val="0"/>
      <w:marBottom w:val="0"/>
      <w:divBdr>
        <w:top w:val="none" w:sz="0" w:space="0" w:color="auto"/>
        <w:left w:val="none" w:sz="0" w:space="0" w:color="auto"/>
        <w:bottom w:val="none" w:sz="0" w:space="0" w:color="auto"/>
        <w:right w:val="none" w:sz="0" w:space="0" w:color="auto"/>
      </w:divBdr>
    </w:div>
    <w:div w:id="562907660">
      <w:bodyDiv w:val="1"/>
      <w:marLeft w:val="0"/>
      <w:marRight w:val="0"/>
      <w:marTop w:val="0"/>
      <w:marBottom w:val="0"/>
      <w:divBdr>
        <w:top w:val="none" w:sz="0" w:space="0" w:color="auto"/>
        <w:left w:val="none" w:sz="0" w:space="0" w:color="auto"/>
        <w:bottom w:val="none" w:sz="0" w:space="0" w:color="auto"/>
        <w:right w:val="none" w:sz="0" w:space="0" w:color="auto"/>
      </w:divBdr>
    </w:div>
    <w:div w:id="562955831">
      <w:bodyDiv w:val="1"/>
      <w:marLeft w:val="0"/>
      <w:marRight w:val="0"/>
      <w:marTop w:val="0"/>
      <w:marBottom w:val="0"/>
      <w:divBdr>
        <w:top w:val="none" w:sz="0" w:space="0" w:color="auto"/>
        <w:left w:val="none" w:sz="0" w:space="0" w:color="auto"/>
        <w:bottom w:val="none" w:sz="0" w:space="0" w:color="auto"/>
        <w:right w:val="none" w:sz="0" w:space="0" w:color="auto"/>
      </w:divBdr>
    </w:div>
    <w:div w:id="563179266">
      <w:bodyDiv w:val="1"/>
      <w:marLeft w:val="0"/>
      <w:marRight w:val="0"/>
      <w:marTop w:val="0"/>
      <w:marBottom w:val="0"/>
      <w:divBdr>
        <w:top w:val="none" w:sz="0" w:space="0" w:color="auto"/>
        <w:left w:val="none" w:sz="0" w:space="0" w:color="auto"/>
        <w:bottom w:val="none" w:sz="0" w:space="0" w:color="auto"/>
        <w:right w:val="none" w:sz="0" w:space="0" w:color="auto"/>
      </w:divBdr>
    </w:div>
    <w:div w:id="563220111">
      <w:bodyDiv w:val="1"/>
      <w:marLeft w:val="0"/>
      <w:marRight w:val="0"/>
      <w:marTop w:val="0"/>
      <w:marBottom w:val="0"/>
      <w:divBdr>
        <w:top w:val="none" w:sz="0" w:space="0" w:color="auto"/>
        <w:left w:val="none" w:sz="0" w:space="0" w:color="auto"/>
        <w:bottom w:val="none" w:sz="0" w:space="0" w:color="auto"/>
        <w:right w:val="none" w:sz="0" w:space="0" w:color="auto"/>
      </w:divBdr>
    </w:div>
    <w:div w:id="563561310">
      <w:bodyDiv w:val="1"/>
      <w:marLeft w:val="0"/>
      <w:marRight w:val="0"/>
      <w:marTop w:val="0"/>
      <w:marBottom w:val="0"/>
      <w:divBdr>
        <w:top w:val="none" w:sz="0" w:space="0" w:color="auto"/>
        <w:left w:val="none" w:sz="0" w:space="0" w:color="auto"/>
        <w:bottom w:val="none" w:sz="0" w:space="0" w:color="auto"/>
        <w:right w:val="none" w:sz="0" w:space="0" w:color="auto"/>
      </w:divBdr>
    </w:div>
    <w:div w:id="563754701">
      <w:bodyDiv w:val="1"/>
      <w:marLeft w:val="0"/>
      <w:marRight w:val="0"/>
      <w:marTop w:val="0"/>
      <w:marBottom w:val="0"/>
      <w:divBdr>
        <w:top w:val="none" w:sz="0" w:space="0" w:color="auto"/>
        <w:left w:val="none" w:sz="0" w:space="0" w:color="auto"/>
        <w:bottom w:val="none" w:sz="0" w:space="0" w:color="auto"/>
        <w:right w:val="none" w:sz="0" w:space="0" w:color="auto"/>
      </w:divBdr>
    </w:div>
    <w:div w:id="564027177">
      <w:bodyDiv w:val="1"/>
      <w:marLeft w:val="0"/>
      <w:marRight w:val="0"/>
      <w:marTop w:val="0"/>
      <w:marBottom w:val="0"/>
      <w:divBdr>
        <w:top w:val="none" w:sz="0" w:space="0" w:color="auto"/>
        <w:left w:val="none" w:sz="0" w:space="0" w:color="auto"/>
        <w:bottom w:val="none" w:sz="0" w:space="0" w:color="auto"/>
        <w:right w:val="none" w:sz="0" w:space="0" w:color="auto"/>
      </w:divBdr>
    </w:div>
    <w:div w:id="564029072">
      <w:bodyDiv w:val="1"/>
      <w:marLeft w:val="0"/>
      <w:marRight w:val="0"/>
      <w:marTop w:val="0"/>
      <w:marBottom w:val="0"/>
      <w:divBdr>
        <w:top w:val="none" w:sz="0" w:space="0" w:color="auto"/>
        <w:left w:val="none" w:sz="0" w:space="0" w:color="auto"/>
        <w:bottom w:val="none" w:sz="0" w:space="0" w:color="auto"/>
        <w:right w:val="none" w:sz="0" w:space="0" w:color="auto"/>
      </w:divBdr>
    </w:div>
    <w:div w:id="564073914">
      <w:bodyDiv w:val="1"/>
      <w:marLeft w:val="0"/>
      <w:marRight w:val="0"/>
      <w:marTop w:val="0"/>
      <w:marBottom w:val="0"/>
      <w:divBdr>
        <w:top w:val="none" w:sz="0" w:space="0" w:color="auto"/>
        <w:left w:val="none" w:sz="0" w:space="0" w:color="auto"/>
        <w:bottom w:val="none" w:sz="0" w:space="0" w:color="auto"/>
        <w:right w:val="none" w:sz="0" w:space="0" w:color="auto"/>
      </w:divBdr>
    </w:div>
    <w:div w:id="564724970">
      <w:bodyDiv w:val="1"/>
      <w:marLeft w:val="0"/>
      <w:marRight w:val="0"/>
      <w:marTop w:val="0"/>
      <w:marBottom w:val="0"/>
      <w:divBdr>
        <w:top w:val="none" w:sz="0" w:space="0" w:color="auto"/>
        <w:left w:val="none" w:sz="0" w:space="0" w:color="auto"/>
        <w:bottom w:val="none" w:sz="0" w:space="0" w:color="auto"/>
        <w:right w:val="none" w:sz="0" w:space="0" w:color="auto"/>
      </w:divBdr>
    </w:div>
    <w:div w:id="564798281">
      <w:bodyDiv w:val="1"/>
      <w:marLeft w:val="0"/>
      <w:marRight w:val="0"/>
      <w:marTop w:val="0"/>
      <w:marBottom w:val="0"/>
      <w:divBdr>
        <w:top w:val="none" w:sz="0" w:space="0" w:color="auto"/>
        <w:left w:val="none" w:sz="0" w:space="0" w:color="auto"/>
        <w:bottom w:val="none" w:sz="0" w:space="0" w:color="auto"/>
        <w:right w:val="none" w:sz="0" w:space="0" w:color="auto"/>
      </w:divBdr>
    </w:div>
    <w:div w:id="564802070">
      <w:bodyDiv w:val="1"/>
      <w:marLeft w:val="0"/>
      <w:marRight w:val="0"/>
      <w:marTop w:val="0"/>
      <w:marBottom w:val="0"/>
      <w:divBdr>
        <w:top w:val="none" w:sz="0" w:space="0" w:color="auto"/>
        <w:left w:val="none" w:sz="0" w:space="0" w:color="auto"/>
        <w:bottom w:val="none" w:sz="0" w:space="0" w:color="auto"/>
        <w:right w:val="none" w:sz="0" w:space="0" w:color="auto"/>
      </w:divBdr>
    </w:div>
    <w:div w:id="564948915">
      <w:bodyDiv w:val="1"/>
      <w:marLeft w:val="0"/>
      <w:marRight w:val="0"/>
      <w:marTop w:val="0"/>
      <w:marBottom w:val="0"/>
      <w:divBdr>
        <w:top w:val="none" w:sz="0" w:space="0" w:color="auto"/>
        <w:left w:val="none" w:sz="0" w:space="0" w:color="auto"/>
        <w:bottom w:val="none" w:sz="0" w:space="0" w:color="auto"/>
        <w:right w:val="none" w:sz="0" w:space="0" w:color="auto"/>
      </w:divBdr>
    </w:div>
    <w:div w:id="564999377">
      <w:bodyDiv w:val="1"/>
      <w:marLeft w:val="0"/>
      <w:marRight w:val="0"/>
      <w:marTop w:val="0"/>
      <w:marBottom w:val="0"/>
      <w:divBdr>
        <w:top w:val="none" w:sz="0" w:space="0" w:color="auto"/>
        <w:left w:val="none" w:sz="0" w:space="0" w:color="auto"/>
        <w:bottom w:val="none" w:sz="0" w:space="0" w:color="auto"/>
        <w:right w:val="none" w:sz="0" w:space="0" w:color="auto"/>
      </w:divBdr>
    </w:div>
    <w:div w:id="565146239">
      <w:bodyDiv w:val="1"/>
      <w:marLeft w:val="0"/>
      <w:marRight w:val="0"/>
      <w:marTop w:val="0"/>
      <w:marBottom w:val="0"/>
      <w:divBdr>
        <w:top w:val="none" w:sz="0" w:space="0" w:color="auto"/>
        <w:left w:val="none" w:sz="0" w:space="0" w:color="auto"/>
        <w:bottom w:val="none" w:sz="0" w:space="0" w:color="auto"/>
        <w:right w:val="none" w:sz="0" w:space="0" w:color="auto"/>
      </w:divBdr>
    </w:div>
    <w:div w:id="565335453">
      <w:bodyDiv w:val="1"/>
      <w:marLeft w:val="0"/>
      <w:marRight w:val="0"/>
      <w:marTop w:val="0"/>
      <w:marBottom w:val="0"/>
      <w:divBdr>
        <w:top w:val="none" w:sz="0" w:space="0" w:color="auto"/>
        <w:left w:val="none" w:sz="0" w:space="0" w:color="auto"/>
        <w:bottom w:val="none" w:sz="0" w:space="0" w:color="auto"/>
        <w:right w:val="none" w:sz="0" w:space="0" w:color="auto"/>
      </w:divBdr>
    </w:div>
    <w:div w:id="565456446">
      <w:bodyDiv w:val="1"/>
      <w:marLeft w:val="0"/>
      <w:marRight w:val="0"/>
      <w:marTop w:val="0"/>
      <w:marBottom w:val="0"/>
      <w:divBdr>
        <w:top w:val="none" w:sz="0" w:space="0" w:color="auto"/>
        <w:left w:val="none" w:sz="0" w:space="0" w:color="auto"/>
        <w:bottom w:val="none" w:sz="0" w:space="0" w:color="auto"/>
        <w:right w:val="none" w:sz="0" w:space="0" w:color="auto"/>
      </w:divBdr>
    </w:div>
    <w:div w:id="565608119">
      <w:bodyDiv w:val="1"/>
      <w:marLeft w:val="0"/>
      <w:marRight w:val="0"/>
      <w:marTop w:val="0"/>
      <w:marBottom w:val="0"/>
      <w:divBdr>
        <w:top w:val="none" w:sz="0" w:space="0" w:color="auto"/>
        <w:left w:val="none" w:sz="0" w:space="0" w:color="auto"/>
        <w:bottom w:val="none" w:sz="0" w:space="0" w:color="auto"/>
        <w:right w:val="none" w:sz="0" w:space="0" w:color="auto"/>
      </w:divBdr>
    </w:div>
    <w:div w:id="565723663">
      <w:bodyDiv w:val="1"/>
      <w:marLeft w:val="0"/>
      <w:marRight w:val="0"/>
      <w:marTop w:val="0"/>
      <w:marBottom w:val="0"/>
      <w:divBdr>
        <w:top w:val="none" w:sz="0" w:space="0" w:color="auto"/>
        <w:left w:val="none" w:sz="0" w:space="0" w:color="auto"/>
        <w:bottom w:val="none" w:sz="0" w:space="0" w:color="auto"/>
        <w:right w:val="none" w:sz="0" w:space="0" w:color="auto"/>
      </w:divBdr>
    </w:div>
    <w:div w:id="565727140">
      <w:bodyDiv w:val="1"/>
      <w:marLeft w:val="0"/>
      <w:marRight w:val="0"/>
      <w:marTop w:val="0"/>
      <w:marBottom w:val="0"/>
      <w:divBdr>
        <w:top w:val="none" w:sz="0" w:space="0" w:color="auto"/>
        <w:left w:val="none" w:sz="0" w:space="0" w:color="auto"/>
        <w:bottom w:val="none" w:sz="0" w:space="0" w:color="auto"/>
        <w:right w:val="none" w:sz="0" w:space="0" w:color="auto"/>
      </w:divBdr>
    </w:div>
    <w:div w:id="565727896">
      <w:bodyDiv w:val="1"/>
      <w:marLeft w:val="0"/>
      <w:marRight w:val="0"/>
      <w:marTop w:val="0"/>
      <w:marBottom w:val="0"/>
      <w:divBdr>
        <w:top w:val="none" w:sz="0" w:space="0" w:color="auto"/>
        <w:left w:val="none" w:sz="0" w:space="0" w:color="auto"/>
        <w:bottom w:val="none" w:sz="0" w:space="0" w:color="auto"/>
        <w:right w:val="none" w:sz="0" w:space="0" w:color="auto"/>
      </w:divBdr>
    </w:div>
    <w:div w:id="565838503">
      <w:bodyDiv w:val="1"/>
      <w:marLeft w:val="0"/>
      <w:marRight w:val="0"/>
      <w:marTop w:val="0"/>
      <w:marBottom w:val="0"/>
      <w:divBdr>
        <w:top w:val="none" w:sz="0" w:space="0" w:color="auto"/>
        <w:left w:val="none" w:sz="0" w:space="0" w:color="auto"/>
        <w:bottom w:val="none" w:sz="0" w:space="0" w:color="auto"/>
        <w:right w:val="none" w:sz="0" w:space="0" w:color="auto"/>
      </w:divBdr>
    </w:div>
    <w:div w:id="566261050">
      <w:bodyDiv w:val="1"/>
      <w:marLeft w:val="0"/>
      <w:marRight w:val="0"/>
      <w:marTop w:val="0"/>
      <w:marBottom w:val="0"/>
      <w:divBdr>
        <w:top w:val="none" w:sz="0" w:space="0" w:color="auto"/>
        <w:left w:val="none" w:sz="0" w:space="0" w:color="auto"/>
        <w:bottom w:val="none" w:sz="0" w:space="0" w:color="auto"/>
        <w:right w:val="none" w:sz="0" w:space="0" w:color="auto"/>
      </w:divBdr>
    </w:div>
    <w:div w:id="566261731">
      <w:bodyDiv w:val="1"/>
      <w:marLeft w:val="0"/>
      <w:marRight w:val="0"/>
      <w:marTop w:val="0"/>
      <w:marBottom w:val="0"/>
      <w:divBdr>
        <w:top w:val="none" w:sz="0" w:space="0" w:color="auto"/>
        <w:left w:val="none" w:sz="0" w:space="0" w:color="auto"/>
        <w:bottom w:val="none" w:sz="0" w:space="0" w:color="auto"/>
        <w:right w:val="none" w:sz="0" w:space="0" w:color="auto"/>
      </w:divBdr>
    </w:div>
    <w:div w:id="566306792">
      <w:bodyDiv w:val="1"/>
      <w:marLeft w:val="0"/>
      <w:marRight w:val="0"/>
      <w:marTop w:val="0"/>
      <w:marBottom w:val="0"/>
      <w:divBdr>
        <w:top w:val="none" w:sz="0" w:space="0" w:color="auto"/>
        <w:left w:val="none" w:sz="0" w:space="0" w:color="auto"/>
        <w:bottom w:val="none" w:sz="0" w:space="0" w:color="auto"/>
        <w:right w:val="none" w:sz="0" w:space="0" w:color="auto"/>
      </w:divBdr>
    </w:div>
    <w:div w:id="566451797">
      <w:bodyDiv w:val="1"/>
      <w:marLeft w:val="0"/>
      <w:marRight w:val="0"/>
      <w:marTop w:val="0"/>
      <w:marBottom w:val="0"/>
      <w:divBdr>
        <w:top w:val="none" w:sz="0" w:space="0" w:color="auto"/>
        <w:left w:val="none" w:sz="0" w:space="0" w:color="auto"/>
        <w:bottom w:val="none" w:sz="0" w:space="0" w:color="auto"/>
        <w:right w:val="none" w:sz="0" w:space="0" w:color="auto"/>
      </w:divBdr>
    </w:div>
    <w:div w:id="566497312">
      <w:bodyDiv w:val="1"/>
      <w:marLeft w:val="0"/>
      <w:marRight w:val="0"/>
      <w:marTop w:val="0"/>
      <w:marBottom w:val="0"/>
      <w:divBdr>
        <w:top w:val="none" w:sz="0" w:space="0" w:color="auto"/>
        <w:left w:val="none" w:sz="0" w:space="0" w:color="auto"/>
        <w:bottom w:val="none" w:sz="0" w:space="0" w:color="auto"/>
        <w:right w:val="none" w:sz="0" w:space="0" w:color="auto"/>
      </w:divBdr>
    </w:div>
    <w:div w:id="566500953">
      <w:bodyDiv w:val="1"/>
      <w:marLeft w:val="0"/>
      <w:marRight w:val="0"/>
      <w:marTop w:val="0"/>
      <w:marBottom w:val="0"/>
      <w:divBdr>
        <w:top w:val="none" w:sz="0" w:space="0" w:color="auto"/>
        <w:left w:val="none" w:sz="0" w:space="0" w:color="auto"/>
        <w:bottom w:val="none" w:sz="0" w:space="0" w:color="auto"/>
        <w:right w:val="none" w:sz="0" w:space="0" w:color="auto"/>
      </w:divBdr>
    </w:div>
    <w:div w:id="566694768">
      <w:bodyDiv w:val="1"/>
      <w:marLeft w:val="0"/>
      <w:marRight w:val="0"/>
      <w:marTop w:val="0"/>
      <w:marBottom w:val="0"/>
      <w:divBdr>
        <w:top w:val="none" w:sz="0" w:space="0" w:color="auto"/>
        <w:left w:val="none" w:sz="0" w:space="0" w:color="auto"/>
        <w:bottom w:val="none" w:sz="0" w:space="0" w:color="auto"/>
        <w:right w:val="none" w:sz="0" w:space="0" w:color="auto"/>
      </w:divBdr>
    </w:div>
    <w:div w:id="566843218">
      <w:bodyDiv w:val="1"/>
      <w:marLeft w:val="0"/>
      <w:marRight w:val="0"/>
      <w:marTop w:val="0"/>
      <w:marBottom w:val="0"/>
      <w:divBdr>
        <w:top w:val="none" w:sz="0" w:space="0" w:color="auto"/>
        <w:left w:val="none" w:sz="0" w:space="0" w:color="auto"/>
        <w:bottom w:val="none" w:sz="0" w:space="0" w:color="auto"/>
        <w:right w:val="none" w:sz="0" w:space="0" w:color="auto"/>
      </w:divBdr>
    </w:div>
    <w:div w:id="566915945">
      <w:bodyDiv w:val="1"/>
      <w:marLeft w:val="0"/>
      <w:marRight w:val="0"/>
      <w:marTop w:val="0"/>
      <w:marBottom w:val="0"/>
      <w:divBdr>
        <w:top w:val="none" w:sz="0" w:space="0" w:color="auto"/>
        <w:left w:val="none" w:sz="0" w:space="0" w:color="auto"/>
        <w:bottom w:val="none" w:sz="0" w:space="0" w:color="auto"/>
        <w:right w:val="none" w:sz="0" w:space="0" w:color="auto"/>
      </w:divBdr>
    </w:div>
    <w:div w:id="567151011">
      <w:bodyDiv w:val="1"/>
      <w:marLeft w:val="0"/>
      <w:marRight w:val="0"/>
      <w:marTop w:val="0"/>
      <w:marBottom w:val="0"/>
      <w:divBdr>
        <w:top w:val="none" w:sz="0" w:space="0" w:color="auto"/>
        <w:left w:val="none" w:sz="0" w:space="0" w:color="auto"/>
        <w:bottom w:val="none" w:sz="0" w:space="0" w:color="auto"/>
        <w:right w:val="none" w:sz="0" w:space="0" w:color="auto"/>
      </w:divBdr>
    </w:div>
    <w:div w:id="567157621">
      <w:bodyDiv w:val="1"/>
      <w:marLeft w:val="0"/>
      <w:marRight w:val="0"/>
      <w:marTop w:val="0"/>
      <w:marBottom w:val="0"/>
      <w:divBdr>
        <w:top w:val="none" w:sz="0" w:space="0" w:color="auto"/>
        <w:left w:val="none" w:sz="0" w:space="0" w:color="auto"/>
        <w:bottom w:val="none" w:sz="0" w:space="0" w:color="auto"/>
        <w:right w:val="none" w:sz="0" w:space="0" w:color="auto"/>
      </w:divBdr>
    </w:div>
    <w:div w:id="567227206">
      <w:bodyDiv w:val="1"/>
      <w:marLeft w:val="0"/>
      <w:marRight w:val="0"/>
      <w:marTop w:val="0"/>
      <w:marBottom w:val="0"/>
      <w:divBdr>
        <w:top w:val="none" w:sz="0" w:space="0" w:color="auto"/>
        <w:left w:val="none" w:sz="0" w:space="0" w:color="auto"/>
        <w:bottom w:val="none" w:sz="0" w:space="0" w:color="auto"/>
        <w:right w:val="none" w:sz="0" w:space="0" w:color="auto"/>
      </w:divBdr>
    </w:div>
    <w:div w:id="567304852">
      <w:bodyDiv w:val="1"/>
      <w:marLeft w:val="0"/>
      <w:marRight w:val="0"/>
      <w:marTop w:val="0"/>
      <w:marBottom w:val="0"/>
      <w:divBdr>
        <w:top w:val="none" w:sz="0" w:space="0" w:color="auto"/>
        <w:left w:val="none" w:sz="0" w:space="0" w:color="auto"/>
        <w:bottom w:val="none" w:sz="0" w:space="0" w:color="auto"/>
        <w:right w:val="none" w:sz="0" w:space="0" w:color="auto"/>
      </w:divBdr>
    </w:div>
    <w:div w:id="567610971">
      <w:bodyDiv w:val="1"/>
      <w:marLeft w:val="0"/>
      <w:marRight w:val="0"/>
      <w:marTop w:val="0"/>
      <w:marBottom w:val="0"/>
      <w:divBdr>
        <w:top w:val="none" w:sz="0" w:space="0" w:color="auto"/>
        <w:left w:val="none" w:sz="0" w:space="0" w:color="auto"/>
        <w:bottom w:val="none" w:sz="0" w:space="0" w:color="auto"/>
        <w:right w:val="none" w:sz="0" w:space="0" w:color="auto"/>
      </w:divBdr>
    </w:div>
    <w:div w:id="567686690">
      <w:bodyDiv w:val="1"/>
      <w:marLeft w:val="0"/>
      <w:marRight w:val="0"/>
      <w:marTop w:val="0"/>
      <w:marBottom w:val="0"/>
      <w:divBdr>
        <w:top w:val="none" w:sz="0" w:space="0" w:color="auto"/>
        <w:left w:val="none" w:sz="0" w:space="0" w:color="auto"/>
        <w:bottom w:val="none" w:sz="0" w:space="0" w:color="auto"/>
        <w:right w:val="none" w:sz="0" w:space="0" w:color="auto"/>
      </w:divBdr>
    </w:div>
    <w:div w:id="568004143">
      <w:bodyDiv w:val="1"/>
      <w:marLeft w:val="0"/>
      <w:marRight w:val="0"/>
      <w:marTop w:val="0"/>
      <w:marBottom w:val="0"/>
      <w:divBdr>
        <w:top w:val="none" w:sz="0" w:space="0" w:color="auto"/>
        <w:left w:val="none" w:sz="0" w:space="0" w:color="auto"/>
        <w:bottom w:val="none" w:sz="0" w:space="0" w:color="auto"/>
        <w:right w:val="none" w:sz="0" w:space="0" w:color="auto"/>
      </w:divBdr>
    </w:div>
    <w:div w:id="568004217">
      <w:bodyDiv w:val="1"/>
      <w:marLeft w:val="0"/>
      <w:marRight w:val="0"/>
      <w:marTop w:val="0"/>
      <w:marBottom w:val="0"/>
      <w:divBdr>
        <w:top w:val="none" w:sz="0" w:space="0" w:color="auto"/>
        <w:left w:val="none" w:sz="0" w:space="0" w:color="auto"/>
        <w:bottom w:val="none" w:sz="0" w:space="0" w:color="auto"/>
        <w:right w:val="none" w:sz="0" w:space="0" w:color="auto"/>
      </w:divBdr>
    </w:div>
    <w:div w:id="568463621">
      <w:bodyDiv w:val="1"/>
      <w:marLeft w:val="0"/>
      <w:marRight w:val="0"/>
      <w:marTop w:val="0"/>
      <w:marBottom w:val="0"/>
      <w:divBdr>
        <w:top w:val="none" w:sz="0" w:space="0" w:color="auto"/>
        <w:left w:val="none" w:sz="0" w:space="0" w:color="auto"/>
        <w:bottom w:val="none" w:sz="0" w:space="0" w:color="auto"/>
        <w:right w:val="none" w:sz="0" w:space="0" w:color="auto"/>
      </w:divBdr>
    </w:div>
    <w:div w:id="568804396">
      <w:bodyDiv w:val="1"/>
      <w:marLeft w:val="0"/>
      <w:marRight w:val="0"/>
      <w:marTop w:val="0"/>
      <w:marBottom w:val="0"/>
      <w:divBdr>
        <w:top w:val="none" w:sz="0" w:space="0" w:color="auto"/>
        <w:left w:val="none" w:sz="0" w:space="0" w:color="auto"/>
        <w:bottom w:val="none" w:sz="0" w:space="0" w:color="auto"/>
        <w:right w:val="none" w:sz="0" w:space="0" w:color="auto"/>
      </w:divBdr>
    </w:div>
    <w:div w:id="568855063">
      <w:bodyDiv w:val="1"/>
      <w:marLeft w:val="0"/>
      <w:marRight w:val="0"/>
      <w:marTop w:val="0"/>
      <w:marBottom w:val="0"/>
      <w:divBdr>
        <w:top w:val="none" w:sz="0" w:space="0" w:color="auto"/>
        <w:left w:val="none" w:sz="0" w:space="0" w:color="auto"/>
        <w:bottom w:val="none" w:sz="0" w:space="0" w:color="auto"/>
        <w:right w:val="none" w:sz="0" w:space="0" w:color="auto"/>
      </w:divBdr>
    </w:div>
    <w:div w:id="568999467">
      <w:bodyDiv w:val="1"/>
      <w:marLeft w:val="0"/>
      <w:marRight w:val="0"/>
      <w:marTop w:val="0"/>
      <w:marBottom w:val="0"/>
      <w:divBdr>
        <w:top w:val="none" w:sz="0" w:space="0" w:color="auto"/>
        <w:left w:val="none" w:sz="0" w:space="0" w:color="auto"/>
        <w:bottom w:val="none" w:sz="0" w:space="0" w:color="auto"/>
        <w:right w:val="none" w:sz="0" w:space="0" w:color="auto"/>
      </w:divBdr>
    </w:div>
    <w:div w:id="569076923">
      <w:bodyDiv w:val="1"/>
      <w:marLeft w:val="0"/>
      <w:marRight w:val="0"/>
      <w:marTop w:val="0"/>
      <w:marBottom w:val="0"/>
      <w:divBdr>
        <w:top w:val="none" w:sz="0" w:space="0" w:color="auto"/>
        <w:left w:val="none" w:sz="0" w:space="0" w:color="auto"/>
        <w:bottom w:val="none" w:sz="0" w:space="0" w:color="auto"/>
        <w:right w:val="none" w:sz="0" w:space="0" w:color="auto"/>
      </w:divBdr>
    </w:div>
    <w:div w:id="569340859">
      <w:bodyDiv w:val="1"/>
      <w:marLeft w:val="0"/>
      <w:marRight w:val="0"/>
      <w:marTop w:val="0"/>
      <w:marBottom w:val="0"/>
      <w:divBdr>
        <w:top w:val="none" w:sz="0" w:space="0" w:color="auto"/>
        <w:left w:val="none" w:sz="0" w:space="0" w:color="auto"/>
        <w:bottom w:val="none" w:sz="0" w:space="0" w:color="auto"/>
        <w:right w:val="none" w:sz="0" w:space="0" w:color="auto"/>
      </w:divBdr>
    </w:div>
    <w:div w:id="569535115">
      <w:bodyDiv w:val="1"/>
      <w:marLeft w:val="0"/>
      <w:marRight w:val="0"/>
      <w:marTop w:val="0"/>
      <w:marBottom w:val="0"/>
      <w:divBdr>
        <w:top w:val="none" w:sz="0" w:space="0" w:color="auto"/>
        <w:left w:val="none" w:sz="0" w:space="0" w:color="auto"/>
        <w:bottom w:val="none" w:sz="0" w:space="0" w:color="auto"/>
        <w:right w:val="none" w:sz="0" w:space="0" w:color="auto"/>
      </w:divBdr>
    </w:div>
    <w:div w:id="569582505">
      <w:bodyDiv w:val="1"/>
      <w:marLeft w:val="0"/>
      <w:marRight w:val="0"/>
      <w:marTop w:val="0"/>
      <w:marBottom w:val="0"/>
      <w:divBdr>
        <w:top w:val="none" w:sz="0" w:space="0" w:color="auto"/>
        <w:left w:val="none" w:sz="0" w:space="0" w:color="auto"/>
        <w:bottom w:val="none" w:sz="0" w:space="0" w:color="auto"/>
        <w:right w:val="none" w:sz="0" w:space="0" w:color="auto"/>
      </w:divBdr>
    </w:div>
    <w:div w:id="569659402">
      <w:bodyDiv w:val="1"/>
      <w:marLeft w:val="0"/>
      <w:marRight w:val="0"/>
      <w:marTop w:val="0"/>
      <w:marBottom w:val="0"/>
      <w:divBdr>
        <w:top w:val="none" w:sz="0" w:space="0" w:color="auto"/>
        <w:left w:val="none" w:sz="0" w:space="0" w:color="auto"/>
        <w:bottom w:val="none" w:sz="0" w:space="0" w:color="auto"/>
        <w:right w:val="none" w:sz="0" w:space="0" w:color="auto"/>
      </w:divBdr>
    </w:div>
    <w:div w:id="569778999">
      <w:bodyDiv w:val="1"/>
      <w:marLeft w:val="0"/>
      <w:marRight w:val="0"/>
      <w:marTop w:val="0"/>
      <w:marBottom w:val="0"/>
      <w:divBdr>
        <w:top w:val="none" w:sz="0" w:space="0" w:color="auto"/>
        <w:left w:val="none" w:sz="0" w:space="0" w:color="auto"/>
        <w:bottom w:val="none" w:sz="0" w:space="0" w:color="auto"/>
        <w:right w:val="none" w:sz="0" w:space="0" w:color="auto"/>
      </w:divBdr>
    </w:div>
    <w:div w:id="569849051">
      <w:bodyDiv w:val="1"/>
      <w:marLeft w:val="0"/>
      <w:marRight w:val="0"/>
      <w:marTop w:val="0"/>
      <w:marBottom w:val="0"/>
      <w:divBdr>
        <w:top w:val="none" w:sz="0" w:space="0" w:color="auto"/>
        <w:left w:val="none" w:sz="0" w:space="0" w:color="auto"/>
        <w:bottom w:val="none" w:sz="0" w:space="0" w:color="auto"/>
        <w:right w:val="none" w:sz="0" w:space="0" w:color="auto"/>
      </w:divBdr>
    </w:div>
    <w:div w:id="569926406">
      <w:bodyDiv w:val="1"/>
      <w:marLeft w:val="0"/>
      <w:marRight w:val="0"/>
      <w:marTop w:val="0"/>
      <w:marBottom w:val="0"/>
      <w:divBdr>
        <w:top w:val="none" w:sz="0" w:space="0" w:color="auto"/>
        <w:left w:val="none" w:sz="0" w:space="0" w:color="auto"/>
        <w:bottom w:val="none" w:sz="0" w:space="0" w:color="auto"/>
        <w:right w:val="none" w:sz="0" w:space="0" w:color="auto"/>
      </w:divBdr>
    </w:div>
    <w:div w:id="569927101">
      <w:bodyDiv w:val="1"/>
      <w:marLeft w:val="0"/>
      <w:marRight w:val="0"/>
      <w:marTop w:val="0"/>
      <w:marBottom w:val="0"/>
      <w:divBdr>
        <w:top w:val="none" w:sz="0" w:space="0" w:color="auto"/>
        <w:left w:val="none" w:sz="0" w:space="0" w:color="auto"/>
        <w:bottom w:val="none" w:sz="0" w:space="0" w:color="auto"/>
        <w:right w:val="none" w:sz="0" w:space="0" w:color="auto"/>
      </w:divBdr>
    </w:div>
    <w:div w:id="569927376">
      <w:bodyDiv w:val="1"/>
      <w:marLeft w:val="0"/>
      <w:marRight w:val="0"/>
      <w:marTop w:val="0"/>
      <w:marBottom w:val="0"/>
      <w:divBdr>
        <w:top w:val="none" w:sz="0" w:space="0" w:color="auto"/>
        <w:left w:val="none" w:sz="0" w:space="0" w:color="auto"/>
        <w:bottom w:val="none" w:sz="0" w:space="0" w:color="auto"/>
        <w:right w:val="none" w:sz="0" w:space="0" w:color="auto"/>
      </w:divBdr>
    </w:div>
    <w:div w:id="570163529">
      <w:bodyDiv w:val="1"/>
      <w:marLeft w:val="0"/>
      <w:marRight w:val="0"/>
      <w:marTop w:val="0"/>
      <w:marBottom w:val="0"/>
      <w:divBdr>
        <w:top w:val="none" w:sz="0" w:space="0" w:color="auto"/>
        <w:left w:val="none" w:sz="0" w:space="0" w:color="auto"/>
        <w:bottom w:val="none" w:sz="0" w:space="0" w:color="auto"/>
        <w:right w:val="none" w:sz="0" w:space="0" w:color="auto"/>
      </w:divBdr>
    </w:div>
    <w:div w:id="570239202">
      <w:bodyDiv w:val="1"/>
      <w:marLeft w:val="0"/>
      <w:marRight w:val="0"/>
      <w:marTop w:val="0"/>
      <w:marBottom w:val="0"/>
      <w:divBdr>
        <w:top w:val="none" w:sz="0" w:space="0" w:color="auto"/>
        <w:left w:val="none" w:sz="0" w:space="0" w:color="auto"/>
        <w:bottom w:val="none" w:sz="0" w:space="0" w:color="auto"/>
        <w:right w:val="none" w:sz="0" w:space="0" w:color="auto"/>
      </w:divBdr>
    </w:div>
    <w:div w:id="570388358">
      <w:bodyDiv w:val="1"/>
      <w:marLeft w:val="0"/>
      <w:marRight w:val="0"/>
      <w:marTop w:val="0"/>
      <w:marBottom w:val="0"/>
      <w:divBdr>
        <w:top w:val="none" w:sz="0" w:space="0" w:color="auto"/>
        <w:left w:val="none" w:sz="0" w:space="0" w:color="auto"/>
        <w:bottom w:val="none" w:sz="0" w:space="0" w:color="auto"/>
        <w:right w:val="none" w:sz="0" w:space="0" w:color="auto"/>
      </w:divBdr>
    </w:div>
    <w:div w:id="570651757">
      <w:bodyDiv w:val="1"/>
      <w:marLeft w:val="0"/>
      <w:marRight w:val="0"/>
      <w:marTop w:val="0"/>
      <w:marBottom w:val="0"/>
      <w:divBdr>
        <w:top w:val="none" w:sz="0" w:space="0" w:color="auto"/>
        <w:left w:val="none" w:sz="0" w:space="0" w:color="auto"/>
        <w:bottom w:val="none" w:sz="0" w:space="0" w:color="auto"/>
        <w:right w:val="none" w:sz="0" w:space="0" w:color="auto"/>
      </w:divBdr>
    </w:div>
    <w:div w:id="570701674">
      <w:bodyDiv w:val="1"/>
      <w:marLeft w:val="0"/>
      <w:marRight w:val="0"/>
      <w:marTop w:val="0"/>
      <w:marBottom w:val="0"/>
      <w:divBdr>
        <w:top w:val="none" w:sz="0" w:space="0" w:color="auto"/>
        <w:left w:val="none" w:sz="0" w:space="0" w:color="auto"/>
        <w:bottom w:val="none" w:sz="0" w:space="0" w:color="auto"/>
        <w:right w:val="none" w:sz="0" w:space="0" w:color="auto"/>
      </w:divBdr>
    </w:div>
    <w:div w:id="570849011">
      <w:bodyDiv w:val="1"/>
      <w:marLeft w:val="0"/>
      <w:marRight w:val="0"/>
      <w:marTop w:val="0"/>
      <w:marBottom w:val="0"/>
      <w:divBdr>
        <w:top w:val="none" w:sz="0" w:space="0" w:color="auto"/>
        <w:left w:val="none" w:sz="0" w:space="0" w:color="auto"/>
        <w:bottom w:val="none" w:sz="0" w:space="0" w:color="auto"/>
        <w:right w:val="none" w:sz="0" w:space="0" w:color="auto"/>
      </w:divBdr>
    </w:div>
    <w:div w:id="570890656">
      <w:bodyDiv w:val="1"/>
      <w:marLeft w:val="0"/>
      <w:marRight w:val="0"/>
      <w:marTop w:val="0"/>
      <w:marBottom w:val="0"/>
      <w:divBdr>
        <w:top w:val="none" w:sz="0" w:space="0" w:color="auto"/>
        <w:left w:val="none" w:sz="0" w:space="0" w:color="auto"/>
        <w:bottom w:val="none" w:sz="0" w:space="0" w:color="auto"/>
        <w:right w:val="none" w:sz="0" w:space="0" w:color="auto"/>
      </w:divBdr>
    </w:div>
    <w:div w:id="571042238">
      <w:bodyDiv w:val="1"/>
      <w:marLeft w:val="0"/>
      <w:marRight w:val="0"/>
      <w:marTop w:val="0"/>
      <w:marBottom w:val="0"/>
      <w:divBdr>
        <w:top w:val="none" w:sz="0" w:space="0" w:color="auto"/>
        <w:left w:val="none" w:sz="0" w:space="0" w:color="auto"/>
        <w:bottom w:val="none" w:sz="0" w:space="0" w:color="auto"/>
        <w:right w:val="none" w:sz="0" w:space="0" w:color="auto"/>
      </w:divBdr>
    </w:div>
    <w:div w:id="571160503">
      <w:bodyDiv w:val="1"/>
      <w:marLeft w:val="0"/>
      <w:marRight w:val="0"/>
      <w:marTop w:val="0"/>
      <w:marBottom w:val="0"/>
      <w:divBdr>
        <w:top w:val="none" w:sz="0" w:space="0" w:color="auto"/>
        <w:left w:val="none" w:sz="0" w:space="0" w:color="auto"/>
        <w:bottom w:val="none" w:sz="0" w:space="0" w:color="auto"/>
        <w:right w:val="none" w:sz="0" w:space="0" w:color="auto"/>
      </w:divBdr>
      <w:divsChild>
        <w:div w:id="71852341">
          <w:marLeft w:val="640"/>
          <w:marRight w:val="0"/>
          <w:marTop w:val="0"/>
          <w:marBottom w:val="0"/>
          <w:divBdr>
            <w:top w:val="none" w:sz="0" w:space="0" w:color="auto"/>
            <w:left w:val="none" w:sz="0" w:space="0" w:color="auto"/>
            <w:bottom w:val="none" w:sz="0" w:space="0" w:color="auto"/>
            <w:right w:val="none" w:sz="0" w:space="0" w:color="auto"/>
          </w:divBdr>
        </w:div>
        <w:div w:id="383331400">
          <w:marLeft w:val="640"/>
          <w:marRight w:val="0"/>
          <w:marTop w:val="0"/>
          <w:marBottom w:val="0"/>
          <w:divBdr>
            <w:top w:val="none" w:sz="0" w:space="0" w:color="auto"/>
            <w:left w:val="none" w:sz="0" w:space="0" w:color="auto"/>
            <w:bottom w:val="none" w:sz="0" w:space="0" w:color="auto"/>
            <w:right w:val="none" w:sz="0" w:space="0" w:color="auto"/>
          </w:divBdr>
        </w:div>
        <w:div w:id="613950250">
          <w:marLeft w:val="640"/>
          <w:marRight w:val="0"/>
          <w:marTop w:val="0"/>
          <w:marBottom w:val="0"/>
          <w:divBdr>
            <w:top w:val="none" w:sz="0" w:space="0" w:color="auto"/>
            <w:left w:val="none" w:sz="0" w:space="0" w:color="auto"/>
            <w:bottom w:val="none" w:sz="0" w:space="0" w:color="auto"/>
            <w:right w:val="none" w:sz="0" w:space="0" w:color="auto"/>
          </w:divBdr>
        </w:div>
        <w:div w:id="639648570">
          <w:marLeft w:val="640"/>
          <w:marRight w:val="0"/>
          <w:marTop w:val="0"/>
          <w:marBottom w:val="0"/>
          <w:divBdr>
            <w:top w:val="none" w:sz="0" w:space="0" w:color="auto"/>
            <w:left w:val="none" w:sz="0" w:space="0" w:color="auto"/>
            <w:bottom w:val="none" w:sz="0" w:space="0" w:color="auto"/>
            <w:right w:val="none" w:sz="0" w:space="0" w:color="auto"/>
          </w:divBdr>
        </w:div>
        <w:div w:id="642387044">
          <w:marLeft w:val="640"/>
          <w:marRight w:val="0"/>
          <w:marTop w:val="0"/>
          <w:marBottom w:val="0"/>
          <w:divBdr>
            <w:top w:val="none" w:sz="0" w:space="0" w:color="auto"/>
            <w:left w:val="none" w:sz="0" w:space="0" w:color="auto"/>
            <w:bottom w:val="none" w:sz="0" w:space="0" w:color="auto"/>
            <w:right w:val="none" w:sz="0" w:space="0" w:color="auto"/>
          </w:divBdr>
        </w:div>
        <w:div w:id="695499290">
          <w:marLeft w:val="640"/>
          <w:marRight w:val="0"/>
          <w:marTop w:val="0"/>
          <w:marBottom w:val="0"/>
          <w:divBdr>
            <w:top w:val="none" w:sz="0" w:space="0" w:color="auto"/>
            <w:left w:val="none" w:sz="0" w:space="0" w:color="auto"/>
            <w:bottom w:val="none" w:sz="0" w:space="0" w:color="auto"/>
            <w:right w:val="none" w:sz="0" w:space="0" w:color="auto"/>
          </w:divBdr>
        </w:div>
        <w:div w:id="762729675">
          <w:marLeft w:val="640"/>
          <w:marRight w:val="0"/>
          <w:marTop w:val="0"/>
          <w:marBottom w:val="0"/>
          <w:divBdr>
            <w:top w:val="none" w:sz="0" w:space="0" w:color="auto"/>
            <w:left w:val="none" w:sz="0" w:space="0" w:color="auto"/>
            <w:bottom w:val="none" w:sz="0" w:space="0" w:color="auto"/>
            <w:right w:val="none" w:sz="0" w:space="0" w:color="auto"/>
          </w:divBdr>
        </w:div>
        <w:div w:id="886067858">
          <w:marLeft w:val="640"/>
          <w:marRight w:val="0"/>
          <w:marTop w:val="0"/>
          <w:marBottom w:val="0"/>
          <w:divBdr>
            <w:top w:val="none" w:sz="0" w:space="0" w:color="auto"/>
            <w:left w:val="none" w:sz="0" w:space="0" w:color="auto"/>
            <w:bottom w:val="none" w:sz="0" w:space="0" w:color="auto"/>
            <w:right w:val="none" w:sz="0" w:space="0" w:color="auto"/>
          </w:divBdr>
        </w:div>
        <w:div w:id="966425065">
          <w:marLeft w:val="640"/>
          <w:marRight w:val="0"/>
          <w:marTop w:val="0"/>
          <w:marBottom w:val="0"/>
          <w:divBdr>
            <w:top w:val="none" w:sz="0" w:space="0" w:color="auto"/>
            <w:left w:val="none" w:sz="0" w:space="0" w:color="auto"/>
            <w:bottom w:val="none" w:sz="0" w:space="0" w:color="auto"/>
            <w:right w:val="none" w:sz="0" w:space="0" w:color="auto"/>
          </w:divBdr>
        </w:div>
        <w:div w:id="1454908331">
          <w:marLeft w:val="640"/>
          <w:marRight w:val="0"/>
          <w:marTop w:val="0"/>
          <w:marBottom w:val="0"/>
          <w:divBdr>
            <w:top w:val="none" w:sz="0" w:space="0" w:color="auto"/>
            <w:left w:val="none" w:sz="0" w:space="0" w:color="auto"/>
            <w:bottom w:val="none" w:sz="0" w:space="0" w:color="auto"/>
            <w:right w:val="none" w:sz="0" w:space="0" w:color="auto"/>
          </w:divBdr>
        </w:div>
        <w:div w:id="1580289029">
          <w:marLeft w:val="640"/>
          <w:marRight w:val="0"/>
          <w:marTop w:val="0"/>
          <w:marBottom w:val="0"/>
          <w:divBdr>
            <w:top w:val="none" w:sz="0" w:space="0" w:color="auto"/>
            <w:left w:val="none" w:sz="0" w:space="0" w:color="auto"/>
            <w:bottom w:val="none" w:sz="0" w:space="0" w:color="auto"/>
            <w:right w:val="none" w:sz="0" w:space="0" w:color="auto"/>
          </w:divBdr>
        </w:div>
        <w:div w:id="1747804478">
          <w:marLeft w:val="640"/>
          <w:marRight w:val="0"/>
          <w:marTop w:val="0"/>
          <w:marBottom w:val="0"/>
          <w:divBdr>
            <w:top w:val="none" w:sz="0" w:space="0" w:color="auto"/>
            <w:left w:val="none" w:sz="0" w:space="0" w:color="auto"/>
            <w:bottom w:val="none" w:sz="0" w:space="0" w:color="auto"/>
            <w:right w:val="none" w:sz="0" w:space="0" w:color="auto"/>
          </w:divBdr>
        </w:div>
        <w:div w:id="2146501721">
          <w:marLeft w:val="640"/>
          <w:marRight w:val="0"/>
          <w:marTop w:val="0"/>
          <w:marBottom w:val="0"/>
          <w:divBdr>
            <w:top w:val="none" w:sz="0" w:space="0" w:color="auto"/>
            <w:left w:val="none" w:sz="0" w:space="0" w:color="auto"/>
            <w:bottom w:val="none" w:sz="0" w:space="0" w:color="auto"/>
            <w:right w:val="none" w:sz="0" w:space="0" w:color="auto"/>
          </w:divBdr>
        </w:div>
      </w:divsChild>
    </w:div>
    <w:div w:id="571161028">
      <w:bodyDiv w:val="1"/>
      <w:marLeft w:val="0"/>
      <w:marRight w:val="0"/>
      <w:marTop w:val="0"/>
      <w:marBottom w:val="0"/>
      <w:divBdr>
        <w:top w:val="none" w:sz="0" w:space="0" w:color="auto"/>
        <w:left w:val="none" w:sz="0" w:space="0" w:color="auto"/>
        <w:bottom w:val="none" w:sz="0" w:space="0" w:color="auto"/>
        <w:right w:val="none" w:sz="0" w:space="0" w:color="auto"/>
      </w:divBdr>
    </w:div>
    <w:div w:id="571162248">
      <w:bodyDiv w:val="1"/>
      <w:marLeft w:val="0"/>
      <w:marRight w:val="0"/>
      <w:marTop w:val="0"/>
      <w:marBottom w:val="0"/>
      <w:divBdr>
        <w:top w:val="none" w:sz="0" w:space="0" w:color="auto"/>
        <w:left w:val="none" w:sz="0" w:space="0" w:color="auto"/>
        <w:bottom w:val="none" w:sz="0" w:space="0" w:color="auto"/>
        <w:right w:val="none" w:sz="0" w:space="0" w:color="auto"/>
      </w:divBdr>
    </w:div>
    <w:div w:id="571236284">
      <w:bodyDiv w:val="1"/>
      <w:marLeft w:val="0"/>
      <w:marRight w:val="0"/>
      <w:marTop w:val="0"/>
      <w:marBottom w:val="0"/>
      <w:divBdr>
        <w:top w:val="none" w:sz="0" w:space="0" w:color="auto"/>
        <w:left w:val="none" w:sz="0" w:space="0" w:color="auto"/>
        <w:bottom w:val="none" w:sz="0" w:space="0" w:color="auto"/>
        <w:right w:val="none" w:sz="0" w:space="0" w:color="auto"/>
      </w:divBdr>
    </w:div>
    <w:div w:id="571237792">
      <w:bodyDiv w:val="1"/>
      <w:marLeft w:val="0"/>
      <w:marRight w:val="0"/>
      <w:marTop w:val="0"/>
      <w:marBottom w:val="0"/>
      <w:divBdr>
        <w:top w:val="none" w:sz="0" w:space="0" w:color="auto"/>
        <w:left w:val="none" w:sz="0" w:space="0" w:color="auto"/>
        <w:bottom w:val="none" w:sz="0" w:space="0" w:color="auto"/>
        <w:right w:val="none" w:sz="0" w:space="0" w:color="auto"/>
      </w:divBdr>
    </w:div>
    <w:div w:id="571238097">
      <w:bodyDiv w:val="1"/>
      <w:marLeft w:val="0"/>
      <w:marRight w:val="0"/>
      <w:marTop w:val="0"/>
      <w:marBottom w:val="0"/>
      <w:divBdr>
        <w:top w:val="none" w:sz="0" w:space="0" w:color="auto"/>
        <w:left w:val="none" w:sz="0" w:space="0" w:color="auto"/>
        <w:bottom w:val="none" w:sz="0" w:space="0" w:color="auto"/>
        <w:right w:val="none" w:sz="0" w:space="0" w:color="auto"/>
      </w:divBdr>
    </w:div>
    <w:div w:id="571353463">
      <w:bodyDiv w:val="1"/>
      <w:marLeft w:val="0"/>
      <w:marRight w:val="0"/>
      <w:marTop w:val="0"/>
      <w:marBottom w:val="0"/>
      <w:divBdr>
        <w:top w:val="none" w:sz="0" w:space="0" w:color="auto"/>
        <w:left w:val="none" w:sz="0" w:space="0" w:color="auto"/>
        <w:bottom w:val="none" w:sz="0" w:space="0" w:color="auto"/>
        <w:right w:val="none" w:sz="0" w:space="0" w:color="auto"/>
      </w:divBdr>
    </w:div>
    <w:div w:id="571358638">
      <w:bodyDiv w:val="1"/>
      <w:marLeft w:val="0"/>
      <w:marRight w:val="0"/>
      <w:marTop w:val="0"/>
      <w:marBottom w:val="0"/>
      <w:divBdr>
        <w:top w:val="none" w:sz="0" w:space="0" w:color="auto"/>
        <w:left w:val="none" w:sz="0" w:space="0" w:color="auto"/>
        <w:bottom w:val="none" w:sz="0" w:space="0" w:color="auto"/>
        <w:right w:val="none" w:sz="0" w:space="0" w:color="auto"/>
      </w:divBdr>
    </w:div>
    <w:div w:id="571502950">
      <w:bodyDiv w:val="1"/>
      <w:marLeft w:val="0"/>
      <w:marRight w:val="0"/>
      <w:marTop w:val="0"/>
      <w:marBottom w:val="0"/>
      <w:divBdr>
        <w:top w:val="none" w:sz="0" w:space="0" w:color="auto"/>
        <w:left w:val="none" w:sz="0" w:space="0" w:color="auto"/>
        <w:bottom w:val="none" w:sz="0" w:space="0" w:color="auto"/>
        <w:right w:val="none" w:sz="0" w:space="0" w:color="auto"/>
      </w:divBdr>
      <w:divsChild>
        <w:div w:id="227614614">
          <w:marLeft w:val="640"/>
          <w:marRight w:val="0"/>
          <w:marTop w:val="0"/>
          <w:marBottom w:val="0"/>
          <w:divBdr>
            <w:top w:val="none" w:sz="0" w:space="0" w:color="auto"/>
            <w:left w:val="none" w:sz="0" w:space="0" w:color="auto"/>
            <w:bottom w:val="none" w:sz="0" w:space="0" w:color="auto"/>
            <w:right w:val="none" w:sz="0" w:space="0" w:color="auto"/>
          </w:divBdr>
        </w:div>
        <w:div w:id="330838503">
          <w:marLeft w:val="640"/>
          <w:marRight w:val="0"/>
          <w:marTop w:val="0"/>
          <w:marBottom w:val="0"/>
          <w:divBdr>
            <w:top w:val="none" w:sz="0" w:space="0" w:color="auto"/>
            <w:left w:val="none" w:sz="0" w:space="0" w:color="auto"/>
            <w:bottom w:val="none" w:sz="0" w:space="0" w:color="auto"/>
            <w:right w:val="none" w:sz="0" w:space="0" w:color="auto"/>
          </w:divBdr>
        </w:div>
        <w:div w:id="359858975">
          <w:marLeft w:val="640"/>
          <w:marRight w:val="0"/>
          <w:marTop w:val="0"/>
          <w:marBottom w:val="0"/>
          <w:divBdr>
            <w:top w:val="none" w:sz="0" w:space="0" w:color="auto"/>
            <w:left w:val="none" w:sz="0" w:space="0" w:color="auto"/>
            <w:bottom w:val="none" w:sz="0" w:space="0" w:color="auto"/>
            <w:right w:val="none" w:sz="0" w:space="0" w:color="auto"/>
          </w:divBdr>
        </w:div>
        <w:div w:id="382290767">
          <w:marLeft w:val="640"/>
          <w:marRight w:val="0"/>
          <w:marTop w:val="0"/>
          <w:marBottom w:val="0"/>
          <w:divBdr>
            <w:top w:val="none" w:sz="0" w:space="0" w:color="auto"/>
            <w:left w:val="none" w:sz="0" w:space="0" w:color="auto"/>
            <w:bottom w:val="none" w:sz="0" w:space="0" w:color="auto"/>
            <w:right w:val="none" w:sz="0" w:space="0" w:color="auto"/>
          </w:divBdr>
        </w:div>
        <w:div w:id="470053741">
          <w:marLeft w:val="640"/>
          <w:marRight w:val="0"/>
          <w:marTop w:val="0"/>
          <w:marBottom w:val="0"/>
          <w:divBdr>
            <w:top w:val="none" w:sz="0" w:space="0" w:color="auto"/>
            <w:left w:val="none" w:sz="0" w:space="0" w:color="auto"/>
            <w:bottom w:val="none" w:sz="0" w:space="0" w:color="auto"/>
            <w:right w:val="none" w:sz="0" w:space="0" w:color="auto"/>
          </w:divBdr>
        </w:div>
        <w:div w:id="490482420">
          <w:marLeft w:val="640"/>
          <w:marRight w:val="0"/>
          <w:marTop w:val="0"/>
          <w:marBottom w:val="0"/>
          <w:divBdr>
            <w:top w:val="none" w:sz="0" w:space="0" w:color="auto"/>
            <w:left w:val="none" w:sz="0" w:space="0" w:color="auto"/>
            <w:bottom w:val="none" w:sz="0" w:space="0" w:color="auto"/>
            <w:right w:val="none" w:sz="0" w:space="0" w:color="auto"/>
          </w:divBdr>
        </w:div>
        <w:div w:id="516581981">
          <w:marLeft w:val="640"/>
          <w:marRight w:val="0"/>
          <w:marTop w:val="0"/>
          <w:marBottom w:val="0"/>
          <w:divBdr>
            <w:top w:val="none" w:sz="0" w:space="0" w:color="auto"/>
            <w:left w:val="none" w:sz="0" w:space="0" w:color="auto"/>
            <w:bottom w:val="none" w:sz="0" w:space="0" w:color="auto"/>
            <w:right w:val="none" w:sz="0" w:space="0" w:color="auto"/>
          </w:divBdr>
        </w:div>
        <w:div w:id="568426150">
          <w:marLeft w:val="640"/>
          <w:marRight w:val="0"/>
          <w:marTop w:val="0"/>
          <w:marBottom w:val="0"/>
          <w:divBdr>
            <w:top w:val="none" w:sz="0" w:space="0" w:color="auto"/>
            <w:left w:val="none" w:sz="0" w:space="0" w:color="auto"/>
            <w:bottom w:val="none" w:sz="0" w:space="0" w:color="auto"/>
            <w:right w:val="none" w:sz="0" w:space="0" w:color="auto"/>
          </w:divBdr>
        </w:div>
        <w:div w:id="569924491">
          <w:marLeft w:val="640"/>
          <w:marRight w:val="0"/>
          <w:marTop w:val="0"/>
          <w:marBottom w:val="0"/>
          <w:divBdr>
            <w:top w:val="none" w:sz="0" w:space="0" w:color="auto"/>
            <w:left w:val="none" w:sz="0" w:space="0" w:color="auto"/>
            <w:bottom w:val="none" w:sz="0" w:space="0" w:color="auto"/>
            <w:right w:val="none" w:sz="0" w:space="0" w:color="auto"/>
          </w:divBdr>
        </w:div>
        <w:div w:id="651445417">
          <w:marLeft w:val="640"/>
          <w:marRight w:val="0"/>
          <w:marTop w:val="0"/>
          <w:marBottom w:val="0"/>
          <w:divBdr>
            <w:top w:val="none" w:sz="0" w:space="0" w:color="auto"/>
            <w:left w:val="none" w:sz="0" w:space="0" w:color="auto"/>
            <w:bottom w:val="none" w:sz="0" w:space="0" w:color="auto"/>
            <w:right w:val="none" w:sz="0" w:space="0" w:color="auto"/>
          </w:divBdr>
        </w:div>
        <w:div w:id="716320382">
          <w:marLeft w:val="640"/>
          <w:marRight w:val="0"/>
          <w:marTop w:val="0"/>
          <w:marBottom w:val="0"/>
          <w:divBdr>
            <w:top w:val="none" w:sz="0" w:space="0" w:color="auto"/>
            <w:left w:val="none" w:sz="0" w:space="0" w:color="auto"/>
            <w:bottom w:val="none" w:sz="0" w:space="0" w:color="auto"/>
            <w:right w:val="none" w:sz="0" w:space="0" w:color="auto"/>
          </w:divBdr>
        </w:div>
        <w:div w:id="860096573">
          <w:marLeft w:val="640"/>
          <w:marRight w:val="0"/>
          <w:marTop w:val="0"/>
          <w:marBottom w:val="0"/>
          <w:divBdr>
            <w:top w:val="none" w:sz="0" w:space="0" w:color="auto"/>
            <w:left w:val="none" w:sz="0" w:space="0" w:color="auto"/>
            <w:bottom w:val="none" w:sz="0" w:space="0" w:color="auto"/>
            <w:right w:val="none" w:sz="0" w:space="0" w:color="auto"/>
          </w:divBdr>
        </w:div>
        <w:div w:id="968709949">
          <w:marLeft w:val="640"/>
          <w:marRight w:val="0"/>
          <w:marTop w:val="0"/>
          <w:marBottom w:val="0"/>
          <w:divBdr>
            <w:top w:val="none" w:sz="0" w:space="0" w:color="auto"/>
            <w:left w:val="none" w:sz="0" w:space="0" w:color="auto"/>
            <w:bottom w:val="none" w:sz="0" w:space="0" w:color="auto"/>
            <w:right w:val="none" w:sz="0" w:space="0" w:color="auto"/>
          </w:divBdr>
        </w:div>
        <w:div w:id="1025983625">
          <w:marLeft w:val="640"/>
          <w:marRight w:val="0"/>
          <w:marTop w:val="0"/>
          <w:marBottom w:val="0"/>
          <w:divBdr>
            <w:top w:val="none" w:sz="0" w:space="0" w:color="auto"/>
            <w:left w:val="none" w:sz="0" w:space="0" w:color="auto"/>
            <w:bottom w:val="none" w:sz="0" w:space="0" w:color="auto"/>
            <w:right w:val="none" w:sz="0" w:space="0" w:color="auto"/>
          </w:divBdr>
        </w:div>
        <w:div w:id="1105885792">
          <w:marLeft w:val="640"/>
          <w:marRight w:val="0"/>
          <w:marTop w:val="0"/>
          <w:marBottom w:val="0"/>
          <w:divBdr>
            <w:top w:val="none" w:sz="0" w:space="0" w:color="auto"/>
            <w:left w:val="none" w:sz="0" w:space="0" w:color="auto"/>
            <w:bottom w:val="none" w:sz="0" w:space="0" w:color="auto"/>
            <w:right w:val="none" w:sz="0" w:space="0" w:color="auto"/>
          </w:divBdr>
        </w:div>
        <w:div w:id="1152410471">
          <w:marLeft w:val="640"/>
          <w:marRight w:val="0"/>
          <w:marTop w:val="0"/>
          <w:marBottom w:val="0"/>
          <w:divBdr>
            <w:top w:val="none" w:sz="0" w:space="0" w:color="auto"/>
            <w:left w:val="none" w:sz="0" w:space="0" w:color="auto"/>
            <w:bottom w:val="none" w:sz="0" w:space="0" w:color="auto"/>
            <w:right w:val="none" w:sz="0" w:space="0" w:color="auto"/>
          </w:divBdr>
        </w:div>
        <w:div w:id="1213690922">
          <w:marLeft w:val="640"/>
          <w:marRight w:val="0"/>
          <w:marTop w:val="0"/>
          <w:marBottom w:val="0"/>
          <w:divBdr>
            <w:top w:val="none" w:sz="0" w:space="0" w:color="auto"/>
            <w:left w:val="none" w:sz="0" w:space="0" w:color="auto"/>
            <w:bottom w:val="none" w:sz="0" w:space="0" w:color="auto"/>
            <w:right w:val="none" w:sz="0" w:space="0" w:color="auto"/>
          </w:divBdr>
        </w:div>
        <w:div w:id="1337343986">
          <w:marLeft w:val="640"/>
          <w:marRight w:val="0"/>
          <w:marTop w:val="0"/>
          <w:marBottom w:val="0"/>
          <w:divBdr>
            <w:top w:val="none" w:sz="0" w:space="0" w:color="auto"/>
            <w:left w:val="none" w:sz="0" w:space="0" w:color="auto"/>
            <w:bottom w:val="none" w:sz="0" w:space="0" w:color="auto"/>
            <w:right w:val="none" w:sz="0" w:space="0" w:color="auto"/>
          </w:divBdr>
        </w:div>
        <w:div w:id="1455176979">
          <w:marLeft w:val="640"/>
          <w:marRight w:val="0"/>
          <w:marTop w:val="0"/>
          <w:marBottom w:val="0"/>
          <w:divBdr>
            <w:top w:val="none" w:sz="0" w:space="0" w:color="auto"/>
            <w:left w:val="none" w:sz="0" w:space="0" w:color="auto"/>
            <w:bottom w:val="none" w:sz="0" w:space="0" w:color="auto"/>
            <w:right w:val="none" w:sz="0" w:space="0" w:color="auto"/>
          </w:divBdr>
        </w:div>
        <w:div w:id="1491827106">
          <w:marLeft w:val="640"/>
          <w:marRight w:val="0"/>
          <w:marTop w:val="0"/>
          <w:marBottom w:val="0"/>
          <w:divBdr>
            <w:top w:val="none" w:sz="0" w:space="0" w:color="auto"/>
            <w:left w:val="none" w:sz="0" w:space="0" w:color="auto"/>
            <w:bottom w:val="none" w:sz="0" w:space="0" w:color="auto"/>
            <w:right w:val="none" w:sz="0" w:space="0" w:color="auto"/>
          </w:divBdr>
        </w:div>
        <w:div w:id="1494373704">
          <w:marLeft w:val="640"/>
          <w:marRight w:val="0"/>
          <w:marTop w:val="0"/>
          <w:marBottom w:val="0"/>
          <w:divBdr>
            <w:top w:val="none" w:sz="0" w:space="0" w:color="auto"/>
            <w:left w:val="none" w:sz="0" w:space="0" w:color="auto"/>
            <w:bottom w:val="none" w:sz="0" w:space="0" w:color="auto"/>
            <w:right w:val="none" w:sz="0" w:space="0" w:color="auto"/>
          </w:divBdr>
        </w:div>
        <w:div w:id="1496072937">
          <w:marLeft w:val="640"/>
          <w:marRight w:val="0"/>
          <w:marTop w:val="0"/>
          <w:marBottom w:val="0"/>
          <w:divBdr>
            <w:top w:val="none" w:sz="0" w:space="0" w:color="auto"/>
            <w:left w:val="none" w:sz="0" w:space="0" w:color="auto"/>
            <w:bottom w:val="none" w:sz="0" w:space="0" w:color="auto"/>
            <w:right w:val="none" w:sz="0" w:space="0" w:color="auto"/>
          </w:divBdr>
        </w:div>
        <w:div w:id="1527518307">
          <w:marLeft w:val="640"/>
          <w:marRight w:val="0"/>
          <w:marTop w:val="0"/>
          <w:marBottom w:val="0"/>
          <w:divBdr>
            <w:top w:val="none" w:sz="0" w:space="0" w:color="auto"/>
            <w:left w:val="none" w:sz="0" w:space="0" w:color="auto"/>
            <w:bottom w:val="none" w:sz="0" w:space="0" w:color="auto"/>
            <w:right w:val="none" w:sz="0" w:space="0" w:color="auto"/>
          </w:divBdr>
        </w:div>
        <w:div w:id="1529681809">
          <w:marLeft w:val="640"/>
          <w:marRight w:val="0"/>
          <w:marTop w:val="0"/>
          <w:marBottom w:val="0"/>
          <w:divBdr>
            <w:top w:val="none" w:sz="0" w:space="0" w:color="auto"/>
            <w:left w:val="none" w:sz="0" w:space="0" w:color="auto"/>
            <w:bottom w:val="none" w:sz="0" w:space="0" w:color="auto"/>
            <w:right w:val="none" w:sz="0" w:space="0" w:color="auto"/>
          </w:divBdr>
        </w:div>
        <w:div w:id="1600020775">
          <w:marLeft w:val="640"/>
          <w:marRight w:val="0"/>
          <w:marTop w:val="0"/>
          <w:marBottom w:val="0"/>
          <w:divBdr>
            <w:top w:val="none" w:sz="0" w:space="0" w:color="auto"/>
            <w:left w:val="none" w:sz="0" w:space="0" w:color="auto"/>
            <w:bottom w:val="none" w:sz="0" w:space="0" w:color="auto"/>
            <w:right w:val="none" w:sz="0" w:space="0" w:color="auto"/>
          </w:divBdr>
        </w:div>
        <w:div w:id="1704162266">
          <w:marLeft w:val="640"/>
          <w:marRight w:val="0"/>
          <w:marTop w:val="0"/>
          <w:marBottom w:val="0"/>
          <w:divBdr>
            <w:top w:val="none" w:sz="0" w:space="0" w:color="auto"/>
            <w:left w:val="none" w:sz="0" w:space="0" w:color="auto"/>
            <w:bottom w:val="none" w:sz="0" w:space="0" w:color="auto"/>
            <w:right w:val="none" w:sz="0" w:space="0" w:color="auto"/>
          </w:divBdr>
        </w:div>
        <w:div w:id="1742092284">
          <w:marLeft w:val="640"/>
          <w:marRight w:val="0"/>
          <w:marTop w:val="0"/>
          <w:marBottom w:val="0"/>
          <w:divBdr>
            <w:top w:val="none" w:sz="0" w:space="0" w:color="auto"/>
            <w:left w:val="none" w:sz="0" w:space="0" w:color="auto"/>
            <w:bottom w:val="none" w:sz="0" w:space="0" w:color="auto"/>
            <w:right w:val="none" w:sz="0" w:space="0" w:color="auto"/>
          </w:divBdr>
        </w:div>
        <w:div w:id="1766801476">
          <w:marLeft w:val="640"/>
          <w:marRight w:val="0"/>
          <w:marTop w:val="0"/>
          <w:marBottom w:val="0"/>
          <w:divBdr>
            <w:top w:val="none" w:sz="0" w:space="0" w:color="auto"/>
            <w:left w:val="none" w:sz="0" w:space="0" w:color="auto"/>
            <w:bottom w:val="none" w:sz="0" w:space="0" w:color="auto"/>
            <w:right w:val="none" w:sz="0" w:space="0" w:color="auto"/>
          </w:divBdr>
        </w:div>
        <w:div w:id="1794596679">
          <w:marLeft w:val="640"/>
          <w:marRight w:val="0"/>
          <w:marTop w:val="0"/>
          <w:marBottom w:val="0"/>
          <w:divBdr>
            <w:top w:val="none" w:sz="0" w:space="0" w:color="auto"/>
            <w:left w:val="none" w:sz="0" w:space="0" w:color="auto"/>
            <w:bottom w:val="none" w:sz="0" w:space="0" w:color="auto"/>
            <w:right w:val="none" w:sz="0" w:space="0" w:color="auto"/>
          </w:divBdr>
        </w:div>
        <w:div w:id="2038777584">
          <w:marLeft w:val="640"/>
          <w:marRight w:val="0"/>
          <w:marTop w:val="0"/>
          <w:marBottom w:val="0"/>
          <w:divBdr>
            <w:top w:val="none" w:sz="0" w:space="0" w:color="auto"/>
            <w:left w:val="none" w:sz="0" w:space="0" w:color="auto"/>
            <w:bottom w:val="none" w:sz="0" w:space="0" w:color="auto"/>
            <w:right w:val="none" w:sz="0" w:space="0" w:color="auto"/>
          </w:divBdr>
        </w:div>
        <w:div w:id="2039353771">
          <w:marLeft w:val="640"/>
          <w:marRight w:val="0"/>
          <w:marTop w:val="0"/>
          <w:marBottom w:val="0"/>
          <w:divBdr>
            <w:top w:val="none" w:sz="0" w:space="0" w:color="auto"/>
            <w:left w:val="none" w:sz="0" w:space="0" w:color="auto"/>
            <w:bottom w:val="none" w:sz="0" w:space="0" w:color="auto"/>
            <w:right w:val="none" w:sz="0" w:space="0" w:color="auto"/>
          </w:divBdr>
        </w:div>
        <w:div w:id="2084793277">
          <w:marLeft w:val="640"/>
          <w:marRight w:val="0"/>
          <w:marTop w:val="0"/>
          <w:marBottom w:val="0"/>
          <w:divBdr>
            <w:top w:val="none" w:sz="0" w:space="0" w:color="auto"/>
            <w:left w:val="none" w:sz="0" w:space="0" w:color="auto"/>
            <w:bottom w:val="none" w:sz="0" w:space="0" w:color="auto"/>
            <w:right w:val="none" w:sz="0" w:space="0" w:color="auto"/>
          </w:divBdr>
        </w:div>
        <w:div w:id="2095591371">
          <w:marLeft w:val="640"/>
          <w:marRight w:val="0"/>
          <w:marTop w:val="0"/>
          <w:marBottom w:val="0"/>
          <w:divBdr>
            <w:top w:val="none" w:sz="0" w:space="0" w:color="auto"/>
            <w:left w:val="none" w:sz="0" w:space="0" w:color="auto"/>
            <w:bottom w:val="none" w:sz="0" w:space="0" w:color="auto"/>
            <w:right w:val="none" w:sz="0" w:space="0" w:color="auto"/>
          </w:divBdr>
        </w:div>
        <w:div w:id="2100174205">
          <w:marLeft w:val="640"/>
          <w:marRight w:val="0"/>
          <w:marTop w:val="0"/>
          <w:marBottom w:val="0"/>
          <w:divBdr>
            <w:top w:val="none" w:sz="0" w:space="0" w:color="auto"/>
            <w:left w:val="none" w:sz="0" w:space="0" w:color="auto"/>
            <w:bottom w:val="none" w:sz="0" w:space="0" w:color="auto"/>
            <w:right w:val="none" w:sz="0" w:space="0" w:color="auto"/>
          </w:divBdr>
        </w:div>
        <w:div w:id="2105883222">
          <w:marLeft w:val="640"/>
          <w:marRight w:val="0"/>
          <w:marTop w:val="0"/>
          <w:marBottom w:val="0"/>
          <w:divBdr>
            <w:top w:val="none" w:sz="0" w:space="0" w:color="auto"/>
            <w:left w:val="none" w:sz="0" w:space="0" w:color="auto"/>
            <w:bottom w:val="none" w:sz="0" w:space="0" w:color="auto"/>
            <w:right w:val="none" w:sz="0" w:space="0" w:color="auto"/>
          </w:divBdr>
        </w:div>
        <w:div w:id="2139569525">
          <w:marLeft w:val="640"/>
          <w:marRight w:val="0"/>
          <w:marTop w:val="0"/>
          <w:marBottom w:val="0"/>
          <w:divBdr>
            <w:top w:val="none" w:sz="0" w:space="0" w:color="auto"/>
            <w:left w:val="none" w:sz="0" w:space="0" w:color="auto"/>
            <w:bottom w:val="none" w:sz="0" w:space="0" w:color="auto"/>
            <w:right w:val="none" w:sz="0" w:space="0" w:color="auto"/>
          </w:divBdr>
        </w:div>
      </w:divsChild>
    </w:div>
    <w:div w:id="571543022">
      <w:bodyDiv w:val="1"/>
      <w:marLeft w:val="0"/>
      <w:marRight w:val="0"/>
      <w:marTop w:val="0"/>
      <w:marBottom w:val="0"/>
      <w:divBdr>
        <w:top w:val="none" w:sz="0" w:space="0" w:color="auto"/>
        <w:left w:val="none" w:sz="0" w:space="0" w:color="auto"/>
        <w:bottom w:val="none" w:sz="0" w:space="0" w:color="auto"/>
        <w:right w:val="none" w:sz="0" w:space="0" w:color="auto"/>
      </w:divBdr>
    </w:div>
    <w:div w:id="571618887">
      <w:bodyDiv w:val="1"/>
      <w:marLeft w:val="0"/>
      <w:marRight w:val="0"/>
      <w:marTop w:val="0"/>
      <w:marBottom w:val="0"/>
      <w:divBdr>
        <w:top w:val="none" w:sz="0" w:space="0" w:color="auto"/>
        <w:left w:val="none" w:sz="0" w:space="0" w:color="auto"/>
        <w:bottom w:val="none" w:sz="0" w:space="0" w:color="auto"/>
        <w:right w:val="none" w:sz="0" w:space="0" w:color="auto"/>
      </w:divBdr>
    </w:div>
    <w:div w:id="571768523">
      <w:bodyDiv w:val="1"/>
      <w:marLeft w:val="0"/>
      <w:marRight w:val="0"/>
      <w:marTop w:val="0"/>
      <w:marBottom w:val="0"/>
      <w:divBdr>
        <w:top w:val="none" w:sz="0" w:space="0" w:color="auto"/>
        <w:left w:val="none" w:sz="0" w:space="0" w:color="auto"/>
        <w:bottom w:val="none" w:sz="0" w:space="0" w:color="auto"/>
        <w:right w:val="none" w:sz="0" w:space="0" w:color="auto"/>
      </w:divBdr>
    </w:div>
    <w:div w:id="571811112">
      <w:bodyDiv w:val="1"/>
      <w:marLeft w:val="0"/>
      <w:marRight w:val="0"/>
      <w:marTop w:val="0"/>
      <w:marBottom w:val="0"/>
      <w:divBdr>
        <w:top w:val="none" w:sz="0" w:space="0" w:color="auto"/>
        <w:left w:val="none" w:sz="0" w:space="0" w:color="auto"/>
        <w:bottom w:val="none" w:sz="0" w:space="0" w:color="auto"/>
        <w:right w:val="none" w:sz="0" w:space="0" w:color="auto"/>
      </w:divBdr>
    </w:div>
    <w:div w:id="571811201">
      <w:bodyDiv w:val="1"/>
      <w:marLeft w:val="0"/>
      <w:marRight w:val="0"/>
      <w:marTop w:val="0"/>
      <w:marBottom w:val="0"/>
      <w:divBdr>
        <w:top w:val="none" w:sz="0" w:space="0" w:color="auto"/>
        <w:left w:val="none" w:sz="0" w:space="0" w:color="auto"/>
        <w:bottom w:val="none" w:sz="0" w:space="0" w:color="auto"/>
        <w:right w:val="none" w:sz="0" w:space="0" w:color="auto"/>
      </w:divBdr>
    </w:div>
    <w:div w:id="571886486">
      <w:bodyDiv w:val="1"/>
      <w:marLeft w:val="0"/>
      <w:marRight w:val="0"/>
      <w:marTop w:val="0"/>
      <w:marBottom w:val="0"/>
      <w:divBdr>
        <w:top w:val="none" w:sz="0" w:space="0" w:color="auto"/>
        <w:left w:val="none" w:sz="0" w:space="0" w:color="auto"/>
        <w:bottom w:val="none" w:sz="0" w:space="0" w:color="auto"/>
        <w:right w:val="none" w:sz="0" w:space="0" w:color="auto"/>
      </w:divBdr>
    </w:div>
    <w:div w:id="571961760">
      <w:bodyDiv w:val="1"/>
      <w:marLeft w:val="0"/>
      <w:marRight w:val="0"/>
      <w:marTop w:val="0"/>
      <w:marBottom w:val="0"/>
      <w:divBdr>
        <w:top w:val="none" w:sz="0" w:space="0" w:color="auto"/>
        <w:left w:val="none" w:sz="0" w:space="0" w:color="auto"/>
        <w:bottom w:val="none" w:sz="0" w:space="0" w:color="auto"/>
        <w:right w:val="none" w:sz="0" w:space="0" w:color="auto"/>
      </w:divBdr>
    </w:div>
    <w:div w:id="572392088">
      <w:bodyDiv w:val="1"/>
      <w:marLeft w:val="0"/>
      <w:marRight w:val="0"/>
      <w:marTop w:val="0"/>
      <w:marBottom w:val="0"/>
      <w:divBdr>
        <w:top w:val="none" w:sz="0" w:space="0" w:color="auto"/>
        <w:left w:val="none" w:sz="0" w:space="0" w:color="auto"/>
        <w:bottom w:val="none" w:sz="0" w:space="0" w:color="auto"/>
        <w:right w:val="none" w:sz="0" w:space="0" w:color="auto"/>
      </w:divBdr>
    </w:div>
    <w:div w:id="572395282">
      <w:bodyDiv w:val="1"/>
      <w:marLeft w:val="0"/>
      <w:marRight w:val="0"/>
      <w:marTop w:val="0"/>
      <w:marBottom w:val="0"/>
      <w:divBdr>
        <w:top w:val="none" w:sz="0" w:space="0" w:color="auto"/>
        <w:left w:val="none" w:sz="0" w:space="0" w:color="auto"/>
        <w:bottom w:val="none" w:sz="0" w:space="0" w:color="auto"/>
        <w:right w:val="none" w:sz="0" w:space="0" w:color="auto"/>
      </w:divBdr>
    </w:div>
    <w:div w:id="572471836">
      <w:bodyDiv w:val="1"/>
      <w:marLeft w:val="0"/>
      <w:marRight w:val="0"/>
      <w:marTop w:val="0"/>
      <w:marBottom w:val="0"/>
      <w:divBdr>
        <w:top w:val="none" w:sz="0" w:space="0" w:color="auto"/>
        <w:left w:val="none" w:sz="0" w:space="0" w:color="auto"/>
        <w:bottom w:val="none" w:sz="0" w:space="0" w:color="auto"/>
        <w:right w:val="none" w:sz="0" w:space="0" w:color="auto"/>
      </w:divBdr>
    </w:div>
    <w:div w:id="572473509">
      <w:bodyDiv w:val="1"/>
      <w:marLeft w:val="0"/>
      <w:marRight w:val="0"/>
      <w:marTop w:val="0"/>
      <w:marBottom w:val="0"/>
      <w:divBdr>
        <w:top w:val="none" w:sz="0" w:space="0" w:color="auto"/>
        <w:left w:val="none" w:sz="0" w:space="0" w:color="auto"/>
        <w:bottom w:val="none" w:sz="0" w:space="0" w:color="auto"/>
        <w:right w:val="none" w:sz="0" w:space="0" w:color="auto"/>
      </w:divBdr>
    </w:div>
    <w:div w:id="572856181">
      <w:bodyDiv w:val="1"/>
      <w:marLeft w:val="0"/>
      <w:marRight w:val="0"/>
      <w:marTop w:val="0"/>
      <w:marBottom w:val="0"/>
      <w:divBdr>
        <w:top w:val="none" w:sz="0" w:space="0" w:color="auto"/>
        <w:left w:val="none" w:sz="0" w:space="0" w:color="auto"/>
        <w:bottom w:val="none" w:sz="0" w:space="0" w:color="auto"/>
        <w:right w:val="none" w:sz="0" w:space="0" w:color="auto"/>
      </w:divBdr>
    </w:div>
    <w:div w:id="572857845">
      <w:bodyDiv w:val="1"/>
      <w:marLeft w:val="0"/>
      <w:marRight w:val="0"/>
      <w:marTop w:val="0"/>
      <w:marBottom w:val="0"/>
      <w:divBdr>
        <w:top w:val="none" w:sz="0" w:space="0" w:color="auto"/>
        <w:left w:val="none" w:sz="0" w:space="0" w:color="auto"/>
        <w:bottom w:val="none" w:sz="0" w:space="0" w:color="auto"/>
        <w:right w:val="none" w:sz="0" w:space="0" w:color="auto"/>
      </w:divBdr>
    </w:div>
    <w:div w:id="572859434">
      <w:bodyDiv w:val="1"/>
      <w:marLeft w:val="0"/>
      <w:marRight w:val="0"/>
      <w:marTop w:val="0"/>
      <w:marBottom w:val="0"/>
      <w:divBdr>
        <w:top w:val="none" w:sz="0" w:space="0" w:color="auto"/>
        <w:left w:val="none" w:sz="0" w:space="0" w:color="auto"/>
        <w:bottom w:val="none" w:sz="0" w:space="0" w:color="auto"/>
        <w:right w:val="none" w:sz="0" w:space="0" w:color="auto"/>
      </w:divBdr>
    </w:div>
    <w:div w:id="572928839">
      <w:bodyDiv w:val="1"/>
      <w:marLeft w:val="0"/>
      <w:marRight w:val="0"/>
      <w:marTop w:val="0"/>
      <w:marBottom w:val="0"/>
      <w:divBdr>
        <w:top w:val="none" w:sz="0" w:space="0" w:color="auto"/>
        <w:left w:val="none" w:sz="0" w:space="0" w:color="auto"/>
        <w:bottom w:val="none" w:sz="0" w:space="0" w:color="auto"/>
        <w:right w:val="none" w:sz="0" w:space="0" w:color="auto"/>
      </w:divBdr>
    </w:div>
    <w:div w:id="573009512">
      <w:bodyDiv w:val="1"/>
      <w:marLeft w:val="0"/>
      <w:marRight w:val="0"/>
      <w:marTop w:val="0"/>
      <w:marBottom w:val="0"/>
      <w:divBdr>
        <w:top w:val="none" w:sz="0" w:space="0" w:color="auto"/>
        <w:left w:val="none" w:sz="0" w:space="0" w:color="auto"/>
        <w:bottom w:val="none" w:sz="0" w:space="0" w:color="auto"/>
        <w:right w:val="none" w:sz="0" w:space="0" w:color="auto"/>
      </w:divBdr>
    </w:div>
    <w:div w:id="573048786">
      <w:bodyDiv w:val="1"/>
      <w:marLeft w:val="0"/>
      <w:marRight w:val="0"/>
      <w:marTop w:val="0"/>
      <w:marBottom w:val="0"/>
      <w:divBdr>
        <w:top w:val="none" w:sz="0" w:space="0" w:color="auto"/>
        <w:left w:val="none" w:sz="0" w:space="0" w:color="auto"/>
        <w:bottom w:val="none" w:sz="0" w:space="0" w:color="auto"/>
        <w:right w:val="none" w:sz="0" w:space="0" w:color="auto"/>
      </w:divBdr>
    </w:div>
    <w:div w:id="573056006">
      <w:bodyDiv w:val="1"/>
      <w:marLeft w:val="0"/>
      <w:marRight w:val="0"/>
      <w:marTop w:val="0"/>
      <w:marBottom w:val="0"/>
      <w:divBdr>
        <w:top w:val="none" w:sz="0" w:space="0" w:color="auto"/>
        <w:left w:val="none" w:sz="0" w:space="0" w:color="auto"/>
        <w:bottom w:val="none" w:sz="0" w:space="0" w:color="auto"/>
        <w:right w:val="none" w:sz="0" w:space="0" w:color="auto"/>
      </w:divBdr>
    </w:div>
    <w:div w:id="573122452">
      <w:bodyDiv w:val="1"/>
      <w:marLeft w:val="0"/>
      <w:marRight w:val="0"/>
      <w:marTop w:val="0"/>
      <w:marBottom w:val="0"/>
      <w:divBdr>
        <w:top w:val="none" w:sz="0" w:space="0" w:color="auto"/>
        <w:left w:val="none" w:sz="0" w:space="0" w:color="auto"/>
        <w:bottom w:val="none" w:sz="0" w:space="0" w:color="auto"/>
        <w:right w:val="none" w:sz="0" w:space="0" w:color="auto"/>
      </w:divBdr>
    </w:div>
    <w:div w:id="573199377">
      <w:bodyDiv w:val="1"/>
      <w:marLeft w:val="0"/>
      <w:marRight w:val="0"/>
      <w:marTop w:val="0"/>
      <w:marBottom w:val="0"/>
      <w:divBdr>
        <w:top w:val="none" w:sz="0" w:space="0" w:color="auto"/>
        <w:left w:val="none" w:sz="0" w:space="0" w:color="auto"/>
        <w:bottom w:val="none" w:sz="0" w:space="0" w:color="auto"/>
        <w:right w:val="none" w:sz="0" w:space="0" w:color="auto"/>
      </w:divBdr>
    </w:div>
    <w:div w:id="573468994">
      <w:bodyDiv w:val="1"/>
      <w:marLeft w:val="0"/>
      <w:marRight w:val="0"/>
      <w:marTop w:val="0"/>
      <w:marBottom w:val="0"/>
      <w:divBdr>
        <w:top w:val="none" w:sz="0" w:space="0" w:color="auto"/>
        <w:left w:val="none" w:sz="0" w:space="0" w:color="auto"/>
        <w:bottom w:val="none" w:sz="0" w:space="0" w:color="auto"/>
        <w:right w:val="none" w:sz="0" w:space="0" w:color="auto"/>
      </w:divBdr>
    </w:div>
    <w:div w:id="574121615">
      <w:bodyDiv w:val="1"/>
      <w:marLeft w:val="0"/>
      <w:marRight w:val="0"/>
      <w:marTop w:val="0"/>
      <w:marBottom w:val="0"/>
      <w:divBdr>
        <w:top w:val="none" w:sz="0" w:space="0" w:color="auto"/>
        <w:left w:val="none" w:sz="0" w:space="0" w:color="auto"/>
        <w:bottom w:val="none" w:sz="0" w:space="0" w:color="auto"/>
        <w:right w:val="none" w:sz="0" w:space="0" w:color="auto"/>
      </w:divBdr>
    </w:div>
    <w:div w:id="574163960">
      <w:bodyDiv w:val="1"/>
      <w:marLeft w:val="0"/>
      <w:marRight w:val="0"/>
      <w:marTop w:val="0"/>
      <w:marBottom w:val="0"/>
      <w:divBdr>
        <w:top w:val="none" w:sz="0" w:space="0" w:color="auto"/>
        <w:left w:val="none" w:sz="0" w:space="0" w:color="auto"/>
        <w:bottom w:val="none" w:sz="0" w:space="0" w:color="auto"/>
        <w:right w:val="none" w:sz="0" w:space="0" w:color="auto"/>
      </w:divBdr>
    </w:div>
    <w:div w:id="574167516">
      <w:bodyDiv w:val="1"/>
      <w:marLeft w:val="0"/>
      <w:marRight w:val="0"/>
      <w:marTop w:val="0"/>
      <w:marBottom w:val="0"/>
      <w:divBdr>
        <w:top w:val="none" w:sz="0" w:space="0" w:color="auto"/>
        <w:left w:val="none" w:sz="0" w:space="0" w:color="auto"/>
        <w:bottom w:val="none" w:sz="0" w:space="0" w:color="auto"/>
        <w:right w:val="none" w:sz="0" w:space="0" w:color="auto"/>
      </w:divBdr>
    </w:div>
    <w:div w:id="574172866">
      <w:bodyDiv w:val="1"/>
      <w:marLeft w:val="0"/>
      <w:marRight w:val="0"/>
      <w:marTop w:val="0"/>
      <w:marBottom w:val="0"/>
      <w:divBdr>
        <w:top w:val="none" w:sz="0" w:space="0" w:color="auto"/>
        <w:left w:val="none" w:sz="0" w:space="0" w:color="auto"/>
        <w:bottom w:val="none" w:sz="0" w:space="0" w:color="auto"/>
        <w:right w:val="none" w:sz="0" w:space="0" w:color="auto"/>
      </w:divBdr>
    </w:div>
    <w:div w:id="574247670">
      <w:bodyDiv w:val="1"/>
      <w:marLeft w:val="0"/>
      <w:marRight w:val="0"/>
      <w:marTop w:val="0"/>
      <w:marBottom w:val="0"/>
      <w:divBdr>
        <w:top w:val="none" w:sz="0" w:space="0" w:color="auto"/>
        <w:left w:val="none" w:sz="0" w:space="0" w:color="auto"/>
        <w:bottom w:val="none" w:sz="0" w:space="0" w:color="auto"/>
        <w:right w:val="none" w:sz="0" w:space="0" w:color="auto"/>
      </w:divBdr>
    </w:div>
    <w:div w:id="574586417">
      <w:bodyDiv w:val="1"/>
      <w:marLeft w:val="0"/>
      <w:marRight w:val="0"/>
      <w:marTop w:val="0"/>
      <w:marBottom w:val="0"/>
      <w:divBdr>
        <w:top w:val="none" w:sz="0" w:space="0" w:color="auto"/>
        <w:left w:val="none" w:sz="0" w:space="0" w:color="auto"/>
        <w:bottom w:val="none" w:sz="0" w:space="0" w:color="auto"/>
        <w:right w:val="none" w:sz="0" w:space="0" w:color="auto"/>
      </w:divBdr>
    </w:div>
    <w:div w:id="574707381">
      <w:bodyDiv w:val="1"/>
      <w:marLeft w:val="0"/>
      <w:marRight w:val="0"/>
      <w:marTop w:val="0"/>
      <w:marBottom w:val="0"/>
      <w:divBdr>
        <w:top w:val="none" w:sz="0" w:space="0" w:color="auto"/>
        <w:left w:val="none" w:sz="0" w:space="0" w:color="auto"/>
        <w:bottom w:val="none" w:sz="0" w:space="0" w:color="auto"/>
        <w:right w:val="none" w:sz="0" w:space="0" w:color="auto"/>
      </w:divBdr>
    </w:div>
    <w:div w:id="574900341">
      <w:bodyDiv w:val="1"/>
      <w:marLeft w:val="0"/>
      <w:marRight w:val="0"/>
      <w:marTop w:val="0"/>
      <w:marBottom w:val="0"/>
      <w:divBdr>
        <w:top w:val="none" w:sz="0" w:space="0" w:color="auto"/>
        <w:left w:val="none" w:sz="0" w:space="0" w:color="auto"/>
        <w:bottom w:val="none" w:sz="0" w:space="0" w:color="auto"/>
        <w:right w:val="none" w:sz="0" w:space="0" w:color="auto"/>
      </w:divBdr>
    </w:div>
    <w:div w:id="574974661">
      <w:bodyDiv w:val="1"/>
      <w:marLeft w:val="0"/>
      <w:marRight w:val="0"/>
      <w:marTop w:val="0"/>
      <w:marBottom w:val="0"/>
      <w:divBdr>
        <w:top w:val="none" w:sz="0" w:space="0" w:color="auto"/>
        <w:left w:val="none" w:sz="0" w:space="0" w:color="auto"/>
        <w:bottom w:val="none" w:sz="0" w:space="0" w:color="auto"/>
        <w:right w:val="none" w:sz="0" w:space="0" w:color="auto"/>
      </w:divBdr>
    </w:div>
    <w:div w:id="574974987">
      <w:bodyDiv w:val="1"/>
      <w:marLeft w:val="0"/>
      <w:marRight w:val="0"/>
      <w:marTop w:val="0"/>
      <w:marBottom w:val="0"/>
      <w:divBdr>
        <w:top w:val="none" w:sz="0" w:space="0" w:color="auto"/>
        <w:left w:val="none" w:sz="0" w:space="0" w:color="auto"/>
        <w:bottom w:val="none" w:sz="0" w:space="0" w:color="auto"/>
        <w:right w:val="none" w:sz="0" w:space="0" w:color="auto"/>
      </w:divBdr>
    </w:div>
    <w:div w:id="575285274">
      <w:bodyDiv w:val="1"/>
      <w:marLeft w:val="0"/>
      <w:marRight w:val="0"/>
      <w:marTop w:val="0"/>
      <w:marBottom w:val="0"/>
      <w:divBdr>
        <w:top w:val="none" w:sz="0" w:space="0" w:color="auto"/>
        <w:left w:val="none" w:sz="0" w:space="0" w:color="auto"/>
        <w:bottom w:val="none" w:sz="0" w:space="0" w:color="auto"/>
        <w:right w:val="none" w:sz="0" w:space="0" w:color="auto"/>
      </w:divBdr>
    </w:div>
    <w:div w:id="575364347">
      <w:bodyDiv w:val="1"/>
      <w:marLeft w:val="0"/>
      <w:marRight w:val="0"/>
      <w:marTop w:val="0"/>
      <w:marBottom w:val="0"/>
      <w:divBdr>
        <w:top w:val="none" w:sz="0" w:space="0" w:color="auto"/>
        <w:left w:val="none" w:sz="0" w:space="0" w:color="auto"/>
        <w:bottom w:val="none" w:sz="0" w:space="0" w:color="auto"/>
        <w:right w:val="none" w:sz="0" w:space="0" w:color="auto"/>
      </w:divBdr>
    </w:div>
    <w:div w:id="575364470">
      <w:bodyDiv w:val="1"/>
      <w:marLeft w:val="0"/>
      <w:marRight w:val="0"/>
      <w:marTop w:val="0"/>
      <w:marBottom w:val="0"/>
      <w:divBdr>
        <w:top w:val="none" w:sz="0" w:space="0" w:color="auto"/>
        <w:left w:val="none" w:sz="0" w:space="0" w:color="auto"/>
        <w:bottom w:val="none" w:sz="0" w:space="0" w:color="auto"/>
        <w:right w:val="none" w:sz="0" w:space="0" w:color="auto"/>
      </w:divBdr>
    </w:div>
    <w:div w:id="575434955">
      <w:bodyDiv w:val="1"/>
      <w:marLeft w:val="0"/>
      <w:marRight w:val="0"/>
      <w:marTop w:val="0"/>
      <w:marBottom w:val="0"/>
      <w:divBdr>
        <w:top w:val="none" w:sz="0" w:space="0" w:color="auto"/>
        <w:left w:val="none" w:sz="0" w:space="0" w:color="auto"/>
        <w:bottom w:val="none" w:sz="0" w:space="0" w:color="auto"/>
        <w:right w:val="none" w:sz="0" w:space="0" w:color="auto"/>
      </w:divBdr>
    </w:div>
    <w:div w:id="575437178">
      <w:bodyDiv w:val="1"/>
      <w:marLeft w:val="0"/>
      <w:marRight w:val="0"/>
      <w:marTop w:val="0"/>
      <w:marBottom w:val="0"/>
      <w:divBdr>
        <w:top w:val="none" w:sz="0" w:space="0" w:color="auto"/>
        <w:left w:val="none" w:sz="0" w:space="0" w:color="auto"/>
        <w:bottom w:val="none" w:sz="0" w:space="0" w:color="auto"/>
        <w:right w:val="none" w:sz="0" w:space="0" w:color="auto"/>
      </w:divBdr>
    </w:div>
    <w:div w:id="575825452">
      <w:bodyDiv w:val="1"/>
      <w:marLeft w:val="0"/>
      <w:marRight w:val="0"/>
      <w:marTop w:val="0"/>
      <w:marBottom w:val="0"/>
      <w:divBdr>
        <w:top w:val="none" w:sz="0" w:space="0" w:color="auto"/>
        <w:left w:val="none" w:sz="0" w:space="0" w:color="auto"/>
        <w:bottom w:val="none" w:sz="0" w:space="0" w:color="auto"/>
        <w:right w:val="none" w:sz="0" w:space="0" w:color="auto"/>
      </w:divBdr>
    </w:div>
    <w:div w:id="576091931">
      <w:bodyDiv w:val="1"/>
      <w:marLeft w:val="0"/>
      <w:marRight w:val="0"/>
      <w:marTop w:val="0"/>
      <w:marBottom w:val="0"/>
      <w:divBdr>
        <w:top w:val="none" w:sz="0" w:space="0" w:color="auto"/>
        <w:left w:val="none" w:sz="0" w:space="0" w:color="auto"/>
        <w:bottom w:val="none" w:sz="0" w:space="0" w:color="auto"/>
        <w:right w:val="none" w:sz="0" w:space="0" w:color="auto"/>
      </w:divBdr>
    </w:div>
    <w:div w:id="576093377">
      <w:bodyDiv w:val="1"/>
      <w:marLeft w:val="0"/>
      <w:marRight w:val="0"/>
      <w:marTop w:val="0"/>
      <w:marBottom w:val="0"/>
      <w:divBdr>
        <w:top w:val="none" w:sz="0" w:space="0" w:color="auto"/>
        <w:left w:val="none" w:sz="0" w:space="0" w:color="auto"/>
        <w:bottom w:val="none" w:sz="0" w:space="0" w:color="auto"/>
        <w:right w:val="none" w:sz="0" w:space="0" w:color="auto"/>
      </w:divBdr>
    </w:div>
    <w:div w:id="576206015">
      <w:bodyDiv w:val="1"/>
      <w:marLeft w:val="0"/>
      <w:marRight w:val="0"/>
      <w:marTop w:val="0"/>
      <w:marBottom w:val="0"/>
      <w:divBdr>
        <w:top w:val="none" w:sz="0" w:space="0" w:color="auto"/>
        <w:left w:val="none" w:sz="0" w:space="0" w:color="auto"/>
        <w:bottom w:val="none" w:sz="0" w:space="0" w:color="auto"/>
        <w:right w:val="none" w:sz="0" w:space="0" w:color="auto"/>
      </w:divBdr>
    </w:div>
    <w:div w:id="576287953">
      <w:bodyDiv w:val="1"/>
      <w:marLeft w:val="0"/>
      <w:marRight w:val="0"/>
      <w:marTop w:val="0"/>
      <w:marBottom w:val="0"/>
      <w:divBdr>
        <w:top w:val="none" w:sz="0" w:space="0" w:color="auto"/>
        <w:left w:val="none" w:sz="0" w:space="0" w:color="auto"/>
        <w:bottom w:val="none" w:sz="0" w:space="0" w:color="auto"/>
        <w:right w:val="none" w:sz="0" w:space="0" w:color="auto"/>
      </w:divBdr>
    </w:div>
    <w:div w:id="576330575">
      <w:bodyDiv w:val="1"/>
      <w:marLeft w:val="0"/>
      <w:marRight w:val="0"/>
      <w:marTop w:val="0"/>
      <w:marBottom w:val="0"/>
      <w:divBdr>
        <w:top w:val="none" w:sz="0" w:space="0" w:color="auto"/>
        <w:left w:val="none" w:sz="0" w:space="0" w:color="auto"/>
        <w:bottom w:val="none" w:sz="0" w:space="0" w:color="auto"/>
        <w:right w:val="none" w:sz="0" w:space="0" w:color="auto"/>
      </w:divBdr>
    </w:div>
    <w:div w:id="576330992">
      <w:bodyDiv w:val="1"/>
      <w:marLeft w:val="0"/>
      <w:marRight w:val="0"/>
      <w:marTop w:val="0"/>
      <w:marBottom w:val="0"/>
      <w:divBdr>
        <w:top w:val="none" w:sz="0" w:space="0" w:color="auto"/>
        <w:left w:val="none" w:sz="0" w:space="0" w:color="auto"/>
        <w:bottom w:val="none" w:sz="0" w:space="0" w:color="auto"/>
        <w:right w:val="none" w:sz="0" w:space="0" w:color="auto"/>
      </w:divBdr>
    </w:div>
    <w:div w:id="576476393">
      <w:bodyDiv w:val="1"/>
      <w:marLeft w:val="0"/>
      <w:marRight w:val="0"/>
      <w:marTop w:val="0"/>
      <w:marBottom w:val="0"/>
      <w:divBdr>
        <w:top w:val="none" w:sz="0" w:space="0" w:color="auto"/>
        <w:left w:val="none" w:sz="0" w:space="0" w:color="auto"/>
        <w:bottom w:val="none" w:sz="0" w:space="0" w:color="auto"/>
        <w:right w:val="none" w:sz="0" w:space="0" w:color="auto"/>
      </w:divBdr>
    </w:div>
    <w:div w:id="576668506">
      <w:bodyDiv w:val="1"/>
      <w:marLeft w:val="0"/>
      <w:marRight w:val="0"/>
      <w:marTop w:val="0"/>
      <w:marBottom w:val="0"/>
      <w:divBdr>
        <w:top w:val="none" w:sz="0" w:space="0" w:color="auto"/>
        <w:left w:val="none" w:sz="0" w:space="0" w:color="auto"/>
        <w:bottom w:val="none" w:sz="0" w:space="0" w:color="auto"/>
        <w:right w:val="none" w:sz="0" w:space="0" w:color="auto"/>
      </w:divBdr>
    </w:div>
    <w:div w:id="576984099">
      <w:bodyDiv w:val="1"/>
      <w:marLeft w:val="0"/>
      <w:marRight w:val="0"/>
      <w:marTop w:val="0"/>
      <w:marBottom w:val="0"/>
      <w:divBdr>
        <w:top w:val="none" w:sz="0" w:space="0" w:color="auto"/>
        <w:left w:val="none" w:sz="0" w:space="0" w:color="auto"/>
        <w:bottom w:val="none" w:sz="0" w:space="0" w:color="auto"/>
        <w:right w:val="none" w:sz="0" w:space="0" w:color="auto"/>
      </w:divBdr>
    </w:div>
    <w:div w:id="577055002">
      <w:bodyDiv w:val="1"/>
      <w:marLeft w:val="0"/>
      <w:marRight w:val="0"/>
      <w:marTop w:val="0"/>
      <w:marBottom w:val="0"/>
      <w:divBdr>
        <w:top w:val="none" w:sz="0" w:space="0" w:color="auto"/>
        <w:left w:val="none" w:sz="0" w:space="0" w:color="auto"/>
        <w:bottom w:val="none" w:sz="0" w:space="0" w:color="auto"/>
        <w:right w:val="none" w:sz="0" w:space="0" w:color="auto"/>
      </w:divBdr>
    </w:div>
    <w:div w:id="577057494">
      <w:bodyDiv w:val="1"/>
      <w:marLeft w:val="0"/>
      <w:marRight w:val="0"/>
      <w:marTop w:val="0"/>
      <w:marBottom w:val="0"/>
      <w:divBdr>
        <w:top w:val="none" w:sz="0" w:space="0" w:color="auto"/>
        <w:left w:val="none" w:sz="0" w:space="0" w:color="auto"/>
        <w:bottom w:val="none" w:sz="0" w:space="0" w:color="auto"/>
        <w:right w:val="none" w:sz="0" w:space="0" w:color="auto"/>
      </w:divBdr>
    </w:div>
    <w:div w:id="577204123">
      <w:bodyDiv w:val="1"/>
      <w:marLeft w:val="0"/>
      <w:marRight w:val="0"/>
      <w:marTop w:val="0"/>
      <w:marBottom w:val="0"/>
      <w:divBdr>
        <w:top w:val="none" w:sz="0" w:space="0" w:color="auto"/>
        <w:left w:val="none" w:sz="0" w:space="0" w:color="auto"/>
        <w:bottom w:val="none" w:sz="0" w:space="0" w:color="auto"/>
        <w:right w:val="none" w:sz="0" w:space="0" w:color="auto"/>
      </w:divBdr>
    </w:div>
    <w:div w:id="577254890">
      <w:bodyDiv w:val="1"/>
      <w:marLeft w:val="0"/>
      <w:marRight w:val="0"/>
      <w:marTop w:val="0"/>
      <w:marBottom w:val="0"/>
      <w:divBdr>
        <w:top w:val="none" w:sz="0" w:space="0" w:color="auto"/>
        <w:left w:val="none" w:sz="0" w:space="0" w:color="auto"/>
        <w:bottom w:val="none" w:sz="0" w:space="0" w:color="auto"/>
        <w:right w:val="none" w:sz="0" w:space="0" w:color="auto"/>
      </w:divBdr>
    </w:div>
    <w:div w:id="577399304">
      <w:bodyDiv w:val="1"/>
      <w:marLeft w:val="0"/>
      <w:marRight w:val="0"/>
      <w:marTop w:val="0"/>
      <w:marBottom w:val="0"/>
      <w:divBdr>
        <w:top w:val="none" w:sz="0" w:space="0" w:color="auto"/>
        <w:left w:val="none" w:sz="0" w:space="0" w:color="auto"/>
        <w:bottom w:val="none" w:sz="0" w:space="0" w:color="auto"/>
        <w:right w:val="none" w:sz="0" w:space="0" w:color="auto"/>
      </w:divBdr>
    </w:div>
    <w:div w:id="577446476">
      <w:bodyDiv w:val="1"/>
      <w:marLeft w:val="0"/>
      <w:marRight w:val="0"/>
      <w:marTop w:val="0"/>
      <w:marBottom w:val="0"/>
      <w:divBdr>
        <w:top w:val="none" w:sz="0" w:space="0" w:color="auto"/>
        <w:left w:val="none" w:sz="0" w:space="0" w:color="auto"/>
        <w:bottom w:val="none" w:sz="0" w:space="0" w:color="auto"/>
        <w:right w:val="none" w:sz="0" w:space="0" w:color="auto"/>
      </w:divBdr>
    </w:div>
    <w:div w:id="577446963">
      <w:bodyDiv w:val="1"/>
      <w:marLeft w:val="0"/>
      <w:marRight w:val="0"/>
      <w:marTop w:val="0"/>
      <w:marBottom w:val="0"/>
      <w:divBdr>
        <w:top w:val="none" w:sz="0" w:space="0" w:color="auto"/>
        <w:left w:val="none" w:sz="0" w:space="0" w:color="auto"/>
        <w:bottom w:val="none" w:sz="0" w:space="0" w:color="auto"/>
        <w:right w:val="none" w:sz="0" w:space="0" w:color="auto"/>
      </w:divBdr>
    </w:div>
    <w:div w:id="577515474">
      <w:bodyDiv w:val="1"/>
      <w:marLeft w:val="0"/>
      <w:marRight w:val="0"/>
      <w:marTop w:val="0"/>
      <w:marBottom w:val="0"/>
      <w:divBdr>
        <w:top w:val="none" w:sz="0" w:space="0" w:color="auto"/>
        <w:left w:val="none" w:sz="0" w:space="0" w:color="auto"/>
        <w:bottom w:val="none" w:sz="0" w:space="0" w:color="auto"/>
        <w:right w:val="none" w:sz="0" w:space="0" w:color="auto"/>
      </w:divBdr>
    </w:div>
    <w:div w:id="577834636">
      <w:bodyDiv w:val="1"/>
      <w:marLeft w:val="0"/>
      <w:marRight w:val="0"/>
      <w:marTop w:val="0"/>
      <w:marBottom w:val="0"/>
      <w:divBdr>
        <w:top w:val="none" w:sz="0" w:space="0" w:color="auto"/>
        <w:left w:val="none" w:sz="0" w:space="0" w:color="auto"/>
        <w:bottom w:val="none" w:sz="0" w:space="0" w:color="auto"/>
        <w:right w:val="none" w:sz="0" w:space="0" w:color="auto"/>
      </w:divBdr>
    </w:div>
    <w:div w:id="577979731">
      <w:bodyDiv w:val="1"/>
      <w:marLeft w:val="0"/>
      <w:marRight w:val="0"/>
      <w:marTop w:val="0"/>
      <w:marBottom w:val="0"/>
      <w:divBdr>
        <w:top w:val="none" w:sz="0" w:space="0" w:color="auto"/>
        <w:left w:val="none" w:sz="0" w:space="0" w:color="auto"/>
        <w:bottom w:val="none" w:sz="0" w:space="0" w:color="auto"/>
        <w:right w:val="none" w:sz="0" w:space="0" w:color="auto"/>
      </w:divBdr>
    </w:div>
    <w:div w:id="577981849">
      <w:bodyDiv w:val="1"/>
      <w:marLeft w:val="0"/>
      <w:marRight w:val="0"/>
      <w:marTop w:val="0"/>
      <w:marBottom w:val="0"/>
      <w:divBdr>
        <w:top w:val="none" w:sz="0" w:space="0" w:color="auto"/>
        <w:left w:val="none" w:sz="0" w:space="0" w:color="auto"/>
        <w:bottom w:val="none" w:sz="0" w:space="0" w:color="auto"/>
        <w:right w:val="none" w:sz="0" w:space="0" w:color="auto"/>
      </w:divBdr>
    </w:div>
    <w:div w:id="578028247">
      <w:bodyDiv w:val="1"/>
      <w:marLeft w:val="0"/>
      <w:marRight w:val="0"/>
      <w:marTop w:val="0"/>
      <w:marBottom w:val="0"/>
      <w:divBdr>
        <w:top w:val="none" w:sz="0" w:space="0" w:color="auto"/>
        <w:left w:val="none" w:sz="0" w:space="0" w:color="auto"/>
        <w:bottom w:val="none" w:sz="0" w:space="0" w:color="auto"/>
        <w:right w:val="none" w:sz="0" w:space="0" w:color="auto"/>
      </w:divBdr>
    </w:div>
    <w:div w:id="578056928">
      <w:bodyDiv w:val="1"/>
      <w:marLeft w:val="0"/>
      <w:marRight w:val="0"/>
      <w:marTop w:val="0"/>
      <w:marBottom w:val="0"/>
      <w:divBdr>
        <w:top w:val="none" w:sz="0" w:space="0" w:color="auto"/>
        <w:left w:val="none" w:sz="0" w:space="0" w:color="auto"/>
        <w:bottom w:val="none" w:sz="0" w:space="0" w:color="auto"/>
        <w:right w:val="none" w:sz="0" w:space="0" w:color="auto"/>
      </w:divBdr>
    </w:div>
    <w:div w:id="578178009">
      <w:bodyDiv w:val="1"/>
      <w:marLeft w:val="0"/>
      <w:marRight w:val="0"/>
      <w:marTop w:val="0"/>
      <w:marBottom w:val="0"/>
      <w:divBdr>
        <w:top w:val="none" w:sz="0" w:space="0" w:color="auto"/>
        <w:left w:val="none" w:sz="0" w:space="0" w:color="auto"/>
        <w:bottom w:val="none" w:sz="0" w:space="0" w:color="auto"/>
        <w:right w:val="none" w:sz="0" w:space="0" w:color="auto"/>
      </w:divBdr>
    </w:div>
    <w:div w:id="578180231">
      <w:bodyDiv w:val="1"/>
      <w:marLeft w:val="0"/>
      <w:marRight w:val="0"/>
      <w:marTop w:val="0"/>
      <w:marBottom w:val="0"/>
      <w:divBdr>
        <w:top w:val="none" w:sz="0" w:space="0" w:color="auto"/>
        <w:left w:val="none" w:sz="0" w:space="0" w:color="auto"/>
        <w:bottom w:val="none" w:sz="0" w:space="0" w:color="auto"/>
        <w:right w:val="none" w:sz="0" w:space="0" w:color="auto"/>
      </w:divBdr>
    </w:div>
    <w:div w:id="578249669">
      <w:bodyDiv w:val="1"/>
      <w:marLeft w:val="0"/>
      <w:marRight w:val="0"/>
      <w:marTop w:val="0"/>
      <w:marBottom w:val="0"/>
      <w:divBdr>
        <w:top w:val="none" w:sz="0" w:space="0" w:color="auto"/>
        <w:left w:val="none" w:sz="0" w:space="0" w:color="auto"/>
        <w:bottom w:val="none" w:sz="0" w:space="0" w:color="auto"/>
        <w:right w:val="none" w:sz="0" w:space="0" w:color="auto"/>
      </w:divBdr>
    </w:div>
    <w:div w:id="578291409">
      <w:bodyDiv w:val="1"/>
      <w:marLeft w:val="0"/>
      <w:marRight w:val="0"/>
      <w:marTop w:val="0"/>
      <w:marBottom w:val="0"/>
      <w:divBdr>
        <w:top w:val="none" w:sz="0" w:space="0" w:color="auto"/>
        <w:left w:val="none" w:sz="0" w:space="0" w:color="auto"/>
        <w:bottom w:val="none" w:sz="0" w:space="0" w:color="auto"/>
        <w:right w:val="none" w:sz="0" w:space="0" w:color="auto"/>
      </w:divBdr>
    </w:div>
    <w:div w:id="578294632">
      <w:bodyDiv w:val="1"/>
      <w:marLeft w:val="0"/>
      <w:marRight w:val="0"/>
      <w:marTop w:val="0"/>
      <w:marBottom w:val="0"/>
      <w:divBdr>
        <w:top w:val="none" w:sz="0" w:space="0" w:color="auto"/>
        <w:left w:val="none" w:sz="0" w:space="0" w:color="auto"/>
        <w:bottom w:val="none" w:sz="0" w:space="0" w:color="auto"/>
        <w:right w:val="none" w:sz="0" w:space="0" w:color="auto"/>
      </w:divBdr>
    </w:div>
    <w:div w:id="578321878">
      <w:bodyDiv w:val="1"/>
      <w:marLeft w:val="0"/>
      <w:marRight w:val="0"/>
      <w:marTop w:val="0"/>
      <w:marBottom w:val="0"/>
      <w:divBdr>
        <w:top w:val="none" w:sz="0" w:space="0" w:color="auto"/>
        <w:left w:val="none" w:sz="0" w:space="0" w:color="auto"/>
        <w:bottom w:val="none" w:sz="0" w:space="0" w:color="auto"/>
        <w:right w:val="none" w:sz="0" w:space="0" w:color="auto"/>
      </w:divBdr>
    </w:div>
    <w:div w:id="578517923">
      <w:bodyDiv w:val="1"/>
      <w:marLeft w:val="0"/>
      <w:marRight w:val="0"/>
      <w:marTop w:val="0"/>
      <w:marBottom w:val="0"/>
      <w:divBdr>
        <w:top w:val="none" w:sz="0" w:space="0" w:color="auto"/>
        <w:left w:val="none" w:sz="0" w:space="0" w:color="auto"/>
        <w:bottom w:val="none" w:sz="0" w:space="0" w:color="auto"/>
        <w:right w:val="none" w:sz="0" w:space="0" w:color="auto"/>
      </w:divBdr>
    </w:div>
    <w:div w:id="578710905">
      <w:bodyDiv w:val="1"/>
      <w:marLeft w:val="0"/>
      <w:marRight w:val="0"/>
      <w:marTop w:val="0"/>
      <w:marBottom w:val="0"/>
      <w:divBdr>
        <w:top w:val="none" w:sz="0" w:space="0" w:color="auto"/>
        <w:left w:val="none" w:sz="0" w:space="0" w:color="auto"/>
        <w:bottom w:val="none" w:sz="0" w:space="0" w:color="auto"/>
        <w:right w:val="none" w:sz="0" w:space="0" w:color="auto"/>
      </w:divBdr>
    </w:div>
    <w:div w:id="578904672">
      <w:bodyDiv w:val="1"/>
      <w:marLeft w:val="0"/>
      <w:marRight w:val="0"/>
      <w:marTop w:val="0"/>
      <w:marBottom w:val="0"/>
      <w:divBdr>
        <w:top w:val="none" w:sz="0" w:space="0" w:color="auto"/>
        <w:left w:val="none" w:sz="0" w:space="0" w:color="auto"/>
        <w:bottom w:val="none" w:sz="0" w:space="0" w:color="auto"/>
        <w:right w:val="none" w:sz="0" w:space="0" w:color="auto"/>
      </w:divBdr>
    </w:div>
    <w:div w:id="578948650">
      <w:bodyDiv w:val="1"/>
      <w:marLeft w:val="0"/>
      <w:marRight w:val="0"/>
      <w:marTop w:val="0"/>
      <w:marBottom w:val="0"/>
      <w:divBdr>
        <w:top w:val="none" w:sz="0" w:space="0" w:color="auto"/>
        <w:left w:val="none" w:sz="0" w:space="0" w:color="auto"/>
        <w:bottom w:val="none" w:sz="0" w:space="0" w:color="auto"/>
        <w:right w:val="none" w:sz="0" w:space="0" w:color="auto"/>
      </w:divBdr>
    </w:div>
    <w:div w:id="579290942">
      <w:bodyDiv w:val="1"/>
      <w:marLeft w:val="0"/>
      <w:marRight w:val="0"/>
      <w:marTop w:val="0"/>
      <w:marBottom w:val="0"/>
      <w:divBdr>
        <w:top w:val="none" w:sz="0" w:space="0" w:color="auto"/>
        <w:left w:val="none" w:sz="0" w:space="0" w:color="auto"/>
        <w:bottom w:val="none" w:sz="0" w:space="0" w:color="auto"/>
        <w:right w:val="none" w:sz="0" w:space="0" w:color="auto"/>
      </w:divBdr>
    </w:div>
    <w:div w:id="579368948">
      <w:bodyDiv w:val="1"/>
      <w:marLeft w:val="0"/>
      <w:marRight w:val="0"/>
      <w:marTop w:val="0"/>
      <w:marBottom w:val="0"/>
      <w:divBdr>
        <w:top w:val="none" w:sz="0" w:space="0" w:color="auto"/>
        <w:left w:val="none" w:sz="0" w:space="0" w:color="auto"/>
        <w:bottom w:val="none" w:sz="0" w:space="0" w:color="auto"/>
        <w:right w:val="none" w:sz="0" w:space="0" w:color="auto"/>
      </w:divBdr>
    </w:div>
    <w:div w:id="579564622">
      <w:bodyDiv w:val="1"/>
      <w:marLeft w:val="0"/>
      <w:marRight w:val="0"/>
      <w:marTop w:val="0"/>
      <w:marBottom w:val="0"/>
      <w:divBdr>
        <w:top w:val="none" w:sz="0" w:space="0" w:color="auto"/>
        <w:left w:val="none" w:sz="0" w:space="0" w:color="auto"/>
        <w:bottom w:val="none" w:sz="0" w:space="0" w:color="auto"/>
        <w:right w:val="none" w:sz="0" w:space="0" w:color="auto"/>
      </w:divBdr>
    </w:div>
    <w:div w:id="579675993">
      <w:bodyDiv w:val="1"/>
      <w:marLeft w:val="0"/>
      <w:marRight w:val="0"/>
      <w:marTop w:val="0"/>
      <w:marBottom w:val="0"/>
      <w:divBdr>
        <w:top w:val="none" w:sz="0" w:space="0" w:color="auto"/>
        <w:left w:val="none" w:sz="0" w:space="0" w:color="auto"/>
        <w:bottom w:val="none" w:sz="0" w:space="0" w:color="auto"/>
        <w:right w:val="none" w:sz="0" w:space="0" w:color="auto"/>
      </w:divBdr>
    </w:div>
    <w:div w:id="579825236">
      <w:bodyDiv w:val="1"/>
      <w:marLeft w:val="0"/>
      <w:marRight w:val="0"/>
      <w:marTop w:val="0"/>
      <w:marBottom w:val="0"/>
      <w:divBdr>
        <w:top w:val="none" w:sz="0" w:space="0" w:color="auto"/>
        <w:left w:val="none" w:sz="0" w:space="0" w:color="auto"/>
        <w:bottom w:val="none" w:sz="0" w:space="0" w:color="auto"/>
        <w:right w:val="none" w:sz="0" w:space="0" w:color="auto"/>
      </w:divBdr>
    </w:div>
    <w:div w:id="579826455">
      <w:bodyDiv w:val="1"/>
      <w:marLeft w:val="0"/>
      <w:marRight w:val="0"/>
      <w:marTop w:val="0"/>
      <w:marBottom w:val="0"/>
      <w:divBdr>
        <w:top w:val="none" w:sz="0" w:space="0" w:color="auto"/>
        <w:left w:val="none" w:sz="0" w:space="0" w:color="auto"/>
        <w:bottom w:val="none" w:sz="0" w:space="0" w:color="auto"/>
        <w:right w:val="none" w:sz="0" w:space="0" w:color="auto"/>
      </w:divBdr>
    </w:div>
    <w:div w:id="580413043">
      <w:bodyDiv w:val="1"/>
      <w:marLeft w:val="0"/>
      <w:marRight w:val="0"/>
      <w:marTop w:val="0"/>
      <w:marBottom w:val="0"/>
      <w:divBdr>
        <w:top w:val="none" w:sz="0" w:space="0" w:color="auto"/>
        <w:left w:val="none" w:sz="0" w:space="0" w:color="auto"/>
        <w:bottom w:val="none" w:sz="0" w:space="0" w:color="auto"/>
        <w:right w:val="none" w:sz="0" w:space="0" w:color="auto"/>
      </w:divBdr>
    </w:div>
    <w:div w:id="580724624">
      <w:bodyDiv w:val="1"/>
      <w:marLeft w:val="0"/>
      <w:marRight w:val="0"/>
      <w:marTop w:val="0"/>
      <w:marBottom w:val="0"/>
      <w:divBdr>
        <w:top w:val="none" w:sz="0" w:space="0" w:color="auto"/>
        <w:left w:val="none" w:sz="0" w:space="0" w:color="auto"/>
        <w:bottom w:val="none" w:sz="0" w:space="0" w:color="auto"/>
        <w:right w:val="none" w:sz="0" w:space="0" w:color="auto"/>
      </w:divBdr>
    </w:div>
    <w:div w:id="580725853">
      <w:bodyDiv w:val="1"/>
      <w:marLeft w:val="0"/>
      <w:marRight w:val="0"/>
      <w:marTop w:val="0"/>
      <w:marBottom w:val="0"/>
      <w:divBdr>
        <w:top w:val="none" w:sz="0" w:space="0" w:color="auto"/>
        <w:left w:val="none" w:sz="0" w:space="0" w:color="auto"/>
        <w:bottom w:val="none" w:sz="0" w:space="0" w:color="auto"/>
        <w:right w:val="none" w:sz="0" w:space="0" w:color="auto"/>
      </w:divBdr>
    </w:div>
    <w:div w:id="580796145">
      <w:bodyDiv w:val="1"/>
      <w:marLeft w:val="0"/>
      <w:marRight w:val="0"/>
      <w:marTop w:val="0"/>
      <w:marBottom w:val="0"/>
      <w:divBdr>
        <w:top w:val="none" w:sz="0" w:space="0" w:color="auto"/>
        <w:left w:val="none" w:sz="0" w:space="0" w:color="auto"/>
        <w:bottom w:val="none" w:sz="0" w:space="0" w:color="auto"/>
        <w:right w:val="none" w:sz="0" w:space="0" w:color="auto"/>
      </w:divBdr>
    </w:div>
    <w:div w:id="580987257">
      <w:bodyDiv w:val="1"/>
      <w:marLeft w:val="0"/>
      <w:marRight w:val="0"/>
      <w:marTop w:val="0"/>
      <w:marBottom w:val="0"/>
      <w:divBdr>
        <w:top w:val="none" w:sz="0" w:space="0" w:color="auto"/>
        <w:left w:val="none" w:sz="0" w:space="0" w:color="auto"/>
        <w:bottom w:val="none" w:sz="0" w:space="0" w:color="auto"/>
        <w:right w:val="none" w:sz="0" w:space="0" w:color="auto"/>
      </w:divBdr>
    </w:div>
    <w:div w:id="581067906">
      <w:bodyDiv w:val="1"/>
      <w:marLeft w:val="0"/>
      <w:marRight w:val="0"/>
      <w:marTop w:val="0"/>
      <w:marBottom w:val="0"/>
      <w:divBdr>
        <w:top w:val="none" w:sz="0" w:space="0" w:color="auto"/>
        <w:left w:val="none" w:sz="0" w:space="0" w:color="auto"/>
        <w:bottom w:val="none" w:sz="0" w:space="0" w:color="auto"/>
        <w:right w:val="none" w:sz="0" w:space="0" w:color="auto"/>
      </w:divBdr>
    </w:div>
    <w:div w:id="581453215">
      <w:bodyDiv w:val="1"/>
      <w:marLeft w:val="0"/>
      <w:marRight w:val="0"/>
      <w:marTop w:val="0"/>
      <w:marBottom w:val="0"/>
      <w:divBdr>
        <w:top w:val="none" w:sz="0" w:space="0" w:color="auto"/>
        <w:left w:val="none" w:sz="0" w:space="0" w:color="auto"/>
        <w:bottom w:val="none" w:sz="0" w:space="0" w:color="auto"/>
        <w:right w:val="none" w:sz="0" w:space="0" w:color="auto"/>
      </w:divBdr>
    </w:div>
    <w:div w:id="581525690">
      <w:bodyDiv w:val="1"/>
      <w:marLeft w:val="0"/>
      <w:marRight w:val="0"/>
      <w:marTop w:val="0"/>
      <w:marBottom w:val="0"/>
      <w:divBdr>
        <w:top w:val="none" w:sz="0" w:space="0" w:color="auto"/>
        <w:left w:val="none" w:sz="0" w:space="0" w:color="auto"/>
        <w:bottom w:val="none" w:sz="0" w:space="0" w:color="auto"/>
        <w:right w:val="none" w:sz="0" w:space="0" w:color="auto"/>
      </w:divBdr>
    </w:div>
    <w:div w:id="581598161">
      <w:bodyDiv w:val="1"/>
      <w:marLeft w:val="0"/>
      <w:marRight w:val="0"/>
      <w:marTop w:val="0"/>
      <w:marBottom w:val="0"/>
      <w:divBdr>
        <w:top w:val="none" w:sz="0" w:space="0" w:color="auto"/>
        <w:left w:val="none" w:sz="0" w:space="0" w:color="auto"/>
        <w:bottom w:val="none" w:sz="0" w:space="0" w:color="auto"/>
        <w:right w:val="none" w:sz="0" w:space="0" w:color="auto"/>
      </w:divBdr>
    </w:div>
    <w:div w:id="581645565">
      <w:bodyDiv w:val="1"/>
      <w:marLeft w:val="0"/>
      <w:marRight w:val="0"/>
      <w:marTop w:val="0"/>
      <w:marBottom w:val="0"/>
      <w:divBdr>
        <w:top w:val="none" w:sz="0" w:space="0" w:color="auto"/>
        <w:left w:val="none" w:sz="0" w:space="0" w:color="auto"/>
        <w:bottom w:val="none" w:sz="0" w:space="0" w:color="auto"/>
        <w:right w:val="none" w:sz="0" w:space="0" w:color="auto"/>
      </w:divBdr>
    </w:div>
    <w:div w:id="581649811">
      <w:bodyDiv w:val="1"/>
      <w:marLeft w:val="0"/>
      <w:marRight w:val="0"/>
      <w:marTop w:val="0"/>
      <w:marBottom w:val="0"/>
      <w:divBdr>
        <w:top w:val="none" w:sz="0" w:space="0" w:color="auto"/>
        <w:left w:val="none" w:sz="0" w:space="0" w:color="auto"/>
        <w:bottom w:val="none" w:sz="0" w:space="0" w:color="auto"/>
        <w:right w:val="none" w:sz="0" w:space="0" w:color="auto"/>
      </w:divBdr>
    </w:div>
    <w:div w:id="581790974">
      <w:bodyDiv w:val="1"/>
      <w:marLeft w:val="0"/>
      <w:marRight w:val="0"/>
      <w:marTop w:val="0"/>
      <w:marBottom w:val="0"/>
      <w:divBdr>
        <w:top w:val="none" w:sz="0" w:space="0" w:color="auto"/>
        <w:left w:val="none" w:sz="0" w:space="0" w:color="auto"/>
        <w:bottom w:val="none" w:sz="0" w:space="0" w:color="auto"/>
        <w:right w:val="none" w:sz="0" w:space="0" w:color="auto"/>
      </w:divBdr>
    </w:div>
    <w:div w:id="581793029">
      <w:bodyDiv w:val="1"/>
      <w:marLeft w:val="0"/>
      <w:marRight w:val="0"/>
      <w:marTop w:val="0"/>
      <w:marBottom w:val="0"/>
      <w:divBdr>
        <w:top w:val="none" w:sz="0" w:space="0" w:color="auto"/>
        <w:left w:val="none" w:sz="0" w:space="0" w:color="auto"/>
        <w:bottom w:val="none" w:sz="0" w:space="0" w:color="auto"/>
        <w:right w:val="none" w:sz="0" w:space="0" w:color="auto"/>
      </w:divBdr>
    </w:div>
    <w:div w:id="581836567">
      <w:bodyDiv w:val="1"/>
      <w:marLeft w:val="0"/>
      <w:marRight w:val="0"/>
      <w:marTop w:val="0"/>
      <w:marBottom w:val="0"/>
      <w:divBdr>
        <w:top w:val="none" w:sz="0" w:space="0" w:color="auto"/>
        <w:left w:val="none" w:sz="0" w:space="0" w:color="auto"/>
        <w:bottom w:val="none" w:sz="0" w:space="0" w:color="auto"/>
        <w:right w:val="none" w:sz="0" w:space="0" w:color="auto"/>
      </w:divBdr>
    </w:div>
    <w:div w:id="581909454">
      <w:bodyDiv w:val="1"/>
      <w:marLeft w:val="0"/>
      <w:marRight w:val="0"/>
      <w:marTop w:val="0"/>
      <w:marBottom w:val="0"/>
      <w:divBdr>
        <w:top w:val="none" w:sz="0" w:space="0" w:color="auto"/>
        <w:left w:val="none" w:sz="0" w:space="0" w:color="auto"/>
        <w:bottom w:val="none" w:sz="0" w:space="0" w:color="auto"/>
        <w:right w:val="none" w:sz="0" w:space="0" w:color="auto"/>
      </w:divBdr>
    </w:div>
    <w:div w:id="581917314">
      <w:bodyDiv w:val="1"/>
      <w:marLeft w:val="0"/>
      <w:marRight w:val="0"/>
      <w:marTop w:val="0"/>
      <w:marBottom w:val="0"/>
      <w:divBdr>
        <w:top w:val="none" w:sz="0" w:space="0" w:color="auto"/>
        <w:left w:val="none" w:sz="0" w:space="0" w:color="auto"/>
        <w:bottom w:val="none" w:sz="0" w:space="0" w:color="auto"/>
        <w:right w:val="none" w:sz="0" w:space="0" w:color="auto"/>
      </w:divBdr>
    </w:div>
    <w:div w:id="582103991">
      <w:bodyDiv w:val="1"/>
      <w:marLeft w:val="0"/>
      <w:marRight w:val="0"/>
      <w:marTop w:val="0"/>
      <w:marBottom w:val="0"/>
      <w:divBdr>
        <w:top w:val="none" w:sz="0" w:space="0" w:color="auto"/>
        <w:left w:val="none" w:sz="0" w:space="0" w:color="auto"/>
        <w:bottom w:val="none" w:sz="0" w:space="0" w:color="auto"/>
        <w:right w:val="none" w:sz="0" w:space="0" w:color="auto"/>
      </w:divBdr>
    </w:div>
    <w:div w:id="582106097">
      <w:bodyDiv w:val="1"/>
      <w:marLeft w:val="0"/>
      <w:marRight w:val="0"/>
      <w:marTop w:val="0"/>
      <w:marBottom w:val="0"/>
      <w:divBdr>
        <w:top w:val="none" w:sz="0" w:space="0" w:color="auto"/>
        <w:left w:val="none" w:sz="0" w:space="0" w:color="auto"/>
        <w:bottom w:val="none" w:sz="0" w:space="0" w:color="auto"/>
        <w:right w:val="none" w:sz="0" w:space="0" w:color="auto"/>
      </w:divBdr>
    </w:div>
    <w:div w:id="582181784">
      <w:bodyDiv w:val="1"/>
      <w:marLeft w:val="0"/>
      <w:marRight w:val="0"/>
      <w:marTop w:val="0"/>
      <w:marBottom w:val="0"/>
      <w:divBdr>
        <w:top w:val="none" w:sz="0" w:space="0" w:color="auto"/>
        <w:left w:val="none" w:sz="0" w:space="0" w:color="auto"/>
        <w:bottom w:val="none" w:sz="0" w:space="0" w:color="auto"/>
        <w:right w:val="none" w:sz="0" w:space="0" w:color="auto"/>
      </w:divBdr>
    </w:div>
    <w:div w:id="582566959">
      <w:bodyDiv w:val="1"/>
      <w:marLeft w:val="0"/>
      <w:marRight w:val="0"/>
      <w:marTop w:val="0"/>
      <w:marBottom w:val="0"/>
      <w:divBdr>
        <w:top w:val="none" w:sz="0" w:space="0" w:color="auto"/>
        <w:left w:val="none" w:sz="0" w:space="0" w:color="auto"/>
        <w:bottom w:val="none" w:sz="0" w:space="0" w:color="auto"/>
        <w:right w:val="none" w:sz="0" w:space="0" w:color="auto"/>
      </w:divBdr>
    </w:div>
    <w:div w:id="582568242">
      <w:bodyDiv w:val="1"/>
      <w:marLeft w:val="0"/>
      <w:marRight w:val="0"/>
      <w:marTop w:val="0"/>
      <w:marBottom w:val="0"/>
      <w:divBdr>
        <w:top w:val="none" w:sz="0" w:space="0" w:color="auto"/>
        <w:left w:val="none" w:sz="0" w:space="0" w:color="auto"/>
        <w:bottom w:val="none" w:sz="0" w:space="0" w:color="auto"/>
        <w:right w:val="none" w:sz="0" w:space="0" w:color="auto"/>
      </w:divBdr>
    </w:div>
    <w:div w:id="582640051">
      <w:bodyDiv w:val="1"/>
      <w:marLeft w:val="0"/>
      <w:marRight w:val="0"/>
      <w:marTop w:val="0"/>
      <w:marBottom w:val="0"/>
      <w:divBdr>
        <w:top w:val="none" w:sz="0" w:space="0" w:color="auto"/>
        <w:left w:val="none" w:sz="0" w:space="0" w:color="auto"/>
        <w:bottom w:val="none" w:sz="0" w:space="0" w:color="auto"/>
        <w:right w:val="none" w:sz="0" w:space="0" w:color="auto"/>
      </w:divBdr>
    </w:div>
    <w:div w:id="582759492">
      <w:bodyDiv w:val="1"/>
      <w:marLeft w:val="0"/>
      <w:marRight w:val="0"/>
      <w:marTop w:val="0"/>
      <w:marBottom w:val="0"/>
      <w:divBdr>
        <w:top w:val="none" w:sz="0" w:space="0" w:color="auto"/>
        <w:left w:val="none" w:sz="0" w:space="0" w:color="auto"/>
        <w:bottom w:val="none" w:sz="0" w:space="0" w:color="auto"/>
        <w:right w:val="none" w:sz="0" w:space="0" w:color="auto"/>
      </w:divBdr>
    </w:div>
    <w:div w:id="582839923">
      <w:bodyDiv w:val="1"/>
      <w:marLeft w:val="0"/>
      <w:marRight w:val="0"/>
      <w:marTop w:val="0"/>
      <w:marBottom w:val="0"/>
      <w:divBdr>
        <w:top w:val="none" w:sz="0" w:space="0" w:color="auto"/>
        <w:left w:val="none" w:sz="0" w:space="0" w:color="auto"/>
        <w:bottom w:val="none" w:sz="0" w:space="0" w:color="auto"/>
        <w:right w:val="none" w:sz="0" w:space="0" w:color="auto"/>
      </w:divBdr>
    </w:div>
    <w:div w:id="582881317">
      <w:bodyDiv w:val="1"/>
      <w:marLeft w:val="0"/>
      <w:marRight w:val="0"/>
      <w:marTop w:val="0"/>
      <w:marBottom w:val="0"/>
      <w:divBdr>
        <w:top w:val="none" w:sz="0" w:space="0" w:color="auto"/>
        <w:left w:val="none" w:sz="0" w:space="0" w:color="auto"/>
        <w:bottom w:val="none" w:sz="0" w:space="0" w:color="auto"/>
        <w:right w:val="none" w:sz="0" w:space="0" w:color="auto"/>
      </w:divBdr>
    </w:div>
    <w:div w:id="582956999">
      <w:bodyDiv w:val="1"/>
      <w:marLeft w:val="0"/>
      <w:marRight w:val="0"/>
      <w:marTop w:val="0"/>
      <w:marBottom w:val="0"/>
      <w:divBdr>
        <w:top w:val="none" w:sz="0" w:space="0" w:color="auto"/>
        <w:left w:val="none" w:sz="0" w:space="0" w:color="auto"/>
        <w:bottom w:val="none" w:sz="0" w:space="0" w:color="auto"/>
        <w:right w:val="none" w:sz="0" w:space="0" w:color="auto"/>
      </w:divBdr>
    </w:div>
    <w:div w:id="583145587">
      <w:bodyDiv w:val="1"/>
      <w:marLeft w:val="0"/>
      <w:marRight w:val="0"/>
      <w:marTop w:val="0"/>
      <w:marBottom w:val="0"/>
      <w:divBdr>
        <w:top w:val="none" w:sz="0" w:space="0" w:color="auto"/>
        <w:left w:val="none" w:sz="0" w:space="0" w:color="auto"/>
        <w:bottom w:val="none" w:sz="0" w:space="0" w:color="auto"/>
        <w:right w:val="none" w:sz="0" w:space="0" w:color="auto"/>
      </w:divBdr>
    </w:div>
    <w:div w:id="583149665">
      <w:bodyDiv w:val="1"/>
      <w:marLeft w:val="0"/>
      <w:marRight w:val="0"/>
      <w:marTop w:val="0"/>
      <w:marBottom w:val="0"/>
      <w:divBdr>
        <w:top w:val="none" w:sz="0" w:space="0" w:color="auto"/>
        <w:left w:val="none" w:sz="0" w:space="0" w:color="auto"/>
        <w:bottom w:val="none" w:sz="0" w:space="0" w:color="auto"/>
        <w:right w:val="none" w:sz="0" w:space="0" w:color="auto"/>
      </w:divBdr>
    </w:div>
    <w:div w:id="583151215">
      <w:bodyDiv w:val="1"/>
      <w:marLeft w:val="0"/>
      <w:marRight w:val="0"/>
      <w:marTop w:val="0"/>
      <w:marBottom w:val="0"/>
      <w:divBdr>
        <w:top w:val="none" w:sz="0" w:space="0" w:color="auto"/>
        <w:left w:val="none" w:sz="0" w:space="0" w:color="auto"/>
        <w:bottom w:val="none" w:sz="0" w:space="0" w:color="auto"/>
        <w:right w:val="none" w:sz="0" w:space="0" w:color="auto"/>
      </w:divBdr>
    </w:div>
    <w:div w:id="583342073">
      <w:bodyDiv w:val="1"/>
      <w:marLeft w:val="0"/>
      <w:marRight w:val="0"/>
      <w:marTop w:val="0"/>
      <w:marBottom w:val="0"/>
      <w:divBdr>
        <w:top w:val="none" w:sz="0" w:space="0" w:color="auto"/>
        <w:left w:val="none" w:sz="0" w:space="0" w:color="auto"/>
        <w:bottom w:val="none" w:sz="0" w:space="0" w:color="auto"/>
        <w:right w:val="none" w:sz="0" w:space="0" w:color="auto"/>
      </w:divBdr>
    </w:div>
    <w:div w:id="583491033">
      <w:bodyDiv w:val="1"/>
      <w:marLeft w:val="0"/>
      <w:marRight w:val="0"/>
      <w:marTop w:val="0"/>
      <w:marBottom w:val="0"/>
      <w:divBdr>
        <w:top w:val="none" w:sz="0" w:space="0" w:color="auto"/>
        <w:left w:val="none" w:sz="0" w:space="0" w:color="auto"/>
        <w:bottom w:val="none" w:sz="0" w:space="0" w:color="auto"/>
        <w:right w:val="none" w:sz="0" w:space="0" w:color="auto"/>
      </w:divBdr>
    </w:div>
    <w:div w:id="583495761">
      <w:bodyDiv w:val="1"/>
      <w:marLeft w:val="0"/>
      <w:marRight w:val="0"/>
      <w:marTop w:val="0"/>
      <w:marBottom w:val="0"/>
      <w:divBdr>
        <w:top w:val="none" w:sz="0" w:space="0" w:color="auto"/>
        <w:left w:val="none" w:sz="0" w:space="0" w:color="auto"/>
        <w:bottom w:val="none" w:sz="0" w:space="0" w:color="auto"/>
        <w:right w:val="none" w:sz="0" w:space="0" w:color="auto"/>
      </w:divBdr>
    </w:div>
    <w:div w:id="583564934">
      <w:bodyDiv w:val="1"/>
      <w:marLeft w:val="0"/>
      <w:marRight w:val="0"/>
      <w:marTop w:val="0"/>
      <w:marBottom w:val="0"/>
      <w:divBdr>
        <w:top w:val="none" w:sz="0" w:space="0" w:color="auto"/>
        <w:left w:val="none" w:sz="0" w:space="0" w:color="auto"/>
        <w:bottom w:val="none" w:sz="0" w:space="0" w:color="auto"/>
        <w:right w:val="none" w:sz="0" w:space="0" w:color="auto"/>
      </w:divBdr>
    </w:div>
    <w:div w:id="583611103">
      <w:bodyDiv w:val="1"/>
      <w:marLeft w:val="0"/>
      <w:marRight w:val="0"/>
      <w:marTop w:val="0"/>
      <w:marBottom w:val="0"/>
      <w:divBdr>
        <w:top w:val="none" w:sz="0" w:space="0" w:color="auto"/>
        <w:left w:val="none" w:sz="0" w:space="0" w:color="auto"/>
        <w:bottom w:val="none" w:sz="0" w:space="0" w:color="auto"/>
        <w:right w:val="none" w:sz="0" w:space="0" w:color="auto"/>
      </w:divBdr>
    </w:div>
    <w:div w:id="583690749">
      <w:bodyDiv w:val="1"/>
      <w:marLeft w:val="0"/>
      <w:marRight w:val="0"/>
      <w:marTop w:val="0"/>
      <w:marBottom w:val="0"/>
      <w:divBdr>
        <w:top w:val="none" w:sz="0" w:space="0" w:color="auto"/>
        <w:left w:val="none" w:sz="0" w:space="0" w:color="auto"/>
        <w:bottom w:val="none" w:sz="0" w:space="0" w:color="auto"/>
        <w:right w:val="none" w:sz="0" w:space="0" w:color="auto"/>
      </w:divBdr>
    </w:div>
    <w:div w:id="584074104">
      <w:bodyDiv w:val="1"/>
      <w:marLeft w:val="0"/>
      <w:marRight w:val="0"/>
      <w:marTop w:val="0"/>
      <w:marBottom w:val="0"/>
      <w:divBdr>
        <w:top w:val="none" w:sz="0" w:space="0" w:color="auto"/>
        <w:left w:val="none" w:sz="0" w:space="0" w:color="auto"/>
        <w:bottom w:val="none" w:sz="0" w:space="0" w:color="auto"/>
        <w:right w:val="none" w:sz="0" w:space="0" w:color="auto"/>
      </w:divBdr>
    </w:div>
    <w:div w:id="584152131">
      <w:bodyDiv w:val="1"/>
      <w:marLeft w:val="0"/>
      <w:marRight w:val="0"/>
      <w:marTop w:val="0"/>
      <w:marBottom w:val="0"/>
      <w:divBdr>
        <w:top w:val="none" w:sz="0" w:space="0" w:color="auto"/>
        <w:left w:val="none" w:sz="0" w:space="0" w:color="auto"/>
        <w:bottom w:val="none" w:sz="0" w:space="0" w:color="auto"/>
        <w:right w:val="none" w:sz="0" w:space="0" w:color="auto"/>
      </w:divBdr>
    </w:div>
    <w:div w:id="584412154">
      <w:bodyDiv w:val="1"/>
      <w:marLeft w:val="0"/>
      <w:marRight w:val="0"/>
      <w:marTop w:val="0"/>
      <w:marBottom w:val="0"/>
      <w:divBdr>
        <w:top w:val="none" w:sz="0" w:space="0" w:color="auto"/>
        <w:left w:val="none" w:sz="0" w:space="0" w:color="auto"/>
        <w:bottom w:val="none" w:sz="0" w:space="0" w:color="auto"/>
        <w:right w:val="none" w:sz="0" w:space="0" w:color="auto"/>
      </w:divBdr>
    </w:div>
    <w:div w:id="584414999">
      <w:bodyDiv w:val="1"/>
      <w:marLeft w:val="0"/>
      <w:marRight w:val="0"/>
      <w:marTop w:val="0"/>
      <w:marBottom w:val="0"/>
      <w:divBdr>
        <w:top w:val="none" w:sz="0" w:space="0" w:color="auto"/>
        <w:left w:val="none" w:sz="0" w:space="0" w:color="auto"/>
        <w:bottom w:val="none" w:sz="0" w:space="0" w:color="auto"/>
        <w:right w:val="none" w:sz="0" w:space="0" w:color="auto"/>
      </w:divBdr>
    </w:div>
    <w:div w:id="584457253">
      <w:bodyDiv w:val="1"/>
      <w:marLeft w:val="0"/>
      <w:marRight w:val="0"/>
      <w:marTop w:val="0"/>
      <w:marBottom w:val="0"/>
      <w:divBdr>
        <w:top w:val="none" w:sz="0" w:space="0" w:color="auto"/>
        <w:left w:val="none" w:sz="0" w:space="0" w:color="auto"/>
        <w:bottom w:val="none" w:sz="0" w:space="0" w:color="auto"/>
        <w:right w:val="none" w:sz="0" w:space="0" w:color="auto"/>
      </w:divBdr>
    </w:div>
    <w:div w:id="584807924">
      <w:bodyDiv w:val="1"/>
      <w:marLeft w:val="0"/>
      <w:marRight w:val="0"/>
      <w:marTop w:val="0"/>
      <w:marBottom w:val="0"/>
      <w:divBdr>
        <w:top w:val="none" w:sz="0" w:space="0" w:color="auto"/>
        <w:left w:val="none" w:sz="0" w:space="0" w:color="auto"/>
        <w:bottom w:val="none" w:sz="0" w:space="0" w:color="auto"/>
        <w:right w:val="none" w:sz="0" w:space="0" w:color="auto"/>
      </w:divBdr>
    </w:div>
    <w:div w:id="584850785">
      <w:bodyDiv w:val="1"/>
      <w:marLeft w:val="0"/>
      <w:marRight w:val="0"/>
      <w:marTop w:val="0"/>
      <w:marBottom w:val="0"/>
      <w:divBdr>
        <w:top w:val="none" w:sz="0" w:space="0" w:color="auto"/>
        <w:left w:val="none" w:sz="0" w:space="0" w:color="auto"/>
        <w:bottom w:val="none" w:sz="0" w:space="0" w:color="auto"/>
        <w:right w:val="none" w:sz="0" w:space="0" w:color="auto"/>
      </w:divBdr>
    </w:div>
    <w:div w:id="584994690">
      <w:bodyDiv w:val="1"/>
      <w:marLeft w:val="0"/>
      <w:marRight w:val="0"/>
      <w:marTop w:val="0"/>
      <w:marBottom w:val="0"/>
      <w:divBdr>
        <w:top w:val="none" w:sz="0" w:space="0" w:color="auto"/>
        <w:left w:val="none" w:sz="0" w:space="0" w:color="auto"/>
        <w:bottom w:val="none" w:sz="0" w:space="0" w:color="auto"/>
        <w:right w:val="none" w:sz="0" w:space="0" w:color="auto"/>
      </w:divBdr>
    </w:div>
    <w:div w:id="585114356">
      <w:bodyDiv w:val="1"/>
      <w:marLeft w:val="0"/>
      <w:marRight w:val="0"/>
      <w:marTop w:val="0"/>
      <w:marBottom w:val="0"/>
      <w:divBdr>
        <w:top w:val="none" w:sz="0" w:space="0" w:color="auto"/>
        <w:left w:val="none" w:sz="0" w:space="0" w:color="auto"/>
        <w:bottom w:val="none" w:sz="0" w:space="0" w:color="auto"/>
        <w:right w:val="none" w:sz="0" w:space="0" w:color="auto"/>
      </w:divBdr>
    </w:div>
    <w:div w:id="585383092">
      <w:bodyDiv w:val="1"/>
      <w:marLeft w:val="0"/>
      <w:marRight w:val="0"/>
      <w:marTop w:val="0"/>
      <w:marBottom w:val="0"/>
      <w:divBdr>
        <w:top w:val="none" w:sz="0" w:space="0" w:color="auto"/>
        <w:left w:val="none" w:sz="0" w:space="0" w:color="auto"/>
        <w:bottom w:val="none" w:sz="0" w:space="0" w:color="auto"/>
        <w:right w:val="none" w:sz="0" w:space="0" w:color="auto"/>
      </w:divBdr>
    </w:div>
    <w:div w:id="585386883">
      <w:bodyDiv w:val="1"/>
      <w:marLeft w:val="0"/>
      <w:marRight w:val="0"/>
      <w:marTop w:val="0"/>
      <w:marBottom w:val="0"/>
      <w:divBdr>
        <w:top w:val="none" w:sz="0" w:space="0" w:color="auto"/>
        <w:left w:val="none" w:sz="0" w:space="0" w:color="auto"/>
        <w:bottom w:val="none" w:sz="0" w:space="0" w:color="auto"/>
        <w:right w:val="none" w:sz="0" w:space="0" w:color="auto"/>
      </w:divBdr>
    </w:div>
    <w:div w:id="585765872">
      <w:bodyDiv w:val="1"/>
      <w:marLeft w:val="0"/>
      <w:marRight w:val="0"/>
      <w:marTop w:val="0"/>
      <w:marBottom w:val="0"/>
      <w:divBdr>
        <w:top w:val="none" w:sz="0" w:space="0" w:color="auto"/>
        <w:left w:val="none" w:sz="0" w:space="0" w:color="auto"/>
        <w:bottom w:val="none" w:sz="0" w:space="0" w:color="auto"/>
        <w:right w:val="none" w:sz="0" w:space="0" w:color="auto"/>
      </w:divBdr>
    </w:div>
    <w:div w:id="585920914">
      <w:bodyDiv w:val="1"/>
      <w:marLeft w:val="0"/>
      <w:marRight w:val="0"/>
      <w:marTop w:val="0"/>
      <w:marBottom w:val="0"/>
      <w:divBdr>
        <w:top w:val="none" w:sz="0" w:space="0" w:color="auto"/>
        <w:left w:val="none" w:sz="0" w:space="0" w:color="auto"/>
        <w:bottom w:val="none" w:sz="0" w:space="0" w:color="auto"/>
        <w:right w:val="none" w:sz="0" w:space="0" w:color="auto"/>
      </w:divBdr>
    </w:div>
    <w:div w:id="585966088">
      <w:bodyDiv w:val="1"/>
      <w:marLeft w:val="0"/>
      <w:marRight w:val="0"/>
      <w:marTop w:val="0"/>
      <w:marBottom w:val="0"/>
      <w:divBdr>
        <w:top w:val="none" w:sz="0" w:space="0" w:color="auto"/>
        <w:left w:val="none" w:sz="0" w:space="0" w:color="auto"/>
        <w:bottom w:val="none" w:sz="0" w:space="0" w:color="auto"/>
        <w:right w:val="none" w:sz="0" w:space="0" w:color="auto"/>
      </w:divBdr>
    </w:div>
    <w:div w:id="586037924">
      <w:bodyDiv w:val="1"/>
      <w:marLeft w:val="0"/>
      <w:marRight w:val="0"/>
      <w:marTop w:val="0"/>
      <w:marBottom w:val="0"/>
      <w:divBdr>
        <w:top w:val="none" w:sz="0" w:space="0" w:color="auto"/>
        <w:left w:val="none" w:sz="0" w:space="0" w:color="auto"/>
        <w:bottom w:val="none" w:sz="0" w:space="0" w:color="auto"/>
        <w:right w:val="none" w:sz="0" w:space="0" w:color="auto"/>
      </w:divBdr>
    </w:div>
    <w:div w:id="586185732">
      <w:bodyDiv w:val="1"/>
      <w:marLeft w:val="0"/>
      <w:marRight w:val="0"/>
      <w:marTop w:val="0"/>
      <w:marBottom w:val="0"/>
      <w:divBdr>
        <w:top w:val="none" w:sz="0" w:space="0" w:color="auto"/>
        <w:left w:val="none" w:sz="0" w:space="0" w:color="auto"/>
        <w:bottom w:val="none" w:sz="0" w:space="0" w:color="auto"/>
        <w:right w:val="none" w:sz="0" w:space="0" w:color="auto"/>
      </w:divBdr>
    </w:div>
    <w:div w:id="586310331">
      <w:bodyDiv w:val="1"/>
      <w:marLeft w:val="0"/>
      <w:marRight w:val="0"/>
      <w:marTop w:val="0"/>
      <w:marBottom w:val="0"/>
      <w:divBdr>
        <w:top w:val="none" w:sz="0" w:space="0" w:color="auto"/>
        <w:left w:val="none" w:sz="0" w:space="0" w:color="auto"/>
        <w:bottom w:val="none" w:sz="0" w:space="0" w:color="auto"/>
        <w:right w:val="none" w:sz="0" w:space="0" w:color="auto"/>
      </w:divBdr>
    </w:div>
    <w:div w:id="586382238">
      <w:bodyDiv w:val="1"/>
      <w:marLeft w:val="0"/>
      <w:marRight w:val="0"/>
      <w:marTop w:val="0"/>
      <w:marBottom w:val="0"/>
      <w:divBdr>
        <w:top w:val="none" w:sz="0" w:space="0" w:color="auto"/>
        <w:left w:val="none" w:sz="0" w:space="0" w:color="auto"/>
        <w:bottom w:val="none" w:sz="0" w:space="0" w:color="auto"/>
        <w:right w:val="none" w:sz="0" w:space="0" w:color="auto"/>
      </w:divBdr>
    </w:div>
    <w:div w:id="586422235">
      <w:bodyDiv w:val="1"/>
      <w:marLeft w:val="0"/>
      <w:marRight w:val="0"/>
      <w:marTop w:val="0"/>
      <w:marBottom w:val="0"/>
      <w:divBdr>
        <w:top w:val="none" w:sz="0" w:space="0" w:color="auto"/>
        <w:left w:val="none" w:sz="0" w:space="0" w:color="auto"/>
        <w:bottom w:val="none" w:sz="0" w:space="0" w:color="auto"/>
        <w:right w:val="none" w:sz="0" w:space="0" w:color="auto"/>
      </w:divBdr>
    </w:div>
    <w:div w:id="586497964">
      <w:bodyDiv w:val="1"/>
      <w:marLeft w:val="0"/>
      <w:marRight w:val="0"/>
      <w:marTop w:val="0"/>
      <w:marBottom w:val="0"/>
      <w:divBdr>
        <w:top w:val="none" w:sz="0" w:space="0" w:color="auto"/>
        <w:left w:val="none" w:sz="0" w:space="0" w:color="auto"/>
        <w:bottom w:val="none" w:sz="0" w:space="0" w:color="auto"/>
        <w:right w:val="none" w:sz="0" w:space="0" w:color="auto"/>
      </w:divBdr>
    </w:div>
    <w:div w:id="586572265">
      <w:bodyDiv w:val="1"/>
      <w:marLeft w:val="0"/>
      <w:marRight w:val="0"/>
      <w:marTop w:val="0"/>
      <w:marBottom w:val="0"/>
      <w:divBdr>
        <w:top w:val="none" w:sz="0" w:space="0" w:color="auto"/>
        <w:left w:val="none" w:sz="0" w:space="0" w:color="auto"/>
        <w:bottom w:val="none" w:sz="0" w:space="0" w:color="auto"/>
        <w:right w:val="none" w:sz="0" w:space="0" w:color="auto"/>
      </w:divBdr>
    </w:div>
    <w:div w:id="586696673">
      <w:bodyDiv w:val="1"/>
      <w:marLeft w:val="0"/>
      <w:marRight w:val="0"/>
      <w:marTop w:val="0"/>
      <w:marBottom w:val="0"/>
      <w:divBdr>
        <w:top w:val="none" w:sz="0" w:space="0" w:color="auto"/>
        <w:left w:val="none" w:sz="0" w:space="0" w:color="auto"/>
        <w:bottom w:val="none" w:sz="0" w:space="0" w:color="auto"/>
        <w:right w:val="none" w:sz="0" w:space="0" w:color="auto"/>
      </w:divBdr>
    </w:div>
    <w:div w:id="586770201">
      <w:bodyDiv w:val="1"/>
      <w:marLeft w:val="0"/>
      <w:marRight w:val="0"/>
      <w:marTop w:val="0"/>
      <w:marBottom w:val="0"/>
      <w:divBdr>
        <w:top w:val="none" w:sz="0" w:space="0" w:color="auto"/>
        <w:left w:val="none" w:sz="0" w:space="0" w:color="auto"/>
        <w:bottom w:val="none" w:sz="0" w:space="0" w:color="auto"/>
        <w:right w:val="none" w:sz="0" w:space="0" w:color="auto"/>
      </w:divBdr>
    </w:div>
    <w:div w:id="586883976">
      <w:bodyDiv w:val="1"/>
      <w:marLeft w:val="0"/>
      <w:marRight w:val="0"/>
      <w:marTop w:val="0"/>
      <w:marBottom w:val="0"/>
      <w:divBdr>
        <w:top w:val="none" w:sz="0" w:space="0" w:color="auto"/>
        <w:left w:val="none" w:sz="0" w:space="0" w:color="auto"/>
        <w:bottom w:val="none" w:sz="0" w:space="0" w:color="auto"/>
        <w:right w:val="none" w:sz="0" w:space="0" w:color="auto"/>
      </w:divBdr>
    </w:div>
    <w:div w:id="586960987">
      <w:bodyDiv w:val="1"/>
      <w:marLeft w:val="0"/>
      <w:marRight w:val="0"/>
      <w:marTop w:val="0"/>
      <w:marBottom w:val="0"/>
      <w:divBdr>
        <w:top w:val="none" w:sz="0" w:space="0" w:color="auto"/>
        <w:left w:val="none" w:sz="0" w:space="0" w:color="auto"/>
        <w:bottom w:val="none" w:sz="0" w:space="0" w:color="auto"/>
        <w:right w:val="none" w:sz="0" w:space="0" w:color="auto"/>
      </w:divBdr>
    </w:div>
    <w:div w:id="587077612">
      <w:bodyDiv w:val="1"/>
      <w:marLeft w:val="0"/>
      <w:marRight w:val="0"/>
      <w:marTop w:val="0"/>
      <w:marBottom w:val="0"/>
      <w:divBdr>
        <w:top w:val="none" w:sz="0" w:space="0" w:color="auto"/>
        <w:left w:val="none" w:sz="0" w:space="0" w:color="auto"/>
        <w:bottom w:val="none" w:sz="0" w:space="0" w:color="auto"/>
        <w:right w:val="none" w:sz="0" w:space="0" w:color="auto"/>
      </w:divBdr>
    </w:div>
    <w:div w:id="587159876">
      <w:bodyDiv w:val="1"/>
      <w:marLeft w:val="0"/>
      <w:marRight w:val="0"/>
      <w:marTop w:val="0"/>
      <w:marBottom w:val="0"/>
      <w:divBdr>
        <w:top w:val="none" w:sz="0" w:space="0" w:color="auto"/>
        <w:left w:val="none" w:sz="0" w:space="0" w:color="auto"/>
        <w:bottom w:val="none" w:sz="0" w:space="0" w:color="auto"/>
        <w:right w:val="none" w:sz="0" w:space="0" w:color="auto"/>
      </w:divBdr>
    </w:div>
    <w:div w:id="587228821">
      <w:bodyDiv w:val="1"/>
      <w:marLeft w:val="0"/>
      <w:marRight w:val="0"/>
      <w:marTop w:val="0"/>
      <w:marBottom w:val="0"/>
      <w:divBdr>
        <w:top w:val="none" w:sz="0" w:space="0" w:color="auto"/>
        <w:left w:val="none" w:sz="0" w:space="0" w:color="auto"/>
        <w:bottom w:val="none" w:sz="0" w:space="0" w:color="auto"/>
        <w:right w:val="none" w:sz="0" w:space="0" w:color="auto"/>
      </w:divBdr>
    </w:div>
    <w:div w:id="587230096">
      <w:bodyDiv w:val="1"/>
      <w:marLeft w:val="0"/>
      <w:marRight w:val="0"/>
      <w:marTop w:val="0"/>
      <w:marBottom w:val="0"/>
      <w:divBdr>
        <w:top w:val="none" w:sz="0" w:space="0" w:color="auto"/>
        <w:left w:val="none" w:sz="0" w:space="0" w:color="auto"/>
        <w:bottom w:val="none" w:sz="0" w:space="0" w:color="auto"/>
        <w:right w:val="none" w:sz="0" w:space="0" w:color="auto"/>
      </w:divBdr>
    </w:div>
    <w:div w:id="587351586">
      <w:bodyDiv w:val="1"/>
      <w:marLeft w:val="0"/>
      <w:marRight w:val="0"/>
      <w:marTop w:val="0"/>
      <w:marBottom w:val="0"/>
      <w:divBdr>
        <w:top w:val="none" w:sz="0" w:space="0" w:color="auto"/>
        <w:left w:val="none" w:sz="0" w:space="0" w:color="auto"/>
        <w:bottom w:val="none" w:sz="0" w:space="0" w:color="auto"/>
        <w:right w:val="none" w:sz="0" w:space="0" w:color="auto"/>
      </w:divBdr>
    </w:div>
    <w:div w:id="587426293">
      <w:bodyDiv w:val="1"/>
      <w:marLeft w:val="0"/>
      <w:marRight w:val="0"/>
      <w:marTop w:val="0"/>
      <w:marBottom w:val="0"/>
      <w:divBdr>
        <w:top w:val="none" w:sz="0" w:space="0" w:color="auto"/>
        <w:left w:val="none" w:sz="0" w:space="0" w:color="auto"/>
        <w:bottom w:val="none" w:sz="0" w:space="0" w:color="auto"/>
        <w:right w:val="none" w:sz="0" w:space="0" w:color="auto"/>
      </w:divBdr>
    </w:div>
    <w:div w:id="587426508">
      <w:bodyDiv w:val="1"/>
      <w:marLeft w:val="0"/>
      <w:marRight w:val="0"/>
      <w:marTop w:val="0"/>
      <w:marBottom w:val="0"/>
      <w:divBdr>
        <w:top w:val="none" w:sz="0" w:space="0" w:color="auto"/>
        <w:left w:val="none" w:sz="0" w:space="0" w:color="auto"/>
        <w:bottom w:val="none" w:sz="0" w:space="0" w:color="auto"/>
        <w:right w:val="none" w:sz="0" w:space="0" w:color="auto"/>
      </w:divBdr>
    </w:div>
    <w:div w:id="587465345">
      <w:bodyDiv w:val="1"/>
      <w:marLeft w:val="0"/>
      <w:marRight w:val="0"/>
      <w:marTop w:val="0"/>
      <w:marBottom w:val="0"/>
      <w:divBdr>
        <w:top w:val="none" w:sz="0" w:space="0" w:color="auto"/>
        <w:left w:val="none" w:sz="0" w:space="0" w:color="auto"/>
        <w:bottom w:val="none" w:sz="0" w:space="0" w:color="auto"/>
        <w:right w:val="none" w:sz="0" w:space="0" w:color="auto"/>
      </w:divBdr>
    </w:div>
    <w:div w:id="587814102">
      <w:bodyDiv w:val="1"/>
      <w:marLeft w:val="0"/>
      <w:marRight w:val="0"/>
      <w:marTop w:val="0"/>
      <w:marBottom w:val="0"/>
      <w:divBdr>
        <w:top w:val="none" w:sz="0" w:space="0" w:color="auto"/>
        <w:left w:val="none" w:sz="0" w:space="0" w:color="auto"/>
        <w:bottom w:val="none" w:sz="0" w:space="0" w:color="auto"/>
        <w:right w:val="none" w:sz="0" w:space="0" w:color="auto"/>
      </w:divBdr>
    </w:div>
    <w:div w:id="587927392">
      <w:bodyDiv w:val="1"/>
      <w:marLeft w:val="0"/>
      <w:marRight w:val="0"/>
      <w:marTop w:val="0"/>
      <w:marBottom w:val="0"/>
      <w:divBdr>
        <w:top w:val="none" w:sz="0" w:space="0" w:color="auto"/>
        <w:left w:val="none" w:sz="0" w:space="0" w:color="auto"/>
        <w:bottom w:val="none" w:sz="0" w:space="0" w:color="auto"/>
        <w:right w:val="none" w:sz="0" w:space="0" w:color="auto"/>
      </w:divBdr>
    </w:div>
    <w:div w:id="588004984">
      <w:bodyDiv w:val="1"/>
      <w:marLeft w:val="0"/>
      <w:marRight w:val="0"/>
      <w:marTop w:val="0"/>
      <w:marBottom w:val="0"/>
      <w:divBdr>
        <w:top w:val="none" w:sz="0" w:space="0" w:color="auto"/>
        <w:left w:val="none" w:sz="0" w:space="0" w:color="auto"/>
        <w:bottom w:val="none" w:sz="0" w:space="0" w:color="auto"/>
        <w:right w:val="none" w:sz="0" w:space="0" w:color="auto"/>
      </w:divBdr>
    </w:div>
    <w:div w:id="588150189">
      <w:bodyDiv w:val="1"/>
      <w:marLeft w:val="0"/>
      <w:marRight w:val="0"/>
      <w:marTop w:val="0"/>
      <w:marBottom w:val="0"/>
      <w:divBdr>
        <w:top w:val="none" w:sz="0" w:space="0" w:color="auto"/>
        <w:left w:val="none" w:sz="0" w:space="0" w:color="auto"/>
        <w:bottom w:val="none" w:sz="0" w:space="0" w:color="auto"/>
        <w:right w:val="none" w:sz="0" w:space="0" w:color="auto"/>
      </w:divBdr>
    </w:div>
    <w:div w:id="588269947">
      <w:bodyDiv w:val="1"/>
      <w:marLeft w:val="0"/>
      <w:marRight w:val="0"/>
      <w:marTop w:val="0"/>
      <w:marBottom w:val="0"/>
      <w:divBdr>
        <w:top w:val="none" w:sz="0" w:space="0" w:color="auto"/>
        <w:left w:val="none" w:sz="0" w:space="0" w:color="auto"/>
        <w:bottom w:val="none" w:sz="0" w:space="0" w:color="auto"/>
        <w:right w:val="none" w:sz="0" w:space="0" w:color="auto"/>
      </w:divBdr>
    </w:div>
    <w:div w:id="588344203">
      <w:bodyDiv w:val="1"/>
      <w:marLeft w:val="0"/>
      <w:marRight w:val="0"/>
      <w:marTop w:val="0"/>
      <w:marBottom w:val="0"/>
      <w:divBdr>
        <w:top w:val="none" w:sz="0" w:space="0" w:color="auto"/>
        <w:left w:val="none" w:sz="0" w:space="0" w:color="auto"/>
        <w:bottom w:val="none" w:sz="0" w:space="0" w:color="auto"/>
        <w:right w:val="none" w:sz="0" w:space="0" w:color="auto"/>
      </w:divBdr>
    </w:div>
    <w:div w:id="588468239">
      <w:bodyDiv w:val="1"/>
      <w:marLeft w:val="0"/>
      <w:marRight w:val="0"/>
      <w:marTop w:val="0"/>
      <w:marBottom w:val="0"/>
      <w:divBdr>
        <w:top w:val="none" w:sz="0" w:space="0" w:color="auto"/>
        <w:left w:val="none" w:sz="0" w:space="0" w:color="auto"/>
        <w:bottom w:val="none" w:sz="0" w:space="0" w:color="auto"/>
        <w:right w:val="none" w:sz="0" w:space="0" w:color="auto"/>
      </w:divBdr>
    </w:div>
    <w:div w:id="588544992">
      <w:bodyDiv w:val="1"/>
      <w:marLeft w:val="0"/>
      <w:marRight w:val="0"/>
      <w:marTop w:val="0"/>
      <w:marBottom w:val="0"/>
      <w:divBdr>
        <w:top w:val="none" w:sz="0" w:space="0" w:color="auto"/>
        <w:left w:val="none" w:sz="0" w:space="0" w:color="auto"/>
        <w:bottom w:val="none" w:sz="0" w:space="0" w:color="auto"/>
        <w:right w:val="none" w:sz="0" w:space="0" w:color="auto"/>
      </w:divBdr>
    </w:div>
    <w:div w:id="588739406">
      <w:bodyDiv w:val="1"/>
      <w:marLeft w:val="0"/>
      <w:marRight w:val="0"/>
      <w:marTop w:val="0"/>
      <w:marBottom w:val="0"/>
      <w:divBdr>
        <w:top w:val="none" w:sz="0" w:space="0" w:color="auto"/>
        <w:left w:val="none" w:sz="0" w:space="0" w:color="auto"/>
        <w:bottom w:val="none" w:sz="0" w:space="0" w:color="auto"/>
        <w:right w:val="none" w:sz="0" w:space="0" w:color="auto"/>
      </w:divBdr>
    </w:div>
    <w:div w:id="588782298">
      <w:bodyDiv w:val="1"/>
      <w:marLeft w:val="0"/>
      <w:marRight w:val="0"/>
      <w:marTop w:val="0"/>
      <w:marBottom w:val="0"/>
      <w:divBdr>
        <w:top w:val="none" w:sz="0" w:space="0" w:color="auto"/>
        <w:left w:val="none" w:sz="0" w:space="0" w:color="auto"/>
        <w:bottom w:val="none" w:sz="0" w:space="0" w:color="auto"/>
        <w:right w:val="none" w:sz="0" w:space="0" w:color="auto"/>
      </w:divBdr>
    </w:div>
    <w:div w:id="588854233">
      <w:bodyDiv w:val="1"/>
      <w:marLeft w:val="0"/>
      <w:marRight w:val="0"/>
      <w:marTop w:val="0"/>
      <w:marBottom w:val="0"/>
      <w:divBdr>
        <w:top w:val="none" w:sz="0" w:space="0" w:color="auto"/>
        <w:left w:val="none" w:sz="0" w:space="0" w:color="auto"/>
        <w:bottom w:val="none" w:sz="0" w:space="0" w:color="auto"/>
        <w:right w:val="none" w:sz="0" w:space="0" w:color="auto"/>
      </w:divBdr>
    </w:div>
    <w:div w:id="588973380">
      <w:bodyDiv w:val="1"/>
      <w:marLeft w:val="0"/>
      <w:marRight w:val="0"/>
      <w:marTop w:val="0"/>
      <w:marBottom w:val="0"/>
      <w:divBdr>
        <w:top w:val="none" w:sz="0" w:space="0" w:color="auto"/>
        <w:left w:val="none" w:sz="0" w:space="0" w:color="auto"/>
        <w:bottom w:val="none" w:sz="0" w:space="0" w:color="auto"/>
        <w:right w:val="none" w:sz="0" w:space="0" w:color="auto"/>
      </w:divBdr>
    </w:div>
    <w:div w:id="588999405">
      <w:bodyDiv w:val="1"/>
      <w:marLeft w:val="0"/>
      <w:marRight w:val="0"/>
      <w:marTop w:val="0"/>
      <w:marBottom w:val="0"/>
      <w:divBdr>
        <w:top w:val="none" w:sz="0" w:space="0" w:color="auto"/>
        <w:left w:val="none" w:sz="0" w:space="0" w:color="auto"/>
        <w:bottom w:val="none" w:sz="0" w:space="0" w:color="auto"/>
        <w:right w:val="none" w:sz="0" w:space="0" w:color="auto"/>
      </w:divBdr>
    </w:div>
    <w:div w:id="589242207">
      <w:bodyDiv w:val="1"/>
      <w:marLeft w:val="0"/>
      <w:marRight w:val="0"/>
      <w:marTop w:val="0"/>
      <w:marBottom w:val="0"/>
      <w:divBdr>
        <w:top w:val="none" w:sz="0" w:space="0" w:color="auto"/>
        <w:left w:val="none" w:sz="0" w:space="0" w:color="auto"/>
        <w:bottom w:val="none" w:sz="0" w:space="0" w:color="auto"/>
        <w:right w:val="none" w:sz="0" w:space="0" w:color="auto"/>
      </w:divBdr>
    </w:div>
    <w:div w:id="589386220">
      <w:bodyDiv w:val="1"/>
      <w:marLeft w:val="0"/>
      <w:marRight w:val="0"/>
      <w:marTop w:val="0"/>
      <w:marBottom w:val="0"/>
      <w:divBdr>
        <w:top w:val="none" w:sz="0" w:space="0" w:color="auto"/>
        <w:left w:val="none" w:sz="0" w:space="0" w:color="auto"/>
        <w:bottom w:val="none" w:sz="0" w:space="0" w:color="auto"/>
        <w:right w:val="none" w:sz="0" w:space="0" w:color="auto"/>
      </w:divBdr>
    </w:div>
    <w:div w:id="589393563">
      <w:bodyDiv w:val="1"/>
      <w:marLeft w:val="0"/>
      <w:marRight w:val="0"/>
      <w:marTop w:val="0"/>
      <w:marBottom w:val="0"/>
      <w:divBdr>
        <w:top w:val="none" w:sz="0" w:space="0" w:color="auto"/>
        <w:left w:val="none" w:sz="0" w:space="0" w:color="auto"/>
        <w:bottom w:val="none" w:sz="0" w:space="0" w:color="auto"/>
        <w:right w:val="none" w:sz="0" w:space="0" w:color="auto"/>
      </w:divBdr>
    </w:div>
    <w:div w:id="589435842">
      <w:bodyDiv w:val="1"/>
      <w:marLeft w:val="0"/>
      <w:marRight w:val="0"/>
      <w:marTop w:val="0"/>
      <w:marBottom w:val="0"/>
      <w:divBdr>
        <w:top w:val="none" w:sz="0" w:space="0" w:color="auto"/>
        <w:left w:val="none" w:sz="0" w:space="0" w:color="auto"/>
        <w:bottom w:val="none" w:sz="0" w:space="0" w:color="auto"/>
        <w:right w:val="none" w:sz="0" w:space="0" w:color="auto"/>
      </w:divBdr>
    </w:div>
    <w:div w:id="589509813">
      <w:bodyDiv w:val="1"/>
      <w:marLeft w:val="0"/>
      <w:marRight w:val="0"/>
      <w:marTop w:val="0"/>
      <w:marBottom w:val="0"/>
      <w:divBdr>
        <w:top w:val="none" w:sz="0" w:space="0" w:color="auto"/>
        <w:left w:val="none" w:sz="0" w:space="0" w:color="auto"/>
        <w:bottom w:val="none" w:sz="0" w:space="0" w:color="auto"/>
        <w:right w:val="none" w:sz="0" w:space="0" w:color="auto"/>
      </w:divBdr>
    </w:div>
    <w:div w:id="589581419">
      <w:bodyDiv w:val="1"/>
      <w:marLeft w:val="0"/>
      <w:marRight w:val="0"/>
      <w:marTop w:val="0"/>
      <w:marBottom w:val="0"/>
      <w:divBdr>
        <w:top w:val="none" w:sz="0" w:space="0" w:color="auto"/>
        <w:left w:val="none" w:sz="0" w:space="0" w:color="auto"/>
        <w:bottom w:val="none" w:sz="0" w:space="0" w:color="auto"/>
        <w:right w:val="none" w:sz="0" w:space="0" w:color="auto"/>
      </w:divBdr>
    </w:div>
    <w:div w:id="589890273">
      <w:bodyDiv w:val="1"/>
      <w:marLeft w:val="0"/>
      <w:marRight w:val="0"/>
      <w:marTop w:val="0"/>
      <w:marBottom w:val="0"/>
      <w:divBdr>
        <w:top w:val="none" w:sz="0" w:space="0" w:color="auto"/>
        <w:left w:val="none" w:sz="0" w:space="0" w:color="auto"/>
        <w:bottom w:val="none" w:sz="0" w:space="0" w:color="auto"/>
        <w:right w:val="none" w:sz="0" w:space="0" w:color="auto"/>
      </w:divBdr>
    </w:div>
    <w:div w:id="590090749">
      <w:bodyDiv w:val="1"/>
      <w:marLeft w:val="0"/>
      <w:marRight w:val="0"/>
      <w:marTop w:val="0"/>
      <w:marBottom w:val="0"/>
      <w:divBdr>
        <w:top w:val="none" w:sz="0" w:space="0" w:color="auto"/>
        <w:left w:val="none" w:sz="0" w:space="0" w:color="auto"/>
        <w:bottom w:val="none" w:sz="0" w:space="0" w:color="auto"/>
        <w:right w:val="none" w:sz="0" w:space="0" w:color="auto"/>
      </w:divBdr>
    </w:div>
    <w:div w:id="590091829">
      <w:bodyDiv w:val="1"/>
      <w:marLeft w:val="0"/>
      <w:marRight w:val="0"/>
      <w:marTop w:val="0"/>
      <w:marBottom w:val="0"/>
      <w:divBdr>
        <w:top w:val="none" w:sz="0" w:space="0" w:color="auto"/>
        <w:left w:val="none" w:sz="0" w:space="0" w:color="auto"/>
        <w:bottom w:val="none" w:sz="0" w:space="0" w:color="auto"/>
        <w:right w:val="none" w:sz="0" w:space="0" w:color="auto"/>
      </w:divBdr>
    </w:div>
    <w:div w:id="590161912">
      <w:bodyDiv w:val="1"/>
      <w:marLeft w:val="0"/>
      <w:marRight w:val="0"/>
      <w:marTop w:val="0"/>
      <w:marBottom w:val="0"/>
      <w:divBdr>
        <w:top w:val="none" w:sz="0" w:space="0" w:color="auto"/>
        <w:left w:val="none" w:sz="0" w:space="0" w:color="auto"/>
        <w:bottom w:val="none" w:sz="0" w:space="0" w:color="auto"/>
        <w:right w:val="none" w:sz="0" w:space="0" w:color="auto"/>
      </w:divBdr>
    </w:div>
    <w:div w:id="590163904">
      <w:bodyDiv w:val="1"/>
      <w:marLeft w:val="0"/>
      <w:marRight w:val="0"/>
      <w:marTop w:val="0"/>
      <w:marBottom w:val="0"/>
      <w:divBdr>
        <w:top w:val="none" w:sz="0" w:space="0" w:color="auto"/>
        <w:left w:val="none" w:sz="0" w:space="0" w:color="auto"/>
        <w:bottom w:val="none" w:sz="0" w:space="0" w:color="auto"/>
        <w:right w:val="none" w:sz="0" w:space="0" w:color="auto"/>
      </w:divBdr>
    </w:div>
    <w:div w:id="590164662">
      <w:bodyDiv w:val="1"/>
      <w:marLeft w:val="0"/>
      <w:marRight w:val="0"/>
      <w:marTop w:val="0"/>
      <w:marBottom w:val="0"/>
      <w:divBdr>
        <w:top w:val="none" w:sz="0" w:space="0" w:color="auto"/>
        <w:left w:val="none" w:sz="0" w:space="0" w:color="auto"/>
        <w:bottom w:val="none" w:sz="0" w:space="0" w:color="auto"/>
        <w:right w:val="none" w:sz="0" w:space="0" w:color="auto"/>
      </w:divBdr>
    </w:div>
    <w:div w:id="590167421">
      <w:bodyDiv w:val="1"/>
      <w:marLeft w:val="0"/>
      <w:marRight w:val="0"/>
      <w:marTop w:val="0"/>
      <w:marBottom w:val="0"/>
      <w:divBdr>
        <w:top w:val="none" w:sz="0" w:space="0" w:color="auto"/>
        <w:left w:val="none" w:sz="0" w:space="0" w:color="auto"/>
        <w:bottom w:val="none" w:sz="0" w:space="0" w:color="auto"/>
        <w:right w:val="none" w:sz="0" w:space="0" w:color="auto"/>
      </w:divBdr>
    </w:div>
    <w:div w:id="590241103">
      <w:bodyDiv w:val="1"/>
      <w:marLeft w:val="0"/>
      <w:marRight w:val="0"/>
      <w:marTop w:val="0"/>
      <w:marBottom w:val="0"/>
      <w:divBdr>
        <w:top w:val="none" w:sz="0" w:space="0" w:color="auto"/>
        <w:left w:val="none" w:sz="0" w:space="0" w:color="auto"/>
        <w:bottom w:val="none" w:sz="0" w:space="0" w:color="auto"/>
        <w:right w:val="none" w:sz="0" w:space="0" w:color="auto"/>
      </w:divBdr>
    </w:div>
    <w:div w:id="590432400">
      <w:bodyDiv w:val="1"/>
      <w:marLeft w:val="0"/>
      <w:marRight w:val="0"/>
      <w:marTop w:val="0"/>
      <w:marBottom w:val="0"/>
      <w:divBdr>
        <w:top w:val="none" w:sz="0" w:space="0" w:color="auto"/>
        <w:left w:val="none" w:sz="0" w:space="0" w:color="auto"/>
        <w:bottom w:val="none" w:sz="0" w:space="0" w:color="auto"/>
        <w:right w:val="none" w:sz="0" w:space="0" w:color="auto"/>
      </w:divBdr>
    </w:div>
    <w:div w:id="590624301">
      <w:bodyDiv w:val="1"/>
      <w:marLeft w:val="0"/>
      <w:marRight w:val="0"/>
      <w:marTop w:val="0"/>
      <w:marBottom w:val="0"/>
      <w:divBdr>
        <w:top w:val="none" w:sz="0" w:space="0" w:color="auto"/>
        <w:left w:val="none" w:sz="0" w:space="0" w:color="auto"/>
        <w:bottom w:val="none" w:sz="0" w:space="0" w:color="auto"/>
        <w:right w:val="none" w:sz="0" w:space="0" w:color="auto"/>
      </w:divBdr>
    </w:div>
    <w:div w:id="590630190">
      <w:bodyDiv w:val="1"/>
      <w:marLeft w:val="0"/>
      <w:marRight w:val="0"/>
      <w:marTop w:val="0"/>
      <w:marBottom w:val="0"/>
      <w:divBdr>
        <w:top w:val="none" w:sz="0" w:space="0" w:color="auto"/>
        <w:left w:val="none" w:sz="0" w:space="0" w:color="auto"/>
        <w:bottom w:val="none" w:sz="0" w:space="0" w:color="auto"/>
        <w:right w:val="none" w:sz="0" w:space="0" w:color="auto"/>
      </w:divBdr>
    </w:div>
    <w:div w:id="590773164">
      <w:bodyDiv w:val="1"/>
      <w:marLeft w:val="0"/>
      <w:marRight w:val="0"/>
      <w:marTop w:val="0"/>
      <w:marBottom w:val="0"/>
      <w:divBdr>
        <w:top w:val="none" w:sz="0" w:space="0" w:color="auto"/>
        <w:left w:val="none" w:sz="0" w:space="0" w:color="auto"/>
        <w:bottom w:val="none" w:sz="0" w:space="0" w:color="auto"/>
        <w:right w:val="none" w:sz="0" w:space="0" w:color="auto"/>
      </w:divBdr>
    </w:div>
    <w:div w:id="591008287">
      <w:bodyDiv w:val="1"/>
      <w:marLeft w:val="0"/>
      <w:marRight w:val="0"/>
      <w:marTop w:val="0"/>
      <w:marBottom w:val="0"/>
      <w:divBdr>
        <w:top w:val="none" w:sz="0" w:space="0" w:color="auto"/>
        <w:left w:val="none" w:sz="0" w:space="0" w:color="auto"/>
        <w:bottom w:val="none" w:sz="0" w:space="0" w:color="auto"/>
        <w:right w:val="none" w:sz="0" w:space="0" w:color="auto"/>
      </w:divBdr>
    </w:div>
    <w:div w:id="591016422">
      <w:bodyDiv w:val="1"/>
      <w:marLeft w:val="0"/>
      <w:marRight w:val="0"/>
      <w:marTop w:val="0"/>
      <w:marBottom w:val="0"/>
      <w:divBdr>
        <w:top w:val="none" w:sz="0" w:space="0" w:color="auto"/>
        <w:left w:val="none" w:sz="0" w:space="0" w:color="auto"/>
        <w:bottom w:val="none" w:sz="0" w:space="0" w:color="auto"/>
        <w:right w:val="none" w:sz="0" w:space="0" w:color="auto"/>
      </w:divBdr>
    </w:div>
    <w:div w:id="591285377">
      <w:bodyDiv w:val="1"/>
      <w:marLeft w:val="0"/>
      <w:marRight w:val="0"/>
      <w:marTop w:val="0"/>
      <w:marBottom w:val="0"/>
      <w:divBdr>
        <w:top w:val="none" w:sz="0" w:space="0" w:color="auto"/>
        <w:left w:val="none" w:sz="0" w:space="0" w:color="auto"/>
        <w:bottom w:val="none" w:sz="0" w:space="0" w:color="auto"/>
        <w:right w:val="none" w:sz="0" w:space="0" w:color="auto"/>
      </w:divBdr>
    </w:div>
    <w:div w:id="591352081">
      <w:bodyDiv w:val="1"/>
      <w:marLeft w:val="0"/>
      <w:marRight w:val="0"/>
      <w:marTop w:val="0"/>
      <w:marBottom w:val="0"/>
      <w:divBdr>
        <w:top w:val="none" w:sz="0" w:space="0" w:color="auto"/>
        <w:left w:val="none" w:sz="0" w:space="0" w:color="auto"/>
        <w:bottom w:val="none" w:sz="0" w:space="0" w:color="auto"/>
        <w:right w:val="none" w:sz="0" w:space="0" w:color="auto"/>
      </w:divBdr>
    </w:div>
    <w:div w:id="591402652">
      <w:bodyDiv w:val="1"/>
      <w:marLeft w:val="0"/>
      <w:marRight w:val="0"/>
      <w:marTop w:val="0"/>
      <w:marBottom w:val="0"/>
      <w:divBdr>
        <w:top w:val="none" w:sz="0" w:space="0" w:color="auto"/>
        <w:left w:val="none" w:sz="0" w:space="0" w:color="auto"/>
        <w:bottom w:val="none" w:sz="0" w:space="0" w:color="auto"/>
        <w:right w:val="none" w:sz="0" w:space="0" w:color="auto"/>
      </w:divBdr>
    </w:div>
    <w:div w:id="591551834">
      <w:bodyDiv w:val="1"/>
      <w:marLeft w:val="0"/>
      <w:marRight w:val="0"/>
      <w:marTop w:val="0"/>
      <w:marBottom w:val="0"/>
      <w:divBdr>
        <w:top w:val="none" w:sz="0" w:space="0" w:color="auto"/>
        <w:left w:val="none" w:sz="0" w:space="0" w:color="auto"/>
        <w:bottom w:val="none" w:sz="0" w:space="0" w:color="auto"/>
        <w:right w:val="none" w:sz="0" w:space="0" w:color="auto"/>
      </w:divBdr>
    </w:div>
    <w:div w:id="591667981">
      <w:bodyDiv w:val="1"/>
      <w:marLeft w:val="0"/>
      <w:marRight w:val="0"/>
      <w:marTop w:val="0"/>
      <w:marBottom w:val="0"/>
      <w:divBdr>
        <w:top w:val="none" w:sz="0" w:space="0" w:color="auto"/>
        <w:left w:val="none" w:sz="0" w:space="0" w:color="auto"/>
        <w:bottom w:val="none" w:sz="0" w:space="0" w:color="auto"/>
        <w:right w:val="none" w:sz="0" w:space="0" w:color="auto"/>
      </w:divBdr>
    </w:div>
    <w:div w:id="591669542">
      <w:bodyDiv w:val="1"/>
      <w:marLeft w:val="0"/>
      <w:marRight w:val="0"/>
      <w:marTop w:val="0"/>
      <w:marBottom w:val="0"/>
      <w:divBdr>
        <w:top w:val="none" w:sz="0" w:space="0" w:color="auto"/>
        <w:left w:val="none" w:sz="0" w:space="0" w:color="auto"/>
        <w:bottom w:val="none" w:sz="0" w:space="0" w:color="auto"/>
        <w:right w:val="none" w:sz="0" w:space="0" w:color="auto"/>
      </w:divBdr>
    </w:div>
    <w:div w:id="591744530">
      <w:bodyDiv w:val="1"/>
      <w:marLeft w:val="0"/>
      <w:marRight w:val="0"/>
      <w:marTop w:val="0"/>
      <w:marBottom w:val="0"/>
      <w:divBdr>
        <w:top w:val="none" w:sz="0" w:space="0" w:color="auto"/>
        <w:left w:val="none" w:sz="0" w:space="0" w:color="auto"/>
        <w:bottom w:val="none" w:sz="0" w:space="0" w:color="auto"/>
        <w:right w:val="none" w:sz="0" w:space="0" w:color="auto"/>
      </w:divBdr>
    </w:div>
    <w:div w:id="591857922">
      <w:bodyDiv w:val="1"/>
      <w:marLeft w:val="0"/>
      <w:marRight w:val="0"/>
      <w:marTop w:val="0"/>
      <w:marBottom w:val="0"/>
      <w:divBdr>
        <w:top w:val="none" w:sz="0" w:space="0" w:color="auto"/>
        <w:left w:val="none" w:sz="0" w:space="0" w:color="auto"/>
        <w:bottom w:val="none" w:sz="0" w:space="0" w:color="auto"/>
        <w:right w:val="none" w:sz="0" w:space="0" w:color="auto"/>
      </w:divBdr>
    </w:div>
    <w:div w:id="592010773">
      <w:bodyDiv w:val="1"/>
      <w:marLeft w:val="0"/>
      <w:marRight w:val="0"/>
      <w:marTop w:val="0"/>
      <w:marBottom w:val="0"/>
      <w:divBdr>
        <w:top w:val="none" w:sz="0" w:space="0" w:color="auto"/>
        <w:left w:val="none" w:sz="0" w:space="0" w:color="auto"/>
        <w:bottom w:val="none" w:sz="0" w:space="0" w:color="auto"/>
        <w:right w:val="none" w:sz="0" w:space="0" w:color="auto"/>
      </w:divBdr>
    </w:div>
    <w:div w:id="592128798">
      <w:bodyDiv w:val="1"/>
      <w:marLeft w:val="0"/>
      <w:marRight w:val="0"/>
      <w:marTop w:val="0"/>
      <w:marBottom w:val="0"/>
      <w:divBdr>
        <w:top w:val="none" w:sz="0" w:space="0" w:color="auto"/>
        <w:left w:val="none" w:sz="0" w:space="0" w:color="auto"/>
        <w:bottom w:val="none" w:sz="0" w:space="0" w:color="auto"/>
        <w:right w:val="none" w:sz="0" w:space="0" w:color="auto"/>
      </w:divBdr>
    </w:div>
    <w:div w:id="592209422">
      <w:bodyDiv w:val="1"/>
      <w:marLeft w:val="0"/>
      <w:marRight w:val="0"/>
      <w:marTop w:val="0"/>
      <w:marBottom w:val="0"/>
      <w:divBdr>
        <w:top w:val="none" w:sz="0" w:space="0" w:color="auto"/>
        <w:left w:val="none" w:sz="0" w:space="0" w:color="auto"/>
        <w:bottom w:val="none" w:sz="0" w:space="0" w:color="auto"/>
        <w:right w:val="none" w:sz="0" w:space="0" w:color="auto"/>
      </w:divBdr>
    </w:div>
    <w:div w:id="592320361">
      <w:bodyDiv w:val="1"/>
      <w:marLeft w:val="0"/>
      <w:marRight w:val="0"/>
      <w:marTop w:val="0"/>
      <w:marBottom w:val="0"/>
      <w:divBdr>
        <w:top w:val="none" w:sz="0" w:space="0" w:color="auto"/>
        <w:left w:val="none" w:sz="0" w:space="0" w:color="auto"/>
        <w:bottom w:val="none" w:sz="0" w:space="0" w:color="auto"/>
        <w:right w:val="none" w:sz="0" w:space="0" w:color="auto"/>
      </w:divBdr>
    </w:div>
    <w:div w:id="592662417">
      <w:bodyDiv w:val="1"/>
      <w:marLeft w:val="0"/>
      <w:marRight w:val="0"/>
      <w:marTop w:val="0"/>
      <w:marBottom w:val="0"/>
      <w:divBdr>
        <w:top w:val="none" w:sz="0" w:space="0" w:color="auto"/>
        <w:left w:val="none" w:sz="0" w:space="0" w:color="auto"/>
        <w:bottom w:val="none" w:sz="0" w:space="0" w:color="auto"/>
        <w:right w:val="none" w:sz="0" w:space="0" w:color="auto"/>
      </w:divBdr>
    </w:div>
    <w:div w:id="592935824">
      <w:bodyDiv w:val="1"/>
      <w:marLeft w:val="0"/>
      <w:marRight w:val="0"/>
      <w:marTop w:val="0"/>
      <w:marBottom w:val="0"/>
      <w:divBdr>
        <w:top w:val="none" w:sz="0" w:space="0" w:color="auto"/>
        <w:left w:val="none" w:sz="0" w:space="0" w:color="auto"/>
        <w:bottom w:val="none" w:sz="0" w:space="0" w:color="auto"/>
        <w:right w:val="none" w:sz="0" w:space="0" w:color="auto"/>
      </w:divBdr>
    </w:div>
    <w:div w:id="592978382">
      <w:bodyDiv w:val="1"/>
      <w:marLeft w:val="0"/>
      <w:marRight w:val="0"/>
      <w:marTop w:val="0"/>
      <w:marBottom w:val="0"/>
      <w:divBdr>
        <w:top w:val="none" w:sz="0" w:space="0" w:color="auto"/>
        <w:left w:val="none" w:sz="0" w:space="0" w:color="auto"/>
        <w:bottom w:val="none" w:sz="0" w:space="0" w:color="auto"/>
        <w:right w:val="none" w:sz="0" w:space="0" w:color="auto"/>
      </w:divBdr>
    </w:div>
    <w:div w:id="593050921">
      <w:bodyDiv w:val="1"/>
      <w:marLeft w:val="0"/>
      <w:marRight w:val="0"/>
      <w:marTop w:val="0"/>
      <w:marBottom w:val="0"/>
      <w:divBdr>
        <w:top w:val="none" w:sz="0" w:space="0" w:color="auto"/>
        <w:left w:val="none" w:sz="0" w:space="0" w:color="auto"/>
        <w:bottom w:val="none" w:sz="0" w:space="0" w:color="auto"/>
        <w:right w:val="none" w:sz="0" w:space="0" w:color="auto"/>
      </w:divBdr>
    </w:div>
    <w:div w:id="593132326">
      <w:bodyDiv w:val="1"/>
      <w:marLeft w:val="0"/>
      <w:marRight w:val="0"/>
      <w:marTop w:val="0"/>
      <w:marBottom w:val="0"/>
      <w:divBdr>
        <w:top w:val="none" w:sz="0" w:space="0" w:color="auto"/>
        <w:left w:val="none" w:sz="0" w:space="0" w:color="auto"/>
        <w:bottom w:val="none" w:sz="0" w:space="0" w:color="auto"/>
        <w:right w:val="none" w:sz="0" w:space="0" w:color="auto"/>
      </w:divBdr>
    </w:div>
    <w:div w:id="593167703">
      <w:bodyDiv w:val="1"/>
      <w:marLeft w:val="0"/>
      <w:marRight w:val="0"/>
      <w:marTop w:val="0"/>
      <w:marBottom w:val="0"/>
      <w:divBdr>
        <w:top w:val="none" w:sz="0" w:space="0" w:color="auto"/>
        <w:left w:val="none" w:sz="0" w:space="0" w:color="auto"/>
        <w:bottom w:val="none" w:sz="0" w:space="0" w:color="auto"/>
        <w:right w:val="none" w:sz="0" w:space="0" w:color="auto"/>
      </w:divBdr>
    </w:div>
    <w:div w:id="593169480">
      <w:bodyDiv w:val="1"/>
      <w:marLeft w:val="0"/>
      <w:marRight w:val="0"/>
      <w:marTop w:val="0"/>
      <w:marBottom w:val="0"/>
      <w:divBdr>
        <w:top w:val="none" w:sz="0" w:space="0" w:color="auto"/>
        <w:left w:val="none" w:sz="0" w:space="0" w:color="auto"/>
        <w:bottom w:val="none" w:sz="0" w:space="0" w:color="auto"/>
        <w:right w:val="none" w:sz="0" w:space="0" w:color="auto"/>
      </w:divBdr>
    </w:div>
    <w:div w:id="593326372">
      <w:bodyDiv w:val="1"/>
      <w:marLeft w:val="0"/>
      <w:marRight w:val="0"/>
      <w:marTop w:val="0"/>
      <w:marBottom w:val="0"/>
      <w:divBdr>
        <w:top w:val="none" w:sz="0" w:space="0" w:color="auto"/>
        <w:left w:val="none" w:sz="0" w:space="0" w:color="auto"/>
        <w:bottom w:val="none" w:sz="0" w:space="0" w:color="auto"/>
        <w:right w:val="none" w:sz="0" w:space="0" w:color="auto"/>
      </w:divBdr>
    </w:div>
    <w:div w:id="593561645">
      <w:bodyDiv w:val="1"/>
      <w:marLeft w:val="0"/>
      <w:marRight w:val="0"/>
      <w:marTop w:val="0"/>
      <w:marBottom w:val="0"/>
      <w:divBdr>
        <w:top w:val="none" w:sz="0" w:space="0" w:color="auto"/>
        <w:left w:val="none" w:sz="0" w:space="0" w:color="auto"/>
        <w:bottom w:val="none" w:sz="0" w:space="0" w:color="auto"/>
        <w:right w:val="none" w:sz="0" w:space="0" w:color="auto"/>
      </w:divBdr>
    </w:div>
    <w:div w:id="593586799">
      <w:bodyDiv w:val="1"/>
      <w:marLeft w:val="0"/>
      <w:marRight w:val="0"/>
      <w:marTop w:val="0"/>
      <w:marBottom w:val="0"/>
      <w:divBdr>
        <w:top w:val="none" w:sz="0" w:space="0" w:color="auto"/>
        <w:left w:val="none" w:sz="0" w:space="0" w:color="auto"/>
        <w:bottom w:val="none" w:sz="0" w:space="0" w:color="auto"/>
        <w:right w:val="none" w:sz="0" w:space="0" w:color="auto"/>
      </w:divBdr>
    </w:div>
    <w:div w:id="593587785">
      <w:bodyDiv w:val="1"/>
      <w:marLeft w:val="0"/>
      <w:marRight w:val="0"/>
      <w:marTop w:val="0"/>
      <w:marBottom w:val="0"/>
      <w:divBdr>
        <w:top w:val="none" w:sz="0" w:space="0" w:color="auto"/>
        <w:left w:val="none" w:sz="0" w:space="0" w:color="auto"/>
        <w:bottom w:val="none" w:sz="0" w:space="0" w:color="auto"/>
        <w:right w:val="none" w:sz="0" w:space="0" w:color="auto"/>
      </w:divBdr>
    </w:div>
    <w:div w:id="593782333">
      <w:bodyDiv w:val="1"/>
      <w:marLeft w:val="0"/>
      <w:marRight w:val="0"/>
      <w:marTop w:val="0"/>
      <w:marBottom w:val="0"/>
      <w:divBdr>
        <w:top w:val="none" w:sz="0" w:space="0" w:color="auto"/>
        <w:left w:val="none" w:sz="0" w:space="0" w:color="auto"/>
        <w:bottom w:val="none" w:sz="0" w:space="0" w:color="auto"/>
        <w:right w:val="none" w:sz="0" w:space="0" w:color="auto"/>
      </w:divBdr>
    </w:div>
    <w:div w:id="593978171">
      <w:bodyDiv w:val="1"/>
      <w:marLeft w:val="0"/>
      <w:marRight w:val="0"/>
      <w:marTop w:val="0"/>
      <w:marBottom w:val="0"/>
      <w:divBdr>
        <w:top w:val="none" w:sz="0" w:space="0" w:color="auto"/>
        <w:left w:val="none" w:sz="0" w:space="0" w:color="auto"/>
        <w:bottom w:val="none" w:sz="0" w:space="0" w:color="auto"/>
        <w:right w:val="none" w:sz="0" w:space="0" w:color="auto"/>
      </w:divBdr>
    </w:div>
    <w:div w:id="594047845">
      <w:bodyDiv w:val="1"/>
      <w:marLeft w:val="0"/>
      <w:marRight w:val="0"/>
      <w:marTop w:val="0"/>
      <w:marBottom w:val="0"/>
      <w:divBdr>
        <w:top w:val="none" w:sz="0" w:space="0" w:color="auto"/>
        <w:left w:val="none" w:sz="0" w:space="0" w:color="auto"/>
        <w:bottom w:val="none" w:sz="0" w:space="0" w:color="auto"/>
        <w:right w:val="none" w:sz="0" w:space="0" w:color="auto"/>
      </w:divBdr>
    </w:div>
    <w:div w:id="594048694">
      <w:bodyDiv w:val="1"/>
      <w:marLeft w:val="0"/>
      <w:marRight w:val="0"/>
      <w:marTop w:val="0"/>
      <w:marBottom w:val="0"/>
      <w:divBdr>
        <w:top w:val="none" w:sz="0" w:space="0" w:color="auto"/>
        <w:left w:val="none" w:sz="0" w:space="0" w:color="auto"/>
        <w:bottom w:val="none" w:sz="0" w:space="0" w:color="auto"/>
        <w:right w:val="none" w:sz="0" w:space="0" w:color="auto"/>
      </w:divBdr>
    </w:div>
    <w:div w:id="594094024">
      <w:bodyDiv w:val="1"/>
      <w:marLeft w:val="0"/>
      <w:marRight w:val="0"/>
      <w:marTop w:val="0"/>
      <w:marBottom w:val="0"/>
      <w:divBdr>
        <w:top w:val="none" w:sz="0" w:space="0" w:color="auto"/>
        <w:left w:val="none" w:sz="0" w:space="0" w:color="auto"/>
        <w:bottom w:val="none" w:sz="0" w:space="0" w:color="auto"/>
        <w:right w:val="none" w:sz="0" w:space="0" w:color="auto"/>
      </w:divBdr>
    </w:div>
    <w:div w:id="594097562">
      <w:bodyDiv w:val="1"/>
      <w:marLeft w:val="0"/>
      <w:marRight w:val="0"/>
      <w:marTop w:val="0"/>
      <w:marBottom w:val="0"/>
      <w:divBdr>
        <w:top w:val="none" w:sz="0" w:space="0" w:color="auto"/>
        <w:left w:val="none" w:sz="0" w:space="0" w:color="auto"/>
        <w:bottom w:val="none" w:sz="0" w:space="0" w:color="auto"/>
        <w:right w:val="none" w:sz="0" w:space="0" w:color="auto"/>
      </w:divBdr>
    </w:div>
    <w:div w:id="594167038">
      <w:bodyDiv w:val="1"/>
      <w:marLeft w:val="0"/>
      <w:marRight w:val="0"/>
      <w:marTop w:val="0"/>
      <w:marBottom w:val="0"/>
      <w:divBdr>
        <w:top w:val="none" w:sz="0" w:space="0" w:color="auto"/>
        <w:left w:val="none" w:sz="0" w:space="0" w:color="auto"/>
        <w:bottom w:val="none" w:sz="0" w:space="0" w:color="auto"/>
        <w:right w:val="none" w:sz="0" w:space="0" w:color="auto"/>
      </w:divBdr>
    </w:div>
    <w:div w:id="594172320">
      <w:bodyDiv w:val="1"/>
      <w:marLeft w:val="0"/>
      <w:marRight w:val="0"/>
      <w:marTop w:val="0"/>
      <w:marBottom w:val="0"/>
      <w:divBdr>
        <w:top w:val="none" w:sz="0" w:space="0" w:color="auto"/>
        <w:left w:val="none" w:sz="0" w:space="0" w:color="auto"/>
        <w:bottom w:val="none" w:sz="0" w:space="0" w:color="auto"/>
        <w:right w:val="none" w:sz="0" w:space="0" w:color="auto"/>
      </w:divBdr>
    </w:div>
    <w:div w:id="594287757">
      <w:bodyDiv w:val="1"/>
      <w:marLeft w:val="0"/>
      <w:marRight w:val="0"/>
      <w:marTop w:val="0"/>
      <w:marBottom w:val="0"/>
      <w:divBdr>
        <w:top w:val="none" w:sz="0" w:space="0" w:color="auto"/>
        <w:left w:val="none" w:sz="0" w:space="0" w:color="auto"/>
        <w:bottom w:val="none" w:sz="0" w:space="0" w:color="auto"/>
        <w:right w:val="none" w:sz="0" w:space="0" w:color="auto"/>
      </w:divBdr>
      <w:divsChild>
        <w:div w:id="28648474">
          <w:marLeft w:val="640"/>
          <w:marRight w:val="0"/>
          <w:marTop w:val="0"/>
          <w:marBottom w:val="0"/>
          <w:divBdr>
            <w:top w:val="none" w:sz="0" w:space="0" w:color="auto"/>
            <w:left w:val="none" w:sz="0" w:space="0" w:color="auto"/>
            <w:bottom w:val="none" w:sz="0" w:space="0" w:color="auto"/>
            <w:right w:val="none" w:sz="0" w:space="0" w:color="auto"/>
          </w:divBdr>
        </w:div>
        <w:div w:id="243339576">
          <w:marLeft w:val="640"/>
          <w:marRight w:val="0"/>
          <w:marTop w:val="0"/>
          <w:marBottom w:val="0"/>
          <w:divBdr>
            <w:top w:val="none" w:sz="0" w:space="0" w:color="auto"/>
            <w:left w:val="none" w:sz="0" w:space="0" w:color="auto"/>
            <w:bottom w:val="none" w:sz="0" w:space="0" w:color="auto"/>
            <w:right w:val="none" w:sz="0" w:space="0" w:color="auto"/>
          </w:divBdr>
        </w:div>
        <w:div w:id="267278246">
          <w:marLeft w:val="640"/>
          <w:marRight w:val="0"/>
          <w:marTop w:val="0"/>
          <w:marBottom w:val="0"/>
          <w:divBdr>
            <w:top w:val="none" w:sz="0" w:space="0" w:color="auto"/>
            <w:left w:val="none" w:sz="0" w:space="0" w:color="auto"/>
            <w:bottom w:val="none" w:sz="0" w:space="0" w:color="auto"/>
            <w:right w:val="none" w:sz="0" w:space="0" w:color="auto"/>
          </w:divBdr>
        </w:div>
        <w:div w:id="666398368">
          <w:marLeft w:val="640"/>
          <w:marRight w:val="0"/>
          <w:marTop w:val="0"/>
          <w:marBottom w:val="0"/>
          <w:divBdr>
            <w:top w:val="none" w:sz="0" w:space="0" w:color="auto"/>
            <w:left w:val="none" w:sz="0" w:space="0" w:color="auto"/>
            <w:bottom w:val="none" w:sz="0" w:space="0" w:color="auto"/>
            <w:right w:val="none" w:sz="0" w:space="0" w:color="auto"/>
          </w:divBdr>
        </w:div>
        <w:div w:id="728379879">
          <w:marLeft w:val="640"/>
          <w:marRight w:val="0"/>
          <w:marTop w:val="0"/>
          <w:marBottom w:val="0"/>
          <w:divBdr>
            <w:top w:val="none" w:sz="0" w:space="0" w:color="auto"/>
            <w:left w:val="none" w:sz="0" w:space="0" w:color="auto"/>
            <w:bottom w:val="none" w:sz="0" w:space="0" w:color="auto"/>
            <w:right w:val="none" w:sz="0" w:space="0" w:color="auto"/>
          </w:divBdr>
        </w:div>
        <w:div w:id="841818192">
          <w:marLeft w:val="640"/>
          <w:marRight w:val="0"/>
          <w:marTop w:val="0"/>
          <w:marBottom w:val="0"/>
          <w:divBdr>
            <w:top w:val="none" w:sz="0" w:space="0" w:color="auto"/>
            <w:left w:val="none" w:sz="0" w:space="0" w:color="auto"/>
            <w:bottom w:val="none" w:sz="0" w:space="0" w:color="auto"/>
            <w:right w:val="none" w:sz="0" w:space="0" w:color="auto"/>
          </w:divBdr>
        </w:div>
        <w:div w:id="980227961">
          <w:marLeft w:val="640"/>
          <w:marRight w:val="0"/>
          <w:marTop w:val="0"/>
          <w:marBottom w:val="0"/>
          <w:divBdr>
            <w:top w:val="none" w:sz="0" w:space="0" w:color="auto"/>
            <w:left w:val="none" w:sz="0" w:space="0" w:color="auto"/>
            <w:bottom w:val="none" w:sz="0" w:space="0" w:color="auto"/>
            <w:right w:val="none" w:sz="0" w:space="0" w:color="auto"/>
          </w:divBdr>
        </w:div>
        <w:div w:id="1046487257">
          <w:marLeft w:val="640"/>
          <w:marRight w:val="0"/>
          <w:marTop w:val="0"/>
          <w:marBottom w:val="0"/>
          <w:divBdr>
            <w:top w:val="none" w:sz="0" w:space="0" w:color="auto"/>
            <w:left w:val="none" w:sz="0" w:space="0" w:color="auto"/>
            <w:bottom w:val="none" w:sz="0" w:space="0" w:color="auto"/>
            <w:right w:val="none" w:sz="0" w:space="0" w:color="auto"/>
          </w:divBdr>
        </w:div>
        <w:div w:id="1135565463">
          <w:marLeft w:val="640"/>
          <w:marRight w:val="0"/>
          <w:marTop w:val="0"/>
          <w:marBottom w:val="0"/>
          <w:divBdr>
            <w:top w:val="none" w:sz="0" w:space="0" w:color="auto"/>
            <w:left w:val="none" w:sz="0" w:space="0" w:color="auto"/>
            <w:bottom w:val="none" w:sz="0" w:space="0" w:color="auto"/>
            <w:right w:val="none" w:sz="0" w:space="0" w:color="auto"/>
          </w:divBdr>
        </w:div>
        <w:div w:id="1158423625">
          <w:marLeft w:val="640"/>
          <w:marRight w:val="0"/>
          <w:marTop w:val="0"/>
          <w:marBottom w:val="0"/>
          <w:divBdr>
            <w:top w:val="none" w:sz="0" w:space="0" w:color="auto"/>
            <w:left w:val="none" w:sz="0" w:space="0" w:color="auto"/>
            <w:bottom w:val="none" w:sz="0" w:space="0" w:color="auto"/>
            <w:right w:val="none" w:sz="0" w:space="0" w:color="auto"/>
          </w:divBdr>
        </w:div>
        <w:div w:id="1169715639">
          <w:marLeft w:val="640"/>
          <w:marRight w:val="0"/>
          <w:marTop w:val="0"/>
          <w:marBottom w:val="0"/>
          <w:divBdr>
            <w:top w:val="none" w:sz="0" w:space="0" w:color="auto"/>
            <w:left w:val="none" w:sz="0" w:space="0" w:color="auto"/>
            <w:bottom w:val="none" w:sz="0" w:space="0" w:color="auto"/>
            <w:right w:val="none" w:sz="0" w:space="0" w:color="auto"/>
          </w:divBdr>
        </w:div>
        <w:div w:id="1635984765">
          <w:marLeft w:val="640"/>
          <w:marRight w:val="0"/>
          <w:marTop w:val="0"/>
          <w:marBottom w:val="0"/>
          <w:divBdr>
            <w:top w:val="none" w:sz="0" w:space="0" w:color="auto"/>
            <w:left w:val="none" w:sz="0" w:space="0" w:color="auto"/>
            <w:bottom w:val="none" w:sz="0" w:space="0" w:color="auto"/>
            <w:right w:val="none" w:sz="0" w:space="0" w:color="auto"/>
          </w:divBdr>
        </w:div>
        <w:div w:id="1674647733">
          <w:marLeft w:val="640"/>
          <w:marRight w:val="0"/>
          <w:marTop w:val="0"/>
          <w:marBottom w:val="0"/>
          <w:divBdr>
            <w:top w:val="none" w:sz="0" w:space="0" w:color="auto"/>
            <w:left w:val="none" w:sz="0" w:space="0" w:color="auto"/>
            <w:bottom w:val="none" w:sz="0" w:space="0" w:color="auto"/>
            <w:right w:val="none" w:sz="0" w:space="0" w:color="auto"/>
          </w:divBdr>
        </w:div>
        <w:div w:id="1794707514">
          <w:marLeft w:val="640"/>
          <w:marRight w:val="0"/>
          <w:marTop w:val="0"/>
          <w:marBottom w:val="0"/>
          <w:divBdr>
            <w:top w:val="none" w:sz="0" w:space="0" w:color="auto"/>
            <w:left w:val="none" w:sz="0" w:space="0" w:color="auto"/>
            <w:bottom w:val="none" w:sz="0" w:space="0" w:color="auto"/>
            <w:right w:val="none" w:sz="0" w:space="0" w:color="auto"/>
          </w:divBdr>
        </w:div>
        <w:div w:id="1812559142">
          <w:marLeft w:val="640"/>
          <w:marRight w:val="0"/>
          <w:marTop w:val="0"/>
          <w:marBottom w:val="0"/>
          <w:divBdr>
            <w:top w:val="none" w:sz="0" w:space="0" w:color="auto"/>
            <w:left w:val="none" w:sz="0" w:space="0" w:color="auto"/>
            <w:bottom w:val="none" w:sz="0" w:space="0" w:color="auto"/>
            <w:right w:val="none" w:sz="0" w:space="0" w:color="auto"/>
          </w:divBdr>
        </w:div>
        <w:div w:id="2004700468">
          <w:marLeft w:val="640"/>
          <w:marRight w:val="0"/>
          <w:marTop w:val="0"/>
          <w:marBottom w:val="0"/>
          <w:divBdr>
            <w:top w:val="none" w:sz="0" w:space="0" w:color="auto"/>
            <w:left w:val="none" w:sz="0" w:space="0" w:color="auto"/>
            <w:bottom w:val="none" w:sz="0" w:space="0" w:color="auto"/>
            <w:right w:val="none" w:sz="0" w:space="0" w:color="auto"/>
          </w:divBdr>
        </w:div>
      </w:divsChild>
    </w:div>
    <w:div w:id="594291784">
      <w:bodyDiv w:val="1"/>
      <w:marLeft w:val="0"/>
      <w:marRight w:val="0"/>
      <w:marTop w:val="0"/>
      <w:marBottom w:val="0"/>
      <w:divBdr>
        <w:top w:val="none" w:sz="0" w:space="0" w:color="auto"/>
        <w:left w:val="none" w:sz="0" w:space="0" w:color="auto"/>
        <w:bottom w:val="none" w:sz="0" w:space="0" w:color="auto"/>
        <w:right w:val="none" w:sz="0" w:space="0" w:color="auto"/>
      </w:divBdr>
    </w:div>
    <w:div w:id="594361219">
      <w:bodyDiv w:val="1"/>
      <w:marLeft w:val="0"/>
      <w:marRight w:val="0"/>
      <w:marTop w:val="0"/>
      <w:marBottom w:val="0"/>
      <w:divBdr>
        <w:top w:val="none" w:sz="0" w:space="0" w:color="auto"/>
        <w:left w:val="none" w:sz="0" w:space="0" w:color="auto"/>
        <w:bottom w:val="none" w:sz="0" w:space="0" w:color="auto"/>
        <w:right w:val="none" w:sz="0" w:space="0" w:color="auto"/>
      </w:divBdr>
    </w:div>
    <w:div w:id="594435556">
      <w:bodyDiv w:val="1"/>
      <w:marLeft w:val="0"/>
      <w:marRight w:val="0"/>
      <w:marTop w:val="0"/>
      <w:marBottom w:val="0"/>
      <w:divBdr>
        <w:top w:val="none" w:sz="0" w:space="0" w:color="auto"/>
        <w:left w:val="none" w:sz="0" w:space="0" w:color="auto"/>
        <w:bottom w:val="none" w:sz="0" w:space="0" w:color="auto"/>
        <w:right w:val="none" w:sz="0" w:space="0" w:color="auto"/>
      </w:divBdr>
    </w:div>
    <w:div w:id="594440382">
      <w:bodyDiv w:val="1"/>
      <w:marLeft w:val="0"/>
      <w:marRight w:val="0"/>
      <w:marTop w:val="0"/>
      <w:marBottom w:val="0"/>
      <w:divBdr>
        <w:top w:val="none" w:sz="0" w:space="0" w:color="auto"/>
        <w:left w:val="none" w:sz="0" w:space="0" w:color="auto"/>
        <w:bottom w:val="none" w:sz="0" w:space="0" w:color="auto"/>
        <w:right w:val="none" w:sz="0" w:space="0" w:color="auto"/>
      </w:divBdr>
    </w:div>
    <w:div w:id="594442502">
      <w:bodyDiv w:val="1"/>
      <w:marLeft w:val="0"/>
      <w:marRight w:val="0"/>
      <w:marTop w:val="0"/>
      <w:marBottom w:val="0"/>
      <w:divBdr>
        <w:top w:val="none" w:sz="0" w:space="0" w:color="auto"/>
        <w:left w:val="none" w:sz="0" w:space="0" w:color="auto"/>
        <w:bottom w:val="none" w:sz="0" w:space="0" w:color="auto"/>
        <w:right w:val="none" w:sz="0" w:space="0" w:color="auto"/>
      </w:divBdr>
    </w:div>
    <w:div w:id="594557187">
      <w:bodyDiv w:val="1"/>
      <w:marLeft w:val="0"/>
      <w:marRight w:val="0"/>
      <w:marTop w:val="0"/>
      <w:marBottom w:val="0"/>
      <w:divBdr>
        <w:top w:val="none" w:sz="0" w:space="0" w:color="auto"/>
        <w:left w:val="none" w:sz="0" w:space="0" w:color="auto"/>
        <w:bottom w:val="none" w:sz="0" w:space="0" w:color="auto"/>
        <w:right w:val="none" w:sz="0" w:space="0" w:color="auto"/>
      </w:divBdr>
    </w:div>
    <w:div w:id="594751299">
      <w:bodyDiv w:val="1"/>
      <w:marLeft w:val="0"/>
      <w:marRight w:val="0"/>
      <w:marTop w:val="0"/>
      <w:marBottom w:val="0"/>
      <w:divBdr>
        <w:top w:val="none" w:sz="0" w:space="0" w:color="auto"/>
        <w:left w:val="none" w:sz="0" w:space="0" w:color="auto"/>
        <w:bottom w:val="none" w:sz="0" w:space="0" w:color="auto"/>
        <w:right w:val="none" w:sz="0" w:space="0" w:color="auto"/>
      </w:divBdr>
    </w:div>
    <w:div w:id="594944234">
      <w:bodyDiv w:val="1"/>
      <w:marLeft w:val="0"/>
      <w:marRight w:val="0"/>
      <w:marTop w:val="0"/>
      <w:marBottom w:val="0"/>
      <w:divBdr>
        <w:top w:val="none" w:sz="0" w:space="0" w:color="auto"/>
        <w:left w:val="none" w:sz="0" w:space="0" w:color="auto"/>
        <w:bottom w:val="none" w:sz="0" w:space="0" w:color="auto"/>
        <w:right w:val="none" w:sz="0" w:space="0" w:color="auto"/>
      </w:divBdr>
    </w:div>
    <w:div w:id="594947435">
      <w:bodyDiv w:val="1"/>
      <w:marLeft w:val="0"/>
      <w:marRight w:val="0"/>
      <w:marTop w:val="0"/>
      <w:marBottom w:val="0"/>
      <w:divBdr>
        <w:top w:val="none" w:sz="0" w:space="0" w:color="auto"/>
        <w:left w:val="none" w:sz="0" w:space="0" w:color="auto"/>
        <w:bottom w:val="none" w:sz="0" w:space="0" w:color="auto"/>
        <w:right w:val="none" w:sz="0" w:space="0" w:color="auto"/>
      </w:divBdr>
    </w:div>
    <w:div w:id="595015369">
      <w:bodyDiv w:val="1"/>
      <w:marLeft w:val="0"/>
      <w:marRight w:val="0"/>
      <w:marTop w:val="0"/>
      <w:marBottom w:val="0"/>
      <w:divBdr>
        <w:top w:val="none" w:sz="0" w:space="0" w:color="auto"/>
        <w:left w:val="none" w:sz="0" w:space="0" w:color="auto"/>
        <w:bottom w:val="none" w:sz="0" w:space="0" w:color="auto"/>
        <w:right w:val="none" w:sz="0" w:space="0" w:color="auto"/>
      </w:divBdr>
    </w:div>
    <w:div w:id="595140555">
      <w:bodyDiv w:val="1"/>
      <w:marLeft w:val="0"/>
      <w:marRight w:val="0"/>
      <w:marTop w:val="0"/>
      <w:marBottom w:val="0"/>
      <w:divBdr>
        <w:top w:val="none" w:sz="0" w:space="0" w:color="auto"/>
        <w:left w:val="none" w:sz="0" w:space="0" w:color="auto"/>
        <w:bottom w:val="none" w:sz="0" w:space="0" w:color="auto"/>
        <w:right w:val="none" w:sz="0" w:space="0" w:color="auto"/>
      </w:divBdr>
    </w:div>
    <w:div w:id="595140913">
      <w:bodyDiv w:val="1"/>
      <w:marLeft w:val="0"/>
      <w:marRight w:val="0"/>
      <w:marTop w:val="0"/>
      <w:marBottom w:val="0"/>
      <w:divBdr>
        <w:top w:val="none" w:sz="0" w:space="0" w:color="auto"/>
        <w:left w:val="none" w:sz="0" w:space="0" w:color="auto"/>
        <w:bottom w:val="none" w:sz="0" w:space="0" w:color="auto"/>
        <w:right w:val="none" w:sz="0" w:space="0" w:color="auto"/>
      </w:divBdr>
    </w:div>
    <w:div w:id="595329580">
      <w:bodyDiv w:val="1"/>
      <w:marLeft w:val="0"/>
      <w:marRight w:val="0"/>
      <w:marTop w:val="0"/>
      <w:marBottom w:val="0"/>
      <w:divBdr>
        <w:top w:val="none" w:sz="0" w:space="0" w:color="auto"/>
        <w:left w:val="none" w:sz="0" w:space="0" w:color="auto"/>
        <w:bottom w:val="none" w:sz="0" w:space="0" w:color="auto"/>
        <w:right w:val="none" w:sz="0" w:space="0" w:color="auto"/>
      </w:divBdr>
    </w:div>
    <w:div w:id="595332263">
      <w:bodyDiv w:val="1"/>
      <w:marLeft w:val="0"/>
      <w:marRight w:val="0"/>
      <w:marTop w:val="0"/>
      <w:marBottom w:val="0"/>
      <w:divBdr>
        <w:top w:val="none" w:sz="0" w:space="0" w:color="auto"/>
        <w:left w:val="none" w:sz="0" w:space="0" w:color="auto"/>
        <w:bottom w:val="none" w:sz="0" w:space="0" w:color="auto"/>
        <w:right w:val="none" w:sz="0" w:space="0" w:color="auto"/>
      </w:divBdr>
    </w:div>
    <w:div w:id="595361696">
      <w:bodyDiv w:val="1"/>
      <w:marLeft w:val="0"/>
      <w:marRight w:val="0"/>
      <w:marTop w:val="0"/>
      <w:marBottom w:val="0"/>
      <w:divBdr>
        <w:top w:val="none" w:sz="0" w:space="0" w:color="auto"/>
        <w:left w:val="none" w:sz="0" w:space="0" w:color="auto"/>
        <w:bottom w:val="none" w:sz="0" w:space="0" w:color="auto"/>
        <w:right w:val="none" w:sz="0" w:space="0" w:color="auto"/>
      </w:divBdr>
    </w:div>
    <w:div w:id="595598696">
      <w:bodyDiv w:val="1"/>
      <w:marLeft w:val="0"/>
      <w:marRight w:val="0"/>
      <w:marTop w:val="0"/>
      <w:marBottom w:val="0"/>
      <w:divBdr>
        <w:top w:val="none" w:sz="0" w:space="0" w:color="auto"/>
        <w:left w:val="none" w:sz="0" w:space="0" w:color="auto"/>
        <w:bottom w:val="none" w:sz="0" w:space="0" w:color="auto"/>
        <w:right w:val="none" w:sz="0" w:space="0" w:color="auto"/>
      </w:divBdr>
    </w:div>
    <w:div w:id="595672636">
      <w:bodyDiv w:val="1"/>
      <w:marLeft w:val="0"/>
      <w:marRight w:val="0"/>
      <w:marTop w:val="0"/>
      <w:marBottom w:val="0"/>
      <w:divBdr>
        <w:top w:val="none" w:sz="0" w:space="0" w:color="auto"/>
        <w:left w:val="none" w:sz="0" w:space="0" w:color="auto"/>
        <w:bottom w:val="none" w:sz="0" w:space="0" w:color="auto"/>
        <w:right w:val="none" w:sz="0" w:space="0" w:color="auto"/>
      </w:divBdr>
    </w:div>
    <w:div w:id="595676437">
      <w:bodyDiv w:val="1"/>
      <w:marLeft w:val="0"/>
      <w:marRight w:val="0"/>
      <w:marTop w:val="0"/>
      <w:marBottom w:val="0"/>
      <w:divBdr>
        <w:top w:val="none" w:sz="0" w:space="0" w:color="auto"/>
        <w:left w:val="none" w:sz="0" w:space="0" w:color="auto"/>
        <w:bottom w:val="none" w:sz="0" w:space="0" w:color="auto"/>
        <w:right w:val="none" w:sz="0" w:space="0" w:color="auto"/>
      </w:divBdr>
    </w:div>
    <w:div w:id="595795555">
      <w:bodyDiv w:val="1"/>
      <w:marLeft w:val="0"/>
      <w:marRight w:val="0"/>
      <w:marTop w:val="0"/>
      <w:marBottom w:val="0"/>
      <w:divBdr>
        <w:top w:val="none" w:sz="0" w:space="0" w:color="auto"/>
        <w:left w:val="none" w:sz="0" w:space="0" w:color="auto"/>
        <w:bottom w:val="none" w:sz="0" w:space="0" w:color="auto"/>
        <w:right w:val="none" w:sz="0" w:space="0" w:color="auto"/>
      </w:divBdr>
    </w:div>
    <w:div w:id="595944439">
      <w:bodyDiv w:val="1"/>
      <w:marLeft w:val="0"/>
      <w:marRight w:val="0"/>
      <w:marTop w:val="0"/>
      <w:marBottom w:val="0"/>
      <w:divBdr>
        <w:top w:val="none" w:sz="0" w:space="0" w:color="auto"/>
        <w:left w:val="none" w:sz="0" w:space="0" w:color="auto"/>
        <w:bottom w:val="none" w:sz="0" w:space="0" w:color="auto"/>
        <w:right w:val="none" w:sz="0" w:space="0" w:color="auto"/>
      </w:divBdr>
      <w:divsChild>
        <w:div w:id="7946428">
          <w:marLeft w:val="640"/>
          <w:marRight w:val="0"/>
          <w:marTop w:val="0"/>
          <w:marBottom w:val="0"/>
          <w:divBdr>
            <w:top w:val="none" w:sz="0" w:space="0" w:color="auto"/>
            <w:left w:val="none" w:sz="0" w:space="0" w:color="auto"/>
            <w:bottom w:val="none" w:sz="0" w:space="0" w:color="auto"/>
            <w:right w:val="none" w:sz="0" w:space="0" w:color="auto"/>
          </w:divBdr>
        </w:div>
        <w:div w:id="22218751">
          <w:marLeft w:val="640"/>
          <w:marRight w:val="0"/>
          <w:marTop w:val="0"/>
          <w:marBottom w:val="0"/>
          <w:divBdr>
            <w:top w:val="none" w:sz="0" w:space="0" w:color="auto"/>
            <w:left w:val="none" w:sz="0" w:space="0" w:color="auto"/>
            <w:bottom w:val="none" w:sz="0" w:space="0" w:color="auto"/>
            <w:right w:val="none" w:sz="0" w:space="0" w:color="auto"/>
          </w:divBdr>
        </w:div>
        <w:div w:id="36056481">
          <w:marLeft w:val="640"/>
          <w:marRight w:val="0"/>
          <w:marTop w:val="0"/>
          <w:marBottom w:val="0"/>
          <w:divBdr>
            <w:top w:val="none" w:sz="0" w:space="0" w:color="auto"/>
            <w:left w:val="none" w:sz="0" w:space="0" w:color="auto"/>
            <w:bottom w:val="none" w:sz="0" w:space="0" w:color="auto"/>
            <w:right w:val="none" w:sz="0" w:space="0" w:color="auto"/>
          </w:divBdr>
        </w:div>
        <w:div w:id="72706325">
          <w:marLeft w:val="640"/>
          <w:marRight w:val="0"/>
          <w:marTop w:val="0"/>
          <w:marBottom w:val="0"/>
          <w:divBdr>
            <w:top w:val="none" w:sz="0" w:space="0" w:color="auto"/>
            <w:left w:val="none" w:sz="0" w:space="0" w:color="auto"/>
            <w:bottom w:val="none" w:sz="0" w:space="0" w:color="auto"/>
            <w:right w:val="none" w:sz="0" w:space="0" w:color="auto"/>
          </w:divBdr>
        </w:div>
        <w:div w:id="109473449">
          <w:marLeft w:val="640"/>
          <w:marRight w:val="0"/>
          <w:marTop w:val="0"/>
          <w:marBottom w:val="0"/>
          <w:divBdr>
            <w:top w:val="none" w:sz="0" w:space="0" w:color="auto"/>
            <w:left w:val="none" w:sz="0" w:space="0" w:color="auto"/>
            <w:bottom w:val="none" w:sz="0" w:space="0" w:color="auto"/>
            <w:right w:val="none" w:sz="0" w:space="0" w:color="auto"/>
          </w:divBdr>
        </w:div>
        <w:div w:id="213548386">
          <w:marLeft w:val="640"/>
          <w:marRight w:val="0"/>
          <w:marTop w:val="0"/>
          <w:marBottom w:val="0"/>
          <w:divBdr>
            <w:top w:val="none" w:sz="0" w:space="0" w:color="auto"/>
            <w:left w:val="none" w:sz="0" w:space="0" w:color="auto"/>
            <w:bottom w:val="none" w:sz="0" w:space="0" w:color="auto"/>
            <w:right w:val="none" w:sz="0" w:space="0" w:color="auto"/>
          </w:divBdr>
        </w:div>
        <w:div w:id="223026166">
          <w:marLeft w:val="640"/>
          <w:marRight w:val="0"/>
          <w:marTop w:val="0"/>
          <w:marBottom w:val="0"/>
          <w:divBdr>
            <w:top w:val="none" w:sz="0" w:space="0" w:color="auto"/>
            <w:left w:val="none" w:sz="0" w:space="0" w:color="auto"/>
            <w:bottom w:val="none" w:sz="0" w:space="0" w:color="auto"/>
            <w:right w:val="none" w:sz="0" w:space="0" w:color="auto"/>
          </w:divBdr>
        </w:div>
        <w:div w:id="233053116">
          <w:marLeft w:val="640"/>
          <w:marRight w:val="0"/>
          <w:marTop w:val="0"/>
          <w:marBottom w:val="0"/>
          <w:divBdr>
            <w:top w:val="none" w:sz="0" w:space="0" w:color="auto"/>
            <w:left w:val="none" w:sz="0" w:space="0" w:color="auto"/>
            <w:bottom w:val="none" w:sz="0" w:space="0" w:color="auto"/>
            <w:right w:val="none" w:sz="0" w:space="0" w:color="auto"/>
          </w:divBdr>
        </w:div>
        <w:div w:id="313027315">
          <w:marLeft w:val="640"/>
          <w:marRight w:val="0"/>
          <w:marTop w:val="0"/>
          <w:marBottom w:val="0"/>
          <w:divBdr>
            <w:top w:val="none" w:sz="0" w:space="0" w:color="auto"/>
            <w:left w:val="none" w:sz="0" w:space="0" w:color="auto"/>
            <w:bottom w:val="none" w:sz="0" w:space="0" w:color="auto"/>
            <w:right w:val="none" w:sz="0" w:space="0" w:color="auto"/>
          </w:divBdr>
        </w:div>
        <w:div w:id="321665735">
          <w:marLeft w:val="640"/>
          <w:marRight w:val="0"/>
          <w:marTop w:val="0"/>
          <w:marBottom w:val="0"/>
          <w:divBdr>
            <w:top w:val="none" w:sz="0" w:space="0" w:color="auto"/>
            <w:left w:val="none" w:sz="0" w:space="0" w:color="auto"/>
            <w:bottom w:val="none" w:sz="0" w:space="0" w:color="auto"/>
            <w:right w:val="none" w:sz="0" w:space="0" w:color="auto"/>
          </w:divBdr>
        </w:div>
        <w:div w:id="411513352">
          <w:marLeft w:val="640"/>
          <w:marRight w:val="0"/>
          <w:marTop w:val="0"/>
          <w:marBottom w:val="0"/>
          <w:divBdr>
            <w:top w:val="none" w:sz="0" w:space="0" w:color="auto"/>
            <w:left w:val="none" w:sz="0" w:space="0" w:color="auto"/>
            <w:bottom w:val="none" w:sz="0" w:space="0" w:color="auto"/>
            <w:right w:val="none" w:sz="0" w:space="0" w:color="auto"/>
          </w:divBdr>
        </w:div>
        <w:div w:id="431361320">
          <w:marLeft w:val="640"/>
          <w:marRight w:val="0"/>
          <w:marTop w:val="0"/>
          <w:marBottom w:val="0"/>
          <w:divBdr>
            <w:top w:val="none" w:sz="0" w:space="0" w:color="auto"/>
            <w:left w:val="none" w:sz="0" w:space="0" w:color="auto"/>
            <w:bottom w:val="none" w:sz="0" w:space="0" w:color="auto"/>
            <w:right w:val="none" w:sz="0" w:space="0" w:color="auto"/>
          </w:divBdr>
        </w:div>
        <w:div w:id="432895969">
          <w:marLeft w:val="640"/>
          <w:marRight w:val="0"/>
          <w:marTop w:val="0"/>
          <w:marBottom w:val="0"/>
          <w:divBdr>
            <w:top w:val="none" w:sz="0" w:space="0" w:color="auto"/>
            <w:left w:val="none" w:sz="0" w:space="0" w:color="auto"/>
            <w:bottom w:val="none" w:sz="0" w:space="0" w:color="auto"/>
            <w:right w:val="none" w:sz="0" w:space="0" w:color="auto"/>
          </w:divBdr>
        </w:div>
        <w:div w:id="450827687">
          <w:marLeft w:val="640"/>
          <w:marRight w:val="0"/>
          <w:marTop w:val="0"/>
          <w:marBottom w:val="0"/>
          <w:divBdr>
            <w:top w:val="none" w:sz="0" w:space="0" w:color="auto"/>
            <w:left w:val="none" w:sz="0" w:space="0" w:color="auto"/>
            <w:bottom w:val="none" w:sz="0" w:space="0" w:color="auto"/>
            <w:right w:val="none" w:sz="0" w:space="0" w:color="auto"/>
          </w:divBdr>
        </w:div>
        <w:div w:id="501699599">
          <w:marLeft w:val="640"/>
          <w:marRight w:val="0"/>
          <w:marTop w:val="0"/>
          <w:marBottom w:val="0"/>
          <w:divBdr>
            <w:top w:val="none" w:sz="0" w:space="0" w:color="auto"/>
            <w:left w:val="none" w:sz="0" w:space="0" w:color="auto"/>
            <w:bottom w:val="none" w:sz="0" w:space="0" w:color="auto"/>
            <w:right w:val="none" w:sz="0" w:space="0" w:color="auto"/>
          </w:divBdr>
        </w:div>
        <w:div w:id="521672234">
          <w:marLeft w:val="640"/>
          <w:marRight w:val="0"/>
          <w:marTop w:val="0"/>
          <w:marBottom w:val="0"/>
          <w:divBdr>
            <w:top w:val="none" w:sz="0" w:space="0" w:color="auto"/>
            <w:left w:val="none" w:sz="0" w:space="0" w:color="auto"/>
            <w:bottom w:val="none" w:sz="0" w:space="0" w:color="auto"/>
            <w:right w:val="none" w:sz="0" w:space="0" w:color="auto"/>
          </w:divBdr>
        </w:div>
        <w:div w:id="682557966">
          <w:marLeft w:val="640"/>
          <w:marRight w:val="0"/>
          <w:marTop w:val="0"/>
          <w:marBottom w:val="0"/>
          <w:divBdr>
            <w:top w:val="none" w:sz="0" w:space="0" w:color="auto"/>
            <w:left w:val="none" w:sz="0" w:space="0" w:color="auto"/>
            <w:bottom w:val="none" w:sz="0" w:space="0" w:color="auto"/>
            <w:right w:val="none" w:sz="0" w:space="0" w:color="auto"/>
          </w:divBdr>
        </w:div>
        <w:div w:id="697003752">
          <w:marLeft w:val="640"/>
          <w:marRight w:val="0"/>
          <w:marTop w:val="0"/>
          <w:marBottom w:val="0"/>
          <w:divBdr>
            <w:top w:val="none" w:sz="0" w:space="0" w:color="auto"/>
            <w:left w:val="none" w:sz="0" w:space="0" w:color="auto"/>
            <w:bottom w:val="none" w:sz="0" w:space="0" w:color="auto"/>
            <w:right w:val="none" w:sz="0" w:space="0" w:color="auto"/>
          </w:divBdr>
        </w:div>
        <w:div w:id="742024618">
          <w:marLeft w:val="640"/>
          <w:marRight w:val="0"/>
          <w:marTop w:val="0"/>
          <w:marBottom w:val="0"/>
          <w:divBdr>
            <w:top w:val="none" w:sz="0" w:space="0" w:color="auto"/>
            <w:left w:val="none" w:sz="0" w:space="0" w:color="auto"/>
            <w:bottom w:val="none" w:sz="0" w:space="0" w:color="auto"/>
            <w:right w:val="none" w:sz="0" w:space="0" w:color="auto"/>
          </w:divBdr>
        </w:div>
        <w:div w:id="755250605">
          <w:marLeft w:val="640"/>
          <w:marRight w:val="0"/>
          <w:marTop w:val="0"/>
          <w:marBottom w:val="0"/>
          <w:divBdr>
            <w:top w:val="none" w:sz="0" w:space="0" w:color="auto"/>
            <w:left w:val="none" w:sz="0" w:space="0" w:color="auto"/>
            <w:bottom w:val="none" w:sz="0" w:space="0" w:color="auto"/>
            <w:right w:val="none" w:sz="0" w:space="0" w:color="auto"/>
          </w:divBdr>
        </w:div>
        <w:div w:id="760757196">
          <w:marLeft w:val="640"/>
          <w:marRight w:val="0"/>
          <w:marTop w:val="0"/>
          <w:marBottom w:val="0"/>
          <w:divBdr>
            <w:top w:val="none" w:sz="0" w:space="0" w:color="auto"/>
            <w:left w:val="none" w:sz="0" w:space="0" w:color="auto"/>
            <w:bottom w:val="none" w:sz="0" w:space="0" w:color="auto"/>
            <w:right w:val="none" w:sz="0" w:space="0" w:color="auto"/>
          </w:divBdr>
        </w:div>
        <w:div w:id="819691111">
          <w:marLeft w:val="640"/>
          <w:marRight w:val="0"/>
          <w:marTop w:val="0"/>
          <w:marBottom w:val="0"/>
          <w:divBdr>
            <w:top w:val="none" w:sz="0" w:space="0" w:color="auto"/>
            <w:left w:val="none" w:sz="0" w:space="0" w:color="auto"/>
            <w:bottom w:val="none" w:sz="0" w:space="0" w:color="auto"/>
            <w:right w:val="none" w:sz="0" w:space="0" w:color="auto"/>
          </w:divBdr>
        </w:div>
        <w:div w:id="875891807">
          <w:marLeft w:val="640"/>
          <w:marRight w:val="0"/>
          <w:marTop w:val="0"/>
          <w:marBottom w:val="0"/>
          <w:divBdr>
            <w:top w:val="none" w:sz="0" w:space="0" w:color="auto"/>
            <w:left w:val="none" w:sz="0" w:space="0" w:color="auto"/>
            <w:bottom w:val="none" w:sz="0" w:space="0" w:color="auto"/>
            <w:right w:val="none" w:sz="0" w:space="0" w:color="auto"/>
          </w:divBdr>
        </w:div>
        <w:div w:id="939334863">
          <w:marLeft w:val="640"/>
          <w:marRight w:val="0"/>
          <w:marTop w:val="0"/>
          <w:marBottom w:val="0"/>
          <w:divBdr>
            <w:top w:val="none" w:sz="0" w:space="0" w:color="auto"/>
            <w:left w:val="none" w:sz="0" w:space="0" w:color="auto"/>
            <w:bottom w:val="none" w:sz="0" w:space="0" w:color="auto"/>
            <w:right w:val="none" w:sz="0" w:space="0" w:color="auto"/>
          </w:divBdr>
        </w:div>
        <w:div w:id="1006322409">
          <w:marLeft w:val="640"/>
          <w:marRight w:val="0"/>
          <w:marTop w:val="0"/>
          <w:marBottom w:val="0"/>
          <w:divBdr>
            <w:top w:val="none" w:sz="0" w:space="0" w:color="auto"/>
            <w:left w:val="none" w:sz="0" w:space="0" w:color="auto"/>
            <w:bottom w:val="none" w:sz="0" w:space="0" w:color="auto"/>
            <w:right w:val="none" w:sz="0" w:space="0" w:color="auto"/>
          </w:divBdr>
        </w:div>
        <w:div w:id="1014913899">
          <w:marLeft w:val="640"/>
          <w:marRight w:val="0"/>
          <w:marTop w:val="0"/>
          <w:marBottom w:val="0"/>
          <w:divBdr>
            <w:top w:val="none" w:sz="0" w:space="0" w:color="auto"/>
            <w:left w:val="none" w:sz="0" w:space="0" w:color="auto"/>
            <w:bottom w:val="none" w:sz="0" w:space="0" w:color="auto"/>
            <w:right w:val="none" w:sz="0" w:space="0" w:color="auto"/>
          </w:divBdr>
        </w:div>
        <w:div w:id="1201433882">
          <w:marLeft w:val="640"/>
          <w:marRight w:val="0"/>
          <w:marTop w:val="0"/>
          <w:marBottom w:val="0"/>
          <w:divBdr>
            <w:top w:val="none" w:sz="0" w:space="0" w:color="auto"/>
            <w:left w:val="none" w:sz="0" w:space="0" w:color="auto"/>
            <w:bottom w:val="none" w:sz="0" w:space="0" w:color="auto"/>
            <w:right w:val="none" w:sz="0" w:space="0" w:color="auto"/>
          </w:divBdr>
        </w:div>
        <w:div w:id="1255095832">
          <w:marLeft w:val="640"/>
          <w:marRight w:val="0"/>
          <w:marTop w:val="0"/>
          <w:marBottom w:val="0"/>
          <w:divBdr>
            <w:top w:val="none" w:sz="0" w:space="0" w:color="auto"/>
            <w:left w:val="none" w:sz="0" w:space="0" w:color="auto"/>
            <w:bottom w:val="none" w:sz="0" w:space="0" w:color="auto"/>
            <w:right w:val="none" w:sz="0" w:space="0" w:color="auto"/>
          </w:divBdr>
        </w:div>
        <w:div w:id="1315841516">
          <w:marLeft w:val="640"/>
          <w:marRight w:val="0"/>
          <w:marTop w:val="0"/>
          <w:marBottom w:val="0"/>
          <w:divBdr>
            <w:top w:val="none" w:sz="0" w:space="0" w:color="auto"/>
            <w:left w:val="none" w:sz="0" w:space="0" w:color="auto"/>
            <w:bottom w:val="none" w:sz="0" w:space="0" w:color="auto"/>
            <w:right w:val="none" w:sz="0" w:space="0" w:color="auto"/>
          </w:divBdr>
        </w:div>
        <w:div w:id="1366060990">
          <w:marLeft w:val="640"/>
          <w:marRight w:val="0"/>
          <w:marTop w:val="0"/>
          <w:marBottom w:val="0"/>
          <w:divBdr>
            <w:top w:val="none" w:sz="0" w:space="0" w:color="auto"/>
            <w:left w:val="none" w:sz="0" w:space="0" w:color="auto"/>
            <w:bottom w:val="none" w:sz="0" w:space="0" w:color="auto"/>
            <w:right w:val="none" w:sz="0" w:space="0" w:color="auto"/>
          </w:divBdr>
        </w:div>
        <w:div w:id="1371147228">
          <w:marLeft w:val="640"/>
          <w:marRight w:val="0"/>
          <w:marTop w:val="0"/>
          <w:marBottom w:val="0"/>
          <w:divBdr>
            <w:top w:val="none" w:sz="0" w:space="0" w:color="auto"/>
            <w:left w:val="none" w:sz="0" w:space="0" w:color="auto"/>
            <w:bottom w:val="none" w:sz="0" w:space="0" w:color="auto"/>
            <w:right w:val="none" w:sz="0" w:space="0" w:color="auto"/>
          </w:divBdr>
        </w:div>
        <w:div w:id="1438601096">
          <w:marLeft w:val="640"/>
          <w:marRight w:val="0"/>
          <w:marTop w:val="0"/>
          <w:marBottom w:val="0"/>
          <w:divBdr>
            <w:top w:val="none" w:sz="0" w:space="0" w:color="auto"/>
            <w:left w:val="none" w:sz="0" w:space="0" w:color="auto"/>
            <w:bottom w:val="none" w:sz="0" w:space="0" w:color="auto"/>
            <w:right w:val="none" w:sz="0" w:space="0" w:color="auto"/>
          </w:divBdr>
        </w:div>
        <w:div w:id="1474444079">
          <w:marLeft w:val="640"/>
          <w:marRight w:val="0"/>
          <w:marTop w:val="0"/>
          <w:marBottom w:val="0"/>
          <w:divBdr>
            <w:top w:val="none" w:sz="0" w:space="0" w:color="auto"/>
            <w:left w:val="none" w:sz="0" w:space="0" w:color="auto"/>
            <w:bottom w:val="none" w:sz="0" w:space="0" w:color="auto"/>
            <w:right w:val="none" w:sz="0" w:space="0" w:color="auto"/>
          </w:divBdr>
        </w:div>
        <w:div w:id="1496192301">
          <w:marLeft w:val="640"/>
          <w:marRight w:val="0"/>
          <w:marTop w:val="0"/>
          <w:marBottom w:val="0"/>
          <w:divBdr>
            <w:top w:val="none" w:sz="0" w:space="0" w:color="auto"/>
            <w:left w:val="none" w:sz="0" w:space="0" w:color="auto"/>
            <w:bottom w:val="none" w:sz="0" w:space="0" w:color="auto"/>
            <w:right w:val="none" w:sz="0" w:space="0" w:color="auto"/>
          </w:divBdr>
        </w:div>
        <w:div w:id="1525364422">
          <w:marLeft w:val="640"/>
          <w:marRight w:val="0"/>
          <w:marTop w:val="0"/>
          <w:marBottom w:val="0"/>
          <w:divBdr>
            <w:top w:val="none" w:sz="0" w:space="0" w:color="auto"/>
            <w:left w:val="none" w:sz="0" w:space="0" w:color="auto"/>
            <w:bottom w:val="none" w:sz="0" w:space="0" w:color="auto"/>
            <w:right w:val="none" w:sz="0" w:space="0" w:color="auto"/>
          </w:divBdr>
        </w:div>
        <w:div w:id="1574661853">
          <w:marLeft w:val="640"/>
          <w:marRight w:val="0"/>
          <w:marTop w:val="0"/>
          <w:marBottom w:val="0"/>
          <w:divBdr>
            <w:top w:val="none" w:sz="0" w:space="0" w:color="auto"/>
            <w:left w:val="none" w:sz="0" w:space="0" w:color="auto"/>
            <w:bottom w:val="none" w:sz="0" w:space="0" w:color="auto"/>
            <w:right w:val="none" w:sz="0" w:space="0" w:color="auto"/>
          </w:divBdr>
        </w:div>
        <w:div w:id="1653290701">
          <w:marLeft w:val="640"/>
          <w:marRight w:val="0"/>
          <w:marTop w:val="0"/>
          <w:marBottom w:val="0"/>
          <w:divBdr>
            <w:top w:val="none" w:sz="0" w:space="0" w:color="auto"/>
            <w:left w:val="none" w:sz="0" w:space="0" w:color="auto"/>
            <w:bottom w:val="none" w:sz="0" w:space="0" w:color="auto"/>
            <w:right w:val="none" w:sz="0" w:space="0" w:color="auto"/>
          </w:divBdr>
        </w:div>
        <w:div w:id="1675650251">
          <w:marLeft w:val="640"/>
          <w:marRight w:val="0"/>
          <w:marTop w:val="0"/>
          <w:marBottom w:val="0"/>
          <w:divBdr>
            <w:top w:val="none" w:sz="0" w:space="0" w:color="auto"/>
            <w:left w:val="none" w:sz="0" w:space="0" w:color="auto"/>
            <w:bottom w:val="none" w:sz="0" w:space="0" w:color="auto"/>
            <w:right w:val="none" w:sz="0" w:space="0" w:color="auto"/>
          </w:divBdr>
        </w:div>
        <w:div w:id="1690523170">
          <w:marLeft w:val="640"/>
          <w:marRight w:val="0"/>
          <w:marTop w:val="0"/>
          <w:marBottom w:val="0"/>
          <w:divBdr>
            <w:top w:val="none" w:sz="0" w:space="0" w:color="auto"/>
            <w:left w:val="none" w:sz="0" w:space="0" w:color="auto"/>
            <w:bottom w:val="none" w:sz="0" w:space="0" w:color="auto"/>
            <w:right w:val="none" w:sz="0" w:space="0" w:color="auto"/>
          </w:divBdr>
        </w:div>
        <w:div w:id="1753428803">
          <w:marLeft w:val="640"/>
          <w:marRight w:val="0"/>
          <w:marTop w:val="0"/>
          <w:marBottom w:val="0"/>
          <w:divBdr>
            <w:top w:val="none" w:sz="0" w:space="0" w:color="auto"/>
            <w:left w:val="none" w:sz="0" w:space="0" w:color="auto"/>
            <w:bottom w:val="none" w:sz="0" w:space="0" w:color="auto"/>
            <w:right w:val="none" w:sz="0" w:space="0" w:color="auto"/>
          </w:divBdr>
        </w:div>
        <w:div w:id="1870870309">
          <w:marLeft w:val="640"/>
          <w:marRight w:val="0"/>
          <w:marTop w:val="0"/>
          <w:marBottom w:val="0"/>
          <w:divBdr>
            <w:top w:val="none" w:sz="0" w:space="0" w:color="auto"/>
            <w:left w:val="none" w:sz="0" w:space="0" w:color="auto"/>
            <w:bottom w:val="none" w:sz="0" w:space="0" w:color="auto"/>
            <w:right w:val="none" w:sz="0" w:space="0" w:color="auto"/>
          </w:divBdr>
        </w:div>
        <w:div w:id="1906187029">
          <w:marLeft w:val="640"/>
          <w:marRight w:val="0"/>
          <w:marTop w:val="0"/>
          <w:marBottom w:val="0"/>
          <w:divBdr>
            <w:top w:val="none" w:sz="0" w:space="0" w:color="auto"/>
            <w:left w:val="none" w:sz="0" w:space="0" w:color="auto"/>
            <w:bottom w:val="none" w:sz="0" w:space="0" w:color="auto"/>
            <w:right w:val="none" w:sz="0" w:space="0" w:color="auto"/>
          </w:divBdr>
        </w:div>
        <w:div w:id="1957329758">
          <w:marLeft w:val="640"/>
          <w:marRight w:val="0"/>
          <w:marTop w:val="0"/>
          <w:marBottom w:val="0"/>
          <w:divBdr>
            <w:top w:val="none" w:sz="0" w:space="0" w:color="auto"/>
            <w:left w:val="none" w:sz="0" w:space="0" w:color="auto"/>
            <w:bottom w:val="none" w:sz="0" w:space="0" w:color="auto"/>
            <w:right w:val="none" w:sz="0" w:space="0" w:color="auto"/>
          </w:divBdr>
        </w:div>
        <w:div w:id="2014405734">
          <w:marLeft w:val="640"/>
          <w:marRight w:val="0"/>
          <w:marTop w:val="0"/>
          <w:marBottom w:val="0"/>
          <w:divBdr>
            <w:top w:val="none" w:sz="0" w:space="0" w:color="auto"/>
            <w:left w:val="none" w:sz="0" w:space="0" w:color="auto"/>
            <w:bottom w:val="none" w:sz="0" w:space="0" w:color="auto"/>
            <w:right w:val="none" w:sz="0" w:space="0" w:color="auto"/>
          </w:divBdr>
        </w:div>
        <w:div w:id="2034260696">
          <w:marLeft w:val="640"/>
          <w:marRight w:val="0"/>
          <w:marTop w:val="0"/>
          <w:marBottom w:val="0"/>
          <w:divBdr>
            <w:top w:val="none" w:sz="0" w:space="0" w:color="auto"/>
            <w:left w:val="none" w:sz="0" w:space="0" w:color="auto"/>
            <w:bottom w:val="none" w:sz="0" w:space="0" w:color="auto"/>
            <w:right w:val="none" w:sz="0" w:space="0" w:color="auto"/>
          </w:divBdr>
        </w:div>
        <w:div w:id="2072773455">
          <w:marLeft w:val="640"/>
          <w:marRight w:val="0"/>
          <w:marTop w:val="0"/>
          <w:marBottom w:val="0"/>
          <w:divBdr>
            <w:top w:val="none" w:sz="0" w:space="0" w:color="auto"/>
            <w:left w:val="none" w:sz="0" w:space="0" w:color="auto"/>
            <w:bottom w:val="none" w:sz="0" w:space="0" w:color="auto"/>
            <w:right w:val="none" w:sz="0" w:space="0" w:color="auto"/>
          </w:divBdr>
        </w:div>
        <w:div w:id="2081362964">
          <w:marLeft w:val="640"/>
          <w:marRight w:val="0"/>
          <w:marTop w:val="0"/>
          <w:marBottom w:val="0"/>
          <w:divBdr>
            <w:top w:val="none" w:sz="0" w:space="0" w:color="auto"/>
            <w:left w:val="none" w:sz="0" w:space="0" w:color="auto"/>
            <w:bottom w:val="none" w:sz="0" w:space="0" w:color="auto"/>
            <w:right w:val="none" w:sz="0" w:space="0" w:color="auto"/>
          </w:divBdr>
        </w:div>
        <w:div w:id="2105418223">
          <w:marLeft w:val="640"/>
          <w:marRight w:val="0"/>
          <w:marTop w:val="0"/>
          <w:marBottom w:val="0"/>
          <w:divBdr>
            <w:top w:val="none" w:sz="0" w:space="0" w:color="auto"/>
            <w:left w:val="none" w:sz="0" w:space="0" w:color="auto"/>
            <w:bottom w:val="none" w:sz="0" w:space="0" w:color="auto"/>
            <w:right w:val="none" w:sz="0" w:space="0" w:color="auto"/>
          </w:divBdr>
        </w:div>
        <w:div w:id="2107800986">
          <w:marLeft w:val="640"/>
          <w:marRight w:val="0"/>
          <w:marTop w:val="0"/>
          <w:marBottom w:val="0"/>
          <w:divBdr>
            <w:top w:val="none" w:sz="0" w:space="0" w:color="auto"/>
            <w:left w:val="none" w:sz="0" w:space="0" w:color="auto"/>
            <w:bottom w:val="none" w:sz="0" w:space="0" w:color="auto"/>
            <w:right w:val="none" w:sz="0" w:space="0" w:color="auto"/>
          </w:divBdr>
        </w:div>
        <w:div w:id="2109308064">
          <w:marLeft w:val="640"/>
          <w:marRight w:val="0"/>
          <w:marTop w:val="0"/>
          <w:marBottom w:val="0"/>
          <w:divBdr>
            <w:top w:val="none" w:sz="0" w:space="0" w:color="auto"/>
            <w:left w:val="none" w:sz="0" w:space="0" w:color="auto"/>
            <w:bottom w:val="none" w:sz="0" w:space="0" w:color="auto"/>
            <w:right w:val="none" w:sz="0" w:space="0" w:color="auto"/>
          </w:divBdr>
        </w:div>
        <w:div w:id="2123843351">
          <w:marLeft w:val="640"/>
          <w:marRight w:val="0"/>
          <w:marTop w:val="0"/>
          <w:marBottom w:val="0"/>
          <w:divBdr>
            <w:top w:val="none" w:sz="0" w:space="0" w:color="auto"/>
            <w:left w:val="none" w:sz="0" w:space="0" w:color="auto"/>
            <w:bottom w:val="none" w:sz="0" w:space="0" w:color="auto"/>
            <w:right w:val="none" w:sz="0" w:space="0" w:color="auto"/>
          </w:divBdr>
        </w:div>
      </w:divsChild>
    </w:div>
    <w:div w:id="596519629">
      <w:bodyDiv w:val="1"/>
      <w:marLeft w:val="0"/>
      <w:marRight w:val="0"/>
      <w:marTop w:val="0"/>
      <w:marBottom w:val="0"/>
      <w:divBdr>
        <w:top w:val="none" w:sz="0" w:space="0" w:color="auto"/>
        <w:left w:val="none" w:sz="0" w:space="0" w:color="auto"/>
        <w:bottom w:val="none" w:sz="0" w:space="0" w:color="auto"/>
        <w:right w:val="none" w:sz="0" w:space="0" w:color="auto"/>
      </w:divBdr>
    </w:div>
    <w:div w:id="596671031">
      <w:bodyDiv w:val="1"/>
      <w:marLeft w:val="0"/>
      <w:marRight w:val="0"/>
      <w:marTop w:val="0"/>
      <w:marBottom w:val="0"/>
      <w:divBdr>
        <w:top w:val="none" w:sz="0" w:space="0" w:color="auto"/>
        <w:left w:val="none" w:sz="0" w:space="0" w:color="auto"/>
        <w:bottom w:val="none" w:sz="0" w:space="0" w:color="auto"/>
        <w:right w:val="none" w:sz="0" w:space="0" w:color="auto"/>
      </w:divBdr>
    </w:div>
    <w:div w:id="596671378">
      <w:bodyDiv w:val="1"/>
      <w:marLeft w:val="0"/>
      <w:marRight w:val="0"/>
      <w:marTop w:val="0"/>
      <w:marBottom w:val="0"/>
      <w:divBdr>
        <w:top w:val="none" w:sz="0" w:space="0" w:color="auto"/>
        <w:left w:val="none" w:sz="0" w:space="0" w:color="auto"/>
        <w:bottom w:val="none" w:sz="0" w:space="0" w:color="auto"/>
        <w:right w:val="none" w:sz="0" w:space="0" w:color="auto"/>
      </w:divBdr>
    </w:div>
    <w:div w:id="596792169">
      <w:bodyDiv w:val="1"/>
      <w:marLeft w:val="0"/>
      <w:marRight w:val="0"/>
      <w:marTop w:val="0"/>
      <w:marBottom w:val="0"/>
      <w:divBdr>
        <w:top w:val="none" w:sz="0" w:space="0" w:color="auto"/>
        <w:left w:val="none" w:sz="0" w:space="0" w:color="auto"/>
        <w:bottom w:val="none" w:sz="0" w:space="0" w:color="auto"/>
        <w:right w:val="none" w:sz="0" w:space="0" w:color="auto"/>
      </w:divBdr>
    </w:div>
    <w:div w:id="596904647">
      <w:bodyDiv w:val="1"/>
      <w:marLeft w:val="0"/>
      <w:marRight w:val="0"/>
      <w:marTop w:val="0"/>
      <w:marBottom w:val="0"/>
      <w:divBdr>
        <w:top w:val="none" w:sz="0" w:space="0" w:color="auto"/>
        <w:left w:val="none" w:sz="0" w:space="0" w:color="auto"/>
        <w:bottom w:val="none" w:sz="0" w:space="0" w:color="auto"/>
        <w:right w:val="none" w:sz="0" w:space="0" w:color="auto"/>
      </w:divBdr>
    </w:div>
    <w:div w:id="597099981">
      <w:bodyDiv w:val="1"/>
      <w:marLeft w:val="0"/>
      <w:marRight w:val="0"/>
      <w:marTop w:val="0"/>
      <w:marBottom w:val="0"/>
      <w:divBdr>
        <w:top w:val="none" w:sz="0" w:space="0" w:color="auto"/>
        <w:left w:val="none" w:sz="0" w:space="0" w:color="auto"/>
        <w:bottom w:val="none" w:sz="0" w:space="0" w:color="auto"/>
        <w:right w:val="none" w:sz="0" w:space="0" w:color="auto"/>
      </w:divBdr>
    </w:div>
    <w:div w:id="597177242">
      <w:bodyDiv w:val="1"/>
      <w:marLeft w:val="0"/>
      <w:marRight w:val="0"/>
      <w:marTop w:val="0"/>
      <w:marBottom w:val="0"/>
      <w:divBdr>
        <w:top w:val="none" w:sz="0" w:space="0" w:color="auto"/>
        <w:left w:val="none" w:sz="0" w:space="0" w:color="auto"/>
        <w:bottom w:val="none" w:sz="0" w:space="0" w:color="auto"/>
        <w:right w:val="none" w:sz="0" w:space="0" w:color="auto"/>
      </w:divBdr>
    </w:div>
    <w:div w:id="597297340">
      <w:bodyDiv w:val="1"/>
      <w:marLeft w:val="0"/>
      <w:marRight w:val="0"/>
      <w:marTop w:val="0"/>
      <w:marBottom w:val="0"/>
      <w:divBdr>
        <w:top w:val="none" w:sz="0" w:space="0" w:color="auto"/>
        <w:left w:val="none" w:sz="0" w:space="0" w:color="auto"/>
        <w:bottom w:val="none" w:sz="0" w:space="0" w:color="auto"/>
        <w:right w:val="none" w:sz="0" w:space="0" w:color="auto"/>
      </w:divBdr>
    </w:div>
    <w:div w:id="597447710">
      <w:bodyDiv w:val="1"/>
      <w:marLeft w:val="0"/>
      <w:marRight w:val="0"/>
      <w:marTop w:val="0"/>
      <w:marBottom w:val="0"/>
      <w:divBdr>
        <w:top w:val="none" w:sz="0" w:space="0" w:color="auto"/>
        <w:left w:val="none" w:sz="0" w:space="0" w:color="auto"/>
        <w:bottom w:val="none" w:sz="0" w:space="0" w:color="auto"/>
        <w:right w:val="none" w:sz="0" w:space="0" w:color="auto"/>
      </w:divBdr>
    </w:div>
    <w:div w:id="597523494">
      <w:bodyDiv w:val="1"/>
      <w:marLeft w:val="0"/>
      <w:marRight w:val="0"/>
      <w:marTop w:val="0"/>
      <w:marBottom w:val="0"/>
      <w:divBdr>
        <w:top w:val="none" w:sz="0" w:space="0" w:color="auto"/>
        <w:left w:val="none" w:sz="0" w:space="0" w:color="auto"/>
        <w:bottom w:val="none" w:sz="0" w:space="0" w:color="auto"/>
        <w:right w:val="none" w:sz="0" w:space="0" w:color="auto"/>
      </w:divBdr>
    </w:div>
    <w:div w:id="597757491">
      <w:bodyDiv w:val="1"/>
      <w:marLeft w:val="0"/>
      <w:marRight w:val="0"/>
      <w:marTop w:val="0"/>
      <w:marBottom w:val="0"/>
      <w:divBdr>
        <w:top w:val="none" w:sz="0" w:space="0" w:color="auto"/>
        <w:left w:val="none" w:sz="0" w:space="0" w:color="auto"/>
        <w:bottom w:val="none" w:sz="0" w:space="0" w:color="auto"/>
        <w:right w:val="none" w:sz="0" w:space="0" w:color="auto"/>
      </w:divBdr>
    </w:div>
    <w:div w:id="597786119">
      <w:bodyDiv w:val="1"/>
      <w:marLeft w:val="0"/>
      <w:marRight w:val="0"/>
      <w:marTop w:val="0"/>
      <w:marBottom w:val="0"/>
      <w:divBdr>
        <w:top w:val="none" w:sz="0" w:space="0" w:color="auto"/>
        <w:left w:val="none" w:sz="0" w:space="0" w:color="auto"/>
        <w:bottom w:val="none" w:sz="0" w:space="0" w:color="auto"/>
        <w:right w:val="none" w:sz="0" w:space="0" w:color="auto"/>
      </w:divBdr>
    </w:div>
    <w:div w:id="597907603">
      <w:bodyDiv w:val="1"/>
      <w:marLeft w:val="0"/>
      <w:marRight w:val="0"/>
      <w:marTop w:val="0"/>
      <w:marBottom w:val="0"/>
      <w:divBdr>
        <w:top w:val="none" w:sz="0" w:space="0" w:color="auto"/>
        <w:left w:val="none" w:sz="0" w:space="0" w:color="auto"/>
        <w:bottom w:val="none" w:sz="0" w:space="0" w:color="auto"/>
        <w:right w:val="none" w:sz="0" w:space="0" w:color="auto"/>
      </w:divBdr>
    </w:div>
    <w:div w:id="597980597">
      <w:bodyDiv w:val="1"/>
      <w:marLeft w:val="0"/>
      <w:marRight w:val="0"/>
      <w:marTop w:val="0"/>
      <w:marBottom w:val="0"/>
      <w:divBdr>
        <w:top w:val="none" w:sz="0" w:space="0" w:color="auto"/>
        <w:left w:val="none" w:sz="0" w:space="0" w:color="auto"/>
        <w:bottom w:val="none" w:sz="0" w:space="0" w:color="auto"/>
        <w:right w:val="none" w:sz="0" w:space="0" w:color="auto"/>
      </w:divBdr>
    </w:div>
    <w:div w:id="598022241">
      <w:bodyDiv w:val="1"/>
      <w:marLeft w:val="0"/>
      <w:marRight w:val="0"/>
      <w:marTop w:val="0"/>
      <w:marBottom w:val="0"/>
      <w:divBdr>
        <w:top w:val="none" w:sz="0" w:space="0" w:color="auto"/>
        <w:left w:val="none" w:sz="0" w:space="0" w:color="auto"/>
        <w:bottom w:val="none" w:sz="0" w:space="0" w:color="auto"/>
        <w:right w:val="none" w:sz="0" w:space="0" w:color="auto"/>
      </w:divBdr>
    </w:div>
    <w:div w:id="598026955">
      <w:bodyDiv w:val="1"/>
      <w:marLeft w:val="0"/>
      <w:marRight w:val="0"/>
      <w:marTop w:val="0"/>
      <w:marBottom w:val="0"/>
      <w:divBdr>
        <w:top w:val="none" w:sz="0" w:space="0" w:color="auto"/>
        <w:left w:val="none" w:sz="0" w:space="0" w:color="auto"/>
        <w:bottom w:val="none" w:sz="0" w:space="0" w:color="auto"/>
        <w:right w:val="none" w:sz="0" w:space="0" w:color="auto"/>
      </w:divBdr>
    </w:div>
    <w:div w:id="598103766">
      <w:bodyDiv w:val="1"/>
      <w:marLeft w:val="0"/>
      <w:marRight w:val="0"/>
      <w:marTop w:val="0"/>
      <w:marBottom w:val="0"/>
      <w:divBdr>
        <w:top w:val="none" w:sz="0" w:space="0" w:color="auto"/>
        <w:left w:val="none" w:sz="0" w:space="0" w:color="auto"/>
        <w:bottom w:val="none" w:sz="0" w:space="0" w:color="auto"/>
        <w:right w:val="none" w:sz="0" w:space="0" w:color="auto"/>
      </w:divBdr>
    </w:div>
    <w:div w:id="598221450">
      <w:bodyDiv w:val="1"/>
      <w:marLeft w:val="0"/>
      <w:marRight w:val="0"/>
      <w:marTop w:val="0"/>
      <w:marBottom w:val="0"/>
      <w:divBdr>
        <w:top w:val="none" w:sz="0" w:space="0" w:color="auto"/>
        <w:left w:val="none" w:sz="0" w:space="0" w:color="auto"/>
        <w:bottom w:val="none" w:sz="0" w:space="0" w:color="auto"/>
        <w:right w:val="none" w:sz="0" w:space="0" w:color="auto"/>
      </w:divBdr>
    </w:div>
    <w:div w:id="598223622">
      <w:bodyDiv w:val="1"/>
      <w:marLeft w:val="0"/>
      <w:marRight w:val="0"/>
      <w:marTop w:val="0"/>
      <w:marBottom w:val="0"/>
      <w:divBdr>
        <w:top w:val="none" w:sz="0" w:space="0" w:color="auto"/>
        <w:left w:val="none" w:sz="0" w:space="0" w:color="auto"/>
        <w:bottom w:val="none" w:sz="0" w:space="0" w:color="auto"/>
        <w:right w:val="none" w:sz="0" w:space="0" w:color="auto"/>
      </w:divBdr>
    </w:div>
    <w:div w:id="598491322">
      <w:bodyDiv w:val="1"/>
      <w:marLeft w:val="0"/>
      <w:marRight w:val="0"/>
      <w:marTop w:val="0"/>
      <w:marBottom w:val="0"/>
      <w:divBdr>
        <w:top w:val="none" w:sz="0" w:space="0" w:color="auto"/>
        <w:left w:val="none" w:sz="0" w:space="0" w:color="auto"/>
        <w:bottom w:val="none" w:sz="0" w:space="0" w:color="auto"/>
        <w:right w:val="none" w:sz="0" w:space="0" w:color="auto"/>
      </w:divBdr>
    </w:div>
    <w:div w:id="598608714">
      <w:bodyDiv w:val="1"/>
      <w:marLeft w:val="0"/>
      <w:marRight w:val="0"/>
      <w:marTop w:val="0"/>
      <w:marBottom w:val="0"/>
      <w:divBdr>
        <w:top w:val="none" w:sz="0" w:space="0" w:color="auto"/>
        <w:left w:val="none" w:sz="0" w:space="0" w:color="auto"/>
        <w:bottom w:val="none" w:sz="0" w:space="0" w:color="auto"/>
        <w:right w:val="none" w:sz="0" w:space="0" w:color="auto"/>
      </w:divBdr>
    </w:div>
    <w:div w:id="598636481">
      <w:bodyDiv w:val="1"/>
      <w:marLeft w:val="0"/>
      <w:marRight w:val="0"/>
      <w:marTop w:val="0"/>
      <w:marBottom w:val="0"/>
      <w:divBdr>
        <w:top w:val="none" w:sz="0" w:space="0" w:color="auto"/>
        <w:left w:val="none" w:sz="0" w:space="0" w:color="auto"/>
        <w:bottom w:val="none" w:sz="0" w:space="0" w:color="auto"/>
        <w:right w:val="none" w:sz="0" w:space="0" w:color="auto"/>
      </w:divBdr>
    </w:div>
    <w:div w:id="598953986">
      <w:bodyDiv w:val="1"/>
      <w:marLeft w:val="0"/>
      <w:marRight w:val="0"/>
      <w:marTop w:val="0"/>
      <w:marBottom w:val="0"/>
      <w:divBdr>
        <w:top w:val="none" w:sz="0" w:space="0" w:color="auto"/>
        <w:left w:val="none" w:sz="0" w:space="0" w:color="auto"/>
        <w:bottom w:val="none" w:sz="0" w:space="0" w:color="auto"/>
        <w:right w:val="none" w:sz="0" w:space="0" w:color="auto"/>
      </w:divBdr>
    </w:div>
    <w:div w:id="599028280">
      <w:bodyDiv w:val="1"/>
      <w:marLeft w:val="0"/>
      <w:marRight w:val="0"/>
      <w:marTop w:val="0"/>
      <w:marBottom w:val="0"/>
      <w:divBdr>
        <w:top w:val="none" w:sz="0" w:space="0" w:color="auto"/>
        <w:left w:val="none" w:sz="0" w:space="0" w:color="auto"/>
        <w:bottom w:val="none" w:sz="0" w:space="0" w:color="auto"/>
        <w:right w:val="none" w:sz="0" w:space="0" w:color="auto"/>
      </w:divBdr>
    </w:div>
    <w:div w:id="599145326">
      <w:bodyDiv w:val="1"/>
      <w:marLeft w:val="0"/>
      <w:marRight w:val="0"/>
      <w:marTop w:val="0"/>
      <w:marBottom w:val="0"/>
      <w:divBdr>
        <w:top w:val="none" w:sz="0" w:space="0" w:color="auto"/>
        <w:left w:val="none" w:sz="0" w:space="0" w:color="auto"/>
        <w:bottom w:val="none" w:sz="0" w:space="0" w:color="auto"/>
        <w:right w:val="none" w:sz="0" w:space="0" w:color="auto"/>
      </w:divBdr>
    </w:div>
    <w:div w:id="599216120">
      <w:bodyDiv w:val="1"/>
      <w:marLeft w:val="0"/>
      <w:marRight w:val="0"/>
      <w:marTop w:val="0"/>
      <w:marBottom w:val="0"/>
      <w:divBdr>
        <w:top w:val="none" w:sz="0" w:space="0" w:color="auto"/>
        <w:left w:val="none" w:sz="0" w:space="0" w:color="auto"/>
        <w:bottom w:val="none" w:sz="0" w:space="0" w:color="auto"/>
        <w:right w:val="none" w:sz="0" w:space="0" w:color="auto"/>
      </w:divBdr>
    </w:div>
    <w:div w:id="599224123">
      <w:bodyDiv w:val="1"/>
      <w:marLeft w:val="0"/>
      <w:marRight w:val="0"/>
      <w:marTop w:val="0"/>
      <w:marBottom w:val="0"/>
      <w:divBdr>
        <w:top w:val="none" w:sz="0" w:space="0" w:color="auto"/>
        <w:left w:val="none" w:sz="0" w:space="0" w:color="auto"/>
        <w:bottom w:val="none" w:sz="0" w:space="0" w:color="auto"/>
        <w:right w:val="none" w:sz="0" w:space="0" w:color="auto"/>
      </w:divBdr>
    </w:div>
    <w:div w:id="599264366">
      <w:bodyDiv w:val="1"/>
      <w:marLeft w:val="0"/>
      <w:marRight w:val="0"/>
      <w:marTop w:val="0"/>
      <w:marBottom w:val="0"/>
      <w:divBdr>
        <w:top w:val="none" w:sz="0" w:space="0" w:color="auto"/>
        <w:left w:val="none" w:sz="0" w:space="0" w:color="auto"/>
        <w:bottom w:val="none" w:sz="0" w:space="0" w:color="auto"/>
        <w:right w:val="none" w:sz="0" w:space="0" w:color="auto"/>
      </w:divBdr>
    </w:div>
    <w:div w:id="599292247">
      <w:bodyDiv w:val="1"/>
      <w:marLeft w:val="0"/>
      <w:marRight w:val="0"/>
      <w:marTop w:val="0"/>
      <w:marBottom w:val="0"/>
      <w:divBdr>
        <w:top w:val="none" w:sz="0" w:space="0" w:color="auto"/>
        <w:left w:val="none" w:sz="0" w:space="0" w:color="auto"/>
        <w:bottom w:val="none" w:sz="0" w:space="0" w:color="auto"/>
        <w:right w:val="none" w:sz="0" w:space="0" w:color="auto"/>
      </w:divBdr>
    </w:div>
    <w:div w:id="599678619">
      <w:bodyDiv w:val="1"/>
      <w:marLeft w:val="0"/>
      <w:marRight w:val="0"/>
      <w:marTop w:val="0"/>
      <w:marBottom w:val="0"/>
      <w:divBdr>
        <w:top w:val="none" w:sz="0" w:space="0" w:color="auto"/>
        <w:left w:val="none" w:sz="0" w:space="0" w:color="auto"/>
        <w:bottom w:val="none" w:sz="0" w:space="0" w:color="auto"/>
        <w:right w:val="none" w:sz="0" w:space="0" w:color="auto"/>
      </w:divBdr>
    </w:div>
    <w:div w:id="600071808">
      <w:bodyDiv w:val="1"/>
      <w:marLeft w:val="0"/>
      <w:marRight w:val="0"/>
      <w:marTop w:val="0"/>
      <w:marBottom w:val="0"/>
      <w:divBdr>
        <w:top w:val="none" w:sz="0" w:space="0" w:color="auto"/>
        <w:left w:val="none" w:sz="0" w:space="0" w:color="auto"/>
        <w:bottom w:val="none" w:sz="0" w:space="0" w:color="auto"/>
        <w:right w:val="none" w:sz="0" w:space="0" w:color="auto"/>
      </w:divBdr>
    </w:div>
    <w:div w:id="600145242">
      <w:bodyDiv w:val="1"/>
      <w:marLeft w:val="0"/>
      <w:marRight w:val="0"/>
      <w:marTop w:val="0"/>
      <w:marBottom w:val="0"/>
      <w:divBdr>
        <w:top w:val="none" w:sz="0" w:space="0" w:color="auto"/>
        <w:left w:val="none" w:sz="0" w:space="0" w:color="auto"/>
        <w:bottom w:val="none" w:sz="0" w:space="0" w:color="auto"/>
        <w:right w:val="none" w:sz="0" w:space="0" w:color="auto"/>
      </w:divBdr>
    </w:div>
    <w:div w:id="600145665">
      <w:bodyDiv w:val="1"/>
      <w:marLeft w:val="0"/>
      <w:marRight w:val="0"/>
      <w:marTop w:val="0"/>
      <w:marBottom w:val="0"/>
      <w:divBdr>
        <w:top w:val="none" w:sz="0" w:space="0" w:color="auto"/>
        <w:left w:val="none" w:sz="0" w:space="0" w:color="auto"/>
        <w:bottom w:val="none" w:sz="0" w:space="0" w:color="auto"/>
        <w:right w:val="none" w:sz="0" w:space="0" w:color="auto"/>
      </w:divBdr>
    </w:div>
    <w:div w:id="600185477">
      <w:bodyDiv w:val="1"/>
      <w:marLeft w:val="0"/>
      <w:marRight w:val="0"/>
      <w:marTop w:val="0"/>
      <w:marBottom w:val="0"/>
      <w:divBdr>
        <w:top w:val="none" w:sz="0" w:space="0" w:color="auto"/>
        <w:left w:val="none" w:sz="0" w:space="0" w:color="auto"/>
        <w:bottom w:val="none" w:sz="0" w:space="0" w:color="auto"/>
        <w:right w:val="none" w:sz="0" w:space="0" w:color="auto"/>
      </w:divBdr>
    </w:div>
    <w:div w:id="600256653">
      <w:bodyDiv w:val="1"/>
      <w:marLeft w:val="0"/>
      <w:marRight w:val="0"/>
      <w:marTop w:val="0"/>
      <w:marBottom w:val="0"/>
      <w:divBdr>
        <w:top w:val="none" w:sz="0" w:space="0" w:color="auto"/>
        <w:left w:val="none" w:sz="0" w:space="0" w:color="auto"/>
        <w:bottom w:val="none" w:sz="0" w:space="0" w:color="auto"/>
        <w:right w:val="none" w:sz="0" w:space="0" w:color="auto"/>
      </w:divBdr>
    </w:div>
    <w:div w:id="600407838">
      <w:bodyDiv w:val="1"/>
      <w:marLeft w:val="0"/>
      <w:marRight w:val="0"/>
      <w:marTop w:val="0"/>
      <w:marBottom w:val="0"/>
      <w:divBdr>
        <w:top w:val="none" w:sz="0" w:space="0" w:color="auto"/>
        <w:left w:val="none" w:sz="0" w:space="0" w:color="auto"/>
        <w:bottom w:val="none" w:sz="0" w:space="0" w:color="auto"/>
        <w:right w:val="none" w:sz="0" w:space="0" w:color="auto"/>
      </w:divBdr>
    </w:div>
    <w:div w:id="600768988">
      <w:bodyDiv w:val="1"/>
      <w:marLeft w:val="0"/>
      <w:marRight w:val="0"/>
      <w:marTop w:val="0"/>
      <w:marBottom w:val="0"/>
      <w:divBdr>
        <w:top w:val="none" w:sz="0" w:space="0" w:color="auto"/>
        <w:left w:val="none" w:sz="0" w:space="0" w:color="auto"/>
        <w:bottom w:val="none" w:sz="0" w:space="0" w:color="auto"/>
        <w:right w:val="none" w:sz="0" w:space="0" w:color="auto"/>
      </w:divBdr>
    </w:div>
    <w:div w:id="600799464">
      <w:bodyDiv w:val="1"/>
      <w:marLeft w:val="0"/>
      <w:marRight w:val="0"/>
      <w:marTop w:val="0"/>
      <w:marBottom w:val="0"/>
      <w:divBdr>
        <w:top w:val="none" w:sz="0" w:space="0" w:color="auto"/>
        <w:left w:val="none" w:sz="0" w:space="0" w:color="auto"/>
        <w:bottom w:val="none" w:sz="0" w:space="0" w:color="auto"/>
        <w:right w:val="none" w:sz="0" w:space="0" w:color="auto"/>
      </w:divBdr>
    </w:div>
    <w:div w:id="600841853">
      <w:bodyDiv w:val="1"/>
      <w:marLeft w:val="0"/>
      <w:marRight w:val="0"/>
      <w:marTop w:val="0"/>
      <w:marBottom w:val="0"/>
      <w:divBdr>
        <w:top w:val="none" w:sz="0" w:space="0" w:color="auto"/>
        <w:left w:val="none" w:sz="0" w:space="0" w:color="auto"/>
        <w:bottom w:val="none" w:sz="0" w:space="0" w:color="auto"/>
        <w:right w:val="none" w:sz="0" w:space="0" w:color="auto"/>
      </w:divBdr>
    </w:div>
    <w:div w:id="600919939">
      <w:bodyDiv w:val="1"/>
      <w:marLeft w:val="0"/>
      <w:marRight w:val="0"/>
      <w:marTop w:val="0"/>
      <w:marBottom w:val="0"/>
      <w:divBdr>
        <w:top w:val="none" w:sz="0" w:space="0" w:color="auto"/>
        <w:left w:val="none" w:sz="0" w:space="0" w:color="auto"/>
        <w:bottom w:val="none" w:sz="0" w:space="0" w:color="auto"/>
        <w:right w:val="none" w:sz="0" w:space="0" w:color="auto"/>
      </w:divBdr>
    </w:div>
    <w:div w:id="600990302">
      <w:bodyDiv w:val="1"/>
      <w:marLeft w:val="0"/>
      <w:marRight w:val="0"/>
      <w:marTop w:val="0"/>
      <w:marBottom w:val="0"/>
      <w:divBdr>
        <w:top w:val="none" w:sz="0" w:space="0" w:color="auto"/>
        <w:left w:val="none" w:sz="0" w:space="0" w:color="auto"/>
        <w:bottom w:val="none" w:sz="0" w:space="0" w:color="auto"/>
        <w:right w:val="none" w:sz="0" w:space="0" w:color="auto"/>
      </w:divBdr>
    </w:div>
    <w:div w:id="600992052">
      <w:bodyDiv w:val="1"/>
      <w:marLeft w:val="0"/>
      <w:marRight w:val="0"/>
      <w:marTop w:val="0"/>
      <w:marBottom w:val="0"/>
      <w:divBdr>
        <w:top w:val="none" w:sz="0" w:space="0" w:color="auto"/>
        <w:left w:val="none" w:sz="0" w:space="0" w:color="auto"/>
        <w:bottom w:val="none" w:sz="0" w:space="0" w:color="auto"/>
        <w:right w:val="none" w:sz="0" w:space="0" w:color="auto"/>
      </w:divBdr>
    </w:div>
    <w:div w:id="600996101">
      <w:bodyDiv w:val="1"/>
      <w:marLeft w:val="0"/>
      <w:marRight w:val="0"/>
      <w:marTop w:val="0"/>
      <w:marBottom w:val="0"/>
      <w:divBdr>
        <w:top w:val="none" w:sz="0" w:space="0" w:color="auto"/>
        <w:left w:val="none" w:sz="0" w:space="0" w:color="auto"/>
        <w:bottom w:val="none" w:sz="0" w:space="0" w:color="auto"/>
        <w:right w:val="none" w:sz="0" w:space="0" w:color="auto"/>
      </w:divBdr>
    </w:div>
    <w:div w:id="601033549">
      <w:bodyDiv w:val="1"/>
      <w:marLeft w:val="0"/>
      <w:marRight w:val="0"/>
      <w:marTop w:val="0"/>
      <w:marBottom w:val="0"/>
      <w:divBdr>
        <w:top w:val="none" w:sz="0" w:space="0" w:color="auto"/>
        <w:left w:val="none" w:sz="0" w:space="0" w:color="auto"/>
        <w:bottom w:val="none" w:sz="0" w:space="0" w:color="auto"/>
        <w:right w:val="none" w:sz="0" w:space="0" w:color="auto"/>
      </w:divBdr>
    </w:div>
    <w:div w:id="601305803">
      <w:bodyDiv w:val="1"/>
      <w:marLeft w:val="0"/>
      <w:marRight w:val="0"/>
      <w:marTop w:val="0"/>
      <w:marBottom w:val="0"/>
      <w:divBdr>
        <w:top w:val="none" w:sz="0" w:space="0" w:color="auto"/>
        <w:left w:val="none" w:sz="0" w:space="0" w:color="auto"/>
        <w:bottom w:val="none" w:sz="0" w:space="0" w:color="auto"/>
        <w:right w:val="none" w:sz="0" w:space="0" w:color="auto"/>
      </w:divBdr>
    </w:div>
    <w:div w:id="601495944">
      <w:bodyDiv w:val="1"/>
      <w:marLeft w:val="0"/>
      <w:marRight w:val="0"/>
      <w:marTop w:val="0"/>
      <w:marBottom w:val="0"/>
      <w:divBdr>
        <w:top w:val="none" w:sz="0" w:space="0" w:color="auto"/>
        <w:left w:val="none" w:sz="0" w:space="0" w:color="auto"/>
        <w:bottom w:val="none" w:sz="0" w:space="0" w:color="auto"/>
        <w:right w:val="none" w:sz="0" w:space="0" w:color="auto"/>
      </w:divBdr>
    </w:div>
    <w:div w:id="601567032">
      <w:bodyDiv w:val="1"/>
      <w:marLeft w:val="0"/>
      <w:marRight w:val="0"/>
      <w:marTop w:val="0"/>
      <w:marBottom w:val="0"/>
      <w:divBdr>
        <w:top w:val="none" w:sz="0" w:space="0" w:color="auto"/>
        <w:left w:val="none" w:sz="0" w:space="0" w:color="auto"/>
        <w:bottom w:val="none" w:sz="0" w:space="0" w:color="auto"/>
        <w:right w:val="none" w:sz="0" w:space="0" w:color="auto"/>
      </w:divBdr>
    </w:div>
    <w:div w:id="601840368">
      <w:bodyDiv w:val="1"/>
      <w:marLeft w:val="0"/>
      <w:marRight w:val="0"/>
      <w:marTop w:val="0"/>
      <w:marBottom w:val="0"/>
      <w:divBdr>
        <w:top w:val="none" w:sz="0" w:space="0" w:color="auto"/>
        <w:left w:val="none" w:sz="0" w:space="0" w:color="auto"/>
        <w:bottom w:val="none" w:sz="0" w:space="0" w:color="auto"/>
        <w:right w:val="none" w:sz="0" w:space="0" w:color="auto"/>
      </w:divBdr>
    </w:div>
    <w:div w:id="601914305">
      <w:bodyDiv w:val="1"/>
      <w:marLeft w:val="0"/>
      <w:marRight w:val="0"/>
      <w:marTop w:val="0"/>
      <w:marBottom w:val="0"/>
      <w:divBdr>
        <w:top w:val="none" w:sz="0" w:space="0" w:color="auto"/>
        <w:left w:val="none" w:sz="0" w:space="0" w:color="auto"/>
        <w:bottom w:val="none" w:sz="0" w:space="0" w:color="auto"/>
        <w:right w:val="none" w:sz="0" w:space="0" w:color="auto"/>
      </w:divBdr>
    </w:div>
    <w:div w:id="602029663">
      <w:bodyDiv w:val="1"/>
      <w:marLeft w:val="0"/>
      <w:marRight w:val="0"/>
      <w:marTop w:val="0"/>
      <w:marBottom w:val="0"/>
      <w:divBdr>
        <w:top w:val="none" w:sz="0" w:space="0" w:color="auto"/>
        <w:left w:val="none" w:sz="0" w:space="0" w:color="auto"/>
        <w:bottom w:val="none" w:sz="0" w:space="0" w:color="auto"/>
        <w:right w:val="none" w:sz="0" w:space="0" w:color="auto"/>
      </w:divBdr>
    </w:div>
    <w:div w:id="602109851">
      <w:bodyDiv w:val="1"/>
      <w:marLeft w:val="0"/>
      <w:marRight w:val="0"/>
      <w:marTop w:val="0"/>
      <w:marBottom w:val="0"/>
      <w:divBdr>
        <w:top w:val="none" w:sz="0" w:space="0" w:color="auto"/>
        <w:left w:val="none" w:sz="0" w:space="0" w:color="auto"/>
        <w:bottom w:val="none" w:sz="0" w:space="0" w:color="auto"/>
        <w:right w:val="none" w:sz="0" w:space="0" w:color="auto"/>
      </w:divBdr>
    </w:div>
    <w:div w:id="602229245">
      <w:bodyDiv w:val="1"/>
      <w:marLeft w:val="0"/>
      <w:marRight w:val="0"/>
      <w:marTop w:val="0"/>
      <w:marBottom w:val="0"/>
      <w:divBdr>
        <w:top w:val="none" w:sz="0" w:space="0" w:color="auto"/>
        <w:left w:val="none" w:sz="0" w:space="0" w:color="auto"/>
        <w:bottom w:val="none" w:sz="0" w:space="0" w:color="auto"/>
        <w:right w:val="none" w:sz="0" w:space="0" w:color="auto"/>
      </w:divBdr>
    </w:div>
    <w:div w:id="602341834">
      <w:bodyDiv w:val="1"/>
      <w:marLeft w:val="0"/>
      <w:marRight w:val="0"/>
      <w:marTop w:val="0"/>
      <w:marBottom w:val="0"/>
      <w:divBdr>
        <w:top w:val="none" w:sz="0" w:space="0" w:color="auto"/>
        <w:left w:val="none" w:sz="0" w:space="0" w:color="auto"/>
        <w:bottom w:val="none" w:sz="0" w:space="0" w:color="auto"/>
        <w:right w:val="none" w:sz="0" w:space="0" w:color="auto"/>
      </w:divBdr>
    </w:div>
    <w:div w:id="602347219">
      <w:bodyDiv w:val="1"/>
      <w:marLeft w:val="0"/>
      <w:marRight w:val="0"/>
      <w:marTop w:val="0"/>
      <w:marBottom w:val="0"/>
      <w:divBdr>
        <w:top w:val="none" w:sz="0" w:space="0" w:color="auto"/>
        <w:left w:val="none" w:sz="0" w:space="0" w:color="auto"/>
        <w:bottom w:val="none" w:sz="0" w:space="0" w:color="auto"/>
        <w:right w:val="none" w:sz="0" w:space="0" w:color="auto"/>
      </w:divBdr>
    </w:div>
    <w:div w:id="602348655">
      <w:bodyDiv w:val="1"/>
      <w:marLeft w:val="0"/>
      <w:marRight w:val="0"/>
      <w:marTop w:val="0"/>
      <w:marBottom w:val="0"/>
      <w:divBdr>
        <w:top w:val="none" w:sz="0" w:space="0" w:color="auto"/>
        <w:left w:val="none" w:sz="0" w:space="0" w:color="auto"/>
        <w:bottom w:val="none" w:sz="0" w:space="0" w:color="auto"/>
        <w:right w:val="none" w:sz="0" w:space="0" w:color="auto"/>
      </w:divBdr>
    </w:div>
    <w:div w:id="602424190">
      <w:bodyDiv w:val="1"/>
      <w:marLeft w:val="0"/>
      <w:marRight w:val="0"/>
      <w:marTop w:val="0"/>
      <w:marBottom w:val="0"/>
      <w:divBdr>
        <w:top w:val="none" w:sz="0" w:space="0" w:color="auto"/>
        <w:left w:val="none" w:sz="0" w:space="0" w:color="auto"/>
        <w:bottom w:val="none" w:sz="0" w:space="0" w:color="auto"/>
        <w:right w:val="none" w:sz="0" w:space="0" w:color="auto"/>
      </w:divBdr>
    </w:div>
    <w:div w:id="602614736">
      <w:bodyDiv w:val="1"/>
      <w:marLeft w:val="0"/>
      <w:marRight w:val="0"/>
      <w:marTop w:val="0"/>
      <w:marBottom w:val="0"/>
      <w:divBdr>
        <w:top w:val="none" w:sz="0" w:space="0" w:color="auto"/>
        <w:left w:val="none" w:sz="0" w:space="0" w:color="auto"/>
        <w:bottom w:val="none" w:sz="0" w:space="0" w:color="auto"/>
        <w:right w:val="none" w:sz="0" w:space="0" w:color="auto"/>
      </w:divBdr>
    </w:div>
    <w:div w:id="602686999">
      <w:bodyDiv w:val="1"/>
      <w:marLeft w:val="0"/>
      <w:marRight w:val="0"/>
      <w:marTop w:val="0"/>
      <w:marBottom w:val="0"/>
      <w:divBdr>
        <w:top w:val="none" w:sz="0" w:space="0" w:color="auto"/>
        <w:left w:val="none" w:sz="0" w:space="0" w:color="auto"/>
        <w:bottom w:val="none" w:sz="0" w:space="0" w:color="auto"/>
        <w:right w:val="none" w:sz="0" w:space="0" w:color="auto"/>
      </w:divBdr>
    </w:div>
    <w:div w:id="602803884">
      <w:bodyDiv w:val="1"/>
      <w:marLeft w:val="0"/>
      <w:marRight w:val="0"/>
      <w:marTop w:val="0"/>
      <w:marBottom w:val="0"/>
      <w:divBdr>
        <w:top w:val="none" w:sz="0" w:space="0" w:color="auto"/>
        <w:left w:val="none" w:sz="0" w:space="0" w:color="auto"/>
        <w:bottom w:val="none" w:sz="0" w:space="0" w:color="auto"/>
        <w:right w:val="none" w:sz="0" w:space="0" w:color="auto"/>
      </w:divBdr>
    </w:div>
    <w:div w:id="602997473">
      <w:bodyDiv w:val="1"/>
      <w:marLeft w:val="0"/>
      <w:marRight w:val="0"/>
      <w:marTop w:val="0"/>
      <w:marBottom w:val="0"/>
      <w:divBdr>
        <w:top w:val="none" w:sz="0" w:space="0" w:color="auto"/>
        <w:left w:val="none" w:sz="0" w:space="0" w:color="auto"/>
        <w:bottom w:val="none" w:sz="0" w:space="0" w:color="auto"/>
        <w:right w:val="none" w:sz="0" w:space="0" w:color="auto"/>
      </w:divBdr>
    </w:div>
    <w:div w:id="603540006">
      <w:bodyDiv w:val="1"/>
      <w:marLeft w:val="0"/>
      <w:marRight w:val="0"/>
      <w:marTop w:val="0"/>
      <w:marBottom w:val="0"/>
      <w:divBdr>
        <w:top w:val="none" w:sz="0" w:space="0" w:color="auto"/>
        <w:left w:val="none" w:sz="0" w:space="0" w:color="auto"/>
        <w:bottom w:val="none" w:sz="0" w:space="0" w:color="auto"/>
        <w:right w:val="none" w:sz="0" w:space="0" w:color="auto"/>
      </w:divBdr>
    </w:div>
    <w:div w:id="603731896">
      <w:bodyDiv w:val="1"/>
      <w:marLeft w:val="0"/>
      <w:marRight w:val="0"/>
      <w:marTop w:val="0"/>
      <w:marBottom w:val="0"/>
      <w:divBdr>
        <w:top w:val="none" w:sz="0" w:space="0" w:color="auto"/>
        <w:left w:val="none" w:sz="0" w:space="0" w:color="auto"/>
        <w:bottom w:val="none" w:sz="0" w:space="0" w:color="auto"/>
        <w:right w:val="none" w:sz="0" w:space="0" w:color="auto"/>
      </w:divBdr>
    </w:div>
    <w:div w:id="603734023">
      <w:bodyDiv w:val="1"/>
      <w:marLeft w:val="0"/>
      <w:marRight w:val="0"/>
      <w:marTop w:val="0"/>
      <w:marBottom w:val="0"/>
      <w:divBdr>
        <w:top w:val="none" w:sz="0" w:space="0" w:color="auto"/>
        <w:left w:val="none" w:sz="0" w:space="0" w:color="auto"/>
        <w:bottom w:val="none" w:sz="0" w:space="0" w:color="auto"/>
        <w:right w:val="none" w:sz="0" w:space="0" w:color="auto"/>
      </w:divBdr>
    </w:div>
    <w:div w:id="603849469">
      <w:bodyDiv w:val="1"/>
      <w:marLeft w:val="0"/>
      <w:marRight w:val="0"/>
      <w:marTop w:val="0"/>
      <w:marBottom w:val="0"/>
      <w:divBdr>
        <w:top w:val="none" w:sz="0" w:space="0" w:color="auto"/>
        <w:left w:val="none" w:sz="0" w:space="0" w:color="auto"/>
        <w:bottom w:val="none" w:sz="0" w:space="0" w:color="auto"/>
        <w:right w:val="none" w:sz="0" w:space="0" w:color="auto"/>
      </w:divBdr>
    </w:div>
    <w:div w:id="603851854">
      <w:bodyDiv w:val="1"/>
      <w:marLeft w:val="0"/>
      <w:marRight w:val="0"/>
      <w:marTop w:val="0"/>
      <w:marBottom w:val="0"/>
      <w:divBdr>
        <w:top w:val="none" w:sz="0" w:space="0" w:color="auto"/>
        <w:left w:val="none" w:sz="0" w:space="0" w:color="auto"/>
        <w:bottom w:val="none" w:sz="0" w:space="0" w:color="auto"/>
        <w:right w:val="none" w:sz="0" w:space="0" w:color="auto"/>
      </w:divBdr>
    </w:div>
    <w:div w:id="604076202">
      <w:bodyDiv w:val="1"/>
      <w:marLeft w:val="0"/>
      <w:marRight w:val="0"/>
      <w:marTop w:val="0"/>
      <w:marBottom w:val="0"/>
      <w:divBdr>
        <w:top w:val="none" w:sz="0" w:space="0" w:color="auto"/>
        <w:left w:val="none" w:sz="0" w:space="0" w:color="auto"/>
        <w:bottom w:val="none" w:sz="0" w:space="0" w:color="auto"/>
        <w:right w:val="none" w:sz="0" w:space="0" w:color="auto"/>
      </w:divBdr>
    </w:div>
    <w:div w:id="604312306">
      <w:bodyDiv w:val="1"/>
      <w:marLeft w:val="0"/>
      <w:marRight w:val="0"/>
      <w:marTop w:val="0"/>
      <w:marBottom w:val="0"/>
      <w:divBdr>
        <w:top w:val="none" w:sz="0" w:space="0" w:color="auto"/>
        <w:left w:val="none" w:sz="0" w:space="0" w:color="auto"/>
        <w:bottom w:val="none" w:sz="0" w:space="0" w:color="auto"/>
        <w:right w:val="none" w:sz="0" w:space="0" w:color="auto"/>
      </w:divBdr>
    </w:div>
    <w:div w:id="604385101">
      <w:bodyDiv w:val="1"/>
      <w:marLeft w:val="0"/>
      <w:marRight w:val="0"/>
      <w:marTop w:val="0"/>
      <w:marBottom w:val="0"/>
      <w:divBdr>
        <w:top w:val="none" w:sz="0" w:space="0" w:color="auto"/>
        <w:left w:val="none" w:sz="0" w:space="0" w:color="auto"/>
        <w:bottom w:val="none" w:sz="0" w:space="0" w:color="auto"/>
        <w:right w:val="none" w:sz="0" w:space="0" w:color="auto"/>
      </w:divBdr>
    </w:div>
    <w:div w:id="604456761">
      <w:bodyDiv w:val="1"/>
      <w:marLeft w:val="0"/>
      <w:marRight w:val="0"/>
      <w:marTop w:val="0"/>
      <w:marBottom w:val="0"/>
      <w:divBdr>
        <w:top w:val="none" w:sz="0" w:space="0" w:color="auto"/>
        <w:left w:val="none" w:sz="0" w:space="0" w:color="auto"/>
        <w:bottom w:val="none" w:sz="0" w:space="0" w:color="auto"/>
        <w:right w:val="none" w:sz="0" w:space="0" w:color="auto"/>
      </w:divBdr>
    </w:div>
    <w:div w:id="604505399">
      <w:bodyDiv w:val="1"/>
      <w:marLeft w:val="0"/>
      <w:marRight w:val="0"/>
      <w:marTop w:val="0"/>
      <w:marBottom w:val="0"/>
      <w:divBdr>
        <w:top w:val="none" w:sz="0" w:space="0" w:color="auto"/>
        <w:left w:val="none" w:sz="0" w:space="0" w:color="auto"/>
        <w:bottom w:val="none" w:sz="0" w:space="0" w:color="auto"/>
        <w:right w:val="none" w:sz="0" w:space="0" w:color="auto"/>
      </w:divBdr>
    </w:div>
    <w:div w:id="604506716">
      <w:bodyDiv w:val="1"/>
      <w:marLeft w:val="0"/>
      <w:marRight w:val="0"/>
      <w:marTop w:val="0"/>
      <w:marBottom w:val="0"/>
      <w:divBdr>
        <w:top w:val="none" w:sz="0" w:space="0" w:color="auto"/>
        <w:left w:val="none" w:sz="0" w:space="0" w:color="auto"/>
        <w:bottom w:val="none" w:sz="0" w:space="0" w:color="auto"/>
        <w:right w:val="none" w:sz="0" w:space="0" w:color="auto"/>
      </w:divBdr>
    </w:div>
    <w:div w:id="604649887">
      <w:bodyDiv w:val="1"/>
      <w:marLeft w:val="0"/>
      <w:marRight w:val="0"/>
      <w:marTop w:val="0"/>
      <w:marBottom w:val="0"/>
      <w:divBdr>
        <w:top w:val="none" w:sz="0" w:space="0" w:color="auto"/>
        <w:left w:val="none" w:sz="0" w:space="0" w:color="auto"/>
        <w:bottom w:val="none" w:sz="0" w:space="0" w:color="auto"/>
        <w:right w:val="none" w:sz="0" w:space="0" w:color="auto"/>
      </w:divBdr>
    </w:div>
    <w:div w:id="604729578">
      <w:bodyDiv w:val="1"/>
      <w:marLeft w:val="0"/>
      <w:marRight w:val="0"/>
      <w:marTop w:val="0"/>
      <w:marBottom w:val="0"/>
      <w:divBdr>
        <w:top w:val="none" w:sz="0" w:space="0" w:color="auto"/>
        <w:left w:val="none" w:sz="0" w:space="0" w:color="auto"/>
        <w:bottom w:val="none" w:sz="0" w:space="0" w:color="auto"/>
        <w:right w:val="none" w:sz="0" w:space="0" w:color="auto"/>
      </w:divBdr>
    </w:div>
    <w:div w:id="604772389">
      <w:bodyDiv w:val="1"/>
      <w:marLeft w:val="0"/>
      <w:marRight w:val="0"/>
      <w:marTop w:val="0"/>
      <w:marBottom w:val="0"/>
      <w:divBdr>
        <w:top w:val="none" w:sz="0" w:space="0" w:color="auto"/>
        <w:left w:val="none" w:sz="0" w:space="0" w:color="auto"/>
        <w:bottom w:val="none" w:sz="0" w:space="0" w:color="auto"/>
        <w:right w:val="none" w:sz="0" w:space="0" w:color="auto"/>
      </w:divBdr>
    </w:div>
    <w:div w:id="604846532">
      <w:bodyDiv w:val="1"/>
      <w:marLeft w:val="0"/>
      <w:marRight w:val="0"/>
      <w:marTop w:val="0"/>
      <w:marBottom w:val="0"/>
      <w:divBdr>
        <w:top w:val="none" w:sz="0" w:space="0" w:color="auto"/>
        <w:left w:val="none" w:sz="0" w:space="0" w:color="auto"/>
        <w:bottom w:val="none" w:sz="0" w:space="0" w:color="auto"/>
        <w:right w:val="none" w:sz="0" w:space="0" w:color="auto"/>
      </w:divBdr>
    </w:div>
    <w:div w:id="604851860">
      <w:bodyDiv w:val="1"/>
      <w:marLeft w:val="0"/>
      <w:marRight w:val="0"/>
      <w:marTop w:val="0"/>
      <w:marBottom w:val="0"/>
      <w:divBdr>
        <w:top w:val="none" w:sz="0" w:space="0" w:color="auto"/>
        <w:left w:val="none" w:sz="0" w:space="0" w:color="auto"/>
        <w:bottom w:val="none" w:sz="0" w:space="0" w:color="auto"/>
        <w:right w:val="none" w:sz="0" w:space="0" w:color="auto"/>
      </w:divBdr>
    </w:div>
    <w:div w:id="604927232">
      <w:bodyDiv w:val="1"/>
      <w:marLeft w:val="0"/>
      <w:marRight w:val="0"/>
      <w:marTop w:val="0"/>
      <w:marBottom w:val="0"/>
      <w:divBdr>
        <w:top w:val="none" w:sz="0" w:space="0" w:color="auto"/>
        <w:left w:val="none" w:sz="0" w:space="0" w:color="auto"/>
        <w:bottom w:val="none" w:sz="0" w:space="0" w:color="auto"/>
        <w:right w:val="none" w:sz="0" w:space="0" w:color="auto"/>
      </w:divBdr>
    </w:div>
    <w:div w:id="605115130">
      <w:bodyDiv w:val="1"/>
      <w:marLeft w:val="0"/>
      <w:marRight w:val="0"/>
      <w:marTop w:val="0"/>
      <w:marBottom w:val="0"/>
      <w:divBdr>
        <w:top w:val="none" w:sz="0" w:space="0" w:color="auto"/>
        <w:left w:val="none" w:sz="0" w:space="0" w:color="auto"/>
        <w:bottom w:val="none" w:sz="0" w:space="0" w:color="auto"/>
        <w:right w:val="none" w:sz="0" w:space="0" w:color="auto"/>
      </w:divBdr>
    </w:div>
    <w:div w:id="605115733">
      <w:bodyDiv w:val="1"/>
      <w:marLeft w:val="0"/>
      <w:marRight w:val="0"/>
      <w:marTop w:val="0"/>
      <w:marBottom w:val="0"/>
      <w:divBdr>
        <w:top w:val="none" w:sz="0" w:space="0" w:color="auto"/>
        <w:left w:val="none" w:sz="0" w:space="0" w:color="auto"/>
        <w:bottom w:val="none" w:sz="0" w:space="0" w:color="auto"/>
        <w:right w:val="none" w:sz="0" w:space="0" w:color="auto"/>
      </w:divBdr>
    </w:div>
    <w:div w:id="605117931">
      <w:bodyDiv w:val="1"/>
      <w:marLeft w:val="0"/>
      <w:marRight w:val="0"/>
      <w:marTop w:val="0"/>
      <w:marBottom w:val="0"/>
      <w:divBdr>
        <w:top w:val="none" w:sz="0" w:space="0" w:color="auto"/>
        <w:left w:val="none" w:sz="0" w:space="0" w:color="auto"/>
        <w:bottom w:val="none" w:sz="0" w:space="0" w:color="auto"/>
        <w:right w:val="none" w:sz="0" w:space="0" w:color="auto"/>
      </w:divBdr>
    </w:div>
    <w:div w:id="605581767">
      <w:bodyDiv w:val="1"/>
      <w:marLeft w:val="0"/>
      <w:marRight w:val="0"/>
      <w:marTop w:val="0"/>
      <w:marBottom w:val="0"/>
      <w:divBdr>
        <w:top w:val="none" w:sz="0" w:space="0" w:color="auto"/>
        <w:left w:val="none" w:sz="0" w:space="0" w:color="auto"/>
        <w:bottom w:val="none" w:sz="0" w:space="0" w:color="auto"/>
        <w:right w:val="none" w:sz="0" w:space="0" w:color="auto"/>
      </w:divBdr>
    </w:div>
    <w:div w:id="605619926">
      <w:bodyDiv w:val="1"/>
      <w:marLeft w:val="0"/>
      <w:marRight w:val="0"/>
      <w:marTop w:val="0"/>
      <w:marBottom w:val="0"/>
      <w:divBdr>
        <w:top w:val="none" w:sz="0" w:space="0" w:color="auto"/>
        <w:left w:val="none" w:sz="0" w:space="0" w:color="auto"/>
        <w:bottom w:val="none" w:sz="0" w:space="0" w:color="auto"/>
        <w:right w:val="none" w:sz="0" w:space="0" w:color="auto"/>
      </w:divBdr>
    </w:div>
    <w:div w:id="605695638">
      <w:bodyDiv w:val="1"/>
      <w:marLeft w:val="0"/>
      <w:marRight w:val="0"/>
      <w:marTop w:val="0"/>
      <w:marBottom w:val="0"/>
      <w:divBdr>
        <w:top w:val="none" w:sz="0" w:space="0" w:color="auto"/>
        <w:left w:val="none" w:sz="0" w:space="0" w:color="auto"/>
        <w:bottom w:val="none" w:sz="0" w:space="0" w:color="auto"/>
        <w:right w:val="none" w:sz="0" w:space="0" w:color="auto"/>
      </w:divBdr>
    </w:div>
    <w:div w:id="605886704">
      <w:bodyDiv w:val="1"/>
      <w:marLeft w:val="0"/>
      <w:marRight w:val="0"/>
      <w:marTop w:val="0"/>
      <w:marBottom w:val="0"/>
      <w:divBdr>
        <w:top w:val="none" w:sz="0" w:space="0" w:color="auto"/>
        <w:left w:val="none" w:sz="0" w:space="0" w:color="auto"/>
        <w:bottom w:val="none" w:sz="0" w:space="0" w:color="auto"/>
        <w:right w:val="none" w:sz="0" w:space="0" w:color="auto"/>
      </w:divBdr>
    </w:div>
    <w:div w:id="605893917">
      <w:bodyDiv w:val="1"/>
      <w:marLeft w:val="0"/>
      <w:marRight w:val="0"/>
      <w:marTop w:val="0"/>
      <w:marBottom w:val="0"/>
      <w:divBdr>
        <w:top w:val="none" w:sz="0" w:space="0" w:color="auto"/>
        <w:left w:val="none" w:sz="0" w:space="0" w:color="auto"/>
        <w:bottom w:val="none" w:sz="0" w:space="0" w:color="auto"/>
        <w:right w:val="none" w:sz="0" w:space="0" w:color="auto"/>
      </w:divBdr>
    </w:div>
    <w:div w:id="606081522">
      <w:bodyDiv w:val="1"/>
      <w:marLeft w:val="0"/>
      <w:marRight w:val="0"/>
      <w:marTop w:val="0"/>
      <w:marBottom w:val="0"/>
      <w:divBdr>
        <w:top w:val="none" w:sz="0" w:space="0" w:color="auto"/>
        <w:left w:val="none" w:sz="0" w:space="0" w:color="auto"/>
        <w:bottom w:val="none" w:sz="0" w:space="0" w:color="auto"/>
        <w:right w:val="none" w:sz="0" w:space="0" w:color="auto"/>
      </w:divBdr>
    </w:div>
    <w:div w:id="606153864">
      <w:bodyDiv w:val="1"/>
      <w:marLeft w:val="0"/>
      <w:marRight w:val="0"/>
      <w:marTop w:val="0"/>
      <w:marBottom w:val="0"/>
      <w:divBdr>
        <w:top w:val="none" w:sz="0" w:space="0" w:color="auto"/>
        <w:left w:val="none" w:sz="0" w:space="0" w:color="auto"/>
        <w:bottom w:val="none" w:sz="0" w:space="0" w:color="auto"/>
        <w:right w:val="none" w:sz="0" w:space="0" w:color="auto"/>
      </w:divBdr>
    </w:div>
    <w:div w:id="606353303">
      <w:bodyDiv w:val="1"/>
      <w:marLeft w:val="0"/>
      <w:marRight w:val="0"/>
      <w:marTop w:val="0"/>
      <w:marBottom w:val="0"/>
      <w:divBdr>
        <w:top w:val="none" w:sz="0" w:space="0" w:color="auto"/>
        <w:left w:val="none" w:sz="0" w:space="0" w:color="auto"/>
        <w:bottom w:val="none" w:sz="0" w:space="0" w:color="auto"/>
        <w:right w:val="none" w:sz="0" w:space="0" w:color="auto"/>
      </w:divBdr>
    </w:div>
    <w:div w:id="606623076">
      <w:bodyDiv w:val="1"/>
      <w:marLeft w:val="0"/>
      <w:marRight w:val="0"/>
      <w:marTop w:val="0"/>
      <w:marBottom w:val="0"/>
      <w:divBdr>
        <w:top w:val="none" w:sz="0" w:space="0" w:color="auto"/>
        <w:left w:val="none" w:sz="0" w:space="0" w:color="auto"/>
        <w:bottom w:val="none" w:sz="0" w:space="0" w:color="auto"/>
        <w:right w:val="none" w:sz="0" w:space="0" w:color="auto"/>
      </w:divBdr>
    </w:div>
    <w:div w:id="606694845">
      <w:bodyDiv w:val="1"/>
      <w:marLeft w:val="0"/>
      <w:marRight w:val="0"/>
      <w:marTop w:val="0"/>
      <w:marBottom w:val="0"/>
      <w:divBdr>
        <w:top w:val="none" w:sz="0" w:space="0" w:color="auto"/>
        <w:left w:val="none" w:sz="0" w:space="0" w:color="auto"/>
        <w:bottom w:val="none" w:sz="0" w:space="0" w:color="auto"/>
        <w:right w:val="none" w:sz="0" w:space="0" w:color="auto"/>
      </w:divBdr>
    </w:div>
    <w:div w:id="606813335">
      <w:bodyDiv w:val="1"/>
      <w:marLeft w:val="0"/>
      <w:marRight w:val="0"/>
      <w:marTop w:val="0"/>
      <w:marBottom w:val="0"/>
      <w:divBdr>
        <w:top w:val="none" w:sz="0" w:space="0" w:color="auto"/>
        <w:left w:val="none" w:sz="0" w:space="0" w:color="auto"/>
        <w:bottom w:val="none" w:sz="0" w:space="0" w:color="auto"/>
        <w:right w:val="none" w:sz="0" w:space="0" w:color="auto"/>
      </w:divBdr>
    </w:div>
    <w:div w:id="606816614">
      <w:bodyDiv w:val="1"/>
      <w:marLeft w:val="0"/>
      <w:marRight w:val="0"/>
      <w:marTop w:val="0"/>
      <w:marBottom w:val="0"/>
      <w:divBdr>
        <w:top w:val="none" w:sz="0" w:space="0" w:color="auto"/>
        <w:left w:val="none" w:sz="0" w:space="0" w:color="auto"/>
        <w:bottom w:val="none" w:sz="0" w:space="0" w:color="auto"/>
        <w:right w:val="none" w:sz="0" w:space="0" w:color="auto"/>
      </w:divBdr>
    </w:div>
    <w:div w:id="606887069">
      <w:bodyDiv w:val="1"/>
      <w:marLeft w:val="0"/>
      <w:marRight w:val="0"/>
      <w:marTop w:val="0"/>
      <w:marBottom w:val="0"/>
      <w:divBdr>
        <w:top w:val="none" w:sz="0" w:space="0" w:color="auto"/>
        <w:left w:val="none" w:sz="0" w:space="0" w:color="auto"/>
        <w:bottom w:val="none" w:sz="0" w:space="0" w:color="auto"/>
        <w:right w:val="none" w:sz="0" w:space="0" w:color="auto"/>
      </w:divBdr>
    </w:div>
    <w:div w:id="606960848">
      <w:bodyDiv w:val="1"/>
      <w:marLeft w:val="0"/>
      <w:marRight w:val="0"/>
      <w:marTop w:val="0"/>
      <w:marBottom w:val="0"/>
      <w:divBdr>
        <w:top w:val="none" w:sz="0" w:space="0" w:color="auto"/>
        <w:left w:val="none" w:sz="0" w:space="0" w:color="auto"/>
        <w:bottom w:val="none" w:sz="0" w:space="0" w:color="auto"/>
        <w:right w:val="none" w:sz="0" w:space="0" w:color="auto"/>
      </w:divBdr>
    </w:div>
    <w:div w:id="607354869">
      <w:bodyDiv w:val="1"/>
      <w:marLeft w:val="0"/>
      <w:marRight w:val="0"/>
      <w:marTop w:val="0"/>
      <w:marBottom w:val="0"/>
      <w:divBdr>
        <w:top w:val="none" w:sz="0" w:space="0" w:color="auto"/>
        <w:left w:val="none" w:sz="0" w:space="0" w:color="auto"/>
        <w:bottom w:val="none" w:sz="0" w:space="0" w:color="auto"/>
        <w:right w:val="none" w:sz="0" w:space="0" w:color="auto"/>
      </w:divBdr>
    </w:div>
    <w:div w:id="607660934">
      <w:bodyDiv w:val="1"/>
      <w:marLeft w:val="0"/>
      <w:marRight w:val="0"/>
      <w:marTop w:val="0"/>
      <w:marBottom w:val="0"/>
      <w:divBdr>
        <w:top w:val="none" w:sz="0" w:space="0" w:color="auto"/>
        <w:left w:val="none" w:sz="0" w:space="0" w:color="auto"/>
        <w:bottom w:val="none" w:sz="0" w:space="0" w:color="auto"/>
        <w:right w:val="none" w:sz="0" w:space="0" w:color="auto"/>
      </w:divBdr>
    </w:div>
    <w:div w:id="607741022">
      <w:bodyDiv w:val="1"/>
      <w:marLeft w:val="0"/>
      <w:marRight w:val="0"/>
      <w:marTop w:val="0"/>
      <w:marBottom w:val="0"/>
      <w:divBdr>
        <w:top w:val="none" w:sz="0" w:space="0" w:color="auto"/>
        <w:left w:val="none" w:sz="0" w:space="0" w:color="auto"/>
        <w:bottom w:val="none" w:sz="0" w:space="0" w:color="auto"/>
        <w:right w:val="none" w:sz="0" w:space="0" w:color="auto"/>
      </w:divBdr>
    </w:div>
    <w:div w:id="607851131">
      <w:bodyDiv w:val="1"/>
      <w:marLeft w:val="0"/>
      <w:marRight w:val="0"/>
      <w:marTop w:val="0"/>
      <w:marBottom w:val="0"/>
      <w:divBdr>
        <w:top w:val="none" w:sz="0" w:space="0" w:color="auto"/>
        <w:left w:val="none" w:sz="0" w:space="0" w:color="auto"/>
        <w:bottom w:val="none" w:sz="0" w:space="0" w:color="auto"/>
        <w:right w:val="none" w:sz="0" w:space="0" w:color="auto"/>
      </w:divBdr>
    </w:div>
    <w:div w:id="607935135">
      <w:bodyDiv w:val="1"/>
      <w:marLeft w:val="0"/>
      <w:marRight w:val="0"/>
      <w:marTop w:val="0"/>
      <w:marBottom w:val="0"/>
      <w:divBdr>
        <w:top w:val="none" w:sz="0" w:space="0" w:color="auto"/>
        <w:left w:val="none" w:sz="0" w:space="0" w:color="auto"/>
        <w:bottom w:val="none" w:sz="0" w:space="0" w:color="auto"/>
        <w:right w:val="none" w:sz="0" w:space="0" w:color="auto"/>
      </w:divBdr>
    </w:div>
    <w:div w:id="608124357">
      <w:bodyDiv w:val="1"/>
      <w:marLeft w:val="0"/>
      <w:marRight w:val="0"/>
      <w:marTop w:val="0"/>
      <w:marBottom w:val="0"/>
      <w:divBdr>
        <w:top w:val="none" w:sz="0" w:space="0" w:color="auto"/>
        <w:left w:val="none" w:sz="0" w:space="0" w:color="auto"/>
        <w:bottom w:val="none" w:sz="0" w:space="0" w:color="auto"/>
        <w:right w:val="none" w:sz="0" w:space="0" w:color="auto"/>
      </w:divBdr>
    </w:div>
    <w:div w:id="608124742">
      <w:bodyDiv w:val="1"/>
      <w:marLeft w:val="0"/>
      <w:marRight w:val="0"/>
      <w:marTop w:val="0"/>
      <w:marBottom w:val="0"/>
      <w:divBdr>
        <w:top w:val="none" w:sz="0" w:space="0" w:color="auto"/>
        <w:left w:val="none" w:sz="0" w:space="0" w:color="auto"/>
        <w:bottom w:val="none" w:sz="0" w:space="0" w:color="auto"/>
        <w:right w:val="none" w:sz="0" w:space="0" w:color="auto"/>
      </w:divBdr>
    </w:div>
    <w:div w:id="608316209">
      <w:bodyDiv w:val="1"/>
      <w:marLeft w:val="0"/>
      <w:marRight w:val="0"/>
      <w:marTop w:val="0"/>
      <w:marBottom w:val="0"/>
      <w:divBdr>
        <w:top w:val="none" w:sz="0" w:space="0" w:color="auto"/>
        <w:left w:val="none" w:sz="0" w:space="0" w:color="auto"/>
        <w:bottom w:val="none" w:sz="0" w:space="0" w:color="auto"/>
        <w:right w:val="none" w:sz="0" w:space="0" w:color="auto"/>
      </w:divBdr>
    </w:div>
    <w:div w:id="608390056">
      <w:bodyDiv w:val="1"/>
      <w:marLeft w:val="0"/>
      <w:marRight w:val="0"/>
      <w:marTop w:val="0"/>
      <w:marBottom w:val="0"/>
      <w:divBdr>
        <w:top w:val="none" w:sz="0" w:space="0" w:color="auto"/>
        <w:left w:val="none" w:sz="0" w:space="0" w:color="auto"/>
        <w:bottom w:val="none" w:sz="0" w:space="0" w:color="auto"/>
        <w:right w:val="none" w:sz="0" w:space="0" w:color="auto"/>
      </w:divBdr>
    </w:div>
    <w:div w:id="608393011">
      <w:bodyDiv w:val="1"/>
      <w:marLeft w:val="0"/>
      <w:marRight w:val="0"/>
      <w:marTop w:val="0"/>
      <w:marBottom w:val="0"/>
      <w:divBdr>
        <w:top w:val="none" w:sz="0" w:space="0" w:color="auto"/>
        <w:left w:val="none" w:sz="0" w:space="0" w:color="auto"/>
        <w:bottom w:val="none" w:sz="0" w:space="0" w:color="auto"/>
        <w:right w:val="none" w:sz="0" w:space="0" w:color="auto"/>
      </w:divBdr>
    </w:div>
    <w:div w:id="608700521">
      <w:bodyDiv w:val="1"/>
      <w:marLeft w:val="0"/>
      <w:marRight w:val="0"/>
      <w:marTop w:val="0"/>
      <w:marBottom w:val="0"/>
      <w:divBdr>
        <w:top w:val="none" w:sz="0" w:space="0" w:color="auto"/>
        <w:left w:val="none" w:sz="0" w:space="0" w:color="auto"/>
        <w:bottom w:val="none" w:sz="0" w:space="0" w:color="auto"/>
        <w:right w:val="none" w:sz="0" w:space="0" w:color="auto"/>
      </w:divBdr>
    </w:div>
    <w:div w:id="608782276">
      <w:bodyDiv w:val="1"/>
      <w:marLeft w:val="0"/>
      <w:marRight w:val="0"/>
      <w:marTop w:val="0"/>
      <w:marBottom w:val="0"/>
      <w:divBdr>
        <w:top w:val="none" w:sz="0" w:space="0" w:color="auto"/>
        <w:left w:val="none" w:sz="0" w:space="0" w:color="auto"/>
        <w:bottom w:val="none" w:sz="0" w:space="0" w:color="auto"/>
        <w:right w:val="none" w:sz="0" w:space="0" w:color="auto"/>
      </w:divBdr>
    </w:div>
    <w:div w:id="608895779">
      <w:bodyDiv w:val="1"/>
      <w:marLeft w:val="0"/>
      <w:marRight w:val="0"/>
      <w:marTop w:val="0"/>
      <w:marBottom w:val="0"/>
      <w:divBdr>
        <w:top w:val="none" w:sz="0" w:space="0" w:color="auto"/>
        <w:left w:val="none" w:sz="0" w:space="0" w:color="auto"/>
        <w:bottom w:val="none" w:sz="0" w:space="0" w:color="auto"/>
        <w:right w:val="none" w:sz="0" w:space="0" w:color="auto"/>
      </w:divBdr>
    </w:div>
    <w:div w:id="609094704">
      <w:bodyDiv w:val="1"/>
      <w:marLeft w:val="0"/>
      <w:marRight w:val="0"/>
      <w:marTop w:val="0"/>
      <w:marBottom w:val="0"/>
      <w:divBdr>
        <w:top w:val="none" w:sz="0" w:space="0" w:color="auto"/>
        <w:left w:val="none" w:sz="0" w:space="0" w:color="auto"/>
        <w:bottom w:val="none" w:sz="0" w:space="0" w:color="auto"/>
        <w:right w:val="none" w:sz="0" w:space="0" w:color="auto"/>
      </w:divBdr>
    </w:div>
    <w:div w:id="609121129">
      <w:bodyDiv w:val="1"/>
      <w:marLeft w:val="0"/>
      <w:marRight w:val="0"/>
      <w:marTop w:val="0"/>
      <w:marBottom w:val="0"/>
      <w:divBdr>
        <w:top w:val="none" w:sz="0" w:space="0" w:color="auto"/>
        <w:left w:val="none" w:sz="0" w:space="0" w:color="auto"/>
        <w:bottom w:val="none" w:sz="0" w:space="0" w:color="auto"/>
        <w:right w:val="none" w:sz="0" w:space="0" w:color="auto"/>
      </w:divBdr>
    </w:div>
    <w:div w:id="609122209">
      <w:bodyDiv w:val="1"/>
      <w:marLeft w:val="0"/>
      <w:marRight w:val="0"/>
      <w:marTop w:val="0"/>
      <w:marBottom w:val="0"/>
      <w:divBdr>
        <w:top w:val="none" w:sz="0" w:space="0" w:color="auto"/>
        <w:left w:val="none" w:sz="0" w:space="0" w:color="auto"/>
        <w:bottom w:val="none" w:sz="0" w:space="0" w:color="auto"/>
        <w:right w:val="none" w:sz="0" w:space="0" w:color="auto"/>
      </w:divBdr>
    </w:div>
    <w:div w:id="609431820">
      <w:bodyDiv w:val="1"/>
      <w:marLeft w:val="0"/>
      <w:marRight w:val="0"/>
      <w:marTop w:val="0"/>
      <w:marBottom w:val="0"/>
      <w:divBdr>
        <w:top w:val="none" w:sz="0" w:space="0" w:color="auto"/>
        <w:left w:val="none" w:sz="0" w:space="0" w:color="auto"/>
        <w:bottom w:val="none" w:sz="0" w:space="0" w:color="auto"/>
        <w:right w:val="none" w:sz="0" w:space="0" w:color="auto"/>
      </w:divBdr>
    </w:div>
    <w:div w:id="609437009">
      <w:bodyDiv w:val="1"/>
      <w:marLeft w:val="0"/>
      <w:marRight w:val="0"/>
      <w:marTop w:val="0"/>
      <w:marBottom w:val="0"/>
      <w:divBdr>
        <w:top w:val="none" w:sz="0" w:space="0" w:color="auto"/>
        <w:left w:val="none" w:sz="0" w:space="0" w:color="auto"/>
        <w:bottom w:val="none" w:sz="0" w:space="0" w:color="auto"/>
        <w:right w:val="none" w:sz="0" w:space="0" w:color="auto"/>
      </w:divBdr>
    </w:div>
    <w:div w:id="609555710">
      <w:bodyDiv w:val="1"/>
      <w:marLeft w:val="0"/>
      <w:marRight w:val="0"/>
      <w:marTop w:val="0"/>
      <w:marBottom w:val="0"/>
      <w:divBdr>
        <w:top w:val="none" w:sz="0" w:space="0" w:color="auto"/>
        <w:left w:val="none" w:sz="0" w:space="0" w:color="auto"/>
        <w:bottom w:val="none" w:sz="0" w:space="0" w:color="auto"/>
        <w:right w:val="none" w:sz="0" w:space="0" w:color="auto"/>
      </w:divBdr>
    </w:div>
    <w:div w:id="609627847">
      <w:bodyDiv w:val="1"/>
      <w:marLeft w:val="0"/>
      <w:marRight w:val="0"/>
      <w:marTop w:val="0"/>
      <w:marBottom w:val="0"/>
      <w:divBdr>
        <w:top w:val="none" w:sz="0" w:space="0" w:color="auto"/>
        <w:left w:val="none" w:sz="0" w:space="0" w:color="auto"/>
        <w:bottom w:val="none" w:sz="0" w:space="0" w:color="auto"/>
        <w:right w:val="none" w:sz="0" w:space="0" w:color="auto"/>
      </w:divBdr>
    </w:div>
    <w:div w:id="609698871">
      <w:bodyDiv w:val="1"/>
      <w:marLeft w:val="0"/>
      <w:marRight w:val="0"/>
      <w:marTop w:val="0"/>
      <w:marBottom w:val="0"/>
      <w:divBdr>
        <w:top w:val="none" w:sz="0" w:space="0" w:color="auto"/>
        <w:left w:val="none" w:sz="0" w:space="0" w:color="auto"/>
        <w:bottom w:val="none" w:sz="0" w:space="0" w:color="auto"/>
        <w:right w:val="none" w:sz="0" w:space="0" w:color="auto"/>
      </w:divBdr>
    </w:div>
    <w:div w:id="609704633">
      <w:bodyDiv w:val="1"/>
      <w:marLeft w:val="0"/>
      <w:marRight w:val="0"/>
      <w:marTop w:val="0"/>
      <w:marBottom w:val="0"/>
      <w:divBdr>
        <w:top w:val="none" w:sz="0" w:space="0" w:color="auto"/>
        <w:left w:val="none" w:sz="0" w:space="0" w:color="auto"/>
        <w:bottom w:val="none" w:sz="0" w:space="0" w:color="auto"/>
        <w:right w:val="none" w:sz="0" w:space="0" w:color="auto"/>
      </w:divBdr>
    </w:div>
    <w:div w:id="610086031">
      <w:bodyDiv w:val="1"/>
      <w:marLeft w:val="0"/>
      <w:marRight w:val="0"/>
      <w:marTop w:val="0"/>
      <w:marBottom w:val="0"/>
      <w:divBdr>
        <w:top w:val="none" w:sz="0" w:space="0" w:color="auto"/>
        <w:left w:val="none" w:sz="0" w:space="0" w:color="auto"/>
        <w:bottom w:val="none" w:sz="0" w:space="0" w:color="auto"/>
        <w:right w:val="none" w:sz="0" w:space="0" w:color="auto"/>
      </w:divBdr>
    </w:div>
    <w:div w:id="610089599">
      <w:bodyDiv w:val="1"/>
      <w:marLeft w:val="0"/>
      <w:marRight w:val="0"/>
      <w:marTop w:val="0"/>
      <w:marBottom w:val="0"/>
      <w:divBdr>
        <w:top w:val="none" w:sz="0" w:space="0" w:color="auto"/>
        <w:left w:val="none" w:sz="0" w:space="0" w:color="auto"/>
        <w:bottom w:val="none" w:sz="0" w:space="0" w:color="auto"/>
        <w:right w:val="none" w:sz="0" w:space="0" w:color="auto"/>
      </w:divBdr>
    </w:div>
    <w:div w:id="610091287">
      <w:bodyDiv w:val="1"/>
      <w:marLeft w:val="0"/>
      <w:marRight w:val="0"/>
      <w:marTop w:val="0"/>
      <w:marBottom w:val="0"/>
      <w:divBdr>
        <w:top w:val="none" w:sz="0" w:space="0" w:color="auto"/>
        <w:left w:val="none" w:sz="0" w:space="0" w:color="auto"/>
        <w:bottom w:val="none" w:sz="0" w:space="0" w:color="auto"/>
        <w:right w:val="none" w:sz="0" w:space="0" w:color="auto"/>
      </w:divBdr>
    </w:div>
    <w:div w:id="610433746">
      <w:bodyDiv w:val="1"/>
      <w:marLeft w:val="0"/>
      <w:marRight w:val="0"/>
      <w:marTop w:val="0"/>
      <w:marBottom w:val="0"/>
      <w:divBdr>
        <w:top w:val="none" w:sz="0" w:space="0" w:color="auto"/>
        <w:left w:val="none" w:sz="0" w:space="0" w:color="auto"/>
        <w:bottom w:val="none" w:sz="0" w:space="0" w:color="auto"/>
        <w:right w:val="none" w:sz="0" w:space="0" w:color="auto"/>
      </w:divBdr>
    </w:div>
    <w:div w:id="610433851">
      <w:bodyDiv w:val="1"/>
      <w:marLeft w:val="0"/>
      <w:marRight w:val="0"/>
      <w:marTop w:val="0"/>
      <w:marBottom w:val="0"/>
      <w:divBdr>
        <w:top w:val="none" w:sz="0" w:space="0" w:color="auto"/>
        <w:left w:val="none" w:sz="0" w:space="0" w:color="auto"/>
        <w:bottom w:val="none" w:sz="0" w:space="0" w:color="auto"/>
        <w:right w:val="none" w:sz="0" w:space="0" w:color="auto"/>
      </w:divBdr>
    </w:div>
    <w:div w:id="610477679">
      <w:bodyDiv w:val="1"/>
      <w:marLeft w:val="0"/>
      <w:marRight w:val="0"/>
      <w:marTop w:val="0"/>
      <w:marBottom w:val="0"/>
      <w:divBdr>
        <w:top w:val="none" w:sz="0" w:space="0" w:color="auto"/>
        <w:left w:val="none" w:sz="0" w:space="0" w:color="auto"/>
        <w:bottom w:val="none" w:sz="0" w:space="0" w:color="auto"/>
        <w:right w:val="none" w:sz="0" w:space="0" w:color="auto"/>
      </w:divBdr>
    </w:div>
    <w:div w:id="610477987">
      <w:bodyDiv w:val="1"/>
      <w:marLeft w:val="0"/>
      <w:marRight w:val="0"/>
      <w:marTop w:val="0"/>
      <w:marBottom w:val="0"/>
      <w:divBdr>
        <w:top w:val="none" w:sz="0" w:space="0" w:color="auto"/>
        <w:left w:val="none" w:sz="0" w:space="0" w:color="auto"/>
        <w:bottom w:val="none" w:sz="0" w:space="0" w:color="auto"/>
        <w:right w:val="none" w:sz="0" w:space="0" w:color="auto"/>
      </w:divBdr>
    </w:div>
    <w:div w:id="610552557">
      <w:bodyDiv w:val="1"/>
      <w:marLeft w:val="0"/>
      <w:marRight w:val="0"/>
      <w:marTop w:val="0"/>
      <w:marBottom w:val="0"/>
      <w:divBdr>
        <w:top w:val="none" w:sz="0" w:space="0" w:color="auto"/>
        <w:left w:val="none" w:sz="0" w:space="0" w:color="auto"/>
        <w:bottom w:val="none" w:sz="0" w:space="0" w:color="auto"/>
        <w:right w:val="none" w:sz="0" w:space="0" w:color="auto"/>
      </w:divBdr>
    </w:div>
    <w:div w:id="610554916">
      <w:bodyDiv w:val="1"/>
      <w:marLeft w:val="0"/>
      <w:marRight w:val="0"/>
      <w:marTop w:val="0"/>
      <w:marBottom w:val="0"/>
      <w:divBdr>
        <w:top w:val="none" w:sz="0" w:space="0" w:color="auto"/>
        <w:left w:val="none" w:sz="0" w:space="0" w:color="auto"/>
        <w:bottom w:val="none" w:sz="0" w:space="0" w:color="auto"/>
        <w:right w:val="none" w:sz="0" w:space="0" w:color="auto"/>
      </w:divBdr>
    </w:div>
    <w:div w:id="610669520">
      <w:bodyDiv w:val="1"/>
      <w:marLeft w:val="0"/>
      <w:marRight w:val="0"/>
      <w:marTop w:val="0"/>
      <w:marBottom w:val="0"/>
      <w:divBdr>
        <w:top w:val="none" w:sz="0" w:space="0" w:color="auto"/>
        <w:left w:val="none" w:sz="0" w:space="0" w:color="auto"/>
        <w:bottom w:val="none" w:sz="0" w:space="0" w:color="auto"/>
        <w:right w:val="none" w:sz="0" w:space="0" w:color="auto"/>
      </w:divBdr>
    </w:div>
    <w:div w:id="610824099">
      <w:bodyDiv w:val="1"/>
      <w:marLeft w:val="0"/>
      <w:marRight w:val="0"/>
      <w:marTop w:val="0"/>
      <w:marBottom w:val="0"/>
      <w:divBdr>
        <w:top w:val="none" w:sz="0" w:space="0" w:color="auto"/>
        <w:left w:val="none" w:sz="0" w:space="0" w:color="auto"/>
        <w:bottom w:val="none" w:sz="0" w:space="0" w:color="auto"/>
        <w:right w:val="none" w:sz="0" w:space="0" w:color="auto"/>
      </w:divBdr>
    </w:div>
    <w:div w:id="611089071">
      <w:bodyDiv w:val="1"/>
      <w:marLeft w:val="0"/>
      <w:marRight w:val="0"/>
      <w:marTop w:val="0"/>
      <w:marBottom w:val="0"/>
      <w:divBdr>
        <w:top w:val="none" w:sz="0" w:space="0" w:color="auto"/>
        <w:left w:val="none" w:sz="0" w:space="0" w:color="auto"/>
        <w:bottom w:val="none" w:sz="0" w:space="0" w:color="auto"/>
        <w:right w:val="none" w:sz="0" w:space="0" w:color="auto"/>
      </w:divBdr>
    </w:div>
    <w:div w:id="611135555">
      <w:bodyDiv w:val="1"/>
      <w:marLeft w:val="0"/>
      <w:marRight w:val="0"/>
      <w:marTop w:val="0"/>
      <w:marBottom w:val="0"/>
      <w:divBdr>
        <w:top w:val="none" w:sz="0" w:space="0" w:color="auto"/>
        <w:left w:val="none" w:sz="0" w:space="0" w:color="auto"/>
        <w:bottom w:val="none" w:sz="0" w:space="0" w:color="auto"/>
        <w:right w:val="none" w:sz="0" w:space="0" w:color="auto"/>
      </w:divBdr>
    </w:div>
    <w:div w:id="611404850">
      <w:bodyDiv w:val="1"/>
      <w:marLeft w:val="0"/>
      <w:marRight w:val="0"/>
      <w:marTop w:val="0"/>
      <w:marBottom w:val="0"/>
      <w:divBdr>
        <w:top w:val="none" w:sz="0" w:space="0" w:color="auto"/>
        <w:left w:val="none" w:sz="0" w:space="0" w:color="auto"/>
        <w:bottom w:val="none" w:sz="0" w:space="0" w:color="auto"/>
        <w:right w:val="none" w:sz="0" w:space="0" w:color="auto"/>
      </w:divBdr>
    </w:div>
    <w:div w:id="611546898">
      <w:bodyDiv w:val="1"/>
      <w:marLeft w:val="0"/>
      <w:marRight w:val="0"/>
      <w:marTop w:val="0"/>
      <w:marBottom w:val="0"/>
      <w:divBdr>
        <w:top w:val="none" w:sz="0" w:space="0" w:color="auto"/>
        <w:left w:val="none" w:sz="0" w:space="0" w:color="auto"/>
        <w:bottom w:val="none" w:sz="0" w:space="0" w:color="auto"/>
        <w:right w:val="none" w:sz="0" w:space="0" w:color="auto"/>
      </w:divBdr>
    </w:div>
    <w:div w:id="611590679">
      <w:bodyDiv w:val="1"/>
      <w:marLeft w:val="0"/>
      <w:marRight w:val="0"/>
      <w:marTop w:val="0"/>
      <w:marBottom w:val="0"/>
      <w:divBdr>
        <w:top w:val="none" w:sz="0" w:space="0" w:color="auto"/>
        <w:left w:val="none" w:sz="0" w:space="0" w:color="auto"/>
        <w:bottom w:val="none" w:sz="0" w:space="0" w:color="auto"/>
        <w:right w:val="none" w:sz="0" w:space="0" w:color="auto"/>
      </w:divBdr>
    </w:div>
    <w:div w:id="611598805">
      <w:bodyDiv w:val="1"/>
      <w:marLeft w:val="0"/>
      <w:marRight w:val="0"/>
      <w:marTop w:val="0"/>
      <w:marBottom w:val="0"/>
      <w:divBdr>
        <w:top w:val="none" w:sz="0" w:space="0" w:color="auto"/>
        <w:left w:val="none" w:sz="0" w:space="0" w:color="auto"/>
        <w:bottom w:val="none" w:sz="0" w:space="0" w:color="auto"/>
        <w:right w:val="none" w:sz="0" w:space="0" w:color="auto"/>
      </w:divBdr>
    </w:div>
    <w:div w:id="611671238">
      <w:bodyDiv w:val="1"/>
      <w:marLeft w:val="0"/>
      <w:marRight w:val="0"/>
      <w:marTop w:val="0"/>
      <w:marBottom w:val="0"/>
      <w:divBdr>
        <w:top w:val="none" w:sz="0" w:space="0" w:color="auto"/>
        <w:left w:val="none" w:sz="0" w:space="0" w:color="auto"/>
        <w:bottom w:val="none" w:sz="0" w:space="0" w:color="auto"/>
        <w:right w:val="none" w:sz="0" w:space="0" w:color="auto"/>
      </w:divBdr>
    </w:div>
    <w:div w:id="611786374">
      <w:bodyDiv w:val="1"/>
      <w:marLeft w:val="0"/>
      <w:marRight w:val="0"/>
      <w:marTop w:val="0"/>
      <w:marBottom w:val="0"/>
      <w:divBdr>
        <w:top w:val="none" w:sz="0" w:space="0" w:color="auto"/>
        <w:left w:val="none" w:sz="0" w:space="0" w:color="auto"/>
        <w:bottom w:val="none" w:sz="0" w:space="0" w:color="auto"/>
        <w:right w:val="none" w:sz="0" w:space="0" w:color="auto"/>
      </w:divBdr>
    </w:div>
    <w:div w:id="611985279">
      <w:bodyDiv w:val="1"/>
      <w:marLeft w:val="0"/>
      <w:marRight w:val="0"/>
      <w:marTop w:val="0"/>
      <w:marBottom w:val="0"/>
      <w:divBdr>
        <w:top w:val="none" w:sz="0" w:space="0" w:color="auto"/>
        <w:left w:val="none" w:sz="0" w:space="0" w:color="auto"/>
        <w:bottom w:val="none" w:sz="0" w:space="0" w:color="auto"/>
        <w:right w:val="none" w:sz="0" w:space="0" w:color="auto"/>
      </w:divBdr>
    </w:div>
    <w:div w:id="612245131">
      <w:bodyDiv w:val="1"/>
      <w:marLeft w:val="0"/>
      <w:marRight w:val="0"/>
      <w:marTop w:val="0"/>
      <w:marBottom w:val="0"/>
      <w:divBdr>
        <w:top w:val="none" w:sz="0" w:space="0" w:color="auto"/>
        <w:left w:val="none" w:sz="0" w:space="0" w:color="auto"/>
        <w:bottom w:val="none" w:sz="0" w:space="0" w:color="auto"/>
        <w:right w:val="none" w:sz="0" w:space="0" w:color="auto"/>
      </w:divBdr>
    </w:div>
    <w:div w:id="612320312">
      <w:bodyDiv w:val="1"/>
      <w:marLeft w:val="0"/>
      <w:marRight w:val="0"/>
      <w:marTop w:val="0"/>
      <w:marBottom w:val="0"/>
      <w:divBdr>
        <w:top w:val="none" w:sz="0" w:space="0" w:color="auto"/>
        <w:left w:val="none" w:sz="0" w:space="0" w:color="auto"/>
        <w:bottom w:val="none" w:sz="0" w:space="0" w:color="auto"/>
        <w:right w:val="none" w:sz="0" w:space="0" w:color="auto"/>
      </w:divBdr>
    </w:div>
    <w:div w:id="612441449">
      <w:bodyDiv w:val="1"/>
      <w:marLeft w:val="0"/>
      <w:marRight w:val="0"/>
      <w:marTop w:val="0"/>
      <w:marBottom w:val="0"/>
      <w:divBdr>
        <w:top w:val="none" w:sz="0" w:space="0" w:color="auto"/>
        <w:left w:val="none" w:sz="0" w:space="0" w:color="auto"/>
        <w:bottom w:val="none" w:sz="0" w:space="0" w:color="auto"/>
        <w:right w:val="none" w:sz="0" w:space="0" w:color="auto"/>
      </w:divBdr>
    </w:div>
    <w:div w:id="612520795">
      <w:bodyDiv w:val="1"/>
      <w:marLeft w:val="0"/>
      <w:marRight w:val="0"/>
      <w:marTop w:val="0"/>
      <w:marBottom w:val="0"/>
      <w:divBdr>
        <w:top w:val="none" w:sz="0" w:space="0" w:color="auto"/>
        <w:left w:val="none" w:sz="0" w:space="0" w:color="auto"/>
        <w:bottom w:val="none" w:sz="0" w:space="0" w:color="auto"/>
        <w:right w:val="none" w:sz="0" w:space="0" w:color="auto"/>
      </w:divBdr>
    </w:div>
    <w:div w:id="612638265">
      <w:bodyDiv w:val="1"/>
      <w:marLeft w:val="0"/>
      <w:marRight w:val="0"/>
      <w:marTop w:val="0"/>
      <w:marBottom w:val="0"/>
      <w:divBdr>
        <w:top w:val="none" w:sz="0" w:space="0" w:color="auto"/>
        <w:left w:val="none" w:sz="0" w:space="0" w:color="auto"/>
        <w:bottom w:val="none" w:sz="0" w:space="0" w:color="auto"/>
        <w:right w:val="none" w:sz="0" w:space="0" w:color="auto"/>
      </w:divBdr>
    </w:div>
    <w:div w:id="612976178">
      <w:bodyDiv w:val="1"/>
      <w:marLeft w:val="0"/>
      <w:marRight w:val="0"/>
      <w:marTop w:val="0"/>
      <w:marBottom w:val="0"/>
      <w:divBdr>
        <w:top w:val="none" w:sz="0" w:space="0" w:color="auto"/>
        <w:left w:val="none" w:sz="0" w:space="0" w:color="auto"/>
        <w:bottom w:val="none" w:sz="0" w:space="0" w:color="auto"/>
        <w:right w:val="none" w:sz="0" w:space="0" w:color="auto"/>
      </w:divBdr>
    </w:div>
    <w:div w:id="613023861">
      <w:bodyDiv w:val="1"/>
      <w:marLeft w:val="0"/>
      <w:marRight w:val="0"/>
      <w:marTop w:val="0"/>
      <w:marBottom w:val="0"/>
      <w:divBdr>
        <w:top w:val="none" w:sz="0" w:space="0" w:color="auto"/>
        <w:left w:val="none" w:sz="0" w:space="0" w:color="auto"/>
        <w:bottom w:val="none" w:sz="0" w:space="0" w:color="auto"/>
        <w:right w:val="none" w:sz="0" w:space="0" w:color="auto"/>
      </w:divBdr>
    </w:div>
    <w:div w:id="613247945">
      <w:bodyDiv w:val="1"/>
      <w:marLeft w:val="0"/>
      <w:marRight w:val="0"/>
      <w:marTop w:val="0"/>
      <w:marBottom w:val="0"/>
      <w:divBdr>
        <w:top w:val="none" w:sz="0" w:space="0" w:color="auto"/>
        <w:left w:val="none" w:sz="0" w:space="0" w:color="auto"/>
        <w:bottom w:val="none" w:sz="0" w:space="0" w:color="auto"/>
        <w:right w:val="none" w:sz="0" w:space="0" w:color="auto"/>
      </w:divBdr>
    </w:div>
    <w:div w:id="613293405">
      <w:bodyDiv w:val="1"/>
      <w:marLeft w:val="0"/>
      <w:marRight w:val="0"/>
      <w:marTop w:val="0"/>
      <w:marBottom w:val="0"/>
      <w:divBdr>
        <w:top w:val="none" w:sz="0" w:space="0" w:color="auto"/>
        <w:left w:val="none" w:sz="0" w:space="0" w:color="auto"/>
        <w:bottom w:val="none" w:sz="0" w:space="0" w:color="auto"/>
        <w:right w:val="none" w:sz="0" w:space="0" w:color="auto"/>
      </w:divBdr>
    </w:div>
    <w:div w:id="613441922">
      <w:bodyDiv w:val="1"/>
      <w:marLeft w:val="0"/>
      <w:marRight w:val="0"/>
      <w:marTop w:val="0"/>
      <w:marBottom w:val="0"/>
      <w:divBdr>
        <w:top w:val="none" w:sz="0" w:space="0" w:color="auto"/>
        <w:left w:val="none" w:sz="0" w:space="0" w:color="auto"/>
        <w:bottom w:val="none" w:sz="0" w:space="0" w:color="auto"/>
        <w:right w:val="none" w:sz="0" w:space="0" w:color="auto"/>
      </w:divBdr>
    </w:div>
    <w:div w:id="613558561">
      <w:bodyDiv w:val="1"/>
      <w:marLeft w:val="0"/>
      <w:marRight w:val="0"/>
      <w:marTop w:val="0"/>
      <w:marBottom w:val="0"/>
      <w:divBdr>
        <w:top w:val="none" w:sz="0" w:space="0" w:color="auto"/>
        <w:left w:val="none" w:sz="0" w:space="0" w:color="auto"/>
        <w:bottom w:val="none" w:sz="0" w:space="0" w:color="auto"/>
        <w:right w:val="none" w:sz="0" w:space="0" w:color="auto"/>
      </w:divBdr>
    </w:div>
    <w:div w:id="613561053">
      <w:bodyDiv w:val="1"/>
      <w:marLeft w:val="0"/>
      <w:marRight w:val="0"/>
      <w:marTop w:val="0"/>
      <w:marBottom w:val="0"/>
      <w:divBdr>
        <w:top w:val="none" w:sz="0" w:space="0" w:color="auto"/>
        <w:left w:val="none" w:sz="0" w:space="0" w:color="auto"/>
        <w:bottom w:val="none" w:sz="0" w:space="0" w:color="auto"/>
        <w:right w:val="none" w:sz="0" w:space="0" w:color="auto"/>
      </w:divBdr>
    </w:div>
    <w:div w:id="613680230">
      <w:bodyDiv w:val="1"/>
      <w:marLeft w:val="0"/>
      <w:marRight w:val="0"/>
      <w:marTop w:val="0"/>
      <w:marBottom w:val="0"/>
      <w:divBdr>
        <w:top w:val="none" w:sz="0" w:space="0" w:color="auto"/>
        <w:left w:val="none" w:sz="0" w:space="0" w:color="auto"/>
        <w:bottom w:val="none" w:sz="0" w:space="0" w:color="auto"/>
        <w:right w:val="none" w:sz="0" w:space="0" w:color="auto"/>
      </w:divBdr>
    </w:div>
    <w:div w:id="613755464">
      <w:bodyDiv w:val="1"/>
      <w:marLeft w:val="0"/>
      <w:marRight w:val="0"/>
      <w:marTop w:val="0"/>
      <w:marBottom w:val="0"/>
      <w:divBdr>
        <w:top w:val="none" w:sz="0" w:space="0" w:color="auto"/>
        <w:left w:val="none" w:sz="0" w:space="0" w:color="auto"/>
        <w:bottom w:val="none" w:sz="0" w:space="0" w:color="auto"/>
        <w:right w:val="none" w:sz="0" w:space="0" w:color="auto"/>
      </w:divBdr>
    </w:div>
    <w:div w:id="613829408">
      <w:bodyDiv w:val="1"/>
      <w:marLeft w:val="0"/>
      <w:marRight w:val="0"/>
      <w:marTop w:val="0"/>
      <w:marBottom w:val="0"/>
      <w:divBdr>
        <w:top w:val="none" w:sz="0" w:space="0" w:color="auto"/>
        <w:left w:val="none" w:sz="0" w:space="0" w:color="auto"/>
        <w:bottom w:val="none" w:sz="0" w:space="0" w:color="auto"/>
        <w:right w:val="none" w:sz="0" w:space="0" w:color="auto"/>
      </w:divBdr>
    </w:div>
    <w:div w:id="613902813">
      <w:bodyDiv w:val="1"/>
      <w:marLeft w:val="0"/>
      <w:marRight w:val="0"/>
      <w:marTop w:val="0"/>
      <w:marBottom w:val="0"/>
      <w:divBdr>
        <w:top w:val="none" w:sz="0" w:space="0" w:color="auto"/>
        <w:left w:val="none" w:sz="0" w:space="0" w:color="auto"/>
        <w:bottom w:val="none" w:sz="0" w:space="0" w:color="auto"/>
        <w:right w:val="none" w:sz="0" w:space="0" w:color="auto"/>
      </w:divBdr>
    </w:div>
    <w:div w:id="614218203">
      <w:bodyDiv w:val="1"/>
      <w:marLeft w:val="0"/>
      <w:marRight w:val="0"/>
      <w:marTop w:val="0"/>
      <w:marBottom w:val="0"/>
      <w:divBdr>
        <w:top w:val="none" w:sz="0" w:space="0" w:color="auto"/>
        <w:left w:val="none" w:sz="0" w:space="0" w:color="auto"/>
        <w:bottom w:val="none" w:sz="0" w:space="0" w:color="auto"/>
        <w:right w:val="none" w:sz="0" w:space="0" w:color="auto"/>
      </w:divBdr>
    </w:div>
    <w:div w:id="614293355">
      <w:bodyDiv w:val="1"/>
      <w:marLeft w:val="0"/>
      <w:marRight w:val="0"/>
      <w:marTop w:val="0"/>
      <w:marBottom w:val="0"/>
      <w:divBdr>
        <w:top w:val="none" w:sz="0" w:space="0" w:color="auto"/>
        <w:left w:val="none" w:sz="0" w:space="0" w:color="auto"/>
        <w:bottom w:val="none" w:sz="0" w:space="0" w:color="auto"/>
        <w:right w:val="none" w:sz="0" w:space="0" w:color="auto"/>
      </w:divBdr>
    </w:div>
    <w:div w:id="614559757">
      <w:bodyDiv w:val="1"/>
      <w:marLeft w:val="0"/>
      <w:marRight w:val="0"/>
      <w:marTop w:val="0"/>
      <w:marBottom w:val="0"/>
      <w:divBdr>
        <w:top w:val="none" w:sz="0" w:space="0" w:color="auto"/>
        <w:left w:val="none" w:sz="0" w:space="0" w:color="auto"/>
        <w:bottom w:val="none" w:sz="0" w:space="0" w:color="auto"/>
        <w:right w:val="none" w:sz="0" w:space="0" w:color="auto"/>
      </w:divBdr>
    </w:div>
    <w:div w:id="614598229">
      <w:bodyDiv w:val="1"/>
      <w:marLeft w:val="0"/>
      <w:marRight w:val="0"/>
      <w:marTop w:val="0"/>
      <w:marBottom w:val="0"/>
      <w:divBdr>
        <w:top w:val="none" w:sz="0" w:space="0" w:color="auto"/>
        <w:left w:val="none" w:sz="0" w:space="0" w:color="auto"/>
        <w:bottom w:val="none" w:sz="0" w:space="0" w:color="auto"/>
        <w:right w:val="none" w:sz="0" w:space="0" w:color="auto"/>
      </w:divBdr>
    </w:div>
    <w:div w:id="614672551">
      <w:bodyDiv w:val="1"/>
      <w:marLeft w:val="0"/>
      <w:marRight w:val="0"/>
      <w:marTop w:val="0"/>
      <w:marBottom w:val="0"/>
      <w:divBdr>
        <w:top w:val="none" w:sz="0" w:space="0" w:color="auto"/>
        <w:left w:val="none" w:sz="0" w:space="0" w:color="auto"/>
        <w:bottom w:val="none" w:sz="0" w:space="0" w:color="auto"/>
        <w:right w:val="none" w:sz="0" w:space="0" w:color="auto"/>
      </w:divBdr>
    </w:div>
    <w:div w:id="614750248">
      <w:bodyDiv w:val="1"/>
      <w:marLeft w:val="0"/>
      <w:marRight w:val="0"/>
      <w:marTop w:val="0"/>
      <w:marBottom w:val="0"/>
      <w:divBdr>
        <w:top w:val="none" w:sz="0" w:space="0" w:color="auto"/>
        <w:left w:val="none" w:sz="0" w:space="0" w:color="auto"/>
        <w:bottom w:val="none" w:sz="0" w:space="0" w:color="auto"/>
        <w:right w:val="none" w:sz="0" w:space="0" w:color="auto"/>
      </w:divBdr>
    </w:div>
    <w:div w:id="614750844">
      <w:bodyDiv w:val="1"/>
      <w:marLeft w:val="0"/>
      <w:marRight w:val="0"/>
      <w:marTop w:val="0"/>
      <w:marBottom w:val="0"/>
      <w:divBdr>
        <w:top w:val="none" w:sz="0" w:space="0" w:color="auto"/>
        <w:left w:val="none" w:sz="0" w:space="0" w:color="auto"/>
        <w:bottom w:val="none" w:sz="0" w:space="0" w:color="auto"/>
        <w:right w:val="none" w:sz="0" w:space="0" w:color="auto"/>
      </w:divBdr>
    </w:div>
    <w:div w:id="614797278">
      <w:bodyDiv w:val="1"/>
      <w:marLeft w:val="0"/>
      <w:marRight w:val="0"/>
      <w:marTop w:val="0"/>
      <w:marBottom w:val="0"/>
      <w:divBdr>
        <w:top w:val="none" w:sz="0" w:space="0" w:color="auto"/>
        <w:left w:val="none" w:sz="0" w:space="0" w:color="auto"/>
        <w:bottom w:val="none" w:sz="0" w:space="0" w:color="auto"/>
        <w:right w:val="none" w:sz="0" w:space="0" w:color="auto"/>
      </w:divBdr>
    </w:div>
    <w:div w:id="615021519">
      <w:bodyDiv w:val="1"/>
      <w:marLeft w:val="0"/>
      <w:marRight w:val="0"/>
      <w:marTop w:val="0"/>
      <w:marBottom w:val="0"/>
      <w:divBdr>
        <w:top w:val="none" w:sz="0" w:space="0" w:color="auto"/>
        <w:left w:val="none" w:sz="0" w:space="0" w:color="auto"/>
        <w:bottom w:val="none" w:sz="0" w:space="0" w:color="auto"/>
        <w:right w:val="none" w:sz="0" w:space="0" w:color="auto"/>
      </w:divBdr>
    </w:div>
    <w:div w:id="615137961">
      <w:bodyDiv w:val="1"/>
      <w:marLeft w:val="0"/>
      <w:marRight w:val="0"/>
      <w:marTop w:val="0"/>
      <w:marBottom w:val="0"/>
      <w:divBdr>
        <w:top w:val="none" w:sz="0" w:space="0" w:color="auto"/>
        <w:left w:val="none" w:sz="0" w:space="0" w:color="auto"/>
        <w:bottom w:val="none" w:sz="0" w:space="0" w:color="auto"/>
        <w:right w:val="none" w:sz="0" w:space="0" w:color="auto"/>
      </w:divBdr>
    </w:div>
    <w:div w:id="615142201">
      <w:bodyDiv w:val="1"/>
      <w:marLeft w:val="0"/>
      <w:marRight w:val="0"/>
      <w:marTop w:val="0"/>
      <w:marBottom w:val="0"/>
      <w:divBdr>
        <w:top w:val="none" w:sz="0" w:space="0" w:color="auto"/>
        <w:left w:val="none" w:sz="0" w:space="0" w:color="auto"/>
        <w:bottom w:val="none" w:sz="0" w:space="0" w:color="auto"/>
        <w:right w:val="none" w:sz="0" w:space="0" w:color="auto"/>
      </w:divBdr>
    </w:div>
    <w:div w:id="615255564">
      <w:bodyDiv w:val="1"/>
      <w:marLeft w:val="0"/>
      <w:marRight w:val="0"/>
      <w:marTop w:val="0"/>
      <w:marBottom w:val="0"/>
      <w:divBdr>
        <w:top w:val="none" w:sz="0" w:space="0" w:color="auto"/>
        <w:left w:val="none" w:sz="0" w:space="0" w:color="auto"/>
        <w:bottom w:val="none" w:sz="0" w:space="0" w:color="auto"/>
        <w:right w:val="none" w:sz="0" w:space="0" w:color="auto"/>
      </w:divBdr>
    </w:div>
    <w:div w:id="615335741">
      <w:bodyDiv w:val="1"/>
      <w:marLeft w:val="0"/>
      <w:marRight w:val="0"/>
      <w:marTop w:val="0"/>
      <w:marBottom w:val="0"/>
      <w:divBdr>
        <w:top w:val="none" w:sz="0" w:space="0" w:color="auto"/>
        <w:left w:val="none" w:sz="0" w:space="0" w:color="auto"/>
        <w:bottom w:val="none" w:sz="0" w:space="0" w:color="auto"/>
        <w:right w:val="none" w:sz="0" w:space="0" w:color="auto"/>
      </w:divBdr>
    </w:div>
    <w:div w:id="615336265">
      <w:bodyDiv w:val="1"/>
      <w:marLeft w:val="0"/>
      <w:marRight w:val="0"/>
      <w:marTop w:val="0"/>
      <w:marBottom w:val="0"/>
      <w:divBdr>
        <w:top w:val="none" w:sz="0" w:space="0" w:color="auto"/>
        <w:left w:val="none" w:sz="0" w:space="0" w:color="auto"/>
        <w:bottom w:val="none" w:sz="0" w:space="0" w:color="auto"/>
        <w:right w:val="none" w:sz="0" w:space="0" w:color="auto"/>
      </w:divBdr>
    </w:div>
    <w:div w:id="615411826">
      <w:bodyDiv w:val="1"/>
      <w:marLeft w:val="0"/>
      <w:marRight w:val="0"/>
      <w:marTop w:val="0"/>
      <w:marBottom w:val="0"/>
      <w:divBdr>
        <w:top w:val="none" w:sz="0" w:space="0" w:color="auto"/>
        <w:left w:val="none" w:sz="0" w:space="0" w:color="auto"/>
        <w:bottom w:val="none" w:sz="0" w:space="0" w:color="auto"/>
        <w:right w:val="none" w:sz="0" w:space="0" w:color="auto"/>
      </w:divBdr>
    </w:div>
    <w:div w:id="615479011">
      <w:bodyDiv w:val="1"/>
      <w:marLeft w:val="0"/>
      <w:marRight w:val="0"/>
      <w:marTop w:val="0"/>
      <w:marBottom w:val="0"/>
      <w:divBdr>
        <w:top w:val="none" w:sz="0" w:space="0" w:color="auto"/>
        <w:left w:val="none" w:sz="0" w:space="0" w:color="auto"/>
        <w:bottom w:val="none" w:sz="0" w:space="0" w:color="auto"/>
        <w:right w:val="none" w:sz="0" w:space="0" w:color="auto"/>
      </w:divBdr>
    </w:div>
    <w:div w:id="615525813">
      <w:bodyDiv w:val="1"/>
      <w:marLeft w:val="0"/>
      <w:marRight w:val="0"/>
      <w:marTop w:val="0"/>
      <w:marBottom w:val="0"/>
      <w:divBdr>
        <w:top w:val="none" w:sz="0" w:space="0" w:color="auto"/>
        <w:left w:val="none" w:sz="0" w:space="0" w:color="auto"/>
        <w:bottom w:val="none" w:sz="0" w:space="0" w:color="auto"/>
        <w:right w:val="none" w:sz="0" w:space="0" w:color="auto"/>
      </w:divBdr>
    </w:div>
    <w:div w:id="615602301">
      <w:bodyDiv w:val="1"/>
      <w:marLeft w:val="0"/>
      <w:marRight w:val="0"/>
      <w:marTop w:val="0"/>
      <w:marBottom w:val="0"/>
      <w:divBdr>
        <w:top w:val="none" w:sz="0" w:space="0" w:color="auto"/>
        <w:left w:val="none" w:sz="0" w:space="0" w:color="auto"/>
        <w:bottom w:val="none" w:sz="0" w:space="0" w:color="auto"/>
        <w:right w:val="none" w:sz="0" w:space="0" w:color="auto"/>
      </w:divBdr>
    </w:div>
    <w:div w:id="615645879">
      <w:bodyDiv w:val="1"/>
      <w:marLeft w:val="0"/>
      <w:marRight w:val="0"/>
      <w:marTop w:val="0"/>
      <w:marBottom w:val="0"/>
      <w:divBdr>
        <w:top w:val="none" w:sz="0" w:space="0" w:color="auto"/>
        <w:left w:val="none" w:sz="0" w:space="0" w:color="auto"/>
        <w:bottom w:val="none" w:sz="0" w:space="0" w:color="auto"/>
        <w:right w:val="none" w:sz="0" w:space="0" w:color="auto"/>
      </w:divBdr>
    </w:div>
    <w:div w:id="615908481">
      <w:bodyDiv w:val="1"/>
      <w:marLeft w:val="0"/>
      <w:marRight w:val="0"/>
      <w:marTop w:val="0"/>
      <w:marBottom w:val="0"/>
      <w:divBdr>
        <w:top w:val="none" w:sz="0" w:space="0" w:color="auto"/>
        <w:left w:val="none" w:sz="0" w:space="0" w:color="auto"/>
        <w:bottom w:val="none" w:sz="0" w:space="0" w:color="auto"/>
        <w:right w:val="none" w:sz="0" w:space="0" w:color="auto"/>
      </w:divBdr>
    </w:div>
    <w:div w:id="615912722">
      <w:bodyDiv w:val="1"/>
      <w:marLeft w:val="0"/>
      <w:marRight w:val="0"/>
      <w:marTop w:val="0"/>
      <w:marBottom w:val="0"/>
      <w:divBdr>
        <w:top w:val="none" w:sz="0" w:space="0" w:color="auto"/>
        <w:left w:val="none" w:sz="0" w:space="0" w:color="auto"/>
        <w:bottom w:val="none" w:sz="0" w:space="0" w:color="auto"/>
        <w:right w:val="none" w:sz="0" w:space="0" w:color="auto"/>
      </w:divBdr>
    </w:div>
    <w:div w:id="615915722">
      <w:bodyDiv w:val="1"/>
      <w:marLeft w:val="0"/>
      <w:marRight w:val="0"/>
      <w:marTop w:val="0"/>
      <w:marBottom w:val="0"/>
      <w:divBdr>
        <w:top w:val="none" w:sz="0" w:space="0" w:color="auto"/>
        <w:left w:val="none" w:sz="0" w:space="0" w:color="auto"/>
        <w:bottom w:val="none" w:sz="0" w:space="0" w:color="auto"/>
        <w:right w:val="none" w:sz="0" w:space="0" w:color="auto"/>
      </w:divBdr>
    </w:div>
    <w:div w:id="616058110">
      <w:bodyDiv w:val="1"/>
      <w:marLeft w:val="0"/>
      <w:marRight w:val="0"/>
      <w:marTop w:val="0"/>
      <w:marBottom w:val="0"/>
      <w:divBdr>
        <w:top w:val="none" w:sz="0" w:space="0" w:color="auto"/>
        <w:left w:val="none" w:sz="0" w:space="0" w:color="auto"/>
        <w:bottom w:val="none" w:sz="0" w:space="0" w:color="auto"/>
        <w:right w:val="none" w:sz="0" w:space="0" w:color="auto"/>
      </w:divBdr>
    </w:div>
    <w:div w:id="616061866">
      <w:bodyDiv w:val="1"/>
      <w:marLeft w:val="0"/>
      <w:marRight w:val="0"/>
      <w:marTop w:val="0"/>
      <w:marBottom w:val="0"/>
      <w:divBdr>
        <w:top w:val="none" w:sz="0" w:space="0" w:color="auto"/>
        <w:left w:val="none" w:sz="0" w:space="0" w:color="auto"/>
        <w:bottom w:val="none" w:sz="0" w:space="0" w:color="auto"/>
        <w:right w:val="none" w:sz="0" w:space="0" w:color="auto"/>
      </w:divBdr>
    </w:div>
    <w:div w:id="616066798">
      <w:bodyDiv w:val="1"/>
      <w:marLeft w:val="0"/>
      <w:marRight w:val="0"/>
      <w:marTop w:val="0"/>
      <w:marBottom w:val="0"/>
      <w:divBdr>
        <w:top w:val="none" w:sz="0" w:space="0" w:color="auto"/>
        <w:left w:val="none" w:sz="0" w:space="0" w:color="auto"/>
        <w:bottom w:val="none" w:sz="0" w:space="0" w:color="auto"/>
        <w:right w:val="none" w:sz="0" w:space="0" w:color="auto"/>
      </w:divBdr>
    </w:div>
    <w:div w:id="616180857">
      <w:bodyDiv w:val="1"/>
      <w:marLeft w:val="0"/>
      <w:marRight w:val="0"/>
      <w:marTop w:val="0"/>
      <w:marBottom w:val="0"/>
      <w:divBdr>
        <w:top w:val="none" w:sz="0" w:space="0" w:color="auto"/>
        <w:left w:val="none" w:sz="0" w:space="0" w:color="auto"/>
        <w:bottom w:val="none" w:sz="0" w:space="0" w:color="auto"/>
        <w:right w:val="none" w:sz="0" w:space="0" w:color="auto"/>
      </w:divBdr>
    </w:div>
    <w:div w:id="616260657">
      <w:bodyDiv w:val="1"/>
      <w:marLeft w:val="0"/>
      <w:marRight w:val="0"/>
      <w:marTop w:val="0"/>
      <w:marBottom w:val="0"/>
      <w:divBdr>
        <w:top w:val="none" w:sz="0" w:space="0" w:color="auto"/>
        <w:left w:val="none" w:sz="0" w:space="0" w:color="auto"/>
        <w:bottom w:val="none" w:sz="0" w:space="0" w:color="auto"/>
        <w:right w:val="none" w:sz="0" w:space="0" w:color="auto"/>
      </w:divBdr>
    </w:div>
    <w:div w:id="616445058">
      <w:bodyDiv w:val="1"/>
      <w:marLeft w:val="0"/>
      <w:marRight w:val="0"/>
      <w:marTop w:val="0"/>
      <w:marBottom w:val="0"/>
      <w:divBdr>
        <w:top w:val="none" w:sz="0" w:space="0" w:color="auto"/>
        <w:left w:val="none" w:sz="0" w:space="0" w:color="auto"/>
        <w:bottom w:val="none" w:sz="0" w:space="0" w:color="auto"/>
        <w:right w:val="none" w:sz="0" w:space="0" w:color="auto"/>
      </w:divBdr>
    </w:div>
    <w:div w:id="616639333">
      <w:bodyDiv w:val="1"/>
      <w:marLeft w:val="0"/>
      <w:marRight w:val="0"/>
      <w:marTop w:val="0"/>
      <w:marBottom w:val="0"/>
      <w:divBdr>
        <w:top w:val="none" w:sz="0" w:space="0" w:color="auto"/>
        <w:left w:val="none" w:sz="0" w:space="0" w:color="auto"/>
        <w:bottom w:val="none" w:sz="0" w:space="0" w:color="auto"/>
        <w:right w:val="none" w:sz="0" w:space="0" w:color="auto"/>
      </w:divBdr>
    </w:div>
    <w:div w:id="616720198">
      <w:bodyDiv w:val="1"/>
      <w:marLeft w:val="0"/>
      <w:marRight w:val="0"/>
      <w:marTop w:val="0"/>
      <w:marBottom w:val="0"/>
      <w:divBdr>
        <w:top w:val="none" w:sz="0" w:space="0" w:color="auto"/>
        <w:left w:val="none" w:sz="0" w:space="0" w:color="auto"/>
        <w:bottom w:val="none" w:sz="0" w:space="0" w:color="auto"/>
        <w:right w:val="none" w:sz="0" w:space="0" w:color="auto"/>
      </w:divBdr>
    </w:div>
    <w:div w:id="616759823">
      <w:bodyDiv w:val="1"/>
      <w:marLeft w:val="0"/>
      <w:marRight w:val="0"/>
      <w:marTop w:val="0"/>
      <w:marBottom w:val="0"/>
      <w:divBdr>
        <w:top w:val="none" w:sz="0" w:space="0" w:color="auto"/>
        <w:left w:val="none" w:sz="0" w:space="0" w:color="auto"/>
        <w:bottom w:val="none" w:sz="0" w:space="0" w:color="auto"/>
        <w:right w:val="none" w:sz="0" w:space="0" w:color="auto"/>
      </w:divBdr>
    </w:div>
    <w:div w:id="616834030">
      <w:bodyDiv w:val="1"/>
      <w:marLeft w:val="0"/>
      <w:marRight w:val="0"/>
      <w:marTop w:val="0"/>
      <w:marBottom w:val="0"/>
      <w:divBdr>
        <w:top w:val="none" w:sz="0" w:space="0" w:color="auto"/>
        <w:left w:val="none" w:sz="0" w:space="0" w:color="auto"/>
        <w:bottom w:val="none" w:sz="0" w:space="0" w:color="auto"/>
        <w:right w:val="none" w:sz="0" w:space="0" w:color="auto"/>
      </w:divBdr>
    </w:div>
    <w:div w:id="617176733">
      <w:bodyDiv w:val="1"/>
      <w:marLeft w:val="0"/>
      <w:marRight w:val="0"/>
      <w:marTop w:val="0"/>
      <w:marBottom w:val="0"/>
      <w:divBdr>
        <w:top w:val="none" w:sz="0" w:space="0" w:color="auto"/>
        <w:left w:val="none" w:sz="0" w:space="0" w:color="auto"/>
        <w:bottom w:val="none" w:sz="0" w:space="0" w:color="auto"/>
        <w:right w:val="none" w:sz="0" w:space="0" w:color="auto"/>
      </w:divBdr>
    </w:div>
    <w:div w:id="617178679">
      <w:bodyDiv w:val="1"/>
      <w:marLeft w:val="0"/>
      <w:marRight w:val="0"/>
      <w:marTop w:val="0"/>
      <w:marBottom w:val="0"/>
      <w:divBdr>
        <w:top w:val="none" w:sz="0" w:space="0" w:color="auto"/>
        <w:left w:val="none" w:sz="0" w:space="0" w:color="auto"/>
        <w:bottom w:val="none" w:sz="0" w:space="0" w:color="auto"/>
        <w:right w:val="none" w:sz="0" w:space="0" w:color="auto"/>
      </w:divBdr>
    </w:div>
    <w:div w:id="617183045">
      <w:bodyDiv w:val="1"/>
      <w:marLeft w:val="0"/>
      <w:marRight w:val="0"/>
      <w:marTop w:val="0"/>
      <w:marBottom w:val="0"/>
      <w:divBdr>
        <w:top w:val="none" w:sz="0" w:space="0" w:color="auto"/>
        <w:left w:val="none" w:sz="0" w:space="0" w:color="auto"/>
        <w:bottom w:val="none" w:sz="0" w:space="0" w:color="auto"/>
        <w:right w:val="none" w:sz="0" w:space="0" w:color="auto"/>
      </w:divBdr>
    </w:div>
    <w:div w:id="617219564">
      <w:bodyDiv w:val="1"/>
      <w:marLeft w:val="0"/>
      <w:marRight w:val="0"/>
      <w:marTop w:val="0"/>
      <w:marBottom w:val="0"/>
      <w:divBdr>
        <w:top w:val="none" w:sz="0" w:space="0" w:color="auto"/>
        <w:left w:val="none" w:sz="0" w:space="0" w:color="auto"/>
        <w:bottom w:val="none" w:sz="0" w:space="0" w:color="auto"/>
        <w:right w:val="none" w:sz="0" w:space="0" w:color="auto"/>
      </w:divBdr>
    </w:div>
    <w:div w:id="617301507">
      <w:bodyDiv w:val="1"/>
      <w:marLeft w:val="0"/>
      <w:marRight w:val="0"/>
      <w:marTop w:val="0"/>
      <w:marBottom w:val="0"/>
      <w:divBdr>
        <w:top w:val="none" w:sz="0" w:space="0" w:color="auto"/>
        <w:left w:val="none" w:sz="0" w:space="0" w:color="auto"/>
        <w:bottom w:val="none" w:sz="0" w:space="0" w:color="auto"/>
        <w:right w:val="none" w:sz="0" w:space="0" w:color="auto"/>
      </w:divBdr>
    </w:div>
    <w:div w:id="617372277">
      <w:bodyDiv w:val="1"/>
      <w:marLeft w:val="0"/>
      <w:marRight w:val="0"/>
      <w:marTop w:val="0"/>
      <w:marBottom w:val="0"/>
      <w:divBdr>
        <w:top w:val="none" w:sz="0" w:space="0" w:color="auto"/>
        <w:left w:val="none" w:sz="0" w:space="0" w:color="auto"/>
        <w:bottom w:val="none" w:sz="0" w:space="0" w:color="auto"/>
        <w:right w:val="none" w:sz="0" w:space="0" w:color="auto"/>
      </w:divBdr>
    </w:div>
    <w:div w:id="617611292">
      <w:bodyDiv w:val="1"/>
      <w:marLeft w:val="0"/>
      <w:marRight w:val="0"/>
      <w:marTop w:val="0"/>
      <w:marBottom w:val="0"/>
      <w:divBdr>
        <w:top w:val="none" w:sz="0" w:space="0" w:color="auto"/>
        <w:left w:val="none" w:sz="0" w:space="0" w:color="auto"/>
        <w:bottom w:val="none" w:sz="0" w:space="0" w:color="auto"/>
        <w:right w:val="none" w:sz="0" w:space="0" w:color="auto"/>
      </w:divBdr>
    </w:div>
    <w:div w:id="617640643">
      <w:bodyDiv w:val="1"/>
      <w:marLeft w:val="0"/>
      <w:marRight w:val="0"/>
      <w:marTop w:val="0"/>
      <w:marBottom w:val="0"/>
      <w:divBdr>
        <w:top w:val="none" w:sz="0" w:space="0" w:color="auto"/>
        <w:left w:val="none" w:sz="0" w:space="0" w:color="auto"/>
        <w:bottom w:val="none" w:sz="0" w:space="0" w:color="auto"/>
        <w:right w:val="none" w:sz="0" w:space="0" w:color="auto"/>
      </w:divBdr>
    </w:div>
    <w:div w:id="617687610">
      <w:bodyDiv w:val="1"/>
      <w:marLeft w:val="0"/>
      <w:marRight w:val="0"/>
      <w:marTop w:val="0"/>
      <w:marBottom w:val="0"/>
      <w:divBdr>
        <w:top w:val="none" w:sz="0" w:space="0" w:color="auto"/>
        <w:left w:val="none" w:sz="0" w:space="0" w:color="auto"/>
        <w:bottom w:val="none" w:sz="0" w:space="0" w:color="auto"/>
        <w:right w:val="none" w:sz="0" w:space="0" w:color="auto"/>
      </w:divBdr>
    </w:div>
    <w:div w:id="618072274">
      <w:bodyDiv w:val="1"/>
      <w:marLeft w:val="0"/>
      <w:marRight w:val="0"/>
      <w:marTop w:val="0"/>
      <w:marBottom w:val="0"/>
      <w:divBdr>
        <w:top w:val="none" w:sz="0" w:space="0" w:color="auto"/>
        <w:left w:val="none" w:sz="0" w:space="0" w:color="auto"/>
        <w:bottom w:val="none" w:sz="0" w:space="0" w:color="auto"/>
        <w:right w:val="none" w:sz="0" w:space="0" w:color="auto"/>
      </w:divBdr>
    </w:div>
    <w:div w:id="618075163">
      <w:bodyDiv w:val="1"/>
      <w:marLeft w:val="0"/>
      <w:marRight w:val="0"/>
      <w:marTop w:val="0"/>
      <w:marBottom w:val="0"/>
      <w:divBdr>
        <w:top w:val="none" w:sz="0" w:space="0" w:color="auto"/>
        <w:left w:val="none" w:sz="0" w:space="0" w:color="auto"/>
        <w:bottom w:val="none" w:sz="0" w:space="0" w:color="auto"/>
        <w:right w:val="none" w:sz="0" w:space="0" w:color="auto"/>
      </w:divBdr>
    </w:div>
    <w:div w:id="618099566">
      <w:bodyDiv w:val="1"/>
      <w:marLeft w:val="0"/>
      <w:marRight w:val="0"/>
      <w:marTop w:val="0"/>
      <w:marBottom w:val="0"/>
      <w:divBdr>
        <w:top w:val="none" w:sz="0" w:space="0" w:color="auto"/>
        <w:left w:val="none" w:sz="0" w:space="0" w:color="auto"/>
        <w:bottom w:val="none" w:sz="0" w:space="0" w:color="auto"/>
        <w:right w:val="none" w:sz="0" w:space="0" w:color="auto"/>
      </w:divBdr>
    </w:div>
    <w:div w:id="618295675">
      <w:bodyDiv w:val="1"/>
      <w:marLeft w:val="0"/>
      <w:marRight w:val="0"/>
      <w:marTop w:val="0"/>
      <w:marBottom w:val="0"/>
      <w:divBdr>
        <w:top w:val="none" w:sz="0" w:space="0" w:color="auto"/>
        <w:left w:val="none" w:sz="0" w:space="0" w:color="auto"/>
        <w:bottom w:val="none" w:sz="0" w:space="0" w:color="auto"/>
        <w:right w:val="none" w:sz="0" w:space="0" w:color="auto"/>
      </w:divBdr>
    </w:div>
    <w:div w:id="618296973">
      <w:bodyDiv w:val="1"/>
      <w:marLeft w:val="0"/>
      <w:marRight w:val="0"/>
      <w:marTop w:val="0"/>
      <w:marBottom w:val="0"/>
      <w:divBdr>
        <w:top w:val="none" w:sz="0" w:space="0" w:color="auto"/>
        <w:left w:val="none" w:sz="0" w:space="0" w:color="auto"/>
        <w:bottom w:val="none" w:sz="0" w:space="0" w:color="auto"/>
        <w:right w:val="none" w:sz="0" w:space="0" w:color="auto"/>
      </w:divBdr>
    </w:div>
    <w:div w:id="618535568">
      <w:bodyDiv w:val="1"/>
      <w:marLeft w:val="0"/>
      <w:marRight w:val="0"/>
      <w:marTop w:val="0"/>
      <w:marBottom w:val="0"/>
      <w:divBdr>
        <w:top w:val="none" w:sz="0" w:space="0" w:color="auto"/>
        <w:left w:val="none" w:sz="0" w:space="0" w:color="auto"/>
        <w:bottom w:val="none" w:sz="0" w:space="0" w:color="auto"/>
        <w:right w:val="none" w:sz="0" w:space="0" w:color="auto"/>
      </w:divBdr>
    </w:div>
    <w:div w:id="618681933">
      <w:bodyDiv w:val="1"/>
      <w:marLeft w:val="0"/>
      <w:marRight w:val="0"/>
      <w:marTop w:val="0"/>
      <w:marBottom w:val="0"/>
      <w:divBdr>
        <w:top w:val="none" w:sz="0" w:space="0" w:color="auto"/>
        <w:left w:val="none" w:sz="0" w:space="0" w:color="auto"/>
        <w:bottom w:val="none" w:sz="0" w:space="0" w:color="auto"/>
        <w:right w:val="none" w:sz="0" w:space="0" w:color="auto"/>
      </w:divBdr>
    </w:div>
    <w:div w:id="618806404">
      <w:bodyDiv w:val="1"/>
      <w:marLeft w:val="0"/>
      <w:marRight w:val="0"/>
      <w:marTop w:val="0"/>
      <w:marBottom w:val="0"/>
      <w:divBdr>
        <w:top w:val="none" w:sz="0" w:space="0" w:color="auto"/>
        <w:left w:val="none" w:sz="0" w:space="0" w:color="auto"/>
        <w:bottom w:val="none" w:sz="0" w:space="0" w:color="auto"/>
        <w:right w:val="none" w:sz="0" w:space="0" w:color="auto"/>
      </w:divBdr>
    </w:div>
    <w:div w:id="618876630">
      <w:bodyDiv w:val="1"/>
      <w:marLeft w:val="0"/>
      <w:marRight w:val="0"/>
      <w:marTop w:val="0"/>
      <w:marBottom w:val="0"/>
      <w:divBdr>
        <w:top w:val="none" w:sz="0" w:space="0" w:color="auto"/>
        <w:left w:val="none" w:sz="0" w:space="0" w:color="auto"/>
        <w:bottom w:val="none" w:sz="0" w:space="0" w:color="auto"/>
        <w:right w:val="none" w:sz="0" w:space="0" w:color="auto"/>
      </w:divBdr>
    </w:div>
    <w:div w:id="618877340">
      <w:bodyDiv w:val="1"/>
      <w:marLeft w:val="0"/>
      <w:marRight w:val="0"/>
      <w:marTop w:val="0"/>
      <w:marBottom w:val="0"/>
      <w:divBdr>
        <w:top w:val="none" w:sz="0" w:space="0" w:color="auto"/>
        <w:left w:val="none" w:sz="0" w:space="0" w:color="auto"/>
        <w:bottom w:val="none" w:sz="0" w:space="0" w:color="auto"/>
        <w:right w:val="none" w:sz="0" w:space="0" w:color="auto"/>
      </w:divBdr>
    </w:div>
    <w:div w:id="618997827">
      <w:bodyDiv w:val="1"/>
      <w:marLeft w:val="0"/>
      <w:marRight w:val="0"/>
      <w:marTop w:val="0"/>
      <w:marBottom w:val="0"/>
      <w:divBdr>
        <w:top w:val="none" w:sz="0" w:space="0" w:color="auto"/>
        <w:left w:val="none" w:sz="0" w:space="0" w:color="auto"/>
        <w:bottom w:val="none" w:sz="0" w:space="0" w:color="auto"/>
        <w:right w:val="none" w:sz="0" w:space="0" w:color="auto"/>
      </w:divBdr>
    </w:div>
    <w:div w:id="619067688">
      <w:bodyDiv w:val="1"/>
      <w:marLeft w:val="0"/>
      <w:marRight w:val="0"/>
      <w:marTop w:val="0"/>
      <w:marBottom w:val="0"/>
      <w:divBdr>
        <w:top w:val="none" w:sz="0" w:space="0" w:color="auto"/>
        <w:left w:val="none" w:sz="0" w:space="0" w:color="auto"/>
        <w:bottom w:val="none" w:sz="0" w:space="0" w:color="auto"/>
        <w:right w:val="none" w:sz="0" w:space="0" w:color="auto"/>
      </w:divBdr>
    </w:div>
    <w:div w:id="619193109">
      <w:bodyDiv w:val="1"/>
      <w:marLeft w:val="0"/>
      <w:marRight w:val="0"/>
      <w:marTop w:val="0"/>
      <w:marBottom w:val="0"/>
      <w:divBdr>
        <w:top w:val="none" w:sz="0" w:space="0" w:color="auto"/>
        <w:left w:val="none" w:sz="0" w:space="0" w:color="auto"/>
        <w:bottom w:val="none" w:sz="0" w:space="0" w:color="auto"/>
        <w:right w:val="none" w:sz="0" w:space="0" w:color="auto"/>
      </w:divBdr>
    </w:div>
    <w:div w:id="619411218">
      <w:bodyDiv w:val="1"/>
      <w:marLeft w:val="0"/>
      <w:marRight w:val="0"/>
      <w:marTop w:val="0"/>
      <w:marBottom w:val="0"/>
      <w:divBdr>
        <w:top w:val="none" w:sz="0" w:space="0" w:color="auto"/>
        <w:left w:val="none" w:sz="0" w:space="0" w:color="auto"/>
        <w:bottom w:val="none" w:sz="0" w:space="0" w:color="auto"/>
        <w:right w:val="none" w:sz="0" w:space="0" w:color="auto"/>
      </w:divBdr>
    </w:div>
    <w:div w:id="619461552">
      <w:bodyDiv w:val="1"/>
      <w:marLeft w:val="0"/>
      <w:marRight w:val="0"/>
      <w:marTop w:val="0"/>
      <w:marBottom w:val="0"/>
      <w:divBdr>
        <w:top w:val="none" w:sz="0" w:space="0" w:color="auto"/>
        <w:left w:val="none" w:sz="0" w:space="0" w:color="auto"/>
        <w:bottom w:val="none" w:sz="0" w:space="0" w:color="auto"/>
        <w:right w:val="none" w:sz="0" w:space="0" w:color="auto"/>
      </w:divBdr>
    </w:div>
    <w:div w:id="619606016">
      <w:bodyDiv w:val="1"/>
      <w:marLeft w:val="0"/>
      <w:marRight w:val="0"/>
      <w:marTop w:val="0"/>
      <w:marBottom w:val="0"/>
      <w:divBdr>
        <w:top w:val="none" w:sz="0" w:space="0" w:color="auto"/>
        <w:left w:val="none" w:sz="0" w:space="0" w:color="auto"/>
        <w:bottom w:val="none" w:sz="0" w:space="0" w:color="auto"/>
        <w:right w:val="none" w:sz="0" w:space="0" w:color="auto"/>
      </w:divBdr>
    </w:div>
    <w:div w:id="619721211">
      <w:bodyDiv w:val="1"/>
      <w:marLeft w:val="0"/>
      <w:marRight w:val="0"/>
      <w:marTop w:val="0"/>
      <w:marBottom w:val="0"/>
      <w:divBdr>
        <w:top w:val="none" w:sz="0" w:space="0" w:color="auto"/>
        <w:left w:val="none" w:sz="0" w:space="0" w:color="auto"/>
        <w:bottom w:val="none" w:sz="0" w:space="0" w:color="auto"/>
        <w:right w:val="none" w:sz="0" w:space="0" w:color="auto"/>
      </w:divBdr>
    </w:div>
    <w:div w:id="619724116">
      <w:bodyDiv w:val="1"/>
      <w:marLeft w:val="0"/>
      <w:marRight w:val="0"/>
      <w:marTop w:val="0"/>
      <w:marBottom w:val="0"/>
      <w:divBdr>
        <w:top w:val="none" w:sz="0" w:space="0" w:color="auto"/>
        <w:left w:val="none" w:sz="0" w:space="0" w:color="auto"/>
        <w:bottom w:val="none" w:sz="0" w:space="0" w:color="auto"/>
        <w:right w:val="none" w:sz="0" w:space="0" w:color="auto"/>
      </w:divBdr>
    </w:div>
    <w:div w:id="619999171">
      <w:bodyDiv w:val="1"/>
      <w:marLeft w:val="0"/>
      <w:marRight w:val="0"/>
      <w:marTop w:val="0"/>
      <w:marBottom w:val="0"/>
      <w:divBdr>
        <w:top w:val="none" w:sz="0" w:space="0" w:color="auto"/>
        <w:left w:val="none" w:sz="0" w:space="0" w:color="auto"/>
        <w:bottom w:val="none" w:sz="0" w:space="0" w:color="auto"/>
        <w:right w:val="none" w:sz="0" w:space="0" w:color="auto"/>
      </w:divBdr>
    </w:div>
    <w:div w:id="620039818">
      <w:bodyDiv w:val="1"/>
      <w:marLeft w:val="0"/>
      <w:marRight w:val="0"/>
      <w:marTop w:val="0"/>
      <w:marBottom w:val="0"/>
      <w:divBdr>
        <w:top w:val="none" w:sz="0" w:space="0" w:color="auto"/>
        <w:left w:val="none" w:sz="0" w:space="0" w:color="auto"/>
        <w:bottom w:val="none" w:sz="0" w:space="0" w:color="auto"/>
        <w:right w:val="none" w:sz="0" w:space="0" w:color="auto"/>
      </w:divBdr>
    </w:div>
    <w:div w:id="620065114">
      <w:bodyDiv w:val="1"/>
      <w:marLeft w:val="0"/>
      <w:marRight w:val="0"/>
      <w:marTop w:val="0"/>
      <w:marBottom w:val="0"/>
      <w:divBdr>
        <w:top w:val="none" w:sz="0" w:space="0" w:color="auto"/>
        <w:left w:val="none" w:sz="0" w:space="0" w:color="auto"/>
        <w:bottom w:val="none" w:sz="0" w:space="0" w:color="auto"/>
        <w:right w:val="none" w:sz="0" w:space="0" w:color="auto"/>
      </w:divBdr>
    </w:div>
    <w:div w:id="620189684">
      <w:bodyDiv w:val="1"/>
      <w:marLeft w:val="0"/>
      <w:marRight w:val="0"/>
      <w:marTop w:val="0"/>
      <w:marBottom w:val="0"/>
      <w:divBdr>
        <w:top w:val="none" w:sz="0" w:space="0" w:color="auto"/>
        <w:left w:val="none" w:sz="0" w:space="0" w:color="auto"/>
        <w:bottom w:val="none" w:sz="0" w:space="0" w:color="auto"/>
        <w:right w:val="none" w:sz="0" w:space="0" w:color="auto"/>
      </w:divBdr>
    </w:div>
    <w:div w:id="620304545">
      <w:bodyDiv w:val="1"/>
      <w:marLeft w:val="0"/>
      <w:marRight w:val="0"/>
      <w:marTop w:val="0"/>
      <w:marBottom w:val="0"/>
      <w:divBdr>
        <w:top w:val="none" w:sz="0" w:space="0" w:color="auto"/>
        <w:left w:val="none" w:sz="0" w:space="0" w:color="auto"/>
        <w:bottom w:val="none" w:sz="0" w:space="0" w:color="auto"/>
        <w:right w:val="none" w:sz="0" w:space="0" w:color="auto"/>
      </w:divBdr>
    </w:div>
    <w:div w:id="620573223">
      <w:bodyDiv w:val="1"/>
      <w:marLeft w:val="0"/>
      <w:marRight w:val="0"/>
      <w:marTop w:val="0"/>
      <w:marBottom w:val="0"/>
      <w:divBdr>
        <w:top w:val="none" w:sz="0" w:space="0" w:color="auto"/>
        <w:left w:val="none" w:sz="0" w:space="0" w:color="auto"/>
        <w:bottom w:val="none" w:sz="0" w:space="0" w:color="auto"/>
        <w:right w:val="none" w:sz="0" w:space="0" w:color="auto"/>
      </w:divBdr>
    </w:div>
    <w:div w:id="620653488">
      <w:bodyDiv w:val="1"/>
      <w:marLeft w:val="0"/>
      <w:marRight w:val="0"/>
      <w:marTop w:val="0"/>
      <w:marBottom w:val="0"/>
      <w:divBdr>
        <w:top w:val="none" w:sz="0" w:space="0" w:color="auto"/>
        <w:left w:val="none" w:sz="0" w:space="0" w:color="auto"/>
        <w:bottom w:val="none" w:sz="0" w:space="0" w:color="auto"/>
        <w:right w:val="none" w:sz="0" w:space="0" w:color="auto"/>
      </w:divBdr>
    </w:div>
    <w:div w:id="620846578">
      <w:bodyDiv w:val="1"/>
      <w:marLeft w:val="0"/>
      <w:marRight w:val="0"/>
      <w:marTop w:val="0"/>
      <w:marBottom w:val="0"/>
      <w:divBdr>
        <w:top w:val="none" w:sz="0" w:space="0" w:color="auto"/>
        <w:left w:val="none" w:sz="0" w:space="0" w:color="auto"/>
        <w:bottom w:val="none" w:sz="0" w:space="0" w:color="auto"/>
        <w:right w:val="none" w:sz="0" w:space="0" w:color="auto"/>
      </w:divBdr>
    </w:div>
    <w:div w:id="620963496">
      <w:bodyDiv w:val="1"/>
      <w:marLeft w:val="0"/>
      <w:marRight w:val="0"/>
      <w:marTop w:val="0"/>
      <w:marBottom w:val="0"/>
      <w:divBdr>
        <w:top w:val="none" w:sz="0" w:space="0" w:color="auto"/>
        <w:left w:val="none" w:sz="0" w:space="0" w:color="auto"/>
        <w:bottom w:val="none" w:sz="0" w:space="0" w:color="auto"/>
        <w:right w:val="none" w:sz="0" w:space="0" w:color="auto"/>
      </w:divBdr>
    </w:div>
    <w:div w:id="621113337">
      <w:bodyDiv w:val="1"/>
      <w:marLeft w:val="0"/>
      <w:marRight w:val="0"/>
      <w:marTop w:val="0"/>
      <w:marBottom w:val="0"/>
      <w:divBdr>
        <w:top w:val="none" w:sz="0" w:space="0" w:color="auto"/>
        <w:left w:val="none" w:sz="0" w:space="0" w:color="auto"/>
        <w:bottom w:val="none" w:sz="0" w:space="0" w:color="auto"/>
        <w:right w:val="none" w:sz="0" w:space="0" w:color="auto"/>
      </w:divBdr>
    </w:div>
    <w:div w:id="621227883">
      <w:bodyDiv w:val="1"/>
      <w:marLeft w:val="0"/>
      <w:marRight w:val="0"/>
      <w:marTop w:val="0"/>
      <w:marBottom w:val="0"/>
      <w:divBdr>
        <w:top w:val="none" w:sz="0" w:space="0" w:color="auto"/>
        <w:left w:val="none" w:sz="0" w:space="0" w:color="auto"/>
        <w:bottom w:val="none" w:sz="0" w:space="0" w:color="auto"/>
        <w:right w:val="none" w:sz="0" w:space="0" w:color="auto"/>
      </w:divBdr>
    </w:div>
    <w:div w:id="621351898">
      <w:bodyDiv w:val="1"/>
      <w:marLeft w:val="0"/>
      <w:marRight w:val="0"/>
      <w:marTop w:val="0"/>
      <w:marBottom w:val="0"/>
      <w:divBdr>
        <w:top w:val="none" w:sz="0" w:space="0" w:color="auto"/>
        <w:left w:val="none" w:sz="0" w:space="0" w:color="auto"/>
        <w:bottom w:val="none" w:sz="0" w:space="0" w:color="auto"/>
        <w:right w:val="none" w:sz="0" w:space="0" w:color="auto"/>
      </w:divBdr>
    </w:div>
    <w:div w:id="621422985">
      <w:bodyDiv w:val="1"/>
      <w:marLeft w:val="0"/>
      <w:marRight w:val="0"/>
      <w:marTop w:val="0"/>
      <w:marBottom w:val="0"/>
      <w:divBdr>
        <w:top w:val="none" w:sz="0" w:space="0" w:color="auto"/>
        <w:left w:val="none" w:sz="0" w:space="0" w:color="auto"/>
        <w:bottom w:val="none" w:sz="0" w:space="0" w:color="auto"/>
        <w:right w:val="none" w:sz="0" w:space="0" w:color="auto"/>
      </w:divBdr>
    </w:div>
    <w:div w:id="621423559">
      <w:bodyDiv w:val="1"/>
      <w:marLeft w:val="0"/>
      <w:marRight w:val="0"/>
      <w:marTop w:val="0"/>
      <w:marBottom w:val="0"/>
      <w:divBdr>
        <w:top w:val="none" w:sz="0" w:space="0" w:color="auto"/>
        <w:left w:val="none" w:sz="0" w:space="0" w:color="auto"/>
        <w:bottom w:val="none" w:sz="0" w:space="0" w:color="auto"/>
        <w:right w:val="none" w:sz="0" w:space="0" w:color="auto"/>
      </w:divBdr>
    </w:div>
    <w:div w:id="621499969">
      <w:bodyDiv w:val="1"/>
      <w:marLeft w:val="0"/>
      <w:marRight w:val="0"/>
      <w:marTop w:val="0"/>
      <w:marBottom w:val="0"/>
      <w:divBdr>
        <w:top w:val="none" w:sz="0" w:space="0" w:color="auto"/>
        <w:left w:val="none" w:sz="0" w:space="0" w:color="auto"/>
        <w:bottom w:val="none" w:sz="0" w:space="0" w:color="auto"/>
        <w:right w:val="none" w:sz="0" w:space="0" w:color="auto"/>
      </w:divBdr>
    </w:div>
    <w:div w:id="621501373">
      <w:bodyDiv w:val="1"/>
      <w:marLeft w:val="0"/>
      <w:marRight w:val="0"/>
      <w:marTop w:val="0"/>
      <w:marBottom w:val="0"/>
      <w:divBdr>
        <w:top w:val="none" w:sz="0" w:space="0" w:color="auto"/>
        <w:left w:val="none" w:sz="0" w:space="0" w:color="auto"/>
        <w:bottom w:val="none" w:sz="0" w:space="0" w:color="auto"/>
        <w:right w:val="none" w:sz="0" w:space="0" w:color="auto"/>
      </w:divBdr>
    </w:div>
    <w:div w:id="621614303">
      <w:bodyDiv w:val="1"/>
      <w:marLeft w:val="0"/>
      <w:marRight w:val="0"/>
      <w:marTop w:val="0"/>
      <w:marBottom w:val="0"/>
      <w:divBdr>
        <w:top w:val="none" w:sz="0" w:space="0" w:color="auto"/>
        <w:left w:val="none" w:sz="0" w:space="0" w:color="auto"/>
        <w:bottom w:val="none" w:sz="0" w:space="0" w:color="auto"/>
        <w:right w:val="none" w:sz="0" w:space="0" w:color="auto"/>
      </w:divBdr>
    </w:div>
    <w:div w:id="621888036">
      <w:bodyDiv w:val="1"/>
      <w:marLeft w:val="0"/>
      <w:marRight w:val="0"/>
      <w:marTop w:val="0"/>
      <w:marBottom w:val="0"/>
      <w:divBdr>
        <w:top w:val="none" w:sz="0" w:space="0" w:color="auto"/>
        <w:left w:val="none" w:sz="0" w:space="0" w:color="auto"/>
        <w:bottom w:val="none" w:sz="0" w:space="0" w:color="auto"/>
        <w:right w:val="none" w:sz="0" w:space="0" w:color="auto"/>
      </w:divBdr>
    </w:div>
    <w:div w:id="621888123">
      <w:bodyDiv w:val="1"/>
      <w:marLeft w:val="0"/>
      <w:marRight w:val="0"/>
      <w:marTop w:val="0"/>
      <w:marBottom w:val="0"/>
      <w:divBdr>
        <w:top w:val="none" w:sz="0" w:space="0" w:color="auto"/>
        <w:left w:val="none" w:sz="0" w:space="0" w:color="auto"/>
        <w:bottom w:val="none" w:sz="0" w:space="0" w:color="auto"/>
        <w:right w:val="none" w:sz="0" w:space="0" w:color="auto"/>
      </w:divBdr>
    </w:div>
    <w:div w:id="621955591">
      <w:bodyDiv w:val="1"/>
      <w:marLeft w:val="0"/>
      <w:marRight w:val="0"/>
      <w:marTop w:val="0"/>
      <w:marBottom w:val="0"/>
      <w:divBdr>
        <w:top w:val="none" w:sz="0" w:space="0" w:color="auto"/>
        <w:left w:val="none" w:sz="0" w:space="0" w:color="auto"/>
        <w:bottom w:val="none" w:sz="0" w:space="0" w:color="auto"/>
        <w:right w:val="none" w:sz="0" w:space="0" w:color="auto"/>
      </w:divBdr>
    </w:div>
    <w:div w:id="622080417">
      <w:bodyDiv w:val="1"/>
      <w:marLeft w:val="0"/>
      <w:marRight w:val="0"/>
      <w:marTop w:val="0"/>
      <w:marBottom w:val="0"/>
      <w:divBdr>
        <w:top w:val="none" w:sz="0" w:space="0" w:color="auto"/>
        <w:left w:val="none" w:sz="0" w:space="0" w:color="auto"/>
        <w:bottom w:val="none" w:sz="0" w:space="0" w:color="auto"/>
        <w:right w:val="none" w:sz="0" w:space="0" w:color="auto"/>
      </w:divBdr>
    </w:div>
    <w:div w:id="622154225">
      <w:bodyDiv w:val="1"/>
      <w:marLeft w:val="0"/>
      <w:marRight w:val="0"/>
      <w:marTop w:val="0"/>
      <w:marBottom w:val="0"/>
      <w:divBdr>
        <w:top w:val="none" w:sz="0" w:space="0" w:color="auto"/>
        <w:left w:val="none" w:sz="0" w:space="0" w:color="auto"/>
        <w:bottom w:val="none" w:sz="0" w:space="0" w:color="auto"/>
        <w:right w:val="none" w:sz="0" w:space="0" w:color="auto"/>
      </w:divBdr>
    </w:div>
    <w:div w:id="622198902">
      <w:bodyDiv w:val="1"/>
      <w:marLeft w:val="0"/>
      <w:marRight w:val="0"/>
      <w:marTop w:val="0"/>
      <w:marBottom w:val="0"/>
      <w:divBdr>
        <w:top w:val="none" w:sz="0" w:space="0" w:color="auto"/>
        <w:left w:val="none" w:sz="0" w:space="0" w:color="auto"/>
        <w:bottom w:val="none" w:sz="0" w:space="0" w:color="auto"/>
        <w:right w:val="none" w:sz="0" w:space="0" w:color="auto"/>
      </w:divBdr>
    </w:div>
    <w:div w:id="622272190">
      <w:bodyDiv w:val="1"/>
      <w:marLeft w:val="0"/>
      <w:marRight w:val="0"/>
      <w:marTop w:val="0"/>
      <w:marBottom w:val="0"/>
      <w:divBdr>
        <w:top w:val="none" w:sz="0" w:space="0" w:color="auto"/>
        <w:left w:val="none" w:sz="0" w:space="0" w:color="auto"/>
        <w:bottom w:val="none" w:sz="0" w:space="0" w:color="auto"/>
        <w:right w:val="none" w:sz="0" w:space="0" w:color="auto"/>
      </w:divBdr>
    </w:div>
    <w:div w:id="622421421">
      <w:bodyDiv w:val="1"/>
      <w:marLeft w:val="0"/>
      <w:marRight w:val="0"/>
      <w:marTop w:val="0"/>
      <w:marBottom w:val="0"/>
      <w:divBdr>
        <w:top w:val="none" w:sz="0" w:space="0" w:color="auto"/>
        <w:left w:val="none" w:sz="0" w:space="0" w:color="auto"/>
        <w:bottom w:val="none" w:sz="0" w:space="0" w:color="auto"/>
        <w:right w:val="none" w:sz="0" w:space="0" w:color="auto"/>
      </w:divBdr>
    </w:div>
    <w:div w:id="622611778">
      <w:bodyDiv w:val="1"/>
      <w:marLeft w:val="0"/>
      <w:marRight w:val="0"/>
      <w:marTop w:val="0"/>
      <w:marBottom w:val="0"/>
      <w:divBdr>
        <w:top w:val="none" w:sz="0" w:space="0" w:color="auto"/>
        <w:left w:val="none" w:sz="0" w:space="0" w:color="auto"/>
        <w:bottom w:val="none" w:sz="0" w:space="0" w:color="auto"/>
        <w:right w:val="none" w:sz="0" w:space="0" w:color="auto"/>
      </w:divBdr>
    </w:div>
    <w:div w:id="622613683">
      <w:bodyDiv w:val="1"/>
      <w:marLeft w:val="0"/>
      <w:marRight w:val="0"/>
      <w:marTop w:val="0"/>
      <w:marBottom w:val="0"/>
      <w:divBdr>
        <w:top w:val="none" w:sz="0" w:space="0" w:color="auto"/>
        <w:left w:val="none" w:sz="0" w:space="0" w:color="auto"/>
        <w:bottom w:val="none" w:sz="0" w:space="0" w:color="auto"/>
        <w:right w:val="none" w:sz="0" w:space="0" w:color="auto"/>
      </w:divBdr>
    </w:div>
    <w:div w:id="622617753">
      <w:bodyDiv w:val="1"/>
      <w:marLeft w:val="0"/>
      <w:marRight w:val="0"/>
      <w:marTop w:val="0"/>
      <w:marBottom w:val="0"/>
      <w:divBdr>
        <w:top w:val="none" w:sz="0" w:space="0" w:color="auto"/>
        <w:left w:val="none" w:sz="0" w:space="0" w:color="auto"/>
        <w:bottom w:val="none" w:sz="0" w:space="0" w:color="auto"/>
        <w:right w:val="none" w:sz="0" w:space="0" w:color="auto"/>
      </w:divBdr>
    </w:div>
    <w:div w:id="622617971">
      <w:bodyDiv w:val="1"/>
      <w:marLeft w:val="0"/>
      <w:marRight w:val="0"/>
      <w:marTop w:val="0"/>
      <w:marBottom w:val="0"/>
      <w:divBdr>
        <w:top w:val="none" w:sz="0" w:space="0" w:color="auto"/>
        <w:left w:val="none" w:sz="0" w:space="0" w:color="auto"/>
        <w:bottom w:val="none" w:sz="0" w:space="0" w:color="auto"/>
        <w:right w:val="none" w:sz="0" w:space="0" w:color="auto"/>
      </w:divBdr>
    </w:div>
    <w:div w:id="622809713">
      <w:bodyDiv w:val="1"/>
      <w:marLeft w:val="0"/>
      <w:marRight w:val="0"/>
      <w:marTop w:val="0"/>
      <w:marBottom w:val="0"/>
      <w:divBdr>
        <w:top w:val="none" w:sz="0" w:space="0" w:color="auto"/>
        <w:left w:val="none" w:sz="0" w:space="0" w:color="auto"/>
        <w:bottom w:val="none" w:sz="0" w:space="0" w:color="auto"/>
        <w:right w:val="none" w:sz="0" w:space="0" w:color="auto"/>
      </w:divBdr>
    </w:div>
    <w:div w:id="622880857">
      <w:bodyDiv w:val="1"/>
      <w:marLeft w:val="0"/>
      <w:marRight w:val="0"/>
      <w:marTop w:val="0"/>
      <w:marBottom w:val="0"/>
      <w:divBdr>
        <w:top w:val="none" w:sz="0" w:space="0" w:color="auto"/>
        <w:left w:val="none" w:sz="0" w:space="0" w:color="auto"/>
        <w:bottom w:val="none" w:sz="0" w:space="0" w:color="auto"/>
        <w:right w:val="none" w:sz="0" w:space="0" w:color="auto"/>
      </w:divBdr>
    </w:div>
    <w:div w:id="622924216">
      <w:bodyDiv w:val="1"/>
      <w:marLeft w:val="0"/>
      <w:marRight w:val="0"/>
      <w:marTop w:val="0"/>
      <w:marBottom w:val="0"/>
      <w:divBdr>
        <w:top w:val="none" w:sz="0" w:space="0" w:color="auto"/>
        <w:left w:val="none" w:sz="0" w:space="0" w:color="auto"/>
        <w:bottom w:val="none" w:sz="0" w:space="0" w:color="auto"/>
        <w:right w:val="none" w:sz="0" w:space="0" w:color="auto"/>
      </w:divBdr>
    </w:div>
    <w:div w:id="623384325">
      <w:bodyDiv w:val="1"/>
      <w:marLeft w:val="0"/>
      <w:marRight w:val="0"/>
      <w:marTop w:val="0"/>
      <w:marBottom w:val="0"/>
      <w:divBdr>
        <w:top w:val="none" w:sz="0" w:space="0" w:color="auto"/>
        <w:left w:val="none" w:sz="0" w:space="0" w:color="auto"/>
        <w:bottom w:val="none" w:sz="0" w:space="0" w:color="auto"/>
        <w:right w:val="none" w:sz="0" w:space="0" w:color="auto"/>
      </w:divBdr>
    </w:div>
    <w:div w:id="623385313">
      <w:bodyDiv w:val="1"/>
      <w:marLeft w:val="0"/>
      <w:marRight w:val="0"/>
      <w:marTop w:val="0"/>
      <w:marBottom w:val="0"/>
      <w:divBdr>
        <w:top w:val="none" w:sz="0" w:space="0" w:color="auto"/>
        <w:left w:val="none" w:sz="0" w:space="0" w:color="auto"/>
        <w:bottom w:val="none" w:sz="0" w:space="0" w:color="auto"/>
        <w:right w:val="none" w:sz="0" w:space="0" w:color="auto"/>
      </w:divBdr>
    </w:div>
    <w:div w:id="623388074">
      <w:bodyDiv w:val="1"/>
      <w:marLeft w:val="0"/>
      <w:marRight w:val="0"/>
      <w:marTop w:val="0"/>
      <w:marBottom w:val="0"/>
      <w:divBdr>
        <w:top w:val="none" w:sz="0" w:space="0" w:color="auto"/>
        <w:left w:val="none" w:sz="0" w:space="0" w:color="auto"/>
        <w:bottom w:val="none" w:sz="0" w:space="0" w:color="auto"/>
        <w:right w:val="none" w:sz="0" w:space="0" w:color="auto"/>
      </w:divBdr>
    </w:div>
    <w:div w:id="623541887">
      <w:bodyDiv w:val="1"/>
      <w:marLeft w:val="0"/>
      <w:marRight w:val="0"/>
      <w:marTop w:val="0"/>
      <w:marBottom w:val="0"/>
      <w:divBdr>
        <w:top w:val="none" w:sz="0" w:space="0" w:color="auto"/>
        <w:left w:val="none" w:sz="0" w:space="0" w:color="auto"/>
        <w:bottom w:val="none" w:sz="0" w:space="0" w:color="auto"/>
        <w:right w:val="none" w:sz="0" w:space="0" w:color="auto"/>
      </w:divBdr>
    </w:div>
    <w:div w:id="623578550">
      <w:bodyDiv w:val="1"/>
      <w:marLeft w:val="0"/>
      <w:marRight w:val="0"/>
      <w:marTop w:val="0"/>
      <w:marBottom w:val="0"/>
      <w:divBdr>
        <w:top w:val="none" w:sz="0" w:space="0" w:color="auto"/>
        <w:left w:val="none" w:sz="0" w:space="0" w:color="auto"/>
        <w:bottom w:val="none" w:sz="0" w:space="0" w:color="auto"/>
        <w:right w:val="none" w:sz="0" w:space="0" w:color="auto"/>
      </w:divBdr>
    </w:div>
    <w:div w:id="623732760">
      <w:bodyDiv w:val="1"/>
      <w:marLeft w:val="0"/>
      <w:marRight w:val="0"/>
      <w:marTop w:val="0"/>
      <w:marBottom w:val="0"/>
      <w:divBdr>
        <w:top w:val="none" w:sz="0" w:space="0" w:color="auto"/>
        <w:left w:val="none" w:sz="0" w:space="0" w:color="auto"/>
        <w:bottom w:val="none" w:sz="0" w:space="0" w:color="auto"/>
        <w:right w:val="none" w:sz="0" w:space="0" w:color="auto"/>
      </w:divBdr>
    </w:div>
    <w:div w:id="623849293">
      <w:bodyDiv w:val="1"/>
      <w:marLeft w:val="0"/>
      <w:marRight w:val="0"/>
      <w:marTop w:val="0"/>
      <w:marBottom w:val="0"/>
      <w:divBdr>
        <w:top w:val="none" w:sz="0" w:space="0" w:color="auto"/>
        <w:left w:val="none" w:sz="0" w:space="0" w:color="auto"/>
        <w:bottom w:val="none" w:sz="0" w:space="0" w:color="auto"/>
        <w:right w:val="none" w:sz="0" w:space="0" w:color="auto"/>
      </w:divBdr>
    </w:div>
    <w:div w:id="623853516">
      <w:bodyDiv w:val="1"/>
      <w:marLeft w:val="0"/>
      <w:marRight w:val="0"/>
      <w:marTop w:val="0"/>
      <w:marBottom w:val="0"/>
      <w:divBdr>
        <w:top w:val="none" w:sz="0" w:space="0" w:color="auto"/>
        <w:left w:val="none" w:sz="0" w:space="0" w:color="auto"/>
        <w:bottom w:val="none" w:sz="0" w:space="0" w:color="auto"/>
        <w:right w:val="none" w:sz="0" w:space="0" w:color="auto"/>
      </w:divBdr>
    </w:div>
    <w:div w:id="624115717">
      <w:bodyDiv w:val="1"/>
      <w:marLeft w:val="0"/>
      <w:marRight w:val="0"/>
      <w:marTop w:val="0"/>
      <w:marBottom w:val="0"/>
      <w:divBdr>
        <w:top w:val="none" w:sz="0" w:space="0" w:color="auto"/>
        <w:left w:val="none" w:sz="0" w:space="0" w:color="auto"/>
        <w:bottom w:val="none" w:sz="0" w:space="0" w:color="auto"/>
        <w:right w:val="none" w:sz="0" w:space="0" w:color="auto"/>
      </w:divBdr>
    </w:div>
    <w:div w:id="624116966">
      <w:bodyDiv w:val="1"/>
      <w:marLeft w:val="0"/>
      <w:marRight w:val="0"/>
      <w:marTop w:val="0"/>
      <w:marBottom w:val="0"/>
      <w:divBdr>
        <w:top w:val="none" w:sz="0" w:space="0" w:color="auto"/>
        <w:left w:val="none" w:sz="0" w:space="0" w:color="auto"/>
        <w:bottom w:val="none" w:sz="0" w:space="0" w:color="auto"/>
        <w:right w:val="none" w:sz="0" w:space="0" w:color="auto"/>
      </w:divBdr>
    </w:div>
    <w:div w:id="624309437">
      <w:bodyDiv w:val="1"/>
      <w:marLeft w:val="0"/>
      <w:marRight w:val="0"/>
      <w:marTop w:val="0"/>
      <w:marBottom w:val="0"/>
      <w:divBdr>
        <w:top w:val="none" w:sz="0" w:space="0" w:color="auto"/>
        <w:left w:val="none" w:sz="0" w:space="0" w:color="auto"/>
        <w:bottom w:val="none" w:sz="0" w:space="0" w:color="auto"/>
        <w:right w:val="none" w:sz="0" w:space="0" w:color="auto"/>
      </w:divBdr>
    </w:div>
    <w:div w:id="624386241">
      <w:bodyDiv w:val="1"/>
      <w:marLeft w:val="0"/>
      <w:marRight w:val="0"/>
      <w:marTop w:val="0"/>
      <w:marBottom w:val="0"/>
      <w:divBdr>
        <w:top w:val="none" w:sz="0" w:space="0" w:color="auto"/>
        <w:left w:val="none" w:sz="0" w:space="0" w:color="auto"/>
        <w:bottom w:val="none" w:sz="0" w:space="0" w:color="auto"/>
        <w:right w:val="none" w:sz="0" w:space="0" w:color="auto"/>
      </w:divBdr>
    </w:div>
    <w:div w:id="624429062">
      <w:bodyDiv w:val="1"/>
      <w:marLeft w:val="0"/>
      <w:marRight w:val="0"/>
      <w:marTop w:val="0"/>
      <w:marBottom w:val="0"/>
      <w:divBdr>
        <w:top w:val="none" w:sz="0" w:space="0" w:color="auto"/>
        <w:left w:val="none" w:sz="0" w:space="0" w:color="auto"/>
        <w:bottom w:val="none" w:sz="0" w:space="0" w:color="auto"/>
        <w:right w:val="none" w:sz="0" w:space="0" w:color="auto"/>
      </w:divBdr>
    </w:div>
    <w:div w:id="624432064">
      <w:bodyDiv w:val="1"/>
      <w:marLeft w:val="0"/>
      <w:marRight w:val="0"/>
      <w:marTop w:val="0"/>
      <w:marBottom w:val="0"/>
      <w:divBdr>
        <w:top w:val="none" w:sz="0" w:space="0" w:color="auto"/>
        <w:left w:val="none" w:sz="0" w:space="0" w:color="auto"/>
        <w:bottom w:val="none" w:sz="0" w:space="0" w:color="auto"/>
        <w:right w:val="none" w:sz="0" w:space="0" w:color="auto"/>
      </w:divBdr>
    </w:div>
    <w:div w:id="624627498">
      <w:bodyDiv w:val="1"/>
      <w:marLeft w:val="0"/>
      <w:marRight w:val="0"/>
      <w:marTop w:val="0"/>
      <w:marBottom w:val="0"/>
      <w:divBdr>
        <w:top w:val="none" w:sz="0" w:space="0" w:color="auto"/>
        <w:left w:val="none" w:sz="0" w:space="0" w:color="auto"/>
        <w:bottom w:val="none" w:sz="0" w:space="0" w:color="auto"/>
        <w:right w:val="none" w:sz="0" w:space="0" w:color="auto"/>
      </w:divBdr>
    </w:div>
    <w:div w:id="624695257">
      <w:bodyDiv w:val="1"/>
      <w:marLeft w:val="0"/>
      <w:marRight w:val="0"/>
      <w:marTop w:val="0"/>
      <w:marBottom w:val="0"/>
      <w:divBdr>
        <w:top w:val="none" w:sz="0" w:space="0" w:color="auto"/>
        <w:left w:val="none" w:sz="0" w:space="0" w:color="auto"/>
        <w:bottom w:val="none" w:sz="0" w:space="0" w:color="auto"/>
        <w:right w:val="none" w:sz="0" w:space="0" w:color="auto"/>
      </w:divBdr>
    </w:div>
    <w:div w:id="624695944">
      <w:bodyDiv w:val="1"/>
      <w:marLeft w:val="0"/>
      <w:marRight w:val="0"/>
      <w:marTop w:val="0"/>
      <w:marBottom w:val="0"/>
      <w:divBdr>
        <w:top w:val="none" w:sz="0" w:space="0" w:color="auto"/>
        <w:left w:val="none" w:sz="0" w:space="0" w:color="auto"/>
        <w:bottom w:val="none" w:sz="0" w:space="0" w:color="auto"/>
        <w:right w:val="none" w:sz="0" w:space="0" w:color="auto"/>
      </w:divBdr>
    </w:div>
    <w:div w:id="624698689">
      <w:bodyDiv w:val="1"/>
      <w:marLeft w:val="0"/>
      <w:marRight w:val="0"/>
      <w:marTop w:val="0"/>
      <w:marBottom w:val="0"/>
      <w:divBdr>
        <w:top w:val="none" w:sz="0" w:space="0" w:color="auto"/>
        <w:left w:val="none" w:sz="0" w:space="0" w:color="auto"/>
        <w:bottom w:val="none" w:sz="0" w:space="0" w:color="auto"/>
        <w:right w:val="none" w:sz="0" w:space="0" w:color="auto"/>
      </w:divBdr>
    </w:div>
    <w:div w:id="624779568">
      <w:bodyDiv w:val="1"/>
      <w:marLeft w:val="0"/>
      <w:marRight w:val="0"/>
      <w:marTop w:val="0"/>
      <w:marBottom w:val="0"/>
      <w:divBdr>
        <w:top w:val="none" w:sz="0" w:space="0" w:color="auto"/>
        <w:left w:val="none" w:sz="0" w:space="0" w:color="auto"/>
        <w:bottom w:val="none" w:sz="0" w:space="0" w:color="auto"/>
        <w:right w:val="none" w:sz="0" w:space="0" w:color="auto"/>
      </w:divBdr>
    </w:div>
    <w:div w:id="625039429">
      <w:bodyDiv w:val="1"/>
      <w:marLeft w:val="0"/>
      <w:marRight w:val="0"/>
      <w:marTop w:val="0"/>
      <w:marBottom w:val="0"/>
      <w:divBdr>
        <w:top w:val="none" w:sz="0" w:space="0" w:color="auto"/>
        <w:left w:val="none" w:sz="0" w:space="0" w:color="auto"/>
        <w:bottom w:val="none" w:sz="0" w:space="0" w:color="auto"/>
        <w:right w:val="none" w:sz="0" w:space="0" w:color="auto"/>
      </w:divBdr>
    </w:div>
    <w:div w:id="625426684">
      <w:bodyDiv w:val="1"/>
      <w:marLeft w:val="0"/>
      <w:marRight w:val="0"/>
      <w:marTop w:val="0"/>
      <w:marBottom w:val="0"/>
      <w:divBdr>
        <w:top w:val="none" w:sz="0" w:space="0" w:color="auto"/>
        <w:left w:val="none" w:sz="0" w:space="0" w:color="auto"/>
        <w:bottom w:val="none" w:sz="0" w:space="0" w:color="auto"/>
        <w:right w:val="none" w:sz="0" w:space="0" w:color="auto"/>
      </w:divBdr>
    </w:div>
    <w:div w:id="625433787">
      <w:bodyDiv w:val="1"/>
      <w:marLeft w:val="0"/>
      <w:marRight w:val="0"/>
      <w:marTop w:val="0"/>
      <w:marBottom w:val="0"/>
      <w:divBdr>
        <w:top w:val="none" w:sz="0" w:space="0" w:color="auto"/>
        <w:left w:val="none" w:sz="0" w:space="0" w:color="auto"/>
        <w:bottom w:val="none" w:sz="0" w:space="0" w:color="auto"/>
        <w:right w:val="none" w:sz="0" w:space="0" w:color="auto"/>
      </w:divBdr>
    </w:div>
    <w:div w:id="625502946">
      <w:bodyDiv w:val="1"/>
      <w:marLeft w:val="0"/>
      <w:marRight w:val="0"/>
      <w:marTop w:val="0"/>
      <w:marBottom w:val="0"/>
      <w:divBdr>
        <w:top w:val="none" w:sz="0" w:space="0" w:color="auto"/>
        <w:left w:val="none" w:sz="0" w:space="0" w:color="auto"/>
        <w:bottom w:val="none" w:sz="0" w:space="0" w:color="auto"/>
        <w:right w:val="none" w:sz="0" w:space="0" w:color="auto"/>
      </w:divBdr>
    </w:div>
    <w:div w:id="625818860">
      <w:bodyDiv w:val="1"/>
      <w:marLeft w:val="0"/>
      <w:marRight w:val="0"/>
      <w:marTop w:val="0"/>
      <w:marBottom w:val="0"/>
      <w:divBdr>
        <w:top w:val="none" w:sz="0" w:space="0" w:color="auto"/>
        <w:left w:val="none" w:sz="0" w:space="0" w:color="auto"/>
        <w:bottom w:val="none" w:sz="0" w:space="0" w:color="auto"/>
        <w:right w:val="none" w:sz="0" w:space="0" w:color="auto"/>
      </w:divBdr>
    </w:div>
    <w:div w:id="625939176">
      <w:bodyDiv w:val="1"/>
      <w:marLeft w:val="0"/>
      <w:marRight w:val="0"/>
      <w:marTop w:val="0"/>
      <w:marBottom w:val="0"/>
      <w:divBdr>
        <w:top w:val="none" w:sz="0" w:space="0" w:color="auto"/>
        <w:left w:val="none" w:sz="0" w:space="0" w:color="auto"/>
        <w:bottom w:val="none" w:sz="0" w:space="0" w:color="auto"/>
        <w:right w:val="none" w:sz="0" w:space="0" w:color="auto"/>
      </w:divBdr>
    </w:div>
    <w:div w:id="626160927">
      <w:bodyDiv w:val="1"/>
      <w:marLeft w:val="0"/>
      <w:marRight w:val="0"/>
      <w:marTop w:val="0"/>
      <w:marBottom w:val="0"/>
      <w:divBdr>
        <w:top w:val="none" w:sz="0" w:space="0" w:color="auto"/>
        <w:left w:val="none" w:sz="0" w:space="0" w:color="auto"/>
        <w:bottom w:val="none" w:sz="0" w:space="0" w:color="auto"/>
        <w:right w:val="none" w:sz="0" w:space="0" w:color="auto"/>
      </w:divBdr>
    </w:div>
    <w:div w:id="626163465">
      <w:bodyDiv w:val="1"/>
      <w:marLeft w:val="0"/>
      <w:marRight w:val="0"/>
      <w:marTop w:val="0"/>
      <w:marBottom w:val="0"/>
      <w:divBdr>
        <w:top w:val="none" w:sz="0" w:space="0" w:color="auto"/>
        <w:left w:val="none" w:sz="0" w:space="0" w:color="auto"/>
        <w:bottom w:val="none" w:sz="0" w:space="0" w:color="auto"/>
        <w:right w:val="none" w:sz="0" w:space="0" w:color="auto"/>
      </w:divBdr>
    </w:div>
    <w:div w:id="626274021">
      <w:bodyDiv w:val="1"/>
      <w:marLeft w:val="0"/>
      <w:marRight w:val="0"/>
      <w:marTop w:val="0"/>
      <w:marBottom w:val="0"/>
      <w:divBdr>
        <w:top w:val="none" w:sz="0" w:space="0" w:color="auto"/>
        <w:left w:val="none" w:sz="0" w:space="0" w:color="auto"/>
        <w:bottom w:val="none" w:sz="0" w:space="0" w:color="auto"/>
        <w:right w:val="none" w:sz="0" w:space="0" w:color="auto"/>
      </w:divBdr>
    </w:div>
    <w:div w:id="626394207">
      <w:bodyDiv w:val="1"/>
      <w:marLeft w:val="0"/>
      <w:marRight w:val="0"/>
      <w:marTop w:val="0"/>
      <w:marBottom w:val="0"/>
      <w:divBdr>
        <w:top w:val="none" w:sz="0" w:space="0" w:color="auto"/>
        <w:left w:val="none" w:sz="0" w:space="0" w:color="auto"/>
        <w:bottom w:val="none" w:sz="0" w:space="0" w:color="auto"/>
        <w:right w:val="none" w:sz="0" w:space="0" w:color="auto"/>
      </w:divBdr>
    </w:div>
    <w:div w:id="626468344">
      <w:bodyDiv w:val="1"/>
      <w:marLeft w:val="0"/>
      <w:marRight w:val="0"/>
      <w:marTop w:val="0"/>
      <w:marBottom w:val="0"/>
      <w:divBdr>
        <w:top w:val="none" w:sz="0" w:space="0" w:color="auto"/>
        <w:left w:val="none" w:sz="0" w:space="0" w:color="auto"/>
        <w:bottom w:val="none" w:sz="0" w:space="0" w:color="auto"/>
        <w:right w:val="none" w:sz="0" w:space="0" w:color="auto"/>
      </w:divBdr>
    </w:div>
    <w:div w:id="626469588">
      <w:bodyDiv w:val="1"/>
      <w:marLeft w:val="0"/>
      <w:marRight w:val="0"/>
      <w:marTop w:val="0"/>
      <w:marBottom w:val="0"/>
      <w:divBdr>
        <w:top w:val="none" w:sz="0" w:space="0" w:color="auto"/>
        <w:left w:val="none" w:sz="0" w:space="0" w:color="auto"/>
        <w:bottom w:val="none" w:sz="0" w:space="0" w:color="auto"/>
        <w:right w:val="none" w:sz="0" w:space="0" w:color="auto"/>
      </w:divBdr>
    </w:div>
    <w:div w:id="626741371">
      <w:bodyDiv w:val="1"/>
      <w:marLeft w:val="0"/>
      <w:marRight w:val="0"/>
      <w:marTop w:val="0"/>
      <w:marBottom w:val="0"/>
      <w:divBdr>
        <w:top w:val="none" w:sz="0" w:space="0" w:color="auto"/>
        <w:left w:val="none" w:sz="0" w:space="0" w:color="auto"/>
        <w:bottom w:val="none" w:sz="0" w:space="0" w:color="auto"/>
        <w:right w:val="none" w:sz="0" w:space="0" w:color="auto"/>
      </w:divBdr>
    </w:div>
    <w:div w:id="626813415">
      <w:bodyDiv w:val="1"/>
      <w:marLeft w:val="0"/>
      <w:marRight w:val="0"/>
      <w:marTop w:val="0"/>
      <w:marBottom w:val="0"/>
      <w:divBdr>
        <w:top w:val="none" w:sz="0" w:space="0" w:color="auto"/>
        <w:left w:val="none" w:sz="0" w:space="0" w:color="auto"/>
        <w:bottom w:val="none" w:sz="0" w:space="0" w:color="auto"/>
        <w:right w:val="none" w:sz="0" w:space="0" w:color="auto"/>
      </w:divBdr>
    </w:div>
    <w:div w:id="627010579">
      <w:bodyDiv w:val="1"/>
      <w:marLeft w:val="0"/>
      <w:marRight w:val="0"/>
      <w:marTop w:val="0"/>
      <w:marBottom w:val="0"/>
      <w:divBdr>
        <w:top w:val="none" w:sz="0" w:space="0" w:color="auto"/>
        <w:left w:val="none" w:sz="0" w:space="0" w:color="auto"/>
        <w:bottom w:val="none" w:sz="0" w:space="0" w:color="auto"/>
        <w:right w:val="none" w:sz="0" w:space="0" w:color="auto"/>
      </w:divBdr>
      <w:divsChild>
        <w:div w:id="138883202">
          <w:marLeft w:val="640"/>
          <w:marRight w:val="0"/>
          <w:marTop w:val="0"/>
          <w:marBottom w:val="0"/>
          <w:divBdr>
            <w:top w:val="none" w:sz="0" w:space="0" w:color="auto"/>
            <w:left w:val="none" w:sz="0" w:space="0" w:color="auto"/>
            <w:bottom w:val="none" w:sz="0" w:space="0" w:color="auto"/>
            <w:right w:val="none" w:sz="0" w:space="0" w:color="auto"/>
          </w:divBdr>
        </w:div>
        <w:div w:id="265037421">
          <w:marLeft w:val="640"/>
          <w:marRight w:val="0"/>
          <w:marTop w:val="0"/>
          <w:marBottom w:val="0"/>
          <w:divBdr>
            <w:top w:val="none" w:sz="0" w:space="0" w:color="auto"/>
            <w:left w:val="none" w:sz="0" w:space="0" w:color="auto"/>
            <w:bottom w:val="none" w:sz="0" w:space="0" w:color="auto"/>
            <w:right w:val="none" w:sz="0" w:space="0" w:color="auto"/>
          </w:divBdr>
        </w:div>
        <w:div w:id="801655718">
          <w:marLeft w:val="640"/>
          <w:marRight w:val="0"/>
          <w:marTop w:val="0"/>
          <w:marBottom w:val="0"/>
          <w:divBdr>
            <w:top w:val="none" w:sz="0" w:space="0" w:color="auto"/>
            <w:left w:val="none" w:sz="0" w:space="0" w:color="auto"/>
            <w:bottom w:val="none" w:sz="0" w:space="0" w:color="auto"/>
            <w:right w:val="none" w:sz="0" w:space="0" w:color="auto"/>
          </w:divBdr>
        </w:div>
        <w:div w:id="1066999369">
          <w:marLeft w:val="640"/>
          <w:marRight w:val="0"/>
          <w:marTop w:val="0"/>
          <w:marBottom w:val="0"/>
          <w:divBdr>
            <w:top w:val="none" w:sz="0" w:space="0" w:color="auto"/>
            <w:left w:val="none" w:sz="0" w:space="0" w:color="auto"/>
            <w:bottom w:val="none" w:sz="0" w:space="0" w:color="auto"/>
            <w:right w:val="none" w:sz="0" w:space="0" w:color="auto"/>
          </w:divBdr>
        </w:div>
        <w:div w:id="1480272070">
          <w:marLeft w:val="640"/>
          <w:marRight w:val="0"/>
          <w:marTop w:val="0"/>
          <w:marBottom w:val="0"/>
          <w:divBdr>
            <w:top w:val="none" w:sz="0" w:space="0" w:color="auto"/>
            <w:left w:val="none" w:sz="0" w:space="0" w:color="auto"/>
            <w:bottom w:val="none" w:sz="0" w:space="0" w:color="auto"/>
            <w:right w:val="none" w:sz="0" w:space="0" w:color="auto"/>
          </w:divBdr>
        </w:div>
      </w:divsChild>
    </w:div>
    <w:div w:id="627014108">
      <w:bodyDiv w:val="1"/>
      <w:marLeft w:val="0"/>
      <w:marRight w:val="0"/>
      <w:marTop w:val="0"/>
      <w:marBottom w:val="0"/>
      <w:divBdr>
        <w:top w:val="none" w:sz="0" w:space="0" w:color="auto"/>
        <w:left w:val="none" w:sz="0" w:space="0" w:color="auto"/>
        <w:bottom w:val="none" w:sz="0" w:space="0" w:color="auto"/>
        <w:right w:val="none" w:sz="0" w:space="0" w:color="auto"/>
      </w:divBdr>
    </w:div>
    <w:div w:id="627054354">
      <w:bodyDiv w:val="1"/>
      <w:marLeft w:val="0"/>
      <w:marRight w:val="0"/>
      <w:marTop w:val="0"/>
      <w:marBottom w:val="0"/>
      <w:divBdr>
        <w:top w:val="none" w:sz="0" w:space="0" w:color="auto"/>
        <w:left w:val="none" w:sz="0" w:space="0" w:color="auto"/>
        <w:bottom w:val="none" w:sz="0" w:space="0" w:color="auto"/>
        <w:right w:val="none" w:sz="0" w:space="0" w:color="auto"/>
      </w:divBdr>
    </w:div>
    <w:div w:id="627396629">
      <w:bodyDiv w:val="1"/>
      <w:marLeft w:val="0"/>
      <w:marRight w:val="0"/>
      <w:marTop w:val="0"/>
      <w:marBottom w:val="0"/>
      <w:divBdr>
        <w:top w:val="none" w:sz="0" w:space="0" w:color="auto"/>
        <w:left w:val="none" w:sz="0" w:space="0" w:color="auto"/>
        <w:bottom w:val="none" w:sz="0" w:space="0" w:color="auto"/>
        <w:right w:val="none" w:sz="0" w:space="0" w:color="auto"/>
      </w:divBdr>
    </w:div>
    <w:div w:id="627515410">
      <w:bodyDiv w:val="1"/>
      <w:marLeft w:val="0"/>
      <w:marRight w:val="0"/>
      <w:marTop w:val="0"/>
      <w:marBottom w:val="0"/>
      <w:divBdr>
        <w:top w:val="none" w:sz="0" w:space="0" w:color="auto"/>
        <w:left w:val="none" w:sz="0" w:space="0" w:color="auto"/>
        <w:bottom w:val="none" w:sz="0" w:space="0" w:color="auto"/>
        <w:right w:val="none" w:sz="0" w:space="0" w:color="auto"/>
      </w:divBdr>
    </w:div>
    <w:div w:id="627785842">
      <w:bodyDiv w:val="1"/>
      <w:marLeft w:val="0"/>
      <w:marRight w:val="0"/>
      <w:marTop w:val="0"/>
      <w:marBottom w:val="0"/>
      <w:divBdr>
        <w:top w:val="none" w:sz="0" w:space="0" w:color="auto"/>
        <w:left w:val="none" w:sz="0" w:space="0" w:color="auto"/>
        <w:bottom w:val="none" w:sz="0" w:space="0" w:color="auto"/>
        <w:right w:val="none" w:sz="0" w:space="0" w:color="auto"/>
      </w:divBdr>
    </w:div>
    <w:div w:id="627903038">
      <w:bodyDiv w:val="1"/>
      <w:marLeft w:val="0"/>
      <w:marRight w:val="0"/>
      <w:marTop w:val="0"/>
      <w:marBottom w:val="0"/>
      <w:divBdr>
        <w:top w:val="none" w:sz="0" w:space="0" w:color="auto"/>
        <w:left w:val="none" w:sz="0" w:space="0" w:color="auto"/>
        <w:bottom w:val="none" w:sz="0" w:space="0" w:color="auto"/>
        <w:right w:val="none" w:sz="0" w:space="0" w:color="auto"/>
      </w:divBdr>
    </w:div>
    <w:div w:id="627978031">
      <w:bodyDiv w:val="1"/>
      <w:marLeft w:val="0"/>
      <w:marRight w:val="0"/>
      <w:marTop w:val="0"/>
      <w:marBottom w:val="0"/>
      <w:divBdr>
        <w:top w:val="none" w:sz="0" w:space="0" w:color="auto"/>
        <w:left w:val="none" w:sz="0" w:space="0" w:color="auto"/>
        <w:bottom w:val="none" w:sz="0" w:space="0" w:color="auto"/>
        <w:right w:val="none" w:sz="0" w:space="0" w:color="auto"/>
      </w:divBdr>
    </w:div>
    <w:div w:id="628051386">
      <w:bodyDiv w:val="1"/>
      <w:marLeft w:val="0"/>
      <w:marRight w:val="0"/>
      <w:marTop w:val="0"/>
      <w:marBottom w:val="0"/>
      <w:divBdr>
        <w:top w:val="none" w:sz="0" w:space="0" w:color="auto"/>
        <w:left w:val="none" w:sz="0" w:space="0" w:color="auto"/>
        <w:bottom w:val="none" w:sz="0" w:space="0" w:color="auto"/>
        <w:right w:val="none" w:sz="0" w:space="0" w:color="auto"/>
      </w:divBdr>
    </w:div>
    <w:div w:id="628125315">
      <w:bodyDiv w:val="1"/>
      <w:marLeft w:val="0"/>
      <w:marRight w:val="0"/>
      <w:marTop w:val="0"/>
      <w:marBottom w:val="0"/>
      <w:divBdr>
        <w:top w:val="none" w:sz="0" w:space="0" w:color="auto"/>
        <w:left w:val="none" w:sz="0" w:space="0" w:color="auto"/>
        <w:bottom w:val="none" w:sz="0" w:space="0" w:color="auto"/>
        <w:right w:val="none" w:sz="0" w:space="0" w:color="auto"/>
      </w:divBdr>
    </w:div>
    <w:div w:id="628129493">
      <w:bodyDiv w:val="1"/>
      <w:marLeft w:val="0"/>
      <w:marRight w:val="0"/>
      <w:marTop w:val="0"/>
      <w:marBottom w:val="0"/>
      <w:divBdr>
        <w:top w:val="none" w:sz="0" w:space="0" w:color="auto"/>
        <w:left w:val="none" w:sz="0" w:space="0" w:color="auto"/>
        <w:bottom w:val="none" w:sz="0" w:space="0" w:color="auto"/>
        <w:right w:val="none" w:sz="0" w:space="0" w:color="auto"/>
      </w:divBdr>
    </w:div>
    <w:div w:id="628516758">
      <w:bodyDiv w:val="1"/>
      <w:marLeft w:val="0"/>
      <w:marRight w:val="0"/>
      <w:marTop w:val="0"/>
      <w:marBottom w:val="0"/>
      <w:divBdr>
        <w:top w:val="none" w:sz="0" w:space="0" w:color="auto"/>
        <w:left w:val="none" w:sz="0" w:space="0" w:color="auto"/>
        <w:bottom w:val="none" w:sz="0" w:space="0" w:color="auto"/>
        <w:right w:val="none" w:sz="0" w:space="0" w:color="auto"/>
      </w:divBdr>
    </w:div>
    <w:div w:id="628559928">
      <w:bodyDiv w:val="1"/>
      <w:marLeft w:val="0"/>
      <w:marRight w:val="0"/>
      <w:marTop w:val="0"/>
      <w:marBottom w:val="0"/>
      <w:divBdr>
        <w:top w:val="none" w:sz="0" w:space="0" w:color="auto"/>
        <w:left w:val="none" w:sz="0" w:space="0" w:color="auto"/>
        <w:bottom w:val="none" w:sz="0" w:space="0" w:color="auto"/>
        <w:right w:val="none" w:sz="0" w:space="0" w:color="auto"/>
      </w:divBdr>
    </w:div>
    <w:div w:id="628707865">
      <w:bodyDiv w:val="1"/>
      <w:marLeft w:val="0"/>
      <w:marRight w:val="0"/>
      <w:marTop w:val="0"/>
      <w:marBottom w:val="0"/>
      <w:divBdr>
        <w:top w:val="none" w:sz="0" w:space="0" w:color="auto"/>
        <w:left w:val="none" w:sz="0" w:space="0" w:color="auto"/>
        <w:bottom w:val="none" w:sz="0" w:space="0" w:color="auto"/>
        <w:right w:val="none" w:sz="0" w:space="0" w:color="auto"/>
      </w:divBdr>
    </w:div>
    <w:div w:id="628753402">
      <w:bodyDiv w:val="1"/>
      <w:marLeft w:val="0"/>
      <w:marRight w:val="0"/>
      <w:marTop w:val="0"/>
      <w:marBottom w:val="0"/>
      <w:divBdr>
        <w:top w:val="none" w:sz="0" w:space="0" w:color="auto"/>
        <w:left w:val="none" w:sz="0" w:space="0" w:color="auto"/>
        <w:bottom w:val="none" w:sz="0" w:space="0" w:color="auto"/>
        <w:right w:val="none" w:sz="0" w:space="0" w:color="auto"/>
      </w:divBdr>
    </w:div>
    <w:div w:id="628780365">
      <w:bodyDiv w:val="1"/>
      <w:marLeft w:val="0"/>
      <w:marRight w:val="0"/>
      <w:marTop w:val="0"/>
      <w:marBottom w:val="0"/>
      <w:divBdr>
        <w:top w:val="none" w:sz="0" w:space="0" w:color="auto"/>
        <w:left w:val="none" w:sz="0" w:space="0" w:color="auto"/>
        <w:bottom w:val="none" w:sz="0" w:space="0" w:color="auto"/>
        <w:right w:val="none" w:sz="0" w:space="0" w:color="auto"/>
      </w:divBdr>
    </w:div>
    <w:div w:id="628971515">
      <w:bodyDiv w:val="1"/>
      <w:marLeft w:val="0"/>
      <w:marRight w:val="0"/>
      <w:marTop w:val="0"/>
      <w:marBottom w:val="0"/>
      <w:divBdr>
        <w:top w:val="none" w:sz="0" w:space="0" w:color="auto"/>
        <w:left w:val="none" w:sz="0" w:space="0" w:color="auto"/>
        <w:bottom w:val="none" w:sz="0" w:space="0" w:color="auto"/>
        <w:right w:val="none" w:sz="0" w:space="0" w:color="auto"/>
      </w:divBdr>
    </w:div>
    <w:div w:id="629018125">
      <w:bodyDiv w:val="1"/>
      <w:marLeft w:val="0"/>
      <w:marRight w:val="0"/>
      <w:marTop w:val="0"/>
      <w:marBottom w:val="0"/>
      <w:divBdr>
        <w:top w:val="none" w:sz="0" w:space="0" w:color="auto"/>
        <w:left w:val="none" w:sz="0" w:space="0" w:color="auto"/>
        <w:bottom w:val="none" w:sz="0" w:space="0" w:color="auto"/>
        <w:right w:val="none" w:sz="0" w:space="0" w:color="auto"/>
      </w:divBdr>
    </w:div>
    <w:div w:id="629213392">
      <w:bodyDiv w:val="1"/>
      <w:marLeft w:val="0"/>
      <w:marRight w:val="0"/>
      <w:marTop w:val="0"/>
      <w:marBottom w:val="0"/>
      <w:divBdr>
        <w:top w:val="none" w:sz="0" w:space="0" w:color="auto"/>
        <w:left w:val="none" w:sz="0" w:space="0" w:color="auto"/>
        <w:bottom w:val="none" w:sz="0" w:space="0" w:color="auto"/>
        <w:right w:val="none" w:sz="0" w:space="0" w:color="auto"/>
      </w:divBdr>
    </w:div>
    <w:div w:id="629240700">
      <w:bodyDiv w:val="1"/>
      <w:marLeft w:val="0"/>
      <w:marRight w:val="0"/>
      <w:marTop w:val="0"/>
      <w:marBottom w:val="0"/>
      <w:divBdr>
        <w:top w:val="none" w:sz="0" w:space="0" w:color="auto"/>
        <w:left w:val="none" w:sz="0" w:space="0" w:color="auto"/>
        <w:bottom w:val="none" w:sz="0" w:space="0" w:color="auto"/>
        <w:right w:val="none" w:sz="0" w:space="0" w:color="auto"/>
      </w:divBdr>
    </w:div>
    <w:div w:id="629243072">
      <w:bodyDiv w:val="1"/>
      <w:marLeft w:val="0"/>
      <w:marRight w:val="0"/>
      <w:marTop w:val="0"/>
      <w:marBottom w:val="0"/>
      <w:divBdr>
        <w:top w:val="none" w:sz="0" w:space="0" w:color="auto"/>
        <w:left w:val="none" w:sz="0" w:space="0" w:color="auto"/>
        <w:bottom w:val="none" w:sz="0" w:space="0" w:color="auto"/>
        <w:right w:val="none" w:sz="0" w:space="0" w:color="auto"/>
      </w:divBdr>
    </w:div>
    <w:div w:id="629433009">
      <w:bodyDiv w:val="1"/>
      <w:marLeft w:val="0"/>
      <w:marRight w:val="0"/>
      <w:marTop w:val="0"/>
      <w:marBottom w:val="0"/>
      <w:divBdr>
        <w:top w:val="none" w:sz="0" w:space="0" w:color="auto"/>
        <w:left w:val="none" w:sz="0" w:space="0" w:color="auto"/>
        <w:bottom w:val="none" w:sz="0" w:space="0" w:color="auto"/>
        <w:right w:val="none" w:sz="0" w:space="0" w:color="auto"/>
      </w:divBdr>
    </w:div>
    <w:div w:id="629746237">
      <w:bodyDiv w:val="1"/>
      <w:marLeft w:val="0"/>
      <w:marRight w:val="0"/>
      <w:marTop w:val="0"/>
      <w:marBottom w:val="0"/>
      <w:divBdr>
        <w:top w:val="none" w:sz="0" w:space="0" w:color="auto"/>
        <w:left w:val="none" w:sz="0" w:space="0" w:color="auto"/>
        <w:bottom w:val="none" w:sz="0" w:space="0" w:color="auto"/>
        <w:right w:val="none" w:sz="0" w:space="0" w:color="auto"/>
      </w:divBdr>
    </w:div>
    <w:div w:id="629752644">
      <w:bodyDiv w:val="1"/>
      <w:marLeft w:val="0"/>
      <w:marRight w:val="0"/>
      <w:marTop w:val="0"/>
      <w:marBottom w:val="0"/>
      <w:divBdr>
        <w:top w:val="none" w:sz="0" w:space="0" w:color="auto"/>
        <w:left w:val="none" w:sz="0" w:space="0" w:color="auto"/>
        <w:bottom w:val="none" w:sz="0" w:space="0" w:color="auto"/>
        <w:right w:val="none" w:sz="0" w:space="0" w:color="auto"/>
      </w:divBdr>
    </w:div>
    <w:div w:id="629869526">
      <w:bodyDiv w:val="1"/>
      <w:marLeft w:val="0"/>
      <w:marRight w:val="0"/>
      <w:marTop w:val="0"/>
      <w:marBottom w:val="0"/>
      <w:divBdr>
        <w:top w:val="none" w:sz="0" w:space="0" w:color="auto"/>
        <w:left w:val="none" w:sz="0" w:space="0" w:color="auto"/>
        <w:bottom w:val="none" w:sz="0" w:space="0" w:color="auto"/>
        <w:right w:val="none" w:sz="0" w:space="0" w:color="auto"/>
      </w:divBdr>
    </w:div>
    <w:div w:id="629944976">
      <w:bodyDiv w:val="1"/>
      <w:marLeft w:val="0"/>
      <w:marRight w:val="0"/>
      <w:marTop w:val="0"/>
      <w:marBottom w:val="0"/>
      <w:divBdr>
        <w:top w:val="none" w:sz="0" w:space="0" w:color="auto"/>
        <w:left w:val="none" w:sz="0" w:space="0" w:color="auto"/>
        <w:bottom w:val="none" w:sz="0" w:space="0" w:color="auto"/>
        <w:right w:val="none" w:sz="0" w:space="0" w:color="auto"/>
      </w:divBdr>
    </w:div>
    <w:div w:id="630015521">
      <w:bodyDiv w:val="1"/>
      <w:marLeft w:val="0"/>
      <w:marRight w:val="0"/>
      <w:marTop w:val="0"/>
      <w:marBottom w:val="0"/>
      <w:divBdr>
        <w:top w:val="none" w:sz="0" w:space="0" w:color="auto"/>
        <w:left w:val="none" w:sz="0" w:space="0" w:color="auto"/>
        <w:bottom w:val="none" w:sz="0" w:space="0" w:color="auto"/>
        <w:right w:val="none" w:sz="0" w:space="0" w:color="auto"/>
      </w:divBdr>
    </w:div>
    <w:div w:id="630019516">
      <w:bodyDiv w:val="1"/>
      <w:marLeft w:val="0"/>
      <w:marRight w:val="0"/>
      <w:marTop w:val="0"/>
      <w:marBottom w:val="0"/>
      <w:divBdr>
        <w:top w:val="none" w:sz="0" w:space="0" w:color="auto"/>
        <w:left w:val="none" w:sz="0" w:space="0" w:color="auto"/>
        <w:bottom w:val="none" w:sz="0" w:space="0" w:color="auto"/>
        <w:right w:val="none" w:sz="0" w:space="0" w:color="auto"/>
      </w:divBdr>
    </w:div>
    <w:div w:id="630132264">
      <w:bodyDiv w:val="1"/>
      <w:marLeft w:val="0"/>
      <w:marRight w:val="0"/>
      <w:marTop w:val="0"/>
      <w:marBottom w:val="0"/>
      <w:divBdr>
        <w:top w:val="none" w:sz="0" w:space="0" w:color="auto"/>
        <w:left w:val="none" w:sz="0" w:space="0" w:color="auto"/>
        <w:bottom w:val="none" w:sz="0" w:space="0" w:color="auto"/>
        <w:right w:val="none" w:sz="0" w:space="0" w:color="auto"/>
      </w:divBdr>
      <w:divsChild>
        <w:div w:id="399212150">
          <w:marLeft w:val="640"/>
          <w:marRight w:val="0"/>
          <w:marTop w:val="0"/>
          <w:marBottom w:val="0"/>
          <w:divBdr>
            <w:top w:val="none" w:sz="0" w:space="0" w:color="auto"/>
            <w:left w:val="none" w:sz="0" w:space="0" w:color="auto"/>
            <w:bottom w:val="none" w:sz="0" w:space="0" w:color="auto"/>
            <w:right w:val="none" w:sz="0" w:space="0" w:color="auto"/>
          </w:divBdr>
        </w:div>
        <w:div w:id="472604458">
          <w:marLeft w:val="640"/>
          <w:marRight w:val="0"/>
          <w:marTop w:val="0"/>
          <w:marBottom w:val="0"/>
          <w:divBdr>
            <w:top w:val="none" w:sz="0" w:space="0" w:color="auto"/>
            <w:left w:val="none" w:sz="0" w:space="0" w:color="auto"/>
            <w:bottom w:val="none" w:sz="0" w:space="0" w:color="auto"/>
            <w:right w:val="none" w:sz="0" w:space="0" w:color="auto"/>
          </w:divBdr>
        </w:div>
        <w:div w:id="647824699">
          <w:marLeft w:val="640"/>
          <w:marRight w:val="0"/>
          <w:marTop w:val="0"/>
          <w:marBottom w:val="0"/>
          <w:divBdr>
            <w:top w:val="none" w:sz="0" w:space="0" w:color="auto"/>
            <w:left w:val="none" w:sz="0" w:space="0" w:color="auto"/>
            <w:bottom w:val="none" w:sz="0" w:space="0" w:color="auto"/>
            <w:right w:val="none" w:sz="0" w:space="0" w:color="auto"/>
          </w:divBdr>
        </w:div>
        <w:div w:id="658003835">
          <w:marLeft w:val="640"/>
          <w:marRight w:val="0"/>
          <w:marTop w:val="0"/>
          <w:marBottom w:val="0"/>
          <w:divBdr>
            <w:top w:val="none" w:sz="0" w:space="0" w:color="auto"/>
            <w:left w:val="none" w:sz="0" w:space="0" w:color="auto"/>
            <w:bottom w:val="none" w:sz="0" w:space="0" w:color="auto"/>
            <w:right w:val="none" w:sz="0" w:space="0" w:color="auto"/>
          </w:divBdr>
        </w:div>
        <w:div w:id="896665193">
          <w:marLeft w:val="640"/>
          <w:marRight w:val="0"/>
          <w:marTop w:val="0"/>
          <w:marBottom w:val="0"/>
          <w:divBdr>
            <w:top w:val="none" w:sz="0" w:space="0" w:color="auto"/>
            <w:left w:val="none" w:sz="0" w:space="0" w:color="auto"/>
            <w:bottom w:val="none" w:sz="0" w:space="0" w:color="auto"/>
            <w:right w:val="none" w:sz="0" w:space="0" w:color="auto"/>
          </w:divBdr>
        </w:div>
        <w:div w:id="1045636709">
          <w:marLeft w:val="640"/>
          <w:marRight w:val="0"/>
          <w:marTop w:val="0"/>
          <w:marBottom w:val="0"/>
          <w:divBdr>
            <w:top w:val="none" w:sz="0" w:space="0" w:color="auto"/>
            <w:left w:val="none" w:sz="0" w:space="0" w:color="auto"/>
            <w:bottom w:val="none" w:sz="0" w:space="0" w:color="auto"/>
            <w:right w:val="none" w:sz="0" w:space="0" w:color="auto"/>
          </w:divBdr>
        </w:div>
        <w:div w:id="1370379773">
          <w:marLeft w:val="640"/>
          <w:marRight w:val="0"/>
          <w:marTop w:val="0"/>
          <w:marBottom w:val="0"/>
          <w:divBdr>
            <w:top w:val="none" w:sz="0" w:space="0" w:color="auto"/>
            <w:left w:val="none" w:sz="0" w:space="0" w:color="auto"/>
            <w:bottom w:val="none" w:sz="0" w:space="0" w:color="auto"/>
            <w:right w:val="none" w:sz="0" w:space="0" w:color="auto"/>
          </w:divBdr>
        </w:div>
        <w:div w:id="1549145866">
          <w:marLeft w:val="640"/>
          <w:marRight w:val="0"/>
          <w:marTop w:val="0"/>
          <w:marBottom w:val="0"/>
          <w:divBdr>
            <w:top w:val="none" w:sz="0" w:space="0" w:color="auto"/>
            <w:left w:val="none" w:sz="0" w:space="0" w:color="auto"/>
            <w:bottom w:val="none" w:sz="0" w:space="0" w:color="auto"/>
            <w:right w:val="none" w:sz="0" w:space="0" w:color="auto"/>
          </w:divBdr>
        </w:div>
        <w:div w:id="1724984862">
          <w:marLeft w:val="640"/>
          <w:marRight w:val="0"/>
          <w:marTop w:val="0"/>
          <w:marBottom w:val="0"/>
          <w:divBdr>
            <w:top w:val="none" w:sz="0" w:space="0" w:color="auto"/>
            <w:left w:val="none" w:sz="0" w:space="0" w:color="auto"/>
            <w:bottom w:val="none" w:sz="0" w:space="0" w:color="auto"/>
            <w:right w:val="none" w:sz="0" w:space="0" w:color="auto"/>
          </w:divBdr>
        </w:div>
        <w:div w:id="1794136114">
          <w:marLeft w:val="640"/>
          <w:marRight w:val="0"/>
          <w:marTop w:val="0"/>
          <w:marBottom w:val="0"/>
          <w:divBdr>
            <w:top w:val="none" w:sz="0" w:space="0" w:color="auto"/>
            <w:left w:val="none" w:sz="0" w:space="0" w:color="auto"/>
            <w:bottom w:val="none" w:sz="0" w:space="0" w:color="auto"/>
            <w:right w:val="none" w:sz="0" w:space="0" w:color="auto"/>
          </w:divBdr>
        </w:div>
        <w:div w:id="1865053622">
          <w:marLeft w:val="640"/>
          <w:marRight w:val="0"/>
          <w:marTop w:val="0"/>
          <w:marBottom w:val="0"/>
          <w:divBdr>
            <w:top w:val="none" w:sz="0" w:space="0" w:color="auto"/>
            <w:left w:val="none" w:sz="0" w:space="0" w:color="auto"/>
            <w:bottom w:val="none" w:sz="0" w:space="0" w:color="auto"/>
            <w:right w:val="none" w:sz="0" w:space="0" w:color="auto"/>
          </w:divBdr>
        </w:div>
        <w:div w:id="2001351306">
          <w:marLeft w:val="640"/>
          <w:marRight w:val="0"/>
          <w:marTop w:val="0"/>
          <w:marBottom w:val="0"/>
          <w:divBdr>
            <w:top w:val="none" w:sz="0" w:space="0" w:color="auto"/>
            <w:left w:val="none" w:sz="0" w:space="0" w:color="auto"/>
            <w:bottom w:val="none" w:sz="0" w:space="0" w:color="auto"/>
            <w:right w:val="none" w:sz="0" w:space="0" w:color="auto"/>
          </w:divBdr>
        </w:div>
        <w:div w:id="2041466673">
          <w:marLeft w:val="640"/>
          <w:marRight w:val="0"/>
          <w:marTop w:val="0"/>
          <w:marBottom w:val="0"/>
          <w:divBdr>
            <w:top w:val="none" w:sz="0" w:space="0" w:color="auto"/>
            <w:left w:val="none" w:sz="0" w:space="0" w:color="auto"/>
            <w:bottom w:val="none" w:sz="0" w:space="0" w:color="auto"/>
            <w:right w:val="none" w:sz="0" w:space="0" w:color="auto"/>
          </w:divBdr>
        </w:div>
        <w:div w:id="2086367184">
          <w:marLeft w:val="640"/>
          <w:marRight w:val="0"/>
          <w:marTop w:val="0"/>
          <w:marBottom w:val="0"/>
          <w:divBdr>
            <w:top w:val="none" w:sz="0" w:space="0" w:color="auto"/>
            <w:left w:val="none" w:sz="0" w:space="0" w:color="auto"/>
            <w:bottom w:val="none" w:sz="0" w:space="0" w:color="auto"/>
            <w:right w:val="none" w:sz="0" w:space="0" w:color="auto"/>
          </w:divBdr>
        </w:div>
        <w:div w:id="2137212657">
          <w:marLeft w:val="640"/>
          <w:marRight w:val="0"/>
          <w:marTop w:val="0"/>
          <w:marBottom w:val="0"/>
          <w:divBdr>
            <w:top w:val="none" w:sz="0" w:space="0" w:color="auto"/>
            <w:left w:val="none" w:sz="0" w:space="0" w:color="auto"/>
            <w:bottom w:val="none" w:sz="0" w:space="0" w:color="auto"/>
            <w:right w:val="none" w:sz="0" w:space="0" w:color="auto"/>
          </w:divBdr>
        </w:div>
      </w:divsChild>
    </w:div>
    <w:div w:id="630214206">
      <w:bodyDiv w:val="1"/>
      <w:marLeft w:val="0"/>
      <w:marRight w:val="0"/>
      <w:marTop w:val="0"/>
      <w:marBottom w:val="0"/>
      <w:divBdr>
        <w:top w:val="none" w:sz="0" w:space="0" w:color="auto"/>
        <w:left w:val="none" w:sz="0" w:space="0" w:color="auto"/>
        <w:bottom w:val="none" w:sz="0" w:space="0" w:color="auto"/>
        <w:right w:val="none" w:sz="0" w:space="0" w:color="auto"/>
      </w:divBdr>
    </w:div>
    <w:div w:id="630289381">
      <w:bodyDiv w:val="1"/>
      <w:marLeft w:val="0"/>
      <w:marRight w:val="0"/>
      <w:marTop w:val="0"/>
      <w:marBottom w:val="0"/>
      <w:divBdr>
        <w:top w:val="none" w:sz="0" w:space="0" w:color="auto"/>
        <w:left w:val="none" w:sz="0" w:space="0" w:color="auto"/>
        <w:bottom w:val="none" w:sz="0" w:space="0" w:color="auto"/>
        <w:right w:val="none" w:sz="0" w:space="0" w:color="auto"/>
      </w:divBdr>
    </w:div>
    <w:div w:id="630669352">
      <w:bodyDiv w:val="1"/>
      <w:marLeft w:val="0"/>
      <w:marRight w:val="0"/>
      <w:marTop w:val="0"/>
      <w:marBottom w:val="0"/>
      <w:divBdr>
        <w:top w:val="none" w:sz="0" w:space="0" w:color="auto"/>
        <w:left w:val="none" w:sz="0" w:space="0" w:color="auto"/>
        <w:bottom w:val="none" w:sz="0" w:space="0" w:color="auto"/>
        <w:right w:val="none" w:sz="0" w:space="0" w:color="auto"/>
      </w:divBdr>
    </w:div>
    <w:div w:id="630676616">
      <w:bodyDiv w:val="1"/>
      <w:marLeft w:val="0"/>
      <w:marRight w:val="0"/>
      <w:marTop w:val="0"/>
      <w:marBottom w:val="0"/>
      <w:divBdr>
        <w:top w:val="none" w:sz="0" w:space="0" w:color="auto"/>
        <w:left w:val="none" w:sz="0" w:space="0" w:color="auto"/>
        <w:bottom w:val="none" w:sz="0" w:space="0" w:color="auto"/>
        <w:right w:val="none" w:sz="0" w:space="0" w:color="auto"/>
      </w:divBdr>
    </w:div>
    <w:div w:id="630864161">
      <w:bodyDiv w:val="1"/>
      <w:marLeft w:val="0"/>
      <w:marRight w:val="0"/>
      <w:marTop w:val="0"/>
      <w:marBottom w:val="0"/>
      <w:divBdr>
        <w:top w:val="none" w:sz="0" w:space="0" w:color="auto"/>
        <w:left w:val="none" w:sz="0" w:space="0" w:color="auto"/>
        <w:bottom w:val="none" w:sz="0" w:space="0" w:color="auto"/>
        <w:right w:val="none" w:sz="0" w:space="0" w:color="auto"/>
      </w:divBdr>
    </w:div>
    <w:div w:id="631054247">
      <w:bodyDiv w:val="1"/>
      <w:marLeft w:val="0"/>
      <w:marRight w:val="0"/>
      <w:marTop w:val="0"/>
      <w:marBottom w:val="0"/>
      <w:divBdr>
        <w:top w:val="none" w:sz="0" w:space="0" w:color="auto"/>
        <w:left w:val="none" w:sz="0" w:space="0" w:color="auto"/>
        <w:bottom w:val="none" w:sz="0" w:space="0" w:color="auto"/>
        <w:right w:val="none" w:sz="0" w:space="0" w:color="auto"/>
      </w:divBdr>
    </w:div>
    <w:div w:id="631180035">
      <w:bodyDiv w:val="1"/>
      <w:marLeft w:val="0"/>
      <w:marRight w:val="0"/>
      <w:marTop w:val="0"/>
      <w:marBottom w:val="0"/>
      <w:divBdr>
        <w:top w:val="none" w:sz="0" w:space="0" w:color="auto"/>
        <w:left w:val="none" w:sz="0" w:space="0" w:color="auto"/>
        <w:bottom w:val="none" w:sz="0" w:space="0" w:color="auto"/>
        <w:right w:val="none" w:sz="0" w:space="0" w:color="auto"/>
      </w:divBdr>
    </w:div>
    <w:div w:id="631251504">
      <w:bodyDiv w:val="1"/>
      <w:marLeft w:val="0"/>
      <w:marRight w:val="0"/>
      <w:marTop w:val="0"/>
      <w:marBottom w:val="0"/>
      <w:divBdr>
        <w:top w:val="none" w:sz="0" w:space="0" w:color="auto"/>
        <w:left w:val="none" w:sz="0" w:space="0" w:color="auto"/>
        <w:bottom w:val="none" w:sz="0" w:space="0" w:color="auto"/>
        <w:right w:val="none" w:sz="0" w:space="0" w:color="auto"/>
      </w:divBdr>
    </w:div>
    <w:div w:id="631325566">
      <w:bodyDiv w:val="1"/>
      <w:marLeft w:val="0"/>
      <w:marRight w:val="0"/>
      <w:marTop w:val="0"/>
      <w:marBottom w:val="0"/>
      <w:divBdr>
        <w:top w:val="none" w:sz="0" w:space="0" w:color="auto"/>
        <w:left w:val="none" w:sz="0" w:space="0" w:color="auto"/>
        <w:bottom w:val="none" w:sz="0" w:space="0" w:color="auto"/>
        <w:right w:val="none" w:sz="0" w:space="0" w:color="auto"/>
      </w:divBdr>
    </w:div>
    <w:div w:id="631521260">
      <w:bodyDiv w:val="1"/>
      <w:marLeft w:val="0"/>
      <w:marRight w:val="0"/>
      <w:marTop w:val="0"/>
      <w:marBottom w:val="0"/>
      <w:divBdr>
        <w:top w:val="none" w:sz="0" w:space="0" w:color="auto"/>
        <w:left w:val="none" w:sz="0" w:space="0" w:color="auto"/>
        <w:bottom w:val="none" w:sz="0" w:space="0" w:color="auto"/>
        <w:right w:val="none" w:sz="0" w:space="0" w:color="auto"/>
      </w:divBdr>
    </w:div>
    <w:div w:id="631642075">
      <w:bodyDiv w:val="1"/>
      <w:marLeft w:val="0"/>
      <w:marRight w:val="0"/>
      <w:marTop w:val="0"/>
      <w:marBottom w:val="0"/>
      <w:divBdr>
        <w:top w:val="none" w:sz="0" w:space="0" w:color="auto"/>
        <w:left w:val="none" w:sz="0" w:space="0" w:color="auto"/>
        <w:bottom w:val="none" w:sz="0" w:space="0" w:color="auto"/>
        <w:right w:val="none" w:sz="0" w:space="0" w:color="auto"/>
      </w:divBdr>
    </w:div>
    <w:div w:id="631710475">
      <w:bodyDiv w:val="1"/>
      <w:marLeft w:val="0"/>
      <w:marRight w:val="0"/>
      <w:marTop w:val="0"/>
      <w:marBottom w:val="0"/>
      <w:divBdr>
        <w:top w:val="none" w:sz="0" w:space="0" w:color="auto"/>
        <w:left w:val="none" w:sz="0" w:space="0" w:color="auto"/>
        <w:bottom w:val="none" w:sz="0" w:space="0" w:color="auto"/>
        <w:right w:val="none" w:sz="0" w:space="0" w:color="auto"/>
      </w:divBdr>
    </w:div>
    <w:div w:id="631717570">
      <w:bodyDiv w:val="1"/>
      <w:marLeft w:val="0"/>
      <w:marRight w:val="0"/>
      <w:marTop w:val="0"/>
      <w:marBottom w:val="0"/>
      <w:divBdr>
        <w:top w:val="none" w:sz="0" w:space="0" w:color="auto"/>
        <w:left w:val="none" w:sz="0" w:space="0" w:color="auto"/>
        <w:bottom w:val="none" w:sz="0" w:space="0" w:color="auto"/>
        <w:right w:val="none" w:sz="0" w:space="0" w:color="auto"/>
      </w:divBdr>
    </w:div>
    <w:div w:id="631862392">
      <w:bodyDiv w:val="1"/>
      <w:marLeft w:val="0"/>
      <w:marRight w:val="0"/>
      <w:marTop w:val="0"/>
      <w:marBottom w:val="0"/>
      <w:divBdr>
        <w:top w:val="none" w:sz="0" w:space="0" w:color="auto"/>
        <w:left w:val="none" w:sz="0" w:space="0" w:color="auto"/>
        <w:bottom w:val="none" w:sz="0" w:space="0" w:color="auto"/>
        <w:right w:val="none" w:sz="0" w:space="0" w:color="auto"/>
      </w:divBdr>
    </w:div>
    <w:div w:id="631864813">
      <w:bodyDiv w:val="1"/>
      <w:marLeft w:val="0"/>
      <w:marRight w:val="0"/>
      <w:marTop w:val="0"/>
      <w:marBottom w:val="0"/>
      <w:divBdr>
        <w:top w:val="none" w:sz="0" w:space="0" w:color="auto"/>
        <w:left w:val="none" w:sz="0" w:space="0" w:color="auto"/>
        <w:bottom w:val="none" w:sz="0" w:space="0" w:color="auto"/>
        <w:right w:val="none" w:sz="0" w:space="0" w:color="auto"/>
      </w:divBdr>
    </w:div>
    <w:div w:id="632061744">
      <w:bodyDiv w:val="1"/>
      <w:marLeft w:val="0"/>
      <w:marRight w:val="0"/>
      <w:marTop w:val="0"/>
      <w:marBottom w:val="0"/>
      <w:divBdr>
        <w:top w:val="none" w:sz="0" w:space="0" w:color="auto"/>
        <w:left w:val="none" w:sz="0" w:space="0" w:color="auto"/>
        <w:bottom w:val="none" w:sz="0" w:space="0" w:color="auto"/>
        <w:right w:val="none" w:sz="0" w:space="0" w:color="auto"/>
      </w:divBdr>
    </w:div>
    <w:div w:id="632174836">
      <w:bodyDiv w:val="1"/>
      <w:marLeft w:val="0"/>
      <w:marRight w:val="0"/>
      <w:marTop w:val="0"/>
      <w:marBottom w:val="0"/>
      <w:divBdr>
        <w:top w:val="none" w:sz="0" w:space="0" w:color="auto"/>
        <w:left w:val="none" w:sz="0" w:space="0" w:color="auto"/>
        <w:bottom w:val="none" w:sz="0" w:space="0" w:color="auto"/>
        <w:right w:val="none" w:sz="0" w:space="0" w:color="auto"/>
      </w:divBdr>
    </w:div>
    <w:div w:id="632247401">
      <w:bodyDiv w:val="1"/>
      <w:marLeft w:val="0"/>
      <w:marRight w:val="0"/>
      <w:marTop w:val="0"/>
      <w:marBottom w:val="0"/>
      <w:divBdr>
        <w:top w:val="none" w:sz="0" w:space="0" w:color="auto"/>
        <w:left w:val="none" w:sz="0" w:space="0" w:color="auto"/>
        <w:bottom w:val="none" w:sz="0" w:space="0" w:color="auto"/>
        <w:right w:val="none" w:sz="0" w:space="0" w:color="auto"/>
      </w:divBdr>
    </w:div>
    <w:div w:id="632370430">
      <w:bodyDiv w:val="1"/>
      <w:marLeft w:val="0"/>
      <w:marRight w:val="0"/>
      <w:marTop w:val="0"/>
      <w:marBottom w:val="0"/>
      <w:divBdr>
        <w:top w:val="none" w:sz="0" w:space="0" w:color="auto"/>
        <w:left w:val="none" w:sz="0" w:space="0" w:color="auto"/>
        <w:bottom w:val="none" w:sz="0" w:space="0" w:color="auto"/>
        <w:right w:val="none" w:sz="0" w:space="0" w:color="auto"/>
      </w:divBdr>
    </w:div>
    <w:div w:id="632440557">
      <w:bodyDiv w:val="1"/>
      <w:marLeft w:val="0"/>
      <w:marRight w:val="0"/>
      <w:marTop w:val="0"/>
      <w:marBottom w:val="0"/>
      <w:divBdr>
        <w:top w:val="none" w:sz="0" w:space="0" w:color="auto"/>
        <w:left w:val="none" w:sz="0" w:space="0" w:color="auto"/>
        <w:bottom w:val="none" w:sz="0" w:space="0" w:color="auto"/>
        <w:right w:val="none" w:sz="0" w:space="0" w:color="auto"/>
      </w:divBdr>
    </w:div>
    <w:div w:id="632515841">
      <w:bodyDiv w:val="1"/>
      <w:marLeft w:val="0"/>
      <w:marRight w:val="0"/>
      <w:marTop w:val="0"/>
      <w:marBottom w:val="0"/>
      <w:divBdr>
        <w:top w:val="none" w:sz="0" w:space="0" w:color="auto"/>
        <w:left w:val="none" w:sz="0" w:space="0" w:color="auto"/>
        <w:bottom w:val="none" w:sz="0" w:space="0" w:color="auto"/>
        <w:right w:val="none" w:sz="0" w:space="0" w:color="auto"/>
      </w:divBdr>
    </w:div>
    <w:div w:id="632564518">
      <w:bodyDiv w:val="1"/>
      <w:marLeft w:val="0"/>
      <w:marRight w:val="0"/>
      <w:marTop w:val="0"/>
      <w:marBottom w:val="0"/>
      <w:divBdr>
        <w:top w:val="none" w:sz="0" w:space="0" w:color="auto"/>
        <w:left w:val="none" w:sz="0" w:space="0" w:color="auto"/>
        <w:bottom w:val="none" w:sz="0" w:space="0" w:color="auto"/>
        <w:right w:val="none" w:sz="0" w:space="0" w:color="auto"/>
      </w:divBdr>
    </w:div>
    <w:div w:id="632828410">
      <w:bodyDiv w:val="1"/>
      <w:marLeft w:val="0"/>
      <w:marRight w:val="0"/>
      <w:marTop w:val="0"/>
      <w:marBottom w:val="0"/>
      <w:divBdr>
        <w:top w:val="none" w:sz="0" w:space="0" w:color="auto"/>
        <w:left w:val="none" w:sz="0" w:space="0" w:color="auto"/>
        <w:bottom w:val="none" w:sz="0" w:space="0" w:color="auto"/>
        <w:right w:val="none" w:sz="0" w:space="0" w:color="auto"/>
      </w:divBdr>
    </w:div>
    <w:div w:id="632950885">
      <w:bodyDiv w:val="1"/>
      <w:marLeft w:val="0"/>
      <w:marRight w:val="0"/>
      <w:marTop w:val="0"/>
      <w:marBottom w:val="0"/>
      <w:divBdr>
        <w:top w:val="none" w:sz="0" w:space="0" w:color="auto"/>
        <w:left w:val="none" w:sz="0" w:space="0" w:color="auto"/>
        <w:bottom w:val="none" w:sz="0" w:space="0" w:color="auto"/>
        <w:right w:val="none" w:sz="0" w:space="0" w:color="auto"/>
      </w:divBdr>
    </w:div>
    <w:div w:id="633147130">
      <w:bodyDiv w:val="1"/>
      <w:marLeft w:val="0"/>
      <w:marRight w:val="0"/>
      <w:marTop w:val="0"/>
      <w:marBottom w:val="0"/>
      <w:divBdr>
        <w:top w:val="none" w:sz="0" w:space="0" w:color="auto"/>
        <w:left w:val="none" w:sz="0" w:space="0" w:color="auto"/>
        <w:bottom w:val="none" w:sz="0" w:space="0" w:color="auto"/>
        <w:right w:val="none" w:sz="0" w:space="0" w:color="auto"/>
      </w:divBdr>
      <w:divsChild>
        <w:div w:id="28530301">
          <w:marLeft w:val="640"/>
          <w:marRight w:val="0"/>
          <w:marTop w:val="0"/>
          <w:marBottom w:val="0"/>
          <w:divBdr>
            <w:top w:val="none" w:sz="0" w:space="0" w:color="auto"/>
            <w:left w:val="none" w:sz="0" w:space="0" w:color="auto"/>
            <w:bottom w:val="none" w:sz="0" w:space="0" w:color="auto"/>
            <w:right w:val="none" w:sz="0" w:space="0" w:color="auto"/>
          </w:divBdr>
        </w:div>
        <w:div w:id="249697509">
          <w:marLeft w:val="640"/>
          <w:marRight w:val="0"/>
          <w:marTop w:val="0"/>
          <w:marBottom w:val="0"/>
          <w:divBdr>
            <w:top w:val="none" w:sz="0" w:space="0" w:color="auto"/>
            <w:left w:val="none" w:sz="0" w:space="0" w:color="auto"/>
            <w:bottom w:val="none" w:sz="0" w:space="0" w:color="auto"/>
            <w:right w:val="none" w:sz="0" w:space="0" w:color="auto"/>
          </w:divBdr>
        </w:div>
        <w:div w:id="284584010">
          <w:marLeft w:val="640"/>
          <w:marRight w:val="0"/>
          <w:marTop w:val="0"/>
          <w:marBottom w:val="0"/>
          <w:divBdr>
            <w:top w:val="none" w:sz="0" w:space="0" w:color="auto"/>
            <w:left w:val="none" w:sz="0" w:space="0" w:color="auto"/>
            <w:bottom w:val="none" w:sz="0" w:space="0" w:color="auto"/>
            <w:right w:val="none" w:sz="0" w:space="0" w:color="auto"/>
          </w:divBdr>
        </w:div>
        <w:div w:id="294259779">
          <w:marLeft w:val="640"/>
          <w:marRight w:val="0"/>
          <w:marTop w:val="0"/>
          <w:marBottom w:val="0"/>
          <w:divBdr>
            <w:top w:val="none" w:sz="0" w:space="0" w:color="auto"/>
            <w:left w:val="none" w:sz="0" w:space="0" w:color="auto"/>
            <w:bottom w:val="none" w:sz="0" w:space="0" w:color="auto"/>
            <w:right w:val="none" w:sz="0" w:space="0" w:color="auto"/>
          </w:divBdr>
        </w:div>
        <w:div w:id="443428418">
          <w:marLeft w:val="640"/>
          <w:marRight w:val="0"/>
          <w:marTop w:val="0"/>
          <w:marBottom w:val="0"/>
          <w:divBdr>
            <w:top w:val="none" w:sz="0" w:space="0" w:color="auto"/>
            <w:left w:val="none" w:sz="0" w:space="0" w:color="auto"/>
            <w:bottom w:val="none" w:sz="0" w:space="0" w:color="auto"/>
            <w:right w:val="none" w:sz="0" w:space="0" w:color="auto"/>
          </w:divBdr>
        </w:div>
        <w:div w:id="487139189">
          <w:marLeft w:val="640"/>
          <w:marRight w:val="0"/>
          <w:marTop w:val="0"/>
          <w:marBottom w:val="0"/>
          <w:divBdr>
            <w:top w:val="none" w:sz="0" w:space="0" w:color="auto"/>
            <w:left w:val="none" w:sz="0" w:space="0" w:color="auto"/>
            <w:bottom w:val="none" w:sz="0" w:space="0" w:color="auto"/>
            <w:right w:val="none" w:sz="0" w:space="0" w:color="auto"/>
          </w:divBdr>
        </w:div>
        <w:div w:id="540169951">
          <w:marLeft w:val="640"/>
          <w:marRight w:val="0"/>
          <w:marTop w:val="0"/>
          <w:marBottom w:val="0"/>
          <w:divBdr>
            <w:top w:val="none" w:sz="0" w:space="0" w:color="auto"/>
            <w:left w:val="none" w:sz="0" w:space="0" w:color="auto"/>
            <w:bottom w:val="none" w:sz="0" w:space="0" w:color="auto"/>
            <w:right w:val="none" w:sz="0" w:space="0" w:color="auto"/>
          </w:divBdr>
        </w:div>
        <w:div w:id="557664819">
          <w:marLeft w:val="640"/>
          <w:marRight w:val="0"/>
          <w:marTop w:val="0"/>
          <w:marBottom w:val="0"/>
          <w:divBdr>
            <w:top w:val="none" w:sz="0" w:space="0" w:color="auto"/>
            <w:left w:val="none" w:sz="0" w:space="0" w:color="auto"/>
            <w:bottom w:val="none" w:sz="0" w:space="0" w:color="auto"/>
            <w:right w:val="none" w:sz="0" w:space="0" w:color="auto"/>
          </w:divBdr>
        </w:div>
        <w:div w:id="735205790">
          <w:marLeft w:val="640"/>
          <w:marRight w:val="0"/>
          <w:marTop w:val="0"/>
          <w:marBottom w:val="0"/>
          <w:divBdr>
            <w:top w:val="none" w:sz="0" w:space="0" w:color="auto"/>
            <w:left w:val="none" w:sz="0" w:space="0" w:color="auto"/>
            <w:bottom w:val="none" w:sz="0" w:space="0" w:color="auto"/>
            <w:right w:val="none" w:sz="0" w:space="0" w:color="auto"/>
          </w:divBdr>
        </w:div>
        <w:div w:id="823084361">
          <w:marLeft w:val="640"/>
          <w:marRight w:val="0"/>
          <w:marTop w:val="0"/>
          <w:marBottom w:val="0"/>
          <w:divBdr>
            <w:top w:val="none" w:sz="0" w:space="0" w:color="auto"/>
            <w:left w:val="none" w:sz="0" w:space="0" w:color="auto"/>
            <w:bottom w:val="none" w:sz="0" w:space="0" w:color="auto"/>
            <w:right w:val="none" w:sz="0" w:space="0" w:color="auto"/>
          </w:divBdr>
        </w:div>
        <w:div w:id="1028608330">
          <w:marLeft w:val="640"/>
          <w:marRight w:val="0"/>
          <w:marTop w:val="0"/>
          <w:marBottom w:val="0"/>
          <w:divBdr>
            <w:top w:val="none" w:sz="0" w:space="0" w:color="auto"/>
            <w:left w:val="none" w:sz="0" w:space="0" w:color="auto"/>
            <w:bottom w:val="none" w:sz="0" w:space="0" w:color="auto"/>
            <w:right w:val="none" w:sz="0" w:space="0" w:color="auto"/>
          </w:divBdr>
        </w:div>
        <w:div w:id="1197160622">
          <w:marLeft w:val="640"/>
          <w:marRight w:val="0"/>
          <w:marTop w:val="0"/>
          <w:marBottom w:val="0"/>
          <w:divBdr>
            <w:top w:val="none" w:sz="0" w:space="0" w:color="auto"/>
            <w:left w:val="none" w:sz="0" w:space="0" w:color="auto"/>
            <w:bottom w:val="none" w:sz="0" w:space="0" w:color="auto"/>
            <w:right w:val="none" w:sz="0" w:space="0" w:color="auto"/>
          </w:divBdr>
        </w:div>
        <w:div w:id="1241214883">
          <w:marLeft w:val="640"/>
          <w:marRight w:val="0"/>
          <w:marTop w:val="0"/>
          <w:marBottom w:val="0"/>
          <w:divBdr>
            <w:top w:val="none" w:sz="0" w:space="0" w:color="auto"/>
            <w:left w:val="none" w:sz="0" w:space="0" w:color="auto"/>
            <w:bottom w:val="none" w:sz="0" w:space="0" w:color="auto"/>
            <w:right w:val="none" w:sz="0" w:space="0" w:color="auto"/>
          </w:divBdr>
        </w:div>
        <w:div w:id="1372339457">
          <w:marLeft w:val="640"/>
          <w:marRight w:val="0"/>
          <w:marTop w:val="0"/>
          <w:marBottom w:val="0"/>
          <w:divBdr>
            <w:top w:val="none" w:sz="0" w:space="0" w:color="auto"/>
            <w:left w:val="none" w:sz="0" w:space="0" w:color="auto"/>
            <w:bottom w:val="none" w:sz="0" w:space="0" w:color="auto"/>
            <w:right w:val="none" w:sz="0" w:space="0" w:color="auto"/>
          </w:divBdr>
        </w:div>
        <w:div w:id="1382365452">
          <w:marLeft w:val="640"/>
          <w:marRight w:val="0"/>
          <w:marTop w:val="0"/>
          <w:marBottom w:val="0"/>
          <w:divBdr>
            <w:top w:val="none" w:sz="0" w:space="0" w:color="auto"/>
            <w:left w:val="none" w:sz="0" w:space="0" w:color="auto"/>
            <w:bottom w:val="none" w:sz="0" w:space="0" w:color="auto"/>
            <w:right w:val="none" w:sz="0" w:space="0" w:color="auto"/>
          </w:divBdr>
        </w:div>
        <w:div w:id="1444766035">
          <w:marLeft w:val="640"/>
          <w:marRight w:val="0"/>
          <w:marTop w:val="0"/>
          <w:marBottom w:val="0"/>
          <w:divBdr>
            <w:top w:val="none" w:sz="0" w:space="0" w:color="auto"/>
            <w:left w:val="none" w:sz="0" w:space="0" w:color="auto"/>
            <w:bottom w:val="none" w:sz="0" w:space="0" w:color="auto"/>
            <w:right w:val="none" w:sz="0" w:space="0" w:color="auto"/>
          </w:divBdr>
        </w:div>
        <w:div w:id="1447045796">
          <w:marLeft w:val="640"/>
          <w:marRight w:val="0"/>
          <w:marTop w:val="0"/>
          <w:marBottom w:val="0"/>
          <w:divBdr>
            <w:top w:val="none" w:sz="0" w:space="0" w:color="auto"/>
            <w:left w:val="none" w:sz="0" w:space="0" w:color="auto"/>
            <w:bottom w:val="none" w:sz="0" w:space="0" w:color="auto"/>
            <w:right w:val="none" w:sz="0" w:space="0" w:color="auto"/>
          </w:divBdr>
        </w:div>
        <w:div w:id="1517814696">
          <w:marLeft w:val="640"/>
          <w:marRight w:val="0"/>
          <w:marTop w:val="0"/>
          <w:marBottom w:val="0"/>
          <w:divBdr>
            <w:top w:val="none" w:sz="0" w:space="0" w:color="auto"/>
            <w:left w:val="none" w:sz="0" w:space="0" w:color="auto"/>
            <w:bottom w:val="none" w:sz="0" w:space="0" w:color="auto"/>
            <w:right w:val="none" w:sz="0" w:space="0" w:color="auto"/>
          </w:divBdr>
        </w:div>
        <w:div w:id="1719476562">
          <w:marLeft w:val="640"/>
          <w:marRight w:val="0"/>
          <w:marTop w:val="0"/>
          <w:marBottom w:val="0"/>
          <w:divBdr>
            <w:top w:val="none" w:sz="0" w:space="0" w:color="auto"/>
            <w:left w:val="none" w:sz="0" w:space="0" w:color="auto"/>
            <w:bottom w:val="none" w:sz="0" w:space="0" w:color="auto"/>
            <w:right w:val="none" w:sz="0" w:space="0" w:color="auto"/>
          </w:divBdr>
        </w:div>
        <w:div w:id="1768882881">
          <w:marLeft w:val="640"/>
          <w:marRight w:val="0"/>
          <w:marTop w:val="0"/>
          <w:marBottom w:val="0"/>
          <w:divBdr>
            <w:top w:val="none" w:sz="0" w:space="0" w:color="auto"/>
            <w:left w:val="none" w:sz="0" w:space="0" w:color="auto"/>
            <w:bottom w:val="none" w:sz="0" w:space="0" w:color="auto"/>
            <w:right w:val="none" w:sz="0" w:space="0" w:color="auto"/>
          </w:divBdr>
        </w:div>
        <w:div w:id="1836603218">
          <w:marLeft w:val="640"/>
          <w:marRight w:val="0"/>
          <w:marTop w:val="0"/>
          <w:marBottom w:val="0"/>
          <w:divBdr>
            <w:top w:val="none" w:sz="0" w:space="0" w:color="auto"/>
            <w:left w:val="none" w:sz="0" w:space="0" w:color="auto"/>
            <w:bottom w:val="none" w:sz="0" w:space="0" w:color="auto"/>
            <w:right w:val="none" w:sz="0" w:space="0" w:color="auto"/>
          </w:divBdr>
        </w:div>
        <w:div w:id="2047245704">
          <w:marLeft w:val="640"/>
          <w:marRight w:val="0"/>
          <w:marTop w:val="0"/>
          <w:marBottom w:val="0"/>
          <w:divBdr>
            <w:top w:val="none" w:sz="0" w:space="0" w:color="auto"/>
            <w:left w:val="none" w:sz="0" w:space="0" w:color="auto"/>
            <w:bottom w:val="none" w:sz="0" w:space="0" w:color="auto"/>
            <w:right w:val="none" w:sz="0" w:space="0" w:color="auto"/>
          </w:divBdr>
        </w:div>
        <w:div w:id="2065980328">
          <w:marLeft w:val="640"/>
          <w:marRight w:val="0"/>
          <w:marTop w:val="0"/>
          <w:marBottom w:val="0"/>
          <w:divBdr>
            <w:top w:val="none" w:sz="0" w:space="0" w:color="auto"/>
            <w:left w:val="none" w:sz="0" w:space="0" w:color="auto"/>
            <w:bottom w:val="none" w:sz="0" w:space="0" w:color="auto"/>
            <w:right w:val="none" w:sz="0" w:space="0" w:color="auto"/>
          </w:divBdr>
        </w:div>
      </w:divsChild>
    </w:div>
    <w:div w:id="633290497">
      <w:bodyDiv w:val="1"/>
      <w:marLeft w:val="0"/>
      <w:marRight w:val="0"/>
      <w:marTop w:val="0"/>
      <w:marBottom w:val="0"/>
      <w:divBdr>
        <w:top w:val="none" w:sz="0" w:space="0" w:color="auto"/>
        <w:left w:val="none" w:sz="0" w:space="0" w:color="auto"/>
        <w:bottom w:val="none" w:sz="0" w:space="0" w:color="auto"/>
        <w:right w:val="none" w:sz="0" w:space="0" w:color="auto"/>
      </w:divBdr>
    </w:div>
    <w:div w:id="633366642">
      <w:bodyDiv w:val="1"/>
      <w:marLeft w:val="0"/>
      <w:marRight w:val="0"/>
      <w:marTop w:val="0"/>
      <w:marBottom w:val="0"/>
      <w:divBdr>
        <w:top w:val="none" w:sz="0" w:space="0" w:color="auto"/>
        <w:left w:val="none" w:sz="0" w:space="0" w:color="auto"/>
        <w:bottom w:val="none" w:sz="0" w:space="0" w:color="auto"/>
        <w:right w:val="none" w:sz="0" w:space="0" w:color="auto"/>
      </w:divBdr>
    </w:div>
    <w:div w:id="633414969">
      <w:bodyDiv w:val="1"/>
      <w:marLeft w:val="0"/>
      <w:marRight w:val="0"/>
      <w:marTop w:val="0"/>
      <w:marBottom w:val="0"/>
      <w:divBdr>
        <w:top w:val="none" w:sz="0" w:space="0" w:color="auto"/>
        <w:left w:val="none" w:sz="0" w:space="0" w:color="auto"/>
        <w:bottom w:val="none" w:sz="0" w:space="0" w:color="auto"/>
        <w:right w:val="none" w:sz="0" w:space="0" w:color="auto"/>
      </w:divBdr>
    </w:div>
    <w:div w:id="633486971">
      <w:bodyDiv w:val="1"/>
      <w:marLeft w:val="0"/>
      <w:marRight w:val="0"/>
      <w:marTop w:val="0"/>
      <w:marBottom w:val="0"/>
      <w:divBdr>
        <w:top w:val="none" w:sz="0" w:space="0" w:color="auto"/>
        <w:left w:val="none" w:sz="0" w:space="0" w:color="auto"/>
        <w:bottom w:val="none" w:sz="0" w:space="0" w:color="auto"/>
        <w:right w:val="none" w:sz="0" w:space="0" w:color="auto"/>
      </w:divBdr>
    </w:div>
    <w:div w:id="633877340">
      <w:bodyDiv w:val="1"/>
      <w:marLeft w:val="0"/>
      <w:marRight w:val="0"/>
      <w:marTop w:val="0"/>
      <w:marBottom w:val="0"/>
      <w:divBdr>
        <w:top w:val="none" w:sz="0" w:space="0" w:color="auto"/>
        <w:left w:val="none" w:sz="0" w:space="0" w:color="auto"/>
        <w:bottom w:val="none" w:sz="0" w:space="0" w:color="auto"/>
        <w:right w:val="none" w:sz="0" w:space="0" w:color="auto"/>
      </w:divBdr>
    </w:div>
    <w:div w:id="633944732">
      <w:bodyDiv w:val="1"/>
      <w:marLeft w:val="0"/>
      <w:marRight w:val="0"/>
      <w:marTop w:val="0"/>
      <w:marBottom w:val="0"/>
      <w:divBdr>
        <w:top w:val="none" w:sz="0" w:space="0" w:color="auto"/>
        <w:left w:val="none" w:sz="0" w:space="0" w:color="auto"/>
        <w:bottom w:val="none" w:sz="0" w:space="0" w:color="auto"/>
        <w:right w:val="none" w:sz="0" w:space="0" w:color="auto"/>
      </w:divBdr>
    </w:div>
    <w:div w:id="633948809">
      <w:bodyDiv w:val="1"/>
      <w:marLeft w:val="0"/>
      <w:marRight w:val="0"/>
      <w:marTop w:val="0"/>
      <w:marBottom w:val="0"/>
      <w:divBdr>
        <w:top w:val="none" w:sz="0" w:space="0" w:color="auto"/>
        <w:left w:val="none" w:sz="0" w:space="0" w:color="auto"/>
        <w:bottom w:val="none" w:sz="0" w:space="0" w:color="auto"/>
        <w:right w:val="none" w:sz="0" w:space="0" w:color="auto"/>
      </w:divBdr>
    </w:div>
    <w:div w:id="634023609">
      <w:bodyDiv w:val="1"/>
      <w:marLeft w:val="0"/>
      <w:marRight w:val="0"/>
      <w:marTop w:val="0"/>
      <w:marBottom w:val="0"/>
      <w:divBdr>
        <w:top w:val="none" w:sz="0" w:space="0" w:color="auto"/>
        <w:left w:val="none" w:sz="0" w:space="0" w:color="auto"/>
        <w:bottom w:val="none" w:sz="0" w:space="0" w:color="auto"/>
        <w:right w:val="none" w:sz="0" w:space="0" w:color="auto"/>
      </w:divBdr>
    </w:div>
    <w:div w:id="634070458">
      <w:bodyDiv w:val="1"/>
      <w:marLeft w:val="0"/>
      <w:marRight w:val="0"/>
      <w:marTop w:val="0"/>
      <w:marBottom w:val="0"/>
      <w:divBdr>
        <w:top w:val="none" w:sz="0" w:space="0" w:color="auto"/>
        <w:left w:val="none" w:sz="0" w:space="0" w:color="auto"/>
        <w:bottom w:val="none" w:sz="0" w:space="0" w:color="auto"/>
        <w:right w:val="none" w:sz="0" w:space="0" w:color="auto"/>
      </w:divBdr>
    </w:div>
    <w:div w:id="634137411">
      <w:bodyDiv w:val="1"/>
      <w:marLeft w:val="0"/>
      <w:marRight w:val="0"/>
      <w:marTop w:val="0"/>
      <w:marBottom w:val="0"/>
      <w:divBdr>
        <w:top w:val="none" w:sz="0" w:space="0" w:color="auto"/>
        <w:left w:val="none" w:sz="0" w:space="0" w:color="auto"/>
        <w:bottom w:val="none" w:sz="0" w:space="0" w:color="auto"/>
        <w:right w:val="none" w:sz="0" w:space="0" w:color="auto"/>
      </w:divBdr>
      <w:divsChild>
        <w:div w:id="132646417">
          <w:marLeft w:val="640"/>
          <w:marRight w:val="0"/>
          <w:marTop w:val="0"/>
          <w:marBottom w:val="0"/>
          <w:divBdr>
            <w:top w:val="none" w:sz="0" w:space="0" w:color="auto"/>
            <w:left w:val="none" w:sz="0" w:space="0" w:color="auto"/>
            <w:bottom w:val="none" w:sz="0" w:space="0" w:color="auto"/>
            <w:right w:val="none" w:sz="0" w:space="0" w:color="auto"/>
          </w:divBdr>
        </w:div>
        <w:div w:id="327952610">
          <w:marLeft w:val="640"/>
          <w:marRight w:val="0"/>
          <w:marTop w:val="0"/>
          <w:marBottom w:val="0"/>
          <w:divBdr>
            <w:top w:val="none" w:sz="0" w:space="0" w:color="auto"/>
            <w:left w:val="none" w:sz="0" w:space="0" w:color="auto"/>
            <w:bottom w:val="none" w:sz="0" w:space="0" w:color="auto"/>
            <w:right w:val="none" w:sz="0" w:space="0" w:color="auto"/>
          </w:divBdr>
        </w:div>
        <w:div w:id="342130076">
          <w:marLeft w:val="640"/>
          <w:marRight w:val="0"/>
          <w:marTop w:val="0"/>
          <w:marBottom w:val="0"/>
          <w:divBdr>
            <w:top w:val="none" w:sz="0" w:space="0" w:color="auto"/>
            <w:left w:val="none" w:sz="0" w:space="0" w:color="auto"/>
            <w:bottom w:val="none" w:sz="0" w:space="0" w:color="auto"/>
            <w:right w:val="none" w:sz="0" w:space="0" w:color="auto"/>
          </w:divBdr>
        </w:div>
        <w:div w:id="485242205">
          <w:marLeft w:val="640"/>
          <w:marRight w:val="0"/>
          <w:marTop w:val="0"/>
          <w:marBottom w:val="0"/>
          <w:divBdr>
            <w:top w:val="none" w:sz="0" w:space="0" w:color="auto"/>
            <w:left w:val="none" w:sz="0" w:space="0" w:color="auto"/>
            <w:bottom w:val="none" w:sz="0" w:space="0" w:color="auto"/>
            <w:right w:val="none" w:sz="0" w:space="0" w:color="auto"/>
          </w:divBdr>
        </w:div>
        <w:div w:id="750276237">
          <w:marLeft w:val="640"/>
          <w:marRight w:val="0"/>
          <w:marTop w:val="0"/>
          <w:marBottom w:val="0"/>
          <w:divBdr>
            <w:top w:val="none" w:sz="0" w:space="0" w:color="auto"/>
            <w:left w:val="none" w:sz="0" w:space="0" w:color="auto"/>
            <w:bottom w:val="none" w:sz="0" w:space="0" w:color="auto"/>
            <w:right w:val="none" w:sz="0" w:space="0" w:color="auto"/>
          </w:divBdr>
        </w:div>
        <w:div w:id="798185986">
          <w:marLeft w:val="640"/>
          <w:marRight w:val="0"/>
          <w:marTop w:val="0"/>
          <w:marBottom w:val="0"/>
          <w:divBdr>
            <w:top w:val="none" w:sz="0" w:space="0" w:color="auto"/>
            <w:left w:val="none" w:sz="0" w:space="0" w:color="auto"/>
            <w:bottom w:val="none" w:sz="0" w:space="0" w:color="auto"/>
            <w:right w:val="none" w:sz="0" w:space="0" w:color="auto"/>
          </w:divBdr>
        </w:div>
        <w:div w:id="836922133">
          <w:marLeft w:val="640"/>
          <w:marRight w:val="0"/>
          <w:marTop w:val="0"/>
          <w:marBottom w:val="0"/>
          <w:divBdr>
            <w:top w:val="none" w:sz="0" w:space="0" w:color="auto"/>
            <w:left w:val="none" w:sz="0" w:space="0" w:color="auto"/>
            <w:bottom w:val="none" w:sz="0" w:space="0" w:color="auto"/>
            <w:right w:val="none" w:sz="0" w:space="0" w:color="auto"/>
          </w:divBdr>
        </w:div>
        <w:div w:id="904991119">
          <w:marLeft w:val="640"/>
          <w:marRight w:val="0"/>
          <w:marTop w:val="0"/>
          <w:marBottom w:val="0"/>
          <w:divBdr>
            <w:top w:val="none" w:sz="0" w:space="0" w:color="auto"/>
            <w:left w:val="none" w:sz="0" w:space="0" w:color="auto"/>
            <w:bottom w:val="none" w:sz="0" w:space="0" w:color="auto"/>
            <w:right w:val="none" w:sz="0" w:space="0" w:color="auto"/>
          </w:divBdr>
        </w:div>
        <w:div w:id="1153059848">
          <w:marLeft w:val="640"/>
          <w:marRight w:val="0"/>
          <w:marTop w:val="0"/>
          <w:marBottom w:val="0"/>
          <w:divBdr>
            <w:top w:val="none" w:sz="0" w:space="0" w:color="auto"/>
            <w:left w:val="none" w:sz="0" w:space="0" w:color="auto"/>
            <w:bottom w:val="none" w:sz="0" w:space="0" w:color="auto"/>
            <w:right w:val="none" w:sz="0" w:space="0" w:color="auto"/>
          </w:divBdr>
        </w:div>
        <w:div w:id="1389380403">
          <w:marLeft w:val="640"/>
          <w:marRight w:val="0"/>
          <w:marTop w:val="0"/>
          <w:marBottom w:val="0"/>
          <w:divBdr>
            <w:top w:val="none" w:sz="0" w:space="0" w:color="auto"/>
            <w:left w:val="none" w:sz="0" w:space="0" w:color="auto"/>
            <w:bottom w:val="none" w:sz="0" w:space="0" w:color="auto"/>
            <w:right w:val="none" w:sz="0" w:space="0" w:color="auto"/>
          </w:divBdr>
        </w:div>
        <w:div w:id="1435979142">
          <w:marLeft w:val="640"/>
          <w:marRight w:val="0"/>
          <w:marTop w:val="0"/>
          <w:marBottom w:val="0"/>
          <w:divBdr>
            <w:top w:val="none" w:sz="0" w:space="0" w:color="auto"/>
            <w:left w:val="none" w:sz="0" w:space="0" w:color="auto"/>
            <w:bottom w:val="none" w:sz="0" w:space="0" w:color="auto"/>
            <w:right w:val="none" w:sz="0" w:space="0" w:color="auto"/>
          </w:divBdr>
        </w:div>
        <w:div w:id="1459109798">
          <w:marLeft w:val="640"/>
          <w:marRight w:val="0"/>
          <w:marTop w:val="0"/>
          <w:marBottom w:val="0"/>
          <w:divBdr>
            <w:top w:val="none" w:sz="0" w:space="0" w:color="auto"/>
            <w:left w:val="none" w:sz="0" w:space="0" w:color="auto"/>
            <w:bottom w:val="none" w:sz="0" w:space="0" w:color="auto"/>
            <w:right w:val="none" w:sz="0" w:space="0" w:color="auto"/>
          </w:divBdr>
        </w:div>
        <w:div w:id="1486510480">
          <w:marLeft w:val="640"/>
          <w:marRight w:val="0"/>
          <w:marTop w:val="0"/>
          <w:marBottom w:val="0"/>
          <w:divBdr>
            <w:top w:val="none" w:sz="0" w:space="0" w:color="auto"/>
            <w:left w:val="none" w:sz="0" w:space="0" w:color="auto"/>
            <w:bottom w:val="none" w:sz="0" w:space="0" w:color="auto"/>
            <w:right w:val="none" w:sz="0" w:space="0" w:color="auto"/>
          </w:divBdr>
        </w:div>
        <w:div w:id="1515725886">
          <w:marLeft w:val="640"/>
          <w:marRight w:val="0"/>
          <w:marTop w:val="0"/>
          <w:marBottom w:val="0"/>
          <w:divBdr>
            <w:top w:val="none" w:sz="0" w:space="0" w:color="auto"/>
            <w:left w:val="none" w:sz="0" w:space="0" w:color="auto"/>
            <w:bottom w:val="none" w:sz="0" w:space="0" w:color="auto"/>
            <w:right w:val="none" w:sz="0" w:space="0" w:color="auto"/>
          </w:divBdr>
        </w:div>
        <w:div w:id="1781878236">
          <w:marLeft w:val="640"/>
          <w:marRight w:val="0"/>
          <w:marTop w:val="0"/>
          <w:marBottom w:val="0"/>
          <w:divBdr>
            <w:top w:val="none" w:sz="0" w:space="0" w:color="auto"/>
            <w:left w:val="none" w:sz="0" w:space="0" w:color="auto"/>
            <w:bottom w:val="none" w:sz="0" w:space="0" w:color="auto"/>
            <w:right w:val="none" w:sz="0" w:space="0" w:color="auto"/>
          </w:divBdr>
        </w:div>
        <w:div w:id="1787386636">
          <w:marLeft w:val="640"/>
          <w:marRight w:val="0"/>
          <w:marTop w:val="0"/>
          <w:marBottom w:val="0"/>
          <w:divBdr>
            <w:top w:val="none" w:sz="0" w:space="0" w:color="auto"/>
            <w:left w:val="none" w:sz="0" w:space="0" w:color="auto"/>
            <w:bottom w:val="none" w:sz="0" w:space="0" w:color="auto"/>
            <w:right w:val="none" w:sz="0" w:space="0" w:color="auto"/>
          </w:divBdr>
        </w:div>
        <w:div w:id="1825586433">
          <w:marLeft w:val="640"/>
          <w:marRight w:val="0"/>
          <w:marTop w:val="0"/>
          <w:marBottom w:val="0"/>
          <w:divBdr>
            <w:top w:val="none" w:sz="0" w:space="0" w:color="auto"/>
            <w:left w:val="none" w:sz="0" w:space="0" w:color="auto"/>
            <w:bottom w:val="none" w:sz="0" w:space="0" w:color="auto"/>
            <w:right w:val="none" w:sz="0" w:space="0" w:color="auto"/>
          </w:divBdr>
        </w:div>
        <w:div w:id="1843009442">
          <w:marLeft w:val="640"/>
          <w:marRight w:val="0"/>
          <w:marTop w:val="0"/>
          <w:marBottom w:val="0"/>
          <w:divBdr>
            <w:top w:val="none" w:sz="0" w:space="0" w:color="auto"/>
            <w:left w:val="none" w:sz="0" w:space="0" w:color="auto"/>
            <w:bottom w:val="none" w:sz="0" w:space="0" w:color="auto"/>
            <w:right w:val="none" w:sz="0" w:space="0" w:color="auto"/>
          </w:divBdr>
        </w:div>
        <w:div w:id="1914506484">
          <w:marLeft w:val="640"/>
          <w:marRight w:val="0"/>
          <w:marTop w:val="0"/>
          <w:marBottom w:val="0"/>
          <w:divBdr>
            <w:top w:val="none" w:sz="0" w:space="0" w:color="auto"/>
            <w:left w:val="none" w:sz="0" w:space="0" w:color="auto"/>
            <w:bottom w:val="none" w:sz="0" w:space="0" w:color="auto"/>
            <w:right w:val="none" w:sz="0" w:space="0" w:color="auto"/>
          </w:divBdr>
        </w:div>
        <w:div w:id="1925676943">
          <w:marLeft w:val="640"/>
          <w:marRight w:val="0"/>
          <w:marTop w:val="0"/>
          <w:marBottom w:val="0"/>
          <w:divBdr>
            <w:top w:val="none" w:sz="0" w:space="0" w:color="auto"/>
            <w:left w:val="none" w:sz="0" w:space="0" w:color="auto"/>
            <w:bottom w:val="none" w:sz="0" w:space="0" w:color="auto"/>
            <w:right w:val="none" w:sz="0" w:space="0" w:color="auto"/>
          </w:divBdr>
        </w:div>
      </w:divsChild>
    </w:div>
    <w:div w:id="634142191">
      <w:bodyDiv w:val="1"/>
      <w:marLeft w:val="0"/>
      <w:marRight w:val="0"/>
      <w:marTop w:val="0"/>
      <w:marBottom w:val="0"/>
      <w:divBdr>
        <w:top w:val="none" w:sz="0" w:space="0" w:color="auto"/>
        <w:left w:val="none" w:sz="0" w:space="0" w:color="auto"/>
        <w:bottom w:val="none" w:sz="0" w:space="0" w:color="auto"/>
        <w:right w:val="none" w:sz="0" w:space="0" w:color="auto"/>
      </w:divBdr>
      <w:divsChild>
        <w:div w:id="936958">
          <w:marLeft w:val="640"/>
          <w:marRight w:val="0"/>
          <w:marTop w:val="0"/>
          <w:marBottom w:val="0"/>
          <w:divBdr>
            <w:top w:val="none" w:sz="0" w:space="0" w:color="auto"/>
            <w:left w:val="none" w:sz="0" w:space="0" w:color="auto"/>
            <w:bottom w:val="none" w:sz="0" w:space="0" w:color="auto"/>
            <w:right w:val="none" w:sz="0" w:space="0" w:color="auto"/>
          </w:divBdr>
        </w:div>
        <w:div w:id="11349393">
          <w:marLeft w:val="640"/>
          <w:marRight w:val="0"/>
          <w:marTop w:val="0"/>
          <w:marBottom w:val="0"/>
          <w:divBdr>
            <w:top w:val="none" w:sz="0" w:space="0" w:color="auto"/>
            <w:left w:val="none" w:sz="0" w:space="0" w:color="auto"/>
            <w:bottom w:val="none" w:sz="0" w:space="0" w:color="auto"/>
            <w:right w:val="none" w:sz="0" w:space="0" w:color="auto"/>
          </w:divBdr>
        </w:div>
        <w:div w:id="38210429">
          <w:marLeft w:val="640"/>
          <w:marRight w:val="0"/>
          <w:marTop w:val="0"/>
          <w:marBottom w:val="0"/>
          <w:divBdr>
            <w:top w:val="none" w:sz="0" w:space="0" w:color="auto"/>
            <w:left w:val="none" w:sz="0" w:space="0" w:color="auto"/>
            <w:bottom w:val="none" w:sz="0" w:space="0" w:color="auto"/>
            <w:right w:val="none" w:sz="0" w:space="0" w:color="auto"/>
          </w:divBdr>
        </w:div>
        <w:div w:id="39061517">
          <w:marLeft w:val="640"/>
          <w:marRight w:val="0"/>
          <w:marTop w:val="0"/>
          <w:marBottom w:val="0"/>
          <w:divBdr>
            <w:top w:val="none" w:sz="0" w:space="0" w:color="auto"/>
            <w:left w:val="none" w:sz="0" w:space="0" w:color="auto"/>
            <w:bottom w:val="none" w:sz="0" w:space="0" w:color="auto"/>
            <w:right w:val="none" w:sz="0" w:space="0" w:color="auto"/>
          </w:divBdr>
        </w:div>
        <w:div w:id="81269070">
          <w:marLeft w:val="640"/>
          <w:marRight w:val="0"/>
          <w:marTop w:val="0"/>
          <w:marBottom w:val="0"/>
          <w:divBdr>
            <w:top w:val="none" w:sz="0" w:space="0" w:color="auto"/>
            <w:left w:val="none" w:sz="0" w:space="0" w:color="auto"/>
            <w:bottom w:val="none" w:sz="0" w:space="0" w:color="auto"/>
            <w:right w:val="none" w:sz="0" w:space="0" w:color="auto"/>
          </w:divBdr>
        </w:div>
        <w:div w:id="84157751">
          <w:marLeft w:val="640"/>
          <w:marRight w:val="0"/>
          <w:marTop w:val="0"/>
          <w:marBottom w:val="0"/>
          <w:divBdr>
            <w:top w:val="none" w:sz="0" w:space="0" w:color="auto"/>
            <w:left w:val="none" w:sz="0" w:space="0" w:color="auto"/>
            <w:bottom w:val="none" w:sz="0" w:space="0" w:color="auto"/>
            <w:right w:val="none" w:sz="0" w:space="0" w:color="auto"/>
          </w:divBdr>
        </w:div>
        <w:div w:id="146678305">
          <w:marLeft w:val="640"/>
          <w:marRight w:val="0"/>
          <w:marTop w:val="0"/>
          <w:marBottom w:val="0"/>
          <w:divBdr>
            <w:top w:val="none" w:sz="0" w:space="0" w:color="auto"/>
            <w:left w:val="none" w:sz="0" w:space="0" w:color="auto"/>
            <w:bottom w:val="none" w:sz="0" w:space="0" w:color="auto"/>
            <w:right w:val="none" w:sz="0" w:space="0" w:color="auto"/>
          </w:divBdr>
        </w:div>
        <w:div w:id="176505309">
          <w:marLeft w:val="640"/>
          <w:marRight w:val="0"/>
          <w:marTop w:val="0"/>
          <w:marBottom w:val="0"/>
          <w:divBdr>
            <w:top w:val="none" w:sz="0" w:space="0" w:color="auto"/>
            <w:left w:val="none" w:sz="0" w:space="0" w:color="auto"/>
            <w:bottom w:val="none" w:sz="0" w:space="0" w:color="auto"/>
            <w:right w:val="none" w:sz="0" w:space="0" w:color="auto"/>
          </w:divBdr>
        </w:div>
        <w:div w:id="191043763">
          <w:marLeft w:val="640"/>
          <w:marRight w:val="0"/>
          <w:marTop w:val="0"/>
          <w:marBottom w:val="0"/>
          <w:divBdr>
            <w:top w:val="none" w:sz="0" w:space="0" w:color="auto"/>
            <w:left w:val="none" w:sz="0" w:space="0" w:color="auto"/>
            <w:bottom w:val="none" w:sz="0" w:space="0" w:color="auto"/>
            <w:right w:val="none" w:sz="0" w:space="0" w:color="auto"/>
          </w:divBdr>
        </w:div>
        <w:div w:id="196551818">
          <w:marLeft w:val="640"/>
          <w:marRight w:val="0"/>
          <w:marTop w:val="0"/>
          <w:marBottom w:val="0"/>
          <w:divBdr>
            <w:top w:val="none" w:sz="0" w:space="0" w:color="auto"/>
            <w:left w:val="none" w:sz="0" w:space="0" w:color="auto"/>
            <w:bottom w:val="none" w:sz="0" w:space="0" w:color="auto"/>
            <w:right w:val="none" w:sz="0" w:space="0" w:color="auto"/>
          </w:divBdr>
        </w:div>
        <w:div w:id="249853105">
          <w:marLeft w:val="640"/>
          <w:marRight w:val="0"/>
          <w:marTop w:val="0"/>
          <w:marBottom w:val="0"/>
          <w:divBdr>
            <w:top w:val="none" w:sz="0" w:space="0" w:color="auto"/>
            <w:left w:val="none" w:sz="0" w:space="0" w:color="auto"/>
            <w:bottom w:val="none" w:sz="0" w:space="0" w:color="auto"/>
            <w:right w:val="none" w:sz="0" w:space="0" w:color="auto"/>
          </w:divBdr>
        </w:div>
        <w:div w:id="295796500">
          <w:marLeft w:val="640"/>
          <w:marRight w:val="0"/>
          <w:marTop w:val="0"/>
          <w:marBottom w:val="0"/>
          <w:divBdr>
            <w:top w:val="none" w:sz="0" w:space="0" w:color="auto"/>
            <w:left w:val="none" w:sz="0" w:space="0" w:color="auto"/>
            <w:bottom w:val="none" w:sz="0" w:space="0" w:color="auto"/>
            <w:right w:val="none" w:sz="0" w:space="0" w:color="auto"/>
          </w:divBdr>
        </w:div>
        <w:div w:id="472646698">
          <w:marLeft w:val="640"/>
          <w:marRight w:val="0"/>
          <w:marTop w:val="0"/>
          <w:marBottom w:val="0"/>
          <w:divBdr>
            <w:top w:val="none" w:sz="0" w:space="0" w:color="auto"/>
            <w:left w:val="none" w:sz="0" w:space="0" w:color="auto"/>
            <w:bottom w:val="none" w:sz="0" w:space="0" w:color="auto"/>
            <w:right w:val="none" w:sz="0" w:space="0" w:color="auto"/>
          </w:divBdr>
        </w:div>
        <w:div w:id="552733266">
          <w:marLeft w:val="640"/>
          <w:marRight w:val="0"/>
          <w:marTop w:val="0"/>
          <w:marBottom w:val="0"/>
          <w:divBdr>
            <w:top w:val="none" w:sz="0" w:space="0" w:color="auto"/>
            <w:left w:val="none" w:sz="0" w:space="0" w:color="auto"/>
            <w:bottom w:val="none" w:sz="0" w:space="0" w:color="auto"/>
            <w:right w:val="none" w:sz="0" w:space="0" w:color="auto"/>
          </w:divBdr>
        </w:div>
        <w:div w:id="579994546">
          <w:marLeft w:val="640"/>
          <w:marRight w:val="0"/>
          <w:marTop w:val="0"/>
          <w:marBottom w:val="0"/>
          <w:divBdr>
            <w:top w:val="none" w:sz="0" w:space="0" w:color="auto"/>
            <w:left w:val="none" w:sz="0" w:space="0" w:color="auto"/>
            <w:bottom w:val="none" w:sz="0" w:space="0" w:color="auto"/>
            <w:right w:val="none" w:sz="0" w:space="0" w:color="auto"/>
          </w:divBdr>
        </w:div>
        <w:div w:id="648216667">
          <w:marLeft w:val="640"/>
          <w:marRight w:val="0"/>
          <w:marTop w:val="0"/>
          <w:marBottom w:val="0"/>
          <w:divBdr>
            <w:top w:val="none" w:sz="0" w:space="0" w:color="auto"/>
            <w:left w:val="none" w:sz="0" w:space="0" w:color="auto"/>
            <w:bottom w:val="none" w:sz="0" w:space="0" w:color="auto"/>
            <w:right w:val="none" w:sz="0" w:space="0" w:color="auto"/>
          </w:divBdr>
        </w:div>
        <w:div w:id="650793104">
          <w:marLeft w:val="640"/>
          <w:marRight w:val="0"/>
          <w:marTop w:val="0"/>
          <w:marBottom w:val="0"/>
          <w:divBdr>
            <w:top w:val="none" w:sz="0" w:space="0" w:color="auto"/>
            <w:left w:val="none" w:sz="0" w:space="0" w:color="auto"/>
            <w:bottom w:val="none" w:sz="0" w:space="0" w:color="auto"/>
            <w:right w:val="none" w:sz="0" w:space="0" w:color="auto"/>
          </w:divBdr>
        </w:div>
        <w:div w:id="658077442">
          <w:marLeft w:val="640"/>
          <w:marRight w:val="0"/>
          <w:marTop w:val="0"/>
          <w:marBottom w:val="0"/>
          <w:divBdr>
            <w:top w:val="none" w:sz="0" w:space="0" w:color="auto"/>
            <w:left w:val="none" w:sz="0" w:space="0" w:color="auto"/>
            <w:bottom w:val="none" w:sz="0" w:space="0" w:color="auto"/>
            <w:right w:val="none" w:sz="0" w:space="0" w:color="auto"/>
          </w:divBdr>
        </w:div>
        <w:div w:id="661396958">
          <w:marLeft w:val="640"/>
          <w:marRight w:val="0"/>
          <w:marTop w:val="0"/>
          <w:marBottom w:val="0"/>
          <w:divBdr>
            <w:top w:val="none" w:sz="0" w:space="0" w:color="auto"/>
            <w:left w:val="none" w:sz="0" w:space="0" w:color="auto"/>
            <w:bottom w:val="none" w:sz="0" w:space="0" w:color="auto"/>
            <w:right w:val="none" w:sz="0" w:space="0" w:color="auto"/>
          </w:divBdr>
        </w:div>
        <w:div w:id="737283630">
          <w:marLeft w:val="640"/>
          <w:marRight w:val="0"/>
          <w:marTop w:val="0"/>
          <w:marBottom w:val="0"/>
          <w:divBdr>
            <w:top w:val="none" w:sz="0" w:space="0" w:color="auto"/>
            <w:left w:val="none" w:sz="0" w:space="0" w:color="auto"/>
            <w:bottom w:val="none" w:sz="0" w:space="0" w:color="auto"/>
            <w:right w:val="none" w:sz="0" w:space="0" w:color="auto"/>
          </w:divBdr>
        </w:div>
        <w:div w:id="924218974">
          <w:marLeft w:val="640"/>
          <w:marRight w:val="0"/>
          <w:marTop w:val="0"/>
          <w:marBottom w:val="0"/>
          <w:divBdr>
            <w:top w:val="none" w:sz="0" w:space="0" w:color="auto"/>
            <w:left w:val="none" w:sz="0" w:space="0" w:color="auto"/>
            <w:bottom w:val="none" w:sz="0" w:space="0" w:color="auto"/>
            <w:right w:val="none" w:sz="0" w:space="0" w:color="auto"/>
          </w:divBdr>
        </w:div>
        <w:div w:id="927885654">
          <w:marLeft w:val="640"/>
          <w:marRight w:val="0"/>
          <w:marTop w:val="0"/>
          <w:marBottom w:val="0"/>
          <w:divBdr>
            <w:top w:val="none" w:sz="0" w:space="0" w:color="auto"/>
            <w:left w:val="none" w:sz="0" w:space="0" w:color="auto"/>
            <w:bottom w:val="none" w:sz="0" w:space="0" w:color="auto"/>
            <w:right w:val="none" w:sz="0" w:space="0" w:color="auto"/>
          </w:divBdr>
        </w:div>
        <w:div w:id="1017468501">
          <w:marLeft w:val="640"/>
          <w:marRight w:val="0"/>
          <w:marTop w:val="0"/>
          <w:marBottom w:val="0"/>
          <w:divBdr>
            <w:top w:val="none" w:sz="0" w:space="0" w:color="auto"/>
            <w:left w:val="none" w:sz="0" w:space="0" w:color="auto"/>
            <w:bottom w:val="none" w:sz="0" w:space="0" w:color="auto"/>
            <w:right w:val="none" w:sz="0" w:space="0" w:color="auto"/>
          </w:divBdr>
        </w:div>
        <w:div w:id="1065957064">
          <w:marLeft w:val="640"/>
          <w:marRight w:val="0"/>
          <w:marTop w:val="0"/>
          <w:marBottom w:val="0"/>
          <w:divBdr>
            <w:top w:val="none" w:sz="0" w:space="0" w:color="auto"/>
            <w:left w:val="none" w:sz="0" w:space="0" w:color="auto"/>
            <w:bottom w:val="none" w:sz="0" w:space="0" w:color="auto"/>
            <w:right w:val="none" w:sz="0" w:space="0" w:color="auto"/>
          </w:divBdr>
        </w:div>
        <w:div w:id="1182470317">
          <w:marLeft w:val="640"/>
          <w:marRight w:val="0"/>
          <w:marTop w:val="0"/>
          <w:marBottom w:val="0"/>
          <w:divBdr>
            <w:top w:val="none" w:sz="0" w:space="0" w:color="auto"/>
            <w:left w:val="none" w:sz="0" w:space="0" w:color="auto"/>
            <w:bottom w:val="none" w:sz="0" w:space="0" w:color="auto"/>
            <w:right w:val="none" w:sz="0" w:space="0" w:color="auto"/>
          </w:divBdr>
        </w:div>
        <w:div w:id="1195264649">
          <w:marLeft w:val="640"/>
          <w:marRight w:val="0"/>
          <w:marTop w:val="0"/>
          <w:marBottom w:val="0"/>
          <w:divBdr>
            <w:top w:val="none" w:sz="0" w:space="0" w:color="auto"/>
            <w:left w:val="none" w:sz="0" w:space="0" w:color="auto"/>
            <w:bottom w:val="none" w:sz="0" w:space="0" w:color="auto"/>
            <w:right w:val="none" w:sz="0" w:space="0" w:color="auto"/>
          </w:divBdr>
        </w:div>
        <w:div w:id="1199706690">
          <w:marLeft w:val="640"/>
          <w:marRight w:val="0"/>
          <w:marTop w:val="0"/>
          <w:marBottom w:val="0"/>
          <w:divBdr>
            <w:top w:val="none" w:sz="0" w:space="0" w:color="auto"/>
            <w:left w:val="none" w:sz="0" w:space="0" w:color="auto"/>
            <w:bottom w:val="none" w:sz="0" w:space="0" w:color="auto"/>
            <w:right w:val="none" w:sz="0" w:space="0" w:color="auto"/>
          </w:divBdr>
        </w:div>
        <w:div w:id="1276404418">
          <w:marLeft w:val="640"/>
          <w:marRight w:val="0"/>
          <w:marTop w:val="0"/>
          <w:marBottom w:val="0"/>
          <w:divBdr>
            <w:top w:val="none" w:sz="0" w:space="0" w:color="auto"/>
            <w:left w:val="none" w:sz="0" w:space="0" w:color="auto"/>
            <w:bottom w:val="none" w:sz="0" w:space="0" w:color="auto"/>
            <w:right w:val="none" w:sz="0" w:space="0" w:color="auto"/>
          </w:divBdr>
        </w:div>
        <w:div w:id="1280062454">
          <w:marLeft w:val="640"/>
          <w:marRight w:val="0"/>
          <w:marTop w:val="0"/>
          <w:marBottom w:val="0"/>
          <w:divBdr>
            <w:top w:val="none" w:sz="0" w:space="0" w:color="auto"/>
            <w:left w:val="none" w:sz="0" w:space="0" w:color="auto"/>
            <w:bottom w:val="none" w:sz="0" w:space="0" w:color="auto"/>
            <w:right w:val="none" w:sz="0" w:space="0" w:color="auto"/>
          </w:divBdr>
        </w:div>
        <w:div w:id="1287004528">
          <w:marLeft w:val="640"/>
          <w:marRight w:val="0"/>
          <w:marTop w:val="0"/>
          <w:marBottom w:val="0"/>
          <w:divBdr>
            <w:top w:val="none" w:sz="0" w:space="0" w:color="auto"/>
            <w:left w:val="none" w:sz="0" w:space="0" w:color="auto"/>
            <w:bottom w:val="none" w:sz="0" w:space="0" w:color="auto"/>
            <w:right w:val="none" w:sz="0" w:space="0" w:color="auto"/>
          </w:divBdr>
        </w:div>
        <w:div w:id="1305161232">
          <w:marLeft w:val="640"/>
          <w:marRight w:val="0"/>
          <w:marTop w:val="0"/>
          <w:marBottom w:val="0"/>
          <w:divBdr>
            <w:top w:val="none" w:sz="0" w:space="0" w:color="auto"/>
            <w:left w:val="none" w:sz="0" w:space="0" w:color="auto"/>
            <w:bottom w:val="none" w:sz="0" w:space="0" w:color="auto"/>
            <w:right w:val="none" w:sz="0" w:space="0" w:color="auto"/>
          </w:divBdr>
        </w:div>
        <w:div w:id="1312556950">
          <w:marLeft w:val="640"/>
          <w:marRight w:val="0"/>
          <w:marTop w:val="0"/>
          <w:marBottom w:val="0"/>
          <w:divBdr>
            <w:top w:val="none" w:sz="0" w:space="0" w:color="auto"/>
            <w:left w:val="none" w:sz="0" w:space="0" w:color="auto"/>
            <w:bottom w:val="none" w:sz="0" w:space="0" w:color="auto"/>
            <w:right w:val="none" w:sz="0" w:space="0" w:color="auto"/>
          </w:divBdr>
        </w:div>
        <w:div w:id="1355182479">
          <w:marLeft w:val="640"/>
          <w:marRight w:val="0"/>
          <w:marTop w:val="0"/>
          <w:marBottom w:val="0"/>
          <w:divBdr>
            <w:top w:val="none" w:sz="0" w:space="0" w:color="auto"/>
            <w:left w:val="none" w:sz="0" w:space="0" w:color="auto"/>
            <w:bottom w:val="none" w:sz="0" w:space="0" w:color="auto"/>
            <w:right w:val="none" w:sz="0" w:space="0" w:color="auto"/>
          </w:divBdr>
        </w:div>
        <w:div w:id="1364136130">
          <w:marLeft w:val="640"/>
          <w:marRight w:val="0"/>
          <w:marTop w:val="0"/>
          <w:marBottom w:val="0"/>
          <w:divBdr>
            <w:top w:val="none" w:sz="0" w:space="0" w:color="auto"/>
            <w:left w:val="none" w:sz="0" w:space="0" w:color="auto"/>
            <w:bottom w:val="none" w:sz="0" w:space="0" w:color="auto"/>
            <w:right w:val="none" w:sz="0" w:space="0" w:color="auto"/>
          </w:divBdr>
        </w:div>
        <w:div w:id="1419905092">
          <w:marLeft w:val="640"/>
          <w:marRight w:val="0"/>
          <w:marTop w:val="0"/>
          <w:marBottom w:val="0"/>
          <w:divBdr>
            <w:top w:val="none" w:sz="0" w:space="0" w:color="auto"/>
            <w:left w:val="none" w:sz="0" w:space="0" w:color="auto"/>
            <w:bottom w:val="none" w:sz="0" w:space="0" w:color="auto"/>
            <w:right w:val="none" w:sz="0" w:space="0" w:color="auto"/>
          </w:divBdr>
        </w:div>
        <w:div w:id="1485586078">
          <w:marLeft w:val="640"/>
          <w:marRight w:val="0"/>
          <w:marTop w:val="0"/>
          <w:marBottom w:val="0"/>
          <w:divBdr>
            <w:top w:val="none" w:sz="0" w:space="0" w:color="auto"/>
            <w:left w:val="none" w:sz="0" w:space="0" w:color="auto"/>
            <w:bottom w:val="none" w:sz="0" w:space="0" w:color="auto"/>
            <w:right w:val="none" w:sz="0" w:space="0" w:color="auto"/>
          </w:divBdr>
        </w:div>
        <w:div w:id="1508398601">
          <w:marLeft w:val="640"/>
          <w:marRight w:val="0"/>
          <w:marTop w:val="0"/>
          <w:marBottom w:val="0"/>
          <w:divBdr>
            <w:top w:val="none" w:sz="0" w:space="0" w:color="auto"/>
            <w:left w:val="none" w:sz="0" w:space="0" w:color="auto"/>
            <w:bottom w:val="none" w:sz="0" w:space="0" w:color="auto"/>
            <w:right w:val="none" w:sz="0" w:space="0" w:color="auto"/>
          </w:divBdr>
        </w:div>
        <w:div w:id="1522359177">
          <w:marLeft w:val="640"/>
          <w:marRight w:val="0"/>
          <w:marTop w:val="0"/>
          <w:marBottom w:val="0"/>
          <w:divBdr>
            <w:top w:val="none" w:sz="0" w:space="0" w:color="auto"/>
            <w:left w:val="none" w:sz="0" w:space="0" w:color="auto"/>
            <w:bottom w:val="none" w:sz="0" w:space="0" w:color="auto"/>
            <w:right w:val="none" w:sz="0" w:space="0" w:color="auto"/>
          </w:divBdr>
        </w:div>
        <w:div w:id="1544059657">
          <w:marLeft w:val="640"/>
          <w:marRight w:val="0"/>
          <w:marTop w:val="0"/>
          <w:marBottom w:val="0"/>
          <w:divBdr>
            <w:top w:val="none" w:sz="0" w:space="0" w:color="auto"/>
            <w:left w:val="none" w:sz="0" w:space="0" w:color="auto"/>
            <w:bottom w:val="none" w:sz="0" w:space="0" w:color="auto"/>
            <w:right w:val="none" w:sz="0" w:space="0" w:color="auto"/>
          </w:divBdr>
        </w:div>
        <w:div w:id="1590501825">
          <w:marLeft w:val="640"/>
          <w:marRight w:val="0"/>
          <w:marTop w:val="0"/>
          <w:marBottom w:val="0"/>
          <w:divBdr>
            <w:top w:val="none" w:sz="0" w:space="0" w:color="auto"/>
            <w:left w:val="none" w:sz="0" w:space="0" w:color="auto"/>
            <w:bottom w:val="none" w:sz="0" w:space="0" w:color="auto"/>
            <w:right w:val="none" w:sz="0" w:space="0" w:color="auto"/>
          </w:divBdr>
        </w:div>
        <w:div w:id="1592423952">
          <w:marLeft w:val="640"/>
          <w:marRight w:val="0"/>
          <w:marTop w:val="0"/>
          <w:marBottom w:val="0"/>
          <w:divBdr>
            <w:top w:val="none" w:sz="0" w:space="0" w:color="auto"/>
            <w:left w:val="none" w:sz="0" w:space="0" w:color="auto"/>
            <w:bottom w:val="none" w:sz="0" w:space="0" w:color="auto"/>
            <w:right w:val="none" w:sz="0" w:space="0" w:color="auto"/>
          </w:divBdr>
        </w:div>
        <w:div w:id="1740133716">
          <w:marLeft w:val="640"/>
          <w:marRight w:val="0"/>
          <w:marTop w:val="0"/>
          <w:marBottom w:val="0"/>
          <w:divBdr>
            <w:top w:val="none" w:sz="0" w:space="0" w:color="auto"/>
            <w:left w:val="none" w:sz="0" w:space="0" w:color="auto"/>
            <w:bottom w:val="none" w:sz="0" w:space="0" w:color="auto"/>
            <w:right w:val="none" w:sz="0" w:space="0" w:color="auto"/>
          </w:divBdr>
        </w:div>
        <w:div w:id="1817718614">
          <w:marLeft w:val="640"/>
          <w:marRight w:val="0"/>
          <w:marTop w:val="0"/>
          <w:marBottom w:val="0"/>
          <w:divBdr>
            <w:top w:val="none" w:sz="0" w:space="0" w:color="auto"/>
            <w:left w:val="none" w:sz="0" w:space="0" w:color="auto"/>
            <w:bottom w:val="none" w:sz="0" w:space="0" w:color="auto"/>
            <w:right w:val="none" w:sz="0" w:space="0" w:color="auto"/>
          </w:divBdr>
        </w:div>
        <w:div w:id="1872181615">
          <w:marLeft w:val="640"/>
          <w:marRight w:val="0"/>
          <w:marTop w:val="0"/>
          <w:marBottom w:val="0"/>
          <w:divBdr>
            <w:top w:val="none" w:sz="0" w:space="0" w:color="auto"/>
            <w:left w:val="none" w:sz="0" w:space="0" w:color="auto"/>
            <w:bottom w:val="none" w:sz="0" w:space="0" w:color="auto"/>
            <w:right w:val="none" w:sz="0" w:space="0" w:color="auto"/>
          </w:divBdr>
        </w:div>
        <w:div w:id="1881042885">
          <w:marLeft w:val="640"/>
          <w:marRight w:val="0"/>
          <w:marTop w:val="0"/>
          <w:marBottom w:val="0"/>
          <w:divBdr>
            <w:top w:val="none" w:sz="0" w:space="0" w:color="auto"/>
            <w:left w:val="none" w:sz="0" w:space="0" w:color="auto"/>
            <w:bottom w:val="none" w:sz="0" w:space="0" w:color="auto"/>
            <w:right w:val="none" w:sz="0" w:space="0" w:color="auto"/>
          </w:divBdr>
        </w:div>
        <w:div w:id="1973167121">
          <w:marLeft w:val="640"/>
          <w:marRight w:val="0"/>
          <w:marTop w:val="0"/>
          <w:marBottom w:val="0"/>
          <w:divBdr>
            <w:top w:val="none" w:sz="0" w:space="0" w:color="auto"/>
            <w:left w:val="none" w:sz="0" w:space="0" w:color="auto"/>
            <w:bottom w:val="none" w:sz="0" w:space="0" w:color="auto"/>
            <w:right w:val="none" w:sz="0" w:space="0" w:color="auto"/>
          </w:divBdr>
        </w:div>
        <w:div w:id="2000768842">
          <w:marLeft w:val="640"/>
          <w:marRight w:val="0"/>
          <w:marTop w:val="0"/>
          <w:marBottom w:val="0"/>
          <w:divBdr>
            <w:top w:val="none" w:sz="0" w:space="0" w:color="auto"/>
            <w:left w:val="none" w:sz="0" w:space="0" w:color="auto"/>
            <w:bottom w:val="none" w:sz="0" w:space="0" w:color="auto"/>
            <w:right w:val="none" w:sz="0" w:space="0" w:color="auto"/>
          </w:divBdr>
        </w:div>
        <w:div w:id="2017804877">
          <w:marLeft w:val="640"/>
          <w:marRight w:val="0"/>
          <w:marTop w:val="0"/>
          <w:marBottom w:val="0"/>
          <w:divBdr>
            <w:top w:val="none" w:sz="0" w:space="0" w:color="auto"/>
            <w:left w:val="none" w:sz="0" w:space="0" w:color="auto"/>
            <w:bottom w:val="none" w:sz="0" w:space="0" w:color="auto"/>
            <w:right w:val="none" w:sz="0" w:space="0" w:color="auto"/>
          </w:divBdr>
        </w:div>
        <w:div w:id="2051688560">
          <w:marLeft w:val="640"/>
          <w:marRight w:val="0"/>
          <w:marTop w:val="0"/>
          <w:marBottom w:val="0"/>
          <w:divBdr>
            <w:top w:val="none" w:sz="0" w:space="0" w:color="auto"/>
            <w:left w:val="none" w:sz="0" w:space="0" w:color="auto"/>
            <w:bottom w:val="none" w:sz="0" w:space="0" w:color="auto"/>
            <w:right w:val="none" w:sz="0" w:space="0" w:color="auto"/>
          </w:divBdr>
        </w:div>
        <w:div w:id="2053309510">
          <w:marLeft w:val="640"/>
          <w:marRight w:val="0"/>
          <w:marTop w:val="0"/>
          <w:marBottom w:val="0"/>
          <w:divBdr>
            <w:top w:val="none" w:sz="0" w:space="0" w:color="auto"/>
            <w:left w:val="none" w:sz="0" w:space="0" w:color="auto"/>
            <w:bottom w:val="none" w:sz="0" w:space="0" w:color="auto"/>
            <w:right w:val="none" w:sz="0" w:space="0" w:color="auto"/>
          </w:divBdr>
        </w:div>
        <w:div w:id="2117094716">
          <w:marLeft w:val="640"/>
          <w:marRight w:val="0"/>
          <w:marTop w:val="0"/>
          <w:marBottom w:val="0"/>
          <w:divBdr>
            <w:top w:val="none" w:sz="0" w:space="0" w:color="auto"/>
            <w:left w:val="none" w:sz="0" w:space="0" w:color="auto"/>
            <w:bottom w:val="none" w:sz="0" w:space="0" w:color="auto"/>
            <w:right w:val="none" w:sz="0" w:space="0" w:color="auto"/>
          </w:divBdr>
        </w:div>
      </w:divsChild>
    </w:div>
    <w:div w:id="634212381">
      <w:bodyDiv w:val="1"/>
      <w:marLeft w:val="0"/>
      <w:marRight w:val="0"/>
      <w:marTop w:val="0"/>
      <w:marBottom w:val="0"/>
      <w:divBdr>
        <w:top w:val="none" w:sz="0" w:space="0" w:color="auto"/>
        <w:left w:val="none" w:sz="0" w:space="0" w:color="auto"/>
        <w:bottom w:val="none" w:sz="0" w:space="0" w:color="auto"/>
        <w:right w:val="none" w:sz="0" w:space="0" w:color="auto"/>
      </w:divBdr>
    </w:div>
    <w:div w:id="634216684">
      <w:bodyDiv w:val="1"/>
      <w:marLeft w:val="0"/>
      <w:marRight w:val="0"/>
      <w:marTop w:val="0"/>
      <w:marBottom w:val="0"/>
      <w:divBdr>
        <w:top w:val="none" w:sz="0" w:space="0" w:color="auto"/>
        <w:left w:val="none" w:sz="0" w:space="0" w:color="auto"/>
        <w:bottom w:val="none" w:sz="0" w:space="0" w:color="auto"/>
        <w:right w:val="none" w:sz="0" w:space="0" w:color="auto"/>
      </w:divBdr>
    </w:div>
    <w:div w:id="634413298">
      <w:bodyDiv w:val="1"/>
      <w:marLeft w:val="0"/>
      <w:marRight w:val="0"/>
      <w:marTop w:val="0"/>
      <w:marBottom w:val="0"/>
      <w:divBdr>
        <w:top w:val="none" w:sz="0" w:space="0" w:color="auto"/>
        <w:left w:val="none" w:sz="0" w:space="0" w:color="auto"/>
        <w:bottom w:val="none" w:sz="0" w:space="0" w:color="auto"/>
        <w:right w:val="none" w:sz="0" w:space="0" w:color="auto"/>
      </w:divBdr>
    </w:div>
    <w:div w:id="634483452">
      <w:bodyDiv w:val="1"/>
      <w:marLeft w:val="0"/>
      <w:marRight w:val="0"/>
      <w:marTop w:val="0"/>
      <w:marBottom w:val="0"/>
      <w:divBdr>
        <w:top w:val="none" w:sz="0" w:space="0" w:color="auto"/>
        <w:left w:val="none" w:sz="0" w:space="0" w:color="auto"/>
        <w:bottom w:val="none" w:sz="0" w:space="0" w:color="auto"/>
        <w:right w:val="none" w:sz="0" w:space="0" w:color="auto"/>
      </w:divBdr>
    </w:div>
    <w:div w:id="634680866">
      <w:bodyDiv w:val="1"/>
      <w:marLeft w:val="0"/>
      <w:marRight w:val="0"/>
      <w:marTop w:val="0"/>
      <w:marBottom w:val="0"/>
      <w:divBdr>
        <w:top w:val="none" w:sz="0" w:space="0" w:color="auto"/>
        <w:left w:val="none" w:sz="0" w:space="0" w:color="auto"/>
        <w:bottom w:val="none" w:sz="0" w:space="0" w:color="auto"/>
        <w:right w:val="none" w:sz="0" w:space="0" w:color="auto"/>
      </w:divBdr>
    </w:div>
    <w:div w:id="634683377">
      <w:bodyDiv w:val="1"/>
      <w:marLeft w:val="0"/>
      <w:marRight w:val="0"/>
      <w:marTop w:val="0"/>
      <w:marBottom w:val="0"/>
      <w:divBdr>
        <w:top w:val="none" w:sz="0" w:space="0" w:color="auto"/>
        <w:left w:val="none" w:sz="0" w:space="0" w:color="auto"/>
        <w:bottom w:val="none" w:sz="0" w:space="0" w:color="auto"/>
        <w:right w:val="none" w:sz="0" w:space="0" w:color="auto"/>
      </w:divBdr>
    </w:div>
    <w:div w:id="634717449">
      <w:bodyDiv w:val="1"/>
      <w:marLeft w:val="0"/>
      <w:marRight w:val="0"/>
      <w:marTop w:val="0"/>
      <w:marBottom w:val="0"/>
      <w:divBdr>
        <w:top w:val="none" w:sz="0" w:space="0" w:color="auto"/>
        <w:left w:val="none" w:sz="0" w:space="0" w:color="auto"/>
        <w:bottom w:val="none" w:sz="0" w:space="0" w:color="auto"/>
        <w:right w:val="none" w:sz="0" w:space="0" w:color="auto"/>
      </w:divBdr>
    </w:div>
    <w:div w:id="634797985">
      <w:bodyDiv w:val="1"/>
      <w:marLeft w:val="0"/>
      <w:marRight w:val="0"/>
      <w:marTop w:val="0"/>
      <w:marBottom w:val="0"/>
      <w:divBdr>
        <w:top w:val="none" w:sz="0" w:space="0" w:color="auto"/>
        <w:left w:val="none" w:sz="0" w:space="0" w:color="auto"/>
        <w:bottom w:val="none" w:sz="0" w:space="0" w:color="auto"/>
        <w:right w:val="none" w:sz="0" w:space="0" w:color="auto"/>
      </w:divBdr>
    </w:div>
    <w:div w:id="634869660">
      <w:bodyDiv w:val="1"/>
      <w:marLeft w:val="0"/>
      <w:marRight w:val="0"/>
      <w:marTop w:val="0"/>
      <w:marBottom w:val="0"/>
      <w:divBdr>
        <w:top w:val="none" w:sz="0" w:space="0" w:color="auto"/>
        <w:left w:val="none" w:sz="0" w:space="0" w:color="auto"/>
        <w:bottom w:val="none" w:sz="0" w:space="0" w:color="auto"/>
        <w:right w:val="none" w:sz="0" w:space="0" w:color="auto"/>
      </w:divBdr>
    </w:div>
    <w:div w:id="634917599">
      <w:bodyDiv w:val="1"/>
      <w:marLeft w:val="0"/>
      <w:marRight w:val="0"/>
      <w:marTop w:val="0"/>
      <w:marBottom w:val="0"/>
      <w:divBdr>
        <w:top w:val="none" w:sz="0" w:space="0" w:color="auto"/>
        <w:left w:val="none" w:sz="0" w:space="0" w:color="auto"/>
        <w:bottom w:val="none" w:sz="0" w:space="0" w:color="auto"/>
        <w:right w:val="none" w:sz="0" w:space="0" w:color="auto"/>
      </w:divBdr>
    </w:div>
    <w:div w:id="634989119">
      <w:bodyDiv w:val="1"/>
      <w:marLeft w:val="0"/>
      <w:marRight w:val="0"/>
      <w:marTop w:val="0"/>
      <w:marBottom w:val="0"/>
      <w:divBdr>
        <w:top w:val="none" w:sz="0" w:space="0" w:color="auto"/>
        <w:left w:val="none" w:sz="0" w:space="0" w:color="auto"/>
        <w:bottom w:val="none" w:sz="0" w:space="0" w:color="auto"/>
        <w:right w:val="none" w:sz="0" w:space="0" w:color="auto"/>
      </w:divBdr>
    </w:div>
    <w:div w:id="635065153">
      <w:bodyDiv w:val="1"/>
      <w:marLeft w:val="0"/>
      <w:marRight w:val="0"/>
      <w:marTop w:val="0"/>
      <w:marBottom w:val="0"/>
      <w:divBdr>
        <w:top w:val="none" w:sz="0" w:space="0" w:color="auto"/>
        <w:left w:val="none" w:sz="0" w:space="0" w:color="auto"/>
        <w:bottom w:val="none" w:sz="0" w:space="0" w:color="auto"/>
        <w:right w:val="none" w:sz="0" w:space="0" w:color="auto"/>
      </w:divBdr>
    </w:div>
    <w:div w:id="635112957">
      <w:bodyDiv w:val="1"/>
      <w:marLeft w:val="0"/>
      <w:marRight w:val="0"/>
      <w:marTop w:val="0"/>
      <w:marBottom w:val="0"/>
      <w:divBdr>
        <w:top w:val="none" w:sz="0" w:space="0" w:color="auto"/>
        <w:left w:val="none" w:sz="0" w:space="0" w:color="auto"/>
        <w:bottom w:val="none" w:sz="0" w:space="0" w:color="auto"/>
        <w:right w:val="none" w:sz="0" w:space="0" w:color="auto"/>
      </w:divBdr>
    </w:div>
    <w:div w:id="635188466">
      <w:bodyDiv w:val="1"/>
      <w:marLeft w:val="0"/>
      <w:marRight w:val="0"/>
      <w:marTop w:val="0"/>
      <w:marBottom w:val="0"/>
      <w:divBdr>
        <w:top w:val="none" w:sz="0" w:space="0" w:color="auto"/>
        <w:left w:val="none" w:sz="0" w:space="0" w:color="auto"/>
        <w:bottom w:val="none" w:sz="0" w:space="0" w:color="auto"/>
        <w:right w:val="none" w:sz="0" w:space="0" w:color="auto"/>
      </w:divBdr>
    </w:div>
    <w:div w:id="635333675">
      <w:bodyDiv w:val="1"/>
      <w:marLeft w:val="0"/>
      <w:marRight w:val="0"/>
      <w:marTop w:val="0"/>
      <w:marBottom w:val="0"/>
      <w:divBdr>
        <w:top w:val="none" w:sz="0" w:space="0" w:color="auto"/>
        <w:left w:val="none" w:sz="0" w:space="0" w:color="auto"/>
        <w:bottom w:val="none" w:sz="0" w:space="0" w:color="auto"/>
        <w:right w:val="none" w:sz="0" w:space="0" w:color="auto"/>
      </w:divBdr>
    </w:div>
    <w:div w:id="635373050">
      <w:bodyDiv w:val="1"/>
      <w:marLeft w:val="0"/>
      <w:marRight w:val="0"/>
      <w:marTop w:val="0"/>
      <w:marBottom w:val="0"/>
      <w:divBdr>
        <w:top w:val="none" w:sz="0" w:space="0" w:color="auto"/>
        <w:left w:val="none" w:sz="0" w:space="0" w:color="auto"/>
        <w:bottom w:val="none" w:sz="0" w:space="0" w:color="auto"/>
        <w:right w:val="none" w:sz="0" w:space="0" w:color="auto"/>
      </w:divBdr>
    </w:div>
    <w:div w:id="635527454">
      <w:bodyDiv w:val="1"/>
      <w:marLeft w:val="0"/>
      <w:marRight w:val="0"/>
      <w:marTop w:val="0"/>
      <w:marBottom w:val="0"/>
      <w:divBdr>
        <w:top w:val="none" w:sz="0" w:space="0" w:color="auto"/>
        <w:left w:val="none" w:sz="0" w:space="0" w:color="auto"/>
        <w:bottom w:val="none" w:sz="0" w:space="0" w:color="auto"/>
        <w:right w:val="none" w:sz="0" w:space="0" w:color="auto"/>
      </w:divBdr>
    </w:div>
    <w:div w:id="635723916">
      <w:bodyDiv w:val="1"/>
      <w:marLeft w:val="0"/>
      <w:marRight w:val="0"/>
      <w:marTop w:val="0"/>
      <w:marBottom w:val="0"/>
      <w:divBdr>
        <w:top w:val="none" w:sz="0" w:space="0" w:color="auto"/>
        <w:left w:val="none" w:sz="0" w:space="0" w:color="auto"/>
        <w:bottom w:val="none" w:sz="0" w:space="0" w:color="auto"/>
        <w:right w:val="none" w:sz="0" w:space="0" w:color="auto"/>
      </w:divBdr>
    </w:div>
    <w:div w:id="635841200">
      <w:bodyDiv w:val="1"/>
      <w:marLeft w:val="0"/>
      <w:marRight w:val="0"/>
      <w:marTop w:val="0"/>
      <w:marBottom w:val="0"/>
      <w:divBdr>
        <w:top w:val="none" w:sz="0" w:space="0" w:color="auto"/>
        <w:left w:val="none" w:sz="0" w:space="0" w:color="auto"/>
        <w:bottom w:val="none" w:sz="0" w:space="0" w:color="auto"/>
        <w:right w:val="none" w:sz="0" w:space="0" w:color="auto"/>
      </w:divBdr>
    </w:div>
    <w:div w:id="635913522">
      <w:bodyDiv w:val="1"/>
      <w:marLeft w:val="0"/>
      <w:marRight w:val="0"/>
      <w:marTop w:val="0"/>
      <w:marBottom w:val="0"/>
      <w:divBdr>
        <w:top w:val="none" w:sz="0" w:space="0" w:color="auto"/>
        <w:left w:val="none" w:sz="0" w:space="0" w:color="auto"/>
        <w:bottom w:val="none" w:sz="0" w:space="0" w:color="auto"/>
        <w:right w:val="none" w:sz="0" w:space="0" w:color="auto"/>
      </w:divBdr>
    </w:div>
    <w:div w:id="636028736">
      <w:bodyDiv w:val="1"/>
      <w:marLeft w:val="0"/>
      <w:marRight w:val="0"/>
      <w:marTop w:val="0"/>
      <w:marBottom w:val="0"/>
      <w:divBdr>
        <w:top w:val="none" w:sz="0" w:space="0" w:color="auto"/>
        <w:left w:val="none" w:sz="0" w:space="0" w:color="auto"/>
        <w:bottom w:val="none" w:sz="0" w:space="0" w:color="auto"/>
        <w:right w:val="none" w:sz="0" w:space="0" w:color="auto"/>
      </w:divBdr>
    </w:div>
    <w:div w:id="636034705">
      <w:bodyDiv w:val="1"/>
      <w:marLeft w:val="0"/>
      <w:marRight w:val="0"/>
      <w:marTop w:val="0"/>
      <w:marBottom w:val="0"/>
      <w:divBdr>
        <w:top w:val="none" w:sz="0" w:space="0" w:color="auto"/>
        <w:left w:val="none" w:sz="0" w:space="0" w:color="auto"/>
        <w:bottom w:val="none" w:sz="0" w:space="0" w:color="auto"/>
        <w:right w:val="none" w:sz="0" w:space="0" w:color="auto"/>
      </w:divBdr>
    </w:div>
    <w:div w:id="636298900">
      <w:bodyDiv w:val="1"/>
      <w:marLeft w:val="0"/>
      <w:marRight w:val="0"/>
      <w:marTop w:val="0"/>
      <w:marBottom w:val="0"/>
      <w:divBdr>
        <w:top w:val="none" w:sz="0" w:space="0" w:color="auto"/>
        <w:left w:val="none" w:sz="0" w:space="0" w:color="auto"/>
        <w:bottom w:val="none" w:sz="0" w:space="0" w:color="auto"/>
        <w:right w:val="none" w:sz="0" w:space="0" w:color="auto"/>
      </w:divBdr>
    </w:div>
    <w:div w:id="636375192">
      <w:bodyDiv w:val="1"/>
      <w:marLeft w:val="0"/>
      <w:marRight w:val="0"/>
      <w:marTop w:val="0"/>
      <w:marBottom w:val="0"/>
      <w:divBdr>
        <w:top w:val="none" w:sz="0" w:space="0" w:color="auto"/>
        <w:left w:val="none" w:sz="0" w:space="0" w:color="auto"/>
        <w:bottom w:val="none" w:sz="0" w:space="0" w:color="auto"/>
        <w:right w:val="none" w:sz="0" w:space="0" w:color="auto"/>
      </w:divBdr>
    </w:div>
    <w:div w:id="636378858">
      <w:bodyDiv w:val="1"/>
      <w:marLeft w:val="0"/>
      <w:marRight w:val="0"/>
      <w:marTop w:val="0"/>
      <w:marBottom w:val="0"/>
      <w:divBdr>
        <w:top w:val="none" w:sz="0" w:space="0" w:color="auto"/>
        <w:left w:val="none" w:sz="0" w:space="0" w:color="auto"/>
        <w:bottom w:val="none" w:sz="0" w:space="0" w:color="auto"/>
        <w:right w:val="none" w:sz="0" w:space="0" w:color="auto"/>
      </w:divBdr>
    </w:div>
    <w:div w:id="636495630">
      <w:bodyDiv w:val="1"/>
      <w:marLeft w:val="0"/>
      <w:marRight w:val="0"/>
      <w:marTop w:val="0"/>
      <w:marBottom w:val="0"/>
      <w:divBdr>
        <w:top w:val="none" w:sz="0" w:space="0" w:color="auto"/>
        <w:left w:val="none" w:sz="0" w:space="0" w:color="auto"/>
        <w:bottom w:val="none" w:sz="0" w:space="0" w:color="auto"/>
        <w:right w:val="none" w:sz="0" w:space="0" w:color="auto"/>
      </w:divBdr>
    </w:div>
    <w:div w:id="636567524">
      <w:bodyDiv w:val="1"/>
      <w:marLeft w:val="0"/>
      <w:marRight w:val="0"/>
      <w:marTop w:val="0"/>
      <w:marBottom w:val="0"/>
      <w:divBdr>
        <w:top w:val="none" w:sz="0" w:space="0" w:color="auto"/>
        <w:left w:val="none" w:sz="0" w:space="0" w:color="auto"/>
        <w:bottom w:val="none" w:sz="0" w:space="0" w:color="auto"/>
        <w:right w:val="none" w:sz="0" w:space="0" w:color="auto"/>
      </w:divBdr>
    </w:div>
    <w:div w:id="636837397">
      <w:bodyDiv w:val="1"/>
      <w:marLeft w:val="0"/>
      <w:marRight w:val="0"/>
      <w:marTop w:val="0"/>
      <w:marBottom w:val="0"/>
      <w:divBdr>
        <w:top w:val="none" w:sz="0" w:space="0" w:color="auto"/>
        <w:left w:val="none" w:sz="0" w:space="0" w:color="auto"/>
        <w:bottom w:val="none" w:sz="0" w:space="0" w:color="auto"/>
        <w:right w:val="none" w:sz="0" w:space="0" w:color="auto"/>
      </w:divBdr>
    </w:div>
    <w:div w:id="636881363">
      <w:bodyDiv w:val="1"/>
      <w:marLeft w:val="0"/>
      <w:marRight w:val="0"/>
      <w:marTop w:val="0"/>
      <w:marBottom w:val="0"/>
      <w:divBdr>
        <w:top w:val="none" w:sz="0" w:space="0" w:color="auto"/>
        <w:left w:val="none" w:sz="0" w:space="0" w:color="auto"/>
        <w:bottom w:val="none" w:sz="0" w:space="0" w:color="auto"/>
        <w:right w:val="none" w:sz="0" w:space="0" w:color="auto"/>
      </w:divBdr>
    </w:div>
    <w:div w:id="636954682">
      <w:bodyDiv w:val="1"/>
      <w:marLeft w:val="0"/>
      <w:marRight w:val="0"/>
      <w:marTop w:val="0"/>
      <w:marBottom w:val="0"/>
      <w:divBdr>
        <w:top w:val="none" w:sz="0" w:space="0" w:color="auto"/>
        <w:left w:val="none" w:sz="0" w:space="0" w:color="auto"/>
        <w:bottom w:val="none" w:sz="0" w:space="0" w:color="auto"/>
        <w:right w:val="none" w:sz="0" w:space="0" w:color="auto"/>
      </w:divBdr>
    </w:div>
    <w:div w:id="637107205">
      <w:bodyDiv w:val="1"/>
      <w:marLeft w:val="0"/>
      <w:marRight w:val="0"/>
      <w:marTop w:val="0"/>
      <w:marBottom w:val="0"/>
      <w:divBdr>
        <w:top w:val="none" w:sz="0" w:space="0" w:color="auto"/>
        <w:left w:val="none" w:sz="0" w:space="0" w:color="auto"/>
        <w:bottom w:val="none" w:sz="0" w:space="0" w:color="auto"/>
        <w:right w:val="none" w:sz="0" w:space="0" w:color="auto"/>
      </w:divBdr>
    </w:div>
    <w:div w:id="637150607">
      <w:bodyDiv w:val="1"/>
      <w:marLeft w:val="0"/>
      <w:marRight w:val="0"/>
      <w:marTop w:val="0"/>
      <w:marBottom w:val="0"/>
      <w:divBdr>
        <w:top w:val="none" w:sz="0" w:space="0" w:color="auto"/>
        <w:left w:val="none" w:sz="0" w:space="0" w:color="auto"/>
        <w:bottom w:val="none" w:sz="0" w:space="0" w:color="auto"/>
        <w:right w:val="none" w:sz="0" w:space="0" w:color="auto"/>
      </w:divBdr>
    </w:div>
    <w:div w:id="637298418">
      <w:bodyDiv w:val="1"/>
      <w:marLeft w:val="0"/>
      <w:marRight w:val="0"/>
      <w:marTop w:val="0"/>
      <w:marBottom w:val="0"/>
      <w:divBdr>
        <w:top w:val="none" w:sz="0" w:space="0" w:color="auto"/>
        <w:left w:val="none" w:sz="0" w:space="0" w:color="auto"/>
        <w:bottom w:val="none" w:sz="0" w:space="0" w:color="auto"/>
        <w:right w:val="none" w:sz="0" w:space="0" w:color="auto"/>
      </w:divBdr>
    </w:div>
    <w:div w:id="637420025">
      <w:bodyDiv w:val="1"/>
      <w:marLeft w:val="0"/>
      <w:marRight w:val="0"/>
      <w:marTop w:val="0"/>
      <w:marBottom w:val="0"/>
      <w:divBdr>
        <w:top w:val="none" w:sz="0" w:space="0" w:color="auto"/>
        <w:left w:val="none" w:sz="0" w:space="0" w:color="auto"/>
        <w:bottom w:val="none" w:sz="0" w:space="0" w:color="auto"/>
        <w:right w:val="none" w:sz="0" w:space="0" w:color="auto"/>
      </w:divBdr>
    </w:div>
    <w:div w:id="637611365">
      <w:bodyDiv w:val="1"/>
      <w:marLeft w:val="0"/>
      <w:marRight w:val="0"/>
      <w:marTop w:val="0"/>
      <w:marBottom w:val="0"/>
      <w:divBdr>
        <w:top w:val="none" w:sz="0" w:space="0" w:color="auto"/>
        <w:left w:val="none" w:sz="0" w:space="0" w:color="auto"/>
        <w:bottom w:val="none" w:sz="0" w:space="0" w:color="auto"/>
        <w:right w:val="none" w:sz="0" w:space="0" w:color="auto"/>
      </w:divBdr>
    </w:div>
    <w:div w:id="637999692">
      <w:bodyDiv w:val="1"/>
      <w:marLeft w:val="0"/>
      <w:marRight w:val="0"/>
      <w:marTop w:val="0"/>
      <w:marBottom w:val="0"/>
      <w:divBdr>
        <w:top w:val="none" w:sz="0" w:space="0" w:color="auto"/>
        <w:left w:val="none" w:sz="0" w:space="0" w:color="auto"/>
        <w:bottom w:val="none" w:sz="0" w:space="0" w:color="auto"/>
        <w:right w:val="none" w:sz="0" w:space="0" w:color="auto"/>
      </w:divBdr>
    </w:div>
    <w:div w:id="638075683">
      <w:bodyDiv w:val="1"/>
      <w:marLeft w:val="0"/>
      <w:marRight w:val="0"/>
      <w:marTop w:val="0"/>
      <w:marBottom w:val="0"/>
      <w:divBdr>
        <w:top w:val="none" w:sz="0" w:space="0" w:color="auto"/>
        <w:left w:val="none" w:sz="0" w:space="0" w:color="auto"/>
        <w:bottom w:val="none" w:sz="0" w:space="0" w:color="auto"/>
        <w:right w:val="none" w:sz="0" w:space="0" w:color="auto"/>
      </w:divBdr>
    </w:div>
    <w:div w:id="638148452">
      <w:bodyDiv w:val="1"/>
      <w:marLeft w:val="0"/>
      <w:marRight w:val="0"/>
      <w:marTop w:val="0"/>
      <w:marBottom w:val="0"/>
      <w:divBdr>
        <w:top w:val="none" w:sz="0" w:space="0" w:color="auto"/>
        <w:left w:val="none" w:sz="0" w:space="0" w:color="auto"/>
        <w:bottom w:val="none" w:sz="0" w:space="0" w:color="auto"/>
        <w:right w:val="none" w:sz="0" w:space="0" w:color="auto"/>
      </w:divBdr>
    </w:div>
    <w:div w:id="638533806">
      <w:bodyDiv w:val="1"/>
      <w:marLeft w:val="0"/>
      <w:marRight w:val="0"/>
      <w:marTop w:val="0"/>
      <w:marBottom w:val="0"/>
      <w:divBdr>
        <w:top w:val="none" w:sz="0" w:space="0" w:color="auto"/>
        <w:left w:val="none" w:sz="0" w:space="0" w:color="auto"/>
        <w:bottom w:val="none" w:sz="0" w:space="0" w:color="auto"/>
        <w:right w:val="none" w:sz="0" w:space="0" w:color="auto"/>
      </w:divBdr>
    </w:div>
    <w:div w:id="638612913">
      <w:bodyDiv w:val="1"/>
      <w:marLeft w:val="0"/>
      <w:marRight w:val="0"/>
      <w:marTop w:val="0"/>
      <w:marBottom w:val="0"/>
      <w:divBdr>
        <w:top w:val="none" w:sz="0" w:space="0" w:color="auto"/>
        <w:left w:val="none" w:sz="0" w:space="0" w:color="auto"/>
        <w:bottom w:val="none" w:sz="0" w:space="0" w:color="auto"/>
        <w:right w:val="none" w:sz="0" w:space="0" w:color="auto"/>
      </w:divBdr>
    </w:div>
    <w:div w:id="638653446">
      <w:bodyDiv w:val="1"/>
      <w:marLeft w:val="0"/>
      <w:marRight w:val="0"/>
      <w:marTop w:val="0"/>
      <w:marBottom w:val="0"/>
      <w:divBdr>
        <w:top w:val="none" w:sz="0" w:space="0" w:color="auto"/>
        <w:left w:val="none" w:sz="0" w:space="0" w:color="auto"/>
        <w:bottom w:val="none" w:sz="0" w:space="0" w:color="auto"/>
        <w:right w:val="none" w:sz="0" w:space="0" w:color="auto"/>
      </w:divBdr>
    </w:div>
    <w:div w:id="638657330">
      <w:bodyDiv w:val="1"/>
      <w:marLeft w:val="0"/>
      <w:marRight w:val="0"/>
      <w:marTop w:val="0"/>
      <w:marBottom w:val="0"/>
      <w:divBdr>
        <w:top w:val="none" w:sz="0" w:space="0" w:color="auto"/>
        <w:left w:val="none" w:sz="0" w:space="0" w:color="auto"/>
        <w:bottom w:val="none" w:sz="0" w:space="0" w:color="auto"/>
        <w:right w:val="none" w:sz="0" w:space="0" w:color="auto"/>
      </w:divBdr>
    </w:div>
    <w:div w:id="638802000">
      <w:bodyDiv w:val="1"/>
      <w:marLeft w:val="0"/>
      <w:marRight w:val="0"/>
      <w:marTop w:val="0"/>
      <w:marBottom w:val="0"/>
      <w:divBdr>
        <w:top w:val="none" w:sz="0" w:space="0" w:color="auto"/>
        <w:left w:val="none" w:sz="0" w:space="0" w:color="auto"/>
        <w:bottom w:val="none" w:sz="0" w:space="0" w:color="auto"/>
        <w:right w:val="none" w:sz="0" w:space="0" w:color="auto"/>
      </w:divBdr>
    </w:div>
    <w:div w:id="639383886">
      <w:bodyDiv w:val="1"/>
      <w:marLeft w:val="0"/>
      <w:marRight w:val="0"/>
      <w:marTop w:val="0"/>
      <w:marBottom w:val="0"/>
      <w:divBdr>
        <w:top w:val="none" w:sz="0" w:space="0" w:color="auto"/>
        <w:left w:val="none" w:sz="0" w:space="0" w:color="auto"/>
        <w:bottom w:val="none" w:sz="0" w:space="0" w:color="auto"/>
        <w:right w:val="none" w:sz="0" w:space="0" w:color="auto"/>
      </w:divBdr>
    </w:div>
    <w:div w:id="639573350">
      <w:bodyDiv w:val="1"/>
      <w:marLeft w:val="0"/>
      <w:marRight w:val="0"/>
      <w:marTop w:val="0"/>
      <w:marBottom w:val="0"/>
      <w:divBdr>
        <w:top w:val="none" w:sz="0" w:space="0" w:color="auto"/>
        <w:left w:val="none" w:sz="0" w:space="0" w:color="auto"/>
        <w:bottom w:val="none" w:sz="0" w:space="0" w:color="auto"/>
        <w:right w:val="none" w:sz="0" w:space="0" w:color="auto"/>
      </w:divBdr>
    </w:div>
    <w:div w:id="639655609">
      <w:bodyDiv w:val="1"/>
      <w:marLeft w:val="0"/>
      <w:marRight w:val="0"/>
      <w:marTop w:val="0"/>
      <w:marBottom w:val="0"/>
      <w:divBdr>
        <w:top w:val="none" w:sz="0" w:space="0" w:color="auto"/>
        <w:left w:val="none" w:sz="0" w:space="0" w:color="auto"/>
        <w:bottom w:val="none" w:sz="0" w:space="0" w:color="auto"/>
        <w:right w:val="none" w:sz="0" w:space="0" w:color="auto"/>
      </w:divBdr>
    </w:div>
    <w:div w:id="639727571">
      <w:bodyDiv w:val="1"/>
      <w:marLeft w:val="0"/>
      <w:marRight w:val="0"/>
      <w:marTop w:val="0"/>
      <w:marBottom w:val="0"/>
      <w:divBdr>
        <w:top w:val="none" w:sz="0" w:space="0" w:color="auto"/>
        <w:left w:val="none" w:sz="0" w:space="0" w:color="auto"/>
        <w:bottom w:val="none" w:sz="0" w:space="0" w:color="auto"/>
        <w:right w:val="none" w:sz="0" w:space="0" w:color="auto"/>
      </w:divBdr>
    </w:div>
    <w:div w:id="639850330">
      <w:bodyDiv w:val="1"/>
      <w:marLeft w:val="0"/>
      <w:marRight w:val="0"/>
      <w:marTop w:val="0"/>
      <w:marBottom w:val="0"/>
      <w:divBdr>
        <w:top w:val="none" w:sz="0" w:space="0" w:color="auto"/>
        <w:left w:val="none" w:sz="0" w:space="0" w:color="auto"/>
        <w:bottom w:val="none" w:sz="0" w:space="0" w:color="auto"/>
        <w:right w:val="none" w:sz="0" w:space="0" w:color="auto"/>
      </w:divBdr>
    </w:div>
    <w:div w:id="639919039">
      <w:bodyDiv w:val="1"/>
      <w:marLeft w:val="0"/>
      <w:marRight w:val="0"/>
      <w:marTop w:val="0"/>
      <w:marBottom w:val="0"/>
      <w:divBdr>
        <w:top w:val="none" w:sz="0" w:space="0" w:color="auto"/>
        <w:left w:val="none" w:sz="0" w:space="0" w:color="auto"/>
        <w:bottom w:val="none" w:sz="0" w:space="0" w:color="auto"/>
        <w:right w:val="none" w:sz="0" w:space="0" w:color="auto"/>
      </w:divBdr>
    </w:div>
    <w:div w:id="639923441">
      <w:bodyDiv w:val="1"/>
      <w:marLeft w:val="0"/>
      <w:marRight w:val="0"/>
      <w:marTop w:val="0"/>
      <w:marBottom w:val="0"/>
      <w:divBdr>
        <w:top w:val="none" w:sz="0" w:space="0" w:color="auto"/>
        <w:left w:val="none" w:sz="0" w:space="0" w:color="auto"/>
        <w:bottom w:val="none" w:sz="0" w:space="0" w:color="auto"/>
        <w:right w:val="none" w:sz="0" w:space="0" w:color="auto"/>
      </w:divBdr>
    </w:div>
    <w:div w:id="639967849">
      <w:bodyDiv w:val="1"/>
      <w:marLeft w:val="0"/>
      <w:marRight w:val="0"/>
      <w:marTop w:val="0"/>
      <w:marBottom w:val="0"/>
      <w:divBdr>
        <w:top w:val="none" w:sz="0" w:space="0" w:color="auto"/>
        <w:left w:val="none" w:sz="0" w:space="0" w:color="auto"/>
        <w:bottom w:val="none" w:sz="0" w:space="0" w:color="auto"/>
        <w:right w:val="none" w:sz="0" w:space="0" w:color="auto"/>
      </w:divBdr>
    </w:div>
    <w:div w:id="640155697">
      <w:bodyDiv w:val="1"/>
      <w:marLeft w:val="0"/>
      <w:marRight w:val="0"/>
      <w:marTop w:val="0"/>
      <w:marBottom w:val="0"/>
      <w:divBdr>
        <w:top w:val="none" w:sz="0" w:space="0" w:color="auto"/>
        <w:left w:val="none" w:sz="0" w:space="0" w:color="auto"/>
        <w:bottom w:val="none" w:sz="0" w:space="0" w:color="auto"/>
        <w:right w:val="none" w:sz="0" w:space="0" w:color="auto"/>
      </w:divBdr>
    </w:div>
    <w:div w:id="640156420">
      <w:bodyDiv w:val="1"/>
      <w:marLeft w:val="0"/>
      <w:marRight w:val="0"/>
      <w:marTop w:val="0"/>
      <w:marBottom w:val="0"/>
      <w:divBdr>
        <w:top w:val="none" w:sz="0" w:space="0" w:color="auto"/>
        <w:left w:val="none" w:sz="0" w:space="0" w:color="auto"/>
        <w:bottom w:val="none" w:sz="0" w:space="0" w:color="auto"/>
        <w:right w:val="none" w:sz="0" w:space="0" w:color="auto"/>
      </w:divBdr>
    </w:div>
    <w:div w:id="640159204">
      <w:bodyDiv w:val="1"/>
      <w:marLeft w:val="0"/>
      <w:marRight w:val="0"/>
      <w:marTop w:val="0"/>
      <w:marBottom w:val="0"/>
      <w:divBdr>
        <w:top w:val="none" w:sz="0" w:space="0" w:color="auto"/>
        <w:left w:val="none" w:sz="0" w:space="0" w:color="auto"/>
        <w:bottom w:val="none" w:sz="0" w:space="0" w:color="auto"/>
        <w:right w:val="none" w:sz="0" w:space="0" w:color="auto"/>
      </w:divBdr>
    </w:div>
    <w:div w:id="640235069">
      <w:bodyDiv w:val="1"/>
      <w:marLeft w:val="0"/>
      <w:marRight w:val="0"/>
      <w:marTop w:val="0"/>
      <w:marBottom w:val="0"/>
      <w:divBdr>
        <w:top w:val="none" w:sz="0" w:space="0" w:color="auto"/>
        <w:left w:val="none" w:sz="0" w:space="0" w:color="auto"/>
        <w:bottom w:val="none" w:sz="0" w:space="0" w:color="auto"/>
        <w:right w:val="none" w:sz="0" w:space="0" w:color="auto"/>
      </w:divBdr>
    </w:div>
    <w:div w:id="640235212">
      <w:bodyDiv w:val="1"/>
      <w:marLeft w:val="0"/>
      <w:marRight w:val="0"/>
      <w:marTop w:val="0"/>
      <w:marBottom w:val="0"/>
      <w:divBdr>
        <w:top w:val="none" w:sz="0" w:space="0" w:color="auto"/>
        <w:left w:val="none" w:sz="0" w:space="0" w:color="auto"/>
        <w:bottom w:val="none" w:sz="0" w:space="0" w:color="auto"/>
        <w:right w:val="none" w:sz="0" w:space="0" w:color="auto"/>
      </w:divBdr>
    </w:div>
    <w:div w:id="640428105">
      <w:bodyDiv w:val="1"/>
      <w:marLeft w:val="0"/>
      <w:marRight w:val="0"/>
      <w:marTop w:val="0"/>
      <w:marBottom w:val="0"/>
      <w:divBdr>
        <w:top w:val="none" w:sz="0" w:space="0" w:color="auto"/>
        <w:left w:val="none" w:sz="0" w:space="0" w:color="auto"/>
        <w:bottom w:val="none" w:sz="0" w:space="0" w:color="auto"/>
        <w:right w:val="none" w:sz="0" w:space="0" w:color="auto"/>
      </w:divBdr>
    </w:div>
    <w:div w:id="640429555">
      <w:bodyDiv w:val="1"/>
      <w:marLeft w:val="0"/>
      <w:marRight w:val="0"/>
      <w:marTop w:val="0"/>
      <w:marBottom w:val="0"/>
      <w:divBdr>
        <w:top w:val="none" w:sz="0" w:space="0" w:color="auto"/>
        <w:left w:val="none" w:sz="0" w:space="0" w:color="auto"/>
        <w:bottom w:val="none" w:sz="0" w:space="0" w:color="auto"/>
        <w:right w:val="none" w:sz="0" w:space="0" w:color="auto"/>
      </w:divBdr>
    </w:div>
    <w:div w:id="640621549">
      <w:bodyDiv w:val="1"/>
      <w:marLeft w:val="0"/>
      <w:marRight w:val="0"/>
      <w:marTop w:val="0"/>
      <w:marBottom w:val="0"/>
      <w:divBdr>
        <w:top w:val="none" w:sz="0" w:space="0" w:color="auto"/>
        <w:left w:val="none" w:sz="0" w:space="0" w:color="auto"/>
        <w:bottom w:val="none" w:sz="0" w:space="0" w:color="auto"/>
        <w:right w:val="none" w:sz="0" w:space="0" w:color="auto"/>
      </w:divBdr>
    </w:div>
    <w:div w:id="640772347">
      <w:bodyDiv w:val="1"/>
      <w:marLeft w:val="0"/>
      <w:marRight w:val="0"/>
      <w:marTop w:val="0"/>
      <w:marBottom w:val="0"/>
      <w:divBdr>
        <w:top w:val="none" w:sz="0" w:space="0" w:color="auto"/>
        <w:left w:val="none" w:sz="0" w:space="0" w:color="auto"/>
        <w:bottom w:val="none" w:sz="0" w:space="0" w:color="auto"/>
        <w:right w:val="none" w:sz="0" w:space="0" w:color="auto"/>
      </w:divBdr>
    </w:div>
    <w:div w:id="641038732">
      <w:bodyDiv w:val="1"/>
      <w:marLeft w:val="0"/>
      <w:marRight w:val="0"/>
      <w:marTop w:val="0"/>
      <w:marBottom w:val="0"/>
      <w:divBdr>
        <w:top w:val="none" w:sz="0" w:space="0" w:color="auto"/>
        <w:left w:val="none" w:sz="0" w:space="0" w:color="auto"/>
        <w:bottom w:val="none" w:sz="0" w:space="0" w:color="auto"/>
        <w:right w:val="none" w:sz="0" w:space="0" w:color="auto"/>
      </w:divBdr>
    </w:div>
    <w:div w:id="641158740">
      <w:bodyDiv w:val="1"/>
      <w:marLeft w:val="0"/>
      <w:marRight w:val="0"/>
      <w:marTop w:val="0"/>
      <w:marBottom w:val="0"/>
      <w:divBdr>
        <w:top w:val="none" w:sz="0" w:space="0" w:color="auto"/>
        <w:left w:val="none" w:sz="0" w:space="0" w:color="auto"/>
        <w:bottom w:val="none" w:sz="0" w:space="0" w:color="auto"/>
        <w:right w:val="none" w:sz="0" w:space="0" w:color="auto"/>
      </w:divBdr>
    </w:div>
    <w:div w:id="641274053">
      <w:bodyDiv w:val="1"/>
      <w:marLeft w:val="0"/>
      <w:marRight w:val="0"/>
      <w:marTop w:val="0"/>
      <w:marBottom w:val="0"/>
      <w:divBdr>
        <w:top w:val="none" w:sz="0" w:space="0" w:color="auto"/>
        <w:left w:val="none" w:sz="0" w:space="0" w:color="auto"/>
        <w:bottom w:val="none" w:sz="0" w:space="0" w:color="auto"/>
        <w:right w:val="none" w:sz="0" w:space="0" w:color="auto"/>
      </w:divBdr>
    </w:div>
    <w:div w:id="641350187">
      <w:bodyDiv w:val="1"/>
      <w:marLeft w:val="0"/>
      <w:marRight w:val="0"/>
      <w:marTop w:val="0"/>
      <w:marBottom w:val="0"/>
      <w:divBdr>
        <w:top w:val="none" w:sz="0" w:space="0" w:color="auto"/>
        <w:left w:val="none" w:sz="0" w:space="0" w:color="auto"/>
        <w:bottom w:val="none" w:sz="0" w:space="0" w:color="auto"/>
        <w:right w:val="none" w:sz="0" w:space="0" w:color="auto"/>
      </w:divBdr>
    </w:div>
    <w:div w:id="641546864">
      <w:bodyDiv w:val="1"/>
      <w:marLeft w:val="0"/>
      <w:marRight w:val="0"/>
      <w:marTop w:val="0"/>
      <w:marBottom w:val="0"/>
      <w:divBdr>
        <w:top w:val="none" w:sz="0" w:space="0" w:color="auto"/>
        <w:left w:val="none" w:sz="0" w:space="0" w:color="auto"/>
        <w:bottom w:val="none" w:sz="0" w:space="0" w:color="auto"/>
        <w:right w:val="none" w:sz="0" w:space="0" w:color="auto"/>
      </w:divBdr>
    </w:div>
    <w:div w:id="641616516">
      <w:bodyDiv w:val="1"/>
      <w:marLeft w:val="0"/>
      <w:marRight w:val="0"/>
      <w:marTop w:val="0"/>
      <w:marBottom w:val="0"/>
      <w:divBdr>
        <w:top w:val="none" w:sz="0" w:space="0" w:color="auto"/>
        <w:left w:val="none" w:sz="0" w:space="0" w:color="auto"/>
        <w:bottom w:val="none" w:sz="0" w:space="0" w:color="auto"/>
        <w:right w:val="none" w:sz="0" w:space="0" w:color="auto"/>
      </w:divBdr>
    </w:div>
    <w:div w:id="641620453">
      <w:bodyDiv w:val="1"/>
      <w:marLeft w:val="0"/>
      <w:marRight w:val="0"/>
      <w:marTop w:val="0"/>
      <w:marBottom w:val="0"/>
      <w:divBdr>
        <w:top w:val="none" w:sz="0" w:space="0" w:color="auto"/>
        <w:left w:val="none" w:sz="0" w:space="0" w:color="auto"/>
        <w:bottom w:val="none" w:sz="0" w:space="0" w:color="auto"/>
        <w:right w:val="none" w:sz="0" w:space="0" w:color="auto"/>
      </w:divBdr>
    </w:div>
    <w:div w:id="641811310">
      <w:bodyDiv w:val="1"/>
      <w:marLeft w:val="0"/>
      <w:marRight w:val="0"/>
      <w:marTop w:val="0"/>
      <w:marBottom w:val="0"/>
      <w:divBdr>
        <w:top w:val="none" w:sz="0" w:space="0" w:color="auto"/>
        <w:left w:val="none" w:sz="0" w:space="0" w:color="auto"/>
        <w:bottom w:val="none" w:sz="0" w:space="0" w:color="auto"/>
        <w:right w:val="none" w:sz="0" w:space="0" w:color="auto"/>
      </w:divBdr>
    </w:div>
    <w:div w:id="641930530">
      <w:bodyDiv w:val="1"/>
      <w:marLeft w:val="0"/>
      <w:marRight w:val="0"/>
      <w:marTop w:val="0"/>
      <w:marBottom w:val="0"/>
      <w:divBdr>
        <w:top w:val="none" w:sz="0" w:space="0" w:color="auto"/>
        <w:left w:val="none" w:sz="0" w:space="0" w:color="auto"/>
        <w:bottom w:val="none" w:sz="0" w:space="0" w:color="auto"/>
        <w:right w:val="none" w:sz="0" w:space="0" w:color="auto"/>
      </w:divBdr>
      <w:divsChild>
        <w:div w:id="20060935">
          <w:marLeft w:val="640"/>
          <w:marRight w:val="0"/>
          <w:marTop w:val="0"/>
          <w:marBottom w:val="0"/>
          <w:divBdr>
            <w:top w:val="none" w:sz="0" w:space="0" w:color="auto"/>
            <w:left w:val="none" w:sz="0" w:space="0" w:color="auto"/>
            <w:bottom w:val="none" w:sz="0" w:space="0" w:color="auto"/>
            <w:right w:val="none" w:sz="0" w:space="0" w:color="auto"/>
          </w:divBdr>
        </w:div>
        <w:div w:id="25571024">
          <w:marLeft w:val="640"/>
          <w:marRight w:val="0"/>
          <w:marTop w:val="0"/>
          <w:marBottom w:val="0"/>
          <w:divBdr>
            <w:top w:val="none" w:sz="0" w:space="0" w:color="auto"/>
            <w:left w:val="none" w:sz="0" w:space="0" w:color="auto"/>
            <w:bottom w:val="none" w:sz="0" w:space="0" w:color="auto"/>
            <w:right w:val="none" w:sz="0" w:space="0" w:color="auto"/>
          </w:divBdr>
        </w:div>
        <w:div w:id="40398144">
          <w:marLeft w:val="640"/>
          <w:marRight w:val="0"/>
          <w:marTop w:val="0"/>
          <w:marBottom w:val="0"/>
          <w:divBdr>
            <w:top w:val="none" w:sz="0" w:space="0" w:color="auto"/>
            <w:left w:val="none" w:sz="0" w:space="0" w:color="auto"/>
            <w:bottom w:val="none" w:sz="0" w:space="0" w:color="auto"/>
            <w:right w:val="none" w:sz="0" w:space="0" w:color="auto"/>
          </w:divBdr>
        </w:div>
        <w:div w:id="46421142">
          <w:marLeft w:val="640"/>
          <w:marRight w:val="0"/>
          <w:marTop w:val="0"/>
          <w:marBottom w:val="0"/>
          <w:divBdr>
            <w:top w:val="none" w:sz="0" w:space="0" w:color="auto"/>
            <w:left w:val="none" w:sz="0" w:space="0" w:color="auto"/>
            <w:bottom w:val="none" w:sz="0" w:space="0" w:color="auto"/>
            <w:right w:val="none" w:sz="0" w:space="0" w:color="auto"/>
          </w:divBdr>
        </w:div>
        <w:div w:id="176816895">
          <w:marLeft w:val="640"/>
          <w:marRight w:val="0"/>
          <w:marTop w:val="0"/>
          <w:marBottom w:val="0"/>
          <w:divBdr>
            <w:top w:val="none" w:sz="0" w:space="0" w:color="auto"/>
            <w:left w:val="none" w:sz="0" w:space="0" w:color="auto"/>
            <w:bottom w:val="none" w:sz="0" w:space="0" w:color="auto"/>
            <w:right w:val="none" w:sz="0" w:space="0" w:color="auto"/>
          </w:divBdr>
        </w:div>
        <w:div w:id="206065076">
          <w:marLeft w:val="640"/>
          <w:marRight w:val="0"/>
          <w:marTop w:val="0"/>
          <w:marBottom w:val="0"/>
          <w:divBdr>
            <w:top w:val="none" w:sz="0" w:space="0" w:color="auto"/>
            <w:left w:val="none" w:sz="0" w:space="0" w:color="auto"/>
            <w:bottom w:val="none" w:sz="0" w:space="0" w:color="auto"/>
            <w:right w:val="none" w:sz="0" w:space="0" w:color="auto"/>
          </w:divBdr>
        </w:div>
        <w:div w:id="271940188">
          <w:marLeft w:val="640"/>
          <w:marRight w:val="0"/>
          <w:marTop w:val="0"/>
          <w:marBottom w:val="0"/>
          <w:divBdr>
            <w:top w:val="none" w:sz="0" w:space="0" w:color="auto"/>
            <w:left w:val="none" w:sz="0" w:space="0" w:color="auto"/>
            <w:bottom w:val="none" w:sz="0" w:space="0" w:color="auto"/>
            <w:right w:val="none" w:sz="0" w:space="0" w:color="auto"/>
          </w:divBdr>
        </w:div>
        <w:div w:id="278340307">
          <w:marLeft w:val="640"/>
          <w:marRight w:val="0"/>
          <w:marTop w:val="0"/>
          <w:marBottom w:val="0"/>
          <w:divBdr>
            <w:top w:val="none" w:sz="0" w:space="0" w:color="auto"/>
            <w:left w:val="none" w:sz="0" w:space="0" w:color="auto"/>
            <w:bottom w:val="none" w:sz="0" w:space="0" w:color="auto"/>
            <w:right w:val="none" w:sz="0" w:space="0" w:color="auto"/>
          </w:divBdr>
        </w:div>
        <w:div w:id="330105898">
          <w:marLeft w:val="640"/>
          <w:marRight w:val="0"/>
          <w:marTop w:val="0"/>
          <w:marBottom w:val="0"/>
          <w:divBdr>
            <w:top w:val="none" w:sz="0" w:space="0" w:color="auto"/>
            <w:left w:val="none" w:sz="0" w:space="0" w:color="auto"/>
            <w:bottom w:val="none" w:sz="0" w:space="0" w:color="auto"/>
            <w:right w:val="none" w:sz="0" w:space="0" w:color="auto"/>
          </w:divBdr>
        </w:div>
        <w:div w:id="331299694">
          <w:marLeft w:val="640"/>
          <w:marRight w:val="0"/>
          <w:marTop w:val="0"/>
          <w:marBottom w:val="0"/>
          <w:divBdr>
            <w:top w:val="none" w:sz="0" w:space="0" w:color="auto"/>
            <w:left w:val="none" w:sz="0" w:space="0" w:color="auto"/>
            <w:bottom w:val="none" w:sz="0" w:space="0" w:color="auto"/>
            <w:right w:val="none" w:sz="0" w:space="0" w:color="auto"/>
          </w:divBdr>
        </w:div>
        <w:div w:id="362369904">
          <w:marLeft w:val="640"/>
          <w:marRight w:val="0"/>
          <w:marTop w:val="0"/>
          <w:marBottom w:val="0"/>
          <w:divBdr>
            <w:top w:val="none" w:sz="0" w:space="0" w:color="auto"/>
            <w:left w:val="none" w:sz="0" w:space="0" w:color="auto"/>
            <w:bottom w:val="none" w:sz="0" w:space="0" w:color="auto"/>
            <w:right w:val="none" w:sz="0" w:space="0" w:color="auto"/>
          </w:divBdr>
        </w:div>
        <w:div w:id="366298934">
          <w:marLeft w:val="640"/>
          <w:marRight w:val="0"/>
          <w:marTop w:val="0"/>
          <w:marBottom w:val="0"/>
          <w:divBdr>
            <w:top w:val="none" w:sz="0" w:space="0" w:color="auto"/>
            <w:left w:val="none" w:sz="0" w:space="0" w:color="auto"/>
            <w:bottom w:val="none" w:sz="0" w:space="0" w:color="auto"/>
            <w:right w:val="none" w:sz="0" w:space="0" w:color="auto"/>
          </w:divBdr>
        </w:div>
        <w:div w:id="417363420">
          <w:marLeft w:val="640"/>
          <w:marRight w:val="0"/>
          <w:marTop w:val="0"/>
          <w:marBottom w:val="0"/>
          <w:divBdr>
            <w:top w:val="none" w:sz="0" w:space="0" w:color="auto"/>
            <w:left w:val="none" w:sz="0" w:space="0" w:color="auto"/>
            <w:bottom w:val="none" w:sz="0" w:space="0" w:color="auto"/>
            <w:right w:val="none" w:sz="0" w:space="0" w:color="auto"/>
          </w:divBdr>
        </w:div>
        <w:div w:id="529152790">
          <w:marLeft w:val="640"/>
          <w:marRight w:val="0"/>
          <w:marTop w:val="0"/>
          <w:marBottom w:val="0"/>
          <w:divBdr>
            <w:top w:val="none" w:sz="0" w:space="0" w:color="auto"/>
            <w:left w:val="none" w:sz="0" w:space="0" w:color="auto"/>
            <w:bottom w:val="none" w:sz="0" w:space="0" w:color="auto"/>
            <w:right w:val="none" w:sz="0" w:space="0" w:color="auto"/>
          </w:divBdr>
        </w:div>
        <w:div w:id="535429127">
          <w:marLeft w:val="640"/>
          <w:marRight w:val="0"/>
          <w:marTop w:val="0"/>
          <w:marBottom w:val="0"/>
          <w:divBdr>
            <w:top w:val="none" w:sz="0" w:space="0" w:color="auto"/>
            <w:left w:val="none" w:sz="0" w:space="0" w:color="auto"/>
            <w:bottom w:val="none" w:sz="0" w:space="0" w:color="auto"/>
            <w:right w:val="none" w:sz="0" w:space="0" w:color="auto"/>
          </w:divBdr>
        </w:div>
        <w:div w:id="548612277">
          <w:marLeft w:val="640"/>
          <w:marRight w:val="0"/>
          <w:marTop w:val="0"/>
          <w:marBottom w:val="0"/>
          <w:divBdr>
            <w:top w:val="none" w:sz="0" w:space="0" w:color="auto"/>
            <w:left w:val="none" w:sz="0" w:space="0" w:color="auto"/>
            <w:bottom w:val="none" w:sz="0" w:space="0" w:color="auto"/>
            <w:right w:val="none" w:sz="0" w:space="0" w:color="auto"/>
          </w:divBdr>
        </w:div>
        <w:div w:id="598027670">
          <w:marLeft w:val="640"/>
          <w:marRight w:val="0"/>
          <w:marTop w:val="0"/>
          <w:marBottom w:val="0"/>
          <w:divBdr>
            <w:top w:val="none" w:sz="0" w:space="0" w:color="auto"/>
            <w:left w:val="none" w:sz="0" w:space="0" w:color="auto"/>
            <w:bottom w:val="none" w:sz="0" w:space="0" w:color="auto"/>
            <w:right w:val="none" w:sz="0" w:space="0" w:color="auto"/>
          </w:divBdr>
        </w:div>
        <w:div w:id="651760169">
          <w:marLeft w:val="640"/>
          <w:marRight w:val="0"/>
          <w:marTop w:val="0"/>
          <w:marBottom w:val="0"/>
          <w:divBdr>
            <w:top w:val="none" w:sz="0" w:space="0" w:color="auto"/>
            <w:left w:val="none" w:sz="0" w:space="0" w:color="auto"/>
            <w:bottom w:val="none" w:sz="0" w:space="0" w:color="auto"/>
            <w:right w:val="none" w:sz="0" w:space="0" w:color="auto"/>
          </w:divBdr>
        </w:div>
        <w:div w:id="697127722">
          <w:marLeft w:val="640"/>
          <w:marRight w:val="0"/>
          <w:marTop w:val="0"/>
          <w:marBottom w:val="0"/>
          <w:divBdr>
            <w:top w:val="none" w:sz="0" w:space="0" w:color="auto"/>
            <w:left w:val="none" w:sz="0" w:space="0" w:color="auto"/>
            <w:bottom w:val="none" w:sz="0" w:space="0" w:color="auto"/>
            <w:right w:val="none" w:sz="0" w:space="0" w:color="auto"/>
          </w:divBdr>
        </w:div>
        <w:div w:id="703293194">
          <w:marLeft w:val="640"/>
          <w:marRight w:val="0"/>
          <w:marTop w:val="0"/>
          <w:marBottom w:val="0"/>
          <w:divBdr>
            <w:top w:val="none" w:sz="0" w:space="0" w:color="auto"/>
            <w:left w:val="none" w:sz="0" w:space="0" w:color="auto"/>
            <w:bottom w:val="none" w:sz="0" w:space="0" w:color="auto"/>
            <w:right w:val="none" w:sz="0" w:space="0" w:color="auto"/>
          </w:divBdr>
        </w:div>
        <w:div w:id="812868419">
          <w:marLeft w:val="640"/>
          <w:marRight w:val="0"/>
          <w:marTop w:val="0"/>
          <w:marBottom w:val="0"/>
          <w:divBdr>
            <w:top w:val="none" w:sz="0" w:space="0" w:color="auto"/>
            <w:left w:val="none" w:sz="0" w:space="0" w:color="auto"/>
            <w:bottom w:val="none" w:sz="0" w:space="0" w:color="auto"/>
            <w:right w:val="none" w:sz="0" w:space="0" w:color="auto"/>
          </w:divBdr>
        </w:div>
        <w:div w:id="831987612">
          <w:marLeft w:val="640"/>
          <w:marRight w:val="0"/>
          <w:marTop w:val="0"/>
          <w:marBottom w:val="0"/>
          <w:divBdr>
            <w:top w:val="none" w:sz="0" w:space="0" w:color="auto"/>
            <w:left w:val="none" w:sz="0" w:space="0" w:color="auto"/>
            <w:bottom w:val="none" w:sz="0" w:space="0" w:color="auto"/>
            <w:right w:val="none" w:sz="0" w:space="0" w:color="auto"/>
          </w:divBdr>
        </w:div>
        <w:div w:id="893859333">
          <w:marLeft w:val="640"/>
          <w:marRight w:val="0"/>
          <w:marTop w:val="0"/>
          <w:marBottom w:val="0"/>
          <w:divBdr>
            <w:top w:val="none" w:sz="0" w:space="0" w:color="auto"/>
            <w:left w:val="none" w:sz="0" w:space="0" w:color="auto"/>
            <w:bottom w:val="none" w:sz="0" w:space="0" w:color="auto"/>
            <w:right w:val="none" w:sz="0" w:space="0" w:color="auto"/>
          </w:divBdr>
        </w:div>
        <w:div w:id="964314608">
          <w:marLeft w:val="640"/>
          <w:marRight w:val="0"/>
          <w:marTop w:val="0"/>
          <w:marBottom w:val="0"/>
          <w:divBdr>
            <w:top w:val="none" w:sz="0" w:space="0" w:color="auto"/>
            <w:left w:val="none" w:sz="0" w:space="0" w:color="auto"/>
            <w:bottom w:val="none" w:sz="0" w:space="0" w:color="auto"/>
            <w:right w:val="none" w:sz="0" w:space="0" w:color="auto"/>
          </w:divBdr>
        </w:div>
        <w:div w:id="979311567">
          <w:marLeft w:val="640"/>
          <w:marRight w:val="0"/>
          <w:marTop w:val="0"/>
          <w:marBottom w:val="0"/>
          <w:divBdr>
            <w:top w:val="none" w:sz="0" w:space="0" w:color="auto"/>
            <w:left w:val="none" w:sz="0" w:space="0" w:color="auto"/>
            <w:bottom w:val="none" w:sz="0" w:space="0" w:color="auto"/>
            <w:right w:val="none" w:sz="0" w:space="0" w:color="auto"/>
          </w:divBdr>
        </w:div>
        <w:div w:id="1007369086">
          <w:marLeft w:val="640"/>
          <w:marRight w:val="0"/>
          <w:marTop w:val="0"/>
          <w:marBottom w:val="0"/>
          <w:divBdr>
            <w:top w:val="none" w:sz="0" w:space="0" w:color="auto"/>
            <w:left w:val="none" w:sz="0" w:space="0" w:color="auto"/>
            <w:bottom w:val="none" w:sz="0" w:space="0" w:color="auto"/>
            <w:right w:val="none" w:sz="0" w:space="0" w:color="auto"/>
          </w:divBdr>
        </w:div>
        <w:div w:id="1050304765">
          <w:marLeft w:val="640"/>
          <w:marRight w:val="0"/>
          <w:marTop w:val="0"/>
          <w:marBottom w:val="0"/>
          <w:divBdr>
            <w:top w:val="none" w:sz="0" w:space="0" w:color="auto"/>
            <w:left w:val="none" w:sz="0" w:space="0" w:color="auto"/>
            <w:bottom w:val="none" w:sz="0" w:space="0" w:color="auto"/>
            <w:right w:val="none" w:sz="0" w:space="0" w:color="auto"/>
          </w:divBdr>
        </w:div>
        <w:div w:id="1057626992">
          <w:marLeft w:val="640"/>
          <w:marRight w:val="0"/>
          <w:marTop w:val="0"/>
          <w:marBottom w:val="0"/>
          <w:divBdr>
            <w:top w:val="none" w:sz="0" w:space="0" w:color="auto"/>
            <w:left w:val="none" w:sz="0" w:space="0" w:color="auto"/>
            <w:bottom w:val="none" w:sz="0" w:space="0" w:color="auto"/>
            <w:right w:val="none" w:sz="0" w:space="0" w:color="auto"/>
          </w:divBdr>
        </w:div>
        <w:div w:id="1079788442">
          <w:marLeft w:val="640"/>
          <w:marRight w:val="0"/>
          <w:marTop w:val="0"/>
          <w:marBottom w:val="0"/>
          <w:divBdr>
            <w:top w:val="none" w:sz="0" w:space="0" w:color="auto"/>
            <w:left w:val="none" w:sz="0" w:space="0" w:color="auto"/>
            <w:bottom w:val="none" w:sz="0" w:space="0" w:color="auto"/>
            <w:right w:val="none" w:sz="0" w:space="0" w:color="auto"/>
          </w:divBdr>
        </w:div>
        <w:div w:id="1133408249">
          <w:marLeft w:val="640"/>
          <w:marRight w:val="0"/>
          <w:marTop w:val="0"/>
          <w:marBottom w:val="0"/>
          <w:divBdr>
            <w:top w:val="none" w:sz="0" w:space="0" w:color="auto"/>
            <w:left w:val="none" w:sz="0" w:space="0" w:color="auto"/>
            <w:bottom w:val="none" w:sz="0" w:space="0" w:color="auto"/>
            <w:right w:val="none" w:sz="0" w:space="0" w:color="auto"/>
          </w:divBdr>
        </w:div>
        <w:div w:id="1219629352">
          <w:marLeft w:val="640"/>
          <w:marRight w:val="0"/>
          <w:marTop w:val="0"/>
          <w:marBottom w:val="0"/>
          <w:divBdr>
            <w:top w:val="none" w:sz="0" w:space="0" w:color="auto"/>
            <w:left w:val="none" w:sz="0" w:space="0" w:color="auto"/>
            <w:bottom w:val="none" w:sz="0" w:space="0" w:color="auto"/>
            <w:right w:val="none" w:sz="0" w:space="0" w:color="auto"/>
          </w:divBdr>
        </w:div>
        <w:div w:id="1271359384">
          <w:marLeft w:val="640"/>
          <w:marRight w:val="0"/>
          <w:marTop w:val="0"/>
          <w:marBottom w:val="0"/>
          <w:divBdr>
            <w:top w:val="none" w:sz="0" w:space="0" w:color="auto"/>
            <w:left w:val="none" w:sz="0" w:space="0" w:color="auto"/>
            <w:bottom w:val="none" w:sz="0" w:space="0" w:color="auto"/>
            <w:right w:val="none" w:sz="0" w:space="0" w:color="auto"/>
          </w:divBdr>
        </w:div>
        <w:div w:id="1321929419">
          <w:marLeft w:val="640"/>
          <w:marRight w:val="0"/>
          <w:marTop w:val="0"/>
          <w:marBottom w:val="0"/>
          <w:divBdr>
            <w:top w:val="none" w:sz="0" w:space="0" w:color="auto"/>
            <w:left w:val="none" w:sz="0" w:space="0" w:color="auto"/>
            <w:bottom w:val="none" w:sz="0" w:space="0" w:color="auto"/>
            <w:right w:val="none" w:sz="0" w:space="0" w:color="auto"/>
          </w:divBdr>
        </w:div>
        <w:div w:id="1344555840">
          <w:marLeft w:val="640"/>
          <w:marRight w:val="0"/>
          <w:marTop w:val="0"/>
          <w:marBottom w:val="0"/>
          <w:divBdr>
            <w:top w:val="none" w:sz="0" w:space="0" w:color="auto"/>
            <w:left w:val="none" w:sz="0" w:space="0" w:color="auto"/>
            <w:bottom w:val="none" w:sz="0" w:space="0" w:color="auto"/>
            <w:right w:val="none" w:sz="0" w:space="0" w:color="auto"/>
          </w:divBdr>
        </w:div>
        <w:div w:id="1358774087">
          <w:marLeft w:val="640"/>
          <w:marRight w:val="0"/>
          <w:marTop w:val="0"/>
          <w:marBottom w:val="0"/>
          <w:divBdr>
            <w:top w:val="none" w:sz="0" w:space="0" w:color="auto"/>
            <w:left w:val="none" w:sz="0" w:space="0" w:color="auto"/>
            <w:bottom w:val="none" w:sz="0" w:space="0" w:color="auto"/>
            <w:right w:val="none" w:sz="0" w:space="0" w:color="auto"/>
          </w:divBdr>
        </w:div>
        <w:div w:id="1366251886">
          <w:marLeft w:val="640"/>
          <w:marRight w:val="0"/>
          <w:marTop w:val="0"/>
          <w:marBottom w:val="0"/>
          <w:divBdr>
            <w:top w:val="none" w:sz="0" w:space="0" w:color="auto"/>
            <w:left w:val="none" w:sz="0" w:space="0" w:color="auto"/>
            <w:bottom w:val="none" w:sz="0" w:space="0" w:color="auto"/>
            <w:right w:val="none" w:sz="0" w:space="0" w:color="auto"/>
          </w:divBdr>
        </w:div>
        <w:div w:id="1397701897">
          <w:marLeft w:val="640"/>
          <w:marRight w:val="0"/>
          <w:marTop w:val="0"/>
          <w:marBottom w:val="0"/>
          <w:divBdr>
            <w:top w:val="none" w:sz="0" w:space="0" w:color="auto"/>
            <w:left w:val="none" w:sz="0" w:space="0" w:color="auto"/>
            <w:bottom w:val="none" w:sz="0" w:space="0" w:color="auto"/>
            <w:right w:val="none" w:sz="0" w:space="0" w:color="auto"/>
          </w:divBdr>
        </w:div>
        <w:div w:id="1433668169">
          <w:marLeft w:val="640"/>
          <w:marRight w:val="0"/>
          <w:marTop w:val="0"/>
          <w:marBottom w:val="0"/>
          <w:divBdr>
            <w:top w:val="none" w:sz="0" w:space="0" w:color="auto"/>
            <w:left w:val="none" w:sz="0" w:space="0" w:color="auto"/>
            <w:bottom w:val="none" w:sz="0" w:space="0" w:color="auto"/>
            <w:right w:val="none" w:sz="0" w:space="0" w:color="auto"/>
          </w:divBdr>
        </w:div>
        <w:div w:id="1464274712">
          <w:marLeft w:val="640"/>
          <w:marRight w:val="0"/>
          <w:marTop w:val="0"/>
          <w:marBottom w:val="0"/>
          <w:divBdr>
            <w:top w:val="none" w:sz="0" w:space="0" w:color="auto"/>
            <w:left w:val="none" w:sz="0" w:space="0" w:color="auto"/>
            <w:bottom w:val="none" w:sz="0" w:space="0" w:color="auto"/>
            <w:right w:val="none" w:sz="0" w:space="0" w:color="auto"/>
          </w:divBdr>
        </w:div>
        <w:div w:id="1482497947">
          <w:marLeft w:val="640"/>
          <w:marRight w:val="0"/>
          <w:marTop w:val="0"/>
          <w:marBottom w:val="0"/>
          <w:divBdr>
            <w:top w:val="none" w:sz="0" w:space="0" w:color="auto"/>
            <w:left w:val="none" w:sz="0" w:space="0" w:color="auto"/>
            <w:bottom w:val="none" w:sz="0" w:space="0" w:color="auto"/>
            <w:right w:val="none" w:sz="0" w:space="0" w:color="auto"/>
          </w:divBdr>
        </w:div>
        <w:div w:id="1561673648">
          <w:marLeft w:val="640"/>
          <w:marRight w:val="0"/>
          <w:marTop w:val="0"/>
          <w:marBottom w:val="0"/>
          <w:divBdr>
            <w:top w:val="none" w:sz="0" w:space="0" w:color="auto"/>
            <w:left w:val="none" w:sz="0" w:space="0" w:color="auto"/>
            <w:bottom w:val="none" w:sz="0" w:space="0" w:color="auto"/>
            <w:right w:val="none" w:sz="0" w:space="0" w:color="auto"/>
          </w:divBdr>
        </w:div>
        <w:div w:id="1606763243">
          <w:marLeft w:val="640"/>
          <w:marRight w:val="0"/>
          <w:marTop w:val="0"/>
          <w:marBottom w:val="0"/>
          <w:divBdr>
            <w:top w:val="none" w:sz="0" w:space="0" w:color="auto"/>
            <w:left w:val="none" w:sz="0" w:space="0" w:color="auto"/>
            <w:bottom w:val="none" w:sz="0" w:space="0" w:color="auto"/>
            <w:right w:val="none" w:sz="0" w:space="0" w:color="auto"/>
          </w:divBdr>
        </w:div>
        <w:div w:id="1648632419">
          <w:marLeft w:val="640"/>
          <w:marRight w:val="0"/>
          <w:marTop w:val="0"/>
          <w:marBottom w:val="0"/>
          <w:divBdr>
            <w:top w:val="none" w:sz="0" w:space="0" w:color="auto"/>
            <w:left w:val="none" w:sz="0" w:space="0" w:color="auto"/>
            <w:bottom w:val="none" w:sz="0" w:space="0" w:color="auto"/>
            <w:right w:val="none" w:sz="0" w:space="0" w:color="auto"/>
          </w:divBdr>
        </w:div>
        <w:div w:id="1658530396">
          <w:marLeft w:val="640"/>
          <w:marRight w:val="0"/>
          <w:marTop w:val="0"/>
          <w:marBottom w:val="0"/>
          <w:divBdr>
            <w:top w:val="none" w:sz="0" w:space="0" w:color="auto"/>
            <w:left w:val="none" w:sz="0" w:space="0" w:color="auto"/>
            <w:bottom w:val="none" w:sz="0" w:space="0" w:color="auto"/>
            <w:right w:val="none" w:sz="0" w:space="0" w:color="auto"/>
          </w:divBdr>
        </w:div>
        <w:div w:id="1680041271">
          <w:marLeft w:val="640"/>
          <w:marRight w:val="0"/>
          <w:marTop w:val="0"/>
          <w:marBottom w:val="0"/>
          <w:divBdr>
            <w:top w:val="none" w:sz="0" w:space="0" w:color="auto"/>
            <w:left w:val="none" w:sz="0" w:space="0" w:color="auto"/>
            <w:bottom w:val="none" w:sz="0" w:space="0" w:color="auto"/>
            <w:right w:val="none" w:sz="0" w:space="0" w:color="auto"/>
          </w:divBdr>
        </w:div>
        <w:div w:id="1709377389">
          <w:marLeft w:val="640"/>
          <w:marRight w:val="0"/>
          <w:marTop w:val="0"/>
          <w:marBottom w:val="0"/>
          <w:divBdr>
            <w:top w:val="none" w:sz="0" w:space="0" w:color="auto"/>
            <w:left w:val="none" w:sz="0" w:space="0" w:color="auto"/>
            <w:bottom w:val="none" w:sz="0" w:space="0" w:color="auto"/>
            <w:right w:val="none" w:sz="0" w:space="0" w:color="auto"/>
          </w:divBdr>
        </w:div>
        <w:div w:id="1719548266">
          <w:marLeft w:val="640"/>
          <w:marRight w:val="0"/>
          <w:marTop w:val="0"/>
          <w:marBottom w:val="0"/>
          <w:divBdr>
            <w:top w:val="none" w:sz="0" w:space="0" w:color="auto"/>
            <w:left w:val="none" w:sz="0" w:space="0" w:color="auto"/>
            <w:bottom w:val="none" w:sz="0" w:space="0" w:color="auto"/>
            <w:right w:val="none" w:sz="0" w:space="0" w:color="auto"/>
          </w:divBdr>
        </w:div>
        <w:div w:id="1758624724">
          <w:marLeft w:val="640"/>
          <w:marRight w:val="0"/>
          <w:marTop w:val="0"/>
          <w:marBottom w:val="0"/>
          <w:divBdr>
            <w:top w:val="none" w:sz="0" w:space="0" w:color="auto"/>
            <w:left w:val="none" w:sz="0" w:space="0" w:color="auto"/>
            <w:bottom w:val="none" w:sz="0" w:space="0" w:color="auto"/>
            <w:right w:val="none" w:sz="0" w:space="0" w:color="auto"/>
          </w:divBdr>
        </w:div>
        <w:div w:id="2040273151">
          <w:marLeft w:val="640"/>
          <w:marRight w:val="0"/>
          <w:marTop w:val="0"/>
          <w:marBottom w:val="0"/>
          <w:divBdr>
            <w:top w:val="none" w:sz="0" w:space="0" w:color="auto"/>
            <w:left w:val="none" w:sz="0" w:space="0" w:color="auto"/>
            <w:bottom w:val="none" w:sz="0" w:space="0" w:color="auto"/>
            <w:right w:val="none" w:sz="0" w:space="0" w:color="auto"/>
          </w:divBdr>
        </w:div>
        <w:div w:id="2062632275">
          <w:marLeft w:val="640"/>
          <w:marRight w:val="0"/>
          <w:marTop w:val="0"/>
          <w:marBottom w:val="0"/>
          <w:divBdr>
            <w:top w:val="none" w:sz="0" w:space="0" w:color="auto"/>
            <w:left w:val="none" w:sz="0" w:space="0" w:color="auto"/>
            <w:bottom w:val="none" w:sz="0" w:space="0" w:color="auto"/>
            <w:right w:val="none" w:sz="0" w:space="0" w:color="auto"/>
          </w:divBdr>
        </w:div>
        <w:div w:id="2112847271">
          <w:marLeft w:val="640"/>
          <w:marRight w:val="0"/>
          <w:marTop w:val="0"/>
          <w:marBottom w:val="0"/>
          <w:divBdr>
            <w:top w:val="none" w:sz="0" w:space="0" w:color="auto"/>
            <w:left w:val="none" w:sz="0" w:space="0" w:color="auto"/>
            <w:bottom w:val="none" w:sz="0" w:space="0" w:color="auto"/>
            <w:right w:val="none" w:sz="0" w:space="0" w:color="auto"/>
          </w:divBdr>
        </w:div>
        <w:div w:id="2122802433">
          <w:marLeft w:val="640"/>
          <w:marRight w:val="0"/>
          <w:marTop w:val="0"/>
          <w:marBottom w:val="0"/>
          <w:divBdr>
            <w:top w:val="none" w:sz="0" w:space="0" w:color="auto"/>
            <w:left w:val="none" w:sz="0" w:space="0" w:color="auto"/>
            <w:bottom w:val="none" w:sz="0" w:space="0" w:color="auto"/>
            <w:right w:val="none" w:sz="0" w:space="0" w:color="auto"/>
          </w:divBdr>
        </w:div>
        <w:div w:id="2124302724">
          <w:marLeft w:val="640"/>
          <w:marRight w:val="0"/>
          <w:marTop w:val="0"/>
          <w:marBottom w:val="0"/>
          <w:divBdr>
            <w:top w:val="none" w:sz="0" w:space="0" w:color="auto"/>
            <w:left w:val="none" w:sz="0" w:space="0" w:color="auto"/>
            <w:bottom w:val="none" w:sz="0" w:space="0" w:color="auto"/>
            <w:right w:val="none" w:sz="0" w:space="0" w:color="auto"/>
          </w:divBdr>
        </w:div>
        <w:div w:id="2145198443">
          <w:marLeft w:val="640"/>
          <w:marRight w:val="0"/>
          <w:marTop w:val="0"/>
          <w:marBottom w:val="0"/>
          <w:divBdr>
            <w:top w:val="none" w:sz="0" w:space="0" w:color="auto"/>
            <w:left w:val="none" w:sz="0" w:space="0" w:color="auto"/>
            <w:bottom w:val="none" w:sz="0" w:space="0" w:color="auto"/>
            <w:right w:val="none" w:sz="0" w:space="0" w:color="auto"/>
          </w:divBdr>
        </w:div>
      </w:divsChild>
    </w:div>
    <w:div w:id="642006806">
      <w:bodyDiv w:val="1"/>
      <w:marLeft w:val="0"/>
      <w:marRight w:val="0"/>
      <w:marTop w:val="0"/>
      <w:marBottom w:val="0"/>
      <w:divBdr>
        <w:top w:val="none" w:sz="0" w:space="0" w:color="auto"/>
        <w:left w:val="none" w:sz="0" w:space="0" w:color="auto"/>
        <w:bottom w:val="none" w:sz="0" w:space="0" w:color="auto"/>
        <w:right w:val="none" w:sz="0" w:space="0" w:color="auto"/>
      </w:divBdr>
    </w:div>
    <w:div w:id="642008454">
      <w:bodyDiv w:val="1"/>
      <w:marLeft w:val="0"/>
      <w:marRight w:val="0"/>
      <w:marTop w:val="0"/>
      <w:marBottom w:val="0"/>
      <w:divBdr>
        <w:top w:val="none" w:sz="0" w:space="0" w:color="auto"/>
        <w:left w:val="none" w:sz="0" w:space="0" w:color="auto"/>
        <w:bottom w:val="none" w:sz="0" w:space="0" w:color="auto"/>
        <w:right w:val="none" w:sz="0" w:space="0" w:color="auto"/>
      </w:divBdr>
    </w:div>
    <w:div w:id="642080322">
      <w:bodyDiv w:val="1"/>
      <w:marLeft w:val="0"/>
      <w:marRight w:val="0"/>
      <w:marTop w:val="0"/>
      <w:marBottom w:val="0"/>
      <w:divBdr>
        <w:top w:val="none" w:sz="0" w:space="0" w:color="auto"/>
        <w:left w:val="none" w:sz="0" w:space="0" w:color="auto"/>
        <w:bottom w:val="none" w:sz="0" w:space="0" w:color="auto"/>
        <w:right w:val="none" w:sz="0" w:space="0" w:color="auto"/>
      </w:divBdr>
    </w:div>
    <w:div w:id="642200145">
      <w:bodyDiv w:val="1"/>
      <w:marLeft w:val="0"/>
      <w:marRight w:val="0"/>
      <w:marTop w:val="0"/>
      <w:marBottom w:val="0"/>
      <w:divBdr>
        <w:top w:val="none" w:sz="0" w:space="0" w:color="auto"/>
        <w:left w:val="none" w:sz="0" w:space="0" w:color="auto"/>
        <w:bottom w:val="none" w:sz="0" w:space="0" w:color="auto"/>
        <w:right w:val="none" w:sz="0" w:space="0" w:color="auto"/>
      </w:divBdr>
    </w:div>
    <w:div w:id="642465432">
      <w:bodyDiv w:val="1"/>
      <w:marLeft w:val="0"/>
      <w:marRight w:val="0"/>
      <w:marTop w:val="0"/>
      <w:marBottom w:val="0"/>
      <w:divBdr>
        <w:top w:val="none" w:sz="0" w:space="0" w:color="auto"/>
        <w:left w:val="none" w:sz="0" w:space="0" w:color="auto"/>
        <w:bottom w:val="none" w:sz="0" w:space="0" w:color="auto"/>
        <w:right w:val="none" w:sz="0" w:space="0" w:color="auto"/>
      </w:divBdr>
    </w:div>
    <w:div w:id="642543538">
      <w:bodyDiv w:val="1"/>
      <w:marLeft w:val="0"/>
      <w:marRight w:val="0"/>
      <w:marTop w:val="0"/>
      <w:marBottom w:val="0"/>
      <w:divBdr>
        <w:top w:val="none" w:sz="0" w:space="0" w:color="auto"/>
        <w:left w:val="none" w:sz="0" w:space="0" w:color="auto"/>
        <w:bottom w:val="none" w:sz="0" w:space="0" w:color="auto"/>
        <w:right w:val="none" w:sz="0" w:space="0" w:color="auto"/>
      </w:divBdr>
    </w:div>
    <w:div w:id="642581179">
      <w:bodyDiv w:val="1"/>
      <w:marLeft w:val="0"/>
      <w:marRight w:val="0"/>
      <w:marTop w:val="0"/>
      <w:marBottom w:val="0"/>
      <w:divBdr>
        <w:top w:val="none" w:sz="0" w:space="0" w:color="auto"/>
        <w:left w:val="none" w:sz="0" w:space="0" w:color="auto"/>
        <w:bottom w:val="none" w:sz="0" w:space="0" w:color="auto"/>
        <w:right w:val="none" w:sz="0" w:space="0" w:color="auto"/>
      </w:divBdr>
    </w:div>
    <w:div w:id="642926398">
      <w:bodyDiv w:val="1"/>
      <w:marLeft w:val="0"/>
      <w:marRight w:val="0"/>
      <w:marTop w:val="0"/>
      <w:marBottom w:val="0"/>
      <w:divBdr>
        <w:top w:val="none" w:sz="0" w:space="0" w:color="auto"/>
        <w:left w:val="none" w:sz="0" w:space="0" w:color="auto"/>
        <w:bottom w:val="none" w:sz="0" w:space="0" w:color="auto"/>
        <w:right w:val="none" w:sz="0" w:space="0" w:color="auto"/>
      </w:divBdr>
    </w:div>
    <w:div w:id="643043987">
      <w:bodyDiv w:val="1"/>
      <w:marLeft w:val="0"/>
      <w:marRight w:val="0"/>
      <w:marTop w:val="0"/>
      <w:marBottom w:val="0"/>
      <w:divBdr>
        <w:top w:val="none" w:sz="0" w:space="0" w:color="auto"/>
        <w:left w:val="none" w:sz="0" w:space="0" w:color="auto"/>
        <w:bottom w:val="none" w:sz="0" w:space="0" w:color="auto"/>
        <w:right w:val="none" w:sz="0" w:space="0" w:color="auto"/>
      </w:divBdr>
    </w:div>
    <w:div w:id="643122066">
      <w:bodyDiv w:val="1"/>
      <w:marLeft w:val="0"/>
      <w:marRight w:val="0"/>
      <w:marTop w:val="0"/>
      <w:marBottom w:val="0"/>
      <w:divBdr>
        <w:top w:val="none" w:sz="0" w:space="0" w:color="auto"/>
        <w:left w:val="none" w:sz="0" w:space="0" w:color="auto"/>
        <w:bottom w:val="none" w:sz="0" w:space="0" w:color="auto"/>
        <w:right w:val="none" w:sz="0" w:space="0" w:color="auto"/>
      </w:divBdr>
    </w:div>
    <w:div w:id="643197686">
      <w:bodyDiv w:val="1"/>
      <w:marLeft w:val="0"/>
      <w:marRight w:val="0"/>
      <w:marTop w:val="0"/>
      <w:marBottom w:val="0"/>
      <w:divBdr>
        <w:top w:val="none" w:sz="0" w:space="0" w:color="auto"/>
        <w:left w:val="none" w:sz="0" w:space="0" w:color="auto"/>
        <w:bottom w:val="none" w:sz="0" w:space="0" w:color="auto"/>
        <w:right w:val="none" w:sz="0" w:space="0" w:color="auto"/>
      </w:divBdr>
    </w:div>
    <w:div w:id="643586040">
      <w:bodyDiv w:val="1"/>
      <w:marLeft w:val="0"/>
      <w:marRight w:val="0"/>
      <w:marTop w:val="0"/>
      <w:marBottom w:val="0"/>
      <w:divBdr>
        <w:top w:val="none" w:sz="0" w:space="0" w:color="auto"/>
        <w:left w:val="none" w:sz="0" w:space="0" w:color="auto"/>
        <w:bottom w:val="none" w:sz="0" w:space="0" w:color="auto"/>
        <w:right w:val="none" w:sz="0" w:space="0" w:color="auto"/>
      </w:divBdr>
    </w:div>
    <w:div w:id="643698998">
      <w:bodyDiv w:val="1"/>
      <w:marLeft w:val="0"/>
      <w:marRight w:val="0"/>
      <w:marTop w:val="0"/>
      <w:marBottom w:val="0"/>
      <w:divBdr>
        <w:top w:val="none" w:sz="0" w:space="0" w:color="auto"/>
        <w:left w:val="none" w:sz="0" w:space="0" w:color="auto"/>
        <w:bottom w:val="none" w:sz="0" w:space="0" w:color="auto"/>
        <w:right w:val="none" w:sz="0" w:space="0" w:color="auto"/>
      </w:divBdr>
    </w:div>
    <w:div w:id="643775315">
      <w:bodyDiv w:val="1"/>
      <w:marLeft w:val="0"/>
      <w:marRight w:val="0"/>
      <w:marTop w:val="0"/>
      <w:marBottom w:val="0"/>
      <w:divBdr>
        <w:top w:val="none" w:sz="0" w:space="0" w:color="auto"/>
        <w:left w:val="none" w:sz="0" w:space="0" w:color="auto"/>
        <w:bottom w:val="none" w:sz="0" w:space="0" w:color="auto"/>
        <w:right w:val="none" w:sz="0" w:space="0" w:color="auto"/>
      </w:divBdr>
    </w:div>
    <w:div w:id="643855767">
      <w:bodyDiv w:val="1"/>
      <w:marLeft w:val="0"/>
      <w:marRight w:val="0"/>
      <w:marTop w:val="0"/>
      <w:marBottom w:val="0"/>
      <w:divBdr>
        <w:top w:val="none" w:sz="0" w:space="0" w:color="auto"/>
        <w:left w:val="none" w:sz="0" w:space="0" w:color="auto"/>
        <w:bottom w:val="none" w:sz="0" w:space="0" w:color="auto"/>
        <w:right w:val="none" w:sz="0" w:space="0" w:color="auto"/>
      </w:divBdr>
    </w:div>
    <w:div w:id="643896273">
      <w:bodyDiv w:val="1"/>
      <w:marLeft w:val="0"/>
      <w:marRight w:val="0"/>
      <w:marTop w:val="0"/>
      <w:marBottom w:val="0"/>
      <w:divBdr>
        <w:top w:val="none" w:sz="0" w:space="0" w:color="auto"/>
        <w:left w:val="none" w:sz="0" w:space="0" w:color="auto"/>
        <w:bottom w:val="none" w:sz="0" w:space="0" w:color="auto"/>
        <w:right w:val="none" w:sz="0" w:space="0" w:color="auto"/>
      </w:divBdr>
    </w:div>
    <w:div w:id="644311549">
      <w:bodyDiv w:val="1"/>
      <w:marLeft w:val="0"/>
      <w:marRight w:val="0"/>
      <w:marTop w:val="0"/>
      <w:marBottom w:val="0"/>
      <w:divBdr>
        <w:top w:val="none" w:sz="0" w:space="0" w:color="auto"/>
        <w:left w:val="none" w:sz="0" w:space="0" w:color="auto"/>
        <w:bottom w:val="none" w:sz="0" w:space="0" w:color="auto"/>
        <w:right w:val="none" w:sz="0" w:space="0" w:color="auto"/>
      </w:divBdr>
    </w:div>
    <w:div w:id="644553288">
      <w:bodyDiv w:val="1"/>
      <w:marLeft w:val="0"/>
      <w:marRight w:val="0"/>
      <w:marTop w:val="0"/>
      <w:marBottom w:val="0"/>
      <w:divBdr>
        <w:top w:val="none" w:sz="0" w:space="0" w:color="auto"/>
        <w:left w:val="none" w:sz="0" w:space="0" w:color="auto"/>
        <w:bottom w:val="none" w:sz="0" w:space="0" w:color="auto"/>
        <w:right w:val="none" w:sz="0" w:space="0" w:color="auto"/>
      </w:divBdr>
    </w:div>
    <w:div w:id="644624669">
      <w:bodyDiv w:val="1"/>
      <w:marLeft w:val="0"/>
      <w:marRight w:val="0"/>
      <w:marTop w:val="0"/>
      <w:marBottom w:val="0"/>
      <w:divBdr>
        <w:top w:val="none" w:sz="0" w:space="0" w:color="auto"/>
        <w:left w:val="none" w:sz="0" w:space="0" w:color="auto"/>
        <w:bottom w:val="none" w:sz="0" w:space="0" w:color="auto"/>
        <w:right w:val="none" w:sz="0" w:space="0" w:color="auto"/>
      </w:divBdr>
    </w:div>
    <w:div w:id="644746224">
      <w:bodyDiv w:val="1"/>
      <w:marLeft w:val="0"/>
      <w:marRight w:val="0"/>
      <w:marTop w:val="0"/>
      <w:marBottom w:val="0"/>
      <w:divBdr>
        <w:top w:val="none" w:sz="0" w:space="0" w:color="auto"/>
        <w:left w:val="none" w:sz="0" w:space="0" w:color="auto"/>
        <w:bottom w:val="none" w:sz="0" w:space="0" w:color="auto"/>
        <w:right w:val="none" w:sz="0" w:space="0" w:color="auto"/>
      </w:divBdr>
    </w:div>
    <w:div w:id="645088043">
      <w:bodyDiv w:val="1"/>
      <w:marLeft w:val="0"/>
      <w:marRight w:val="0"/>
      <w:marTop w:val="0"/>
      <w:marBottom w:val="0"/>
      <w:divBdr>
        <w:top w:val="none" w:sz="0" w:space="0" w:color="auto"/>
        <w:left w:val="none" w:sz="0" w:space="0" w:color="auto"/>
        <w:bottom w:val="none" w:sz="0" w:space="0" w:color="auto"/>
        <w:right w:val="none" w:sz="0" w:space="0" w:color="auto"/>
      </w:divBdr>
    </w:div>
    <w:div w:id="645166662">
      <w:bodyDiv w:val="1"/>
      <w:marLeft w:val="0"/>
      <w:marRight w:val="0"/>
      <w:marTop w:val="0"/>
      <w:marBottom w:val="0"/>
      <w:divBdr>
        <w:top w:val="none" w:sz="0" w:space="0" w:color="auto"/>
        <w:left w:val="none" w:sz="0" w:space="0" w:color="auto"/>
        <w:bottom w:val="none" w:sz="0" w:space="0" w:color="auto"/>
        <w:right w:val="none" w:sz="0" w:space="0" w:color="auto"/>
      </w:divBdr>
    </w:div>
    <w:div w:id="645208738">
      <w:bodyDiv w:val="1"/>
      <w:marLeft w:val="0"/>
      <w:marRight w:val="0"/>
      <w:marTop w:val="0"/>
      <w:marBottom w:val="0"/>
      <w:divBdr>
        <w:top w:val="none" w:sz="0" w:space="0" w:color="auto"/>
        <w:left w:val="none" w:sz="0" w:space="0" w:color="auto"/>
        <w:bottom w:val="none" w:sz="0" w:space="0" w:color="auto"/>
        <w:right w:val="none" w:sz="0" w:space="0" w:color="auto"/>
      </w:divBdr>
    </w:div>
    <w:div w:id="645399227">
      <w:bodyDiv w:val="1"/>
      <w:marLeft w:val="0"/>
      <w:marRight w:val="0"/>
      <w:marTop w:val="0"/>
      <w:marBottom w:val="0"/>
      <w:divBdr>
        <w:top w:val="none" w:sz="0" w:space="0" w:color="auto"/>
        <w:left w:val="none" w:sz="0" w:space="0" w:color="auto"/>
        <w:bottom w:val="none" w:sz="0" w:space="0" w:color="auto"/>
        <w:right w:val="none" w:sz="0" w:space="0" w:color="auto"/>
      </w:divBdr>
    </w:div>
    <w:div w:id="645428909">
      <w:bodyDiv w:val="1"/>
      <w:marLeft w:val="0"/>
      <w:marRight w:val="0"/>
      <w:marTop w:val="0"/>
      <w:marBottom w:val="0"/>
      <w:divBdr>
        <w:top w:val="none" w:sz="0" w:space="0" w:color="auto"/>
        <w:left w:val="none" w:sz="0" w:space="0" w:color="auto"/>
        <w:bottom w:val="none" w:sz="0" w:space="0" w:color="auto"/>
        <w:right w:val="none" w:sz="0" w:space="0" w:color="auto"/>
      </w:divBdr>
      <w:divsChild>
        <w:div w:id="20017740">
          <w:marLeft w:val="640"/>
          <w:marRight w:val="0"/>
          <w:marTop w:val="0"/>
          <w:marBottom w:val="0"/>
          <w:divBdr>
            <w:top w:val="none" w:sz="0" w:space="0" w:color="auto"/>
            <w:left w:val="none" w:sz="0" w:space="0" w:color="auto"/>
            <w:bottom w:val="none" w:sz="0" w:space="0" w:color="auto"/>
            <w:right w:val="none" w:sz="0" w:space="0" w:color="auto"/>
          </w:divBdr>
        </w:div>
        <w:div w:id="23289871">
          <w:marLeft w:val="640"/>
          <w:marRight w:val="0"/>
          <w:marTop w:val="0"/>
          <w:marBottom w:val="0"/>
          <w:divBdr>
            <w:top w:val="none" w:sz="0" w:space="0" w:color="auto"/>
            <w:left w:val="none" w:sz="0" w:space="0" w:color="auto"/>
            <w:bottom w:val="none" w:sz="0" w:space="0" w:color="auto"/>
            <w:right w:val="none" w:sz="0" w:space="0" w:color="auto"/>
          </w:divBdr>
        </w:div>
        <w:div w:id="37167212">
          <w:marLeft w:val="640"/>
          <w:marRight w:val="0"/>
          <w:marTop w:val="0"/>
          <w:marBottom w:val="0"/>
          <w:divBdr>
            <w:top w:val="none" w:sz="0" w:space="0" w:color="auto"/>
            <w:left w:val="none" w:sz="0" w:space="0" w:color="auto"/>
            <w:bottom w:val="none" w:sz="0" w:space="0" w:color="auto"/>
            <w:right w:val="none" w:sz="0" w:space="0" w:color="auto"/>
          </w:divBdr>
        </w:div>
        <w:div w:id="80949467">
          <w:marLeft w:val="640"/>
          <w:marRight w:val="0"/>
          <w:marTop w:val="0"/>
          <w:marBottom w:val="0"/>
          <w:divBdr>
            <w:top w:val="none" w:sz="0" w:space="0" w:color="auto"/>
            <w:left w:val="none" w:sz="0" w:space="0" w:color="auto"/>
            <w:bottom w:val="none" w:sz="0" w:space="0" w:color="auto"/>
            <w:right w:val="none" w:sz="0" w:space="0" w:color="auto"/>
          </w:divBdr>
        </w:div>
        <w:div w:id="107819494">
          <w:marLeft w:val="640"/>
          <w:marRight w:val="0"/>
          <w:marTop w:val="0"/>
          <w:marBottom w:val="0"/>
          <w:divBdr>
            <w:top w:val="none" w:sz="0" w:space="0" w:color="auto"/>
            <w:left w:val="none" w:sz="0" w:space="0" w:color="auto"/>
            <w:bottom w:val="none" w:sz="0" w:space="0" w:color="auto"/>
            <w:right w:val="none" w:sz="0" w:space="0" w:color="auto"/>
          </w:divBdr>
        </w:div>
        <w:div w:id="132260200">
          <w:marLeft w:val="640"/>
          <w:marRight w:val="0"/>
          <w:marTop w:val="0"/>
          <w:marBottom w:val="0"/>
          <w:divBdr>
            <w:top w:val="none" w:sz="0" w:space="0" w:color="auto"/>
            <w:left w:val="none" w:sz="0" w:space="0" w:color="auto"/>
            <w:bottom w:val="none" w:sz="0" w:space="0" w:color="auto"/>
            <w:right w:val="none" w:sz="0" w:space="0" w:color="auto"/>
          </w:divBdr>
        </w:div>
        <w:div w:id="168759261">
          <w:marLeft w:val="640"/>
          <w:marRight w:val="0"/>
          <w:marTop w:val="0"/>
          <w:marBottom w:val="0"/>
          <w:divBdr>
            <w:top w:val="none" w:sz="0" w:space="0" w:color="auto"/>
            <w:left w:val="none" w:sz="0" w:space="0" w:color="auto"/>
            <w:bottom w:val="none" w:sz="0" w:space="0" w:color="auto"/>
            <w:right w:val="none" w:sz="0" w:space="0" w:color="auto"/>
          </w:divBdr>
        </w:div>
        <w:div w:id="242299902">
          <w:marLeft w:val="640"/>
          <w:marRight w:val="0"/>
          <w:marTop w:val="0"/>
          <w:marBottom w:val="0"/>
          <w:divBdr>
            <w:top w:val="none" w:sz="0" w:space="0" w:color="auto"/>
            <w:left w:val="none" w:sz="0" w:space="0" w:color="auto"/>
            <w:bottom w:val="none" w:sz="0" w:space="0" w:color="auto"/>
            <w:right w:val="none" w:sz="0" w:space="0" w:color="auto"/>
          </w:divBdr>
        </w:div>
        <w:div w:id="312490415">
          <w:marLeft w:val="640"/>
          <w:marRight w:val="0"/>
          <w:marTop w:val="0"/>
          <w:marBottom w:val="0"/>
          <w:divBdr>
            <w:top w:val="none" w:sz="0" w:space="0" w:color="auto"/>
            <w:left w:val="none" w:sz="0" w:space="0" w:color="auto"/>
            <w:bottom w:val="none" w:sz="0" w:space="0" w:color="auto"/>
            <w:right w:val="none" w:sz="0" w:space="0" w:color="auto"/>
          </w:divBdr>
        </w:div>
        <w:div w:id="323169939">
          <w:marLeft w:val="640"/>
          <w:marRight w:val="0"/>
          <w:marTop w:val="0"/>
          <w:marBottom w:val="0"/>
          <w:divBdr>
            <w:top w:val="none" w:sz="0" w:space="0" w:color="auto"/>
            <w:left w:val="none" w:sz="0" w:space="0" w:color="auto"/>
            <w:bottom w:val="none" w:sz="0" w:space="0" w:color="auto"/>
            <w:right w:val="none" w:sz="0" w:space="0" w:color="auto"/>
          </w:divBdr>
        </w:div>
        <w:div w:id="366492258">
          <w:marLeft w:val="640"/>
          <w:marRight w:val="0"/>
          <w:marTop w:val="0"/>
          <w:marBottom w:val="0"/>
          <w:divBdr>
            <w:top w:val="none" w:sz="0" w:space="0" w:color="auto"/>
            <w:left w:val="none" w:sz="0" w:space="0" w:color="auto"/>
            <w:bottom w:val="none" w:sz="0" w:space="0" w:color="auto"/>
            <w:right w:val="none" w:sz="0" w:space="0" w:color="auto"/>
          </w:divBdr>
        </w:div>
        <w:div w:id="374931696">
          <w:marLeft w:val="640"/>
          <w:marRight w:val="0"/>
          <w:marTop w:val="0"/>
          <w:marBottom w:val="0"/>
          <w:divBdr>
            <w:top w:val="none" w:sz="0" w:space="0" w:color="auto"/>
            <w:left w:val="none" w:sz="0" w:space="0" w:color="auto"/>
            <w:bottom w:val="none" w:sz="0" w:space="0" w:color="auto"/>
            <w:right w:val="none" w:sz="0" w:space="0" w:color="auto"/>
          </w:divBdr>
        </w:div>
        <w:div w:id="438262388">
          <w:marLeft w:val="640"/>
          <w:marRight w:val="0"/>
          <w:marTop w:val="0"/>
          <w:marBottom w:val="0"/>
          <w:divBdr>
            <w:top w:val="none" w:sz="0" w:space="0" w:color="auto"/>
            <w:left w:val="none" w:sz="0" w:space="0" w:color="auto"/>
            <w:bottom w:val="none" w:sz="0" w:space="0" w:color="auto"/>
            <w:right w:val="none" w:sz="0" w:space="0" w:color="auto"/>
          </w:divBdr>
        </w:div>
        <w:div w:id="495461854">
          <w:marLeft w:val="640"/>
          <w:marRight w:val="0"/>
          <w:marTop w:val="0"/>
          <w:marBottom w:val="0"/>
          <w:divBdr>
            <w:top w:val="none" w:sz="0" w:space="0" w:color="auto"/>
            <w:left w:val="none" w:sz="0" w:space="0" w:color="auto"/>
            <w:bottom w:val="none" w:sz="0" w:space="0" w:color="auto"/>
            <w:right w:val="none" w:sz="0" w:space="0" w:color="auto"/>
          </w:divBdr>
        </w:div>
        <w:div w:id="577444481">
          <w:marLeft w:val="640"/>
          <w:marRight w:val="0"/>
          <w:marTop w:val="0"/>
          <w:marBottom w:val="0"/>
          <w:divBdr>
            <w:top w:val="none" w:sz="0" w:space="0" w:color="auto"/>
            <w:left w:val="none" w:sz="0" w:space="0" w:color="auto"/>
            <w:bottom w:val="none" w:sz="0" w:space="0" w:color="auto"/>
            <w:right w:val="none" w:sz="0" w:space="0" w:color="auto"/>
          </w:divBdr>
        </w:div>
        <w:div w:id="655844256">
          <w:marLeft w:val="640"/>
          <w:marRight w:val="0"/>
          <w:marTop w:val="0"/>
          <w:marBottom w:val="0"/>
          <w:divBdr>
            <w:top w:val="none" w:sz="0" w:space="0" w:color="auto"/>
            <w:left w:val="none" w:sz="0" w:space="0" w:color="auto"/>
            <w:bottom w:val="none" w:sz="0" w:space="0" w:color="auto"/>
            <w:right w:val="none" w:sz="0" w:space="0" w:color="auto"/>
          </w:divBdr>
        </w:div>
        <w:div w:id="761217731">
          <w:marLeft w:val="640"/>
          <w:marRight w:val="0"/>
          <w:marTop w:val="0"/>
          <w:marBottom w:val="0"/>
          <w:divBdr>
            <w:top w:val="none" w:sz="0" w:space="0" w:color="auto"/>
            <w:left w:val="none" w:sz="0" w:space="0" w:color="auto"/>
            <w:bottom w:val="none" w:sz="0" w:space="0" w:color="auto"/>
            <w:right w:val="none" w:sz="0" w:space="0" w:color="auto"/>
          </w:divBdr>
        </w:div>
        <w:div w:id="765924593">
          <w:marLeft w:val="640"/>
          <w:marRight w:val="0"/>
          <w:marTop w:val="0"/>
          <w:marBottom w:val="0"/>
          <w:divBdr>
            <w:top w:val="none" w:sz="0" w:space="0" w:color="auto"/>
            <w:left w:val="none" w:sz="0" w:space="0" w:color="auto"/>
            <w:bottom w:val="none" w:sz="0" w:space="0" w:color="auto"/>
            <w:right w:val="none" w:sz="0" w:space="0" w:color="auto"/>
          </w:divBdr>
        </w:div>
        <w:div w:id="894660066">
          <w:marLeft w:val="640"/>
          <w:marRight w:val="0"/>
          <w:marTop w:val="0"/>
          <w:marBottom w:val="0"/>
          <w:divBdr>
            <w:top w:val="none" w:sz="0" w:space="0" w:color="auto"/>
            <w:left w:val="none" w:sz="0" w:space="0" w:color="auto"/>
            <w:bottom w:val="none" w:sz="0" w:space="0" w:color="auto"/>
            <w:right w:val="none" w:sz="0" w:space="0" w:color="auto"/>
          </w:divBdr>
        </w:div>
        <w:div w:id="938560613">
          <w:marLeft w:val="640"/>
          <w:marRight w:val="0"/>
          <w:marTop w:val="0"/>
          <w:marBottom w:val="0"/>
          <w:divBdr>
            <w:top w:val="none" w:sz="0" w:space="0" w:color="auto"/>
            <w:left w:val="none" w:sz="0" w:space="0" w:color="auto"/>
            <w:bottom w:val="none" w:sz="0" w:space="0" w:color="auto"/>
            <w:right w:val="none" w:sz="0" w:space="0" w:color="auto"/>
          </w:divBdr>
        </w:div>
        <w:div w:id="1012102765">
          <w:marLeft w:val="640"/>
          <w:marRight w:val="0"/>
          <w:marTop w:val="0"/>
          <w:marBottom w:val="0"/>
          <w:divBdr>
            <w:top w:val="none" w:sz="0" w:space="0" w:color="auto"/>
            <w:left w:val="none" w:sz="0" w:space="0" w:color="auto"/>
            <w:bottom w:val="none" w:sz="0" w:space="0" w:color="auto"/>
            <w:right w:val="none" w:sz="0" w:space="0" w:color="auto"/>
          </w:divBdr>
        </w:div>
        <w:div w:id="1038313182">
          <w:marLeft w:val="640"/>
          <w:marRight w:val="0"/>
          <w:marTop w:val="0"/>
          <w:marBottom w:val="0"/>
          <w:divBdr>
            <w:top w:val="none" w:sz="0" w:space="0" w:color="auto"/>
            <w:left w:val="none" w:sz="0" w:space="0" w:color="auto"/>
            <w:bottom w:val="none" w:sz="0" w:space="0" w:color="auto"/>
            <w:right w:val="none" w:sz="0" w:space="0" w:color="auto"/>
          </w:divBdr>
        </w:div>
        <w:div w:id="1111587696">
          <w:marLeft w:val="640"/>
          <w:marRight w:val="0"/>
          <w:marTop w:val="0"/>
          <w:marBottom w:val="0"/>
          <w:divBdr>
            <w:top w:val="none" w:sz="0" w:space="0" w:color="auto"/>
            <w:left w:val="none" w:sz="0" w:space="0" w:color="auto"/>
            <w:bottom w:val="none" w:sz="0" w:space="0" w:color="auto"/>
            <w:right w:val="none" w:sz="0" w:space="0" w:color="auto"/>
          </w:divBdr>
        </w:div>
        <w:div w:id="1138261301">
          <w:marLeft w:val="640"/>
          <w:marRight w:val="0"/>
          <w:marTop w:val="0"/>
          <w:marBottom w:val="0"/>
          <w:divBdr>
            <w:top w:val="none" w:sz="0" w:space="0" w:color="auto"/>
            <w:left w:val="none" w:sz="0" w:space="0" w:color="auto"/>
            <w:bottom w:val="none" w:sz="0" w:space="0" w:color="auto"/>
            <w:right w:val="none" w:sz="0" w:space="0" w:color="auto"/>
          </w:divBdr>
        </w:div>
        <w:div w:id="1232891379">
          <w:marLeft w:val="640"/>
          <w:marRight w:val="0"/>
          <w:marTop w:val="0"/>
          <w:marBottom w:val="0"/>
          <w:divBdr>
            <w:top w:val="none" w:sz="0" w:space="0" w:color="auto"/>
            <w:left w:val="none" w:sz="0" w:space="0" w:color="auto"/>
            <w:bottom w:val="none" w:sz="0" w:space="0" w:color="auto"/>
            <w:right w:val="none" w:sz="0" w:space="0" w:color="auto"/>
          </w:divBdr>
        </w:div>
        <w:div w:id="1239292693">
          <w:marLeft w:val="640"/>
          <w:marRight w:val="0"/>
          <w:marTop w:val="0"/>
          <w:marBottom w:val="0"/>
          <w:divBdr>
            <w:top w:val="none" w:sz="0" w:space="0" w:color="auto"/>
            <w:left w:val="none" w:sz="0" w:space="0" w:color="auto"/>
            <w:bottom w:val="none" w:sz="0" w:space="0" w:color="auto"/>
            <w:right w:val="none" w:sz="0" w:space="0" w:color="auto"/>
          </w:divBdr>
        </w:div>
        <w:div w:id="1275022073">
          <w:marLeft w:val="640"/>
          <w:marRight w:val="0"/>
          <w:marTop w:val="0"/>
          <w:marBottom w:val="0"/>
          <w:divBdr>
            <w:top w:val="none" w:sz="0" w:space="0" w:color="auto"/>
            <w:left w:val="none" w:sz="0" w:space="0" w:color="auto"/>
            <w:bottom w:val="none" w:sz="0" w:space="0" w:color="auto"/>
            <w:right w:val="none" w:sz="0" w:space="0" w:color="auto"/>
          </w:divBdr>
        </w:div>
        <w:div w:id="1290430792">
          <w:marLeft w:val="640"/>
          <w:marRight w:val="0"/>
          <w:marTop w:val="0"/>
          <w:marBottom w:val="0"/>
          <w:divBdr>
            <w:top w:val="none" w:sz="0" w:space="0" w:color="auto"/>
            <w:left w:val="none" w:sz="0" w:space="0" w:color="auto"/>
            <w:bottom w:val="none" w:sz="0" w:space="0" w:color="auto"/>
            <w:right w:val="none" w:sz="0" w:space="0" w:color="auto"/>
          </w:divBdr>
        </w:div>
        <w:div w:id="1418358794">
          <w:marLeft w:val="640"/>
          <w:marRight w:val="0"/>
          <w:marTop w:val="0"/>
          <w:marBottom w:val="0"/>
          <w:divBdr>
            <w:top w:val="none" w:sz="0" w:space="0" w:color="auto"/>
            <w:left w:val="none" w:sz="0" w:space="0" w:color="auto"/>
            <w:bottom w:val="none" w:sz="0" w:space="0" w:color="auto"/>
            <w:right w:val="none" w:sz="0" w:space="0" w:color="auto"/>
          </w:divBdr>
        </w:div>
        <w:div w:id="1462651323">
          <w:marLeft w:val="640"/>
          <w:marRight w:val="0"/>
          <w:marTop w:val="0"/>
          <w:marBottom w:val="0"/>
          <w:divBdr>
            <w:top w:val="none" w:sz="0" w:space="0" w:color="auto"/>
            <w:left w:val="none" w:sz="0" w:space="0" w:color="auto"/>
            <w:bottom w:val="none" w:sz="0" w:space="0" w:color="auto"/>
            <w:right w:val="none" w:sz="0" w:space="0" w:color="auto"/>
          </w:divBdr>
        </w:div>
        <w:div w:id="1516993693">
          <w:marLeft w:val="640"/>
          <w:marRight w:val="0"/>
          <w:marTop w:val="0"/>
          <w:marBottom w:val="0"/>
          <w:divBdr>
            <w:top w:val="none" w:sz="0" w:space="0" w:color="auto"/>
            <w:left w:val="none" w:sz="0" w:space="0" w:color="auto"/>
            <w:bottom w:val="none" w:sz="0" w:space="0" w:color="auto"/>
            <w:right w:val="none" w:sz="0" w:space="0" w:color="auto"/>
          </w:divBdr>
        </w:div>
        <w:div w:id="1517115710">
          <w:marLeft w:val="640"/>
          <w:marRight w:val="0"/>
          <w:marTop w:val="0"/>
          <w:marBottom w:val="0"/>
          <w:divBdr>
            <w:top w:val="none" w:sz="0" w:space="0" w:color="auto"/>
            <w:left w:val="none" w:sz="0" w:space="0" w:color="auto"/>
            <w:bottom w:val="none" w:sz="0" w:space="0" w:color="auto"/>
            <w:right w:val="none" w:sz="0" w:space="0" w:color="auto"/>
          </w:divBdr>
        </w:div>
        <w:div w:id="1693455849">
          <w:marLeft w:val="640"/>
          <w:marRight w:val="0"/>
          <w:marTop w:val="0"/>
          <w:marBottom w:val="0"/>
          <w:divBdr>
            <w:top w:val="none" w:sz="0" w:space="0" w:color="auto"/>
            <w:left w:val="none" w:sz="0" w:space="0" w:color="auto"/>
            <w:bottom w:val="none" w:sz="0" w:space="0" w:color="auto"/>
            <w:right w:val="none" w:sz="0" w:space="0" w:color="auto"/>
          </w:divBdr>
        </w:div>
        <w:div w:id="1727873063">
          <w:marLeft w:val="640"/>
          <w:marRight w:val="0"/>
          <w:marTop w:val="0"/>
          <w:marBottom w:val="0"/>
          <w:divBdr>
            <w:top w:val="none" w:sz="0" w:space="0" w:color="auto"/>
            <w:left w:val="none" w:sz="0" w:space="0" w:color="auto"/>
            <w:bottom w:val="none" w:sz="0" w:space="0" w:color="auto"/>
            <w:right w:val="none" w:sz="0" w:space="0" w:color="auto"/>
          </w:divBdr>
        </w:div>
        <w:div w:id="1759015513">
          <w:marLeft w:val="640"/>
          <w:marRight w:val="0"/>
          <w:marTop w:val="0"/>
          <w:marBottom w:val="0"/>
          <w:divBdr>
            <w:top w:val="none" w:sz="0" w:space="0" w:color="auto"/>
            <w:left w:val="none" w:sz="0" w:space="0" w:color="auto"/>
            <w:bottom w:val="none" w:sz="0" w:space="0" w:color="auto"/>
            <w:right w:val="none" w:sz="0" w:space="0" w:color="auto"/>
          </w:divBdr>
        </w:div>
        <w:div w:id="1886794521">
          <w:marLeft w:val="640"/>
          <w:marRight w:val="0"/>
          <w:marTop w:val="0"/>
          <w:marBottom w:val="0"/>
          <w:divBdr>
            <w:top w:val="none" w:sz="0" w:space="0" w:color="auto"/>
            <w:left w:val="none" w:sz="0" w:space="0" w:color="auto"/>
            <w:bottom w:val="none" w:sz="0" w:space="0" w:color="auto"/>
            <w:right w:val="none" w:sz="0" w:space="0" w:color="auto"/>
          </w:divBdr>
        </w:div>
        <w:div w:id="1943874822">
          <w:marLeft w:val="640"/>
          <w:marRight w:val="0"/>
          <w:marTop w:val="0"/>
          <w:marBottom w:val="0"/>
          <w:divBdr>
            <w:top w:val="none" w:sz="0" w:space="0" w:color="auto"/>
            <w:left w:val="none" w:sz="0" w:space="0" w:color="auto"/>
            <w:bottom w:val="none" w:sz="0" w:space="0" w:color="auto"/>
            <w:right w:val="none" w:sz="0" w:space="0" w:color="auto"/>
          </w:divBdr>
        </w:div>
        <w:div w:id="1947301021">
          <w:marLeft w:val="640"/>
          <w:marRight w:val="0"/>
          <w:marTop w:val="0"/>
          <w:marBottom w:val="0"/>
          <w:divBdr>
            <w:top w:val="none" w:sz="0" w:space="0" w:color="auto"/>
            <w:left w:val="none" w:sz="0" w:space="0" w:color="auto"/>
            <w:bottom w:val="none" w:sz="0" w:space="0" w:color="auto"/>
            <w:right w:val="none" w:sz="0" w:space="0" w:color="auto"/>
          </w:divBdr>
        </w:div>
        <w:div w:id="1982226276">
          <w:marLeft w:val="640"/>
          <w:marRight w:val="0"/>
          <w:marTop w:val="0"/>
          <w:marBottom w:val="0"/>
          <w:divBdr>
            <w:top w:val="none" w:sz="0" w:space="0" w:color="auto"/>
            <w:left w:val="none" w:sz="0" w:space="0" w:color="auto"/>
            <w:bottom w:val="none" w:sz="0" w:space="0" w:color="auto"/>
            <w:right w:val="none" w:sz="0" w:space="0" w:color="auto"/>
          </w:divBdr>
        </w:div>
        <w:div w:id="2032565789">
          <w:marLeft w:val="640"/>
          <w:marRight w:val="0"/>
          <w:marTop w:val="0"/>
          <w:marBottom w:val="0"/>
          <w:divBdr>
            <w:top w:val="none" w:sz="0" w:space="0" w:color="auto"/>
            <w:left w:val="none" w:sz="0" w:space="0" w:color="auto"/>
            <w:bottom w:val="none" w:sz="0" w:space="0" w:color="auto"/>
            <w:right w:val="none" w:sz="0" w:space="0" w:color="auto"/>
          </w:divBdr>
        </w:div>
        <w:div w:id="2127658558">
          <w:marLeft w:val="640"/>
          <w:marRight w:val="0"/>
          <w:marTop w:val="0"/>
          <w:marBottom w:val="0"/>
          <w:divBdr>
            <w:top w:val="none" w:sz="0" w:space="0" w:color="auto"/>
            <w:left w:val="none" w:sz="0" w:space="0" w:color="auto"/>
            <w:bottom w:val="none" w:sz="0" w:space="0" w:color="auto"/>
            <w:right w:val="none" w:sz="0" w:space="0" w:color="auto"/>
          </w:divBdr>
        </w:div>
        <w:div w:id="2142115217">
          <w:marLeft w:val="640"/>
          <w:marRight w:val="0"/>
          <w:marTop w:val="0"/>
          <w:marBottom w:val="0"/>
          <w:divBdr>
            <w:top w:val="none" w:sz="0" w:space="0" w:color="auto"/>
            <w:left w:val="none" w:sz="0" w:space="0" w:color="auto"/>
            <w:bottom w:val="none" w:sz="0" w:space="0" w:color="auto"/>
            <w:right w:val="none" w:sz="0" w:space="0" w:color="auto"/>
          </w:divBdr>
        </w:div>
      </w:divsChild>
    </w:div>
    <w:div w:id="645473384">
      <w:bodyDiv w:val="1"/>
      <w:marLeft w:val="0"/>
      <w:marRight w:val="0"/>
      <w:marTop w:val="0"/>
      <w:marBottom w:val="0"/>
      <w:divBdr>
        <w:top w:val="none" w:sz="0" w:space="0" w:color="auto"/>
        <w:left w:val="none" w:sz="0" w:space="0" w:color="auto"/>
        <w:bottom w:val="none" w:sz="0" w:space="0" w:color="auto"/>
        <w:right w:val="none" w:sz="0" w:space="0" w:color="auto"/>
      </w:divBdr>
    </w:div>
    <w:div w:id="645476816">
      <w:bodyDiv w:val="1"/>
      <w:marLeft w:val="0"/>
      <w:marRight w:val="0"/>
      <w:marTop w:val="0"/>
      <w:marBottom w:val="0"/>
      <w:divBdr>
        <w:top w:val="none" w:sz="0" w:space="0" w:color="auto"/>
        <w:left w:val="none" w:sz="0" w:space="0" w:color="auto"/>
        <w:bottom w:val="none" w:sz="0" w:space="0" w:color="auto"/>
        <w:right w:val="none" w:sz="0" w:space="0" w:color="auto"/>
      </w:divBdr>
    </w:div>
    <w:div w:id="645548855">
      <w:bodyDiv w:val="1"/>
      <w:marLeft w:val="0"/>
      <w:marRight w:val="0"/>
      <w:marTop w:val="0"/>
      <w:marBottom w:val="0"/>
      <w:divBdr>
        <w:top w:val="none" w:sz="0" w:space="0" w:color="auto"/>
        <w:left w:val="none" w:sz="0" w:space="0" w:color="auto"/>
        <w:bottom w:val="none" w:sz="0" w:space="0" w:color="auto"/>
        <w:right w:val="none" w:sz="0" w:space="0" w:color="auto"/>
      </w:divBdr>
    </w:div>
    <w:div w:id="645595856">
      <w:bodyDiv w:val="1"/>
      <w:marLeft w:val="0"/>
      <w:marRight w:val="0"/>
      <w:marTop w:val="0"/>
      <w:marBottom w:val="0"/>
      <w:divBdr>
        <w:top w:val="none" w:sz="0" w:space="0" w:color="auto"/>
        <w:left w:val="none" w:sz="0" w:space="0" w:color="auto"/>
        <w:bottom w:val="none" w:sz="0" w:space="0" w:color="auto"/>
        <w:right w:val="none" w:sz="0" w:space="0" w:color="auto"/>
      </w:divBdr>
    </w:div>
    <w:div w:id="645740326">
      <w:bodyDiv w:val="1"/>
      <w:marLeft w:val="0"/>
      <w:marRight w:val="0"/>
      <w:marTop w:val="0"/>
      <w:marBottom w:val="0"/>
      <w:divBdr>
        <w:top w:val="none" w:sz="0" w:space="0" w:color="auto"/>
        <w:left w:val="none" w:sz="0" w:space="0" w:color="auto"/>
        <w:bottom w:val="none" w:sz="0" w:space="0" w:color="auto"/>
        <w:right w:val="none" w:sz="0" w:space="0" w:color="auto"/>
      </w:divBdr>
    </w:div>
    <w:div w:id="645740586">
      <w:bodyDiv w:val="1"/>
      <w:marLeft w:val="0"/>
      <w:marRight w:val="0"/>
      <w:marTop w:val="0"/>
      <w:marBottom w:val="0"/>
      <w:divBdr>
        <w:top w:val="none" w:sz="0" w:space="0" w:color="auto"/>
        <w:left w:val="none" w:sz="0" w:space="0" w:color="auto"/>
        <w:bottom w:val="none" w:sz="0" w:space="0" w:color="auto"/>
        <w:right w:val="none" w:sz="0" w:space="0" w:color="auto"/>
      </w:divBdr>
    </w:div>
    <w:div w:id="645863944">
      <w:bodyDiv w:val="1"/>
      <w:marLeft w:val="0"/>
      <w:marRight w:val="0"/>
      <w:marTop w:val="0"/>
      <w:marBottom w:val="0"/>
      <w:divBdr>
        <w:top w:val="none" w:sz="0" w:space="0" w:color="auto"/>
        <w:left w:val="none" w:sz="0" w:space="0" w:color="auto"/>
        <w:bottom w:val="none" w:sz="0" w:space="0" w:color="auto"/>
        <w:right w:val="none" w:sz="0" w:space="0" w:color="auto"/>
      </w:divBdr>
    </w:div>
    <w:div w:id="645940623">
      <w:bodyDiv w:val="1"/>
      <w:marLeft w:val="0"/>
      <w:marRight w:val="0"/>
      <w:marTop w:val="0"/>
      <w:marBottom w:val="0"/>
      <w:divBdr>
        <w:top w:val="none" w:sz="0" w:space="0" w:color="auto"/>
        <w:left w:val="none" w:sz="0" w:space="0" w:color="auto"/>
        <w:bottom w:val="none" w:sz="0" w:space="0" w:color="auto"/>
        <w:right w:val="none" w:sz="0" w:space="0" w:color="auto"/>
      </w:divBdr>
    </w:div>
    <w:div w:id="646008729">
      <w:bodyDiv w:val="1"/>
      <w:marLeft w:val="0"/>
      <w:marRight w:val="0"/>
      <w:marTop w:val="0"/>
      <w:marBottom w:val="0"/>
      <w:divBdr>
        <w:top w:val="none" w:sz="0" w:space="0" w:color="auto"/>
        <w:left w:val="none" w:sz="0" w:space="0" w:color="auto"/>
        <w:bottom w:val="none" w:sz="0" w:space="0" w:color="auto"/>
        <w:right w:val="none" w:sz="0" w:space="0" w:color="auto"/>
      </w:divBdr>
    </w:div>
    <w:div w:id="646008752">
      <w:bodyDiv w:val="1"/>
      <w:marLeft w:val="0"/>
      <w:marRight w:val="0"/>
      <w:marTop w:val="0"/>
      <w:marBottom w:val="0"/>
      <w:divBdr>
        <w:top w:val="none" w:sz="0" w:space="0" w:color="auto"/>
        <w:left w:val="none" w:sz="0" w:space="0" w:color="auto"/>
        <w:bottom w:val="none" w:sz="0" w:space="0" w:color="auto"/>
        <w:right w:val="none" w:sz="0" w:space="0" w:color="auto"/>
      </w:divBdr>
    </w:div>
    <w:div w:id="646012100">
      <w:bodyDiv w:val="1"/>
      <w:marLeft w:val="0"/>
      <w:marRight w:val="0"/>
      <w:marTop w:val="0"/>
      <w:marBottom w:val="0"/>
      <w:divBdr>
        <w:top w:val="none" w:sz="0" w:space="0" w:color="auto"/>
        <w:left w:val="none" w:sz="0" w:space="0" w:color="auto"/>
        <w:bottom w:val="none" w:sz="0" w:space="0" w:color="auto"/>
        <w:right w:val="none" w:sz="0" w:space="0" w:color="auto"/>
      </w:divBdr>
    </w:div>
    <w:div w:id="646056378">
      <w:bodyDiv w:val="1"/>
      <w:marLeft w:val="0"/>
      <w:marRight w:val="0"/>
      <w:marTop w:val="0"/>
      <w:marBottom w:val="0"/>
      <w:divBdr>
        <w:top w:val="none" w:sz="0" w:space="0" w:color="auto"/>
        <w:left w:val="none" w:sz="0" w:space="0" w:color="auto"/>
        <w:bottom w:val="none" w:sz="0" w:space="0" w:color="auto"/>
        <w:right w:val="none" w:sz="0" w:space="0" w:color="auto"/>
      </w:divBdr>
    </w:div>
    <w:div w:id="646133298">
      <w:bodyDiv w:val="1"/>
      <w:marLeft w:val="0"/>
      <w:marRight w:val="0"/>
      <w:marTop w:val="0"/>
      <w:marBottom w:val="0"/>
      <w:divBdr>
        <w:top w:val="none" w:sz="0" w:space="0" w:color="auto"/>
        <w:left w:val="none" w:sz="0" w:space="0" w:color="auto"/>
        <w:bottom w:val="none" w:sz="0" w:space="0" w:color="auto"/>
        <w:right w:val="none" w:sz="0" w:space="0" w:color="auto"/>
      </w:divBdr>
    </w:div>
    <w:div w:id="646276143">
      <w:bodyDiv w:val="1"/>
      <w:marLeft w:val="0"/>
      <w:marRight w:val="0"/>
      <w:marTop w:val="0"/>
      <w:marBottom w:val="0"/>
      <w:divBdr>
        <w:top w:val="none" w:sz="0" w:space="0" w:color="auto"/>
        <w:left w:val="none" w:sz="0" w:space="0" w:color="auto"/>
        <w:bottom w:val="none" w:sz="0" w:space="0" w:color="auto"/>
        <w:right w:val="none" w:sz="0" w:space="0" w:color="auto"/>
      </w:divBdr>
    </w:div>
    <w:div w:id="646472321">
      <w:bodyDiv w:val="1"/>
      <w:marLeft w:val="0"/>
      <w:marRight w:val="0"/>
      <w:marTop w:val="0"/>
      <w:marBottom w:val="0"/>
      <w:divBdr>
        <w:top w:val="none" w:sz="0" w:space="0" w:color="auto"/>
        <w:left w:val="none" w:sz="0" w:space="0" w:color="auto"/>
        <w:bottom w:val="none" w:sz="0" w:space="0" w:color="auto"/>
        <w:right w:val="none" w:sz="0" w:space="0" w:color="auto"/>
      </w:divBdr>
    </w:div>
    <w:div w:id="646931827">
      <w:bodyDiv w:val="1"/>
      <w:marLeft w:val="0"/>
      <w:marRight w:val="0"/>
      <w:marTop w:val="0"/>
      <w:marBottom w:val="0"/>
      <w:divBdr>
        <w:top w:val="none" w:sz="0" w:space="0" w:color="auto"/>
        <w:left w:val="none" w:sz="0" w:space="0" w:color="auto"/>
        <w:bottom w:val="none" w:sz="0" w:space="0" w:color="auto"/>
        <w:right w:val="none" w:sz="0" w:space="0" w:color="auto"/>
      </w:divBdr>
    </w:div>
    <w:div w:id="646931996">
      <w:bodyDiv w:val="1"/>
      <w:marLeft w:val="0"/>
      <w:marRight w:val="0"/>
      <w:marTop w:val="0"/>
      <w:marBottom w:val="0"/>
      <w:divBdr>
        <w:top w:val="none" w:sz="0" w:space="0" w:color="auto"/>
        <w:left w:val="none" w:sz="0" w:space="0" w:color="auto"/>
        <w:bottom w:val="none" w:sz="0" w:space="0" w:color="auto"/>
        <w:right w:val="none" w:sz="0" w:space="0" w:color="auto"/>
      </w:divBdr>
    </w:div>
    <w:div w:id="646933759">
      <w:bodyDiv w:val="1"/>
      <w:marLeft w:val="0"/>
      <w:marRight w:val="0"/>
      <w:marTop w:val="0"/>
      <w:marBottom w:val="0"/>
      <w:divBdr>
        <w:top w:val="none" w:sz="0" w:space="0" w:color="auto"/>
        <w:left w:val="none" w:sz="0" w:space="0" w:color="auto"/>
        <w:bottom w:val="none" w:sz="0" w:space="0" w:color="auto"/>
        <w:right w:val="none" w:sz="0" w:space="0" w:color="auto"/>
      </w:divBdr>
    </w:div>
    <w:div w:id="647133040">
      <w:bodyDiv w:val="1"/>
      <w:marLeft w:val="0"/>
      <w:marRight w:val="0"/>
      <w:marTop w:val="0"/>
      <w:marBottom w:val="0"/>
      <w:divBdr>
        <w:top w:val="none" w:sz="0" w:space="0" w:color="auto"/>
        <w:left w:val="none" w:sz="0" w:space="0" w:color="auto"/>
        <w:bottom w:val="none" w:sz="0" w:space="0" w:color="auto"/>
        <w:right w:val="none" w:sz="0" w:space="0" w:color="auto"/>
      </w:divBdr>
    </w:div>
    <w:div w:id="647173662">
      <w:bodyDiv w:val="1"/>
      <w:marLeft w:val="0"/>
      <w:marRight w:val="0"/>
      <w:marTop w:val="0"/>
      <w:marBottom w:val="0"/>
      <w:divBdr>
        <w:top w:val="none" w:sz="0" w:space="0" w:color="auto"/>
        <w:left w:val="none" w:sz="0" w:space="0" w:color="auto"/>
        <w:bottom w:val="none" w:sz="0" w:space="0" w:color="auto"/>
        <w:right w:val="none" w:sz="0" w:space="0" w:color="auto"/>
      </w:divBdr>
    </w:div>
    <w:div w:id="647200731">
      <w:bodyDiv w:val="1"/>
      <w:marLeft w:val="0"/>
      <w:marRight w:val="0"/>
      <w:marTop w:val="0"/>
      <w:marBottom w:val="0"/>
      <w:divBdr>
        <w:top w:val="none" w:sz="0" w:space="0" w:color="auto"/>
        <w:left w:val="none" w:sz="0" w:space="0" w:color="auto"/>
        <w:bottom w:val="none" w:sz="0" w:space="0" w:color="auto"/>
        <w:right w:val="none" w:sz="0" w:space="0" w:color="auto"/>
      </w:divBdr>
    </w:div>
    <w:div w:id="647323170">
      <w:bodyDiv w:val="1"/>
      <w:marLeft w:val="0"/>
      <w:marRight w:val="0"/>
      <w:marTop w:val="0"/>
      <w:marBottom w:val="0"/>
      <w:divBdr>
        <w:top w:val="none" w:sz="0" w:space="0" w:color="auto"/>
        <w:left w:val="none" w:sz="0" w:space="0" w:color="auto"/>
        <w:bottom w:val="none" w:sz="0" w:space="0" w:color="auto"/>
        <w:right w:val="none" w:sz="0" w:space="0" w:color="auto"/>
      </w:divBdr>
    </w:div>
    <w:div w:id="647365494">
      <w:bodyDiv w:val="1"/>
      <w:marLeft w:val="0"/>
      <w:marRight w:val="0"/>
      <w:marTop w:val="0"/>
      <w:marBottom w:val="0"/>
      <w:divBdr>
        <w:top w:val="none" w:sz="0" w:space="0" w:color="auto"/>
        <w:left w:val="none" w:sz="0" w:space="0" w:color="auto"/>
        <w:bottom w:val="none" w:sz="0" w:space="0" w:color="auto"/>
        <w:right w:val="none" w:sz="0" w:space="0" w:color="auto"/>
      </w:divBdr>
    </w:div>
    <w:div w:id="647712170">
      <w:bodyDiv w:val="1"/>
      <w:marLeft w:val="0"/>
      <w:marRight w:val="0"/>
      <w:marTop w:val="0"/>
      <w:marBottom w:val="0"/>
      <w:divBdr>
        <w:top w:val="none" w:sz="0" w:space="0" w:color="auto"/>
        <w:left w:val="none" w:sz="0" w:space="0" w:color="auto"/>
        <w:bottom w:val="none" w:sz="0" w:space="0" w:color="auto"/>
        <w:right w:val="none" w:sz="0" w:space="0" w:color="auto"/>
      </w:divBdr>
    </w:div>
    <w:div w:id="647902112">
      <w:bodyDiv w:val="1"/>
      <w:marLeft w:val="0"/>
      <w:marRight w:val="0"/>
      <w:marTop w:val="0"/>
      <w:marBottom w:val="0"/>
      <w:divBdr>
        <w:top w:val="none" w:sz="0" w:space="0" w:color="auto"/>
        <w:left w:val="none" w:sz="0" w:space="0" w:color="auto"/>
        <w:bottom w:val="none" w:sz="0" w:space="0" w:color="auto"/>
        <w:right w:val="none" w:sz="0" w:space="0" w:color="auto"/>
      </w:divBdr>
    </w:div>
    <w:div w:id="648091809">
      <w:bodyDiv w:val="1"/>
      <w:marLeft w:val="0"/>
      <w:marRight w:val="0"/>
      <w:marTop w:val="0"/>
      <w:marBottom w:val="0"/>
      <w:divBdr>
        <w:top w:val="none" w:sz="0" w:space="0" w:color="auto"/>
        <w:left w:val="none" w:sz="0" w:space="0" w:color="auto"/>
        <w:bottom w:val="none" w:sz="0" w:space="0" w:color="auto"/>
        <w:right w:val="none" w:sz="0" w:space="0" w:color="auto"/>
      </w:divBdr>
    </w:div>
    <w:div w:id="648099160">
      <w:bodyDiv w:val="1"/>
      <w:marLeft w:val="0"/>
      <w:marRight w:val="0"/>
      <w:marTop w:val="0"/>
      <w:marBottom w:val="0"/>
      <w:divBdr>
        <w:top w:val="none" w:sz="0" w:space="0" w:color="auto"/>
        <w:left w:val="none" w:sz="0" w:space="0" w:color="auto"/>
        <w:bottom w:val="none" w:sz="0" w:space="0" w:color="auto"/>
        <w:right w:val="none" w:sz="0" w:space="0" w:color="auto"/>
      </w:divBdr>
    </w:div>
    <w:div w:id="648172070">
      <w:bodyDiv w:val="1"/>
      <w:marLeft w:val="0"/>
      <w:marRight w:val="0"/>
      <w:marTop w:val="0"/>
      <w:marBottom w:val="0"/>
      <w:divBdr>
        <w:top w:val="none" w:sz="0" w:space="0" w:color="auto"/>
        <w:left w:val="none" w:sz="0" w:space="0" w:color="auto"/>
        <w:bottom w:val="none" w:sz="0" w:space="0" w:color="auto"/>
        <w:right w:val="none" w:sz="0" w:space="0" w:color="auto"/>
      </w:divBdr>
    </w:div>
    <w:div w:id="648248676">
      <w:bodyDiv w:val="1"/>
      <w:marLeft w:val="0"/>
      <w:marRight w:val="0"/>
      <w:marTop w:val="0"/>
      <w:marBottom w:val="0"/>
      <w:divBdr>
        <w:top w:val="none" w:sz="0" w:space="0" w:color="auto"/>
        <w:left w:val="none" w:sz="0" w:space="0" w:color="auto"/>
        <w:bottom w:val="none" w:sz="0" w:space="0" w:color="auto"/>
        <w:right w:val="none" w:sz="0" w:space="0" w:color="auto"/>
      </w:divBdr>
    </w:div>
    <w:div w:id="648291826">
      <w:bodyDiv w:val="1"/>
      <w:marLeft w:val="0"/>
      <w:marRight w:val="0"/>
      <w:marTop w:val="0"/>
      <w:marBottom w:val="0"/>
      <w:divBdr>
        <w:top w:val="none" w:sz="0" w:space="0" w:color="auto"/>
        <w:left w:val="none" w:sz="0" w:space="0" w:color="auto"/>
        <w:bottom w:val="none" w:sz="0" w:space="0" w:color="auto"/>
        <w:right w:val="none" w:sz="0" w:space="0" w:color="auto"/>
      </w:divBdr>
    </w:div>
    <w:div w:id="648680316">
      <w:bodyDiv w:val="1"/>
      <w:marLeft w:val="0"/>
      <w:marRight w:val="0"/>
      <w:marTop w:val="0"/>
      <w:marBottom w:val="0"/>
      <w:divBdr>
        <w:top w:val="none" w:sz="0" w:space="0" w:color="auto"/>
        <w:left w:val="none" w:sz="0" w:space="0" w:color="auto"/>
        <w:bottom w:val="none" w:sz="0" w:space="0" w:color="auto"/>
        <w:right w:val="none" w:sz="0" w:space="0" w:color="auto"/>
      </w:divBdr>
    </w:div>
    <w:div w:id="648823627">
      <w:bodyDiv w:val="1"/>
      <w:marLeft w:val="0"/>
      <w:marRight w:val="0"/>
      <w:marTop w:val="0"/>
      <w:marBottom w:val="0"/>
      <w:divBdr>
        <w:top w:val="none" w:sz="0" w:space="0" w:color="auto"/>
        <w:left w:val="none" w:sz="0" w:space="0" w:color="auto"/>
        <w:bottom w:val="none" w:sz="0" w:space="0" w:color="auto"/>
        <w:right w:val="none" w:sz="0" w:space="0" w:color="auto"/>
      </w:divBdr>
    </w:div>
    <w:div w:id="649097074">
      <w:bodyDiv w:val="1"/>
      <w:marLeft w:val="0"/>
      <w:marRight w:val="0"/>
      <w:marTop w:val="0"/>
      <w:marBottom w:val="0"/>
      <w:divBdr>
        <w:top w:val="none" w:sz="0" w:space="0" w:color="auto"/>
        <w:left w:val="none" w:sz="0" w:space="0" w:color="auto"/>
        <w:bottom w:val="none" w:sz="0" w:space="0" w:color="auto"/>
        <w:right w:val="none" w:sz="0" w:space="0" w:color="auto"/>
      </w:divBdr>
    </w:div>
    <w:div w:id="649213440">
      <w:bodyDiv w:val="1"/>
      <w:marLeft w:val="0"/>
      <w:marRight w:val="0"/>
      <w:marTop w:val="0"/>
      <w:marBottom w:val="0"/>
      <w:divBdr>
        <w:top w:val="none" w:sz="0" w:space="0" w:color="auto"/>
        <w:left w:val="none" w:sz="0" w:space="0" w:color="auto"/>
        <w:bottom w:val="none" w:sz="0" w:space="0" w:color="auto"/>
        <w:right w:val="none" w:sz="0" w:space="0" w:color="auto"/>
      </w:divBdr>
    </w:div>
    <w:div w:id="649288509">
      <w:bodyDiv w:val="1"/>
      <w:marLeft w:val="0"/>
      <w:marRight w:val="0"/>
      <w:marTop w:val="0"/>
      <w:marBottom w:val="0"/>
      <w:divBdr>
        <w:top w:val="none" w:sz="0" w:space="0" w:color="auto"/>
        <w:left w:val="none" w:sz="0" w:space="0" w:color="auto"/>
        <w:bottom w:val="none" w:sz="0" w:space="0" w:color="auto"/>
        <w:right w:val="none" w:sz="0" w:space="0" w:color="auto"/>
      </w:divBdr>
    </w:div>
    <w:div w:id="649478738">
      <w:bodyDiv w:val="1"/>
      <w:marLeft w:val="0"/>
      <w:marRight w:val="0"/>
      <w:marTop w:val="0"/>
      <w:marBottom w:val="0"/>
      <w:divBdr>
        <w:top w:val="none" w:sz="0" w:space="0" w:color="auto"/>
        <w:left w:val="none" w:sz="0" w:space="0" w:color="auto"/>
        <w:bottom w:val="none" w:sz="0" w:space="0" w:color="auto"/>
        <w:right w:val="none" w:sz="0" w:space="0" w:color="auto"/>
      </w:divBdr>
    </w:div>
    <w:div w:id="649597864">
      <w:bodyDiv w:val="1"/>
      <w:marLeft w:val="0"/>
      <w:marRight w:val="0"/>
      <w:marTop w:val="0"/>
      <w:marBottom w:val="0"/>
      <w:divBdr>
        <w:top w:val="none" w:sz="0" w:space="0" w:color="auto"/>
        <w:left w:val="none" w:sz="0" w:space="0" w:color="auto"/>
        <w:bottom w:val="none" w:sz="0" w:space="0" w:color="auto"/>
        <w:right w:val="none" w:sz="0" w:space="0" w:color="auto"/>
      </w:divBdr>
    </w:div>
    <w:div w:id="649601749">
      <w:bodyDiv w:val="1"/>
      <w:marLeft w:val="0"/>
      <w:marRight w:val="0"/>
      <w:marTop w:val="0"/>
      <w:marBottom w:val="0"/>
      <w:divBdr>
        <w:top w:val="none" w:sz="0" w:space="0" w:color="auto"/>
        <w:left w:val="none" w:sz="0" w:space="0" w:color="auto"/>
        <w:bottom w:val="none" w:sz="0" w:space="0" w:color="auto"/>
        <w:right w:val="none" w:sz="0" w:space="0" w:color="auto"/>
      </w:divBdr>
    </w:div>
    <w:div w:id="649603656">
      <w:bodyDiv w:val="1"/>
      <w:marLeft w:val="0"/>
      <w:marRight w:val="0"/>
      <w:marTop w:val="0"/>
      <w:marBottom w:val="0"/>
      <w:divBdr>
        <w:top w:val="none" w:sz="0" w:space="0" w:color="auto"/>
        <w:left w:val="none" w:sz="0" w:space="0" w:color="auto"/>
        <w:bottom w:val="none" w:sz="0" w:space="0" w:color="auto"/>
        <w:right w:val="none" w:sz="0" w:space="0" w:color="auto"/>
      </w:divBdr>
    </w:div>
    <w:div w:id="649670913">
      <w:bodyDiv w:val="1"/>
      <w:marLeft w:val="0"/>
      <w:marRight w:val="0"/>
      <w:marTop w:val="0"/>
      <w:marBottom w:val="0"/>
      <w:divBdr>
        <w:top w:val="none" w:sz="0" w:space="0" w:color="auto"/>
        <w:left w:val="none" w:sz="0" w:space="0" w:color="auto"/>
        <w:bottom w:val="none" w:sz="0" w:space="0" w:color="auto"/>
        <w:right w:val="none" w:sz="0" w:space="0" w:color="auto"/>
      </w:divBdr>
    </w:div>
    <w:div w:id="649745878">
      <w:bodyDiv w:val="1"/>
      <w:marLeft w:val="0"/>
      <w:marRight w:val="0"/>
      <w:marTop w:val="0"/>
      <w:marBottom w:val="0"/>
      <w:divBdr>
        <w:top w:val="none" w:sz="0" w:space="0" w:color="auto"/>
        <w:left w:val="none" w:sz="0" w:space="0" w:color="auto"/>
        <w:bottom w:val="none" w:sz="0" w:space="0" w:color="auto"/>
        <w:right w:val="none" w:sz="0" w:space="0" w:color="auto"/>
      </w:divBdr>
    </w:div>
    <w:div w:id="649940341">
      <w:bodyDiv w:val="1"/>
      <w:marLeft w:val="0"/>
      <w:marRight w:val="0"/>
      <w:marTop w:val="0"/>
      <w:marBottom w:val="0"/>
      <w:divBdr>
        <w:top w:val="none" w:sz="0" w:space="0" w:color="auto"/>
        <w:left w:val="none" w:sz="0" w:space="0" w:color="auto"/>
        <w:bottom w:val="none" w:sz="0" w:space="0" w:color="auto"/>
        <w:right w:val="none" w:sz="0" w:space="0" w:color="auto"/>
      </w:divBdr>
    </w:div>
    <w:div w:id="650064338">
      <w:bodyDiv w:val="1"/>
      <w:marLeft w:val="0"/>
      <w:marRight w:val="0"/>
      <w:marTop w:val="0"/>
      <w:marBottom w:val="0"/>
      <w:divBdr>
        <w:top w:val="none" w:sz="0" w:space="0" w:color="auto"/>
        <w:left w:val="none" w:sz="0" w:space="0" w:color="auto"/>
        <w:bottom w:val="none" w:sz="0" w:space="0" w:color="auto"/>
        <w:right w:val="none" w:sz="0" w:space="0" w:color="auto"/>
      </w:divBdr>
    </w:div>
    <w:div w:id="650183015">
      <w:bodyDiv w:val="1"/>
      <w:marLeft w:val="0"/>
      <w:marRight w:val="0"/>
      <w:marTop w:val="0"/>
      <w:marBottom w:val="0"/>
      <w:divBdr>
        <w:top w:val="none" w:sz="0" w:space="0" w:color="auto"/>
        <w:left w:val="none" w:sz="0" w:space="0" w:color="auto"/>
        <w:bottom w:val="none" w:sz="0" w:space="0" w:color="auto"/>
        <w:right w:val="none" w:sz="0" w:space="0" w:color="auto"/>
      </w:divBdr>
    </w:div>
    <w:div w:id="650446733">
      <w:bodyDiv w:val="1"/>
      <w:marLeft w:val="0"/>
      <w:marRight w:val="0"/>
      <w:marTop w:val="0"/>
      <w:marBottom w:val="0"/>
      <w:divBdr>
        <w:top w:val="none" w:sz="0" w:space="0" w:color="auto"/>
        <w:left w:val="none" w:sz="0" w:space="0" w:color="auto"/>
        <w:bottom w:val="none" w:sz="0" w:space="0" w:color="auto"/>
        <w:right w:val="none" w:sz="0" w:space="0" w:color="auto"/>
      </w:divBdr>
    </w:div>
    <w:div w:id="650520901">
      <w:bodyDiv w:val="1"/>
      <w:marLeft w:val="0"/>
      <w:marRight w:val="0"/>
      <w:marTop w:val="0"/>
      <w:marBottom w:val="0"/>
      <w:divBdr>
        <w:top w:val="none" w:sz="0" w:space="0" w:color="auto"/>
        <w:left w:val="none" w:sz="0" w:space="0" w:color="auto"/>
        <w:bottom w:val="none" w:sz="0" w:space="0" w:color="auto"/>
        <w:right w:val="none" w:sz="0" w:space="0" w:color="auto"/>
      </w:divBdr>
    </w:div>
    <w:div w:id="650600542">
      <w:bodyDiv w:val="1"/>
      <w:marLeft w:val="0"/>
      <w:marRight w:val="0"/>
      <w:marTop w:val="0"/>
      <w:marBottom w:val="0"/>
      <w:divBdr>
        <w:top w:val="none" w:sz="0" w:space="0" w:color="auto"/>
        <w:left w:val="none" w:sz="0" w:space="0" w:color="auto"/>
        <w:bottom w:val="none" w:sz="0" w:space="0" w:color="auto"/>
        <w:right w:val="none" w:sz="0" w:space="0" w:color="auto"/>
      </w:divBdr>
    </w:div>
    <w:div w:id="650603715">
      <w:bodyDiv w:val="1"/>
      <w:marLeft w:val="0"/>
      <w:marRight w:val="0"/>
      <w:marTop w:val="0"/>
      <w:marBottom w:val="0"/>
      <w:divBdr>
        <w:top w:val="none" w:sz="0" w:space="0" w:color="auto"/>
        <w:left w:val="none" w:sz="0" w:space="0" w:color="auto"/>
        <w:bottom w:val="none" w:sz="0" w:space="0" w:color="auto"/>
        <w:right w:val="none" w:sz="0" w:space="0" w:color="auto"/>
      </w:divBdr>
    </w:div>
    <w:div w:id="650717459">
      <w:bodyDiv w:val="1"/>
      <w:marLeft w:val="0"/>
      <w:marRight w:val="0"/>
      <w:marTop w:val="0"/>
      <w:marBottom w:val="0"/>
      <w:divBdr>
        <w:top w:val="none" w:sz="0" w:space="0" w:color="auto"/>
        <w:left w:val="none" w:sz="0" w:space="0" w:color="auto"/>
        <w:bottom w:val="none" w:sz="0" w:space="0" w:color="auto"/>
        <w:right w:val="none" w:sz="0" w:space="0" w:color="auto"/>
      </w:divBdr>
    </w:div>
    <w:div w:id="650787922">
      <w:bodyDiv w:val="1"/>
      <w:marLeft w:val="0"/>
      <w:marRight w:val="0"/>
      <w:marTop w:val="0"/>
      <w:marBottom w:val="0"/>
      <w:divBdr>
        <w:top w:val="none" w:sz="0" w:space="0" w:color="auto"/>
        <w:left w:val="none" w:sz="0" w:space="0" w:color="auto"/>
        <w:bottom w:val="none" w:sz="0" w:space="0" w:color="auto"/>
        <w:right w:val="none" w:sz="0" w:space="0" w:color="auto"/>
      </w:divBdr>
    </w:div>
    <w:div w:id="650793264">
      <w:bodyDiv w:val="1"/>
      <w:marLeft w:val="0"/>
      <w:marRight w:val="0"/>
      <w:marTop w:val="0"/>
      <w:marBottom w:val="0"/>
      <w:divBdr>
        <w:top w:val="none" w:sz="0" w:space="0" w:color="auto"/>
        <w:left w:val="none" w:sz="0" w:space="0" w:color="auto"/>
        <w:bottom w:val="none" w:sz="0" w:space="0" w:color="auto"/>
        <w:right w:val="none" w:sz="0" w:space="0" w:color="auto"/>
      </w:divBdr>
    </w:div>
    <w:div w:id="650838633">
      <w:bodyDiv w:val="1"/>
      <w:marLeft w:val="0"/>
      <w:marRight w:val="0"/>
      <w:marTop w:val="0"/>
      <w:marBottom w:val="0"/>
      <w:divBdr>
        <w:top w:val="none" w:sz="0" w:space="0" w:color="auto"/>
        <w:left w:val="none" w:sz="0" w:space="0" w:color="auto"/>
        <w:bottom w:val="none" w:sz="0" w:space="0" w:color="auto"/>
        <w:right w:val="none" w:sz="0" w:space="0" w:color="auto"/>
      </w:divBdr>
    </w:div>
    <w:div w:id="650865218">
      <w:bodyDiv w:val="1"/>
      <w:marLeft w:val="0"/>
      <w:marRight w:val="0"/>
      <w:marTop w:val="0"/>
      <w:marBottom w:val="0"/>
      <w:divBdr>
        <w:top w:val="none" w:sz="0" w:space="0" w:color="auto"/>
        <w:left w:val="none" w:sz="0" w:space="0" w:color="auto"/>
        <w:bottom w:val="none" w:sz="0" w:space="0" w:color="auto"/>
        <w:right w:val="none" w:sz="0" w:space="0" w:color="auto"/>
      </w:divBdr>
    </w:div>
    <w:div w:id="650870437">
      <w:bodyDiv w:val="1"/>
      <w:marLeft w:val="0"/>
      <w:marRight w:val="0"/>
      <w:marTop w:val="0"/>
      <w:marBottom w:val="0"/>
      <w:divBdr>
        <w:top w:val="none" w:sz="0" w:space="0" w:color="auto"/>
        <w:left w:val="none" w:sz="0" w:space="0" w:color="auto"/>
        <w:bottom w:val="none" w:sz="0" w:space="0" w:color="auto"/>
        <w:right w:val="none" w:sz="0" w:space="0" w:color="auto"/>
      </w:divBdr>
    </w:div>
    <w:div w:id="650985297">
      <w:bodyDiv w:val="1"/>
      <w:marLeft w:val="0"/>
      <w:marRight w:val="0"/>
      <w:marTop w:val="0"/>
      <w:marBottom w:val="0"/>
      <w:divBdr>
        <w:top w:val="none" w:sz="0" w:space="0" w:color="auto"/>
        <w:left w:val="none" w:sz="0" w:space="0" w:color="auto"/>
        <w:bottom w:val="none" w:sz="0" w:space="0" w:color="auto"/>
        <w:right w:val="none" w:sz="0" w:space="0" w:color="auto"/>
      </w:divBdr>
    </w:div>
    <w:div w:id="651644089">
      <w:bodyDiv w:val="1"/>
      <w:marLeft w:val="0"/>
      <w:marRight w:val="0"/>
      <w:marTop w:val="0"/>
      <w:marBottom w:val="0"/>
      <w:divBdr>
        <w:top w:val="none" w:sz="0" w:space="0" w:color="auto"/>
        <w:left w:val="none" w:sz="0" w:space="0" w:color="auto"/>
        <w:bottom w:val="none" w:sz="0" w:space="0" w:color="auto"/>
        <w:right w:val="none" w:sz="0" w:space="0" w:color="auto"/>
      </w:divBdr>
    </w:div>
    <w:div w:id="651756700">
      <w:bodyDiv w:val="1"/>
      <w:marLeft w:val="0"/>
      <w:marRight w:val="0"/>
      <w:marTop w:val="0"/>
      <w:marBottom w:val="0"/>
      <w:divBdr>
        <w:top w:val="none" w:sz="0" w:space="0" w:color="auto"/>
        <w:left w:val="none" w:sz="0" w:space="0" w:color="auto"/>
        <w:bottom w:val="none" w:sz="0" w:space="0" w:color="auto"/>
        <w:right w:val="none" w:sz="0" w:space="0" w:color="auto"/>
      </w:divBdr>
    </w:div>
    <w:div w:id="651833071">
      <w:bodyDiv w:val="1"/>
      <w:marLeft w:val="0"/>
      <w:marRight w:val="0"/>
      <w:marTop w:val="0"/>
      <w:marBottom w:val="0"/>
      <w:divBdr>
        <w:top w:val="none" w:sz="0" w:space="0" w:color="auto"/>
        <w:left w:val="none" w:sz="0" w:space="0" w:color="auto"/>
        <w:bottom w:val="none" w:sz="0" w:space="0" w:color="auto"/>
        <w:right w:val="none" w:sz="0" w:space="0" w:color="auto"/>
      </w:divBdr>
    </w:div>
    <w:div w:id="652105543">
      <w:bodyDiv w:val="1"/>
      <w:marLeft w:val="0"/>
      <w:marRight w:val="0"/>
      <w:marTop w:val="0"/>
      <w:marBottom w:val="0"/>
      <w:divBdr>
        <w:top w:val="none" w:sz="0" w:space="0" w:color="auto"/>
        <w:left w:val="none" w:sz="0" w:space="0" w:color="auto"/>
        <w:bottom w:val="none" w:sz="0" w:space="0" w:color="auto"/>
        <w:right w:val="none" w:sz="0" w:space="0" w:color="auto"/>
      </w:divBdr>
    </w:div>
    <w:div w:id="652174131">
      <w:bodyDiv w:val="1"/>
      <w:marLeft w:val="0"/>
      <w:marRight w:val="0"/>
      <w:marTop w:val="0"/>
      <w:marBottom w:val="0"/>
      <w:divBdr>
        <w:top w:val="none" w:sz="0" w:space="0" w:color="auto"/>
        <w:left w:val="none" w:sz="0" w:space="0" w:color="auto"/>
        <w:bottom w:val="none" w:sz="0" w:space="0" w:color="auto"/>
        <w:right w:val="none" w:sz="0" w:space="0" w:color="auto"/>
      </w:divBdr>
    </w:div>
    <w:div w:id="652413155">
      <w:bodyDiv w:val="1"/>
      <w:marLeft w:val="0"/>
      <w:marRight w:val="0"/>
      <w:marTop w:val="0"/>
      <w:marBottom w:val="0"/>
      <w:divBdr>
        <w:top w:val="none" w:sz="0" w:space="0" w:color="auto"/>
        <w:left w:val="none" w:sz="0" w:space="0" w:color="auto"/>
        <w:bottom w:val="none" w:sz="0" w:space="0" w:color="auto"/>
        <w:right w:val="none" w:sz="0" w:space="0" w:color="auto"/>
      </w:divBdr>
    </w:div>
    <w:div w:id="652488894">
      <w:bodyDiv w:val="1"/>
      <w:marLeft w:val="0"/>
      <w:marRight w:val="0"/>
      <w:marTop w:val="0"/>
      <w:marBottom w:val="0"/>
      <w:divBdr>
        <w:top w:val="none" w:sz="0" w:space="0" w:color="auto"/>
        <w:left w:val="none" w:sz="0" w:space="0" w:color="auto"/>
        <w:bottom w:val="none" w:sz="0" w:space="0" w:color="auto"/>
        <w:right w:val="none" w:sz="0" w:space="0" w:color="auto"/>
      </w:divBdr>
    </w:div>
    <w:div w:id="652879745">
      <w:bodyDiv w:val="1"/>
      <w:marLeft w:val="0"/>
      <w:marRight w:val="0"/>
      <w:marTop w:val="0"/>
      <w:marBottom w:val="0"/>
      <w:divBdr>
        <w:top w:val="none" w:sz="0" w:space="0" w:color="auto"/>
        <w:left w:val="none" w:sz="0" w:space="0" w:color="auto"/>
        <w:bottom w:val="none" w:sz="0" w:space="0" w:color="auto"/>
        <w:right w:val="none" w:sz="0" w:space="0" w:color="auto"/>
      </w:divBdr>
    </w:div>
    <w:div w:id="652949935">
      <w:bodyDiv w:val="1"/>
      <w:marLeft w:val="0"/>
      <w:marRight w:val="0"/>
      <w:marTop w:val="0"/>
      <w:marBottom w:val="0"/>
      <w:divBdr>
        <w:top w:val="none" w:sz="0" w:space="0" w:color="auto"/>
        <w:left w:val="none" w:sz="0" w:space="0" w:color="auto"/>
        <w:bottom w:val="none" w:sz="0" w:space="0" w:color="auto"/>
        <w:right w:val="none" w:sz="0" w:space="0" w:color="auto"/>
      </w:divBdr>
    </w:div>
    <w:div w:id="653339536">
      <w:bodyDiv w:val="1"/>
      <w:marLeft w:val="0"/>
      <w:marRight w:val="0"/>
      <w:marTop w:val="0"/>
      <w:marBottom w:val="0"/>
      <w:divBdr>
        <w:top w:val="none" w:sz="0" w:space="0" w:color="auto"/>
        <w:left w:val="none" w:sz="0" w:space="0" w:color="auto"/>
        <w:bottom w:val="none" w:sz="0" w:space="0" w:color="auto"/>
        <w:right w:val="none" w:sz="0" w:space="0" w:color="auto"/>
      </w:divBdr>
    </w:div>
    <w:div w:id="653413071">
      <w:bodyDiv w:val="1"/>
      <w:marLeft w:val="0"/>
      <w:marRight w:val="0"/>
      <w:marTop w:val="0"/>
      <w:marBottom w:val="0"/>
      <w:divBdr>
        <w:top w:val="none" w:sz="0" w:space="0" w:color="auto"/>
        <w:left w:val="none" w:sz="0" w:space="0" w:color="auto"/>
        <w:bottom w:val="none" w:sz="0" w:space="0" w:color="auto"/>
        <w:right w:val="none" w:sz="0" w:space="0" w:color="auto"/>
      </w:divBdr>
    </w:div>
    <w:div w:id="653608230">
      <w:bodyDiv w:val="1"/>
      <w:marLeft w:val="0"/>
      <w:marRight w:val="0"/>
      <w:marTop w:val="0"/>
      <w:marBottom w:val="0"/>
      <w:divBdr>
        <w:top w:val="none" w:sz="0" w:space="0" w:color="auto"/>
        <w:left w:val="none" w:sz="0" w:space="0" w:color="auto"/>
        <w:bottom w:val="none" w:sz="0" w:space="0" w:color="auto"/>
        <w:right w:val="none" w:sz="0" w:space="0" w:color="auto"/>
      </w:divBdr>
    </w:div>
    <w:div w:id="653727210">
      <w:bodyDiv w:val="1"/>
      <w:marLeft w:val="0"/>
      <w:marRight w:val="0"/>
      <w:marTop w:val="0"/>
      <w:marBottom w:val="0"/>
      <w:divBdr>
        <w:top w:val="none" w:sz="0" w:space="0" w:color="auto"/>
        <w:left w:val="none" w:sz="0" w:space="0" w:color="auto"/>
        <w:bottom w:val="none" w:sz="0" w:space="0" w:color="auto"/>
        <w:right w:val="none" w:sz="0" w:space="0" w:color="auto"/>
      </w:divBdr>
    </w:div>
    <w:div w:id="653949371">
      <w:bodyDiv w:val="1"/>
      <w:marLeft w:val="0"/>
      <w:marRight w:val="0"/>
      <w:marTop w:val="0"/>
      <w:marBottom w:val="0"/>
      <w:divBdr>
        <w:top w:val="none" w:sz="0" w:space="0" w:color="auto"/>
        <w:left w:val="none" w:sz="0" w:space="0" w:color="auto"/>
        <w:bottom w:val="none" w:sz="0" w:space="0" w:color="auto"/>
        <w:right w:val="none" w:sz="0" w:space="0" w:color="auto"/>
      </w:divBdr>
    </w:div>
    <w:div w:id="654184307">
      <w:bodyDiv w:val="1"/>
      <w:marLeft w:val="0"/>
      <w:marRight w:val="0"/>
      <w:marTop w:val="0"/>
      <w:marBottom w:val="0"/>
      <w:divBdr>
        <w:top w:val="none" w:sz="0" w:space="0" w:color="auto"/>
        <w:left w:val="none" w:sz="0" w:space="0" w:color="auto"/>
        <w:bottom w:val="none" w:sz="0" w:space="0" w:color="auto"/>
        <w:right w:val="none" w:sz="0" w:space="0" w:color="auto"/>
      </w:divBdr>
    </w:div>
    <w:div w:id="654335778">
      <w:bodyDiv w:val="1"/>
      <w:marLeft w:val="0"/>
      <w:marRight w:val="0"/>
      <w:marTop w:val="0"/>
      <w:marBottom w:val="0"/>
      <w:divBdr>
        <w:top w:val="none" w:sz="0" w:space="0" w:color="auto"/>
        <w:left w:val="none" w:sz="0" w:space="0" w:color="auto"/>
        <w:bottom w:val="none" w:sz="0" w:space="0" w:color="auto"/>
        <w:right w:val="none" w:sz="0" w:space="0" w:color="auto"/>
      </w:divBdr>
    </w:div>
    <w:div w:id="654339883">
      <w:bodyDiv w:val="1"/>
      <w:marLeft w:val="0"/>
      <w:marRight w:val="0"/>
      <w:marTop w:val="0"/>
      <w:marBottom w:val="0"/>
      <w:divBdr>
        <w:top w:val="none" w:sz="0" w:space="0" w:color="auto"/>
        <w:left w:val="none" w:sz="0" w:space="0" w:color="auto"/>
        <w:bottom w:val="none" w:sz="0" w:space="0" w:color="auto"/>
        <w:right w:val="none" w:sz="0" w:space="0" w:color="auto"/>
      </w:divBdr>
    </w:div>
    <w:div w:id="654602154">
      <w:bodyDiv w:val="1"/>
      <w:marLeft w:val="0"/>
      <w:marRight w:val="0"/>
      <w:marTop w:val="0"/>
      <w:marBottom w:val="0"/>
      <w:divBdr>
        <w:top w:val="none" w:sz="0" w:space="0" w:color="auto"/>
        <w:left w:val="none" w:sz="0" w:space="0" w:color="auto"/>
        <w:bottom w:val="none" w:sz="0" w:space="0" w:color="auto"/>
        <w:right w:val="none" w:sz="0" w:space="0" w:color="auto"/>
      </w:divBdr>
    </w:div>
    <w:div w:id="654604342">
      <w:bodyDiv w:val="1"/>
      <w:marLeft w:val="0"/>
      <w:marRight w:val="0"/>
      <w:marTop w:val="0"/>
      <w:marBottom w:val="0"/>
      <w:divBdr>
        <w:top w:val="none" w:sz="0" w:space="0" w:color="auto"/>
        <w:left w:val="none" w:sz="0" w:space="0" w:color="auto"/>
        <w:bottom w:val="none" w:sz="0" w:space="0" w:color="auto"/>
        <w:right w:val="none" w:sz="0" w:space="0" w:color="auto"/>
      </w:divBdr>
    </w:div>
    <w:div w:id="654800718">
      <w:bodyDiv w:val="1"/>
      <w:marLeft w:val="0"/>
      <w:marRight w:val="0"/>
      <w:marTop w:val="0"/>
      <w:marBottom w:val="0"/>
      <w:divBdr>
        <w:top w:val="none" w:sz="0" w:space="0" w:color="auto"/>
        <w:left w:val="none" w:sz="0" w:space="0" w:color="auto"/>
        <w:bottom w:val="none" w:sz="0" w:space="0" w:color="auto"/>
        <w:right w:val="none" w:sz="0" w:space="0" w:color="auto"/>
      </w:divBdr>
    </w:div>
    <w:div w:id="655034060">
      <w:bodyDiv w:val="1"/>
      <w:marLeft w:val="0"/>
      <w:marRight w:val="0"/>
      <w:marTop w:val="0"/>
      <w:marBottom w:val="0"/>
      <w:divBdr>
        <w:top w:val="none" w:sz="0" w:space="0" w:color="auto"/>
        <w:left w:val="none" w:sz="0" w:space="0" w:color="auto"/>
        <w:bottom w:val="none" w:sz="0" w:space="0" w:color="auto"/>
        <w:right w:val="none" w:sz="0" w:space="0" w:color="auto"/>
      </w:divBdr>
    </w:div>
    <w:div w:id="655258544">
      <w:bodyDiv w:val="1"/>
      <w:marLeft w:val="0"/>
      <w:marRight w:val="0"/>
      <w:marTop w:val="0"/>
      <w:marBottom w:val="0"/>
      <w:divBdr>
        <w:top w:val="none" w:sz="0" w:space="0" w:color="auto"/>
        <w:left w:val="none" w:sz="0" w:space="0" w:color="auto"/>
        <w:bottom w:val="none" w:sz="0" w:space="0" w:color="auto"/>
        <w:right w:val="none" w:sz="0" w:space="0" w:color="auto"/>
      </w:divBdr>
    </w:div>
    <w:div w:id="655576319">
      <w:bodyDiv w:val="1"/>
      <w:marLeft w:val="0"/>
      <w:marRight w:val="0"/>
      <w:marTop w:val="0"/>
      <w:marBottom w:val="0"/>
      <w:divBdr>
        <w:top w:val="none" w:sz="0" w:space="0" w:color="auto"/>
        <w:left w:val="none" w:sz="0" w:space="0" w:color="auto"/>
        <w:bottom w:val="none" w:sz="0" w:space="0" w:color="auto"/>
        <w:right w:val="none" w:sz="0" w:space="0" w:color="auto"/>
      </w:divBdr>
    </w:div>
    <w:div w:id="656112843">
      <w:bodyDiv w:val="1"/>
      <w:marLeft w:val="0"/>
      <w:marRight w:val="0"/>
      <w:marTop w:val="0"/>
      <w:marBottom w:val="0"/>
      <w:divBdr>
        <w:top w:val="none" w:sz="0" w:space="0" w:color="auto"/>
        <w:left w:val="none" w:sz="0" w:space="0" w:color="auto"/>
        <w:bottom w:val="none" w:sz="0" w:space="0" w:color="auto"/>
        <w:right w:val="none" w:sz="0" w:space="0" w:color="auto"/>
      </w:divBdr>
    </w:div>
    <w:div w:id="656227157">
      <w:bodyDiv w:val="1"/>
      <w:marLeft w:val="0"/>
      <w:marRight w:val="0"/>
      <w:marTop w:val="0"/>
      <w:marBottom w:val="0"/>
      <w:divBdr>
        <w:top w:val="none" w:sz="0" w:space="0" w:color="auto"/>
        <w:left w:val="none" w:sz="0" w:space="0" w:color="auto"/>
        <w:bottom w:val="none" w:sz="0" w:space="0" w:color="auto"/>
        <w:right w:val="none" w:sz="0" w:space="0" w:color="auto"/>
      </w:divBdr>
    </w:div>
    <w:div w:id="656303860">
      <w:bodyDiv w:val="1"/>
      <w:marLeft w:val="0"/>
      <w:marRight w:val="0"/>
      <w:marTop w:val="0"/>
      <w:marBottom w:val="0"/>
      <w:divBdr>
        <w:top w:val="none" w:sz="0" w:space="0" w:color="auto"/>
        <w:left w:val="none" w:sz="0" w:space="0" w:color="auto"/>
        <w:bottom w:val="none" w:sz="0" w:space="0" w:color="auto"/>
        <w:right w:val="none" w:sz="0" w:space="0" w:color="auto"/>
      </w:divBdr>
    </w:div>
    <w:div w:id="656344620">
      <w:bodyDiv w:val="1"/>
      <w:marLeft w:val="0"/>
      <w:marRight w:val="0"/>
      <w:marTop w:val="0"/>
      <w:marBottom w:val="0"/>
      <w:divBdr>
        <w:top w:val="none" w:sz="0" w:space="0" w:color="auto"/>
        <w:left w:val="none" w:sz="0" w:space="0" w:color="auto"/>
        <w:bottom w:val="none" w:sz="0" w:space="0" w:color="auto"/>
        <w:right w:val="none" w:sz="0" w:space="0" w:color="auto"/>
      </w:divBdr>
    </w:div>
    <w:div w:id="656420883">
      <w:bodyDiv w:val="1"/>
      <w:marLeft w:val="0"/>
      <w:marRight w:val="0"/>
      <w:marTop w:val="0"/>
      <w:marBottom w:val="0"/>
      <w:divBdr>
        <w:top w:val="none" w:sz="0" w:space="0" w:color="auto"/>
        <w:left w:val="none" w:sz="0" w:space="0" w:color="auto"/>
        <w:bottom w:val="none" w:sz="0" w:space="0" w:color="auto"/>
        <w:right w:val="none" w:sz="0" w:space="0" w:color="auto"/>
      </w:divBdr>
    </w:div>
    <w:div w:id="656492059">
      <w:bodyDiv w:val="1"/>
      <w:marLeft w:val="0"/>
      <w:marRight w:val="0"/>
      <w:marTop w:val="0"/>
      <w:marBottom w:val="0"/>
      <w:divBdr>
        <w:top w:val="none" w:sz="0" w:space="0" w:color="auto"/>
        <w:left w:val="none" w:sz="0" w:space="0" w:color="auto"/>
        <w:bottom w:val="none" w:sz="0" w:space="0" w:color="auto"/>
        <w:right w:val="none" w:sz="0" w:space="0" w:color="auto"/>
      </w:divBdr>
    </w:div>
    <w:div w:id="656543522">
      <w:bodyDiv w:val="1"/>
      <w:marLeft w:val="0"/>
      <w:marRight w:val="0"/>
      <w:marTop w:val="0"/>
      <w:marBottom w:val="0"/>
      <w:divBdr>
        <w:top w:val="none" w:sz="0" w:space="0" w:color="auto"/>
        <w:left w:val="none" w:sz="0" w:space="0" w:color="auto"/>
        <w:bottom w:val="none" w:sz="0" w:space="0" w:color="auto"/>
        <w:right w:val="none" w:sz="0" w:space="0" w:color="auto"/>
      </w:divBdr>
    </w:div>
    <w:div w:id="656568405">
      <w:bodyDiv w:val="1"/>
      <w:marLeft w:val="0"/>
      <w:marRight w:val="0"/>
      <w:marTop w:val="0"/>
      <w:marBottom w:val="0"/>
      <w:divBdr>
        <w:top w:val="none" w:sz="0" w:space="0" w:color="auto"/>
        <w:left w:val="none" w:sz="0" w:space="0" w:color="auto"/>
        <w:bottom w:val="none" w:sz="0" w:space="0" w:color="auto"/>
        <w:right w:val="none" w:sz="0" w:space="0" w:color="auto"/>
      </w:divBdr>
    </w:div>
    <w:div w:id="656571971">
      <w:bodyDiv w:val="1"/>
      <w:marLeft w:val="0"/>
      <w:marRight w:val="0"/>
      <w:marTop w:val="0"/>
      <w:marBottom w:val="0"/>
      <w:divBdr>
        <w:top w:val="none" w:sz="0" w:space="0" w:color="auto"/>
        <w:left w:val="none" w:sz="0" w:space="0" w:color="auto"/>
        <w:bottom w:val="none" w:sz="0" w:space="0" w:color="auto"/>
        <w:right w:val="none" w:sz="0" w:space="0" w:color="auto"/>
      </w:divBdr>
    </w:div>
    <w:div w:id="656691070">
      <w:bodyDiv w:val="1"/>
      <w:marLeft w:val="0"/>
      <w:marRight w:val="0"/>
      <w:marTop w:val="0"/>
      <w:marBottom w:val="0"/>
      <w:divBdr>
        <w:top w:val="none" w:sz="0" w:space="0" w:color="auto"/>
        <w:left w:val="none" w:sz="0" w:space="0" w:color="auto"/>
        <w:bottom w:val="none" w:sz="0" w:space="0" w:color="auto"/>
        <w:right w:val="none" w:sz="0" w:space="0" w:color="auto"/>
      </w:divBdr>
    </w:div>
    <w:div w:id="656806576">
      <w:bodyDiv w:val="1"/>
      <w:marLeft w:val="0"/>
      <w:marRight w:val="0"/>
      <w:marTop w:val="0"/>
      <w:marBottom w:val="0"/>
      <w:divBdr>
        <w:top w:val="none" w:sz="0" w:space="0" w:color="auto"/>
        <w:left w:val="none" w:sz="0" w:space="0" w:color="auto"/>
        <w:bottom w:val="none" w:sz="0" w:space="0" w:color="auto"/>
        <w:right w:val="none" w:sz="0" w:space="0" w:color="auto"/>
      </w:divBdr>
    </w:div>
    <w:div w:id="656881699">
      <w:bodyDiv w:val="1"/>
      <w:marLeft w:val="0"/>
      <w:marRight w:val="0"/>
      <w:marTop w:val="0"/>
      <w:marBottom w:val="0"/>
      <w:divBdr>
        <w:top w:val="none" w:sz="0" w:space="0" w:color="auto"/>
        <w:left w:val="none" w:sz="0" w:space="0" w:color="auto"/>
        <w:bottom w:val="none" w:sz="0" w:space="0" w:color="auto"/>
        <w:right w:val="none" w:sz="0" w:space="0" w:color="auto"/>
      </w:divBdr>
    </w:div>
    <w:div w:id="656884683">
      <w:bodyDiv w:val="1"/>
      <w:marLeft w:val="0"/>
      <w:marRight w:val="0"/>
      <w:marTop w:val="0"/>
      <w:marBottom w:val="0"/>
      <w:divBdr>
        <w:top w:val="none" w:sz="0" w:space="0" w:color="auto"/>
        <w:left w:val="none" w:sz="0" w:space="0" w:color="auto"/>
        <w:bottom w:val="none" w:sz="0" w:space="0" w:color="auto"/>
        <w:right w:val="none" w:sz="0" w:space="0" w:color="auto"/>
      </w:divBdr>
    </w:div>
    <w:div w:id="656956980">
      <w:bodyDiv w:val="1"/>
      <w:marLeft w:val="0"/>
      <w:marRight w:val="0"/>
      <w:marTop w:val="0"/>
      <w:marBottom w:val="0"/>
      <w:divBdr>
        <w:top w:val="none" w:sz="0" w:space="0" w:color="auto"/>
        <w:left w:val="none" w:sz="0" w:space="0" w:color="auto"/>
        <w:bottom w:val="none" w:sz="0" w:space="0" w:color="auto"/>
        <w:right w:val="none" w:sz="0" w:space="0" w:color="auto"/>
      </w:divBdr>
    </w:div>
    <w:div w:id="657198543">
      <w:bodyDiv w:val="1"/>
      <w:marLeft w:val="0"/>
      <w:marRight w:val="0"/>
      <w:marTop w:val="0"/>
      <w:marBottom w:val="0"/>
      <w:divBdr>
        <w:top w:val="none" w:sz="0" w:space="0" w:color="auto"/>
        <w:left w:val="none" w:sz="0" w:space="0" w:color="auto"/>
        <w:bottom w:val="none" w:sz="0" w:space="0" w:color="auto"/>
        <w:right w:val="none" w:sz="0" w:space="0" w:color="auto"/>
      </w:divBdr>
    </w:div>
    <w:div w:id="657198836">
      <w:bodyDiv w:val="1"/>
      <w:marLeft w:val="0"/>
      <w:marRight w:val="0"/>
      <w:marTop w:val="0"/>
      <w:marBottom w:val="0"/>
      <w:divBdr>
        <w:top w:val="none" w:sz="0" w:space="0" w:color="auto"/>
        <w:left w:val="none" w:sz="0" w:space="0" w:color="auto"/>
        <w:bottom w:val="none" w:sz="0" w:space="0" w:color="auto"/>
        <w:right w:val="none" w:sz="0" w:space="0" w:color="auto"/>
      </w:divBdr>
    </w:div>
    <w:div w:id="657264890">
      <w:bodyDiv w:val="1"/>
      <w:marLeft w:val="0"/>
      <w:marRight w:val="0"/>
      <w:marTop w:val="0"/>
      <w:marBottom w:val="0"/>
      <w:divBdr>
        <w:top w:val="none" w:sz="0" w:space="0" w:color="auto"/>
        <w:left w:val="none" w:sz="0" w:space="0" w:color="auto"/>
        <w:bottom w:val="none" w:sz="0" w:space="0" w:color="auto"/>
        <w:right w:val="none" w:sz="0" w:space="0" w:color="auto"/>
      </w:divBdr>
    </w:div>
    <w:div w:id="657266006">
      <w:bodyDiv w:val="1"/>
      <w:marLeft w:val="0"/>
      <w:marRight w:val="0"/>
      <w:marTop w:val="0"/>
      <w:marBottom w:val="0"/>
      <w:divBdr>
        <w:top w:val="none" w:sz="0" w:space="0" w:color="auto"/>
        <w:left w:val="none" w:sz="0" w:space="0" w:color="auto"/>
        <w:bottom w:val="none" w:sz="0" w:space="0" w:color="auto"/>
        <w:right w:val="none" w:sz="0" w:space="0" w:color="auto"/>
      </w:divBdr>
    </w:div>
    <w:div w:id="657343595">
      <w:bodyDiv w:val="1"/>
      <w:marLeft w:val="0"/>
      <w:marRight w:val="0"/>
      <w:marTop w:val="0"/>
      <w:marBottom w:val="0"/>
      <w:divBdr>
        <w:top w:val="none" w:sz="0" w:space="0" w:color="auto"/>
        <w:left w:val="none" w:sz="0" w:space="0" w:color="auto"/>
        <w:bottom w:val="none" w:sz="0" w:space="0" w:color="auto"/>
        <w:right w:val="none" w:sz="0" w:space="0" w:color="auto"/>
      </w:divBdr>
    </w:div>
    <w:div w:id="657346402">
      <w:bodyDiv w:val="1"/>
      <w:marLeft w:val="0"/>
      <w:marRight w:val="0"/>
      <w:marTop w:val="0"/>
      <w:marBottom w:val="0"/>
      <w:divBdr>
        <w:top w:val="none" w:sz="0" w:space="0" w:color="auto"/>
        <w:left w:val="none" w:sz="0" w:space="0" w:color="auto"/>
        <w:bottom w:val="none" w:sz="0" w:space="0" w:color="auto"/>
        <w:right w:val="none" w:sz="0" w:space="0" w:color="auto"/>
      </w:divBdr>
    </w:div>
    <w:div w:id="657463743">
      <w:bodyDiv w:val="1"/>
      <w:marLeft w:val="0"/>
      <w:marRight w:val="0"/>
      <w:marTop w:val="0"/>
      <w:marBottom w:val="0"/>
      <w:divBdr>
        <w:top w:val="none" w:sz="0" w:space="0" w:color="auto"/>
        <w:left w:val="none" w:sz="0" w:space="0" w:color="auto"/>
        <w:bottom w:val="none" w:sz="0" w:space="0" w:color="auto"/>
        <w:right w:val="none" w:sz="0" w:space="0" w:color="auto"/>
      </w:divBdr>
    </w:div>
    <w:div w:id="657533901">
      <w:bodyDiv w:val="1"/>
      <w:marLeft w:val="0"/>
      <w:marRight w:val="0"/>
      <w:marTop w:val="0"/>
      <w:marBottom w:val="0"/>
      <w:divBdr>
        <w:top w:val="none" w:sz="0" w:space="0" w:color="auto"/>
        <w:left w:val="none" w:sz="0" w:space="0" w:color="auto"/>
        <w:bottom w:val="none" w:sz="0" w:space="0" w:color="auto"/>
        <w:right w:val="none" w:sz="0" w:space="0" w:color="auto"/>
      </w:divBdr>
    </w:div>
    <w:div w:id="657534869">
      <w:bodyDiv w:val="1"/>
      <w:marLeft w:val="0"/>
      <w:marRight w:val="0"/>
      <w:marTop w:val="0"/>
      <w:marBottom w:val="0"/>
      <w:divBdr>
        <w:top w:val="none" w:sz="0" w:space="0" w:color="auto"/>
        <w:left w:val="none" w:sz="0" w:space="0" w:color="auto"/>
        <w:bottom w:val="none" w:sz="0" w:space="0" w:color="auto"/>
        <w:right w:val="none" w:sz="0" w:space="0" w:color="auto"/>
      </w:divBdr>
    </w:div>
    <w:div w:id="657535941">
      <w:bodyDiv w:val="1"/>
      <w:marLeft w:val="0"/>
      <w:marRight w:val="0"/>
      <w:marTop w:val="0"/>
      <w:marBottom w:val="0"/>
      <w:divBdr>
        <w:top w:val="none" w:sz="0" w:space="0" w:color="auto"/>
        <w:left w:val="none" w:sz="0" w:space="0" w:color="auto"/>
        <w:bottom w:val="none" w:sz="0" w:space="0" w:color="auto"/>
        <w:right w:val="none" w:sz="0" w:space="0" w:color="auto"/>
      </w:divBdr>
    </w:div>
    <w:div w:id="657613401">
      <w:bodyDiv w:val="1"/>
      <w:marLeft w:val="0"/>
      <w:marRight w:val="0"/>
      <w:marTop w:val="0"/>
      <w:marBottom w:val="0"/>
      <w:divBdr>
        <w:top w:val="none" w:sz="0" w:space="0" w:color="auto"/>
        <w:left w:val="none" w:sz="0" w:space="0" w:color="auto"/>
        <w:bottom w:val="none" w:sz="0" w:space="0" w:color="auto"/>
        <w:right w:val="none" w:sz="0" w:space="0" w:color="auto"/>
      </w:divBdr>
    </w:div>
    <w:div w:id="657655231">
      <w:bodyDiv w:val="1"/>
      <w:marLeft w:val="0"/>
      <w:marRight w:val="0"/>
      <w:marTop w:val="0"/>
      <w:marBottom w:val="0"/>
      <w:divBdr>
        <w:top w:val="none" w:sz="0" w:space="0" w:color="auto"/>
        <w:left w:val="none" w:sz="0" w:space="0" w:color="auto"/>
        <w:bottom w:val="none" w:sz="0" w:space="0" w:color="auto"/>
        <w:right w:val="none" w:sz="0" w:space="0" w:color="auto"/>
      </w:divBdr>
    </w:div>
    <w:div w:id="657731818">
      <w:bodyDiv w:val="1"/>
      <w:marLeft w:val="0"/>
      <w:marRight w:val="0"/>
      <w:marTop w:val="0"/>
      <w:marBottom w:val="0"/>
      <w:divBdr>
        <w:top w:val="none" w:sz="0" w:space="0" w:color="auto"/>
        <w:left w:val="none" w:sz="0" w:space="0" w:color="auto"/>
        <w:bottom w:val="none" w:sz="0" w:space="0" w:color="auto"/>
        <w:right w:val="none" w:sz="0" w:space="0" w:color="auto"/>
      </w:divBdr>
    </w:div>
    <w:div w:id="657920534">
      <w:bodyDiv w:val="1"/>
      <w:marLeft w:val="0"/>
      <w:marRight w:val="0"/>
      <w:marTop w:val="0"/>
      <w:marBottom w:val="0"/>
      <w:divBdr>
        <w:top w:val="none" w:sz="0" w:space="0" w:color="auto"/>
        <w:left w:val="none" w:sz="0" w:space="0" w:color="auto"/>
        <w:bottom w:val="none" w:sz="0" w:space="0" w:color="auto"/>
        <w:right w:val="none" w:sz="0" w:space="0" w:color="auto"/>
      </w:divBdr>
    </w:div>
    <w:div w:id="658079718">
      <w:bodyDiv w:val="1"/>
      <w:marLeft w:val="0"/>
      <w:marRight w:val="0"/>
      <w:marTop w:val="0"/>
      <w:marBottom w:val="0"/>
      <w:divBdr>
        <w:top w:val="none" w:sz="0" w:space="0" w:color="auto"/>
        <w:left w:val="none" w:sz="0" w:space="0" w:color="auto"/>
        <w:bottom w:val="none" w:sz="0" w:space="0" w:color="auto"/>
        <w:right w:val="none" w:sz="0" w:space="0" w:color="auto"/>
      </w:divBdr>
    </w:div>
    <w:div w:id="658114986">
      <w:bodyDiv w:val="1"/>
      <w:marLeft w:val="0"/>
      <w:marRight w:val="0"/>
      <w:marTop w:val="0"/>
      <w:marBottom w:val="0"/>
      <w:divBdr>
        <w:top w:val="none" w:sz="0" w:space="0" w:color="auto"/>
        <w:left w:val="none" w:sz="0" w:space="0" w:color="auto"/>
        <w:bottom w:val="none" w:sz="0" w:space="0" w:color="auto"/>
        <w:right w:val="none" w:sz="0" w:space="0" w:color="auto"/>
      </w:divBdr>
    </w:div>
    <w:div w:id="658121471">
      <w:bodyDiv w:val="1"/>
      <w:marLeft w:val="0"/>
      <w:marRight w:val="0"/>
      <w:marTop w:val="0"/>
      <w:marBottom w:val="0"/>
      <w:divBdr>
        <w:top w:val="none" w:sz="0" w:space="0" w:color="auto"/>
        <w:left w:val="none" w:sz="0" w:space="0" w:color="auto"/>
        <w:bottom w:val="none" w:sz="0" w:space="0" w:color="auto"/>
        <w:right w:val="none" w:sz="0" w:space="0" w:color="auto"/>
      </w:divBdr>
    </w:div>
    <w:div w:id="658188909">
      <w:bodyDiv w:val="1"/>
      <w:marLeft w:val="0"/>
      <w:marRight w:val="0"/>
      <w:marTop w:val="0"/>
      <w:marBottom w:val="0"/>
      <w:divBdr>
        <w:top w:val="none" w:sz="0" w:space="0" w:color="auto"/>
        <w:left w:val="none" w:sz="0" w:space="0" w:color="auto"/>
        <w:bottom w:val="none" w:sz="0" w:space="0" w:color="auto"/>
        <w:right w:val="none" w:sz="0" w:space="0" w:color="auto"/>
      </w:divBdr>
    </w:div>
    <w:div w:id="658391528">
      <w:bodyDiv w:val="1"/>
      <w:marLeft w:val="0"/>
      <w:marRight w:val="0"/>
      <w:marTop w:val="0"/>
      <w:marBottom w:val="0"/>
      <w:divBdr>
        <w:top w:val="none" w:sz="0" w:space="0" w:color="auto"/>
        <w:left w:val="none" w:sz="0" w:space="0" w:color="auto"/>
        <w:bottom w:val="none" w:sz="0" w:space="0" w:color="auto"/>
        <w:right w:val="none" w:sz="0" w:space="0" w:color="auto"/>
      </w:divBdr>
    </w:div>
    <w:div w:id="658466646">
      <w:bodyDiv w:val="1"/>
      <w:marLeft w:val="0"/>
      <w:marRight w:val="0"/>
      <w:marTop w:val="0"/>
      <w:marBottom w:val="0"/>
      <w:divBdr>
        <w:top w:val="none" w:sz="0" w:space="0" w:color="auto"/>
        <w:left w:val="none" w:sz="0" w:space="0" w:color="auto"/>
        <w:bottom w:val="none" w:sz="0" w:space="0" w:color="auto"/>
        <w:right w:val="none" w:sz="0" w:space="0" w:color="auto"/>
      </w:divBdr>
    </w:div>
    <w:div w:id="658653136">
      <w:bodyDiv w:val="1"/>
      <w:marLeft w:val="0"/>
      <w:marRight w:val="0"/>
      <w:marTop w:val="0"/>
      <w:marBottom w:val="0"/>
      <w:divBdr>
        <w:top w:val="none" w:sz="0" w:space="0" w:color="auto"/>
        <w:left w:val="none" w:sz="0" w:space="0" w:color="auto"/>
        <w:bottom w:val="none" w:sz="0" w:space="0" w:color="auto"/>
        <w:right w:val="none" w:sz="0" w:space="0" w:color="auto"/>
      </w:divBdr>
    </w:div>
    <w:div w:id="658656721">
      <w:bodyDiv w:val="1"/>
      <w:marLeft w:val="0"/>
      <w:marRight w:val="0"/>
      <w:marTop w:val="0"/>
      <w:marBottom w:val="0"/>
      <w:divBdr>
        <w:top w:val="none" w:sz="0" w:space="0" w:color="auto"/>
        <w:left w:val="none" w:sz="0" w:space="0" w:color="auto"/>
        <w:bottom w:val="none" w:sz="0" w:space="0" w:color="auto"/>
        <w:right w:val="none" w:sz="0" w:space="0" w:color="auto"/>
      </w:divBdr>
    </w:div>
    <w:div w:id="658658785">
      <w:bodyDiv w:val="1"/>
      <w:marLeft w:val="0"/>
      <w:marRight w:val="0"/>
      <w:marTop w:val="0"/>
      <w:marBottom w:val="0"/>
      <w:divBdr>
        <w:top w:val="none" w:sz="0" w:space="0" w:color="auto"/>
        <w:left w:val="none" w:sz="0" w:space="0" w:color="auto"/>
        <w:bottom w:val="none" w:sz="0" w:space="0" w:color="auto"/>
        <w:right w:val="none" w:sz="0" w:space="0" w:color="auto"/>
      </w:divBdr>
    </w:div>
    <w:div w:id="658846218">
      <w:bodyDiv w:val="1"/>
      <w:marLeft w:val="0"/>
      <w:marRight w:val="0"/>
      <w:marTop w:val="0"/>
      <w:marBottom w:val="0"/>
      <w:divBdr>
        <w:top w:val="none" w:sz="0" w:space="0" w:color="auto"/>
        <w:left w:val="none" w:sz="0" w:space="0" w:color="auto"/>
        <w:bottom w:val="none" w:sz="0" w:space="0" w:color="auto"/>
        <w:right w:val="none" w:sz="0" w:space="0" w:color="auto"/>
      </w:divBdr>
    </w:div>
    <w:div w:id="658920442">
      <w:bodyDiv w:val="1"/>
      <w:marLeft w:val="0"/>
      <w:marRight w:val="0"/>
      <w:marTop w:val="0"/>
      <w:marBottom w:val="0"/>
      <w:divBdr>
        <w:top w:val="none" w:sz="0" w:space="0" w:color="auto"/>
        <w:left w:val="none" w:sz="0" w:space="0" w:color="auto"/>
        <w:bottom w:val="none" w:sz="0" w:space="0" w:color="auto"/>
        <w:right w:val="none" w:sz="0" w:space="0" w:color="auto"/>
      </w:divBdr>
    </w:div>
    <w:div w:id="659122039">
      <w:bodyDiv w:val="1"/>
      <w:marLeft w:val="0"/>
      <w:marRight w:val="0"/>
      <w:marTop w:val="0"/>
      <w:marBottom w:val="0"/>
      <w:divBdr>
        <w:top w:val="none" w:sz="0" w:space="0" w:color="auto"/>
        <w:left w:val="none" w:sz="0" w:space="0" w:color="auto"/>
        <w:bottom w:val="none" w:sz="0" w:space="0" w:color="auto"/>
        <w:right w:val="none" w:sz="0" w:space="0" w:color="auto"/>
      </w:divBdr>
      <w:divsChild>
        <w:div w:id="68431669">
          <w:marLeft w:val="640"/>
          <w:marRight w:val="0"/>
          <w:marTop w:val="0"/>
          <w:marBottom w:val="0"/>
          <w:divBdr>
            <w:top w:val="none" w:sz="0" w:space="0" w:color="auto"/>
            <w:left w:val="none" w:sz="0" w:space="0" w:color="auto"/>
            <w:bottom w:val="none" w:sz="0" w:space="0" w:color="auto"/>
            <w:right w:val="none" w:sz="0" w:space="0" w:color="auto"/>
          </w:divBdr>
        </w:div>
        <w:div w:id="242229145">
          <w:marLeft w:val="640"/>
          <w:marRight w:val="0"/>
          <w:marTop w:val="0"/>
          <w:marBottom w:val="0"/>
          <w:divBdr>
            <w:top w:val="none" w:sz="0" w:space="0" w:color="auto"/>
            <w:left w:val="none" w:sz="0" w:space="0" w:color="auto"/>
            <w:bottom w:val="none" w:sz="0" w:space="0" w:color="auto"/>
            <w:right w:val="none" w:sz="0" w:space="0" w:color="auto"/>
          </w:divBdr>
        </w:div>
        <w:div w:id="480541024">
          <w:marLeft w:val="640"/>
          <w:marRight w:val="0"/>
          <w:marTop w:val="0"/>
          <w:marBottom w:val="0"/>
          <w:divBdr>
            <w:top w:val="none" w:sz="0" w:space="0" w:color="auto"/>
            <w:left w:val="none" w:sz="0" w:space="0" w:color="auto"/>
            <w:bottom w:val="none" w:sz="0" w:space="0" w:color="auto"/>
            <w:right w:val="none" w:sz="0" w:space="0" w:color="auto"/>
          </w:divBdr>
        </w:div>
        <w:div w:id="552541745">
          <w:marLeft w:val="640"/>
          <w:marRight w:val="0"/>
          <w:marTop w:val="0"/>
          <w:marBottom w:val="0"/>
          <w:divBdr>
            <w:top w:val="none" w:sz="0" w:space="0" w:color="auto"/>
            <w:left w:val="none" w:sz="0" w:space="0" w:color="auto"/>
            <w:bottom w:val="none" w:sz="0" w:space="0" w:color="auto"/>
            <w:right w:val="none" w:sz="0" w:space="0" w:color="auto"/>
          </w:divBdr>
        </w:div>
        <w:div w:id="554202882">
          <w:marLeft w:val="640"/>
          <w:marRight w:val="0"/>
          <w:marTop w:val="0"/>
          <w:marBottom w:val="0"/>
          <w:divBdr>
            <w:top w:val="none" w:sz="0" w:space="0" w:color="auto"/>
            <w:left w:val="none" w:sz="0" w:space="0" w:color="auto"/>
            <w:bottom w:val="none" w:sz="0" w:space="0" w:color="auto"/>
            <w:right w:val="none" w:sz="0" w:space="0" w:color="auto"/>
          </w:divBdr>
        </w:div>
        <w:div w:id="790973837">
          <w:marLeft w:val="640"/>
          <w:marRight w:val="0"/>
          <w:marTop w:val="0"/>
          <w:marBottom w:val="0"/>
          <w:divBdr>
            <w:top w:val="none" w:sz="0" w:space="0" w:color="auto"/>
            <w:left w:val="none" w:sz="0" w:space="0" w:color="auto"/>
            <w:bottom w:val="none" w:sz="0" w:space="0" w:color="auto"/>
            <w:right w:val="none" w:sz="0" w:space="0" w:color="auto"/>
          </w:divBdr>
        </w:div>
        <w:div w:id="930503213">
          <w:marLeft w:val="640"/>
          <w:marRight w:val="0"/>
          <w:marTop w:val="0"/>
          <w:marBottom w:val="0"/>
          <w:divBdr>
            <w:top w:val="none" w:sz="0" w:space="0" w:color="auto"/>
            <w:left w:val="none" w:sz="0" w:space="0" w:color="auto"/>
            <w:bottom w:val="none" w:sz="0" w:space="0" w:color="auto"/>
            <w:right w:val="none" w:sz="0" w:space="0" w:color="auto"/>
          </w:divBdr>
        </w:div>
        <w:div w:id="1009603889">
          <w:marLeft w:val="640"/>
          <w:marRight w:val="0"/>
          <w:marTop w:val="0"/>
          <w:marBottom w:val="0"/>
          <w:divBdr>
            <w:top w:val="none" w:sz="0" w:space="0" w:color="auto"/>
            <w:left w:val="none" w:sz="0" w:space="0" w:color="auto"/>
            <w:bottom w:val="none" w:sz="0" w:space="0" w:color="auto"/>
            <w:right w:val="none" w:sz="0" w:space="0" w:color="auto"/>
          </w:divBdr>
        </w:div>
        <w:div w:id="1209143770">
          <w:marLeft w:val="640"/>
          <w:marRight w:val="0"/>
          <w:marTop w:val="0"/>
          <w:marBottom w:val="0"/>
          <w:divBdr>
            <w:top w:val="none" w:sz="0" w:space="0" w:color="auto"/>
            <w:left w:val="none" w:sz="0" w:space="0" w:color="auto"/>
            <w:bottom w:val="none" w:sz="0" w:space="0" w:color="auto"/>
            <w:right w:val="none" w:sz="0" w:space="0" w:color="auto"/>
          </w:divBdr>
        </w:div>
        <w:div w:id="1304702430">
          <w:marLeft w:val="640"/>
          <w:marRight w:val="0"/>
          <w:marTop w:val="0"/>
          <w:marBottom w:val="0"/>
          <w:divBdr>
            <w:top w:val="none" w:sz="0" w:space="0" w:color="auto"/>
            <w:left w:val="none" w:sz="0" w:space="0" w:color="auto"/>
            <w:bottom w:val="none" w:sz="0" w:space="0" w:color="auto"/>
            <w:right w:val="none" w:sz="0" w:space="0" w:color="auto"/>
          </w:divBdr>
        </w:div>
        <w:div w:id="1440905980">
          <w:marLeft w:val="640"/>
          <w:marRight w:val="0"/>
          <w:marTop w:val="0"/>
          <w:marBottom w:val="0"/>
          <w:divBdr>
            <w:top w:val="none" w:sz="0" w:space="0" w:color="auto"/>
            <w:left w:val="none" w:sz="0" w:space="0" w:color="auto"/>
            <w:bottom w:val="none" w:sz="0" w:space="0" w:color="auto"/>
            <w:right w:val="none" w:sz="0" w:space="0" w:color="auto"/>
          </w:divBdr>
        </w:div>
        <w:div w:id="1495875070">
          <w:marLeft w:val="640"/>
          <w:marRight w:val="0"/>
          <w:marTop w:val="0"/>
          <w:marBottom w:val="0"/>
          <w:divBdr>
            <w:top w:val="none" w:sz="0" w:space="0" w:color="auto"/>
            <w:left w:val="none" w:sz="0" w:space="0" w:color="auto"/>
            <w:bottom w:val="none" w:sz="0" w:space="0" w:color="auto"/>
            <w:right w:val="none" w:sz="0" w:space="0" w:color="auto"/>
          </w:divBdr>
        </w:div>
        <w:div w:id="1615091274">
          <w:marLeft w:val="640"/>
          <w:marRight w:val="0"/>
          <w:marTop w:val="0"/>
          <w:marBottom w:val="0"/>
          <w:divBdr>
            <w:top w:val="none" w:sz="0" w:space="0" w:color="auto"/>
            <w:left w:val="none" w:sz="0" w:space="0" w:color="auto"/>
            <w:bottom w:val="none" w:sz="0" w:space="0" w:color="auto"/>
            <w:right w:val="none" w:sz="0" w:space="0" w:color="auto"/>
          </w:divBdr>
        </w:div>
        <w:div w:id="1639804377">
          <w:marLeft w:val="640"/>
          <w:marRight w:val="0"/>
          <w:marTop w:val="0"/>
          <w:marBottom w:val="0"/>
          <w:divBdr>
            <w:top w:val="none" w:sz="0" w:space="0" w:color="auto"/>
            <w:left w:val="none" w:sz="0" w:space="0" w:color="auto"/>
            <w:bottom w:val="none" w:sz="0" w:space="0" w:color="auto"/>
            <w:right w:val="none" w:sz="0" w:space="0" w:color="auto"/>
          </w:divBdr>
        </w:div>
        <w:div w:id="1758481643">
          <w:marLeft w:val="640"/>
          <w:marRight w:val="0"/>
          <w:marTop w:val="0"/>
          <w:marBottom w:val="0"/>
          <w:divBdr>
            <w:top w:val="none" w:sz="0" w:space="0" w:color="auto"/>
            <w:left w:val="none" w:sz="0" w:space="0" w:color="auto"/>
            <w:bottom w:val="none" w:sz="0" w:space="0" w:color="auto"/>
            <w:right w:val="none" w:sz="0" w:space="0" w:color="auto"/>
          </w:divBdr>
        </w:div>
        <w:div w:id="1941982426">
          <w:marLeft w:val="640"/>
          <w:marRight w:val="0"/>
          <w:marTop w:val="0"/>
          <w:marBottom w:val="0"/>
          <w:divBdr>
            <w:top w:val="none" w:sz="0" w:space="0" w:color="auto"/>
            <w:left w:val="none" w:sz="0" w:space="0" w:color="auto"/>
            <w:bottom w:val="none" w:sz="0" w:space="0" w:color="auto"/>
            <w:right w:val="none" w:sz="0" w:space="0" w:color="auto"/>
          </w:divBdr>
        </w:div>
        <w:div w:id="2005163773">
          <w:marLeft w:val="640"/>
          <w:marRight w:val="0"/>
          <w:marTop w:val="0"/>
          <w:marBottom w:val="0"/>
          <w:divBdr>
            <w:top w:val="none" w:sz="0" w:space="0" w:color="auto"/>
            <w:left w:val="none" w:sz="0" w:space="0" w:color="auto"/>
            <w:bottom w:val="none" w:sz="0" w:space="0" w:color="auto"/>
            <w:right w:val="none" w:sz="0" w:space="0" w:color="auto"/>
          </w:divBdr>
        </w:div>
      </w:divsChild>
    </w:div>
    <w:div w:id="659164897">
      <w:bodyDiv w:val="1"/>
      <w:marLeft w:val="0"/>
      <w:marRight w:val="0"/>
      <w:marTop w:val="0"/>
      <w:marBottom w:val="0"/>
      <w:divBdr>
        <w:top w:val="none" w:sz="0" w:space="0" w:color="auto"/>
        <w:left w:val="none" w:sz="0" w:space="0" w:color="auto"/>
        <w:bottom w:val="none" w:sz="0" w:space="0" w:color="auto"/>
        <w:right w:val="none" w:sz="0" w:space="0" w:color="auto"/>
      </w:divBdr>
    </w:div>
    <w:div w:id="659193693">
      <w:bodyDiv w:val="1"/>
      <w:marLeft w:val="0"/>
      <w:marRight w:val="0"/>
      <w:marTop w:val="0"/>
      <w:marBottom w:val="0"/>
      <w:divBdr>
        <w:top w:val="none" w:sz="0" w:space="0" w:color="auto"/>
        <w:left w:val="none" w:sz="0" w:space="0" w:color="auto"/>
        <w:bottom w:val="none" w:sz="0" w:space="0" w:color="auto"/>
        <w:right w:val="none" w:sz="0" w:space="0" w:color="auto"/>
      </w:divBdr>
    </w:div>
    <w:div w:id="659235826">
      <w:bodyDiv w:val="1"/>
      <w:marLeft w:val="0"/>
      <w:marRight w:val="0"/>
      <w:marTop w:val="0"/>
      <w:marBottom w:val="0"/>
      <w:divBdr>
        <w:top w:val="none" w:sz="0" w:space="0" w:color="auto"/>
        <w:left w:val="none" w:sz="0" w:space="0" w:color="auto"/>
        <w:bottom w:val="none" w:sz="0" w:space="0" w:color="auto"/>
        <w:right w:val="none" w:sz="0" w:space="0" w:color="auto"/>
      </w:divBdr>
    </w:div>
    <w:div w:id="659310847">
      <w:bodyDiv w:val="1"/>
      <w:marLeft w:val="0"/>
      <w:marRight w:val="0"/>
      <w:marTop w:val="0"/>
      <w:marBottom w:val="0"/>
      <w:divBdr>
        <w:top w:val="none" w:sz="0" w:space="0" w:color="auto"/>
        <w:left w:val="none" w:sz="0" w:space="0" w:color="auto"/>
        <w:bottom w:val="none" w:sz="0" w:space="0" w:color="auto"/>
        <w:right w:val="none" w:sz="0" w:space="0" w:color="auto"/>
      </w:divBdr>
    </w:div>
    <w:div w:id="659384241">
      <w:bodyDiv w:val="1"/>
      <w:marLeft w:val="0"/>
      <w:marRight w:val="0"/>
      <w:marTop w:val="0"/>
      <w:marBottom w:val="0"/>
      <w:divBdr>
        <w:top w:val="none" w:sz="0" w:space="0" w:color="auto"/>
        <w:left w:val="none" w:sz="0" w:space="0" w:color="auto"/>
        <w:bottom w:val="none" w:sz="0" w:space="0" w:color="auto"/>
        <w:right w:val="none" w:sz="0" w:space="0" w:color="auto"/>
      </w:divBdr>
    </w:div>
    <w:div w:id="659433361">
      <w:bodyDiv w:val="1"/>
      <w:marLeft w:val="0"/>
      <w:marRight w:val="0"/>
      <w:marTop w:val="0"/>
      <w:marBottom w:val="0"/>
      <w:divBdr>
        <w:top w:val="none" w:sz="0" w:space="0" w:color="auto"/>
        <w:left w:val="none" w:sz="0" w:space="0" w:color="auto"/>
        <w:bottom w:val="none" w:sz="0" w:space="0" w:color="auto"/>
        <w:right w:val="none" w:sz="0" w:space="0" w:color="auto"/>
      </w:divBdr>
    </w:div>
    <w:div w:id="659502271">
      <w:bodyDiv w:val="1"/>
      <w:marLeft w:val="0"/>
      <w:marRight w:val="0"/>
      <w:marTop w:val="0"/>
      <w:marBottom w:val="0"/>
      <w:divBdr>
        <w:top w:val="none" w:sz="0" w:space="0" w:color="auto"/>
        <w:left w:val="none" w:sz="0" w:space="0" w:color="auto"/>
        <w:bottom w:val="none" w:sz="0" w:space="0" w:color="auto"/>
        <w:right w:val="none" w:sz="0" w:space="0" w:color="auto"/>
      </w:divBdr>
    </w:div>
    <w:div w:id="659582395">
      <w:bodyDiv w:val="1"/>
      <w:marLeft w:val="0"/>
      <w:marRight w:val="0"/>
      <w:marTop w:val="0"/>
      <w:marBottom w:val="0"/>
      <w:divBdr>
        <w:top w:val="none" w:sz="0" w:space="0" w:color="auto"/>
        <w:left w:val="none" w:sz="0" w:space="0" w:color="auto"/>
        <w:bottom w:val="none" w:sz="0" w:space="0" w:color="auto"/>
        <w:right w:val="none" w:sz="0" w:space="0" w:color="auto"/>
      </w:divBdr>
    </w:div>
    <w:div w:id="659772321">
      <w:bodyDiv w:val="1"/>
      <w:marLeft w:val="0"/>
      <w:marRight w:val="0"/>
      <w:marTop w:val="0"/>
      <w:marBottom w:val="0"/>
      <w:divBdr>
        <w:top w:val="none" w:sz="0" w:space="0" w:color="auto"/>
        <w:left w:val="none" w:sz="0" w:space="0" w:color="auto"/>
        <w:bottom w:val="none" w:sz="0" w:space="0" w:color="auto"/>
        <w:right w:val="none" w:sz="0" w:space="0" w:color="auto"/>
      </w:divBdr>
    </w:div>
    <w:div w:id="659777329">
      <w:bodyDiv w:val="1"/>
      <w:marLeft w:val="0"/>
      <w:marRight w:val="0"/>
      <w:marTop w:val="0"/>
      <w:marBottom w:val="0"/>
      <w:divBdr>
        <w:top w:val="none" w:sz="0" w:space="0" w:color="auto"/>
        <w:left w:val="none" w:sz="0" w:space="0" w:color="auto"/>
        <w:bottom w:val="none" w:sz="0" w:space="0" w:color="auto"/>
        <w:right w:val="none" w:sz="0" w:space="0" w:color="auto"/>
      </w:divBdr>
    </w:div>
    <w:div w:id="659816593">
      <w:bodyDiv w:val="1"/>
      <w:marLeft w:val="0"/>
      <w:marRight w:val="0"/>
      <w:marTop w:val="0"/>
      <w:marBottom w:val="0"/>
      <w:divBdr>
        <w:top w:val="none" w:sz="0" w:space="0" w:color="auto"/>
        <w:left w:val="none" w:sz="0" w:space="0" w:color="auto"/>
        <w:bottom w:val="none" w:sz="0" w:space="0" w:color="auto"/>
        <w:right w:val="none" w:sz="0" w:space="0" w:color="auto"/>
      </w:divBdr>
    </w:div>
    <w:div w:id="660083017">
      <w:bodyDiv w:val="1"/>
      <w:marLeft w:val="0"/>
      <w:marRight w:val="0"/>
      <w:marTop w:val="0"/>
      <w:marBottom w:val="0"/>
      <w:divBdr>
        <w:top w:val="none" w:sz="0" w:space="0" w:color="auto"/>
        <w:left w:val="none" w:sz="0" w:space="0" w:color="auto"/>
        <w:bottom w:val="none" w:sz="0" w:space="0" w:color="auto"/>
        <w:right w:val="none" w:sz="0" w:space="0" w:color="auto"/>
      </w:divBdr>
    </w:div>
    <w:div w:id="660084432">
      <w:bodyDiv w:val="1"/>
      <w:marLeft w:val="0"/>
      <w:marRight w:val="0"/>
      <w:marTop w:val="0"/>
      <w:marBottom w:val="0"/>
      <w:divBdr>
        <w:top w:val="none" w:sz="0" w:space="0" w:color="auto"/>
        <w:left w:val="none" w:sz="0" w:space="0" w:color="auto"/>
        <w:bottom w:val="none" w:sz="0" w:space="0" w:color="auto"/>
        <w:right w:val="none" w:sz="0" w:space="0" w:color="auto"/>
      </w:divBdr>
    </w:div>
    <w:div w:id="660161544">
      <w:bodyDiv w:val="1"/>
      <w:marLeft w:val="0"/>
      <w:marRight w:val="0"/>
      <w:marTop w:val="0"/>
      <w:marBottom w:val="0"/>
      <w:divBdr>
        <w:top w:val="none" w:sz="0" w:space="0" w:color="auto"/>
        <w:left w:val="none" w:sz="0" w:space="0" w:color="auto"/>
        <w:bottom w:val="none" w:sz="0" w:space="0" w:color="auto"/>
        <w:right w:val="none" w:sz="0" w:space="0" w:color="auto"/>
      </w:divBdr>
    </w:div>
    <w:div w:id="660471811">
      <w:bodyDiv w:val="1"/>
      <w:marLeft w:val="0"/>
      <w:marRight w:val="0"/>
      <w:marTop w:val="0"/>
      <w:marBottom w:val="0"/>
      <w:divBdr>
        <w:top w:val="none" w:sz="0" w:space="0" w:color="auto"/>
        <w:left w:val="none" w:sz="0" w:space="0" w:color="auto"/>
        <w:bottom w:val="none" w:sz="0" w:space="0" w:color="auto"/>
        <w:right w:val="none" w:sz="0" w:space="0" w:color="auto"/>
      </w:divBdr>
    </w:div>
    <w:div w:id="660547606">
      <w:bodyDiv w:val="1"/>
      <w:marLeft w:val="0"/>
      <w:marRight w:val="0"/>
      <w:marTop w:val="0"/>
      <w:marBottom w:val="0"/>
      <w:divBdr>
        <w:top w:val="none" w:sz="0" w:space="0" w:color="auto"/>
        <w:left w:val="none" w:sz="0" w:space="0" w:color="auto"/>
        <w:bottom w:val="none" w:sz="0" w:space="0" w:color="auto"/>
        <w:right w:val="none" w:sz="0" w:space="0" w:color="auto"/>
      </w:divBdr>
    </w:div>
    <w:div w:id="660696360">
      <w:bodyDiv w:val="1"/>
      <w:marLeft w:val="0"/>
      <w:marRight w:val="0"/>
      <w:marTop w:val="0"/>
      <w:marBottom w:val="0"/>
      <w:divBdr>
        <w:top w:val="none" w:sz="0" w:space="0" w:color="auto"/>
        <w:left w:val="none" w:sz="0" w:space="0" w:color="auto"/>
        <w:bottom w:val="none" w:sz="0" w:space="0" w:color="auto"/>
        <w:right w:val="none" w:sz="0" w:space="0" w:color="auto"/>
      </w:divBdr>
    </w:div>
    <w:div w:id="660742648">
      <w:bodyDiv w:val="1"/>
      <w:marLeft w:val="0"/>
      <w:marRight w:val="0"/>
      <w:marTop w:val="0"/>
      <w:marBottom w:val="0"/>
      <w:divBdr>
        <w:top w:val="none" w:sz="0" w:space="0" w:color="auto"/>
        <w:left w:val="none" w:sz="0" w:space="0" w:color="auto"/>
        <w:bottom w:val="none" w:sz="0" w:space="0" w:color="auto"/>
        <w:right w:val="none" w:sz="0" w:space="0" w:color="auto"/>
      </w:divBdr>
    </w:div>
    <w:div w:id="660889519">
      <w:bodyDiv w:val="1"/>
      <w:marLeft w:val="0"/>
      <w:marRight w:val="0"/>
      <w:marTop w:val="0"/>
      <w:marBottom w:val="0"/>
      <w:divBdr>
        <w:top w:val="none" w:sz="0" w:space="0" w:color="auto"/>
        <w:left w:val="none" w:sz="0" w:space="0" w:color="auto"/>
        <w:bottom w:val="none" w:sz="0" w:space="0" w:color="auto"/>
        <w:right w:val="none" w:sz="0" w:space="0" w:color="auto"/>
      </w:divBdr>
    </w:div>
    <w:div w:id="660934216">
      <w:bodyDiv w:val="1"/>
      <w:marLeft w:val="0"/>
      <w:marRight w:val="0"/>
      <w:marTop w:val="0"/>
      <w:marBottom w:val="0"/>
      <w:divBdr>
        <w:top w:val="none" w:sz="0" w:space="0" w:color="auto"/>
        <w:left w:val="none" w:sz="0" w:space="0" w:color="auto"/>
        <w:bottom w:val="none" w:sz="0" w:space="0" w:color="auto"/>
        <w:right w:val="none" w:sz="0" w:space="0" w:color="auto"/>
      </w:divBdr>
    </w:div>
    <w:div w:id="661004467">
      <w:bodyDiv w:val="1"/>
      <w:marLeft w:val="0"/>
      <w:marRight w:val="0"/>
      <w:marTop w:val="0"/>
      <w:marBottom w:val="0"/>
      <w:divBdr>
        <w:top w:val="none" w:sz="0" w:space="0" w:color="auto"/>
        <w:left w:val="none" w:sz="0" w:space="0" w:color="auto"/>
        <w:bottom w:val="none" w:sz="0" w:space="0" w:color="auto"/>
        <w:right w:val="none" w:sz="0" w:space="0" w:color="auto"/>
      </w:divBdr>
    </w:div>
    <w:div w:id="661011907">
      <w:bodyDiv w:val="1"/>
      <w:marLeft w:val="0"/>
      <w:marRight w:val="0"/>
      <w:marTop w:val="0"/>
      <w:marBottom w:val="0"/>
      <w:divBdr>
        <w:top w:val="none" w:sz="0" w:space="0" w:color="auto"/>
        <w:left w:val="none" w:sz="0" w:space="0" w:color="auto"/>
        <w:bottom w:val="none" w:sz="0" w:space="0" w:color="auto"/>
        <w:right w:val="none" w:sz="0" w:space="0" w:color="auto"/>
      </w:divBdr>
    </w:div>
    <w:div w:id="661087584">
      <w:bodyDiv w:val="1"/>
      <w:marLeft w:val="0"/>
      <w:marRight w:val="0"/>
      <w:marTop w:val="0"/>
      <w:marBottom w:val="0"/>
      <w:divBdr>
        <w:top w:val="none" w:sz="0" w:space="0" w:color="auto"/>
        <w:left w:val="none" w:sz="0" w:space="0" w:color="auto"/>
        <w:bottom w:val="none" w:sz="0" w:space="0" w:color="auto"/>
        <w:right w:val="none" w:sz="0" w:space="0" w:color="auto"/>
      </w:divBdr>
    </w:div>
    <w:div w:id="661158329">
      <w:bodyDiv w:val="1"/>
      <w:marLeft w:val="0"/>
      <w:marRight w:val="0"/>
      <w:marTop w:val="0"/>
      <w:marBottom w:val="0"/>
      <w:divBdr>
        <w:top w:val="none" w:sz="0" w:space="0" w:color="auto"/>
        <w:left w:val="none" w:sz="0" w:space="0" w:color="auto"/>
        <w:bottom w:val="none" w:sz="0" w:space="0" w:color="auto"/>
        <w:right w:val="none" w:sz="0" w:space="0" w:color="auto"/>
      </w:divBdr>
    </w:div>
    <w:div w:id="661541700">
      <w:bodyDiv w:val="1"/>
      <w:marLeft w:val="0"/>
      <w:marRight w:val="0"/>
      <w:marTop w:val="0"/>
      <w:marBottom w:val="0"/>
      <w:divBdr>
        <w:top w:val="none" w:sz="0" w:space="0" w:color="auto"/>
        <w:left w:val="none" w:sz="0" w:space="0" w:color="auto"/>
        <w:bottom w:val="none" w:sz="0" w:space="0" w:color="auto"/>
        <w:right w:val="none" w:sz="0" w:space="0" w:color="auto"/>
      </w:divBdr>
    </w:div>
    <w:div w:id="661666721">
      <w:bodyDiv w:val="1"/>
      <w:marLeft w:val="0"/>
      <w:marRight w:val="0"/>
      <w:marTop w:val="0"/>
      <w:marBottom w:val="0"/>
      <w:divBdr>
        <w:top w:val="none" w:sz="0" w:space="0" w:color="auto"/>
        <w:left w:val="none" w:sz="0" w:space="0" w:color="auto"/>
        <w:bottom w:val="none" w:sz="0" w:space="0" w:color="auto"/>
        <w:right w:val="none" w:sz="0" w:space="0" w:color="auto"/>
      </w:divBdr>
    </w:div>
    <w:div w:id="661926958">
      <w:bodyDiv w:val="1"/>
      <w:marLeft w:val="0"/>
      <w:marRight w:val="0"/>
      <w:marTop w:val="0"/>
      <w:marBottom w:val="0"/>
      <w:divBdr>
        <w:top w:val="none" w:sz="0" w:space="0" w:color="auto"/>
        <w:left w:val="none" w:sz="0" w:space="0" w:color="auto"/>
        <w:bottom w:val="none" w:sz="0" w:space="0" w:color="auto"/>
        <w:right w:val="none" w:sz="0" w:space="0" w:color="auto"/>
      </w:divBdr>
      <w:divsChild>
        <w:div w:id="479199510">
          <w:marLeft w:val="640"/>
          <w:marRight w:val="0"/>
          <w:marTop w:val="0"/>
          <w:marBottom w:val="0"/>
          <w:divBdr>
            <w:top w:val="none" w:sz="0" w:space="0" w:color="auto"/>
            <w:left w:val="none" w:sz="0" w:space="0" w:color="auto"/>
            <w:bottom w:val="none" w:sz="0" w:space="0" w:color="auto"/>
            <w:right w:val="none" w:sz="0" w:space="0" w:color="auto"/>
          </w:divBdr>
          <w:divsChild>
            <w:div w:id="2092459697">
              <w:marLeft w:val="0"/>
              <w:marRight w:val="0"/>
              <w:marTop w:val="0"/>
              <w:marBottom w:val="0"/>
              <w:divBdr>
                <w:top w:val="none" w:sz="0" w:space="0" w:color="auto"/>
                <w:left w:val="none" w:sz="0" w:space="0" w:color="auto"/>
                <w:bottom w:val="none" w:sz="0" w:space="0" w:color="auto"/>
                <w:right w:val="none" w:sz="0" w:space="0" w:color="auto"/>
              </w:divBdr>
              <w:divsChild>
                <w:div w:id="555318774">
                  <w:marLeft w:val="480"/>
                  <w:marRight w:val="0"/>
                  <w:marTop w:val="0"/>
                  <w:marBottom w:val="0"/>
                  <w:divBdr>
                    <w:top w:val="none" w:sz="0" w:space="0" w:color="auto"/>
                    <w:left w:val="none" w:sz="0" w:space="0" w:color="auto"/>
                    <w:bottom w:val="none" w:sz="0" w:space="0" w:color="auto"/>
                    <w:right w:val="none" w:sz="0" w:space="0" w:color="auto"/>
                  </w:divBdr>
                </w:div>
                <w:div w:id="510726949">
                  <w:marLeft w:val="480"/>
                  <w:marRight w:val="0"/>
                  <w:marTop w:val="0"/>
                  <w:marBottom w:val="0"/>
                  <w:divBdr>
                    <w:top w:val="none" w:sz="0" w:space="0" w:color="auto"/>
                    <w:left w:val="none" w:sz="0" w:space="0" w:color="auto"/>
                    <w:bottom w:val="none" w:sz="0" w:space="0" w:color="auto"/>
                    <w:right w:val="none" w:sz="0" w:space="0" w:color="auto"/>
                  </w:divBdr>
                </w:div>
                <w:div w:id="1343584344">
                  <w:marLeft w:val="480"/>
                  <w:marRight w:val="0"/>
                  <w:marTop w:val="0"/>
                  <w:marBottom w:val="0"/>
                  <w:divBdr>
                    <w:top w:val="none" w:sz="0" w:space="0" w:color="auto"/>
                    <w:left w:val="none" w:sz="0" w:space="0" w:color="auto"/>
                    <w:bottom w:val="none" w:sz="0" w:space="0" w:color="auto"/>
                    <w:right w:val="none" w:sz="0" w:space="0" w:color="auto"/>
                  </w:divBdr>
                </w:div>
                <w:div w:id="1774009702">
                  <w:marLeft w:val="480"/>
                  <w:marRight w:val="0"/>
                  <w:marTop w:val="0"/>
                  <w:marBottom w:val="0"/>
                  <w:divBdr>
                    <w:top w:val="none" w:sz="0" w:space="0" w:color="auto"/>
                    <w:left w:val="none" w:sz="0" w:space="0" w:color="auto"/>
                    <w:bottom w:val="none" w:sz="0" w:space="0" w:color="auto"/>
                    <w:right w:val="none" w:sz="0" w:space="0" w:color="auto"/>
                  </w:divBdr>
                </w:div>
                <w:div w:id="1523204967">
                  <w:marLeft w:val="480"/>
                  <w:marRight w:val="0"/>
                  <w:marTop w:val="0"/>
                  <w:marBottom w:val="0"/>
                  <w:divBdr>
                    <w:top w:val="none" w:sz="0" w:space="0" w:color="auto"/>
                    <w:left w:val="none" w:sz="0" w:space="0" w:color="auto"/>
                    <w:bottom w:val="none" w:sz="0" w:space="0" w:color="auto"/>
                    <w:right w:val="none" w:sz="0" w:space="0" w:color="auto"/>
                  </w:divBdr>
                </w:div>
                <w:div w:id="658072890">
                  <w:marLeft w:val="480"/>
                  <w:marRight w:val="0"/>
                  <w:marTop w:val="0"/>
                  <w:marBottom w:val="0"/>
                  <w:divBdr>
                    <w:top w:val="none" w:sz="0" w:space="0" w:color="auto"/>
                    <w:left w:val="none" w:sz="0" w:space="0" w:color="auto"/>
                    <w:bottom w:val="none" w:sz="0" w:space="0" w:color="auto"/>
                    <w:right w:val="none" w:sz="0" w:space="0" w:color="auto"/>
                  </w:divBdr>
                </w:div>
                <w:div w:id="638417888">
                  <w:marLeft w:val="480"/>
                  <w:marRight w:val="0"/>
                  <w:marTop w:val="0"/>
                  <w:marBottom w:val="0"/>
                  <w:divBdr>
                    <w:top w:val="none" w:sz="0" w:space="0" w:color="auto"/>
                    <w:left w:val="none" w:sz="0" w:space="0" w:color="auto"/>
                    <w:bottom w:val="none" w:sz="0" w:space="0" w:color="auto"/>
                    <w:right w:val="none" w:sz="0" w:space="0" w:color="auto"/>
                  </w:divBdr>
                </w:div>
                <w:div w:id="193662834">
                  <w:marLeft w:val="480"/>
                  <w:marRight w:val="0"/>
                  <w:marTop w:val="0"/>
                  <w:marBottom w:val="0"/>
                  <w:divBdr>
                    <w:top w:val="none" w:sz="0" w:space="0" w:color="auto"/>
                    <w:left w:val="none" w:sz="0" w:space="0" w:color="auto"/>
                    <w:bottom w:val="none" w:sz="0" w:space="0" w:color="auto"/>
                    <w:right w:val="none" w:sz="0" w:space="0" w:color="auto"/>
                  </w:divBdr>
                </w:div>
                <w:div w:id="962930942">
                  <w:marLeft w:val="480"/>
                  <w:marRight w:val="0"/>
                  <w:marTop w:val="0"/>
                  <w:marBottom w:val="0"/>
                  <w:divBdr>
                    <w:top w:val="none" w:sz="0" w:space="0" w:color="auto"/>
                    <w:left w:val="none" w:sz="0" w:space="0" w:color="auto"/>
                    <w:bottom w:val="none" w:sz="0" w:space="0" w:color="auto"/>
                    <w:right w:val="none" w:sz="0" w:space="0" w:color="auto"/>
                  </w:divBdr>
                </w:div>
                <w:div w:id="311065907">
                  <w:marLeft w:val="480"/>
                  <w:marRight w:val="0"/>
                  <w:marTop w:val="0"/>
                  <w:marBottom w:val="0"/>
                  <w:divBdr>
                    <w:top w:val="none" w:sz="0" w:space="0" w:color="auto"/>
                    <w:left w:val="none" w:sz="0" w:space="0" w:color="auto"/>
                    <w:bottom w:val="none" w:sz="0" w:space="0" w:color="auto"/>
                    <w:right w:val="none" w:sz="0" w:space="0" w:color="auto"/>
                  </w:divBdr>
                </w:div>
                <w:div w:id="2086142040">
                  <w:marLeft w:val="480"/>
                  <w:marRight w:val="0"/>
                  <w:marTop w:val="0"/>
                  <w:marBottom w:val="0"/>
                  <w:divBdr>
                    <w:top w:val="none" w:sz="0" w:space="0" w:color="auto"/>
                    <w:left w:val="none" w:sz="0" w:space="0" w:color="auto"/>
                    <w:bottom w:val="none" w:sz="0" w:space="0" w:color="auto"/>
                    <w:right w:val="none" w:sz="0" w:space="0" w:color="auto"/>
                  </w:divBdr>
                </w:div>
                <w:div w:id="2042238335">
                  <w:marLeft w:val="480"/>
                  <w:marRight w:val="0"/>
                  <w:marTop w:val="0"/>
                  <w:marBottom w:val="0"/>
                  <w:divBdr>
                    <w:top w:val="none" w:sz="0" w:space="0" w:color="auto"/>
                    <w:left w:val="none" w:sz="0" w:space="0" w:color="auto"/>
                    <w:bottom w:val="none" w:sz="0" w:space="0" w:color="auto"/>
                    <w:right w:val="none" w:sz="0" w:space="0" w:color="auto"/>
                  </w:divBdr>
                </w:div>
                <w:div w:id="1960141843">
                  <w:marLeft w:val="480"/>
                  <w:marRight w:val="0"/>
                  <w:marTop w:val="0"/>
                  <w:marBottom w:val="0"/>
                  <w:divBdr>
                    <w:top w:val="none" w:sz="0" w:space="0" w:color="auto"/>
                    <w:left w:val="none" w:sz="0" w:space="0" w:color="auto"/>
                    <w:bottom w:val="none" w:sz="0" w:space="0" w:color="auto"/>
                    <w:right w:val="none" w:sz="0" w:space="0" w:color="auto"/>
                  </w:divBdr>
                </w:div>
                <w:div w:id="1602489346">
                  <w:marLeft w:val="480"/>
                  <w:marRight w:val="0"/>
                  <w:marTop w:val="0"/>
                  <w:marBottom w:val="0"/>
                  <w:divBdr>
                    <w:top w:val="none" w:sz="0" w:space="0" w:color="auto"/>
                    <w:left w:val="none" w:sz="0" w:space="0" w:color="auto"/>
                    <w:bottom w:val="none" w:sz="0" w:space="0" w:color="auto"/>
                    <w:right w:val="none" w:sz="0" w:space="0" w:color="auto"/>
                  </w:divBdr>
                </w:div>
                <w:div w:id="776943291">
                  <w:marLeft w:val="480"/>
                  <w:marRight w:val="0"/>
                  <w:marTop w:val="0"/>
                  <w:marBottom w:val="0"/>
                  <w:divBdr>
                    <w:top w:val="none" w:sz="0" w:space="0" w:color="auto"/>
                    <w:left w:val="none" w:sz="0" w:space="0" w:color="auto"/>
                    <w:bottom w:val="none" w:sz="0" w:space="0" w:color="auto"/>
                    <w:right w:val="none" w:sz="0" w:space="0" w:color="auto"/>
                  </w:divBdr>
                </w:div>
                <w:div w:id="1054550739">
                  <w:marLeft w:val="480"/>
                  <w:marRight w:val="0"/>
                  <w:marTop w:val="0"/>
                  <w:marBottom w:val="0"/>
                  <w:divBdr>
                    <w:top w:val="none" w:sz="0" w:space="0" w:color="auto"/>
                    <w:left w:val="none" w:sz="0" w:space="0" w:color="auto"/>
                    <w:bottom w:val="none" w:sz="0" w:space="0" w:color="auto"/>
                    <w:right w:val="none" w:sz="0" w:space="0" w:color="auto"/>
                  </w:divBdr>
                </w:div>
                <w:div w:id="802313117">
                  <w:marLeft w:val="480"/>
                  <w:marRight w:val="0"/>
                  <w:marTop w:val="0"/>
                  <w:marBottom w:val="0"/>
                  <w:divBdr>
                    <w:top w:val="none" w:sz="0" w:space="0" w:color="auto"/>
                    <w:left w:val="none" w:sz="0" w:space="0" w:color="auto"/>
                    <w:bottom w:val="none" w:sz="0" w:space="0" w:color="auto"/>
                    <w:right w:val="none" w:sz="0" w:space="0" w:color="auto"/>
                  </w:divBdr>
                </w:div>
                <w:div w:id="858660630">
                  <w:marLeft w:val="480"/>
                  <w:marRight w:val="0"/>
                  <w:marTop w:val="0"/>
                  <w:marBottom w:val="0"/>
                  <w:divBdr>
                    <w:top w:val="none" w:sz="0" w:space="0" w:color="auto"/>
                    <w:left w:val="none" w:sz="0" w:space="0" w:color="auto"/>
                    <w:bottom w:val="none" w:sz="0" w:space="0" w:color="auto"/>
                    <w:right w:val="none" w:sz="0" w:space="0" w:color="auto"/>
                  </w:divBdr>
                </w:div>
                <w:div w:id="1583292531">
                  <w:marLeft w:val="480"/>
                  <w:marRight w:val="0"/>
                  <w:marTop w:val="0"/>
                  <w:marBottom w:val="0"/>
                  <w:divBdr>
                    <w:top w:val="none" w:sz="0" w:space="0" w:color="auto"/>
                    <w:left w:val="none" w:sz="0" w:space="0" w:color="auto"/>
                    <w:bottom w:val="none" w:sz="0" w:space="0" w:color="auto"/>
                    <w:right w:val="none" w:sz="0" w:space="0" w:color="auto"/>
                  </w:divBdr>
                </w:div>
                <w:div w:id="261963436">
                  <w:marLeft w:val="480"/>
                  <w:marRight w:val="0"/>
                  <w:marTop w:val="0"/>
                  <w:marBottom w:val="0"/>
                  <w:divBdr>
                    <w:top w:val="none" w:sz="0" w:space="0" w:color="auto"/>
                    <w:left w:val="none" w:sz="0" w:space="0" w:color="auto"/>
                    <w:bottom w:val="none" w:sz="0" w:space="0" w:color="auto"/>
                    <w:right w:val="none" w:sz="0" w:space="0" w:color="auto"/>
                  </w:divBdr>
                </w:div>
                <w:div w:id="1996299982">
                  <w:marLeft w:val="480"/>
                  <w:marRight w:val="0"/>
                  <w:marTop w:val="0"/>
                  <w:marBottom w:val="0"/>
                  <w:divBdr>
                    <w:top w:val="none" w:sz="0" w:space="0" w:color="auto"/>
                    <w:left w:val="none" w:sz="0" w:space="0" w:color="auto"/>
                    <w:bottom w:val="none" w:sz="0" w:space="0" w:color="auto"/>
                    <w:right w:val="none" w:sz="0" w:space="0" w:color="auto"/>
                  </w:divBdr>
                </w:div>
                <w:div w:id="1016885321">
                  <w:marLeft w:val="480"/>
                  <w:marRight w:val="0"/>
                  <w:marTop w:val="0"/>
                  <w:marBottom w:val="0"/>
                  <w:divBdr>
                    <w:top w:val="none" w:sz="0" w:space="0" w:color="auto"/>
                    <w:left w:val="none" w:sz="0" w:space="0" w:color="auto"/>
                    <w:bottom w:val="none" w:sz="0" w:space="0" w:color="auto"/>
                    <w:right w:val="none" w:sz="0" w:space="0" w:color="auto"/>
                  </w:divBdr>
                </w:div>
                <w:div w:id="1480806874">
                  <w:marLeft w:val="480"/>
                  <w:marRight w:val="0"/>
                  <w:marTop w:val="0"/>
                  <w:marBottom w:val="0"/>
                  <w:divBdr>
                    <w:top w:val="none" w:sz="0" w:space="0" w:color="auto"/>
                    <w:left w:val="none" w:sz="0" w:space="0" w:color="auto"/>
                    <w:bottom w:val="none" w:sz="0" w:space="0" w:color="auto"/>
                    <w:right w:val="none" w:sz="0" w:space="0" w:color="auto"/>
                  </w:divBdr>
                </w:div>
                <w:div w:id="805927438">
                  <w:marLeft w:val="480"/>
                  <w:marRight w:val="0"/>
                  <w:marTop w:val="0"/>
                  <w:marBottom w:val="0"/>
                  <w:divBdr>
                    <w:top w:val="none" w:sz="0" w:space="0" w:color="auto"/>
                    <w:left w:val="none" w:sz="0" w:space="0" w:color="auto"/>
                    <w:bottom w:val="none" w:sz="0" w:space="0" w:color="auto"/>
                    <w:right w:val="none" w:sz="0" w:space="0" w:color="auto"/>
                  </w:divBdr>
                </w:div>
                <w:div w:id="1206722377">
                  <w:marLeft w:val="480"/>
                  <w:marRight w:val="0"/>
                  <w:marTop w:val="0"/>
                  <w:marBottom w:val="0"/>
                  <w:divBdr>
                    <w:top w:val="none" w:sz="0" w:space="0" w:color="auto"/>
                    <w:left w:val="none" w:sz="0" w:space="0" w:color="auto"/>
                    <w:bottom w:val="none" w:sz="0" w:space="0" w:color="auto"/>
                    <w:right w:val="none" w:sz="0" w:space="0" w:color="auto"/>
                  </w:divBdr>
                </w:div>
                <w:div w:id="465005085">
                  <w:marLeft w:val="480"/>
                  <w:marRight w:val="0"/>
                  <w:marTop w:val="0"/>
                  <w:marBottom w:val="0"/>
                  <w:divBdr>
                    <w:top w:val="none" w:sz="0" w:space="0" w:color="auto"/>
                    <w:left w:val="none" w:sz="0" w:space="0" w:color="auto"/>
                    <w:bottom w:val="none" w:sz="0" w:space="0" w:color="auto"/>
                    <w:right w:val="none" w:sz="0" w:space="0" w:color="auto"/>
                  </w:divBdr>
                </w:div>
                <w:div w:id="1187791901">
                  <w:marLeft w:val="480"/>
                  <w:marRight w:val="0"/>
                  <w:marTop w:val="0"/>
                  <w:marBottom w:val="0"/>
                  <w:divBdr>
                    <w:top w:val="none" w:sz="0" w:space="0" w:color="auto"/>
                    <w:left w:val="none" w:sz="0" w:space="0" w:color="auto"/>
                    <w:bottom w:val="none" w:sz="0" w:space="0" w:color="auto"/>
                    <w:right w:val="none" w:sz="0" w:space="0" w:color="auto"/>
                  </w:divBdr>
                </w:div>
                <w:div w:id="730692400">
                  <w:marLeft w:val="480"/>
                  <w:marRight w:val="0"/>
                  <w:marTop w:val="0"/>
                  <w:marBottom w:val="0"/>
                  <w:divBdr>
                    <w:top w:val="none" w:sz="0" w:space="0" w:color="auto"/>
                    <w:left w:val="none" w:sz="0" w:space="0" w:color="auto"/>
                    <w:bottom w:val="none" w:sz="0" w:space="0" w:color="auto"/>
                    <w:right w:val="none" w:sz="0" w:space="0" w:color="auto"/>
                  </w:divBdr>
                </w:div>
                <w:div w:id="1263148076">
                  <w:marLeft w:val="480"/>
                  <w:marRight w:val="0"/>
                  <w:marTop w:val="0"/>
                  <w:marBottom w:val="0"/>
                  <w:divBdr>
                    <w:top w:val="none" w:sz="0" w:space="0" w:color="auto"/>
                    <w:left w:val="none" w:sz="0" w:space="0" w:color="auto"/>
                    <w:bottom w:val="none" w:sz="0" w:space="0" w:color="auto"/>
                    <w:right w:val="none" w:sz="0" w:space="0" w:color="auto"/>
                  </w:divBdr>
                </w:div>
                <w:div w:id="1374503956">
                  <w:marLeft w:val="480"/>
                  <w:marRight w:val="0"/>
                  <w:marTop w:val="0"/>
                  <w:marBottom w:val="0"/>
                  <w:divBdr>
                    <w:top w:val="none" w:sz="0" w:space="0" w:color="auto"/>
                    <w:left w:val="none" w:sz="0" w:space="0" w:color="auto"/>
                    <w:bottom w:val="none" w:sz="0" w:space="0" w:color="auto"/>
                    <w:right w:val="none" w:sz="0" w:space="0" w:color="auto"/>
                  </w:divBdr>
                </w:div>
                <w:div w:id="1321277144">
                  <w:marLeft w:val="480"/>
                  <w:marRight w:val="0"/>
                  <w:marTop w:val="0"/>
                  <w:marBottom w:val="0"/>
                  <w:divBdr>
                    <w:top w:val="none" w:sz="0" w:space="0" w:color="auto"/>
                    <w:left w:val="none" w:sz="0" w:space="0" w:color="auto"/>
                    <w:bottom w:val="none" w:sz="0" w:space="0" w:color="auto"/>
                    <w:right w:val="none" w:sz="0" w:space="0" w:color="auto"/>
                  </w:divBdr>
                </w:div>
                <w:div w:id="505752290">
                  <w:marLeft w:val="480"/>
                  <w:marRight w:val="0"/>
                  <w:marTop w:val="0"/>
                  <w:marBottom w:val="0"/>
                  <w:divBdr>
                    <w:top w:val="none" w:sz="0" w:space="0" w:color="auto"/>
                    <w:left w:val="none" w:sz="0" w:space="0" w:color="auto"/>
                    <w:bottom w:val="none" w:sz="0" w:space="0" w:color="auto"/>
                    <w:right w:val="none" w:sz="0" w:space="0" w:color="auto"/>
                  </w:divBdr>
                </w:div>
                <w:div w:id="229120107">
                  <w:marLeft w:val="480"/>
                  <w:marRight w:val="0"/>
                  <w:marTop w:val="0"/>
                  <w:marBottom w:val="0"/>
                  <w:divBdr>
                    <w:top w:val="none" w:sz="0" w:space="0" w:color="auto"/>
                    <w:left w:val="none" w:sz="0" w:space="0" w:color="auto"/>
                    <w:bottom w:val="none" w:sz="0" w:space="0" w:color="auto"/>
                    <w:right w:val="none" w:sz="0" w:space="0" w:color="auto"/>
                  </w:divBdr>
                </w:div>
                <w:div w:id="747077041">
                  <w:marLeft w:val="480"/>
                  <w:marRight w:val="0"/>
                  <w:marTop w:val="0"/>
                  <w:marBottom w:val="0"/>
                  <w:divBdr>
                    <w:top w:val="none" w:sz="0" w:space="0" w:color="auto"/>
                    <w:left w:val="none" w:sz="0" w:space="0" w:color="auto"/>
                    <w:bottom w:val="none" w:sz="0" w:space="0" w:color="auto"/>
                    <w:right w:val="none" w:sz="0" w:space="0" w:color="auto"/>
                  </w:divBdr>
                </w:div>
                <w:div w:id="2121757243">
                  <w:marLeft w:val="480"/>
                  <w:marRight w:val="0"/>
                  <w:marTop w:val="0"/>
                  <w:marBottom w:val="0"/>
                  <w:divBdr>
                    <w:top w:val="none" w:sz="0" w:space="0" w:color="auto"/>
                    <w:left w:val="none" w:sz="0" w:space="0" w:color="auto"/>
                    <w:bottom w:val="none" w:sz="0" w:space="0" w:color="auto"/>
                    <w:right w:val="none" w:sz="0" w:space="0" w:color="auto"/>
                  </w:divBdr>
                </w:div>
                <w:div w:id="769397384">
                  <w:marLeft w:val="480"/>
                  <w:marRight w:val="0"/>
                  <w:marTop w:val="0"/>
                  <w:marBottom w:val="0"/>
                  <w:divBdr>
                    <w:top w:val="none" w:sz="0" w:space="0" w:color="auto"/>
                    <w:left w:val="none" w:sz="0" w:space="0" w:color="auto"/>
                    <w:bottom w:val="none" w:sz="0" w:space="0" w:color="auto"/>
                    <w:right w:val="none" w:sz="0" w:space="0" w:color="auto"/>
                  </w:divBdr>
                </w:div>
                <w:div w:id="1279022201">
                  <w:marLeft w:val="480"/>
                  <w:marRight w:val="0"/>
                  <w:marTop w:val="0"/>
                  <w:marBottom w:val="0"/>
                  <w:divBdr>
                    <w:top w:val="none" w:sz="0" w:space="0" w:color="auto"/>
                    <w:left w:val="none" w:sz="0" w:space="0" w:color="auto"/>
                    <w:bottom w:val="none" w:sz="0" w:space="0" w:color="auto"/>
                    <w:right w:val="none" w:sz="0" w:space="0" w:color="auto"/>
                  </w:divBdr>
                </w:div>
                <w:div w:id="901982334">
                  <w:marLeft w:val="480"/>
                  <w:marRight w:val="0"/>
                  <w:marTop w:val="0"/>
                  <w:marBottom w:val="0"/>
                  <w:divBdr>
                    <w:top w:val="none" w:sz="0" w:space="0" w:color="auto"/>
                    <w:left w:val="none" w:sz="0" w:space="0" w:color="auto"/>
                    <w:bottom w:val="none" w:sz="0" w:space="0" w:color="auto"/>
                    <w:right w:val="none" w:sz="0" w:space="0" w:color="auto"/>
                  </w:divBdr>
                </w:div>
                <w:div w:id="295110714">
                  <w:marLeft w:val="480"/>
                  <w:marRight w:val="0"/>
                  <w:marTop w:val="0"/>
                  <w:marBottom w:val="0"/>
                  <w:divBdr>
                    <w:top w:val="none" w:sz="0" w:space="0" w:color="auto"/>
                    <w:left w:val="none" w:sz="0" w:space="0" w:color="auto"/>
                    <w:bottom w:val="none" w:sz="0" w:space="0" w:color="auto"/>
                    <w:right w:val="none" w:sz="0" w:space="0" w:color="auto"/>
                  </w:divBdr>
                </w:div>
                <w:div w:id="606428963">
                  <w:marLeft w:val="480"/>
                  <w:marRight w:val="0"/>
                  <w:marTop w:val="0"/>
                  <w:marBottom w:val="0"/>
                  <w:divBdr>
                    <w:top w:val="none" w:sz="0" w:space="0" w:color="auto"/>
                    <w:left w:val="none" w:sz="0" w:space="0" w:color="auto"/>
                    <w:bottom w:val="none" w:sz="0" w:space="0" w:color="auto"/>
                    <w:right w:val="none" w:sz="0" w:space="0" w:color="auto"/>
                  </w:divBdr>
                </w:div>
                <w:div w:id="277611919">
                  <w:marLeft w:val="480"/>
                  <w:marRight w:val="0"/>
                  <w:marTop w:val="0"/>
                  <w:marBottom w:val="0"/>
                  <w:divBdr>
                    <w:top w:val="none" w:sz="0" w:space="0" w:color="auto"/>
                    <w:left w:val="none" w:sz="0" w:space="0" w:color="auto"/>
                    <w:bottom w:val="none" w:sz="0" w:space="0" w:color="auto"/>
                    <w:right w:val="none" w:sz="0" w:space="0" w:color="auto"/>
                  </w:divBdr>
                </w:div>
                <w:div w:id="336427521">
                  <w:marLeft w:val="480"/>
                  <w:marRight w:val="0"/>
                  <w:marTop w:val="0"/>
                  <w:marBottom w:val="0"/>
                  <w:divBdr>
                    <w:top w:val="none" w:sz="0" w:space="0" w:color="auto"/>
                    <w:left w:val="none" w:sz="0" w:space="0" w:color="auto"/>
                    <w:bottom w:val="none" w:sz="0" w:space="0" w:color="auto"/>
                    <w:right w:val="none" w:sz="0" w:space="0" w:color="auto"/>
                  </w:divBdr>
                </w:div>
                <w:div w:id="117997439">
                  <w:marLeft w:val="480"/>
                  <w:marRight w:val="0"/>
                  <w:marTop w:val="0"/>
                  <w:marBottom w:val="0"/>
                  <w:divBdr>
                    <w:top w:val="none" w:sz="0" w:space="0" w:color="auto"/>
                    <w:left w:val="none" w:sz="0" w:space="0" w:color="auto"/>
                    <w:bottom w:val="none" w:sz="0" w:space="0" w:color="auto"/>
                    <w:right w:val="none" w:sz="0" w:space="0" w:color="auto"/>
                  </w:divBdr>
                </w:div>
                <w:div w:id="1574655210">
                  <w:marLeft w:val="480"/>
                  <w:marRight w:val="0"/>
                  <w:marTop w:val="0"/>
                  <w:marBottom w:val="0"/>
                  <w:divBdr>
                    <w:top w:val="none" w:sz="0" w:space="0" w:color="auto"/>
                    <w:left w:val="none" w:sz="0" w:space="0" w:color="auto"/>
                    <w:bottom w:val="none" w:sz="0" w:space="0" w:color="auto"/>
                    <w:right w:val="none" w:sz="0" w:space="0" w:color="auto"/>
                  </w:divBdr>
                </w:div>
                <w:div w:id="593703675">
                  <w:marLeft w:val="480"/>
                  <w:marRight w:val="0"/>
                  <w:marTop w:val="0"/>
                  <w:marBottom w:val="0"/>
                  <w:divBdr>
                    <w:top w:val="none" w:sz="0" w:space="0" w:color="auto"/>
                    <w:left w:val="none" w:sz="0" w:space="0" w:color="auto"/>
                    <w:bottom w:val="none" w:sz="0" w:space="0" w:color="auto"/>
                    <w:right w:val="none" w:sz="0" w:space="0" w:color="auto"/>
                  </w:divBdr>
                </w:div>
                <w:div w:id="1088816706">
                  <w:marLeft w:val="480"/>
                  <w:marRight w:val="0"/>
                  <w:marTop w:val="0"/>
                  <w:marBottom w:val="0"/>
                  <w:divBdr>
                    <w:top w:val="none" w:sz="0" w:space="0" w:color="auto"/>
                    <w:left w:val="none" w:sz="0" w:space="0" w:color="auto"/>
                    <w:bottom w:val="none" w:sz="0" w:space="0" w:color="auto"/>
                    <w:right w:val="none" w:sz="0" w:space="0" w:color="auto"/>
                  </w:divBdr>
                </w:div>
                <w:div w:id="1829205023">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010539">
      <w:bodyDiv w:val="1"/>
      <w:marLeft w:val="0"/>
      <w:marRight w:val="0"/>
      <w:marTop w:val="0"/>
      <w:marBottom w:val="0"/>
      <w:divBdr>
        <w:top w:val="none" w:sz="0" w:space="0" w:color="auto"/>
        <w:left w:val="none" w:sz="0" w:space="0" w:color="auto"/>
        <w:bottom w:val="none" w:sz="0" w:space="0" w:color="auto"/>
        <w:right w:val="none" w:sz="0" w:space="0" w:color="auto"/>
      </w:divBdr>
    </w:div>
    <w:div w:id="662046273">
      <w:bodyDiv w:val="1"/>
      <w:marLeft w:val="0"/>
      <w:marRight w:val="0"/>
      <w:marTop w:val="0"/>
      <w:marBottom w:val="0"/>
      <w:divBdr>
        <w:top w:val="none" w:sz="0" w:space="0" w:color="auto"/>
        <w:left w:val="none" w:sz="0" w:space="0" w:color="auto"/>
        <w:bottom w:val="none" w:sz="0" w:space="0" w:color="auto"/>
        <w:right w:val="none" w:sz="0" w:space="0" w:color="auto"/>
      </w:divBdr>
    </w:div>
    <w:div w:id="662050820">
      <w:bodyDiv w:val="1"/>
      <w:marLeft w:val="0"/>
      <w:marRight w:val="0"/>
      <w:marTop w:val="0"/>
      <w:marBottom w:val="0"/>
      <w:divBdr>
        <w:top w:val="none" w:sz="0" w:space="0" w:color="auto"/>
        <w:left w:val="none" w:sz="0" w:space="0" w:color="auto"/>
        <w:bottom w:val="none" w:sz="0" w:space="0" w:color="auto"/>
        <w:right w:val="none" w:sz="0" w:space="0" w:color="auto"/>
      </w:divBdr>
    </w:div>
    <w:div w:id="662128980">
      <w:bodyDiv w:val="1"/>
      <w:marLeft w:val="0"/>
      <w:marRight w:val="0"/>
      <w:marTop w:val="0"/>
      <w:marBottom w:val="0"/>
      <w:divBdr>
        <w:top w:val="none" w:sz="0" w:space="0" w:color="auto"/>
        <w:left w:val="none" w:sz="0" w:space="0" w:color="auto"/>
        <w:bottom w:val="none" w:sz="0" w:space="0" w:color="auto"/>
        <w:right w:val="none" w:sz="0" w:space="0" w:color="auto"/>
      </w:divBdr>
    </w:div>
    <w:div w:id="662201836">
      <w:bodyDiv w:val="1"/>
      <w:marLeft w:val="0"/>
      <w:marRight w:val="0"/>
      <w:marTop w:val="0"/>
      <w:marBottom w:val="0"/>
      <w:divBdr>
        <w:top w:val="none" w:sz="0" w:space="0" w:color="auto"/>
        <w:left w:val="none" w:sz="0" w:space="0" w:color="auto"/>
        <w:bottom w:val="none" w:sz="0" w:space="0" w:color="auto"/>
        <w:right w:val="none" w:sz="0" w:space="0" w:color="auto"/>
      </w:divBdr>
    </w:div>
    <w:div w:id="662204361">
      <w:bodyDiv w:val="1"/>
      <w:marLeft w:val="0"/>
      <w:marRight w:val="0"/>
      <w:marTop w:val="0"/>
      <w:marBottom w:val="0"/>
      <w:divBdr>
        <w:top w:val="none" w:sz="0" w:space="0" w:color="auto"/>
        <w:left w:val="none" w:sz="0" w:space="0" w:color="auto"/>
        <w:bottom w:val="none" w:sz="0" w:space="0" w:color="auto"/>
        <w:right w:val="none" w:sz="0" w:space="0" w:color="auto"/>
      </w:divBdr>
    </w:div>
    <w:div w:id="662322864">
      <w:bodyDiv w:val="1"/>
      <w:marLeft w:val="0"/>
      <w:marRight w:val="0"/>
      <w:marTop w:val="0"/>
      <w:marBottom w:val="0"/>
      <w:divBdr>
        <w:top w:val="none" w:sz="0" w:space="0" w:color="auto"/>
        <w:left w:val="none" w:sz="0" w:space="0" w:color="auto"/>
        <w:bottom w:val="none" w:sz="0" w:space="0" w:color="auto"/>
        <w:right w:val="none" w:sz="0" w:space="0" w:color="auto"/>
      </w:divBdr>
    </w:div>
    <w:div w:id="662466125">
      <w:bodyDiv w:val="1"/>
      <w:marLeft w:val="0"/>
      <w:marRight w:val="0"/>
      <w:marTop w:val="0"/>
      <w:marBottom w:val="0"/>
      <w:divBdr>
        <w:top w:val="none" w:sz="0" w:space="0" w:color="auto"/>
        <w:left w:val="none" w:sz="0" w:space="0" w:color="auto"/>
        <w:bottom w:val="none" w:sz="0" w:space="0" w:color="auto"/>
        <w:right w:val="none" w:sz="0" w:space="0" w:color="auto"/>
      </w:divBdr>
    </w:div>
    <w:div w:id="662508264">
      <w:bodyDiv w:val="1"/>
      <w:marLeft w:val="0"/>
      <w:marRight w:val="0"/>
      <w:marTop w:val="0"/>
      <w:marBottom w:val="0"/>
      <w:divBdr>
        <w:top w:val="none" w:sz="0" w:space="0" w:color="auto"/>
        <w:left w:val="none" w:sz="0" w:space="0" w:color="auto"/>
        <w:bottom w:val="none" w:sz="0" w:space="0" w:color="auto"/>
        <w:right w:val="none" w:sz="0" w:space="0" w:color="auto"/>
      </w:divBdr>
    </w:div>
    <w:div w:id="662509082">
      <w:bodyDiv w:val="1"/>
      <w:marLeft w:val="0"/>
      <w:marRight w:val="0"/>
      <w:marTop w:val="0"/>
      <w:marBottom w:val="0"/>
      <w:divBdr>
        <w:top w:val="none" w:sz="0" w:space="0" w:color="auto"/>
        <w:left w:val="none" w:sz="0" w:space="0" w:color="auto"/>
        <w:bottom w:val="none" w:sz="0" w:space="0" w:color="auto"/>
        <w:right w:val="none" w:sz="0" w:space="0" w:color="auto"/>
      </w:divBdr>
    </w:div>
    <w:div w:id="662516527">
      <w:bodyDiv w:val="1"/>
      <w:marLeft w:val="0"/>
      <w:marRight w:val="0"/>
      <w:marTop w:val="0"/>
      <w:marBottom w:val="0"/>
      <w:divBdr>
        <w:top w:val="none" w:sz="0" w:space="0" w:color="auto"/>
        <w:left w:val="none" w:sz="0" w:space="0" w:color="auto"/>
        <w:bottom w:val="none" w:sz="0" w:space="0" w:color="auto"/>
        <w:right w:val="none" w:sz="0" w:space="0" w:color="auto"/>
      </w:divBdr>
    </w:div>
    <w:div w:id="662660588">
      <w:bodyDiv w:val="1"/>
      <w:marLeft w:val="0"/>
      <w:marRight w:val="0"/>
      <w:marTop w:val="0"/>
      <w:marBottom w:val="0"/>
      <w:divBdr>
        <w:top w:val="none" w:sz="0" w:space="0" w:color="auto"/>
        <w:left w:val="none" w:sz="0" w:space="0" w:color="auto"/>
        <w:bottom w:val="none" w:sz="0" w:space="0" w:color="auto"/>
        <w:right w:val="none" w:sz="0" w:space="0" w:color="auto"/>
      </w:divBdr>
    </w:div>
    <w:div w:id="662926402">
      <w:bodyDiv w:val="1"/>
      <w:marLeft w:val="0"/>
      <w:marRight w:val="0"/>
      <w:marTop w:val="0"/>
      <w:marBottom w:val="0"/>
      <w:divBdr>
        <w:top w:val="none" w:sz="0" w:space="0" w:color="auto"/>
        <w:left w:val="none" w:sz="0" w:space="0" w:color="auto"/>
        <w:bottom w:val="none" w:sz="0" w:space="0" w:color="auto"/>
        <w:right w:val="none" w:sz="0" w:space="0" w:color="auto"/>
      </w:divBdr>
      <w:divsChild>
        <w:div w:id="18092369">
          <w:marLeft w:val="640"/>
          <w:marRight w:val="0"/>
          <w:marTop w:val="0"/>
          <w:marBottom w:val="0"/>
          <w:divBdr>
            <w:top w:val="none" w:sz="0" w:space="0" w:color="auto"/>
            <w:left w:val="none" w:sz="0" w:space="0" w:color="auto"/>
            <w:bottom w:val="none" w:sz="0" w:space="0" w:color="auto"/>
            <w:right w:val="none" w:sz="0" w:space="0" w:color="auto"/>
          </w:divBdr>
        </w:div>
        <w:div w:id="65733101">
          <w:marLeft w:val="640"/>
          <w:marRight w:val="0"/>
          <w:marTop w:val="0"/>
          <w:marBottom w:val="0"/>
          <w:divBdr>
            <w:top w:val="none" w:sz="0" w:space="0" w:color="auto"/>
            <w:left w:val="none" w:sz="0" w:space="0" w:color="auto"/>
            <w:bottom w:val="none" w:sz="0" w:space="0" w:color="auto"/>
            <w:right w:val="none" w:sz="0" w:space="0" w:color="auto"/>
          </w:divBdr>
        </w:div>
        <w:div w:id="95296994">
          <w:marLeft w:val="640"/>
          <w:marRight w:val="0"/>
          <w:marTop w:val="0"/>
          <w:marBottom w:val="0"/>
          <w:divBdr>
            <w:top w:val="none" w:sz="0" w:space="0" w:color="auto"/>
            <w:left w:val="none" w:sz="0" w:space="0" w:color="auto"/>
            <w:bottom w:val="none" w:sz="0" w:space="0" w:color="auto"/>
            <w:right w:val="none" w:sz="0" w:space="0" w:color="auto"/>
          </w:divBdr>
        </w:div>
        <w:div w:id="135218577">
          <w:marLeft w:val="640"/>
          <w:marRight w:val="0"/>
          <w:marTop w:val="0"/>
          <w:marBottom w:val="0"/>
          <w:divBdr>
            <w:top w:val="none" w:sz="0" w:space="0" w:color="auto"/>
            <w:left w:val="none" w:sz="0" w:space="0" w:color="auto"/>
            <w:bottom w:val="none" w:sz="0" w:space="0" w:color="auto"/>
            <w:right w:val="none" w:sz="0" w:space="0" w:color="auto"/>
          </w:divBdr>
        </w:div>
        <w:div w:id="309139561">
          <w:marLeft w:val="640"/>
          <w:marRight w:val="0"/>
          <w:marTop w:val="0"/>
          <w:marBottom w:val="0"/>
          <w:divBdr>
            <w:top w:val="none" w:sz="0" w:space="0" w:color="auto"/>
            <w:left w:val="none" w:sz="0" w:space="0" w:color="auto"/>
            <w:bottom w:val="none" w:sz="0" w:space="0" w:color="auto"/>
            <w:right w:val="none" w:sz="0" w:space="0" w:color="auto"/>
          </w:divBdr>
        </w:div>
        <w:div w:id="400711460">
          <w:marLeft w:val="640"/>
          <w:marRight w:val="0"/>
          <w:marTop w:val="0"/>
          <w:marBottom w:val="0"/>
          <w:divBdr>
            <w:top w:val="none" w:sz="0" w:space="0" w:color="auto"/>
            <w:left w:val="none" w:sz="0" w:space="0" w:color="auto"/>
            <w:bottom w:val="none" w:sz="0" w:space="0" w:color="auto"/>
            <w:right w:val="none" w:sz="0" w:space="0" w:color="auto"/>
          </w:divBdr>
        </w:div>
        <w:div w:id="441923567">
          <w:marLeft w:val="640"/>
          <w:marRight w:val="0"/>
          <w:marTop w:val="0"/>
          <w:marBottom w:val="0"/>
          <w:divBdr>
            <w:top w:val="none" w:sz="0" w:space="0" w:color="auto"/>
            <w:left w:val="none" w:sz="0" w:space="0" w:color="auto"/>
            <w:bottom w:val="none" w:sz="0" w:space="0" w:color="auto"/>
            <w:right w:val="none" w:sz="0" w:space="0" w:color="auto"/>
          </w:divBdr>
        </w:div>
        <w:div w:id="470488997">
          <w:marLeft w:val="640"/>
          <w:marRight w:val="0"/>
          <w:marTop w:val="0"/>
          <w:marBottom w:val="0"/>
          <w:divBdr>
            <w:top w:val="none" w:sz="0" w:space="0" w:color="auto"/>
            <w:left w:val="none" w:sz="0" w:space="0" w:color="auto"/>
            <w:bottom w:val="none" w:sz="0" w:space="0" w:color="auto"/>
            <w:right w:val="none" w:sz="0" w:space="0" w:color="auto"/>
          </w:divBdr>
        </w:div>
        <w:div w:id="511334560">
          <w:marLeft w:val="640"/>
          <w:marRight w:val="0"/>
          <w:marTop w:val="0"/>
          <w:marBottom w:val="0"/>
          <w:divBdr>
            <w:top w:val="none" w:sz="0" w:space="0" w:color="auto"/>
            <w:left w:val="none" w:sz="0" w:space="0" w:color="auto"/>
            <w:bottom w:val="none" w:sz="0" w:space="0" w:color="auto"/>
            <w:right w:val="none" w:sz="0" w:space="0" w:color="auto"/>
          </w:divBdr>
        </w:div>
        <w:div w:id="573394805">
          <w:marLeft w:val="640"/>
          <w:marRight w:val="0"/>
          <w:marTop w:val="0"/>
          <w:marBottom w:val="0"/>
          <w:divBdr>
            <w:top w:val="none" w:sz="0" w:space="0" w:color="auto"/>
            <w:left w:val="none" w:sz="0" w:space="0" w:color="auto"/>
            <w:bottom w:val="none" w:sz="0" w:space="0" w:color="auto"/>
            <w:right w:val="none" w:sz="0" w:space="0" w:color="auto"/>
          </w:divBdr>
        </w:div>
        <w:div w:id="759835631">
          <w:marLeft w:val="640"/>
          <w:marRight w:val="0"/>
          <w:marTop w:val="0"/>
          <w:marBottom w:val="0"/>
          <w:divBdr>
            <w:top w:val="none" w:sz="0" w:space="0" w:color="auto"/>
            <w:left w:val="none" w:sz="0" w:space="0" w:color="auto"/>
            <w:bottom w:val="none" w:sz="0" w:space="0" w:color="auto"/>
            <w:right w:val="none" w:sz="0" w:space="0" w:color="auto"/>
          </w:divBdr>
        </w:div>
        <w:div w:id="785079009">
          <w:marLeft w:val="640"/>
          <w:marRight w:val="0"/>
          <w:marTop w:val="0"/>
          <w:marBottom w:val="0"/>
          <w:divBdr>
            <w:top w:val="none" w:sz="0" w:space="0" w:color="auto"/>
            <w:left w:val="none" w:sz="0" w:space="0" w:color="auto"/>
            <w:bottom w:val="none" w:sz="0" w:space="0" w:color="auto"/>
            <w:right w:val="none" w:sz="0" w:space="0" w:color="auto"/>
          </w:divBdr>
        </w:div>
        <w:div w:id="808786525">
          <w:marLeft w:val="640"/>
          <w:marRight w:val="0"/>
          <w:marTop w:val="0"/>
          <w:marBottom w:val="0"/>
          <w:divBdr>
            <w:top w:val="none" w:sz="0" w:space="0" w:color="auto"/>
            <w:left w:val="none" w:sz="0" w:space="0" w:color="auto"/>
            <w:bottom w:val="none" w:sz="0" w:space="0" w:color="auto"/>
            <w:right w:val="none" w:sz="0" w:space="0" w:color="auto"/>
          </w:divBdr>
        </w:div>
        <w:div w:id="937104273">
          <w:marLeft w:val="640"/>
          <w:marRight w:val="0"/>
          <w:marTop w:val="0"/>
          <w:marBottom w:val="0"/>
          <w:divBdr>
            <w:top w:val="none" w:sz="0" w:space="0" w:color="auto"/>
            <w:left w:val="none" w:sz="0" w:space="0" w:color="auto"/>
            <w:bottom w:val="none" w:sz="0" w:space="0" w:color="auto"/>
            <w:right w:val="none" w:sz="0" w:space="0" w:color="auto"/>
          </w:divBdr>
        </w:div>
        <w:div w:id="1013268729">
          <w:marLeft w:val="640"/>
          <w:marRight w:val="0"/>
          <w:marTop w:val="0"/>
          <w:marBottom w:val="0"/>
          <w:divBdr>
            <w:top w:val="none" w:sz="0" w:space="0" w:color="auto"/>
            <w:left w:val="none" w:sz="0" w:space="0" w:color="auto"/>
            <w:bottom w:val="none" w:sz="0" w:space="0" w:color="auto"/>
            <w:right w:val="none" w:sz="0" w:space="0" w:color="auto"/>
          </w:divBdr>
        </w:div>
        <w:div w:id="1181357385">
          <w:marLeft w:val="640"/>
          <w:marRight w:val="0"/>
          <w:marTop w:val="0"/>
          <w:marBottom w:val="0"/>
          <w:divBdr>
            <w:top w:val="none" w:sz="0" w:space="0" w:color="auto"/>
            <w:left w:val="none" w:sz="0" w:space="0" w:color="auto"/>
            <w:bottom w:val="none" w:sz="0" w:space="0" w:color="auto"/>
            <w:right w:val="none" w:sz="0" w:space="0" w:color="auto"/>
          </w:divBdr>
        </w:div>
        <w:div w:id="1289311180">
          <w:marLeft w:val="640"/>
          <w:marRight w:val="0"/>
          <w:marTop w:val="0"/>
          <w:marBottom w:val="0"/>
          <w:divBdr>
            <w:top w:val="none" w:sz="0" w:space="0" w:color="auto"/>
            <w:left w:val="none" w:sz="0" w:space="0" w:color="auto"/>
            <w:bottom w:val="none" w:sz="0" w:space="0" w:color="auto"/>
            <w:right w:val="none" w:sz="0" w:space="0" w:color="auto"/>
          </w:divBdr>
        </w:div>
        <w:div w:id="1321956540">
          <w:marLeft w:val="640"/>
          <w:marRight w:val="0"/>
          <w:marTop w:val="0"/>
          <w:marBottom w:val="0"/>
          <w:divBdr>
            <w:top w:val="none" w:sz="0" w:space="0" w:color="auto"/>
            <w:left w:val="none" w:sz="0" w:space="0" w:color="auto"/>
            <w:bottom w:val="none" w:sz="0" w:space="0" w:color="auto"/>
            <w:right w:val="none" w:sz="0" w:space="0" w:color="auto"/>
          </w:divBdr>
        </w:div>
        <w:div w:id="1379890148">
          <w:marLeft w:val="640"/>
          <w:marRight w:val="0"/>
          <w:marTop w:val="0"/>
          <w:marBottom w:val="0"/>
          <w:divBdr>
            <w:top w:val="none" w:sz="0" w:space="0" w:color="auto"/>
            <w:left w:val="none" w:sz="0" w:space="0" w:color="auto"/>
            <w:bottom w:val="none" w:sz="0" w:space="0" w:color="auto"/>
            <w:right w:val="none" w:sz="0" w:space="0" w:color="auto"/>
          </w:divBdr>
        </w:div>
        <w:div w:id="1397783929">
          <w:marLeft w:val="640"/>
          <w:marRight w:val="0"/>
          <w:marTop w:val="0"/>
          <w:marBottom w:val="0"/>
          <w:divBdr>
            <w:top w:val="none" w:sz="0" w:space="0" w:color="auto"/>
            <w:left w:val="none" w:sz="0" w:space="0" w:color="auto"/>
            <w:bottom w:val="none" w:sz="0" w:space="0" w:color="auto"/>
            <w:right w:val="none" w:sz="0" w:space="0" w:color="auto"/>
          </w:divBdr>
        </w:div>
        <w:div w:id="1543833572">
          <w:marLeft w:val="640"/>
          <w:marRight w:val="0"/>
          <w:marTop w:val="0"/>
          <w:marBottom w:val="0"/>
          <w:divBdr>
            <w:top w:val="none" w:sz="0" w:space="0" w:color="auto"/>
            <w:left w:val="none" w:sz="0" w:space="0" w:color="auto"/>
            <w:bottom w:val="none" w:sz="0" w:space="0" w:color="auto"/>
            <w:right w:val="none" w:sz="0" w:space="0" w:color="auto"/>
          </w:divBdr>
        </w:div>
        <w:div w:id="1587302409">
          <w:marLeft w:val="640"/>
          <w:marRight w:val="0"/>
          <w:marTop w:val="0"/>
          <w:marBottom w:val="0"/>
          <w:divBdr>
            <w:top w:val="none" w:sz="0" w:space="0" w:color="auto"/>
            <w:left w:val="none" w:sz="0" w:space="0" w:color="auto"/>
            <w:bottom w:val="none" w:sz="0" w:space="0" w:color="auto"/>
            <w:right w:val="none" w:sz="0" w:space="0" w:color="auto"/>
          </w:divBdr>
        </w:div>
        <w:div w:id="1631083096">
          <w:marLeft w:val="640"/>
          <w:marRight w:val="0"/>
          <w:marTop w:val="0"/>
          <w:marBottom w:val="0"/>
          <w:divBdr>
            <w:top w:val="none" w:sz="0" w:space="0" w:color="auto"/>
            <w:left w:val="none" w:sz="0" w:space="0" w:color="auto"/>
            <w:bottom w:val="none" w:sz="0" w:space="0" w:color="auto"/>
            <w:right w:val="none" w:sz="0" w:space="0" w:color="auto"/>
          </w:divBdr>
        </w:div>
        <w:div w:id="1666474216">
          <w:marLeft w:val="640"/>
          <w:marRight w:val="0"/>
          <w:marTop w:val="0"/>
          <w:marBottom w:val="0"/>
          <w:divBdr>
            <w:top w:val="none" w:sz="0" w:space="0" w:color="auto"/>
            <w:left w:val="none" w:sz="0" w:space="0" w:color="auto"/>
            <w:bottom w:val="none" w:sz="0" w:space="0" w:color="auto"/>
            <w:right w:val="none" w:sz="0" w:space="0" w:color="auto"/>
          </w:divBdr>
        </w:div>
        <w:div w:id="1698964650">
          <w:marLeft w:val="640"/>
          <w:marRight w:val="0"/>
          <w:marTop w:val="0"/>
          <w:marBottom w:val="0"/>
          <w:divBdr>
            <w:top w:val="none" w:sz="0" w:space="0" w:color="auto"/>
            <w:left w:val="none" w:sz="0" w:space="0" w:color="auto"/>
            <w:bottom w:val="none" w:sz="0" w:space="0" w:color="auto"/>
            <w:right w:val="none" w:sz="0" w:space="0" w:color="auto"/>
          </w:divBdr>
        </w:div>
        <w:div w:id="1768844164">
          <w:marLeft w:val="640"/>
          <w:marRight w:val="0"/>
          <w:marTop w:val="0"/>
          <w:marBottom w:val="0"/>
          <w:divBdr>
            <w:top w:val="none" w:sz="0" w:space="0" w:color="auto"/>
            <w:left w:val="none" w:sz="0" w:space="0" w:color="auto"/>
            <w:bottom w:val="none" w:sz="0" w:space="0" w:color="auto"/>
            <w:right w:val="none" w:sz="0" w:space="0" w:color="auto"/>
          </w:divBdr>
        </w:div>
        <w:div w:id="1832601046">
          <w:marLeft w:val="640"/>
          <w:marRight w:val="0"/>
          <w:marTop w:val="0"/>
          <w:marBottom w:val="0"/>
          <w:divBdr>
            <w:top w:val="none" w:sz="0" w:space="0" w:color="auto"/>
            <w:left w:val="none" w:sz="0" w:space="0" w:color="auto"/>
            <w:bottom w:val="none" w:sz="0" w:space="0" w:color="auto"/>
            <w:right w:val="none" w:sz="0" w:space="0" w:color="auto"/>
          </w:divBdr>
        </w:div>
        <w:div w:id="1834829899">
          <w:marLeft w:val="640"/>
          <w:marRight w:val="0"/>
          <w:marTop w:val="0"/>
          <w:marBottom w:val="0"/>
          <w:divBdr>
            <w:top w:val="none" w:sz="0" w:space="0" w:color="auto"/>
            <w:left w:val="none" w:sz="0" w:space="0" w:color="auto"/>
            <w:bottom w:val="none" w:sz="0" w:space="0" w:color="auto"/>
            <w:right w:val="none" w:sz="0" w:space="0" w:color="auto"/>
          </w:divBdr>
        </w:div>
        <w:div w:id="1851944265">
          <w:marLeft w:val="640"/>
          <w:marRight w:val="0"/>
          <w:marTop w:val="0"/>
          <w:marBottom w:val="0"/>
          <w:divBdr>
            <w:top w:val="none" w:sz="0" w:space="0" w:color="auto"/>
            <w:left w:val="none" w:sz="0" w:space="0" w:color="auto"/>
            <w:bottom w:val="none" w:sz="0" w:space="0" w:color="auto"/>
            <w:right w:val="none" w:sz="0" w:space="0" w:color="auto"/>
          </w:divBdr>
        </w:div>
        <w:div w:id="1856967024">
          <w:marLeft w:val="640"/>
          <w:marRight w:val="0"/>
          <w:marTop w:val="0"/>
          <w:marBottom w:val="0"/>
          <w:divBdr>
            <w:top w:val="none" w:sz="0" w:space="0" w:color="auto"/>
            <w:left w:val="none" w:sz="0" w:space="0" w:color="auto"/>
            <w:bottom w:val="none" w:sz="0" w:space="0" w:color="auto"/>
            <w:right w:val="none" w:sz="0" w:space="0" w:color="auto"/>
          </w:divBdr>
        </w:div>
        <w:div w:id="1939555088">
          <w:marLeft w:val="640"/>
          <w:marRight w:val="0"/>
          <w:marTop w:val="0"/>
          <w:marBottom w:val="0"/>
          <w:divBdr>
            <w:top w:val="none" w:sz="0" w:space="0" w:color="auto"/>
            <w:left w:val="none" w:sz="0" w:space="0" w:color="auto"/>
            <w:bottom w:val="none" w:sz="0" w:space="0" w:color="auto"/>
            <w:right w:val="none" w:sz="0" w:space="0" w:color="auto"/>
          </w:divBdr>
        </w:div>
        <w:div w:id="1985429903">
          <w:marLeft w:val="640"/>
          <w:marRight w:val="0"/>
          <w:marTop w:val="0"/>
          <w:marBottom w:val="0"/>
          <w:divBdr>
            <w:top w:val="none" w:sz="0" w:space="0" w:color="auto"/>
            <w:left w:val="none" w:sz="0" w:space="0" w:color="auto"/>
            <w:bottom w:val="none" w:sz="0" w:space="0" w:color="auto"/>
            <w:right w:val="none" w:sz="0" w:space="0" w:color="auto"/>
          </w:divBdr>
        </w:div>
        <w:div w:id="1987541663">
          <w:marLeft w:val="640"/>
          <w:marRight w:val="0"/>
          <w:marTop w:val="0"/>
          <w:marBottom w:val="0"/>
          <w:divBdr>
            <w:top w:val="none" w:sz="0" w:space="0" w:color="auto"/>
            <w:left w:val="none" w:sz="0" w:space="0" w:color="auto"/>
            <w:bottom w:val="none" w:sz="0" w:space="0" w:color="auto"/>
            <w:right w:val="none" w:sz="0" w:space="0" w:color="auto"/>
          </w:divBdr>
        </w:div>
        <w:div w:id="1993214366">
          <w:marLeft w:val="640"/>
          <w:marRight w:val="0"/>
          <w:marTop w:val="0"/>
          <w:marBottom w:val="0"/>
          <w:divBdr>
            <w:top w:val="none" w:sz="0" w:space="0" w:color="auto"/>
            <w:left w:val="none" w:sz="0" w:space="0" w:color="auto"/>
            <w:bottom w:val="none" w:sz="0" w:space="0" w:color="auto"/>
            <w:right w:val="none" w:sz="0" w:space="0" w:color="auto"/>
          </w:divBdr>
        </w:div>
        <w:div w:id="1994795023">
          <w:marLeft w:val="640"/>
          <w:marRight w:val="0"/>
          <w:marTop w:val="0"/>
          <w:marBottom w:val="0"/>
          <w:divBdr>
            <w:top w:val="none" w:sz="0" w:space="0" w:color="auto"/>
            <w:left w:val="none" w:sz="0" w:space="0" w:color="auto"/>
            <w:bottom w:val="none" w:sz="0" w:space="0" w:color="auto"/>
            <w:right w:val="none" w:sz="0" w:space="0" w:color="auto"/>
          </w:divBdr>
        </w:div>
        <w:div w:id="2016102603">
          <w:marLeft w:val="640"/>
          <w:marRight w:val="0"/>
          <w:marTop w:val="0"/>
          <w:marBottom w:val="0"/>
          <w:divBdr>
            <w:top w:val="none" w:sz="0" w:space="0" w:color="auto"/>
            <w:left w:val="none" w:sz="0" w:space="0" w:color="auto"/>
            <w:bottom w:val="none" w:sz="0" w:space="0" w:color="auto"/>
            <w:right w:val="none" w:sz="0" w:space="0" w:color="auto"/>
          </w:divBdr>
        </w:div>
        <w:div w:id="2048944333">
          <w:marLeft w:val="640"/>
          <w:marRight w:val="0"/>
          <w:marTop w:val="0"/>
          <w:marBottom w:val="0"/>
          <w:divBdr>
            <w:top w:val="none" w:sz="0" w:space="0" w:color="auto"/>
            <w:left w:val="none" w:sz="0" w:space="0" w:color="auto"/>
            <w:bottom w:val="none" w:sz="0" w:space="0" w:color="auto"/>
            <w:right w:val="none" w:sz="0" w:space="0" w:color="auto"/>
          </w:divBdr>
        </w:div>
        <w:div w:id="2049842176">
          <w:marLeft w:val="640"/>
          <w:marRight w:val="0"/>
          <w:marTop w:val="0"/>
          <w:marBottom w:val="0"/>
          <w:divBdr>
            <w:top w:val="none" w:sz="0" w:space="0" w:color="auto"/>
            <w:left w:val="none" w:sz="0" w:space="0" w:color="auto"/>
            <w:bottom w:val="none" w:sz="0" w:space="0" w:color="auto"/>
            <w:right w:val="none" w:sz="0" w:space="0" w:color="auto"/>
          </w:divBdr>
        </w:div>
        <w:div w:id="2139227169">
          <w:marLeft w:val="640"/>
          <w:marRight w:val="0"/>
          <w:marTop w:val="0"/>
          <w:marBottom w:val="0"/>
          <w:divBdr>
            <w:top w:val="none" w:sz="0" w:space="0" w:color="auto"/>
            <w:left w:val="none" w:sz="0" w:space="0" w:color="auto"/>
            <w:bottom w:val="none" w:sz="0" w:space="0" w:color="auto"/>
            <w:right w:val="none" w:sz="0" w:space="0" w:color="auto"/>
          </w:divBdr>
        </w:div>
      </w:divsChild>
    </w:div>
    <w:div w:id="662974844">
      <w:bodyDiv w:val="1"/>
      <w:marLeft w:val="0"/>
      <w:marRight w:val="0"/>
      <w:marTop w:val="0"/>
      <w:marBottom w:val="0"/>
      <w:divBdr>
        <w:top w:val="none" w:sz="0" w:space="0" w:color="auto"/>
        <w:left w:val="none" w:sz="0" w:space="0" w:color="auto"/>
        <w:bottom w:val="none" w:sz="0" w:space="0" w:color="auto"/>
        <w:right w:val="none" w:sz="0" w:space="0" w:color="auto"/>
      </w:divBdr>
    </w:div>
    <w:div w:id="663244397">
      <w:bodyDiv w:val="1"/>
      <w:marLeft w:val="0"/>
      <w:marRight w:val="0"/>
      <w:marTop w:val="0"/>
      <w:marBottom w:val="0"/>
      <w:divBdr>
        <w:top w:val="none" w:sz="0" w:space="0" w:color="auto"/>
        <w:left w:val="none" w:sz="0" w:space="0" w:color="auto"/>
        <w:bottom w:val="none" w:sz="0" w:space="0" w:color="auto"/>
        <w:right w:val="none" w:sz="0" w:space="0" w:color="auto"/>
      </w:divBdr>
    </w:div>
    <w:div w:id="663316554">
      <w:bodyDiv w:val="1"/>
      <w:marLeft w:val="0"/>
      <w:marRight w:val="0"/>
      <w:marTop w:val="0"/>
      <w:marBottom w:val="0"/>
      <w:divBdr>
        <w:top w:val="none" w:sz="0" w:space="0" w:color="auto"/>
        <w:left w:val="none" w:sz="0" w:space="0" w:color="auto"/>
        <w:bottom w:val="none" w:sz="0" w:space="0" w:color="auto"/>
        <w:right w:val="none" w:sz="0" w:space="0" w:color="auto"/>
      </w:divBdr>
    </w:div>
    <w:div w:id="663434223">
      <w:bodyDiv w:val="1"/>
      <w:marLeft w:val="0"/>
      <w:marRight w:val="0"/>
      <w:marTop w:val="0"/>
      <w:marBottom w:val="0"/>
      <w:divBdr>
        <w:top w:val="none" w:sz="0" w:space="0" w:color="auto"/>
        <w:left w:val="none" w:sz="0" w:space="0" w:color="auto"/>
        <w:bottom w:val="none" w:sz="0" w:space="0" w:color="auto"/>
        <w:right w:val="none" w:sz="0" w:space="0" w:color="auto"/>
      </w:divBdr>
    </w:div>
    <w:div w:id="663514601">
      <w:bodyDiv w:val="1"/>
      <w:marLeft w:val="0"/>
      <w:marRight w:val="0"/>
      <w:marTop w:val="0"/>
      <w:marBottom w:val="0"/>
      <w:divBdr>
        <w:top w:val="none" w:sz="0" w:space="0" w:color="auto"/>
        <w:left w:val="none" w:sz="0" w:space="0" w:color="auto"/>
        <w:bottom w:val="none" w:sz="0" w:space="0" w:color="auto"/>
        <w:right w:val="none" w:sz="0" w:space="0" w:color="auto"/>
      </w:divBdr>
    </w:div>
    <w:div w:id="663556200">
      <w:bodyDiv w:val="1"/>
      <w:marLeft w:val="0"/>
      <w:marRight w:val="0"/>
      <w:marTop w:val="0"/>
      <w:marBottom w:val="0"/>
      <w:divBdr>
        <w:top w:val="none" w:sz="0" w:space="0" w:color="auto"/>
        <w:left w:val="none" w:sz="0" w:space="0" w:color="auto"/>
        <w:bottom w:val="none" w:sz="0" w:space="0" w:color="auto"/>
        <w:right w:val="none" w:sz="0" w:space="0" w:color="auto"/>
      </w:divBdr>
    </w:div>
    <w:div w:id="663630962">
      <w:bodyDiv w:val="1"/>
      <w:marLeft w:val="0"/>
      <w:marRight w:val="0"/>
      <w:marTop w:val="0"/>
      <w:marBottom w:val="0"/>
      <w:divBdr>
        <w:top w:val="none" w:sz="0" w:space="0" w:color="auto"/>
        <w:left w:val="none" w:sz="0" w:space="0" w:color="auto"/>
        <w:bottom w:val="none" w:sz="0" w:space="0" w:color="auto"/>
        <w:right w:val="none" w:sz="0" w:space="0" w:color="auto"/>
      </w:divBdr>
    </w:div>
    <w:div w:id="663708339">
      <w:bodyDiv w:val="1"/>
      <w:marLeft w:val="0"/>
      <w:marRight w:val="0"/>
      <w:marTop w:val="0"/>
      <w:marBottom w:val="0"/>
      <w:divBdr>
        <w:top w:val="none" w:sz="0" w:space="0" w:color="auto"/>
        <w:left w:val="none" w:sz="0" w:space="0" w:color="auto"/>
        <w:bottom w:val="none" w:sz="0" w:space="0" w:color="auto"/>
        <w:right w:val="none" w:sz="0" w:space="0" w:color="auto"/>
      </w:divBdr>
    </w:div>
    <w:div w:id="663748667">
      <w:bodyDiv w:val="1"/>
      <w:marLeft w:val="0"/>
      <w:marRight w:val="0"/>
      <w:marTop w:val="0"/>
      <w:marBottom w:val="0"/>
      <w:divBdr>
        <w:top w:val="none" w:sz="0" w:space="0" w:color="auto"/>
        <w:left w:val="none" w:sz="0" w:space="0" w:color="auto"/>
        <w:bottom w:val="none" w:sz="0" w:space="0" w:color="auto"/>
        <w:right w:val="none" w:sz="0" w:space="0" w:color="auto"/>
      </w:divBdr>
    </w:div>
    <w:div w:id="663896506">
      <w:bodyDiv w:val="1"/>
      <w:marLeft w:val="0"/>
      <w:marRight w:val="0"/>
      <w:marTop w:val="0"/>
      <w:marBottom w:val="0"/>
      <w:divBdr>
        <w:top w:val="none" w:sz="0" w:space="0" w:color="auto"/>
        <w:left w:val="none" w:sz="0" w:space="0" w:color="auto"/>
        <w:bottom w:val="none" w:sz="0" w:space="0" w:color="auto"/>
        <w:right w:val="none" w:sz="0" w:space="0" w:color="auto"/>
      </w:divBdr>
    </w:div>
    <w:div w:id="663898904">
      <w:bodyDiv w:val="1"/>
      <w:marLeft w:val="0"/>
      <w:marRight w:val="0"/>
      <w:marTop w:val="0"/>
      <w:marBottom w:val="0"/>
      <w:divBdr>
        <w:top w:val="none" w:sz="0" w:space="0" w:color="auto"/>
        <w:left w:val="none" w:sz="0" w:space="0" w:color="auto"/>
        <w:bottom w:val="none" w:sz="0" w:space="0" w:color="auto"/>
        <w:right w:val="none" w:sz="0" w:space="0" w:color="auto"/>
      </w:divBdr>
    </w:div>
    <w:div w:id="663902299">
      <w:bodyDiv w:val="1"/>
      <w:marLeft w:val="0"/>
      <w:marRight w:val="0"/>
      <w:marTop w:val="0"/>
      <w:marBottom w:val="0"/>
      <w:divBdr>
        <w:top w:val="none" w:sz="0" w:space="0" w:color="auto"/>
        <w:left w:val="none" w:sz="0" w:space="0" w:color="auto"/>
        <w:bottom w:val="none" w:sz="0" w:space="0" w:color="auto"/>
        <w:right w:val="none" w:sz="0" w:space="0" w:color="auto"/>
      </w:divBdr>
    </w:div>
    <w:div w:id="664094234">
      <w:bodyDiv w:val="1"/>
      <w:marLeft w:val="0"/>
      <w:marRight w:val="0"/>
      <w:marTop w:val="0"/>
      <w:marBottom w:val="0"/>
      <w:divBdr>
        <w:top w:val="none" w:sz="0" w:space="0" w:color="auto"/>
        <w:left w:val="none" w:sz="0" w:space="0" w:color="auto"/>
        <w:bottom w:val="none" w:sz="0" w:space="0" w:color="auto"/>
        <w:right w:val="none" w:sz="0" w:space="0" w:color="auto"/>
      </w:divBdr>
    </w:div>
    <w:div w:id="664356146">
      <w:bodyDiv w:val="1"/>
      <w:marLeft w:val="0"/>
      <w:marRight w:val="0"/>
      <w:marTop w:val="0"/>
      <w:marBottom w:val="0"/>
      <w:divBdr>
        <w:top w:val="none" w:sz="0" w:space="0" w:color="auto"/>
        <w:left w:val="none" w:sz="0" w:space="0" w:color="auto"/>
        <w:bottom w:val="none" w:sz="0" w:space="0" w:color="auto"/>
        <w:right w:val="none" w:sz="0" w:space="0" w:color="auto"/>
      </w:divBdr>
    </w:div>
    <w:div w:id="664556446">
      <w:bodyDiv w:val="1"/>
      <w:marLeft w:val="0"/>
      <w:marRight w:val="0"/>
      <w:marTop w:val="0"/>
      <w:marBottom w:val="0"/>
      <w:divBdr>
        <w:top w:val="none" w:sz="0" w:space="0" w:color="auto"/>
        <w:left w:val="none" w:sz="0" w:space="0" w:color="auto"/>
        <w:bottom w:val="none" w:sz="0" w:space="0" w:color="auto"/>
        <w:right w:val="none" w:sz="0" w:space="0" w:color="auto"/>
      </w:divBdr>
    </w:div>
    <w:div w:id="664892826">
      <w:bodyDiv w:val="1"/>
      <w:marLeft w:val="0"/>
      <w:marRight w:val="0"/>
      <w:marTop w:val="0"/>
      <w:marBottom w:val="0"/>
      <w:divBdr>
        <w:top w:val="none" w:sz="0" w:space="0" w:color="auto"/>
        <w:left w:val="none" w:sz="0" w:space="0" w:color="auto"/>
        <w:bottom w:val="none" w:sz="0" w:space="0" w:color="auto"/>
        <w:right w:val="none" w:sz="0" w:space="0" w:color="auto"/>
      </w:divBdr>
    </w:div>
    <w:div w:id="664894744">
      <w:bodyDiv w:val="1"/>
      <w:marLeft w:val="0"/>
      <w:marRight w:val="0"/>
      <w:marTop w:val="0"/>
      <w:marBottom w:val="0"/>
      <w:divBdr>
        <w:top w:val="none" w:sz="0" w:space="0" w:color="auto"/>
        <w:left w:val="none" w:sz="0" w:space="0" w:color="auto"/>
        <w:bottom w:val="none" w:sz="0" w:space="0" w:color="auto"/>
        <w:right w:val="none" w:sz="0" w:space="0" w:color="auto"/>
      </w:divBdr>
    </w:div>
    <w:div w:id="664937821">
      <w:bodyDiv w:val="1"/>
      <w:marLeft w:val="0"/>
      <w:marRight w:val="0"/>
      <w:marTop w:val="0"/>
      <w:marBottom w:val="0"/>
      <w:divBdr>
        <w:top w:val="none" w:sz="0" w:space="0" w:color="auto"/>
        <w:left w:val="none" w:sz="0" w:space="0" w:color="auto"/>
        <w:bottom w:val="none" w:sz="0" w:space="0" w:color="auto"/>
        <w:right w:val="none" w:sz="0" w:space="0" w:color="auto"/>
      </w:divBdr>
    </w:div>
    <w:div w:id="665012644">
      <w:bodyDiv w:val="1"/>
      <w:marLeft w:val="0"/>
      <w:marRight w:val="0"/>
      <w:marTop w:val="0"/>
      <w:marBottom w:val="0"/>
      <w:divBdr>
        <w:top w:val="none" w:sz="0" w:space="0" w:color="auto"/>
        <w:left w:val="none" w:sz="0" w:space="0" w:color="auto"/>
        <w:bottom w:val="none" w:sz="0" w:space="0" w:color="auto"/>
        <w:right w:val="none" w:sz="0" w:space="0" w:color="auto"/>
      </w:divBdr>
    </w:div>
    <w:div w:id="665016129">
      <w:bodyDiv w:val="1"/>
      <w:marLeft w:val="0"/>
      <w:marRight w:val="0"/>
      <w:marTop w:val="0"/>
      <w:marBottom w:val="0"/>
      <w:divBdr>
        <w:top w:val="none" w:sz="0" w:space="0" w:color="auto"/>
        <w:left w:val="none" w:sz="0" w:space="0" w:color="auto"/>
        <w:bottom w:val="none" w:sz="0" w:space="0" w:color="auto"/>
        <w:right w:val="none" w:sz="0" w:space="0" w:color="auto"/>
      </w:divBdr>
    </w:div>
    <w:div w:id="665128914">
      <w:bodyDiv w:val="1"/>
      <w:marLeft w:val="0"/>
      <w:marRight w:val="0"/>
      <w:marTop w:val="0"/>
      <w:marBottom w:val="0"/>
      <w:divBdr>
        <w:top w:val="none" w:sz="0" w:space="0" w:color="auto"/>
        <w:left w:val="none" w:sz="0" w:space="0" w:color="auto"/>
        <w:bottom w:val="none" w:sz="0" w:space="0" w:color="auto"/>
        <w:right w:val="none" w:sz="0" w:space="0" w:color="auto"/>
      </w:divBdr>
    </w:div>
    <w:div w:id="665131786">
      <w:bodyDiv w:val="1"/>
      <w:marLeft w:val="0"/>
      <w:marRight w:val="0"/>
      <w:marTop w:val="0"/>
      <w:marBottom w:val="0"/>
      <w:divBdr>
        <w:top w:val="none" w:sz="0" w:space="0" w:color="auto"/>
        <w:left w:val="none" w:sz="0" w:space="0" w:color="auto"/>
        <w:bottom w:val="none" w:sz="0" w:space="0" w:color="auto"/>
        <w:right w:val="none" w:sz="0" w:space="0" w:color="auto"/>
      </w:divBdr>
    </w:div>
    <w:div w:id="665210948">
      <w:bodyDiv w:val="1"/>
      <w:marLeft w:val="0"/>
      <w:marRight w:val="0"/>
      <w:marTop w:val="0"/>
      <w:marBottom w:val="0"/>
      <w:divBdr>
        <w:top w:val="none" w:sz="0" w:space="0" w:color="auto"/>
        <w:left w:val="none" w:sz="0" w:space="0" w:color="auto"/>
        <w:bottom w:val="none" w:sz="0" w:space="0" w:color="auto"/>
        <w:right w:val="none" w:sz="0" w:space="0" w:color="auto"/>
      </w:divBdr>
    </w:div>
    <w:div w:id="665404457">
      <w:bodyDiv w:val="1"/>
      <w:marLeft w:val="0"/>
      <w:marRight w:val="0"/>
      <w:marTop w:val="0"/>
      <w:marBottom w:val="0"/>
      <w:divBdr>
        <w:top w:val="none" w:sz="0" w:space="0" w:color="auto"/>
        <w:left w:val="none" w:sz="0" w:space="0" w:color="auto"/>
        <w:bottom w:val="none" w:sz="0" w:space="0" w:color="auto"/>
        <w:right w:val="none" w:sz="0" w:space="0" w:color="auto"/>
      </w:divBdr>
    </w:div>
    <w:div w:id="665473243">
      <w:bodyDiv w:val="1"/>
      <w:marLeft w:val="0"/>
      <w:marRight w:val="0"/>
      <w:marTop w:val="0"/>
      <w:marBottom w:val="0"/>
      <w:divBdr>
        <w:top w:val="none" w:sz="0" w:space="0" w:color="auto"/>
        <w:left w:val="none" w:sz="0" w:space="0" w:color="auto"/>
        <w:bottom w:val="none" w:sz="0" w:space="0" w:color="auto"/>
        <w:right w:val="none" w:sz="0" w:space="0" w:color="auto"/>
      </w:divBdr>
    </w:div>
    <w:div w:id="665480418">
      <w:bodyDiv w:val="1"/>
      <w:marLeft w:val="0"/>
      <w:marRight w:val="0"/>
      <w:marTop w:val="0"/>
      <w:marBottom w:val="0"/>
      <w:divBdr>
        <w:top w:val="none" w:sz="0" w:space="0" w:color="auto"/>
        <w:left w:val="none" w:sz="0" w:space="0" w:color="auto"/>
        <w:bottom w:val="none" w:sz="0" w:space="0" w:color="auto"/>
        <w:right w:val="none" w:sz="0" w:space="0" w:color="auto"/>
      </w:divBdr>
    </w:div>
    <w:div w:id="665592708">
      <w:bodyDiv w:val="1"/>
      <w:marLeft w:val="0"/>
      <w:marRight w:val="0"/>
      <w:marTop w:val="0"/>
      <w:marBottom w:val="0"/>
      <w:divBdr>
        <w:top w:val="none" w:sz="0" w:space="0" w:color="auto"/>
        <w:left w:val="none" w:sz="0" w:space="0" w:color="auto"/>
        <w:bottom w:val="none" w:sz="0" w:space="0" w:color="auto"/>
        <w:right w:val="none" w:sz="0" w:space="0" w:color="auto"/>
      </w:divBdr>
    </w:div>
    <w:div w:id="665592972">
      <w:bodyDiv w:val="1"/>
      <w:marLeft w:val="0"/>
      <w:marRight w:val="0"/>
      <w:marTop w:val="0"/>
      <w:marBottom w:val="0"/>
      <w:divBdr>
        <w:top w:val="none" w:sz="0" w:space="0" w:color="auto"/>
        <w:left w:val="none" w:sz="0" w:space="0" w:color="auto"/>
        <w:bottom w:val="none" w:sz="0" w:space="0" w:color="auto"/>
        <w:right w:val="none" w:sz="0" w:space="0" w:color="auto"/>
      </w:divBdr>
    </w:div>
    <w:div w:id="665672526">
      <w:bodyDiv w:val="1"/>
      <w:marLeft w:val="0"/>
      <w:marRight w:val="0"/>
      <w:marTop w:val="0"/>
      <w:marBottom w:val="0"/>
      <w:divBdr>
        <w:top w:val="none" w:sz="0" w:space="0" w:color="auto"/>
        <w:left w:val="none" w:sz="0" w:space="0" w:color="auto"/>
        <w:bottom w:val="none" w:sz="0" w:space="0" w:color="auto"/>
        <w:right w:val="none" w:sz="0" w:space="0" w:color="auto"/>
      </w:divBdr>
    </w:div>
    <w:div w:id="665783475">
      <w:bodyDiv w:val="1"/>
      <w:marLeft w:val="0"/>
      <w:marRight w:val="0"/>
      <w:marTop w:val="0"/>
      <w:marBottom w:val="0"/>
      <w:divBdr>
        <w:top w:val="none" w:sz="0" w:space="0" w:color="auto"/>
        <w:left w:val="none" w:sz="0" w:space="0" w:color="auto"/>
        <w:bottom w:val="none" w:sz="0" w:space="0" w:color="auto"/>
        <w:right w:val="none" w:sz="0" w:space="0" w:color="auto"/>
      </w:divBdr>
    </w:div>
    <w:div w:id="665864174">
      <w:bodyDiv w:val="1"/>
      <w:marLeft w:val="0"/>
      <w:marRight w:val="0"/>
      <w:marTop w:val="0"/>
      <w:marBottom w:val="0"/>
      <w:divBdr>
        <w:top w:val="none" w:sz="0" w:space="0" w:color="auto"/>
        <w:left w:val="none" w:sz="0" w:space="0" w:color="auto"/>
        <w:bottom w:val="none" w:sz="0" w:space="0" w:color="auto"/>
        <w:right w:val="none" w:sz="0" w:space="0" w:color="auto"/>
      </w:divBdr>
    </w:div>
    <w:div w:id="665985291">
      <w:bodyDiv w:val="1"/>
      <w:marLeft w:val="0"/>
      <w:marRight w:val="0"/>
      <w:marTop w:val="0"/>
      <w:marBottom w:val="0"/>
      <w:divBdr>
        <w:top w:val="none" w:sz="0" w:space="0" w:color="auto"/>
        <w:left w:val="none" w:sz="0" w:space="0" w:color="auto"/>
        <w:bottom w:val="none" w:sz="0" w:space="0" w:color="auto"/>
        <w:right w:val="none" w:sz="0" w:space="0" w:color="auto"/>
      </w:divBdr>
    </w:div>
    <w:div w:id="666128304">
      <w:bodyDiv w:val="1"/>
      <w:marLeft w:val="0"/>
      <w:marRight w:val="0"/>
      <w:marTop w:val="0"/>
      <w:marBottom w:val="0"/>
      <w:divBdr>
        <w:top w:val="none" w:sz="0" w:space="0" w:color="auto"/>
        <w:left w:val="none" w:sz="0" w:space="0" w:color="auto"/>
        <w:bottom w:val="none" w:sz="0" w:space="0" w:color="auto"/>
        <w:right w:val="none" w:sz="0" w:space="0" w:color="auto"/>
      </w:divBdr>
    </w:div>
    <w:div w:id="666443526">
      <w:bodyDiv w:val="1"/>
      <w:marLeft w:val="0"/>
      <w:marRight w:val="0"/>
      <w:marTop w:val="0"/>
      <w:marBottom w:val="0"/>
      <w:divBdr>
        <w:top w:val="none" w:sz="0" w:space="0" w:color="auto"/>
        <w:left w:val="none" w:sz="0" w:space="0" w:color="auto"/>
        <w:bottom w:val="none" w:sz="0" w:space="0" w:color="auto"/>
        <w:right w:val="none" w:sz="0" w:space="0" w:color="auto"/>
      </w:divBdr>
    </w:div>
    <w:div w:id="666444807">
      <w:bodyDiv w:val="1"/>
      <w:marLeft w:val="0"/>
      <w:marRight w:val="0"/>
      <w:marTop w:val="0"/>
      <w:marBottom w:val="0"/>
      <w:divBdr>
        <w:top w:val="none" w:sz="0" w:space="0" w:color="auto"/>
        <w:left w:val="none" w:sz="0" w:space="0" w:color="auto"/>
        <w:bottom w:val="none" w:sz="0" w:space="0" w:color="auto"/>
        <w:right w:val="none" w:sz="0" w:space="0" w:color="auto"/>
      </w:divBdr>
    </w:div>
    <w:div w:id="666515950">
      <w:bodyDiv w:val="1"/>
      <w:marLeft w:val="0"/>
      <w:marRight w:val="0"/>
      <w:marTop w:val="0"/>
      <w:marBottom w:val="0"/>
      <w:divBdr>
        <w:top w:val="none" w:sz="0" w:space="0" w:color="auto"/>
        <w:left w:val="none" w:sz="0" w:space="0" w:color="auto"/>
        <w:bottom w:val="none" w:sz="0" w:space="0" w:color="auto"/>
        <w:right w:val="none" w:sz="0" w:space="0" w:color="auto"/>
      </w:divBdr>
    </w:div>
    <w:div w:id="666516048">
      <w:bodyDiv w:val="1"/>
      <w:marLeft w:val="0"/>
      <w:marRight w:val="0"/>
      <w:marTop w:val="0"/>
      <w:marBottom w:val="0"/>
      <w:divBdr>
        <w:top w:val="none" w:sz="0" w:space="0" w:color="auto"/>
        <w:left w:val="none" w:sz="0" w:space="0" w:color="auto"/>
        <w:bottom w:val="none" w:sz="0" w:space="0" w:color="auto"/>
        <w:right w:val="none" w:sz="0" w:space="0" w:color="auto"/>
      </w:divBdr>
    </w:div>
    <w:div w:id="666590125">
      <w:bodyDiv w:val="1"/>
      <w:marLeft w:val="0"/>
      <w:marRight w:val="0"/>
      <w:marTop w:val="0"/>
      <w:marBottom w:val="0"/>
      <w:divBdr>
        <w:top w:val="none" w:sz="0" w:space="0" w:color="auto"/>
        <w:left w:val="none" w:sz="0" w:space="0" w:color="auto"/>
        <w:bottom w:val="none" w:sz="0" w:space="0" w:color="auto"/>
        <w:right w:val="none" w:sz="0" w:space="0" w:color="auto"/>
      </w:divBdr>
    </w:div>
    <w:div w:id="666640468">
      <w:bodyDiv w:val="1"/>
      <w:marLeft w:val="0"/>
      <w:marRight w:val="0"/>
      <w:marTop w:val="0"/>
      <w:marBottom w:val="0"/>
      <w:divBdr>
        <w:top w:val="none" w:sz="0" w:space="0" w:color="auto"/>
        <w:left w:val="none" w:sz="0" w:space="0" w:color="auto"/>
        <w:bottom w:val="none" w:sz="0" w:space="0" w:color="auto"/>
        <w:right w:val="none" w:sz="0" w:space="0" w:color="auto"/>
      </w:divBdr>
    </w:div>
    <w:div w:id="666711275">
      <w:bodyDiv w:val="1"/>
      <w:marLeft w:val="0"/>
      <w:marRight w:val="0"/>
      <w:marTop w:val="0"/>
      <w:marBottom w:val="0"/>
      <w:divBdr>
        <w:top w:val="none" w:sz="0" w:space="0" w:color="auto"/>
        <w:left w:val="none" w:sz="0" w:space="0" w:color="auto"/>
        <w:bottom w:val="none" w:sz="0" w:space="0" w:color="auto"/>
        <w:right w:val="none" w:sz="0" w:space="0" w:color="auto"/>
      </w:divBdr>
    </w:div>
    <w:div w:id="666714132">
      <w:bodyDiv w:val="1"/>
      <w:marLeft w:val="0"/>
      <w:marRight w:val="0"/>
      <w:marTop w:val="0"/>
      <w:marBottom w:val="0"/>
      <w:divBdr>
        <w:top w:val="none" w:sz="0" w:space="0" w:color="auto"/>
        <w:left w:val="none" w:sz="0" w:space="0" w:color="auto"/>
        <w:bottom w:val="none" w:sz="0" w:space="0" w:color="auto"/>
        <w:right w:val="none" w:sz="0" w:space="0" w:color="auto"/>
      </w:divBdr>
      <w:divsChild>
        <w:div w:id="107699868">
          <w:marLeft w:val="640"/>
          <w:marRight w:val="0"/>
          <w:marTop w:val="0"/>
          <w:marBottom w:val="0"/>
          <w:divBdr>
            <w:top w:val="none" w:sz="0" w:space="0" w:color="auto"/>
            <w:left w:val="none" w:sz="0" w:space="0" w:color="auto"/>
            <w:bottom w:val="none" w:sz="0" w:space="0" w:color="auto"/>
            <w:right w:val="none" w:sz="0" w:space="0" w:color="auto"/>
          </w:divBdr>
        </w:div>
        <w:div w:id="199364285">
          <w:marLeft w:val="640"/>
          <w:marRight w:val="0"/>
          <w:marTop w:val="0"/>
          <w:marBottom w:val="0"/>
          <w:divBdr>
            <w:top w:val="none" w:sz="0" w:space="0" w:color="auto"/>
            <w:left w:val="none" w:sz="0" w:space="0" w:color="auto"/>
            <w:bottom w:val="none" w:sz="0" w:space="0" w:color="auto"/>
            <w:right w:val="none" w:sz="0" w:space="0" w:color="auto"/>
          </w:divBdr>
        </w:div>
        <w:div w:id="215093149">
          <w:marLeft w:val="640"/>
          <w:marRight w:val="0"/>
          <w:marTop w:val="0"/>
          <w:marBottom w:val="0"/>
          <w:divBdr>
            <w:top w:val="none" w:sz="0" w:space="0" w:color="auto"/>
            <w:left w:val="none" w:sz="0" w:space="0" w:color="auto"/>
            <w:bottom w:val="none" w:sz="0" w:space="0" w:color="auto"/>
            <w:right w:val="none" w:sz="0" w:space="0" w:color="auto"/>
          </w:divBdr>
        </w:div>
        <w:div w:id="240524295">
          <w:marLeft w:val="640"/>
          <w:marRight w:val="0"/>
          <w:marTop w:val="0"/>
          <w:marBottom w:val="0"/>
          <w:divBdr>
            <w:top w:val="none" w:sz="0" w:space="0" w:color="auto"/>
            <w:left w:val="none" w:sz="0" w:space="0" w:color="auto"/>
            <w:bottom w:val="none" w:sz="0" w:space="0" w:color="auto"/>
            <w:right w:val="none" w:sz="0" w:space="0" w:color="auto"/>
          </w:divBdr>
        </w:div>
        <w:div w:id="498927768">
          <w:marLeft w:val="640"/>
          <w:marRight w:val="0"/>
          <w:marTop w:val="0"/>
          <w:marBottom w:val="0"/>
          <w:divBdr>
            <w:top w:val="none" w:sz="0" w:space="0" w:color="auto"/>
            <w:left w:val="none" w:sz="0" w:space="0" w:color="auto"/>
            <w:bottom w:val="none" w:sz="0" w:space="0" w:color="auto"/>
            <w:right w:val="none" w:sz="0" w:space="0" w:color="auto"/>
          </w:divBdr>
        </w:div>
        <w:div w:id="776560984">
          <w:marLeft w:val="640"/>
          <w:marRight w:val="0"/>
          <w:marTop w:val="0"/>
          <w:marBottom w:val="0"/>
          <w:divBdr>
            <w:top w:val="none" w:sz="0" w:space="0" w:color="auto"/>
            <w:left w:val="none" w:sz="0" w:space="0" w:color="auto"/>
            <w:bottom w:val="none" w:sz="0" w:space="0" w:color="auto"/>
            <w:right w:val="none" w:sz="0" w:space="0" w:color="auto"/>
          </w:divBdr>
        </w:div>
        <w:div w:id="927693372">
          <w:marLeft w:val="640"/>
          <w:marRight w:val="0"/>
          <w:marTop w:val="0"/>
          <w:marBottom w:val="0"/>
          <w:divBdr>
            <w:top w:val="none" w:sz="0" w:space="0" w:color="auto"/>
            <w:left w:val="none" w:sz="0" w:space="0" w:color="auto"/>
            <w:bottom w:val="none" w:sz="0" w:space="0" w:color="auto"/>
            <w:right w:val="none" w:sz="0" w:space="0" w:color="auto"/>
          </w:divBdr>
        </w:div>
        <w:div w:id="1038311562">
          <w:marLeft w:val="640"/>
          <w:marRight w:val="0"/>
          <w:marTop w:val="0"/>
          <w:marBottom w:val="0"/>
          <w:divBdr>
            <w:top w:val="none" w:sz="0" w:space="0" w:color="auto"/>
            <w:left w:val="none" w:sz="0" w:space="0" w:color="auto"/>
            <w:bottom w:val="none" w:sz="0" w:space="0" w:color="auto"/>
            <w:right w:val="none" w:sz="0" w:space="0" w:color="auto"/>
          </w:divBdr>
        </w:div>
        <w:div w:id="1125659687">
          <w:marLeft w:val="640"/>
          <w:marRight w:val="0"/>
          <w:marTop w:val="0"/>
          <w:marBottom w:val="0"/>
          <w:divBdr>
            <w:top w:val="none" w:sz="0" w:space="0" w:color="auto"/>
            <w:left w:val="none" w:sz="0" w:space="0" w:color="auto"/>
            <w:bottom w:val="none" w:sz="0" w:space="0" w:color="auto"/>
            <w:right w:val="none" w:sz="0" w:space="0" w:color="auto"/>
          </w:divBdr>
        </w:div>
        <w:div w:id="1134449639">
          <w:marLeft w:val="640"/>
          <w:marRight w:val="0"/>
          <w:marTop w:val="0"/>
          <w:marBottom w:val="0"/>
          <w:divBdr>
            <w:top w:val="none" w:sz="0" w:space="0" w:color="auto"/>
            <w:left w:val="none" w:sz="0" w:space="0" w:color="auto"/>
            <w:bottom w:val="none" w:sz="0" w:space="0" w:color="auto"/>
            <w:right w:val="none" w:sz="0" w:space="0" w:color="auto"/>
          </w:divBdr>
        </w:div>
        <w:div w:id="1278294013">
          <w:marLeft w:val="640"/>
          <w:marRight w:val="0"/>
          <w:marTop w:val="0"/>
          <w:marBottom w:val="0"/>
          <w:divBdr>
            <w:top w:val="none" w:sz="0" w:space="0" w:color="auto"/>
            <w:left w:val="none" w:sz="0" w:space="0" w:color="auto"/>
            <w:bottom w:val="none" w:sz="0" w:space="0" w:color="auto"/>
            <w:right w:val="none" w:sz="0" w:space="0" w:color="auto"/>
          </w:divBdr>
        </w:div>
        <w:div w:id="1403599081">
          <w:marLeft w:val="640"/>
          <w:marRight w:val="0"/>
          <w:marTop w:val="0"/>
          <w:marBottom w:val="0"/>
          <w:divBdr>
            <w:top w:val="none" w:sz="0" w:space="0" w:color="auto"/>
            <w:left w:val="none" w:sz="0" w:space="0" w:color="auto"/>
            <w:bottom w:val="none" w:sz="0" w:space="0" w:color="auto"/>
            <w:right w:val="none" w:sz="0" w:space="0" w:color="auto"/>
          </w:divBdr>
        </w:div>
        <w:div w:id="1497498807">
          <w:marLeft w:val="640"/>
          <w:marRight w:val="0"/>
          <w:marTop w:val="0"/>
          <w:marBottom w:val="0"/>
          <w:divBdr>
            <w:top w:val="none" w:sz="0" w:space="0" w:color="auto"/>
            <w:left w:val="none" w:sz="0" w:space="0" w:color="auto"/>
            <w:bottom w:val="none" w:sz="0" w:space="0" w:color="auto"/>
            <w:right w:val="none" w:sz="0" w:space="0" w:color="auto"/>
          </w:divBdr>
        </w:div>
        <w:div w:id="1729068014">
          <w:marLeft w:val="640"/>
          <w:marRight w:val="0"/>
          <w:marTop w:val="0"/>
          <w:marBottom w:val="0"/>
          <w:divBdr>
            <w:top w:val="none" w:sz="0" w:space="0" w:color="auto"/>
            <w:left w:val="none" w:sz="0" w:space="0" w:color="auto"/>
            <w:bottom w:val="none" w:sz="0" w:space="0" w:color="auto"/>
            <w:right w:val="none" w:sz="0" w:space="0" w:color="auto"/>
          </w:divBdr>
        </w:div>
        <w:div w:id="1734767974">
          <w:marLeft w:val="640"/>
          <w:marRight w:val="0"/>
          <w:marTop w:val="0"/>
          <w:marBottom w:val="0"/>
          <w:divBdr>
            <w:top w:val="none" w:sz="0" w:space="0" w:color="auto"/>
            <w:left w:val="none" w:sz="0" w:space="0" w:color="auto"/>
            <w:bottom w:val="none" w:sz="0" w:space="0" w:color="auto"/>
            <w:right w:val="none" w:sz="0" w:space="0" w:color="auto"/>
          </w:divBdr>
        </w:div>
        <w:div w:id="1826974188">
          <w:marLeft w:val="640"/>
          <w:marRight w:val="0"/>
          <w:marTop w:val="0"/>
          <w:marBottom w:val="0"/>
          <w:divBdr>
            <w:top w:val="none" w:sz="0" w:space="0" w:color="auto"/>
            <w:left w:val="none" w:sz="0" w:space="0" w:color="auto"/>
            <w:bottom w:val="none" w:sz="0" w:space="0" w:color="auto"/>
            <w:right w:val="none" w:sz="0" w:space="0" w:color="auto"/>
          </w:divBdr>
        </w:div>
        <w:div w:id="1870490713">
          <w:marLeft w:val="640"/>
          <w:marRight w:val="0"/>
          <w:marTop w:val="0"/>
          <w:marBottom w:val="0"/>
          <w:divBdr>
            <w:top w:val="none" w:sz="0" w:space="0" w:color="auto"/>
            <w:left w:val="none" w:sz="0" w:space="0" w:color="auto"/>
            <w:bottom w:val="none" w:sz="0" w:space="0" w:color="auto"/>
            <w:right w:val="none" w:sz="0" w:space="0" w:color="auto"/>
          </w:divBdr>
        </w:div>
        <w:div w:id="2052920615">
          <w:marLeft w:val="640"/>
          <w:marRight w:val="0"/>
          <w:marTop w:val="0"/>
          <w:marBottom w:val="0"/>
          <w:divBdr>
            <w:top w:val="none" w:sz="0" w:space="0" w:color="auto"/>
            <w:left w:val="none" w:sz="0" w:space="0" w:color="auto"/>
            <w:bottom w:val="none" w:sz="0" w:space="0" w:color="auto"/>
            <w:right w:val="none" w:sz="0" w:space="0" w:color="auto"/>
          </w:divBdr>
        </w:div>
        <w:div w:id="2068800168">
          <w:marLeft w:val="640"/>
          <w:marRight w:val="0"/>
          <w:marTop w:val="0"/>
          <w:marBottom w:val="0"/>
          <w:divBdr>
            <w:top w:val="none" w:sz="0" w:space="0" w:color="auto"/>
            <w:left w:val="none" w:sz="0" w:space="0" w:color="auto"/>
            <w:bottom w:val="none" w:sz="0" w:space="0" w:color="auto"/>
            <w:right w:val="none" w:sz="0" w:space="0" w:color="auto"/>
          </w:divBdr>
        </w:div>
        <w:div w:id="2138449798">
          <w:marLeft w:val="640"/>
          <w:marRight w:val="0"/>
          <w:marTop w:val="0"/>
          <w:marBottom w:val="0"/>
          <w:divBdr>
            <w:top w:val="none" w:sz="0" w:space="0" w:color="auto"/>
            <w:left w:val="none" w:sz="0" w:space="0" w:color="auto"/>
            <w:bottom w:val="none" w:sz="0" w:space="0" w:color="auto"/>
            <w:right w:val="none" w:sz="0" w:space="0" w:color="auto"/>
          </w:divBdr>
        </w:div>
        <w:div w:id="2145926912">
          <w:marLeft w:val="640"/>
          <w:marRight w:val="0"/>
          <w:marTop w:val="0"/>
          <w:marBottom w:val="0"/>
          <w:divBdr>
            <w:top w:val="none" w:sz="0" w:space="0" w:color="auto"/>
            <w:left w:val="none" w:sz="0" w:space="0" w:color="auto"/>
            <w:bottom w:val="none" w:sz="0" w:space="0" w:color="auto"/>
            <w:right w:val="none" w:sz="0" w:space="0" w:color="auto"/>
          </w:divBdr>
        </w:div>
      </w:divsChild>
    </w:div>
    <w:div w:id="666789578">
      <w:bodyDiv w:val="1"/>
      <w:marLeft w:val="0"/>
      <w:marRight w:val="0"/>
      <w:marTop w:val="0"/>
      <w:marBottom w:val="0"/>
      <w:divBdr>
        <w:top w:val="none" w:sz="0" w:space="0" w:color="auto"/>
        <w:left w:val="none" w:sz="0" w:space="0" w:color="auto"/>
        <w:bottom w:val="none" w:sz="0" w:space="0" w:color="auto"/>
        <w:right w:val="none" w:sz="0" w:space="0" w:color="auto"/>
      </w:divBdr>
    </w:div>
    <w:div w:id="666789586">
      <w:bodyDiv w:val="1"/>
      <w:marLeft w:val="0"/>
      <w:marRight w:val="0"/>
      <w:marTop w:val="0"/>
      <w:marBottom w:val="0"/>
      <w:divBdr>
        <w:top w:val="none" w:sz="0" w:space="0" w:color="auto"/>
        <w:left w:val="none" w:sz="0" w:space="0" w:color="auto"/>
        <w:bottom w:val="none" w:sz="0" w:space="0" w:color="auto"/>
        <w:right w:val="none" w:sz="0" w:space="0" w:color="auto"/>
      </w:divBdr>
    </w:div>
    <w:div w:id="667026893">
      <w:bodyDiv w:val="1"/>
      <w:marLeft w:val="0"/>
      <w:marRight w:val="0"/>
      <w:marTop w:val="0"/>
      <w:marBottom w:val="0"/>
      <w:divBdr>
        <w:top w:val="none" w:sz="0" w:space="0" w:color="auto"/>
        <w:left w:val="none" w:sz="0" w:space="0" w:color="auto"/>
        <w:bottom w:val="none" w:sz="0" w:space="0" w:color="auto"/>
        <w:right w:val="none" w:sz="0" w:space="0" w:color="auto"/>
      </w:divBdr>
    </w:div>
    <w:div w:id="667172028">
      <w:bodyDiv w:val="1"/>
      <w:marLeft w:val="0"/>
      <w:marRight w:val="0"/>
      <w:marTop w:val="0"/>
      <w:marBottom w:val="0"/>
      <w:divBdr>
        <w:top w:val="none" w:sz="0" w:space="0" w:color="auto"/>
        <w:left w:val="none" w:sz="0" w:space="0" w:color="auto"/>
        <w:bottom w:val="none" w:sz="0" w:space="0" w:color="auto"/>
        <w:right w:val="none" w:sz="0" w:space="0" w:color="auto"/>
      </w:divBdr>
    </w:div>
    <w:div w:id="667443268">
      <w:bodyDiv w:val="1"/>
      <w:marLeft w:val="0"/>
      <w:marRight w:val="0"/>
      <w:marTop w:val="0"/>
      <w:marBottom w:val="0"/>
      <w:divBdr>
        <w:top w:val="none" w:sz="0" w:space="0" w:color="auto"/>
        <w:left w:val="none" w:sz="0" w:space="0" w:color="auto"/>
        <w:bottom w:val="none" w:sz="0" w:space="0" w:color="auto"/>
        <w:right w:val="none" w:sz="0" w:space="0" w:color="auto"/>
      </w:divBdr>
    </w:div>
    <w:div w:id="667561501">
      <w:bodyDiv w:val="1"/>
      <w:marLeft w:val="0"/>
      <w:marRight w:val="0"/>
      <w:marTop w:val="0"/>
      <w:marBottom w:val="0"/>
      <w:divBdr>
        <w:top w:val="none" w:sz="0" w:space="0" w:color="auto"/>
        <w:left w:val="none" w:sz="0" w:space="0" w:color="auto"/>
        <w:bottom w:val="none" w:sz="0" w:space="0" w:color="auto"/>
        <w:right w:val="none" w:sz="0" w:space="0" w:color="auto"/>
      </w:divBdr>
    </w:div>
    <w:div w:id="667637672">
      <w:bodyDiv w:val="1"/>
      <w:marLeft w:val="0"/>
      <w:marRight w:val="0"/>
      <w:marTop w:val="0"/>
      <w:marBottom w:val="0"/>
      <w:divBdr>
        <w:top w:val="none" w:sz="0" w:space="0" w:color="auto"/>
        <w:left w:val="none" w:sz="0" w:space="0" w:color="auto"/>
        <w:bottom w:val="none" w:sz="0" w:space="0" w:color="auto"/>
        <w:right w:val="none" w:sz="0" w:space="0" w:color="auto"/>
      </w:divBdr>
    </w:div>
    <w:div w:id="667757331">
      <w:bodyDiv w:val="1"/>
      <w:marLeft w:val="0"/>
      <w:marRight w:val="0"/>
      <w:marTop w:val="0"/>
      <w:marBottom w:val="0"/>
      <w:divBdr>
        <w:top w:val="none" w:sz="0" w:space="0" w:color="auto"/>
        <w:left w:val="none" w:sz="0" w:space="0" w:color="auto"/>
        <w:bottom w:val="none" w:sz="0" w:space="0" w:color="auto"/>
        <w:right w:val="none" w:sz="0" w:space="0" w:color="auto"/>
      </w:divBdr>
    </w:div>
    <w:div w:id="667827734">
      <w:bodyDiv w:val="1"/>
      <w:marLeft w:val="0"/>
      <w:marRight w:val="0"/>
      <w:marTop w:val="0"/>
      <w:marBottom w:val="0"/>
      <w:divBdr>
        <w:top w:val="none" w:sz="0" w:space="0" w:color="auto"/>
        <w:left w:val="none" w:sz="0" w:space="0" w:color="auto"/>
        <w:bottom w:val="none" w:sz="0" w:space="0" w:color="auto"/>
        <w:right w:val="none" w:sz="0" w:space="0" w:color="auto"/>
      </w:divBdr>
    </w:div>
    <w:div w:id="667828826">
      <w:bodyDiv w:val="1"/>
      <w:marLeft w:val="0"/>
      <w:marRight w:val="0"/>
      <w:marTop w:val="0"/>
      <w:marBottom w:val="0"/>
      <w:divBdr>
        <w:top w:val="none" w:sz="0" w:space="0" w:color="auto"/>
        <w:left w:val="none" w:sz="0" w:space="0" w:color="auto"/>
        <w:bottom w:val="none" w:sz="0" w:space="0" w:color="auto"/>
        <w:right w:val="none" w:sz="0" w:space="0" w:color="auto"/>
      </w:divBdr>
    </w:div>
    <w:div w:id="667829755">
      <w:bodyDiv w:val="1"/>
      <w:marLeft w:val="0"/>
      <w:marRight w:val="0"/>
      <w:marTop w:val="0"/>
      <w:marBottom w:val="0"/>
      <w:divBdr>
        <w:top w:val="none" w:sz="0" w:space="0" w:color="auto"/>
        <w:left w:val="none" w:sz="0" w:space="0" w:color="auto"/>
        <w:bottom w:val="none" w:sz="0" w:space="0" w:color="auto"/>
        <w:right w:val="none" w:sz="0" w:space="0" w:color="auto"/>
      </w:divBdr>
    </w:div>
    <w:div w:id="668142770">
      <w:bodyDiv w:val="1"/>
      <w:marLeft w:val="0"/>
      <w:marRight w:val="0"/>
      <w:marTop w:val="0"/>
      <w:marBottom w:val="0"/>
      <w:divBdr>
        <w:top w:val="none" w:sz="0" w:space="0" w:color="auto"/>
        <w:left w:val="none" w:sz="0" w:space="0" w:color="auto"/>
        <w:bottom w:val="none" w:sz="0" w:space="0" w:color="auto"/>
        <w:right w:val="none" w:sz="0" w:space="0" w:color="auto"/>
      </w:divBdr>
    </w:div>
    <w:div w:id="668409476">
      <w:bodyDiv w:val="1"/>
      <w:marLeft w:val="0"/>
      <w:marRight w:val="0"/>
      <w:marTop w:val="0"/>
      <w:marBottom w:val="0"/>
      <w:divBdr>
        <w:top w:val="none" w:sz="0" w:space="0" w:color="auto"/>
        <w:left w:val="none" w:sz="0" w:space="0" w:color="auto"/>
        <w:bottom w:val="none" w:sz="0" w:space="0" w:color="auto"/>
        <w:right w:val="none" w:sz="0" w:space="0" w:color="auto"/>
      </w:divBdr>
    </w:div>
    <w:div w:id="668481913">
      <w:bodyDiv w:val="1"/>
      <w:marLeft w:val="0"/>
      <w:marRight w:val="0"/>
      <w:marTop w:val="0"/>
      <w:marBottom w:val="0"/>
      <w:divBdr>
        <w:top w:val="none" w:sz="0" w:space="0" w:color="auto"/>
        <w:left w:val="none" w:sz="0" w:space="0" w:color="auto"/>
        <w:bottom w:val="none" w:sz="0" w:space="0" w:color="auto"/>
        <w:right w:val="none" w:sz="0" w:space="0" w:color="auto"/>
      </w:divBdr>
    </w:div>
    <w:div w:id="668558145">
      <w:bodyDiv w:val="1"/>
      <w:marLeft w:val="0"/>
      <w:marRight w:val="0"/>
      <w:marTop w:val="0"/>
      <w:marBottom w:val="0"/>
      <w:divBdr>
        <w:top w:val="none" w:sz="0" w:space="0" w:color="auto"/>
        <w:left w:val="none" w:sz="0" w:space="0" w:color="auto"/>
        <w:bottom w:val="none" w:sz="0" w:space="0" w:color="auto"/>
        <w:right w:val="none" w:sz="0" w:space="0" w:color="auto"/>
      </w:divBdr>
    </w:div>
    <w:div w:id="668602660">
      <w:bodyDiv w:val="1"/>
      <w:marLeft w:val="0"/>
      <w:marRight w:val="0"/>
      <w:marTop w:val="0"/>
      <w:marBottom w:val="0"/>
      <w:divBdr>
        <w:top w:val="none" w:sz="0" w:space="0" w:color="auto"/>
        <w:left w:val="none" w:sz="0" w:space="0" w:color="auto"/>
        <w:bottom w:val="none" w:sz="0" w:space="0" w:color="auto"/>
        <w:right w:val="none" w:sz="0" w:space="0" w:color="auto"/>
      </w:divBdr>
    </w:div>
    <w:div w:id="668630746">
      <w:bodyDiv w:val="1"/>
      <w:marLeft w:val="0"/>
      <w:marRight w:val="0"/>
      <w:marTop w:val="0"/>
      <w:marBottom w:val="0"/>
      <w:divBdr>
        <w:top w:val="none" w:sz="0" w:space="0" w:color="auto"/>
        <w:left w:val="none" w:sz="0" w:space="0" w:color="auto"/>
        <w:bottom w:val="none" w:sz="0" w:space="0" w:color="auto"/>
        <w:right w:val="none" w:sz="0" w:space="0" w:color="auto"/>
      </w:divBdr>
    </w:div>
    <w:div w:id="668677437">
      <w:bodyDiv w:val="1"/>
      <w:marLeft w:val="0"/>
      <w:marRight w:val="0"/>
      <w:marTop w:val="0"/>
      <w:marBottom w:val="0"/>
      <w:divBdr>
        <w:top w:val="none" w:sz="0" w:space="0" w:color="auto"/>
        <w:left w:val="none" w:sz="0" w:space="0" w:color="auto"/>
        <w:bottom w:val="none" w:sz="0" w:space="0" w:color="auto"/>
        <w:right w:val="none" w:sz="0" w:space="0" w:color="auto"/>
      </w:divBdr>
    </w:div>
    <w:div w:id="668749851">
      <w:bodyDiv w:val="1"/>
      <w:marLeft w:val="0"/>
      <w:marRight w:val="0"/>
      <w:marTop w:val="0"/>
      <w:marBottom w:val="0"/>
      <w:divBdr>
        <w:top w:val="none" w:sz="0" w:space="0" w:color="auto"/>
        <w:left w:val="none" w:sz="0" w:space="0" w:color="auto"/>
        <w:bottom w:val="none" w:sz="0" w:space="0" w:color="auto"/>
        <w:right w:val="none" w:sz="0" w:space="0" w:color="auto"/>
      </w:divBdr>
    </w:div>
    <w:div w:id="668795195">
      <w:bodyDiv w:val="1"/>
      <w:marLeft w:val="0"/>
      <w:marRight w:val="0"/>
      <w:marTop w:val="0"/>
      <w:marBottom w:val="0"/>
      <w:divBdr>
        <w:top w:val="none" w:sz="0" w:space="0" w:color="auto"/>
        <w:left w:val="none" w:sz="0" w:space="0" w:color="auto"/>
        <w:bottom w:val="none" w:sz="0" w:space="0" w:color="auto"/>
        <w:right w:val="none" w:sz="0" w:space="0" w:color="auto"/>
      </w:divBdr>
    </w:div>
    <w:div w:id="669217448">
      <w:bodyDiv w:val="1"/>
      <w:marLeft w:val="0"/>
      <w:marRight w:val="0"/>
      <w:marTop w:val="0"/>
      <w:marBottom w:val="0"/>
      <w:divBdr>
        <w:top w:val="none" w:sz="0" w:space="0" w:color="auto"/>
        <w:left w:val="none" w:sz="0" w:space="0" w:color="auto"/>
        <w:bottom w:val="none" w:sz="0" w:space="0" w:color="auto"/>
        <w:right w:val="none" w:sz="0" w:space="0" w:color="auto"/>
      </w:divBdr>
    </w:div>
    <w:div w:id="669333294">
      <w:bodyDiv w:val="1"/>
      <w:marLeft w:val="0"/>
      <w:marRight w:val="0"/>
      <w:marTop w:val="0"/>
      <w:marBottom w:val="0"/>
      <w:divBdr>
        <w:top w:val="none" w:sz="0" w:space="0" w:color="auto"/>
        <w:left w:val="none" w:sz="0" w:space="0" w:color="auto"/>
        <w:bottom w:val="none" w:sz="0" w:space="0" w:color="auto"/>
        <w:right w:val="none" w:sz="0" w:space="0" w:color="auto"/>
      </w:divBdr>
    </w:div>
    <w:div w:id="669478918">
      <w:bodyDiv w:val="1"/>
      <w:marLeft w:val="0"/>
      <w:marRight w:val="0"/>
      <w:marTop w:val="0"/>
      <w:marBottom w:val="0"/>
      <w:divBdr>
        <w:top w:val="none" w:sz="0" w:space="0" w:color="auto"/>
        <w:left w:val="none" w:sz="0" w:space="0" w:color="auto"/>
        <w:bottom w:val="none" w:sz="0" w:space="0" w:color="auto"/>
        <w:right w:val="none" w:sz="0" w:space="0" w:color="auto"/>
      </w:divBdr>
    </w:div>
    <w:div w:id="669526890">
      <w:bodyDiv w:val="1"/>
      <w:marLeft w:val="0"/>
      <w:marRight w:val="0"/>
      <w:marTop w:val="0"/>
      <w:marBottom w:val="0"/>
      <w:divBdr>
        <w:top w:val="none" w:sz="0" w:space="0" w:color="auto"/>
        <w:left w:val="none" w:sz="0" w:space="0" w:color="auto"/>
        <w:bottom w:val="none" w:sz="0" w:space="0" w:color="auto"/>
        <w:right w:val="none" w:sz="0" w:space="0" w:color="auto"/>
      </w:divBdr>
    </w:div>
    <w:div w:id="669605420">
      <w:bodyDiv w:val="1"/>
      <w:marLeft w:val="0"/>
      <w:marRight w:val="0"/>
      <w:marTop w:val="0"/>
      <w:marBottom w:val="0"/>
      <w:divBdr>
        <w:top w:val="none" w:sz="0" w:space="0" w:color="auto"/>
        <w:left w:val="none" w:sz="0" w:space="0" w:color="auto"/>
        <w:bottom w:val="none" w:sz="0" w:space="0" w:color="auto"/>
        <w:right w:val="none" w:sz="0" w:space="0" w:color="auto"/>
      </w:divBdr>
    </w:div>
    <w:div w:id="669649027">
      <w:bodyDiv w:val="1"/>
      <w:marLeft w:val="0"/>
      <w:marRight w:val="0"/>
      <w:marTop w:val="0"/>
      <w:marBottom w:val="0"/>
      <w:divBdr>
        <w:top w:val="none" w:sz="0" w:space="0" w:color="auto"/>
        <w:left w:val="none" w:sz="0" w:space="0" w:color="auto"/>
        <w:bottom w:val="none" w:sz="0" w:space="0" w:color="auto"/>
        <w:right w:val="none" w:sz="0" w:space="0" w:color="auto"/>
      </w:divBdr>
    </w:div>
    <w:div w:id="670134407">
      <w:bodyDiv w:val="1"/>
      <w:marLeft w:val="0"/>
      <w:marRight w:val="0"/>
      <w:marTop w:val="0"/>
      <w:marBottom w:val="0"/>
      <w:divBdr>
        <w:top w:val="none" w:sz="0" w:space="0" w:color="auto"/>
        <w:left w:val="none" w:sz="0" w:space="0" w:color="auto"/>
        <w:bottom w:val="none" w:sz="0" w:space="0" w:color="auto"/>
        <w:right w:val="none" w:sz="0" w:space="0" w:color="auto"/>
      </w:divBdr>
    </w:div>
    <w:div w:id="670179558">
      <w:bodyDiv w:val="1"/>
      <w:marLeft w:val="0"/>
      <w:marRight w:val="0"/>
      <w:marTop w:val="0"/>
      <w:marBottom w:val="0"/>
      <w:divBdr>
        <w:top w:val="none" w:sz="0" w:space="0" w:color="auto"/>
        <w:left w:val="none" w:sz="0" w:space="0" w:color="auto"/>
        <w:bottom w:val="none" w:sz="0" w:space="0" w:color="auto"/>
        <w:right w:val="none" w:sz="0" w:space="0" w:color="auto"/>
      </w:divBdr>
    </w:div>
    <w:div w:id="670181804">
      <w:bodyDiv w:val="1"/>
      <w:marLeft w:val="0"/>
      <w:marRight w:val="0"/>
      <w:marTop w:val="0"/>
      <w:marBottom w:val="0"/>
      <w:divBdr>
        <w:top w:val="none" w:sz="0" w:space="0" w:color="auto"/>
        <w:left w:val="none" w:sz="0" w:space="0" w:color="auto"/>
        <w:bottom w:val="none" w:sz="0" w:space="0" w:color="auto"/>
        <w:right w:val="none" w:sz="0" w:space="0" w:color="auto"/>
      </w:divBdr>
    </w:div>
    <w:div w:id="670304020">
      <w:bodyDiv w:val="1"/>
      <w:marLeft w:val="0"/>
      <w:marRight w:val="0"/>
      <w:marTop w:val="0"/>
      <w:marBottom w:val="0"/>
      <w:divBdr>
        <w:top w:val="none" w:sz="0" w:space="0" w:color="auto"/>
        <w:left w:val="none" w:sz="0" w:space="0" w:color="auto"/>
        <w:bottom w:val="none" w:sz="0" w:space="0" w:color="auto"/>
        <w:right w:val="none" w:sz="0" w:space="0" w:color="auto"/>
      </w:divBdr>
    </w:div>
    <w:div w:id="670330719">
      <w:bodyDiv w:val="1"/>
      <w:marLeft w:val="0"/>
      <w:marRight w:val="0"/>
      <w:marTop w:val="0"/>
      <w:marBottom w:val="0"/>
      <w:divBdr>
        <w:top w:val="none" w:sz="0" w:space="0" w:color="auto"/>
        <w:left w:val="none" w:sz="0" w:space="0" w:color="auto"/>
        <w:bottom w:val="none" w:sz="0" w:space="0" w:color="auto"/>
        <w:right w:val="none" w:sz="0" w:space="0" w:color="auto"/>
      </w:divBdr>
    </w:div>
    <w:div w:id="670332630">
      <w:bodyDiv w:val="1"/>
      <w:marLeft w:val="0"/>
      <w:marRight w:val="0"/>
      <w:marTop w:val="0"/>
      <w:marBottom w:val="0"/>
      <w:divBdr>
        <w:top w:val="none" w:sz="0" w:space="0" w:color="auto"/>
        <w:left w:val="none" w:sz="0" w:space="0" w:color="auto"/>
        <w:bottom w:val="none" w:sz="0" w:space="0" w:color="auto"/>
        <w:right w:val="none" w:sz="0" w:space="0" w:color="auto"/>
      </w:divBdr>
    </w:div>
    <w:div w:id="670371713">
      <w:bodyDiv w:val="1"/>
      <w:marLeft w:val="0"/>
      <w:marRight w:val="0"/>
      <w:marTop w:val="0"/>
      <w:marBottom w:val="0"/>
      <w:divBdr>
        <w:top w:val="none" w:sz="0" w:space="0" w:color="auto"/>
        <w:left w:val="none" w:sz="0" w:space="0" w:color="auto"/>
        <w:bottom w:val="none" w:sz="0" w:space="0" w:color="auto"/>
        <w:right w:val="none" w:sz="0" w:space="0" w:color="auto"/>
      </w:divBdr>
    </w:div>
    <w:div w:id="670446116">
      <w:bodyDiv w:val="1"/>
      <w:marLeft w:val="0"/>
      <w:marRight w:val="0"/>
      <w:marTop w:val="0"/>
      <w:marBottom w:val="0"/>
      <w:divBdr>
        <w:top w:val="none" w:sz="0" w:space="0" w:color="auto"/>
        <w:left w:val="none" w:sz="0" w:space="0" w:color="auto"/>
        <w:bottom w:val="none" w:sz="0" w:space="0" w:color="auto"/>
        <w:right w:val="none" w:sz="0" w:space="0" w:color="auto"/>
      </w:divBdr>
    </w:div>
    <w:div w:id="670523693">
      <w:bodyDiv w:val="1"/>
      <w:marLeft w:val="0"/>
      <w:marRight w:val="0"/>
      <w:marTop w:val="0"/>
      <w:marBottom w:val="0"/>
      <w:divBdr>
        <w:top w:val="none" w:sz="0" w:space="0" w:color="auto"/>
        <w:left w:val="none" w:sz="0" w:space="0" w:color="auto"/>
        <w:bottom w:val="none" w:sz="0" w:space="0" w:color="auto"/>
        <w:right w:val="none" w:sz="0" w:space="0" w:color="auto"/>
      </w:divBdr>
    </w:div>
    <w:div w:id="670527089">
      <w:bodyDiv w:val="1"/>
      <w:marLeft w:val="0"/>
      <w:marRight w:val="0"/>
      <w:marTop w:val="0"/>
      <w:marBottom w:val="0"/>
      <w:divBdr>
        <w:top w:val="none" w:sz="0" w:space="0" w:color="auto"/>
        <w:left w:val="none" w:sz="0" w:space="0" w:color="auto"/>
        <w:bottom w:val="none" w:sz="0" w:space="0" w:color="auto"/>
        <w:right w:val="none" w:sz="0" w:space="0" w:color="auto"/>
      </w:divBdr>
    </w:div>
    <w:div w:id="670648255">
      <w:bodyDiv w:val="1"/>
      <w:marLeft w:val="0"/>
      <w:marRight w:val="0"/>
      <w:marTop w:val="0"/>
      <w:marBottom w:val="0"/>
      <w:divBdr>
        <w:top w:val="none" w:sz="0" w:space="0" w:color="auto"/>
        <w:left w:val="none" w:sz="0" w:space="0" w:color="auto"/>
        <w:bottom w:val="none" w:sz="0" w:space="0" w:color="auto"/>
        <w:right w:val="none" w:sz="0" w:space="0" w:color="auto"/>
      </w:divBdr>
    </w:div>
    <w:div w:id="670834053">
      <w:bodyDiv w:val="1"/>
      <w:marLeft w:val="0"/>
      <w:marRight w:val="0"/>
      <w:marTop w:val="0"/>
      <w:marBottom w:val="0"/>
      <w:divBdr>
        <w:top w:val="none" w:sz="0" w:space="0" w:color="auto"/>
        <w:left w:val="none" w:sz="0" w:space="0" w:color="auto"/>
        <w:bottom w:val="none" w:sz="0" w:space="0" w:color="auto"/>
        <w:right w:val="none" w:sz="0" w:space="0" w:color="auto"/>
      </w:divBdr>
    </w:div>
    <w:div w:id="670915636">
      <w:bodyDiv w:val="1"/>
      <w:marLeft w:val="0"/>
      <w:marRight w:val="0"/>
      <w:marTop w:val="0"/>
      <w:marBottom w:val="0"/>
      <w:divBdr>
        <w:top w:val="none" w:sz="0" w:space="0" w:color="auto"/>
        <w:left w:val="none" w:sz="0" w:space="0" w:color="auto"/>
        <w:bottom w:val="none" w:sz="0" w:space="0" w:color="auto"/>
        <w:right w:val="none" w:sz="0" w:space="0" w:color="auto"/>
      </w:divBdr>
    </w:div>
    <w:div w:id="671299344">
      <w:bodyDiv w:val="1"/>
      <w:marLeft w:val="0"/>
      <w:marRight w:val="0"/>
      <w:marTop w:val="0"/>
      <w:marBottom w:val="0"/>
      <w:divBdr>
        <w:top w:val="none" w:sz="0" w:space="0" w:color="auto"/>
        <w:left w:val="none" w:sz="0" w:space="0" w:color="auto"/>
        <w:bottom w:val="none" w:sz="0" w:space="0" w:color="auto"/>
        <w:right w:val="none" w:sz="0" w:space="0" w:color="auto"/>
      </w:divBdr>
    </w:div>
    <w:div w:id="671376127">
      <w:bodyDiv w:val="1"/>
      <w:marLeft w:val="0"/>
      <w:marRight w:val="0"/>
      <w:marTop w:val="0"/>
      <w:marBottom w:val="0"/>
      <w:divBdr>
        <w:top w:val="none" w:sz="0" w:space="0" w:color="auto"/>
        <w:left w:val="none" w:sz="0" w:space="0" w:color="auto"/>
        <w:bottom w:val="none" w:sz="0" w:space="0" w:color="auto"/>
        <w:right w:val="none" w:sz="0" w:space="0" w:color="auto"/>
      </w:divBdr>
    </w:div>
    <w:div w:id="671419587">
      <w:bodyDiv w:val="1"/>
      <w:marLeft w:val="0"/>
      <w:marRight w:val="0"/>
      <w:marTop w:val="0"/>
      <w:marBottom w:val="0"/>
      <w:divBdr>
        <w:top w:val="none" w:sz="0" w:space="0" w:color="auto"/>
        <w:left w:val="none" w:sz="0" w:space="0" w:color="auto"/>
        <w:bottom w:val="none" w:sz="0" w:space="0" w:color="auto"/>
        <w:right w:val="none" w:sz="0" w:space="0" w:color="auto"/>
      </w:divBdr>
    </w:div>
    <w:div w:id="671489905">
      <w:bodyDiv w:val="1"/>
      <w:marLeft w:val="0"/>
      <w:marRight w:val="0"/>
      <w:marTop w:val="0"/>
      <w:marBottom w:val="0"/>
      <w:divBdr>
        <w:top w:val="none" w:sz="0" w:space="0" w:color="auto"/>
        <w:left w:val="none" w:sz="0" w:space="0" w:color="auto"/>
        <w:bottom w:val="none" w:sz="0" w:space="0" w:color="auto"/>
        <w:right w:val="none" w:sz="0" w:space="0" w:color="auto"/>
      </w:divBdr>
    </w:div>
    <w:div w:id="671570177">
      <w:bodyDiv w:val="1"/>
      <w:marLeft w:val="0"/>
      <w:marRight w:val="0"/>
      <w:marTop w:val="0"/>
      <w:marBottom w:val="0"/>
      <w:divBdr>
        <w:top w:val="none" w:sz="0" w:space="0" w:color="auto"/>
        <w:left w:val="none" w:sz="0" w:space="0" w:color="auto"/>
        <w:bottom w:val="none" w:sz="0" w:space="0" w:color="auto"/>
        <w:right w:val="none" w:sz="0" w:space="0" w:color="auto"/>
      </w:divBdr>
    </w:div>
    <w:div w:id="671881594">
      <w:bodyDiv w:val="1"/>
      <w:marLeft w:val="0"/>
      <w:marRight w:val="0"/>
      <w:marTop w:val="0"/>
      <w:marBottom w:val="0"/>
      <w:divBdr>
        <w:top w:val="none" w:sz="0" w:space="0" w:color="auto"/>
        <w:left w:val="none" w:sz="0" w:space="0" w:color="auto"/>
        <w:bottom w:val="none" w:sz="0" w:space="0" w:color="auto"/>
        <w:right w:val="none" w:sz="0" w:space="0" w:color="auto"/>
      </w:divBdr>
    </w:div>
    <w:div w:id="671883294">
      <w:bodyDiv w:val="1"/>
      <w:marLeft w:val="0"/>
      <w:marRight w:val="0"/>
      <w:marTop w:val="0"/>
      <w:marBottom w:val="0"/>
      <w:divBdr>
        <w:top w:val="none" w:sz="0" w:space="0" w:color="auto"/>
        <w:left w:val="none" w:sz="0" w:space="0" w:color="auto"/>
        <w:bottom w:val="none" w:sz="0" w:space="0" w:color="auto"/>
        <w:right w:val="none" w:sz="0" w:space="0" w:color="auto"/>
      </w:divBdr>
    </w:div>
    <w:div w:id="672345645">
      <w:bodyDiv w:val="1"/>
      <w:marLeft w:val="0"/>
      <w:marRight w:val="0"/>
      <w:marTop w:val="0"/>
      <w:marBottom w:val="0"/>
      <w:divBdr>
        <w:top w:val="none" w:sz="0" w:space="0" w:color="auto"/>
        <w:left w:val="none" w:sz="0" w:space="0" w:color="auto"/>
        <w:bottom w:val="none" w:sz="0" w:space="0" w:color="auto"/>
        <w:right w:val="none" w:sz="0" w:space="0" w:color="auto"/>
      </w:divBdr>
    </w:div>
    <w:div w:id="672415186">
      <w:bodyDiv w:val="1"/>
      <w:marLeft w:val="0"/>
      <w:marRight w:val="0"/>
      <w:marTop w:val="0"/>
      <w:marBottom w:val="0"/>
      <w:divBdr>
        <w:top w:val="none" w:sz="0" w:space="0" w:color="auto"/>
        <w:left w:val="none" w:sz="0" w:space="0" w:color="auto"/>
        <w:bottom w:val="none" w:sz="0" w:space="0" w:color="auto"/>
        <w:right w:val="none" w:sz="0" w:space="0" w:color="auto"/>
      </w:divBdr>
    </w:div>
    <w:div w:id="672415387">
      <w:bodyDiv w:val="1"/>
      <w:marLeft w:val="0"/>
      <w:marRight w:val="0"/>
      <w:marTop w:val="0"/>
      <w:marBottom w:val="0"/>
      <w:divBdr>
        <w:top w:val="none" w:sz="0" w:space="0" w:color="auto"/>
        <w:left w:val="none" w:sz="0" w:space="0" w:color="auto"/>
        <w:bottom w:val="none" w:sz="0" w:space="0" w:color="auto"/>
        <w:right w:val="none" w:sz="0" w:space="0" w:color="auto"/>
      </w:divBdr>
    </w:div>
    <w:div w:id="672496094">
      <w:bodyDiv w:val="1"/>
      <w:marLeft w:val="0"/>
      <w:marRight w:val="0"/>
      <w:marTop w:val="0"/>
      <w:marBottom w:val="0"/>
      <w:divBdr>
        <w:top w:val="none" w:sz="0" w:space="0" w:color="auto"/>
        <w:left w:val="none" w:sz="0" w:space="0" w:color="auto"/>
        <w:bottom w:val="none" w:sz="0" w:space="0" w:color="auto"/>
        <w:right w:val="none" w:sz="0" w:space="0" w:color="auto"/>
      </w:divBdr>
    </w:div>
    <w:div w:id="672533870">
      <w:bodyDiv w:val="1"/>
      <w:marLeft w:val="0"/>
      <w:marRight w:val="0"/>
      <w:marTop w:val="0"/>
      <w:marBottom w:val="0"/>
      <w:divBdr>
        <w:top w:val="none" w:sz="0" w:space="0" w:color="auto"/>
        <w:left w:val="none" w:sz="0" w:space="0" w:color="auto"/>
        <w:bottom w:val="none" w:sz="0" w:space="0" w:color="auto"/>
        <w:right w:val="none" w:sz="0" w:space="0" w:color="auto"/>
      </w:divBdr>
    </w:div>
    <w:div w:id="672538345">
      <w:bodyDiv w:val="1"/>
      <w:marLeft w:val="0"/>
      <w:marRight w:val="0"/>
      <w:marTop w:val="0"/>
      <w:marBottom w:val="0"/>
      <w:divBdr>
        <w:top w:val="none" w:sz="0" w:space="0" w:color="auto"/>
        <w:left w:val="none" w:sz="0" w:space="0" w:color="auto"/>
        <w:bottom w:val="none" w:sz="0" w:space="0" w:color="auto"/>
        <w:right w:val="none" w:sz="0" w:space="0" w:color="auto"/>
      </w:divBdr>
    </w:div>
    <w:div w:id="672800370">
      <w:bodyDiv w:val="1"/>
      <w:marLeft w:val="0"/>
      <w:marRight w:val="0"/>
      <w:marTop w:val="0"/>
      <w:marBottom w:val="0"/>
      <w:divBdr>
        <w:top w:val="none" w:sz="0" w:space="0" w:color="auto"/>
        <w:left w:val="none" w:sz="0" w:space="0" w:color="auto"/>
        <w:bottom w:val="none" w:sz="0" w:space="0" w:color="auto"/>
        <w:right w:val="none" w:sz="0" w:space="0" w:color="auto"/>
      </w:divBdr>
    </w:div>
    <w:div w:id="672880368">
      <w:bodyDiv w:val="1"/>
      <w:marLeft w:val="0"/>
      <w:marRight w:val="0"/>
      <w:marTop w:val="0"/>
      <w:marBottom w:val="0"/>
      <w:divBdr>
        <w:top w:val="none" w:sz="0" w:space="0" w:color="auto"/>
        <w:left w:val="none" w:sz="0" w:space="0" w:color="auto"/>
        <w:bottom w:val="none" w:sz="0" w:space="0" w:color="auto"/>
        <w:right w:val="none" w:sz="0" w:space="0" w:color="auto"/>
      </w:divBdr>
    </w:div>
    <w:div w:id="672991770">
      <w:bodyDiv w:val="1"/>
      <w:marLeft w:val="0"/>
      <w:marRight w:val="0"/>
      <w:marTop w:val="0"/>
      <w:marBottom w:val="0"/>
      <w:divBdr>
        <w:top w:val="none" w:sz="0" w:space="0" w:color="auto"/>
        <w:left w:val="none" w:sz="0" w:space="0" w:color="auto"/>
        <w:bottom w:val="none" w:sz="0" w:space="0" w:color="auto"/>
        <w:right w:val="none" w:sz="0" w:space="0" w:color="auto"/>
      </w:divBdr>
    </w:div>
    <w:div w:id="673533435">
      <w:bodyDiv w:val="1"/>
      <w:marLeft w:val="0"/>
      <w:marRight w:val="0"/>
      <w:marTop w:val="0"/>
      <w:marBottom w:val="0"/>
      <w:divBdr>
        <w:top w:val="none" w:sz="0" w:space="0" w:color="auto"/>
        <w:left w:val="none" w:sz="0" w:space="0" w:color="auto"/>
        <w:bottom w:val="none" w:sz="0" w:space="0" w:color="auto"/>
        <w:right w:val="none" w:sz="0" w:space="0" w:color="auto"/>
      </w:divBdr>
    </w:div>
    <w:div w:id="674066570">
      <w:bodyDiv w:val="1"/>
      <w:marLeft w:val="0"/>
      <w:marRight w:val="0"/>
      <w:marTop w:val="0"/>
      <w:marBottom w:val="0"/>
      <w:divBdr>
        <w:top w:val="none" w:sz="0" w:space="0" w:color="auto"/>
        <w:left w:val="none" w:sz="0" w:space="0" w:color="auto"/>
        <w:bottom w:val="none" w:sz="0" w:space="0" w:color="auto"/>
        <w:right w:val="none" w:sz="0" w:space="0" w:color="auto"/>
      </w:divBdr>
    </w:div>
    <w:div w:id="674187823">
      <w:bodyDiv w:val="1"/>
      <w:marLeft w:val="0"/>
      <w:marRight w:val="0"/>
      <w:marTop w:val="0"/>
      <w:marBottom w:val="0"/>
      <w:divBdr>
        <w:top w:val="none" w:sz="0" w:space="0" w:color="auto"/>
        <w:left w:val="none" w:sz="0" w:space="0" w:color="auto"/>
        <w:bottom w:val="none" w:sz="0" w:space="0" w:color="auto"/>
        <w:right w:val="none" w:sz="0" w:space="0" w:color="auto"/>
      </w:divBdr>
    </w:div>
    <w:div w:id="674302372">
      <w:bodyDiv w:val="1"/>
      <w:marLeft w:val="0"/>
      <w:marRight w:val="0"/>
      <w:marTop w:val="0"/>
      <w:marBottom w:val="0"/>
      <w:divBdr>
        <w:top w:val="none" w:sz="0" w:space="0" w:color="auto"/>
        <w:left w:val="none" w:sz="0" w:space="0" w:color="auto"/>
        <w:bottom w:val="none" w:sz="0" w:space="0" w:color="auto"/>
        <w:right w:val="none" w:sz="0" w:space="0" w:color="auto"/>
      </w:divBdr>
    </w:div>
    <w:div w:id="674311433">
      <w:bodyDiv w:val="1"/>
      <w:marLeft w:val="0"/>
      <w:marRight w:val="0"/>
      <w:marTop w:val="0"/>
      <w:marBottom w:val="0"/>
      <w:divBdr>
        <w:top w:val="none" w:sz="0" w:space="0" w:color="auto"/>
        <w:left w:val="none" w:sz="0" w:space="0" w:color="auto"/>
        <w:bottom w:val="none" w:sz="0" w:space="0" w:color="auto"/>
        <w:right w:val="none" w:sz="0" w:space="0" w:color="auto"/>
      </w:divBdr>
    </w:div>
    <w:div w:id="674455124">
      <w:bodyDiv w:val="1"/>
      <w:marLeft w:val="0"/>
      <w:marRight w:val="0"/>
      <w:marTop w:val="0"/>
      <w:marBottom w:val="0"/>
      <w:divBdr>
        <w:top w:val="none" w:sz="0" w:space="0" w:color="auto"/>
        <w:left w:val="none" w:sz="0" w:space="0" w:color="auto"/>
        <w:bottom w:val="none" w:sz="0" w:space="0" w:color="auto"/>
        <w:right w:val="none" w:sz="0" w:space="0" w:color="auto"/>
      </w:divBdr>
    </w:div>
    <w:div w:id="674459223">
      <w:bodyDiv w:val="1"/>
      <w:marLeft w:val="0"/>
      <w:marRight w:val="0"/>
      <w:marTop w:val="0"/>
      <w:marBottom w:val="0"/>
      <w:divBdr>
        <w:top w:val="none" w:sz="0" w:space="0" w:color="auto"/>
        <w:left w:val="none" w:sz="0" w:space="0" w:color="auto"/>
        <w:bottom w:val="none" w:sz="0" w:space="0" w:color="auto"/>
        <w:right w:val="none" w:sz="0" w:space="0" w:color="auto"/>
      </w:divBdr>
    </w:div>
    <w:div w:id="674721184">
      <w:bodyDiv w:val="1"/>
      <w:marLeft w:val="0"/>
      <w:marRight w:val="0"/>
      <w:marTop w:val="0"/>
      <w:marBottom w:val="0"/>
      <w:divBdr>
        <w:top w:val="none" w:sz="0" w:space="0" w:color="auto"/>
        <w:left w:val="none" w:sz="0" w:space="0" w:color="auto"/>
        <w:bottom w:val="none" w:sz="0" w:space="0" w:color="auto"/>
        <w:right w:val="none" w:sz="0" w:space="0" w:color="auto"/>
      </w:divBdr>
    </w:div>
    <w:div w:id="674763736">
      <w:bodyDiv w:val="1"/>
      <w:marLeft w:val="0"/>
      <w:marRight w:val="0"/>
      <w:marTop w:val="0"/>
      <w:marBottom w:val="0"/>
      <w:divBdr>
        <w:top w:val="none" w:sz="0" w:space="0" w:color="auto"/>
        <w:left w:val="none" w:sz="0" w:space="0" w:color="auto"/>
        <w:bottom w:val="none" w:sz="0" w:space="0" w:color="auto"/>
        <w:right w:val="none" w:sz="0" w:space="0" w:color="auto"/>
      </w:divBdr>
    </w:div>
    <w:div w:id="674770623">
      <w:bodyDiv w:val="1"/>
      <w:marLeft w:val="0"/>
      <w:marRight w:val="0"/>
      <w:marTop w:val="0"/>
      <w:marBottom w:val="0"/>
      <w:divBdr>
        <w:top w:val="none" w:sz="0" w:space="0" w:color="auto"/>
        <w:left w:val="none" w:sz="0" w:space="0" w:color="auto"/>
        <w:bottom w:val="none" w:sz="0" w:space="0" w:color="auto"/>
        <w:right w:val="none" w:sz="0" w:space="0" w:color="auto"/>
      </w:divBdr>
    </w:div>
    <w:div w:id="674918711">
      <w:bodyDiv w:val="1"/>
      <w:marLeft w:val="0"/>
      <w:marRight w:val="0"/>
      <w:marTop w:val="0"/>
      <w:marBottom w:val="0"/>
      <w:divBdr>
        <w:top w:val="none" w:sz="0" w:space="0" w:color="auto"/>
        <w:left w:val="none" w:sz="0" w:space="0" w:color="auto"/>
        <w:bottom w:val="none" w:sz="0" w:space="0" w:color="auto"/>
        <w:right w:val="none" w:sz="0" w:space="0" w:color="auto"/>
      </w:divBdr>
    </w:div>
    <w:div w:id="675040415">
      <w:bodyDiv w:val="1"/>
      <w:marLeft w:val="0"/>
      <w:marRight w:val="0"/>
      <w:marTop w:val="0"/>
      <w:marBottom w:val="0"/>
      <w:divBdr>
        <w:top w:val="none" w:sz="0" w:space="0" w:color="auto"/>
        <w:left w:val="none" w:sz="0" w:space="0" w:color="auto"/>
        <w:bottom w:val="none" w:sz="0" w:space="0" w:color="auto"/>
        <w:right w:val="none" w:sz="0" w:space="0" w:color="auto"/>
      </w:divBdr>
    </w:div>
    <w:div w:id="675113052">
      <w:bodyDiv w:val="1"/>
      <w:marLeft w:val="0"/>
      <w:marRight w:val="0"/>
      <w:marTop w:val="0"/>
      <w:marBottom w:val="0"/>
      <w:divBdr>
        <w:top w:val="none" w:sz="0" w:space="0" w:color="auto"/>
        <w:left w:val="none" w:sz="0" w:space="0" w:color="auto"/>
        <w:bottom w:val="none" w:sz="0" w:space="0" w:color="auto"/>
        <w:right w:val="none" w:sz="0" w:space="0" w:color="auto"/>
      </w:divBdr>
    </w:div>
    <w:div w:id="676077752">
      <w:bodyDiv w:val="1"/>
      <w:marLeft w:val="0"/>
      <w:marRight w:val="0"/>
      <w:marTop w:val="0"/>
      <w:marBottom w:val="0"/>
      <w:divBdr>
        <w:top w:val="none" w:sz="0" w:space="0" w:color="auto"/>
        <w:left w:val="none" w:sz="0" w:space="0" w:color="auto"/>
        <w:bottom w:val="none" w:sz="0" w:space="0" w:color="auto"/>
        <w:right w:val="none" w:sz="0" w:space="0" w:color="auto"/>
      </w:divBdr>
    </w:div>
    <w:div w:id="676274661">
      <w:bodyDiv w:val="1"/>
      <w:marLeft w:val="0"/>
      <w:marRight w:val="0"/>
      <w:marTop w:val="0"/>
      <w:marBottom w:val="0"/>
      <w:divBdr>
        <w:top w:val="none" w:sz="0" w:space="0" w:color="auto"/>
        <w:left w:val="none" w:sz="0" w:space="0" w:color="auto"/>
        <w:bottom w:val="none" w:sz="0" w:space="0" w:color="auto"/>
        <w:right w:val="none" w:sz="0" w:space="0" w:color="auto"/>
      </w:divBdr>
    </w:div>
    <w:div w:id="676423554">
      <w:bodyDiv w:val="1"/>
      <w:marLeft w:val="0"/>
      <w:marRight w:val="0"/>
      <w:marTop w:val="0"/>
      <w:marBottom w:val="0"/>
      <w:divBdr>
        <w:top w:val="none" w:sz="0" w:space="0" w:color="auto"/>
        <w:left w:val="none" w:sz="0" w:space="0" w:color="auto"/>
        <w:bottom w:val="none" w:sz="0" w:space="0" w:color="auto"/>
        <w:right w:val="none" w:sz="0" w:space="0" w:color="auto"/>
      </w:divBdr>
    </w:div>
    <w:div w:id="676543056">
      <w:bodyDiv w:val="1"/>
      <w:marLeft w:val="0"/>
      <w:marRight w:val="0"/>
      <w:marTop w:val="0"/>
      <w:marBottom w:val="0"/>
      <w:divBdr>
        <w:top w:val="none" w:sz="0" w:space="0" w:color="auto"/>
        <w:left w:val="none" w:sz="0" w:space="0" w:color="auto"/>
        <w:bottom w:val="none" w:sz="0" w:space="0" w:color="auto"/>
        <w:right w:val="none" w:sz="0" w:space="0" w:color="auto"/>
      </w:divBdr>
    </w:div>
    <w:div w:id="676620886">
      <w:bodyDiv w:val="1"/>
      <w:marLeft w:val="0"/>
      <w:marRight w:val="0"/>
      <w:marTop w:val="0"/>
      <w:marBottom w:val="0"/>
      <w:divBdr>
        <w:top w:val="none" w:sz="0" w:space="0" w:color="auto"/>
        <w:left w:val="none" w:sz="0" w:space="0" w:color="auto"/>
        <w:bottom w:val="none" w:sz="0" w:space="0" w:color="auto"/>
        <w:right w:val="none" w:sz="0" w:space="0" w:color="auto"/>
      </w:divBdr>
    </w:div>
    <w:div w:id="676688028">
      <w:bodyDiv w:val="1"/>
      <w:marLeft w:val="0"/>
      <w:marRight w:val="0"/>
      <w:marTop w:val="0"/>
      <w:marBottom w:val="0"/>
      <w:divBdr>
        <w:top w:val="none" w:sz="0" w:space="0" w:color="auto"/>
        <w:left w:val="none" w:sz="0" w:space="0" w:color="auto"/>
        <w:bottom w:val="none" w:sz="0" w:space="0" w:color="auto"/>
        <w:right w:val="none" w:sz="0" w:space="0" w:color="auto"/>
      </w:divBdr>
    </w:div>
    <w:div w:id="676887073">
      <w:bodyDiv w:val="1"/>
      <w:marLeft w:val="0"/>
      <w:marRight w:val="0"/>
      <w:marTop w:val="0"/>
      <w:marBottom w:val="0"/>
      <w:divBdr>
        <w:top w:val="none" w:sz="0" w:space="0" w:color="auto"/>
        <w:left w:val="none" w:sz="0" w:space="0" w:color="auto"/>
        <w:bottom w:val="none" w:sz="0" w:space="0" w:color="auto"/>
        <w:right w:val="none" w:sz="0" w:space="0" w:color="auto"/>
      </w:divBdr>
    </w:div>
    <w:div w:id="677078061">
      <w:bodyDiv w:val="1"/>
      <w:marLeft w:val="0"/>
      <w:marRight w:val="0"/>
      <w:marTop w:val="0"/>
      <w:marBottom w:val="0"/>
      <w:divBdr>
        <w:top w:val="none" w:sz="0" w:space="0" w:color="auto"/>
        <w:left w:val="none" w:sz="0" w:space="0" w:color="auto"/>
        <w:bottom w:val="none" w:sz="0" w:space="0" w:color="auto"/>
        <w:right w:val="none" w:sz="0" w:space="0" w:color="auto"/>
      </w:divBdr>
    </w:div>
    <w:div w:id="677123880">
      <w:bodyDiv w:val="1"/>
      <w:marLeft w:val="0"/>
      <w:marRight w:val="0"/>
      <w:marTop w:val="0"/>
      <w:marBottom w:val="0"/>
      <w:divBdr>
        <w:top w:val="none" w:sz="0" w:space="0" w:color="auto"/>
        <w:left w:val="none" w:sz="0" w:space="0" w:color="auto"/>
        <w:bottom w:val="none" w:sz="0" w:space="0" w:color="auto"/>
        <w:right w:val="none" w:sz="0" w:space="0" w:color="auto"/>
      </w:divBdr>
    </w:div>
    <w:div w:id="677272197">
      <w:bodyDiv w:val="1"/>
      <w:marLeft w:val="0"/>
      <w:marRight w:val="0"/>
      <w:marTop w:val="0"/>
      <w:marBottom w:val="0"/>
      <w:divBdr>
        <w:top w:val="none" w:sz="0" w:space="0" w:color="auto"/>
        <w:left w:val="none" w:sz="0" w:space="0" w:color="auto"/>
        <w:bottom w:val="none" w:sz="0" w:space="0" w:color="auto"/>
        <w:right w:val="none" w:sz="0" w:space="0" w:color="auto"/>
      </w:divBdr>
    </w:div>
    <w:div w:id="677315289">
      <w:bodyDiv w:val="1"/>
      <w:marLeft w:val="0"/>
      <w:marRight w:val="0"/>
      <w:marTop w:val="0"/>
      <w:marBottom w:val="0"/>
      <w:divBdr>
        <w:top w:val="none" w:sz="0" w:space="0" w:color="auto"/>
        <w:left w:val="none" w:sz="0" w:space="0" w:color="auto"/>
        <w:bottom w:val="none" w:sz="0" w:space="0" w:color="auto"/>
        <w:right w:val="none" w:sz="0" w:space="0" w:color="auto"/>
      </w:divBdr>
    </w:div>
    <w:div w:id="677468840">
      <w:bodyDiv w:val="1"/>
      <w:marLeft w:val="0"/>
      <w:marRight w:val="0"/>
      <w:marTop w:val="0"/>
      <w:marBottom w:val="0"/>
      <w:divBdr>
        <w:top w:val="none" w:sz="0" w:space="0" w:color="auto"/>
        <w:left w:val="none" w:sz="0" w:space="0" w:color="auto"/>
        <w:bottom w:val="none" w:sz="0" w:space="0" w:color="auto"/>
        <w:right w:val="none" w:sz="0" w:space="0" w:color="auto"/>
      </w:divBdr>
    </w:div>
    <w:div w:id="677543112">
      <w:bodyDiv w:val="1"/>
      <w:marLeft w:val="0"/>
      <w:marRight w:val="0"/>
      <w:marTop w:val="0"/>
      <w:marBottom w:val="0"/>
      <w:divBdr>
        <w:top w:val="none" w:sz="0" w:space="0" w:color="auto"/>
        <w:left w:val="none" w:sz="0" w:space="0" w:color="auto"/>
        <w:bottom w:val="none" w:sz="0" w:space="0" w:color="auto"/>
        <w:right w:val="none" w:sz="0" w:space="0" w:color="auto"/>
      </w:divBdr>
    </w:div>
    <w:div w:id="677847825">
      <w:bodyDiv w:val="1"/>
      <w:marLeft w:val="0"/>
      <w:marRight w:val="0"/>
      <w:marTop w:val="0"/>
      <w:marBottom w:val="0"/>
      <w:divBdr>
        <w:top w:val="none" w:sz="0" w:space="0" w:color="auto"/>
        <w:left w:val="none" w:sz="0" w:space="0" w:color="auto"/>
        <w:bottom w:val="none" w:sz="0" w:space="0" w:color="auto"/>
        <w:right w:val="none" w:sz="0" w:space="0" w:color="auto"/>
      </w:divBdr>
    </w:div>
    <w:div w:id="677849477">
      <w:bodyDiv w:val="1"/>
      <w:marLeft w:val="0"/>
      <w:marRight w:val="0"/>
      <w:marTop w:val="0"/>
      <w:marBottom w:val="0"/>
      <w:divBdr>
        <w:top w:val="none" w:sz="0" w:space="0" w:color="auto"/>
        <w:left w:val="none" w:sz="0" w:space="0" w:color="auto"/>
        <w:bottom w:val="none" w:sz="0" w:space="0" w:color="auto"/>
        <w:right w:val="none" w:sz="0" w:space="0" w:color="auto"/>
      </w:divBdr>
    </w:div>
    <w:div w:id="677928472">
      <w:bodyDiv w:val="1"/>
      <w:marLeft w:val="0"/>
      <w:marRight w:val="0"/>
      <w:marTop w:val="0"/>
      <w:marBottom w:val="0"/>
      <w:divBdr>
        <w:top w:val="none" w:sz="0" w:space="0" w:color="auto"/>
        <w:left w:val="none" w:sz="0" w:space="0" w:color="auto"/>
        <w:bottom w:val="none" w:sz="0" w:space="0" w:color="auto"/>
        <w:right w:val="none" w:sz="0" w:space="0" w:color="auto"/>
      </w:divBdr>
    </w:div>
    <w:div w:id="677930585">
      <w:bodyDiv w:val="1"/>
      <w:marLeft w:val="0"/>
      <w:marRight w:val="0"/>
      <w:marTop w:val="0"/>
      <w:marBottom w:val="0"/>
      <w:divBdr>
        <w:top w:val="none" w:sz="0" w:space="0" w:color="auto"/>
        <w:left w:val="none" w:sz="0" w:space="0" w:color="auto"/>
        <w:bottom w:val="none" w:sz="0" w:space="0" w:color="auto"/>
        <w:right w:val="none" w:sz="0" w:space="0" w:color="auto"/>
      </w:divBdr>
    </w:div>
    <w:div w:id="678001352">
      <w:bodyDiv w:val="1"/>
      <w:marLeft w:val="0"/>
      <w:marRight w:val="0"/>
      <w:marTop w:val="0"/>
      <w:marBottom w:val="0"/>
      <w:divBdr>
        <w:top w:val="none" w:sz="0" w:space="0" w:color="auto"/>
        <w:left w:val="none" w:sz="0" w:space="0" w:color="auto"/>
        <w:bottom w:val="none" w:sz="0" w:space="0" w:color="auto"/>
        <w:right w:val="none" w:sz="0" w:space="0" w:color="auto"/>
      </w:divBdr>
    </w:div>
    <w:div w:id="678122740">
      <w:bodyDiv w:val="1"/>
      <w:marLeft w:val="0"/>
      <w:marRight w:val="0"/>
      <w:marTop w:val="0"/>
      <w:marBottom w:val="0"/>
      <w:divBdr>
        <w:top w:val="none" w:sz="0" w:space="0" w:color="auto"/>
        <w:left w:val="none" w:sz="0" w:space="0" w:color="auto"/>
        <w:bottom w:val="none" w:sz="0" w:space="0" w:color="auto"/>
        <w:right w:val="none" w:sz="0" w:space="0" w:color="auto"/>
      </w:divBdr>
    </w:div>
    <w:div w:id="678198753">
      <w:bodyDiv w:val="1"/>
      <w:marLeft w:val="0"/>
      <w:marRight w:val="0"/>
      <w:marTop w:val="0"/>
      <w:marBottom w:val="0"/>
      <w:divBdr>
        <w:top w:val="none" w:sz="0" w:space="0" w:color="auto"/>
        <w:left w:val="none" w:sz="0" w:space="0" w:color="auto"/>
        <w:bottom w:val="none" w:sz="0" w:space="0" w:color="auto"/>
        <w:right w:val="none" w:sz="0" w:space="0" w:color="auto"/>
      </w:divBdr>
    </w:div>
    <w:div w:id="678314968">
      <w:bodyDiv w:val="1"/>
      <w:marLeft w:val="0"/>
      <w:marRight w:val="0"/>
      <w:marTop w:val="0"/>
      <w:marBottom w:val="0"/>
      <w:divBdr>
        <w:top w:val="none" w:sz="0" w:space="0" w:color="auto"/>
        <w:left w:val="none" w:sz="0" w:space="0" w:color="auto"/>
        <w:bottom w:val="none" w:sz="0" w:space="0" w:color="auto"/>
        <w:right w:val="none" w:sz="0" w:space="0" w:color="auto"/>
      </w:divBdr>
    </w:div>
    <w:div w:id="678460713">
      <w:bodyDiv w:val="1"/>
      <w:marLeft w:val="0"/>
      <w:marRight w:val="0"/>
      <w:marTop w:val="0"/>
      <w:marBottom w:val="0"/>
      <w:divBdr>
        <w:top w:val="none" w:sz="0" w:space="0" w:color="auto"/>
        <w:left w:val="none" w:sz="0" w:space="0" w:color="auto"/>
        <w:bottom w:val="none" w:sz="0" w:space="0" w:color="auto"/>
        <w:right w:val="none" w:sz="0" w:space="0" w:color="auto"/>
      </w:divBdr>
    </w:div>
    <w:div w:id="678584430">
      <w:bodyDiv w:val="1"/>
      <w:marLeft w:val="0"/>
      <w:marRight w:val="0"/>
      <w:marTop w:val="0"/>
      <w:marBottom w:val="0"/>
      <w:divBdr>
        <w:top w:val="none" w:sz="0" w:space="0" w:color="auto"/>
        <w:left w:val="none" w:sz="0" w:space="0" w:color="auto"/>
        <w:bottom w:val="none" w:sz="0" w:space="0" w:color="auto"/>
        <w:right w:val="none" w:sz="0" w:space="0" w:color="auto"/>
      </w:divBdr>
    </w:div>
    <w:div w:id="678704803">
      <w:bodyDiv w:val="1"/>
      <w:marLeft w:val="0"/>
      <w:marRight w:val="0"/>
      <w:marTop w:val="0"/>
      <w:marBottom w:val="0"/>
      <w:divBdr>
        <w:top w:val="none" w:sz="0" w:space="0" w:color="auto"/>
        <w:left w:val="none" w:sz="0" w:space="0" w:color="auto"/>
        <w:bottom w:val="none" w:sz="0" w:space="0" w:color="auto"/>
        <w:right w:val="none" w:sz="0" w:space="0" w:color="auto"/>
      </w:divBdr>
    </w:div>
    <w:div w:id="679040430">
      <w:bodyDiv w:val="1"/>
      <w:marLeft w:val="0"/>
      <w:marRight w:val="0"/>
      <w:marTop w:val="0"/>
      <w:marBottom w:val="0"/>
      <w:divBdr>
        <w:top w:val="none" w:sz="0" w:space="0" w:color="auto"/>
        <w:left w:val="none" w:sz="0" w:space="0" w:color="auto"/>
        <w:bottom w:val="none" w:sz="0" w:space="0" w:color="auto"/>
        <w:right w:val="none" w:sz="0" w:space="0" w:color="auto"/>
      </w:divBdr>
    </w:div>
    <w:div w:id="679157504">
      <w:bodyDiv w:val="1"/>
      <w:marLeft w:val="0"/>
      <w:marRight w:val="0"/>
      <w:marTop w:val="0"/>
      <w:marBottom w:val="0"/>
      <w:divBdr>
        <w:top w:val="none" w:sz="0" w:space="0" w:color="auto"/>
        <w:left w:val="none" w:sz="0" w:space="0" w:color="auto"/>
        <w:bottom w:val="none" w:sz="0" w:space="0" w:color="auto"/>
        <w:right w:val="none" w:sz="0" w:space="0" w:color="auto"/>
      </w:divBdr>
    </w:div>
    <w:div w:id="679282756">
      <w:bodyDiv w:val="1"/>
      <w:marLeft w:val="0"/>
      <w:marRight w:val="0"/>
      <w:marTop w:val="0"/>
      <w:marBottom w:val="0"/>
      <w:divBdr>
        <w:top w:val="none" w:sz="0" w:space="0" w:color="auto"/>
        <w:left w:val="none" w:sz="0" w:space="0" w:color="auto"/>
        <w:bottom w:val="none" w:sz="0" w:space="0" w:color="auto"/>
        <w:right w:val="none" w:sz="0" w:space="0" w:color="auto"/>
      </w:divBdr>
    </w:div>
    <w:div w:id="679283709">
      <w:bodyDiv w:val="1"/>
      <w:marLeft w:val="0"/>
      <w:marRight w:val="0"/>
      <w:marTop w:val="0"/>
      <w:marBottom w:val="0"/>
      <w:divBdr>
        <w:top w:val="none" w:sz="0" w:space="0" w:color="auto"/>
        <w:left w:val="none" w:sz="0" w:space="0" w:color="auto"/>
        <w:bottom w:val="none" w:sz="0" w:space="0" w:color="auto"/>
        <w:right w:val="none" w:sz="0" w:space="0" w:color="auto"/>
      </w:divBdr>
    </w:div>
    <w:div w:id="679818077">
      <w:bodyDiv w:val="1"/>
      <w:marLeft w:val="0"/>
      <w:marRight w:val="0"/>
      <w:marTop w:val="0"/>
      <w:marBottom w:val="0"/>
      <w:divBdr>
        <w:top w:val="none" w:sz="0" w:space="0" w:color="auto"/>
        <w:left w:val="none" w:sz="0" w:space="0" w:color="auto"/>
        <w:bottom w:val="none" w:sz="0" w:space="0" w:color="auto"/>
        <w:right w:val="none" w:sz="0" w:space="0" w:color="auto"/>
      </w:divBdr>
    </w:div>
    <w:div w:id="679893272">
      <w:bodyDiv w:val="1"/>
      <w:marLeft w:val="0"/>
      <w:marRight w:val="0"/>
      <w:marTop w:val="0"/>
      <w:marBottom w:val="0"/>
      <w:divBdr>
        <w:top w:val="none" w:sz="0" w:space="0" w:color="auto"/>
        <w:left w:val="none" w:sz="0" w:space="0" w:color="auto"/>
        <w:bottom w:val="none" w:sz="0" w:space="0" w:color="auto"/>
        <w:right w:val="none" w:sz="0" w:space="0" w:color="auto"/>
      </w:divBdr>
    </w:div>
    <w:div w:id="680275247">
      <w:bodyDiv w:val="1"/>
      <w:marLeft w:val="0"/>
      <w:marRight w:val="0"/>
      <w:marTop w:val="0"/>
      <w:marBottom w:val="0"/>
      <w:divBdr>
        <w:top w:val="none" w:sz="0" w:space="0" w:color="auto"/>
        <w:left w:val="none" w:sz="0" w:space="0" w:color="auto"/>
        <w:bottom w:val="none" w:sz="0" w:space="0" w:color="auto"/>
        <w:right w:val="none" w:sz="0" w:space="0" w:color="auto"/>
      </w:divBdr>
    </w:div>
    <w:div w:id="680399214">
      <w:bodyDiv w:val="1"/>
      <w:marLeft w:val="0"/>
      <w:marRight w:val="0"/>
      <w:marTop w:val="0"/>
      <w:marBottom w:val="0"/>
      <w:divBdr>
        <w:top w:val="none" w:sz="0" w:space="0" w:color="auto"/>
        <w:left w:val="none" w:sz="0" w:space="0" w:color="auto"/>
        <w:bottom w:val="none" w:sz="0" w:space="0" w:color="auto"/>
        <w:right w:val="none" w:sz="0" w:space="0" w:color="auto"/>
      </w:divBdr>
    </w:div>
    <w:div w:id="680473551">
      <w:bodyDiv w:val="1"/>
      <w:marLeft w:val="0"/>
      <w:marRight w:val="0"/>
      <w:marTop w:val="0"/>
      <w:marBottom w:val="0"/>
      <w:divBdr>
        <w:top w:val="none" w:sz="0" w:space="0" w:color="auto"/>
        <w:left w:val="none" w:sz="0" w:space="0" w:color="auto"/>
        <w:bottom w:val="none" w:sz="0" w:space="0" w:color="auto"/>
        <w:right w:val="none" w:sz="0" w:space="0" w:color="auto"/>
      </w:divBdr>
    </w:div>
    <w:div w:id="680477084">
      <w:bodyDiv w:val="1"/>
      <w:marLeft w:val="0"/>
      <w:marRight w:val="0"/>
      <w:marTop w:val="0"/>
      <w:marBottom w:val="0"/>
      <w:divBdr>
        <w:top w:val="none" w:sz="0" w:space="0" w:color="auto"/>
        <w:left w:val="none" w:sz="0" w:space="0" w:color="auto"/>
        <w:bottom w:val="none" w:sz="0" w:space="0" w:color="auto"/>
        <w:right w:val="none" w:sz="0" w:space="0" w:color="auto"/>
      </w:divBdr>
    </w:div>
    <w:div w:id="680788084">
      <w:bodyDiv w:val="1"/>
      <w:marLeft w:val="0"/>
      <w:marRight w:val="0"/>
      <w:marTop w:val="0"/>
      <w:marBottom w:val="0"/>
      <w:divBdr>
        <w:top w:val="none" w:sz="0" w:space="0" w:color="auto"/>
        <w:left w:val="none" w:sz="0" w:space="0" w:color="auto"/>
        <w:bottom w:val="none" w:sz="0" w:space="0" w:color="auto"/>
        <w:right w:val="none" w:sz="0" w:space="0" w:color="auto"/>
      </w:divBdr>
    </w:div>
    <w:div w:id="680818961">
      <w:bodyDiv w:val="1"/>
      <w:marLeft w:val="0"/>
      <w:marRight w:val="0"/>
      <w:marTop w:val="0"/>
      <w:marBottom w:val="0"/>
      <w:divBdr>
        <w:top w:val="none" w:sz="0" w:space="0" w:color="auto"/>
        <w:left w:val="none" w:sz="0" w:space="0" w:color="auto"/>
        <w:bottom w:val="none" w:sz="0" w:space="0" w:color="auto"/>
        <w:right w:val="none" w:sz="0" w:space="0" w:color="auto"/>
      </w:divBdr>
    </w:div>
    <w:div w:id="680859083">
      <w:bodyDiv w:val="1"/>
      <w:marLeft w:val="0"/>
      <w:marRight w:val="0"/>
      <w:marTop w:val="0"/>
      <w:marBottom w:val="0"/>
      <w:divBdr>
        <w:top w:val="none" w:sz="0" w:space="0" w:color="auto"/>
        <w:left w:val="none" w:sz="0" w:space="0" w:color="auto"/>
        <w:bottom w:val="none" w:sz="0" w:space="0" w:color="auto"/>
        <w:right w:val="none" w:sz="0" w:space="0" w:color="auto"/>
      </w:divBdr>
    </w:div>
    <w:div w:id="681053624">
      <w:bodyDiv w:val="1"/>
      <w:marLeft w:val="0"/>
      <w:marRight w:val="0"/>
      <w:marTop w:val="0"/>
      <w:marBottom w:val="0"/>
      <w:divBdr>
        <w:top w:val="none" w:sz="0" w:space="0" w:color="auto"/>
        <w:left w:val="none" w:sz="0" w:space="0" w:color="auto"/>
        <w:bottom w:val="none" w:sz="0" w:space="0" w:color="auto"/>
        <w:right w:val="none" w:sz="0" w:space="0" w:color="auto"/>
      </w:divBdr>
    </w:div>
    <w:div w:id="681055860">
      <w:bodyDiv w:val="1"/>
      <w:marLeft w:val="0"/>
      <w:marRight w:val="0"/>
      <w:marTop w:val="0"/>
      <w:marBottom w:val="0"/>
      <w:divBdr>
        <w:top w:val="none" w:sz="0" w:space="0" w:color="auto"/>
        <w:left w:val="none" w:sz="0" w:space="0" w:color="auto"/>
        <w:bottom w:val="none" w:sz="0" w:space="0" w:color="auto"/>
        <w:right w:val="none" w:sz="0" w:space="0" w:color="auto"/>
      </w:divBdr>
    </w:div>
    <w:div w:id="681125052">
      <w:bodyDiv w:val="1"/>
      <w:marLeft w:val="0"/>
      <w:marRight w:val="0"/>
      <w:marTop w:val="0"/>
      <w:marBottom w:val="0"/>
      <w:divBdr>
        <w:top w:val="none" w:sz="0" w:space="0" w:color="auto"/>
        <w:left w:val="none" w:sz="0" w:space="0" w:color="auto"/>
        <w:bottom w:val="none" w:sz="0" w:space="0" w:color="auto"/>
        <w:right w:val="none" w:sz="0" w:space="0" w:color="auto"/>
      </w:divBdr>
    </w:div>
    <w:div w:id="681510330">
      <w:bodyDiv w:val="1"/>
      <w:marLeft w:val="0"/>
      <w:marRight w:val="0"/>
      <w:marTop w:val="0"/>
      <w:marBottom w:val="0"/>
      <w:divBdr>
        <w:top w:val="none" w:sz="0" w:space="0" w:color="auto"/>
        <w:left w:val="none" w:sz="0" w:space="0" w:color="auto"/>
        <w:bottom w:val="none" w:sz="0" w:space="0" w:color="auto"/>
        <w:right w:val="none" w:sz="0" w:space="0" w:color="auto"/>
      </w:divBdr>
    </w:div>
    <w:div w:id="681668023">
      <w:bodyDiv w:val="1"/>
      <w:marLeft w:val="0"/>
      <w:marRight w:val="0"/>
      <w:marTop w:val="0"/>
      <w:marBottom w:val="0"/>
      <w:divBdr>
        <w:top w:val="none" w:sz="0" w:space="0" w:color="auto"/>
        <w:left w:val="none" w:sz="0" w:space="0" w:color="auto"/>
        <w:bottom w:val="none" w:sz="0" w:space="0" w:color="auto"/>
        <w:right w:val="none" w:sz="0" w:space="0" w:color="auto"/>
      </w:divBdr>
    </w:div>
    <w:div w:id="682124601">
      <w:bodyDiv w:val="1"/>
      <w:marLeft w:val="0"/>
      <w:marRight w:val="0"/>
      <w:marTop w:val="0"/>
      <w:marBottom w:val="0"/>
      <w:divBdr>
        <w:top w:val="none" w:sz="0" w:space="0" w:color="auto"/>
        <w:left w:val="none" w:sz="0" w:space="0" w:color="auto"/>
        <w:bottom w:val="none" w:sz="0" w:space="0" w:color="auto"/>
        <w:right w:val="none" w:sz="0" w:space="0" w:color="auto"/>
      </w:divBdr>
    </w:div>
    <w:div w:id="682165102">
      <w:bodyDiv w:val="1"/>
      <w:marLeft w:val="0"/>
      <w:marRight w:val="0"/>
      <w:marTop w:val="0"/>
      <w:marBottom w:val="0"/>
      <w:divBdr>
        <w:top w:val="none" w:sz="0" w:space="0" w:color="auto"/>
        <w:left w:val="none" w:sz="0" w:space="0" w:color="auto"/>
        <w:bottom w:val="none" w:sz="0" w:space="0" w:color="auto"/>
        <w:right w:val="none" w:sz="0" w:space="0" w:color="auto"/>
      </w:divBdr>
    </w:div>
    <w:div w:id="682169941">
      <w:bodyDiv w:val="1"/>
      <w:marLeft w:val="0"/>
      <w:marRight w:val="0"/>
      <w:marTop w:val="0"/>
      <w:marBottom w:val="0"/>
      <w:divBdr>
        <w:top w:val="none" w:sz="0" w:space="0" w:color="auto"/>
        <w:left w:val="none" w:sz="0" w:space="0" w:color="auto"/>
        <w:bottom w:val="none" w:sz="0" w:space="0" w:color="auto"/>
        <w:right w:val="none" w:sz="0" w:space="0" w:color="auto"/>
      </w:divBdr>
    </w:div>
    <w:div w:id="682245889">
      <w:bodyDiv w:val="1"/>
      <w:marLeft w:val="0"/>
      <w:marRight w:val="0"/>
      <w:marTop w:val="0"/>
      <w:marBottom w:val="0"/>
      <w:divBdr>
        <w:top w:val="none" w:sz="0" w:space="0" w:color="auto"/>
        <w:left w:val="none" w:sz="0" w:space="0" w:color="auto"/>
        <w:bottom w:val="none" w:sz="0" w:space="0" w:color="auto"/>
        <w:right w:val="none" w:sz="0" w:space="0" w:color="auto"/>
      </w:divBdr>
    </w:div>
    <w:div w:id="682711308">
      <w:bodyDiv w:val="1"/>
      <w:marLeft w:val="0"/>
      <w:marRight w:val="0"/>
      <w:marTop w:val="0"/>
      <w:marBottom w:val="0"/>
      <w:divBdr>
        <w:top w:val="none" w:sz="0" w:space="0" w:color="auto"/>
        <w:left w:val="none" w:sz="0" w:space="0" w:color="auto"/>
        <w:bottom w:val="none" w:sz="0" w:space="0" w:color="auto"/>
        <w:right w:val="none" w:sz="0" w:space="0" w:color="auto"/>
      </w:divBdr>
    </w:div>
    <w:div w:id="682820945">
      <w:bodyDiv w:val="1"/>
      <w:marLeft w:val="0"/>
      <w:marRight w:val="0"/>
      <w:marTop w:val="0"/>
      <w:marBottom w:val="0"/>
      <w:divBdr>
        <w:top w:val="none" w:sz="0" w:space="0" w:color="auto"/>
        <w:left w:val="none" w:sz="0" w:space="0" w:color="auto"/>
        <w:bottom w:val="none" w:sz="0" w:space="0" w:color="auto"/>
        <w:right w:val="none" w:sz="0" w:space="0" w:color="auto"/>
      </w:divBdr>
    </w:div>
    <w:div w:id="682977491">
      <w:bodyDiv w:val="1"/>
      <w:marLeft w:val="0"/>
      <w:marRight w:val="0"/>
      <w:marTop w:val="0"/>
      <w:marBottom w:val="0"/>
      <w:divBdr>
        <w:top w:val="none" w:sz="0" w:space="0" w:color="auto"/>
        <w:left w:val="none" w:sz="0" w:space="0" w:color="auto"/>
        <w:bottom w:val="none" w:sz="0" w:space="0" w:color="auto"/>
        <w:right w:val="none" w:sz="0" w:space="0" w:color="auto"/>
      </w:divBdr>
    </w:div>
    <w:div w:id="683089859">
      <w:bodyDiv w:val="1"/>
      <w:marLeft w:val="0"/>
      <w:marRight w:val="0"/>
      <w:marTop w:val="0"/>
      <w:marBottom w:val="0"/>
      <w:divBdr>
        <w:top w:val="none" w:sz="0" w:space="0" w:color="auto"/>
        <w:left w:val="none" w:sz="0" w:space="0" w:color="auto"/>
        <w:bottom w:val="none" w:sz="0" w:space="0" w:color="auto"/>
        <w:right w:val="none" w:sz="0" w:space="0" w:color="auto"/>
      </w:divBdr>
    </w:div>
    <w:div w:id="683173236">
      <w:bodyDiv w:val="1"/>
      <w:marLeft w:val="0"/>
      <w:marRight w:val="0"/>
      <w:marTop w:val="0"/>
      <w:marBottom w:val="0"/>
      <w:divBdr>
        <w:top w:val="none" w:sz="0" w:space="0" w:color="auto"/>
        <w:left w:val="none" w:sz="0" w:space="0" w:color="auto"/>
        <w:bottom w:val="none" w:sz="0" w:space="0" w:color="auto"/>
        <w:right w:val="none" w:sz="0" w:space="0" w:color="auto"/>
      </w:divBdr>
    </w:div>
    <w:div w:id="683245002">
      <w:bodyDiv w:val="1"/>
      <w:marLeft w:val="0"/>
      <w:marRight w:val="0"/>
      <w:marTop w:val="0"/>
      <w:marBottom w:val="0"/>
      <w:divBdr>
        <w:top w:val="none" w:sz="0" w:space="0" w:color="auto"/>
        <w:left w:val="none" w:sz="0" w:space="0" w:color="auto"/>
        <w:bottom w:val="none" w:sz="0" w:space="0" w:color="auto"/>
        <w:right w:val="none" w:sz="0" w:space="0" w:color="auto"/>
      </w:divBdr>
    </w:div>
    <w:div w:id="683287133">
      <w:bodyDiv w:val="1"/>
      <w:marLeft w:val="0"/>
      <w:marRight w:val="0"/>
      <w:marTop w:val="0"/>
      <w:marBottom w:val="0"/>
      <w:divBdr>
        <w:top w:val="none" w:sz="0" w:space="0" w:color="auto"/>
        <w:left w:val="none" w:sz="0" w:space="0" w:color="auto"/>
        <w:bottom w:val="none" w:sz="0" w:space="0" w:color="auto"/>
        <w:right w:val="none" w:sz="0" w:space="0" w:color="auto"/>
      </w:divBdr>
    </w:div>
    <w:div w:id="683362091">
      <w:bodyDiv w:val="1"/>
      <w:marLeft w:val="0"/>
      <w:marRight w:val="0"/>
      <w:marTop w:val="0"/>
      <w:marBottom w:val="0"/>
      <w:divBdr>
        <w:top w:val="none" w:sz="0" w:space="0" w:color="auto"/>
        <w:left w:val="none" w:sz="0" w:space="0" w:color="auto"/>
        <w:bottom w:val="none" w:sz="0" w:space="0" w:color="auto"/>
        <w:right w:val="none" w:sz="0" w:space="0" w:color="auto"/>
      </w:divBdr>
    </w:div>
    <w:div w:id="683476583">
      <w:bodyDiv w:val="1"/>
      <w:marLeft w:val="0"/>
      <w:marRight w:val="0"/>
      <w:marTop w:val="0"/>
      <w:marBottom w:val="0"/>
      <w:divBdr>
        <w:top w:val="none" w:sz="0" w:space="0" w:color="auto"/>
        <w:left w:val="none" w:sz="0" w:space="0" w:color="auto"/>
        <w:bottom w:val="none" w:sz="0" w:space="0" w:color="auto"/>
        <w:right w:val="none" w:sz="0" w:space="0" w:color="auto"/>
      </w:divBdr>
    </w:div>
    <w:div w:id="683479558">
      <w:bodyDiv w:val="1"/>
      <w:marLeft w:val="0"/>
      <w:marRight w:val="0"/>
      <w:marTop w:val="0"/>
      <w:marBottom w:val="0"/>
      <w:divBdr>
        <w:top w:val="none" w:sz="0" w:space="0" w:color="auto"/>
        <w:left w:val="none" w:sz="0" w:space="0" w:color="auto"/>
        <w:bottom w:val="none" w:sz="0" w:space="0" w:color="auto"/>
        <w:right w:val="none" w:sz="0" w:space="0" w:color="auto"/>
      </w:divBdr>
    </w:div>
    <w:div w:id="683632208">
      <w:bodyDiv w:val="1"/>
      <w:marLeft w:val="0"/>
      <w:marRight w:val="0"/>
      <w:marTop w:val="0"/>
      <w:marBottom w:val="0"/>
      <w:divBdr>
        <w:top w:val="none" w:sz="0" w:space="0" w:color="auto"/>
        <w:left w:val="none" w:sz="0" w:space="0" w:color="auto"/>
        <w:bottom w:val="none" w:sz="0" w:space="0" w:color="auto"/>
        <w:right w:val="none" w:sz="0" w:space="0" w:color="auto"/>
      </w:divBdr>
      <w:divsChild>
        <w:div w:id="21710094">
          <w:marLeft w:val="640"/>
          <w:marRight w:val="0"/>
          <w:marTop w:val="0"/>
          <w:marBottom w:val="0"/>
          <w:divBdr>
            <w:top w:val="none" w:sz="0" w:space="0" w:color="auto"/>
            <w:left w:val="none" w:sz="0" w:space="0" w:color="auto"/>
            <w:bottom w:val="none" w:sz="0" w:space="0" w:color="auto"/>
            <w:right w:val="none" w:sz="0" w:space="0" w:color="auto"/>
          </w:divBdr>
        </w:div>
        <w:div w:id="109248535">
          <w:marLeft w:val="640"/>
          <w:marRight w:val="0"/>
          <w:marTop w:val="0"/>
          <w:marBottom w:val="0"/>
          <w:divBdr>
            <w:top w:val="none" w:sz="0" w:space="0" w:color="auto"/>
            <w:left w:val="none" w:sz="0" w:space="0" w:color="auto"/>
            <w:bottom w:val="none" w:sz="0" w:space="0" w:color="auto"/>
            <w:right w:val="none" w:sz="0" w:space="0" w:color="auto"/>
          </w:divBdr>
        </w:div>
        <w:div w:id="132412891">
          <w:marLeft w:val="640"/>
          <w:marRight w:val="0"/>
          <w:marTop w:val="0"/>
          <w:marBottom w:val="0"/>
          <w:divBdr>
            <w:top w:val="none" w:sz="0" w:space="0" w:color="auto"/>
            <w:left w:val="none" w:sz="0" w:space="0" w:color="auto"/>
            <w:bottom w:val="none" w:sz="0" w:space="0" w:color="auto"/>
            <w:right w:val="none" w:sz="0" w:space="0" w:color="auto"/>
          </w:divBdr>
        </w:div>
        <w:div w:id="144981805">
          <w:marLeft w:val="640"/>
          <w:marRight w:val="0"/>
          <w:marTop w:val="0"/>
          <w:marBottom w:val="0"/>
          <w:divBdr>
            <w:top w:val="none" w:sz="0" w:space="0" w:color="auto"/>
            <w:left w:val="none" w:sz="0" w:space="0" w:color="auto"/>
            <w:bottom w:val="none" w:sz="0" w:space="0" w:color="auto"/>
            <w:right w:val="none" w:sz="0" w:space="0" w:color="auto"/>
          </w:divBdr>
        </w:div>
        <w:div w:id="205027309">
          <w:marLeft w:val="640"/>
          <w:marRight w:val="0"/>
          <w:marTop w:val="0"/>
          <w:marBottom w:val="0"/>
          <w:divBdr>
            <w:top w:val="none" w:sz="0" w:space="0" w:color="auto"/>
            <w:left w:val="none" w:sz="0" w:space="0" w:color="auto"/>
            <w:bottom w:val="none" w:sz="0" w:space="0" w:color="auto"/>
            <w:right w:val="none" w:sz="0" w:space="0" w:color="auto"/>
          </w:divBdr>
        </w:div>
        <w:div w:id="289556214">
          <w:marLeft w:val="640"/>
          <w:marRight w:val="0"/>
          <w:marTop w:val="0"/>
          <w:marBottom w:val="0"/>
          <w:divBdr>
            <w:top w:val="none" w:sz="0" w:space="0" w:color="auto"/>
            <w:left w:val="none" w:sz="0" w:space="0" w:color="auto"/>
            <w:bottom w:val="none" w:sz="0" w:space="0" w:color="auto"/>
            <w:right w:val="none" w:sz="0" w:space="0" w:color="auto"/>
          </w:divBdr>
        </w:div>
        <w:div w:id="324748775">
          <w:marLeft w:val="640"/>
          <w:marRight w:val="0"/>
          <w:marTop w:val="0"/>
          <w:marBottom w:val="0"/>
          <w:divBdr>
            <w:top w:val="none" w:sz="0" w:space="0" w:color="auto"/>
            <w:left w:val="none" w:sz="0" w:space="0" w:color="auto"/>
            <w:bottom w:val="none" w:sz="0" w:space="0" w:color="auto"/>
            <w:right w:val="none" w:sz="0" w:space="0" w:color="auto"/>
          </w:divBdr>
        </w:div>
        <w:div w:id="456410462">
          <w:marLeft w:val="640"/>
          <w:marRight w:val="0"/>
          <w:marTop w:val="0"/>
          <w:marBottom w:val="0"/>
          <w:divBdr>
            <w:top w:val="none" w:sz="0" w:space="0" w:color="auto"/>
            <w:left w:val="none" w:sz="0" w:space="0" w:color="auto"/>
            <w:bottom w:val="none" w:sz="0" w:space="0" w:color="auto"/>
            <w:right w:val="none" w:sz="0" w:space="0" w:color="auto"/>
          </w:divBdr>
        </w:div>
        <w:div w:id="561403859">
          <w:marLeft w:val="640"/>
          <w:marRight w:val="0"/>
          <w:marTop w:val="0"/>
          <w:marBottom w:val="0"/>
          <w:divBdr>
            <w:top w:val="none" w:sz="0" w:space="0" w:color="auto"/>
            <w:left w:val="none" w:sz="0" w:space="0" w:color="auto"/>
            <w:bottom w:val="none" w:sz="0" w:space="0" w:color="auto"/>
            <w:right w:val="none" w:sz="0" w:space="0" w:color="auto"/>
          </w:divBdr>
        </w:div>
        <w:div w:id="561868650">
          <w:marLeft w:val="640"/>
          <w:marRight w:val="0"/>
          <w:marTop w:val="0"/>
          <w:marBottom w:val="0"/>
          <w:divBdr>
            <w:top w:val="none" w:sz="0" w:space="0" w:color="auto"/>
            <w:left w:val="none" w:sz="0" w:space="0" w:color="auto"/>
            <w:bottom w:val="none" w:sz="0" w:space="0" w:color="auto"/>
            <w:right w:val="none" w:sz="0" w:space="0" w:color="auto"/>
          </w:divBdr>
        </w:div>
        <w:div w:id="583220893">
          <w:marLeft w:val="640"/>
          <w:marRight w:val="0"/>
          <w:marTop w:val="0"/>
          <w:marBottom w:val="0"/>
          <w:divBdr>
            <w:top w:val="none" w:sz="0" w:space="0" w:color="auto"/>
            <w:left w:val="none" w:sz="0" w:space="0" w:color="auto"/>
            <w:bottom w:val="none" w:sz="0" w:space="0" w:color="auto"/>
            <w:right w:val="none" w:sz="0" w:space="0" w:color="auto"/>
          </w:divBdr>
        </w:div>
        <w:div w:id="600262600">
          <w:marLeft w:val="640"/>
          <w:marRight w:val="0"/>
          <w:marTop w:val="0"/>
          <w:marBottom w:val="0"/>
          <w:divBdr>
            <w:top w:val="none" w:sz="0" w:space="0" w:color="auto"/>
            <w:left w:val="none" w:sz="0" w:space="0" w:color="auto"/>
            <w:bottom w:val="none" w:sz="0" w:space="0" w:color="auto"/>
            <w:right w:val="none" w:sz="0" w:space="0" w:color="auto"/>
          </w:divBdr>
        </w:div>
        <w:div w:id="607392625">
          <w:marLeft w:val="640"/>
          <w:marRight w:val="0"/>
          <w:marTop w:val="0"/>
          <w:marBottom w:val="0"/>
          <w:divBdr>
            <w:top w:val="none" w:sz="0" w:space="0" w:color="auto"/>
            <w:left w:val="none" w:sz="0" w:space="0" w:color="auto"/>
            <w:bottom w:val="none" w:sz="0" w:space="0" w:color="auto"/>
            <w:right w:val="none" w:sz="0" w:space="0" w:color="auto"/>
          </w:divBdr>
        </w:div>
        <w:div w:id="648484479">
          <w:marLeft w:val="640"/>
          <w:marRight w:val="0"/>
          <w:marTop w:val="0"/>
          <w:marBottom w:val="0"/>
          <w:divBdr>
            <w:top w:val="none" w:sz="0" w:space="0" w:color="auto"/>
            <w:left w:val="none" w:sz="0" w:space="0" w:color="auto"/>
            <w:bottom w:val="none" w:sz="0" w:space="0" w:color="auto"/>
            <w:right w:val="none" w:sz="0" w:space="0" w:color="auto"/>
          </w:divBdr>
        </w:div>
        <w:div w:id="676884311">
          <w:marLeft w:val="640"/>
          <w:marRight w:val="0"/>
          <w:marTop w:val="0"/>
          <w:marBottom w:val="0"/>
          <w:divBdr>
            <w:top w:val="none" w:sz="0" w:space="0" w:color="auto"/>
            <w:left w:val="none" w:sz="0" w:space="0" w:color="auto"/>
            <w:bottom w:val="none" w:sz="0" w:space="0" w:color="auto"/>
            <w:right w:val="none" w:sz="0" w:space="0" w:color="auto"/>
          </w:divBdr>
        </w:div>
        <w:div w:id="741215397">
          <w:marLeft w:val="640"/>
          <w:marRight w:val="0"/>
          <w:marTop w:val="0"/>
          <w:marBottom w:val="0"/>
          <w:divBdr>
            <w:top w:val="none" w:sz="0" w:space="0" w:color="auto"/>
            <w:left w:val="none" w:sz="0" w:space="0" w:color="auto"/>
            <w:bottom w:val="none" w:sz="0" w:space="0" w:color="auto"/>
            <w:right w:val="none" w:sz="0" w:space="0" w:color="auto"/>
          </w:divBdr>
        </w:div>
        <w:div w:id="757605657">
          <w:marLeft w:val="640"/>
          <w:marRight w:val="0"/>
          <w:marTop w:val="0"/>
          <w:marBottom w:val="0"/>
          <w:divBdr>
            <w:top w:val="none" w:sz="0" w:space="0" w:color="auto"/>
            <w:left w:val="none" w:sz="0" w:space="0" w:color="auto"/>
            <w:bottom w:val="none" w:sz="0" w:space="0" w:color="auto"/>
            <w:right w:val="none" w:sz="0" w:space="0" w:color="auto"/>
          </w:divBdr>
        </w:div>
        <w:div w:id="773942278">
          <w:marLeft w:val="640"/>
          <w:marRight w:val="0"/>
          <w:marTop w:val="0"/>
          <w:marBottom w:val="0"/>
          <w:divBdr>
            <w:top w:val="none" w:sz="0" w:space="0" w:color="auto"/>
            <w:left w:val="none" w:sz="0" w:space="0" w:color="auto"/>
            <w:bottom w:val="none" w:sz="0" w:space="0" w:color="auto"/>
            <w:right w:val="none" w:sz="0" w:space="0" w:color="auto"/>
          </w:divBdr>
        </w:div>
        <w:div w:id="838497844">
          <w:marLeft w:val="640"/>
          <w:marRight w:val="0"/>
          <w:marTop w:val="0"/>
          <w:marBottom w:val="0"/>
          <w:divBdr>
            <w:top w:val="none" w:sz="0" w:space="0" w:color="auto"/>
            <w:left w:val="none" w:sz="0" w:space="0" w:color="auto"/>
            <w:bottom w:val="none" w:sz="0" w:space="0" w:color="auto"/>
            <w:right w:val="none" w:sz="0" w:space="0" w:color="auto"/>
          </w:divBdr>
        </w:div>
        <w:div w:id="933128932">
          <w:marLeft w:val="640"/>
          <w:marRight w:val="0"/>
          <w:marTop w:val="0"/>
          <w:marBottom w:val="0"/>
          <w:divBdr>
            <w:top w:val="none" w:sz="0" w:space="0" w:color="auto"/>
            <w:left w:val="none" w:sz="0" w:space="0" w:color="auto"/>
            <w:bottom w:val="none" w:sz="0" w:space="0" w:color="auto"/>
            <w:right w:val="none" w:sz="0" w:space="0" w:color="auto"/>
          </w:divBdr>
        </w:div>
        <w:div w:id="964390151">
          <w:marLeft w:val="640"/>
          <w:marRight w:val="0"/>
          <w:marTop w:val="0"/>
          <w:marBottom w:val="0"/>
          <w:divBdr>
            <w:top w:val="none" w:sz="0" w:space="0" w:color="auto"/>
            <w:left w:val="none" w:sz="0" w:space="0" w:color="auto"/>
            <w:bottom w:val="none" w:sz="0" w:space="0" w:color="auto"/>
            <w:right w:val="none" w:sz="0" w:space="0" w:color="auto"/>
          </w:divBdr>
        </w:div>
        <w:div w:id="996953727">
          <w:marLeft w:val="640"/>
          <w:marRight w:val="0"/>
          <w:marTop w:val="0"/>
          <w:marBottom w:val="0"/>
          <w:divBdr>
            <w:top w:val="none" w:sz="0" w:space="0" w:color="auto"/>
            <w:left w:val="none" w:sz="0" w:space="0" w:color="auto"/>
            <w:bottom w:val="none" w:sz="0" w:space="0" w:color="auto"/>
            <w:right w:val="none" w:sz="0" w:space="0" w:color="auto"/>
          </w:divBdr>
        </w:div>
        <w:div w:id="997811193">
          <w:marLeft w:val="640"/>
          <w:marRight w:val="0"/>
          <w:marTop w:val="0"/>
          <w:marBottom w:val="0"/>
          <w:divBdr>
            <w:top w:val="none" w:sz="0" w:space="0" w:color="auto"/>
            <w:left w:val="none" w:sz="0" w:space="0" w:color="auto"/>
            <w:bottom w:val="none" w:sz="0" w:space="0" w:color="auto"/>
            <w:right w:val="none" w:sz="0" w:space="0" w:color="auto"/>
          </w:divBdr>
        </w:div>
        <w:div w:id="1059550475">
          <w:marLeft w:val="640"/>
          <w:marRight w:val="0"/>
          <w:marTop w:val="0"/>
          <w:marBottom w:val="0"/>
          <w:divBdr>
            <w:top w:val="none" w:sz="0" w:space="0" w:color="auto"/>
            <w:left w:val="none" w:sz="0" w:space="0" w:color="auto"/>
            <w:bottom w:val="none" w:sz="0" w:space="0" w:color="auto"/>
            <w:right w:val="none" w:sz="0" w:space="0" w:color="auto"/>
          </w:divBdr>
        </w:div>
        <w:div w:id="1079717321">
          <w:marLeft w:val="640"/>
          <w:marRight w:val="0"/>
          <w:marTop w:val="0"/>
          <w:marBottom w:val="0"/>
          <w:divBdr>
            <w:top w:val="none" w:sz="0" w:space="0" w:color="auto"/>
            <w:left w:val="none" w:sz="0" w:space="0" w:color="auto"/>
            <w:bottom w:val="none" w:sz="0" w:space="0" w:color="auto"/>
            <w:right w:val="none" w:sz="0" w:space="0" w:color="auto"/>
          </w:divBdr>
        </w:div>
        <w:div w:id="1104961812">
          <w:marLeft w:val="640"/>
          <w:marRight w:val="0"/>
          <w:marTop w:val="0"/>
          <w:marBottom w:val="0"/>
          <w:divBdr>
            <w:top w:val="none" w:sz="0" w:space="0" w:color="auto"/>
            <w:left w:val="none" w:sz="0" w:space="0" w:color="auto"/>
            <w:bottom w:val="none" w:sz="0" w:space="0" w:color="auto"/>
            <w:right w:val="none" w:sz="0" w:space="0" w:color="auto"/>
          </w:divBdr>
        </w:div>
        <w:div w:id="1108086005">
          <w:marLeft w:val="640"/>
          <w:marRight w:val="0"/>
          <w:marTop w:val="0"/>
          <w:marBottom w:val="0"/>
          <w:divBdr>
            <w:top w:val="none" w:sz="0" w:space="0" w:color="auto"/>
            <w:left w:val="none" w:sz="0" w:space="0" w:color="auto"/>
            <w:bottom w:val="none" w:sz="0" w:space="0" w:color="auto"/>
            <w:right w:val="none" w:sz="0" w:space="0" w:color="auto"/>
          </w:divBdr>
        </w:div>
        <w:div w:id="1127704970">
          <w:marLeft w:val="640"/>
          <w:marRight w:val="0"/>
          <w:marTop w:val="0"/>
          <w:marBottom w:val="0"/>
          <w:divBdr>
            <w:top w:val="none" w:sz="0" w:space="0" w:color="auto"/>
            <w:left w:val="none" w:sz="0" w:space="0" w:color="auto"/>
            <w:bottom w:val="none" w:sz="0" w:space="0" w:color="auto"/>
            <w:right w:val="none" w:sz="0" w:space="0" w:color="auto"/>
          </w:divBdr>
        </w:div>
        <w:div w:id="1145004827">
          <w:marLeft w:val="640"/>
          <w:marRight w:val="0"/>
          <w:marTop w:val="0"/>
          <w:marBottom w:val="0"/>
          <w:divBdr>
            <w:top w:val="none" w:sz="0" w:space="0" w:color="auto"/>
            <w:left w:val="none" w:sz="0" w:space="0" w:color="auto"/>
            <w:bottom w:val="none" w:sz="0" w:space="0" w:color="auto"/>
            <w:right w:val="none" w:sz="0" w:space="0" w:color="auto"/>
          </w:divBdr>
        </w:div>
        <w:div w:id="1174996978">
          <w:marLeft w:val="640"/>
          <w:marRight w:val="0"/>
          <w:marTop w:val="0"/>
          <w:marBottom w:val="0"/>
          <w:divBdr>
            <w:top w:val="none" w:sz="0" w:space="0" w:color="auto"/>
            <w:left w:val="none" w:sz="0" w:space="0" w:color="auto"/>
            <w:bottom w:val="none" w:sz="0" w:space="0" w:color="auto"/>
            <w:right w:val="none" w:sz="0" w:space="0" w:color="auto"/>
          </w:divBdr>
        </w:div>
        <w:div w:id="1216814189">
          <w:marLeft w:val="640"/>
          <w:marRight w:val="0"/>
          <w:marTop w:val="0"/>
          <w:marBottom w:val="0"/>
          <w:divBdr>
            <w:top w:val="none" w:sz="0" w:space="0" w:color="auto"/>
            <w:left w:val="none" w:sz="0" w:space="0" w:color="auto"/>
            <w:bottom w:val="none" w:sz="0" w:space="0" w:color="auto"/>
            <w:right w:val="none" w:sz="0" w:space="0" w:color="auto"/>
          </w:divBdr>
        </w:div>
        <w:div w:id="1268001092">
          <w:marLeft w:val="640"/>
          <w:marRight w:val="0"/>
          <w:marTop w:val="0"/>
          <w:marBottom w:val="0"/>
          <w:divBdr>
            <w:top w:val="none" w:sz="0" w:space="0" w:color="auto"/>
            <w:left w:val="none" w:sz="0" w:space="0" w:color="auto"/>
            <w:bottom w:val="none" w:sz="0" w:space="0" w:color="auto"/>
            <w:right w:val="none" w:sz="0" w:space="0" w:color="auto"/>
          </w:divBdr>
        </w:div>
        <w:div w:id="1289387917">
          <w:marLeft w:val="640"/>
          <w:marRight w:val="0"/>
          <w:marTop w:val="0"/>
          <w:marBottom w:val="0"/>
          <w:divBdr>
            <w:top w:val="none" w:sz="0" w:space="0" w:color="auto"/>
            <w:left w:val="none" w:sz="0" w:space="0" w:color="auto"/>
            <w:bottom w:val="none" w:sz="0" w:space="0" w:color="auto"/>
            <w:right w:val="none" w:sz="0" w:space="0" w:color="auto"/>
          </w:divBdr>
        </w:div>
        <w:div w:id="1316959582">
          <w:marLeft w:val="640"/>
          <w:marRight w:val="0"/>
          <w:marTop w:val="0"/>
          <w:marBottom w:val="0"/>
          <w:divBdr>
            <w:top w:val="none" w:sz="0" w:space="0" w:color="auto"/>
            <w:left w:val="none" w:sz="0" w:space="0" w:color="auto"/>
            <w:bottom w:val="none" w:sz="0" w:space="0" w:color="auto"/>
            <w:right w:val="none" w:sz="0" w:space="0" w:color="auto"/>
          </w:divBdr>
        </w:div>
        <w:div w:id="1388845820">
          <w:marLeft w:val="640"/>
          <w:marRight w:val="0"/>
          <w:marTop w:val="0"/>
          <w:marBottom w:val="0"/>
          <w:divBdr>
            <w:top w:val="none" w:sz="0" w:space="0" w:color="auto"/>
            <w:left w:val="none" w:sz="0" w:space="0" w:color="auto"/>
            <w:bottom w:val="none" w:sz="0" w:space="0" w:color="auto"/>
            <w:right w:val="none" w:sz="0" w:space="0" w:color="auto"/>
          </w:divBdr>
        </w:div>
        <w:div w:id="1414349687">
          <w:marLeft w:val="640"/>
          <w:marRight w:val="0"/>
          <w:marTop w:val="0"/>
          <w:marBottom w:val="0"/>
          <w:divBdr>
            <w:top w:val="none" w:sz="0" w:space="0" w:color="auto"/>
            <w:left w:val="none" w:sz="0" w:space="0" w:color="auto"/>
            <w:bottom w:val="none" w:sz="0" w:space="0" w:color="auto"/>
            <w:right w:val="none" w:sz="0" w:space="0" w:color="auto"/>
          </w:divBdr>
        </w:div>
        <w:div w:id="1416781681">
          <w:marLeft w:val="640"/>
          <w:marRight w:val="0"/>
          <w:marTop w:val="0"/>
          <w:marBottom w:val="0"/>
          <w:divBdr>
            <w:top w:val="none" w:sz="0" w:space="0" w:color="auto"/>
            <w:left w:val="none" w:sz="0" w:space="0" w:color="auto"/>
            <w:bottom w:val="none" w:sz="0" w:space="0" w:color="auto"/>
            <w:right w:val="none" w:sz="0" w:space="0" w:color="auto"/>
          </w:divBdr>
        </w:div>
        <w:div w:id="1479617286">
          <w:marLeft w:val="640"/>
          <w:marRight w:val="0"/>
          <w:marTop w:val="0"/>
          <w:marBottom w:val="0"/>
          <w:divBdr>
            <w:top w:val="none" w:sz="0" w:space="0" w:color="auto"/>
            <w:left w:val="none" w:sz="0" w:space="0" w:color="auto"/>
            <w:bottom w:val="none" w:sz="0" w:space="0" w:color="auto"/>
            <w:right w:val="none" w:sz="0" w:space="0" w:color="auto"/>
          </w:divBdr>
        </w:div>
        <w:div w:id="1554924841">
          <w:marLeft w:val="640"/>
          <w:marRight w:val="0"/>
          <w:marTop w:val="0"/>
          <w:marBottom w:val="0"/>
          <w:divBdr>
            <w:top w:val="none" w:sz="0" w:space="0" w:color="auto"/>
            <w:left w:val="none" w:sz="0" w:space="0" w:color="auto"/>
            <w:bottom w:val="none" w:sz="0" w:space="0" w:color="auto"/>
            <w:right w:val="none" w:sz="0" w:space="0" w:color="auto"/>
          </w:divBdr>
        </w:div>
        <w:div w:id="1588883519">
          <w:marLeft w:val="640"/>
          <w:marRight w:val="0"/>
          <w:marTop w:val="0"/>
          <w:marBottom w:val="0"/>
          <w:divBdr>
            <w:top w:val="none" w:sz="0" w:space="0" w:color="auto"/>
            <w:left w:val="none" w:sz="0" w:space="0" w:color="auto"/>
            <w:bottom w:val="none" w:sz="0" w:space="0" w:color="auto"/>
            <w:right w:val="none" w:sz="0" w:space="0" w:color="auto"/>
          </w:divBdr>
        </w:div>
        <w:div w:id="1589652520">
          <w:marLeft w:val="640"/>
          <w:marRight w:val="0"/>
          <w:marTop w:val="0"/>
          <w:marBottom w:val="0"/>
          <w:divBdr>
            <w:top w:val="none" w:sz="0" w:space="0" w:color="auto"/>
            <w:left w:val="none" w:sz="0" w:space="0" w:color="auto"/>
            <w:bottom w:val="none" w:sz="0" w:space="0" w:color="auto"/>
            <w:right w:val="none" w:sz="0" w:space="0" w:color="auto"/>
          </w:divBdr>
        </w:div>
        <w:div w:id="1620456368">
          <w:marLeft w:val="640"/>
          <w:marRight w:val="0"/>
          <w:marTop w:val="0"/>
          <w:marBottom w:val="0"/>
          <w:divBdr>
            <w:top w:val="none" w:sz="0" w:space="0" w:color="auto"/>
            <w:left w:val="none" w:sz="0" w:space="0" w:color="auto"/>
            <w:bottom w:val="none" w:sz="0" w:space="0" w:color="auto"/>
            <w:right w:val="none" w:sz="0" w:space="0" w:color="auto"/>
          </w:divBdr>
        </w:div>
        <w:div w:id="1677463364">
          <w:marLeft w:val="640"/>
          <w:marRight w:val="0"/>
          <w:marTop w:val="0"/>
          <w:marBottom w:val="0"/>
          <w:divBdr>
            <w:top w:val="none" w:sz="0" w:space="0" w:color="auto"/>
            <w:left w:val="none" w:sz="0" w:space="0" w:color="auto"/>
            <w:bottom w:val="none" w:sz="0" w:space="0" w:color="auto"/>
            <w:right w:val="none" w:sz="0" w:space="0" w:color="auto"/>
          </w:divBdr>
        </w:div>
        <w:div w:id="1716849661">
          <w:marLeft w:val="640"/>
          <w:marRight w:val="0"/>
          <w:marTop w:val="0"/>
          <w:marBottom w:val="0"/>
          <w:divBdr>
            <w:top w:val="none" w:sz="0" w:space="0" w:color="auto"/>
            <w:left w:val="none" w:sz="0" w:space="0" w:color="auto"/>
            <w:bottom w:val="none" w:sz="0" w:space="0" w:color="auto"/>
            <w:right w:val="none" w:sz="0" w:space="0" w:color="auto"/>
          </w:divBdr>
        </w:div>
        <w:div w:id="1719697000">
          <w:marLeft w:val="640"/>
          <w:marRight w:val="0"/>
          <w:marTop w:val="0"/>
          <w:marBottom w:val="0"/>
          <w:divBdr>
            <w:top w:val="none" w:sz="0" w:space="0" w:color="auto"/>
            <w:left w:val="none" w:sz="0" w:space="0" w:color="auto"/>
            <w:bottom w:val="none" w:sz="0" w:space="0" w:color="auto"/>
            <w:right w:val="none" w:sz="0" w:space="0" w:color="auto"/>
          </w:divBdr>
        </w:div>
        <w:div w:id="1722512105">
          <w:marLeft w:val="640"/>
          <w:marRight w:val="0"/>
          <w:marTop w:val="0"/>
          <w:marBottom w:val="0"/>
          <w:divBdr>
            <w:top w:val="none" w:sz="0" w:space="0" w:color="auto"/>
            <w:left w:val="none" w:sz="0" w:space="0" w:color="auto"/>
            <w:bottom w:val="none" w:sz="0" w:space="0" w:color="auto"/>
            <w:right w:val="none" w:sz="0" w:space="0" w:color="auto"/>
          </w:divBdr>
        </w:div>
        <w:div w:id="1743794751">
          <w:marLeft w:val="640"/>
          <w:marRight w:val="0"/>
          <w:marTop w:val="0"/>
          <w:marBottom w:val="0"/>
          <w:divBdr>
            <w:top w:val="none" w:sz="0" w:space="0" w:color="auto"/>
            <w:left w:val="none" w:sz="0" w:space="0" w:color="auto"/>
            <w:bottom w:val="none" w:sz="0" w:space="0" w:color="auto"/>
            <w:right w:val="none" w:sz="0" w:space="0" w:color="auto"/>
          </w:divBdr>
        </w:div>
        <w:div w:id="1749227592">
          <w:marLeft w:val="640"/>
          <w:marRight w:val="0"/>
          <w:marTop w:val="0"/>
          <w:marBottom w:val="0"/>
          <w:divBdr>
            <w:top w:val="none" w:sz="0" w:space="0" w:color="auto"/>
            <w:left w:val="none" w:sz="0" w:space="0" w:color="auto"/>
            <w:bottom w:val="none" w:sz="0" w:space="0" w:color="auto"/>
            <w:right w:val="none" w:sz="0" w:space="0" w:color="auto"/>
          </w:divBdr>
        </w:div>
        <w:div w:id="1833716447">
          <w:marLeft w:val="640"/>
          <w:marRight w:val="0"/>
          <w:marTop w:val="0"/>
          <w:marBottom w:val="0"/>
          <w:divBdr>
            <w:top w:val="none" w:sz="0" w:space="0" w:color="auto"/>
            <w:left w:val="none" w:sz="0" w:space="0" w:color="auto"/>
            <w:bottom w:val="none" w:sz="0" w:space="0" w:color="auto"/>
            <w:right w:val="none" w:sz="0" w:space="0" w:color="auto"/>
          </w:divBdr>
        </w:div>
        <w:div w:id="1841189577">
          <w:marLeft w:val="640"/>
          <w:marRight w:val="0"/>
          <w:marTop w:val="0"/>
          <w:marBottom w:val="0"/>
          <w:divBdr>
            <w:top w:val="none" w:sz="0" w:space="0" w:color="auto"/>
            <w:left w:val="none" w:sz="0" w:space="0" w:color="auto"/>
            <w:bottom w:val="none" w:sz="0" w:space="0" w:color="auto"/>
            <w:right w:val="none" w:sz="0" w:space="0" w:color="auto"/>
          </w:divBdr>
        </w:div>
        <w:div w:id="1897742131">
          <w:marLeft w:val="640"/>
          <w:marRight w:val="0"/>
          <w:marTop w:val="0"/>
          <w:marBottom w:val="0"/>
          <w:divBdr>
            <w:top w:val="none" w:sz="0" w:space="0" w:color="auto"/>
            <w:left w:val="none" w:sz="0" w:space="0" w:color="auto"/>
            <w:bottom w:val="none" w:sz="0" w:space="0" w:color="auto"/>
            <w:right w:val="none" w:sz="0" w:space="0" w:color="auto"/>
          </w:divBdr>
        </w:div>
        <w:div w:id="1955364088">
          <w:marLeft w:val="640"/>
          <w:marRight w:val="0"/>
          <w:marTop w:val="0"/>
          <w:marBottom w:val="0"/>
          <w:divBdr>
            <w:top w:val="none" w:sz="0" w:space="0" w:color="auto"/>
            <w:left w:val="none" w:sz="0" w:space="0" w:color="auto"/>
            <w:bottom w:val="none" w:sz="0" w:space="0" w:color="auto"/>
            <w:right w:val="none" w:sz="0" w:space="0" w:color="auto"/>
          </w:divBdr>
        </w:div>
        <w:div w:id="1997227372">
          <w:marLeft w:val="640"/>
          <w:marRight w:val="0"/>
          <w:marTop w:val="0"/>
          <w:marBottom w:val="0"/>
          <w:divBdr>
            <w:top w:val="none" w:sz="0" w:space="0" w:color="auto"/>
            <w:left w:val="none" w:sz="0" w:space="0" w:color="auto"/>
            <w:bottom w:val="none" w:sz="0" w:space="0" w:color="auto"/>
            <w:right w:val="none" w:sz="0" w:space="0" w:color="auto"/>
          </w:divBdr>
        </w:div>
        <w:div w:id="2023050829">
          <w:marLeft w:val="640"/>
          <w:marRight w:val="0"/>
          <w:marTop w:val="0"/>
          <w:marBottom w:val="0"/>
          <w:divBdr>
            <w:top w:val="none" w:sz="0" w:space="0" w:color="auto"/>
            <w:left w:val="none" w:sz="0" w:space="0" w:color="auto"/>
            <w:bottom w:val="none" w:sz="0" w:space="0" w:color="auto"/>
            <w:right w:val="none" w:sz="0" w:space="0" w:color="auto"/>
          </w:divBdr>
        </w:div>
        <w:div w:id="2058815023">
          <w:marLeft w:val="640"/>
          <w:marRight w:val="0"/>
          <w:marTop w:val="0"/>
          <w:marBottom w:val="0"/>
          <w:divBdr>
            <w:top w:val="none" w:sz="0" w:space="0" w:color="auto"/>
            <w:left w:val="none" w:sz="0" w:space="0" w:color="auto"/>
            <w:bottom w:val="none" w:sz="0" w:space="0" w:color="auto"/>
            <w:right w:val="none" w:sz="0" w:space="0" w:color="auto"/>
          </w:divBdr>
        </w:div>
      </w:divsChild>
    </w:div>
    <w:div w:id="683702372">
      <w:bodyDiv w:val="1"/>
      <w:marLeft w:val="0"/>
      <w:marRight w:val="0"/>
      <w:marTop w:val="0"/>
      <w:marBottom w:val="0"/>
      <w:divBdr>
        <w:top w:val="none" w:sz="0" w:space="0" w:color="auto"/>
        <w:left w:val="none" w:sz="0" w:space="0" w:color="auto"/>
        <w:bottom w:val="none" w:sz="0" w:space="0" w:color="auto"/>
        <w:right w:val="none" w:sz="0" w:space="0" w:color="auto"/>
      </w:divBdr>
    </w:div>
    <w:div w:id="684016114">
      <w:bodyDiv w:val="1"/>
      <w:marLeft w:val="0"/>
      <w:marRight w:val="0"/>
      <w:marTop w:val="0"/>
      <w:marBottom w:val="0"/>
      <w:divBdr>
        <w:top w:val="none" w:sz="0" w:space="0" w:color="auto"/>
        <w:left w:val="none" w:sz="0" w:space="0" w:color="auto"/>
        <w:bottom w:val="none" w:sz="0" w:space="0" w:color="auto"/>
        <w:right w:val="none" w:sz="0" w:space="0" w:color="auto"/>
      </w:divBdr>
    </w:div>
    <w:div w:id="684215119">
      <w:bodyDiv w:val="1"/>
      <w:marLeft w:val="0"/>
      <w:marRight w:val="0"/>
      <w:marTop w:val="0"/>
      <w:marBottom w:val="0"/>
      <w:divBdr>
        <w:top w:val="none" w:sz="0" w:space="0" w:color="auto"/>
        <w:left w:val="none" w:sz="0" w:space="0" w:color="auto"/>
        <w:bottom w:val="none" w:sz="0" w:space="0" w:color="auto"/>
        <w:right w:val="none" w:sz="0" w:space="0" w:color="auto"/>
      </w:divBdr>
    </w:div>
    <w:div w:id="684289599">
      <w:bodyDiv w:val="1"/>
      <w:marLeft w:val="0"/>
      <w:marRight w:val="0"/>
      <w:marTop w:val="0"/>
      <w:marBottom w:val="0"/>
      <w:divBdr>
        <w:top w:val="none" w:sz="0" w:space="0" w:color="auto"/>
        <w:left w:val="none" w:sz="0" w:space="0" w:color="auto"/>
        <w:bottom w:val="none" w:sz="0" w:space="0" w:color="auto"/>
        <w:right w:val="none" w:sz="0" w:space="0" w:color="auto"/>
      </w:divBdr>
    </w:div>
    <w:div w:id="684328329">
      <w:bodyDiv w:val="1"/>
      <w:marLeft w:val="0"/>
      <w:marRight w:val="0"/>
      <w:marTop w:val="0"/>
      <w:marBottom w:val="0"/>
      <w:divBdr>
        <w:top w:val="none" w:sz="0" w:space="0" w:color="auto"/>
        <w:left w:val="none" w:sz="0" w:space="0" w:color="auto"/>
        <w:bottom w:val="none" w:sz="0" w:space="0" w:color="auto"/>
        <w:right w:val="none" w:sz="0" w:space="0" w:color="auto"/>
      </w:divBdr>
    </w:div>
    <w:div w:id="684794828">
      <w:bodyDiv w:val="1"/>
      <w:marLeft w:val="0"/>
      <w:marRight w:val="0"/>
      <w:marTop w:val="0"/>
      <w:marBottom w:val="0"/>
      <w:divBdr>
        <w:top w:val="none" w:sz="0" w:space="0" w:color="auto"/>
        <w:left w:val="none" w:sz="0" w:space="0" w:color="auto"/>
        <w:bottom w:val="none" w:sz="0" w:space="0" w:color="auto"/>
        <w:right w:val="none" w:sz="0" w:space="0" w:color="auto"/>
      </w:divBdr>
    </w:div>
    <w:div w:id="685249825">
      <w:bodyDiv w:val="1"/>
      <w:marLeft w:val="0"/>
      <w:marRight w:val="0"/>
      <w:marTop w:val="0"/>
      <w:marBottom w:val="0"/>
      <w:divBdr>
        <w:top w:val="none" w:sz="0" w:space="0" w:color="auto"/>
        <w:left w:val="none" w:sz="0" w:space="0" w:color="auto"/>
        <w:bottom w:val="none" w:sz="0" w:space="0" w:color="auto"/>
        <w:right w:val="none" w:sz="0" w:space="0" w:color="auto"/>
      </w:divBdr>
    </w:div>
    <w:div w:id="685399102">
      <w:bodyDiv w:val="1"/>
      <w:marLeft w:val="0"/>
      <w:marRight w:val="0"/>
      <w:marTop w:val="0"/>
      <w:marBottom w:val="0"/>
      <w:divBdr>
        <w:top w:val="none" w:sz="0" w:space="0" w:color="auto"/>
        <w:left w:val="none" w:sz="0" w:space="0" w:color="auto"/>
        <w:bottom w:val="none" w:sz="0" w:space="0" w:color="auto"/>
        <w:right w:val="none" w:sz="0" w:space="0" w:color="auto"/>
      </w:divBdr>
    </w:div>
    <w:div w:id="685447246">
      <w:bodyDiv w:val="1"/>
      <w:marLeft w:val="0"/>
      <w:marRight w:val="0"/>
      <w:marTop w:val="0"/>
      <w:marBottom w:val="0"/>
      <w:divBdr>
        <w:top w:val="none" w:sz="0" w:space="0" w:color="auto"/>
        <w:left w:val="none" w:sz="0" w:space="0" w:color="auto"/>
        <w:bottom w:val="none" w:sz="0" w:space="0" w:color="auto"/>
        <w:right w:val="none" w:sz="0" w:space="0" w:color="auto"/>
      </w:divBdr>
    </w:div>
    <w:div w:id="685597137">
      <w:bodyDiv w:val="1"/>
      <w:marLeft w:val="0"/>
      <w:marRight w:val="0"/>
      <w:marTop w:val="0"/>
      <w:marBottom w:val="0"/>
      <w:divBdr>
        <w:top w:val="none" w:sz="0" w:space="0" w:color="auto"/>
        <w:left w:val="none" w:sz="0" w:space="0" w:color="auto"/>
        <w:bottom w:val="none" w:sz="0" w:space="0" w:color="auto"/>
        <w:right w:val="none" w:sz="0" w:space="0" w:color="auto"/>
      </w:divBdr>
      <w:divsChild>
        <w:div w:id="135925592">
          <w:marLeft w:val="640"/>
          <w:marRight w:val="0"/>
          <w:marTop w:val="0"/>
          <w:marBottom w:val="0"/>
          <w:divBdr>
            <w:top w:val="none" w:sz="0" w:space="0" w:color="auto"/>
            <w:left w:val="none" w:sz="0" w:space="0" w:color="auto"/>
            <w:bottom w:val="none" w:sz="0" w:space="0" w:color="auto"/>
            <w:right w:val="none" w:sz="0" w:space="0" w:color="auto"/>
          </w:divBdr>
        </w:div>
        <w:div w:id="238294178">
          <w:marLeft w:val="640"/>
          <w:marRight w:val="0"/>
          <w:marTop w:val="0"/>
          <w:marBottom w:val="0"/>
          <w:divBdr>
            <w:top w:val="none" w:sz="0" w:space="0" w:color="auto"/>
            <w:left w:val="none" w:sz="0" w:space="0" w:color="auto"/>
            <w:bottom w:val="none" w:sz="0" w:space="0" w:color="auto"/>
            <w:right w:val="none" w:sz="0" w:space="0" w:color="auto"/>
          </w:divBdr>
        </w:div>
        <w:div w:id="309597839">
          <w:marLeft w:val="640"/>
          <w:marRight w:val="0"/>
          <w:marTop w:val="0"/>
          <w:marBottom w:val="0"/>
          <w:divBdr>
            <w:top w:val="none" w:sz="0" w:space="0" w:color="auto"/>
            <w:left w:val="none" w:sz="0" w:space="0" w:color="auto"/>
            <w:bottom w:val="none" w:sz="0" w:space="0" w:color="auto"/>
            <w:right w:val="none" w:sz="0" w:space="0" w:color="auto"/>
          </w:divBdr>
        </w:div>
        <w:div w:id="453527587">
          <w:marLeft w:val="640"/>
          <w:marRight w:val="0"/>
          <w:marTop w:val="0"/>
          <w:marBottom w:val="0"/>
          <w:divBdr>
            <w:top w:val="none" w:sz="0" w:space="0" w:color="auto"/>
            <w:left w:val="none" w:sz="0" w:space="0" w:color="auto"/>
            <w:bottom w:val="none" w:sz="0" w:space="0" w:color="auto"/>
            <w:right w:val="none" w:sz="0" w:space="0" w:color="auto"/>
          </w:divBdr>
        </w:div>
        <w:div w:id="508184021">
          <w:marLeft w:val="640"/>
          <w:marRight w:val="0"/>
          <w:marTop w:val="0"/>
          <w:marBottom w:val="0"/>
          <w:divBdr>
            <w:top w:val="none" w:sz="0" w:space="0" w:color="auto"/>
            <w:left w:val="none" w:sz="0" w:space="0" w:color="auto"/>
            <w:bottom w:val="none" w:sz="0" w:space="0" w:color="auto"/>
            <w:right w:val="none" w:sz="0" w:space="0" w:color="auto"/>
          </w:divBdr>
        </w:div>
        <w:div w:id="527253674">
          <w:marLeft w:val="640"/>
          <w:marRight w:val="0"/>
          <w:marTop w:val="0"/>
          <w:marBottom w:val="0"/>
          <w:divBdr>
            <w:top w:val="none" w:sz="0" w:space="0" w:color="auto"/>
            <w:left w:val="none" w:sz="0" w:space="0" w:color="auto"/>
            <w:bottom w:val="none" w:sz="0" w:space="0" w:color="auto"/>
            <w:right w:val="none" w:sz="0" w:space="0" w:color="auto"/>
          </w:divBdr>
        </w:div>
        <w:div w:id="592327226">
          <w:marLeft w:val="640"/>
          <w:marRight w:val="0"/>
          <w:marTop w:val="0"/>
          <w:marBottom w:val="0"/>
          <w:divBdr>
            <w:top w:val="none" w:sz="0" w:space="0" w:color="auto"/>
            <w:left w:val="none" w:sz="0" w:space="0" w:color="auto"/>
            <w:bottom w:val="none" w:sz="0" w:space="0" w:color="auto"/>
            <w:right w:val="none" w:sz="0" w:space="0" w:color="auto"/>
          </w:divBdr>
        </w:div>
        <w:div w:id="602373933">
          <w:marLeft w:val="640"/>
          <w:marRight w:val="0"/>
          <w:marTop w:val="0"/>
          <w:marBottom w:val="0"/>
          <w:divBdr>
            <w:top w:val="none" w:sz="0" w:space="0" w:color="auto"/>
            <w:left w:val="none" w:sz="0" w:space="0" w:color="auto"/>
            <w:bottom w:val="none" w:sz="0" w:space="0" w:color="auto"/>
            <w:right w:val="none" w:sz="0" w:space="0" w:color="auto"/>
          </w:divBdr>
        </w:div>
        <w:div w:id="657415885">
          <w:marLeft w:val="640"/>
          <w:marRight w:val="0"/>
          <w:marTop w:val="0"/>
          <w:marBottom w:val="0"/>
          <w:divBdr>
            <w:top w:val="none" w:sz="0" w:space="0" w:color="auto"/>
            <w:left w:val="none" w:sz="0" w:space="0" w:color="auto"/>
            <w:bottom w:val="none" w:sz="0" w:space="0" w:color="auto"/>
            <w:right w:val="none" w:sz="0" w:space="0" w:color="auto"/>
          </w:divBdr>
        </w:div>
        <w:div w:id="1140463402">
          <w:marLeft w:val="640"/>
          <w:marRight w:val="0"/>
          <w:marTop w:val="0"/>
          <w:marBottom w:val="0"/>
          <w:divBdr>
            <w:top w:val="none" w:sz="0" w:space="0" w:color="auto"/>
            <w:left w:val="none" w:sz="0" w:space="0" w:color="auto"/>
            <w:bottom w:val="none" w:sz="0" w:space="0" w:color="auto"/>
            <w:right w:val="none" w:sz="0" w:space="0" w:color="auto"/>
          </w:divBdr>
        </w:div>
        <w:div w:id="1254700816">
          <w:marLeft w:val="640"/>
          <w:marRight w:val="0"/>
          <w:marTop w:val="0"/>
          <w:marBottom w:val="0"/>
          <w:divBdr>
            <w:top w:val="none" w:sz="0" w:space="0" w:color="auto"/>
            <w:left w:val="none" w:sz="0" w:space="0" w:color="auto"/>
            <w:bottom w:val="none" w:sz="0" w:space="0" w:color="auto"/>
            <w:right w:val="none" w:sz="0" w:space="0" w:color="auto"/>
          </w:divBdr>
        </w:div>
        <w:div w:id="1280527966">
          <w:marLeft w:val="640"/>
          <w:marRight w:val="0"/>
          <w:marTop w:val="0"/>
          <w:marBottom w:val="0"/>
          <w:divBdr>
            <w:top w:val="none" w:sz="0" w:space="0" w:color="auto"/>
            <w:left w:val="none" w:sz="0" w:space="0" w:color="auto"/>
            <w:bottom w:val="none" w:sz="0" w:space="0" w:color="auto"/>
            <w:right w:val="none" w:sz="0" w:space="0" w:color="auto"/>
          </w:divBdr>
        </w:div>
        <w:div w:id="1445422444">
          <w:marLeft w:val="640"/>
          <w:marRight w:val="0"/>
          <w:marTop w:val="0"/>
          <w:marBottom w:val="0"/>
          <w:divBdr>
            <w:top w:val="none" w:sz="0" w:space="0" w:color="auto"/>
            <w:left w:val="none" w:sz="0" w:space="0" w:color="auto"/>
            <w:bottom w:val="none" w:sz="0" w:space="0" w:color="auto"/>
            <w:right w:val="none" w:sz="0" w:space="0" w:color="auto"/>
          </w:divBdr>
        </w:div>
        <w:div w:id="1543053593">
          <w:marLeft w:val="640"/>
          <w:marRight w:val="0"/>
          <w:marTop w:val="0"/>
          <w:marBottom w:val="0"/>
          <w:divBdr>
            <w:top w:val="none" w:sz="0" w:space="0" w:color="auto"/>
            <w:left w:val="none" w:sz="0" w:space="0" w:color="auto"/>
            <w:bottom w:val="none" w:sz="0" w:space="0" w:color="auto"/>
            <w:right w:val="none" w:sz="0" w:space="0" w:color="auto"/>
          </w:divBdr>
        </w:div>
        <w:div w:id="1614163935">
          <w:marLeft w:val="640"/>
          <w:marRight w:val="0"/>
          <w:marTop w:val="0"/>
          <w:marBottom w:val="0"/>
          <w:divBdr>
            <w:top w:val="none" w:sz="0" w:space="0" w:color="auto"/>
            <w:left w:val="none" w:sz="0" w:space="0" w:color="auto"/>
            <w:bottom w:val="none" w:sz="0" w:space="0" w:color="auto"/>
            <w:right w:val="none" w:sz="0" w:space="0" w:color="auto"/>
          </w:divBdr>
        </w:div>
        <w:div w:id="1709986732">
          <w:marLeft w:val="640"/>
          <w:marRight w:val="0"/>
          <w:marTop w:val="0"/>
          <w:marBottom w:val="0"/>
          <w:divBdr>
            <w:top w:val="none" w:sz="0" w:space="0" w:color="auto"/>
            <w:left w:val="none" w:sz="0" w:space="0" w:color="auto"/>
            <w:bottom w:val="none" w:sz="0" w:space="0" w:color="auto"/>
            <w:right w:val="none" w:sz="0" w:space="0" w:color="auto"/>
          </w:divBdr>
        </w:div>
        <w:div w:id="1758748900">
          <w:marLeft w:val="640"/>
          <w:marRight w:val="0"/>
          <w:marTop w:val="0"/>
          <w:marBottom w:val="0"/>
          <w:divBdr>
            <w:top w:val="none" w:sz="0" w:space="0" w:color="auto"/>
            <w:left w:val="none" w:sz="0" w:space="0" w:color="auto"/>
            <w:bottom w:val="none" w:sz="0" w:space="0" w:color="auto"/>
            <w:right w:val="none" w:sz="0" w:space="0" w:color="auto"/>
          </w:divBdr>
        </w:div>
        <w:div w:id="1801269264">
          <w:marLeft w:val="640"/>
          <w:marRight w:val="0"/>
          <w:marTop w:val="0"/>
          <w:marBottom w:val="0"/>
          <w:divBdr>
            <w:top w:val="none" w:sz="0" w:space="0" w:color="auto"/>
            <w:left w:val="none" w:sz="0" w:space="0" w:color="auto"/>
            <w:bottom w:val="none" w:sz="0" w:space="0" w:color="auto"/>
            <w:right w:val="none" w:sz="0" w:space="0" w:color="auto"/>
          </w:divBdr>
        </w:div>
        <w:div w:id="1832597974">
          <w:marLeft w:val="640"/>
          <w:marRight w:val="0"/>
          <w:marTop w:val="0"/>
          <w:marBottom w:val="0"/>
          <w:divBdr>
            <w:top w:val="none" w:sz="0" w:space="0" w:color="auto"/>
            <w:left w:val="none" w:sz="0" w:space="0" w:color="auto"/>
            <w:bottom w:val="none" w:sz="0" w:space="0" w:color="auto"/>
            <w:right w:val="none" w:sz="0" w:space="0" w:color="auto"/>
          </w:divBdr>
        </w:div>
        <w:div w:id="1859537973">
          <w:marLeft w:val="640"/>
          <w:marRight w:val="0"/>
          <w:marTop w:val="0"/>
          <w:marBottom w:val="0"/>
          <w:divBdr>
            <w:top w:val="none" w:sz="0" w:space="0" w:color="auto"/>
            <w:left w:val="none" w:sz="0" w:space="0" w:color="auto"/>
            <w:bottom w:val="none" w:sz="0" w:space="0" w:color="auto"/>
            <w:right w:val="none" w:sz="0" w:space="0" w:color="auto"/>
          </w:divBdr>
        </w:div>
        <w:div w:id="2141998414">
          <w:marLeft w:val="640"/>
          <w:marRight w:val="0"/>
          <w:marTop w:val="0"/>
          <w:marBottom w:val="0"/>
          <w:divBdr>
            <w:top w:val="none" w:sz="0" w:space="0" w:color="auto"/>
            <w:left w:val="none" w:sz="0" w:space="0" w:color="auto"/>
            <w:bottom w:val="none" w:sz="0" w:space="0" w:color="auto"/>
            <w:right w:val="none" w:sz="0" w:space="0" w:color="auto"/>
          </w:divBdr>
        </w:div>
      </w:divsChild>
    </w:div>
    <w:div w:id="685714787">
      <w:bodyDiv w:val="1"/>
      <w:marLeft w:val="0"/>
      <w:marRight w:val="0"/>
      <w:marTop w:val="0"/>
      <w:marBottom w:val="0"/>
      <w:divBdr>
        <w:top w:val="none" w:sz="0" w:space="0" w:color="auto"/>
        <w:left w:val="none" w:sz="0" w:space="0" w:color="auto"/>
        <w:bottom w:val="none" w:sz="0" w:space="0" w:color="auto"/>
        <w:right w:val="none" w:sz="0" w:space="0" w:color="auto"/>
      </w:divBdr>
    </w:div>
    <w:div w:id="685714823">
      <w:bodyDiv w:val="1"/>
      <w:marLeft w:val="0"/>
      <w:marRight w:val="0"/>
      <w:marTop w:val="0"/>
      <w:marBottom w:val="0"/>
      <w:divBdr>
        <w:top w:val="none" w:sz="0" w:space="0" w:color="auto"/>
        <w:left w:val="none" w:sz="0" w:space="0" w:color="auto"/>
        <w:bottom w:val="none" w:sz="0" w:space="0" w:color="auto"/>
        <w:right w:val="none" w:sz="0" w:space="0" w:color="auto"/>
      </w:divBdr>
    </w:div>
    <w:div w:id="685794399">
      <w:bodyDiv w:val="1"/>
      <w:marLeft w:val="0"/>
      <w:marRight w:val="0"/>
      <w:marTop w:val="0"/>
      <w:marBottom w:val="0"/>
      <w:divBdr>
        <w:top w:val="none" w:sz="0" w:space="0" w:color="auto"/>
        <w:left w:val="none" w:sz="0" w:space="0" w:color="auto"/>
        <w:bottom w:val="none" w:sz="0" w:space="0" w:color="auto"/>
        <w:right w:val="none" w:sz="0" w:space="0" w:color="auto"/>
      </w:divBdr>
    </w:div>
    <w:div w:id="685906765">
      <w:bodyDiv w:val="1"/>
      <w:marLeft w:val="0"/>
      <w:marRight w:val="0"/>
      <w:marTop w:val="0"/>
      <w:marBottom w:val="0"/>
      <w:divBdr>
        <w:top w:val="none" w:sz="0" w:space="0" w:color="auto"/>
        <w:left w:val="none" w:sz="0" w:space="0" w:color="auto"/>
        <w:bottom w:val="none" w:sz="0" w:space="0" w:color="auto"/>
        <w:right w:val="none" w:sz="0" w:space="0" w:color="auto"/>
      </w:divBdr>
    </w:div>
    <w:div w:id="685982744">
      <w:bodyDiv w:val="1"/>
      <w:marLeft w:val="0"/>
      <w:marRight w:val="0"/>
      <w:marTop w:val="0"/>
      <w:marBottom w:val="0"/>
      <w:divBdr>
        <w:top w:val="none" w:sz="0" w:space="0" w:color="auto"/>
        <w:left w:val="none" w:sz="0" w:space="0" w:color="auto"/>
        <w:bottom w:val="none" w:sz="0" w:space="0" w:color="auto"/>
        <w:right w:val="none" w:sz="0" w:space="0" w:color="auto"/>
      </w:divBdr>
    </w:div>
    <w:div w:id="686323272">
      <w:bodyDiv w:val="1"/>
      <w:marLeft w:val="0"/>
      <w:marRight w:val="0"/>
      <w:marTop w:val="0"/>
      <w:marBottom w:val="0"/>
      <w:divBdr>
        <w:top w:val="none" w:sz="0" w:space="0" w:color="auto"/>
        <w:left w:val="none" w:sz="0" w:space="0" w:color="auto"/>
        <w:bottom w:val="none" w:sz="0" w:space="0" w:color="auto"/>
        <w:right w:val="none" w:sz="0" w:space="0" w:color="auto"/>
      </w:divBdr>
    </w:div>
    <w:div w:id="686520461">
      <w:bodyDiv w:val="1"/>
      <w:marLeft w:val="0"/>
      <w:marRight w:val="0"/>
      <w:marTop w:val="0"/>
      <w:marBottom w:val="0"/>
      <w:divBdr>
        <w:top w:val="none" w:sz="0" w:space="0" w:color="auto"/>
        <w:left w:val="none" w:sz="0" w:space="0" w:color="auto"/>
        <w:bottom w:val="none" w:sz="0" w:space="0" w:color="auto"/>
        <w:right w:val="none" w:sz="0" w:space="0" w:color="auto"/>
      </w:divBdr>
      <w:divsChild>
        <w:div w:id="72435573">
          <w:marLeft w:val="640"/>
          <w:marRight w:val="0"/>
          <w:marTop w:val="0"/>
          <w:marBottom w:val="0"/>
          <w:divBdr>
            <w:top w:val="none" w:sz="0" w:space="0" w:color="auto"/>
            <w:left w:val="none" w:sz="0" w:space="0" w:color="auto"/>
            <w:bottom w:val="none" w:sz="0" w:space="0" w:color="auto"/>
            <w:right w:val="none" w:sz="0" w:space="0" w:color="auto"/>
          </w:divBdr>
        </w:div>
        <w:div w:id="109861047">
          <w:marLeft w:val="640"/>
          <w:marRight w:val="0"/>
          <w:marTop w:val="0"/>
          <w:marBottom w:val="0"/>
          <w:divBdr>
            <w:top w:val="none" w:sz="0" w:space="0" w:color="auto"/>
            <w:left w:val="none" w:sz="0" w:space="0" w:color="auto"/>
            <w:bottom w:val="none" w:sz="0" w:space="0" w:color="auto"/>
            <w:right w:val="none" w:sz="0" w:space="0" w:color="auto"/>
          </w:divBdr>
        </w:div>
        <w:div w:id="159734134">
          <w:marLeft w:val="640"/>
          <w:marRight w:val="0"/>
          <w:marTop w:val="0"/>
          <w:marBottom w:val="0"/>
          <w:divBdr>
            <w:top w:val="none" w:sz="0" w:space="0" w:color="auto"/>
            <w:left w:val="none" w:sz="0" w:space="0" w:color="auto"/>
            <w:bottom w:val="none" w:sz="0" w:space="0" w:color="auto"/>
            <w:right w:val="none" w:sz="0" w:space="0" w:color="auto"/>
          </w:divBdr>
        </w:div>
        <w:div w:id="213346424">
          <w:marLeft w:val="640"/>
          <w:marRight w:val="0"/>
          <w:marTop w:val="0"/>
          <w:marBottom w:val="0"/>
          <w:divBdr>
            <w:top w:val="none" w:sz="0" w:space="0" w:color="auto"/>
            <w:left w:val="none" w:sz="0" w:space="0" w:color="auto"/>
            <w:bottom w:val="none" w:sz="0" w:space="0" w:color="auto"/>
            <w:right w:val="none" w:sz="0" w:space="0" w:color="auto"/>
          </w:divBdr>
        </w:div>
        <w:div w:id="240988032">
          <w:marLeft w:val="640"/>
          <w:marRight w:val="0"/>
          <w:marTop w:val="0"/>
          <w:marBottom w:val="0"/>
          <w:divBdr>
            <w:top w:val="none" w:sz="0" w:space="0" w:color="auto"/>
            <w:left w:val="none" w:sz="0" w:space="0" w:color="auto"/>
            <w:bottom w:val="none" w:sz="0" w:space="0" w:color="auto"/>
            <w:right w:val="none" w:sz="0" w:space="0" w:color="auto"/>
          </w:divBdr>
        </w:div>
        <w:div w:id="266475173">
          <w:marLeft w:val="640"/>
          <w:marRight w:val="0"/>
          <w:marTop w:val="0"/>
          <w:marBottom w:val="0"/>
          <w:divBdr>
            <w:top w:val="none" w:sz="0" w:space="0" w:color="auto"/>
            <w:left w:val="none" w:sz="0" w:space="0" w:color="auto"/>
            <w:bottom w:val="none" w:sz="0" w:space="0" w:color="auto"/>
            <w:right w:val="none" w:sz="0" w:space="0" w:color="auto"/>
          </w:divBdr>
        </w:div>
        <w:div w:id="361397518">
          <w:marLeft w:val="640"/>
          <w:marRight w:val="0"/>
          <w:marTop w:val="0"/>
          <w:marBottom w:val="0"/>
          <w:divBdr>
            <w:top w:val="none" w:sz="0" w:space="0" w:color="auto"/>
            <w:left w:val="none" w:sz="0" w:space="0" w:color="auto"/>
            <w:bottom w:val="none" w:sz="0" w:space="0" w:color="auto"/>
            <w:right w:val="none" w:sz="0" w:space="0" w:color="auto"/>
          </w:divBdr>
        </w:div>
        <w:div w:id="410351324">
          <w:marLeft w:val="640"/>
          <w:marRight w:val="0"/>
          <w:marTop w:val="0"/>
          <w:marBottom w:val="0"/>
          <w:divBdr>
            <w:top w:val="none" w:sz="0" w:space="0" w:color="auto"/>
            <w:left w:val="none" w:sz="0" w:space="0" w:color="auto"/>
            <w:bottom w:val="none" w:sz="0" w:space="0" w:color="auto"/>
            <w:right w:val="none" w:sz="0" w:space="0" w:color="auto"/>
          </w:divBdr>
        </w:div>
        <w:div w:id="451023041">
          <w:marLeft w:val="640"/>
          <w:marRight w:val="0"/>
          <w:marTop w:val="0"/>
          <w:marBottom w:val="0"/>
          <w:divBdr>
            <w:top w:val="none" w:sz="0" w:space="0" w:color="auto"/>
            <w:left w:val="none" w:sz="0" w:space="0" w:color="auto"/>
            <w:bottom w:val="none" w:sz="0" w:space="0" w:color="auto"/>
            <w:right w:val="none" w:sz="0" w:space="0" w:color="auto"/>
          </w:divBdr>
        </w:div>
        <w:div w:id="598176667">
          <w:marLeft w:val="640"/>
          <w:marRight w:val="0"/>
          <w:marTop w:val="0"/>
          <w:marBottom w:val="0"/>
          <w:divBdr>
            <w:top w:val="none" w:sz="0" w:space="0" w:color="auto"/>
            <w:left w:val="none" w:sz="0" w:space="0" w:color="auto"/>
            <w:bottom w:val="none" w:sz="0" w:space="0" w:color="auto"/>
            <w:right w:val="none" w:sz="0" w:space="0" w:color="auto"/>
          </w:divBdr>
        </w:div>
        <w:div w:id="821391939">
          <w:marLeft w:val="640"/>
          <w:marRight w:val="0"/>
          <w:marTop w:val="0"/>
          <w:marBottom w:val="0"/>
          <w:divBdr>
            <w:top w:val="none" w:sz="0" w:space="0" w:color="auto"/>
            <w:left w:val="none" w:sz="0" w:space="0" w:color="auto"/>
            <w:bottom w:val="none" w:sz="0" w:space="0" w:color="auto"/>
            <w:right w:val="none" w:sz="0" w:space="0" w:color="auto"/>
          </w:divBdr>
        </w:div>
        <w:div w:id="859052992">
          <w:marLeft w:val="640"/>
          <w:marRight w:val="0"/>
          <w:marTop w:val="0"/>
          <w:marBottom w:val="0"/>
          <w:divBdr>
            <w:top w:val="none" w:sz="0" w:space="0" w:color="auto"/>
            <w:left w:val="none" w:sz="0" w:space="0" w:color="auto"/>
            <w:bottom w:val="none" w:sz="0" w:space="0" w:color="auto"/>
            <w:right w:val="none" w:sz="0" w:space="0" w:color="auto"/>
          </w:divBdr>
        </w:div>
        <w:div w:id="885918986">
          <w:marLeft w:val="640"/>
          <w:marRight w:val="0"/>
          <w:marTop w:val="0"/>
          <w:marBottom w:val="0"/>
          <w:divBdr>
            <w:top w:val="none" w:sz="0" w:space="0" w:color="auto"/>
            <w:left w:val="none" w:sz="0" w:space="0" w:color="auto"/>
            <w:bottom w:val="none" w:sz="0" w:space="0" w:color="auto"/>
            <w:right w:val="none" w:sz="0" w:space="0" w:color="auto"/>
          </w:divBdr>
        </w:div>
        <w:div w:id="913977458">
          <w:marLeft w:val="640"/>
          <w:marRight w:val="0"/>
          <w:marTop w:val="0"/>
          <w:marBottom w:val="0"/>
          <w:divBdr>
            <w:top w:val="none" w:sz="0" w:space="0" w:color="auto"/>
            <w:left w:val="none" w:sz="0" w:space="0" w:color="auto"/>
            <w:bottom w:val="none" w:sz="0" w:space="0" w:color="auto"/>
            <w:right w:val="none" w:sz="0" w:space="0" w:color="auto"/>
          </w:divBdr>
        </w:div>
        <w:div w:id="1069226409">
          <w:marLeft w:val="640"/>
          <w:marRight w:val="0"/>
          <w:marTop w:val="0"/>
          <w:marBottom w:val="0"/>
          <w:divBdr>
            <w:top w:val="none" w:sz="0" w:space="0" w:color="auto"/>
            <w:left w:val="none" w:sz="0" w:space="0" w:color="auto"/>
            <w:bottom w:val="none" w:sz="0" w:space="0" w:color="auto"/>
            <w:right w:val="none" w:sz="0" w:space="0" w:color="auto"/>
          </w:divBdr>
        </w:div>
        <w:div w:id="1082489861">
          <w:marLeft w:val="640"/>
          <w:marRight w:val="0"/>
          <w:marTop w:val="0"/>
          <w:marBottom w:val="0"/>
          <w:divBdr>
            <w:top w:val="none" w:sz="0" w:space="0" w:color="auto"/>
            <w:left w:val="none" w:sz="0" w:space="0" w:color="auto"/>
            <w:bottom w:val="none" w:sz="0" w:space="0" w:color="auto"/>
            <w:right w:val="none" w:sz="0" w:space="0" w:color="auto"/>
          </w:divBdr>
        </w:div>
        <w:div w:id="1144084191">
          <w:marLeft w:val="640"/>
          <w:marRight w:val="0"/>
          <w:marTop w:val="0"/>
          <w:marBottom w:val="0"/>
          <w:divBdr>
            <w:top w:val="none" w:sz="0" w:space="0" w:color="auto"/>
            <w:left w:val="none" w:sz="0" w:space="0" w:color="auto"/>
            <w:bottom w:val="none" w:sz="0" w:space="0" w:color="auto"/>
            <w:right w:val="none" w:sz="0" w:space="0" w:color="auto"/>
          </w:divBdr>
        </w:div>
        <w:div w:id="1155343145">
          <w:marLeft w:val="640"/>
          <w:marRight w:val="0"/>
          <w:marTop w:val="0"/>
          <w:marBottom w:val="0"/>
          <w:divBdr>
            <w:top w:val="none" w:sz="0" w:space="0" w:color="auto"/>
            <w:left w:val="none" w:sz="0" w:space="0" w:color="auto"/>
            <w:bottom w:val="none" w:sz="0" w:space="0" w:color="auto"/>
            <w:right w:val="none" w:sz="0" w:space="0" w:color="auto"/>
          </w:divBdr>
        </w:div>
        <w:div w:id="1217350652">
          <w:marLeft w:val="640"/>
          <w:marRight w:val="0"/>
          <w:marTop w:val="0"/>
          <w:marBottom w:val="0"/>
          <w:divBdr>
            <w:top w:val="none" w:sz="0" w:space="0" w:color="auto"/>
            <w:left w:val="none" w:sz="0" w:space="0" w:color="auto"/>
            <w:bottom w:val="none" w:sz="0" w:space="0" w:color="auto"/>
            <w:right w:val="none" w:sz="0" w:space="0" w:color="auto"/>
          </w:divBdr>
        </w:div>
        <w:div w:id="1280181332">
          <w:marLeft w:val="640"/>
          <w:marRight w:val="0"/>
          <w:marTop w:val="0"/>
          <w:marBottom w:val="0"/>
          <w:divBdr>
            <w:top w:val="none" w:sz="0" w:space="0" w:color="auto"/>
            <w:left w:val="none" w:sz="0" w:space="0" w:color="auto"/>
            <w:bottom w:val="none" w:sz="0" w:space="0" w:color="auto"/>
            <w:right w:val="none" w:sz="0" w:space="0" w:color="auto"/>
          </w:divBdr>
        </w:div>
        <w:div w:id="1295401772">
          <w:marLeft w:val="640"/>
          <w:marRight w:val="0"/>
          <w:marTop w:val="0"/>
          <w:marBottom w:val="0"/>
          <w:divBdr>
            <w:top w:val="none" w:sz="0" w:space="0" w:color="auto"/>
            <w:left w:val="none" w:sz="0" w:space="0" w:color="auto"/>
            <w:bottom w:val="none" w:sz="0" w:space="0" w:color="auto"/>
            <w:right w:val="none" w:sz="0" w:space="0" w:color="auto"/>
          </w:divBdr>
        </w:div>
        <w:div w:id="1358778059">
          <w:marLeft w:val="640"/>
          <w:marRight w:val="0"/>
          <w:marTop w:val="0"/>
          <w:marBottom w:val="0"/>
          <w:divBdr>
            <w:top w:val="none" w:sz="0" w:space="0" w:color="auto"/>
            <w:left w:val="none" w:sz="0" w:space="0" w:color="auto"/>
            <w:bottom w:val="none" w:sz="0" w:space="0" w:color="auto"/>
            <w:right w:val="none" w:sz="0" w:space="0" w:color="auto"/>
          </w:divBdr>
        </w:div>
        <w:div w:id="1369335510">
          <w:marLeft w:val="640"/>
          <w:marRight w:val="0"/>
          <w:marTop w:val="0"/>
          <w:marBottom w:val="0"/>
          <w:divBdr>
            <w:top w:val="none" w:sz="0" w:space="0" w:color="auto"/>
            <w:left w:val="none" w:sz="0" w:space="0" w:color="auto"/>
            <w:bottom w:val="none" w:sz="0" w:space="0" w:color="auto"/>
            <w:right w:val="none" w:sz="0" w:space="0" w:color="auto"/>
          </w:divBdr>
        </w:div>
        <w:div w:id="1537278526">
          <w:marLeft w:val="640"/>
          <w:marRight w:val="0"/>
          <w:marTop w:val="0"/>
          <w:marBottom w:val="0"/>
          <w:divBdr>
            <w:top w:val="none" w:sz="0" w:space="0" w:color="auto"/>
            <w:left w:val="none" w:sz="0" w:space="0" w:color="auto"/>
            <w:bottom w:val="none" w:sz="0" w:space="0" w:color="auto"/>
            <w:right w:val="none" w:sz="0" w:space="0" w:color="auto"/>
          </w:divBdr>
        </w:div>
        <w:div w:id="1610623764">
          <w:marLeft w:val="640"/>
          <w:marRight w:val="0"/>
          <w:marTop w:val="0"/>
          <w:marBottom w:val="0"/>
          <w:divBdr>
            <w:top w:val="none" w:sz="0" w:space="0" w:color="auto"/>
            <w:left w:val="none" w:sz="0" w:space="0" w:color="auto"/>
            <w:bottom w:val="none" w:sz="0" w:space="0" w:color="auto"/>
            <w:right w:val="none" w:sz="0" w:space="0" w:color="auto"/>
          </w:divBdr>
        </w:div>
        <w:div w:id="1669870929">
          <w:marLeft w:val="640"/>
          <w:marRight w:val="0"/>
          <w:marTop w:val="0"/>
          <w:marBottom w:val="0"/>
          <w:divBdr>
            <w:top w:val="none" w:sz="0" w:space="0" w:color="auto"/>
            <w:left w:val="none" w:sz="0" w:space="0" w:color="auto"/>
            <w:bottom w:val="none" w:sz="0" w:space="0" w:color="auto"/>
            <w:right w:val="none" w:sz="0" w:space="0" w:color="auto"/>
          </w:divBdr>
        </w:div>
        <w:div w:id="1708876129">
          <w:marLeft w:val="640"/>
          <w:marRight w:val="0"/>
          <w:marTop w:val="0"/>
          <w:marBottom w:val="0"/>
          <w:divBdr>
            <w:top w:val="none" w:sz="0" w:space="0" w:color="auto"/>
            <w:left w:val="none" w:sz="0" w:space="0" w:color="auto"/>
            <w:bottom w:val="none" w:sz="0" w:space="0" w:color="auto"/>
            <w:right w:val="none" w:sz="0" w:space="0" w:color="auto"/>
          </w:divBdr>
        </w:div>
        <w:div w:id="1822849260">
          <w:marLeft w:val="640"/>
          <w:marRight w:val="0"/>
          <w:marTop w:val="0"/>
          <w:marBottom w:val="0"/>
          <w:divBdr>
            <w:top w:val="none" w:sz="0" w:space="0" w:color="auto"/>
            <w:left w:val="none" w:sz="0" w:space="0" w:color="auto"/>
            <w:bottom w:val="none" w:sz="0" w:space="0" w:color="auto"/>
            <w:right w:val="none" w:sz="0" w:space="0" w:color="auto"/>
          </w:divBdr>
        </w:div>
        <w:div w:id="1843816127">
          <w:marLeft w:val="640"/>
          <w:marRight w:val="0"/>
          <w:marTop w:val="0"/>
          <w:marBottom w:val="0"/>
          <w:divBdr>
            <w:top w:val="none" w:sz="0" w:space="0" w:color="auto"/>
            <w:left w:val="none" w:sz="0" w:space="0" w:color="auto"/>
            <w:bottom w:val="none" w:sz="0" w:space="0" w:color="auto"/>
            <w:right w:val="none" w:sz="0" w:space="0" w:color="auto"/>
          </w:divBdr>
          <w:divsChild>
            <w:div w:id="335034772">
              <w:marLeft w:val="0"/>
              <w:marRight w:val="0"/>
              <w:marTop w:val="0"/>
              <w:marBottom w:val="0"/>
              <w:divBdr>
                <w:top w:val="none" w:sz="0" w:space="0" w:color="auto"/>
                <w:left w:val="none" w:sz="0" w:space="0" w:color="auto"/>
                <w:bottom w:val="none" w:sz="0" w:space="0" w:color="auto"/>
                <w:right w:val="none" w:sz="0" w:space="0" w:color="auto"/>
              </w:divBdr>
              <w:divsChild>
                <w:div w:id="46416997">
                  <w:marLeft w:val="640"/>
                  <w:marRight w:val="0"/>
                  <w:marTop w:val="0"/>
                  <w:marBottom w:val="0"/>
                  <w:divBdr>
                    <w:top w:val="none" w:sz="0" w:space="0" w:color="auto"/>
                    <w:left w:val="none" w:sz="0" w:space="0" w:color="auto"/>
                    <w:bottom w:val="none" w:sz="0" w:space="0" w:color="auto"/>
                    <w:right w:val="none" w:sz="0" w:space="0" w:color="auto"/>
                  </w:divBdr>
                </w:div>
                <w:div w:id="63766691">
                  <w:marLeft w:val="640"/>
                  <w:marRight w:val="0"/>
                  <w:marTop w:val="0"/>
                  <w:marBottom w:val="0"/>
                  <w:divBdr>
                    <w:top w:val="none" w:sz="0" w:space="0" w:color="auto"/>
                    <w:left w:val="none" w:sz="0" w:space="0" w:color="auto"/>
                    <w:bottom w:val="none" w:sz="0" w:space="0" w:color="auto"/>
                    <w:right w:val="none" w:sz="0" w:space="0" w:color="auto"/>
                  </w:divBdr>
                </w:div>
                <w:div w:id="75981264">
                  <w:marLeft w:val="640"/>
                  <w:marRight w:val="0"/>
                  <w:marTop w:val="0"/>
                  <w:marBottom w:val="0"/>
                  <w:divBdr>
                    <w:top w:val="none" w:sz="0" w:space="0" w:color="auto"/>
                    <w:left w:val="none" w:sz="0" w:space="0" w:color="auto"/>
                    <w:bottom w:val="none" w:sz="0" w:space="0" w:color="auto"/>
                    <w:right w:val="none" w:sz="0" w:space="0" w:color="auto"/>
                  </w:divBdr>
                </w:div>
                <w:div w:id="103769863">
                  <w:marLeft w:val="640"/>
                  <w:marRight w:val="0"/>
                  <w:marTop w:val="0"/>
                  <w:marBottom w:val="0"/>
                  <w:divBdr>
                    <w:top w:val="none" w:sz="0" w:space="0" w:color="auto"/>
                    <w:left w:val="none" w:sz="0" w:space="0" w:color="auto"/>
                    <w:bottom w:val="none" w:sz="0" w:space="0" w:color="auto"/>
                    <w:right w:val="none" w:sz="0" w:space="0" w:color="auto"/>
                  </w:divBdr>
                </w:div>
                <w:div w:id="134376265">
                  <w:marLeft w:val="640"/>
                  <w:marRight w:val="0"/>
                  <w:marTop w:val="0"/>
                  <w:marBottom w:val="0"/>
                  <w:divBdr>
                    <w:top w:val="none" w:sz="0" w:space="0" w:color="auto"/>
                    <w:left w:val="none" w:sz="0" w:space="0" w:color="auto"/>
                    <w:bottom w:val="none" w:sz="0" w:space="0" w:color="auto"/>
                    <w:right w:val="none" w:sz="0" w:space="0" w:color="auto"/>
                  </w:divBdr>
                </w:div>
                <w:div w:id="189805599">
                  <w:marLeft w:val="640"/>
                  <w:marRight w:val="0"/>
                  <w:marTop w:val="0"/>
                  <w:marBottom w:val="0"/>
                  <w:divBdr>
                    <w:top w:val="none" w:sz="0" w:space="0" w:color="auto"/>
                    <w:left w:val="none" w:sz="0" w:space="0" w:color="auto"/>
                    <w:bottom w:val="none" w:sz="0" w:space="0" w:color="auto"/>
                    <w:right w:val="none" w:sz="0" w:space="0" w:color="auto"/>
                  </w:divBdr>
                </w:div>
                <w:div w:id="281544112">
                  <w:marLeft w:val="640"/>
                  <w:marRight w:val="0"/>
                  <w:marTop w:val="0"/>
                  <w:marBottom w:val="0"/>
                  <w:divBdr>
                    <w:top w:val="none" w:sz="0" w:space="0" w:color="auto"/>
                    <w:left w:val="none" w:sz="0" w:space="0" w:color="auto"/>
                    <w:bottom w:val="none" w:sz="0" w:space="0" w:color="auto"/>
                    <w:right w:val="none" w:sz="0" w:space="0" w:color="auto"/>
                  </w:divBdr>
                </w:div>
                <w:div w:id="437722057">
                  <w:marLeft w:val="640"/>
                  <w:marRight w:val="0"/>
                  <w:marTop w:val="0"/>
                  <w:marBottom w:val="0"/>
                  <w:divBdr>
                    <w:top w:val="none" w:sz="0" w:space="0" w:color="auto"/>
                    <w:left w:val="none" w:sz="0" w:space="0" w:color="auto"/>
                    <w:bottom w:val="none" w:sz="0" w:space="0" w:color="auto"/>
                    <w:right w:val="none" w:sz="0" w:space="0" w:color="auto"/>
                  </w:divBdr>
                </w:div>
                <w:div w:id="504051878">
                  <w:marLeft w:val="640"/>
                  <w:marRight w:val="0"/>
                  <w:marTop w:val="0"/>
                  <w:marBottom w:val="0"/>
                  <w:divBdr>
                    <w:top w:val="none" w:sz="0" w:space="0" w:color="auto"/>
                    <w:left w:val="none" w:sz="0" w:space="0" w:color="auto"/>
                    <w:bottom w:val="none" w:sz="0" w:space="0" w:color="auto"/>
                    <w:right w:val="none" w:sz="0" w:space="0" w:color="auto"/>
                  </w:divBdr>
                </w:div>
                <w:div w:id="769350020">
                  <w:marLeft w:val="640"/>
                  <w:marRight w:val="0"/>
                  <w:marTop w:val="0"/>
                  <w:marBottom w:val="0"/>
                  <w:divBdr>
                    <w:top w:val="none" w:sz="0" w:space="0" w:color="auto"/>
                    <w:left w:val="none" w:sz="0" w:space="0" w:color="auto"/>
                    <w:bottom w:val="none" w:sz="0" w:space="0" w:color="auto"/>
                    <w:right w:val="none" w:sz="0" w:space="0" w:color="auto"/>
                  </w:divBdr>
                </w:div>
                <w:div w:id="819542597">
                  <w:marLeft w:val="640"/>
                  <w:marRight w:val="0"/>
                  <w:marTop w:val="0"/>
                  <w:marBottom w:val="0"/>
                  <w:divBdr>
                    <w:top w:val="none" w:sz="0" w:space="0" w:color="auto"/>
                    <w:left w:val="none" w:sz="0" w:space="0" w:color="auto"/>
                    <w:bottom w:val="none" w:sz="0" w:space="0" w:color="auto"/>
                    <w:right w:val="none" w:sz="0" w:space="0" w:color="auto"/>
                  </w:divBdr>
                </w:div>
                <w:div w:id="839082005">
                  <w:marLeft w:val="640"/>
                  <w:marRight w:val="0"/>
                  <w:marTop w:val="0"/>
                  <w:marBottom w:val="0"/>
                  <w:divBdr>
                    <w:top w:val="none" w:sz="0" w:space="0" w:color="auto"/>
                    <w:left w:val="none" w:sz="0" w:space="0" w:color="auto"/>
                    <w:bottom w:val="none" w:sz="0" w:space="0" w:color="auto"/>
                    <w:right w:val="none" w:sz="0" w:space="0" w:color="auto"/>
                  </w:divBdr>
                </w:div>
                <w:div w:id="839732632">
                  <w:marLeft w:val="640"/>
                  <w:marRight w:val="0"/>
                  <w:marTop w:val="0"/>
                  <w:marBottom w:val="0"/>
                  <w:divBdr>
                    <w:top w:val="none" w:sz="0" w:space="0" w:color="auto"/>
                    <w:left w:val="none" w:sz="0" w:space="0" w:color="auto"/>
                    <w:bottom w:val="none" w:sz="0" w:space="0" w:color="auto"/>
                    <w:right w:val="none" w:sz="0" w:space="0" w:color="auto"/>
                  </w:divBdr>
                </w:div>
                <w:div w:id="978993122">
                  <w:marLeft w:val="640"/>
                  <w:marRight w:val="0"/>
                  <w:marTop w:val="0"/>
                  <w:marBottom w:val="0"/>
                  <w:divBdr>
                    <w:top w:val="none" w:sz="0" w:space="0" w:color="auto"/>
                    <w:left w:val="none" w:sz="0" w:space="0" w:color="auto"/>
                    <w:bottom w:val="none" w:sz="0" w:space="0" w:color="auto"/>
                    <w:right w:val="none" w:sz="0" w:space="0" w:color="auto"/>
                  </w:divBdr>
                </w:div>
                <w:div w:id="1104686131">
                  <w:marLeft w:val="640"/>
                  <w:marRight w:val="0"/>
                  <w:marTop w:val="0"/>
                  <w:marBottom w:val="0"/>
                  <w:divBdr>
                    <w:top w:val="none" w:sz="0" w:space="0" w:color="auto"/>
                    <w:left w:val="none" w:sz="0" w:space="0" w:color="auto"/>
                    <w:bottom w:val="none" w:sz="0" w:space="0" w:color="auto"/>
                    <w:right w:val="none" w:sz="0" w:space="0" w:color="auto"/>
                  </w:divBdr>
                </w:div>
                <w:div w:id="1132401949">
                  <w:marLeft w:val="640"/>
                  <w:marRight w:val="0"/>
                  <w:marTop w:val="0"/>
                  <w:marBottom w:val="0"/>
                  <w:divBdr>
                    <w:top w:val="none" w:sz="0" w:space="0" w:color="auto"/>
                    <w:left w:val="none" w:sz="0" w:space="0" w:color="auto"/>
                    <w:bottom w:val="none" w:sz="0" w:space="0" w:color="auto"/>
                    <w:right w:val="none" w:sz="0" w:space="0" w:color="auto"/>
                  </w:divBdr>
                </w:div>
                <w:div w:id="1160730899">
                  <w:marLeft w:val="640"/>
                  <w:marRight w:val="0"/>
                  <w:marTop w:val="0"/>
                  <w:marBottom w:val="0"/>
                  <w:divBdr>
                    <w:top w:val="none" w:sz="0" w:space="0" w:color="auto"/>
                    <w:left w:val="none" w:sz="0" w:space="0" w:color="auto"/>
                    <w:bottom w:val="none" w:sz="0" w:space="0" w:color="auto"/>
                    <w:right w:val="none" w:sz="0" w:space="0" w:color="auto"/>
                  </w:divBdr>
                </w:div>
                <w:div w:id="1166751014">
                  <w:marLeft w:val="640"/>
                  <w:marRight w:val="0"/>
                  <w:marTop w:val="0"/>
                  <w:marBottom w:val="0"/>
                  <w:divBdr>
                    <w:top w:val="none" w:sz="0" w:space="0" w:color="auto"/>
                    <w:left w:val="none" w:sz="0" w:space="0" w:color="auto"/>
                    <w:bottom w:val="none" w:sz="0" w:space="0" w:color="auto"/>
                    <w:right w:val="none" w:sz="0" w:space="0" w:color="auto"/>
                  </w:divBdr>
                </w:div>
                <w:div w:id="1180506528">
                  <w:marLeft w:val="640"/>
                  <w:marRight w:val="0"/>
                  <w:marTop w:val="0"/>
                  <w:marBottom w:val="0"/>
                  <w:divBdr>
                    <w:top w:val="none" w:sz="0" w:space="0" w:color="auto"/>
                    <w:left w:val="none" w:sz="0" w:space="0" w:color="auto"/>
                    <w:bottom w:val="none" w:sz="0" w:space="0" w:color="auto"/>
                    <w:right w:val="none" w:sz="0" w:space="0" w:color="auto"/>
                  </w:divBdr>
                </w:div>
                <w:div w:id="1206066137">
                  <w:marLeft w:val="640"/>
                  <w:marRight w:val="0"/>
                  <w:marTop w:val="0"/>
                  <w:marBottom w:val="0"/>
                  <w:divBdr>
                    <w:top w:val="none" w:sz="0" w:space="0" w:color="auto"/>
                    <w:left w:val="none" w:sz="0" w:space="0" w:color="auto"/>
                    <w:bottom w:val="none" w:sz="0" w:space="0" w:color="auto"/>
                    <w:right w:val="none" w:sz="0" w:space="0" w:color="auto"/>
                  </w:divBdr>
                </w:div>
                <w:div w:id="1258174689">
                  <w:marLeft w:val="640"/>
                  <w:marRight w:val="0"/>
                  <w:marTop w:val="0"/>
                  <w:marBottom w:val="0"/>
                  <w:divBdr>
                    <w:top w:val="none" w:sz="0" w:space="0" w:color="auto"/>
                    <w:left w:val="none" w:sz="0" w:space="0" w:color="auto"/>
                    <w:bottom w:val="none" w:sz="0" w:space="0" w:color="auto"/>
                    <w:right w:val="none" w:sz="0" w:space="0" w:color="auto"/>
                  </w:divBdr>
                </w:div>
                <w:div w:id="1268200178">
                  <w:marLeft w:val="640"/>
                  <w:marRight w:val="0"/>
                  <w:marTop w:val="0"/>
                  <w:marBottom w:val="0"/>
                  <w:divBdr>
                    <w:top w:val="none" w:sz="0" w:space="0" w:color="auto"/>
                    <w:left w:val="none" w:sz="0" w:space="0" w:color="auto"/>
                    <w:bottom w:val="none" w:sz="0" w:space="0" w:color="auto"/>
                    <w:right w:val="none" w:sz="0" w:space="0" w:color="auto"/>
                  </w:divBdr>
                </w:div>
                <w:div w:id="1274939619">
                  <w:marLeft w:val="640"/>
                  <w:marRight w:val="0"/>
                  <w:marTop w:val="0"/>
                  <w:marBottom w:val="0"/>
                  <w:divBdr>
                    <w:top w:val="none" w:sz="0" w:space="0" w:color="auto"/>
                    <w:left w:val="none" w:sz="0" w:space="0" w:color="auto"/>
                    <w:bottom w:val="none" w:sz="0" w:space="0" w:color="auto"/>
                    <w:right w:val="none" w:sz="0" w:space="0" w:color="auto"/>
                  </w:divBdr>
                </w:div>
                <w:div w:id="1281910964">
                  <w:marLeft w:val="640"/>
                  <w:marRight w:val="0"/>
                  <w:marTop w:val="0"/>
                  <w:marBottom w:val="0"/>
                  <w:divBdr>
                    <w:top w:val="none" w:sz="0" w:space="0" w:color="auto"/>
                    <w:left w:val="none" w:sz="0" w:space="0" w:color="auto"/>
                    <w:bottom w:val="none" w:sz="0" w:space="0" w:color="auto"/>
                    <w:right w:val="none" w:sz="0" w:space="0" w:color="auto"/>
                  </w:divBdr>
                </w:div>
                <w:div w:id="1343630650">
                  <w:marLeft w:val="640"/>
                  <w:marRight w:val="0"/>
                  <w:marTop w:val="0"/>
                  <w:marBottom w:val="0"/>
                  <w:divBdr>
                    <w:top w:val="none" w:sz="0" w:space="0" w:color="auto"/>
                    <w:left w:val="none" w:sz="0" w:space="0" w:color="auto"/>
                    <w:bottom w:val="none" w:sz="0" w:space="0" w:color="auto"/>
                    <w:right w:val="none" w:sz="0" w:space="0" w:color="auto"/>
                  </w:divBdr>
                </w:div>
                <w:div w:id="1462773498">
                  <w:marLeft w:val="640"/>
                  <w:marRight w:val="0"/>
                  <w:marTop w:val="0"/>
                  <w:marBottom w:val="0"/>
                  <w:divBdr>
                    <w:top w:val="none" w:sz="0" w:space="0" w:color="auto"/>
                    <w:left w:val="none" w:sz="0" w:space="0" w:color="auto"/>
                    <w:bottom w:val="none" w:sz="0" w:space="0" w:color="auto"/>
                    <w:right w:val="none" w:sz="0" w:space="0" w:color="auto"/>
                  </w:divBdr>
                </w:div>
                <w:div w:id="1490556982">
                  <w:marLeft w:val="640"/>
                  <w:marRight w:val="0"/>
                  <w:marTop w:val="0"/>
                  <w:marBottom w:val="0"/>
                  <w:divBdr>
                    <w:top w:val="none" w:sz="0" w:space="0" w:color="auto"/>
                    <w:left w:val="none" w:sz="0" w:space="0" w:color="auto"/>
                    <w:bottom w:val="none" w:sz="0" w:space="0" w:color="auto"/>
                    <w:right w:val="none" w:sz="0" w:space="0" w:color="auto"/>
                  </w:divBdr>
                </w:div>
                <w:div w:id="1494297842">
                  <w:marLeft w:val="640"/>
                  <w:marRight w:val="0"/>
                  <w:marTop w:val="0"/>
                  <w:marBottom w:val="0"/>
                  <w:divBdr>
                    <w:top w:val="none" w:sz="0" w:space="0" w:color="auto"/>
                    <w:left w:val="none" w:sz="0" w:space="0" w:color="auto"/>
                    <w:bottom w:val="none" w:sz="0" w:space="0" w:color="auto"/>
                    <w:right w:val="none" w:sz="0" w:space="0" w:color="auto"/>
                  </w:divBdr>
                </w:div>
                <w:div w:id="1495759256">
                  <w:marLeft w:val="640"/>
                  <w:marRight w:val="0"/>
                  <w:marTop w:val="0"/>
                  <w:marBottom w:val="0"/>
                  <w:divBdr>
                    <w:top w:val="none" w:sz="0" w:space="0" w:color="auto"/>
                    <w:left w:val="none" w:sz="0" w:space="0" w:color="auto"/>
                    <w:bottom w:val="none" w:sz="0" w:space="0" w:color="auto"/>
                    <w:right w:val="none" w:sz="0" w:space="0" w:color="auto"/>
                  </w:divBdr>
                </w:div>
                <w:div w:id="1510369373">
                  <w:marLeft w:val="640"/>
                  <w:marRight w:val="0"/>
                  <w:marTop w:val="0"/>
                  <w:marBottom w:val="0"/>
                  <w:divBdr>
                    <w:top w:val="none" w:sz="0" w:space="0" w:color="auto"/>
                    <w:left w:val="none" w:sz="0" w:space="0" w:color="auto"/>
                    <w:bottom w:val="none" w:sz="0" w:space="0" w:color="auto"/>
                    <w:right w:val="none" w:sz="0" w:space="0" w:color="auto"/>
                  </w:divBdr>
                </w:div>
                <w:div w:id="1536194072">
                  <w:marLeft w:val="640"/>
                  <w:marRight w:val="0"/>
                  <w:marTop w:val="0"/>
                  <w:marBottom w:val="0"/>
                  <w:divBdr>
                    <w:top w:val="none" w:sz="0" w:space="0" w:color="auto"/>
                    <w:left w:val="none" w:sz="0" w:space="0" w:color="auto"/>
                    <w:bottom w:val="none" w:sz="0" w:space="0" w:color="auto"/>
                    <w:right w:val="none" w:sz="0" w:space="0" w:color="auto"/>
                  </w:divBdr>
                </w:div>
                <w:div w:id="1539658604">
                  <w:marLeft w:val="640"/>
                  <w:marRight w:val="0"/>
                  <w:marTop w:val="0"/>
                  <w:marBottom w:val="0"/>
                  <w:divBdr>
                    <w:top w:val="none" w:sz="0" w:space="0" w:color="auto"/>
                    <w:left w:val="none" w:sz="0" w:space="0" w:color="auto"/>
                    <w:bottom w:val="none" w:sz="0" w:space="0" w:color="auto"/>
                    <w:right w:val="none" w:sz="0" w:space="0" w:color="auto"/>
                  </w:divBdr>
                </w:div>
                <w:div w:id="1557930850">
                  <w:marLeft w:val="640"/>
                  <w:marRight w:val="0"/>
                  <w:marTop w:val="0"/>
                  <w:marBottom w:val="0"/>
                  <w:divBdr>
                    <w:top w:val="none" w:sz="0" w:space="0" w:color="auto"/>
                    <w:left w:val="none" w:sz="0" w:space="0" w:color="auto"/>
                    <w:bottom w:val="none" w:sz="0" w:space="0" w:color="auto"/>
                    <w:right w:val="none" w:sz="0" w:space="0" w:color="auto"/>
                  </w:divBdr>
                </w:div>
                <w:div w:id="1590189470">
                  <w:marLeft w:val="640"/>
                  <w:marRight w:val="0"/>
                  <w:marTop w:val="0"/>
                  <w:marBottom w:val="0"/>
                  <w:divBdr>
                    <w:top w:val="none" w:sz="0" w:space="0" w:color="auto"/>
                    <w:left w:val="none" w:sz="0" w:space="0" w:color="auto"/>
                    <w:bottom w:val="none" w:sz="0" w:space="0" w:color="auto"/>
                    <w:right w:val="none" w:sz="0" w:space="0" w:color="auto"/>
                  </w:divBdr>
                </w:div>
                <w:div w:id="1643120176">
                  <w:marLeft w:val="640"/>
                  <w:marRight w:val="0"/>
                  <w:marTop w:val="0"/>
                  <w:marBottom w:val="0"/>
                  <w:divBdr>
                    <w:top w:val="none" w:sz="0" w:space="0" w:color="auto"/>
                    <w:left w:val="none" w:sz="0" w:space="0" w:color="auto"/>
                    <w:bottom w:val="none" w:sz="0" w:space="0" w:color="auto"/>
                    <w:right w:val="none" w:sz="0" w:space="0" w:color="auto"/>
                  </w:divBdr>
                </w:div>
                <w:div w:id="1728260887">
                  <w:marLeft w:val="640"/>
                  <w:marRight w:val="0"/>
                  <w:marTop w:val="0"/>
                  <w:marBottom w:val="0"/>
                  <w:divBdr>
                    <w:top w:val="none" w:sz="0" w:space="0" w:color="auto"/>
                    <w:left w:val="none" w:sz="0" w:space="0" w:color="auto"/>
                    <w:bottom w:val="none" w:sz="0" w:space="0" w:color="auto"/>
                    <w:right w:val="none" w:sz="0" w:space="0" w:color="auto"/>
                  </w:divBdr>
                </w:div>
                <w:div w:id="1882286679">
                  <w:marLeft w:val="640"/>
                  <w:marRight w:val="0"/>
                  <w:marTop w:val="0"/>
                  <w:marBottom w:val="0"/>
                  <w:divBdr>
                    <w:top w:val="none" w:sz="0" w:space="0" w:color="auto"/>
                    <w:left w:val="none" w:sz="0" w:space="0" w:color="auto"/>
                    <w:bottom w:val="none" w:sz="0" w:space="0" w:color="auto"/>
                    <w:right w:val="none" w:sz="0" w:space="0" w:color="auto"/>
                  </w:divBdr>
                </w:div>
                <w:div w:id="1913848355">
                  <w:marLeft w:val="640"/>
                  <w:marRight w:val="0"/>
                  <w:marTop w:val="0"/>
                  <w:marBottom w:val="0"/>
                  <w:divBdr>
                    <w:top w:val="none" w:sz="0" w:space="0" w:color="auto"/>
                    <w:left w:val="none" w:sz="0" w:space="0" w:color="auto"/>
                    <w:bottom w:val="none" w:sz="0" w:space="0" w:color="auto"/>
                    <w:right w:val="none" w:sz="0" w:space="0" w:color="auto"/>
                  </w:divBdr>
                </w:div>
                <w:div w:id="2010055873">
                  <w:marLeft w:val="640"/>
                  <w:marRight w:val="0"/>
                  <w:marTop w:val="0"/>
                  <w:marBottom w:val="0"/>
                  <w:divBdr>
                    <w:top w:val="none" w:sz="0" w:space="0" w:color="auto"/>
                    <w:left w:val="none" w:sz="0" w:space="0" w:color="auto"/>
                    <w:bottom w:val="none" w:sz="0" w:space="0" w:color="auto"/>
                    <w:right w:val="none" w:sz="0" w:space="0" w:color="auto"/>
                  </w:divBdr>
                </w:div>
                <w:div w:id="2082020540">
                  <w:marLeft w:val="640"/>
                  <w:marRight w:val="0"/>
                  <w:marTop w:val="0"/>
                  <w:marBottom w:val="0"/>
                  <w:divBdr>
                    <w:top w:val="none" w:sz="0" w:space="0" w:color="auto"/>
                    <w:left w:val="none" w:sz="0" w:space="0" w:color="auto"/>
                    <w:bottom w:val="none" w:sz="0" w:space="0" w:color="auto"/>
                    <w:right w:val="none" w:sz="0" w:space="0" w:color="auto"/>
                  </w:divBdr>
                </w:div>
                <w:div w:id="2140612805">
                  <w:marLeft w:val="640"/>
                  <w:marRight w:val="0"/>
                  <w:marTop w:val="0"/>
                  <w:marBottom w:val="0"/>
                  <w:divBdr>
                    <w:top w:val="none" w:sz="0" w:space="0" w:color="auto"/>
                    <w:left w:val="none" w:sz="0" w:space="0" w:color="auto"/>
                    <w:bottom w:val="none" w:sz="0" w:space="0" w:color="auto"/>
                    <w:right w:val="none" w:sz="0" w:space="0" w:color="auto"/>
                  </w:divBdr>
                </w:div>
              </w:divsChild>
            </w:div>
            <w:div w:id="593437840">
              <w:marLeft w:val="0"/>
              <w:marRight w:val="0"/>
              <w:marTop w:val="0"/>
              <w:marBottom w:val="0"/>
              <w:divBdr>
                <w:top w:val="none" w:sz="0" w:space="0" w:color="auto"/>
                <w:left w:val="none" w:sz="0" w:space="0" w:color="auto"/>
                <w:bottom w:val="none" w:sz="0" w:space="0" w:color="auto"/>
                <w:right w:val="none" w:sz="0" w:space="0" w:color="auto"/>
              </w:divBdr>
              <w:divsChild>
                <w:div w:id="25958355">
                  <w:marLeft w:val="640"/>
                  <w:marRight w:val="0"/>
                  <w:marTop w:val="0"/>
                  <w:marBottom w:val="0"/>
                  <w:divBdr>
                    <w:top w:val="none" w:sz="0" w:space="0" w:color="auto"/>
                    <w:left w:val="none" w:sz="0" w:space="0" w:color="auto"/>
                    <w:bottom w:val="none" w:sz="0" w:space="0" w:color="auto"/>
                    <w:right w:val="none" w:sz="0" w:space="0" w:color="auto"/>
                  </w:divBdr>
                </w:div>
                <w:div w:id="38675920">
                  <w:marLeft w:val="640"/>
                  <w:marRight w:val="0"/>
                  <w:marTop w:val="0"/>
                  <w:marBottom w:val="0"/>
                  <w:divBdr>
                    <w:top w:val="none" w:sz="0" w:space="0" w:color="auto"/>
                    <w:left w:val="none" w:sz="0" w:space="0" w:color="auto"/>
                    <w:bottom w:val="none" w:sz="0" w:space="0" w:color="auto"/>
                    <w:right w:val="none" w:sz="0" w:space="0" w:color="auto"/>
                  </w:divBdr>
                </w:div>
                <w:div w:id="170342089">
                  <w:marLeft w:val="640"/>
                  <w:marRight w:val="0"/>
                  <w:marTop w:val="0"/>
                  <w:marBottom w:val="0"/>
                  <w:divBdr>
                    <w:top w:val="none" w:sz="0" w:space="0" w:color="auto"/>
                    <w:left w:val="none" w:sz="0" w:space="0" w:color="auto"/>
                    <w:bottom w:val="none" w:sz="0" w:space="0" w:color="auto"/>
                    <w:right w:val="none" w:sz="0" w:space="0" w:color="auto"/>
                  </w:divBdr>
                </w:div>
                <w:div w:id="175464119">
                  <w:marLeft w:val="640"/>
                  <w:marRight w:val="0"/>
                  <w:marTop w:val="0"/>
                  <w:marBottom w:val="0"/>
                  <w:divBdr>
                    <w:top w:val="none" w:sz="0" w:space="0" w:color="auto"/>
                    <w:left w:val="none" w:sz="0" w:space="0" w:color="auto"/>
                    <w:bottom w:val="none" w:sz="0" w:space="0" w:color="auto"/>
                    <w:right w:val="none" w:sz="0" w:space="0" w:color="auto"/>
                  </w:divBdr>
                </w:div>
                <w:div w:id="254092186">
                  <w:marLeft w:val="640"/>
                  <w:marRight w:val="0"/>
                  <w:marTop w:val="0"/>
                  <w:marBottom w:val="0"/>
                  <w:divBdr>
                    <w:top w:val="none" w:sz="0" w:space="0" w:color="auto"/>
                    <w:left w:val="none" w:sz="0" w:space="0" w:color="auto"/>
                    <w:bottom w:val="none" w:sz="0" w:space="0" w:color="auto"/>
                    <w:right w:val="none" w:sz="0" w:space="0" w:color="auto"/>
                  </w:divBdr>
                </w:div>
                <w:div w:id="277227148">
                  <w:marLeft w:val="640"/>
                  <w:marRight w:val="0"/>
                  <w:marTop w:val="0"/>
                  <w:marBottom w:val="0"/>
                  <w:divBdr>
                    <w:top w:val="none" w:sz="0" w:space="0" w:color="auto"/>
                    <w:left w:val="none" w:sz="0" w:space="0" w:color="auto"/>
                    <w:bottom w:val="none" w:sz="0" w:space="0" w:color="auto"/>
                    <w:right w:val="none" w:sz="0" w:space="0" w:color="auto"/>
                  </w:divBdr>
                </w:div>
                <w:div w:id="279141793">
                  <w:marLeft w:val="640"/>
                  <w:marRight w:val="0"/>
                  <w:marTop w:val="0"/>
                  <w:marBottom w:val="0"/>
                  <w:divBdr>
                    <w:top w:val="none" w:sz="0" w:space="0" w:color="auto"/>
                    <w:left w:val="none" w:sz="0" w:space="0" w:color="auto"/>
                    <w:bottom w:val="none" w:sz="0" w:space="0" w:color="auto"/>
                    <w:right w:val="none" w:sz="0" w:space="0" w:color="auto"/>
                  </w:divBdr>
                </w:div>
                <w:div w:id="338655700">
                  <w:marLeft w:val="640"/>
                  <w:marRight w:val="0"/>
                  <w:marTop w:val="0"/>
                  <w:marBottom w:val="0"/>
                  <w:divBdr>
                    <w:top w:val="none" w:sz="0" w:space="0" w:color="auto"/>
                    <w:left w:val="none" w:sz="0" w:space="0" w:color="auto"/>
                    <w:bottom w:val="none" w:sz="0" w:space="0" w:color="auto"/>
                    <w:right w:val="none" w:sz="0" w:space="0" w:color="auto"/>
                  </w:divBdr>
                </w:div>
                <w:div w:id="428089702">
                  <w:marLeft w:val="640"/>
                  <w:marRight w:val="0"/>
                  <w:marTop w:val="0"/>
                  <w:marBottom w:val="0"/>
                  <w:divBdr>
                    <w:top w:val="none" w:sz="0" w:space="0" w:color="auto"/>
                    <w:left w:val="none" w:sz="0" w:space="0" w:color="auto"/>
                    <w:bottom w:val="none" w:sz="0" w:space="0" w:color="auto"/>
                    <w:right w:val="none" w:sz="0" w:space="0" w:color="auto"/>
                  </w:divBdr>
                </w:div>
                <w:div w:id="454912034">
                  <w:marLeft w:val="640"/>
                  <w:marRight w:val="0"/>
                  <w:marTop w:val="0"/>
                  <w:marBottom w:val="0"/>
                  <w:divBdr>
                    <w:top w:val="none" w:sz="0" w:space="0" w:color="auto"/>
                    <w:left w:val="none" w:sz="0" w:space="0" w:color="auto"/>
                    <w:bottom w:val="none" w:sz="0" w:space="0" w:color="auto"/>
                    <w:right w:val="none" w:sz="0" w:space="0" w:color="auto"/>
                  </w:divBdr>
                </w:div>
                <w:div w:id="549149483">
                  <w:marLeft w:val="640"/>
                  <w:marRight w:val="0"/>
                  <w:marTop w:val="0"/>
                  <w:marBottom w:val="0"/>
                  <w:divBdr>
                    <w:top w:val="none" w:sz="0" w:space="0" w:color="auto"/>
                    <w:left w:val="none" w:sz="0" w:space="0" w:color="auto"/>
                    <w:bottom w:val="none" w:sz="0" w:space="0" w:color="auto"/>
                    <w:right w:val="none" w:sz="0" w:space="0" w:color="auto"/>
                  </w:divBdr>
                </w:div>
                <w:div w:id="618151508">
                  <w:marLeft w:val="640"/>
                  <w:marRight w:val="0"/>
                  <w:marTop w:val="0"/>
                  <w:marBottom w:val="0"/>
                  <w:divBdr>
                    <w:top w:val="none" w:sz="0" w:space="0" w:color="auto"/>
                    <w:left w:val="none" w:sz="0" w:space="0" w:color="auto"/>
                    <w:bottom w:val="none" w:sz="0" w:space="0" w:color="auto"/>
                    <w:right w:val="none" w:sz="0" w:space="0" w:color="auto"/>
                  </w:divBdr>
                </w:div>
                <w:div w:id="709259041">
                  <w:marLeft w:val="640"/>
                  <w:marRight w:val="0"/>
                  <w:marTop w:val="0"/>
                  <w:marBottom w:val="0"/>
                  <w:divBdr>
                    <w:top w:val="none" w:sz="0" w:space="0" w:color="auto"/>
                    <w:left w:val="none" w:sz="0" w:space="0" w:color="auto"/>
                    <w:bottom w:val="none" w:sz="0" w:space="0" w:color="auto"/>
                    <w:right w:val="none" w:sz="0" w:space="0" w:color="auto"/>
                  </w:divBdr>
                </w:div>
                <w:div w:id="787312766">
                  <w:marLeft w:val="640"/>
                  <w:marRight w:val="0"/>
                  <w:marTop w:val="0"/>
                  <w:marBottom w:val="0"/>
                  <w:divBdr>
                    <w:top w:val="none" w:sz="0" w:space="0" w:color="auto"/>
                    <w:left w:val="none" w:sz="0" w:space="0" w:color="auto"/>
                    <w:bottom w:val="none" w:sz="0" w:space="0" w:color="auto"/>
                    <w:right w:val="none" w:sz="0" w:space="0" w:color="auto"/>
                  </w:divBdr>
                </w:div>
                <w:div w:id="847519823">
                  <w:marLeft w:val="640"/>
                  <w:marRight w:val="0"/>
                  <w:marTop w:val="0"/>
                  <w:marBottom w:val="0"/>
                  <w:divBdr>
                    <w:top w:val="none" w:sz="0" w:space="0" w:color="auto"/>
                    <w:left w:val="none" w:sz="0" w:space="0" w:color="auto"/>
                    <w:bottom w:val="none" w:sz="0" w:space="0" w:color="auto"/>
                    <w:right w:val="none" w:sz="0" w:space="0" w:color="auto"/>
                  </w:divBdr>
                </w:div>
                <w:div w:id="867987957">
                  <w:marLeft w:val="640"/>
                  <w:marRight w:val="0"/>
                  <w:marTop w:val="0"/>
                  <w:marBottom w:val="0"/>
                  <w:divBdr>
                    <w:top w:val="none" w:sz="0" w:space="0" w:color="auto"/>
                    <w:left w:val="none" w:sz="0" w:space="0" w:color="auto"/>
                    <w:bottom w:val="none" w:sz="0" w:space="0" w:color="auto"/>
                    <w:right w:val="none" w:sz="0" w:space="0" w:color="auto"/>
                  </w:divBdr>
                </w:div>
                <w:div w:id="926379637">
                  <w:marLeft w:val="640"/>
                  <w:marRight w:val="0"/>
                  <w:marTop w:val="0"/>
                  <w:marBottom w:val="0"/>
                  <w:divBdr>
                    <w:top w:val="none" w:sz="0" w:space="0" w:color="auto"/>
                    <w:left w:val="none" w:sz="0" w:space="0" w:color="auto"/>
                    <w:bottom w:val="none" w:sz="0" w:space="0" w:color="auto"/>
                    <w:right w:val="none" w:sz="0" w:space="0" w:color="auto"/>
                  </w:divBdr>
                </w:div>
                <w:div w:id="994648945">
                  <w:marLeft w:val="640"/>
                  <w:marRight w:val="0"/>
                  <w:marTop w:val="0"/>
                  <w:marBottom w:val="0"/>
                  <w:divBdr>
                    <w:top w:val="none" w:sz="0" w:space="0" w:color="auto"/>
                    <w:left w:val="none" w:sz="0" w:space="0" w:color="auto"/>
                    <w:bottom w:val="none" w:sz="0" w:space="0" w:color="auto"/>
                    <w:right w:val="none" w:sz="0" w:space="0" w:color="auto"/>
                  </w:divBdr>
                </w:div>
                <w:div w:id="1010329547">
                  <w:marLeft w:val="640"/>
                  <w:marRight w:val="0"/>
                  <w:marTop w:val="0"/>
                  <w:marBottom w:val="0"/>
                  <w:divBdr>
                    <w:top w:val="none" w:sz="0" w:space="0" w:color="auto"/>
                    <w:left w:val="none" w:sz="0" w:space="0" w:color="auto"/>
                    <w:bottom w:val="none" w:sz="0" w:space="0" w:color="auto"/>
                    <w:right w:val="none" w:sz="0" w:space="0" w:color="auto"/>
                  </w:divBdr>
                </w:div>
                <w:div w:id="1082409147">
                  <w:marLeft w:val="640"/>
                  <w:marRight w:val="0"/>
                  <w:marTop w:val="0"/>
                  <w:marBottom w:val="0"/>
                  <w:divBdr>
                    <w:top w:val="none" w:sz="0" w:space="0" w:color="auto"/>
                    <w:left w:val="none" w:sz="0" w:space="0" w:color="auto"/>
                    <w:bottom w:val="none" w:sz="0" w:space="0" w:color="auto"/>
                    <w:right w:val="none" w:sz="0" w:space="0" w:color="auto"/>
                  </w:divBdr>
                </w:div>
                <w:div w:id="1121538698">
                  <w:marLeft w:val="640"/>
                  <w:marRight w:val="0"/>
                  <w:marTop w:val="0"/>
                  <w:marBottom w:val="0"/>
                  <w:divBdr>
                    <w:top w:val="none" w:sz="0" w:space="0" w:color="auto"/>
                    <w:left w:val="none" w:sz="0" w:space="0" w:color="auto"/>
                    <w:bottom w:val="none" w:sz="0" w:space="0" w:color="auto"/>
                    <w:right w:val="none" w:sz="0" w:space="0" w:color="auto"/>
                  </w:divBdr>
                </w:div>
                <w:div w:id="1129661652">
                  <w:marLeft w:val="640"/>
                  <w:marRight w:val="0"/>
                  <w:marTop w:val="0"/>
                  <w:marBottom w:val="0"/>
                  <w:divBdr>
                    <w:top w:val="none" w:sz="0" w:space="0" w:color="auto"/>
                    <w:left w:val="none" w:sz="0" w:space="0" w:color="auto"/>
                    <w:bottom w:val="none" w:sz="0" w:space="0" w:color="auto"/>
                    <w:right w:val="none" w:sz="0" w:space="0" w:color="auto"/>
                  </w:divBdr>
                </w:div>
                <w:div w:id="1139490471">
                  <w:marLeft w:val="640"/>
                  <w:marRight w:val="0"/>
                  <w:marTop w:val="0"/>
                  <w:marBottom w:val="0"/>
                  <w:divBdr>
                    <w:top w:val="none" w:sz="0" w:space="0" w:color="auto"/>
                    <w:left w:val="none" w:sz="0" w:space="0" w:color="auto"/>
                    <w:bottom w:val="none" w:sz="0" w:space="0" w:color="auto"/>
                    <w:right w:val="none" w:sz="0" w:space="0" w:color="auto"/>
                  </w:divBdr>
                </w:div>
                <w:div w:id="1207259759">
                  <w:marLeft w:val="640"/>
                  <w:marRight w:val="0"/>
                  <w:marTop w:val="0"/>
                  <w:marBottom w:val="0"/>
                  <w:divBdr>
                    <w:top w:val="none" w:sz="0" w:space="0" w:color="auto"/>
                    <w:left w:val="none" w:sz="0" w:space="0" w:color="auto"/>
                    <w:bottom w:val="none" w:sz="0" w:space="0" w:color="auto"/>
                    <w:right w:val="none" w:sz="0" w:space="0" w:color="auto"/>
                  </w:divBdr>
                </w:div>
                <w:div w:id="1300380765">
                  <w:marLeft w:val="640"/>
                  <w:marRight w:val="0"/>
                  <w:marTop w:val="0"/>
                  <w:marBottom w:val="0"/>
                  <w:divBdr>
                    <w:top w:val="none" w:sz="0" w:space="0" w:color="auto"/>
                    <w:left w:val="none" w:sz="0" w:space="0" w:color="auto"/>
                    <w:bottom w:val="none" w:sz="0" w:space="0" w:color="auto"/>
                    <w:right w:val="none" w:sz="0" w:space="0" w:color="auto"/>
                  </w:divBdr>
                </w:div>
                <w:div w:id="1348674055">
                  <w:marLeft w:val="640"/>
                  <w:marRight w:val="0"/>
                  <w:marTop w:val="0"/>
                  <w:marBottom w:val="0"/>
                  <w:divBdr>
                    <w:top w:val="none" w:sz="0" w:space="0" w:color="auto"/>
                    <w:left w:val="none" w:sz="0" w:space="0" w:color="auto"/>
                    <w:bottom w:val="none" w:sz="0" w:space="0" w:color="auto"/>
                    <w:right w:val="none" w:sz="0" w:space="0" w:color="auto"/>
                  </w:divBdr>
                </w:div>
                <w:div w:id="1397702338">
                  <w:marLeft w:val="640"/>
                  <w:marRight w:val="0"/>
                  <w:marTop w:val="0"/>
                  <w:marBottom w:val="0"/>
                  <w:divBdr>
                    <w:top w:val="none" w:sz="0" w:space="0" w:color="auto"/>
                    <w:left w:val="none" w:sz="0" w:space="0" w:color="auto"/>
                    <w:bottom w:val="none" w:sz="0" w:space="0" w:color="auto"/>
                    <w:right w:val="none" w:sz="0" w:space="0" w:color="auto"/>
                  </w:divBdr>
                </w:div>
                <w:div w:id="1416633800">
                  <w:marLeft w:val="640"/>
                  <w:marRight w:val="0"/>
                  <w:marTop w:val="0"/>
                  <w:marBottom w:val="0"/>
                  <w:divBdr>
                    <w:top w:val="none" w:sz="0" w:space="0" w:color="auto"/>
                    <w:left w:val="none" w:sz="0" w:space="0" w:color="auto"/>
                    <w:bottom w:val="none" w:sz="0" w:space="0" w:color="auto"/>
                    <w:right w:val="none" w:sz="0" w:space="0" w:color="auto"/>
                  </w:divBdr>
                </w:div>
                <w:div w:id="1437360672">
                  <w:marLeft w:val="640"/>
                  <w:marRight w:val="0"/>
                  <w:marTop w:val="0"/>
                  <w:marBottom w:val="0"/>
                  <w:divBdr>
                    <w:top w:val="none" w:sz="0" w:space="0" w:color="auto"/>
                    <w:left w:val="none" w:sz="0" w:space="0" w:color="auto"/>
                    <w:bottom w:val="none" w:sz="0" w:space="0" w:color="auto"/>
                    <w:right w:val="none" w:sz="0" w:space="0" w:color="auto"/>
                  </w:divBdr>
                </w:div>
                <w:div w:id="1598513596">
                  <w:marLeft w:val="640"/>
                  <w:marRight w:val="0"/>
                  <w:marTop w:val="0"/>
                  <w:marBottom w:val="0"/>
                  <w:divBdr>
                    <w:top w:val="none" w:sz="0" w:space="0" w:color="auto"/>
                    <w:left w:val="none" w:sz="0" w:space="0" w:color="auto"/>
                    <w:bottom w:val="none" w:sz="0" w:space="0" w:color="auto"/>
                    <w:right w:val="none" w:sz="0" w:space="0" w:color="auto"/>
                  </w:divBdr>
                </w:div>
                <w:div w:id="1624263395">
                  <w:marLeft w:val="640"/>
                  <w:marRight w:val="0"/>
                  <w:marTop w:val="0"/>
                  <w:marBottom w:val="0"/>
                  <w:divBdr>
                    <w:top w:val="none" w:sz="0" w:space="0" w:color="auto"/>
                    <w:left w:val="none" w:sz="0" w:space="0" w:color="auto"/>
                    <w:bottom w:val="none" w:sz="0" w:space="0" w:color="auto"/>
                    <w:right w:val="none" w:sz="0" w:space="0" w:color="auto"/>
                  </w:divBdr>
                </w:div>
                <w:div w:id="1626891126">
                  <w:marLeft w:val="640"/>
                  <w:marRight w:val="0"/>
                  <w:marTop w:val="0"/>
                  <w:marBottom w:val="0"/>
                  <w:divBdr>
                    <w:top w:val="none" w:sz="0" w:space="0" w:color="auto"/>
                    <w:left w:val="none" w:sz="0" w:space="0" w:color="auto"/>
                    <w:bottom w:val="none" w:sz="0" w:space="0" w:color="auto"/>
                    <w:right w:val="none" w:sz="0" w:space="0" w:color="auto"/>
                  </w:divBdr>
                </w:div>
                <w:div w:id="1814171657">
                  <w:marLeft w:val="640"/>
                  <w:marRight w:val="0"/>
                  <w:marTop w:val="0"/>
                  <w:marBottom w:val="0"/>
                  <w:divBdr>
                    <w:top w:val="none" w:sz="0" w:space="0" w:color="auto"/>
                    <w:left w:val="none" w:sz="0" w:space="0" w:color="auto"/>
                    <w:bottom w:val="none" w:sz="0" w:space="0" w:color="auto"/>
                    <w:right w:val="none" w:sz="0" w:space="0" w:color="auto"/>
                  </w:divBdr>
                </w:div>
                <w:div w:id="1835880581">
                  <w:marLeft w:val="640"/>
                  <w:marRight w:val="0"/>
                  <w:marTop w:val="0"/>
                  <w:marBottom w:val="0"/>
                  <w:divBdr>
                    <w:top w:val="none" w:sz="0" w:space="0" w:color="auto"/>
                    <w:left w:val="none" w:sz="0" w:space="0" w:color="auto"/>
                    <w:bottom w:val="none" w:sz="0" w:space="0" w:color="auto"/>
                    <w:right w:val="none" w:sz="0" w:space="0" w:color="auto"/>
                  </w:divBdr>
                </w:div>
                <w:div w:id="1996104877">
                  <w:marLeft w:val="640"/>
                  <w:marRight w:val="0"/>
                  <w:marTop w:val="0"/>
                  <w:marBottom w:val="0"/>
                  <w:divBdr>
                    <w:top w:val="none" w:sz="0" w:space="0" w:color="auto"/>
                    <w:left w:val="none" w:sz="0" w:space="0" w:color="auto"/>
                    <w:bottom w:val="none" w:sz="0" w:space="0" w:color="auto"/>
                    <w:right w:val="none" w:sz="0" w:space="0" w:color="auto"/>
                  </w:divBdr>
                </w:div>
                <w:div w:id="2028025001">
                  <w:marLeft w:val="640"/>
                  <w:marRight w:val="0"/>
                  <w:marTop w:val="0"/>
                  <w:marBottom w:val="0"/>
                  <w:divBdr>
                    <w:top w:val="none" w:sz="0" w:space="0" w:color="auto"/>
                    <w:left w:val="none" w:sz="0" w:space="0" w:color="auto"/>
                    <w:bottom w:val="none" w:sz="0" w:space="0" w:color="auto"/>
                    <w:right w:val="none" w:sz="0" w:space="0" w:color="auto"/>
                  </w:divBdr>
                </w:div>
                <w:div w:id="2046367850">
                  <w:marLeft w:val="640"/>
                  <w:marRight w:val="0"/>
                  <w:marTop w:val="0"/>
                  <w:marBottom w:val="0"/>
                  <w:divBdr>
                    <w:top w:val="none" w:sz="0" w:space="0" w:color="auto"/>
                    <w:left w:val="none" w:sz="0" w:space="0" w:color="auto"/>
                    <w:bottom w:val="none" w:sz="0" w:space="0" w:color="auto"/>
                    <w:right w:val="none" w:sz="0" w:space="0" w:color="auto"/>
                  </w:divBdr>
                </w:div>
                <w:div w:id="2055081679">
                  <w:marLeft w:val="640"/>
                  <w:marRight w:val="0"/>
                  <w:marTop w:val="0"/>
                  <w:marBottom w:val="0"/>
                  <w:divBdr>
                    <w:top w:val="none" w:sz="0" w:space="0" w:color="auto"/>
                    <w:left w:val="none" w:sz="0" w:space="0" w:color="auto"/>
                    <w:bottom w:val="none" w:sz="0" w:space="0" w:color="auto"/>
                    <w:right w:val="none" w:sz="0" w:space="0" w:color="auto"/>
                  </w:divBdr>
                </w:div>
              </w:divsChild>
            </w:div>
            <w:div w:id="847133801">
              <w:marLeft w:val="0"/>
              <w:marRight w:val="0"/>
              <w:marTop w:val="0"/>
              <w:marBottom w:val="0"/>
              <w:divBdr>
                <w:top w:val="none" w:sz="0" w:space="0" w:color="auto"/>
                <w:left w:val="none" w:sz="0" w:space="0" w:color="auto"/>
                <w:bottom w:val="none" w:sz="0" w:space="0" w:color="auto"/>
                <w:right w:val="none" w:sz="0" w:space="0" w:color="auto"/>
              </w:divBdr>
              <w:divsChild>
                <w:div w:id="13071710">
                  <w:marLeft w:val="640"/>
                  <w:marRight w:val="0"/>
                  <w:marTop w:val="0"/>
                  <w:marBottom w:val="0"/>
                  <w:divBdr>
                    <w:top w:val="none" w:sz="0" w:space="0" w:color="auto"/>
                    <w:left w:val="none" w:sz="0" w:space="0" w:color="auto"/>
                    <w:bottom w:val="none" w:sz="0" w:space="0" w:color="auto"/>
                    <w:right w:val="none" w:sz="0" w:space="0" w:color="auto"/>
                  </w:divBdr>
                </w:div>
                <w:div w:id="36244999">
                  <w:marLeft w:val="640"/>
                  <w:marRight w:val="0"/>
                  <w:marTop w:val="0"/>
                  <w:marBottom w:val="0"/>
                  <w:divBdr>
                    <w:top w:val="none" w:sz="0" w:space="0" w:color="auto"/>
                    <w:left w:val="none" w:sz="0" w:space="0" w:color="auto"/>
                    <w:bottom w:val="none" w:sz="0" w:space="0" w:color="auto"/>
                    <w:right w:val="none" w:sz="0" w:space="0" w:color="auto"/>
                  </w:divBdr>
                </w:div>
                <w:div w:id="127942615">
                  <w:marLeft w:val="640"/>
                  <w:marRight w:val="0"/>
                  <w:marTop w:val="0"/>
                  <w:marBottom w:val="0"/>
                  <w:divBdr>
                    <w:top w:val="none" w:sz="0" w:space="0" w:color="auto"/>
                    <w:left w:val="none" w:sz="0" w:space="0" w:color="auto"/>
                    <w:bottom w:val="none" w:sz="0" w:space="0" w:color="auto"/>
                    <w:right w:val="none" w:sz="0" w:space="0" w:color="auto"/>
                  </w:divBdr>
                </w:div>
                <w:div w:id="227345830">
                  <w:marLeft w:val="640"/>
                  <w:marRight w:val="0"/>
                  <w:marTop w:val="0"/>
                  <w:marBottom w:val="0"/>
                  <w:divBdr>
                    <w:top w:val="none" w:sz="0" w:space="0" w:color="auto"/>
                    <w:left w:val="none" w:sz="0" w:space="0" w:color="auto"/>
                    <w:bottom w:val="none" w:sz="0" w:space="0" w:color="auto"/>
                    <w:right w:val="none" w:sz="0" w:space="0" w:color="auto"/>
                  </w:divBdr>
                </w:div>
                <w:div w:id="358749455">
                  <w:marLeft w:val="640"/>
                  <w:marRight w:val="0"/>
                  <w:marTop w:val="0"/>
                  <w:marBottom w:val="0"/>
                  <w:divBdr>
                    <w:top w:val="none" w:sz="0" w:space="0" w:color="auto"/>
                    <w:left w:val="none" w:sz="0" w:space="0" w:color="auto"/>
                    <w:bottom w:val="none" w:sz="0" w:space="0" w:color="auto"/>
                    <w:right w:val="none" w:sz="0" w:space="0" w:color="auto"/>
                  </w:divBdr>
                </w:div>
                <w:div w:id="439299334">
                  <w:marLeft w:val="640"/>
                  <w:marRight w:val="0"/>
                  <w:marTop w:val="0"/>
                  <w:marBottom w:val="0"/>
                  <w:divBdr>
                    <w:top w:val="none" w:sz="0" w:space="0" w:color="auto"/>
                    <w:left w:val="none" w:sz="0" w:space="0" w:color="auto"/>
                    <w:bottom w:val="none" w:sz="0" w:space="0" w:color="auto"/>
                    <w:right w:val="none" w:sz="0" w:space="0" w:color="auto"/>
                  </w:divBdr>
                </w:div>
                <w:div w:id="469905129">
                  <w:marLeft w:val="640"/>
                  <w:marRight w:val="0"/>
                  <w:marTop w:val="0"/>
                  <w:marBottom w:val="0"/>
                  <w:divBdr>
                    <w:top w:val="none" w:sz="0" w:space="0" w:color="auto"/>
                    <w:left w:val="none" w:sz="0" w:space="0" w:color="auto"/>
                    <w:bottom w:val="none" w:sz="0" w:space="0" w:color="auto"/>
                    <w:right w:val="none" w:sz="0" w:space="0" w:color="auto"/>
                  </w:divBdr>
                </w:div>
                <w:div w:id="533078330">
                  <w:marLeft w:val="640"/>
                  <w:marRight w:val="0"/>
                  <w:marTop w:val="0"/>
                  <w:marBottom w:val="0"/>
                  <w:divBdr>
                    <w:top w:val="none" w:sz="0" w:space="0" w:color="auto"/>
                    <w:left w:val="none" w:sz="0" w:space="0" w:color="auto"/>
                    <w:bottom w:val="none" w:sz="0" w:space="0" w:color="auto"/>
                    <w:right w:val="none" w:sz="0" w:space="0" w:color="auto"/>
                  </w:divBdr>
                </w:div>
                <w:div w:id="541791014">
                  <w:marLeft w:val="640"/>
                  <w:marRight w:val="0"/>
                  <w:marTop w:val="0"/>
                  <w:marBottom w:val="0"/>
                  <w:divBdr>
                    <w:top w:val="none" w:sz="0" w:space="0" w:color="auto"/>
                    <w:left w:val="none" w:sz="0" w:space="0" w:color="auto"/>
                    <w:bottom w:val="none" w:sz="0" w:space="0" w:color="auto"/>
                    <w:right w:val="none" w:sz="0" w:space="0" w:color="auto"/>
                  </w:divBdr>
                </w:div>
                <w:div w:id="566839149">
                  <w:marLeft w:val="640"/>
                  <w:marRight w:val="0"/>
                  <w:marTop w:val="0"/>
                  <w:marBottom w:val="0"/>
                  <w:divBdr>
                    <w:top w:val="none" w:sz="0" w:space="0" w:color="auto"/>
                    <w:left w:val="none" w:sz="0" w:space="0" w:color="auto"/>
                    <w:bottom w:val="none" w:sz="0" w:space="0" w:color="auto"/>
                    <w:right w:val="none" w:sz="0" w:space="0" w:color="auto"/>
                  </w:divBdr>
                </w:div>
                <w:div w:id="664867643">
                  <w:marLeft w:val="640"/>
                  <w:marRight w:val="0"/>
                  <w:marTop w:val="0"/>
                  <w:marBottom w:val="0"/>
                  <w:divBdr>
                    <w:top w:val="none" w:sz="0" w:space="0" w:color="auto"/>
                    <w:left w:val="none" w:sz="0" w:space="0" w:color="auto"/>
                    <w:bottom w:val="none" w:sz="0" w:space="0" w:color="auto"/>
                    <w:right w:val="none" w:sz="0" w:space="0" w:color="auto"/>
                  </w:divBdr>
                </w:div>
                <w:div w:id="671302855">
                  <w:marLeft w:val="640"/>
                  <w:marRight w:val="0"/>
                  <w:marTop w:val="0"/>
                  <w:marBottom w:val="0"/>
                  <w:divBdr>
                    <w:top w:val="none" w:sz="0" w:space="0" w:color="auto"/>
                    <w:left w:val="none" w:sz="0" w:space="0" w:color="auto"/>
                    <w:bottom w:val="none" w:sz="0" w:space="0" w:color="auto"/>
                    <w:right w:val="none" w:sz="0" w:space="0" w:color="auto"/>
                  </w:divBdr>
                </w:div>
                <w:div w:id="958028238">
                  <w:marLeft w:val="640"/>
                  <w:marRight w:val="0"/>
                  <w:marTop w:val="0"/>
                  <w:marBottom w:val="0"/>
                  <w:divBdr>
                    <w:top w:val="none" w:sz="0" w:space="0" w:color="auto"/>
                    <w:left w:val="none" w:sz="0" w:space="0" w:color="auto"/>
                    <w:bottom w:val="none" w:sz="0" w:space="0" w:color="auto"/>
                    <w:right w:val="none" w:sz="0" w:space="0" w:color="auto"/>
                  </w:divBdr>
                </w:div>
                <w:div w:id="1116366963">
                  <w:marLeft w:val="640"/>
                  <w:marRight w:val="0"/>
                  <w:marTop w:val="0"/>
                  <w:marBottom w:val="0"/>
                  <w:divBdr>
                    <w:top w:val="none" w:sz="0" w:space="0" w:color="auto"/>
                    <w:left w:val="none" w:sz="0" w:space="0" w:color="auto"/>
                    <w:bottom w:val="none" w:sz="0" w:space="0" w:color="auto"/>
                    <w:right w:val="none" w:sz="0" w:space="0" w:color="auto"/>
                  </w:divBdr>
                </w:div>
                <w:div w:id="1121074381">
                  <w:marLeft w:val="640"/>
                  <w:marRight w:val="0"/>
                  <w:marTop w:val="0"/>
                  <w:marBottom w:val="0"/>
                  <w:divBdr>
                    <w:top w:val="none" w:sz="0" w:space="0" w:color="auto"/>
                    <w:left w:val="none" w:sz="0" w:space="0" w:color="auto"/>
                    <w:bottom w:val="none" w:sz="0" w:space="0" w:color="auto"/>
                    <w:right w:val="none" w:sz="0" w:space="0" w:color="auto"/>
                  </w:divBdr>
                </w:div>
                <w:div w:id="1130439976">
                  <w:marLeft w:val="640"/>
                  <w:marRight w:val="0"/>
                  <w:marTop w:val="0"/>
                  <w:marBottom w:val="0"/>
                  <w:divBdr>
                    <w:top w:val="none" w:sz="0" w:space="0" w:color="auto"/>
                    <w:left w:val="none" w:sz="0" w:space="0" w:color="auto"/>
                    <w:bottom w:val="none" w:sz="0" w:space="0" w:color="auto"/>
                    <w:right w:val="none" w:sz="0" w:space="0" w:color="auto"/>
                  </w:divBdr>
                </w:div>
                <w:div w:id="1163932235">
                  <w:marLeft w:val="640"/>
                  <w:marRight w:val="0"/>
                  <w:marTop w:val="0"/>
                  <w:marBottom w:val="0"/>
                  <w:divBdr>
                    <w:top w:val="none" w:sz="0" w:space="0" w:color="auto"/>
                    <w:left w:val="none" w:sz="0" w:space="0" w:color="auto"/>
                    <w:bottom w:val="none" w:sz="0" w:space="0" w:color="auto"/>
                    <w:right w:val="none" w:sz="0" w:space="0" w:color="auto"/>
                  </w:divBdr>
                </w:div>
                <w:div w:id="1187602946">
                  <w:marLeft w:val="640"/>
                  <w:marRight w:val="0"/>
                  <w:marTop w:val="0"/>
                  <w:marBottom w:val="0"/>
                  <w:divBdr>
                    <w:top w:val="none" w:sz="0" w:space="0" w:color="auto"/>
                    <w:left w:val="none" w:sz="0" w:space="0" w:color="auto"/>
                    <w:bottom w:val="none" w:sz="0" w:space="0" w:color="auto"/>
                    <w:right w:val="none" w:sz="0" w:space="0" w:color="auto"/>
                  </w:divBdr>
                </w:div>
                <w:div w:id="1205365059">
                  <w:marLeft w:val="640"/>
                  <w:marRight w:val="0"/>
                  <w:marTop w:val="0"/>
                  <w:marBottom w:val="0"/>
                  <w:divBdr>
                    <w:top w:val="none" w:sz="0" w:space="0" w:color="auto"/>
                    <w:left w:val="none" w:sz="0" w:space="0" w:color="auto"/>
                    <w:bottom w:val="none" w:sz="0" w:space="0" w:color="auto"/>
                    <w:right w:val="none" w:sz="0" w:space="0" w:color="auto"/>
                  </w:divBdr>
                </w:div>
                <w:div w:id="1233465992">
                  <w:marLeft w:val="640"/>
                  <w:marRight w:val="0"/>
                  <w:marTop w:val="0"/>
                  <w:marBottom w:val="0"/>
                  <w:divBdr>
                    <w:top w:val="none" w:sz="0" w:space="0" w:color="auto"/>
                    <w:left w:val="none" w:sz="0" w:space="0" w:color="auto"/>
                    <w:bottom w:val="none" w:sz="0" w:space="0" w:color="auto"/>
                    <w:right w:val="none" w:sz="0" w:space="0" w:color="auto"/>
                  </w:divBdr>
                </w:div>
                <w:div w:id="1270698233">
                  <w:marLeft w:val="640"/>
                  <w:marRight w:val="0"/>
                  <w:marTop w:val="0"/>
                  <w:marBottom w:val="0"/>
                  <w:divBdr>
                    <w:top w:val="none" w:sz="0" w:space="0" w:color="auto"/>
                    <w:left w:val="none" w:sz="0" w:space="0" w:color="auto"/>
                    <w:bottom w:val="none" w:sz="0" w:space="0" w:color="auto"/>
                    <w:right w:val="none" w:sz="0" w:space="0" w:color="auto"/>
                  </w:divBdr>
                </w:div>
                <w:div w:id="1351836760">
                  <w:marLeft w:val="640"/>
                  <w:marRight w:val="0"/>
                  <w:marTop w:val="0"/>
                  <w:marBottom w:val="0"/>
                  <w:divBdr>
                    <w:top w:val="none" w:sz="0" w:space="0" w:color="auto"/>
                    <w:left w:val="none" w:sz="0" w:space="0" w:color="auto"/>
                    <w:bottom w:val="none" w:sz="0" w:space="0" w:color="auto"/>
                    <w:right w:val="none" w:sz="0" w:space="0" w:color="auto"/>
                  </w:divBdr>
                </w:div>
                <w:div w:id="1357846186">
                  <w:marLeft w:val="640"/>
                  <w:marRight w:val="0"/>
                  <w:marTop w:val="0"/>
                  <w:marBottom w:val="0"/>
                  <w:divBdr>
                    <w:top w:val="none" w:sz="0" w:space="0" w:color="auto"/>
                    <w:left w:val="none" w:sz="0" w:space="0" w:color="auto"/>
                    <w:bottom w:val="none" w:sz="0" w:space="0" w:color="auto"/>
                    <w:right w:val="none" w:sz="0" w:space="0" w:color="auto"/>
                  </w:divBdr>
                </w:div>
                <w:div w:id="1372877005">
                  <w:marLeft w:val="640"/>
                  <w:marRight w:val="0"/>
                  <w:marTop w:val="0"/>
                  <w:marBottom w:val="0"/>
                  <w:divBdr>
                    <w:top w:val="none" w:sz="0" w:space="0" w:color="auto"/>
                    <w:left w:val="none" w:sz="0" w:space="0" w:color="auto"/>
                    <w:bottom w:val="none" w:sz="0" w:space="0" w:color="auto"/>
                    <w:right w:val="none" w:sz="0" w:space="0" w:color="auto"/>
                  </w:divBdr>
                </w:div>
                <w:div w:id="1407075327">
                  <w:marLeft w:val="640"/>
                  <w:marRight w:val="0"/>
                  <w:marTop w:val="0"/>
                  <w:marBottom w:val="0"/>
                  <w:divBdr>
                    <w:top w:val="none" w:sz="0" w:space="0" w:color="auto"/>
                    <w:left w:val="none" w:sz="0" w:space="0" w:color="auto"/>
                    <w:bottom w:val="none" w:sz="0" w:space="0" w:color="auto"/>
                    <w:right w:val="none" w:sz="0" w:space="0" w:color="auto"/>
                  </w:divBdr>
                </w:div>
                <w:div w:id="1448964244">
                  <w:marLeft w:val="640"/>
                  <w:marRight w:val="0"/>
                  <w:marTop w:val="0"/>
                  <w:marBottom w:val="0"/>
                  <w:divBdr>
                    <w:top w:val="none" w:sz="0" w:space="0" w:color="auto"/>
                    <w:left w:val="none" w:sz="0" w:space="0" w:color="auto"/>
                    <w:bottom w:val="none" w:sz="0" w:space="0" w:color="auto"/>
                    <w:right w:val="none" w:sz="0" w:space="0" w:color="auto"/>
                  </w:divBdr>
                </w:div>
                <w:div w:id="1523519897">
                  <w:marLeft w:val="640"/>
                  <w:marRight w:val="0"/>
                  <w:marTop w:val="0"/>
                  <w:marBottom w:val="0"/>
                  <w:divBdr>
                    <w:top w:val="none" w:sz="0" w:space="0" w:color="auto"/>
                    <w:left w:val="none" w:sz="0" w:space="0" w:color="auto"/>
                    <w:bottom w:val="none" w:sz="0" w:space="0" w:color="auto"/>
                    <w:right w:val="none" w:sz="0" w:space="0" w:color="auto"/>
                  </w:divBdr>
                </w:div>
                <w:div w:id="1629972948">
                  <w:marLeft w:val="640"/>
                  <w:marRight w:val="0"/>
                  <w:marTop w:val="0"/>
                  <w:marBottom w:val="0"/>
                  <w:divBdr>
                    <w:top w:val="none" w:sz="0" w:space="0" w:color="auto"/>
                    <w:left w:val="none" w:sz="0" w:space="0" w:color="auto"/>
                    <w:bottom w:val="none" w:sz="0" w:space="0" w:color="auto"/>
                    <w:right w:val="none" w:sz="0" w:space="0" w:color="auto"/>
                  </w:divBdr>
                </w:div>
                <w:div w:id="1635259560">
                  <w:marLeft w:val="640"/>
                  <w:marRight w:val="0"/>
                  <w:marTop w:val="0"/>
                  <w:marBottom w:val="0"/>
                  <w:divBdr>
                    <w:top w:val="none" w:sz="0" w:space="0" w:color="auto"/>
                    <w:left w:val="none" w:sz="0" w:space="0" w:color="auto"/>
                    <w:bottom w:val="none" w:sz="0" w:space="0" w:color="auto"/>
                    <w:right w:val="none" w:sz="0" w:space="0" w:color="auto"/>
                  </w:divBdr>
                </w:div>
                <w:div w:id="1639920542">
                  <w:marLeft w:val="640"/>
                  <w:marRight w:val="0"/>
                  <w:marTop w:val="0"/>
                  <w:marBottom w:val="0"/>
                  <w:divBdr>
                    <w:top w:val="none" w:sz="0" w:space="0" w:color="auto"/>
                    <w:left w:val="none" w:sz="0" w:space="0" w:color="auto"/>
                    <w:bottom w:val="none" w:sz="0" w:space="0" w:color="auto"/>
                    <w:right w:val="none" w:sz="0" w:space="0" w:color="auto"/>
                  </w:divBdr>
                </w:div>
                <w:div w:id="1744255735">
                  <w:marLeft w:val="640"/>
                  <w:marRight w:val="0"/>
                  <w:marTop w:val="0"/>
                  <w:marBottom w:val="0"/>
                  <w:divBdr>
                    <w:top w:val="none" w:sz="0" w:space="0" w:color="auto"/>
                    <w:left w:val="none" w:sz="0" w:space="0" w:color="auto"/>
                    <w:bottom w:val="none" w:sz="0" w:space="0" w:color="auto"/>
                    <w:right w:val="none" w:sz="0" w:space="0" w:color="auto"/>
                  </w:divBdr>
                </w:div>
                <w:div w:id="1855024778">
                  <w:marLeft w:val="640"/>
                  <w:marRight w:val="0"/>
                  <w:marTop w:val="0"/>
                  <w:marBottom w:val="0"/>
                  <w:divBdr>
                    <w:top w:val="none" w:sz="0" w:space="0" w:color="auto"/>
                    <w:left w:val="none" w:sz="0" w:space="0" w:color="auto"/>
                    <w:bottom w:val="none" w:sz="0" w:space="0" w:color="auto"/>
                    <w:right w:val="none" w:sz="0" w:space="0" w:color="auto"/>
                  </w:divBdr>
                </w:div>
                <w:div w:id="1862082961">
                  <w:marLeft w:val="640"/>
                  <w:marRight w:val="0"/>
                  <w:marTop w:val="0"/>
                  <w:marBottom w:val="0"/>
                  <w:divBdr>
                    <w:top w:val="none" w:sz="0" w:space="0" w:color="auto"/>
                    <w:left w:val="none" w:sz="0" w:space="0" w:color="auto"/>
                    <w:bottom w:val="none" w:sz="0" w:space="0" w:color="auto"/>
                    <w:right w:val="none" w:sz="0" w:space="0" w:color="auto"/>
                  </w:divBdr>
                </w:div>
                <w:div w:id="2008946788">
                  <w:marLeft w:val="640"/>
                  <w:marRight w:val="0"/>
                  <w:marTop w:val="0"/>
                  <w:marBottom w:val="0"/>
                  <w:divBdr>
                    <w:top w:val="none" w:sz="0" w:space="0" w:color="auto"/>
                    <w:left w:val="none" w:sz="0" w:space="0" w:color="auto"/>
                    <w:bottom w:val="none" w:sz="0" w:space="0" w:color="auto"/>
                    <w:right w:val="none" w:sz="0" w:space="0" w:color="auto"/>
                  </w:divBdr>
                </w:div>
                <w:div w:id="2033798632">
                  <w:marLeft w:val="640"/>
                  <w:marRight w:val="0"/>
                  <w:marTop w:val="0"/>
                  <w:marBottom w:val="0"/>
                  <w:divBdr>
                    <w:top w:val="none" w:sz="0" w:space="0" w:color="auto"/>
                    <w:left w:val="none" w:sz="0" w:space="0" w:color="auto"/>
                    <w:bottom w:val="none" w:sz="0" w:space="0" w:color="auto"/>
                    <w:right w:val="none" w:sz="0" w:space="0" w:color="auto"/>
                  </w:divBdr>
                </w:div>
                <w:div w:id="2034962556">
                  <w:marLeft w:val="640"/>
                  <w:marRight w:val="0"/>
                  <w:marTop w:val="0"/>
                  <w:marBottom w:val="0"/>
                  <w:divBdr>
                    <w:top w:val="none" w:sz="0" w:space="0" w:color="auto"/>
                    <w:left w:val="none" w:sz="0" w:space="0" w:color="auto"/>
                    <w:bottom w:val="none" w:sz="0" w:space="0" w:color="auto"/>
                    <w:right w:val="none" w:sz="0" w:space="0" w:color="auto"/>
                  </w:divBdr>
                </w:div>
                <w:div w:id="2090230196">
                  <w:marLeft w:val="640"/>
                  <w:marRight w:val="0"/>
                  <w:marTop w:val="0"/>
                  <w:marBottom w:val="0"/>
                  <w:divBdr>
                    <w:top w:val="none" w:sz="0" w:space="0" w:color="auto"/>
                    <w:left w:val="none" w:sz="0" w:space="0" w:color="auto"/>
                    <w:bottom w:val="none" w:sz="0" w:space="0" w:color="auto"/>
                    <w:right w:val="none" w:sz="0" w:space="0" w:color="auto"/>
                  </w:divBdr>
                </w:div>
                <w:div w:id="2122912983">
                  <w:marLeft w:val="640"/>
                  <w:marRight w:val="0"/>
                  <w:marTop w:val="0"/>
                  <w:marBottom w:val="0"/>
                  <w:divBdr>
                    <w:top w:val="none" w:sz="0" w:space="0" w:color="auto"/>
                    <w:left w:val="none" w:sz="0" w:space="0" w:color="auto"/>
                    <w:bottom w:val="none" w:sz="0" w:space="0" w:color="auto"/>
                    <w:right w:val="none" w:sz="0" w:space="0" w:color="auto"/>
                  </w:divBdr>
                </w:div>
              </w:divsChild>
            </w:div>
            <w:div w:id="1509557304">
              <w:marLeft w:val="0"/>
              <w:marRight w:val="0"/>
              <w:marTop w:val="0"/>
              <w:marBottom w:val="0"/>
              <w:divBdr>
                <w:top w:val="none" w:sz="0" w:space="0" w:color="auto"/>
                <w:left w:val="none" w:sz="0" w:space="0" w:color="auto"/>
                <w:bottom w:val="none" w:sz="0" w:space="0" w:color="auto"/>
                <w:right w:val="none" w:sz="0" w:space="0" w:color="auto"/>
              </w:divBdr>
              <w:divsChild>
                <w:div w:id="10646559">
                  <w:marLeft w:val="640"/>
                  <w:marRight w:val="0"/>
                  <w:marTop w:val="0"/>
                  <w:marBottom w:val="0"/>
                  <w:divBdr>
                    <w:top w:val="none" w:sz="0" w:space="0" w:color="auto"/>
                    <w:left w:val="none" w:sz="0" w:space="0" w:color="auto"/>
                    <w:bottom w:val="none" w:sz="0" w:space="0" w:color="auto"/>
                    <w:right w:val="none" w:sz="0" w:space="0" w:color="auto"/>
                  </w:divBdr>
                </w:div>
                <w:div w:id="11691321">
                  <w:marLeft w:val="640"/>
                  <w:marRight w:val="0"/>
                  <w:marTop w:val="0"/>
                  <w:marBottom w:val="0"/>
                  <w:divBdr>
                    <w:top w:val="none" w:sz="0" w:space="0" w:color="auto"/>
                    <w:left w:val="none" w:sz="0" w:space="0" w:color="auto"/>
                    <w:bottom w:val="none" w:sz="0" w:space="0" w:color="auto"/>
                    <w:right w:val="none" w:sz="0" w:space="0" w:color="auto"/>
                  </w:divBdr>
                </w:div>
                <w:div w:id="43986931">
                  <w:marLeft w:val="640"/>
                  <w:marRight w:val="0"/>
                  <w:marTop w:val="0"/>
                  <w:marBottom w:val="0"/>
                  <w:divBdr>
                    <w:top w:val="none" w:sz="0" w:space="0" w:color="auto"/>
                    <w:left w:val="none" w:sz="0" w:space="0" w:color="auto"/>
                    <w:bottom w:val="none" w:sz="0" w:space="0" w:color="auto"/>
                    <w:right w:val="none" w:sz="0" w:space="0" w:color="auto"/>
                  </w:divBdr>
                </w:div>
                <w:div w:id="69281800">
                  <w:marLeft w:val="640"/>
                  <w:marRight w:val="0"/>
                  <w:marTop w:val="0"/>
                  <w:marBottom w:val="0"/>
                  <w:divBdr>
                    <w:top w:val="none" w:sz="0" w:space="0" w:color="auto"/>
                    <w:left w:val="none" w:sz="0" w:space="0" w:color="auto"/>
                    <w:bottom w:val="none" w:sz="0" w:space="0" w:color="auto"/>
                    <w:right w:val="none" w:sz="0" w:space="0" w:color="auto"/>
                  </w:divBdr>
                </w:div>
                <w:div w:id="107628181">
                  <w:marLeft w:val="640"/>
                  <w:marRight w:val="0"/>
                  <w:marTop w:val="0"/>
                  <w:marBottom w:val="0"/>
                  <w:divBdr>
                    <w:top w:val="none" w:sz="0" w:space="0" w:color="auto"/>
                    <w:left w:val="none" w:sz="0" w:space="0" w:color="auto"/>
                    <w:bottom w:val="none" w:sz="0" w:space="0" w:color="auto"/>
                    <w:right w:val="none" w:sz="0" w:space="0" w:color="auto"/>
                  </w:divBdr>
                </w:div>
                <w:div w:id="185756852">
                  <w:marLeft w:val="640"/>
                  <w:marRight w:val="0"/>
                  <w:marTop w:val="0"/>
                  <w:marBottom w:val="0"/>
                  <w:divBdr>
                    <w:top w:val="none" w:sz="0" w:space="0" w:color="auto"/>
                    <w:left w:val="none" w:sz="0" w:space="0" w:color="auto"/>
                    <w:bottom w:val="none" w:sz="0" w:space="0" w:color="auto"/>
                    <w:right w:val="none" w:sz="0" w:space="0" w:color="auto"/>
                  </w:divBdr>
                </w:div>
                <w:div w:id="261494455">
                  <w:marLeft w:val="640"/>
                  <w:marRight w:val="0"/>
                  <w:marTop w:val="0"/>
                  <w:marBottom w:val="0"/>
                  <w:divBdr>
                    <w:top w:val="none" w:sz="0" w:space="0" w:color="auto"/>
                    <w:left w:val="none" w:sz="0" w:space="0" w:color="auto"/>
                    <w:bottom w:val="none" w:sz="0" w:space="0" w:color="auto"/>
                    <w:right w:val="none" w:sz="0" w:space="0" w:color="auto"/>
                  </w:divBdr>
                </w:div>
                <w:div w:id="370812808">
                  <w:marLeft w:val="640"/>
                  <w:marRight w:val="0"/>
                  <w:marTop w:val="0"/>
                  <w:marBottom w:val="0"/>
                  <w:divBdr>
                    <w:top w:val="none" w:sz="0" w:space="0" w:color="auto"/>
                    <w:left w:val="none" w:sz="0" w:space="0" w:color="auto"/>
                    <w:bottom w:val="none" w:sz="0" w:space="0" w:color="auto"/>
                    <w:right w:val="none" w:sz="0" w:space="0" w:color="auto"/>
                  </w:divBdr>
                </w:div>
                <w:div w:id="685667805">
                  <w:marLeft w:val="640"/>
                  <w:marRight w:val="0"/>
                  <w:marTop w:val="0"/>
                  <w:marBottom w:val="0"/>
                  <w:divBdr>
                    <w:top w:val="none" w:sz="0" w:space="0" w:color="auto"/>
                    <w:left w:val="none" w:sz="0" w:space="0" w:color="auto"/>
                    <w:bottom w:val="none" w:sz="0" w:space="0" w:color="auto"/>
                    <w:right w:val="none" w:sz="0" w:space="0" w:color="auto"/>
                  </w:divBdr>
                </w:div>
                <w:div w:id="712190231">
                  <w:marLeft w:val="640"/>
                  <w:marRight w:val="0"/>
                  <w:marTop w:val="0"/>
                  <w:marBottom w:val="0"/>
                  <w:divBdr>
                    <w:top w:val="none" w:sz="0" w:space="0" w:color="auto"/>
                    <w:left w:val="none" w:sz="0" w:space="0" w:color="auto"/>
                    <w:bottom w:val="none" w:sz="0" w:space="0" w:color="auto"/>
                    <w:right w:val="none" w:sz="0" w:space="0" w:color="auto"/>
                  </w:divBdr>
                </w:div>
                <w:div w:id="861866478">
                  <w:marLeft w:val="640"/>
                  <w:marRight w:val="0"/>
                  <w:marTop w:val="0"/>
                  <w:marBottom w:val="0"/>
                  <w:divBdr>
                    <w:top w:val="none" w:sz="0" w:space="0" w:color="auto"/>
                    <w:left w:val="none" w:sz="0" w:space="0" w:color="auto"/>
                    <w:bottom w:val="none" w:sz="0" w:space="0" w:color="auto"/>
                    <w:right w:val="none" w:sz="0" w:space="0" w:color="auto"/>
                  </w:divBdr>
                </w:div>
                <w:div w:id="871500155">
                  <w:marLeft w:val="640"/>
                  <w:marRight w:val="0"/>
                  <w:marTop w:val="0"/>
                  <w:marBottom w:val="0"/>
                  <w:divBdr>
                    <w:top w:val="none" w:sz="0" w:space="0" w:color="auto"/>
                    <w:left w:val="none" w:sz="0" w:space="0" w:color="auto"/>
                    <w:bottom w:val="none" w:sz="0" w:space="0" w:color="auto"/>
                    <w:right w:val="none" w:sz="0" w:space="0" w:color="auto"/>
                  </w:divBdr>
                </w:div>
                <w:div w:id="894046484">
                  <w:marLeft w:val="640"/>
                  <w:marRight w:val="0"/>
                  <w:marTop w:val="0"/>
                  <w:marBottom w:val="0"/>
                  <w:divBdr>
                    <w:top w:val="none" w:sz="0" w:space="0" w:color="auto"/>
                    <w:left w:val="none" w:sz="0" w:space="0" w:color="auto"/>
                    <w:bottom w:val="none" w:sz="0" w:space="0" w:color="auto"/>
                    <w:right w:val="none" w:sz="0" w:space="0" w:color="auto"/>
                  </w:divBdr>
                </w:div>
                <w:div w:id="989795541">
                  <w:marLeft w:val="640"/>
                  <w:marRight w:val="0"/>
                  <w:marTop w:val="0"/>
                  <w:marBottom w:val="0"/>
                  <w:divBdr>
                    <w:top w:val="none" w:sz="0" w:space="0" w:color="auto"/>
                    <w:left w:val="none" w:sz="0" w:space="0" w:color="auto"/>
                    <w:bottom w:val="none" w:sz="0" w:space="0" w:color="auto"/>
                    <w:right w:val="none" w:sz="0" w:space="0" w:color="auto"/>
                  </w:divBdr>
                </w:div>
                <w:div w:id="1032071210">
                  <w:marLeft w:val="640"/>
                  <w:marRight w:val="0"/>
                  <w:marTop w:val="0"/>
                  <w:marBottom w:val="0"/>
                  <w:divBdr>
                    <w:top w:val="none" w:sz="0" w:space="0" w:color="auto"/>
                    <w:left w:val="none" w:sz="0" w:space="0" w:color="auto"/>
                    <w:bottom w:val="none" w:sz="0" w:space="0" w:color="auto"/>
                    <w:right w:val="none" w:sz="0" w:space="0" w:color="auto"/>
                  </w:divBdr>
                </w:div>
                <w:div w:id="1033120127">
                  <w:marLeft w:val="640"/>
                  <w:marRight w:val="0"/>
                  <w:marTop w:val="0"/>
                  <w:marBottom w:val="0"/>
                  <w:divBdr>
                    <w:top w:val="none" w:sz="0" w:space="0" w:color="auto"/>
                    <w:left w:val="none" w:sz="0" w:space="0" w:color="auto"/>
                    <w:bottom w:val="none" w:sz="0" w:space="0" w:color="auto"/>
                    <w:right w:val="none" w:sz="0" w:space="0" w:color="auto"/>
                  </w:divBdr>
                </w:div>
                <w:div w:id="1043939015">
                  <w:marLeft w:val="640"/>
                  <w:marRight w:val="0"/>
                  <w:marTop w:val="0"/>
                  <w:marBottom w:val="0"/>
                  <w:divBdr>
                    <w:top w:val="none" w:sz="0" w:space="0" w:color="auto"/>
                    <w:left w:val="none" w:sz="0" w:space="0" w:color="auto"/>
                    <w:bottom w:val="none" w:sz="0" w:space="0" w:color="auto"/>
                    <w:right w:val="none" w:sz="0" w:space="0" w:color="auto"/>
                  </w:divBdr>
                </w:div>
                <w:div w:id="1044141209">
                  <w:marLeft w:val="640"/>
                  <w:marRight w:val="0"/>
                  <w:marTop w:val="0"/>
                  <w:marBottom w:val="0"/>
                  <w:divBdr>
                    <w:top w:val="none" w:sz="0" w:space="0" w:color="auto"/>
                    <w:left w:val="none" w:sz="0" w:space="0" w:color="auto"/>
                    <w:bottom w:val="none" w:sz="0" w:space="0" w:color="auto"/>
                    <w:right w:val="none" w:sz="0" w:space="0" w:color="auto"/>
                  </w:divBdr>
                </w:div>
                <w:div w:id="1126041951">
                  <w:marLeft w:val="640"/>
                  <w:marRight w:val="0"/>
                  <w:marTop w:val="0"/>
                  <w:marBottom w:val="0"/>
                  <w:divBdr>
                    <w:top w:val="none" w:sz="0" w:space="0" w:color="auto"/>
                    <w:left w:val="none" w:sz="0" w:space="0" w:color="auto"/>
                    <w:bottom w:val="none" w:sz="0" w:space="0" w:color="auto"/>
                    <w:right w:val="none" w:sz="0" w:space="0" w:color="auto"/>
                  </w:divBdr>
                </w:div>
                <w:div w:id="1126580005">
                  <w:marLeft w:val="640"/>
                  <w:marRight w:val="0"/>
                  <w:marTop w:val="0"/>
                  <w:marBottom w:val="0"/>
                  <w:divBdr>
                    <w:top w:val="none" w:sz="0" w:space="0" w:color="auto"/>
                    <w:left w:val="none" w:sz="0" w:space="0" w:color="auto"/>
                    <w:bottom w:val="none" w:sz="0" w:space="0" w:color="auto"/>
                    <w:right w:val="none" w:sz="0" w:space="0" w:color="auto"/>
                  </w:divBdr>
                </w:div>
                <w:div w:id="1137917220">
                  <w:marLeft w:val="640"/>
                  <w:marRight w:val="0"/>
                  <w:marTop w:val="0"/>
                  <w:marBottom w:val="0"/>
                  <w:divBdr>
                    <w:top w:val="none" w:sz="0" w:space="0" w:color="auto"/>
                    <w:left w:val="none" w:sz="0" w:space="0" w:color="auto"/>
                    <w:bottom w:val="none" w:sz="0" w:space="0" w:color="auto"/>
                    <w:right w:val="none" w:sz="0" w:space="0" w:color="auto"/>
                  </w:divBdr>
                </w:div>
                <w:div w:id="1184830958">
                  <w:marLeft w:val="640"/>
                  <w:marRight w:val="0"/>
                  <w:marTop w:val="0"/>
                  <w:marBottom w:val="0"/>
                  <w:divBdr>
                    <w:top w:val="none" w:sz="0" w:space="0" w:color="auto"/>
                    <w:left w:val="none" w:sz="0" w:space="0" w:color="auto"/>
                    <w:bottom w:val="none" w:sz="0" w:space="0" w:color="auto"/>
                    <w:right w:val="none" w:sz="0" w:space="0" w:color="auto"/>
                  </w:divBdr>
                </w:div>
                <w:div w:id="1241712589">
                  <w:marLeft w:val="640"/>
                  <w:marRight w:val="0"/>
                  <w:marTop w:val="0"/>
                  <w:marBottom w:val="0"/>
                  <w:divBdr>
                    <w:top w:val="none" w:sz="0" w:space="0" w:color="auto"/>
                    <w:left w:val="none" w:sz="0" w:space="0" w:color="auto"/>
                    <w:bottom w:val="none" w:sz="0" w:space="0" w:color="auto"/>
                    <w:right w:val="none" w:sz="0" w:space="0" w:color="auto"/>
                  </w:divBdr>
                </w:div>
                <w:div w:id="1303390655">
                  <w:marLeft w:val="640"/>
                  <w:marRight w:val="0"/>
                  <w:marTop w:val="0"/>
                  <w:marBottom w:val="0"/>
                  <w:divBdr>
                    <w:top w:val="none" w:sz="0" w:space="0" w:color="auto"/>
                    <w:left w:val="none" w:sz="0" w:space="0" w:color="auto"/>
                    <w:bottom w:val="none" w:sz="0" w:space="0" w:color="auto"/>
                    <w:right w:val="none" w:sz="0" w:space="0" w:color="auto"/>
                  </w:divBdr>
                </w:div>
                <w:div w:id="1349869742">
                  <w:marLeft w:val="640"/>
                  <w:marRight w:val="0"/>
                  <w:marTop w:val="0"/>
                  <w:marBottom w:val="0"/>
                  <w:divBdr>
                    <w:top w:val="none" w:sz="0" w:space="0" w:color="auto"/>
                    <w:left w:val="none" w:sz="0" w:space="0" w:color="auto"/>
                    <w:bottom w:val="none" w:sz="0" w:space="0" w:color="auto"/>
                    <w:right w:val="none" w:sz="0" w:space="0" w:color="auto"/>
                  </w:divBdr>
                </w:div>
                <w:div w:id="1374888509">
                  <w:marLeft w:val="640"/>
                  <w:marRight w:val="0"/>
                  <w:marTop w:val="0"/>
                  <w:marBottom w:val="0"/>
                  <w:divBdr>
                    <w:top w:val="none" w:sz="0" w:space="0" w:color="auto"/>
                    <w:left w:val="none" w:sz="0" w:space="0" w:color="auto"/>
                    <w:bottom w:val="none" w:sz="0" w:space="0" w:color="auto"/>
                    <w:right w:val="none" w:sz="0" w:space="0" w:color="auto"/>
                  </w:divBdr>
                </w:div>
                <w:div w:id="1474525135">
                  <w:marLeft w:val="640"/>
                  <w:marRight w:val="0"/>
                  <w:marTop w:val="0"/>
                  <w:marBottom w:val="0"/>
                  <w:divBdr>
                    <w:top w:val="none" w:sz="0" w:space="0" w:color="auto"/>
                    <w:left w:val="none" w:sz="0" w:space="0" w:color="auto"/>
                    <w:bottom w:val="none" w:sz="0" w:space="0" w:color="auto"/>
                    <w:right w:val="none" w:sz="0" w:space="0" w:color="auto"/>
                  </w:divBdr>
                </w:div>
                <w:div w:id="1578007579">
                  <w:marLeft w:val="640"/>
                  <w:marRight w:val="0"/>
                  <w:marTop w:val="0"/>
                  <w:marBottom w:val="0"/>
                  <w:divBdr>
                    <w:top w:val="none" w:sz="0" w:space="0" w:color="auto"/>
                    <w:left w:val="none" w:sz="0" w:space="0" w:color="auto"/>
                    <w:bottom w:val="none" w:sz="0" w:space="0" w:color="auto"/>
                    <w:right w:val="none" w:sz="0" w:space="0" w:color="auto"/>
                  </w:divBdr>
                </w:div>
                <w:div w:id="1596860601">
                  <w:marLeft w:val="640"/>
                  <w:marRight w:val="0"/>
                  <w:marTop w:val="0"/>
                  <w:marBottom w:val="0"/>
                  <w:divBdr>
                    <w:top w:val="none" w:sz="0" w:space="0" w:color="auto"/>
                    <w:left w:val="none" w:sz="0" w:space="0" w:color="auto"/>
                    <w:bottom w:val="none" w:sz="0" w:space="0" w:color="auto"/>
                    <w:right w:val="none" w:sz="0" w:space="0" w:color="auto"/>
                  </w:divBdr>
                </w:div>
                <w:div w:id="1780565291">
                  <w:marLeft w:val="640"/>
                  <w:marRight w:val="0"/>
                  <w:marTop w:val="0"/>
                  <w:marBottom w:val="0"/>
                  <w:divBdr>
                    <w:top w:val="none" w:sz="0" w:space="0" w:color="auto"/>
                    <w:left w:val="none" w:sz="0" w:space="0" w:color="auto"/>
                    <w:bottom w:val="none" w:sz="0" w:space="0" w:color="auto"/>
                    <w:right w:val="none" w:sz="0" w:space="0" w:color="auto"/>
                  </w:divBdr>
                </w:div>
                <w:div w:id="1872916425">
                  <w:marLeft w:val="640"/>
                  <w:marRight w:val="0"/>
                  <w:marTop w:val="0"/>
                  <w:marBottom w:val="0"/>
                  <w:divBdr>
                    <w:top w:val="none" w:sz="0" w:space="0" w:color="auto"/>
                    <w:left w:val="none" w:sz="0" w:space="0" w:color="auto"/>
                    <w:bottom w:val="none" w:sz="0" w:space="0" w:color="auto"/>
                    <w:right w:val="none" w:sz="0" w:space="0" w:color="auto"/>
                  </w:divBdr>
                </w:div>
                <w:div w:id="1893956792">
                  <w:marLeft w:val="640"/>
                  <w:marRight w:val="0"/>
                  <w:marTop w:val="0"/>
                  <w:marBottom w:val="0"/>
                  <w:divBdr>
                    <w:top w:val="none" w:sz="0" w:space="0" w:color="auto"/>
                    <w:left w:val="none" w:sz="0" w:space="0" w:color="auto"/>
                    <w:bottom w:val="none" w:sz="0" w:space="0" w:color="auto"/>
                    <w:right w:val="none" w:sz="0" w:space="0" w:color="auto"/>
                  </w:divBdr>
                </w:div>
                <w:div w:id="2023622325">
                  <w:marLeft w:val="640"/>
                  <w:marRight w:val="0"/>
                  <w:marTop w:val="0"/>
                  <w:marBottom w:val="0"/>
                  <w:divBdr>
                    <w:top w:val="none" w:sz="0" w:space="0" w:color="auto"/>
                    <w:left w:val="none" w:sz="0" w:space="0" w:color="auto"/>
                    <w:bottom w:val="none" w:sz="0" w:space="0" w:color="auto"/>
                    <w:right w:val="none" w:sz="0" w:space="0" w:color="auto"/>
                  </w:divBdr>
                </w:div>
                <w:div w:id="2044943678">
                  <w:marLeft w:val="640"/>
                  <w:marRight w:val="0"/>
                  <w:marTop w:val="0"/>
                  <w:marBottom w:val="0"/>
                  <w:divBdr>
                    <w:top w:val="none" w:sz="0" w:space="0" w:color="auto"/>
                    <w:left w:val="none" w:sz="0" w:space="0" w:color="auto"/>
                    <w:bottom w:val="none" w:sz="0" w:space="0" w:color="auto"/>
                    <w:right w:val="none" w:sz="0" w:space="0" w:color="auto"/>
                  </w:divBdr>
                </w:div>
                <w:div w:id="2077245174">
                  <w:marLeft w:val="640"/>
                  <w:marRight w:val="0"/>
                  <w:marTop w:val="0"/>
                  <w:marBottom w:val="0"/>
                  <w:divBdr>
                    <w:top w:val="none" w:sz="0" w:space="0" w:color="auto"/>
                    <w:left w:val="none" w:sz="0" w:space="0" w:color="auto"/>
                    <w:bottom w:val="none" w:sz="0" w:space="0" w:color="auto"/>
                    <w:right w:val="none" w:sz="0" w:space="0" w:color="auto"/>
                  </w:divBdr>
                </w:div>
                <w:div w:id="2091803551">
                  <w:marLeft w:val="640"/>
                  <w:marRight w:val="0"/>
                  <w:marTop w:val="0"/>
                  <w:marBottom w:val="0"/>
                  <w:divBdr>
                    <w:top w:val="none" w:sz="0" w:space="0" w:color="auto"/>
                    <w:left w:val="none" w:sz="0" w:space="0" w:color="auto"/>
                    <w:bottom w:val="none" w:sz="0" w:space="0" w:color="auto"/>
                    <w:right w:val="none" w:sz="0" w:space="0" w:color="auto"/>
                  </w:divBdr>
                </w:div>
                <w:div w:id="2100832604">
                  <w:marLeft w:val="640"/>
                  <w:marRight w:val="0"/>
                  <w:marTop w:val="0"/>
                  <w:marBottom w:val="0"/>
                  <w:divBdr>
                    <w:top w:val="none" w:sz="0" w:space="0" w:color="auto"/>
                    <w:left w:val="none" w:sz="0" w:space="0" w:color="auto"/>
                    <w:bottom w:val="none" w:sz="0" w:space="0" w:color="auto"/>
                    <w:right w:val="none" w:sz="0" w:space="0" w:color="auto"/>
                  </w:divBdr>
                </w:div>
                <w:div w:id="2137720551">
                  <w:marLeft w:val="640"/>
                  <w:marRight w:val="0"/>
                  <w:marTop w:val="0"/>
                  <w:marBottom w:val="0"/>
                  <w:divBdr>
                    <w:top w:val="none" w:sz="0" w:space="0" w:color="auto"/>
                    <w:left w:val="none" w:sz="0" w:space="0" w:color="auto"/>
                    <w:bottom w:val="none" w:sz="0" w:space="0" w:color="auto"/>
                    <w:right w:val="none" w:sz="0" w:space="0" w:color="auto"/>
                  </w:divBdr>
                </w:div>
              </w:divsChild>
            </w:div>
            <w:div w:id="1525896091">
              <w:marLeft w:val="0"/>
              <w:marRight w:val="0"/>
              <w:marTop w:val="0"/>
              <w:marBottom w:val="0"/>
              <w:divBdr>
                <w:top w:val="none" w:sz="0" w:space="0" w:color="auto"/>
                <w:left w:val="none" w:sz="0" w:space="0" w:color="auto"/>
                <w:bottom w:val="none" w:sz="0" w:space="0" w:color="auto"/>
                <w:right w:val="none" w:sz="0" w:space="0" w:color="auto"/>
              </w:divBdr>
              <w:divsChild>
                <w:div w:id="10840398">
                  <w:marLeft w:val="640"/>
                  <w:marRight w:val="0"/>
                  <w:marTop w:val="0"/>
                  <w:marBottom w:val="0"/>
                  <w:divBdr>
                    <w:top w:val="none" w:sz="0" w:space="0" w:color="auto"/>
                    <w:left w:val="none" w:sz="0" w:space="0" w:color="auto"/>
                    <w:bottom w:val="none" w:sz="0" w:space="0" w:color="auto"/>
                    <w:right w:val="none" w:sz="0" w:space="0" w:color="auto"/>
                  </w:divBdr>
                </w:div>
                <w:div w:id="15011644">
                  <w:marLeft w:val="640"/>
                  <w:marRight w:val="0"/>
                  <w:marTop w:val="0"/>
                  <w:marBottom w:val="0"/>
                  <w:divBdr>
                    <w:top w:val="none" w:sz="0" w:space="0" w:color="auto"/>
                    <w:left w:val="none" w:sz="0" w:space="0" w:color="auto"/>
                    <w:bottom w:val="none" w:sz="0" w:space="0" w:color="auto"/>
                    <w:right w:val="none" w:sz="0" w:space="0" w:color="auto"/>
                  </w:divBdr>
                </w:div>
                <w:div w:id="15085584">
                  <w:marLeft w:val="640"/>
                  <w:marRight w:val="0"/>
                  <w:marTop w:val="0"/>
                  <w:marBottom w:val="0"/>
                  <w:divBdr>
                    <w:top w:val="none" w:sz="0" w:space="0" w:color="auto"/>
                    <w:left w:val="none" w:sz="0" w:space="0" w:color="auto"/>
                    <w:bottom w:val="none" w:sz="0" w:space="0" w:color="auto"/>
                    <w:right w:val="none" w:sz="0" w:space="0" w:color="auto"/>
                  </w:divBdr>
                </w:div>
                <w:div w:id="32655141">
                  <w:marLeft w:val="640"/>
                  <w:marRight w:val="0"/>
                  <w:marTop w:val="0"/>
                  <w:marBottom w:val="0"/>
                  <w:divBdr>
                    <w:top w:val="none" w:sz="0" w:space="0" w:color="auto"/>
                    <w:left w:val="none" w:sz="0" w:space="0" w:color="auto"/>
                    <w:bottom w:val="none" w:sz="0" w:space="0" w:color="auto"/>
                    <w:right w:val="none" w:sz="0" w:space="0" w:color="auto"/>
                  </w:divBdr>
                </w:div>
                <w:div w:id="51584660">
                  <w:marLeft w:val="640"/>
                  <w:marRight w:val="0"/>
                  <w:marTop w:val="0"/>
                  <w:marBottom w:val="0"/>
                  <w:divBdr>
                    <w:top w:val="none" w:sz="0" w:space="0" w:color="auto"/>
                    <w:left w:val="none" w:sz="0" w:space="0" w:color="auto"/>
                    <w:bottom w:val="none" w:sz="0" w:space="0" w:color="auto"/>
                    <w:right w:val="none" w:sz="0" w:space="0" w:color="auto"/>
                  </w:divBdr>
                </w:div>
                <w:div w:id="147794490">
                  <w:marLeft w:val="640"/>
                  <w:marRight w:val="0"/>
                  <w:marTop w:val="0"/>
                  <w:marBottom w:val="0"/>
                  <w:divBdr>
                    <w:top w:val="none" w:sz="0" w:space="0" w:color="auto"/>
                    <w:left w:val="none" w:sz="0" w:space="0" w:color="auto"/>
                    <w:bottom w:val="none" w:sz="0" w:space="0" w:color="auto"/>
                    <w:right w:val="none" w:sz="0" w:space="0" w:color="auto"/>
                  </w:divBdr>
                </w:div>
                <w:div w:id="174419822">
                  <w:marLeft w:val="640"/>
                  <w:marRight w:val="0"/>
                  <w:marTop w:val="0"/>
                  <w:marBottom w:val="0"/>
                  <w:divBdr>
                    <w:top w:val="none" w:sz="0" w:space="0" w:color="auto"/>
                    <w:left w:val="none" w:sz="0" w:space="0" w:color="auto"/>
                    <w:bottom w:val="none" w:sz="0" w:space="0" w:color="auto"/>
                    <w:right w:val="none" w:sz="0" w:space="0" w:color="auto"/>
                  </w:divBdr>
                </w:div>
                <w:div w:id="175311655">
                  <w:marLeft w:val="640"/>
                  <w:marRight w:val="0"/>
                  <w:marTop w:val="0"/>
                  <w:marBottom w:val="0"/>
                  <w:divBdr>
                    <w:top w:val="none" w:sz="0" w:space="0" w:color="auto"/>
                    <w:left w:val="none" w:sz="0" w:space="0" w:color="auto"/>
                    <w:bottom w:val="none" w:sz="0" w:space="0" w:color="auto"/>
                    <w:right w:val="none" w:sz="0" w:space="0" w:color="auto"/>
                  </w:divBdr>
                </w:div>
                <w:div w:id="428696636">
                  <w:marLeft w:val="640"/>
                  <w:marRight w:val="0"/>
                  <w:marTop w:val="0"/>
                  <w:marBottom w:val="0"/>
                  <w:divBdr>
                    <w:top w:val="none" w:sz="0" w:space="0" w:color="auto"/>
                    <w:left w:val="none" w:sz="0" w:space="0" w:color="auto"/>
                    <w:bottom w:val="none" w:sz="0" w:space="0" w:color="auto"/>
                    <w:right w:val="none" w:sz="0" w:space="0" w:color="auto"/>
                  </w:divBdr>
                </w:div>
                <w:div w:id="498428613">
                  <w:marLeft w:val="640"/>
                  <w:marRight w:val="0"/>
                  <w:marTop w:val="0"/>
                  <w:marBottom w:val="0"/>
                  <w:divBdr>
                    <w:top w:val="none" w:sz="0" w:space="0" w:color="auto"/>
                    <w:left w:val="none" w:sz="0" w:space="0" w:color="auto"/>
                    <w:bottom w:val="none" w:sz="0" w:space="0" w:color="auto"/>
                    <w:right w:val="none" w:sz="0" w:space="0" w:color="auto"/>
                  </w:divBdr>
                </w:div>
                <w:div w:id="585916530">
                  <w:marLeft w:val="640"/>
                  <w:marRight w:val="0"/>
                  <w:marTop w:val="0"/>
                  <w:marBottom w:val="0"/>
                  <w:divBdr>
                    <w:top w:val="none" w:sz="0" w:space="0" w:color="auto"/>
                    <w:left w:val="none" w:sz="0" w:space="0" w:color="auto"/>
                    <w:bottom w:val="none" w:sz="0" w:space="0" w:color="auto"/>
                    <w:right w:val="none" w:sz="0" w:space="0" w:color="auto"/>
                  </w:divBdr>
                </w:div>
                <w:div w:id="663044653">
                  <w:marLeft w:val="640"/>
                  <w:marRight w:val="0"/>
                  <w:marTop w:val="0"/>
                  <w:marBottom w:val="0"/>
                  <w:divBdr>
                    <w:top w:val="none" w:sz="0" w:space="0" w:color="auto"/>
                    <w:left w:val="none" w:sz="0" w:space="0" w:color="auto"/>
                    <w:bottom w:val="none" w:sz="0" w:space="0" w:color="auto"/>
                    <w:right w:val="none" w:sz="0" w:space="0" w:color="auto"/>
                  </w:divBdr>
                </w:div>
                <w:div w:id="761802088">
                  <w:marLeft w:val="640"/>
                  <w:marRight w:val="0"/>
                  <w:marTop w:val="0"/>
                  <w:marBottom w:val="0"/>
                  <w:divBdr>
                    <w:top w:val="none" w:sz="0" w:space="0" w:color="auto"/>
                    <w:left w:val="none" w:sz="0" w:space="0" w:color="auto"/>
                    <w:bottom w:val="none" w:sz="0" w:space="0" w:color="auto"/>
                    <w:right w:val="none" w:sz="0" w:space="0" w:color="auto"/>
                  </w:divBdr>
                </w:div>
                <w:div w:id="947811619">
                  <w:marLeft w:val="640"/>
                  <w:marRight w:val="0"/>
                  <w:marTop w:val="0"/>
                  <w:marBottom w:val="0"/>
                  <w:divBdr>
                    <w:top w:val="none" w:sz="0" w:space="0" w:color="auto"/>
                    <w:left w:val="none" w:sz="0" w:space="0" w:color="auto"/>
                    <w:bottom w:val="none" w:sz="0" w:space="0" w:color="auto"/>
                    <w:right w:val="none" w:sz="0" w:space="0" w:color="auto"/>
                  </w:divBdr>
                </w:div>
                <w:div w:id="1092317829">
                  <w:marLeft w:val="640"/>
                  <w:marRight w:val="0"/>
                  <w:marTop w:val="0"/>
                  <w:marBottom w:val="0"/>
                  <w:divBdr>
                    <w:top w:val="none" w:sz="0" w:space="0" w:color="auto"/>
                    <w:left w:val="none" w:sz="0" w:space="0" w:color="auto"/>
                    <w:bottom w:val="none" w:sz="0" w:space="0" w:color="auto"/>
                    <w:right w:val="none" w:sz="0" w:space="0" w:color="auto"/>
                  </w:divBdr>
                </w:div>
                <w:div w:id="1235360642">
                  <w:marLeft w:val="640"/>
                  <w:marRight w:val="0"/>
                  <w:marTop w:val="0"/>
                  <w:marBottom w:val="0"/>
                  <w:divBdr>
                    <w:top w:val="none" w:sz="0" w:space="0" w:color="auto"/>
                    <w:left w:val="none" w:sz="0" w:space="0" w:color="auto"/>
                    <w:bottom w:val="none" w:sz="0" w:space="0" w:color="auto"/>
                    <w:right w:val="none" w:sz="0" w:space="0" w:color="auto"/>
                  </w:divBdr>
                </w:div>
                <w:div w:id="1278833361">
                  <w:marLeft w:val="640"/>
                  <w:marRight w:val="0"/>
                  <w:marTop w:val="0"/>
                  <w:marBottom w:val="0"/>
                  <w:divBdr>
                    <w:top w:val="none" w:sz="0" w:space="0" w:color="auto"/>
                    <w:left w:val="none" w:sz="0" w:space="0" w:color="auto"/>
                    <w:bottom w:val="none" w:sz="0" w:space="0" w:color="auto"/>
                    <w:right w:val="none" w:sz="0" w:space="0" w:color="auto"/>
                  </w:divBdr>
                </w:div>
                <w:div w:id="1341664579">
                  <w:marLeft w:val="640"/>
                  <w:marRight w:val="0"/>
                  <w:marTop w:val="0"/>
                  <w:marBottom w:val="0"/>
                  <w:divBdr>
                    <w:top w:val="none" w:sz="0" w:space="0" w:color="auto"/>
                    <w:left w:val="none" w:sz="0" w:space="0" w:color="auto"/>
                    <w:bottom w:val="none" w:sz="0" w:space="0" w:color="auto"/>
                    <w:right w:val="none" w:sz="0" w:space="0" w:color="auto"/>
                  </w:divBdr>
                </w:div>
                <w:div w:id="1365593334">
                  <w:marLeft w:val="640"/>
                  <w:marRight w:val="0"/>
                  <w:marTop w:val="0"/>
                  <w:marBottom w:val="0"/>
                  <w:divBdr>
                    <w:top w:val="none" w:sz="0" w:space="0" w:color="auto"/>
                    <w:left w:val="none" w:sz="0" w:space="0" w:color="auto"/>
                    <w:bottom w:val="none" w:sz="0" w:space="0" w:color="auto"/>
                    <w:right w:val="none" w:sz="0" w:space="0" w:color="auto"/>
                  </w:divBdr>
                </w:div>
                <w:div w:id="1415053443">
                  <w:marLeft w:val="640"/>
                  <w:marRight w:val="0"/>
                  <w:marTop w:val="0"/>
                  <w:marBottom w:val="0"/>
                  <w:divBdr>
                    <w:top w:val="none" w:sz="0" w:space="0" w:color="auto"/>
                    <w:left w:val="none" w:sz="0" w:space="0" w:color="auto"/>
                    <w:bottom w:val="none" w:sz="0" w:space="0" w:color="auto"/>
                    <w:right w:val="none" w:sz="0" w:space="0" w:color="auto"/>
                  </w:divBdr>
                </w:div>
                <w:div w:id="1464301449">
                  <w:marLeft w:val="640"/>
                  <w:marRight w:val="0"/>
                  <w:marTop w:val="0"/>
                  <w:marBottom w:val="0"/>
                  <w:divBdr>
                    <w:top w:val="none" w:sz="0" w:space="0" w:color="auto"/>
                    <w:left w:val="none" w:sz="0" w:space="0" w:color="auto"/>
                    <w:bottom w:val="none" w:sz="0" w:space="0" w:color="auto"/>
                    <w:right w:val="none" w:sz="0" w:space="0" w:color="auto"/>
                  </w:divBdr>
                </w:div>
                <w:div w:id="1472745502">
                  <w:marLeft w:val="640"/>
                  <w:marRight w:val="0"/>
                  <w:marTop w:val="0"/>
                  <w:marBottom w:val="0"/>
                  <w:divBdr>
                    <w:top w:val="none" w:sz="0" w:space="0" w:color="auto"/>
                    <w:left w:val="none" w:sz="0" w:space="0" w:color="auto"/>
                    <w:bottom w:val="none" w:sz="0" w:space="0" w:color="auto"/>
                    <w:right w:val="none" w:sz="0" w:space="0" w:color="auto"/>
                  </w:divBdr>
                </w:div>
                <w:div w:id="1538666575">
                  <w:marLeft w:val="640"/>
                  <w:marRight w:val="0"/>
                  <w:marTop w:val="0"/>
                  <w:marBottom w:val="0"/>
                  <w:divBdr>
                    <w:top w:val="none" w:sz="0" w:space="0" w:color="auto"/>
                    <w:left w:val="none" w:sz="0" w:space="0" w:color="auto"/>
                    <w:bottom w:val="none" w:sz="0" w:space="0" w:color="auto"/>
                    <w:right w:val="none" w:sz="0" w:space="0" w:color="auto"/>
                  </w:divBdr>
                </w:div>
                <w:div w:id="1548688780">
                  <w:marLeft w:val="640"/>
                  <w:marRight w:val="0"/>
                  <w:marTop w:val="0"/>
                  <w:marBottom w:val="0"/>
                  <w:divBdr>
                    <w:top w:val="none" w:sz="0" w:space="0" w:color="auto"/>
                    <w:left w:val="none" w:sz="0" w:space="0" w:color="auto"/>
                    <w:bottom w:val="none" w:sz="0" w:space="0" w:color="auto"/>
                    <w:right w:val="none" w:sz="0" w:space="0" w:color="auto"/>
                  </w:divBdr>
                </w:div>
                <w:div w:id="1573927265">
                  <w:marLeft w:val="640"/>
                  <w:marRight w:val="0"/>
                  <w:marTop w:val="0"/>
                  <w:marBottom w:val="0"/>
                  <w:divBdr>
                    <w:top w:val="none" w:sz="0" w:space="0" w:color="auto"/>
                    <w:left w:val="none" w:sz="0" w:space="0" w:color="auto"/>
                    <w:bottom w:val="none" w:sz="0" w:space="0" w:color="auto"/>
                    <w:right w:val="none" w:sz="0" w:space="0" w:color="auto"/>
                  </w:divBdr>
                </w:div>
                <w:div w:id="1579484948">
                  <w:marLeft w:val="640"/>
                  <w:marRight w:val="0"/>
                  <w:marTop w:val="0"/>
                  <w:marBottom w:val="0"/>
                  <w:divBdr>
                    <w:top w:val="none" w:sz="0" w:space="0" w:color="auto"/>
                    <w:left w:val="none" w:sz="0" w:space="0" w:color="auto"/>
                    <w:bottom w:val="none" w:sz="0" w:space="0" w:color="auto"/>
                    <w:right w:val="none" w:sz="0" w:space="0" w:color="auto"/>
                  </w:divBdr>
                </w:div>
                <w:div w:id="1605186865">
                  <w:marLeft w:val="640"/>
                  <w:marRight w:val="0"/>
                  <w:marTop w:val="0"/>
                  <w:marBottom w:val="0"/>
                  <w:divBdr>
                    <w:top w:val="none" w:sz="0" w:space="0" w:color="auto"/>
                    <w:left w:val="none" w:sz="0" w:space="0" w:color="auto"/>
                    <w:bottom w:val="none" w:sz="0" w:space="0" w:color="auto"/>
                    <w:right w:val="none" w:sz="0" w:space="0" w:color="auto"/>
                  </w:divBdr>
                </w:div>
                <w:div w:id="1714114087">
                  <w:marLeft w:val="640"/>
                  <w:marRight w:val="0"/>
                  <w:marTop w:val="0"/>
                  <w:marBottom w:val="0"/>
                  <w:divBdr>
                    <w:top w:val="none" w:sz="0" w:space="0" w:color="auto"/>
                    <w:left w:val="none" w:sz="0" w:space="0" w:color="auto"/>
                    <w:bottom w:val="none" w:sz="0" w:space="0" w:color="auto"/>
                    <w:right w:val="none" w:sz="0" w:space="0" w:color="auto"/>
                  </w:divBdr>
                </w:div>
                <w:div w:id="1724138659">
                  <w:marLeft w:val="640"/>
                  <w:marRight w:val="0"/>
                  <w:marTop w:val="0"/>
                  <w:marBottom w:val="0"/>
                  <w:divBdr>
                    <w:top w:val="none" w:sz="0" w:space="0" w:color="auto"/>
                    <w:left w:val="none" w:sz="0" w:space="0" w:color="auto"/>
                    <w:bottom w:val="none" w:sz="0" w:space="0" w:color="auto"/>
                    <w:right w:val="none" w:sz="0" w:space="0" w:color="auto"/>
                  </w:divBdr>
                </w:div>
                <w:div w:id="1751780083">
                  <w:marLeft w:val="640"/>
                  <w:marRight w:val="0"/>
                  <w:marTop w:val="0"/>
                  <w:marBottom w:val="0"/>
                  <w:divBdr>
                    <w:top w:val="none" w:sz="0" w:space="0" w:color="auto"/>
                    <w:left w:val="none" w:sz="0" w:space="0" w:color="auto"/>
                    <w:bottom w:val="none" w:sz="0" w:space="0" w:color="auto"/>
                    <w:right w:val="none" w:sz="0" w:space="0" w:color="auto"/>
                  </w:divBdr>
                </w:div>
                <w:div w:id="1806776905">
                  <w:marLeft w:val="640"/>
                  <w:marRight w:val="0"/>
                  <w:marTop w:val="0"/>
                  <w:marBottom w:val="0"/>
                  <w:divBdr>
                    <w:top w:val="none" w:sz="0" w:space="0" w:color="auto"/>
                    <w:left w:val="none" w:sz="0" w:space="0" w:color="auto"/>
                    <w:bottom w:val="none" w:sz="0" w:space="0" w:color="auto"/>
                    <w:right w:val="none" w:sz="0" w:space="0" w:color="auto"/>
                  </w:divBdr>
                </w:div>
                <w:div w:id="1810628895">
                  <w:marLeft w:val="640"/>
                  <w:marRight w:val="0"/>
                  <w:marTop w:val="0"/>
                  <w:marBottom w:val="0"/>
                  <w:divBdr>
                    <w:top w:val="none" w:sz="0" w:space="0" w:color="auto"/>
                    <w:left w:val="none" w:sz="0" w:space="0" w:color="auto"/>
                    <w:bottom w:val="none" w:sz="0" w:space="0" w:color="auto"/>
                    <w:right w:val="none" w:sz="0" w:space="0" w:color="auto"/>
                  </w:divBdr>
                </w:div>
                <w:div w:id="1923642682">
                  <w:marLeft w:val="640"/>
                  <w:marRight w:val="0"/>
                  <w:marTop w:val="0"/>
                  <w:marBottom w:val="0"/>
                  <w:divBdr>
                    <w:top w:val="none" w:sz="0" w:space="0" w:color="auto"/>
                    <w:left w:val="none" w:sz="0" w:space="0" w:color="auto"/>
                    <w:bottom w:val="none" w:sz="0" w:space="0" w:color="auto"/>
                    <w:right w:val="none" w:sz="0" w:space="0" w:color="auto"/>
                  </w:divBdr>
                </w:div>
                <w:div w:id="1992363685">
                  <w:marLeft w:val="640"/>
                  <w:marRight w:val="0"/>
                  <w:marTop w:val="0"/>
                  <w:marBottom w:val="0"/>
                  <w:divBdr>
                    <w:top w:val="none" w:sz="0" w:space="0" w:color="auto"/>
                    <w:left w:val="none" w:sz="0" w:space="0" w:color="auto"/>
                    <w:bottom w:val="none" w:sz="0" w:space="0" w:color="auto"/>
                    <w:right w:val="none" w:sz="0" w:space="0" w:color="auto"/>
                  </w:divBdr>
                </w:div>
                <w:div w:id="2122189634">
                  <w:marLeft w:val="640"/>
                  <w:marRight w:val="0"/>
                  <w:marTop w:val="0"/>
                  <w:marBottom w:val="0"/>
                  <w:divBdr>
                    <w:top w:val="none" w:sz="0" w:space="0" w:color="auto"/>
                    <w:left w:val="none" w:sz="0" w:space="0" w:color="auto"/>
                    <w:bottom w:val="none" w:sz="0" w:space="0" w:color="auto"/>
                    <w:right w:val="none" w:sz="0" w:space="0" w:color="auto"/>
                  </w:divBdr>
                </w:div>
                <w:div w:id="2128426415">
                  <w:marLeft w:val="640"/>
                  <w:marRight w:val="0"/>
                  <w:marTop w:val="0"/>
                  <w:marBottom w:val="0"/>
                  <w:divBdr>
                    <w:top w:val="none" w:sz="0" w:space="0" w:color="auto"/>
                    <w:left w:val="none" w:sz="0" w:space="0" w:color="auto"/>
                    <w:bottom w:val="none" w:sz="0" w:space="0" w:color="auto"/>
                    <w:right w:val="none" w:sz="0" w:space="0" w:color="auto"/>
                  </w:divBdr>
                </w:div>
                <w:div w:id="2132088208">
                  <w:marLeft w:val="640"/>
                  <w:marRight w:val="0"/>
                  <w:marTop w:val="0"/>
                  <w:marBottom w:val="0"/>
                  <w:divBdr>
                    <w:top w:val="none" w:sz="0" w:space="0" w:color="auto"/>
                    <w:left w:val="none" w:sz="0" w:space="0" w:color="auto"/>
                    <w:bottom w:val="none" w:sz="0" w:space="0" w:color="auto"/>
                    <w:right w:val="none" w:sz="0" w:space="0" w:color="auto"/>
                  </w:divBdr>
                </w:div>
                <w:div w:id="2136756072">
                  <w:marLeft w:val="640"/>
                  <w:marRight w:val="0"/>
                  <w:marTop w:val="0"/>
                  <w:marBottom w:val="0"/>
                  <w:divBdr>
                    <w:top w:val="none" w:sz="0" w:space="0" w:color="auto"/>
                    <w:left w:val="none" w:sz="0" w:space="0" w:color="auto"/>
                    <w:bottom w:val="none" w:sz="0" w:space="0" w:color="auto"/>
                    <w:right w:val="none" w:sz="0" w:space="0" w:color="auto"/>
                  </w:divBdr>
                </w:div>
              </w:divsChild>
            </w:div>
            <w:div w:id="1652252150">
              <w:marLeft w:val="0"/>
              <w:marRight w:val="0"/>
              <w:marTop w:val="0"/>
              <w:marBottom w:val="0"/>
              <w:divBdr>
                <w:top w:val="none" w:sz="0" w:space="0" w:color="auto"/>
                <w:left w:val="none" w:sz="0" w:space="0" w:color="auto"/>
                <w:bottom w:val="none" w:sz="0" w:space="0" w:color="auto"/>
                <w:right w:val="none" w:sz="0" w:space="0" w:color="auto"/>
              </w:divBdr>
              <w:divsChild>
                <w:div w:id="172569534">
                  <w:marLeft w:val="640"/>
                  <w:marRight w:val="0"/>
                  <w:marTop w:val="0"/>
                  <w:marBottom w:val="0"/>
                  <w:divBdr>
                    <w:top w:val="none" w:sz="0" w:space="0" w:color="auto"/>
                    <w:left w:val="none" w:sz="0" w:space="0" w:color="auto"/>
                    <w:bottom w:val="none" w:sz="0" w:space="0" w:color="auto"/>
                    <w:right w:val="none" w:sz="0" w:space="0" w:color="auto"/>
                  </w:divBdr>
                </w:div>
                <w:div w:id="172767546">
                  <w:marLeft w:val="640"/>
                  <w:marRight w:val="0"/>
                  <w:marTop w:val="0"/>
                  <w:marBottom w:val="0"/>
                  <w:divBdr>
                    <w:top w:val="none" w:sz="0" w:space="0" w:color="auto"/>
                    <w:left w:val="none" w:sz="0" w:space="0" w:color="auto"/>
                    <w:bottom w:val="none" w:sz="0" w:space="0" w:color="auto"/>
                    <w:right w:val="none" w:sz="0" w:space="0" w:color="auto"/>
                  </w:divBdr>
                </w:div>
                <w:div w:id="192308107">
                  <w:marLeft w:val="640"/>
                  <w:marRight w:val="0"/>
                  <w:marTop w:val="0"/>
                  <w:marBottom w:val="0"/>
                  <w:divBdr>
                    <w:top w:val="none" w:sz="0" w:space="0" w:color="auto"/>
                    <w:left w:val="none" w:sz="0" w:space="0" w:color="auto"/>
                    <w:bottom w:val="none" w:sz="0" w:space="0" w:color="auto"/>
                    <w:right w:val="none" w:sz="0" w:space="0" w:color="auto"/>
                  </w:divBdr>
                </w:div>
                <w:div w:id="205607566">
                  <w:marLeft w:val="640"/>
                  <w:marRight w:val="0"/>
                  <w:marTop w:val="0"/>
                  <w:marBottom w:val="0"/>
                  <w:divBdr>
                    <w:top w:val="none" w:sz="0" w:space="0" w:color="auto"/>
                    <w:left w:val="none" w:sz="0" w:space="0" w:color="auto"/>
                    <w:bottom w:val="none" w:sz="0" w:space="0" w:color="auto"/>
                    <w:right w:val="none" w:sz="0" w:space="0" w:color="auto"/>
                  </w:divBdr>
                </w:div>
                <w:div w:id="238712950">
                  <w:marLeft w:val="640"/>
                  <w:marRight w:val="0"/>
                  <w:marTop w:val="0"/>
                  <w:marBottom w:val="0"/>
                  <w:divBdr>
                    <w:top w:val="none" w:sz="0" w:space="0" w:color="auto"/>
                    <w:left w:val="none" w:sz="0" w:space="0" w:color="auto"/>
                    <w:bottom w:val="none" w:sz="0" w:space="0" w:color="auto"/>
                    <w:right w:val="none" w:sz="0" w:space="0" w:color="auto"/>
                  </w:divBdr>
                </w:div>
                <w:div w:id="246768138">
                  <w:marLeft w:val="640"/>
                  <w:marRight w:val="0"/>
                  <w:marTop w:val="0"/>
                  <w:marBottom w:val="0"/>
                  <w:divBdr>
                    <w:top w:val="none" w:sz="0" w:space="0" w:color="auto"/>
                    <w:left w:val="none" w:sz="0" w:space="0" w:color="auto"/>
                    <w:bottom w:val="none" w:sz="0" w:space="0" w:color="auto"/>
                    <w:right w:val="none" w:sz="0" w:space="0" w:color="auto"/>
                  </w:divBdr>
                </w:div>
                <w:div w:id="350034631">
                  <w:marLeft w:val="640"/>
                  <w:marRight w:val="0"/>
                  <w:marTop w:val="0"/>
                  <w:marBottom w:val="0"/>
                  <w:divBdr>
                    <w:top w:val="none" w:sz="0" w:space="0" w:color="auto"/>
                    <w:left w:val="none" w:sz="0" w:space="0" w:color="auto"/>
                    <w:bottom w:val="none" w:sz="0" w:space="0" w:color="auto"/>
                    <w:right w:val="none" w:sz="0" w:space="0" w:color="auto"/>
                  </w:divBdr>
                </w:div>
                <w:div w:id="397096462">
                  <w:marLeft w:val="640"/>
                  <w:marRight w:val="0"/>
                  <w:marTop w:val="0"/>
                  <w:marBottom w:val="0"/>
                  <w:divBdr>
                    <w:top w:val="none" w:sz="0" w:space="0" w:color="auto"/>
                    <w:left w:val="none" w:sz="0" w:space="0" w:color="auto"/>
                    <w:bottom w:val="none" w:sz="0" w:space="0" w:color="auto"/>
                    <w:right w:val="none" w:sz="0" w:space="0" w:color="auto"/>
                  </w:divBdr>
                </w:div>
                <w:div w:id="564684187">
                  <w:marLeft w:val="640"/>
                  <w:marRight w:val="0"/>
                  <w:marTop w:val="0"/>
                  <w:marBottom w:val="0"/>
                  <w:divBdr>
                    <w:top w:val="none" w:sz="0" w:space="0" w:color="auto"/>
                    <w:left w:val="none" w:sz="0" w:space="0" w:color="auto"/>
                    <w:bottom w:val="none" w:sz="0" w:space="0" w:color="auto"/>
                    <w:right w:val="none" w:sz="0" w:space="0" w:color="auto"/>
                  </w:divBdr>
                </w:div>
                <w:div w:id="566258805">
                  <w:marLeft w:val="640"/>
                  <w:marRight w:val="0"/>
                  <w:marTop w:val="0"/>
                  <w:marBottom w:val="0"/>
                  <w:divBdr>
                    <w:top w:val="none" w:sz="0" w:space="0" w:color="auto"/>
                    <w:left w:val="none" w:sz="0" w:space="0" w:color="auto"/>
                    <w:bottom w:val="none" w:sz="0" w:space="0" w:color="auto"/>
                    <w:right w:val="none" w:sz="0" w:space="0" w:color="auto"/>
                  </w:divBdr>
                </w:div>
                <w:div w:id="608512631">
                  <w:marLeft w:val="640"/>
                  <w:marRight w:val="0"/>
                  <w:marTop w:val="0"/>
                  <w:marBottom w:val="0"/>
                  <w:divBdr>
                    <w:top w:val="none" w:sz="0" w:space="0" w:color="auto"/>
                    <w:left w:val="none" w:sz="0" w:space="0" w:color="auto"/>
                    <w:bottom w:val="none" w:sz="0" w:space="0" w:color="auto"/>
                    <w:right w:val="none" w:sz="0" w:space="0" w:color="auto"/>
                  </w:divBdr>
                </w:div>
                <w:div w:id="709039936">
                  <w:marLeft w:val="640"/>
                  <w:marRight w:val="0"/>
                  <w:marTop w:val="0"/>
                  <w:marBottom w:val="0"/>
                  <w:divBdr>
                    <w:top w:val="none" w:sz="0" w:space="0" w:color="auto"/>
                    <w:left w:val="none" w:sz="0" w:space="0" w:color="auto"/>
                    <w:bottom w:val="none" w:sz="0" w:space="0" w:color="auto"/>
                    <w:right w:val="none" w:sz="0" w:space="0" w:color="auto"/>
                  </w:divBdr>
                </w:div>
                <w:div w:id="717780609">
                  <w:marLeft w:val="640"/>
                  <w:marRight w:val="0"/>
                  <w:marTop w:val="0"/>
                  <w:marBottom w:val="0"/>
                  <w:divBdr>
                    <w:top w:val="none" w:sz="0" w:space="0" w:color="auto"/>
                    <w:left w:val="none" w:sz="0" w:space="0" w:color="auto"/>
                    <w:bottom w:val="none" w:sz="0" w:space="0" w:color="auto"/>
                    <w:right w:val="none" w:sz="0" w:space="0" w:color="auto"/>
                  </w:divBdr>
                </w:div>
                <w:div w:id="722868773">
                  <w:marLeft w:val="640"/>
                  <w:marRight w:val="0"/>
                  <w:marTop w:val="0"/>
                  <w:marBottom w:val="0"/>
                  <w:divBdr>
                    <w:top w:val="none" w:sz="0" w:space="0" w:color="auto"/>
                    <w:left w:val="none" w:sz="0" w:space="0" w:color="auto"/>
                    <w:bottom w:val="none" w:sz="0" w:space="0" w:color="auto"/>
                    <w:right w:val="none" w:sz="0" w:space="0" w:color="auto"/>
                  </w:divBdr>
                </w:div>
                <w:div w:id="735007740">
                  <w:marLeft w:val="640"/>
                  <w:marRight w:val="0"/>
                  <w:marTop w:val="0"/>
                  <w:marBottom w:val="0"/>
                  <w:divBdr>
                    <w:top w:val="none" w:sz="0" w:space="0" w:color="auto"/>
                    <w:left w:val="none" w:sz="0" w:space="0" w:color="auto"/>
                    <w:bottom w:val="none" w:sz="0" w:space="0" w:color="auto"/>
                    <w:right w:val="none" w:sz="0" w:space="0" w:color="auto"/>
                  </w:divBdr>
                </w:div>
                <w:div w:id="818305065">
                  <w:marLeft w:val="640"/>
                  <w:marRight w:val="0"/>
                  <w:marTop w:val="0"/>
                  <w:marBottom w:val="0"/>
                  <w:divBdr>
                    <w:top w:val="none" w:sz="0" w:space="0" w:color="auto"/>
                    <w:left w:val="none" w:sz="0" w:space="0" w:color="auto"/>
                    <w:bottom w:val="none" w:sz="0" w:space="0" w:color="auto"/>
                    <w:right w:val="none" w:sz="0" w:space="0" w:color="auto"/>
                  </w:divBdr>
                </w:div>
                <w:div w:id="826946055">
                  <w:marLeft w:val="640"/>
                  <w:marRight w:val="0"/>
                  <w:marTop w:val="0"/>
                  <w:marBottom w:val="0"/>
                  <w:divBdr>
                    <w:top w:val="none" w:sz="0" w:space="0" w:color="auto"/>
                    <w:left w:val="none" w:sz="0" w:space="0" w:color="auto"/>
                    <w:bottom w:val="none" w:sz="0" w:space="0" w:color="auto"/>
                    <w:right w:val="none" w:sz="0" w:space="0" w:color="auto"/>
                  </w:divBdr>
                </w:div>
                <w:div w:id="880633675">
                  <w:marLeft w:val="640"/>
                  <w:marRight w:val="0"/>
                  <w:marTop w:val="0"/>
                  <w:marBottom w:val="0"/>
                  <w:divBdr>
                    <w:top w:val="none" w:sz="0" w:space="0" w:color="auto"/>
                    <w:left w:val="none" w:sz="0" w:space="0" w:color="auto"/>
                    <w:bottom w:val="none" w:sz="0" w:space="0" w:color="auto"/>
                    <w:right w:val="none" w:sz="0" w:space="0" w:color="auto"/>
                  </w:divBdr>
                </w:div>
                <w:div w:id="954019588">
                  <w:marLeft w:val="640"/>
                  <w:marRight w:val="0"/>
                  <w:marTop w:val="0"/>
                  <w:marBottom w:val="0"/>
                  <w:divBdr>
                    <w:top w:val="none" w:sz="0" w:space="0" w:color="auto"/>
                    <w:left w:val="none" w:sz="0" w:space="0" w:color="auto"/>
                    <w:bottom w:val="none" w:sz="0" w:space="0" w:color="auto"/>
                    <w:right w:val="none" w:sz="0" w:space="0" w:color="auto"/>
                  </w:divBdr>
                </w:div>
                <w:div w:id="1004552998">
                  <w:marLeft w:val="640"/>
                  <w:marRight w:val="0"/>
                  <w:marTop w:val="0"/>
                  <w:marBottom w:val="0"/>
                  <w:divBdr>
                    <w:top w:val="none" w:sz="0" w:space="0" w:color="auto"/>
                    <w:left w:val="none" w:sz="0" w:space="0" w:color="auto"/>
                    <w:bottom w:val="none" w:sz="0" w:space="0" w:color="auto"/>
                    <w:right w:val="none" w:sz="0" w:space="0" w:color="auto"/>
                  </w:divBdr>
                </w:div>
                <w:div w:id="1180779817">
                  <w:marLeft w:val="640"/>
                  <w:marRight w:val="0"/>
                  <w:marTop w:val="0"/>
                  <w:marBottom w:val="0"/>
                  <w:divBdr>
                    <w:top w:val="none" w:sz="0" w:space="0" w:color="auto"/>
                    <w:left w:val="none" w:sz="0" w:space="0" w:color="auto"/>
                    <w:bottom w:val="none" w:sz="0" w:space="0" w:color="auto"/>
                    <w:right w:val="none" w:sz="0" w:space="0" w:color="auto"/>
                  </w:divBdr>
                </w:div>
                <w:div w:id="1203325939">
                  <w:marLeft w:val="640"/>
                  <w:marRight w:val="0"/>
                  <w:marTop w:val="0"/>
                  <w:marBottom w:val="0"/>
                  <w:divBdr>
                    <w:top w:val="none" w:sz="0" w:space="0" w:color="auto"/>
                    <w:left w:val="none" w:sz="0" w:space="0" w:color="auto"/>
                    <w:bottom w:val="none" w:sz="0" w:space="0" w:color="auto"/>
                    <w:right w:val="none" w:sz="0" w:space="0" w:color="auto"/>
                  </w:divBdr>
                </w:div>
                <w:div w:id="1257909781">
                  <w:marLeft w:val="640"/>
                  <w:marRight w:val="0"/>
                  <w:marTop w:val="0"/>
                  <w:marBottom w:val="0"/>
                  <w:divBdr>
                    <w:top w:val="none" w:sz="0" w:space="0" w:color="auto"/>
                    <w:left w:val="none" w:sz="0" w:space="0" w:color="auto"/>
                    <w:bottom w:val="none" w:sz="0" w:space="0" w:color="auto"/>
                    <w:right w:val="none" w:sz="0" w:space="0" w:color="auto"/>
                  </w:divBdr>
                </w:div>
                <w:div w:id="1264726488">
                  <w:marLeft w:val="640"/>
                  <w:marRight w:val="0"/>
                  <w:marTop w:val="0"/>
                  <w:marBottom w:val="0"/>
                  <w:divBdr>
                    <w:top w:val="none" w:sz="0" w:space="0" w:color="auto"/>
                    <w:left w:val="none" w:sz="0" w:space="0" w:color="auto"/>
                    <w:bottom w:val="none" w:sz="0" w:space="0" w:color="auto"/>
                    <w:right w:val="none" w:sz="0" w:space="0" w:color="auto"/>
                  </w:divBdr>
                </w:div>
                <w:div w:id="1339310764">
                  <w:marLeft w:val="640"/>
                  <w:marRight w:val="0"/>
                  <w:marTop w:val="0"/>
                  <w:marBottom w:val="0"/>
                  <w:divBdr>
                    <w:top w:val="none" w:sz="0" w:space="0" w:color="auto"/>
                    <w:left w:val="none" w:sz="0" w:space="0" w:color="auto"/>
                    <w:bottom w:val="none" w:sz="0" w:space="0" w:color="auto"/>
                    <w:right w:val="none" w:sz="0" w:space="0" w:color="auto"/>
                  </w:divBdr>
                </w:div>
                <w:div w:id="1353413192">
                  <w:marLeft w:val="640"/>
                  <w:marRight w:val="0"/>
                  <w:marTop w:val="0"/>
                  <w:marBottom w:val="0"/>
                  <w:divBdr>
                    <w:top w:val="none" w:sz="0" w:space="0" w:color="auto"/>
                    <w:left w:val="none" w:sz="0" w:space="0" w:color="auto"/>
                    <w:bottom w:val="none" w:sz="0" w:space="0" w:color="auto"/>
                    <w:right w:val="none" w:sz="0" w:space="0" w:color="auto"/>
                  </w:divBdr>
                </w:div>
                <w:div w:id="1417021794">
                  <w:marLeft w:val="640"/>
                  <w:marRight w:val="0"/>
                  <w:marTop w:val="0"/>
                  <w:marBottom w:val="0"/>
                  <w:divBdr>
                    <w:top w:val="none" w:sz="0" w:space="0" w:color="auto"/>
                    <w:left w:val="none" w:sz="0" w:space="0" w:color="auto"/>
                    <w:bottom w:val="none" w:sz="0" w:space="0" w:color="auto"/>
                    <w:right w:val="none" w:sz="0" w:space="0" w:color="auto"/>
                  </w:divBdr>
                </w:div>
                <w:div w:id="1546722561">
                  <w:marLeft w:val="640"/>
                  <w:marRight w:val="0"/>
                  <w:marTop w:val="0"/>
                  <w:marBottom w:val="0"/>
                  <w:divBdr>
                    <w:top w:val="none" w:sz="0" w:space="0" w:color="auto"/>
                    <w:left w:val="none" w:sz="0" w:space="0" w:color="auto"/>
                    <w:bottom w:val="none" w:sz="0" w:space="0" w:color="auto"/>
                    <w:right w:val="none" w:sz="0" w:space="0" w:color="auto"/>
                  </w:divBdr>
                </w:div>
                <w:div w:id="1661469704">
                  <w:marLeft w:val="640"/>
                  <w:marRight w:val="0"/>
                  <w:marTop w:val="0"/>
                  <w:marBottom w:val="0"/>
                  <w:divBdr>
                    <w:top w:val="none" w:sz="0" w:space="0" w:color="auto"/>
                    <w:left w:val="none" w:sz="0" w:space="0" w:color="auto"/>
                    <w:bottom w:val="none" w:sz="0" w:space="0" w:color="auto"/>
                    <w:right w:val="none" w:sz="0" w:space="0" w:color="auto"/>
                  </w:divBdr>
                </w:div>
                <w:div w:id="1663317510">
                  <w:marLeft w:val="640"/>
                  <w:marRight w:val="0"/>
                  <w:marTop w:val="0"/>
                  <w:marBottom w:val="0"/>
                  <w:divBdr>
                    <w:top w:val="none" w:sz="0" w:space="0" w:color="auto"/>
                    <w:left w:val="none" w:sz="0" w:space="0" w:color="auto"/>
                    <w:bottom w:val="none" w:sz="0" w:space="0" w:color="auto"/>
                    <w:right w:val="none" w:sz="0" w:space="0" w:color="auto"/>
                  </w:divBdr>
                </w:div>
                <w:div w:id="1689134297">
                  <w:marLeft w:val="640"/>
                  <w:marRight w:val="0"/>
                  <w:marTop w:val="0"/>
                  <w:marBottom w:val="0"/>
                  <w:divBdr>
                    <w:top w:val="none" w:sz="0" w:space="0" w:color="auto"/>
                    <w:left w:val="none" w:sz="0" w:space="0" w:color="auto"/>
                    <w:bottom w:val="none" w:sz="0" w:space="0" w:color="auto"/>
                    <w:right w:val="none" w:sz="0" w:space="0" w:color="auto"/>
                  </w:divBdr>
                </w:div>
                <w:div w:id="1786265633">
                  <w:marLeft w:val="640"/>
                  <w:marRight w:val="0"/>
                  <w:marTop w:val="0"/>
                  <w:marBottom w:val="0"/>
                  <w:divBdr>
                    <w:top w:val="none" w:sz="0" w:space="0" w:color="auto"/>
                    <w:left w:val="none" w:sz="0" w:space="0" w:color="auto"/>
                    <w:bottom w:val="none" w:sz="0" w:space="0" w:color="auto"/>
                    <w:right w:val="none" w:sz="0" w:space="0" w:color="auto"/>
                  </w:divBdr>
                </w:div>
                <w:div w:id="1826967689">
                  <w:marLeft w:val="640"/>
                  <w:marRight w:val="0"/>
                  <w:marTop w:val="0"/>
                  <w:marBottom w:val="0"/>
                  <w:divBdr>
                    <w:top w:val="none" w:sz="0" w:space="0" w:color="auto"/>
                    <w:left w:val="none" w:sz="0" w:space="0" w:color="auto"/>
                    <w:bottom w:val="none" w:sz="0" w:space="0" w:color="auto"/>
                    <w:right w:val="none" w:sz="0" w:space="0" w:color="auto"/>
                  </w:divBdr>
                </w:div>
                <w:div w:id="1874340346">
                  <w:marLeft w:val="640"/>
                  <w:marRight w:val="0"/>
                  <w:marTop w:val="0"/>
                  <w:marBottom w:val="0"/>
                  <w:divBdr>
                    <w:top w:val="none" w:sz="0" w:space="0" w:color="auto"/>
                    <w:left w:val="none" w:sz="0" w:space="0" w:color="auto"/>
                    <w:bottom w:val="none" w:sz="0" w:space="0" w:color="auto"/>
                    <w:right w:val="none" w:sz="0" w:space="0" w:color="auto"/>
                  </w:divBdr>
                </w:div>
                <w:div w:id="1939483019">
                  <w:marLeft w:val="640"/>
                  <w:marRight w:val="0"/>
                  <w:marTop w:val="0"/>
                  <w:marBottom w:val="0"/>
                  <w:divBdr>
                    <w:top w:val="none" w:sz="0" w:space="0" w:color="auto"/>
                    <w:left w:val="none" w:sz="0" w:space="0" w:color="auto"/>
                    <w:bottom w:val="none" w:sz="0" w:space="0" w:color="auto"/>
                    <w:right w:val="none" w:sz="0" w:space="0" w:color="auto"/>
                  </w:divBdr>
                </w:div>
                <w:div w:id="1961453499">
                  <w:marLeft w:val="640"/>
                  <w:marRight w:val="0"/>
                  <w:marTop w:val="0"/>
                  <w:marBottom w:val="0"/>
                  <w:divBdr>
                    <w:top w:val="none" w:sz="0" w:space="0" w:color="auto"/>
                    <w:left w:val="none" w:sz="0" w:space="0" w:color="auto"/>
                    <w:bottom w:val="none" w:sz="0" w:space="0" w:color="auto"/>
                    <w:right w:val="none" w:sz="0" w:space="0" w:color="auto"/>
                  </w:divBdr>
                </w:div>
                <w:div w:id="1981154090">
                  <w:marLeft w:val="640"/>
                  <w:marRight w:val="0"/>
                  <w:marTop w:val="0"/>
                  <w:marBottom w:val="0"/>
                  <w:divBdr>
                    <w:top w:val="none" w:sz="0" w:space="0" w:color="auto"/>
                    <w:left w:val="none" w:sz="0" w:space="0" w:color="auto"/>
                    <w:bottom w:val="none" w:sz="0" w:space="0" w:color="auto"/>
                    <w:right w:val="none" w:sz="0" w:space="0" w:color="auto"/>
                  </w:divBdr>
                </w:div>
                <w:div w:id="2077974658">
                  <w:marLeft w:val="640"/>
                  <w:marRight w:val="0"/>
                  <w:marTop w:val="0"/>
                  <w:marBottom w:val="0"/>
                  <w:divBdr>
                    <w:top w:val="none" w:sz="0" w:space="0" w:color="auto"/>
                    <w:left w:val="none" w:sz="0" w:space="0" w:color="auto"/>
                    <w:bottom w:val="none" w:sz="0" w:space="0" w:color="auto"/>
                    <w:right w:val="none" w:sz="0" w:space="0" w:color="auto"/>
                  </w:divBdr>
                </w:div>
              </w:divsChild>
            </w:div>
            <w:div w:id="1700201748">
              <w:marLeft w:val="0"/>
              <w:marRight w:val="0"/>
              <w:marTop w:val="0"/>
              <w:marBottom w:val="0"/>
              <w:divBdr>
                <w:top w:val="none" w:sz="0" w:space="0" w:color="auto"/>
                <w:left w:val="none" w:sz="0" w:space="0" w:color="auto"/>
                <w:bottom w:val="none" w:sz="0" w:space="0" w:color="auto"/>
                <w:right w:val="none" w:sz="0" w:space="0" w:color="auto"/>
              </w:divBdr>
              <w:divsChild>
                <w:div w:id="46955701">
                  <w:marLeft w:val="640"/>
                  <w:marRight w:val="0"/>
                  <w:marTop w:val="0"/>
                  <w:marBottom w:val="0"/>
                  <w:divBdr>
                    <w:top w:val="none" w:sz="0" w:space="0" w:color="auto"/>
                    <w:left w:val="none" w:sz="0" w:space="0" w:color="auto"/>
                    <w:bottom w:val="none" w:sz="0" w:space="0" w:color="auto"/>
                    <w:right w:val="none" w:sz="0" w:space="0" w:color="auto"/>
                  </w:divBdr>
                </w:div>
                <w:div w:id="66149356">
                  <w:marLeft w:val="640"/>
                  <w:marRight w:val="0"/>
                  <w:marTop w:val="0"/>
                  <w:marBottom w:val="0"/>
                  <w:divBdr>
                    <w:top w:val="none" w:sz="0" w:space="0" w:color="auto"/>
                    <w:left w:val="none" w:sz="0" w:space="0" w:color="auto"/>
                    <w:bottom w:val="none" w:sz="0" w:space="0" w:color="auto"/>
                    <w:right w:val="none" w:sz="0" w:space="0" w:color="auto"/>
                  </w:divBdr>
                </w:div>
                <w:div w:id="114446048">
                  <w:marLeft w:val="640"/>
                  <w:marRight w:val="0"/>
                  <w:marTop w:val="0"/>
                  <w:marBottom w:val="0"/>
                  <w:divBdr>
                    <w:top w:val="none" w:sz="0" w:space="0" w:color="auto"/>
                    <w:left w:val="none" w:sz="0" w:space="0" w:color="auto"/>
                    <w:bottom w:val="none" w:sz="0" w:space="0" w:color="auto"/>
                    <w:right w:val="none" w:sz="0" w:space="0" w:color="auto"/>
                  </w:divBdr>
                </w:div>
                <w:div w:id="163327008">
                  <w:marLeft w:val="640"/>
                  <w:marRight w:val="0"/>
                  <w:marTop w:val="0"/>
                  <w:marBottom w:val="0"/>
                  <w:divBdr>
                    <w:top w:val="none" w:sz="0" w:space="0" w:color="auto"/>
                    <w:left w:val="none" w:sz="0" w:space="0" w:color="auto"/>
                    <w:bottom w:val="none" w:sz="0" w:space="0" w:color="auto"/>
                    <w:right w:val="none" w:sz="0" w:space="0" w:color="auto"/>
                  </w:divBdr>
                </w:div>
                <w:div w:id="258877767">
                  <w:marLeft w:val="640"/>
                  <w:marRight w:val="0"/>
                  <w:marTop w:val="0"/>
                  <w:marBottom w:val="0"/>
                  <w:divBdr>
                    <w:top w:val="none" w:sz="0" w:space="0" w:color="auto"/>
                    <w:left w:val="none" w:sz="0" w:space="0" w:color="auto"/>
                    <w:bottom w:val="none" w:sz="0" w:space="0" w:color="auto"/>
                    <w:right w:val="none" w:sz="0" w:space="0" w:color="auto"/>
                  </w:divBdr>
                </w:div>
                <w:div w:id="264776728">
                  <w:marLeft w:val="640"/>
                  <w:marRight w:val="0"/>
                  <w:marTop w:val="0"/>
                  <w:marBottom w:val="0"/>
                  <w:divBdr>
                    <w:top w:val="none" w:sz="0" w:space="0" w:color="auto"/>
                    <w:left w:val="none" w:sz="0" w:space="0" w:color="auto"/>
                    <w:bottom w:val="none" w:sz="0" w:space="0" w:color="auto"/>
                    <w:right w:val="none" w:sz="0" w:space="0" w:color="auto"/>
                  </w:divBdr>
                </w:div>
                <w:div w:id="268586506">
                  <w:marLeft w:val="640"/>
                  <w:marRight w:val="0"/>
                  <w:marTop w:val="0"/>
                  <w:marBottom w:val="0"/>
                  <w:divBdr>
                    <w:top w:val="none" w:sz="0" w:space="0" w:color="auto"/>
                    <w:left w:val="none" w:sz="0" w:space="0" w:color="auto"/>
                    <w:bottom w:val="none" w:sz="0" w:space="0" w:color="auto"/>
                    <w:right w:val="none" w:sz="0" w:space="0" w:color="auto"/>
                  </w:divBdr>
                </w:div>
                <w:div w:id="411002704">
                  <w:marLeft w:val="640"/>
                  <w:marRight w:val="0"/>
                  <w:marTop w:val="0"/>
                  <w:marBottom w:val="0"/>
                  <w:divBdr>
                    <w:top w:val="none" w:sz="0" w:space="0" w:color="auto"/>
                    <w:left w:val="none" w:sz="0" w:space="0" w:color="auto"/>
                    <w:bottom w:val="none" w:sz="0" w:space="0" w:color="auto"/>
                    <w:right w:val="none" w:sz="0" w:space="0" w:color="auto"/>
                  </w:divBdr>
                </w:div>
                <w:div w:id="435446585">
                  <w:marLeft w:val="640"/>
                  <w:marRight w:val="0"/>
                  <w:marTop w:val="0"/>
                  <w:marBottom w:val="0"/>
                  <w:divBdr>
                    <w:top w:val="none" w:sz="0" w:space="0" w:color="auto"/>
                    <w:left w:val="none" w:sz="0" w:space="0" w:color="auto"/>
                    <w:bottom w:val="none" w:sz="0" w:space="0" w:color="auto"/>
                    <w:right w:val="none" w:sz="0" w:space="0" w:color="auto"/>
                  </w:divBdr>
                </w:div>
                <w:div w:id="451365020">
                  <w:marLeft w:val="640"/>
                  <w:marRight w:val="0"/>
                  <w:marTop w:val="0"/>
                  <w:marBottom w:val="0"/>
                  <w:divBdr>
                    <w:top w:val="none" w:sz="0" w:space="0" w:color="auto"/>
                    <w:left w:val="none" w:sz="0" w:space="0" w:color="auto"/>
                    <w:bottom w:val="none" w:sz="0" w:space="0" w:color="auto"/>
                    <w:right w:val="none" w:sz="0" w:space="0" w:color="auto"/>
                  </w:divBdr>
                </w:div>
                <w:div w:id="607473791">
                  <w:marLeft w:val="640"/>
                  <w:marRight w:val="0"/>
                  <w:marTop w:val="0"/>
                  <w:marBottom w:val="0"/>
                  <w:divBdr>
                    <w:top w:val="none" w:sz="0" w:space="0" w:color="auto"/>
                    <w:left w:val="none" w:sz="0" w:space="0" w:color="auto"/>
                    <w:bottom w:val="none" w:sz="0" w:space="0" w:color="auto"/>
                    <w:right w:val="none" w:sz="0" w:space="0" w:color="auto"/>
                  </w:divBdr>
                </w:div>
                <w:div w:id="711225802">
                  <w:marLeft w:val="640"/>
                  <w:marRight w:val="0"/>
                  <w:marTop w:val="0"/>
                  <w:marBottom w:val="0"/>
                  <w:divBdr>
                    <w:top w:val="none" w:sz="0" w:space="0" w:color="auto"/>
                    <w:left w:val="none" w:sz="0" w:space="0" w:color="auto"/>
                    <w:bottom w:val="none" w:sz="0" w:space="0" w:color="auto"/>
                    <w:right w:val="none" w:sz="0" w:space="0" w:color="auto"/>
                  </w:divBdr>
                </w:div>
                <w:div w:id="729573646">
                  <w:marLeft w:val="640"/>
                  <w:marRight w:val="0"/>
                  <w:marTop w:val="0"/>
                  <w:marBottom w:val="0"/>
                  <w:divBdr>
                    <w:top w:val="none" w:sz="0" w:space="0" w:color="auto"/>
                    <w:left w:val="none" w:sz="0" w:space="0" w:color="auto"/>
                    <w:bottom w:val="none" w:sz="0" w:space="0" w:color="auto"/>
                    <w:right w:val="none" w:sz="0" w:space="0" w:color="auto"/>
                  </w:divBdr>
                </w:div>
                <w:div w:id="738940170">
                  <w:marLeft w:val="640"/>
                  <w:marRight w:val="0"/>
                  <w:marTop w:val="0"/>
                  <w:marBottom w:val="0"/>
                  <w:divBdr>
                    <w:top w:val="none" w:sz="0" w:space="0" w:color="auto"/>
                    <w:left w:val="none" w:sz="0" w:space="0" w:color="auto"/>
                    <w:bottom w:val="none" w:sz="0" w:space="0" w:color="auto"/>
                    <w:right w:val="none" w:sz="0" w:space="0" w:color="auto"/>
                  </w:divBdr>
                </w:div>
                <w:div w:id="739867637">
                  <w:marLeft w:val="640"/>
                  <w:marRight w:val="0"/>
                  <w:marTop w:val="0"/>
                  <w:marBottom w:val="0"/>
                  <w:divBdr>
                    <w:top w:val="none" w:sz="0" w:space="0" w:color="auto"/>
                    <w:left w:val="none" w:sz="0" w:space="0" w:color="auto"/>
                    <w:bottom w:val="none" w:sz="0" w:space="0" w:color="auto"/>
                    <w:right w:val="none" w:sz="0" w:space="0" w:color="auto"/>
                  </w:divBdr>
                </w:div>
                <w:div w:id="771634092">
                  <w:marLeft w:val="640"/>
                  <w:marRight w:val="0"/>
                  <w:marTop w:val="0"/>
                  <w:marBottom w:val="0"/>
                  <w:divBdr>
                    <w:top w:val="none" w:sz="0" w:space="0" w:color="auto"/>
                    <w:left w:val="none" w:sz="0" w:space="0" w:color="auto"/>
                    <w:bottom w:val="none" w:sz="0" w:space="0" w:color="auto"/>
                    <w:right w:val="none" w:sz="0" w:space="0" w:color="auto"/>
                  </w:divBdr>
                </w:div>
                <w:div w:id="782920258">
                  <w:marLeft w:val="640"/>
                  <w:marRight w:val="0"/>
                  <w:marTop w:val="0"/>
                  <w:marBottom w:val="0"/>
                  <w:divBdr>
                    <w:top w:val="none" w:sz="0" w:space="0" w:color="auto"/>
                    <w:left w:val="none" w:sz="0" w:space="0" w:color="auto"/>
                    <w:bottom w:val="none" w:sz="0" w:space="0" w:color="auto"/>
                    <w:right w:val="none" w:sz="0" w:space="0" w:color="auto"/>
                  </w:divBdr>
                </w:div>
                <w:div w:id="853106948">
                  <w:marLeft w:val="640"/>
                  <w:marRight w:val="0"/>
                  <w:marTop w:val="0"/>
                  <w:marBottom w:val="0"/>
                  <w:divBdr>
                    <w:top w:val="none" w:sz="0" w:space="0" w:color="auto"/>
                    <w:left w:val="none" w:sz="0" w:space="0" w:color="auto"/>
                    <w:bottom w:val="none" w:sz="0" w:space="0" w:color="auto"/>
                    <w:right w:val="none" w:sz="0" w:space="0" w:color="auto"/>
                  </w:divBdr>
                </w:div>
                <w:div w:id="918441229">
                  <w:marLeft w:val="640"/>
                  <w:marRight w:val="0"/>
                  <w:marTop w:val="0"/>
                  <w:marBottom w:val="0"/>
                  <w:divBdr>
                    <w:top w:val="none" w:sz="0" w:space="0" w:color="auto"/>
                    <w:left w:val="none" w:sz="0" w:space="0" w:color="auto"/>
                    <w:bottom w:val="none" w:sz="0" w:space="0" w:color="auto"/>
                    <w:right w:val="none" w:sz="0" w:space="0" w:color="auto"/>
                  </w:divBdr>
                </w:div>
                <w:div w:id="961693735">
                  <w:marLeft w:val="640"/>
                  <w:marRight w:val="0"/>
                  <w:marTop w:val="0"/>
                  <w:marBottom w:val="0"/>
                  <w:divBdr>
                    <w:top w:val="none" w:sz="0" w:space="0" w:color="auto"/>
                    <w:left w:val="none" w:sz="0" w:space="0" w:color="auto"/>
                    <w:bottom w:val="none" w:sz="0" w:space="0" w:color="auto"/>
                    <w:right w:val="none" w:sz="0" w:space="0" w:color="auto"/>
                  </w:divBdr>
                </w:div>
                <w:div w:id="1058431036">
                  <w:marLeft w:val="640"/>
                  <w:marRight w:val="0"/>
                  <w:marTop w:val="0"/>
                  <w:marBottom w:val="0"/>
                  <w:divBdr>
                    <w:top w:val="none" w:sz="0" w:space="0" w:color="auto"/>
                    <w:left w:val="none" w:sz="0" w:space="0" w:color="auto"/>
                    <w:bottom w:val="none" w:sz="0" w:space="0" w:color="auto"/>
                    <w:right w:val="none" w:sz="0" w:space="0" w:color="auto"/>
                  </w:divBdr>
                </w:div>
                <w:div w:id="1138690844">
                  <w:marLeft w:val="640"/>
                  <w:marRight w:val="0"/>
                  <w:marTop w:val="0"/>
                  <w:marBottom w:val="0"/>
                  <w:divBdr>
                    <w:top w:val="none" w:sz="0" w:space="0" w:color="auto"/>
                    <w:left w:val="none" w:sz="0" w:space="0" w:color="auto"/>
                    <w:bottom w:val="none" w:sz="0" w:space="0" w:color="auto"/>
                    <w:right w:val="none" w:sz="0" w:space="0" w:color="auto"/>
                  </w:divBdr>
                </w:div>
                <w:div w:id="1183739101">
                  <w:marLeft w:val="640"/>
                  <w:marRight w:val="0"/>
                  <w:marTop w:val="0"/>
                  <w:marBottom w:val="0"/>
                  <w:divBdr>
                    <w:top w:val="none" w:sz="0" w:space="0" w:color="auto"/>
                    <w:left w:val="none" w:sz="0" w:space="0" w:color="auto"/>
                    <w:bottom w:val="none" w:sz="0" w:space="0" w:color="auto"/>
                    <w:right w:val="none" w:sz="0" w:space="0" w:color="auto"/>
                  </w:divBdr>
                </w:div>
                <w:div w:id="1263226177">
                  <w:marLeft w:val="640"/>
                  <w:marRight w:val="0"/>
                  <w:marTop w:val="0"/>
                  <w:marBottom w:val="0"/>
                  <w:divBdr>
                    <w:top w:val="none" w:sz="0" w:space="0" w:color="auto"/>
                    <w:left w:val="none" w:sz="0" w:space="0" w:color="auto"/>
                    <w:bottom w:val="none" w:sz="0" w:space="0" w:color="auto"/>
                    <w:right w:val="none" w:sz="0" w:space="0" w:color="auto"/>
                  </w:divBdr>
                </w:div>
                <w:div w:id="1278566698">
                  <w:marLeft w:val="640"/>
                  <w:marRight w:val="0"/>
                  <w:marTop w:val="0"/>
                  <w:marBottom w:val="0"/>
                  <w:divBdr>
                    <w:top w:val="none" w:sz="0" w:space="0" w:color="auto"/>
                    <w:left w:val="none" w:sz="0" w:space="0" w:color="auto"/>
                    <w:bottom w:val="none" w:sz="0" w:space="0" w:color="auto"/>
                    <w:right w:val="none" w:sz="0" w:space="0" w:color="auto"/>
                  </w:divBdr>
                </w:div>
                <w:div w:id="1328167006">
                  <w:marLeft w:val="640"/>
                  <w:marRight w:val="0"/>
                  <w:marTop w:val="0"/>
                  <w:marBottom w:val="0"/>
                  <w:divBdr>
                    <w:top w:val="none" w:sz="0" w:space="0" w:color="auto"/>
                    <w:left w:val="none" w:sz="0" w:space="0" w:color="auto"/>
                    <w:bottom w:val="none" w:sz="0" w:space="0" w:color="auto"/>
                    <w:right w:val="none" w:sz="0" w:space="0" w:color="auto"/>
                  </w:divBdr>
                </w:div>
                <w:div w:id="1346636751">
                  <w:marLeft w:val="640"/>
                  <w:marRight w:val="0"/>
                  <w:marTop w:val="0"/>
                  <w:marBottom w:val="0"/>
                  <w:divBdr>
                    <w:top w:val="none" w:sz="0" w:space="0" w:color="auto"/>
                    <w:left w:val="none" w:sz="0" w:space="0" w:color="auto"/>
                    <w:bottom w:val="none" w:sz="0" w:space="0" w:color="auto"/>
                    <w:right w:val="none" w:sz="0" w:space="0" w:color="auto"/>
                  </w:divBdr>
                </w:div>
                <w:div w:id="1356077726">
                  <w:marLeft w:val="640"/>
                  <w:marRight w:val="0"/>
                  <w:marTop w:val="0"/>
                  <w:marBottom w:val="0"/>
                  <w:divBdr>
                    <w:top w:val="none" w:sz="0" w:space="0" w:color="auto"/>
                    <w:left w:val="none" w:sz="0" w:space="0" w:color="auto"/>
                    <w:bottom w:val="none" w:sz="0" w:space="0" w:color="auto"/>
                    <w:right w:val="none" w:sz="0" w:space="0" w:color="auto"/>
                  </w:divBdr>
                </w:div>
                <w:div w:id="1443380686">
                  <w:marLeft w:val="640"/>
                  <w:marRight w:val="0"/>
                  <w:marTop w:val="0"/>
                  <w:marBottom w:val="0"/>
                  <w:divBdr>
                    <w:top w:val="none" w:sz="0" w:space="0" w:color="auto"/>
                    <w:left w:val="none" w:sz="0" w:space="0" w:color="auto"/>
                    <w:bottom w:val="none" w:sz="0" w:space="0" w:color="auto"/>
                    <w:right w:val="none" w:sz="0" w:space="0" w:color="auto"/>
                  </w:divBdr>
                </w:div>
                <w:div w:id="1448508450">
                  <w:marLeft w:val="640"/>
                  <w:marRight w:val="0"/>
                  <w:marTop w:val="0"/>
                  <w:marBottom w:val="0"/>
                  <w:divBdr>
                    <w:top w:val="none" w:sz="0" w:space="0" w:color="auto"/>
                    <w:left w:val="none" w:sz="0" w:space="0" w:color="auto"/>
                    <w:bottom w:val="none" w:sz="0" w:space="0" w:color="auto"/>
                    <w:right w:val="none" w:sz="0" w:space="0" w:color="auto"/>
                  </w:divBdr>
                </w:div>
                <w:div w:id="1706910297">
                  <w:marLeft w:val="640"/>
                  <w:marRight w:val="0"/>
                  <w:marTop w:val="0"/>
                  <w:marBottom w:val="0"/>
                  <w:divBdr>
                    <w:top w:val="none" w:sz="0" w:space="0" w:color="auto"/>
                    <w:left w:val="none" w:sz="0" w:space="0" w:color="auto"/>
                    <w:bottom w:val="none" w:sz="0" w:space="0" w:color="auto"/>
                    <w:right w:val="none" w:sz="0" w:space="0" w:color="auto"/>
                  </w:divBdr>
                </w:div>
                <w:div w:id="1801223464">
                  <w:marLeft w:val="640"/>
                  <w:marRight w:val="0"/>
                  <w:marTop w:val="0"/>
                  <w:marBottom w:val="0"/>
                  <w:divBdr>
                    <w:top w:val="none" w:sz="0" w:space="0" w:color="auto"/>
                    <w:left w:val="none" w:sz="0" w:space="0" w:color="auto"/>
                    <w:bottom w:val="none" w:sz="0" w:space="0" w:color="auto"/>
                    <w:right w:val="none" w:sz="0" w:space="0" w:color="auto"/>
                  </w:divBdr>
                </w:div>
                <w:div w:id="1917091371">
                  <w:marLeft w:val="640"/>
                  <w:marRight w:val="0"/>
                  <w:marTop w:val="0"/>
                  <w:marBottom w:val="0"/>
                  <w:divBdr>
                    <w:top w:val="none" w:sz="0" w:space="0" w:color="auto"/>
                    <w:left w:val="none" w:sz="0" w:space="0" w:color="auto"/>
                    <w:bottom w:val="none" w:sz="0" w:space="0" w:color="auto"/>
                    <w:right w:val="none" w:sz="0" w:space="0" w:color="auto"/>
                  </w:divBdr>
                </w:div>
                <w:div w:id="1983386895">
                  <w:marLeft w:val="640"/>
                  <w:marRight w:val="0"/>
                  <w:marTop w:val="0"/>
                  <w:marBottom w:val="0"/>
                  <w:divBdr>
                    <w:top w:val="none" w:sz="0" w:space="0" w:color="auto"/>
                    <w:left w:val="none" w:sz="0" w:space="0" w:color="auto"/>
                    <w:bottom w:val="none" w:sz="0" w:space="0" w:color="auto"/>
                    <w:right w:val="none" w:sz="0" w:space="0" w:color="auto"/>
                  </w:divBdr>
                </w:div>
                <w:div w:id="2051302259">
                  <w:marLeft w:val="640"/>
                  <w:marRight w:val="0"/>
                  <w:marTop w:val="0"/>
                  <w:marBottom w:val="0"/>
                  <w:divBdr>
                    <w:top w:val="none" w:sz="0" w:space="0" w:color="auto"/>
                    <w:left w:val="none" w:sz="0" w:space="0" w:color="auto"/>
                    <w:bottom w:val="none" w:sz="0" w:space="0" w:color="auto"/>
                    <w:right w:val="none" w:sz="0" w:space="0" w:color="auto"/>
                  </w:divBdr>
                </w:div>
                <w:div w:id="2065134553">
                  <w:marLeft w:val="640"/>
                  <w:marRight w:val="0"/>
                  <w:marTop w:val="0"/>
                  <w:marBottom w:val="0"/>
                  <w:divBdr>
                    <w:top w:val="none" w:sz="0" w:space="0" w:color="auto"/>
                    <w:left w:val="none" w:sz="0" w:space="0" w:color="auto"/>
                    <w:bottom w:val="none" w:sz="0" w:space="0" w:color="auto"/>
                    <w:right w:val="none" w:sz="0" w:space="0" w:color="auto"/>
                  </w:divBdr>
                </w:div>
                <w:div w:id="2080470683">
                  <w:marLeft w:val="640"/>
                  <w:marRight w:val="0"/>
                  <w:marTop w:val="0"/>
                  <w:marBottom w:val="0"/>
                  <w:divBdr>
                    <w:top w:val="none" w:sz="0" w:space="0" w:color="auto"/>
                    <w:left w:val="none" w:sz="0" w:space="0" w:color="auto"/>
                    <w:bottom w:val="none" w:sz="0" w:space="0" w:color="auto"/>
                    <w:right w:val="none" w:sz="0" w:space="0" w:color="auto"/>
                  </w:divBdr>
                </w:div>
                <w:div w:id="2137408143">
                  <w:marLeft w:val="640"/>
                  <w:marRight w:val="0"/>
                  <w:marTop w:val="0"/>
                  <w:marBottom w:val="0"/>
                  <w:divBdr>
                    <w:top w:val="none" w:sz="0" w:space="0" w:color="auto"/>
                    <w:left w:val="none" w:sz="0" w:space="0" w:color="auto"/>
                    <w:bottom w:val="none" w:sz="0" w:space="0" w:color="auto"/>
                    <w:right w:val="none" w:sz="0" w:space="0" w:color="auto"/>
                  </w:divBdr>
                </w:div>
              </w:divsChild>
            </w:div>
          </w:divsChild>
        </w:div>
        <w:div w:id="1846281235">
          <w:marLeft w:val="640"/>
          <w:marRight w:val="0"/>
          <w:marTop w:val="0"/>
          <w:marBottom w:val="0"/>
          <w:divBdr>
            <w:top w:val="none" w:sz="0" w:space="0" w:color="auto"/>
            <w:left w:val="none" w:sz="0" w:space="0" w:color="auto"/>
            <w:bottom w:val="none" w:sz="0" w:space="0" w:color="auto"/>
            <w:right w:val="none" w:sz="0" w:space="0" w:color="auto"/>
          </w:divBdr>
        </w:div>
        <w:div w:id="1849832348">
          <w:marLeft w:val="640"/>
          <w:marRight w:val="0"/>
          <w:marTop w:val="0"/>
          <w:marBottom w:val="0"/>
          <w:divBdr>
            <w:top w:val="none" w:sz="0" w:space="0" w:color="auto"/>
            <w:left w:val="none" w:sz="0" w:space="0" w:color="auto"/>
            <w:bottom w:val="none" w:sz="0" w:space="0" w:color="auto"/>
            <w:right w:val="none" w:sz="0" w:space="0" w:color="auto"/>
          </w:divBdr>
        </w:div>
        <w:div w:id="1892106711">
          <w:marLeft w:val="640"/>
          <w:marRight w:val="0"/>
          <w:marTop w:val="0"/>
          <w:marBottom w:val="0"/>
          <w:divBdr>
            <w:top w:val="none" w:sz="0" w:space="0" w:color="auto"/>
            <w:left w:val="none" w:sz="0" w:space="0" w:color="auto"/>
            <w:bottom w:val="none" w:sz="0" w:space="0" w:color="auto"/>
            <w:right w:val="none" w:sz="0" w:space="0" w:color="auto"/>
          </w:divBdr>
        </w:div>
        <w:div w:id="1911769771">
          <w:marLeft w:val="640"/>
          <w:marRight w:val="0"/>
          <w:marTop w:val="0"/>
          <w:marBottom w:val="0"/>
          <w:divBdr>
            <w:top w:val="none" w:sz="0" w:space="0" w:color="auto"/>
            <w:left w:val="none" w:sz="0" w:space="0" w:color="auto"/>
            <w:bottom w:val="none" w:sz="0" w:space="0" w:color="auto"/>
            <w:right w:val="none" w:sz="0" w:space="0" w:color="auto"/>
          </w:divBdr>
        </w:div>
        <w:div w:id="1992172057">
          <w:marLeft w:val="640"/>
          <w:marRight w:val="0"/>
          <w:marTop w:val="0"/>
          <w:marBottom w:val="0"/>
          <w:divBdr>
            <w:top w:val="none" w:sz="0" w:space="0" w:color="auto"/>
            <w:left w:val="none" w:sz="0" w:space="0" w:color="auto"/>
            <w:bottom w:val="none" w:sz="0" w:space="0" w:color="auto"/>
            <w:right w:val="none" w:sz="0" w:space="0" w:color="auto"/>
          </w:divBdr>
        </w:div>
        <w:div w:id="2010596195">
          <w:marLeft w:val="640"/>
          <w:marRight w:val="0"/>
          <w:marTop w:val="0"/>
          <w:marBottom w:val="0"/>
          <w:divBdr>
            <w:top w:val="none" w:sz="0" w:space="0" w:color="auto"/>
            <w:left w:val="none" w:sz="0" w:space="0" w:color="auto"/>
            <w:bottom w:val="none" w:sz="0" w:space="0" w:color="auto"/>
            <w:right w:val="none" w:sz="0" w:space="0" w:color="auto"/>
          </w:divBdr>
        </w:div>
        <w:div w:id="2026011556">
          <w:marLeft w:val="640"/>
          <w:marRight w:val="0"/>
          <w:marTop w:val="0"/>
          <w:marBottom w:val="0"/>
          <w:divBdr>
            <w:top w:val="none" w:sz="0" w:space="0" w:color="auto"/>
            <w:left w:val="none" w:sz="0" w:space="0" w:color="auto"/>
            <w:bottom w:val="none" w:sz="0" w:space="0" w:color="auto"/>
            <w:right w:val="none" w:sz="0" w:space="0" w:color="auto"/>
          </w:divBdr>
        </w:div>
        <w:div w:id="2091541116">
          <w:marLeft w:val="640"/>
          <w:marRight w:val="0"/>
          <w:marTop w:val="0"/>
          <w:marBottom w:val="0"/>
          <w:divBdr>
            <w:top w:val="none" w:sz="0" w:space="0" w:color="auto"/>
            <w:left w:val="none" w:sz="0" w:space="0" w:color="auto"/>
            <w:bottom w:val="none" w:sz="0" w:space="0" w:color="auto"/>
            <w:right w:val="none" w:sz="0" w:space="0" w:color="auto"/>
          </w:divBdr>
        </w:div>
        <w:div w:id="2138603103">
          <w:marLeft w:val="640"/>
          <w:marRight w:val="0"/>
          <w:marTop w:val="0"/>
          <w:marBottom w:val="0"/>
          <w:divBdr>
            <w:top w:val="none" w:sz="0" w:space="0" w:color="auto"/>
            <w:left w:val="none" w:sz="0" w:space="0" w:color="auto"/>
            <w:bottom w:val="none" w:sz="0" w:space="0" w:color="auto"/>
            <w:right w:val="none" w:sz="0" w:space="0" w:color="auto"/>
          </w:divBdr>
        </w:div>
      </w:divsChild>
    </w:div>
    <w:div w:id="686564028">
      <w:bodyDiv w:val="1"/>
      <w:marLeft w:val="0"/>
      <w:marRight w:val="0"/>
      <w:marTop w:val="0"/>
      <w:marBottom w:val="0"/>
      <w:divBdr>
        <w:top w:val="none" w:sz="0" w:space="0" w:color="auto"/>
        <w:left w:val="none" w:sz="0" w:space="0" w:color="auto"/>
        <w:bottom w:val="none" w:sz="0" w:space="0" w:color="auto"/>
        <w:right w:val="none" w:sz="0" w:space="0" w:color="auto"/>
      </w:divBdr>
    </w:div>
    <w:div w:id="686641431">
      <w:bodyDiv w:val="1"/>
      <w:marLeft w:val="0"/>
      <w:marRight w:val="0"/>
      <w:marTop w:val="0"/>
      <w:marBottom w:val="0"/>
      <w:divBdr>
        <w:top w:val="none" w:sz="0" w:space="0" w:color="auto"/>
        <w:left w:val="none" w:sz="0" w:space="0" w:color="auto"/>
        <w:bottom w:val="none" w:sz="0" w:space="0" w:color="auto"/>
        <w:right w:val="none" w:sz="0" w:space="0" w:color="auto"/>
      </w:divBdr>
    </w:div>
    <w:div w:id="687105490">
      <w:bodyDiv w:val="1"/>
      <w:marLeft w:val="0"/>
      <w:marRight w:val="0"/>
      <w:marTop w:val="0"/>
      <w:marBottom w:val="0"/>
      <w:divBdr>
        <w:top w:val="none" w:sz="0" w:space="0" w:color="auto"/>
        <w:left w:val="none" w:sz="0" w:space="0" w:color="auto"/>
        <w:bottom w:val="none" w:sz="0" w:space="0" w:color="auto"/>
        <w:right w:val="none" w:sz="0" w:space="0" w:color="auto"/>
      </w:divBdr>
    </w:div>
    <w:div w:id="687290885">
      <w:bodyDiv w:val="1"/>
      <w:marLeft w:val="0"/>
      <w:marRight w:val="0"/>
      <w:marTop w:val="0"/>
      <w:marBottom w:val="0"/>
      <w:divBdr>
        <w:top w:val="none" w:sz="0" w:space="0" w:color="auto"/>
        <w:left w:val="none" w:sz="0" w:space="0" w:color="auto"/>
        <w:bottom w:val="none" w:sz="0" w:space="0" w:color="auto"/>
        <w:right w:val="none" w:sz="0" w:space="0" w:color="auto"/>
      </w:divBdr>
    </w:div>
    <w:div w:id="687295203">
      <w:bodyDiv w:val="1"/>
      <w:marLeft w:val="0"/>
      <w:marRight w:val="0"/>
      <w:marTop w:val="0"/>
      <w:marBottom w:val="0"/>
      <w:divBdr>
        <w:top w:val="none" w:sz="0" w:space="0" w:color="auto"/>
        <w:left w:val="none" w:sz="0" w:space="0" w:color="auto"/>
        <w:bottom w:val="none" w:sz="0" w:space="0" w:color="auto"/>
        <w:right w:val="none" w:sz="0" w:space="0" w:color="auto"/>
      </w:divBdr>
    </w:div>
    <w:div w:id="687635019">
      <w:bodyDiv w:val="1"/>
      <w:marLeft w:val="0"/>
      <w:marRight w:val="0"/>
      <w:marTop w:val="0"/>
      <w:marBottom w:val="0"/>
      <w:divBdr>
        <w:top w:val="none" w:sz="0" w:space="0" w:color="auto"/>
        <w:left w:val="none" w:sz="0" w:space="0" w:color="auto"/>
        <w:bottom w:val="none" w:sz="0" w:space="0" w:color="auto"/>
        <w:right w:val="none" w:sz="0" w:space="0" w:color="auto"/>
      </w:divBdr>
    </w:div>
    <w:div w:id="687754972">
      <w:bodyDiv w:val="1"/>
      <w:marLeft w:val="0"/>
      <w:marRight w:val="0"/>
      <w:marTop w:val="0"/>
      <w:marBottom w:val="0"/>
      <w:divBdr>
        <w:top w:val="none" w:sz="0" w:space="0" w:color="auto"/>
        <w:left w:val="none" w:sz="0" w:space="0" w:color="auto"/>
        <w:bottom w:val="none" w:sz="0" w:space="0" w:color="auto"/>
        <w:right w:val="none" w:sz="0" w:space="0" w:color="auto"/>
      </w:divBdr>
      <w:divsChild>
        <w:div w:id="1782004">
          <w:marLeft w:val="640"/>
          <w:marRight w:val="0"/>
          <w:marTop w:val="0"/>
          <w:marBottom w:val="0"/>
          <w:divBdr>
            <w:top w:val="none" w:sz="0" w:space="0" w:color="auto"/>
            <w:left w:val="none" w:sz="0" w:space="0" w:color="auto"/>
            <w:bottom w:val="none" w:sz="0" w:space="0" w:color="auto"/>
            <w:right w:val="none" w:sz="0" w:space="0" w:color="auto"/>
          </w:divBdr>
        </w:div>
        <w:div w:id="2049297">
          <w:marLeft w:val="640"/>
          <w:marRight w:val="0"/>
          <w:marTop w:val="0"/>
          <w:marBottom w:val="0"/>
          <w:divBdr>
            <w:top w:val="none" w:sz="0" w:space="0" w:color="auto"/>
            <w:left w:val="none" w:sz="0" w:space="0" w:color="auto"/>
            <w:bottom w:val="none" w:sz="0" w:space="0" w:color="auto"/>
            <w:right w:val="none" w:sz="0" w:space="0" w:color="auto"/>
          </w:divBdr>
        </w:div>
        <w:div w:id="40441530">
          <w:marLeft w:val="640"/>
          <w:marRight w:val="0"/>
          <w:marTop w:val="0"/>
          <w:marBottom w:val="0"/>
          <w:divBdr>
            <w:top w:val="none" w:sz="0" w:space="0" w:color="auto"/>
            <w:left w:val="none" w:sz="0" w:space="0" w:color="auto"/>
            <w:bottom w:val="none" w:sz="0" w:space="0" w:color="auto"/>
            <w:right w:val="none" w:sz="0" w:space="0" w:color="auto"/>
          </w:divBdr>
        </w:div>
        <w:div w:id="81723533">
          <w:marLeft w:val="640"/>
          <w:marRight w:val="0"/>
          <w:marTop w:val="0"/>
          <w:marBottom w:val="0"/>
          <w:divBdr>
            <w:top w:val="none" w:sz="0" w:space="0" w:color="auto"/>
            <w:left w:val="none" w:sz="0" w:space="0" w:color="auto"/>
            <w:bottom w:val="none" w:sz="0" w:space="0" w:color="auto"/>
            <w:right w:val="none" w:sz="0" w:space="0" w:color="auto"/>
          </w:divBdr>
        </w:div>
        <w:div w:id="198981583">
          <w:marLeft w:val="640"/>
          <w:marRight w:val="0"/>
          <w:marTop w:val="0"/>
          <w:marBottom w:val="0"/>
          <w:divBdr>
            <w:top w:val="none" w:sz="0" w:space="0" w:color="auto"/>
            <w:left w:val="none" w:sz="0" w:space="0" w:color="auto"/>
            <w:bottom w:val="none" w:sz="0" w:space="0" w:color="auto"/>
            <w:right w:val="none" w:sz="0" w:space="0" w:color="auto"/>
          </w:divBdr>
        </w:div>
        <w:div w:id="211311152">
          <w:marLeft w:val="640"/>
          <w:marRight w:val="0"/>
          <w:marTop w:val="0"/>
          <w:marBottom w:val="0"/>
          <w:divBdr>
            <w:top w:val="none" w:sz="0" w:space="0" w:color="auto"/>
            <w:left w:val="none" w:sz="0" w:space="0" w:color="auto"/>
            <w:bottom w:val="none" w:sz="0" w:space="0" w:color="auto"/>
            <w:right w:val="none" w:sz="0" w:space="0" w:color="auto"/>
          </w:divBdr>
        </w:div>
        <w:div w:id="241332353">
          <w:marLeft w:val="640"/>
          <w:marRight w:val="0"/>
          <w:marTop w:val="0"/>
          <w:marBottom w:val="0"/>
          <w:divBdr>
            <w:top w:val="none" w:sz="0" w:space="0" w:color="auto"/>
            <w:left w:val="none" w:sz="0" w:space="0" w:color="auto"/>
            <w:bottom w:val="none" w:sz="0" w:space="0" w:color="auto"/>
            <w:right w:val="none" w:sz="0" w:space="0" w:color="auto"/>
          </w:divBdr>
        </w:div>
        <w:div w:id="320693997">
          <w:marLeft w:val="640"/>
          <w:marRight w:val="0"/>
          <w:marTop w:val="0"/>
          <w:marBottom w:val="0"/>
          <w:divBdr>
            <w:top w:val="none" w:sz="0" w:space="0" w:color="auto"/>
            <w:left w:val="none" w:sz="0" w:space="0" w:color="auto"/>
            <w:bottom w:val="none" w:sz="0" w:space="0" w:color="auto"/>
            <w:right w:val="none" w:sz="0" w:space="0" w:color="auto"/>
          </w:divBdr>
        </w:div>
        <w:div w:id="331376367">
          <w:marLeft w:val="640"/>
          <w:marRight w:val="0"/>
          <w:marTop w:val="0"/>
          <w:marBottom w:val="0"/>
          <w:divBdr>
            <w:top w:val="none" w:sz="0" w:space="0" w:color="auto"/>
            <w:left w:val="none" w:sz="0" w:space="0" w:color="auto"/>
            <w:bottom w:val="none" w:sz="0" w:space="0" w:color="auto"/>
            <w:right w:val="none" w:sz="0" w:space="0" w:color="auto"/>
          </w:divBdr>
        </w:div>
        <w:div w:id="359280882">
          <w:marLeft w:val="640"/>
          <w:marRight w:val="0"/>
          <w:marTop w:val="0"/>
          <w:marBottom w:val="0"/>
          <w:divBdr>
            <w:top w:val="none" w:sz="0" w:space="0" w:color="auto"/>
            <w:left w:val="none" w:sz="0" w:space="0" w:color="auto"/>
            <w:bottom w:val="none" w:sz="0" w:space="0" w:color="auto"/>
            <w:right w:val="none" w:sz="0" w:space="0" w:color="auto"/>
          </w:divBdr>
        </w:div>
        <w:div w:id="384529089">
          <w:marLeft w:val="640"/>
          <w:marRight w:val="0"/>
          <w:marTop w:val="0"/>
          <w:marBottom w:val="0"/>
          <w:divBdr>
            <w:top w:val="none" w:sz="0" w:space="0" w:color="auto"/>
            <w:left w:val="none" w:sz="0" w:space="0" w:color="auto"/>
            <w:bottom w:val="none" w:sz="0" w:space="0" w:color="auto"/>
            <w:right w:val="none" w:sz="0" w:space="0" w:color="auto"/>
          </w:divBdr>
        </w:div>
        <w:div w:id="433132040">
          <w:marLeft w:val="640"/>
          <w:marRight w:val="0"/>
          <w:marTop w:val="0"/>
          <w:marBottom w:val="0"/>
          <w:divBdr>
            <w:top w:val="none" w:sz="0" w:space="0" w:color="auto"/>
            <w:left w:val="none" w:sz="0" w:space="0" w:color="auto"/>
            <w:bottom w:val="none" w:sz="0" w:space="0" w:color="auto"/>
            <w:right w:val="none" w:sz="0" w:space="0" w:color="auto"/>
          </w:divBdr>
        </w:div>
        <w:div w:id="480082453">
          <w:marLeft w:val="640"/>
          <w:marRight w:val="0"/>
          <w:marTop w:val="0"/>
          <w:marBottom w:val="0"/>
          <w:divBdr>
            <w:top w:val="none" w:sz="0" w:space="0" w:color="auto"/>
            <w:left w:val="none" w:sz="0" w:space="0" w:color="auto"/>
            <w:bottom w:val="none" w:sz="0" w:space="0" w:color="auto"/>
            <w:right w:val="none" w:sz="0" w:space="0" w:color="auto"/>
          </w:divBdr>
        </w:div>
        <w:div w:id="527184296">
          <w:marLeft w:val="640"/>
          <w:marRight w:val="0"/>
          <w:marTop w:val="0"/>
          <w:marBottom w:val="0"/>
          <w:divBdr>
            <w:top w:val="none" w:sz="0" w:space="0" w:color="auto"/>
            <w:left w:val="none" w:sz="0" w:space="0" w:color="auto"/>
            <w:bottom w:val="none" w:sz="0" w:space="0" w:color="auto"/>
            <w:right w:val="none" w:sz="0" w:space="0" w:color="auto"/>
          </w:divBdr>
        </w:div>
        <w:div w:id="621425765">
          <w:marLeft w:val="640"/>
          <w:marRight w:val="0"/>
          <w:marTop w:val="0"/>
          <w:marBottom w:val="0"/>
          <w:divBdr>
            <w:top w:val="none" w:sz="0" w:space="0" w:color="auto"/>
            <w:left w:val="none" w:sz="0" w:space="0" w:color="auto"/>
            <w:bottom w:val="none" w:sz="0" w:space="0" w:color="auto"/>
            <w:right w:val="none" w:sz="0" w:space="0" w:color="auto"/>
          </w:divBdr>
        </w:div>
        <w:div w:id="642736886">
          <w:marLeft w:val="640"/>
          <w:marRight w:val="0"/>
          <w:marTop w:val="0"/>
          <w:marBottom w:val="0"/>
          <w:divBdr>
            <w:top w:val="none" w:sz="0" w:space="0" w:color="auto"/>
            <w:left w:val="none" w:sz="0" w:space="0" w:color="auto"/>
            <w:bottom w:val="none" w:sz="0" w:space="0" w:color="auto"/>
            <w:right w:val="none" w:sz="0" w:space="0" w:color="auto"/>
          </w:divBdr>
        </w:div>
        <w:div w:id="669256887">
          <w:marLeft w:val="640"/>
          <w:marRight w:val="0"/>
          <w:marTop w:val="0"/>
          <w:marBottom w:val="0"/>
          <w:divBdr>
            <w:top w:val="none" w:sz="0" w:space="0" w:color="auto"/>
            <w:left w:val="none" w:sz="0" w:space="0" w:color="auto"/>
            <w:bottom w:val="none" w:sz="0" w:space="0" w:color="auto"/>
            <w:right w:val="none" w:sz="0" w:space="0" w:color="auto"/>
          </w:divBdr>
        </w:div>
        <w:div w:id="751196534">
          <w:marLeft w:val="640"/>
          <w:marRight w:val="0"/>
          <w:marTop w:val="0"/>
          <w:marBottom w:val="0"/>
          <w:divBdr>
            <w:top w:val="none" w:sz="0" w:space="0" w:color="auto"/>
            <w:left w:val="none" w:sz="0" w:space="0" w:color="auto"/>
            <w:bottom w:val="none" w:sz="0" w:space="0" w:color="auto"/>
            <w:right w:val="none" w:sz="0" w:space="0" w:color="auto"/>
          </w:divBdr>
        </w:div>
        <w:div w:id="751244716">
          <w:marLeft w:val="640"/>
          <w:marRight w:val="0"/>
          <w:marTop w:val="0"/>
          <w:marBottom w:val="0"/>
          <w:divBdr>
            <w:top w:val="none" w:sz="0" w:space="0" w:color="auto"/>
            <w:left w:val="none" w:sz="0" w:space="0" w:color="auto"/>
            <w:bottom w:val="none" w:sz="0" w:space="0" w:color="auto"/>
            <w:right w:val="none" w:sz="0" w:space="0" w:color="auto"/>
          </w:divBdr>
        </w:div>
        <w:div w:id="986855835">
          <w:marLeft w:val="640"/>
          <w:marRight w:val="0"/>
          <w:marTop w:val="0"/>
          <w:marBottom w:val="0"/>
          <w:divBdr>
            <w:top w:val="none" w:sz="0" w:space="0" w:color="auto"/>
            <w:left w:val="none" w:sz="0" w:space="0" w:color="auto"/>
            <w:bottom w:val="none" w:sz="0" w:space="0" w:color="auto"/>
            <w:right w:val="none" w:sz="0" w:space="0" w:color="auto"/>
          </w:divBdr>
        </w:div>
        <w:div w:id="1153566883">
          <w:marLeft w:val="640"/>
          <w:marRight w:val="0"/>
          <w:marTop w:val="0"/>
          <w:marBottom w:val="0"/>
          <w:divBdr>
            <w:top w:val="none" w:sz="0" w:space="0" w:color="auto"/>
            <w:left w:val="none" w:sz="0" w:space="0" w:color="auto"/>
            <w:bottom w:val="none" w:sz="0" w:space="0" w:color="auto"/>
            <w:right w:val="none" w:sz="0" w:space="0" w:color="auto"/>
          </w:divBdr>
        </w:div>
        <w:div w:id="1173451862">
          <w:marLeft w:val="640"/>
          <w:marRight w:val="0"/>
          <w:marTop w:val="0"/>
          <w:marBottom w:val="0"/>
          <w:divBdr>
            <w:top w:val="none" w:sz="0" w:space="0" w:color="auto"/>
            <w:left w:val="none" w:sz="0" w:space="0" w:color="auto"/>
            <w:bottom w:val="none" w:sz="0" w:space="0" w:color="auto"/>
            <w:right w:val="none" w:sz="0" w:space="0" w:color="auto"/>
          </w:divBdr>
        </w:div>
        <w:div w:id="1221405024">
          <w:marLeft w:val="640"/>
          <w:marRight w:val="0"/>
          <w:marTop w:val="0"/>
          <w:marBottom w:val="0"/>
          <w:divBdr>
            <w:top w:val="none" w:sz="0" w:space="0" w:color="auto"/>
            <w:left w:val="none" w:sz="0" w:space="0" w:color="auto"/>
            <w:bottom w:val="none" w:sz="0" w:space="0" w:color="auto"/>
            <w:right w:val="none" w:sz="0" w:space="0" w:color="auto"/>
          </w:divBdr>
        </w:div>
        <w:div w:id="1287615690">
          <w:marLeft w:val="640"/>
          <w:marRight w:val="0"/>
          <w:marTop w:val="0"/>
          <w:marBottom w:val="0"/>
          <w:divBdr>
            <w:top w:val="none" w:sz="0" w:space="0" w:color="auto"/>
            <w:left w:val="none" w:sz="0" w:space="0" w:color="auto"/>
            <w:bottom w:val="none" w:sz="0" w:space="0" w:color="auto"/>
            <w:right w:val="none" w:sz="0" w:space="0" w:color="auto"/>
          </w:divBdr>
        </w:div>
        <w:div w:id="1369179644">
          <w:marLeft w:val="640"/>
          <w:marRight w:val="0"/>
          <w:marTop w:val="0"/>
          <w:marBottom w:val="0"/>
          <w:divBdr>
            <w:top w:val="none" w:sz="0" w:space="0" w:color="auto"/>
            <w:left w:val="none" w:sz="0" w:space="0" w:color="auto"/>
            <w:bottom w:val="none" w:sz="0" w:space="0" w:color="auto"/>
            <w:right w:val="none" w:sz="0" w:space="0" w:color="auto"/>
          </w:divBdr>
        </w:div>
        <w:div w:id="1441140527">
          <w:marLeft w:val="640"/>
          <w:marRight w:val="0"/>
          <w:marTop w:val="0"/>
          <w:marBottom w:val="0"/>
          <w:divBdr>
            <w:top w:val="none" w:sz="0" w:space="0" w:color="auto"/>
            <w:left w:val="none" w:sz="0" w:space="0" w:color="auto"/>
            <w:bottom w:val="none" w:sz="0" w:space="0" w:color="auto"/>
            <w:right w:val="none" w:sz="0" w:space="0" w:color="auto"/>
          </w:divBdr>
        </w:div>
        <w:div w:id="1448892122">
          <w:marLeft w:val="640"/>
          <w:marRight w:val="0"/>
          <w:marTop w:val="0"/>
          <w:marBottom w:val="0"/>
          <w:divBdr>
            <w:top w:val="none" w:sz="0" w:space="0" w:color="auto"/>
            <w:left w:val="none" w:sz="0" w:space="0" w:color="auto"/>
            <w:bottom w:val="none" w:sz="0" w:space="0" w:color="auto"/>
            <w:right w:val="none" w:sz="0" w:space="0" w:color="auto"/>
          </w:divBdr>
        </w:div>
        <w:div w:id="1464421501">
          <w:marLeft w:val="640"/>
          <w:marRight w:val="0"/>
          <w:marTop w:val="0"/>
          <w:marBottom w:val="0"/>
          <w:divBdr>
            <w:top w:val="none" w:sz="0" w:space="0" w:color="auto"/>
            <w:left w:val="none" w:sz="0" w:space="0" w:color="auto"/>
            <w:bottom w:val="none" w:sz="0" w:space="0" w:color="auto"/>
            <w:right w:val="none" w:sz="0" w:space="0" w:color="auto"/>
          </w:divBdr>
        </w:div>
        <w:div w:id="1475442496">
          <w:marLeft w:val="640"/>
          <w:marRight w:val="0"/>
          <w:marTop w:val="0"/>
          <w:marBottom w:val="0"/>
          <w:divBdr>
            <w:top w:val="none" w:sz="0" w:space="0" w:color="auto"/>
            <w:left w:val="none" w:sz="0" w:space="0" w:color="auto"/>
            <w:bottom w:val="none" w:sz="0" w:space="0" w:color="auto"/>
            <w:right w:val="none" w:sz="0" w:space="0" w:color="auto"/>
          </w:divBdr>
        </w:div>
        <w:div w:id="1508206758">
          <w:marLeft w:val="640"/>
          <w:marRight w:val="0"/>
          <w:marTop w:val="0"/>
          <w:marBottom w:val="0"/>
          <w:divBdr>
            <w:top w:val="none" w:sz="0" w:space="0" w:color="auto"/>
            <w:left w:val="none" w:sz="0" w:space="0" w:color="auto"/>
            <w:bottom w:val="none" w:sz="0" w:space="0" w:color="auto"/>
            <w:right w:val="none" w:sz="0" w:space="0" w:color="auto"/>
          </w:divBdr>
        </w:div>
        <w:div w:id="1549032874">
          <w:marLeft w:val="640"/>
          <w:marRight w:val="0"/>
          <w:marTop w:val="0"/>
          <w:marBottom w:val="0"/>
          <w:divBdr>
            <w:top w:val="none" w:sz="0" w:space="0" w:color="auto"/>
            <w:left w:val="none" w:sz="0" w:space="0" w:color="auto"/>
            <w:bottom w:val="none" w:sz="0" w:space="0" w:color="auto"/>
            <w:right w:val="none" w:sz="0" w:space="0" w:color="auto"/>
          </w:divBdr>
        </w:div>
        <w:div w:id="1640260890">
          <w:marLeft w:val="640"/>
          <w:marRight w:val="0"/>
          <w:marTop w:val="0"/>
          <w:marBottom w:val="0"/>
          <w:divBdr>
            <w:top w:val="none" w:sz="0" w:space="0" w:color="auto"/>
            <w:left w:val="none" w:sz="0" w:space="0" w:color="auto"/>
            <w:bottom w:val="none" w:sz="0" w:space="0" w:color="auto"/>
            <w:right w:val="none" w:sz="0" w:space="0" w:color="auto"/>
          </w:divBdr>
        </w:div>
        <w:div w:id="1790271828">
          <w:marLeft w:val="640"/>
          <w:marRight w:val="0"/>
          <w:marTop w:val="0"/>
          <w:marBottom w:val="0"/>
          <w:divBdr>
            <w:top w:val="none" w:sz="0" w:space="0" w:color="auto"/>
            <w:left w:val="none" w:sz="0" w:space="0" w:color="auto"/>
            <w:bottom w:val="none" w:sz="0" w:space="0" w:color="auto"/>
            <w:right w:val="none" w:sz="0" w:space="0" w:color="auto"/>
          </w:divBdr>
        </w:div>
        <w:div w:id="1951233717">
          <w:marLeft w:val="640"/>
          <w:marRight w:val="0"/>
          <w:marTop w:val="0"/>
          <w:marBottom w:val="0"/>
          <w:divBdr>
            <w:top w:val="none" w:sz="0" w:space="0" w:color="auto"/>
            <w:left w:val="none" w:sz="0" w:space="0" w:color="auto"/>
            <w:bottom w:val="none" w:sz="0" w:space="0" w:color="auto"/>
            <w:right w:val="none" w:sz="0" w:space="0" w:color="auto"/>
          </w:divBdr>
        </w:div>
        <w:div w:id="2042320388">
          <w:marLeft w:val="640"/>
          <w:marRight w:val="0"/>
          <w:marTop w:val="0"/>
          <w:marBottom w:val="0"/>
          <w:divBdr>
            <w:top w:val="none" w:sz="0" w:space="0" w:color="auto"/>
            <w:left w:val="none" w:sz="0" w:space="0" w:color="auto"/>
            <w:bottom w:val="none" w:sz="0" w:space="0" w:color="auto"/>
            <w:right w:val="none" w:sz="0" w:space="0" w:color="auto"/>
          </w:divBdr>
        </w:div>
        <w:div w:id="2068990252">
          <w:marLeft w:val="640"/>
          <w:marRight w:val="0"/>
          <w:marTop w:val="0"/>
          <w:marBottom w:val="0"/>
          <w:divBdr>
            <w:top w:val="none" w:sz="0" w:space="0" w:color="auto"/>
            <w:left w:val="none" w:sz="0" w:space="0" w:color="auto"/>
            <w:bottom w:val="none" w:sz="0" w:space="0" w:color="auto"/>
            <w:right w:val="none" w:sz="0" w:space="0" w:color="auto"/>
          </w:divBdr>
        </w:div>
      </w:divsChild>
    </w:div>
    <w:div w:id="687953075">
      <w:bodyDiv w:val="1"/>
      <w:marLeft w:val="0"/>
      <w:marRight w:val="0"/>
      <w:marTop w:val="0"/>
      <w:marBottom w:val="0"/>
      <w:divBdr>
        <w:top w:val="none" w:sz="0" w:space="0" w:color="auto"/>
        <w:left w:val="none" w:sz="0" w:space="0" w:color="auto"/>
        <w:bottom w:val="none" w:sz="0" w:space="0" w:color="auto"/>
        <w:right w:val="none" w:sz="0" w:space="0" w:color="auto"/>
      </w:divBdr>
    </w:div>
    <w:div w:id="688024990">
      <w:bodyDiv w:val="1"/>
      <w:marLeft w:val="0"/>
      <w:marRight w:val="0"/>
      <w:marTop w:val="0"/>
      <w:marBottom w:val="0"/>
      <w:divBdr>
        <w:top w:val="none" w:sz="0" w:space="0" w:color="auto"/>
        <w:left w:val="none" w:sz="0" w:space="0" w:color="auto"/>
        <w:bottom w:val="none" w:sz="0" w:space="0" w:color="auto"/>
        <w:right w:val="none" w:sz="0" w:space="0" w:color="auto"/>
      </w:divBdr>
    </w:div>
    <w:div w:id="688028135">
      <w:bodyDiv w:val="1"/>
      <w:marLeft w:val="0"/>
      <w:marRight w:val="0"/>
      <w:marTop w:val="0"/>
      <w:marBottom w:val="0"/>
      <w:divBdr>
        <w:top w:val="none" w:sz="0" w:space="0" w:color="auto"/>
        <w:left w:val="none" w:sz="0" w:space="0" w:color="auto"/>
        <w:bottom w:val="none" w:sz="0" w:space="0" w:color="auto"/>
        <w:right w:val="none" w:sz="0" w:space="0" w:color="auto"/>
      </w:divBdr>
    </w:div>
    <w:div w:id="688063529">
      <w:bodyDiv w:val="1"/>
      <w:marLeft w:val="0"/>
      <w:marRight w:val="0"/>
      <w:marTop w:val="0"/>
      <w:marBottom w:val="0"/>
      <w:divBdr>
        <w:top w:val="none" w:sz="0" w:space="0" w:color="auto"/>
        <w:left w:val="none" w:sz="0" w:space="0" w:color="auto"/>
        <w:bottom w:val="none" w:sz="0" w:space="0" w:color="auto"/>
        <w:right w:val="none" w:sz="0" w:space="0" w:color="auto"/>
      </w:divBdr>
    </w:div>
    <w:div w:id="688222337">
      <w:bodyDiv w:val="1"/>
      <w:marLeft w:val="0"/>
      <w:marRight w:val="0"/>
      <w:marTop w:val="0"/>
      <w:marBottom w:val="0"/>
      <w:divBdr>
        <w:top w:val="none" w:sz="0" w:space="0" w:color="auto"/>
        <w:left w:val="none" w:sz="0" w:space="0" w:color="auto"/>
        <w:bottom w:val="none" w:sz="0" w:space="0" w:color="auto"/>
        <w:right w:val="none" w:sz="0" w:space="0" w:color="auto"/>
      </w:divBdr>
    </w:div>
    <w:div w:id="688290277">
      <w:bodyDiv w:val="1"/>
      <w:marLeft w:val="0"/>
      <w:marRight w:val="0"/>
      <w:marTop w:val="0"/>
      <w:marBottom w:val="0"/>
      <w:divBdr>
        <w:top w:val="none" w:sz="0" w:space="0" w:color="auto"/>
        <w:left w:val="none" w:sz="0" w:space="0" w:color="auto"/>
        <w:bottom w:val="none" w:sz="0" w:space="0" w:color="auto"/>
        <w:right w:val="none" w:sz="0" w:space="0" w:color="auto"/>
      </w:divBdr>
    </w:div>
    <w:div w:id="688334258">
      <w:bodyDiv w:val="1"/>
      <w:marLeft w:val="0"/>
      <w:marRight w:val="0"/>
      <w:marTop w:val="0"/>
      <w:marBottom w:val="0"/>
      <w:divBdr>
        <w:top w:val="none" w:sz="0" w:space="0" w:color="auto"/>
        <w:left w:val="none" w:sz="0" w:space="0" w:color="auto"/>
        <w:bottom w:val="none" w:sz="0" w:space="0" w:color="auto"/>
        <w:right w:val="none" w:sz="0" w:space="0" w:color="auto"/>
      </w:divBdr>
    </w:div>
    <w:div w:id="688338921">
      <w:bodyDiv w:val="1"/>
      <w:marLeft w:val="0"/>
      <w:marRight w:val="0"/>
      <w:marTop w:val="0"/>
      <w:marBottom w:val="0"/>
      <w:divBdr>
        <w:top w:val="none" w:sz="0" w:space="0" w:color="auto"/>
        <w:left w:val="none" w:sz="0" w:space="0" w:color="auto"/>
        <w:bottom w:val="none" w:sz="0" w:space="0" w:color="auto"/>
        <w:right w:val="none" w:sz="0" w:space="0" w:color="auto"/>
      </w:divBdr>
    </w:div>
    <w:div w:id="688485004">
      <w:bodyDiv w:val="1"/>
      <w:marLeft w:val="0"/>
      <w:marRight w:val="0"/>
      <w:marTop w:val="0"/>
      <w:marBottom w:val="0"/>
      <w:divBdr>
        <w:top w:val="none" w:sz="0" w:space="0" w:color="auto"/>
        <w:left w:val="none" w:sz="0" w:space="0" w:color="auto"/>
        <w:bottom w:val="none" w:sz="0" w:space="0" w:color="auto"/>
        <w:right w:val="none" w:sz="0" w:space="0" w:color="auto"/>
      </w:divBdr>
    </w:div>
    <w:div w:id="688531812">
      <w:bodyDiv w:val="1"/>
      <w:marLeft w:val="0"/>
      <w:marRight w:val="0"/>
      <w:marTop w:val="0"/>
      <w:marBottom w:val="0"/>
      <w:divBdr>
        <w:top w:val="none" w:sz="0" w:space="0" w:color="auto"/>
        <w:left w:val="none" w:sz="0" w:space="0" w:color="auto"/>
        <w:bottom w:val="none" w:sz="0" w:space="0" w:color="auto"/>
        <w:right w:val="none" w:sz="0" w:space="0" w:color="auto"/>
      </w:divBdr>
    </w:div>
    <w:div w:id="688797954">
      <w:bodyDiv w:val="1"/>
      <w:marLeft w:val="0"/>
      <w:marRight w:val="0"/>
      <w:marTop w:val="0"/>
      <w:marBottom w:val="0"/>
      <w:divBdr>
        <w:top w:val="none" w:sz="0" w:space="0" w:color="auto"/>
        <w:left w:val="none" w:sz="0" w:space="0" w:color="auto"/>
        <w:bottom w:val="none" w:sz="0" w:space="0" w:color="auto"/>
        <w:right w:val="none" w:sz="0" w:space="0" w:color="auto"/>
      </w:divBdr>
    </w:div>
    <w:div w:id="688800127">
      <w:bodyDiv w:val="1"/>
      <w:marLeft w:val="0"/>
      <w:marRight w:val="0"/>
      <w:marTop w:val="0"/>
      <w:marBottom w:val="0"/>
      <w:divBdr>
        <w:top w:val="none" w:sz="0" w:space="0" w:color="auto"/>
        <w:left w:val="none" w:sz="0" w:space="0" w:color="auto"/>
        <w:bottom w:val="none" w:sz="0" w:space="0" w:color="auto"/>
        <w:right w:val="none" w:sz="0" w:space="0" w:color="auto"/>
      </w:divBdr>
    </w:div>
    <w:div w:id="688989024">
      <w:bodyDiv w:val="1"/>
      <w:marLeft w:val="0"/>
      <w:marRight w:val="0"/>
      <w:marTop w:val="0"/>
      <w:marBottom w:val="0"/>
      <w:divBdr>
        <w:top w:val="none" w:sz="0" w:space="0" w:color="auto"/>
        <w:left w:val="none" w:sz="0" w:space="0" w:color="auto"/>
        <w:bottom w:val="none" w:sz="0" w:space="0" w:color="auto"/>
        <w:right w:val="none" w:sz="0" w:space="0" w:color="auto"/>
      </w:divBdr>
    </w:div>
    <w:div w:id="688991010">
      <w:bodyDiv w:val="1"/>
      <w:marLeft w:val="0"/>
      <w:marRight w:val="0"/>
      <w:marTop w:val="0"/>
      <w:marBottom w:val="0"/>
      <w:divBdr>
        <w:top w:val="none" w:sz="0" w:space="0" w:color="auto"/>
        <w:left w:val="none" w:sz="0" w:space="0" w:color="auto"/>
        <w:bottom w:val="none" w:sz="0" w:space="0" w:color="auto"/>
        <w:right w:val="none" w:sz="0" w:space="0" w:color="auto"/>
      </w:divBdr>
    </w:div>
    <w:div w:id="688995449">
      <w:bodyDiv w:val="1"/>
      <w:marLeft w:val="0"/>
      <w:marRight w:val="0"/>
      <w:marTop w:val="0"/>
      <w:marBottom w:val="0"/>
      <w:divBdr>
        <w:top w:val="none" w:sz="0" w:space="0" w:color="auto"/>
        <w:left w:val="none" w:sz="0" w:space="0" w:color="auto"/>
        <w:bottom w:val="none" w:sz="0" w:space="0" w:color="auto"/>
        <w:right w:val="none" w:sz="0" w:space="0" w:color="auto"/>
      </w:divBdr>
    </w:div>
    <w:div w:id="689139033">
      <w:bodyDiv w:val="1"/>
      <w:marLeft w:val="0"/>
      <w:marRight w:val="0"/>
      <w:marTop w:val="0"/>
      <w:marBottom w:val="0"/>
      <w:divBdr>
        <w:top w:val="none" w:sz="0" w:space="0" w:color="auto"/>
        <w:left w:val="none" w:sz="0" w:space="0" w:color="auto"/>
        <w:bottom w:val="none" w:sz="0" w:space="0" w:color="auto"/>
        <w:right w:val="none" w:sz="0" w:space="0" w:color="auto"/>
      </w:divBdr>
    </w:div>
    <w:div w:id="689185216">
      <w:bodyDiv w:val="1"/>
      <w:marLeft w:val="0"/>
      <w:marRight w:val="0"/>
      <w:marTop w:val="0"/>
      <w:marBottom w:val="0"/>
      <w:divBdr>
        <w:top w:val="none" w:sz="0" w:space="0" w:color="auto"/>
        <w:left w:val="none" w:sz="0" w:space="0" w:color="auto"/>
        <w:bottom w:val="none" w:sz="0" w:space="0" w:color="auto"/>
        <w:right w:val="none" w:sz="0" w:space="0" w:color="auto"/>
      </w:divBdr>
    </w:div>
    <w:div w:id="689263714">
      <w:bodyDiv w:val="1"/>
      <w:marLeft w:val="0"/>
      <w:marRight w:val="0"/>
      <w:marTop w:val="0"/>
      <w:marBottom w:val="0"/>
      <w:divBdr>
        <w:top w:val="none" w:sz="0" w:space="0" w:color="auto"/>
        <w:left w:val="none" w:sz="0" w:space="0" w:color="auto"/>
        <w:bottom w:val="none" w:sz="0" w:space="0" w:color="auto"/>
        <w:right w:val="none" w:sz="0" w:space="0" w:color="auto"/>
      </w:divBdr>
    </w:div>
    <w:div w:id="689332308">
      <w:bodyDiv w:val="1"/>
      <w:marLeft w:val="0"/>
      <w:marRight w:val="0"/>
      <w:marTop w:val="0"/>
      <w:marBottom w:val="0"/>
      <w:divBdr>
        <w:top w:val="none" w:sz="0" w:space="0" w:color="auto"/>
        <w:left w:val="none" w:sz="0" w:space="0" w:color="auto"/>
        <w:bottom w:val="none" w:sz="0" w:space="0" w:color="auto"/>
        <w:right w:val="none" w:sz="0" w:space="0" w:color="auto"/>
      </w:divBdr>
    </w:div>
    <w:div w:id="689337323">
      <w:bodyDiv w:val="1"/>
      <w:marLeft w:val="0"/>
      <w:marRight w:val="0"/>
      <w:marTop w:val="0"/>
      <w:marBottom w:val="0"/>
      <w:divBdr>
        <w:top w:val="none" w:sz="0" w:space="0" w:color="auto"/>
        <w:left w:val="none" w:sz="0" w:space="0" w:color="auto"/>
        <w:bottom w:val="none" w:sz="0" w:space="0" w:color="auto"/>
        <w:right w:val="none" w:sz="0" w:space="0" w:color="auto"/>
      </w:divBdr>
    </w:div>
    <w:div w:id="689452360">
      <w:bodyDiv w:val="1"/>
      <w:marLeft w:val="0"/>
      <w:marRight w:val="0"/>
      <w:marTop w:val="0"/>
      <w:marBottom w:val="0"/>
      <w:divBdr>
        <w:top w:val="none" w:sz="0" w:space="0" w:color="auto"/>
        <w:left w:val="none" w:sz="0" w:space="0" w:color="auto"/>
        <w:bottom w:val="none" w:sz="0" w:space="0" w:color="auto"/>
        <w:right w:val="none" w:sz="0" w:space="0" w:color="auto"/>
      </w:divBdr>
    </w:div>
    <w:div w:id="689837834">
      <w:bodyDiv w:val="1"/>
      <w:marLeft w:val="0"/>
      <w:marRight w:val="0"/>
      <w:marTop w:val="0"/>
      <w:marBottom w:val="0"/>
      <w:divBdr>
        <w:top w:val="none" w:sz="0" w:space="0" w:color="auto"/>
        <w:left w:val="none" w:sz="0" w:space="0" w:color="auto"/>
        <w:bottom w:val="none" w:sz="0" w:space="0" w:color="auto"/>
        <w:right w:val="none" w:sz="0" w:space="0" w:color="auto"/>
      </w:divBdr>
    </w:div>
    <w:div w:id="689838971">
      <w:bodyDiv w:val="1"/>
      <w:marLeft w:val="0"/>
      <w:marRight w:val="0"/>
      <w:marTop w:val="0"/>
      <w:marBottom w:val="0"/>
      <w:divBdr>
        <w:top w:val="none" w:sz="0" w:space="0" w:color="auto"/>
        <w:left w:val="none" w:sz="0" w:space="0" w:color="auto"/>
        <w:bottom w:val="none" w:sz="0" w:space="0" w:color="auto"/>
        <w:right w:val="none" w:sz="0" w:space="0" w:color="auto"/>
      </w:divBdr>
    </w:div>
    <w:div w:id="690227836">
      <w:bodyDiv w:val="1"/>
      <w:marLeft w:val="0"/>
      <w:marRight w:val="0"/>
      <w:marTop w:val="0"/>
      <w:marBottom w:val="0"/>
      <w:divBdr>
        <w:top w:val="none" w:sz="0" w:space="0" w:color="auto"/>
        <w:left w:val="none" w:sz="0" w:space="0" w:color="auto"/>
        <w:bottom w:val="none" w:sz="0" w:space="0" w:color="auto"/>
        <w:right w:val="none" w:sz="0" w:space="0" w:color="auto"/>
      </w:divBdr>
    </w:div>
    <w:div w:id="690230347">
      <w:bodyDiv w:val="1"/>
      <w:marLeft w:val="0"/>
      <w:marRight w:val="0"/>
      <w:marTop w:val="0"/>
      <w:marBottom w:val="0"/>
      <w:divBdr>
        <w:top w:val="none" w:sz="0" w:space="0" w:color="auto"/>
        <w:left w:val="none" w:sz="0" w:space="0" w:color="auto"/>
        <w:bottom w:val="none" w:sz="0" w:space="0" w:color="auto"/>
        <w:right w:val="none" w:sz="0" w:space="0" w:color="auto"/>
      </w:divBdr>
    </w:div>
    <w:div w:id="690693074">
      <w:bodyDiv w:val="1"/>
      <w:marLeft w:val="0"/>
      <w:marRight w:val="0"/>
      <w:marTop w:val="0"/>
      <w:marBottom w:val="0"/>
      <w:divBdr>
        <w:top w:val="none" w:sz="0" w:space="0" w:color="auto"/>
        <w:left w:val="none" w:sz="0" w:space="0" w:color="auto"/>
        <w:bottom w:val="none" w:sz="0" w:space="0" w:color="auto"/>
        <w:right w:val="none" w:sz="0" w:space="0" w:color="auto"/>
      </w:divBdr>
    </w:div>
    <w:div w:id="690958932">
      <w:bodyDiv w:val="1"/>
      <w:marLeft w:val="0"/>
      <w:marRight w:val="0"/>
      <w:marTop w:val="0"/>
      <w:marBottom w:val="0"/>
      <w:divBdr>
        <w:top w:val="none" w:sz="0" w:space="0" w:color="auto"/>
        <w:left w:val="none" w:sz="0" w:space="0" w:color="auto"/>
        <w:bottom w:val="none" w:sz="0" w:space="0" w:color="auto"/>
        <w:right w:val="none" w:sz="0" w:space="0" w:color="auto"/>
      </w:divBdr>
    </w:div>
    <w:div w:id="690961726">
      <w:bodyDiv w:val="1"/>
      <w:marLeft w:val="0"/>
      <w:marRight w:val="0"/>
      <w:marTop w:val="0"/>
      <w:marBottom w:val="0"/>
      <w:divBdr>
        <w:top w:val="none" w:sz="0" w:space="0" w:color="auto"/>
        <w:left w:val="none" w:sz="0" w:space="0" w:color="auto"/>
        <w:bottom w:val="none" w:sz="0" w:space="0" w:color="auto"/>
        <w:right w:val="none" w:sz="0" w:space="0" w:color="auto"/>
      </w:divBdr>
    </w:div>
    <w:div w:id="691035421">
      <w:bodyDiv w:val="1"/>
      <w:marLeft w:val="0"/>
      <w:marRight w:val="0"/>
      <w:marTop w:val="0"/>
      <w:marBottom w:val="0"/>
      <w:divBdr>
        <w:top w:val="none" w:sz="0" w:space="0" w:color="auto"/>
        <w:left w:val="none" w:sz="0" w:space="0" w:color="auto"/>
        <w:bottom w:val="none" w:sz="0" w:space="0" w:color="auto"/>
        <w:right w:val="none" w:sz="0" w:space="0" w:color="auto"/>
      </w:divBdr>
    </w:div>
    <w:div w:id="691036471">
      <w:bodyDiv w:val="1"/>
      <w:marLeft w:val="0"/>
      <w:marRight w:val="0"/>
      <w:marTop w:val="0"/>
      <w:marBottom w:val="0"/>
      <w:divBdr>
        <w:top w:val="none" w:sz="0" w:space="0" w:color="auto"/>
        <w:left w:val="none" w:sz="0" w:space="0" w:color="auto"/>
        <w:bottom w:val="none" w:sz="0" w:space="0" w:color="auto"/>
        <w:right w:val="none" w:sz="0" w:space="0" w:color="auto"/>
      </w:divBdr>
    </w:div>
    <w:div w:id="691108307">
      <w:bodyDiv w:val="1"/>
      <w:marLeft w:val="0"/>
      <w:marRight w:val="0"/>
      <w:marTop w:val="0"/>
      <w:marBottom w:val="0"/>
      <w:divBdr>
        <w:top w:val="none" w:sz="0" w:space="0" w:color="auto"/>
        <w:left w:val="none" w:sz="0" w:space="0" w:color="auto"/>
        <w:bottom w:val="none" w:sz="0" w:space="0" w:color="auto"/>
        <w:right w:val="none" w:sz="0" w:space="0" w:color="auto"/>
      </w:divBdr>
    </w:div>
    <w:div w:id="691421763">
      <w:bodyDiv w:val="1"/>
      <w:marLeft w:val="0"/>
      <w:marRight w:val="0"/>
      <w:marTop w:val="0"/>
      <w:marBottom w:val="0"/>
      <w:divBdr>
        <w:top w:val="none" w:sz="0" w:space="0" w:color="auto"/>
        <w:left w:val="none" w:sz="0" w:space="0" w:color="auto"/>
        <w:bottom w:val="none" w:sz="0" w:space="0" w:color="auto"/>
        <w:right w:val="none" w:sz="0" w:space="0" w:color="auto"/>
      </w:divBdr>
    </w:div>
    <w:div w:id="691609713">
      <w:bodyDiv w:val="1"/>
      <w:marLeft w:val="0"/>
      <w:marRight w:val="0"/>
      <w:marTop w:val="0"/>
      <w:marBottom w:val="0"/>
      <w:divBdr>
        <w:top w:val="none" w:sz="0" w:space="0" w:color="auto"/>
        <w:left w:val="none" w:sz="0" w:space="0" w:color="auto"/>
        <w:bottom w:val="none" w:sz="0" w:space="0" w:color="auto"/>
        <w:right w:val="none" w:sz="0" w:space="0" w:color="auto"/>
      </w:divBdr>
    </w:div>
    <w:div w:id="691802889">
      <w:bodyDiv w:val="1"/>
      <w:marLeft w:val="0"/>
      <w:marRight w:val="0"/>
      <w:marTop w:val="0"/>
      <w:marBottom w:val="0"/>
      <w:divBdr>
        <w:top w:val="none" w:sz="0" w:space="0" w:color="auto"/>
        <w:left w:val="none" w:sz="0" w:space="0" w:color="auto"/>
        <w:bottom w:val="none" w:sz="0" w:space="0" w:color="auto"/>
        <w:right w:val="none" w:sz="0" w:space="0" w:color="auto"/>
      </w:divBdr>
    </w:div>
    <w:div w:id="691806237">
      <w:bodyDiv w:val="1"/>
      <w:marLeft w:val="0"/>
      <w:marRight w:val="0"/>
      <w:marTop w:val="0"/>
      <w:marBottom w:val="0"/>
      <w:divBdr>
        <w:top w:val="none" w:sz="0" w:space="0" w:color="auto"/>
        <w:left w:val="none" w:sz="0" w:space="0" w:color="auto"/>
        <w:bottom w:val="none" w:sz="0" w:space="0" w:color="auto"/>
        <w:right w:val="none" w:sz="0" w:space="0" w:color="auto"/>
      </w:divBdr>
    </w:div>
    <w:div w:id="691807396">
      <w:bodyDiv w:val="1"/>
      <w:marLeft w:val="0"/>
      <w:marRight w:val="0"/>
      <w:marTop w:val="0"/>
      <w:marBottom w:val="0"/>
      <w:divBdr>
        <w:top w:val="none" w:sz="0" w:space="0" w:color="auto"/>
        <w:left w:val="none" w:sz="0" w:space="0" w:color="auto"/>
        <w:bottom w:val="none" w:sz="0" w:space="0" w:color="auto"/>
        <w:right w:val="none" w:sz="0" w:space="0" w:color="auto"/>
      </w:divBdr>
    </w:div>
    <w:div w:id="691996042">
      <w:bodyDiv w:val="1"/>
      <w:marLeft w:val="0"/>
      <w:marRight w:val="0"/>
      <w:marTop w:val="0"/>
      <w:marBottom w:val="0"/>
      <w:divBdr>
        <w:top w:val="none" w:sz="0" w:space="0" w:color="auto"/>
        <w:left w:val="none" w:sz="0" w:space="0" w:color="auto"/>
        <w:bottom w:val="none" w:sz="0" w:space="0" w:color="auto"/>
        <w:right w:val="none" w:sz="0" w:space="0" w:color="auto"/>
      </w:divBdr>
    </w:div>
    <w:div w:id="692075950">
      <w:bodyDiv w:val="1"/>
      <w:marLeft w:val="0"/>
      <w:marRight w:val="0"/>
      <w:marTop w:val="0"/>
      <w:marBottom w:val="0"/>
      <w:divBdr>
        <w:top w:val="none" w:sz="0" w:space="0" w:color="auto"/>
        <w:left w:val="none" w:sz="0" w:space="0" w:color="auto"/>
        <w:bottom w:val="none" w:sz="0" w:space="0" w:color="auto"/>
        <w:right w:val="none" w:sz="0" w:space="0" w:color="auto"/>
      </w:divBdr>
    </w:div>
    <w:div w:id="692147038">
      <w:bodyDiv w:val="1"/>
      <w:marLeft w:val="0"/>
      <w:marRight w:val="0"/>
      <w:marTop w:val="0"/>
      <w:marBottom w:val="0"/>
      <w:divBdr>
        <w:top w:val="none" w:sz="0" w:space="0" w:color="auto"/>
        <w:left w:val="none" w:sz="0" w:space="0" w:color="auto"/>
        <w:bottom w:val="none" w:sz="0" w:space="0" w:color="auto"/>
        <w:right w:val="none" w:sz="0" w:space="0" w:color="auto"/>
      </w:divBdr>
    </w:div>
    <w:div w:id="692195042">
      <w:bodyDiv w:val="1"/>
      <w:marLeft w:val="0"/>
      <w:marRight w:val="0"/>
      <w:marTop w:val="0"/>
      <w:marBottom w:val="0"/>
      <w:divBdr>
        <w:top w:val="none" w:sz="0" w:space="0" w:color="auto"/>
        <w:left w:val="none" w:sz="0" w:space="0" w:color="auto"/>
        <w:bottom w:val="none" w:sz="0" w:space="0" w:color="auto"/>
        <w:right w:val="none" w:sz="0" w:space="0" w:color="auto"/>
      </w:divBdr>
    </w:div>
    <w:div w:id="692265882">
      <w:bodyDiv w:val="1"/>
      <w:marLeft w:val="0"/>
      <w:marRight w:val="0"/>
      <w:marTop w:val="0"/>
      <w:marBottom w:val="0"/>
      <w:divBdr>
        <w:top w:val="none" w:sz="0" w:space="0" w:color="auto"/>
        <w:left w:val="none" w:sz="0" w:space="0" w:color="auto"/>
        <w:bottom w:val="none" w:sz="0" w:space="0" w:color="auto"/>
        <w:right w:val="none" w:sz="0" w:space="0" w:color="auto"/>
      </w:divBdr>
    </w:div>
    <w:div w:id="692268910">
      <w:bodyDiv w:val="1"/>
      <w:marLeft w:val="0"/>
      <w:marRight w:val="0"/>
      <w:marTop w:val="0"/>
      <w:marBottom w:val="0"/>
      <w:divBdr>
        <w:top w:val="none" w:sz="0" w:space="0" w:color="auto"/>
        <w:left w:val="none" w:sz="0" w:space="0" w:color="auto"/>
        <w:bottom w:val="none" w:sz="0" w:space="0" w:color="auto"/>
        <w:right w:val="none" w:sz="0" w:space="0" w:color="auto"/>
      </w:divBdr>
    </w:div>
    <w:div w:id="692339631">
      <w:bodyDiv w:val="1"/>
      <w:marLeft w:val="0"/>
      <w:marRight w:val="0"/>
      <w:marTop w:val="0"/>
      <w:marBottom w:val="0"/>
      <w:divBdr>
        <w:top w:val="none" w:sz="0" w:space="0" w:color="auto"/>
        <w:left w:val="none" w:sz="0" w:space="0" w:color="auto"/>
        <w:bottom w:val="none" w:sz="0" w:space="0" w:color="auto"/>
        <w:right w:val="none" w:sz="0" w:space="0" w:color="auto"/>
      </w:divBdr>
    </w:div>
    <w:div w:id="692344135">
      <w:bodyDiv w:val="1"/>
      <w:marLeft w:val="0"/>
      <w:marRight w:val="0"/>
      <w:marTop w:val="0"/>
      <w:marBottom w:val="0"/>
      <w:divBdr>
        <w:top w:val="none" w:sz="0" w:space="0" w:color="auto"/>
        <w:left w:val="none" w:sz="0" w:space="0" w:color="auto"/>
        <w:bottom w:val="none" w:sz="0" w:space="0" w:color="auto"/>
        <w:right w:val="none" w:sz="0" w:space="0" w:color="auto"/>
      </w:divBdr>
    </w:div>
    <w:div w:id="692344638">
      <w:bodyDiv w:val="1"/>
      <w:marLeft w:val="0"/>
      <w:marRight w:val="0"/>
      <w:marTop w:val="0"/>
      <w:marBottom w:val="0"/>
      <w:divBdr>
        <w:top w:val="none" w:sz="0" w:space="0" w:color="auto"/>
        <w:left w:val="none" w:sz="0" w:space="0" w:color="auto"/>
        <w:bottom w:val="none" w:sz="0" w:space="0" w:color="auto"/>
        <w:right w:val="none" w:sz="0" w:space="0" w:color="auto"/>
      </w:divBdr>
    </w:div>
    <w:div w:id="692415253">
      <w:bodyDiv w:val="1"/>
      <w:marLeft w:val="0"/>
      <w:marRight w:val="0"/>
      <w:marTop w:val="0"/>
      <w:marBottom w:val="0"/>
      <w:divBdr>
        <w:top w:val="none" w:sz="0" w:space="0" w:color="auto"/>
        <w:left w:val="none" w:sz="0" w:space="0" w:color="auto"/>
        <w:bottom w:val="none" w:sz="0" w:space="0" w:color="auto"/>
        <w:right w:val="none" w:sz="0" w:space="0" w:color="auto"/>
      </w:divBdr>
    </w:div>
    <w:div w:id="692415976">
      <w:bodyDiv w:val="1"/>
      <w:marLeft w:val="0"/>
      <w:marRight w:val="0"/>
      <w:marTop w:val="0"/>
      <w:marBottom w:val="0"/>
      <w:divBdr>
        <w:top w:val="none" w:sz="0" w:space="0" w:color="auto"/>
        <w:left w:val="none" w:sz="0" w:space="0" w:color="auto"/>
        <w:bottom w:val="none" w:sz="0" w:space="0" w:color="auto"/>
        <w:right w:val="none" w:sz="0" w:space="0" w:color="auto"/>
      </w:divBdr>
    </w:div>
    <w:div w:id="692417744">
      <w:bodyDiv w:val="1"/>
      <w:marLeft w:val="0"/>
      <w:marRight w:val="0"/>
      <w:marTop w:val="0"/>
      <w:marBottom w:val="0"/>
      <w:divBdr>
        <w:top w:val="none" w:sz="0" w:space="0" w:color="auto"/>
        <w:left w:val="none" w:sz="0" w:space="0" w:color="auto"/>
        <w:bottom w:val="none" w:sz="0" w:space="0" w:color="auto"/>
        <w:right w:val="none" w:sz="0" w:space="0" w:color="auto"/>
      </w:divBdr>
    </w:div>
    <w:div w:id="692533890">
      <w:bodyDiv w:val="1"/>
      <w:marLeft w:val="0"/>
      <w:marRight w:val="0"/>
      <w:marTop w:val="0"/>
      <w:marBottom w:val="0"/>
      <w:divBdr>
        <w:top w:val="none" w:sz="0" w:space="0" w:color="auto"/>
        <w:left w:val="none" w:sz="0" w:space="0" w:color="auto"/>
        <w:bottom w:val="none" w:sz="0" w:space="0" w:color="auto"/>
        <w:right w:val="none" w:sz="0" w:space="0" w:color="auto"/>
      </w:divBdr>
    </w:div>
    <w:div w:id="692612554">
      <w:bodyDiv w:val="1"/>
      <w:marLeft w:val="0"/>
      <w:marRight w:val="0"/>
      <w:marTop w:val="0"/>
      <w:marBottom w:val="0"/>
      <w:divBdr>
        <w:top w:val="none" w:sz="0" w:space="0" w:color="auto"/>
        <w:left w:val="none" w:sz="0" w:space="0" w:color="auto"/>
        <w:bottom w:val="none" w:sz="0" w:space="0" w:color="auto"/>
        <w:right w:val="none" w:sz="0" w:space="0" w:color="auto"/>
      </w:divBdr>
    </w:div>
    <w:div w:id="692616269">
      <w:bodyDiv w:val="1"/>
      <w:marLeft w:val="0"/>
      <w:marRight w:val="0"/>
      <w:marTop w:val="0"/>
      <w:marBottom w:val="0"/>
      <w:divBdr>
        <w:top w:val="none" w:sz="0" w:space="0" w:color="auto"/>
        <w:left w:val="none" w:sz="0" w:space="0" w:color="auto"/>
        <w:bottom w:val="none" w:sz="0" w:space="0" w:color="auto"/>
        <w:right w:val="none" w:sz="0" w:space="0" w:color="auto"/>
      </w:divBdr>
    </w:div>
    <w:div w:id="692652905">
      <w:bodyDiv w:val="1"/>
      <w:marLeft w:val="0"/>
      <w:marRight w:val="0"/>
      <w:marTop w:val="0"/>
      <w:marBottom w:val="0"/>
      <w:divBdr>
        <w:top w:val="none" w:sz="0" w:space="0" w:color="auto"/>
        <w:left w:val="none" w:sz="0" w:space="0" w:color="auto"/>
        <w:bottom w:val="none" w:sz="0" w:space="0" w:color="auto"/>
        <w:right w:val="none" w:sz="0" w:space="0" w:color="auto"/>
      </w:divBdr>
    </w:div>
    <w:div w:id="692800390">
      <w:bodyDiv w:val="1"/>
      <w:marLeft w:val="0"/>
      <w:marRight w:val="0"/>
      <w:marTop w:val="0"/>
      <w:marBottom w:val="0"/>
      <w:divBdr>
        <w:top w:val="none" w:sz="0" w:space="0" w:color="auto"/>
        <w:left w:val="none" w:sz="0" w:space="0" w:color="auto"/>
        <w:bottom w:val="none" w:sz="0" w:space="0" w:color="auto"/>
        <w:right w:val="none" w:sz="0" w:space="0" w:color="auto"/>
      </w:divBdr>
    </w:div>
    <w:div w:id="692998969">
      <w:bodyDiv w:val="1"/>
      <w:marLeft w:val="0"/>
      <w:marRight w:val="0"/>
      <w:marTop w:val="0"/>
      <w:marBottom w:val="0"/>
      <w:divBdr>
        <w:top w:val="none" w:sz="0" w:space="0" w:color="auto"/>
        <w:left w:val="none" w:sz="0" w:space="0" w:color="auto"/>
        <w:bottom w:val="none" w:sz="0" w:space="0" w:color="auto"/>
        <w:right w:val="none" w:sz="0" w:space="0" w:color="auto"/>
      </w:divBdr>
    </w:div>
    <w:div w:id="693188142">
      <w:bodyDiv w:val="1"/>
      <w:marLeft w:val="0"/>
      <w:marRight w:val="0"/>
      <w:marTop w:val="0"/>
      <w:marBottom w:val="0"/>
      <w:divBdr>
        <w:top w:val="none" w:sz="0" w:space="0" w:color="auto"/>
        <w:left w:val="none" w:sz="0" w:space="0" w:color="auto"/>
        <w:bottom w:val="none" w:sz="0" w:space="0" w:color="auto"/>
        <w:right w:val="none" w:sz="0" w:space="0" w:color="auto"/>
      </w:divBdr>
    </w:div>
    <w:div w:id="693263458">
      <w:bodyDiv w:val="1"/>
      <w:marLeft w:val="0"/>
      <w:marRight w:val="0"/>
      <w:marTop w:val="0"/>
      <w:marBottom w:val="0"/>
      <w:divBdr>
        <w:top w:val="none" w:sz="0" w:space="0" w:color="auto"/>
        <w:left w:val="none" w:sz="0" w:space="0" w:color="auto"/>
        <w:bottom w:val="none" w:sz="0" w:space="0" w:color="auto"/>
        <w:right w:val="none" w:sz="0" w:space="0" w:color="auto"/>
      </w:divBdr>
    </w:div>
    <w:div w:id="693310615">
      <w:bodyDiv w:val="1"/>
      <w:marLeft w:val="0"/>
      <w:marRight w:val="0"/>
      <w:marTop w:val="0"/>
      <w:marBottom w:val="0"/>
      <w:divBdr>
        <w:top w:val="none" w:sz="0" w:space="0" w:color="auto"/>
        <w:left w:val="none" w:sz="0" w:space="0" w:color="auto"/>
        <w:bottom w:val="none" w:sz="0" w:space="0" w:color="auto"/>
        <w:right w:val="none" w:sz="0" w:space="0" w:color="auto"/>
      </w:divBdr>
    </w:div>
    <w:div w:id="693456819">
      <w:bodyDiv w:val="1"/>
      <w:marLeft w:val="0"/>
      <w:marRight w:val="0"/>
      <w:marTop w:val="0"/>
      <w:marBottom w:val="0"/>
      <w:divBdr>
        <w:top w:val="none" w:sz="0" w:space="0" w:color="auto"/>
        <w:left w:val="none" w:sz="0" w:space="0" w:color="auto"/>
        <w:bottom w:val="none" w:sz="0" w:space="0" w:color="auto"/>
        <w:right w:val="none" w:sz="0" w:space="0" w:color="auto"/>
      </w:divBdr>
    </w:div>
    <w:div w:id="693503590">
      <w:bodyDiv w:val="1"/>
      <w:marLeft w:val="0"/>
      <w:marRight w:val="0"/>
      <w:marTop w:val="0"/>
      <w:marBottom w:val="0"/>
      <w:divBdr>
        <w:top w:val="none" w:sz="0" w:space="0" w:color="auto"/>
        <w:left w:val="none" w:sz="0" w:space="0" w:color="auto"/>
        <w:bottom w:val="none" w:sz="0" w:space="0" w:color="auto"/>
        <w:right w:val="none" w:sz="0" w:space="0" w:color="auto"/>
      </w:divBdr>
    </w:div>
    <w:div w:id="693530563">
      <w:bodyDiv w:val="1"/>
      <w:marLeft w:val="0"/>
      <w:marRight w:val="0"/>
      <w:marTop w:val="0"/>
      <w:marBottom w:val="0"/>
      <w:divBdr>
        <w:top w:val="none" w:sz="0" w:space="0" w:color="auto"/>
        <w:left w:val="none" w:sz="0" w:space="0" w:color="auto"/>
        <w:bottom w:val="none" w:sz="0" w:space="0" w:color="auto"/>
        <w:right w:val="none" w:sz="0" w:space="0" w:color="auto"/>
      </w:divBdr>
    </w:div>
    <w:div w:id="693533904">
      <w:bodyDiv w:val="1"/>
      <w:marLeft w:val="0"/>
      <w:marRight w:val="0"/>
      <w:marTop w:val="0"/>
      <w:marBottom w:val="0"/>
      <w:divBdr>
        <w:top w:val="none" w:sz="0" w:space="0" w:color="auto"/>
        <w:left w:val="none" w:sz="0" w:space="0" w:color="auto"/>
        <w:bottom w:val="none" w:sz="0" w:space="0" w:color="auto"/>
        <w:right w:val="none" w:sz="0" w:space="0" w:color="auto"/>
      </w:divBdr>
    </w:div>
    <w:div w:id="693653146">
      <w:bodyDiv w:val="1"/>
      <w:marLeft w:val="0"/>
      <w:marRight w:val="0"/>
      <w:marTop w:val="0"/>
      <w:marBottom w:val="0"/>
      <w:divBdr>
        <w:top w:val="none" w:sz="0" w:space="0" w:color="auto"/>
        <w:left w:val="none" w:sz="0" w:space="0" w:color="auto"/>
        <w:bottom w:val="none" w:sz="0" w:space="0" w:color="auto"/>
        <w:right w:val="none" w:sz="0" w:space="0" w:color="auto"/>
      </w:divBdr>
    </w:div>
    <w:div w:id="693654102">
      <w:bodyDiv w:val="1"/>
      <w:marLeft w:val="0"/>
      <w:marRight w:val="0"/>
      <w:marTop w:val="0"/>
      <w:marBottom w:val="0"/>
      <w:divBdr>
        <w:top w:val="none" w:sz="0" w:space="0" w:color="auto"/>
        <w:left w:val="none" w:sz="0" w:space="0" w:color="auto"/>
        <w:bottom w:val="none" w:sz="0" w:space="0" w:color="auto"/>
        <w:right w:val="none" w:sz="0" w:space="0" w:color="auto"/>
      </w:divBdr>
    </w:div>
    <w:div w:id="693727815">
      <w:bodyDiv w:val="1"/>
      <w:marLeft w:val="0"/>
      <w:marRight w:val="0"/>
      <w:marTop w:val="0"/>
      <w:marBottom w:val="0"/>
      <w:divBdr>
        <w:top w:val="none" w:sz="0" w:space="0" w:color="auto"/>
        <w:left w:val="none" w:sz="0" w:space="0" w:color="auto"/>
        <w:bottom w:val="none" w:sz="0" w:space="0" w:color="auto"/>
        <w:right w:val="none" w:sz="0" w:space="0" w:color="auto"/>
      </w:divBdr>
    </w:div>
    <w:div w:id="693843326">
      <w:bodyDiv w:val="1"/>
      <w:marLeft w:val="0"/>
      <w:marRight w:val="0"/>
      <w:marTop w:val="0"/>
      <w:marBottom w:val="0"/>
      <w:divBdr>
        <w:top w:val="none" w:sz="0" w:space="0" w:color="auto"/>
        <w:left w:val="none" w:sz="0" w:space="0" w:color="auto"/>
        <w:bottom w:val="none" w:sz="0" w:space="0" w:color="auto"/>
        <w:right w:val="none" w:sz="0" w:space="0" w:color="auto"/>
      </w:divBdr>
    </w:div>
    <w:div w:id="693850178">
      <w:bodyDiv w:val="1"/>
      <w:marLeft w:val="0"/>
      <w:marRight w:val="0"/>
      <w:marTop w:val="0"/>
      <w:marBottom w:val="0"/>
      <w:divBdr>
        <w:top w:val="none" w:sz="0" w:space="0" w:color="auto"/>
        <w:left w:val="none" w:sz="0" w:space="0" w:color="auto"/>
        <w:bottom w:val="none" w:sz="0" w:space="0" w:color="auto"/>
        <w:right w:val="none" w:sz="0" w:space="0" w:color="auto"/>
      </w:divBdr>
    </w:div>
    <w:div w:id="693926030">
      <w:bodyDiv w:val="1"/>
      <w:marLeft w:val="0"/>
      <w:marRight w:val="0"/>
      <w:marTop w:val="0"/>
      <w:marBottom w:val="0"/>
      <w:divBdr>
        <w:top w:val="none" w:sz="0" w:space="0" w:color="auto"/>
        <w:left w:val="none" w:sz="0" w:space="0" w:color="auto"/>
        <w:bottom w:val="none" w:sz="0" w:space="0" w:color="auto"/>
        <w:right w:val="none" w:sz="0" w:space="0" w:color="auto"/>
      </w:divBdr>
    </w:div>
    <w:div w:id="694119200">
      <w:bodyDiv w:val="1"/>
      <w:marLeft w:val="0"/>
      <w:marRight w:val="0"/>
      <w:marTop w:val="0"/>
      <w:marBottom w:val="0"/>
      <w:divBdr>
        <w:top w:val="none" w:sz="0" w:space="0" w:color="auto"/>
        <w:left w:val="none" w:sz="0" w:space="0" w:color="auto"/>
        <w:bottom w:val="none" w:sz="0" w:space="0" w:color="auto"/>
        <w:right w:val="none" w:sz="0" w:space="0" w:color="auto"/>
      </w:divBdr>
    </w:div>
    <w:div w:id="694307987">
      <w:bodyDiv w:val="1"/>
      <w:marLeft w:val="0"/>
      <w:marRight w:val="0"/>
      <w:marTop w:val="0"/>
      <w:marBottom w:val="0"/>
      <w:divBdr>
        <w:top w:val="none" w:sz="0" w:space="0" w:color="auto"/>
        <w:left w:val="none" w:sz="0" w:space="0" w:color="auto"/>
        <w:bottom w:val="none" w:sz="0" w:space="0" w:color="auto"/>
        <w:right w:val="none" w:sz="0" w:space="0" w:color="auto"/>
      </w:divBdr>
    </w:div>
    <w:div w:id="694386446">
      <w:bodyDiv w:val="1"/>
      <w:marLeft w:val="0"/>
      <w:marRight w:val="0"/>
      <w:marTop w:val="0"/>
      <w:marBottom w:val="0"/>
      <w:divBdr>
        <w:top w:val="none" w:sz="0" w:space="0" w:color="auto"/>
        <w:left w:val="none" w:sz="0" w:space="0" w:color="auto"/>
        <w:bottom w:val="none" w:sz="0" w:space="0" w:color="auto"/>
        <w:right w:val="none" w:sz="0" w:space="0" w:color="auto"/>
      </w:divBdr>
    </w:div>
    <w:div w:id="694424899">
      <w:bodyDiv w:val="1"/>
      <w:marLeft w:val="0"/>
      <w:marRight w:val="0"/>
      <w:marTop w:val="0"/>
      <w:marBottom w:val="0"/>
      <w:divBdr>
        <w:top w:val="none" w:sz="0" w:space="0" w:color="auto"/>
        <w:left w:val="none" w:sz="0" w:space="0" w:color="auto"/>
        <w:bottom w:val="none" w:sz="0" w:space="0" w:color="auto"/>
        <w:right w:val="none" w:sz="0" w:space="0" w:color="auto"/>
      </w:divBdr>
    </w:div>
    <w:div w:id="694579578">
      <w:bodyDiv w:val="1"/>
      <w:marLeft w:val="0"/>
      <w:marRight w:val="0"/>
      <w:marTop w:val="0"/>
      <w:marBottom w:val="0"/>
      <w:divBdr>
        <w:top w:val="none" w:sz="0" w:space="0" w:color="auto"/>
        <w:left w:val="none" w:sz="0" w:space="0" w:color="auto"/>
        <w:bottom w:val="none" w:sz="0" w:space="0" w:color="auto"/>
        <w:right w:val="none" w:sz="0" w:space="0" w:color="auto"/>
      </w:divBdr>
    </w:div>
    <w:div w:id="694697220">
      <w:bodyDiv w:val="1"/>
      <w:marLeft w:val="0"/>
      <w:marRight w:val="0"/>
      <w:marTop w:val="0"/>
      <w:marBottom w:val="0"/>
      <w:divBdr>
        <w:top w:val="none" w:sz="0" w:space="0" w:color="auto"/>
        <w:left w:val="none" w:sz="0" w:space="0" w:color="auto"/>
        <w:bottom w:val="none" w:sz="0" w:space="0" w:color="auto"/>
        <w:right w:val="none" w:sz="0" w:space="0" w:color="auto"/>
      </w:divBdr>
    </w:div>
    <w:div w:id="694699420">
      <w:bodyDiv w:val="1"/>
      <w:marLeft w:val="0"/>
      <w:marRight w:val="0"/>
      <w:marTop w:val="0"/>
      <w:marBottom w:val="0"/>
      <w:divBdr>
        <w:top w:val="none" w:sz="0" w:space="0" w:color="auto"/>
        <w:left w:val="none" w:sz="0" w:space="0" w:color="auto"/>
        <w:bottom w:val="none" w:sz="0" w:space="0" w:color="auto"/>
        <w:right w:val="none" w:sz="0" w:space="0" w:color="auto"/>
      </w:divBdr>
    </w:div>
    <w:div w:id="694844251">
      <w:bodyDiv w:val="1"/>
      <w:marLeft w:val="0"/>
      <w:marRight w:val="0"/>
      <w:marTop w:val="0"/>
      <w:marBottom w:val="0"/>
      <w:divBdr>
        <w:top w:val="none" w:sz="0" w:space="0" w:color="auto"/>
        <w:left w:val="none" w:sz="0" w:space="0" w:color="auto"/>
        <w:bottom w:val="none" w:sz="0" w:space="0" w:color="auto"/>
        <w:right w:val="none" w:sz="0" w:space="0" w:color="auto"/>
      </w:divBdr>
    </w:div>
    <w:div w:id="694961265">
      <w:bodyDiv w:val="1"/>
      <w:marLeft w:val="0"/>
      <w:marRight w:val="0"/>
      <w:marTop w:val="0"/>
      <w:marBottom w:val="0"/>
      <w:divBdr>
        <w:top w:val="none" w:sz="0" w:space="0" w:color="auto"/>
        <w:left w:val="none" w:sz="0" w:space="0" w:color="auto"/>
        <w:bottom w:val="none" w:sz="0" w:space="0" w:color="auto"/>
        <w:right w:val="none" w:sz="0" w:space="0" w:color="auto"/>
      </w:divBdr>
    </w:div>
    <w:div w:id="695499646">
      <w:bodyDiv w:val="1"/>
      <w:marLeft w:val="0"/>
      <w:marRight w:val="0"/>
      <w:marTop w:val="0"/>
      <w:marBottom w:val="0"/>
      <w:divBdr>
        <w:top w:val="none" w:sz="0" w:space="0" w:color="auto"/>
        <w:left w:val="none" w:sz="0" w:space="0" w:color="auto"/>
        <w:bottom w:val="none" w:sz="0" w:space="0" w:color="auto"/>
        <w:right w:val="none" w:sz="0" w:space="0" w:color="auto"/>
      </w:divBdr>
    </w:div>
    <w:div w:id="695539749">
      <w:bodyDiv w:val="1"/>
      <w:marLeft w:val="0"/>
      <w:marRight w:val="0"/>
      <w:marTop w:val="0"/>
      <w:marBottom w:val="0"/>
      <w:divBdr>
        <w:top w:val="none" w:sz="0" w:space="0" w:color="auto"/>
        <w:left w:val="none" w:sz="0" w:space="0" w:color="auto"/>
        <w:bottom w:val="none" w:sz="0" w:space="0" w:color="auto"/>
        <w:right w:val="none" w:sz="0" w:space="0" w:color="auto"/>
      </w:divBdr>
    </w:div>
    <w:div w:id="695666359">
      <w:bodyDiv w:val="1"/>
      <w:marLeft w:val="0"/>
      <w:marRight w:val="0"/>
      <w:marTop w:val="0"/>
      <w:marBottom w:val="0"/>
      <w:divBdr>
        <w:top w:val="none" w:sz="0" w:space="0" w:color="auto"/>
        <w:left w:val="none" w:sz="0" w:space="0" w:color="auto"/>
        <w:bottom w:val="none" w:sz="0" w:space="0" w:color="auto"/>
        <w:right w:val="none" w:sz="0" w:space="0" w:color="auto"/>
      </w:divBdr>
    </w:div>
    <w:div w:id="695735238">
      <w:bodyDiv w:val="1"/>
      <w:marLeft w:val="0"/>
      <w:marRight w:val="0"/>
      <w:marTop w:val="0"/>
      <w:marBottom w:val="0"/>
      <w:divBdr>
        <w:top w:val="none" w:sz="0" w:space="0" w:color="auto"/>
        <w:left w:val="none" w:sz="0" w:space="0" w:color="auto"/>
        <w:bottom w:val="none" w:sz="0" w:space="0" w:color="auto"/>
        <w:right w:val="none" w:sz="0" w:space="0" w:color="auto"/>
      </w:divBdr>
    </w:div>
    <w:div w:id="695737252">
      <w:bodyDiv w:val="1"/>
      <w:marLeft w:val="0"/>
      <w:marRight w:val="0"/>
      <w:marTop w:val="0"/>
      <w:marBottom w:val="0"/>
      <w:divBdr>
        <w:top w:val="none" w:sz="0" w:space="0" w:color="auto"/>
        <w:left w:val="none" w:sz="0" w:space="0" w:color="auto"/>
        <w:bottom w:val="none" w:sz="0" w:space="0" w:color="auto"/>
        <w:right w:val="none" w:sz="0" w:space="0" w:color="auto"/>
      </w:divBdr>
    </w:div>
    <w:div w:id="695816277">
      <w:bodyDiv w:val="1"/>
      <w:marLeft w:val="0"/>
      <w:marRight w:val="0"/>
      <w:marTop w:val="0"/>
      <w:marBottom w:val="0"/>
      <w:divBdr>
        <w:top w:val="none" w:sz="0" w:space="0" w:color="auto"/>
        <w:left w:val="none" w:sz="0" w:space="0" w:color="auto"/>
        <w:bottom w:val="none" w:sz="0" w:space="0" w:color="auto"/>
        <w:right w:val="none" w:sz="0" w:space="0" w:color="auto"/>
      </w:divBdr>
    </w:div>
    <w:div w:id="695884986">
      <w:bodyDiv w:val="1"/>
      <w:marLeft w:val="0"/>
      <w:marRight w:val="0"/>
      <w:marTop w:val="0"/>
      <w:marBottom w:val="0"/>
      <w:divBdr>
        <w:top w:val="none" w:sz="0" w:space="0" w:color="auto"/>
        <w:left w:val="none" w:sz="0" w:space="0" w:color="auto"/>
        <w:bottom w:val="none" w:sz="0" w:space="0" w:color="auto"/>
        <w:right w:val="none" w:sz="0" w:space="0" w:color="auto"/>
      </w:divBdr>
    </w:div>
    <w:div w:id="695886209">
      <w:bodyDiv w:val="1"/>
      <w:marLeft w:val="0"/>
      <w:marRight w:val="0"/>
      <w:marTop w:val="0"/>
      <w:marBottom w:val="0"/>
      <w:divBdr>
        <w:top w:val="none" w:sz="0" w:space="0" w:color="auto"/>
        <w:left w:val="none" w:sz="0" w:space="0" w:color="auto"/>
        <w:bottom w:val="none" w:sz="0" w:space="0" w:color="auto"/>
        <w:right w:val="none" w:sz="0" w:space="0" w:color="auto"/>
      </w:divBdr>
    </w:div>
    <w:div w:id="696278761">
      <w:bodyDiv w:val="1"/>
      <w:marLeft w:val="0"/>
      <w:marRight w:val="0"/>
      <w:marTop w:val="0"/>
      <w:marBottom w:val="0"/>
      <w:divBdr>
        <w:top w:val="none" w:sz="0" w:space="0" w:color="auto"/>
        <w:left w:val="none" w:sz="0" w:space="0" w:color="auto"/>
        <w:bottom w:val="none" w:sz="0" w:space="0" w:color="auto"/>
        <w:right w:val="none" w:sz="0" w:space="0" w:color="auto"/>
      </w:divBdr>
    </w:div>
    <w:div w:id="696471424">
      <w:bodyDiv w:val="1"/>
      <w:marLeft w:val="0"/>
      <w:marRight w:val="0"/>
      <w:marTop w:val="0"/>
      <w:marBottom w:val="0"/>
      <w:divBdr>
        <w:top w:val="none" w:sz="0" w:space="0" w:color="auto"/>
        <w:left w:val="none" w:sz="0" w:space="0" w:color="auto"/>
        <w:bottom w:val="none" w:sz="0" w:space="0" w:color="auto"/>
        <w:right w:val="none" w:sz="0" w:space="0" w:color="auto"/>
      </w:divBdr>
    </w:div>
    <w:div w:id="696471955">
      <w:bodyDiv w:val="1"/>
      <w:marLeft w:val="0"/>
      <w:marRight w:val="0"/>
      <w:marTop w:val="0"/>
      <w:marBottom w:val="0"/>
      <w:divBdr>
        <w:top w:val="none" w:sz="0" w:space="0" w:color="auto"/>
        <w:left w:val="none" w:sz="0" w:space="0" w:color="auto"/>
        <w:bottom w:val="none" w:sz="0" w:space="0" w:color="auto"/>
        <w:right w:val="none" w:sz="0" w:space="0" w:color="auto"/>
      </w:divBdr>
    </w:div>
    <w:div w:id="696582188">
      <w:bodyDiv w:val="1"/>
      <w:marLeft w:val="0"/>
      <w:marRight w:val="0"/>
      <w:marTop w:val="0"/>
      <w:marBottom w:val="0"/>
      <w:divBdr>
        <w:top w:val="none" w:sz="0" w:space="0" w:color="auto"/>
        <w:left w:val="none" w:sz="0" w:space="0" w:color="auto"/>
        <w:bottom w:val="none" w:sz="0" w:space="0" w:color="auto"/>
        <w:right w:val="none" w:sz="0" w:space="0" w:color="auto"/>
      </w:divBdr>
    </w:div>
    <w:div w:id="696584369">
      <w:bodyDiv w:val="1"/>
      <w:marLeft w:val="0"/>
      <w:marRight w:val="0"/>
      <w:marTop w:val="0"/>
      <w:marBottom w:val="0"/>
      <w:divBdr>
        <w:top w:val="none" w:sz="0" w:space="0" w:color="auto"/>
        <w:left w:val="none" w:sz="0" w:space="0" w:color="auto"/>
        <w:bottom w:val="none" w:sz="0" w:space="0" w:color="auto"/>
        <w:right w:val="none" w:sz="0" w:space="0" w:color="auto"/>
      </w:divBdr>
    </w:div>
    <w:div w:id="696663851">
      <w:bodyDiv w:val="1"/>
      <w:marLeft w:val="0"/>
      <w:marRight w:val="0"/>
      <w:marTop w:val="0"/>
      <w:marBottom w:val="0"/>
      <w:divBdr>
        <w:top w:val="none" w:sz="0" w:space="0" w:color="auto"/>
        <w:left w:val="none" w:sz="0" w:space="0" w:color="auto"/>
        <w:bottom w:val="none" w:sz="0" w:space="0" w:color="auto"/>
        <w:right w:val="none" w:sz="0" w:space="0" w:color="auto"/>
      </w:divBdr>
    </w:div>
    <w:div w:id="696811168">
      <w:bodyDiv w:val="1"/>
      <w:marLeft w:val="0"/>
      <w:marRight w:val="0"/>
      <w:marTop w:val="0"/>
      <w:marBottom w:val="0"/>
      <w:divBdr>
        <w:top w:val="none" w:sz="0" w:space="0" w:color="auto"/>
        <w:left w:val="none" w:sz="0" w:space="0" w:color="auto"/>
        <w:bottom w:val="none" w:sz="0" w:space="0" w:color="auto"/>
        <w:right w:val="none" w:sz="0" w:space="0" w:color="auto"/>
      </w:divBdr>
    </w:div>
    <w:div w:id="696852030">
      <w:bodyDiv w:val="1"/>
      <w:marLeft w:val="0"/>
      <w:marRight w:val="0"/>
      <w:marTop w:val="0"/>
      <w:marBottom w:val="0"/>
      <w:divBdr>
        <w:top w:val="none" w:sz="0" w:space="0" w:color="auto"/>
        <w:left w:val="none" w:sz="0" w:space="0" w:color="auto"/>
        <w:bottom w:val="none" w:sz="0" w:space="0" w:color="auto"/>
        <w:right w:val="none" w:sz="0" w:space="0" w:color="auto"/>
      </w:divBdr>
    </w:div>
    <w:div w:id="696857240">
      <w:bodyDiv w:val="1"/>
      <w:marLeft w:val="0"/>
      <w:marRight w:val="0"/>
      <w:marTop w:val="0"/>
      <w:marBottom w:val="0"/>
      <w:divBdr>
        <w:top w:val="none" w:sz="0" w:space="0" w:color="auto"/>
        <w:left w:val="none" w:sz="0" w:space="0" w:color="auto"/>
        <w:bottom w:val="none" w:sz="0" w:space="0" w:color="auto"/>
        <w:right w:val="none" w:sz="0" w:space="0" w:color="auto"/>
      </w:divBdr>
    </w:div>
    <w:div w:id="696927368">
      <w:bodyDiv w:val="1"/>
      <w:marLeft w:val="0"/>
      <w:marRight w:val="0"/>
      <w:marTop w:val="0"/>
      <w:marBottom w:val="0"/>
      <w:divBdr>
        <w:top w:val="none" w:sz="0" w:space="0" w:color="auto"/>
        <w:left w:val="none" w:sz="0" w:space="0" w:color="auto"/>
        <w:bottom w:val="none" w:sz="0" w:space="0" w:color="auto"/>
        <w:right w:val="none" w:sz="0" w:space="0" w:color="auto"/>
      </w:divBdr>
    </w:div>
    <w:div w:id="697001086">
      <w:bodyDiv w:val="1"/>
      <w:marLeft w:val="0"/>
      <w:marRight w:val="0"/>
      <w:marTop w:val="0"/>
      <w:marBottom w:val="0"/>
      <w:divBdr>
        <w:top w:val="none" w:sz="0" w:space="0" w:color="auto"/>
        <w:left w:val="none" w:sz="0" w:space="0" w:color="auto"/>
        <w:bottom w:val="none" w:sz="0" w:space="0" w:color="auto"/>
        <w:right w:val="none" w:sz="0" w:space="0" w:color="auto"/>
      </w:divBdr>
    </w:div>
    <w:div w:id="697049891">
      <w:bodyDiv w:val="1"/>
      <w:marLeft w:val="0"/>
      <w:marRight w:val="0"/>
      <w:marTop w:val="0"/>
      <w:marBottom w:val="0"/>
      <w:divBdr>
        <w:top w:val="none" w:sz="0" w:space="0" w:color="auto"/>
        <w:left w:val="none" w:sz="0" w:space="0" w:color="auto"/>
        <w:bottom w:val="none" w:sz="0" w:space="0" w:color="auto"/>
        <w:right w:val="none" w:sz="0" w:space="0" w:color="auto"/>
      </w:divBdr>
    </w:div>
    <w:div w:id="697196691">
      <w:bodyDiv w:val="1"/>
      <w:marLeft w:val="0"/>
      <w:marRight w:val="0"/>
      <w:marTop w:val="0"/>
      <w:marBottom w:val="0"/>
      <w:divBdr>
        <w:top w:val="none" w:sz="0" w:space="0" w:color="auto"/>
        <w:left w:val="none" w:sz="0" w:space="0" w:color="auto"/>
        <w:bottom w:val="none" w:sz="0" w:space="0" w:color="auto"/>
        <w:right w:val="none" w:sz="0" w:space="0" w:color="auto"/>
      </w:divBdr>
    </w:div>
    <w:div w:id="697202191">
      <w:bodyDiv w:val="1"/>
      <w:marLeft w:val="0"/>
      <w:marRight w:val="0"/>
      <w:marTop w:val="0"/>
      <w:marBottom w:val="0"/>
      <w:divBdr>
        <w:top w:val="none" w:sz="0" w:space="0" w:color="auto"/>
        <w:left w:val="none" w:sz="0" w:space="0" w:color="auto"/>
        <w:bottom w:val="none" w:sz="0" w:space="0" w:color="auto"/>
        <w:right w:val="none" w:sz="0" w:space="0" w:color="auto"/>
      </w:divBdr>
    </w:div>
    <w:div w:id="697203039">
      <w:bodyDiv w:val="1"/>
      <w:marLeft w:val="0"/>
      <w:marRight w:val="0"/>
      <w:marTop w:val="0"/>
      <w:marBottom w:val="0"/>
      <w:divBdr>
        <w:top w:val="none" w:sz="0" w:space="0" w:color="auto"/>
        <w:left w:val="none" w:sz="0" w:space="0" w:color="auto"/>
        <w:bottom w:val="none" w:sz="0" w:space="0" w:color="auto"/>
        <w:right w:val="none" w:sz="0" w:space="0" w:color="auto"/>
      </w:divBdr>
    </w:div>
    <w:div w:id="697587506">
      <w:bodyDiv w:val="1"/>
      <w:marLeft w:val="0"/>
      <w:marRight w:val="0"/>
      <w:marTop w:val="0"/>
      <w:marBottom w:val="0"/>
      <w:divBdr>
        <w:top w:val="none" w:sz="0" w:space="0" w:color="auto"/>
        <w:left w:val="none" w:sz="0" w:space="0" w:color="auto"/>
        <w:bottom w:val="none" w:sz="0" w:space="0" w:color="auto"/>
        <w:right w:val="none" w:sz="0" w:space="0" w:color="auto"/>
      </w:divBdr>
    </w:div>
    <w:div w:id="697706893">
      <w:bodyDiv w:val="1"/>
      <w:marLeft w:val="0"/>
      <w:marRight w:val="0"/>
      <w:marTop w:val="0"/>
      <w:marBottom w:val="0"/>
      <w:divBdr>
        <w:top w:val="none" w:sz="0" w:space="0" w:color="auto"/>
        <w:left w:val="none" w:sz="0" w:space="0" w:color="auto"/>
        <w:bottom w:val="none" w:sz="0" w:space="0" w:color="auto"/>
        <w:right w:val="none" w:sz="0" w:space="0" w:color="auto"/>
      </w:divBdr>
    </w:div>
    <w:div w:id="697896746">
      <w:bodyDiv w:val="1"/>
      <w:marLeft w:val="0"/>
      <w:marRight w:val="0"/>
      <w:marTop w:val="0"/>
      <w:marBottom w:val="0"/>
      <w:divBdr>
        <w:top w:val="none" w:sz="0" w:space="0" w:color="auto"/>
        <w:left w:val="none" w:sz="0" w:space="0" w:color="auto"/>
        <w:bottom w:val="none" w:sz="0" w:space="0" w:color="auto"/>
        <w:right w:val="none" w:sz="0" w:space="0" w:color="auto"/>
      </w:divBdr>
    </w:div>
    <w:div w:id="697967597">
      <w:bodyDiv w:val="1"/>
      <w:marLeft w:val="0"/>
      <w:marRight w:val="0"/>
      <w:marTop w:val="0"/>
      <w:marBottom w:val="0"/>
      <w:divBdr>
        <w:top w:val="none" w:sz="0" w:space="0" w:color="auto"/>
        <w:left w:val="none" w:sz="0" w:space="0" w:color="auto"/>
        <w:bottom w:val="none" w:sz="0" w:space="0" w:color="auto"/>
        <w:right w:val="none" w:sz="0" w:space="0" w:color="auto"/>
      </w:divBdr>
    </w:div>
    <w:div w:id="698045638">
      <w:bodyDiv w:val="1"/>
      <w:marLeft w:val="0"/>
      <w:marRight w:val="0"/>
      <w:marTop w:val="0"/>
      <w:marBottom w:val="0"/>
      <w:divBdr>
        <w:top w:val="none" w:sz="0" w:space="0" w:color="auto"/>
        <w:left w:val="none" w:sz="0" w:space="0" w:color="auto"/>
        <w:bottom w:val="none" w:sz="0" w:space="0" w:color="auto"/>
        <w:right w:val="none" w:sz="0" w:space="0" w:color="auto"/>
      </w:divBdr>
    </w:div>
    <w:div w:id="698121094">
      <w:bodyDiv w:val="1"/>
      <w:marLeft w:val="0"/>
      <w:marRight w:val="0"/>
      <w:marTop w:val="0"/>
      <w:marBottom w:val="0"/>
      <w:divBdr>
        <w:top w:val="none" w:sz="0" w:space="0" w:color="auto"/>
        <w:left w:val="none" w:sz="0" w:space="0" w:color="auto"/>
        <w:bottom w:val="none" w:sz="0" w:space="0" w:color="auto"/>
        <w:right w:val="none" w:sz="0" w:space="0" w:color="auto"/>
      </w:divBdr>
    </w:div>
    <w:div w:id="698317251">
      <w:bodyDiv w:val="1"/>
      <w:marLeft w:val="0"/>
      <w:marRight w:val="0"/>
      <w:marTop w:val="0"/>
      <w:marBottom w:val="0"/>
      <w:divBdr>
        <w:top w:val="none" w:sz="0" w:space="0" w:color="auto"/>
        <w:left w:val="none" w:sz="0" w:space="0" w:color="auto"/>
        <w:bottom w:val="none" w:sz="0" w:space="0" w:color="auto"/>
        <w:right w:val="none" w:sz="0" w:space="0" w:color="auto"/>
      </w:divBdr>
    </w:div>
    <w:div w:id="698357278">
      <w:bodyDiv w:val="1"/>
      <w:marLeft w:val="0"/>
      <w:marRight w:val="0"/>
      <w:marTop w:val="0"/>
      <w:marBottom w:val="0"/>
      <w:divBdr>
        <w:top w:val="none" w:sz="0" w:space="0" w:color="auto"/>
        <w:left w:val="none" w:sz="0" w:space="0" w:color="auto"/>
        <w:bottom w:val="none" w:sz="0" w:space="0" w:color="auto"/>
        <w:right w:val="none" w:sz="0" w:space="0" w:color="auto"/>
      </w:divBdr>
    </w:div>
    <w:div w:id="698434239">
      <w:bodyDiv w:val="1"/>
      <w:marLeft w:val="0"/>
      <w:marRight w:val="0"/>
      <w:marTop w:val="0"/>
      <w:marBottom w:val="0"/>
      <w:divBdr>
        <w:top w:val="none" w:sz="0" w:space="0" w:color="auto"/>
        <w:left w:val="none" w:sz="0" w:space="0" w:color="auto"/>
        <w:bottom w:val="none" w:sz="0" w:space="0" w:color="auto"/>
        <w:right w:val="none" w:sz="0" w:space="0" w:color="auto"/>
      </w:divBdr>
    </w:div>
    <w:div w:id="698624149">
      <w:bodyDiv w:val="1"/>
      <w:marLeft w:val="0"/>
      <w:marRight w:val="0"/>
      <w:marTop w:val="0"/>
      <w:marBottom w:val="0"/>
      <w:divBdr>
        <w:top w:val="none" w:sz="0" w:space="0" w:color="auto"/>
        <w:left w:val="none" w:sz="0" w:space="0" w:color="auto"/>
        <w:bottom w:val="none" w:sz="0" w:space="0" w:color="auto"/>
        <w:right w:val="none" w:sz="0" w:space="0" w:color="auto"/>
      </w:divBdr>
    </w:div>
    <w:div w:id="698628870">
      <w:bodyDiv w:val="1"/>
      <w:marLeft w:val="0"/>
      <w:marRight w:val="0"/>
      <w:marTop w:val="0"/>
      <w:marBottom w:val="0"/>
      <w:divBdr>
        <w:top w:val="none" w:sz="0" w:space="0" w:color="auto"/>
        <w:left w:val="none" w:sz="0" w:space="0" w:color="auto"/>
        <w:bottom w:val="none" w:sz="0" w:space="0" w:color="auto"/>
        <w:right w:val="none" w:sz="0" w:space="0" w:color="auto"/>
      </w:divBdr>
    </w:div>
    <w:div w:id="698773219">
      <w:bodyDiv w:val="1"/>
      <w:marLeft w:val="0"/>
      <w:marRight w:val="0"/>
      <w:marTop w:val="0"/>
      <w:marBottom w:val="0"/>
      <w:divBdr>
        <w:top w:val="none" w:sz="0" w:space="0" w:color="auto"/>
        <w:left w:val="none" w:sz="0" w:space="0" w:color="auto"/>
        <w:bottom w:val="none" w:sz="0" w:space="0" w:color="auto"/>
        <w:right w:val="none" w:sz="0" w:space="0" w:color="auto"/>
      </w:divBdr>
    </w:div>
    <w:div w:id="698776980">
      <w:bodyDiv w:val="1"/>
      <w:marLeft w:val="0"/>
      <w:marRight w:val="0"/>
      <w:marTop w:val="0"/>
      <w:marBottom w:val="0"/>
      <w:divBdr>
        <w:top w:val="none" w:sz="0" w:space="0" w:color="auto"/>
        <w:left w:val="none" w:sz="0" w:space="0" w:color="auto"/>
        <w:bottom w:val="none" w:sz="0" w:space="0" w:color="auto"/>
        <w:right w:val="none" w:sz="0" w:space="0" w:color="auto"/>
      </w:divBdr>
    </w:div>
    <w:div w:id="698895472">
      <w:bodyDiv w:val="1"/>
      <w:marLeft w:val="0"/>
      <w:marRight w:val="0"/>
      <w:marTop w:val="0"/>
      <w:marBottom w:val="0"/>
      <w:divBdr>
        <w:top w:val="none" w:sz="0" w:space="0" w:color="auto"/>
        <w:left w:val="none" w:sz="0" w:space="0" w:color="auto"/>
        <w:bottom w:val="none" w:sz="0" w:space="0" w:color="auto"/>
        <w:right w:val="none" w:sz="0" w:space="0" w:color="auto"/>
      </w:divBdr>
    </w:div>
    <w:div w:id="699014062">
      <w:bodyDiv w:val="1"/>
      <w:marLeft w:val="0"/>
      <w:marRight w:val="0"/>
      <w:marTop w:val="0"/>
      <w:marBottom w:val="0"/>
      <w:divBdr>
        <w:top w:val="none" w:sz="0" w:space="0" w:color="auto"/>
        <w:left w:val="none" w:sz="0" w:space="0" w:color="auto"/>
        <w:bottom w:val="none" w:sz="0" w:space="0" w:color="auto"/>
        <w:right w:val="none" w:sz="0" w:space="0" w:color="auto"/>
      </w:divBdr>
    </w:div>
    <w:div w:id="699163204">
      <w:bodyDiv w:val="1"/>
      <w:marLeft w:val="0"/>
      <w:marRight w:val="0"/>
      <w:marTop w:val="0"/>
      <w:marBottom w:val="0"/>
      <w:divBdr>
        <w:top w:val="none" w:sz="0" w:space="0" w:color="auto"/>
        <w:left w:val="none" w:sz="0" w:space="0" w:color="auto"/>
        <w:bottom w:val="none" w:sz="0" w:space="0" w:color="auto"/>
        <w:right w:val="none" w:sz="0" w:space="0" w:color="auto"/>
      </w:divBdr>
    </w:div>
    <w:div w:id="699167760">
      <w:bodyDiv w:val="1"/>
      <w:marLeft w:val="0"/>
      <w:marRight w:val="0"/>
      <w:marTop w:val="0"/>
      <w:marBottom w:val="0"/>
      <w:divBdr>
        <w:top w:val="none" w:sz="0" w:space="0" w:color="auto"/>
        <w:left w:val="none" w:sz="0" w:space="0" w:color="auto"/>
        <w:bottom w:val="none" w:sz="0" w:space="0" w:color="auto"/>
        <w:right w:val="none" w:sz="0" w:space="0" w:color="auto"/>
      </w:divBdr>
    </w:div>
    <w:div w:id="699236168">
      <w:bodyDiv w:val="1"/>
      <w:marLeft w:val="0"/>
      <w:marRight w:val="0"/>
      <w:marTop w:val="0"/>
      <w:marBottom w:val="0"/>
      <w:divBdr>
        <w:top w:val="none" w:sz="0" w:space="0" w:color="auto"/>
        <w:left w:val="none" w:sz="0" w:space="0" w:color="auto"/>
        <w:bottom w:val="none" w:sz="0" w:space="0" w:color="auto"/>
        <w:right w:val="none" w:sz="0" w:space="0" w:color="auto"/>
      </w:divBdr>
    </w:div>
    <w:div w:id="699286021">
      <w:bodyDiv w:val="1"/>
      <w:marLeft w:val="0"/>
      <w:marRight w:val="0"/>
      <w:marTop w:val="0"/>
      <w:marBottom w:val="0"/>
      <w:divBdr>
        <w:top w:val="none" w:sz="0" w:space="0" w:color="auto"/>
        <w:left w:val="none" w:sz="0" w:space="0" w:color="auto"/>
        <w:bottom w:val="none" w:sz="0" w:space="0" w:color="auto"/>
        <w:right w:val="none" w:sz="0" w:space="0" w:color="auto"/>
      </w:divBdr>
    </w:div>
    <w:div w:id="699359897">
      <w:bodyDiv w:val="1"/>
      <w:marLeft w:val="0"/>
      <w:marRight w:val="0"/>
      <w:marTop w:val="0"/>
      <w:marBottom w:val="0"/>
      <w:divBdr>
        <w:top w:val="none" w:sz="0" w:space="0" w:color="auto"/>
        <w:left w:val="none" w:sz="0" w:space="0" w:color="auto"/>
        <w:bottom w:val="none" w:sz="0" w:space="0" w:color="auto"/>
        <w:right w:val="none" w:sz="0" w:space="0" w:color="auto"/>
      </w:divBdr>
    </w:div>
    <w:div w:id="699480276">
      <w:bodyDiv w:val="1"/>
      <w:marLeft w:val="0"/>
      <w:marRight w:val="0"/>
      <w:marTop w:val="0"/>
      <w:marBottom w:val="0"/>
      <w:divBdr>
        <w:top w:val="none" w:sz="0" w:space="0" w:color="auto"/>
        <w:left w:val="none" w:sz="0" w:space="0" w:color="auto"/>
        <w:bottom w:val="none" w:sz="0" w:space="0" w:color="auto"/>
        <w:right w:val="none" w:sz="0" w:space="0" w:color="auto"/>
      </w:divBdr>
    </w:div>
    <w:div w:id="699548742">
      <w:bodyDiv w:val="1"/>
      <w:marLeft w:val="0"/>
      <w:marRight w:val="0"/>
      <w:marTop w:val="0"/>
      <w:marBottom w:val="0"/>
      <w:divBdr>
        <w:top w:val="none" w:sz="0" w:space="0" w:color="auto"/>
        <w:left w:val="none" w:sz="0" w:space="0" w:color="auto"/>
        <w:bottom w:val="none" w:sz="0" w:space="0" w:color="auto"/>
        <w:right w:val="none" w:sz="0" w:space="0" w:color="auto"/>
      </w:divBdr>
    </w:div>
    <w:div w:id="699623623">
      <w:bodyDiv w:val="1"/>
      <w:marLeft w:val="0"/>
      <w:marRight w:val="0"/>
      <w:marTop w:val="0"/>
      <w:marBottom w:val="0"/>
      <w:divBdr>
        <w:top w:val="none" w:sz="0" w:space="0" w:color="auto"/>
        <w:left w:val="none" w:sz="0" w:space="0" w:color="auto"/>
        <w:bottom w:val="none" w:sz="0" w:space="0" w:color="auto"/>
        <w:right w:val="none" w:sz="0" w:space="0" w:color="auto"/>
      </w:divBdr>
    </w:div>
    <w:div w:id="700057329">
      <w:bodyDiv w:val="1"/>
      <w:marLeft w:val="0"/>
      <w:marRight w:val="0"/>
      <w:marTop w:val="0"/>
      <w:marBottom w:val="0"/>
      <w:divBdr>
        <w:top w:val="none" w:sz="0" w:space="0" w:color="auto"/>
        <w:left w:val="none" w:sz="0" w:space="0" w:color="auto"/>
        <w:bottom w:val="none" w:sz="0" w:space="0" w:color="auto"/>
        <w:right w:val="none" w:sz="0" w:space="0" w:color="auto"/>
      </w:divBdr>
    </w:div>
    <w:div w:id="700058070">
      <w:bodyDiv w:val="1"/>
      <w:marLeft w:val="0"/>
      <w:marRight w:val="0"/>
      <w:marTop w:val="0"/>
      <w:marBottom w:val="0"/>
      <w:divBdr>
        <w:top w:val="none" w:sz="0" w:space="0" w:color="auto"/>
        <w:left w:val="none" w:sz="0" w:space="0" w:color="auto"/>
        <w:bottom w:val="none" w:sz="0" w:space="0" w:color="auto"/>
        <w:right w:val="none" w:sz="0" w:space="0" w:color="auto"/>
      </w:divBdr>
    </w:div>
    <w:div w:id="700127889">
      <w:bodyDiv w:val="1"/>
      <w:marLeft w:val="0"/>
      <w:marRight w:val="0"/>
      <w:marTop w:val="0"/>
      <w:marBottom w:val="0"/>
      <w:divBdr>
        <w:top w:val="none" w:sz="0" w:space="0" w:color="auto"/>
        <w:left w:val="none" w:sz="0" w:space="0" w:color="auto"/>
        <w:bottom w:val="none" w:sz="0" w:space="0" w:color="auto"/>
        <w:right w:val="none" w:sz="0" w:space="0" w:color="auto"/>
      </w:divBdr>
    </w:div>
    <w:div w:id="700282014">
      <w:bodyDiv w:val="1"/>
      <w:marLeft w:val="0"/>
      <w:marRight w:val="0"/>
      <w:marTop w:val="0"/>
      <w:marBottom w:val="0"/>
      <w:divBdr>
        <w:top w:val="none" w:sz="0" w:space="0" w:color="auto"/>
        <w:left w:val="none" w:sz="0" w:space="0" w:color="auto"/>
        <w:bottom w:val="none" w:sz="0" w:space="0" w:color="auto"/>
        <w:right w:val="none" w:sz="0" w:space="0" w:color="auto"/>
      </w:divBdr>
    </w:div>
    <w:div w:id="700398263">
      <w:bodyDiv w:val="1"/>
      <w:marLeft w:val="0"/>
      <w:marRight w:val="0"/>
      <w:marTop w:val="0"/>
      <w:marBottom w:val="0"/>
      <w:divBdr>
        <w:top w:val="none" w:sz="0" w:space="0" w:color="auto"/>
        <w:left w:val="none" w:sz="0" w:space="0" w:color="auto"/>
        <w:bottom w:val="none" w:sz="0" w:space="0" w:color="auto"/>
        <w:right w:val="none" w:sz="0" w:space="0" w:color="auto"/>
      </w:divBdr>
    </w:div>
    <w:div w:id="700712983">
      <w:bodyDiv w:val="1"/>
      <w:marLeft w:val="0"/>
      <w:marRight w:val="0"/>
      <w:marTop w:val="0"/>
      <w:marBottom w:val="0"/>
      <w:divBdr>
        <w:top w:val="none" w:sz="0" w:space="0" w:color="auto"/>
        <w:left w:val="none" w:sz="0" w:space="0" w:color="auto"/>
        <w:bottom w:val="none" w:sz="0" w:space="0" w:color="auto"/>
        <w:right w:val="none" w:sz="0" w:space="0" w:color="auto"/>
      </w:divBdr>
    </w:div>
    <w:div w:id="700860284">
      <w:bodyDiv w:val="1"/>
      <w:marLeft w:val="0"/>
      <w:marRight w:val="0"/>
      <w:marTop w:val="0"/>
      <w:marBottom w:val="0"/>
      <w:divBdr>
        <w:top w:val="none" w:sz="0" w:space="0" w:color="auto"/>
        <w:left w:val="none" w:sz="0" w:space="0" w:color="auto"/>
        <w:bottom w:val="none" w:sz="0" w:space="0" w:color="auto"/>
        <w:right w:val="none" w:sz="0" w:space="0" w:color="auto"/>
      </w:divBdr>
    </w:div>
    <w:div w:id="700864164">
      <w:bodyDiv w:val="1"/>
      <w:marLeft w:val="0"/>
      <w:marRight w:val="0"/>
      <w:marTop w:val="0"/>
      <w:marBottom w:val="0"/>
      <w:divBdr>
        <w:top w:val="none" w:sz="0" w:space="0" w:color="auto"/>
        <w:left w:val="none" w:sz="0" w:space="0" w:color="auto"/>
        <w:bottom w:val="none" w:sz="0" w:space="0" w:color="auto"/>
        <w:right w:val="none" w:sz="0" w:space="0" w:color="auto"/>
      </w:divBdr>
    </w:div>
    <w:div w:id="700932456">
      <w:bodyDiv w:val="1"/>
      <w:marLeft w:val="0"/>
      <w:marRight w:val="0"/>
      <w:marTop w:val="0"/>
      <w:marBottom w:val="0"/>
      <w:divBdr>
        <w:top w:val="none" w:sz="0" w:space="0" w:color="auto"/>
        <w:left w:val="none" w:sz="0" w:space="0" w:color="auto"/>
        <w:bottom w:val="none" w:sz="0" w:space="0" w:color="auto"/>
        <w:right w:val="none" w:sz="0" w:space="0" w:color="auto"/>
      </w:divBdr>
    </w:div>
    <w:div w:id="701128462">
      <w:bodyDiv w:val="1"/>
      <w:marLeft w:val="0"/>
      <w:marRight w:val="0"/>
      <w:marTop w:val="0"/>
      <w:marBottom w:val="0"/>
      <w:divBdr>
        <w:top w:val="none" w:sz="0" w:space="0" w:color="auto"/>
        <w:left w:val="none" w:sz="0" w:space="0" w:color="auto"/>
        <w:bottom w:val="none" w:sz="0" w:space="0" w:color="auto"/>
        <w:right w:val="none" w:sz="0" w:space="0" w:color="auto"/>
      </w:divBdr>
    </w:div>
    <w:div w:id="701131709">
      <w:bodyDiv w:val="1"/>
      <w:marLeft w:val="0"/>
      <w:marRight w:val="0"/>
      <w:marTop w:val="0"/>
      <w:marBottom w:val="0"/>
      <w:divBdr>
        <w:top w:val="none" w:sz="0" w:space="0" w:color="auto"/>
        <w:left w:val="none" w:sz="0" w:space="0" w:color="auto"/>
        <w:bottom w:val="none" w:sz="0" w:space="0" w:color="auto"/>
        <w:right w:val="none" w:sz="0" w:space="0" w:color="auto"/>
      </w:divBdr>
    </w:div>
    <w:div w:id="701173177">
      <w:bodyDiv w:val="1"/>
      <w:marLeft w:val="0"/>
      <w:marRight w:val="0"/>
      <w:marTop w:val="0"/>
      <w:marBottom w:val="0"/>
      <w:divBdr>
        <w:top w:val="none" w:sz="0" w:space="0" w:color="auto"/>
        <w:left w:val="none" w:sz="0" w:space="0" w:color="auto"/>
        <w:bottom w:val="none" w:sz="0" w:space="0" w:color="auto"/>
        <w:right w:val="none" w:sz="0" w:space="0" w:color="auto"/>
      </w:divBdr>
    </w:div>
    <w:div w:id="701245499">
      <w:bodyDiv w:val="1"/>
      <w:marLeft w:val="0"/>
      <w:marRight w:val="0"/>
      <w:marTop w:val="0"/>
      <w:marBottom w:val="0"/>
      <w:divBdr>
        <w:top w:val="none" w:sz="0" w:space="0" w:color="auto"/>
        <w:left w:val="none" w:sz="0" w:space="0" w:color="auto"/>
        <w:bottom w:val="none" w:sz="0" w:space="0" w:color="auto"/>
        <w:right w:val="none" w:sz="0" w:space="0" w:color="auto"/>
      </w:divBdr>
    </w:div>
    <w:div w:id="701397458">
      <w:bodyDiv w:val="1"/>
      <w:marLeft w:val="0"/>
      <w:marRight w:val="0"/>
      <w:marTop w:val="0"/>
      <w:marBottom w:val="0"/>
      <w:divBdr>
        <w:top w:val="none" w:sz="0" w:space="0" w:color="auto"/>
        <w:left w:val="none" w:sz="0" w:space="0" w:color="auto"/>
        <w:bottom w:val="none" w:sz="0" w:space="0" w:color="auto"/>
        <w:right w:val="none" w:sz="0" w:space="0" w:color="auto"/>
      </w:divBdr>
    </w:div>
    <w:div w:id="701827963">
      <w:bodyDiv w:val="1"/>
      <w:marLeft w:val="0"/>
      <w:marRight w:val="0"/>
      <w:marTop w:val="0"/>
      <w:marBottom w:val="0"/>
      <w:divBdr>
        <w:top w:val="none" w:sz="0" w:space="0" w:color="auto"/>
        <w:left w:val="none" w:sz="0" w:space="0" w:color="auto"/>
        <w:bottom w:val="none" w:sz="0" w:space="0" w:color="auto"/>
        <w:right w:val="none" w:sz="0" w:space="0" w:color="auto"/>
      </w:divBdr>
    </w:div>
    <w:div w:id="701831958">
      <w:bodyDiv w:val="1"/>
      <w:marLeft w:val="0"/>
      <w:marRight w:val="0"/>
      <w:marTop w:val="0"/>
      <w:marBottom w:val="0"/>
      <w:divBdr>
        <w:top w:val="none" w:sz="0" w:space="0" w:color="auto"/>
        <w:left w:val="none" w:sz="0" w:space="0" w:color="auto"/>
        <w:bottom w:val="none" w:sz="0" w:space="0" w:color="auto"/>
        <w:right w:val="none" w:sz="0" w:space="0" w:color="auto"/>
      </w:divBdr>
    </w:div>
    <w:div w:id="701832589">
      <w:bodyDiv w:val="1"/>
      <w:marLeft w:val="0"/>
      <w:marRight w:val="0"/>
      <w:marTop w:val="0"/>
      <w:marBottom w:val="0"/>
      <w:divBdr>
        <w:top w:val="none" w:sz="0" w:space="0" w:color="auto"/>
        <w:left w:val="none" w:sz="0" w:space="0" w:color="auto"/>
        <w:bottom w:val="none" w:sz="0" w:space="0" w:color="auto"/>
        <w:right w:val="none" w:sz="0" w:space="0" w:color="auto"/>
      </w:divBdr>
    </w:div>
    <w:div w:id="701903538">
      <w:bodyDiv w:val="1"/>
      <w:marLeft w:val="0"/>
      <w:marRight w:val="0"/>
      <w:marTop w:val="0"/>
      <w:marBottom w:val="0"/>
      <w:divBdr>
        <w:top w:val="none" w:sz="0" w:space="0" w:color="auto"/>
        <w:left w:val="none" w:sz="0" w:space="0" w:color="auto"/>
        <w:bottom w:val="none" w:sz="0" w:space="0" w:color="auto"/>
        <w:right w:val="none" w:sz="0" w:space="0" w:color="auto"/>
      </w:divBdr>
    </w:div>
    <w:div w:id="701981200">
      <w:bodyDiv w:val="1"/>
      <w:marLeft w:val="0"/>
      <w:marRight w:val="0"/>
      <w:marTop w:val="0"/>
      <w:marBottom w:val="0"/>
      <w:divBdr>
        <w:top w:val="none" w:sz="0" w:space="0" w:color="auto"/>
        <w:left w:val="none" w:sz="0" w:space="0" w:color="auto"/>
        <w:bottom w:val="none" w:sz="0" w:space="0" w:color="auto"/>
        <w:right w:val="none" w:sz="0" w:space="0" w:color="auto"/>
      </w:divBdr>
    </w:div>
    <w:div w:id="702095098">
      <w:bodyDiv w:val="1"/>
      <w:marLeft w:val="0"/>
      <w:marRight w:val="0"/>
      <w:marTop w:val="0"/>
      <w:marBottom w:val="0"/>
      <w:divBdr>
        <w:top w:val="none" w:sz="0" w:space="0" w:color="auto"/>
        <w:left w:val="none" w:sz="0" w:space="0" w:color="auto"/>
        <w:bottom w:val="none" w:sz="0" w:space="0" w:color="auto"/>
        <w:right w:val="none" w:sz="0" w:space="0" w:color="auto"/>
      </w:divBdr>
    </w:div>
    <w:div w:id="702170594">
      <w:bodyDiv w:val="1"/>
      <w:marLeft w:val="0"/>
      <w:marRight w:val="0"/>
      <w:marTop w:val="0"/>
      <w:marBottom w:val="0"/>
      <w:divBdr>
        <w:top w:val="none" w:sz="0" w:space="0" w:color="auto"/>
        <w:left w:val="none" w:sz="0" w:space="0" w:color="auto"/>
        <w:bottom w:val="none" w:sz="0" w:space="0" w:color="auto"/>
        <w:right w:val="none" w:sz="0" w:space="0" w:color="auto"/>
      </w:divBdr>
    </w:div>
    <w:div w:id="702290668">
      <w:bodyDiv w:val="1"/>
      <w:marLeft w:val="0"/>
      <w:marRight w:val="0"/>
      <w:marTop w:val="0"/>
      <w:marBottom w:val="0"/>
      <w:divBdr>
        <w:top w:val="none" w:sz="0" w:space="0" w:color="auto"/>
        <w:left w:val="none" w:sz="0" w:space="0" w:color="auto"/>
        <w:bottom w:val="none" w:sz="0" w:space="0" w:color="auto"/>
        <w:right w:val="none" w:sz="0" w:space="0" w:color="auto"/>
      </w:divBdr>
    </w:div>
    <w:div w:id="702362630">
      <w:bodyDiv w:val="1"/>
      <w:marLeft w:val="0"/>
      <w:marRight w:val="0"/>
      <w:marTop w:val="0"/>
      <w:marBottom w:val="0"/>
      <w:divBdr>
        <w:top w:val="none" w:sz="0" w:space="0" w:color="auto"/>
        <w:left w:val="none" w:sz="0" w:space="0" w:color="auto"/>
        <w:bottom w:val="none" w:sz="0" w:space="0" w:color="auto"/>
        <w:right w:val="none" w:sz="0" w:space="0" w:color="auto"/>
      </w:divBdr>
    </w:div>
    <w:div w:id="702442814">
      <w:bodyDiv w:val="1"/>
      <w:marLeft w:val="0"/>
      <w:marRight w:val="0"/>
      <w:marTop w:val="0"/>
      <w:marBottom w:val="0"/>
      <w:divBdr>
        <w:top w:val="none" w:sz="0" w:space="0" w:color="auto"/>
        <w:left w:val="none" w:sz="0" w:space="0" w:color="auto"/>
        <w:bottom w:val="none" w:sz="0" w:space="0" w:color="auto"/>
        <w:right w:val="none" w:sz="0" w:space="0" w:color="auto"/>
      </w:divBdr>
    </w:div>
    <w:div w:id="702824162">
      <w:bodyDiv w:val="1"/>
      <w:marLeft w:val="0"/>
      <w:marRight w:val="0"/>
      <w:marTop w:val="0"/>
      <w:marBottom w:val="0"/>
      <w:divBdr>
        <w:top w:val="none" w:sz="0" w:space="0" w:color="auto"/>
        <w:left w:val="none" w:sz="0" w:space="0" w:color="auto"/>
        <w:bottom w:val="none" w:sz="0" w:space="0" w:color="auto"/>
        <w:right w:val="none" w:sz="0" w:space="0" w:color="auto"/>
      </w:divBdr>
    </w:div>
    <w:div w:id="702831908">
      <w:bodyDiv w:val="1"/>
      <w:marLeft w:val="0"/>
      <w:marRight w:val="0"/>
      <w:marTop w:val="0"/>
      <w:marBottom w:val="0"/>
      <w:divBdr>
        <w:top w:val="none" w:sz="0" w:space="0" w:color="auto"/>
        <w:left w:val="none" w:sz="0" w:space="0" w:color="auto"/>
        <w:bottom w:val="none" w:sz="0" w:space="0" w:color="auto"/>
        <w:right w:val="none" w:sz="0" w:space="0" w:color="auto"/>
      </w:divBdr>
    </w:div>
    <w:div w:id="702901974">
      <w:bodyDiv w:val="1"/>
      <w:marLeft w:val="0"/>
      <w:marRight w:val="0"/>
      <w:marTop w:val="0"/>
      <w:marBottom w:val="0"/>
      <w:divBdr>
        <w:top w:val="none" w:sz="0" w:space="0" w:color="auto"/>
        <w:left w:val="none" w:sz="0" w:space="0" w:color="auto"/>
        <w:bottom w:val="none" w:sz="0" w:space="0" w:color="auto"/>
        <w:right w:val="none" w:sz="0" w:space="0" w:color="auto"/>
      </w:divBdr>
    </w:div>
    <w:div w:id="703023862">
      <w:bodyDiv w:val="1"/>
      <w:marLeft w:val="0"/>
      <w:marRight w:val="0"/>
      <w:marTop w:val="0"/>
      <w:marBottom w:val="0"/>
      <w:divBdr>
        <w:top w:val="none" w:sz="0" w:space="0" w:color="auto"/>
        <w:left w:val="none" w:sz="0" w:space="0" w:color="auto"/>
        <w:bottom w:val="none" w:sz="0" w:space="0" w:color="auto"/>
        <w:right w:val="none" w:sz="0" w:space="0" w:color="auto"/>
      </w:divBdr>
    </w:div>
    <w:div w:id="703141330">
      <w:bodyDiv w:val="1"/>
      <w:marLeft w:val="0"/>
      <w:marRight w:val="0"/>
      <w:marTop w:val="0"/>
      <w:marBottom w:val="0"/>
      <w:divBdr>
        <w:top w:val="none" w:sz="0" w:space="0" w:color="auto"/>
        <w:left w:val="none" w:sz="0" w:space="0" w:color="auto"/>
        <w:bottom w:val="none" w:sz="0" w:space="0" w:color="auto"/>
        <w:right w:val="none" w:sz="0" w:space="0" w:color="auto"/>
      </w:divBdr>
    </w:div>
    <w:div w:id="703216894">
      <w:bodyDiv w:val="1"/>
      <w:marLeft w:val="0"/>
      <w:marRight w:val="0"/>
      <w:marTop w:val="0"/>
      <w:marBottom w:val="0"/>
      <w:divBdr>
        <w:top w:val="none" w:sz="0" w:space="0" w:color="auto"/>
        <w:left w:val="none" w:sz="0" w:space="0" w:color="auto"/>
        <w:bottom w:val="none" w:sz="0" w:space="0" w:color="auto"/>
        <w:right w:val="none" w:sz="0" w:space="0" w:color="auto"/>
      </w:divBdr>
    </w:div>
    <w:div w:id="703218000">
      <w:bodyDiv w:val="1"/>
      <w:marLeft w:val="0"/>
      <w:marRight w:val="0"/>
      <w:marTop w:val="0"/>
      <w:marBottom w:val="0"/>
      <w:divBdr>
        <w:top w:val="none" w:sz="0" w:space="0" w:color="auto"/>
        <w:left w:val="none" w:sz="0" w:space="0" w:color="auto"/>
        <w:bottom w:val="none" w:sz="0" w:space="0" w:color="auto"/>
        <w:right w:val="none" w:sz="0" w:space="0" w:color="auto"/>
      </w:divBdr>
    </w:div>
    <w:div w:id="703333312">
      <w:bodyDiv w:val="1"/>
      <w:marLeft w:val="0"/>
      <w:marRight w:val="0"/>
      <w:marTop w:val="0"/>
      <w:marBottom w:val="0"/>
      <w:divBdr>
        <w:top w:val="none" w:sz="0" w:space="0" w:color="auto"/>
        <w:left w:val="none" w:sz="0" w:space="0" w:color="auto"/>
        <w:bottom w:val="none" w:sz="0" w:space="0" w:color="auto"/>
        <w:right w:val="none" w:sz="0" w:space="0" w:color="auto"/>
      </w:divBdr>
    </w:div>
    <w:div w:id="703403629">
      <w:bodyDiv w:val="1"/>
      <w:marLeft w:val="0"/>
      <w:marRight w:val="0"/>
      <w:marTop w:val="0"/>
      <w:marBottom w:val="0"/>
      <w:divBdr>
        <w:top w:val="none" w:sz="0" w:space="0" w:color="auto"/>
        <w:left w:val="none" w:sz="0" w:space="0" w:color="auto"/>
        <w:bottom w:val="none" w:sz="0" w:space="0" w:color="auto"/>
        <w:right w:val="none" w:sz="0" w:space="0" w:color="auto"/>
      </w:divBdr>
    </w:div>
    <w:div w:id="703407204">
      <w:bodyDiv w:val="1"/>
      <w:marLeft w:val="0"/>
      <w:marRight w:val="0"/>
      <w:marTop w:val="0"/>
      <w:marBottom w:val="0"/>
      <w:divBdr>
        <w:top w:val="none" w:sz="0" w:space="0" w:color="auto"/>
        <w:left w:val="none" w:sz="0" w:space="0" w:color="auto"/>
        <w:bottom w:val="none" w:sz="0" w:space="0" w:color="auto"/>
        <w:right w:val="none" w:sz="0" w:space="0" w:color="auto"/>
      </w:divBdr>
    </w:div>
    <w:div w:id="703672914">
      <w:bodyDiv w:val="1"/>
      <w:marLeft w:val="0"/>
      <w:marRight w:val="0"/>
      <w:marTop w:val="0"/>
      <w:marBottom w:val="0"/>
      <w:divBdr>
        <w:top w:val="none" w:sz="0" w:space="0" w:color="auto"/>
        <w:left w:val="none" w:sz="0" w:space="0" w:color="auto"/>
        <w:bottom w:val="none" w:sz="0" w:space="0" w:color="auto"/>
        <w:right w:val="none" w:sz="0" w:space="0" w:color="auto"/>
      </w:divBdr>
    </w:div>
    <w:div w:id="703746671">
      <w:bodyDiv w:val="1"/>
      <w:marLeft w:val="0"/>
      <w:marRight w:val="0"/>
      <w:marTop w:val="0"/>
      <w:marBottom w:val="0"/>
      <w:divBdr>
        <w:top w:val="none" w:sz="0" w:space="0" w:color="auto"/>
        <w:left w:val="none" w:sz="0" w:space="0" w:color="auto"/>
        <w:bottom w:val="none" w:sz="0" w:space="0" w:color="auto"/>
        <w:right w:val="none" w:sz="0" w:space="0" w:color="auto"/>
      </w:divBdr>
    </w:div>
    <w:div w:id="703795604">
      <w:bodyDiv w:val="1"/>
      <w:marLeft w:val="0"/>
      <w:marRight w:val="0"/>
      <w:marTop w:val="0"/>
      <w:marBottom w:val="0"/>
      <w:divBdr>
        <w:top w:val="none" w:sz="0" w:space="0" w:color="auto"/>
        <w:left w:val="none" w:sz="0" w:space="0" w:color="auto"/>
        <w:bottom w:val="none" w:sz="0" w:space="0" w:color="auto"/>
        <w:right w:val="none" w:sz="0" w:space="0" w:color="auto"/>
      </w:divBdr>
    </w:div>
    <w:div w:id="703796773">
      <w:bodyDiv w:val="1"/>
      <w:marLeft w:val="0"/>
      <w:marRight w:val="0"/>
      <w:marTop w:val="0"/>
      <w:marBottom w:val="0"/>
      <w:divBdr>
        <w:top w:val="none" w:sz="0" w:space="0" w:color="auto"/>
        <w:left w:val="none" w:sz="0" w:space="0" w:color="auto"/>
        <w:bottom w:val="none" w:sz="0" w:space="0" w:color="auto"/>
        <w:right w:val="none" w:sz="0" w:space="0" w:color="auto"/>
      </w:divBdr>
    </w:div>
    <w:div w:id="703867869">
      <w:bodyDiv w:val="1"/>
      <w:marLeft w:val="0"/>
      <w:marRight w:val="0"/>
      <w:marTop w:val="0"/>
      <w:marBottom w:val="0"/>
      <w:divBdr>
        <w:top w:val="none" w:sz="0" w:space="0" w:color="auto"/>
        <w:left w:val="none" w:sz="0" w:space="0" w:color="auto"/>
        <w:bottom w:val="none" w:sz="0" w:space="0" w:color="auto"/>
        <w:right w:val="none" w:sz="0" w:space="0" w:color="auto"/>
      </w:divBdr>
    </w:div>
    <w:div w:id="703948907">
      <w:bodyDiv w:val="1"/>
      <w:marLeft w:val="0"/>
      <w:marRight w:val="0"/>
      <w:marTop w:val="0"/>
      <w:marBottom w:val="0"/>
      <w:divBdr>
        <w:top w:val="none" w:sz="0" w:space="0" w:color="auto"/>
        <w:left w:val="none" w:sz="0" w:space="0" w:color="auto"/>
        <w:bottom w:val="none" w:sz="0" w:space="0" w:color="auto"/>
        <w:right w:val="none" w:sz="0" w:space="0" w:color="auto"/>
      </w:divBdr>
    </w:div>
    <w:div w:id="704016244">
      <w:bodyDiv w:val="1"/>
      <w:marLeft w:val="0"/>
      <w:marRight w:val="0"/>
      <w:marTop w:val="0"/>
      <w:marBottom w:val="0"/>
      <w:divBdr>
        <w:top w:val="none" w:sz="0" w:space="0" w:color="auto"/>
        <w:left w:val="none" w:sz="0" w:space="0" w:color="auto"/>
        <w:bottom w:val="none" w:sz="0" w:space="0" w:color="auto"/>
        <w:right w:val="none" w:sz="0" w:space="0" w:color="auto"/>
      </w:divBdr>
    </w:div>
    <w:div w:id="704214102">
      <w:bodyDiv w:val="1"/>
      <w:marLeft w:val="0"/>
      <w:marRight w:val="0"/>
      <w:marTop w:val="0"/>
      <w:marBottom w:val="0"/>
      <w:divBdr>
        <w:top w:val="none" w:sz="0" w:space="0" w:color="auto"/>
        <w:left w:val="none" w:sz="0" w:space="0" w:color="auto"/>
        <w:bottom w:val="none" w:sz="0" w:space="0" w:color="auto"/>
        <w:right w:val="none" w:sz="0" w:space="0" w:color="auto"/>
      </w:divBdr>
    </w:div>
    <w:div w:id="704403137">
      <w:bodyDiv w:val="1"/>
      <w:marLeft w:val="0"/>
      <w:marRight w:val="0"/>
      <w:marTop w:val="0"/>
      <w:marBottom w:val="0"/>
      <w:divBdr>
        <w:top w:val="none" w:sz="0" w:space="0" w:color="auto"/>
        <w:left w:val="none" w:sz="0" w:space="0" w:color="auto"/>
        <w:bottom w:val="none" w:sz="0" w:space="0" w:color="auto"/>
        <w:right w:val="none" w:sz="0" w:space="0" w:color="auto"/>
      </w:divBdr>
    </w:div>
    <w:div w:id="704476889">
      <w:bodyDiv w:val="1"/>
      <w:marLeft w:val="0"/>
      <w:marRight w:val="0"/>
      <w:marTop w:val="0"/>
      <w:marBottom w:val="0"/>
      <w:divBdr>
        <w:top w:val="none" w:sz="0" w:space="0" w:color="auto"/>
        <w:left w:val="none" w:sz="0" w:space="0" w:color="auto"/>
        <w:bottom w:val="none" w:sz="0" w:space="0" w:color="auto"/>
        <w:right w:val="none" w:sz="0" w:space="0" w:color="auto"/>
      </w:divBdr>
    </w:div>
    <w:div w:id="704525016">
      <w:bodyDiv w:val="1"/>
      <w:marLeft w:val="0"/>
      <w:marRight w:val="0"/>
      <w:marTop w:val="0"/>
      <w:marBottom w:val="0"/>
      <w:divBdr>
        <w:top w:val="none" w:sz="0" w:space="0" w:color="auto"/>
        <w:left w:val="none" w:sz="0" w:space="0" w:color="auto"/>
        <w:bottom w:val="none" w:sz="0" w:space="0" w:color="auto"/>
        <w:right w:val="none" w:sz="0" w:space="0" w:color="auto"/>
      </w:divBdr>
    </w:div>
    <w:div w:id="704871366">
      <w:bodyDiv w:val="1"/>
      <w:marLeft w:val="0"/>
      <w:marRight w:val="0"/>
      <w:marTop w:val="0"/>
      <w:marBottom w:val="0"/>
      <w:divBdr>
        <w:top w:val="none" w:sz="0" w:space="0" w:color="auto"/>
        <w:left w:val="none" w:sz="0" w:space="0" w:color="auto"/>
        <w:bottom w:val="none" w:sz="0" w:space="0" w:color="auto"/>
        <w:right w:val="none" w:sz="0" w:space="0" w:color="auto"/>
      </w:divBdr>
    </w:div>
    <w:div w:id="704909252">
      <w:bodyDiv w:val="1"/>
      <w:marLeft w:val="0"/>
      <w:marRight w:val="0"/>
      <w:marTop w:val="0"/>
      <w:marBottom w:val="0"/>
      <w:divBdr>
        <w:top w:val="none" w:sz="0" w:space="0" w:color="auto"/>
        <w:left w:val="none" w:sz="0" w:space="0" w:color="auto"/>
        <w:bottom w:val="none" w:sz="0" w:space="0" w:color="auto"/>
        <w:right w:val="none" w:sz="0" w:space="0" w:color="auto"/>
      </w:divBdr>
    </w:div>
    <w:div w:id="704983853">
      <w:bodyDiv w:val="1"/>
      <w:marLeft w:val="0"/>
      <w:marRight w:val="0"/>
      <w:marTop w:val="0"/>
      <w:marBottom w:val="0"/>
      <w:divBdr>
        <w:top w:val="none" w:sz="0" w:space="0" w:color="auto"/>
        <w:left w:val="none" w:sz="0" w:space="0" w:color="auto"/>
        <w:bottom w:val="none" w:sz="0" w:space="0" w:color="auto"/>
        <w:right w:val="none" w:sz="0" w:space="0" w:color="auto"/>
      </w:divBdr>
    </w:div>
    <w:div w:id="704990090">
      <w:bodyDiv w:val="1"/>
      <w:marLeft w:val="0"/>
      <w:marRight w:val="0"/>
      <w:marTop w:val="0"/>
      <w:marBottom w:val="0"/>
      <w:divBdr>
        <w:top w:val="none" w:sz="0" w:space="0" w:color="auto"/>
        <w:left w:val="none" w:sz="0" w:space="0" w:color="auto"/>
        <w:bottom w:val="none" w:sz="0" w:space="0" w:color="auto"/>
        <w:right w:val="none" w:sz="0" w:space="0" w:color="auto"/>
      </w:divBdr>
    </w:div>
    <w:div w:id="705058282">
      <w:bodyDiv w:val="1"/>
      <w:marLeft w:val="0"/>
      <w:marRight w:val="0"/>
      <w:marTop w:val="0"/>
      <w:marBottom w:val="0"/>
      <w:divBdr>
        <w:top w:val="none" w:sz="0" w:space="0" w:color="auto"/>
        <w:left w:val="none" w:sz="0" w:space="0" w:color="auto"/>
        <w:bottom w:val="none" w:sz="0" w:space="0" w:color="auto"/>
        <w:right w:val="none" w:sz="0" w:space="0" w:color="auto"/>
      </w:divBdr>
    </w:div>
    <w:div w:id="705063321">
      <w:bodyDiv w:val="1"/>
      <w:marLeft w:val="0"/>
      <w:marRight w:val="0"/>
      <w:marTop w:val="0"/>
      <w:marBottom w:val="0"/>
      <w:divBdr>
        <w:top w:val="none" w:sz="0" w:space="0" w:color="auto"/>
        <w:left w:val="none" w:sz="0" w:space="0" w:color="auto"/>
        <w:bottom w:val="none" w:sz="0" w:space="0" w:color="auto"/>
        <w:right w:val="none" w:sz="0" w:space="0" w:color="auto"/>
      </w:divBdr>
    </w:div>
    <w:div w:id="705375050">
      <w:bodyDiv w:val="1"/>
      <w:marLeft w:val="0"/>
      <w:marRight w:val="0"/>
      <w:marTop w:val="0"/>
      <w:marBottom w:val="0"/>
      <w:divBdr>
        <w:top w:val="none" w:sz="0" w:space="0" w:color="auto"/>
        <w:left w:val="none" w:sz="0" w:space="0" w:color="auto"/>
        <w:bottom w:val="none" w:sz="0" w:space="0" w:color="auto"/>
        <w:right w:val="none" w:sz="0" w:space="0" w:color="auto"/>
      </w:divBdr>
    </w:div>
    <w:div w:id="705495249">
      <w:bodyDiv w:val="1"/>
      <w:marLeft w:val="0"/>
      <w:marRight w:val="0"/>
      <w:marTop w:val="0"/>
      <w:marBottom w:val="0"/>
      <w:divBdr>
        <w:top w:val="none" w:sz="0" w:space="0" w:color="auto"/>
        <w:left w:val="none" w:sz="0" w:space="0" w:color="auto"/>
        <w:bottom w:val="none" w:sz="0" w:space="0" w:color="auto"/>
        <w:right w:val="none" w:sz="0" w:space="0" w:color="auto"/>
      </w:divBdr>
    </w:div>
    <w:div w:id="705644161">
      <w:bodyDiv w:val="1"/>
      <w:marLeft w:val="0"/>
      <w:marRight w:val="0"/>
      <w:marTop w:val="0"/>
      <w:marBottom w:val="0"/>
      <w:divBdr>
        <w:top w:val="none" w:sz="0" w:space="0" w:color="auto"/>
        <w:left w:val="none" w:sz="0" w:space="0" w:color="auto"/>
        <w:bottom w:val="none" w:sz="0" w:space="0" w:color="auto"/>
        <w:right w:val="none" w:sz="0" w:space="0" w:color="auto"/>
      </w:divBdr>
    </w:div>
    <w:div w:id="705757942">
      <w:bodyDiv w:val="1"/>
      <w:marLeft w:val="0"/>
      <w:marRight w:val="0"/>
      <w:marTop w:val="0"/>
      <w:marBottom w:val="0"/>
      <w:divBdr>
        <w:top w:val="none" w:sz="0" w:space="0" w:color="auto"/>
        <w:left w:val="none" w:sz="0" w:space="0" w:color="auto"/>
        <w:bottom w:val="none" w:sz="0" w:space="0" w:color="auto"/>
        <w:right w:val="none" w:sz="0" w:space="0" w:color="auto"/>
      </w:divBdr>
    </w:div>
    <w:div w:id="705834596">
      <w:bodyDiv w:val="1"/>
      <w:marLeft w:val="0"/>
      <w:marRight w:val="0"/>
      <w:marTop w:val="0"/>
      <w:marBottom w:val="0"/>
      <w:divBdr>
        <w:top w:val="none" w:sz="0" w:space="0" w:color="auto"/>
        <w:left w:val="none" w:sz="0" w:space="0" w:color="auto"/>
        <w:bottom w:val="none" w:sz="0" w:space="0" w:color="auto"/>
        <w:right w:val="none" w:sz="0" w:space="0" w:color="auto"/>
      </w:divBdr>
    </w:div>
    <w:div w:id="705837009">
      <w:bodyDiv w:val="1"/>
      <w:marLeft w:val="0"/>
      <w:marRight w:val="0"/>
      <w:marTop w:val="0"/>
      <w:marBottom w:val="0"/>
      <w:divBdr>
        <w:top w:val="none" w:sz="0" w:space="0" w:color="auto"/>
        <w:left w:val="none" w:sz="0" w:space="0" w:color="auto"/>
        <w:bottom w:val="none" w:sz="0" w:space="0" w:color="auto"/>
        <w:right w:val="none" w:sz="0" w:space="0" w:color="auto"/>
      </w:divBdr>
    </w:div>
    <w:div w:id="705839598">
      <w:bodyDiv w:val="1"/>
      <w:marLeft w:val="0"/>
      <w:marRight w:val="0"/>
      <w:marTop w:val="0"/>
      <w:marBottom w:val="0"/>
      <w:divBdr>
        <w:top w:val="none" w:sz="0" w:space="0" w:color="auto"/>
        <w:left w:val="none" w:sz="0" w:space="0" w:color="auto"/>
        <w:bottom w:val="none" w:sz="0" w:space="0" w:color="auto"/>
        <w:right w:val="none" w:sz="0" w:space="0" w:color="auto"/>
      </w:divBdr>
    </w:div>
    <w:div w:id="705910013">
      <w:bodyDiv w:val="1"/>
      <w:marLeft w:val="0"/>
      <w:marRight w:val="0"/>
      <w:marTop w:val="0"/>
      <w:marBottom w:val="0"/>
      <w:divBdr>
        <w:top w:val="none" w:sz="0" w:space="0" w:color="auto"/>
        <w:left w:val="none" w:sz="0" w:space="0" w:color="auto"/>
        <w:bottom w:val="none" w:sz="0" w:space="0" w:color="auto"/>
        <w:right w:val="none" w:sz="0" w:space="0" w:color="auto"/>
      </w:divBdr>
    </w:div>
    <w:div w:id="706027282">
      <w:bodyDiv w:val="1"/>
      <w:marLeft w:val="0"/>
      <w:marRight w:val="0"/>
      <w:marTop w:val="0"/>
      <w:marBottom w:val="0"/>
      <w:divBdr>
        <w:top w:val="none" w:sz="0" w:space="0" w:color="auto"/>
        <w:left w:val="none" w:sz="0" w:space="0" w:color="auto"/>
        <w:bottom w:val="none" w:sz="0" w:space="0" w:color="auto"/>
        <w:right w:val="none" w:sz="0" w:space="0" w:color="auto"/>
      </w:divBdr>
    </w:div>
    <w:div w:id="706029416">
      <w:bodyDiv w:val="1"/>
      <w:marLeft w:val="0"/>
      <w:marRight w:val="0"/>
      <w:marTop w:val="0"/>
      <w:marBottom w:val="0"/>
      <w:divBdr>
        <w:top w:val="none" w:sz="0" w:space="0" w:color="auto"/>
        <w:left w:val="none" w:sz="0" w:space="0" w:color="auto"/>
        <w:bottom w:val="none" w:sz="0" w:space="0" w:color="auto"/>
        <w:right w:val="none" w:sz="0" w:space="0" w:color="auto"/>
      </w:divBdr>
    </w:div>
    <w:div w:id="706443476">
      <w:bodyDiv w:val="1"/>
      <w:marLeft w:val="0"/>
      <w:marRight w:val="0"/>
      <w:marTop w:val="0"/>
      <w:marBottom w:val="0"/>
      <w:divBdr>
        <w:top w:val="none" w:sz="0" w:space="0" w:color="auto"/>
        <w:left w:val="none" w:sz="0" w:space="0" w:color="auto"/>
        <w:bottom w:val="none" w:sz="0" w:space="0" w:color="auto"/>
        <w:right w:val="none" w:sz="0" w:space="0" w:color="auto"/>
      </w:divBdr>
    </w:div>
    <w:div w:id="706485625">
      <w:bodyDiv w:val="1"/>
      <w:marLeft w:val="0"/>
      <w:marRight w:val="0"/>
      <w:marTop w:val="0"/>
      <w:marBottom w:val="0"/>
      <w:divBdr>
        <w:top w:val="none" w:sz="0" w:space="0" w:color="auto"/>
        <w:left w:val="none" w:sz="0" w:space="0" w:color="auto"/>
        <w:bottom w:val="none" w:sz="0" w:space="0" w:color="auto"/>
        <w:right w:val="none" w:sz="0" w:space="0" w:color="auto"/>
      </w:divBdr>
    </w:div>
    <w:div w:id="706486957">
      <w:bodyDiv w:val="1"/>
      <w:marLeft w:val="0"/>
      <w:marRight w:val="0"/>
      <w:marTop w:val="0"/>
      <w:marBottom w:val="0"/>
      <w:divBdr>
        <w:top w:val="none" w:sz="0" w:space="0" w:color="auto"/>
        <w:left w:val="none" w:sz="0" w:space="0" w:color="auto"/>
        <w:bottom w:val="none" w:sz="0" w:space="0" w:color="auto"/>
        <w:right w:val="none" w:sz="0" w:space="0" w:color="auto"/>
      </w:divBdr>
    </w:div>
    <w:div w:id="706488901">
      <w:bodyDiv w:val="1"/>
      <w:marLeft w:val="0"/>
      <w:marRight w:val="0"/>
      <w:marTop w:val="0"/>
      <w:marBottom w:val="0"/>
      <w:divBdr>
        <w:top w:val="none" w:sz="0" w:space="0" w:color="auto"/>
        <w:left w:val="none" w:sz="0" w:space="0" w:color="auto"/>
        <w:bottom w:val="none" w:sz="0" w:space="0" w:color="auto"/>
        <w:right w:val="none" w:sz="0" w:space="0" w:color="auto"/>
      </w:divBdr>
    </w:div>
    <w:div w:id="706494374">
      <w:bodyDiv w:val="1"/>
      <w:marLeft w:val="0"/>
      <w:marRight w:val="0"/>
      <w:marTop w:val="0"/>
      <w:marBottom w:val="0"/>
      <w:divBdr>
        <w:top w:val="none" w:sz="0" w:space="0" w:color="auto"/>
        <w:left w:val="none" w:sz="0" w:space="0" w:color="auto"/>
        <w:bottom w:val="none" w:sz="0" w:space="0" w:color="auto"/>
        <w:right w:val="none" w:sz="0" w:space="0" w:color="auto"/>
      </w:divBdr>
    </w:div>
    <w:div w:id="706829555">
      <w:bodyDiv w:val="1"/>
      <w:marLeft w:val="0"/>
      <w:marRight w:val="0"/>
      <w:marTop w:val="0"/>
      <w:marBottom w:val="0"/>
      <w:divBdr>
        <w:top w:val="none" w:sz="0" w:space="0" w:color="auto"/>
        <w:left w:val="none" w:sz="0" w:space="0" w:color="auto"/>
        <w:bottom w:val="none" w:sz="0" w:space="0" w:color="auto"/>
        <w:right w:val="none" w:sz="0" w:space="0" w:color="auto"/>
      </w:divBdr>
    </w:div>
    <w:div w:id="707268089">
      <w:bodyDiv w:val="1"/>
      <w:marLeft w:val="0"/>
      <w:marRight w:val="0"/>
      <w:marTop w:val="0"/>
      <w:marBottom w:val="0"/>
      <w:divBdr>
        <w:top w:val="none" w:sz="0" w:space="0" w:color="auto"/>
        <w:left w:val="none" w:sz="0" w:space="0" w:color="auto"/>
        <w:bottom w:val="none" w:sz="0" w:space="0" w:color="auto"/>
        <w:right w:val="none" w:sz="0" w:space="0" w:color="auto"/>
      </w:divBdr>
    </w:div>
    <w:div w:id="707292863">
      <w:bodyDiv w:val="1"/>
      <w:marLeft w:val="0"/>
      <w:marRight w:val="0"/>
      <w:marTop w:val="0"/>
      <w:marBottom w:val="0"/>
      <w:divBdr>
        <w:top w:val="none" w:sz="0" w:space="0" w:color="auto"/>
        <w:left w:val="none" w:sz="0" w:space="0" w:color="auto"/>
        <w:bottom w:val="none" w:sz="0" w:space="0" w:color="auto"/>
        <w:right w:val="none" w:sz="0" w:space="0" w:color="auto"/>
      </w:divBdr>
    </w:div>
    <w:div w:id="707340150">
      <w:bodyDiv w:val="1"/>
      <w:marLeft w:val="0"/>
      <w:marRight w:val="0"/>
      <w:marTop w:val="0"/>
      <w:marBottom w:val="0"/>
      <w:divBdr>
        <w:top w:val="none" w:sz="0" w:space="0" w:color="auto"/>
        <w:left w:val="none" w:sz="0" w:space="0" w:color="auto"/>
        <w:bottom w:val="none" w:sz="0" w:space="0" w:color="auto"/>
        <w:right w:val="none" w:sz="0" w:space="0" w:color="auto"/>
      </w:divBdr>
    </w:div>
    <w:div w:id="707486345">
      <w:bodyDiv w:val="1"/>
      <w:marLeft w:val="0"/>
      <w:marRight w:val="0"/>
      <w:marTop w:val="0"/>
      <w:marBottom w:val="0"/>
      <w:divBdr>
        <w:top w:val="none" w:sz="0" w:space="0" w:color="auto"/>
        <w:left w:val="none" w:sz="0" w:space="0" w:color="auto"/>
        <w:bottom w:val="none" w:sz="0" w:space="0" w:color="auto"/>
        <w:right w:val="none" w:sz="0" w:space="0" w:color="auto"/>
      </w:divBdr>
    </w:div>
    <w:div w:id="707531309">
      <w:bodyDiv w:val="1"/>
      <w:marLeft w:val="0"/>
      <w:marRight w:val="0"/>
      <w:marTop w:val="0"/>
      <w:marBottom w:val="0"/>
      <w:divBdr>
        <w:top w:val="none" w:sz="0" w:space="0" w:color="auto"/>
        <w:left w:val="none" w:sz="0" w:space="0" w:color="auto"/>
        <w:bottom w:val="none" w:sz="0" w:space="0" w:color="auto"/>
        <w:right w:val="none" w:sz="0" w:space="0" w:color="auto"/>
      </w:divBdr>
    </w:div>
    <w:div w:id="707604814">
      <w:bodyDiv w:val="1"/>
      <w:marLeft w:val="0"/>
      <w:marRight w:val="0"/>
      <w:marTop w:val="0"/>
      <w:marBottom w:val="0"/>
      <w:divBdr>
        <w:top w:val="none" w:sz="0" w:space="0" w:color="auto"/>
        <w:left w:val="none" w:sz="0" w:space="0" w:color="auto"/>
        <w:bottom w:val="none" w:sz="0" w:space="0" w:color="auto"/>
        <w:right w:val="none" w:sz="0" w:space="0" w:color="auto"/>
      </w:divBdr>
    </w:div>
    <w:div w:id="707609292">
      <w:bodyDiv w:val="1"/>
      <w:marLeft w:val="0"/>
      <w:marRight w:val="0"/>
      <w:marTop w:val="0"/>
      <w:marBottom w:val="0"/>
      <w:divBdr>
        <w:top w:val="none" w:sz="0" w:space="0" w:color="auto"/>
        <w:left w:val="none" w:sz="0" w:space="0" w:color="auto"/>
        <w:bottom w:val="none" w:sz="0" w:space="0" w:color="auto"/>
        <w:right w:val="none" w:sz="0" w:space="0" w:color="auto"/>
      </w:divBdr>
    </w:div>
    <w:div w:id="707680567">
      <w:bodyDiv w:val="1"/>
      <w:marLeft w:val="0"/>
      <w:marRight w:val="0"/>
      <w:marTop w:val="0"/>
      <w:marBottom w:val="0"/>
      <w:divBdr>
        <w:top w:val="none" w:sz="0" w:space="0" w:color="auto"/>
        <w:left w:val="none" w:sz="0" w:space="0" w:color="auto"/>
        <w:bottom w:val="none" w:sz="0" w:space="0" w:color="auto"/>
        <w:right w:val="none" w:sz="0" w:space="0" w:color="auto"/>
      </w:divBdr>
    </w:div>
    <w:div w:id="707872332">
      <w:bodyDiv w:val="1"/>
      <w:marLeft w:val="0"/>
      <w:marRight w:val="0"/>
      <w:marTop w:val="0"/>
      <w:marBottom w:val="0"/>
      <w:divBdr>
        <w:top w:val="none" w:sz="0" w:space="0" w:color="auto"/>
        <w:left w:val="none" w:sz="0" w:space="0" w:color="auto"/>
        <w:bottom w:val="none" w:sz="0" w:space="0" w:color="auto"/>
        <w:right w:val="none" w:sz="0" w:space="0" w:color="auto"/>
      </w:divBdr>
    </w:div>
    <w:div w:id="707876922">
      <w:bodyDiv w:val="1"/>
      <w:marLeft w:val="0"/>
      <w:marRight w:val="0"/>
      <w:marTop w:val="0"/>
      <w:marBottom w:val="0"/>
      <w:divBdr>
        <w:top w:val="none" w:sz="0" w:space="0" w:color="auto"/>
        <w:left w:val="none" w:sz="0" w:space="0" w:color="auto"/>
        <w:bottom w:val="none" w:sz="0" w:space="0" w:color="auto"/>
        <w:right w:val="none" w:sz="0" w:space="0" w:color="auto"/>
      </w:divBdr>
    </w:div>
    <w:div w:id="707920479">
      <w:bodyDiv w:val="1"/>
      <w:marLeft w:val="0"/>
      <w:marRight w:val="0"/>
      <w:marTop w:val="0"/>
      <w:marBottom w:val="0"/>
      <w:divBdr>
        <w:top w:val="none" w:sz="0" w:space="0" w:color="auto"/>
        <w:left w:val="none" w:sz="0" w:space="0" w:color="auto"/>
        <w:bottom w:val="none" w:sz="0" w:space="0" w:color="auto"/>
        <w:right w:val="none" w:sz="0" w:space="0" w:color="auto"/>
      </w:divBdr>
    </w:div>
    <w:div w:id="707998003">
      <w:bodyDiv w:val="1"/>
      <w:marLeft w:val="0"/>
      <w:marRight w:val="0"/>
      <w:marTop w:val="0"/>
      <w:marBottom w:val="0"/>
      <w:divBdr>
        <w:top w:val="none" w:sz="0" w:space="0" w:color="auto"/>
        <w:left w:val="none" w:sz="0" w:space="0" w:color="auto"/>
        <w:bottom w:val="none" w:sz="0" w:space="0" w:color="auto"/>
        <w:right w:val="none" w:sz="0" w:space="0" w:color="auto"/>
      </w:divBdr>
    </w:div>
    <w:div w:id="708143329">
      <w:bodyDiv w:val="1"/>
      <w:marLeft w:val="0"/>
      <w:marRight w:val="0"/>
      <w:marTop w:val="0"/>
      <w:marBottom w:val="0"/>
      <w:divBdr>
        <w:top w:val="none" w:sz="0" w:space="0" w:color="auto"/>
        <w:left w:val="none" w:sz="0" w:space="0" w:color="auto"/>
        <w:bottom w:val="none" w:sz="0" w:space="0" w:color="auto"/>
        <w:right w:val="none" w:sz="0" w:space="0" w:color="auto"/>
      </w:divBdr>
    </w:div>
    <w:div w:id="708146327">
      <w:bodyDiv w:val="1"/>
      <w:marLeft w:val="0"/>
      <w:marRight w:val="0"/>
      <w:marTop w:val="0"/>
      <w:marBottom w:val="0"/>
      <w:divBdr>
        <w:top w:val="none" w:sz="0" w:space="0" w:color="auto"/>
        <w:left w:val="none" w:sz="0" w:space="0" w:color="auto"/>
        <w:bottom w:val="none" w:sz="0" w:space="0" w:color="auto"/>
        <w:right w:val="none" w:sz="0" w:space="0" w:color="auto"/>
      </w:divBdr>
    </w:div>
    <w:div w:id="708452648">
      <w:bodyDiv w:val="1"/>
      <w:marLeft w:val="0"/>
      <w:marRight w:val="0"/>
      <w:marTop w:val="0"/>
      <w:marBottom w:val="0"/>
      <w:divBdr>
        <w:top w:val="none" w:sz="0" w:space="0" w:color="auto"/>
        <w:left w:val="none" w:sz="0" w:space="0" w:color="auto"/>
        <w:bottom w:val="none" w:sz="0" w:space="0" w:color="auto"/>
        <w:right w:val="none" w:sz="0" w:space="0" w:color="auto"/>
      </w:divBdr>
    </w:div>
    <w:div w:id="708455569">
      <w:bodyDiv w:val="1"/>
      <w:marLeft w:val="0"/>
      <w:marRight w:val="0"/>
      <w:marTop w:val="0"/>
      <w:marBottom w:val="0"/>
      <w:divBdr>
        <w:top w:val="none" w:sz="0" w:space="0" w:color="auto"/>
        <w:left w:val="none" w:sz="0" w:space="0" w:color="auto"/>
        <w:bottom w:val="none" w:sz="0" w:space="0" w:color="auto"/>
        <w:right w:val="none" w:sz="0" w:space="0" w:color="auto"/>
      </w:divBdr>
    </w:div>
    <w:div w:id="708457557">
      <w:bodyDiv w:val="1"/>
      <w:marLeft w:val="0"/>
      <w:marRight w:val="0"/>
      <w:marTop w:val="0"/>
      <w:marBottom w:val="0"/>
      <w:divBdr>
        <w:top w:val="none" w:sz="0" w:space="0" w:color="auto"/>
        <w:left w:val="none" w:sz="0" w:space="0" w:color="auto"/>
        <w:bottom w:val="none" w:sz="0" w:space="0" w:color="auto"/>
        <w:right w:val="none" w:sz="0" w:space="0" w:color="auto"/>
      </w:divBdr>
    </w:div>
    <w:div w:id="708529808">
      <w:bodyDiv w:val="1"/>
      <w:marLeft w:val="0"/>
      <w:marRight w:val="0"/>
      <w:marTop w:val="0"/>
      <w:marBottom w:val="0"/>
      <w:divBdr>
        <w:top w:val="none" w:sz="0" w:space="0" w:color="auto"/>
        <w:left w:val="none" w:sz="0" w:space="0" w:color="auto"/>
        <w:bottom w:val="none" w:sz="0" w:space="0" w:color="auto"/>
        <w:right w:val="none" w:sz="0" w:space="0" w:color="auto"/>
      </w:divBdr>
    </w:div>
    <w:div w:id="708533113">
      <w:bodyDiv w:val="1"/>
      <w:marLeft w:val="0"/>
      <w:marRight w:val="0"/>
      <w:marTop w:val="0"/>
      <w:marBottom w:val="0"/>
      <w:divBdr>
        <w:top w:val="none" w:sz="0" w:space="0" w:color="auto"/>
        <w:left w:val="none" w:sz="0" w:space="0" w:color="auto"/>
        <w:bottom w:val="none" w:sz="0" w:space="0" w:color="auto"/>
        <w:right w:val="none" w:sz="0" w:space="0" w:color="auto"/>
      </w:divBdr>
    </w:div>
    <w:div w:id="708838036">
      <w:bodyDiv w:val="1"/>
      <w:marLeft w:val="0"/>
      <w:marRight w:val="0"/>
      <w:marTop w:val="0"/>
      <w:marBottom w:val="0"/>
      <w:divBdr>
        <w:top w:val="none" w:sz="0" w:space="0" w:color="auto"/>
        <w:left w:val="none" w:sz="0" w:space="0" w:color="auto"/>
        <w:bottom w:val="none" w:sz="0" w:space="0" w:color="auto"/>
        <w:right w:val="none" w:sz="0" w:space="0" w:color="auto"/>
      </w:divBdr>
    </w:div>
    <w:div w:id="709037521">
      <w:bodyDiv w:val="1"/>
      <w:marLeft w:val="0"/>
      <w:marRight w:val="0"/>
      <w:marTop w:val="0"/>
      <w:marBottom w:val="0"/>
      <w:divBdr>
        <w:top w:val="none" w:sz="0" w:space="0" w:color="auto"/>
        <w:left w:val="none" w:sz="0" w:space="0" w:color="auto"/>
        <w:bottom w:val="none" w:sz="0" w:space="0" w:color="auto"/>
        <w:right w:val="none" w:sz="0" w:space="0" w:color="auto"/>
      </w:divBdr>
    </w:div>
    <w:div w:id="709113391">
      <w:bodyDiv w:val="1"/>
      <w:marLeft w:val="0"/>
      <w:marRight w:val="0"/>
      <w:marTop w:val="0"/>
      <w:marBottom w:val="0"/>
      <w:divBdr>
        <w:top w:val="none" w:sz="0" w:space="0" w:color="auto"/>
        <w:left w:val="none" w:sz="0" w:space="0" w:color="auto"/>
        <w:bottom w:val="none" w:sz="0" w:space="0" w:color="auto"/>
        <w:right w:val="none" w:sz="0" w:space="0" w:color="auto"/>
      </w:divBdr>
    </w:div>
    <w:div w:id="709262839">
      <w:bodyDiv w:val="1"/>
      <w:marLeft w:val="0"/>
      <w:marRight w:val="0"/>
      <w:marTop w:val="0"/>
      <w:marBottom w:val="0"/>
      <w:divBdr>
        <w:top w:val="none" w:sz="0" w:space="0" w:color="auto"/>
        <w:left w:val="none" w:sz="0" w:space="0" w:color="auto"/>
        <w:bottom w:val="none" w:sz="0" w:space="0" w:color="auto"/>
        <w:right w:val="none" w:sz="0" w:space="0" w:color="auto"/>
      </w:divBdr>
    </w:div>
    <w:div w:id="709494032">
      <w:bodyDiv w:val="1"/>
      <w:marLeft w:val="0"/>
      <w:marRight w:val="0"/>
      <w:marTop w:val="0"/>
      <w:marBottom w:val="0"/>
      <w:divBdr>
        <w:top w:val="none" w:sz="0" w:space="0" w:color="auto"/>
        <w:left w:val="none" w:sz="0" w:space="0" w:color="auto"/>
        <w:bottom w:val="none" w:sz="0" w:space="0" w:color="auto"/>
        <w:right w:val="none" w:sz="0" w:space="0" w:color="auto"/>
      </w:divBdr>
    </w:div>
    <w:div w:id="709839068">
      <w:bodyDiv w:val="1"/>
      <w:marLeft w:val="0"/>
      <w:marRight w:val="0"/>
      <w:marTop w:val="0"/>
      <w:marBottom w:val="0"/>
      <w:divBdr>
        <w:top w:val="none" w:sz="0" w:space="0" w:color="auto"/>
        <w:left w:val="none" w:sz="0" w:space="0" w:color="auto"/>
        <w:bottom w:val="none" w:sz="0" w:space="0" w:color="auto"/>
        <w:right w:val="none" w:sz="0" w:space="0" w:color="auto"/>
      </w:divBdr>
    </w:div>
    <w:div w:id="709841418">
      <w:bodyDiv w:val="1"/>
      <w:marLeft w:val="0"/>
      <w:marRight w:val="0"/>
      <w:marTop w:val="0"/>
      <w:marBottom w:val="0"/>
      <w:divBdr>
        <w:top w:val="none" w:sz="0" w:space="0" w:color="auto"/>
        <w:left w:val="none" w:sz="0" w:space="0" w:color="auto"/>
        <w:bottom w:val="none" w:sz="0" w:space="0" w:color="auto"/>
        <w:right w:val="none" w:sz="0" w:space="0" w:color="auto"/>
      </w:divBdr>
    </w:div>
    <w:div w:id="709954861">
      <w:bodyDiv w:val="1"/>
      <w:marLeft w:val="0"/>
      <w:marRight w:val="0"/>
      <w:marTop w:val="0"/>
      <w:marBottom w:val="0"/>
      <w:divBdr>
        <w:top w:val="none" w:sz="0" w:space="0" w:color="auto"/>
        <w:left w:val="none" w:sz="0" w:space="0" w:color="auto"/>
        <w:bottom w:val="none" w:sz="0" w:space="0" w:color="auto"/>
        <w:right w:val="none" w:sz="0" w:space="0" w:color="auto"/>
      </w:divBdr>
    </w:div>
    <w:div w:id="709955999">
      <w:bodyDiv w:val="1"/>
      <w:marLeft w:val="0"/>
      <w:marRight w:val="0"/>
      <w:marTop w:val="0"/>
      <w:marBottom w:val="0"/>
      <w:divBdr>
        <w:top w:val="none" w:sz="0" w:space="0" w:color="auto"/>
        <w:left w:val="none" w:sz="0" w:space="0" w:color="auto"/>
        <w:bottom w:val="none" w:sz="0" w:space="0" w:color="auto"/>
        <w:right w:val="none" w:sz="0" w:space="0" w:color="auto"/>
      </w:divBdr>
    </w:div>
    <w:div w:id="710033500">
      <w:bodyDiv w:val="1"/>
      <w:marLeft w:val="0"/>
      <w:marRight w:val="0"/>
      <w:marTop w:val="0"/>
      <w:marBottom w:val="0"/>
      <w:divBdr>
        <w:top w:val="none" w:sz="0" w:space="0" w:color="auto"/>
        <w:left w:val="none" w:sz="0" w:space="0" w:color="auto"/>
        <w:bottom w:val="none" w:sz="0" w:space="0" w:color="auto"/>
        <w:right w:val="none" w:sz="0" w:space="0" w:color="auto"/>
      </w:divBdr>
    </w:div>
    <w:div w:id="710112840">
      <w:bodyDiv w:val="1"/>
      <w:marLeft w:val="0"/>
      <w:marRight w:val="0"/>
      <w:marTop w:val="0"/>
      <w:marBottom w:val="0"/>
      <w:divBdr>
        <w:top w:val="none" w:sz="0" w:space="0" w:color="auto"/>
        <w:left w:val="none" w:sz="0" w:space="0" w:color="auto"/>
        <w:bottom w:val="none" w:sz="0" w:space="0" w:color="auto"/>
        <w:right w:val="none" w:sz="0" w:space="0" w:color="auto"/>
      </w:divBdr>
    </w:div>
    <w:div w:id="710151294">
      <w:bodyDiv w:val="1"/>
      <w:marLeft w:val="0"/>
      <w:marRight w:val="0"/>
      <w:marTop w:val="0"/>
      <w:marBottom w:val="0"/>
      <w:divBdr>
        <w:top w:val="none" w:sz="0" w:space="0" w:color="auto"/>
        <w:left w:val="none" w:sz="0" w:space="0" w:color="auto"/>
        <w:bottom w:val="none" w:sz="0" w:space="0" w:color="auto"/>
        <w:right w:val="none" w:sz="0" w:space="0" w:color="auto"/>
      </w:divBdr>
    </w:div>
    <w:div w:id="710416874">
      <w:bodyDiv w:val="1"/>
      <w:marLeft w:val="0"/>
      <w:marRight w:val="0"/>
      <w:marTop w:val="0"/>
      <w:marBottom w:val="0"/>
      <w:divBdr>
        <w:top w:val="none" w:sz="0" w:space="0" w:color="auto"/>
        <w:left w:val="none" w:sz="0" w:space="0" w:color="auto"/>
        <w:bottom w:val="none" w:sz="0" w:space="0" w:color="auto"/>
        <w:right w:val="none" w:sz="0" w:space="0" w:color="auto"/>
      </w:divBdr>
    </w:div>
    <w:div w:id="710568023">
      <w:bodyDiv w:val="1"/>
      <w:marLeft w:val="0"/>
      <w:marRight w:val="0"/>
      <w:marTop w:val="0"/>
      <w:marBottom w:val="0"/>
      <w:divBdr>
        <w:top w:val="none" w:sz="0" w:space="0" w:color="auto"/>
        <w:left w:val="none" w:sz="0" w:space="0" w:color="auto"/>
        <w:bottom w:val="none" w:sz="0" w:space="0" w:color="auto"/>
        <w:right w:val="none" w:sz="0" w:space="0" w:color="auto"/>
      </w:divBdr>
    </w:div>
    <w:div w:id="710568402">
      <w:bodyDiv w:val="1"/>
      <w:marLeft w:val="0"/>
      <w:marRight w:val="0"/>
      <w:marTop w:val="0"/>
      <w:marBottom w:val="0"/>
      <w:divBdr>
        <w:top w:val="none" w:sz="0" w:space="0" w:color="auto"/>
        <w:left w:val="none" w:sz="0" w:space="0" w:color="auto"/>
        <w:bottom w:val="none" w:sz="0" w:space="0" w:color="auto"/>
        <w:right w:val="none" w:sz="0" w:space="0" w:color="auto"/>
      </w:divBdr>
    </w:div>
    <w:div w:id="710574027">
      <w:bodyDiv w:val="1"/>
      <w:marLeft w:val="0"/>
      <w:marRight w:val="0"/>
      <w:marTop w:val="0"/>
      <w:marBottom w:val="0"/>
      <w:divBdr>
        <w:top w:val="none" w:sz="0" w:space="0" w:color="auto"/>
        <w:left w:val="none" w:sz="0" w:space="0" w:color="auto"/>
        <w:bottom w:val="none" w:sz="0" w:space="0" w:color="auto"/>
        <w:right w:val="none" w:sz="0" w:space="0" w:color="auto"/>
      </w:divBdr>
    </w:div>
    <w:div w:id="710763933">
      <w:bodyDiv w:val="1"/>
      <w:marLeft w:val="0"/>
      <w:marRight w:val="0"/>
      <w:marTop w:val="0"/>
      <w:marBottom w:val="0"/>
      <w:divBdr>
        <w:top w:val="none" w:sz="0" w:space="0" w:color="auto"/>
        <w:left w:val="none" w:sz="0" w:space="0" w:color="auto"/>
        <w:bottom w:val="none" w:sz="0" w:space="0" w:color="auto"/>
        <w:right w:val="none" w:sz="0" w:space="0" w:color="auto"/>
      </w:divBdr>
      <w:divsChild>
        <w:div w:id="63141598">
          <w:marLeft w:val="640"/>
          <w:marRight w:val="0"/>
          <w:marTop w:val="0"/>
          <w:marBottom w:val="0"/>
          <w:divBdr>
            <w:top w:val="none" w:sz="0" w:space="0" w:color="auto"/>
            <w:left w:val="none" w:sz="0" w:space="0" w:color="auto"/>
            <w:bottom w:val="none" w:sz="0" w:space="0" w:color="auto"/>
            <w:right w:val="none" w:sz="0" w:space="0" w:color="auto"/>
          </w:divBdr>
        </w:div>
        <w:div w:id="297497618">
          <w:marLeft w:val="640"/>
          <w:marRight w:val="0"/>
          <w:marTop w:val="0"/>
          <w:marBottom w:val="0"/>
          <w:divBdr>
            <w:top w:val="none" w:sz="0" w:space="0" w:color="auto"/>
            <w:left w:val="none" w:sz="0" w:space="0" w:color="auto"/>
            <w:bottom w:val="none" w:sz="0" w:space="0" w:color="auto"/>
            <w:right w:val="none" w:sz="0" w:space="0" w:color="auto"/>
          </w:divBdr>
        </w:div>
        <w:div w:id="314576590">
          <w:marLeft w:val="640"/>
          <w:marRight w:val="0"/>
          <w:marTop w:val="0"/>
          <w:marBottom w:val="0"/>
          <w:divBdr>
            <w:top w:val="none" w:sz="0" w:space="0" w:color="auto"/>
            <w:left w:val="none" w:sz="0" w:space="0" w:color="auto"/>
            <w:bottom w:val="none" w:sz="0" w:space="0" w:color="auto"/>
            <w:right w:val="none" w:sz="0" w:space="0" w:color="auto"/>
          </w:divBdr>
        </w:div>
        <w:div w:id="326830514">
          <w:marLeft w:val="640"/>
          <w:marRight w:val="0"/>
          <w:marTop w:val="0"/>
          <w:marBottom w:val="0"/>
          <w:divBdr>
            <w:top w:val="none" w:sz="0" w:space="0" w:color="auto"/>
            <w:left w:val="none" w:sz="0" w:space="0" w:color="auto"/>
            <w:bottom w:val="none" w:sz="0" w:space="0" w:color="auto"/>
            <w:right w:val="none" w:sz="0" w:space="0" w:color="auto"/>
          </w:divBdr>
        </w:div>
        <w:div w:id="338629014">
          <w:marLeft w:val="640"/>
          <w:marRight w:val="0"/>
          <w:marTop w:val="0"/>
          <w:marBottom w:val="0"/>
          <w:divBdr>
            <w:top w:val="none" w:sz="0" w:space="0" w:color="auto"/>
            <w:left w:val="none" w:sz="0" w:space="0" w:color="auto"/>
            <w:bottom w:val="none" w:sz="0" w:space="0" w:color="auto"/>
            <w:right w:val="none" w:sz="0" w:space="0" w:color="auto"/>
          </w:divBdr>
        </w:div>
        <w:div w:id="427970200">
          <w:marLeft w:val="640"/>
          <w:marRight w:val="0"/>
          <w:marTop w:val="0"/>
          <w:marBottom w:val="0"/>
          <w:divBdr>
            <w:top w:val="none" w:sz="0" w:space="0" w:color="auto"/>
            <w:left w:val="none" w:sz="0" w:space="0" w:color="auto"/>
            <w:bottom w:val="none" w:sz="0" w:space="0" w:color="auto"/>
            <w:right w:val="none" w:sz="0" w:space="0" w:color="auto"/>
          </w:divBdr>
        </w:div>
        <w:div w:id="490875140">
          <w:marLeft w:val="640"/>
          <w:marRight w:val="0"/>
          <w:marTop w:val="0"/>
          <w:marBottom w:val="0"/>
          <w:divBdr>
            <w:top w:val="none" w:sz="0" w:space="0" w:color="auto"/>
            <w:left w:val="none" w:sz="0" w:space="0" w:color="auto"/>
            <w:bottom w:val="none" w:sz="0" w:space="0" w:color="auto"/>
            <w:right w:val="none" w:sz="0" w:space="0" w:color="auto"/>
          </w:divBdr>
        </w:div>
        <w:div w:id="509563820">
          <w:marLeft w:val="640"/>
          <w:marRight w:val="0"/>
          <w:marTop w:val="0"/>
          <w:marBottom w:val="0"/>
          <w:divBdr>
            <w:top w:val="none" w:sz="0" w:space="0" w:color="auto"/>
            <w:left w:val="none" w:sz="0" w:space="0" w:color="auto"/>
            <w:bottom w:val="none" w:sz="0" w:space="0" w:color="auto"/>
            <w:right w:val="none" w:sz="0" w:space="0" w:color="auto"/>
          </w:divBdr>
        </w:div>
        <w:div w:id="518080773">
          <w:marLeft w:val="640"/>
          <w:marRight w:val="0"/>
          <w:marTop w:val="0"/>
          <w:marBottom w:val="0"/>
          <w:divBdr>
            <w:top w:val="none" w:sz="0" w:space="0" w:color="auto"/>
            <w:left w:val="none" w:sz="0" w:space="0" w:color="auto"/>
            <w:bottom w:val="none" w:sz="0" w:space="0" w:color="auto"/>
            <w:right w:val="none" w:sz="0" w:space="0" w:color="auto"/>
          </w:divBdr>
        </w:div>
        <w:div w:id="544758508">
          <w:marLeft w:val="640"/>
          <w:marRight w:val="0"/>
          <w:marTop w:val="0"/>
          <w:marBottom w:val="0"/>
          <w:divBdr>
            <w:top w:val="none" w:sz="0" w:space="0" w:color="auto"/>
            <w:left w:val="none" w:sz="0" w:space="0" w:color="auto"/>
            <w:bottom w:val="none" w:sz="0" w:space="0" w:color="auto"/>
            <w:right w:val="none" w:sz="0" w:space="0" w:color="auto"/>
          </w:divBdr>
        </w:div>
        <w:div w:id="634414643">
          <w:marLeft w:val="640"/>
          <w:marRight w:val="0"/>
          <w:marTop w:val="0"/>
          <w:marBottom w:val="0"/>
          <w:divBdr>
            <w:top w:val="none" w:sz="0" w:space="0" w:color="auto"/>
            <w:left w:val="none" w:sz="0" w:space="0" w:color="auto"/>
            <w:bottom w:val="none" w:sz="0" w:space="0" w:color="auto"/>
            <w:right w:val="none" w:sz="0" w:space="0" w:color="auto"/>
          </w:divBdr>
        </w:div>
        <w:div w:id="684480344">
          <w:marLeft w:val="640"/>
          <w:marRight w:val="0"/>
          <w:marTop w:val="0"/>
          <w:marBottom w:val="0"/>
          <w:divBdr>
            <w:top w:val="none" w:sz="0" w:space="0" w:color="auto"/>
            <w:left w:val="none" w:sz="0" w:space="0" w:color="auto"/>
            <w:bottom w:val="none" w:sz="0" w:space="0" w:color="auto"/>
            <w:right w:val="none" w:sz="0" w:space="0" w:color="auto"/>
          </w:divBdr>
        </w:div>
        <w:div w:id="716315082">
          <w:marLeft w:val="640"/>
          <w:marRight w:val="0"/>
          <w:marTop w:val="0"/>
          <w:marBottom w:val="0"/>
          <w:divBdr>
            <w:top w:val="none" w:sz="0" w:space="0" w:color="auto"/>
            <w:left w:val="none" w:sz="0" w:space="0" w:color="auto"/>
            <w:bottom w:val="none" w:sz="0" w:space="0" w:color="auto"/>
            <w:right w:val="none" w:sz="0" w:space="0" w:color="auto"/>
          </w:divBdr>
        </w:div>
        <w:div w:id="726683418">
          <w:marLeft w:val="640"/>
          <w:marRight w:val="0"/>
          <w:marTop w:val="0"/>
          <w:marBottom w:val="0"/>
          <w:divBdr>
            <w:top w:val="none" w:sz="0" w:space="0" w:color="auto"/>
            <w:left w:val="none" w:sz="0" w:space="0" w:color="auto"/>
            <w:bottom w:val="none" w:sz="0" w:space="0" w:color="auto"/>
            <w:right w:val="none" w:sz="0" w:space="0" w:color="auto"/>
          </w:divBdr>
        </w:div>
        <w:div w:id="1063992358">
          <w:marLeft w:val="640"/>
          <w:marRight w:val="0"/>
          <w:marTop w:val="0"/>
          <w:marBottom w:val="0"/>
          <w:divBdr>
            <w:top w:val="none" w:sz="0" w:space="0" w:color="auto"/>
            <w:left w:val="none" w:sz="0" w:space="0" w:color="auto"/>
            <w:bottom w:val="none" w:sz="0" w:space="0" w:color="auto"/>
            <w:right w:val="none" w:sz="0" w:space="0" w:color="auto"/>
          </w:divBdr>
        </w:div>
        <w:div w:id="1174801295">
          <w:marLeft w:val="640"/>
          <w:marRight w:val="0"/>
          <w:marTop w:val="0"/>
          <w:marBottom w:val="0"/>
          <w:divBdr>
            <w:top w:val="none" w:sz="0" w:space="0" w:color="auto"/>
            <w:left w:val="none" w:sz="0" w:space="0" w:color="auto"/>
            <w:bottom w:val="none" w:sz="0" w:space="0" w:color="auto"/>
            <w:right w:val="none" w:sz="0" w:space="0" w:color="auto"/>
          </w:divBdr>
        </w:div>
        <w:div w:id="1176840987">
          <w:marLeft w:val="640"/>
          <w:marRight w:val="0"/>
          <w:marTop w:val="0"/>
          <w:marBottom w:val="0"/>
          <w:divBdr>
            <w:top w:val="none" w:sz="0" w:space="0" w:color="auto"/>
            <w:left w:val="none" w:sz="0" w:space="0" w:color="auto"/>
            <w:bottom w:val="none" w:sz="0" w:space="0" w:color="auto"/>
            <w:right w:val="none" w:sz="0" w:space="0" w:color="auto"/>
          </w:divBdr>
        </w:div>
        <w:div w:id="1180196057">
          <w:marLeft w:val="640"/>
          <w:marRight w:val="0"/>
          <w:marTop w:val="0"/>
          <w:marBottom w:val="0"/>
          <w:divBdr>
            <w:top w:val="none" w:sz="0" w:space="0" w:color="auto"/>
            <w:left w:val="none" w:sz="0" w:space="0" w:color="auto"/>
            <w:bottom w:val="none" w:sz="0" w:space="0" w:color="auto"/>
            <w:right w:val="none" w:sz="0" w:space="0" w:color="auto"/>
          </w:divBdr>
        </w:div>
        <w:div w:id="1431469366">
          <w:marLeft w:val="640"/>
          <w:marRight w:val="0"/>
          <w:marTop w:val="0"/>
          <w:marBottom w:val="0"/>
          <w:divBdr>
            <w:top w:val="none" w:sz="0" w:space="0" w:color="auto"/>
            <w:left w:val="none" w:sz="0" w:space="0" w:color="auto"/>
            <w:bottom w:val="none" w:sz="0" w:space="0" w:color="auto"/>
            <w:right w:val="none" w:sz="0" w:space="0" w:color="auto"/>
          </w:divBdr>
        </w:div>
        <w:div w:id="1473523642">
          <w:marLeft w:val="640"/>
          <w:marRight w:val="0"/>
          <w:marTop w:val="0"/>
          <w:marBottom w:val="0"/>
          <w:divBdr>
            <w:top w:val="none" w:sz="0" w:space="0" w:color="auto"/>
            <w:left w:val="none" w:sz="0" w:space="0" w:color="auto"/>
            <w:bottom w:val="none" w:sz="0" w:space="0" w:color="auto"/>
            <w:right w:val="none" w:sz="0" w:space="0" w:color="auto"/>
          </w:divBdr>
        </w:div>
        <w:div w:id="1567643932">
          <w:marLeft w:val="640"/>
          <w:marRight w:val="0"/>
          <w:marTop w:val="0"/>
          <w:marBottom w:val="0"/>
          <w:divBdr>
            <w:top w:val="none" w:sz="0" w:space="0" w:color="auto"/>
            <w:left w:val="none" w:sz="0" w:space="0" w:color="auto"/>
            <w:bottom w:val="none" w:sz="0" w:space="0" w:color="auto"/>
            <w:right w:val="none" w:sz="0" w:space="0" w:color="auto"/>
          </w:divBdr>
        </w:div>
        <w:div w:id="1598755920">
          <w:marLeft w:val="640"/>
          <w:marRight w:val="0"/>
          <w:marTop w:val="0"/>
          <w:marBottom w:val="0"/>
          <w:divBdr>
            <w:top w:val="none" w:sz="0" w:space="0" w:color="auto"/>
            <w:left w:val="none" w:sz="0" w:space="0" w:color="auto"/>
            <w:bottom w:val="none" w:sz="0" w:space="0" w:color="auto"/>
            <w:right w:val="none" w:sz="0" w:space="0" w:color="auto"/>
          </w:divBdr>
        </w:div>
        <w:div w:id="1667248336">
          <w:marLeft w:val="640"/>
          <w:marRight w:val="0"/>
          <w:marTop w:val="0"/>
          <w:marBottom w:val="0"/>
          <w:divBdr>
            <w:top w:val="none" w:sz="0" w:space="0" w:color="auto"/>
            <w:left w:val="none" w:sz="0" w:space="0" w:color="auto"/>
            <w:bottom w:val="none" w:sz="0" w:space="0" w:color="auto"/>
            <w:right w:val="none" w:sz="0" w:space="0" w:color="auto"/>
          </w:divBdr>
        </w:div>
        <w:div w:id="1804156042">
          <w:marLeft w:val="640"/>
          <w:marRight w:val="0"/>
          <w:marTop w:val="0"/>
          <w:marBottom w:val="0"/>
          <w:divBdr>
            <w:top w:val="none" w:sz="0" w:space="0" w:color="auto"/>
            <w:left w:val="none" w:sz="0" w:space="0" w:color="auto"/>
            <w:bottom w:val="none" w:sz="0" w:space="0" w:color="auto"/>
            <w:right w:val="none" w:sz="0" w:space="0" w:color="auto"/>
          </w:divBdr>
        </w:div>
        <w:div w:id="1816019986">
          <w:marLeft w:val="640"/>
          <w:marRight w:val="0"/>
          <w:marTop w:val="0"/>
          <w:marBottom w:val="0"/>
          <w:divBdr>
            <w:top w:val="none" w:sz="0" w:space="0" w:color="auto"/>
            <w:left w:val="none" w:sz="0" w:space="0" w:color="auto"/>
            <w:bottom w:val="none" w:sz="0" w:space="0" w:color="auto"/>
            <w:right w:val="none" w:sz="0" w:space="0" w:color="auto"/>
          </w:divBdr>
        </w:div>
        <w:div w:id="1829907705">
          <w:marLeft w:val="640"/>
          <w:marRight w:val="0"/>
          <w:marTop w:val="0"/>
          <w:marBottom w:val="0"/>
          <w:divBdr>
            <w:top w:val="none" w:sz="0" w:space="0" w:color="auto"/>
            <w:left w:val="none" w:sz="0" w:space="0" w:color="auto"/>
            <w:bottom w:val="none" w:sz="0" w:space="0" w:color="auto"/>
            <w:right w:val="none" w:sz="0" w:space="0" w:color="auto"/>
          </w:divBdr>
        </w:div>
        <w:div w:id="1895311773">
          <w:marLeft w:val="640"/>
          <w:marRight w:val="0"/>
          <w:marTop w:val="0"/>
          <w:marBottom w:val="0"/>
          <w:divBdr>
            <w:top w:val="none" w:sz="0" w:space="0" w:color="auto"/>
            <w:left w:val="none" w:sz="0" w:space="0" w:color="auto"/>
            <w:bottom w:val="none" w:sz="0" w:space="0" w:color="auto"/>
            <w:right w:val="none" w:sz="0" w:space="0" w:color="auto"/>
          </w:divBdr>
        </w:div>
        <w:div w:id="2004775406">
          <w:marLeft w:val="640"/>
          <w:marRight w:val="0"/>
          <w:marTop w:val="0"/>
          <w:marBottom w:val="0"/>
          <w:divBdr>
            <w:top w:val="none" w:sz="0" w:space="0" w:color="auto"/>
            <w:left w:val="none" w:sz="0" w:space="0" w:color="auto"/>
            <w:bottom w:val="none" w:sz="0" w:space="0" w:color="auto"/>
            <w:right w:val="none" w:sz="0" w:space="0" w:color="auto"/>
          </w:divBdr>
        </w:div>
        <w:div w:id="2024622619">
          <w:marLeft w:val="640"/>
          <w:marRight w:val="0"/>
          <w:marTop w:val="0"/>
          <w:marBottom w:val="0"/>
          <w:divBdr>
            <w:top w:val="none" w:sz="0" w:space="0" w:color="auto"/>
            <w:left w:val="none" w:sz="0" w:space="0" w:color="auto"/>
            <w:bottom w:val="none" w:sz="0" w:space="0" w:color="auto"/>
            <w:right w:val="none" w:sz="0" w:space="0" w:color="auto"/>
          </w:divBdr>
        </w:div>
        <w:div w:id="2065370602">
          <w:marLeft w:val="640"/>
          <w:marRight w:val="0"/>
          <w:marTop w:val="0"/>
          <w:marBottom w:val="0"/>
          <w:divBdr>
            <w:top w:val="none" w:sz="0" w:space="0" w:color="auto"/>
            <w:left w:val="none" w:sz="0" w:space="0" w:color="auto"/>
            <w:bottom w:val="none" w:sz="0" w:space="0" w:color="auto"/>
            <w:right w:val="none" w:sz="0" w:space="0" w:color="auto"/>
          </w:divBdr>
        </w:div>
      </w:divsChild>
    </w:div>
    <w:div w:id="710880313">
      <w:bodyDiv w:val="1"/>
      <w:marLeft w:val="0"/>
      <w:marRight w:val="0"/>
      <w:marTop w:val="0"/>
      <w:marBottom w:val="0"/>
      <w:divBdr>
        <w:top w:val="none" w:sz="0" w:space="0" w:color="auto"/>
        <w:left w:val="none" w:sz="0" w:space="0" w:color="auto"/>
        <w:bottom w:val="none" w:sz="0" w:space="0" w:color="auto"/>
        <w:right w:val="none" w:sz="0" w:space="0" w:color="auto"/>
      </w:divBdr>
    </w:div>
    <w:div w:id="710882449">
      <w:bodyDiv w:val="1"/>
      <w:marLeft w:val="0"/>
      <w:marRight w:val="0"/>
      <w:marTop w:val="0"/>
      <w:marBottom w:val="0"/>
      <w:divBdr>
        <w:top w:val="none" w:sz="0" w:space="0" w:color="auto"/>
        <w:left w:val="none" w:sz="0" w:space="0" w:color="auto"/>
        <w:bottom w:val="none" w:sz="0" w:space="0" w:color="auto"/>
        <w:right w:val="none" w:sz="0" w:space="0" w:color="auto"/>
      </w:divBdr>
    </w:div>
    <w:div w:id="710886220">
      <w:bodyDiv w:val="1"/>
      <w:marLeft w:val="0"/>
      <w:marRight w:val="0"/>
      <w:marTop w:val="0"/>
      <w:marBottom w:val="0"/>
      <w:divBdr>
        <w:top w:val="none" w:sz="0" w:space="0" w:color="auto"/>
        <w:left w:val="none" w:sz="0" w:space="0" w:color="auto"/>
        <w:bottom w:val="none" w:sz="0" w:space="0" w:color="auto"/>
        <w:right w:val="none" w:sz="0" w:space="0" w:color="auto"/>
      </w:divBdr>
    </w:div>
    <w:div w:id="710955479">
      <w:bodyDiv w:val="1"/>
      <w:marLeft w:val="0"/>
      <w:marRight w:val="0"/>
      <w:marTop w:val="0"/>
      <w:marBottom w:val="0"/>
      <w:divBdr>
        <w:top w:val="none" w:sz="0" w:space="0" w:color="auto"/>
        <w:left w:val="none" w:sz="0" w:space="0" w:color="auto"/>
        <w:bottom w:val="none" w:sz="0" w:space="0" w:color="auto"/>
        <w:right w:val="none" w:sz="0" w:space="0" w:color="auto"/>
      </w:divBdr>
    </w:div>
    <w:div w:id="711005215">
      <w:bodyDiv w:val="1"/>
      <w:marLeft w:val="0"/>
      <w:marRight w:val="0"/>
      <w:marTop w:val="0"/>
      <w:marBottom w:val="0"/>
      <w:divBdr>
        <w:top w:val="none" w:sz="0" w:space="0" w:color="auto"/>
        <w:left w:val="none" w:sz="0" w:space="0" w:color="auto"/>
        <w:bottom w:val="none" w:sz="0" w:space="0" w:color="auto"/>
        <w:right w:val="none" w:sz="0" w:space="0" w:color="auto"/>
      </w:divBdr>
    </w:div>
    <w:div w:id="711006471">
      <w:bodyDiv w:val="1"/>
      <w:marLeft w:val="0"/>
      <w:marRight w:val="0"/>
      <w:marTop w:val="0"/>
      <w:marBottom w:val="0"/>
      <w:divBdr>
        <w:top w:val="none" w:sz="0" w:space="0" w:color="auto"/>
        <w:left w:val="none" w:sz="0" w:space="0" w:color="auto"/>
        <w:bottom w:val="none" w:sz="0" w:space="0" w:color="auto"/>
        <w:right w:val="none" w:sz="0" w:space="0" w:color="auto"/>
      </w:divBdr>
    </w:div>
    <w:div w:id="711029949">
      <w:bodyDiv w:val="1"/>
      <w:marLeft w:val="0"/>
      <w:marRight w:val="0"/>
      <w:marTop w:val="0"/>
      <w:marBottom w:val="0"/>
      <w:divBdr>
        <w:top w:val="none" w:sz="0" w:space="0" w:color="auto"/>
        <w:left w:val="none" w:sz="0" w:space="0" w:color="auto"/>
        <w:bottom w:val="none" w:sz="0" w:space="0" w:color="auto"/>
        <w:right w:val="none" w:sz="0" w:space="0" w:color="auto"/>
      </w:divBdr>
    </w:div>
    <w:div w:id="711075742">
      <w:bodyDiv w:val="1"/>
      <w:marLeft w:val="0"/>
      <w:marRight w:val="0"/>
      <w:marTop w:val="0"/>
      <w:marBottom w:val="0"/>
      <w:divBdr>
        <w:top w:val="none" w:sz="0" w:space="0" w:color="auto"/>
        <w:left w:val="none" w:sz="0" w:space="0" w:color="auto"/>
        <w:bottom w:val="none" w:sz="0" w:space="0" w:color="auto"/>
        <w:right w:val="none" w:sz="0" w:space="0" w:color="auto"/>
      </w:divBdr>
    </w:div>
    <w:div w:id="711081767">
      <w:bodyDiv w:val="1"/>
      <w:marLeft w:val="0"/>
      <w:marRight w:val="0"/>
      <w:marTop w:val="0"/>
      <w:marBottom w:val="0"/>
      <w:divBdr>
        <w:top w:val="none" w:sz="0" w:space="0" w:color="auto"/>
        <w:left w:val="none" w:sz="0" w:space="0" w:color="auto"/>
        <w:bottom w:val="none" w:sz="0" w:space="0" w:color="auto"/>
        <w:right w:val="none" w:sz="0" w:space="0" w:color="auto"/>
      </w:divBdr>
    </w:div>
    <w:div w:id="711265584">
      <w:bodyDiv w:val="1"/>
      <w:marLeft w:val="0"/>
      <w:marRight w:val="0"/>
      <w:marTop w:val="0"/>
      <w:marBottom w:val="0"/>
      <w:divBdr>
        <w:top w:val="none" w:sz="0" w:space="0" w:color="auto"/>
        <w:left w:val="none" w:sz="0" w:space="0" w:color="auto"/>
        <w:bottom w:val="none" w:sz="0" w:space="0" w:color="auto"/>
        <w:right w:val="none" w:sz="0" w:space="0" w:color="auto"/>
      </w:divBdr>
      <w:divsChild>
        <w:div w:id="916597875">
          <w:marLeft w:val="640"/>
          <w:marRight w:val="0"/>
          <w:marTop w:val="0"/>
          <w:marBottom w:val="0"/>
          <w:divBdr>
            <w:top w:val="none" w:sz="0" w:space="0" w:color="auto"/>
            <w:left w:val="none" w:sz="0" w:space="0" w:color="auto"/>
            <w:bottom w:val="none" w:sz="0" w:space="0" w:color="auto"/>
            <w:right w:val="none" w:sz="0" w:space="0" w:color="auto"/>
          </w:divBdr>
        </w:div>
        <w:div w:id="985090865">
          <w:marLeft w:val="640"/>
          <w:marRight w:val="0"/>
          <w:marTop w:val="0"/>
          <w:marBottom w:val="0"/>
          <w:divBdr>
            <w:top w:val="none" w:sz="0" w:space="0" w:color="auto"/>
            <w:left w:val="none" w:sz="0" w:space="0" w:color="auto"/>
            <w:bottom w:val="none" w:sz="0" w:space="0" w:color="auto"/>
            <w:right w:val="none" w:sz="0" w:space="0" w:color="auto"/>
          </w:divBdr>
        </w:div>
        <w:div w:id="1183201681">
          <w:marLeft w:val="640"/>
          <w:marRight w:val="0"/>
          <w:marTop w:val="0"/>
          <w:marBottom w:val="0"/>
          <w:divBdr>
            <w:top w:val="none" w:sz="0" w:space="0" w:color="auto"/>
            <w:left w:val="none" w:sz="0" w:space="0" w:color="auto"/>
            <w:bottom w:val="none" w:sz="0" w:space="0" w:color="auto"/>
            <w:right w:val="none" w:sz="0" w:space="0" w:color="auto"/>
          </w:divBdr>
        </w:div>
        <w:div w:id="1266693320">
          <w:marLeft w:val="640"/>
          <w:marRight w:val="0"/>
          <w:marTop w:val="0"/>
          <w:marBottom w:val="0"/>
          <w:divBdr>
            <w:top w:val="none" w:sz="0" w:space="0" w:color="auto"/>
            <w:left w:val="none" w:sz="0" w:space="0" w:color="auto"/>
            <w:bottom w:val="none" w:sz="0" w:space="0" w:color="auto"/>
            <w:right w:val="none" w:sz="0" w:space="0" w:color="auto"/>
          </w:divBdr>
        </w:div>
        <w:div w:id="1400059057">
          <w:marLeft w:val="640"/>
          <w:marRight w:val="0"/>
          <w:marTop w:val="0"/>
          <w:marBottom w:val="0"/>
          <w:divBdr>
            <w:top w:val="none" w:sz="0" w:space="0" w:color="auto"/>
            <w:left w:val="none" w:sz="0" w:space="0" w:color="auto"/>
            <w:bottom w:val="none" w:sz="0" w:space="0" w:color="auto"/>
            <w:right w:val="none" w:sz="0" w:space="0" w:color="auto"/>
          </w:divBdr>
        </w:div>
        <w:div w:id="1425342665">
          <w:marLeft w:val="640"/>
          <w:marRight w:val="0"/>
          <w:marTop w:val="0"/>
          <w:marBottom w:val="0"/>
          <w:divBdr>
            <w:top w:val="none" w:sz="0" w:space="0" w:color="auto"/>
            <w:left w:val="none" w:sz="0" w:space="0" w:color="auto"/>
            <w:bottom w:val="none" w:sz="0" w:space="0" w:color="auto"/>
            <w:right w:val="none" w:sz="0" w:space="0" w:color="auto"/>
          </w:divBdr>
        </w:div>
        <w:div w:id="1479111999">
          <w:marLeft w:val="640"/>
          <w:marRight w:val="0"/>
          <w:marTop w:val="0"/>
          <w:marBottom w:val="0"/>
          <w:divBdr>
            <w:top w:val="none" w:sz="0" w:space="0" w:color="auto"/>
            <w:left w:val="none" w:sz="0" w:space="0" w:color="auto"/>
            <w:bottom w:val="none" w:sz="0" w:space="0" w:color="auto"/>
            <w:right w:val="none" w:sz="0" w:space="0" w:color="auto"/>
          </w:divBdr>
        </w:div>
        <w:div w:id="1555002738">
          <w:marLeft w:val="640"/>
          <w:marRight w:val="0"/>
          <w:marTop w:val="0"/>
          <w:marBottom w:val="0"/>
          <w:divBdr>
            <w:top w:val="none" w:sz="0" w:space="0" w:color="auto"/>
            <w:left w:val="none" w:sz="0" w:space="0" w:color="auto"/>
            <w:bottom w:val="none" w:sz="0" w:space="0" w:color="auto"/>
            <w:right w:val="none" w:sz="0" w:space="0" w:color="auto"/>
          </w:divBdr>
        </w:div>
        <w:div w:id="1611205628">
          <w:marLeft w:val="640"/>
          <w:marRight w:val="0"/>
          <w:marTop w:val="0"/>
          <w:marBottom w:val="0"/>
          <w:divBdr>
            <w:top w:val="none" w:sz="0" w:space="0" w:color="auto"/>
            <w:left w:val="none" w:sz="0" w:space="0" w:color="auto"/>
            <w:bottom w:val="none" w:sz="0" w:space="0" w:color="auto"/>
            <w:right w:val="none" w:sz="0" w:space="0" w:color="auto"/>
          </w:divBdr>
        </w:div>
        <w:div w:id="1655833952">
          <w:marLeft w:val="640"/>
          <w:marRight w:val="0"/>
          <w:marTop w:val="0"/>
          <w:marBottom w:val="0"/>
          <w:divBdr>
            <w:top w:val="none" w:sz="0" w:space="0" w:color="auto"/>
            <w:left w:val="none" w:sz="0" w:space="0" w:color="auto"/>
            <w:bottom w:val="none" w:sz="0" w:space="0" w:color="auto"/>
            <w:right w:val="none" w:sz="0" w:space="0" w:color="auto"/>
          </w:divBdr>
        </w:div>
        <w:div w:id="1683701243">
          <w:marLeft w:val="640"/>
          <w:marRight w:val="0"/>
          <w:marTop w:val="0"/>
          <w:marBottom w:val="0"/>
          <w:divBdr>
            <w:top w:val="none" w:sz="0" w:space="0" w:color="auto"/>
            <w:left w:val="none" w:sz="0" w:space="0" w:color="auto"/>
            <w:bottom w:val="none" w:sz="0" w:space="0" w:color="auto"/>
            <w:right w:val="none" w:sz="0" w:space="0" w:color="auto"/>
          </w:divBdr>
        </w:div>
        <w:div w:id="1740788819">
          <w:marLeft w:val="640"/>
          <w:marRight w:val="0"/>
          <w:marTop w:val="0"/>
          <w:marBottom w:val="0"/>
          <w:divBdr>
            <w:top w:val="none" w:sz="0" w:space="0" w:color="auto"/>
            <w:left w:val="none" w:sz="0" w:space="0" w:color="auto"/>
            <w:bottom w:val="none" w:sz="0" w:space="0" w:color="auto"/>
            <w:right w:val="none" w:sz="0" w:space="0" w:color="auto"/>
          </w:divBdr>
        </w:div>
        <w:div w:id="1751350446">
          <w:marLeft w:val="640"/>
          <w:marRight w:val="0"/>
          <w:marTop w:val="0"/>
          <w:marBottom w:val="0"/>
          <w:divBdr>
            <w:top w:val="none" w:sz="0" w:space="0" w:color="auto"/>
            <w:left w:val="none" w:sz="0" w:space="0" w:color="auto"/>
            <w:bottom w:val="none" w:sz="0" w:space="0" w:color="auto"/>
            <w:right w:val="none" w:sz="0" w:space="0" w:color="auto"/>
          </w:divBdr>
        </w:div>
      </w:divsChild>
    </w:div>
    <w:div w:id="711266654">
      <w:bodyDiv w:val="1"/>
      <w:marLeft w:val="0"/>
      <w:marRight w:val="0"/>
      <w:marTop w:val="0"/>
      <w:marBottom w:val="0"/>
      <w:divBdr>
        <w:top w:val="none" w:sz="0" w:space="0" w:color="auto"/>
        <w:left w:val="none" w:sz="0" w:space="0" w:color="auto"/>
        <w:bottom w:val="none" w:sz="0" w:space="0" w:color="auto"/>
        <w:right w:val="none" w:sz="0" w:space="0" w:color="auto"/>
      </w:divBdr>
    </w:div>
    <w:div w:id="711459955">
      <w:bodyDiv w:val="1"/>
      <w:marLeft w:val="0"/>
      <w:marRight w:val="0"/>
      <w:marTop w:val="0"/>
      <w:marBottom w:val="0"/>
      <w:divBdr>
        <w:top w:val="none" w:sz="0" w:space="0" w:color="auto"/>
        <w:left w:val="none" w:sz="0" w:space="0" w:color="auto"/>
        <w:bottom w:val="none" w:sz="0" w:space="0" w:color="auto"/>
        <w:right w:val="none" w:sz="0" w:space="0" w:color="auto"/>
      </w:divBdr>
    </w:div>
    <w:div w:id="711616009">
      <w:bodyDiv w:val="1"/>
      <w:marLeft w:val="0"/>
      <w:marRight w:val="0"/>
      <w:marTop w:val="0"/>
      <w:marBottom w:val="0"/>
      <w:divBdr>
        <w:top w:val="none" w:sz="0" w:space="0" w:color="auto"/>
        <w:left w:val="none" w:sz="0" w:space="0" w:color="auto"/>
        <w:bottom w:val="none" w:sz="0" w:space="0" w:color="auto"/>
        <w:right w:val="none" w:sz="0" w:space="0" w:color="auto"/>
      </w:divBdr>
    </w:div>
    <w:div w:id="711686890">
      <w:bodyDiv w:val="1"/>
      <w:marLeft w:val="0"/>
      <w:marRight w:val="0"/>
      <w:marTop w:val="0"/>
      <w:marBottom w:val="0"/>
      <w:divBdr>
        <w:top w:val="none" w:sz="0" w:space="0" w:color="auto"/>
        <w:left w:val="none" w:sz="0" w:space="0" w:color="auto"/>
        <w:bottom w:val="none" w:sz="0" w:space="0" w:color="auto"/>
        <w:right w:val="none" w:sz="0" w:space="0" w:color="auto"/>
      </w:divBdr>
    </w:div>
    <w:div w:id="711922396">
      <w:bodyDiv w:val="1"/>
      <w:marLeft w:val="0"/>
      <w:marRight w:val="0"/>
      <w:marTop w:val="0"/>
      <w:marBottom w:val="0"/>
      <w:divBdr>
        <w:top w:val="none" w:sz="0" w:space="0" w:color="auto"/>
        <w:left w:val="none" w:sz="0" w:space="0" w:color="auto"/>
        <w:bottom w:val="none" w:sz="0" w:space="0" w:color="auto"/>
        <w:right w:val="none" w:sz="0" w:space="0" w:color="auto"/>
      </w:divBdr>
    </w:div>
    <w:div w:id="711997390">
      <w:bodyDiv w:val="1"/>
      <w:marLeft w:val="0"/>
      <w:marRight w:val="0"/>
      <w:marTop w:val="0"/>
      <w:marBottom w:val="0"/>
      <w:divBdr>
        <w:top w:val="none" w:sz="0" w:space="0" w:color="auto"/>
        <w:left w:val="none" w:sz="0" w:space="0" w:color="auto"/>
        <w:bottom w:val="none" w:sz="0" w:space="0" w:color="auto"/>
        <w:right w:val="none" w:sz="0" w:space="0" w:color="auto"/>
      </w:divBdr>
    </w:div>
    <w:div w:id="712342194">
      <w:bodyDiv w:val="1"/>
      <w:marLeft w:val="0"/>
      <w:marRight w:val="0"/>
      <w:marTop w:val="0"/>
      <w:marBottom w:val="0"/>
      <w:divBdr>
        <w:top w:val="none" w:sz="0" w:space="0" w:color="auto"/>
        <w:left w:val="none" w:sz="0" w:space="0" w:color="auto"/>
        <w:bottom w:val="none" w:sz="0" w:space="0" w:color="auto"/>
        <w:right w:val="none" w:sz="0" w:space="0" w:color="auto"/>
      </w:divBdr>
    </w:div>
    <w:div w:id="712578536">
      <w:bodyDiv w:val="1"/>
      <w:marLeft w:val="0"/>
      <w:marRight w:val="0"/>
      <w:marTop w:val="0"/>
      <w:marBottom w:val="0"/>
      <w:divBdr>
        <w:top w:val="none" w:sz="0" w:space="0" w:color="auto"/>
        <w:left w:val="none" w:sz="0" w:space="0" w:color="auto"/>
        <w:bottom w:val="none" w:sz="0" w:space="0" w:color="auto"/>
        <w:right w:val="none" w:sz="0" w:space="0" w:color="auto"/>
      </w:divBdr>
    </w:div>
    <w:div w:id="712582993">
      <w:bodyDiv w:val="1"/>
      <w:marLeft w:val="0"/>
      <w:marRight w:val="0"/>
      <w:marTop w:val="0"/>
      <w:marBottom w:val="0"/>
      <w:divBdr>
        <w:top w:val="none" w:sz="0" w:space="0" w:color="auto"/>
        <w:left w:val="none" w:sz="0" w:space="0" w:color="auto"/>
        <w:bottom w:val="none" w:sz="0" w:space="0" w:color="auto"/>
        <w:right w:val="none" w:sz="0" w:space="0" w:color="auto"/>
      </w:divBdr>
    </w:div>
    <w:div w:id="712922980">
      <w:bodyDiv w:val="1"/>
      <w:marLeft w:val="0"/>
      <w:marRight w:val="0"/>
      <w:marTop w:val="0"/>
      <w:marBottom w:val="0"/>
      <w:divBdr>
        <w:top w:val="none" w:sz="0" w:space="0" w:color="auto"/>
        <w:left w:val="none" w:sz="0" w:space="0" w:color="auto"/>
        <w:bottom w:val="none" w:sz="0" w:space="0" w:color="auto"/>
        <w:right w:val="none" w:sz="0" w:space="0" w:color="auto"/>
      </w:divBdr>
    </w:div>
    <w:div w:id="713038123">
      <w:bodyDiv w:val="1"/>
      <w:marLeft w:val="0"/>
      <w:marRight w:val="0"/>
      <w:marTop w:val="0"/>
      <w:marBottom w:val="0"/>
      <w:divBdr>
        <w:top w:val="none" w:sz="0" w:space="0" w:color="auto"/>
        <w:left w:val="none" w:sz="0" w:space="0" w:color="auto"/>
        <w:bottom w:val="none" w:sz="0" w:space="0" w:color="auto"/>
        <w:right w:val="none" w:sz="0" w:space="0" w:color="auto"/>
      </w:divBdr>
    </w:div>
    <w:div w:id="713114481">
      <w:bodyDiv w:val="1"/>
      <w:marLeft w:val="0"/>
      <w:marRight w:val="0"/>
      <w:marTop w:val="0"/>
      <w:marBottom w:val="0"/>
      <w:divBdr>
        <w:top w:val="none" w:sz="0" w:space="0" w:color="auto"/>
        <w:left w:val="none" w:sz="0" w:space="0" w:color="auto"/>
        <w:bottom w:val="none" w:sz="0" w:space="0" w:color="auto"/>
        <w:right w:val="none" w:sz="0" w:space="0" w:color="auto"/>
      </w:divBdr>
    </w:div>
    <w:div w:id="713117180">
      <w:bodyDiv w:val="1"/>
      <w:marLeft w:val="0"/>
      <w:marRight w:val="0"/>
      <w:marTop w:val="0"/>
      <w:marBottom w:val="0"/>
      <w:divBdr>
        <w:top w:val="none" w:sz="0" w:space="0" w:color="auto"/>
        <w:left w:val="none" w:sz="0" w:space="0" w:color="auto"/>
        <w:bottom w:val="none" w:sz="0" w:space="0" w:color="auto"/>
        <w:right w:val="none" w:sz="0" w:space="0" w:color="auto"/>
      </w:divBdr>
    </w:div>
    <w:div w:id="713192305">
      <w:bodyDiv w:val="1"/>
      <w:marLeft w:val="0"/>
      <w:marRight w:val="0"/>
      <w:marTop w:val="0"/>
      <w:marBottom w:val="0"/>
      <w:divBdr>
        <w:top w:val="none" w:sz="0" w:space="0" w:color="auto"/>
        <w:left w:val="none" w:sz="0" w:space="0" w:color="auto"/>
        <w:bottom w:val="none" w:sz="0" w:space="0" w:color="auto"/>
        <w:right w:val="none" w:sz="0" w:space="0" w:color="auto"/>
      </w:divBdr>
    </w:div>
    <w:div w:id="713232119">
      <w:bodyDiv w:val="1"/>
      <w:marLeft w:val="0"/>
      <w:marRight w:val="0"/>
      <w:marTop w:val="0"/>
      <w:marBottom w:val="0"/>
      <w:divBdr>
        <w:top w:val="none" w:sz="0" w:space="0" w:color="auto"/>
        <w:left w:val="none" w:sz="0" w:space="0" w:color="auto"/>
        <w:bottom w:val="none" w:sz="0" w:space="0" w:color="auto"/>
        <w:right w:val="none" w:sz="0" w:space="0" w:color="auto"/>
      </w:divBdr>
    </w:div>
    <w:div w:id="713234137">
      <w:bodyDiv w:val="1"/>
      <w:marLeft w:val="0"/>
      <w:marRight w:val="0"/>
      <w:marTop w:val="0"/>
      <w:marBottom w:val="0"/>
      <w:divBdr>
        <w:top w:val="none" w:sz="0" w:space="0" w:color="auto"/>
        <w:left w:val="none" w:sz="0" w:space="0" w:color="auto"/>
        <w:bottom w:val="none" w:sz="0" w:space="0" w:color="auto"/>
        <w:right w:val="none" w:sz="0" w:space="0" w:color="auto"/>
      </w:divBdr>
    </w:div>
    <w:div w:id="713309184">
      <w:bodyDiv w:val="1"/>
      <w:marLeft w:val="0"/>
      <w:marRight w:val="0"/>
      <w:marTop w:val="0"/>
      <w:marBottom w:val="0"/>
      <w:divBdr>
        <w:top w:val="none" w:sz="0" w:space="0" w:color="auto"/>
        <w:left w:val="none" w:sz="0" w:space="0" w:color="auto"/>
        <w:bottom w:val="none" w:sz="0" w:space="0" w:color="auto"/>
        <w:right w:val="none" w:sz="0" w:space="0" w:color="auto"/>
      </w:divBdr>
    </w:div>
    <w:div w:id="713309343">
      <w:bodyDiv w:val="1"/>
      <w:marLeft w:val="0"/>
      <w:marRight w:val="0"/>
      <w:marTop w:val="0"/>
      <w:marBottom w:val="0"/>
      <w:divBdr>
        <w:top w:val="none" w:sz="0" w:space="0" w:color="auto"/>
        <w:left w:val="none" w:sz="0" w:space="0" w:color="auto"/>
        <w:bottom w:val="none" w:sz="0" w:space="0" w:color="auto"/>
        <w:right w:val="none" w:sz="0" w:space="0" w:color="auto"/>
      </w:divBdr>
    </w:div>
    <w:div w:id="713382600">
      <w:bodyDiv w:val="1"/>
      <w:marLeft w:val="0"/>
      <w:marRight w:val="0"/>
      <w:marTop w:val="0"/>
      <w:marBottom w:val="0"/>
      <w:divBdr>
        <w:top w:val="none" w:sz="0" w:space="0" w:color="auto"/>
        <w:left w:val="none" w:sz="0" w:space="0" w:color="auto"/>
        <w:bottom w:val="none" w:sz="0" w:space="0" w:color="auto"/>
        <w:right w:val="none" w:sz="0" w:space="0" w:color="auto"/>
      </w:divBdr>
    </w:div>
    <w:div w:id="713384209">
      <w:bodyDiv w:val="1"/>
      <w:marLeft w:val="0"/>
      <w:marRight w:val="0"/>
      <w:marTop w:val="0"/>
      <w:marBottom w:val="0"/>
      <w:divBdr>
        <w:top w:val="none" w:sz="0" w:space="0" w:color="auto"/>
        <w:left w:val="none" w:sz="0" w:space="0" w:color="auto"/>
        <w:bottom w:val="none" w:sz="0" w:space="0" w:color="auto"/>
        <w:right w:val="none" w:sz="0" w:space="0" w:color="auto"/>
      </w:divBdr>
    </w:div>
    <w:div w:id="713503624">
      <w:bodyDiv w:val="1"/>
      <w:marLeft w:val="0"/>
      <w:marRight w:val="0"/>
      <w:marTop w:val="0"/>
      <w:marBottom w:val="0"/>
      <w:divBdr>
        <w:top w:val="none" w:sz="0" w:space="0" w:color="auto"/>
        <w:left w:val="none" w:sz="0" w:space="0" w:color="auto"/>
        <w:bottom w:val="none" w:sz="0" w:space="0" w:color="auto"/>
        <w:right w:val="none" w:sz="0" w:space="0" w:color="auto"/>
      </w:divBdr>
    </w:div>
    <w:div w:id="713508438">
      <w:bodyDiv w:val="1"/>
      <w:marLeft w:val="0"/>
      <w:marRight w:val="0"/>
      <w:marTop w:val="0"/>
      <w:marBottom w:val="0"/>
      <w:divBdr>
        <w:top w:val="none" w:sz="0" w:space="0" w:color="auto"/>
        <w:left w:val="none" w:sz="0" w:space="0" w:color="auto"/>
        <w:bottom w:val="none" w:sz="0" w:space="0" w:color="auto"/>
        <w:right w:val="none" w:sz="0" w:space="0" w:color="auto"/>
      </w:divBdr>
    </w:div>
    <w:div w:id="713622737">
      <w:bodyDiv w:val="1"/>
      <w:marLeft w:val="0"/>
      <w:marRight w:val="0"/>
      <w:marTop w:val="0"/>
      <w:marBottom w:val="0"/>
      <w:divBdr>
        <w:top w:val="none" w:sz="0" w:space="0" w:color="auto"/>
        <w:left w:val="none" w:sz="0" w:space="0" w:color="auto"/>
        <w:bottom w:val="none" w:sz="0" w:space="0" w:color="auto"/>
        <w:right w:val="none" w:sz="0" w:space="0" w:color="auto"/>
      </w:divBdr>
    </w:div>
    <w:div w:id="713702039">
      <w:bodyDiv w:val="1"/>
      <w:marLeft w:val="0"/>
      <w:marRight w:val="0"/>
      <w:marTop w:val="0"/>
      <w:marBottom w:val="0"/>
      <w:divBdr>
        <w:top w:val="none" w:sz="0" w:space="0" w:color="auto"/>
        <w:left w:val="none" w:sz="0" w:space="0" w:color="auto"/>
        <w:bottom w:val="none" w:sz="0" w:space="0" w:color="auto"/>
        <w:right w:val="none" w:sz="0" w:space="0" w:color="auto"/>
      </w:divBdr>
    </w:div>
    <w:div w:id="713819643">
      <w:bodyDiv w:val="1"/>
      <w:marLeft w:val="0"/>
      <w:marRight w:val="0"/>
      <w:marTop w:val="0"/>
      <w:marBottom w:val="0"/>
      <w:divBdr>
        <w:top w:val="none" w:sz="0" w:space="0" w:color="auto"/>
        <w:left w:val="none" w:sz="0" w:space="0" w:color="auto"/>
        <w:bottom w:val="none" w:sz="0" w:space="0" w:color="auto"/>
        <w:right w:val="none" w:sz="0" w:space="0" w:color="auto"/>
      </w:divBdr>
    </w:div>
    <w:div w:id="713820382">
      <w:bodyDiv w:val="1"/>
      <w:marLeft w:val="0"/>
      <w:marRight w:val="0"/>
      <w:marTop w:val="0"/>
      <w:marBottom w:val="0"/>
      <w:divBdr>
        <w:top w:val="none" w:sz="0" w:space="0" w:color="auto"/>
        <w:left w:val="none" w:sz="0" w:space="0" w:color="auto"/>
        <w:bottom w:val="none" w:sz="0" w:space="0" w:color="auto"/>
        <w:right w:val="none" w:sz="0" w:space="0" w:color="auto"/>
      </w:divBdr>
    </w:div>
    <w:div w:id="714082112">
      <w:bodyDiv w:val="1"/>
      <w:marLeft w:val="0"/>
      <w:marRight w:val="0"/>
      <w:marTop w:val="0"/>
      <w:marBottom w:val="0"/>
      <w:divBdr>
        <w:top w:val="none" w:sz="0" w:space="0" w:color="auto"/>
        <w:left w:val="none" w:sz="0" w:space="0" w:color="auto"/>
        <w:bottom w:val="none" w:sz="0" w:space="0" w:color="auto"/>
        <w:right w:val="none" w:sz="0" w:space="0" w:color="auto"/>
      </w:divBdr>
    </w:div>
    <w:div w:id="714083742">
      <w:bodyDiv w:val="1"/>
      <w:marLeft w:val="0"/>
      <w:marRight w:val="0"/>
      <w:marTop w:val="0"/>
      <w:marBottom w:val="0"/>
      <w:divBdr>
        <w:top w:val="none" w:sz="0" w:space="0" w:color="auto"/>
        <w:left w:val="none" w:sz="0" w:space="0" w:color="auto"/>
        <w:bottom w:val="none" w:sz="0" w:space="0" w:color="auto"/>
        <w:right w:val="none" w:sz="0" w:space="0" w:color="auto"/>
      </w:divBdr>
    </w:div>
    <w:div w:id="714160772">
      <w:bodyDiv w:val="1"/>
      <w:marLeft w:val="0"/>
      <w:marRight w:val="0"/>
      <w:marTop w:val="0"/>
      <w:marBottom w:val="0"/>
      <w:divBdr>
        <w:top w:val="none" w:sz="0" w:space="0" w:color="auto"/>
        <w:left w:val="none" w:sz="0" w:space="0" w:color="auto"/>
        <w:bottom w:val="none" w:sz="0" w:space="0" w:color="auto"/>
        <w:right w:val="none" w:sz="0" w:space="0" w:color="auto"/>
      </w:divBdr>
    </w:div>
    <w:div w:id="714231130">
      <w:bodyDiv w:val="1"/>
      <w:marLeft w:val="0"/>
      <w:marRight w:val="0"/>
      <w:marTop w:val="0"/>
      <w:marBottom w:val="0"/>
      <w:divBdr>
        <w:top w:val="none" w:sz="0" w:space="0" w:color="auto"/>
        <w:left w:val="none" w:sz="0" w:space="0" w:color="auto"/>
        <w:bottom w:val="none" w:sz="0" w:space="0" w:color="auto"/>
        <w:right w:val="none" w:sz="0" w:space="0" w:color="auto"/>
      </w:divBdr>
    </w:div>
    <w:div w:id="714231518">
      <w:bodyDiv w:val="1"/>
      <w:marLeft w:val="0"/>
      <w:marRight w:val="0"/>
      <w:marTop w:val="0"/>
      <w:marBottom w:val="0"/>
      <w:divBdr>
        <w:top w:val="none" w:sz="0" w:space="0" w:color="auto"/>
        <w:left w:val="none" w:sz="0" w:space="0" w:color="auto"/>
        <w:bottom w:val="none" w:sz="0" w:space="0" w:color="auto"/>
        <w:right w:val="none" w:sz="0" w:space="0" w:color="auto"/>
      </w:divBdr>
    </w:div>
    <w:div w:id="714237128">
      <w:bodyDiv w:val="1"/>
      <w:marLeft w:val="0"/>
      <w:marRight w:val="0"/>
      <w:marTop w:val="0"/>
      <w:marBottom w:val="0"/>
      <w:divBdr>
        <w:top w:val="none" w:sz="0" w:space="0" w:color="auto"/>
        <w:left w:val="none" w:sz="0" w:space="0" w:color="auto"/>
        <w:bottom w:val="none" w:sz="0" w:space="0" w:color="auto"/>
        <w:right w:val="none" w:sz="0" w:space="0" w:color="auto"/>
      </w:divBdr>
      <w:divsChild>
        <w:div w:id="39981187">
          <w:marLeft w:val="640"/>
          <w:marRight w:val="0"/>
          <w:marTop w:val="0"/>
          <w:marBottom w:val="0"/>
          <w:divBdr>
            <w:top w:val="none" w:sz="0" w:space="0" w:color="auto"/>
            <w:left w:val="none" w:sz="0" w:space="0" w:color="auto"/>
            <w:bottom w:val="none" w:sz="0" w:space="0" w:color="auto"/>
            <w:right w:val="none" w:sz="0" w:space="0" w:color="auto"/>
          </w:divBdr>
        </w:div>
        <w:div w:id="131364605">
          <w:marLeft w:val="640"/>
          <w:marRight w:val="0"/>
          <w:marTop w:val="0"/>
          <w:marBottom w:val="0"/>
          <w:divBdr>
            <w:top w:val="none" w:sz="0" w:space="0" w:color="auto"/>
            <w:left w:val="none" w:sz="0" w:space="0" w:color="auto"/>
            <w:bottom w:val="none" w:sz="0" w:space="0" w:color="auto"/>
            <w:right w:val="none" w:sz="0" w:space="0" w:color="auto"/>
          </w:divBdr>
        </w:div>
        <w:div w:id="137649573">
          <w:marLeft w:val="640"/>
          <w:marRight w:val="0"/>
          <w:marTop w:val="0"/>
          <w:marBottom w:val="0"/>
          <w:divBdr>
            <w:top w:val="none" w:sz="0" w:space="0" w:color="auto"/>
            <w:left w:val="none" w:sz="0" w:space="0" w:color="auto"/>
            <w:bottom w:val="none" w:sz="0" w:space="0" w:color="auto"/>
            <w:right w:val="none" w:sz="0" w:space="0" w:color="auto"/>
          </w:divBdr>
        </w:div>
        <w:div w:id="140971921">
          <w:marLeft w:val="640"/>
          <w:marRight w:val="0"/>
          <w:marTop w:val="0"/>
          <w:marBottom w:val="0"/>
          <w:divBdr>
            <w:top w:val="none" w:sz="0" w:space="0" w:color="auto"/>
            <w:left w:val="none" w:sz="0" w:space="0" w:color="auto"/>
            <w:bottom w:val="none" w:sz="0" w:space="0" w:color="auto"/>
            <w:right w:val="none" w:sz="0" w:space="0" w:color="auto"/>
          </w:divBdr>
        </w:div>
        <w:div w:id="162358887">
          <w:marLeft w:val="640"/>
          <w:marRight w:val="0"/>
          <w:marTop w:val="0"/>
          <w:marBottom w:val="0"/>
          <w:divBdr>
            <w:top w:val="none" w:sz="0" w:space="0" w:color="auto"/>
            <w:left w:val="none" w:sz="0" w:space="0" w:color="auto"/>
            <w:bottom w:val="none" w:sz="0" w:space="0" w:color="auto"/>
            <w:right w:val="none" w:sz="0" w:space="0" w:color="auto"/>
          </w:divBdr>
        </w:div>
        <w:div w:id="192958559">
          <w:marLeft w:val="640"/>
          <w:marRight w:val="0"/>
          <w:marTop w:val="0"/>
          <w:marBottom w:val="0"/>
          <w:divBdr>
            <w:top w:val="none" w:sz="0" w:space="0" w:color="auto"/>
            <w:left w:val="none" w:sz="0" w:space="0" w:color="auto"/>
            <w:bottom w:val="none" w:sz="0" w:space="0" w:color="auto"/>
            <w:right w:val="none" w:sz="0" w:space="0" w:color="auto"/>
          </w:divBdr>
        </w:div>
        <w:div w:id="217787644">
          <w:marLeft w:val="640"/>
          <w:marRight w:val="0"/>
          <w:marTop w:val="0"/>
          <w:marBottom w:val="0"/>
          <w:divBdr>
            <w:top w:val="none" w:sz="0" w:space="0" w:color="auto"/>
            <w:left w:val="none" w:sz="0" w:space="0" w:color="auto"/>
            <w:bottom w:val="none" w:sz="0" w:space="0" w:color="auto"/>
            <w:right w:val="none" w:sz="0" w:space="0" w:color="auto"/>
          </w:divBdr>
        </w:div>
        <w:div w:id="218978769">
          <w:marLeft w:val="640"/>
          <w:marRight w:val="0"/>
          <w:marTop w:val="0"/>
          <w:marBottom w:val="0"/>
          <w:divBdr>
            <w:top w:val="none" w:sz="0" w:space="0" w:color="auto"/>
            <w:left w:val="none" w:sz="0" w:space="0" w:color="auto"/>
            <w:bottom w:val="none" w:sz="0" w:space="0" w:color="auto"/>
            <w:right w:val="none" w:sz="0" w:space="0" w:color="auto"/>
          </w:divBdr>
        </w:div>
        <w:div w:id="323700437">
          <w:marLeft w:val="640"/>
          <w:marRight w:val="0"/>
          <w:marTop w:val="0"/>
          <w:marBottom w:val="0"/>
          <w:divBdr>
            <w:top w:val="none" w:sz="0" w:space="0" w:color="auto"/>
            <w:left w:val="none" w:sz="0" w:space="0" w:color="auto"/>
            <w:bottom w:val="none" w:sz="0" w:space="0" w:color="auto"/>
            <w:right w:val="none" w:sz="0" w:space="0" w:color="auto"/>
          </w:divBdr>
        </w:div>
        <w:div w:id="333143115">
          <w:marLeft w:val="640"/>
          <w:marRight w:val="0"/>
          <w:marTop w:val="0"/>
          <w:marBottom w:val="0"/>
          <w:divBdr>
            <w:top w:val="none" w:sz="0" w:space="0" w:color="auto"/>
            <w:left w:val="none" w:sz="0" w:space="0" w:color="auto"/>
            <w:bottom w:val="none" w:sz="0" w:space="0" w:color="auto"/>
            <w:right w:val="none" w:sz="0" w:space="0" w:color="auto"/>
          </w:divBdr>
        </w:div>
        <w:div w:id="337974480">
          <w:marLeft w:val="640"/>
          <w:marRight w:val="0"/>
          <w:marTop w:val="0"/>
          <w:marBottom w:val="0"/>
          <w:divBdr>
            <w:top w:val="none" w:sz="0" w:space="0" w:color="auto"/>
            <w:left w:val="none" w:sz="0" w:space="0" w:color="auto"/>
            <w:bottom w:val="none" w:sz="0" w:space="0" w:color="auto"/>
            <w:right w:val="none" w:sz="0" w:space="0" w:color="auto"/>
          </w:divBdr>
        </w:div>
        <w:div w:id="343243293">
          <w:marLeft w:val="640"/>
          <w:marRight w:val="0"/>
          <w:marTop w:val="0"/>
          <w:marBottom w:val="0"/>
          <w:divBdr>
            <w:top w:val="none" w:sz="0" w:space="0" w:color="auto"/>
            <w:left w:val="none" w:sz="0" w:space="0" w:color="auto"/>
            <w:bottom w:val="none" w:sz="0" w:space="0" w:color="auto"/>
            <w:right w:val="none" w:sz="0" w:space="0" w:color="auto"/>
          </w:divBdr>
        </w:div>
        <w:div w:id="350834915">
          <w:marLeft w:val="640"/>
          <w:marRight w:val="0"/>
          <w:marTop w:val="0"/>
          <w:marBottom w:val="0"/>
          <w:divBdr>
            <w:top w:val="none" w:sz="0" w:space="0" w:color="auto"/>
            <w:left w:val="none" w:sz="0" w:space="0" w:color="auto"/>
            <w:bottom w:val="none" w:sz="0" w:space="0" w:color="auto"/>
            <w:right w:val="none" w:sz="0" w:space="0" w:color="auto"/>
          </w:divBdr>
        </w:div>
        <w:div w:id="363605753">
          <w:marLeft w:val="640"/>
          <w:marRight w:val="0"/>
          <w:marTop w:val="0"/>
          <w:marBottom w:val="0"/>
          <w:divBdr>
            <w:top w:val="none" w:sz="0" w:space="0" w:color="auto"/>
            <w:left w:val="none" w:sz="0" w:space="0" w:color="auto"/>
            <w:bottom w:val="none" w:sz="0" w:space="0" w:color="auto"/>
            <w:right w:val="none" w:sz="0" w:space="0" w:color="auto"/>
          </w:divBdr>
        </w:div>
        <w:div w:id="384762303">
          <w:marLeft w:val="640"/>
          <w:marRight w:val="0"/>
          <w:marTop w:val="0"/>
          <w:marBottom w:val="0"/>
          <w:divBdr>
            <w:top w:val="none" w:sz="0" w:space="0" w:color="auto"/>
            <w:left w:val="none" w:sz="0" w:space="0" w:color="auto"/>
            <w:bottom w:val="none" w:sz="0" w:space="0" w:color="auto"/>
            <w:right w:val="none" w:sz="0" w:space="0" w:color="auto"/>
          </w:divBdr>
        </w:div>
        <w:div w:id="430903197">
          <w:marLeft w:val="640"/>
          <w:marRight w:val="0"/>
          <w:marTop w:val="0"/>
          <w:marBottom w:val="0"/>
          <w:divBdr>
            <w:top w:val="none" w:sz="0" w:space="0" w:color="auto"/>
            <w:left w:val="none" w:sz="0" w:space="0" w:color="auto"/>
            <w:bottom w:val="none" w:sz="0" w:space="0" w:color="auto"/>
            <w:right w:val="none" w:sz="0" w:space="0" w:color="auto"/>
          </w:divBdr>
        </w:div>
        <w:div w:id="469326284">
          <w:marLeft w:val="640"/>
          <w:marRight w:val="0"/>
          <w:marTop w:val="0"/>
          <w:marBottom w:val="0"/>
          <w:divBdr>
            <w:top w:val="none" w:sz="0" w:space="0" w:color="auto"/>
            <w:left w:val="none" w:sz="0" w:space="0" w:color="auto"/>
            <w:bottom w:val="none" w:sz="0" w:space="0" w:color="auto"/>
            <w:right w:val="none" w:sz="0" w:space="0" w:color="auto"/>
          </w:divBdr>
        </w:div>
        <w:div w:id="531309482">
          <w:marLeft w:val="640"/>
          <w:marRight w:val="0"/>
          <w:marTop w:val="0"/>
          <w:marBottom w:val="0"/>
          <w:divBdr>
            <w:top w:val="none" w:sz="0" w:space="0" w:color="auto"/>
            <w:left w:val="none" w:sz="0" w:space="0" w:color="auto"/>
            <w:bottom w:val="none" w:sz="0" w:space="0" w:color="auto"/>
            <w:right w:val="none" w:sz="0" w:space="0" w:color="auto"/>
          </w:divBdr>
        </w:div>
        <w:div w:id="542055605">
          <w:marLeft w:val="640"/>
          <w:marRight w:val="0"/>
          <w:marTop w:val="0"/>
          <w:marBottom w:val="0"/>
          <w:divBdr>
            <w:top w:val="none" w:sz="0" w:space="0" w:color="auto"/>
            <w:left w:val="none" w:sz="0" w:space="0" w:color="auto"/>
            <w:bottom w:val="none" w:sz="0" w:space="0" w:color="auto"/>
            <w:right w:val="none" w:sz="0" w:space="0" w:color="auto"/>
          </w:divBdr>
        </w:div>
        <w:div w:id="542711136">
          <w:marLeft w:val="640"/>
          <w:marRight w:val="0"/>
          <w:marTop w:val="0"/>
          <w:marBottom w:val="0"/>
          <w:divBdr>
            <w:top w:val="none" w:sz="0" w:space="0" w:color="auto"/>
            <w:left w:val="none" w:sz="0" w:space="0" w:color="auto"/>
            <w:bottom w:val="none" w:sz="0" w:space="0" w:color="auto"/>
            <w:right w:val="none" w:sz="0" w:space="0" w:color="auto"/>
          </w:divBdr>
        </w:div>
        <w:div w:id="648754192">
          <w:marLeft w:val="640"/>
          <w:marRight w:val="0"/>
          <w:marTop w:val="0"/>
          <w:marBottom w:val="0"/>
          <w:divBdr>
            <w:top w:val="none" w:sz="0" w:space="0" w:color="auto"/>
            <w:left w:val="none" w:sz="0" w:space="0" w:color="auto"/>
            <w:bottom w:val="none" w:sz="0" w:space="0" w:color="auto"/>
            <w:right w:val="none" w:sz="0" w:space="0" w:color="auto"/>
          </w:divBdr>
        </w:div>
        <w:div w:id="678771852">
          <w:marLeft w:val="640"/>
          <w:marRight w:val="0"/>
          <w:marTop w:val="0"/>
          <w:marBottom w:val="0"/>
          <w:divBdr>
            <w:top w:val="none" w:sz="0" w:space="0" w:color="auto"/>
            <w:left w:val="none" w:sz="0" w:space="0" w:color="auto"/>
            <w:bottom w:val="none" w:sz="0" w:space="0" w:color="auto"/>
            <w:right w:val="none" w:sz="0" w:space="0" w:color="auto"/>
          </w:divBdr>
        </w:div>
        <w:div w:id="736590047">
          <w:marLeft w:val="640"/>
          <w:marRight w:val="0"/>
          <w:marTop w:val="0"/>
          <w:marBottom w:val="0"/>
          <w:divBdr>
            <w:top w:val="none" w:sz="0" w:space="0" w:color="auto"/>
            <w:left w:val="none" w:sz="0" w:space="0" w:color="auto"/>
            <w:bottom w:val="none" w:sz="0" w:space="0" w:color="auto"/>
            <w:right w:val="none" w:sz="0" w:space="0" w:color="auto"/>
          </w:divBdr>
        </w:div>
        <w:div w:id="766730302">
          <w:marLeft w:val="640"/>
          <w:marRight w:val="0"/>
          <w:marTop w:val="0"/>
          <w:marBottom w:val="0"/>
          <w:divBdr>
            <w:top w:val="none" w:sz="0" w:space="0" w:color="auto"/>
            <w:left w:val="none" w:sz="0" w:space="0" w:color="auto"/>
            <w:bottom w:val="none" w:sz="0" w:space="0" w:color="auto"/>
            <w:right w:val="none" w:sz="0" w:space="0" w:color="auto"/>
          </w:divBdr>
        </w:div>
        <w:div w:id="793211410">
          <w:marLeft w:val="640"/>
          <w:marRight w:val="0"/>
          <w:marTop w:val="0"/>
          <w:marBottom w:val="0"/>
          <w:divBdr>
            <w:top w:val="none" w:sz="0" w:space="0" w:color="auto"/>
            <w:left w:val="none" w:sz="0" w:space="0" w:color="auto"/>
            <w:bottom w:val="none" w:sz="0" w:space="0" w:color="auto"/>
            <w:right w:val="none" w:sz="0" w:space="0" w:color="auto"/>
          </w:divBdr>
        </w:div>
        <w:div w:id="808323851">
          <w:marLeft w:val="640"/>
          <w:marRight w:val="0"/>
          <w:marTop w:val="0"/>
          <w:marBottom w:val="0"/>
          <w:divBdr>
            <w:top w:val="none" w:sz="0" w:space="0" w:color="auto"/>
            <w:left w:val="none" w:sz="0" w:space="0" w:color="auto"/>
            <w:bottom w:val="none" w:sz="0" w:space="0" w:color="auto"/>
            <w:right w:val="none" w:sz="0" w:space="0" w:color="auto"/>
          </w:divBdr>
        </w:div>
        <w:div w:id="809632636">
          <w:marLeft w:val="640"/>
          <w:marRight w:val="0"/>
          <w:marTop w:val="0"/>
          <w:marBottom w:val="0"/>
          <w:divBdr>
            <w:top w:val="none" w:sz="0" w:space="0" w:color="auto"/>
            <w:left w:val="none" w:sz="0" w:space="0" w:color="auto"/>
            <w:bottom w:val="none" w:sz="0" w:space="0" w:color="auto"/>
            <w:right w:val="none" w:sz="0" w:space="0" w:color="auto"/>
          </w:divBdr>
        </w:div>
        <w:div w:id="822745202">
          <w:marLeft w:val="640"/>
          <w:marRight w:val="0"/>
          <w:marTop w:val="0"/>
          <w:marBottom w:val="0"/>
          <w:divBdr>
            <w:top w:val="none" w:sz="0" w:space="0" w:color="auto"/>
            <w:left w:val="none" w:sz="0" w:space="0" w:color="auto"/>
            <w:bottom w:val="none" w:sz="0" w:space="0" w:color="auto"/>
            <w:right w:val="none" w:sz="0" w:space="0" w:color="auto"/>
          </w:divBdr>
        </w:div>
        <w:div w:id="828600712">
          <w:marLeft w:val="640"/>
          <w:marRight w:val="0"/>
          <w:marTop w:val="0"/>
          <w:marBottom w:val="0"/>
          <w:divBdr>
            <w:top w:val="none" w:sz="0" w:space="0" w:color="auto"/>
            <w:left w:val="none" w:sz="0" w:space="0" w:color="auto"/>
            <w:bottom w:val="none" w:sz="0" w:space="0" w:color="auto"/>
            <w:right w:val="none" w:sz="0" w:space="0" w:color="auto"/>
          </w:divBdr>
        </w:div>
        <w:div w:id="878127166">
          <w:marLeft w:val="640"/>
          <w:marRight w:val="0"/>
          <w:marTop w:val="0"/>
          <w:marBottom w:val="0"/>
          <w:divBdr>
            <w:top w:val="none" w:sz="0" w:space="0" w:color="auto"/>
            <w:left w:val="none" w:sz="0" w:space="0" w:color="auto"/>
            <w:bottom w:val="none" w:sz="0" w:space="0" w:color="auto"/>
            <w:right w:val="none" w:sz="0" w:space="0" w:color="auto"/>
          </w:divBdr>
        </w:div>
        <w:div w:id="891304966">
          <w:marLeft w:val="640"/>
          <w:marRight w:val="0"/>
          <w:marTop w:val="0"/>
          <w:marBottom w:val="0"/>
          <w:divBdr>
            <w:top w:val="none" w:sz="0" w:space="0" w:color="auto"/>
            <w:left w:val="none" w:sz="0" w:space="0" w:color="auto"/>
            <w:bottom w:val="none" w:sz="0" w:space="0" w:color="auto"/>
            <w:right w:val="none" w:sz="0" w:space="0" w:color="auto"/>
          </w:divBdr>
        </w:div>
        <w:div w:id="986861076">
          <w:marLeft w:val="640"/>
          <w:marRight w:val="0"/>
          <w:marTop w:val="0"/>
          <w:marBottom w:val="0"/>
          <w:divBdr>
            <w:top w:val="none" w:sz="0" w:space="0" w:color="auto"/>
            <w:left w:val="none" w:sz="0" w:space="0" w:color="auto"/>
            <w:bottom w:val="none" w:sz="0" w:space="0" w:color="auto"/>
            <w:right w:val="none" w:sz="0" w:space="0" w:color="auto"/>
          </w:divBdr>
        </w:div>
        <w:div w:id="1054277919">
          <w:marLeft w:val="640"/>
          <w:marRight w:val="0"/>
          <w:marTop w:val="0"/>
          <w:marBottom w:val="0"/>
          <w:divBdr>
            <w:top w:val="none" w:sz="0" w:space="0" w:color="auto"/>
            <w:left w:val="none" w:sz="0" w:space="0" w:color="auto"/>
            <w:bottom w:val="none" w:sz="0" w:space="0" w:color="auto"/>
            <w:right w:val="none" w:sz="0" w:space="0" w:color="auto"/>
          </w:divBdr>
        </w:div>
        <w:div w:id="1100875947">
          <w:marLeft w:val="640"/>
          <w:marRight w:val="0"/>
          <w:marTop w:val="0"/>
          <w:marBottom w:val="0"/>
          <w:divBdr>
            <w:top w:val="none" w:sz="0" w:space="0" w:color="auto"/>
            <w:left w:val="none" w:sz="0" w:space="0" w:color="auto"/>
            <w:bottom w:val="none" w:sz="0" w:space="0" w:color="auto"/>
            <w:right w:val="none" w:sz="0" w:space="0" w:color="auto"/>
          </w:divBdr>
        </w:div>
        <w:div w:id="1212376447">
          <w:marLeft w:val="640"/>
          <w:marRight w:val="0"/>
          <w:marTop w:val="0"/>
          <w:marBottom w:val="0"/>
          <w:divBdr>
            <w:top w:val="none" w:sz="0" w:space="0" w:color="auto"/>
            <w:left w:val="none" w:sz="0" w:space="0" w:color="auto"/>
            <w:bottom w:val="none" w:sz="0" w:space="0" w:color="auto"/>
            <w:right w:val="none" w:sz="0" w:space="0" w:color="auto"/>
          </w:divBdr>
        </w:div>
        <w:div w:id="1214972457">
          <w:marLeft w:val="640"/>
          <w:marRight w:val="0"/>
          <w:marTop w:val="0"/>
          <w:marBottom w:val="0"/>
          <w:divBdr>
            <w:top w:val="none" w:sz="0" w:space="0" w:color="auto"/>
            <w:left w:val="none" w:sz="0" w:space="0" w:color="auto"/>
            <w:bottom w:val="none" w:sz="0" w:space="0" w:color="auto"/>
            <w:right w:val="none" w:sz="0" w:space="0" w:color="auto"/>
          </w:divBdr>
        </w:div>
        <w:div w:id="1223447276">
          <w:marLeft w:val="640"/>
          <w:marRight w:val="0"/>
          <w:marTop w:val="0"/>
          <w:marBottom w:val="0"/>
          <w:divBdr>
            <w:top w:val="none" w:sz="0" w:space="0" w:color="auto"/>
            <w:left w:val="none" w:sz="0" w:space="0" w:color="auto"/>
            <w:bottom w:val="none" w:sz="0" w:space="0" w:color="auto"/>
            <w:right w:val="none" w:sz="0" w:space="0" w:color="auto"/>
          </w:divBdr>
        </w:div>
        <w:div w:id="1281261214">
          <w:marLeft w:val="640"/>
          <w:marRight w:val="0"/>
          <w:marTop w:val="0"/>
          <w:marBottom w:val="0"/>
          <w:divBdr>
            <w:top w:val="none" w:sz="0" w:space="0" w:color="auto"/>
            <w:left w:val="none" w:sz="0" w:space="0" w:color="auto"/>
            <w:bottom w:val="none" w:sz="0" w:space="0" w:color="auto"/>
            <w:right w:val="none" w:sz="0" w:space="0" w:color="auto"/>
          </w:divBdr>
        </w:div>
        <w:div w:id="1475826739">
          <w:marLeft w:val="640"/>
          <w:marRight w:val="0"/>
          <w:marTop w:val="0"/>
          <w:marBottom w:val="0"/>
          <w:divBdr>
            <w:top w:val="none" w:sz="0" w:space="0" w:color="auto"/>
            <w:left w:val="none" w:sz="0" w:space="0" w:color="auto"/>
            <w:bottom w:val="none" w:sz="0" w:space="0" w:color="auto"/>
            <w:right w:val="none" w:sz="0" w:space="0" w:color="auto"/>
          </w:divBdr>
        </w:div>
        <w:div w:id="1500341900">
          <w:marLeft w:val="640"/>
          <w:marRight w:val="0"/>
          <w:marTop w:val="0"/>
          <w:marBottom w:val="0"/>
          <w:divBdr>
            <w:top w:val="none" w:sz="0" w:space="0" w:color="auto"/>
            <w:left w:val="none" w:sz="0" w:space="0" w:color="auto"/>
            <w:bottom w:val="none" w:sz="0" w:space="0" w:color="auto"/>
            <w:right w:val="none" w:sz="0" w:space="0" w:color="auto"/>
          </w:divBdr>
        </w:div>
        <w:div w:id="1534688873">
          <w:marLeft w:val="640"/>
          <w:marRight w:val="0"/>
          <w:marTop w:val="0"/>
          <w:marBottom w:val="0"/>
          <w:divBdr>
            <w:top w:val="none" w:sz="0" w:space="0" w:color="auto"/>
            <w:left w:val="none" w:sz="0" w:space="0" w:color="auto"/>
            <w:bottom w:val="none" w:sz="0" w:space="0" w:color="auto"/>
            <w:right w:val="none" w:sz="0" w:space="0" w:color="auto"/>
          </w:divBdr>
        </w:div>
        <w:div w:id="1796362850">
          <w:marLeft w:val="640"/>
          <w:marRight w:val="0"/>
          <w:marTop w:val="0"/>
          <w:marBottom w:val="0"/>
          <w:divBdr>
            <w:top w:val="none" w:sz="0" w:space="0" w:color="auto"/>
            <w:left w:val="none" w:sz="0" w:space="0" w:color="auto"/>
            <w:bottom w:val="none" w:sz="0" w:space="0" w:color="auto"/>
            <w:right w:val="none" w:sz="0" w:space="0" w:color="auto"/>
          </w:divBdr>
        </w:div>
        <w:div w:id="1851145064">
          <w:marLeft w:val="640"/>
          <w:marRight w:val="0"/>
          <w:marTop w:val="0"/>
          <w:marBottom w:val="0"/>
          <w:divBdr>
            <w:top w:val="none" w:sz="0" w:space="0" w:color="auto"/>
            <w:left w:val="none" w:sz="0" w:space="0" w:color="auto"/>
            <w:bottom w:val="none" w:sz="0" w:space="0" w:color="auto"/>
            <w:right w:val="none" w:sz="0" w:space="0" w:color="auto"/>
          </w:divBdr>
        </w:div>
        <w:div w:id="1899972105">
          <w:marLeft w:val="640"/>
          <w:marRight w:val="0"/>
          <w:marTop w:val="0"/>
          <w:marBottom w:val="0"/>
          <w:divBdr>
            <w:top w:val="none" w:sz="0" w:space="0" w:color="auto"/>
            <w:left w:val="none" w:sz="0" w:space="0" w:color="auto"/>
            <w:bottom w:val="none" w:sz="0" w:space="0" w:color="auto"/>
            <w:right w:val="none" w:sz="0" w:space="0" w:color="auto"/>
          </w:divBdr>
        </w:div>
        <w:div w:id="1914925874">
          <w:marLeft w:val="640"/>
          <w:marRight w:val="0"/>
          <w:marTop w:val="0"/>
          <w:marBottom w:val="0"/>
          <w:divBdr>
            <w:top w:val="none" w:sz="0" w:space="0" w:color="auto"/>
            <w:left w:val="none" w:sz="0" w:space="0" w:color="auto"/>
            <w:bottom w:val="none" w:sz="0" w:space="0" w:color="auto"/>
            <w:right w:val="none" w:sz="0" w:space="0" w:color="auto"/>
          </w:divBdr>
        </w:div>
        <w:div w:id="1941254228">
          <w:marLeft w:val="640"/>
          <w:marRight w:val="0"/>
          <w:marTop w:val="0"/>
          <w:marBottom w:val="0"/>
          <w:divBdr>
            <w:top w:val="none" w:sz="0" w:space="0" w:color="auto"/>
            <w:left w:val="none" w:sz="0" w:space="0" w:color="auto"/>
            <w:bottom w:val="none" w:sz="0" w:space="0" w:color="auto"/>
            <w:right w:val="none" w:sz="0" w:space="0" w:color="auto"/>
          </w:divBdr>
        </w:div>
        <w:div w:id="1942031681">
          <w:marLeft w:val="640"/>
          <w:marRight w:val="0"/>
          <w:marTop w:val="0"/>
          <w:marBottom w:val="0"/>
          <w:divBdr>
            <w:top w:val="none" w:sz="0" w:space="0" w:color="auto"/>
            <w:left w:val="none" w:sz="0" w:space="0" w:color="auto"/>
            <w:bottom w:val="none" w:sz="0" w:space="0" w:color="auto"/>
            <w:right w:val="none" w:sz="0" w:space="0" w:color="auto"/>
          </w:divBdr>
        </w:div>
        <w:div w:id="1981112962">
          <w:marLeft w:val="640"/>
          <w:marRight w:val="0"/>
          <w:marTop w:val="0"/>
          <w:marBottom w:val="0"/>
          <w:divBdr>
            <w:top w:val="none" w:sz="0" w:space="0" w:color="auto"/>
            <w:left w:val="none" w:sz="0" w:space="0" w:color="auto"/>
            <w:bottom w:val="none" w:sz="0" w:space="0" w:color="auto"/>
            <w:right w:val="none" w:sz="0" w:space="0" w:color="auto"/>
          </w:divBdr>
        </w:div>
        <w:div w:id="2005544650">
          <w:marLeft w:val="640"/>
          <w:marRight w:val="0"/>
          <w:marTop w:val="0"/>
          <w:marBottom w:val="0"/>
          <w:divBdr>
            <w:top w:val="none" w:sz="0" w:space="0" w:color="auto"/>
            <w:left w:val="none" w:sz="0" w:space="0" w:color="auto"/>
            <w:bottom w:val="none" w:sz="0" w:space="0" w:color="auto"/>
            <w:right w:val="none" w:sz="0" w:space="0" w:color="auto"/>
          </w:divBdr>
        </w:div>
        <w:div w:id="2014408060">
          <w:marLeft w:val="640"/>
          <w:marRight w:val="0"/>
          <w:marTop w:val="0"/>
          <w:marBottom w:val="0"/>
          <w:divBdr>
            <w:top w:val="none" w:sz="0" w:space="0" w:color="auto"/>
            <w:left w:val="none" w:sz="0" w:space="0" w:color="auto"/>
            <w:bottom w:val="none" w:sz="0" w:space="0" w:color="auto"/>
            <w:right w:val="none" w:sz="0" w:space="0" w:color="auto"/>
          </w:divBdr>
        </w:div>
        <w:div w:id="2025281857">
          <w:marLeft w:val="640"/>
          <w:marRight w:val="0"/>
          <w:marTop w:val="0"/>
          <w:marBottom w:val="0"/>
          <w:divBdr>
            <w:top w:val="none" w:sz="0" w:space="0" w:color="auto"/>
            <w:left w:val="none" w:sz="0" w:space="0" w:color="auto"/>
            <w:bottom w:val="none" w:sz="0" w:space="0" w:color="auto"/>
            <w:right w:val="none" w:sz="0" w:space="0" w:color="auto"/>
          </w:divBdr>
        </w:div>
        <w:div w:id="2032802118">
          <w:marLeft w:val="640"/>
          <w:marRight w:val="0"/>
          <w:marTop w:val="0"/>
          <w:marBottom w:val="0"/>
          <w:divBdr>
            <w:top w:val="none" w:sz="0" w:space="0" w:color="auto"/>
            <w:left w:val="none" w:sz="0" w:space="0" w:color="auto"/>
            <w:bottom w:val="none" w:sz="0" w:space="0" w:color="auto"/>
            <w:right w:val="none" w:sz="0" w:space="0" w:color="auto"/>
          </w:divBdr>
        </w:div>
        <w:div w:id="2041733656">
          <w:marLeft w:val="640"/>
          <w:marRight w:val="0"/>
          <w:marTop w:val="0"/>
          <w:marBottom w:val="0"/>
          <w:divBdr>
            <w:top w:val="none" w:sz="0" w:space="0" w:color="auto"/>
            <w:left w:val="none" w:sz="0" w:space="0" w:color="auto"/>
            <w:bottom w:val="none" w:sz="0" w:space="0" w:color="auto"/>
            <w:right w:val="none" w:sz="0" w:space="0" w:color="auto"/>
          </w:divBdr>
        </w:div>
      </w:divsChild>
    </w:div>
    <w:div w:id="714307803">
      <w:bodyDiv w:val="1"/>
      <w:marLeft w:val="0"/>
      <w:marRight w:val="0"/>
      <w:marTop w:val="0"/>
      <w:marBottom w:val="0"/>
      <w:divBdr>
        <w:top w:val="none" w:sz="0" w:space="0" w:color="auto"/>
        <w:left w:val="none" w:sz="0" w:space="0" w:color="auto"/>
        <w:bottom w:val="none" w:sz="0" w:space="0" w:color="auto"/>
        <w:right w:val="none" w:sz="0" w:space="0" w:color="auto"/>
      </w:divBdr>
    </w:div>
    <w:div w:id="714544177">
      <w:bodyDiv w:val="1"/>
      <w:marLeft w:val="0"/>
      <w:marRight w:val="0"/>
      <w:marTop w:val="0"/>
      <w:marBottom w:val="0"/>
      <w:divBdr>
        <w:top w:val="none" w:sz="0" w:space="0" w:color="auto"/>
        <w:left w:val="none" w:sz="0" w:space="0" w:color="auto"/>
        <w:bottom w:val="none" w:sz="0" w:space="0" w:color="auto"/>
        <w:right w:val="none" w:sz="0" w:space="0" w:color="auto"/>
      </w:divBdr>
    </w:div>
    <w:div w:id="714545324">
      <w:bodyDiv w:val="1"/>
      <w:marLeft w:val="0"/>
      <w:marRight w:val="0"/>
      <w:marTop w:val="0"/>
      <w:marBottom w:val="0"/>
      <w:divBdr>
        <w:top w:val="none" w:sz="0" w:space="0" w:color="auto"/>
        <w:left w:val="none" w:sz="0" w:space="0" w:color="auto"/>
        <w:bottom w:val="none" w:sz="0" w:space="0" w:color="auto"/>
        <w:right w:val="none" w:sz="0" w:space="0" w:color="auto"/>
      </w:divBdr>
    </w:div>
    <w:div w:id="714739252">
      <w:bodyDiv w:val="1"/>
      <w:marLeft w:val="0"/>
      <w:marRight w:val="0"/>
      <w:marTop w:val="0"/>
      <w:marBottom w:val="0"/>
      <w:divBdr>
        <w:top w:val="none" w:sz="0" w:space="0" w:color="auto"/>
        <w:left w:val="none" w:sz="0" w:space="0" w:color="auto"/>
        <w:bottom w:val="none" w:sz="0" w:space="0" w:color="auto"/>
        <w:right w:val="none" w:sz="0" w:space="0" w:color="auto"/>
      </w:divBdr>
    </w:div>
    <w:div w:id="714741850">
      <w:bodyDiv w:val="1"/>
      <w:marLeft w:val="0"/>
      <w:marRight w:val="0"/>
      <w:marTop w:val="0"/>
      <w:marBottom w:val="0"/>
      <w:divBdr>
        <w:top w:val="none" w:sz="0" w:space="0" w:color="auto"/>
        <w:left w:val="none" w:sz="0" w:space="0" w:color="auto"/>
        <w:bottom w:val="none" w:sz="0" w:space="0" w:color="auto"/>
        <w:right w:val="none" w:sz="0" w:space="0" w:color="auto"/>
      </w:divBdr>
    </w:div>
    <w:div w:id="715012923">
      <w:bodyDiv w:val="1"/>
      <w:marLeft w:val="0"/>
      <w:marRight w:val="0"/>
      <w:marTop w:val="0"/>
      <w:marBottom w:val="0"/>
      <w:divBdr>
        <w:top w:val="none" w:sz="0" w:space="0" w:color="auto"/>
        <w:left w:val="none" w:sz="0" w:space="0" w:color="auto"/>
        <w:bottom w:val="none" w:sz="0" w:space="0" w:color="auto"/>
        <w:right w:val="none" w:sz="0" w:space="0" w:color="auto"/>
      </w:divBdr>
    </w:div>
    <w:div w:id="715081378">
      <w:bodyDiv w:val="1"/>
      <w:marLeft w:val="0"/>
      <w:marRight w:val="0"/>
      <w:marTop w:val="0"/>
      <w:marBottom w:val="0"/>
      <w:divBdr>
        <w:top w:val="none" w:sz="0" w:space="0" w:color="auto"/>
        <w:left w:val="none" w:sz="0" w:space="0" w:color="auto"/>
        <w:bottom w:val="none" w:sz="0" w:space="0" w:color="auto"/>
        <w:right w:val="none" w:sz="0" w:space="0" w:color="auto"/>
      </w:divBdr>
    </w:div>
    <w:div w:id="715274069">
      <w:bodyDiv w:val="1"/>
      <w:marLeft w:val="0"/>
      <w:marRight w:val="0"/>
      <w:marTop w:val="0"/>
      <w:marBottom w:val="0"/>
      <w:divBdr>
        <w:top w:val="none" w:sz="0" w:space="0" w:color="auto"/>
        <w:left w:val="none" w:sz="0" w:space="0" w:color="auto"/>
        <w:bottom w:val="none" w:sz="0" w:space="0" w:color="auto"/>
        <w:right w:val="none" w:sz="0" w:space="0" w:color="auto"/>
      </w:divBdr>
    </w:div>
    <w:div w:id="715352185">
      <w:bodyDiv w:val="1"/>
      <w:marLeft w:val="0"/>
      <w:marRight w:val="0"/>
      <w:marTop w:val="0"/>
      <w:marBottom w:val="0"/>
      <w:divBdr>
        <w:top w:val="none" w:sz="0" w:space="0" w:color="auto"/>
        <w:left w:val="none" w:sz="0" w:space="0" w:color="auto"/>
        <w:bottom w:val="none" w:sz="0" w:space="0" w:color="auto"/>
        <w:right w:val="none" w:sz="0" w:space="0" w:color="auto"/>
      </w:divBdr>
    </w:div>
    <w:div w:id="715356414">
      <w:bodyDiv w:val="1"/>
      <w:marLeft w:val="0"/>
      <w:marRight w:val="0"/>
      <w:marTop w:val="0"/>
      <w:marBottom w:val="0"/>
      <w:divBdr>
        <w:top w:val="none" w:sz="0" w:space="0" w:color="auto"/>
        <w:left w:val="none" w:sz="0" w:space="0" w:color="auto"/>
        <w:bottom w:val="none" w:sz="0" w:space="0" w:color="auto"/>
        <w:right w:val="none" w:sz="0" w:space="0" w:color="auto"/>
      </w:divBdr>
    </w:div>
    <w:div w:id="715469005">
      <w:bodyDiv w:val="1"/>
      <w:marLeft w:val="0"/>
      <w:marRight w:val="0"/>
      <w:marTop w:val="0"/>
      <w:marBottom w:val="0"/>
      <w:divBdr>
        <w:top w:val="none" w:sz="0" w:space="0" w:color="auto"/>
        <w:left w:val="none" w:sz="0" w:space="0" w:color="auto"/>
        <w:bottom w:val="none" w:sz="0" w:space="0" w:color="auto"/>
        <w:right w:val="none" w:sz="0" w:space="0" w:color="auto"/>
      </w:divBdr>
    </w:div>
    <w:div w:id="715618471">
      <w:bodyDiv w:val="1"/>
      <w:marLeft w:val="0"/>
      <w:marRight w:val="0"/>
      <w:marTop w:val="0"/>
      <w:marBottom w:val="0"/>
      <w:divBdr>
        <w:top w:val="none" w:sz="0" w:space="0" w:color="auto"/>
        <w:left w:val="none" w:sz="0" w:space="0" w:color="auto"/>
        <w:bottom w:val="none" w:sz="0" w:space="0" w:color="auto"/>
        <w:right w:val="none" w:sz="0" w:space="0" w:color="auto"/>
      </w:divBdr>
    </w:div>
    <w:div w:id="715739208">
      <w:bodyDiv w:val="1"/>
      <w:marLeft w:val="0"/>
      <w:marRight w:val="0"/>
      <w:marTop w:val="0"/>
      <w:marBottom w:val="0"/>
      <w:divBdr>
        <w:top w:val="none" w:sz="0" w:space="0" w:color="auto"/>
        <w:left w:val="none" w:sz="0" w:space="0" w:color="auto"/>
        <w:bottom w:val="none" w:sz="0" w:space="0" w:color="auto"/>
        <w:right w:val="none" w:sz="0" w:space="0" w:color="auto"/>
      </w:divBdr>
    </w:div>
    <w:div w:id="715810452">
      <w:bodyDiv w:val="1"/>
      <w:marLeft w:val="0"/>
      <w:marRight w:val="0"/>
      <w:marTop w:val="0"/>
      <w:marBottom w:val="0"/>
      <w:divBdr>
        <w:top w:val="none" w:sz="0" w:space="0" w:color="auto"/>
        <w:left w:val="none" w:sz="0" w:space="0" w:color="auto"/>
        <w:bottom w:val="none" w:sz="0" w:space="0" w:color="auto"/>
        <w:right w:val="none" w:sz="0" w:space="0" w:color="auto"/>
      </w:divBdr>
    </w:div>
    <w:div w:id="715853752">
      <w:bodyDiv w:val="1"/>
      <w:marLeft w:val="0"/>
      <w:marRight w:val="0"/>
      <w:marTop w:val="0"/>
      <w:marBottom w:val="0"/>
      <w:divBdr>
        <w:top w:val="none" w:sz="0" w:space="0" w:color="auto"/>
        <w:left w:val="none" w:sz="0" w:space="0" w:color="auto"/>
        <w:bottom w:val="none" w:sz="0" w:space="0" w:color="auto"/>
        <w:right w:val="none" w:sz="0" w:space="0" w:color="auto"/>
      </w:divBdr>
    </w:div>
    <w:div w:id="715857715">
      <w:bodyDiv w:val="1"/>
      <w:marLeft w:val="0"/>
      <w:marRight w:val="0"/>
      <w:marTop w:val="0"/>
      <w:marBottom w:val="0"/>
      <w:divBdr>
        <w:top w:val="none" w:sz="0" w:space="0" w:color="auto"/>
        <w:left w:val="none" w:sz="0" w:space="0" w:color="auto"/>
        <w:bottom w:val="none" w:sz="0" w:space="0" w:color="auto"/>
        <w:right w:val="none" w:sz="0" w:space="0" w:color="auto"/>
      </w:divBdr>
    </w:div>
    <w:div w:id="715928048">
      <w:bodyDiv w:val="1"/>
      <w:marLeft w:val="0"/>
      <w:marRight w:val="0"/>
      <w:marTop w:val="0"/>
      <w:marBottom w:val="0"/>
      <w:divBdr>
        <w:top w:val="none" w:sz="0" w:space="0" w:color="auto"/>
        <w:left w:val="none" w:sz="0" w:space="0" w:color="auto"/>
        <w:bottom w:val="none" w:sz="0" w:space="0" w:color="auto"/>
        <w:right w:val="none" w:sz="0" w:space="0" w:color="auto"/>
      </w:divBdr>
    </w:div>
    <w:div w:id="715930195">
      <w:bodyDiv w:val="1"/>
      <w:marLeft w:val="0"/>
      <w:marRight w:val="0"/>
      <w:marTop w:val="0"/>
      <w:marBottom w:val="0"/>
      <w:divBdr>
        <w:top w:val="none" w:sz="0" w:space="0" w:color="auto"/>
        <w:left w:val="none" w:sz="0" w:space="0" w:color="auto"/>
        <w:bottom w:val="none" w:sz="0" w:space="0" w:color="auto"/>
        <w:right w:val="none" w:sz="0" w:space="0" w:color="auto"/>
      </w:divBdr>
    </w:div>
    <w:div w:id="715930491">
      <w:bodyDiv w:val="1"/>
      <w:marLeft w:val="0"/>
      <w:marRight w:val="0"/>
      <w:marTop w:val="0"/>
      <w:marBottom w:val="0"/>
      <w:divBdr>
        <w:top w:val="none" w:sz="0" w:space="0" w:color="auto"/>
        <w:left w:val="none" w:sz="0" w:space="0" w:color="auto"/>
        <w:bottom w:val="none" w:sz="0" w:space="0" w:color="auto"/>
        <w:right w:val="none" w:sz="0" w:space="0" w:color="auto"/>
      </w:divBdr>
    </w:div>
    <w:div w:id="716078636">
      <w:bodyDiv w:val="1"/>
      <w:marLeft w:val="0"/>
      <w:marRight w:val="0"/>
      <w:marTop w:val="0"/>
      <w:marBottom w:val="0"/>
      <w:divBdr>
        <w:top w:val="none" w:sz="0" w:space="0" w:color="auto"/>
        <w:left w:val="none" w:sz="0" w:space="0" w:color="auto"/>
        <w:bottom w:val="none" w:sz="0" w:space="0" w:color="auto"/>
        <w:right w:val="none" w:sz="0" w:space="0" w:color="auto"/>
      </w:divBdr>
    </w:div>
    <w:div w:id="716204472">
      <w:bodyDiv w:val="1"/>
      <w:marLeft w:val="0"/>
      <w:marRight w:val="0"/>
      <w:marTop w:val="0"/>
      <w:marBottom w:val="0"/>
      <w:divBdr>
        <w:top w:val="none" w:sz="0" w:space="0" w:color="auto"/>
        <w:left w:val="none" w:sz="0" w:space="0" w:color="auto"/>
        <w:bottom w:val="none" w:sz="0" w:space="0" w:color="auto"/>
        <w:right w:val="none" w:sz="0" w:space="0" w:color="auto"/>
      </w:divBdr>
    </w:div>
    <w:div w:id="716275220">
      <w:bodyDiv w:val="1"/>
      <w:marLeft w:val="0"/>
      <w:marRight w:val="0"/>
      <w:marTop w:val="0"/>
      <w:marBottom w:val="0"/>
      <w:divBdr>
        <w:top w:val="none" w:sz="0" w:space="0" w:color="auto"/>
        <w:left w:val="none" w:sz="0" w:space="0" w:color="auto"/>
        <w:bottom w:val="none" w:sz="0" w:space="0" w:color="auto"/>
        <w:right w:val="none" w:sz="0" w:space="0" w:color="auto"/>
      </w:divBdr>
    </w:div>
    <w:div w:id="716467736">
      <w:bodyDiv w:val="1"/>
      <w:marLeft w:val="0"/>
      <w:marRight w:val="0"/>
      <w:marTop w:val="0"/>
      <w:marBottom w:val="0"/>
      <w:divBdr>
        <w:top w:val="none" w:sz="0" w:space="0" w:color="auto"/>
        <w:left w:val="none" w:sz="0" w:space="0" w:color="auto"/>
        <w:bottom w:val="none" w:sz="0" w:space="0" w:color="auto"/>
        <w:right w:val="none" w:sz="0" w:space="0" w:color="auto"/>
      </w:divBdr>
    </w:div>
    <w:div w:id="716509184">
      <w:bodyDiv w:val="1"/>
      <w:marLeft w:val="0"/>
      <w:marRight w:val="0"/>
      <w:marTop w:val="0"/>
      <w:marBottom w:val="0"/>
      <w:divBdr>
        <w:top w:val="none" w:sz="0" w:space="0" w:color="auto"/>
        <w:left w:val="none" w:sz="0" w:space="0" w:color="auto"/>
        <w:bottom w:val="none" w:sz="0" w:space="0" w:color="auto"/>
        <w:right w:val="none" w:sz="0" w:space="0" w:color="auto"/>
      </w:divBdr>
    </w:div>
    <w:div w:id="716661815">
      <w:bodyDiv w:val="1"/>
      <w:marLeft w:val="0"/>
      <w:marRight w:val="0"/>
      <w:marTop w:val="0"/>
      <w:marBottom w:val="0"/>
      <w:divBdr>
        <w:top w:val="none" w:sz="0" w:space="0" w:color="auto"/>
        <w:left w:val="none" w:sz="0" w:space="0" w:color="auto"/>
        <w:bottom w:val="none" w:sz="0" w:space="0" w:color="auto"/>
        <w:right w:val="none" w:sz="0" w:space="0" w:color="auto"/>
      </w:divBdr>
    </w:div>
    <w:div w:id="716665036">
      <w:bodyDiv w:val="1"/>
      <w:marLeft w:val="0"/>
      <w:marRight w:val="0"/>
      <w:marTop w:val="0"/>
      <w:marBottom w:val="0"/>
      <w:divBdr>
        <w:top w:val="none" w:sz="0" w:space="0" w:color="auto"/>
        <w:left w:val="none" w:sz="0" w:space="0" w:color="auto"/>
        <w:bottom w:val="none" w:sz="0" w:space="0" w:color="auto"/>
        <w:right w:val="none" w:sz="0" w:space="0" w:color="auto"/>
      </w:divBdr>
    </w:div>
    <w:div w:id="716709761">
      <w:bodyDiv w:val="1"/>
      <w:marLeft w:val="0"/>
      <w:marRight w:val="0"/>
      <w:marTop w:val="0"/>
      <w:marBottom w:val="0"/>
      <w:divBdr>
        <w:top w:val="none" w:sz="0" w:space="0" w:color="auto"/>
        <w:left w:val="none" w:sz="0" w:space="0" w:color="auto"/>
        <w:bottom w:val="none" w:sz="0" w:space="0" w:color="auto"/>
        <w:right w:val="none" w:sz="0" w:space="0" w:color="auto"/>
      </w:divBdr>
    </w:div>
    <w:div w:id="716858189">
      <w:bodyDiv w:val="1"/>
      <w:marLeft w:val="0"/>
      <w:marRight w:val="0"/>
      <w:marTop w:val="0"/>
      <w:marBottom w:val="0"/>
      <w:divBdr>
        <w:top w:val="none" w:sz="0" w:space="0" w:color="auto"/>
        <w:left w:val="none" w:sz="0" w:space="0" w:color="auto"/>
        <w:bottom w:val="none" w:sz="0" w:space="0" w:color="auto"/>
        <w:right w:val="none" w:sz="0" w:space="0" w:color="auto"/>
      </w:divBdr>
    </w:div>
    <w:div w:id="716928151">
      <w:bodyDiv w:val="1"/>
      <w:marLeft w:val="0"/>
      <w:marRight w:val="0"/>
      <w:marTop w:val="0"/>
      <w:marBottom w:val="0"/>
      <w:divBdr>
        <w:top w:val="none" w:sz="0" w:space="0" w:color="auto"/>
        <w:left w:val="none" w:sz="0" w:space="0" w:color="auto"/>
        <w:bottom w:val="none" w:sz="0" w:space="0" w:color="auto"/>
        <w:right w:val="none" w:sz="0" w:space="0" w:color="auto"/>
      </w:divBdr>
    </w:div>
    <w:div w:id="717048056">
      <w:bodyDiv w:val="1"/>
      <w:marLeft w:val="0"/>
      <w:marRight w:val="0"/>
      <w:marTop w:val="0"/>
      <w:marBottom w:val="0"/>
      <w:divBdr>
        <w:top w:val="none" w:sz="0" w:space="0" w:color="auto"/>
        <w:left w:val="none" w:sz="0" w:space="0" w:color="auto"/>
        <w:bottom w:val="none" w:sz="0" w:space="0" w:color="auto"/>
        <w:right w:val="none" w:sz="0" w:space="0" w:color="auto"/>
      </w:divBdr>
    </w:div>
    <w:div w:id="717095598">
      <w:bodyDiv w:val="1"/>
      <w:marLeft w:val="0"/>
      <w:marRight w:val="0"/>
      <w:marTop w:val="0"/>
      <w:marBottom w:val="0"/>
      <w:divBdr>
        <w:top w:val="none" w:sz="0" w:space="0" w:color="auto"/>
        <w:left w:val="none" w:sz="0" w:space="0" w:color="auto"/>
        <w:bottom w:val="none" w:sz="0" w:space="0" w:color="auto"/>
        <w:right w:val="none" w:sz="0" w:space="0" w:color="auto"/>
      </w:divBdr>
    </w:div>
    <w:div w:id="717322661">
      <w:bodyDiv w:val="1"/>
      <w:marLeft w:val="0"/>
      <w:marRight w:val="0"/>
      <w:marTop w:val="0"/>
      <w:marBottom w:val="0"/>
      <w:divBdr>
        <w:top w:val="none" w:sz="0" w:space="0" w:color="auto"/>
        <w:left w:val="none" w:sz="0" w:space="0" w:color="auto"/>
        <w:bottom w:val="none" w:sz="0" w:space="0" w:color="auto"/>
        <w:right w:val="none" w:sz="0" w:space="0" w:color="auto"/>
      </w:divBdr>
    </w:div>
    <w:div w:id="717363224">
      <w:bodyDiv w:val="1"/>
      <w:marLeft w:val="0"/>
      <w:marRight w:val="0"/>
      <w:marTop w:val="0"/>
      <w:marBottom w:val="0"/>
      <w:divBdr>
        <w:top w:val="none" w:sz="0" w:space="0" w:color="auto"/>
        <w:left w:val="none" w:sz="0" w:space="0" w:color="auto"/>
        <w:bottom w:val="none" w:sz="0" w:space="0" w:color="auto"/>
        <w:right w:val="none" w:sz="0" w:space="0" w:color="auto"/>
      </w:divBdr>
    </w:div>
    <w:div w:id="717364782">
      <w:bodyDiv w:val="1"/>
      <w:marLeft w:val="0"/>
      <w:marRight w:val="0"/>
      <w:marTop w:val="0"/>
      <w:marBottom w:val="0"/>
      <w:divBdr>
        <w:top w:val="none" w:sz="0" w:space="0" w:color="auto"/>
        <w:left w:val="none" w:sz="0" w:space="0" w:color="auto"/>
        <w:bottom w:val="none" w:sz="0" w:space="0" w:color="auto"/>
        <w:right w:val="none" w:sz="0" w:space="0" w:color="auto"/>
      </w:divBdr>
    </w:div>
    <w:div w:id="717630517">
      <w:bodyDiv w:val="1"/>
      <w:marLeft w:val="0"/>
      <w:marRight w:val="0"/>
      <w:marTop w:val="0"/>
      <w:marBottom w:val="0"/>
      <w:divBdr>
        <w:top w:val="none" w:sz="0" w:space="0" w:color="auto"/>
        <w:left w:val="none" w:sz="0" w:space="0" w:color="auto"/>
        <w:bottom w:val="none" w:sz="0" w:space="0" w:color="auto"/>
        <w:right w:val="none" w:sz="0" w:space="0" w:color="auto"/>
      </w:divBdr>
    </w:div>
    <w:div w:id="717631456">
      <w:bodyDiv w:val="1"/>
      <w:marLeft w:val="0"/>
      <w:marRight w:val="0"/>
      <w:marTop w:val="0"/>
      <w:marBottom w:val="0"/>
      <w:divBdr>
        <w:top w:val="none" w:sz="0" w:space="0" w:color="auto"/>
        <w:left w:val="none" w:sz="0" w:space="0" w:color="auto"/>
        <w:bottom w:val="none" w:sz="0" w:space="0" w:color="auto"/>
        <w:right w:val="none" w:sz="0" w:space="0" w:color="auto"/>
      </w:divBdr>
    </w:div>
    <w:div w:id="718210535">
      <w:bodyDiv w:val="1"/>
      <w:marLeft w:val="0"/>
      <w:marRight w:val="0"/>
      <w:marTop w:val="0"/>
      <w:marBottom w:val="0"/>
      <w:divBdr>
        <w:top w:val="none" w:sz="0" w:space="0" w:color="auto"/>
        <w:left w:val="none" w:sz="0" w:space="0" w:color="auto"/>
        <w:bottom w:val="none" w:sz="0" w:space="0" w:color="auto"/>
        <w:right w:val="none" w:sz="0" w:space="0" w:color="auto"/>
      </w:divBdr>
    </w:div>
    <w:div w:id="718364483">
      <w:bodyDiv w:val="1"/>
      <w:marLeft w:val="0"/>
      <w:marRight w:val="0"/>
      <w:marTop w:val="0"/>
      <w:marBottom w:val="0"/>
      <w:divBdr>
        <w:top w:val="none" w:sz="0" w:space="0" w:color="auto"/>
        <w:left w:val="none" w:sz="0" w:space="0" w:color="auto"/>
        <w:bottom w:val="none" w:sz="0" w:space="0" w:color="auto"/>
        <w:right w:val="none" w:sz="0" w:space="0" w:color="auto"/>
      </w:divBdr>
    </w:div>
    <w:div w:id="718431699">
      <w:bodyDiv w:val="1"/>
      <w:marLeft w:val="0"/>
      <w:marRight w:val="0"/>
      <w:marTop w:val="0"/>
      <w:marBottom w:val="0"/>
      <w:divBdr>
        <w:top w:val="none" w:sz="0" w:space="0" w:color="auto"/>
        <w:left w:val="none" w:sz="0" w:space="0" w:color="auto"/>
        <w:bottom w:val="none" w:sz="0" w:space="0" w:color="auto"/>
        <w:right w:val="none" w:sz="0" w:space="0" w:color="auto"/>
      </w:divBdr>
    </w:div>
    <w:div w:id="718473623">
      <w:bodyDiv w:val="1"/>
      <w:marLeft w:val="0"/>
      <w:marRight w:val="0"/>
      <w:marTop w:val="0"/>
      <w:marBottom w:val="0"/>
      <w:divBdr>
        <w:top w:val="none" w:sz="0" w:space="0" w:color="auto"/>
        <w:left w:val="none" w:sz="0" w:space="0" w:color="auto"/>
        <w:bottom w:val="none" w:sz="0" w:space="0" w:color="auto"/>
        <w:right w:val="none" w:sz="0" w:space="0" w:color="auto"/>
      </w:divBdr>
    </w:div>
    <w:div w:id="718632831">
      <w:bodyDiv w:val="1"/>
      <w:marLeft w:val="0"/>
      <w:marRight w:val="0"/>
      <w:marTop w:val="0"/>
      <w:marBottom w:val="0"/>
      <w:divBdr>
        <w:top w:val="none" w:sz="0" w:space="0" w:color="auto"/>
        <w:left w:val="none" w:sz="0" w:space="0" w:color="auto"/>
        <w:bottom w:val="none" w:sz="0" w:space="0" w:color="auto"/>
        <w:right w:val="none" w:sz="0" w:space="0" w:color="auto"/>
      </w:divBdr>
    </w:div>
    <w:div w:id="718673597">
      <w:bodyDiv w:val="1"/>
      <w:marLeft w:val="0"/>
      <w:marRight w:val="0"/>
      <w:marTop w:val="0"/>
      <w:marBottom w:val="0"/>
      <w:divBdr>
        <w:top w:val="none" w:sz="0" w:space="0" w:color="auto"/>
        <w:left w:val="none" w:sz="0" w:space="0" w:color="auto"/>
        <w:bottom w:val="none" w:sz="0" w:space="0" w:color="auto"/>
        <w:right w:val="none" w:sz="0" w:space="0" w:color="auto"/>
      </w:divBdr>
    </w:div>
    <w:div w:id="718818744">
      <w:bodyDiv w:val="1"/>
      <w:marLeft w:val="0"/>
      <w:marRight w:val="0"/>
      <w:marTop w:val="0"/>
      <w:marBottom w:val="0"/>
      <w:divBdr>
        <w:top w:val="none" w:sz="0" w:space="0" w:color="auto"/>
        <w:left w:val="none" w:sz="0" w:space="0" w:color="auto"/>
        <w:bottom w:val="none" w:sz="0" w:space="0" w:color="auto"/>
        <w:right w:val="none" w:sz="0" w:space="0" w:color="auto"/>
      </w:divBdr>
    </w:div>
    <w:div w:id="718827123">
      <w:bodyDiv w:val="1"/>
      <w:marLeft w:val="0"/>
      <w:marRight w:val="0"/>
      <w:marTop w:val="0"/>
      <w:marBottom w:val="0"/>
      <w:divBdr>
        <w:top w:val="none" w:sz="0" w:space="0" w:color="auto"/>
        <w:left w:val="none" w:sz="0" w:space="0" w:color="auto"/>
        <w:bottom w:val="none" w:sz="0" w:space="0" w:color="auto"/>
        <w:right w:val="none" w:sz="0" w:space="0" w:color="auto"/>
      </w:divBdr>
    </w:div>
    <w:div w:id="718939970">
      <w:bodyDiv w:val="1"/>
      <w:marLeft w:val="0"/>
      <w:marRight w:val="0"/>
      <w:marTop w:val="0"/>
      <w:marBottom w:val="0"/>
      <w:divBdr>
        <w:top w:val="none" w:sz="0" w:space="0" w:color="auto"/>
        <w:left w:val="none" w:sz="0" w:space="0" w:color="auto"/>
        <w:bottom w:val="none" w:sz="0" w:space="0" w:color="auto"/>
        <w:right w:val="none" w:sz="0" w:space="0" w:color="auto"/>
      </w:divBdr>
    </w:div>
    <w:div w:id="719090544">
      <w:bodyDiv w:val="1"/>
      <w:marLeft w:val="0"/>
      <w:marRight w:val="0"/>
      <w:marTop w:val="0"/>
      <w:marBottom w:val="0"/>
      <w:divBdr>
        <w:top w:val="none" w:sz="0" w:space="0" w:color="auto"/>
        <w:left w:val="none" w:sz="0" w:space="0" w:color="auto"/>
        <w:bottom w:val="none" w:sz="0" w:space="0" w:color="auto"/>
        <w:right w:val="none" w:sz="0" w:space="0" w:color="auto"/>
      </w:divBdr>
    </w:div>
    <w:div w:id="719091443">
      <w:bodyDiv w:val="1"/>
      <w:marLeft w:val="0"/>
      <w:marRight w:val="0"/>
      <w:marTop w:val="0"/>
      <w:marBottom w:val="0"/>
      <w:divBdr>
        <w:top w:val="none" w:sz="0" w:space="0" w:color="auto"/>
        <w:left w:val="none" w:sz="0" w:space="0" w:color="auto"/>
        <w:bottom w:val="none" w:sz="0" w:space="0" w:color="auto"/>
        <w:right w:val="none" w:sz="0" w:space="0" w:color="auto"/>
      </w:divBdr>
    </w:div>
    <w:div w:id="719092670">
      <w:bodyDiv w:val="1"/>
      <w:marLeft w:val="0"/>
      <w:marRight w:val="0"/>
      <w:marTop w:val="0"/>
      <w:marBottom w:val="0"/>
      <w:divBdr>
        <w:top w:val="none" w:sz="0" w:space="0" w:color="auto"/>
        <w:left w:val="none" w:sz="0" w:space="0" w:color="auto"/>
        <w:bottom w:val="none" w:sz="0" w:space="0" w:color="auto"/>
        <w:right w:val="none" w:sz="0" w:space="0" w:color="auto"/>
      </w:divBdr>
    </w:div>
    <w:div w:id="719131540">
      <w:bodyDiv w:val="1"/>
      <w:marLeft w:val="0"/>
      <w:marRight w:val="0"/>
      <w:marTop w:val="0"/>
      <w:marBottom w:val="0"/>
      <w:divBdr>
        <w:top w:val="none" w:sz="0" w:space="0" w:color="auto"/>
        <w:left w:val="none" w:sz="0" w:space="0" w:color="auto"/>
        <w:bottom w:val="none" w:sz="0" w:space="0" w:color="auto"/>
        <w:right w:val="none" w:sz="0" w:space="0" w:color="auto"/>
      </w:divBdr>
    </w:div>
    <w:div w:id="719136495">
      <w:bodyDiv w:val="1"/>
      <w:marLeft w:val="0"/>
      <w:marRight w:val="0"/>
      <w:marTop w:val="0"/>
      <w:marBottom w:val="0"/>
      <w:divBdr>
        <w:top w:val="none" w:sz="0" w:space="0" w:color="auto"/>
        <w:left w:val="none" w:sz="0" w:space="0" w:color="auto"/>
        <w:bottom w:val="none" w:sz="0" w:space="0" w:color="auto"/>
        <w:right w:val="none" w:sz="0" w:space="0" w:color="auto"/>
      </w:divBdr>
    </w:div>
    <w:div w:id="719523093">
      <w:bodyDiv w:val="1"/>
      <w:marLeft w:val="0"/>
      <w:marRight w:val="0"/>
      <w:marTop w:val="0"/>
      <w:marBottom w:val="0"/>
      <w:divBdr>
        <w:top w:val="none" w:sz="0" w:space="0" w:color="auto"/>
        <w:left w:val="none" w:sz="0" w:space="0" w:color="auto"/>
        <w:bottom w:val="none" w:sz="0" w:space="0" w:color="auto"/>
        <w:right w:val="none" w:sz="0" w:space="0" w:color="auto"/>
      </w:divBdr>
    </w:div>
    <w:div w:id="719550812">
      <w:bodyDiv w:val="1"/>
      <w:marLeft w:val="0"/>
      <w:marRight w:val="0"/>
      <w:marTop w:val="0"/>
      <w:marBottom w:val="0"/>
      <w:divBdr>
        <w:top w:val="none" w:sz="0" w:space="0" w:color="auto"/>
        <w:left w:val="none" w:sz="0" w:space="0" w:color="auto"/>
        <w:bottom w:val="none" w:sz="0" w:space="0" w:color="auto"/>
        <w:right w:val="none" w:sz="0" w:space="0" w:color="auto"/>
      </w:divBdr>
    </w:div>
    <w:div w:id="719592553">
      <w:bodyDiv w:val="1"/>
      <w:marLeft w:val="0"/>
      <w:marRight w:val="0"/>
      <w:marTop w:val="0"/>
      <w:marBottom w:val="0"/>
      <w:divBdr>
        <w:top w:val="none" w:sz="0" w:space="0" w:color="auto"/>
        <w:left w:val="none" w:sz="0" w:space="0" w:color="auto"/>
        <w:bottom w:val="none" w:sz="0" w:space="0" w:color="auto"/>
        <w:right w:val="none" w:sz="0" w:space="0" w:color="auto"/>
      </w:divBdr>
    </w:div>
    <w:div w:id="719743282">
      <w:bodyDiv w:val="1"/>
      <w:marLeft w:val="0"/>
      <w:marRight w:val="0"/>
      <w:marTop w:val="0"/>
      <w:marBottom w:val="0"/>
      <w:divBdr>
        <w:top w:val="none" w:sz="0" w:space="0" w:color="auto"/>
        <w:left w:val="none" w:sz="0" w:space="0" w:color="auto"/>
        <w:bottom w:val="none" w:sz="0" w:space="0" w:color="auto"/>
        <w:right w:val="none" w:sz="0" w:space="0" w:color="auto"/>
      </w:divBdr>
    </w:div>
    <w:div w:id="719936934">
      <w:bodyDiv w:val="1"/>
      <w:marLeft w:val="0"/>
      <w:marRight w:val="0"/>
      <w:marTop w:val="0"/>
      <w:marBottom w:val="0"/>
      <w:divBdr>
        <w:top w:val="none" w:sz="0" w:space="0" w:color="auto"/>
        <w:left w:val="none" w:sz="0" w:space="0" w:color="auto"/>
        <w:bottom w:val="none" w:sz="0" w:space="0" w:color="auto"/>
        <w:right w:val="none" w:sz="0" w:space="0" w:color="auto"/>
      </w:divBdr>
    </w:div>
    <w:div w:id="719941675">
      <w:bodyDiv w:val="1"/>
      <w:marLeft w:val="0"/>
      <w:marRight w:val="0"/>
      <w:marTop w:val="0"/>
      <w:marBottom w:val="0"/>
      <w:divBdr>
        <w:top w:val="none" w:sz="0" w:space="0" w:color="auto"/>
        <w:left w:val="none" w:sz="0" w:space="0" w:color="auto"/>
        <w:bottom w:val="none" w:sz="0" w:space="0" w:color="auto"/>
        <w:right w:val="none" w:sz="0" w:space="0" w:color="auto"/>
      </w:divBdr>
    </w:div>
    <w:div w:id="719982215">
      <w:bodyDiv w:val="1"/>
      <w:marLeft w:val="0"/>
      <w:marRight w:val="0"/>
      <w:marTop w:val="0"/>
      <w:marBottom w:val="0"/>
      <w:divBdr>
        <w:top w:val="none" w:sz="0" w:space="0" w:color="auto"/>
        <w:left w:val="none" w:sz="0" w:space="0" w:color="auto"/>
        <w:bottom w:val="none" w:sz="0" w:space="0" w:color="auto"/>
        <w:right w:val="none" w:sz="0" w:space="0" w:color="auto"/>
      </w:divBdr>
    </w:div>
    <w:div w:id="720010867">
      <w:bodyDiv w:val="1"/>
      <w:marLeft w:val="0"/>
      <w:marRight w:val="0"/>
      <w:marTop w:val="0"/>
      <w:marBottom w:val="0"/>
      <w:divBdr>
        <w:top w:val="none" w:sz="0" w:space="0" w:color="auto"/>
        <w:left w:val="none" w:sz="0" w:space="0" w:color="auto"/>
        <w:bottom w:val="none" w:sz="0" w:space="0" w:color="auto"/>
        <w:right w:val="none" w:sz="0" w:space="0" w:color="auto"/>
      </w:divBdr>
    </w:div>
    <w:div w:id="720250313">
      <w:bodyDiv w:val="1"/>
      <w:marLeft w:val="0"/>
      <w:marRight w:val="0"/>
      <w:marTop w:val="0"/>
      <w:marBottom w:val="0"/>
      <w:divBdr>
        <w:top w:val="none" w:sz="0" w:space="0" w:color="auto"/>
        <w:left w:val="none" w:sz="0" w:space="0" w:color="auto"/>
        <w:bottom w:val="none" w:sz="0" w:space="0" w:color="auto"/>
        <w:right w:val="none" w:sz="0" w:space="0" w:color="auto"/>
      </w:divBdr>
    </w:div>
    <w:div w:id="720326307">
      <w:bodyDiv w:val="1"/>
      <w:marLeft w:val="0"/>
      <w:marRight w:val="0"/>
      <w:marTop w:val="0"/>
      <w:marBottom w:val="0"/>
      <w:divBdr>
        <w:top w:val="none" w:sz="0" w:space="0" w:color="auto"/>
        <w:left w:val="none" w:sz="0" w:space="0" w:color="auto"/>
        <w:bottom w:val="none" w:sz="0" w:space="0" w:color="auto"/>
        <w:right w:val="none" w:sz="0" w:space="0" w:color="auto"/>
      </w:divBdr>
    </w:div>
    <w:div w:id="720396922">
      <w:bodyDiv w:val="1"/>
      <w:marLeft w:val="0"/>
      <w:marRight w:val="0"/>
      <w:marTop w:val="0"/>
      <w:marBottom w:val="0"/>
      <w:divBdr>
        <w:top w:val="none" w:sz="0" w:space="0" w:color="auto"/>
        <w:left w:val="none" w:sz="0" w:space="0" w:color="auto"/>
        <w:bottom w:val="none" w:sz="0" w:space="0" w:color="auto"/>
        <w:right w:val="none" w:sz="0" w:space="0" w:color="auto"/>
      </w:divBdr>
    </w:div>
    <w:div w:id="720397183">
      <w:bodyDiv w:val="1"/>
      <w:marLeft w:val="0"/>
      <w:marRight w:val="0"/>
      <w:marTop w:val="0"/>
      <w:marBottom w:val="0"/>
      <w:divBdr>
        <w:top w:val="none" w:sz="0" w:space="0" w:color="auto"/>
        <w:left w:val="none" w:sz="0" w:space="0" w:color="auto"/>
        <w:bottom w:val="none" w:sz="0" w:space="0" w:color="auto"/>
        <w:right w:val="none" w:sz="0" w:space="0" w:color="auto"/>
      </w:divBdr>
    </w:div>
    <w:div w:id="720440419">
      <w:bodyDiv w:val="1"/>
      <w:marLeft w:val="0"/>
      <w:marRight w:val="0"/>
      <w:marTop w:val="0"/>
      <w:marBottom w:val="0"/>
      <w:divBdr>
        <w:top w:val="none" w:sz="0" w:space="0" w:color="auto"/>
        <w:left w:val="none" w:sz="0" w:space="0" w:color="auto"/>
        <w:bottom w:val="none" w:sz="0" w:space="0" w:color="auto"/>
        <w:right w:val="none" w:sz="0" w:space="0" w:color="auto"/>
      </w:divBdr>
    </w:div>
    <w:div w:id="720592261">
      <w:bodyDiv w:val="1"/>
      <w:marLeft w:val="0"/>
      <w:marRight w:val="0"/>
      <w:marTop w:val="0"/>
      <w:marBottom w:val="0"/>
      <w:divBdr>
        <w:top w:val="none" w:sz="0" w:space="0" w:color="auto"/>
        <w:left w:val="none" w:sz="0" w:space="0" w:color="auto"/>
        <w:bottom w:val="none" w:sz="0" w:space="0" w:color="auto"/>
        <w:right w:val="none" w:sz="0" w:space="0" w:color="auto"/>
      </w:divBdr>
    </w:div>
    <w:div w:id="720596843">
      <w:bodyDiv w:val="1"/>
      <w:marLeft w:val="0"/>
      <w:marRight w:val="0"/>
      <w:marTop w:val="0"/>
      <w:marBottom w:val="0"/>
      <w:divBdr>
        <w:top w:val="none" w:sz="0" w:space="0" w:color="auto"/>
        <w:left w:val="none" w:sz="0" w:space="0" w:color="auto"/>
        <w:bottom w:val="none" w:sz="0" w:space="0" w:color="auto"/>
        <w:right w:val="none" w:sz="0" w:space="0" w:color="auto"/>
      </w:divBdr>
    </w:div>
    <w:div w:id="720640283">
      <w:bodyDiv w:val="1"/>
      <w:marLeft w:val="0"/>
      <w:marRight w:val="0"/>
      <w:marTop w:val="0"/>
      <w:marBottom w:val="0"/>
      <w:divBdr>
        <w:top w:val="none" w:sz="0" w:space="0" w:color="auto"/>
        <w:left w:val="none" w:sz="0" w:space="0" w:color="auto"/>
        <w:bottom w:val="none" w:sz="0" w:space="0" w:color="auto"/>
        <w:right w:val="none" w:sz="0" w:space="0" w:color="auto"/>
      </w:divBdr>
    </w:div>
    <w:div w:id="720834894">
      <w:bodyDiv w:val="1"/>
      <w:marLeft w:val="0"/>
      <w:marRight w:val="0"/>
      <w:marTop w:val="0"/>
      <w:marBottom w:val="0"/>
      <w:divBdr>
        <w:top w:val="none" w:sz="0" w:space="0" w:color="auto"/>
        <w:left w:val="none" w:sz="0" w:space="0" w:color="auto"/>
        <w:bottom w:val="none" w:sz="0" w:space="0" w:color="auto"/>
        <w:right w:val="none" w:sz="0" w:space="0" w:color="auto"/>
      </w:divBdr>
    </w:div>
    <w:div w:id="720861811">
      <w:bodyDiv w:val="1"/>
      <w:marLeft w:val="0"/>
      <w:marRight w:val="0"/>
      <w:marTop w:val="0"/>
      <w:marBottom w:val="0"/>
      <w:divBdr>
        <w:top w:val="none" w:sz="0" w:space="0" w:color="auto"/>
        <w:left w:val="none" w:sz="0" w:space="0" w:color="auto"/>
        <w:bottom w:val="none" w:sz="0" w:space="0" w:color="auto"/>
        <w:right w:val="none" w:sz="0" w:space="0" w:color="auto"/>
      </w:divBdr>
    </w:div>
    <w:div w:id="720983529">
      <w:bodyDiv w:val="1"/>
      <w:marLeft w:val="0"/>
      <w:marRight w:val="0"/>
      <w:marTop w:val="0"/>
      <w:marBottom w:val="0"/>
      <w:divBdr>
        <w:top w:val="none" w:sz="0" w:space="0" w:color="auto"/>
        <w:left w:val="none" w:sz="0" w:space="0" w:color="auto"/>
        <w:bottom w:val="none" w:sz="0" w:space="0" w:color="auto"/>
        <w:right w:val="none" w:sz="0" w:space="0" w:color="auto"/>
      </w:divBdr>
    </w:div>
    <w:div w:id="721172865">
      <w:bodyDiv w:val="1"/>
      <w:marLeft w:val="0"/>
      <w:marRight w:val="0"/>
      <w:marTop w:val="0"/>
      <w:marBottom w:val="0"/>
      <w:divBdr>
        <w:top w:val="none" w:sz="0" w:space="0" w:color="auto"/>
        <w:left w:val="none" w:sz="0" w:space="0" w:color="auto"/>
        <w:bottom w:val="none" w:sz="0" w:space="0" w:color="auto"/>
        <w:right w:val="none" w:sz="0" w:space="0" w:color="auto"/>
      </w:divBdr>
    </w:div>
    <w:div w:id="721173882">
      <w:bodyDiv w:val="1"/>
      <w:marLeft w:val="0"/>
      <w:marRight w:val="0"/>
      <w:marTop w:val="0"/>
      <w:marBottom w:val="0"/>
      <w:divBdr>
        <w:top w:val="none" w:sz="0" w:space="0" w:color="auto"/>
        <w:left w:val="none" w:sz="0" w:space="0" w:color="auto"/>
        <w:bottom w:val="none" w:sz="0" w:space="0" w:color="auto"/>
        <w:right w:val="none" w:sz="0" w:space="0" w:color="auto"/>
      </w:divBdr>
    </w:div>
    <w:div w:id="721253366">
      <w:bodyDiv w:val="1"/>
      <w:marLeft w:val="0"/>
      <w:marRight w:val="0"/>
      <w:marTop w:val="0"/>
      <w:marBottom w:val="0"/>
      <w:divBdr>
        <w:top w:val="none" w:sz="0" w:space="0" w:color="auto"/>
        <w:left w:val="none" w:sz="0" w:space="0" w:color="auto"/>
        <w:bottom w:val="none" w:sz="0" w:space="0" w:color="auto"/>
        <w:right w:val="none" w:sz="0" w:space="0" w:color="auto"/>
      </w:divBdr>
    </w:div>
    <w:div w:id="721367864">
      <w:bodyDiv w:val="1"/>
      <w:marLeft w:val="0"/>
      <w:marRight w:val="0"/>
      <w:marTop w:val="0"/>
      <w:marBottom w:val="0"/>
      <w:divBdr>
        <w:top w:val="none" w:sz="0" w:space="0" w:color="auto"/>
        <w:left w:val="none" w:sz="0" w:space="0" w:color="auto"/>
        <w:bottom w:val="none" w:sz="0" w:space="0" w:color="auto"/>
        <w:right w:val="none" w:sz="0" w:space="0" w:color="auto"/>
      </w:divBdr>
    </w:div>
    <w:div w:id="721443925">
      <w:bodyDiv w:val="1"/>
      <w:marLeft w:val="0"/>
      <w:marRight w:val="0"/>
      <w:marTop w:val="0"/>
      <w:marBottom w:val="0"/>
      <w:divBdr>
        <w:top w:val="none" w:sz="0" w:space="0" w:color="auto"/>
        <w:left w:val="none" w:sz="0" w:space="0" w:color="auto"/>
        <w:bottom w:val="none" w:sz="0" w:space="0" w:color="auto"/>
        <w:right w:val="none" w:sz="0" w:space="0" w:color="auto"/>
      </w:divBdr>
    </w:div>
    <w:div w:id="721557737">
      <w:bodyDiv w:val="1"/>
      <w:marLeft w:val="0"/>
      <w:marRight w:val="0"/>
      <w:marTop w:val="0"/>
      <w:marBottom w:val="0"/>
      <w:divBdr>
        <w:top w:val="none" w:sz="0" w:space="0" w:color="auto"/>
        <w:left w:val="none" w:sz="0" w:space="0" w:color="auto"/>
        <w:bottom w:val="none" w:sz="0" w:space="0" w:color="auto"/>
        <w:right w:val="none" w:sz="0" w:space="0" w:color="auto"/>
      </w:divBdr>
    </w:div>
    <w:div w:id="721633224">
      <w:bodyDiv w:val="1"/>
      <w:marLeft w:val="0"/>
      <w:marRight w:val="0"/>
      <w:marTop w:val="0"/>
      <w:marBottom w:val="0"/>
      <w:divBdr>
        <w:top w:val="none" w:sz="0" w:space="0" w:color="auto"/>
        <w:left w:val="none" w:sz="0" w:space="0" w:color="auto"/>
        <w:bottom w:val="none" w:sz="0" w:space="0" w:color="auto"/>
        <w:right w:val="none" w:sz="0" w:space="0" w:color="auto"/>
      </w:divBdr>
    </w:div>
    <w:div w:id="721755527">
      <w:bodyDiv w:val="1"/>
      <w:marLeft w:val="0"/>
      <w:marRight w:val="0"/>
      <w:marTop w:val="0"/>
      <w:marBottom w:val="0"/>
      <w:divBdr>
        <w:top w:val="none" w:sz="0" w:space="0" w:color="auto"/>
        <w:left w:val="none" w:sz="0" w:space="0" w:color="auto"/>
        <w:bottom w:val="none" w:sz="0" w:space="0" w:color="auto"/>
        <w:right w:val="none" w:sz="0" w:space="0" w:color="auto"/>
      </w:divBdr>
    </w:div>
    <w:div w:id="721832676">
      <w:bodyDiv w:val="1"/>
      <w:marLeft w:val="0"/>
      <w:marRight w:val="0"/>
      <w:marTop w:val="0"/>
      <w:marBottom w:val="0"/>
      <w:divBdr>
        <w:top w:val="none" w:sz="0" w:space="0" w:color="auto"/>
        <w:left w:val="none" w:sz="0" w:space="0" w:color="auto"/>
        <w:bottom w:val="none" w:sz="0" w:space="0" w:color="auto"/>
        <w:right w:val="none" w:sz="0" w:space="0" w:color="auto"/>
      </w:divBdr>
    </w:div>
    <w:div w:id="721903245">
      <w:bodyDiv w:val="1"/>
      <w:marLeft w:val="0"/>
      <w:marRight w:val="0"/>
      <w:marTop w:val="0"/>
      <w:marBottom w:val="0"/>
      <w:divBdr>
        <w:top w:val="none" w:sz="0" w:space="0" w:color="auto"/>
        <w:left w:val="none" w:sz="0" w:space="0" w:color="auto"/>
        <w:bottom w:val="none" w:sz="0" w:space="0" w:color="auto"/>
        <w:right w:val="none" w:sz="0" w:space="0" w:color="auto"/>
      </w:divBdr>
    </w:div>
    <w:div w:id="721948635">
      <w:bodyDiv w:val="1"/>
      <w:marLeft w:val="0"/>
      <w:marRight w:val="0"/>
      <w:marTop w:val="0"/>
      <w:marBottom w:val="0"/>
      <w:divBdr>
        <w:top w:val="none" w:sz="0" w:space="0" w:color="auto"/>
        <w:left w:val="none" w:sz="0" w:space="0" w:color="auto"/>
        <w:bottom w:val="none" w:sz="0" w:space="0" w:color="auto"/>
        <w:right w:val="none" w:sz="0" w:space="0" w:color="auto"/>
      </w:divBdr>
    </w:div>
    <w:div w:id="722102183">
      <w:bodyDiv w:val="1"/>
      <w:marLeft w:val="0"/>
      <w:marRight w:val="0"/>
      <w:marTop w:val="0"/>
      <w:marBottom w:val="0"/>
      <w:divBdr>
        <w:top w:val="none" w:sz="0" w:space="0" w:color="auto"/>
        <w:left w:val="none" w:sz="0" w:space="0" w:color="auto"/>
        <w:bottom w:val="none" w:sz="0" w:space="0" w:color="auto"/>
        <w:right w:val="none" w:sz="0" w:space="0" w:color="auto"/>
      </w:divBdr>
    </w:div>
    <w:div w:id="722145697">
      <w:bodyDiv w:val="1"/>
      <w:marLeft w:val="0"/>
      <w:marRight w:val="0"/>
      <w:marTop w:val="0"/>
      <w:marBottom w:val="0"/>
      <w:divBdr>
        <w:top w:val="none" w:sz="0" w:space="0" w:color="auto"/>
        <w:left w:val="none" w:sz="0" w:space="0" w:color="auto"/>
        <w:bottom w:val="none" w:sz="0" w:space="0" w:color="auto"/>
        <w:right w:val="none" w:sz="0" w:space="0" w:color="auto"/>
      </w:divBdr>
    </w:div>
    <w:div w:id="722170513">
      <w:bodyDiv w:val="1"/>
      <w:marLeft w:val="0"/>
      <w:marRight w:val="0"/>
      <w:marTop w:val="0"/>
      <w:marBottom w:val="0"/>
      <w:divBdr>
        <w:top w:val="none" w:sz="0" w:space="0" w:color="auto"/>
        <w:left w:val="none" w:sz="0" w:space="0" w:color="auto"/>
        <w:bottom w:val="none" w:sz="0" w:space="0" w:color="auto"/>
        <w:right w:val="none" w:sz="0" w:space="0" w:color="auto"/>
      </w:divBdr>
    </w:div>
    <w:div w:id="722171774">
      <w:bodyDiv w:val="1"/>
      <w:marLeft w:val="0"/>
      <w:marRight w:val="0"/>
      <w:marTop w:val="0"/>
      <w:marBottom w:val="0"/>
      <w:divBdr>
        <w:top w:val="none" w:sz="0" w:space="0" w:color="auto"/>
        <w:left w:val="none" w:sz="0" w:space="0" w:color="auto"/>
        <w:bottom w:val="none" w:sz="0" w:space="0" w:color="auto"/>
        <w:right w:val="none" w:sz="0" w:space="0" w:color="auto"/>
      </w:divBdr>
    </w:div>
    <w:div w:id="722363344">
      <w:bodyDiv w:val="1"/>
      <w:marLeft w:val="0"/>
      <w:marRight w:val="0"/>
      <w:marTop w:val="0"/>
      <w:marBottom w:val="0"/>
      <w:divBdr>
        <w:top w:val="none" w:sz="0" w:space="0" w:color="auto"/>
        <w:left w:val="none" w:sz="0" w:space="0" w:color="auto"/>
        <w:bottom w:val="none" w:sz="0" w:space="0" w:color="auto"/>
        <w:right w:val="none" w:sz="0" w:space="0" w:color="auto"/>
      </w:divBdr>
    </w:div>
    <w:div w:id="722370263">
      <w:bodyDiv w:val="1"/>
      <w:marLeft w:val="0"/>
      <w:marRight w:val="0"/>
      <w:marTop w:val="0"/>
      <w:marBottom w:val="0"/>
      <w:divBdr>
        <w:top w:val="none" w:sz="0" w:space="0" w:color="auto"/>
        <w:left w:val="none" w:sz="0" w:space="0" w:color="auto"/>
        <w:bottom w:val="none" w:sz="0" w:space="0" w:color="auto"/>
        <w:right w:val="none" w:sz="0" w:space="0" w:color="auto"/>
      </w:divBdr>
    </w:div>
    <w:div w:id="722412585">
      <w:bodyDiv w:val="1"/>
      <w:marLeft w:val="0"/>
      <w:marRight w:val="0"/>
      <w:marTop w:val="0"/>
      <w:marBottom w:val="0"/>
      <w:divBdr>
        <w:top w:val="none" w:sz="0" w:space="0" w:color="auto"/>
        <w:left w:val="none" w:sz="0" w:space="0" w:color="auto"/>
        <w:bottom w:val="none" w:sz="0" w:space="0" w:color="auto"/>
        <w:right w:val="none" w:sz="0" w:space="0" w:color="auto"/>
      </w:divBdr>
    </w:div>
    <w:div w:id="722481381">
      <w:bodyDiv w:val="1"/>
      <w:marLeft w:val="0"/>
      <w:marRight w:val="0"/>
      <w:marTop w:val="0"/>
      <w:marBottom w:val="0"/>
      <w:divBdr>
        <w:top w:val="none" w:sz="0" w:space="0" w:color="auto"/>
        <w:left w:val="none" w:sz="0" w:space="0" w:color="auto"/>
        <w:bottom w:val="none" w:sz="0" w:space="0" w:color="auto"/>
        <w:right w:val="none" w:sz="0" w:space="0" w:color="auto"/>
      </w:divBdr>
    </w:div>
    <w:div w:id="722485020">
      <w:bodyDiv w:val="1"/>
      <w:marLeft w:val="0"/>
      <w:marRight w:val="0"/>
      <w:marTop w:val="0"/>
      <w:marBottom w:val="0"/>
      <w:divBdr>
        <w:top w:val="none" w:sz="0" w:space="0" w:color="auto"/>
        <w:left w:val="none" w:sz="0" w:space="0" w:color="auto"/>
        <w:bottom w:val="none" w:sz="0" w:space="0" w:color="auto"/>
        <w:right w:val="none" w:sz="0" w:space="0" w:color="auto"/>
      </w:divBdr>
    </w:div>
    <w:div w:id="722557413">
      <w:bodyDiv w:val="1"/>
      <w:marLeft w:val="0"/>
      <w:marRight w:val="0"/>
      <w:marTop w:val="0"/>
      <w:marBottom w:val="0"/>
      <w:divBdr>
        <w:top w:val="none" w:sz="0" w:space="0" w:color="auto"/>
        <w:left w:val="none" w:sz="0" w:space="0" w:color="auto"/>
        <w:bottom w:val="none" w:sz="0" w:space="0" w:color="auto"/>
        <w:right w:val="none" w:sz="0" w:space="0" w:color="auto"/>
      </w:divBdr>
    </w:div>
    <w:div w:id="722631520">
      <w:bodyDiv w:val="1"/>
      <w:marLeft w:val="0"/>
      <w:marRight w:val="0"/>
      <w:marTop w:val="0"/>
      <w:marBottom w:val="0"/>
      <w:divBdr>
        <w:top w:val="none" w:sz="0" w:space="0" w:color="auto"/>
        <w:left w:val="none" w:sz="0" w:space="0" w:color="auto"/>
        <w:bottom w:val="none" w:sz="0" w:space="0" w:color="auto"/>
        <w:right w:val="none" w:sz="0" w:space="0" w:color="auto"/>
      </w:divBdr>
    </w:div>
    <w:div w:id="722798594">
      <w:bodyDiv w:val="1"/>
      <w:marLeft w:val="0"/>
      <w:marRight w:val="0"/>
      <w:marTop w:val="0"/>
      <w:marBottom w:val="0"/>
      <w:divBdr>
        <w:top w:val="none" w:sz="0" w:space="0" w:color="auto"/>
        <w:left w:val="none" w:sz="0" w:space="0" w:color="auto"/>
        <w:bottom w:val="none" w:sz="0" w:space="0" w:color="auto"/>
        <w:right w:val="none" w:sz="0" w:space="0" w:color="auto"/>
      </w:divBdr>
    </w:div>
    <w:div w:id="722945671">
      <w:bodyDiv w:val="1"/>
      <w:marLeft w:val="0"/>
      <w:marRight w:val="0"/>
      <w:marTop w:val="0"/>
      <w:marBottom w:val="0"/>
      <w:divBdr>
        <w:top w:val="none" w:sz="0" w:space="0" w:color="auto"/>
        <w:left w:val="none" w:sz="0" w:space="0" w:color="auto"/>
        <w:bottom w:val="none" w:sz="0" w:space="0" w:color="auto"/>
        <w:right w:val="none" w:sz="0" w:space="0" w:color="auto"/>
      </w:divBdr>
    </w:div>
    <w:div w:id="723217128">
      <w:bodyDiv w:val="1"/>
      <w:marLeft w:val="0"/>
      <w:marRight w:val="0"/>
      <w:marTop w:val="0"/>
      <w:marBottom w:val="0"/>
      <w:divBdr>
        <w:top w:val="none" w:sz="0" w:space="0" w:color="auto"/>
        <w:left w:val="none" w:sz="0" w:space="0" w:color="auto"/>
        <w:bottom w:val="none" w:sz="0" w:space="0" w:color="auto"/>
        <w:right w:val="none" w:sz="0" w:space="0" w:color="auto"/>
      </w:divBdr>
    </w:div>
    <w:div w:id="723413986">
      <w:bodyDiv w:val="1"/>
      <w:marLeft w:val="0"/>
      <w:marRight w:val="0"/>
      <w:marTop w:val="0"/>
      <w:marBottom w:val="0"/>
      <w:divBdr>
        <w:top w:val="none" w:sz="0" w:space="0" w:color="auto"/>
        <w:left w:val="none" w:sz="0" w:space="0" w:color="auto"/>
        <w:bottom w:val="none" w:sz="0" w:space="0" w:color="auto"/>
        <w:right w:val="none" w:sz="0" w:space="0" w:color="auto"/>
      </w:divBdr>
    </w:div>
    <w:div w:id="723523812">
      <w:bodyDiv w:val="1"/>
      <w:marLeft w:val="0"/>
      <w:marRight w:val="0"/>
      <w:marTop w:val="0"/>
      <w:marBottom w:val="0"/>
      <w:divBdr>
        <w:top w:val="none" w:sz="0" w:space="0" w:color="auto"/>
        <w:left w:val="none" w:sz="0" w:space="0" w:color="auto"/>
        <w:bottom w:val="none" w:sz="0" w:space="0" w:color="auto"/>
        <w:right w:val="none" w:sz="0" w:space="0" w:color="auto"/>
      </w:divBdr>
    </w:div>
    <w:div w:id="723532018">
      <w:bodyDiv w:val="1"/>
      <w:marLeft w:val="0"/>
      <w:marRight w:val="0"/>
      <w:marTop w:val="0"/>
      <w:marBottom w:val="0"/>
      <w:divBdr>
        <w:top w:val="none" w:sz="0" w:space="0" w:color="auto"/>
        <w:left w:val="none" w:sz="0" w:space="0" w:color="auto"/>
        <w:bottom w:val="none" w:sz="0" w:space="0" w:color="auto"/>
        <w:right w:val="none" w:sz="0" w:space="0" w:color="auto"/>
      </w:divBdr>
    </w:div>
    <w:div w:id="723598109">
      <w:bodyDiv w:val="1"/>
      <w:marLeft w:val="0"/>
      <w:marRight w:val="0"/>
      <w:marTop w:val="0"/>
      <w:marBottom w:val="0"/>
      <w:divBdr>
        <w:top w:val="none" w:sz="0" w:space="0" w:color="auto"/>
        <w:left w:val="none" w:sz="0" w:space="0" w:color="auto"/>
        <w:bottom w:val="none" w:sz="0" w:space="0" w:color="auto"/>
        <w:right w:val="none" w:sz="0" w:space="0" w:color="auto"/>
      </w:divBdr>
    </w:div>
    <w:div w:id="723795086">
      <w:bodyDiv w:val="1"/>
      <w:marLeft w:val="0"/>
      <w:marRight w:val="0"/>
      <w:marTop w:val="0"/>
      <w:marBottom w:val="0"/>
      <w:divBdr>
        <w:top w:val="none" w:sz="0" w:space="0" w:color="auto"/>
        <w:left w:val="none" w:sz="0" w:space="0" w:color="auto"/>
        <w:bottom w:val="none" w:sz="0" w:space="0" w:color="auto"/>
        <w:right w:val="none" w:sz="0" w:space="0" w:color="auto"/>
      </w:divBdr>
    </w:div>
    <w:div w:id="723867020">
      <w:bodyDiv w:val="1"/>
      <w:marLeft w:val="0"/>
      <w:marRight w:val="0"/>
      <w:marTop w:val="0"/>
      <w:marBottom w:val="0"/>
      <w:divBdr>
        <w:top w:val="none" w:sz="0" w:space="0" w:color="auto"/>
        <w:left w:val="none" w:sz="0" w:space="0" w:color="auto"/>
        <w:bottom w:val="none" w:sz="0" w:space="0" w:color="auto"/>
        <w:right w:val="none" w:sz="0" w:space="0" w:color="auto"/>
      </w:divBdr>
    </w:div>
    <w:div w:id="723870250">
      <w:bodyDiv w:val="1"/>
      <w:marLeft w:val="0"/>
      <w:marRight w:val="0"/>
      <w:marTop w:val="0"/>
      <w:marBottom w:val="0"/>
      <w:divBdr>
        <w:top w:val="none" w:sz="0" w:space="0" w:color="auto"/>
        <w:left w:val="none" w:sz="0" w:space="0" w:color="auto"/>
        <w:bottom w:val="none" w:sz="0" w:space="0" w:color="auto"/>
        <w:right w:val="none" w:sz="0" w:space="0" w:color="auto"/>
      </w:divBdr>
    </w:div>
    <w:div w:id="723993144">
      <w:bodyDiv w:val="1"/>
      <w:marLeft w:val="0"/>
      <w:marRight w:val="0"/>
      <w:marTop w:val="0"/>
      <w:marBottom w:val="0"/>
      <w:divBdr>
        <w:top w:val="none" w:sz="0" w:space="0" w:color="auto"/>
        <w:left w:val="none" w:sz="0" w:space="0" w:color="auto"/>
        <w:bottom w:val="none" w:sz="0" w:space="0" w:color="auto"/>
        <w:right w:val="none" w:sz="0" w:space="0" w:color="auto"/>
      </w:divBdr>
    </w:div>
    <w:div w:id="724138799">
      <w:bodyDiv w:val="1"/>
      <w:marLeft w:val="0"/>
      <w:marRight w:val="0"/>
      <w:marTop w:val="0"/>
      <w:marBottom w:val="0"/>
      <w:divBdr>
        <w:top w:val="none" w:sz="0" w:space="0" w:color="auto"/>
        <w:left w:val="none" w:sz="0" w:space="0" w:color="auto"/>
        <w:bottom w:val="none" w:sz="0" w:space="0" w:color="auto"/>
        <w:right w:val="none" w:sz="0" w:space="0" w:color="auto"/>
      </w:divBdr>
    </w:div>
    <w:div w:id="724184918">
      <w:bodyDiv w:val="1"/>
      <w:marLeft w:val="0"/>
      <w:marRight w:val="0"/>
      <w:marTop w:val="0"/>
      <w:marBottom w:val="0"/>
      <w:divBdr>
        <w:top w:val="none" w:sz="0" w:space="0" w:color="auto"/>
        <w:left w:val="none" w:sz="0" w:space="0" w:color="auto"/>
        <w:bottom w:val="none" w:sz="0" w:space="0" w:color="auto"/>
        <w:right w:val="none" w:sz="0" w:space="0" w:color="auto"/>
      </w:divBdr>
    </w:div>
    <w:div w:id="724252832">
      <w:bodyDiv w:val="1"/>
      <w:marLeft w:val="0"/>
      <w:marRight w:val="0"/>
      <w:marTop w:val="0"/>
      <w:marBottom w:val="0"/>
      <w:divBdr>
        <w:top w:val="none" w:sz="0" w:space="0" w:color="auto"/>
        <w:left w:val="none" w:sz="0" w:space="0" w:color="auto"/>
        <w:bottom w:val="none" w:sz="0" w:space="0" w:color="auto"/>
        <w:right w:val="none" w:sz="0" w:space="0" w:color="auto"/>
      </w:divBdr>
    </w:div>
    <w:div w:id="724257898">
      <w:bodyDiv w:val="1"/>
      <w:marLeft w:val="0"/>
      <w:marRight w:val="0"/>
      <w:marTop w:val="0"/>
      <w:marBottom w:val="0"/>
      <w:divBdr>
        <w:top w:val="none" w:sz="0" w:space="0" w:color="auto"/>
        <w:left w:val="none" w:sz="0" w:space="0" w:color="auto"/>
        <w:bottom w:val="none" w:sz="0" w:space="0" w:color="auto"/>
        <w:right w:val="none" w:sz="0" w:space="0" w:color="auto"/>
      </w:divBdr>
    </w:div>
    <w:div w:id="724305164">
      <w:bodyDiv w:val="1"/>
      <w:marLeft w:val="0"/>
      <w:marRight w:val="0"/>
      <w:marTop w:val="0"/>
      <w:marBottom w:val="0"/>
      <w:divBdr>
        <w:top w:val="none" w:sz="0" w:space="0" w:color="auto"/>
        <w:left w:val="none" w:sz="0" w:space="0" w:color="auto"/>
        <w:bottom w:val="none" w:sz="0" w:space="0" w:color="auto"/>
        <w:right w:val="none" w:sz="0" w:space="0" w:color="auto"/>
      </w:divBdr>
      <w:divsChild>
        <w:div w:id="26880049">
          <w:marLeft w:val="640"/>
          <w:marRight w:val="0"/>
          <w:marTop w:val="0"/>
          <w:marBottom w:val="0"/>
          <w:divBdr>
            <w:top w:val="none" w:sz="0" w:space="0" w:color="auto"/>
            <w:left w:val="none" w:sz="0" w:space="0" w:color="auto"/>
            <w:bottom w:val="none" w:sz="0" w:space="0" w:color="auto"/>
            <w:right w:val="none" w:sz="0" w:space="0" w:color="auto"/>
          </w:divBdr>
        </w:div>
        <w:div w:id="61954864">
          <w:marLeft w:val="640"/>
          <w:marRight w:val="0"/>
          <w:marTop w:val="0"/>
          <w:marBottom w:val="0"/>
          <w:divBdr>
            <w:top w:val="none" w:sz="0" w:space="0" w:color="auto"/>
            <w:left w:val="none" w:sz="0" w:space="0" w:color="auto"/>
            <w:bottom w:val="none" w:sz="0" w:space="0" w:color="auto"/>
            <w:right w:val="none" w:sz="0" w:space="0" w:color="auto"/>
          </w:divBdr>
        </w:div>
        <w:div w:id="124661471">
          <w:marLeft w:val="640"/>
          <w:marRight w:val="0"/>
          <w:marTop w:val="0"/>
          <w:marBottom w:val="0"/>
          <w:divBdr>
            <w:top w:val="none" w:sz="0" w:space="0" w:color="auto"/>
            <w:left w:val="none" w:sz="0" w:space="0" w:color="auto"/>
            <w:bottom w:val="none" w:sz="0" w:space="0" w:color="auto"/>
            <w:right w:val="none" w:sz="0" w:space="0" w:color="auto"/>
          </w:divBdr>
        </w:div>
        <w:div w:id="125005282">
          <w:marLeft w:val="640"/>
          <w:marRight w:val="0"/>
          <w:marTop w:val="0"/>
          <w:marBottom w:val="0"/>
          <w:divBdr>
            <w:top w:val="none" w:sz="0" w:space="0" w:color="auto"/>
            <w:left w:val="none" w:sz="0" w:space="0" w:color="auto"/>
            <w:bottom w:val="none" w:sz="0" w:space="0" w:color="auto"/>
            <w:right w:val="none" w:sz="0" w:space="0" w:color="auto"/>
          </w:divBdr>
        </w:div>
        <w:div w:id="149755103">
          <w:marLeft w:val="640"/>
          <w:marRight w:val="0"/>
          <w:marTop w:val="0"/>
          <w:marBottom w:val="0"/>
          <w:divBdr>
            <w:top w:val="none" w:sz="0" w:space="0" w:color="auto"/>
            <w:left w:val="none" w:sz="0" w:space="0" w:color="auto"/>
            <w:bottom w:val="none" w:sz="0" w:space="0" w:color="auto"/>
            <w:right w:val="none" w:sz="0" w:space="0" w:color="auto"/>
          </w:divBdr>
        </w:div>
        <w:div w:id="213396781">
          <w:marLeft w:val="640"/>
          <w:marRight w:val="0"/>
          <w:marTop w:val="0"/>
          <w:marBottom w:val="0"/>
          <w:divBdr>
            <w:top w:val="none" w:sz="0" w:space="0" w:color="auto"/>
            <w:left w:val="none" w:sz="0" w:space="0" w:color="auto"/>
            <w:bottom w:val="none" w:sz="0" w:space="0" w:color="auto"/>
            <w:right w:val="none" w:sz="0" w:space="0" w:color="auto"/>
          </w:divBdr>
        </w:div>
        <w:div w:id="229460719">
          <w:marLeft w:val="640"/>
          <w:marRight w:val="0"/>
          <w:marTop w:val="0"/>
          <w:marBottom w:val="0"/>
          <w:divBdr>
            <w:top w:val="none" w:sz="0" w:space="0" w:color="auto"/>
            <w:left w:val="none" w:sz="0" w:space="0" w:color="auto"/>
            <w:bottom w:val="none" w:sz="0" w:space="0" w:color="auto"/>
            <w:right w:val="none" w:sz="0" w:space="0" w:color="auto"/>
          </w:divBdr>
        </w:div>
        <w:div w:id="232396806">
          <w:marLeft w:val="640"/>
          <w:marRight w:val="0"/>
          <w:marTop w:val="0"/>
          <w:marBottom w:val="0"/>
          <w:divBdr>
            <w:top w:val="none" w:sz="0" w:space="0" w:color="auto"/>
            <w:left w:val="none" w:sz="0" w:space="0" w:color="auto"/>
            <w:bottom w:val="none" w:sz="0" w:space="0" w:color="auto"/>
            <w:right w:val="none" w:sz="0" w:space="0" w:color="auto"/>
          </w:divBdr>
        </w:div>
        <w:div w:id="242683870">
          <w:marLeft w:val="640"/>
          <w:marRight w:val="0"/>
          <w:marTop w:val="0"/>
          <w:marBottom w:val="0"/>
          <w:divBdr>
            <w:top w:val="none" w:sz="0" w:space="0" w:color="auto"/>
            <w:left w:val="none" w:sz="0" w:space="0" w:color="auto"/>
            <w:bottom w:val="none" w:sz="0" w:space="0" w:color="auto"/>
            <w:right w:val="none" w:sz="0" w:space="0" w:color="auto"/>
          </w:divBdr>
        </w:div>
        <w:div w:id="264045140">
          <w:marLeft w:val="640"/>
          <w:marRight w:val="0"/>
          <w:marTop w:val="0"/>
          <w:marBottom w:val="0"/>
          <w:divBdr>
            <w:top w:val="none" w:sz="0" w:space="0" w:color="auto"/>
            <w:left w:val="none" w:sz="0" w:space="0" w:color="auto"/>
            <w:bottom w:val="none" w:sz="0" w:space="0" w:color="auto"/>
            <w:right w:val="none" w:sz="0" w:space="0" w:color="auto"/>
          </w:divBdr>
        </w:div>
        <w:div w:id="279799347">
          <w:marLeft w:val="640"/>
          <w:marRight w:val="0"/>
          <w:marTop w:val="0"/>
          <w:marBottom w:val="0"/>
          <w:divBdr>
            <w:top w:val="none" w:sz="0" w:space="0" w:color="auto"/>
            <w:left w:val="none" w:sz="0" w:space="0" w:color="auto"/>
            <w:bottom w:val="none" w:sz="0" w:space="0" w:color="auto"/>
            <w:right w:val="none" w:sz="0" w:space="0" w:color="auto"/>
          </w:divBdr>
        </w:div>
        <w:div w:id="338315555">
          <w:marLeft w:val="640"/>
          <w:marRight w:val="0"/>
          <w:marTop w:val="0"/>
          <w:marBottom w:val="0"/>
          <w:divBdr>
            <w:top w:val="none" w:sz="0" w:space="0" w:color="auto"/>
            <w:left w:val="none" w:sz="0" w:space="0" w:color="auto"/>
            <w:bottom w:val="none" w:sz="0" w:space="0" w:color="auto"/>
            <w:right w:val="none" w:sz="0" w:space="0" w:color="auto"/>
          </w:divBdr>
        </w:div>
        <w:div w:id="362637540">
          <w:marLeft w:val="640"/>
          <w:marRight w:val="0"/>
          <w:marTop w:val="0"/>
          <w:marBottom w:val="0"/>
          <w:divBdr>
            <w:top w:val="none" w:sz="0" w:space="0" w:color="auto"/>
            <w:left w:val="none" w:sz="0" w:space="0" w:color="auto"/>
            <w:bottom w:val="none" w:sz="0" w:space="0" w:color="auto"/>
            <w:right w:val="none" w:sz="0" w:space="0" w:color="auto"/>
          </w:divBdr>
        </w:div>
        <w:div w:id="377974410">
          <w:marLeft w:val="640"/>
          <w:marRight w:val="0"/>
          <w:marTop w:val="0"/>
          <w:marBottom w:val="0"/>
          <w:divBdr>
            <w:top w:val="none" w:sz="0" w:space="0" w:color="auto"/>
            <w:left w:val="none" w:sz="0" w:space="0" w:color="auto"/>
            <w:bottom w:val="none" w:sz="0" w:space="0" w:color="auto"/>
            <w:right w:val="none" w:sz="0" w:space="0" w:color="auto"/>
          </w:divBdr>
        </w:div>
        <w:div w:id="379593717">
          <w:marLeft w:val="640"/>
          <w:marRight w:val="0"/>
          <w:marTop w:val="0"/>
          <w:marBottom w:val="0"/>
          <w:divBdr>
            <w:top w:val="none" w:sz="0" w:space="0" w:color="auto"/>
            <w:left w:val="none" w:sz="0" w:space="0" w:color="auto"/>
            <w:bottom w:val="none" w:sz="0" w:space="0" w:color="auto"/>
            <w:right w:val="none" w:sz="0" w:space="0" w:color="auto"/>
          </w:divBdr>
        </w:div>
        <w:div w:id="422803215">
          <w:marLeft w:val="640"/>
          <w:marRight w:val="0"/>
          <w:marTop w:val="0"/>
          <w:marBottom w:val="0"/>
          <w:divBdr>
            <w:top w:val="none" w:sz="0" w:space="0" w:color="auto"/>
            <w:left w:val="none" w:sz="0" w:space="0" w:color="auto"/>
            <w:bottom w:val="none" w:sz="0" w:space="0" w:color="auto"/>
            <w:right w:val="none" w:sz="0" w:space="0" w:color="auto"/>
          </w:divBdr>
        </w:div>
        <w:div w:id="453596013">
          <w:marLeft w:val="640"/>
          <w:marRight w:val="0"/>
          <w:marTop w:val="0"/>
          <w:marBottom w:val="0"/>
          <w:divBdr>
            <w:top w:val="none" w:sz="0" w:space="0" w:color="auto"/>
            <w:left w:val="none" w:sz="0" w:space="0" w:color="auto"/>
            <w:bottom w:val="none" w:sz="0" w:space="0" w:color="auto"/>
            <w:right w:val="none" w:sz="0" w:space="0" w:color="auto"/>
          </w:divBdr>
        </w:div>
        <w:div w:id="530842124">
          <w:marLeft w:val="640"/>
          <w:marRight w:val="0"/>
          <w:marTop w:val="0"/>
          <w:marBottom w:val="0"/>
          <w:divBdr>
            <w:top w:val="none" w:sz="0" w:space="0" w:color="auto"/>
            <w:left w:val="none" w:sz="0" w:space="0" w:color="auto"/>
            <w:bottom w:val="none" w:sz="0" w:space="0" w:color="auto"/>
            <w:right w:val="none" w:sz="0" w:space="0" w:color="auto"/>
          </w:divBdr>
        </w:div>
        <w:div w:id="537278523">
          <w:marLeft w:val="640"/>
          <w:marRight w:val="0"/>
          <w:marTop w:val="0"/>
          <w:marBottom w:val="0"/>
          <w:divBdr>
            <w:top w:val="none" w:sz="0" w:space="0" w:color="auto"/>
            <w:left w:val="none" w:sz="0" w:space="0" w:color="auto"/>
            <w:bottom w:val="none" w:sz="0" w:space="0" w:color="auto"/>
            <w:right w:val="none" w:sz="0" w:space="0" w:color="auto"/>
          </w:divBdr>
        </w:div>
        <w:div w:id="628634752">
          <w:marLeft w:val="640"/>
          <w:marRight w:val="0"/>
          <w:marTop w:val="0"/>
          <w:marBottom w:val="0"/>
          <w:divBdr>
            <w:top w:val="none" w:sz="0" w:space="0" w:color="auto"/>
            <w:left w:val="none" w:sz="0" w:space="0" w:color="auto"/>
            <w:bottom w:val="none" w:sz="0" w:space="0" w:color="auto"/>
            <w:right w:val="none" w:sz="0" w:space="0" w:color="auto"/>
          </w:divBdr>
        </w:div>
        <w:div w:id="656037220">
          <w:marLeft w:val="640"/>
          <w:marRight w:val="0"/>
          <w:marTop w:val="0"/>
          <w:marBottom w:val="0"/>
          <w:divBdr>
            <w:top w:val="none" w:sz="0" w:space="0" w:color="auto"/>
            <w:left w:val="none" w:sz="0" w:space="0" w:color="auto"/>
            <w:bottom w:val="none" w:sz="0" w:space="0" w:color="auto"/>
            <w:right w:val="none" w:sz="0" w:space="0" w:color="auto"/>
          </w:divBdr>
        </w:div>
        <w:div w:id="762069847">
          <w:marLeft w:val="640"/>
          <w:marRight w:val="0"/>
          <w:marTop w:val="0"/>
          <w:marBottom w:val="0"/>
          <w:divBdr>
            <w:top w:val="none" w:sz="0" w:space="0" w:color="auto"/>
            <w:left w:val="none" w:sz="0" w:space="0" w:color="auto"/>
            <w:bottom w:val="none" w:sz="0" w:space="0" w:color="auto"/>
            <w:right w:val="none" w:sz="0" w:space="0" w:color="auto"/>
          </w:divBdr>
        </w:div>
        <w:div w:id="775029383">
          <w:marLeft w:val="640"/>
          <w:marRight w:val="0"/>
          <w:marTop w:val="0"/>
          <w:marBottom w:val="0"/>
          <w:divBdr>
            <w:top w:val="none" w:sz="0" w:space="0" w:color="auto"/>
            <w:left w:val="none" w:sz="0" w:space="0" w:color="auto"/>
            <w:bottom w:val="none" w:sz="0" w:space="0" w:color="auto"/>
            <w:right w:val="none" w:sz="0" w:space="0" w:color="auto"/>
          </w:divBdr>
        </w:div>
        <w:div w:id="861361875">
          <w:marLeft w:val="640"/>
          <w:marRight w:val="0"/>
          <w:marTop w:val="0"/>
          <w:marBottom w:val="0"/>
          <w:divBdr>
            <w:top w:val="none" w:sz="0" w:space="0" w:color="auto"/>
            <w:left w:val="none" w:sz="0" w:space="0" w:color="auto"/>
            <w:bottom w:val="none" w:sz="0" w:space="0" w:color="auto"/>
            <w:right w:val="none" w:sz="0" w:space="0" w:color="auto"/>
          </w:divBdr>
        </w:div>
        <w:div w:id="892083988">
          <w:marLeft w:val="640"/>
          <w:marRight w:val="0"/>
          <w:marTop w:val="0"/>
          <w:marBottom w:val="0"/>
          <w:divBdr>
            <w:top w:val="none" w:sz="0" w:space="0" w:color="auto"/>
            <w:left w:val="none" w:sz="0" w:space="0" w:color="auto"/>
            <w:bottom w:val="none" w:sz="0" w:space="0" w:color="auto"/>
            <w:right w:val="none" w:sz="0" w:space="0" w:color="auto"/>
          </w:divBdr>
        </w:div>
        <w:div w:id="966082919">
          <w:marLeft w:val="640"/>
          <w:marRight w:val="0"/>
          <w:marTop w:val="0"/>
          <w:marBottom w:val="0"/>
          <w:divBdr>
            <w:top w:val="none" w:sz="0" w:space="0" w:color="auto"/>
            <w:left w:val="none" w:sz="0" w:space="0" w:color="auto"/>
            <w:bottom w:val="none" w:sz="0" w:space="0" w:color="auto"/>
            <w:right w:val="none" w:sz="0" w:space="0" w:color="auto"/>
          </w:divBdr>
        </w:div>
        <w:div w:id="1036925752">
          <w:marLeft w:val="640"/>
          <w:marRight w:val="0"/>
          <w:marTop w:val="0"/>
          <w:marBottom w:val="0"/>
          <w:divBdr>
            <w:top w:val="none" w:sz="0" w:space="0" w:color="auto"/>
            <w:left w:val="none" w:sz="0" w:space="0" w:color="auto"/>
            <w:bottom w:val="none" w:sz="0" w:space="0" w:color="auto"/>
            <w:right w:val="none" w:sz="0" w:space="0" w:color="auto"/>
          </w:divBdr>
        </w:div>
        <w:div w:id="1056007256">
          <w:marLeft w:val="640"/>
          <w:marRight w:val="0"/>
          <w:marTop w:val="0"/>
          <w:marBottom w:val="0"/>
          <w:divBdr>
            <w:top w:val="none" w:sz="0" w:space="0" w:color="auto"/>
            <w:left w:val="none" w:sz="0" w:space="0" w:color="auto"/>
            <w:bottom w:val="none" w:sz="0" w:space="0" w:color="auto"/>
            <w:right w:val="none" w:sz="0" w:space="0" w:color="auto"/>
          </w:divBdr>
        </w:div>
        <w:div w:id="1099595611">
          <w:marLeft w:val="640"/>
          <w:marRight w:val="0"/>
          <w:marTop w:val="0"/>
          <w:marBottom w:val="0"/>
          <w:divBdr>
            <w:top w:val="none" w:sz="0" w:space="0" w:color="auto"/>
            <w:left w:val="none" w:sz="0" w:space="0" w:color="auto"/>
            <w:bottom w:val="none" w:sz="0" w:space="0" w:color="auto"/>
            <w:right w:val="none" w:sz="0" w:space="0" w:color="auto"/>
          </w:divBdr>
        </w:div>
        <w:div w:id="1152679490">
          <w:marLeft w:val="640"/>
          <w:marRight w:val="0"/>
          <w:marTop w:val="0"/>
          <w:marBottom w:val="0"/>
          <w:divBdr>
            <w:top w:val="none" w:sz="0" w:space="0" w:color="auto"/>
            <w:left w:val="none" w:sz="0" w:space="0" w:color="auto"/>
            <w:bottom w:val="none" w:sz="0" w:space="0" w:color="auto"/>
            <w:right w:val="none" w:sz="0" w:space="0" w:color="auto"/>
          </w:divBdr>
        </w:div>
        <w:div w:id="1184127210">
          <w:marLeft w:val="640"/>
          <w:marRight w:val="0"/>
          <w:marTop w:val="0"/>
          <w:marBottom w:val="0"/>
          <w:divBdr>
            <w:top w:val="none" w:sz="0" w:space="0" w:color="auto"/>
            <w:left w:val="none" w:sz="0" w:space="0" w:color="auto"/>
            <w:bottom w:val="none" w:sz="0" w:space="0" w:color="auto"/>
            <w:right w:val="none" w:sz="0" w:space="0" w:color="auto"/>
          </w:divBdr>
        </w:div>
        <w:div w:id="1259799535">
          <w:marLeft w:val="640"/>
          <w:marRight w:val="0"/>
          <w:marTop w:val="0"/>
          <w:marBottom w:val="0"/>
          <w:divBdr>
            <w:top w:val="none" w:sz="0" w:space="0" w:color="auto"/>
            <w:left w:val="none" w:sz="0" w:space="0" w:color="auto"/>
            <w:bottom w:val="none" w:sz="0" w:space="0" w:color="auto"/>
            <w:right w:val="none" w:sz="0" w:space="0" w:color="auto"/>
          </w:divBdr>
        </w:div>
        <w:div w:id="1290281459">
          <w:marLeft w:val="640"/>
          <w:marRight w:val="0"/>
          <w:marTop w:val="0"/>
          <w:marBottom w:val="0"/>
          <w:divBdr>
            <w:top w:val="none" w:sz="0" w:space="0" w:color="auto"/>
            <w:left w:val="none" w:sz="0" w:space="0" w:color="auto"/>
            <w:bottom w:val="none" w:sz="0" w:space="0" w:color="auto"/>
            <w:right w:val="none" w:sz="0" w:space="0" w:color="auto"/>
          </w:divBdr>
        </w:div>
        <w:div w:id="1348870125">
          <w:marLeft w:val="640"/>
          <w:marRight w:val="0"/>
          <w:marTop w:val="0"/>
          <w:marBottom w:val="0"/>
          <w:divBdr>
            <w:top w:val="none" w:sz="0" w:space="0" w:color="auto"/>
            <w:left w:val="none" w:sz="0" w:space="0" w:color="auto"/>
            <w:bottom w:val="none" w:sz="0" w:space="0" w:color="auto"/>
            <w:right w:val="none" w:sz="0" w:space="0" w:color="auto"/>
          </w:divBdr>
        </w:div>
        <w:div w:id="1428113953">
          <w:marLeft w:val="640"/>
          <w:marRight w:val="0"/>
          <w:marTop w:val="0"/>
          <w:marBottom w:val="0"/>
          <w:divBdr>
            <w:top w:val="none" w:sz="0" w:space="0" w:color="auto"/>
            <w:left w:val="none" w:sz="0" w:space="0" w:color="auto"/>
            <w:bottom w:val="none" w:sz="0" w:space="0" w:color="auto"/>
            <w:right w:val="none" w:sz="0" w:space="0" w:color="auto"/>
          </w:divBdr>
        </w:div>
        <w:div w:id="1467702389">
          <w:marLeft w:val="640"/>
          <w:marRight w:val="0"/>
          <w:marTop w:val="0"/>
          <w:marBottom w:val="0"/>
          <w:divBdr>
            <w:top w:val="none" w:sz="0" w:space="0" w:color="auto"/>
            <w:left w:val="none" w:sz="0" w:space="0" w:color="auto"/>
            <w:bottom w:val="none" w:sz="0" w:space="0" w:color="auto"/>
            <w:right w:val="none" w:sz="0" w:space="0" w:color="auto"/>
          </w:divBdr>
        </w:div>
        <w:div w:id="1472867300">
          <w:marLeft w:val="640"/>
          <w:marRight w:val="0"/>
          <w:marTop w:val="0"/>
          <w:marBottom w:val="0"/>
          <w:divBdr>
            <w:top w:val="none" w:sz="0" w:space="0" w:color="auto"/>
            <w:left w:val="none" w:sz="0" w:space="0" w:color="auto"/>
            <w:bottom w:val="none" w:sz="0" w:space="0" w:color="auto"/>
            <w:right w:val="none" w:sz="0" w:space="0" w:color="auto"/>
          </w:divBdr>
        </w:div>
        <w:div w:id="1505362443">
          <w:marLeft w:val="640"/>
          <w:marRight w:val="0"/>
          <w:marTop w:val="0"/>
          <w:marBottom w:val="0"/>
          <w:divBdr>
            <w:top w:val="none" w:sz="0" w:space="0" w:color="auto"/>
            <w:left w:val="none" w:sz="0" w:space="0" w:color="auto"/>
            <w:bottom w:val="none" w:sz="0" w:space="0" w:color="auto"/>
            <w:right w:val="none" w:sz="0" w:space="0" w:color="auto"/>
          </w:divBdr>
        </w:div>
        <w:div w:id="1535272033">
          <w:marLeft w:val="640"/>
          <w:marRight w:val="0"/>
          <w:marTop w:val="0"/>
          <w:marBottom w:val="0"/>
          <w:divBdr>
            <w:top w:val="none" w:sz="0" w:space="0" w:color="auto"/>
            <w:left w:val="none" w:sz="0" w:space="0" w:color="auto"/>
            <w:bottom w:val="none" w:sz="0" w:space="0" w:color="auto"/>
            <w:right w:val="none" w:sz="0" w:space="0" w:color="auto"/>
          </w:divBdr>
        </w:div>
        <w:div w:id="1591423144">
          <w:marLeft w:val="640"/>
          <w:marRight w:val="0"/>
          <w:marTop w:val="0"/>
          <w:marBottom w:val="0"/>
          <w:divBdr>
            <w:top w:val="none" w:sz="0" w:space="0" w:color="auto"/>
            <w:left w:val="none" w:sz="0" w:space="0" w:color="auto"/>
            <w:bottom w:val="none" w:sz="0" w:space="0" w:color="auto"/>
            <w:right w:val="none" w:sz="0" w:space="0" w:color="auto"/>
          </w:divBdr>
        </w:div>
        <w:div w:id="1616865697">
          <w:marLeft w:val="640"/>
          <w:marRight w:val="0"/>
          <w:marTop w:val="0"/>
          <w:marBottom w:val="0"/>
          <w:divBdr>
            <w:top w:val="none" w:sz="0" w:space="0" w:color="auto"/>
            <w:left w:val="none" w:sz="0" w:space="0" w:color="auto"/>
            <w:bottom w:val="none" w:sz="0" w:space="0" w:color="auto"/>
            <w:right w:val="none" w:sz="0" w:space="0" w:color="auto"/>
          </w:divBdr>
        </w:div>
        <w:div w:id="1633517344">
          <w:marLeft w:val="640"/>
          <w:marRight w:val="0"/>
          <w:marTop w:val="0"/>
          <w:marBottom w:val="0"/>
          <w:divBdr>
            <w:top w:val="none" w:sz="0" w:space="0" w:color="auto"/>
            <w:left w:val="none" w:sz="0" w:space="0" w:color="auto"/>
            <w:bottom w:val="none" w:sz="0" w:space="0" w:color="auto"/>
            <w:right w:val="none" w:sz="0" w:space="0" w:color="auto"/>
          </w:divBdr>
        </w:div>
        <w:div w:id="1661927484">
          <w:marLeft w:val="640"/>
          <w:marRight w:val="0"/>
          <w:marTop w:val="0"/>
          <w:marBottom w:val="0"/>
          <w:divBdr>
            <w:top w:val="none" w:sz="0" w:space="0" w:color="auto"/>
            <w:left w:val="none" w:sz="0" w:space="0" w:color="auto"/>
            <w:bottom w:val="none" w:sz="0" w:space="0" w:color="auto"/>
            <w:right w:val="none" w:sz="0" w:space="0" w:color="auto"/>
          </w:divBdr>
        </w:div>
        <w:div w:id="1726365650">
          <w:marLeft w:val="640"/>
          <w:marRight w:val="0"/>
          <w:marTop w:val="0"/>
          <w:marBottom w:val="0"/>
          <w:divBdr>
            <w:top w:val="none" w:sz="0" w:space="0" w:color="auto"/>
            <w:left w:val="none" w:sz="0" w:space="0" w:color="auto"/>
            <w:bottom w:val="none" w:sz="0" w:space="0" w:color="auto"/>
            <w:right w:val="none" w:sz="0" w:space="0" w:color="auto"/>
          </w:divBdr>
        </w:div>
        <w:div w:id="1761372714">
          <w:marLeft w:val="640"/>
          <w:marRight w:val="0"/>
          <w:marTop w:val="0"/>
          <w:marBottom w:val="0"/>
          <w:divBdr>
            <w:top w:val="none" w:sz="0" w:space="0" w:color="auto"/>
            <w:left w:val="none" w:sz="0" w:space="0" w:color="auto"/>
            <w:bottom w:val="none" w:sz="0" w:space="0" w:color="auto"/>
            <w:right w:val="none" w:sz="0" w:space="0" w:color="auto"/>
          </w:divBdr>
        </w:div>
        <w:div w:id="1793744562">
          <w:marLeft w:val="640"/>
          <w:marRight w:val="0"/>
          <w:marTop w:val="0"/>
          <w:marBottom w:val="0"/>
          <w:divBdr>
            <w:top w:val="none" w:sz="0" w:space="0" w:color="auto"/>
            <w:left w:val="none" w:sz="0" w:space="0" w:color="auto"/>
            <w:bottom w:val="none" w:sz="0" w:space="0" w:color="auto"/>
            <w:right w:val="none" w:sz="0" w:space="0" w:color="auto"/>
          </w:divBdr>
        </w:div>
        <w:div w:id="1806119565">
          <w:marLeft w:val="640"/>
          <w:marRight w:val="0"/>
          <w:marTop w:val="0"/>
          <w:marBottom w:val="0"/>
          <w:divBdr>
            <w:top w:val="none" w:sz="0" w:space="0" w:color="auto"/>
            <w:left w:val="none" w:sz="0" w:space="0" w:color="auto"/>
            <w:bottom w:val="none" w:sz="0" w:space="0" w:color="auto"/>
            <w:right w:val="none" w:sz="0" w:space="0" w:color="auto"/>
          </w:divBdr>
        </w:div>
        <w:div w:id="1828783032">
          <w:marLeft w:val="640"/>
          <w:marRight w:val="0"/>
          <w:marTop w:val="0"/>
          <w:marBottom w:val="0"/>
          <w:divBdr>
            <w:top w:val="none" w:sz="0" w:space="0" w:color="auto"/>
            <w:left w:val="none" w:sz="0" w:space="0" w:color="auto"/>
            <w:bottom w:val="none" w:sz="0" w:space="0" w:color="auto"/>
            <w:right w:val="none" w:sz="0" w:space="0" w:color="auto"/>
          </w:divBdr>
        </w:div>
        <w:div w:id="1842231966">
          <w:marLeft w:val="640"/>
          <w:marRight w:val="0"/>
          <w:marTop w:val="0"/>
          <w:marBottom w:val="0"/>
          <w:divBdr>
            <w:top w:val="none" w:sz="0" w:space="0" w:color="auto"/>
            <w:left w:val="none" w:sz="0" w:space="0" w:color="auto"/>
            <w:bottom w:val="none" w:sz="0" w:space="0" w:color="auto"/>
            <w:right w:val="none" w:sz="0" w:space="0" w:color="auto"/>
          </w:divBdr>
        </w:div>
        <w:div w:id="1859808899">
          <w:marLeft w:val="640"/>
          <w:marRight w:val="0"/>
          <w:marTop w:val="0"/>
          <w:marBottom w:val="0"/>
          <w:divBdr>
            <w:top w:val="none" w:sz="0" w:space="0" w:color="auto"/>
            <w:left w:val="none" w:sz="0" w:space="0" w:color="auto"/>
            <w:bottom w:val="none" w:sz="0" w:space="0" w:color="auto"/>
            <w:right w:val="none" w:sz="0" w:space="0" w:color="auto"/>
          </w:divBdr>
        </w:div>
        <w:div w:id="1871801580">
          <w:marLeft w:val="640"/>
          <w:marRight w:val="0"/>
          <w:marTop w:val="0"/>
          <w:marBottom w:val="0"/>
          <w:divBdr>
            <w:top w:val="none" w:sz="0" w:space="0" w:color="auto"/>
            <w:left w:val="none" w:sz="0" w:space="0" w:color="auto"/>
            <w:bottom w:val="none" w:sz="0" w:space="0" w:color="auto"/>
            <w:right w:val="none" w:sz="0" w:space="0" w:color="auto"/>
          </w:divBdr>
        </w:div>
        <w:div w:id="1953171925">
          <w:marLeft w:val="640"/>
          <w:marRight w:val="0"/>
          <w:marTop w:val="0"/>
          <w:marBottom w:val="0"/>
          <w:divBdr>
            <w:top w:val="none" w:sz="0" w:space="0" w:color="auto"/>
            <w:left w:val="none" w:sz="0" w:space="0" w:color="auto"/>
            <w:bottom w:val="none" w:sz="0" w:space="0" w:color="auto"/>
            <w:right w:val="none" w:sz="0" w:space="0" w:color="auto"/>
          </w:divBdr>
        </w:div>
        <w:div w:id="2109424642">
          <w:marLeft w:val="640"/>
          <w:marRight w:val="0"/>
          <w:marTop w:val="0"/>
          <w:marBottom w:val="0"/>
          <w:divBdr>
            <w:top w:val="none" w:sz="0" w:space="0" w:color="auto"/>
            <w:left w:val="none" w:sz="0" w:space="0" w:color="auto"/>
            <w:bottom w:val="none" w:sz="0" w:space="0" w:color="auto"/>
            <w:right w:val="none" w:sz="0" w:space="0" w:color="auto"/>
          </w:divBdr>
        </w:div>
        <w:div w:id="2138445681">
          <w:marLeft w:val="640"/>
          <w:marRight w:val="0"/>
          <w:marTop w:val="0"/>
          <w:marBottom w:val="0"/>
          <w:divBdr>
            <w:top w:val="none" w:sz="0" w:space="0" w:color="auto"/>
            <w:left w:val="none" w:sz="0" w:space="0" w:color="auto"/>
            <w:bottom w:val="none" w:sz="0" w:space="0" w:color="auto"/>
            <w:right w:val="none" w:sz="0" w:space="0" w:color="auto"/>
          </w:divBdr>
        </w:div>
      </w:divsChild>
    </w:div>
    <w:div w:id="724333825">
      <w:bodyDiv w:val="1"/>
      <w:marLeft w:val="0"/>
      <w:marRight w:val="0"/>
      <w:marTop w:val="0"/>
      <w:marBottom w:val="0"/>
      <w:divBdr>
        <w:top w:val="none" w:sz="0" w:space="0" w:color="auto"/>
        <w:left w:val="none" w:sz="0" w:space="0" w:color="auto"/>
        <w:bottom w:val="none" w:sz="0" w:space="0" w:color="auto"/>
        <w:right w:val="none" w:sz="0" w:space="0" w:color="auto"/>
      </w:divBdr>
    </w:div>
    <w:div w:id="724567545">
      <w:bodyDiv w:val="1"/>
      <w:marLeft w:val="0"/>
      <w:marRight w:val="0"/>
      <w:marTop w:val="0"/>
      <w:marBottom w:val="0"/>
      <w:divBdr>
        <w:top w:val="none" w:sz="0" w:space="0" w:color="auto"/>
        <w:left w:val="none" w:sz="0" w:space="0" w:color="auto"/>
        <w:bottom w:val="none" w:sz="0" w:space="0" w:color="auto"/>
        <w:right w:val="none" w:sz="0" w:space="0" w:color="auto"/>
      </w:divBdr>
    </w:div>
    <w:div w:id="724567721">
      <w:bodyDiv w:val="1"/>
      <w:marLeft w:val="0"/>
      <w:marRight w:val="0"/>
      <w:marTop w:val="0"/>
      <w:marBottom w:val="0"/>
      <w:divBdr>
        <w:top w:val="none" w:sz="0" w:space="0" w:color="auto"/>
        <w:left w:val="none" w:sz="0" w:space="0" w:color="auto"/>
        <w:bottom w:val="none" w:sz="0" w:space="0" w:color="auto"/>
        <w:right w:val="none" w:sz="0" w:space="0" w:color="auto"/>
      </w:divBdr>
    </w:div>
    <w:div w:id="724793839">
      <w:bodyDiv w:val="1"/>
      <w:marLeft w:val="0"/>
      <w:marRight w:val="0"/>
      <w:marTop w:val="0"/>
      <w:marBottom w:val="0"/>
      <w:divBdr>
        <w:top w:val="none" w:sz="0" w:space="0" w:color="auto"/>
        <w:left w:val="none" w:sz="0" w:space="0" w:color="auto"/>
        <w:bottom w:val="none" w:sz="0" w:space="0" w:color="auto"/>
        <w:right w:val="none" w:sz="0" w:space="0" w:color="auto"/>
      </w:divBdr>
    </w:div>
    <w:div w:id="724915185">
      <w:bodyDiv w:val="1"/>
      <w:marLeft w:val="0"/>
      <w:marRight w:val="0"/>
      <w:marTop w:val="0"/>
      <w:marBottom w:val="0"/>
      <w:divBdr>
        <w:top w:val="none" w:sz="0" w:space="0" w:color="auto"/>
        <w:left w:val="none" w:sz="0" w:space="0" w:color="auto"/>
        <w:bottom w:val="none" w:sz="0" w:space="0" w:color="auto"/>
        <w:right w:val="none" w:sz="0" w:space="0" w:color="auto"/>
      </w:divBdr>
    </w:div>
    <w:div w:id="725297790">
      <w:bodyDiv w:val="1"/>
      <w:marLeft w:val="0"/>
      <w:marRight w:val="0"/>
      <w:marTop w:val="0"/>
      <w:marBottom w:val="0"/>
      <w:divBdr>
        <w:top w:val="none" w:sz="0" w:space="0" w:color="auto"/>
        <w:left w:val="none" w:sz="0" w:space="0" w:color="auto"/>
        <w:bottom w:val="none" w:sz="0" w:space="0" w:color="auto"/>
        <w:right w:val="none" w:sz="0" w:space="0" w:color="auto"/>
      </w:divBdr>
    </w:div>
    <w:div w:id="725643551">
      <w:bodyDiv w:val="1"/>
      <w:marLeft w:val="0"/>
      <w:marRight w:val="0"/>
      <w:marTop w:val="0"/>
      <w:marBottom w:val="0"/>
      <w:divBdr>
        <w:top w:val="none" w:sz="0" w:space="0" w:color="auto"/>
        <w:left w:val="none" w:sz="0" w:space="0" w:color="auto"/>
        <w:bottom w:val="none" w:sz="0" w:space="0" w:color="auto"/>
        <w:right w:val="none" w:sz="0" w:space="0" w:color="auto"/>
      </w:divBdr>
    </w:div>
    <w:div w:id="725760731">
      <w:bodyDiv w:val="1"/>
      <w:marLeft w:val="0"/>
      <w:marRight w:val="0"/>
      <w:marTop w:val="0"/>
      <w:marBottom w:val="0"/>
      <w:divBdr>
        <w:top w:val="none" w:sz="0" w:space="0" w:color="auto"/>
        <w:left w:val="none" w:sz="0" w:space="0" w:color="auto"/>
        <w:bottom w:val="none" w:sz="0" w:space="0" w:color="auto"/>
        <w:right w:val="none" w:sz="0" w:space="0" w:color="auto"/>
      </w:divBdr>
    </w:div>
    <w:div w:id="725877720">
      <w:bodyDiv w:val="1"/>
      <w:marLeft w:val="0"/>
      <w:marRight w:val="0"/>
      <w:marTop w:val="0"/>
      <w:marBottom w:val="0"/>
      <w:divBdr>
        <w:top w:val="none" w:sz="0" w:space="0" w:color="auto"/>
        <w:left w:val="none" w:sz="0" w:space="0" w:color="auto"/>
        <w:bottom w:val="none" w:sz="0" w:space="0" w:color="auto"/>
        <w:right w:val="none" w:sz="0" w:space="0" w:color="auto"/>
      </w:divBdr>
    </w:div>
    <w:div w:id="725882925">
      <w:bodyDiv w:val="1"/>
      <w:marLeft w:val="0"/>
      <w:marRight w:val="0"/>
      <w:marTop w:val="0"/>
      <w:marBottom w:val="0"/>
      <w:divBdr>
        <w:top w:val="none" w:sz="0" w:space="0" w:color="auto"/>
        <w:left w:val="none" w:sz="0" w:space="0" w:color="auto"/>
        <w:bottom w:val="none" w:sz="0" w:space="0" w:color="auto"/>
        <w:right w:val="none" w:sz="0" w:space="0" w:color="auto"/>
      </w:divBdr>
    </w:div>
    <w:div w:id="726103938">
      <w:bodyDiv w:val="1"/>
      <w:marLeft w:val="0"/>
      <w:marRight w:val="0"/>
      <w:marTop w:val="0"/>
      <w:marBottom w:val="0"/>
      <w:divBdr>
        <w:top w:val="none" w:sz="0" w:space="0" w:color="auto"/>
        <w:left w:val="none" w:sz="0" w:space="0" w:color="auto"/>
        <w:bottom w:val="none" w:sz="0" w:space="0" w:color="auto"/>
        <w:right w:val="none" w:sz="0" w:space="0" w:color="auto"/>
      </w:divBdr>
    </w:div>
    <w:div w:id="726301687">
      <w:bodyDiv w:val="1"/>
      <w:marLeft w:val="0"/>
      <w:marRight w:val="0"/>
      <w:marTop w:val="0"/>
      <w:marBottom w:val="0"/>
      <w:divBdr>
        <w:top w:val="none" w:sz="0" w:space="0" w:color="auto"/>
        <w:left w:val="none" w:sz="0" w:space="0" w:color="auto"/>
        <w:bottom w:val="none" w:sz="0" w:space="0" w:color="auto"/>
        <w:right w:val="none" w:sz="0" w:space="0" w:color="auto"/>
      </w:divBdr>
    </w:div>
    <w:div w:id="726419584">
      <w:bodyDiv w:val="1"/>
      <w:marLeft w:val="0"/>
      <w:marRight w:val="0"/>
      <w:marTop w:val="0"/>
      <w:marBottom w:val="0"/>
      <w:divBdr>
        <w:top w:val="none" w:sz="0" w:space="0" w:color="auto"/>
        <w:left w:val="none" w:sz="0" w:space="0" w:color="auto"/>
        <w:bottom w:val="none" w:sz="0" w:space="0" w:color="auto"/>
        <w:right w:val="none" w:sz="0" w:space="0" w:color="auto"/>
      </w:divBdr>
    </w:div>
    <w:div w:id="726419587">
      <w:bodyDiv w:val="1"/>
      <w:marLeft w:val="0"/>
      <w:marRight w:val="0"/>
      <w:marTop w:val="0"/>
      <w:marBottom w:val="0"/>
      <w:divBdr>
        <w:top w:val="none" w:sz="0" w:space="0" w:color="auto"/>
        <w:left w:val="none" w:sz="0" w:space="0" w:color="auto"/>
        <w:bottom w:val="none" w:sz="0" w:space="0" w:color="auto"/>
        <w:right w:val="none" w:sz="0" w:space="0" w:color="auto"/>
      </w:divBdr>
    </w:div>
    <w:div w:id="726609998">
      <w:bodyDiv w:val="1"/>
      <w:marLeft w:val="0"/>
      <w:marRight w:val="0"/>
      <w:marTop w:val="0"/>
      <w:marBottom w:val="0"/>
      <w:divBdr>
        <w:top w:val="none" w:sz="0" w:space="0" w:color="auto"/>
        <w:left w:val="none" w:sz="0" w:space="0" w:color="auto"/>
        <w:bottom w:val="none" w:sz="0" w:space="0" w:color="auto"/>
        <w:right w:val="none" w:sz="0" w:space="0" w:color="auto"/>
      </w:divBdr>
    </w:div>
    <w:div w:id="726806542">
      <w:bodyDiv w:val="1"/>
      <w:marLeft w:val="0"/>
      <w:marRight w:val="0"/>
      <w:marTop w:val="0"/>
      <w:marBottom w:val="0"/>
      <w:divBdr>
        <w:top w:val="none" w:sz="0" w:space="0" w:color="auto"/>
        <w:left w:val="none" w:sz="0" w:space="0" w:color="auto"/>
        <w:bottom w:val="none" w:sz="0" w:space="0" w:color="auto"/>
        <w:right w:val="none" w:sz="0" w:space="0" w:color="auto"/>
      </w:divBdr>
    </w:div>
    <w:div w:id="726880881">
      <w:bodyDiv w:val="1"/>
      <w:marLeft w:val="0"/>
      <w:marRight w:val="0"/>
      <w:marTop w:val="0"/>
      <w:marBottom w:val="0"/>
      <w:divBdr>
        <w:top w:val="none" w:sz="0" w:space="0" w:color="auto"/>
        <w:left w:val="none" w:sz="0" w:space="0" w:color="auto"/>
        <w:bottom w:val="none" w:sz="0" w:space="0" w:color="auto"/>
        <w:right w:val="none" w:sz="0" w:space="0" w:color="auto"/>
      </w:divBdr>
    </w:div>
    <w:div w:id="726882003">
      <w:bodyDiv w:val="1"/>
      <w:marLeft w:val="0"/>
      <w:marRight w:val="0"/>
      <w:marTop w:val="0"/>
      <w:marBottom w:val="0"/>
      <w:divBdr>
        <w:top w:val="none" w:sz="0" w:space="0" w:color="auto"/>
        <w:left w:val="none" w:sz="0" w:space="0" w:color="auto"/>
        <w:bottom w:val="none" w:sz="0" w:space="0" w:color="auto"/>
        <w:right w:val="none" w:sz="0" w:space="0" w:color="auto"/>
      </w:divBdr>
    </w:div>
    <w:div w:id="726993080">
      <w:bodyDiv w:val="1"/>
      <w:marLeft w:val="0"/>
      <w:marRight w:val="0"/>
      <w:marTop w:val="0"/>
      <w:marBottom w:val="0"/>
      <w:divBdr>
        <w:top w:val="none" w:sz="0" w:space="0" w:color="auto"/>
        <w:left w:val="none" w:sz="0" w:space="0" w:color="auto"/>
        <w:bottom w:val="none" w:sz="0" w:space="0" w:color="auto"/>
        <w:right w:val="none" w:sz="0" w:space="0" w:color="auto"/>
      </w:divBdr>
    </w:div>
    <w:div w:id="726993962">
      <w:bodyDiv w:val="1"/>
      <w:marLeft w:val="0"/>
      <w:marRight w:val="0"/>
      <w:marTop w:val="0"/>
      <w:marBottom w:val="0"/>
      <w:divBdr>
        <w:top w:val="none" w:sz="0" w:space="0" w:color="auto"/>
        <w:left w:val="none" w:sz="0" w:space="0" w:color="auto"/>
        <w:bottom w:val="none" w:sz="0" w:space="0" w:color="auto"/>
        <w:right w:val="none" w:sz="0" w:space="0" w:color="auto"/>
      </w:divBdr>
    </w:div>
    <w:div w:id="727262564">
      <w:bodyDiv w:val="1"/>
      <w:marLeft w:val="0"/>
      <w:marRight w:val="0"/>
      <w:marTop w:val="0"/>
      <w:marBottom w:val="0"/>
      <w:divBdr>
        <w:top w:val="none" w:sz="0" w:space="0" w:color="auto"/>
        <w:left w:val="none" w:sz="0" w:space="0" w:color="auto"/>
        <w:bottom w:val="none" w:sz="0" w:space="0" w:color="auto"/>
        <w:right w:val="none" w:sz="0" w:space="0" w:color="auto"/>
      </w:divBdr>
    </w:div>
    <w:div w:id="727337391">
      <w:bodyDiv w:val="1"/>
      <w:marLeft w:val="0"/>
      <w:marRight w:val="0"/>
      <w:marTop w:val="0"/>
      <w:marBottom w:val="0"/>
      <w:divBdr>
        <w:top w:val="none" w:sz="0" w:space="0" w:color="auto"/>
        <w:left w:val="none" w:sz="0" w:space="0" w:color="auto"/>
        <w:bottom w:val="none" w:sz="0" w:space="0" w:color="auto"/>
        <w:right w:val="none" w:sz="0" w:space="0" w:color="auto"/>
      </w:divBdr>
    </w:div>
    <w:div w:id="727385564">
      <w:bodyDiv w:val="1"/>
      <w:marLeft w:val="0"/>
      <w:marRight w:val="0"/>
      <w:marTop w:val="0"/>
      <w:marBottom w:val="0"/>
      <w:divBdr>
        <w:top w:val="none" w:sz="0" w:space="0" w:color="auto"/>
        <w:left w:val="none" w:sz="0" w:space="0" w:color="auto"/>
        <w:bottom w:val="none" w:sz="0" w:space="0" w:color="auto"/>
        <w:right w:val="none" w:sz="0" w:space="0" w:color="auto"/>
      </w:divBdr>
    </w:div>
    <w:div w:id="727413915">
      <w:bodyDiv w:val="1"/>
      <w:marLeft w:val="0"/>
      <w:marRight w:val="0"/>
      <w:marTop w:val="0"/>
      <w:marBottom w:val="0"/>
      <w:divBdr>
        <w:top w:val="none" w:sz="0" w:space="0" w:color="auto"/>
        <w:left w:val="none" w:sz="0" w:space="0" w:color="auto"/>
        <w:bottom w:val="none" w:sz="0" w:space="0" w:color="auto"/>
        <w:right w:val="none" w:sz="0" w:space="0" w:color="auto"/>
      </w:divBdr>
    </w:div>
    <w:div w:id="727462871">
      <w:bodyDiv w:val="1"/>
      <w:marLeft w:val="0"/>
      <w:marRight w:val="0"/>
      <w:marTop w:val="0"/>
      <w:marBottom w:val="0"/>
      <w:divBdr>
        <w:top w:val="none" w:sz="0" w:space="0" w:color="auto"/>
        <w:left w:val="none" w:sz="0" w:space="0" w:color="auto"/>
        <w:bottom w:val="none" w:sz="0" w:space="0" w:color="auto"/>
        <w:right w:val="none" w:sz="0" w:space="0" w:color="auto"/>
      </w:divBdr>
    </w:div>
    <w:div w:id="727532570">
      <w:bodyDiv w:val="1"/>
      <w:marLeft w:val="0"/>
      <w:marRight w:val="0"/>
      <w:marTop w:val="0"/>
      <w:marBottom w:val="0"/>
      <w:divBdr>
        <w:top w:val="none" w:sz="0" w:space="0" w:color="auto"/>
        <w:left w:val="none" w:sz="0" w:space="0" w:color="auto"/>
        <w:bottom w:val="none" w:sz="0" w:space="0" w:color="auto"/>
        <w:right w:val="none" w:sz="0" w:space="0" w:color="auto"/>
      </w:divBdr>
    </w:div>
    <w:div w:id="727537841">
      <w:bodyDiv w:val="1"/>
      <w:marLeft w:val="0"/>
      <w:marRight w:val="0"/>
      <w:marTop w:val="0"/>
      <w:marBottom w:val="0"/>
      <w:divBdr>
        <w:top w:val="none" w:sz="0" w:space="0" w:color="auto"/>
        <w:left w:val="none" w:sz="0" w:space="0" w:color="auto"/>
        <w:bottom w:val="none" w:sz="0" w:space="0" w:color="auto"/>
        <w:right w:val="none" w:sz="0" w:space="0" w:color="auto"/>
      </w:divBdr>
    </w:div>
    <w:div w:id="727609248">
      <w:bodyDiv w:val="1"/>
      <w:marLeft w:val="0"/>
      <w:marRight w:val="0"/>
      <w:marTop w:val="0"/>
      <w:marBottom w:val="0"/>
      <w:divBdr>
        <w:top w:val="none" w:sz="0" w:space="0" w:color="auto"/>
        <w:left w:val="none" w:sz="0" w:space="0" w:color="auto"/>
        <w:bottom w:val="none" w:sz="0" w:space="0" w:color="auto"/>
        <w:right w:val="none" w:sz="0" w:space="0" w:color="auto"/>
      </w:divBdr>
    </w:div>
    <w:div w:id="727647173">
      <w:bodyDiv w:val="1"/>
      <w:marLeft w:val="0"/>
      <w:marRight w:val="0"/>
      <w:marTop w:val="0"/>
      <w:marBottom w:val="0"/>
      <w:divBdr>
        <w:top w:val="none" w:sz="0" w:space="0" w:color="auto"/>
        <w:left w:val="none" w:sz="0" w:space="0" w:color="auto"/>
        <w:bottom w:val="none" w:sz="0" w:space="0" w:color="auto"/>
        <w:right w:val="none" w:sz="0" w:space="0" w:color="auto"/>
      </w:divBdr>
    </w:div>
    <w:div w:id="727801050">
      <w:bodyDiv w:val="1"/>
      <w:marLeft w:val="0"/>
      <w:marRight w:val="0"/>
      <w:marTop w:val="0"/>
      <w:marBottom w:val="0"/>
      <w:divBdr>
        <w:top w:val="none" w:sz="0" w:space="0" w:color="auto"/>
        <w:left w:val="none" w:sz="0" w:space="0" w:color="auto"/>
        <w:bottom w:val="none" w:sz="0" w:space="0" w:color="auto"/>
        <w:right w:val="none" w:sz="0" w:space="0" w:color="auto"/>
      </w:divBdr>
      <w:divsChild>
        <w:div w:id="68158134">
          <w:marLeft w:val="640"/>
          <w:marRight w:val="0"/>
          <w:marTop w:val="0"/>
          <w:marBottom w:val="0"/>
          <w:divBdr>
            <w:top w:val="none" w:sz="0" w:space="0" w:color="auto"/>
            <w:left w:val="none" w:sz="0" w:space="0" w:color="auto"/>
            <w:bottom w:val="none" w:sz="0" w:space="0" w:color="auto"/>
            <w:right w:val="none" w:sz="0" w:space="0" w:color="auto"/>
          </w:divBdr>
        </w:div>
        <w:div w:id="103887074">
          <w:marLeft w:val="640"/>
          <w:marRight w:val="0"/>
          <w:marTop w:val="0"/>
          <w:marBottom w:val="0"/>
          <w:divBdr>
            <w:top w:val="none" w:sz="0" w:space="0" w:color="auto"/>
            <w:left w:val="none" w:sz="0" w:space="0" w:color="auto"/>
            <w:bottom w:val="none" w:sz="0" w:space="0" w:color="auto"/>
            <w:right w:val="none" w:sz="0" w:space="0" w:color="auto"/>
          </w:divBdr>
        </w:div>
        <w:div w:id="240456883">
          <w:marLeft w:val="640"/>
          <w:marRight w:val="0"/>
          <w:marTop w:val="0"/>
          <w:marBottom w:val="0"/>
          <w:divBdr>
            <w:top w:val="none" w:sz="0" w:space="0" w:color="auto"/>
            <w:left w:val="none" w:sz="0" w:space="0" w:color="auto"/>
            <w:bottom w:val="none" w:sz="0" w:space="0" w:color="auto"/>
            <w:right w:val="none" w:sz="0" w:space="0" w:color="auto"/>
          </w:divBdr>
        </w:div>
        <w:div w:id="388653153">
          <w:marLeft w:val="640"/>
          <w:marRight w:val="0"/>
          <w:marTop w:val="0"/>
          <w:marBottom w:val="0"/>
          <w:divBdr>
            <w:top w:val="none" w:sz="0" w:space="0" w:color="auto"/>
            <w:left w:val="none" w:sz="0" w:space="0" w:color="auto"/>
            <w:bottom w:val="none" w:sz="0" w:space="0" w:color="auto"/>
            <w:right w:val="none" w:sz="0" w:space="0" w:color="auto"/>
          </w:divBdr>
        </w:div>
        <w:div w:id="407654343">
          <w:marLeft w:val="640"/>
          <w:marRight w:val="0"/>
          <w:marTop w:val="0"/>
          <w:marBottom w:val="0"/>
          <w:divBdr>
            <w:top w:val="none" w:sz="0" w:space="0" w:color="auto"/>
            <w:left w:val="none" w:sz="0" w:space="0" w:color="auto"/>
            <w:bottom w:val="none" w:sz="0" w:space="0" w:color="auto"/>
            <w:right w:val="none" w:sz="0" w:space="0" w:color="auto"/>
          </w:divBdr>
        </w:div>
        <w:div w:id="557715138">
          <w:marLeft w:val="640"/>
          <w:marRight w:val="0"/>
          <w:marTop w:val="0"/>
          <w:marBottom w:val="0"/>
          <w:divBdr>
            <w:top w:val="none" w:sz="0" w:space="0" w:color="auto"/>
            <w:left w:val="none" w:sz="0" w:space="0" w:color="auto"/>
            <w:bottom w:val="none" w:sz="0" w:space="0" w:color="auto"/>
            <w:right w:val="none" w:sz="0" w:space="0" w:color="auto"/>
          </w:divBdr>
        </w:div>
        <w:div w:id="619187804">
          <w:marLeft w:val="640"/>
          <w:marRight w:val="0"/>
          <w:marTop w:val="0"/>
          <w:marBottom w:val="0"/>
          <w:divBdr>
            <w:top w:val="none" w:sz="0" w:space="0" w:color="auto"/>
            <w:left w:val="none" w:sz="0" w:space="0" w:color="auto"/>
            <w:bottom w:val="none" w:sz="0" w:space="0" w:color="auto"/>
            <w:right w:val="none" w:sz="0" w:space="0" w:color="auto"/>
          </w:divBdr>
        </w:div>
        <w:div w:id="642586975">
          <w:marLeft w:val="640"/>
          <w:marRight w:val="0"/>
          <w:marTop w:val="0"/>
          <w:marBottom w:val="0"/>
          <w:divBdr>
            <w:top w:val="none" w:sz="0" w:space="0" w:color="auto"/>
            <w:left w:val="none" w:sz="0" w:space="0" w:color="auto"/>
            <w:bottom w:val="none" w:sz="0" w:space="0" w:color="auto"/>
            <w:right w:val="none" w:sz="0" w:space="0" w:color="auto"/>
          </w:divBdr>
        </w:div>
        <w:div w:id="652374008">
          <w:marLeft w:val="640"/>
          <w:marRight w:val="0"/>
          <w:marTop w:val="0"/>
          <w:marBottom w:val="0"/>
          <w:divBdr>
            <w:top w:val="none" w:sz="0" w:space="0" w:color="auto"/>
            <w:left w:val="none" w:sz="0" w:space="0" w:color="auto"/>
            <w:bottom w:val="none" w:sz="0" w:space="0" w:color="auto"/>
            <w:right w:val="none" w:sz="0" w:space="0" w:color="auto"/>
          </w:divBdr>
        </w:div>
        <w:div w:id="806892177">
          <w:marLeft w:val="640"/>
          <w:marRight w:val="0"/>
          <w:marTop w:val="0"/>
          <w:marBottom w:val="0"/>
          <w:divBdr>
            <w:top w:val="none" w:sz="0" w:space="0" w:color="auto"/>
            <w:left w:val="none" w:sz="0" w:space="0" w:color="auto"/>
            <w:bottom w:val="none" w:sz="0" w:space="0" w:color="auto"/>
            <w:right w:val="none" w:sz="0" w:space="0" w:color="auto"/>
          </w:divBdr>
        </w:div>
        <w:div w:id="972373048">
          <w:marLeft w:val="640"/>
          <w:marRight w:val="0"/>
          <w:marTop w:val="0"/>
          <w:marBottom w:val="0"/>
          <w:divBdr>
            <w:top w:val="none" w:sz="0" w:space="0" w:color="auto"/>
            <w:left w:val="none" w:sz="0" w:space="0" w:color="auto"/>
            <w:bottom w:val="none" w:sz="0" w:space="0" w:color="auto"/>
            <w:right w:val="none" w:sz="0" w:space="0" w:color="auto"/>
          </w:divBdr>
        </w:div>
        <w:div w:id="990595505">
          <w:marLeft w:val="640"/>
          <w:marRight w:val="0"/>
          <w:marTop w:val="0"/>
          <w:marBottom w:val="0"/>
          <w:divBdr>
            <w:top w:val="none" w:sz="0" w:space="0" w:color="auto"/>
            <w:left w:val="none" w:sz="0" w:space="0" w:color="auto"/>
            <w:bottom w:val="none" w:sz="0" w:space="0" w:color="auto"/>
            <w:right w:val="none" w:sz="0" w:space="0" w:color="auto"/>
          </w:divBdr>
        </w:div>
        <w:div w:id="1022777714">
          <w:marLeft w:val="640"/>
          <w:marRight w:val="0"/>
          <w:marTop w:val="0"/>
          <w:marBottom w:val="0"/>
          <w:divBdr>
            <w:top w:val="none" w:sz="0" w:space="0" w:color="auto"/>
            <w:left w:val="none" w:sz="0" w:space="0" w:color="auto"/>
            <w:bottom w:val="none" w:sz="0" w:space="0" w:color="auto"/>
            <w:right w:val="none" w:sz="0" w:space="0" w:color="auto"/>
          </w:divBdr>
        </w:div>
        <w:div w:id="1063256857">
          <w:marLeft w:val="640"/>
          <w:marRight w:val="0"/>
          <w:marTop w:val="0"/>
          <w:marBottom w:val="0"/>
          <w:divBdr>
            <w:top w:val="none" w:sz="0" w:space="0" w:color="auto"/>
            <w:left w:val="none" w:sz="0" w:space="0" w:color="auto"/>
            <w:bottom w:val="none" w:sz="0" w:space="0" w:color="auto"/>
            <w:right w:val="none" w:sz="0" w:space="0" w:color="auto"/>
          </w:divBdr>
        </w:div>
        <w:div w:id="1220289195">
          <w:marLeft w:val="640"/>
          <w:marRight w:val="0"/>
          <w:marTop w:val="0"/>
          <w:marBottom w:val="0"/>
          <w:divBdr>
            <w:top w:val="none" w:sz="0" w:space="0" w:color="auto"/>
            <w:left w:val="none" w:sz="0" w:space="0" w:color="auto"/>
            <w:bottom w:val="none" w:sz="0" w:space="0" w:color="auto"/>
            <w:right w:val="none" w:sz="0" w:space="0" w:color="auto"/>
          </w:divBdr>
        </w:div>
        <w:div w:id="1220871222">
          <w:marLeft w:val="640"/>
          <w:marRight w:val="0"/>
          <w:marTop w:val="0"/>
          <w:marBottom w:val="0"/>
          <w:divBdr>
            <w:top w:val="none" w:sz="0" w:space="0" w:color="auto"/>
            <w:left w:val="none" w:sz="0" w:space="0" w:color="auto"/>
            <w:bottom w:val="none" w:sz="0" w:space="0" w:color="auto"/>
            <w:right w:val="none" w:sz="0" w:space="0" w:color="auto"/>
          </w:divBdr>
        </w:div>
        <w:div w:id="1537158554">
          <w:marLeft w:val="640"/>
          <w:marRight w:val="0"/>
          <w:marTop w:val="0"/>
          <w:marBottom w:val="0"/>
          <w:divBdr>
            <w:top w:val="none" w:sz="0" w:space="0" w:color="auto"/>
            <w:left w:val="none" w:sz="0" w:space="0" w:color="auto"/>
            <w:bottom w:val="none" w:sz="0" w:space="0" w:color="auto"/>
            <w:right w:val="none" w:sz="0" w:space="0" w:color="auto"/>
          </w:divBdr>
        </w:div>
        <w:div w:id="1546796325">
          <w:marLeft w:val="640"/>
          <w:marRight w:val="0"/>
          <w:marTop w:val="0"/>
          <w:marBottom w:val="0"/>
          <w:divBdr>
            <w:top w:val="none" w:sz="0" w:space="0" w:color="auto"/>
            <w:left w:val="none" w:sz="0" w:space="0" w:color="auto"/>
            <w:bottom w:val="none" w:sz="0" w:space="0" w:color="auto"/>
            <w:right w:val="none" w:sz="0" w:space="0" w:color="auto"/>
          </w:divBdr>
        </w:div>
        <w:div w:id="1566179929">
          <w:marLeft w:val="640"/>
          <w:marRight w:val="0"/>
          <w:marTop w:val="0"/>
          <w:marBottom w:val="0"/>
          <w:divBdr>
            <w:top w:val="none" w:sz="0" w:space="0" w:color="auto"/>
            <w:left w:val="none" w:sz="0" w:space="0" w:color="auto"/>
            <w:bottom w:val="none" w:sz="0" w:space="0" w:color="auto"/>
            <w:right w:val="none" w:sz="0" w:space="0" w:color="auto"/>
          </w:divBdr>
        </w:div>
        <w:div w:id="1598437879">
          <w:marLeft w:val="640"/>
          <w:marRight w:val="0"/>
          <w:marTop w:val="0"/>
          <w:marBottom w:val="0"/>
          <w:divBdr>
            <w:top w:val="none" w:sz="0" w:space="0" w:color="auto"/>
            <w:left w:val="none" w:sz="0" w:space="0" w:color="auto"/>
            <w:bottom w:val="none" w:sz="0" w:space="0" w:color="auto"/>
            <w:right w:val="none" w:sz="0" w:space="0" w:color="auto"/>
          </w:divBdr>
        </w:div>
        <w:div w:id="1620379676">
          <w:marLeft w:val="640"/>
          <w:marRight w:val="0"/>
          <w:marTop w:val="0"/>
          <w:marBottom w:val="0"/>
          <w:divBdr>
            <w:top w:val="none" w:sz="0" w:space="0" w:color="auto"/>
            <w:left w:val="none" w:sz="0" w:space="0" w:color="auto"/>
            <w:bottom w:val="none" w:sz="0" w:space="0" w:color="auto"/>
            <w:right w:val="none" w:sz="0" w:space="0" w:color="auto"/>
          </w:divBdr>
        </w:div>
        <w:div w:id="1673527683">
          <w:marLeft w:val="640"/>
          <w:marRight w:val="0"/>
          <w:marTop w:val="0"/>
          <w:marBottom w:val="0"/>
          <w:divBdr>
            <w:top w:val="none" w:sz="0" w:space="0" w:color="auto"/>
            <w:left w:val="none" w:sz="0" w:space="0" w:color="auto"/>
            <w:bottom w:val="none" w:sz="0" w:space="0" w:color="auto"/>
            <w:right w:val="none" w:sz="0" w:space="0" w:color="auto"/>
          </w:divBdr>
        </w:div>
        <w:div w:id="1737388396">
          <w:marLeft w:val="640"/>
          <w:marRight w:val="0"/>
          <w:marTop w:val="0"/>
          <w:marBottom w:val="0"/>
          <w:divBdr>
            <w:top w:val="none" w:sz="0" w:space="0" w:color="auto"/>
            <w:left w:val="none" w:sz="0" w:space="0" w:color="auto"/>
            <w:bottom w:val="none" w:sz="0" w:space="0" w:color="auto"/>
            <w:right w:val="none" w:sz="0" w:space="0" w:color="auto"/>
          </w:divBdr>
        </w:div>
        <w:div w:id="1751855246">
          <w:marLeft w:val="640"/>
          <w:marRight w:val="0"/>
          <w:marTop w:val="0"/>
          <w:marBottom w:val="0"/>
          <w:divBdr>
            <w:top w:val="none" w:sz="0" w:space="0" w:color="auto"/>
            <w:left w:val="none" w:sz="0" w:space="0" w:color="auto"/>
            <w:bottom w:val="none" w:sz="0" w:space="0" w:color="auto"/>
            <w:right w:val="none" w:sz="0" w:space="0" w:color="auto"/>
          </w:divBdr>
        </w:div>
        <w:div w:id="1763642438">
          <w:marLeft w:val="640"/>
          <w:marRight w:val="0"/>
          <w:marTop w:val="0"/>
          <w:marBottom w:val="0"/>
          <w:divBdr>
            <w:top w:val="none" w:sz="0" w:space="0" w:color="auto"/>
            <w:left w:val="none" w:sz="0" w:space="0" w:color="auto"/>
            <w:bottom w:val="none" w:sz="0" w:space="0" w:color="auto"/>
            <w:right w:val="none" w:sz="0" w:space="0" w:color="auto"/>
          </w:divBdr>
        </w:div>
        <w:div w:id="1768185442">
          <w:marLeft w:val="640"/>
          <w:marRight w:val="0"/>
          <w:marTop w:val="0"/>
          <w:marBottom w:val="0"/>
          <w:divBdr>
            <w:top w:val="none" w:sz="0" w:space="0" w:color="auto"/>
            <w:left w:val="none" w:sz="0" w:space="0" w:color="auto"/>
            <w:bottom w:val="none" w:sz="0" w:space="0" w:color="auto"/>
            <w:right w:val="none" w:sz="0" w:space="0" w:color="auto"/>
          </w:divBdr>
        </w:div>
        <w:div w:id="1804812807">
          <w:marLeft w:val="640"/>
          <w:marRight w:val="0"/>
          <w:marTop w:val="0"/>
          <w:marBottom w:val="0"/>
          <w:divBdr>
            <w:top w:val="none" w:sz="0" w:space="0" w:color="auto"/>
            <w:left w:val="none" w:sz="0" w:space="0" w:color="auto"/>
            <w:bottom w:val="none" w:sz="0" w:space="0" w:color="auto"/>
            <w:right w:val="none" w:sz="0" w:space="0" w:color="auto"/>
          </w:divBdr>
        </w:div>
        <w:div w:id="1815024785">
          <w:marLeft w:val="640"/>
          <w:marRight w:val="0"/>
          <w:marTop w:val="0"/>
          <w:marBottom w:val="0"/>
          <w:divBdr>
            <w:top w:val="none" w:sz="0" w:space="0" w:color="auto"/>
            <w:left w:val="none" w:sz="0" w:space="0" w:color="auto"/>
            <w:bottom w:val="none" w:sz="0" w:space="0" w:color="auto"/>
            <w:right w:val="none" w:sz="0" w:space="0" w:color="auto"/>
          </w:divBdr>
        </w:div>
        <w:div w:id="1848640983">
          <w:marLeft w:val="640"/>
          <w:marRight w:val="0"/>
          <w:marTop w:val="0"/>
          <w:marBottom w:val="0"/>
          <w:divBdr>
            <w:top w:val="none" w:sz="0" w:space="0" w:color="auto"/>
            <w:left w:val="none" w:sz="0" w:space="0" w:color="auto"/>
            <w:bottom w:val="none" w:sz="0" w:space="0" w:color="auto"/>
            <w:right w:val="none" w:sz="0" w:space="0" w:color="auto"/>
          </w:divBdr>
        </w:div>
        <w:div w:id="1857650224">
          <w:marLeft w:val="640"/>
          <w:marRight w:val="0"/>
          <w:marTop w:val="0"/>
          <w:marBottom w:val="0"/>
          <w:divBdr>
            <w:top w:val="none" w:sz="0" w:space="0" w:color="auto"/>
            <w:left w:val="none" w:sz="0" w:space="0" w:color="auto"/>
            <w:bottom w:val="none" w:sz="0" w:space="0" w:color="auto"/>
            <w:right w:val="none" w:sz="0" w:space="0" w:color="auto"/>
          </w:divBdr>
        </w:div>
        <w:div w:id="1871800952">
          <w:marLeft w:val="640"/>
          <w:marRight w:val="0"/>
          <w:marTop w:val="0"/>
          <w:marBottom w:val="0"/>
          <w:divBdr>
            <w:top w:val="none" w:sz="0" w:space="0" w:color="auto"/>
            <w:left w:val="none" w:sz="0" w:space="0" w:color="auto"/>
            <w:bottom w:val="none" w:sz="0" w:space="0" w:color="auto"/>
            <w:right w:val="none" w:sz="0" w:space="0" w:color="auto"/>
          </w:divBdr>
        </w:div>
        <w:div w:id="1874997509">
          <w:marLeft w:val="640"/>
          <w:marRight w:val="0"/>
          <w:marTop w:val="0"/>
          <w:marBottom w:val="0"/>
          <w:divBdr>
            <w:top w:val="none" w:sz="0" w:space="0" w:color="auto"/>
            <w:left w:val="none" w:sz="0" w:space="0" w:color="auto"/>
            <w:bottom w:val="none" w:sz="0" w:space="0" w:color="auto"/>
            <w:right w:val="none" w:sz="0" w:space="0" w:color="auto"/>
          </w:divBdr>
        </w:div>
        <w:div w:id="1946157767">
          <w:marLeft w:val="640"/>
          <w:marRight w:val="0"/>
          <w:marTop w:val="0"/>
          <w:marBottom w:val="0"/>
          <w:divBdr>
            <w:top w:val="none" w:sz="0" w:space="0" w:color="auto"/>
            <w:left w:val="none" w:sz="0" w:space="0" w:color="auto"/>
            <w:bottom w:val="none" w:sz="0" w:space="0" w:color="auto"/>
            <w:right w:val="none" w:sz="0" w:space="0" w:color="auto"/>
          </w:divBdr>
        </w:div>
        <w:div w:id="1961262198">
          <w:marLeft w:val="640"/>
          <w:marRight w:val="0"/>
          <w:marTop w:val="0"/>
          <w:marBottom w:val="0"/>
          <w:divBdr>
            <w:top w:val="none" w:sz="0" w:space="0" w:color="auto"/>
            <w:left w:val="none" w:sz="0" w:space="0" w:color="auto"/>
            <w:bottom w:val="none" w:sz="0" w:space="0" w:color="auto"/>
            <w:right w:val="none" w:sz="0" w:space="0" w:color="auto"/>
          </w:divBdr>
        </w:div>
        <w:div w:id="2033022570">
          <w:marLeft w:val="640"/>
          <w:marRight w:val="0"/>
          <w:marTop w:val="0"/>
          <w:marBottom w:val="0"/>
          <w:divBdr>
            <w:top w:val="none" w:sz="0" w:space="0" w:color="auto"/>
            <w:left w:val="none" w:sz="0" w:space="0" w:color="auto"/>
            <w:bottom w:val="none" w:sz="0" w:space="0" w:color="auto"/>
            <w:right w:val="none" w:sz="0" w:space="0" w:color="auto"/>
          </w:divBdr>
        </w:div>
        <w:div w:id="2110395679">
          <w:marLeft w:val="640"/>
          <w:marRight w:val="0"/>
          <w:marTop w:val="0"/>
          <w:marBottom w:val="0"/>
          <w:divBdr>
            <w:top w:val="none" w:sz="0" w:space="0" w:color="auto"/>
            <w:left w:val="none" w:sz="0" w:space="0" w:color="auto"/>
            <w:bottom w:val="none" w:sz="0" w:space="0" w:color="auto"/>
            <w:right w:val="none" w:sz="0" w:space="0" w:color="auto"/>
          </w:divBdr>
        </w:div>
      </w:divsChild>
    </w:div>
    <w:div w:id="727923768">
      <w:bodyDiv w:val="1"/>
      <w:marLeft w:val="0"/>
      <w:marRight w:val="0"/>
      <w:marTop w:val="0"/>
      <w:marBottom w:val="0"/>
      <w:divBdr>
        <w:top w:val="none" w:sz="0" w:space="0" w:color="auto"/>
        <w:left w:val="none" w:sz="0" w:space="0" w:color="auto"/>
        <w:bottom w:val="none" w:sz="0" w:space="0" w:color="auto"/>
        <w:right w:val="none" w:sz="0" w:space="0" w:color="auto"/>
      </w:divBdr>
    </w:div>
    <w:div w:id="728116186">
      <w:bodyDiv w:val="1"/>
      <w:marLeft w:val="0"/>
      <w:marRight w:val="0"/>
      <w:marTop w:val="0"/>
      <w:marBottom w:val="0"/>
      <w:divBdr>
        <w:top w:val="none" w:sz="0" w:space="0" w:color="auto"/>
        <w:left w:val="none" w:sz="0" w:space="0" w:color="auto"/>
        <w:bottom w:val="none" w:sz="0" w:space="0" w:color="auto"/>
        <w:right w:val="none" w:sz="0" w:space="0" w:color="auto"/>
      </w:divBdr>
    </w:div>
    <w:div w:id="728186519">
      <w:bodyDiv w:val="1"/>
      <w:marLeft w:val="0"/>
      <w:marRight w:val="0"/>
      <w:marTop w:val="0"/>
      <w:marBottom w:val="0"/>
      <w:divBdr>
        <w:top w:val="none" w:sz="0" w:space="0" w:color="auto"/>
        <w:left w:val="none" w:sz="0" w:space="0" w:color="auto"/>
        <w:bottom w:val="none" w:sz="0" w:space="0" w:color="auto"/>
        <w:right w:val="none" w:sz="0" w:space="0" w:color="auto"/>
      </w:divBdr>
    </w:div>
    <w:div w:id="728261641">
      <w:bodyDiv w:val="1"/>
      <w:marLeft w:val="0"/>
      <w:marRight w:val="0"/>
      <w:marTop w:val="0"/>
      <w:marBottom w:val="0"/>
      <w:divBdr>
        <w:top w:val="none" w:sz="0" w:space="0" w:color="auto"/>
        <w:left w:val="none" w:sz="0" w:space="0" w:color="auto"/>
        <w:bottom w:val="none" w:sz="0" w:space="0" w:color="auto"/>
        <w:right w:val="none" w:sz="0" w:space="0" w:color="auto"/>
      </w:divBdr>
    </w:div>
    <w:div w:id="728268443">
      <w:bodyDiv w:val="1"/>
      <w:marLeft w:val="0"/>
      <w:marRight w:val="0"/>
      <w:marTop w:val="0"/>
      <w:marBottom w:val="0"/>
      <w:divBdr>
        <w:top w:val="none" w:sz="0" w:space="0" w:color="auto"/>
        <w:left w:val="none" w:sz="0" w:space="0" w:color="auto"/>
        <w:bottom w:val="none" w:sz="0" w:space="0" w:color="auto"/>
        <w:right w:val="none" w:sz="0" w:space="0" w:color="auto"/>
      </w:divBdr>
    </w:div>
    <w:div w:id="728379504">
      <w:bodyDiv w:val="1"/>
      <w:marLeft w:val="0"/>
      <w:marRight w:val="0"/>
      <w:marTop w:val="0"/>
      <w:marBottom w:val="0"/>
      <w:divBdr>
        <w:top w:val="none" w:sz="0" w:space="0" w:color="auto"/>
        <w:left w:val="none" w:sz="0" w:space="0" w:color="auto"/>
        <w:bottom w:val="none" w:sz="0" w:space="0" w:color="auto"/>
        <w:right w:val="none" w:sz="0" w:space="0" w:color="auto"/>
      </w:divBdr>
    </w:div>
    <w:div w:id="728455391">
      <w:bodyDiv w:val="1"/>
      <w:marLeft w:val="0"/>
      <w:marRight w:val="0"/>
      <w:marTop w:val="0"/>
      <w:marBottom w:val="0"/>
      <w:divBdr>
        <w:top w:val="none" w:sz="0" w:space="0" w:color="auto"/>
        <w:left w:val="none" w:sz="0" w:space="0" w:color="auto"/>
        <w:bottom w:val="none" w:sz="0" w:space="0" w:color="auto"/>
        <w:right w:val="none" w:sz="0" w:space="0" w:color="auto"/>
      </w:divBdr>
    </w:div>
    <w:div w:id="728572913">
      <w:bodyDiv w:val="1"/>
      <w:marLeft w:val="0"/>
      <w:marRight w:val="0"/>
      <w:marTop w:val="0"/>
      <w:marBottom w:val="0"/>
      <w:divBdr>
        <w:top w:val="none" w:sz="0" w:space="0" w:color="auto"/>
        <w:left w:val="none" w:sz="0" w:space="0" w:color="auto"/>
        <w:bottom w:val="none" w:sz="0" w:space="0" w:color="auto"/>
        <w:right w:val="none" w:sz="0" w:space="0" w:color="auto"/>
      </w:divBdr>
    </w:div>
    <w:div w:id="728649785">
      <w:bodyDiv w:val="1"/>
      <w:marLeft w:val="0"/>
      <w:marRight w:val="0"/>
      <w:marTop w:val="0"/>
      <w:marBottom w:val="0"/>
      <w:divBdr>
        <w:top w:val="none" w:sz="0" w:space="0" w:color="auto"/>
        <w:left w:val="none" w:sz="0" w:space="0" w:color="auto"/>
        <w:bottom w:val="none" w:sz="0" w:space="0" w:color="auto"/>
        <w:right w:val="none" w:sz="0" w:space="0" w:color="auto"/>
      </w:divBdr>
    </w:div>
    <w:div w:id="728655603">
      <w:bodyDiv w:val="1"/>
      <w:marLeft w:val="0"/>
      <w:marRight w:val="0"/>
      <w:marTop w:val="0"/>
      <w:marBottom w:val="0"/>
      <w:divBdr>
        <w:top w:val="none" w:sz="0" w:space="0" w:color="auto"/>
        <w:left w:val="none" w:sz="0" w:space="0" w:color="auto"/>
        <w:bottom w:val="none" w:sz="0" w:space="0" w:color="auto"/>
        <w:right w:val="none" w:sz="0" w:space="0" w:color="auto"/>
      </w:divBdr>
    </w:div>
    <w:div w:id="728767205">
      <w:bodyDiv w:val="1"/>
      <w:marLeft w:val="0"/>
      <w:marRight w:val="0"/>
      <w:marTop w:val="0"/>
      <w:marBottom w:val="0"/>
      <w:divBdr>
        <w:top w:val="none" w:sz="0" w:space="0" w:color="auto"/>
        <w:left w:val="none" w:sz="0" w:space="0" w:color="auto"/>
        <w:bottom w:val="none" w:sz="0" w:space="0" w:color="auto"/>
        <w:right w:val="none" w:sz="0" w:space="0" w:color="auto"/>
      </w:divBdr>
    </w:div>
    <w:div w:id="728960974">
      <w:bodyDiv w:val="1"/>
      <w:marLeft w:val="0"/>
      <w:marRight w:val="0"/>
      <w:marTop w:val="0"/>
      <w:marBottom w:val="0"/>
      <w:divBdr>
        <w:top w:val="none" w:sz="0" w:space="0" w:color="auto"/>
        <w:left w:val="none" w:sz="0" w:space="0" w:color="auto"/>
        <w:bottom w:val="none" w:sz="0" w:space="0" w:color="auto"/>
        <w:right w:val="none" w:sz="0" w:space="0" w:color="auto"/>
      </w:divBdr>
    </w:div>
    <w:div w:id="728967011">
      <w:bodyDiv w:val="1"/>
      <w:marLeft w:val="0"/>
      <w:marRight w:val="0"/>
      <w:marTop w:val="0"/>
      <w:marBottom w:val="0"/>
      <w:divBdr>
        <w:top w:val="none" w:sz="0" w:space="0" w:color="auto"/>
        <w:left w:val="none" w:sz="0" w:space="0" w:color="auto"/>
        <w:bottom w:val="none" w:sz="0" w:space="0" w:color="auto"/>
        <w:right w:val="none" w:sz="0" w:space="0" w:color="auto"/>
      </w:divBdr>
    </w:div>
    <w:div w:id="729185347">
      <w:bodyDiv w:val="1"/>
      <w:marLeft w:val="0"/>
      <w:marRight w:val="0"/>
      <w:marTop w:val="0"/>
      <w:marBottom w:val="0"/>
      <w:divBdr>
        <w:top w:val="none" w:sz="0" w:space="0" w:color="auto"/>
        <w:left w:val="none" w:sz="0" w:space="0" w:color="auto"/>
        <w:bottom w:val="none" w:sz="0" w:space="0" w:color="auto"/>
        <w:right w:val="none" w:sz="0" w:space="0" w:color="auto"/>
      </w:divBdr>
    </w:div>
    <w:div w:id="729231589">
      <w:bodyDiv w:val="1"/>
      <w:marLeft w:val="0"/>
      <w:marRight w:val="0"/>
      <w:marTop w:val="0"/>
      <w:marBottom w:val="0"/>
      <w:divBdr>
        <w:top w:val="none" w:sz="0" w:space="0" w:color="auto"/>
        <w:left w:val="none" w:sz="0" w:space="0" w:color="auto"/>
        <w:bottom w:val="none" w:sz="0" w:space="0" w:color="auto"/>
        <w:right w:val="none" w:sz="0" w:space="0" w:color="auto"/>
      </w:divBdr>
    </w:div>
    <w:div w:id="729304788">
      <w:bodyDiv w:val="1"/>
      <w:marLeft w:val="0"/>
      <w:marRight w:val="0"/>
      <w:marTop w:val="0"/>
      <w:marBottom w:val="0"/>
      <w:divBdr>
        <w:top w:val="none" w:sz="0" w:space="0" w:color="auto"/>
        <w:left w:val="none" w:sz="0" w:space="0" w:color="auto"/>
        <w:bottom w:val="none" w:sz="0" w:space="0" w:color="auto"/>
        <w:right w:val="none" w:sz="0" w:space="0" w:color="auto"/>
      </w:divBdr>
    </w:div>
    <w:div w:id="729310124">
      <w:bodyDiv w:val="1"/>
      <w:marLeft w:val="0"/>
      <w:marRight w:val="0"/>
      <w:marTop w:val="0"/>
      <w:marBottom w:val="0"/>
      <w:divBdr>
        <w:top w:val="none" w:sz="0" w:space="0" w:color="auto"/>
        <w:left w:val="none" w:sz="0" w:space="0" w:color="auto"/>
        <w:bottom w:val="none" w:sz="0" w:space="0" w:color="auto"/>
        <w:right w:val="none" w:sz="0" w:space="0" w:color="auto"/>
      </w:divBdr>
    </w:div>
    <w:div w:id="729351631">
      <w:bodyDiv w:val="1"/>
      <w:marLeft w:val="0"/>
      <w:marRight w:val="0"/>
      <w:marTop w:val="0"/>
      <w:marBottom w:val="0"/>
      <w:divBdr>
        <w:top w:val="none" w:sz="0" w:space="0" w:color="auto"/>
        <w:left w:val="none" w:sz="0" w:space="0" w:color="auto"/>
        <w:bottom w:val="none" w:sz="0" w:space="0" w:color="auto"/>
        <w:right w:val="none" w:sz="0" w:space="0" w:color="auto"/>
      </w:divBdr>
    </w:div>
    <w:div w:id="729424908">
      <w:bodyDiv w:val="1"/>
      <w:marLeft w:val="0"/>
      <w:marRight w:val="0"/>
      <w:marTop w:val="0"/>
      <w:marBottom w:val="0"/>
      <w:divBdr>
        <w:top w:val="none" w:sz="0" w:space="0" w:color="auto"/>
        <w:left w:val="none" w:sz="0" w:space="0" w:color="auto"/>
        <w:bottom w:val="none" w:sz="0" w:space="0" w:color="auto"/>
        <w:right w:val="none" w:sz="0" w:space="0" w:color="auto"/>
      </w:divBdr>
    </w:div>
    <w:div w:id="729502452">
      <w:bodyDiv w:val="1"/>
      <w:marLeft w:val="0"/>
      <w:marRight w:val="0"/>
      <w:marTop w:val="0"/>
      <w:marBottom w:val="0"/>
      <w:divBdr>
        <w:top w:val="none" w:sz="0" w:space="0" w:color="auto"/>
        <w:left w:val="none" w:sz="0" w:space="0" w:color="auto"/>
        <w:bottom w:val="none" w:sz="0" w:space="0" w:color="auto"/>
        <w:right w:val="none" w:sz="0" w:space="0" w:color="auto"/>
      </w:divBdr>
    </w:div>
    <w:div w:id="729693952">
      <w:bodyDiv w:val="1"/>
      <w:marLeft w:val="0"/>
      <w:marRight w:val="0"/>
      <w:marTop w:val="0"/>
      <w:marBottom w:val="0"/>
      <w:divBdr>
        <w:top w:val="none" w:sz="0" w:space="0" w:color="auto"/>
        <w:left w:val="none" w:sz="0" w:space="0" w:color="auto"/>
        <w:bottom w:val="none" w:sz="0" w:space="0" w:color="auto"/>
        <w:right w:val="none" w:sz="0" w:space="0" w:color="auto"/>
      </w:divBdr>
    </w:div>
    <w:div w:id="729763709">
      <w:bodyDiv w:val="1"/>
      <w:marLeft w:val="0"/>
      <w:marRight w:val="0"/>
      <w:marTop w:val="0"/>
      <w:marBottom w:val="0"/>
      <w:divBdr>
        <w:top w:val="none" w:sz="0" w:space="0" w:color="auto"/>
        <w:left w:val="none" w:sz="0" w:space="0" w:color="auto"/>
        <w:bottom w:val="none" w:sz="0" w:space="0" w:color="auto"/>
        <w:right w:val="none" w:sz="0" w:space="0" w:color="auto"/>
      </w:divBdr>
    </w:div>
    <w:div w:id="729768713">
      <w:bodyDiv w:val="1"/>
      <w:marLeft w:val="0"/>
      <w:marRight w:val="0"/>
      <w:marTop w:val="0"/>
      <w:marBottom w:val="0"/>
      <w:divBdr>
        <w:top w:val="none" w:sz="0" w:space="0" w:color="auto"/>
        <w:left w:val="none" w:sz="0" w:space="0" w:color="auto"/>
        <w:bottom w:val="none" w:sz="0" w:space="0" w:color="auto"/>
        <w:right w:val="none" w:sz="0" w:space="0" w:color="auto"/>
      </w:divBdr>
    </w:div>
    <w:div w:id="729770094">
      <w:bodyDiv w:val="1"/>
      <w:marLeft w:val="0"/>
      <w:marRight w:val="0"/>
      <w:marTop w:val="0"/>
      <w:marBottom w:val="0"/>
      <w:divBdr>
        <w:top w:val="none" w:sz="0" w:space="0" w:color="auto"/>
        <w:left w:val="none" w:sz="0" w:space="0" w:color="auto"/>
        <w:bottom w:val="none" w:sz="0" w:space="0" w:color="auto"/>
        <w:right w:val="none" w:sz="0" w:space="0" w:color="auto"/>
      </w:divBdr>
    </w:div>
    <w:div w:id="729811396">
      <w:bodyDiv w:val="1"/>
      <w:marLeft w:val="0"/>
      <w:marRight w:val="0"/>
      <w:marTop w:val="0"/>
      <w:marBottom w:val="0"/>
      <w:divBdr>
        <w:top w:val="none" w:sz="0" w:space="0" w:color="auto"/>
        <w:left w:val="none" w:sz="0" w:space="0" w:color="auto"/>
        <w:bottom w:val="none" w:sz="0" w:space="0" w:color="auto"/>
        <w:right w:val="none" w:sz="0" w:space="0" w:color="auto"/>
      </w:divBdr>
    </w:div>
    <w:div w:id="729886711">
      <w:bodyDiv w:val="1"/>
      <w:marLeft w:val="0"/>
      <w:marRight w:val="0"/>
      <w:marTop w:val="0"/>
      <w:marBottom w:val="0"/>
      <w:divBdr>
        <w:top w:val="none" w:sz="0" w:space="0" w:color="auto"/>
        <w:left w:val="none" w:sz="0" w:space="0" w:color="auto"/>
        <w:bottom w:val="none" w:sz="0" w:space="0" w:color="auto"/>
        <w:right w:val="none" w:sz="0" w:space="0" w:color="auto"/>
      </w:divBdr>
    </w:div>
    <w:div w:id="729890465">
      <w:bodyDiv w:val="1"/>
      <w:marLeft w:val="0"/>
      <w:marRight w:val="0"/>
      <w:marTop w:val="0"/>
      <w:marBottom w:val="0"/>
      <w:divBdr>
        <w:top w:val="none" w:sz="0" w:space="0" w:color="auto"/>
        <w:left w:val="none" w:sz="0" w:space="0" w:color="auto"/>
        <w:bottom w:val="none" w:sz="0" w:space="0" w:color="auto"/>
        <w:right w:val="none" w:sz="0" w:space="0" w:color="auto"/>
      </w:divBdr>
    </w:div>
    <w:div w:id="730005987">
      <w:bodyDiv w:val="1"/>
      <w:marLeft w:val="0"/>
      <w:marRight w:val="0"/>
      <w:marTop w:val="0"/>
      <w:marBottom w:val="0"/>
      <w:divBdr>
        <w:top w:val="none" w:sz="0" w:space="0" w:color="auto"/>
        <w:left w:val="none" w:sz="0" w:space="0" w:color="auto"/>
        <w:bottom w:val="none" w:sz="0" w:space="0" w:color="auto"/>
        <w:right w:val="none" w:sz="0" w:space="0" w:color="auto"/>
      </w:divBdr>
    </w:div>
    <w:div w:id="730033677">
      <w:bodyDiv w:val="1"/>
      <w:marLeft w:val="0"/>
      <w:marRight w:val="0"/>
      <w:marTop w:val="0"/>
      <w:marBottom w:val="0"/>
      <w:divBdr>
        <w:top w:val="none" w:sz="0" w:space="0" w:color="auto"/>
        <w:left w:val="none" w:sz="0" w:space="0" w:color="auto"/>
        <w:bottom w:val="none" w:sz="0" w:space="0" w:color="auto"/>
        <w:right w:val="none" w:sz="0" w:space="0" w:color="auto"/>
      </w:divBdr>
    </w:div>
    <w:div w:id="730077778">
      <w:bodyDiv w:val="1"/>
      <w:marLeft w:val="0"/>
      <w:marRight w:val="0"/>
      <w:marTop w:val="0"/>
      <w:marBottom w:val="0"/>
      <w:divBdr>
        <w:top w:val="none" w:sz="0" w:space="0" w:color="auto"/>
        <w:left w:val="none" w:sz="0" w:space="0" w:color="auto"/>
        <w:bottom w:val="none" w:sz="0" w:space="0" w:color="auto"/>
        <w:right w:val="none" w:sz="0" w:space="0" w:color="auto"/>
      </w:divBdr>
    </w:div>
    <w:div w:id="730233620">
      <w:bodyDiv w:val="1"/>
      <w:marLeft w:val="0"/>
      <w:marRight w:val="0"/>
      <w:marTop w:val="0"/>
      <w:marBottom w:val="0"/>
      <w:divBdr>
        <w:top w:val="none" w:sz="0" w:space="0" w:color="auto"/>
        <w:left w:val="none" w:sz="0" w:space="0" w:color="auto"/>
        <w:bottom w:val="none" w:sz="0" w:space="0" w:color="auto"/>
        <w:right w:val="none" w:sz="0" w:space="0" w:color="auto"/>
      </w:divBdr>
    </w:div>
    <w:div w:id="730494280">
      <w:bodyDiv w:val="1"/>
      <w:marLeft w:val="0"/>
      <w:marRight w:val="0"/>
      <w:marTop w:val="0"/>
      <w:marBottom w:val="0"/>
      <w:divBdr>
        <w:top w:val="none" w:sz="0" w:space="0" w:color="auto"/>
        <w:left w:val="none" w:sz="0" w:space="0" w:color="auto"/>
        <w:bottom w:val="none" w:sz="0" w:space="0" w:color="auto"/>
        <w:right w:val="none" w:sz="0" w:space="0" w:color="auto"/>
      </w:divBdr>
    </w:div>
    <w:div w:id="730688678">
      <w:bodyDiv w:val="1"/>
      <w:marLeft w:val="0"/>
      <w:marRight w:val="0"/>
      <w:marTop w:val="0"/>
      <w:marBottom w:val="0"/>
      <w:divBdr>
        <w:top w:val="none" w:sz="0" w:space="0" w:color="auto"/>
        <w:left w:val="none" w:sz="0" w:space="0" w:color="auto"/>
        <w:bottom w:val="none" w:sz="0" w:space="0" w:color="auto"/>
        <w:right w:val="none" w:sz="0" w:space="0" w:color="auto"/>
      </w:divBdr>
    </w:div>
    <w:div w:id="730928637">
      <w:bodyDiv w:val="1"/>
      <w:marLeft w:val="0"/>
      <w:marRight w:val="0"/>
      <w:marTop w:val="0"/>
      <w:marBottom w:val="0"/>
      <w:divBdr>
        <w:top w:val="none" w:sz="0" w:space="0" w:color="auto"/>
        <w:left w:val="none" w:sz="0" w:space="0" w:color="auto"/>
        <w:bottom w:val="none" w:sz="0" w:space="0" w:color="auto"/>
        <w:right w:val="none" w:sz="0" w:space="0" w:color="auto"/>
      </w:divBdr>
    </w:div>
    <w:div w:id="730932390">
      <w:bodyDiv w:val="1"/>
      <w:marLeft w:val="0"/>
      <w:marRight w:val="0"/>
      <w:marTop w:val="0"/>
      <w:marBottom w:val="0"/>
      <w:divBdr>
        <w:top w:val="none" w:sz="0" w:space="0" w:color="auto"/>
        <w:left w:val="none" w:sz="0" w:space="0" w:color="auto"/>
        <w:bottom w:val="none" w:sz="0" w:space="0" w:color="auto"/>
        <w:right w:val="none" w:sz="0" w:space="0" w:color="auto"/>
      </w:divBdr>
    </w:div>
    <w:div w:id="731004944">
      <w:bodyDiv w:val="1"/>
      <w:marLeft w:val="0"/>
      <w:marRight w:val="0"/>
      <w:marTop w:val="0"/>
      <w:marBottom w:val="0"/>
      <w:divBdr>
        <w:top w:val="none" w:sz="0" w:space="0" w:color="auto"/>
        <w:left w:val="none" w:sz="0" w:space="0" w:color="auto"/>
        <w:bottom w:val="none" w:sz="0" w:space="0" w:color="auto"/>
        <w:right w:val="none" w:sz="0" w:space="0" w:color="auto"/>
      </w:divBdr>
    </w:div>
    <w:div w:id="731080083">
      <w:bodyDiv w:val="1"/>
      <w:marLeft w:val="0"/>
      <w:marRight w:val="0"/>
      <w:marTop w:val="0"/>
      <w:marBottom w:val="0"/>
      <w:divBdr>
        <w:top w:val="none" w:sz="0" w:space="0" w:color="auto"/>
        <w:left w:val="none" w:sz="0" w:space="0" w:color="auto"/>
        <w:bottom w:val="none" w:sz="0" w:space="0" w:color="auto"/>
        <w:right w:val="none" w:sz="0" w:space="0" w:color="auto"/>
      </w:divBdr>
    </w:div>
    <w:div w:id="731120094">
      <w:bodyDiv w:val="1"/>
      <w:marLeft w:val="0"/>
      <w:marRight w:val="0"/>
      <w:marTop w:val="0"/>
      <w:marBottom w:val="0"/>
      <w:divBdr>
        <w:top w:val="none" w:sz="0" w:space="0" w:color="auto"/>
        <w:left w:val="none" w:sz="0" w:space="0" w:color="auto"/>
        <w:bottom w:val="none" w:sz="0" w:space="0" w:color="auto"/>
        <w:right w:val="none" w:sz="0" w:space="0" w:color="auto"/>
      </w:divBdr>
    </w:div>
    <w:div w:id="731194142">
      <w:bodyDiv w:val="1"/>
      <w:marLeft w:val="0"/>
      <w:marRight w:val="0"/>
      <w:marTop w:val="0"/>
      <w:marBottom w:val="0"/>
      <w:divBdr>
        <w:top w:val="none" w:sz="0" w:space="0" w:color="auto"/>
        <w:left w:val="none" w:sz="0" w:space="0" w:color="auto"/>
        <w:bottom w:val="none" w:sz="0" w:space="0" w:color="auto"/>
        <w:right w:val="none" w:sz="0" w:space="0" w:color="auto"/>
      </w:divBdr>
    </w:div>
    <w:div w:id="731269733">
      <w:bodyDiv w:val="1"/>
      <w:marLeft w:val="0"/>
      <w:marRight w:val="0"/>
      <w:marTop w:val="0"/>
      <w:marBottom w:val="0"/>
      <w:divBdr>
        <w:top w:val="none" w:sz="0" w:space="0" w:color="auto"/>
        <w:left w:val="none" w:sz="0" w:space="0" w:color="auto"/>
        <w:bottom w:val="none" w:sz="0" w:space="0" w:color="auto"/>
        <w:right w:val="none" w:sz="0" w:space="0" w:color="auto"/>
      </w:divBdr>
    </w:div>
    <w:div w:id="731462277">
      <w:bodyDiv w:val="1"/>
      <w:marLeft w:val="0"/>
      <w:marRight w:val="0"/>
      <w:marTop w:val="0"/>
      <w:marBottom w:val="0"/>
      <w:divBdr>
        <w:top w:val="none" w:sz="0" w:space="0" w:color="auto"/>
        <w:left w:val="none" w:sz="0" w:space="0" w:color="auto"/>
        <w:bottom w:val="none" w:sz="0" w:space="0" w:color="auto"/>
        <w:right w:val="none" w:sz="0" w:space="0" w:color="auto"/>
      </w:divBdr>
    </w:div>
    <w:div w:id="731468870">
      <w:bodyDiv w:val="1"/>
      <w:marLeft w:val="0"/>
      <w:marRight w:val="0"/>
      <w:marTop w:val="0"/>
      <w:marBottom w:val="0"/>
      <w:divBdr>
        <w:top w:val="none" w:sz="0" w:space="0" w:color="auto"/>
        <w:left w:val="none" w:sz="0" w:space="0" w:color="auto"/>
        <w:bottom w:val="none" w:sz="0" w:space="0" w:color="auto"/>
        <w:right w:val="none" w:sz="0" w:space="0" w:color="auto"/>
      </w:divBdr>
      <w:divsChild>
        <w:div w:id="1593982">
          <w:marLeft w:val="640"/>
          <w:marRight w:val="0"/>
          <w:marTop w:val="0"/>
          <w:marBottom w:val="0"/>
          <w:divBdr>
            <w:top w:val="none" w:sz="0" w:space="0" w:color="auto"/>
            <w:left w:val="none" w:sz="0" w:space="0" w:color="auto"/>
            <w:bottom w:val="none" w:sz="0" w:space="0" w:color="auto"/>
            <w:right w:val="none" w:sz="0" w:space="0" w:color="auto"/>
          </w:divBdr>
        </w:div>
        <w:div w:id="7172598">
          <w:marLeft w:val="640"/>
          <w:marRight w:val="0"/>
          <w:marTop w:val="0"/>
          <w:marBottom w:val="0"/>
          <w:divBdr>
            <w:top w:val="none" w:sz="0" w:space="0" w:color="auto"/>
            <w:left w:val="none" w:sz="0" w:space="0" w:color="auto"/>
            <w:bottom w:val="none" w:sz="0" w:space="0" w:color="auto"/>
            <w:right w:val="none" w:sz="0" w:space="0" w:color="auto"/>
          </w:divBdr>
        </w:div>
        <w:div w:id="22027147">
          <w:marLeft w:val="640"/>
          <w:marRight w:val="0"/>
          <w:marTop w:val="0"/>
          <w:marBottom w:val="0"/>
          <w:divBdr>
            <w:top w:val="none" w:sz="0" w:space="0" w:color="auto"/>
            <w:left w:val="none" w:sz="0" w:space="0" w:color="auto"/>
            <w:bottom w:val="none" w:sz="0" w:space="0" w:color="auto"/>
            <w:right w:val="none" w:sz="0" w:space="0" w:color="auto"/>
          </w:divBdr>
        </w:div>
        <w:div w:id="54863182">
          <w:marLeft w:val="640"/>
          <w:marRight w:val="0"/>
          <w:marTop w:val="0"/>
          <w:marBottom w:val="0"/>
          <w:divBdr>
            <w:top w:val="none" w:sz="0" w:space="0" w:color="auto"/>
            <w:left w:val="none" w:sz="0" w:space="0" w:color="auto"/>
            <w:bottom w:val="none" w:sz="0" w:space="0" w:color="auto"/>
            <w:right w:val="none" w:sz="0" w:space="0" w:color="auto"/>
          </w:divBdr>
        </w:div>
        <w:div w:id="56830178">
          <w:marLeft w:val="640"/>
          <w:marRight w:val="0"/>
          <w:marTop w:val="0"/>
          <w:marBottom w:val="0"/>
          <w:divBdr>
            <w:top w:val="none" w:sz="0" w:space="0" w:color="auto"/>
            <w:left w:val="none" w:sz="0" w:space="0" w:color="auto"/>
            <w:bottom w:val="none" w:sz="0" w:space="0" w:color="auto"/>
            <w:right w:val="none" w:sz="0" w:space="0" w:color="auto"/>
          </w:divBdr>
        </w:div>
        <w:div w:id="98068120">
          <w:marLeft w:val="640"/>
          <w:marRight w:val="0"/>
          <w:marTop w:val="0"/>
          <w:marBottom w:val="0"/>
          <w:divBdr>
            <w:top w:val="none" w:sz="0" w:space="0" w:color="auto"/>
            <w:left w:val="none" w:sz="0" w:space="0" w:color="auto"/>
            <w:bottom w:val="none" w:sz="0" w:space="0" w:color="auto"/>
            <w:right w:val="none" w:sz="0" w:space="0" w:color="auto"/>
          </w:divBdr>
        </w:div>
        <w:div w:id="225723290">
          <w:marLeft w:val="640"/>
          <w:marRight w:val="0"/>
          <w:marTop w:val="0"/>
          <w:marBottom w:val="0"/>
          <w:divBdr>
            <w:top w:val="none" w:sz="0" w:space="0" w:color="auto"/>
            <w:left w:val="none" w:sz="0" w:space="0" w:color="auto"/>
            <w:bottom w:val="none" w:sz="0" w:space="0" w:color="auto"/>
            <w:right w:val="none" w:sz="0" w:space="0" w:color="auto"/>
          </w:divBdr>
        </w:div>
        <w:div w:id="282461016">
          <w:marLeft w:val="640"/>
          <w:marRight w:val="0"/>
          <w:marTop w:val="0"/>
          <w:marBottom w:val="0"/>
          <w:divBdr>
            <w:top w:val="none" w:sz="0" w:space="0" w:color="auto"/>
            <w:left w:val="none" w:sz="0" w:space="0" w:color="auto"/>
            <w:bottom w:val="none" w:sz="0" w:space="0" w:color="auto"/>
            <w:right w:val="none" w:sz="0" w:space="0" w:color="auto"/>
          </w:divBdr>
        </w:div>
        <w:div w:id="411045245">
          <w:marLeft w:val="640"/>
          <w:marRight w:val="0"/>
          <w:marTop w:val="0"/>
          <w:marBottom w:val="0"/>
          <w:divBdr>
            <w:top w:val="none" w:sz="0" w:space="0" w:color="auto"/>
            <w:left w:val="none" w:sz="0" w:space="0" w:color="auto"/>
            <w:bottom w:val="none" w:sz="0" w:space="0" w:color="auto"/>
            <w:right w:val="none" w:sz="0" w:space="0" w:color="auto"/>
          </w:divBdr>
        </w:div>
        <w:div w:id="549617065">
          <w:marLeft w:val="640"/>
          <w:marRight w:val="0"/>
          <w:marTop w:val="0"/>
          <w:marBottom w:val="0"/>
          <w:divBdr>
            <w:top w:val="none" w:sz="0" w:space="0" w:color="auto"/>
            <w:left w:val="none" w:sz="0" w:space="0" w:color="auto"/>
            <w:bottom w:val="none" w:sz="0" w:space="0" w:color="auto"/>
            <w:right w:val="none" w:sz="0" w:space="0" w:color="auto"/>
          </w:divBdr>
        </w:div>
        <w:div w:id="605388512">
          <w:marLeft w:val="640"/>
          <w:marRight w:val="0"/>
          <w:marTop w:val="0"/>
          <w:marBottom w:val="0"/>
          <w:divBdr>
            <w:top w:val="none" w:sz="0" w:space="0" w:color="auto"/>
            <w:left w:val="none" w:sz="0" w:space="0" w:color="auto"/>
            <w:bottom w:val="none" w:sz="0" w:space="0" w:color="auto"/>
            <w:right w:val="none" w:sz="0" w:space="0" w:color="auto"/>
          </w:divBdr>
        </w:div>
        <w:div w:id="700279618">
          <w:marLeft w:val="640"/>
          <w:marRight w:val="0"/>
          <w:marTop w:val="0"/>
          <w:marBottom w:val="0"/>
          <w:divBdr>
            <w:top w:val="none" w:sz="0" w:space="0" w:color="auto"/>
            <w:left w:val="none" w:sz="0" w:space="0" w:color="auto"/>
            <w:bottom w:val="none" w:sz="0" w:space="0" w:color="auto"/>
            <w:right w:val="none" w:sz="0" w:space="0" w:color="auto"/>
          </w:divBdr>
        </w:div>
        <w:div w:id="897547129">
          <w:marLeft w:val="640"/>
          <w:marRight w:val="0"/>
          <w:marTop w:val="0"/>
          <w:marBottom w:val="0"/>
          <w:divBdr>
            <w:top w:val="none" w:sz="0" w:space="0" w:color="auto"/>
            <w:left w:val="none" w:sz="0" w:space="0" w:color="auto"/>
            <w:bottom w:val="none" w:sz="0" w:space="0" w:color="auto"/>
            <w:right w:val="none" w:sz="0" w:space="0" w:color="auto"/>
          </w:divBdr>
        </w:div>
        <w:div w:id="900557285">
          <w:marLeft w:val="640"/>
          <w:marRight w:val="0"/>
          <w:marTop w:val="0"/>
          <w:marBottom w:val="0"/>
          <w:divBdr>
            <w:top w:val="none" w:sz="0" w:space="0" w:color="auto"/>
            <w:left w:val="none" w:sz="0" w:space="0" w:color="auto"/>
            <w:bottom w:val="none" w:sz="0" w:space="0" w:color="auto"/>
            <w:right w:val="none" w:sz="0" w:space="0" w:color="auto"/>
          </w:divBdr>
        </w:div>
        <w:div w:id="950818258">
          <w:marLeft w:val="640"/>
          <w:marRight w:val="0"/>
          <w:marTop w:val="0"/>
          <w:marBottom w:val="0"/>
          <w:divBdr>
            <w:top w:val="none" w:sz="0" w:space="0" w:color="auto"/>
            <w:left w:val="none" w:sz="0" w:space="0" w:color="auto"/>
            <w:bottom w:val="none" w:sz="0" w:space="0" w:color="auto"/>
            <w:right w:val="none" w:sz="0" w:space="0" w:color="auto"/>
          </w:divBdr>
        </w:div>
        <w:div w:id="1123812185">
          <w:marLeft w:val="640"/>
          <w:marRight w:val="0"/>
          <w:marTop w:val="0"/>
          <w:marBottom w:val="0"/>
          <w:divBdr>
            <w:top w:val="none" w:sz="0" w:space="0" w:color="auto"/>
            <w:left w:val="none" w:sz="0" w:space="0" w:color="auto"/>
            <w:bottom w:val="none" w:sz="0" w:space="0" w:color="auto"/>
            <w:right w:val="none" w:sz="0" w:space="0" w:color="auto"/>
          </w:divBdr>
        </w:div>
        <w:div w:id="1243446043">
          <w:marLeft w:val="640"/>
          <w:marRight w:val="0"/>
          <w:marTop w:val="0"/>
          <w:marBottom w:val="0"/>
          <w:divBdr>
            <w:top w:val="none" w:sz="0" w:space="0" w:color="auto"/>
            <w:left w:val="none" w:sz="0" w:space="0" w:color="auto"/>
            <w:bottom w:val="none" w:sz="0" w:space="0" w:color="auto"/>
            <w:right w:val="none" w:sz="0" w:space="0" w:color="auto"/>
          </w:divBdr>
        </w:div>
        <w:div w:id="1248730966">
          <w:marLeft w:val="640"/>
          <w:marRight w:val="0"/>
          <w:marTop w:val="0"/>
          <w:marBottom w:val="0"/>
          <w:divBdr>
            <w:top w:val="none" w:sz="0" w:space="0" w:color="auto"/>
            <w:left w:val="none" w:sz="0" w:space="0" w:color="auto"/>
            <w:bottom w:val="none" w:sz="0" w:space="0" w:color="auto"/>
            <w:right w:val="none" w:sz="0" w:space="0" w:color="auto"/>
          </w:divBdr>
        </w:div>
        <w:div w:id="1256744828">
          <w:marLeft w:val="640"/>
          <w:marRight w:val="0"/>
          <w:marTop w:val="0"/>
          <w:marBottom w:val="0"/>
          <w:divBdr>
            <w:top w:val="none" w:sz="0" w:space="0" w:color="auto"/>
            <w:left w:val="none" w:sz="0" w:space="0" w:color="auto"/>
            <w:bottom w:val="none" w:sz="0" w:space="0" w:color="auto"/>
            <w:right w:val="none" w:sz="0" w:space="0" w:color="auto"/>
          </w:divBdr>
        </w:div>
        <w:div w:id="1262883174">
          <w:marLeft w:val="640"/>
          <w:marRight w:val="0"/>
          <w:marTop w:val="0"/>
          <w:marBottom w:val="0"/>
          <w:divBdr>
            <w:top w:val="none" w:sz="0" w:space="0" w:color="auto"/>
            <w:left w:val="none" w:sz="0" w:space="0" w:color="auto"/>
            <w:bottom w:val="none" w:sz="0" w:space="0" w:color="auto"/>
            <w:right w:val="none" w:sz="0" w:space="0" w:color="auto"/>
          </w:divBdr>
        </w:div>
        <w:div w:id="1376468993">
          <w:marLeft w:val="640"/>
          <w:marRight w:val="0"/>
          <w:marTop w:val="0"/>
          <w:marBottom w:val="0"/>
          <w:divBdr>
            <w:top w:val="none" w:sz="0" w:space="0" w:color="auto"/>
            <w:left w:val="none" w:sz="0" w:space="0" w:color="auto"/>
            <w:bottom w:val="none" w:sz="0" w:space="0" w:color="auto"/>
            <w:right w:val="none" w:sz="0" w:space="0" w:color="auto"/>
          </w:divBdr>
        </w:div>
        <w:div w:id="1411655785">
          <w:marLeft w:val="640"/>
          <w:marRight w:val="0"/>
          <w:marTop w:val="0"/>
          <w:marBottom w:val="0"/>
          <w:divBdr>
            <w:top w:val="none" w:sz="0" w:space="0" w:color="auto"/>
            <w:left w:val="none" w:sz="0" w:space="0" w:color="auto"/>
            <w:bottom w:val="none" w:sz="0" w:space="0" w:color="auto"/>
            <w:right w:val="none" w:sz="0" w:space="0" w:color="auto"/>
          </w:divBdr>
        </w:div>
        <w:div w:id="1458597889">
          <w:marLeft w:val="640"/>
          <w:marRight w:val="0"/>
          <w:marTop w:val="0"/>
          <w:marBottom w:val="0"/>
          <w:divBdr>
            <w:top w:val="none" w:sz="0" w:space="0" w:color="auto"/>
            <w:left w:val="none" w:sz="0" w:space="0" w:color="auto"/>
            <w:bottom w:val="none" w:sz="0" w:space="0" w:color="auto"/>
            <w:right w:val="none" w:sz="0" w:space="0" w:color="auto"/>
          </w:divBdr>
        </w:div>
        <w:div w:id="1504122853">
          <w:marLeft w:val="640"/>
          <w:marRight w:val="0"/>
          <w:marTop w:val="0"/>
          <w:marBottom w:val="0"/>
          <w:divBdr>
            <w:top w:val="none" w:sz="0" w:space="0" w:color="auto"/>
            <w:left w:val="none" w:sz="0" w:space="0" w:color="auto"/>
            <w:bottom w:val="none" w:sz="0" w:space="0" w:color="auto"/>
            <w:right w:val="none" w:sz="0" w:space="0" w:color="auto"/>
          </w:divBdr>
        </w:div>
        <w:div w:id="1516117001">
          <w:marLeft w:val="640"/>
          <w:marRight w:val="0"/>
          <w:marTop w:val="0"/>
          <w:marBottom w:val="0"/>
          <w:divBdr>
            <w:top w:val="none" w:sz="0" w:space="0" w:color="auto"/>
            <w:left w:val="none" w:sz="0" w:space="0" w:color="auto"/>
            <w:bottom w:val="none" w:sz="0" w:space="0" w:color="auto"/>
            <w:right w:val="none" w:sz="0" w:space="0" w:color="auto"/>
          </w:divBdr>
        </w:div>
        <w:div w:id="1596209236">
          <w:marLeft w:val="640"/>
          <w:marRight w:val="0"/>
          <w:marTop w:val="0"/>
          <w:marBottom w:val="0"/>
          <w:divBdr>
            <w:top w:val="none" w:sz="0" w:space="0" w:color="auto"/>
            <w:left w:val="none" w:sz="0" w:space="0" w:color="auto"/>
            <w:bottom w:val="none" w:sz="0" w:space="0" w:color="auto"/>
            <w:right w:val="none" w:sz="0" w:space="0" w:color="auto"/>
          </w:divBdr>
        </w:div>
        <w:div w:id="1611625042">
          <w:marLeft w:val="640"/>
          <w:marRight w:val="0"/>
          <w:marTop w:val="0"/>
          <w:marBottom w:val="0"/>
          <w:divBdr>
            <w:top w:val="none" w:sz="0" w:space="0" w:color="auto"/>
            <w:left w:val="none" w:sz="0" w:space="0" w:color="auto"/>
            <w:bottom w:val="none" w:sz="0" w:space="0" w:color="auto"/>
            <w:right w:val="none" w:sz="0" w:space="0" w:color="auto"/>
          </w:divBdr>
        </w:div>
        <w:div w:id="1644002093">
          <w:marLeft w:val="640"/>
          <w:marRight w:val="0"/>
          <w:marTop w:val="0"/>
          <w:marBottom w:val="0"/>
          <w:divBdr>
            <w:top w:val="none" w:sz="0" w:space="0" w:color="auto"/>
            <w:left w:val="none" w:sz="0" w:space="0" w:color="auto"/>
            <w:bottom w:val="none" w:sz="0" w:space="0" w:color="auto"/>
            <w:right w:val="none" w:sz="0" w:space="0" w:color="auto"/>
          </w:divBdr>
        </w:div>
        <w:div w:id="1686858651">
          <w:marLeft w:val="640"/>
          <w:marRight w:val="0"/>
          <w:marTop w:val="0"/>
          <w:marBottom w:val="0"/>
          <w:divBdr>
            <w:top w:val="none" w:sz="0" w:space="0" w:color="auto"/>
            <w:left w:val="none" w:sz="0" w:space="0" w:color="auto"/>
            <w:bottom w:val="none" w:sz="0" w:space="0" w:color="auto"/>
            <w:right w:val="none" w:sz="0" w:space="0" w:color="auto"/>
          </w:divBdr>
        </w:div>
        <w:div w:id="1729843332">
          <w:marLeft w:val="640"/>
          <w:marRight w:val="0"/>
          <w:marTop w:val="0"/>
          <w:marBottom w:val="0"/>
          <w:divBdr>
            <w:top w:val="none" w:sz="0" w:space="0" w:color="auto"/>
            <w:left w:val="none" w:sz="0" w:space="0" w:color="auto"/>
            <w:bottom w:val="none" w:sz="0" w:space="0" w:color="auto"/>
            <w:right w:val="none" w:sz="0" w:space="0" w:color="auto"/>
          </w:divBdr>
        </w:div>
        <w:div w:id="1779639677">
          <w:marLeft w:val="640"/>
          <w:marRight w:val="0"/>
          <w:marTop w:val="0"/>
          <w:marBottom w:val="0"/>
          <w:divBdr>
            <w:top w:val="none" w:sz="0" w:space="0" w:color="auto"/>
            <w:left w:val="none" w:sz="0" w:space="0" w:color="auto"/>
            <w:bottom w:val="none" w:sz="0" w:space="0" w:color="auto"/>
            <w:right w:val="none" w:sz="0" w:space="0" w:color="auto"/>
          </w:divBdr>
        </w:div>
        <w:div w:id="1854568429">
          <w:marLeft w:val="640"/>
          <w:marRight w:val="0"/>
          <w:marTop w:val="0"/>
          <w:marBottom w:val="0"/>
          <w:divBdr>
            <w:top w:val="none" w:sz="0" w:space="0" w:color="auto"/>
            <w:left w:val="none" w:sz="0" w:space="0" w:color="auto"/>
            <w:bottom w:val="none" w:sz="0" w:space="0" w:color="auto"/>
            <w:right w:val="none" w:sz="0" w:space="0" w:color="auto"/>
          </w:divBdr>
        </w:div>
        <w:div w:id="1891724317">
          <w:marLeft w:val="640"/>
          <w:marRight w:val="0"/>
          <w:marTop w:val="0"/>
          <w:marBottom w:val="0"/>
          <w:divBdr>
            <w:top w:val="none" w:sz="0" w:space="0" w:color="auto"/>
            <w:left w:val="none" w:sz="0" w:space="0" w:color="auto"/>
            <w:bottom w:val="none" w:sz="0" w:space="0" w:color="auto"/>
            <w:right w:val="none" w:sz="0" w:space="0" w:color="auto"/>
          </w:divBdr>
        </w:div>
      </w:divsChild>
    </w:div>
    <w:div w:id="731541909">
      <w:bodyDiv w:val="1"/>
      <w:marLeft w:val="0"/>
      <w:marRight w:val="0"/>
      <w:marTop w:val="0"/>
      <w:marBottom w:val="0"/>
      <w:divBdr>
        <w:top w:val="none" w:sz="0" w:space="0" w:color="auto"/>
        <w:left w:val="none" w:sz="0" w:space="0" w:color="auto"/>
        <w:bottom w:val="none" w:sz="0" w:space="0" w:color="auto"/>
        <w:right w:val="none" w:sz="0" w:space="0" w:color="auto"/>
      </w:divBdr>
    </w:div>
    <w:div w:id="731657898">
      <w:bodyDiv w:val="1"/>
      <w:marLeft w:val="0"/>
      <w:marRight w:val="0"/>
      <w:marTop w:val="0"/>
      <w:marBottom w:val="0"/>
      <w:divBdr>
        <w:top w:val="none" w:sz="0" w:space="0" w:color="auto"/>
        <w:left w:val="none" w:sz="0" w:space="0" w:color="auto"/>
        <w:bottom w:val="none" w:sz="0" w:space="0" w:color="auto"/>
        <w:right w:val="none" w:sz="0" w:space="0" w:color="auto"/>
      </w:divBdr>
    </w:div>
    <w:div w:id="731849446">
      <w:bodyDiv w:val="1"/>
      <w:marLeft w:val="0"/>
      <w:marRight w:val="0"/>
      <w:marTop w:val="0"/>
      <w:marBottom w:val="0"/>
      <w:divBdr>
        <w:top w:val="none" w:sz="0" w:space="0" w:color="auto"/>
        <w:left w:val="none" w:sz="0" w:space="0" w:color="auto"/>
        <w:bottom w:val="none" w:sz="0" w:space="0" w:color="auto"/>
        <w:right w:val="none" w:sz="0" w:space="0" w:color="auto"/>
      </w:divBdr>
    </w:div>
    <w:div w:id="731998999">
      <w:bodyDiv w:val="1"/>
      <w:marLeft w:val="0"/>
      <w:marRight w:val="0"/>
      <w:marTop w:val="0"/>
      <w:marBottom w:val="0"/>
      <w:divBdr>
        <w:top w:val="none" w:sz="0" w:space="0" w:color="auto"/>
        <w:left w:val="none" w:sz="0" w:space="0" w:color="auto"/>
        <w:bottom w:val="none" w:sz="0" w:space="0" w:color="auto"/>
        <w:right w:val="none" w:sz="0" w:space="0" w:color="auto"/>
      </w:divBdr>
    </w:div>
    <w:div w:id="732043274">
      <w:bodyDiv w:val="1"/>
      <w:marLeft w:val="0"/>
      <w:marRight w:val="0"/>
      <w:marTop w:val="0"/>
      <w:marBottom w:val="0"/>
      <w:divBdr>
        <w:top w:val="none" w:sz="0" w:space="0" w:color="auto"/>
        <w:left w:val="none" w:sz="0" w:space="0" w:color="auto"/>
        <w:bottom w:val="none" w:sz="0" w:space="0" w:color="auto"/>
        <w:right w:val="none" w:sz="0" w:space="0" w:color="auto"/>
      </w:divBdr>
    </w:div>
    <w:div w:id="732046024">
      <w:bodyDiv w:val="1"/>
      <w:marLeft w:val="0"/>
      <w:marRight w:val="0"/>
      <w:marTop w:val="0"/>
      <w:marBottom w:val="0"/>
      <w:divBdr>
        <w:top w:val="none" w:sz="0" w:space="0" w:color="auto"/>
        <w:left w:val="none" w:sz="0" w:space="0" w:color="auto"/>
        <w:bottom w:val="none" w:sz="0" w:space="0" w:color="auto"/>
        <w:right w:val="none" w:sz="0" w:space="0" w:color="auto"/>
      </w:divBdr>
    </w:div>
    <w:div w:id="732239971">
      <w:bodyDiv w:val="1"/>
      <w:marLeft w:val="0"/>
      <w:marRight w:val="0"/>
      <w:marTop w:val="0"/>
      <w:marBottom w:val="0"/>
      <w:divBdr>
        <w:top w:val="none" w:sz="0" w:space="0" w:color="auto"/>
        <w:left w:val="none" w:sz="0" w:space="0" w:color="auto"/>
        <w:bottom w:val="none" w:sz="0" w:space="0" w:color="auto"/>
        <w:right w:val="none" w:sz="0" w:space="0" w:color="auto"/>
      </w:divBdr>
    </w:div>
    <w:div w:id="732389428">
      <w:bodyDiv w:val="1"/>
      <w:marLeft w:val="0"/>
      <w:marRight w:val="0"/>
      <w:marTop w:val="0"/>
      <w:marBottom w:val="0"/>
      <w:divBdr>
        <w:top w:val="none" w:sz="0" w:space="0" w:color="auto"/>
        <w:left w:val="none" w:sz="0" w:space="0" w:color="auto"/>
        <w:bottom w:val="none" w:sz="0" w:space="0" w:color="auto"/>
        <w:right w:val="none" w:sz="0" w:space="0" w:color="auto"/>
      </w:divBdr>
    </w:div>
    <w:div w:id="732431419">
      <w:bodyDiv w:val="1"/>
      <w:marLeft w:val="0"/>
      <w:marRight w:val="0"/>
      <w:marTop w:val="0"/>
      <w:marBottom w:val="0"/>
      <w:divBdr>
        <w:top w:val="none" w:sz="0" w:space="0" w:color="auto"/>
        <w:left w:val="none" w:sz="0" w:space="0" w:color="auto"/>
        <w:bottom w:val="none" w:sz="0" w:space="0" w:color="auto"/>
        <w:right w:val="none" w:sz="0" w:space="0" w:color="auto"/>
      </w:divBdr>
    </w:div>
    <w:div w:id="732460895">
      <w:bodyDiv w:val="1"/>
      <w:marLeft w:val="0"/>
      <w:marRight w:val="0"/>
      <w:marTop w:val="0"/>
      <w:marBottom w:val="0"/>
      <w:divBdr>
        <w:top w:val="none" w:sz="0" w:space="0" w:color="auto"/>
        <w:left w:val="none" w:sz="0" w:space="0" w:color="auto"/>
        <w:bottom w:val="none" w:sz="0" w:space="0" w:color="auto"/>
        <w:right w:val="none" w:sz="0" w:space="0" w:color="auto"/>
      </w:divBdr>
    </w:div>
    <w:div w:id="732461746">
      <w:bodyDiv w:val="1"/>
      <w:marLeft w:val="0"/>
      <w:marRight w:val="0"/>
      <w:marTop w:val="0"/>
      <w:marBottom w:val="0"/>
      <w:divBdr>
        <w:top w:val="none" w:sz="0" w:space="0" w:color="auto"/>
        <w:left w:val="none" w:sz="0" w:space="0" w:color="auto"/>
        <w:bottom w:val="none" w:sz="0" w:space="0" w:color="auto"/>
        <w:right w:val="none" w:sz="0" w:space="0" w:color="auto"/>
      </w:divBdr>
    </w:div>
    <w:div w:id="732461984">
      <w:bodyDiv w:val="1"/>
      <w:marLeft w:val="0"/>
      <w:marRight w:val="0"/>
      <w:marTop w:val="0"/>
      <w:marBottom w:val="0"/>
      <w:divBdr>
        <w:top w:val="none" w:sz="0" w:space="0" w:color="auto"/>
        <w:left w:val="none" w:sz="0" w:space="0" w:color="auto"/>
        <w:bottom w:val="none" w:sz="0" w:space="0" w:color="auto"/>
        <w:right w:val="none" w:sz="0" w:space="0" w:color="auto"/>
      </w:divBdr>
    </w:div>
    <w:div w:id="732697284">
      <w:bodyDiv w:val="1"/>
      <w:marLeft w:val="0"/>
      <w:marRight w:val="0"/>
      <w:marTop w:val="0"/>
      <w:marBottom w:val="0"/>
      <w:divBdr>
        <w:top w:val="none" w:sz="0" w:space="0" w:color="auto"/>
        <w:left w:val="none" w:sz="0" w:space="0" w:color="auto"/>
        <w:bottom w:val="none" w:sz="0" w:space="0" w:color="auto"/>
        <w:right w:val="none" w:sz="0" w:space="0" w:color="auto"/>
      </w:divBdr>
    </w:div>
    <w:div w:id="732701237">
      <w:bodyDiv w:val="1"/>
      <w:marLeft w:val="0"/>
      <w:marRight w:val="0"/>
      <w:marTop w:val="0"/>
      <w:marBottom w:val="0"/>
      <w:divBdr>
        <w:top w:val="none" w:sz="0" w:space="0" w:color="auto"/>
        <w:left w:val="none" w:sz="0" w:space="0" w:color="auto"/>
        <w:bottom w:val="none" w:sz="0" w:space="0" w:color="auto"/>
        <w:right w:val="none" w:sz="0" w:space="0" w:color="auto"/>
      </w:divBdr>
    </w:div>
    <w:div w:id="732701971">
      <w:bodyDiv w:val="1"/>
      <w:marLeft w:val="0"/>
      <w:marRight w:val="0"/>
      <w:marTop w:val="0"/>
      <w:marBottom w:val="0"/>
      <w:divBdr>
        <w:top w:val="none" w:sz="0" w:space="0" w:color="auto"/>
        <w:left w:val="none" w:sz="0" w:space="0" w:color="auto"/>
        <w:bottom w:val="none" w:sz="0" w:space="0" w:color="auto"/>
        <w:right w:val="none" w:sz="0" w:space="0" w:color="auto"/>
      </w:divBdr>
    </w:div>
    <w:div w:id="732773732">
      <w:bodyDiv w:val="1"/>
      <w:marLeft w:val="0"/>
      <w:marRight w:val="0"/>
      <w:marTop w:val="0"/>
      <w:marBottom w:val="0"/>
      <w:divBdr>
        <w:top w:val="none" w:sz="0" w:space="0" w:color="auto"/>
        <w:left w:val="none" w:sz="0" w:space="0" w:color="auto"/>
        <w:bottom w:val="none" w:sz="0" w:space="0" w:color="auto"/>
        <w:right w:val="none" w:sz="0" w:space="0" w:color="auto"/>
      </w:divBdr>
    </w:div>
    <w:div w:id="732775806">
      <w:bodyDiv w:val="1"/>
      <w:marLeft w:val="0"/>
      <w:marRight w:val="0"/>
      <w:marTop w:val="0"/>
      <w:marBottom w:val="0"/>
      <w:divBdr>
        <w:top w:val="none" w:sz="0" w:space="0" w:color="auto"/>
        <w:left w:val="none" w:sz="0" w:space="0" w:color="auto"/>
        <w:bottom w:val="none" w:sz="0" w:space="0" w:color="auto"/>
        <w:right w:val="none" w:sz="0" w:space="0" w:color="auto"/>
      </w:divBdr>
    </w:div>
    <w:div w:id="733089331">
      <w:bodyDiv w:val="1"/>
      <w:marLeft w:val="0"/>
      <w:marRight w:val="0"/>
      <w:marTop w:val="0"/>
      <w:marBottom w:val="0"/>
      <w:divBdr>
        <w:top w:val="none" w:sz="0" w:space="0" w:color="auto"/>
        <w:left w:val="none" w:sz="0" w:space="0" w:color="auto"/>
        <w:bottom w:val="none" w:sz="0" w:space="0" w:color="auto"/>
        <w:right w:val="none" w:sz="0" w:space="0" w:color="auto"/>
      </w:divBdr>
    </w:div>
    <w:div w:id="733164722">
      <w:bodyDiv w:val="1"/>
      <w:marLeft w:val="0"/>
      <w:marRight w:val="0"/>
      <w:marTop w:val="0"/>
      <w:marBottom w:val="0"/>
      <w:divBdr>
        <w:top w:val="none" w:sz="0" w:space="0" w:color="auto"/>
        <w:left w:val="none" w:sz="0" w:space="0" w:color="auto"/>
        <w:bottom w:val="none" w:sz="0" w:space="0" w:color="auto"/>
        <w:right w:val="none" w:sz="0" w:space="0" w:color="auto"/>
      </w:divBdr>
    </w:div>
    <w:div w:id="733235537">
      <w:bodyDiv w:val="1"/>
      <w:marLeft w:val="0"/>
      <w:marRight w:val="0"/>
      <w:marTop w:val="0"/>
      <w:marBottom w:val="0"/>
      <w:divBdr>
        <w:top w:val="none" w:sz="0" w:space="0" w:color="auto"/>
        <w:left w:val="none" w:sz="0" w:space="0" w:color="auto"/>
        <w:bottom w:val="none" w:sz="0" w:space="0" w:color="auto"/>
        <w:right w:val="none" w:sz="0" w:space="0" w:color="auto"/>
      </w:divBdr>
    </w:div>
    <w:div w:id="733240199">
      <w:bodyDiv w:val="1"/>
      <w:marLeft w:val="0"/>
      <w:marRight w:val="0"/>
      <w:marTop w:val="0"/>
      <w:marBottom w:val="0"/>
      <w:divBdr>
        <w:top w:val="none" w:sz="0" w:space="0" w:color="auto"/>
        <w:left w:val="none" w:sz="0" w:space="0" w:color="auto"/>
        <w:bottom w:val="none" w:sz="0" w:space="0" w:color="auto"/>
        <w:right w:val="none" w:sz="0" w:space="0" w:color="auto"/>
      </w:divBdr>
    </w:div>
    <w:div w:id="733312542">
      <w:bodyDiv w:val="1"/>
      <w:marLeft w:val="0"/>
      <w:marRight w:val="0"/>
      <w:marTop w:val="0"/>
      <w:marBottom w:val="0"/>
      <w:divBdr>
        <w:top w:val="none" w:sz="0" w:space="0" w:color="auto"/>
        <w:left w:val="none" w:sz="0" w:space="0" w:color="auto"/>
        <w:bottom w:val="none" w:sz="0" w:space="0" w:color="auto"/>
        <w:right w:val="none" w:sz="0" w:space="0" w:color="auto"/>
      </w:divBdr>
    </w:div>
    <w:div w:id="733502983">
      <w:bodyDiv w:val="1"/>
      <w:marLeft w:val="0"/>
      <w:marRight w:val="0"/>
      <w:marTop w:val="0"/>
      <w:marBottom w:val="0"/>
      <w:divBdr>
        <w:top w:val="none" w:sz="0" w:space="0" w:color="auto"/>
        <w:left w:val="none" w:sz="0" w:space="0" w:color="auto"/>
        <w:bottom w:val="none" w:sz="0" w:space="0" w:color="auto"/>
        <w:right w:val="none" w:sz="0" w:space="0" w:color="auto"/>
      </w:divBdr>
    </w:div>
    <w:div w:id="733504172">
      <w:bodyDiv w:val="1"/>
      <w:marLeft w:val="0"/>
      <w:marRight w:val="0"/>
      <w:marTop w:val="0"/>
      <w:marBottom w:val="0"/>
      <w:divBdr>
        <w:top w:val="none" w:sz="0" w:space="0" w:color="auto"/>
        <w:left w:val="none" w:sz="0" w:space="0" w:color="auto"/>
        <w:bottom w:val="none" w:sz="0" w:space="0" w:color="auto"/>
        <w:right w:val="none" w:sz="0" w:space="0" w:color="auto"/>
      </w:divBdr>
    </w:div>
    <w:div w:id="733702202">
      <w:bodyDiv w:val="1"/>
      <w:marLeft w:val="0"/>
      <w:marRight w:val="0"/>
      <w:marTop w:val="0"/>
      <w:marBottom w:val="0"/>
      <w:divBdr>
        <w:top w:val="none" w:sz="0" w:space="0" w:color="auto"/>
        <w:left w:val="none" w:sz="0" w:space="0" w:color="auto"/>
        <w:bottom w:val="none" w:sz="0" w:space="0" w:color="auto"/>
        <w:right w:val="none" w:sz="0" w:space="0" w:color="auto"/>
      </w:divBdr>
    </w:div>
    <w:div w:id="733704523">
      <w:bodyDiv w:val="1"/>
      <w:marLeft w:val="0"/>
      <w:marRight w:val="0"/>
      <w:marTop w:val="0"/>
      <w:marBottom w:val="0"/>
      <w:divBdr>
        <w:top w:val="none" w:sz="0" w:space="0" w:color="auto"/>
        <w:left w:val="none" w:sz="0" w:space="0" w:color="auto"/>
        <w:bottom w:val="none" w:sz="0" w:space="0" w:color="auto"/>
        <w:right w:val="none" w:sz="0" w:space="0" w:color="auto"/>
      </w:divBdr>
    </w:div>
    <w:div w:id="733772208">
      <w:bodyDiv w:val="1"/>
      <w:marLeft w:val="0"/>
      <w:marRight w:val="0"/>
      <w:marTop w:val="0"/>
      <w:marBottom w:val="0"/>
      <w:divBdr>
        <w:top w:val="none" w:sz="0" w:space="0" w:color="auto"/>
        <w:left w:val="none" w:sz="0" w:space="0" w:color="auto"/>
        <w:bottom w:val="none" w:sz="0" w:space="0" w:color="auto"/>
        <w:right w:val="none" w:sz="0" w:space="0" w:color="auto"/>
      </w:divBdr>
    </w:div>
    <w:div w:id="734011648">
      <w:bodyDiv w:val="1"/>
      <w:marLeft w:val="0"/>
      <w:marRight w:val="0"/>
      <w:marTop w:val="0"/>
      <w:marBottom w:val="0"/>
      <w:divBdr>
        <w:top w:val="none" w:sz="0" w:space="0" w:color="auto"/>
        <w:left w:val="none" w:sz="0" w:space="0" w:color="auto"/>
        <w:bottom w:val="none" w:sz="0" w:space="0" w:color="auto"/>
        <w:right w:val="none" w:sz="0" w:space="0" w:color="auto"/>
      </w:divBdr>
    </w:div>
    <w:div w:id="734084237">
      <w:bodyDiv w:val="1"/>
      <w:marLeft w:val="0"/>
      <w:marRight w:val="0"/>
      <w:marTop w:val="0"/>
      <w:marBottom w:val="0"/>
      <w:divBdr>
        <w:top w:val="none" w:sz="0" w:space="0" w:color="auto"/>
        <w:left w:val="none" w:sz="0" w:space="0" w:color="auto"/>
        <w:bottom w:val="none" w:sz="0" w:space="0" w:color="auto"/>
        <w:right w:val="none" w:sz="0" w:space="0" w:color="auto"/>
      </w:divBdr>
    </w:div>
    <w:div w:id="734200370">
      <w:bodyDiv w:val="1"/>
      <w:marLeft w:val="0"/>
      <w:marRight w:val="0"/>
      <w:marTop w:val="0"/>
      <w:marBottom w:val="0"/>
      <w:divBdr>
        <w:top w:val="none" w:sz="0" w:space="0" w:color="auto"/>
        <w:left w:val="none" w:sz="0" w:space="0" w:color="auto"/>
        <w:bottom w:val="none" w:sz="0" w:space="0" w:color="auto"/>
        <w:right w:val="none" w:sz="0" w:space="0" w:color="auto"/>
      </w:divBdr>
    </w:div>
    <w:div w:id="734278403">
      <w:bodyDiv w:val="1"/>
      <w:marLeft w:val="0"/>
      <w:marRight w:val="0"/>
      <w:marTop w:val="0"/>
      <w:marBottom w:val="0"/>
      <w:divBdr>
        <w:top w:val="none" w:sz="0" w:space="0" w:color="auto"/>
        <w:left w:val="none" w:sz="0" w:space="0" w:color="auto"/>
        <w:bottom w:val="none" w:sz="0" w:space="0" w:color="auto"/>
        <w:right w:val="none" w:sz="0" w:space="0" w:color="auto"/>
      </w:divBdr>
    </w:div>
    <w:div w:id="734278737">
      <w:bodyDiv w:val="1"/>
      <w:marLeft w:val="0"/>
      <w:marRight w:val="0"/>
      <w:marTop w:val="0"/>
      <w:marBottom w:val="0"/>
      <w:divBdr>
        <w:top w:val="none" w:sz="0" w:space="0" w:color="auto"/>
        <w:left w:val="none" w:sz="0" w:space="0" w:color="auto"/>
        <w:bottom w:val="none" w:sz="0" w:space="0" w:color="auto"/>
        <w:right w:val="none" w:sz="0" w:space="0" w:color="auto"/>
      </w:divBdr>
    </w:div>
    <w:div w:id="734547129">
      <w:bodyDiv w:val="1"/>
      <w:marLeft w:val="0"/>
      <w:marRight w:val="0"/>
      <w:marTop w:val="0"/>
      <w:marBottom w:val="0"/>
      <w:divBdr>
        <w:top w:val="none" w:sz="0" w:space="0" w:color="auto"/>
        <w:left w:val="none" w:sz="0" w:space="0" w:color="auto"/>
        <w:bottom w:val="none" w:sz="0" w:space="0" w:color="auto"/>
        <w:right w:val="none" w:sz="0" w:space="0" w:color="auto"/>
      </w:divBdr>
    </w:div>
    <w:div w:id="734553416">
      <w:bodyDiv w:val="1"/>
      <w:marLeft w:val="0"/>
      <w:marRight w:val="0"/>
      <w:marTop w:val="0"/>
      <w:marBottom w:val="0"/>
      <w:divBdr>
        <w:top w:val="none" w:sz="0" w:space="0" w:color="auto"/>
        <w:left w:val="none" w:sz="0" w:space="0" w:color="auto"/>
        <w:bottom w:val="none" w:sz="0" w:space="0" w:color="auto"/>
        <w:right w:val="none" w:sz="0" w:space="0" w:color="auto"/>
      </w:divBdr>
    </w:div>
    <w:div w:id="734625009">
      <w:bodyDiv w:val="1"/>
      <w:marLeft w:val="0"/>
      <w:marRight w:val="0"/>
      <w:marTop w:val="0"/>
      <w:marBottom w:val="0"/>
      <w:divBdr>
        <w:top w:val="none" w:sz="0" w:space="0" w:color="auto"/>
        <w:left w:val="none" w:sz="0" w:space="0" w:color="auto"/>
        <w:bottom w:val="none" w:sz="0" w:space="0" w:color="auto"/>
        <w:right w:val="none" w:sz="0" w:space="0" w:color="auto"/>
      </w:divBdr>
    </w:div>
    <w:div w:id="734670319">
      <w:bodyDiv w:val="1"/>
      <w:marLeft w:val="0"/>
      <w:marRight w:val="0"/>
      <w:marTop w:val="0"/>
      <w:marBottom w:val="0"/>
      <w:divBdr>
        <w:top w:val="none" w:sz="0" w:space="0" w:color="auto"/>
        <w:left w:val="none" w:sz="0" w:space="0" w:color="auto"/>
        <w:bottom w:val="none" w:sz="0" w:space="0" w:color="auto"/>
        <w:right w:val="none" w:sz="0" w:space="0" w:color="auto"/>
      </w:divBdr>
    </w:div>
    <w:div w:id="734820010">
      <w:bodyDiv w:val="1"/>
      <w:marLeft w:val="0"/>
      <w:marRight w:val="0"/>
      <w:marTop w:val="0"/>
      <w:marBottom w:val="0"/>
      <w:divBdr>
        <w:top w:val="none" w:sz="0" w:space="0" w:color="auto"/>
        <w:left w:val="none" w:sz="0" w:space="0" w:color="auto"/>
        <w:bottom w:val="none" w:sz="0" w:space="0" w:color="auto"/>
        <w:right w:val="none" w:sz="0" w:space="0" w:color="auto"/>
      </w:divBdr>
    </w:div>
    <w:div w:id="734856521">
      <w:bodyDiv w:val="1"/>
      <w:marLeft w:val="0"/>
      <w:marRight w:val="0"/>
      <w:marTop w:val="0"/>
      <w:marBottom w:val="0"/>
      <w:divBdr>
        <w:top w:val="none" w:sz="0" w:space="0" w:color="auto"/>
        <w:left w:val="none" w:sz="0" w:space="0" w:color="auto"/>
        <w:bottom w:val="none" w:sz="0" w:space="0" w:color="auto"/>
        <w:right w:val="none" w:sz="0" w:space="0" w:color="auto"/>
      </w:divBdr>
    </w:div>
    <w:div w:id="734858150">
      <w:bodyDiv w:val="1"/>
      <w:marLeft w:val="0"/>
      <w:marRight w:val="0"/>
      <w:marTop w:val="0"/>
      <w:marBottom w:val="0"/>
      <w:divBdr>
        <w:top w:val="none" w:sz="0" w:space="0" w:color="auto"/>
        <w:left w:val="none" w:sz="0" w:space="0" w:color="auto"/>
        <w:bottom w:val="none" w:sz="0" w:space="0" w:color="auto"/>
        <w:right w:val="none" w:sz="0" w:space="0" w:color="auto"/>
      </w:divBdr>
    </w:div>
    <w:div w:id="735011505">
      <w:bodyDiv w:val="1"/>
      <w:marLeft w:val="0"/>
      <w:marRight w:val="0"/>
      <w:marTop w:val="0"/>
      <w:marBottom w:val="0"/>
      <w:divBdr>
        <w:top w:val="none" w:sz="0" w:space="0" w:color="auto"/>
        <w:left w:val="none" w:sz="0" w:space="0" w:color="auto"/>
        <w:bottom w:val="none" w:sz="0" w:space="0" w:color="auto"/>
        <w:right w:val="none" w:sz="0" w:space="0" w:color="auto"/>
      </w:divBdr>
    </w:div>
    <w:div w:id="735013592">
      <w:bodyDiv w:val="1"/>
      <w:marLeft w:val="0"/>
      <w:marRight w:val="0"/>
      <w:marTop w:val="0"/>
      <w:marBottom w:val="0"/>
      <w:divBdr>
        <w:top w:val="none" w:sz="0" w:space="0" w:color="auto"/>
        <w:left w:val="none" w:sz="0" w:space="0" w:color="auto"/>
        <w:bottom w:val="none" w:sz="0" w:space="0" w:color="auto"/>
        <w:right w:val="none" w:sz="0" w:space="0" w:color="auto"/>
      </w:divBdr>
    </w:div>
    <w:div w:id="735280242">
      <w:bodyDiv w:val="1"/>
      <w:marLeft w:val="0"/>
      <w:marRight w:val="0"/>
      <w:marTop w:val="0"/>
      <w:marBottom w:val="0"/>
      <w:divBdr>
        <w:top w:val="none" w:sz="0" w:space="0" w:color="auto"/>
        <w:left w:val="none" w:sz="0" w:space="0" w:color="auto"/>
        <w:bottom w:val="none" w:sz="0" w:space="0" w:color="auto"/>
        <w:right w:val="none" w:sz="0" w:space="0" w:color="auto"/>
      </w:divBdr>
    </w:div>
    <w:div w:id="735280918">
      <w:bodyDiv w:val="1"/>
      <w:marLeft w:val="0"/>
      <w:marRight w:val="0"/>
      <w:marTop w:val="0"/>
      <w:marBottom w:val="0"/>
      <w:divBdr>
        <w:top w:val="none" w:sz="0" w:space="0" w:color="auto"/>
        <w:left w:val="none" w:sz="0" w:space="0" w:color="auto"/>
        <w:bottom w:val="none" w:sz="0" w:space="0" w:color="auto"/>
        <w:right w:val="none" w:sz="0" w:space="0" w:color="auto"/>
      </w:divBdr>
    </w:div>
    <w:div w:id="735396749">
      <w:bodyDiv w:val="1"/>
      <w:marLeft w:val="0"/>
      <w:marRight w:val="0"/>
      <w:marTop w:val="0"/>
      <w:marBottom w:val="0"/>
      <w:divBdr>
        <w:top w:val="none" w:sz="0" w:space="0" w:color="auto"/>
        <w:left w:val="none" w:sz="0" w:space="0" w:color="auto"/>
        <w:bottom w:val="none" w:sz="0" w:space="0" w:color="auto"/>
        <w:right w:val="none" w:sz="0" w:space="0" w:color="auto"/>
      </w:divBdr>
    </w:div>
    <w:div w:id="735783705">
      <w:bodyDiv w:val="1"/>
      <w:marLeft w:val="0"/>
      <w:marRight w:val="0"/>
      <w:marTop w:val="0"/>
      <w:marBottom w:val="0"/>
      <w:divBdr>
        <w:top w:val="none" w:sz="0" w:space="0" w:color="auto"/>
        <w:left w:val="none" w:sz="0" w:space="0" w:color="auto"/>
        <w:bottom w:val="none" w:sz="0" w:space="0" w:color="auto"/>
        <w:right w:val="none" w:sz="0" w:space="0" w:color="auto"/>
      </w:divBdr>
    </w:div>
    <w:div w:id="735784824">
      <w:bodyDiv w:val="1"/>
      <w:marLeft w:val="0"/>
      <w:marRight w:val="0"/>
      <w:marTop w:val="0"/>
      <w:marBottom w:val="0"/>
      <w:divBdr>
        <w:top w:val="none" w:sz="0" w:space="0" w:color="auto"/>
        <w:left w:val="none" w:sz="0" w:space="0" w:color="auto"/>
        <w:bottom w:val="none" w:sz="0" w:space="0" w:color="auto"/>
        <w:right w:val="none" w:sz="0" w:space="0" w:color="auto"/>
      </w:divBdr>
    </w:div>
    <w:div w:id="735788830">
      <w:bodyDiv w:val="1"/>
      <w:marLeft w:val="0"/>
      <w:marRight w:val="0"/>
      <w:marTop w:val="0"/>
      <w:marBottom w:val="0"/>
      <w:divBdr>
        <w:top w:val="none" w:sz="0" w:space="0" w:color="auto"/>
        <w:left w:val="none" w:sz="0" w:space="0" w:color="auto"/>
        <w:bottom w:val="none" w:sz="0" w:space="0" w:color="auto"/>
        <w:right w:val="none" w:sz="0" w:space="0" w:color="auto"/>
      </w:divBdr>
    </w:div>
    <w:div w:id="736368390">
      <w:bodyDiv w:val="1"/>
      <w:marLeft w:val="0"/>
      <w:marRight w:val="0"/>
      <w:marTop w:val="0"/>
      <w:marBottom w:val="0"/>
      <w:divBdr>
        <w:top w:val="none" w:sz="0" w:space="0" w:color="auto"/>
        <w:left w:val="none" w:sz="0" w:space="0" w:color="auto"/>
        <w:bottom w:val="none" w:sz="0" w:space="0" w:color="auto"/>
        <w:right w:val="none" w:sz="0" w:space="0" w:color="auto"/>
      </w:divBdr>
    </w:div>
    <w:div w:id="736826239">
      <w:bodyDiv w:val="1"/>
      <w:marLeft w:val="0"/>
      <w:marRight w:val="0"/>
      <w:marTop w:val="0"/>
      <w:marBottom w:val="0"/>
      <w:divBdr>
        <w:top w:val="none" w:sz="0" w:space="0" w:color="auto"/>
        <w:left w:val="none" w:sz="0" w:space="0" w:color="auto"/>
        <w:bottom w:val="none" w:sz="0" w:space="0" w:color="auto"/>
        <w:right w:val="none" w:sz="0" w:space="0" w:color="auto"/>
      </w:divBdr>
    </w:div>
    <w:div w:id="736829870">
      <w:bodyDiv w:val="1"/>
      <w:marLeft w:val="0"/>
      <w:marRight w:val="0"/>
      <w:marTop w:val="0"/>
      <w:marBottom w:val="0"/>
      <w:divBdr>
        <w:top w:val="none" w:sz="0" w:space="0" w:color="auto"/>
        <w:left w:val="none" w:sz="0" w:space="0" w:color="auto"/>
        <w:bottom w:val="none" w:sz="0" w:space="0" w:color="auto"/>
        <w:right w:val="none" w:sz="0" w:space="0" w:color="auto"/>
      </w:divBdr>
    </w:div>
    <w:div w:id="736900873">
      <w:bodyDiv w:val="1"/>
      <w:marLeft w:val="0"/>
      <w:marRight w:val="0"/>
      <w:marTop w:val="0"/>
      <w:marBottom w:val="0"/>
      <w:divBdr>
        <w:top w:val="none" w:sz="0" w:space="0" w:color="auto"/>
        <w:left w:val="none" w:sz="0" w:space="0" w:color="auto"/>
        <w:bottom w:val="none" w:sz="0" w:space="0" w:color="auto"/>
        <w:right w:val="none" w:sz="0" w:space="0" w:color="auto"/>
      </w:divBdr>
    </w:div>
    <w:div w:id="737367156">
      <w:bodyDiv w:val="1"/>
      <w:marLeft w:val="0"/>
      <w:marRight w:val="0"/>
      <w:marTop w:val="0"/>
      <w:marBottom w:val="0"/>
      <w:divBdr>
        <w:top w:val="none" w:sz="0" w:space="0" w:color="auto"/>
        <w:left w:val="none" w:sz="0" w:space="0" w:color="auto"/>
        <w:bottom w:val="none" w:sz="0" w:space="0" w:color="auto"/>
        <w:right w:val="none" w:sz="0" w:space="0" w:color="auto"/>
      </w:divBdr>
    </w:div>
    <w:div w:id="737435060">
      <w:bodyDiv w:val="1"/>
      <w:marLeft w:val="0"/>
      <w:marRight w:val="0"/>
      <w:marTop w:val="0"/>
      <w:marBottom w:val="0"/>
      <w:divBdr>
        <w:top w:val="none" w:sz="0" w:space="0" w:color="auto"/>
        <w:left w:val="none" w:sz="0" w:space="0" w:color="auto"/>
        <w:bottom w:val="none" w:sz="0" w:space="0" w:color="auto"/>
        <w:right w:val="none" w:sz="0" w:space="0" w:color="auto"/>
      </w:divBdr>
    </w:div>
    <w:div w:id="737553954">
      <w:bodyDiv w:val="1"/>
      <w:marLeft w:val="0"/>
      <w:marRight w:val="0"/>
      <w:marTop w:val="0"/>
      <w:marBottom w:val="0"/>
      <w:divBdr>
        <w:top w:val="none" w:sz="0" w:space="0" w:color="auto"/>
        <w:left w:val="none" w:sz="0" w:space="0" w:color="auto"/>
        <w:bottom w:val="none" w:sz="0" w:space="0" w:color="auto"/>
        <w:right w:val="none" w:sz="0" w:space="0" w:color="auto"/>
      </w:divBdr>
    </w:div>
    <w:div w:id="738092893">
      <w:bodyDiv w:val="1"/>
      <w:marLeft w:val="0"/>
      <w:marRight w:val="0"/>
      <w:marTop w:val="0"/>
      <w:marBottom w:val="0"/>
      <w:divBdr>
        <w:top w:val="none" w:sz="0" w:space="0" w:color="auto"/>
        <w:left w:val="none" w:sz="0" w:space="0" w:color="auto"/>
        <w:bottom w:val="none" w:sz="0" w:space="0" w:color="auto"/>
        <w:right w:val="none" w:sz="0" w:space="0" w:color="auto"/>
      </w:divBdr>
    </w:div>
    <w:div w:id="738133627">
      <w:bodyDiv w:val="1"/>
      <w:marLeft w:val="0"/>
      <w:marRight w:val="0"/>
      <w:marTop w:val="0"/>
      <w:marBottom w:val="0"/>
      <w:divBdr>
        <w:top w:val="none" w:sz="0" w:space="0" w:color="auto"/>
        <w:left w:val="none" w:sz="0" w:space="0" w:color="auto"/>
        <w:bottom w:val="none" w:sz="0" w:space="0" w:color="auto"/>
        <w:right w:val="none" w:sz="0" w:space="0" w:color="auto"/>
      </w:divBdr>
      <w:divsChild>
        <w:div w:id="235625709">
          <w:marLeft w:val="640"/>
          <w:marRight w:val="0"/>
          <w:marTop w:val="0"/>
          <w:marBottom w:val="0"/>
          <w:divBdr>
            <w:top w:val="none" w:sz="0" w:space="0" w:color="auto"/>
            <w:left w:val="none" w:sz="0" w:space="0" w:color="auto"/>
            <w:bottom w:val="none" w:sz="0" w:space="0" w:color="auto"/>
            <w:right w:val="none" w:sz="0" w:space="0" w:color="auto"/>
          </w:divBdr>
        </w:div>
        <w:div w:id="261693768">
          <w:marLeft w:val="640"/>
          <w:marRight w:val="0"/>
          <w:marTop w:val="0"/>
          <w:marBottom w:val="0"/>
          <w:divBdr>
            <w:top w:val="none" w:sz="0" w:space="0" w:color="auto"/>
            <w:left w:val="none" w:sz="0" w:space="0" w:color="auto"/>
            <w:bottom w:val="none" w:sz="0" w:space="0" w:color="auto"/>
            <w:right w:val="none" w:sz="0" w:space="0" w:color="auto"/>
          </w:divBdr>
        </w:div>
        <w:div w:id="310453341">
          <w:marLeft w:val="640"/>
          <w:marRight w:val="0"/>
          <w:marTop w:val="0"/>
          <w:marBottom w:val="0"/>
          <w:divBdr>
            <w:top w:val="none" w:sz="0" w:space="0" w:color="auto"/>
            <w:left w:val="none" w:sz="0" w:space="0" w:color="auto"/>
            <w:bottom w:val="none" w:sz="0" w:space="0" w:color="auto"/>
            <w:right w:val="none" w:sz="0" w:space="0" w:color="auto"/>
          </w:divBdr>
        </w:div>
        <w:div w:id="337587712">
          <w:marLeft w:val="640"/>
          <w:marRight w:val="0"/>
          <w:marTop w:val="0"/>
          <w:marBottom w:val="0"/>
          <w:divBdr>
            <w:top w:val="none" w:sz="0" w:space="0" w:color="auto"/>
            <w:left w:val="none" w:sz="0" w:space="0" w:color="auto"/>
            <w:bottom w:val="none" w:sz="0" w:space="0" w:color="auto"/>
            <w:right w:val="none" w:sz="0" w:space="0" w:color="auto"/>
          </w:divBdr>
        </w:div>
        <w:div w:id="518079972">
          <w:marLeft w:val="640"/>
          <w:marRight w:val="0"/>
          <w:marTop w:val="0"/>
          <w:marBottom w:val="0"/>
          <w:divBdr>
            <w:top w:val="none" w:sz="0" w:space="0" w:color="auto"/>
            <w:left w:val="none" w:sz="0" w:space="0" w:color="auto"/>
            <w:bottom w:val="none" w:sz="0" w:space="0" w:color="auto"/>
            <w:right w:val="none" w:sz="0" w:space="0" w:color="auto"/>
          </w:divBdr>
        </w:div>
        <w:div w:id="574631002">
          <w:marLeft w:val="640"/>
          <w:marRight w:val="0"/>
          <w:marTop w:val="0"/>
          <w:marBottom w:val="0"/>
          <w:divBdr>
            <w:top w:val="none" w:sz="0" w:space="0" w:color="auto"/>
            <w:left w:val="none" w:sz="0" w:space="0" w:color="auto"/>
            <w:bottom w:val="none" w:sz="0" w:space="0" w:color="auto"/>
            <w:right w:val="none" w:sz="0" w:space="0" w:color="auto"/>
          </w:divBdr>
        </w:div>
        <w:div w:id="688336954">
          <w:marLeft w:val="640"/>
          <w:marRight w:val="0"/>
          <w:marTop w:val="0"/>
          <w:marBottom w:val="0"/>
          <w:divBdr>
            <w:top w:val="none" w:sz="0" w:space="0" w:color="auto"/>
            <w:left w:val="none" w:sz="0" w:space="0" w:color="auto"/>
            <w:bottom w:val="none" w:sz="0" w:space="0" w:color="auto"/>
            <w:right w:val="none" w:sz="0" w:space="0" w:color="auto"/>
          </w:divBdr>
        </w:div>
        <w:div w:id="940264824">
          <w:marLeft w:val="640"/>
          <w:marRight w:val="0"/>
          <w:marTop w:val="0"/>
          <w:marBottom w:val="0"/>
          <w:divBdr>
            <w:top w:val="none" w:sz="0" w:space="0" w:color="auto"/>
            <w:left w:val="none" w:sz="0" w:space="0" w:color="auto"/>
            <w:bottom w:val="none" w:sz="0" w:space="0" w:color="auto"/>
            <w:right w:val="none" w:sz="0" w:space="0" w:color="auto"/>
          </w:divBdr>
        </w:div>
        <w:div w:id="1323197153">
          <w:marLeft w:val="640"/>
          <w:marRight w:val="0"/>
          <w:marTop w:val="0"/>
          <w:marBottom w:val="0"/>
          <w:divBdr>
            <w:top w:val="none" w:sz="0" w:space="0" w:color="auto"/>
            <w:left w:val="none" w:sz="0" w:space="0" w:color="auto"/>
            <w:bottom w:val="none" w:sz="0" w:space="0" w:color="auto"/>
            <w:right w:val="none" w:sz="0" w:space="0" w:color="auto"/>
          </w:divBdr>
        </w:div>
        <w:div w:id="1324891262">
          <w:marLeft w:val="640"/>
          <w:marRight w:val="0"/>
          <w:marTop w:val="0"/>
          <w:marBottom w:val="0"/>
          <w:divBdr>
            <w:top w:val="none" w:sz="0" w:space="0" w:color="auto"/>
            <w:left w:val="none" w:sz="0" w:space="0" w:color="auto"/>
            <w:bottom w:val="none" w:sz="0" w:space="0" w:color="auto"/>
            <w:right w:val="none" w:sz="0" w:space="0" w:color="auto"/>
          </w:divBdr>
        </w:div>
        <w:div w:id="1371958501">
          <w:marLeft w:val="640"/>
          <w:marRight w:val="0"/>
          <w:marTop w:val="0"/>
          <w:marBottom w:val="0"/>
          <w:divBdr>
            <w:top w:val="none" w:sz="0" w:space="0" w:color="auto"/>
            <w:left w:val="none" w:sz="0" w:space="0" w:color="auto"/>
            <w:bottom w:val="none" w:sz="0" w:space="0" w:color="auto"/>
            <w:right w:val="none" w:sz="0" w:space="0" w:color="auto"/>
          </w:divBdr>
        </w:div>
        <w:div w:id="1405109457">
          <w:marLeft w:val="640"/>
          <w:marRight w:val="0"/>
          <w:marTop w:val="0"/>
          <w:marBottom w:val="0"/>
          <w:divBdr>
            <w:top w:val="none" w:sz="0" w:space="0" w:color="auto"/>
            <w:left w:val="none" w:sz="0" w:space="0" w:color="auto"/>
            <w:bottom w:val="none" w:sz="0" w:space="0" w:color="auto"/>
            <w:right w:val="none" w:sz="0" w:space="0" w:color="auto"/>
          </w:divBdr>
        </w:div>
        <w:div w:id="1473520363">
          <w:marLeft w:val="640"/>
          <w:marRight w:val="0"/>
          <w:marTop w:val="0"/>
          <w:marBottom w:val="0"/>
          <w:divBdr>
            <w:top w:val="none" w:sz="0" w:space="0" w:color="auto"/>
            <w:left w:val="none" w:sz="0" w:space="0" w:color="auto"/>
            <w:bottom w:val="none" w:sz="0" w:space="0" w:color="auto"/>
            <w:right w:val="none" w:sz="0" w:space="0" w:color="auto"/>
          </w:divBdr>
        </w:div>
        <w:div w:id="1500998700">
          <w:marLeft w:val="640"/>
          <w:marRight w:val="0"/>
          <w:marTop w:val="0"/>
          <w:marBottom w:val="0"/>
          <w:divBdr>
            <w:top w:val="none" w:sz="0" w:space="0" w:color="auto"/>
            <w:left w:val="none" w:sz="0" w:space="0" w:color="auto"/>
            <w:bottom w:val="none" w:sz="0" w:space="0" w:color="auto"/>
            <w:right w:val="none" w:sz="0" w:space="0" w:color="auto"/>
          </w:divBdr>
        </w:div>
        <w:div w:id="1662272511">
          <w:marLeft w:val="640"/>
          <w:marRight w:val="0"/>
          <w:marTop w:val="0"/>
          <w:marBottom w:val="0"/>
          <w:divBdr>
            <w:top w:val="none" w:sz="0" w:space="0" w:color="auto"/>
            <w:left w:val="none" w:sz="0" w:space="0" w:color="auto"/>
            <w:bottom w:val="none" w:sz="0" w:space="0" w:color="auto"/>
            <w:right w:val="none" w:sz="0" w:space="0" w:color="auto"/>
          </w:divBdr>
        </w:div>
        <w:div w:id="2070180446">
          <w:marLeft w:val="640"/>
          <w:marRight w:val="0"/>
          <w:marTop w:val="0"/>
          <w:marBottom w:val="0"/>
          <w:divBdr>
            <w:top w:val="none" w:sz="0" w:space="0" w:color="auto"/>
            <w:left w:val="none" w:sz="0" w:space="0" w:color="auto"/>
            <w:bottom w:val="none" w:sz="0" w:space="0" w:color="auto"/>
            <w:right w:val="none" w:sz="0" w:space="0" w:color="auto"/>
          </w:divBdr>
        </w:div>
      </w:divsChild>
    </w:div>
    <w:div w:id="738213395">
      <w:bodyDiv w:val="1"/>
      <w:marLeft w:val="0"/>
      <w:marRight w:val="0"/>
      <w:marTop w:val="0"/>
      <w:marBottom w:val="0"/>
      <w:divBdr>
        <w:top w:val="none" w:sz="0" w:space="0" w:color="auto"/>
        <w:left w:val="none" w:sz="0" w:space="0" w:color="auto"/>
        <w:bottom w:val="none" w:sz="0" w:space="0" w:color="auto"/>
        <w:right w:val="none" w:sz="0" w:space="0" w:color="auto"/>
      </w:divBdr>
    </w:div>
    <w:div w:id="738286275">
      <w:bodyDiv w:val="1"/>
      <w:marLeft w:val="0"/>
      <w:marRight w:val="0"/>
      <w:marTop w:val="0"/>
      <w:marBottom w:val="0"/>
      <w:divBdr>
        <w:top w:val="none" w:sz="0" w:space="0" w:color="auto"/>
        <w:left w:val="none" w:sz="0" w:space="0" w:color="auto"/>
        <w:bottom w:val="none" w:sz="0" w:space="0" w:color="auto"/>
        <w:right w:val="none" w:sz="0" w:space="0" w:color="auto"/>
      </w:divBdr>
    </w:div>
    <w:div w:id="738333556">
      <w:bodyDiv w:val="1"/>
      <w:marLeft w:val="0"/>
      <w:marRight w:val="0"/>
      <w:marTop w:val="0"/>
      <w:marBottom w:val="0"/>
      <w:divBdr>
        <w:top w:val="none" w:sz="0" w:space="0" w:color="auto"/>
        <w:left w:val="none" w:sz="0" w:space="0" w:color="auto"/>
        <w:bottom w:val="none" w:sz="0" w:space="0" w:color="auto"/>
        <w:right w:val="none" w:sz="0" w:space="0" w:color="auto"/>
      </w:divBdr>
    </w:div>
    <w:div w:id="738484829">
      <w:bodyDiv w:val="1"/>
      <w:marLeft w:val="0"/>
      <w:marRight w:val="0"/>
      <w:marTop w:val="0"/>
      <w:marBottom w:val="0"/>
      <w:divBdr>
        <w:top w:val="none" w:sz="0" w:space="0" w:color="auto"/>
        <w:left w:val="none" w:sz="0" w:space="0" w:color="auto"/>
        <w:bottom w:val="none" w:sz="0" w:space="0" w:color="auto"/>
        <w:right w:val="none" w:sz="0" w:space="0" w:color="auto"/>
      </w:divBdr>
    </w:div>
    <w:div w:id="738525610">
      <w:bodyDiv w:val="1"/>
      <w:marLeft w:val="0"/>
      <w:marRight w:val="0"/>
      <w:marTop w:val="0"/>
      <w:marBottom w:val="0"/>
      <w:divBdr>
        <w:top w:val="none" w:sz="0" w:space="0" w:color="auto"/>
        <w:left w:val="none" w:sz="0" w:space="0" w:color="auto"/>
        <w:bottom w:val="none" w:sz="0" w:space="0" w:color="auto"/>
        <w:right w:val="none" w:sz="0" w:space="0" w:color="auto"/>
      </w:divBdr>
    </w:div>
    <w:div w:id="738677497">
      <w:bodyDiv w:val="1"/>
      <w:marLeft w:val="0"/>
      <w:marRight w:val="0"/>
      <w:marTop w:val="0"/>
      <w:marBottom w:val="0"/>
      <w:divBdr>
        <w:top w:val="none" w:sz="0" w:space="0" w:color="auto"/>
        <w:left w:val="none" w:sz="0" w:space="0" w:color="auto"/>
        <w:bottom w:val="none" w:sz="0" w:space="0" w:color="auto"/>
        <w:right w:val="none" w:sz="0" w:space="0" w:color="auto"/>
      </w:divBdr>
    </w:div>
    <w:div w:id="738937872">
      <w:bodyDiv w:val="1"/>
      <w:marLeft w:val="0"/>
      <w:marRight w:val="0"/>
      <w:marTop w:val="0"/>
      <w:marBottom w:val="0"/>
      <w:divBdr>
        <w:top w:val="none" w:sz="0" w:space="0" w:color="auto"/>
        <w:left w:val="none" w:sz="0" w:space="0" w:color="auto"/>
        <w:bottom w:val="none" w:sz="0" w:space="0" w:color="auto"/>
        <w:right w:val="none" w:sz="0" w:space="0" w:color="auto"/>
      </w:divBdr>
    </w:div>
    <w:div w:id="738945160">
      <w:bodyDiv w:val="1"/>
      <w:marLeft w:val="0"/>
      <w:marRight w:val="0"/>
      <w:marTop w:val="0"/>
      <w:marBottom w:val="0"/>
      <w:divBdr>
        <w:top w:val="none" w:sz="0" w:space="0" w:color="auto"/>
        <w:left w:val="none" w:sz="0" w:space="0" w:color="auto"/>
        <w:bottom w:val="none" w:sz="0" w:space="0" w:color="auto"/>
        <w:right w:val="none" w:sz="0" w:space="0" w:color="auto"/>
      </w:divBdr>
    </w:div>
    <w:div w:id="738985829">
      <w:bodyDiv w:val="1"/>
      <w:marLeft w:val="0"/>
      <w:marRight w:val="0"/>
      <w:marTop w:val="0"/>
      <w:marBottom w:val="0"/>
      <w:divBdr>
        <w:top w:val="none" w:sz="0" w:space="0" w:color="auto"/>
        <w:left w:val="none" w:sz="0" w:space="0" w:color="auto"/>
        <w:bottom w:val="none" w:sz="0" w:space="0" w:color="auto"/>
        <w:right w:val="none" w:sz="0" w:space="0" w:color="auto"/>
      </w:divBdr>
    </w:div>
    <w:div w:id="738989400">
      <w:bodyDiv w:val="1"/>
      <w:marLeft w:val="0"/>
      <w:marRight w:val="0"/>
      <w:marTop w:val="0"/>
      <w:marBottom w:val="0"/>
      <w:divBdr>
        <w:top w:val="none" w:sz="0" w:space="0" w:color="auto"/>
        <w:left w:val="none" w:sz="0" w:space="0" w:color="auto"/>
        <w:bottom w:val="none" w:sz="0" w:space="0" w:color="auto"/>
        <w:right w:val="none" w:sz="0" w:space="0" w:color="auto"/>
      </w:divBdr>
      <w:divsChild>
        <w:div w:id="69623914">
          <w:marLeft w:val="640"/>
          <w:marRight w:val="0"/>
          <w:marTop w:val="0"/>
          <w:marBottom w:val="0"/>
          <w:divBdr>
            <w:top w:val="none" w:sz="0" w:space="0" w:color="auto"/>
            <w:left w:val="none" w:sz="0" w:space="0" w:color="auto"/>
            <w:bottom w:val="none" w:sz="0" w:space="0" w:color="auto"/>
            <w:right w:val="none" w:sz="0" w:space="0" w:color="auto"/>
          </w:divBdr>
        </w:div>
        <w:div w:id="215285931">
          <w:marLeft w:val="640"/>
          <w:marRight w:val="0"/>
          <w:marTop w:val="0"/>
          <w:marBottom w:val="0"/>
          <w:divBdr>
            <w:top w:val="none" w:sz="0" w:space="0" w:color="auto"/>
            <w:left w:val="none" w:sz="0" w:space="0" w:color="auto"/>
            <w:bottom w:val="none" w:sz="0" w:space="0" w:color="auto"/>
            <w:right w:val="none" w:sz="0" w:space="0" w:color="auto"/>
          </w:divBdr>
        </w:div>
        <w:div w:id="332346058">
          <w:marLeft w:val="640"/>
          <w:marRight w:val="0"/>
          <w:marTop w:val="0"/>
          <w:marBottom w:val="0"/>
          <w:divBdr>
            <w:top w:val="none" w:sz="0" w:space="0" w:color="auto"/>
            <w:left w:val="none" w:sz="0" w:space="0" w:color="auto"/>
            <w:bottom w:val="none" w:sz="0" w:space="0" w:color="auto"/>
            <w:right w:val="none" w:sz="0" w:space="0" w:color="auto"/>
          </w:divBdr>
        </w:div>
        <w:div w:id="500391791">
          <w:marLeft w:val="640"/>
          <w:marRight w:val="0"/>
          <w:marTop w:val="0"/>
          <w:marBottom w:val="0"/>
          <w:divBdr>
            <w:top w:val="none" w:sz="0" w:space="0" w:color="auto"/>
            <w:left w:val="none" w:sz="0" w:space="0" w:color="auto"/>
            <w:bottom w:val="none" w:sz="0" w:space="0" w:color="auto"/>
            <w:right w:val="none" w:sz="0" w:space="0" w:color="auto"/>
          </w:divBdr>
        </w:div>
        <w:div w:id="728766818">
          <w:marLeft w:val="640"/>
          <w:marRight w:val="0"/>
          <w:marTop w:val="0"/>
          <w:marBottom w:val="0"/>
          <w:divBdr>
            <w:top w:val="none" w:sz="0" w:space="0" w:color="auto"/>
            <w:left w:val="none" w:sz="0" w:space="0" w:color="auto"/>
            <w:bottom w:val="none" w:sz="0" w:space="0" w:color="auto"/>
            <w:right w:val="none" w:sz="0" w:space="0" w:color="auto"/>
          </w:divBdr>
        </w:div>
        <w:div w:id="757144029">
          <w:marLeft w:val="640"/>
          <w:marRight w:val="0"/>
          <w:marTop w:val="0"/>
          <w:marBottom w:val="0"/>
          <w:divBdr>
            <w:top w:val="none" w:sz="0" w:space="0" w:color="auto"/>
            <w:left w:val="none" w:sz="0" w:space="0" w:color="auto"/>
            <w:bottom w:val="none" w:sz="0" w:space="0" w:color="auto"/>
            <w:right w:val="none" w:sz="0" w:space="0" w:color="auto"/>
          </w:divBdr>
        </w:div>
        <w:div w:id="1263803029">
          <w:marLeft w:val="640"/>
          <w:marRight w:val="0"/>
          <w:marTop w:val="0"/>
          <w:marBottom w:val="0"/>
          <w:divBdr>
            <w:top w:val="none" w:sz="0" w:space="0" w:color="auto"/>
            <w:left w:val="none" w:sz="0" w:space="0" w:color="auto"/>
            <w:bottom w:val="none" w:sz="0" w:space="0" w:color="auto"/>
            <w:right w:val="none" w:sz="0" w:space="0" w:color="auto"/>
          </w:divBdr>
        </w:div>
        <w:div w:id="1578854973">
          <w:marLeft w:val="640"/>
          <w:marRight w:val="0"/>
          <w:marTop w:val="0"/>
          <w:marBottom w:val="0"/>
          <w:divBdr>
            <w:top w:val="none" w:sz="0" w:space="0" w:color="auto"/>
            <w:left w:val="none" w:sz="0" w:space="0" w:color="auto"/>
            <w:bottom w:val="none" w:sz="0" w:space="0" w:color="auto"/>
            <w:right w:val="none" w:sz="0" w:space="0" w:color="auto"/>
          </w:divBdr>
        </w:div>
        <w:div w:id="1665468299">
          <w:marLeft w:val="640"/>
          <w:marRight w:val="0"/>
          <w:marTop w:val="0"/>
          <w:marBottom w:val="0"/>
          <w:divBdr>
            <w:top w:val="none" w:sz="0" w:space="0" w:color="auto"/>
            <w:left w:val="none" w:sz="0" w:space="0" w:color="auto"/>
            <w:bottom w:val="none" w:sz="0" w:space="0" w:color="auto"/>
            <w:right w:val="none" w:sz="0" w:space="0" w:color="auto"/>
          </w:divBdr>
        </w:div>
        <w:div w:id="1975745928">
          <w:marLeft w:val="640"/>
          <w:marRight w:val="0"/>
          <w:marTop w:val="0"/>
          <w:marBottom w:val="0"/>
          <w:divBdr>
            <w:top w:val="none" w:sz="0" w:space="0" w:color="auto"/>
            <w:left w:val="none" w:sz="0" w:space="0" w:color="auto"/>
            <w:bottom w:val="none" w:sz="0" w:space="0" w:color="auto"/>
            <w:right w:val="none" w:sz="0" w:space="0" w:color="auto"/>
          </w:divBdr>
        </w:div>
      </w:divsChild>
    </w:div>
    <w:div w:id="739063536">
      <w:bodyDiv w:val="1"/>
      <w:marLeft w:val="0"/>
      <w:marRight w:val="0"/>
      <w:marTop w:val="0"/>
      <w:marBottom w:val="0"/>
      <w:divBdr>
        <w:top w:val="none" w:sz="0" w:space="0" w:color="auto"/>
        <w:left w:val="none" w:sz="0" w:space="0" w:color="auto"/>
        <w:bottom w:val="none" w:sz="0" w:space="0" w:color="auto"/>
        <w:right w:val="none" w:sz="0" w:space="0" w:color="auto"/>
      </w:divBdr>
    </w:div>
    <w:div w:id="739256615">
      <w:bodyDiv w:val="1"/>
      <w:marLeft w:val="0"/>
      <w:marRight w:val="0"/>
      <w:marTop w:val="0"/>
      <w:marBottom w:val="0"/>
      <w:divBdr>
        <w:top w:val="none" w:sz="0" w:space="0" w:color="auto"/>
        <w:left w:val="none" w:sz="0" w:space="0" w:color="auto"/>
        <w:bottom w:val="none" w:sz="0" w:space="0" w:color="auto"/>
        <w:right w:val="none" w:sz="0" w:space="0" w:color="auto"/>
      </w:divBdr>
    </w:div>
    <w:div w:id="739325516">
      <w:bodyDiv w:val="1"/>
      <w:marLeft w:val="0"/>
      <w:marRight w:val="0"/>
      <w:marTop w:val="0"/>
      <w:marBottom w:val="0"/>
      <w:divBdr>
        <w:top w:val="none" w:sz="0" w:space="0" w:color="auto"/>
        <w:left w:val="none" w:sz="0" w:space="0" w:color="auto"/>
        <w:bottom w:val="none" w:sz="0" w:space="0" w:color="auto"/>
        <w:right w:val="none" w:sz="0" w:space="0" w:color="auto"/>
      </w:divBdr>
    </w:div>
    <w:div w:id="739400615">
      <w:bodyDiv w:val="1"/>
      <w:marLeft w:val="0"/>
      <w:marRight w:val="0"/>
      <w:marTop w:val="0"/>
      <w:marBottom w:val="0"/>
      <w:divBdr>
        <w:top w:val="none" w:sz="0" w:space="0" w:color="auto"/>
        <w:left w:val="none" w:sz="0" w:space="0" w:color="auto"/>
        <w:bottom w:val="none" w:sz="0" w:space="0" w:color="auto"/>
        <w:right w:val="none" w:sz="0" w:space="0" w:color="auto"/>
      </w:divBdr>
    </w:div>
    <w:div w:id="739712734">
      <w:bodyDiv w:val="1"/>
      <w:marLeft w:val="0"/>
      <w:marRight w:val="0"/>
      <w:marTop w:val="0"/>
      <w:marBottom w:val="0"/>
      <w:divBdr>
        <w:top w:val="none" w:sz="0" w:space="0" w:color="auto"/>
        <w:left w:val="none" w:sz="0" w:space="0" w:color="auto"/>
        <w:bottom w:val="none" w:sz="0" w:space="0" w:color="auto"/>
        <w:right w:val="none" w:sz="0" w:space="0" w:color="auto"/>
      </w:divBdr>
      <w:divsChild>
        <w:div w:id="372773418">
          <w:marLeft w:val="640"/>
          <w:marRight w:val="0"/>
          <w:marTop w:val="0"/>
          <w:marBottom w:val="0"/>
          <w:divBdr>
            <w:top w:val="none" w:sz="0" w:space="0" w:color="auto"/>
            <w:left w:val="none" w:sz="0" w:space="0" w:color="auto"/>
            <w:bottom w:val="none" w:sz="0" w:space="0" w:color="auto"/>
            <w:right w:val="none" w:sz="0" w:space="0" w:color="auto"/>
          </w:divBdr>
        </w:div>
        <w:div w:id="705328112">
          <w:marLeft w:val="640"/>
          <w:marRight w:val="0"/>
          <w:marTop w:val="0"/>
          <w:marBottom w:val="0"/>
          <w:divBdr>
            <w:top w:val="none" w:sz="0" w:space="0" w:color="auto"/>
            <w:left w:val="none" w:sz="0" w:space="0" w:color="auto"/>
            <w:bottom w:val="none" w:sz="0" w:space="0" w:color="auto"/>
            <w:right w:val="none" w:sz="0" w:space="0" w:color="auto"/>
          </w:divBdr>
        </w:div>
        <w:div w:id="707727192">
          <w:marLeft w:val="640"/>
          <w:marRight w:val="0"/>
          <w:marTop w:val="0"/>
          <w:marBottom w:val="0"/>
          <w:divBdr>
            <w:top w:val="none" w:sz="0" w:space="0" w:color="auto"/>
            <w:left w:val="none" w:sz="0" w:space="0" w:color="auto"/>
            <w:bottom w:val="none" w:sz="0" w:space="0" w:color="auto"/>
            <w:right w:val="none" w:sz="0" w:space="0" w:color="auto"/>
          </w:divBdr>
        </w:div>
        <w:div w:id="711879462">
          <w:marLeft w:val="640"/>
          <w:marRight w:val="0"/>
          <w:marTop w:val="0"/>
          <w:marBottom w:val="0"/>
          <w:divBdr>
            <w:top w:val="none" w:sz="0" w:space="0" w:color="auto"/>
            <w:left w:val="none" w:sz="0" w:space="0" w:color="auto"/>
            <w:bottom w:val="none" w:sz="0" w:space="0" w:color="auto"/>
            <w:right w:val="none" w:sz="0" w:space="0" w:color="auto"/>
          </w:divBdr>
        </w:div>
        <w:div w:id="776293257">
          <w:marLeft w:val="640"/>
          <w:marRight w:val="0"/>
          <w:marTop w:val="0"/>
          <w:marBottom w:val="0"/>
          <w:divBdr>
            <w:top w:val="none" w:sz="0" w:space="0" w:color="auto"/>
            <w:left w:val="none" w:sz="0" w:space="0" w:color="auto"/>
            <w:bottom w:val="none" w:sz="0" w:space="0" w:color="auto"/>
            <w:right w:val="none" w:sz="0" w:space="0" w:color="auto"/>
          </w:divBdr>
        </w:div>
        <w:div w:id="1253321013">
          <w:marLeft w:val="640"/>
          <w:marRight w:val="0"/>
          <w:marTop w:val="0"/>
          <w:marBottom w:val="0"/>
          <w:divBdr>
            <w:top w:val="none" w:sz="0" w:space="0" w:color="auto"/>
            <w:left w:val="none" w:sz="0" w:space="0" w:color="auto"/>
            <w:bottom w:val="none" w:sz="0" w:space="0" w:color="auto"/>
            <w:right w:val="none" w:sz="0" w:space="0" w:color="auto"/>
          </w:divBdr>
        </w:div>
        <w:div w:id="1564681429">
          <w:marLeft w:val="640"/>
          <w:marRight w:val="0"/>
          <w:marTop w:val="0"/>
          <w:marBottom w:val="0"/>
          <w:divBdr>
            <w:top w:val="none" w:sz="0" w:space="0" w:color="auto"/>
            <w:left w:val="none" w:sz="0" w:space="0" w:color="auto"/>
            <w:bottom w:val="none" w:sz="0" w:space="0" w:color="auto"/>
            <w:right w:val="none" w:sz="0" w:space="0" w:color="auto"/>
          </w:divBdr>
        </w:div>
        <w:div w:id="1711297681">
          <w:marLeft w:val="640"/>
          <w:marRight w:val="0"/>
          <w:marTop w:val="0"/>
          <w:marBottom w:val="0"/>
          <w:divBdr>
            <w:top w:val="none" w:sz="0" w:space="0" w:color="auto"/>
            <w:left w:val="none" w:sz="0" w:space="0" w:color="auto"/>
            <w:bottom w:val="none" w:sz="0" w:space="0" w:color="auto"/>
            <w:right w:val="none" w:sz="0" w:space="0" w:color="auto"/>
          </w:divBdr>
        </w:div>
        <w:div w:id="1769962145">
          <w:marLeft w:val="640"/>
          <w:marRight w:val="0"/>
          <w:marTop w:val="0"/>
          <w:marBottom w:val="0"/>
          <w:divBdr>
            <w:top w:val="none" w:sz="0" w:space="0" w:color="auto"/>
            <w:left w:val="none" w:sz="0" w:space="0" w:color="auto"/>
            <w:bottom w:val="none" w:sz="0" w:space="0" w:color="auto"/>
            <w:right w:val="none" w:sz="0" w:space="0" w:color="auto"/>
          </w:divBdr>
        </w:div>
        <w:div w:id="2075081106">
          <w:marLeft w:val="640"/>
          <w:marRight w:val="0"/>
          <w:marTop w:val="0"/>
          <w:marBottom w:val="0"/>
          <w:divBdr>
            <w:top w:val="none" w:sz="0" w:space="0" w:color="auto"/>
            <w:left w:val="none" w:sz="0" w:space="0" w:color="auto"/>
            <w:bottom w:val="none" w:sz="0" w:space="0" w:color="auto"/>
            <w:right w:val="none" w:sz="0" w:space="0" w:color="auto"/>
          </w:divBdr>
        </w:div>
      </w:divsChild>
    </w:div>
    <w:div w:id="739789695">
      <w:bodyDiv w:val="1"/>
      <w:marLeft w:val="0"/>
      <w:marRight w:val="0"/>
      <w:marTop w:val="0"/>
      <w:marBottom w:val="0"/>
      <w:divBdr>
        <w:top w:val="none" w:sz="0" w:space="0" w:color="auto"/>
        <w:left w:val="none" w:sz="0" w:space="0" w:color="auto"/>
        <w:bottom w:val="none" w:sz="0" w:space="0" w:color="auto"/>
        <w:right w:val="none" w:sz="0" w:space="0" w:color="auto"/>
      </w:divBdr>
    </w:div>
    <w:div w:id="739794998">
      <w:bodyDiv w:val="1"/>
      <w:marLeft w:val="0"/>
      <w:marRight w:val="0"/>
      <w:marTop w:val="0"/>
      <w:marBottom w:val="0"/>
      <w:divBdr>
        <w:top w:val="none" w:sz="0" w:space="0" w:color="auto"/>
        <w:left w:val="none" w:sz="0" w:space="0" w:color="auto"/>
        <w:bottom w:val="none" w:sz="0" w:space="0" w:color="auto"/>
        <w:right w:val="none" w:sz="0" w:space="0" w:color="auto"/>
      </w:divBdr>
    </w:div>
    <w:div w:id="740104518">
      <w:bodyDiv w:val="1"/>
      <w:marLeft w:val="0"/>
      <w:marRight w:val="0"/>
      <w:marTop w:val="0"/>
      <w:marBottom w:val="0"/>
      <w:divBdr>
        <w:top w:val="none" w:sz="0" w:space="0" w:color="auto"/>
        <w:left w:val="none" w:sz="0" w:space="0" w:color="auto"/>
        <w:bottom w:val="none" w:sz="0" w:space="0" w:color="auto"/>
        <w:right w:val="none" w:sz="0" w:space="0" w:color="auto"/>
      </w:divBdr>
    </w:div>
    <w:div w:id="740106298">
      <w:bodyDiv w:val="1"/>
      <w:marLeft w:val="0"/>
      <w:marRight w:val="0"/>
      <w:marTop w:val="0"/>
      <w:marBottom w:val="0"/>
      <w:divBdr>
        <w:top w:val="none" w:sz="0" w:space="0" w:color="auto"/>
        <w:left w:val="none" w:sz="0" w:space="0" w:color="auto"/>
        <w:bottom w:val="none" w:sz="0" w:space="0" w:color="auto"/>
        <w:right w:val="none" w:sz="0" w:space="0" w:color="auto"/>
      </w:divBdr>
    </w:div>
    <w:div w:id="740175014">
      <w:bodyDiv w:val="1"/>
      <w:marLeft w:val="0"/>
      <w:marRight w:val="0"/>
      <w:marTop w:val="0"/>
      <w:marBottom w:val="0"/>
      <w:divBdr>
        <w:top w:val="none" w:sz="0" w:space="0" w:color="auto"/>
        <w:left w:val="none" w:sz="0" w:space="0" w:color="auto"/>
        <w:bottom w:val="none" w:sz="0" w:space="0" w:color="auto"/>
        <w:right w:val="none" w:sz="0" w:space="0" w:color="auto"/>
      </w:divBdr>
    </w:div>
    <w:div w:id="740177387">
      <w:bodyDiv w:val="1"/>
      <w:marLeft w:val="0"/>
      <w:marRight w:val="0"/>
      <w:marTop w:val="0"/>
      <w:marBottom w:val="0"/>
      <w:divBdr>
        <w:top w:val="none" w:sz="0" w:space="0" w:color="auto"/>
        <w:left w:val="none" w:sz="0" w:space="0" w:color="auto"/>
        <w:bottom w:val="none" w:sz="0" w:space="0" w:color="auto"/>
        <w:right w:val="none" w:sz="0" w:space="0" w:color="auto"/>
      </w:divBdr>
    </w:div>
    <w:div w:id="740367083">
      <w:bodyDiv w:val="1"/>
      <w:marLeft w:val="0"/>
      <w:marRight w:val="0"/>
      <w:marTop w:val="0"/>
      <w:marBottom w:val="0"/>
      <w:divBdr>
        <w:top w:val="none" w:sz="0" w:space="0" w:color="auto"/>
        <w:left w:val="none" w:sz="0" w:space="0" w:color="auto"/>
        <w:bottom w:val="none" w:sz="0" w:space="0" w:color="auto"/>
        <w:right w:val="none" w:sz="0" w:space="0" w:color="auto"/>
      </w:divBdr>
    </w:div>
    <w:div w:id="740758467">
      <w:bodyDiv w:val="1"/>
      <w:marLeft w:val="0"/>
      <w:marRight w:val="0"/>
      <w:marTop w:val="0"/>
      <w:marBottom w:val="0"/>
      <w:divBdr>
        <w:top w:val="none" w:sz="0" w:space="0" w:color="auto"/>
        <w:left w:val="none" w:sz="0" w:space="0" w:color="auto"/>
        <w:bottom w:val="none" w:sz="0" w:space="0" w:color="auto"/>
        <w:right w:val="none" w:sz="0" w:space="0" w:color="auto"/>
      </w:divBdr>
    </w:div>
    <w:div w:id="740837390">
      <w:bodyDiv w:val="1"/>
      <w:marLeft w:val="0"/>
      <w:marRight w:val="0"/>
      <w:marTop w:val="0"/>
      <w:marBottom w:val="0"/>
      <w:divBdr>
        <w:top w:val="none" w:sz="0" w:space="0" w:color="auto"/>
        <w:left w:val="none" w:sz="0" w:space="0" w:color="auto"/>
        <w:bottom w:val="none" w:sz="0" w:space="0" w:color="auto"/>
        <w:right w:val="none" w:sz="0" w:space="0" w:color="auto"/>
      </w:divBdr>
    </w:div>
    <w:div w:id="740911306">
      <w:bodyDiv w:val="1"/>
      <w:marLeft w:val="0"/>
      <w:marRight w:val="0"/>
      <w:marTop w:val="0"/>
      <w:marBottom w:val="0"/>
      <w:divBdr>
        <w:top w:val="none" w:sz="0" w:space="0" w:color="auto"/>
        <w:left w:val="none" w:sz="0" w:space="0" w:color="auto"/>
        <w:bottom w:val="none" w:sz="0" w:space="0" w:color="auto"/>
        <w:right w:val="none" w:sz="0" w:space="0" w:color="auto"/>
      </w:divBdr>
    </w:div>
    <w:div w:id="741176526">
      <w:bodyDiv w:val="1"/>
      <w:marLeft w:val="0"/>
      <w:marRight w:val="0"/>
      <w:marTop w:val="0"/>
      <w:marBottom w:val="0"/>
      <w:divBdr>
        <w:top w:val="none" w:sz="0" w:space="0" w:color="auto"/>
        <w:left w:val="none" w:sz="0" w:space="0" w:color="auto"/>
        <w:bottom w:val="none" w:sz="0" w:space="0" w:color="auto"/>
        <w:right w:val="none" w:sz="0" w:space="0" w:color="auto"/>
      </w:divBdr>
    </w:div>
    <w:div w:id="741217274">
      <w:bodyDiv w:val="1"/>
      <w:marLeft w:val="0"/>
      <w:marRight w:val="0"/>
      <w:marTop w:val="0"/>
      <w:marBottom w:val="0"/>
      <w:divBdr>
        <w:top w:val="none" w:sz="0" w:space="0" w:color="auto"/>
        <w:left w:val="none" w:sz="0" w:space="0" w:color="auto"/>
        <w:bottom w:val="none" w:sz="0" w:space="0" w:color="auto"/>
        <w:right w:val="none" w:sz="0" w:space="0" w:color="auto"/>
      </w:divBdr>
    </w:div>
    <w:div w:id="741559276">
      <w:bodyDiv w:val="1"/>
      <w:marLeft w:val="0"/>
      <w:marRight w:val="0"/>
      <w:marTop w:val="0"/>
      <w:marBottom w:val="0"/>
      <w:divBdr>
        <w:top w:val="none" w:sz="0" w:space="0" w:color="auto"/>
        <w:left w:val="none" w:sz="0" w:space="0" w:color="auto"/>
        <w:bottom w:val="none" w:sz="0" w:space="0" w:color="auto"/>
        <w:right w:val="none" w:sz="0" w:space="0" w:color="auto"/>
      </w:divBdr>
    </w:div>
    <w:div w:id="741606921">
      <w:bodyDiv w:val="1"/>
      <w:marLeft w:val="0"/>
      <w:marRight w:val="0"/>
      <w:marTop w:val="0"/>
      <w:marBottom w:val="0"/>
      <w:divBdr>
        <w:top w:val="none" w:sz="0" w:space="0" w:color="auto"/>
        <w:left w:val="none" w:sz="0" w:space="0" w:color="auto"/>
        <w:bottom w:val="none" w:sz="0" w:space="0" w:color="auto"/>
        <w:right w:val="none" w:sz="0" w:space="0" w:color="auto"/>
      </w:divBdr>
    </w:div>
    <w:div w:id="741832125">
      <w:bodyDiv w:val="1"/>
      <w:marLeft w:val="0"/>
      <w:marRight w:val="0"/>
      <w:marTop w:val="0"/>
      <w:marBottom w:val="0"/>
      <w:divBdr>
        <w:top w:val="none" w:sz="0" w:space="0" w:color="auto"/>
        <w:left w:val="none" w:sz="0" w:space="0" w:color="auto"/>
        <w:bottom w:val="none" w:sz="0" w:space="0" w:color="auto"/>
        <w:right w:val="none" w:sz="0" w:space="0" w:color="auto"/>
      </w:divBdr>
    </w:div>
    <w:div w:id="741871643">
      <w:bodyDiv w:val="1"/>
      <w:marLeft w:val="0"/>
      <w:marRight w:val="0"/>
      <w:marTop w:val="0"/>
      <w:marBottom w:val="0"/>
      <w:divBdr>
        <w:top w:val="none" w:sz="0" w:space="0" w:color="auto"/>
        <w:left w:val="none" w:sz="0" w:space="0" w:color="auto"/>
        <w:bottom w:val="none" w:sz="0" w:space="0" w:color="auto"/>
        <w:right w:val="none" w:sz="0" w:space="0" w:color="auto"/>
      </w:divBdr>
    </w:div>
    <w:div w:id="741877247">
      <w:bodyDiv w:val="1"/>
      <w:marLeft w:val="0"/>
      <w:marRight w:val="0"/>
      <w:marTop w:val="0"/>
      <w:marBottom w:val="0"/>
      <w:divBdr>
        <w:top w:val="none" w:sz="0" w:space="0" w:color="auto"/>
        <w:left w:val="none" w:sz="0" w:space="0" w:color="auto"/>
        <w:bottom w:val="none" w:sz="0" w:space="0" w:color="auto"/>
        <w:right w:val="none" w:sz="0" w:space="0" w:color="auto"/>
      </w:divBdr>
    </w:div>
    <w:div w:id="741949224">
      <w:bodyDiv w:val="1"/>
      <w:marLeft w:val="0"/>
      <w:marRight w:val="0"/>
      <w:marTop w:val="0"/>
      <w:marBottom w:val="0"/>
      <w:divBdr>
        <w:top w:val="none" w:sz="0" w:space="0" w:color="auto"/>
        <w:left w:val="none" w:sz="0" w:space="0" w:color="auto"/>
        <w:bottom w:val="none" w:sz="0" w:space="0" w:color="auto"/>
        <w:right w:val="none" w:sz="0" w:space="0" w:color="auto"/>
      </w:divBdr>
    </w:div>
    <w:div w:id="742024092">
      <w:bodyDiv w:val="1"/>
      <w:marLeft w:val="0"/>
      <w:marRight w:val="0"/>
      <w:marTop w:val="0"/>
      <w:marBottom w:val="0"/>
      <w:divBdr>
        <w:top w:val="none" w:sz="0" w:space="0" w:color="auto"/>
        <w:left w:val="none" w:sz="0" w:space="0" w:color="auto"/>
        <w:bottom w:val="none" w:sz="0" w:space="0" w:color="auto"/>
        <w:right w:val="none" w:sz="0" w:space="0" w:color="auto"/>
      </w:divBdr>
    </w:div>
    <w:div w:id="742096557">
      <w:bodyDiv w:val="1"/>
      <w:marLeft w:val="0"/>
      <w:marRight w:val="0"/>
      <w:marTop w:val="0"/>
      <w:marBottom w:val="0"/>
      <w:divBdr>
        <w:top w:val="none" w:sz="0" w:space="0" w:color="auto"/>
        <w:left w:val="none" w:sz="0" w:space="0" w:color="auto"/>
        <w:bottom w:val="none" w:sz="0" w:space="0" w:color="auto"/>
        <w:right w:val="none" w:sz="0" w:space="0" w:color="auto"/>
      </w:divBdr>
    </w:div>
    <w:div w:id="742145786">
      <w:bodyDiv w:val="1"/>
      <w:marLeft w:val="0"/>
      <w:marRight w:val="0"/>
      <w:marTop w:val="0"/>
      <w:marBottom w:val="0"/>
      <w:divBdr>
        <w:top w:val="none" w:sz="0" w:space="0" w:color="auto"/>
        <w:left w:val="none" w:sz="0" w:space="0" w:color="auto"/>
        <w:bottom w:val="none" w:sz="0" w:space="0" w:color="auto"/>
        <w:right w:val="none" w:sz="0" w:space="0" w:color="auto"/>
      </w:divBdr>
    </w:div>
    <w:div w:id="742263365">
      <w:bodyDiv w:val="1"/>
      <w:marLeft w:val="0"/>
      <w:marRight w:val="0"/>
      <w:marTop w:val="0"/>
      <w:marBottom w:val="0"/>
      <w:divBdr>
        <w:top w:val="none" w:sz="0" w:space="0" w:color="auto"/>
        <w:left w:val="none" w:sz="0" w:space="0" w:color="auto"/>
        <w:bottom w:val="none" w:sz="0" w:space="0" w:color="auto"/>
        <w:right w:val="none" w:sz="0" w:space="0" w:color="auto"/>
      </w:divBdr>
    </w:div>
    <w:div w:id="742410008">
      <w:bodyDiv w:val="1"/>
      <w:marLeft w:val="0"/>
      <w:marRight w:val="0"/>
      <w:marTop w:val="0"/>
      <w:marBottom w:val="0"/>
      <w:divBdr>
        <w:top w:val="none" w:sz="0" w:space="0" w:color="auto"/>
        <w:left w:val="none" w:sz="0" w:space="0" w:color="auto"/>
        <w:bottom w:val="none" w:sz="0" w:space="0" w:color="auto"/>
        <w:right w:val="none" w:sz="0" w:space="0" w:color="auto"/>
      </w:divBdr>
    </w:div>
    <w:div w:id="742410647">
      <w:bodyDiv w:val="1"/>
      <w:marLeft w:val="0"/>
      <w:marRight w:val="0"/>
      <w:marTop w:val="0"/>
      <w:marBottom w:val="0"/>
      <w:divBdr>
        <w:top w:val="none" w:sz="0" w:space="0" w:color="auto"/>
        <w:left w:val="none" w:sz="0" w:space="0" w:color="auto"/>
        <w:bottom w:val="none" w:sz="0" w:space="0" w:color="auto"/>
        <w:right w:val="none" w:sz="0" w:space="0" w:color="auto"/>
      </w:divBdr>
    </w:div>
    <w:div w:id="742458822">
      <w:bodyDiv w:val="1"/>
      <w:marLeft w:val="0"/>
      <w:marRight w:val="0"/>
      <w:marTop w:val="0"/>
      <w:marBottom w:val="0"/>
      <w:divBdr>
        <w:top w:val="none" w:sz="0" w:space="0" w:color="auto"/>
        <w:left w:val="none" w:sz="0" w:space="0" w:color="auto"/>
        <w:bottom w:val="none" w:sz="0" w:space="0" w:color="auto"/>
        <w:right w:val="none" w:sz="0" w:space="0" w:color="auto"/>
      </w:divBdr>
    </w:div>
    <w:div w:id="742608918">
      <w:bodyDiv w:val="1"/>
      <w:marLeft w:val="0"/>
      <w:marRight w:val="0"/>
      <w:marTop w:val="0"/>
      <w:marBottom w:val="0"/>
      <w:divBdr>
        <w:top w:val="none" w:sz="0" w:space="0" w:color="auto"/>
        <w:left w:val="none" w:sz="0" w:space="0" w:color="auto"/>
        <w:bottom w:val="none" w:sz="0" w:space="0" w:color="auto"/>
        <w:right w:val="none" w:sz="0" w:space="0" w:color="auto"/>
      </w:divBdr>
    </w:div>
    <w:div w:id="742679255">
      <w:bodyDiv w:val="1"/>
      <w:marLeft w:val="0"/>
      <w:marRight w:val="0"/>
      <w:marTop w:val="0"/>
      <w:marBottom w:val="0"/>
      <w:divBdr>
        <w:top w:val="none" w:sz="0" w:space="0" w:color="auto"/>
        <w:left w:val="none" w:sz="0" w:space="0" w:color="auto"/>
        <w:bottom w:val="none" w:sz="0" w:space="0" w:color="auto"/>
        <w:right w:val="none" w:sz="0" w:space="0" w:color="auto"/>
      </w:divBdr>
    </w:div>
    <w:div w:id="742684066">
      <w:bodyDiv w:val="1"/>
      <w:marLeft w:val="0"/>
      <w:marRight w:val="0"/>
      <w:marTop w:val="0"/>
      <w:marBottom w:val="0"/>
      <w:divBdr>
        <w:top w:val="none" w:sz="0" w:space="0" w:color="auto"/>
        <w:left w:val="none" w:sz="0" w:space="0" w:color="auto"/>
        <w:bottom w:val="none" w:sz="0" w:space="0" w:color="auto"/>
        <w:right w:val="none" w:sz="0" w:space="0" w:color="auto"/>
      </w:divBdr>
    </w:div>
    <w:div w:id="742872130">
      <w:bodyDiv w:val="1"/>
      <w:marLeft w:val="0"/>
      <w:marRight w:val="0"/>
      <w:marTop w:val="0"/>
      <w:marBottom w:val="0"/>
      <w:divBdr>
        <w:top w:val="none" w:sz="0" w:space="0" w:color="auto"/>
        <w:left w:val="none" w:sz="0" w:space="0" w:color="auto"/>
        <w:bottom w:val="none" w:sz="0" w:space="0" w:color="auto"/>
        <w:right w:val="none" w:sz="0" w:space="0" w:color="auto"/>
      </w:divBdr>
    </w:div>
    <w:div w:id="742945881">
      <w:bodyDiv w:val="1"/>
      <w:marLeft w:val="0"/>
      <w:marRight w:val="0"/>
      <w:marTop w:val="0"/>
      <w:marBottom w:val="0"/>
      <w:divBdr>
        <w:top w:val="none" w:sz="0" w:space="0" w:color="auto"/>
        <w:left w:val="none" w:sz="0" w:space="0" w:color="auto"/>
        <w:bottom w:val="none" w:sz="0" w:space="0" w:color="auto"/>
        <w:right w:val="none" w:sz="0" w:space="0" w:color="auto"/>
      </w:divBdr>
    </w:div>
    <w:div w:id="742991557">
      <w:bodyDiv w:val="1"/>
      <w:marLeft w:val="0"/>
      <w:marRight w:val="0"/>
      <w:marTop w:val="0"/>
      <w:marBottom w:val="0"/>
      <w:divBdr>
        <w:top w:val="none" w:sz="0" w:space="0" w:color="auto"/>
        <w:left w:val="none" w:sz="0" w:space="0" w:color="auto"/>
        <w:bottom w:val="none" w:sz="0" w:space="0" w:color="auto"/>
        <w:right w:val="none" w:sz="0" w:space="0" w:color="auto"/>
      </w:divBdr>
    </w:div>
    <w:div w:id="743112859">
      <w:bodyDiv w:val="1"/>
      <w:marLeft w:val="0"/>
      <w:marRight w:val="0"/>
      <w:marTop w:val="0"/>
      <w:marBottom w:val="0"/>
      <w:divBdr>
        <w:top w:val="none" w:sz="0" w:space="0" w:color="auto"/>
        <w:left w:val="none" w:sz="0" w:space="0" w:color="auto"/>
        <w:bottom w:val="none" w:sz="0" w:space="0" w:color="auto"/>
        <w:right w:val="none" w:sz="0" w:space="0" w:color="auto"/>
      </w:divBdr>
    </w:div>
    <w:div w:id="743138164">
      <w:bodyDiv w:val="1"/>
      <w:marLeft w:val="0"/>
      <w:marRight w:val="0"/>
      <w:marTop w:val="0"/>
      <w:marBottom w:val="0"/>
      <w:divBdr>
        <w:top w:val="none" w:sz="0" w:space="0" w:color="auto"/>
        <w:left w:val="none" w:sz="0" w:space="0" w:color="auto"/>
        <w:bottom w:val="none" w:sz="0" w:space="0" w:color="auto"/>
        <w:right w:val="none" w:sz="0" w:space="0" w:color="auto"/>
      </w:divBdr>
    </w:div>
    <w:div w:id="743142569">
      <w:bodyDiv w:val="1"/>
      <w:marLeft w:val="0"/>
      <w:marRight w:val="0"/>
      <w:marTop w:val="0"/>
      <w:marBottom w:val="0"/>
      <w:divBdr>
        <w:top w:val="none" w:sz="0" w:space="0" w:color="auto"/>
        <w:left w:val="none" w:sz="0" w:space="0" w:color="auto"/>
        <w:bottom w:val="none" w:sz="0" w:space="0" w:color="auto"/>
        <w:right w:val="none" w:sz="0" w:space="0" w:color="auto"/>
      </w:divBdr>
    </w:div>
    <w:div w:id="743143192">
      <w:bodyDiv w:val="1"/>
      <w:marLeft w:val="0"/>
      <w:marRight w:val="0"/>
      <w:marTop w:val="0"/>
      <w:marBottom w:val="0"/>
      <w:divBdr>
        <w:top w:val="none" w:sz="0" w:space="0" w:color="auto"/>
        <w:left w:val="none" w:sz="0" w:space="0" w:color="auto"/>
        <w:bottom w:val="none" w:sz="0" w:space="0" w:color="auto"/>
        <w:right w:val="none" w:sz="0" w:space="0" w:color="auto"/>
      </w:divBdr>
    </w:div>
    <w:div w:id="743184463">
      <w:bodyDiv w:val="1"/>
      <w:marLeft w:val="0"/>
      <w:marRight w:val="0"/>
      <w:marTop w:val="0"/>
      <w:marBottom w:val="0"/>
      <w:divBdr>
        <w:top w:val="none" w:sz="0" w:space="0" w:color="auto"/>
        <w:left w:val="none" w:sz="0" w:space="0" w:color="auto"/>
        <w:bottom w:val="none" w:sz="0" w:space="0" w:color="auto"/>
        <w:right w:val="none" w:sz="0" w:space="0" w:color="auto"/>
      </w:divBdr>
    </w:div>
    <w:div w:id="743334223">
      <w:bodyDiv w:val="1"/>
      <w:marLeft w:val="0"/>
      <w:marRight w:val="0"/>
      <w:marTop w:val="0"/>
      <w:marBottom w:val="0"/>
      <w:divBdr>
        <w:top w:val="none" w:sz="0" w:space="0" w:color="auto"/>
        <w:left w:val="none" w:sz="0" w:space="0" w:color="auto"/>
        <w:bottom w:val="none" w:sz="0" w:space="0" w:color="auto"/>
        <w:right w:val="none" w:sz="0" w:space="0" w:color="auto"/>
      </w:divBdr>
    </w:div>
    <w:div w:id="743338211">
      <w:bodyDiv w:val="1"/>
      <w:marLeft w:val="0"/>
      <w:marRight w:val="0"/>
      <w:marTop w:val="0"/>
      <w:marBottom w:val="0"/>
      <w:divBdr>
        <w:top w:val="none" w:sz="0" w:space="0" w:color="auto"/>
        <w:left w:val="none" w:sz="0" w:space="0" w:color="auto"/>
        <w:bottom w:val="none" w:sz="0" w:space="0" w:color="auto"/>
        <w:right w:val="none" w:sz="0" w:space="0" w:color="auto"/>
      </w:divBdr>
    </w:div>
    <w:div w:id="743449272">
      <w:bodyDiv w:val="1"/>
      <w:marLeft w:val="0"/>
      <w:marRight w:val="0"/>
      <w:marTop w:val="0"/>
      <w:marBottom w:val="0"/>
      <w:divBdr>
        <w:top w:val="none" w:sz="0" w:space="0" w:color="auto"/>
        <w:left w:val="none" w:sz="0" w:space="0" w:color="auto"/>
        <w:bottom w:val="none" w:sz="0" w:space="0" w:color="auto"/>
        <w:right w:val="none" w:sz="0" w:space="0" w:color="auto"/>
      </w:divBdr>
    </w:div>
    <w:div w:id="743600100">
      <w:bodyDiv w:val="1"/>
      <w:marLeft w:val="0"/>
      <w:marRight w:val="0"/>
      <w:marTop w:val="0"/>
      <w:marBottom w:val="0"/>
      <w:divBdr>
        <w:top w:val="none" w:sz="0" w:space="0" w:color="auto"/>
        <w:left w:val="none" w:sz="0" w:space="0" w:color="auto"/>
        <w:bottom w:val="none" w:sz="0" w:space="0" w:color="auto"/>
        <w:right w:val="none" w:sz="0" w:space="0" w:color="auto"/>
      </w:divBdr>
    </w:div>
    <w:div w:id="743915769">
      <w:bodyDiv w:val="1"/>
      <w:marLeft w:val="0"/>
      <w:marRight w:val="0"/>
      <w:marTop w:val="0"/>
      <w:marBottom w:val="0"/>
      <w:divBdr>
        <w:top w:val="none" w:sz="0" w:space="0" w:color="auto"/>
        <w:left w:val="none" w:sz="0" w:space="0" w:color="auto"/>
        <w:bottom w:val="none" w:sz="0" w:space="0" w:color="auto"/>
        <w:right w:val="none" w:sz="0" w:space="0" w:color="auto"/>
      </w:divBdr>
    </w:div>
    <w:div w:id="743918162">
      <w:bodyDiv w:val="1"/>
      <w:marLeft w:val="0"/>
      <w:marRight w:val="0"/>
      <w:marTop w:val="0"/>
      <w:marBottom w:val="0"/>
      <w:divBdr>
        <w:top w:val="none" w:sz="0" w:space="0" w:color="auto"/>
        <w:left w:val="none" w:sz="0" w:space="0" w:color="auto"/>
        <w:bottom w:val="none" w:sz="0" w:space="0" w:color="auto"/>
        <w:right w:val="none" w:sz="0" w:space="0" w:color="auto"/>
      </w:divBdr>
    </w:div>
    <w:div w:id="744062344">
      <w:bodyDiv w:val="1"/>
      <w:marLeft w:val="0"/>
      <w:marRight w:val="0"/>
      <w:marTop w:val="0"/>
      <w:marBottom w:val="0"/>
      <w:divBdr>
        <w:top w:val="none" w:sz="0" w:space="0" w:color="auto"/>
        <w:left w:val="none" w:sz="0" w:space="0" w:color="auto"/>
        <w:bottom w:val="none" w:sz="0" w:space="0" w:color="auto"/>
        <w:right w:val="none" w:sz="0" w:space="0" w:color="auto"/>
      </w:divBdr>
    </w:div>
    <w:div w:id="744112601">
      <w:bodyDiv w:val="1"/>
      <w:marLeft w:val="0"/>
      <w:marRight w:val="0"/>
      <w:marTop w:val="0"/>
      <w:marBottom w:val="0"/>
      <w:divBdr>
        <w:top w:val="none" w:sz="0" w:space="0" w:color="auto"/>
        <w:left w:val="none" w:sz="0" w:space="0" w:color="auto"/>
        <w:bottom w:val="none" w:sz="0" w:space="0" w:color="auto"/>
        <w:right w:val="none" w:sz="0" w:space="0" w:color="auto"/>
      </w:divBdr>
    </w:div>
    <w:div w:id="744378180">
      <w:bodyDiv w:val="1"/>
      <w:marLeft w:val="0"/>
      <w:marRight w:val="0"/>
      <w:marTop w:val="0"/>
      <w:marBottom w:val="0"/>
      <w:divBdr>
        <w:top w:val="none" w:sz="0" w:space="0" w:color="auto"/>
        <w:left w:val="none" w:sz="0" w:space="0" w:color="auto"/>
        <w:bottom w:val="none" w:sz="0" w:space="0" w:color="auto"/>
        <w:right w:val="none" w:sz="0" w:space="0" w:color="auto"/>
      </w:divBdr>
    </w:div>
    <w:div w:id="744572689">
      <w:bodyDiv w:val="1"/>
      <w:marLeft w:val="0"/>
      <w:marRight w:val="0"/>
      <w:marTop w:val="0"/>
      <w:marBottom w:val="0"/>
      <w:divBdr>
        <w:top w:val="none" w:sz="0" w:space="0" w:color="auto"/>
        <w:left w:val="none" w:sz="0" w:space="0" w:color="auto"/>
        <w:bottom w:val="none" w:sz="0" w:space="0" w:color="auto"/>
        <w:right w:val="none" w:sz="0" w:space="0" w:color="auto"/>
      </w:divBdr>
    </w:div>
    <w:div w:id="744761832">
      <w:bodyDiv w:val="1"/>
      <w:marLeft w:val="0"/>
      <w:marRight w:val="0"/>
      <w:marTop w:val="0"/>
      <w:marBottom w:val="0"/>
      <w:divBdr>
        <w:top w:val="none" w:sz="0" w:space="0" w:color="auto"/>
        <w:left w:val="none" w:sz="0" w:space="0" w:color="auto"/>
        <w:bottom w:val="none" w:sz="0" w:space="0" w:color="auto"/>
        <w:right w:val="none" w:sz="0" w:space="0" w:color="auto"/>
      </w:divBdr>
    </w:div>
    <w:div w:id="744840565">
      <w:bodyDiv w:val="1"/>
      <w:marLeft w:val="0"/>
      <w:marRight w:val="0"/>
      <w:marTop w:val="0"/>
      <w:marBottom w:val="0"/>
      <w:divBdr>
        <w:top w:val="none" w:sz="0" w:space="0" w:color="auto"/>
        <w:left w:val="none" w:sz="0" w:space="0" w:color="auto"/>
        <w:bottom w:val="none" w:sz="0" w:space="0" w:color="auto"/>
        <w:right w:val="none" w:sz="0" w:space="0" w:color="auto"/>
      </w:divBdr>
    </w:div>
    <w:div w:id="745342410">
      <w:bodyDiv w:val="1"/>
      <w:marLeft w:val="0"/>
      <w:marRight w:val="0"/>
      <w:marTop w:val="0"/>
      <w:marBottom w:val="0"/>
      <w:divBdr>
        <w:top w:val="none" w:sz="0" w:space="0" w:color="auto"/>
        <w:left w:val="none" w:sz="0" w:space="0" w:color="auto"/>
        <w:bottom w:val="none" w:sz="0" w:space="0" w:color="auto"/>
        <w:right w:val="none" w:sz="0" w:space="0" w:color="auto"/>
      </w:divBdr>
    </w:div>
    <w:div w:id="745372771">
      <w:bodyDiv w:val="1"/>
      <w:marLeft w:val="0"/>
      <w:marRight w:val="0"/>
      <w:marTop w:val="0"/>
      <w:marBottom w:val="0"/>
      <w:divBdr>
        <w:top w:val="none" w:sz="0" w:space="0" w:color="auto"/>
        <w:left w:val="none" w:sz="0" w:space="0" w:color="auto"/>
        <w:bottom w:val="none" w:sz="0" w:space="0" w:color="auto"/>
        <w:right w:val="none" w:sz="0" w:space="0" w:color="auto"/>
      </w:divBdr>
    </w:div>
    <w:div w:id="745423370">
      <w:bodyDiv w:val="1"/>
      <w:marLeft w:val="0"/>
      <w:marRight w:val="0"/>
      <w:marTop w:val="0"/>
      <w:marBottom w:val="0"/>
      <w:divBdr>
        <w:top w:val="none" w:sz="0" w:space="0" w:color="auto"/>
        <w:left w:val="none" w:sz="0" w:space="0" w:color="auto"/>
        <w:bottom w:val="none" w:sz="0" w:space="0" w:color="auto"/>
        <w:right w:val="none" w:sz="0" w:space="0" w:color="auto"/>
      </w:divBdr>
    </w:div>
    <w:div w:id="745735773">
      <w:bodyDiv w:val="1"/>
      <w:marLeft w:val="0"/>
      <w:marRight w:val="0"/>
      <w:marTop w:val="0"/>
      <w:marBottom w:val="0"/>
      <w:divBdr>
        <w:top w:val="none" w:sz="0" w:space="0" w:color="auto"/>
        <w:left w:val="none" w:sz="0" w:space="0" w:color="auto"/>
        <w:bottom w:val="none" w:sz="0" w:space="0" w:color="auto"/>
        <w:right w:val="none" w:sz="0" w:space="0" w:color="auto"/>
      </w:divBdr>
    </w:div>
    <w:div w:id="745762985">
      <w:bodyDiv w:val="1"/>
      <w:marLeft w:val="0"/>
      <w:marRight w:val="0"/>
      <w:marTop w:val="0"/>
      <w:marBottom w:val="0"/>
      <w:divBdr>
        <w:top w:val="none" w:sz="0" w:space="0" w:color="auto"/>
        <w:left w:val="none" w:sz="0" w:space="0" w:color="auto"/>
        <w:bottom w:val="none" w:sz="0" w:space="0" w:color="auto"/>
        <w:right w:val="none" w:sz="0" w:space="0" w:color="auto"/>
      </w:divBdr>
    </w:div>
    <w:div w:id="745954347">
      <w:bodyDiv w:val="1"/>
      <w:marLeft w:val="0"/>
      <w:marRight w:val="0"/>
      <w:marTop w:val="0"/>
      <w:marBottom w:val="0"/>
      <w:divBdr>
        <w:top w:val="none" w:sz="0" w:space="0" w:color="auto"/>
        <w:left w:val="none" w:sz="0" w:space="0" w:color="auto"/>
        <w:bottom w:val="none" w:sz="0" w:space="0" w:color="auto"/>
        <w:right w:val="none" w:sz="0" w:space="0" w:color="auto"/>
      </w:divBdr>
    </w:div>
    <w:div w:id="745959681">
      <w:bodyDiv w:val="1"/>
      <w:marLeft w:val="0"/>
      <w:marRight w:val="0"/>
      <w:marTop w:val="0"/>
      <w:marBottom w:val="0"/>
      <w:divBdr>
        <w:top w:val="none" w:sz="0" w:space="0" w:color="auto"/>
        <w:left w:val="none" w:sz="0" w:space="0" w:color="auto"/>
        <w:bottom w:val="none" w:sz="0" w:space="0" w:color="auto"/>
        <w:right w:val="none" w:sz="0" w:space="0" w:color="auto"/>
      </w:divBdr>
    </w:div>
    <w:div w:id="745960729">
      <w:bodyDiv w:val="1"/>
      <w:marLeft w:val="0"/>
      <w:marRight w:val="0"/>
      <w:marTop w:val="0"/>
      <w:marBottom w:val="0"/>
      <w:divBdr>
        <w:top w:val="none" w:sz="0" w:space="0" w:color="auto"/>
        <w:left w:val="none" w:sz="0" w:space="0" w:color="auto"/>
        <w:bottom w:val="none" w:sz="0" w:space="0" w:color="auto"/>
        <w:right w:val="none" w:sz="0" w:space="0" w:color="auto"/>
      </w:divBdr>
    </w:div>
    <w:div w:id="746074159">
      <w:bodyDiv w:val="1"/>
      <w:marLeft w:val="0"/>
      <w:marRight w:val="0"/>
      <w:marTop w:val="0"/>
      <w:marBottom w:val="0"/>
      <w:divBdr>
        <w:top w:val="none" w:sz="0" w:space="0" w:color="auto"/>
        <w:left w:val="none" w:sz="0" w:space="0" w:color="auto"/>
        <w:bottom w:val="none" w:sz="0" w:space="0" w:color="auto"/>
        <w:right w:val="none" w:sz="0" w:space="0" w:color="auto"/>
      </w:divBdr>
    </w:div>
    <w:div w:id="746078449">
      <w:bodyDiv w:val="1"/>
      <w:marLeft w:val="0"/>
      <w:marRight w:val="0"/>
      <w:marTop w:val="0"/>
      <w:marBottom w:val="0"/>
      <w:divBdr>
        <w:top w:val="none" w:sz="0" w:space="0" w:color="auto"/>
        <w:left w:val="none" w:sz="0" w:space="0" w:color="auto"/>
        <w:bottom w:val="none" w:sz="0" w:space="0" w:color="auto"/>
        <w:right w:val="none" w:sz="0" w:space="0" w:color="auto"/>
      </w:divBdr>
    </w:div>
    <w:div w:id="746151503">
      <w:bodyDiv w:val="1"/>
      <w:marLeft w:val="0"/>
      <w:marRight w:val="0"/>
      <w:marTop w:val="0"/>
      <w:marBottom w:val="0"/>
      <w:divBdr>
        <w:top w:val="none" w:sz="0" w:space="0" w:color="auto"/>
        <w:left w:val="none" w:sz="0" w:space="0" w:color="auto"/>
        <w:bottom w:val="none" w:sz="0" w:space="0" w:color="auto"/>
        <w:right w:val="none" w:sz="0" w:space="0" w:color="auto"/>
      </w:divBdr>
    </w:div>
    <w:div w:id="746193805">
      <w:bodyDiv w:val="1"/>
      <w:marLeft w:val="0"/>
      <w:marRight w:val="0"/>
      <w:marTop w:val="0"/>
      <w:marBottom w:val="0"/>
      <w:divBdr>
        <w:top w:val="none" w:sz="0" w:space="0" w:color="auto"/>
        <w:left w:val="none" w:sz="0" w:space="0" w:color="auto"/>
        <w:bottom w:val="none" w:sz="0" w:space="0" w:color="auto"/>
        <w:right w:val="none" w:sz="0" w:space="0" w:color="auto"/>
      </w:divBdr>
    </w:div>
    <w:div w:id="746267531">
      <w:bodyDiv w:val="1"/>
      <w:marLeft w:val="0"/>
      <w:marRight w:val="0"/>
      <w:marTop w:val="0"/>
      <w:marBottom w:val="0"/>
      <w:divBdr>
        <w:top w:val="none" w:sz="0" w:space="0" w:color="auto"/>
        <w:left w:val="none" w:sz="0" w:space="0" w:color="auto"/>
        <w:bottom w:val="none" w:sz="0" w:space="0" w:color="auto"/>
        <w:right w:val="none" w:sz="0" w:space="0" w:color="auto"/>
      </w:divBdr>
    </w:div>
    <w:div w:id="746271653">
      <w:bodyDiv w:val="1"/>
      <w:marLeft w:val="0"/>
      <w:marRight w:val="0"/>
      <w:marTop w:val="0"/>
      <w:marBottom w:val="0"/>
      <w:divBdr>
        <w:top w:val="none" w:sz="0" w:space="0" w:color="auto"/>
        <w:left w:val="none" w:sz="0" w:space="0" w:color="auto"/>
        <w:bottom w:val="none" w:sz="0" w:space="0" w:color="auto"/>
        <w:right w:val="none" w:sz="0" w:space="0" w:color="auto"/>
      </w:divBdr>
    </w:div>
    <w:div w:id="746421884">
      <w:bodyDiv w:val="1"/>
      <w:marLeft w:val="0"/>
      <w:marRight w:val="0"/>
      <w:marTop w:val="0"/>
      <w:marBottom w:val="0"/>
      <w:divBdr>
        <w:top w:val="none" w:sz="0" w:space="0" w:color="auto"/>
        <w:left w:val="none" w:sz="0" w:space="0" w:color="auto"/>
        <w:bottom w:val="none" w:sz="0" w:space="0" w:color="auto"/>
        <w:right w:val="none" w:sz="0" w:space="0" w:color="auto"/>
      </w:divBdr>
    </w:div>
    <w:div w:id="746458809">
      <w:bodyDiv w:val="1"/>
      <w:marLeft w:val="0"/>
      <w:marRight w:val="0"/>
      <w:marTop w:val="0"/>
      <w:marBottom w:val="0"/>
      <w:divBdr>
        <w:top w:val="none" w:sz="0" w:space="0" w:color="auto"/>
        <w:left w:val="none" w:sz="0" w:space="0" w:color="auto"/>
        <w:bottom w:val="none" w:sz="0" w:space="0" w:color="auto"/>
        <w:right w:val="none" w:sz="0" w:space="0" w:color="auto"/>
      </w:divBdr>
    </w:div>
    <w:div w:id="746460518">
      <w:bodyDiv w:val="1"/>
      <w:marLeft w:val="0"/>
      <w:marRight w:val="0"/>
      <w:marTop w:val="0"/>
      <w:marBottom w:val="0"/>
      <w:divBdr>
        <w:top w:val="none" w:sz="0" w:space="0" w:color="auto"/>
        <w:left w:val="none" w:sz="0" w:space="0" w:color="auto"/>
        <w:bottom w:val="none" w:sz="0" w:space="0" w:color="auto"/>
        <w:right w:val="none" w:sz="0" w:space="0" w:color="auto"/>
      </w:divBdr>
    </w:div>
    <w:div w:id="746538710">
      <w:bodyDiv w:val="1"/>
      <w:marLeft w:val="0"/>
      <w:marRight w:val="0"/>
      <w:marTop w:val="0"/>
      <w:marBottom w:val="0"/>
      <w:divBdr>
        <w:top w:val="none" w:sz="0" w:space="0" w:color="auto"/>
        <w:left w:val="none" w:sz="0" w:space="0" w:color="auto"/>
        <w:bottom w:val="none" w:sz="0" w:space="0" w:color="auto"/>
        <w:right w:val="none" w:sz="0" w:space="0" w:color="auto"/>
      </w:divBdr>
    </w:div>
    <w:div w:id="746541351">
      <w:bodyDiv w:val="1"/>
      <w:marLeft w:val="0"/>
      <w:marRight w:val="0"/>
      <w:marTop w:val="0"/>
      <w:marBottom w:val="0"/>
      <w:divBdr>
        <w:top w:val="none" w:sz="0" w:space="0" w:color="auto"/>
        <w:left w:val="none" w:sz="0" w:space="0" w:color="auto"/>
        <w:bottom w:val="none" w:sz="0" w:space="0" w:color="auto"/>
        <w:right w:val="none" w:sz="0" w:space="0" w:color="auto"/>
      </w:divBdr>
    </w:div>
    <w:div w:id="746541384">
      <w:bodyDiv w:val="1"/>
      <w:marLeft w:val="0"/>
      <w:marRight w:val="0"/>
      <w:marTop w:val="0"/>
      <w:marBottom w:val="0"/>
      <w:divBdr>
        <w:top w:val="none" w:sz="0" w:space="0" w:color="auto"/>
        <w:left w:val="none" w:sz="0" w:space="0" w:color="auto"/>
        <w:bottom w:val="none" w:sz="0" w:space="0" w:color="auto"/>
        <w:right w:val="none" w:sz="0" w:space="0" w:color="auto"/>
      </w:divBdr>
    </w:div>
    <w:div w:id="746611334">
      <w:bodyDiv w:val="1"/>
      <w:marLeft w:val="0"/>
      <w:marRight w:val="0"/>
      <w:marTop w:val="0"/>
      <w:marBottom w:val="0"/>
      <w:divBdr>
        <w:top w:val="none" w:sz="0" w:space="0" w:color="auto"/>
        <w:left w:val="none" w:sz="0" w:space="0" w:color="auto"/>
        <w:bottom w:val="none" w:sz="0" w:space="0" w:color="auto"/>
        <w:right w:val="none" w:sz="0" w:space="0" w:color="auto"/>
      </w:divBdr>
    </w:div>
    <w:div w:id="746658578">
      <w:bodyDiv w:val="1"/>
      <w:marLeft w:val="0"/>
      <w:marRight w:val="0"/>
      <w:marTop w:val="0"/>
      <w:marBottom w:val="0"/>
      <w:divBdr>
        <w:top w:val="none" w:sz="0" w:space="0" w:color="auto"/>
        <w:left w:val="none" w:sz="0" w:space="0" w:color="auto"/>
        <w:bottom w:val="none" w:sz="0" w:space="0" w:color="auto"/>
        <w:right w:val="none" w:sz="0" w:space="0" w:color="auto"/>
      </w:divBdr>
    </w:div>
    <w:div w:id="746808711">
      <w:bodyDiv w:val="1"/>
      <w:marLeft w:val="0"/>
      <w:marRight w:val="0"/>
      <w:marTop w:val="0"/>
      <w:marBottom w:val="0"/>
      <w:divBdr>
        <w:top w:val="none" w:sz="0" w:space="0" w:color="auto"/>
        <w:left w:val="none" w:sz="0" w:space="0" w:color="auto"/>
        <w:bottom w:val="none" w:sz="0" w:space="0" w:color="auto"/>
        <w:right w:val="none" w:sz="0" w:space="0" w:color="auto"/>
      </w:divBdr>
    </w:div>
    <w:div w:id="746852921">
      <w:bodyDiv w:val="1"/>
      <w:marLeft w:val="0"/>
      <w:marRight w:val="0"/>
      <w:marTop w:val="0"/>
      <w:marBottom w:val="0"/>
      <w:divBdr>
        <w:top w:val="none" w:sz="0" w:space="0" w:color="auto"/>
        <w:left w:val="none" w:sz="0" w:space="0" w:color="auto"/>
        <w:bottom w:val="none" w:sz="0" w:space="0" w:color="auto"/>
        <w:right w:val="none" w:sz="0" w:space="0" w:color="auto"/>
      </w:divBdr>
    </w:div>
    <w:div w:id="747070361">
      <w:bodyDiv w:val="1"/>
      <w:marLeft w:val="0"/>
      <w:marRight w:val="0"/>
      <w:marTop w:val="0"/>
      <w:marBottom w:val="0"/>
      <w:divBdr>
        <w:top w:val="none" w:sz="0" w:space="0" w:color="auto"/>
        <w:left w:val="none" w:sz="0" w:space="0" w:color="auto"/>
        <w:bottom w:val="none" w:sz="0" w:space="0" w:color="auto"/>
        <w:right w:val="none" w:sz="0" w:space="0" w:color="auto"/>
      </w:divBdr>
    </w:div>
    <w:div w:id="747070879">
      <w:bodyDiv w:val="1"/>
      <w:marLeft w:val="0"/>
      <w:marRight w:val="0"/>
      <w:marTop w:val="0"/>
      <w:marBottom w:val="0"/>
      <w:divBdr>
        <w:top w:val="none" w:sz="0" w:space="0" w:color="auto"/>
        <w:left w:val="none" w:sz="0" w:space="0" w:color="auto"/>
        <w:bottom w:val="none" w:sz="0" w:space="0" w:color="auto"/>
        <w:right w:val="none" w:sz="0" w:space="0" w:color="auto"/>
      </w:divBdr>
    </w:div>
    <w:div w:id="747461494">
      <w:bodyDiv w:val="1"/>
      <w:marLeft w:val="0"/>
      <w:marRight w:val="0"/>
      <w:marTop w:val="0"/>
      <w:marBottom w:val="0"/>
      <w:divBdr>
        <w:top w:val="none" w:sz="0" w:space="0" w:color="auto"/>
        <w:left w:val="none" w:sz="0" w:space="0" w:color="auto"/>
        <w:bottom w:val="none" w:sz="0" w:space="0" w:color="auto"/>
        <w:right w:val="none" w:sz="0" w:space="0" w:color="auto"/>
      </w:divBdr>
    </w:div>
    <w:div w:id="747463450">
      <w:bodyDiv w:val="1"/>
      <w:marLeft w:val="0"/>
      <w:marRight w:val="0"/>
      <w:marTop w:val="0"/>
      <w:marBottom w:val="0"/>
      <w:divBdr>
        <w:top w:val="none" w:sz="0" w:space="0" w:color="auto"/>
        <w:left w:val="none" w:sz="0" w:space="0" w:color="auto"/>
        <w:bottom w:val="none" w:sz="0" w:space="0" w:color="auto"/>
        <w:right w:val="none" w:sz="0" w:space="0" w:color="auto"/>
      </w:divBdr>
    </w:div>
    <w:div w:id="747575515">
      <w:bodyDiv w:val="1"/>
      <w:marLeft w:val="0"/>
      <w:marRight w:val="0"/>
      <w:marTop w:val="0"/>
      <w:marBottom w:val="0"/>
      <w:divBdr>
        <w:top w:val="none" w:sz="0" w:space="0" w:color="auto"/>
        <w:left w:val="none" w:sz="0" w:space="0" w:color="auto"/>
        <w:bottom w:val="none" w:sz="0" w:space="0" w:color="auto"/>
        <w:right w:val="none" w:sz="0" w:space="0" w:color="auto"/>
      </w:divBdr>
    </w:div>
    <w:div w:id="747580710">
      <w:bodyDiv w:val="1"/>
      <w:marLeft w:val="0"/>
      <w:marRight w:val="0"/>
      <w:marTop w:val="0"/>
      <w:marBottom w:val="0"/>
      <w:divBdr>
        <w:top w:val="none" w:sz="0" w:space="0" w:color="auto"/>
        <w:left w:val="none" w:sz="0" w:space="0" w:color="auto"/>
        <w:bottom w:val="none" w:sz="0" w:space="0" w:color="auto"/>
        <w:right w:val="none" w:sz="0" w:space="0" w:color="auto"/>
      </w:divBdr>
    </w:div>
    <w:div w:id="747771446">
      <w:bodyDiv w:val="1"/>
      <w:marLeft w:val="0"/>
      <w:marRight w:val="0"/>
      <w:marTop w:val="0"/>
      <w:marBottom w:val="0"/>
      <w:divBdr>
        <w:top w:val="none" w:sz="0" w:space="0" w:color="auto"/>
        <w:left w:val="none" w:sz="0" w:space="0" w:color="auto"/>
        <w:bottom w:val="none" w:sz="0" w:space="0" w:color="auto"/>
        <w:right w:val="none" w:sz="0" w:space="0" w:color="auto"/>
      </w:divBdr>
    </w:div>
    <w:div w:id="747964279">
      <w:bodyDiv w:val="1"/>
      <w:marLeft w:val="0"/>
      <w:marRight w:val="0"/>
      <w:marTop w:val="0"/>
      <w:marBottom w:val="0"/>
      <w:divBdr>
        <w:top w:val="none" w:sz="0" w:space="0" w:color="auto"/>
        <w:left w:val="none" w:sz="0" w:space="0" w:color="auto"/>
        <w:bottom w:val="none" w:sz="0" w:space="0" w:color="auto"/>
        <w:right w:val="none" w:sz="0" w:space="0" w:color="auto"/>
      </w:divBdr>
    </w:div>
    <w:div w:id="748190781">
      <w:bodyDiv w:val="1"/>
      <w:marLeft w:val="0"/>
      <w:marRight w:val="0"/>
      <w:marTop w:val="0"/>
      <w:marBottom w:val="0"/>
      <w:divBdr>
        <w:top w:val="none" w:sz="0" w:space="0" w:color="auto"/>
        <w:left w:val="none" w:sz="0" w:space="0" w:color="auto"/>
        <w:bottom w:val="none" w:sz="0" w:space="0" w:color="auto"/>
        <w:right w:val="none" w:sz="0" w:space="0" w:color="auto"/>
      </w:divBdr>
    </w:div>
    <w:div w:id="748190950">
      <w:bodyDiv w:val="1"/>
      <w:marLeft w:val="0"/>
      <w:marRight w:val="0"/>
      <w:marTop w:val="0"/>
      <w:marBottom w:val="0"/>
      <w:divBdr>
        <w:top w:val="none" w:sz="0" w:space="0" w:color="auto"/>
        <w:left w:val="none" w:sz="0" w:space="0" w:color="auto"/>
        <w:bottom w:val="none" w:sz="0" w:space="0" w:color="auto"/>
        <w:right w:val="none" w:sz="0" w:space="0" w:color="auto"/>
      </w:divBdr>
    </w:div>
    <w:div w:id="748312050">
      <w:bodyDiv w:val="1"/>
      <w:marLeft w:val="0"/>
      <w:marRight w:val="0"/>
      <w:marTop w:val="0"/>
      <w:marBottom w:val="0"/>
      <w:divBdr>
        <w:top w:val="none" w:sz="0" w:space="0" w:color="auto"/>
        <w:left w:val="none" w:sz="0" w:space="0" w:color="auto"/>
        <w:bottom w:val="none" w:sz="0" w:space="0" w:color="auto"/>
        <w:right w:val="none" w:sz="0" w:space="0" w:color="auto"/>
      </w:divBdr>
    </w:div>
    <w:div w:id="748381034">
      <w:bodyDiv w:val="1"/>
      <w:marLeft w:val="0"/>
      <w:marRight w:val="0"/>
      <w:marTop w:val="0"/>
      <w:marBottom w:val="0"/>
      <w:divBdr>
        <w:top w:val="none" w:sz="0" w:space="0" w:color="auto"/>
        <w:left w:val="none" w:sz="0" w:space="0" w:color="auto"/>
        <w:bottom w:val="none" w:sz="0" w:space="0" w:color="auto"/>
        <w:right w:val="none" w:sz="0" w:space="0" w:color="auto"/>
      </w:divBdr>
    </w:div>
    <w:div w:id="748501494">
      <w:bodyDiv w:val="1"/>
      <w:marLeft w:val="0"/>
      <w:marRight w:val="0"/>
      <w:marTop w:val="0"/>
      <w:marBottom w:val="0"/>
      <w:divBdr>
        <w:top w:val="none" w:sz="0" w:space="0" w:color="auto"/>
        <w:left w:val="none" w:sz="0" w:space="0" w:color="auto"/>
        <w:bottom w:val="none" w:sz="0" w:space="0" w:color="auto"/>
        <w:right w:val="none" w:sz="0" w:space="0" w:color="auto"/>
      </w:divBdr>
    </w:div>
    <w:div w:id="748623745">
      <w:bodyDiv w:val="1"/>
      <w:marLeft w:val="0"/>
      <w:marRight w:val="0"/>
      <w:marTop w:val="0"/>
      <w:marBottom w:val="0"/>
      <w:divBdr>
        <w:top w:val="none" w:sz="0" w:space="0" w:color="auto"/>
        <w:left w:val="none" w:sz="0" w:space="0" w:color="auto"/>
        <w:bottom w:val="none" w:sz="0" w:space="0" w:color="auto"/>
        <w:right w:val="none" w:sz="0" w:space="0" w:color="auto"/>
      </w:divBdr>
    </w:div>
    <w:div w:id="748775284">
      <w:bodyDiv w:val="1"/>
      <w:marLeft w:val="0"/>
      <w:marRight w:val="0"/>
      <w:marTop w:val="0"/>
      <w:marBottom w:val="0"/>
      <w:divBdr>
        <w:top w:val="none" w:sz="0" w:space="0" w:color="auto"/>
        <w:left w:val="none" w:sz="0" w:space="0" w:color="auto"/>
        <w:bottom w:val="none" w:sz="0" w:space="0" w:color="auto"/>
        <w:right w:val="none" w:sz="0" w:space="0" w:color="auto"/>
      </w:divBdr>
    </w:div>
    <w:div w:id="748959830">
      <w:bodyDiv w:val="1"/>
      <w:marLeft w:val="0"/>
      <w:marRight w:val="0"/>
      <w:marTop w:val="0"/>
      <w:marBottom w:val="0"/>
      <w:divBdr>
        <w:top w:val="none" w:sz="0" w:space="0" w:color="auto"/>
        <w:left w:val="none" w:sz="0" w:space="0" w:color="auto"/>
        <w:bottom w:val="none" w:sz="0" w:space="0" w:color="auto"/>
        <w:right w:val="none" w:sz="0" w:space="0" w:color="auto"/>
      </w:divBdr>
    </w:div>
    <w:div w:id="749011829">
      <w:bodyDiv w:val="1"/>
      <w:marLeft w:val="0"/>
      <w:marRight w:val="0"/>
      <w:marTop w:val="0"/>
      <w:marBottom w:val="0"/>
      <w:divBdr>
        <w:top w:val="none" w:sz="0" w:space="0" w:color="auto"/>
        <w:left w:val="none" w:sz="0" w:space="0" w:color="auto"/>
        <w:bottom w:val="none" w:sz="0" w:space="0" w:color="auto"/>
        <w:right w:val="none" w:sz="0" w:space="0" w:color="auto"/>
      </w:divBdr>
    </w:div>
    <w:div w:id="749161759">
      <w:bodyDiv w:val="1"/>
      <w:marLeft w:val="0"/>
      <w:marRight w:val="0"/>
      <w:marTop w:val="0"/>
      <w:marBottom w:val="0"/>
      <w:divBdr>
        <w:top w:val="none" w:sz="0" w:space="0" w:color="auto"/>
        <w:left w:val="none" w:sz="0" w:space="0" w:color="auto"/>
        <w:bottom w:val="none" w:sz="0" w:space="0" w:color="auto"/>
        <w:right w:val="none" w:sz="0" w:space="0" w:color="auto"/>
      </w:divBdr>
    </w:div>
    <w:div w:id="749161804">
      <w:bodyDiv w:val="1"/>
      <w:marLeft w:val="0"/>
      <w:marRight w:val="0"/>
      <w:marTop w:val="0"/>
      <w:marBottom w:val="0"/>
      <w:divBdr>
        <w:top w:val="none" w:sz="0" w:space="0" w:color="auto"/>
        <w:left w:val="none" w:sz="0" w:space="0" w:color="auto"/>
        <w:bottom w:val="none" w:sz="0" w:space="0" w:color="auto"/>
        <w:right w:val="none" w:sz="0" w:space="0" w:color="auto"/>
      </w:divBdr>
    </w:div>
    <w:div w:id="749274359">
      <w:bodyDiv w:val="1"/>
      <w:marLeft w:val="0"/>
      <w:marRight w:val="0"/>
      <w:marTop w:val="0"/>
      <w:marBottom w:val="0"/>
      <w:divBdr>
        <w:top w:val="none" w:sz="0" w:space="0" w:color="auto"/>
        <w:left w:val="none" w:sz="0" w:space="0" w:color="auto"/>
        <w:bottom w:val="none" w:sz="0" w:space="0" w:color="auto"/>
        <w:right w:val="none" w:sz="0" w:space="0" w:color="auto"/>
      </w:divBdr>
    </w:div>
    <w:div w:id="749276411">
      <w:bodyDiv w:val="1"/>
      <w:marLeft w:val="0"/>
      <w:marRight w:val="0"/>
      <w:marTop w:val="0"/>
      <w:marBottom w:val="0"/>
      <w:divBdr>
        <w:top w:val="none" w:sz="0" w:space="0" w:color="auto"/>
        <w:left w:val="none" w:sz="0" w:space="0" w:color="auto"/>
        <w:bottom w:val="none" w:sz="0" w:space="0" w:color="auto"/>
        <w:right w:val="none" w:sz="0" w:space="0" w:color="auto"/>
      </w:divBdr>
    </w:div>
    <w:div w:id="749425815">
      <w:bodyDiv w:val="1"/>
      <w:marLeft w:val="0"/>
      <w:marRight w:val="0"/>
      <w:marTop w:val="0"/>
      <w:marBottom w:val="0"/>
      <w:divBdr>
        <w:top w:val="none" w:sz="0" w:space="0" w:color="auto"/>
        <w:left w:val="none" w:sz="0" w:space="0" w:color="auto"/>
        <w:bottom w:val="none" w:sz="0" w:space="0" w:color="auto"/>
        <w:right w:val="none" w:sz="0" w:space="0" w:color="auto"/>
      </w:divBdr>
    </w:div>
    <w:div w:id="749540429">
      <w:bodyDiv w:val="1"/>
      <w:marLeft w:val="0"/>
      <w:marRight w:val="0"/>
      <w:marTop w:val="0"/>
      <w:marBottom w:val="0"/>
      <w:divBdr>
        <w:top w:val="none" w:sz="0" w:space="0" w:color="auto"/>
        <w:left w:val="none" w:sz="0" w:space="0" w:color="auto"/>
        <w:bottom w:val="none" w:sz="0" w:space="0" w:color="auto"/>
        <w:right w:val="none" w:sz="0" w:space="0" w:color="auto"/>
      </w:divBdr>
    </w:div>
    <w:div w:id="749695726">
      <w:bodyDiv w:val="1"/>
      <w:marLeft w:val="0"/>
      <w:marRight w:val="0"/>
      <w:marTop w:val="0"/>
      <w:marBottom w:val="0"/>
      <w:divBdr>
        <w:top w:val="none" w:sz="0" w:space="0" w:color="auto"/>
        <w:left w:val="none" w:sz="0" w:space="0" w:color="auto"/>
        <w:bottom w:val="none" w:sz="0" w:space="0" w:color="auto"/>
        <w:right w:val="none" w:sz="0" w:space="0" w:color="auto"/>
      </w:divBdr>
    </w:div>
    <w:div w:id="749736120">
      <w:bodyDiv w:val="1"/>
      <w:marLeft w:val="0"/>
      <w:marRight w:val="0"/>
      <w:marTop w:val="0"/>
      <w:marBottom w:val="0"/>
      <w:divBdr>
        <w:top w:val="none" w:sz="0" w:space="0" w:color="auto"/>
        <w:left w:val="none" w:sz="0" w:space="0" w:color="auto"/>
        <w:bottom w:val="none" w:sz="0" w:space="0" w:color="auto"/>
        <w:right w:val="none" w:sz="0" w:space="0" w:color="auto"/>
      </w:divBdr>
    </w:div>
    <w:div w:id="749736657">
      <w:bodyDiv w:val="1"/>
      <w:marLeft w:val="0"/>
      <w:marRight w:val="0"/>
      <w:marTop w:val="0"/>
      <w:marBottom w:val="0"/>
      <w:divBdr>
        <w:top w:val="none" w:sz="0" w:space="0" w:color="auto"/>
        <w:left w:val="none" w:sz="0" w:space="0" w:color="auto"/>
        <w:bottom w:val="none" w:sz="0" w:space="0" w:color="auto"/>
        <w:right w:val="none" w:sz="0" w:space="0" w:color="auto"/>
      </w:divBdr>
    </w:div>
    <w:div w:id="749884559">
      <w:bodyDiv w:val="1"/>
      <w:marLeft w:val="0"/>
      <w:marRight w:val="0"/>
      <w:marTop w:val="0"/>
      <w:marBottom w:val="0"/>
      <w:divBdr>
        <w:top w:val="none" w:sz="0" w:space="0" w:color="auto"/>
        <w:left w:val="none" w:sz="0" w:space="0" w:color="auto"/>
        <w:bottom w:val="none" w:sz="0" w:space="0" w:color="auto"/>
        <w:right w:val="none" w:sz="0" w:space="0" w:color="auto"/>
      </w:divBdr>
    </w:div>
    <w:div w:id="750273920">
      <w:bodyDiv w:val="1"/>
      <w:marLeft w:val="0"/>
      <w:marRight w:val="0"/>
      <w:marTop w:val="0"/>
      <w:marBottom w:val="0"/>
      <w:divBdr>
        <w:top w:val="none" w:sz="0" w:space="0" w:color="auto"/>
        <w:left w:val="none" w:sz="0" w:space="0" w:color="auto"/>
        <w:bottom w:val="none" w:sz="0" w:space="0" w:color="auto"/>
        <w:right w:val="none" w:sz="0" w:space="0" w:color="auto"/>
      </w:divBdr>
    </w:div>
    <w:div w:id="750347171">
      <w:bodyDiv w:val="1"/>
      <w:marLeft w:val="0"/>
      <w:marRight w:val="0"/>
      <w:marTop w:val="0"/>
      <w:marBottom w:val="0"/>
      <w:divBdr>
        <w:top w:val="none" w:sz="0" w:space="0" w:color="auto"/>
        <w:left w:val="none" w:sz="0" w:space="0" w:color="auto"/>
        <w:bottom w:val="none" w:sz="0" w:space="0" w:color="auto"/>
        <w:right w:val="none" w:sz="0" w:space="0" w:color="auto"/>
      </w:divBdr>
    </w:div>
    <w:div w:id="750350766">
      <w:bodyDiv w:val="1"/>
      <w:marLeft w:val="0"/>
      <w:marRight w:val="0"/>
      <w:marTop w:val="0"/>
      <w:marBottom w:val="0"/>
      <w:divBdr>
        <w:top w:val="none" w:sz="0" w:space="0" w:color="auto"/>
        <w:left w:val="none" w:sz="0" w:space="0" w:color="auto"/>
        <w:bottom w:val="none" w:sz="0" w:space="0" w:color="auto"/>
        <w:right w:val="none" w:sz="0" w:space="0" w:color="auto"/>
      </w:divBdr>
    </w:div>
    <w:div w:id="750539216">
      <w:bodyDiv w:val="1"/>
      <w:marLeft w:val="0"/>
      <w:marRight w:val="0"/>
      <w:marTop w:val="0"/>
      <w:marBottom w:val="0"/>
      <w:divBdr>
        <w:top w:val="none" w:sz="0" w:space="0" w:color="auto"/>
        <w:left w:val="none" w:sz="0" w:space="0" w:color="auto"/>
        <w:bottom w:val="none" w:sz="0" w:space="0" w:color="auto"/>
        <w:right w:val="none" w:sz="0" w:space="0" w:color="auto"/>
      </w:divBdr>
    </w:div>
    <w:div w:id="750585432">
      <w:bodyDiv w:val="1"/>
      <w:marLeft w:val="0"/>
      <w:marRight w:val="0"/>
      <w:marTop w:val="0"/>
      <w:marBottom w:val="0"/>
      <w:divBdr>
        <w:top w:val="none" w:sz="0" w:space="0" w:color="auto"/>
        <w:left w:val="none" w:sz="0" w:space="0" w:color="auto"/>
        <w:bottom w:val="none" w:sz="0" w:space="0" w:color="auto"/>
        <w:right w:val="none" w:sz="0" w:space="0" w:color="auto"/>
      </w:divBdr>
    </w:div>
    <w:div w:id="750614727">
      <w:bodyDiv w:val="1"/>
      <w:marLeft w:val="0"/>
      <w:marRight w:val="0"/>
      <w:marTop w:val="0"/>
      <w:marBottom w:val="0"/>
      <w:divBdr>
        <w:top w:val="none" w:sz="0" w:space="0" w:color="auto"/>
        <w:left w:val="none" w:sz="0" w:space="0" w:color="auto"/>
        <w:bottom w:val="none" w:sz="0" w:space="0" w:color="auto"/>
        <w:right w:val="none" w:sz="0" w:space="0" w:color="auto"/>
      </w:divBdr>
    </w:div>
    <w:div w:id="751006107">
      <w:bodyDiv w:val="1"/>
      <w:marLeft w:val="0"/>
      <w:marRight w:val="0"/>
      <w:marTop w:val="0"/>
      <w:marBottom w:val="0"/>
      <w:divBdr>
        <w:top w:val="none" w:sz="0" w:space="0" w:color="auto"/>
        <w:left w:val="none" w:sz="0" w:space="0" w:color="auto"/>
        <w:bottom w:val="none" w:sz="0" w:space="0" w:color="auto"/>
        <w:right w:val="none" w:sz="0" w:space="0" w:color="auto"/>
      </w:divBdr>
    </w:div>
    <w:div w:id="751053113">
      <w:bodyDiv w:val="1"/>
      <w:marLeft w:val="0"/>
      <w:marRight w:val="0"/>
      <w:marTop w:val="0"/>
      <w:marBottom w:val="0"/>
      <w:divBdr>
        <w:top w:val="none" w:sz="0" w:space="0" w:color="auto"/>
        <w:left w:val="none" w:sz="0" w:space="0" w:color="auto"/>
        <w:bottom w:val="none" w:sz="0" w:space="0" w:color="auto"/>
        <w:right w:val="none" w:sz="0" w:space="0" w:color="auto"/>
      </w:divBdr>
    </w:div>
    <w:div w:id="751203309">
      <w:bodyDiv w:val="1"/>
      <w:marLeft w:val="0"/>
      <w:marRight w:val="0"/>
      <w:marTop w:val="0"/>
      <w:marBottom w:val="0"/>
      <w:divBdr>
        <w:top w:val="none" w:sz="0" w:space="0" w:color="auto"/>
        <w:left w:val="none" w:sz="0" w:space="0" w:color="auto"/>
        <w:bottom w:val="none" w:sz="0" w:space="0" w:color="auto"/>
        <w:right w:val="none" w:sz="0" w:space="0" w:color="auto"/>
      </w:divBdr>
    </w:div>
    <w:div w:id="751243150">
      <w:bodyDiv w:val="1"/>
      <w:marLeft w:val="0"/>
      <w:marRight w:val="0"/>
      <w:marTop w:val="0"/>
      <w:marBottom w:val="0"/>
      <w:divBdr>
        <w:top w:val="none" w:sz="0" w:space="0" w:color="auto"/>
        <w:left w:val="none" w:sz="0" w:space="0" w:color="auto"/>
        <w:bottom w:val="none" w:sz="0" w:space="0" w:color="auto"/>
        <w:right w:val="none" w:sz="0" w:space="0" w:color="auto"/>
      </w:divBdr>
    </w:div>
    <w:div w:id="751313356">
      <w:bodyDiv w:val="1"/>
      <w:marLeft w:val="0"/>
      <w:marRight w:val="0"/>
      <w:marTop w:val="0"/>
      <w:marBottom w:val="0"/>
      <w:divBdr>
        <w:top w:val="none" w:sz="0" w:space="0" w:color="auto"/>
        <w:left w:val="none" w:sz="0" w:space="0" w:color="auto"/>
        <w:bottom w:val="none" w:sz="0" w:space="0" w:color="auto"/>
        <w:right w:val="none" w:sz="0" w:space="0" w:color="auto"/>
      </w:divBdr>
    </w:div>
    <w:div w:id="751396683">
      <w:bodyDiv w:val="1"/>
      <w:marLeft w:val="0"/>
      <w:marRight w:val="0"/>
      <w:marTop w:val="0"/>
      <w:marBottom w:val="0"/>
      <w:divBdr>
        <w:top w:val="none" w:sz="0" w:space="0" w:color="auto"/>
        <w:left w:val="none" w:sz="0" w:space="0" w:color="auto"/>
        <w:bottom w:val="none" w:sz="0" w:space="0" w:color="auto"/>
        <w:right w:val="none" w:sz="0" w:space="0" w:color="auto"/>
      </w:divBdr>
    </w:div>
    <w:div w:id="751506062">
      <w:bodyDiv w:val="1"/>
      <w:marLeft w:val="0"/>
      <w:marRight w:val="0"/>
      <w:marTop w:val="0"/>
      <w:marBottom w:val="0"/>
      <w:divBdr>
        <w:top w:val="none" w:sz="0" w:space="0" w:color="auto"/>
        <w:left w:val="none" w:sz="0" w:space="0" w:color="auto"/>
        <w:bottom w:val="none" w:sz="0" w:space="0" w:color="auto"/>
        <w:right w:val="none" w:sz="0" w:space="0" w:color="auto"/>
      </w:divBdr>
    </w:div>
    <w:div w:id="751854498">
      <w:bodyDiv w:val="1"/>
      <w:marLeft w:val="0"/>
      <w:marRight w:val="0"/>
      <w:marTop w:val="0"/>
      <w:marBottom w:val="0"/>
      <w:divBdr>
        <w:top w:val="none" w:sz="0" w:space="0" w:color="auto"/>
        <w:left w:val="none" w:sz="0" w:space="0" w:color="auto"/>
        <w:bottom w:val="none" w:sz="0" w:space="0" w:color="auto"/>
        <w:right w:val="none" w:sz="0" w:space="0" w:color="auto"/>
      </w:divBdr>
    </w:div>
    <w:div w:id="751972555">
      <w:bodyDiv w:val="1"/>
      <w:marLeft w:val="0"/>
      <w:marRight w:val="0"/>
      <w:marTop w:val="0"/>
      <w:marBottom w:val="0"/>
      <w:divBdr>
        <w:top w:val="none" w:sz="0" w:space="0" w:color="auto"/>
        <w:left w:val="none" w:sz="0" w:space="0" w:color="auto"/>
        <w:bottom w:val="none" w:sz="0" w:space="0" w:color="auto"/>
        <w:right w:val="none" w:sz="0" w:space="0" w:color="auto"/>
      </w:divBdr>
    </w:div>
    <w:div w:id="751976293">
      <w:bodyDiv w:val="1"/>
      <w:marLeft w:val="0"/>
      <w:marRight w:val="0"/>
      <w:marTop w:val="0"/>
      <w:marBottom w:val="0"/>
      <w:divBdr>
        <w:top w:val="none" w:sz="0" w:space="0" w:color="auto"/>
        <w:left w:val="none" w:sz="0" w:space="0" w:color="auto"/>
        <w:bottom w:val="none" w:sz="0" w:space="0" w:color="auto"/>
        <w:right w:val="none" w:sz="0" w:space="0" w:color="auto"/>
      </w:divBdr>
    </w:div>
    <w:div w:id="752043938">
      <w:bodyDiv w:val="1"/>
      <w:marLeft w:val="0"/>
      <w:marRight w:val="0"/>
      <w:marTop w:val="0"/>
      <w:marBottom w:val="0"/>
      <w:divBdr>
        <w:top w:val="none" w:sz="0" w:space="0" w:color="auto"/>
        <w:left w:val="none" w:sz="0" w:space="0" w:color="auto"/>
        <w:bottom w:val="none" w:sz="0" w:space="0" w:color="auto"/>
        <w:right w:val="none" w:sz="0" w:space="0" w:color="auto"/>
      </w:divBdr>
    </w:div>
    <w:div w:id="752091759">
      <w:bodyDiv w:val="1"/>
      <w:marLeft w:val="0"/>
      <w:marRight w:val="0"/>
      <w:marTop w:val="0"/>
      <w:marBottom w:val="0"/>
      <w:divBdr>
        <w:top w:val="none" w:sz="0" w:space="0" w:color="auto"/>
        <w:left w:val="none" w:sz="0" w:space="0" w:color="auto"/>
        <w:bottom w:val="none" w:sz="0" w:space="0" w:color="auto"/>
        <w:right w:val="none" w:sz="0" w:space="0" w:color="auto"/>
      </w:divBdr>
    </w:div>
    <w:div w:id="752165544">
      <w:bodyDiv w:val="1"/>
      <w:marLeft w:val="0"/>
      <w:marRight w:val="0"/>
      <w:marTop w:val="0"/>
      <w:marBottom w:val="0"/>
      <w:divBdr>
        <w:top w:val="none" w:sz="0" w:space="0" w:color="auto"/>
        <w:left w:val="none" w:sz="0" w:space="0" w:color="auto"/>
        <w:bottom w:val="none" w:sz="0" w:space="0" w:color="auto"/>
        <w:right w:val="none" w:sz="0" w:space="0" w:color="auto"/>
      </w:divBdr>
    </w:div>
    <w:div w:id="752167193">
      <w:bodyDiv w:val="1"/>
      <w:marLeft w:val="0"/>
      <w:marRight w:val="0"/>
      <w:marTop w:val="0"/>
      <w:marBottom w:val="0"/>
      <w:divBdr>
        <w:top w:val="none" w:sz="0" w:space="0" w:color="auto"/>
        <w:left w:val="none" w:sz="0" w:space="0" w:color="auto"/>
        <w:bottom w:val="none" w:sz="0" w:space="0" w:color="auto"/>
        <w:right w:val="none" w:sz="0" w:space="0" w:color="auto"/>
      </w:divBdr>
    </w:div>
    <w:div w:id="752239919">
      <w:bodyDiv w:val="1"/>
      <w:marLeft w:val="0"/>
      <w:marRight w:val="0"/>
      <w:marTop w:val="0"/>
      <w:marBottom w:val="0"/>
      <w:divBdr>
        <w:top w:val="none" w:sz="0" w:space="0" w:color="auto"/>
        <w:left w:val="none" w:sz="0" w:space="0" w:color="auto"/>
        <w:bottom w:val="none" w:sz="0" w:space="0" w:color="auto"/>
        <w:right w:val="none" w:sz="0" w:space="0" w:color="auto"/>
      </w:divBdr>
    </w:div>
    <w:div w:id="752354542">
      <w:bodyDiv w:val="1"/>
      <w:marLeft w:val="0"/>
      <w:marRight w:val="0"/>
      <w:marTop w:val="0"/>
      <w:marBottom w:val="0"/>
      <w:divBdr>
        <w:top w:val="none" w:sz="0" w:space="0" w:color="auto"/>
        <w:left w:val="none" w:sz="0" w:space="0" w:color="auto"/>
        <w:bottom w:val="none" w:sz="0" w:space="0" w:color="auto"/>
        <w:right w:val="none" w:sz="0" w:space="0" w:color="auto"/>
      </w:divBdr>
    </w:div>
    <w:div w:id="752580393">
      <w:bodyDiv w:val="1"/>
      <w:marLeft w:val="0"/>
      <w:marRight w:val="0"/>
      <w:marTop w:val="0"/>
      <w:marBottom w:val="0"/>
      <w:divBdr>
        <w:top w:val="none" w:sz="0" w:space="0" w:color="auto"/>
        <w:left w:val="none" w:sz="0" w:space="0" w:color="auto"/>
        <w:bottom w:val="none" w:sz="0" w:space="0" w:color="auto"/>
        <w:right w:val="none" w:sz="0" w:space="0" w:color="auto"/>
      </w:divBdr>
    </w:div>
    <w:div w:id="752824916">
      <w:bodyDiv w:val="1"/>
      <w:marLeft w:val="0"/>
      <w:marRight w:val="0"/>
      <w:marTop w:val="0"/>
      <w:marBottom w:val="0"/>
      <w:divBdr>
        <w:top w:val="none" w:sz="0" w:space="0" w:color="auto"/>
        <w:left w:val="none" w:sz="0" w:space="0" w:color="auto"/>
        <w:bottom w:val="none" w:sz="0" w:space="0" w:color="auto"/>
        <w:right w:val="none" w:sz="0" w:space="0" w:color="auto"/>
      </w:divBdr>
    </w:div>
    <w:div w:id="753090860">
      <w:bodyDiv w:val="1"/>
      <w:marLeft w:val="0"/>
      <w:marRight w:val="0"/>
      <w:marTop w:val="0"/>
      <w:marBottom w:val="0"/>
      <w:divBdr>
        <w:top w:val="none" w:sz="0" w:space="0" w:color="auto"/>
        <w:left w:val="none" w:sz="0" w:space="0" w:color="auto"/>
        <w:bottom w:val="none" w:sz="0" w:space="0" w:color="auto"/>
        <w:right w:val="none" w:sz="0" w:space="0" w:color="auto"/>
      </w:divBdr>
    </w:div>
    <w:div w:id="753167756">
      <w:bodyDiv w:val="1"/>
      <w:marLeft w:val="0"/>
      <w:marRight w:val="0"/>
      <w:marTop w:val="0"/>
      <w:marBottom w:val="0"/>
      <w:divBdr>
        <w:top w:val="none" w:sz="0" w:space="0" w:color="auto"/>
        <w:left w:val="none" w:sz="0" w:space="0" w:color="auto"/>
        <w:bottom w:val="none" w:sz="0" w:space="0" w:color="auto"/>
        <w:right w:val="none" w:sz="0" w:space="0" w:color="auto"/>
      </w:divBdr>
    </w:div>
    <w:div w:id="753236118">
      <w:bodyDiv w:val="1"/>
      <w:marLeft w:val="0"/>
      <w:marRight w:val="0"/>
      <w:marTop w:val="0"/>
      <w:marBottom w:val="0"/>
      <w:divBdr>
        <w:top w:val="none" w:sz="0" w:space="0" w:color="auto"/>
        <w:left w:val="none" w:sz="0" w:space="0" w:color="auto"/>
        <w:bottom w:val="none" w:sz="0" w:space="0" w:color="auto"/>
        <w:right w:val="none" w:sz="0" w:space="0" w:color="auto"/>
      </w:divBdr>
    </w:div>
    <w:div w:id="753280220">
      <w:bodyDiv w:val="1"/>
      <w:marLeft w:val="0"/>
      <w:marRight w:val="0"/>
      <w:marTop w:val="0"/>
      <w:marBottom w:val="0"/>
      <w:divBdr>
        <w:top w:val="none" w:sz="0" w:space="0" w:color="auto"/>
        <w:left w:val="none" w:sz="0" w:space="0" w:color="auto"/>
        <w:bottom w:val="none" w:sz="0" w:space="0" w:color="auto"/>
        <w:right w:val="none" w:sz="0" w:space="0" w:color="auto"/>
      </w:divBdr>
    </w:div>
    <w:div w:id="753474003">
      <w:bodyDiv w:val="1"/>
      <w:marLeft w:val="0"/>
      <w:marRight w:val="0"/>
      <w:marTop w:val="0"/>
      <w:marBottom w:val="0"/>
      <w:divBdr>
        <w:top w:val="none" w:sz="0" w:space="0" w:color="auto"/>
        <w:left w:val="none" w:sz="0" w:space="0" w:color="auto"/>
        <w:bottom w:val="none" w:sz="0" w:space="0" w:color="auto"/>
        <w:right w:val="none" w:sz="0" w:space="0" w:color="auto"/>
      </w:divBdr>
    </w:div>
    <w:div w:id="753742047">
      <w:bodyDiv w:val="1"/>
      <w:marLeft w:val="0"/>
      <w:marRight w:val="0"/>
      <w:marTop w:val="0"/>
      <w:marBottom w:val="0"/>
      <w:divBdr>
        <w:top w:val="none" w:sz="0" w:space="0" w:color="auto"/>
        <w:left w:val="none" w:sz="0" w:space="0" w:color="auto"/>
        <w:bottom w:val="none" w:sz="0" w:space="0" w:color="auto"/>
        <w:right w:val="none" w:sz="0" w:space="0" w:color="auto"/>
      </w:divBdr>
    </w:div>
    <w:div w:id="753860684">
      <w:bodyDiv w:val="1"/>
      <w:marLeft w:val="0"/>
      <w:marRight w:val="0"/>
      <w:marTop w:val="0"/>
      <w:marBottom w:val="0"/>
      <w:divBdr>
        <w:top w:val="none" w:sz="0" w:space="0" w:color="auto"/>
        <w:left w:val="none" w:sz="0" w:space="0" w:color="auto"/>
        <w:bottom w:val="none" w:sz="0" w:space="0" w:color="auto"/>
        <w:right w:val="none" w:sz="0" w:space="0" w:color="auto"/>
      </w:divBdr>
    </w:div>
    <w:div w:id="754129696">
      <w:bodyDiv w:val="1"/>
      <w:marLeft w:val="0"/>
      <w:marRight w:val="0"/>
      <w:marTop w:val="0"/>
      <w:marBottom w:val="0"/>
      <w:divBdr>
        <w:top w:val="none" w:sz="0" w:space="0" w:color="auto"/>
        <w:left w:val="none" w:sz="0" w:space="0" w:color="auto"/>
        <w:bottom w:val="none" w:sz="0" w:space="0" w:color="auto"/>
        <w:right w:val="none" w:sz="0" w:space="0" w:color="auto"/>
      </w:divBdr>
    </w:div>
    <w:div w:id="754206276">
      <w:bodyDiv w:val="1"/>
      <w:marLeft w:val="0"/>
      <w:marRight w:val="0"/>
      <w:marTop w:val="0"/>
      <w:marBottom w:val="0"/>
      <w:divBdr>
        <w:top w:val="none" w:sz="0" w:space="0" w:color="auto"/>
        <w:left w:val="none" w:sz="0" w:space="0" w:color="auto"/>
        <w:bottom w:val="none" w:sz="0" w:space="0" w:color="auto"/>
        <w:right w:val="none" w:sz="0" w:space="0" w:color="auto"/>
      </w:divBdr>
    </w:div>
    <w:div w:id="754326361">
      <w:bodyDiv w:val="1"/>
      <w:marLeft w:val="0"/>
      <w:marRight w:val="0"/>
      <w:marTop w:val="0"/>
      <w:marBottom w:val="0"/>
      <w:divBdr>
        <w:top w:val="none" w:sz="0" w:space="0" w:color="auto"/>
        <w:left w:val="none" w:sz="0" w:space="0" w:color="auto"/>
        <w:bottom w:val="none" w:sz="0" w:space="0" w:color="auto"/>
        <w:right w:val="none" w:sz="0" w:space="0" w:color="auto"/>
      </w:divBdr>
    </w:div>
    <w:div w:id="754327695">
      <w:bodyDiv w:val="1"/>
      <w:marLeft w:val="0"/>
      <w:marRight w:val="0"/>
      <w:marTop w:val="0"/>
      <w:marBottom w:val="0"/>
      <w:divBdr>
        <w:top w:val="none" w:sz="0" w:space="0" w:color="auto"/>
        <w:left w:val="none" w:sz="0" w:space="0" w:color="auto"/>
        <w:bottom w:val="none" w:sz="0" w:space="0" w:color="auto"/>
        <w:right w:val="none" w:sz="0" w:space="0" w:color="auto"/>
      </w:divBdr>
    </w:div>
    <w:div w:id="754714621">
      <w:bodyDiv w:val="1"/>
      <w:marLeft w:val="0"/>
      <w:marRight w:val="0"/>
      <w:marTop w:val="0"/>
      <w:marBottom w:val="0"/>
      <w:divBdr>
        <w:top w:val="none" w:sz="0" w:space="0" w:color="auto"/>
        <w:left w:val="none" w:sz="0" w:space="0" w:color="auto"/>
        <w:bottom w:val="none" w:sz="0" w:space="0" w:color="auto"/>
        <w:right w:val="none" w:sz="0" w:space="0" w:color="auto"/>
      </w:divBdr>
    </w:div>
    <w:div w:id="754742356">
      <w:bodyDiv w:val="1"/>
      <w:marLeft w:val="0"/>
      <w:marRight w:val="0"/>
      <w:marTop w:val="0"/>
      <w:marBottom w:val="0"/>
      <w:divBdr>
        <w:top w:val="none" w:sz="0" w:space="0" w:color="auto"/>
        <w:left w:val="none" w:sz="0" w:space="0" w:color="auto"/>
        <w:bottom w:val="none" w:sz="0" w:space="0" w:color="auto"/>
        <w:right w:val="none" w:sz="0" w:space="0" w:color="auto"/>
      </w:divBdr>
    </w:div>
    <w:div w:id="754909263">
      <w:bodyDiv w:val="1"/>
      <w:marLeft w:val="0"/>
      <w:marRight w:val="0"/>
      <w:marTop w:val="0"/>
      <w:marBottom w:val="0"/>
      <w:divBdr>
        <w:top w:val="none" w:sz="0" w:space="0" w:color="auto"/>
        <w:left w:val="none" w:sz="0" w:space="0" w:color="auto"/>
        <w:bottom w:val="none" w:sz="0" w:space="0" w:color="auto"/>
        <w:right w:val="none" w:sz="0" w:space="0" w:color="auto"/>
      </w:divBdr>
    </w:div>
    <w:div w:id="755053837">
      <w:bodyDiv w:val="1"/>
      <w:marLeft w:val="0"/>
      <w:marRight w:val="0"/>
      <w:marTop w:val="0"/>
      <w:marBottom w:val="0"/>
      <w:divBdr>
        <w:top w:val="none" w:sz="0" w:space="0" w:color="auto"/>
        <w:left w:val="none" w:sz="0" w:space="0" w:color="auto"/>
        <w:bottom w:val="none" w:sz="0" w:space="0" w:color="auto"/>
        <w:right w:val="none" w:sz="0" w:space="0" w:color="auto"/>
      </w:divBdr>
    </w:div>
    <w:div w:id="755250777">
      <w:bodyDiv w:val="1"/>
      <w:marLeft w:val="0"/>
      <w:marRight w:val="0"/>
      <w:marTop w:val="0"/>
      <w:marBottom w:val="0"/>
      <w:divBdr>
        <w:top w:val="none" w:sz="0" w:space="0" w:color="auto"/>
        <w:left w:val="none" w:sz="0" w:space="0" w:color="auto"/>
        <w:bottom w:val="none" w:sz="0" w:space="0" w:color="auto"/>
        <w:right w:val="none" w:sz="0" w:space="0" w:color="auto"/>
      </w:divBdr>
    </w:div>
    <w:div w:id="755328106">
      <w:bodyDiv w:val="1"/>
      <w:marLeft w:val="0"/>
      <w:marRight w:val="0"/>
      <w:marTop w:val="0"/>
      <w:marBottom w:val="0"/>
      <w:divBdr>
        <w:top w:val="none" w:sz="0" w:space="0" w:color="auto"/>
        <w:left w:val="none" w:sz="0" w:space="0" w:color="auto"/>
        <w:bottom w:val="none" w:sz="0" w:space="0" w:color="auto"/>
        <w:right w:val="none" w:sz="0" w:space="0" w:color="auto"/>
      </w:divBdr>
    </w:div>
    <w:div w:id="755516048">
      <w:bodyDiv w:val="1"/>
      <w:marLeft w:val="0"/>
      <w:marRight w:val="0"/>
      <w:marTop w:val="0"/>
      <w:marBottom w:val="0"/>
      <w:divBdr>
        <w:top w:val="none" w:sz="0" w:space="0" w:color="auto"/>
        <w:left w:val="none" w:sz="0" w:space="0" w:color="auto"/>
        <w:bottom w:val="none" w:sz="0" w:space="0" w:color="auto"/>
        <w:right w:val="none" w:sz="0" w:space="0" w:color="auto"/>
      </w:divBdr>
    </w:div>
    <w:div w:id="755587931">
      <w:bodyDiv w:val="1"/>
      <w:marLeft w:val="0"/>
      <w:marRight w:val="0"/>
      <w:marTop w:val="0"/>
      <w:marBottom w:val="0"/>
      <w:divBdr>
        <w:top w:val="none" w:sz="0" w:space="0" w:color="auto"/>
        <w:left w:val="none" w:sz="0" w:space="0" w:color="auto"/>
        <w:bottom w:val="none" w:sz="0" w:space="0" w:color="auto"/>
        <w:right w:val="none" w:sz="0" w:space="0" w:color="auto"/>
      </w:divBdr>
    </w:div>
    <w:div w:id="755593182">
      <w:bodyDiv w:val="1"/>
      <w:marLeft w:val="0"/>
      <w:marRight w:val="0"/>
      <w:marTop w:val="0"/>
      <w:marBottom w:val="0"/>
      <w:divBdr>
        <w:top w:val="none" w:sz="0" w:space="0" w:color="auto"/>
        <w:left w:val="none" w:sz="0" w:space="0" w:color="auto"/>
        <w:bottom w:val="none" w:sz="0" w:space="0" w:color="auto"/>
        <w:right w:val="none" w:sz="0" w:space="0" w:color="auto"/>
      </w:divBdr>
    </w:div>
    <w:div w:id="755635192">
      <w:bodyDiv w:val="1"/>
      <w:marLeft w:val="0"/>
      <w:marRight w:val="0"/>
      <w:marTop w:val="0"/>
      <w:marBottom w:val="0"/>
      <w:divBdr>
        <w:top w:val="none" w:sz="0" w:space="0" w:color="auto"/>
        <w:left w:val="none" w:sz="0" w:space="0" w:color="auto"/>
        <w:bottom w:val="none" w:sz="0" w:space="0" w:color="auto"/>
        <w:right w:val="none" w:sz="0" w:space="0" w:color="auto"/>
      </w:divBdr>
    </w:div>
    <w:div w:id="755708703">
      <w:bodyDiv w:val="1"/>
      <w:marLeft w:val="0"/>
      <w:marRight w:val="0"/>
      <w:marTop w:val="0"/>
      <w:marBottom w:val="0"/>
      <w:divBdr>
        <w:top w:val="none" w:sz="0" w:space="0" w:color="auto"/>
        <w:left w:val="none" w:sz="0" w:space="0" w:color="auto"/>
        <w:bottom w:val="none" w:sz="0" w:space="0" w:color="auto"/>
        <w:right w:val="none" w:sz="0" w:space="0" w:color="auto"/>
      </w:divBdr>
    </w:div>
    <w:div w:id="755711126">
      <w:bodyDiv w:val="1"/>
      <w:marLeft w:val="0"/>
      <w:marRight w:val="0"/>
      <w:marTop w:val="0"/>
      <w:marBottom w:val="0"/>
      <w:divBdr>
        <w:top w:val="none" w:sz="0" w:space="0" w:color="auto"/>
        <w:left w:val="none" w:sz="0" w:space="0" w:color="auto"/>
        <w:bottom w:val="none" w:sz="0" w:space="0" w:color="auto"/>
        <w:right w:val="none" w:sz="0" w:space="0" w:color="auto"/>
      </w:divBdr>
    </w:div>
    <w:div w:id="755832615">
      <w:bodyDiv w:val="1"/>
      <w:marLeft w:val="0"/>
      <w:marRight w:val="0"/>
      <w:marTop w:val="0"/>
      <w:marBottom w:val="0"/>
      <w:divBdr>
        <w:top w:val="none" w:sz="0" w:space="0" w:color="auto"/>
        <w:left w:val="none" w:sz="0" w:space="0" w:color="auto"/>
        <w:bottom w:val="none" w:sz="0" w:space="0" w:color="auto"/>
        <w:right w:val="none" w:sz="0" w:space="0" w:color="auto"/>
      </w:divBdr>
    </w:div>
    <w:div w:id="755977730">
      <w:bodyDiv w:val="1"/>
      <w:marLeft w:val="0"/>
      <w:marRight w:val="0"/>
      <w:marTop w:val="0"/>
      <w:marBottom w:val="0"/>
      <w:divBdr>
        <w:top w:val="none" w:sz="0" w:space="0" w:color="auto"/>
        <w:left w:val="none" w:sz="0" w:space="0" w:color="auto"/>
        <w:bottom w:val="none" w:sz="0" w:space="0" w:color="auto"/>
        <w:right w:val="none" w:sz="0" w:space="0" w:color="auto"/>
      </w:divBdr>
    </w:div>
    <w:div w:id="756511892">
      <w:bodyDiv w:val="1"/>
      <w:marLeft w:val="0"/>
      <w:marRight w:val="0"/>
      <w:marTop w:val="0"/>
      <w:marBottom w:val="0"/>
      <w:divBdr>
        <w:top w:val="none" w:sz="0" w:space="0" w:color="auto"/>
        <w:left w:val="none" w:sz="0" w:space="0" w:color="auto"/>
        <w:bottom w:val="none" w:sz="0" w:space="0" w:color="auto"/>
        <w:right w:val="none" w:sz="0" w:space="0" w:color="auto"/>
      </w:divBdr>
    </w:div>
    <w:div w:id="756555135">
      <w:bodyDiv w:val="1"/>
      <w:marLeft w:val="0"/>
      <w:marRight w:val="0"/>
      <w:marTop w:val="0"/>
      <w:marBottom w:val="0"/>
      <w:divBdr>
        <w:top w:val="none" w:sz="0" w:space="0" w:color="auto"/>
        <w:left w:val="none" w:sz="0" w:space="0" w:color="auto"/>
        <w:bottom w:val="none" w:sz="0" w:space="0" w:color="auto"/>
        <w:right w:val="none" w:sz="0" w:space="0" w:color="auto"/>
      </w:divBdr>
    </w:div>
    <w:div w:id="756636206">
      <w:bodyDiv w:val="1"/>
      <w:marLeft w:val="0"/>
      <w:marRight w:val="0"/>
      <w:marTop w:val="0"/>
      <w:marBottom w:val="0"/>
      <w:divBdr>
        <w:top w:val="none" w:sz="0" w:space="0" w:color="auto"/>
        <w:left w:val="none" w:sz="0" w:space="0" w:color="auto"/>
        <w:bottom w:val="none" w:sz="0" w:space="0" w:color="auto"/>
        <w:right w:val="none" w:sz="0" w:space="0" w:color="auto"/>
      </w:divBdr>
    </w:div>
    <w:div w:id="756826671">
      <w:bodyDiv w:val="1"/>
      <w:marLeft w:val="0"/>
      <w:marRight w:val="0"/>
      <w:marTop w:val="0"/>
      <w:marBottom w:val="0"/>
      <w:divBdr>
        <w:top w:val="none" w:sz="0" w:space="0" w:color="auto"/>
        <w:left w:val="none" w:sz="0" w:space="0" w:color="auto"/>
        <w:bottom w:val="none" w:sz="0" w:space="0" w:color="auto"/>
        <w:right w:val="none" w:sz="0" w:space="0" w:color="auto"/>
      </w:divBdr>
    </w:div>
    <w:div w:id="756831972">
      <w:bodyDiv w:val="1"/>
      <w:marLeft w:val="0"/>
      <w:marRight w:val="0"/>
      <w:marTop w:val="0"/>
      <w:marBottom w:val="0"/>
      <w:divBdr>
        <w:top w:val="none" w:sz="0" w:space="0" w:color="auto"/>
        <w:left w:val="none" w:sz="0" w:space="0" w:color="auto"/>
        <w:bottom w:val="none" w:sz="0" w:space="0" w:color="auto"/>
        <w:right w:val="none" w:sz="0" w:space="0" w:color="auto"/>
      </w:divBdr>
    </w:div>
    <w:div w:id="756905119">
      <w:bodyDiv w:val="1"/>
      <w:marLeft w:val="0"/>
      <w:marRight w:val="0"/>
      <w:marTop w:val="0"/>
      <w:marBottom w:val="0"/>
      <w:divBdr>
        <w:top w:val="none" w:sz="0" w:space="0" w:color="auto"/>
        <w:left w:val="none" w:sz="0" w:space="0" w:color="auto"/>
        <w:bottom w:val="none" w:sz="0" w:space="0" w:color="auto"/>
        <w:right w:val="none" w:sz="0" w:space="0" w:color="auto"/>
      </w:divBdr>
    </w:div>
    <w:div w:id="757098583">
      <w:bodyDiv w:val="1"/>
      <w:marLeft w:val="0"/>
      <w:marRight w:val="0"/>
      <w:marTop w:val="0"/>
      <w:marBottom w:val="0"/>
      <w:divBdr>
        <w:top w:val="none" w:sz="0" w:space="0" w:color="auto"/>
        <w:left w:val="none" w:sz="0" w:space="0" w:color="auto"/>
        <w:bottom w:val="none" w:sz="0" w:space="0" w:color="auto"/>
        <w:right w:val="none" w:sz="0" w:space="0" w:color="auto"/>
      </w:divBdr>
    </w:div>
    <w:div w:id="757143289">
      <w:bodyDiv w:val="1"/>
      <w:marLeft w:val="0"/>
      <w:marRight w:val="0"/>
      <w:marTop w:val="0"/>
      <w:marBottom w:val="0"/>
      <w:divBdr>
        <w:top w:val="none" w:sz="0" w:space="0" w:color="auto"/>
        <w:left w:val="none" w:sz="0" w:space="0" w:color="auto"/>
        <w:bottom w:val="none" w:sz="0" w:space="0" w:color="auto"/>
        <w:right w:val="none" w:sz="0" w:space="0" w:color="auto"/>
      </w:divBdr>
    </w:div>
    <w:div w:id="757290412">
      <w:bodyDiv w:val="1"/>
      <w:marLeft w:val="0"/>
      <w:marRight w:val="0"/>
      <w:marTop w:val="0"/>
      <w:marBottom w:val="0"/>
      <w:divBdr>
        <w:top w:val="none" w:sz="0" w:space="0" w:color="auto"/>
        <w:left w:val="none" w:sz="0" w:space="0" w:color="auto"/>
        <w:bottom w:val="none" w:sz="0" w:space="0" w:color="auto"/>
        <w:right w:val="none" w:sz="0" w:space="0" w:color="auto"/>
      </w:divBdr>
    </w:div>
    <w:div w:id="757335270">
      <w:bodyDiv w:val="1"/>
      <w:marLeft w:val="0"/>
      <w:marRight w:val="0"/>
      <w:marTop w:val="0"/>
      <w:marBottom w:val="0"/>
      <w:divBdr>
        <w:top w:val="none" w:sz="0" w:space="0" w:color="auto"/>
        <w:left w:val="none" w:sz="0" w:space="0" w:color="auto"/>
        <w:bottom w:val="none" w:sz="0" w:space="0" w:color="auto"/>
        <w:right w:val="none" w:sz="0" w:space="0" w:color="auto"/>
      </w:divBdr>
    </w:div>
    <w:div w:id="757483605">
      <w:bodyDiv w:val="1"/>
      <w:marLeft w:val="0"/>
      <w:marRight w:val="0"/>
      <w:marTop w:val="0"/>
      <w:marBottom w:val="0"/>
      <w:divBdr>
        <w:top w:val="none" w:sz="0" w:space="0" w:color="auto"/>
        <w:left w:val="none" w:sz="0" w:space="0" w:color="auto"/>
        <w:bottom w:val="none" w:sz="0" w:space="0" w:color="auto"/>
        <w:right w:val="none" w:sz="0" w:space="0" w:color="auto"/>
      </w:divBdr>
    </w:div>
    <w:div w:id="757748795">
      <w:bodyDiv w:val="1"/>
      <w:marLeft w:val="0"/>
      <w:marRight w:val="0"/>
      <w:marTop w:val="0"/>
      <w:marBottom w:val="0"/>
      <w:divBdr>
        <w:top w:val="none" w:sz="0" w:space="0" w:color="auto"/>
        <w:left w:val="none" w:sz="0" w:space="0" w:color="auto"/>
        <w:bottom w:val="none" w:sz="0" w:space="0" w:color="auto"/>
        <w:right w:val="none" w:sz="0" w:space="0" w:color="auto"/>
      </w:divBdr>
    </w:div>
    <w:div w:id="757823894">
      <w:bodyDiv w:val="1"/>
      <w:marLeft w:val="0"/>
      <w:marRight w:val="0"/>
      <w:marTop w:val="0"/>
      <w:marBottom w:val="0"/>
      <w:divBdr>
        <w:top w:val="none" w:sz="0" w:space="0" w:color="auto"/>
        <w:left w:val="none" w:sz="0" w:space="0" w:color="auto"/>
        <w:bottom w:val="none" w:sz="0" w:space="0" w:color="auto"/>
        <w:right w:val="none" w:sz="0" w:space="0" w:color="auto"/>
      </w:divBdr>
    </w:div>
    <w:div w:id="757869756">
      <w:bodyDiv w:val="1"/>
      <w:marLeft w:val="0"/>
      <w:marRight w:val="0"/>
      <w:marTop w:val="0"/>
      <w:marBottom w:val="0"/>
      <w:divBdr>
        <w:top w:val="none" w:sz="0" w:space="0" w:color="auto"/>
        <w:left w:val="none" w:sz="0" w:space="0" w:color="auto"/>
        <w:bottom w:val="none" w:sz="0" w:space="0" w:color="auto"/>
        <w:right w:val="none" w:sz="0" w:space="0" w:color="auto"/>
      </w:divBdr>
    </w:div>
    <w:div w:id="758019687">
      <w:bodyDiv w:val="1"/>
      <w:marLeft w:val="0"/>
      <w:marRight w:val="0"/>
      <w:marTop w:val="0"/>
      <w:marBottom w:val="0"/>
      <w:divBdr>
        <w:top w:val="none" w:sz="0" w:space="0" w:color="auto"/>
        <w:left w:val="none" w:sz="0" w:space="0" w:color="auto"/>
        <w:bottom w:val="none" w:sz="0" w:space="0" w:color="auto"/>
        <w:right w:val="none" w:sz="0" w:space="0" w:color="auto"/>
      </w:divBdr>
    </w:div>
    <w:div w:id="758060474">
      <w:bodyDiv w:val="1"/>
      <w:marLeft w:val="0"/>
      <w:marRight w:val="0"/>
      <w:marTop w:val="0"/>
      <w:marBottom w:val="0"/>
      <w:divBdr>
        <w:top w:val="none" w:sz="0" w:space="0" w:color="auto"/>
        <w:left w:val="none" w:sz="0" w:space="0" w:color="auto"/>
        <w:bottom w:val="none" w:sz="0" w:space="0" w:color="auto"/>
        <w:right w:val="none" w:sz="0" w:space="0" w:color="auto"/>
      </w:divBdr>
    </w:div>
    <w:div w:id="758216371">
      <w:bodyDiv w:val="1"/>
      <w:marLeft w:val="0"/>
      <w:marRight w:val="0"/>
      <w:marTop w:val="0"/>
      <w:marBottom w:val="0"/>
      <w:divBdr>
        <w:top w:val="none" w:sz="0" w:space="0" w:color="auto"/>
        <w:left w:val="none" w:sz="0" w:space="0" w:color="auto"/>
        <w:bottom w:val="none" w:sz="0" w:space="0" w:color="auto"/>
        <w:right w:val="none" w:sz="0" w:space="0" w:color="auto"/>
      </w:divBdr>
    </w:div>
    <w:div w:id="758255785">
      <w:bodyDiv w:val="1"/>
      <w:marLeft w:val="0"/>
      <w:marRight w:val="0"/>
      <w:marTop w:val="0"/>
      <w:marBottom w:val="0"/>
      <w:divBdr>
        <w:top w:val="none" w:sz="0" w:space="0" w:color="auto"/>
        <w:left w:val="none" w:sz="0" w:space="0" w:color="auto"/>
        <w:bottom w:val="none" w:sz="0" w:space="0" w:color="auto"/>
        <w:right w:val="none" w:sz="0" w:space="0" w:color="auto"/>
      </w:divBdr>
    </w:div>
    <w:div w:id="758336222">
      <w:bodyDiv w:val="1"/>
      <w:marLeft w:val="0"/>
      <w:marRight w:val="0"/>
      <w:marTop w:val="0"/>
      <w:marBottom w:val="0"/>
      <w:divBdr>
        <w:top w:val="none" w:sz="0" w:space="0" w:color="auto"/>
        <w:left w:val="none" w:sz="0" w:space="0" w:color="auto"/>
        <w:bottom w:val="none" w:sz="0" w:space="0" w:color="auto"/>
        <w:right w:val="none" w:sz="0" w:space="0" w:color="auto"/>
      </w:divBdr>
    </w:div>
    <w:div w:id="758718815">
      <w:bodyDiv w:val="1"/>
      <w:marLeft w:val="0"/>
      <w:marRight w:val="0"/>
      <w:marTop w:val="0"/>
      <w:marBottom w:val="0"/>
      <w:divBdr>
        <w:top w:val="none" w:sz="0" w:space="0" w:color="auto"/>
        <w:left w:val="none" w:sz="0" w:space="0" w:color="auto"/>
        <w:bottom w:val="none" w:sz="0" w:space="0" w:color="auto"/>
        <w:right w:val="none" w:sz="0" w:space="0" w:color="auto"/>
      </w:divBdr>
    </w:div>
    <w:div w:id="758872010">
      <w:bodyDiv w:val="1"/>
      <w:marLeft w:val="0"/>
      <w:marRight w:val="0"/>
      <w:marTop w:val="0"/>
      <w:marBottom w:val="0"/>
      <w:divBdr>
        <w:top w:val="none" w:sz="0" w:space="0" w:color="auto"/>
        <w:left w:val="none" w:sz="0" w:space="0" w:color="auto"/>
        <w:bottom w:val="none" w:sz="0" w:space="0" w:color="auto"/>
        <w:right w:val="none" w:sz="0" w:space="0" w:color="auto"/>
      </w:divBdr>
    </w:div>
    <w:div w:id="758983519">
      <w:bodyDiv w:val="1"/>
      <w:marLeft w:val="0"/>
      <w:marRight w:val="0"/>
      <w:marTop w:val="0"/>
      <w:marBottom w:val="0"/>
      <w:divBdr>
        <w:top w:val="none" w:sz="0" w:space="0" w:color="auto"/>
        <w:left w:val="none" w:sz="0" w:space="0" w:color="auto"/>
        <w:bottom w:val="none" w:sz="0" w:space="0" w:color="auto"/>
        <w:right w:val="none" w:sz="0" w:space="0" w:color="auto"/>
      </w:divBdr>
    </w:div>
    <w:div w:id="758984456">
      <w:bodyDiv w:val="1"/>
      <w:marLeft w:val="0"/>
      <w:marRight w:val="0"/>
      <w:marTop w:val="0"/>
      <w:marBottom w:val="0"/>
      <w:divBdr>
        <w:top w:val="none" w:sz="0" w:space="0" w:color="auto"/>
        <w:left w:val="none" w:sz="0" w:space="0" w:color="auto"/>
        <w:bottom w:val="none" w:sz="0" w:space="0" w:color="auto"/>
        <w:right w:val="none" w:sz="0" w:space="0" w:color="auto"/>
      </w:divBdr>
    </w:div>
    <w:div w:id="759134398">
      <w:bodyDiv w:val="1"/>
      <w:marLeft w:val="0"/>
      <w:marRight w:val="0"/>
      <w:marTop w:val="0"/>
      <w:marBottom w:val="0"/>
      <w:divBdr>
        <w:top w:val="none" w:sz="0" w:space="0" w:color="auto"/>
        <w:left w:val="none" w:sz="0" w:space="0" w:color="auto"/>
        <w:bottom w:val="none" w:sz="0" w:space="0" w:color="auto"/>
        <w:right w:val="none" w:sz="0" w:space="0" w:color="auto"/>
      </w:divBdr>
    </w:div>
    <w:div w:id="759256111">
      <w:bodyDiv w:val="1"/>
      <w:marLeft w:val="0"/>
      <w:marRight w:val="0"/>
      <w:marTop w:val="0"/>
      <w:marBottom w:val="0"/>
      <w:divBdr>
        <w:top w:val="none" w:sz="0" w:space="0" w:color="auto"/>
        <w:left w:val="none" w:sz="0" w:space="0" w:color="auto"/>
        <w:bottom w:val="none" w:sz="0" w:space="0" w:color="auto"/>
        <w:right w:val="none" w:sz="0" w:space="0" w:color="auto"/>
      </w:divBdr>
    </w:div>
    <w:div w:id="759330625">
      <w:bodyDiv w:val="1"/>
      <w:marLeft w:val="0"/>
      <w:marRight w:val="0"/>
      <w:marTop w:val="0"/>
      <w:marBottom w:val="0"/>
      <w:divBdr>
        <w:top w:val="none" w:sz="0" w:space="0" w:color="auto"/>
        <w:left w:val="none" w:sz="0" w:space="0" w:color="auto"/>
        <w:bottom w:val="none" w:sz="0" w:space="0" w:color="auto"/>
        <w:right w:val="none" w:sz="0" w:space="0" w:color="auto"/>
      </w:divBdr>
    </w:div>
    <w:div w:id="759447238">
      <w:bodyDiv w:val="1"/>
      <w:marLeft w:val="0"/>
      <w:marRight w:val="0"/>
      <w:marTop w:val="0"/>
      <w:marBottom w:val="0"/>
      <w:divBdr>
        <w:top w:val="none" w:sz="0" w:space="0" w:color="auto"/>
        <w:left w:val="none" w:sz="0" w:space="0" w:color="auto"/>
        <w:bottom w:val="none" w:sz="0" w:space="0" w:color="auto"/>
        <w:right w:val="none" w:sz="0" w:space="0" w:color="auto"/>
      </w:divBdr>
    </w:div>
    <w:div w:id="759451198">
      <w:bodyDiv w:val="1"/>
      <w:marLeft w:val="0"/>
      <w:marRight w:val="0"/>
      <w:marTop w:val="0"/>
      <w:marBottom w:val="0"/>
      <w:divBdr>
        <w:top w:val="none" w:sz="0" w:space="0" w:color="auto"/>
        <w:left w:val="none" w:sz="0" w:space="0" w:color="auto"/>
        <w:bottom w:val="none" w:sz="0" w:space="0" w:color="auto"/>
        <w:right w:val="none" w:sz="0" w:space="0" w:color="auto"/>
      </w:divBdr>
    </w:div>
    <w:div w:id="759520145">
      <w:bodyDiv w:val="1"/>
      <w:marLeft w:val="0"/>
      <w:marRight w:val="0"/>
      <w:marTop w:val="0"/>
      <w:marBottom w:val="0"/>
      <w:divBdr>
        <w:top w:val="none" w:sz="0" w:space="0" w:color="auto"/>
        <w:left w:val="none" w:sz="0" w:space="0" w:color="auto"/>
        <w:bottom w:val="none" w:sz="0" w:space="0" w:color="auto"/>
        <w:right w:val="none" w:sz="0" w:space="0" w:color="auto"/>
      </w:divBdr>
    </w:div>
    <w:div w:id="759568218">
      <w:bodyDiv w:val="1"/>
      <w:marLeft w:val="0"/>
      <w:marRight w:val="0"/>
      <w:marTop w:val="0"/>
      <w:marBottom w:val="0"/>
      <w:divBdr>
        <w:top w:val="none" w:sz="0" w:space="0" w:color="auto"/>
        <w:left w:val="none" w:sz="0" w:space="0" w:color="auto"/>
        <w:bottom w:val="none" w:sz="0" w:space="0" w:color="auto"/>
        <w:right w:val="none" w:sz="0" w:space="0" w:color="auto"/>
      </w:divBdr>
    </w:div>
    <w:div w:id="759569592">
      <w:bodyDiv w:val="1"/>
      <w:marLeft w:val="0"/>
      <w:marRight w:val="0"/>
      <w:marTop w:val="0"/>
      <w:marBottom w:val="0"/>
      <w:divBdr>
        <w:top w:val="none" w:sz="0" w:space="0" w:color="auto"/>
        <w:left w:val="none" w:sz="0" w:space="0" w:color="auto"/>
        <w:bottom w:val="none" w:sz="0" w:space="0" w:color="auto"/>
        <w:right w:val="none" w:sz="0" w:space="0" w:color="auto"/>
      </w:divBdr>
    </w:div>
    <w:div w:id="759570801">
      <w:bodyDiv w:val="1"/>
      <w:marLeft w:val="0"/>
      <w:marRight w:val="0"/>
      <w:marTop w:val="0"/>
      <w:marBottom w:val="0"/>
      <w:divBdr>
        <w:top w:val="none" w:sz="0" w:space="0" w:color="auto"/>
        <w:left w:val="none" w:sz="0" w:space="0" w:color="auto"/>
        <w:bottom w:val="none" w:sz="0" w:space="0" w:color="auto"/>
        <w:right w:val="none" w:sz="0" w:space="0" w:color="auto"/>
      </w:divBdr>
    </w:div>
    <w:div w:id="759714618">
      <w:bodyDiv w:val="1"/>
      <w:marLeft w:val="0"/>
      <w:marRight w:val="0"/>
      <w:marTop w:val="0"/>
      <w:marBottom w:val="0"/>
      <w:divBdr>
        <w:top w:val="none" w:sz="0" w:space="0" w:color="auto"/>
        <w:left w:val="none" w:sz="0" w:space="0" w:color="auto"/>
        <w:bottom w:val="none" w:sz="0" w:space="0" w:color="auto"/>
        <w:right w:val="none" w:sz="0" w:space="0" w:color="auto"/>
      </w:divBdr>
    </w:div>
    <w:div w:id="759906460">
      <w:bodyDiv w:val="1"/>
      <w:marLeft w:val="0"/>
      <w:marRight w:val="0"/>
      <w:marTop w:val="0"/>
      <w:marBottom w:val="0"/>
      <w:divBdr>
        <w:top w:val="none" w:sz="0" w:space="0" w:color="auto"/>
        <w:left w:val="none" w:sz="0" w:space="0" w:color="auto"/>
        <w:bottom w:val="none" w:sz="0" w:space="0" w:color="auto"/>
        <w:right w:val="none" w:sz="0" w:space="0" w:color="auto"/>
      </w:divBdr>
    </w:div>
    <w:div w:id="759906586">
      <w:bodyDiv w:val="1"/>
      <w:marLeft w:val="0"/>
      <w:marRight w:val="0"/>
      <w:marTop w:val="0"/>
      <w:marBottom w:val="0"/>
      <w:divBdr>
        <w:top w:val="none" w:sz="0" w:space="0" w:color="auto"/>
        <w:left w:val="none" w:sz="0" w:space="0" w:color="auto"/>
        <w:bottom w:val="none" w:sz="0" w:space="0" w:color="auto"/>
        <w:right w:val="none" w:sz="0" w:space="0" w:color="auto"/>
      </w:divBdr>
    </w:div>
    <w:div w:id="759956794">
      <w:bodyDiv w:val="1"/>
      <w:marLeft w:val="0"/>
      <w:marRight w:val="0"/>
      <w:marTop w:val="0"/>
      <w:marBottom w:val="0"/>
      <w:divBdr>
        <w:top w:val="none" w:sz="0" w:space="0" w:color="auto"/>
        <w:left w:val="none" w:sz="0" w:space="0" w:color="auto"/>
        <w:bottom w:val="none" w:sz="0" w:space="0" w:color="auto"/>
        <w:right w:val="none" w:sz="0" w:space="0" w:color="auto"/>
      </w:divBdr>
    </w:div>
    <w:div w:id="759983042">
      <w:bodyDiv w:val="1"/>
      <w:marLeft w:val="0"/>
      <w:marRight w:val="0"/>
      <w:marTop w:val="0"/>
      <w:marBottom w:val="0"/>
      <w:divBdr>
        <w:top w:val="none" w:sz="0" w:space="0" w:color="auto"/>
        <w:left w:val="none" w:sz="0" w:space="0" w:color="auto"/>
        <w:bottom w:val="none" w:sz="0" w:space="0" w:color="auto"/>
        <w:right w:val="none" w:sz="0" w:space="0" w:color="auto"/>
      </w:divBdr>
    </w:div>
    <w:div w:id="760181163">
      <w:bodyDiv w:val="1"/>
      <w:marLeft w:val="0"/>
      <w:marRight w:val="0"/>
      <w:marTop w:val="0"/>
      <w:marBottom w:val="0"/>
      <w:divBdr>
        <w:top w:val="none" w:sz="0" w:space="0" w:color="auto"/>
        <w:left w:val="none" w:sz="0" w:space="0" w:color="auto"/>
        <w:bottom w:val="none" w:sz="0" w:space="0" w:color="auto"/>
        <w:right w:val="none" w:sz="0" w:space="0" w:color="auto"/>
      </w:divBdr>
    </w:div>
    <w:div w:id="760226465">
      <w:bodyDiv w:val="1"/>
      <w:marLeft w:val="0"/>
      <w:marRight w:val="0"/>
      <w:marTop w:val="0"/>
      <w:marBottom w:val="0"/>
      <w:divBdr>
        <w:top w:val="none" w:sz="0" w:space="0" w:color="auto"/>
        <w:left w:val="none" w:sz="0" w:space="0" w:color="auto"/>
        <w:bottom w:val="none" w:sz="0" w:space="0" w:color="auto"/>
        <w:right w:val="none" w:sz="0" w:space="0" w:color="auto"/>
      </w:divBdr>
    </w:div>
    <w:div w:id="760293799">
      <w:bodyDiv w:val="1"/>
      <w:marLeft w:val="0"/>
      <w:marRight w:val="0"/>
      <w:marTop w:val="0"/>
      <w:marBottom w:val="0"/>
      <w:divBdr>
        <w:top w:val="none" w:sz="0" w:space="0" w:color="auto"/>
        <w:left w:val="none" w:sz="0" w:space="0" w:color="auto"/>
        <w:bottom w:val="none" w:sz="0" w:space="0" w:color="auto"/>
        <w:right w:val="none" w:sz="0" w:space="0" w:color="auto"/>
      </w:divBdr>
      <w:divsChild>
        <w:div w:id="16976303">
          <w:marLeft w:val="640"/>
          <w:marRight w:val="0"/>
          <w:marTop w:val="0"/>
          <w:marBottom w:val="0"/>
          <w:divBdr>
            <w:top w:val="none" w:sz="0" w:space="0" w:color="auto"/>
            <w:left w:val="none" w:sz="0" w:space="0" w:color="auto"/>
            <w:bottom w:val="none" w:sz="0" w:space="0" w:color="auto"/>
            <w:right w:val="none" w:sz="0" w:space="0" w:color="auto"/>
          </w:divBdr>
        </w:div>
        <w:div w:id="47459736">
          <w:marLeft w:val="640"/>
          <w:marRight w:val="0"/>
          <w:marTop w:val="0"/>
          <w:marBottom w:val="0"/>
          <w:divBdr>
            <w:top w:val="none" w:sz="0" w:space="0" w:color="auto"/>
            <w:left w:val="none" w:sz="0" w:space="0" w:color="auto"/>
            <w:bottom w:val="none" w:sz="0" w:space="0" w:color="auto"/>
            <w:right w:val="none" w:sz="0" w:space="0" w:color="auto"/>
          </w:divBdr>
        </w:div>
        <w:div w:id="117572308">
          <w:marLeft w:val="640"/>
          <w:marRight w:val="0"/>
          <w:marTop w:val="0"/>
          <w:marBottom w:val="0"/>
          <w:divBdr>
            <w:top w:val="none" w:sz="0" w:space="0" w:color="auto"/>
            <w:left w:val="none" w:sz="0" w:space="0" w:color="auto"/>
            <w:bottom w:val="none" w:sz="0" w:space="0" w:color="auto"/>
            <w:right w:val="none" w:sz="0" w:space="0" w:color="auto"/>
          </w:divBdr>
        </w:div>
        <w:div w:id="146284560">
          <w:marLeft w:val="640"/>
          <w:marRight w:val="0"/>
          <w:marTop w:val="0"/>
          <w:marBottom w:val="0"/>
          <w:divBdr>
            <w:top w:val="none" w:sz="0" w:space="0" w:color="auto"/>
            <w:left w:val="none" w:sz="0" w:space="0" w:color="auto"/>
            <w:bottom w:val="none" w:sz="0" w:space="0" w:color="auto"/>
            <w:right w:val="none" w:sz="0" w:space="0" w:color="auto"/>
          </w:divBdr>
        </w:div>
        <w:div w:id="190193582">
          <w:marLeft w:val="640"/>
          <w:marRight w:val="0"/>
          <w:marTop w:val="0"/>
          <w:marBottom w:val="0"/>
          <w:divBdr>
            <w:top w:val="none" w:sz="0" w:space="0" w:color="auto"/>
            <w:left w:val="none" w:sz="0" w:space="0" w:color="auto"/>
            <w:bottom w:val="none" w:sz="0" w:space="0" w:color="auto"/>
            <w:right w:val="none" w:sz="0" w:space="0" w:color="auto"/>
          </w:divBdr>
        </w:div>
        <w:div w:id="381104566">
          <w:marLeft w:val="640"/>
          <w:marRight w:val="0"/>
          <w:marTop w:val="0"/>
          <w:marBottom w:val="0"/>
          <w:divBdr>
            <w:top w:val="none" w:sz="0" w:space="0" w:color="auto"/>
            <w:left w:val="none" w:sz="0" w:space="0" w:color="auto"/>
            <w:bottom w:val="none" w:sz="0" w:space="0" w:color="auto"/>
            <w:right w:val="none" w:sz="0" w:space="0" w:color="auto"/>
          </w:divBdr>
        </w:div>
        <w:div w:id="443891892">
          <w:marLeft w:val="640"/>
          <w:marRight w:val="0"/>
          <w:marTop w:val="0"/>
          <w:marBottom w:val="0"/>
          <w:divBdr>
            <w:top w:val="none" w:sz="0" w:space="0" w:color="auto"/>
            <w:left w:val="none" w:sz="0" w:space="0" w:color="auto"/>
            <w:bottom w:val="none" w:sz="0" w:space="0" w:color="auto"/>
            <w:right w:val="none" w:sz="0" w:space="0" w:color="auto"/>
          </w:divBdr>
        </w:div>
        <w:div w:id="550729621">
          <w:marLeft w:val="640"/>
          <w:marRight w:val="0"/>
          <w:marTop w:val="0"/>
          <w:marBottom w:val="0"/>
          <w:divBdr>
            <w:top w:val="none" w:sz="0" w:space="0" w:color="auto"/>
            <w:left w:val="none" w:sz="0" w:space="0" w:color="auto"/>
            <w:bottom w:val="none" w:sz="0" w:space="0" w:color="auto"/>
            <w:right w:val="none" w:sz="0" w:space="0" w:color="auto"/>
          </w:divBdr>
        </w:div>
        <w:div w:id="584847079">
          <w:marLeft w:val="640"/>
          <w:marRight w:val="0"/>
          <w:marTop w:val="0"/>
          <w:marBottom w:val="0"/>
          <w:divBdr>
            <w:top w:val="none" w:sz="0" w:space="0" w:color="auto"/>
            <w:left w:val="none" w:sz="0" w:space="0" w:color="auto"/>
            <w:bottom w:val="none" w:sz="0" w:space="0" w:color="auto"/>
            <w:right w:val="none" w:sz="0" w:space="0" w:color="auto"/>
          </w:divBdr>
        </w:div>
        <w:div w:id="641469926">
          <w:marLeft w:val="640"/>
          <w:marRight w:val="0"/>
          <w:marTop w:val="0"/>
          <w:marBottom w:val="0"/>
          <w:divBdr>
            <w:top w:val="none" w:sz="0" w:space="0" w:color="auto"/>
            <w:left w:val="none" w:sz="0" w:space="0" w:color="auto"/>
            <w:bottom w:val="none" w:sz="0" w:space="0" w:color="auto"/>
            <w:right w:val="none" w:sz="0" w:space="0" w:color="auto"/>
          </w:divBdr>
        </w:div>
        <w:div w:id="644704342">
          <w:marLeft w:val="640"/>
          <w:marRight w:val="0"/>
          <w:marTop w:val="0"/>
          <w:marBottom w:val="0"/>
          <w:divBdr>
            <w:top w:val="none" w:sz="0" w:space="0" w:color="auto"/>
            <w:left w:val="none" w:sz="0" w:space="0" w:color="auto"/>
            <w:bottom w:val="none" w:sz="0" w:space="0" w:color="auto"/>
            <w:right w:val="none" w:sz="0" w:space="0" w:color="auto"/>
          </w:divBdr>
        </w:div>
        <w:div w:id="816995419">
          <w:marLeft w:val="640"/>
          <w:marRight w:val="0"/>
          <w:marTop w:val="0"/>
          <w:marBottom w:val="0"/>
          <w:divBdr>
            <w:top w:val="none" w:sz="0" w:space="0" w:color="auto"/>
            <w:left w:val="none" w:sz="0" w:space="0" w:color="auto"/>
            <w:bottom w:val="none" w:sz="0" w:space="0" w:color="auto"/>
            <w:right w:val="none" w:sz="0" w:space="0" w:color="auto"/>
          </w:divBdr>
        </w:div>
        <w:div w:id="894196128">
          <w:marLeft w:val="640"/>
          <w:marRight w:val="0"/>
          <w:marTop w:val="0"/>
          <w:marBottom w:val="0"/>
          <w:divBdr>
            <w:top w:val="none" w:sz="0" w:space="0" w:color="auto"/>
            <w:left w:val="none" w:sz="0" w:space="0" w:color="auto"/>
            <w:bottom w:val="none" w:sz="0" w:space="0" w:color="auto"/>
            <w:right w:val="none" w:sz="0" w:space="0" w:color="auto"/>
          </w:divBdr>
        </w:div>
        <w:div w:id="1029795155">
          <w:marLeft w:val="640"/>
          <w:marRight w:val="0"/>
          <w:marTop w:val="0"/>
          <w:marBottom w:val="0"/>
          <w:divBdr>
            <w:top w:val="none" w:sz="0" w:space="0" w:color="auto"/>
            <w:left w:val="none" w:sz="0" w:space="0" w:color="auto"/>
            <w:bottom w:val="none" w:sz="0" w:space="0" w:color="auto"/>
            <w:right w:val="none" w:sz="0" w:space="0" w:color="auto"/>
          </w:divBdr>
        </w:div>
        <w:div w:id="1092050174">
          <w:marLeft w:val="640"/>
          <w:marRight w:val="0"/>
          <w:marTop w:val="0"/>
          <w:marBottom w:val="0"/>
          <w:divBdr>
            <w:top w:val="none" w:sz="0" w:space="0" w:color="auto"/>
            <w:left w:val="none" w:sz="0" w:space="0" w:color="auto"/>
            <w:bottom w:val="none" w:sz="0" w:space="0" w:color="auto"/>
            <w:right w:val="none" w:sz="0" w:space="0" w:color="auto"/>
          </w:divBdr>
        </w:div>
        <w:div w:id="1420056407">
          <w:marLeft w:val="640"/>
          <w:marRight w:val="0"/>
          <w:marTop w:val="0"/>
          <w:marBottom w:val="0"/>
          <w:divBdr>
            <w:top w:val="none" w:sz="0" w:space="0" w:color="auto"/>
            <w:left w:val="none" w:sz="0" w:space="0" w:color="auto"/>
            <w:bottom w:val="none" w:sz="0" w:space="0" w:color="auto"/>
            <w:right w:val="none" w:sz="0" w:space="0" w:color="auto"/>
          </w:divBdr>
        </w:div>
        <w:div w:id="1573353200">
          <w:marLeft w:val="640"/>
          <w:marRight w:val="0"/>
          <w:marTop w:val="0"/>
          <w:marBottom w:val="0"/>
          <w:divBdr>
            <w:top w:val="none" w:sz="0" w:space="0" w:color="auto"/>
            <w:left w:val="none" w:sz="0" w:space="0" w:color="auto"/>
            <w:bottom w:val="none" w:sz="0" w:space="0" w:color="auto"/>
            <w:right w:val="none" w:sz="0" w:space="0" w:color="auto"/>
          </w:divBdr>
        </w:div>
        <w:div w:id="1676951758">
          <w:marLeft w:val="640"/>
          <w:marRight w:val="0"/>
          <w:marTop w:val="0"/>
          <w:marBottom w:val="0"/>
          <w:divBdr>
            <w:top w:val="none" w:sz="0" w:space="0" w:color="auto"/>
            <w:left w:val="none" w:sz="0" w:space="0" w:color="auto"/>
            <w:bottom w:val="none" w:sz="0" w:space="0" w:color="auto"/>
            <w:right w:val="none" w:sz="0" w:space="0" w:color="auto"/>
          </w:divBdr>
        </w:div>
        <w:div w:id="1716586711">
          <w:marLeft w:val="640"/>
          <w:marRight w:val="0"/>
          <w:marTop w:val="0"/>
          <w:marBottom w:val="0"/>
          <w:divBdr>
            <w:top w:val="none" w:sz="0" w:space="0" w:color="auto"/>
            <w:left w:val="none" w:sz="0" w:space="0" w:color="auto"/>
            <w:bottom w:val="none" w:sz="0" w:space="0" w:color="auto"/>
            <w:right w:val="none" w:sz="0" w:space="0" w:color="auto"/>
          </w:divBdr>
        </w:div>
        <w:div w:id="1735658229">
          <w:marLeft w:val="640"/>
          <w:marRight w:val="0"/>
          <w:marTop w:val="0"/>
          <w:marBottom w:val="0"/>
          <w:divBdr>
            <w:top w:val="none" w:sz="0" w:space="0" w:color="auto"/>
            <w:left w:val="none" w:sz="0" w:space="0" w:color="auto"/>
            <w:bottom w:val="none" w:sz="0" w:space="0" w:color="auto"/>
            <w:right w:val="none" w:sz="0" w:space="0" w:color="auto"/>
          </w:divBdr>
        </w:div>
        <w:div w:id="1771704443">
          <w:marLeft w:val="640"/>
          <w:marRight w:val="0"/>
          <w:marTop w:val="0"/>
          <w:marBottom w:val="0"/>
          <w:divBdr>
            <w:top w:val="none" w:sz="0" w:space="0" w:color="auto"/>
            <w:left w:val="none" w:sz="0" w:space="0" w:color="auto"/>
            <w:bottom w:val="none" w:sz="0" w:space="0" w:color="auto"/>
            <w:right w:val="none" w:sz="0" w:space="0" w:color="auto"/>
          </w:divBdr>
        </w:div>
        <w:div w:id="1809741256">
          <w:marLeft w:val="640"/>
          <w:marRight w:val="0"/>
          <w:marTop w:val="0"/>
          <w:marBottom w:val="0"/>
          <w:divBdr>
            <w:top w:val="none" w:sz="0" w:space="0" w:color="auto"/>
            <w:left w:val="none" w:sz="0" w:space="0" w:color="auto"/>
            <w:bottom w:val="none" w:sz="0" w:space="0" w:color="auto"/>
            <w:right w:val="none" w:sz="0" w:space="0" w:color="auto"/>
          </w:divBdr>
        </w:div>
        <w:div w:id="1844542550">
          <w:marLeft w:val="640"/>
          <w:marRight w:val="0"/>
          <w:marTop w:val="0"/>
          <w:marBottom w:val="0"/>
          <w:divBdr>
            <w:top w:val="none" w:sz="0" w:space="0" w:color="auto"/>
            <w:left w:val="none" w:sz="0" w:space="0" w:color="auto"/>
            <w:bottom w:val="none" w:sz="0" w:space="0" w:color="auto"/>
            <w:right w:val="none" w:sz="0" w:space="0" w:color="auto"/>
          </w:divBdr>
        </w:div>
        <w:div w:id="1942755584">
          <w:marLeft w:val="640"/>
          <w:marRight w:val="0"/>
          <w:marTop w:val="0"/>
          <w:marBottom w:val="0"/>
          <w:divBdr>
            <w:top w:val="none" w:sz="0" w:space="0" w:color="auto"/>
            <w:left w:val="none" w:sz="0" w:space="0" w:color="auto"/>
            <w:bottom w:val="none" w:sz="0" w:space="0" w:color="auto"/>
            <w:right w:val="none" w:sz="0" w:space="0" w:color="auto"/>
          </w:divBdr>
        </w:div>
        <w:div w:id="1966740212">
          <w:marLeft w:val="640"/>
          <w:marRight w:val="0"/>
          <w:marTop w:val="0"/>
          <w:marBottom w:val="0"/>
          <w:divBdr>
            <w:top w:val="none" w:sz="0" w:space="0" w:color="auto"/>
            <w:left w:val="none" w:sz="0" w:space="0" w:color="auto"/>
            <w:bottom w:val="none" w:sz="0" w:space="0" w:color="auto"/>
            <w:right w:val="none" w:sz="0" w:space="0" w:color="auto"/>
          </w:divBdr>
        </w:div>
        <w:div w:id="2103523749">
          <w:marLeft w:val="640"/>
          <w:marRight w:val="0"/>
          <w:marTop w:val="0"/>
          <w:marBottom w:val="0"/>
          <w:divBdr>
            <w:top w:val="none" w:sz="0" w:space="0" w:color="auto"/>
            <w:left w:val="none" w:sz="0" w:space="0" w:color="auto"/>
            <w:bottom w:val="none" w:sz="0" w:space="0" w:color="auto"/>
            <w:right w:val="none" w:sz="0" w:space="0" w:color="auto"/>
          </w:divBdr>
        </w:div>
        <w:div w:id="2128815177">
          <w:marLeft w:val="640"/>
          <w:marRight w:val="0"/>
          <w:marTop w:val="0"/>
          <w:marBottom w:val="0"/>
          <w:divBdr>
            <w:top w:val="none" w:sz="0" w:space="0" w:color="auto"/>
            <w:left w:val="none" w:sz="0" w:space="0" w:color="auto"/>
            <w:bottom w:val="none" w:sz="0" w:space="0" w:color="auto"/>
            <w:right w:val="none" w:sz="0" w:space="0" w:color="auto"/>
          </w:divBdr>
        </w:div>
      </w:divsChild>
    </w:div>
    <w:div w:id="760294529">
      <w:bodyDiv w:val="1"/>
      <w:marLeft w:val="0"/>
      <w:marRight w:val="0"/>
      <w:marTop w:val="0"/>
      <w:marBottom w:val="0"/>
      <w:divBdr>
        <w:top w:val="none" w:sz="0" w:space="0" w:color="auto"/>
        <w:left w:val="none" w:sz="0" w:space="0" w:color="auto"/>
        <w:bottom w:val="none" w:sz="0" w:space="0" w:color="auto"/>
        <w:right w:val="none" w:sz="0" w:space="0" w:color="auto"/>
      </w:divBdr>
    </w:div>
    <w:div w:id="760562685">
      <w:bodyDiv w:val="1"/>
      <w:marLeft w:val="0"/>
      <w:marRight w:val="0"/>
      <w:marTop w:val="0"/>
      <w:marBottom w:val="0"/>
      <w:divBdr>
        <w:top w:val="none" w:sz="0" w:space="0" w:color="auto"/>
        <w:left w:val="none" w:sz="0" w:space="0" w:color="auto"/>
        <w:bottom w:val="none" w:sz="0" w:space="0" w:color="auto"/>
        <w:right w:val="none" w:sz="0" w:space="0" w:color="auto"/>
      </w:divBdr>
    </w:div>
    <w:div w:id="760566059">
      <w:bodyDiv w:val="1"/>
      <w:marLeft w:val="0"/>
      <w:marRight w:val="0"/>
      <w:marTop w:val="0"/>
      <w:marBottom w:val="0"/>
      <w:divBdr>
        <w:top w:val="none" w:sz="0" w:space="0" w:color="auto"/>
        <w:left w:val="none" w:sz="0" w:space="0" w:color="auto"/>
        <w:bottom w:val="none" w:sz="0" w:space="0" w:color="auto"/>
        <w:right w:val="none" w:sz="0" w:space="0" w:color="auto"/>
      </w:divBdr>
    </w:div>
    <w:div w:id="760637249">
      <w:bodyDiv w:val="1"/>
      <w:marLeft w:val="0"/>
      <w:marRight w:val="0"/>
      <w:marTop w:val="0"/>
      <w:marBottom w:val="0"/>
      <w:divBdr>
        <w:top w:val="none" w:sz="0" w:space="0" w:color="auto"/>
        <w:left w:val="none" w:sz="0" w:space="0" w:color="auto"/>
        <w:bottom w:val="none" w:sz="0" w:space="0" w:color="auto"/>
        <w:right w:val="none" w:sz="0" w:space="0" w:color="auto"/>
      </w:divBdr>
    </w:div>
    <w:div w:id="760641533">
      <w:bodyDiv w:val="1"/>
      <w:marLeft w:val="0"/>
      <w:marRight w:val="0"/>
      <w:marTop w:val="0"/>
      <w:marBottom w:val="0"/>
      <w:divBdr>
        <w:top w:val="none" w:sz="0" w:space="0" w:color="auto"/>
        <w:left w:val="none" w:sz="0" w:space="0" w:color="auto"/>
        <w:bottom w:val="none" w:sz="0" w:space="0" w:color="auto"/>
        <w:right w:val="none" w:sz="0" w:space="0" w:color="auto"/>
      </w:divBdr>
    </w:div>
    <w:div w:id="760682155">
      <w:bodyDiv w:val="1"/>
      <w:marLeft w:val="0"/>
      <w:marRight w:val="0"/>
      <w:marTop w:val="0"/>
      <w:marBottom w:val="0"/>
      <w:divBdr>
        <w:top w:val="none" w:sz="0" w:space="0" w:color="auto"/>
        <w:left w:val="none" w:sz="0" w:space="0" w:color="auto"/>
        <w:bottom w:val="none" w:sz="0" w:space="0" w:color="auto"/>
        <w:right w:val="none" w:sz="0" w:space="0" w:color="auto"/>
      </w:divBdr>
    </w:div>
    <w:div w:id="760836297">
      <w:bodyDiv w:val="1"/>
      <w:marLeft w:val="0"/>
      <w:marRight w:val="0"/>
      <w:marTop w:val="0"/>
      <w:marBottom w:val="0"/>
      <w:divBdr>
        <w:top w:val="none" w:sz="0" w:space="0" w:color="auto"/>
        <w:left w:val="none" w:sz="0" w:space="0" w:color="auto"/>
        <w:bottom w:val="none" w:sz="0" w:space="0" w:color="auto"/>
        <w:right w:val="none" w:sz="0" w:space="0" w:color="auto"/>
      </w:divBdr>
    </w:div>
    <w:div w:id="761025050">
      <w:bodyDiv w:val="1"/>
      <w:marLeft w:val="0"/>
      <w:marRight w:val="0"/>
      <w:marTop w:val="0"/>
      <w:marBottom w:val="0"/>
      <w:divBdr>
        <w:top w:val="none" w:sz="0" w:space="0" w:color="auto"/>
        <w:left w:val="none" w:sz="0" w:space="0" w:color="auto"/>
        <w:bottom w:val="none" w:sz="0" w:space="0" w:color="auto"/>
        <w:right w:val="none" w:sz="0" w:space="0" w:color="auto"/>
      </w:divBdr>
    </w:div>
    <w:div w:id="761026877">
      <w:bodyDiv w:val="1"/>
      <w:marLeft w:val="0"/>
      <w:marRight w:val="0"/>
      <w:marTop w:val="0"/>
      <w:marBottom w:val="0"/>
      <w:divBdr>
        <w:top w:val="none" w:sz="0" w:space="0" w:color="auto"/>
        <w:left w:val="none" w:sz="0" w:space="0" w:color="auto"/>
        <w:bottom w:val="none" w:sz="0" w:space="0" w:color="auto"/>
        <w:right w:val="none" w:sz="0" w:space="0" w:color="auto"/>
      </w:divBdr>
    </w:div>
    <w:div w:id="761100621">
      <w:bodyDiv w:val="1"/>
      <w:marLeft w:val="0"/>
      <w:marRight w:val="0"/>
      <w:marTop w:val="0"/>
      <w:marBottom w:val="0"/>
      <w:divBdr>
        <w:top w:val="none" w:sz="0" w:space="0" w:color="auto"/>
        <w:left w:val="none" w:sz="0" w:space="0" w:color="auto"/>
        <w:bottom w:val="none" w:sz="0" w:space="0" w:color="auto"/>
        <w:right w:val="none" w:sz="0" w:space="0" w:color="auto"/>
      </w:divBdr>
    </w:div>
    <w:div w:id="761224137">
      <w:bodyDiv w:val="1"/>
      <w:marLeft w:val="0"/>
      <w:marRight w:val="0"/>
      <w:marTop w:val="0"/>
      <w:marBottom w:val="0"/>
      <w:divBdr>
        <w:top w:val="none" w:sz="0" w:space="0" w:color="auto"/>
        <w:left w:val="none" w:sz="0" w:space="0" w:color="auto"/>
        <w:bottom w:val="none" w:sz="0" w:space="0" w:color="auto"/>
        <w:right w:val="none" w:sz="0" w:space="0" w:color="auto"/>
      </w:divBdr>
    </w:div>
    <w:div w:id="761225742">
      <w:bodyDiv w:val="1"/>
      <w:marLeft w:val="0"/>
      <w:marRight w:val="0"/>
      <w:marTop w:val="0"/>
      <w:marBottom w:val="0"/>
      <w:divBdr>
        <w:top w:val="none" w:sz="0" w:space="0" w:color="auto"/>
        <w:left w:val="none" w:sz="0" w:space="0" w:color="auto"/>
        <w:bottom w:val="none" w:sz="0" w:space="0" w:color="auto"/>
        <w:right w:val="none" w:sz="0" w:space="0" w:color="auto"/>
      </w:divBdr>
    </w:div>
    <w:div w:id="761488376">
      <w:bodyDiv w:val="1"/>
      <w:marLeft w:val="0"/>
      <w:marRight w:val="0"/>
      <w:marTop w:val="0"/>
      <w:marBottom w:val="0"/>
      <w:divBdr>
        <w:top w:val="none" w:sz="0" w:space="0" w:color="auto"/>
        <w:left w:val="none" w:sz="0" w:space="0" w:color="auto"/>
        <w:bottom w:val="none" w:sz="0" w:space="0" w:color="auto"/>
        <w:right w:val="none" w:sz="0" w:space="0" w:color="auto"/>
      </w:divBdr>
    </w:div>
    <w:div w:id="761611268">
      <w:bodyDiv w:val="1"/>
      <w:marLeft w:val="0"/>
      <w:marRight w:val="0"/>
      <w:marTop w:val="0"/>
      <w:marBottom w:val="0"/>
      <w:divBdr>
        <w:top w:val="none" w:sz="0" w:space="0" w:color="auto"/>
        <w:left w:val="none" w:sz="0" w:space="0" w:color="auto"/>
        <w:bottom w:val="none" w:sz="0" w:space="0" w:color="auto"/>
        <w:right w:val="none" w:sz="0" w:space="0" w:color="auto"/>
      </w:divBdr>
    </w:div>
    <w:div w:id="761728353">
      <w:bodyDiv w:val="1"/>
      <w:marLeft w:val="0"/>
      <w:marRight w:val="0"/>
      <w:marTop w:val="0"/>
      <w:marBottom w:val="0"/>
      <w:divBdr>
        <w:top w:val="none" w:sz="0" w:space="0" w:color="auto"/>
        <w:left w:val="none" w:sz="0" w:space="0" w:color="auto"/>
        <w:bottom w:val="none" w:sz="0" w:space="0" w:color="auto"/>
        <w:right w:val="none" w:sz="0" w:space="0" w:color="auto"/>
      </w:divBdr>
    </w:div>
    <w:div w:id="761878566">
      <w:bodyDiv w:val="1"/>
      <w:marLeft w:val="0"/>
      <w:marRight w:val="0"/>
      <w:marTop w:val="0"/>
      <w:marBottom w:val="0"/>
      <w:divBdr>
        <w:top w:val="none" w:sz="0" w:space="0" w:color="auto"/>
        <w:left w:val="none" w:sz="0" w:space="0" w:color="auto"/>
        <w:bottom w:val="none" w:sz="0" w:space="0" w:color="auto"/>
        <w:right w:val="none" w:sz="0" w:space="0" w:color="auto"/>
      </w:divBdr>
    </w:div>
    <w:div w:id="761879135">
      <w:bodyDiv w:val="1"/>
      <w:marLeft w:val="0"/>
      <w:marRight w:val="0"/>
      <w:marTop w:val="0"/>
      <w:marBottom w:val="0"/>
      <w:divBdr>
        <w:top w:val="none" w:sz="0" w:space="0" w:color="auto"/>
        <w:left w:val="none" w:sz="0" w:space="0" w:color="auto"/>
        <w:bottom w:val="none" w:sz="0" w:space="0" w:color="auto"/>
        <w:right w:val="none" w:sz="0" w:space="0" w:color="auto"/>
      </w:divBdr>
    </w:div>
    <w:div w:id="762145582">
      <w:bodyDiv w:val="1"/>
      <w:marLeft w:val="0"/>
      <w:marRight w:val="0"/>
      <w:marTop w:val="0"/>
      <w:marBottom w:val="0"/>
      <w:divBdr>
        <w:top w:val="none" w:sz="0" w:space="0" w:color="auto"/>
        <w:left w:val="none" w:sz="0" w:space="0" w:color="auto"/>
        <w:bottom w:val="none" w:sz="0" w:space="0" w:color="auto"/>
        <w:right w:val="none" w:sz="0" w:space="0" w:color="auto"/>
      </w:divBdr>
    </w:div>
    <w:div w:id="762261595">
      <w:bodyDiv w:val="1"/>
      <w:marLeft w:val="0"/>
      <w:marRight w:val="0"/>
      <w:marTop w:val="0"/>
      <w:marBottom w:val="0"/>
      <w:divBdr>
        <w:top w:val="none" w:sz="0" w:space="0" w:color="auto"/>
        <w:left w:val="none" w:sz="0" w:space="0" w:color="auto"/>
        <w:bottom w:val="none" w:sz="0" w:space="0" w:color="auto"/>
        <w:right w:val="none" w:sz="0" w:space="0" w:color="auto"/>
      </w:divBdr>
    </w:div>
    <w:div w:id="762333874">
      <w:bodyDiv w:val="1"/>
      <w:marLeft w:val="0"/>
      <w:marRight w:val="0"/>
      <w:marTop w:val="0"/>
      <w:marBottom w:val="0"/>
      <w:divBdr>
        <w:top w:val="none" w:sz="0" w:space="0" w:color="auto"/>
        <w:left w:val="none" w:sz="0" w:space="0" w:color="auto"/>
        <w:bottom w:val="none" w:sz="0" w:space="0" w:color="auto"/>
        <w:right w:val="none" w:sz="0" w:space="0" w:color="auto"/>
      </w:divBdr>
    </w:div>
    <w:div w:id="762533175">
      <w:bodyDiv w:val="1"/>
      <w:marLeft w:val="0"/>
      <w:marRight w:val="0"/>
      <w:marTop w:val="0"/>
      <w:marBottom w:val="0"/>
      <w:divBdr>
        <w:top w:val="none" w:sz="0" w:space="0" w:color="auto"/>
        <w:left w:val="none" w:sz="0" w:space="0" w:color="auto"/>
        <w:bottom w:val="none" w:sz="0" w:space="0" w:color="auto"/>
        <w:right w:val="none" w:sz="0" w:space="0" w:color="auto"/>
      </w:divBdr>
    </w:div>
    <w:div w:id="762608592">
      <w:bodyDiv w:val="1"/>
      <w:marLeft w:val="0"/>
      <w:marRight w:val="0"/>
      <w:marTop w:val="0"/>
      <w:marBottom w:val="0"/>
      <w:divBdr>
        <w:top w:val="none" w:sz="0" w:space="0" w:color="auto"/>
        <w:left w:val="none" w:sz="0" w:space="0" w:color="auto"/>
        <w:bottom w:val="none" w:sz="0" w:space="0" w:color="auto"/>
        <w:right w:val="none" w:sz="0" w:space="0" w:color="auto"/>
      </w:divBdr>
    </w:div>
    <w:div w:id="762645283">
      <w:bodyDiv w:val="1"/>
      <w:marLeft w:val="0"/>
      <w:marRight w:val="0"/>
      <w:marTop w:val="0"/>
      <w:marBottom w:val="0"/>
      <w:divBdr>
        <w:top w:val="none" w:sz="0" w:space="0" w:color="auto"/>
        <w:left w:val="none" w:sz="0" w:space="0" w:color="auto"/>
        <w:bottom w:val="none" w:sz="0" w:space="0" w:color="auto"/>
        <w:right w:val="none" w:sz="0" w:space="0" w:color="auto"/>
      </w:divBdr>
    </w:div>
    <w:div w:id="762651156">
      <w:bodyDiv w:val="1"/>
      <w:marLeft w:val="0"/>
      <w:marRight w:val="0"/>
      <w:marTop w:val="0"/>
      <w:marBottom w:val="0"/>
      <w:divBdr>
        <w:top w:val="none" w:sz="0" w:space="0" w:color="auto"/>
        <w:left w:val="none" w:sz="0" w:space="0" w:color="auto"/>
        <w:bottom w:val="none" w:sz="0" w:space="0" w:color="auto"/>
        <w:right w:val="none" w:sz="0" w:space="0" w:color="auto"/>
      </w:divBdr>
    </w:div>
    <w:div w:id="762919681">
      <w:bodyDiv w:val="1"/>
      <w:marLeft w:val="0"/>
      <w:marRight w:val="0"/>
      <w:marTop w:val="0"/>
      <w:marBottom w:val="0"/>
      <w:divBdr>
        <w:top w:val="none" w:sz="0" w:space="0" w:color="auto"/>
        <w:left w:val="none" w:sz="0" w:space="0" w:color="auto"/>
        <w:bottom w:val="none" w:sz="0" w:space="0" w:color="auto"/>
        <w:right w:val="none" w:sz="0" w:space="0" w:color="auto"/>
      </w:divBdr>
    </w:div>
    <w:div w:id="763309542">
      <w:bodyDiv w:val="1"/>
      <w:marLeft w:val="0"/>
      <w:marRight w:val="0"/>
      <w:marTop w:val="0"/>
      <w:marBottom w:val="0"/>
      <w:divBdr>
        <w:top w:val="none" w:sz="0" w:space="0" w:color="auto"/>
        <w:left w:val="none" w:sz="0" w:space="0" w:color="auto"/>
        <w:bottom w:val="none" w:sz="0" w:space="0" w:color="auto"/>
        <w:right w:val="none" w:sz="0" w:space="0" w:color="auto"/>
      </w:divBdr>
    </w:div>
    <w:div w:id="763460445">
      <w:bodyDiv w:val="1"/>
      <w:marLeft w:val="0"/>
      <w:marRight w:val="0"/>
      <w:marTop w:val="0"/>
      <w:marBottom w:val="0"/>
      <w:divBdr>
        <w:top w:val="none" w:sz="0" w:space="0" w:color="auto"/>
        <w:left w:val="none" w:sz="0" w:space="0" w:color="auto"/>
        <w:bottom w:val="none" w:sz="0" w:space="0" w:color="auto"/>
        <w:right w:val="none" w:sz="0" w:space="0" w:color="auto"/>
      </w:divBdr>
    </w:div>
    <w:div w:id="763692264">
      <w:bodyDiv w:val="1"/>
      <w:marLeft w:val="0"/>
      <w:marRight w:val="0"/>
      <w:marTop w:val="0"/>
      <w:marBottom w:val="0"/>
      <w:divBdr>
        <w:top w:val="none" w:sz="0" w:space="0" w:color="auto"/>
        <w:left w:val="none" w:sz="0" w:space="0" w:color="auto"/>
        <w:bottom w:val="none" w:sz="0" w:space="0" w:color="auto"/>
        <w:right w:val="none" w:sz="0" w:space="0" w:color="auto"/>
      </w:divBdr>
    </w:div>
    <w:div w:id="763719788">
      <w:bodyDiv w:val="1"/>
      <w:marLeft w:val="0"/>
      <w:marRight w:val="0"/>
      <w:marTop w:val="0"/>
      <w:marBottom w:val="0"/>
      <w:divBdr>
        <w:top w:val="none" w:sz="0" w:space="0" w:color="auto"/>
        <w:left w:val="none" w:sz="0" w:space="0" w:color="auto"/>
        <w:bottom w:val="none" w:sz="0" w:space="0" w:color="auto"/>
        <w:right w:val="none" w:sz="0" w:space="0" w:color="auto"/>
      </w:divBdr>
    </w:div>
    <w:div w:id="763720272">
      <w:bodyDiv w:val="1"/>
      <w:marLeft w:val="0"/>
      <w:marRight w:val="0"/>
      <w:marTop w:val="0"/>
      <w:marBottom w:val="0"/>
      <w:divBdr>
        <w:top w:val="none" w:sz="0" w:space="0" w:color="auto"/>
        <w:left w:val="none" w:sz="0" w:space="0" w:color="auto"/>
        <w:bottom w:val="none" w:sz="0" w:space="0" w:color="auto"/>
        <w:right w:val="none" w:sz="0" w:space="0" w:color="auto"/>
      </w:divBdr>
    </w:div>
    <w:div w:id="763764723">
      <w:bodyDiv w:val="1"/>
      <w:marLeft w:val="0"/>
      <w:marRight w:val="0"/>
      <w:marTop w:val="0"/>
      <w:marBottom w:val="0"/>
      <w:divBdr>
        <w:top w:val="none" w:sz="0" w:space="0" w:color="auto"/>
        <w:left w:val="none" w:sz="0" w:space="0" w:color="auto"/>
        <w:bottom w:val="none" w:sz="0" w:space="0" w:color="auto"/>
        <w:right w:val="none" w:sz="0" w:space="0" w:color="auto"/>
      </w:divBdr>
    </w:div>
    <w:div w:id="763766144">
      <w:bodyDiv w:val="1"/>
      <w:marLeft w:val="0"/>
      <w:marRight w:val="0"/>
      <w:marTop w:val="0"/>
      <w:marBottom w:val="0"/>
      <w:divBdr>
        <w:top w:val="none" w:sz="0" w:space="0" w:color="auto"/>
        <w:left w:val="none" w:sz="0" w:space="0" w:color="auto"/>
        <w:bottom w:val="none" w:sz="0" w:space="0" w:color="auto"/>
        <w:right w:val="none" w:sz="0" w:space="0" w:color="auto"/>
      </w:divBdr>
    </w:div>
    <w:div w:id="763844730">
      <w:bodyDiv w:val="1"/>
      <w:marLeft w:val="0"/>
      <w:marRight w:val="0"/>
      <w:marTop w:val="0"/>
      <w:marBottom w:val="0"/>
      <w:divBdr>
        <w:top w:val="none" w:sz="0" w:space="0" w:color="auto"/>
        <w:left w:val="none" w:sz="0" w:space="0" w:color="auto"/>
        <w:bottom w:val="none" w:sz="0" w:space="0" w:color="auto"/>
        <w:right w:val="none" w:sz="0" w:space="0" w:color="auto"/>
      </w:divBdr>
    </w:div>
    <w:div w:id="764032910">
      <w:bodyDiv w:val="1"/>
      <w:marLeft w:val="0"/>
      <w:marRight w:val="0"/>
      <w:marTop w:val="0"/>
      <w:marBottom w:val="0"/>
      <w:divBdr>
        <w:top w:val="none" w:sz="0" w:space="0" w:color="auto"/>
        <w:left w:val="none" w:sz="0" w:space="0" w:color="auto"/>
        <w:bottom w:val="none" w:sz="0" w:space="0" w:color="auto"/>
        <w:right w:val="none" w:sz="0" w:space="0" w:color="auto"/>
      </w:divBdr>
    </w:div>
    <w:div w:id="764109313">
      <w:bodyDiv w:val="1"/>
      <w:marLeft w:val="0"/>
      <w:marRight w:val="0"/>
      <w:marTop w:val="0"/>
      <w:marBottom w:val="0"/>
      <w:divBdr>
        <w:top w:val="none" w:sz="0" w:space="0" w:color="auto"/>
        <w:left w:val="none" w:sz="0" w:space="0" w:color="auto"/>
        <w:bottom w:val="none" w:sz="0" w:space="0" w:color="auto"/>
        <w:right w:val="none" w:sz="0" w:space="0" w:color="auto"/>
      </w:divBdr>
    </w:div>
    <w:div w:id="764115614">
      <w:bodyDiv w:val="1"/>
      <w:marLeft w:val="0"/>
      <w:marRight w:val="0"/>
      <w:marTop w:val="0"/>
      <w:marBottom w:val="0"/>
      <w:divBdr>
        <w:top w:val="none" w:sz="0" w:space="0" w:color="auto"/>
        <w:left w:val="none" w:sz="0" w:space="0" w:color="auto"/>
        <w:bottom w:val="none" w:sz="0" w:space="0" w:color="auto"/>
        <w:right w:val="none" w:sz="0" w:space="0" w:color="auto"/>
      </w:divBdr>
    </w:div>
    <w:div w:id="764230409">
      <w:bodyDiv w:val="1"/>
      <w:marLeft w:val="0"/>
      <w:marRight w:val="0"/>
      <w:marTop w:val="0"/>
      <w:marBottom w:val="0"/>
      <w:divBdr>
        <w:top w:val="none" w:sz="0" w:space="0" w:color="auto"/>
        <w:left w:val="none" w:sz="0" w:space="0" w:color="auto"/>
        <w:bottom w:val="none" w:sz="0" w:space="0" w:color="auto"/>
        <w:right w:val="none" w:sz="0" w:space="0" w:color="auto"/>
      </w:divBdr>
    </w:div>
    <w:div w:id="764350038">
      <w:bodyDiv w:val="1"/>
      <w:marLeft w:val="0"/>
      <w:marRight w:val="0"/>
      <w:marTop w:val="0"/>
      <w:marBottom w:val="0"/>
      <w:divBdr>
        <w:top w:val="none" w:sz="0" w:space="0" w:color="auto"/>
        <w:left w:val="none" w:sz="0" w:space="0" w:color="auto"/>
        <w:bottom w:val="none" w:sz="0" w:space="0" w:color="auto"/>
        <w:right w:val="none" w:sz="0" w:space="0" w:color="auto"/>
      </w:divBdr>
    </w:div>
    <w:div w:id="764378985">
      <w:bodyDiv w:val="1"/>
      <w:marLeft w:val="0"/>
      <w:marRight w:val="0"/>
      <w:marTop w:val="0"/>
      <w:marBottom w:val="0"/>
      <w:divBdr>
        <w:top w:val="none" w:sz="0" w:space="0" w:color="auto"/>
        <w:left w:val="none" w:sz="0" w:space="0" w:color="auto"/>
        <w:bottom w:val="none" w:sz="0" w:space="0" w:color="auto"/>
        <w:right w:val="none" w:sz="0" w:space="0" w:color="auto"/>
      </w:divBdr>
    </w:div>
    <w:div w:id="764543457">
      <w:bodyDiv w:val="1"/>
      <w:marLeft w:val="0"/>
      <w:marRight w:val="0"/>
      <w:marTop w:val="0"/>
      <w:marBottom w:val="0"/>
      <w:divBdr>
        <w:top w:val="none" w:sz="0" w:space="0" w:color="auto"/>
        <w:left w:val="none" w:sz="0" w:space="0" w:color="auto"/>
        <w:bottom w:val="none" w:sz="0" w:space="0" w:color="auto"/>
        <w:right w:val="none" w:sz="0" w:space="0" w:color="auto"/>
      </w:divBdr>
    </w:div>
    <w:div w:id="764691758">
      <w:bodyDiv w:val="1"/>
      <w:marLeft w:val="0"/>
      <w:marRight w:val="0"/>
      <w:marTop w:val="0"/>
      <w:marBottom w:val="0"/>
      <w:divBdr>
        <w:top w:val="none" w:sz="0" w:space="0" w:color="auto"/>
        <w:left w:val="none" w:sz="0" w:space="0" w:color="auto"/>
        <w:bottom w:val="none" w:sz="0" w:space="0" w:color="auto"/>
        <w:right w:val="none" w:sz="0" w:space="0" w:color="auto"/>
      </w:divBdr>
    </w:div>
    <w:div w:id="764768594">
      <w:bodyDiv w:val="1"/>
      <w:marLeft w:val="0"/>
      <w:marRight w:val="0"/>
      <w:marTop w:val="0"/>
      <w:marBottom w:val="0"/>
      <w:divBdr>
        <w:top w:val="none" w:sz="0" w:space="0" w:color="auto"/>
        <w:left w:val="none" w:sz="0" w:space="0" w:color="auto"/>
        <w:bottom w:val="none" w:sz="0" w:space="0" w:color="auto"/>
        <w:right w:val="none" w:sz="0" w:space="0" w:color="auto"/>
      </w:divBdr>
    </w:div>
    <w:div w:id="764812575">
      <w:bodyDiv w:val="1"/>
      <w:marLeft w:val="0"/>
      <w:marRight w:val="0"/>
      <w:marTop w:val="0"/>
      <w:marBottom w:val="0"/>
      <w:divBdr>
        <w:top w:val="none" w:sz="0" w:space="0" w:color="auto"/>
        <w:left w:val="none" w:sz="0" w:space="0" w:color="auto"/>
        <w:bottom w:val="none" w:sz="0" w:space="0" w:color="auto"/>
        <w:right w:val="none" w:sz="0" w:space="0" w:color="auto"/>
      </w:divBdr>
    </w:div>
    <w:div w:id="764880533">
      <w:bodyDiv w:val="1"/>
      <w:marLeft w:val="0"/>
      <w:marRight w:val="0"/>
      <w:marTop w:val="0"/>
      <w:marBottom w:val="0"/>
      <w:divBdr>
        <w:top w:val="none" w:sz="0" w:space="0" w:color="auto"/>
        <w:left w:val="none" w:sz="0" w:space="0" w:color="auto"/>
        <w:bottom w:val="none" w:sz="0" w:space="0" w:color="auto"/>
        <w:right w:val="none" w:sz="0" w:space="0" w:color="auto"/>
      </w:divBdr>
    </w:div>
    <w:div w:id="764883345">
      <w:bodyDiv w:val="1"/>
      <w:marLeft w:val="0"/>
      <w:marRight w:val="0"/>
      <w:marTop w:val="0"/>
      <w:marBottom w:val="0"/>
      <w:divBdr>
        <w:top w:val="none" w:sz="0" w:space="0" w:color="auto"/>
        <w:left w:val="none" w:sz="0" w:space="0" w:color="auto"/>
        <w:bottom w:val="none" w:sz="0" w:space="0" w:color="auto"/>
        <w:right w:val="none" w:sz="0" w:space="0" w:color="auto"/>
      </w:divBdr>
    </w:div>
    <w:div w:id="765346341">
      <w:bodyDiv w:val="1"/>
      <w:marLeft w:val="0"/>
      <w:marRight w:val="0"/>
      <w:marTop w:val="0"/>
      <w:marBottom w:val="0"/>
      <w:divBdr>
        <w:top w:val="none" w:sz="0" w:space="0" w:color="auto"/>
        <w:left w:val="none" w:sz="0" w:space="0" w:color="auto"/>
        <w:bottom w:val="none" w:sz="0" w:space="0" w:color="auto"/>
        <w:right w:val="none" w:sz="0" w:space="0" w:color="auto"/>
      </w:divBdr>
    </w:div>
    <w:div w:id="765350205">
      <w:bodyDiv w:val="1"/>
      <w:marLeft w:val="0"/>
      <w:marRight w:val="0"/>
      <w:marTop w:val="0"/>
      <w:marBottom w:val="0"/>
      <w:divBdr>
        <w:top w:val="none" w:sz="0" w:space="0" w:color="auto"/>
        <w:left w:val="none" w:sz="0" w:space="0" w:color="auto"/>
        <w:bottom w:val="none" w:sz="0" w:space="0" w:color="auto"/>
        <w:right w:val="none" w:sz="0" w:space="0" w:color="auto"/>
      </w:divBdr>
    </w:div>
    <w:div w:id="765543029">
      <w:bodyDiv w:val="1"/>
      <w:marLeft w:val="0"/>
      <w:marRight w:val="0"/>
      <w:marTop w:val="0"/>
      <w:marBottom w:val="0"/>
      <w:divBdr>
        <w:top w:val="none" w:sz="0" w:space="0" w:color="auto"/>
        <w:left w:val="none" w:sz="0" w:space="0" w:color="auto"/>
        <w:bottom w:val="none" w:sz="0" w:space="0" w:color="auto"/>
        <w:right w:val="none" w:sz="0" w:space="0" w:color="auto"/>
      </w:divBdr>
    </w:div>
    <w:div w:id="765611063">
      <w:bodyDiv w:val="1"/>
      <w:marLeft w:val="0"/>
      <w:marRight w:val="0"/>
      <w:marTop w:val="0"/>
      <w:marBottom w:val="0"/>
      <w:divBdr>
        <w:top w:val="none" w:sz="0" w:space="0" w:color="auto"/>
        <w:left w:val="none" w:sz="0" w:space="0" w:color="auto"/>
        <w:bottom w:val="none" w:sz="0" w:space="0" w:color="auto"/>
        <w:right w:val="none" w:sz="0" w:space="0" w:color="auto"/>
      </w:divBdr>
    </w:div>
    <w:div w:id="765611668">
      <w:bodyDiv w:val="1"/>
      <w:marLeft w:val="0"/>
      <w:marRight w:val="0"/>
      <w:marTop w:val="0"/>
      <w:marBottom w:val="0"/>
      <w:divBdr>
        <w:top w:val="none" w:sz="0" w:space="0" w:color="auto"/>
        <w:left w:val="none" w:sz="0" w:space="0" w:color="auto"/>
        <w:bottom w:val="none" w:sz="0" w:space="0" w:color="auto"/>
        <w:right w:val="none" w:sz="0" w:space="0" w:color="auto"/>
      </w:divBdr>
    </w:div>
    <w:div w:id="765616961">
      <w:bodyDiv w:val="1"/>
      <w:marLeft w:val="0"/>
      <w:marRight w:val="0"/>
      <w:marTop w:val="0"/>
      <w:marBottom w:val="0"/>
      <w:divBdr>
        <w:top w:val="none" w:sz="0" w:space="0" w:color="auto"/>
        <w:left w:val="none" w:sz="0" w:space="0" w:color="auto"/>
        <w:bottom w:val="none" w:sz="0" w:space="0" w:color="auto"/>
        <w:right w:val="none" w:sz="0" w:space="0" w:color="auto"/>
      </w:divBdr>
    </w:div>
    <w:div w:id="765731425">
      <w:bodyDiv w:val="1"/>
      <w:marLeft w:val="0"/>
      <w:marRight w:val="0"/>
      <w:marTop w:val="0"/>
      <w:marBottom w:val="0"/>
      <w:divBdr>
        <w:top w:val="none" w:sz="0" w:space="0" w:color="auto"/>
        <w:left w:val="none" w:sz="0" w:space="0" w:color="auto"/>
        <w:bottom w:val="none" w:sz="0" w:space="0" w:color="auto"/>
        <w:right w:val="none" w:sz="0" w:space="0" w:color="auto"/>
      </w:divBdr>
    </w:div>
    <w:div w:id="765813037">
      <w:bodyDiv w:val="1"/>
      <w:marLeft w:val="0"/>
      <w:marRight w:val="0"/>
      <w:marTop w:val="0"/>
      <w:marBottom w:val="0"/>
      <w:divBdr>
        <w:top w:val="none" w:sz="0" w:space="0" w:color="auto"/>
        <w:left w:val="none" w:sz="0" w:space="0" w:color="auto"/>
        <w:bottom w:val="none" w:sz="0" w:space="0" w:color="auto"/>
        <w:right w:val="none" w:sz="0" w:space="0" w:color="auto"/>
      </w:divBdr>
    </w:div>
    <w:div w:id="765881440">
      <w:bodyDiv w:val="1"/>
      <w:marLeft w:val="0"/>
      <w:marRight w:val="0"/>
      <w:marTop w:val="0"/>
      <w:marBottom w:val="0"/>
      <w:divBdr>
        <w:top w:val="none" w:sz="0" w:space="0" w:color="auto"/>
        <w:left w:val="none" w:sz="0" w:space="0" w:color="auto"/>
        <w:bottom w:val="none" w:sz="0" w:space="0" w:color="auto"/>
        <w:right w:val="none" w:sz="0" w:space="0" w:color="auto"/>
      </w:divBdr>
    </w:div>
    <w:div w:id="766074197">
      <w:bodyDiv w:val="1"/>
      <w:marLeft w:val="0"/>
      <w:marRight w:val="0"/>
      <w:marTop w:val="0"/>
      <w:marBottom w:val="0"/>
      <w:divBdr>
        <w:top w:val="none" w:sz="0" w:space="0" w:color="auto"/>
        <w:left w:val="none" w:sz="0" w:space="0" w:color="auto"/>
        <w:bottom w:val="none" w:sz="0" w:space="0" w:color="auto"/>
        <w:right w:val="none" w:sz="0" w:space="0" w:color="auto"/>
      </w:divBdr>
    </w:div>
    <w:div w:id="766117983">
      <w:bodyDiv w:val="1"/>
      <w:marLeft w:val="0"/>
      <w:marRight w:val="0"/>
      <w:marTop w:val="0"/>
      <w:marBottom w:val="0"/>
      <w:divBdr>
        <w:top w:val="none" w:sz="0" w:space="0" w:color="auto"/>
        <w:left w:val="none" w:sz="0" w:space="0" w:color="auto"/>
        <w:bottom w:val="none" w:sz="0" w:space="0" w:color="auto"/>
        <w:right w:val="none" w:sz="0" w:space="0" w:color="auto"/>
      </w:divBdr>
    </w:div>
    <w:div w:id="766190192">
      <w:bodyDiv w:val="1"/>
      <w:marLeft w:val="0"/>
      <w:marRight w:val="0"/>
      <w:marTop w:val="0"/>
      <w:marBottom w:val="0"/>
      <w:divBdr>
        <w:top w:val="none" w:sz="0" w:space="0" w:color="auto"/>
        <w:left w:val="none" w:sz="0" w:space="0" w:color="auto"/>
        <w:bottom w:val="none" w:sz="0" w:space="0" w:color="auto"/>
        <w:right w:val="none" w:sz="0" w:space="0" w:color="auto"/>
      </w:divBdr>
    </w:div>
    <w:div w:id="766389244">
      <w:bodyDiv w:val="1"/>
      <w:marLeft w:val="0"/>
      <w:marRight w:val="0"/>
      <w:marTop w:val="0"/>
      <w:marBottom w:val="0"/>
      <w:divBdr>
        <w:top w:val="none" w:sz="0" w:space="0" w:color="auto"/>
        <w:left w:val="none" w:sz="0" w:space="0" w:color="auto"/>
        <w:bottom w:val="none" w:sz="0" w:space="0" w:color="auto"/>
        <w:right w:val="none" w:sz="0" w:space="0" w:color="auto"/>
      </w:divBdr>
    </w:div>
    <w:div w:id="766465454">
      <w:bodyDiv w:val="1"/>
      <w:marLeft w:val="0"/>
      <w:marRight w:val="0"/>
      <w:marTop w:val="0"/>
      <w:marBottom w:val="0"/>
      <w:divBdr>
        <w:top w:val="none" w:sz="0" w:space="0" w:color="auto"/>
        <w:left w:val="none" w:sz="0" w:space="0" w:color="auto"/>
        <w:bottom w:val="none" w:sz="0" w:space="0" w:color="auto"/>
        <w:right w:val="none" w:sz="0" w:space="0" w:color="auto"/>
      </w:divBdr>
    </w:div>
    <w:div w:id="766534825">
      <w:bodyDiv w:val="1"/>
      <w:marLeft w:val="0"/>
      <w:marRight w:val="0"/>
      <w:marTop w:val="0"/>
      <w:marBottom w:val="0"/>
      <w:divBdr>
        <w:top w:val="none" w:sz="0" w:space="0" w:color="auto"/>
        <w:left w:val="none" w:sz="0" w:space="0" w:color="auto"/>
        <w:bottom w:val="none" w:sz="0" w:space="0" w:color="auto"/>
        <w:right w:val="none" w:sz="0" w:space="0" w:color="auto"/>
      </w:divBdr>
    </w:div>
    <w:div w:id="766540308">
      <w:bodyDiv w:val="1"/>
      <w:marLeft w:val="0"/>
      <w:marRight w:val="0"/>
      <w:marTop w:val="0"/>
      <w:marBottom w:val="0"/>
      <w:divBdr>
        <w:top w:val="none" w:sz="0" w:space="0" w:color="auto"/>
        <w:left w:val="none" w:sz="0" w:space="0" w:color="auto"/>
        <w:bottom w:val="none" w:sz="0" w:space="0" w:color="auto"/>
        <w:right w:val="none" w:sz="0" w:space="0" w:color="auto"/>
      </w:divBdr>
    </w:div>
    <w:div w:id="766582400">
      <w:bodyDiv w:val="1"/>
      <w:marLeft w:val="0"/>
      <w:marRight w:val="0"/>
      <w:marTop w:val="0"/>
      <w:marBottom w:val="0"/>
      <w:divBdr>
        <w:top w:val="none" w:sz="0" w:space="0" w:color="auto"/>
        <w:left w:val="none" w:sz="0" w:space="0" w:color="auto"/>
        <w:bottom w:val="none" w:sz="0" w:space="0" w:color="auto"/>
        <w:right w:val="none" w:sz="0" w:space="0" w:color="auto"/>
      </w:divBdr>
    </w:div>
    <w:div w:id="766652878">
      <w:bodyDiv w:val="1"/>
      <w:marLeft w:val="0"/>
      <w:marRight w:val="0"/>
      <w:marTop w:val="0"/>
      <w:marBottom w:val="0"/>
      <w:divBdr>
        <w:top w:val="none" w:sz="0" w:space="0" w:color="auto"/>
        <w:left w:val="none" w:sz="0" w:space="0" w:color="auto"/>
        <w:bottom w:val="none" w:sz="0" w:space="0" w:color="auto"/>
        <w:right w:val="none" w:sz="0" w:space="0" w:color="auto"/>
      </w:divBdr>
    </w:div>
    <w:div w:id="766660781">
      <w:bodyDiv w:val="1"/>
      <w:marLeft w:val="0"/>
      <w:marRight w:val="0"/>
      <w:marTop w:val="0"/>
      <w:marBottom w:val="0"/>
      <w:divBdr>
        <w:top w:val="none" w:sz="0" w:space="0" w:color="auto"/>
        <w:left w:val="none" w:sz="0" w:space="0" w:color="auto"/>
        <w:bottom w:val="none" w:sz="0" w:space="0" w:color="auto"/>
        <w:right w:val="none" w:sz="0" w:space="0" w:color="auto"/>
      </w:divBdr>
      <w:divsChild>
        <w:div w:id="806170808">
          <w:marLeft w:val="640"/>
          <w:marRight w:val="0"/>
          <w:marTop w:val="0"/>
          <w:marBottom w:val="0"/>
          <w:divBdr>
            <w:top w:val="none" w:sz="0" w:space="0" w:color="auto"/>
            <w:left w:val="none" w:sz="0" w:space="0" w:color="auto"/>
            <w:bottom w:val="none" w:sz="0" w:space="0" w:color="auto"/>
            <w:right w:val="none" w:sz="0" w:space="0" w:color="auto"/>
          </w:divBdr>
        </w:div>
        <w:div w:id="1521967632">
          <w:marLeft w:val="640"/>
          <w:marRight w:val="0"/>
          <w:marTop w:val="0"/>
          <w:marBottom w:val="0"/>
          <w:divBdr>
            <w:top w:val="none" w:sz="0" w:space="0" w:color="auto"/>
            <w:left w:val="none" w:sz="0" w:space="0" w:color="auto"/>
            <w:bottom w:val="none" w:sz="0" w:space="0" w:color="auto"/>
            <w:right w:val="none" w:sz="0" w:space="0" w:color="auto"/>
          </w:divBdr>
        </w:div>
        <w:div w:id="1547909056">
          <w:marLeft w:val="640"/>
          <w:marRight w:val="0"/>
          <w:marTop w:val="0"/>
          <w:marBottom w:val="0"/>
          <w:divBdr>
            <w:top w:val="none" w:sz="0" w:space="0" w:color="auto"/>
            <w:left w:val="none" w:sz="0" w:space="0" w:color="auto"/>
            <w:bottom w:val="none" w:sz="0" w:space="0" w:color="auto"/>
            <w:right w:val="none" w:sz="0" w:space="0" w:color="auto"/>
          </w:divBdr>
        </w:div>
        <w:div w:id="1918514831">
          <w:marLeft w:val="640"/>
          <w:marRight w:val="0"/>
          <w:marTop w:val="0"/>
          <w:marBottom w:val="0"/>
          <w:divBdr>
            <w:top w:val="none" w:sz="0" w:space="0" w:color="auto"/>
            <w:left w:val="none" w:sz="0" w:space="0" w:color="auto"/>
            <w:bottom w:val="none" w:sz="0" w:space="0" w:color="auto"/>
            <w:right w:val="none" w:sz="0" w:space="0" w:color="auto"/>
          </w:divBdr>
        </w:div>
      </w:divsChild>
    </w:div>
    <w:div w:id="766730152">
      <w:bodyDiv w:val="1"/>
      <w:marLeft w:val="0"/>
      <w:marRight w:val="0"/>
      <w:marTop w:val="0"/>
      <w:marBottom w:val="0"/>
      <w:divBdr>
        <w:top w:val="none" w:sz="0" w:space="0" w:color="auto"/>
        <w:left w:val="none" w:sz="0" w:space="0" w:color="auto"/>
        <w:bottom w:val="none" w:sz="0" w:space="0" w:color="auto"/>
        <w:right w:val="none" w:sz="0" w:space="0" w:color="auto"/>
      </w:divBdr>
    </w:div>
    <w:div w:id="767043790">
      <w:bodyDiv w:val="1"/>
      <w:marLeft w:val="0"/>
      <w:marRight w:val="0"/>
      <w:marTop w:val="0"/>
      <w:marBottom w:val="0"/>
      <w:divBdr>
        <w:top w:val="none" w:sz="0" w:space="0" w:color="auto"/>
        <w:left w:val="none" w:sz="0" w:space="0" w:color="auto"/>
        <w:bottom w:val="none" w:sz="0" w:space="0" w:color="auto"/>
        <w:right w:val="none" w:sz="0" w:space="0" w:color="auto"/>
      </w:divBdr>
    </w:div>
    <w:div w:id="767116427">
      <w:bodyDiv w:val="1"/>
      <w:marLeft w:val="0"/>
      <w:marRight w:val="0"/>
      <w:marTop w:val="0"/>
      <w:marBottom w:val="0"/>
      <w:divBdr>
        <w:top w:val="none" w:sz="0" w:space="0" w:color="auto"/>
        <w:left w:val="none" w:sz="0" w:space="0" w:color="auto"/>
        <w:bottom w:val="none" w:sz="0" w:space="0" w:color="auto"/>
        <w:right w:val="none" w:sz="0" w:space="0" w:color="auto"/>
      </w:divBdr>
    </w:div>
    <w:div w:id="767191310">
      <w:bodyDiv w:val="1"/>
      <w:marLeft w:val="0"/>
      <w:marRight w:val="0"/>
      <w:marTop w:val="0"/>
      <w:marBottom w:val="0"/>
      <w:divBdr>
        <w:top w:val="none" w:sz="0" w:space="0" w:color="auto"/>
        <w:left w:val="none" w:sz="0" w:space="0" w:color="auto"/>
        <w:bottom w:val="none" w:sz="0" w:space="0" w:color="auto"/>
        <w:right w:val="none" w:sz="0" w:space="0" w:color="auto"/>
      </w:divBdr>
    </w:div>
    <w:div w:id="767432743">
      <w:bodyDiv w:val="1"/>
      <w:marLeft w:val="0"/>
      <w:marRight w:val="0"/>
      <w:marTop w:val="0"/>
      <w:marBottom w:val="0"/>
      <w:divBdr>
        <w:top w:val="none" w:sz="0" w:space="0" w:color="auto"/>
        <w:left w:val="none" w:sz="0" w:space="0" w:color="auto"/>
        <w:bottom w:val="none" w:sz="0" w:space="0" w:color="auto"/>
        <w:right w:val="none" w:sz="0" w:space="0" w:color="auto"/>
      </w:divBdr>
    </w:div>
    <w:div w:id="767501014">
      <w:bodyDiv w:val="1"/>
      <w:marLeft w:val="0"/>
      <w:marRight w:val="0"/>
      <w:marTop w:val="0"/>
      <w:marBottom w:val="0"/>
      <w:divBdr>
        <w:top w:val="none" w:sz="0" w:space="0" w:color="auto"/>
        <w:left w:val="none" w:sz="0" w:space="0" w:color="auto"/>
        <w:bottom w:val="none" w:sz="0" w:space="0" w:color="auto"/>
        <w:right w:val="none" w:sz="0" w:space="0" w:color="auto"/>
      </w:divBdr>
    </w:div>
    <w:div w:id="768046977">
      <w:bodyDiv w:val="1"/>
      <w:marLeft w:val="0"/>
      <w:marRight w:val="0"/>
      <w:marTop w:val="0"/>
      <w:marBottom w:val="0"/>
      <w:divBdr>
        <w:top w:val="none" w:sz="0" w:space="0" w:color="auto"/>
        <w:left w:val="none" w:sz="0" w:space="0" w:color="auto"/>
        <w:bottom w:val="none" w:sz="0" w:space="0" w:color="auto"/>
        <w:right w:val="none" w:sz="0" w:space="0" w:color="auto"/>
      </w:divBdr>
    </w:div>
    <w:div w:id="768083074">
      <w:bodyDiv w:val="1"/>
      <w:marLeft w:val="0"/>
      <w:marRight w:val="0"/>
      <w:marTop w:val="0"/>
      <w:marBottom w:val="0"/>
      <w:divBdr>
        <w:top w:val="none" w:sz="0" w:space="0" w:color="auto"/>
        <w:left w:val="none" w:sz="0" w:space="0" w:color="auto"/>
        <w:bottom w:val="none" w:sz="0" w:space="0" w:color="auto"/>
        <w:right w:val="none" w:sz="0" w:space="0" w:color="auto"/>
      </w:divBdr>
    </w:div>
    <w:div w:id="768279291">
      <w:bodyDiv w:val="1"/>
      <w:marLeft w:val="0"/>
      <w:marRight w:val="0"/>
      <w:marTop w:val="0"/>
      <w:marBottom w:val="0"/>
      <w:divBdr>
        <w:top w:val="none" w:sz="0" w:space="0" w:color="auto"/>
        <w:left w:val="none" w:sz="0" w:space="0" w:color="auto"/>
        <w:bottom w:val="none" w:sz="0" w:space="0" w:color="auto"/>
        <w:right w:val="none" w:sz="0" w:space="0" w:color="auto"/>
      </w:divBdr>
    </w:div>
    <w:div w:id="768349645">
      <w:bodyDiv w:val="1"/>
      <w:marLeft w:val="0"/>
      <w:marRight w:val="0"/>
      <w:marTop w:val="0"/>
      <w:marBottom w:val="0"/>
      <w:divBdr>
        <w:top w:val="none" w:sz="0" w:space="0" w:color="auto"/>
        <w:left w:val="none" w:sz="0" w:space="0" w:color="auto"/>
        <w:bottom w:val="none" w:sz="0" w:space="0" w:color="auto"/>
        <w:right w:val="none" w:sz="0" w:space="0" w:color="auto"/>
      </w:divBdr>
    </w:div>
    <w:div w:id="768351534">
      <w:bodyDiv w:val="1"/>
      <w:marLeft w:val="0"/>
      <w:marRight w:val="0"/>
      <w:marTop w:val="0"/>
      <w:marBottom w:val="0"/>
      <w:divBdr>
        <w:top w:val="none" w:sz="0" w:space="0" w:color="auto"/>
        <w:left w:val="none" w:sz="0" w:space="0" w:color="auto"/>
        <w:bottom w:val="none" w:sz="0" w:space="0" w:color="auto"/>
        <w:right w:val="none" w:sz="0" w:space="0" w:color="auto"/>
      </w:divBdr>
    </w:div>
    <w:div w:id="768356539">
      <w:bodyDiv w:val="1"/>
      <w:marLeft w:val="0"/>
      <w:marRight w:val="0"/>
      <w:marTop w:val="0"/>
      <w:marBottom w:val="0"/>
      <w:divBdr>
        <w:top w:val="none" w:sz="0" w:space="0" w:color="auto"/>
        <w:left w:val="none" w:sz="0" w:space="0" w:color="auto"/>
        <w:bottom w:val="none" w:sz="0" w:space="0" w:color="auto"/>
        <w:right w:val="none" w:sz="0" w:space="0" w:color="auto"/>
      </w:divBdr>
    </w:div>
    <w:div w:id="768432010">
      <w:bodyDiv w:val="1"/>
      <w:marLeft w:val="0"/>
      <w:marRight w:val="0"/>
      <w:marTop w:val="0"/>
      <w:marBottom w:val="0"/>
      <w:divBdr>
        <w:top w:val="none" w:sz="0" w:space="0" w:color="auto"/>
        <w:left w:val="none" w:sz="0" w:space="0" w:color="auto"/>
        <w:bottom w:val="none" w:sz="0" w:space="0" w:color="auto"/>
        <w:right w:val="none" w:sz="0" w:space="0" w:color="auto"/>
      </w:divBdr>
    </w:div>
    <w:div w:id="768550227">
      <w:bodyDiv w:val="1"/>
      <w:marLeft w:val="0"/>
      <w:marRight w:val="0"/>
      <w:marTop w:val="0"/>
      <w:marBottom w:val="0"/>
      <w:divBdr>
        <w:top w:val="none" w:sz="0" w:space="0" w:color="auto"/>
        <w:left w:val="none" w:sz="0" w:space="0" w:color="auto"/>
        <w:bottom w:val="none" w:sz="0" w:space="0" w:color="auto"/>
        <w:right w:val="none" w:sz="0" w:space="0" w:color="auto"/>
      </w:divBdr>
    </w:div>
    <w:div w:id="769013208">
      <w:bodyDiv w:val="1"/>
      <w:marLeft w:val="0"/>
      <w:marRight w:val="0"/>
      <w:marTop w:val="0"/>
      <w:marBottom w:val="0"/>
      <w:divBdr>
        <w:top w:val="none" w:sz="0" w:space="0" w:color="auto"/>
        <w:left w:val="none" w:sz="0" w:space="0" w:color="auto"/>
        <w:bottom w:val="none" w:sz="0" w:space="0" w:color="auto"/>
        <w:right w:val="none" w:sz="0" w:space="0" w:color="auto"/>
      </w:divBdr>
    </w:div>
    <w:div w:id="769159068">
      <w:bodyDiv w:val="1"/>
      <w:marLeft w:val="0"/>
      <w:marRight w:val="0"/>
      <w:marTop w:val="0"/>
      <w:marBottom w:val="0"/>
      <w:divBdr>
        <w:top w:val="none" w:sz="0" w:space="0" w:color="auto"/>
        <w:left w:val="none" w:sz="0" w:space="0" w:color="auto"/>
        <w:bottom w:val="none" w:sz="0" w:space="0" w:color="auto"/>
        <w:right w:val="none" w:sz="0" w:space="0" w:color="auto"/>
      </w:divBdr>
    </w:div>
    <w:div w:id="769280150">
      <w:bodyDiv w:val="1"/>
      <w:marLeft w:val="0"/>
      <w:marRight w:val="0"/>
      <w:marTop w:val="0"/>
      <w:marBottom w:val="0"/>
      <w:divBdr>
        <w:top w:val="none" w:sz="0" w:space="0" w:color="auto"/>
        <w:left w:val="none" w:sz="0" w:space="0" w:color="auto"/>
        <w:bottom w:val="none" w:sz="0" w:space="0" w:color="auto"/>
        <w:right w:val="none" w:sz="0" w:space="0" w:color="auto"/>
      </w:divBdr>
    </w:div>
    <w:div w:id="769281827">
      <w:bodyDiv w:val="1"/>
      <w:marLeft w:val="0"/>
      <w:marRight w:val="0"/>
      <w:marTop w:val="0"/>
      <w:marBottom w:val="0"/>
      <w:divBdr>
        <w:top w:val="none" w:sz="0" w:space="0" w:color="auto"/>
        <w:left w:val="none" w:sz="0" w:space="0" w:color="auto"/>
        <w:bottom w:val="none" w:sz="0" w:space="0" w:color="auto"/>
        <w:right w:val="none" w:sz="0" w:space="0" w:color="auto"/>
      </w:divBdr>
    </w:div>
    <w:div w:id="769400066">
      <w:bodyDiv w:val="1"/>
      <w:marLeft w:val="0"/>
      <w:marRight w:val="0"/>
      <w:marTop w:val="0"/>
      <w:marBottom w:val="0"/>
      <w:divBdr>
        <w:top w:val="none" w:sz="0" w:space="0" w:color="auto"/>
        <w:left w:val="none" w:sz="0" w:space="0" w:color="auto"/>
        <w:bottom w:val="none" w:sz="0" w:space="0" w:color="auto"/>
        <w:right w:val="none" w:sz="0" w:space="0" w:color="auto"/>
      </w:divBdr>
    </w:div>
    <w:div w:id="769738536">
      <w:bodyDiv w:val="1"/>
      <w:marLeft w:val="0"/>
      <w:marRight w:val="0"/>
      <w:marTop w:val="0"/>
      <w:marBottom w:val="0"/>
      <w:divBdr>
        <w:top w:val="none" w:sz="0" w:space="0" w:color="auto"/>
        <w:left w:val="none" w:sz="0" w:space="0" w:color="auto"/>
        <w:bottom w:val="none" w:sz="0" w:space="0" w:color="auto"/>
        <w:right w:val="none" w:sz="0" w:space="0" w:color="auto"/>
      </w:divBdr>
    </w:div>
    <w:div w:id="769743566">
      <w:bodyDiv w:val="1"/>
      <w:marLeft w:val="0"/>
      <w:marRight w:val="0"/>
      <w:marTop w:val="0"/>
      <w:marBottom w:val="0"/>
      <w:divBdr>
        <w:top w:val="none" w:sz="0" w:space="0" w:color="auto"/>
        <w:left w:val="none" w:sz="0" w:space="0" w:color="auto"/>
        <w:bottom w:val="none" w:sz="0" w:space="0" w:color="auto"/>
        <w:right w:val="none" w:sz="0" w:space="0" w:color="auto"/>
      </w:divBdr>
    </w:div>
    <w:div w:id="769854798">
      <w:bodyDiv w:val="1"/>
      <w:marLeft w:val="0"/>
      <w:marRight w:val="0"/>
      <w:marTop w:val="0"/>
      <w:marBottom w:val="0"/>
      <w:divBdr>
        <w:top w:val="none" w:sz="0" w:space="0" w:color="auto"/>
        <w:left w:val="none" w:sz="0" w:space="0" w:color="auto"/>
        <w:bottom w:val="none" w:sz="0" w:space="0" w:color="auto"/>
        <w:right w:val="none" w:sz="0" w:space="0" w:color="auto"/>
      </w:divBdr>
    </w:div>
    <w:div w:id="770013041">
      <w:bodyDiv w:val="1"/>
      <w:marLeft w:val="0"/>
      <w:marRight w:val="0"/>
      <w:marTop w:val="0"/>
      <w:marBottom w:val="0"/>
      <w:divBdr>
        <w:top w:val="none" w:sz="0" w:space="0" w:color="auto"/>
        <w:left w:val="none" w:sz="0" w:space="0" w:color="auto"/>
        <w:bottom w:val="none" w:sz="0" w:space="0" w:color="auto"/>
        <w:right w:val="none" w:sz="0" w:space="0" w:color="auto"/>
      </w:divBdr>
    </w:div>
    <w:div w:id="770121854">
      <w:bodyDiv w:val="1"/>
      <w:marLeft w:val="0"/>
      <w:marRight w:val="0"/>
      <w:marTop w:val="0"/>
      <w:marBottom w:val="0"/>
      <w:divBdr>
        <w:top w:val="none" w:sz="0" w:space="0" w:color="auto"/>
        <w:left w:val="none" w:sz="0" w:space="0" w:color="auto"/>
        <w:bottom w:val="none" w:sz="0" w:space="0" w:color="auto"/>
        <w:right w:val="none" w:sz="0" w:space="0" w:color="auto"/>
      </w:divBdr>
    </w:div>
    <w:div w:id="770126809">
      <w:bodyDiv w:val="1"/>
      <w:marLeft w:val="0"/>
      <w:marRight w:val="0"/>
      <w:marTop w:val="0"/>
      <w:marBottom w:val="0"/>
      <w:divBdr>
        <w:top w:val="none" w:sz="0" w:space="0" w:color="auto"/>
        <w:left w:val="none" w:sz="0" w:space="0" w:color="auto"/>
        <w:bottom w:val="none" w:sz="0" w:space="0" w:color="auto"/>
        <w:right w:val="none" w:sz="0" w:space="0" w:color="auto"/>
      </w:divBdr>
    </w:div>
    <w:div w:id="770206821">
      <w:bodyDiv w:val="1"/>
      <w:marLeft w:val="0"/>
      <w:marRight w:val="0"/>
      <w:marTop w:val="0"/>
      <w:marBottom w:val="0"/>
      <w:divBdr>
        <w:top w:val="none" w:sz="0" w:space="0" w:color="auto"/>
        <w:left w:val="none" w:sz="0" w:space="0" w:color="auto"/>
        <w:bottom w:val="none" w:sz="0" w:space="0" w:color="auto"/>
        <w:right w:val="none" w:sz="0" w:space="0" w:color="auto"/>
      </w:divBdr>
    </w:div>
    <w:div w:id="770591324">
      <w:bodyDiv w:val="1"/>
      <w:marLeft w:val="0"/>
      <w:marRight w:val="0"/>
      <w:marTop w:val="0"/>
      <w:marBottom w:val="0"/>
      <w:divBdr>
        <w:top w:val="none" w:sz="0" w:space="0" w:color="auto"/>
        <w:left w:val="none" w:sz="0" w:space="0" w:color="auto"/>
        <w:bottom w:val="none" w:sz="0" w:space="0" w:color="auto"/>
        <w:right w:val="none" w:sz="0" w:space="0" w:color="auto"/>
      </w:divBdr>
    </w:div>
    <w:div w:id="770665909">
      <w:bodyDiv w:val="1"/>
      <w:marLeft w:val="0"/>
      <w:marRight w:val="0"/>
      <w:marTop w:val="0"/>
      <w:marBottom w:val="0"/>
      <w:divBdr>
        <w:top w:val="none" w:sz="0" w:space="0" w:color="auto"/>
        <w:left w:val="none" w:sz="0" w:space="0" w:color="auto"/>
        <w:bottom w:val="none" w:sz="0" w:space="0" w:color="auto"/>
        <w:right w:val="none" w:sz="0" w:space="0" w:color="auto"/>
      </w:divBdr>
    </w:div>
    <w:div w:id="770704428">
      <w:bodyDiv w:val="1"/>
      <w:marLeft w:val="0"/>
      <w:marRight w:val="0"/>
      <w:marTop w:val="0"/>
      <w:marBottom w:val="0"/>
      <w:divBdr>
        <w:top w:val="none" w:sz="0" w:space="0" w:color="auto"/>
        <w:left w:val="none" w:sz="0" w:space="0" w:color="auto"/>
        <w:bottom w:val="none" w:sz="0" w:space="0" w:color="auto"/>
        <w:right w:val="none" w:sz="0" w:space="0" w:color="auto"/>
      </w:divBdr>
    </w:div>
    <w:div w:id="770710280">
      <w:bodyDiv w:val="1"/>
      <w:marLeft w:val="0"/>
      <w:marRight w:val="0"/>
      <w:marTop w:val="0"/>
      <w:marBottom w:val="0"/>
      <w:divBdr>
        <w:top w:val="none" w:sz="0" w:space="0" w:color="auto"/>
        <w:left w:val="none" w:sz="0" w:space="0" w:color="auto"/>
        <w:bottom w:val="none" w:sz="0" w:space="0" w:color="auto"/>
        <w:right w:val="none" w:sz="0" w:space="0" w:color="auto"/>
      </w:divBdr>
    </w:div>
    <w:div w:id="771167601">
      <w:bodyDiv w:val="1"/>
      <w:marLeft w:val="0"/>
      <w:marRight w:val="0"/>
      <w:marTop w:val="0"/>
      <w:marBottom w:val="0"/>
      <w:divBdr>
        <w:top w:val="none" w:sz="0" w:space="0" w:color="auto"/>
        <w:left w:val="none" w:sz="0" w:space="0" w:color="auto"/>
        <w:bottom w:val="none" w:sz="0" w:space="0" w:color="auto"/>
        <w:right w:val="none" w:sz="0" w:space="0" w:color="auto"/>
      </w:divBdr>
    </w:div>
    <w:div w:id="771246640">
      <w:bodyDiv w:val="1"/>
      <w:marLeft w:val="0"/>
      <w:marRight w:val="0"/>
      <w:marTop w:val="0"/>
      <w:marBottom w:val="0"/>
      <w:divBdr>
        <w:top w:val="none" w:sz="0" w:space="0" w:color="auto"/>
        <w:left w:val="none" w:sz="0" w:space="0" w:color="auto"/>
        <w:bottom w:val="none" w:sz="0" w:space="0" w:color="auto"/>
        <w:right w:val="none" w:sz="0" w:space="0" w:color="auto"/>
      </w:divBdr>
    </w:div>
    <w:div w:id="771441797">
      <w:bodyDiv w:val="1"/>
      <w:marLeft w:val="0"/>
      <w:marRight w:val="0"/>
      <w:marTop w:val="0"/>
      <w:marBottom w:val="0"/>
      <w:divBdr>
        <w:top w:val="none" w:sz="0" w:space="0" w:color="auto"/>
        <w:left w:val="none" w:sz="0" w:space="0" w:color="auto"/>
        <w:bottom w:val="none" w:sz="0" w:space="0" w:color="auto"/>
        <w:right w:val="none" w:sz="0" w:space="0" w:color="auto"/>
      </w:divBdr>
    </w:div>
    <w:div w:id="771629147">
      <w:bodyDiv w:val="1"/>
      <w:marLeft w:val="0"/>
      <w:marRight w:val="0"/>
      <w:marTop w:val="0"/>
      <w:marBottom w:val="0"/>
      <w:divBdr>
        <w:top w:val="none" w:sz="0" w:space="0" w:color="auto"/>
        <w:left w:val="none" w:sz="0" w:space="0" w:color="auto"/>
        <w:bottom w:val="none" w:sz="0" w:space="0" w:color="auto"/>
        <w:right w:val="none" w:sz="0" w:space="0" w:color="auto"/>
      </w:divBdr>
    </w:div>
    <w:div w:id="772021894">
      <w:bodyDiv w:val="1"/>
      <w:marLeft w:val="0"/>
      <w:marRight w:val="0"/>
      <w:marTop w:val="0"/>
      <w:marBottom w:val="0"/>
      <w:divBdr>
        <w:top w:val="none" w:sz="0" w:space="0" w:color="auto"/>
        <w:left w:val="none" w:sz="0" w:space="0" w:color="auto"/>
        <w:bottom w:val="none" w:sz="0" w:space="0" w:color="auto"/>
        <w:right w:val="none" w:sz="0" w:space="0" w:color="auto"/>
      </w:divBdr>
    </w:div>
    <w:div w:id="772045256">
      <w:bodyDiv w:val="1"/>
      <w:marLeft w:val="0"/>
      <w:marRight w:val="0"/>
      <w:marTop w:val="0"/>
      <w:marBottom w:val="0"/>
      <w:divBdr>
        <w:top w:val="none" w:sz="0" w:space="0" w:color="auto"/>
        <w:left w:val="none" w:sz="0" w:space="0" w:color="auto"/>
        <w:bottom w:val="none" w:sz="0" w:space="0" w:color="auto"/>
        <w:right w:val="none" w:sz="0" w:space="0" w:color="auto"/>
      </w:divBdr>
    </w:div>
    <w:div w:id="772094326">
      <w:bodyDiv w:val="1"/>
      <w:marLeft w:val="0"/>
      <w:marRight w:val="0"/>
      <w:marTop w:val="0"/>
      <w:marBottom w:val="0"/>
      <w:divBdr>
        <w:top w:val="none" w:sz="0" w:space="0" w:color="auto"/>
        <w:left w:val="none" w:sz="0" w:space="0" w:color="auto"/>
        <w:bottom w:val="none" w:sz="0" w:space="0" w:color="auto"/>
        <w:right w:val="none" w:sz="0" w:space="0" w:color="auto"/>
      </w:divBdr>
    </w:div>
    <w:div w:id="772096742">
      <w:bodyDiv w:val="1"/>
      <w:marLeft w:val="0"/>
      <w:marRight w:val="0"/>
      <w:marTop w:val="0"/>
      <w:marBottom w:val="0"/>
      <w:divBdr>
        <w:top w:val="none" w:sz="0" w:space="0" w:color="auto"/>
        <w:left w:val="none" w:sz="0" w:space="0" w:color="auto"/>
        <w:bottom w:val="none" w:sz="0" w:space="0" w:color="auto"/>
        <w:right w:val="none" w:sz="0" w:space="0" w:color="auto"/>
      </w:divBdr>
    </w:div>
    <w:div w:id="772361676">
      <w:bodyDiv w:val="1"/>
      <w:marLeft w:val="0"/>
      <w:marRight w:val="0"/>
      <w:marTop w:val="0"/>
      <w:marBottom w:val="0"/>
      <w:divBdr>
        <w:top w:val="none" w:sz="0" w:space="0" w:color="auto"/>
        <w:left w:val="none" w:sz="0" w:space="0" w:color="auto"/>
        <w:bottom w:val="none" w:sz="0" w:space="0" w:color="auto"/>
        <w:right w:val="none" w:sz="0" w:space="0" w:color="auto"/>
      </w:divBdr>
    </w:div>
    <w:div w:id="772363106">
      <w:bodyDiv w:val="1"/>
      <w:marLeft w:val="0"/>
      <w:marRight w:val="0"/>
      <w:marTop w:val="0"/>
      <w:marBottom w:val="0"/>
      <w:divBdr>
        <w:top w:val="none" w:sz="0" w:space="0" w:color="auto"/>
        <w:left w:val="none" w:sz="0" w:space="0" w:color="auto"/>
        <w:bottom w:val="none" w:sz="0" w:space="0" w:color="auto"/>
        <w:right w:val="none" w:sz="0" w:space="0" w:color="auto"/>
      </w:divBdr>
    </w:div>
    <w:div w:id="772552618">
      <w:bodyDiv w:val="1"/>
      <w:marLeft w:val="0"/>
      <w:marRight w:val="0"/>
      <w:marTop w:val="0"/>
      <w:marBottom w:val="0"/>
      <w:divBdr>
        <w:top w:val="none" w:sz="0" w:space="0" w:color="auto"/>
        <w:left w:val="none" w:sz="0" w:space="0" w:color="auto"/>
        <w:bottom w:val="none" w:sz="0" w:space="0" w:color="auto"/>
        <w:right w:val="none" w:sz="0" w:space="0" w:color="auto"/>
      </w:divBdr>
    </w:div>
    <w:div w:id="772674212">
      <w:bodyDiv w:val="1"/>
      <w:marLeft w:val="0"/>
      <w:marRight w:val="0"/>
      <w:marTop w:val="0"/>
      <w:marBottom w:val="0"/>
      <w:divBdr>
        <w:top w:val="none" w:sz="0" w:space="0" w:color="auto"/>
        <w:left w:val="none" w:sz="0" w:space="0" w:color="auto"/>
        <w:bottom w:val="none" w:sz="0" w:space="0" w:color="auto"/>
        <w:right w:val="none" w:sz="0" w:space="0" w:color="auto"/>
      </w:divBdr>
    </w:div>
    <w:div w:id="772675388">
      <w:bodyDiv w:val="1"/>
      <w:marLeft w:val="0"/>
      <w:marRight w:val="0"/>
      <w:marTop w:val="0"/>
      <w:marBottom w:val="0"/>
      <w:divBdr>
        <w:top w:val="none" w:sz="0" w:space="0" w:color="auto"/>
        <w:left w:val="none" w:sz="0" w:space="0" w:color="auto"/>
        <w:bottom w:val="none" w:sz="0" w:space="0" w:color="auto"/>
        <w:right w:val="none" w:sz="0" w:space="0" w:color="auto"/>
      </w:divBdr>
    </w:div>
    <w:div w:id="772746979">
      <w:bodyDiv w:val="1"/>
      <w:marLeft w:val="0"/>
      <w:marRight w:val="0"/>
      <w:marTop w:val="0"/>
      <w:marBottom w:val="0"/>
      <w:divBdr>
        <w:top w:val="none" w:sz="0" w:space="0" w:color="auto"/>
        <w:left w:val="none" w:sz="0" w:space="0" w:color="auto"/>
        <w:bottom w:val="none" w:sz="0" w:space="0" w:color="auto"/>
        <w:right w:val="none" w:sz="0" w:space="0" w:color="auto"/>
      </w:divBdr>
    </w:div>
    <w:div w:id="772896017">
      <w:bodyDiv w:val="1"/>
      <w:marLeft w:val="0"/>
      <w:marRight w:val="0"/>
      <w:marTop w:val="0"/>
      <w:marBottom w:val="0"/>
      <w:divBdr>
        <w:top w:val="none" w:sz="0" w:space="0" w:color="auto"/>
        <w:left w:val="none" w:sz="0" w:space="0" w:color="auto"/>
        <w:bottom w:val="none" w:sz="0" w:space="0" w:color="auto"/>
        <w:right w:val="none" w:sz="0" w:space="0" w:color="auto"/>
      </w:divBdr>
    </w:div>
    <w:div w:id="773063728">
      <w:bodyDiv w:val="1"/>
      <w:marLeft w:val="0"/>
      <w:marRight w:val="0"/>
      <w:marTop w:val="0"/>
      <w:marBottom w:val="0"/>
      <w:divBdr>
        <w:top w:val="none" w:sz="0" w:space="0" w:color="auto"/>
        <w:left w:val="none" w:sz="0" w:space="0" w:color="auto"/>
        <w:bottom w:val="none" w:sz="0" w:space="0" w:color="auto"/>
        <w:right w:val="none" w:sz="0" w:space="0" w:color="auto"/>
      </w:divBdr>
    </w:div>
    <w:div w:id="773087090">
      <w:bodyDiv w:val="1"/>
      <w:marLeft w:val="0"/>
      <w:marRight w:val="0"/>
      <w:marTop w:val="0"/>
      <w:marBottom w:val="0"/>
      <w:divBdr>
        <w:top w:val="none" w:sz="0" w:space="0" w:color="auto"/>
        <w:left w:val="none" w:sz="0" w:space="0" w:color="auto"/>
        <w:bottom w:val="none" w:sz="0" w:space="0" w:color="auto"/>
        <w:right w:val="none" w:sz="0" w:space="0" w:color="auto"/>
      </w:divBdr>
    </w:div>
    <w:div w:id="773087477">
      <w:bodyDiv w:val="1"/>
      <w:marLeft w:val="0"/>
      <w:marRight w:val="0"/>
      <w:marTop w:val="0"/>
      <w:marBottom w:val="0"/>
      <w:divBdr>
        <w:top w:val="none" w:sz="0" w:space="0" w:color="auto"/>
        <w:left w:val="none" w:sz="0" w:space="0" w:color="auto"/>
        <w:bottom w:val="none" w:sz="0" w:space="0" w:color="auto"/>
        <w:right w:val="none" w:sz="0" w:space="0" w:color="auto"/>
      </w:divBdr>
    </w:div>
    <w:div w:id="773088628">
      <w:bodyDiv w:val="1"/>
      <w:marLeft w:val="0"/>
      <w:marRight w:val="0"/>
      <w:marTop w:val="0"/>
      <w:marBottom w:val="0"/>
      <w:divBdr>
        <w:top w:val="none" w:sz="0" w:space="0" w:color="auto"/>
        <w:left w:val="none" w:sz="0" w:space="0" w:color="auto"/>
        <w:bottom w:val="none" w:sz="0" w:space="0" w:color="auto"/>
        <w:right w:val="none" w:sz="0" w:space="0" w:color="auto"/>
      </w:divBdr>
    </w:div>
    <w:div w:id="773090737">
      <w:bodyDiv w:val="1"/>
      <w:marLeft w:val="0"/>
      <w:marRight w:val="0"/>
      <w:marTop w:val="0"/>
      <w:marBottom w:val="0"/>
      <w:divBdr>
        <w:top w:val="none" w:sz="0" w:space="0" w:color="auto"/>
        <w:left w:val="none" w:sz="0" w:space="0" w:color="auto"/>
        <w:bottom w:val="none" w:sz="0" w:space="0" w:color="auto"/>
        <w:right w:val="none" w:sz="0" w:space="0" w:color="auto"/>
      </w:divBdr>
    </w:div>
    <w:div w:id="773136920">
      <w:bodyDiv w:val="1"/>
      <w:marLeft w:val="0"/>
      <w:marRight w:val="0"/>
      <w:marTop w:val="0"/>
      <w:marBottom w:val="0"/>
      <w:divBdr>
        <w:top w:val="none" w:sz="0" w:space="0" w:color="auto"/>
        <w:left w:val="none" w:sz="0" w:space="0" w:color="auto"/>
        <w:bottom w:val="none" w:sz="0" w:space="0" w:color="auto"/>
        <w:right w:val="none" w:sz="0" w:space="0" w:color="auto"/>
      </w:divBdr>
    </w:div>
    <w:div w:id="773597467">
      <w:bodyDiv w:val="1"/>
      <w:marLeft w:val="0"/>
      <w:marRight w:val="0"/>
      <w:marTop w:val="0"/>
      <w:marBottom w:val="0"/>
      <w:divBdr>
        <w:top w:val="none" w:sz="0" w:space="0" w:color="auto"/>
        <w:left w:val="none" w:sz="0" w:space="0" w:color="auto"/>
        <w:bottom w:val="none" w:sz="0" w:space="0" w:color="auto"/>
        <w:right w:val="none" w:sz="0" w:space="0" w:color="auto"/>
      </w:divBdr>
    </w:div>
    <w:div w:id="773600710">
      <w:bodyDiv w:val="1"/>
      <w:marLeft w:val="0"/>
      <w:marRight w:val="0"/>
      <w:marTop w:val="0"/>
      <w:marBottom w:val="0"/>
      <w:divBdr>
        <w:top w:val="none" w:sz="0" w:space="0" w:color="auto"/>
        <w:left w:val="none" w:sz="0" w:space="0" w:color="auto"/>
        <w:bottom w:val="none" w:sz="0" w:space="0" w:color="auto"/>
        <w:right w:val="none" w:sz="0" w:space="0" w:color="auto"/>
      </w:divBdr>
    </w:div>
    <w:div w:id="773672698">
      <w:bodyDiv w:val="1"/>
      <w:marLeft w:val="0"/>
      <w:marRight w:val="0"/>
      <w:marTop w:val="0"/>
      <w:marBottom w:val="0"/>
      <w:divBdr>
        <w:top w:val="none" w:sz="0" w:space="0" w:color="auto"/>
        <w:left w:val="none" w:sz="0" w:space="0" w:color="auto"/>
        <w:bottom w:val="none" w:sz="0" w:space="0" w:color="auto"/>
        <w:right w:val="none" w:sz="0" w:space="0" w:color="auto"/>
      </w:divBdr>
    </w:div>
    <w:div w:id="773987431">
      <w:bodyDiv w:val="1"/>
      <w:marLeft w:val="0"/>
      <w:marRight w:val="0"/>
      <w:marTop w:val="0"/>
      <w:marBottom w:val="0"/>
      <w:divBdr>
        <w:top w:val="none" w:sz="0" w:space="0" w:color="auto"/>
        <w:left w:val="none" w:sz="0" w:space="0" w:color="auto"/>
        <w:bottom w:val="none" w:sz="0" w:space="0" w:color="auto"/>
        <w:right w:val="none" w:sz="0" w:space="0" w:color="auto"/>
      </w:divBdr>
    </w:div>
    <w:div w:id="774137803">
      <w:bodyDiv w:val="1"/>
      <w:marLeft w:val="0"/>
      <w:marRight w:val="0"/>
      <w:marTop w:val="0"/>
      <w:marBottom w:val="0"/>
      <w:divBdr>
        <w:top w:val="none" w:sz="0" w:space="0" w:color="auto"/>
        <w:left w:val="none" w:sz="0" w:space="0" w:color="auto"/>
        <w:bottom w:val="none" w:sz="0" w:space="0" w:color="auto"/>
        <w:right w:val="none" w:sz="0" w:space="0" w:color="auto"/>
      </w:divBdr>
    </w:div>
    <w:div w:id="774208774">
      <w:bodyDiv w:val="1"/>
      <w:marLeft w:val="0"/>
      <w:marRight w:val="0"/>
      <w:marTop w:val="0"/>
      <w:marBottom w:val="0"/>
      <w:divBdr>
        <w:top w:val="none" w:sz="0" w:space="0" w:color="auto"/>
        <w:left w:val="none" w:sz="0" w:space="0" w:color="auto"/>
        <w:bottom w:val="none" w:sz="0" w:space="0" w:color="auto"/>
        <w:right w:val="none" w:sz="0" w:space="0" w:color="auto"/>
      </w:divBdr>
    </w:div>
    <w:div w:id="774330479">
      <w:bodyDiv w:val="1"/>
      <w:marLeft w:val="0"/>
      <w:marRight w:val="0"/>
      <w:marTop w:val="0"/>
      <w:marBottom w:val="0"/>
      <w:divBdr>
        <w:top w:val="none" w:sz="0" w:space="0" w:color="auto"/>
        <w:left w:val="none" w:sz="0" w:space="0" w:color="auto"/>
        <w:bottom w:val="none" w:sz="0" w:space="0" w:color="auto"/>
        <w:right w:val="none" w:sz="0" w:space="0" w:color="auto"/>
      </w:divBdr>
    </w:div>
    <w:div w:id="774445442">
      <w:bodyDiv w:val="1"/>
      <w:marLeft w:val="0"/>
      <w:marRight w:val="0"/>
      <w:marTop w:val="0"/>
      <w:marBottom w:val="0"/>
      <w:divBdr>
        <w:top w:val="none" w:sz="0" w:space="0" w:color="auto"/>
        <w:left w:val="none" w:sz="0" w:space="0" w:color="auto"/>
        <w:bottom w:val="none" w:sz="0" w:space="0" w:color="auto"/>
        <w:right w:val="none" w:sz="0" w:space="0" w:color="auto"/>
      </w:divBdr>
    </w:div>
    <w:div w:id="774515285">
      <w:bodyDiv w:val="1"/>
      <w:marLeft w:val="0"/>
      <w:marRight w:val="0"/>
      <w:marTop w:val="0"/>
      <w:marBottom w:val="0"/>
      <w:divBdr>
        <w:top w:val="none" w:sz="0" w:space="0" w:color="auto"/>
        <w:left w:val="none" w:sz="0" w:space="0" w:color="auto"/>
        <w:bottom w:val="none" w:sz="0" w:space="0" w:color="auto"/>
        <w:right w:val="none" w:sz="0" w:space="0" w:color="auto"/>
      </w:divBdr>
    </w:div>
    <w:div w:id="774524240">
      <w:bodyDiv w:val="1"/>
      <w:marLeft w:val="0"/>
      <w:marRight w:val="0"/>
      <w:marTop w:val="0"/>
      <w:marBottom w:val="0"/>
      <w:divBdr>
        <w:top w:val="none" w:sz="0" w:space="0" w:color="auto"/>
        <w:left w:val="none" w:sz="0" w:space="0" w:color="auto"/>
        <w:bottom w:val="none" w:sz="0" w:space="0" w:color="auto"/>
        <w:right w:val="none" w:sz="0" w:space="0" w:color="auto"/>
      </w:divBdr>
    </w:div>
    <w:div w:id="774599389">
      <w:bodyDiv w:val="1"/>
      <w:marLeft w:val="0"/>
      <w:marRight w:val="0"/>
      <w:marTop w:val="0"/>
      <w:marBottom w:val="0"/>
      <w:divBdr>
        <w:top w:val="none" w:sz="0" w:space="0" w:color="auto"/>
        <w:left w:val="none" w:sz="0" w:space="0" w:color="auto"/>
        <w:bottom w:val="none" w:sz="0" w:space="0" w:color="auto"/>
        <w:right w:val="none" w:sz="0" w:space="0" w:color="auto"/>
      </w:divBdr>
    </w:div>
    <w:div w:id="774639117">
      <w:bodyDiv w:val="1"/>
      <w:marLeft w:val="0"/>
      <w:marRight w:val="0"/>
      <w:marTop w:val="0"/>
      <w:marBottom w:val="0"/>
      <w:divBdr>
        <w:top w:val="none" w:sz="0" w:space="0" w:color="auto"/>
        <w:left w:val="none" w:sz="0" w:space="0" w:color="auto"/>
        <w:bottom w:val="none" w:sz="0" w:space="0" w:color="auto"/>
        <w:right w:val="none" w:sz="0" w:space="0" w:color="auto"/>
      </w:divBdr>
    </w:div>
    <w:div w:id="774666717">
      <w:bodyDiv w:val="1"/>
      <w:marLeft w:val="0"/>
      <w:marRight w:val="0"/>
      <w:marTop w:val="0"/>
      <w:marBottom w:val="0"/>
      <w:divBdr>
        <w:top w:val="none" w:sz="0" w:space="0" w:color="auto"/>
        <w:left w:val="none" w:sz="0" w:space="0" w:color="auto"/>
        <w:bottom w:val="none" w:sz="0" w:space="0" w:color="auto"/>
        <w:right w:val="none" w:sz="0" w:space="0" w:color="auto"/>
      </w:divBdr>
    </w:div>
    <w:div w:id="774834373">
      <w:bodyDiv w:val="1"/>
      <w:marLeft w:val="0"/>
      <w:marRight w:val="0"/>
      <w:marTop w:val="0"/>
      <w:marBottom w:val="0"/>
      <w:divBdr>
        <w:top w:val="none" w:sz="0" w:space="0" w:color="auto"/>
        <w:left w:val="none" w:sz="0" w:space="0" w:color="auto"/>
        <w:bottom w:val="none" w:sz="0" w:space="0" w:color="auto"/>
        <w:right w:val="none" w:sz="0" w:space="0" w:color="auto"/>
      </w:divBdr>
      <w:divsChild>
        <w:div w:id="38944081">
          <w:marLeft w:val="640"/>
          <w:marRight w:val="0"/>
          <w:marTop w:val="0"/>
          <w:marBottom w:val="0"/>
          <w:divBdr>
            <w:top w:val="none" w:sz="0" w:space="0" w:color="auto"/>
            <w:left w:val="none" w:sz="0" w:space="0" w:color="auto"/>
            <w:bottom w:val="none" w:sz="0" w:space="0" w:color="auto"/>
            <w:right w:val="none" w:sz="0" w:space="0" w:color="auto"/>
          </w:divBdr>
        </w:div>
        <w:div w:id="178932809">
          <w:marLeft w:val="640"/>
          <w:marRight w:val="0"/>
          <w:marTop w:val="0"/>
          <w:marBottom w:val="0"/>
          <w:divBdr>
            <w:top w:val="none" w:sz="0" w:space="0" w:color="auto"/>
            <w:left w:val="none" w:sz="0" w:space="0" w:color="auto"/>
            <w:bottom w:val="none" w:sz="0" w:space="0" w:color="auto"/>
            <w:right w:val="none" w:sz="0" w:space="0" w:color="auto"/>
          </w:divBdr>
        </w:div>
        <w:div w:id="240062355">
          <w:marLeft w:val="640"/>
          <w:marRight w:val="0"/>
          <w:marTop w:val="0"/>
          <w:marBottom w:val="0"/>
          <w:divBdr>
            <w:top w:val="none" w:sz="0" w:space="0" w:color="auto"/>
            <w:left w:val="none" w:sz="0" w:space="0" w:color="auto"/>
            <w:bottom w:val="none" w:sz="0" w:space="0" w:color="auto"/>
            <w:right w:val="none" w:sz="0" w:space="0" w:color="auto"/>
          </w:divBdr>
        </w:div>
        <w:div w:id="245306896">
          <w:marLeft w:val="640"/>
          <w:marRight w:val="0"/>
          <w:marTop w:val="0"/>
          <w:marBottom w:val="0"/>
          <w:divBdr>
            <w:top w:val="none" w:sz="0" w:space="0" w:color="auto"/>
            <w:left w:val="none" w:sz="0" w:space="0" w:color="auto"/>
            <w:bottom w:val="none" w:sz="0" w:space="0" w:color="auto"/>
            <w:right w:val="none" w:sz="0" w:space="0" w:color="auto"/>
          </w:divBdr>
        </w:div>
        <w:div w:id="248001827">
          <w:marLeft w:val="640"/>
          <w:marRight w:val="0"/>
          <w:marTop w:val="0"/>
          <w:marBottom w:val="0"/>
          <w:divBdr>
            <w:top w:val="none" w:sz="0" w:space="0" w:color="auto"/>
            <w:left w:val="none" w:sz="0" w:space="0" w:color="auto"/>
            <w:bottom w:val="none" w:sz="0" w:space="0" w:color="auto"/>
            <w:right w:val="none" w:sz="0" w:space="0" w:color="auto"/>
          </w:divBdr>
        </w:div>
        <w:div w:id="332873855">
          <w:marLeft w:val="640"/>
          <w:marRight w:val="0"/>
          <w:marTop w:val="0"/>
          <w:marBottom w:val="0"/>
          <w:divBdr>
            <w:top w:val="none" w:sz="0" w:space="0" w:color="auto"/>
            <w:left w:val="none" w:sz="0" w:space="0" w:color="auto"/>
            <w:bottom w:val="none" w:sz="0" w:space="0" w:color="auto"/>
            <w:right w:val="none" w:sz="0" w:space="0" w:color="auto"/>
          </w:divBdr>
        </w:div>
        <w:div w:id="601718770">
          <w:marLeft w:val="640"/>
          <w:marRight w:val="0"/>
          <w:marTop w:val="0"/>
          <w:marBottom w:val="0"/>
          <w:divBdr>
            <w:top w:val="none" w:sz="0" w:space="0" w:color="auto"/>
            <w:left w:val="none" w:sz="0" w:space="0" w:color="auto"/>
            <w:bottom w:val="none" w:sz="0" w:space="0" w:color="auto"/>
            <w:right w:val="none" w:sz="0" w:space="0" w:color="auto"/>
          </w:divBdr>
        </w:div>
        <w:div w:id="622537757">
          <w:marLeft w:val="640"/>
          <w:marRight w:val="0"/>
          <w:marTop w:val="0"/>
          <w:marBottom w:val="0"/>
          <w:divBdr>
            <w:top w:val="none" w:sz="0" w:space="0" w:color="auto"/>
            <w:left w:val="none" w:sz="0" w:space="0" w:color="auto"/>
            <w:bottom w:val="none" w:sz="0" w:space="0" w:color="auto"/>
            <w:right w:val="none" w:sz="0" w:space="0" w:color="auto"/>
          </w:divBdr>
        </w:div>
        <w:div w:id="636691238">
          <w:marLeft w:val="640"/>
          <w:marRight w:val="0"/>
          <w:marTop w:val="0"/>
          <w:marBottom w:val="0"/>
          <w:divBdr>
            <w:top w:val="none" w:sz="0" w:space="0" w:color="auto"/>
            <w:left w:val="none" w:sz="0" w:space="0" w:color="auto"/>
            <w:bottom w:val="none" w:sz="0" w:space="0" w:color="auto"/>
            <w:right w:val="none" w:sz="0" w:space="0" w:color="auto"/>
          </w:divBdr>
        </w:div>
        <w:div w:id="729038501">
          <w:marLeft w:val="640"/>
          <w:marRight w:val="0"/>
          <w:marTop w:val="0"/>
          <w:marBottom w:val="0"/>
          <w:divBdr>
            <w:top w:val="none" w:sz="0" w:space="0" w:color="auto"/>
            <w:left w:val="none" w:sz="0" w:space="0" w:color="auto"/>
            <w:bottom w:val="none" w:sz="0" w:space="0" w:color="auto"/>
            <w:right w:val="none" w:sz="0" w:space="0" w:color="auto"/>
          </w:divBdr>
        </w:div>
        <w:div w:id="739406956">
          <w:marLeft w:val="640"/>
          <w:marRight w:val="0"/>
          <w:marTop w:val="0"/>
          <w:marBottom w:val="0"/>
          <w:divBdr>
            <w:top w:val="none" w:sz="0" w:space="0" w:color="auto"/>
            <w:left w:val="none" w:sz="0" w:space="0" w:color="auto"/>
            <w:bottom w:val="none" w:sz="0" w:space="0" w:color="auto"/>
            <w:right w:val="none" w:sz="0" w:space="0" w:color="auto"/>
          </w:divBdr>
        </w:div>
        <w:div w:id="752092342">
          <w:marLeft w:val="640"/>
          <w:marRight w:val="0"/>
          <w:marTop w:val="0"/>
          <w:marBottom w:val="0"/>
          <w:divBdr>
            <w:top w:val="none" w:sz="0" w:space="0" w:color="auto"/>
            <w:left w:val="none" w:sz="0" w:space="0" w:color="auto"/>
            <w:bottom w:val="none" w:sz="0" w:space="0" w:color="auto"/>
            <w:right w:val="none" w:sz="0" w:space="0" w:color="auto"/>
          </w:divBdr>
        </w:div>
        <w:div w:id="821313435">
          <w:marLeft w:val="640"/>
          <w:marRight w:val="0"/>
          <w:marTop w:val="0"/>
          <w:marBottom w:val="0"/>
          <w:divBdr>
            <w:top w:val="none" w:sz="0" w:space="0" w:color="auto"/>
            <w:left w:val="none" w:sz="0" w:space="0" w:color="auto"/>
            <w:bottom w:val="none" w:sz="0" w:space="0" w:color="auto"/>
            <w:right w:val="none" w:sz="0" w:space="0" w:color="auto"/>
          </w:divBdr>
        </w:div>
        <w:div w:id="900293186">
          <w:marLeft w:val="640"/>
          <w:marRight w:val="0"/>
          <w:marTop w:val="0"/>
          <w:marBottom w:val="0"/>
          <w:divBdr>
            <w:top w:val="none" w:sz="0" w:space="0" w:color="auto"/>
            <w:left w:val="none" w:sz="0" w:space="0" w:color="auto"/>
            <w:bottom w:val="none" w:sz="0" w:space="0" w:color="auto"/>
            <w:right w:val="none" w:sz="0" w:space="0" w:color="auto"/>
          </w:divBdr>
        </w:div>
        <w:div w:id="948316759">
          <w:marLeft w:val="640"/>
          <w:marRight w:val="0"/>
          <w:marTop w:val="0"/>
          <w:marBottom w:val="0"/>
          <w:divBdr>
            <w:top w:val="none" w:sz="0" w:space="0" w:color="auto"/>
            <w:left w:val="none" w:sz="0" w:space="0" w:color="auto"/>
            <w:bottom w:val="none" w:sz="0" w:space="0" w:color="auto"/>
            <w:right w:val="none" w:sz="0" w:space="0" w:color="auto"/>
          </w:divBdr>
        </w:div>
        <w:div w:id="957296828">
          <w:marLeft w:val="640"/>
          <w:marRight w:val="0"/>
          <w:marTop w:val="0"/>
          <w:marBottom w:val="0"/>
          <w:divBdr>
            <w:top w:val="none" w:sz="0" w:space="0" w:color="auto"/>
            <w:left w:val="none" w:sz="0" w:space="0" w:color="auto"/>
            <w:bottom w:val="none" w:sz="0" w:space="0" w:color="auto"/>
            <w:right w:val="none" w:sz="0" w:space="0" w:color="auto"/>
          </w:divBdr>
        </w:div>
        <w:div w:id="965234942">
          <w:marLeft w:val="640"/>
          <w:marRight w:val="0"/>
          <w:marTop w:val="0"/>
          <w:marBottom w:val="0"/>
          <w:divBdr>
            <w:top w:val="none" w:sz="0" w:space="0" w:color="auto"/>
            <w:left w:val="none" w:sz="0" w:space="0" w:color="auto"/>
            <w:bottom w:val="none" w:sz="0" w:space="0" w:color="auto"/>
            <w:right w:val="none" w:sz="0" w:space="0" w:color="auto"/>
          </w:divBdr>
        </w:div>
        <w:div w:id="999231275">
          <w:marLeft w:val="640"/>
          <w:marRight w:val="0"/>
          <w:marTop w:val="0"/>
          <w:marBottom w:val="0"/>
          <w:divBdr>
            <w:top w:val="none" w:sz="0" w:space="0" w:color="auto"/>
            <w:left w:val="none" w:sz="0" w:space="0" w:color="auto"/>
            <w:bottom w:val="none" w:sz="0" w:space="0" w:color="auto"/>
            <w:right w:val="none" w:sz="0" w:space="0" w:color="auto"/>
          </w:divBdr>
        </w:div>
        <w:div w:id="1145508013">
          <w:marLeft w:val="640"/>
          <w:marRight w:val="0"/>
          <w:marTop w:val="0"/>
          <w:marBottom w:val="0"/>
          <w:divBdr>
            <w:top w:val="none" w:sz="0" w:space="0" w:color="auto"/>
            <w:left w:val="none" w:sz="0" w:space="0" w:color="auto"/>
            <w:bottom w:val="none" w:sz="0" w:space="0" w:color="auto"/>
            <w:right w:val="none" w:sz="0" w:space="0" w:color="auto"/>
          </w:divBdr>
        </w:div>
        <w:div w:id="1158813507">
          <w:marLeft w:val="640"/>
          <w:marRight w:val="0"/>
          <w:marTop w:val="0"/>
          <w:marBottom w:val="0"/>
          <w:divBdr>
            <w:top w:val="none" w:sz="0" w:space="0" w:color="auto"/>
            <w:left w:val="none" w:sz="0" w:space="0" w:color="auto"/>
            <w:bottom w:val="none" w:sz="0" w:space="0" w:color="auto"/>
            <w:right w:val="none" w:sz="0" w:space="0" w:color="auto"/>
          </w:divBdr>
        </w:div>
        <w:div w:id="1226136532">
          <w:marLeft w:val="640"/>
          <w:marRight w:val="0"/>
          <w:marTop w:val="0"/>
          <w:marBottom w:val="0"/>
          <w:divBdr>
            <w:top w:val="none" w:sz="0" w:space="0" w:color="auto"/>
            <w:left w:val="none" w:sz="0" w:space="0" w:color="auto"/>
            <w:bottom w:val="none" w:sz="0" w:space="0" w:color="auto"/>
            <w:right w:val="none" w:sz="0" w:space="0" w:color="auto"/>
          </w:divBdr>
        </w:div>
        <w:div w:id="1276448475">
          <w:marLeft w:val="640"/>
          <w:marRight w:val="0"/>
          <w:marTop w:val="0"/>
          <w:marBottom w:val="0"/>
          <w:divBdr>
            <w:top w:val="none" w:sz="0" w:space="0" w:color="auto"/>
            <w:left w:val="none" w:sz="0" w:space="0" w:color="auto"/>
            <w:bottom w:val="none" w:sz="0" w:space="0" w:color="auto"/>
            <w:right w:val="none" w:sz="0" w:space="0" w:color="auto"/>
          </w:divBdr>
        </w:div>
        <w:div w:id="1388722186">
          <w:marLeft w:val="640"/>
          <w:marRight w:val="0"/>
          <w:marTop w:val="0"/>
          <w:marBottom w:val="0"/>
          <w:divBdr>
            <w:top w:val="none" w:sz="0" w:space="0" w:color="auto"/>
            <w:left w:val="none" w:sz="0" w:space="0" w:color="auto"/>
            <w:bottom w:val="none" w:sz="0" w:space="0" w:color="auto"/>
            <w:right w:val="none" w:sz="0" w:space="0" w:color="auto"/>
          </w:divBdr>
        </w:div>
        <w:div w:id="1425342569">
          <w:marLeft w:val="640"/>
          <w:marRight w:val="0"/>
          <w:marTop w:val="0"/>
          <w:marBottom w:val="0"/>
          <w:divBdr>
            <w:top w:val="none" w:sz="0" w:space="0" w:color="auto"/>
            <w:left w:val="none" w:sz="0" w:space="0" w:color="auto"/>
            <w:bottom w:val="none" w:sz="0" w:space="0" w:color="auto"/>
            <w:right w:val="none" w:sz="0" w:space="0" w:color="auto"/>
          </w:divBdr>
        </w:div>
        <w:div w:id="1474175693">
          <w:marLeft w:val="640"/>
          <w:marRight w:val="0"/>
          <w:marTop w:val="0"/>
          <w:marBottom w:val="0"/>
          <w:divBdr>
            <w:top w:val="none" w:sz="0" w:space="0" w:color="auto"/>
            <w:left w:val="none" w:sz="0" w:space="0" w:color="auto"/>
            <w:bottom w:val="none" w:sz="0" w:space="0" w:color="auto"/>
            <w:right w:val="none" w:sz="0" w:space="0" w:color="auto"/>
          </w:divBdr>
        </w:div>
        <w:div w:id="1507553319">
          <w:marLeft w:val="640"/>
          <w:marRight w:val="0"/>
          <w:marTop w:val="0"/>
          <w:marBottom w:val="0"/>
          <w:divBdr>
            <w:top w:val="none" w:sz="0" w:space="0" w:color="auto"/>
            <w:left w:val="none" w:sz="0" w:space="0" w:color="auto"/>
            <w:bottom w:val="none" w:sz="0" w:space="0" w:color="auto"/>
            <w:right w:val="none" w:sz="0" w:space="0" w:color="auto"/>
          </w:divBdr>
        </w:div>
        <w:div w:id="1637098702">
          <w:marLeft w:val="640"/>
          <w:marRight w:val="0"/>
          <w:marTop w:val="0"/>
          <w:marBottom w:val="0"/>
          <w:divBdr>
            <w:top w:val="none" w:sz="0" w:space="0" w:color="auto"/>
            <w:left w:val="none" w:sz="0" w:space="0" w:color="auto"/>
            <w:bottom w:val="none" w:sz="0" w:space="0" w:color="auto"/>
            <w:right w:val="none" w:sz="0" w:space="0" w:color="auto"/>
          </w:divBdr>
        </w:div>
        <w:div w:id="1650136533">
          <w:marLeft w:val="640"/>
          <w:marRight w:val="0"/>
          <w:marTop w:val="0"/>
          <w:marBottom w:val="0"/>
          <w:divBdr>
            <w:top w:val="none" w:sz="0" w:space="0" w:color="auto"/>
            <w:left w:val="none" w:sz="0" w:space="0" w:color="auto"/>
            <w:bottom w:val="none" w:sz="0" w:space="0" w:color="auto"/>
            <w:right w:val="none" w:sz="0" w:space="0" w:color="auto"/>
          </w:divBdr>
        </w:div>
        <w:div w:id="1661812737">
          <w:marLeft w:val="640"/>
          <w:marRight w:val="0"/>
          <w:marTop w:val="0"/>
          <w:marBottom w:val="0"/>
          <w:divBdr>
            <w:top w:val="none" w:sz="0" w:space="0" w:color="auto"/>
            <w:left w:val="none" w:sz="0" w:space="0" w:color="auto"/>
            <w:bottom w:val="none" w:sz="0" w:space="0" w:color="auto"/>
            <w:right w:val="none" w:sz="0" w:space="0" w:color="auto"/>
          </w:divBdr>
        </w:div>
        <w:div w:id="1696803321">
          <w:marLeft w:val="640"/>
          <w:marRight w:val="0"/>
          <w:marTop w:val="0"/>
          <w:marBottom w:val="0"/>
          <w:divBdr>
            <w:top w:val="none" w:sz="0" w:space="0" w:color="auto"/>
            <w:left w:val="none" w:sz="0" w:space="0" w:color="auto"/>
            <w:bottom w:val="none" w:sz="0" w:space="0" w:color="auto"/>
            <w:right w:val="none" w:sz="0" w:space="0" w:color="auto"/>
          </w:divBdr>
        </w:div>
        <w:div w:id="1737122177">
          <w:marLeft w:val="640"/>
          <w:marRight w:val="0"/>
          <w:marTop w:val="0"/>
          <w:marBottom w:val="0"/>
          <w:divBdr>
            <w:top w:val="none" w:sz="0" w:space="0" w:color="auto"/>
            <w:left w:val="none" w:sz="0" w:space="0" w:color="auto"/>
            <w:bottom w:val="none" w:sz="0" w:space="0" w:color="auto"/>
            <w:right w:val="none" w:sz="0" w:space="0" w:color="auto"/>
          </w:divBdr>
        </w:div>
        <w:div w:id="1769931219">
          <w:marLeft w:val="640"/>
          <w:marRight w:val="0"/>
          <w:marTop w:val="0"/>
          <w:marBottom w:val="0"/>
          <w:divBdr>
            <w:top w:val="none" w:sz="0" w:space="0" w:color="auto"/>
            <w:left w:val="none" w:sz="0" w:space="0" w:color="auto"/>
            <w:bottom w:val="none" w:sz="0" w:space="0" w:color="auto"/>
            <w:right w:val="none" w:sz="0" w:space="0" w:color="auto"/>
          </w:divBdr>
        </w:div>
        <w:div w:id="1878619706">
          <w:marLeft w:val="640"/>
          <w:marRight w:val="0"/>
          <w:marTop w:val="0"/>
          <w:marBottom w:val="0"/>
          <w:divBdr>
            <w:top w:val="none" w:sz="0" w:space="0" w:color="auto"/>
            <w:left w:val="none" w:sz="0" w:space="0" w:color="auto"/>
            <w:bottom w:val="none" w:sz="0" w:space="0" w:color="auto"/>
            <w:right w:val="none" w:sz="0" w:space="0" w:color="auto"/>
          </w:divBdr>
        </w:div>
        <w:div w:id="1929773682">
          <w:marLeft w:val="640"/>
          <w:marRight w:val="0"/>
          <w:marTop w:val="0"/>
          <w:marBottom w:val="0"/>
          <w:divBdr>
            <w:top w:val="none" w:sz="0" w:space="0" w:color="auto"/>
            <w:left w:val="none" w:sz="0" w:space="0" w:color="auto"/>
            <w:bottom w:val="none" w:sz="0" w:space="0" w:color="auto"/>
            <w:right w:val="none" w:sz="0" w:space="0" w:color="auto"/>
          </w:divBdr>
        </w:div>
        <w:div w:id="1929925068">
          <w:marLeft w:val="640"/>
          <w:marRight w:val="0"/>
          <w:marTop w:val="0"/>
          <w:marBottom w:val="0"/>
          <w:divBdr>
            <w:top w:val="none" w:sz="0" w:space="0" w:color="auto"/>
            <w:left w:val="none" w:sz="0" w:space="0" w:color="auto"/>
            <w:bottom w:val="none" w:sz="0" w:space="0" w:color="auto"/>
            <w:right w:val="none" w:sz="0" w:space="0" w:color="auto"/>
          </w:divBdr>
        </w:div>
        <w:div w:id="2086950675">
          <w:marLeft w:val="640"/>
          <w:marRight w:val="0"/>
          <w:marTop w:val="0"/>
          <w:marBottom w:val="0"/>
          <w:divBdr>
            <w:top w:val="none" w:sz="0" w:space="0" w:color="auto"/>
            <w:left w:val="none" w:sz="0" w:space="0" w:color="auto"/>
            <w:bottom w:val="none" w:sz="0" w:space="0" w:color="auto"/>
            <w:right w:val="none" w:sz="0" w:space="0" w:color="auto"/>
          </w:divBdr>
        </w:div>
      </w:divsChild>
    </w:div>
    <w:div w:id="774908094">
      <w:bodyDiv w:val="1"/>
      <w:marLeft w:val="0"/>
      <w:marRight w:val="0"/>
      <w:marTop w:val="0"/>
      <w:marBottom w:val="0"/>
      <w:divBdr>
        <w:top w:val="none" w:sz="0" w:space="0" w:color="auto"/>
        <w:left w:val="none" w:sz="0" w:space="0" w:color="auto"/>
        <w:bottom w:val="none" w:sz="0" w:space="0" w:color="auto"/>
        <w:right w:val="none" w:sz="0" w:space="0" w:color="auto"/>
      </w:divBdr>
    </w:div>
    <w:div w:id="775060104">
      <w:bodyDiv w:val="1"/>
      <w:marLeft w:val="0"/>
      <w:marRight w:val="0"/>
      <w:marTop w:val="0"/>
      <w:marBottom w:val="0"/>
      <w:divBdr>
        <w:top w:val="none" w:sz="0" w:space="0" w:color="auto"/>
        <w:left w:val="none" w:sz="0" w:space="0" w:color="auto"/>
        <w:bottom w:val="none" w:sz="0" w:space="0" w:color="auto"/>
        <w:right w:val="none" w:sz="0" w:space="0" w:color="auto"/>
      </w:divBdr>
    </w:div>
    <w:div w:id="775321753">
      <w:bodyDiv w:val="1"/>
      <w:marLeft w:val="0"/>
      <w:marRight w:val="0"/>
      <w:marTop w:val="0"/>
      <w:marBottom w:val="0"/>
      <w:divBdr>
        <w:top w:val="none" w:sz="0" w:space="0" w:color="auto"/>
        <w:left w:val="none" w:sz="0" w:space="0" w:color="auto"/>
        <w:bottom w:val="none" w:sz="0" w:space="0" w:color="auto"/>
        <w:right w:val="none" w:sz="0" w:space="0" w:color="auto"/>
      </w:divBdr>
    </w:div>
    <w:div w:id="775369558">
      <w:bodyDiv w:val="1"/>
      <w:marLeft w:val="0"/>
      <w:marRight w:val="0"/>
      <w:marTop w:val="0"/>
      <w:marBottom w:val="0"/>
      <w:divBdr>
        <w:top w:val="none" w:sz="0" w:space="0" w:color="auto"/>
        <w:left w:val="none" w:sz="0" w:space="0" w:color="auto"/>
        <w:bottom w:val="none" w:sz="0" w:space="0" w:color="auto"/>
        <w:right w:val="none" w:sz="0" w:space="0" w:color="auto"/>
      </w:divBdr>
    </w:div>
    <w:div w:id="775370633">
      <w:bodyDiv w:val="1"/>
      <w:marLeft w:val="0"/>
      <w:marRight w:val="0"/>
      <w:marTop w:val="0"/>
      <w:marBottom w:val="0"/>
      <w:divBdr>
        <w:top w:val="none" w:sz="0" w:space="0" w:color="auto"/>
        <w:left w:val="none" w:sz="0" w:space="0" w:color="auto"/>
        <w:bottom w:val="none" w:sz="0" w:space="0" w:color="auto"/>
        <w:right w:val="none" w:sz="0" w:space="0" w:color="auto"/>
      </w:divBdr>
    </w:div>
    <w:div w:id="775488848">
      <w:bodyDiv w:val="1"/>
      <w:marLeft w:val="0"/>
      <w:marRight w:val="0"/>
      <w:marTop w:val="0"/>
      <w:marBottom w:val="0"/>
      <w:divBdr>
        <w:top w:val="none" w:sz="0" w:space="0" w:color="auto"/>
        <w:left w:val="none" w:sz="0" w:space="0" w:color="auto"/>
        <w:bottom w:val="none" w:sz="0" w:space="0" w:color="auto"/>
        <w:right w:val="none" w:sz="0" w:space="0" w:color="auto"/>
      </w:divBdr>
    </w:div>
    <w:div w:id="775557899">
      <w:bodyDiv w:val="1"/>
      <w:marLeft w:val="0"/>
      <w:marRight w:val="0"/>
      <w:marTop w:val="0"/>
      <w:marBottom w:val="0"/>
      <w:divBdr>
        <w:top w:val="none" w:sz="0" w:space="0" w:color="auto"/>
        <w:left w:val="none" w:sz="0" w:space="0" w:color="auto"/>
        <w:bottom w:val="none" w:sz="0" w:space="0" w:color="auto"/>
        <w:right w:val="none" w:sz="0" w:space="0" w:color="auto"/>
      </w:divBdr>
    </w:div>
    <w:div w:id="775716535">
      <w:bodyDiv w:val="1"/>
      <w:marLeft w:val="0"/>
      <w:marRight w:val="0"/>
      <w:marTop w:val="0"/>
      <w:marBottom w:val="0"/>
      <w:divBdr>
        <w:top w:val="none" w:sz="0" w:space="0" w:color="auto"/>
        <w:left w:val="none" w:sz="0" w:space="0" w:color="auto"/>
        <w:bottom w:val="none" w:sz="0" w:space="0" w:color="auto"/>
        <w:right w:val="none" w:sz="0" w:space="0" w:color="auto"/>
      </w:divBdr>
    </w:div>
    <w:div w:id="775832243">
      <w:bodyDiv w:val="1"/>
      <w:marLeft w:val="0"/>
      <w:marRight w:val="0"/>
      <w:marTop w:val="0"/>
      <w:marBottom w:val="0"/>
      <w:divBdr>
        <w:top w:val="none" w:sz="0" w:space="0" w:color="auto"/>
        <w:left w:val="none" w:sz="0" w:space="0" w:color="auto"/>
        <w:bottom w:val="none" w:sz="0" w:space="0" w:color="auto"/>
        <w:right w:val="none" w:sz="0" w:space="0" w:color="auto"/>
      </w:divBdr>
    </w:div>
    <w:div w:id="775904920">
      <w:bodyDiv w:val="1"/>
      <w:marLeft w:val="0"/>
      <w:marRight w:val="0"/>
      <w:marTop w:val="0"/>
      <w:marBottom w:val="0"/>
      <w:divBdr>
        <w:top w:val="none" w:sz="0" w:space="0" w:color="auto"/>
        <w:left w:val="none" w:sz="0" w:space="0" w:color="auto"/>
        <w:bottom w:val="none" w:sz="0" w:space="0" w:color="auto"/>
        <w:right w:val="none" w:sz="0" w:space="0" w:color="auto"/>
      </w:divBdr>
    </w:div>
    <w:div w:id="775905444">
      <w:bodyDiv w:val="1"/>
      <w:marLeft w:val="0"/>
      <w:marRight w:val="0"/>
      <w:marTop w:val="0"/>
      <w:marBottom w:val="0"/>
      <w:divBdr>
        <w:top w:val="none" w:sz="0" w:space="0" w:color="auto"/>
        <w:left w:val="none" w:sz="0" w:space="0" w:color="auto"/>
        <w:bottom w:val="none" w:sz="0" w:space="0" w:color="auto"/>
        <w:right w:val="none" w:sz="0" w:space="0" w:color="auto"/>
      </w:divBdr>
    </w:div>
    <w:div w:id="776020214">
      <w:bodyDiv w:val="1"/>
      <w:marLeft w:val="0"/>
      <w:marRight w:val="0"/>
      <w:marTop w:val="0"/>
      <w:marBottom w:val="0"/>
      <w:divBdr>
        <w:top w:val="none" w:sz="0" w:space="0" w:color="auto"/>
        <w:left w:val="none" w:sz="0" w:space="0" w:color="auto"/>
        <w:bottom w:val="none" w:sz="0" w:space="0" w:color="auto"/>
        <w:right w:val="none" w:sz="0" w:space="0" w:color="auto"/>
      </w:divBdr>
    </w:div>
    <w:div w:id="776025591">
      <w:bodyDiv w:val="1"/>
      <w:marLeft w:val="0"/>
      <w:marRight w:val="0"/>
      <w:marTop w:val="0"/>
      <w:marBottom w:val="0"/>
      <w:divBdr>
        <w:top w:val="none" w:sz="0" w:space="0" w:color="auto"/>
        <w:left w:val="none" w:sz="0" w:space="0" w:color="auto"/>
        <w:bottom w:val="none" w:sz="0" w:space="0" w:color="auto"/>
        <w:right w:val="none" w:sz="0" w:space="0" w:color="auto"/>
      </w:divBdr>
    </w:div>
    <w:div w:id="776171278">
      <w:bodyDiv w:val="1"/>
      <w:marLeft w:val="0"/>
      <w:marRight w:val="0"/>
      <w:marTop w:val="0"/>
      <w:marBottom w:val="0"/>
      <w:divBdr>
        <w:top w:val="none" w:sz="0" w:space="0" w:color="auto"/>
        <w:left w:val="none" w:sz="0" w:space="0" w:color="auto"/>
        <w:bottom w:val="none" w:sz="0" w:space="0" w:color="auto"/>
        <w:right w:val="none" w:sz="0" w:space="0" w:color="auto"/>
      </w:divBdr>
    </w:div>
    <w:div w:id="776290822">
      <w:bodyDiv w:val="1"/>
      <w:marLeft w:val="0"/>
      <w:marRight w:val="0"/>
      <w:marTop w:val="0"/>
      <w:marBottom w:val="0"/>
      <w:divBdr>
        <w:top w:val="none" w:sz="0" w:space="0" w:color="auto"/>
        <w:left w:val="none" w:sz="0" w:space="0" w:color="auto"/>
        <w:bottom w:val="none" w:sz="0" w:space="0" w:color="auto"/>
        <w:right w:val="none" w:sz="0" w:space="0" w:color="auto"/>
      </w:divBdr>
    </w:div>
    <w:div w:id="776339926">
      <w:bodyDiv w:val="1"/>
      <w:marLeft w:val="0"/>
      <w:marRight w:val="0"/>
      <w:marTop w:val="0"/>
      <w:marBottom w:val="0"/>
      <w:divBdr>
        <w:top w:val="none" w:sz="0" w:space="0" w:color="auto"/>
        <w:left w:val="none" w:sz="0" w:space="0" w:color="auto"/>
        <w:bottom w:val="none" w:sz="0" w:space="0" w:color="auto"/>
        <w:right w:val="none" w:sz="0" w:space="0" w:color="auto"/>
      </w:divBdr>
    </w:div>
    <w:div w:id="776371600">
      <w:bodyDiv w:val="1"/>
      <w:marLeft w:val="0"/>
      <w:marRight w:val="0"/>
      <w:marTop w:val="0"/>
      <w:marBottom w:val="0"/>
      <w:divBdr>
        <w:top w:val="none" w:sz="0" w:space="0" w:color="auto"/>
        <w:left w:val="none" w:sz="0" w:space="0" w:color="auto"/>
        <w:bottom w:val="none" w:sz="0" w:space="0" w:color="auto"/>
        <w:right w:val="none" w:sz="0" w:space="0" w:color="auto"/>
      </w:divBdr>
    </w:div>
    <w:div w:id="776405916">
      <w:bodyDiv w:val="1"/>
      <w:marLeft w:val="0"/>
      <w:marRight w:val="0"/>
      <w:marTop w:val="0"/>
      <w:marBottom w:val="0"/>
      <w:divBdr>
        <w:top w:val="none" w:sz="0" w:space="0" w:color="auto"/>
        <w:left w:val="none" w:sz="0" w:space="0" w:color="auto"/>
        <w:bottom w:val="none" w:sz="0" w:space="0" w:color="auto"/>
        <w:right w:val="none" w:sz="0" w:space="0" w:color="auto"/>
      </w:divBdr>
    </w:div>
    <w:div w:id="776411544">
      <w:bodyDiv w:val="1"/>
      <w:marLeft w:val="0"/>
      <w:marRight w:val="0"/>
      <w:marTop w:val="0"/>
      <w:marBottom w:val="0"/>
      <w:divBdr>
        <w:top w:val="none" w:sz="0" w:space="0" w:color="auto"/>
        <w:left w:val="none" w:sz="0" w:space="0" w:color="auto"/>
        <w:bottom w:val="none" w:sz="0" w:space="0" w:color="auto"/>
        <w:right w:val="none" w:sz="0" w:space="0" w:color="auto"/>
      </w:divBdr>
    </w:div>
    <w:div w:id="776483739">
      <w:bodyDiv w:val="1"/>
      <w:marLeft w:val="0"/>
      <w:marRight w:val="0"/>
      <w:marTop w:val="0"/>
      <w:marBottom w:val="0"/>
      <w:divBdr>
        <w:top w:val="none" w:sz="0" w:space="0" w:color="auto"/>
        <w:left w:val="none" w:sz="0" w:space="0" w:color="auto"/>
        <w:bottom w:val="none" w:sz="0" w:space="0" w:color="auto"/>
        <w:right w:val="none" w:sz="0" w:space="0" w:color="auto"/>
      </w:divBdr>
    </w:div>
    <w:div w:id="776608186">
      <w:bodyDiv w:val="1"/>
      <w:marLeft w:val="0"/>
      <w:marRight w:val="0"/>
      <w:marTop w:val="0"/>
      <w:marBottom w:val="0"/>
      <w:divBdr>
        <w:top w:val="none" w:sz="0" w:space="0" w:color="auto"/>
        <w:left w:val="none" w:sz="0" w:space="0" w:color="auto"/>
        <w:bottom w:val="none" w:sz="0" w:space="0" w:color="auto"/>
        <w:right w:val="none" w:sz="0" w:space="0" w:color="auto"/>
      </w:divBdr>
    </w:div>
    <w:div w:id="776680069">
      <w:bodyDiv w:val="1"/>
      <w:marLeft w:val="0"/>
      <w:marRight w:val="0"/>
      <w:marTop w:val="0"/>
      <w:marBottom w:val="0"/>
      <w:divBdr>
        <w:top w:val="none" w:sz="0" w:space="0" w:color="auto"/>
        <w:left w:val="none" w:sz="0" w:space="0" w:color="auto"/>
        <w:bottom w:val="none" w:sz="0" w:space="0" w:color="auto"/>
        <w:right w:val="none" w:sz="0" w:space="0" w:color="auto"/>
      </w:divBdr>
    </w:div>
    <w:div w:id="777019635">
      <w:bodyDiv w:val="1"/>
      <w:marLeft w:val="0"/>
      <w:marRight w:val="0"/>
      <w:marTop w:val="0"/>
      <w:marBottom w:val="0"/>
      <w:divBdr>
        <w:top w:val="none" w:sz="0" w:space="0" w:color="auto"/>
        <w:left w:val="none" w:sz="0" w:space="0" w:color="auto"/>
        <w:bottom w:val="none" w:sz="0" w:space="0" w:color="auto"/>
        <w:right w:val="none" w:sz="0" w:space="0" w:color="auto"/>
      </w:divBdr>
    </w:div>
    <w:div w:id="777062904">
      <w:bodyDiv w:val="1"/>
      <w:marLeft w:val="0"/>
      <w:marRight w:val="0"/>
      <w:marTop w:val="0"/>
      <w:marBottom w:val="0"/>
      <w:divBdr>
        <w:top w:val="none" w:sz="0" w:space="0" w:color="auto"/>
        <w:left w:val="none" w:sz="0" w:space="0" w:color="auto"/>
        <w:bottom w:val="none" w:sz="0" w:space="0" w:color="auto"/>
        <w:right w:val="none" w:sz="0" w:space="0" w:color="auto"/>
      </w:divBdr>
    </w:div>
    <w:div w:id="777065556">
      <w:bodyDiv w:val="1"/>
      <w:marLeft w:val="0"/>
      <w:marRight w:val="0"/>
      <w:marTop w:val="0"/>
      <w:marBottom w:val="0"/>
      <w:divBdr>
        <w:top w:val="none" w:sz="0" w:space="0" w:color="auto"/>
        <w:left w:val="none" w:sz="0" w:space="0" w:color="auto"/>
        <w:bottom w:val="none" w:sz="0" w:space="0" w:color="auto"/>
        <w:right w:val="none" w:sz="0" w:space="0" w:color="auto"/>
      </w:divBdr>
    </w:div>
    <w:div w:id="777138231">
      <w:bodyDiv w:val="1"/>
      <w:marLeft w:val="0"/>
      <w:marRight w:val="0"/>
      <w:marTop w:val="0"/>
      <w:marBottom w:val="0"/>
      <w:divBdr>
        <w:top w:val="none" w:sz="0" w:space="0" w:color="auto"/>
        <w:left w:val="none" w:sz="0" w:space="0" w:color="auto"/>
        <w:bottom w:val="none" w:sz="0" w:space="0" w:color="auto"/>
        <w:right w:val="none" w:sz="0" w:space="0" w:color="auto"/>
      </w:divBdr>
    </w:div>
    <w:div w:id="777287458">
      <w:bodyDiv w:val="1"/>
      <w:marLeft w:val="0"/>
      <w:marRight w:val="0"/>
      <w:marTop w:val="0"/>
      <w:marBottom w:val="0"/>
      <w:divBdr>
        <w:top w:val="none" w:sz="0" w:space="0" w:color="auto"/>
        <w:left w:val="none" w:sz="0" w:space="0" w:color="auto"/>
        <w:bottom w:val="none" w:sz="0" w:space="0" w:color="auto"/>
        <w:right w:val="none" w:sz="0" w:space="0" w:color="auto"/>
      </w:divBdr>
    </w:div>
    <w:div w:id="777455851">
      <w:bodyDiv w:val="1"/>
      <w:marLeft w:val="0"/>
      <w:marRight w:val="0"/>
      <w:marTop w:val="0"/>
      <w:marBottom w:val="0"/>
      <w:divBdr>
        <w:top w:val="none" w:sz="0" w:space="0" w:color="auto"/>
        <w:left w:val="none" w:sz="0" w:space="0" w:color="auto"/>
        <w:bottom w:val="none" w:sz="0" w:space="0" w:color="auto"/>
        <w:right w:val="none" w:sz="0" w:space="0" w:color="auto"/>
      </w:divBdr>
    </w:div>
    <w:div w:id="777532593">
      <w:bodyDiv w:val="1"/>
      <w:marLeft w:val="0"/>
      <w:marRight w:val="0"/>
      <w:marTop w:val="0"/>
      <w:marBottom w:val="0"/>
      <w:divBdr>
        <w:top w:val="none" w:sz="0" w:space="0" w:color="auto"/>
        <w:left w:val="none" w:sz="0" w:space="0" w:color="auto"/>
        <w:bottom w:val="none" w:sz="0" w:space="0" w:color="auto"/>
        <w:right w:val="none" w:sz="0" w:space="0" w:color="auto"/>
      </w:divBdr>
    </w:div>
    <w:div w:id="777676259">
      <w:bodyDiv w:val="1"/>
      <w:marLeft w:val="0"/>
      <w:marRight w:val="0"/>
      <w:marTop w:val="0"/>
      <w:marBottom w:val="0"/>
      <w:divBdr>
        <w:top w:val="none" w:sz="0" w:space="0" w:color="auto"/>
        <w:left w:val="none" w:sz="0" w:space="0" w:color="auto"/>
        <w:bottom w:val="none" w:sz="0" w:space="0" w:color="auto"/>
        <w:right w:val="none" w:sz="0" w:space="0" w:color="auto"/>
      </w:divBdr>
    </w:div>
    <w:div w:id="777870354">
      <w:bodyDiv w:val="1"/>
      <w:marLeft w:val="0"/>
      <w:marRight w:val="0"/>
      <w:marTop w:val="0"/>
      <w:marBottom w:val="0"/>
      <w:divBdr>
        <w:top w:val="none" w:sz="0" w:space="0" w:color="auto"/>
        <w:left w:val="none" w:sz="0" w:space="0" w:color="auto"/>
        <w:bottom w:val="none" w:sz="0" w:space="0" w:color="auto"/>
        <w:right w:val="none" w:sz="0" w:space="0" w:color="auto"/>
      </w:divBdr>
    </w:div>
    <w:div w:id="778060448">
      <w:bodyDiv w:val="1"/>
      <w:marLeft w:val="0"/>
      <w:marRight w:val="0"/>
      <w:marTop w:val="0"/>
      <w:marBottom w:val="0"/>
      <w:divBdr>
        <w:top w:val="none" w:sz="0" w:space="0" w:color="auto"/>
        <w:left w:val="none" w:sz="0" w:space="0" w:color="auto"/>
        <w:bottom w:val="none" w:sz="0" w:space="0" w:color="auto"/>
        <w:right w:val="none" w:sz="0" w:space="0" w:color="auto"/>
      </w:divBdr>
    </w:div>
    <w:div w:id="778137542">
      <w:bodyDiv w:val="1"/>
      <w:marLeft w:val="0"/>
      <w:marRight w:val="0"/>
      <w:marTop w:val="0"/>
      <w:marBottom w:val="0"/>
      <w:divBdr>
        <w:top w:val="none" w:sz="0" w:space="0" w:color="auto"/>
        <w:left w:val="none" w:sz="0" w:space="0" w:color="auto"/>
        <w:bottom w:val="none" w:sz="0" w:space="0" w:color="auto"/>
        <w:right w:val="none" w:sz="0" w:space="0" w:color="auto"/>
      </w:divBdr>
    </w:div>
    <w:div w:id="778138083">
      <w:bodyDiv w:val="1"/>
      <w:marLeft w:val="0"/>
      <w:marRight w:val="0"/>
      <w:marTop w:val="0"/>
      <w:marBottom w:val="0"/>
      <w:divBdr>
        <w:top w:val="none" w:sz="0" w:space="0" w:color="auto"/>
        <w:left w:val="none" w:sz="0" w:space="0" w:color="auto"/>
        <w:bottom w:val="none" w:sz="0" w:space="0" w:color="auto"/>
        <w:right w:val="none" w:sz="0" w:space="0" w:color="auto"/>
      </w:divBdr>
    </w:div>
    <w:div w:id="778139820">
      <w:bodyDiv w:val="1"/>
      <w:marLeft w:val="0"/>
      <w:marRight w:val="0"/>
      <w:marTop w:val="0"/>
      <w:marBottom w:val="0"/>
      <w:divBdr>
        <w:top w:val="none" w:sz="0" w:space="0" w:color="auto"/>
        <w:left w:val="none" w:sz="0" w:space="0" w:color="auto"/>
        <w:bottom w:val="none" w:sz="0" w:space="0" w:color="auto"/>
        <w:right w:val="none" w:sz="0" w:space="0" w:color="auto"/>
      </w:divBdr>
    </w:div>
    <w:div w:id="778257428">
      <w:bodyDiv w:val="1"/>
      <w:marLeft w:val="0"/>
      <w:marRight w:val="0"/>
      <w:marTop w:val="0"/>
      <w:marBottom w:val="0"/>
      <w:divBdr>
        <w:top w:val="none" w:sz="0" w:space="0" w:color="auto"/>
        <w:left w:val="none" w:sz="0" w:space="0" w:color="auto"/>
        <w:bottom w:val="none" w:sz="0" w:space="0" w:color="auto"/>
        <w:right w:val="none" w:sz="0" w:space="0" w:color="auto"/>
      </w:divBdr>
    </w:div>
    <w:div w:id="778377035">
      <w:bodyDiv w:val="1"/>
      <w:marLeft w:val="0"/>
      <w:marRight w:val="0"/>
      <w:marTop w:val="0"/>
      <w:marBottom w:val="0"/>
      <w:divBdr>
        <w:top w:val="none" w:sz="0" w:space="0" w:color="auto"/>
        <w:left w:val="none" w:sz="0" w:space="0" w:color="auto"/>
        <w:bottom w:val="none" w:sz="0" w:space="0" w:color="auto"/>
        <w:right w:val="none" w:sz="0" w:space="0" w:color="auto"/>
      </w:divBdr>
    </w:div>
    <w:div w:id="778646041">
      <w:bodyDiv w:val="1"/>
      <w:marLeft w:val="0"/>
      <w:marRight w:val="0"/>
      <w:marTop w:val="0"/>
      <w:marBottom w:val="0"/>
      <w:divBdr>
        <w:top w:val="none" w:sz="0" w:space="0" w:color="auto"/>
        <w:left w:val="none" w:sz="0" w:space="0" w:color="auto"/>
        <w:bottom w:val="none" w:sz="0" w:space="0" w:color="auto"/>
        <w:right w:val="none" w:sz="0" w:space="0" w:color="auto"/>
      </w:divBdr>
    </w:div>
    <w:div w:id="778988059">
      <w:bodyDiv w:val="1"/>
      <w:marLeft w:val="0"/>
      <w:marRight w:val="0"/>
      <w:marTop w:val="0"/>
      <w:marBottom w:val="0"/>
      <w:divBdr>
        <w:top w:val="none" w:sz="0" w:space="0" w:color="auto"/>
        <w:left w:val="none" w:sz="0" w:space="0" w:color="auto"/>
        <w:bottom w:val="none" w:sz="0" w:space="0" w:color="auto"/>
        <w:right w:val="none" w:sz="0" w:space="0" w:color="auto"/>
      </w:divBdr>
    </w:div>
    <w:div w:id="779179241">
      <w:bodyDiv w:val="1"/>
      <w:marLeft w:val="0"/>
      <w:marRight w:val="0"/>
      <w:marTop w:val="0"/>
      <w:marBottom w:val="0"/>
      <w:divBdr>
        <w:top w:val="none" w:sz="0" w:space="0" w:color="auto"/>
        <w:left w:val="none" w:sz="0" w:space="0" w:color="auto"/>
        <w:bottom w:val="none" w:sz="0" w:space="0" w:color="auto"/>
        <w:right w:val="none" w:sz="0" w:space="0" w:color="auto"/>
      </w:divBdr>
    </w:div>
    <w:div w:id="779181629">
      <w:bodyDiv w:val="1"/>
      <w:marLeft w:val="0"/>
      <w:marRight w:val="0"/>
      <w:marTop w:val="0"/>
      <w:marBottom w:val="0"/>
      <w:divBdr>
        <w:top w:val="none" w:sz="0" w:space="0" w:color="auto"/>
        <w:left w:val="none" w:sz="0" w:space="0" w:color="auto"/>
        <w:bottom w:val="none" w:sz="0" w:space="0" w:color="auto"/>
        <w:right w:val="none" w:sz="0" w:space="0" w:color="auto"/>
      </w:divBdr>
    </w:div>
    <w:div w:id="779299098">
      <w:bodyDiv w:val="1"/>
      <w:marLeft w:val="0"/>
      <w:marRight w:val="0"/>
      <w:marTop w:val="0"/>
      <w:marBottom w:val="0"/>
      <w:divBdr>
        <w:top w:val="none" w:sz="0" w:space="0" w:color="auto"/>
        <w:left w:val="none" w:sz="0" w:space="0" w:color="auto"/>
        <w:bottom w:val="none" w:sz="0" w:space="0" w:color="auto"/>
        <w:right w:val="none" w:sz="0" w:space="0" w:color="auto"/>
      </w:divBdr>
    </w:div>
    <w:div w:id="779299748">
      <w:bodyDiv w:val="1"/>
      <w:marLeft w:val="0"/>
      <w:marRight w:val="0"/>
      <w:marTop w:val="0"/>
      <w:marBottom w:val="0"/>
      <w:divBdr>
        <w:top w:val="none" w:sz="0" w:space="0" w:color="auto"/>
        <w:left w:val="none" w:sz="0" w:space="0" w:color="auto"/>
        <w:bottom w:val="none" w:sz="0" w:space="0" w:color="auto"/>
        <w:right w:val="none" w:sz="0" w:space="0" w:color="auto"/>
      </w:divBdr>
    </w:div>
    <w:div w:id="779304273">
      <w:bodyDiv w:val="1"/>
      <w:marLeft w:val="0"/>
      <w:marRight w:val="0"/>
      <w:marTop w:val="0"/>
      <w:marBottom w:val="0"/>
      <w:divBdr>
        <w:top w:val="none" w:sz="0" w:space="0" w:color="auto"/>
        <w:left w:val="none" w:sz="0" w:space="0" w:color="auto"/>
        <w:bottom w:val="none" w:sz="0" w:space="0" w:color="auto"/>
        <w:right w:val="none" w:sz="0" w:space="0" w:color="auto"/>
      </w:divBdr>
    </w:div>
    <w:div w:id="779379370">
      <w:bodyDiv w:val="1"/>
      <w:marLeft w:val="0"/>
      <w:marRight w:val="0"/>
      <w:marTop w:val="0"/>
      <w:marBottom w:val="0"/>
      <w:divBdr>
        <w:top w:val="none" w:sz="0" w:space="0" w:color="auto"/>
        <w:left w:val="none" w:sz="0" w:space="0" w:color="auto"/>
        <w:bottom w:val="none" w:sz="0" w:space="0" w:color="auto"/>
        <w:right w:val="none" w:sz="0" w:space="0" w:color="auto"/>
      </w:divBdr>
    </w:div>
    <w:div w:id="779379557">
      <w:bodyDiv w:val="1"/>
      <w:marLeft w:val="0"/>
      <w:marRight w:val="0"/>
      <w:marTop w:val="0"/>
      <w:marBottom w:val="0"/>
      <w:divBdr>
        <w:top w:val="none" w:sz="0" w:space="0" w:color="auto"/>
        <w:left w:val="none" w:sz="0" w:space="0" w:color="auto"/>
        <w:bottom w:val="none" w:sz="0" w:space="0" w:color="auto"/>
        <w:right w:val="none" w:sz="0" w:space="0" w:color="auto"/>
      </w:divBdr>
    </w:div>
    <w:div w:id="779446478">
      <w:bodyDiv w:val="1"/>
      <w:marLeft w:val="0"/>
      <w:marRight w:val="0"/>
      <w:marTop w:val="0"/>
      <w:marBottom w:val="0"/>
      <w:divBdr>
        <w:top w:val="none" w:sz="0" w:space="0" w:color="auto"/>
        <w:left w:val="none" w:sz="0" w:space="0" w:color="auto"/>
        <w:bottom w:val="none" w:sz="0" w:space="0" w:color="auto"/>
        <w:right w:val="none" w:sz="0" w:space="0" w:color="auto"/>
      </w:divBdr>
    </w:div>
    <w:div w:id="779570797">
      <w:bodyDiv w:val="1"/>
      <w:marLeft w:val="0"/>
      <w:marRight w:val="0"/>
      <w:marTop w:val="0"/>
      <w:marBottom w:val="0"/>
      <w:divBdr>
        <w:top w:val="none" w:sz="0" w:space="0" w:color="auto"/>
        <w:left w:val="none" w:sz="0" w:space="0" w:color="auto"/>
        <w:bottom w:val="none" w:sz="0" w:space="0" w:color="auto"/>
        <w:right w:val="none" w:sz="0" w:space="0" w:color="auto"/>
      </w:divBdr>
    </w:div>
    <w:div w:id="779682512">
      <w:bodyDiv w:val="1"/>
      <w:marLeft w:val="0"/>
      <w:marRight w:val="0"/>
      <w:marTop w:val="0"/>
      <w:marBottom w:val="0"/>
      <w:divBdr>
        <w:top w:val="none" w:sz="0" w:space="0" w:color="auto"/>
        <w:left w:val="none" w:sz="0" w:space="0" w:color="auto"/>
        <w:bottom w:val="none" w:sz="0" w:space="0" w:color="auto"/>
        <w:right w:val="none" w:sz="0" w:space="0" w:color="auto"/>
      </w:divBdr>
    </w:div>
    <w:div w:id="779683607">
      <w:bodyDiv w:val="1"/>
      <w:marLeft w:val="0"/>
      <w:marRight w:val="0"/>
      <w:marTop w:val="0"/>
      <w:marBottom w:val="0"/>
      <w:divBdr>
        <w:top w:val="none" w:sz="0" w:space="0" w:color="auto"/>
        <w:left w:val="none" w:sz="0" w:space="0" w:color="auto"/>
        <w:bottom w:val="none" w:sz="0" w:space="0" w:color="auto"/>
        <w:right w:val="none" w:sz="0" w:space="0" w:color="auto"/>
      </w:divBdr>
    </w:div>
    <w:div w:id="779955493">
      <w:bodyDiv w:val="1"/>
      <w:marLeft w:val="0"/>
      <w:marRight w:val="0"/>
      <w:marTop w:val="0"/>
      <w:marBottom w:val="0"/>
      <w:divBdr>
        <w:top w:val="none" w:sz="0" w:space="0" w:color="auto"/>
        <w:left w:val="none" w:sz="0" w:space="0" w:color="auto"/>
        <w:bottom w:val="none" w:sz="0" w:space="0" w:color="auto"/>
        <w:right w:val="none" w:sz="0" w:space="0" w:color="auto"/>
      </w:divBdr>
    </w:div>
    <w:div w:id="780030621">
      <w:bodyDiv w:val="1"/>
      <w:marLeft w:val="0"/>
      <w:marRight w:val="0"/>
      <w:marTop w:val="0"/>
      <w:marBottom w:val="0"/>
      <w:divBdr>
        <w:top w:val="none" w:sz="0" w:space="0" w:color="auto"/>
        <w:left w:val="none" w:sz="0" w:space="0" w:color="auto"/>
        <w:bottom w:val="none" w:sz="0" w:space="0" w:color="auto"/>
        <w:right w:val="none" w:sz="0" w:space="0" w:color="auto"/>
      </w:divBdr>
    </w:div>
    <w:div w:id="780105537">
      <w:bodyDiv w:val="1"/>
      <w:marLeft w:val="0"/>
      <w:marRight w:val="0"/>
      <w:marTop w:val="0"/>
      <w:marBottom w:val="0"/>
      <w:divBdr>
        <w:top w:val="none" w:sz="0" w:space="0" w:color="auto"/>
        <w:left w:val="none" w:sz="0" w:space="0" w:color="auto"/>
        <w:bottom w:val="none" w:sz="0" w:space="0" w:color="auto"/>
        <w:right w:val="none" w:sz="0" w:space="0" w:color="auto"/>
      </w:divBdr>
    </w:div>
    <w:div w:id="780338101">
      <w:bodyDiv w:val="1"/>
      <w:marLeft w:val="0"/>
      <w:marRight w:val="0"/>
      <w:marTop w:val="0"/>
      <w:marBottom w:val="0"/>
      <w:divBdr>
        <w:top w:val="none" w:sz="0" w:space="0" w:color="auto"/>
        <w:left w:val="none" w:sz="0" w:space="0" w:color="auto"/>
        <w:bottom w:val="none" w:sz="0" w:space="0" w:color="auto"/>
        <w:right w:val="none" w:sz="0" w:space="0" w:color="auto"/>
      </w:divBdr>
    </w:div>
    <w:div w:id="780607078">
      <w:bodyDiv w:val="1"/>
      <w:marLeft w:val="0"/>
      <w:marRight w:val="0"/>
      <w:marTop w:val="0"/>
      <w:marBottom w:val="0"/>
      <w:divBdr>
        <w:top w:val="none" w:sz="0" w:space="0" w:color="auto"/>
        <w:left w:val="none" w:sz="0" w:space="0" w:color="auto"/>
        <w:bottom w:val="none" w:sz="0" w:space="0" w:color="auto"/>
        <w:right w:val="none" w:sz="0" w:space="0" w:color="auto"/>
      </w:divBdr>
    </w:div>
    <w:div w:id="780684963">
      <w:bodyDiv w:val="1"/>
      <w:marLeft w:val="0"/>
      <w:marRight w:val="0"/>
      <w:marTop w:val="0"/>
      <w:marBottom w:val="0"/>
      <w:divBdr>
        <w:top w:val="none" w:sz="0" w:space="0" w:color="auto"/>
        <w:left w:val="none" w:sz="0" w:space="0" w:color="auto"/>
        <w:bottom w:val="none" w:sz="0" w:space="0" w:color="auto"/>
        <w:right w:val="none" w:sz="0" w:space="0" w:color="auto"/>
      </w:divBdr>
    </w:div>
    <w:div w:id="780688766">
      <w:bodyDiv w:val="1"/>
      <w:marLeft w:val="0"/>
      <w:marRight w:val="0"/>
      <w:marTop w:val="0"/>
      <w:marBottom w:val="0"/>
      <w:divBdr>
        <w:top w:val="none" w:sz="0" w:space="0" w:color="auto"/>
        <w:left w:val="none" w:sz="0" w:space="0" w:color="auto"/>
        <w:bottom w:val="none" w:sz="0" w:space="0" w:color="auto"/>
        <w:right w:val="none" w:sz="0" w:space="0" w:color="auto"/>
      </w:divBdr>
    </w:div>
    <w:div w:id="780757529">
      <w:bodyDiv w:val="1"/>
      <w:marLeft w:val="0"/>
      <w:marRight w:val="0"/>
      <w:marTop w:val="0"/>
      <w:marBottom w:val="0"/>
      <w:divBdr>
        <w:top w:val="none" w:sz="0" w:space="0" w:color="auto"/>
        <w:left w:val="none" w:sz="0" w:space="0" w:color="auto"/>
        <w:bottom w:val="none" w:sz="0" w:space="0" w:color="auto"/>
        <w:right w:val="none" w:sz="0" w:space="0" w:color="auto"/>
      </w:divBdr>
    </w:div>
    <w:div w:id="780882424">
      <w:bodyDiv w:val="1"/>
      <w:marLeft w:val="0"/>
      <w:marRight w:val="0"/>
      <w:marTop w:val="0"/>
      <w:marBottom w:val="0"/>
      <w:divBdr>
        <w:top w:val="none" w:sz="0" w:space="0" w:color="auto"/>
        <w:left w:val="none" w:sz="0" w:space="0" w:color="auto"/>
        <w:bottom w:val="none" w:sz="0" w:space="0" w:color="auto"/>
        <w:right w:val="none" w:sz="0" w:space="0" w:color="auto"/>
      </w:divBdr>
    </w:div>
    <w:div w:id="781069060">
      <w:bodyDiv w:val="1"/>
      <w:marLeft w:val="0"/>
      <w:marRight w:val="0"/>
      <w:marTop w:val="0"/>
      <w:marBottom w:val="0"/>
      <w:divBdr>
        <w:top w:val="none" w:sz="0" w:space="0" w:color="auto"/>
        <w:left w:val="none" w:sz="0" w:space="0" w:color="auto"/>
        <w:bottom w:val="none" w:sz="0" w:space="0" w:color="auto"/>
        <w:right w:val="none" w:sz="0" w:space="0" w:color="auto"/>
      </w:divBdr>
    </w:div>
    <w:div w:id="781069908">
      <w:bodyDiv w:val="1"/>
      <w:marLeft w:val="0"/>
      <w:marRight w:val="0"/>
      <w:marTop w:val="0"/>
      <w:marBottom w:val="0"/>
      <w:divBdr>
        <w:top w:val="none" w:sz="0" w:space="0" w:color="auto"/>
        <w:left w:val="none" w:sz="0" w:space="0" w:color="auto"/>
        <w:bottom w:val="none" w:sz="0" w:space="0" w:color="auto"/>
        <w:right w:val="none" w:sz="0" w:space="0" w:color="auto"/>
      </w:divBdr>
    </w:div>
    <w:div w:id="781073076">
      <w:bodyDiv w:val="1"/>
      <w:marLeft w:val="0"/>
      <w:marRight w:val="0"/>
      <w:marTop w:val="0"/>
      <w:marBottom w:val="0"/>
      <w:divBdr>
        <w:top w:val="none" w:sz="0" w:space="0" w:color="auto"/>
        <w:left w:val="none" w:sz="0" w:space="0" w:color="auto"/>
        <w:bottom w:val="none" w:sz="0" w:space="0" w:color="auto"/>
        <w:right w:val="none" w:sz="0" w:space="0" w:color="auto"/>
      </w:divBdr>
    </w:div>
    <w:div w:id="781266905">
      <w:bodyDiv w:val="1"/>
      <w:marLeft w:val="0"/>
      <w:marRight w:val="0"/>
      <w:marTop w:val="0"/>
      <w:marBottom w:val="0"/>
      <w:divBdr>
        <w:top w:val="none" w:sz="0" w:space="0" w:color="auto"/>
        <w:left w:val="none" w:sz="0" w:space="0" w:color="auto"/>
        <w:bottom w:val="none" w:sz="0" w:space="0" w:color="auto"/>
        <w:right w:val="none" w:sz="0" w:space="0" w:color="auto"/>
      </w:divBdr>
    </w:div>
    <w:div w:id="781344143">
      <w:bodyDiv w:val="1"/>
      <w:marLeft w:val="0"/>
      <w:marRight w:val="0"/>
      <w:marTop w:val="0"/>
      <w:marBottom w:val="0"/>
      <w:divBdr>
        <w:top w:val="none" w:sz="0" w:space="0" w:color="auto"/>
        <w:left w:val="none" w:sz="0" w:space="0" w:color="auto"/>
        <w:bottom w:val="none" w:sz="0" w:space="0" w:color="auto"/>
        <w:right w:val="none" w:sz="0" w:space="0" w:color="auto"/>
      </w:divBdr>
    </w:div>
    <w:div w:id="781412182">
      <w:bodyDiv w:val="1"/>
      <w:marLeft w:val="0"/>
      <w:marRight w:val="0"/>
      <w:marTop w:val="0"/>
      <w:marBottom w:val="0"/>
      <w:divBdr>
        <w:top w:val="none" w:sz="0" w:space="0" w:color="auto"/>
        <w:left w:val="none" w:sz="0" w:space="0" w:color="auto"/>
        <w:bottom w:val="none" w:sz="0" w:space="0" w:color="auto"/>
        <w:right w:val="none" w:sz="0" w:space="0" w:color="auto"/>
      </w:divBdr>
    </w:div>
    <w:div w:id="781455290">
      <w:bodyDiv w:val="1"/>
      <w:marLeft w:val="0"/>
      <w:marRight w:val="0"/>
      <w:marTop w:val="0"/>
      <w:marBottom w:val="0"/>
      <w:divBdr>
        <w:top w:val="none" w:sz="0" w:space="0" w:color="auto"/>
        <w:left w:val="none" w:sz="0" w:space="0" w:color="auto"/>
        <w:bottom w:val="none" w:sz="0" w:space="0" w:color="auto"/>
        <w:right w:val="none" w:sz="0" w:space="0" w:color="auto"/>
      </w:divBdr>
    </w:div>
    <w:div w:id="781727075">
      <w:bodyDiv w:val="1"/>
      <w:marLeft w:val="0"/>
      <w:marRight w:val="0"/>
      <w:marTop w:val="0"/>
      <w:marBottom w:val="0"/>
      <w:divBdr>
        <w:top w:val="none" w:sz="0" w:space="0" w:color="auto"/>
        <w:left w:val="none" w:sz="0" w:space="0" w:color="auto"/>
        <w:bottom w:val="none" w:sz="0" w:space="0" w:color="auto"/>
        <w:right w:val="none" w:sz="0" w:space="0" w:color="auto"/>
      </w:divBdr>
    </w:div>
    <w:div w:id="781728064">
      <w:bodyDiv w:val="1"/>
      <w:marLeft w:val="0"/>
      <w:marRight w:val="0"/>
      <w:marTop w:val="0"/>
      <w:marBottom w:val="0"/>
      <w:divBdr>
        <w:top w:val="none" w:sz="0" w:space="0" w:color="auto"/>
        <w:left w:val="none" w:sz="0" w:space="0" w:color="auto"/>
        <w:bottom w:val="none" w:sz="0" w:space="0" w:color="auto"/>
        <w:right w:val="none" w:sz="0" w:space="0" w:color="auto"/>
      </w:divBdr>
    </w:div>
    <w:div w:id="781732890">
      <w:bodyDiv w:val="1"/>
      <w:marLeft w:val="0"/>
      <w:marRight w:val="0"/>
      <w:marTop w:val="0"/>
      <w:marBottom w:val="0"/>
      <w:divBdr>
        <w:top w:val="none" w:sz="0" w:space="0" w:color="auto"/>
        <w:left w:val="none" w:sz="0" w:space="0" w:color="auto"/>
        <w:bottom w:val="none" w:sz="0" w:space="0" w:color="auto"/>
        <w:right w:val="none" w:sz="0" w:space="0" w:color="auto"/>
      </w:divBdr>
    </w:div>
    <w:div w:id="781917694">
      <w:bodyDiv w:val="1"/>
      <w:marLeft w:val="0"/>
      <w:marRight w:val="0"/>
      <w:marTop w:val="0"/>
      <w:marBottom w:val="0"/>
      <w:divBdr>
        <w:top w:val="none" w:sz="0" w:space="0" w:color="auto"/>
        <w:left w:val="none" w:sz="0" w:space="0" w:color="auto"/>
        <w:bottom w:val="none" w:sz="0" w:space="0" w:color="auto"/>
        <w:right w:val="none" w:sz="0" w:space="0" w:color="auto"/>
      </w:divBdr>
    </w:div>
    <w:div w:id="781995492">
      <w:bodyDiv w:val="1"/>
      <w:marLeft w:val="0"/>
      <w:marRight w:val="0"/>
      <w:marTop w:val="0"/>
      <w:marBottom w:val="0"/>
      <w:divBdr>
        <w:top w:val="none" w:sz="0" w:space="0" w:color="auto"/>
        <w:left w:val="none" w:sz="0" w:space="0" w:color="auto"/>
        <w:bottom w:val="none" w:sz="0" w:space="0" w:color="auto"/>
        <w:right w:val="none" w:sz="0" w:space="0" w:color="auto"/>
      </w:divBdr>
    </w:div>
    <w:div w:id="782115543">
      <w:bodyDiv w:val="1"/>
      <w:marLeft w:val="0"/>
      <w:marRight w:val="0"/>
      <w:marTop w:val="0"/>
      <w:marBottom w:val="0"/>
      <w:divBdr>
        <w:top w:val="none" w:sz="0" w:space="0" w:color="auto"/>
        <w:left w:val="none" w:sz="0" w:space="0" w:color="auto"/>
        <w:bottom w:val="none" w:sz="0" w:space="0" w:color="auto"/>
        <w:right w:val="none" w:sz="0" w:space="0" w:color="auto"/>
      </w:divBdr>
    </w:div>
    <w:div w:id="782267335">
      <w:bodyDiv w:val="1"/>
      <w:marLeft w:val="0"/>
      <w:marRight w:val="0"/>
      <w:marTop w:val="0"/>
      <w:marBottom w:val="0"/>
      <w:divBdr>
        <w:top w:val="none" w:sz="0" w:space="0" w:color="auto"/>
        <w:left w:val="none" w:sz="0" w:space="0" w:color="auto"/>
        <w:bottom w:val="none" w:sz="0" w:space="0" w:color="auto"/>
        <w:right w:val="none" w:sz="0" w:space="0" w:color="auto"/>
      </w:divBdr>
    </w:div>
    <w:div w:id="782303431">
      <w:bodyDiv w:val="1"/>
      <w:marLeft w:val="0"/>
      <w:marRight w:val="0"/>
      <w:marTop w:val="0"/>
      <w:marBottom w:val="0"/>
      <w:divBdr>
        <w:top w:val="none" w:sz="0" w:space="0" w:color="auto"/>
        <w:left w:val="none" w:sz="0" w:space="0" w:color="auto"/>
        <w:bottom w:val="none" w:sz="0" w:space="0" w:color="auto"/>
        <w:right w:val="none" w:sz="0" w:space="0" w:color="auto"/>
      </w:divBdr>
    </w:div>
    <w:div w:id="782458489">
      <w:bodyDiv w:val="1"/>
      <w:marLeft w:val="0"/>
      <w:marRight w:val="0"/>
      <w:marTop w:val="0"/>
      <w:marBottom w:val="0"/>
      <w:divBdr>
        <w:top w:val="none" w:sz="0" w:space="0" w:color="auto"/>
        <w:left w:val="none" w:sz="0" w:space="0" w:color="auto"/>
        <w:bottom w:val="none" w:sz="0" w:space="0" w:color="auto"/>
        <w:right w:val="none" w:sz="0" w:space="0" w:color="auto"/>
      </w:divBdr>
    </w:div>
    <w:div w:id="782459505">
      <w:bodyDiv w:val="1"/>
      <w:marLeft w:val="0"/>
      <w:marRight w:val="0"/>
      <w:marTop w:val="0"/>
      <w:marBottom w:val="0"/>
      <w:divBdr>
        <w:top w:val="none" w:sz="0" w:space="0" w:color="auto"/>
        <w:left w:val="none" w:sz="0" w:space="0" w:color="auto"/>
        <w:bottom w:val="none" w:sz="0" w:space="0" w:color="auto"/>
        <w:right w:val="none" w:sz="0" w:space="0" w:color="auto"/>
      </w:divBdr>
    </w:div>
    <w:div w:id="782502304">
      <w:bodyDiv w:val="1"/>
      <w:marLeft w:val="0"/>
      <w:marRight w:val="0"/>
      <w:marTop w:val="0"/>
      <w:marBottom w:val="0"/>
      <w:divBdr>
        <w:top w:val="none" w:sz="0" w:space="0" w:color="auto"/>
        <w:left w:val="none" w:sz="0" w:space="0" w:color="auto"/>
        <w:bottom w:val="none" w:sz="0" w:space="0" w:color="auto"/>
        <w:right w:val="none" w:sz="0" w:space="0" w:color="auto"/>
      </w:divBdr>
    </w:div>
    <w:div w:id="782577566">
      <w:bodyDiv w:val="1"/>
      <w:marLeft w:val="0"/>
      <w:marRight w:val="0"/>
      <w:marTop w:val="0"/>
      <w:marBottom w:val="0"/>
      <w:divBdr>
        <w:top w:val="none" w:sz="0" w:space="0" w:color="auto"/>
        <w:left w:val="none" w:sz="0" w:space="0" w:color="auto"/>
        <w:bottom w:val="none" w:sz="0" w:space="0" w:color="auto"/>
        <w:right w:val="none" w:sz="0" w:space="0" w:color="auto"/>
      </w:divBdr>
    </w:div>
    <w:div w:id="782767114">
      <w:bodyDiv w:val="1"/>
      <w:marLeft w:val="0"/>
      <w:marRight w:val="0"/>
      <w:marTop w:val="0"/>
      <w:marBottom w:val="0"/>
      <w:divBdr>
        <w:top w:val="none" w:sz="0" w:space="0" w:color="auto"/>
        <w:left w:val="none" w:sz="0" w:space="0" w:color="auto"/>
        <w:bottom w:val="none" w:sz="0" w:space="0" w:color="auto"/>
        <w:right w:val="none" w:sz="0" w:space="0" w:color="auto"/>
      </w:divBdr>
    </w:div>
    <w:div w:id="782770788">
      <w:bodyDiv w:val="1"/>
      <w:marLeft w:val="0"/>
      <w:marRight w:val="0"/>
      <w:marTop w:val="0"/>
      <w:marBottom w:val="0"/>
      <w:divBdr>
        <w:top w:val="none" w:sz="0" w:space="0" w:color="auto"/>
        <w:left w:val="none" w:sz="0" w:space="0" w:color="auto"/>
        <w:bottom w:val="none" w:sz="0" w:space="0" w:color="auto"/>
        <w:right w:val="none" w:sz="0" w:space="0" w:color="auto"/>
      </w:divBdr>
    </w:div>
    <w:div w:id="782772447">
      <w:bodyDiv w:val="1"/>
      <w:marLeft w:val="0"/>
      <w:marRight w:val="0"/>
      <w:marTop w:val="0"/>
      <w:marBottom w:val="0"/>
      <w:divBdr>
        <w:top w:val="none" w:sz="0" w:space="0" w:color="auto"/>
        <w:left w:val="none" w:sz="0" w:space="0" w:color="auto"/>
        <w:bottom w:val="none" w:sz="0" w:space="0" w:color="auto"/>
        <w:right w:val="none" w:sz="0" w:space="0" w:color="auto"/>
      </w:divBdr>
    </w:div>
    <w:div w:id="783156082">
      <w:bodyDiv w:val="1"/>
      <w:marLeft w:val="0"/>
      <w:marRight w:val="0"/>
      <w:marTop w:val="0"/>
      <w:marBottom w:val="0"/>
      <w:divBdr>
        <w:top w:val="none" w:sz="0" w:space="0" w:color="auto"/>
        <w:left w:val="none" w:sz="0" w:space="0" w:color="auto"/>
        <w:bottom w:val="none" w:sz="0" w:space="0" w:color="auto"/>
        <w:right w:val="none" w:sz="0" w:space="0" w:color="auto"/>
      </w:divBdr>
    </w:div>
    <w:div w:id="783159167">
      <w:bodyDiv w:val="1"/>
      <w:marLeft w:val="0"/>
      <w:marRight w:val="0"/>
      <w:marTop w:val="0"/>
      <w:marBottom w:val="0"/>
      <w:divBdr>
        <w:top w:val="none" w:sz="0" w:space="0" w:color="auto"/>
        <w:left w:val="none" w:sz="0" w:space="0" w:color="auto"/>
        <w:bottom w:val="none" w:sz="0" w:space="0" w:color="auto"/>
        <w:right w:val="none" w:sz="0" w:space="0" w:color="auto"/>
      </w:divBdr>
    </w:div>
    <w:div w:id="783230788">
      <w:bodyDiv w:val="1"/>
      <w:marLeft w:val="0"/>
      <w:marRight w:val="0"/>
      <w:marTop w:val="0"/>
      <w:marBottom w:val="0"/>
      <w:divBdr>
        <w:top w:val="none" w:sz="0" w:space="0" w:color="auto"/>
        <w:left w:val="none" w:sz="0" w:space="0" w:color="auto"/>
        <w:bottom w:val="none" w:sz="0" w:space="0" w:color="auto"/>
        <w:right w:val="none" w:sz="0" w:space="0" w:color="auto"/>
      </w:divBdr>
    </w:div>
    <w:div w:id="783306376">
      <w:bodyDiv w:val="1"/>
      <w:marLeft w:val="0"/>
      <w:marRight w:val="0"/>
      <w:marTop w:val="0"/>
      <w:marBottom w:val="0"/>
      <w:divBdr>
        <w:top w:val="none" w:sz="0" w:space="0" w:color="auto"/>
        <w:left w:val="none" w:sz="0" w:space="0" w:color="auto"/>
        <w:bottom w:val="none" w:sz="0" w:space="0" w:color="auto"/>
        <w:right w:val="none" w:sz="0" w:space="0" w:color="auto"/>
      </w:divBdr>
    </w:div>
    <w:div w:id="783381942">
      <w:bodyDiv w:val="1"/>
      <w:marLeft w:val="0"/>
      <w:marRight w:val="0"/>
      <w:marTop w:val="0"/>
      <w:marBottom w:val="0"/>
      <w:divBdr>
        <w:top w:val="none" w:sz="0" w:space="0" w:color="auto"/>
        <w:left w:val="none" w:sz="0" w:space="0" w:color="auto"/>
        <w:bottom w:val="none" w:sz="0" w:space="0" w:color="auto"/>
        <w:right w:val="none" w:sz="0" w:space="0" w:color="auto"/>
      </w:divBdr>
    </w:div>
    <w:div w:id="783497390">
      <w:bodyDiv w:val="1"/>
      <w:marLeft w:val="0"/>
      <w:marRight w:val="0"/>
      <w:marTop w:val="0"/>
      <w:marBottom w:val="0"/>
      <w:divBdr>
        <w:top w:val="none" w:sz="0" w:space="0" w:color="auto"/>
        <w:left w:val="none" w:sz="0" w:space="0" w:color="auto"/>
        <w:bottom w:val="none" w:sz="0" w:space="0" w:color="auto"/>
        <w:right w:val="none" w:sz="0" w:space="0" w:color="auto"/>
      </w:divBdr>
      <w:divsChild>
        <w:div w:id="10306016">
          <w:marLeft w:val="640"/>
          <w:marRight w:val="0"/>
          <w:marTop w:val="0"/>
          <w:marBottom w:val="0"/>
          <w:divBdr>
            <w:top w:val="none" w:sz="0" w:space="0" w:color="auto"/>
            <w:left w:val="none" w:sz="0" w:space="0" w:color="auto"/>
            <w:bottom w:val="none" w:sz="0" w:space="0" w:color="auto"/>
            <w:right w:val="none" w:sz="0" w:space="0" w:color="auto"/>
          </w:divBdr>
        </w:div>
        <w:div w:id="106891324">
          <w:marLeft w:val="640"/>
          <w:marRight w:val="0"/>
          <w:marTop w:val="0"/>
          <w:marBottom w:val="0"/>
          <w:divBdr>
            <w:top w:val="none" w:sz="0" w:space="0" w:color="auto"/>
            <w:left w:val="none" w:sz="0" w:space="0" w:color="auto"/>
            <w:bottom w:val="none" w:sz="0" w:space="0" w:color="auto"/>
            <w:right w:val="none" w:sz="0" w:space="0" w:color="auto"/>
          </w:divBdr>
        </w:div>
        <w:div w:id="162168162">
          <w:marLeft w:val="640"/>
          <w:marRight w:val="0"/>
          <w:marTop w:val="0"/>
          <w:marBottom w:val="0"/>
          <w:divBdr>
            <w:top w:val="none" w:sz="0" w:space="0" w:color="auto"/>
            <w:left w:val="none" w:sz="0" w:space="0" w:color="auto"/>
            <w:bottom w:val="none" w:sz="0" w:space="0" w:color="auto"/>
            <w:right w:val="none" w:sz="0" w:space="0" w:color="auto"/>
          </w:divBdr>
        </w:div>
        <w:div w:id="200941835">
          <w:marLeft w:val="640"/>
          <w:marRight w:val="0"/>
          <w:marTop w:val="0"/>
          <w:marBottom w:val="0"/>
          <w:divBdr>
            <w:top w:val="none" w:sz="0" w:space="0" w:color="auto"/>
            <w:left w:val="none" w:sz="0" w:space="0" w:color="auto"/>
            <w:bottom w:val="none" w:sz="0" w:space="0" w:color="auto"/>
            <w:right w:val="none" w:sz="0" w:space="0" w:color="auto"/>
          </w:divBdr>
        </w:div>
        <w:div w:id="231434132">
          <w:marLeft w:val="640"/>
          <w:marRight w:val="0"/>
          <w:marTop w:val="0"/>
          <w:marBottom w:val="0"/>
          <w:divBdr>
            <w:top w:val="none" w:sz="0" w:space="0" w:color="auto"/>
            <w:left w:val="none" w:sz="0" w:space="0" w:color="auto"/>
            <w:bottom w:val="none" w:sz="0" w:space="0" w:color="auto"/>
            <w:right w:val="none" w:sz="0" w:space="0" w:color="auto"/>
          </w:divBdr>
        </w:div>
        <w:div w:id="326061670">
          <w:marLeft w:val="640"/>
          <w:marRight w:val="0"/>
          <w:marTop w:val="0"/>
          <w:marBottom w:val="0"/>
          <w:divBdr>
            <w:top w:val="none" w:sz="0" w:space="0" w:color="auto"/>
            <w:left w:val="none" w:sz="0" w:space="0" w:color="auto"/>
            <w:bottom w:val="none" w:sz="0" w:space="0" w:color="auto"/>
            <w:right w:val="none" w:sz="0" w:space="0" w:color="auto"/>
          </w:divBdr>
        </w:div>
        <w:div w:id="345257840">
          <w:marLeft w:val="640"/>
          <w:marRight w:val="0"/>
          <w:marTop w:val="0"/>
          <w:marBottom w:val="0"/>
          <w:divBdr>
            <w:top w:val="none" w:sz="0" w:space="0" w:color="auto"/>
            <w:left w:val="none" w:sz="0" w:space="0" w:color="auto"/>
            <w:bottom w:val="none" w:sz="0" w:space="0" w:color="auto"/>
            <w:right w:val="none" w:sz="0" w:space="0" w:color="auto"/>
          </w:divBdr>
        </w:div>
        <w:div w:id="407963467">
          <w:marLeft w:val="640"/>
          <w:marRight w:val="0"/>
          <w:marTop w:val="0"/>
          <w:marBottom w:val="0"/>
          <w:divBdr>
            <w:top w:val="none" w:sz="0" w:space="0" w:color="auto"/>
            <w:left w:val="none" w:sz="0" w:space="0" w:color="auto"/>
            <w:bottom w:val="none" w:sz="0" w:space="0" w:color="auto"/>
            <w:right w:val="none" w:sz="0" w:space="0" w:color="auto"/>
          </w:divBdr>
        </w:div>
        <w:div w:id="411851481">
          <w:marLeft w:val="640"/>
          <w:marRight w:val="0"/>
          <w:marTop w:val="0"/>
          <w:marBottom w:val="0"/>
          <w:divBdr>
            <w:top w:val="none" w:sz="0" w:space="0" w:color="auto"/>
            <w:left w:val="none" w:sz="0" w:space="0" w:color="auto"/>
            <w:bottom w:val="none" w:sz="0" w:space="0" w:color="auto"/>
            <w:right w:val="none" w:sz="0" w:space="0" w:color="auto"/>
          </w:divBdr>
        </w:div>
        <w:div w:id="428086277">
          <w:marLeft w:val="640"/>
          <w:marRight w:val="0"/>
          <w:marTop w:val="0"/>
          <w:marBottom w:val="0"/>
          <w:divBdr>
            <w:top w:val="none" w:sz="0" w:space="0" w:color="auto"/>
            <w:left w:val="none" w:sz="0" w:space="0" w:color="auto"/>
            <w:bottom w:val="none" w:sz="0" w:space="0" w:color="auto"/>
            <w:right w:val="none" w:sz="0" w:space="0" w:color="auto"/>
          </w:divBdr>
        </w:div>
        <w:div w:id="579170962">
          <w:marLeft w:val="640"/>
          <w:marRight w:val="0"/>
          <w:marTop w:val="0"/>
          <w:marBottom w:val="0"/>
          <w:divBdr>
            <w:top w:val="none" w:sz="0" w:space="0" w:color="auto"/>
            <w:left w:val="none" w:sz="0" w:space="0" w:color="auto"/>
            <w:bottom w:val="none" w:sz="0" w:space="0" w:color="auto"/>
            <w:right w:val="none" w:sz="0" w:space="0" w:color="auto"/>
          </w:divBdr>
        </w:div>
        <w:div w:id="617877878">
          <w:marLeft w:val="640"/>
          <w:marRight w:val="0"/>
          <w:marTop w:val="0"/>
          <w:marBottom w:val="0"/>
          <w:divBdr>
            <w:top w:val="none" w:sz="0" w:space="0" w:color="auto"/>
            <w:left w:val="none" w:sz="0" w:space="0" w:color="auto"/>
            <w:bottom w:val="none" w:sz="0" w:space="0" w:color="auto"/>
            <w:right w:val="none" w:sz="0" w:space="0" w:color="auto"/>
          </w:divBdr>
        </w:div>
        <w:div w:id="639769259">
          <w:marLeft w:val="640"/>
          <w:marRight w:val="0"/>
          <w:marTop w:val="0"/>
          <w:marBottom w:val="0"/>
          <w:divBdr>
            <w:top w:val="none" w:sz="0" w:space="0" w:color="auto"/>
            <w:left w:val="none" w:sz="0" w:space="0" w:color="auto"/>
            <w:bottom w:val="none" w:sz="0" w:space="0" w:color="auto"/>
            <w:right w:val="none" w:sz="0" w:space="0" w:color="auto"/>
          </w:divBdr>
        </w:div>
        <w:div w:id="645163787">
          <w:marLeft w:val="640"/>
          <w:marRight w:val="0"/>
          <w:marTop w:val="0"/>
          <w:marBottom w:val="0"/>
          <w:divBdr>
            <w:top w:val="none" w:sz="0" w:space="0" w:color="auto"/>
            <w:left w:val="none" w:sz="0" w:space="0" w:color="auto"/>
            <w:bottom w:val="none" w:sz="0" w:space="0" w:color="auto"/>
            <w:right w:val="none" w:sz="0" w:space="0" w:color="auto"/>
          </w:divBdr>
        </w:div>
        <w:div w:id="690187096">
          <w:marLeft w:val="640"/>
          <w:marRight w:val="0"/>
          <w:marTop w:val="0"/>
          <w:marBottom w:val="0"/>
          <w:divBdr>
            <w:top w:val="none" w:sz="0" w:space="0" w:color="auto"/>
            <w:left w:val="none" w:sz="0" w:space="0" w:color="auto"/>
            <w:bottom w:val="none" w:sz="0" w:space="0" w:color="auto"/>
            <w:right w:val="none" w:sz="0" w:space="0" w:color="auto"/>
          </w:divBdr>
        </w:div>
        <w:div w:id="697050859">
          <w:marLeft w:val="640"/>
          <w:marRight w:val="0"/>
          <w:marTop w:val="0"/>
          <w:marBottom w:val="0"/>
          <w:divBdr>
            <w:top w:val="none" w:sz="0" w:space="0" w:color="auto"/>
            <w:left w:val="none" w:sz="0" w:space="0" w:color="auto"/>
            <w:bottom w:val="none" w:sz="0" w:space="0" w:color="auto"/>
            <w:right w:val="none" w:sz="0" w:space="0" w:color="auto"/>
          </w:divBdr>
        </w:div>
        <w:div w:id="740366754">
          <w:marLeft w:val="640"/>
          <w:marRight w:val="0"/>
          <w:marTop w:val="0"/>
          <w:marBottom w:val="0"/>
          <w:divBdr>
            <w:top w:val="none" w:sz="0" w:space="0" w:color="auto"/>
            <w:left w:val="none" w:sz="0" w:space="0" w:color="auto"/>
            <w:bottom w:val="none" w:sz="0" w:space="0" w:color="auto"/>
            <w:right w:val="none" w:sz="0" w:space="0" w:color="auto"/>
          </w:divBdr>
        </w:div>
        <w:div w:id="986589183">
          <w:marLeft w:val="640"/>
          <w:marRight w:val="0"/>
          <w:marTop w:val="0"/>
          <w:marBottom w:val="0"/>
          <w:divBdr>
            <w:top w:val="none" w:sz="0" w:space="0" w:color="auto"/>
            <w:left w:val="none" w:sz="0" w:space="0" w:color="auto"/>
            <w:bottom w:val="none" w:sz="0" w:space="0" w:color="auto"/>
            <w:right w:val="none" w:sz="0" w:space="0" w:color="auto"/>
          </w:divBdr>
        </w:div>
        <w:div w:id="997810630">
          <w:marLeft w:val="640"/>
          <w:marRight w:val="0"/>
          <w:marTop w:val="0"/>
          <w:marBottom w:val="0"/>
          <w:divBdr>
            <w:top w:val="none" w:sz="0" w:space="0" w:color="auto"/>
            <w:left w:val="none" w:sz="0" w:space="0" w:color="auto"/>
            <w:bottom w:val="none" w:sz="0" w:space="0" w:color="auto"/>
            <w:right w:val="none" w:sz="0" w:space="0" w:color="auto"/>
          </w:divBdr>
        </w:div>
        <w:div w:id="1031347166">
          <w:marLeft w:val="640"/>
          <w:marRight w:val="0"/>
          <w:marTop w:val="0"/>
          <w:marBottom w:val="0"/>
          <w:divBdr>
            <w:top w:val="none" w:sz="0" w:space="0" w:color="auto"/>
            <w:left w:val="none" w:sz="0" w:space="0" w:color="auto"/>
            <w:bottom w:val="none" w:sz="0" w:space="0" w:color="auto"/>
            <w:right w:val="none" w:sz="0" w:space="0" w:color="auto"/>
          </w:divBdr>
        </w:div>
        <w:div w:id="1087924888">
          <w:marLeft w:val="640"/>
          <w:marRight w:val="0"/>
          <w:marTop w:val="0"/>
          <w:marBottom w:val="0"/>
          <w:divBdr>
            <w:top w:val="none" w:sz="0" w:space="0" w:color="auto"/>
            <w:left w:val="none" w:sz="0" w:space="0" w:color="auto"/>
            <w:bottom w:val="none" w:sz="0" w:space="0" w:color="auto"/>
            <w:right w:val="none" w:sz="0" w:space="0" w:color="auto"/>
          </w:divBdr>
        </w:div>
        <w:div w:id="1095245102">
          <w:marLeft w:val="640"/>
          <w:marRight w:val="0"/>
          <w:marTop w:val="0"/>
          <w:marBottom w:val="0"/>
          <w:divBdr>
            <w:top w:val="none" w:sz="0" w:space="0" w:color="auto"/>
            <w:left w:val="none" w:sz="0" w:space="0" w:color="auto"/>
            <w:bottom w:val="none" w:sz="0" w:space="0" w:color="auto"/>
            <w:right w:val="none" w:sz="0" w:space="0" w:color="auto"/>
          </w:divBdr>
        </w:div>
        <w:div w:id="1119841596">
          <w:marLeft w:val="640"/>
          <w:marRight w:val="0"/>
          <w:marTop w:val="0"/>
          <w:marBottom w:val="0"/>
          <w:divBdr>
            <w:top w:val="none" w:sz="0" w:space="0" w:color="auto"/>
            <w:left w:val="none" w:sz="0" w:space="0" w:color="auto"/>
            <w:bottom w:val="none" w:sz="0" w:space="0" w:color="auto"/>
            <w:right w:val="none" w:sz="0" w:space="0" w:color="auto"/>
          </w:divBdr>
        </w:div>
        <w:div w:id="1159417695">
          <w:marLeft w:val="640"/>
          <w:marRight w:val="0"/>
          <w:marTop w:val="0"/>
          <w:marBottom w:val="0"/>
          <w:divBdr>
            <w:top w:val="none" w:sz="0" w:space="0" w:color="auto"/>
            <w:left w:val="none" w:sz="0" w:space="0" w:color="auto"/>
            <w:bottom w:val="none" w:sz="0" w:space="0" w:color="auto"/>
            <w:right w:val="none" w:sz="0" w:space="0" w:color="auto"/>
          </w:divBdr>
        </w:div>
        <w:div w:id="1183975563">
          <w:marLeft w:val="640"/>
          <w:marRight w:val="0"/>
          <w:marTop w:val="0"/>
          <w:marBottom w:val="0"/>
          <w:divBdr>
            <w:top w:val="none" w:sz="0" w:space="0" w:color="auto"/>
            <w:left w:val="none" w:sz="0" w:space="0" w:color="auto"/>
            <w:bottom w:val="none" w:sz="0" w:space="0" w:color="auto"/>
            <w:right w:val="none" w:sz="0" w:space="0" w:color="auto"/>
          </w:divBdr>
        </w:div>
        <w:div w:id="1232231530">
          <w:marLeft w:val="640"/>
          <w:marRight w:val="0"/>
          <w:marTop w:val="0"/>
          <w:marBottom w:val="0"/>
          <w:divBdr>
            <w:top w:val="none" w:sz="0" w:space="0" w:color="auto"/>
            <w:left w:val="none" w:sz="0" w:space="0" w:color="auto"/>
            <w:bottom w:val="none" w:sz="0" w:space="0" w:color="auto"/>
            <w:right w:val="none" w:sz="0" w:space="0" w:color="auto"/>
          </w:divBdr>
        </w:div>
        <w:div w:id="1251623956">
          <w:marLeft w:val="640"/>
          <w:marRight w:val="0"/>
          <w:marTop w:val="0"/>
          <w:marBottom w:val="0"/>
          <w:divBdr>
            <w:top w:val="none" w:sz="0" w:space="0" w:color="auto"/>
            <w:left w:val="none" w:sz="0" w:space="0" w:color="auto"/>
            <w:bottom w:val="none" w:sz="0" w:space="0" w:color="auto"/>
            <w:right w:val="none" w:sz="0" w:space="0" w:color="auto"/>
          </w:divBdr>
        </w:div>
        <w:div w:id="1270700331">
          <w:marLeft w:val="640"/>
          <w:marRight w:val="0"/>
          <w:marTop w:val="0"/>
          <w:marBottom w:val="0"/>
          <w:divBdr>
            <w:top w:val="none" w:sz="0" w:space="0" w:color="auto"/>
            <w:left w:val="none" w:sz="0" w:space="0" w:color="auto"/>
            <w:bottom w:val="none" w:sz="0" w:space="0" w:color="auto"/>
            <w:right w:val="none" w:sz="0" w:space="0" w:color="auto"/>
          </w:divBdr>
        </w:div>
        <w:div w:id="1333218189">
          <w:marLeft w:val="640"/>
          <w:marRight w:val="0"/>
          <w:marTop w:val="0"/>
          <w:marBottom w:val="0"/>
          <w:divBdr>
            <w:top w:val="none" w:sz="0" w:space="0" w:color="auto"/>
            <w:left w:val="none" w:sz="0" w:space="0" w:color="auto"/>
            <w:bottom w:val="none" w:sz="0" w:space="0" w:color="auto"/>
            <w:right w:val="none" w:sz="0" w:space="0" w:color="auto"/>
          </w:divBdr>
        </w:div>
        <w:div w:id="1396929553">
          <w:marLeft w:val="640"/>
          <w:marRight w:val="0"/>
          <w:marTop w:val="0"/>
          <w:marBottom w:val="0"/>
          <w:divBdr>
            <w:top w:val="none" w:sz="0" w:space="0" w:color="auto"/>
            <w:left w:val="none" w:sz="0" w:space="0" w:color="auto"/>
            <w:bottom w:val="none" w:sz="0" w:space="0" w:color="auto"/>
            <w:right w:val="none" w:sz="0" w:space="0" w:color="auto"/>
          </w:divBdr>
        </w:div>
        <w:div w:id="1460299619">
          <w:marLeft w:val="640"/>
          <w:marRight w:val="0"/>
          <w:marTop w:val="0"/>
          <w:marBottom w:val="0"/>
          <w:divBdr>
            <w:top w:val="none" w:sz="0" w:space="0" w:color="auto"/>
            <w:left w:val="none" w:sz="0" w:space="0" w:color="auto"/>
            <w:bottom w:val="none" w:sz="0" w:space="0" w:color="auto"/>
            <w:right w:val="none" w:sz="0" w:space="0" w:color="auto"/>
          </w:divBdr>
        </w:div>
        <w:div w:id="1460951948">
          <w:marLeft w:val="640"/>
          <w:marRight w:val="0"/>
          <w:marTop w:val="0"/>
          <w:marBottom w:val="0"/>
          <w:divBdr>
            <w:top w:val="none" w:sz="0" w:space="0" w:color="auto"/>
            <w:left w:val="none" w:sz="0" w:space="0" w:color="auto"/>
            <w:bottom w:val="none" w:sz="0" w:space="0" w:color="auto"/>
            <w:right w:val="none" w:sz="0" w:space="0" w:color="auto"/>
          </w:divBdr>
        </w:div>
        <w:div w:id="1579634488">
          <w:marLeft w:val="640"/>
          <w:marRight w:val="0"/>
          <w:marTop w:val="0"/>
          <w:marBottom w:val="0"/>
          <w:divBdr>
            <w:top w:val="none" w:sz="0" w:space="0" w:color="auto"/>
            <w:left w:val="none" w:sz="0" w:space="0" w:color="auto"/>
            <w:bottom w:val="none" w:sz="0" w:space="0" w:color="auto"/>
            <w:right w:val="none" w:sz="0" w:space="0" w:color="auto"/>
          </w:divBdr>
        </w:div>
        <w:div w:id="1690139071">
          <w:marLeft w:val="640"/>
          <w:marRight w:val="0"/>
          <w:marTop w:val="0"/>
          <w:marBottom w:val="0"/>
          <w:divBdr>
            <w:top w:val="none" w:sz="0" w:space="0" w:color="auto"/>
            <w:left w:val="none" w:sz="0" w:space="0" w:color="auto"/>
            <w:bottom w:val="none" w:sz="0" w:space="0" w:color="auto"/>
            <w:right w:val="none" w:sz="0" w:space="0" w:color="auto"/>
          </w:divBdr>
        </w:div>
        <w:div w:id="1714962381">
          <w:marLeft w:val="640"/>
          <w:marRight w:val="0"/>
          <w:marTop w:val="0"/>
          <w:marBottom w:val="0"/>
          <w:divBdr>
            <w:top w:val="none" w:sz="0" w:space="0" w:color="auto"/>
            <w:left w:val="none" w:sz="0" w:space="0" w:color="auto"/>
            <w:bottom w:val="none" w:sz="0" w:space="0" w:color="auto"/>
            <w:right w:val="none" w:sz="0" w:space="0" w:color="auto"/>
          </w:divBdr>
        </w:div>
        <w:div w:id="1807114394">
          <w:marLeft w:val="640"/>
          <w:marRight w:val="0"/>
          <w:marTop w:val="0"/>
          <w:marBottom w:val="0"/>
          <w:divBdr>
            <w:top w:val="none" w:sz="0" w:space="0" w:color="auto"/>
            <w:left w:val="none" w:sz="0" w:space="0" w:color="auto"/>
            <w:bottom w:val="none" w:sz="0" w:space="0" w:color="auto"/>
            <w:right w:val="none" w:sz="0" w:space="0" w:color="auto"/>
          </w:divBdr>
        </w:div>
        <w:div w:id="2001493913">
          <w:marLeft w:val="640"/>
          <w:marRight w:val="0"/>
          <w:marTop w:val="0"/>
          <w:marBottom w:val="0"/>
          <w:divBdr>
            <w:top w:val="none" w:sz="0" w:space="0" w:color="auto"/>
            <w:left w:val="none" w:sz="0" w:space="0" w:color="auto"/>
            <w:bottom w:val="none" w:sz="0" w:space="0" w:color="auto"/>
            <w:right w:val="none" w:sz="0" w:space="0" w:color="auto"/>
          </w:divBdr>
        </w:div>
        <w:div w:id="2024430289">
          <w:marLeft w:val="640"/>
          <w:marRight w:val="0"/>
          <w:marTop w:val="0"/>
          <w:marBottom w:val="0"/>
          <w:divBdr>
            <w:top w:val="none" w:sz="0" w:space="0" w:color="auto"/>
            <w:left w:val="none" w:sz="0" w:space="0" w:color="auto"/>
            <w:bottom w:val="none" w:sz="0" w:space="0" w:color="auto"/>
            <w:right w:val="none" w:sz="0" w:space="0" w:color="auto"/>
          </w:divBdr>
        </w:div>
        <w:div w:id="2032878156">
          <w:marLeft w:val="640"/>
          <w:marRight w:val="0"/>
          <w:marTop w:val="0"/>
          <w:marBottom w:val="0"/>
          <w:divBdr>
            <w:top w:val="none" w:sz="0" w:space="0" w:color="auto"/>
            <w:left w:val="none" w:sz="0" w:space="0" w:color="auto"/>
            <w:bottom w:val="none" w:sz="0" w:space="0" w:color="auto"/>
            <w:right w:val="none" w:sz="0" w:space="0" w:color="auto"/>
          </w:divBdr>
        </w:div>
        <w:div w:id="2052417629">
          <w:marLeft w:val="640"/>
          <w:marRight w:val="0"/>
          <w:marTop w:val="0"/>
          <w:marBottom w:val="0"/>
          <w:divBdr>
            <w:top w:val="none" w:sz="0" w:space="0" w:color="auto"/>
            <w:left w:val="none" w:sz="0" w:space="0" w:color="auto"/>
            <w:bottom w:val="none" w:sz="0" w:space="0" w:color="auto"/>
            <w:right w:val="none" w:sz="0" w:space="0" w:color="auto"/>
          </w:divBdr>
        </w:div>
        <w:div w:id="2114937463">
          <w:marLeft w:val="640"/>
          <w:marRight w:val="0"/>
          <w:marTop w:val="0"/>
          <w:marBottom w:val="0"/>
          <w:divBdr>
            <w:top w:val="none" w:sz="0" w:space="0" w:color="auto"/>
            <w:left w:val="none" w:sz="0" w:space="0" w:color="auto"/>
            <w:bottom w:val="none" w:sz="0" w:space="0" w:color="auto"/>
            <w:right w:val="none" w:sz="0" w:space="0" w:color="auto"/>
          </w:divBdr>
        </w:div>
        <w:div w:id="2118482085">
          <w:marLeft w:val="640"/>
          <w:marRight w:val="0"/>
          <w:marTop w:val="0"/>
          <w:marBottom w:val="0"/>
          <w:divBdr>
            <w:top w:val="none" w:sz="0" w:space="0" w:color="auto"/>
            <w:left w:val="none" w:sz="0" w:space="0" w:color="auto"/>
            <w:bottom w:val="none" w:sz="0" w:space="0" w:color="auto"/>
            <w:right w:val="none" w:sz="0" w:space="0" w:color="auto"/>
          </w:divBdr>
        </w:div>
        <w:div w:id="2125463983">
          <w:marLeft w:val="640"/>
          <w:marRight w:val="0"/>
          <w:marTop w:val="0"/>
          <w:marBottom w:val="0"/>
          <w:divBdr>
            <w:top w:val="none" w:sz="0" w:space="0" w:color="auto"/>
            <w:left w:val="none" w:sz="0" w:space="0" w:color="auto"/>
            <w:bottom w:val="none" w:sz="0" w:space="0" w:color="auto"/>
            <w:right w:val="none" w:sz="0" w:space="0" w:color="auto"/>
          </w:divBdr>
        </w:div>
      </w:divsChild>
    </w:div>
    <w:div w:id="783574705">
      <w:bodyDiv w:val="1"/>
      <w:marLeft w:val="0"/>
      <w:marRight w:val="0"/>
      <w:marTop w:val="0"/>
      <w:marBottom w:val="0"/>
      <w:divBdr>
        <w:top w:val="none" w:sz="0" w:space="0" w:color="auto"/>
        <w:left w:val="none" w:sz="0" w:space="0" w:color="auto"/>
        <w:bottom w:val="none" w:sz="0" w:space="0" w:color="auto"/>
        <w:right w:val="none" w:sz="0" w:space="0" w:color="auto"/>
      </w:divBdr>
    </w:div>
    <w:div w:id="783622820">
      <w:bodyDiv w:val="1"/>
      <w:marLeft w:val="0"/>
      <w:marRight w:val="0"/>
      <w:marTop w:val="0"/>
      <w:marBottom w:val="0"/>
      <w:divBdr>
        <w:top w:val="none" w:sz="0" w:space="0" w:color="auto"/>
        <w:left w:val="none" w:sz="0" w:space="0" w:color="auto"/>
        <w:bottom w:val="none" w:sz="0" w:space="0" w:color="auto"/>
        <w:right w:val="none" w:sz="0" w:space="0" w:color="auto"/>
      </w:divBdr>
    </w:div>
    <w:div w:id="783766910">
      <w:bodyDiv w:val="1"/>
      <w:marLeft w:val="0"/>
      <w:marRight w:val="0"/>
      <w:marTop w:val="0"/>
      <w:marBottom w:val="0"/>
      <w:divBdr>
        <w:top w:val="none" w:sz="0" w:space="0" w:color="auto"/>
        <w:left w:val="none" w:sz="0" w:space="0" w:color="auto"/>
        <w:bottom w:val="none" w:sz="0" w:space="0" w:color="auto"/>
        <w:right w:val="none" w:sz="0" w:space="0" w:color="auto"/>
      </w:divBdr>
    </w:div>
    <w:div w:id="783888121">
      <w:bodyDiv w:val="1"/>
      <w:marLeft w:val="0"/>
      <w:marRight w:val="0"/>
      <w:marTop w:val="0"/>
      <w:marBottom w:val="0"/>
      <w:divBdr>
        <w:top w:val="none" w:sz="0" w:space="0" w:color="auto"/>
        <w:left w:val="none" w:sz="0" w:space="0" w:color="auto"/>
        <w:bottom w:val="none" w:sz="0" w:space="0" w:color="auto"/>
        <w:right w:val="none" w:sz="0" w:space="0" w:color="auto"/>
      </w:divBdr>
    </w:div>
    <w:div w:id="784037847">
      <w:bodyDiv w:val="1"/>
      <w:marLeft w:val="0"/>
      <w:marRight w:val="0"/>
      <w:marTop w:val="0"/>
      <w:marBottom w:val="0"/>
      <w:divBdr>
        <w:top w:val="none" w:sz="0" w:space="0" w:color="auto"/>
        <w:left w:val="none" w:sz="0" w:space="0" w:color="auto"/>
        <w:bottom w:val="none" w:sz="0" w:space="0" w:color="auto"/>
        <w:right w:val="none" w:sz="0" w:space="0" w:color="auto"/>
      </w:divBdr>
    </w:div>
    <w:div w:id="784427832">
      <w:bodyDiv w:val="1"/>
      <w:marLeft w:val="0"/>
      <w:marRight w:val="0"/>
      <w:marTop w:val="0"/>
      <w:marBottom w:val="0"/>
      <w:divBdr>
        <w:top w:val="none" w:sz="0" w:space="0" w:color="auto"/>
        <w:left w:val="none" w:sz="0" w:space="0" w:color="auto"/>
        <w:bottom w:val="none" w:sz="0" w:space="0" w:color="auto"/>
        <w:right w:val="none" w:sz="0" w:space="0" w:color="auto"/>
      </w:divBdr>
    </w:div>
    <w:div w:id="784539075">
      <w:bodyDiv w:val="1"/>
      <w:marLeft w:val="0"/>
      <w:marRight w:val="0"/>
      <w:marTop w:val="0"/>
      <w:marBottom w:val="0"/>
      <w:divBdr>
        <w:top w:val="none" w:sz="0" w:space="0" w:color="auto"/>
        <w:left w:val="none" w:sz="0" w:space="0" w:color="auto"/>
        <w:bottom w:val="none" w:sz="0" w:space="0" w:color="auto"/>
        <w:right w:val="none" w:sz="0" w:space="0" w:color="auto"/>
      </w:divBdr>
    </w:div>
    <w:div w:id="784542257">
      <w:bodyDiv w:val="1"/>
      <w:marLeft w:val="0"/>
      <w:marRight w:val="0"/>
      <w:marTop w:val="0"/>
      <w:marBottom w:val="0"/>
      <w:divBdr>
        <w:top w:val="none" w:sz="0" w:space="0" w:color="auto"/>
        <w:left w:val="none" w:sz="0" w:space="0" w:color="auto"/>
        <w:bottom w:val="none" w:sz="0" w:space="0" w:color="auto"/>
        <w:right w:val="none" w:sz="0" w:space="0" w:color="auto"/>
      </w:divBdr>
    </w:div>
    <w:div w:id="784693954">
      <w:bodyDiv w:val="1"/>
      <w:marLeft w:val="0"/>
      <w:marRight w:val="0"/>
      <w:marTop w:val="0"/>
      <w:marBottom w:val="0"/>
      <w:divBdr>
        <w:top w:val="none" w:sz="0" w:space="0" w:color="auto"/>
        <w:left w:val="none" w:sz="0" w:space="0" w:color="auto"/>
        <w:bottom w:val="none" w:sz="0" w:space="0" w:color="auto"/>
        <w:right w:val="none" w:sz="0" w:space="0" w:color="auto"/>
      </w:divBdr>
    </w:div>
    <w:div w:id="784883705">
      <w:bodyDiv w:val="1"/>
      <w:marLeft w:val="0"/>
      <w:marRight w:val="0"/>
      <w:marTop w:val="0"/>
      <w:marBottom w:val="0"/>
      <w:divBdr>
        <w:top w:val="none" w:sz="0" w:space="0" w:color="auto"/>
        <w:left w:val="none" w:sz="0" w:space="0" w:color="auto"/>
        <w:bottom w:val="none" w:sz="0" w:space="0" w:color="auto"/>
        <w:right w:val="none" w:sz="0" w:space="0" w:color="auto"/>
      </w:divBdr>
    </w:div>
    <w:div w:id="785002674">
      <w:bodyDiv w:val="1"/>
      <w:marLeft w:val="0"/>
      <w:marRight w:val="0"/>
      <w:marTop w:val="0"/>
      <w:marBottom w:val="0"/>
      <w:divBdr>
        <w:top w:val="none" w:sz="0" w:space="0" w:color="auto"/>
        <w:left w:val="none" w:sz="0" w:space="0" w:color="auto"/>
        <w:bottom w:val="none" w:sz="0" w:space="0" w:color="auto"/>
        <w:right w:val="none" w:sz="0" w:space="0" w:color="auto"/>
      </w:divBdr>
    </w:div>
    <w:div w:id="785198781">
      <w:bodyDiv w:val="1"/>
      <w:marLeft w:val="0"/>
      <w:marRight w:val="0"/>
      <w:marTop w:val="0"/>
      <w:marBottom w:val="0"/>
      <w:divBdr>
        <w:top w:val="none" w:sz="0" w:space="0" w:color="auto"/>
        <w:left w:val="none" w:sz="0" w:space="0" w:color="auto"/>
        <w:bottom w:val="none" w:sz="0" w:space="0" w:color="auto"/>
        <w:right w:val="none" w:sz="0" w:space="0" w:color="auto"/>
      </w:divBdr>
    </w:div>
    <w:div w:id="785318566">
      <w:bodyDiv w:val="1"/>
      <w:marLeft w:val="0"/>
      <w:marRight w:val="0"/>
      <w:marTop w:val="0"/>
      <w:marBottom w:val="0"/>
      <w:divBdr>
        <w:top w:val="none" w:sz="0" w:space="0" w:color="auto"/>
        <w:left w:val="none" w:sz="0" w:space="0" w:color="auto"/>
        <w:bottom w:val="none" w:sz="0" w:space="0" w:color="auto"/>
        <w:right w:val="none" w:sz="0" w:space="0" w:color="auto"/>
      </w:divBdr>
    </w:div>
    <w:div w:id="785584737">
      <w:bodyDiv w:val="1"/>
      <w:marLeft w:val="0"/>
      <w:marRight w:val="0"/>
      <w:marTop w:val="0"/>
      <w:marBottom w:val="0"/>
      <w:divBdr>
        <w:top w:val="none" w:sz="0" w:space="0" w:color="auto"/>
        <w:left w:val="none" w:sz="0" w:space="0" w:color="auto"/>
        <w:bottom w:val="none" w:sz="0" w:space="0" w:color="auto"/>
        <w:right w:val="none" w:sz="0" w:space="0" w:color="auto"/>
      </w:divBdr>
    </w:div>
    <w:div w:id="785925857">
      <w:bodyDiv w:val="1"/>
      <w:marLeft w:val="0"/>
      <w:marRight w:val="0"/>
      <w:marTop w:val="0"/>
      <w:marBottom w:val="0"/>
      <w:divBdr>
        <w:top w:val="none" w:sz="0" w:space="0" w:color="auto"/>
        <w:left w:val="none" w:sz="0" w:space="0" w:color="auto"/>
        <w:bottom w:val="none" w:sz="0" w:space="0" w:color="auto"/>
        <w:right w:val="none" w:sz="0" w:space="0" w:color="auto"/>
      </w:divBdr>
    </w:div>
    <w:div w:id="785932813">
      <w:bodyDiv w:val="1"/>
      <w:marLeft w:val="0"/>
      <w:marRight w:val="0"/>
      <w:marTop w:val="0"/>
      <w:marBottom w:val="0"/>
      <w:divBdr>
        <w:top w:val="none" w:sz="0" w:space="0" w:color="auto"/>
        <w:left w:val="none" w:sz="0" w:space="0" w:color="auto"/>
        <w:bottom w:val="none" w:sz="0" w:space="0" w:color="auto"/>
        <w:right w:val="none" w:sz="0" w:space="0" w:color="auto"/>
      </w:divBdr>
    </w:div>
    <w:div w:id="786043422">
      <w:bodyDiv w:val="1"/>
      <w:marLeft w:val="0"/>
      <w:marRight w:val="0"/>
      <w:marTop w:val="0"/>
      <w:marBottom w:val="0"/>
      <w:divBdr>
        <w:top w:val="none" w:sz="0" w:space="0" w:color="auto"/>
        <w:left w:val="none" w:sz="0" w:space="0" w:color="auto"/>
        <w:bottom w:val="none" w:sz="0" w:space="0" w:color="auto"/>
        <w:right w:val="none" w:sz="0" w:space="0" w:color="auto"/>
      </w:divBdr>
    </w:div>
    <w:div w:id="786196424">
      <w:bodyDiv w:val="1"/>
      <w:marLeft w:val="0"/>
      <w:marRight w:val="0"/>
      <w:marTop w:val="0"/>
      <w:marBottom w:val="0"/>
      <w:divBdr>
        <w:top w:val="none" w:sz="0" w:space="0" w:color="auto"/>
        <w:left w:val="none" w:sz="0" w:space="0" w:color="auto"/>
        <w:bottom w:val="none" w:sz="0" w:space="0" w:color="auto"/>
        <w:right w:val="none" w:sz="0" w:space="0" w:color="auto"/>
      </w:divBdr>
    </w:div>
    <w:div w:id="786239690">
      <w:bodyDiv w:val="1"/>
      <w:marLeft w:val="0"/>
      <w:marRight w:val="0"/>
      <w:marTop w:val="0"/>
      <w:marBottom w:val="0"/>
      <w:divBdr>
        <w:top w:val="none" w:sz="0" w:space="0" w:color="auto"/>
        <w:left w:val="none" w:sz="0" w:space="0" w:color="auto"/>
        <w:bottom w:val="none" w:sz="0" w:space="0" w:color="auto"/>
        <w:right w:val="none" w:sz="0" w:space="0" w:color="auto"/>
      </w:divBdr>
    </w:div>
    <w:div w:id="786318178">
      <w:bodyDiv w:val="1"/>
      <w:marLeft w:val="0"/>
      <w:marRight w:val="0"/>
      <w:marTop w:val="0"/>
      <w:marBottom w:val="0"/>
      <w:divBdr>
        <w:top w:val="none" w:sz="0" w:space="0" w:color="auto"/>
        <w:left w:val="none" w:sz="0" w:space="0" w:color="auto"/>
        <w:bottom w:val="none" w:sz="0" w:space="0" w:color="auto"/>
        <w:right w:val="none" w:sz="0" w:space="0" w:color="auto"/>
      </w:divBdr>
    </w:div>
    <w:div w:id="786386715">
      <w:bodyDiv w:val="1"/>
      <w:marLeft w:val="0"/>
      <w:marRight w:val="0"/>
      <w:marTop w:val="0"/>
      <w:marBottom w:val="0"/>
      <w:divBdr>
        <w:top w:val="none" w:sz="0" w:space="0" w:color="auto"/>
        <w:left w:val="none" w:sz="0" w:space="0" w:color="auto"/>
        <w:bottom w:val="none" w:sz="0" w:space="0" w:color="auto"/>
        <w:right w:val="none" w:sz="0" w:space="0" w:color="auto"/>
      </w:divBdr>
      <w:divsChild>
        <w:div w:id="101072853">
          <w:marLeft w:val="640"/>
          <w:marRight w:val="0"/>
          <w:marTop w:val="0"/>
          <w:marBottom w:val="0"/>
          <w:divBdr>
            <w:top w:val="none" w:sz="0" w:space="0" w:color="auto"/>
            <w:left w:val="none" w:sz="0" w:space="0" w:color="auto"/>
            <w:bottom w:val="none" w:sz="0" w:space="0" w:color="auto"/>
            <w:right w:val="none" w:sz="0" w:space="0" w:color="auto"/>
          </w:divBdr>
        </w:div>
        <w:div w:id="152337567">
          <w:marLeft w:val="640"/>
          <w:marRight w:val="0"/>
          <w:marTop w:val="0"/>
          <w:marBottom w:val="0"/>
          <w:divBdr>
            <w:top w:val="none" w:sz="0" w:space="0" w:color="auto"/>
            <w:left w:val="none" w:sz="0" w:space="0" w:color="auto"/>
            <w:bottom w:val="none" w:sz="0" w:space="0" w:color="auto"/>
            <w:right w:val="none" w:sz="0" w:space="0" w:color="auto"/>
          </w:divBdr>
        </w:div>
        <w:div w:id="179511965">
          <w:marLeft w:val="640"/>
          <w:marRight w:val="0"/>
          <w:marTop w:val="0"/>
          <w:marBottom w:val="0"/>
          <w:divBdr>
            <w:top w:val="none" w:sz="0" w:space="0" w:color="auto"/>
            <w:left w:val="none" w:sz="0" w:space="0" w:color="auto"/>
            <w:bottom w:val="none" w:sz="0" w:space="0" w:color="auto"/>
            <w:right w:val="none" w:sz="0" w:space="0" w:color="auto"/>
          </w:divBdr>
        </w:div>
        <w:div w:id="314457540">
          <w:marLeft w:val="640"/>
          <w:marRight w:val="0"/>
          <w:marTop w:val="0"/>
          <w:marBottom w:val="0"/>
          <w:divBdr>
            <w:top w:val="none" w:sz="0" w:space="0" w:color="auto"/>
            <w:left w:val="none" w:sz="0" w:space="0" w:color="auto"/>
            <w:bottom w:val="none" w:sz="0" w:space="0" w:color="auto"/>
            <w:right w:val="none" w:sz="0" w:space="0" w:color="auto"/>
          </w:divBdr>
        </w:div>
        <w:div w:id="332727852">
          <w:marLeft w:val="640"/>
          <w:marRight w:val="0"/>
          <w:marTop w:val="0"/>
          <w:marBottom w:val="0"/>
          <w:divBdr>
            <w:top w:val="none" w:sz="0" w:space="0" w:color="auto"/>
            <w:left w:val="none" w:sz="0" w:space="0" w:color="auto"/>
            <w:bottom w:val="none" w:sz="0" w:space="0" w:color="auto"/>
            <w:right w:val="none" w:sz="0" w:space="0" w:color="auto"/>
          </w:divBdr>
        </w:div>
        <w:div w:id="428813213">
          <w:marLeft w:val="640"/>
          <w:marRight w:val="0"/>
          <w:marTop w:val="0"/>
          <w:marBottom w:val="0"/>
          <w:divBdr>
            <w:top w:val="none" w:sz="0" w:space="0" w:color="auto"/>
            <w:left w:val="none" w:sz="0" w:space="0" w:color="auto"/>
            <w:bottom w:val="none" w:sz="0" w:space="0" w:color="auto"/>
            <w:right w:val="none" w:sz="0" w:space="0" w:color="auto"/>
          </w:divBdr>
        </w:div>
        <w:div w:id="528489127">
          <w:marLeft w:val="640"/>
          <w:marRight w:val="0"/>
          <w:marTop w:val="0"/>
          <w:marBottom w:val="0"/>
          <w:divBdr>
            <w:top w:val="none" w:sz="0" w:space="0" w:color="auto"/>
            <w:left w:val="none" w:sz="0" w:space="0" w:color="auto"/>
            <w:bottom w:val="none" w:sz="0" w:space="0" w:color="auto"/>
            <w:right w:val="none" w:sz="0" w:space="0" w:color="auto"/>
          </w:divBdr>
        </w:div>
        <w:div w:id="588005959">
          <w:marLeft w:val="640"/>
          <w:marRight w:val="0"/>
          <w:marTop w:val="0"/>
          <w:marBottom w:val="0"/>
          <w:divBdr>
            <w:top w:val="none" w:sz="0" w:space="0" w:color="auto"/>
            <w:left w:val="none" w:sz="0" w:space="0" w:color="auto"/>
            <w:bottom w:val="none" w:sz="0" w:space="0" w:color="auto"/>
            <w:right w:val="none" w:sz="0" w:space="0" w:color="auto"/>
          </w:divBdr>
        </w:div>
        <w:div w:id="1032459344">
          <w:marLeft w:val="640"/>
          <w:marRight w:val="0"/>
          <w:marTop w:val="0"/>
          <w:marBottom w:val="0"/>
          <w:divBdr>
            <w:top w:val="none" w:sz="0" w:space="0" w:color="auto"/>
            <w:left w:val="none" w:sz="0" w:space="0" w:color="auto"/>
            <w:bottom w:val="none" w:sz="0" w:space="0" w:color="auto"/>
            <w:right w:val="none" w:sz="0" w:space="0" w:color="auto"/>
          </w:divBdr>
        </w:div>
        <w:div w:id="1091000588">
          <w:marLeft w:val="640"/>
          <w:marRight w:val="0"/>
          <w:marTop w:val="0"/>
          <w:marBottom w:val="0"/>
          <w:divBdr>
            <w:top w:val="none" w:sz="0" w:space="0" w:color="auto"/>
            <w:left w:val="none" w:sz="0" w:space="0" w:color="auto"/>
            <w:bottom w:val="none" w:sz="0" w:space="0" w:color="auto"/>
            <w:right w:val="none" w:sz="0" w:space="0" w:color="auto"/>
          </w:divBdr>
        </w:div>
        <w:div w:id="1388382575">
          <w:marLeft w:val="640"/>
          <w:marRight w:val="0"/>
          <w:marTop w:val="0"/>
          <w:marBottom w:val="0"/>
          <w:divBdr>
            <w:top w:val="none" w:sz="0" w:space="0" w:color="auto"/>
            <w:left w:val="none" w:sz="0" w:space="0" w:color="auto"/>
            <w:bottom w:val="none" w:sz="0" w:space="0" w:color="auto"/>
            <w:right w:val="none" w:sz="0" w:space="0" w:color="auto"/>
          </w:divBdr>
        </w:div>
        <w:div w:id="1630863563">
          <w:marLeft w:val="640"/>
          <w:marRight w:val="0"/>
          <w:marTop w:val="0"/>
          <w:marBottom w:val="0"/>
          <w:divBdr>
            <w:top w:val="none" w:sz="0" w:space="0" w:color="auto"/>
            <w:left w:val="none" w:sz="0" w:space="0" w:color="auto"/>
            <w:bottom w:val="none" w:sz="0" w:space="0" w:color="auto"/>
            <w:right w:val="none" w:sz="0" w:space="0" w:color="auto"/>
          </w:divBdr>
        </w:div>
        <w:div w:id="1723557288">
          <w:marLeft w:val="640"/>
          <w:marRight w:val="0"/>
          <w:marTop w:val="0"/>
          <w:marBottom w:val="0"/>
          <w:divBdr>
            <w:top w:val="none" w:sz="0" w:space="0" w:color="auto"/>
            <w:left w:val="none" w:sz="0" w:space="0" w:color="auto"/>
            <w:bottom w:val="none" w:sz="0" w:space="0" w:color="auto"/>
            <w:right w:val="none" w:sz="0" w:space="0" w:color="auto"/>
          </w:divBdr>
        </w:div>
        <w:div w:id="1743330671">
          <w:marLeft w:val="640"/>
          <w:marRight w:val="0"/>
          <w:marTop w:val="0"/>
          <w:marBottom w:val="0"/>
          <w:divBdr>
            <w:top w:val="none" w:sz="0" w:space="0" w:color="auto"/>
            <w:left w:val="none" w:sz="0" w:space="0" w:color="auto"/>
            <w:bottom w:val="none" w:sz="0" w:space="0" w:color="auto"/>
            <w:right w:val="none" w:sz="0" w:space="0" w:color="auto"/>
          </w:divBdr>
        </w:div>
        <w:div w:id="1915890629">
          <w:marLeft w:val="640"/>
          <w:marRight w:val="0"/>
          <w:marTop w:val="0"/>
          <w:marBottom w:val="0"/>
          <w:divBdr>
            <w:top w:val="none" w:sz="0" w:space="0" w:color="auto"/>
            <w:left w:val="none" w:sz="0" w:space="0" w:color="auto"/>
            <w:bottom w:val="none" w:sz="0" w:space="0" w:color="auto"/>
            <w:right w:val="none" w:sz="0" w:space="0" w:color="auto"/>
          </w:divBdr>
        </w:div>
        <w:div w:id="2045709844">
          <w:marLeft w:val="640"/>
          <w:marRight w:val="0"/>
          <w:marTop w:val="0"/>
          <w:marBottom w:val="0"/>
          <w:divBdr>
            <w:top w:val="none" w:sz="0" w:space="0" w:color="auto"/>
            <w:left w:val="none" w:sz="0" w:space="0" w:color="auto"/>
            <w:bottom w:val="none" w:sz="0" w:space="0" w:color="auto"/>
            <w:right w:val="none" w:sz="0" w:space="0" w:color="auto"/>
          </w:divBdr>
        </w:div>
      </w:divsChild>
    </w:div>
    <w:div w:id="786703054">
      <w:bodyDiv w:val="1"/>
      <w:marLeft w:val="0"/>
      <w:marRight w:val="0"/>
      <w:marTop w:val="0"/>
      <w:marBottom w:val="0"/>
      <w:divBdr>
        <w:top w:val="none" w:sz="0" w:space="0" w:color="auto"/>
        <w:left w:val="none" w:sz="0" w:space="0" w:color="auto"/>
        <w:bottom w:val="none" w:sz="0" w:space="0" w:color="auto"/>
        <w:right w:val="none" w:sz="0" w:space="0" w:color="auto"/>
      </w:divBdr>
    </w:div>
    <w:div w:id="786849012">
      <w:bodyDiv w:val="1"/>
      <w:marLeft w:val="0"/>
      <w:marRight w:val="0"/>
      <w:marTop w:val="0"/>
      <w:marBottom w:val="0"/>
      <w:divBdr>
        <w:top w:val="none" w:sz="0" w:space="0" w:color="auto"/>
        <w:left w:val="none" w:sz="0" w:space="0" w:color="auto"/>
        <w:bottom w:val="none" w:sz="0" w:space="0" w:color="auto"/>
        <w:right w:val="none" w:sz="0" w:space="0" w:color="auto"/>
      </w:divBdr>
    </w:div>
    <w:div w:id="786972822">
      <w:bodyDiv w:val="1"/>
      <w:marLeft w:val="0"/>
      <w:marRight w:val="0"/>
      <w:marTop w:val="0"/>
      <w:marBottom w:val="0"/>
      <w:divBdr>
        <w:top w:val="none" w:sz="0" w:space="0" w:color="auto"/>
        <w:left w:val="none" w:sz="0" w:space="0" w:color="auto"/>
        <w:bottom w:val="none" w:sz="0" w:space="0" w:color="auto"/>
        <w:right w:val="none" w:sz="0" w:space="0" w:color="auto"/>
      </w:divBdr>
    </w:div>
    <w:div w:id="787043467">
      <w:bodyDiv w:val="1"/>
      <w:marLeft w:val="0"/>
      <w:marRight w:val="0"/>
      <w:marTop w:val="0"/>
      <w:marBottom w:val="0"/>
      <w:divBdr>
        <w:top w:val="none" w:sz="0" w:space="0" w:color="auto"/>
        <w:left w:val="none" w:sz="0" w:space="0" w:color="auto"/>
        <w:bottom w:val="none" w:sz="0" w:space="0" w:color="auto"/>
        <w:right w:val="none" w:sz="0" w:space="0" w:color="auto"/>
      </w:divBdr>
    </w:div>
    <w:div w:id="787088586">
      <w:bodyDiv w:val="1"/>
      <w:marLeft w:val="0"/>
      <w:marRight w:val="0"/>
      <w:marTop w:val="0"/>
      <w:marBottom w:val="0"/>
      <w:divBdr>
        <w:top w:val="none" w:sz="0" w:space="0" w:color="auto"/>
        <w:left w:val="none" w:sz="0" w:space="0" w:color="auto"/>
        <w:bottom w:val="none" w:sz="0" w:space="0" w:color="auto"/>
        <w:right w:val="none" w:sz="0" w:space="0" w:color="auto"/>
      </w:divBdr>
    </w:div>
    <w:div w:id="787118392">
      <w:bodyDiv w:val="1"/>
      <w:marLeft w:val="0"/>
      <w:marRight w:val="0"/>
      <w:marTop w:val="0"/>
      <w:marBottom w:val="0"/>
      <w:divBdr>
        <w:top w:val="none" w:sz="0" w:space="0" w:color="auto"/>
        <w:left w:val="none" w:sz="0" w:space="0" w:color="auto"/>
        <w:bottom w:val="none" w:sz="0" w:space="0" w:color="auto"/>
        <w:right w:val="none" w:sz="0" w:space="0" w:color="auto"/>
      </w:divBdr>
    </w:div>
    <w:div w:id="787163353">
      <w:bodyDiv w:val="1"/>
      <w:marLeft w:val="0"/>
      <w:marRight w:val="0"/>
      <w:marTop w:val="0"/>
      <w:marBottom w:val="0"/>
      <w:divBdr>
        <w:top w:val="none" w:sz="0" w:space="0" w:color="auto"/>
        <w:left w:val="none" w:sz="0" w:space="0" w:color="auto"/>
        <w:bottom w:val="none" w:sz="0" w:space="0" w:color="auto"/>
        <w:right w:val="none" w:sz="0" w:space="0" w:color="auto"/>
      </w:divBdr>
    </w:div>
    <w:div w:id="787241808">
      <w:bodyDiv w:val="1"/>
      <w:marLeft w:val="0"/>
      <w:marRight w:val="0"/>
      <w:marTop w:val="0"/>
      <w:marBottom w:val="0"/>
      <w:divBdr>
        <w:top w:val="none" w:sz="0" w:space="0" w:color="auto"/>
        <w:left w:val="none" w:sz="0" w:space="0" w:color="auto"/>
        <w:bottom w:val="none" w:sz="0" w:space="0" w:color="auto"/>
        <w:right w:val="none" w:sz="0" w:space="0" w:color="auto"/>
      </w:divBdr>
    </w:div>
    <w:div w:id="787772243">
      <w:bodyDiv w:val="1"/>
      <w:marLeft w:val="0"/>
      <w:marRight w:val="0"/>
      <w:marTop w:val="0"/>
      <w:marBottom w:val="0"/>
      <w:divBdr>
        <w:top w:val="none" w:sz="0" w:space="0" w:color="auto"/>
        <w:left w:val="none" w:sz="0" w:space="0" w:color="auto"/>
        <w:bottom w:val="none" w:sz="0" w:space="0" w:color="auto"/>
        <w:right w:val="none" w:sz="0" w:space="0" w:color="auto"/>
      </w:divBdr>
    </w:div>
    <w:div w:id="788161923">
      <w:bodyDiv w:val="1"/>
      <w:marLeft w:val="0"/>
      <w:marRight w:val="0"/>
      <w:marTop w:val="0"/>
      <w:marBottom w:val="0"/>
      <w:divBdr>
        <w:top w:val="none" w:sz="0" w:space="0" w:color="auto"/>
        <w:left w:val="none" w:sz="0" w:space="0" w:color="auto"/>
        <w:bottom w:val="none" w:sz="0" w:space="0" w:color="auto"/>
        <w:right w:val="none" w:sz="0" w:space="0" w:color="auto"/>
      </w:divBdr>
    </w:div>
    <w:div w:id="788351732">
      <w:bodyDiv w:val="1"/>
      <w:marLeft w:val="0"/>
      <w:marRight w:val="0"/>
      <w:marTop w:val="0"/>
      <w:marBottom w:val="0"/>
      <w:divBdr>
        <w:top w:val="none" w:sz="0" w:space="0" w:color="auto"/>
        <w:left w:val="none" w:sz="0" w:space="0" w:color="auto"/>
        <w:bottom w:val="none" w:sz="0" w:space="0" w:color="auto"/>
        <w:right w:val="none" w:sz="0" w:space="0" w:color="auto"/>
      </w:divBdr>
    </w:div>
    <w:div w:id="788401604">
      <w:bodyDiv w:val="1"/>
      <w:marLeft w:val="0"/>
      <w:marRight w:val="0"/>
      <w:marTop w:val="0"/>
      <w:marBottom w:val="0"/>
      <w:divBdr>
        <w:top w:val="none" w:sz="0" w:space="0" w:color="auto"/>
        <w:left w:val="none" w:sz="0" w:space="0" w:color="auto"/>
        <w:bottom w:val="none" w:sz="0" w:space="0" w:color="auto"/>
        <w:right w:val="none" w:sz="0" w:space="0" w:color="auto"/>
      </w:divBdr>
    </w:div>
    <w:div w:id="788402338">
      <w:bodyDiv w:val="1"/>
      <w:marLeft w:val="0"/>
      <w:marRight w:val="0"/>
      <w:marTop w:val="0"/>
      <w:marBottom w:val="0"/>
      <w:divBdr>
        <w:top w:val="none" w:sz="0" w:space="0" w:color="auto"/>
        <w:left w:val="none" w:sz="0" w:space="0" w:color="auto"/>
        <w:bottom w:val="none" w:sz="0" w:space="0" w:color="auto"/>
        <w:right w:val="none" w:sz="0" w:space="0" w:color="auto"/>
      </w:divBdr>
    </w:div>
    <w:div w:id="788430053">
      <w:bodyDiv w:val="1"/>
      <w:marLeft w:val="0"/>
      <w:marRight w:val="0"/>
      <w:marTop w:val="0"/>
      <w:marBottom w:val="0"/>
      <w:divBdr>
        <w:top w:val="none" w:sz="0" w:space="0" w:color="auto"/>
        <w:left w:val="none" w:sz="0" w:space="0" w:color="auto"/>
        <w:bottom w:val="none" w:sz="0" w:space="0" w:color="auto"/>
        <w:right w:val="none" w:sz="0" w:space="0" w:color="auto"/>
      </w:divBdr>
    </w:div>
    <w:div w:id="788620997">
      <w:bodyDiv w:val="1"/>
      <w:marLeft w:val="0"/>
      <w:marRight w:val="0"/>
      <w:marTop w:val="0"/>
      <w:marBottom w:val="0"/>
      <w:divBdr>
        <w:top w:val="none" w:sz="0" w:space="0" w:color="auto"/>
        <w:left w:val="none" w:sz="0" w:space="0" w:color="auto"/>
        <w:bottom w:val="none" w:sz="0" w:space="0" w:color="auto"/>
        <w:right w:val="none" w:sz="0" w:space="0" w:color="auto"/>
      </w:divBdr>
    </w:div>
    <w:div w:id="788739047">
      <w:bodyDiv w:val="1"/>
      <w:marLeft w:val="0"/>
      <w:marRight w:val="0"/>
      <w:marTop w:val="0"/>
      <w:marBottom w:val="0"/>
      <w:divBdr>
        <w:top w:val="none" w:sz="0" w:space="0" w:color="auto"/>
        <w:left w:val="none" w:sz="0" w:space="0" w:color="auto"/>
        <w:bottom w:val="none" w:sz="0" w:space="0" w:color="auto"/>
        <w:right w:val="none" w:sz="0" w:space="0" w:color="auto"/>
      </w:divBdr>
    </w:div>
    <w:div w:id="789082772">
      <w:bodyDiv w:val="1"/>
      <w:marLeft w:val="0"/>
      <w:marRight w:val="0"/>
      <w:marTop w:val="0"/>
      <w:marBottom w:val="0"/>
      <w:divBdr>
        <w:top w:val="none" w:sz="0" w:space="0" w:color="auto"/>
        <w:left w:val="none" w:sz="0" w:space="0" w:color="auto"/>
        <w:bottom w:val="none" w:sz="0" w:space="0" w:color="auto"/>
        <w:right w:val="none" w:sz="0" w:space="0" w:color="auto"/>
      </w:divBdr>
    </w:div>
    <w:div w:id="789084074">
      <w:bodyDiv w:val="1"/>
      <w:marLeft w:val="0"/>
      <w:marRight w:val="0"/>
      <w:marTop w:val="0"/>
      <w:marBottom w:val="0"/>
      <w:divBdr>
        <w:top w:val="none" w:sz="0" w:space="0" w:color="auto"/>
        <w:left w:val="none" w:sz="0" w:space="0" w:color="auto"/>
        <w:bottom w:val="none" w:sz="0" w:space="0" w:color="auto"/>
        <w:right w:val="none" w:sz="0" w:space="0" w:color="auto"/>
      </w:divBdr>
    </w:div>
    <w:div w:id="789201014">
      <w:bodyDiv w:val="1"/>
      <w:marLeft w:val="0"/>
      <w:marRight w:val="0"/>
      <w:marTop w:val="0"/>
      <w:marBottom w:val="0"/>
      <w:divBdr>
        <w:top w:val="none" w:sz="0" w:space="0" w:color="auto"/>
        <w:left w:val="none" w:sz="0" w:space="0" w:color="auto"/>
        <w:bottom w:val="none" w:sz="0" w:space="0" w:color="auto"/>
        <w:right w:val="none" w:sz="0" w:space="0" w:color="auto"/>
      </w:divBdr>
    </w:div>
    <w:div w:id="789201438">
      <w:bodyDiv w:val="1"/>
      <w:marLeft w:val="0"/>
      <w:marRight w:val="0"/>
      <w:marTop w:val="0"/>
      <w:marBottom w:val="0"/>
      <w:divBdr>
        <w:top w:val="none" w:sz="0" w:space="0" w:color="auto"/>
        <w:left w:val="none" w:sz="0" w:space="0" w:color="auto"/>
        <w:bottom w:val="none" w:sz="0" w:space="0" w:color="auto"/>
        <w:right w:val="none" w:sz="0" w:space="0" w:color="auto"/>
      </w:divBdr>
    </w:div>
    <w:div w:id="789206527">
      <w:bodyDiv w:val="1"/>
      <w:marLeft w:val="0"/>
      <w:marRight w:val="0"/>
      <w:marTop w:val="0"/>
      <w:marBottom w:val="0"/>
      <w:divBdr>
        <w:top w:val="none" w:sz="0" w:space="0" w:color="auto"/>
        <w:left w:val="none" w:sz="0" w:space="0" w:color="auto"/>
        <w:bottom w:val="none" w:sz="0" w:space="0" w:color="auto"/>
        <w:right w:val="none" w:sz="0" w:space="0" w:color="auto"/>
      </w:divBdr>
    </w:div>
    <w:div w:id="789251504">
      <w:bodyDiv w:val="1"/>
      <w:marLeft w:val="0"/>
      <w:marRight w:val="0"/>
      <w:marTop w:val="0"/>
      <w:marBottom w:val="0"/>
      <w:divBdr>
        <w:top w:val="none" w:sz="0" w:space="0" w:color="auto"/>
        <w:left w:val="none" w:sz="0" w:space="0" w:color="auto"/>
        <w:bottom w:val="none" w:sz="0" w:space="0" w:color="auto"/>
        <w:right w:val="none" w:sz="0" w:space="0" w:color="auto"/>
      </w:divBdr>
    </w:div>
    <w:div w:id="789319886">
      <w:bodyDiv w:val="1"/>
      <w:marLeft w:val="0"/>
      <w:marRight w:val="0"/>
      <w:marTop w:val="0"/>
      <w:marBottom w:val="0"/>
      <w:divBdr>
        <w:top w:val="none" w:sz="0" w:space="0" w:color="auto"/>
        <w:left w:val="none" w:sz="0" w:space="0" w:color="auto"/>
        <w:bottom w:val="none" w:sz="0" w:space="0" w:color="auto"/>
        <w:right w:val="none" w:sz="0" w:space="0" w:color="auto"/>
      </w:divBdr>
    </w:div>
    <w:div w:id="789322067">
      <w:bodyDiv w:val="1"/>
      <w:marLeft w:val="0"/>
      <w:marRight w:val="0"/>
      <w:marTop w:val="0"/>
      <w:marBottom w:val="0"/>
      <w:divBdr>
        <w:top w:val="none" w:sz="0" w:space="0" w:color="auto"/>
        <w:left w:val="none" w:sz="0" w:space="0" w:color="auto"/>
        <w:bottom w:val="none" w:sz="0" w:space="0" w:color="auto"/>
        <w:right w:val="none" w:sz="0" w:space="0" w:color="auto"/>
      </w:divBdr>
    </w:div>
    <w:div w:id="789325414">
      <w:bodyDiv w:val="1"/>
      <w:marLeft w:val="0"/>
      <w:marRight w:val="0"/>
      <w:marTop w:val="0"/>
      <w:marBottom w:val="0"/>
      <w:divBdr>
        <w:top w:val="none" w:sz="0" w:space="0" w:color="auto"/>
        <w:left w:val="none" w:sz="0" w:space="0" w:color="auto"/>
        <w:bottom w:val="none" w:sz="0" w:space="0" w:color="auto"/>
        <w:right w:val="none" w:sz="0" w:space="0" w:color="auto"/>
      </w:divBdr>
    </w:div>
    <w:div w:id="789472392">
      <w:bodyDiv w:val="1"/>
      <w:marLeft w:val="0"/>
      <w:marRight w:val="0"/>
      <w:marTop w:val="0"/>
      <w:marBottom w:val="0"/>
      <w:divBdr>
        <w:top w:val="none" w:sz="0" w:space="0" w:color="auto"/>
        <w:left w:val="none" w:sz="0" w:space="0" w:color="auto"/>
        <w:bottom w:val="none" w:sz="0" w:space="0" w:color="auto"/>
        <w:right w:val="none" w:sz="0" w:space="0" w:color="auto"/>
      </w:divBdr>
    </w:div>
    <w:div w:id="789514729">
      <w:bodyDiv w:val="1"/>
      <w:marLeft w:val="0"/>
      <w:marRight w:val="0"/>
      <w:marTop w:val="0"/>
      <w:marBottom w:val="0"/>
      <w:divBdr>
        <w:top w:val="none" w:sz="0" w:space="0" w:color="auto"/>
        <w:left w:val="none" w:sz="0" w:space="0" w:color="auto"/>
        <w:bottom w:val="none" w:sz="0" w:space="0" w:color="auto"/>
        <w:right w:val="none" w:sz="0" w:space="0" w:color="auto"/>
      </w:divBdr>
    </w:div>
    <w:div w:id="789980216">
      <w:bodyDiv w:val="1"/>
      <w:marLeft w:val="0"/>
      <w:marRight w:val="0"/>
      <w:marTop w:val="0"/>
      <w:marBottom w:val="0"/>
      <w:divBdr>
        <w:top w:val="none" w:sz="0" w:space="0" w:color="auto"/>
        <w:left w:val="none" w:sz="0" w:space="0" w:color="auto"/>
        <w:bottom w:val="none" w:sz="0" w:space="0" w:color="auto"/>
        <w:right w:val="none" w:sz="0" w:space="0" w:color="auto"/>
      </w:divBdr>
    </w:div>
    <w:div w:id="790055461">
      <w:bodyDiv w:val="1"/>
      <w:marLeft w:val="0"/>
      <w:marRight w:val="0"/>
      <w:marTop w:val="0"/>
      <w:marBottom w:val="0"/>
      <w:divBdr>
        <w:top w:val="none" w:sz="0" w:space="0" w:color="auto"/>
        <w:left w:val="none" w:sz="0" w:space="0" w:color="auto"/>
        <w:bottom w:val="none" w:sz="0" w:space="0" w:color="auto"/>
        <w:right w:val="none" w:sz="0" w:space="0" w:color="auto"/>
      </w:divBdr>
    </w:div>
    <w:div w:id="790173001">
      <w:bodyDiv w:val="1"/>
      <w:marLeft w:val="0"/>
      <w:marRight w:val="0"/>
      <w:marTop w:val="0"/>
      <w:marBottom w:val="0"/>
      <w:divBdr>
        <w:top w:val="none" w:sz="0" w:space="0" w:color="auto"/>
        <w:left w:val="none" w:sz="0" w:space="0" w:color="auto"/>
        <w:bottom w:val="none" w:sz="0" w:space="0" w:color="auto"/>
        <w:right w:val="none" w:sz="0" w:space="0" w:color="auto"/>
      </w:divBdr>
    </w:div>
    <w:div w:id="790319444">
      <w:bodyDiv w:val="1"/>
      <w:marLeft w:val="0"/>
      <w:marRight w:val="0"/>
      <w:marTop w:val="0"/>
      <w:marBottom w:val="0"/>
      <w:divBdr>
        <w:top w:val="none" w:sz="0" w:space="0" w:color="auto"/>
        <w:left w:val="none" w:sz="0" w:space="0" w:color="auto"/>
        <w:bottom w:val="none" w:sz="0" w:space="0" w:color="auto"/>
        <w:right w:val="none" w:sz="0" w:space="0" w:color="auto"/>
      </w:divBdr>
    </w:div>
    <w:div w:id="790365948">
      <w:bodyDiv w:val="1"/>
      <w:marLeft w:val="0"/>
      <w:marRight w:val="0"/>
      <w:marTop w:val="0"/>
      <w:marBottom w:val="0"/>
      <w:divBdr>
        <w:top w:val="none" w:sz="0" w:space="0" w:color="auto"/>
        <w:left w:val="none" w:sz="0" w:space="0" w:color="auto"/>
        <w:bottom w:val="none" w:sz="0" w:space="0" w:color="auto"/>
        <w:right w:val="none" w:sz="0" w:space="0" w:color="auto"/>
      </w:divBdr>
    </w:div>
    <w:div w:id="790369281">
      <w:bodyDiv w:val="1"/>
      <w:marLeft w:val="0"/>
      <w:marRight w:val="0"/>
      <w:marTop w:val="0"/>
      <w:marBottom w:val="0"/>
      <w:divBdr>
        <w:top w:val="none" w:sz="0" w:space="0" w:color="auto"/>
        <w:left w:val="none" w:sz="0" w:space="0" w:color="auto"/>
        <w:bottom w:val="none" w:sz="0" w:space="0" w:color="auto"/>
        <w:right w:val="none" w:sz="0" w:space="0" w:color="auto"/>
      </w:divBdr>
    </w:div>
    <w:div w:id="790514292">
      <w:bodyDiv w:val="1"/>
      <w:marLeft w:val="0"/>
      <w:marRight w:val="0"/>
      <w:marTop w:val="0"/>
      <w:marBottom w:val="0"/>
      <w:divBdr>
        <w:top w:val="none" w:sz="0" w:space="0" w:color="auto"/>
        <w:left w:val="none" w:sz="0" w:space="0" w:color="auto"/>
        <w:bottom w:val="none" w:sz="0" w:space="0" w:color="auto"/>
        <w:right w:val="none" w:sz="0" w:space="0" w:color="auto"/>
      </w:divBdr>
    </w:div>
    <w:div w:id="790515048">
      <w:bodyDiv w:val="1"/>
      <w:marLeft w:val="0"/>
      <w:marRight w:val="0"/>
      <w:marTop w:val="0"/>
      <w:marBottom w:val="0"/>
      <w:divBdr>
        <w:top w:val="none" w:sz="0" w:space="0" w:color="auto"/>
        <w:left w:val="none" w:sz="0" w:space="0" w:color="auto"/>
        <w:bottom w:val="none" w:sz="0" w:space="0" w:color="auto"/>
        <w:right w:val="none" w:sz="0" w:space="0" w:color="auto"/>
      </w:divBdr>
    </w:div>
    <w:div w:id="790518189">
      <w:bodyDiv w:val="1"/>
      <w:marLeft w:val="0"/>
      <w:marRight w:val="0"/>
      <w:marTop w:val="0"/>
      <w:marBottom w:val="0"/>
      <w:divBdr>
        <w:top w:val="none" w:sz="0" w:space="0" w:color="auto"/>
        <w:left w:val="none" w:sz="0" w:space="0" w:color="auto"/>
        <w:bottom w:val="none" w:sz="0" w:space="0" w:color="auto"/>
        <w:right w:val="none" w:sz="0" w:space="0" w:color="auto"/>
      </w:divBdr>
    </w:div>
    <w:div w:id="790562238">
      <w:bodyDiv w:val="1"/>
      <w:marLeft w:val="0"/>
      <w:marRight w:val="0"/>
      <w:marTop w:val="0"/>
      <w:marBottom w:val="0"/>
      <w:divBdr>
        <w:top w:val="none" w:sz="0" w:space="0" w:color="auto"/>
        <w:left w:val="none" w:sz="0" w:space="0" w:color="auto"/>
        <w:bottom w:val="none" w:sz="0" w:space="0" w:color="auto"/>
        <w:right w:val="none" w:sz="0" w:space="0" w:color="auto"/>
      </w:divBdr>
    </w:div>
    <w:div w:id="790587923">
      <w:bodyDiv w:val="1"/>
      <w:marLeft w:val="0"/>
      <w:marRight w:val="0"/>
      <w:marTop w:val="0"/>
      <w:marBottom w:val="0"/>
      <w:divBdr>
        <w:top w:val="none" w:sz="0" w:space="0" w:color="auto"/>
        <w:left w:val="none" w:sz="0" w:space="0" w:color="auto"/>
        <w:bottom w:val="none" w:sz="0" w:space="0" w:color="auto"/>
        <w:right w:val="none" w:sz="0" w:space="0" w:color="auto"/>
      </w:divBdr>
    </w:div>
    <w:div w:id="790828655">
      <w:bodyDiv w:val="1"/>
      <w:marLeft w:val="0"/>
      <w:marRight w:val="0"/>
      <w:marTop w:val="0"/>
      <w:marBottom w:val="0"/>
      <w:divBdr>
        <w:top w:val="none" w:sz="0" w:space="0" w:color="auto"/>
        <w:left w:val="none" w:sz="0" w:space="0" w:color="auto"/>
        <w:bottom w:val="none" w:sz="0" w:space="0" w:color="auto"/>
        <w:right w:val="none" w:sz="0" w:space="0" w:color="auto"/>
      </w:divBdr>
    </w:div>
    <w:div w:id="790901959">
      <w:bodyDiv w:val="1"/>
      <w:marLeft w:val="0"/>
      <w:marRight w:val="0"/>
      <w:marTop w:val="0"/>
      <w:marBottom w:val="0"/>
      <w:divBdr>
        <w:top w:val="none" w:sz="0" w:space="0" w:color="auto"/>
        <w:left w:val="none" w:sz="0" w:space="0" w:color="auto"/>
        <w:bottom w:val="none" w:sz="0" w:space="0" w:color="auto"/>
        <w:right w:val="none" w:sz="0" w:space="0" w:color="auto"/>
      </w:divBdr>
    </w:div>
    <w:div w:id="790980676">
      <w:bodyDiv w:val="1"/>
      <w:marLeft w:val="0"/>
      <w:marRight w:val="0"/>
      <w:marTop w:val="0"/>
      <w:marBottom w:val="0"/>
      <w:divBdr>
        <w:top w:val="none" w:sz="0" w:space="0" w:color="auto"/>
        <w:left w:val="none" w:sz="0" w:space="0" w:color="auto"/>
        <w:bottom w:val="none" w:sz="0" w:space="0" w:color="auto"/>
        <w:right w:val="none" w:sz="0" w:space="0" w:color="auto"/>
      </w:divBdr>
    </w:div>
    <w:div w:id="791051365">
      <w:bodyDiv w:val="1"/>
      <w:marLeft w:val="0"/>
      <w:marRight w:val="0"/>
      <w:marTop w:val="0"/>
      <w:marBottom w:val="0"/>
      <w:divBdr>
        <w:top w:val="none" w:sz="0" w:space="0" w:color="auto"/>
        <w:left w:val="none" w:sz="0" w:space="0" w:color="auto"/>
        <w:bottom w:val="none" w:sz="0" w:space="0" w:color="auto"/>
        <w:right w:val="none" w:sz="0" w:space="0" w:color="auto"/>
      </w:divBdr>
    </w:div>
    <w:div w:id="791363996">
      <w:bodyDiv w:val="1"/>
      <w:marLeft w:val="0"/>
      <w:marRight w:val="0"/>
      <w:marTop w:val="0"/>
      <w:marBottom w:val="0"/>
      <w:divBdr>
        <w:top w:val="none" w:sz="0" w:space="0" w:color="auto"/>
        <w:left w:val="none" w:sz="0" w:space="0" w:color="auto"/>
        <w:bottom w:val="none" w:sz="0" w:space="0" w:color="auto"/>
        <w:right w:val="none" w:sz="0" w:space="0" w:color="auto"/>
      </w:divBdr>
    </w:div>
    <w:div w:id="791479959">
      <w:bodyDiv w:val="1"/>
      <w:marLeft w:val="0"/>
      <w:marRight w:val="0"/>
      <w:marTop w:val="0"/>
      <w:marBottom w:val="0"/>
      <w:divBdr>
        <w:top w:val="none" w:sz="0" w:space="0" w:color="auto"/>
        <w:left w:val="none" w:sz="0" w:space="0" w:color="auto"/>
        <w:bottom w:val="none" w:sz="0" w:space="0" w:color="auto"/>
        <w:right w:val="none" w:sz="0" w:space="0" w:color="auto"/>
      </w:divBdr>
    </w:div>
    <w:div w:id="791480664">
      <w:bodyDiv w:val="1"/>
      <w:marLeft w:val="0"/>
      <w:marRight w:val="0"/>
      <w:marTop w:val="0"/>
      <w:marBottom w:val="0"/>
      <w:divBdr>
        <w:top w:val="none" w:sz="0" w:space="0" w:color="auto"/>
        <w:left w:val="none" w:sz="0" w:space="0" w:color="auto"/>
        <w:bottom w:val="none" w:sz="0" w:space="0" w:color="auto"/>
        <w:right w:val="none" w:sz="0" w:space="0" w:color="auto"/>
      </w:divBdr>
    </w:div>
    <w:div w:id="791558838">
      <w:bodyDiv w:val="1"/>
      <w:marLeft w:val="0"/>
      <w:marRight w:val="0"/>
      <w:marTop w:val="0"/>
      <w:marBottom w:val="0"/>
      <w:divBdr>
        <w:top w:val="none" w:sz="0" w:space="0" w:color="auto"/>
        <w:left w:val="none" w:sz="0" w:space="0" w:color="auto"/>
        <w:bottom w:val="none" w:sz="0" w:space="0" w:color="auto"/>
        <w:right w:val="none" w:sz="0" w:space="0" w:color="auto"/>
      </w:divBdr>
    </w:div>
    <w:div w:id="791635253">
      <w:bodyDiv w:val="1"/>
      <w:marLeft w:val="0"/>
      <w:marRight w:val="0"/>
      <w:marTop w:val="0"/>
      <w:marBottom w:val="0"/>
      <w:divBdr>
        <w:top w:val="none" w:sz="0" w:space="0" w:color="auto"/>
        <w:left w:val="none" w:sz="0" w:space="0" w:color="auto"/>
        <w:bottom w:val="none" w:sz="0" w:space="0" w:color="auto"/>
        <w:right w:val="none" w:sz="0" w:space="0" w:color="auto"/>
      </w:divBdr>
    </w:div>
    <w:div w:id="791675200">
      <w:bodyDiv w:val="1"/>
      <w:marLeft w:val="0"/>
      <w:marRight w:val="0"/>
      <w:marTop w:val="0"/>
      <w:marBottom w:val="0"/>
      <w:divBdr>
        <w:top w:val="none" w:sz="0" w:space="0" w:color="auto"/>
        <w:left w:val="none" w:sz="0" w:space="0" w:color="auto"/>
        <w:bottom w:val="none" w:sz="0" w:space="0" w:color="auto"/>
        <w:right w:val="none" w:sz="0" w:space="0" w:color="auto"/>
      </w:divBdr>
    </w:div>
    <w:div w:id="792096096">
      <w:bodyDiv w:val="1"/>
      <w:marLeft w:val="0"/>
      <w:marRight w:val="0"/>
      <w:marTop w:val="0"/>
      <w:marBottom w:val="0"/>
      <w:divBdr>
        <w:top w:val="none" w:sz="0" w:space="0" w:color="auto"/>
        <w:left w:val="none" w:sz="0" w:space="0" w:color="auto"/>
        <w:bottom w:val="none" w:sz="0" w:space="0" w:color="auto"/>
        <w:right w:val="none" w:sz="0" w:space="0" w:color="auto"/>
      </w:divBdr>
    </w:div>
    <w:div w:id="792138983">
      <w:bodyDiv w:val="1"/>
      <w:marLeft w:val="0"/>
      <w:marRight w:val="0"/>
      <w:marTop w:val="0"/>
      <w:marBottom w:val="0"/>
      <w:divBdr>
        <w:top w:val="none" w:sz="0" w:space="0" w:color="auto"/>
        <w:left w:val="none" w:sz="0" w:space="0" w:color="auto"/>
        <w:bottom w:val="none" w:sz="0" w:space="0" w:color="auto"/>
        <w:right w:val="none" w:sz="0" w:space="0" w:color="auto"/>
      </w:divBdr>
    </w:div>
    <w:div w:id="792210246">
      <w:bodyDiv w:val="1"/>
      <w:marLeft w:val="0"/>
      <w:marRight w:val="0"/>
      <w:marTop w:val="0"/>
      <w:marBottom w:val="0"/>
      <w:divBdr>
        <w:top w:val="none" w:sz="0" w:space="0" w:color="auto"/>
        <w:left w:val="none" w:sz="0" w:space="0" w:color="auto"/>
        <w:bottom w:val="none" w:sz="0" w:space="0" w:color="auto"/>
        <w:right w:val="none" w:sz="0" w:space="0" w:color="auto"/>
      </w:divBdr>
    </w:div>
    <w:div w:id="792286593">
      <w:bodyDiv w:val="1"/>
      <w:marLeft w:val="0"/>
      <w:marRight w:val="0"/>
      <w:marTop w:val="0"/>
      <w:marBottom w:val="0"/>
      <w:divBdr>
        <w:top w:val="none" w:sz="0" w:space="0" w:color="auto"/>
        <w:left w:val="none" w:sz="0" w:space="0" w:color="auto"/>
        <w:bottom w:val="none" w:sz="0" w:space="0" w:color="auto"/>
        <w:right w:val="none" w:sz="0" w:space="0" w:color="auto"/>
      </w:divBdr>
    </w:div>
    <w:div w:id="792288840">
      <w:bodyDiv w:val="1"/>
      <w:marLeft w:val="0"/>
      <w:marRight w:val="0"/>
      <w:marTop w:val="0"/>
      <w:marBottom w:val="0"/>
      <w:divBdr>
        <w:top w:val="none" w:sz="0" w:space="0" w:color="auto"/>
        <w:left w:val="none" w:sz="0" w:space="0" w:color="auto"/>
        <w:bottom w:val="none" w:sz="0" w:space="0" w:color="auto"/>
        <w:right w:val="none" w:sz="0" w:space="0" w:color="auto"/>
      </w:divBdr>
    </w:div>
    <w:div w:id="792670772">
      <w:bodyDiv w:val="1"/>
      <w:marLeft w:val="0"/>
      <w:marRight w:val="0"/>
      <w:marTop w:val="0"/>
      <w:marBottom w:val="0"/>
      <w:divBdr>
        <w:top w:val="none" w:sz="0" w:space="0" w:color="auto"/>
        <w:left w:val="none" w:sz="0" w:space="0" w:color="auto"/>
        <w:bottom w:val="none" w:sz="0" w:space="0" w:color="auto"/>
        <w:right w:val="none" w:sz="0" w:space="0" w:color="auto"/>
      </w:divBdr>
    </w:div>
    <w:div w:id="793131461">
      <w:bodyDiv w:val="1"/>
      <w:marLeft w:val="0"/>
      <w:marRight w:val="0"/>
      <w:marTop w:val="0"/>
      <w:marBottom w:val="0"/>
      <w:divBdr>
        <w:top w:val="none" w:sz="0" w:space="0" w:color="auto"/>
        <w:left w:val="none" w:sz="0" w:space="0" w:color="auto"/>
        <w:bottom w:val="none" w:sz="0" w:space="0" w:color="auto"/>
        <w:right w:val="none" w:sz="0" w:space="0" w:color="auto"/>
      </w:divBdr>
    </w:div>
    <w:div w:id="793407138">
      <w:bodyDiv w:val="1"/>
      <w:marLeft w:val="0"/>
      <w:marRight w:val="0"/>
      <w:marTop w:val="0"/>
      <w:marBottom w:val="0"/>
      <w:divBdr>
        <w:top w:val="none" w:sz="0" w:space="0" w:color="auto"/>
        <w:left w:val="none" w:sz="0" w:space="0" w:color="auto"/>
        <w:bottom w:val="none" w:sz="0" w:space="0" w:color="auto"/>
        <w:right w:val="none" w:sz="0" w:space="0" w:color="auto"/>
      </w:divBdr>
    </w:div>
    <w:div w:id="793523449">
      <w:bodyDiv w:val="1"/>
      <w:marLeft w:val="0"/>
      <w:marRight w:val="0"/>
      <w:marTop w:val="0"/>
      <w:marBottom w:val="0"/>
      <w:divBdr>
        <w:top w:val="none" w:sz="0" w:space="0" w:color="auto"/>
        <w:left w:val="none" w:sz="0" w:space="0" w:color="auto"/>
        <w:bottom w:val="none" w:sz="0" w:space="0" w:color="auto"/>
        <w:right w:val="none" w:sz="0" w:space="0" w:color="auto"/>
      </w:divBdr>
    </w:div>
    <w:div w:id="793527536">
      <w:bodyDiv w:val="1"/>
      <w:marLeft w:val="0"/>
      <w:marRight w:val="0"/>
      <w:marTop w:val="0"/>
      <w:marBottom w:val="0"/>
      <w:divBdr>
        <w:top w:val="none" w:sz="0" w:space="0" w:color="auto"/>
        <w:left w:val="none" w:sz="0" w:space="0" w:color="auto"/>
        <w:bottom w:val="none" w:sz="0" w:space="0" w:color="auto"/>
        <w:right w:val="none" w:sz="0" w:space="0" w:color="auto"/>
      </w:divBdr>
    </w:div>
    <w:div w:id="793598161">
      <w:bodyDiv w:val="1"/>
      <w:marLeft w:val="0"/>
      <w:marRight w:val="0"/>
      <w:marTop w:val="0"/>
      <w:marBottom w:val="0"/>
      <w:divBdr>
        <w:top w:val="none" w:sz="0" w:space="0" w:color="auto"/>
        <w:left w:val="none" w:sz="0" w:space="0" w:color="auto"/>
        <w:bottom w:val="none" w:sz="0" w:space="0" w:color="auto"/>
        <w:right w:val="none" w:sz="0" w:space="0" w:color="auto"/>
      </w:divBdr>
    </w:div>
    <w:div w:id="793908837">
      <w:bodyDiv w:val="1"/>
      <w:marLeft w:val="0"/>
      <w:marRight w:val="0"/>
      <w:marTop w:val="0"/>
      <w:marBottom w:val="0"/>
      <w:divBdr>
        <w:top w:val="none" w:sz="0" w:space="0" w:color="auto"/>
        <w:left w:val="none" w:sz="0" w:space="0" w:color="auto"/>
        <w:bottom w:val="none" w:sz="0" w:space="0" w:color="auto"/>
        <w:right w:val="none" w:sz="0" w:space="0" w:color="auto"/>
      </w:divBdr>
    </w:div>
    <w:div w:id="794100173">
      <w:bodyDiv w:val="1"/>
      <w:marLeft w:val="0"/>
      <w:marRight w:val="0"/>
      <w:marTop w:val="0"/>
      <w:marBottom w:val="0"/>
      <w:divBdr>
        <w:top w:val="none" w:sz="0" w:space="0" w:color="auto"/>
        <w:left w:val="none" w:sz="0" w:space="0" w:color="auto"/>
        <w:bottom w:val="none" w:sz="0" w:space="0" w:color="auto"/>
        <w:right w:val="none" w:sz="0" w:space="0" w:color="auto"/>
      </w:divBdr>
    </w:div>
    <w:div w:id="794105347">
      <w:bodyDiv w:val="1"/>
      <w:marLeft w:val="0"/>
      <w:marRight w:val="0"/>
      <w:marTop w:val="0"/>
      <w:marBottom w:val="0"/>
      <w:divBdr>
        <w:top w:val="none" w:sz="0" w:space="0" w:color="auto"/>
        <w:left w:val="none" w:sz="0" w:space="0" w:color="auto"/>
        <w:bottom w:val="none" w:sz="0" w:space="0" w:color="auto"/>
        <w:right w:val="none" w:sz="0" w:space="0" w:color="auto"/>
      </w:divBdr>
    </w:div>
    <w:div w:id="794132387">
      <w:bodyDiv w:val="1"/>
      <w:marLeft w:val="0"/>
      <w:marRight w:val="0"/>
      <w:marTop w:val="0"/>
      <w:marBottom w:val="0"/>
      <w:divBdr>
        <w:top w:val="none" w:sz="0" w:space="0" w:color="auto"/>
        <w:left w:val="none" w:sz="0" w:space="0" w:color="auto"/>
        <w:bottom w:val="none" w:sz="0" w:space="0" w:color="auto"/>
        <w:right w:val="none" w:sz="0" w:space="0" w:color="auto"/>
      </w:divBdr>
    </w:div>
    <w:div w:id="794324216">
      <w:bodyDiv w:val="1"/>
      <w:marLeft w:val="0"/>
      <w:marRight w:val="0"/>
      <w:marTop w:val="0"/>
      <w:marBottom w:val="0"/>
      <w:divBdr>
        <w:top w:val="none" w:sz="0" w:space="0" w:color="auto"/>
        <w:left w:val="none" w:sz="0" w:space="0" w:color="auto"/>
        <w:bottom w:val="none" w:sz="0" w:space="0" w:color="auto"/>
        <w:right w:val="none" w:sz="0" w:space="0" w:color="auto"/>
      </w:divBdr>
    </w:div>
    <w:div w:id="794524180">
      <w:bodyDiv w:val="1"/>
      <w:marLeft w:val="0"/>
      <w:marRight w:val="0"/>
      <w:marTop w:val="0"/>
      <w:marBottom w:val="0"/>
      <w:divBdr>
        <w:top w:val="none" w:sz="0" w:space="0" w:color="auto"/>
        <w:left w:val="none" w:sz="0" w:space="0" w:color="auto"/>
        <w:bottom w:val="none" w:sz="0" w:space="0" w:color="auto"/>
        <w:right w:val="none" w:sz="0" w:space="0" w:color="auto"/>
      </w:divBdr>
    </w:div>
    <w:div w:id="794568924">
      <w:bodyDiv w:val="1"/>
      <w:marLeft w:val="0"/>
      <w:marRight w:val="0"/>
      <w:marTop w:val="0"/>
      <w:marBottom w:val="0"/>
      <w:divBdr>
        <w:top w:val="none" w:sz="0" w:space="0" w:color="auto"/>
        <w:left w:val="none" w:sz="0" w:space="0" w:color="auto"/>
        <w:bottom w:val="none" w:sz="0" w:space="0" w:color="auto"/>
        <w:right w:val="none" w:sz="0" w:space="0" w:color="auto"/>
      </w:divBdr>
    </w:div>
    <w:div w:id="794636710">
      <w:bodyDiv w:val="1"/>
      <w:marLeft w:val="0"/>
      <w:marRight w:val="0"/>
      <w:marTop w:val="0"/>
      <w:marBottom w:val="0"/>
      <w:divBdr>
        <w:top w:val="none" w:sz="0" w:space="0" w:color="auto"/>
        <w:left w:val="none" w:sz="0" w:space="0" w:color="auto"/>
        <w:bottom w:val="none" w:sz="0" w:space="0" w:color="auto"/>
        <w:right w:val="none" w:sz="0" w:space="0" w:color="auto"/>
      </w:divBdr>
    </w:div>
    <w:div w:id="794719512">
      <w:bodyDiv w:val="1"/>
      <w:marLeft w:val="0"/>
      <w:marRight w:val="0"/>
      <w:marTop w:val="0"/>
      <w:marBottom w:val="0"/>
      <w:divBdr>
        <w:top w:val="none" w:sz="0" w:space="0" w:color="auto"/>
        <w:left w:val="none" w:sz="0" w:space="0" w:color="auto"/>
        <w:bottom w:val="none" w:sz="0" w:space="0" w:color="auto"/>
        <w:right w:val="none" w:sz="0" w:space="0" w:color="auto"/>
      </w:divBdr>
    </w:div>
    <w:div w:id="794755456">
      <w:bodyDiv w:val="1"/>
      <w:marLeft w:val="0"/>
      <w:marRight w:val="0"/>
      <w:marTop w:val="0"/>
      <w:marBottom w:val="0"/>
      <w:divBdr>
        <w:top w:val="none" w:sz="0" w:space="0" w:color="auto"/>
        <w:left w:val="none" w:sz="0" w:space="0" w:color="auto"/>
        <w:bottom w:val="none" w:sz="0" w:space="0" w:color="auto"/>
        <w:right w:val="none" w:sz="0" w:space="0" w:color="auto"/>
      </w:divBdr>
      <w:divsChild>
        <w:div w:id="46757810">
          <w:marLeft w:val="640"/>
          <w:marRight w:val="0"/>
          <w:marTop w:val="0"/>
          <w:marBottom w:val="0"/>
          <w:divBdr>
            <w:top w:val="none" w:sz="0" w:space="0" w:color="auto"/>
            <w:left w:val="none" w:sz="0" w:space="0" w:color="auto"/>
            <w:bottom w:val="none" w:sz="0" w:space="0" w:color="auto"/>
            <w:right w:val="none" w:sz="0" w:space="0" w:color="auto"/>
          </w:divBdr>
        </w:div>
        <w:div w:id="113797184">
          <w:marLeft w:val="640"/>
          <w:marRight w:val="0"/>
          <w:marTop w:val="0"/>
          <w:marBottom w:val="0"/>
          <w:divBdr>
            <w:top w:val="none" w:sz="0" w:space="0" w:color="auto"/>
            <w:left w:val="none" w:sz="0" w:space="0" w:color="auto"/>
            <w:bottom w:val="none" w:sz="0" w:space="0" w:color="auto"/>
            <w:right w:val="none" w:sz="0" w:space="0" w:color="auto"/>
          </w:divBdr>
        </w:div>
        <w:div w:id="133374102">
          <w:marLeft w:val="640"/>
          <w:marRight w:val="0"/>
          <w:marTop w:val="0"/>
          <w:marBottom w:val="0"/>
          <w:divBdr>
            <w:top w:val="none" w:sz="0" w:space="0" w:color="auto"/>
            <w:left w:val="none" w:sz="0" w:space="0" w:color="auto"/>
            <w:bottom w:val="none" w:sz="0" w:space="0" w:color="auto"/>
            <w:right w:val="none" w:sz="0" w:space="0" w:color="auto"/>
          </w:divBdr>
        </w:div>
        <w:div w:id="158348140">
          <w:marLeft w:val="640"/>
          <w:marRight w:val="0"/>
          <w:marTop w:val="0"/>
          <w:marBottom w:val="0"/>
          <w:divBdr>
            <w:top w:val="none" w:sz="0" w:space="0" w:color="auto"/>
            <w:left w:val="none" w:sz="0" w:space="0" w:color="auto"/>
            <w:bottom w:val="none" w:sz="0" w:space="0" w:color="auto"/>
            <w:right w:val="none" w:sz="0" w:space="0" w:color="auto"/>
          </w:divBdr>
        </w:div>
        <w:div w:id="216015034">
          <w:marLeft w:val="640"/>
          <w:marRight w:val="0"/>
          <w:marTop w:val="0"/>
          <w:marBottom w:val="0"/>
          <w:divBdr>
            <w:top w:val="none" w:sz="0" w:space="0" w:color="auto"/>
            <w:left w:val="none" w:sz="0" w:space="0" w:color="auto"/>
            <w:bottom w:val="none" w:sz="0" w:space="0" w:color="auto"/>
            <w:right w:val="none" w:sz="0" w:space="0" w:color="auto"/>
          </w:divBdr>
        </w:div>
        <w:div w:id="221916204">
          <w:marLeft w:val="640"/>
          <w:marRight w:val="0"/>
          <w:marTop w:val="0"/>
          <w:marBottom w:val="0"/>
          <w:divBdr>
            <w:top w:val="none" w:sz="0" w:space="0" w:color="auto"/>
            <w:left w:val="none" w:sz="0" w:space="0" w:color="auto"/>
            <w:bottom w:val="none" w:sz="0" w:space="0" w:color="auto"/>
            <w:right w:val="none" w:sz="0" w:space="0" w:color="auto"/>
          </w:divBdr>
        </w:div>
        <w:div w:id="285892456">
          <w:marLeft w:val="640"/>
          <w:marRight w:val="0"/>
          <w:marTop w:val="0"/>
          <w:marBottom w:val="0"/>
          <w:divBdr>
            <w:top w:val="none" w:sz="0" w:space="0" w:color="auto"/>
            <w:left w:val="none" w:sz="0" w:space="0" w:color="auto"/>
            <w:bottom w:val="none" w:sz="0" w:space="0" w:color="auto"/>
            <w:right w:val="none" w:sz="0" w:space="0" w:color="auto"/>
          </w:divBdr>
        </w:div>
        <w:div w:id="291446774">
          <w:marLeft w:val="640"/>
          <w:marRight w:val="0"/>
          <w:marTop w:val="0"/>
          <w:marBottom w:val="0"/>
          <w:divBdr>
            <w:top w:val="none" w:sz="0" w:space="0" w:color="auto"/>
            <w:left w:val="none" w:sz="0" w:space="0" w:color="auto"/>
            <w:bottom w:val="none" w:sz="0" w:space="0" w:color="auto"/>
            <w:right w:val="none" w:sz="0" w:space="0" w:color="auto"/>
          </w:divBdr>
        </w:div>
        <w:div w:id="342241973">
          <w:marLeft w:val="640"/>
          <w:marRight w:val="0"/>
          <w:marTop w:val="0"/>
          <w:marBottom w:val="0"/>
          <w:divBdr>
            <w:top w:val="none" w:sz="0" w:space="0" w:color="auto"/>
            <w:left w:val="none" w:sz="0" w:space="0" w:color="auto"/>
            <w:bottom w:val="none" w:sz="0" w:space="0" w:color="auto"/>
            <w:right w:val="none" w:sz="0" w:space="0" w:color="auto"/>
          </w:divBdr>
        </w:div>
        <w:div w:id="382797559">
          <w:marLeft w:val="640"/>
          <w:marRight w:val="0"/>
          <w:marTop w:val="0"/>
          <w:marBottom w:val="0"/>
          <w:divBdr>
            <w:top w:val="none" w:sz="0" w:space="0" w:color="auto"/>
            <w:left w:val="none" w:sz="0" w:space="0" w:color="auto"/>
            <w:bottom w:val="none" w:sz="0" w:space="0" w:color="auto"/>
            <w:right w:val="none" w:sz="0" w:space="0" w:color="auto"/>
          </w:divBdr>
        </w:div>
        <w:div w:id="425732128">
          <w:marLeft w:val="640"/>
          <w:marRight w:val="0"/>
          <w:marTop w:val="0"/>
          <w:marBottom w:val="0"/>
          <w:divBdr>
            <w:top w:val="none" w:sz="0" w:space="0" w:color="auto"/>
            <w:left w:val="none" w:sz="0" w:space="0" w:color="auto"/>
            <w:bottom w:val="none" w:sz="0" w:space="0" w:color="auto"/>
            <w:right w:val="none" w:sz="0" w:space="0" w:color="auto"/>
          </w:divBdr>
        </w:div>
        <w:div w:id="427194760">
          <w:marLeft w:val="640"/>
          <w:marRight w:val="0"/>
          <w:marTop w:val="0"/>
          <w:marBottom w:val="0"/>
          <w:divBdr>
            <w:top w:val="none" w:sz="0" w:space="0" w:color="auto"/>
            <w:left w:val="none" w:sz="0" w:space="0" w:color="auto"/>
            <w:bottom w:val="none" w:sz="0" w:space="0" w:color="auto"/>
            <w:right w:val="none" w:sz="0" w:space="0" w:color="auto"/>
          </w:divBdr>
        </w:div>
        <w:div w:id="488138045">
          <w:marLeft w:val="640"/>
          <w:marRight w:val="0"/>
          <w:marTop w:val="0"/>
          <w:marBottom w:val="0"/>
          <w:divBdr>
            <w:top w:val="none" w:sz="0" w:space="0" w:color="auto"/>
            <w:left w:val="none" w:sz="0" w:space="0" w:color="auto"/>
            <w:bottom w:val="none" w:sz="0" w:space="0" w:color="auto"/>
            <w:right w:val="none" w:sz="0" w:space="0" w:color="auto"/>
          </w:divBdr>
        </w:div>
        <w:div w:id="496068546">
          <w:marLeft w:val="640"/>
          <w:marRight w:val="0"/>
          <w:marTop w:val="0"/>
          <w:marBottom w:val="0"/>
          <w:divBdr>
            <w:top w:val="none" w:sz="0" w:space="0" w:color="auto"/>
            <w:left w:val="none" w:sz="0" w:space="0" w:color="auto"/>
            <w:bottom w:val="none" w:sz="0" w:space="0" w:color="auto"/>
            <w:right w:val="none" w:sz="0" w:space="0" w:color="auto"/>
          </w:divBdr>
        </w:div>
        <w:div w:id="508833333">
          <w:marLeft w:val="640"/>
          <w:marRight w:val="0"/>
          <w:marTop w:val="0"/>
          <w:marBottom w:val="0"/>
          <w:divBdr>
            <w:top w:val="none" w:sz="0" w:space="0" w:color="auto"/>
            <w:left w:val="none" w:sz="0" w:space="0" w:color="auto"/>
            <w:bottom w:val="none" w:sz="0" w:space="0" w:color="auto"/>
            <w:right w:val="none" w:sz="0" w:space="0" w:color="auto"/>
          </w:divBdr>
        </w:div>
        <w:div w:id="542602269">
          <w:marLeft w:val="640"/>
          <w:marRight w:val="0"/>
          <w:marTop w:val="0"/>
          <w:marBottom w:val="0"/>
          <w:divBdr>
            <w:top w:val="none" w:sz="0" w:space="0" w:color="auto"/>
            <w:left w:val="none" w:sz="0" w:space="0" w:color="auto"/>
            <w:bottom w:val="none" w:sz="0" w:space="0" w:color="auto"/>
            <w:right w:val="none" w:sz="0" w:space="0" w:color="auto"/>
          </w:divBdr>
        </w:div>
        <w:div w:id="588580242">
          <w:marLeft w:val="640"/>
          <w:marRight w:val="0"/>
          <w:marTop w:val="0"/>
          <w:marBottom w:val="0"/>
          <w:divBdr>
            <w:top w:val="none" w:sz="0" w:space="0" w:color="auto"/>
            <w:left w:val="none" w:sz="0" w:space="0" w:color="auto"/>
            <w:bottom w:val="none" w:sz="0" w:space="0" w:color="auto"/>
            <w:right w:val="none" w:sz="0" w:space="0" w:color="auto"/>
          </w:divBdr>
        </w:div>
        <w:div w:id="611058209">
          <w:marLeft w:val="640"/>
          <w:marRight w:val="0"/>
          <w:marTop w:val="0"/>
          <w:marBottom w:val="0"/>
          <w:divBdr>
            <w:top w:val="none" w:sz="0" w:space="0" w:color="auto"/>
            <w:left w:val="none" w:sz="0" w:space="0" w:color="auto"/>
            <w:bottom w:val="none" w:sz="0" w:space="0" w:color="auto"/>
            <w:right w:val="none" w:sz="0" w:space="0" w:color="auto"/>
          </w:divBdr>
        </w:div>
        <w:div w:id="649208360">
          <w:marLeft w:val="640"/>
          <w:marRight w:val="0"/>
          <w:marTop w:val="0"/>
          <w:marBottom w:val="0"/>
          <w:divBdr>
            <w:top w:val="none" w:sz="0" w:space="0" w:color="auto"/>
            <w:left w:val="none" w:sz="0" w:space="0" w:color="auto"/>
            <w:bottom w:val="none" w:sz="0" w:space="0" w:color="auto"/>
            <w:right w:val="none" w:sz="0" w:space="0" w:color="auto"/>
          </w:divBdr>
        </w:div>
        <w:div w:id="699555134">
          <w:marLeft w:val="640"/>
          <w:marRight w:val="0"/>
          <w:marTop w:val="0"/>
          <w:marBottom w:val="0"/>
          <w:divBdr>
            <w:top w:val="none" w:sz="0" w:space="0" w:color="auto"/>
            <w:left w:val="none" w:sz="0" w:space="0" w:color="auto"/>
            <w:bottom w:val="none" w:sz="0" w:space="0" w:color="auto"/>
            <w:right w:val="none" w:sz="0" w:space="0" w:color="auto"/>
          </w:divBdr>
        </w:div>
        <w:div w:id="808134084">
          <w:marLeft w:val="640"/>
          <w:marRight w:val="0"/>
          <w:marTop w:val="0"/>
          <w:marBottom w:val="0"/>
          <w:divBdr>
            <w:top w:val="none" w:sz="0" w:space="0" w:color="auto"/>
            <w:left w:val="none" w:sz="0" w:space="0" w:color="auto"/>
            <w:bottom w:val="none" w:sz="0" w:space="0" w:color="auto"/>
            <w:right w:val="none" w:sz="0" w:space="0" w:color="auto"/>
          </w:divBdr>
        </w:div>
        <w:div w:id="875696697">
          <w:marLeft w:val="640"/>
          <w:marRight w:val="0"/>
          <w:marTop w:val="0"/>
          <w:marBottom w:val="0"/>
          <w:divBdr>
            <w:top w:val="none" w:sz="0" w:space="0" w:color="auto"/>
            <w:left w:val="none" w:sz="0" w:space="0" w:color="auto"/>
            <w:bottom w:val="none" w:sz="0" w:space="0" w:color="auto"/>
            <w:right w:val="none" w:sz="0" w:space="0" w:color="auto"/>
          </w:divBdr>
        </w:div>
        <w:div w:id="889002989">
          <w:marLeft w:val="640"/>
          <w:marRight w:val="0"/>
          <w:marTop w:val="0"/>
          <w:marBottom w:val="0"/>
          <w:divBdr>
            <w:top w:val="none" w:sz="0" w:space="0" w:color="auto"/>
            <w:left w:val="none" w:sz="0" w:space="0" w:color="auto"/>
            <w:bottom w:val="none" w:sz="0" w:space="0" w:color="auto"/>
            <w:right w:val="none" w:sz="0" w:space="0" w:color="auto"/>
          </w:divBdr>
        </w:div>
        <w:div w:id="927465911">
          <w:marLeft w:val="640"/>
          <w:marRight w:val="0"/>
          <w:marTop w:val="0"/>
          <w:marBottom w:val="0"/>
          <w:divBdr>
            <w:top w:val="none" w:sz="0" w:space="0" w:color="auto"/>
            <w:left w:val="none" w:sz="0" w:space="0" w:color="auto"/>
            <w:bottom w:val="none" w:sz="0" w:space="0" w:color="auto"/>
            <w:right w:val="none" w:sz="0" w:space="0" w:color="auto"/>
          </w:divBdr>
        </w:div>
        <w:div w:id="971639003">
          <w:marLeft w:val="640"/>
          <w:marRight w:val="0"/>
          <w:marTop w:val="0"/>
          <w:marBottom w:val="0"/>
          <w:divBdr>
            <w:top w:val="none" w:sz="0" w:space="0" w:color="auto"/>
            <w:left w:val="none" w:sz="0" w:space="0" w:color="auto"/>
            <w:bottom w:val="none" w:sz="0" w:space="0" w:color="auto"/>
            <w:right w:val="none" w:sz="0" w:space="0" w:color="auto"/>
          </w:divBdr>
        </w:div>
        <w:div w:id="979725600">
          <w:marLeft w:val="640"/>
          <w:marRight w:val="0"/>
          <w:marTop w:val="0"/>
          <w:marBottom w:val="0"/>
          <w:divBdr>
            <w:top w:val="none" w:sz="0" w:space="0" w:color="auto"/>
            <w:left w:val="none" w:sz="0" w:space="0" w:color="auto"/>
            <w:bottom w:val="none" w:sz="0" w:space="0" w:color="auto"/>
            <w:right w:val="none" w:sz="0" w:space="0" w:color="auto"/>
          </w:divBdr>
        </w:div>
        <w:div w:id="1096442822">
          <w:marLeft w:val="640"/>
          <w:marRight w:val="0"/>
          <w:marTop w:val="0"/>
          <w:marBottom w:val="0"/>
          <w:divBdr>
            <w:top w:val="none" w:sz="0" w:space="0" w:color="auto"/>
            <w:left w:val="none" w:sz="0" w:space="0" w:color="auto"/>
            <w:bottom w:val="none" w:sz="0" w:space="0" w:color="auto"/>
            <w:right w:val="none" w:sz="0" w:space="0" w:color="auto"/>
          </w:divBdr>
        </w:div>
        <w:div w:id="1145703662">
          <w:marLeft w:val="640"/>
          <w:marRight w:val="0"/>
          <w:marTop w:val="0"/>
          <w:marBottom w:val="0"/>
          <w:divBdr>
            <w:top w:val="none" w:sz="0" w:space="0" w:color="auto"/>
            <w:left w:val="none" w:sz="0" w:space="0" w:color="auto"/>
            <w:bottom w:val="none" w:sz="0" w:space="0" w:color="auto"/>
            <w:right w:val="none" w:sz="0" w:space="0" w:color="auto"/>
          </w:divBdr>
        </w:div>
        <w:div w:id="1279726065">
          <w:marLeft w:val="640"/>
          <w:marRight w:val="0"/>
          <w:marTop w:val="0"/>
          <w:marBottom w:val="0"/>
          <w:divBdr>
            <w:top w:val="none" w:sz="0" w:space="0" w:color="auto"/>
            <w:left w:val="none" w:sz="0" w:space="0" w:color="auto"/>
            <w:bottom w:val="none" w:sz="0" w:space="0" w:color="auto"/>
            <w:right w:val="none" w:sz="0" w:space="0" w:color="auto"/>
          </w:divBdr>
        </w:div>
        <w:div w:id="1413240065">
          <w:marLeft w:val="640"/>
          <w:marRight w:val="0"/>
          <w:marTop w:val="0"/>
          <w:marBottom w:val="0"/>
          <w:divBdr>
            <w:top w:val="none" w:sz="0" w:space="0" w:color="auto"/>
            <w:left w:val="none" w:sz="0" w:space="0" w:color="auto"/>
            <w:bottom w:val="none" w:sz="0" w:space="0" w:color="auto"/>
            <w:right w:val="none" w:sz="0" w:space="0" w:color="auto"/>
          </w:divBdr>
        </w:div>
        <w:div w:id="1471939460">
          <w:marLeft w:val="640"/>
          <w:marRight w:val="0"/>
          <w:marTop w:val="0"/>
          <w:marBottom w:val="0"/>
          <w:divBdr>
            <w:top w:val="none" w:sz="0" w:space="0" w:color="auto"/>
            <w:left w:val="none" w:sz="0" w:space="0" w:color="auto"/>
            <w:bottom w:val="none" w:sz="0" w:space="0" w:color="auto"/>
            <w:right w:val="none" w:sz="0" w:space="0" w:color="auto"/>
          </w:divBdr>
        </w:div>
        <w:div w:id="1477260303">
          <w:marLeft w:val="640"/>
          <w:marRight w:val="0"/>
          <w:marTop w:val="0"/>
          <w:marBottom w:val="0"/>
          <w:divBdr>
            <w:top w:val="none" w:sz="0" w:space="0" w:color="auto"/>
            <w:left w:val="none" w:sz="0" w:space="0" w:color="auto"/>
            <w:bottom w:val="none" w:sz="0" w:space="0" w:color="auto"/>
            <w:right w:val="none" w:sz="0" w:space="0" w:color="auto"/>
          </w:divBdr>
        </w:div>
        <w:div w:id="1538078230">
          <w:marLeft w:val="640"/>
          <w:marRight w:val="0"/>
          <w:marTop w:val="0"/>
          <w:marBottom w:val="0"/>
          <w:divBdr>
            <w:top w:val="none" w:sz="0" w:space="0" w:color="auto"/>
            <w:left w:val="none" w:sz="0" w:space="0" w:color="auto"/>
            <w:bottom w:val="none" w:sz="0" w:space="0" w:color="auto"/>
            <w:right w:val="none" w:sz="0" w:space="0" w:color="auto"/>
          </w:divBdr>
        </w:div>
        <w:div w:id="1605456766">
          <w:marLeft w:val="640"/>
          <w:marRight w:val="0"/>
          <w:marTop w:val="0"/>
          <w:marBottom w:val="0"/>
          <w:divBdr>
            <w:top w:val="none" w:sz="0" w:space="0" w:color="auto"/>
            <w:left w:val="none" w:sz="0" w:space="0" w:color="auto"/>
            <w:bottom w:val="none" w:sz="0" w:space="0" w:color="auto"/>
            <w:right w:val="none" w:sz="0" w:space="0" w:color="auto"/>
          </w:divBdr>
        </w:div>
        <w:div w:id="1768575615">
          <w:marLeft w:val="640"/>
          <w:marRight w:val="0"/>
          <w:marTop w:val="0"/>
          <w:marBottom w:val="0"/>
          <w:divBdr>
            <w:top w:val="none" w:sz="0" w:space="0" w:color="auto"/>
            <w:left w:val="none" w:sz="0" w:space="0" w:color="auto"/>
            <w:bottom w:val="none" w:sz="0" w:space="0" w:color="auto"/>
            <w:right w:val="none" w:sz="0" w:space="0" w:color="auto"/>
          </w:divBdr>
        </w:div>
        <w:div w:id="1831825902">
          <w:marLeft w:val="640"/>
          <w:marRight w:val="0"/>
          <w:marTop w:val="0"/>
          <w:marBottom w:val="0"/>
          <w:divBdr>
            <w:top w:val="none" w:sz="0" w:space="0" w:color="auto"/>
            <w:left w:val="none" w:sz="0" w:space="0" w:color="auto"/>
            <w:bottom w:val="none" w:sz="0" w:space="0" w:color="auto"/>
            <w:right w:val="none" w:sz="0" w:space="0" w:color="auto"/>
          </w:divBdr>
        </w:div>
        <w:div w:id="1879318912">
          <w:marLeft w:val="640"/>
          <w:marRight w:val="0"/>
          <w:marTop w:val="0"/>
          <w:marBottom w:val="0"/>
          <w:divBdr>
            <w:top w:val="none" w:sz="0" w:space="0" w:color="auto"/>
            <w:left w:val="none" w:sz="0" w:space="0" w:color="auto"/>
            <w:bottom w:val="none" w:sz="0" w:space="0" w:color="auto"/>
            <w:right w:val="none" w:sz="0" w:space="0" w:color="auto"/>
          </w:divBdr>
        </w:div>
        <w:div w:id="2069454299">
          <w:marLeft w:val="640"/>
          <w:marRight w:val="0"/>
          <w:marTop w:val="0"/>
          <w:marBottom w:val="0"/>
          <w:divBdr>
            <w:top w:val="none" w:sz="0" w:space="0" w:color="auto"/>
            <w:left w:val="none" w:sz="0" w:space="0" w:color="auto"/>
            <w:bottom w:val="none" w:sz="0" w:space="0" w:color="auto"/>
            <w:right w:val="none" w:sz="0" w:space="0" w:color="auto"/>
          </w:divBdr>
        </w:div>
        <w:div w:id="2102869861">
          <w:marLeft w:val="640"/>
          <w:marRight w:val="0"/>
          <w:marTop w:val="0"/>
          <w:marBottom w:val="0"/>
          <w:divBdr>
            <w:top w:val="none" w:sz="0" w:space="0" w:color="auto"/>
            <w:left w:val="none" w:sz="0" w:space="0" w:color="auto"/>
            <w:bottom w:val="none" w:sz="0" w:space="0" w:color="auto"/>
            <w:right w:val="none" w:sz="0" w:space="0" w:color="auto"/>
          </w:divBdr>
        </w:div>
      </w:divsChild>
    </w:div>
    <w:div w:id="794834344">
      <w:bodyDiv w:val="1"/>
      <w:marLeft w:val="0"/>
      <w:marRight w:val="0"/>
      <w:marTop w:val="0"/>
      <w:marBottom w:val="0"/>
      <w:divBdr>
        <w:top w:val="none" w:sz="0" w:space="0" w:color="auto"/>
        <w:left w:val="none" w:sz="0" w:space="0" w:color="auto"/>
        <w:bottom w:val="none" w:sz="0" w:space="0" w:color="auto"/>
        <w:right w:val="none" w:sz="0" w:space="0" w:color="auto"/>
      </w:divBdr>
    </w:div>
    <w:div w:id="794835554">
      <w:bodyDiv w:val="1"/>
      <w:marLeft w:val="0"/>
      <w:marRight w:val="0"/>
      <w:marTop w:val="0"/>
      <w:marBottom w:val="0"/>
      <w:divBdr>
        <w:top w:val="none" w:sz="0" w:space="0" w:color="auto"/>
        <w:left w:val="none" w:sz="0" w:space="0" w:color="auto"/>
        <w:bottom w:val="none" w:sz="0" w:space="0" w:color="auto"/>
        <w:right w:val="none" w:sz="0" w:space="0" w:color="auto"/>
      </w:divBdr>
    </w:div>
    <w:div w:id="795098102">
      <w:bodyDiv w:val="1"/>
      <w:marLeft w:val="0"/>
      <w:marRight w:val="0"/>
      <w:marTop w:val="0"/>
      <w:marBottom w:val="0"/>
      <w:divBdr>
        <w:top w:val="none" w:sz="0" w:space="0" w:color="auto"/>
        <w:left w:val="none" w:sz="0" w:space="0" w:color="auto"/>
        <w:bottom w:val="none" w:sz="0" w:space="0" w:color="auto"/>
        <w:right w:val="none" w:sz="0" w:space="0" w:color="auto"/>
      </w:divBdr>
    </w:div>
    <w:div w:id="795369609">
      <w:bodyDiv w:val="1"/>
      <w:marLeft w:val="0"/>
      <w:marRight w:val="0"/>
      <w:marTop w:val="0"/>
      <w:marBottom w:val="0"/>
      <w:divBdr>
        <w:top w:val="none" w:sz="0" w:space="0" w:color="auto"/>
        <w:left w:val="none" w:sz="0" w:space="0" w:color="auto"/>
        <w:bottom w:val="none" w:sz="0" w:space="0" w:color="auto"/>
        <w:right w:val="none" w:sz="0" w:space="0" w:color="auto"/>
      </w:divBdr>
    </w:div>
    <w:div w:id="795560641">
      <w:bodyDiv w:val="1"/>
      <w:marLeft w:val="0"/>
      <w:marRight w:val="0"/>
      <w:marTop w:val="0"/>
      <w:marBottom w:val="0"/>
      <w:divBdr>
        <w:top w:val="none" w:sz="0" w:space="0" w:color="auto"/>
        <w:left w:val="none" w:sz="0" w:space="0" w:color="auto"/>
        <w:bottom w:val="none" w:sz="0" w:space="0" w:color="auto"/>
        <w:right w:val="none" w:sz="0" w:space="0" w:color="auto"/>
      </w:divBdr>
    </w:div>
    <w:div w:id="795679761">
      <w:bodyDiv w:val="1"/>
      <w:marLeft w:val="0"/>
      <w:marRight w:val="0"/>
      <w:marTop w:val="0"/>
      <w:marBottom w:val="0"/>
      <w:divBdr>
        <w:top w:val="none" w:sz="0" w:space="0" w:color="auto"/>
        <w:left w:val="none" w:sz="0" w:space="0" w:color="auto"/>
        <w:bottom w:val="none" w:sz="0" w:space="0" w:color="auto"/>
        <w:right w:val="none" w:sz="0" w:space="0" w:color="auto"/>
      </w:divBdr>
    </w:div>
    <w:div w:id="795758088">
      <w:bodyDiv w:val="1"/>
      <w:marLeft w:val="0"/>
      <w:marRight w:val="0"/>
      <w:marTop w:val="0"/>
      <w:marBottom w:val="0"/>
      <w:divBdr>
        <w:top w:val="none" w:sz="0" w:space="0" w:color="auto"/>
        <w:left w:val="none" w:sz="0" w:space="0" w:color="auto"/>
        <w:bottom w:val="none" w:sz="0" w:space="0" w:color="auto"/>
        <w:right w:val="none" w:sz="0" w:space="0" w:color="auto"/>
      </w:divBdr>
    </w:div>
    <w:div w:id="796066211">
      <w:bodyDiv w:val="1"/>
      <w:marLeft w:val="0"/>
      <w:marRight w:val="0"/>
      <w:marTop w:val="0"/>
      <w:marBottom w:val="0"/>
      <w:divBdr>
        <w:top w:val="none" w:sz="0" w:space="0" w:color="auto"/>
        <w:left w:val="none" w:sz="0" w:space="0" w:color="auto"/>
        <w:bottom w:val="none" w:sz="0" w:space="0" w:color="auto"/>
        <w:right w:val="none" w:sz="0" w:space="0" w:color="auto"/>
      </w:divBdr>
    </w:div>
    <w:div w:id="796073427">
      <w:bodyDiv w:val="1"/>
      <w:marLeft w:val="0"/>
      <w:marRight w:val="0"/>
      <w:marTop w:val="0"/>
      <w:marBottom w:val="0"/>
      <w:divBdr>
        <w:top w:val="none" w:sz="0" w:space="0" w:color="auto"/>
        <w:left w:val="none" w:sz="0" w:space="0" w:color="auto"/>
        <w:bottom w:val="none" w:sz="0" w:space="0" w:color="auto"/>
        <w:right w:val="none" w:sz="0" w:space="0" w:color="auto"/>
      </w:divBdr>
    </w:div>
    <w:div w:id="796290644">
      <w:bodyDiv w:val="1"/>
      <w:marLeft w:val="0"/>
      <w:marRight w:val="0"/>
      <w:marTop w:val="0"/>
      <w:marBottom w:val="0"/>
      <w:divBdr>
        <w:top w:val="none" w:sz="0" w:space="0" w:color="auto"/>
        <w:left w:val="none" w:sz="0" w:space="0" w:color="auto"/>
        <w:bottom w:val="none" w:sz="0" w:space="0" w:color="auto"/>
        <w:right w:val="none" w:sz="0" w:space="0" w:color="auto"/>
      </w:divBdr>
    </w:div>
    <w:div w:id="796338257">
      <w:bodyDiv w:val="1"/>
      <w:marLeft w:val="0"/>
      <w:marRight w:val="0"/>
      <w:marTop w:val="0"/>
      <w:marBottom w:val="0"/>
      <w:divBdr>
        <w:top w:val="none" w:sz="0" w:space="0" w:color="auto"/>
        <w:left w:val="none" w:sz="0" w:space="0" w:color="auto"/>
        <w:bottom w:val="none" w:sz="0" w:space="0" w:color="auto"/>
        <w:right w:val="none" w:sz="0" w:space="0" w:color="auto"/>
      </w:divBdr>
    </w:div>
    <w:div w:id="796341240">
      <w:bodyDiv w:val="1"/>
      <w:marLeft w:val="0"/>
      <w:marRight w:val="0"/>
      <w:marTop w:val="0"/>
      <w:marBottom w:val="0"/>
      <w:divBdr>
        <w:top w:val="none" w:sz="0" w:space="0" w:color="auto"/>
        <w:left w:val="none" w:sz="0" w:space="0" w:color="auto"/>
        <w:bottom w:val="none" w:sz="0" w:space="0" w:color="auto"/>
        <w:right w:val="none" w:sz="0" w:space="0" w:color="auto"/>
      </w:divBdr>
    </w:div>
    <w:div w:id="796408605">
      <w:bodyDiv w:val="1"/>
      <w:marLeft w:val="0"/>
      <w:marRight w:val="0"/>
      <w:marTop w:val="0"/>
      <w:marBottom w:val="0"/>
      <w:divBdr>
        <w:top w:val="none" w:sz="0" w:space="0" w:color="auto"/>
        <w:left w:val="none" w:sz="0" w:space="0" w:color="auto"/>
        <w:bottom w:val="none" w:sz="0" w:space="0" w:color="auto"/>
        <w:right w:val="none" w:sz="0" w:space="0" w:color="auto"/>
      </w:divBdr>
    </w:div>
    <w:div w:id="796991875">
      <w:bodyDiv w:val="1"/>
      <w:marLeft w:val="0"/>
      <w:marRight w:val="0"/>
      <w:marTop w:val="0"/>
      <w:marBottom w:val="0"/>
      <w:divBdr>
        <w:top w:val="none" w:sz="0" w:space="0" w:color="auto"/>
        <w:left w:val="none" w:sz="0" w:space="0" w:color="auto"/>
        <w:bottom w:val="none" w:sz="0" w:space="0" w:color="auto"/>
        <w:right w:val="none" w:sz="0" w:space="0" w:color="auto"/>
      </w:divBdr>
    </w:div>
    <w:div w:id="797068674">
      <w:bodyDiv w:val="1"/>
      <w:marLeft w:val="0"/>
      <w:marRight w:val="0"/>
      <w:marTop w:val="0"/>
      <w:marBottom w:val="0"/>
      <w:divBdr>
        <w:top w:val="none" w:sz="0" w:space="0" w:color="auto"/>
        <w:left w:val="none" w:sz="0" w:space="0" w:color="auto"/>
        <w:bottom w:val="none" w:sz="0" w:space="0" w:color="auto"/>
        <w:right w:val="none" w:sz="0" w:space="0" w:color="auto"/>
      </w:divBdr>
    </w:div>
    <w:div w:id="797071383">
      <w:bodyDiv w:val="1"/>
      <w:marLeft w:val="0"/>
      <w:marRight w:val="0"/>
      <w:marTop w:val="0"/>
      <w:marBottom w:val="0"/>
      <w:divBdr>
        <w:top w:val="none" w:sz="0" w:space="0" w:color="auto"/>
        <w:left w:val="none" w:sz="0" w:space="0" w:color="auto"/>
        <w:bottom w:val="none" w:sz="0" w:space="0" w:color="auto"/>
        <w:right w:val="none" w:sz="0" w:space="0" w:color="auto"/>
      </w:divBdr>
    </w:div>
    <w:div w:id="797190031">
      <w:bodyDiv w:val="1"/>
      <w:marLeft w:val="0"/>
      <w:marRight w:val="0"/>
      <w:marTop w:val="0"/>
      <w:marBottom w:val="0"/>
      <w:divBdr>
        <w:top w:val="none" w:sz="0" w:space="0" w:color="auto"/>
        <w:left w:val="none" w:sz="0" w:space="0" w:color="auto"/>
        <w:bottom w:val="none" w:sz="0" w:space="0" w:color="auto"/>
        <w:right w:val="none" w:sz="0" w:space="0" w:color="auto"/>
      </w:divBdr>
    </w:div>
    <w:div w:id="797263815">
      <w:bodyDiv w:val="1"/>
      <w:marLeft w:val="0"/>
      <w:marRight w:val="0"/>
      <w:marTop w:val="0"/>
      <w:marBottom w:val="0"/>
      <w:divBdr>
        <w:top w:val="none" w:sz="0" w:space="0" w:color="auto"/>
        <w:left w:val="none" w:sz="0" w:space="0" w:color="auto"/>
        <w:bottom w:val="none" w:sz="0" w:space="0" w:color="auto"/>
        <w:right w:val="none" w:sz="0" w:space="0" w:color="auto"/>
      </w:divBdr>
    </w:div>
    <w:div w:id="797341501">
      <w:bodyDiv w:val="1"/>
      <w:marLeft w:val="0"/>
      <w:marRight w:val="0"/>
      <w:marTop w:val="0"/>
      <w:marBottom w:val="0"/>
      <w:divBdr>
        <w:top w:val="none" w:sz="0" w:space="0" w:color="auto"/>
        <w:left w:val="none" w:sz="0" w:space="0" w:color="auto"/>
        <w:bottom w:val="none" w:sz="0" w:space="0" w:color="auto"/>
        <w:right w:val="none" w:sz="0" w:space="0" w:color="auto"/>
      </w:divBdr>
    </w:div>
    <w:div w:id="797381038">
      <w:bodyDiv w:val="1"/>
      <w:marLeft w:val="0"/>
      <w:marRight w:val="0"/>
      <w:marTop w:val="0"/>
      <w:marBottom w:val="0"/>
      <w:divBdr>
        <w:top w:val="none" w:sz="0" w:space="0" w:color="auto"/>
        <w:left w:val="none" w:sz="0" w:space="0" w:color="auto"/>
        <w:bottom w:val="none" w:sz="0" w:space="0" w:color="auto"/>
        <w:right w:val="none" w:sz="0" w:space="0" w:color="auto"/>
      </w:divBdr>
    </w:div>
    <w:div w:id="797459272">
      <w:bodyDiv w:val="1"/>
      <w:marLeft w:val="0"/>
      <w:marRight w:val="0"/>
      <w:marTop w:val="0"/>
      <w:marBottom w:val="0"/>
      <w:divBdr>
        <w:top w:val="none" w:sz="0" w:space="0" w:color="auto"/>
        <w:left w:val="none" w:sz="0" w:space="0" w:color="auto"/>
        <w:bottom w:val="none" w:sz="0" w:space="0" w:color="auto"/>
        <w:right w:val="none" w:sz="0" w:space="0" w:color="auto"/>
      </w:divBdr>
    </w:div>
    <w:div w:id="797531334">
      <w:bodyDiv w:val="1"/>
      <w:marLeft w:val="0"/>
      <w:marRight w:val="0"/>
      <w:marTop w:val="0"/>
      <w:marBottom w:val="0"/>
      <w:divBdr>
        <w:top w:val="none" w:sz="0" w:space="0" w:color="auto"/>
        <w:left w:val="none" w:sz="0" w:space="0" w:color="auto"/>
        <w:bottom w:val="none" w:sz="0" w:space="0" w:color="auto"/>
        <w:right w:val="none" w:sz="0" w:space="0" w:color="auto"/>
      </w:divBdr>
    </w:div>
    <w:div w:id="797648888">
      <w:bodyDiv w:val="1"/>
      <w:marLeft w:val="0"/>
      <w:marRight w:val="0"/>
      <w:marTop w:val="0"/>
      <w:marBottom w:val="0"/>
      <w:divBdr>
        <w:top w:val="none" w:sz="0" w:space="0" w:color="auto"/>
        <w:left w:val="none" w:sz="0" w:space="0" w:color="auto"/>
        <w:bottom w:val="none" w:sz="0" w:space="0" w:color="auto"/>
        <w:right w:val="none" w:sz="0" w:space="0" w:color="auto"/>
      </w:divBdr>
    </w:div>
    <w:div w:id="797795362">
      <w:bodyDiv w:val="1"/>
      <w:marLeft w:val="0"/>
      <w:marRight w:val="0"/>
      <w:marTop w:val="0"/>
      <w:marBottom w:val="0"/>
      <w:divBdr>
        <w:top w:val="none" w:sz="0" w:space="0" w:color="auto"/>
        <w:left w:val="none" w:sz="0" w:space="0" w:color="auto"/>
        <w:bottom w:val="none" w:sz="0" w:space="0" w:color="auto"/>
        <w:right w:val="none" w:sz="0" w:space="0" w:color="auto"/>
      </w:divBdr>
    </w:div>
    <w:div w:id="797801552">
      <w:bodyDiv w:val="1"/>
      <w:marLeft w:val="0"/>
      <w:marRight w:val="0"/>
      <w:marTop w:val="0"/>
      <w:marBottom w:val="0"/>
      <w:divBdr>
        <w:top w:val="none" w:sz="0" w:space="0" w:color="auto"/>
        <w:left w:val="none" w:sz="0" w:space="0" w:color="auto"/>
        <w:bottom w:val="none" w:sz="0" w:space="0" w:color="auto"/>
        <w:right w:val="none" w:sz="0" w:space="0" w:color="auto"/>
      </w:divBdr>
    </w:div>
    <w:div w:id="797841805">
      <w:bodyDiv w:val="1"/>
      <w:marLeft w:val="0"/>
      <w:marRight w:val="0"/>
      <w:marTop w:val="0"/>
      <w:marBottom w:val="0"/>
      <w:divBdr>
        <w:top w:val="none" w:sz="0" w:space="0" w:color="auto"/>
        <w:left w:val="none" w:sz="0" w:space="0" w:color="auto"/>
        <w:bottom w:val="none" w:sz="0" w:space="0" w:color="auto"/>
        <w:right w:val="none" w:sz="0" w:space="0" w:color="auto"/>
      </w:divBdr>
    </w:div>
    <w:div w:id="797921040">
      <w:bodyDiv w:val="1"/>
      <w:marLeft w:val="0"/>
      <w:marRight w:val="0"/>
      <w:marTop w:val="0"/>
      <w:marBottom w:val="0"/>
      <w:divBdr>
        <w:top w:val="none" w:sz="0" w:space="0" w:color="auto"/>
        <w:left w:val="none" w:sz="0" w:space="0" w:color="auto"/>
        <w:bottom w:val="none" w:sz="0" w:space="0" w:color="auto"/>
        <w:right w:val="none" w:sz="0" w:space="0" w:color="auto"/>
      </w:divBdr>
    </w:div>
    <w:div w:id="798039270">
      <w:bodyDiv w:val="1"/>
      <w:marLeft w:val="0"/>
      <w:marRight w:val="0"/>
      <w:marTop w:val="0"/>
      <w:marBottom w:val="0"/>
      <w:divBdr>
        <w:top w:val="none" w:sz="0" w:space="0" w:color="auto"/>
        <w:left w:val="none" w:sz="0" w:space="0" w:color="auto"/>
        <w:bottom w:val="none" w:sz="0" w:space="0" w:color="auto"/>
        <w:right w:val="none" w:sz="0" w:space="0" w:color="auto"/>
      </w:divBdr>
    </w:div>
    <w:div w:id="798107252">
      <w:bodyDiv w:val="1"/>
      <w:marLeft w:val="0"/>
      <w:marRight w:val="0"/>
      <w:marTop w:val="0"/>
      <w:marBottom w:val="0"/>
      <w:divBdr>
        <w:top w:val="none" w:sz="0" w:space="0" w:color="auto"/>
        <w:left w:val="none" w:sz="0" w:space="0" w:color="auto"/>
        <w:bottom w:val="none" w:sz="0" w:space="0" w:color="auto"/>
        <w:right w:val="none" w:sz="0" w:space="0" w:color="auto"/>
      </w:divBdr>
    </w:div>
    <w:div w:id="798113375">
      <w:bodyDiv w:val="1"/>
      <w:marLeft w:val="0"/>
      <w:marRight w:val="0"/>
      <w:marTop w:val="0"/>
      <w:marBottom w:val="0"/>
      <w:divBdr>
        <w:top w:val="none" w:sz="0" w:space="0" w:color="auto"/>
        <w:left w:val="none" w:sz="0" w:space="0" w:color="auto"/>
        <w:bottom w:val="none" w:sz="0" w:space="0" w:color="auto"/>
        <w:right w:val="none" w:sz="0" w:space="0" w:color="auto"/>
      </w:divBdr>
    </w:div>
    <w:div w:id="798257252">
      <w:bodyDiv w:val="1"/>
      <w:marLeft w:val="0"/>
      <w:marRight w:val="0"/>
      <w:marTop w:val="0"/>
      <w:marBottom w:val="0"/>
      <w:divBdr>
        <w:top w:val="none" w:sz="0" w:space="0" w:color="auto"/>
        <w:left w:val="none" w:sz="0" w:space="0" w:color="auto"/>
        <w:bottom w:val="none" w:sz="0" w:space="0" w:color="auto"/>
        <w:right w:val="none" w:sz="0" w:space="0" w:color="auto"/>
      </w:divBdr>
    </w:div>
    <w:div w:id="798305240">
      <w:bodyDiv w:val="1"/>
      <w:marLeft w:val="0"/>
      <w:marRight w:val="0"/>
      <w:marTop w:val="0"/>
      <w:marBottom w:val="0"/>
      <w:divBdr>
        <w:top w:val="none" w:sz="0" w:space="0" w:color="auto"/>
        <w:left w:val="none" w:sz="0" w:space="0" w:color="auto"/>
        <w:bottom w:val="none" w:sz="0" w:space="0" w:color="auto"/>
        <w:right w:val="none" w:sz="0" w:space="0" w:color="auto"/>
      </w:divBdr>
    </w:div>
    <w:div w:id="798305487">
      <w:bodyDiv w:val="1"/>
      <w:marLeft w:val="0"/>
      <w:marRight w:val="0"/>
      <w:marTop w:val="0"/>
      <w:marBottom w:val="0"/>
      <w:divBdr>
        <w:top w:val="none" w:sz="0" w:space="0" w:color="auto"/>
        <w:left w:val="none" w:sz="0" w:space="0" w:color="auto"/>
        <w:bottom w:val="none" w:sz="0" w:space="0" w:color="auto"/>
        <w:right w:val="none" w:sz="0" w:space="0" w:color="auto"/>
      </w:divBdr>
    </w:div>
    <w:div w:id="798376736">
      <w:bodyDiv w:val="1"/>
      <w:marLeft w:val="0"/>
      <w:marRight w:val="0"/>
      <w:marTop w:val="0"/>
      <w:marBottom w:val="0"/>
      <w:divBdr>
        <w:top w:val="none" w:sz="0" w:space="0" w:color="auto"/>
        <w:left w:val="none" w:sz="0" w:space="0" w:color="auto"/>
        <w:bottom w:val="none" w:sz="0" w:space="0" w:color="auto"/>
        <w:right w:val="none" w:sz="0" w:space="0" w:color="auto"/>
      </w:divBdr>
    </w:div>
    <w:div w:id="798455855">
      <w:bodyDiv w:val="1"/>
      <w:marLeft w:val="0"/>
      <w:marRight w:val="0"/>
      <w:marTop w:val="0"/>
      <w:marBottom w:val="0"/>
      <w:divBdr>
        <w:top w:val="none" w:sz="0" w:space="0" w:color="auto"/>
        <w:left w:val="none" w:sz="0" w:space="0" w:color="auto"/>
        <w:bottom w:val="none" w:sz="0" w:space="0" w:color="auto"/>
        <w:right w:val="none" w:sz="0" w:space="0" w:color="auto"/>
      </w:divBdr>
    </w:div>
    <w:div w:id="798573511">
      <w:bodyDiv w:val="1"/>
      <w:marLeft w:val="0"/>
      <w:marRight w:val="0"/>
      <w:marTop w:val="0"/>
      <w:marBottom w:val="0"/>
      <w:divBdr>
        <w:top w:val="none" w:sz="0" w:space="0" w:color="auto"/>
        <w:left w:val="none" w:sz="0" w:space="0" w:color="auto"/>
        <w:bottom w:val="none" w:sz="0" w:space="0" w:color="auto"/>
        <w:right w:val="none" w:sz="0" w:space="0" w:color="auto"/>
      </w:divBdr>
    </w:div>
    <w:div w:id="798762425">
      <w:bodyDiv w:val="1"/>
      <w:marLeft w:val="0"/>
      <w:marRight w:val="0"/>
      <w:marTop w:val="0"/>
      <w:marBottom w:val="0"/>
      <w:divBdr>
        <w:top w:val="none" w:sz="0" w:space="0" w:color="auto"/>
        <w:left w:val="none" w:sz="0" w:space="0" w:color="auto"/>
        <w:bottom w:val="none" w:sz="0" w:space="0" w:color="auto"/>
        <w:right w:val="none" w:sz="0" w:space="0" w:color="auto"/>
      </w:divBdr>
    </w:div>
    <w:div w:id="799031001">
      <w:bodyDiv w:val="1"/>
      <w:marLeft w:val="0"/>
      <w:marRight w:val="0"/>
      <w:marTop w:val="0"/>
      <w:marBottom w:val="0"/>
      <w:divBdr>
        <w:top w:val="none" w:sz="0" w:space="0" w:color="auto"/>
        <w:left w:val="none" w:sz="0" w:space="0" w:color="auto"/>
        <w:bottom w:val="none" w:sz="0" w:space="0" w:color="auto"/>
        <w:right w:val="none" w:sz="0" w:space="0" w:color="auto"/>
      </w:divBdr>
    </w:div>
    <w:div w:id="799107592">
      <w:bodyDiv w:val="1"/>
      <w:marLeft w:val="0"/>
      <w:marRight w:val="0"/>
      <w:marTop w:val="0"/>
      <w:marBottom w:val="0"/>
      <w:divBdr>
        <w:top w:val="none" w:sz="0" w:space="0" w:color="auto"/>
        <w:left w:val="none" w:sz="0" w:space="0" w:color="auto"/>
        <w:bottom w:val="none" w:sz="0" w:space="0" w:color="auto"/>
        <w:right w:val="none" w:sz="0" w:space="0" w:color="auto"/>
      </w:divBdr>
    </w:div>
    <w:div w:id="799152243">
      <w:bodyDiv w:val="1"/>
      <w:marLeft w:val="0"/>
      <w:marRight w:val="0"/>
      <w:marTop w:val="0"/>
      <w:marBottom w:val="0"/>
      <w:divBdr>
        <w:top w:val="none" w:sz="0" w:space="0" w:color="auto"/>
        <w:left w:val="none" w:sz="0" w:space="0" w:color="auto"/>
        <w:bottom w:val="none" w:sz="0" w:space="0" w:color="auto"/>
        <w:right w:val="none" w:sz="0" w:space="0" w:color="auto"/>
      </w:divBdr>
    </w:div>
    <w:div w:id="799418588">
      <w:bodyDiv w:val="1"/>
      <w:marLeft w:val="0"/>
      <w:marRight w:val="0"/>
      <w:marTop w:val="0"/>
      <w:marBottom w:val="0"/>
      <w:divBdr>
        <w:top w:val="none" w:sz="0" w:space="0" w:color="auto"/>
        <w:left w:val="none" w:sz="0" w:space="0" w:color="auto"/>
        <w:bottom w:val="none" w:sz="0" w:space="0" w:color="auto"/>
        <w:right w:val="none" w:sz="0" w:space="0" w:color="auto"/>
      </w:divBdr>
    </w:div>
    <w:div w:id="799492377">
      <w:bodyDiv w:val="1"/>
      <w:marLeft w:val="0"/>
      <w:marRight w:val="0"/>
      <w:marTop w:val="0"/>
      <w:marBottom w:val="0"/>
      <w:divBdr>
        <w:top w:val="none" w:sz="0" w:space="0" w:color="auto"/>
        <w:left w:val="none" w:sz="0" w:space="0" w:color="auto"/>
        <w:bottom w:val="none" w:sz="0" w:space="0" w:color="auto"/>
        <w:right w:val="none" w:sz="0" w:space="0" w:color="auto"/>
      </w:divBdr>
    </w:div>
    <w:div w:id="799494335">
      <w:bodyDiv w:val="1"/>
      <w:marLeft w:val="0"/>
      <w:marRight w:val="0"/>
      <w:marTop w:val="0"/>
      <w:marBottom w:val="0"/>
      <w:divBdr>
        <w:top w:val="none" w:sz="0" w:space="0" w:color="auto"/>
        <w:left w:val="none" w:sz="0" w:space="0" w:color="auto"/>
        <w:bottom w:val="none" w:sz="0" w:space="0" w:color="auto"/>
        <w:right w:val="none" w:sz="0" w:space="0" w:color="auto"/>
      </w:divBdr>
    </w:div>
    <w:div w:id="799540573">
      <w:bodyDiv w:val="1"/>
      <w:marLeft w:val="0"/>
      <w:marRight w:val="0"/>
      <w:marTop w:val="0"/>
      <w:marBottom w:val="0"/>
      <w:divBdr>
        <w:top w:val="none" w:sz="0" w:space="0" w:color="auto"/>
        <w:left w:val="none" w:sz="0" w:space="0" w:color="auto"/>
        <w:bottom w:val="none" w:sz="0" w:space="0" w:color="auto"/>
        <w:right w:val="none" w:sz="0" w:space="0" w:color="auto"/>
      </w:divBdr>
    </w:div>
    <w:div w:id="799689864">
      <w:bodyDiv w:val="1"/>
      <w:marLeft w:val="0"/>
      <w:marRight w:val="0"/>
      <w:marTop w:val="0"/>
      <w:marBottom w:val="0"/>
      <w:divBdr>
        <w:top w:val="none" w:sz="0" w:space="0" w:color="auto"/>
        <w:left w:val="none" w:sz="0" w:space="0" w:color="auto"/>
        <w:bottom w:val="none" w:sz="0" w:space="0" w:color="auto"/>
        <w:right w:val="none" w:sz="0" w:space="0" w:color="auto"/>
      </w:divBdr>
    </w:div>
    <w:div w:id="799762466">
      <w:bodyDiv w:val="1"/>
      <w:marLeft w:val="0"/>
      <w:marRight w:val="0"/>
      <w:marTop w:val="0"/>
      <w:marBottom w:val="0"/>
      <w:divBdr>
        <w:top w:val="none" w:sz="0" w:space="0" w:color="auto"/>
        <w:left w:val="none" w:sz="0" w:space="0" w:color="auto"/>
        <w:bottom w:val="none" w:sz="0" w:space="0" w:color="auto"/>
        <w:right w:val="none" w:sz="0" w:space="0" w:color="auto"/>
      </w:divBdr>
    </w:div>
    <w:div w:id="799764804">
      <w:bodyDiv w:val="1"/>
      <w:marLeft w:val="0"/>
      <w:marRight w:val="0"/>
      <w:marTop w:val="0"/>
      <w:marBottom w:val="0"/>
      <w:divBdr>
        <w:top w:val="none" w:sz="0" w:space="0" w:color="auto"/>
        <w:left w:val="none" w:sz="0" w:space="0" w:color="auto"/>
        <w:bottom w:val="none" w:sz="0" w:space="0" w:color="auto"/>
        <w:right w:val="none" w:sz="0" w:space="0" w:color="auto"/>
      </w:divBdr>
    </w:div>
    <w:div w:id="799807999">
      <w:bodyDiv w:val="1"/>
      <w:marLeft w:val="0"/>
      <w:marRight w:val="0"/>
      <w:marTop w:val="0"/>
      <w:marBottom w:val="0"/>
      <w:divBdr>
        <w:top w:val="none" w:sz="0" w:space="0" w:color="auto"/>
        <w:left w:val="none" w:sz="0" w:space="0" w:color="auto"/>
        <w:bottom w:val="none" w:sz="0" w:space="0" w:color="auto"/>
        <w:right w:val="none" w:sz="0" w:space="0" w:color="auto"/>
      </w:divBdr>
    </w:div>
    <w:div w:id="799878615">
      <w:bodyDiv w:val="1"/>
      <w:marLeft w:val="0"/>
      <w:marRight w:val="0"/>
      <w:marTop w:val="0"/>
      <w:marBottom w:val="0"/>
      <w:divBdr>
        <w:top w:val="none" w:sz="0" w:space="0" w:color="auto"/>
        <w:left w:val="none" w:sz="0" w:space="0" w:color="auto"/>
        <w:bottom w:val="none" w:sz="0" w:space="0" w:color="auto"/>
        <w:right w:val="none" w:sz="0" w:space="0" w:color="auto"/>
      </w:divBdr>
    </w:div>
    <w:div w:id="799881153">
      <w:bodyDiv w:val="1"/>
      <w:marLeft w:val="0"/>
      <w:marRight w:val="0"/>
      <w:marTop w:val="0"/>
      <w:marBottom w:val="0"/>
      <w:divBdr>
        <w:top w:val="none" w:sz="0" w:space="0" w:color="auto"/>
        <w:left w:val="none" w:sz="0" w:space="0" w:color="auto"/>
        <w:bottom w:val="none" w:sz="0" w:space="0" w:color="auto"/>
        <w:right w:val="none" w:sz="0" w:space="0" w:color="auto"/>
      </w:divBdr>
    </w:div>
    <w:div w:id="799961330">
      <w:bodyDiv w:val="1"/>
      <w:marLeft w:val="0"/>
      <w:marRight w:val="0"/>
      <w:marTop w:val="0"/>
      <w:marBottom w:val="0"/>
      <w:divBdr>
        <w:top w:val="none" w:sz="0" w:space="0" w:color="auto"/>
        <w:left w:val="none" w:sz="0" w:space="0" w:color="auto"/>
        <w:bottom w:val="none" w:sz="0" w:space="0" w:color="auto"/>
        <w:right w:val="none" w:sz="0" w:space="0" w:color="auto"/>
      </w:divBdr>
    </w:div>
    <w:div w:id="800077338">
      <w:bodyDiv w:val="1"/>
      <w:marLeft w:val="0"/>
      <w:marRight w:val="0"/>
      <w:marTop w:val="0"/>
      <w:marBottom w:val="0"/>
      <w:divBdr>
        <w:top w:val="none" w:sz="0" w:space="0" w:color="auto"/>
        <w:left w:val="none" w:sz="0" w:space="0" w:color="auto"/>
        <w:bottom w:val="none" w:sz="0" w:space="0" w:color="auto"/>
        <w:right w:val="none" w:sz="0" w:space="0" w:color="auto"/>
      </w:divBdr>
    </w:div>
    <w:div w:id="800152075">
      <w:bodyDiv w:val="1"/>
      <w:marLeft w:val="0"/>
      <w:marRight w:val="0"/>
      <w:marTop w:val="0"/>
      <w:marBottom w:val="0"/>
      <w:divBdr>
        <w:top w:val="none" w:sz="0" w:space="0" w:color="auto"/>
        <w:left w:val="none" w:sz="0" w:space="0" w:color="auto"/>
        <w:bottom w:val="none" w:sz="0" w:space="0" w:color="auto"/>
        <w:right w:val="none" w:sz="0" w:space="0" w:color="auto"/>
      </w:divBdr>
    </w:div>
    <w:div w:id="800223606">
      <w:bodyDiv w:val="1"/>
      <w:marLeft w:val="0"/>
      <w:marRight w:val="0"/>
      <w:marTop w:val="0"/>
      <w:marBottom w:val="0"/>
      <w:divBdr>
        <w:top w:val="none" w:sz="0" w:space="0" w:color="auto"/>
        <w:left w:val="none" w:sz="0" w:space="0" w:color="auto"/>
        <w:bottom w:val="none" w:sz="0" w:space="0" w:color="auto"/>
        <w:right w:val="none" w:sz="0" w:space="0" w:color="auto"/>
      </w:divBdr>
    </w:div>
    <w:div w:id="800268604">
      <w:bodyDiv w:val="1"/>
      <w:marLeft w:val="0"/>
      <w:marRight w:val="0"/>
      <w:marTop w:val="0"/>
      <w:marBottom w:val="0"/>
      <w:divBdr>
        <w:top w:val="none" w:sz="0" w:space="0" w:color="auto"/>
        <w:left w:val="none" w:sz="0" w:space="0" w:color="auto"/>
        <w:bottom w:val="none" w:sz="0" w:space="0" w:color="auto"/>
        <w:right w:val="none" w:sz="0" w:space="0" w:color="auto"/>
      </w:divBdr>
    </w:div>
    <w:div w:id="800459145">
      <w:bodyDiv w:val="1"/>
      <w:marLeft w:val="0"/>
      <w:marRight w:val="0"/>
      <w:marTop w:val="0"/>
      <w:marBottom w:val="0"/>
      <w:divBdr>
        <w:top w:val="none" w:sz="0" w:space="0" w:color="auto"/>
        <w:left w:val="none" w:sz="0" w:space="0" w:color="auto"/>
        <w:bottom w:val="none" w:sz="0" w:space="0" w:color="auto"/>
        <w:right w:val="none" w:sz="0" w:space="0" w:color="auto"/>
      </w:divBdr>
    </w:div>
    <w:div w:id="800801979">
      <w:bodyDiv w:val="1"/>
      <w:marLeft w:val="0"/>
      <w:marRight w:val="0"/>
      <w:marTop w:val="0"/>
      <w:marBottom w:val="0"/>
      <w:divBdr>
        <w:top w:val="none" w:sz="0" w:space="0" w:color="auto"/>
        <w:left w:val="none" w:sz="0" w:space="0" w:color="auto"/>
        <w:bottom w:val="none" w:sz="0" w:space="0" w:color="auto"/>
        <w:right w:val="none" w:sz="0" w:space="0" w:color="auto"/>
      </w:divBdr>
    </w:div>
    <w:div w:id="800999429">
      <w:bodyDiv w:val="1"/>
      <w:marLeft w:val="0"/>
      <w:marRight w:val="0"/>
      <w:marTop w:val="0"/>
      <w:marBottom w:val="0"/>
      <w:divBdr>
        <w:top w:val="none" w:sz="0" w:space="0" w:color="auto"/>
        <w:left w:val="none" w:sz="0" w:space="0" w:color="auto"/>
        <w:bottom w:val="none" w:sz="0" w:space="0" w:color="auto"/>
        <w:right w:val="none" w:sz="0" w:space="0" w:color="auto"/>
      </w:divBdr>
    </w:div>
    <w:div w:id="801118387">
      <w:bodyDiv w:val="1"/>
      <w:marLeft w:val="0"/>
      <w:marRight w:val="0"/>
      <w:marTop w:val="0"/>
      <w:marBottom w:val="0"/>
      <w:divBdr>
        <w:top w:val="none" w:sz="0" w:space="0" w:color="auto"/>
        <w:left w:val="none" w:sz="0" w:space="0" w:color="auto"/>
        <w:bottom w:val="none" w:sz="0" w:space="0" w:color="auto"/>
        <w:right w:val="none" w:sz="0" w:space="0" w:color="auto"/>
      </w:divBdr>
    </w:div>
    <w:div w:id="801264175">
      <w:bodyDiv w:val="1"/>
      <w:marLeft w:val="0"/>
      <w:marRight w:val="0"/>
      <w:marTop w:val="0"/>
      <w:marBottom w:val="0"/>
      <w:divBdr>
        <w:top w:val="none" w:sz="0" w:space="0" w:color="auto"/>
        <w:left w:val="none" w:sz="0" w:space="0" w:color="auto"/>
        <w:bottom w:val="none" w:sz="0" w:space="0" w:color="auto"/>
        <w:right w:val="none" w:sz="0" w:space="0" w:color="auto"/>
      </w:divBdr>
    </w:div>
    <w:div w:id="801310205">
      <w:bodyDiv w:val="1"/>
      <w:marLeft w:val="0"/>
      <w:marRight w:val="0"/>
      <w:marTop w:val="0"/>
      <w:marBottom w:val="0"/>
      <w:divBdr>
        <w:top w:val="none" w:sz="0" w:space="0" w:color="auto"/>
        <w:left w:val="none" w:sz="0" w:space="0" w:color="auto"/>
        <w:bottom w:val="none" w:sz="0" w:space="0" w:color="auto"/>
        <w:right w:val="none" w:sz="0" w:space="0" w:color="auto"/>
      </w:divBdr>
    </w:div>
    <w:div w:id="801387517">
      <w:bodyDiv w:val="1"/>
      <w:marLeft w:val="0"/>
      <w:marRight w:val="0"/>
      <w:marTop w:val="0"/>
      <w:marBottom w:val="0"/>
      <w:divBdr>
        <w:top w:val="none" w:sz="0" w:space="0" w:color="auto"/>
        <w:left w:val="none" w:sz="0" w:space="0" w:color="auto"/>
        <w:bottom w:val="none" w:sz="0" w:space="0" w:color="auto"/>
        <w:right w:val="none" w:sz="0" w:space="0" w:color="auto"/>
      </w:divBdr>
    </w:div>
    <w:div w:id="801536450">
      <w:bodyDiv w:val="1"/>
      <w:marLeft w:val="0"/>
      <w:marRight w:val="0"/>
      <w:marTop w:val="0"/>
      <w:marBottom w:val="0"/>
      <w:divBdr>
        <w:top w:val="none" w:sz="0" w:space="0" w:color="auto"/>
        <w:left w:val="none" w:sz="0" w:space="0" w:color="auto"/>
        <w:bottom w:val="none" w:sz="0" w:space="0" w:color="auto"/>
        <w:right w:val="none" w:sz="0" w:space="0" w:color="auto"/>
      </w:divBdr>
    </w:div>
    <w:div w:id="801581948">
      <w:bodyDiv w:val="1"/>
      <w:marLeft w:val="0"/>
      <w:marRight w:val="0"/>
      <w:marTop w:val="0"/>
      <w:marBottom w:val="0"/>
      <w:divBdr>
        <w:top w:val="none" w:sz="0" w:space="0" w:color="auto"/>
        <w:left w:val="none" w:sz="0" w:space="0" w:color="auto"/>
        <w:bottom w:val="none" w:sz="0" w:space="0" w:color="auto"/>
        <w:right w:val="none" w:sz="0" w:space="0" w:color="auto"/>
      </w:divBdr>
    </w:div>
    <w:div w:id="801651542">
      <w:bodyDiv w:val="1"/>
      <w:marLeft w:val="0"/>
      <w:marRight w:val="0"/>
      <w:marTop w:val="0"/>
      <w:marBottom w:val="0"/>
      <w:divBdr>
        <w:top w:val="none" w:sz="0" w:space="0" w:color="auto"/>
        <w:left w:val="none" w:sz="0" w:space="0" w:color="auto"/>
        <w:bottom w:val="none" w:sz="0" w:space="0" w:color="auto"/>
        <w:right w:val="none" w:sz="0" w:space="0" w:color="auto"/>
      </w:divBdr>
    </w:div>
    <w:div w:id="801653444">
      <w:bodyDiv w:val="1"/>
      <w:marLeft w:val="0"/>
      <w:marRight w:val="0"/>
      <w:marTop w:val="0"/>
      <w:marBottom w:val="0"/>
      <w:divBdr>
        <w:top w:val="none" w:sz="0" w:space="0" w:color="auto"/>
        <w:left w:val="none" w:sz="0" w:space="0" w:color="auto"/>
        <w:bottom w:val="none" w:sz="0" w:space="0" w:color="auto"/>
        <w:right w:val="none" w:sz="0" w:space="0" w:color="auto"/>
      </w:divBdr>
    </w:div>
    <w:div w:id="801727806">
      <w:bodyDiv w:val="1"/>
      <w:marLeft w:val="0"/>
      <w:marRight w:val="0"/>
      <w:marTop w:val="0"/>
      <w:marBottom w:val="0"/>
      <w:divBdr>
        <w:top w:val="none" w:sz="0" w:space="0" w:color="auto"/>
        <w:left w:val="none" w:sz="0" w:space="0" w:color="auto"/>
        <w:bottom w:val="none" w:sz="0" w:space="0" w:color="auto"/>
        <w:right w:val="none" w:sz="0" w:space="0" w:color="auto"/>
      </w:divBdr>
    </w:div>
    <w:div w:id="801925151">
      <w:bodyDiv w:val="1"/>
      <w:marLeft w:val="0"/>
      <w:marRight w:val="0"/>
      <w:marTop w:val="0"/>
      <w:marBottom w:val="0"/>
      <w:divBdr>
        <w:top w:val="none" w:sz="0" w:space="0" w:color="auto"/>
        <w:left w:val="none" w:sz="0" w:space="0" w:color="auto"/>
        <w:bottom w:val="none" w:sz="0" w:space="0" w:color="auto"/>
        <w:right w:val="none" w:sz="0" w:space="0" w:color="auto"/>
      </w:divBdr>
    </w:div>
    <w:div w:id="801967879">
      <w:bodyDiv w:val="1"/>
      <w:marLeft w:val="0"/>
      <w:marRight w:val="0"/>
      <w:marTop w:val="0"/>
      <w:marBottom w:val="0"/>
      <w:divBdr>
        <w:top w:val="none" w:sz="0" w:space="0" w:color="auto"/>
        <w:left w:val="none" w:sz="0" w:space="0" w:color="auto"/>
        <w:bottom w:val="none" w:sz="0" w:space="0" w:color="auto"/>
        <w:right w:val="none" w:sz="0" w:space="0" w:color="auto"/>
      </w:divBdr>
    </w:div>
    <w:div w:id="801970840">
      <w:bodyDiv w:val="1"/>
      <w:marLeft w:val="0"/>
      <w:marRight w:val="0"/>
      <w:marTop w:val="0"/>
      <w:marBottom w:val="0"/>
      <w:divBdr>
        <w:top w:val="none" w:sz="0" w:space="0" w:color="auto"/>
        <w:left w:val="none" w:sz="0" w:space="0" w:color="auto"/>
        <w:bottom w:val="none" w:sz="0" w:space="0" w:color="auto"/>
        <w:right w:val="none" w:sz="0" w:space="0" w:color="auto"/>
      </w:divBdr>
    </w:div>
    <w:div w:id="802042199">
      <w:bodyDiv w:val="1"/>
      <w:marLeft w:val="0"/>
      <w:marRight w:val="0"/>
      <w:marTop w:val="0"/>
      <w:marBottom w:val="0"/>
      <w:divBdr>
        <w:top w:val="none" w:sz="0" w:space="0" w:color="auto"/>
        <w:left w:val="none" w:sz="0" w:space="0" w:color="auto"/>
        <w:bottom w:val="none" w:sz="0" w:space="0" w:color="auto"/>
        <w:right w:val="none" w:sz="0" w:space="0" w:color="auto"/>
      </w:divBdr>
    </w:div>
    <w:div w:id="802112501">
      <w:bodyDiv w:val="1"/>
      <w:marLeft w:val="0"/>
      <w:marRight w:val="0"/>
      <w:marTop w:val="0"/>
      <w:marBottom w:val="0"/>
      <w:divBdr>
        <w:top w:val="none" w:sz="0" w:space="0" w:color="auto"/>
        <w:left w:val="none" w:sz="0" w:space="0" w:color="auto"/>
        <w:bottom w:val="none" w:sz="0" w:space="0" w:color="auto"/>
        <w:right w:val="none" w:sz="0" w:space="0" w:color="auto"/>
      </w:divBdr>
    </w:div>
    <w:div w:id="802190829">
      <w:bodyDiv w:val="1"/>
      <w:marLeft w:val="0"/>
      <w:marRight w:val="0"/>
      <w:marTop w:val="0"/>
      <w:marBottom w:val="0"/>
      <w:divBdr>
        <w:top w:val="none" w:sz="0" w:space="0" w:color="auto"/>
        <w:left w:val="none" w:sz="0" w:space="0" w:color="auto"/>
        <w:bottom w:val="none" w:sz="0" w:space="0" w:color="auto"/>
        <w:right w:val="none" w:sz="0" w:space="0" w:color="auto"/>
      </w:divBdr>
    </w:div>
    <w:div w:id="802193013">
      <w:bodyDiv w:val="1"/>
      <w:marLeft w:val="0"/>
      <w:marRight w:val="0"/>
      <w:marTop w:val="0"/>
      <w:marBottom w:val="0"/>
      <w:divBdr>
        <w:top w:val="none" w:sz="0" w:space="0" w:color="auto"/>
        <w:left w:val="none" w:sz="0" w:space="0" w:color="auto"/>
        <w:bottom w:val="none" w:sz="0" w:space="0" w:color="auto"/>
        <w:right w:val="none" w:sz="0" w:space="0" w:color="auto"/>
      </w:divBdr>
    </w:div>
    <w:div w:id="802235362">
      <w:bodyDiv w:val="1"/>
      <w:marLeft w:val="0"/>
      <w:marRight w:val="0"/>
      <w:marTop w:val="0"/>
      <w:marBottom w:val="0"/>
      <w:divBdr>
        <w:top w:val="none" w:sz="0" w:space="0" w:color="auto"/>
        <w:left w:val="none" w:sz="0" w:space="0" w:color="auto"/>
        <w:bottom w:val="none" w:sz="0" w:space="0" w:color="auto"/>
        <w:right w:val="none" w:sz="0" w:space="0" w:color="auto"/>
      </w:divBdr>
    </w:div>
    <w:div w:id="802507258">
      <w:bodyDiv w:val="1"/>
      <w:marLeft w:val="0"/>
      <w:marRight w:val="0"/>
      <w:marTop w:val="0"/>
      <w:marBottom w:val="0"/>
      <w:divBdr>
        <w:top w:val="none" w:sz="0" w:space="0" w:color="auto"/>
        <w:left w:val="none" w:sz="0" w:space="0" w:color="auto"/>
        <w:bottom w:val="none" w:sz="0" w:space="0" w:color="auto"/>
        <w:right w:val="none" w:sz="0" w:space="0" w:color="auto"/>
      </w:divBdr>
    </w:div>
    <w:div w:id="802577255">
      <w:bodyDiv w:val="1"/>
      <w:marLeft w:val="0"/>
      <w:marRight w:val="0"/>
      <w:marTop w:val="0"/>
      <w:marBottom w:val="0"/>
      <w:divBdr>
        <w:top w:val="none" w:sz="0" w:space="0" w:color="auto"/>
        <w:left w:val="none" w:sz="0" w:space="0" w:color="auto"/>
        <w:bottom w:val="none" w:sz="0" w:space="0" w:color="auto"/>
        <w:right w:val="none" w:sz="0" w:space="0" w:color="auto"/>
      </w:divBdr>
    </w:div>
    <w:div w:id="802579494">
      <w:bodyDiv w:val="1"/>
      <w:marLeft w:val="0"/>
      <w:marRight w:val="0"/>
      <w:marTop w:val="0"/>
      <w:marBottom w:val="0"/>
      <w:divBdr>
        <w:top w:val="none" w:sz="0" w:space="0" w:color="auto"/>
        <w:left w:val="none" w:sz="0" w:space="0" w:color="auto"/>
        <w:bottom w:val="none" w:sz="0" w:space="0" w:color="auto"/>
        <w:right w:val="none" w:sz="0" w:space="0" w:color="auto"/>
      </w:divBdr>
    </w:div>
    <w:div w:id="802623592">
      <w:bodyDiv w:val="1"/>
      <w:marLeft w:val="0"/>
      <w:marRight w:val="0"/>
      <w:marTop w:val="0"/>
      <w:marBottom w:val="0"/>
      <w:divBdr>
        <w:top w:val="none" w:sz="0" w:space="0" w:color="auto"/>
        <w:left w:val="none" w:sz="0" w:space="0" w:color="auto"/>
        <w:bottom w:val="none" w:sz="0" w:space="0" w:color="auto"/>
        <w:right w:val="none" w:sz="0" w:space="0" w:color="auto"/>
      </w:divBdr>
    </w:div>
    <w:div w:id="803040289">
      <w:bodyDiv w:val="1"/>
      <w:marLeft w:val="0"/>
      <w:marRight w:val="0"/>
      <w:marTop w:val="0"/>
      <w:marBottom w:val="0"/>
      <w:divBdr>
        <w:top w:val="none" w:sz="0" w:space="0" w:color="auto"/>
        <w:left w:val="none" w:sz="0" w:space="0" w:color="auto"/>
        <w:bottom w:val="none" w:sz="0" w:space="0" w:color="auto"/>
        <w:right w:val="none" w:sz="0" w:space="0" w:color="auto"/>
      </w:divBdr>
    </w:div>
    <w:div w:id="803079930">
      <w:bodyDiv w:val="1"/>
      <w:marLeft w:val="0"/>
      <w:marRight w:val="0"/>
      <w:marTop w:val="0"/>
      <w:marBottom w:val="0"/>
      <w:divBdr>
        <w:top w:val="none" w:sz="0" w:space="0" w:color="auto"/>
        <w:left w:val="none" w:sz="0" w:space="0" w:color="auto"/>
        <w:bottom w:val="none" w:sz="0" w:space="0" w:color="auto"/>
        <w:right w:val="none" w:sz="0" w:space="0" w:color="auto"/>
      </w:divBdr>
    </w:div>
    <w:div w:id="803156665">
      <w:bodyDiv w:val="1"/>
      <w:marLeft w:val="0"/>
      <w:marRight w:val="0"/>
      <w:marTop w:val="0"/>
      <w:marBottom w:val="0"/>
      <w:divBdr>
        <w:top w:val="none" w:sz="0" w:space="0" w:color="auto"/>
        <w:left w:val="none" w:sz="0" w:space="0" w:color="auto"/>
        <w:bottom w:val="none" w:sz="0" w:space="0" w:color="auto"/>
        <w:right w:val="none" w:sz="0" w:space="0" w:color="auto"/>
      </w:divBdr>
    </w:div>
    <w:div w:id="803159681">
      <w:bodyDiv w:val="1"/>
      <w:marLeft w:val="0"/>
      <w:marRight w:val="0"/>
      <w:marTop w:val="0"/>
      <w:marBottom w:val="0"/>
      <w:divBdr>
        <w:top w:val="none" w:sz="0" w:space="0" w:color="auto"/>
        <w:left w:val="none" w:sz="0" w:space="0" w:color="auto"/>
        <w:bottom w:val="none" w:sz="0" w:space="0" w:color="auto"/>
        <w:right w:val="none" w:sz="0" w:space="0" w:color="auto"/>
      </w:divBdr>
    </w:div>
    <w:div w:id="803232685">
      <w:bodyDiv w:val="1"/>
      <w:marLeft w:val="0"/>
      <w:marRight w:val="0"/>
      <w:marTop w:val="0"/>
      <w:marBottom w:val="0"/>
      <w:divBdr>
        <w:top w:val="none" w:sz="0" w:space="0" w:color="auto"/>
        <w:left w:val="none" w:sz="0" w:space="0" w:color="auto"/>
        <w:bottom w:val="none" w:sz="0" w:space="0" w:color="auto"/>
        <w:right w:val="none" w:sz="0" w:space="0" w:color="auto"/>
      </w:divBdr>
    </w:div>
    <w:div w:id="803350090">
      <w:bodyDiv w:val="1"/>
      <w:marLeft w:val="0"/>
      <w:marRight w:val="0"/>
      <w:marTop w:val="0"/>
      <w:marBottom w:val="0"/>
      <w:divBdr>
        <w:top w:val="none" w:sz="0" w:space="0" w:color="auto"/>
        <w:left w:val="none" w:sz="0" w:space="0" w:color="auto"/>
        <w:bottom w:val="none" w:sz="0" w:space="0" w:color="auto"/>
        <w:right w:val="none" w:sz="0" w:space="0" w:color="auto"/>
      </w:divBdr>
    </w:div>
    <w:div w:id="803429242">
      <w:bodyDiv w:val="1"/>
      <w:marLeft w:val="0"/>
      <w:marRight w:val="0"/>
      <w:marTop w:val="0"/>
      <w:marBottom w:val="0"/>
      <w:divBdr>
        <w:top w:val="none" w:sz="0" w:space="0" w:color="auto"/>
        <w:left w:val="none" w:sz="0" w:space="0" w:color="auto"/>
        <w:bottom w:val="none" w:sz="0" w:space="0" w:color="auto"/>
        <w:right w:val="none" w:sz="0" w:space="0" w:color="auto"/>
      </w:divBdr>
    </w:div>
    <w:div w:id="803540774">
      <w:bodyDiv w:val="1"/>
      <w:marLeft w:val="0"/>
      <w:marRight w:val="0"/>
      <w:marTop w:val="0"/>
      <w:marBottom w:val="0"/>
      <w:divBdr>
        <w:top w:val="none" w:sz="0" w:space="0" w:color="auto"/>
        <w:left w:val="none" w:sz="0" w:space="0" w:color="auto"/>
        <w:bottom w:val="none" w:sz="0" w:space="0" w:color="auto"/>
        <w:right w:val="none" w:sz="0" w:space="0" w:color="auto"/>
      </w:divBdr>
    </w:div>
    <w:div w:id="803545022">
      <w:bodyDiv w:val="1"/>
      <w:marLeft w:val="0"/>
      <w:marRight w:val="0"/>
      <w:marTop w:val="0"/>
      <w:marBottom w:val="0"/>
      <w:divBdr>
        <w:top w:val="none" w:sz="0" w:space="0" w:color="auto"/>
        <w:left w:val="none" w:sz="0" w:space="0" w:color="auto"/>
        <w:bottom w:val="none" w:sz="0" w:space="0" w:color="auto"/>
        <w:right w:val="none" w:sz="0" w:space="0" w:color="auto"/>
      </w:divBdr>
    </w:div>
    <w:div w:id="803616130">
      <w:bodyDiv w:val="1"/>
      <w:marLeft w:val="0"/>
      <w:marRight w:val="0"/>
      <w:marTop w:val="0"/>
      <w:marBottom w:val="0"/>
      <w:divBdr>
        <w:top w:val="none" w:sz="0" w:space="0" w:color="auto"/>
        <w:left w:val="none" w:sz="0" w:space="0" w:color="auto"/>
        <w:bottom w:val="none" w:sz="0" w:space="0" w:color="auto"/>
        <w:right w:val="none" w:sz="0" w:space="0" w:color="auto"/>
      </w:divBdr>
    </w:div>
    <w:div w:id="803691510">
      <w:bodyDiv w:val="1"/>
      <w:marLeft w:val="0"/>
      <w:marRight w:val="0"/>
      <w:marTop w:val="0"/>
      <w:marBottom w:val="0"/>
      <w:divBdr>
        <w:top w:val="none" w:sz="0" w:space="0" w:color="auto"/>
        <w:left w:val="none" w:sz="0" w:space="0" w:color="auto"/>
        <w:bottom w:val="none" w:sz="0" w:space="0" w:color="auto"/>
        <w:right w:val="none" w:sz="0" w:space="0" w:color="auto"/>
      </w:divBdr>
    </w:div>
    <w:div w:id="803737519">
      <w:bodyDiv w:val="1"/>
      <w:marLeft w:val="0"/>
      <w:marRight w:val="0"/>
      <w:marTop w:val="0"/>
      <w:marBottom w:val="0"/>
      <w:divBdr>
        <w:top w:val="none" w:sz="0" w:space="0" w:color="auto"/>
        <w:left w:val="none" w:sz="0" w:space="0" w:color="auto"/>
        <w:bottom w:val="none" w:sz="0" w:space="0" w:color="auto"/>
        <w:right w:val="none" w:sz="0" w:space="0" w:color="auto"/>
      </w:divBdr>
    </w:div>
    <w:div w:id="803932554">
      <w:bodyDiv w:val="1"/>
      <w:marLeft w:val="0"/>
      <w:marRight w:val="0"/>
      <w:marTop w:val="0"/>
      <w:marBottom w:val="0"/>
      <w:divBdr>
        <w:top w:val="none" w:sz="0" w:space="0" w:color="auto"/>
        <w:left w:val="none" w:sz="0" w:space="0" w:color="auto"/>
        <w:bottom w:val="none" w:sz="0" w:space="0" w:color="auto"/>
        <w:right w:val="none" w:sz="0" w:space="0" w:color="auto"/>
      </w:divBdr>
    </w:div>
    <w:div w:id="803933206">
      <w:bodyDiv w:val="1"/>
      <w:marLeft w:val="0"/>
      <w:marRight w:val="0"/>
      <w:marTop w:val="0"/>
      <w:marBottom w:val="0"/>
      <w:divBdr>
        <w:top w:val="none" w:sz="0" w:space="0" w:color="auto"/>
        <w:left w:val="none" w:sz="0" w:space="0" w:color="auto"/>
        <w:bottom w:val="none" w:sz="0" w:space="0" w:color="auto"/>
        <w:right w:val="none" w:sz="0" w:space="0" w:color="auto"/>
      </w:divBdr>
    </w:div>
    <w:div w:id="803935913">
      <w:bodyDiv w:val="1"/>
      <w:marLeft w:val="0"/>
      <w:marRight w:val="0"/>
      <w:marTop w:val="0"/>
      <w:marBottom w:val="0"/>
      <w:divBdr>
        <w:top w:val="none" w:sz="0" w:space="0" w:color="auto"/>
        <w:left w:val="none" w:sz="0" w:space="0" w:color="auto"/>
        <w:bottom w:val="none" w:sz="0" w:space="0" w:color="auto"/>
        <w:right w:val="none" w:sz="0" w:space="0" w:color="auto"/>
      </w:divBdr>
    </w:div>
    <w:div w:id="804084311">
      <w:bodyDiv w:val="1"/>
      <w:marLeft w:val="0"/>
      <w:marRight w:val="0"/>
      <w:marTop w:val="0"/>
      <w:marBottom w:val="0"/>
      <w:divBdr>
        <w:top w:val="none" w:sz="0" w:space="0" w:color="auto"/>
        <w:left w:val="none" w:sz="0" w:space="0" w:color="auto"/>
        <w:bottom w:val="none" w:sz="0" w:space="0" w:color="auto"/>
        <w:right w:val="none" w:sz="0" w:space="0" w:color="auto"/>
      </w:divBdr>
    </w:div>
    <w:div w:id="804153626">
      <w:bodyDiv w:val="1"/>
      <w:marLeft w:val="0"/>
      <w:marRight w:val="0"/>
      <w:marTop w:val="0"/>
      <w:marBottom w:val="0"/>
      <w:divBdr>
        <w:top w:val="none" w:sz="0" w:space="0" w:color="auto"/>
        <w:left w:val="none" w:sz="0" w:space="0" w:color="auto"/>
        <w:bottom w:val="none" w:sz="0" w:space="0" w:color="auto"/>
        <w:right w:val="none" w:sz="0" w:space="0" w:color="auto"/>
      </w:divBdr>
    </w:div>
    <w:div w:id="804154559">
      <w:bodyDiv w:val="1"/>
      <w:marLeft w:val="0"/>
      <w:marRight w:val="0"/>
      <w:marTop w:val="0"/>
      <w:marBottom w:val="0"/>
      <w:divBdr>
        <w:top w:val="none" w:sz="0" w:space="0" w:color="auto"/>
        <w:left w:val="none" w:sz="0" w:space="0" w:color="auto"/>
        <w:bottom w:val="none" w:sz="0" w:space="0" w:color="auto"/>
        <w:right w:val="none" w:sz="0" w:space="0" w:color="auto"/>
      </w:divBdr>
    </w:div>
    <w:div w:id="804350660">
      <w:bodyDiv w:val="1"/>
      <w:marLeft w:val="0"/>
      <w:marRight w:val="0"/>
      <w:marTop w:val="0"/>
      <w:marBottom w:val="0"/>
      <w:divBdr>
        <w:top w:val="none" w:sz="0" w:space="0" w:color="auto"/>
        <w:left w:val="none" w:sz="0" w:space="0" w:color="auto"/>
        <w:bottom w:val="none" w:sz="0" w:space="0" w:color="auto"/>
        <w:right w:val="none" w:sz="0" w:space="0" w:color="auto"/>
      </w:divBdr>
    </w:div>
    <w:div w:id="804391516">
      <w:bodyDiv w:val="1"/>
      <w:marLeft w:val="0"/>
      <w:marRight w:val="0"/>
      <w:marTop w:val="0"/>
      <w:marBottom w:val="0"/>
      <w:divBdr>
        <w:top w:val="none" w:sz="0" w:space="0" w:color="auto"/>
        <w:left w:val="none" w:sz="0" w:space="0" w:color="auto"/>
        <w:bottom w:val="none" w:sz="0" w:space="0" w:color="auto"/>
        <w:right w:val="none" w:sz="0" w:space="0" w:color="auto"/>
      </w:divBdr>
    </w:div>
    <w:div w:id="804545499">
      <w:bodyDiv w:val="1"/>
      <w:marLeft w:val="0"/>
      <w:marRight w:val="0"/>
      <w:marTop w:val="0"/>
      <w:marBottom w:val="0"/>
      <w:divBdr>
        <w:top w:val="none" w:sz="0" w:space="0" w:color="auto"/>
        <w:left w:val="none" w:sz="0" w:space="0" w:color="auto"/>
        <w:bottom w:val="none" w:sz="0" w:space="0" w:color="auto"/>
        <w:right w:val="none" w:sz="0" w:space="0" w:color="auto"/>
      </w:divBdr>
    </w:div>
    <w:div w:id="804616358">
      <w:bodyDiv w:val="1"/>
      <w:marLeft w:val="0"/>
      <w:marRight w:val="0"/>
      <w:marTop w:val="0"/>
      <w:marBottom w:val="0"/>
      <w:divBdr>
        <w:top w:val="none" w:sz="0" w:space="0" w:color="auto"/>
        <w:left w:val="none" w:sz="0" w:space="0" w:color="auto"/>
        <w:bottom w:val="none" w:sz="0" w:space="0" w:color="auto"/>
        <w:right w:val="none" w:sz="0" w:space="0" w:color="auto"/>
      </w:divBdr>
    </w:div>
    <w:div w:id="804809826">
      <w:bodyDiv w:val="1"/>
      <w:marLeft w:val="0"/>
      <w:marRight w:val="0"/>
      <w:marTop w:val="0"/>
      <w:marBottom w:val="0"/>
      <w:divBdr>
        <w:top w:val="none" w:sz="0" w:space="0" w:color="auto"/>
        <w:left w:val="none" w:sz="0" w:space="0" w:color="auto"/>
        <w:bottom w:val="none" w:sz="0" w:space="0" w:color="auto"/>
        <w:right w:val="none" w:sz="0" w:space="0" w:color="auto"/>
      </w:divBdr>
    </w:div>
    <w:div w:id="804933329">
      <w:bodyDiv w:val="1"/>
      <w:marLeft w:val="0"/>
      <w:marRight w:val="0"/>
      <w:marTop w:val="0"/>
      <w:marBottom w:val="0"/>
      <w:divBdr>
        <w:top w:val="none" w:sz="0" w:space="0" w:color="auto"/>
        <w:left w:val="none" w:sz="0" w:space="0" w:color="auto"/>
        <w:bottom w:val="none" w:sz="0" w:space="0" w:color="auto"/>
        <w:right w:val="none" w:sz="0" w:space="0" w:color="auto"/>
      </w:divBdr>
    </w:div>
    <w:div w:id="805316043">
      <w:bodyDiv w:val="1"/>
      <w:marLeft w:val="0"/>
      <w:marRight w:val="0"/>
      <w:marTop w:val="0"/>
      <w:marBottom w:val="0"/>
      <w:divBdr>
        <w:top w:val="none" w:sz="0" w:space="0" w:color="auto"/>
        <w:left w:val="none" w:sz="0" w:space="0" w:color="auto"/>
        <w:bottom w:val="none" w:sz="0" w:space="0" w:color="auto"/>
        <w:right w:val="none" w:sz="0" w:space="0" w:color="auto"/>
      </w:divBdr>
      <w:divsChild>
        <w:div w:id="34038690">
          <w:marLeft w:val="640"/>
          <w:marRight w:val="0"/>
          <w:marTop w:val="0"/>
          <w:marBottom w:val="0"/>
          <w:divBdr>
            <w:top w:val="none" w:sz="0" w:space="0" w:color="auto"/>
            <w:left w:val="none" w:sz="0" w:space="0" w:color="auto"/>
            <w:bottom w:val="none" w:sz="0" w:space="0" w:color="auto"/>
            <w:right w:val="none" w:sz="0" w:space="0" w:color="auto"/>
          </w:divBdr>
        </w:div>
        <w:div w:id="35588375">
          <w:marLeft w:val="640"/>
          <w:marRight w:val="0"/>
          <w:marTop w:val="0"/>
          <w:marBottom w:val="0"/>
          <w:divBdr>
            <w:top w:val="none" w:sz="0" w:space="0" w:color="auto"/>
            <w:left w:val="none" w:sz="0" w:space="0" w:color="auto"/>
            <w:bottom w:val="none" w:sz="0" w:space="0" w:color="auto"/>
            <w:right w:val="none" w:sz="0" w:space="0" w:color="auto"/>
          </w:divBdr>
        </w:div>
        <w:div w:id="63796314">
          <w:marLeft w:val="640"/>
          <w:marRight w:val="0"/>
          <w:marTop w:val="0"/>
          <w:marBottom w:val="0"/>
          <w:divBdr>
            <w:top w:val="none" w:sz="0" w:space="0" w:color="auto"/>
            <w:left w:val="none" w:sz="0" w:space="0" w:color="auto"/>
            <w:bottom w:val="none" w:sz="0" w:space="0" w:color="auto"/>
            <w:right w:val="none" w:sz="0" w:space="0" w:color="auto"/>
          </w:divBdr>
        </w:div>
        <w:div w:id="139616704">
          <w:marLeft w:val="640"/>
          <w:marRight w:val="0"/>
          <w:marTop w:val="0"/>
          <w:marBottom w:val="0"/>
          <w:divBdr>
            <w:top w:val="none" w:sz="0" w:space="0" w:color="auto"/>
            <w:left w:val="none" w:sz="0" w:space="0" w:color="auto"/>
            <w:bottom w:val="none" w:sz="0" w:space="0" w:color="auto"/>
            <w:right w:val="none" w:sz="0" w:space="0" w:color="auto"/>
          </w:divBdr>
        </w:div>
        <w:div w:id="151916935">
          <w:marLeft w:val="640"/>
          <w:marRight w:val="0"/>
          <w:marTop w:val="0"/>
          <w:marBottom w:val="0"/>
          <w:divBdr>
            <w:top w:val="none" w:sz="0" w:space="0" w:color="auto"/>
            <w:left w:val="none" w:sz="0" w:space="0" w:color="auto"/>
            <w:bottom w:val="none" w:sz="0" w:space="0" w:color="auto"/>
            <w:right w:val="none" w:sz="0" w:space="0" w:color="auto"/>
          </w:divBdr>
        </w:div>
        <w:div w:id="217012747">
          <w:marLeft w:val="640"/>
          <w:marRight w:val="0"/>
          <w:marTop w:val="0"/>
          <w:marBottom w:val="0"/>
          <w:divBdr>
            <w:top w:val="none" w:sz="0" w:space="0" w:color="auto"/>
            <w:left w:val="none" w:sz="0" w:space="0" w:color="auto"/>
            <w:bottom w:val="none" w:sz="0" w:space="0" w:color="auto"/>
            <w:right w:val="none" w:sz="0" w:space="0" w:color="auto"/>
          </w:divBdr>
        </w:div>
        <w:div w:id="221408771">
          <w:marLeft w:val="640"/>
          <w:marRight w:val="0"/>
          <w:marTop w:val="0"/>
          <w:marBottom w:val="0"/>
          <w:divBdr>
            <w:top w:val="none" w:sz="0" w:space="0" w:color="auto"/>
            <w:left w:val="none" w:sz="0" w:space="0" w:color="auto"/>
            <w:bottom w:val="none" w:sz="0" w:space="0" w:color="auto"/>
            <w:right w:val="none" w:sz="0" w:space="0" w:color="auto"/>
          </w:divBdr>
        </w:div>
        <w:div w:id="275407890">
          <w:marLeft w:val="640"/>
          <w:marRight w:val="0"/>
          <w:marTop w:val="0"/>
          <w:marBottom w:val="0"/>
          <w:divBdr>
            <w:top w:val="none" w:sz="0" w:space="0" w:color="auto"/>
            <w:left w:val="none" w:sz="0" w:space="0" w:color="auto"/>
            <w:bottom w:val="none" w:sz="0" w:space="0" w:color="auto"/>
            <w:right w:val="none" w:sz="0" w:space="0" w:color="auto"/>
          </w:divBdr>
        </w:div>
        <w:div w:id="342053934">
          <w:marLeft w:val="640"/>
          <w:marRight w:val="0"/>
          <w:marTop w:val="0"/>
          <w:marBottom w:val="0"/>
          <w:divBdr>
            <w:top w:val="none" w:sz="0" w:space="0" w:color="auto"/>
            <w:left w:val="none" w:sz="0" w:space="0" w:color="auto"/>
            <w:bottom w:val="none" w:sz="0" w:space="0" w:color="auto"/>
            <w:right w:val="none" w:sz="0" w:space="0" w:color="auto"/>
          </w:divBdr>
        </w:div>
        <w:div w:id="358970956">
          <w:marLeft w:val="640"/>
          <w:marRight w:val="0"/>
          <w:marTop w:val="0"/>
          <w:marBottom w:val="0"/>
          <w:divBdr>
            <w:top w:val="none" w:sz="0" w:space="0" w:color="auto"/>
            <w:left w:val="none" w:sz="0" w:space="0" w:color="auto"/>
            <w:bottom w:val="none" w:sz="0" w:space="0" w:color="auto"/>
            <w:right w:val="none" w:sz="0" w:space="0" w:color="auto"/>
          </w:divBdr>
        </w:div>
        <w:div w:id="370686494">
          <w:marLeft w:val="640"/>
          <w:marRight w:val="0"/>
          <w:marTop w:val="0"/>
          <w:marBottom w:val="0"/>
          <w:divBdr>
            <w:top w:val="none" w:sz="0" w:space="0" w:color="auto"/>
            <w:left w:val="none" w:sz="0" w:space="0" w:color="auto"/>
            <w:bottom w:val="none" w:sz="0" w:space="0" w:color="auto"/>
            <w:right w:val="none" w:sz="0" w:space="0" w:color="auto"/>
          </w:divBdr>
        </w:div>
        <w:div w:id="371348253">
          <w:marLeft w:val="640"/>
          <w:marRight w:val="0"/>
          <w:marTop w:val="0"/>
          <w:marBottom w:val="0"/>
          <w:divBdr>
            <w:top w:val="none" w:sz="0" w:space="0" w:color="auto"/>
            <w:left w:val="none" w:sz="0" w:space="0" w:color="auto"/>
            <w:bottom w:val="none" w:sz="0" w:space="0" w:color="auto"/>
            <w:right w:val="none" w:sz="0" w:space="0" w:color="auto"/>
          </w:divBdr>
        </w:div>
        <w:div w:id="398017045">
          <w:marLeft w:val="640"/>
          <w:marRight w:val="0"/>
          <w:marTop w:val="0"/>
          <w:marBottom w:val="0"/>
          <w:divBdr>
            <w:top w:val="none" w:sz="0" w:space="0" w:color="auto"/>
            <w:left w:val="none" w:sz="0" w:space="0" w:color="auto"/>
            <w:bottom w:val="none" w:sz="0" w:space="0" w:color="auto"/>
            <w:right w:val="none" w:sz="0" w:space="0" w:color="auto"/>
          </w:divBdr>
        </w:div>
        <w:div w:id="412825582">
          <w:marLeft w:val="640"/>
          <w:marRight w:val="0"/>
          <w:marTop w:val="0"/>
          <w:marBottom w:val="0"/>
          <w:divBdr>
            <w:top w:val="none" w:sz="0" w:space="0" w:color="auto"/>
            <w:left w:val="none" w:sz="0" w:space="0" w:color="auto"/>
            <w:bottom w:val="none" w:sz="0" w:space="0" w:color="auto"/>
            <w:right w:val="none" w:sz="0" w:space="0" w:color="auto"/>
          </w:divBdr>
        </w:div>
        <w:div w:id="478769187">
          <w:marLeft w:val="640"/>
          <w:marRight w:val="0"/>
          <w:marTop w:val="0"/>
          <w:marBottom w:val="0"/>
          <w:divBdr>
            <w:top w:val="none" w:sz="0" w:space="0" w:color="auto"/>
            <w:left w:val="none" w:sz="0" w:space="0" w:color="auto"/>
            <w:bottom w:val="none" w:sz="0" w:space="0" w:color="auto"/>
            <w:right w:val="none" w:sz="0" w:space="0" w:color="auto"/>
          </w:divBdr>
        </w:div>
        <w:div w:id="489054833">
          <w:marLeft w:val="640"/>
          <w:marRight w:val="0"/>
          <w:marTop w:val="0"/>
          <w:marBottom w:val="0"/>
          <w:divBdr>
            <w:top w:val="none" w:sz="0" w:space="0" w:color="auto"/>
            <w:left w:val="none" w:sz="0" w:space="0" w:color="auto"/>
            <w:bottom w:val="none" w:sz="0" w:space="0" w:color="auto"/>
            <w:right w:val="none" w:sz="0" w:space="0" w:color="auto"/>
          </w:divBdr>
        </w:div>
        <w:div w:id="617879045">
          <w:marLeft w:val="640"/>
          <w:marRight w:val="0"/>
          <w:marTop w:val="0"/>
          <w:marBottom w:val="0"/>
          <w:divBdr>
            <w:top w:val="none" w:sz="0" w:space="0" w:color="auto"/>
            <w:left w:val="none" w:sz="0" w:space="0" w:color="auto"/>
            <w:bottom w:val="none" w:sz="0" w:space="0" w:color="auto"/>
            <w:right w:val="none" w:sz="0" w:space="0" w:color="auto"/>
          </w:divBdr>
        </w:div>
        <w:div w:id="664363252">
          <w:marLeft w:val="640"/>
          <w:marRight w:val="0"/>
          <w:marTop w:val="0"/>
          <w:marBottom w:val="0"/>
          <w:divBdr>
            <w:top w:val="none" w:sz="0" w:space="0" w:color="auto"/>
            <w:left w:val="none" w:sz="0" w:space="0" w:color="auto"/>
            <w:bottom w:val="none" w:sz="0" w:space="0" w:color="auto"/>
            <w:right w:val="none" w:sz="0" w:space="0" w:color="auto"/>
          </w:divBdr>
        </w:div>
        <w:div w:id="712773579">
          <w:marLeft w:val="640"/>
          <w:marRight w:val="0"/>
          <w:marTop w:val="0"/>
          <w:marBottom w:val="0"/>
          <w:divBdr>
            <w:top w:val="none" w:sz="0" w:space="0" w:color="auto"/>
            <w:left w:val="none" w:sz="0" w:space="0" w:color="auto"/>
            <w:bottom w:val="none" w:sz="0" w:space="0" w:color="auto"/>
            <w:right w:val="none" w:sz="0" w:space="0" w:color="auto"/>
          </w:divBdr>
        </w:div>
        <w:div w:id="788357778">
          <w:marLeft w:val="640"/>
          <w:marRight w:val="0"/>
          <w:marTop w:val="0"/>
          <w:marBottom w:val="0"/>
          <w:divBdr>
            <w:top w:val="none" w:sz="0" w:space="0" w:color="auto"/>
            <w:left w:val="none" w:sz="0" w:space="0" w:color="auto"/>
            <w:bottom w:val="none" w:sz="0" w:space="0" w:color="auto"/>
            <w:right w:val="none" w:sz="0" w:space="0" w:color="auto"/>
          </w:divBdr>
        </w:div>
        <w:div w:id="791750981">
          <w:marLeft w:val="640"/>
          <w:marRight w:val="0"/>
          <w:marTop w:val="0"/>
          <w:marBottom w:val="0"/>
          <w:divBdr>
            <w:top w:val="none" w:sz="0" w:space="0" w:color="auto"/>
            <w:left w:val="none" w:sz="0" w:space="0" w:color="auto"/>
            <w:bottom w:val="none" w:sz="0" w:space="0" w:color="auto"/>
            <w:right w:val="none" w:sz="0" w:space="0" w:color="auto"/>
          </w:divBdr>
        </w:div>
        <w:div w:id="850099605">
          <w:marLeft w:val="640"/>
          <w:marRight w:val="0"/>
          <w:marTop w:val="0"/>
          <w:marBottom w:val="0"/>
          <w:divBdr>
            <w:top w:val="none" w:sz="0" w:space="0" w:color="auto"/>
            <w:left w:val="none" w:sz="0" w:space="0" w:color="auto"/>
            <w:bottom w:val="none" w:sz="0" w:space="0" w:color="auto"/>
            <w:right w:val="none" w:sz="0" w:space="0" w:color="auto"/>
          </w:divBdr>
        </w:div>
        <w:div w:id="942566687">
          <w:marLeft w:val="640"/>
          <w:marRight w:val="0"/>
          <w:marTop w:val="0"/>
          <w:marBottom w:val="0"/>
          <w:divBdr>
            <w:top w:val="none" w:sz="0" w:space="0" w:color="auto"/>
            <w:left w:val="none" w:sz="0" w:space="0" w:color="auto"/>
            <w:bottom w:val="none" w:sz="0" w:space="0" w:color="auto"/>
            <w:right w:val="none" w:sz="0" w:space="0" w:color="auto"/>
          </w:divBdr>
        </w:div>
        <w:div w:id="950354989">
          <w:marLeft w:val="640"/>
          <w:marRight w:val="0"/>
          <w:marTop w:val="0"/>
          <w:marBottom w:val="0"/>
          <w:divBdr>
            <w:top w:val="none" w:sz="0" w:space="0" w:color="auto"/>
            <w:left w:val="none" w:sz="0" w:space="0" w:color="auto"/>
            <w:bottom w:val="none" w:sz="0" w:space="0" w:color="auto"/>
            <w:right w:val="none" w:sz="0" w:space="0" w:color="auto"/>
          </w:divBdr>
        </w:div>
        <w:div w:id="973800842">
          <w:marLeft w:val="640"/>
          <w:marRight w:val="0"/>
          <w:marTop w:val="0"/>
          <w:marBottom w:val="0"/>
          <w:divBdr>
            <w:top w:val="none" w:sz="0" w:space="0" w:color="auto"/>
            <w:left w:val="none" w:sz="0" w:space="0" w:color="auto"/>
            <w:bottom w:val="none" w:sz="0" w:space="0" w:color="auto"/>
            <w:right w:val="none" w:sz="0" w:space="0" w:color="auto"/>
          </w:divBdr>
        </w:div>
        <w:div w:id="1014184861">
          <w:marLeft w:val="640"/>
          <w:marRight w:val="0"/>
          <w:marTop w:val="0"/>
          <w:marBottom w:val="0"/>
          <w:divBdr>
            <w:top w:val="none" w:sz="0" w:space="0" w:color="auto"/>
            <w:left w:val="none" w:sz="0" w:space="0" w:color="auto"/>
            <w:bottom w:val="none" w:sz="0" w:space="0" w:color="auto"/>
            <w:right w:val="none" w:sz="0" w:space="0" w:color="auto"/>
          </w:divBdr>
        </w:div>
        <w:div w:id="1043602350">
          <w:marLeft w:val="640"/>
          <w:marRight w:val="0"/>
          <w:marTop w:val="0"/>
          <w:marBottom w:val="0"/>
          <w:divBdr>
            <w:top w:val="none" w:sz="0" w:space="0" w:color="auto"/>
            <w:left w:val="none" w:sz="0" w:space="0" w:color="auto"/>
            <w:bottom w:val="none" w:sz="0" w:space="0" w:color="auto"/>
            <w:right w:val="none" w:sz="0" w:space="0" w:color="auto"/>
          </w:divBdr>
        </w:div>
        <w:div w:id="1086534216">
          <w:marLeft w:val="640"/>
          <w:marRight w:val="0"/>
          <w:marTop w:val="0"/>
          <w:marBottom w:val="0"/>
          <w:divBdr>
            <w:top w:val="none" w:sz="0" w:space="0" w:color="auto"/>
            <w:left w:val="none" w:sz="0" w:space="0" w:color="auto"/>
            <w:bottom w:val="none" w:sz="0" w:space="0" w:color="auto"/>
            <w:right w:val="none" w:sz="0" w:space="0" w:color="auto"/>
          </w:divBdr>
        </w:div>
        <w:div w:id="1173229851">
          <w:marLeft w:val="640"/>
          <w:marRight w:val="0"/>
          <w:marTop w:val="0"/>
          <w:marBottom w:val="0"/>
          <w:divBdr>
            <w:top w:val="none" w:sz="0" w:space="0" w:color="auto"/>
            <w:left w:val="none" w:sz="0" w:space="0" w:color="auto"/>
            <w:bottom w:val="none" w:sz="0" w:space="0" w:color="auto"/>
            <w:right w:val="none" w:sz="0" w:space="0" w:color="auto"/>
          </w:divBdr>
        </w:div>
        <w:div w:id="1200388258">
          <w:marLeft w:val="640"/>
          <w:marRight w:val="0"/>
          <w:marTop w:val="0"/>
          <w:marBottom w:val="0"/>
          <w:divBdr>
            <w:top w:val="none" w:sz="0" w:space="0" w:color="auto"/>
            <w:left w:val="none" w:sz="0" w:space="0" w:color="auto"/>
            <w:bottom w:val="none" w:sz="0" w:space="0" w:color="auto"/>
            <w:right w:val="none" w:sz="0" w:space="0" w:color="auto"/>
          </w:divBdr>
        </w:div>
        <w:div w:id="1205482717">
          <w:marLeft w:val="640"/>
          <w:marRight w:val="0"/>
          <w:marTop w:val="0"/>
          <w:marBottom w:val="0"/>
          <w:divBdr>
            <w:top w:val="none" w:sz="0" w:space="0" w:color="auto"/>
            <w:left w:val="none" w:sz="0" w:space="0" w:color="auto"/>
            <w:bottom w:val="none" w:sz="0" w:space="0" w:color="auto"/>
            <w:right w:val="none" w:sz="0" w:space="0" w:color="auto"/>
          </w:divBdr>
        </w:div>
        <w:div w:id="1208372142">
          <w:marLeft w:val="640"/>
          <w:marRight w:val="0"/>
          <w:marTop w:val="0"/>
          <w:marBottom w:val="0"/>
          <w:divBdr>
            <w:top w:val="none" w:sz="0" w:space="0" w:color="auto"/>
            <w:left w:val="none" w:sz="0" w:space="0" w:color="auto"/>
            <w:bottom w:val="none" w:sz="0" w:space="0" w:color="auto"/>
            <w:right w:val="none" w:sz="0" w:space="0" w:color="auto"/>
          </w:divBdr>
        </w:div>
        <w:div w:id="1271009942">
          <w:marLeft w:val="640"/>
          <w:marRight w:val="0"/>
          <w:marTop w:val="0"/>
          <w:marBottom w:val="0"/>
          <w:divBdr>
            <w:top w:val="none" w:sz="0" w:space="0" w:color="auto"/>
            <w:left w:val="none" w:sz="0" w:space="0" w:color="auto"/>
            <w:bottom w:val="none" w:sz="0" w:space="0" w:color="auto"/>
            <w:right w:val="none" w:sz="0" w:space="0" w:color="auto"/>
          </w:divBdr>
        </w:div>
        <w:div w:id="1294944325">
          <w:marLeft w:val="640"/>
          <w:marRight w:val="0"/>
          <w:marTop w:val="0"/>
          <w:marBottom w:val="0"/>
          <w:divBdr>
            <w:top w:val="none" w:sz="0" w:space="0" w:color="auto"/>
            <w:left w:val="none" w:sz="0" w:space="0" w:color="auto"/>
            <w:bottom w:val="none" w:sz="0" w:space="0" w:color="auto"/>
            <w:right w:val="none" w:sz="0" w:space="0" w:color="auto"/>
          </w:divBdr>
        </w:div>
        <w:div w:id="1353219672">
          <w:marLeft w:val="640"/>
          <w:marRight w:val="0"/>
          <w:marTop w:val="0"/>
          <w:marBottom w:val="0"/>
          <w:divBdr>
            <w:top w:val="none" w:sz="0" w:space="0" w:color="auto"/>
            <w:left w:val="none" w:sz="0" w:space="0" w:color="auto"/>
            <w:bottom w:val="none" w:sz="0" w:space="0" w:color="auto"/>
            <w:right w:val="none" w:sz="0" w:space="0" w:color="auto"/>
          </w:divBdr>
        </w:div>
        <w:div w:id="1545484862">
          <w:marLeft w:val="640"/>
          <w:marRight w:val="0"/>
          <w:marTop w:val="0"/>
          <w:marBottom w:val="0"/>
          <w:divBdr>
            <w:top w:val="none" w:sz="0" w:space="0" w:color="auto"/>
            <w:left w:val="none" w:sz="0" w:space="0" w:color="auto"/>
            <w:bottom w:val="none" w:sz="0" w:space="0" w:color="auto"/>
            <w:right w:val="none" w:sz="0" w:space="0" w:color="auto"/>
          </w:divBdr>
        </w:div>
        <w:div w:id="1570261454">
          <w:marLeft w:val="640"/>
          <w:marRight w:val="0"/>
          <w:marTop w:val="0"/>
          <w:marBottom w:val="0"/>
          <w:divBdr>
            <w:top w:val="none" w:sz="0" w:space="0" w:color="auto"/>
            <w:left w:val="none" w:sz="0" w:space="0" w:color="auto"/>
            <w:bottom w:val="none" w:sz="0" w:space="0" w:color="auto"/>
            <w:right w:val="none" w:sz="0" w:space="0" w:color="auto"/>
          </w:divBdr>
        </w:div>
        <w:div w:id="1603494116">
          <w:marLeft w:val="640"/>
          <w:marRight w:val="0"/>
          <w:marTop w:val="0"/>
          <w:marBottom w:val="0"/>
          <w:divBdr>
            <w:top w:val="none" w:sz="0" w:space="0" w:color="auto"/>
            <w:left w:val="none" w:sz="0" w:space="0" w:color="auto"/>
            <w:bottom w:val="none" w:sz="0" w:space="0" w:color="auto"/>
            <w:right w:val="none" w:sz="0" w:space="0" w:color="auto"/>
          </w:divBdr>
        </w:div>
        <w:div w:id="1627352309">
          <w:marLeft w:val="640"/>
          <w:marRight w:val="0"/>
          <w:marTop w:val="0"/>
          <w:marBottom w:val="0"/>
          <w:divBdr>
            <w:top w:val="none" w:sz="0" w:space="0" w:color="auto"/>
            <w:left w:val="none" w:sz="0" w:space="0" w:color="auto"/>
            <w:bottom w:val="none" w:sz="0" w:space="0" w:color="auto"/>
            <w:right w:val="none" w:sz="0" w:space="0" w:color="auto"/>
          </w:divBdr>
        </w:div>
        <w:div w:id="1644189089">
          <w:marLeft w:val="640"/>
          <w:marRight w:val="0"/>
          <w:marTop w:val="0"/>
          <w:marBottom w:val="0"/>
          <w:divBdr>
            <w:top w:val="none" w:sz="0" w:space="0" w:color="auto"/>
            <w:left w:val="none" w:sz="0" w:space="0" w:color="auto"/>
            <w:bottom w:val="none" w:sz="0" w:space="0" w:color="auto"/>
            <w:right w:val="none" w:sz="0" w:space="0" w:color="auto"/>
          </w:divBdr>
        </w:div>
        <w:div w:id="1655526722">
          <w:marLeft w:val="640"/>
          <w:marRight w:val="0"/>
          <w:marTop w:val="0"/>
          <w:marBottom w:val="0"/>
          <w:divBdr>
            <w:top w:val="none" w:sz="0" w:space="0" w:color="auto"/>
            <w:left w:val="none" w:sz="0" w:space="0" w:color="auto"/>
            <w:bottom w:val="none" w:sz="0" w:space="0" w:color="auto"/>
            <w:right w:val="none" w:sz="0" w:space="0" w:color="auto"/>
          </w:divBdr>
        </w:div>
        <w:div w:id="1679112540">
          <w:marLeft w:val="640"/>
          <w:marRight w:val="0"/>
          <w:marTop w:val="0"/>
          <w:marBottom w:val="0"/>
          <w:divBdr>
            <w:top w:val="none" w:sz="0" w:space="0" w:color="auto"/>
            <w:left w:val="none" w:sz="0" w:space="0" w:color="auto"/>
            <w:bottom w:val="none" w:sz="0" w:space="0" w:color="auto"/>
            <w:right w:val="none" w:sz="0" w:space="0" w:color="auto"/>
          </w:divBdr>
        </w:div>
        <w:div w:id="1697921053">
          <w:marLeft w:val="640"/>
          <w:marRight w:val="0"/>
          <w:marTop w:val="0"/>
          <w:marBottom w:val="0"/>
          <w:divBdr>
            <w:top w:val="none" w:sz="0" w:space="0" w:color="auto"/>
            <w:left w:val="none" w:sz="0" w:space="0" w:color="auto"/>
            <w:bottom w:val="none" w:sz="0" w:space="0" w:color="auto"/>
            <w:right w:val="none" w:sz="0" w:space="0" w:color="auto"/>
          </w:divBdr>
        </w:div>
        <w:div w:id="1707025205">
          <w:marLeft w:val="640"/>
          <w:marRight w:val="0"/>
          <w:marTop w:val="0"/>
          <w:marBottom w:val="0"/>
          <w:divBdr>
            <w:top w:val="none" w:sz="0" w:space="0" w:color="auto"/>
            <w:left w:val="none" w:sz="0" w:space="0" w:color="auto"/>
            <w:bottom w:val="none" w:sz="0" w:space="0" w:color="auto"/>
            <w:right w:val="none" w:sz="0" w:space="0" w:color="auto"/>
          </w:divBdr>
        </w:div>
        <w:div w:id="1723990049">
          <w:marLeft w:val="640"/>
          <w:marRight w:val="0"/>
          <w:marTop w:val="0"/>
          <w:marBottom w:val="0"/>
          <w:divBdr>
            <w:top w:val="none" w:sz="0" w:space="0" w:color="auto"/>
            <w:left w:val="none" w:sz="0" w:space="0" w:color="auto"/>
            <w:bottom w:val="none" w:sz="0" w:space="0" w:color="auto"/>
            <w:right w:val="none" w:sz="0" w:space="0" w:color="auto"/>
          </w:divBdr>
        </w:div>
        <w:div w:id="1731732322">
          <w:marLeft w:val="640"/>
          <w:marRight w:val="0"/>
          <w:marTop w:val="0"/>
          <w:marBottom w:val="0"/>
          <w:divBdr>
            <w:top w:val="none" w:sz="0" w:space="0" w:color="auto"/>
            <w:left w:val="none" w:sz="0" w:space="0" w:color="auto"/>
            <w:bottom w:val="none" w:sz="0" w:space="0" w:color="auto"/>
            <w:right w:val="none" w:sz="0" w:space="0" w:color="auto"/>
          </w:divBdr>
        </w:div>
        <w:div w:id="1804420391">
          <w:marLeft w:val="640"/>
          <w:marRight w:val="0"/>
          <w:marTop w:val="0"/>
          <w:marBottom w:val="0"/>
          <w:divBdr>
            <w:top w:val="none" w:sz="0" w:space="0" w:color="auto"/>
            <w:left w:val="none" w:sz="0" w:space="0" w:color="auto"/>
            <w:bottom w:val="none" w:sz="0" w:space="0" w:color="auto"/>
            <w:right w:val="none" w:sz="0" w:space="0" w:color="auto"/>
          </w:divBdr>
        </w:div>
        <w:div w:id="1892617991">
          <w:marLeft w:val="640"/>
          <w:marRight w:val="0"/>
          <w:marTop w:val="0"/>
          <w:marBottom w:val="0"/>
          <w:divBdr>
            <w:top w:val="none" w:sz="0" w:space="0" w:color="auto"/>
            <w:left w:val="none" w:sz="0" w:space="0" w:color="auto"/>
            <w:bottom w:val="none" w:sz="0" w:space="0" w:color="auto"/>
            <w:right w:val="none" w:sz="0" w:space="0" w:color="auto"/>
          </w:divBdr>
        </w:div>
        <w:div w:id="1897276129">
          <w:marLeft w:val="640"/>
          <w:marRight w:val="0"/>
          <w:marTop w:val="0"/>
          <w:marBottom w:val="0"/>
          <w:divBdr>
            <w:top w:val="none" w:sz="0" w:space="0" w:color="auto"/>
            <w:left w:val="none" w:sz="0" w:space="0" w:color="auto"/>
            <w:bottom w:val="none" w:sz="0" w:space="0" w:color="auto"/>
            <w:right w:val="none" w:sz="0" w:space="0" w:color="auto"/>
          </w:divBdr>
        </w:div>
        <w:div w:id="1942569648">
          <w:marLeft w:val="640"/>
          <w:marRight w:val="0"/>
          <w:marTop w:val="0"/>
          <w:marBottom w:val="0"/>
          <w:divBdr>
            <w:top w:val="none" w:sz="0" w:space="0" w:color="auto"/>
            <w:left w:val="none" w:sz="0" w:space="0" w:color="auto"/>
            <w:bottom w:val="none" w:sz="0" w:space="0" w:color="auto"/>
            <w:right w:val="none" w:sz="0" w:space="0" w:color="auto"/>
          </w:divBdr>
        </w:div>
        <w:div w:id="1980258116">
          <w:marLeft w:val="640"/>
          <w:marRight w:val="0"/>
          <w:marTop w:val="0"/>
          <w:marBottom w:val="0"/>
          <w:divBdr>
            <w:top w:val="none" w:sz="0" w:space="0" w:color="auto"/>
            <w:left w:val="none" w:sz="0" w:space="0" w:color="auto"/>
            <w:bottom w:val="none" w:sz="0" w:space="0" w:color="auto"/>
            <w:right w:val="none" w:sz="0" w:space="0" w:color="auto"/>
          </w:divBdr>
        </w:div>
        <w:div w:id="2001535963">
          <w:marLeft w:val="640"/>
          <w:marRight w:val="0"/>
          <w:marTop w:val="0"/>
          <w:marBottom w:val="0"/>
          <w:divBdr>
            <w:top w:val="none" w:sz="0" w:space="0" w:color="auto"/>
            <w:left w:val="none" w:sz="0" w:space="0" w:color="auto"/>
            <w:bottom w:val="none" w:sz="0" w:space="0" w:color="auto"/>
            <w:right w:val="none" w:sz="0" w:space="0" w:color="auto"/>
          </w:divBdr>
        </w:div>
        <w:div w:id="2040814965">
          <w:marLeft w:val="640"/>
          <w:marRight w:val="0"/>
          <w:marTop w:val="0"/>
          <w:marBottom w:val="0"/>
          <w:divBdr>
            <w:top w:val="none" w:sz="0" w:space="0" w:color="auto"/>
            <w:left w:val="none" w:sz="0" w:space="0" w:color="auto"/>
            <w:bottom w:val="none" w:sz="0" w:space="0" w:color="auto"/>
            <w:right w:val="none" w:sz="0" w:space="0" w:color="auto"/>
          </w:divBdr>
        </w:div>
        <w:div w:id="2053068448">
          <w:marLeft w:val="640"/>
          <w:marRight w:val="0"/>
          <w:marTop w:val="0"/>
          <w:marBottom w:val="0"/>
          <w:divBdr>
            <w:top w:val="none" w:sz="0" w:space="0" w:color="auto"/>
            <w:left w:val="none" w:sz="0" w:space="0" w:color="auto"/>
            <w:bottom w:val="none" w:sz="0" w:space="0" w:color="auto"/>
            <w:right w:val="none" w:sz="0" w:space="0" w:color="auto"/>
          </w:divBdr>
        </w:div>
        <w:div w:id="2081557281">
          <w:marLeft w:val="640"/>
          <w:marRight w:val="0"/>
          <w:marTop w:val="0"/>
          <w:marBottom w:val="0"/>
          <w:divBdr>
            <w:top w:val="none" w:sz="0" w:space="0" w:color="auto"/>
            <w:left w:val="none" w:sz="0" w:space="0" w:color="auto"/>
            <w:bottom w:val="none" w:sz="0" w:space="0" w:color="auto"/>
            <w:right w:val="none" w:sz="0" w:space="0" w:color="auto"/>
          </w:divBdr>
        </w:div>
      </w:divsChild>
    </w:div>
    <w:div w:id="805465709">
      <w:bodyDiv w:val="1"/>
      <w:marLeft w:val="0"/>
      <w:marRight w:val="0"/>
      <w:marTop w:val="0"/>
      <w:marBottom w:val="0"/>
      <w:divBdr>
        <w:top w:val="none" w:sz="0" w:space="0" w:color="auto"/>
        <w:left w:val="none" w:sz="0" w:space="0" w:color="auto"/>
        <w:bottom w:val="none" w:sz="0" w:space="0" w:color="auto"/>
        <w:right w:val="none" w:sz="0" w:space="0" w:color="auto"/>
      </w:divBdr>
    </w:div>
    <w:div w:id="805468391">
      <w:bodyDiv w:val="1"/>
      <w:marLeft w:val="0"/>
      <w:marRight w:val="0"/>
      <w:marTop w:val="0"/>
      <w:marBottom w:val="0"/>
      <w:divBdr>
        <w:top w:val="none" w:sz="0" w:space="0" w:color="auto"/>
        <w:left w:val="none" w:sz="0" w:space="0" w:color="auto"/>
        <w:bottom w:val="none" w:sz="0" w:space="0" w:color="auto"/>
        <w:right w:val="none" w:sz="0" w:space="0" w:color="auto"/>
      </w:divBdr>
    </w:div>
    <w:div w:id="805659676">
      <w:bodyDiv w:val="1"/>
      <w:marLeft w:val="0"/>
      <w:marRight w:val="0"/>
      <w:marTop w:val="0"/>
      <w:marBottom w:val="0"/>
      <w:divBdr>
        <w:top w:val="none" w:sz="0" w:space="0" w:color="auto"/>
        <w:left w:val="none" w:sz="0" w:space="0" w:color="auto"/>
        <w:bottom w:val="none" w:sz="0" w:space="0" w:color="auto"/>
        <w:right w:val="none" w:sz="0" w:space="0" w:color="auto"/>
      </w:divBdr>
    </w:div>
    <w:div w:id="805777975">
      <w:bodyDiv w:val="1"/>
      <w:marLeft w:val="0"/>
      <w:marRight w:val="0"/>
      <w:marTop w:val="0"/>
      <w:marBottom w:val="0"/>
      <w:divBdr>
        <w:top w:val="none" w:sz="0" w:space="0" w:color="auto"/>
        <w:left w:val="none" w:sz="0" w:space="0" w:color="auto"/>
        <w:bottom w:val="none" w:sz="0" w:space="0" w:color="auto"/>
        <w:right w:val="none" w:sz="0" w:space="0" w:color="auto"/>
      </w:divBdr>
    </w:div>
    <w:div w:id="805973980">
      <w:bodyDiv w:val="1"/>
      <w:marLeft w:val="0"/>
      <w:marRight w:val="0"/>
      <w:marTop w:val="0"/>
      <w:marBottom w:val="0"/>
      <w:divBdr>
        <w:top w:val="none" w:sz="0" w:space="0" w:color="auto"/>
        <w:left w:val="none" w:sz="0" w:space="0" w:color="auto"/>
        <w:bottom w:val="none" w:sz="0" w:space="0" w:color="auto"/>
        <w:right w:val="none" w:sz="0" w:space="0" w:color="auto"/>
      </w:divBdr>
    </w:div>
    <w:div w:id="805976748">
      <w:bodyDiv w:val="1"/>
      <w:marLeft w:val="0"/>
      <w:marRight w:val="0"/>
      <w:marTop w:val="0"/>
      <w:marBottom w:val="0"/>
      <w:divBdr>
        <w:top w:val="none" w:sz="0" w:space="0" w:color="auto"/>
        <w:left w:val="none" w:sz="0" w:space="0" w:color="auto"/>
        <w:bottom w:val="none" w:sz="0" w:space="0" w:color="auto"/>
        <w:right w:val="none" w:sz="0" w:space="0" w:color="auto"/>
      </w:divBdr>
    </w:div>
    <w:div w:id="806094944">
      <w:bodyDiv w:val="1"/>
      <w:marLeft w:val="0"/>
      <w:marRight w:val="0"/>
      <w:marTop w:val="0"/>
      <w:marBottom w:val="0"/>
      <w:divBdr>
        <w:top w:val="none" w:sz="0" w:space="0" w:color="auto"/>
        <w:left w:val="none" w:sz="0" w:space="0" w:color="auto"/>
        <w:bottom w:val="none" w:sz="0" w:space="0" w:color="auto"/>
        <w:right w:val="none" w:sz="0" w:space="0" w:color="auto"/>
      </w:divBdr>
    </w:div>
    <w:div w:id="806125274">
      <w:bodyDiv w:val="1"/>
      <w:marLeft w:val="0"/>
      <w:marRight w:val="0"/>
      <w:marTop w:val="0"/>
      <w:marBottom w:val="0"/>
      <w:divBdr>
        <w:top w:val="none" w:sz="0" w:space="0" w:color="auto"/>
        <w:left w:val="none" w:sz="0" w:space="0" w:color="auto"/>
        <w:bottom w:val="none" w:sz="0" w:space="0" w:color="auto"/>
        <w:right w:val="none" w:sz="0" w:space="0" w:color="auto"/>
      </w:divBdr>
    </w:div>
    <w:div w:id="806163810">
      <w:bodyDiv w:val="1"/>
      <w:marLeft w:val="0"/>
      <w:marRight w:val="0"/>
      <w:marTop w:val="0"/>
      <w:marBottom w:val="0"/>
      <w:divBdr>
        <w:top w:val="none" w:sz="0" w:space="0" w:color="auto"/>
        <w:left w:val="none" w:sz="0" w:space="0" w:color="auto"/>
        <w:bottom w:val="none" w:sz="0" w:space="0" w:color="auto"/>
        <w:right w:val="none" w:sz="0" w:space="0" w:color="auto"/>
      </w:divBdr>
    </w:div>
    <w:div w:id="806169761">
      <w:bodyDiv w:val="1"/>
      <w:marLeft w:val="0"/>
      <w:marRight w:val="0"/>
      <w:marTop w:val="0"/>
      <w:marBottom w:val="0"/>
      <w:divBdr>
        <w:top w:val="none" w:sz="0" w:space="0" w:color="auto"/>
        <w:left w:val="none" w:sz="0" w:space="0" w:color="auto"/>
        <w:bottom w:val="none" w:sz="0" w:space="0" w:color="auto"/>
        <w:right w:val="none" w:sz="0" w:space="0" w:color="auto"/>
      </w:divBdr>
    </w:div>
    <w:div w:id="806237080">
      <w:bodyDiv w:val="1"/>
      <w:marLeft w:val="0"/>
      <w:marRight w:val="0"/>
      <w:marTop w:val="0"/>
      <w:marBottom w:val="0"/>
      <w:divBdr>
        <w:top w:val="none" w:sz="0" w:space="0" w:color="auto"/>
        <w:left w:val="none" w:sz="0" w:space="0" w:color="auto"/>
        <w:bottom w:val="none" w:sz="0" w:space="0" w:color="auto"/>
        <w:right w:val="none" w:sz="0" w:space="0" w:color="auto"/>
      </w:divBdr>
    </w:div>
    <w:div w:id="806245667">
      <w:bodyDiv w:val="1"/>
      <w:marLeft w:val="0"/>
      <w:marRight w:val="0"/>
      <w:marTop w:val="0"/>
      <w:marBottom w:val="0"/>
      <w:divBdr>
        <w:top w:val="none" w:sz="0" w:space="0" w:color="auto"/>
        <w:left w:val="none" w:sz="0" w:space="0" w:color="auto"/>
        <w:bottom w:val="none" w:sz="0" w:space="0" w:color="auto"/>
        <w:right w:val="none" w:sz="0" w:space="0" w:color="auto"/>
      </w:divBdr>
    </w:div>
    <w:div w:id="806246522">
      <w:bodyDiv w:val="1"/>
      <w:marLeft w:val="0"/>
      <w:marRight w:val="0"/>
      <w:marTop w:val="0"/>
      <w:marBottom w:val="0"/>
      <w:divBdr>
        <w:top w:val="none" w:sz="0" w:space="0" w:color="auto"/>
        <w:left w:val="none" w:sz="0" w:space="0" w:color="auto"/>
        <w:bottom w:val="none" w:sz="0" w:space="0" w:color="auto"/>
        <w:right w:val="none" w:sz="0" w:space="0" w:color="auto"/>
      </w:divBdr>
    </w:div>
    <w:div w:id="806430478">
      <w:bodyDiv w:val="1"/>
      <w:marLeft w:val="0"/>
      <w:marRight w:val="0"/>
      <w:marTop w:val="0"/>
      <w:marBottom w:val="0"/>
      <w:divBdr>
        <w:top w:val="none" w:sz="0" w:space="0" w:color="auto"/>
        <w:left w:val="none" w:sz="0" w:space="0" w:color="auto"/>
        <w:bottom w:val="none" w:sz="0" w:space="0" w:color="auto"/>
        <w:right w:val="none" w:sz="0" w:space="0" w:color="auto"/>
      </w:divBdr>
    </w:div>
    <w:div w:id="806513679">
      <w:bodyDiv w:val="1"/>
      <w:marLeft w:val="0"/>
      <w:marRight w:val="0"/>
      <w:marTop w:val="0"/>
      <w:marBottom w:val="0"/>
      <w:divBdr>
        <w:top w:val="none" w:sz="0" w:space="0" w:color="auto"/>
        <w:left w:val="none" w:sz="0" w:space="0" w:color="auto"/>
        <w:bottom w:val="none" w:sz="0" w:space="0" w:color="auto"/>
        <w:right w:val="none" w:sz="0" w:space="0" w:color="auto"/>
      </w:divBdr>
    </w:div>
    <w:div w:id="806554423">
      <w:bodyDiv w:val="1"/>
      <w:marLeft w:val="0"/>
      <w:marRight w:val="0"/>
      <w:marTop w:val="0"/>
      <w:marBottom w:val="0"/>
      <w:divBdr>
        <w:top w:val="none" w:sz="0" w:space="0" w:color="auto"/>
        <w:left w:val="none" w:sz="0" w:space="0" w:color="auto"/>
        <w:bottom w:val="none" w:sz="0" w:space="0" w:color="auto"/>
        <w:right w:val="none" w:sz="0" w:space="0" w:color="auto"/>
      </w:divBdr>
    </w:div>
    <w:div w:id="806557659">
      <w:bodyDiv w:val="1"/>
      <w:marLeft w:val="0"/>
      <w:marRight w:val="0"/>
      <w:marTop w:val="0"/>
      <w:marBottom w:val="0"/>
      <w:divBdr>
        <w:top w:val="none" w:sz="0" w:space="0" w:color="auto"/>
        <w:left w:val="none" w:sz="0" w:space="0" w:color="auto"/>
        <w:bottom w:val="none" w:sz="0" w:space="0" w:color="auto"/>
        <w:right w:val="none" w:sz="0" w:space="0" w:color="auto"/>
      </w:divBdr>
    </w:div>
    <w:div w:id="806626173">
      <w:bodyDiv w:val="1"/>
      <w:marLeft w:val="0"/>
      <w:marRight w:val="0"/>
      <w:marTop w:val="0"/>
      <w:marBottom w:val="0"/>
      <w:divBdr>
        <w:top w:val="none" w:sz="0" w:space="0" w:color="auto"/>
        <w:left w:val="none" w:sz="0" w:space="0" w:color="auto"/>
        <w:bottom w:val="none" w:sz="0" w:space="0" w:color="auto"/>
        <w:right w:val="none" w:sz="0" w:space="0" w:color="auto"/>
      </w:divBdr>
    </w:div>
    <w:div w:id="806900739">
      <w:bodyDiv w:val="1"/>
      <w:marLeft w:val="0"/>
      <w:marRight w:val="0"/>
      <w:marTop w:val="0"/>
      <w:marBottom w:val="0"/>
      <w:divBdr>
        <w:top w:val="none" w:sz="0" w:space="0" w:color="auto"/>
        <w:left w:val="none" w:sz="0" w:space="0" w:color="auto"/>
        <w:bottom w:val="none" w:sz="0" w:space="0" w:color="auto"/>
        <w:right w:val="none" w:sz="0" w:space="0" w:color="auto"/>
      </w:divBdr>
    </w:div>
    <w:div w:id="807010989">
      <w:bodyDiv w:val="1"/>
      <w:marLeft w:val="0"/>
      <w:marRight w:val="0"/>
      <w:marTop w:val="0"/>
      <w:marBottom w:val="0"/>
      <w:divBdr>
        <w:top w:val="none" w:sz="0" w:space="0" w:color="auto"/>
        <w:left w:val="none" w:sz="0" w:space="0" w:color="auto"/>
        <w:bottom w:val="none" w:sz="0" w:space="0" w:color="auto"/>
        <w:right w:val="none" w:sz="0" w:space="0" w:color="auto"/>
      </w:divBdr>
    </w:div>
    <w:div w:id="807043038">
      <w:bodyDiv w:val="1"/>
      <w:marLeft w:val="0"/>
      <w:marRight w:val="0"/>
      <w:marTop w:val="0"/>
      <w:marBottom w:val="0"/>
      <w:divBdr>
        <w:top w:val="none" w:sz="0" w:space="0" w:color="auto"/>
        <w:left w:val="none" w:sz="0" w:space="0" w:color="auto"/>
        <w:bottom w:val="none" w:sz="0" w:space="0" w:color="auto"/>
        <w:right w:val="none" w:sz="0" w:space="0" w:color="auto"/>
      </w:divBdr>
    </w:div>
    <w:div w:id="807092752">
      <w:bodyDiv w:val="1"/>
      <w:marLeft w:val="0"/>
      <w:marRight w:val="0"/>
      <w:marTop w:val="0"/>
      <w:marBottom w:val="0"/>
      <w:divBdr>
        <w:top w:val="none" w:sz="0" w:space="0" w:color="auto"/>
        <w:left w:val="none" w:sz="0" w:space="0" w:color="auto"/>
        <w:bottom w:val="none" w:sz="0" w:space="0" w:color="auto"/>
        <w:right w:val="none" w:sz="0" w:space="0" w:color="auto"/>
      </w:divBdr>
    </w:div>
    <w:div w:id="807168243">
      <w:bodyDiv w:val="1"/>
      <w:marLeft w:val="0"/>
      <w:marRight w:val="0"/>
      <w:marTop w:val="0"/>
      <w:marBottom w:val="0"/>
      <w:divBdr>
        <w:top w:val="none" w:sz="0" w:space="0" w:color="auto"/>
        <w:left w:val="none" w:sz="0" w:space="0" w:color="auto"/>
        <w:bottom w:val="none" w:sz="0" w:space="0" w:color="auto"/>
        <w:right w:val="none" w:sz="0" w:space="0" w:color="auto"/>
      </w:divBdr>
    </w:div>
    <w:div w:id="807282772">
      <w:bodyDiv w:val="1"/>
      <w:marLeft w:val="0"/>
      <w:marRight w:val="0"/>
      <w:marTop w:val="0"/>
      <w:marBottom w:val="0"/>
      <w:divBdr>
        <w:top w:val="none" w:sz="0" w:space="0" w:color="auto"/>
        <w:left w:val="none" w:sz="0" w:space="0" w:color="auto"/>
        <w:bottom w:val="none" w:sz="0" w:space="0" w:color="auto"/>
        <w:right w:val="none" w:sz="0" w:space="0" w:color="auto"/>
      </w:divBdr>
    </w:div>
    <w:div w:id="807358356">
      <w:bodyDiv w:val="1"/>
      <w:marLeft w:val="0"/>
      <w:marRight w:val="0"/>
      <w:marTop w:val="0"/>
      <w:marBottom w:val="0"/>
      <w:divBdr>
        <w:top w:val="none" w:sz="0" w:space="0" w:color="auto"/>
        <w:left w:val="none" w:sz="0" w:space="0" w:color="auto"/>
        <w:bottom w:val="none" w:sz="0" w:space="0" w:color="auto"/>
        <w:right w:val="none" w:sz="0" w:space="0" w:color="auto"/>
      </w:divBdr>
    </w:div>
    <w:div w:id="807404200">
      <w:bodyDiv w:val="1"/>
      <w:marLeft w:val="0"/>
      <w:marRight w:val="0"/>
      <w:marTop w:val="0"/>
      <w:marBottom w:val="0"/>
      <w:divBdr>
        <w:top w:val="none" w:sz="0" w:space="0" w:color="auto"/>
        <w:left w:val="none" w:sz="0" w:space="0" w:color="auto"/>
        <w:bottom w:val="none" w:sz="0" w:space="0" w:color="auto"/>
        <w:right w:val="none" w:sz="0" w:space="0" w:color="auto"/>
      </w:divBdr>
    </w:div>
    <w:div w:id="807429614">
      <w:bodyDiv w:val="1"/>
      <w:marLeft w:val="0"/>
      <w:marRight w:val="0"/>
      <w:marTop w:val="0"/>
      <w:marBottom w:val="0"/>
      <w:divBdr>
        <w:top w:val="none" w:sz="0" w:space="0" w:color="auto"/>
        <w:left w:val="none" w:sz="0" w:space="0" w:color="auto"/>
        <w:bottom w:val="none" w:sz="0" w:space="0" w:color="auto"/>
        <w:right w:val="none" w:sz="0" w:space="0" w:color="auto"/>
      </w:divBdr>
    </w:div>
    <w:div w:id="807430904">
      <w:bodyDiv w:val="1"/>
      <w:marLeft w:val="0"/>
      <w:marRight w:val="0"/>
      <w:marTop w:val="0"/>
      <w:marBottom w:val="0"/>
      <w:divBdr>
        <w:top w:val="none" w:sz="0" w:space="0" w:color="auto"/>
        <w:left w:val="none" w:sz="0" w:space="0" w:color="auto"/>
        <w:bottom w:val="none" w:sz="0" w:space="0" w:color="auto"/>
        <w:right w:val="none" w:sz="0" w:space="0" w:color="auto"/>
      </w:divBdr>
    </w:div>
    <w:div w:id="807434339">
      <w:bodyDiv w:val="1"/>
      <w:marLeft w:val="0"/>
      <w:marRight w:val="0"/>
      <w:marTop w:val="0"/>
      <w:marBottom w:val="0"/>
      <w:divBdr>
        <w:top w:val="none" w:sz="0" w:space="0" w:color="auto"/>
        <w:left w:val="none" w:sz="0" w:space="0" w:color="auto"/>
        <w:bottom w:val="none" w:sz="0" w:space="0" w:color="auto"/>
        <w:right w:val="none" w:sz="0" w:space="0" w:color="auto"/>
      </w:divBdr>
    </w:div>
    <w:div w:id="807629725">
      <w:bodyDiv w:val="1"/>
      <w:marLeft w:val="0"/>
      <w:marRight w:val="0"/>
      <w:marTop w:val="0"/>
      <w:marBottom w:val="0"/>
      <w:divBdr>
        <w:top w:val="none" w:sz="0" w:space="0" w:color="auto"/>
        <w:left w:val="none" w:sz="0" w:space="0" w:color="auto"/>
        <w:bottom w:val="none" w:sz="0" w:space="0" w:color="auto"/>
        <w:right w:val="none" w:sz="0" w:space="0" w:color="auto"/>
      </w:divBdr>
    </w:div>
    <w:div w:id="807818131">
      <w:bodyDiv w:val="1"/>
      <w:marLeft w:val="0"/>
      <w:marRight w:val="0"/>
      <w:marTop w:val="0"/>
      <w:marBottom w:val="0"/>
      <w:divBdr>
        <w:top w:val="none" w:sz="0" w:space="0" w:color="auto"/>
        <w:left w:val="none" w:sz="0" w:space="0" w:color="auto"/>
        <w:bottom w:val="none" w:sz="0" w:space="0" w:color="auto"/>
        <w:right w:val="none" w:sz="0" w:space="0" w:color="auto"/>
      </w:divBdr>
    </w:div>
    <w:div w:id="807818518">
      <w:bodyDiv w:val="1"/>
      <w:marLeft w:val="0"/>
      <w:marRight w:val="0"/>
      <w:marTop w:val="0"/>
      <w:marBottom w:val="0"/>
      <w:divBdr>
        <w:top w:val="none" w:sz="0" w:space="0" w:color="auto"/>
        <w:left w:val="none" w:sz="0" w:space="0" w:color="auto"/>
        <w:bottom w:val="none" w:sz="0" w:space="0" w:color="auto"/>
        <w:right w:val="none" w:sz="0" w:space="0" w:color="auto"/>
      </w:divBdr>
    </w:div>
    <w:div w:id="808204982">
      <w:bodyDiv w:val="1"/>
      <w:marLeft w:val="0"/>
      <w:marRight w:val="0"/>
      <w:marTop w:val="0"/>
      <w:marBottom w:val="0"/>
      <w:divBdr>
        <w:top w:val="none" w:sz="0" w:space="0" w:color="auto"/>
        <w:left w:val="none" w:sz="0" w:space="0" w:color="auto"/>
        <w:bottom w:val="none" w:sz="0" w:space="0" w:color="auto"/>
        <w:right w:val="none" w:sz="0" w:space="0" w:color="auto"/>
      </w:divBdr>
    </w:div>
    <w:div w:id="808210249">
      <w:bodyDiv w:val="1"/>
      <w:marLeft w:val="0"/>
      <w:marRight w:val="0"/>
      <w:marTop w:val="0"/>
      <w:marBottom w:val="0"/>
      <w:divBdr>
        <w:top w:val="none" w:sz="0" w:space="0" w:color="auto"/>
        <w:left w:val="none" w:sz="0" w:space="0" w:color="auto"/>
        <w:bottom w:val="none" w:sz="0" w:space="0" w:color="auto"/>
        <w:right w:val="none" w:sz="0" w:space="0" w:color="auto"/>
      </w:divBdr>
    </w:div>
    <w:div w:id="808279803">
      <w:bodyDiv w:val="1"/>
      <w:marLeft w:val="0"/>
      <w:marRight w:val="0"/>
      <w:marTop w:val="0"/>
      <w:marBottom w:val="0"/>
      <w:divBdr>
        <w:top w:val="none" w:sz="0" w:space="0" w:color="auto"/>
        <w:left w:val="none" w:sz="0" w:space="0" w:color="auto"/>
        <w:bottom w:val="none" w:sz="0" w:space="0" w:color="auto"/>
        <w:right w:val="none" w:sz="0" w:space="0" w:color="auto"/>
      </w:divBdr>
    </w:div>
    <w:div w:id="808281996">
      <w:bodyDiv w:val="1"/>
      <w:marLeft w:val="0"/>
      <w:marRight w:val="0"/>
      <w:marTop w:val="0"/>
      <w:marBottom w:val="0"/>
      <w:divBdr>
        <w:top w:val="none" w:sz="0" w:space="0" w:color="auto"/>
        <w:left w:val="none" w:sz="0" w:space="0" w:color="auto"/>
        <w:bottom w:val="none" w:sz="0" w:space="0" w:color="auto"/>
        <w:right w:val="none" w:sz="0" w:space="0" w:color="auto"/>
      </w:divBdr>
    </w:div>
    <w:div w:id="808399722">
      <w:bodyDiv w:val="1"/>
      <w:marLeft w:val="0"/>
      <w:marRight w:val="0"/>
      <w:marTop w:val="0"/>
      <w:marBottom w:val="0"/>
      <w:divBdr>
        <w:top w:val="none" w:sz="0" w:space="0" w:color="auto"/>
        <w:left w:val="none" w:sz="0" w:space="0" w:color="auto"/>
        <w:bottom w:val="none" w:sz="0" w:space="0" w:color="auto"/>
        <w:right w:val="none" w:sz="0" w:space="0" w:color="auto"/>
      </w:divBdr>
    </w:div>
    <w:div w:id="808401856">
      <w:bodyDiv w:val="1"/>
      <w:marLeft w:val="0"/>
      <w:marRight w:val="0"/>
      <w:marTop w:val="0"/>
      <w:marBottom w:val="0"/>
      <w:divBdr>
        <w:top w:val="none" w:sz="0" w:space="0" w:color="auto"/>
        <w:left w:val="none" w:sz="0" w:space="0" w:color="auto"/>
        <w:bottom w:val="none" w:sz="0" w:space="0" w:color="auto"/>
        <w:right w:val="none" w:sz="0" w:space="0" w:color="auto"/>
      </w:divBdr>
    </w:div>
    <w:div w:id="808742238">
      <w:bodyDiv w:val="1"/>
      <w:marLeft w:val="0"/>
      <w:marRight w:val="0"/>
      <w:marTop w:val="0"/>
      <w:marBottom w:val="0"/>
      <w:divBdr>
        <w:top w:val="none" w:sz="0" w:space="0" w:color="auto"/>
        <w:left w:val="none" w:sz="0" w:space="0" w:color="auto"/>
        <w:bottom w:val="none" w:sz="0" w:space="0" w:color="auto"/>
        <w:right w:val="none" w:sz="0" w:space="0" w:color="auto"/>
      </w:divBdr>
    </w:div>
    <w:div w:id="808745083">
      <w:bodyDiv w:val="1"/>
      <w:marLeft w:val="0"/>
      <w:marRight w:val="0"/>
      <w:marTop w:val="0"/>
      <w:marBottom w:val="0"/>
      <w:divBdr>
        <w:top w:val="none" w:sz="0" w:space="0" w:color="auto"/>
        <w:left w:val="none" w:sz="0" w:space="0" w:color="auto"/>
        <w:bottom w:val="none" w:sz="0" w:space="0" w:color="auto"/>
        <w:right w:val="none" w:sz="0" w:space="0" w:color="auto"/>
      </w:divBdr>
    </w:div>
    <w:div w:id="808789179">
      <w:bodyDiv w:val="1"/>
      <w:marLeft w:val="0"/>
      <w:marRight w:val="0"/>
      <w:marTop w:val="0"/>
      <w:marBottom w:val="0"/>
      <w:divBdr>
        <w:top w:val="none" w:sz="0" w:space="0" w:color="auto"/>
        <w:left w:val="none" w:sz="0" w:space="0" w:color="auto"/>
        <w:bottom w:val="none" w:sz="0" w:space="0" w:color="auto"/>
        <w:right w:val="none" w:sz="0" w:space="0" w:color="auto"/>
      </w:divBdr>
    </w:div>
    <w:div w:id="808858480">
      <w:bodyDiv w:val="1"/>
      <w:marLeft w:val="0"/>
      <w:marRight w:val="0"/>
      <w:marTop w:val="0"/>
      <w:marBottom w:val="0"/>
      <w:divBdr>
        <w:top w:val="none" w:sz="0" w:space="0" w:color="auto"/>
        <w:left w:val="none" w:sz="0" w:space="0" w:color="auto"/>
        <w:bottom w:val="none" w:sz="0" w:space="0" w:color="auto"/>
        <w:right w:val="none" w:sz="0" w:space="0" w:color="auto"/>
      </w:divBdr>
      <w:divsChild>
        <w:div w:id="144132964">
          <w:marLeft w:val="640"/>
          <w:marRight w:val="0"/>
          <w:marTop w:val="0"/>
          <w:marBottom w:val="0"/>
          <w:divBdr>
            <w:top w:val="none" w:sz="0" w:space="0" w:color="auto"/>
            <w:left w:val="none" w:sz="0" w:space="0" w:color="auto"/>
            <w:bottom w:val="none" w:sz="0" w:space="0" w:color="auto"/>
            <w:right w:val="none" w:sz="0" w:space="0" w:color="auto"/>
          </w:divBdr>
        </w:div>
        <w:div w:id="147670338">
          <w:marLeft w:val="640"/>
          <w:marRight w:val="0"/>
          <w:marTop w:val="0"/>
          <w:marBottom w:val="0"/>
          <w:divBdr>
            <w:top w:val="none" w:sz="0" w:space="0" w:color="auto"/>
            <w:left w:val="none" w:sz="0" w:space="0" w:color="auto"/>
            <w:bottom w:val="none" w:sz="0" w:space="0" w:color="auto"/>
            <w:right w:val="none" w:sz="0" w:space="0" w:color="auto"/>
          </w:divBdr>
        </w:div>
        <w:div w:id="238751962">
          <w:marLeft w:val="640"/>
          <w:marRight w:val="0"/>
          <w:marTop w:val="0"/>
          <w:marBottom w:val="0"/>
          <w:divBdr>
            <w:top w:val="none" w:sz="0" w:space="0" w:color="auto"/>
            <w:left w:val="none" w:sz="0" w:space="0" w:color="auto"/>
            <w:bottom w:val="none" w:sz="0" w:space="0" w:color="auto"/>
            <w:right w:val="none" w:sz="0" w:space="0" w:color="auto"/>
          </w:divBdr>
        </w:div>
        <w:div w:id="376929734">
          <w:marLeft w:val="640"/>
          <w:marRight w:val="0"/>
          <w:marTop w:val="0"/>
          <w:marBottom w:val="0"/>
          <w:divBdr>
            <w:top w:val="none" w:sz="0" w:space="0" w:color="auto"/>
            <w:left w:val="none" w:sz="0" w:space="0" w:color="auto"/>
            <w:bottom w:val="none" w:sz="0" w:space="0" w:color="auto"/>
            <w:right w:val="none" w:sz="0" w:space="0" w:color="auto"/>
          </w:divBdr>
        </w:div>
        <w:div w:id="418524503">
          <w:marLeft w:val="640"/>
          <w:marRight w:val="0"/>
          <w:marTop w:val="0"/>
          <w:marBottom w:val="0"/>
          <w:divBdr>
            <w:top w:val="none" w:sz="0" w:space="0" w:color="auto"/>
            <w:left w:val="none" w:sz="0" w:space="0" w:color="auto"/>
            <w:bottom w:val="none" w:sz="0" w:space="0" w:color="auto"/>
            <w:right w:val="none" w:sz="0" w:space="0" w:color="auto"/>
          </w:divBdr>
        </w:div>
        <w:div w:id="478573774">
          <w:marLeft w:val="640"/>
          <w:marRight w:val="0"/>
          <w:marTop w:val="0"/>
          <w:marBottom w:val="0"/>
          <w:divBdr>
            <w:top w:val="none" w:sz="0" w:space="0" w:color="auto"/>
            <w:left w:val="none" w:sz="0" w:space="0" w:color="auto"/>
            <w:bottom w:val="none" w:sz="0" w:space="0" w:color="auto"/>
            <w:right w:val="none" w:sz="0" w:space="0" w:color="auto"/>
          </w:divBdr>
        </w:div>
        <w:div w:id="494731436">
          <w:marLeft w:val="640"/>
          <w:marRight w:val="0"/>
          <w:marTop w:val="0"/>
          <w:marBottom w:val="0"/>
          <w:divBdr>
            <w:top w:val="none" w:sz="0" w:space="0" w:color="auto"/>
            <w:left w:val="none" w:sz="0" w:space="0" w:color="auto"/>
            <w:bottom w:val="none" w:sz="0" w:space="0" w:color="auto"/>
            <w:right w:val="none" w:sz="0" w:space="0" w:color="auto"/>
          </w:divBdr>
        </w:div>
        <w:div w:id="628710656">
          <w:marLeft w:val="640"/>
          <w:marRight w:val="0"/>
          <w:marTop w:val="0"/>
          <w:marBottom w:val="0"/>
          <w:divBdr>
            <w:top w:val="none" w:sz="0" w:space="0" w:color="auto"/>
            <w:left w:val="none" w:sz="0" w:space="0" w:color="auto"/>
            <w:bottom w:val="none" w:sz="0" w:space="0" w:color="auto"/>
            <w:right w:val="none" w:sz="0" w:space="0" w:color="auto"/>
          </w:divBdr>
        </w:div>
        <w:div w:id="1046639501">
          <w:marLeft w:val="640"/>
          <w:marRight w:val="0"/>
          <w:marTop w:val="0"/>
          <w:marBottom w:val="0"/>
          <w:divBdr>
            <w:top w:val="none" w:sz="0" w:space="0" w:color="auto"/>
            <w:left w:val="none" w:sz="0" w:space="0" w:color="auto"/>
            <w:bottom w:val="none" w:sz="0" w:space="0" w:color="auto"/>
            <w:right w:val="none" w:sz="0" w:space="0" w:color="auto"/>
          </w:divBdr>
        </w:div>
        <w:div w:id="1117219046">
          <w:marLeft w:val="640"/>
          <w:marRight w:val="0"/>
          <w:marTop w:val="0"/>
          <w:marBottom w:val="0"/>
          <w:divBdr>
            <w:top w:val="none" w:sz="0" w:space="0" w:color="auto"/>
            <w:left w:val="none" w:sz="0" w:space="0" w:color="auto"/>
            <w:bottom w:val="none" w:sz="0" w:space="0" w:color="auto"/>
            <w:right w:val="none" w:sz="0" w:space="0" w:color="auto"/>
          </w:divBdr>
        </w:div>
        <w:div w:id="1186944306">
          <w:marLeft w:val="640"/>
          <w:marRight w:val="0"/>
          <w:marTop w:val="0"/>
          <w:marBottom w:val="0"/>
          <w:divBdr>
            <w:top w:val="none" w:sz="0" w:space="0" w:color="auto"/>
            <w:left w:val="none" w:sz="0" w:space="0" w:color="auto"/>
            <w:bottom w:val="none" w:sz="0" w:space="0" w:color="auto"/>
            <w:right w:val="none" w:sz="0" w:space="0" w:color="auto"/>
          </w:divBdr>
        </w:div>
        <w:div w:id="1226987509">
          <w:marLeft w:val="640"/>
          <w:marRight w:val="0"/>
          <w:marTop w:val="0"/>
          <w:marBottom w:val="0"/>
          <w:divBdr>
            <w:top w:val="none" w:sz="0" w:space="0" w:color="auto"/>
            <w:left w:val="none" w:sz="0" w:space="0" w:color="auto"/>
            <w:bottom w:val="none" w:sz="0" w:space="0" w:color="auto"/>
            <w:right w:val="none" w:sz="0" w:space="0" w:color="auto"/>
          </w:divBdr>
        </w:div>
        <w:div w:id="1391149983">
          <w:marLeft w:val="640"/>
          <w:marRight w:val="0"/>
          <w:marTop w:val="0"/>
          <w:marBottom w:val="0"/>
          <w:divBdr>
            <w:top w:val="none" w:sz="0" w:space="0" w:color="auto"/>
            <w:left w:val="none" w:sz="0" w:space="0" w:color="auto"/>
            <w:bottom w:val="none" w:sz="0" w:space="0" w:color="auto"/>
            <w:right w:val="none" w:sz="0" w:space="0" w:color="auto"/>
          </w:divBdr>
        </w:div>
        <w:div w:id="1488328184">
          <w:marLeft w:val="640"/>
          <w:marRight w:val="0"/>
          <w:marTop w:val="0"/>
          <w:marBottom w:val="0"/>
          <w:divBdr>
            <w:top w:val="none" w:sz="0" w:space="0" w:color="auto"/>
            <w:left w:val="none" w:sz="0" w:space="0" w:color="auto"/>
            <w:bottom w:val="none" w:sz="0" w:space="0" w:color="auto"/>
            <w:right w:val="none" w:sz="0" w:space="0" w:color="auto"/>
          </w:divBdr>
        </w:div>
        <w:div w:id="1532835744">
          <w:marLeft w:val="640"/>
          <w:marRight w:val="0"/>
          <w:marTop w:val="0"/>
          <w:marBottom w:val="0"/>
          <w:divBdr>
            <w:top w:val="none" w:sz="0" w:space="0" w:color="auto"/>
            <w:left w:val="none" w:sz="0" w:space="0" w:color="auto"/>
            <w:bottom w:val="none" w:sz="0" w:space="0" w:color="auto"/>
            <w:right w:val="none" w:sz="0" w:space="0" w:color="auto"/>
          </w:divBdr>
        </w:div>
        <w:div w:id="1619068806">
          <w:marLeft w:val="640"/>
          <w:marRight w:val="0"/>
          <w:marTop w:val="0"/>
          <w:marBottom w:val="0"/>
          <w:divBdr>
            <w:top w:val="none" w:sz="0" w:space="0" w:color="auto"/>
            <w:left w:val="none" w:sz="0" w:space="0" w:color="auto"/>
            <w:bottom w:val="none" w:sz="0" w:space="0" w:color="auto"/>
            <w:right w:val="none" w:sz="0" w:space="0" w:color="auto"/>
          </w:divBdr>
        </w:div>
        <w:div w:id="1754889195">
          <w:marLeft w:val="640"/>
          <w:marRight w:val="0"/>
          <w:marTop w:val="0"/>
          <w:marBottom w:val="0"/>
          <w:divBdr>
            <w:top w:val="none" w:sz="0" w:space="0" w:color="auto"/>
            <w:left w:val="none" w:sz="0" w:space="0" w:color="auto"/>
            <w:bottom w:val="none" w:sz="0" w:space="0" w:color="auto"/>
            <w:right w:val="none" w:sz="0" w:space="0" w:color="auto"/>
          </w:divBdr>
        </w:div>
        <w:div w:id="1844515054">
          <w:marLeft w:val="640"/>
          <w:marRight w:val="0"/>
          <w:marTop w:val="0"/>
          <w:marBottom w:val="0"/>
          <w:divBdr>
            <w:top w:val="none" w:sz="0" w:space="0" w:color="auto"/>
            <w:left w:val="none" w:sz="0" w:space="0" w:color="auto"/>
            <w:bottom w:val="none" w:sz="0" w:space="0" w:color="auto"/>
            <w:right w:val="none" w:sz="0" w:space="0" w:color="auto"/>
          </w:divBdr>
        </w:div>
        <w:div w:id="1918781308">
          <w:marLeft w:val="640"/>
          <w:marRight w:val="0"/>
          <w:marTop w:val="0"/>
          <w:marBottom w:val="0"/>
          <w:divBdr>
            <w:top w:val="none" w:sz="0" w:space="0" w:color="auto"/>
            <w:left w:val="none" w:sz="0" w:space="0" w:color="auto"/>
            <w:bottom w:val="none" w:sz="0" w:space="0" w:color="auto"/>
            <w:right w:val="none" w:sz="0" w:space="0" w:color="auto"/>
          </w:divBdr>
        </w:div>
        <w:div w:id="1976446628">
          <w:marLeft w:val="640"/>
          <w:marRight w:val="0"/>
          <w:marTop w:val="0"/>
          <w:marBottom w:val="0"/>
          <w:divBdr>
            <w:top w:val="none" w:sz="0" w:space="0" w:color="auto"/>
            <w:left w:val="none" w:sz="0" w:space="0" w:color="auto"/>
            <w:bottom w:val="none" w:sz="0" w:space="0" w:color="auto"/>
            <w:right w:val="none" w:sz="0" w:space="0" w:color="auto"/>
          </w:divBdr>
        </w:div>
        <w:div w:id="2074891986">
          <w:marLeft w:val="640"/>
          <w:marRight w:val="0"/>
          <w:marTop w:val="0"/>
          <w:marBottom w:val="0"/>
          <w:divBdr>
            <w:top w:val="none" w:sz="0" w:space="0" w:color="auto"/>
            <w:left w:val="none" w:sz="0" w:space="0" w:color="auto"/>
            <w:bottom w:val="none" w:sz="0" w:space="0" w:color="auto"/>
            <w:right w:val="none" w:sz="0" w:space="0" w:color="auto"/>
          </w:divBdr>
        </w:div>
      </w:divsChild>
    </w:div>
    <w:div w:id="808981566">
      <w:bodyDiv w:val="1"/>
      <w:marLeft w:val="0"/>
      <w:marRight w:val="0"/>
      <w:marTop w:val="0"/>
      <w:marBottom w:val="0"/>
      <w:divBdr>
        <w:top w:val="none" w:sz="0" w:space="0" w:color="auto"/>
        <w:left w:val="none" w:sz="0" w:space="0" w:color="auto"/>
        <w:bottom w:val="none" w:sz="0" w:space="0" w:color="auto"/>
        <w:right w:val="none" w:sz="0" w:space="0" w:color="auto"/>
      </w:divBdr>
    </w:div>
    <w:div w:id="809055891">
      <w:bodyDiv w:val="1"/>
      <w:marLeft w:val="0"/>
      <w:marRight w:val="0"/>
      <w:marTop w:val="0"/>
      <w:marBottom w:val="0"/>
      <w:divBdr>
        <w:top w:val="none" w:sz="0" w:space="0" w:color="auto"/>
        <w:left w:val="none" w:sz="0" w:space="0" w:color="auto"/>
        <w:bottom w:val="none" w:sz="0" w:space="0" w:color="auto"/>
        <w:right w:val="none" w:sz="0" w:space="0" w:color="auto"/>
      </w:divBdr>
    </w:div>
    <w:div w:id="809058412">
      <w:bodyDiv w:val="1"/>
      <w:marLeft w:val="0"/>
      <w:marRight w:val="0"/>
      <w:marTop w:val="0"/>
      <w:marBottom w:val="0"/>
      <w:divBdr>
        <w:top w:val="none" w:sz="0" w:space="0" w:color="auto"/>
        <w:left w:val="none" w:sz="0" w:space="0" w:color="auto"/>
        <w:bottom w:val="none" w:sz="0" w:space="0" w:color="auto"/>
        <w:right w:val="none" w:sz="0" w:space="0" w:color="auto"/>
      </w:divBdr>
    </w:div>
    <w:div w:id="809131768">
      <w:bodyDiv w:val="1"/>
      <w:marLeft w:val="0"/>
      <w:marRight w:val="0"/>
      <w:marTop w:val="0"/>
      <w:marBottom w:val="0"/>
      <w:divBdr>
        <w:top w:val="none" w:sz="0" w:space="0" w:color="auto"/>
        <w:left w:val="none" w:sz="0" w:space="0" w:color="auto"/>
        <w:bottom w:val="none" w:sz="0" w:space="0" w:color="auto"/>
        <w:right w:val="none" w:sz="0" w:space="0" w:color="auto"/>
      </w:divBdr>
    </w:div>
    <w:div w:id="809131804">
      <w:bodyDiv w:val="1"/>
      <w:marLeft w:val="0"/>
      <w:marRight w:val="0"/>
      <w:marTop w:val="0"/>
      <w:marBottom w:val="0"/>
      <w:divBdr>
        <w:top w:val="none" w:sz="0" w:space="0" w:color="auto"/>
        <w:left w:val="none" w:sz="0" w:space="0" w:color="auto"/>
        <w:bottom w:val="none" w:sz="0" w:space="0" w:color="auto"/>
        <w:right w:val="none" w:sz="0" w:space="0" w:color="auto"/>
      </w:divBdr>
    </w:div>
    <w:div w:id="809204205">
      <w:bodyDiv w:val="1"/>
      <w:marLeft w:val="0"/>
      <w:marRight w:val="0"/>
      <w:marTop w:val="0"/>
      <w:marBottom w:val="0"/>
      <w:divBdr>
        <w:top w:val="none" w:sz="0" w:space="0" w:color="auto"/>
        <w:left w:val="none" w:sz="0" w:space="0" w:color="auto"/>
        <w:bottom w:val="none" w:sz="0" w:space="0" w:color="auto"/>
        <w:right w:val="none" w:sz="0" w:space="0" w:color="auto"/>
      </w:divBdr>
    </w:div>
    <w:div w:id="809204364">
      <w:bodyDiv w:val="1"/>
      <w:marLeft w:val="0"/>
      <w:marRight w:val="0"/>
      <w:marTop w:val="0"/>
      <w:marBottom w:val="0"/>
      <w:divBdr>
        <w:top w:val="none" w:sz="0" w:space="0" w:color="auto"/>
        <w:left w:val="none" w:sz="0" w:space="0" w:color="auto"/>
        <w:bottom w:val="none" w:sz="0" w:space="0" w:color="auto"/>
        <w:right w:val="none" w:sz="0" w:space="0" w:color="auto"/>
      </w:divBdr>
    </w:div>
    <w:div w:id="809204599">
      <w:bodyDiv w:val="1"/>
      <w:marLeft w:val="0"/>
      <w:marRight w:val="0"/>
      <w:marTop w:val="0"/>
      <w:marBottom w:val="0"/>
      <w:divBdr>
        <w:top w:val="none" w:sz="0" w:space="0" w:color="auto"/>
        <w:left w:val="none" w:sz="0" w:space="0" w:color="auto"/>
        <w:bottom w:val="none" w:sz="0" w:space="0" w:color="auto"/>
        <w:right w:val="none" w:sz="0" w:space="0" w:color="auto"/>
      </w:divBdr>
    </w:div>
    <w:div w:id="809250558">
      <w:bodyDiv w:val="1"/>
      <w:marLeft w:val="0"/>
      <w:marRight w:val="0"/>
      <w:marTop w:val="0"/>
      <w:marBottom w:val="0"/>
      <w:divBdr>
        <w:top w:val="none" w:sz="0" w:space="0" w:color="auto"/>
        <w:left w:val="none" w:sz="0" w:space="0" w:color="auto"/>
        <w:bottom w:val="none" w:sz="0" w:space="0" w:color="auto"/>
        <w:right w:val="none" w:sz="0" w:space="0" w:color="auto"/>
      </w:divBdr>
    </w:div>
    <w:div w:id="809329353">
      <w:bodyDiv w:val="1"/>
      <w:marLeft w:val="0"/>
      <w:marRight w:val="0"/>
      <w:marTop w:val="0"/>
      <w:marBottom w:val="0"/>
      <w:divBdr>
        <w:top w:val="none" w:sz="0" w:space="0" w:color="auto"/>
        <w:left w:val="none" w:sz="0" w:space="0" w:color="auto"/>
        <w:bottom w:val="none" w:sz="0" w:space="0" w:color="auto"/>
        <w:right w:val="none" w:sz="0" w:space="0" w:color="auto"/>
      </w:divBdr>
    </w:div>
    <w:div w:id="809370936">
      <w:bodyDiv w:val="1"/>
      <w:marLeft w:val="0"/>
      <w:marRight w:val="0"/>
      <w:marTop w:val="0"/>
      <w:marBottom w:val="0"/>
      <w:divBdr>
        <w:top w:val="none" w:sz="0" w:space="0" w:color="auto"/>
        <w:left w:val="none" w:sz="0" w:space="0" w:color="auto"/>
        <w:bottom w:val="none" w:sz="0" w:space="0" w:color="auto"/>
        <w:right w:val="none" w:sz="0" w:space="0" w:color="auto"/>
      </w:divBdr>
    </w:div>
    <w:div w:id="809446655">
      <w:bodyDiv w:val="1"/>
      <w:marLeft w:val="0"/>
      <w:marRight w:val="0"/>
      <w:marTop w:val="0"/>
      <w:marBottom w:val="0"/>
      <w:divBdr>
        <w:top w:val="none" w:sz="0" w:space="0" w:color="auto"/>
        <w:left w:val="none" w:sz="0" w:space="0" w:color="auto"/>
        <w:bottom w:val="none" w:sz="0" w:space="0" w:color="auto"/>
        <w:right w:val="none" w:sz="0" w:space="0" w:color="auto"/>
      </w:divBdr>
    </w:div>
    <w:div w:id="809712361">
      <w:bodyDiv w:val="1"/>
      <w:marLeft w:val="0"/>
      <w:marRight w:val="0"/>
      <w:marTop w:val="0"/>
      <w:marBottom w:val="0"/>
      <w:divBdr>
        <w:top w:val="none" w:sz="0" w:space="0" w:color="auto"/>
        <w:left w:val="none" w:sz="0" w:space="0" w:color="auto"/>
        <w:bottom w:val="none" w:sz="0" w:space="0" w:color="auto"/>
        <w:right w:val="none" w:sz="0" w:space="0" w:color="auto"/>
      </w:divBdr>
    </w:div>
    <w:div w:id="809975208">
      <w:bodyDiv w:val="1"/>
      <w:marLeft w:val="0"/>
      <w:marRight w:val="0"/>
      <w:marTop w:val="0"/>
      <w:marBottom w:val="0"/>
      <w:divBdr>
        <w:top w:val="none" w:sz="0" w:space="0" w:color="auto"/>
        <w:left w:val="none" w:sz="0" w:space="0" w:color="auto"/>
        <w:bottom w:val="none" w:sz="0" w:space="0" w:color="auto"/>
        <w:right w:val="none" w:sz="0" w:space="0" w:color="auto"/>
      </w:divBdr>
    </w:div>
    <w:div w:id="810026051">
      <w:bodyDiv w:val="1"/>
      <w:marLeft w:val="0"/>
      <w:marRight w:val="0"/>
      <w:marTop w:val="0"/>
      <w:marBottom w:val="0"/>
      <w:divBdr>
        <w:top w:val="none" w:sz="0" w:space="0" w:color="auto"/>
        <w:left w:val="none" w:sz="0" w:space="0" w:color="auto"/>
        <w:bottom w:val="none" w:sz="0" w:space="0" w:color="auto"/>
        <w:right w:val="none" w:sz="0" w:space="0" w:color="auto"/>
      </w:divBdr>
    </w:div>
    <w:div w:id="810054611">
      <w:bodyDiv w:val="1"/>
      <w:marLeft w:val="0"/>
      <w:marRight w:val="0"/>
      <w:marTop w:val="0"/>
      <w:marBottom w:val="0"/>
      <w:divBdr>
        <w:top w:val="none" w:sz="0" w:space="0" w:color="auto"/>
        <w:left w:val="none" w:sz="0" w:space="0" w:color="auto"/>
        <w:bottom w:val="none" w:sz="0" w:space="0" w:color="auto"/>
        <w:right w:val="none" w:sz="0" w:space="0" w:color="auto"/>
      </w:divBdr>
    </w:div>
    <w:div w:id="810445306">
      <w:bodyDiv w:val="1"/>
      <w:marLeft w:val="0"/>
      <w:marRight w:val="0"/>
      <w:marTop w:val="0"/>
      <w:marBottom w:val="0"/>
      <w:divBdr>
        <w:top w:val="none" w:sz="0" w:space="0" w:color="auto"/>
        <w:left w:val="none" w:sz="0" w:space="0" w:color="auto"/>
        <w:bottom w:val="none" w:sz="0" w:space="0" w:color="auto"/>
        <w:right w:val="none" w:sz="0" w:space="0" w:color="auto"/>
      </w:divBdr>
    </w:div>
    <w:div w:id="810638983">
      <w:bodyDiv w:val="1"/>
      <w:marLeft w:val="0"/>
      <w:marRight w:val="0"/>
      <w:marTop w:val="0"/>
      <w:marBottom w:val="0"/>
      <w:divBdr>
        <w:top w:val="none" w:sz="0" w:space="0" w:color="auto"/>
        <w:left w:val="none" w:sz="0" w:space="0" w:color="auto"/>
        <w:bottom w:val="none" w:sz="0" w:space="0" w:color="auto"/>
        <w:right w:val="none" w:sz="0" w:space="0" w:color="auto"/>
      </w:divBdr>
    </w:div>
    <w:div w:id="810682667">
      <w:bodyDiv w:val="1"/>
      <w:marLeft w:val="0"/>
      <w:marRight w:val="0"/>
      <w:marTop w:val="0"/>
      <w:marBottom w:val="0"/>
      <w:divBdr>
        <w:top w:val="none" w:sz="0" w:space="0" w:color="auto"/>
        <w:left w:val="none" w:sz="0" w:space="0" w:color="auto"/>
        <w:bottom w:val="none" w:sz="0" w:space="0" w:color="auto"/>
        <w:right w:val="none" w:sz="0" w:space="0" w:color="auto"/>
      </w:divBdr>
    </w:div>
    <w:div w:id="810712676">
      <w:bodyDiv w:val="1"/>
      <w:marLeft w:val="0"/>
      <w:marRight w:val="0"/>
      <w:marTop w:val="0"/>
      <w:marBottom w:val="0"/>
      <w:divBdr>
        <w:top w:val="none" w:sz="0" w:space="0" w:color="auto"/>
        <w:left w:val="none" w:sz="0" w:space="0" w:color="auto"/>
        <w:bottom w:val="none" w:sz="0" w:space="0" w:color="auto"/>
        <w:right w:val="none" w:sz="0" w:space="0" w:color="auto"/>
      </w:divBdr>
    </w:div>
    <w:div w:id="810754158">
      <w:bodyDiv w:val="1"/>
      <w:marLeft w:val="0"/>
      <w:marRight w:val="0"/>
      <w:marTop w:val="0"/>
      <w:marBottom w:val="0"/>
      <w:divBdr>
        <w:top w:val="none" w:sz="0" w:space="0" w:color="auto"/>
        <w:left w:val="none" w:sz="0" w:space="0" w:color="auto"/>
        <w:bottom w:val="none" w:sz="0" w:space="0" w:color="auto"/>
        <w:right w:val="none" w:sz="0" w:space="0" w:color="auto"/>
      </w:divBdr>
    </w:div>
    <w:div w:id="811017596">
      <w:bodyDiv w:val="1"/>
      <w:marLeft w:val="0"/>
      <w:marRight w:val="0"/>
      <w:marTop w:val="0"/>
      <w:marBottom w:val="0"/>
      <w:divBdr>
        <w:top w:val="none" w:sz="0" w:space="0" w:color="auto"/>
        <w:left w:val="none" w:sz="0" w:space="0" w:color="auto"/>
        <w:bottom w:val="none" w:sz="0" w:space="0" w:color="auto"/>
        <w:right w:val="none" w:sz="0" w:space="0" w:color="auto"/>
      </w:divBdr>
    </w:div>
    <w:div w:id="811024644">
      <w:bodyDiv w:val="1"/>
      <w:marLeft w:val="0"/>
      <w:marRight w:val="0"/>
      <w:marTop w:val="0"/>
      <w:marBottom w:val="0"/>
      <w:divBdr>
        <w:top w:val="none" w:sz="0" w:space="0" w:color="auto"/>
        <w:left w:val="none" w:sz="0" w:space="0" w:color="auto"/>
        <w:bottom w:val="none" w:sz="0" w:space="0" w:color="auto"/>
        <w:right w:val="none" w:sz="0" w:space="0" w:color="auto"/>
      </w:divBdr>
    </w:div>
    <w:div w:id="811361095">
      <w:bodyDiv w:val="1"/>
      <w:marLeft w:val="0"/>
      <w:marRight w:val="0"/>
      <w:marTop w:val="0"/>
      <w:marBottom w:val="0"/>
      <w:divBdr>
        <w:top w:val="none" w:sz="0" w:space="0" w:color="auto"/>
        <w:left w:val="none" w:sz="0" w:space="0" w:color="auto"/>
        <w:bottom w:val="none" w:sz="0" w:space="0" w:color="auto"/>
        <w:right w:val="none" w:sz="0" w:space="0" w:color="auto"/>
      </w:divBdr>
    </w:div>
    <w:div w:id="811679157">
      <w:bodyDiv w:val="1"/>
      <w:marLeft w:val="0"/>
      <w:marRight w:val="0"/>
      <w:marTop w:val="0"/>
      <w:marBottom w:val="0"/>
      <w:divBdr>
        <w:top w:val="none" w:sz="0" w:space="0" w:color="auto"/>
        <w:left w:val="none" w:sz="0" w:space="0" w:color="auto"/>
        <w:bottom w:val="none" w:sz="0" w:space="0" w:color="auto"/>
        <w:right w:val="none" w:sz="0" w:space="0" w:color="auto"/>
      </w:divBdr>
    </w:div>
    <w:div w:id="811681763">
      <w:bodyDiv w:val="1"/>
      <w:marLeft w:val="0"/>
      <w:marRight w:val="0"/>
      <w:marTop w:val="0"/>
      <w:marBottom w:val="0"/>
      <w:divBdr>
        <w:top w:val="none" w:sz="0" w:space="0" w:color="auto"/>
        <w:left w:val="none" w:sz="0" w:space="0" w:color="auto"/>
        <w:bottom w:val="none" w:sz="0" w:space="0" w:color="auto"/>
        <w:right w:val="none" w:sz="0" w:space="0" w:color="auto"/>
      </w:divBdr>
    </w:div>
    <w:div w:id="811748508">
      <w:bodyDiv w:val="1"/>
      <w:marLeft w:val="0"/>
      <w:marRight w:val="0"/>
      <w:marTop w:val="0"/>
      <w:marBottom w:val="0"/>
      <w:divBdr>
        <w:top w:val="none" w:sz="0" w:space="0" w:color="auto"/>
        <w:left w:val="none" w:sz="0" w:space="0" w:color="auto"/>
        <w:bottom w:val="none" w:sz="0" w:space="0" w:color="auto"/>
        <w:right w:val="none" w:sz="0" w:space="0" w:color="auto"/>
      </w:divBdr>
    </w:div>
    <w:div w:id="811749317">
      <w:bodyDiv w:val="1"/>
      <w:marLeft w:val="0"/>
      <w:marRight w:val="0"/>
      <w:marTop w:val="0"/>
      <w:marBottom w:val="0"/>
      <w:divBdr>
        <w:top w:val="none" w:sz="0" w:space="0" w:color="auto"/>
        <w:left w:val="none" w:sz="0" w:space="0" w:color="auto"/>
        <w:bottom w:val="none" w:sz="0" w:space="0" w:color="auto"/>
        <w:right w:val="none" w:sz="0" w:space="0" w:color="auto"/>
      </w:divBdr>
    </w:div>
    <w:div w:id="811991646">
      <w:bodyDiv w:val="1"/>
      <w:marLeft w:val="0"/>
      <w:marRight w:val="0"/>
      <w:marTop w:val="0"/>
      <w:marBottom w:val="0"/>
      <w:divBdr>
        <w:top w:val="none" w:sz="0" w:space="0" w:color="auto"/>
        <w:left w:val="none" w:sz="0" w:space="0" w:color="auto"/>
        <w:bottom w:val="none" w:sz="0" w:space="0" w:color="auto"/>
        <w:right w:val="none" w:sz="0" w:space="0" w:color="auto"/>
      </w:divBdr>
    </w:div>
    <w:div w:id="812023110">
      <w:bodyDiv w:val="1"/>
      <w:marLeft w:val="0"/>
      <w:marRight w:val="0"/>
      <w:marTop w:val="0"/>
      <w:marBottom w:val="0"/>
      <w:divBdr>
        <w:top w:val="none" w:sz="0" w:space="0" w:color="auto"/>
        <w:left w:val="none" w:sz="0" w:space="0" w:color="auto"/>
        <w:bottom w:val="none" w:sz="0" w:space="0" w:color="auto"/>
        <w:right w:val="none" w:sz="0" w:space="0" w:color="auto"/>
      </w:divBdr>
    </w:div>
    <w:div w:id="812214775">
      <w:bodyDiv w:val="1"/>
      <w:marLeft w:val="0"/>
      <w:marRight w:val="0"/>
      <w:marTop w:val="0"/>
      <w:marBottom w:val="0"/>
      <w:divBdr>
        <w:top w:val="none" w:sz="0" w:space="0" w:color="auto"/>
        <w:left w:val="none" w:sz="0" w:space="0" w:color="auto"/>
        <w:bottom w:val="none" w:sz="0" w:space="0" w:color="auto"/>
        <w:right w:val="none" w:sz="0" w:space="0" w:color="auto"/>
      </w:divBdr>
    </w:div>
    <w:div w:id="812260225">
      <w:bodyDiv w:val="1"/>
      <w:marLeft w:val="0"/>
      <w:marRight w:val="0"/>
      <w:marTop w:val="0"/>
      <w:marBottom w:val="0"/>
      <w:divBdr>
        <w:top w:val="none" w:sz="0" w:space="0" w:color="auto"/>
        <w:left w:val="none" w:sz="0" w:space="0" w:color="auto"/>
        <w:bottom w:val="none" w:sz="0" w:space="0" w:color="auto"/>
        <w:right w:val="none" w:sz="0" w:space="0" w:color="auto"/>
      </w:divBdr>
    </w:div>
    <w:div w:id="812336311">
      <w:bodyDiv w:val="1"/>
      <w:marLeft w:val="0"/>
      <w:marRight w:val="0"/>
      <w:marTop w:val="0"/>
      <w:marBottom w:val="0"/>
      <w:divBdr>
        <w:top w:val="none" w:sz="0" w:space="0" w:color="auto"/>
        <w:left w:val="none" w:sz="0" w:space="0" w:color="auto"/>
        <w:bottom w:val="none" w:sz="0" w:space="0" w:color="auto"/>
        <w:right w:val="none" w:sz="0" w:space="0" w:color="auto"/>
      </w:divBdr>
    </w:div>
    <w:div w:id="812406502">
      <w:bodyDiv w:val="1"/>
      <w:marLeft w:val="0"/>
      <w:marRight w:val="0"/>
      <w:marTop w:val="0"/>
      <w:marBottom w:val="0"/>
      <w:divBdr>
        <w:top w:val="none" w:sz="0" w:space="0" w:color="auto"/>
        <w:left w:val="none" w:sz="0" w:space="0" w:color="auto"/>
        <w:bottom w:val="none" w:sz="0" w:space="0" w:color="auto"/>
        <w:right w:val="none" w:sz="0" w:space="0" w:color="auto"/>
      </w:divBdr>
    </w:div>
    <w:div w:id="812480130">
      <w:bodyDiv w:val="1"/>
      <w:marLeft w:val="0"/>
      <w:marRight w:val="0"/>
      <w:marTop w:val="0"/>
      <w:marBottom w:val="0"/>
      <w:divBdr>
        <w:top w:val="none" w:sz="0" w:space="0" w:color="auto"/>
        <w:left w:val="none" w:sz="0" w:space="0" w:color="auto"/>
        <w:bottom w:val="none" w:sz="0" w:space="0" w:color="auto"/>
        <w:right w:val="none" w:sz="0" w:space="0" w:color="auto"/>
      </w:divBdr>
    </w:div>
    <w:div w:id="812523065">
      <w:bodyDiv w:val="1"/>
      <w:marLeft w:val="0"/>
      <w:marRight w:val="0"/>
      <w:marTop w:val="0"/>
      <w:marBottom w:val="0"/>
      <w:divBdr>
        <w:top w:val="none" w:sz="0" w:space="0" w:color="auto"/>
        <w:left w:val="none" w:sz="0" w:space="0" w:color="auto"/>
        <w:bottom w:val="none" w:sz="0" w:space="0" w:color="auto"/>
        <w:right w:val="none" w:sz="0" w:space="0" w:color="auto"/>
      </w:divBdr>
    </w:div>
    <w:div w:id="812648417">
      <w:bodyDiv w:val="1"/>
      <w:marLeft w:val="0"/>
      <w:marRight w:val="0"/>
      <w:marTop w:val="0"/>
      <w:marBottom w:val="0"/>
      <w:divBdr>
        <w:top w:val="none" w:sz="0" w:space="0" w:color="auto"/>
        <w:left w:val="none" w:sz="0" w:space="0" w:color="auto"/>
        <w:bottom w:val="none" w:sz="0" w:space="0" w:color="auto"/>
        <w:right w:val="none" w:sz="0" w:space="0" w:color="auto"/>
      </w:divBdr>
    </w:div>
    <w:div w:id="812789666">
      <w:bodyDiv w:val="1"/>
      <w:marLeft w:val="0"/>
      <w:marRight w:val="0"/>
      <w:marTop w:val="0"/>
      <w:marBottom w:val="0"/>
      <w:divBdr>
        <w:top w:val="none" w:sz="0" w:space="0" w:color="auto"/>
        <w:left w:val="none" w:sz="0" w:space="0" w:color="auto"/>
        <w:bottom w:val="none" w:sz="0" w:space="0" w:color="auto"/>
        <w:right w:val="none" w:sz="0" w:space="0" w:color="auto"/>
      </w:divBdr>
    </w:div>
    <w:div w:id="813185109">
      <w:bodyDiv w:val="1"/>
      <w:marLeft w:val="0"/>
      <w:marRight w:val="0"/>
      <w:marTop w:val="0"/>
      <w:marBottom w:val="0"/>
      <w:divBdr>
        <w:top w:val="none" w:sz="0" w:space="0" w:color="auto"/>
        <w:left w:val="none" w:sz="0" w:space="0" w:color="auto"/>
        <w:bottom w:val="none" w:sz="0" w:space="0" w:color="auto"/>
        <w:right w:val="none" w:sz="0" w:space="0" w:color="auto"/>
      </w:divBdr>
    </w:div>
    <w:div w:id="813185396">
      <w:bodyDiv w:val="1"/>
      <w:marLeft w:val="0"/>
      <w:marRight w:val="0"/>
      <w:marTop w:val="0"/>
      <w:marBottom w:val="0"/>
      <w:divBdr>
        <w:top w:val="none" w:sz="0" w:space="0" w:color="auto"/>
        <w:left w:val="none" w:sz="0" w:space="0" w:color="auto"/>
        <w:bottom w:val="none" w:sz="0" w:space="0" w:color="auto"/>
        <w:right w:val="none" w:sz="0" w:space="0" w:color="auto"/>
      </w:divBdr>
    </w:div>
    <w:div w:id="813446412">
      <w:bodyDiv w:val="1"/>
      <w:marLeft w:val="0"/>
      <w:marRight w:val="0"/>
      <w:marTop w:val="0"/>
      <w:marBottom w:val="0"/>
      <w:divBdr>
        <w:top w:val="none" w:sz="0" w:space="0" w:color="auto"/>
        <w:left w:val="none" w:sz="0" w:space="0" w:color="auto"/>
        <w:bottom w:val="none" w:sz="0" w:space="0" w:color="auto"/>
        <w:right w:val="none" w:sz="0" w:space="0" w:color="auto"/>
      </w:divBdr>
    </w:div>
    <w:div w:id="813454164">
      <w:bodyDiv w:val="1"/>
      <w:marLeft w:val="0"/>
      <w:marRight w:val="0"/>
      <w:marTop w:val="0"/>
      <w:marBottom w:val="0"/>
      <w:divBdr>
        <w:top w:val="none" w:sz="0" w:space="0" w:color="auto"/>
        <w:left w:val="none" w:sz="0" w:space="0" w:color="auto"/>
        <w:bottom w:val="none" w:sz="0" w:space="0" w:color="auto"/>
        <w:right w:val="none" w:sz="0" w:space="0" w:color="auto"/>
      </w:divBdr>
    </w:div>
    <w:div w:id="813835905">
      <w:bodyDiv w:val="1"/>
      <w:marLeft w:val="0"/>
      <w:marRight w:val="0"/>
      <w:marTop w:val="0"/>
      <w:marBottom w:val="0"/>
      <w:divBdr>
        <w:top w:val="none" w:sz="0" w:space="0" w:color="auto"/>
        <w:left w:val="none" w:sz="0" w:space="0" w:color="auto"/>
        <w:bottom w:val="none" w:sz="0" w:space="0" w:color="auto"/>
        <w:right w:val="none" w:sz="0" w:space="0" w:color="auto"/>
      </w:divBdr>
    </w:div>
    <w:div w:id="814102673">
      <w:bodyDiv w:val="1"/>
      <w:marLeft w:val="0"/>
      <w:marRight w:val="0"/>
      <w:marTop w:val="0"/>
      <w:marBottom w:val="0"/>
      <w:divBdr>
        <w:top w:val="none" w:sz="0" w:space="0" w:color="auto"/>
        <w:left w:val="none" w:sz="0" w:space="0" w:color="auto"/>
        <w:bottom w:val="none" w:sz="0" w:space="0" w:color="auto"/>
        <w:right w:val="none" w:sz="0" w:space="0" w:color="auto"/>
      </w:divBdr>
    </w:div>
    <w:div w:id="814183871">
      <w:bodyDiv w:val="1"/>
      <w:marLeft w:val="0"/>
      <w:marRight w:val="0"/>
      <w:marTop w:val="0"/>
      <w:marBottom w:val="0"/>
      <w:divBdr>
        <w:top w:val="none" w:sz="0" w:space="0" w:color="auto"/>
        <w:left w:val="none" w:sz="0" w:space="0" w:color="auto"/>
        <w:bottom w:val="none" w:sz="0" w:space="0" w:color="auto"/>
        <w:right w:val="none" w:sz="0" w:space="0" w:color="auto"/>
      </w:divBdr>
    </w:div>
    <w:div w:id="814419314">
      <w:bodyDiv w:val="1"/>
      <w:marLeft w:val="0"/>
      <w:marRight w:val="0"/>
      <w:marTop w:val="0"/>
      <w:marBottom w:val="0"/>
      <w:divBdr>
        <w:top w:val="none" w:sz="0" w:space="0" w:color="auto"/>
        <w:left w:val="none" w:sz="0" w:space="0" w:color="auto"/>
        <w:bottom w:val="none" w:sz="0" w:space="0" w:color="auto"/>
        <w:right w:val="none" w:sz="0" w:space="0" w:color="auto"/>
      </w:divBdr>
    </w:div>
    <w:div w:id="814488710">
      <w:bodyDiv w:val="1"/>
      <w:marLeft w:val="0"/>
      <w:marRight w:val="0"/>
      <w:marTop w:val="0"/>
      <w:marBottom w:val="0"/>
      <w:divBdr>
        <w:top w:val="none" w:sz="0" w:space="0" w:color="auto"/>
        <w:left w:val="none" w:sz="0" w:space="0" w:color="auto"/>
        <w:bottom w:val="none" w:sz="0" w:space="0" w:color="auto"/>
        <w:right w:val="none" w:sz="0" w:space="0" w:color="auto"/>
      </w:divBdr>
    </w:div>
    <w:div w:id="814641369">
      <w:bodyDiv w:val="1"/>
      <w:marLeft w:val="0"/>
      <w:marRight w:val="0"/>
      <w:marTop w:val="0"/>
      <w:marBottom w:val="0"/>
      <w:divBdr>
        <w:top w:val="none" w:sz="0" w:space="0" w:color="auto"/>
        <w:left w:val="none" w:sz="0" w:space="0" w:color="auto"/>
        <w:bottom w:val="none" w:sz="0" w:space="0" w:color="auto"/>
        <w:right w:val="none" w:sz="0" w:space="0" w:color="auto"/>
      </w:divBdr>
    </w:div>
    <w:div w:id="814830825">
      <w:bodyDiv w:val="1"/>
      <w:marLeft w:val="0"/>
      <w:marRight w:val="0"/>
      <w:marTop w:val="0"/>
      <w:marBottom w:val="0"/>
      <w:divBdr>
        <w:top w:val="none" w:sz="0" w:space="0" w:color="auto"/>
        <w:left w:val="none" w:sz="0" w:space="0" w:color="auto"/>
        <w:bottom w:val="none" w:sz="0" w:space="0" w:color="auto"/>
        <w:right w:val="none" w:sz="0" w:space="0" w:color="auto"/>
      </w:divBdr>
    </w:div>
    <w:div w:id="814957091">
      <w:bodyDiv w:val="1"/>
      <w:marLeft w:val="0"/>
      <w:marRight w:val="0"/>
      <w:marTop w:val="0"/>
      <w:marBottom w:val="0"/>
      <w:divBdr>
        <w:top w:val="none" w:sz="0" w:space="0" w:color="auto"/>
        <w:left w:val="none" w:sz="0" w:space="0" w:color="auto"/>
        <w:bottom w:val="none" w:sz="0" w:space="0" w:color="auto"/>
        <w:right w:val="none" w:sz="0" w:space="0" w:color="auto"/>
      </w:divBdr>
    </w:div>
    <w:div w:id="815033519">
      <w:bodyDiv w:val="1"/>
      <w:marLeft w:val="0"/>
      <w:marRight w:val="0"/>
      <w:marTop w:val="0"/>
      <w:marBottom w:val="0"/>
      <w:divBdr>
        <w:top w:val="none" w:sz="0" w:space="0" w:color="auto"/>
        <w:left w:val="none" w:sz="0" w:space="0" w:color="auto"/>
        <w:bottom w:val="none" w:sz="0" w:space="0" w:color="auto"/>
        <w:right w:val="none" w:sz="0" w:space="0" w:color="auto"/>
      </w:divBdr>
    </w:div>
    <w:div w:id="815226350">
      <w:bodyDiv w:val="1"/>
      <w:marLeft w:val="0"/>
      <w:marRight w:val="0"/>
      <w:marTop w:val="0"/>
      <w:marBottom w:val="0"/>
      <w:divBdr>
        <w:top w:val="none" w:sz="0" w:space="0" w:color="auto"/>
        <w:left w:val="none" w:sz="0" w:space="0" w:color="auto"/>
        <w:bottom w:val="none" w:sz="0" w:space="0" w:color="auto"/>
        <w:right w:val="none" w:sz="0" w:space="0" w:color="auto"/>
      </w:divBdr>
    </w:div>
    <w:div w:id="815294637">
      <w:bodyDiv w:val="1"/>
      <w:marLeft w:val="0"/>
      <w:marRight w:val="0"/>
      <w:marTop w:val="0"/>
      <w:marBottom w:val="0"/>
      <w:divBdr>
        <w:top w:val="none" w:sz="0" w:space="0" w:color="auto"/>
        <w:left w:val="none" w:sz="0" w:space="0" w:color="auto"/>
        <w:bottom w:val="none" w:sz="0" w:space="0" w:color="auto"/>
        <w:right w:val="none" w:sz="0" w:space="0" w:color="auto"/>
      </w:divBdr>
    </w:div>
    <w:div w:id="815410870">
      <w:bodyDiv w:val="1"/>
      <w:marLeft w:val="0"/>
      <w:marRight w:val="0"/>
      <w:marTop w:val="0"/>
      <w:marBottom w:val="0"/>
      <w:divBdr>
        <w:top w:val="none" w:sz="0" w:space="0" w:color="auto"/>
        <w:left w:val="none" w:sz="0" w:space="0" w:color="auto"/>
        <w:bottom w:val="none" w:sz="0" w:space="0" w:color="auto"/>
        <w:right w:val="none" w:sz="0" w:space="0" w:color="auto"/>
      </w:divBdr>
    </w:div>
    <w:div w:id="815413607">
      <w:bodyDiv w:val="1"/>
      <w:marLeft w:val="0"/>
      <w:marRight w:val="0"/>
      <w:marTop w:val="0"/>
      <w:marBottom w:val="0"/>
      <w:divBdr>
        <w:top w:val="none" w:sz="0" w:space="0" w:color="auto"/>
        <w:left w:val="none" w:sz="0" w:space="0" w:color="auto"/>
        <w:bottom w:val="none" w:sz="0" w:space="0" w:color="auto"/>
        <w:right w:val="none" w:sz="0" w:space="0" w:color="auto"/>
      </w:divBdr>
    </w:div>
    <w:div w:id="815537289">
      <w:bodyDiv w:val="1"/>
      <w:marLeft w:val="0"/>
      <w:marRight w:val="0"/>
      <w:marTop w:val="0"/>
      <w:marBottom w:val="0"/>
      <w:divBdr>
        <w:top w:val="none" w:sz="0" w:space="0" w:color="auto"/>
        <w:left w:val="none" w:sz="0" w:space="0" w:color="auto"/>
        <w:bottom w:val="none" w:sz="0" w:space="0" w:color="auto"/>
        <w:right w:val="none" w:sz="0" w:space="0" w:color="auto"/>
      </w:divBdr>
    </w:div>
    <w:div w:id="815679600">
      <w:bodyDiv w:val="1"/>
      <w:marLeft w:val="0"/>
      <w:marRight w:val="0"/>
      <w:marTop w:val="0"/>
      <w:marBottom w:val="0"/>
      <w:divBdr>
        <w:top w:val="none" w:sz="0" w:space="0" w:color="auto"/>
        <w:left w:val="none" w:sz="0" w:space="0" w:color="auto"/>
        <w:bottom w:val="none" w:sz="0" w:space="0" w:color="auto"/>
        <w:right w:val="none" w:sz="0" w:space="0" w:color="auto"/>
      </w:divBdr>
    </w:div>
    <w:div w:id="815680754">
      <w:bodyDiv w:val="1"/>
      <w:marLeft w:val="0"/>
      <w:marRight w:val="0"/>
      <w:marTop w:val="0"/>
      <w:marBottom w:val="0"/>
      <w:divBdr>
        <w:top w:val="none" w:sz="0" w:space="0" w:color="auto"/>
        <w:left w:val="none" w:sz="0" w:space="0" w:color="auto"/>
        <w:bottom w:val="none" w:sz="0" w:space="0" w:color="auto"/>
        <w:right w:val="none" w:sz="0" w:space="0" w:color="auto"/>
      </w:divBdr>
    </w:div>
    <w:div w:id="815992325">
      <w:bodyDiv w:val="1"/>
      <w:marLeft w:val="0"/>
      <w:marRight w:val="0"/>
      <w:marTop w:val="0"/>
      <w:marBottom w:val="0"/>
      <w:divBdr>
        <w:top w:val="none" w:sz="0" w:space="0" w:color="auto"/>
        <w:left w:val="none" w:sz="0" w:space="0" w:color="auto"/>
        <w:bottom w:val="none" w:sz="0" w:space="0" w:color="auto"/>
        <w:right w:val="none" w:sz="0" w:space="0" w:color="auto"/>
      </w:divBdr>
    </w:div>
    <w:div w:id="815993366">
      <w:bodyDiv w:val="1"/>
      <w:marLeft w:val="0"/>
      <w:marRight w:val="0"/>
      <w:marTop w:val="0"/>
      <w:marBottom w:val="0"/>
      <w:divBdr>
        <w:top w:val="none" w:sz="0" w:space="0" w:color="auto"/>
        <w:left w:val="none" w:sz="0" w:space="0" w:color="auto"/>
        <w:bottom w:val="none" w:sz="0" w:space="0" w:color="auto"/>
        <w:right w:val="none" w:sz="0" w:space="0" w:color="auto"/>
      </w:divBdr>
    </w:div>
    <w:div w:id="816457125">
      <w:bodyDiv w:val="1"/>
      <w:marLeft w:val="0"/>
      <w:marRight w:val="0"/>
      <w:marTop w:val="0"/>
      <w:marBottom w:val="0"/>
      <w:divBdr>
        <w:top w:val="none" w:sz="0" w:space="0" w:color="auto"/>
        <w:left w:val="none" w:sz="0" w:space="0" w:color="auto"/>
        <w:bottom w:val="none" w:sz="0" w:space="0" w:color="auto"/>
        <w:right w:val="none" w:sz="0" w:space="0" w:color="auto"/>
      </w:divBdr>
    </w:div>
    <w:div w:id="816460814">
      <w:bodyDiv w:val="1"/>
      <w:marLeft w:val="0"/>
      <w:marRight w:val="0"/>
      <w:marTop w:val="0"/>
      <w:marBottom w:val="0"/>
      <w:divBdr>
        <w:top w:val="none" w:sz="0" w:space="0" w:color="auto"/>
        <w:left w:val="none" w:sz="0" w:space="0" w:color="auto"/>
        <w:bottom w:val="none" w:sz="0" w:space="0" w:color="auto"/>
        <w:right w:val="none" w:sz="0" w:space="0" w:color="auto"/>
      </w:divBdr>
    </w:div>
    <w:div w:id="816607820">
      <w:bodyDiv w:val="1"/>
      <w:marLeft w:val="0"/>
      <w:marRight w:val="0"/>
      <w:marTop w:val="0"/>
      <w:marBottom w:val="0"/>
      <w:divBdr>
        <w:top w:val="none" w:sz="0" w:space="0" w:color="auto"/>
        <w:left w:val="none" w:sz="0" w:space="0" w:color="auto"/>
        <w:bottom w:val="none" w:sz="0" w:space="0" w:color="auto"/>
        <w:right w:val="none" w:sz="0" w:space="0" w:color="auto"/>
      </w:divBdr>
    </w:div>
    <w:div w:id="816646765">
      <w:bodyDiv w:val="1"/>
      <w:marLeft w:val="0"/>
      <w:marRight w:val="0"/>
      <w:marTop w:val="0"/>
      <w:marBottom w:val="0"/>
      <w:divBdr>
        <w:top w:val="none" w:sz="0" w:space="0" w:color="auto"/>
        <w:left w:val="none" w:sz="0" w:space="0" w:color="auto"/>
        <w:bottom w:val="none" w:sz="0" w:space="0" w:color="auto"/>
        <w:right w:val="none" w:sz="0" w:space="0" w:color="auto"/>
      </w:divBdr>
    </w:div>
    <w:div w:id="816848761">
      <w:bodyDiv w:val="1"/>
      <w:marLeft w:val="0"/>
      <w:marRight w:val="0"/>
      <w:marTop w:val="0"/>
      <w:marBottom w:val="0"/>
      <w:divBdr>
        <w:top w:val="none" w:sz="0" w:space="0" w:color="auto"/>
        <w:left w:val="none" w:sz="0" w:space="0" w:color="auto"/>
        <w:bottom w:val="none" w:sz="0" w:space="0" w:color="auto"/>
        <w:right w:val="none" w:sz="0" w:space="0" w:color="auto"/>
      </w:divBdr>
    </w:div>
    <w:div w:id="816992627">
      <w:bodyDiv w:val="1"/>
      <w:marLeft w:val="0"/>
      <w:marRight w:val="0"/>
      <w:marTop w:val="0"/>
      <w:marBottom w:val="0"/>
      <w:divBdr>
        <w:top w:val="none" w:sz="0" w:space="0" w:color="auto"/>
        <w:left w:val="none" w:sz="0" w:space="0" w:color="auto"/>
        <w:bottom w:val="none" w:sz="0" w:space="0" w:color="auto"/>
        <w:right w:val="none" w:sz="0" w:space="0" w:color="auto"/>
      </w:divBdr>
    </w:div>
    <w:div w:id="817038792">
      <w:bodyDiv w:val="1"/>
      <w:marLeft w:val="0"/>
      <w:marRight w:val="0"/>
      <w:marTop w:val="0"/>
      <w:marBottom w:val="0"/>
      <w:divBdr>
        <w:top w:val="none" w:sz="0" w:space="0" w:color="auto"/>
        <w:left w:val="none" w:sz="0" w:space="0" w:color="auto"/>
        <w:bottom w:val="none" w:sz="0" w:space="0" w:color="auto"/>
        <w:right w:val="none" w:sz="0" w:space="0" w:color="auto"/>
      </w:divBdr>
    </w:div>
    <w:div w:id="817185102">
      <w:bodyDiv w:val="1"/>
      <w:marLeft w:val="0"/>
      <w:marRight w:val="0"/>
      <w:marTop w:val="0"/>
      <w:marBottom w:val="0"/>
      <w:divBdr>
        <w:top w:val="none" w:sz="0" w:space="0" w:color="auto"/>
        <w:left w:val="none" w:sz="0" w:space="0" w:color="auto"/>
        <w:bottom w:val="none" w:sz="0" w:space="0" w:color="auto"/>
        <w:right w:val="none" w:sz="0" w:space="0" w:color="auto"/>
      </w:divBdr>
    </w:div>
    <w:div w:id="817460403">
      <w:bodyDiv w:val="1"/>
      <w:marLeft w:val="0"/>
      <w:marRight w:val="0"/>
      <w:marTop w:val="0"/>
      <w:marBottom w:val="0"/>
      <w:divBdr>
        <w:top w:val="none" w:sz="0" w:space="0" w:color="auto"/>
        <w:left w:val="none" w:sz="0" w:space="0" w:color="auto"/>
        <w:bottom w:val="none" w:sz="0" w:space="0" w:color="auto"/>
        <w:right w:val="none" w:sz="0" w:space="0" w:color="auto"/>
      </w:divBdr>
    </w:div>
    <w:div w:id="817503829">
      <w:bodyDiv w:val="1"/>
      <w:marLeft w:val="0"/>
      <w:marRight w:val="0"/>
      <w:marTop w:val="0"/>
      <w:marBottom w:val="0"/>
      <w:divBdr>
        <w:top w:val="none" w:sz="0" w:space="0" w:color="auto"/>
        <w:left w:val="none" w:sz="0" w:space="0" w:color="auto"/>
        <w:bottom w:val="none" w:sz="0" w:space="0" w:color="auto"/>
        <w:right w:val="none" w:sz="0" w:space="0" w:color="auto"/>
      </w:divBdr>
      <w:divsChild>
        <w:div w:id="15809967">
          <w:marLeft w:val="640"/>
          <w:marRight w:val="0"/>
          <w:marTop w:val="0"/>
          <w:marBottom w:val="0"/>
          <w:divBdr>
            <w:top w:val="none" w:sz="0" w:space="0" w:color="auto"/>
            <w:left w:val="none" w:sz="0" w:space="0" w:color="auto"/>
            <w:bottom w:val="none" w:sz="0" w:space="0" w:color="auto"/>
            <w:right w:val="none" w:sz="0" w:space="0" w:color="auto"/>
          </w:divBdr>
        </w:div>
        <w:div w:id="61218203">
          <w:marLeft w:val="640"/>
          <w:marRight w:val="0"/>
          <w:marTop w:val="0"/>
          <w:marBottom w:val="0"/>
          <w:divBdr>
            <w:top w:val="none" w:sz="0" w:space="0" w:color="auto"/>
            <w:left w:val="none" w:sz="0" w:space="0" w:color="auto"/>
            <w:bottom w:val="none" w:sz="0" w:space="0" w:color="auto"/>
            <w:right w:val="none" w:sz="0" w:space="0" w:color="auto"/>
          </w:divBdr>
        </w:div>
        <w:div w:id="125391183">
          <w:marLeft w:val="640"/>
          <w:marRight w:val="0"/>
          <w:marTop w:val="0"/>
          <w:marBottom w:val="0"/>
          <w:divBdr>
            <w:top w:val="none" w:sz="0" w:space="0" w:color="auto"/>
            <w:left w:val="none" w:sz="0" w:space="0" w:color="auto"/>
            <w:bottom w:val="none" w:sz="0" w:space="0" w:color="auto"/>
            <w:right w:val="none" w:sz="0" w:space="0" w:color="auto"/>
          </w:divBdr>
        </w:div>
        <w:div w:id="226189987">
          <w:marLeft w:val="640"/>
          <w:marRight w:val="0"/>
          <w:marTop w:val="0"/>
          <w:marBottom w:val="0"/>
          <w:divBdr>
            <w:top w:val="none" w:sz="0" w:space="0" w:color="auto"/>
            <w:left w:val="none" w:sz="0" w:space="0" w:color="auto"/>
            <w:bottom w:val="none" w:sz="0" w:space="0" w:color="auto"/>
            <w:right w:val="none" w:sz="0" w:space="0" w:color="auto"/>
          </w:divBdr>
        </w:div>
        <w:div w:id="228078000">
          <w:marLeft w:val="640"/>
          <w:marRight w:val="0"/>
          <w:marTop w:val="0"/>
          <w:marBottom w:val="0"/>
          <w:divBdr>
            <w:top w:val="none" w:sz="0" w:space="0" w:color="auto"/>
            <w:left w:val="none" w:sz="0" w:space="0" w:color="auto"/>
            <w:bottom w:val="none" w:sz="0" w:space="0" w:color="auto"/>
            <w:right w:val="none" w:sz="0" w:space="0" w:color="auto"/>
          </w:divBdr>
        </w:div>
        <w:div w:id="262686957">
          <w:marLeft w:val="640"/>
          <w:marRight w:val="0"/>
          <w:marTop w:val="0"/>
          <w:marBottom w:val="0"/>
          <w:divBdr>
            <w:top w:val="none" w:sz="0" w:space="0" w:color="auto"/>
            <w:left w:val="none" w:sz="0" w:space="0" w:color="auto"/>
            <w:bottom w:val="none" w:sz="0" w:space="0" w:color="auto"/>
            <w:right w:val="none" w:sz="0" w:space="0" w:color="auto"/>
          </w:divBdr>
        </w:div>
        <w:div w:id="297035957">
          <w:marLeft w:val="640"/>
          <w:marRight w:val="0"/>
          <w:marTop w:val="0"/>
          <w:marBottom w:val="0"/>
          <w:divBdr>
            <w:top w:val="none" w:sz="0" w:space="0" w:color="auto"/>
            <w:left w:val="none" w:sz="0" w:space="0" w:color="auto"/>
            <w:bottom w:val="none" w:sz="0" w:space="0" w:color="auto"/>
            <w:right w:val="none" w:sz="0" w:space="0" w:color="auto"/>
          </w:divBdr>
        </w:div>
        <w:div w:id="329988672">
          <w:marLeft w:val="640"/>
          <w:marRight w:val="0"/>
          <w:marTop w:val="0"/>
          <w:marBottom w:val="0"/>
          <w:divBdr>
            <w:top w:val="none" w:sz="0" w:space="0" w:color="auto"/>
            <w:left w:val="none" w:sz="0" w:space="0" w:color="auto"/>
            <w:bottom w:val="none" w:sz="0" w:space="0" w:color="auto"/>
            <w:right w:val="none" w:sz="0" w:space="0" w:color="auto"/>
          </w:divBdr>
        </w:div>
        <w:div w:id="398328851">
          <w:marLeft w:val="640"/>
          <w:marRight w:val="0"/>
          <w:marTop w:val="0"/>
          <w:marBottom w:val="0"/>
          <w:divBdr>
            <w:top w:val="none" w:sz="0" w:space="0" w:color="auto"/>
            <w:left w:val="none" w:sz="0" w:space="0" w:color="auto"/>
            <w:bottom w:val="none" w:sz="0" w:space="0" w:color="auto"/>
            <w:right w:val="none" w:sz="0" w:space="0" w:color="auto"/>
          </w:divBdr>
        </w:div>
        <w:div w:id="400254830">
          <w:marLeft w:val="640"/>
          <w:marRight w:val="0"/>
          <w:marTop w:val="0"/>
          <w:marBottom w:val="0"/>
          <w:divBdr>
            <w:top w:val="none" w:sz="0" w:space="0" w:color="auto"/>
            <w:left w:val="none" w:sz="0" w:space="0" w:color="auto"/>
            <w:bottom w:val="none" w:sz="0" w:space="0" w:color="auto"/>
            <w:right w:val="none" w:sz="0" w:space="0" w:color="auto"/>
          </w:divBdr>
        </w:div>
        <w:div w:id="439682653">
          <w:marLeft w:val="640"/>
          <w:marRight w:val="0"/>
          <w:marTop w:val="0"/>
          <w:marBottom w:val="0"/>
          <w:divBdr>
            <w:top w:val="none" w:sz="0" w:space="0" w:color="auto"/>
            <w:left w:val="none" w:sz="0" w:space="0" w:color="auto"/>
            <w:bottom w:val="none" w:sz="0" w:space="0" w:color="auto"/>
            <w:right w:val="none" w:sz="0" w:space="0" w:color="auto"/>
          </w:divBdr>
        </w:div>
        <w:div w:id="469901641">
          <w:marLeft w:val="640"/>
          <w:marRight w:val="0"/>
          <w:marTop w:val="0"/>
          <w:marBottom w:val="0"/>
          <w:divBdr>
            <w:top w:val="none" w:sz="0" w:space="0" w:color="auto"/>
            <w:left w:val="none" w:sz="0" w:space="0" w:color="auto"/>
            <w:bottom w:val="none" w:sz="0" w:space="0" w:color="auto"/>
            <w:right w:val="none" w:sz="0" w:space="0" w:color="auto"/>
          </w:divBdr>
        </w:div>
        <w:div w:id="524057306">
          <w:marLeft w:val="640"/>
          <w:marRight w:val="0"/>
          <w:marTop w:val="0"/>
          <w:marBottom w:val="0"/>
          <w:divBdr>
            <w:top w:val="none" w:sz="0" w:space="0" w:color="auto"/>
            <w:left w:val="none" w:sz="0" w:space="0" w:color="auto"/>
            <w:bottom w:val="none" w:sz="0" w:space="0" w:color="auto"/>
            <w:right w:val="none" w:sz="0" w:space="0" w:color="auto"/>
          </w:divBdr>
        </w:div>
        <w:div w:id="530266611">
          <w:marLeft w:val="640"/>
          <w:marRight w:val="0"/>
          <w:marTop w:val="0"/>
          <w:marBottom w:val="0"/>
          <w:divBdr>
            <w:top w:val="none" w:sz="0" w:space="0" w:color="auto"/>
            <w:left w:val="none" w:sz="0" w:space="0" w:color="auto"/>
            <w:bottom w:val="none" w:sz="0" w:space="0" w:color="auto"/>
            <w:right w:val="none" w:sz="0" w:space="0" w:color="auto"/>
          </w:divBdr>
        </w:div>
        <w:div w:id="712582528">
          <w:marLeft w:val="640"/>
          <w:marRight w:val="0"/>
          <w:marTop w:val="0"/>
          <w:marBottom w:val="0"/>
          <w:divBdr>
            <w:top w:val="none" w:sz="0" w:space="0" w:color="auto"/>
            <w:left w:val="none" w:sz="0" w:space="0" w:color="auto"/>
            <w:bottom w:val="none" w:sz="0" w:space="0" w:color="auto"/>
            <w:right w:val="none" w:sz="0" w:space="0" w:color="auto"/>
          </w:divBdr>
        </w:div>
        <w:div w:id="747580770">
          <w:marLeft w:val="640"/>
          <w:marRight w:val="0"/>
          <w:marTop w:val="0"/>
          <w:marBottom w:val="0"/>
          <w:divBdr>
            <w:top w:val="none" w:sz="0" w:space="0" w:color="auto"/>
            <w:left w:val="none" w:sz="0" w:space="0" w:color="auto"/>
            <w:bottom w:val="none" w:sz="0" w:space="0" w:color="auto"/>
            <w:right w:val="none" w:sz="0" w:space="0" w:color="auto"/>
          </w:divBdr>
        </w:div>
        <w:div w:id="762341164">
          <w:marLeft w:val="640"/>
          <w:marRight w:val="0"/>
          <w:marTop w:val="0"/>
          <w:marBottom w:val="0"/>
          <w:divBdr>
            <w:top w:val="none" w:sz="0" w:space="0" w:color="auto"/>
            <w:left w:val="none" w:sz="0" w:space="0" w:color="auto"/>
            <w:bottom w:val="none" w:sz="0" w:space="0" w:color="auto"/>
            <w:right w:val="none" w:sz="0" w:space="0" w:color="auto"/>
          </w:divBdr>
        </w:div>
        <w:div w:id="773013809">
          <w:marLeft w:val="640"/>
          <w:marRight w:val="0"/>
          <w:marTop w:val="0"/>
          <w:marBottom w:val="0"/>
          <w:divBdr>
            <w:top w:val="none" w:sz="0" w:space="0" w:color="auto"/>
            <w:left w:val="none" w:sz="0" w:space="0" w:color="auto"/>
            <w:bottom w:val="none" w:sz="0" w:space="0" w:color="auto"/>
            <w:right w:val="none" w:sz="0" w:space="0" w:color="auto"/>
          </w:divBdr>
        </w:div>
        <w:div w:id="780152840">
          <w:marLeft w:val="640"/>
          <w:marRight w:val="0"/>
          <w:marTop w:val="0"/>
          <w:marBottom w:val="0"/>
          <w:divBdr>
            <w:top w:val="none" w:sz="0" w:space="0" w:color="auto"/>
            <w:left w:val="none" w:sz="0" w:space="0" w:color="auto"/>
            <w:bottom w:val="none" w:sz="0" w:space="0" w:color="auto"/>
            <w:right w:val="none" w:sz="0" w:space="0" w:color="auto"/>
          </w:divBdr>
        </w:div>
        <w:div w:id="806900444">
          <w:marLeft w:val="640"/>
          <w:marRight w:val="0"/>
          <w:marTop w:val="0"/>
          <w:marBottom w:val="0"/>
          <w:divBdr>
            <w:top w:val="none" w:sz="0" w:space="0" w:color="auto"/>
            <w:left w:val="none" w:sz="0" w:space="0" w:color="auto"/>
            <w:bottom w:val="none" w:sz="0" w:space="0" w:color="auto"/>
            <w:right w:val="none" w:sz="0" w:space="0" w:color="auto"/>
          </w:divBdr>
        </w:div>
        <w:div w:id="823279437">
          <w:marLeft w:val="640"/>
          <w:marRight w:val="0"/>
          <w:marTop w:val="0"/>
          <w:marBottom w:val="0"/>
          <w:divBdr>
            <w:top w:val="none" w:sz="0" w:space="0" w:color="auto"/>
            <w:left w:val="none" w:sz="0" w:space="0" w:color="auto"/>
            <w:bottom w:val="none" w:sz="0" w:space="0" w:color="auto"/>
            <w:right w:val="none" w:sz="0" w:space="0" w:color="auto"/>
          </w:divBdr>
        </w:div>
        <w:div w:id="872577691">
          <w:marLeft w:val="640"/>
          <w:marRight w:val="0"/>
          <w:marTop w:val="0"/>
          <w:marBottom w:val="0"/>
          <w:divBdr>
            <w:top w:val="none" w:sz="0" w:space="0" w:color="auto"/>
            <w:left w:val="none" w:sz="0" w:space="0" w:color="auto"/>
            <w:bottom w:val="none" w:sz="0" w:space="0" w:color="auto"/>
            <w:right w:val="none" w:sz="0" w:space="0" w:color="auto"/>
          </w:divBdr>
        </w:div>
        <w:div w:id="879173308">
          <w:marLeft w:val="640"/>
          <w:marRight w:val="0"/>
          <w:marTop w:val="0"/>
          <w:marBottom w:val="0"/>
          <w:divBdr>
            <w:top w:val="none" w:sz="0" w:space="0" w:color="auto"/>
            <w:left w:val="none" w:sz="0" w:space="0" w:color="auto"/>
            <w:bottom w:val="none" w:sz="0" w:space="0" w:color="auto"/>
            <w:right w:val="none" w:sz="0" w:space="0" w:color="auto"/>
          </w:divBdr>
        </w:div>
        <w:div w:id="956256053">
          <w:marLeft w:val="640"/>
          <w:marRight w:val="0"/>
          <w:marTop w:val="0"/>
          <w:marBottom w:val="0"/>
          <w:divBdr>
            <w:top w:val="none" w:sz="0" w:space="0" w:color="auto"/>
            <w:left w:val="none" w:sz="0" w:space="0" w:color="auto"/>
            <w:bottom w:val="none" w:sz="0" w:space="0" w:color="auto"/>
            <w:right w:val="none" w:sz="0" w:space="0" w:color="auto"/>
          </w:divBdr>
        </w:div>
        <w:div w:id="980765017">
          <w:marLeft w:val="640"/>
          <w:marRight w:val="0"/>
          <w:marTop w:val="0"/>
          <w:marBottom w:val="0"/>
          <w:divBdr>
            <w:top w:val="none" w:sz="0" w:space="0" w:color="auto"/>
            <w:left w:val="none" w:sz="0" w:space="0" w:color="auto"/>
            <w:bottom w:val="none" w:sz="0" w:space="0" w:color="auto"/>
            <w:right w:val="none" w:sz="0" w:space="0" w:color="auto"/>
          </w:divBdr>
        </w:div>
        <w:div w:id="1012685237">
          <w:marLeft w:val="640"/>
          <w:marRight w:val="0"/>
          <w:marTop w:val="0"/>
          <w:marBottom w:val="0"/>
          <w:divBdr>
            <w:top w:val="none" w:sz="0" w:space="0" w:color="auto"/>
            <w:left w:val="none" w:sz="0" w:space="0" w:color="auto"/>
            <w:bottom w:val="none" w:sz="0" w:space="0" w:color="auto"/>
            <w:right w:val="none" w:sz="0" w:space="0" w:color="auto"/>
          </w:divBdr>
        </w:div>
        <w:div w:id="1070346675">
          <w:marLeft w:val="640"/>
          <w:marRight w:val="0"/>
          <w:marTop w:val="0"/>
          <w:marBottom w:val="0"/>
          <w:divBdr>
            <w:top w:val="none" w:sz="0" w:space="0" w:color="auto"/>
            <w:left w:val="none" w:sz="0" w:space="0" w:color="auto"/>
            <w:bottom w:val="none" w:sz="0" w:space="0" w:color="auto"/>
            <w:right w:val="none" w:sz="0" w:space="0" w:color="auto"/>
          </w:divBdr>
        </w:div>
        <w:div w:id="1145850654">
          <w:marLeft w:val="640"/>
          <w:marRight w:val="0"/>
          <w:marTop w:val="0"/>
          <w:marBottom w:val="0"/>
          <w:divBdr>
            <w:top w:val="none" w:sz="0" w:space="0" w:color="auto"/>
            <w:left w:val="none" w:sz="0" w:space="0" w:color="auto"/>
            <w:bottom w:val="none" w:sz="0" w:space="0" w:color="auto"/>
            <w:right w:val="none" w:sz="0" w:space="0" w:color="auto"/>
          </w:divBdr>
        </w:div>
        <w:div w:id="1158770642">
          <w:marLeft w:val="640"/>
          <w:marRight w:val="0"/>
          <w:marTop w:val="0"/>
          <w:marBottom w:val="0"/>
          <w:divBdr>
            <w:top w:val="none" w:sz="0" w:space="0" w:color="auto"/>
            <w:left w:val="none" w:sz="0" w:space="0" w:color="auto"/>
            <w:bottom w:val="none" w:sz="0" w:space="0" w:color="auto"/>
            <w:right w:val="none" w:sz="0" w:space="0" w:color="auto"/>
          </w:divBdr>
        </w:div>
        <w:div w:id="1168407023">
          <w:marLeft w:val="640"/>
          <w:marRight w:val="0"/>
          <w:marTop w:val="0"/>
          <w:marBottom w:val="0"/>
          <w:divBdr>
            <w:top w:val="none" w:sz="0" w:space="0" w:color="auto"/>
            <w:left w:val="none" w:sz="0" w:space="0" w:color="auto"/>
            <w:bottom w:val="none" w:sz="0" w:space="0" w:color="auto"/>
            <w:right w:val="none" w:sz="0" w:space="0" w:color="auto"/>
          </w:divBdr>
        </w:div>
        <w:div w:id="1179273871">
          <w:marLeft w:val="640"/>
          <w:marRight w:val="0"/>
          <w:marTop w:val="0"/>
          <w:marBottom w:val="0"/>
          <w:divBdr>
            <w:top w:val="none" w:sz="0" w:space="0" w:color="auto"/>
            <w:left w:val="none" w:sz="0" w:space="0" w:color="auto"/>
            <w:bottom w:val="none" w:sz="0" w:space="0" w:color="auto"/>
            <w:right w:val="none" w:sz="0" w:space="0" w:color="auto"/>
          </w:divBdr>
        </w:div>
        <w:div w:id="1194853173">
          <w:marLeft w:val="640"/>
          <w:marRight w:val="0"/>
          <w:marTop w:val="0"/>
          <w:marBottom w:val="0"/>
          <w:divBdr>
            <w:top w:val="none" w:sz="0" w:space="0" w:color="auto"/>
            <w:left w:val="none" w:sz="0" w:space="0" w:color="auto"/>
            <w:bottom w:val="none" w:sz="0" w:space="0" w:color="auto"/>
            <w:right w:val="none" w:sz="0" w:space="0" w:color="auto"/>
          </w:divBdr>
        </w:div>
        <w:div w:id="1225797456">
          <w:marLeft w:val="640"/>
          <w:marRight w:val="0"/>
          <w:marTop w:val="0"/>
          <w:marBottom w:val="0"/>
          <w:divBdr>
            <w:top w:val="none" w:sz="0" w:space="0" w:color="auto"/>
            <w:left w:val="none" w:sz="0" w:space="0" w:color="auto"/>
            <w:bottom w:val="none" w:sz="0" w:space="0" w:color="auto"/>
            <w:right w:val="none" w:sz="0" w:space="0" w:color="auto"/>
          </w:divBdr>
        </w:div>
        <w:div w:id="1228998701">
          <w:marLeft w:val="640"/>
          <w:marRight w:val="0"/>
          <w:marTop w:val="0"/>
          <w:marBottom w:val="0"/>
          <w:divBdr>
            <w:top w:val="none" w:sz="0" w:space="0" w:color="auto"/>
            <w:left w:val="none" w:sz="0" w:space="0" w:color="auto"/>
            <w:bottom w:val="none" w:sz="0" w:space="0" w:color="auto"/>
            <w:right w:val="none" w:sz="0" w:space="0" w:color="auto"/>
          </w:divBdr>
        </w:div>
        <w:div w:id="1229148825">
          <w:marLeft w:val="640"/>
          <w:marRight w:val="0"/>
          <w:marTop w:val="0"/>
          <w:marBottom w:val="0"/>
          <w:divBdr>
            <w:top w:val="none" w:sz="0" w:space="0" w:color="auto"/>
            <w:left w:val="none" w:sz="0" w:space="0" w:color="auto"/>
            <w:bottom w:val="none" w:sz="0" w:space="0" w:color="auto"/>
            <w:right w:val="none" w:sz="0" w:space="0" w:color="auto"/>
          </w:divBdr>
        </w:div>
        <w:div w:id="1235318656">
          <w:marLeft w:val="640"/>
          <w:marRight w:val="0"/>
          <w:marTop w:val="0"/>
          <w:marBottom w:val="0"/>
          <w:divBdr>
            <w:top w:val="none" w:sz="0" w:space="0" w:color="auto"/>
            <w:left w:val="none" w:sz="0" w:space="0" w:color="auto"/>
            <w:bottom w:val="none" w:sz="0" w:space="0" w:color="auto"/>
            <w:right w:val="none" w:sz="0" w:space="0" w:color="auto"/>
          </w:divBdr>
        </w:div>
        <w:div w:id="1314869198">
          <w:marLeft w:val="640"/>
          <w:marRight w:val="0"/>
          <w:marTop w:val="0"/>
          <w:marBottom w:val="0"/>
          <w:divBdr>
            <w:top w:val="none" w:sz="0" w:space="0" w:color="auto"/>
            <w:left w:val="none" w:sz="0" w:space="0" w:color="auto"/>
            <w:bottom w:val="none" w:sz="0" w:space="0" w:color="auto"/>
            <w:right w:val="none" w:sz="0" w:space="0" w:color="auto"/>
          </w:divBdr>
        </w:div>
        <w:div w:id="1321276278">
          <w:marLeft w:val="640"/>
          <w:marRight w:val="0"/>
          <w:marTop w:val="0"/>
          <w:marBottom w:val="0"/>
          <w:divBdr>
            <w:top w:val="none" w:sz="0" w:space="0" w:color="auto"/>
            <w:left w:val="none" w:sz="0" w:space="0" w:color="auto"/>
            <w:bottom w:val="none" w:sz="0" w:space="0" w:color="auto"/>
            <w:right w:val="none" w:sz="0" w:space="0" w:color="auto"/>
          </w:divBdr>
        </w:div>
        <w:div w:id="1330912056">
          <w:marLeft w:val="640"/>
          <w:marRight w:val="0"/>
          <w:marTop w:val="0"/>
          <w:marBottom w:val="0"/>
          <w:divBdr>
            <w:top w:val="none" w:sz="0" w:space="0" w:color="auto"/>
            <w:left w:val="none" w:sz="0" w:space="0" w:color="auto"/>
            <w:bottom w:val="none" w:sz="0" w:space="0" w:color="auto"/>
            <w:right w:val="none" w:sz="0" w:space="0" w:color="auto"/>
          </w:divBdr>
        </w:div>
        <w:div w:id="1375304353">
          <w:marLeft w:val="640"/>
          <w:marRight w:val="0"/>
          <w:marTop w:val="0"/>
          <w:marBottom w:val="0"/>
          <w:divBdr>
            <w:top w:val="none" w:sz="0" w:space="0" w:color="auto"/>
            <w:left w:val="none" w:sz="0" w:space="0" w:color="auto"/>
            <w:bottom w:val="none" w:sz="0" w:space="0" w:color="auto"/>
            <w:right w:val="none" w:sz="0" w:space="0" w:color="auto"/>
          </w:divBdr>
        </w:div>
        <w:div w:id="1405178044">
          <w:marLeft w:val="640"/>
          <w:marRight w:val="0"/>
          <w:marTop w:val="0"/>
          <w:marBottom w:val="0"/>
          <w:divBdr>
            <w:top w:val="none" w:sz="0" w:space="0" w:color="auto"/>
            <w:left w:val="none" w:sz="0" w:space="0" w:color="auto"/>
            <w:bottom w:val="none" w:sz="0" w:space="0" w:color="auto"/>
            <w:right w:val="none" w:sz="0" w:space="0" w:color="auto"/>
          </w:divBdr>
        </w:div>
        <w:div w:id="1439642045">
          <w:marLeft w:val="640"/>
          <w:marRight w:val="0"/>
          <w:marTop w:val="0"/>
          <w:marBottom w:val="0"/>
          <w:divBdr>
            <w:top w:val="none" w:sz="0" w:space="0" w:color="auto"/>
            <w:left w:val="none" w:sz="0" w:space="0" w:color="auto"/>
            <w:bottom w:val="none" w:sz="0" w:space="0" w:color="auto"/>
            <w:right w:val="none" w:sz="0" w:space="0" w:color="auto"/>
          </w:divBdr>
        </w:div>
        <w:div w:id="1520008171">
          <w:marLeft w:val="640"/>
          <w:marRight w:val="0"/>
          <w:marTop w:val="0"/>
          <w:marBottom w:val="0"/>
          <w:divBdr>
            <w:top w:val="none" w:sz="0" w:space="0" w:color="auto"/>
            <w:left w:val="none" w:sz="0" w:space="0" w:color="auto"/>
            <w:bottom w:val="none" w:sz="0" w:space="0" w:color="auto"/>
            <w:right w:val="none" w:sz="0" w:space="0" w:color="auto"/>
          </w:divBdr>
        </w:div>
        <w:div w:id="1670450185">
          <w:marLeft w:val="640"/>
          <w:marRight w:val="0"/>
          <w:marTop w:val="0"/>
          <w:marBottom w:val="0"/>
          <w:divBdr>
            <w:top w:val="none" w:sz="0" w:space="0" w:color="auto"/>
            <w:left w:val="none" w:sz="0" w:space="0" w:color="auto"/>
            <w:bottom w:val="none" w:sz="0" w:space="0" w:color="auto"/>
            <w:right w:val="none" w:sz="0" w:space="0" w:color="auto"/>
          </w:divBdr>
        </w:div>
        <w:div w:id="1693722101">
          <w:marLeft w:val="640"/>
          <w:marRight w:val="0"/>
          <w:marTop w:val="0"/>
          <w:marBottom w:val="0"/>
          <w:divBdr>
            <w:top w:val="none" w:sz="0" w:space="0" w:color="auto"/>
            <w:left w:val="none" w:sz="0" w:space="0" w:color="auto"/>
            <w:bottom w:val="none" w:sz="0" w:space="0" w:color="auto"/>
            <w:right w:val="none" w:sz="0" w:space="0" w:color="auto"/>
          </w:divBdr>
        </w:div>
        <w:div w:id="1728648488">
          <w:marLeft w:val="640"/>
          <w:marRight w:val="0"/>
          <w:marTop w:val="0"/>
          <w:marBottom w:val="0"/>
          <w:divBdr>
            <w:top w:val="none" w:sz="0" w:space="0" w:color="auto"/>
            <w:left w:val="none" w:sz="0" w:space="0" w:color="auto"/>
            <w:bottom w:val="none" w:sz="0" w:space="0" w:color="auto"/>
            <w:right w:val="none" w:sz="0" w:space="0" w:color="auto"/>
          </w:divBdr>
        </w:div>
        <w:div w:id="1772357067">
          <w:marLeft w:val="640"/>
          <w:marRight w:val="0"/>
          <w:marTop w:val="0"/>
          <w:marBottom w:val="0"/>
          <w:divBdr>
            <w:top w:val="none" w:sz="0" w:space="0" w:color="auto"/>
            <w:left w:val="none" w:sz="0" w:space="0" w:color="auto"/>
            <w:bottom w:val="none" w:sz="0" w:space="0" w:color="auto"/>
            <w:right w:val="none" w:sz="0" w:space="0" w:color="auto"/>
          </w:divBdr>
        </w:div>
        <w:div w:id="1827090885">
          <w:marLeft w:val="640"/>
          <w:marRight w:val="0"/>
          <w:marTop w:val="0"/>
          <w:marBottom w:val="0"/>
          <w:divBdr>
            <w:top w:val="none" w:sz="0" w:space="0" w:color="auto"/>
            <w:left w:val="none" w:sz="0" w:space="0" w:color="auto"/>
            <w:bottom w:val="none" w:sz="0" w:space="0" w:color="auto"/>
            <w:right w:val="none" w:sz="0" w:space="0" w:color="auto"/>
          </w:divBdr>
        </w:div>
        <w:div w:id="1842618386">
          <w:marLeft w:val="640"/>
          <w:marRight w:val="0"/>
          <w:marTop w:val="0"/>
          <w:marBottom w:val="0"/>
          <w:divBdr>
            <w:top w:val="none" w:sz="0" w:space="0" w:color="auto"/>
            <w:left w:val="none" w:sz="0" w:space="0" w:color="auto"/>
            <w:bottom w:val="none" w:sz="0" w:space="0" w:color="auto"/>
            <w:right w:val="none" w:sz="0" w:space="0" w:color="auto"/>
          </w:divBdr>
        </w:div>
        <w:div w:id="2029866003">
          <w:marLeft w:val="640"/>
          <w:marRight w:val="0"/>
          <w:marTop w:val="0"/>
          <w:marBottom w:val="0"/>
          <w:divBdr>
            <w:top w:val="none" w:sz="0" w:space="0" w:color="auto"/>
            <w:left w:val="none" w:sz="0" w:space="0" w:color="auto"/>
            <w:bottom w:val="none" w:sz="0" w:space="0" w:color="auto"/>
            <w:right w:val="none" w:sz="0" w:space="0" w:color="auto"/>
          </w:divBdr>
        </w:div>
        <w:div w:id="2044285671">
          <w:marLeft w:val="640"/>
          <w:marRight w:val="0"/>
          <w:marTop w:val="0"/>
          <w:marBottom w:val="0"/>
          <w:divBdr>
            <w:top w:val="none" w:sz="0" w:space="0" w:color="auto"/>
            <w:left w:val="none" w:sz="0" w:space="0" w:color="auto"/>
            <w:bottom w:val="none" w:sz="0" w:space="0" w:color="auto"/>
            <w:right w:val="none" w:sz="0" w:space="0" w:color="auto"/>
          </w:divBdr>
        </w:div>
        <w:div w:id="2077505388">
          <w:marLeft w:val="640"/>
          <w:marRight w:val="0"/>
          <w:marTop w:val="0"/>
          <w:marBottom w:val="0"/>
          <w:divBdr>
            <w:top w:val="none" w:sz="0" w:space="0" w:color="auto"/>
            <w:left w:val="none" w:sz="0" w:space="0" w:color="auto"/>
            <w:bottom w:val="none" w:sz="0" w:space="0" w:color="auto"/>
            <w:right w:val="none" w:sz="0" w:space="0" w:color="auto"/>
          </w:divBdr>
        </w:div>
        <w:div w:id="2097629615">
          <w:marLeft w:val="640"/>
          <w:marRight w:val="0"/>
          <w:marTop w:val="0"/>
          <w:marBottom w:val="0"/>
          <w:divBdr>
            <w:top w:val="none" w:sz="0" w:space="0" w:color="auto"/>
            <w:left w:val="none" w:sz="0" w:space="0" w:color="auto"/>
            <w:bottom w:val="none" w:sz="0" w:space="0" w:color="auto"/>
            <w:right w:val="none" w:sz="0" w:space="0" w:color="auto"/>
          </w:divBdr>
        </w:div>
      </w:divsChild>
    </w:div>
    <w:div w:id="817915683">
      <w:bodyDiv w:val="1"/>
      <w:marLeft w:val="0"/>
      <w:marRight w:val="0"/>
      <w:marTop w:val="0"/>
      <w:marBottom w:val="0"/>
      <w:divBdr>
        <w:top w:val="none" w:sz="0" w:space="0" w:color="auto"/>
        <w:left w:val="none" w:sz="0" w:space="0" w:color="auto"/>
        <w:bottom w:val="none" w:sz="0" w:space="0" w:color="auto"/>
        <w:right w:val="none" w:sz="0" w:space="0" w:color="auto"/>
      </w:divBdr>
    </w:div>
    <w:div w:id="818040780">
      <w:bodyDiv w:val="1"/>
      <w:marLeft w:val="0"/>
      <w:marRight w:val="0"/>
      <w:marTop w:val="0"/>
      <w:marBottom w:val="0"/>
      <w:divBdr>
        <w:top w:val="none" w:sz="0" w:space="0" w:color="auto"/>
        <w:left w:val="none" w:sz="0" w:space="0" w:color="auto"/>
        <w:bottom w:val="none" w:sz="0" w:space="0" w:color="auto"/>
        <w:right w:val="none" w:sz="0" w:space="0" w:color="auto"/>
      </w:divBdr>
    </w:div>
    <w:div w:id="818154786">
      <w:bodyDiv w:val="1"/>
      <w:marLeft w:val="0"/>
      <w:marRight w:val="0"/>
      <w:marTop w:val="0"/>
      <w:marBottom w:val="0"/>
      <w:divBdr>
        <w:top w:val="none" w:sz="0" w:space="0" w:color="auto"/>
        <w:left w:val="none" w:sz="0" w:space="0" w:color="auto"/>
        <w:bottom w:val="none" w:sz="0" w:space="0" w:color="auto"/>
        <w:right w:val="none" w:sz="0" w:space="0" w:color="auto"/>
      </w:divBdr>
    </w:div>
    <w:div w:id="818157214">
      <w:bodyDiv w:val="1"/>
      <w:marLeft w:val="0"/>
      <w:marRight w:val="0"/>
      <w:marTop w:val="0"/>
      <w:marBottom w:val="0"/>
      <w:divBdr>
        <w:top w:val="none" w:sz="0" w:space="0" w:color="auto"/>
        <w:left w:val="none" w:sz="0" w:space="0" w:color="auto"/>
        <w:bottom w:val="none" w:sz="0" w:space="0" w:color="auto"/>
        <w:right w:val="none" w:sz="0" w:space="0" w:color="auto"/>
      </w:divBdr>
    </w:div>
    <w:div w:id="818183825">
      <w:bodyDiv w:val="1"/>
      <w:marLeft w:val="0"/>
      <w:marRight w:val="0"/>
      <w:marTop w:val="0"/>
      <w:marBottom w:val="0"/>
      <w:divBdr>
        <w:top w:val="none" w:sz="0" w:space="0" w:color="auto"/>
        <w:left w:val="none" w:sz="0" w:space="0" w:color="auto"/>
        <w:bottom w:val="none" w:sz="0" w:space="0" w:color="auto"/>
        <w:right w:val="none" w:sz="0" w:space="0" w:color="auto"/>
      </w:divBdr>
    </w:div>
    <w:div w:id="818233271">
      <w:bodyDiv w:val="1"/>
      <w:marLeft w:val="0"/>
      <w:marRight w:val="0"/>
      <w:marTop w:val="0"/>
      <w:marBottom w:val="0"/>
      <w:divBdr>
        <w:top w:val="none" w:sz="0" w:space="0" w:color="auto"/>
        <w:left w:val="none" w:sz="0" w:space="0" w:color="auto"/>
        <w:bottom w:val="none" w:sz="0" w:space="0" w:color="auto"/>
        <w:right w:val="none" w:sz="0" w:space="0" w:color="auto"/>
      </w:divBdr>
    </w:div>
    <w:div w:id="818499428">
      <w:bodyDiv w:val="1"/>
      <w:marLeft w:val="0"/>
      <w:marRight w:val="0"/>
      <w:marTop w:val="0"/>
      <w:marBottom w:val="0"/>
      <w:divBdr>
        <w:top w:val="none" w:sz="0" w:space="0" w:color="auto"/>
        <w:left w:val="none" w:sz="0" w:space="0" w:color="auto"/>
        <w:bottom w:val="none" w:sz="0" w:space="0" w:color="auto"/>
        <w:right w:val="none" w:sz="0" w:space="0" w:color="auto"/>
      </w:divBdr>
    </w:div>
    <w:div w:id="818615010">
      <w:bodyDiv w:val="1"/>
      <w:marLeft w:val="0"/>
      <w:marRight w:val="0"/>
      <w:marTop w:val="0"/>
      <w:marBottom w:val="0"/>
      <w:divBdr>
        <w:top w:val="none" w:sz="0" w:space="0" w:color="auto"/>
        <w:left w:val="none" w:sz="0" w:space="0" w:color="auto"/>
        <w:bottom w:val="none" w:sz="0" w:space="0" w:color="auto"/>
        <w:right w:val="none" w:sz="0" w:space="0" w:color="auto"/>
      </w:divBdr>
    </w:div>
    <w:div w:id="818689297">
      <w:bodyDiv w:val="1"/>
      <w:marLeft w:val="0"/>
      <w:marRight w:val="0"/>
      <w:marTop w:val="0"/>
      <w:marBottom w:val="0"/>
      <w:divBdr>
        <w:top w:val="none" w:sz="0" w:space="0" w:color="auto"/>
        <w:left w:val="none" w:sz="0" w:space="0" w:color="auto"/>
        <w:bottom w:val="none" w:sz="0" w:space="0" w:color="auto"/>
        <w:right w:val="none" w:sz="0" w:space="0" w:color="auto"/>
      </w:divBdr>
    </w:div>
    <w:div w:id="818689911">
      <w:bodyDiv w:val="1"/>
      <w:marLeft w:val="0"/>
      <w:marRight w:val="0"/>
      <w:marTop w:val="0"/>
      <w:marBottom w:val="0"/>
      <w:divBdr>
        <w:top w:val="none" w:sz="0" w:space="0" w:color="auto"/>
        <w:left w:val="none" w:sz="0" w:space="0" w:color="auto"/>
        <w:bottom w:val="none" w:sz="0" w:space="0" w:color="auto"/>
        <w:right w:val="none" w:sz="0" w:space="0" w:color="auto"/>
      </w:divBdr>
    </w:div>
    <w:div w:id="818689943">
      <w:bodyDiv w:val="1"/>
      <w:marLeft w:val="0"/>
      <w:marRight w:val="0"/>
      <w:marTop w:val="0"/>
      <w:marBottom w:val="0"/>
      <w:divBdr>
        <w:top w:val="none" w:sz="0" w:space="0" w:color="auto"/>
        <w:left w:val="none" w:sz="0" w:space="0" w:color="auto"/>
        <w:bottom w:val="none" w:sz="0" w:space="0" w:color="auto"/>
        <w:right w:val="none" w:sz="0" w:space="0" w:color="auto"/>
      </w:divBdr>
    </w:div>
    <w:div w:id="818691501">
      <w:bodyDiv w:val="1"/>
      <w:marLeft w:val="0"/>
      <w:marRight w:val="0"/>
      <w:marTop w:val="0"/>
      <w:marBottom w:val="0"/>
      <w:divBdr>
        <w:top w:val="none" w:sz="0" w:space="0" w:color="auto"/>
        <w:left w:val="none" w:sz="0" w:space="0" w:color="auto"/>
        <w:bottom w:val="none" w:sz="0" w:space="0" w:color="auto"/>
        <w:right w:val="none" w:sz="0" w:space="0" w:color="auto"/>
      </w:divBdr>
    </w:div>
    <w:div w:id="818764266">
      <w:bodyDiv w:val="1"/>
      <w:marLeft w:val="0"/>
      <w:marRight w:val="0"/>
      <w:marTop w:val="0"/>
      <w:marBottom w:val="0"/>
      <w:divBdr>
        <w:top w:val="none" w:sz="0" w:space="0" w:color="auto"/>
        <w:left w:val="none" w:sz="0" w:space="0" w:color="auto"/>
        <w:bottom w:val="none" w:sz="0" w:space="0" w:color="auto"/>
        <w:right w:val="none" w:sz="0" w:space="0" w:color="auto"/>
      </w:divBdr>
    </w:div>
    <w:div w:id="818769635">
      <w:bodyDiv w:val="1"/>
      <w:marLeft w:val="0"/>
      <w:marRight w:val="0"/>
      <w:marTop w:val="0"/>
      <w:marBottom w:val="0"/>
      <w:divBdr>
        <w:top w:val="none" w:sz="0" w:space="0" w:color="auto"/>
        <w:left w:val="none" w:sz="0" w:space="0" w:color="auto"/>
        <w:bottom w:val="none" w:sz="0" w:space="0" w:color="auto"/>
        <w:right w:val="none" w:sz="0" w:space="0" w:color="auto"/>
      </w:divBdr>
    </w:div>
    <w:div w:id="819033063">
      <w:bodyDiv w:val="1"/>
      <w:marLeft w:val="0"/>
      <w:marRight w:val="0"/>
      <w:marTop w:val="0"/>
      <w:marBottom w:val="0"/>
      <w:divBdr>
        <w:top w:val="none" w:sz="0" w:space="0" w:color="auto"/>
        <w:left w:val="none" w:sz="0" w:space="0" w:color="auto"/>
        <w:bottom w:val="none" w:sz="0" w:space="0" w:color="auto"/>
        <w:right w:val="none" w:sz="0" w:space="0" w:color="auto"/>
      </w:divBdr>
    </w:div>
    <w:div w:id="819270980">
      <w:bodyDiv w:val="1"/>
      <w:marLeft w:val="0"/>
      <w:marRight w:val="0"/>
      <w:marTop w:val="0"/>
      <w:marBottom w:val="0"/>
      <w:divBdr>
        <w:top w:val="none" w:sz="0" w:space="0" w:color="auto"/>
        <w:left w:val="none" w:sz="0" w:space="0" w:color="auto"/>
        <w:bottom w:val="none" w:sz="0" w:space="0" w:color="auto"/>
        <w:right w:val="none" w:sz="0" w:space="0" w:color="auto"/>
      </w:divBdr>
    </w:div>
    <w:div w:id="819346015">
      <w:bodyDiv w:val="1"/>
      <w:marLeft w:val="0"/>
      <w:marRight w:val="0"/>
      <w:marTop w:val="0"/>
      <w:marBottom w:val="0"/>
      <w:divBdr>
        <w:top w:val="none" w:sz="0" w:space="0" w:color="auto"/>
        <w:left w:val="none" w:sz="0" w:space="0" w:color="auto"/>
        <w:bottom w:val="none" w:sz="0" w:space="0" w:color="auto"/>
        <w:right w:val="none" w:sz="0" w:space="0" w:color="auto"/>
      </w:divBdr>
    </w:div>
    <w:div w:id="819733323">
      <w:bodyDiv w:val="1"/>
      <w:marLeft w:val="0"/>
      <w:marRight w:val="0"/>
      <w:marTop w:val="0"/>
      <w:marBottom w:val="0"/>
      <w:divBdr>
        <w:top w:val="none" w:sz="0" w:space="0" w:color="auto"/>
        <w:left w:val="none" w:sz="0" w:space="0" w:color="auto"/>
        <w:bottom w:val="none" w:sz="0" w:space="0" w:color="auto"/>
        <w:right w:val="none" w:sz="0" w:space="0" w:color="auto"/>
      </w:divBdr>
    </w:div>
    <w:div w:id="819929347">
      <w:bodyDiv w:val="1"/>
      <w:marLeft w:val="0"/>
      <w:marRight w:val="0"/>
      <w:marTop w:val="0"/>
      <w:marBottom w:val="0"/>
      <w:divBdr>
        <w:top w:val="none" w:sz="0" w:space="0" w:color="auto"/>
        <w:left w:val="none" w:sz="0" w:space="0" w:color="auto"/>
        <w:bottom w:val="none" w:sz="0" w:space="0" w:color="auto"/>
        <w:right w:val="none" w:sz="0" w:space="0" w:color="auto"/>
      </w:divBdr>
    </w:div>
    <w:div w:id="820198979">
      <w:bodyDiv w:val="1"/>
      <w:marLeft w:val="0"/>
      <w:marRight w:val="0"/>
      <w:marTop w:val="0"/>
      <w:marBottom w:val="0"/>
      <w:divBdr>
        <w:top w:val="none" w:sz="0" w:space="0" w:color="auto"/>
        <w:left w:val="none" w:sz="0" w:space="0" w:color="auto"/>
        <w:bottom w:val="none" w:sz="0" w:space="0" w:color="auto"/>
        <w:right w:val="none" w:sz="0" w:space="0" w:color="auto"/>
      </w:divBdr>
    </w:div>
    <w:div w:id="820315038">
      <w:bodyDiv w:val="1"/>
      <w:marLeft w:val="0"/>
      <w:marRight w:val="0"/>
      <w:marTop w:val="0"/>
      <w:marBottom w:val="0"/>
      <w:divBdr>
        <w:top w:val="none" w:sz="0" w:space="0" w:color="auto"/>
        <w:left w:val="none" w:sz="0" w:space="0" w:color="auto"/>
        <w:bottom w:val="none" w:sz="0" w:space="0" w:color="auto"/>
        <w:right w:val="none" w:sz="0" w:space="0" w:color="auto"/>
      </w:divBdr>
    </w:div>
    <w:div w:id="820577838">
      <w:bodyDiv w:val="1"/>
      <w:marLeft w:val="0"/>
      <w:marRight w:val="0"/>
      <w:marTop w:val="0"/>
      <w:marBottom w:val="0"/>
      <w:divBdr>
        <w:top w:val="none" w:sz="0" w:space="0" w:color="auto"/>
        <w:left w:val="none" w:sz="0" w:space="0" w:color="auto"/>
        <w:bottom w:val="none" w:sz="0" w:space="0" w:color="auto"/>
        <w:right w:val="none" w:sz="0" w:space="0" w:color="auto"/>
      </w:divBdr>
    </w:div>
    <w:div w:id="820578608">
      <w:bodyDiv w:val="1"/>
      <w:marLeft w:val="0"/>
      <w:marRight w:val="0"/>
      <w:marTop w:val="0"/>
      <w:marBottom w:val="0"/>
      <w:divBdr>
        <w:top w:val="none" w:sz="0" w:space="0" w:color="auto"/>
        <w:left w:val="none" w:sz="0" w:space="0" w:color="auto"/>
        <w:bottom w:val="none" w:sz="0" w:space="0" w:color="auto"/>
        <w:right w:val="none" w:sz="0" w:space="0" w:color="auto"/>
      </w:divBdr>
    </w:div>
    <w:div w:id="820586372">
      <w:bodyDiv w:val="1"/>
      <w:marLeft w:val="0"/>
      <w:marRight w:val="0"/>
      <w:marTop w:val="0"/>
      <w:marBottom w:val="0"/>
      <w:divBdr>
        <w:top w:val="none" w:sz="0" w:space="0" w:color="auto"/>
        <w:left w:val="none" w:sz="0" w:space="0" w:color="auto"/>
        <w:bottom w:val="none" w:sz="0" w:space="0" w:color="auto"/>
        <w:right w:val="none" w:sz="0" w:space="0" w:color="auto"/>
      </w:divBdr>
    </w:div>
    <w:div w:id="820928992">
      <w:bodyDiv w:val="1"/>
      <w:marLeft w:val="0"/>
      <w:marRight w:val="0"/>
      <w:marTop w:val="0"/>
      <w:marBottom w:val="0"/>
      <w:divBdr>
        <w:top w:val="none" w:sz="0" w:space="0" w:color="auto"/>
        <w:left w:val="none" w:sz="0" w:space="0" w:color="auto"/>
        <w:bottom w:val="none" w:sz="0" w:space="0" w:color="auto"/>
        <w:right w:val="none" w:sz="0" w:space="0" w:color="auto"/>
      </w:divBdr>
    </w:div>
    <w:div w:id="821117296">
      <w:bodyDiv w:val="1"/>
      <w:marLeft w:val="0"/>
      <w:marRight w:val="0"/>
      <w:marTop w:val="0"/>
      <w:marBottom w:val="0"/>
      <w:divBdr>
        <w:top w:val="none" w:sz="0" w:space="0" w:color="auto"/>
        <w:left w:val="none" w:sz="0" w:space="0" w:color="auto"/>
        <w:bottom w:val="none" w:sz="0" w:space="0" w:color="auto"/>
        <w:right w:val="none" w:sz="0" w:space="0" w:color="auto"/>
      </w:divBdr>
    </w:div>
    <w:div w:id="821190406">
      <w:bodyDiv w:val="1"/>
      <w:marLeft w:val="0"/>
      <w:marRight w:val="0"/>
      <w:marTop w:val="0"/>
      <w:marBottom w:val="0"/>
      <w:divBdr>
        <w:top w:val="none" w:sz="0" w:space="0" w:color="auto"/>
        <w:left w:val="none" w:sz="0" w:space="0" w:color="auto"/>
        <w:bottom w:val="none" w:sz="0" w:space="0" w:color="auto"/>
        <w:right w:val="none" w:sz="0" w:space="0" w:color="auto"/>
      </w:divBdr>
    </w:div>
    <w:div w:id="821195570">
      <w:bodyDiv w:val="1"/>
      <w:marLeft w:val="0"/>
      <w:marRight w:val="0"/>
      <w:marTop w:val="0"/>
      <w:marBottom w:val="0"/>
      <w:divBdr>
        <w:top w:val="none" w:sz="0" w:space="0" w:color="auto"/>
        <w:left w:val="none" w:sz="0" w:space="0" w:color="auto"/>
        <w:bottom w:val="none" w:sz="0" w:space="0" w:color="auto"/>
        <w:right w:val="none" w:sz="0" w:space="0" w:color="auto"/>
      </w:divBdr>
    </w:div>
    <w:div w:id="821197302">
      <w:bodyDiv w:val="1"/>
      <w:marLeft w:val="0"/>
      <w:marRight w:val="0"/>
      <w:marTop w:val="0"/>
      <w:marBottom w:val="0"/>
      <w:divBdr>
        <w:top w:val="none" w:sz="0" w:space="0" w:color="auto"/>
        <w:left w:val="none" w:sz="0" w:space="0" w:color="auto"/>
        <w:bottom w:val="none" w:sz="0" w:space="0" w:color="auto"/>
        <w:right w:val="none" w:sz="0" w:space="0" w:color="auto"/>
      </w:divBdr>
    </w:div>
    <w:div w:id="821241268">
      <w:bodyDiv w:val="1"/>
      <w:marLeft w:val="0"/>
      <w:marRight w:val="0"/>
      <w:marTop w:val="0"/>
      <w:marBottom w:val="0"/>
      <w:divBdr>
        <w:top w:val="none" w:sz="0" w:space="0" w:color="auto"/>
        <w:left w:val="none" w:sz="0" w:space="0" w:color="auto"/>
        <w:bottom w:val="none" w:sz="0" w:space="0" w:color="auto"/>
        <w:right w:val="none" w:sz="0" w:space="0" w:color="auto"/>
      </w:divBdr>
    </w:div>
    <w:div w:id="821308014">
      <w:bodyDiv w:val="1"/>
      <w:marLeft w:val="0"/>
      <w:marRight w:val="0"/>
      <w:marTop w:val="0"/>
      <w:marBottom w:val="0"/>
      <w:divBdr>
        <w:top w:val="none" w:sz="0" w:space="0" w:color="auto"/>
        <w:left w:val="none" w:sz="0" w:space="0" w:color="auto"/>
        <w:bottom w:val="none" w:sz="0" w:space="0" w:color="auto"/>
        <w:right w:val="none" w:sz="0" w:space="0" w:color="auto"/>
      </w:divBdr>
    </w:div>
    <w:div w:id="821315393">
      <w:bodyDiv w:val="1"/>
      <w:marLeft w:val="0"/>
      <w:marRight w:val="0"/>
      <w:marTop w:val="0"/>
      <w:marBottom w:val="0"/>
      <w:divBdr>
        <w:top w:val="none" w:sz="0" w:space="0" w:color="auto"/>
        <w:left w:val="none" w:sz="0" w:space="0" w:color="auto"/>
        <w:bottom w:val="none" w:sz="0" w:space="0" w:color="auto"/>
        <w:right w:val="none" w:sz="0" w:space="0" w:color="auto"/>
      </w:divBdr>
    </w:div>
    <w:div w:id="821459711">
      <w:bodyDiv w:val="1"/>
      <w:marLeft w:val="0"/>
      <w:marRight w:val="0"/>
      <w:marTop w:val="0"/>
      <w:marBottom w:val="0"/>
      <w:divBdr>
        <w:top w:val="none" w:sz="0" w:space="0" w:color="auto"/>
        <w:left w:val="none" w:sz="0" w:space="0" w:color="auto"/>
        <w:bottom w:val="none" w:sz="0" w:space="0" w:color="auto"/>
        <w:right w:val="none" w:sz="0" w:space="0" w:color="auto"/>
      </w:divBdr>
    </w:div>
    <w:div w:id="821505052">
      <w:bodyDiv w:val="1"/>
      <w:marLeft w:val="0"/>
      <w:marRight w:val="0"/>
      <w:marTop w:val="0"/>
      <w:marBottom w:val="0"/>
      <w:divBdr>
        <w:top w:val="none" w:sz="0" w:space="0" w:color="auto"/>
        <w:left w:val="none" w:sz="0" w:space="0" w:color="auto"/>
        <w:bottom w:val="none" w:sz="0" w:space="0" w:color="auto"/>
        <w:right w:val="none" w:sz="0" w:space="0" w:color="auto"/>
      </w:divBdr>
    </w:div>
    <w:div w:id="821506553">
      <w:bodyDiv w:val="1"/>
      <w:marLeft w:val="0"/>
      <w:marRight w:val="0"/>
      <w:marTop w:val="0"/>
      <w:marBottom w:val="0"/>
      <w:divBdr>
        <w:top w:val="none" w:sz="0" w:space="0" w:color="auto"/>
        <w:left w:val="none" w:sz="0" w:space="0" w:color="auto"/>
        <w:bottom w:val="none" w:sz="0" w:space="0" w:color="auto"/>
        <w:right w:val="none" w:sz="0" w:space="0" w:color="auto"/>
      </w:divBdr>
    </w:div>
    <w:div w:id="821657438">
      <w:bodyDiv w:val="1"/>
      <w:marLeft w:val="0"/>
      <w:marRight w:val="0"/>
      <w:marTop w:val="0"/>
      <w:marBottom w:val="0"/>
      <w:divBdr>
        <w:top w:val="none" w:sz="0" w:space="0" w:color="auto"/>
        <w:left w:val="none" w:sz="0" w:space="0" w:color="auto"/>
        <w:bottom w:val="none" w:sz="0" w:space="0" w:color="auto"/>
        <w:right w:val="none" w:sz="0" w:space="0" w:color="auto"/>
      </w:divBdr>
    </w:div>
    <w:div w:id="821701951">
      <w:bodyDiv w:val="1"/>
      <w:marLeft w:val="0"/>
      <w:marRight w:val="0"/>
      <w:marTop w:val="0"/>
      <w:marBottom w:val="0"/>
      <w:divBdr>
        <w:top w:val="none" w:sz="0" w:space="0" w:color="auto"/>
        <w:left w:val="none" w:sz="0" w:space="0" w:color="auto"/>
        <w:bottom w:val="none" w:sz="0" w:space="0" w:color="auto"/>
        <w:right w:val="none" w:sz="0" w:space="0" w:color="auto"/>
      </w:divBdr>
    </w:div>
    <w:div w:id="821851119">
      <w:bodyDiv w:val="1"/>
      <w:marLeft w:val="0"/>
      <w:marRight w:val="0"/>
      <w:marTop w:val="0"/>
      <w:marBottom w:val="0"/>
      <w:divBdr>
        <w:top w:val="none" w:sz="0" w:space="0" w:color="auto"/>
        <w:left w:val="none" w:sz="0" w:space="0" w:color="auto"/>
        <w:bottom w:val="none" w:sz="0" w:space="0" w:color="auto"/>
        <w:right w:val="none" w:sz="0" w:space="0" w:color="auto"/>
      </w:divBdr>
    </w:div>
    <w:div w:id="821967670">
      <w:bodyDiv w:val="1"/>
      <w:marLeft w:val="0"/>
      <w:marRight w:val="0"/>
      <w:marTop w:val="0"/>
      <w:marBottom w:val="0"/>
      <w:divBdr>
        <w:top w:val="none" w:sz="0" w:space="0" w:color="auto"/>
        <w:left w:val="none" w:sz="0" w:space="0" w:color="auto"/>
        <w:bottom w:val="none" w:sz="0" w:space="0" w:color="auto"/>
        <w:right w:val="none" w:sz="0" w:space="0" w:color="auto"/>
      </w:divBdr>
    </w:div>
    <w:div w:id="822048367">
      <w:bodyDiv w:val="1"/>
      <w:marLeft w:val="0"/>
      <w:marRight w:val="0"/>
      <w:marTop w:val="0"/>
      <w:marBottom w:val="0"/>
      <w:divBdr>
        <w:top w:val="none" w:sz="0" w:space="0" w:color="auto"/>
        <w:left w:val="none" w:sz="0" w:space="0" w:color="auto"/>
        <w:bottom w:val="none" w:sz="0" w:space="0" w:color="auto"/>
        <w:right w:val="none" w:sz="0" w:space="0" w:color="auto"/>
      </w:divBdr>
    </w:div>
    <w:div w:id="822085389">
      <w:bodyDiv w:val="1"/>
      <w:marLeft w:val="0"/>
      <w:marRight w:val="0"/>
      <w:marTop w:val="0"/>
      <w:marBottom w:val="0"/>
      <w:divBdr>
        <w:top w:val="none" w:sz="0" w:space="0" w:color="auto"/>
        <w:left w:val="none" w:sz="0" w:space="0" w:color="auto"/>
        <w:bottom w:val="none" w:sz="0" w:space="0" w:color="auto"/>
        <w:right w:val="none" w:sz="0" w:space="0" w:color="auto"/>
      </w:divBdr>
    </w:div>
    <w:div w:id="822350880">
      <w:bodyDiv w:val="1"/>
      <w:marLeft w:val="0"/>
      <w:marRight w:val="0"/>
      <w:marTop w:val="0"/>
      <w:marBottom w:val="0"/>
      <w:divBdr>
        <w:top w:val="none" w:sz="0" w:space="0" w:color="auto"/>
        <w:left w:val="none" w:sz="0" w:space="0" w:color="auto"/>
        <w:bottom w:val="none" w:sz="0" w:space="0" w:color="auto"/>
        <w:right w:val="none" w:sz="0" w:space="0" w:color="auto"/>
      </w:divBdr>
    </w:div>
    <w:div w:id="822357881">
      <w:bodyDiv w:val="1"/>
      <w:marLeft w:val="0"/>
      <w:marRight w:val="0"/>
      <w:marTop w:val="0"/>
      <w:marBottom w:val="0"/>
      <w:divBdr>
        <w:top w:val="none" w:sz="0" w:space="0" w:color="auto"/>
        <w:left w:val="none" w:sz="0" w:space="0" w:color="auto"/>
        <w:bottom w:val="none" w:sz="0" w:space="0" w:color="auto"/>
        <w:right w:val="none" w:sz="0" w:space="0" w:color="auto"/>
      </w:divBdr>
    </w:div>
    <w:div w:id="822357902">
      <w:bodyDiv w:val="1"/>
      <w:marLeft w:val="0"/>
      <w:marRight w:val="0"/>
      <w:marTop w:val="0"/>
      <w:marBottom w:val="0"/>
      <w:divBdr>
        <w:top w:val="none" w:sz="0" w:space="0" w:color="auto"/>
        <w:left w:val="none" w:sz="0" w:space="0" w:color="auto"/>
        <w:bottom w:val="none" w:sz="0" w:space="0" w:color="auto"/>
        <w:right w:val="none" w:sz="0" w:space="0" w:color="auto"/>
      </w:divBdr>
    </w:div>
    <w:div w:id="822550385">
      <w:bodyDiv w:val="1"/>
      <w:marLeft w:val="0"/>
      <w:marRight w:val="0"/>
      <w:marTop w:val="0"/>
      <w:marBottom w:val="0"/>
      <w:divBdr>
        <w:top w:val="none" w:sz="0" w:space="0" w:color="auto"/>
        <w:left w:val="none" w:sz="0" w:space="0" w:color="auto"/>
        <w:bottom w:val="none" w:sz="0" w:space="0" w:color="auto"/>
        <w:right w:val="none" w:sz="0" w:space="0" w:color="auto"/>
      </w:divBdr>
    </w:div>
    <w:div w:id="822550439">
      <w:bodyDiv w:val="1"/>
      <w:marLeft w:val="0"/>
      <w:marRight w:val="0"/>
      <w:marTop w:val="0"/>
      <w:marBottom w:val="0"/>
      <w:divBdr>
        <w:top w:val="none" w:sz="0" w:space="0" w:color="auto"/>
        <w:left w:val="none" w:sz="0" w:space="0" w:color="auto"/>
        <w:bottom w:val="none" w:sz="0" w:space="0" w:color="auto"/>
        <w:right w:val="none" w:sz="0" w:space="0" w:color="auto"/>
      </w:divBdr>
    </w:div>
    <w:div w:id="822619916">
      <w:bodyDiv w:val="1"/>
      <w:marLeft w:val="0"/>
      <w:marRight w:val="0"/>
      <w:marTop w:val="0"/>
      <w:marBottom w:val="0"/>
      <w:divBdr>
        <w:top w:val="none" w:sz="0" w:space="0" w:color="auto"/>
        <w:left w:val="none" w:sz="0" w:space="0" w:color="auto"/>
        <w:bottom w:val="none" w:sz="0" w:space="0" w:color="auto"/>
        <w:right w:val="none" w:sz="0" w:space="0" w:color="auto"/>
      </w:divBdr>
    </w:div>
    <w:div w:id="822699517">
      <w:bodyDiv w:val="1"/>
      <w:marLeft w:val="0"/>
      <w:marRight w:val="0"/>
      <w:marTop w:val="0"/>
      <w:marBottom w:val="0"/>
      <w:divBdr>
        <w:top w:val="none" w:sz="0" w:space="0" w:color="auto"/>
        <w:left w:val="none" w:sz="0" w:space="0" w:color="auto"/>
        <w:bottom w:val="none" w:sz="0" w:space="0" w:color="auto"/>
        <w:right w:val="none" w:sz="0" w:space="0" w:color="auto"/>
      </w:divBdr>
    </w:div>
    <w:div w:id="822743212">
      <w:bodyDiv w:val="1"/>
      <w:marLeft w:val="0"/>
      <w:marRight w:val="0"/>
      <w:marTop w:val="0"/>
      <w:marBottom w:val="0"/>
      <w:divBdr>
        <w:top w:val="none" w:sz="0" w:space="0" w:color="auto"/>
        <w:left w:val="none" w:sz="0" w:space="0" w:color="auto"/>
        <w:bottom w:val="none" w:sz="0" w:space="0" w:color="auto"/>
        <w:right w:val="none" w:sz="0" w:space="0" w:color="auto"/>
      </w:divBdr>
    </w:div>
    <w:div w:id="822936144">
      <w:bodyDiv w:val="1"/>
      <w:marLeft w:val="0"/>
      <w:marRight w:val="0"/>
      <w:marTop w:val="0"/>
      <w:marBottom w:val="0"/>
      <w:divBdr>
        <w:top w:val="none" w:sz="0" w:space="0" w:color="auto"/>
        <w:left w:val="none" w:sz="0" w:space="0" w:color="auto"/>
        <w:bottom w:val="none" w:sz="0" w:space="0" w:color="auto"/>
        <w:right w:val="none" w:sz="0" w:space="0" w:color="auto"/>
      </w:divBdr>
    </w:div>
    <w:div w:id="823005937">
      <w:bodyDiv w:val="1"/>
      <w:marLeft w:val="0"/>
      <w:marRight w:val="0"/>
      <w:marTop w:val="0"/>
      <w:marBottom w:val="0"/>
      <w:divBdr>
        <w:top w:val="none" w:sz="0" w:space="0" w:color="auto"/>
        <w:left w:val="none" w:sz="0" w:space="0" w:color="auto"/>
        <w:bottom w:val="none" w:sz="0" w:space="0" w:color="auto"/>
        <w:right w:val="none" w:sz="0" w:space="0" w:color="auto"/>
      </w:divBdr>
    </w:div>
    <w:div w:id="823008301">
      <w:bodyDiv w:val="1"/>
      <w:marLeft w:val="0"/>
      <w:marRight w:val="0"/>
      <w:marTop w:val="0"/>
      <w:marBottom w:val="0"/>
      <w:divBdr>
        <w:top w:val="none" w:sz="0" w:space="0" w:color="auto"/>
        <w:left w:val="none" w:sz="0" w:space="0" w:color="auto"/>
        <w:bottom w:val="none" w:sz="0" w:space="0" w:color="auto"/>
        <w:right w:val="none" w:sz="0" w:space="0" w:color="auto"/>
      </w:divBdr>
    </w:div>
    <w:div w:id="823011200">
      <w:bodyDiv w:val="1"/>
      <w:marLeft w:val="0"/>
      <w:marRight w:val="0"/>
      <w:marTop w:val="0"/>
      <w:marBottom w:val="0"/>
      <w:divBdr>
        <w:top w:val="none" w:sz="0" w:space="0" w:color="auto"/>
        <w:left w:val="none" w:sz="0" w:space="0" w:color="auto"/>
        <w:bottom w:val="none" w:sz="0" w:space="0" w:color="auto"/>
        <w:right w:val="none" w:sz="0" w:space="0" w:color="auto"/>
      </w:divBdr>
    </w:div>
    <w:div w:id="823132611">
      <w:bodyDiv w:val="1"/>
      <w:marLeft w:val="0"/>
      <w:marRight w:val="0"/>
      <w:marTop w:val="0"/>
      <w:marBottom w:val="0"/>
      <w:divBdr>
        <w:top w:val="none" w:sz="0" w:space="0" w:color="auto"/>
        <w:left w:val="none" w:sz="0" w:space="0" w:color="auto"/>
        <w:bottom w:val="none" w:sz="0" w:space="0" w:color="auto"/>
        <w:right w:val="none" w:sz="0" w:space="0" w:color="auto"/>
      </w:divBdr>
    </w:div>
    <w:div w:id="823200277">
      <w:bodyDiv w:val="1"/>
      <w:marLeft w:val="0"/>
      <w:marRight w:val="0"/>
      <w:marTop w:val="0"/>
      <w:marBottom w:val="0"/>
      <w:divBdr>
        <w:top w:val="none" w:sz="0" w:space="0" w:color="auto"/>
        <w:left w:val="none" w:sz="0" w:space="0" w:color="auto"/>
        <w:bottom w:val="none" w:sz="0" w:space="0" w:color="auto"/>
        <w:right w:val="none" w:sz="0" w:space="0" w:color="auto"/>
      </w:divBdr>
    </w:div>
    <w:div w:id="823350368">
      <w:bodyDiv w:val="1"/>
      <w:marLeft w:val="0"/>
      <w:marRight w:val="0"/>
      <w:marTop w:val="0"/>
      <w:marBottom w:val="0"/>
      <w:divBdr>
        <w:top w:val="none" w:sz="0" w:space="0" w:color="auto"/>
        <w:left w:val="none" w:sz="0" w:space="0" w:color="auto"/>
        <w:bottom w:val="none" w:sz="0" w:space="0" w:color="auto"/>
        <w:right w:val="none" w:sz="0" w:space="0" w:color="auto"/>
      </w:divBdr>
    </w:div>
    <w:div w:id="823397410">
      <w:bodyDiv w:val="1"/>
      <w:marLeft w:val="0"/>
      <w:marRight w:val="0"/>
      <w:marTop w:val="0"/>
      <w:marBottom w:val="0"/>
      <w:divBdr>
        <w:top w:val="none" w:sz="0" w:space="0" w:color="auto"/>
        <w:left w:val="none" w:sz="0" w:space="0" w:color="auto"/>
        <w:bottom w:val="none" w:sz="0" w:space="0" w:color="auto"/>
        <w:right w:val="none" w:sz="0" w:space="0" w:color="auto"/>
      </w:divBdr>
    </w:div>
    <w:div w:id="823398354">
      <w:bodyDiv w:val="1"/>
      <w:marLeft w:val="0"/>
      <w:marRight w:val="0"/>
      <w:marTop w:val="0"/>
      <w:marBottom w:val="0"/>
      <w:divBdr>
        <w:top w:val="none" w:sz="0" w:space="0" w:color="auto"/>
        <w:left w:val="none" w:sz="0" w:space="0" w:color="auto"/>
        <w:bottom w:val="none" w:sz="0" w:space="0" w:color="auto"/>
        <w:right w:val="none" w:sz="0" w:space="0" w:color="auto"/>
      </w:divBdr>
    </w:div>
    <w:div w:id="823472836">
      <w:bodyDiv w:val="1"/>
      <w:marLeft w:val="0"/>
      <w:marRight w:val="0"/>
      <w:marTop w:val="0"/>
      <w:marBottom w:val="0"/>
      <w:divBdr>
        <w:top w:val="none" w:sz="0" w:space="0" w:color="auto"/>
        <w:left w:val="none" w:sz="0" w:space="0" w:color="auto"/>
        <w:bottom w:val="none" w:sz="0" w:space="0" w:color="auto"/>
        <w:right w:val="none" w:sz="0" w:space="0" w:color="auto"/>
      </w:divBdr>
    </w:div>
    <w:div w:id="823666286">
      <w:bodyDiv w:val="1"/>
      <w:marLeft w:val="0"/>
      <w:marRight w:val="0"/>
      <w:marTop w:val="0"/>
      <w:marBottom w:val="0"/>
      <w:divBdr>
        <w:top w:val="none" w:sz="0" w:space="0" w:color="auto"/>
        <w:left w:val="none" w:sz="0" w:space="0" w:color="auto"/>
        <w:bottom w:val="none" w:sz="0" w:space="0" w:color="auto"/>
        <w:right w:val="none" w:sz="0" w:space="0" w:color="auto"/>
      </w:divBdr>
    </w:div>
    <w:div w:id="823740415">
      <w:bodyDiv w:val="1"/>
      <w:marLeft w:val="0"/>
      <w:marRight w:val="0"/>
      <w:marTop w:val="0"/>
      <w:marBottom w:val="0"/>
      <w:divBdr>
        <w:top w:val="none" w:sz="0" w:space="0" w:color="auto"/>
        <w:left w:val="none" w:sz="0" w:space="0" w:color="auto"/>
        <w:bottom w:val="none" w:sz="0" w:space="0" w:color="auto"/>
        <w:right w:val="none" w:sz="0" w:space="0" w:color="auto"/>
      </w:divBdr>
    </w:div>
    <w:div w:id="823932032">
      <w:bodyDiv w:val="1"/>
      <w:marLeft w:val="0"/>
      <w:marRight w:val="0"/>
      <w:marTop w:val="0"/>
      <w:marBottom w:val="0"/>
      <w:divBdr>
        <w:top w:val="none" w:sz="0" w:space="0" w:color="auto"/>
        <w:left w:val="none" w:sz="0" w:space="0" w:color="auto"/>
        <w:bottom w:val="none" w:sz="0" w:space="0" w:color="auto"/>
        <w:right w:val="none" w:sz="0" w:space="0" w:color="auto"/>
      </w:divBdr>
    </w:div>
    <w:div w:id="824012284">
      <w:bodyDiv w:val="1"/>
      <w:marLeft w:val="0"/>
      <w:marRight w:val="0"/>
      <w:marTop w:val="0"/>
      <w:marBottom w:val="0"/>
      <w:divBdr>
        <w:top w:val="none" w:sz="0" w:space="0" w:color="auto"/>
        <w:left w:val="none" w:sz="0" w:space="0" w:color="auto"/>
        <w:bottom w:val="none" w:sz="0" w:space="0" w:color="auto"/>
        <w:right w:val="none" w:sz="0" w:space="0" w:color="auto"/>
      </w:divBdr>
    </w:div>
    <w:div w:id="824395400">
      <w:bodyDiv w:val="1"/>
      <w:marLeft w:val="0"/>
      <w:marRight w:val="0"/>
      <w:marTop w:val="0"/>
      <w:marBottom w:val="0"/>
      <w:divBdr>
        <w:top w:val="none" w:sz="0" w:space="0" w:color="auto"/>
        <w:left w:val="none" w:sz="0" w:space="0" w:color="auto"/>
        <w:bottom w:val="none" w:sz="0" w:space="0" w:color="auto"/>
        <w:right w:val="none" w:sz="0" w:space="0" w:color="auto"/>
      </w:divBdr>
    </w:div>
    <w:div w:id="824472440">
      <w:bodyDiv w:val="1"/>
      <w:marLeft w:val="0"/>
      <w:marRight w:val="0"/>
      <w:marTop w:val="0"/>
      <w:marBottom w:val="0"/>
      <w:divBdr>
        <w:top w:val="none" w:sz="0" w:space="0" w:color="auto"/>
        <w:left w:val="none" w:sz="0" w:space="0" w:color="auto"/>
        <w:bottom w:val="none" w:sz="0" w:space="0" w:color="auto"/>
        <w:right w:val="none" w:sz="0" w:space="0" w:color="auto"/>
      </w:divBdr>
    </w:div>
    <w:div w:id="824972192">
      <w:bodyDiv w:val="1"/>
      <w:marLeft w:val="0"/>
      <w:marRight w:val="0"/>
      <w:marTop w:val="0"/>
      <w:marBottom w:val="0"/>
      <w:divBdr>
        <w:top w:val="none" w:sz="0" w:space="0" w:color="auto"/>
        <w:left w:val="none" w:sz="0" w:space="0" w:color="auto"/>
        <w:bottom w:val="none" w:sz="0" w:space="0" w:color="auto"/>
        <w:right w:val="none" w:sz="0" w:space="0" w:color="auto"/>
      </w:divBdr>
    </w:div>
    <w:div w:id="824974514">
      <w:bodyDiv w:val="1"/>
      <w:marLeft w:val="0"/>
      <w:marRight w:val="0"/>
      <w:marTop w:val="0"/>
      <w:marBottom w:val="0"/>
      <w:divBdr>
        <w:top w:val="none" w:sz="0" w:space="0" w:color="auto"/>
        <w:left w:val="none" w:sz="0" w:space="0" w:color="auto"/>
        <w:bottom w:val="none" w:sz="0" w:space="0" w:color="auto"/>
        <w:right w:val="none" w:sz="0" w:space="0" w:color="auto"/>
      </w:divBdr>
    </w:div>
    <w:div w:id="824976133">
      <w:bodyDiv w:val="1"/>
      <w:marLeft w:val="0"/>
      <w:marRight w:val="0"/>
      <w:marTop w:val="0"/>
      <w:marBottom w:val="0"/>
      <w:divBdr>
        <w:top w:val="none" w:sz="0" w:space="0" w:color="auto"/>
        <w:left w:val="none" w:sz="0" w:space="0" w:color="auto"/>
        <w:bottom w:val="none" w:sz="0" w:space="0" w:color="auto"/>
        <w:right w:val="none" w:sz="0" w:space="0" w:color="auto"/>
      </w:divBdr>
    </w:div>
    <w:div w:id="825053177">
      <w:bodyDiv w:val="1"/>
      <w:marLeft w:val="0"/>
      <w:marRight w:val="0"/>
      <w:marTop w:val="0"/>
      <w:marBottom w:val="0"/>
      <w:divBdr>
        <w:top w:val="none" w:sz="0" w:space="0" w:color="auto"/>
        <w:left w:val="none" w:sz="0" w:space="0" w:color="auto"/>
        <w:bottom w:val="none" w:sz="0" w:space="0" w:color="auto"/>
        <w:right w:val="none" w:sz="0" w:space="0" w:color="auto"/>
      </w:divBdr>
    </w:div>
    <w:div w:id="825122789">
      <w:bodyDiv w:val="1"/>
      <w:marLeft w:val="0"/>
      <w:marRight w:val="0"/>
      <w:marTop w:val="0"/>
      <w:marBottom w:val="0"/>
      <w:divBdr>
        <w:top w:val="none" w:sz="0" w:space="0" w:color="auto"/>
        <w:left w:val="none" w:sz="0" w:space="0" w:color="auto"/>
        <w:bottom w:val="none" w:sz="0" w:space="0" w:color="auto"/>
        <w:right w:val="none" w:sz="0" w:space="0" w:color="auto"/>
      </w:divBdr>
    </w:div>
    <w:div w:id="825239870">
      <w:bodyDiv w:val="1"/>
      <w:marLeft w:val="0"/>
      <w:marRight w:val="0"/>
      <w:marTop w:val="0"/>
      <w:marBottom w:val="0"/>
      <w:divBdr>
        <w:top w:val="none" w:sz="0" w:space="0" w:color="auto"/>
        <w:left w:val="none" w:sz="0" w:space="0" w:color="auto"/>
        <w:bottom w:val="none" w:sz="0" w:space="0" w:color="auto"/>
        <w:right w:val="none" w:sz="0" w:space="0" w:color="auto"/>
      </w:divBdr>
    </w:div>
    <w:div w:id="825438134">
      <w:bodyDiv w:val="1"/>
      <w:marLeft w:val="0"/>
      <w:marRight w:val="0"/>
      <w:marTop w:val="0"/>
      <w:marBottom w:val="0"/>
      <w:divBdr>
        <w:top w:val="none" w:sz="0" w:space="0" w:color="auto"/>
        <w:left w:val="none" w:sz="0" w:space="0" w:color="auto"/>
        <w:bottom w:val="none" w:sz="0" w:space="0" w:color="auto"/>
        <w:right w:val="none" w:sz="0" w:space="0" w:color="auto"/>
      </w:divBdr>
    </w:div>
    <w:div w:id="825629789">
      <w:bodyDiv w:val="1"/>
      <w:marLeft w:val="0"/>
      <w:marRight w:val="0"/>
      <w:marTop w:val="0"/>
      <w:marBottom w:val="0"/>
      <w:divBdr>
        <w:top w:val="none" w:sz="0" w:space="0" w:color="auto"/>
        <w:left w:val="none" w:sz="0" w:space="0" w:color="auto"/>
        <w:bottom w:val="none" w:sz="0" w:space="0" w:color="auto"/>
        <w:right w:val="none" w:sz="0" w:space="0" w:color="auto"/>
      </w:divBdr>
    </w:div>
    <w:div w:id="825824159">
      <w:bodyDiv w:val="1"/>
      <w:marLeft w:val="0"/>
      <w:marRight w:val="0"/>
      <w:marTop w:val="0"/>
      <w:marBottom w:val="0"/>
      <w:divBdr>
        <w:top w:val="none" w:sz="0" w:space="0" w:color="auto"/>
        <w:left w:val="none" w:sz="0" w:space="0" w:color="auto"/>
        <w:bottom w:val="none" w:sz="0" w:space="0" w:color="auto"/>
        <w:right w:val="none" w:sz="0" w:space="0" w:color="auto"/>
      </w:divBdr>
    </w:div>
    <w:div w:id="826440657">
      <w:bodyDiv w:val="1"/>
      <w:marLeft w:val="0"/>
      <w:marRight w:val="0"/>
      <w:marTop w:val="0"/>
      <w:marBottom w:val="0"/>
      <w:divBdr>
        <w:top w:val="none" w:sz="0" w:space="0" w:color="auto"/>
        <w:left w:val="none" w:sz="0" w:space="0" w:color="auto"/>
        <w:bottom w:val="none" w:sz="0" w:space="0" w:color="auto"/>
        <w:right w:val="none" w:sz="0" w:space="0" w:color="auto"/>
      </w:divBdr>
    </w:div>
    <w:div w:id="826558112">
      <w:bodyDiv w:val="1"/>
      <w:marLeft w:val="0"/>
      <w:marRight w:val="0"/>
      <w:marTop w:val="0"/>
      <w:marBottom w:val="0"/>
      <w:divBdr>
        <w:top w:val="none" w:sz="0" w:space="0" w:color="auto"/>
        <w:left w:val="none" w:sz="0" w:space="0" w:color="auto"/>
        <w:bottom w:val="none" w:sz="0" w:space="0" w:color="auto"/>
        <w:right w:val="none" w:sz="0" w:space="0" w:color="auto"/>
      </w:divBdr>
    </w:div>
    <w:div w:id="826700931">
      <w:bodyDiv w:val="1"/>
      <w:marLeft w:val="0"/>
      <w:marRight w:val="0"/>
      <w:marTop w:val="0"/>
      <w:marBottom w:val="0"/>
      <w:divBdr>
        <w:top w:val="none" w:sz="0" w:space="0" w:color="auto"/>
        <w:left w:val="none" w:sz="0" w:space="0" w:color="auto"/>
        <w:bottom w:val="none" w:sz="0" w:space="0" w:color="auto"/>
        <w:right w:val="none" w:sz="0" w:space="0" w:color="auto"/>
      </w:divBdr>
    </w:div>
    <w:div w:id="826702172">
      <w:bodyDiv w:val="1"/>
      <w:marLeft w:val="0"/>
      <w:marRight w:val="0"/>
      <w:marTop w:val="0"/>
      <w:marBottom w:val="0"/>
      <w:divBdr>
        <w:top w:val="none" w:sz="0" w:space="0" w:color="auto"/>
        <w:left w:val="none" w:sz="0" w:space="0" w:color="auto"/>
        <w:bottom w:val="none" w:sz="0" w:space="0" w:color="auto"/>
        <w:right w:val="none" w:sz="0" w:space="0" w:color="auto"/>
      </w:divBdr>
    </w:div>
    <w:div w:id="826752440">
      <w:bodyDiv w:val="1"/>
      <w:marLeft w:val="0"/>
      <w:marRight w:val="0"/>
      <w:marTop w:val="0"/>
      <w:marBottom w:val="0"/>
      <w:divBdr>
        <w:top w:val="none" w:sz="0" w:space="0" w:color="auto"/>
        <w:left w:val="none" w:sz="0" w:space="0" w:color="auto"/>
        <w:bottom w:val="none" w:sz="0" w:space="0" w:color="auto"/>
        <w:right w:val="none" w:sz="0" w:space="0" w:color="auto"/>
      </w:divBdr>
    </w:div>
    <w:div w:id="826821881">
      <w:bodyDiv w:val="1"/>
      <w:marLeft w:val="0"/>
      <w:marRight w:val="0"/>
      <w:marTop w:val="0"/>
      <w:marBottom w:val="0"/>
      <w:divBdr>
        <w:top w:val="none" w:sz="0" w:space="0" w:color="auto"/>
        <w:left w:val="none" w:sz="0" w:space="0" w:color="auto"/>
        <w:bottom w:val="none" w:sz="0" w:space="0" w:color="auto"/>
        <w:right w:val="none" w:sz="0" w:space="0" w:color="auto"/>
      </w:divBdr>
    </w:div>
    <w:div w:id="826868429">
      <w:bodyDiv w:val="1"/>
      <w:marLeft w:val="0"/>
      <w:marRight w:val="0"/>
      <w:marTop w:val="0"/>
      <w:marBottom w:val="0"/>
      <w:divBdr>
        <w:top w:val="none" w:sz="0" w:space="0" w:color="auto"/>
        <w:left w:val="none" w:sz="0" w:space="0" w:color="auto"/>
        <w:bottom w:val="none" w:sz="0" w:space="0" w:color="auto"/>
        <w:right w:val="none" w:sz="0" w:space="0" w:color="auto"/>
      </w:divBdr>
    </w:div>
    <w:div w:id="827017307">
      <w:bodyDiv w:val="1"/>
      <w:marLeft w:val="0"/>
      <w:marRight w:val="0"/>
      <w:marTop w:val="0"/>
      <w:marBottom w:val="0"/>
      <w:divBdr>
        <w:top w:val="none" w:sz="0" w:space="0" w:color="auto"/>
        <w:left w:val="none" w:sz="0" w:space="0" w:color="auto"/>
        <w:bottom w:val="none" w:sz="0" w:space="0" w:color="auto"/>
        <w:right w:val="none" w:sz="0" w:space="0" w:color="auto"/>
      </w:divBdr>
    </w:div>
    <w:div w:id="827018686">
      <w:bodyDiv w:val="1"/>
      <w:marLeft w:val="0"/>
      <w:marRight w:val="0"/>
      <w:marTop w:val="0"/>
      <w:marBottom w:val="0"/>
      <w:divBdr>
        <w:top w:val="none" w:sz="0" w:space="0" w:color="auto"/>
        <w:left w:val="none" w:sz="0" w:space="0" w:color="auto"/>
        <w:bottom w:val="none" w:sz="0" w:space="0" w:color="auto"/>
        <w:right w:val="none" w:sz="0" w:space="0" w:color="auto"/>
      </w:divBdr>
    </w:div>
    <w:div w:id="827131959">
      <w:bodyDiv w:val="1"/>
      <w:marLeft w:val="0"/>
      <w:marRight w:val="0"/>
      <w:marTop w:val="0"/>
      <w:marBottom w:val="0"/>
      <w:divBdr>
        <w:top w:val="none" w:sz="0" w:space="0" w:color="auto"/>
        <w:left w:val="none" w:sz="0" w:space="0" w:color="auto"/>
        <w:bottom w:val="none" w:sz="0" w:space="0" w:color="auto"/>
        <w:right w:val="none" w:sz="0" w:space="0" w:color="auto"/>
      </w:divBdr>
    </w:div>
    <w:div w:id="827135812">
      <w:bodyDiv w:val="1"/>
      <w:marLeft w:val="0"/>
      <w:marRight w:val="0"/>
      <w:marTop w:val="0"/>
      <w:marBottom w:val="0"/>
      <w:divBdr>
        <w:top w:val="none" w:sz="0" w:space="0" w:color="auto"/>
        <w:left w:val="none" w:sz="0" w:space="0" w:color="auto"/>
        <w:bottom w:val="none" w:sz="0" w:space="0" w:color="auto"/>
        <w:right w:val="none" w:sz="0" w:space="0" w:color="auto"/>
      </w:divBdr>
    </w:div>
    <w:div w:id="827135956">
      <w:bodyDiv w:val="1"/>
      <w:marLeft w:val="0"/>
      <w:marRight w:val="0"/>
      <w:marTop w:val="0"/>
      <w:marBottom w:val="0"/>
      <w:divBdr>
        <w:top w:val="none" w:sz="0" w:space="0" w:color="auto"/>
        <w:left w:val="none" w:sz="0" w:space="0" w:color="auto"/>
        <w:bottom w:val="none" w:sz="0" w:space="0" w:color="auto"/>
        <w:right w:val="none" w:sz="0" w:space="0" w:color="auto"/>
      </w:divBdr>
    </w:div>
    <w:div w:id="827288890">
      <w:bodyDiv w:val="1"/>
      <w:marLeft w:val="0"/>
      <w:marRight w:val="0"/>
      <w:marTop w:val="0"/>
      <w:marBottom w:val="0"/>
      <w:divBdr>
        <w:top w:val="none" w:sz="0" w:space="0" w:color="auto"/>
        <w:left w:val="none" w:sz="0" w:space="0" w:color="auto"/>
        <w:bottom w:val="none" w:sz="0" w:space="0" w:color="auto"/>
        <w:right w:val="none" w:sz="0" w:space="0" w:color="auto"/>
      </w:divBdr>
    </w:div>
    <w:div w:id="827483042">
      <w:bodyDiv w:val="1"/>
      <w:marLeft w:val="0"/>
      <w:marRight w:val="0"/>
      <w:marTop w:val="0"/>
      <w:marBottom w:val="0"/>
      <w:divBdr>
        <w:top w:val="none" w:sz="0" w:space="0" w:color="auto"/>
        <w:left w:val="none" w:sz="0" w:space="0" w:color="auto"/>
        <w:bottom w:val="none" w:sz="0" w:space="0" w:color="auto"/>
        <w:right w:val="none" w:sz="0" w:space="0" w:color="auto"/>
      </w:divBdr>
    </w:div>
    <w:div w:id="827549442">
      <w:bodyDiv w:val="1"/>
      <w:marLeft w:val="0"/>
      <w:marRight w:val="0"/>
      <w:marTop w:val="0"/>
      <w:marBottom w:val="0"/>
      <w:divBdr>
        <w:top w:val="none" w:sz="0" w:space="0" w:color="auto"/>
        <w:left w:val="none" w:sz="0" w:space="0" w:color="auto"/>
        <w:bottom w:val="none" w:sz="0" w:space="0" w:color="auto"/>
        <w:right w:val="none" w:sz="0" w:space="0" w:color="auto"/>
      </w:divBdr>
    </w:div>
    <w:div w:id="827598388">
      <w:bodyDiv w:val="1"/>
      <w:marLeft w:val="0"/>
      <w:marRight w:val="0"/>
      <w:marTop w:val="0"/>
      <w:marBottom w:val="0"/>
      <w:divBdr>
        <w:top w:val="none" w:sz="0" w:space="0" w:color="auto"/>
        <w:left w:val="none" w:sz="0" w:space="0" w:color="auto"/>
        <w:bottom w:val="none" w:sz="0" w:space="0" w:color="auto"/>
        <w:right w:val="none" w:sz="0" w:space="0" w:color="auto"/>
      </w:divBdr>
    </w:div>
    <w:div w:id="827867297">
      <w:bodyDiv w:val="1"/>
      <w:marLeft w:val="0"/>
      <w:marRight w:val="0"/>
      <w:marTop w:val="0"/>
      <w:marBottom w:val="0"/>
      <w:divBdr>
        <w:top w:val="none" w:sz="0" w:space="0" w:color="auto"/>
        <w:left w:val="none" w:sz="0" w:space="0" w:color="auto"/>
        <w:bottom w:val="none" w:sz="0" w:space="0" w:color="auto"/>
        <w:right w:val="none" w:sz="0" w:space="0" w:color="auto"/>
      </w:divBdr>
    </w:div>
    <w:div w:id="828133817">
      <w:bodyDiv w:val="1"/>
      <w:marLeft w:val="0"/>
      <w:marRight w:val="0"/>
      <w:marTop w:val="0"/>
      <w:marBottom w:val="0"/>
      <w:divBdr>
        <w:top w:val="none" w:sz="0" w:space="0" w:color="auto"/>
        <w:left w:val="none" w:sz="0" w:space="0" w:color="auto"/>
        <w:bottom w:val="none" w:sz="0" w:space="0" w:color="auto"/>
        <w:right w:val="none" w:sz="0" w:space="0" w:color="auto"/>
      </w:divBdr>
    </w:div>
    <w:div w:id="828204947">
      <w:bodyDiv w:val="1"/>
      <w:marLeft w:val="0"/>
      <w:marRight w:val="0"/>
      <w:marTop w:val="0"/>
      <w:marBottom w:val="0"/>
      <w:divBdr>
        <w:top w:val="none" w:sz="0" w:space="0" w:color="auto"/>
        <w:left w:val="none" w:sz="0" w:space="0" w:color="auto"/>
        <w:bottom w:val="none" w:sz="0" w:space="0" w:color="auto"/>
        <w:right w:val="none" w:sz="0" w:space="0" w:color="auto"/>
      </w:divBdr>
    </w:div>
    <w:div w:id="828250374">
      <w:bodyDiv w:val="1"/>
      <w:marLeft w:val="0"/>
      <w:marRight w:val="0"/>
      <w:marTop w:val="0"/>
      <w:marBottom w:val="0"/>
      <w:divBdr>
        <w:top w:val="none" w:sz="0" w:space="0" w:color="auto"/>
        <w:left w:val="none" w:sz="0" w:space="0" w:color="auto"/>
        <w:bottom w:val="none" w:sz="0" w:space="0" w:color="auto"/>
        <w:right w:val="none" w:sz="0" w:space="0" w:color="auto"/>
      </w:divBdr>
    </w:div>
    <w:div w:id="828595975">
      <w:bodyDiv w:val="1"/>
      <w:marLeft w:val="0"/>
      <w:marRight w:val="0"/>
      <w:marTop w:val="0"/>
      <w:marBottom w:val="0"/>
      <w:divBdr>
        <w:top w:val="none" w:sz="0" w:space="0" w:color="auto"/>
        <w:left w:val="none" w:sz="0" w:space="0" w:color="auto"/>
        <w:bottom w:val="none" w:sz="0" w:space="0" w:color="auto"/>
        <w:right w:val="none" w:sz="0" w:space="0" w:color="auto"/>
      </w:divBdr>
    </w:div>
    <w:div w:id="828637222">
      <w:bodyDiv w:val="1"/>
      <w:marLeft w:val="0"/>
      <w:marRight w:val="0"/>
      <w:marTop w:val="0"/>
      <w:marBottom w:val="0"/>
      <w:divBdr>
        <w:top w:val="none" w:sz="0" w:space="0" w:color="auto"/>
        <w:left w:val="none" w:sz="0" w:space="0" w:color="auto"/>
        <w:bottom w:val="none" w:sz="0" w:space="0" w:color="auto"/>
        <w:right w:val="none" w:sz="0" w:space="0" w:color="auto"/>
      </w:divBdr>
    </w:div>
    <w:div w:id="828718816">
      <w:bodyDiv w:val="1"/>
      <w:marLeft w:val="0"/>
      <w:marRight w:val="0"/>
      <w:marTop w:val="0"/>
      <w:marBottom w:val="0"/>
      <w:divBdr>
        <w:top w:val="none" w:sz="0" w:space="0" w:color="auto"/>
        <w:left w:val="none" w:sz="0" w:space="0" w:color="auto"/>
        <w:bottom w:val="none" w:sz="0" w:space="0" w:color="auto"/>
        <w:right w:val="none" w:sz="0" w:space="0" w:color="auto"/>
      </w:divBdr>
    </w:div>
    <w:div w:id="828788616">
      <w:bodyDiv w:val="1"/>
      <w:marLeft w:val="0"/>
      <w:marRight w:val="0"/>
      <w:marTop w:val="0"/>
      <w:marBottom w:val="0"/>
      <w:divBdr>
        <w:top w:val="none" w:sz="0" w:space="0" w:color="auto"/>
        <w:left w:val="none" w:sz="0" w:space="0" w:color="auto"/>
        <w:bottom w:val="none" w:sz="0" w:space="0" w:color="auto"/>
        <w:right w:val="none" w:sz="0" w:space="0" w:color="auto"/>
      </w:divBdr>
    </w:div>
    <w:div w:id="828981601">
      <w:bodyDiv w:val="1"/>
      <w:marLeft w:val="0"/>
      <w:marRight w:val="0"/>
      <w:marTop w:val="0"/>
      <w:marBottom w:val="0"/>
      <w:divBdr>
        <w:top w:val="none" w:sz="0" w:space="0" w:color="auto"/>
        <w:left w:val="none" w:sz="0" w:space="0" w:color="auto"/>
        <w:bottom w:val="none" w:sz="0" w:space="0" w:color="auto"/>
        <w:right w:val="none" w:sz="0" w:space="0" w:color="auto"/>
      </w:divBdr>
    </w:div>
    <w:div w:id="829172075">
      <w:bodyDiv w:val="1"/>
      <w:marLeft w:val="0"/>
      <w:marRight w:val="0"/>
      <w:marTop w:val="0"/>
      <w:marBottom w:val="0"/>
      <w:divBdr>
        <w:top w:val="none" w:sz="0" w:space="0" w:color="auto"/>
        <w:left w:val="none" w:sz="0" w:space="0" w:color="auto"/>
        <w:bottom w:val="none" w:sz="0" w:space="0" w:color="auto"/>
        <w:right w:val="none" w:sz="0" w:space="0" w:color="auto"/>
      </w:divBdr>
    </w:div>
    <w:div w:id="829173765">
      <w:bodyDiv w:val="1"/>
      <w:marLeft w:val="0"/>
      <w:marRight w:val="0"/>
      <w:marTop w:val="0"/>
      <w:marBottom w:val="0"/>
      <w:divBdr>
        <w:top w:val="none" w:sz="0" w:space="0" w:color="auto"/>
        <w:left w:val="none" w:sz="0" w:space="0" w:color="auto"/>
        <w:bottom w:val="none" w:sz="0" w:space="0" w:color="auto"/>
        <w:right w:val="none" w:sz="0" w:space="0" w:color="auto"/>
      </w:divBdr>
    </w:div>
    <w:div w:id="829372998">
      <w:bodyDiv w:val="1"/>
      <w:marLeft w:val="0"/>
      <w:marRight w:val="0"/>
      <w:marTop w:val="0"/>
      <w:marBottom w:val="0"/>
      <w:divBdr>
        <w:top w:val="none" w:sz="0" w:space="0" w:color="auto"/>
        <w:left w:val="none" w:sz="0" w:space="0" w:color="auto"/>
        <w:bottom w:val="none" w:sz="0" w:space="0" w:color="auto"/>
        <w:right w:val="none" w:sz="0" w:space="0" w:color="auto"/>
      </w:divBdr>
    </w:div>
    <w:div w:id="829753283">
      <w:bodyDiv w:val="1"/>
      <w:marLeft w:val="0"/>
      <w:marRight w:val="0"/>
      <w:marTop w:val="0"/>
      <w:marBottom w:val="0"/>
      <w:divBdr>
        <w:top w:val="none" w:sz="0" w:space="0" w:color="auto"/>
        <w:left w:val="none" w:sz="0" w:space="0" w:color="auto"/>
        <w:bottom w:val="none" w:sz="0" w:space="0" w:color="auto"/>
        <w:right w:val="none" w:sz="0" w:space="0" w:color="auto"/>
      </w:divBdr>
    </w:div>
    <w:div w:id="829757430">
      <w:bodyDiv w:val="1"/>
      <w:marLeft w:val="0"/>
      <w:marRight w:val="0"/>
      <w:marTop w:val="0"/>
      <w:marBottom w:val="0"/>
      <w:divBdr>
        <w:top w:val="none" w:sz="0" w:space="0" w:color="auto"/>
        <w:left w:val="none" w:sz="0" w:space="0" w:color="auto"/>
        <w:bottom w:val="none" w:sz="0" w:space="0" w:color="auto"/>
        <w:right w:val="none" w:sz="0" w:space="0" w:color="auto"/>
      </w:divBdr>
    </w:div>
    <w:div w:id="829906422">
      <w:bodyDiv w:val="1"/>
      <w:marLeft w:val="0"/>
      <w:marRight w:val="0"/>
      <w:marTop w:val="0"/>
      <w:marBottom w:val="0"/>
      <w:divBdr>
        <w:top w:val="none" w:sz="0" w:space="0" w:color="auto"/>
        <w:left w:val="none" w:sz="0" w:space="0" w:color="auto"/>
        <w:bottom w:val="none" w:sz="0" w:space="0" w:color="auto"/>
        <w:right w:val="none" w:sz="0" w:space="0" w:color="auto"/>
      </w:divBdr>
    </w:div>
    <w:div w:id="829954203">
      <w:bodyDiv w:val="1"/>
      <w:marLeft w:val="0"/>
      <w:marRight w:val="0"/>
      <w:marTop w:val="0"/>
      <w:marBottom w:val="0"/>
      <w:divBdr>
        <w:top w:val="none" w:sz="0" w:space="0" w:color="auto"/>
        <w:left w:val="none" w:sz="0" w:space="0" w:color="auto"/>
        <w:bottom w:val="none" w:sz="0" w:space="0" w:color="auto"/>
        <w:right w:val="none" w:sz="0" w:space="0" w:color="auto"/>
      </w:divBdr>
    </w:div>
    <w:div w:id="830104411">
      <w:bodyDiv w:val="1"/>
      <w:marLeft w:val="0"/>
      <w:marRight w:val="0"/>
      <w:marTop w:val="0"/>
      <w:marBottom w:val="0"/>
      <w:divBdr>
        <w:top w:val="none" w:sz="0" w:space="0" w:color="auto"/>
        <w:left w:val="none" w:sz="0" w:space="0" w:color="auto"/>
        <w:bottom w:val="none" w:sz="0" w:space="0" w:color="auto"/>
        <w:right w:val="none" w:sz="0" w:space="0" w:color="auto"/>
      </w:divBdr>
    </w:div>
    <w:div w:id="830213110">
      <w:bodyDiv w:val="1"/>
      <w:marLeft w:val="0"/>
      <w:marRight w:val="0"/>
      <w:marTop w:val="0"/>
      <w:marBottom w:val="0"/>
      <w:divBdr>
        <w:top w:val="none" w:sz="0" w:space="0" w:color="auto"/>
        <w:left w:val="none" w:sz="0" w:space="0" w:color="auto"/>
        <w:bottom w:val="none" w:sz="0" w:space="0" w:color="auto"/>
        <w:right w:val="none" w:sz="0" w:space="0" w:color="auto"/>
      </w:divBdr>
    </w:div>
    <w:div w:id="830213175">
      <w:bodyDiv w:val="1"/>
      <w:marLeft w:val="0"/>
      <w:marRight w:val="0"/>
      <w:marTop w:val="0"/>
      <w:marBottom w:val="0"/>
      <w:divBdr>
        <w:top w:val="none" w:sz="0" w:space="0" w:color="auto"/>
        <w:left w:val="none" w:sz="0" w:space="0" w:color="auto"/>
        <w:bottom w:val="none" w:sz="0" w:space="0" w:color="auto"/>
        <w:right w:val="none" w:sz="0" w:space="0" w:color="auto"/>
      </w:divBdr>
    </w:div>
    <w:div w:id="830296645">
      <w:bodyDiv w:val="1"/>
      <w:marLeft w:val="0"/>
      <w:marRight w:val="0"/>
      <w:marTop w:val="0"/>
      <w:marBottom w:val="0"/>
      <w:divBdr>
        <w:top w:val="none" w:sz="0" w:space="0" w:color="auto"/>
        <w:left w:val="none" w:sz="0" w:space="0" w:color="auto"/>
        <w:bottom w:val="none" w:sz="0" w:space="0" w:color="auto"/>
        <w:right w:val="none" w:sz="0" w:space="0" w:color="auto"/>
      </w:divBdr>
    </w:div>
    <w:div w:id="830297948">
      <w:bodyDiv w:val="1"/>
      <w:marLeft w:val="0"/>
      <w:marRight w:val="0"/>
      <w:marTop w:val="0"/>
      <w:marBottom w:val="0"/>
      <w:divBdr>
        <w:top w:val="none" w:sz="0" w:space="0" w:color="auto"/>
        <w:left w:val="none" w:sz="0" w:space="0" w:color="auto"/>
        <w:bottom w:val="none" w:sz="0" w:space="0" w:color="auto"/>
        <w:right w:val="none" w:sz="0" w:space="0" w:color="auto"/>
      </w:divBdr>
    </w:div>
    <w:div w:id="830372919">
      <w:bodyDiv w:val="1"/>
      <w:marLeft w:val="0"/>
      <w:marRight w:val="0"/>
      <w:marTop w:val="0"/>
      <w:marBottom w:val="0"/>
      <w:divBdr>
        <w:top w:val="none" w:sz="0" w:space="0" w:color="auto"/>
        <w:left w:val="none" w:sz="0" w:space="0" w:color="auto"/>
        <w:bottom w:val="none" w:sz="0" w:space="0" w:color="auto"/>
        <w:right w:val="none" w:sz="0" w:space="0" w:color="auto"/>
      </w:divBdr>
    </w:div>
    <w:div w:id="830561441">
      <w:bodyDiv w:val="1"/>
      <w:marLeft w:val="0"/>
      <w:marRight w:val="0"/>
      <w:marTop w:val="0"/>
      <w:marBottom w:val="0"/>
      <w:divBdr>
        <w:top w:val="none" w:sz="0" w:space="0" w:color="auto"/>
        <w:left w:val="none" w:sz="0" w:space="0" w:color="auto"/>
        <w:bottom w:val="none" w:sz="0" w:space="0" w:color="auto"/>
        <w:right w:val="none" w:sz="0" w:space="0" w:color="auto"/>
      </w:divBdr>
    </w:div>
    <w:div w:id="830635066">
      <w:bodyDiv w:val="1"/>
      <w:marLeft w:val="0"/>
      <w:marRight w:val="0"/>
      <w:marTop w:val="0"/>
      <w:marBottom w:val="0"/>
      <w:divBdr>
        <w:top w:val="none" w:sz="0" w:space="0" w:color="auto"/>
        <w:left w:val="none" w:sz="0" w:space="0" w:color="auto"/>
        <w:bottom w:val="none" w:sz="0" w:space="0" w:color="auto"/>
        <w:right w:val="none" w:sz="0" w:space="0" w:color="auto"/>
      </w:divBdr>
    </w:div>
    <w:div w:id="830682564">
      <w:bodyDiv w:val="1"/>
      <w:marLeft w:val="0"/>
      <w:marRight w:val="0"/>
      <w:marTop w:val="0"/>
      <w:marBottom w:val="0"/>
      <w:divBdr>
        <w:top w:val="none" w:sz="0" w:space="0" w:color="auto"/>
        <w:left w:val="none" w:sz="0" w:space="0" w:color="auto"/>
        <w:bottom w:val="none" w:sz="0" w:space="0" w:color="auto"/>
        <w:right w:val="none" w:sz="0" w:space="0" w:color="auto"/>
      </w:divBdr>
    </w:div>
    <w:div w:id="830756432">
      <w:bodyDiv w:val="1"/>
      <w:marLeft w:val="0"/>
      <w:marRight w:val="0"/>
      <w:marTop w:val="0"/>
      <w:marBottom w:val="0"/>
      <w:divBdr>
        <w:top w:val="none" w:sz="0" w:space="0" w:color="auto"/>
        <w:left w:val="none" w:sz="0" w:space="0" w:color="auto"/>
        <w:bottom w:val="none" w:sz="0" w:space="0" w:color="auto"/>
        <w:right w:val="none" w:sz="0" w:space="0" w:color="auto"/>
      </w:divBdr>
    </w:div>
    <w:div w:id="831024942">
      <w:bodyDiv w:val="1"/>
      <w:marLeft w:val="0"/>
      <w:marRight w:val="0"/>
      <w:marTop w:val="0"/>
      <w:marBottom w:val="0"/>
      <w:divBdr>
        <w:top w:val="none" w:sz="0" w:space="0" w:color="auto"/>
        <w:left w:val="none" w:sz="0" w:space="0" w:color="auto"/>
        <w:bottom w:val="none" w:sz="0" w:space="0" w:color="auto"/>
        <w:right w:val="none" w:sz="0" w:space="0" w:color="auto"/>
      </w:divBdr>
    </w:div>
    <w:div w:id="831027298">
      <w:bodyDiv w:val="1"/>
      <w:marLeft w:val="0"/>
      <w:marRight w:val="0"/>
      <w:marTop w:val="0"/>
      <w:marBottom w:val="0"/>
      <w:divBdr>
        <w:top w:val="none" w:sz="0" w:space="0" w:color="auto"/>
        <w:left w:val="none" w:sz="0" w:space="0" w:color="auto"/>
        <w:bottom w:val="none" w:sz="0" w:space="0" w:color="auto"/>
        <w:right w:val="none" w:sz="0" w:space="0" w:color="auto"/>
      </w:divBdr>
    </w:div>
    <w:div w:id="831062253">
      <w:bodyDiv w:val="1"/>
      <w:marLeft w:val="0"/>
      <w:marRight w:val="0"/>
      <w:marTop w:val="0"/>
      <w:marBottom w:val="0"/>
      <w:divBdr>
        <w:top w:val="none" w:sz="0" w:space="0" w:color="auto"/>
        <w:left w:val="none" w:sz="0" w:space="0" w:color="auto"/>
        <w:bottom w:val="none" w:sz="0" w:space="0" w:color="auto"/>
        <w:right w:val="none" w:sz="0" w:space="0" w:color="auto"/>
      </w:divBdr>
    </w:div>
    <w:div w:id="831263229">
      <w:bodyDiv w:val="1"/>
      <w:marLeft w:val="0"/>
      <w:marRight w:val="0"/>
      <w:marTop w:val="0"/>
      <w:marBottom w:val="0"/>
      <w:divBdr>
        <w:top w:val="none" w:sz="0" w:space="0" w:color="auto"/>
        <w:left w:val="none" w:sz="0" w:space="0" w:color="auto"/>
        <w:bottom w:val="none" w:sz="0" w:space="0" w:color="auto"/>
        <w:right w:val="none" w:sz="0" w:space="0" w:color="auto"/>
      </w:divBdr>
    </w:div>
    <w:div w:id="831724088">
      <w:bodyDiv w:val="1"/>
      <w:marLeft w:val="0"/>
      <w:marRight w:val="0"/>
      <w:marTop w:val="0"/>
      <w:marBottom w:val="0"/>
      <w:divBdr>
        <w:top w:val="none" w:sz="0" w:space="0" w:color="auto"/>
        <w:left w:val="none" w:sz="0" w:space="0" w:color="auto"/>
        <w:bottom w:val="none" w:sz="0" w:space="0" w:color="auto"/>
        <w:right w:val="none" w:sz="0" w:space="0" w:color="auto"/>
      </w:divBdr>
    </w:div>
    <w:div w:id="831869323">
      <w:bodyDiv w:val="1"/>
      <w:marLeft w:val="0"/>
      <w:marRight w:val="0"/>
      <w:marTop w:val="0"/>
      <w:marBottom w:val="0"/>
      <w:divBdr>
        <w:top w:val="none" w:sz="0" w:space="0" w:color="auto"/>
        <w:left w:val="none" w:sz="0" w:space="0" w:color="auto"/>
        <w:bottom w:val="none" w:sz="0" w:space="0" w:color="auto"/>
        <w:right w:val="none" w:sz="0" w:space="0" w:color="auto"/>
      </w:divBdr>
    </w:div>
    <w:div w:id="831876623">
      <w:bodyDiv w:val="1"/>
      <w:marLeft w:val="0"/>
      <w:marRight w:val="0"/>
      <w:marTop w:val="0"/>
      <w:marBottom w:val="0"/>
      <w:divBdr>
        <w:top w:val="none" w:sz="0" w:space="0" w:color="auto"/>
        <w:left w:val="none" w:sz="0" w:space="0" w:color="auto"/>
        <w:bottom w:val="none" w:sz="0" w:space="0" w:color="auto"/>
        <w:right w:val="none" w:sz="0" w:space="0" w:color="auto"/>
      </w:divBdr>
    </w:div>
    <w:div w:id="831916386">
      <w:bodyDiv w:val="1"/>
      <w:marLeft w:val="0"/>
      <w:marRight w:val="0"/>
      <w:marTop w:val="0"/>
      <w:marBottom w:val="0"/>
      <w:divBdr>
        <w:top w:val="none" w:sz="0" w:space="0" w:color="auto"/>
        <w:left w:val="none" w:sz="0" w:space="0" w:color="auto"/>
        <w:bottom w:val="none" w:sz="0" w:space="0" w:color="auto"/>
        <w:right w:val="none" w:sz="0" w:space="0" w:color="auto"/>
      </w:divBdr>
    </w:div>
    <w:div w:id="831916783">
      <w:bodyDiv w:val="1"/>
      <w:marLeft w:val="0"/>
      <w:marRight w:val="0"/>
      <w:marTop w:val="0"/>
      <w:marBottom w:val="0"/>
      <w:divBdr>
        <w:top w:val="none" w:sz="0" w:space="0" w:color="auto"/>
        <w:left w:val="none" w:sz="0" w:space="0" w:color="auto"/>
        <w:bottom w:val="none" w:sz="0" w:space="0" w:color="auto"/>
        <w:right w:val="none" w:sz="0" w:space="0" w:color="auto"/>
      </w:divBdr>
    </w:div>
    <w:div w:id="831919922">
      <w:bodyDiv w:val="1"/>
      <w:marLeft w:val="0"/>
      <w:marRight w:val="0"/>
      <w:marTop w:val="0"/>
      <w:marBottom w:val="0"/>
      <w:divBdr>
        <w:top w:val="none" w:sz="0" w:space="0" w:color="auto"/>
        <w:left w:val="none" w:sz="0" w:space="0" w:color="auto"/>
        <w:bottom w:val="none" w:sz="0" w:space="0" w:color="auto"/>
        <w:right w:val="none" w:sz="0" w:space="0" w:color="auto"/>
      </w:divBdr>
    </w:div>
    <w:div w:id="832062163">
      <w:bodyDiv w:val="1"/>
      <w:marLeft w:val="0"/>
      <w:marRight w:val="0"/>
      <w:marTop w:val="0"/>
      <w:marBottom w:val="0"/>
      <w:divBdr>
        <w:top w:val="none" w:sz="0" w:space="0" w:color="auto"/>
        <w:left w:val="none" w:sz="0" w:space="0" w:color="auto"/>
        <w:bottom w:val="none" w:sz="0" w:space="0" w:color="auto"/>
        <w:right w:val="none" w:sz="0" w:space="0" w:color="auto"/>
      </w:divBdr>
    </w:div>
    <w:div w:id="832188271">
      <w:bodyDiv w:val="1"/>
      <w:marLeft w:val="0"/>
      <w:marRight w:val="0"/>
      <w:marTop w:val="0"/>
      <w:marBottom w:val="0"/>
      <w:divBdr>
        <w:top w:val="none" w:sz="0" w:space="0" w:color="auto"/>
        <w:left w:val="none" w:sz="0" w:space="0" w:color="auto"/>
        <w:bottom w:val="none" w:sz="0" w:space="0" w:color="auto"/>
        <w:right w:val="none" w:sz="0" w:space="0" w:color="auto"/>
      </w:divBdr>
      <w:divsChild>
        <w:div w:id="19670705">
          <w:marLeft w:val="640"/>
          <w:marRight w:val="0"/>
          <w:marTop w:val="0"/>
          <w:marBottom w:val="0"/>
          <w:divBdr>
            <w:top w:val="none" w:sz="0" w:space="0" w:color="auto"/>
            <w:left w:val="none" w:sz="0" w:space="0" w:color="auto"/>
            <w:bottom w:val="none" w:sz="0" w:space="0" w:color="auto"/>
            <w:right w:val="none" w:sz="0" w:space="0" w:color="auto"/>
          </w:divBdr>
        </w:div>
        <w:div w:id="37552540">
          <w:marLeft w:val="640"/>
          <w:marRight w:val="0"/>
          <w:marTop w:val="0"/>
          <w:marBottom w:val="0"/>
          <w:divBdr>
            <w:top w:val="none" w:sz="0" w:space="0" w:color="auto"/>
            <w:left w:val="none" w:sz="0" w:space="0" w:color="auto"/>
            <w:bottom w:val="none" w:sz="0" w:space="0" w:color="auto"/>
            <w:right w:val="none" w:sz="0" w:space="0" w:color="auto"/>
          </w:divBdr>
        </w:div>
        <w:div w:id="68307569">
          <w:marLeft w:val="640"/>
          <w:marRight w:val="0"/>
          <w:marTop w:val="0"/>
          <w:marBottom w:val="0"/>
          <w:divBdr>
            <w:top w:val="none" w:sz="0" w:space="0" w:color="auto"/>
            <w:left w:val="none" w:sz="0" w:space="0" w:color="auto"/>
            <w:bottom w:val="none" w:sz="0" w:space="0" w:color="auto"/>
            <w:right w:val="none" w:sz="0" w:space="0" w:color="auto"/>
          </w:divBdr>
        </w:div>
        <w:div w:id="69206115">
          <w:marLeft w:val="640"/>
          <w:marRight w:val="0"/>
          <w:marTop w:val="0"/>
          <w:marBottom w:val="0"/>
          <w:divBdr>
            <w:top w:val="none" w:sz="0" w:space="0" w:color="auto"/>
            <w:left w:val="none" w:sz="0" w:space="0" w:color="auto"/>
            <w:bottom w:val="none" w:sz="0" w:space="0" w:color="auto"/>
            <w:right w:val="none" w:sz="0" w:space="0" w:color="auto"/>
          </w:divBdr>
        </w:div>
        <w:div w:id="149254234">
          <w:marLeft w:val="640"/>
          <w:marRight w:val="0"/>
          <w:marTop w:val="0"/>
          <w:marBottom w:val="0"/>
          <w:divBdr>
            <w:top w:val="none" w:sz="0" w:space="0" w:color="auto"/>
            <w:left w:val="none" w:sz="0" w:space="0" w:color="auto"/>
            <w:bottom w:val="none" w:sz="0" w:space="0" w:color="auto"/>
            <w:right w:val="none" w:sz="0" w:space="0" w:color="auto"/>
          </w:divBdr>
        </w:div>
        <w:div w:id="183597582">
          <w:marLeft w:val="640"/>
          <w:marRight w:val="0"/>
          <w:marTop w:val="0"/>
          <w:marBottom w:val="0"/>
          <w:divBdr>
            <w:top w:val="none" w:sz="0" w:space="0" w:color="auto"/>
            <w:left w:val="none" w:sz="0" w:space="0" w:color="auto"/>
            <w:bottom w:val="none" w:sz="0" w:space="0" w:color="auto"/>
            <w:right w:val="none" w:sz="0" w:space="0" w:color="auto"/>
          </w:divBdr>
        </w:div>
        <w:div w:id="284000176">
          <w:marLeft w:val="640"/>
          <w:marRight w:val="0"/>
          <w:marTop w:val="0"/>
          <w:marBottom w:val="0"/>
          <w:divBdr>
            <w:top w:val="none" w:sz="0" w:space="0" w:color="auto"/>
            <w:left w:val="none" w:sz="0" w:space="0" w:color="auto"/>
            <w:bottom w:val="none" w:sz="0" w:space="0" w:color="auto"/>
            <w:right w:val="none" w:sz="0" w:space="0" w:color="auto"/>
          </w:divBdr>
        </w:div>
        <w:div w:id="306788922">
          <w:marLeft w:val="640"/>
          <w:marRight w:val="0"/>
          <w:marTop w:val="0"/>
          <w:marBottom w:val="0"/>
          <w:divBdr>
            <w:top w:val="none" w:sz="0" w:space="0" w:color="auto"/>
            <w:left w:val="none" w:sz="0" w:space="0" w:color="auto"/>
            <w:bottom w:val="none" w:sz="0" w:space="0" w:color="auto"/>
            <w:right w:val="none" w:sz="0" w:space="0" w:color="auto"/>
          </w:divBdr>
        </w:div>
        <w:div w:id="375353999">
          <w:marLeft w:val="640"/>
          <w:marRight w:val="0"/>
          <w:marTop w:val="0"/>
          <w:marBottom w:val="0"/>
          <w:divBdr>
            <w:top w:val="none" w:sz="0" w:space="0" w:color="auto"/>
            <w:left w:val="none" w:sz="0" w:space="0" w:color="auto"/>
            <w:bottom w:val="none" w:sz="0" w:space="0" w:color="auto"/>
            <w:right w:val="none" w:sz="0" w:space="0" w:color="auto"/>
          </w:divBdr>
        </w:div>
        <w:div w:id="420494354">
          <w:marLeft w:val="640"/>
          <w:marRight w:val="0"/>
          <w:marTop w:val="0"/>
          <w:marBottom w:val="0"/>
          <w:divBdr>
            <w:top w:val="none" w:sz="0" w:space="0" w:color="auto"/>
            <w:left w:val="none" w:sz="0" w:space="0" w:color="auto"/>
            <w:bottom w:val="none" w:sz="0" w:space="0" w:color="auto"/>
            <w:right w:val="none" w:sz="0" w:space="0" w:color="auto"/>
          </w:divBdr>
        </w:div>
        <w:div w:id="455222401">
          <w:marLeft w:val="640"/>
          <w:marRight w:val="0"/>
          <w:marTop w:val="0"/>
          <w:marBottom w:val="0"/>
          <w:divBdr>
            <w:top w:val="none" w:sz="0" w:space="0" w:color="auto"/>
            <w:left w:val="none" w:sz="0" w:space="0" w:color="auto"/>
            <w:bottom w:val="none" w:sz="0" w:space="0" w:color="auto"/>
            <w:right w:val="none" w:sz="0" w:space="0" w:color="auto"/>
          </w:divBdr>
        </w:div>
        <w:div w:id="458112403">
          <w:marLeft w:val="640"/>
          <w:marRight w:val="0"/>
          <w:marTop w:val="0"/>
          <w:marBottom w:val="0"/>
          <w:divBdr>
            <w:top w:val="none" w:sz="0" w:space="0" w:color="auto"/>
            <w:left w:val="none" w:sz="0" w:space="0" w:color="auto"/>
            <w:bottom w:val="none" w:sz="0" w:space="0" w:color="auto"/>
            <w:right w:val="none" w:sz="0" w:space="0" w:color="auto"/>
          </w:divBdr>
        </w:div>
        <w:div w:id="504248382">
          <w:marLeft w:val="640"/>
          <w:marRight w:val="0"/>
          <w:marTop w:val="0"/>
          <w:marBottom w:val="0"/>
          <w:divBdr>
            <w:top w:val="none" w:sz="0" w:space="0" w:color="auto"/>
            <w:left w:val="none" w:sz="0" w:space="0" w:color="auto"/>
            <w:bottom w:val="none" w:sz="0" w:space="0" w:color="auto"/>
            <w:right w:val="none" w:sz="0" w:space="0" w:color="auto"/>
          </w:divBdr>
        </w:div>
        <w:div w:id="508760175">
          <w:marLeft w:val="640"/>
          <w:marRight w:val="0"/>
          <w:marTop w:val="0"/>
          <w:marBottom w:val="0"/>
          <w:divBdr>
            <w:top w:val="none" w:sz="0" w:space="0" w:color="auto"/>
            <w:left w:val="none" w:sz="0" w:space="0" w:color="auto"/>
            <w:bottom w:val="none" w:sz="0" w:space="0" w:color="auto"/>
            <w:right w:val="none" w:sz="0" w:space="0" w:color="auto"/>
          </w:divBdr>
        </w:div>
        <w:div w:id="558058154">
          <w:marLeft w:val="640"/>
          <w:marRight w:val="0"/>
          <w:marTop w:val="0"/>
          <w:marBottom w:val="0"/>
          <w:divBdr>
            <w:top w:val="none" w:sz="0" w:space="0" w:color="auto"/>
            <w:left w:val="none" w:sz="0" w:space="0" w:color="auto"/>
            <w:bottom w:val="none" w:sz="0" w:space="0" w:color="auto"/>
            <w:right w:val="none" w:sz="0" w:space="0" w:color="auto"/>
          </w:divBdr>
        </w:div>
        <w:div w:id="572931222">
          <w:marLeft w:val="640"/>
          <w:marRight w:val="0"/>
          <w:marTop w:val="0"/>
          <w:marBottom w:val="0"/>
          <w:divBdr>
            <w:top w:val="none" w:sz="0" w:space="0" w:color="auto"/>
            <w:left w:val="none" w:sz="0" w:space="0" w:color="auto"/>
            <w:bottom w:val="none" w:sz="0" w:space="0" w:color="auto"/>
            <w:right w:val="none" w:sz="0" w:space="0" w:color="auto"/>
          </w:divBdr>
        </w:div>
        <w:div w:id="583685188">
          <w:marLeft w:val="640"/>
          <w:marRight w:val="0"/>
          <w:marTop w:val="0"/>
          <w:marBottom w:val="0"/>
          <w:divBdr>
            <w:top w:val="none" w:sz="0" w:space="0" w:color="auto"/>
            <w:left w:val="none" w:sz="0" w:space="0" w:color="auto"/>
            <w:bottom w:val="none" w:sz="0" w:space="0" w:color="auto"/>
            <w:right w:val="none" w:sz="0" w:space="0" w:color="auto"/>
          </w:divBdr>
        </w:div>
        <w:div w:id="624312536">
          <w:marLeft w:val="640"/>
          <w:marRight w:val="0"/>
          <w:marTop w:val="0"/>
          <w:marBottom w:val="0"/>
          <w:divBdr>
            <w:top w:val="none" w:sz="0" w:space="0" w:color="auto"/>
            <w:left w:val="none" w:sz="0" w:space="0" w:color="auto"/>
            <w:bottom w:val="none" w:sz="0" w:space="0" w:color="auto"/>
            <w:right w:val="none" w:sz="0" w:space="0" w:color="auto"/>
          </w:divBdr>
        </w:div>
        <w:div w:id="742411617">
          <w:marLeft w:val="640"/>
          <w:marRight w:val="0"/>
          <w:marTop w:val="0"/>
          <w:marBottom w:val="0"/>
          <w:divBdr>
            <w:top w:val="none" w:sz="0" w:space="0" w:color="auto"/>
            <w:left w:val="none" w:sz="0" w:space="0" w:color="auto"/>
            <w:bottom w:val="none" w:sz="0" w:space="0" w:color="auto"/>
            <w:right w:val="none" w:sz="0" w:space="0" w:color="auto"/>
          </w:divBdr>
        </w:div>
        <w:div w:id="762454010">
          <w:marLeft w:val="640"/>
          <w:marRight w:val="0"/>
          <w:marTop w:val="0"/>
          <w:marBottom w:val="0"/>
          <w:divBdr>
            <w:top w:val="none" w:sz="0" w:space="0" w:color="auto"/>
            <w:left w:val="none" w:sz="0" w:space="0" w:color="auto"/>
            <w:bottom w:val="none" w:sz="0" w:space="0" w:color="auto"/>
            <w:right w:val="none" w:sz="0" w:space="0" w:color="auto"/>
          </w:divBdr>
        </w:div>
        <w:div w:id="805201860">
          <w:marLeft w:val="640"/>
          <w:marRight w:val="0"/>
          <w:marTop w:val="0"/>
          <w:marBottom w:val="0"/>
          <w:divBdr>
            <w:top w:val="none" w:sz="0" w:space="0" w:color="auto"/>
            <w:left w:val="none" w:sz="0" w:space="0" w:color="auto"/>
            <w:bottom w:val="none" w:sz="0" w:space="0" w:color="auto"/>
            <w:right w:val="none" w:sz="0" w:space="0" w:color="auto"/>
          </w:divBdr>
        </w:div>
        <w:div w:id="828249355">
          <w:marLeft w:val="640"/>
          <w:marRight w:val="0"/>
          <w:marTop w:val="0"/>
          <w:marBottom w:val="0"/>
          <w:divBdr>
            <w:top w:val="none" w:sz="0" w:space="0" w:color="auto"/>
            <w:left w:val="none" w:sz="0" w:space="0" w:color="auto"/>
            <w:bottom w:val="none" w:sz="0" w:space="0" w:color="auto"/>
            <w:right w:val="none" w:sz="0" w:space="0" w:color="auto"/>
          </w:divBdr>
        </w:div>
        <w:div w:id="843085988">
          <w:marLeft w:val="640"/>
          <w:marRight w:val="0"/>
          <w:marTop w:val="0"/>
          <w:marBottom w:val="0"/>
          <w:divBdr>
            <w:top w:val="none" w:sz="0" w:space="0" w:color="auto"/>
            <w:left w:val="none" w:sz="0" w:space="0" w:color="auto"/>
            <w:bottom w:val="none" w:sz="0" w:space="0" w:color="auto"/>
            <w:right w:val="none" w:sz="0" w:space="0" w:color="auto"/>
          </w:divBdr>
        </w:div>
        <w:div w:id="909927921">
          <w:marLeft w:val="640"/>
          <w:marRight w:val="0"/>
          <w:marTop w:val="0"/>
          <w:marBottom w:val="0"/>
          <w:divBdr>
            <w:top w:val="none" w:sz="0" w:space="0" w:color="auto"/>
            <w:left w:val="none" w:sz="0" w:space="0" w:color="auto"/>
            <w:bottom w:val="none" w:sz="0" w:space="0" w:color="auto"/>
            <w:right w:val="none" w:sz="0" w:space="0" w:color="auto"/>
          </w:divBdr>
        </w:div>
        <w:div w:id="985402829">
          <w:marLeft w:val="640"/>
          <w:marRight w:val="0"/>
          <w:marTop w:val="0"/>
          <w:marBottom w:val="0"/>
          <w:divBdr>
            <w:top w:val="none" w:sz="0" w:space="0" w:color="auto"/>
            <w:left w:val="none" w:sz="0" w:space="0" w:color="auto"/>
            <w:bottom w:val="none" w:sz="0" w:space="0" w:color="auto"/>
            <w:right w:val="none" w:sz="0" w:space="0" w:color="auto"/>
          </w:divBdr>
        </w:div>
        <w:div w:id="986978943">
          <w:marLeft w:val="640"/>
          <w:marRight w:val="0"/>
          <w:marTop w:val="0"/>
          <w:marBottom w:val="0"/>
          <w:divBdr>
            <w:top w:val="none" w:sz="0" w:space="0" w:color="auto"/>
            <w:left w:val="none" w:sz="0" w:space="0" w:color="auto"/>
            <w:bottom w:val="none" w:sz="0" w:space="0" w:color="auto"/>
            <w:right w:val="none" w:sz="0" w:space="0" w:color="auto"/>
          </w:divBdr>
        </w:div>
        <w:div w:id="1137651341">
          <w:marLeft w:val="640"/>
          <w:marRight w:val="0"/>
          <w:marTop w:val="0"/>
          <w:marBottom w:val="0"/>
          <w:divBdr>
            <w:top w:val="none" w:sz="0" w:space="0" w:color="auto"/>
            <w:left w:val="none" w:sz="0" w:space="0" w:color="auto"/>
            <w:bottom w:val="none" w:sz="0" w:space="0" w:color="auto"/>
            <w:right w:val="none" w:sz="0" w:space="0" w:color="auto"/>
          </w:divBdr>
        </w:div>
        <w:div w:id="1166938772">
          <w:marLeft w:val="640"/>
          <w:marRight w:val="0"/>
          <w:marTop w:val="0"/>
          <w:marBottom w:val="0"/>
          <w:divBdr>
            <w:top w:val="none" w:sz="0" w:space="0" w:color="auto"/>
            <w:left w:val="none" w:sz="0" w:space="0" w:color="auto"/>
            <w:bottom w:val="none" w:sz="0" w:space="0" w:color="auto"/>
            <w:right w:val="none" w:sz="0" w:space="0" w:color="auto"/>
          </w:divBdr>
        </w:div>
        <w:div w:id="1179662535">
          <w:marLeft w:val="640"/>
          <w:marRight w:val="0"/>
          <w:marTop w:val="0"/>
          <w:marBottom w:val="0"/>
          <w:divBdr>
            <w:top w:val="none" w:sz="0" w:space="0" w:color="auto"/>
            <w:left w:val="none" w:sz="0" w:space="0" w:color="auto"/>
            <w:bottom w:val="none" w:sz="0" w:space="0" w:color="auto"/>
            <w:right w:val="none" w:sz="0" w:space="0" w:color="auto"/>
          </w:divBdr>
        </w:div>
        <w:div w:id="1298686568">
          <w:marLeft w:val="640"/>
          <w:marRight w:val="0"/>
          <w:marTop w:val="0"/>
          <w:marBottom w:val="0"/>
          <w:divBdr>
            <w:top w:val="none" w:sz="0" w:space="0" w:color="auto"/>
            <w:left w:val="none" w:sz="0" w:space="0" w:color="auto"/>
            <w:bottom w:val="none" w:sz="0" w:space="0" w:color="auto"/>
            <w:right w:val="none" w:sz="0" w:space="0" w:color="auto"/>
          </w:divBdr>
        </w:div>
        <w:div w:id="1317103670">
          <w:marLeft w:val="640"/>
          <w:marRight w:val="0"/>
          <w:marTop w:val="0"/>
          <w:marBottom w:val="0"/>
          <w:divBdr>
            <w:top w:val="none" w:sz="0" w:space="0" w:color="auto"/>
            <w:left w:val="none" w:sz="0" w:space="0" w:color="auto"/>
            <w:bottom w:val="none" w:sz="0" w:space="0" w:color="auto"/>
            <w:right w:val="none" w:sz="0" w:space="0" w:color="auto"/>
          </w:divBdr>
        </w:div>
        <w:div w:id="1348799450">
          <w:marLeft w:val="640"/>
          <w:marRight w:val="0"/>
          <w:marTop w:val="0"/>
          <w:marBottom w:val="0"/>
          <w:divBdr>
            <w:top w:val="none" w:sz="0" w:space="0" w:color="auto"/>
            <w:left w:val="none" w:sz="0" w:space="0" w:color="auto"/>
            <w:bottom w:val="none" w:sz="0" w:space="0" w:color="auto"/>
            <w:right w:val="none" w:sz="0" w:space="0" w:color="auto"/>
          </w:divBdr>
        </w:div>
        <w:div w:id="1357850273">
          <w:marLeft w:val="640"/>
          <w:marRight w:val="0"/>
          <w:marTop w:val="0"/>
          <w:marBottom w:val="0"/>
          <w:divBdr>
            <w:top w:val="none" w:sz="0" w:space="0" w:color="auto"/>
            <w:left w:val="none" w:sz="0" w:space="0" w:color="auto"/>
            <w:bottom w:val="none" w:sz="0" w:space="0" w:color="auto"/>
            <w:right w:val="none" w:sz="0" w:space="0" w:color="auto"/>
          </w:divBdr>
        </w:div>
        <w:div w:id="1387795825">
          <w:marLeft w:val="640"/>
          <w:marRight w:val="0"/>
          <w:marTop w:val="0"/>
          <w:marBottom w:val="0"/>
          <w:divBdr>
            <w:top w:val="none" w:sz="0" w:space="0" w:color="auto"/>
            <w:left w:val="none" w:sz="0" w:space="0" w:color="auto"/>
            <w:bottom w:val="none" w:sz="0" w:space="0" w:color="auto"/>
            <w:right w:val="none" w:sz="0" w:space="0" w:color="auto"/>
          </w:divBdr>
        </w:div>
        <w:div w:id="1482035966">
          <w:marLeft w:val="640"/>
          <w:marRight w:val="0"/>
          <w:marTop w:val="0"/>
          <w:marBottom w:val="0"/>
          <w:divBdr>
            <w:top w:val="none" w:sz="0" w:space="0" w:color="auto"/>
            <w:left w:val="none" w:sz="0" w:space="0" w:color="auto"/>
            <w:bottom w:val="none" w:sz="0" w:space="0" w:color="auto"/>
            <w:right w:val="none" w:sz="0" w:space="0" w:color="auto"/>
          </w:divBdr>
        </w:div>
        <w:div w:id="1552686746">
          <w:marLeft w:val="640"/>
          <w:marRight w:val="0"/>
          <w:marTop w:val="0"/>
          <w:marBottom w:val="0"/>
          <w:divBdr>
            <w:top w:val="none" w:sz="0" w:space="0" w:color="auto"/>
            <w:left w:val="none" w:sz="0" w:space="0" w:color="auto"/>
            <w:bottom w:val="none" w:sz="0" w:space="0" w:color="auto"/>
            <w:right w:val="none" w:sz="0" w:space="0" w:color="auto"/>
          </w:divBdr>
        </w:div>
        <w:div w:id="1566843159">
          <w:marLeft w:val="640"/>
          <w:marRight w:val="0"/>
          <w:marTop w:val="0"/>
          <w:marBottom w:val="0"/>
          <w:divBdr>
            <w:top w:val="none" w:sz="0" w:space="0" w:color="auto"/>
            <w:left w:val="none" w:sz="0" w:space="0" w:color="auto"/>
            <w:bottom w:val="none" w:sz="0" w:space="0" w:color="auto"/>
            <w:right w:val="none" w:sz="0" w:space="0" w:color="auto"/>
          </w:divBdr>
        </w:div>
        <w:div w:id="1685980532">
          <w:marLeft w:val="640"/>
          <w:marRight w:val="0"/>
          <w:marTop w:val="0"/>
          <w:marBottom w:val="0"/>
          <w:divBdr>
            <w:top w:val="none" w:sz="0" w:space="0" w:color="auto"/>
            <w:left w:val="none" w:sz="0" w:space="0" w:color="auto"/>
            <w:bottom w:val="none" w:sz="0" w:space="0" w:color="auto"/>
            <w:right w:val="none" w:sz="0" w:space="0" w:color="auto"/>
          </w:divBdr>
        </w:div>
        <w:div w:id="1777746321">
          <w:marLeft w:val="640"/>
          <w:marRight w:val="0"/>
          <w:marTop w:val="0"/>
          <w:marBottom w:val="0"/>
          <w:divBdr>
            <w:top w:val="none" w:sz="0" w:space="0" w:color="auto"/>
            <w:left w:val="none" w:sz="0" w:space="0" w:color="auto"/>
            <w:bottom w:val="none" w:sz="0" w:space="0" w:color="auto"/>
            <w:right w:val="none" w:sz="0" w:space="0" w:color="auto"/>
          </w:divBdr>
        </w:div>
        <w:div w:id="1779593785">
          <w:marLeft w:val="640"/>
          <w:marRight w:val="0"/>
          <w:marTop w:val="0"/>
          <w:marBottom w:val="0"/>
          <w:divBdr>
            <w:top w:val="none" w:sz="0" w:space="0" w:color="auto"/>
            <w:left w:val="none" w:sz="0" w:space="0" w:color="auto"/>
            <w:bottom w:val="none" w:sz="0" w:space="0" w:color="auto"/>
            <w:right w:val="none" w:sz="0" w:space="0" w:color="auto"/>
          </w:divBdr>
        </w:div>
        <w:div w:id="1932277138">
          <w:marLeft w:val="640"/>
          <w:marRight w:val="0"/>
          <w:marTop w:val="0"/>
          <w:marBottom w:val="0"/>
          <w:divBdr>
            <w:top w:val="none" w:sz="0" w:space="0" w:color="auto"/>
            <w:left w:val="none" w:sz="0" w:space="0" w:color="auto"/>
            <w:bottom w:val="none" w:sz="0" w:space="0" w:color="auto"/>
            <w:right w:val="none" w:sz="0" w:space="0" w:color="auto"/>
          </w:divBdr>
        </w:div>
        <w:div w:id="1949434032">
          <w:marLeft w:val="640"/>
          <w:marRight w:val="0"/>
          <w:marTop w:val="0"/>
          <w:marBottom w:val="0"/>
          <w:divBdr>
            <w:top w:val="none" w:sz="0" w:space="0" w:color="auto"/>
            <w:left w:val="none" w:sz="0" w:space="0" w:color="auto"/>
            <w:bottom w:val="none" w:sz="0" w:space="0" w:color="auto"/>
            <w:right w:val="none" w:sz="0" w:space="0" w:color="auto"/>
          </w:divBdr>
        </w:div>
        <w:div w:id="1986542296">
          <w:marLeft w:val="640"/>
          <w:marRight w:val="0"/>
          <w:marTop w:val="0"/>
          <w:marBottom w:val="0"/>
          <w:divBdr>
            <w:top w:val="none" w:sz="0" w:space="0" w:color="auto"/>
            <w:left w:val="none" w:sz="0" w:space="0" w:color="auto"/>
            <w:bottom w:val="none" w:sz="0" w:space="0" w:color="auto"/>
            <w:right w:val="none" w:sz="0" w:space="0" w:color="auto"/>
          </w:divBdr>
        </w:div>
        <w:div w:id="2041783399">
          <w:marLeft w:val="640"/>
          <w:marRight w:val="0"/>
          <w:marTop w:val="0"/>
          <w:marBottom w:val="0"/>
          <w:divBdr>
            <w:top w:val="none" w:sz="0" w:space="0" w:color="auto"/>
            <w:left w:val="none" w:sz="0" w:space="0" w:color="auto"/>
            <w:bottom w:val="none" w:sz="0" w:space="0" w:color="auto"/>
            <w:right w:val="none" w:sz="0" w:space="0" w:color="auto"/>
          </w:divBdr>
        </w:div>
        <w:div w:id="2042899302">
          <w:marLeft w:val="640"/>
          <w:marRight w:val="0"/>
          <w:marTop w:val="0"/>
          <w:marBottom w:val="0"/>
          <w:divBdr>
            <w:top w:val="none" w:sz="0" w:space="0" w:color="auto"/>
            <w:left w:val="none" w:sz="0" w:space="0" w:color="auto"/>
            <w:bottom w:val="none" w:sz="0" w:space="0" w:color="auto"/>
            <w:right w:val="none" w:sz="0" w:space="0" w:color="auto"/>
          </w:divBdr>
        </w:div>
        <w:div w:id="2066442713">
          <w:marLeft w:val="640"/>
          <w:marRight w:val="0"/>
          <w:marTop w:val="0"/>
          <w:marBottom w:val="0"/>
          <w:divBdr>
            <w:top w:val="none" w:sz="0" w:space="0" w:color="auto"/>
            <w:left w:val="none" w:sz="0" w:space="0" w:color="auto"/>
            <w:bottom w:val="none" w:sz="0" w:space="0" w:color="auto"/>
            <w:right w:val="none" w:sz="0" w:space="0" w:color="auto"/>
          </w:divBdr>
        </w:div>
        <w:div w:id="2103141074">
          <w:marLeft w:val="640"/>
          <w:marRight w:val="0"/>
          <w:marTop w:val="0"/>
          <w:marBottom w:val="0"/>
          <w:divBdr>
            <w:top w:val="none" w:sz="0" w:space="0" w:color="auto"/>
            <w:left w:val="none" w:sz="0" w:space="0" w:color="auto"/>
            <w:bottom w:val="none" w:sz="0" w:space="0" w:color="auto"/>
            <w:right w:val="none" w:sz="0" w:space="0" w:color="auto"/>
          </w:divBdr>
        </w:div>
        <w:div w:id="2111965919">
          <w:marLeft w:val="640"/>
          <w:marRight w:val="0"/>
          <w:marTop w:val="0"/>
          <w:marBottom w:val="0"/>
          <w:divBdr>
            <w:top w:val="none" w:sz="0" w:space="0" w:color="auto"/>
            <w:left w:val="none" w:sz="0" w:space="0" w:color="auto"/>
            <w:bottom w:val="none" w:sz="0" w:space="0" w:color="auto"/>
            <w:right w:val="none" w:sz="0" w:space="0" w:color="auto"/>
          </w:divBdr>
        </w:div>
      </w:divsChild>
    </w:div>
    <w:div w:id="832334652">
      <w:bodyDiv w:val="1"/>
      <w:marLeft w:val="0"/>
      <w:marRight w:val="0"/>
      <w:marTop w:val="0"/>
      <w:marBottom w:val="0"/>
      <w:divBdr>
        <w:top w:val="none" w:sz="0" w:space="0" w:color="auto"/>
        <w:left w:val="none" w:sz="0" w:space="0" w:color="auto"/>
        <w:bottom w:val="none" w:sz="0" w:space="0" w:color="auto"/>
        <w:right w:val="none" w:sz="0" w:space="0" w:color="auto"/>
      </w:divBdr>
    </w:div>
    <w:div w:id="832642773">
      <w:bodyDiv w:val="1"/>
      <w:marLeft w:val="0"/>
      <w:marRight w:val="0"/>
      <w:marTop w:val="0"/>
      <w:marBottom w:val="0"/>
      <w:divBdr>
        <w:top w:val="none" w:sz="0" w:space="0" w:color="auto"/>
        <w:left w:val="none" w:sz="0" w:space="0" w:color="auto"/>
        <w:bottom w:val="none" w:sz="0" w:space="0" w:color="auto"/>
        <w:right w:val="none" w:sz="0" w:space="0" w:color="auto"/>
      </w:divBdr>
    </w:div>
    <w:div w:id="832649375">
      <w:bodyDiv w:val="1"/>
      <w:marLeft w:val="0"/>
      <w:marRight w:val="0"/>
      <w:marTop w:val="0"/>
      <w:marBottom w:val="0"/>
      <w:divBdr>
        <w:top w:val="none" w:sz="0" w:space="0" w:color="auto"/>
        <w:left w:val="none" w:sz="0" w:space="0" w:color="auto"/>
        <w:bottom w:val="none" w:sz="0" w:space="0" w:color="auto"/>
        <w:right w:val="none" w:sz="0" w:space="0" w:color="auto"/>
      </w:divBdr>
    </w:div>
    <w:div w:id="832791795">
      <w:bodyDiv w:val="1"/>
      <w:marLeft w:val="0"/>
      <w:marRight w:val="0"/>
      <w:marTop w:val="0"/>
      <w:marBottom w:val="0"/>
      <w:divBdr>
        <w:top w:val="none" w:sz="0" w:space="0" w:color="auto"/>
        <w:left w:val="none" w:sz="0" w:space="0" w:color="auto"/>
        <w:bottom w:val="none" w:sz="0" w:space="0" w:color="auto"/>
        <w:right w:val="none" w:sz="0" w:space="0" w:color="auto"/>
      </w:divBdr>
    </w:div>
    <w:div w:id="832840953">
      <w:bodyDiv w:val="1"/>
      <w:marLeft w:val="0"/>
      <w:marRight w:val="0"/>
      <w:marTop w:val="0"/>
      <w:marBottom w:val="0"/>
      <w:divBdr>
        <w:top w:val="none" w:sz="0" w:space="0" w:color="auto"/>
        <w:left w:val="none" w:sz="0" w:space="0" w:color="auto"/>
        <w:bottom w:val="none" w:sz="0" w:space="0" w:color="auto"/>
        <w:right w:val="none" w:sz="0" w:space="0" w:color="auto"/>
      </w:divBdr>
    </w:div>
    <w:div w:id="832914493">
      <w:bodyDiv w:val="1"/>
      <w:marLeft w:val="0"/>
      <w:marRight w:val="0"/>
      <w:marTop w:val="0"/>
      <w:marBottom w:val="0"/>
      <w:divBdr>
        <w:top w:val="none" w:sz="0" w:space="0" w:color="auto"/>
        <w:left w:val="none" w:sz="0" w:space="0" w:color="auto"/>
        <w:bottom w:val="none" w:sz="0" w:space="0" w:color="auto"/>
        <w:right w:val="none" w:sz="0" w:space="0" w:color="auto"/>
      </w:divBdr>
    </w:div>
    <w:div w:id="832915295">
      <w:bodyDiv w:val="1"/>
      <w:marLeft w:val="0"/>
      <w:marRight w:val="0"/>
      <w:marTop w:val="0"/>
      <w:marBottom w:val="0"/>
      <w:divBdr>
        <w:top w:val="none" w:sz="0" w:space="0" w:color="auto"/>
        <w:left w:val="none" w:sz="0" w:space="0" w:color="auto"/>
        <w:bottom w:val="none" w:sz="0" w:space="0" w:color="auto"/>
        <w:right w:val="none" w:sz="0" w:space="0" w:color="auto"/>
      </w:divBdr>
    </w:div>
    <w:div w:id="832989096">
      <w:bodyDiv w:val="1"/>
      <w:marLeft w:val="0"/>
      <w:marRight w:val="0"/>
      <w:marTop w:val="0"/>
      <w:marBottom w:val="0"/>
      <w:divBdr>
        <w:top w:val="none" w:sz="0" w:space="0" w:color="auto"/>
        <w:left w:val="none" w:sz="0" w:space="0" w:color="auto"/>
        <w:bottom w:val="none" w:sz="0" w:space="0" w:color="auto"/>
        <w:right w:val="none" w:sz="0" w:space="0" w:color="auto"/>
      </w:divBdr>
    </w:div>
    <w:div w:id="832990779">
      <w:bodyDiv w:val="1"/>
      <w:marLeft w:val="0"/>
      <w:marRight w:val="0"/>
      <w:marTop w:val="0"/>
      <w:marBottom w:val="0"/>
      <w:divBdr>
        <w:top w:val="none" w:sz="0" w:space="0" w:color="auto"/>
        <w:left w:val="none" w:sz="0" w:space="0" w:color="auto"/>
        <w:bottom w:val="none" w:sz="0" w:space="0" w:color="auto"/>
        <w:right w:val="none" w:sz="0" w:space="0" w:color="auto"/>
      </w:divBdr>
    </w:div>
    <w:div w:id="832990913">
      <w:bodyDiv w:val="1"/>
      <w:marLeft w:val="0"/>
      <w:marRight w:val="0"/>
      <w:marTop w:val="0"/>
      <w:marBottom w:val="0"/>
      <w:divBdr>
        <w:top w:val="none" w:sz="0" w:space="0" w:color="auto"/>
        <w:left w:val="none" w:sz="0" w:space="0" w:color="auto"/>
        <w:bottom w:val="none" w:sz="0" w:space="0" w:color="auto"/>
        <w:right w:val="none" w:sz="0" w:space="0" w:color="auto"/>
      </w:divBdr>
    </w:div>
    <w:div w:id="833181218">
      <w:bodyDiv w:val="1"/>
      <w:marLeft w:val="0"/>
      <w:marRight w:val="0"/>
      <w:marTop w:val="0"/>
      <w:marBottom w:val="0"/>
      <w:divBdr>
        <w:top w:val="none" w:sz="0" w:space="0" w:color="auto"/>
        <w:left w:val="none" w:sz="0" w:space="0" w:color="auto"/>
        <w:bottom w:val="none" w:sz="0" w:space="0" w:color="auto"/>
        <w:right w:val="none" w:sz="0" w:space="0" w:color="auto"/>
      </w:divBdr>
      <w:divsChild>
        <w:div w:id="14425528">
          <w:marLeft w:val="640"/>
          <w:marRight w:val="0"/>
          <w:marTop w:val="0"/>
          <w:marBottom w:val="0"/>
          <w:divBdr>
            <w:top w:val="none" w:sz="0" w:space="0" w:color="auto"/>
            <w:left w:val="none" w:sz="0" w:space="0" w:color="auto"/>
            <w:bottom w:val="none" w:sz="0" w:space="0" w:color="auto"/>
            <w:right w:val="none" w:sz="0" w:space="0" w:color="auto"/>
          </w:divBdr>
        </w:div>
        <w:div w:id="118838221">
          <w:marLeft w:val="640"/>
          <w:marRight w:val="0"/>
          <w:marTop w:val="0"/>
          <w:marBottom w:val="0"/>
          <w:divBdr>
            <w:top w:val="none" w:sz="0" w:space="0" w:color="auto"/>
            <w:left w:val="none" w:sz="0" w:space="0" w:color="auto"/>
            <w:bottom w:val="none" w:sz="0" w:space="0" w:color="auto"/>
            <w:right w:val="none" w:sz="0" w:space="0" w:color="auto"/>
          </w:divBdr>
        </w:div>
        <w:div w:id="124659172">
          <w:marLeft w:val="640"/>
          <w:marRight w:val="0"/>
          <w:marTop w:val="0"/>
          <w:marBottom w:val="0"/>
          <w:divBdr>
            <w:top w:val="none" w:sz="0" w:space="0" w:color="auto"/>
            <w:left w:val="none" w:sz="0" w:space="0" w:color="auto"/>
            <w:bottom w:val="none" w:sz="0" w:space="0" w:color="auto"/>
            <w:right w:val="none" w:sz="0" w:space="0" w:color="auto"/>
          </w:divBdr>
        </w:div>
        <w:div w:id="195391208">
          <w:marLeft w:val="640"/>
          <w:marRight w:val="0"/>
          <w:marTop w:val="0"/>
          <w:marBottom w:val="0"/>
          <w:divBdr>
            <w:top w:val="none" w:sz="0" w:space="0" w:color="auto"/>
            <w:left w:val="none" w:sz="0" w:space="0" w:color="auto"/>
            <w:bottom w:val="none" w:sz="0" w:space="0" w:color="auto"/>
            <w:right w:val="none" w:sz="0" w:space="0" w:color="auto"/>
          </w:divBdr>
        </w:div>
        <w:div w:id="203448178">
          <w:marLeft w:val="640"/>
          <w:marRight w:val="0"/>
          <w:marTop w:val="0"/>
          <w:marBottom w:val="0"/>
          <w:divBdr>
            <w:top w:val="none" w:sz="0" w:space="0" w:color="auto"/>
            <w:left w:val="none" w:sz="0" w:space="0" w:color="auto"/>
            <w:bottom w:val="none" w:sz="0" w:space="0" w:color="auto"/>
            <w:right w:val="none" w:sz="0" w:space="0" w:color="auto"/>
          </w:divBdr>
        </w:div>
        <w:div w:id="236716718">
          <w:marLeft w:val="640"/>
          <w:marRight w:val="0"/>
          <w:marTop w:val="0"/>
          <w:marBottom w:val="0"/>
          <w:divBdr>
            <w:top w:val="none" w:sz="0" w:space="0" w:color="auto"/>
            <w:left w:val="none" w:sz="0" w:space="0" w:color="auto"/>
            <w:bottom w:val="none" w:sz="0" w:space="0" w:color="auto"/>
            <w:right w:val="none" w:sz="0" w:space="0" w:color="auto"/>
          </w:divBdr>
        </w:div>
        <w:div w:id="243031407">
          <w:marLeft w:val="640"/>
          <w:marRight w:val="0"/>
          <w:marTop w:val="0"/>
          <w:marBottom w:val="0"/>
          <w:divBdr>
            <w:top w:val="none" w:sz="0" w:space="0" w:color="auto"/>
            <w:left w:val="none" w:sz="0" w:space="0" w:color="auto"/>
            <w:bottom w:val="none" w:sz="0" w:space="0" w:color="auto"/>
            <w:right w:val="none" w:sz="0" w:space="0" w:color="auto"/>
          </w:divBdr>
        </w:div>
        <w:div w:id="244800456">
          <w:marLeft w:val="640"/>
          <w:marRight w:val="0"/>
          <w:marTop w:val="0"/>
          <w:marBottom w:val="0"/>
          <w:divBdr>
            <w:top w:val="none" w:sz="0" w:space="0" w:color="auto"/>
            <w:left w:val="none" w:sz="0" w:space="0" w:color="auto"/>
            <w:bottom w:val="none" w:sz="0" w:space="0" w:color="auto"/>
            <w:right w:val="none" w:sz="0" w:space="0" w:color="auto"/>
          </w:divBdr>
        </w:div>
        <w:div w:id="319046317">
          <w:marLeft w:val="640"/>
          <w:marRight w:val="0"/>
          <w:marTop w:val="0"/>
          <w:marBottom w:val="0"/>
          <w:divBdr>
            <w:top w:val="none" w:sz="0" w:space="0" w:color="auto"/>
            <w:left w:val="none" w:sz="0" w:space="0" w:color="auto"/>
            <w:bottom w:val="none" w:sz="0" w:space="0" w:color="auto"/>
            <w:right w:val="none" w:sz="0" w:space="0" w:color="auto"/>
          </w:divBdr>
        </w:div>
        <w:div w:id="434834863">
          <w:marLeft w:val="640"/>
          <w:marRight w:val="0"/>
          <w:marTop w:val="0"/>
          <w:marBottom w:val="0"/>
          <w:divBdr>
            <w:top w:val="none" w:sz="0" w:space="0" w:color="auto"/>
            <w:left w:val="none" w:sz="0" w:space="0" w:color="auto"/>
            <w:bottom w:val="none" w:sz="0" w:space="0" w:color="auto"/>
            <w:right w:val="none" w:sz="0" w:space="0" w:color="auto"/>
          </w:divBdr>
        </w:div>
        <w:div w:id="478806834">
          <w:marLeft w:val="640"/>
          <w:marRight w:val="0"/>
          <w:marTop w:val="0"/>
          <w:marBottom w:val="0"/>
          <w:divBdr>
            <w:top w:val="none" w:sz="0" w:space="0" w:color="auto"/>
            <w:left w:val="none" w:sz="0" w:space="0" w:color="auto"/>
            <w:bottom w:val="none" w:sz="0" w:space="0" w:color="auto"/>
            <w:right w:val="none" w:sz="0" w:space="0" w:color="auto"/>
          </w:divBdr>
        </w:div>
        <w:div w:id="564796969">
          <w:marLeft w:val="640"/>
          <w:marRight w:val="0"/>
          <w:marTop w:val="0"/>
          <w:marBottom w:val="0"/>
          <w:divBdr>
            <w:top w:val="none" w:sz="0" w:space="0" w:color="auto"/>
            <w:left w:val="none" w:sz="0" w:space="0" w:color="auto"/>
            <w:bottom w:val="none" w:sz="0" w:space="0" w:color="auto"/>
            <w:right w:val="none" w:sz="0" w:space="0" w:color="auto"/>
          </w:divBdr>
        </w:div>
        <w:div w:id="697048664">
          <w:marLeft w:val="640"/>
          <w:marRight w:val="0"/>
          <w:marTop w:val="0"/>
          <w:marBottom w:val="0"/>
          <w:divBdr>
            <w:top w:val="none" w:sz="0" w:space="0" w:color="auto"/>
            <w:left w:val="none" w:sz="0" w:space="0" w:color="auto"/>
            <w:bottom w:val="none" w:sz="0" w:space="0" w:color="auto"/>
            <w:right w:val="none" w:sz="0" w:space="0" w:color="auto"/>
          </w:divBdr>
        </w:div>
        <w:div w:id="745341785">
          <w:marLeft w:val="640"/>
          <w:marRight w:val="0"/>
          <w:marTop w:val="0"/>
          <w:marBottom w:val="0"/>
          <w:divBdr>
            <w:top w:val="none" w:sz="0" w:space="0" w:color="auto"/>
            <w:left w:val="none" w:sz="0" w:space="0" w:color="auto"/>
            <w:bottom w:val="none" w:sz="0" w:space="0" w:color="auto"/>
            <w:right w:val="none" w:sz="0" w:space="0" w:color="auto"/>
          </w:divBdr>
        </w:div>
        <w:div w:id="818037196">
          <w:marLeft w:val="640"/>
          <w:marRight w:val="0"/>
          <w:marTop w:val="0"/>
          <w:marBottom w:val="0"/>
          <w:divBdr>
            <w:top w:val="none" w:sz="0" w:space="0" w:color="auto"/>
            <w:left w:val="none" w:sz="0" w:space="0" w:color="auto"/>
            <w:bottom w:val="none" w:sz="0" w:space="0" w:color="auto"/>
            <w:right w:val="none" w:sz="0" w:space="0" w:color="auto"/>
          </w:divBdr>
        </w:div>
        <w:div w:id="940603049">
          <w:marLeft w:val="640"/>
          <w:marRight w:val="0"/>
          <w:marTop w:val="0"/>
          <w:marBottom w:val="0"/>
          <w:divBdr>
            <w:top w:val="none" w:sz="0" w:space="0" w:color="auto"/>
            <w:left w:val="none" w:sz="0" w:space="0" w:color="auto"/>
            <w:bottom w:val="none" w:sz="0" w:space="0" w:color="auto"/>
            <w:right w:val="none" w:sz="0" w:space="0" w:color="auto"/>
          </w:divBdr>
        </w:div>
        <w:div w:id="1047340055">
          <w:marLeft w:val="640"/>
          <w:marRight w:val="0"/>
          <w:marTop w:val="0"/>
          <w:marBottom w:val="0"/>
          <w:divBdr>
            <w:top w:val="none" w:sz="0" w:space="0" w:color="auto"/>
            <w:left w:val="none" w:sz="0" w:space="0" w:color="auto"/>
            <w:bottom w:val="none" w:sz="0" w:space="0" w:color="auto"/>
            <w:right w:val="none" w:sz="0" w:space="0" w:color="auto"/>
          </w:divBdr>
        </w:div>
        <w:div w:id="1048064199">
          <w:marLeft w:val="640"/>
          <w:marRight w:val="0"/>
          <w:marTop w:val="0"/>
          <w:marBottom w:val="0"/>
          <w:divBdr>
            <w:top w:val="none" w:sz="0" w:space="0" w:color="auto"/>
            <w:left w:val="none" w:sz="0" w:space="0" w:color="auto"/>
            <w:bottom w:val="none" w:sz="0" w:space="0" w:color="auto"/>
            <w:right w:val="none" w:sz="0" w:space="0" w:color="auto"/>
          </w:divBdr>
        </w:div>
        <w:div w:id="1048148198">
          <w:marLeft w:val="640"/>
          <w:marRight w:val="0"/>
          <w:marTop w:val="0"/>
          <w:marBottom w:val="0"/>
          <w:divBdr>
            <w:top w:val="none" w:sz="0" w:space="0" w:color="auto"/>
            <w:left w:val="none" w:sz="0" w:space="0" w:color="auto"/>
            <w:bottom w:val="none" w:sz="0" w:space="0" w:color="auto"/>
            <w:right w:val="none" w:sz="0" w:space="0" w:color="auto"/>
          </w:divBdr>
        </w:div>
        <w:div w:id="1105998406">
          <w:marLeft w:val="640"/>
          <w:marRight w:val="0"/>
          <w:marTop w:val="0"/>
          <w:marBottom w:val="0"/>
          <w:divBdr>
            <w:top w:val="none" w:sz="0" w:space="0" w:color="auto"/>
            <w:left w:val="none" w:sz="0" w:space="0" w:color="auto"/>
            <w:bottom w:val="none" w:sz="0" w:space="0" w:color="auto"/>
            <w:right w:val="none" w:sz="0" w:space="0" w:color="auto"/>
          </w:divBdr>
        </w:div>
        <w:div w:id="1119688290">
          <w:marLeft w:val="640"/>
          <w:marRight w:val="0"/>
          <w:marTop w:val="0"/>
          <w:marBottom w:val="0"/>
          <w:divBdr>
            <w:top w:val="none" w:sz="0" w:space="0" w:color="auto"/>
            <w:left w:val="none" w:sz="0" w:space="0" w:color="auto"/>
            <w:bottom w:val="none" w:sz="0" w:space="0" w:color="auto"/>
            <w:right w:val="none" w:sz="0" w:space="0" w:color="auto"/>
          </w:divBdr>
        </w:div>
        <w:div w:id="1158420091">
          <w:marLeft w:val="640"/>
          <w:marRight w:val="0"/>
          <w:marTop w:val="0"/>
          <w:marBottom w:val="0"/>
          <w:divBdr>
            <w:top w:val="none" w:sz="0" w:space="0" w:color="auto"/>
            <w:left w:val="none" w:sz="0" w:space="0" w:color="auto"/>
            <w:bottom w:val="none" w:sz="0" w:space="0" w:color="auto"/>
            <w:right w:val="none" w:sz="0" w:space="0" w:color="auto"/>
          </w:divBdr>
        </w:div>
        <w:div w:id="1196697586">
          <w:marLeft w:val="640"/>
          <w:marRight w:val="0"/>
          <w:marTop w:val="0"/>
          <w:marBottom w:val="0"/>
          <w:divBdr>
            <w:top w:val="none" w:sz="0" w:space="0" w:color="auto"/>
            <w:left w:val="none" w:sz="0" w:space="0" w:color="auto"/>
            <w:bottom w:val="none" w:sz="0" w:space="0" w:color="auto"/>
            <w:right w:val="none" w:sz="0" w:space="0" w:color="auto"/>
          </w:divBdr>
        </w:div>
        <w:div w:id="1282103134">
          <w:marLeft w:val="640"/>
          <w:marRight w:val="0"/>
          <w:marTop w:val="0"/>
          <w:marBottom w:val="0"/>
          <w:divBdr>
            <w:top w:val="none" w:sz="0" w:space="0" w:color="auto"/>
            <w:left w:val="none" w:sz="0" w:space="0" w:color="auto"/>
            <w:bottom w:val="none" w:sz="0" w:space="0" w:color="auto"/>
            <w:right w:val="none" w:sz="0" w:space="0" w:color="auto"/>
          </w:divBdr>
        </w:div>
        <w:div w:id="1288198844">
          <w:marLeft w:val="640"/>
          <w:marRight w:val="0"/>
          <w:marTop w:val="0"/>
          <w:marBottom w:val="0"/>
          <w:divBdr>
            <w:top w:val="none" w:sz="0" w:space="0" w:color="auto"/>
            <w:left w:val="none" w:sz="0" w:space="0" w:color="auto"/>
            <w:bottom w:val="none" w:sz="0" w:space="0" w:color="auto"/>
            <w:right w:val="none" w:sz="0" w:space="0" w:color="auto"/>
          </w:divBdr>
        </w:div>
        <w:div w:id="1331640795">
          <w:marLeft w:val="640"/>
          <w:marRight w:val="0"/>
          <w:marTop w:val="0"/>
          <w:marBottom w:val="0"/>
          <w:divBdr>
            <w:top w:val="none" w:sz="0" w:space="0" w:color="auto"/>
            <w:left w:val="none" w:sz="0" w:space="0" w:color="auto"/>
            <w:bottom w:val="none" w:sz="0" w:space="0" w:color="auto"/>
            <w:right w:val="none" w:sz="0" w:space="0" w:color="auto"/>
          </w:divBdr>
        </w:div>
        <w:div w:id="1355306763">
          <w:marLeft w:val="640"/>
          <w:marRight w:val="0"/>
          <w:marTop w:val="0"/>
          <w:marBottom w:val="0"/>
          <w:divBdr>
            <w:top w:val="none" w:sz="0" w:space="0" w:color="auto"/>
            <w:left w:val="none" w:sz="0" w:space="0" w:color="auto"/>
            <w:bottom w:val="none" w:sz="0" w:space="0" w:color="auto"/>
            <w:right w:val="none" w:sz="0" w:space="0" w:color="auto"/>
          </w:divBdr>
        </w:div>
        <w:div w:id="1376540243">
          <w:marLeft w:val="640"/>
          <w:marRight w:val="0"/>
          <w:marTop w:val="0"/>
          <w:marBottom w:val="0"/>
          <w:divBdr>
            <w:top w:val="none" w:sz="0" w:space="0" w:color="auto"/>
            <w:left w:val="none" w:sz="0" w:space="0" w:color="auto"/>
            <w:bottom w:val="none" w:sz="0" w:space="0" w:color="auto"/>
            <w:right w:val="none" w:sz="0" w:space="0" w:color="auto"/>
          </w:divBdr>
        </w:div>
        <w:div w:id="1529029660">
          <w:marLeft w:val="640"/>
          <w:marRight w:val="0"/>
          <w:marTop w:val="0"/>
          <w:marBottom w:val="0"/>
          <w:divBdr>
            <w:top w:val="none" w:sz="0" w:space="0" w:color="auto"/>
            <w:left w:val="none" w:sz="0" w:space="0" w:color="auto"/>
            <w:bottom w:val="none" w:sz="0" w:space="0" w:color="auto"/>
            <w:right w:val="none" w:sz="0" w:space="0" w:color="auto"/>
          </w:divBdr>
        </w:div>
        <w:div w:id="1544706439">
          <w:marLeft w:val="640"/>
          <w:marRight w:val="0"/>
          <w:marTop w:val="0"/>
          <w:marBottom w:val="0"/>
          <w:divBdr>
            <w:top w:val="none" w:sz="0" w:space="0" w:color="auto"/>
            <w:left w:val="none" w:sz="0" w:space="0" w:color="auto"/>
            <w:bottom w:val="none" w:sz="0" w:space="0" w:color="auto"/>
            <w:right w:val="none" w:sz="0" w:space="0" w:color="auto"/>
          </w:divBdr>
        </w:div>
        <w:div w:id="1580165925">
          <w:marLeft w:val="640"/>
          <w:marRight w:val="0"/>
          <w:marTop w:val="0"/>
          <w:marBottom w:val="0"/>
          <w:divBdr>
            <w:top w:val="none" w:sz="0" w:space="0" w:color="auto"/>
            <w:left w:val="none" w:sz="0" w:space="0" w:color="auto"/>
            <w:bottom w:val="none" w:sz="0" w:space="0" w:color="auto"/>
            <w:right w:val="none" w:sz="0" w:space="0" w:color="auto"/>
          </w:divBdr>
        </w:div>
        <w:div w:id="1663314471">
          <w:marLeft w:val="640"/>
          <w:marRight w:val="0"/>
          <w:marTop w:val="0"/>
          <w:marBottom w:val="0"/>
          <w:divBdr>
            <w:top w:val="none" w:sz="0" w:space="0" w:color="auto"/>
            <w:left w:val="none" w:sz="0" w:space="0" w:color="auto"/>
            <w:bottom w:val="none" w:sz="0" w:space="0" w:color="auto"/>
            <w:right w:val="none" w:sz="0" w:space="0" w:color="auto"/>
          </w:divBdr>
        </w:div>
        <w:div w:id="1669552341">
          <w:marLeft w:val="640"/>
          <w:marRight w:val="0"/>
          <w:marTop w:val="0"/>
          <w:marBottom w:val="0"/>
          <w:divBdr>
            <w:top w:val="none" w:sz="0" w:space="0" w:color="auto"/>
            <w:left w:val="none" w:sz="0" w:space="0" w:color="auto"/>
            <w:bottom w:val="none" w:sz="0" w:space="0" w:color="auto"/>
            <w:right w:val="none" w:sz="0" w:space="0" w:color="auto"/>
          </w:divBdr>
        </w:div>
        <w:div w:id="1669747942">
          <w:marLeft w:val="640"/>
          <w:marRight w:val="0"/>
          <w:marTop w:val="0"/>
          <w:marBottom w:val="0"/>
          <w:divBdr>
            <w:top w:val="none" w:sz="0" w:space="0" w:color="auto"/>
            <w:left w:val="none" w:sz="0" w:space="0" w:color="auto"/>
            <w:bottom w:val="none" w:sz="0" w:space="0" w:color="auto"/>
            <w:right w:val="none" w:sz="0" w:space="0" w:color="auto"/>
          </w:divBdr>
        </w:div>
        <w:div w:id="1741439898">
          <w:marLeft w:val="640"/>
          <w:marRight w:val="0"/>
          <w:marTop w:val="0"/>
          <w:marBottom w:val="0"/>
          <w:divBdr>
            <w:top w:val="none" w:sz="0" w:space="0" w:color="auto"/>
            <w:left w:val="none" w:sz="0" w:space="0" w:color="auto"/>
            <w:bottom w:val="none" w:sz="0" w:space="0" w:color="auto"/>
            <w:right w:val="none" w:sz="0" w:space="0" w:color="auto"/>
          </w:divBdr>
        </w:div>
        <w:div w:id="1802577449">
          <w:marLeft w:val="640"/>
          <w:marRight w:val="0"/>
          <w:marTop w:val="0"/>
          <w:marBottom w:val="0"/>
          <w:divBdr>
            <w:top w:val="none" w:sz="0" w:space="0" w:color="auto"/>
            <w:left w:val="none" w:sz="0" w:space="0" w:color="auto"/>
            <w:bottom w:val="none" w:sz="0" w:space="0" w:color="auto"/>
            <w:right w:val="none" w:sz="0" w:space="0" w:color="auto"/>
          </w:divBdr>
        </w:div>
        <w:div w:id="1939412870">
          <w:marLeft w:val="640"/>
          <w:marRight w:val="0"/>
          <w:marTop w:val="0"/>
          <w:marBottom w:val="0"/>
          <w:divBdr>
            <w:top w:val="none" w:sz="0" w:space="0" w:color="auto"/>
            <w:left w:val="none" w:sz="0" w:space="0" w:color="auto"/>
            <w:bottom w:val="none" w:sz="0" w:space="0" w:color="auto"/>
            <w:right w:val="none" w:sz="0" w:space="0" w:color="auto"/>
          </w:divBdr>
        </w:div>
        <w:div w:id="1954096017">
          <w:marLeft w:val="640"/>
          <w:marRight w:val="0"/>
          <w:marTop w:val="0"/>
          <w:marBottom w:val="0"/>
          <w:divBdr>
            <w:top w:val="none" w:sz="0" w:space="0" w:color="auto"/>
            <w:left w:val="none" w:sz="0" w:space="0" w:color="auto"/>
            <w:bottom w:val="none" w:sz="0" w:space="0" w:color="auto"/>
            <w:right w:val="none" w:sz="0" w:space="0" w:color="auto"/>
          </w:divBdr>
        </w:div>
        <w:div w:id="1956135027">
          <w:marLeft w:val="640"/>
          <w:marRight w:val="0"/>
          <w:marTop w:val="0"/>
          <w:marBottom w:val="0"/>
          <w:divBdr>
            <w:top w:val="none" w:sz="0" w:space="0" w:color="auto"/>
            <w:left w:val="none" w:sz="0" w:space="0" w:color="auto"/>
            <w:bottom w:val="none" w:sz="0" w:space="0" w:color="auto"/>
            <w:right w:val="none" w:sz="0" w:space="0" w:color="auto"/>
          </w:divBdr>
        </w:div>
        <w:div w:id="1957906444">
          <w:marLeft w:val="640"/>
          <w:marRight w:val="0"/>
          <w:marTop w:val="0"/>
          <w:marBottom w:val="0"/>
          <w:divBdr>
            <w:top w:val="none" w:sz="0" w:space="0" w:color="auto"/>
            <w:left w:val="none" w:sz="0" w:space="0" w:color="auto"/>
            <w:bottom w:val="none" w:sz="0" w:space="0" w:color="auto"/>
            <w:right w:val="none" w:sz="0" w:space="0" w:color="auto"/>
          </w:divBdr>
        </w:div>
        <w:div w:id="2034840911">
          <w:marLeft w:val="640"/>
          <w:marRight w:val="0"/>
          <w:marTop w:val="0"/>
          <w:marBottom w:val="0"/>
          <w:divBdr>
            <w:top w:val="none" w:sz="0" w:space="0" w:color="auto"/>
            <w:left w:val="none" w:sz="0" w:space="0" w:color="auto"/>
            <w:bottom w:val="none" w:sz="0" w:space="0" w:color="auto"/>
            <w:right w:val="none" w:sz="0" w:space="0" w:color="auto"/>
          </w:divBdr>
        </w:div>
        <w:div w:id="2056075629">
          <w:marLeft w:val="640"/>
          <w:marRight w:val="0"/>
          <w:marTop w:val="0"/>
          <w:marBottom w:val="0"/>
          <w:divBdr>
            <w:top w:val="none" w:sz="0" w:space="0" w:color="auto"/>
            <w:left w:val="none" w:sz="0" w:space="0" w:color="auto"/>
            <w:bottom w:val="none" w:sz="0" w:space="0" w:color="auto"/>
            <w:right w:val="none" w:sz="0" w:space="0" w:color="auto"/>
          </w:divBdr>
        </w:div>
        <w:div w:id="2086955330">
          <w:marLeft w:val="640"/>
          <w:marRight w:val="0"/>
          <w:marTop w:val="0"/>
          <w:marBottom w:val="0"/>
          <w:divBdr>
            <w:top w:val="none" w:sz="0" w:space="0" w:color="auto"/>
            <w:left w:val="none" w:sz="0" w:space="0" w:color="auto"/>
            <w:bottom w:val="none" w:sz="0" w:space="0" w:color="auto"/>
            <w:right w:val="none" w:sz="0" w:space="0" w:color="auto"/>
          </w:divBdr>
        </w:div>
        <w:div w:id="2100104670">
          <w:marLeft w:val="640"/>
          <w:marRight w:val="0"/>
          <w:marTop w:val="0"/>
          <w:marBottom w:val="0"/>
          <w:divBdr>
            <w:top w:val="none" w:sz="0" w:space="0" w:color="auto"/>
            <w:left w:val="none" w:sz="0" w:space="0" w:color="auto"/>
            <w:bottom w:val="none" w:sz="0" w:space="0" w:color="auto"/>
            <w:right w:val="none" w:sz="0" w:space="0" w:color="auto"/>
          </w:divBdr>
        </w:div>
      </w:divsChild>
    </w:div>
    <w:div w:id="833379123">
      <w:bodyDiv w:val="1"/>
      <w:marLeft w:val="0"/>
      <w:marRight w:val="0"/>
      <w:marTop w:val="0"/>
      <w:marBottom w:val="0"/>
      <w:divBdr>
        <w:top w:val="none" w:sz="0" w:space="0" w:color="auto"/>
        <w:left w:val="none" w:sz="0" w:space="0" w:color="auto"/>
        <w:bottom w:val="none" w:sz="0" w:space="0" w:color="auto"/>
        <w:right w:val="none" w:sz="0" w:space="0" w:color="auto"/>
      </w:divBdr>
    </w:div>
    <w:div w:id="833641914">
      <w:bodyDiv w:val="1"/>
      <w:marLeft w:val="0"/>
      <w:marRight w:val="0"/>
      <w:marTop w:val="0"/>
      <w:marBottom w:val="0"/>
      <w:divBdr>
        <w:top w:val="none" w:sz="0" w:space="0" w:color="auto"/>
        <w:left w:val="none" w:sz="0" w:space="0" w:color="auto"/>
        <w:bottom w:val="none" w:sz="0" w:space="0" w:color="auto"/>
        <w:right w:val="none" w:sz="0" w:space="0" w:color="auto"/>
      </w:divBdr>
    </w:div>
    <w:div w:id="833685985">
      <w:bodyDiv w:val="1"/>
      <w:marLeft w:val="0"/>
      <w:marRight w:val="0"/>
      <w:marTop w:val="0"/>
      <w:marBottom w:val="0"/>
      <w:divBdr>
        <w:top w:val="none" w:sz="0" w:space="0" w:color="auto"/>
        <w:left w:val="none" w:sz="0" w:space="0" w:color="auto"/>
        <w:bottom w:val="none" w:sz="0" w:space="0" w:color="auto"/>
        <w:right w:val="none" w:sz="0" w:space="0" w:color="auto"/>
      </w:divBdr>
    </w:div>
    <w:div w:id="834028305">
      <w:bodyDiv w:val="1"/>
      <w:marLeft w:val="0"/>
      <w:marRight w:val="0"/>
      <w:marTop w:val="0"/>
      <w:marBottom w:val="0"/>
      <w:divBdr>
        <w:top w:val="none" w:sz="0" w:space="0" w:color="auto"/>
        <w:left w:val="none" w:sz="0" w:space="0" w:color="auto"/>
        <w:bottom w:val="none" w:sz="0" w:space="0" w:color="auto"/>
        <w:right w:val="none" w:sz="0" w:space="0" w:color="auto"/>
      </w:divBdr>
    </w:div>
    <w:div w:id="834035031">
      <w:bodyDiv w:val="1"/>
      <w:marLeft w:val="0"/>
      <w:marRight w:val="0"/>
      <w:marTop w:val="0"/>
      <w:marBottom w:val="0"/>
      <w:divBdr>
        <w:top w:val="none" w:sz="0" w:space="0" w:color="auto"/>
        <w:left w:val="none" w:sz="0" w:space="0" w:color="auto"/>
        <w:bottom w:val="none" w:sz="0" w:space="0" w:color="auto"/>
        <w:right w:val="none" w:sz="0" w:space="0" w:color="auto"/>
      </w:divBdr>
    </w:div>
    <w:div w:id="834106745">
      <w:bodyDiv w:val="1"/>
      <w:marLeft w:val="0"/>
      <w:marRight w:val="0"/>
      <w:marTop w:val="0"/>
      <w:marBottom w:val="0"/>
      <w:divBdr>
        <w:top w:val="none" w:sz="0" w:space="0" w:color="auto"/>
        <w:left w:val="none" w:sz="0" w:space="0" w:color="auto"/>
        <w:bottom w:val="none" w:sz="0" w:space="0" w:color="auto"/>
        <w:right w:val="none" w:sz="0" w:space="0" w:color="auto"/>
      </w:divBdr>
    </w:div>
    <w:div w:id="834153847">
      <w:bodyDiv w:val="1"/>
      <w:marLeft w:val="0"/>
      <w:marRight w:val="0"/>
      <w:marTop w:val="0"/>
      <w:marBottom w:val="0"/>
      <w:divBdr>
        <w:top w:val="none" w:sz="0" w:space="0" w:color="auto"/>
        <w:left w:val="none" w:sz="0" w:space="0" w:color="auto"/>
        <w:bottom w:val="none" w:sz="0" w:space="0" w:color="auto"/>
        <w:right w:val="none" w:sz="0" w:space="0" w:color="auto"/>
      </w:divBdr>
    </w:div>
    <w:div w:id="834223739">
      <w:bodyDiv w:val="1"/>
      <w:marLeft w:val="0"/>
      <w:marRight w:val="0"/>
      <w:marTop w:val="0"/>
      <w:marBottom w:val="0"/>
      <w:divBdr>
        <w:top w:val="none" w:sz="0" w:space="0" w:color="auto"/>
        <w:left w:val="none" w:sz="0" w:space="0" w:color="auto"/>
        <w:bottom w:val="none" w:sz="0" w:space="0" w:color="auto"/>
        <w:right w:val="none" w:sz="0" w:space="0" w:color="auto"/>
      </w:divBdr>
    </w:div>
    <w:div w:id="834226012">
      <w:bodyDiv w:val="1"/>
      <w:marLeft w:val="0"/>
      <w:marRight w:val="0"/>
      <w:marTop w:val="0"/>
      <w:marBottom w:val="0"/>
      <w:divBdr>
        <w:top w:val="none" w:sz="0" w:space="0" w:color="auto"/>
        <w:left w:val="none" w:sz="0" w:space="0" w:color="auto"/>
        <w:bottom w:val="none" w:sz="0" w:space="0" w:color="auto"/>
        <w:right w:val="none" w:sz="0" w:space="0" w:color="auto"/>
      </w:divBdr>
    </w:div>
    <w:div w:id="834607919">
      <w:bodyDiv w:val="1"/>
      <w:marLeft w:val="0"/>
      <w:marRight w:val="0"/>
      <w:marTop w:val="0"/>
      <w:marBottom w:val="0"/>
      <w:divBdr>
        <w:top w:val="none" w:sz="0" w:space="0" w:color="auto"/>
        <w:left w:val="none" w:sz="0" w:space="0" w:color="auto"/>
        <w:bottom w:val="none" w:sz="0" w:space="0" w:color="auto"/>
        <w:right w:val="none" w:sz="0" w:space="0" w:color="auto"/>
      </w:divBdr>
    </w:div>
    <w:div w:id="834762398">
      <w:bodyDiv w:val="1"/>
      <w:marLeft w:val="0"/>
      <w:marRight w:val="0"/>
      <w:marTop w:val="0"/>
      <w:marBottom w:val="0"/>
      <w:divBdr>
        <w:top w:val="none" w:sz="0" w:space="0" w:color="auto"/>
        <w:left w:val="none" w:sz="0" w:space="0" w:color="auto"/>
        <w:bottom w:val="none" w:sz="0" w:space="0" w:color="auto"/>
        <w:right w:val="none" w:sz="0" w:space="0" w:color="auto"/>
      </w:divBdr>
    </w:div>
    <w:div w:id="834763090">
      <w:bodyDiv w:val="1"/>
      <w:marLeft w:val="0"/>
      <w:marRight w:val="0"/>
      <w:marTop w:val="0"/>
      <w:marBottom w:val="0"/>
      <w:divBdr>
        <w:top w:val="none" w:sz="0" w:space="0" w:color="auto"/>
        <w:left w:val="none" w:sz="0" w:space="0" w:color="auto"/>
        <w:bottom w:val="none" w:sz="0" w:space="0" w:color="auto"/>
        <w:right w:val="none" w:sz="0" w:space="0" w:color="auto"/>
      </w:divBdr>
    </w:div>
    <w:div w:id="834885034">
      <w:bodyDiv w:val="1"/>
      <w:marLeft w:val="0"/>
      <w:marRight w:val="0"/>
      <w:marTop w:val="0"/>
      <w:marBottom w:val="0"/>
      <w:divBdr>
        <w:top w:val="none" w:sz="0" w:space="0" w:color="auto"/>
        <w:left w:val="none" w:sz="0" w:space="0" w:color="auto"/>
        <w:bottom w:val="none" w:sz="0" w:space="0" w:color="auto"/>
        <w:right w:val="none" w:sz="0" w:space="0" w:color="auto"/>
      </w:divBdr>
    </w:div>
    <w:div w:id="834956290">
      <w:bodyDiv w:val="1"/>
      <w:marLeft w:val="0"/>
      <w:marRight w:val="0"/>
      <w:marTop w:val="0"/>
      <w:marBottom w:val="0"/>
      <w:divBdr>
        <w:top w:val="none" w:sz="0" w:space="0" w:color="auto"/>
        <w:left w:val="none" w:sz="0" w:space="0" w:color="auto"/>
        <w:bottom w:val="none" w:sz="0" w:space="0" w:color="auto"/>
        <w:right w:val="none" w:sz="0" w:space="0" w:color="auto"/>
      </w:divBdr>
    </w:div>
    <w:div w:id="834957648">
      <w:bodyDiv w:val="1"/>
      <w:marLeft w:val="0"/>
      <w:marRight w:val="0"/>
      <w:marTop w:val="0"/>
      <w:marBottom w:val="0"/>
      <w:divBdr>
        <w:top w:val="none" w:sz="0" w:space="0" w:color="auto"/>
        <w:left w:val="none" w:sz="0" w:space="0" w:color="auto"/>
        <w:bottom w:val="none" w:sz="0" w:space="0" w:color="auto"/>
        <w:right w:val="none" w:sz="0" w:space="0" w:color="auto"/>
      </w:divBdr>
    </w:div>
    <w:div w:id="834996686">
      <w:bodyDiv w:val="1"/>
      <w:marLeft w:val="0"/>
      <w:marRight w:val="0"/>
      <w:marTop w:val="0"/>
      <w:marBottom w:val="0"/>
      <w:divBdr>
        <w:top w:val="none" w:sz="0" w:space="0" w:color="auto"/>
        <w:left w:val="none" w:sz="0" w:space="0" w:color="auto"/>
        <w:bottom w:val="none" w:sz="0" w:space="0" w:color="auto"/>
        <w:right w:val="none" w:sz="0" w:space="0" w:color="auto"/>
      </w:divBdr>
    </w:div>
    <w:div w:id="835145070">
      <w:bodyDiv w:val="1"/>
      <w:marLeft w:val="0"/>
      <w:marRight w:val="0"/>
      <w:marTop w:val="0"/>
      <w:marBottom w:val="0"/>
      <w:divBdr>
        <w:top w:val="none" w:sz="0" w:space="0" w:color="auto"/>
        <w:left w:val="none" w:sz="0" w:space="0" w:color="auto"/>
        <w:bottom w:val="none" w:sz="0" w:space="0" w:color="auto"/>
        <w:right w:val="none" w:sz="0" w:space="0" w:color="auto"/>
      </w:divBdr>
    </w:div>
    <w:div w:id="835151220">
      <w:bodyDiv w:val="1"/>
      <w:marLeft w:val="0"/>
      <w:marRight w:val="0"/>
      <w:marTop w:val="0"/>
      <w:marBottom w:val="0"/>
      <w:divBdr>
        <w:top w:val="none" w:sz="0" w:space="0" w:color="auto"/>
        <w:left w:val="none" w:sz="0" w:space="0" w:color="auto"/>
        <w:bottom w:val="none" w:sz="0" w:space="0" w:color="auto"/>
        <w:right w:val="none" w:sz="0" w:space="0" w:color="auto"/>
      </w:divBdr>
    </w:div>
    <w:div w:id="835194793">
      <w:bodyDiv w:val="1"/>
      <w:marLeft w:val="0"/>
      <w:marRight w:val="0"/>
      <w:marTop w:val="0"/>
      <w:marBottom w:val="0"/>
      <w:divBdr>
        <w:top w:val="none" w:sz="0" w:space="0" w:color="auto"/>
        <w:left w:val="none" w:sz="0" w:space="0" w:color="auto"/>
        <w:bottom w:val="none" w:sz="0" w:space="0" w:color="auto"/>
        <w:right w:val="none" w:sz="0" w:space="0" w:color="auto"/>
      </w:divBdr>
    </w:div>
    <w:div w:id="835609163">
      <w:bodyDiv w:val="1"/>
      <w:marLeft w:val="0"/>
      <w:marRight w:val="0"/>
      <w:marTop w:val="0"/>
      <w:marBottom w:val="0"/>
      <w:divBdr>
        <w:top w:val="none" w:sz="0" w:space="0" w:color="auto"/>
        <w:left w:val="none" w:sz="0" w:space="0" w:color="auto"/>
        <w:bottom w:val="none" w:sz="0" w:space="0" w:color="auto"/>
        <w:right w:val="none" w:sz="0" w:space="0" w:color="auto"/>
      </w:divBdr>
    </w:div>
    <w:div w:id="835652255">
      <w:bodyDiv w:val="1"/>
      <w:marLeft w:val="0"/>
      <w:marRight w:val="0"/>
      <w:marTop w:val="0"/>
      <w:marBottom w:val="0"/>
      <w:divBdr>
        <w:top w:val="none" w:sz="0" w:space="0" w:color="auto"/>
        <w:left w:val="none" w:sz="0" w:space="0" w:color="auto"/>
        <w:bottom w:val="none" w:sz="0" w:space="0" w:color="auto"/>
        <w:right w:val="none" w:sz="0" w:space="0" w:color="auto"/>
      </w:divBdr>
    </w:div>
    <w:div w:id="835724360">
      <w:bodyDiv w:val="1"/>
      <w:marLeft w:val="0"/>
      <w:marRight w:val="0"/>
      <w:marTop w:val="0"/>
      <w:marBottom w:val="0"/>
      <w:divBdr>
        <w:top w:val="none" w:sz="0" w:space="0" w:color="auto"/>
        <w:left w:val="none" w:sz="0" w:space="0" w:color="auto"/>
        <w:bottom w:val="none" w:sz="0" w:space="0" w:color="auto"/>
        <w:right w:val="none" w:sz="0" w:space="0" w:color="auto"/>
      </w:divBdr>
    </w:div>
    <w:div w:id="836001865">
      <w:bodyDiv w:val="1"/>
      <w:marLeft w:val="0"/>
      <w:marRight w:val="0"/>
      <w:marTop w:val="0"/>
      <w:marBottom w:val="0"/>
      <w:divBdr>
        <w:top w:val="none" w:sz="0" w:space="0" w:color="auto"/>
        <w:left w:val="none" w:sz="0" w:space="0" w:color="auto"/>
        <w:bottom w:val="none" w:sz="0" w:space="0" w:color="auto"/>
        <w:right w:val="none" w:sz="0" w:space="0" w:color="auto"/>
      </w:divBdr>
    </w:div>
    <w:div w:id="836263825">
      <w:bodyDiv w:val="1"/>
      <w:marLeft w:val="0"/>
      <w:marRight w:val="0"/>
      <w:marTop w:val="0"/>
      <w:marBottom w:val="0"/>
      <w:divBdr>
        <w:top w:val="none" w:sz="0" w:space="0" w:color="auto"/>
        <w:left w:val="none" w:sz="0" w:space="0" w:color="auto"/>
        <w:bottom w:val="none" w:sz="0" w:space="0" w:color="auto"/>
        <w:right w:val="none" w:sz="0" w:space="0" w:color="auto"/>
      </w:divBdr>
    </w:div>
    <w:div w:id="836305082">
      <w:bodyDiv w:val="1"/>
      <w:marLeft w:val="0"/>
      <w:marRight w:val="0"/>
      <w:marTop w:val="0"/>
      <w:marBottom w:val="0"/>
      <w:divBdr>
        <w:top w:val="none" w:sz="0" w:space="0" w:color="auto"/>
        <w:left w:val="none" w:sz="0" w:space="0" w:color="auto"/>
        <w:bottom w:val="none" w:sz="0" w:space="0" w:color="auto"/>
        <w:right w:val="none" w:sz="0" w:space="0" w:color="auto"/>
      </w:divBdr>
    </w:div>
    <w:div w:id="836313284">
      <w:bodyDiv w:val="1"/>
      <w:marLeft w:val="0"/>
      <w:marRight w:val="0"/>
      <w:marTop w:val="0"/>
      <w:marBottom w:val="0"/>
      <w:divBdr>
        <w:top w:val="none" w:sz="0" w:space="0" w:color="auto"/>
        <w:left w:val="none" w:sz="0" w:space="0" w:color="auto"/>
        <w:bottom w:val="none" w:sz="0" w:space="0" w:color="auto"/>
        <w:right w:val="none" w:sz="0" w:space="0" w:color="auto"/>
      </w:divBdr>
    </w:div>
    <w:div w:id="836386479">
      <w:bodyDiv w:val="1"/>
      <w:marLeft w:val="0"/>
      <w:marRight w:val="0"/>
      <w:marTop w:val="0"/>
      <w:marBottom w:val="0"/>
      <w:divBdr>
        <w:top w:val="none" w:sz="0" w:space="0" w:color="auto"/>
        <w:left w:val="none" w:sz="0" w:space="0" w:color="auto"/>
        <w:bottom w:val="none" w:sz="0" w:space="0" w:color="auto"/>
        <w:right w:val="none" w:sz="0" w:space="0" w:color="auto"/>
      </w:divBdr>
    </w:div>
    <w:div w:id="836455764">
      <w:bodyDiv w:val="1"/>
      <w:marLeft w:val="0"/>
      <w:marRight w:val="0"/>
      <w:marTop w:val="0"/>
      <w:marBottom w:val="0"/>
      <w:divBdr>
        <w:top w:val="none" w:sz="0" w:space="0" w:color="auto"/>
        <w:left w:val="none" w:sz="0" w:space="0" w:color="auto"/>
        <w:bottom w:val="none" w:sz="0" w:space="0" w:color="auto"/>
        <w:right w:val="none" w:sz="0" w:space="0" w:color="auto"/>
      </w:divBdr>
    </w:div>
    <w:div w:id="836460810">
      <w:bodyDiv w:val="1"/>
      <w:marLeft w:val="0"/>
      <w:marRight w:val="0"/>
      <w:marTop w:val="0"/>
      <w:marBottom w:val="0"/>
      <w:divBdr>
        <w:top w:val="none" w:sz="0" w:space="0" w:color="auto"/>
        <w:left w:val="none" w:sz="0" w:space="0" w:color="auto"/>
        <w:bottom w:val="none" w:sz="0" w:space="0" w:color="auto"/>
        <w:right w:val="none" w:sz="0" w:space="0" w:color="auto"/>
      </w:divBdr>
    </w:div>
    <w:div w:id="836574894">
      <w:bodyDiv w:val="1"/>
      <w:marLeft w:val="0"/>
      <w:marRight w:val="0"/>
      <w:marTop w:val="0"/>
      <w:marBottom w:val="0"/>
      <w:divBdr>
        <w:top w:val="none" w:sz="0" w:space="0" w:color="auto"/>
        <w:left w:val="none" w:sz="0" w:space="0" w:color="auto"/>
        <w:bottom w:val="none" w:sz="0" w:space="0" w:color="auto"/>
        <w:right w:val="none" w:sz="0" w:space="0" w:color="auto"/>
      </w:divBdr>
    </w:div>
    <w:div w:id="836580090">
      <w:bodyDiv w:val="1"/>
      <w:marLeft w:val="0"/>
      <w:marRight w:val="0"/>
      <w:marTop w:val="0"/>
      <w:marBottom w:val="0"/>
      <w:divBdr>
        <w:top w:val="none" w:sz="0" w:space="0" w:color="auto"/>
        <w:left w:val="none" w:sz="0" w:space="0" w:color="auto"/>
        <w:bottom w:val="none" w:sz="0" w:space="0" w:color="auto"/>
        <w:right w:val="none" w:sz="0" w:space="0" w:color="auto"/>
      </w:divBdr>
    </w:div>
    <w:div w:id="836648769">
      <w:bodyDiv w:val="1"/>
      <w:marLeft w:val="0"/>
      <w:marRight w:val="0"/>
      <w:marTop w:val="0"/>
      <w:marBottom w:val="0"/>
      <w:divBdr>
        <w:top w:val="none" w:sz="0" w:space="0" w:color="auto"/>
        <w:left w:val="none" w:sz="0" w:space="0" w:color="auto"/>
        <w:bottom w:val="none" w:sz="0" w:space="0" w:color="auto"/>
        <w:right w:val="none" w:sz="0" w:space="0" w:color="auto"/>
      </w:divBdr>
    </w:div>
    <w:div w:id="836768533">
      <w:bodyDiv w:val="1"/>
      <w:marLeft w:val="0"/>
      <w:marRight w:val="0"/>
      <w:marTop w:val="0"/>
      <w:marBottom w:val="0"/>
      <w:divBdr>
        <w:top w:val="none" w:sz="0" w:space="0" w:color="auto"/>
        <w:left w:val="none" w:sz="0" w:space="0" w:color="auto"/>
        <w:bottom w:val="none" w:sz="0" w:space="0" w:color="auto"/>
        <w:right w:val="none" w:sz="0" w:space="0" w:color="auto"/>
      </w:divBdr>
    </w:div>
    <w:div w:id="836775360">
      <w:bodyDiv w:val="1"/>
      <w:marLeft w:val="0"/>
      <w:marRight w:val="0"/>
      <w:marTop w:val="0"/>
      <w:marBottom w:val="0"/>
      <w:divBdr>
        <w:top w:val="none" w:sz="0" w:space="0" w:color="auto"/>
        <w:left w:val="none" w:sz="0" w:space="0" w:color="auto"/>
        <w:bottom w:val="none" w:sz="0" w:space="0" w:color="auto"/>
        <w:right w:val="none" w:sz="0" w:space="0" w:color="auto"/>
      </w:divBdr>
    </w:div>
    <w:div w:id="836842385">
      <w:bodyDiv w:val="1"/>
      <w:marLeft w:val="0"/>
      <w:marRight w:val="0"/>
      <w:marTop w:val="0"/>
      <w:marBottom w:val="0"/>
      <w:divBdr>
        <w:top w:val="none" w:sz="0" w:space="0" w:color="auto"/>
        <w:left w:val="none" w:sz="0" w:space="0" w:color="auto"/>
        <w:bottom w:val="none" w:sz="0" w:space="0" w:color="auto"/>
        <w:right w:val="none" w:sz="0" w:space="0" w:color="auto"/>
      </w:divBdr>
    </w:div>
    <w:div w:id="836917298">
      <w:bodyDiv w:val="1"/>
      <w:marLeft w:val="0"/>
      <w:marRight w:val="0"/>
      <w:marTop w:val="0"/>
      <w:marBottom w:val="0"/>
      <w:divBdr>
        <w:top w:val="none" w:sz="0" w:space="0" w:color="auto"/>
        <w:left w:val="none" w:sz="0" w:space="0" w:color="auto"/>
        <w:bottom w:val="none" w:sz="0" w:space="0" w:color="auto"/>
        <w:right w:val="none" w:sz="0" w:space="0" w:color="auto"/>
      </w:divBdr>
    </w:div>
    <w:div w:id="836922321">
      <w:bodyDiv w:val="1"/>
      <w:marLeft w:val="0"/>
      <w:marRight w:val="0"/>
      <w:marTop w:val="0"/>
      <w:marBottom w:val="0"/>
      <w:divBdr>
        <w:top w:val="none" w:sz="0" w:space="0" w:color="auto"/>
        <w:left w:val="none" w:sz="0" w:space="0" w:color="auto"/>
        <w:bottom w:val="none" w:sz="0" w:space="0" w:color="auto"/>
        <w:right w:val="none" w:sz="0" w:space="0" w:color="auto"/>
      </w:divBdr>
    </w:div>
    <w:div w:id="836923992">
      <w:bodyDiv w:val="1"/>
      <w:marLeft w:val="0"/>
      <w:marRight w:val="0"/>
      <w:marTop w:val="0"/>
      <w:marBottom w:val="0"/>
      <w:divBdr>
        <w:top w:val="none" w:sz="0" w:space="0" w:color="auto"/>
        <w:left w:val="none" w:sz="0" w:space="0" w:color="auto"/>
        <w:bottom w:val="none" w:sz="0" w:space="0" w:color="auto"/>
        <w:right w:val="none" w:sz="0" w:space="0" w:color="auto"/>
      </w:divBdr>
    </w:div>
    <w:div w:id="836968077">
      <w:bodyDiv w:val="1"/>
      <w:marLeft w:val="0"/>
      <w:marRight w:val="0"/>
      <w:marTop w:val="0"/>
      <w:marBottom w:val="0"/>
      <w:divBdr>
        <w:top w:val="none" w:sz="0" w:space="0" w:color="auto"/>
        <w:left w:val="none" w:sz="0" w:space="0" w:color="auto"/>
        <w:bottom w:val="none" w:sz="0" w:space="0" w:color="auto"/>
        <w:right w:val="none" w:sz="0" w:space="0" w:color="auto"/>
      </w:divBdr>
    </w:div>
    <w:div w:id="837037173">
      <w:bodyDiv w:val="1"/>
      <w:marLeft w:val="0"/>
      <w:marRight w:val="0"/>
      <w:marTop w:val="0"/>
      <w:marBottom w:val="0"/>
      <w:divBdr>
        <w:top w:val="none" w:sz="0" w:space="0" w:color="auto"/>
        <w:left w:val="none" w:sz="0" w:space="0" w:color="auto"/>
        <w:bottom w:val="none" w:sz="0" w:space="0" w:color="auto"/>
        <w:right w:val="none" w:sz="0" w:space="0" w:color="auto"/>
      </w:divBdr>
    </w:div>
    <w:div w:id="837112319">
      <w:bodyDiv w:val="1"/>
      <w:marLeft w:val="0"/>
      <w:marRight w:val="0"/>
      <w:marTop w:val="0"/>
      <w:marBottom w:val="0"/>
      <w:divBdr>
        <w:top w:val="none" w:sz="0" w:space="0" w:color="auto"/>
        <w:left w:val="none" w:sz="0" w:space="0" w:color="auto"/>
        <w:bottom w:val="none" w:sz="0" w:space="0" w:color="auto"/>
        <w:right w:val="none" w:sz="0" w:space="0" w:color="auto"/>
      </w:divBdr>
    </w:div>
    <w:div w:id="837160178">
      <w:bodyDiv w:val="1"/>
      <w:marLeft w:val="0"/>
      <w:marRight w:val="0"/>
      <w:marTop w:val="0"/>
      <w:marBottom w:val="0"/>
      <w:divBdr>
        <w:top w:val="none" w:sz="0" w:space="0" w:color="auto"/>
        <w:left w:val="none" w:sz="0" w:space="0" w:color="auto"/>
        <w:bottom w:val="none" w:sz="0" w:space="0" w:color="auto"/>
        <w:right w:val="none" w:sz="0" w:space="0" w:color="auto"/>
      </w:divBdr>
    </w:div>
    <w:div w:id="837235865">
      <w:bodyDiv w:val="1"/>
      <w:marLeft w:val="0"/>
      <w:marRight w:val="0"/>
      <w:marTop w:val="0"/>
      <w:marBottom w:val="0"/>
      <w:divBdr>
        <w:top w:val="none" w:sz="0" w:space="0" w:color="auto"/>
        <w:left w:val="none" w:sz="0" w:space="0" w:color="auto"/>
        <w:bottom w:val="none" w:sz="0" w:space="0" w:color="auto"/>
        <w:right w:val="none" w:sz="0" w:space="0" w:color="auto"/>
      </w:divBdr>
    </w:div>
    <w:div w:id="837354418">
      <w:bodyDiv w:val="1"/>
      <w:marLeft w:val="0"/>
      <w:marRight w:val="0"/>
      <w:marTop w:val="0"/>
      <w:marBottom w:val="0"/>
      <w:divBdr>
        <w:top w:val="none" w:sz="0" w:space="0" w:color="auto"/>
        <w:left w:val="none" w:sz="0" w:space="0" w:color="auto"/>
        <w:bottom w:val="none" w:sz="0" w:space="0" w:color="auto"/>
        <w:right w:val="none" w:sz="0" w:space="0" w:color="auto"/>
      </w:divBdr>
    </w:div>
    <w:div w:id="837382587">
      <w:bodyDiv w:val="1"/>
      <w:marLeft w:val="0"/>
      <w:marRight w:val="0"/>
      <w:marTop w:val="0"/>
      <w:marBottom w:val="0"/>
      <w:divBdr>
        <w:top w:val="none" w:sz="0" w:space="0" w:color="auto"/>
        <w:left w:val="none" w:sz="0" w:space="0" w:color="auto"/>
        <w:bottom w:val="none" w:sz="0" w:space="0" w:color="auto"/>
        <w:right w:val="none" w:sz="0" w:space="0" w:color="auto"/>
      </w:divBdr>
    </w:div>
    <w:div w:id="837817430">
      <w:bodyDiv w:val="1"/>
      <w:marLeft w:val="0"/>
      <w:marRight w:val="0"/>
      <w:marTop w:val="0"/>
      <w:marBottom w:val="0"/>
      <w:divBdr>
        <w:top w:val="none" w:sz="0" w:space="0" w:color="auto"/>
        <w:left w:val="none" w:sz="0" w:space="0" w:color="auto"/>
        <w:bottom w:val="none" w:sz="0" w:space="0" w:color="auto"/>
        <w:right w:val="none" w:sz="0" w:space="0" w:color="auto"/>
      </w:divBdr>
    </w:div>
    <w:div w:id="838159916">
      <w:bodyDiv w:val="1"/>
      <w:marLeft w:val="0"/>
      <w:marRight w:val="0"/>
      <w:marTop w:val="0"/>
      <w:marBottom w:val="0"/>
      <w:divBdr>
        <w:top w:val="none" w:sz="0" w:space="0" w:color="auto"/>
        <w:left w:val="none" w:sz="0" w:space="0" w:color="auto"/>
        <w:bottom w:val="none" w:sz="0" w:space="0" w:color="auto"/>
        <w:right w:val="none" w:sz="0" w:space="0" w:color="auto"/>
      </w:divBdr>
    </w:div>
    <w:div w:id="838235378">
      <w:bodyDiv w:val="1"/>
      <w:marLeft w:val="0"/>
      <w:marRight w:val="0"/>
      <w:marTop w:val="0"/>
      <w:marBottom w:val="0"/>
      <w:divBdr>
        <w:top w:val="none" w:sz="0" w:space="0" w:color="auto"/>
        <w:left w:val="none" w:sz="0" w:space="0" w:color="auto"/>
        <w:bottom w:val="none" w:sz="0" w:space="0" w:color="auto"/>
        <w:right w:val="none" w:sz="0" w:space="0" w:color="auto"/>
      </w:divBdr>
    </w:div>
    <w:div w:id="838422868">
      <w:bodyDiv w:val="1"/>
      <w:marLeft w:val="0"/>
      <w:marRight w:val="0"/>
      <w:marTop w:val="0"/>
      <w:marBottom w:val="0"/>
      <w:divBdr>
        <w:top w:val="none" w:sz="0" w:space="0" w:color="auto"/>
        <w:left w:val="none" w:sz="0" w:space="0" w:color="auto"/>
        <w:bottom w:val="none" w:sz="0" w:space="0" w:color="auto"/>
        <w:right w:val="none" w:sz="0" w:space="0" w:color="auto"/>
      </w:divBdr>
    </w:div>
    <w:div w:id="838429403">
      <w:bodyDiv w:val="1"/>
      <w:marLeft w:val="0"/>
      <w:marRight w:val="0"/>
      <w:marTop w:val="0"/>
      <w:marBottom w:val="0"/>
      <w:divBdr>
        <w:top w:val="none" w:sz="0" w:space="0" w:color="auto"/>
        <w:left w:val="none" w:sz="0" w:space="0" w:color="auto"/>
        <w:bottom w:val="none" w:sz="0" w:space="0" w:color="auto"/>
        <w:right w:val="none" w:sz="0" w:space="0" w:color="auto"/>
      </w:divBdr>
    </w:div>
    <w:div w:id="838429987">
      <w:bodyDiv w:val="1"/>
      <w:marLeft w:val="0"/>
      <w:marRight w:val="0"/>
      <w:marTop w:val="0"/>
      <w:marBottom w:val="0"/>
      <w:divBdr>
        <w:top w:val="none" w:sz="0" w:space="0" w:color="auto"/>
        <w:left w:val="none" w:sz="0" w:space="0" w:color="auto"/>
        <w:bottom w:val="none" w:sz="0" w:space="0" w:color="auto"/>
        <w:right w:val="none" w:sz="0" w:space="0" w:color="auto"/>
      </w:divBdr>
    </w:div>
    <w:div w:id="838538491">
      <w:bodyDiv w:val="1"/>
      <w:marLeft w:val="0"/>
      <w:marRight w:val="0"/>
      <w:marTop w:val="0"/>
      <w:marBottom w:val="0"/>
      <w:divBdr>
        <w:top w:val="none" w:sz="0" w:space="0" w:color="auto"/>
        <w:left w:val="none" w:sz="0" w:space="0" w:color="auto"/>
        <w:bottom w:val="none" w:sz="0" w:space="0" w:color="auto"/>
        <w:right w:val="none" w:sz="0" w:space="0" w:color="auto"/>
      </w:divBdr>
    </w:div>
    <w:div w:id="838696502">
      <w:bodyDiv w:val="1"/>
      <w:marLeft w:val="0"/>
      <w:marRight w:val="0"/>
      <w:marTop w:val="0"/>
      <w:marBottom w:val="0"/>
      <w:divBdr>
        <w:top w:val="none" w:sz="0" w:space="0" w:color="auto"/>
        <w:left w:val="none" w:sz="0" w:space="0" w:color="auto"/>
        <w:bottom w:val="none" w:sz="0" w:space="0" w:color="auto"/>
        <w:right w:val="none" w:sz="0" w:space="0" w:color="auto"/>
      </w:divBdr>
    </w:div>
    <w:div w:id="838806992">
      <w:bodyDiv w:val="1"/>
      <w:marLeft w:val="0"/>
      <w:marRight w:val="0"/>
      <w:marTop w:val="0"/>
      <w:marBottom w:val="0"/>
      <w:divBdr>
        <w:top w:val="none" w:sz="0" w:space="0" w:color="auto"/>
        <w:left w:val="none" w:sz="0" w:space="0" w:color="auto"/>
        <w:bottom w:val="none" w:sz="0" w:space="0" w:color="auto"/>
        <w:right w:val="none" w:sz="0" w:space="0" w:color="auto"/>
      </w:divBdr>
    </w:div>
    <w:div w:id="838809891">
      <w:bodyDiv w:val="1"/>
      <w:marLeft w:val="0"/>
      <w:marRight w:val="0"/>
      <w:marTop w:val="0"/>
      <w:marBottom w:val="0"/>
      <w:divBdr>
        <w:top w:val="none" w:sz="0" w:space="0" w:color="auto"/>
        <w:left w:val="none" w:sz="0" w:space="0" w:color="auto"/>
        <w:bottom w:val="none" w:sz="0" w:space="0" w:color="auto"/>
        <w:right w:val="none" w:sz="0" w:space="0" w:color="auto"/>
      </w:divBdr>
    </w:div>
    <w:div w:id="838816292">
      <w:bodyDiv w:val="1"/>
      <w:marLeft w:val="0"/>
      <w:marRight w:val="0"/>
      <w:marTop w:val="0"/>
      <w:marBottom w:val="0"/>
      <w:divBdr>
        <w:top w:val="none" w:sz="0" w:space="0" w:color="auto"/>
        <w:left w:val="none" w:sz="0" w:space="0" w:color="auto"/>
        <w:bottom w:val="none" w:sz="0" w:space="0" w:color="auto"/>
        <w:right w:val="none" w:sz="0" w:space="0" w:color="auto"/>
      </w:divBdr>
    </w:div>
    <w:div w:id="838933551">
      <w:bodyDiv w:val="1"/>
      <w:marLeft w:val="0"/>
      <w:marRight w:val="0"/>
      <w:marTop w:val="0"/>
      <w:marBottom w:val="0"/>
      <w:divBdr>
        <w:top w:val="none" w:sz="0" w:space="0" w:color="auto"/>
        <w:left w:val="none" w:sz="0" w:space="0" w:color="auto"/>
        <w:bottom w:val="none" w:sz="0" w:space="0" w:color="auto"/>
        <w:right w:val="none" w:sz="0" w:space="0" w:color="auto"/>
      </w:divBdr>
    </w:div>
    <w:div w:id="839387242">
      <w:bodyDiv w:val="1"/>
      <w:marLeft w:val="0"/>
      <w:marRight w:val="0"/>
      <w:marTop w:val="0"/>
      <w:marBottom w:val="0"/>
      <w:divBdr>
        <w:top w:val="none" w:sz="0" w:space="0" w:color="auto"/>
        <w:left w:val="none" w:sz="0" w:space="0" w:color="auto"/>
        <w:bottom w:val="none" w:sz="0" w:space="0" w:color="auto"/>
        <w:right w:val="none" w:sz="0" w:space="0" w:color="auto"/>
      </w:divBdr>
    </w:div>
    <w:div w:id="839392894">
      <w:bodyDiv w:val="1"/>
      <w:marLeft w:val="0"/>
      <w:marRight w:val="0"/>
      <w:marTop w:val="0"/>
      <w:marBottom w:val="0"/>
      <w:divBdr>
        <w:top w:val="none" w:sz="0" w:space="0" w:color="auto"/>
        <w:left w:val="none" w:sz="0" w:space="0" w:color="auto"/>
        <w:bottom w:val="none" w:sz="0" w:space="0" w:color="auto"/>
        <w:right w:val="none" w:sz="0" w:space="0" w:color="auto"/>
      </w:divBdr>
    </w:div>
    <w:div w:id="839467278">
      <w:bodyDiv w:val="1"/>
      <w:marLeft w:val="0"/>
      <w:marRight w:val="0"/>
      <w:marTop w:val="0"/>
      <w:marBottom w:val="0"/>
      <w:divBdr>
        <w:top w:val="none" w:sz="0" w:space="0" w:color="auto"/>
        <w:left w:val="none" w:sz="0" w:space="0" w:color="auto"/>
        <w:bottom w:val="none" w:sz="0" w:space="0" w:color="auto"/>
        <w:right w:val="none" w:sz="0" w:space="0" w:color="auto"/>
      </w:divBdr>
    </w:div>
    <w:div w:id="839541538">
      <w:bodyDiv w:val="1"/>
      <w:marLeft w:val="0"/>
      <w:marRight w:val="0"/>
      <w:marTop w:val="0"/>
      <w:marBottom w:val="0"/>
      <w:divBdr>
        <w:top w:val="none" w:sz="0" w:space="0" w:color="auto"/>
        <w:left w:val="none" w:sz="0" w:space="0" w:color="auto"/>
        <w:bottom w:val="none" w:sz="0" w:space="0" w:color="auto"/>
        <w:right w:val="none" w:sz="0" w:space="0" w:color="auto"/>
      </w:divBdr>
    </w:div>
    <w:div w:id="839930432">
      <w:bodyDiv w:val="1"/>
      <w:marLeft w:val="0"/>
      <w:marRight w:val="0"/>
      <w:marTop w:val="0"/>
      <w:marBottom w:val="0"/>
      <w:divBdr>
        <w:top w:val="none" w:sz="0" w:space="0" w:color="auto"/>
        <w:left w:val="none" w:sz="0" w:space="0" w:color="auto"/>
        <w:bottom w:val="none" w:sz="0" w:space="0" w:color="auto"/>
        <w:right w:val="none" w:sz="0" w:space="0" w:color="auto"/>
      </w:divBdr>
    </w:div>
    <w:div w:id="840001046">
      <w:bodyDiv w:val="1"/>
      <w:marLeft w:val="0"/>
      <w:marRight w:val="0"/>
      <w:marTop w:val="0"/>
      <w:marBottom w:val="0"/>
      <w:divBdr>
        <w:top w:val="none" w:sz="0" w:space="0" w:color="auto"/>
        <w:left w:val="none" w:sz="0" w:space="0" w:color="auto"/>
        <w:bottom w:val="none" w:sz="0" w:space="0" w:color="auto"/>
        <w:right w:val="none" w:sz="0" w:space="0" w:color="auto"/>
      </w:divBdr>
    </w:div>
    <w:div w:id="840198643">
      <w:bodyDiv w:val="1"/>
      <w:marLeft w:val="0"/>
      <w:marRight w:val="0"/>
      <w:marTop w:val="0"/>
      <w:marBottom w:val="0"/>
      <w:divBdr>
        <w:top w:val="none" w:sz="0" w:space="0" w:color="auto"/>
        <w:left w:val="none" w:sz="0" w:space="0" w:color="auto"/>
        <w:bottom w:val="none" w:sz="0" w:space="0" w:color="auto"/>
        <w:right w:val="none" w:sz="0" w:space="0" w:color="auto"/>
      </w:divBdr>
    </w:div>
    <w:div w:id="840238050">
      <w:bodyDiv w:val="1"/>
      <w:marLeft w:val="0"/>
      <w:marRight w:val="0"/>
      <w:marTop w:val="0"/>
      <w:marBottom w:val="0"/>
      <w:divBdr>
        <w:top w:val="none" w:sz="0" w:space="0" w:color="auto"/>
        <w:left w:val="none" w:sz="0" w:space="0" w:color="auto"/>
        <w:bottom w:val="none" w:sz="0" w:space="0" w:color="auto"/>
        <w:right w:val="none" w:sz="0" w:space="0" w:color="auto"/>
      </w:divBdr>
    </w:div>
    <w:div w:id="840462924">
      <w:bodyDiv w:val="1"/>
      <w:marLeft w:val="0"/>
      <w:marRight w:val="0"/>
      <w:marTop w:val="0"/>
      <w:marBottom w:val="0"/>
      <w:divBdr>
        <w:top w:val="none" w:sz="0" w:space="0" w:color="auto"/>
        <w:left w:val="none" w:sz="0" w:space="0" w:color="auto"/>
        <w:bottom w:val="none" w:sz="0" w:space="0" w:color="auto"/>
        <w:right w:val="none" w:sz="0" w:space="0" w:color="auto"/>
      </w:divBdr>
    </w:div>
    <w:div w:id="840631569">
      <w:bodyDiv w:val="1"/>
      <w:marLeft w:val="0"/>
      <w:marRight w:val="0"/>
      <w:marTop w:val="0"/>
      <w:marBottom w:val="0"/>
      <w:divBdr>
        <w:top w:val="none" w:sz="0" w:space="0" w:color="auto"/>
        <w:left w:val="none" w:sz="0" w:space="0" w:color="auto"/>
        <w:bottom w:val="none" w:sz="0" w:space="0" w:color="auto"/>
        <w:right w:val="none" w:sz="0" w:space="0" w:color="auto"/>
      </w:divBdr>
    </w:div>
    <w:div w:id="841046502">
      <w:bodyDiv w:val="1"/>
      <w:marLeft w:val="0"/>
      <w:marRight w:val="0"/>
      <w:marTop w:val="0"/>
      <w:marBottom w:val="0"/>
      <w:divBdr>
        <w:top w:val="none" w:sz="0" w:space="0" w:color="auto"/>
        <w:left w:val="none" w:sz="0" w:space="0" w:color="auto"/>
        <w:bottom w:val="none" w:sz="0" w:space="0" w:color="auto"/>
        <w:right w:val="none" w:sz="0" w:space="0" w:color="auto"/>
      </w:divBdr>
    </w:div>
    <w:div w:id="841548150">
      <w:bodyDiv w:val="1"/>
      <w:marLeft w:val="0"/>
      <w:marRight w:val="0"/>
      <w:marTop w:val="0"/>
      <w:marBottom w:val="0"/>
      <w:divBdr>
        <w:top w:val="none" w:sz="0" w:space="0" w:color="auto"/>
        <w:left w:val="none" w:sz="0" w:space="0" w:color="auto"/>
        <w:bottom w:val="none" w:sz="0" w:space="0" w:color="auto"/>
        <w:right w:val="none" w:sz="0" w:space="0" w:color="auto"/>
      </w:divBdr>
    </w:div>
    <w:div w:id="841773925">
      <w:bodyDiv w:val="1"/>
      <w:marLeft w:val="0"/>
      <w:marRight w:val="0"/>
      <w:marTop w:val="0"/>
      <w:marBottom w:val="0"/>
      <w:divBdr>
        <w:top w:val="none" w:sz="0" w:space="0" w:color="auto"/>
        <w:left w:val="none" w:sz="0" w:space="0" w:color="auto"/>
        <w:bottom w:val="none" w:sz="0" w:space="0" w:color="auto"/>
        <w:right w:val="none" w:sz="0" w:space="0" w:color="auto"/>
      </w:divBdr>
    </w:div>
    <w:div w:id="841814862">
      <w:bodyDiv w:val="1"/>
      <w:marLeft w:val="0"/>
      <w:marRight w:val="0"/>
      <w:marTop w:val="0"/>
      <w:marBottom w:val="0"/>
      <w:divBdr>
        <w:top w:val="none" w:sz="0" w:space="0" w:color="auto"/>
        <w:left w:val="none" w:sz="0" w:space="0" w:color="auto"/>
        <w:bottom w:val="none" w:sz="0" w:space="0" w:color="auto"/>
        <w:right w:val="none" w:sz="0" w:space="0" w:color="auto"/>
      </w:divBdr>
    </w:div>
    <w:div w:id="841822339">
      <w:bodyDiv w:val="1"/>
      <w:marLeft w:val="0"/>
      <w:marRight w:val="0"/>
      <w:marTop w:val="0"/>
      <w:marBottom w:val="0"/>
      <w:divBdr>
        <w:top w:val="none" w:sz="0" w:space="0" w:color="auto"/>
        <w:left w:val="none" w:sz="0" w:space="0" w:color="auto"/>
        <w:bottom w:val="none" w:sz="0" w:space="0" w:color="auto"/>
        <w:right w:val="none" w:sz="0" w:space="0" w:color="auto"/>
      </w:divBdr>
    </w:div>
    <w:div w:id="841894665">
      <w:bodyDiv w:val="1"/>
      <w:marLeft w:val="0"/>
      <w:marRight w:val="0"/>
      <w:marTop w:val="0"/>
      <w:marBottom w:val="0"/>
      <w:divBdr>
        <w:top w:val="none" w:sz="0" w:space="0" w:color="auto"/>
        <w:left w:val="none" w:sz="0" w:space="0" w:color="auto"/>
        <w:bottom w:val="none" w:sz="0" w:space="0" w:color="auto"/>
        <w:right w:val="none" w:sz="0" w:space="0" w:color="auto"/>
      </w:divBdr>
    </w:div>
    <w:div w:id="842083719">
      <w:bodyDiv w:val="1"/>
      <w:marLeft w:val="0"/>
      <w:marRight w:val="0"/>
      <w:marTop w:val="0"/>
      <w:marBottom w:val="0"/>
      <w:divBdr>
        <w:top w:val="none" w:sz="0" w:space="0" w:color="auto"/>
        <w:left w:val="none" w:sz="0" w:space="0" w:color="auto"/>
        <w:bottom w:val="none" w:sz="0" w:space="0" w:color="auto"/>
        <w:right w:val="none" w:sz="0" w:space="0" w:color="auto"/>
      </w:divBdr>
    </w:div>
    <w:div w:id="842209188">
      <w:bodyDiv w:val="1"/>
      <w:marLeft w:val="0"/>
      <w:marRight w:val="0"/>
      <w:marTop w:val="0"/>
      <w:marBottom w:val="0"/>
      <w:divBdr>
        <w:top w:val="none" w:sz="0" w:space="0" w:color="auto"/>
        <w:left w:val="none" w:sz="0" w:space="0" w:color="auto"/>
        <w:bottom w:val="none" w:sz="0" w:space="0" w:color="auto"/>
        <w:right w:val="none" w:sz="0" w:space="0" w:color="auto"/>
      </w:divBdr>
    </w:div>
    <w:div w:id="842234769">
      <w:bodyDiv w:val="1"/>
      <w:marLeft w:val="0"/>
      <w:marRight w:val="0"/>
      <w:marTop w:val="0"/>
      <w:marBottom w:val="0"/>
      <w:divBdr>
        <w:top w:val="none" w:sz="0" w:space="0" w:color="auto"/>
        <w:left w:val="none" w:sz="0" w:space="0" w:color="auto"/>
        <w:bottom w:val="none" w:sz="0" w:space="0" w:color="auto"/>
        <w:right w:val="none" w:sz="0" w:space="0" w:color="auto"/>
      </w:divBdr>
    </w:div>
    <w:div w:id="842401026">
      <w:bodyDiv w:val="1"/>
      <w:marLeft w:val="0"/>
      <w:marRight w:val="0"/>
      <w:marTop w:val="0"/>
      <w:marBottom w:val="0"/>
      <w:divBdr>
        <w:top w:val="none" w:sz="0" w:space="0" w:color="auto"/>
        <w:left w:val="none" w:sz="0" w:space="0" w:color="auto"/>
        <w:bottom w:val="none" w:sz="0" w:space="0" w:color="auto"/>
        <w:right w:val="none" w:sz="0" w:space="0" w:color="auto"/>
      </w:divBdr>
    </w:div>
    <w:div w:id="842472552">
      <w:bodyDiv w:val="1"/>
      <w:marLeft w:val="0"/>
      <w:marRight w:val="0"/>
      <w:marTop w:val="0"/>
      <w:marBottom w:val="0"/>
      <w:divBdr>
        <w:top w:val="none" w:sz="0" w:space="0" w:color="auto"/>
        <w:left w:val="none" w:sz="0" w:space="0" w:color="auto"/>
        <w:bottom w:val="none" w:sz="0" w:space="0" w:color="auto"/>
        <w:right w:val="none" w:sz="0" w:space="0" w:color="auto"/>
      </w:divBdr>
    </w:div>
    <w:div w:id="842476323">
      <w:bodyDiv w:val="1"/>
      <w:marLeft w:val="0"/>
      <w:marRight w:val="0"/>
      <w:marTop w:val="0"/>
      <w:marBottom w:val="0"/>
      <w:divBdr>
        <w:top w:val="none" w:sz="0" w:space="0" w:color="auto"/>
        <w:left w:val="none" w:sz="0" w:space="0" w:color="auto"/>
        <w:bottom w:val="none" w:sz="0" w:space="0" w:color="auto"/>
        <w:right w:val="none" w:sz="0" w:space="0" w:color="auto"/>
      </w:divBdr>
      <w:divsChild>
        <w:div w:id="428818301">
          <w:marLeft w:val="640"/>
          <w:marRight w:val="0"/>
          <w:marTop w:val="0"/>
          <w:marBottom w:val="0"/>
          <w:divBdr>
            <w:top w:val="none" w:sz="0" w:space="0" w:color="auto"/>
            <w:left w:val="none" w:sz="0" w:space="0" w:color="auto"/>
            <w:bottom w:val="none" w:sz="0" w:space="0" w:color="auto"/>
            <w:right w:val="none" w:sz="0" w:space="0" w:color="auto"/>
          </w:divBdr>
        </w:div>
        <w:div w:id="448402487">
          <w:marLeft w:val="640"/>
          <w:marRight w:val="0"/>
          <w:marTop w:val="0"/>
          <w:marBottom w:val="0"/>
          <w:divBdr>
            <w:top w:val="none" w:sz="0" w:space="0" w:color="auto"/>
            <w:left w:val="none" w:sz="0" w:space="0" w:color="auto"/>
            <w:bottom w:val="none" w:sz="0" w:space="0" w:color="auto"/>
            <w:right w:val="none" w:sz="0" w:space="0" w:color="auto"/>
          </w:divBdr>
        </w:div>
        <w:div w:id="479270826">
          <w:marLeft w:val="640"/>
          <w:marRight w:val="0"/>
          <w:marTop w:val="0"/>
          <w:marBottom w:val="0"/>
          <w:divBdr>
            <w:top w:val="none" w:sz="0" w:space="0" w:color="auto"/>
            <w:left w:val="none" w:sz="0" w:space="0" w:color="auto"/>
            <w:bottom w:val="none" w:sz="0" w:space="0" w:color="auto"/>
            <w:right w:val="none" w:sz="0" w:space="0" w:color="auto"/>
          </w:divBdr>
        </w:div>
        <w:div w:id="529220628">
          <w:marLeft w:val="640"/>
          <w:marRight w:val="0"/>
          <w:marTop w:val="0"/>
          <w:marBottom w:val="0"/>
          <w:divBdr>
            <w:top w:val="none" w:sz="0" w:space="0" w:color="auto"/>
            <w:left w:val="none" w:sz="0" w:space="0" w:color="auto"/>
            <w:bottom w:val="none" w:sz="0" w:space="0" w:color="auto"/>
            <w:right w:val="none" w:sz="0" w:space="0" w:color="auto"/>
          </w:divBdr>
        </w:div>
        <w:div w:id="571622762">
          <w:marLeft w:val="640"/>
          <w:marRight w:val="0"/>
          <w:marTop w:val="0"/>
          <w:marBottom w:val="0"/>
          <w:divBdr>
            <w:top w:val="none" w:sz="0" w:space="0" w:color="auto"/>
            <w:left w:val="none" w:sz="0" w:space="0" w:color="auto"/>
            <w:bottom w:val="none" w:sz="0" w:space="0" w:color="auto"/>
            <w:right w:val="none" w:sz="0" w:space="0" w:color="auto"/>
          </w:divBdr>
        </w:div>
        <w:div w:id="594094565">
          <w:marLeft w:val="640"/>
          <w:marRight w:val="0"/>
          <w:marTop w:val="0"/>
          <w:marBottom w:val="0"/>
          <w:divBdr>
            <w:top w:val="none" w:sz="0" w:space="0" w:color="auto"/>
            <w:left w:val="none" w:sz="0" w:space="0" w:color="auto"/>
            <w:bottom w:val="none" w:sz="0" w:space="0" w:color="auto"/>
            <w:right w:val="none" w:sz="0" w:space="0" w:color="auto"/>
          </w:divBdr>
        </w:div>
        <w:div w:id="626009545">
          <w:marLeft w:val="640"/>
          <w:marRight w:val="0"/>
          <w:marTop w:val="0"/>
          <w:marBottom w:val="0"/>
          <w:divBdr>
            <w:top w:val="none" w:sz="0" w:space="0" w:color="auto"/>
            <w:left w:val="none" w:sz="0" w:space="0" w:color="auto"/>
            <w:bottom w:val="none" w:sz="0" w:space="0" w:color="auto"/>
            <w:right w:val="none" w:sz="0" w:space="0" w:color="auto"/>
          </w:divBdr>
        </w:div>
        <w:div w:id="632830956">
          <w:marLeft w:val="640"/>
          <w:marRight w:val="0"/>
          <w:marTop w:val="0"/>
          <w:marBottom w:val="0"/>
          <w:divBdr>
            <w:top w:val="none" w:sz="0" w:space="0" w:color="auto"/>
            <w:left w:val="none" w:sz="0" w:space="0" w:color="auto"/>
            <w:bottom w:val="none" w:sz="0" w:space="0" w:color="auto"/>
            <w:right w:val="none" w:sz="0" w:space="0" w:color="auto"/>
          </w:divBdr>
        </w:div>
        <w:div w:id="646933708">
          <w:marLeft w:val="640"/>
          <w:marRight w:val="0"/>
          <w:marTop w:val="0"/>
          <w:marBottom w:val="0"/>
          <w:divBdr>
            <w:top w:val="none" w:sz="0" w:space="0" w:color="auto"/>
            <w:left w:val="none" w:sz="0" w:space="0" w:color="auto"/>
            <w:bottom w:val="none" w:sz="0" w:space="0" w:color="auto"/>
            <w:right w:val="none" w:sz="0" w:space="0" w:color="auto"/>
          </w:divBdr>
        </w:div>
        <w:div w:id="665134310">
          <w:marLeft w:val="640"/>
          <w:marRight w:val="0"/>
          <w:marTop w:val="0"/>
          <w:marBottom w:val="0"/>
          <w:divBdr>
            <w:top w:val="none" w:sz="0" w:space="0" w:color="auto"/>
            <w:left w:val="none" w:sz="0" w:space="0" w:color="auto"/>
            <w:bottom w:val="none" w:sz="0" w:space="0" w:color="auto"/>
            <w:right w:val="none" w:sz="0" w:space="0" w:color="auto"/>
          </w:divBdr>
        </w:div>
        <w:div w:id="689841864">
          <w:marLeft w:val="640"/>
          <w:marRight w:val="0"/>
          <w:marTop w:val="0"/>
          <w:marBottom w:val="0"/>
          <w:divBdr>
            <w:top w:val="none" w:sz="0" w:space="0" w:color="auto"/>
            <w:left w:val="none" w:sz="0" w:space="0" w:color="auto"/>
            <w:bottom w:val="none" w:sz="0" w:space="0" w:color="auto"/>
            <w:right w:val="none" w:sz="0" w:space="0" w:color="auto"/>
          </w:divBdr>
        </w:div>
        <w:div w:id="702677208">
          <w:marLeft w:val="640"/>
          <w:marRight w:val="0"/>
          <w:marTop w:val="0"/>
          <w:marBottom w:val="0"/>
          <w:divBdr>
            <w:top w:val="none" w:sz="0" w:space="0" w:color="auto"/>
            <w:left w:val="none" w:sz="0" w:space="0" w:color="auto"/>
            <w:bottom w:val="none" w:sz="0" w:space="0" w:color="auto"/>
            <w:right w:val="none" w:sz="0" w:space="0" w:color="auto"/>
          </w:divBdr>
        </w:div>
        <w:div w:id="745153414">
          <w:marLeft w:val="640"/>
          <w:marRight w:val="0"/>
          <w:marTop w:val="0"/>
          <w:marBottom w:val="0"/>
          <w:divBdr>
            <w:top w:val="none" w:sz="0" w:space="0" w:color="auto"/>
            <w:left w:val="none" w:sz="0" w:space="0" w:color="auto"/>
            <w:bottom w:val="none" w:sz="0" w:space="0" w:color="auto"/>
            <w:right w:val="none" w:sz="0" w:space="0" w:color="auto"/>
          </w:divBdr>
        </w:div>
        <w:div w:id="804080350">
          <w:marLeft w:val="640"/>
          <w:marRight w:val="0"/>
          <w:marTop w:val="0"/>
          <w:marBottom w:val="0"/>
          <w:divBdr>
            <w:top w:val="none" w:sz="0" w:space="0" w:color="auto"/>
            <w:left w:val="none" w:sz="0" w:space="0" w:color="auto"/>
            <w:bottom w:val="none" w:sz="0" w:space="0" w:color="auto"/>
            <w:right w:val="none" w:sz="0" w:space="0" w:color="auto"/>
          </w:divBdr>
        </w:div>
        <w:div w:id="975181294">
          <w:marLeft w:val="640"/>
          <w:marRight w:val="0"/>
          <w:marTop w:val="0"/>
          <w:marBottom w:val="0"/>
          <w:divBdr>
            <w:top w:val="none" w:sz="0" w:space="0" w:color="auto"/>
            <w:left w:val="none" w:sz="0" w:space="0" w:color="auto"/>
            <w:bottom w:val="none" w:sz="0" w:space="0" w:color="auto"/>
            <w:right w:val="none" w:sz="0" w:space="0" w:color="auto"/>
          </w:divBdr>
        </w:div>
        <w:div w:id="1061053227">
          <w:marLeft w:val="640"/>
          <w:marRight w:val="0"/>
          <w:marTop w:val="0"/>
          <w:marBottom w:val="0"/>
          <w:divBdr>
            <w:top w:val="none" w:sz="0" w:space="0" w:color="auto"/>
            <w:left w:val="none" w:sz="0" w:space="0" w:color="auto"/>
            <w:bottom w:val="none" w:sz="0" w:space="0" w:color="auto"/>
            <w:right w:val="none" w:sz="0" w:space="0" w:color="auto"/>
          </w:divBdr>
        </w:div>
        <w:div w:id="1074084431">
          <w:marLeft w:val="640"/>
          <w:marRight w:val="0"/>
          <w:marTop w:val="0"/>
          <w:marBottom w:val="0"/>
          <w:divBdr>
            <w:top w:val="none" w:sz="0" w:space="0" w:color="auto"/>
            <w:left w:val="none" w:sz="0" w:space="0" w:color="auto"/>
            <w:bottom w:val="none" w:sz="0" w:space="0" w:color="auto"/>
            <w:right w:val="none" w:sz="0" w:space="0" w:color="auto"/>
          </w:divBdr>
        </w:div>
        <w:div w:id="1192837725">
          <w:marLeft w:val="640"/>
          <w:marRight w:val="0"/>
          <w:marTop w:val="0"/>
          <w:marBottom w:val="0"/>
          <w:divBdr>
            <w:top w:val="none" w:sz="0" w:space="0" w:color="auto"/>
            <w:left w:val="none" w:sz="0" w:space="0" w:color="auto"/>
            <w:bottom w:val="none" w:sz="0" w:space="0" w:color="auto"/>
            <w:right w:val="none" w:sz="0" w:space="0" w:color="auto"/>
          </w:divBdr>
        </w:div>
        <w:div w:id="1327825124">
          <w:marLeft w:val="640"/>
          <w:marRight w:val="0"/>
          <w:marTop w:val="0"/>
          <w:marBottom w:val="0"/>
          <w:divBdr>
            <w:top w:val="none" w:sz="0" w:space="0" w:color="auto"/>
            <w:left w:val="none" w:sz="0" w:space="0" w:color="auto"/>
            <w:bottom w:val="none" w:sz="0" w:space="0" w:color="auto"/>
            <w:right w:val="none" w:sz="0" w:space="0" w:color="auto"/>
          </w:divBdr>
        </w:div>
        <w:div w:id="1508061210">
          <w:marLeft w:val="640"/>
          <w:marRight w:val="0"/>
          <w:marTop w:val="0"/>
          <w:marBottom w:val="0"/>
          <w:divBdr>
            <w:top w:val="none" w:sz="0" w:space="0" w:color="auto"/>
            <w:left w:val="none" w:sz="0" w:space="0" w:color="auto"/>
            <w:bottom w:val="none" w:sz="0" w:space="0" w:color="auto"/>
            <w:right w:val="none" w:sz="0" w:space="0" w:color="auto"/>
          </w:divBdr>
        </w:div>
        <w:div w:id="1560092931">
          <w:marLeft w:val="640"/>
          <w:marRight w:val="0"/>
          <w:marTop w:val="0"/>
          <w:marBottom w:val="0"/>
          <w:divBdr>
            <w:top w:val="none" w:sz="0" w:space="0" w:color="auto"/>
            <w:left w:val="none" w:sz="0" w:space="0" w:color="auto"/>
            <w:bottom w:val="none" w:sz="0" w:space="0" w:color="auto"/>
            <w:right w:val="none" w:sz="0" w:space="0" w:color="auto"/>
          </w:divBdr>
        </w:div>
        <w:div w:id="1792506650">
          <w:marLeft w:val="640"/>
          <w:marRight w:val="0"/>
          <w:marTop w:val="0"/>
          <w:marBottom w:val="0"/>
          <w:divBdr>
            <w:top w:val="none" w:sz="0" w:space="0" w:color="auto"/>
            <w:left w:val="none" w:sz="0" w:space="0" w:color="auto"/>
            <w:bottom w:val="none" w:sz="0" w:space="0" w:color="auto"/>
            <w:right w:val="none" w:sz="0" w:space="0" w:color="auto"/>
          </w:divBdr>
        </w:div>
        <w:div w:id="1934312600">
          <w:marLeft w:val="640"/>
          <w:marRight w:val="0"/>
          <w:marTop w:val="0"/>
          <w:marBottom w:val="0"/>
          <w:divBdr>
            <w:top w:val="none" w:sz="0" w:space="0" w:color="auto"/>
            <w:left w:val="none" w:sz="0" w:space="0" w:color="auto"/>
            <w:bottom w:val="none" w:sz="0" w:space="0" w:color="auto"/>
            <w:right w:val="none" w:sz="0" w:space="0" w:color="auto"/>
          </w:divBdr>
        </w:div>
        <w:div w:id="2037191468">
          <w:marLeft w:val="640"/>
          <w:marRight w:val="0"/>
          <w:marTop w:val="0"/>
          <w:marBottom w:val="0"/>
          <w:divBdr>
            <w:top w:val="none" w:sz="0" w:space="0" w:color="auto"/>
            <w:left w:val="none" w:sz="0" w:space="0" w:color="auto"/>
            <w:bottom w:val="none" w:sz="0" w:space="0" w:color="auto"/>
            <w:right w:val="none" w:sz="0" w:space="0" w:color="auto"/>
          </w:divBdr>
        </w:div>
      </w:divsChild>
    </w:div>
    <w:div w:id="842478070">
      <w:bodyDiv w:val="1"/>
      <w:marLeft w:val="0"/>
      <w:marRight w:val="0"/>
      <w:marTop w:val="0"/>
      <w:marBottom w:val="0"/>
      <w:divBdr>
        <w:top w:val="none" w:sz="0" w:space="0" w:color="auto"/>
        <w:left w:val="none" w:sz="0" w:space="0" w:color="auto"/>
        <w:bottom w:val="none" w:sz="0" w:space="0" w:color="auto"/>
        <w:right w:val="none" w:sz="0" w:space="0" w:color="auto"/>
      </w:divBdr>
    </w:div>
    <w:div w:id="842663974">
      <w:bodyDiv w:val="1"/>
      <w:marLeft w:val="0"/>
      <w:marRight w:val="0"/>
      <w:marTop w:val="0"/>
      <w:marBottom w:val="0"/>
      <w:divBdr>
        <w:top w:val="none" w:sz="0" w:space="0" w:color="auto"/>
        <w:left w:val="none" w:sz="0" w:space="0" w:color="auto"/>
        <w:bottom w:val="none" w:sz="0" w:space="0" w:color="auto"/>
        <w:right w:val="none" w:sz="0" w:space="0" w:color="auto"/>
      </w:divBdr>
    </w:div>
    <w:div w:id="842664400">
      <w:bodyDiv w:val="1"/>
      <w:marLeft w:val="0"/>
      <w:marRight w:val="0"/>
      <w:marTop w:val="0"/>
      <w:marBottom w:val="0"/>
      <w:divBdr>
        <w:top w:val="none" w:sz="0" w:space="0" w:color="auto"/>
        <w:left w:val="none" w:sz="0" w:space="0" w:color="auto"/>
        <w:bottom w:val="none" w:sz="0" w:space="0" w:color="auto"/>
        <w:right w:val="none" w:sz="0" w:space="0" w:color="auto"/>
      </w:divBdr>
    </w:div>
    <w:div w:id="842817575">
      <w:bodyDiv w:val="1"/>
      <w:marLeft w:val="0"/>
      <w:marRight w:val="0"/>
      <w:marTop w:val="0"/>
      <w:marBottom w:val="0"/>
      <w:divBdr>
        <w:top w:val="none" w:sz="0" w:space="0" w:color="auto"/>
        <w:left w:val="none" w:sz="0" w:space="0" w:color="auto"/>
        <w:bottom w:val="none" w:sz="0" w:space="0" w:color="auto"/>
        <w:right w:val="none" w:sz="0" w:space="0" w:color="auto"/>
      </w:divBdr>
    </w:div>
    <w:div w:id="842934578">
      <w:bodyDiv w:val="1"/>
      <w:marLeft w:val="0"/>
      <w:marRight w:val="0"/>
      <w:marTop w:val="0"/>
      <w:marBottom w:val="0"/>
      <w:divBdr>
        <w:top w:val="none" w:sz="0" w:space="0" w:color="auto"/>
        <w:left w:val="none" w:sz="0" w:space="0" w:color="auto"/>
        <w:bottom w:val="none" w:sz="0" w:space="0" w:color="auto"/>
        <w:right w:val="none" w:sz="0" w:space="0" w:color="auto"/>
      </w:divBdr>
    </w:div>
    <w:div w:id="843084421">
      <w:bodyDiv w:val="1"/>
      <w:marLeft w:val="0"/>
      <w:marRight w:val="0"/>
      <w:marTop w:val="0"/>
      <w:marBottom w:val="0"/>
      <w:divBdr>
        <w:top w:val="none" w:sz="0" w:space="0" w:color="auto"/>
        <w:left w:val="none" w:sz="0" w:space="0" w:color="auto"/>
        <w:bottom w:val="none" w:sz="0" w:space="0" w:color="auto"/>
        <w:right w:val="none" w:sz="0" w:space="0" w:color="auto"/>
      </w:divBdr>
    </w:div>
    <w:div w:id="843714414">
      <w:bodyDiv w:val="1"/>
      <w:marLeft w:val="0"/>
      <w:marRight w:val="0"/>
      <w:marTop w:val="0"/>
      <w:marBottom w:val="0"/>
      <w:divBdr>
        <w:top w:val="none" w:sz="0" w:space="0" w:color="auto"/>
        <w:left w:val="none" w:sz="0" w:space="0" w:color="auto"/>
        <w:bottom w:val="none" w:sz="0" w:space="0" w:color="auto"/>
        <w:right w:val="none" w:sz="0" w:space="0" w:color="auto"/>
      </w:divBdr>
    </w:div>
    <w:div w:id="843977878">
      <w:bodyDiv w:val="1"/>
      <w:marLeft w:val="0"/>
      <w:marRight w:val="0"/>
      <w:marTop w:val="0"/>
      <w:marBottom w:val="0"/>
      <w:divBdr>
        <w:top w:val="none" w:sz="0" w:space="0" w:color="auto"/>
        <w:left w:val="none" w:sz="0" w:space="0" w:color="auto"/>
        <w:bottom w:val="none" w:sz="0" w:space="0" w:color="auto"/>
        <w:right w:val="none" w:sz="0" w:space="0" w:color="auto"/>
      </w:divBdr>
    </w:div>
    <w:div w:id="844125389">
      <w:bodyDiv w:val="1"/>
      <w:marLeft w:val="0"/>
      <w:marRight w:val="0"/>
      <w:marTop w:val="0"/>
      <w:marBottom w:val="0"/>
      <w:divBdr>
        <w:top w:val="none" w:sz="0" w:space="0" w:color="auto"/>
        <w:left w:val="none" w:sz="0" w:space="0" w:color="auto"/>
        <w:bottom w:val="none" w:sz="0" w:space="0" w:color="auto"/>
        <w:right w:val="none" w:sz="0" w:space="0" w:color="auto"/>
      </w:divBdr>
    </w:div>
    <w:div w:id="844126465">
      <w:bodyDiv w:val="1"/>
      <w:marLeft w:val="0"/>
      <w:marRight w:val="0"/>
      <w:marTop w:val="0"/>
      <w:marBottom w:val="0"/>
      <w:divBdr>
        <w:top w:val="none" w:sz="0" w:space="0" w:color="auto"/>
        <w:left w:val="none" w:sz="0" w:space="0" w:color="auto"/>
        <w:bottom w:val="none" w:sz="0" w:space="0" w:color="auto"/>
        <w:right w:val="none" w:sz="0" w:space="0" w:color="auto"/>
      </w:divBdr>
    </w:div>
    <w:div w:id="844175625">
      <w:bodyDiv w:val="1"/>
      <w:marLeft w:val="0"/>
      <w:marRight w:val="0"/>
      <w:marTop w:val="0"/>
      <w:marBottom w:val="0"/>
      <w:divBdr>
        <w:top w:val="none" w:sz="0" w:space="0" w:color="auto"/>
        <w:left w:val="none" w:sz="0" w:space="0" w:color="auto"/>
        <w:bottom w:val="none" w:sz="0" w:space="0" w:color="auto"/>
        <w:right w:val="none" w:sz="0" w:space="0" w:color="auto"/>
      </w:divBdr>
    </w:div>
    <w:div w:id="844322327">
      <w:bodyDiv w:val="1"/>
      <w:marLeft w:val="0"/>
      <w:marRight w:val="0"/>
      <w:marTop w:val="0"/>
      <w:marBottom w:val="0"/>
      <w:divBdr>
        <w:top w:val="none" w:sz="0" w:space="0" w:color="auto"/>
        <w:left w:val="none" w:sz="0" w:space="0" w:color="auto"/>
        <w:bottom w:val="none" w:sz="0" w:space="0" w:color="auto"/>
        <w:right w:val="none" w:sz="0" w:space="0" w:color="auto"/>
      </w:divBdr>
    </w:div>
    <w:div w:id="844324238">
      <w:bodyDiv w:val="1"/>
      <w:marLeft w:val="0"/>
      <w:marRight w:val="0"/>
      <w:marTop w:val="0"/>
      <w:marBottom w:val="0"/>
      <w:divBdr>
        <w:top w:val="none" w:sz="0" w:space="0" w:color="auto"/>
        <w:left w:val="none" w:sz="0" w:space="0" w:color="auto"/>
        <w:bottom w:val="none" w:sz="0" w:space="0" w:color="auto"/>
        <w:right w:val="none" w:sz="0" w:space="0" w:color="auto"/>
      </w:divBdr>
    </w:div>
    <w:div w:id="844706397">
      <w:bodyDiv w:val="1"/>
      <w:marLeft w:val="0"/>
      <w:marRight w:val="0"/>
      <w:marTop w:val="0"/>
      <w:marBottom w:val="0"/>
      <w:divBdr>
        <w:top w:val="none" w:sz="0" w:space="0" w:color="auto"/>
        <w:left w:val="none" w:sz="0" w:space="0" w:color="auto"/>
        <w:bottom w:val="none" w:sz="0" w:space="0" w:color="auto"/>
        <w:right w:val="none" w:sz="0" w:space="0" w:color="auto"/>
      </w:divBdr>
    </w:div>
    <w:div w:id="844711661">
      <w:bodyDiv w:val="1"/>
      <w:marLeft w:val="0"/>
      <w:marRight w:val="0"/>
      <w:marTop w:val="0"/>
      <w:marBottom w:val="0"/>
      <w:divBdr>
        <w:top w:val="none" w:sz="0" w:space="0" w:color="auto"/>
        <w:left w:val="none" w:sz="0" w:space="0" w:color="auto"/>
        <w:bottom w:val="none" w:sz="0" w:space="0" w:color="auto"/>
        <w:right w:val="none" w:sz="0" w:space="0" w:color="auto"/>
      </w:divBdr>
    </w:div>
    <w:div w:id="844713778">
      <w:bodyDiv w:val="1"/>
      <w:marLeft w:val="0"/>
      <w:marRight w:val="0"/>
      <w:marTop w:val="0"/>
      <w:marBottom w:val="0"/>
      <w:divBdr>
        <w:top w:val="none" w:sz="0" w:space="0" w:color="auto"/>
        <w:left w:val="none" w:sz="0" w:space="0" w:color="auto"/>
        <w:bottom w:val="none" w:sz="0" w:space="0" w:color="auto"/>
        <w:right w:val="none" w:sz="0" w:space="0" w:color="auto"/>
      </w:divBdr>
    </w:div>
    <w:div w:id="844783691">
      <w:bodyDiv w:val="1"/>
      <w:marLeft w:val="0"/>
      <w:marRight w:val="0"/>
      <w:marTop w:val="0"/>
      <w:marBottom w:val="0"/>
      <w:divBdr>
        <w:top w:val="none" w:sz="0" w:space="0" w:color="auto"/>
        <w:left w:val="none" w:sz="0" w:space="0" w:color="auto"/>
        <w:bottom w:val="none" w:sz="0" w:space="0" w:color="auto"/>
        <w:right w:val="none" w:sz="0" w:space="0" w:color="auto"/>
      </w:divBdr>
    </w:div>
    <w:div w:id="845049217">
      <w:bodyDiv w:val="1"/>
      <w:marLeft w:val="0"/>
      <w:marRight w:val="0"/>
      <w:marTop w:val="0"/>
      <w:marBottom w:val="0"/>
      <w:divBdr>
        <w:top w:val="none" w:sz="0" w:space="0" w:color="auto"/>
        <w:left w:val="none" w:sz="0" w:space="0" w:color="auto"/>
        <w:bottom w:val="none" w:sz="0" w:space="0" w:color="auto"/>
        <w:right w:val="none" w:sz="0" w:space="0" w:color="auto"/>
      </w:divBdr>
    </w:div>
    <w:div w:id="845051659">
      <w:bodyDiv w:val="1"/>
      <w:marLeft w:val="0"/>
      <w:marRight w:val="0"/>
      <w:marTop w:val="0"/>
      <w:marBottom w:val="0"/>
      <w:divBdr>
        <w:top w:val="none" w:sz="0" w:space="0" w:color="auto"/>
        <w:left w:val="none" w:sz="0" w:space="0" w:color="auto"/>
        <w:bottom w:val="none" w:sz="0" w:space="0" w:color="auto"/>
        <w:right w:val="none" w:sz="0" w:space="0" w:color="auto"/>
      </w:divBdr>
    </w:div>
    <w:div w:id="845166536">
      <w:bodyDiv w:val="1"/>
      <w:marLeft w:val="0"/>
      <w:marRight w:val="0"/>
      <w:marTop w:val="0"/>
      <w:marBottom w:val="0"/>
      <w:divBdr>
        <w:top w:val="none" w:sz="0" w:space="0" w:color="auto"/>
        <w:left w:val="none" w:sz="0" w:space="0" w:color="auto"/>
        <w:bottom w:val="none" w:sz="0" w:space="0" w:color="auto"/>
        <w:right w:val="none" w:sz="0" w:space="0" w:color="auto"/>
      </w:divBdr>
    </w:div>
    <w:div w:id="845362622">
      <w:bodyDiv w:val="1"/>
      <w:marLeft w:val="0"/>
      <w:marRight w:val="0"/>
      <w:marTop w:val="0"/>
      <w:marBottom w:val="0"/>
      <w:divBdr>
        <w:top w:val="none" w:sz="0" w:space="0" w:color="auto"/>
        <w:left w:val="none" w:sz="0" w:space="0" w:color="auto"/>
        <w:bottom w:val="none" w:sz="0" w:space="0" w:color="auto"/>
        <w:right w:val="none" w:sz="0" w:space="0" w:color="auto"/>
      </w:divBdr>
      <w:divsChild>
        <w:div w:id="1666941">
          <w:marLeft w:val="640"/>
          <w:marRight w:val="0"/>
          <w:marTop w:val="0"/>
          <w:marBottom w:val="0"/>
          <w:divBdr>
            <w:top w:val="none" w:sz="0" w:space="0" w:color="auto"/>
            <w:left w:val="none" w:sz="0" w:space="0" w:color="auto"/>
            <w:bottom w:val="none" w:sz="0" w:space="0" w:color="auto"/>
            <w:right w:val="none" w:sz="0" w:space="0" w:color="auto"/>
          </w:divBdr>
        </w:div>
        <w:div w:id="50427673">
          <w:marLeft w:val="640"/>
          <w:marRight w:val="0"/>
          <w:marTop w:val="0"/>
          <w:marBottom w:val="0"/>
          <w:divBdr>
            <w:top w:val="none" w:sz="0" w:space="0" w:color="auto"/>
            <w:left w:val="none" w:sz="0" w:space="0" w:color="auto"/>
            <w:bottom w:val="none" w:sz="0" w:space="0" w:color="auto"/>
            <w:right w:val="none" w:sz="0" w:space="0" w:color="auto"/>
          </w:divBdr>
        </w:div>
        <w:div w:id="583496126">
          <w:marLeft w:val="640"/>
          <w:marRight w:val="0"/>
          <w:marTop w:val="0"/>
          <w:marBottom w:val="0"/>
          <w:divBdr>
            <w:top w:val="none" w:sz="0" w:space="0" w:color="auto"/>
            <w:left w:val="none" w:sz="0" w:space="0" w:color="auto"/>
            <w:bottom w:val="none" w:sz="0" w:space="0" w:color="auto"/>
            <w:right w:val="none" w:sz="0" w:space="0" w:color="auto"/>
          </w:divBdr>
        </w:div>
        <w:div w:id="589774733">
          <w:marLeft w:val="640"/>
          <w:marRight w:val="0"/>
          <w:marTop w:val="0"/>
          <w:marBottom w:val="0"/>
          <w:divBdr>
            <w:top w:val="none" w:sz="0" w:space="0" w:color="auto"/>
            <w:left w:val="none" w:sz="0" w:space="0" w:color="auto"/>
            <w:bottom w:val="none" w:sz="0" w:space="0" w:color="auto"/>
            <w:right w:val="none" w:sz="0" w:space="0" w:color="auto"/>
          </w:divBdr>
        </w:div>
        <w:div w:id="691615023">
          <w:marLeft w:val="640"/>
          <w:marRight w:val="0"/>
          <w:marTop w:val="0"/>
          <w:marBottom w:val="0"/>
          <w:divBdr>
            <w:top w:val="none" w:sz="0" w:space="0" w:color="auto"/>
            <w:left w:val="none" w:sz="0" w:space="0" w:color="auto"/>
            <w:bottom w:val="none" w:sz="0" w:space="0" w:color="auto"/>
            <w:right w:val="none" w:sz="0" w:space="0" w:color="auto"/>
          </w:divBdr>
        </w:div>
        <w:div w:id="849833958">
          <w:marLeft w:val="640"/>
          <w:marRight w:val="0"/>
          <w:marTop w:val="0"/>
          <w:marBottom w:val="0"/>
          <w:divBdr>
            <w:top w:val="none" w:sz="0" w:space="0" w:color="auto"/>
            <w:left w:val="none" w:sz="0" w:space="0" w:color="auto"/>
            <w:bottom w:val="none" w:sz="0" w:space="0" w:color="auto"/>
            <w:right w:val="none" w:sz="0" w:space="0" w:color="auto"/>
          </w:divBdr>
        </w:div>
        <w:div w:id="909274283">
          <w:marLeft w:val="640"/>
          <w:marRight w:val="0"/>
          <w:marTop w:val="0"/>
          <w:marBottom w:val="0"/>
          <w:divBdr>
            <w:top w:val="none" w:sz="0" w:space="0" w:color="auto"/>
            <w:left w:val="none" w:sz="0" w:space="0" w:color="auto"/>
            <w:bottom w:val="none" w:sz="0" w:space="0" w:color="auto"/>
            <w:right w:val="none" w:sz="0" w:space="0" w:color="auto"/>
          </w:divBdr>
        </w:div>
        <w:div w:id="926503332">
          <w:marLeft w:val="640"/>
          <w:marRight w:val="0"/>
          <w:marTop w:val="0"/>
          <w:marBottom w:val="0"/>
          <w:divBdr>
            <w:top w:val="none" w:sz="0" w:space="0" w:color="auto"/>
            <w:left w:val="none" w:sz="0" w:space="0" w:color="auto"/>
            <w:bottom w:val="none" w:sz="0" w:space="0" w:color="auto"/>
            <w:right w:val="none" w:sz="0" w:space="0" w:color="auto"/>
          </w:divBdr>
        </w:div>
        <w:div w:id="968510893">
          <w:marLeft w:val="640"/>
          <w:marRight w:val="0"/>
          <w:marTop w:val="0"/>
          <w:marBottom w:val="0"/>
          <w:divBdr>
            <w:top w:val="none" w:sz="0" w:space="0" w:color="auto"/>
            <w:left w:val="none" w:sz="0" w:space="0" w:color="auto"/>
            <w:bottom w:val="none" w:sz="0" w:space="0" w:color="auto"/>
            <w:right w:val="none" w:sz="0" w:space="0" w:color="auto"/>
          </w:divBdr>
        </w:div>
        <w:div w:id="1215190367">
          <w:marLeft w:val="640"/>
          <w:marRight w:val="0"/>
          <w:marTop w:val="0"/>
          <w:marBottom w:val="0"/>
          <w:divBdr>
            <w:top w:val="none" w:sz="0" w:space="0" w:color="auto"/>
            <w:left w:val="none" w:sz="0" w:space="0" w:color="auto"/>
            <w:bottom w:val="none" w:sz="0" w:space="0" w:color="auto"/>
            <w:right w:val="none" w:sz="0" w:space="0" w:color="auto"/>
          </w:divBdr>
        </w:div>
        <w:div w:id="1234703628">
          <w:marLeft w:val="640"/>
          <w:marRight w:val="0"/>
          <w:marTop w:val="0"/>
          <w:marBottom w:val="0"/>
          <w:divBdr>
            <w:top w:val="none" w:sz="0" w:space="0" w:color="auto"/>
            <w:left w:val="none" w:sz="0" w:space="0" w:color="auto"/>
            <w:bottom w:val="none" w:sz="0" w:space="0" w:color="auto"/>
            <w:right w:val="none" w:sz="0" w:space="0" w:color="auto"/>
          </w:divBdr>
        </w:div>
        <w:div w:id="1263033562">
          <w:marLeft w:val="640"/>
          <w:marRight w:val="0"/>
          <w:marTop w:val="0"/>
          <w:marBottom w:val="0"/>
          <w:divBdr>
            <w:top w:val="none" w:sz="0" w:space="0" w:color="auto"/>
            <w:left w:val="none" w:sz="0" w:space="0" w:color="auto"/>
            <w:bottom w:val="none" w:sz="0" w:space="0" w:color="auto"/>
            <w:right w:val="none" w:sz="0" w:space="0" w:color="auto"/>
          </w:divBdr>
        </w:div>
        <w:div w:id="1337612187">
          <w:marLeft w:val="640"/>
          <w:marRight w:val="0"/>
          <w:marTop w:val="0"/>
          <w:marBottom w:val="0"/>
          <w:divBdr>
            <w:top w:val="none" w:sz="0" w:space="0" w:color="auto"/>
            <w:left w:val="none" w:sz="0" w:space="0" w:color="auto"/>
            <w:bottom w:val="none" w:sz="0" w:space="0" w:color="auto"/>
            <w:right w:val="none" w:sz="0" w:space="0" w:color="auto"/>
          </w:divBdr>
        </w:div>
        <w:div w:id="1338193925">
          <w:marLeft w:val="640"/>
          <w:marRight w:val="0"/>
          <w:marTop w:val="0"/>
          <w:marBottom w:val="0"/>
          <w:divBdr>
            <w:top w:val="none" w:sz="0" w:space="0" w:color="auto"/>
            <w:left w:val="none" w:sz="0" w:space="0" w:color="auto"/>
            <w:bottom w:val="none" w:sz="0" w:space="0" w:color="auto"/>
            <w:right w:val="none" w:sz="0" w:space="0" w:color="auto"/>
          </w:divBdr>
        </w:div>
        <w:div w:id="1351832608">
          <w:marLeft w:val="640"/>
          <w:marRight w:val="0"/>
          <w:marTop w:val="0"/>
          <w:marBottom w:val="0"/>
          <w:divBdr>
            <w:top w:val="none" w:sz="0" w:space="0" w:color="auto"/>
            <w:left w:val="none" w:sz="0" w:space="0" w:color="auto"/>
            <w:bottom w:val="none" w:sz="0" w:space="0" w:color="auto"/>
            <w:right w:val="none" w:sz="0" w:space="0" w:color="auto"/>
          </w:divBdr>
        </w:div>
        <w:div w:id="1356620007">
          <w:marLeft w:val="640"/>
          <w:marRight w:val="0"/>
          <w:marTop w:val="0"/>
          <w:marBottom w:val="0"/>
          <w:divBdr>
            <w:top w:val="none" w:sz="0" w:space="0" w:color="auto"/>
            <w:left w:val="none" w:sz="0" w:space="0" w:color="auto"/>
            <w:bottom w:val="none" w:sz="0" w:space="0" w:color="auto"/>
            <w:right w:val="none" w:sz="0" w:space="0" w:color="auto"/>
          </w:divBdr>
        </w:div>
        <w:div w:id="1366326864">
          <w:marLeft w:val="640"/>
          <w:marRight w:val="0"/>
          <w:marTop w:val="0"/>
          <w:marBottom w:val="0"/>
          <w:divBdr>
            <w:top w:val="none" w:sz="0" w:space="0" w:color="auto"/>
            <w:left w:val="none" w:sz="0" w:space="0" w:color="auto"/>
            <w:bottom w:val="none" w:sz="0" w:space="0" w:color="auto"/>
            <w:right w:val="none" w:sz="0" w:space="0" w:color="auto"/>
          </w:divBdr>
        </w:div>
        <w:div w:id="1602102541">
          <w:marLeft w:val="640"/>
          <w:marRight w:val="0"/>
          <w:marTop w:val="0"/>
          <w:marBottom w:val="0"/>
          <w:divBdr>
            <w:top w:val="none" w:sz="0" w:space="0" w:color="auto"/>
            <w:left w:val="none" w:sz="0" w:space="0" w:color="auto"/>
            <w:bottom w:val="none" w:sz="0" w:space="0" w:color="auto"/>
            <w:right w:val="none" w:sz="0" w:space="0" w:color="auto"/>
          </w:divBdr>
        </w:div>
        <w:div w:id="1630017190">
          <w:marLeft w:val="640"/>
          <w:marRight w:val="0"/>
          <w:marTop w:val="0"/>
          <w:marBottom w:val="0"/>
          <w:divBdr>
            <w:top w:val="none" w:sz="0" w:space="0" w:color="auto"/>
            <w:left w:val="none" w:sz="0" w:space="0" w:color="auto"/>
            <w:bottom w:val="none" w:sz="0" w:space="0" w:color="auto"/>
            <w:right w:val="none" w:sz="0" w:space="0" w:color="auto"/>
          </w:divBdr>
        </w:div>
        <w:div w:id="1753551297">
          <w:marLeft w:val="640"/>
          <w:marRight w:val="0"/>
          <w:marTop w:val="0"/>
          <w:marBottom w:val="0"/>
          <w:divBdr>
            <w:top w:val="none" w:sz="0" w:space="0" w:color="auto"/>
            <w:left w:val="none" w:sz="0" w:space="0" w:color="auto"/>
            <w:bottom w:val="none" w:sz="0" w:space="0" w:color="auto"/>
            <w:right w:val="none" w:sz="0" w:space="0" w:color="auto"/>
          </w:divBdr>
        </w:div>
        <w:div w:id="1918123532">
          <w:marLeft w:val="640"/>
          <w:marRight w:val="0"/>
          <w:marTop w:val="0"/>
          <w:marBottom w:val="0"/>
          <w:divBdr>
            <w:top w:val="none" w:sz="0" w:space="0" w:color="auto"/>
            <w:left w:val="none" w:sz="0" w:space="0" w:color="auto"/>
            <w:bottom w:val="none" w:sz="0" w:space="0" w:color="auto"/>
            <w:right w:val="none" w:sz="0" w:space="0" w:color="auto"/>
          </w:divBdr>
        </w:div>
      </w:divsChild>
    </w:div>
    <w:div w:id="845364275">
      <w:bodyDiv w:val="1"/>
      <w:marLeft w:val="0"/>
      <w:marRight w:val="0"/>
      <w:marTop w:val="0"/>
      <w:marBottom w:val="0"/>
      <w:divBdr>
        <w:top w:val="none" w:sz="0" w:space="0" w:color="auto"/>
        <w:left w:val="none" w:sz="0" w:space="0" w:color="auto"/>
        <w:bottom w:val="none" w:sz="0" w:space="0" w:color="auto"/>
        <w:right w:val="none" w:sz="0" w:space="0" w:color="auto"/>
      </w:divBdr>
    </w:div>
    <w:div w:id="845511562">
      <w:bodyDiv w:val="1"/>
      <w:marLeft w:val="0"/>
      <w:marRight w:val="0"/>
      <w:marTop w:val="0"/>
      <w:marBottom w:val="0"/>
      <w:divBdr>
        <w:top w:val="none" w:sz="0" w:space="0" w:color="auto"/>
        <w:left w:val="none" w:sz="0" w:space="0" w:color="auto"/>
        <w:bottom w:val="none" w:sz="0" w:space="0" w:color="auto"/>
        <w:right w:val="none" w:sz="0" w:space="0" w:color="auto"/>
      </w:divBdr>
    </w:div>
    <w:div w:id="845555538">
      <w:bodyDiv w:val="1"/>
      <w:marLeft w:val="0"/>
      <w:marRight w:val="0"/>
      <w:marTop w:val="0"/>
      <w:marBottom w:val="0"/>
      <w:divBdr>
        <w:top w:val="none" w:sz="0" w:space="0" w:color="auto"/>
        <w:left w:val="none" w:sz="0" w:space="0" w:color="auto"/>
        <w:bottom w:val="none" w:sz="0" w:space="0" w:color="auto"/>
        <w:right w:val="none" w:sz="0" w:space="0" w:color="auto"/>
      </w:divBdr>
    </w:div>
    <w:div w:id="845558283">
      <w:bodyDiv w:val="1"/>
      <w:marLeft w:val="0"/>
      <w:marRight w:val="0"/>
      <w:marTop w:val="0"/>
      <w:marBottom w:val="0"/>
      <w:divBdr>
        <w:top w:val="none" w:sz="0" w:space="0" w:color="auto"/>
        <w:left w:val="none" w:sz="0" w:space="0" w:color="auto"/>
        <w:bottom w:val="none" w:sz="0" w:space="0" w:color="auto"/>
        <w:right w:val="none" w:sz="0" w:space="0" w:color="auto"/>
      </w:divBdr>
    </w:div>
    <w:div w:id="845629795">
      <w:bodyDiv w:val="1"/>
      <w:marLeft w:val="0"/>
      <w:marRight w:val="0"/>
      <w:marTop w:val="0"/>
      <w:marBottom w:val="0"/>
      <w:divBdr>
        <w:top w:val="none" w:sz="0" w:space="0" w:color="auto"/>
        <w:left w:val="none" w:sz="0" w:space="0" w:color="auto"/>
        <w:bottom w:val="none" w:sz="0" w:space="0" w:color="auto"/>
        <w:right w:val="none" w:sz="0" w:space="0" w:color="auto"/>
      </w:divBdr>
    </w:div>
    <w:div w:id="845630475">
      <w:bodyDiv w:val="1"/>
      <w:marLeft w:val="0"/>
      <w:marRight w:val="0"/>
      <w:marTop w:val="0"/>
      <w:marBottom w:val="0"/>
      <w:divBdr>
        <w:top w:val="none" w:sz="0" w:space="0" w:color="auto"/>
        <w:left w:val="none" w:sz="0" w:space="0" w:color="auto"/>
        <w:bottom w:val="none" w:sz="0" w:space="0" w:color="auto"/>
        <w:right w:val="none" w:sz="0" w:space="0" w:color="auto"/>
      </w:divBdr>
    </w:div>
    <w:div w:id="845823820">
      <w:bodyDiv w:val="1"/>
      <w:marLeft w:val="0"/>
      <w:marRight w:val="0"/>
      <w:marTop w:val="0"/>
      <w:marBottom w:val="0"/>
      <w:divBdr>
        <w:top w:val="none" w:sz="0" w:space="0" w:color="auto"/>
        <w:left w:val="none" w:sz="0" w:space="0" w:color="auto"/>
        <w:bottom w:val="none" w:sz="0" w:space="0" w:color="auto"/>
        <w:right w:val="none" w:sz="0" w:space="0" w:color="auto"/>
      </w:divBdr>
    </w:div>
    <w:div w:id="846020359">
      <w:bodyDiv w:val="1"/>
      <w:marLeft w:val="0"/>
      <w:marRight w:val="0"/>
      <w:marTop w:val="0"/>
      <w:marBottom w:val="0"/>
      <w:divBdr>
        <w:top w:val="none" w:sz="0" w:space="0" w:color="auto"/>
        <w:left w:val="none" w:sz="0" w:space="0" w:color="auto"/>
        <w:bottom w:val="none" w:sz="0" w:space="0" w:color="auto"/>
        <w:right w:val="none" w:sz="0" w:space="0" w:color="auto"/>
      </w:divBdr>
    </w:div>
    <w:div w:id="846283725">
      <w:bodyDiv w:val="1"/>
      <w:marLeft w:val="0"/>
      <w:marRight w:val="0"/>
      <w:marTop w:val="0"/>
      <w:marBottom w:val="0"/>
      <w:divBdr>
        <w:top w:val="none" w:sz="0" w:space="0" w:color="auto"/>
        <w:left w:val="none" w:sz="0" w:space="0" w:color="auto"/>
        <w:bottom w:val="none" w:sz="0" w:space="0" w:color="auto"/>
        <w:right w:val="none" w:sz="0" w:space="0" w:color="auto"/>
      </w:divBdr>
    </w:div>
    <w:div w:id="846286118">
      <w:bodyDiv w:val="1"/>
      <w:marLeft w:val="0"/>
      <w:marRight w:val="0"/>
      <w:marTop w:val="0"/>
      <w:marBottom w:val="0"/>
      <w:divBdr>
        <w:top w:val="none" w:sz="0" w:space="0" w:color="auto"/>
        <w:left w:val="none" w:sz="0" w:space="0" w:color="auto"/>
        <w:bottom w:val="none" w:sz="0" w:space="0" w:color="auto"/>
        <w:right w:val="none" w:sz="0" w:space="0" w:color="auto"/>
      </w:divBdr>
    </w:div>
    <w:div w:id="846290460">
      <w:bodyDiv w:val="1"/>
      <w:marLeft w:val="0"/>
      <w:marRight w:val="0"/>
      <w:marTop w:val="0"/>
      <w:marBottom w:val="0"/>
      <w:divBdr>
        <w:top w:val="none" w:sz="0" w:space="0" w:color="auto"/>
        <w:left w:val="none" w:sz="0" w:space="0" w:color="auto"/>
        <w:bottom w:val="none" w:sz="0" w:space="0" w:color="auto"/>
        <w:right w:val="none" w:sz="0" w:space="0" w:color="auto"/>
      </w:divBdr>
    </w:div>
    <w:div w:id="846556360">
      <w:bodyDiv w:val="1"/>
      <w:marLeft w:val="0"/>
      <w:marRight w:val="0"/>
      <w:marTop w:val="0"/>
      <w:marBottom w:val="0"/>
      <w:divBdr>
        <w:top w:val="none" w:sz="0" w:space="0" w:color="auto"/>
        <w:left w:val="none" w:sz="0" w:space="0" w:color="auto"/>
        <w:bottom w:val="none" w:sz="0" w:space="0" w:color="auto"/>
        <w:right w:val="none" w:sz="0" w:space="0" w:color="auto"/>
      </w:divBdr>
    </w:div>
    <w:div w:id="846748047">
      <w:bodyDiv w:val="1"/>
      <w:marLeft w:val="0"/>
      <w:marRight w:val="0"/>
      <w:marTop w:val="0"/>
      <w:marBottom w:val="0"/>
      <w:divBdr>
        <w:top w:val="none" w:sz="0" w:space="0" w:color="auto"/>
        <w:left w:val="none" w:sz="0" w:space="0" w:color="auto"/>
        <w:bottom w:val="none" w:sz="0" w:space="0" w:color="auto"/>
        <w:right w:val="none" w:sz="0" w:space="0" w:color="auto"/>
      </w:divBdr>
    </w:div>
    <w:div w:id="846793286">
      <w:bodyDiv w:val="1"/>
      <w:marLeft w:val="0"/>
      <w:marRight w:val="0"/>
      <w:marTop w:val="0"/>
      <w:marBottom w:val="0"/>
      <w:divBdr>
        <w:top w:val="none" w:sz="0" w:space="0" w:color="auto"/>
        <w:left w:val="none" w:sz="0" w:space="0" w:color="auto"/>
        <w:bottom w:val="none" w:sz="0" w:space="0" w:color="auto"/>
        <w:right w:val="none" w:sz="0" w:space="0" w:color="auto"/>
      </w:divBdr>
    </w:div>
    <w:div w:id="846944103">
      <w:bodyDiv w:val="1"/>
      <w:marLeft w:val="0"/>
      <w:marRight w:val="0"/>
      <w:marTop w:val="0"/>
      <w:marBottom w:val="0"/>
      <w:divBdr>
        <w:top w:val="none" w:sz="0" w:space="0" w:color="auto"/>
        <w:left w:val="none" w:sz="0" w:space="0" w:color="auto"/>
        <w:bottom w:val="none" w:sz="0" w:space="0" w:color="auto"/>
        <w:right w:val="none" w:sz="0" w:space="0" w:color="auto"/>
      </w:divBdr>
    </w:div>
    <w:div w:id="847014368">
      <w:bodyDiv w:val="1"/>
      <w:marLeft w:val="0"/>
      <w:marRight w:val="0"/>
      <w:marTop w:val="0"/>
      <w:marBottom w:val="0"/>
      <w:divBdr>
        <w:top w:val="none" w:sz="0" w:space="0" w:color="auto"/>
        <w:left w:val="none" w:sz="0" w:space="0" w:color="auto"/>
        <w:bottom w:val="none" w:sz="0" w:space="0" w:color="auto"/>
        <w:right w:val="none" w:sz="0" w:space="0" w:color="auto"/>
      </w:divBdr>
    </w:div>
    <w:div w:id="847015586">
      <w:bodyDiv w:val="1"/>
      <w:marLeft w:val="0"/>
      <w:marRight w:val="0"/>
      <w:marTop w:val="0"/>
      <w:marBottom w:val="0"/>
      <w:divBdr>
        <w:top w:val="none" w:sz="0" w:space="0" w:color="auto"/>
        <w:left w:val="none" w:sz="0" w:space="0" w:color="auto"/>
        <w:bottom w:val="none" w:sz="0" w:space="0" w:color="auto"/>
        <w:right w:val="none" w:sz="0" w:space="0" w:color="auto"/>
      </w:divBdr>
    </w:div>
    <w:div w:id="847017924">
      <w:bodyDiv w:val="1"/>
      <w:marLeft w:val="0"/>
      <w:marRight w:val="0"/>
      <w:marTop w:val="0"/>
      <w:marBottom w:val="0"/>
      <w:divBdr>
        <w:top w:val="none" w:sz="0" w:space="0" w:color="auto"/>
        <w:left w:val="none" w:sz="0" w:space="0" w:color="auto"/>
        <w:bottom w:val="none" w:sz="0" w:space="0" w:color="auto"/>
        <w:right w:val="none" w:sz="0" w:space="0" w:color="auto"/>
      </w:divBdr>
    </w:div>
    <w:div w:id="847058523">
      <w:bodyDiv w:val="1"/>
      <w:marLeft w:val="0"/>
      <w:marRight w:val="0"/>
      <w:marTop w:val="0"/>
      <w:marBottom w:val="0"/>
      <w:divBdr>
        <w:top w:val="none" w:sz="0" w:space="0" w:color="auto"/>
        <w:left w:val="none" w:sz="0" w:space="0" w:color="auto"/>
        <w:bottom w:val="none" w:sz="0" w:space="0" w:color="auto"/>
        <w:right w:val="none" w:sz="0" w:space="0" w:color="auto"/>
      </w:divBdr>
    </w:div>
    <w:div w:id="847184025">
      <w:bodyDiv w:val="1"/>
      <w:marLeft w:val="0"/>
      <w:marRight w:val="0"/>
      <w:marTop w:val="0"/>
      <w:marBottom w:val="0"/>
      <w:divBdr>
        <w:top w:val="none" w:sz="0" w:space="0" w:color="auto"/>
        <w:left w:val="none" w:sz="0" w:space="0" w:color="auto"/>
        <w:bottom w:val="none" w:sz="0" w:space="0" w:color="auto"/>
        <w:right w:val="none" w:sz="0" w:space="0" w:color="auto"/>
      </w:divBdr>
    </w:div>
    <w:div w:id="847253799">
      <w:bodyDiv w:val="1"/>
      <w:marLeft w:val="0"/>
      <w:marRight w:val="0"/>
      <w:marTop w:val="0"/>
      <w:marBottom w:val="0"/>
      <w:divBdr>
        <w:top w:val="none" w:sz="0" w:space="0" w:color="auto"/>
        <w:left w:val="none" w:sz="0" w:space="0" w:color="auto"/>
        <w:bottom w:val="none" w:sz="0" w:space="0" w:color="auto"/>
        <w:right w:val="none" w:sz="0" w:space="0" w:color="auto"/>
      </w:divBdr>
    </w:div>
    <w:div w:id="847327139">
      <w:bodyDiv w:val="1"/>
      <w:marLeft w:val="0"/>
      <w:marRight w:val="0"/>
      <w:marTop w:val="0"/>
      <w:marBottom w:val="0"/>
      <w:divBdr>
        <w:top w:val="none" w:sz="0" w:space="0" w:color="auto"/>
        <w:left w:val="none" w:sz="0" w:space="0" w:color="auto"/>
        <w:bottom w:val="none" w:sz="0" w:space="0" w:color="auto"/>
        <w:right w:val="none" w:sz="0" w:space="0" w:color="auto"/>
      </w:divBdr>
    </w:div>
    <w:div w:id="847409734">
      <w:bodyDiv w:val="1"/>
      <w:marLeft w:val="0"/>
      <w:marRight w:val="0"/>
      <w:marTop w:val="0"/>
      <w:marBottom w:val="0"/>
      <w:divBdr>
        <w:top w:val="none" w:sz="0" w:space="0" w:color="auto"/>
        <w:left w:val="none" w:sz="0" w:space="0" w:color="auto"/>
        <w:bottom w:val="none" w:sz="0" w:space="0" w:color="auto"/>
        <w:right w:val="none" w:sz="0" w:space="0" w:color="auto"/>
      </w:divBdr>
    </w:div>
    <w:div w:id="847602794">
      <w:bodyDiv w:val="1"/>
      <w:marLeft w:val="0"/>
      <w:marRight w:val="0"/>
      <w:marTop w:val="0"/>
      <w:marBottom w:val="0"/>
      <w:divBdr>
        <w:top w:val="none" w:sz="0" w:space="0" w:color="auto"/>
        <w:left w:val="none" w:sz="0" w:space="0" w:color="auto"/>
        <w:bottom w:val="none" w:sz="0" w:space="0" w:color="auto"/>
        <w:right w:val="none" w:sz="0" w:space="0" w:color="auto"/>
      </w:divBdr>
    </w:div>
    <w:div w:id="847714180">
      <w:bodyDiv w:val="1"/>
      <w:marLeft w:val="0"/>
      <w:marRight w:val="0"/>
      <w:marTop w:val="0"/>
      <w:marBottom w:val="0"/>
      <w:divBdr>
        <w:top w:val="none" w:sz="0" w:space="0" w:color="auto"/>
        <w:left w:val="none" w:sz="0" w:space="0" w:color="auto"/>
        <w:bottom w:val="none" w:sz="0" w:space="0" w:color="auto"/>
        <w:right w:val="none" w:sz="0" w:space="0" w:color="auto"/>
      </w:divBdr>
    </w:div>
    <w:div w:id="848104105">
      <w:bodyDiv w:val="1"/>
      <w:marLeft w:val="0"/>
      <w:marRight w:val="0"/>
      <w:marTop w:val="0"/>
      <w:marBottom w:val="0"/>
      <w:divBdr>
        <w:top w:val="none" w:sz="0" w:space="0" w:color="auto"/>
        <w:left w:val="none" w:sz="0" w:space="0" w:color="auto"/>
        <w:bottom w:val="none" w:sz="0" w:space="0" w:color="auto"/>
        <w:right w:val="none" w:sz="0" w:space="0" w:color="auto"/>
      </w:divBdr>
    </w:div>
    <w:div w:id="848299379">
      <w:bodyDiv w:val="1"/>
      <w:marLeft w:val="0"/>
      <w:marRight w:val="0"/>
      <w:marTop w:val="0"/>
      <w:marBottom w:val="0"/>
      <w:divBdr>
        <w:top w:val="none" w:sz="0" w:space="0" w:color="auto"/>
        <w:left w:val="none" w:sz="0" w:space="0" w:color="auto"/>
        <w:bottom w:val="none" w:sz="0" w:space="0" w:color="auto"/>
        <w:right w:val="none" w:sz="0" w:space="0" w:color="auto"/>
      </w:divBdr>
    </w:div>
    <w:div w:id="848368865">
      <w:bodyDiv w:val="1"/>
      <w:marLeft w:val="0"/>
      <w:marRight w:val="0"/>
      <w:marTop w:val="0"/>
      <w:marBottom w:val="0"/>
      <w:divBdr>
        <w:top w:val="none" w:sz="0" w:space="0" w:color="auto"/>
        <w:left w:val="none" w:sz="0" w:space="0" w:color="auto"/>
        <w:bottom w:val="none" w:sz="0" w:space="0" w:color="auto"/>
        <w:right w:val="none" w:sz="0" w:space="0" w:color="auto"/>
      </w:divBdr>
    </w:div>
    <w:div w:id="848447043">
      <w:bodyDiv w:val="1"/>
      <w:marLeft w:val="0"/>
      <w:marRight w:val="0"/>
      <w:marTop w:val="0"/>
      <w:marBottom w:val="0"/>
      <w:divBdr>
        <w:top w:val="none" w:sz="0" w:space="0" w:color="auto"/>
        <w:left w:val="none" w:sz="0" w:space="0" w:color="auto"/>
        <w:bottom w:val="none" w:sz="0" w:space="0" w:color="auto"/>
        <w:right w:val="none" w:sz="0" w:space="0" w:color="auto"/>
      </w:divBdr>
    </w:div>
    <w:div w:id="848450592">
      <w:bodyDiv w:val="1"/>
      <w:marLeft w:val="0"/>
      <w:marRight w:val="0"/>
      <w:marTop w:val="0"/>
      <w:marBottom w:val="0"/>
      <w:divBdr>
        <w:top w:val="none" w:sz="0" w:space="0" w:color="auto"/>
        <w:left w:val="none" w:sz="0" w:space="0" w:color="auto"/>
        <w:bottom w:val="none" w:sz="0" w:space="0" w:color="auto"/>
        <w:right w:val="none" w:sz="0" w:space="0" w:color="auto"/>
      </w:divBdr>
    </w:div>
    <w:div w:id="848451715">
      <w:bodyDiv w:val="1"/>
      <w:marLeft w:val="0"/>
      <w:marRight w:val="0"/>
      <w:marTop w:val="0"/>
      <w:marBottom w:val="0"/>
      <w:divBdr>
        <w:top w:val="none" w:sz="0" w:space="0" w:color="auto"/>
        <w:left w:val="none" w:sz="0" w:space="0" w:color="auto"/>
        <w:bottom w:val="none" w:sz="0" w:space="0" w:color="auto"/>
        <w:right w:val="none" w:sz="0" w:space="0" w:color="auto"/>
      </w:divBdr>
    </w:div>
    <w:div w:id="848758038">
      <w:bodyDiv w:val="1"/>
      <w:marLeft w:val="0"/>
      <w:marRight w:val="0"/>
      <w:marTop w:val="0"/>
      <w:marBottom w:val="0"/>
      <w:divBdr>
        <w:top w:val="none" w:sz="0" w:space="0" w:color="auto"/>
        <w:left w:val="none" w:sz="0" w:space="0" w:color="auto"/>
        <w:bottom w:val="none" w:sz="0" w:space="0" w:color="auto"/>
        <w:right w:val="none" w:sz="0" w:space="0" w:color="auto"/>
      </w:divBdr>
    </w:div>
    <w:div w:id="848908274">
      <w:bodyDiv w:val="1"/>
      <w:marLeft w:val="0"/>
      <w:marRight w:val="0"/>
      <w:marTop w:val="0"/>
      <w:marBottom w:val="0"/>
      <w:divBdr>
        <w:top w:val="none" w:sz="0" w:space="0" w:color="auto"/>
        <w:left w:val="none" w:sz="0" w:space="0" w:color="auto"/>
        <w:bottom w:val="none" w:sz="0" w:space="0" w:color="auto"/>
        <w:right w:val="none" w:sz="0" w:space="0" w:color="auto"/>
      </w:divBdr>
    </w:div>
    <w:div w:id="848910693">
      <w:bodyDiv w:val="1"/>
      <w:marLeft w:val="0"/>
      <w:marRight w:val="0"/>
      <w:marTop w:val="0"/>
      <w:marBottom w:val="0"/>
      <w:divBdr>
        <w:top w:val="none" w:sz="0" w:space="0" w:color="auto"/>
        <w:left w:val="none" w:sz="0" w:space="0" w:color="auto"/>
        <w:bottom w:val="none" w:sz="0" w:space="0" w:color="auto"/>
        <w:right w:val="none" w:sz="0" w:space="0" w:color="auto"/>
      </w:divBdr>
    </w:div>
    <w:div w:id="848912353">
      <w:bodyDiv w:val="1"/>
      <w:marLeft w:val="0"/>
      <w:marRight w:val="0"/>
      <w:marTop w:val="0"/>
      <w:marBottom w:val="0"/>
      <w:divBdr>
        <w:top w:val="none" w:sz="0" w:space="0" w:color="auto"/>
        <w:left w:val="none" w:sz="0" w:space="0" w:color="auto"/>
        <w:bottom w:val="none" w:sz="0" w:space="0" w:color="auto"/>
        <w:right w:val="none" w:sz="0" w:space="0" w:color="auto"/>
      </w:divBdr>
    </w:div>
    <w:div w:id="848981369">
      <w:bodyDiv w:val="1"/>
      <w:marLeft w:val="0"/>
      <w:marRight w:val="0"/>
      <w:marTop w:val="0"/>
      <w:marBottom w:val="0"/>
      <w:divBdr>
        <w:top w:val="none" w:sz="0" w:space="0" w:color="auto"/>
        <w:left w:val="none" w:sz="0" w:space="0" w:color="auto"/>
        <w:bottom w:val="none" w:sz="0" w:space="0" w:color="auto"/>
        <w:right w:val="none" w:sz="0" w:space="0" w:color="auto"/>
      </w:divBdr>
    </w:div>
    <w:div w:id="848986052">
      <w:bodyDiv w:val="1"/>
      <w:marLeft w:val="0"/>
      <w:marRight w:val="0"/>
      <w:marTop w:val="0"/>
      <w:marBottom w:val="0"/>
      <w:divBdr>
        <w:top w:val="none" w:sz="0" w:space="0" w:color="auto"/>
        <w:left w:val="none" w:sz="0" w:space="0" w:color="auto"/>
        <w:bottom w:val="none" w:sz="0" w:space="0" w:color="auto"/>
        <w:right w:val="none" w:sz="0" w:space="0" w:color="auto"/>
      </w:divBdr>
    </w:div>
    <w:div w:id="849103867">
      <w:bodyDiv w:val="1"/>
      <w:marLeft w:val="0"/>
      <w:marRight w:val="0"/>
      <w:marTop w:val="0"/>
      <w:marBottom w:val="0"/>
      <w:divBdr>
        <w:top w:val="none" w:sz="0" w:space="0" w:color="auto"/>
        <w:left w:val="none" w:sz="0" w:space="0" w:color="auto"/>
        <w:bottom w:val="none" w:sz="0" w:space="0" w:color="auto"/>
        <w:right w:val="none" w:sz="0" w:space="0" w:color="auto"/>
      </w:divBdr>
    </w:div>
    <w:div w:id="849106115">
      <w:bodyDiv w:val="1"/>
      <w:marLeft w:val="0"/>
      <w:marRight w:val="0"/>
      <w:marTop w:val="0"/>
      <w:marBottom w:val="0"/>
      <w:divBdr>
        <w:top w:val="none" w:sz="0" w:space="0" w:color="auto"/>
        <w:left w:val="none" w:sz="0" w:space="0" w:color="auto"/>
        <w:bottom w:val="none" w:sz="0" w:space="0" w:color="auto"/>
        <w:right w:val="none" w:sz="0" w:space="0" w:color="auto"/>
      </w:divBdr>
    </w:div>
    <w:div w:id="849107481">
      <w:bodyDiv w:val="1"/>
      <w:marLeft w:val="0"/>
      <w:marRight w:val="0"/>
      <w:marTop w:val="0"/>
      <w:marBottom w:val="0"/>
      <w:divBdr>
        <w:top w:val="none" w:sz="0" w:space="0" w:color="auto"/>
        <w:left w:val="none" w:sz="0" w:space="0" w:color="auto"/>
        <w:bottom w:val="none" w:sz="0" w:space="0" w:color="auto"/>
        <w:right w:val="none" w:sz="0" w:space="0" w:color="auto"/>
      </w:divBdr>
    </w:div>
    <w:div w:id="849176010">
      <w:bodyDiv w:val="1"/>
      <w:marLeft w:val="0"/>
      <w:marRight w:val="0"/>
      <w:marTop w:val="0"/>
      <w:marBottom w:val="0"/>
      <w:divBdr>
        <w:top w:val="none" w:sz="0" w:space="0" w:color="auto"/>
        <w:left w:val="none" w:sz="0" w:space="0" w:color="auto"/>
        <w:bottom w:val="none" w:sz="0" w:space="0" w:color="auto"/>
        <w:right w:val="none" w:sz="0" w:space="0" w:color="auto"/>
      </w:divBdr>
    </w:div>
    <w:div w:id="849216781">
      <w:bodyDiv w:val="1"/>
      <w:marLeft w:val="0"/>
      <w:marRight w:val="0"/>
      <w:marTop w:val="0"/>
      <w:marBottom w:val="0"/>
      <w:divBdr>
        <w:top w:val="none" w:sz="0" w:space="0" w:color="auto"/>
        <w:left w:val="none" w:sz="0" w:space="0" w:color="auto"/>
        <w:bottom w:val="none" w:sz="0" w:space="0" w:color="auto"/>
        <w:right w:val="none" w:sz="0" w:space="0" w:color="auto"/>
      </w:divBdr>
    </w:div>
    <w:div w:id="849413329">
      <w:bodyDiv w:val="1"/>
      <w:marLeft w:val="0"/>
      <w:marRight w:val="0"/>
      <w:marTop w:val="0"/>
      <w:marBottom w:val="0"/>
      <w:divBdr>
        <w:top w:val="none" w:sz="0" w:space="0" w:color="auto"/>
        <w:left w:val="none" w:sz="0" w:space="0" w:color="auto"/>
        <w:bottom w:val="none" w:sz="0" w:space="0" w:color="auto"/>
        <w:right w:val="none" w:sz="0" w:space="0" w:color="auto"/>
      </w:divBdr>
    </w:div>
    <w:div w:id="849488955">
      <w:bodyDiv w:val="1"/>
      <w:marLeft w:val="0"/>
      <w:marRight w:val="0"/>
      <w:marTop w:val="0"/>
      <w:marBottom w:val="0"/>
      <w:divBdr>
        <w:top w:val="none" w:sz="0" w:space="0" w:color="auto"/>
        <w:left w:val="none" w:sz="0" w:space="0" w:color="auto"/>
        <w:bottom w:val="none" w:sz="0" w:space="0" w:color="auto"/>
        <w:right w:val="none" w:sz="0" w:space="0" w:color="auto"/>
      </w:divBdr>
    </w:div>
    <w:div w:id="849492192">
      <w:bodyDiv w:val="1"/>
      <w:marLeft w:val="0"/>
      <w:marRight w:val="0"/>
      <w:marTop w:val="0"/>
      <w:marBottom w:val="0"/>
      <w:divBdr>
        <w:top w:val="none" w:sz="0" w:space="0" w:color="auto"/>
        <w:left w:val="none" w:sz="0" w:space="0" w:color="auto"/>
        <w:bottom w:val="none" w:sz="0" w:space="0" w:color="auto"/>
        <w:right w:val="none" w:sz="0" w:space="0" w:color="auto"/>
      </w:divBdr>
    </w:div>
    <w:div w:id="850073531">
      <w:bodyDiv w:val="1"/>
      <w:marLeft w:val="0"/>
      <w:marRight w:val="0"/>
      <w:marTop w:val="0"/>
      <w:marBottom w:val="0"/>
      <w:divBdr>
        <w:top w:val="none" w:sz="0" w:space="0" w:color="auto"/>
        <w:left w:val="none" w:sz="0" w:space="0" w:color="auto"/>
        <w:bottom w:val="none" w:sz="0" w:space="0" w:color="auto"/>
        <w:right w:val="none" w:sz="0" w:space="0" w:color="auto"/>
      </w:divBdr>
    </w:div>
    <w:div w:id="850099209">
      <w:bodyDiv w:val="1"/>
      <w:marLeft w:val="0"/>
      <w:marRight w:val="0"/>
      <w:marTop w:val="0"/>
      <w:marBottom w:val="0"/>
      <w:divBdr>
        <w:top w:val="none" w:sz="0" w:space="0" w:color="auto"/>
        <w:left w:val="none" w:sz="0" w:space="0" w:color="auto"/>
        <w:bottom w:val="none" w:sz="0" w:space="0" w:color="auto"/>
        <w:right w:val="none" w:sz="0" w:space="0" w:color="auto"/>
      </w:divBdr>
    </w:div>
    <w:div w:id="850149284">
      <w:bodyDiv w:val="1"/>
      <w:marLeft w:val="0"/>
      <w:marRight w:val="0"/>
      <w:marTop w:val="0"/>
      <w:marBottom w:val="0"/>
      <w:divBdr>
        <w:top w:val="none" w:sz="0" w:space="0" w:color="auto"/>
        <w:left w:val="none" w:sz="0" w:space="0" w:color="auto"/>
        <w:bottom w:val="none" w:sz="0" w:space="0" w:color="auto"/>
        <w:right w:val="none" w:sz="0" w:space="0" w:color="auto"/>
      </w:divBdr>
    </w:div>
    <w:div w:id="850334852">
      <w:bodyDiv w:val="1"/>
      <w:marLeft w:val="0"/>
      <w:marRight w:val="0"/>
      <w:marTop w:val="0"/>
      <w:marBottom w:val="0"/>
      <w:divBdr>
        <w:top w:val="none" w:sz="0" w:space="0" w:color="auto"/>
        <w:left w:val="none" w:sz="0" w:space="0" w:color="auto"/>
        <w:bottom w:val="none" w:sz="0" w:space="0" w:color="auto"/>
        <w:right w:val="none" w:sz="0" w:space="0" w:color="auto"/>
      </w:divBdr>
    </w:div>
    <w:div w:id="850487115">
      <w:bodyDiv w:val="1"/>
      <w:marLeft w:val="0"/>
      <w:marRight w:val="0"/>
      <w:marTop w:val="0"/>
      <w:marBottom w:val="0"/>
      <w:divBdr>
        <w:top w:val="none" w:sz="0" w:space="0" w:color="auto"/>
        <w:left w:val="none" w:sz="0" w:space="0" w:color="auto"/>
        <w:bottom w:val="none" w:sz="0" w:space="0" w:color="auto"/>
        <w:right w:val="none" w:sz="0" w:space="0" w:color="auto"/>
      </w:divBdr>
    </w:div>
    <w:div w:id="850487708">
      <w:bodyDiv w:val="1"/>
      <w:marLeft w:val="0"/>
      <w:marRight w:val="0"/>
      <w:marTop w:val="0"/>
      <w:marBottom w:val="0"/>
      <w:divBdr>
        <w:top w:val="none" w:sz="0" w:space="0" w:color="auto"/>
        <w:left w:val="none" w:sz="0" w:space="0" w:color="auto"/>
        <w:bottom w:val="none" w:sz="0" w:space="0" w:color="auto"/>
        <w:right w:val="none" w:sz="0" w:space="0" w:color="auto"/>
      </w:divBdr>
    </w:div>
    <w:div w:id="850529464">
      <w:bodyDiv w:val="1"/>
      <w:marLeft w:val="0"/>
      <w:marRight w:val="0"/>
      <w:marTop w:val="0"/>
      <w:marBottom w:val="0"/>
      <w:divBdr>
        <w:top w:val="none" w:sz="0" w:space="0" w:color="auto"/>
        <w:left w:val="none" w:sz="0" w:space="0" w:color="auto"/>
        <w:bottom w:val="none" w:sz="0" w:space="0" w:color="auto"/>
        <w:right w:val="none" w:sz="0" w:space="0" w:color="auto"/>
      </w:divBdr>
    </w:div>
    <w:div w:id="850609839">
      <w:bodyDiv w:val="1"/>
      <w:marLeft w:val="0"/>
      <w:marRight w:val="0"/>
      <w:marTop w:val="0"/>
      <w:marBottom w:val="0"/>
      <w:divBdr>
        <w:top w:val="none" w:sz="0" w:space="0" w:color="auto"/>
        <w:left w:val="none" w:sz="0" w:space="0" w:color="auto"/>
        <w:bottom w:val="none" w:sz="0" w:space="0" w:color="auto"/>
        <w:right w:val="none" w:sz="0" w:space="0" w:color="auto"/>
      </w:divBdr>
    </w:div>
    <w:div w:id="850800163">
      <w:bodyDiv w:val="1"/>
      <w:marLeft w:val="0"/>
      <w:marRight w:val="0"/>
      <w:marTop w:val="0"/>
      <w:marBottom w:val="0"/>
      <w:divBdr>
        <w:top w:val="none" w:sz="0" w:space="0" w:color="auto"/>
        <w:left w:val="none" w:sz="0" w:space="0" w:color="auto"/>
        <w:bottom w:val="none" w:sz="0" w:space="0" w:color="auto"/>
        <w:right w:val="none" w:sz="0" w:space="0" w:color="auto"/>
      </w:divBdr>
    </w:div>
    <w:div w:id="850990195">
      <w:bodyDiv w:val="1"/>
      <w:marLeft w:val="0"/>
      <w:marRight w:val="0"/>
      <w:marTop w:val="0"/>
      <w:marBottom w:val="0"/>
      <w:divBdr>
        <w:top w:val="none" w:sz="0" w:space="0" w:color="auto"/>
        <w:left w:val="none" w:sz="0" w:space="0" w:color="auto"/>
        <w:bottom w:val="none" w:sz="0" w:space="0" w:color="auto"/>
        <w:right w:val="none" w:sz="0" w:space="0" w:color="auto"/>
      </w:divBdr>
    </w:div>
    <w:div w:id="851064961">
      <w:bodyDiv w:val="1"/>
      <w:marLeft w:val="0"/>
      <w:marRight w:val="0"/>
      <w:marTop w:val="0"/>
      <w:marBottom w:val="0"/>
      <w:divBdr>
        <w:top w:val="none" w:sz="0" w:space="0" w:color="auto"/>
        <w:left w:val="none" w:sz="0" w:space="0" w:color="auto"/>
        <w:bottom w:val="none" w:sz="0" w:space="0" w:color="auto"/>
        <w:right w:val="none" w:sz="0" w:space="0" w:color="auto"/>
      </w:divBdr>
    </w:div>
    <w:div w:id="851067763">
      <w:bodyDiv w:val="1"/>
      <w:marLeft w:val="0"/>
      <w:marRight w:val="0"/>
      <w:marTop w:val="0"/>
      <w:marBottom w:val="0"/>
      <w:divBdr>
        <w:top w:val="none" w:sz="0" w:space="0" w:color="auto"/>
        <w:left w:val="none" w:sz="0" w:space="0" w:color="auto"/>
        <w:bottom w:val="none" w:sz="0" w:space="0" w:color="auto"/>
        <w:right w:val="none" w:sz="0" w:space="0" w:color="auto"/>
      </w:divBdr>
    </w:div>
    <w:div w:id="851334605">
      <w:bodyDiv w:val="1"/>
      <w:marLeft w:val="0"/>
      <w:marRight w:val="0"/>
      <w:marTop w:val="0"/>
      <w:marBottom w:val="0"/>
      <w:divBdr>
        <w:top w:val="none" w:sz="0" w:space="0" w:color="auto"/>
        <w:left w:val="none" w:sz="0" w:space="0" w:color="auto"/>
        <w:bottom w:val="none" w:sz="0" w:space="0" w:color="auto"/>
        <w:right w:val="none" w:sz="0" w:space="0" w:color="auto"/>
      </w:divBdr>
    </w:div>
    <w:div w:id="851378513">
      <w:bodyDiv w:val="1"/>
      <w:marLeft w:val="0"/>
      <w:marRight w:val="0"/>
      <w:marTop w:val="0"/>
      <w:marBottom w:val="0"/>
      <w:divBdr>
        <w:top w:val="none" w:sz="0" w:space="0" w:color="auto"/>
        <w:left w:val="none" w:sz="0" w:space="0" w:color="auto"/>
        <w:bottom w:val="none" w:sz="0" w:space="0" w:color="auto"/>
        <w:right w:val="none" w:sz="0" w:space="0" w:color="auto"/>
      </w:divBdr>
    </w:div>
    <w:div w:id="851534543">
      <w:bodyDiv w:val="1"/>
      <w:marLeft w:val="0"/>
      <w:marRight w:val="0"/>
      <w:marTop w:val="0"/>
      <w:marBottom w:val="0"/>
      <w:divBdr>
        <w:top w:val="none" w:sz="0" w:space="0" w:color="auto"/>
        <w:left w:val="none" w:sz="0" w:space="0" w:color="auto"/>
        <w:bottom w:val="none" w:sz="0" w:space="0" w:color="auto"/>
        <w:right w:val="none" w:sz="0" w:space="0" w:color="auto"/>
      </w:divBdr>
    </w:div>
    <w:div w:id="852111491">
      <w:bodyDiv w:val="1"/>
      <w:marLeft w:val="0"/>
      <w:marRight w:val="0"/>
      <w:marTop w:val="0"/>
      <w:marBottom w:val="0"/>
      <w:divBdr>
        <w:top w:val="none" w:sz="0" w:space="0" w:color="auto"/>
        <w:left w:val="none" w:sz="0" w:space="0" w:color="auto"/>
        <w:bottom w:val="none" w:sz="0" w:space="0" w:color="auto"/>
        <w:right w:val="none" w:sz="0" w:space="0" w:color="auto"/>
      </w:divBdr>
    </w:div>
    <w:div w:id="852257645">
      <w:bodyDiv w:val="1"/>
      <w:marLeft w:val="0"/>
      <w:marRight w:val="0"/>
      <w:marTop w:val="0"/>
      <w:marBottom w:val="0"/>
      <w:divBdr>
        <w:top w:val="none" w:sz="0" w:space="0" w:color="auto"/>
        <w:left w:val="none" w:sz="0" w:space="0" w:color="auto"/>
        <w:bottom w:val="none" w:sz="0" w:space="0" w:color="auto"/>
        <w:right w:val="none" w:sz="0" w:space="0" w:color="auto"/>
      </w:divBdr>
    </w:div>
    <w:div w:id="852378198">
      <w:bodyDiv w:val="1"/>
      <w:marLeft w:val="0"/>
      <w:marRight w:val="0"/>
      <w:marTop w:val="0"/>
      <w:marBottom w:val="0"/>
      <w:divBdr>
        <w:top w:val="none" w:sz="0" w:space="0" w:color="auto"/>
        <w:left w:val="none" w:sz="0" w:space="0" w:color="auto"/>
        <w:bottom w:val="none" w:sz="0" w:space="0" w:color="auto"/>
        <w:right w:val="none" w:sz="0" w:space="0" w:color="auto"/>
      </w:divBdr>
    </w:div>
    <w:div w:id="852572848">
      <w:bodyDiv w:val="1"/>
      <w:marLeft w:val="0"/>
      <w:marRight w:val="0"/>
      <w:marTop w:val="0"/>
      <w:marBottom w:val="0"/>
      <w:divBdr>
        <w:top w:val="none" w:sz="0" w:space="0" w:color="auto"/>
        <w:left w:val="none" w:sz="0" w:space="0" w:color="auto"/>
        <w:bottom w:val="none" w:sz="0" w:space="0" w:color="auto"/>
        <w:right w:val="none" w:sz="0" w:space="0" w:color="auto"/>
      </w:divBdr>
    </w:div>
    <w:div w:id="852645551">
      <w:bodyDiv w:val="1"/>
      <w:marLeft w:val="0"/>
      <w:marRight w:val="0"/>
      <w:marTop w:val="0"/>
      <w:marBottom w:val="0"/>
      <w:divBdr>
        <w:top w:val="none" w:sz="0" w:space="0" w:color="auto"/>
        <w:left w:val="none" w:sz="0" w:space="0" w:color="auto"/>
        <w:bottom w:val="none" w:sz="0" w:space="0" w:color="auto"/>
        <w:right w:val="none" w:sz="0" w:space="0" w:color="auto"/>
      </w:divBdr>
    </w:div>
    <w:div w:id="852957771">
      <w:bodyDiv w:val="1"/>
      <w:marLeft w:val="0"/>
      <w:marRight w:val="0"/>
      <w:marTop w:val="0"/>
      <w:marBottom w:val="0"/>
      <w:divBdr>
        <w:top w:val="none" w:sz="0" w:space="0" w:color="auto"/>
        <w:left w:val="none" w:sz="0" w:space="0" w:color="auto"/>
        <w:bottom w:val="none" w:sz="0" w:space="0" w:color="auto"/>
        <w:right w:val="none" w:sz="0" w:space="0" w:color="auto"/>
      </w:divBdr>
    </w:div>
    <w:div w:id="852963387">
      <w:bodyDiv w:val="1"/>
      <w:marLeft w:val="0"/>
      <w:marRight w:val="0"/>
      <w:marTop w:val="0"/>
      <w:marBottom w:val="0"/>
      <w:divBdr>
        <w:top w:val="none" w:sz="0" w:space="0" w:color="auto"/>
        <w:left w:val="none" w:sz="0" w:space="0" w:color="auto"/>
        <w:bottom w:val="none" w:sz="0" w:space="0" w:color="auto"/>
        <w:right w:val="none" w:sz="0" w:space="0" w:color="auto"/>
      </w:divBdr>
    </w:div>
    <w:div w:id="853031631">
      <w:bodyDiv w:val="1"/>
      <w:marLeft w:val="0"/>
      <w:marRight w:val="0"/>
      <w:marTop w:val="0"/>
      <w:marBottom w:val="0"/>
      <w:divBdr>
        <w:top w:val="none" w:sz="0" w:space="0" w:color="auto"/>
        <w:left w:val="none" w:sz="0" w:space="0" w:color="auto"/>
        <w:bottom w:val="none" w:sz="0" w:space="0" w:color="auto"/>
        <w:right w:val="none" w:sz="0" w:space="0" w:color="auto"/>
      </w:divBdr>
    </w:div>
    <w:div w:id="853300313">
      <w:bodyDiv w:val="1"/>
      <w:marLeft w:val="0"/>
      <w:marRight w:val="0"/>
      <w:marTop w:val="0"/>
      <w:marBottom w:val="0"/>
      <w:divBdr>
        <w:top w:val="none" w:sz="0" w:space="0" w:color="auto"/>
        <w:left w:val="none" w:sz="0" w:space="0" w:color="auto"/>
        <w:bottom w:val="none" w:sz="0" w:space="0" w:color="auto"/>
        <w:right w:val="none" w:sz="0" w:space="0" w:color="auto"/>
      </w:divBdr>
    </w:div>
    <w:div w:id="853304905">
      <w:bodyDiv w:val="1"/>
      <w:marLeft w:val="0"/>
      <w:marRight w:val="0"/>
      <w:marTop w:val="0"/>
      <w:marBottom w:val="0"/>
      <w:divBdr>
        <w:top w:val="none" w:sz="0" w:space="0" w:color="auto"/>
        <w:left w:val="none" w:sz="0" w:space="0" w:color="auto"/>
        <w:bottom w:val="none" w:sz="0" w:space="0" w:color="auto"/>
        <w:right w:val="none" w:sz="0" w:space="0" w:color="auto"/>
      </w:divBdr>
    </w:div>
    <w:div w:id="853501096">
      <w:bodyDiv w:val="1"/>
      <w:marLeft w:val="0"/>
      <w:marRight w:val="0"/>
      <w:marTop w:val="0"/>
      <w:marBottom w:val="0"/>
      <w:divBdr>
        <w:top w:val="none" w:sz="0" w:space="0" w:color="auto"/>
        <w:left w:val="none" w:sz="0" w:space="0" w:color="auto"/>
        <w:bottom w:val="none" w:sz="0" w:space="0" w:color="auto"/>
        <w:right w:val="none" w:sz="0" w:space="0" w:color="auto"/>
      </w:divBdr>
    </w:div>
    <w:div w:id="853614649">
      <w:bodyDiv w:val="1"/>
      <w:marLeft w:val="0"/>
      <w:marRight w:val="0"/>
      <w:marTop w:val="0"/>
      <w:marBottom w:val="0"/>
      <w:divBdr>
        <w:top w:val="none" w:sz="0" w:space="0" w:color="auto"/>
        <w:left w:val="none" w:sz="0" w:space="0" w:color="auto"/>
        <w:bottom w:val="none" w:sz="0" w:space="0" w:color="auto"/>
        <w:right w:val="none" w:sz="0" w:space="0" w:color="auto"/>
      </w:divBdr>
    </w:div>
    <w:div w:id="853615461">
      <w:bodyDiv w:val="1"/>
      <w:marLeft w:val="0"/>
      <w:marRight w:val="0"/>
      <w:marTop w:val="0"/>
      <w:marBottom w:val="0"/>
      <w:divBdr>
        <w:top w:val="none" w:sz="0" w:space="0" w:color="auto"/>
        <w:left w:val="none" w:sz="0" w:space="0" w:color="auto"/>
        <w:bottom w:val="none" w:sz="0" w:space="0" w:color="auto"/>
        <w:right w:val="none" w:sz="0" w:space="0" w:color="auto"/>
      </w:divBdr>
    </w:div>
    <w:div w:id="853883594">
      <w:bodyDiv w:val="1"/>
      <w:marLeft w:val="0"/>
      <w:marRight w:val="0"/>
      <w:marTop w:val="0"/>
      <w:marBottom w:val="0"/>
      <w:divBdr>
        <w:top w:val="none" w:sz="0" w:space="0" w:color="auto"/>
        <w:left w:val="none" w:sz="0" w:space="0" w:color="auto"/>
        <w:bottom w:val="none" w:sz="0" w:space="0" w:color="auto"/>
        <w:right w:val="none" w:sz="0" w:space="0" w:color="auto"/>
      </w:divBdr>
    </w:div>
    <w:div w:id="853956332">
      <w:bodyDiv w:val="1"/>
      <w:marLeft w:val="0"/>
      <w:marRight w:val="0"/>
      <w:marTop w:val="0"/>
      <w:marBottom w:val="0"/>
      <w:divBdr>
        <w:top w:val="none" w:sz="0" w:space="0" w:color="auto"/>
        <w:left w:val="none" w:sz="0" w:space="0" w:color="auto"/>
        <w:bottom w:val="none" w:sz="0" w:space="0" w:color="auto"/>
        <w:right w:val="none" w:sz="0" w:space="0" w:color="auto"/>
      </w:divBdr>
    </w:div>
    <w:div w:id="853956839">
      <w:bodyDiv w:val="1"/>
      <w:marLeft w:val="0"/>
      <w:marRight w:val="0"/>
      <w:marTop w:val="0"/>
      <w:marBottom w:val="0"/>
      <w:divBdr>
        <w:top w:val="none" w:sz="0" w:space="0" w:color="auto"/>
        <w:left w:val="none" w:sz="0" w:space="0" w:color="auto"/>
        <w:bottom w:val="none" w:sz="0" w:space="0" w:color="auto"/>
        <w:right w:val="none" w:sz="0" w:space="0" w:color="auto"/>
      </w:divBdr>
    </w:div>
    <w:div w:id="853999658">
      <w:bodyDiv w:val="1"/>
      <w:marLeft w:val="0"/>
      <w:marRight w:val="0"/>
      <w:marTop w:val="0"/>
      <w:marBottom w:val="0"/>
      <w:divBdr>
        <w:top w:val="none" w:sz="0" w:space="0" w:color="auto"/>
        <w:left w:val="none" w:sz="0" w:space="0" w:color="auto"/>
        <w:bottom w:val="none" w:sz="0" w:space="0" w:color="auto"/>
        <w:right w:val="none" w:sz="0" w:space="0" w:color="auto"/>
      </w:divBdr>
    </w:div>
    <w:div w:id="854080007">
      <w:bodyDiv w:val="1"/>
      <w:marLeft w:val="0"/>
      <w:marRight w:val="0"/>
      <w:marTop w:val="0"/>
      <w:marBottom w:val="0"/>
      <w:divBdr>
        <w:top w:val="none" w:sz="0" w:space="0" w:color="auto"/>
        <w:left w:val="none" w:sz="0" w:space="0" w:color="auto"/>
        <w:bottom w:val="none" w:sz="0" w:space="0" w:color="auto"/>
        <w:right w:val="none" w:sz="0" w:space="0" w:color="auto"/>
      </w:divBdr>
    </w:div>
    <w:div w:id="854348713">
      <w:bodyDiv w:val="1"/>
      <w:marLeft w:val="0"/>
      <w:marRight w:val="0"/>
      <w:marTop w:val="0"/>
      <w:marBottom w:val="0"/>
      <w:divBdr>
        <w:top w:val="none" w:sz="0" w:space="0" w:color="auto"/>
        <w:left w:val="none" w:sz="0" w:space="0" w:color="auto"/>
        <w:bottom w:val="none" w:sz="0" w:space="0" w:color="auto"/>
        <w:right w:val="none" w:sz="0" w:space="0" w:color="auto"/>
      </w:divBdr>
    </w:div>
    <w:div w:id="854419902">
      <w:bodyDiv w:val="1"/>
      <w:marLeft w:val="0"/>
      <w:marRight w:val="0"/>
      <w:marTop w:val="0"/>
      <w:marBottom w:val="0"/>
      <w:divBdr>
        <w:top w:val="none" w:sz="0" w:space="0" w:color="auto"/>
        <w:left w:val="none" w:sz="0" w:space="0" w:color="auto"/>
        <w:bottom w:val="none" w:sz="0" w:space="0" w:color="auto"/>
        <w:right w:val="none" w:sz="0" w:space="0" w:color="auto"/>
      </w:divBdr>
    </w:div>
    <w:div w:id="854424129">
      <w:bodyDiv w:val="1"/>
      <w:marLeft w:val="0"/>
      <w:marRight w:val="0"/>
      <w:marTop w:val="0"/>
      <w:marBottom w:val="0"/>
      <w:divBdr>
        <w:top w:val="none" w:sz="0" w:space="0" w:color="auto"/>
        <w:left w:val="none" w:sz="0" w:space="0" w:color="auto"/>
        <w:bottom w:val="none" w:sz="0" w:space="0" w:color="auto"/>
        <w:right w:val="none" w:sz="0" w:space="0" w:color="auto"/>
      </w:divBdr>
    </w:div>
    <w:div w:id="854467574">
      <w:bodyDiv w:val="1"/>
      <w:marLeft w:val="0"/>
      <w:marRight w:val="0"/>
      <w:marTop w:val="0"/>
      <w:marBottom w:val="0"/>
      <w:divBdr>
        <w:top w:val="none" w:sz="0" w:space="0" w:color="auto"/>
        <w:left w:val="none" w:sz="0" w:space="0" w:color="auto"/>
        <w:bottom w:val="none" w:sz="0" w:space="0" w:color="auto"/>
        <w:right w:val="none" w:sz="0" w:space="0" w:color="auto"/>
      </w:divBdr>
    </w:div>
    <w:div w:id="854613775">
      <w:bodyDiv w:val="1"/>
      <w:marLeft w:val="0"/>
      <w:marRight w:val="0"/>
      <w:marTop w:val="0"/>
      <w:marBottom w:val="0"/>
      <w:divBdr>
        <w:top w:val="none" w:sz="0" w:space="0" w:color="auto"/>
        <w:left w:val="none" w:sz="0" w:space="0" w:color="auto"/>
        <w:bottom w:val="none" w:sz="0" w:space="0" w:color="auto"/>
        <w:right w:val="none" w:sz="0" w:space="0" w:color="auto"/>
      </w:divBdr>
    </w:div>
    <w:div w:id="854732994">
      <w:bodyDiv w:val="1"/>
      <w:marLeft w:val="0"/>
      <w:marRight w:val="0"/>
      <w:marTop w:val="0"/>
      <w:marBottom w:val="0"/>
      <w:divBdr>
        <w:top w:val="none" w:sz="0" w:space="0" w:color="auto"/>
        <w:left w:val="none" w:sz="0" w:space="0" w:color="auto"/>
        <w:bottom w:val="none" w:sz="0" w:space="0" w:color="auto"/>
        <w:right w:val="none" w:sz="0" w:space="0" w:color="auto"/>
      </w:divBdr>
    </w:div>
    <w:div w:id="854853504">
      <w:bodyDiv w:val="1"/>
      <w:marLeft w:val="0"/>
      <w:marRight w:val="0"/>
      <w:marTop w:val="0"/>
      <w:marBottom w:val="0"/>
      <w:divBdr>
        <w:top w:val="none" w:sz="0" w:space="0" w:color="auto"/>
        <w:left w:val="none" w:sz="0" w:space="0" w:color="auto"/>
        <w:bottom w:val="none" w:sz="0" w:space="0" w:color="auto"/>
        <w:right w:val="none" w:sz="0" w:space="0" w:color="auto"/>
      </w:divBdr>
    </w:div>
    <w:div w:id="854883781">
      <w:bodyDiv w:val="1"/>
      <w:marLeft w:val="0"/>
      <w:marRight w:val="0"/>
      <w:marTop w:val="0"/>
      <w:marBottom w:val="0"/>
      <w:divBdr>
        <w:top w:val="none" w:sz="0" w:space="0" w:color="auto"/>
        <w:left w:val="none" w:sz="0" w:space="0" w:color="auto"/>
        <w:bottom w:val="none" w:sz="0" w:space="0" w:color="auto"/>
        <w:right w:val="none" w:sz="0" w:space="0" w:color="auto"/>
      </w:divBdr>
    </w:div>
    <w:div w:id="854921063">
      <w:bodyDiv w:val="1"/>
      <w:marLeft w:val="0"/>
      <w:marRight w:val="0"/>
      <w:marTop w:val="0"/>
      <w:marBottom w:val="0"/>
      <w:divBdr>
        <w:top w:val="none" w:sz="0" w:space="0" w:color="auto"/>
        <w:left w:val="none" w:sz="0" w:space="0" w:color="auto"/>
        <w:bottom w:val="none" w:sz="0" w:space="0" w:color="auto"/>
        <w:right w:val="none" w:sz="0" w:space="0" w:color="auto"/>
      </w:divBdr>
    </w:div>
    <w:div w:id="854922166">
      <w:bodyDiv w:val="1"/>
      <w:marLeft w:val="0"/>
      <w:marRight w:val="0"/>
      <w:marTop w:val="0"/>
      <w:marBottom w:val="0"/>
      <w:divBdr>
        <w:top w:val="none" w:sz="0" w:space="0" w:color="auto"/>
        <w:left w:val="none" w:sz="0" w:space="0" w:color="auto"/>
        <w:bottom w:val="none" w:sz="0" w:space="0" w:color="auto"/>
        <w:right w:val="none" w:sz="0" w:space="0" w:color="auto"/>
      </w:divBdr>
    </w:div>
    <w:div w:id="855190980">
      <w:bodyDiv w:val="1"/>
      <w:marLeft w:val="0"/>
      <w:marRight w:val="0"/>
      <w:marTop w:val="0"/>
      <w:marBottom w:val="0"/>
      <w:divBdr>
        <w:top w:val="none" w:sz="0" w:space="0" w:color="auto"/>
        <w:left w:val="none" w:sz="0" w:space="0" w:color="auto"/>
        <w:bottom w:val="none" w:sz="0" w:space="0" w:color="auto"/>
        <w:right w:val="none" w:sz="0" w:space="0" w:color="auto"/>
      </w:divBdr>
    </w:div>
    <w:div w:id="855191694">
      <w:bodyDiv w:val="1"/>
      <w:marLeft w:val="0"/>
      <w:marRight w:val="0"/>
      <w:marTop w:val="0"/>
      <w:marBottom w:val="0"/>
      <w:divBdr>
        <w:top w:val="none" w:sz="0" w:space="0" w:color="auto"/>
        <w:left w:val="none" w:sz="0" w:space="0" w:color="auto"/>
        <w:bottom w:val="none" w:sz="0" w:space="0" w:color="auto"/>
        <w:right w:val="none" w:sz="0" w:space="0" w:color="auto"/>
      </w:divBdr>
    </w:div>
    <w:div w:id="855265064">
      <w:bodyDiv w:val="1"/>
      <w:marLeft w:val="0"/>
      <w:marRight w:val="0"/>
      <w:marTop w:val="0"/>
      <w:marBottom w:val="0"/>
      <w:divBdr>
        <w:top w:val="none" w:sz="0" w:space="0" w:color="auto"/>
        <w:left w:val="none" w:sz="0" w:space="0" w:color="auto"/>
        <w:bottom w:val="none" w:sz="0" w:space="0" w:color="auto"/>
        <w:right w:val="none" w:sz="0" w:space="0" w:color="auto"/>
      </w:divBdr>
    </w:div>
    <w:div w:id="855269019">
      <w:bodyDiv w:val="1"/>
      <w:marLeft w:val="0"/>
      <w:marRight w:val="0"/>
      <w:marTop w:val="0"/>
      <w:marBottom w:val="0"/>
      <w:divBdr>
        <w:top w:val="none" w:sz="0" w:space="0" w:color="auto"/>
        <w:left w:val="none" w:sz="0" w:space="0" w:color="auto"/>
        <w:bottom w:val="none" w:sz="0" w:space="0" w:color="auto"/>
        <w:right w:val="none" w:sz="0" w:space="0" w:color="auto"/>
      </w:divBdr>
    </w:div>
    <w:div w:id="855458035">
      <w:bodyDiv w:val="1"/>
      <w:marLeft w:val="0"/>
      <w:marRight w:val="0"/>
      <w:marTop w:val="0"/>
      <w:marBottom w:val="0"/>
      <w:divBdr>
        <w:top w:val="none" w:sz="0" w:space="0" w:color="auto"/>
        <w:left w:val="none" w:sz="0" w:space="0" w:color="auto"/>
        <w:bottom w:val="none" w:sz="0" w:space="0" w:color="auto"/>
        <w:right w:val="none" w:sz="0" w:space="0" w:color="auto"/>
      </w:divBdr>
    </w:div>
    <w:div w:id="855539076">
      <w:bodyDiv w:val="1"/>
      <w:marLeft w:val="0"/>
      <w:marRight w:val="0"/>
      <w:marTop w:val="0"/>
      <w:marBottom w:val="0"/>
      <w:divBdr>
        <w:top w:val="none" w:sz="0" w:space="0" w:color="auto"/>
        <w:left w:val="none" w:sz="0" w:space="0" w:color="auto"/>
        <w:bottom w:val="none" w:sz="0" w:space="0" w:color="auto"/>
        <w:right w:val="none" w:sz="0" w:space="0" w:color="auto"/>
      </w:divBdr>
    </w:div>
    <w:div w:id="855727960">
      <w:bodyDiv w:val="1"/>
      <w:marLeft w:val="0"/>
      <w:marRight w:val="0"/>
      <w:marTop w:val="0"/>
      <w:marBottom w:val="0"/>
      <w:divBdr>
        <w:top w:val="none" w:sz="0" w:space="0" w:color="auto"/>
        <w:left w:val="none" w:sz="0" w:space="0" w:color="auto"/>
        <w:bottom w:val="none" w:sz="0" w:space="0" w:color="auto"/>
        <w:right w:val="none" w:sz="0" w:space="0" w:color="auto"/>
      </w:divBdr>
    </w:div>
    <w:div w:id="855731581">
      <w:bodyDiv w:val="1"/>
      <w:marLeft w:val="0"/>
      <w:marRight w:val="0"/>
      <w:marTop w:val="0"/>
      <w:marBottom w:val="0"/>
      <w:divBdr>
        <w:top w:val="none" w:sz="0" w:space="0" w:color="auto"/>
        <w:left w:val="none" w:sz="0" w:space="0" w:color="auto"/>
        <w:bottom w:val="none" w:sz="0" w:space="0" w:color="auto"/>
        <w:right w:val="none" w:sz="0" w:space="0" w:color="auto"/>
      </w:divBdr>
    </w:div>
    <w:div w:id="855774949">
      <w:bodyDiv w:val="1"/>
      <w:marLeft w:val="0"/>
      <w:marRight w:val="0"/>
      <w:marTop w:val="0"/>
      <w:marBottom w:val="0"/>
      <w:divBdr>
        <w:top w:val="none" w:sz="0" w:space="0" w:color="auto"/>
        <w:left w:val="none" w:sz="0" w:space="0" w:color="auto"/>
        <w:bottom w:val="none" w:sz="0" w:space="0" w:color="auto"/>
        <w:right w:val="none" w:sz="0" w:space="0" w:color="auto"/>
      </w:divBdr>
    </w:div>
    <w:div w:id="856190185">
      <w:bodyDiv w:val="1"/>
      <w:marLeft w:val="0"/>
      <w:marRight w:val="0"/>
      <w:marTop w:val="0"/>
      <w:marBottom w:val="0"/>
      <w:divBdr>
        <w:top w:val="none" w:sz="0" w:space="0" w:color="auto"/>
        <w:left w:val="none" w:sz="0" w:space="0" w:color="auto"/>
        <w:bottom w:val="none" w:sz="0" w:space="0" w:color="auto"/>
        <w:right w:val="none" w:sz="0" w:space="0" w:color="auto"/>
      </w:divBdr>
    </w:div>
    <w:div w:id="856240120">
      <w:bodyDiv w:val="1"/>
      <w:marLeft w:val="0"/>
      <w:marRight w:val="0"/>
      <w:marTop w:val="0"/>
      <w:marBottom w:val="0"/>
      <w:divBdr>
        <w:top w:val="none" w:sz="0" w:space="0" w:color="auto"/>
        <w:left w:val="none" w:sz="0" w:space="0" w:color="auto"/>
        <w:bottom w:val="none" w:sz="0" w:space="0" w:color="auto"/>
        <w:right w:val="none" w:sz="0" w:space="0" w:color="auto"/>
      </w:divBdr>
    </w:div>
    <w:div w:id="856308874">
      <w:bodyDiv w:val="1"/>
      <w:marLeft w:val="0"/>
      <w:marRight w:val="0"/>
      <w:marTop w:val="0"/>
      <w:marBottom w:val="0"/>
      <w:divBdr>
        <w:top w:val="none" w:sz="0" w:space="0" w:color="auto"/>
        <w:left w:val="none" w:sz="0" w:space="0" w:color="auto"/>
        <w:bottom w:val="none" w:sz="0" w:space="0" w:color="auto"/>
        <w:right w:val="none" w:sz="0" w:space="0" w:color="auto"/>
      </w:divBdr>
    </w:div>
    <w:div w:id="856701939">
      <w:bodyDiv w:val="1"/>
      <w:marLeft w:val="0"/>
      <w:marRight w:val="0"/>
      <w:marTop w:val="0"/>
      <w:marBottom w:val="0"/>
      <w:divBdr>
        <w:top w:val="none" w:sz="0" w:space="0" w:color="auto"/>
        <w:left w:val="none" w:sz="0" w:space="0" w:color="auto"/>
        <w:bottom w:val="none" w:sz="0" w:space="0" w:color="auto"/>
        <w:right w:val="none" w:sz="0" w:space="0" w:color="auto"/>
      </w:divBdr>
    </w:div>
    <w:div w:id="856773967">
      <w:bodyDiv w:val="1"/>
      <w:marLeft w:val="0"/>
      <w:marRight w:val="0"/>
      <w:marTop w:val="0"/>
      <w:marBottom w:val="0"/>
      <w:divBdr>
        <w:top w:val="none" w:sz="0" w:space="0" w:color="auto"/>
        <w:left w:val="none" w:sz="0" w:space="0" w:color="auto"/>
        <w:bottom w:val="none" w:sz="0" w:space="0" w:color="auto"/>
        <w:right w:val="none" w:sz="0" w:space="0" w:color="auto"/>
      </w:divBdr>
    </w:div>
    <w:div w:id="857085275">
      <w:bodyDiv w:val="1"/>
      <w:marLeft w:val="0"/>
      <w:marRight w:val="0"/>
      <w:marTop w:val="0"/>
      <w:marBottom w:val="0"/>
      <w:divBdr>
        <w:top w:val="none" w:sz="0" w:space="0" w:color="auto"/>
        <w:left w:val="none" w:sz="0" w:space="0" w:color="auto"/>
        <w:bottom w:val="none" w:sz="0" w:space="0" w:color="auto"/>
        <w:right w:val="none" w:sz="0" w:space="0" w:color="auto"/>
      </w:divBdr>
    </w:div>
    <w:div w:id="857230054">
      <w:bodyDiv w:val="1"/>
      <w:marLeft w:val="0"/>
      <w:marRight w:val="0"/>
      <w:marTop w:val="0"/>
      <w:marBottom w:val="0"/>
      <w:divBdr>
        <w:top w:val="none" w:sz="0" w:space="0" w:color="auto"/>
        <w:left w:val="none" w:sz="0" w:space="0" w:color="auto"/>
        <w:bottom w:val="none" w:sz="0" w:space="0" w:color="auto"/>
        <w:right w:val="none" w:sz="0" w:space="0" w:color="auto"/>
      </w:divBdr>
    </w:div>
    <w:div w:id="857354031">
      <w:bodyDiv w:val="1"/>
      <w:marLeft w:val="0"/>
      <w:marRight w:val="0"/>
      <w:marTop w:val="0"/>
      <w:marBottom w:val="0"/>
      <w:divBdr>
        <w:top w:val="none" w:sz="0" w:space="0" w:color="auto"/>
        <w:left w:val="none" w:sz="0" w:space="0" w:color="auto"/>
        <w:bottom w:val="none" w:sz="0" w:space="0" w:color="auto"/>
        <w:right w:val="none" w:sz="0" w:space="0" w:color="auto"/>
      </w:divBdr>
    </w:div>
    <w:div w:id="857694120">
      <w:bodyDiv w:val="1"/>
      <w:marLeft w:val="0"/>
      <w:marRight w:val="0"/>
      <w:marTop w:val="0"/>
      <w:marBottom w:val="0"/>
      <w:divBdr>
        <w:top w:val="none" w:sz="0" w:space="0" w:color="auto"/>
        <w:left w:val="none" w:sz="0" w:space="0" w:color="auto"/>
        <w:bottom w:val="none" w:sz="0" w:space="0" w:color="auto"/>
        <w:right w:val="none" w:sz="0" w:space="0" w:color="auto"/>
      </w:divBdr>
    </w:div>
    <w:div w:id="857697916">
      <w:bodyDiv w:val="1"/>
      <w:marLeft w:val="0"/>
      <w:marRight w:val="0"/>
      <w:marTop w:val="0"/>
      <w:marBottom w:val="0"/>
      <w:divBdr>
        <w:top w:val="none" w:sz="0" w:space="0" w:color="auto"/>
        <w:left w:val="none" w:sz="0" w:space="0" w:color="auto"/>
        <w:bottom w:val="none" w:sz="0" w:space="0" w:color="auto"/>
        <w:right w:val="none" w:sz="0" w:space="0" w:color="auto"/>
      </w:divBdr>
    </w:div>
    <w:div w:id="857735955">
      <w:bodyDiv w:val="1"/>
      <w:marLeft w:val="0"/>
      <w:marRight w:val="0"/>
      <w:marTop w:val="0"/>
      <w:marBottom w:val="0"/>
      <w:divBdr>
        <w:top w:val="none" w:sz="0" w:space="0" w:color="auto"/>
        <w:left w:val="none" w:sz="0" w:space="0" w:color="auto"/>
        <w:bottom w:val="none" w:sz="0" w:space="0" w:color="auto"/>
        <w:right w:val="none" w:sz="0" w:space="0" w:color="auto"/>
      </w:divBdr>
    </w:div>
    <w:div w:id="857817642">
      <w:bodyDiv w:val="1"/>
      <w:marLeft w:val="0"/>
      <w:marRight w:val="0"/>
      <w:marTop w:val="0"/>
      <w:marBottom w:val="0"/>
      <w:divBdr>
        <w:top w:val="none" w:sz="0" w:space="0" w:color="auto"/>
        <w:left w:val="none" w:sz="0" w:space="0" w:color="auto"/>
        <w:bottom w:val="none" w:sz="0" w:space="0" w:color="auto"/>
        <w:right w:val="none" w:sz="0" w:space="0" w:color="auto"/>
      </w:divBdr>
    </w:div>
    <w:div w:id="857892631">
      <w:bodyDiv w:val="1"/>
      <w:marLeft w:val="0"/>
      <w:marRight w:val="0"/>
      <w:marTop w:val="0"/>
      <w:marBottom w:val="0"/>
      <w:divBdr>
        <w:top w:val="none" w:sz="0" w:space="0" w:color="auto"/>
        <w:left w:val="none" w:sz="0" w:space="0" w:color="auto"/>
        <w:bottom w:val="none" w:sz="0" w:space="0" w:color="auto"/>
        <w:right w:val="none" w:sz="0" w:space="0" w:color="auto"/>
      </w:divBdr>
    </w:div>
    <w:div w:id="857933074">
      <w:bodyDiv w:val="1"/>
      <w:marLeft w:val="0"/>
      <w:marRight w:val="0"/>
      <w:marTop w:val="0"/>
      <w:marBottom w:val="0"/>
      <w:divBdr>
        <w:top w:val="none" w:sz="0" w:space="0" w:color="auto"/>
        <w:left w:val="none" w:sz="0" w:space="0" w:color="auto"/>
        <w:bottom w:val="none" w:sz="0" w:space="0" w:color="auto"/>
        <w:right w:val="none" w:sz="0" w:space="0" w:color="auto"/>
      </w:divBdr>
    </w:div>
    <w:div w:id="857937488">
      <w:bodyDiv w:val="1"/>
      <w:marLeft w:val="0"/>
      <w:marRight w:val="0"/>
      <w:marTop w:val="0"/>
      <w:marBottom w:val="0"/>
      <w:divBdr>
        <w:top w:val="none" w:sz="0" w:space="0" w:color="auto"/>
        <w:left w:val="none" w:sz="0" w:space="0" w:color="auto"/>
        <w:bottom w:val="none" w:sz="0" w:space="0" w:color="auto"/>
        <w:right w:val="none" w:sz="0" w:space="0" w:color="auto"/>
      </w:divBdr>
    </w:div>
    <w:div w:id="858007181">
      <w:bodyDiv w:val="1"/>
      <w:marLeft w:val="0"/>
      <w:marRight w:val="0"/>
      <w:marTop w:val="0"/>
      <w:marBottom w:val="0"/>
      <w:divBdr>
        <w:top w:val="none" w:sz="0" w:space="0" w:color="auto"/>
        <w:left w:val="none" w:sz="0" w:space="0" w:color="auto"/>
        <w:bottom w:val="none" w:sz="0" w:space="0" w:color="auto"/>
        <w:right w:val="none" w:sz="0" w:space="0" w:color="auto"/>
      </w:divBdr>
    </w:div>
    <w:div w:id="858087704">
      <w:bodyDiv w:val="1"/>
      <w:marLeft w:val="0"/>
      <w:marRight w:val="0"/>
      <w:marTop w:val="0"/>
      <w:marBottom w:val="0"/>
      <w:divBdr>
        <w:top w:val="none" w:sz="0" w:space="0" w:color="auto"/>
        <w:left w:val="none" w:sz="0" w:space="0" w:color="auto"/>
        <w:bottom w:val="none" w:sz="0" w:space="0" w:color="auto"/>
        <w:right w:val="none" w:sz="0" w:space="0" w:color="auto"/>
      </w:divBdr>
    </w:div>
    <w:div w:id="858197229">
      <w:bodyDiv w:val="1"/>
      <w:marLeft w:val="0"/>
      <w:marRight w:val="0"/>
      <w:marTop w:val="0"/>
      <w:marBottom w:val="0"/>
      <w:divBdr>
        <w:top w:val="none" w:sz="0" w:space="0" w:color="auto"/>
        <w:left w:val="none" w:sz="0" w:space="0" w:color="auto"/>
        <w:bottom w:val="none" w:sz="0" w:space="0" w:color="auto"/>
        <w:right w:val="none" w:sz="0" w:space="0" w:color="auto"/>
      </w:divBdr>
    </w:div>
    <w:div w:id="858280463">
      <w:bodyDiv w:val="1"/>
      <w:marLeft w:val="0"/>
      <w:marRight w:val="0"/>
      <w:marTop w:val="0"/>
      <w:marBottom w:val="0"/>
      <w:divBdr>
        <w:top w:val="none" w:sz="0" w:space="0" w:color="auto"/>
        <w:left w:val="none" w:sz="0" w:space="0" w:color="auto"/>
        <w:bottom w:val="none" w:sz="0" w:space="0" w:color="auto"/>
        <w:right w:val="none" w:sz="0" w:space="0" w:color="auto"/>
      </w:divBdr>
    </w:div>
    <w:div w:id="858741663">
      <w:bodyDiv w:val="1"/>
      <w:marLeft w:val="0"/>
      <w:marRight w:val="0"/>
      <w:marTop w:val="0"/>
      <w:marBottom w:val="0"/>
      <w:divBdr>
        <w:top w:val="none" w:sz="0" w:space="0" w:color="auto"/>
        <w:left w:val="none" w:sz="0" w:space="0" w:color="auto"/>
        <w:bottom w:val="none" w:sz="0" w:space="0" w:color="auto"/>
        <w:right w:val="none" w:sz="0" w:space="0" w:color="auto"/>
      </w:divBdr>
    </w:div>
    <w:div w:id="858784042">
      <w:bodyDiv w:val="1"/>
      <w:marLeft w:val="0"/>
      <w:marRight w:val="0"/>
      <w:marTop w:val="0"/>
      <w:marBottom w:val="0"/>
      <w:divBdr>
        <w:top w:val="none" w:sz="0" w:space="0" w:color="auto"/>
        <w:left w:val="none" w:sz="0" w:space="0" w:color="auto"/>
        <w:bottom w:val="none" w:sz="0" w:space="0" w:color="auto"/>
        <w:right w:val="none" w:sz="0" w:space="0" w:color="auto"/>
      </w:divBdr>
    </w:div>
    <w:div w:id="858852891">
      <w:bodyDiv w:val="1"/>
      <w:marLeft w:val="0"/>
      <w:marRight w:val="0"/>
      <w:marTop w:val="0"/>
      <w:marBottom w:val="0"/>
      <w:divBdr>
        <w:top w:val="none" w:sz="0" w:space="0" w:color="auto"/>
        <w:left w:val="none" w:sz="0" w:space="0" w:color="auto"/>
        <w:bottom w:val="none" w:sz="0" w:space="0" w:color="auto"/>
        <w:right w:val="none" w:sz="0" w:space="0" w:color="auto"/>
      </w:divBdr>
    </w:div>
    <w:div w:id="858854737">
      <w:bodyDiv w:val="1"/>
      <w:marLeft w:val="0"/>
      <w:marRight w:val="0"/>
      <w:marTop w:val="0"/>
      <w:marBottom w:val="0"/>
      <w:divBdr>
        <w:top w:val="none" w:sz="0" w:space="0" w:color="auto"/>
        <w:left w:val="none" w:sz="0" w:space="0" w:color="auto"/>
        <w:bottom w:val="none" w:sz="0" w:space="0" w:color="auto"/>
        <w:right w:val="none" w:sz="0" w:space="0" w:color="auto"/>
      </w:divBdr>
    </w:div>
    <w:div w:id="858931989">
      <w:bodyDiv w:val="1"/>
      <w:marLeft w:val="0"/>
      <w:marRight w:val="0"/>
      <w:marTop w:val="0"/>
      <w:marBottom w:val="0"/>
      <w:divBdr>
        <w:top w:val="none" w:sz="0" w:space="0" w:color="auto"/>
        <w:left w:val="none" w:sz="0" w:space="0" w:color="auto"/>
        <w:bottom w:val="none" w:sz="0" w:space="0" w:color="auto"/>
        <w:right w:val="none" w:sz="0" w:space="0" w:color="auto"/>
      </w:divBdr>
    </w:div>
    <w:div w:id="858935362">
      <w:bodyDiv w:val="1"/>
      <w:marLeft w:val="0"/>
      <w:marRight w:val="0"/>
      <w:marTop w:val="0"/>
      <w:marBottom w:val="0"/>
      <w:divBdr>
        <w:top w:val="none" w:sz="0" w:space="0" w:color="auto"/>
        <w:left w:val="none" w:sz="0" w:space="0" w:color="auto"/>
        <w:bottom w:val="none" w:sz="0" w:space="0" w:color="auto"/>
        <w:right w:val="none" w:sz="0" w:space="0" w:color="auto"/>
      </w:divBdr>
    </w:div>
    <w:div w:id="859047673">
      <w:bodyDiv w:val="1"/>
      <w:marLeft w:val="0"/>
      <w:marRight w:val="0"/>
      <w:marTop w:val="0"/>
      <w:marBottom w:val="0"/>
      <w:divBdr>
        <w:top w:val="none" w:sz="0" w:space="0" w:color="auto"/>
        <w:left w:val="none" w:sz="0" w:space="0" w:color="auto"/>
        <w:bottom w:val="none" w:sz="0" w:space="0" w:color="auto"/>
        <w:right w:val="none" w:sz="0" w:space="0" w:color="auto"/>
      </w:divBdr>
    </w:div>
    <w:div w:id="859120618">
      <w:bodyDiv w:val="1"/>
      <w:marLeft w:val="0"/>
      <w:marRight w:val="0"/>
      <w:marTop w:val="0"/>
      <w:marBottom w:val="0"/>
      <w:divBdr>
        <w:top w:val="none" w:sz="0" w:space="0" w:color="auto"/>
        <w:left w:val="none" w:sz="0" w:space="0" w:color="auto"/>
        <w:bottom w:val="none" w:sz="0" w:space="0" w:color="auto"/>
        <w:right w:val="none" w:sz="0" w:space="0" w:color="auto"/>
      </w:divBdr>
    </w:div>
    <w:div w:id="859390015">
      <w:bodyDiv w:val="1"/>
      <w:marLeft w:val="0"/>
      <w:marRight w:val="0"/>
      <w:marTop w:val="0"/>
      <w:marBottom w:val="0"/>
      <w:divBdr>
        <w:top w:val="none" w:sz="0" w:space="0" w:color="auto"/>
        <w:left w:val="none" w:sz="0" w:space="0" w:color="auto"/>
        <w:bottom w:val="none" w:sz="0" w:space="0" w:color="auto"/>
        <w:right w:val="none" w:sz="0" w:space="0" w:color="auto"/>
      </w:divBdr>
    </w:div>
    <w:div w:id="859393592">
      <w:bodyDiv w:val="1"/>
      <w:marLeft w:val="0"/>
      <w:marRight w:val="0"/>
      <w:marTop w:val="0"/>
      <w:marBottom w:val="0"/>
      <w:divBdr>
        <w:top w:val="none" w:sz="0" w:space="0" w:color="auto"/>
        <w:left w:val="none" w:sz="0" w:space="0" w:color="auto"/>
        <w:bottom w:val="none" w:sz="0" w:space="0" w:color="auto"/>
        <w:right w:val="none" w:sz="0" w:space="0" w:color="auto"/>
      </w:divBdr>
    </w:div>
    <w:div w:id="859930292">
      <w:bodyDiv w:val="1"/>
      <w:marLeft w:val="0"/>
      <w:marRight w:val="0"/>
      <w:marTop w:val="0"/>
      <w:marBottom w:val="0"/>
      <w:divBdr>
        <w:top w:val="none" w:sz="0" w:space="0" w:color="auto"/>
        <w:left w:val="none" w:sz="0" w:space="0" w:color="auto"/>
        <w:bottom w:val="none" w:sz="0" w:space="0" w:color="auto"/>
        <w:right w:val="none" w:sz="0" w:space="0" w:color="auto"/>
      </w:divBdr>
    </w:div>
    <w:div w:id="859978180">
      <w:bodyDiv w:val="1"/>
      <w:marLeft w:val="0"/>
      <w:marRight w:val="0"/>
      <w:marTop w:val="0"/>
      <w:marBottom w:val="0"/>
      <w:divBdr>
        <w:top w:val="none" w:sz="0" w:space="0" w:color="auto"/>
        <w:left w:val="none" w:sz="0" w:space="0" w:color="auto"/>
        <w:bottom w:val="none" w:sz="0" w:space="0" w:color="auto"/>
        <w:right w:val="none" w:sz="0" w:space="0" w:color="auto"/>
      </w:divBdr>
    </w:div>
    <w:div w:id="860171622">
      <w:bodyDiv w:val="1"/>
      <w:marLeft w:val="0"/>
      <w:marRight w:val="0"/>
      <w:marTop w:val="0"/>
      <w:marBottom w:val="0"/>
      <w:divBdr>
        <w:top w:val="none" w:sz="0" w:space="0" w:color="auto"/>
        <w:left w:val="none" w:sz="0" w:space="0" w:color="auto"/>
        <w:bottom w:val="none" w:sz="0" w:space="0" w:color="auto"/>
        <w:right w:val="none" w:sz="0" w:space="0" w:color="auto"/>
      </w:divBdr>
    </w:div>
    <w:div w:id="860321296">
      <w:bodyDiv w:val="1"/>
      <w:marLeft w:val="0"/>
      <w:marRight w:val="0"/>
      <w:marTop w:val="0"/>
      <w:marBottom w:val="0"/>
      <w:divBdr>
        <w:top w:val="none" w:sz="0" w:space="0" w:color="auto"/>
        <w:left w:val="none" w:sz="0" w:space="0" w:color="auto"/>
        <w:bottom w:val="none" w:sz="0" w:space="0" w:color="auto"/>
        <w:right w:val="none" w:sz="0" w:space="0" w:color="auto"/>
      </w:divBdr>
    </w:div>
    <w:div w:id="860322070">
      <w:bodyDiv w:val="1"/>
      <w:marLeft w:val="0"/>
      <w:marRight w:val="0"/>
      <w:marTop w:val="0"/>
      <w:marBottom w:val="0"/>
      <w:divBdr>
        <w:top w:val="none" w:sz="0" w:space="0" w:color="auto"/>
        <w:left w:val="none" w:sz="0" w:space="0" w:color="auto"/>
        <w:bottom w:val="none" w:sz="0" w:space="0" w:color="auto"/>
        <w:right w:val="none" w:sz="0" w:space="0" w:color="auto"/>
      </w:divBdr>
    </w:div>
    <w:div w:id="860362810">
      <w:bodyDiv w:val="1"/>
      <w:marLeft w:val="0"/>
      <w:marRight w:val="0"/>
      <w:marTop w:val="0"/>
      <w:marBottom w:val="0"/>
      <w:divBdr>
        <w:top w:val="none" w:sz="0" w:space="0" w:color="auto"/>
        <w:left w:val="none" w:sz="0" w:space="0" w:color="auto"/>
        <w:bottom w:val="none" w:sz="0" w:space="0" w:color="auto"/>
        <w:right w:val="none" w:sz="0" w:space="0" w:color="auto"/>
      </w:divBdr>
    </w:div>
    <w:div w:id="860362994">
      <w:bodyDiv w:val="1"/>
      <w:marLeft w:val="0"/>
      <w:marRight w:val="0"/>
      <w:marTop w:val="0"/>
      <w:marBottom w:val="0"/>
      <w:divBdr>
        <w:top w:val="none" w:sz="0" w:space="0" w:color="auto"/>
        <w:left w:val="none" w:sz="0" w:space="0" w:color="auto"/>
        <w:bottom w:val="none" w:sz="0" w:space="0" w:color="auto"/>
        <w:right w:val="none" w:sz="0" w:space="0" w:color="auto"/>
      </w:divBdr>
    </w:div>
    <w:div w:id="860507465">
      <w:bodyDiv w:val="1"/>
      <w:marLeft w:val="0"/>
      <w:marRight w:val="0"/>
      <w:marTop w:val="0"/>
      <w:marBottom w:val="0"/>
      <w:divBdr>
        <w:top w:val="none" w:sz="0" w:space="0" w:color="auto"/>
        <w:left w:val="none" w:sz="0" w:space="0" w:color="auto"/>
        <w:bottom w:val="none" w:sz="0" w:space="0" w:color="auto"/>
        <w:right w:val="none" w:sz="0" w:space="0" w:color="auto"/>
      </w:divBdr>
    </w:div>
    <w:div w:id="860700209">
      <w:bodyDiv w:val="1"/>
      <w:marLeft w:val="0"/>
      <w:marRight w:val="0"/>
      <w:marTop w:val="0"/>
      <w:marBottom w:val="0"/>
      <w:divBdr>
        <w:top w:val="none" w:sz="0" w:space="0" w:color="auto"/>
        <w:left w:val="none" w:sz="0" w:space="0" w:color="auto"/>
        <w:bottom w:val="none" w:sz="0" w:space="0" w:color="auto"/>
        <w:right w:val="none" w:sz="0" w:space="0" w:color="auto"/>
      </w:divBdr>
    </w:div>
    <w:div w:id="860701318">
      <w:bodyDiv w:val="1"/>
      <w:marLeft w:val="0"/>
      <w:marRight w:val="0"/>
      <w:marTop w:val="0"/>
      <w:marBottom w:val="0"/>
      <w:divBdr>
        <w:top w:val="none" w:sz="0" w:space="0" w:color="auto"/>
        <w:left w:val="none" w:sz="0" w:space="0" w:color="auto"/>
        <w:bottom w:val="none" w:sz="0" w:space="0" w:color="auto"/>
        <w:right w:val="none" w:sz="0" w:space="0" w:color="auto"/>
      </w:divBdr>
    </w:div>
    <w:div w:id="860705112">
      <w:bodyDiv w:val="1"/>
      <w:marLeft w:val="0"/>
      <w:marRight w:val="0"/>
      <w:marTop w:val="0"/>
      <w:marBottom w:val="0"/>
      <w:divBdr>
        <w:top w:val="none" w:sz="0" w:space="0" w:color="auto"/>
        <w:left w:val="none" w:sz="0" w:space="0" w:color="auto"/>
        <w:bottom w:val="none" w:sz="0" w:space="0" w:color="auto"/>
        <w:right w:val="none" w:sz="0" w:space="0" w:color="auto"/>
      </w:divBdr>
    </w:div>
    <w:div w:id="860705407">
      <w:bodyDiv w:val="1"/>
      <w:marLeft w:val="0"/>
      <w:marRight w:val="0"/>
      <w:marTop w:val="0"/>
      <w:marBottom w:val="0"/>
      <w:divBdr>
        <w:top w:val="none" w:sz="0" w:space="0" w:color="auto"/>
        <w:left w:val="none" w:sz="0" w:space="0" w:color="auto"/>
        <w:bottom w:val="none" w:sz="0" w:space="0" w:color="auto"/>
        <w:right w:val="none" w:sz="0" w:space="0" w:color="auto"/>
      </w:divBdr>
    </w:div>
    <w:div w:id="860777062">
      <w:bodyDiv w:val="1"/>
      <w:marLeft w:val="0"/>
      <w:marRight w:val="0"/>
      <w:marTop w:val="0"/>
      <w:marBottom w:val="0"/>
      <w:divBdr>
        <w:top w:val="none" w:sz="0" w:space="0" w:color="auto"/>
        <w:left w:val="none" w:sz="0" w:space="0" w:color="auto"/>
        <w:bottom w:val="none" w:sz="0" w:space="0" w:color="auto"/>
        <w:right w:val="none" w:sz="0" w:space="0" w:color="auto"/>
      </w:divBdr>
    </w:div>
    <w:div w:id="860817761">
      <w:bodyDiv w:val="1"/>
      <w:marLeft w:val="0"/>
      <w:marRight w:val="0"/>
      <w:marTop w:val="0"/>
      <w:marBottom w:val="0"/>
      <w:divBdr>
        <w:top w:val="none" w:sz="0" w:space="0" w:color="auto"/>
        <w:left w:val="none" w:sz="0" w:space="0" w:color="auto"/>
        <w:bottom w:val="none" w:sz="0" w:space="0" w:color="auto"/>
        <w:right w:val="none" w:sz="0" w:space="0" w:color="auto"/>
      </w:divBdr>
    </w:div>
    <w:div w:id="861089007">
      <w:bodyDiv w:val="1"/>
      <w:marLeft w:val="0"/>
      <w:marRight w:val="0"/>
      <w:marTop w:val="0"/>
      <w:marBottom w:val="0"/>
      <w:divBdr>
        <w:top w:val="none" w:sz="0" w:space="0" w:color="auto"/>
        <w:left w:val="none" w:sz="0" w:space="0" w:color="auto"/>
        <w:bottom w:val="none" w:sz="0" w:space="0" w:color="auto"/>
        <w:right w:val="none" w:sz="0" w:space="0" w:color="auto"/>
      </w:divBdr>
    </w:div>
    <w:div w:id="861283845">
      <w:bodyDiv w:val="1"/>
      <w:marLeft w:val="0"/>
      <w:marRight w:val="0"/>
      <w:marTop w:val="0"/>
      <w:marBottom w:val="0"/>
      <w:divBdr>
        <w:top w:val="none" w:sz="0" w:space="0" w:color="auto"/>
        <w:left w:val="none" w:sz="0" w:space="0" w:color="auto"/>
        <w:bottom w:val="none" w:sz="0" w:space="0" w:color="auto"/>
        <w:right w:val="none" w:sz="0" w:space="0" w:color="auto"/>
      </w:divBdr>
    </w:div>
    <w:div w:id="861356298">
      <w:bodyDiv w:val="1"/>
      <w:marLeft w:val="0"/>
      <w:marRight w:val="0"/>
      <w:marTop w:val="0"/>
      <w:marBottom w:val="0"/>
      <w:divBdr>
        <w:top w:val="none" w:sz="0" w:space="0" w:color="auto"/>
        <w:left w:val="none" w:sz="0" w:space="0" w:color="auto"/>
        <w:bottom w:val="none" w:sz="0" w:space="0" w:color="auto"/>
        <w:right w:val="none" w:sz="0" w:space="0" w:color="auto"/>
      </w:divBdr>
    </w:div>
    <w:div w:id="861362975">
      <w:bodyDiv w:val="1"/>
      <w:marLeft w:val="0"/>
      <w:marRight w:val="0"/>
      <w:marTop w:val="0"/>
      <w:marBottom w:val="0"/>
      <w:divBdr>
        <w:top w:val="none" w:sz="0" w:space="0" w:color="auto"/>
        <w:left w:val="none" w:sz="0" w:space="0" w:color="auto"/>
        <w:bottom w:val="none" w:sz="0" w:space="0" w:color="auto"/>
        <w:right w:val="none" w:sz="0" w:space="0" w:color="auto"/>
      </w:divBdr>
    </w:div>
    <w:div w:id="861432450">
      <w:bodyDiv w:val="1"/>
      <w:marLeft w:val="0"/>
      <w:marRight w:val="0"/>
      <w:marTop w:val="0"/>
      <w:marBottom w:val="0"/>
      <w:divBdr>
        <w:top w:val="none" w:sz="0" w:space="0" w:color="auto"/>
        <w:left w:val="none" w:sz="0" w:space="0" w:color="auto"/>
        <w:bottom w:val="none" w:sz="0" w:space="0" w:color="auto"/>
        <w:right w:val="none" w:sz="0" w:space="0" w:color="auto"/>
      </w:divBdr>
    </w:div>
    <w:div w:id="861553260">
      <w:bodyDiv w:val="1"/>
      <w:marLeft w:val="0"/>
      <w:marRight w:val="0"/>
      <w:marTop w:val="0"/>
      <w:marBottom w:val="0"/>
      <w:divBdr>
        <w:top w:val="none" w:sz="0" w:space="0" w:color="auto"/>
        <w:left w:val="none" w:sz="0" w:space="0" w:color="auto"/>
        <w:bottom w:val="none" w:sz="0" w:space="0" w:color="auto"/>
        <w:right w:val="none" w:sz="0" w:space="0" w:color="auto"/>
      </w:divBdr>
    </w:div>
    <w:div w:id="861630093">
      <w:bodyDiv w:val="1"/>
      <w:marLeft w:val="0"/>
      <w:marRight w:val="0"/>
      <w:marTop w:val="0"/>
      <w:marBottom w:val="0"/>
      <w:divBdr>
        <w:top w:val="none" w:sz="0" w:space="0" w:color="auto"/>
        <w:left w:val="none" w:sz="0" w:space="0" w:color="auto"/>
        <w:bottom w:val="none" w:sz="0" w:space="0" w:color="auto"/>
        <w:right w:val="none" w:sz="0" w:space="0" w:color="auto"/>
      </w:divBdr>
    </w:div>
    <w:div w:id="861671369">
      <w:bodyDiv w:val="1"/>
      <w:marLeft w:val="0"/>
      <w:marRight w:val="0"/>
      <w:marTop w:val="0"/>
      <w:marBottom w:val="0"/>
      <w:divBdr>
        <w:top w:val="none" w:sz="0" w:space="0" w:color="auto"/>
        <w:left w:val="none" w:sz="0" w:space="0" w:color="auto"/>
        <w:bottom w:val="none" w:sz="0" w:space="0" w:color="auto"/>
        <w:right w:val="none" w:sz="0" w:space="0" w:color="auto"/>
      </w:divBdr>
    </w:div>
    <w:div w:id="861747549">
      <w:bodyDiv w:val="1"/>
      <w:marLeft w:val="0"/>
      <w:marRight w:val="0"/>
      <w:marTop w:val="0"/>
      <w:marBottom w:val="0"/>
      <w:divBdr>
        <w:top w:val="none" w:sz="0" w:space="0" w:color="auto"/>
        <w:left w:val="none" w:sz="0" w:space="0" w:color="auto"/>
        <w:bottom w:val="none" w:sz="0" w:space="0" w:color="auto"/>
        <w:right w:val="none" w:sz="0" w:space="0" w:color="auto"/>
      </w:divBdr>
    </w:div>
    <w:div w:id="861819836">
      <w:bodyDiv w:val="1"/>
      <w:marLeft w:val="0"/>
      <w:marRight w:val="0"/>
      <w:marTop w:val="0"/>
      <w:marBottom w:val="0"/>
      <w:divBdr>
        <w:top w:val="none" w:sz="0" w:space="0" w:color="auto"/>
        <w:left w:val="none" w:sz="0" w:space="0" w:color="auto"/>
        <w:bottom w:val="none" w:sz="0" w:space="0" w:color="auto"/>
        <w:right w:val="none" w:sz="0" w:space="0" w:color="auto"/>
      </w:divBdr>
    </w:div>
    <w:div w:id="861935061">
      <w:bodyDiv w:val="1"/>
      <w:marLeft w:val="0"/>
      <w:marRight w:val="0"/>
      <w:marTop w:val="0"/>
      <w:marBottom w:val="0"/>
      <w:divBdr>
        <w:top w:val="none" w:sz="0" w:space="0" w:color="auto"/>
        <w:left w:val="none" w:sz="0" w:space="0" w:color="auto"/>
        <w:bottom w:val="none" w:sz="0" w:space="0" w:color="auto"/>
        <w:right w:val="none" w:sz="0" w:space="0" w:color="auto"/>
      </w:divBdr>
    </w:div>
    <w:div w:id="862013160">
      <w:bodyDiv w:val="1"/>
      <w:marLeft w:val="0"/>
      <w:marRight w:val="0"/>
      <w:marTop w:val="0"/>
      <w:marBottom w:val="0"/>
      <w:divBdr>
        <w:top w:val="none" w:sz="0" w:space="0" w:color="auto"/>
        <w:left w:val="none" w:sz="0" w:space="0" w:color="auto"/>
        <w:bottom w:val="none" w:sz="0" w:space="0" w:color="auto"/>
        <w:right w:val="none" w:sz="0" w:space="0" w:color="auto"/>
      </w:divBdr>
    </w:div>
    <w:div w:id="862745760">
      <w:bodyDiv w:val="1"/>
      <w:marLeft w:val="0"/>
      <w:marRight w:val="0"/>
      <w:marTop w:val="0"/>
      <w:marBottom w:val="0"/>
      <w:divBdr>
        <w:top w:val="none" w:sz="0" w:space="0" w:color="auto"/>
        <w:left w:val="none" w:sz="0" w:space="0" w:color="auto"/>
        <w:bottom w:val="none" w:sz="0" w:space="0" w:color="auto"/>
        <w:right w:val="none" w:sz="0" w:space="0" w:color="auto"/>
      </w:divBdr>
    </w:div>
    <w:div w:id="863135822">
      <w:bodyDiv w:val="1"/>
      <w:marLeft w:val="0"/>
      <w:marRight w:val="0"/>
      <w:marTop w:val="0"/>
      <w:marBottom w:val="0"/>
      <w:divBdr>
        <w:top w:val="none" w:sz="0" w:space="0" w:color="auto"/>
        <w:left w:val="none" w:sz="0" w:space="0" w:color="auto"/>
        <w:bottom w:val="none" w:sz="0" w:space="0" w:color="auto"/>
        <w:right w:val="none" w:sz="0" w:space="0" w:color="auto"/>
      </w:divBdr>
    </w:div>
    <w:div w:id="863175217">
      <w:bodyDiv w:val="1"/>
      <w:marLeft w:val="0"/>
      <w:marRight w:val="0"/>
      <w:marTop w:val="0"/>
      <w:marBottom w:val="0"/>
      <w:divBdr>
        <w:top w:val="none" w:sz="0" w:space="0" w:color="auto"/>
        <w:left w:val="none" w:sz="0" w:space="0" w:color="auto"/>
        <w:bottom w:val="none" w:sz="0" w:space="0" w:color="auto"/>
        <w:right w:val="none" w:sz="0" w:space="0" w:color="auto"/>
      </w:divBdr>
    </w:div>
    <w:div w:id="863252996">
      <w:bodyDiv w:val="1"/>
      <w:marLeft w:val="0"/>
      <w:marRight w:val="0"/>
      <w:marTop w:val="0"/>
      <w:marBottom w:val="0"/>
      <w:divBdr>
        <w:top w:val="none" w:sz="0" w:space="0" w:color="auto"/>
        <w:left w:val="none" w:sz="0" w:space="0" w:color="auto"/>
        <w:bottom w:val="none" w:sz="0" w:space="0" w:color="auto"/>
        <w:right w:val="none" w:sz="0" w:space="0" w:color="auto"/>
      </w:divBdr>
    </w:div>
    <w:div w:id="863325718">
      <w:bodyDiv w:val="1"/>
      <w:marLeft w:val="0"/>
      <w:marRight w:val="0"/>
      <w:marTop w:val="0"/>
      <w:marBottom w:val="0"/>
      <w:divBdr>
        <w:top w:val="none" w:sz="0" w:space="0" w:color="auto"/>
        <w:left w:val="none" w:sz="0" w:space="0" w:color="auto"/>
        <w:bottom w:val="none" w:sz="0" w:space="0" w:color="auto"/>
        <w:right w:val="none" w:sz="0" w:space="0" w:color="auto"/>
      </w:divBdr>
    </w:div>
    <w:div w:id="863789744">
      <w:bodyDiv w:val="1"/>
      <w:marLeft w:val="0"/>
      <w:marRight w:val="0"/>
      <w:marTop w:val="0"/>
      <w:marBottom w:val="0"/>
      <w:divBdr>
        <w:top w:val="none" w:sz="0" w:space="0" w:color="auto"/>
        <w:left w:val="none" w:sz="0" w:space="0" w:color="auto"/>
        <w:bottom w:val="none" w:sz="0" w:space="0" w:color="auto"/>
        <w:right w:val="none" w:sz="0" w:space="0" w:color="auto"/>
      </w:divBdr>
    </w:div>
    <w:div w:id="863858816">
      <w:bodyDiv w:val="1"/>
      <w:marLeft w:val="0"/>
      <w:marRight w:val="0"/>
      <w:marTop w:val="0"/>
      <w:marBottom w:val="0"/>
      <w:divBdr>
        <w:top w:val="none" w:sz="0" w:space="0" w:color="auto"/>
        <w:left w:val="none" w:sz="0" w:space="0" w:color="auto"/>
        <w:bottom w:val="none" w:sz="0" w:space="0" w:color="auto"/>
        <w:right w:val="none" w:sz="0" w:space="0" w:color="auto"/>
      </w:divBdr>
    </w:div>
    <w:div w:id="863909683">
      <w:bodyDiv w:val="1"/>
      <w:marLeft w:val="0"/>
      <w:marRight w:val="0"/>
      <w:marTop w:val="0"/>
      <w:marBottom w:val="0"/>
      <w:divBdr>
        <w:top w:val="none" w:sz="0" w:space="0" w:color="auto"/>
        <w:left w:val="none" w:sz="0" w:space="0" w:color="auto"/>
        <w:bottom w:val="none" w:sz="0" w:space="0" w:color="auto"/>
        <w:right w:val="none" w:sz="0" w:space="0" w:color="auto"/>
      </w:divBdr>
    </w:div>
    <w:div w:id="863978794">
      <w:bodyDiv w:val="1"/>
      <w:marLeft w:val="0"/>
      <w:marRight w:val="0"/>
      <w:marTop w:val="0"/>
      <w:marBottom w:val="0"/>
      <w:divBdr>
        <w:top w:val="none" w:sz="0" w:space="0" w:color="auto"/>
        <w:left w:val="none" w:sz="0" w:space="0" w:color="auto"/>
        <w:bottom w:val="none" w:sz="0" w:space="0" w:color="auto"/>
        <w:right w:val="none" w:sz="0" w:space="0" w:color="auto"/>
      </w:divBdr>
    </w:div>
    <w:div w:id="864246961">
      <w:bodyDiv w:val="1"/>
      <w:marLeft w:val="0"/>
      <w:marRight w:val="0"/>
      <w:marTop w:val="0"/>
      <w:marBottom w:val="0"/>
      <w:divBdr>
        <w:top w:val="none" w:sz="0" w:space="0" w:color="auto"/>
        <w:left w:val="none" w:sz="0" w:space="0" w:color="auto"/>
        <w:bottom w:val="none" w:sz="0" w:space="0" w:color="auto"/>
        <w:right w:val="none" w:sz="0" w:space="0" w:color="auto"/>
      </w:divBdr>
    </w:div>
    <w:div w:id="864320873">
      <w:bodyDiv w:val="1"/>
      <w:marLeft w:val="0"/>
      <w:marRight w:val="0"/>
      <w:marTop w:val="0"/>
      <w:marBottom w:val="0"/>
      <w:divBdr>
        <w:top w:val="none" w:sz="0" w:space="0" w:color="auto"/>
        <w:left w:val="none" w:sz="0" w:space="0" w:color="auto"/>
        <w:bottom w:val="none" w:sz="0" w:space="0" w:color="auto"/>
        <w:right w:val="none" w:sz="0" w:space="0" w:color="auto"/>
      </w:divBdr>
    </w:div>
    <w:div w:id="864364485">
      <w:bodyDiv w:val="1"/>
      <w:marLeft w:val="0"/>
      <w:marRight w:val="0"/>
      <w:marTop w:val="0"/>
      <w:marBottom w:val="0"/>
      <w:divBdr>
        <w:top w:val="none" w:sz="0" w:space="0" w:color="auto"/>
        <w:left w:val="none" w:sz="0" w:space="0" w:color="auto"/>
        <w:bottom w:val="none" w:sz="0" w:space="0" w:color="auto"/>
        <w:right w:val="none" w:sz="0" w:space="0" w:color="auto"/>
      </w:divBdr>
    </w:div>
    <w:div w:id="864706959">
      <w:bodyDiv w:val="1"/>
      <w:marLeft w:val="0"/>
      <w:marRight w:val="0"/>
      <w:marTop w:val="0"/>
      <w:marBottom w:val="0"/>
      <w:divBdr>
        <w:top w:val="none" w:sz="0" w:space="0" w:color="auto"/>
        <w:left w:val="none" w:sz="0" w:space="0" w:color="auto"/>
        <w:bottom w:val="none" w:sz="0" w:space="0" w:color="auto"/>
        <w:right w:val="none" w:sz="0" w:space="0" w:color="auto"/>
      </w:divBdr>
    </w:div>
    <w:div w:id="864708323">
      <w:bodyDiv w:val="1"/>
      <w:marLeft w:val="0"/>
      <w:marRight w:val="0"/>
      <w:marTop w:val="0"/>
      <w:marBottom w:val="0"/>
      <w:divBdr>
        <w:top w:val="none" w:sz="0" w:space="0" w:color="auto"/>
        <w:left w:val="none" w:sz="0" w:space="0" w:color="auto"/>
        <w:bottom w:val="none" w:sz="0" w:space="0" w:color="auto"/>
        <w:right w:val="none" w:sz="0" w:space="0" w:color="auto"/>
      </w:divBdr>
    </w:div>
    <w:div w:id="864825886">
      <w:bodyDiv w:val="1"/>
      <w:marLeft w:val="0"/>
      <w:marRight w:val="0"/>
      <w:marTop w:val="0"/>
      <w:marBottom w:val="0"/>
      <w:divBdr>
        <w:top w:val="none" w:sz="0" w:space="0" w:color="auto"/>
        <w:left w:val="none" w:sz="0" w:space="0" w:color="auto"/>
        <w:bottom w:val="none" w:sz="0" w:space="0" w:color="auto"/>
        <w:right w:val="none" w:sz="0" w:space="0" w:color="auto"/>
      </w:divBdr>
    </w:div>
    <w:div w:id="864902633">
      <w:bodyDiv w:val="1"/>
      <w:marLeft w:val="0"/>
      <w:marRight w:val="0"/>
      <w:marTop w:val="0"/>
      <w:marBottom w:val="0"/>
      <w:divBdr>
        <w:top w:val="none" w:sz="0" w:space="0" w:color="auto"/>
        <w:left w:val="none" w:sz="0" w:space="0" w:color="auto"/>
        <w:bottom w:val="none" w:sz="0" w:space="0" w:color="auto"/>
        <w:right w:val="none" w:sz="0" w:space="0" w:color="auto"/>
      </w:divBdr>
    </w:div>
    <w:div w:id="864903202">
      <w:bodyDiv w:val="1"/>
      <w:marLeft w:val="0"/>
      <w:marRight w:val="0"/>
      <w:marTop w:val="0"/>
      <w:marBottom w:val="0"/>
      <w:divBdr>
        <w:top w:val="none" w:sz="0" w:space="0" w:color="auto"/>
        <w:left w:val="none" w:sz="0" w:space="0" w:color="auto"/>
        <w:bottom w:val="none" w:sz="0" w:space="0" w:color="auto"/>
        <w:right w:val="none" w:sz="0" w:space="0" w:color="auto"/>
      </w:divBdr>
    </w:div>
    <w:div w:id="864975223">
      <w:bodyDiv w:val="1"/>
      <w:marLeft w:val="0"/>
      <w:marRight w:val="0"/>
      <w:marTop w:val="0"/>
      <w:marBottom w:val="0"/>
      <w:divBdr>
        <w:top w:val="none" w:sz="0" w:space="0" w:color="auto"/>
        <w:left w:val="none" w:sz="0" w:space="0" w:color="auto"/>
        <w:bottom w:val="none" w:sz="0" w:space="0" w:color="auto"/>
        <w:right w:val="none" w:sz="0" w:space="0" w:color="auto"/>
      </w:divBdr>
    </w:div>
    <w:div w:id="865022017">
      <w:bodyDiv w:val="1"/>
      <w:marLeft w:val="0"/>
      <w:marRight w:val="0"/>
      <w:marTop w:val="0"/>
      <w:marBottom w:val="0"/>
      <w:divBdr>
        <w:top w:val="none" w:sz="0" w:space="0" w:color="auto"/>
        <w:left w:val="none" w:sz="0" w:space="0" w:color="auto"/>
        <w:bottom w:val="none" w:sz="0" w:space="0" w:color="auto"/>
        <w:right w:val="none" w:sz="0" w:space="0" w:color="auto"/>
      </w:divBdr>
    </w:div>
    <w:div w:id="865211411">
      <w:bodyDiv w:val="1"/>
      <w:marLeft w:val="0"/>
      <w:marRight w:val="0"/>
      <w:marTop w:val="0"/>
      <w:marBottom w:val="0"/>
      <w:divBdr>
        <w:top w:val="none" w:sz="0" w:space="0" w:color="auto"/>
        <w:left w:val="none" w:sz="0" w:space="0" w:color="auto"/>
        <w:bottom w:val="none" w:sz="0" w:space="0" w:color="auto"/>
        <w:right w:val="none" w:sz="0" w:space="0" w:color="auto"/>
      </w:divBdr>
    </w:div>
    <w:div w:id="865367542">
      <w:bodyDiv w:val="1"/>
      <w:marLeft w:val="0"/>
      <w:marRight w:val="0"/>
      <w:marTop w:val="0"/>
      <w:marBottom w:val="0"/>
      <w:divBdr>
        <w:top w:val="none" w:sz="0" w:space="0" w:color="auto"/>
        <w:left w:val="none" w:sz="0" w:space="0" w:color="auto"/>
        <w:bottom w:val="none" w:sz="0" w:space="0" w:color="auto"/>
        <w:right w:val="none" w:sz="0" w:space="0" w:color="auto"/>
      </w:divBdr>
    </w:div>
    <w:div w:id="865407246">
      <w:bodyDiv w:val="1"/>
      <w:marLeft w:val="0"/>
      <w:marRight w:val="0"/>
      <w:marTop w:val="0"/>
      <w:marBottom w:val="0"/>
      <w:divBdr>
        <w:top w:val="none" w:sz="0" w:space="0" w:color="auto"/>
        <w:left w:val="none" w:sz="0" w:space="0" w:color="auto"/>
        <w:bottom w:val="none" w:sz="0" w:space="0" w:color="auto"/>
        <w:right w:val="none" w:sz="0" w:space="0" w:color="auto"/>
      </w:divBdr>
    </w:div>
    <w:div w:id="865488057">
      <w:bodyDiv w:val="1"/>
      <w:marLeft w:val="0"/>
      <w:marRight w:val="0"/>
      <w:marTop w:val="0"/>
      <w:marBottom w:val="0"/>
      <w:divBdr>
        <w:top w:val="none" w:sz="0" w:space="0" w:color="auto"/>
        <w:left w:val="none" w:sz="0" w:space="0" w:color="auto"/>
        <w:bottom w:val="none" w:sz="0" w:space="0" w:color="auto"/>
        <w:right w:val="none" w:sz="0" w:space="0" w:color="auto"/>
      </w:divBdr>
    </w:div>
    <w:div w:id="865558658">
      <w:bodyDiv w:val="1"/>
      <w:marLeft w:val="0"/>
      <w:marRight w:val="0"/>
      <w:marTop w:val="0"/>
      <w:marBottom w:val="0"/>
      <w:divBdr>
        <w:top w:val="none" w:sz="0" w:space="0" w:color="auto"/>
        <w:left w:val="none" w:sz="0" w:space="0" w:color="auto"/>
        <w:bottom w:val="none" w:sz="0" w:space="0" w:color="auto"/>
        <w:right w:val="none" w:sz="0" w:space="0" w:color="auto"/>
      </w:divBdr>
    </w:div>
    <w:div w:id="865797476">
      <w:bodyDiv w:val="1"/>
      <w:marLeft w:val="0"/>
      <w:marRight w:val="0"/>
      <w:marTop w:val="0"/>
      <w:marBottom w:val="0"/>
      <w:divBdr>
        <w:top w:val="none" w:sz="0" w:space="0" w:color="auto"/>
        <w:left w:val="none" w:sz="0" w:space="0" w:color="auto"/>
        <w:bottom w:val="none" w:sz="0" w:space="0" w:color="auto"/>
        <w:right w:val="none" w:sz="0" w:space="0" w:color="auto"/>
      </w:divBdr>
    </w:div>
    <w:div w:id="865825438">
      <w:bodyDiv w:val="1"/>
      <w:marLeft w:val="0"/>
      <w:marRight w:val="0"/>
      <w:marTop w:val="0"/>
      <w:marBottom w:val="0"/>
      <w:divBdr>
        <w:top w:val="none" w:sz="0" w:space="0" w:color="auto"/>
        <w:left w:val="none" w:sz="0" w:space="0" w:color="auto"/>
        <w:bottom w:val="none" w:sz="0" w:space="0" w:color="auto"/>
        <w:right w:val="none" w:sz="0" w:space="0" w:color="auto"/>
      </w:divBdr>
    </w:div>
    <w:div w:id="865867173">
      <w:bodyDiv w:val="1"/>
      <w:marLeft w:val="0"/>
      <w:marRight w:val="0"/>
      <w:marTop w:val="0"/>
      <w:marBottom w:val="0"/>
      <w:divBdr>
        <w:top w:val="none" w:sz="0" w:space="0" w:color="auto"/>
        <w:left w:val="none" w:sz="0" w:space="0" w:color="auto"/>
        <w:bottom w:val="none" w:sz="0" w:space="0" w:color="auto"/>
        <w:right w:val="none" w:sz="0" w:space="0" w:color="auto"/>
      </w:divBdr>
    </w:div>
    <w:div w:id="865871930">
      <w:bodyDiv w:val="1"/>
      <w:marLeft w:val="0"/>
      <w:marRight w:val="0"/>
      <w:marTop w:val="0"/>
      <w:marBottom w:val="0"/>
      <w:divBdr>
        <w:top w:val="none" w:sz="0" w:space="0" w:color="auto"/>
        <w:left w:val="none" w:sz="0" w:space="0" w:color="auto"/>
        <w:bottom w:val="none" w:sz="0" w:space="0" w:color="auto"/>
        <w:right w:val="none" w:sz="0" w:space="0" w:color="auto"/>
      </w:divBdr>
    </w:div>
    <w:div w:id="865949205">
      <w:bodyDiv w:val="1"/>
      <w:marLeft w:val="0"/>
      <w:marRight w:val="0"/>
      <w:marTop w:val="0"/>
      <w:marBottom w:val="0"/>
      <w:divBdr>
        <w:top w:val="none" w:sz="0" w:space="0" w:color="auto"/>
        <w:left w:val="none" w:sz="0" w:space="0" w:color="auto"/>
        <w:bottom w:val="none" w:sz="0" w:space="0" w:color="auto"/>
        <w:right w:val="none" w:sz="0" w:space="0" w:color="auto"/>
      </w:divBdr>
    </w:div>
    <w:div w:id="865950175">
      <w:bodyDiv w:val="1"/>
      <w:marLeft w:val="0"/>
      <w:marRight w:val="0"/>
      <w:marTop w:val="0"/>
      <w:marBottom w:val="0"/>
      <w:divBdr>
        <w:top w:val="none" w:sz="0" w:space="0" w:color="auto"/>
        <w:left w:val="none" w:sz="0" w:space="0" w:color="auto"/>
        <w:bottom w:val="none" w:sz="0" w:space="0" w:color="auto"/>
        <w:right w:val="none" w:sz="0" w:space="0" w:color="auto"/>
      </w:divBdr>
    </w:div>
    <w:div w:id="866019834">
      <w:bodyDiv w:val="1"/>
      <w:marLeft w:val="0"/>
      <w:marRight w:val="0"/>
      <w:marTop w:val="0"/>
      <w:marBottom w:val="0"/>
      <w:divBdr>
        <w:top w:val="none" w:sz="0" w:space="0" w:color="auto"/>
        <w:left w:val="none" w:sz="0" w:space="0" w:color="auto"/>
        <w:bottom w:val="none" w:sz="0" w:space="0" w:color="auto"/>
        <w:right w:val="none" w:sz="0" w:space="0" w:color="auto"/>
      </w:divBdr>
    </w:div>
    <w:div w:id="866215215">
      <w:bodyDiv w:val="1"/>
      <w:marLeft w:val="0"/>
      <w:marRight w:val="0"/>
      <w:marTop w:val="0"/>
      <w:marBottom w:val="0"/>
      <w:divBdr>
        <w:top w:val="none" w:sz="0" w:space="0" w:color="auto"/>
        <w:left w:val="none" w:sz="0" w:space="0" w:color="auto"/>
        <w:bottom w:val="none" w:sz="0" w:space="0" w:color="auto"/>
        <w:right w:val="none" w:sz="0" w:space="0" w:color="auto"/>
      </w:divBdr>
    </w:div>
    <w:div w:id="866217523">
      <w:bodyDiv w:val="1"/>
      <w:marLeft w:val="0"/>
      <w:marRight w:val="0"/>
      <w:marTop w:val="0"/>
      <w:marBottom w:val="0"/>
      <w:divBdr>
        <w:top w:val="none" w:sz="0" w:space="0" w:color="auto"/>
        <w:left w:val="none" w:sz="0" w:space="0" w:color="auto"/>
        <w:bottom w:val="none" w:sz="0" w:space="0" w:color="auto"/>
        <w:right w:val="none" w:sz="0" w:space="0" w:color="auto"/>
      </w:divBdr>
    </w:div>
    <w:div w:id="866256806">
      <w:bodyDiv w:val="1"/>
      <w:marLeft w:val="0"/>
      <w:marRight w:val="0"/>
      <w:marTop w:val="0"/>
      <w:marBottom w:val="0"/>
      <w:divBdr>
        <w:top w:val="none" w:sz="0" w:space="0" w:color="auto"/>
        <w:left w:val="none" w:sz="0" w:space="0" w:color="auto"/>
        <w:bottom w:val="none" w:sz="0" w:space="0" w:color="auto"/>
        <w:right w:val="none" w:sz="0" w:space="0" w:color="auto"/>
      </w:divBdr>
    </w:div>
    <w:div w:id="866334214">
      <w:bodyDiv w:val="1"/>
      <w:marLeft w:val="0"/>
      <w:marRight w:val="0"/>
      <w:marTop w:val="0"/>
      <w:marBottom w:val="0"/>
      <w:divBdr>
        <w:top w:val="none" w:sz="0" w:space="0" w:color="auto"/>
        <w:left w:val="none" w:sz="0" w:space="0" w:color="auto"/>
        <w:bottom w:val="none" w:sz="0" w:space="0" w:color="auto"/>
        <w:right w:val="none" w:sz="0" w:space="0" w:color="auto"/>
      </w:divBdr>
    </w:div>
    <w:div w:id="866411704">
      <w:bodyDiv w:val="1"/>
      <w:marLeft w:val="0"/>
      <w:marRight w:val="0"/>
      <w:marTop w:val="0"/>
      <w:marBottom w:val="0"/>
      <w:divBdr>
        <w:top w:val="none" w:sz="0" w:space="0" w:color="auto"/>
        <w:left w:val="none" w:sz="0" w:space="0" w:color="auto"/>
        <w:bottom w:val="none" w:sz="0" w:space="0" w:color="auto"/>
        <w:right w:val="none" w:sz="0" w:space="0" w:color="auto"/>
      </w:divBdr>
    </w:div>
    <w:div w:id="866527778">
      <w:bodyDiv w:val="1"/>
      <w:marLeft w:val="0"/>
      <w:marRight w:val="0"/>
      <w:marTop w:val="0"/>
      <w:marBottom w:val="0"/>
      <w:divBdr>
        <w:top w:val="none" w:sz="0" w:space="0" w:color="auto"/>
        <w:left w:val="none" w:sz="0" w:space="0" w:color="auto"/>
        <w:bottom w:val="none" w:sz="0" w:space="0" w:color="auto"/>
        <w:right w:val="none" w:sz="0" w:space="0" w:color="auto"/>
      </w:divBdr>
    </w:div>
    <w:div w:id="866600024">
      <w:bodyDiv w:val="1"/>
      <w:marLeft w:val="0"/>
      <w:marRight w:val="0"/>
      <w:marTop w:val="0"/>
      <w:marBottom w:val="0"/>
      <w:divBdr>
        <w:top w:val="none" w:sz="0" w:space="0" w:color="auto"/>
        <w:left w:val="none" w:sz="0" w:space="0" w:color="auto"/>
        <w:bottom w:val="none" w:sz="0" w:space="0" w:color="auto"/>
        <w:right w:val="none" w:sz="0" w:space="0" w:color="auto"/>
      </w:divBdr>
    </w:div>
    <w:div w:id="866872034">
      <w:bodyDiv w:val="1"/>
      <w:marLeft w:val="0"/>
      <w:marRight w:val="0"/>
      <w:marTop w:val="0"/>
      <w:marBottom w:val="0"/>
      <w:divBdr>
        <w:top w:val="none" w:sz="0" w:space="0" w:color="auto"/>
        <w:left w:val="none" w:sz="0" w:space="0" w:color="auto"/>
        <w:bottom w:val="none" w:sz="0" w:space="0" w:color="auto"/>
        <w:right w:val="none" w:sz="0" w:space="0" w:color="auto"/>
      </w:divBdr>
    </w:div>
    <w:div w:id="866984139">
      <w:bodyDiv w:val="1"/>
      <w:marLeft w:val="0"/>
      <w:marRight w:val="0"/>
      <w:marTop w:val="0"/>
      <w:marBottom w:val="0"/>
      <w:divBdr>
        <w:top w:val="none" w:sz="0" w:space="0" w:color="auto"/>
        <w:left w:val="none" w:sz="0" w:space="0" w:color="auto"/>
        <w:bottom w:val="none" w:sz="0" w:space="0" w:color="auto"/>
        <w:right w:val="none" w:sz="0" w:space="0" w:color="auto"/>
      </w:divBdr>
    </w:div>
    <w:div w:id="867061609">
      <w:bodyDiv w:val="1"/>
      <w:marLeft w:val="0"/>
      <w:marRight w:val="0"/>
      <w:marTop w:val="0"/>
      <w:marBottom w:val="0"/>
      <w:divBdr>
        <w:top w:val="none" w:sz="0" w:space="0" w:color="auto"/>
        <w:left w:val="none" w:sz="0" w:space="0" w:color="auto"/>
        <w:bottom w:val="none" w:sz="0" w:space="0" w:color="auto"/>
        <w:right w:val="none" w:sz="0" w:space="0" w:color="auto"/>
      </w:divBdr>
    </w:div>
    <w:div w:id="867111287">
      <w:bodyDiv w:val="1"/>
      <w:marLeft w:val="0"/>
      <w:marRight w:val="0"/>
      <w:marTop w:val="0"/>
      <w:marBottom w:val="0"/>
      <w:divBdr>
        <w:top w:val="none" w:sz="0" w:space="0" w:color="auto"/>
        <w:left w:val="none" w:sz="0" w:space="0" w:color="auto"/>
        <w:bottom w:val="none" w:sz="0" w:space="0" w:color="auto"/>
        <w:right w:val="none" w:sz="0" w:space="0" w:color="auto"/>
      </w:divBdr>
    </w:div>
    <w:div w:id="867257615">
      <w:bodyDiv w:val="1"/>
      <w:marLeft w:val="0"/>
      <w:marRight w:val="0"/>
      <w:marTop w:val="0"/>
      <w:marBottom w:val="0"/>
      <w:divBdr>
        <w:top w:val="none" w:sz="0" w:space="0" w:color="auto"/>
        <w:left w:val="none" w:sz="0" w:space="0" w:color="auto"/>
        <w:bottom w:val="none" w:sz="0" w:space="0" w:color="auto"/>
        <w:right w:val="none" w:sz="0" w:space="0" w:color="auto"/>
      </w:divBdr>
    </w:div>
    <w:div w:id="867258167">
      <w:bodyDiv w:val="1"/>
      <w:marLeft w:val="0"/>
      <w:marRight w:val="0"/>
      <w:marTop w:val="0"/>
      <w:marBottom w:val="0"/>
      <w:divBdr>
        <w:top w:val="none" w:sz="0" w:space="0" w:color="auto"/>
        <w:left w:val="none" w:sz="0" w:space="0" w:color="auto"/>
        <w:bottom w:val="none" w:sz="0" w:space="0" w:color="auto"/>
        <w:right w:val="none" w:sz="0" w:space="0" w:color="auto"/>
      </w:divBdr>
    </w:div>
    <w:div w:id="867524998">
      <w:bodyDiv w:val="1"/>
      <w:marLeft w:val="0"/>
      <w:marRight w:val="0"/>
      <w:marTop w:val="0"/>
      <w:marBottom w:val="0"/>
      <w:divBdr>
        <w:top w:val="none" w:sz="0" w:space="0" w:color="auto"/>
        <w:left w:val="none" w:sz="0" w:space="0" w:color="auto"/>
        <w:bottom w:val="none" w:sz="0" w:space="0" w:color="auto"/>
        <w:right w:val="none" w:sz="0" w:space="0" w:color="auto"/>
      </w:divBdr>
    </w:div>
    <w:div w:id="867530393">
      <w:bodyDiv w:val="1"/>
      <w:marLeft w:val="0"/>
      <w:marRight w:val="0"/>
      <w:marTop w:val="0"/>
      <w:marBottom w:val="0"/>
      <w:divBdr>
        <w:top w:val="none" w:sz="0" w:space="0" w:color="auto"/>
        <w:left w:val="none" w:sz="0" w:space="0" w:color="auto"/>
        <w:bottom w:val="none" w:sz="0" w:space="0" w:color="auto"/>
        <w:right w:val="none" w:sz="0" w:space="0" w:color="auto"/>
      </w:divBdr>
      <w:divsChild>
        <w:div w:id="87315990">
          <w:marLeft w:val="640"/>
          <w:marRight w:val="0"/>
          <w:marTop w:val="0"/>
          <w:marBottom w:val="0"/>
          <w:divBdr>
            <w:top w:val="none" w:sz="0" w:space="0" w:color="auto"/>
            <w:left w:val="none" w:sz="0" w:space="0" w:color="auto"/>
            <w:bottom w:val="none" w:sz="0" w:space="0" w:color="auto"/>
            <w:right w:val="none" w:sz="0" w:space="0" w:color="auto"/>
          </w:divBdr>
        </w:div>
        <w:div w:id="101416577">
          <w:marLeft w:val="640"/>
          <w:marRight w:val="0"/>
          <w:marTop w:val="0"/>
          <w:marBottom w:val="0"/>
          <w:divBdr>
            <w:top w:val="none" w:sz="0" w:space="0" w:color="auto"/>
            <w:left w:val="none" w:sz="0" w:space="0" w:color="auto"/>
            <w:bottom w:val="none" w:sz="0" w:space="0" w:color="auto"/>
            <w:right w:val="none" w:sz="0" w:space="0" w:color="auto"/>
          </w:divBdr>
        </w:div>
        <w:div w:id="104816255">
          <w:marLeft w:val="640"/>
          <w:marRight w:val="0"/>
          <w:marTop w:val="0"/>
          <w:marBottom w:val="0"/>
          <w:divBdr>
            <w:top w:val="none" w:sz="0" w:space="0" w:color="auto"/>
            <w:left w:val="none" w:sz="0" w:space="0" w:color="auto"/>
            <w:bottom w:val="none" w:sz="0" w:space="0" w:color="auto"/>
            <w:right w:val="none" w:sz="0" w:space="0" w:color="auto"/>
          </w:divBdr>
        </w:div>
        <w:div w:id="183249960">
          <w:marLeft w:val="640"/>
          <w:marRight w:val="0"/>
          <w:marTop w:val="0"/>
          <w:marBottom w:val="0"/>
          <w:divBdr>
            <w:top w:val="none" w:sz="0" w:space="0" w:color="auto"/>
            <w:left w:val="none" w:sz="0" w:space="0" w:color="auto"/>
            <w:bottom w:val="none" w:sz="0" w:space="0" w:color="auto"/>
            <w:right w:val="none" w:sz="0" w:space="0" w:color="auto"/>
          </w:divBdr>
        </w:div>
        <w:div w:id="281766304">
          <w:marLeft w:val="640"/>
          <w:marRight w:val="0"/>
          <w:marTop w:val="0"/>
          <w:marBottom w:val="0"/>
          <w:divBdr>
            <w:top w:val="none" w:sz="0" w:space="0" w:color="auto"/>
            <w:left w:val="none" w:sz="0" w:space="0" w:color="auto"/>
            <w:bottom w:val="none" w:sz="0" w:space="0" w:color="auto"/>
            <w:right w:val="none" w:sz="0" w:space="0" w:color="auto"/>
          </w:divBdr>
        </w:div>
        <w:div w:id="282007491">
          <w:marLeft w:val="640"/>
          <w:marRight w:val="0"/>
          <w:marTop w:val="0"/>
          <w:marBottom w:val="0"/>
          <w:divBdr>
            <w:top w:val="none" w:sz="0" w:space="0" w:color="auto"/>
            <w:left w:val="none" w:sz="0" w:space="0" w:color="auto"/>
            <w:bottom w:val="none" w:sz="0" w:space="0" w:color="auto"/>
            <w:right w:val="none" w:sz="0" w:space="0" w:color="auto"/>
          </w:divBdr>
        </w:div>
        <w:div w:id="327834171">
          <w:marLeft w:val="640"/>
          <w:marRight w:val="0"/>
          <w:marTop w:val="0"/>
          <w:marBottom w:val="0"/>
          <w:divBdr>
            <w:top w:val="none" w:sz="0" w:space="0" w:color="auto"/>
            <w:left w:val="none" w:sz="0" w:space="0" w:color="auto"/>
            <w:bottom w:val="none" w:sz="0" w:space="0" w:color="auto"/>
            <w:right w:val="none" w:sz="0" w:space="0" w:color="auto"/>
          </w:divBdr>
        </w:div>
        <w:div w:id="330985366">
          <w:marLeft w:val="640"/>
          <w:marRight w:val="0"/>
          <w:marTop w:val="0"/>
          <w:marBottom w:val="0"/>
          <w:divBdr>
            <w:top w:val="none" w:sz="0" w:space="0" w:color="auto"/>
            <w:left w:val="none" w:sz="0" w:space="0" w:color="auto"/>
            <w:bottom w:val="none" w:sz="0" w:space="0" w:color="auto"/>
            <w:right w:val="none" w:sz="0" w:space="0" w:color="auto"/>
          </w:divBdr>
        </w:div>
        <w:div w:id="357630310">
          <w:marLeft w:val="640"/>
          <w:marRight w:val="0"/>
          <w:marTop w:val="0"/>
          <w:marBottom w:val="0"/>
          <w:divBdr>
            <w:top w:val="none" w:sz="0" w:space="0" w:color="auto"/>
            <w:left w:val="none" w:sz="0" w:space="0" w:color="auto"/>
            <w:bottom w:val="none" w:sz="0" w:space="0" w:color="auto"/>
            <w:right w:val="none" w:sz="0" w:space="0" w:color="auto"/>
          </w:divBdr>
        </w:div>
        <w:div w:id="416251552">
          <w:marLeft w:val="640"/>
          <w:marRight w:val="0"/>
          <w:marTop w:val="0"/>
          <w:marBottom w:val="0"/>
          <w:divBdr>
            <w:top w:val="none" w:sz="0" w:space="0" w:color="auto"/>
            <w:left w:val="none" w:sz="0" w:space="0" w:color="auto"/>
            <w:bottom w:val="none" w:sz="0" w:space="0" w:color="auto"/>
            <w:right w:val="none" w:sz="0" w:space="0" w:color="auto"/>
          </w:divBdr>
        </w:div>
        <w:div w:id="417867675">
          <w:marLeft w:val="640"/>
          <w:marRight w:val="0"/>
          <w:marTop w:val="0"/>
          <w:marBottom w:val="0"/>
          <w:divBdr>
            <w:top w:val="none" w:sz="0" w:space="0" w:color="auto"/>
            <w:left w:val="none" w:sz="0" w:space="0" w:color="auto"/>
            <w:bottom w:val="none" w:sz="0" w:space="0" w:color="auto"/>
            <w:right w:val="none" w:sz="0" w:space="0" w:color="auto"/>
          </w:divBdr>
        </w:div>
        <w:div w:id="500434364">
          <w:marLeft w:val="640"/>
          <w:marRight w:val="0"/>
          <w:marTop w:val="0"/>
          <w:marBottom w:val="0"/>
          <w:divBdr>
            <w:top w:val="none" w:sz="0" w:space="0" w:color="auto"/>
            <w:left w:val="none" w:sz="0" w:space="0" w:color="auto"/>
            <w:bottom w:val="none" w:sz="0" w:space="0" w:color="auto"/>
            <w:right w:val="none" w:sz="0" w:space="0" w:color="auto"/>
          </w:divBdr>
        </w:div>
        <w:div w:id="565921571">
          <w:marLeft w:val="640"/>
          <w:marRight w:val="0"/>
          <w:marTop w:val="0"/>
          <w:marBottom w:val="0"/>
          <w:divBdr>
            <w:top w:val="none" w:sz="0" w:space="0" w:color="auto"/>
            <w:left w:val="none" w:sz="0" w:space="0" w:color="auto"/>
            <w:bottom w:val="none" w:sz="0" w:space="0" w:color="auto"/>
            <w:right w:val="none" w:sz="0" w:space="0" w:color="auto"/>
          </w:divBdr>
        </w:div>
        <w:div w:id="595020355">
          <w:marLeft w:val="640"/>
          <w:marRight w:val="0"/>
          <w:marTop w:val="0"/>
          <w:marBottom w:val="0"/>
          <w:divBdr>
            <w:top w:val="none" w:sz="0" w:space="0" w:color="auto"/>
            <w:left w:val="none" w:sz="0" w:space="0" w:color="auto"/>
            <w:bottom w:val="none" w:sz="0" w:space="0" w:color="auto"/>
            <w:right w:val="none" w:sz="0" w:space="0" w:color="auto"/>
          </w:divBdr>
        </w:div>
        <w:div w:id="602763451">
          <w:marLeft w:val="640"/>
          <w:marRight w:val="0"/>
          <w:marTop w:val="0"/>
          <w:marBottom w:val="0"/>
          <w:divBdr>
            <w:top w:val="none" w:sz="0" w:space="0" w:color="auto"/>
            <w:left w:val="none" w:sz="0" w:space="0" w:color="auto"/>
            <w:bottom w:val="none" w:sz="0" w:space="0" w:color="auto"/>
            <w:right w:val="none" w:sz="0" w:space="0" w:color="auto"/>
          </w:divBdr>
        </w:div>
        <w:div w:id="644508718">
          <w:marLeft w:val="640"/>
          <w:marRight w:val="0"/>
          <w:marTop w:val="0"/>
          <w:marBottom w:val="0"/>
          <w:divBdr>
            <w:top w:val="none" w:sz="0" w:space="0" w:color="auto"/>
            <w:left w:val="none" w:sz="0" w:space="0" w:color="auto"/>
            <w:bottom w:val="none" w:sz="0" w:space="0" w:color="auto"/>
            <w:right w:val="none" w:sz="0" w:space="0" w:color="auto"/>
          </w:divBdr>
        </w:div>
        <w:div w:id="656343954">
          <w:marLeft w:val="640"/>
          <w:marRight w:val="0"/>
          <w:marTop w:val="0"/>
          <w:marBottom w:val="0"/>
          <w:divBdr>
            <w:top w:val="none" w:sz="0" w:space="0" w:color="auto"/>
            <w:left w:val="none" w:sz="0" w:space="0" w:color="auto"/>
            <w:bottom w:val="none" w:sz="0" w:space="0" w:color="auto"/>
            <w:right w:val="none" w:sz="0" w:space="0" w:color="auto"/>
          </w:divBdr>
        </w:div>
        <w:div w:id="659161543">
          <w:marLeft w:val="640"/>
          <w:marRight w:val="0"/>
          <w:marTop w:val="0"/>
          <w:marBottom w:val="0"/>
          <w:divBdr>
            <w:top w:val="none" w:sz="0" w:space="0" w:color="auto"/>
            <w:left w:val="none" w:sz="0" w:space="0" w:color="auto"/>
            <w:bottom w:val="none" w:sz="0" w:space="0" w:color="auto"/>
            <w:right w:val="none" w:sz="0" w:space="0" w:color="auto"/>
          </w:divBdr>
        </w:div>
        <w:div w:id="738602445">
          <w:marLeft w:val="640"/>
          <w:marRight w:val="0"/>
          <w:marTop w:val="0"/>
          <w:marBottom w:val="0"/>
          <w:divBdr>
            <w:top w:val="none" w:sz="0" w:space="0" w:color="auto"/>
            <w:left w:val="none" w:sz="0" w:space="0" w:color="auto"/>
            <w:bottom w:val="none" w:sz="0" w:space="0" w:color="auto"/>
            <w:right w:val="none" w:sz="0" w:space="0" w:color="auto"/>
          </w:divBdr>
        </w:div>
        <w:div w:id="764182107">
          <w:marLeft w:val="640"/>
          <w:marRight w:val="0"/>
          <w:marTop w:val="0"/>
          <w:marBottom w:val="0"/>
          <w:divBdr>
            <w:top w:val="none" w:sz="0" w:space="0" w:color="auto"/>
            <w:left w:val="none" w:sz="0" w:space="0" w:color="auto"/>
            <w:bottom w:val="none" w:sz="0" w:space="0" w:color="auto"/>
            <w:right w:val="none" w:sz="0" w:space="0" w:color="auto"/>
          </w:divBdr>
        </w:div>
        <w:div w:id="784082618">
          <w:marLeft w:val="640"/>
          <w:marRight w:val="0"/>
          <w:marTop w:val="0"/>
          <w:marBottom w:val="0"/>
          <w:divBdr>
            <w:top w:val="none" w:sz="0" w:space="0" w:color="auto"/>
            <w:left w:val="none" w:sz="0" w:space="0" w:color="auto"/>
            <w:bottom w:val="none" w:sz="0" w:space="0" w:color="auto"/>
            <w:right w:val="none" w:sz="0" w:space="0" w:color="auto"/>
          </w:divBdr>
        </w:div>
        <w:div w:id="801311021">
          <w:marLeft w:val="640"/>
          <w:marRight w:val="0"/>
          <w:marTop w:val="0"/>
          <w:marBottom w:val="0"/>
          <w:divBdr>
            <w:top w:val="none" w:sz="0" w:space="0" w:color="auto"/>
            <w:left w:val="none" w:sz="0" w:space="0" w:color="auto"/>
            <w:bottom w:val="none" w:sz="0" w:space="0" w:color="auto"/>
            <w:right w:val="none" w:sz="0" w:space="0" w:color="auto"/>
          </w:divBdr>
        </w:div>
        <w:div w:id="825781969">
          <w:marLeft w:val="640"/>
          <w:marRight w:val="0"/>
          <w:marTop w:val="0"/>
          <w:marBottom w:val="0"/>
          <w:divBdr>
            <w:top w:val="none" w:sz="0" w:space="0" w:color="auto"/>
            <w:left w:val="none" w:sz="0" w:space="0" w:color="auto"/>
            <w:bottom w:val="none" w:sz="0" w:space="0" w:color="auto"/>
            <w:right w:val="none" w:sz="0" w:space="0" w:color="auto"/>
          </w:divBdr>
        </w:div>
        <w:div w:id="854341997">
          <w:marLeft w:val="640"/>
          <w:marRight w:val="0"/>
          <w:marTop w:val="0"/>
          <w:marBottom w:val="0"/>
          <w:divBdr>
            <w:top w:val="none" w:sz="0" w:space="0" w:color="auto"/>
            <w:left w:val="none" w:sz="0" w:space="0" w:color="auto"/>
            <w:bottom w:val="none" w:sz="0" w:space="0" w:color="auto"/>
            <w:right w:val="none" w:sz="0" w:space="0" w:color="auto"/>
          </w:divBdr>
        </w:div>
        <w:div w:id="879511365">
          <w:marLeft w:val="640"/>
          <w:marRight w:val="0"/>
          <w:marTop w:val="0"/>
          <w:marBottom w:val="0"/>
          <w:divBdr>
            <w:top w:val="none" w:sz="0" w:space="0" w:color="auto"/>
            <w:left w:val="none" w:sz="0" w:space="0" w:color="auto"/>
            <w:bottom w:val="none" w:sz="0" w:space="0" w:color="auto"/>
            <w:right w:val="none" w:sz="0" w:space="0" w:color="auto"/>
          </w:divBdr>
        </w:div>
        <w:div w:id="909460897">
          <w:marLeft w:val="640"/>
          <w:marRight w:val="0"/>
          <w:marTop w:val="0"/>
          <w:marBottom w:val="0"/>
          <w:divBdr>
            <w:top w:val="none" w:sz="0" w:space="0" w:color="auto"/>
            <w:left w:val="none" w:sz="0" w:space="0" w:color="auto"/>
            <w:bottom w:val="none" w:sz="0" w:space="0" w:color="auto"/>
            <w:right w:val="none" w:sz="0" w:space="0" w:color="auto"/>
          </w:divBdr>
        </w:div>
        <w:div w:id="945384467">
          <w:marLeft w:val="640"/>
          <w:marRight w:val="0"/>
          <w:marTop w:val="0"/>
          <w:marBottom w:val="0"/>
          <w:divBdr>
            <w:top w:val="none" w:sz="0" w:space="0" w:color="auto"/>
            <w:left w:val="none" w:sz="0" w:space="0" w:color="auto"/>
            <w:bottom w:val="none" w:sz="0" w:space="0" w:color="auto"/>
            <w:right w:val="none" w:sz="0" w:space="0" w:color="auto"/>
          </w:divBdr>
        </w:div>
        <w:div w:id="969364518">
          <w:marLeft w:val="640"/>
          <w:marRight w:val="0"/>
          <w:marTop w:val="0"/>
          <w:marBottom w:val="0"/>
          <w:divBdr>
            <w:top w:val="none" w:sz="0" w:space="0" w:color="auto"/>
            <w:left w:val="none" w:sz="0" w:space="0" w:color="auto"/>
            <w:bottom w:val="none" w:sz="0" w:space="0" w:color="auto"/>
            <w:right w:val="none" w:sz="0" w:space="0" w:color="auto"/>
          </w:divBdr>
        </w:div>
        <w:div w:id="976030349">
          <w:marLeft w:val="640"/>
          <w:marRight w:val="0"/>
          <w:marTop w:val="0"/>
          <w:marBottom w:val="0"/>
          <w:divBdr>
            <w:top w:val="none" w:sz="0" w:space="0" w:color="auto"/>
            <w:left w:val="none" w:sz="0" w:space="0" w:color="auto"/>
            <w:bottom w:val="none" w:sz="0" w:space="0" w:color="auto"/>
            <w:right w:val="none" w:sz="0" w:space="0" w:color="auto"/>
          </w:divBdr>
        </w:div>
        <w:div w:id="1075667929">
          <w:marLeft w:val="640"/>
          <w:marRight w:val="0"/>
          <w:marTop w:val="0"/>
          <w:marBottom w:val="0"/>
          <w:divBdr>
            <w:top w:val="none" w:sz="0" w:space="0" w:color="auto"/>
            <w:left w:val="none" w:sz="0" w:space="0" w:color="auto"/>
            <w:bottom w:val="none" w:sz="0" w:space="0" w:color="auto"/>
            <w:right w:val="none" w:sz="0" w:space="0" w:color="auto"/>
          </w:divBdr>
        </w:div>
        <w:div w:id="1131093684">
          <w:marLeft w:val="640"/>
          <w:marRight w:val="0"/>
          <w:marTop w:val="0"/>
          <w:marBottom w:val="0"/>
          <w:divBdr>
            <w:top w:val="none" w:sz="0" w:space="0" w:color="auto"/>
            <w:left w:val="none" w:sz="0" w:space="0" w:color="auto"/>
            <w:bottom w:val="none" w:sz="0" w:space="0" w:color="auto"/>
            <w:right w:val="none" w:sz="0" w:space="0" w:color="auto"/>
          </w:divBdr>
        </w:div>
        <w:div w:id="1249340915">
          <w:marLeft w:val="640"/>
          <w:marRight w:val="0"/>
          <w:marTop w:val="0"/>
          <w:marBottom w:val="0"/>
          <w:divBdr>
            <w:top w:val="none" w:sz="0" w:space="0" w:color="auto"/>
            <w:left w:val="none" w:sz="0" w:space="0" w:color="auto"/>
            <w:bottom w:val="none" w:sz="0" w:space="0" w:color="auto"/>
            <w:right w:val="none" w:sz="0" w:space="0" w:color="auto"/>
          </w:divBdr>
        </w:div>
        <w:div w:id="1257784832">
          <w:marLeft w:val="640"/>
          <w:marRight w:val="0"/>
          <w:marTop w:val="0"/>
          <w:marBottom w:val="0"/>
          <w:divBdr>
            <w:top w:val="none" w:sz="0" w:space="0" w:color="auto"/>
            <w:left w:val="none" w:sz="0" w:space="0" w:color="auto"/>
            <w:bottom w:val="none" w:sz="0" w:space="0" w:color="auto"/>
            <w:right w:val="none" w:sz="0" w:space="0" w:color="auto"/>
          </w:divBdr>
        </w:div>
        <w:div w:id="1287544533">
          <w:marLeft w:val="640"/>
          <w:marRight w:val="0"/>
          <w:marTop w:val="0"/>
          <w:marBottom w:val="0"/>
          <w:divBdr>
            <w:top w:val="none" w:sz="0" w:space="0" w:color="auto"/>
            <w:left w:val="none" w:sz="0" w:space="0" w:color="auto"/>
            <w:bottom w:val="none" w:sz="0" w:space="0" w:color="auto"/>
            <w:right w:val="none" w:sz="0" w:space="0" w:color="auto"/>
          </w:divBdr>
        </w:div>
        <w:div w:id="1319530367">
          <w:marLeft w:val="640"/>
          <w:marRight w:val="0"/>
          <w:marTop w:val="0"/>
          <w:marBottom w:val="0"/>
          <w:divBdr>
            <w:top w:val="none" w:sz="0" w:space="0" w:color="auto"/>
            <w:left w:val="none" w:sz="0" w:space="0" w:color="auto"/>
            <w:bottom w:val="none" w:sz="0" w:space="0" w:color="auto"/>
            <w:right w:val="none" w:sz="0" w:space="0" w:color="auto"/>
          </w:divBdr>
        </w:div>
        <w:div w:id="1411460048">
          <w:marLeft w:val="640"/>
          <w:marRight w:val="0"/>
          <w:marTop w:val="0"/>
          <w:marBottom w:val="0"/>
          <w:divBdr>
            <w:top w:val="none" w:sz="0" w:space="0" w:color="auto"/>
            <w:left w:val="none" w:sz="0" w:space="0" w:color="auto"/>
            <w:bottom w:val="none" w:sz="0" w:space="0" w:color="auto"/>
            <w:right w:val="none" w:sz="0" w:space="0" w:color="auto"/>
          </w:divBdr>
        </w:div>
        <w:div w:id="1425035464">
          <w:marLeft w:val="640"/>
          <w:marRight w:val="0"/>
          <w:marTop w:val="0"/>
          <w:marBottom w:val="0"/>
          <w:divBdr>
            <w:top w:val="none" w:sz="0" w:space="0" w:color="auto"/>
            <w:left w:val="none" w:sz="0" w:space="0" w:color="auto"/>
            <w:bottom w:val="none" w:sz="0" w:space="0" w:color="auto"/>
            <w:right w:val="none" w:sz="0" w:space="0" w:color="auto"/>
          </w:divBdr>
        </w:div>
        <w:div w:id="1550989896">
          <w:marLeft w:val="640"/>
          <w:marRight w:val="0"/>
          <w:marTop w:val="0"/>
          <w:marBottom w:val="0"/>
          <w:divBdr>
            <w:top w:val="none" w:sz="0" w:space="0" w:color="auto"/>
            <w:left w:val="none" w:sz="0" w:space="0" w:color="auto"/>
            <w:bottom w:val="none" w:sz="0" w:space="0" w:color="auto"/>
            <w:right w:val="none" w:sz="0" w:space="0" w:color="auto"/>
          </w:divBdr>
        </w:div>
        <w:div w:id="1587574378">
          <w:marLeft w:val="640"/>
          <w:marRight w:val="0"/>
          <w:marTop w:val="0"/>
          <w:marBottom w:val="0"/>
          <w:divBdr>
            <w:top w:val="none" w:sz="0" w:space="0" w:color="auto"/>
            <w:left w:val="none" w:sz="0" w:space="0" w:color="auto"/>
            <w:bottom w:val="none" w:sz="0" w:space="0" w:color="auto"/>
            <w:right w:val="none" w:sz="0" w:space="0" w:color="auto"/>
          </w:divBdr>
        </w:div>
        <w:div w:id="1591889407">
          <w:marLeft w:val="640"/>
          <w:marRight w:val="0"/>
          <w:marTop w:val="0"/>
          <w:marBottom w:val="0"/>
          <w:divBdr>
            <w:top w:val="none" w:sz="0" w:space="0" w:color="auto"/>
            <w:left w:val="none" w:sz="0" w:space="0" w:color="auto"/>
            <w:bottom w:val="none" w:sz="0" w:space="0" w:color="auto"/>
            <w:right w:val="none" w:sz="0" w:space="0" w:color="auto"/>
          </w:divBdr>
        </w:div>
        <w:div w:id="1702392968">
          <w:marLeft w:val="640"/>
          <w:marRight w:val="0"/>
          <w:marTop w:val="0"/>
          <w:marBottom w:val="0"/>
          <w:divBdr>
            <w:top w:val="none" w:sz="0" w:space="0" w:color="auto"/>
            <w:left w:val="none" w:sz="0" w:space="0" w:color="auto"/>
            <w:bottom w:val="none" w:sz="0" w:space="0" w:color="auto"/>
            <w:right w:val="none" w:sz="0" w:space="0" w:color="auto"/>
          </w:divBdr>
        </w:div>
        <w:div w:id="1734112764">
          <w:marLeft w:val="640"/>
          <w:marRight w:val="0"/>
          <w:marTop w:val="0"/>
          <w:marBottom w:val="0"/>
          <w:divBdr>
            <w:top w:val="none" w:sz="0" w:space="0" w:color="auto"/>
            <w:left w:val="none" w:sz="0" w:space="0" w:color="auto"/>
            <w:bottom w:val="none" w:sz="0" w:space="0" w:color="auto"/>
            <w:right w:val="none" w:sz="0" w:space="0" w:color="auto"/>
          </w:divBdr>
        </w:div>
        <w:div w:id="1772891481">
          <w:marLeft w:val="640"/>
          <w:marRight w:val="0"/>
          <w:marTop w:val="0"/>
          <w:marBottom w:val="0"/>
          <w:divBdr>
            <w:top w:val="none" w:sz="0" w:space="0" w:color="auto"/>
            <w:left w:val="none" w:sz="0" w:space="0" w:color="auto"/>
            <w:bottom w:val="none" w:sz="0" w:space="0" w:color="auto"/>
            <w:right w:val="none" w:sz="0" w:space="0" w:color="auto"/>
          </w:divBdr>
        </w:div>
        <w:div w:id="1792088779">
          <w:marLeft w:val="640"/>
          <w:marRight w:val="0"/>
          <w:marTop w:val="0"/>
          <w:marBottom w:val="0"/>
          <w:divBdr>
            <w:top w:val="none" w:sz="0" w:space="0" w:color="auto"/>
            <w:left w:val="none" w:sz="0" w:space="0" w:color="auto"/>
            <w:bottom w:val="none" w:sz="0" w:space="0" w:color="auto"/>
            <w:right w:val="none" w:sz="0" w:space="0" w:color="auto"/>
          </w:divBdr>
        </w:div>
        <w:div w:id="1803308260">
          <w:marLeft w:val="640"/>
          <w:marRight w:val="0"/>
          <w:marTop w:val="0"/>
          <w:marBottom w:val="0"/>
          <w:divBdr>
            <w:top w:val="none" w:sz="0" w:space="0" w:color="auto"/>
            <w:left w:val="none" w:sz="0" w:space="0" w:color="auto"/>
            <w:bottom w:val="none" w:sz="0" w:space="0" w:color="auto"/>
            <w:right w:val="none" w:sz="0" w:space="0" w:color="auto"/>
          </w:divBdr>
        </w:div>
        <w:div w:id="1832216546">
          <w:marLeft w:val="640"/>
          <w:marRight w:val="0"/>
          <w:marTop w:val="0"/>
          <w:marBottom w:val="0"/>
          <w:divBdr>
            <w:top w:val="none" w:sz="0" w:space="0" w:color="auto"/>
            <w:left w:val="none" w:sz="0" w:space="0" w:color="auto"/>
            <w:bottom w:val="none" w:sz="0" w:space="0" w:color="auto"/>
            <w:right w:val="none" w:sz="0" w:space="0" w:color="auto"/>
          </w:divBdr>
        </w:div>
        <w:div w:id="1854492358">
          <w:marLeft w:val="640"/>
          <w:marRight w:val="0"/>
          <w:marTop w:val="0"/>
          <w:marBottom w:val="0"/>
          <w:divBdr>
            <w:top w:val="none" w:sz="0" w:space="0" w:color="auto"/>
            <w:left w:val="none" w:sz="0" w:space="0" w:color="auto"/>
            <w:bottom w:val="none" w:sz="0" w:space="0" w:color="auto"/>
            <w:right w:val="none" w:sz="0" w:space="0" w:color="auto"/>
          </w:divBdr>
        </w:div>
        <w:div w:id="1867015669">
          <w:marLeft w:val="640"/>
          <w:marRight w:val="0"/>
          <w:marTop w:val="0"/>
          <w:marBottom w:val="0"/>
          <w:divBdr>
            <w:top w:val="none" w:sz="0" w:space="0" w:color="auto"/>
            <w:left w:val="none" w:sz="0" w:space="0" w:color="auto"/>
            <w:bottom w:val="none" w:sz="0" w:space="0" w:color="auto"/>
            <w:right w:val="none" w:sz="0" w:space="0" w:color="auto"/>
          </w:divBdr>
        </w:div>
        <w:div w:id="2010674791">
          <w:marLeft w:val="640"/>
          <w:marRight w:val="0"/>
          <w:marTop w:val="0"/>
          <w:marBottom w:val="0"/>
          <w:divBdr>
            <w:top w:val="none" w:sz="0" w:space="0" w:color="auto"/>
            <w:left w:val="none" w:sz="0" w:space="0" w:color="auto"/>
            <w:bottom w:val="none" w:sz="0" w:space="0" w:color="auto"/>
            <w:right w:val="none" w:sz="0" w:space="0" w:color="auto"/>
          </w:divBdr>
        </w:div>
        <w:div w:id="2093970608">
          <w:marLeft w:val="640"/>
          <w:marRight w:val="0"/>
          <w:marTop w:val="0"/>
          <w:marBottom w:val="0"/>
          <w:divBdr>
            <w:top w:val="none" w:sz="0" w:space="0" w:color="auto"/>
            <w:left w:val="none" w:sz="0" w:space="0" w:color="auto"/>
            <w:bottom w:val="none" w:sz="0" w:space="0" w:color="auto"/>
            <w:right w:val="none" w:sz="0" w:space="0" w:color="auto"/>
          </w:divBdr>
        </w:div>
        <w:div w:id="2111468872">
          <w:marLeft w:val="640"/>
          <w:marRight w:val="0"/>
          <w:marTop w:val="0"/>
          <w:marBottom w:val="0"/>
          <w:divBdr>
            <w:top w:val="none" w:sz="0" w:space="0" w:color="auto"/>
            <w:left w:val="none" w:sz="0" w:space="0" w:color="auto"/>
            <w:bottom w:val="none" w:sz="0" w:space="0" w:color="auto"/>
            <w:right w:val="none" w:sz="0" w:space="0" w:color="auto"/>
          </w:divBdr>
        </w:div>
      </w:divsChild>
    </w:div>
    <w:div w:id="867721080">
      <w:bodyDiv w:val="1"/>
      <w:marLeft w:val="0"/>
      <w:marRight w:val="0"/>
      <w:marTop w:val="0"/>
      <w:marBottom w:val="0"/>
      <w:divBdr>
        <w:top w:val="none" w:sz="0" w:space="0" w:color="auto"/>
        <w:left w:val="none" w:sz="0" w:space="0" w:color="auto"/>
        <w:bottom w:val="none" w:sz="0" w:space="0" w:color="auto"/>
        <w:right w:val="none" w:sz="0" w:space="0" w:color="auto"/>
      </w:divBdr>
    </w:div>
    <w:div w:id="867721431">
      <w:bodyDiv w:val="1"/>
      <w:marLeft w:val="0"/>
      <w:marRight w:val="0"/>
      <w:marTop w:val="0"/>
      <w:marBottom w:val="0"/>
      <w:divBdr>
        <w:top w:val="none" w:sz="0" w:space="0" w:color="auto"/>
        <w:left w:val="none" w:sz="0" w:space="0" w:color="auto"/>
        <w:bottom w:val="none" w:sz="0" w:space="0" w:color="auto"/>
        <w:right w:val="none" w:sz="0" w:space="0" w:color="auto"/>
      </w:divBdr>
    </w:div>
    <w:div w:id="867791082">
      <w:bodyDiv w:val="1"/>
      <w:marLeft w:val="0"/>
      <w:marRight w:val="0"/>
      <w:marTop w:val="0"/>
      <w:marBottom w:val="0"/>
      <w:divBdr>
        <w:top w:val="none" w:sz="0" w:space="0" w:color="auto"/>
        <w:left w:val="none" w:sz="0" w:space="0" w:color="auto"/>
        <w:bottom w:val="none" w:sz="0" w:space="0" w:color="auto"/>
        <w:right w:val="none" w:sz="0" w:space="0" w:color="auto"/>
      </w:divBdr>
    </w:div>
    <w:div w:id="868107191">
      <w:bodyDiv w:val="1"/>
      <w:marLeft w:val="0"/>
      <w:marRight w:val="0"/>
      <w:marTop w:val="0"/>
      <w:marBottom w:val="0"/>
      <w:divBdr>
        <w:top w:val="none" w:sz="0" w:space="0" w:color="auto"/>
        <w:left w:val="none" w:sz="0" w:space="0" w:color="auto"/>
        <w:bottom w:val="none" w:sz="0" w:space="0" w:color="auto"/>
        <w:right w:val="none" w:sz="0" w:space="0" w:color="auto"/>
      </w:divBdr>
    </w:div>
    <w:div w:id="868109321">
      <w:bodyDiv w:val="1"/>
      <w:marLeft w:val="0"/>
      <w:marRight w:val="0"/>
      <w:marTop w:val="0"/>
      <w:marBottom w:val="0"/>
      <w:divBdr>
        <w:top w:val="none" w:sz="0" w:space="0" w:color="auto"/>
        <w:left w:val="none" w:sz="0" w:space="0" w:color="auto"/>
        <w:bottom w:val="none" w:sz="0" w:space="0" w:color="auto"/>
        <w:right w:val="none" w:sz="0" w:space="0" w:color="auto"/>
      </w:divBdr>
    </w:div>
    <w:div w:id="868177131">
      <w:bodyDiv w:val="1"/>
      <w:marLeft w:val="0"/>
      <w:marRight w:val="0"/>
      <w:marTop w:val="0"/>
      <w:marBottom w:val="0"/>
      <w:divBdr>
        <w:top w:val="none" w:sz="0" w:space="0" w:color="auto"/>
        <w:left w:val="none" w:sz="0" w:space="0" w:color="auto"/>
        <w:bottom w:val="none" w:sz="0" w:space="0" w:color="auto"/>
        <w:right w:val="none" w:sz="0" w:space="0" w:color="auto"/>
      </w:divBdr>
    </w:div>
    <w:div w:id="868640074">
      <w:bodyDiv w:val="1"/>
      <w:marLeft w:val="0"/>
      <w:marRight w:val="0"/>
      <w:marTop w:val="0"/>
      <w:marBottom w:val="0"/>
      <w:divBdr>
        <w:top w:val="none" w:sz="0" w:space="0" w:color="auto"/>
        <w:left w:val="none" w:sz="0" w:space="0" w:color="auto"/>
        <w:bottom w:val="none" w:sz="0" w:space="0" w:color="auto"/>
        <w:right w:val="none" w:sz="0" w:space="0" w:color="auto"/>
      </w:divBdr>
    </w:div>
    <w:div w:id="869143128">
      <w:bodyDiv w:val="1"/>
      <w:marLeft w:val="0"/>
      <w:marRight w:val="0"/>
      <w:marTop w:val="0"/>
      <w:marBottom w:val="0"/>
      <w:divBdr>
        <w:top w:val="none" w:sz="0" w:space="0" w:color="auto"/>
        <w:left w:val="none" w:sz="0" w:space="0" w:color="auto"/>
        <w:bottom w:val="none" w:sz="0" w:space="0" w:color="auto"/>
        <w:right w:val="none" w:sz="0" w:space="0" w:color="auto"/>
      </w:divBdr>
    </w:div>
    <w:div w:id="869146210">
      <w:bodyDiv w:val="1"/>
      <w:marLeft w:val="0"/>
      <w:marRight w:val="0"/>
      <w:marTop w:val="0"/>
      <w:marBottom w:val="0"/>
      <w:divBdr>
        <w:top w:val="none" w:sz="0" w:space="0" w:color="auto"/>
        <w:left w:val="none" w:sz="0" w:space="0" w:color="auto"/>
        <w:bottom w:val="none" w:sz="0" w:space="0" w:color="auto"/>
        <w:right w:val="none" w:sz="0" w:space="0" w:color="auto"/>
      </w:divBdr>
    </w:div>
    <w:div w:id="869495011">
      <w:bodyDiv w:val="1"/>
      <w:marLeft w:val="0"/>
      <w:marRight w:val="0"/>
      <w:marTop w:val="0"/>
      <w:marBottom w:val="0"/>
      <w:divBdr>
        <w:top w:val="none" w:sz="0" w:space="0" w:color="auto"/>
        <w:left w:val="none" w:sz="0" w:space="0" w:color="auto"/>
        <w:bottom w:val="none" w:sz="0" w:space="0" w:color="auto"/>
        <w:right w:val="none" w:sz="0" w:space="0" w:color="auto"/>
      </w:divBdr>
    </w:div>
    <w:div w:id="869877155">
      <w:bodyDiv w:val="1"/>
      <w:marLeft w:val="0"/>
      <w:marRight w:val="0"/>
      <w:marTop w:val="0"/>
      <w:marBottom w:val="0"/>
      <w:divBdr>
        <w:top w:val="none" w:sz="0" w:space="0" w:color="auto"/>
        <w:left w:val="none" w:sz="0" w:space="0" w:color="auto"/>
        <w:bottom w:val="none" w:sz="0" w:space="0" w:color="auto"/>
        <w:right w:val="none" w:sz="0" w:space="0" w:color="auto"/>
      </w:divBdr>
    </w:div>
    <w:div w:id="869879031">
      <w:bodyDiv w:val="1"/>
      <w:marLeft w:val="0"/>
      <w:marRight w:val="0"/>
      <w:marTop w:val="0"/>
      <w:marBottom w:val="0"/>
      <w:divBdr>
        <w:top w:val="none" w:sz="0" w:space="0" w:color="auto"/>
        <w:left w:val="none" w:sz="0" w:space="0" w:color="auto"/>
        <w:bottom w:val="none" w:sz="0" w:space="0" w:color="auto"/>
        <w:right w:val="none" w:sz="0" w:space="0" w:color="auto"/>
      </w:divBdr>
    </w:div>
    <w:div w:id="869881361">
      <w:bodyDiv w:val="1"/>
      <w:marLeft w:val="0"/>
      <w:marRight w:val="0"/>
      <w:marTop w:val="0"/>
      <w:marBottom w:val="0"/>
      <w:divBdr>
        <w:top w:val="none" w:sz="0" w:space="0" w:color="auto"/>
        <w:left w:val="none" w:sz="0" w:space="0" w:color="auto"/>
        <w:bottom w:val="none" w:sz="0" w:space="0" w:color="auto"/>
        <w:right w:val="none" w:sz="0" w:space="0" w:color="auto"/>
      </w:divBdr>
    </w:div>
    <w:div w:id="870071060">
      <w:bodyDiv w:val="1"/>
      <w:marLeft w:val="0"/>
      <w:marRight w:val="0"/>
      <w:marTop w:val="0"/>
      <w:marBottom w:val="0"/>
      <w:divBdr>
        <w:top w:val="none" w:sz="0" w:space="0" w:color="auto"/>
        <w:left w:val="none" w:sz="0" w:space="0" w:color="auto"/>
        <w:bottom w:val="none" w:sz="0" w:space="0" w:color="auto"/>
        <w:right w:val="none" w:sz="0" w:space="0" w:color="auto"/>
      </w:divBdr>
    </w:div>
    <w:div w:id="870535869">
      <w:bodyDiv w:val="1"/>
      <w:marLeft w:val="0"/>
      <w:marRight w:val="0"/>
      <w:marTop w:val="0"/>
      <w:marBottom w:val="0"/>
      <w:divBdr>
        <w:top w:val="none" w:sz="0" w:space="0" w:color="auto"/>
        <w:left w:val="none" w:sz="0" w:space="0" w:color="auto"/>
        <w:bottom w:val="none" w:sz="0" w:space="0" w:color="auto"/>
        <w:right w:val="none" w:sz="0" w:space="0" w:color="auto"/>
      </w:divBdr>
    </w:div>
    <w:div w:id="870915745">
      <w:bodyDiv w:val="1"/>
      <w:marLeft w:val="0"/>
      <w:marRight w:val="0"/>
      <w:marTop w:val="0"/>
      <w:marBottom w:val="0"/>
      <w:divBdr>
        <w:top w:val="none" w:sz="0" w:space="0" w:color="auto"/>
        <w:left w:val="none" w:sz="0" w:space="0" w:color="auto"/>
        <w:bottom w:val="none" w:sz="0" w:space="0" w:color="auto"/>
        <w:right w:val="none" w:sz="0" w:space="0" w:color="auto"/>
      </w:divBdr>
    </w:div>
    <w:div w:id="870992983">
      <w:bodyDiv w:val="1"/>
      <w:marLeft w:val="0"/>
      <w:marRight w:val="0"/>
      <w:marTop w:val="0"/>
      <w:marBottom w:val="0"/>
      <w:divBdr>
        <w:top w:val="none" w:sz="0" w:space="0" w:color="auto"/>
        <w:left w:val="none" w:sz="0" w:space="0" w:color="auto"/>
        <w:bottom w:val="none" w:sz="0" w:space="0" w:color="auto"/>
        <w:right w:val="none" w:sz="0" w:space="0" w:color="auto"/>
      </w:divBdr>
    </w:div>
    <w:div w:id="871070342">
      <w:bodyDiv w:val="1"/>
      <w:marLeft w:val="0"/>
      <w:marRight w:val="0"/>
      <w:marTop w:val="0"/>
      <w:marBottom w:val="0"/>
      <w:divBdr>
        <w:top w:val="none" w:sz="0" w:space="0" w:color="auto"/>
        <w:left w:val="none" w:sz="0" w:space="0" w:color="auto"/>
        <w:bottom w:val="none" w:sz="0" w:space="0" w:color="auto"/>
        <w:right w:val="none" w:sz="0" w:space="0" w:color="auto"/>
      </w:divBdr>
    </w:div>
    <w:div w:id="871114150">
      <w:bodyDiv w:val="1"/>
      <w:marLeft w:val="0"/>
      <w:marRight w:val="0"/>
      <w:marTop w:val="0"/>
      <w:marBottom w:val="0"/>
      <w:divBdr>
        <w:top w:val="none" w:sz="0" w:space="0" w:color="auto"/>
        <w:left w:val="none" w:sz="0" w:space="0" w:color="auto"/>
        <w:bottom w:val="none" w:sz="0" w:space="0" w:color="auto"/>
        <w:right w:val="none" w:sz="0" w:space="0" w:color="auto"/>
      </w:divBdr>
    </w:div>
    <w:div w:id="871115363">
      <w:bodyDiv w:val="1"/>
      <w:marLeft w:val="0"/>
      <w:marRight w:val="0"/>
      <w:marTop w:val="0"/>
      <w:marBottom w:val="0"/>
      <w:divBdr>
        <w:top w:val="none" w:sz="0" w:space="0" w:color="auto"/>
        <w:left w:val="none" w:sz="0" w:space="0" w:color="auto"/>
        <w:bottom w:val="none" w:sz="0" w:space="0" w:color="auto"/>
        <w:right w:val="none" w:sz="0" w:space="0" w:color="auto"/>
      </w:divBdr>
    </w:div>
    <w:div w:id="871188303">
      <w:bodyDiv w:val="1"/>
      <w:marLeft w:val="0"/>
      <w:marRight w:val="0"/>
      <w:marTop w:val="0"/>
      <w:marBottom w:val="0"/>
      <w:divBdr>
        <w:top w:val="none" w:sz="0" w:space="0" w:color="auto"/>
        <w:left w:val="none" w:sz="0" w:space="0" w:color="auto"/>
        <w:bottom w:val="none" w:sz="0" w:space="0" w:color="auto"/>
        <w:right w:val="none" w:sz="0" w:space="0" w:color="auto"/>
      </w:divBdr>
    </w:div>
    <w:div w:id="871377750">
      <w:bodyDiv w:val="1"/>
      <w:marLeft w:val="0"/>
      <w:marRight w:val="0"/>
      <w:marTop w:val="0"/>
      <w:marBottom w:val="0"/>
      <w:divBdr>
        <w:top w:val="none" w:sz="0" w:space="0" w:color="auto"/>
        <w:left w:val="none" w:sz="0" w:space="0" w:color="auto"/>
        <w:bottom w:val="none" w:sz="0" w:space="0" w:color="auto"/>
        <w:right w:val="none" w:sz="0" w:space="0" w:color="auto"/>
      </w:divBdr>
    </w:div>
    <w:div w:id="871379206">
      <w:bodyDiv w:val="1"/>
      <w:marLeft w:val="0"/>
      <w:marRight w:val="0"/>
      <w:marTop w:val="0"/>
      <w:marBottom w:val="0"/>
      <w:divBdr>
        <w:top w:val="none" w:sz="0" w:space="0" w:color="auto"/>
        <w:left w:val="none" w:sz="0" w:space="0" w:color="auto"/>
        <w:bottom w:val="none" w:sz="0" w:space="0" w:color="auto"/>
        <w:right w:val="none" w:sz="0" w:space="0" w:color="auto"/>
      </w:divBdr>
    </w:div>
    <w:div w:id="871461603">
      <w:bodyDiv w:val="1"/>
      <w:marLeft w:val="0"/>
      <w:marRight w:val="0"/>
      <w:marTop w:val="0"/>
      <w:marBottom w:val="0"/>
      <w:divBdr>
        <w:top w:val="none" w:sz="0" w:space="0" w:color="auto"/>
        <w:left w:val="none" w:sz="0" w:space="0" w:color="auto"/>
        <w:bottom w:val="none" w:sz="0" w:space="0" w:color="auto"/>
        <w:right w:val="none" w:sz="0" w:space="0" w:color="auto"/>
      </w:divBdr>
    </w:div>
    <w:div w:id="871574004">
      <w:bodyDiv w:val="1"/>
      <w:marLeft w:val="0"/>
      <w:marRight w:val="0"/>
      <w:marTop w:val="0"/>
      <w:marBottom w:val="0"/>
      <w:divBdr>
        <w:top w:val="none" w:sz="0" w:space="0" w:color="auto"/>
        <w:left w:val="none" w:sz="0" w:space="0" w:color="auto"/>
        <w:bottom w:val="none" w:sz="0" w:space="0" w:color="auto"/>
        <w:right w:val="none" w:sz="0" w:space="0" w:color="auto"/>
      </w:divBdr>
    </w:div>
    <w:div w:id="871645895">
      <w:bodyDiv w:val="1"/>
      <w:marLeft w:val="0"/>
      <w:marRight w:val="0"/>
      <w:marTop w:val="0"/>
      <w:marBottom w:val="0"/>
      <w:divBdr>
        <w:top w:val="none" w:sz="0" w:space="0" w:color="auto"/>
        <w:left w:val="none" w:sz="0" w:space="0" w:color="auto"/>
        <w:bottom w:val="none" w:sz="0" w:space="0" w:color="auto"/>
        <w:right w:val="none" w:sz="0" w:space="0" w:color="auto"/>
      </w:divBdr>
    </w:div>
    <w:div w:id="871647895">
      <w:bodyDiv w:val="1"/>
      <w:marLeft w:val="0"/>
      <w:marRight w:val="0"/>
      <w:marTop w:val="0"/>
      <w:marBottom w:val="0"/>
      <w:divBdr>
        <w:top w:val="none" w:sz="0" w:space="0" w:color="auto"/>
        <w:left w:val="none" w:sz="0" w:space="0" w:color="auto"/>
        <w:bottom w:val="none" w:sz="0" w:space="0" w:color="auto"/>
        <w:right w:val="none" w:sz="0" w:space="0" w:color="auto"/>
      </w:divBdr>
    </w:div>
    <w:div w:id="871767372">
      <w:bodyDiv w:val="1"/>
      <w:marLeft w:val="0"/>
      <w:marRight w:val="0"/>
      <w:marTop w:val="0"/>
      <w:marBottom w:val="0"/>
      <w:divBdr>
        <w:top w:val="none" w:sz="0" w:space="0" w:color="auto"/>
        <w:left w:val="none" w:sz="0" w:space="0" w:color="auto"/>
        <w:bottom w:val="none" w:sz="0" w:space="0" w:color="auto"/>
        <w:right w:val="none" w:sz="0" w:space="0" w:color="auto"/>
      </w:divBdr>
    </w:div>
    <w:div w:id="871768859">
      <w:bodyDiv w:val="1"/>
      <w:marLeft w:val="0"/>
      <w:marRight w:val="0"/>
      <w:marTop w:val="0"/>
      <w:marBottom w:val="0"/>
      <w:divBdr>
        <w:top w:val="none" w:sz="0" w:space="0" w:color="auto"/>
        <w:left w:val="none" w:sz="0" w:space="0" w:color="auto"/>
        <w:bottom w:val="none" w:sz="0" w:space="0" w:color="auto"/>
        <w:right w:val="none" w:sz="0" w:space="0" w:color="auto"/>
      </w:divBdr>
    </w:div>
    <w:div w:id="871771640">
      <w:bodyDiv w:val="1"/>
      <w:marLeft w:val="0"/>
      <w:marRight w:val="0"/>
      <w:marTop w:val="0"/>
      <w:marBottom w:val="0"/>
      <w:divBdr>
        <w:top w:val="none" w:sz="0" w:space="0" w:color="auto"/>
        <w:left w:val="none" w:sz="0" w:space="0" w:color="auto"/>
        <w:bottom w:val="none" w:sz="0" w:space="0" w:color="auto"/>
        <w:right w:val="none" w:sz="0" w:space="0" w:color="auto"/>
      </w:divBdr>
    </w:div>
    <w:div w:id="871843938">
      <w:bodyDiv w:val="1"/>
      <w:marLeft w:val="0"/>
      <w:marRight w:val="0"/>
      <w:marTop w:val="0"/>
      <w:marBottom w:val="0"/>
      <w:divBdr>
        <w:top w:val="none" w:sz="0" w:space="0" w:color="auto"/>
        <w:left w:val="none" w:sz="0" w:space="0" w:color="auto"/>
        <w:bottom w:val="none" w:sz="0" w:space="0" w:color="auto"/>
        <w:right w:val="none" w:sz="0" w:space="0" w:color="auto"/>
      </w:divBdr>
    </w:div>
    <w:div w:id="872108288">
      <w:bodyDiv w:val="1"/>
      <w:marLeft w:val="0"/>
      <w:marRight w:val="0"/>
      <w:marTop w:val="0"/>
      <w:marBottom w:val="0"/>
      <w:divBdr>
        <w:top w:val="none" w:sz="0" w:space="0" w:color="auto"/>
        <w:left w:val="none" w:sz="0" w:space="0" w:color="auto"/>
        <w:bottom w:val="none" w:sz="0" w:space="0" w:color="auto"/>
        <w:right w:val="none" w:sz="0" w:space="0" w:color="auto"/>
      </w:divBdr>
    </w:div>
    <w:div w:id="872159280">
      <w:bodyDiv w:val="1"/>
      <w:marLeft w:val="0"/>
      <w:marRight w:val="0"/>
      <w:marTop w:val="0"/>
      <w:marBottom w:val="0"/>
      <w:divBdr>
        <w:top w:val="none" w:sz="0" w:space="0" w:color="auto"/>
        <w:left w:val="none" w:sz="0" w:space="0" w:color="auto"/>
        <w:bottom w:val="none" w:sz="0" w:space="0" w:color="auto"/>
        <w:right w:val="none" w:sz="0" w:space="0" w:color="auto"/>
      </w:divBdr>
    </w:div>
    <w:div w:id="872234290">
      <w:bodyDiv w:val="1"/>
      <w:marLeft w:val="0"/>
      <w:marRight w:val="0"/>
      <w:marTop w:val="0"/>
      <w:marBottom w:val="0"/>
      <w:divBdr>
        <w:top w:val="none" w:sz="0" w:space="0" w:color="auto"/>
        <w:left w:val="none" w:sz="0" w:space="0" w:color="auto"/>
        <w:bottom w:val="none" w:sz="0" w:space="0" w:color="auto"/>
        <w:right w:val="none" w:sz="0" w:space="0" w:color="auto"/>
      </w:divBdr>
    </w:div>
    <w:div w:id="872305905">
      <w:bodyDiv w:val="1"/>
      <w:marLeft w:val="0"/>
      <w:marRight w:val="0"/>
      <w:marTop w:val="0"/>
      <w:marBottom w:val="0"/>
      <w:divBdr>
        <w:top w:val="none" w:sz="0" w:space="0" w:color="auto"/>
        <w:left w:val="none" w:sz="0" w:space="0" w:color="auto"/>
        <w:bottom w:val="none" w:sz="0" w:space="0" w:color="auto"/>
        <w:right w:val="none" w:sz="0" w:space="0" w:color="auto"/>
      </w:divBdr>
    </w:div>
    <w:div w:id="872422268">
      <w:bodyDiv w:val="1"/>
      <w:marLeft w:val="0"/>
      <w:marRight w:val="0"/>
      <w:marTop w:val="0"/>
      <w:marBottom w:val="0"/>
      <w:divBdr>
        <w:top w:val="none" w:sz="0" w:space="0" w:color="auto"/>
        <w:left w:val="none" w:sz="0" w:space="0" w:color="auto"/>
        <w:bottom w:val="none" w:sz="0" w:space="0" w:color="auto"/>
        <w:right w:val="none" w:sz="0" w:space="0" w:color="auto"/>
      </w:divBdr>
    </w:div>
    <w:div w:id="872427925">
      <w:bodyDiv w:val="1"/>
      <w:marLeft w:val="0"/>
      <w:marRight w:val="0"/>
      <w:marTop w:val="0"/>
      <w:marBottom w:val="0"/>
      <w:divBdr>
        <w:top w:val="none" w:sz="0" w:space="0" w:color="auto"/>
        <w:left w:val="none" w:sz="0" w:space="0" w:color="auto"/>
        <w:bottom w:val="none" w:sz="0" w:space="0" w:color="auto"/>
        <w:right w:val="none" w:sz="0" w:space="0" w:color="auto"/>
      </w:divBdr>
    </w:div>
    <w:div w:id="872620866">
      <w:bodyDiv w:val="1"/>
      <w:marLeft w:val="0"/>
      <w:marRight w:val="0"/>
      <w:marTop w:val="0"/>
      <w:marBottom w:val="0"/>
      <w:divBdr>
        <w:top w:val="none" w:sz="0" w:space="0" w:color="auto"/>
        <w:left w:val="none" w:sz="0" w:space="0" w:color="auto"/>
        <w:bottom w:val="none" w:sz="0" w:space="0" w:color="auto"/>
        <w:right w:val="none" w:sz="0" w:space="0" w:color="auto"/>
      </w:divBdr>
    </w:div>
    <w:div w:id="872693886">
      <w:bodyDiv w:val="1"/>
      <w:marLeft w:val="0"/>
      <w:marRight w:val="0"/>
      <w:marTop w:val="0"/>
      <w:marBottom w:val="0"/>
      <w:divBdr>
        <w:top w:val="none" w:sz="0" w:space="0" w:color="auto"/>
        <w:left w:val="none" w:sz="0" w:space="0" w:color="auto"/>
        <w:bottom w:val="none" w:sz="0" w:space="0" w:color="auto"/>
        <w:right w:val="none" w:sz="0" w:space="0" w:color="auto"/>
      </w:divBdr>
    </w:div>
    <w:div w:id="872694955">
      <w:bodyDiv w:val="1"/>
      <w:marLeft w:val="0"/>
      <w:marRight w:val="0"/>
      <w:marTop w:val="0"/>
      <w:marBottom w:val="0"/>
      <w:divBdr>
        <w:top w:val="none" w:sz="0" w:space="0" w:color="auto"/>
        <w:left w:val="none" w:sz="0" w:space="0" w:color="auto"/>
        <w:bottom w:val="none" w:sz="0" w:space="0" w:color="auto"/>
        <w:right w:val="none" w:sz="0" w:space="0" w:color="auto"/>
      </w:divBdr>
    </w:div>
    <w:div w:id="872767834">
      <w:bodyDiv w:val="1"/>
      <w:marLeft w:val="0"/>
      <w:marRight w:val="0"/>
      <w:marTop w:val="0"/>
      <w:marBottom w:val="0"/>
      <w:divBdr>
        <w:top w:val="none" w:sz="0" w:space="0" w:color="auto"/>
        <w:left w:val="none" w:sz="0" w:space="0" w:color="auto"/>
        <w:bottom w:val="none" w:sz="0" w:space="0" w:color="auto"/>
        <w:right w:val="none" w:sz="0" w:space="0" w:color="auto"/>
      </w:divBdr>
    </w:div>
    <w:div w:id="872768170">
      <w:bodyDiv w:val="1"/>
      <w:marLeft w:val="0"/>
      <w:marRight w:val="0"/>
      <w:marTop w:val="0"/>
      <w:marBottom w:val="0"/>
      <w:divBdr>
        <w:top w:val="none" w:sz="0" w:space="0" w:color="auto"/>
        <w:left w:val="none" w:sz="0" w:space="0" w:color="auto"/>
        <w:bottom w:val="none" w:sz="0" w:space="0" w:color="auto"/>
        <w:right w:val="none" w:sz="0" w:space="0" w:color="auto"/>
      </w:divBdr>
    </w:div>
    <w:div w:id="872809029">
      <w:bodyDiv w:val="1"/>
      <w:marLeft w:val="0"/>
      <w:marRight w:val="0"/>
      <w:marTop w:val="0"/>
      <w:marBottom w:val="0"/>
      <w:divBdr>
        <w:top w:val="none" w:sz="0" w:space="0" w:color="auto"/>
        <w:left w:val="none" w:sz="0" w:space="0" w:color="auto"/>
        <w:bottom w:val="none" w:sz="0" w:space="0" w:color="auto"/>
        <w:right w:val="none" w:sz="0" w:space="0" w:color="auto"/>
      </w:divBdr>
    </w:div>
    <w:div w:id="872882987">
      <w:bodyDiv w:val="1"/>
      <w:marLeft w:val="0"/>
      <w:marRight w:val="0"/>
      <w:marTop w:val="0"/>
      <w:marBottom w:val="0"/>
      <w:divBdr>
        <w:top w:val="none" w:sz="0" w:space="0" w:color="auto"/>
        <w:left w:val="none" w:sz="0" w:space="0" w:color="auto"/>
        <w:bottom w:val="none" w:sz="0" w:space="0" w:color="auto"/>
        <w:right w:val="none" w:sz="0" w:space="0" w:color="auto"/>
      </w:divBdr>
    </w:div>
    <w:div w:id="872957912">
      <w:bodyDiv w:val="1"/>
      <w:marLeft w:val="0"/>
      <w:marRight w:val="0"/>
      <w:marTop w:val="0"/>
      <w:marBottom w:val="0"/>
      <w:divBdr>
        <w:top w:val="none" w:sz="0" w:space="0" w:color="auto"/>
        <w:left w:val="none" w:sz="0" w:space="0" w:color="auto"/>
        <w:bottom w:val="none" w:sz="0" w:space="0" w:color="auto"/>
        <w:right w:val="none" w:sz="0" w:space="0" w:color="auto"/>
      </w:divBdr>
    </w:div>
    <w:div w:id="872959266">
      <w:bodyDiv w:val="1"/>
      <w:marLeft w:val="0"/>
      <w:marRight w:val="0"/>
      <w:marTop w:val="0"/>
      <w:marBottom w:val="0"/>
      <w:divBdr>
        <w:top w:val="none" w:sz="0" w:space="0" w:color="auto"/>
        <w:left w:val="none" w:sz="0" w:space="0" w:color="auto"/>
        <w:bottom w:val="none" w:sz="0" w:space="0" w:color="auto"/>
        <w:right w:val="none" w:sz="0" w:space="0" w:color="auto"/>
      </w:divBdr>
    </w:div>
    <w:div w:id="872959884">
      <w:bodyDiv w:val="1"/>
      <w:marLeft w:val="0"/>
      <w:marRight w:val="0"/>
      <w:marTop w:val="0"/>
      <w:marBottom w:val="0"/>
      <w:divBdr>
        <w:top w:val="none" w:sz="0" w:space="0" w:color="auto"/>
        <w:left w:val="none" w:sz="0" w:space="0" w:color="auto"/>
        <w:bottom w:val="none" w:sz="0" w:space="0" w:color="auto"/>
        <w:right w:val="none" w:sz="0" w:space="0" w:color="auto"/>
      </w:divBdr>
    </w:div>
    <w:div w:id="873080508">
      <w:bodyDiv w:val="1"/>
      <w:marLeft w:val="0"/>
      <w:marRight w:val="0"/>
      <w:marTop w:val="0"/>
      <w:marBottom w:val="0"/>
      <w:divBdr>
        <w:top w:val="none" w:sz="0" w:space="0" w:color="auto"/>
        <w:left w:val="none" w:sz="0" w:space="0" w:color="auto"/>
        <w:bottom w:val="none" w:sz="0" w:space="0" w:color="auto"/>
        <w:right w:val="none" w:sz="0" w:space="0" w:color="auto"/>
      </w:divBdr>
    </w:div>
    <w:div w:id="873155916">
      <w:bodyDiv w:val="1"/>
      <w:marLeft w:val="0"/>
      <w:marRight w:val="0"/>
      <w:marTop w:val="0"/>
      <w:marBottom w:val="0"/>
      <w:divBdr>
        <w:top w:val="none" w:sz="0" w:space="0" w:color="auto"/>
        <w:left w:val="none" w:sz="0" w:space="0" w:color="auto"/>
        <w:bottom w:val="none" w:sz="0" w:space="0" w:color="auto"/>
        <w:right w:val="none" w:sz="0" w:space="0" w:color="auto"/>
      </w:divBdr>
    </w:div>
    <w:div w:id="873227928">
      <w:bodyDiv w:val="1"/>
      <w:marLeft w:val="0"/>
      <w:marRight w:val="0"/>
      <w:marTop w:val="0"/>
      <w:marBottom w:val="0"/>
      <w:divBdr>
        <w:top w:val="none" w:sz="0" w:space="0" w:color="auto"/>
        <w:left w:val="none" w:sz="0" w:space="0" w:color="auto"/>
        <w:bottom w:val="none" w:sz="0" w:space="0" w:color="auto"/>
        <w:right w:val="none" w:sz="0" w:space="0" w:color="auto"/>
      </w:divBdr>
    </w:div>
    <w:div w:id="873276756">
      <w:bodyDiv w:val="1"/>
      <w:marLeft w:val="0"/>
      <w:marRight w:val="0"/>
      <w:marTop w:val="0"/>
      <w:marBottom w:val="0"/>
      <w:divBdr>
        <w:top w:val="none" w:sz="0" w:space="0" w:color="auto"/>
        <w:left w:val="none" w:sz="0" w:space="0" w:color="auto"/>
        <w:bottom w:val="none" w:sz="0" w:space="0" w:color="auto"/>
        <w:right w:val="none" w:sz="0" w:space="0" w:color="auto"/>
      </w:divBdr>
    </w:div>
    <w:div w:id="873349821">
      <w:bodyDiv w:val="1"/>
      <w:marLeft w:val="0"/>
      <w:marRight w:val="0"/>
      <w:marTop w:val="0"/>
      <w:marBottom w:val="0"/>
      <w:divBdr>
        <w:top w:val="none" w:sz="0" w:space="0" w:color="auto"/>
        <w:left w:val="none" w:sz="0" w:space="0" w:color="auto"/>
        <w:bottom w:val="none" w:sz="0" w:space="0" w:color="auto"/>
        <w:right w:val="none" w:sz="0" w:space="0" w:color="auto"/>
      </w:divBdr>
    </w:div>
    <w:div w:id="873419209">
      <w:bodyDiv w:val="1"/>
      <w:marLeft w:val="0"/>
      <w:marRight w:val="0"/>
      <w:marTop w:val="0"/>
      <w:marBottom w:val="0"/>
      <w:divBdr>
        <w:top w:val="none" w:sz="0" w:space="0" w:color="auto"/>
        <w:left w:val="none" w:sz="0" w:space="0" w:color="auto"/>
        <w:bottom w:val="none" w:sz="0" w:space="0" w:color="auto"/>
        <w:right w:val="none" w:sz="0" w:space="0" w:color="auto"/>
      </w:divBdr>
    </w:div>
    <w:div w:id="873423898">
      <w:bodyDiv w:val="1"/>
      <w:marLeft w:val="0"/>
      <w:marRight w:val="0"/>
      <w:marTop w:val="0"/>
      <w:marBottom w:val="0"/>
      <w:divBdr>
        <w:top w:val="none" w:sz="0" w:space="0" w:color="auto"/>
        <w:left w:val="none" w:sz="0" w:space="0" w:color="auto"/>
        <w:bottom w:val="none" w:sz="0" w:space="0" w:color="auto"/>
        <w:right w:val="none" w:sz="0" w:space="0" w:color="auto"/>
      </w:divBdr>
    </w:div>
    <w:div w:id="873466331">
      <w:bodyDiv w:val="1"/>
      <w:marLeft w:val="0"/>
      <w:marRight w:val="0"/>
      <w:marTop w:val="0"/>
      <w:marBottom w:val="0"/>
      <w:divBdr>
        <w:top w:val="none" w:sz="0" w:space="0" w:color="auto"/>
        <w:left w:val="none" w:sz="0" w:space="0" w:color="auto"/>
        <w:bottom w:val="none" w:sz="0" w:space="0" w:color="auto"/>
        <w:right w:val="none" w:sz="0" w:space="0" w:color="auto"/>
      </w:divBdr>
    </w:div>
    <w:div w:id="873613773">
      <w:bodyDiv w:val="1"/>
      <w:marLeft w:val="0"/>
      <w:marRight w:val="0"/>
      <w:marTop w:val="0"/>
      <w:marBottom w:val="0"/>
      <w:divBdr>
        <w:top w:val="none" w:sz="0" w:space="0" w:color="auto"/>
        <w:left w:val="none" w:sz="0" w:space="0" w:color="auto"/>
        <w:bottom w:val="none" w:sz="0" w:space="0" w:color="auto"/>
        <w:right w:val="none" w:sz="0" w:space="0" w:color="auto"/>
      </w:divBdr>
    </w:div>
    <w:div w:id="873619264">
      <w:bodyDiv w:val="1"/>
      <w:marLeft w:val="0"/>
      <w:marRight w:val="0"/>
      <w:marTop w:val="0"/>
      <w:marBottom w:val="0"/>
      <w:divBdr>
        <w:top w:val="none" w:sz="0" w:space="0" w:color="auto"/>
        <w:left w:val="none" w:sz="0" w:space="0" w:color="auto"/>
        <w:bottom w:val="none" w:sz="0" w:space="0" w:color="auto"/>
        <w:right w:val="none" w:sz="0" w:space="0" w:color="auto"/>
      </w:divBdr>
    </w:div>
    <w:div w:id="873689740">
      <w:bodyDiv w:val="1"/>
      <w:marLeft w:val="0"/>
      <w:marRight w:val="0"/>
      <w:marTop w:val="0"/>
      <w:marBottom w:val="0"/>
      <w:divBdr>
        <w:top w:val="none" w:sz="0" w:space="0" w:color="auto"/>
        <w:left w:val="none" w:sz="0" w:space="0" w:color="auto"/>
        <w:bottom w:val="none" w:sz="0" w:space="0" w:color="auto"/>
        <w:right w:val="none" w:sz="0" w:space="0" w:color="auto"/>
      </w:divBdr>
    </w:div>
    <w:div w:id="873885746">
      <w:bodyDiv w:val="1"/>
      <w:marLeft w:val="0"/>
      <w:marRight w:val="0"/>
      <w:marTop w:val="0"/>
      <w:marBottom w:val="0"/>
      <w:divBdr>
        <w:top w:val="none" w:sz="0" w:space="0" w:color="auto"/>
        <w:left w:val="none" w:sz="0" w:space="0" w:color="auto"/>
        <w:bottom w:val="none" w:sz="0" w:space="0" w:color="auto"/>
        <w:right w:val="none" w:sz="0" w:space="0" w:color="auto"/>
      </w:divBdr>
    </w:div>
    <w:div w:id="874194787">
      <w:bodyDiv w:val="1"/>
      <w:marLeft w:val="0"/>
      <w:marRight w:val="0"/>
      <w:marTop w:val="0"/>
      <w:marBottom w:val="0"/>
      <w:divBdr>
        <w:top w:val="none" w:sz="0" w:space="0" w:color="auto"/>
        <w:left w:val="none" w:sz="0" w:space="0" w:color="auto"/>
        <w:bottom w:val="none" w:sz="0" w:space="0" w:color="auto"/>
        <w:right w:val="none" w:sz="0" w:space="0" w:color="auto"/>
      </w:divBdr>
    </w:div>
    <w:div w:id="874386132">
      <w:bodyDiv w:val="1"/>
      <w:marLeft w:val="0"/>
      <w:marRight w:val="0"/>
      <w:marTop w:val="0"/>
      <w:marBottom w:val="0"/>
      <w:divBdr>
        <w:top w:val="none" w:sz="0" w:space="0" w:color="auto"/>
        <w:left w:val="none" w:sz="0" w:space="0" w:color="auto"/>
        <w:bottom w:val="none" w:sz="0" w:space="0" w:color="auto"/>
        <w:right w:val="none" w:sz="0" w:space="0" w:color="auto"/>
      </w:divBdr>
    </w:div>
    <w:div w:id="874580243">
      <w:bodyDiv w:val="1"/>
      <w:marLeft w:val="0"/>
      <w:marRight w:val="0"/>
      <w:marTop w:val="0"/>
      <w:marBottom w:val="0"/>
      <w:divBdr>
        <w:top w:val="none" w:sz="0" w:space="0" w:color="auto"/>
        <w:left w:val="none" w:sz="0" w:space="0" w:color="auto"/>
        <w:bottom w:val="none" w:sz="0" w:space="0" w:color="auto"/>
        <w:right w:val="none" w:sz="0" w:space="0" w:color="auto"/>
      </w:divBdr>
    </w:div>
    <w:div w:id="874729922">
      <w:bodyDiv w:val="1"/>
      <w:marLeft w:val="0"/>
      <w:marRight w:val="0"/>
      <w:marTop w:val="0"/>
      <w:marBottom w:val="0"/>
      <w:divBdr>
        <w:top w:val="none" w:sz="0" w:space="0" w:color="auto"/>
        <w:left w:val="none" w:sz="0" w:space="0" w:color="auto"/>
        <w:bottom w:val="none" w:sz="0" w:space="0" w:color="auto"/>
        <w:right w:val="none" w:sz="0" w:space="0" w:color="auto"/>
      </w:divBdr>
    </w:div>
    <w:div w:id="874731766">
      <w:bodyDiv w:val="1"/>
      <w:marLeft w:val="0"/>
      <w:marRight w:val="0"/>
      <w:marTop w:val="0"/>
      <w:marBottom w:val="0"/>
      <w:divBdr>
        <w:top w:val="none" w:sz="0" w:space="0" w:color="auto"/>
        <w:left w:val="none" w:sz="0" w:space="0" w:color="auto"/>
        <w:bottom w:val="none" w:sz="0" w:space="0" w:color="auto"/>
        <w:right w:val="none" w:sz="0" w:space="0" w:color="auto"/>
      </w:divBdr>
    </w:div>
    <w:div w:id="874850294">
      <w:bodyDiv w:val="1"/>
      <w:marLeft w:val="0"/>
      <w:marRight w:val="0"/>
      <w:marTop w:val="0"/>
      <w:marBottom w:val="0"/>
      <w:divBdr>
        <w:top w:val="none" w:sz="0" w:space="0" w:color="auto"/>
        <w:left w:val="none" w:sz="0" w:space="0" w:color="auto"/>
        <w:bottom w:val="none" w:sz="0" w:space="0" w:color="auto"/>
        <w:right w:val="none" w:sz="0" w:space="0" w:color="auto"/>
      </w:divBdr>
    </w:div>
    <w:div w:id="874927239">
      <w:bodyDiv w:val="1"/>
      <w:marLeft w:val="0"/>
      <w:marRight w:val="0"/>
      <w:marTop w:val="0"/>
      <w:marBottom w:val="0"/>
      <w:divBdr>
        <w:top w:val="none" w:sz="0" w:space="0" w:color="auto"/>
        <w:left w:val="none" w:sz="0" w:space="0" w:color="auto"/>
        <w:bottom w:val="none" w:sz="0" w:space="0" w:color="auto"/>
        <w:right w:val="none" w:sz="0" w:space="0" w:color="auto"/>
      </w:divBdr>
    </w:div>
    <w:div w:id="874928610">
      <w:bodyDiv w:val="1"/>
      <w:marLeft w:val="0"/>
      <w:marRight w:val="0"/>
      <w:marTop w:val="0"/>
      <w:marBottom w:val="0"/>
      <w:divBdr>
        <w:top w:val="none" w:sz="0" w:space="0" w:color="auto"/>
        <w:left w:val="none" w:sz="0" w:space="0" w:color="auto"/>
        <w:bottom w:val="none" w:sz="0" w:space="0" w:color="auto"/>
        <w:right w:val="none" w:sz="0" w:space="0" w:color="auto"/>
      </w:divBdr>
    </w:div>
    <w:div w:id="875047131">
      <w:bodyDiv w:val="1"/>
      <w:marLeft w:val="0"/>
      <w:marRight w:val="0"/>
      <w:marTop w:val="0"/>
      <w:marBottom w:val="0"/>
      <w:divBdr>
        <w:top w:val="none" w:sz="0" w:space="0" w:color="auto"/>
        <w:left w:val="none" w:sz="0" w:space="0" w:color="auto"/>
        <w:bottom w:val="none" w:sz="0" w:space="0" w:color="auto"/>
        <w:right w:val="none" w:sz="0" w:space="0" w:color="auto"/>
      </w:divBdr>
    </w:div>
    <w:div w:id="875048296">
      <w:bodyDiv w:val="1"/>
      <w:marLeft w:val="0"/>
      <w:marRight w:val="0"/>
      <w:marTop w:val="0"/>
      <w:marBottom w:val="0"/>
      <w:divBdr>
        <w:top w:val="none" w:sz="0" w:space="0" w:color="auto"/>
        <w:left w:val="none" w:sz="0" w:space="0" w:color="auto"/>
        <w:bottom w:val="none" w:sz="0" w:space="0" w:color="auto"/>
        <w:right w:val="none" w:sz="0" w:space="0" w:color="auto"/>
      </w:divBdr>
    </w:div>
    <w:div w:id="875117461">
      <w:bodyDiv w:val="1"/>
      <w:marLeft w:val="0"/>
      <w:marRight w:val="0"/>
      <w:marTop w:val="0"/>
      <w:marBottom w:val="0"/>
      <w:divBdr>
        <w:top w:val="none" w:sz="0" w:space="0" w:color="auto"/>
        <w:left w:val="none" w:sz="0" w:space="0" w:color="auto"/>
        <w:bottom w:val="none" w:sz="0" w:space="0" w:color="auto"/>
        <w:right w:val="none" w:sz="0" w:space="0" w:color="auto"/>
      </w:divBdr>
    </w:div>
    <w:div w:id="875123834">
      <w:bodyDiv w:val="1"/>
      <w:marLeft w:val="0"/>
      <w:marRight w:val="0"/>
      <w:marTop w:val="0"/>
      <w:marBottom w:val="0"/>
      <w:divBdr>
        <w:top w:val="none" w:sz="0" w:space="0" w:color="auto"/>
        <w:left w:val="none" w:sz="0" w:space="0" w:color="auto"/>
        <w:bottom w:val="none" w:sz="0" w:space="0" w:color="auto"/>
        <w:right w:val="none" w:sz="0" w:space="0" w:color="auto"/>
      </w:divBdr>
    </w:div>
    <w:div w:id="875193224">
      <w:bodyDiv w:val="1"/>
      <w:marLeft w:val="0"/>
      <w:marRight w:val="0"/>
      <w:marTop w:val="0"/>
      <w:marBottom w:val="0"/>
      <w:divBdr>
        <w:top w:val="none" w:sz="0" w:space="0" w:color="auto"/>
        <w:left w:val="none" w:sz="0" w:space="0" w:color="auto"/>
        <w:bottom w:val="none" w:sz="0" w:space="0" w:color="auto"/>
        <w:right w:val="none" w:sz="0" w:space="0" w:color="auto"/>
      </w:divBdr>
    </w:div>
    <w:div w:id="875200003">
      <w:bodyDiv w:val="1"/>
      <w:marLeft w:val="0"/>
      <w:marRight w:val="0"/>
      <w:marTop w:val="0"/>
      <w:marBottom w:val="0"/>
      <w:divBdr>
        <w:top w:val="none" w:sz="0" w:space="0" w:color="auto"/>
        <w:left w:val="none" w:sz="0" w:space="0" w:color="auto"/>
        <w:bottom w:val="none" w:sz="0" w:space="0" w:color="auto"/>
        <w:right w:val="none" w:sz="0" w:space="0" w:color="auto"/>
      </w:divBdr>
    </w:div>
    <w:div w:id="875317369">
      <w:bodyDiv w:val="1"/>
      <w:marLeft w:val="0"/>
      <w:marRight w:val="0"/>
      <w:marTop w:val="0"/>
      <w:marBottom w:val="0"/>
      <w:divBdr>
        <w:top w:val="none" w:sz="0" w:space="0" w:color="auto"/>
        <w:left w:val="none" w:sz="0" w:space="0" w:color="auto"/>
        <w:bottom w:val="none" w:sz="0" w:space="0" w:color="auto"/>
        <w:right w:val="none" w:sz="0" w:space="0" w:color="auto"/>
      </w:divBdr>
    </w:div>
    <w:div w:id="875584982">
      <w:bodyDiv w:val="1"/>
      <w:marLeft w:val="0"/>
      <w:marRight w:val="0"/>
      <w:marTop w:val="0"/>
      <w:marBottom w:val="0"/>
      <w:divBdr>
        <w:top w:val="none" w:sz="0" w:space="0" w:color="auto"/>
        <w:left w:val="none" w:sz="0" w:space="0" w:color="auto"/>
        <w:bottom w:val="none" w:sz="0" w:space="0" w:color="auto"/>
        <w:right w:val="none" w:sz="0" w:space="0" w:color="auto"/>
      </w:divBdr>
    </w:div>
    <w:div w:id="875653945">
      <w:bodyDiv w:val="1"/>
      <w:marLeft w:val="0"/>
      <w:marRight w:val="0"/>
      <w:marTop w:val="0"/>
      <w:marBottom w:val="0"/>
      <w:divBdr>
        <w:top w:val="none" w:sz="0" w:space="0" w:color="auto"/>
        <w:left w:val="none" w:sz="0" w:space="0" w:color="auto"/>
        <w:bottom w:val="none" w:sz="0" w:space="0" w:color="auto"/>
        <w:right w:val="none" w:sz="0" w:space="0" w:color="auto"/>
      </w:divBdr>
    </w:div>
    <w:div w:id="875773745">
      <w:bodyDiv w:val="1"/>
      <w:marLeft w:val="0"/>
      <w:marRight w:val="0"/>
      <w:marTop w:val="0"/>
      <w:marBottom w:val="0"/>
      <w:divBdr>
        <w:top w:val="none" w:sz="0" w:space="0" w:color="auto"/>
        <w:left w:val="none" w:sz="0" w:space="0" w:color="auto"/>
        <w:bottom w:val="none" w:sz="0" w:space="0" w:color="auto"/>
        <w:right w:val="none" w:sz="0" w:space="0" w:color="auto"/>
      </w:divBdr>
    </w:div>
    <w:div w:id="875972804">
      <w:bodyDiv w:val="1"/>
      <w:marLeft w:val="0"/>
      <w:marRight w:val="0"/>
      <w:marTop w:val="0"/>
      <w:marBottom w:val="0"/>
      <w:divBdr>
        <w:top w:val="none" w:sz="0" w:space="0" w:color="auto"/>
        <w:left w:val="none" w:sz="0" w:space="0" w:color="auto"/>
        <w:bottom w:val="none" w:sz="0" w:space="0" w:color="auto"/>
        <w:right w:val="none" w:sz="0" w:space="0" w:color="auto"/>
      </w:divBdr>
    </w:div>
    <w:div w:id="876039900">
      <w:bodyDiv w:val="1"/>
      <w:marLeft w:val="0"/>
      <w:marRight w:val="0"/>
      <w:marTop w:val="0"/>
      <w:marBottom w:val="0"/>
      <w:divBdr>
        <w:top w:val="none" w:sz="0" w:space="0" w:color="auto"/>
        <w:left w:val="none" w:sz="0" w:space="0" w:color="auto"/>
        <w:bottom w:val="none" w:sz="0" w:space="0" w:color="auto"/>
        <w:right w:val="none" w:sz="0" w:space="0" w:color="auto"/>
      </w:divBdr>
    </w:div>
    <w:div w:id="876040111">
      <w:bodyDiv w:val="1"/>
      <w:marLeft w:val="0"/>
      <w:marRight w:val="0"/>
      <w:marTop w:val="0"/>
      <w:marBottom w:val="0"/>
      <w:divBdr>
        <w:top w:val="none" w:sz="0" w:space="0" w:color="auto"/>
        <w:left w:val="none" w:sz="0" w:space="0" w:color="auto"/>
        <w:bottom w:val="none" w:sz="0" w:space="0" w:color="auto"/>
        <w:right w:val="none" w:sz="0" w:space="0" w:color="auto"/>
      </w:divBdr>
    </w:div>
    <w:div w:id="876045774">
      <w:bodyDiv w:val="1"/>
      <w:marLeft w:val="0"/>
      <w:marRight w:val="0"/>
      <w:marTop w:val="0"/>
      <w:marBottom w:val="0"/>
      <w:divBdr>
        <w:top w:val="none" w:sz="0" w:space="0" w:color="auto"/>
        <w:left w:val="none" w:sz="0" w:space="0" w:color="auto"/>
        <w:bottom w:val="none" w:sz="0" w:space="0" w:color="auto"/>
        <w:right w:val="none" w:sz="0" w:space="0" w:color="auto"/>
      </w:divBdr>
    </w:div>
    <w:div w:id="876164070">
      <w:bodyDiv w:val="1"/>
      <w:marLeft w:val="0"/>
      <w:marRight w:val="0"/>
      <w:marTop w:val="0"/>
      <w:marBottom w:val="0"/>
      <w:divBdr>
        <w:top w:val="none" w:sz="0" w:space="0" w:color="auto"/>
        <w:left w:val="none" w:sz="0" w:space="0" w:color="auto"/>
        <w:bottom w:val="none" w:sz="0" w:space="0" w:color="auto"/>
        <w:right w:val="none" w:sz="0" w:space="0" w:color="auto"/>
      </w:divBdr>
    </w:div>
    <w:div w:id="876282298">
      <w:bodyDiv w:val="1"/>
      <w:marLeft w:val="0"/>
      <w:marRight w:val="0"/>
      <w:marTop w:val="0"/>
      <w:marBottom w:val="0"/>
      <w:divBdr>
        <w:top w:val="none" w:sz="0" w:space="0" w:color="auto"/>
        <w:left w:val="none" w:sz="0" w:space="0" w:color="auto"/>
        <w:bottom w:val="none" w:sz="0" w:space="0" w:color="auto"/>
        <w:right w:val="none" w:sz="0" w:space="0" w:color="auto"/>
      </w:divBdr>
    </w:div>
    <w:div w:id="876311525">
      <w:bodyDiv w:val="1"/>
      <w:marLeft w:val="0"/>
      <w:marRight w:val="0"/>
      <w:marTop w:val="0"/>
      <w:marBottom w:val="0"/>
      <w:divBdr>
        <w:top w:val="none" w:sz="0" w:space="0" w:color="auto"/>
        <w:left w:val="none" w:sz="0" w:space="0" w:color="auto"/>
        <w:bottom w:val="none" w:sz="0" w:space="0" w:color="auto"/>
        <w:right w:val="none" w:sz="0" w:space="0" w:color="auto"/>
      </w:divBdr>
    </w:div>
    <w:div w:id="876432412">
      <w:bodyDiv w:val="1"/>
      <w:marLeft w:val="0"/>
      <w:marRight w:val="0"/>
      <w:marTop w:val="0"/>
      <w:marBottom w:val="0"/>
      <w:divBdr>
        <w:top w:val="none" w:sz="0" w:space="0" w:color="auto"/>
        <w:left w:val="none" w:sz="0" w:space="0" w:color="auto"/>
        <w:bottom w:val="none" w:sz="0" w:space="0" w:color="auto"/>
        <w:right w:val="none" w:sz="0" w:space="0" w:color="auto"/>
      </w:divBdr>
    </w:div>
    <w:div w:id="876434584">
      <w:bodyDiv w:val="1"/>
      <w:marLeft w:val="0"/>
      <w:marRight w:val="0"/>
      <w:marTop w:val="0"/>
      <w:marBottom w:val="0"/>
      <w:divBdr>
        <w:top w:val="none" w:sz="0" w:space="0" w:color="auto"/>
        <w:left w:val="none" w:sz="0" w:space="0" w:color="auto"/>
        <w:bottom w:val="none" w:sz="0" w:space="0" w:color="auto"/>
        <w:right w:val="none" w:sz="0" w:space="0" w:color="auto"/>
      </w:divBdr>
    </w:div>
    <w:div w:id="876502170">
      <w:bodyDiv w:val="1"/>
      <w:marLeft w:val="0"/>
      <w:marRight w:val="0"/>
      <w:marTop w:val="0"/>
      <w:marBottom w:val="0"/>
      <w:divBdr>
        <w:top w:val="none" w:sz="0" w:space="0" w:color="auto"/>
        <w:left w:val="none" w:sz="0" w:space="0" w:color="auto"/>
        <w:bottom w:val="none" w:sz="0" w:space="0" w:color="auto"/>
        <w:right w:val="none" w:sz="0" w:space="0" w:color="auto"/>
      </w:divBdr>
    </w:div>
    <w:div w:id="876546941">
      <w:bodyDiv w:val="1"/>
      <w:marLeft w:val="0"/>
      <w:marRight w:val="0"/>
      <w:marTop w:val="0"/>
      <w:marBottom w:val="0"/>
      <w:divBdr>
        <w:top w:val="none" w:sz="0" w:space="0" w:color="auto"/>
        <w:left w:val="none" w:sz="0" w:space="0" w:color="auto"/>
        <w:bottom w:val="none" w:sz="0" w:space="0" w:color="auto"/>
        <w:right w:val="none" w:sz="0" w:space="0" w:color="auto"/>
      </w:divBdr>
    </w:div>
    <w:div w:id="876549733">
      <w:bodyDiv w:val="1"/>
      <w:marLeft w:val="0"/>
      <w:marRight w:val="0"/>
      <w:marTop w:val="0"/>
      <w:marBottom w:val="0"/>
      <w:divBdr>
        <w:top w:val="none" w:sz="0" w:space="0" w:color="auto"/>
        <w:left w:val="none" w:sz="0" w:space="0" w:color="auto"/>
        <w:bottom w:val="none" w:sz="0" w:space="0" w:color="auto"/>
        <w:right w:val="none" w:sz="0" w:space="0" w:color="auto"/>
      </w:divBdr>
    </w:div>
    <w:div w:id="876628567">
      <w:bodyDiv w:val="1"/>
      <w:marLeft w:val="0"/>
      <w:marRight w:val="0"/>
      <w:marTop w:val="0"/>
      <w:marBottom w:val="0"/>
      <w:divBdr>
        <w:top w:val="none" w:sz="0" w:space="0" w:color="auto"/>
        <w:left w:val="none" w:sz="0" w:space="0" w:color="auto"/>
        <w:bottom w:val="none" w:sz="0" w:space="0" w:color="auto"/>
        <w:right w:val="none" w:sz="0" w:space="0" w:color="auto"/>
      </w:divBdr>
    </w:div>
    <w:div w:id="876699992">
      <w:bodyDiv w:val="1"/>
      <w:marLeft w:val="0"/>
      <w:marRight w:val="0"/>
      <w:marTop w:val="0"/>
      <w:marBottom w:val="0"/>
      <w:divBdr>
        <w:top w:val="none" w:sz="0" w:space="0" w:color="auto"/>
        <w:left w:val="none" w:sz="0" w:space="0" w:color="auto"/>
        <w:bottom w:val="none" w:sz="0" w:space="0" w:color="auto"/>
        <w:right w:val="none" w:sz="0" w:space="0" w:color="auto"/>
      </w:divBdr>
    </w:div>
    <w:div w:id="876813877">
      <w:bodyDiv w:val="1"/>
      <w:marLeft w:val="0"/>
      <w:marRight w:val="0"/>
      <w:marTop w:val="0"/>
      <w:marBottom w:val="0"/>
      <w:divBdr>
        <w:top w:val="none" w:sz="0" w:space="0" w:color="auto"/>
        <w:left w:val="none" w:sz="0" w:space="0" w:color="auto"/>
        <w:bottom w:val="none" w:sz="0" w:space="0" w:color="auto"/>
        <w:right w:val="none" w:sz="0" w:space="0" w:color="auto"/>
      </w:divBdr>
      <w:divsChild>
        <w:div w:id="2633051">
          <w:marLeft w:val="640"/>
          <w:marRight w:val="0"/>
          <w:marTop w:val="0"/>
          <w:marBottom w:val="0"/>
          <w:divBdr>
            <w:top w:val="none" w:sz="0" w:space="0" w:color="auto"/>
            <w:left w:val="none" w:sz="0" w:space="0" w:color="auto"/>
            <w:bottom w:val="none" w:sz="0" w:space="0" w:color="auto"/>
            <w:right w:val="none" w:sz="0" w:space="0" w:color="auto"/>
          </w:divBdr>
        </w:div>
        <w:div w:id="2823190">
          <w:marLeft w:val="640"/>
          <w:marRight w:val="0"/>
          <w:marTop w:val="0"/>
          <w:marBottom w:val="0"/>
          <w:divBdr>
            <w:top w:val="none" w:sz="0" w:space="0" w:color="auto"/>
            <w:left w:val="none" w:sz="0" w:space="0" w:color="auto"/>
            <w:bottom w:val="none" w:sz="0" w:space="0" w:color="auto"/>
            <w:right w:val="none" w:sz="0" w:space="0" w:color="auto"/>
          </w:divBdr>
        </w:div>
        <w:div w:id="25643832">
          <w:marLeft w:val="640"/>
          <w:marRight w:val="0"/>
          <w:marTop w:val="0"/>
          <w:marBottom w:val="0"/>
          <w:divBdr>
            <w:top w:val="none" w:sz="0" w:space="0" w:color="auto"/>
            <w:left w:val="none" w:sz="0" w:space="0" w:color="auto"/>
            <w:bottom w:val="none" w:sz="0" w:space="0" w:color="auto"/>
            <w:right w:val="none" w:sz="0" w:space="0" w:color="auto"/>
          </w:divBdr>
        </w:div>
        <w:div w:id="243036117">
          <w:marLeft w:val="640"/>
          <w:marRight w:val="0"/>
          <w:marTop w:val="0"/>
          <w:marBottom w:val="0"/>
          <w:divBdr>
            <w:top w:val="none" w:sz="0" w:space="0" w:color="auto"/>
            <w:left w:val="none" w:sz="0" w:space="0" w:color="auto"/>
            <w:bottom w:val="none" w:sz="0" w:space="0" w:color="auto"/>
            <w:right w:val="none" w:sz="0" w:space="0" w:color="auto"/>
          </w:divBdr>
        </w:div>
        <w:div w:id="481234993">
          <w:marLeft w:val="640"/>
          <w:marRight w:val="0"/>
          <w:marTop w:val="0"/>
          <w:marBottom w:val="0"/>
          <w:divBdr>
            <w:top w:val="none" w:sz="0" w:space="0" w:color="auto"/>
            <w:left w:val="none" w:sz="0" w:space="0" w:color="auto"/>
            <w:bottom w:val="none" w:sz="0" w:space="0" w:color="auto"/>
            <w:right w:val="none" w:sz="0" w:space="0" w:color="auto"/>
          </w:divBdr>
        </w:div>
        <w:div w:id="570506648">
          <w:marLeft w:val="640"/>
          <w:marRight w:val="0"/>
          <w:marTop w:val="0"/>
          <w:marBottom w:val="0"/>
          <w:divBdr>
            <w:top w:val="none" w:sz="0" w:space="0" w:color="auto"/>
            <w:left w:val="none" w:sz="0" w:space="0" w:color="auto"/>
            <w:bottom w:val="none" w:sz="0" w:space="0" w:color="auto"/>
            <w:right w:val="none" w:sz="0" w:space="0" w:color="auto"/>
          </w:divBdr>
        </w:div>
        <w:div w:id="635837577">
          <w:marLeft w:val="640"/>
          <w:marRight w:val="0"/>
          <w:marTop w:val="0"/>
          <w:marBottom w:val="0"/>
          <w:divBdr>
            <w:top w:val="none" w:sz="0" w:space="0" w:color="auto"/>
            <w:left w:val="none" w:sz="0" w:space="0" w:color="auto"/>
            <w:bottom w:val="none" w:sz="0" w:space="0" w:color="auto"/>
            <w:right w:val="none" w:sz="0" w:space="0" w:color="auto"/>
          </w:divBdr>
        </w:div>
        <w:div w:id="1019888603">
          <w:marLeft w:val="640"/>
          <w:marRight w:val="0"/>
          <w:marTop w:val="0"/>
          <w:marBottom w:val="0"/>
          <w:divBdr>
            <w:top w:val="none" w:sz="0" w:space="0" w:color="auto"/>
            <w:left w:val="none" w:sz="0" w:space="0" w:color="auto"/>
            <w:bottom w:val="none" w:sz="0" w:space="0" w:color="auto"/>
            <w:right w:val="none" w:sz="0" w:space="0" w:color="auto"/>
          </w:divBdr>
        </w:div>
        <w:div w:id="1137257442">
          <w:marLeft w:val="640"/>
          <w:marRight w:val="0"/>
          <w:marTop w:val="0"/>
          <w:marBottom w:val="0"/>
          <w:divBdr>
            <w:top w:val="none" w:sz="0" w:space="0" w:color="auto"/>
            <w:left w:val="none" w:sz="0" w:space="0" w:color="auto"/>
            <w:bottom w:val="none" w:sz="0" w:space="0" w:color="auto"/>
            <w:right w:val="none" w:sz="0" w:space="0" w:color="auto"/>
          </w:divBdr>
        </w:div>
        <w:div w:id="1494419645">
          <w:marLeft w:val="640"/>
          <w:marRight w:val="0"/>
          <w:marTop w:val="0"/>
          <w:marBottom w:val="0"/>
          <w:divBdr>
            <w:top w:val="none" w:sz="0" w:space="0" w:color="auto"/>
            <w:left w:val="none" w:sz="0" w:space="0" w:color="auto"/>
            <w:bottom w:val="none" w:sz="0" w:space="0" w:color="auto"/>
            <w:right w:val="none" w:sz="0" w:space="0" w:color="auto"/>
          </w:divBdr>
        </w:div>
        <w:div w:id="1615791174">
          <w:marLeft w:val="640"/>
          <w:marRight w:val="0"/>
          <w:marTop w:val="0"/>
          <w:marBottom w:val="0"/>
          <w:divBdr>
            <w:top w:val="none" w:sz="0" w:space="0" w:color="auto"/>
            <w:left w:val="none" w:sz="0" w:space="0" w:color="auto"/>
            <w:bottom w:val="none" w:sz="0" w:space="0" w:color="auto"/>
            <w:right w:val="none" w:sz="0" w:space="0" w:color="auto"/>
          </w:divBdr>
        </w:div>
        <w:div w:id="1702970663">
          <w:marLeft w:val="640"/>
          <w:marRight w:val="0"/>
          <w:marTop w:val="0"/>
          <w:marBottom w:val="0"/>
          <w:divBdr>
            <w:top w:val="none" w:sz="0" w:space="0" w:color="auto"/>
            <w:left w:val="none" w:sz="0" w:space="0" w:color="auto"/>
            <w:bottom w:val="none" w:sz="0" w:space="0" w:color="auto"/>
            <w:right w:val="none" w:sz="0" w:space="0" w:color="auto"/>
          </w:divBdr>
        </w:div>
        <w:div w:id="2013530329">
          <w:marLeft w:val="640"/>
          <w:marRight w:val="0"/>
          <w:marTop w:val="0"/>
          <w:marBottom w:val="0"/>
          <w:divBdr>
            <w:top w:val="none" w:sz="0" w:space="0" w:color="auto"/>
            <w:left w:val="none" w:sz="0" w:space="0" w:color="auto"/>
            <w:bottom w:val="none" w:sz="0" w:space="0" w:color="auto"/>
            <w:right w:val="none" w:sz="0" w:space="0" w:color="auto"/>
          </w:divBdr>
        </w:div>
      </w:divsChild>
    </w:div>
    <w:div w:id="876892256">
      <w:bodyDiv w:val="1"/>
      <w:marLeft w:val="0"/>
      <w:marRight w:val="0"/>
      <w:marTop w:val="0"/>
      <w:marBottom w:val="0"/>
      <w:divBdr>
        <w:top w:val="none" w:sz="0" w:space="0" w:color="auto"/>
        <w:left w:val="none" w:sz="0" w:space="0" w:color="auto"/>
        <w:bottom w:val="none" w:sz="0" w:space="0" w:color="auto"/>
        <w:right w:val="none" w:sz="0" w:space="0" w:color="auto"/>
      </w:divBdr>
    </w:div>
    <w:div w:id="877010722">
      <w:bodyDiv w:val="1"/>
      <w:marLeft w:val="0"/>
      <w:marRight w:val="0"/>
      <w:marTop w:val="0"/>
      <w:marBottom w:val="0"/>
      <w:divBdr>
        <w:top w:val="none" w:sz="0" w:space="0" w:color="auto"/>
        <w:left w:val="none" w:sz="0" w:space="0" w:color="auto"/>
        <w:bottom w:val="none" w:sz="0" w:space="0" w:color="auto"/>
        <w:right w:val="none" w:sz="0" w:space="0" w:color="auto"/>
      </w:divBdr>
    </w:div>
    <w:div w:id="877279976">
      <w:bodyDiv w:val="1"/>
      <w:marLeft w:val="0"/>
      <w:marRight w:val="0"/>
      <w:marTop w:val="0"/>
      <w:marBottom w:val="0"/>
      <w:divBdr>
        <w:top w:val="none" w:sz="0" w:space="0" w:color="auto"/>
        <w:left w:val="none" w:sz="0" w:space="0" w:color="auto"/>
        <w:bottom w:val="none" w:sz="0" w:space="0" w:color="auto"/>
        <w:right w:val="none" w:sz="0" w:space="0" w:color="auto"/>
      </w:divBdr>
    </w:div>
    <w:div w:id="877349954">
      <w:bodyDiv w:val="1"/>
      <w:marLeft w:val="0"/>
      <w:marRight w:val="0"/>
      <w:marTop w:val="0"/>
      <w:marBottom w:val="0"/>
      <w:divBdr>
        <w:top w:val="none" w:sz="0" w:space="0" w:color="auto"/>
        <w:left w:val="none" w:sz="0" w:space="0" w:color="auto"/>
        <w:bottom w:val="none" w:sz="0" w:space="0" w:color="auto"/>
        <w:right w:val="none" w:sz="0" w:space="0" w:color="auto"/>
      </w:divBdr>
    </w:div>
    <w:div w:id="877476488">
      <w:bodyDiv w:val="1"/>
      <w:marLeft w:val="0"/>
      <w:marRight w:val="0"/>
      <w:marTop w:val="0"/>
      <w:marBottom w:val="0"/>
      <w:divBdr>
        <w:top w:val="none" w:sz="0" w:space="0" w:color="auto"/>
        <w:left w:val="none" w:sz="0" w:space="0" w:color="auto"/>
        <w:bottom w:val="none" w:sz="0" w:space="0" w:color="auto"/>
        <w:right w:val="none" w:sz="0" w:space="0" w:color="auto"/>
      </w:divBdr>
    </w:div>
    <w:div w:id="878008341">
      <w:bodyDiv w:val="1"/>
      <w:marLeft w:val="0"/>
      <w:marRight w:val="0"/>
      <w:marTop w:val="0"/>
      <w:marBottom w:val="0"/>
      <w:divBdr>
        <w:top w:val="none" w:sz="0" w:space="0" w:color="auto"/>
        <w:left w:val="none" w:sz="0" w:space="0" w:color="auto"/>
        <w:bottom w:val="none" w:sz="0" w:space="0" w:color="auto"/>
        <w:right w:val="none" w:sz="0" w:space="0" w:color="auto"/>
      </w:divBdr>
    </w:div>
    <w:div w:id="878275712">
      <w:bodyDiv w:val="1"/>
      <w:marLeft w:val="0"/>
      <w:marRight w:val="0"/>
      <w:marTop w:val="0"/>
      <w:marBottom w:val="0"/>
      <w:divBdr>
        <w:top w:val="none" w:sz="0" w:space="0" w:color="auto"/>
        <w:left w:val="none" w:sz="0" w:space="0" w:color="auto"/>
        <w:bottom w:val="none" w:sz="0" w:space="0" w:color="auto"/>
        <w:right w:val="none" w:sz="0" w:space="0" w:color="auto"/>
      </w:divBdr>
    </w:div>
    <w:div w:id="878472645">
      <w:bodyDiv w:val="1"/>
      <w:marLeft w:val="0"/>
      <w:marRight w:val="0"/>
      <w:marTop w:val="0"/>
      <w:marBottom w:val="0"/>
      <w:divBdr>
        <w:top w:val="none" w:sz="0" w:space="0" w:color="auto"/>
        <w:left w:val="none" w:sz="0" w:space="0" w:color="auto"/>
        <w:bottom w:val="none" w:sz="0" w:space="0" w:color="auto"/>
        <w:right w:val="none" w:sz="0" w:space="0" w:color="auto"/>
      </w:divBdr>
    </w:div>
    <w:div w:id="878514699">
      <w:bodyDiv w:val="1"/>
      <w:marLeft w:val="0"/>
      <w:marRight w:val="0"/>
      <w:marTop w:val="0"/>
      <w:marBottom w:val="0"/>
      <w:divBdr>
        <w:top w:val="none" w:sz="0" w:space="0" w:color="auto"/>
        <w:left w:val="none" w:sz="0" w:space="0" w:color="auto"/>
        <w:bottom w:val="none" w:sz="0" w:space="0" w:color="auto"/>
        <w:right w:val="none" w:sz="0" w:space="0" w:color="auto"/>
      </w:divBdr>
    </w:div>
    <w:div w:id="878667287">
      <w:bodyDiv w:val="1"/>
      <w:marLeft w:val="0"/>
      <w:marRight w:val="0"/>
      <w:marTop w:val="0"/>
      <w:marBottom w:val="0"/>
      <w:divBdr>
        <w:top w:val="none" w:sz="0" w:space="0" w:color="auto"/>
        <w:left w:val="none" w:sz="0" w:space="0" w:color="auto"/>
        <w:bottom w:val="none" w:sz="0" w:space="0" w:color="auto"/>
        <w:right w:val="none" w:sz="0" w:space="0" w:color="auto"/>
      </w:divBdr>
    </w:div>
    <w:div w:id="878860574">
      <w:bodyDiv w:val="1"/>
      <w:marLeft w:val="0"/>
      <w:marRight w:val="0"/>
      <w:marTop w:val="0"/>
      <w:marBottom w:val="0"/>
      <w:divBdr>
        <w:top w:val="none" w:sz="0" w:space="0" w:color="auto"/>
        <w:left w:val="none" w:sz="0" w:space="0" w:color="auto"/>
        <w:bottom w:val="none" w:sz="0" w:space="0" w:color="auto"/>
        <w:right w:val="none" w:sz="0" w:space="0" w:color="auto"/>
      </w:divBdr>
    </w:div>
    <w:div w:id="879048567">
      <w:bodyDiv w:val="1"/>
      <w:marLeft w:val="0"/>
      <w:marRight w:val="0"/>
      <w:marTop w:val="0"/>
      <w:marBottom w:val="0"/>
      <w:divBdr>
        <w:top w:val="none" w:sz="0" w:space="0" w:color="auto"/>
        <w:left w:val="none" w:sz="0" w:space="0" w:color="auto"/>
        <w:bottom w:val="none" w:sz="0" w:space="0" w:color="auto"/>
        <w:right w:val="none" w:sz="0" w:space="0" w:color="auto"/>
      </w:divBdr>
    </w:div>
    <w:div w:id="879249031">
      <w:bodyDiv w:val="1"/>
      <w:marLeft w:val="0"/>
      <w:marRight w:val="0"/>
      <w:marTop w:val="0"/>
      <w:marBottom w:val="0"/>
      <w:divBdr>
        <w:top w:val="none" w:sz="0" w:space="0" w:color="auto"/>
        <w:left w:val="none" w:sz="0" w:space="0" w:color="auto"/>
        <w:bottom w:val="none" w:sz="0" w:space="0" w:color="auto"/>
        <w:right w:val="none" w:sz="0" w:space="0" w:color="auto"/>
      </w:divBdr>
      <w:divsChild>
        <w:div w:id="200483765">
          <w:marLeft w:val="640"/>
          <w:marRight w:val="0"/>
          <w:marTop w:val="0"/>
          <w:marBottom w:val="0"/>
          <w:divBdr>
            <w:top w:val="none" w:sz="0" w:space="0" w:color="auto"/>
            <w:left w:val="none" w:sz="0" w:space="0" w:color="auto"/>
            <w:bottom w:val="none" w:sz="0" w:space="0" w:color="auto"/>
            <w:right w:val="none" w:sz="0" w:space="0" w:color="auto"/>
          </w:divBdr>
        </w:div>
        <w:div w:id="1307007531">
          <w:marLeft w:val="640"/>
          <w:marRight w:val="0"/>
          <w:marTop w:val="0"/>
          <w:marBottom w:val="0"/>
          <w:divBdr>
            <w:top w:val="none" w:sz="0" w:space="0" w:color="auto"/>
            <w:left w:val="none" w:sz="0" w:space="0" w:color="auto"/>
            <w:bottom w:val="none" w:sz="0" w:space="0" w:color="auto"/>
            <w:right w:val="none" w:sz="0" w:space="0" w:color="auto"/>
          </w:divBdr>
        </w:div>
        <w:div w:id="1532261803">
          <w:marLeft w:val="640"/>
          <w:marRight w:val="0"/>
          <w:marTop w:val="0"/>
          <w:marBottom w:val="0"/>
          <w:divBdr>
            <w:top w:val="none" w:sz="0" w:space="0" w:color="auto"/>
            <w:left w:val="none" w:sz="0" w:space="0" w:color="auto"/>
            <w:bottom w:val="none" w:sz="0" w:space="0" w:color="auto"/>
            <w:right w:val="none" w:sz="0" w:space="0" w:color="auto"/>
          </w:divBdr>
        </w:div>
      </w:divsChild>
    </w:div>
    <w:div w:id="879316031">
      <w:bodyDiv w:val="1"/>
      <w:marLeft w:val="0"/>
      <w:marRight w:val="0"/>
      <w:marTop w:val="0"/>
      <w:marBottom w:val="0"/>
      <w:divBdr>
        <w:top w:val="none" w:sz="0" w:space="0" w:color="auto"/>
        <w:left w:val="none" w:sz="0" w:space="0" w:color="auto"/>
        <w:bottom w:val="none" w:sz="0" w:space="0" w:color="auto"/>
        <w:right w:val="none" w:sz="0" w:space="0" w:color="auto"/>
      </w:divBdr>
    </w:div>
    <w:div w:id="879321189">
      <w:bodyDiv w:val="1"/>
      <w:marLeft w:val="0"/>
      <w:marRight w:val="0"/>
      <w:marTop w:val="0"/>
      <w:marBottom w:val="0"/>
      <w:divBdr>
        <w:top w:val="none" w:sz="0" w:space="0" w:color="auto"/>
        <w:left w:val="none" w:sz="0" w:space="0" w:color="auto"/>
        <w:bottom w:val="none" w:sz="0" w:space="0" w:color="auto"/>
        <w:right w:val="none" w:sz="0" w:space="0" w:color="auto"/>
      </w:divBdr>
    </w:div>
    <w:div w:id="879435803">
      <w:bodyDiv w:val="1"/>
      <w:marLeft w:val="0"/>
      <w:marRight w:val="0"/>
      <w:marTop w:val="0"/>
      <w:marBottom w:val="0"/>
      <w:divBdr>
        <w:top w:val="none" w:sz="0" w:space="0" w:color="auto"/>
        <w:left w:val="none" w:sz="0" w:space="0" w:color="auto"/>
        <w:bottom w:val="none" w:sz="0" w:space="0" w:color="auto"/>
        <w:right w:val="none" w:sz="0" w:space="0" w:color="auto"/>
      </w:divBdr>
    </w:div>
    <w:div w:id="879515124">
      <w:bodyDiv w:val="1"/>
      <w:marLeft w:val="0"/>
      <w:marRight w:val="0"/>
      <w:marTop w:val="0"/>
      <w:marBottom w:val="0"/>
      <w:divBdr>
        <w:top w:val="none" w:sz="0" w:space="0" w:color="auto"/>
        <w:left w:val="none" w:sz="0" w:space="0" w:color="auto"/>
        <w:bottom w:val="none" w:sz="0" w:space="0" w:color="auto"/>
        <w:right w:val="none" w:sz="0" w:space="0" w:color="auto"/>
      </w:divBdr>
    </w:div>
    <w:div w:id="879516500">
      <w:bodyDiv w:val="1"/>
      <w:marLeft w:val="0"/>
      <w:marRight w:val="0"/>
      <w:marTop w:val="0"/>
      <w:marBottom w:val="0"/>
      <w:divBdr>
        <w:top w:val="none" w:sz="0" w:space="0" w:color="auto"/>
        <w:left w:val="none" w:sz="0" w:space="0" w:color="auto"/>
        <w:bottom w:val="none" w:sz="0" w:space="0" w:color="auto"/>
        <w:right w:val="none" w:sz="0" w:space="0" w:color="auto"/>
      </w:divBdr>
    </w:div>
    <w:div w:id="879560024">
      <w:bodyDiv w:val="1"/>
      <w:marLeft w:val="0"/>
      <w:marRight w:val="0"/>
      <w:marTop w:val="0"/>
      <w:marBottom w:val="0"/>
      <w:divBdr>
        <w:top w:val="none" w:sz="0" w:space="0" w:color="auto"/>
        <w:left w:val="none" w:sz="0" w:space="0" w:color="auto"/>
        <w:bottom w:val="none" w:sz="0" w:space="0" w:color="auto"/>
        <w:right w:val="none" w:sz="0" w:space="0" w:color="auto"/>
      </w:divBdr>
    </w:div>
    <w:div w:id="879825980">
      <w:bodyDiv w:val="1"/>
      <w:marLeft w:val="0"/>
      <w:marRight w:val="0"/>
      <w:marTop w:val="0"/>
      <w:marBottom w:val="0"/>
      <w:divBdr>
        <w:top w:val="none" w:sz="0" w:space="0" w:color="auto"/>
        <w:left w:val="none" w:sz="0" w:space="0" w:color="auto"/>
        <w:bottom w:val="none" w:sz="0" w:space="0" w:color="auto"/>
        <w:right w:val="none" w:sz="0" w:space="0" w:color="auto"/>
      </w:divBdr>
    </w:div>
    <w:div w:id="880019144">
      <w:bodyDiv w:val="1"/>
      <w:marLeft w:val="0"/>
      <w:marRight w:val="0"/>
      <w:marTop w:val="0"/>
      <w:marBottom w:val="0"/>
      <w:divBdr>
        <w:top w:val="none" w:sz="0" w:space="0" w:color="auto"/>
        <w:left w:val="none" w:sz="0" w:space="0" w:color="auto"/>
        <w:bottom w:val="none" w:sz="0" w:space="0" w:color="auto"/>
        <w:right w:val="none" w:sz="0" w:space="0" w:color="auto"/>
      </w:divBdr>
    </w:div>
    <w:div w:id="880243455">
      <w:bodyDiv w:val="1"/>
      <w:marLeft w:val="0"/>
      <w:marRight w:val="0"/>
      <w:marTop w:val="0"/>
      <w:marBottom w:val="0"/>
      <w:divBdr>
        <w:top w:val="none" w:sz="0" w:space="0" w:color="auto"/>
        <w:left w:val="none" w:sz="0" w:space="0" w:color="auto"/>
        <w:bottom w:val="none" w:sz="0" w:space="0" w:color="auto"/>
        <w:right w:val="none" w:sz="0" w:space="0" w:color="auto"/>
      </w:divBdr>
    </w:div>
    <w:div w:id="880434302">
      <w:bodyDiv w:val="1"/>
      <w:marLeft w:val="0"/>
      <w:marRight w:val="0"/>
      <w:marTop w:val="0"/>
      <w:marBottom w:val="0"/>
      <w:divBdr>
        <w:top w:val="none" w:sz="0" w:space="0" w:color="auto"/>
        <w:left w:val="none" w:sz="0" w:space="0" w:color="auto"/>
        <w:bottom w:val="none" w:sz="0" w:space="0" w:color="auto"/>
        <w:right w:val="none" w:sz="0" w:space="0" w:color="auto"/>
      </w:divBdr>
    </w:div>
    <w:div w:id="880551080">
      <w:bodyDiv w:val="1"/>
      <w:marLeft w:val="0"/>
      <w:marRight w:val="0"/>
      <w:marTop w:val="0"/>
      <w:marBottom w:val="0"/>
      <w:divBdr>
        <w:top w:val="none" w:sz="0" w:space="0" w:color="auto"/>
        <w:left w:val="none" w:sz="0" w:space="0" w:color="auto"/>
        <w:bottom w:val="none" w:sz="0" w:space="0" w:color="auto"/>
        <w:right w:val="none" w:sz="0" w:space="0" w:color="auto"/>
      </w:divBdr>
    </w:div>
    <w:div w:id="880560077">
      <w:bodyDiv w:val="1"/>
      <w:marLeft w:val="0"/>
      <w:marRight w:val="0"/>
      <w:marTop w:val="0"/>
      <w:marBottom w:val="0"/>
      <w:divBdr>
        <w:top w:val="none" w:sz="0" w:space="0" w:color="auto"/>
        <w:left w:val="none" w:sz="0" w:space="0" w:color="auto"/>
        <w:bottom w:val="none" w:sz="0" w:space="0" w:color="auto"/>
        <w:right w:val="none" w:sz="0" w:space="0" w:color="auto"/>
      </w:divBdr>
    </w:div>
    <w:div w:id="880748408">
      <w:bodyDiv w:val="1"/>
      <w:marLeft w:val="0"/>
      <w:marRight w:val="0"/>
      <w:marTop w:val="0"/>
      <w:marBottom w:val="0"/>
      <w:divBdr>
        <w:top w:val="none" w:sz="0" w:space="0" w:color="auto"/>
        <w:left w:val="none" w:sz="0" w:space="0" w:color="auto"/>
        <w:bottom w:val="none" w:sz="0" w:space="0" w:color="auto"/>
        <w:right w:val="none" w:sz="0" w:space="0" w:color="auto"/>
      </w:divBdr>
    </w:div>
    <w:div w:id="880869758">
      <w:bodyDiv w:val="1"/>
      <w:marLeft w:val="0"/>
      <w:marRight w:val="0"/>
      <w:marTop w:val="0"/>
      <w:marBottom w:val="0"/>
      <w:divBdr>
        <w:top w:val="none" w:sz="0" w:space="0" w:color="auto"/>
        <w:left w:val="none" w:sz="0" w:space="0" w:color="auto"/>
        <w:bottom w:val="none" w:sz="0" w:space="0" w:color="auto"/>
        <w:right w:val="none" w:sz="0" w:space="0" w:color="auto"/>
      </w:divBdr>
    </w:div>
    <w:div w:id="880942383">
      <w:bodyDiv w:val="1"/>
      <w:marLeft w:val="0"/>
      <w:marRight w:val="0"/>
      <w:marTop w:val="0"/>
      <w:marBottom w:val="0"/>
      <w:divBdr>
        <w:top w:val="none" w:sz="0" w:space="0" w:color="auto"/>
        <w:left w:val="none" w:sz="0" w:space="0" w:color="auto"/>
        <w:bottom w:val="none" w:sz="0" w:space="0" w:color="auto"/>
        <w:right w:val="none" w:sz="0" w:space="0" w:color="auto"/>
      </w:divBdr>
    </w:div>
    <w:div w:id="881088646">
      <w:bodyDiv w:val="1"/>
      <w:marLeft w:val="0"/>
      <w:marRight w:val="0"/>
      <w:marTop w:val="0"/>
      <w:marBottom w:val="0"/>
      <w:divBdr>
        <w:top w:val="none" w:sz="0" w:space="0" w:color="auto"/>
        <w:left w:val="none" w:sz="0" w:space="0" w:color="auto"/>
        <w:bottom w:val="none" w:sz="0" w:space="0" w:color="auto"/>
        <w:right w:val="none" w:sz="0" w:space="0" w:color="auto"/>
      </w:divBdr>
      <w:divsChild>
        <w:div w:id="265965086">
          <w:marLeft w:val="640"/>
          <w:marRight w:val="0"/>
          <w:marTop w:val="0"/>
          <w:marBottom w:val="0"/>
          <w:divBdr>
            <w:top w:val="none" w:sz="0" w:space="0" w:color="auto"/>
            <w:left w:val="none" w:sz="0" w:space="0" w:color="auto"/>
            <w:bottom w:val="none" w:sz="0" w:space="0" w:color="auto"/>
            <w:right w:val="none" w:sz="0" w:space="0" w:color="auto"/>
          </w:divBdr>
        </w:div>
        <w:div w:id="326633524">
          <w:marLeft w:val="640"/>
          <w:marRight w:val="0"/>
          <w:marTop w:val="0"/>
          <w:marBottom w:val="0"/>
          <w:divBdr>
            <w:top w:val="none" w:sz="0" w:space="0" w:color="auto"/>
            <w:left w:val="none" w:sz="0" w:space="0" w:color="auto"/>
            <w:bottom w:val="none" w:sz="0" w:space="0" w:color="auto"/>
            <w:right w:val="none" w:sz="0" w:space="0" w:color="auto"/>
          </w:divBdr>
        </w:div>
        <w:div w:id="364062794">
          <w:marLeft w:val="640"/>
          <w:marRight w:val="0"/>
          <w:marTop w:val="0"/>
          <w:marBottom w:val="0"/>
          <w:divBdr>
            <w:top w:val="none" w:sz="0" w:space="0" w:color="auto"/>
            <w:left w:val="none" w:sz="0" w:space="0" w:color="auto"/>
            <w:bottom w:val="none" w:sz="0" w:space="0" w:color="auto"/>
            <w:right w:val="none" w:sz="0" w:space="0" w:color="auto"/>
          </w:divBdr>
        </w:div>
        <w:div w:id="400325806">
          <w:marLeft w:val="640"/>
          <w:marRight w:val="0"/>
          <w:marTop w:val="0"/>
          <w:marBottom w:val="0"/>
          <w:divBdr>
            <w:top w:val="none" w:sz="0" w:space="0" w:color="auto"/>
            <w:left w:val="none" w:sz="0" w:space="0" w:color="auto"/>
            <w:bottom w:val="none" w:sz="0" w:space="0" w:color="auto"/>
            <w:right w:val="none" w:sz="0" w:space="0" w:color="auto"/>
          </w:divBdr>
        </w:div>
        <w:div w:id="420881795">
          <w:marLeft w:val="640"/>
          <w:marRight w:val="0"/>
          <w:marTop w:val="0"/>
          <w:marBottom w:val="0"/>
          <w:divBdr>
            <w:top w:val="none" w:sz="0" w:space="0" w:color="auto"/>
            <w:left w:val="none" w:sz="0" w:space="0" w:color="auto"/>
            <w:bottom w:val="none" w:sz="0" w:space="0" w:color="auto"/>
            <w:right w:val="none" w:sz="0" w:space="0" w:color="auto"/>
          </w:divBdr>
        </w:div>
        <w:div w:id="517890450">
          <w:marLeft w:val="640"/>
          <w:marRight w:val="0"/>
          <w:marTop w:val="0"/>
          <w:marBottom w:val="0"/>
          <w:divBdr>
            <w:top w:val="none" w:sz="0" w:space="0" w:color="auto"/>
            <w:left w:val="none" w:sz="0" w:space="0" w:color="auto"/>
            <w:bottom w:val="none" w:sz="0" w:space="0" w:color="auto"/>
            <w:right w:val="none" w:sz="0" w:space="0" w:color="auto"/>
          </w:divBdr>
        </w:div>
        <w:div w:id="533737101">
          <w:marLeft w:val="640"/>
          <w:marRight w:val="0"/>
          <w:marTop w:val="0"/>
          <w:marBottom w:val="0"/>
          <w:divBdr>
            <w:top w:val="none" w:sz="0" w:space="0" w:color="auto"/>
            <w:left w:val="none" w:sz="0" w:space="0" w:color="auto"/>
            <w:bottom w:val="none" w:sz="0" w:space="0" w:color="auto"/>
            <w:right w:val="none" w:sz="0" w:space="0" w:color="auto"/>
          </w:divBdr>
        </w:div>
        <w:div w:id="683290555">
          <w:marLeft w:val="640"/>
          <w:marRight w:val="0"/>
          <w:marTop w:val="0"/>
          <w:marBottom w:val="0"/>
          <w:divBdr>
            <w:top w:val="none" w:sz="0" w:space="0" w:color="auto"/>
            <w:left w:val="none" w:sz="0" w:space="0" w:color="auto"/>
            <w:bottom w:val="none" w:sz="0" w:space="0" w:color="auto"/>
            <w:right w:val="none" w:sz="0" w:space="0" w:color="auto"/>
          </w:divBdr>
        </w:div>
        <w:div w:id="1068725364">
          <w:marLeft w:val="640"/>
          <w:marRight w:val="0"/>
          <w:marTop w:val="0"/>
          <w:marBottom w:val="0"/>
          <w:divBdr>
            <w:top w:val="none" w:sz="0" w:space="0" w:color="auto"/>
            <w:left w:val="none" w:sz="0" w:space="0" w:color="auto"/>
            <w:bottom w:val="none" w:sz="0" w:space="0" w:color="auto"/>
            <w:right w:val="none" w:sz="0" w:space="0" w:color="auto"/>
          </w:divBdr>
        </w:div>
        <w:div w:id="1256133090">
          <w:marLeft w:val="640"/>
          <w:marRight w:val="0"/>
          <w:marTop w:val="0"/>
          <w:marBottom w:val="0"/>
          <w:divBdr>
            <w:top w:val="none" w:sz="0" w:space="0" w:color="auto"/>
            <w:left w:val="none" w:sz="0" w:space="0" w:color="auto"/>
            <w:bottom w:val="none" w:sz="0" w:space="0" w:color="auto"/>
            <w:right w:val="none" w:sz="0" w:space="0" w:color="auto"/>
          </w:divBdr>
        </w:div>
        <w:div w:id="1294947700">
          <w:marLeft w:val="640"/>
          <w:marRight w:val="0"/>
          <w:marTop w:val="0"/>
          <w:marBottom w:val="0"/>
          <w:divBdr>
            <w:top w:val="none" w:sz="0" w:space="0" w:color="auto"/>
            <w:left w:val="none" w:sz="0" w:space="0" w:color="auto"/>
            <w:bottom w:val="none" w:sz="0" w:space="0" w:color="auto"/>
            <w:right w:val="none" w:sz="0" w:space="0" w:color="auto"/>
          </w:divBdr>
        </w:div>
        <w:div w:id="1361393375">
          <w:marLeft w:val="640"/>
          <w:marRight w:val="0"/>
          <w:marTop w:val="0"/>
          <w:marBottom w:val="0"/>
          <w:divBdr>
            <w:top w:val="none" w:sz="0" w:space="0" w:color="auto"/>
            <w:left w:val="none" w:sz="0" w:space="0" w:color="auto"/>
            <w:bottom w:val="none" w:sz="0" w:space="0" w:color="auto"/>
            <w:right w:val="none" w:sz="0" w:space="0" w:color="auto"/>
          </w:divBdr>
        </w:div>
        <w:div w:id="1667367788">
          <w:marLeft w:val="640"/>
          <w:marRight w:val="0"/>
          <w:marTop w:val="0"/>
          <w:marBottom w:val="0"/>
          <w:divBdr>
            <w:top w:val="none" w:sz="0" w:space="0" w:color="auto"/>
            <w:left w:val="none" w:sz="0" w:space="0" w:color="auto"/>
            <w:bottom w:val="none" w:sz="0" w:space="0" w:color="auto"/>
            <w:right w:val="none" w:sz="0" w:space="0" w:color="auto"/>
          </w:divBdr>
        </w:div>
        <w:div w:id="1679964462">
          <w:marLeft w:val="640"/>
          <w:marRight w:val="0"/>
          <w:marTop w:val="0"/>
          <w:marBottom w:val="0"/>
          <w:divBdr>
            <w:top w:val="none" w:sz="0" w:space="0" w:color="auto"/>
            <w:left w:val="none" w:sz="0" w:space="0" w:color="auto"/>
            <w:bottom w:val="none" w:sz="0" w:space="0" w:color="auto"/>
            <w:right w:val="none" w:sz="0" w:space="0" w:color="auto"/>
          </w:divBdr>
        </w:div>
        <w:div w:id="1860772159">
          <w:marLeft w:val="640"/>
          <w:marRight w:val="0"/>
          <w:marTop w:val="0"/>
          <w:marBottom w:val="0"/>
          <w:divBdr>
            <w:top w:val="none" w:sz="0" w:space="0" w:color="auto"/>
            <w:left w:val="none" w:sz="0" w:space="0" w:color="auto"/>
            <w:bottom w:val="none" w:sz="0" w:space="0" w:color="auto"/>
            <w:right w:val="none" w:sz="0" w:space="0" w:color="auto"/>
          </w:divBdr>
        </w:div>
        <w:div w:id="1968581550">
          <w:marLeft w:val="640"/>
          <w:marRight w:val="0"/>
          <w:marTop w:val="0"/>
          <w:marBottom w:val="0"/>
          <w:divBdr>
            <w:top w:val="none" w:sz="0" w:space="0" w:color="auto"/>
            <w:left w:val="none" w:sz="0" w:space="0" w:color="auto"/>
            <w:bottom w:val="none" w:sz="0" w:space="0" w:color="auto"/>
            <w:right w:val="none" w:sz="0" w:space="0" w:color="auto"/>
          </w:divBdr>
        </w:div>
        <w:div w:id="1969359932">
          <w:marLeft w:val="640"/>
          <w:marRight w:val="0"/>
          <w:marTop w:val="0"/>
          <w:marBottom w:val="0"/>
          <w:divBdr>
            <w:top w:val="none" w:sz="0" w:space="0" w:color="auto"/>
            <w:left w:val="none" w:sz="0" w:space="0" w:color="auto"/>
            <w:bottom w:val="none" w:sz="0" w:space="0" w:color="auto"/>
            <w:right w:val="none" w:sz="0" w:space="0" w:color="auto"/>
          </w:divBdr>
        </w:div>
        <w:div w:id="1978337149">
          <w:marLeft w:val="640"/>
          <w:marRight w:val="0"/>
          <w:marTop w:val="0"/>
          <w:marBottom w:val="0"/>
          <w:divBdr>
            <w:top w:val="none" w:sz="0" w:space="0" w:color="auto"/>
            <w:left w:val="none" w:sz="0" w:space="0" w:color="auto"/>
            <w:bottom w:val="none" w:sz="0" w:space="0" w:color="auto"/>
            <w:right w:val="none" w:sz="0" w:space="0" w:color="auto"/>
          </w:divBdr>
        </w:div>
        <w:div w:id="2118794683">
          <w:marLeft w:val="640"/>
          <w:marRight w:val="0"/>
          <w:marTop w:val="0"/>
          <w:marBottom w:val="0"/>
          <w:divBdr>
            <w:top w:val="none" w:sz="0" w:space="0" w:color="auto"/>
            <w:left w:val="none" w:sz="0" w:space="0" w:color="auto"/>
            <w:bottom w:val="none" w:sz="0" w:space="0" w:color="auto"/>
            <w:right w:val="none" w:sz="0" w:space="0" w:color="auto"/>
          </w:divBdr>
        </w:div>
      </w:divsChild>
    </w:div>
    <w:div w:id="881138567">
      <w:bodyDiv w:val="1"/>
      <w:marLeft w:val="0"/>
      <w:marRight w:val="0"/>
      <w:marTop w:val="0"/>
      <w:marBottom w:val="0"/>
      <w:divBdr>
        <w:top w:val="none" w:sz="0" w:space="0" w:color="auto"/>
        <w:left w:val="none" w:sz="0" w:space="0" w:color="auto"/>
        <w:bottom w:val="none" w:sz="0" w:space="0" w:color="auto"/>
        <w:right w:val="none" w:sz="0" w:space="0" w:color="auto"/>
      </w:divBdr>
    </w:div>
    <w:div w:id="881163777">
      <w:bodyDiv w:val="1"/>
      <w:marLeft w:val="0"/>
      <w:marRight w:val="0"/>
      <w:marTop w:val="0"/>
      <w:marBottom w:val="0"/>
      <w:divBdr>
        <w:top w:val="none" w:sz="0" w:space="0" w:color="auto"/>
        <w:left w:val="none" w:sz="0" w:space="0" w:color="auto"/>
        <w:bottom w:val="none" w:sz="0" w:space="0" w:color="auto"/>
        <w:right w:val="none" w:sz="0" w:space="0" w:color="auto"/>
      </w:divBdr>
    </w:div>
    <w:div w:id="881208992">
      <w:bodyDiv w:val="1"/>
      <w:marLeft w:val="0"/>
      <w:marRight w:val="0"/>
      <w:marTop w:val="0"/>
      <w:marBottom w:val="0"/>
      <w:divBdr>
        <w:top w:val="none" w:sz="0" w:space="0" w:color="auto"/>
        <w:left w:val="none" w:sz="0" w:space="0" w:color="auto"/>
        <w:bottom w:val="none" w:sz="0" w:space="0" w:color="auto"/>
        <w:right w:val="none" w:sz="0" w:space="0" w:color="auto"/>
      </w:divBdr>
    </w:div>
    <w:div w:id="881406296">
      <w:bodyDiv w:val="1"/>
      <w:marLeft w:val="0"/>
      <w:marRight w:val="0"/>
      <w:marTop w:val="0"/>
      <w:marBottom w:val="0"/>
      <w:divBdr>
        <w:top w:val="none" w:sz="0" w:space="0" w:color="auto"/>
        <w:left w:val="none" w:sz="0" w:space="0" w:color="auto"/>
        <w:bottom w:val="none" w:sz="0" w:space="0" w:color="auto"/>
        <w:right w:val="none" w:sz="0" w:space="0" w:color="auto"/>
      </w:divBdr>
    </w:div>
    <w:div w:id="881869816">
      <w:bodyDiv w:val="1"/>
      <w:marLeft w:val="0"/>
      <w:marRight w:val="0"/>
      <w:marTop w:val="0"/>
      <w:marBottom w:val="0"/>
      <w:divBdr>
        <w:top w:val="none" w:sz="0" w:space="0" w:color="auto"/>
        <w:left w:val="none" w:sz="0" w:space="0" w:color="auto"/>
        <w:bottom w:val="none" w:sz="0" w:space="0" w:color="auto"/>
        <w:right w:val="none" w:sz="0" w:space="0" w:color="auto"/>
      </w:divBdr>
    </w:div>
    <w:div w:id="881870042">
      <w:bodyDiv w:val="1"/>
      <w:marLeft w:val="0"/>
      <w:marRight w:val="0"/>
      <w:marTop w:val="0"/>
      <w:marBottom w:val="0"/>
      <w:divBdr>
        <w:top w:val="none" w:sz="0" w:space="0" w:color="auto"/>
        <w:left w:val="none" w:sz="0" w:space="0" w:color="auto"/>
        <w:bottom w:val="none" w:sz="0" w:space="0" w:color="auto"/>
        <w:right w:val="none" w:sz="0" w:space="0" w:color="auto"/>
      </w:divBdr>
    </w:div>
    <w:div w:id="881985262">
      <w:bodyDiv w:val="1"/>
      <w:marLeft w:val="0"/>
      <w:marRight w:val="0"/>
      <w:marTop w:val="0"/>
      <w:marBottom w:val="0"/>
      <w:divBdr>
        <w:top w:val="none" w:sz="0" w:space="0" w:color="auto"/>
        <w:left w:val="none" w:sz="0" w:space="0" w:color="auto"/>
        <w:bottom w:val="none" w:sz="0" w:space="0" w:color="auto"/>
        <w:right w:val="none" w:sz="0" w:space="0" w:color="auto"/>
      </w:divBdr>
    </w:div>
    <w:div w:id="882063703">
      <w:bodyDiv w:val="1"/>
      <w:marLeft w:val="0"/>
      <w:marRight w:val="0"/>
      <w:marTop w:val="0"/>
      <w:marBottom w:val="0"/>
      <w:divBdr>
        <w:top w:val="none" w:sz="0" w:space="0" w:color="auto"/>
        <w:left w:val="none" w:sz="0" w:space="0" w:color="auto"/>
        <w:bottom w:val="none" w:sz="0" w:space="0" w:color="auto"/>
        <w:right w:val="none" w:sz="0" w:space="0" w:color="auto"/>
      </w:divBdr>
    </w:div>
    <w:div w:id="882206062">
      <w:bodyDiv w:val="1"/>
      <w:marLeft w:val="0"/>
      <w:marRight w:val="0"/>
      <w:marTop w:val="0"/>
      <w:marBottom w:val="0"/>
      <w:divBdr>
        <w:top w:val="none" w:sz="0" w:space="0" w:color="auto"/>
        <w:left w:val="none" w:sz="0" w:space="0" w:color="auto"/>
        <w:bottom w:val="none" w:sz="0" w:space="0" w:color="auto"/>
        <w:right w:val="none" w:sz="0" w:space="0" w:color="auto"/>
      </w:divBdr>
    </w:div>
    <w:div w:id="882212207">
      <w:bodyDiv w:val="1"/>
      <w:marLeft w:val="0"/>
      <w:marRight w:val="0"/>
      <w:marTop w:val="0"/>
      <w:marBottom w:val="0"/>
      <w:divBdr>
        <w:top w:val="none" w:sz="0" w:space="0" w:color="auto"/>
        <w:left w:val="none" w:sz="0" w:space="0" w:color="auto"/>
        <w:bottom w:val="none" w:sz="0" w:space="0" w:color="auto"/>
        <w:right w:val="none" w:sz="0" w:space="0" w:color="auto"/>
      </w:divBdr>
    </w:div>
    <w:div w:id="882212583">
      <w:bodyDiv w:val="1"/>
      <w:marLeft w:val="0"/>
      <w:marRight w:val="0"/>
      <w:marTop w:val="0"/>
      <w:marBottom w:val="0"/>
      <w:divBdr>
        <w:top w:val="none" w:sz="0" w:space="0" w:color="auto"/>
        <w:left w:val="none" w:sz="0" w:space="0" w:color="auto"/>
        <w:bottom w:val="none" w:sz="0" w:space="0" w:color="auto"/>
        <w:right w:val="none" w:sz="0" w:space="0" w:color="auto"/>
      </w:divBdr>
    </w:div>
    <w:div w:id="882445592">
      <w:bodyDiv w:val="1"/>
      <w:marLeft w:val="0"/>
      <w:marRight w:val="0"/>
      <w:marTop w:val="0"/>
      <w:marBottom w:val="0"/>
      <w:divBdr>
        <w:top w:val="none" w:sz="0" w:space="0" w:color="auto"/>
        <w:left w:val="none" w:sz="0" w:space="0" w:color="auto"/>
        <w:bottom w:val="none" w:sz="0" w:space="0" w:color="auto"/>
        <w:right w:val="none" w:sz="0" w:space="0" w:color="auto"/>
      </w:divBdr>
    </w:div>
    <w:div w:id="882447425">
      <w:bodyDiv w:val="1"/>
      <w:marLeft w:val="0"/>
      <w:marRight w:val="0"/>
      <w:marTop w:val="0"/>
      <w:marBottom w:val="0"/>
      <w:divBdr>
        <w:top w:val="none" w:sz="0" w:space="0" w:color="auto"/>
        <w:left w:val="none" w:sz="0" w:space="0" w:color="auto"/>
        <w:bottom w:val="none" w:sz="0" w:space="0" w:color="auto"/>
        <w:right w:val="none" w:sz="0" w:space="0" w:color="auto"/>
      </w:divBdr>
    </w:div>
    <w:div w:id="882520013">
      <w:bodyDiv w:val="1"/>
      <w:marLeft w:val="0"/>
      <w:marRight w:val="0"/>
      <w:marTop w:val="0"/>
      <w:marBottom w:val="0"/>
      <w:divBdr>
        <w:top w:val="none" w:sz="0" w:space="0" w:color="auto"/>
        <w:left w:val="none" w:sz="0" w:space="0" w:color="auto"/>
        <w:bottom w:val="none" w:sz="0" w:space="0" w:color="auto"/>
        <w:right w:val="none" w:sz="0" w:space="0" w:color="auto"/>
      </w:divBdr>
    </w:div>
    <w:div w:id="882592249">
      <w:bodyDiv w:val="1"/>
      <w:marLeft w:val="0"/>
      <w:marRight w:val="0"/>
      <w:marTop w:val="0"/>
      <w:marBottom w:val="0"/>
      <w:divBdr>
        <w:top w:val="none" w:sz="0" w:space="0" w:color="auto"/>
        <w:left w:val="none" w:sz="0" w:space="0" w:color="auto"/>
        <w:bottom w:val="none" w:sz="0" w:space="0" w:color="auto"/>
        <w:right w:val="none" w:sz="0" w:space="0" w:color="auto"/>
      </w:divBdr>
    </w:div>
    <w:div w:id="882792753">
      <w:bodyDiv w:val="1"/>
      <w:marLeft w:val="0"/>
      <w:marRight w:val="0"/>
      <w:marTop w:val="0"/>
      <w:marBottom w:val="0"/>
      <w:divBdr>
        <w:top w:val="none" w:sz="0" w:space="0" w:color="auto"/>
        <w:left w:val="none" w:sz="0" w:space="0" w:color="auto"/>
        <w:bottom w:val="none" w:sz="0" w:space="0" w:color="auto"/>
        <w:right w:val="none" w:sz="0" w:space="0" w:color="auto"/>
      </w:divBdr>
    </w:div>
    <w:div w:id="882794039">
      <w:bodyDiv w:val="1"/>
      <w:marLeft w:val="0"/>
      <w:marRight w:val="0"/>
      <w:marTop w:val="0"/>
      <w:marBottom w:val="0"/>
      <w:divBdr>
        <w:top w:val="none" w:sz="0" w:space="0" w:color="auto"/>
        <w:left w:val="none" w:sz="0" w:space="0" w:color="auto"/>
        <w:bottom w:val="none" w:sz="0" w:space="0" w:color="auto"/>
        <w:right w:val="none" w:sz="0" w:space="0" w:color="auto"/>
      </w:divBdr>
    </w:div>
    <w:div w:id="882837567">
      <w:bodyDiv w:val="1"/>
      <w:marLeft w:val="0"/>
      <w:marRight w:val="0"/>
      <w:marTop w:val="0"/>
      <w:marBottom w:val="0"/>
      <w:divBdr>
        <w:top w:val="none" w:sz="0" w:space="0" w:color="auto"/>
        <w:left w:val="none" w:sz="0" w:space="0" w:color="auto"/>
        <w:bottom w:val="none" w:sz="0" w:space="0" w:color="auto"/>
        <w:right w:val="none" w:sz="0" w:space="0" w:color="auto"/>
      </w:divBdr>
    </w:div>
    <w:div w:id="882907982">
      <w:bodyDiv w:val="1"/>
      <w:marLeft w:val="0"/>
      <w:marRight w:val="0"/>
      <w:marTop w:val="0"/>
      <w:marBottom w:val="0"/>
      <w:divBdr>
        <w:top w:val="none" w:sz="0" w:space="0" w:color="auto"/>
        <w:left w:val="none" w:sz="0" w:space="0" w:color="auto"/>
        <w:bottom w:val="none" w:sz="0" w:space="0" w:color="auto"/>
        <w:right w:val="none" w:sz="0" w:space="0" w:color="auto"/>
      </w:divBdr>
    </w:div>
    <w:div w:id="883105638">
      <w:bodyDiv w:val="1"/>
      <w:marLeft w:val="0"/>
      <w:marRight w:val="0"/>
      <w:marTop w:val="0"/>
      <w:marBottom w:val="0"/>
      <w:divBdr>
        <w:top w:val="none" w:sz="0" w:space="0" w:color="auto"/>
        <w:left w:val="none" w:sz="0" w:space="0" w:color="auto"/>
        <w:bottom w:val="none" w:sz="0" w:space="0" w:color="auto"/>
        <w:right w:val="none" w:sz="0" w:space="0" w:color="auto"/>
      </w:divBdr>
    </w:div>
    <w:div w:id="883248174">
      <w:bodyDiv w:val="1"/>
      <w:marLeft w:val="0"/>
      <w:marRight w:val="0"/>
      <w:marTop w:val="0"/>
      <w:marBottom w:val="0"/>
      <w:divBdr>
        <w:top w:val="none" w:sz="0" w:space="0" w:color="auto"/>
        <w:left w:val="none" w:sz="0" w:space="0" w:color="auto"/>
        <w:bottom w:val="none" w:sz="0" w:space="0" w:color="auto"/>
        <w:right w:val="none" w:sz="0" w:space="0" w:color="auto"/>
      </w:divBdr>
    </w:div>
    <w:div w:id="883374903">
      <w:bodyDiv w:val="1"/>
      <w:marLeft w:val="0"/>
      <w:marRight w:val="0"/>
      <w:marTop w:val="0"/>
      <w:marBottom w:val="0"/>
      <w:divBdr>
        <w:top w:val="none" w:sz="0" w:space="0" w:color="auto"/>
        <w:left w:val="none" w:sz="0" w:space="0" w:color="auto"/>
        <w:bottom w:val="none" w:sz="0" w:space="0" w:color="auto"/>
        <w:right w:val="none" w:sz="0" w:space="0" w:color="auto"/>
      </w:divBdr>
    </w:div>
    <w:div w:id="883441984">
      <w:bodyDiv w:val="1"/>
      <w:marLeft w:val="0"/>
      <w:marRight w:val="0"/>
      <w:marTop w:val="0"/>
      <w:marBottom w:val="0"/>
      <w:divBdr>
        <w:top w:val="none" w:sz="0" w:space="0" w:color="auto"/>
        <w:left w:val="none" w:sz="0" w:space="0" w:color="auto"/>
        <w:bottom w:val="none" w:sz="0" w:space="0" w:color="auto"/>
        <w:right w:val="none" w:sz="0" w:space="0" w:color="auto"/>
      </w:divBdr>
    </w:div>
    <w:div w:id="883517427">
      <w:bodyDiv w:val="1"/>
      <w:marLeft w:val="0"/>
      <w:marRight w:val="0"/>
      <w:marTop w:val="0"/>
      <w:marBottom w:val="0"/>
      <w:divBdr>
        <w:top w:val="none" w:sz="0" w:space="0" w:color="auto"/>
        <w:left w:val="none" w:sz="0" w:space="0" w:color="auto"/>
        <w:bottom w:val="none" w:sz="0" w:space="0" w:color="auto"/>
        <w:right w:val="none" w:sz="0" w:space="0" w:color="auto"/>
      </w:divBdr>
    </w:div>
    <w:div w:id="883560264">
      <w:bodyDiv w:val="1"/>
      <w:marLeft w:val="0"/>
      <w:marRight w:val="0"/>
      <w:marTop w:val="0"/>
      <w:marBottom w:val="0"/>
      <w:divBdr>
        <w:top w:val="none" w:sz="0" w:space="0" w:color="auto"/>
        <w:left w:val="none" w:sz="0" w:space="0" w:color="auto"/>
        <w:bottom w:val="none" w:sz="0" w:space="0" w:color="auto"/>
        <w:right w:val="none" w:sz="0" w:space="0" w:color="auto"/>
      </w:divBdr>
    </w:div>
    <w:div w:id="883567223">
      <w:bodyDiv w:val="1"/>
      <w:marLeft w:val="0"/>
      <w:marRight w:val="0"/>
      <w:marTop w:val="0"/>
      <w:marBottom w:val="0"/>
      <w:divBdr>
        <w:top w:val="none" w:sz="0" w:space="0" w:color="auto"/>
        <w:left w:val="none" w:sz="0" w:space="0" w:color="auto"/>
        <w:bottom w:val="none" w:sz="0" w:space="0" w:color="auto"/>
        <w:right w:val="none" w:sz="0" w:space="0" w:color="auto"/>
      </w:divBdr>
    </w:div>
    <w:div w:id="883567486">
      <w:bodyDiv w:val="1"/>
      <w:marLeft w:val="0"/>
      <w:marRight w:val="0"/>
      <w:marTop w:val="0"/>
      <w:marBottom w:val="0"/>
      <w:divBdr>
        <w:top w:val="none" w:sz="0" w:space="0" w:color="auto"/>
        <w:left w:val="none" w:sz="0" w:space="0" w:color="auto"/>
        <w:bottom w:val="none" w:sz="0" w:space="0" w:color="auto"/>
        <w:right w:val="none" w:sz="0" w:space="0" w:color="auto"/>
      </w:divBdr>
    </w:div>
    <w:div w:id="883906453">
      <w:bodyDiv w:val="1"/>
      <w:marLeft w:val="0"/>
      <w:marRight w:val="0"/>
      <w:marTop w:val="0"/>
      <w:marBottom w:val="0"/>
      <w:divBdr>
        <w:top w:val="none" w:sz="0" w:space="0" w:color="auto"/>
        <w:left w:val="none" w:sz="0" w:space="0" w:color="auto"/>
        <w:bottom w:val="none" w:sz="0" w:space="0" w:color="auto"/>
        <w:right w:val="none" w:sz="0" w:space="0" w:color="auto"/>
      </w:divBdr>
    </w:div>
    <w:div w:id="884097872">
      <w:bodyDiv w:val="1"/>
      <w:marLeft w:val="0"/>
      <w:marRight w:val="0"/>
      <w:marTop w:val="0"/>
      <w:marBottom w:val="0"/>
      <w:divBdr>
        <w:top w:val="none" w:sz="0" w:space="0" w:color="auto"/>
        <w:left w:val="none" w:sz="0" w:space="0" w:color="auto"/>
        <w:bottom w:val="none" w:sz="0" w:space="0" w:color="auto"/>
        <w:right w:val="none" w:sz="0" w:space="0" w:color="auto"/>
      </w:divBdr>
    </w:div>
    <w:div w:id="884171468">
      <w:bodyDiv w:val="1"/>
      <w:marLeft w:val="0"/>
      <w:marRight w:val="0"/>
      <w:marTop w:val="0"/>
      <w:marBottom w:val="0"/>
      <w:divBdr>
        <w:top w:val="none" w:sz="0" w:space="0" w:color="auto"/>
        <w:left w:val="none" w:sz="0" w:space="0" w:color="auto"/>
        <w:bottom w:val="none" w:sz="0" w:space="0" w:color="auto"/>
        <w:right w:val="none" w:sz="0" w:space="0" w:color="auto"/>
      </w:divBdr>
    </w:div>
    <w:div w:id="884215555">
      <w:bodyDiv w:val="1"/>
      <w:marLeft w:val="0"/>
      <w:marRight w:val="0"/>
      <w:marTop w:val="0"/>
      <w:marBottom w:val="0"/>
      <w:divBdr>
        <w:top w:val="none" w:sz="0" w:space="0" w:color="auto"/>
        <w:left w:val="none" w:sz="0" w:space="0" w:color="auto"/>
        <w:bottom w:val="none" w:sz="0" w:space="0" w:color="auto"/>
        <w:right w:val="none" w:sz="0" w:space="0" w:color="auto"/>
      </w:divBdr>
    </w:div>
    <w:div w:id="884217138">
      <w:bodyDiv w:val="1"/>
      <w:marLeft w:val="0"/>
      <w:marRight w:val="0"/>
      <w:marTop w:val="0"/>
      <w:marBottom w:val="0"/>
      <w:divBdr>
        <w:top w:val="none" w:sz="0" w:space="0" w:color="auto"/>
        <w:left w:val="none" w:sz="0" w:space="0" w:color="auto"/>
        <w:bottom w:val="none" w:sz="0" w:space="0" w:color="auto"/>
        <w:right w:val="none" w:sz="0" w:space="0" w:color="auto"/>
      </w:divBdr>
    </w:div>
    <w:div w:id="884294726">
      <w:bodyDiv w:val="1"/>
      <w:marLeft w:val="0"/>
      <w:marRight w:val="0"/>
      <w:marTop w:val="0"/>
      <w:marBottom w:val="0"/>
      <w:divBdr>
        <w:top w:val="none" w:sz="0" w:space="0" w:color="auto"/>
        <w:left w:val="none" w:sz="0" w:space="0" w:color="auto"/>
        <w:bottom w:val="none" w:sz="0" w:space="0" w:color="auto"/>
        <w:right w:val="none" w:sz="0" w:space="0" w:color="auto"/>
      </w:divBdr>
    </w:div>
    <w:div w:id="884297504">
      <w:bodyDiv w:val="1"/>
      <w:marLeft w:val="0"/>
      <w:marRight w:val="0"/>
      <w:marTop w:val="0"/>
      <w:marBottom w:val="0"/>
      <w:divBdr>
        <w:top w:val="none" w:sz="0" w:space="0" w:color="auto"/>
        <w:left w:val="none" w:sz="0" w:space="0" w:color="auto"/>
        <w:bottom w:val="none" w:sz="0" w:space="0" w:color="auto"/>
        <w:right w:val="none" w:sz="0" w:space="0" w:color="auto"/>
      </w:divBdr>
    </w:div>
    <w:div w:id="884487046">
      <w:bodyDiv w:val="1"/>
      <w:marLeft w:val="0"/>
      <w:marRight w:val="0"/>
      <w:marTop w:val="0"/>
      <w:marBottom w:val="0"/>
      <w:divBdr>
        <w:top w:val="none" w:sz="0" w:space="0" w:color="auto"/>
        <w:left w:val="none" w:sz="0" w:space="0" w:color="auto"/>
        <w:bottom w:val="none" w:sz="0" w:space="0" w:color="auto"/>
        <w:right w:val="none" w:sz="0" w:space="0" w:color="auto"/>
      </w:divBdr>
    </w:div>
    <w:div w:id="884751640">
      <w:bodyDiv w:val="1"/>
      <w:marLeft w:val="0"/>
      <w:marRight w:val="0"/>
      <w:marTop w:val="0"/>
      <w:marBottom w:val="0"/>
      <w:divBdr>
        <w:top w:val="none" w:sz="0" w:space="0" w:color="auto"/>
        <w:left w:val="none" w:sz="0" w:space="0" w:color="auto"/>
        <w:bottom w:val="none" w:sz="0" w:space="0" w:color="auto"/>
        <w:right w:val="none" w:sz="0" w:space="0" w:color="auto"/>
      </w:divBdr>
    </w:div>
    <w:div w:id="884752881">
      <w:bodyDiv w:val="1"/>
      <w:marLeft w:val="0"/>
      <w:marRight w:val="0"/>
      <w:marTop w:val="0"/>
      <w:marBottom w:val="0"/>
      <w:divBdr>
        <w:top w:val="none" w:sz="0" w:space="0" w:color="auto"/>
        <w:left w:val="none" w:sz="0" w:space="0" w:color="auto"/>
        <w:bottom w:val="none" w:sz="0" w:space="0" w:color="auto"/>
        <w:right w:val="none" w:sz="0" w:space="0" w:color="auto"/>
      </w:divBdr>
    </w:div>
    <w:div w:id="884753124">
      <w:bodyDiv w:val="1"/>
      <w:marLeft w:val="0"/>
      <w:marRight w:val="0"/>
      <w:marTop w:val="0"/>
      <w:marBottom w:val="0"/>
      <w:divBdr>
        <w:top w:val="none" w:sz="0" w:space="0" w:color="auto"/>
        <w:left w:val="none" w:sz="0" w:space="0" w:color="auto"/>
        <w:bottom w:val="none" w:sz="0" w:space="0" w:color="auto"/>
        <w:right w:val="none" w:sz="0" w:space="0" w:color="auto"/>
      </w:divBdr>
    </w:div>
    <w:div w:id="884757564">
      <w:bodyDiv w:val="1"/>
      <w:marLeft w:val="0"/>
      <w:marRight w:val="0"/>
      <w:marTop w:val="0"/>
      <w:marBottom w:val="0"/>
      <w:divBdr>
        <w:top w:val="none" w:sz="0" w:space="0" w:color="auto"/>
        <w:left w:val="none" w:sz="0" w:space="0" w:color="auto"/>
        <w:bottom w:val="none" w:sz="0" w:space="0" w:color="auto"/>
        <w:right w:val="none" w:sz="0" w:space="0" w:color="auto"/>
      </w:divBdr>
    </w:div>
    <w:div w:id="884875030">
      <w:bodyDiv w:val="1"/>
      <w:marLeft w:val="0"/>
      <w:marRight w:val="0"/>
      <w:marTop w:val="0"/>
      <w:marBottom w:val="0"/>
      <w:divBdr>
        <w:top w:val="none" w:sz="0" w:space="0" w:color="auto"/>
        <w:left w:val="none" w:sz="0" w:space="0" w:color="auto"/>
        <w:bottom w:val="none" w:sz="0" w:space="0" w:color="auto"/>
        <w:right w:val="none" w:sz="0" w:space="0" w:color="auto"/>
      </w:divBdr>
    </w:div>
    <w:div w:id="884952286">
      <w:bodyDiv w:val="1"/>
      <w:marLeft w:val="0"/>
      <w:marRight w:val="0"/>
      <w:marTop w:val="0"/>
      <w:marBottom w:val="0"/>
      <w:divBdr>
        <w:top w:val="none" w:sz="0" w:space="0" w:color="auto"/>
        <w:left w:val="none" w:sz="0" w:space="0" w:color="auto"/>
        <w:bottom w:val="none" w:sz="0" w:space="0" w:color="auto"/>
        <w:right w:val="none" w:sz="0" w:space="0" w:color="auto"/>
      </w:divBdr>
    </w:div>
    <w:div w:id="885140211">
      <w:bodyDiv w:val="1"/>
      <w:marLeft w:val="0"/>
      <w:marRight w:val="0"/>
      <w:marTop w:val="0"/>
      <w:marBottom w:val="0"/>
      <w:divBdr>
        <w:top w:val="none" w:sz="0" w:space="0" w:color="auto"/>
        <w:left w:val="none" w:sz="0" w:space="0" w:color="auto"/>
        <w:bottom w:val="none" w:sz="0" w:space="0" w:color="auto"/>
        <w:right w:val="none" w:sz="0" w:space="0" w:color="auto"/>
      </w:divBdr>
    </w:div>
    <w:div w:id="885146629">
      <w:bodyDiv w:val="1"/>
      <w:marLeft w:val="0"/>
      <w:marRight w:val="0"/>
      <w:marTop w:val="0"/>
      <w:marBottom w:val="0"/>
      <w:divBdr>
        <w:top w:val="none" w:sz="0" w:space="0" w:color="auto"/>
        <w:left w:val="none" w:sz="0" w:space="0" w:color="auto"/>
        <w:bottom w:val="none" w:sz="0" w:space="0" w:color="auto"/>
        <w:right w:val="none" w:sz="0" w:space="0" w:color="auto"/>
      </w:divBdr>
    </w:div>
    <w:div w:id="885146655">
      <w:bodyDiv w:val="1"/>
      <w:marLeft w:val="0"/>
      <w:marRight w:val="0"/>
      <w:marTop w:val="0"/>
      <w:marBottom w:val="0"/>
      <w:divBdr>
        <w:top w:val="none" w:sz="0" w:space="0" w:color="auto"/>
        <w:left w:val="none" w:sz="0" w:space="0" w:color="auto"/>
        <w:bottom w:val="none" w:sz="0" w:space="0" w:color="auto"/>
        <w:right w:val="none" w:sz="0" w:space="0" w:color="auto"/>
      </w:divBdr>
    </w:div>
    <w:div w:id="885215692">
      <w:bodyDiv w:val="1"/>
      <w:marLeft w:val="0"/>
      <w:marRight w:val="0"/>
      <w:marTop w:val="0"/>
      <w:marBottom w:val="0"/>
      <w:divBdr>
        <w:top w:val="none" w:sz="0" w:space="0" w:color="auto"/>
        <w:left w:val="none" w:sz="0" w:space="0" w:color="auto"/>
        <w:bottom w:val="none" w:sz="0" w:space="0" w:color="auto"/>
        <w:right w:val="none" w:sz="0" w:space="0" w:color="auto"/>
      </w:divBdr>
    </w:div>
    <w:div w:id="885292357">
      <w:bodyDiv w:val="1"/>
      <w:marLeft w:val="0"/>
      <w:marRight w:val="0"/>
      <w:marTop w:val="0"/>
      <w:marBottom w:val="0"/>
      <w:divBdr>
        <w:top w:val="none" w:sz="0" w:space="0" w:color="auto"/>
        <w:left w:val="none" w:sz="0" w:space="0" w:color="auto"/>
        <w:bottom w:val="none" w:sz="0" w:space="0" w:color="auto"/>
        <w:right w:val="none" w:sz="0" w:space="0" w:color="auto"/>
      </w:divBdr>
    </w:div>
    <w:div w:id="885407965">
      <w:bodyDiv w:val="1"/>
      <w:marLeft w:val="0"/>
      <w:marRight w:val="0"/>
      <w:marTop w:val="0"/>
      <w:marBottom w:val="0"/>
      <w:divBdr>
        <w:top w:val="none" w:sz="0" w:space="0" w:color="auto"/>
        <w:left w:val="none" w:sz="0" w:space="0" w:color="auto"/>
        <w:bottom w:val="none" w:sz="0" w:space="0" w:color="auto"/>
        <w:right w:val="none" w:sz="0" w:space="0" w:color="auto"/>
      </w:divBdr>
    </w:div>
    <w:div w:id="885524759">
      <w:bodyDiv w:val="1"/>
      <w:marLeft w:val="0"/>
      <w:marRight w:val="0"/>
      <w:marTop w:val="0"/>
      <w:marBottom w:val="0"/>
      <w:divBdr>
        <w:top w:val="none" w:sz="0" w:space="0" w:color="auto"/>
        <w:left w:val="none" w:sz="0" w:space="0" w:color="auto"/>
        <w:bottom w:val="none" w:sz="0" w:space="0" w:color="auto"/>
        <w:right w:val="none" w:sz="0" w:space="0" w:color="auto"/>
      </w:divBdr>
    </w:div>
    <w:div w:id="885605792">
      <w:bodyDiv w:val="1"/>
      <w:marLeft w:val="0"/>
      <w:marRight w:val="0"/>
      <w:marTop w:val="0"/>
      <w:marBottom w:val="0"/>
      <w:divBdr>
        <w:top w:val="none" w:sz="0" w:space="0" w:color="auto"/>
        <w:left w:val="none" w:sz="0" w:space="0" w:color="auto"/>
        <w:bottom w:val="none" w:sz="0" w:space="0" w:color="auto"/>
        <w:right w:val="none" w:sz="0" w:space="0" w:color="auto"/>
      </w:divBdr>
    </w:div>
    <w:div w:id="885607254">
      <w:bodyDiv w:val="1"/>
      <w:marLeft w:val="0"/>
      <w:marRight w:val="0"/>
      <w:marTop w:val="0"/>
      <w:marBottom w:val="0"/>
      <w:divBdr>
        <w:top w:val="none" w:sz="0" w:space="0" w:color="auto"/>
        <w:left w:val="none" w:sz="0" w:space="0" w:color="auto"/>
        <w:bottom w:val="none" w:sz="0" w:space="0" w:color="auto"/>
        <w:right w:val="none" w:sz="0" w:space="0" w:color="auto"/>
      </w:divBdr>
    </w:div>
    <w:div w:id="885720071">
      <w:bodyDiv w:val="1"/>
      <w:marLeft w:val="0"/>
      <w:marRight w:val="0"/>
      <w:marTop w:val="0"/>
      <w:marBottom w:val="0"/>
      <w:divBdr>
        <w:top w:val="none" w:sz="0" w:space="0" w:color="auto"/>
        <w:left w:val="none" w:sz="0" w:space="0" w:color="auto"/>
        <w:bottom w:val="none" w:sz="0" w:space="0" w:color="auto"/>
        <w:right w:val="none" w:sz="0" w:space="0" w:color="auto"/>
      </w:divBdr>
    </w:div>
    <w:div w:id="885919573">
      <w:bodyDiv w:val="1"/>
      <w:marLeft w:val="0"/>
      <w:marRight w:val="0"/>
      <w:marTop w:val="0"/>
      <w:marBottom w:val="0"/>
      <w:divBdr>
        <w:top w:val="none" w:sz="0" w:space="0" w:color="auto"/>
        <w:left w:val="none" w:sz="0" w:space="0" w:color="auto"/>
        <w:bottom w:val="none" w:sz="0" w:space="0" w:color="auto"/>
        <w:right w:val="none" w:sz="0" w:space="0" w:color="auto"/>
      </w:divBdr>
    </w:div>
    <w:div w:id="886139292">
      <w:bodyDiv w:val="1"/>
      <w:marLeft w:val="0"/>
      <w:marRight w:val="0"/>
      <w:marTop w:val="0"/>
      <w:marBottom w:val="0"/>
      <w:divBdr>
        <w:top w:val="none" w:sz="0" w:space="0" w:color="auto"/>
        <w:left w:val="none" w:sz="0" w:space="0" w:color="auto"/>
        <w:bottom w:val="none" w:sz="0" w:space="0" w:color="auto"/>
        <w:right w:val="none" w:sz="0" w:space="0" w:color="auto"/>
      </w:divBdr>
    </w:div>
    <w:div w:id="886257675">
      <w:bodyDiv w:val="1"/>
      <w:marLeft w:val="0"/>
      <w:marRight w:val="0"/>
      <w:marTop w:val="0"/>
      <w:marBottom w:val="0"/>
      <w:divBdr>
        <w:top w:val="none" w:sz="0" w:space="0" w:color="auto"/>
        <w:left w:val="none" w:sz="0" w:space="0" w:color="auto"/>
        <w:bottom w:val="none" w:sz="0" w:space="0" w:color="auto"/>
        <w:right w:val="none" w:sz="0" w:space="0" w:color="auto"/>
      </w:divBdr>
    </w:div>
    <w:div w:id="886335215">
      <w:bodyDiv w:val="1"/>
      <w:marLeft w:val="0"/>
      <w:marRight w:val="0"/>
      <w:marTop w:val="0"/>
      <w:marBottom w:val="0"/>
      <w:divBdr>
        <w:top w:val="none" w:sz="0" w:space="0" w:color="auto"/>
        <w:left w:val="none" w:sz="0" w:space="0" w:color="auto"/>
        <w:bottom w:val="none" w:sz="0" w:space="0" w:color="auto"/>
        <w:right w:val="none" w:sz="0" w:space="0" w:color="auto"/>
      </w:divBdr>
    </w:div>
    <w:div w:id="886455709">
      <w:bodyDiv w:val="1"/>
      <w:marLeft w:val="0"/>
      <w:marRight w:val="0"/>
      <w:marTop w:val="0"/>
      <w:marBottom w:val="0"/>
      <w:divBdr>
        <w:top w:val="none" w:sz="0" w:space="0" w:color="auto"/>
        <w:left w:val="none" w:sz="0" w:space="0" w:color="auto"/>
        <w:bottom w:val="none" w:sz="0" w:space="0" w:color="auto"/>
        <w:right w:val="none" w:sz="0" w:space="0" w:color="auto"/>
      </w:divBdr>
    </w:div>
    <w:div w:id="886524867">
      <w:bodyDiv w:val="1"/>
      <w:marLeft w:val="0"/>
      <w:marRight w:val="0"/>
      <w:marTop w:val="0"/>
      <w:marBottom w:val="0"/>
      <w:divBdr>
        <w:top w:val="none" w:sz="0" w:space="0" w:color="auto"/>
        <w:left w:val="none" w:sz="0" w:space="0" w:color="auto"/>
        <w:bottom w:val="none" w:sz="0" w:space="0" w:color="auto"/>
        <w:right w:val="none" w:sz="0" w:space="0" w:color="auto"/>
      </w:divBdr>
    </w:div>
    <w:div w:id="886719133">
      <w:bodyDiv w:val="1"/>
      <w:marLeft w:val="0"/>
      <w:marRight w:val="0"/>
      <w:marTop w:val="0"/>
      <w:marBottom w:val="0"/>
      <w:divBdr>
        <w:top w:val="none" w:sz="0" w:space="0" w:color="auto"/>
        <w:left w:val="none" w:sz="0" w:space="0" w:color="auto"/>
        <w:bottom w:val="none" w:sz="0" w:space="0" w:color="auto"/>
        <w:right w:val="none" w:sz="0" w:space="0" w:color="auto"/>
      </w:divBdr>
    </w:div>
    <w:div w:id="886840387">
      <w:bodyDiv w:val="1"/>
      <w:marLeft w:val="0"/>
      <w:marRight w:val="0"/>
      <w:marTop w:val="0"/>
      <w:marBottom w:val="0"/>
      <w:divBdr>
        <w:top w:val="none" w:sz="0" w:space="0" w:color="auto"/>
        <w:left w:val="none" w:sz="0" w:space="0" w:color="auto"/>
        <w:bottom w:val="none" w:sz="0" w:space="0" w:color="auto"/>
        <w:right w:val="none" w:sz="0" w:space="0" w:color="auto"/>
      </w:divBdr>
    </w:div>
    <w:div w:id="886992991">
      <w:bodyDiv w:val="1"/>
      <w:marLeft w:val="0"/>
      <w:marRight w:val="0"/>
      <w:marTop w:val="0"/>
      <w:marBottom w:val="0"/>
      <w:divBdr>
        <w:top w:val="none" w:sz="0" w:space="0" w:color="auto"/>
        <w:left w:val="none" w:sz="0" w:space="0" w:color="auto"/>
        <w:bottom w:val="none" w:sz="0" w:space="0" w:color="auto"/>
        <w:right w:val="none" w:sz="0" w:space="0" w:color="auto"/>
      </w:divBdr>
    </w:div>
    <w:div w:id="887030848">
      <w:bodyDiv w:val="1"/>
      <w:marLeft w:val="0"/>
      <w:marRight w:val="0"/>
      <w:marTop w:val="0"/>
      <w:marBottom w:val="0"/>
      <w:divBdr>
        <w:top w:val="none" w:sz="0" w:space="0" w:color="auto"/>
        <w:left w:val="none" w:sz="0" w:space="0" w:color="auto"/>
        <w:bottom w:val="none" w:sz="0" w:space="0" w:color="auto"/>
        <w:right w:val="none" w:sz="0" w:space="0" w:color="auto"/>
      </w:divBdr>
    </w:div>
    <w:div w:id="887033567">
      <w:bodyDiv w:val="1"/>
      <w:marLeft w:val="0"/>
      <w:marRight w:val="0"/>
      <w:marTop w:val="0"/>
      <w:marBottom w:val="0"/>
      <w:divBdr>
        <w:top w:val="none" w:sz="0" w:space="0" w:color="auto"/>
        <w:left w:val="none" w:sz="0" w:space="0" w:color="auto"/>
        <w:bottom w:val="none" w:sz="0" w:space="0" w:color="auto"/>
        <w:right w:val="none" w:sz="0" w:space="0" w:color="auto"/>
      </w:divBdr>
    </w:div>
    <w:div w:id="887186342">
      <w:bodyDiv w:val="1"/>
      <w:marLeft w:val="0"/>
      <w:marRight w:val="0"/>
      <w:marTop w:val="0"/>
      <w:marBottom w:val="0"/>
      <w:divBdr>
        <w:top w:val="none" w:sz="0" w:space="0" w:color="auto"/>
        <w:left w:val="none" w:sz="0" w:space="0" w:color="auto"/>
        <w:bottom w:val="none" w:sz="0" w:space="0" w:color="auto"/>
        <w:right w:val="none" w:sz="0" w:space="0" w:color="auto"/>
      </w:divBdr>
    </w:div>
    <w:div w:id="887227944">
      <w:bodyDiv w:val="1"/>
      <w:marLeft w:val="0"/>
      <w:marRight w:val="0"/>
      <w:marTop w:val="0"/>
      <w:marBottom w:val="0"/>
      <w:divBdr>
        <w:top w:val="none" w:sz="0" w:space="0" w:color="auto"/>
        <w:left w:val="none" w:sz="0" w:space="0" w:color="auto"/>
        <w:bottom w:val="none" w:sz="0" w:space="0" w:color="auto"/>
        <w:right w:val="none" w:sz="0" w:space="0" w:color="auto"/>
      </w:divBdr>
    </w:div>
    <w:div w:id="887449649">
      <w:bodyDiv w:val="1"/>
      <w:marLeft w:val="0"/>
      <w:marRight w:val="0"/>
      <w:marTop w:val="0"/>
      <w:marBottom w:val="0"/>
      <w:divBdr>
        <w:top w:val="none" w:sz="0" w:space="0" w:color="auto"/>
        <w:left w:val="none" w:sz="0" w:space="0" w:color="auto"/>
        <w:bottom w:val="none" w:sz="0" w:space="0" w:color="auto"/>
        <w:right w:val="none" w:sz="0" w:space="0" w:color="auto"/>
      </w:divBdr>
    </w:div>
    <w:div w:id="887961591">
      <w:bodyDiv w:val="1"/>
      <w:marLeft w:val="0"/>
      <w:marRight w:val="0"/>
      <w:marTop w:val="0"/>
      <w:marBottom w:val="0"/>
      <w:divBdr>
        <w:top w:val="none" w:sz="0" w:space="0" w:color="auto"/>
        <w:left w:val="none" w:sz="0" w:space="0" w:color="auto"/>
        <w:bottom w:val="none" w:sz="0" w:space="0" w:color="auto"/>
        <w:right w:val="none" w:sz="0" w:space="0" w:color="auto"/>
      </w:divBdr>
    </w:div>
    <w:div w:id="888418636">
      <w:bodyDiv w:val="1"/>
      <w:marLeft w:val="0"/>
      <w:marRight w:val="0"/>
      <w:marTop w:val="0"/>
      <w:marBottom w:val="0"/>
      <w:divBdr>
        <w:top w:val="none" w:sz="0" w:space="0" w:color="auto"/>
        <w:left w:val="none" w:sz="0" w:space="0" w:color="auto"/>
        <w:bottom w:val="none" w:sz="0" w:space="0" w:color="auto"/>
        <w:right w:val="none" w:sz="0" w:space="0" w:color="auto"/>
      </w:divBdr>
    </w:div>
    <w:div w:id="888421955">
      <w:bodyDiv w:val="1"/>
      <w:marLeft w:val="0"/>
      <w:marRight w:val="0"/>
      <w:marTop w:val="0"/>
      <w:marBottom w:val="0"/>
      <w:divBdr>
        <w:top w:val="none" w:sz="0" w:space="0" w:color="auto"/>
        <w:left w:val="none" w:sz="0" w:space="0" w:color="auto"/>
        <w:bottom w:val="none" w:sz="0" w:space="0" w:color="auto"/>
        <w:right w:val="none" w:sz="0" w:space="0" w:color="auto"/>
      </w:divBdr>
    </w:div>
    <w:div w:id="888496159">
      <w:bodyDiv w:val="1"/>
      <w:marLeft w:val="0"/>
      <w:marRight w:val="0"/>
      <w:marTop w:val="0"/>
      <w:marBottom w:val="0"/>
      <w:divBdr>
        <w:top w:val="none" w:sz="0" w:space="0" w:color="auto"/>
        <w:left w:val="none" w:sz="0" w:space="0" w:color="auto"/>
        <w:bottom w:val="none" w:sz="0" w:space="0" w:color="auto"/>
        <w:right w:val="none" w:sz="0" w:space="0" w:color="auto"/>
      </w:divBdr>
    </w:div>
    <w:div w:id="888615528">
      <w:bodyDiv w:val="1"/>
      <w:marLeft w:val="0"/>
      <w:marRight w:val="0"/>
      <w:marTop w:val="0"/>
      <w:marBottom w:val="0"/>
      <w:divBdr>
        <w:top w:val="none" w:sz="0" w:space="0" w:color="auto"/>
        <w:left w:val="none" w:sz="0" w:space="0" w:color="auto"/>
        <w:bottom w:val="none" w:sz="0" w:space="0" w:color="auto"/>
        <w:right w:val="none" w:sz="0" w:space="0" w:color="auto"/>
      </w:divBdr>
    </w:div>
    <w:div w:id="888691806">
      <w:bodyDiv w:val="1"/>
      <w:marLeft w:val="0"/>
      <w:marRight w:val="0"/>
      <w:marTop w:val="0"/>
      <w:marBottom w:val="0"/>
      <w:divBdr>
        <w:top w:val="none" w:sz="0" w:space="0" w:color="auto"/>
        <w:left w:val="none" w:sz="0" w:space="0" w:color="auto"/>
        <w:bottom w:val="none" w:sz="0" w:space="0" w:color="auto"/>
        <w:right w:val="none" w:sz="0" w:space="0" w:color="auto"/>
      </w:divBdr>
    </w:div>
    <w:div w:id="888691981">
      <w:bodyDiv w:val="1"/>
      <w:marLeft w:val="0"/>
      <w:marRight w:val="0"/>
      <w:marTop w:val="0"/>
      <w:marBottom w:val="0"/>
      <w:divBdr>
        <w:top w:val="none" w:sz="0" w:space="0" w:color="auto"/>
        <w:left w:val="none" w:sz="0" w:space="0" w:color="auto"/>
        <w:bottom w:val="none" w:sz="0" w:space="0" w:color="auto"/>
        <w:right w:val="none" w:sz="0" w:space="0" w:color="auto"/>
      </w:divBdr>
    </w:div>
    <w:div w:id="888762804">
      <w:bodyDiv w:val="1"/>
      <w:marLeft w:val="0"/>
      <w:marRight w:val="0"/>
      <w:marTop w:val="0"/>
      <w:marBottom w:val="0"/>
      <w:divBdr>
        <w:top w:val="none" w:sz="0" w:space="0" w:color="auto"/>
        <w:left w:val="none" w:sz="0" w:space="0" w:color="auto"/>
        <w:bottom w:val="none" w:sz="0" w:space="0" w:color="auto"/>
        <w:right w:val="none" w:sz="0" w:space="0" w:color="auto"/>
      </w:divBdr>
    </w:div>
    <w:div w:id="888806733">
      <w:bodyDiv w:val="1"/>
      <w:marLeft w:val="0"/>
      <w:marRight w:val="0"/>
      <w:marTop w:val="0"/>
      <w:marBottom w:val="0"/>
      <w:divBdr>
        <w:top w:val="none" w:sz="0" w:space="0" w:color="auto"/>
        <w:left w:val="none" w:sz="0" w:space="0" w:color="auto"/>
        <w:bottom w:val="none" w:sz="0" w:space="0" w:color="auto"/>
        <w:right w:val="none" w:sz="0" w:space="0" w:color="auto"/>
      </w:divBdr>
    </w:div>
    <w:div w:id="889264838">
      <w:bodyDiv w:val="1"/>
      <w:marLeft w:val="0"/>
      <w:marRight w:val="0"/>
      <w:marTop w:val="0"/>
      <w:marBottom w:val="0"/>
      <w:divBdr>
        <w:top w:val="none" w:sz="0" w:space="0" w:color="auto"/>
        <w:left w:val="none" w:sz="0" w:space="0" w:color="auto"/>
        <w:bottom w:val="none" w:sz="0" w:space="0" w:color="auto"/>
        <w:right w:val="none" w:sz="0" w:space="0" w:color="auto"/>
      </w:divBdr>
    </w:div>
    <w:div w:id="889345700">
      <w:bodyDiv w:val="1"/>
      <w:marLeft w:val="0"/>
      <w:marRight w:val="0"/>
      <w:marTop w:val="0"/>
      <w:marBottom w:val="0"/>
      <w:divBdr>
        <w:top w:val="none" w:sz="0" w:space="0" w:color="auto"/>
        <w:left w:val="none" w:sz="0" w:space="0" w:color="auto"/>
        <w:bottom w:val="none" w:sz="0" w:space="0" w:color="auto"/>
        <w:right w:val="none" w:sz="0" w:space="0" w:color="auto"/>
      </w:divBdr>
    </w:div>
    <w:div w:id="889346519">
      <w:bodyDiv w:val="1"/>
      <w:marLeft w:val="0"/>
      <w:marRight w:val="0"/>
      <w:marTop w:val="0"/>
      <w:marBottom w:val="0"/>
      <w:divBdr>
        <w:top w:val="none" w:sz="0" w:space="0" w:color="auto"/>
        <w:left w:val="none" w:sz="0" w:space="0" w:color="auto"/>
        <w:bottom w:val="none" w:sz="0" w:space="0" w:color="auto"/>
        <w:right w:val="none" w:sz="0" w:space="0" w:color="auto"/>
      </w:divBdr>
    </w:div>
    <w:div w:id="889415480">
      <w:bodyDiv w:val="1"/>
      <w:marLeft w:val="0"/>
      <w:marRight w:val="0"/>
      <w:marTop w:val="0"/>
      <w:marBottom w:val="0"/>
      <w:divBdr>
        <w:top w:val="none" w:sz="0" w:space="0" w:color="auto"/>
        <w:left w:val="none" w:sz="0" w:space="0" w:color="auto"/>
        <w:bottom w:val="none" w:sz="0" w:space="0" w:color="auto"/>
        <w:right w:val="none" w:sz="0" w:space="0" w:color="auto"/>
      </w:divBdr>
    </w:div>
    <w:div w:id="889456670">
      <w:bodyDiv w:val="1"/>
      <w:marLeft w:val="0"/>
      <w:marRight w:val="0"/>
      <w:marTop w:val="0"/>
      <w:marBottom w:val="0"/>
      <w:divBdr>
        <w:top w:val="none" w:sz="0" w:space="0" w:color="auto"/>
        <w:left w:val="none" w:sz="0" w:space="0" w:color="auto"/>
        <w:bottom w:val="none" w:sz="0" w:space="0" w:color="auto"/>
        <w:right w:val="none" w:sz="0" w:space="0" w:color="auto"/>
      </w:divBdr>
    </w:div>
    <w:div w:id="889460660">
      <w:bodyDiv w:val="1"/>
      <w:marLeft w:val="0"/>
      <w:marRight w:val="0"/>
      <w:marTop w:val="0"/>
      <w:marBottom w:val="0"/>
      <w:divBdr>
        <w:top w:val="none" w:sz="0" w:space="0" w:color="auto"/>
        <w:left w:val="none" w:sz="0" w:space="0" w:color="auto"/>
        <w:bottom w:val="none" w:sz="0" w:space="0" w:color="auto"/>
        <w:right w:val="none" w:sz="0" w:space="0" w:color="auto"/>
      </w:divBdr>
    </w:div>
    <w:div w:id="889463419">
      <w:bodyDiv w:val="1"/>
      <w:marLeft w:val="0"/>
      <w:marRight w:val="0"/>
      <w:marTop w:val="0"/>
      <w:marBottom w:val="0"/>
      <w:divBdr>
        <w:top w:val="none" w:sz="0" w:space="0" w:color="auto"/>
        <w:left w:val="none" w:sz="0" w:space="0" w:color="auto"/>
        <w:bottom w:val="none" w:sz="0" w:space="0" w:color="auto"/>
        <w:right w:val="none" w:sz="0" w:space="0" w:color="auto"/>
      </w:divBdr>
    </w:div>
    <w:div w:id="889536264">
      <w:bodyDiv w:val="1"/>
      <w:marLeft w:val="0"/>
      <w:marRight w:val="0"/>
      <w:marTop w:val="0"/>
      <w:marBottom w:val="0"/>
      <w:divBdr>
        <w:top w:val="none" w:sz="0" w:space="0" w:color="auto"/>
        <w:left w:val="none" w:sz="0" w:space="0" w:color="auto"/>
        <w:bottom w:val="none" w:sz="0" w:space="0" w:color="auto"/>
        <w:right w:val="none" w:sz="0" w:space="0" w:color="auto"/>
      </w:divBdr>
    </w:div>
    <w:div w:id="889732098">
      <w:bodyDiv w:val="1"/>
      <w:marLeft w:val="0"/>
      <w:marRight w:val="0"/>
      <w:marTop w:val="0"/>
      <w:marBottom w:val="0"/>
      <w:divBdr>
        <w:top w:val="none" w:sz="0" w:space="0" w:color="auto"/>
        <w:left w:val="none" w:sz="0" w:space="0" w:color="auto"/>
        <w:bottom w:val="none" w:sz="0" w:space="0" w:color="auto"/>
        <w:right w:val="none" w:sz="0" w:space="0" w:color="auto"/>
      </w:divBdr>
    </w:div>
    <w:div w:id="889804162">
      <w:bodyDiv w:val="1"/>
      <w:marLeft w:val="0"/>
      <w:marRight w:val="0"/>
      <w:marTop w:val="0"/>
      <w:marBottom w:val="0"/>
      <w:divBdr>
        <w:top w:val="none" w:sz="0" w:space="0" w:color="auto"/>
        <w:left w:val="none" w:sz="0" w:space="0" w:color="auto"/>
        <w:bottom w:val="none" w:sz="0" w:space="0" w:color="auto"/>
        <w:right w:val="none" w:sz="0" w:space="0" w:color="auto"/>
      </w:divBdr>
    </w:div>
    <w:div w:id="889922232">
      <w:bodyDiv w:val="1"/>
      <w:marLeft w:val="0"/>
      <w:marRight w:val="0"/>
      <w:marTop w:val="0"/>
      <w:marBottom w:val="0"/>
      <w:divBdr>
        <w:top w:val="none" w:sz="0" w:space="0" w:color="auto"/>
        <w:left w:val="none" w:sz="0" w:space="0" w:color="auto"/>
        <w:bottom w:val="none" w:sz="0" w:space="0" w:color="auto"/>
        <w:right w:val="none" w:sz="0" w:space="0" w:color="auto"/>
      </w:divBdr>
    </w:div>
    <w:div w:id="889999115">
      <w:bodyDiv w:val="1"/>
      <w:marLeft w:val="0"/>
      <w:marRight w:val="0"/>
      <w:marTop w:val="0"/>
      <w:marBottom w:val="0"/>
      <w:divBdr>
        <w:top w:val="none" w:sz="0" w:space="0" w:color="auto"/>
        <w:left w:val="none" w:sz="0" w:space="0" w:color="auto"/>
        <w:bottom w:val="none" w:sz="0" w:space="0" w:color="auto"/>
        <w:right w:val="none" w:sz="0" w:space="0" w:color="auto"/>
      </w:divBdr>
    </w:div>
    <w:div w:id="890000832">
      <w:bodyDiv w:val="1"/>
      <w:marLeft w:val="0"/>
      <w:marRight w:val="0"/>
      <w:marTop w:val="0"/>
      <w:marBottom w:val="0"/>
      <w:divBdr>
        <w:top w:val="none" w:sz="0" w:space="0" w:color="auto"/>
        <w:left w:val="none" w:sz="0" w:space="0" w:color="auto"/>
        <w:bottom w:val="none" w:sz="0" w:space="0" w:color="auto"/>
        <w:right w:val="none" w:sz="0" w:space="0" w:color="auto"/>
      </w:divBdr>
    </w:div>
    <w:div w:id="890044786">
      <w:bodyDiv w:val="1"/>
      <w:marLeft w:val="0"/>
      <w:marRight w:val="0"/>
      <w:marTop w:val="0"/>
      <w:marBottom w:val="0"/>
      <w:divBdr>
        <w:top w:val="none" w:sz="0" w:space="0" w:color="auto"/>
        <w:left w:val="none" w:sz="0" w:space="0" w:color="auto"/>
        <w:bottom w:val="none" w:sz="0" w:space="0" w:color="auto"/>
        <w:right w:val="none" w:sz="0" w:space="0" w:color="auto"/>
      </w:divBdr>
    </w:div>
    <w:div w:id="890187543">
      <w:bodyDiv w:val="1"/>
      <w:marLeft w:val="0"/>
      <w:marRight w:val="0"/>
      <w:marTop w:val="0"/>
      <w:marBottom w:val="0"/>
      <w:divBdr>
        <w:top w:val="none" w:sz="0" w:space="0" w:color="auto"/>
        <w:left w:val="none" w:sz="0" w:space="0" w:color="auto"/>
        <w:bottom w:val="none" w:sz="0" w:space="0" w:color="auto"/>
        <w:right w:val="none" w:sz="0" w:space="0" w:color="auto"/>
      </w:divBdr>
    </w:div>
    <w:div w:id="890311629">
      <w:bodyDiv w:val="1"/>
      <w:marLeft w:val="0"/>
      <w:marRight w:val="0"/>
      <w:marTop w:val="0"/>
      <w:marBottom w:val="0"/>
      <w:divBdr>
        <w:top w:val="none" w:sz="0" w:space="0" w:color="auto"/>
        <w:left w:val="none" w:sz="0" w:space="0" w:color="auto"/>
        <w:bottom w:val="none" w:sz="0" w:space="0" w:color="auto"/>
        <w:right w:val="none" w:sz="0" w:space="0" w:color="auto"/>
      </w:divBdr>
    </w:div>
    <w:div w:id="890338318">
      <w:bodyDiv w:val="1"/>
      <w:marLeft w:val="0"/>
      <w:marRight w:val="0"/>
      <w:marTop w:val="0"/>
      <w:marBottom w:val="0"/>
      <w:divBdr>
        <w:top w:val="none" w:sz="0" w:space="0" w:color="auto"/>
        <w:left w:val="none" w:sz="0" w:space="0" w:color="auto"/>
        <w:bottom w:val="none" w:sz="0" w:space="0" w:color="auto"/>
        <w:right w:val="none" w:sz="0" w:space="0" w:color="auto"/>
      </w:divBdr>
    </w:div>
    <w:div w:id="890464278">
      <w:bodyDiv w:val="1"/>
      <w:marLeft w:val="0"/>
      <w:marRight w:val="0"/>
      <w:marTop w:val="0"/>
      <w:marBottom w:val="0"/>
      <w:divBdr>
        <w:top w:val="none" w:sz="0" w:space="0" w:color="auto"/>
        <w:left w:val="none" w:sz="0" w:space="0" w:color="auto"/>
        <w:bottom w:val="none" w:sz="0" w:space="0" w:color="auto"/>
        <w:right w:val="none" w:sz="0" w:space="0" w:color="auto"/>
      </w:divBdr>
    </w:div>
    <w:div w:id="890723987">
      <w:bodyDiv w:val="1"/>
      <w:marLeft w:val="0"/>
      <w:marRight w:val="0"/>
      <w:marTop w:val="0"/>
      <w:marBottom w:val="0"/>
      <w:divBdr>
        <w:top w:val="none" w:sz="0" w:space="0" w:color="auto"/>
        <w:left w:val="none" w:sz="0" w:space="0" w:color="auto"/>
        <w:bottom w:val="none" w:sz="0" w:space="0" w:color="auto"/>
        <w:right w:val="none" w:sz="0" w:space="0" w:color="auto"/>
      </w:divBdr>
    </w:div>
    <w:div w:id="890731596">
      <w:bodyDiv w:val="1"/>
      <w:marLeft w:val="0"/>
      <w:marRight w:val="0"/>
      <w:marTop w:val="0"/>
      <w:marBottom w:val="0"/>
      <w:divBdr>
        <w:top w:val="none" w:sz="0" w:space="0" w:color="auto"/>
        <w:left w:val="none" w:sz="0" w:space="0" w:color="auto"/>
        <w:bottom w:val="none" w:sz="0" w:space="0" w:color="auto"/>
        <w:right w:val="none" w:sz="0" w:space="0" w:color="auto"/>
      </w:divBdr>
    </w:div>
    <w:div w:id="890731775">
      <w:bodyDiv w:val="1"/>
      <w:marLeft w:val="0"/>
      <w:marRight w:val="0"/>
      <w:marTop w:val="0"/>
      <w:marBottom w:val="0"/>
      <w:divBdr>
        <w:top w:val="none" w:sz="0" w:space="0" w:color="auto"/>
        <w:left w:val="none" w:sz="0" w:space="0" w:color="auto"/>
        <w:bottom w:val="none" w:sz="0" w:space="0" w:color="auto"/>
        <w:right w:val="none" w:sz="0" w:space="0" w:color="auto"/>
      </w:divBdr>
    </w:div>
    <w:div w:id="890767990">
      <w:bodyDiv w:val="1"/>
      <w:marLeft w:val="0"/>
      <w:marRight w:val="0"/>
      <w:marTop w:val="0"/>
      <w:marBottom w:val="0"/>
      <w:divBdr>
        <w:top w:val="none" w:sz="0" w:space="0" w:color="auto"/>
        <w:left w:val="none" w:sz="0" w:space="0" w:color="auto"/>
        <w:bottom w:val="none" w:sz="0" w:space="0" w:color="auto"/>
        <w:right w:val="none" w:sz="0" w:space="0" w:color="auto"/>
      </w:divBdr>
    </w:div>
    <w:div w:id="890771390">
      <w:bodyDiv w:val="1"/>
      <w:marLeft w:val="0"/>
      <w:marRight w:val="0"/>
      <w:marTop w:val="0"/>
      <w:marBottom w:val="0"/>
      <w:divBdr>
        <w:top w:val="none" w:sz="0" w:space="0" w:color="auto"/>
        <w:left w:val="none" w:sz="0" w:space="0" w:color="auto"/>
        <w:bottom w:val="none" w:sz="0" w:space="0" w:color="auto"/>
        <w:right w:val="none" w:sz="0" w:space="0" w:color="auto"/>
      </w:divBdr>
    </w:div>
    <w:div w:id="890849422">
      <w:bodyDiv w:val="1"/>
      <w:marLeft w:val="0"/>
      <w:marRight w:val="0"/>
      <w:marTop w:val="0"/>
      <w:marBottom w:val="0"/>
      <w:divBdr>
        <w:top w:val="none" w:sz="0" w:space="0" w:color="auto"/>
        <w:left w:val="none" w:sz="0" w:space="0" w:color="auto"/>
        <w:bottom w:val="none" w:sz="0" w:space="0" w:color="auto"/>
        <w:right w:val="none" w:sz="0" w:space="0" w:color="auto"/>
      </w:divBdr>
    </w:div>
    <w:div w:id="890969016">
      <w:bodyDiv w:val="1"/>
      <w:marLeft w:val="0"/>
      <w:marRight w:val="0"/>
      <w:marTop w:val="0"/>
      <w:marBottom w:val="0"/>
      <w:divBdr>
        <w:top w:val="none" w:sz="0" w:space="0" w:color="auto"/>
        <w:left w:val="none" w:sz="0" w:space="0" w:color="auto"/>
        <w:bottom w:val="none" w:sz="0" w:space="0" w:color="auto"/>
        <w:right w:val="none" w:sz="0" w:space="0" w:color="auto"/>
      </w:divBdr>
    </w:div>
    <w:div w:id="891233291">
      <w:bodyDiv w:val="1"/>
      <w:marLeft w:val="0"/>
      <w:marRight w:val="0"/>
      <w:marTop w:val="0"/>
      <w:marBottom w:val="0"/>
      <w:divBdr>
        <w:top w:val="none" w:sz="0" w:space="0" w:color="auto"/>
        <w:left w:val="none" w:sz="0" w:space="0" w:color="auto"/>
        <w:bottom w:val="none" w:sz="0" w:space="0" w:color="auto"/>
        <w:right w:val="none" w:sz="0" w:space="0" w:color="auto"/>
      </w:divBdr>
    </w:div>
    <w:div w:id="891502385">
      <w:bodyDiv w:val="1"/>
      <w:marLeft w:val="0"/>
      <w:marRight w:val="0"/>
      <w:marTop w:val="0"/>
      <w:marBottom w:val="0"/>
      <w:divBdr>
        <w:top w:val="none" w:sz="0" w:space="0" w:color="auto"/>
        <w:left w:val="none" w:sz="0" w:space="0" w:color="auto"/>
        <w:bottom w:val="none" w:sz="0" w:space="0" w:color="auto"/>
        <w:right w:val="none" w:sz="0" w:space="0" w:color="auto"/>
      </w:divBdr>
    </w:div>
    <w:div w:id="891622238">
      <w:bodyDiv w:val="1"/>
      <w:marLeft w:val="0"/>
      <w:marRight w:val="0"/>
      <w:marTop w:val="0"/>
      <w:marBottom w:val="0"/>
      <w:divBdr>
        <w:top w:val="none" w:sz="0" w:space="0" w:color="auto"/>
        <w:left w:val="none" w:sz="0" w:space="0" w:color="auto"/>
        <w:bottom w:val="none" w:sz="0" w:space="0" w:color="auto"/>
        <w:right w:val="none" w:sz="0" w:space="0" w:color="auto"/>
      </w:divBdr>
    </w:div>
    <w:div w:id="891768405">
      <w:bodyDiv w:val="1"/>
      <w:marLeft w:val="0"/>
      <w:marRight w:val="0"/>
      <w:marTop w:val="0"/>
      <w:marBottom w:val="0"/>
      <w:divBdr>
        <w:top w:val="none" w:sz="0" w:space="0" w:color="auto"/>
        <w:left w:val="none" w:sz="0" w:space="0" w:color="auto"/>
        <w:bottom w:val="none" w:sz="0" w:space="0" w:color="auto"/>
        <w:right w:val="none" w:sz="0" w:space="0" w:color="auto"/>
      </w:divBdr>
    </w:div>
    <w:div w:id="891842688">
      <w:bodyDiv w:val="1"/>
      <w:marLeft w:val="0"/>
      <w:marRight w:val="0"/>
      <w:marTop w:val="0"/>
      <w:marBottom w:val="0"/>
      <w:divBdr>
        <w:top w:val="none" w:sz="0" w:space="0" w:color="auto"/>
        <w:left w:val="none" w:sz="0" w:space="0" w:color="auto"/>
        <w:bottom w:val="none" w:sz="0" w:space="0" w:color="auto"/>
        <w:right w:val="none" w:sz="0" w:space="0" w:color="auto"/>
      </w:divBdr>
    </w:div>
    <w:div w:id="891843653">
      <w:bodyDiv w:val="1"/>
      <w:marLeft w:val="0"/>
      <w:marRight w:val="0"/>
      <w:marTop w:val="0"/>
      <w:marBottom w:val="0"/>
      <w:divBdr>
        <w:top w:val="none" w:sz="0" w:space="0" w:color="auto"/>
        <w:left w:val="none" w:sz="0" w:space="0" w:color="auto"/>
        <w:bottom w:val="none" w:sz="0" w:space="0" w:color="auto"/>
        <w:right w:val="none" w:sz="0" w:space="0" w:color="auto"/>
      </w:divBdr>
    </w:div>
    <w:div w:id="891844980">
      <w:bodyDiv w:val="1"/>
      <w:marLeft w:val="0"/>
      <w:marRight w:val="0"/>
      <w:marTop w:val="0"/>
      <w:marBottom w:val="0"/>
      <w:divBdr>
        <w:top w:val="none" w:sz="0" w:space="0" w:color="auto"/>
        <w:left w:val="none" w:sz="0" w:space="0" w:color="auto"/>
        <w:bottom w:val="none" w:sz="0" w:space="0" w:color="auto"/>
        <w:right w:val="none" w:sz="0" w:space="0" w:color="auto"/>
      </w:divBdr>
    </w:div>
    <w:div w:id="891886475">
      <w:bodyDiv w:val="1"/>
      <w:marLeft w:val="0"/>
      <w:marRight w:val="0"/>
      <w:marTop w:val="0"/>
      <w:marBottom w:val="0"/>
      <w:divBdr>
        <w:top w:val="none" w:sz="0" w:space="0" w:color="auto"/>
        <w:left w:val="none" w:sz="0" w:space="0" w:color="auto"/>
        <w:bottom w:val="none" w:sz="0" w:space="0" w:color="auto"/>
        <w:right w:val="none" w:sz="0" w:space="0" w:color="auto"/>
      </w:divBdr>
    </w:div>
    <w:div w:id="892037967">
      <w:bodyDiv w:val="1"/>
      <w:marLeft w:val="0"/>
      <w:marRight w:val="0"/>
      <w:marTop w:val="0"/>
      <w:marBottom w:val="0"/>
      <w:divBdr>
        <w:top w:val="none" w:sz="0" w:space="0" w:color="auto"/>
        <w:left w:val="none" w:sz="0" w:space="0" w:color="auto"/>
        <w:bottom w:val="none" w:sz="0" w:space="0" w:color="auto"/>
        <w:right w:val="none" w:sz="0" w:space="0" w:color="auto"/>
      </w:divBdr>
    </w:div>
    <w:div w:id="892041660">
      <w:bodyDiv w:val="1"/>
      <w:marLeft w:val="0"/>
      <w:marRight w:val="0"/>
      <w:marTop w:val="0"/>
      <w:marBottom w:val="0"/>
      <w:divBdr>
        <w:top w:val="none" w:sz="0" w:space="0" w:color="auto"/>
        <w:left w:val="none" w:sz="0" w:space="0" w:color="auto"/>
        <w:bottom w:val="none" w:sz="0" w:space="0" w:color="auto"/>
        <w:right w:val="none" w:sz="0" w:space="0" w:color="auto"/>
      </w:divBdr>
    </w:div>
    <w:div w:id="892230631">
      <w:bodyDiv w:val="1"/>
      <w:marLeft w:val="0"/>
      <w:marRight w:val="0"/>
      <w:marTop w:val="0"/>
      <w:marBottom w:val="0"/>
      <w:divBdr>
        <w:top w:val="none" w:sz="0" w:space="0" w:color="auto"/>
        <w:left w:val="none" w:sz="0" w:space="0" w:color="auto"/>
        <w:bottom w:val="none" w:sz="0" w:space="0" w:color="auto"/>
        <w:right w:val="none" w:sz="0" w:space="0" w:color="auto"/>
      </w:divBdr>
    </w:div>
    <w:div w:id="892425583">
      <w:bodyDiv w:val="1"/>
      <w:marLeft w:val="0"/>
      <w:marRight w:val="0"/>
      <w:marTop w:val="0"/>
      <w:marBottom w:val="0"/>
      <w:divBdr>
        <w:top w:val="none" w:sz="0" w:space="0" w:color="auto"/>
        <w:left w:val="none" w:sz="0" w:space="0" w:color="auto"/>
        <w:bottom w:val="none" w:sz="0" w:space="0" w:color="auto"/>
        <w:right w:val="none" w:sz="0" w:space="0" w:color="auto"/>
      </w:divBdr>
    </w:div>
    <w:div w:id="892497812">
      <w:bodyDiv w:val="1"/>
      <w:marLeft w:val="0"/>
      <w:marRight w:val="0"/>
      <w:marTop w:val="0"/>
      <w:marBottom w:val="0"/>
      <w:divBdr>
        <w:top w:val="none" w:sz="0" w:space="0" w:color="auto"/>
        <w:left w:val="none" w:sz="0" w:space="0" w:color="auto"/>
        <w:bottom w:val="none" w:sz="0" w:space="0" w:color="auto"/>
        <w:right w:val="none" w:sz="0" w:space="0" w:color="auto"/>
      </w:divBdr>
    </w:div>
    <w:div w:id="893002855">
      <w:bodyDiv w:val="1"/>
      <w:marLeft w:val="0"/>
      <w:marRight w:val="0"/>
      <w:marTop w:val="0"/>
      <w:marBottom w:val="0"/>
      <w:divBdr>
        <w:top w:val="none" w:sz="0" w:space="0" w:color="auto"/>
        <w:left w:val="none" w:sz="0" w:space="0" w:color="auto"/>
        <w:bottom w:val="none" w:sz="0" w:space="0" w:color="auto"/>
        <w:right w:val="none" w:sz="0" w:space="0" w:color="auto"/>
      </w:divBdr>
    </w:div>
    <w:div w:id="893128071">
      <w:bodyDiv w:val="1"/>
      <w:marLeft w:val="0"/>
      <w:marRight w:val="0"/>
      <w:marTop w:val="0"/>
      <w:marBottom w:val="0"/>
      <w:divBdr>
        <w:top w:val="none" w:sz="0" w:space="0" w:color="auto"/>
        <w:left w:val="none" w:sz="0" w:space="0" w:color="auto"/>
        <w:bottom w:val="none" w:sz="0" w:space="0" w:color="auto"/>
        <w:right w:val="none" w:sz="0" w:space="0" w:color="auto"/>
      </w:divBdr>
    </w:div>
    <w:div w:id="893199653">
      <w:bodyDiv w:val="1"/>
      <w:marLeft w:val="0"/>
      <w:marRight w:val="0"/>
      <w:marTop w:val="0"/>
      <w:marBottom w:val="0"/>
      <w:divBdr>
        <w:top w:val="none" w:sz="0" w:space="0" w:color="auto"/>
        <w:left w:val="none" w:sz="0" w:space="0" w:color="auto"/>
        <w:bottom w:val="none" w:sz="0" w:space="0" w:color="auto"/>
        <w:right w:val="none" w:sz="0" w:space="0" w:color="auto"/>
      </w:divBdr>
    </w:div>
    <w:div w:id="893201463">
      <w:bodyDiv w:val="1"/>
      <w:marLeft w:val="0"/>
      <w:marRight w:val="0"/>
      <w:marTop w:val="0"/>
      <w:marBottom w:val="0"/>
      <w:divBdr>
        <w:top w:val="none" w:sz="0" w:space="0" w:color="auto"/>
        <w:left w:val="none" w:sz="0" w:space="0" w:color="auto"/>
        <w:bottom w:val="none" w:sz="0" w:space="0" w:color="auto"/>
        <w:right w:val="none" w:sz="0" w:space="0" w:color="auto"/>
      </w:divBdr>
    </w:div>
    <w:div w:id="893353333">
      <w:bodyDiv w:val="1"/>
      <w:marLeft w:val="0"/>
      <w:marRight w:val="0"/>
      <w:marTop w:val="0"/>
      <w:marBottom w:val="0"/>
      <w:divBdr>
        <w:top w:val="none" w:sz="0" w:space="0" w:color="auto"/>
        <w:left w:val="none" w:sz="0" w:space="0" w:color="auto"/>
        <w:bottom w:val="none" w:sz="0" w:space="0" w:color="auto"/>
        <w:right w:val="none" w:sz="0" w:space="0" w:color="auto"/>
      </w:divBdr>
    </w:div>
    <w:div w:id="893584109">
      <w:bodyDiv w:val="1"/>
      <w:marLeft w:val="0"/>
      <w:marRight w:val="0"/>
      <w:marTop w:val="0"/>
      <w:marBottom w:val="0"/>
      <w:divBdr>
        <w:top w:val="none" w:sz="0" w:space="0" w:color="auto"/>
        <w:left w:val="none" w:sz="0" w:space="0" w:color="auto"/>
        <w:bottom w:val="none" w:sz="0" w:space="0" w:color="auto"/>
        <w:right w:val="none" w:sz="0" w:space="0" w:color="auto"/>
      </w:divBdr>
    </w:div>
    <w:div w:id="893660139">
      <w:bodyDiv w:val="1"/>
      <w:marLeft w:val="0"/>
      <w:marRight w:val="0"/>
      <w:marTop w:val="0"/>
      <w:marBottom w:val="0"/>
      <w:divBdr>
        <w:top w:val="none" w:sz="0" w:space="0" w:color="auto"/>
        <w:left w:val="none" w:sz="0" w:space="0" w:color="auto"/>
        <w:bottom w:val="none" w:sz="0" w:space="0" w:color="auto"/>
        <w:right w:val="none" w:sz="0" w:space="0" w:color="auto"/>
      </w:divBdr>
    </w:div>
    <w:div w:id="893811505">
      <w:bodyDiv w:val="1"/>
      <w:marLeft w:val="0"/>
      <w:marRight w:val="0"/>
      <w:marTop w:val="0"/>
      <w:marBottom w:val="0"/>
      <w:divBdr>
        <w:top w:val="none" w:sz="0" w:space="0" w:color="auto"/>
        <w:left w:val="none" w:sz="0" w:space="0" w:color="auto"/>
        <w:bottom w:val="none" w:sz="0" w:space="0" w:color="auto"/>
        <w:right w:val="none" w:sz="0" w:space="0" w:color="auto"/>
      </w:divBdr>
    </w:div>
    <w:div w:id="893925756">
      <w:bodyDiv w:val="1"/>
      <w:marLeft w:val="0"/>
      <w:marRight w:val="0"/>
      <w:marTop w:val="0"/>
      <w:marBottom w:val="0"/>
      <w:divBdr>
        <w:top w:val="none" w:sz="0" w:space="0" w:color="auto"/>
        <w:left w:val="none" w:sz="0" w:space="0" w:color="auto"/>
        <w:bottom w:val="none" w:sz="0" w:space="0" w:color="auto"/>
        <w:right w:val="none" w:sz="0" w:space="0" w:color="auto"/>
      </w:divBdr>
    </w:div>
    <w:div w:id="894313854">
      <w:bodyDiv w:val="1"/>
      <w:marLeft w:val="0"/>
      <w:marRight w:val="0"/>
      <w:marTop w:val="0"/>
      <w:marBottom w:val="0"/>
      <w:divBdr>
        <w:top w:val="none" w:sz="0" w:space="0" w:color="auto"/>
        <w:left w:val="none" w:sz="0" w:space="0" w:color="auto"/>
        <w:bottom w:val="none" w:sz="0" w:space="0" w:color="auto"/>
        <w:right w:val="none" w:sz="0" w:space="0" w:color="auto"/>
      </w:divBdr>
    </w:div>
    <w:div w:id="894437159">
      <w:bodyDiv w:val="1"/>
      <w:marLeft w:val="0"/>
      <w:marRight w:val="0"/>
      <w:marTop w:val="0"/>
      <w:marBottom w:val="0"/>
      <w:divBdr>
        <w:top w:val="none" w:sz="0" w:space="0" w:color="auto"/>
        <w:left w:val="none" w:sz="0" w:space="0" w:color="auto"/>
        <w:bottom w:val="none" w:sz="0" w:space="0" w:color="auto"/>
        <w:right w:val="none" w:sz="0" w:space="0" w:color="auto"/>
      </w:divBdr>
    </w:div>
    <w:div w:id="894504904">
      <w:bodyDiv w:val="1"/>
      <w:marLeft w:val="0"/>
      <w:marRight w:val="0"/>
      <w:marTop w:val="0"/>
      <w:marBottom w:val="0"/>
      <w:divBdr>
        <w:top w:val="none" w:sz="0" w:space="0" w:color="auto"/>
        <w:left w:val="none" w:sz="0" w:space="0" w:color="auto"/>
        <w:bottom w:val="none" w:sz="0" w:space="0" w:color="auto"/>
        <w:right w:val="none" w:sz="0" w:space="0" w:color="auto"/>
      </w:divBdr>
    </w:div>
    <w:div w:id="895168789">
      <w:bodyDiv w:val="1"/>
      <w:marLeft w:val="0"/>
      <w:marRight w:val="0"/>
      <w:marTop w:val="0"/>
      <w:marBottom w:val="0"/>
      <w:divBdr>
        <w:top w:val="none" w:sz="0" w:space="0" w:color="auto"/>
        <w:left w:val="none" w:sz="0" w:space="0" w:color="auto"/>
        <w:bottom w:val="none" w:sz="0" w:space="0" w:color="auto"/>
        <w:right w:val="none" w:sz="0" w:space="0" w:color="auto"/>
      </w:divBdr>
    </w:div>
    <w:div w:id="895236341">
      <w:bodyDiv w:val="1"/>
      <w:marLeft w:val="0"/>
      <w:marRight w:val="0"/>
      <w:marTop w:val="0"/>
      <w:marBottom w:val="0"/>
      <w:divBdr>
        <w:top w:val="none" w:sz="0" w:space="0" w:color="auto"/>
        <w:left w:val="none" w:sz="0" w:space="0" w:color="auto"/>
        <w:bottom w:val="none" w:sz="0" w:space="0" w:color="auto"/>
        <w:right w:val="none" w:sz="0" w:space="0" w:color="auto"/>
      </w:divBdr>
    </w:div>
    <w:div w:id="895316095">
      <w:bodyDiv w:val="1"/>
      <w:marLeft w:val="0"/>
      <w:marRight w:val="0"/>
      <w:marTop w:val="0"/>
      <w:marBottom w:val="0"/>
      <w:divBdr>
        <w:top w:val="none" w:sz="0" w:space="0" w:color="auto"/>
        <w:left w:val="none" w:sz="0" w:space="0" w:color="auto"/>
        <w:bottom w:val="none" w:sz="0" w:space="0" w:color="auto"/>
        <w:right w:val="none" w:sz="0" w:space="0" w:color="auto"/>
      </w:divBdr>
    </w:div>
    <w:div w:id="895431739">
      <w:bodyDiv w:val="1"/>
      <w:marLeft w:val="0"/>
      <w:marRight w:val="0"/>
      <w:marTop w:val="0"/>
      <w:marBottom w:val="0"/>
      <w:divBdr>
        <w:top w:val="none" w:sz="0" w:space="0" w:color="auto"/>
        <w:left w:val="none" w:sz="0" w:space="0" w:color="auto"/>
        <w:bottom w:val="none" w:sz="0" w:space="0" w:color="auto"/>
        <w:right w:val="none" w:sz="0" w:space="0" w:color="auto"/>
      </w:divBdr>
    </w:div>
    <w:div w:id="895432134">
      <w:bodyDiv w:val="1"/>
      <w:marLeft w:val="0"/>
      <w:marRight w:val="0"/>
      <w:marTop w:val="0"/>
      <w:marBottom w:val="0"/>
      <w:divBdr>
        <w:top w:val="none" w:sz="0" w:space="0" w:color="auto"/>
        <w:left w:val="none" w:sz="0" w:space="0" w:color="auto"/>
        <w:bottom w:val="none" w:sz="0" w:space="0" w:color="auto"/>
        <w:right w:val="none" w:sz="0" w:space="0" w:color="auto"/>
      </w:divBdr>
    </w:div>
    <w:div w:id="895701990">
      <w:bodyDiv w:val="1"/>
      <w:marLeft w:val="0"/>
      <w:marRight w:val="0"/>
      <w:marTop w:val="0"/>
      <w:marBottom w:val="0"/>
      <w:divBdr>
        <w:top w:val="none" w:sz="0" w:space="0" w:color="auto"/>
        <w:left w:val="none" w:sz="0" w:space="0" w:color="auto"/>
        <w:bottom w:val="none" w:sz="0" w:space="0" w:color="auto"/>
        <w:right w:val="none" w:sz="0" w:space="0" w:color="auto"/>
      </w:divBdr>
    </w:div>
    <w:div w:id="895703608">
      <w:bodyDiv w:val="1"/>
      <w:marLeft w:val="0"/>
      <w:marRight w:val="0"/>
      <w:marTop w:val="0"/>
      <w:marBottom w:val="0"/>
      <w:divBdr>
        <w:top w:val="none" w:sz="0" w:space="0" w:color="auto"/>
        <w:left w:val="none" w:sz="0" w:space="0" w:color="auto"/>
        <w:bottom w:val="none" w:sz="0" w:space="0" w:color="auto"/>
        <w:right w:val="none" w:sz="0" w:space="0" w:color="auto"/>
      </w:divBdr>
    </w:div>
    <w:div w:id="895966318">
      <w:bodyDiv w:val="1"/>
      <w:marLeft w:val="0"/>
      <w:marRight w:val="0"/>
      <w:marTop w:val="0"/>
      <w:marBottom w:val="0"/>
      <w:divBdr>
        <w:top w:val="none" w:sz="0" w:space="0" w:color="auto"/>
        <w:left w:val="none" w:sz="0" w:space="0" w:color="auto"/>
        <w:bottom w:val="none" w:sz="0" w:space="0" w:color="auto"/>
        <w:right w:val="none" w:sz="0" w:space="0" w:color="auto"/>
      </w:divBdr>
    </w:div>
    <w:div w:id="895967514">
      <w:bodyDiv w:val="1"/>
      <w:marLeft w:val="0"/>
      <w:marRight w:val="0"/>
      <w:marTop w:val="0"/>
      <w:marBottom w:val="0"/>
      <w:divBdr>
        <w:top w:val="none" w:sz="0" w:space="0" w:color="auto"/>
        <w:left w:val="none" w:sz="0" w:space="0" w:color="auto"/>
        <w:bottom w:val="none" w:sz="0" w:space="0" w:color="auto"/>
        <w:right w:val="none" w:sz="0" w:space="0" w:color="auto"/>
      </w:divBdr>
    </w:div>
    <w:div w:id="895967647">
      <w:bodyDiv w:val="1"/>
      <w:marLeft w:val="0"/>
      <w:marRight w:val="0"/>
      <w:marTop w:val="0"/>
      <w:marBottom w:val="0"/>
      <w:divBdr>
        <w:top w:val="none" w:sz="0" w:space="0" w:color="auto"/>
        <w:left w:val="none" w:sz="0" w:space="0" w:color="auto"/>
        <w:bottom w:val="none" w:sz="0" w:space="0" w:color="auto"/>
        <w:right w:val="none" w:sz="0" w:space="0" w:color="auto"/>
      </w:divBdr>
    </w:div>
    <w:div w:id="896016383">
      <w:bodyDiv w:val="1"/>
      <w:marLeft w:val="0"/>
      <w:marRight w:val="0"/>
      <w:marTop w:val="0"/>
      <w:marBottom w:val="0"/>
      <w:divBdr>
        <w:top w:val="none" w:sz="0" w:space="0" w:color="auto"/>
        <w:left w:val="none" w:sz="0" w:space="0" w:color="auto"/>
        <w:bottom w:val="none" w:sz="0" w:space="0" w:color="auto"/>
        <w:right w:val="none" w:sz="0" w:space="0" w:color="auto"/>
      </w:divBdr>
      <w:divsChild>
        <w:div w:id="10686096">
          <w:marLeft w:val="640"/>
          <w:marRight w:val="0"/>
          <w:marTop w:val="0"/>
          <w:marBottom w:val="0"/>
          <w:divBdr>
            <w:top w:val="none" w:sz="0" w:space="0" w:color="auto"/>
            <w:left w:val="none" w:sz="0" w:space="0" w:color="auto"/>
            <w:bottom w:val="none" w:sz="0" w:space="0" w:color="auto"/>
            <w:right w:val="none" w:sz="0" w:space="0" w:color="auto"/>
          </w:divBdr>
        </w:div>
        <w:div w:id="108475163">
          <w:marLeft w:val="640"/>
          <w:marRight w:val="0"/>
          <w:marTop w:val="0"/>
          <w:marBottom w:val="0"/>
          <w:divBdr>
            <w:top w:val="none" w:sz="0" w:space="0" w:color="auto"/>
            <w:left w:val="none" w:sz="0" w:space="0" w:color="auto"/>
            <w:bottom w:val="none" w:sz="0" w:space="0" w:color="auto"/>
            <w:right w:val="none" w:sz="0" w:space="0" w:color="auto"/>
          </w:divBdr>
        </w:div>
        <w:div w:id="119081060">
          <w:marLeft w:val="640"/>
          <w:marRight w:val="0"/>
          <w:marTop w:val="0"/>
          <w:marBottom w:val="0"/>
          <w:divBdr>
            <w:top w:val="none" w:sz="0" w:space="0" w:color="auto"/>
            <w:left w:val="none" w:sz="0" w:space="0" w:color="auto"/>
            <w:bottom w:val="none" w:sz="0" w:space="0" w:color="auto"/>
            <w:right w:val="none" w:sz="0" w:space="0" w:color="auto"/>
          </w:divBdr>
        </w:div>
        <w:div w:id="215704695">
          <w:marLeft w:val="640"/>
          <w:marRight w:val="0"/>
          <w:marTop w:val="0"/>
          <w:marBottom w:val="0"/>
          <w:divBdr>
            <w:top w:val="none" w:sz="0" w:space="0" w:color="auto"/>
            <w:left w:val="none" w:sz="0" w:space="0" w:color="auto"/>
            <w:bottom w:val="none" w:sz="0" w:space="0" w:color="auto"/>
            <w:right w:val="none" w:sz="0" w:space="0" w:color="auto"/>
          </w:divBdr>
        </w:div>
        <w:div w:id="223217874">
          <w:marLeft w:val="640"/>
          <w:marRight w:val="0"/>
          <w:marTop w:val="0"/>
          <w:marBottom w:val="0"/>
          <w:divBdr>
            <w:top w:val="none" w:sz="0" w:space="0" w:color="auto"/>
            <w:left w:val="none" w:sz="0" w:space="0" w:color="auto"/>
            <w:bottom w:val="none" w:sz="0" w:space="0" w:color="auto"/>
            <w:right w:val="none" w:sz="0" w:space="0" w:color="auto"/>
          </w:divBdr>
        </w:div>
        <w:div w:id="243536142">
          <w:marLeft w:val="640"/>
          <w:marRight w:val="0"/>
          <w:marTop w:val="0"/>
          <w:marBottom w:val="0"/>
          <w:divBdr>
            <w:top w:val="none" w:sz="0" w:space="0" w:color="auto"/>
            <w:left w:val="none" w:sz="0" w:space="0" w:color="auto"/>
            <w:bottom w:val="none" w:sz="0" w:space="0" w:color="auto"/>
            <w:right w:val="none" w:sz="0" w:space="0" w:color="auto"/>
          </w:divBdr>
        </w:div>
        <w:div w:id="253363762">
          <w:marLeft w:val="640"/>
          <w:marRight w:val="0"/>
          <w:marTop w:val="0"/>
          <w:marBottom w:val="0"/>
          <w:divBdr>
            <w:top w:val="none" w:sz="0" w:space="0" w:color="auto"/>
            <w:left w:val="none" w:sz="0" w:space="0" w:color="auto"/>
            <w:bottom w:val="none" w:sz="0" w:space="0" w:color="auto"/>
            <w:right w:val="none" w:sz="0" w:space="0" w:color="auto"/>
          </w:divBdr>
        </w:div>
        <w:div w:id="253514506">
          <w:marLeft w:val="640"/>
          <w:marRight w:val="0"/>
          <w:marTop w:val="0"/>
          <w:marBottom w:val="0"/>
          <w:divBdr>
            <w:top w:val="none" w:sz="0" w:space="0" w:color="auto"/>
            <w:left w:val="none" w:sz="0" w:space="0" w:color="auto"/>
            <w:bottom w:val="none" w:sz="0" w:space="0" w:color="auto"/>
            <w:right w:val="none" w:sz="0" w:space="0" w:color="auto"/>
          </w:divBdr>
        </w:div>
        <w:div w:id="423569853">
          <w:marLeft w:val="640"/>
          <w:marRight w:val="0"/>
          <w:marTop w:val="0"/>
          <w:marBottom w:val="0"/>
          <w:divBdr>
            <w:top w:val="none" w:sz="0" w:space="0" w:color="auto"/>
            <w:left w:val="none" w:sz="0" w:space="0" w:color="auto"/>
            <w:bottom w:val="none" w:sz="0" w:space="0" w:color="auto"/>
            <w:right w:val="none" w:sz="0" w:space="0" w:color="auto"/>
          </w:divBdr>
        </w:div>
        <w:div w:id="455368440">
          <w:marLeft w:val="640"/>
          <w:marRight w:val="0"/>
          <w:marTop w:val="0"/>
          <w:marBottom w:val="0"/>
          <w:divBdr>
            <w:top w:val="none" w:sz="0" w:space="0" w:color="auto"/>
            <w:left w:val="none" w:sz="0" w:space="0" w:color="auto"/>
            <w:bottom w:val="none" w:sz="0" w:space="0" w:color="auto"/>
            <w:right w:val="none" w:sz="0" w:space="0" w:color="auto"/>
          </w:divBdr>
        </w:div>
        <w:div w:id="543910440">
          <w:marLeft w:val="640"/>
          <w:marRight w:val="0"/>
          <w:marTop w:val="0"/>
          <w:marBottom w:val="0"/>
          <w:divBdr>
            <w:top w:val="none" w:sz="0" w:space="0" w:color="auto"/>
            <w:left w:val="none" w:sz="0" w:space="0" w:color="auto"/>
            <w:bottom w:val="none" w:sz="0" w:space="0" w:color="auto"/>
            <w:right w:val="none" w:sz="0" w:space="0" w:color="auto"/>
          </w:divBdr>
        </w:div>
        <w:div w:id="545878716">
          <w:marLeft w:val="640"/>
          <w:marRight w:val="0"/>
          <w:marTop w:val="0"/>
          <w:marBottom w:val="0"/>
          <w:divBdr>
            <w:top w:val="none" w:sz="0" w:space="0" w:color="auto"/>
            <w:left w:val="none" w:sz="0" w:space="0" w:color="auto"/>
            <w:bottom w:val="none" w:sz="0" w:space="0" w:color="auto"/>
            <w:right w:val="none" w:sz="0" w:space="0" w:color="auto"/>
          </w:divBdr>
        </w:div>
        <w:div w:id="616179717">
          <w:marLeft w:val="640"/>
          <w:marRight w:val="0"/>
          <w:marTop w:val="0"/>
          <w:marBottom w:val="0"/>
          <w:divBdr>
            <w:top w:val="none" w:sz="0" w:space="0" w:color="auto"/>
            <w:left w:val="none" w:sz="0" w:space="0" w:color="auto"/>
            <w:bottom w:val="none" w:sz="0" w:space="0" w:color="auto"/>
            <w:right w:val="none" w:sz="0" w:space="0" w:color="auto"/>
          </w:divBdr>
        </w:div>
        <w:div w:id="742723492">
          <w:marLeft w:val="640"/>
          <w:marRight w:val="0"/>
          <w:marTop w:val="0"/>
          <w:marBottom w:val="0"/>
          <w:divBdr>
            <w:top w:val="none" w:sz="0" w:space="0" w:color="auto"/>
            <w:left w:val="none" w:sz="0" w:space="0" w:color="auto"/>
            <w:bottom w:val="none" w:sz="0" w:space="0" w:color="auto"/>
            <w:right w:val="none" w:sz="0" w:space="0" w:color="auto"/>
          </w:divBdr>
        </w:div>
        <w:div w:id="766466732">
          <w:marLeft w:val="640"/>
          <w:marRight w:val="0"/>
          <w:marTop w:val="0"/>
          <w:marBottom w:val="0"/>
          <w:divBdr>
            <w:top w:val="none" w:sz="0" w:space="0" w:color="auto"/>
            <w:left w:val="none" w:sz="0" w:space="0" w:color="auto"/>
            <w:bottom w:val="none" w:sz="0" w:space="0" w:color="auto"/>
            <w:right w:val="none" w:sz="0" w:space="0" w:color="auto"/>
          </w:divBdr>
        </w:div>
        <w:div w:id="807472062">
          <w:marLeft w:val="640"/>
          <w:marRight w:val="0"/>
          <w:marTop w:val="0"/>
          <w:marBottom w:val="0"/>
          <w:divBdr>
            <w:top w:val="none" w:sz="0" w:space="0" w:color="auto"/>
            <w:left w:val="none" w:sz="0" w:space="0" w:color="auto"/>
            <w:bottom w:val="none" w:sz="0" w:space="0" w:color="auto"/>
            <w:right w:val="none" w:sz="0" w:space="0" w:color="auto"/>
          </w:divBdr>
        </w:div>
        <w:div w:id="821654472">
          <w:marLeft w:val="640"/>
          <w:marRight w:val="0"/>
          <w:marTop w:val="0"/>
          <w:marBottom w:val="0"/>
          <w:divBdr>
            <w:top w:val="none" w:sz="0" w:space="0" w:color="auto"/>
            <w:left w:val="none" w:sz="0" w:space="0" w:color="auto"/>
            <w:bottom w:val="none" w:sz="0" w:space="0" w:color="auto"/>
            <w:right w:val="none" w:sz="0" w:space="0" w:color="auto"/>
          </w:divBdr>
        </w:div>
        <w:div w:id="839740602">
          <w:marLeft w:val="640"/>
          <w:marRight w:val="0"/>
          <w:marTop w:val="0"/>
          <w:marBottom w:val="0"/>
          <w:divBdr>
            <w:top w:val="none" w:sz="0" w:space="0" w:color="auto"/>
            <w:left w:val="none" w:sz="0" w:space="0" w:color="auto"/>
            <w:bottom w:val="none" w:sz="0" w:space="0" w:color="auto"/>
            <w:right w:val="none" w:sz="0" w:space="0" w:color="auto"/>
          </w:divBdr>
        </w:div>
        <w:div w:id="876940320">
          <w:marLeft w:val="640"/>
          <w:marRight w:val="0"/>
          <w:marTop w:val="0"/>
          <w:marBottom w:val="0"/>
          <w:divBdr>
            <w:top w:val="none" w:sz="0" w:space="0" w:color="auto"/>
            <w:left w:val="none" w:sz="0" w:space="0" w:color="auto"/>
            <w:bottom w:val="none" w:sz="0" w:space="0" w:color="auto"/>
            <w:right w:val="none" w:sz="0" w:space="0" w:color="auto"/>
          </w:divBdr>
        </w:div>
        <w:div w:id="891385739">
          <w:marLeft w:val="640"/>
          <w:marRight w:val="0"/>
          <w:marTop w:val="0"/>
          <w:marBottom w:val="0"/>
          <w:divBdr>
            <w:top w:val="none" w:sz="0" w:space="0" w:color="auto"/>
            <w:left w:val="none" w:sz="0" w:space="0" w:color="auto"/>
            <w:bottom w:val="none" w:sz="0" w:space="0" w:color="auto"/>
            <w:right w:val="none" w:sz="0" w:space="0" w:color="auto"/>
          </w:divBdr>
        </w:div>
        <w:div w:id="925770465">
          <w:marLeft w:val="640"/>
          <w:marRight w:val="0"/>
          <w:marTop w:val="0"/>
          <w:marBottom w:val="0"/>
          <w:divBdr>
            <w:top w:val="none" w:sz="0" w:space="0" w:color="auto"/>
            <w:left w:val="none" w:sz="0" w:space="0" w:color="auto"/>
            <w:bottom w:val="none" w:sz="0" w:space="0" w:color="auto"/>
            <w:right w:val="none" w:sz="0" w:space="0" w:color="auto"/>
          </w:divBdr>
        </w:div>
        <w:div w:id="953832409">
          <w:marLeft w:val="640"/>
          <w:marRight w:val="0"/>
          <w:marTop w:val="0"/>
          <w:marBottom w:val="0"/>
          <w:divBdr>
            <w:top w:val="none" w:sz="0" w:space="0" w:color="auto"/>
            <w:left w:val="none" w:sz="0" w:space="0" w:color="auto"/>
            <w:bottom w:val="none" w:sz="0" w:space="0" w:color="auto"/>
            <w:right w:val="none" w:sz="0" w:space="0" w:color="auto"/>
          </w:divBdr>
        </w:div>
        <w:div w:id="966667042">
          <w:marLeft w:val="640"/>
          <w:marRight w:val="0"/>
          <w:marTop w:val="0"/>
          <w:marBottom w:val="0"/>
          <w:divBdr>
            <w:top w:val="none" w:sz="0" w:space="0" w:color="auto"/>
            <w:left w:val="none" w:sz="0" w:space="0" w:color="auto"/>
            <w:bottom w:val="none" w:sz="0" w:space="0" w:color="auto"/>
            <w:right w:val="none" w:sz="0" w:space="0" w:color="auto"/>
          </w:divBdr>
        </w:div>
        <w:div w:id="977801516">
          <w:marLeft w:val="640"/>
          <w:marRight w:val="0"/>
          <w:marTop w:val="0"/>
          <w:marBottom w:val="0"/>
          <w:divBdr>
            <w:top w:val="none" w:sz="0" w:space="0" w:color="auto"/>
            <w:left w:val="none" w:sz="0" w:space="0" w:color="auto"/>
            <w:bottom w:val="none" w:sz="0" w:space="0" w:color="auto"/>
            <w:right w:val="none" w:sz="0" w:space="0" w:color="auto"/>
          </w:divBdr>
        </w:div>
        <w:div w:id="995651414">
          <w:marLeft w:val="640"/>
          <w:marRight w:val="0"/>
          <w:marTop w:val="0"/>
          <w:marBottom w:val="0"/>
          <w:divBdr>
            <w:top w:val="none" w:sz="0" w:space="0" w:color="auto"/>
            <w:left w:val="none" w:sz="0" w:space="0" w:color="auto"/>
            <w:bottom w:val="none" w:sz="0" w:space="0" w:color="auto"/>
            <w:right w:val="none" w:sz="0" w:space="0" w:color="auto"/>
          </w:divBdr>
        </w:div>
        <w:div w:id="1113094258">
          <w:marLeft w:val="640"/>
          <w:marRight w:val="0"/>
          <w:marTop w:val="0"/>
          <w:marBottom w:val="0"/>
          <w:divBdr>
            <w:top w:val="none" w:sz="0" w:space="0" w:color="auto"/>
            <w:left w:val="none" w:sz="0" w:space="0" w:color="auto"/>
            <w:bottom w:val="none" w:sz="0" w:space="0" w:color="auto"/>
            <w:right w:val="none" w:sz="0" w:space="0" w:color="auto"/>
          </w:divBdr>
        </w:div>
        <w:div w:id="1128357302">
          <w:marLeft w:val="640"/>
          <w:marRight w:val="0"/>
          <w:marTop w:val="0"/>
          <w:marBottom w:val="0"/>
          <w:divBdr>
            <w:top w:val="none" w:sz="0" w:space="0" w:color="auto"/>
            <w:left w:val="none" w:sz="0" w:space="0" w:color="auto"/>
            <w:bottom w:val="none" w:sz="0" w:space="0" w:color="auto"/>
            <w:right w:val="none" w:sz="0" w:space="0" w:color="auto"/>
          </w:divBdr>
        </w:div>
        <w:div w:id="1167940427">
          <w:marLeft w:val="640"/>
          <w:marRight w:val="0"/>
          <w:marTop w:val="0"/>
          <w:marBottom w:val="0"/>
          <w:divBdr>
            <w:top w:val="none" w:sz="0" w:space="0" w:color="auto"/>
            <w:left w:val="none" w:sz="0" w:space="0" w:color="auto"/>
            <w:bottom w:val="none" w:sz="0" w:space="0" w:color="auto"/>
            <w:right w:val="none" w:sz="0" w:space="0" w:color="auto"/>
          </w:divBdr>
        </w:div>
        <w:div w:id="1352797053">
          <w:marLeft w:val="640"/>
          <w:marRight w:val="0"/>
          <w:marTop w:val="0"/>
          <w:marBottom w:val="0"/>
          <w:divBdr>
            <w:top w:val="none" w:sz="0" w:space="0" w:color="auto"/>
            <w:left w:val="none" w:sz="0" w:space="0" w:color="auto"/>
            <w:bottom w:val="none" w:sz="0" w:space="0" w:color="auto"/>
            <w:right w:val="none" w:sz="0" w:space="0" w:color="auto"/>
          </w:divBdr>
        </w:div>
        <w:div w:id="1433479778">
          <w:marLeft w:val="640"/>
          <w:marRight w:val="0"/>
          <w:marTop w:val="0"/>
          <w:marBottom w:val="0"/>
          <w:divBdr>
            <w:top w:val="none" w:sz="0" w:space="0" w:color="auto"/>
            <w:left w:val="none" w:sz="0" w:space="0" w:color="auto"/>
            <w:bottom w:val="none" w:sz="0" w:space="0" w:color="auto"/>
            <w:right w:val="none" w:sz="0" w:space="0" w:color="auto"/>
          </w:divBdr>
        </w:div>
        <w:div w:id="1461269885">
          <w:marLeft w:val="640"/>
          <w:marRight w:val="0"/>
          <w:marTop w:val="0"/>
          <w:marBottom w:val="0"/>
          <w:divBdr>
            <w:top w:val="none" w:sz="0" w:space="0" w:color="auto"/>
            <w:left w:val="none" w:sz="0" w:space="0" w:color="auto"/>
            <w:bottom w:val="none" w:sz="0" w:space="0" w:color="auto"/>
            <w:right w:val="none" w:sz="0" w:space="0" w:color="auto"/>
          </w:divBdr>
        </w:div>
        <w:div w:id="1484740210">
          <w:marLeft w:val="640"/>
          <w:marRight w:val="0"/>
          <w:marTop w:val="0"/>
          <w:marBottom w:val="0"/>
          <w:divBdr>
            <w:top w:val="none" w:sz="0" w:space="0" w:color="auto"/>
            <w:left w:val="none" w:sz="0" w:space="0" w:color="auto"/>
            <w:bottom w:val="none" w:sz="0" w:space="0" w:color="auto"/>
            <w:right w:val="none" w:sz="0" w:space="0" w:color="auto"/>
          </w:divBdr>
        </w:div>
        <w:div w:id="1511024434">
          <w:marLeft w:val="640"/>
          <w:marRight w:val="0"/>
          <w:marTop w:val="0"/>
          <w:marBottom w:val="0"/>
          <w:divBdr>
            <w:top w:val="none" w:sz="0" w:space="0" w:color="auto"/>
            <w:left w:val="none" w:sz="0" w:space="0" w:color="auto"/>
            <w:bottom w:val="none" w:sz="0" w:space="0" w:color="auto"/>
            <w:right w:val="none" w:sz="0" w:space="0" w:color="auto"/>
          </w:divBdr>
        </w:div>
        <w:div w:id="1546674706">
          <w:marLeft w:val="640"/>
          <w:marRight w:val="0"/>
          <w:marTop w:val="0"/>
          <w:marBottom w:val="0"/>
          <w:divBdr>
            <w:top w:val="none" w:sz="0" w:space="0" w:color="auto"/>
            <w:left w:val="none" w:sz="0" w:space="0" w:color="auto"/>
            <w:bottom w:val="none" w:sz="0" w:space="0" w:color="auto"/>
            <w:right w:val="none" w:sz="0" w:space="0" w:color="auto"/>
          </w:divBdr>
        </w:div>
        <w:div w:id="1605650409">
          <w:marLeft w:val="640"/>
          <w:marRight w:val="0"/>
          <w:marTop w:val="0"/>
          <w:marBottom w:val="0"/>
          <w:divBdr>
            <w:top w:val="none" w:sz="0" w:space="0" w:color="auto"/>
            <w:left w:val="none" w:sz="0" w:space="0" w:color="auto"/>
            <w:bottom w:val="none" w:sz="0" w:space="0" w:color="auto"/>
            <w:right w:val="none" w:sz="0" w:space="0" w:color="auto"/>
          </w:divBdr>
        </w:div>
        <w:div w:id="1639148811">
          <w:marLeft w:val="640"/>
          <w:marRight w:val="0"/>
          <w:marTop w:val="0"/>
          <w:marBottom w:val="0"/>
          <w:divBdr>
            <w:top w:val="none" w:sz="0" w:space="0" w:color="auto"/>
            <w:left w:val="none" w:sz="0" w:space="0" w:color="auto"/>
            <w:bottom w:val="none" w:sz="0" w:space="0" w:color="auto"/>
            <w:right w:val="none" w:sz="0" w:space="0" w:color="auto"/>
          </w:divBdr>
        </w:div>
        <w:div w:id="1643727626">
          <w:marLeft w:val="640"/>
          <w:marRight w:val="0"/>
          <w:marTop w:val="0"/>
          <w:marBottom w:val="0"/>
          <w:divBdr>
            <w:top w:val="none" w:sz="0" w:space="0" w:color="auto"/>
            <w:left w:val="none" w:sz="0" w:space="0" w:color="auto"/>
            <w:bottom w:val="none" w:sz="0" w:space="0" w:color="auto"/>
            <w:right w:val="none" w:sz="0" w:space="0" w:color="auto"/>
          </w:divBdr>
        </w:div>
        <w:div w:id="1715346887">
          <w:marLeft w:val="640"/>
          <w:marRight w:val="0"/>
          <w:marTop w:val="0"/>
          <w:marBottom w:val="0"/>
          <w:divBdr>
            <w:top w:val="none" w:sz="0" w:space="0" w:color="auto"/>
            <w:left w:val="none" w:sz="0" w:space="0" w:color="auto"/>
            <w:bottom w:val="none" w:sz="0" w:space="0" w:color="auto"/>
            <w:right w:val="none" w:sz="0" w:space="0" w:color="auto"/>
          </w:divBdr>
        </w:div>
        <w:div w:id="1785689136">
          <w:marLeft w:val="640"/>
          <w:marRight w:val="0"/>
          <w:marTop w:val="0"/>
          <w:marBottom w:val="0"/>
          <w:divBdr>
            <w:top w:val="none" w:sz="0" w:space="0" w:color="auto"/>
            <w:left w:val="none" w:sz="0" w:space="0" w:color="auto"/>
            <w:bottom w:val="none" w:sz="0" w:space="0" w:color="auto"/>
            <w:right w:val="none" w:sz="0" w:space="0" w:color="auto"/>
          </w:divBdr>
        </w:div>
        <w:div w:id="1816875312">
          <w:marLeft w:val="640"/>
          <w:marRight w:val="0"/>
          <w:marTop w:val="0"/>
          <w:marBottom w:val="0"/>
          <w:divBdr>
            <w:top w:val="none" w:sz="0" w:space="0" w:color="auto"/>
            <w:left w:val="none" w:sz="0" w:space="0" w:color="auto"/>
            <w:bottom w:val="none" w:sz="0" w:space="0" w:color="auto"/>
            <w:right w:val="none" w:sz="0" w:space="0" w:color="auto"/>
          </w:divBdr>
        </w:div>
        <w:div w:id="1838109129">
          <w:marLeft w:val="640"/>
          <w:marRight w:val="0"/>
          <w:marTop w:val="0"/>
          <w:marBottom w:val="0"/>
          <w:divBdr>
            <w:top w:val="none" w:sz="0" w:space="0" w:color="auto"/>
            <w:left w:val="none" w:sz="0" w:space="0" w:color="auto"/>
            <w:bottom w:val="none" w:sz="0" w:space="0" w:color="auto"/>
            <w:right w:val="none" w:sz="0" w:space="0" w:color="auto"/>
          </w:divBdr>
        </w:div>
        <w:div w:id="1842113954">
          <w:marLeft w:val="640"/>
          <w:marRight w:val="0"/>
          <w:marTop w:val="0"/>
          <w:marBottom w:val="0"/>
          <w:divBdr>
            <w:top w:val="none" w:sz="0" w:space="0" w:color="auto"/>
            <w:left w:val="none" w:sz="0" w:space="0" w:color="auto"/>
            <w:bottom w:val="none" w:sz="0" w:space="0" w:color="auto"/>
            <w:right w:val="none" w:sz="0" w:space="0" w:color="auto"/>
          </w:divBdr>
        </w:div>
        <w:div w:id="1863743394">
          <w:marLeft w:val="640"/>
          <w:marRight w:val="0"/>
          <w:marTop w:val="0"/>
          <w:marBottom w:val="0"/>
          <w:divBdr>
            <w:top w:val="none" w:sz="0" w:space="0" w:color="auto"/>
            <w:left w:val="none" w:sz="0" w:space="0" w:color="auto"/>
            <w:bottom w:val="none" w:sz="0" w:space="0" w:color="auto"/>
            <w:right w:val="none" w:sz="0" w:space="0" w:color="auto"/>
          </w:divBdr>
        </w:div>
        <w:div w:id="1917324180">
          <w:marLeft w:val="640"/>
          <w:marRight w:val="0"/>
          <w:marTop w:val="0"/>
          <w:marBottom w:val="0"/>
          <w:divBdr>
            <w:top w:val="none" w:sz="0" w:space="0" w:color="auto"/>
            <w:left w:val="none" w:sz="0" w:space="0" w:color="auto"/>
            <w:bottom w:val="none" w:sz="0" w:space="0" w:color="auto"/>
            <w:right w:val="none" w:sz="0" w:space="0" w:color="auto"/>
          </w:divBdr>
        </w:div>
        <w:div w:id="1955551218">
          <w:marLeft w:val="640"/>
          <w:marRight w:val="0"/>
          <w:marTop w:val="0"/>
          <w:marBottom w:val="0"/>
          <w:divBdr>
            <w:top w:val="none" w:sz="0" w:space="0" w:color="auto"/>
            <w:left w:val="none" w:sz="0" w:space="0" w:color="auto"/>
            <w:bottom w:val="none" w:sz="0" w:space="0" w:color="auto"/>
            <w:right w:val="none" w:sz="0" w:space="0" w:color="auto"/>
          </w:divBdr>
        </w:div>
        <w:div w:id="1965769502">
          <w:marLeft w:val="640"/>
          <w:marRight w:val="0"/>
          <w:marTop w:val="0"/>
          <w:marBottom w:val="0"/>
          <w:divBdr>
            <w:top w:val="none" w:sz="0" w:space="0" w:color="auto"/>
            <w:left w:val="none" w:sz="0" w:space="0" w:color="auto"/>
            <w:bottom w:val="none" w:sz="0" w:space="0" w:color="auto"/>
            <w:right w:val="none" w:sz="0" w:space="0" w:color="auto"/>
          </w:divBdr>
        </w:div>
        <w:div w:id="2003309104">
          <w:marLeft w:val="640"/>
          <w:marRight w:val="0"/>
          <w:marTop w:val="0"/>
          <w:marBottom w:val="0"/>
          <w:divBdr>
            <w:top w:val="none" w:sz="0" w:space="0" w:color="auto"/>
            <w:left w:val="none" w:sz="0" w:space="0" w:color="auto"/>
            <w:bottom w:val="none" w:sz="0" w:space="0" w:color="auto"/>
            <w:right w:val="none" w:sz="0" w:space="0" w:color="auto"/>
          </w:divBdr>
        </w:div>
        <w:div w:id="2033334094">
          <w:marLeft w:val="640"/>
          <w:marRight w:val="0"/>
          <w:marTop w:val="0"/>
          <w:marBottom w:val="0"/>
          <w:divBdr>
            <w:top w:val="none" w:sz="0" w:space="0" w:color="auto"/>
            <w:left w:val="none" w:sz="0" w:space="0" w:color="auto"/>
            <w:bottom w:val="none" w:sz="0" w:space="0" w:color="auto"/>
            <w:right w:val="none" w:sz="0" w:space="0" w:color="auto"/>
          </w:divBdr>
        </w:div>
        <w:div w:id="2078433585">
          <w:marLeft w:val="640"/>
          <w:marRight w:val="0"/>
          <w:marTop w:val="0"/>
          <w:marBottom w:val="0"/>
          <w:divBdr>
            <w:top w:val="none" w:sz="0" w:space="0" w:color="auto"/>
            <w:left w:val="none" w:sz="0" w:space="0" w:color="auto"/>
            <w:bottom w:val="none" w:sz="0" w:space="0" w:color="auto"/>
            <w:right w:val="none" w:sz="0" w:space="0" w:color="auto"/>
          </w:divBdr>
        </w:div>
        <w:div w:id="2094088112">
          <w:marLeft w:val="640"/>
          <w:marRight w:val="0"/>
          <w:marTop w:val="0"/>
          <w:marBottom w:val="0"/>
          <w:divBdr>
            <w:top w:val="none" w:sz="0" w:space="0" w:color="auto"/>
            <w:left w:val="none" w:sz="0" w:space="0" w:color="auto"/>
            <w:bottom w:val="none" w:sz="0" w:space="0" w:color="auto"/>
            <w:right w:val="none" w:sz="0" w:space="0" w:color="auto"/>
          </w:divBdr>
        </w:div>
        <w:div w:id="2117870934">
          <w:marLeft w:val="640"/>
          <w:marRight w:val="0"/>
          <w:marTop w:val="0"/>
          <w:marBottom w:val="0"/>
          <w:divBdr>
            <w:top w:val="none" w:sz="0" w:space="0" w:color="auto"/>
            <w:left w:val="none" w:sz="0" w:space="0" w:color="auto"/>
            <w:bottom w:val="none" w:sz="0" w:space="0" w:color="auto"/>
            <w:right w:val="none" w:sz="0" w:space="0" w:color="auto"/>
          </w:divBdr>
        </w:div>
      </w:divsChild>
    </w:div>
    <w:div w:id="896016431">
      <w:bodyDiv w:val="1"/>
      <w:marLeft w:val="0"/>
      <w:marRight w:val="0"/>
      <w:marTop w:val="0"/>
      <w:marBottom w:val="0"/>
      <w:divBdr>
        <w:top w:val="none" w:sz="0" w:space="0" w:color="auto"/>
        <w:left w:val="none" w:sz="0" w:space="0" w:color="auto"/>
        <w:bottom w:val="none" w:sz="0" w:space="0" w:color="auto"/>
        <w:right w:val="none" w:sz="0" w:space="0" w:color="auto"/>
      </w:divBdr>
    </w:div>
    <w:div w:id="896086204">
      <w:bodyDiv w:val="1"/>
      <w:marLeft w:val="0"/>
      <w:marRight w:val="0"/>
      <w:marTop w:val="0"/>
      <w:marBottom w:val="0"/>
      <w:divBdr>
        <w:top w:val="none" w:sz="0" w:space="0" w:color="auto"/>
        <w:left w:val="none" w:sz="0" w:space="0" w:color="auto"/>
        <w:bottom w:val="none" w:sz="0" w:space="0" w:color="auto"/>
        <w:right w:val="none" w:sz="0" w:space="0" w:color="auto"/>
      </w:divBdr>
    </w:div>
    <w:div w:id="896089512">
      <w:bodyDiv w:val="1"/>
      <w:marLeft w:val="0"/>
      <w:marRight w:val="0"/>
      <w:marTop w:val="0"/>
      <w:marBottom w:val="0"/>
      <w:divBdr>
        <w:top w:val="none" w:sz="0" w:space="0" w:color="auto"/>
        <w:left w:val="none" w:sz="0" w:space="0" w:color="auto"/>
        <w:bottom w:val="none" w:sz="0" w:space="0" w:color="auto"/>
        <w:right w:val="none" w:sz="0" w:space="0" w:color="auto"/>
      </w:divBdr>
    </w:div>
    <w:div w:id="896283848">
      <w:bodyDiv w:val="1"/>
      <w:marLeft w:val="0"/>
      <w:marRight w:val="0"/>
      <w:marTop w:val="0"/>
      <w:marBottom w:val="0"/>
      <w:divBdr>
        <w:top w:val="none" w:sz="0" w:space="0" w:color="auto"/>
        <w:left w:val="none" w:sz="0" w:space="0" w:color="auto"/>
        <w:bottom w:val="none" w:sz="0" w:space="0" w:color="auto"/>
        <w:right w:val="none" w:sz="0" w:space="0" w:color="auto"/>
      </w:divBdr>
    </w:div>
    <w:div w:id="896480076">
      <w:bodyDiv w:val="1"/>
      <w:marLeft w:val="0"/>
      <w:marRight w:val="0"/>
      <w:marTop w:val="0"/>
      <w:marBottom w:val="0"/>
      <w:divBdr>
        <w:top w:val="none" w:sz="0" w:space="0" w:color="auto"/>
        <w:left w:val="none" w:sz="0" w:space="0" w:color="auto"/>
        <w:bottom w:val="none" w:sz="0" w:space="0" w:color="auto"/>
        <w:right w:val="none" w:sz="0" w:space="0" w:color="auto"/>
      </w:divBdr>
    </w:div>
    <w:div w:id="896553935">
      <w:bodyDiv w:val="1"/>
      <w:marLeft w:val="0"/>
      <w:marRight w:val="0"/>
      <w:marTop w:val="0"/>
      <w:marBottom w:val="0"/>
      <w:divBdr>
        <w:top w:val="none" w:sz="0" w:space="0" w:color="auto"/>
        <w:left w:val="none" w:sz="0" w:space="0" w:color="auto"/>
        <w:bottom w:val="none" w:sz="0" w:space="0" w:color="auto"/>
        <w:right w:val="none" w:sz="0" w:space="0" w:color="auto"/>
      </w:divBdr>
    </w:div>
    <w:div w:id="896670277">
      <w:bodyDiv w:val="1"/>
      <w:marLeft w:val="0"/>
      <w:marRight w:val="0"/>
      <w:marTop w:val="0"/>
      <w:marBottom w:val="0"/>
      <w:divBdr>
        <w:top w:val="none" w:sz="0" w:space="0" w:color="auto"/>
        <w:left w:val="none" w:sz="0" w:space="0" w:color="auto"/>
        <w:bottom w:val="none" w:sz="0" w:space="0" w:color="auto"/>
        <w:right w:val="none" w:sz="0" w:space="0" w:color="auto"/>
      </w:divBdr>
    </w:div>
    <w:div w:id="896823692">
      <w:bodyDiv w:val="1"/>
      <w:marLeft w:val="0"/>
      <w:marRight w:val="0"/>
      <w:marTop w:val="0"/>
      <w:marBottom w:val="0"/>
      <w:divBdr>
        <w:top w:val="none" w:sz="0" w:space="0" w:color="auto"/>
        <w:left w:val="none" w:sz="0" w:space="0" w:color="auto"/>
        <w:bottom w:val="none" w:sz="0" w:space="0" w:color="auto"/>
        <w:right w:val="none" w:sz="0" w:space="0" w:color="auto"/>
      </w:divBdr>
    </w:div>
    <w:div w:id="897206859">
      <w:bodyDiv w:val="1"/>
      <w:marLeft w:val="0"/>
      <w:marRight w:val="0"/>
      <w:marTop w:val="0"/>
      <w:marBottom w:val="0"/>
      <w:divBdr>
        <w:top w:val="none" w:sz="0" w:space="0" w:color="auto"/>
        <w:left w:val="none" w:sz="0" w:space="0" w:color="auto"/>
        <w:bottom w:val="none" w:sz="0" w:space="0" w:color="auto"/>
        <w:right w:val="none" w:sz="0" w:space="0" w:color="auto"/>
      </w:divBdr>
    </w:div>
    <w:div w:id="897278980">
      <w:bodyDiv w:val="1"/>
      <w:marLeft w:val="0"/>
      <w:marRight w:val="0"/>
      <w:marTop w:val="0"/>
      <w:marBottom w:val="0"/>
      <w:divBdr>
        <w:top w:val="none" w:sz="0" w:space="0" w:color="auto"/>
        <w:left w:val="none" w:sz="0" w:space="0" w:color="auto"/>
        <w:bottom w:val="none" w:sz="0" w:space="0" w:color="auto"/>
        <w:right w:val="none" w:sz="0" w:space="0" w:color="auto"/>
      </w:divBdr>
    </w:div>
    <w:div w:id="897325730">
      <w:bodyDiv w:val="1"/>
      <w:marLeft w:val="0"/>
      <w:marRight w:val="0"/>
      <w:marTop w:val="0"/>
      <w:marBottom w:val="0"/>
      <w:divBdr>
        <w:top w:val="none" w:sz="0" w:space="0" w:color="auto"/>
        <w:left w:val="none" w:sz="0" w:space="0" w:color="auto"/>
        <w:bottom w:val="none" w:sz="0" w:space="0" w:color="auto"/>
        <w:right w:val="none" w:sz="0" w:space="0" w:color="auto"/>
      </w:divBdr>
    </w:div>
    <w:div w:id="897396542">
      <w:bodyDiv w:val="1"/>
      <w:marLeft w:val="0"/>
      <w:marRight w:val="0"/>
      <w:marTop w:val="0"/>
      <w:marBottom w:val="0"/>
      <w:divBdr>
        <w:top w:val="none" w:sz="0" w:space="0" w:color="auto"/>
        <w:left w:val="none" w:sz="0" w:space="0" w:color="auto"/>
        <w:bottom w:val="none" w:sz="0" w:space="0" w:color="auto"/>
        <w:right w:val="none" w:sz="0" w:space="0" w:color="auto"/>
      </w:divBdr>
    </w:div>
    <w:div w:id="897401305">
      <w:bodyDiv w:val="1"/>
      <w:marLeft w:val="0"/>
      <w:marRight w:val="0"/>
      <w:marTop w:val="0"/>
      <w:marBottom w:val="0"/>
      <w:divBdr>
        <w:top w:val="none" w:sz="0" w:space="0" w:color="auto"/>
        <w:left w:val="none" w:sz="0" w:space="0" w:color="auto"/>
        <w:bottom w:val="none" w:sz="0" w:space="0" w:color="auto"/>
        <w:right w:val="none" w:sz="0" w:space="0" w:color="auto"/>
      </w:divBdr>
    </w:div>
    <w:div w:id="897521396">
      <w:bodyDiv w:val="1"/>
      <w:marLeft w:val="0"/>
      <w:marRight w:val="0"/>
      <w:marTop w:val="0"/>
      <w:marBottom w:val="0"/>
      <w:divBdr>
        <w:top w:val="none" w:sz="0" w:space="0" w:color="auto"/>
        <w:left w:val="none" w:sz="0" w:space="0" w:color="auto"/>
        <w:bottom w:val="none" w:sz="0" w:space="0" w:color="auto"/>
        <w:right w:val="none" w:sz="0" w:space="0" w:color="auto"/>
      </w:divBdr>
    </w:div>
    <w:div w:id="897595588">
      <w:bodyDiv w:val="1"/>
      <w:marLeft w:val="0"/>
      <w:marRight w:val="0"/>
      <w:marTop w:val="0"/>
      <w:marBottom w:val="0"/>
      <w:divBdr>
        <w:top w:val="none" w:sz="0" w:space="0" w:color="auto"/>
        <w:left w:val="none" w:sz="0" w:space="0" w:color="auto"/>
        <w:bottom w:val="none" w:sz="0" w:space="0" w:color="auto"/>
        <w:right w:val="none" w:sz="0" w:space="0" w:color="auto"/>
      </w:divBdr>
    </w:div>
    <w:div w:id="897595727">
      <w:bodyDiv w:val="1"/>
      <w:marLeft w:val="0"/>
      <w:marRight w:val="0"/>
      <w:marTop w:val="0"/>
      <w:marBottom w:val="0"/>
      <w:divBdr>
        <w:top w:val="none" w:sz="0" w:space="0" w:color="auto"/>
        <w:left w:val="none" w:sz="0" w:space="0" w:color="auto"/>
        <w:bottom w:val="none" w:sz="0" w:space="0" w:color="auto"/>
        <w:right w:val="none" w:sz="0" w:space="0" w:color="auto"/>
      </w:divBdr>
    </w:div>
    <w:div w:id="897669102">
      <w:bodyDiv w:val="1"/>
      <w:marLeft w:val="0"/>
      <w:marRight w:val="0"/>
      <w:marTop w:val="0"/>
      <w:marBottom w:val="0"/>
      <w:divBdr>
        <w:top w:val="none" w:sz="0" w:space="0" w:color="auto"/>
        <w:left w:val="none" w:sz="0" w:space="0" w:color="auto"/>
        <w:bottom w:val="none" w:sz="0" w:space="0" w:color="auto"/>
        <w:right w:val="none" w:sz="0" w:space="0" w:color="auto"/>
      </w:divBdr>
    </w:div>
    <w:div w:id="897863309">
      <w:bodyDiv w:val="1"/>
      <w:marLeft w:val="0"/>
      <w:marRight w:val="0"/>
      <w:marTop w:val="0"/>
      <w:marBottom w:val="0"/>
      <w:divBdr>
        <w:top w:val="none" w:sz="0" w:space="0" w:color="auto"/>
        <w:left w:val="none" w:sz="0" w:space="0" w:color="auto"/>
        <w:bottom w:val="none" w:sz="0" w:space="0" w:color="auto"/>
        <w:right w:val="none" w:sz="0" w:space="0" w:color="auto"/>
      </w:divBdr>
    </w:div>
    <w:div w:id="897937160">
      <w:bodyDiv w:val="1"/>
      <w:marLeft w:val="0"/>
      <w:marRight w:val="0"/>
      <w:marTop w:val="0"/>
      <w:marBottom w:val="0"/>
      <w:divBdr>
        <w:top w:val="none" w:sz="0" w:space="0" w:color="auto"/>
        <w:left w:val="none" w:sz="0" w:space="0" w:color="auto"/>
        <w:bottom w:val="none" w:sz="0" w:space="0" w:color="auto"/>
        <w:right w:val="none" w:sz="0" w:space="0" w:color="auto"/>
      </w:divBdr>
    </w:div>
    <w:div w:id="898170928">
      <w:bodyDiv w:val="1"/>
      <w:marLeft w:val="0"/>
      <w:marRight w:val="0"/>
      <w:marTop w:val="0"/>
      <w:marBottom w:val="0"/>
      <w:divBdr>
        <w:top w:val="none" w:sz="0" w:space="0" w:color="auto"/>
        <w:left w:val="none" w:sz="0" w:space="0" w:color="auto"/>
        <w:bottom w:val="none" w:sz="0" w:space="0" w:color="auto"/>
        <w:right w:val="none" w:sz="0" w:space="0" w:color="auto"/>
      </w:divBdr>
    </w:div>
    <w:div w:id="898323877">
      <w:bodyDiv w:val="1"/>
      <w:marLeft w:val="0"/>
      <w:marRight w:val="0"/>
      <w:marTop w:val="0"/>
      <w:marBottom w:val="0"/>
      <w:divBdr>
        <w:top w:val="none" w:sz="0" w:space="0" w:color="auto"/>
        <w:left w:val="none" w:sz="0" w:space="0" w:color="auto"/>
        <w:bottom w:val="none" w:sz="0" w:space="0" w:color="auto"/>
        <w:right w:val="none" w:sz="0" w:space="0" w:color="auto"/>
      </w:divBdr>
    </w:div>
    <w:div w:id="898437688">
      <w:bodyDiv w:val="1"/>
      <w:marLeft w:val="0"/>
      <w:marRight w:val="0"/>
      <w:marTop w:val="0"/>
      <w:marBottom w:val="0"/>
      <w:divBdr>
        <w:top w:val="none" w:sz="0" w:space="0" w:color="auto"/>
        <w:left w:val="none" w:sz="0" w:space="0" w:color="auto"/>
        <w:bottom w:val="none" w:sz="0" w:space="0" w:color="auto"/>
        <w:right w:val="none" w:sz="0" w:space="0" w:color="auto"/>
      </w:divBdr>
    </w:div>
    <w:div w:id="898441227">
      <w:bodyDiv w:val="1"/>
      <w:marLeft w:val="0"/>
      <w:marRight w:val="0"/>
      <w:marTop w:val="0"/>
      <w:marBottom w:val="0"/>
      <w:divBdr>
        <w:top w:val="none" w:sz="0" w:space="0" w:color="auto"/>
        <w:left w:val="none" w:sz="0" w:space="0" w:color="auto"/>
        <w:bottom w:val="none" w:sz="0" w:space="0" w:color="auto"/>
        <w:right w:val="none" w:sz="0" w:space="0" w:color="auto"/>
      </w:divBdr>
      <w:divsChild>
        <w:div w:id="67461099">
          <w:marLeft w:val="640"/>
          <w:marRight w:val="0"/>
          <w:marTop w:val="0"/>
          <w:marBottom w:val="0"/>
          <w:divBdr>
            <w:top w:val="none" w:sz="0" w:space="0" w:color="auto"/>
            <w:left w:val="none" w:sz="0" w:space="0" w:color="auto"/>
            <w:bottom w:val="none" w:sz="0" w:space="0" w:color="auto"/>
            <w:right w:val="none" w:sz="0" w:space="0" w:color="auto"/>
          </w:divBdr>
        </w:div>
        <w:div w:id="151874166">
          <w:marLeft w:val="640"/>
          <w:marRight w:val="0"/>
          <w:marTop w:val="0"/>
          <w:marBottom w:val="0"/>
          <w:divBdr>
            <w:top w:val="none" w:sz="0" w:space="0" w:color="auto"/>
            <w:left w:val="none" w:sz="0" w:space="0" w:color="auto"/>
            <w:bottom w:val="none" w:sz="0" w:space="0" w:color="auto"/>
            <w:right w:val="none" w:sz="0" w:space="0" w:color="auto"/>
          </w:divBdr>
        </w:div>
        <w:div w:id="223218452">
          <w:marLeft w:val="640"/>
          <w:marRight w:val="0"/>
          <w:marTop w:val="0"/>
          <w:marBottom w:val="0"/>
          <w:divBdr>
            <w:top w:val="none" w:sz="0" w:space="0" w:color="auto"/>
            <w:left w:val="none" w:sz="0" w:space="0" w:color="auto"/>
            <w:bottom w:val="none" w:sz="0" w:space="0" w:color="auto"/>
            <w:right w:val="none" w:sz="0" w:space="0" w:color="auto"/>
          </w:divBdr>
        </w:div>
        <w:div w:id="321323385">
          <w:marLeft w:val="640"/>
          <w:marRight w:val="0"/>
          <w:marTop w:val="0"/>
          <w:marBottom w:val="0"/>
          <w:divBdr>
            <w:top w:val="none" w:sz="0" w:space="0" w:color="auto"/>
            <w:left w:val="none" w:sz="0" w:space="0" w:color="auto"/>
            <w:bottom w:val="none" w:sz="0" w:space="0" w:color="auto"/>
            <w:right w:val="none" w:sz="0" w:space="0" w:color="auto"/>
          </w:divBdr>
        </w:div>
        <w:div w:id="397944012">
          <w:marLeft w:val="640"/>
          <w:marRight w:val="0"/>
          <w:marTop w:val="0"/>
          <w:marBottom w:val="0"/>
          <w:divBdr>
            <w:top w:val="none" w:sz="0" w:space="0" w:color="auto"/>
            <w:left w:val="none" w:sz="0" w:space="0" w:color="auto"/>
            <w:bottom w:val="none" w:sz="0" w:space="0" w:color="auto"/>
            <w:right w:val="none" w:sz="0" w:space="0" w:color="auto"/>
          </w:divBdr>
        </w:div>
        <w:div w:id="470102762">
          <w:marLeft w:val="640"/>
          <w:marRight w:val="0"/>
          <w:marTop w:val="0"/>
          <w:marBottom w:val="0"/>
          <w:divBdr>
            <w:top w:val="none" w:sz="0" w:space="0" w:color="auto"/>
            <w:left w:val="none" w:sz="0" w:space="0" w:color="auto"/>
            <w:bottom w:val="none" w:sz="0" w:space="0" w:color="auto"/>
            <w:right w:val="none" w:sz="0" w:space="0" w:color="auto"/>
          </w:divBdr>
        </w:div>
        <w:div w:id="481237768">
          <w:marLeft w:val="640"/>
          <w:marRight w:val="0"/>
          <w:marTop w:val="0"/>
          <w:marBottom w:val="0"/>
          <w:divBdr>
            <w:top w:val="none" w:sz="0" w:space="0" w:color="auto"/>
            <w:left w:val="none" w:sz="0" w:space="0" w:color="auto"/>
            <w:bottom w:val="none" w:sz="0" w:space="0" w:color="auto"/>
            <w:right w:val="none" w:sz="0" w:space="0" w:color="auto"/>
          </w:divBdr>
        </w:div>
        <w:div w:id="548303990">
          <w:marLeft w:val="640"/>
          <w:marRight w:val="0"/>
          <w:marTop w:val="0"/>
          <w:marBottom w:val="0"/>
          <w:divBdr>
            <w:top w:val="none" w:sz="0" w:space="0" w:color="auto"/>
            <w:left w:val="none" w:sz="0" w:space="0" w:color="auto"/>
            <w:bottom w:val="none" w:sz="0" w:space="0" w:color="auto"/>
            <w:right w:val="none" w:sz="0" w:space="0" w:color="auto"/>
          </w:divBdr>
        </w:div>
        <w:div w:id="628778822">
          <w:marLeft w:val="640"/>
          <w:marRight w:val="0"/>
          <w:marTop w:val="0"/>
          <w:marBottom w:val="0"/>
          <w:divBdr>
            <w:top w:val="none" w:sz="0" w:space="0" w:color="auto"/>
            <w:left w:val="none" w:sz="0" w:space="0" w:color="auto"/>
            <w:bottom w:val="none" w:sz="0" w:space="0" w:color="auto"/>
            <w:right w:val="none" w:sz="0" w:space="0" w:color="auto"/>
          </w:divBdr>
        </w:div>
        <w:div w:id="642202242">
          <w:marLeft w:val="640"/>
          <w:marRight w:val="0"/>
          <w:marTop w:val="0"/>
          <w:marBottom w:val="0"/>
          <w:divBdr>
            <w:top w:val="none" w:sz="0" w:space="0" w:color="auto"/>
            <w:left w:val="none" w:sz="0" w:space="0" w:color="auto"/>
            <w:bottom w:val="none" w:sz="0" w:space="0" w:color="auto"/>
            <w:right w:val="none" w:sz="0" w:space="0" w:color="auto"/>
          </w:divBdr>
        </w:div>
        <w:div w:id="668100030">
          <w:marLeft w:val="640"/>
          <w:marRight w:val="0"/>
          <w:marTop w:val="0"/>
          <w:marBottom w:val="0"/>
          <w:divBdr>
            <w:top w:val="none" w:sz="0" w:space="0" w:color="auto"/>
            <w:left w:val="none" w:sz="0" w:space="0" w:color="auto"/>
            <w:bottom w:val="none" w:sz="0" w:space="0" w:color="auto"/>
            <w:right w:val="none" w:sz="0" w:space="0" w:color="auto"/>
          </w:divBdr>
        </w:div>
        <w:div w:id="751439026">
          <w:marLeft w:val="640"/>
          <w:marRight w:val="0"/>
          <w:marTop w:val="0"/>
          <w:marBottom w:val="0"/>
          <w:divBdr>
            <w:top w:val="none" w:sz="0" w:space="0" w:color="auto"/>
            <w:left w:val="none" w:sz="0" w:space="0" w:color="auto"/>
            <w:bottom w:val="none" w:sz="0" w:space="0" w:color="auto"/>
            <w:right w:val="none" w:sz="0" w:space="0" w:color="auto"/>
          </w:divBdr>
        </w:div>
        <w:div w:id="830173847">
          <w:marLeft w:val="640"/>
          <w:marRight w:val="0"/>
          <w:marTop w:val="0"/>
          <w:marBottom w:val="0"/>
          <w:divBdr>
            <w:top w:val="none" w:sz="0" w:space="0" w:color="auto"/>
            <w:left w:val="none" w:sz="0" w:space="0" w:color="auto"/>
            <w:bottom w:val="none" w:sz="0" w:space="0" w:color="auto"/>
            <w:right w:val="none" w:sz="0" w:space="0" w:color="auto"/>
          </w:divBdr>
        </w:div>
        <w:div w:id="833570955">
          <w:marLeft w:val="640"/>
          <w:marRight w:val="0"/>
          <w:marTop w:val="0"/>
          <w:marBottom w:val="0"/>
          <w:divBdr>
            <w:top w:val="none" w:sz="0" w:space="0" w:color="auto"/>
            <w:left w:val="none" w:sz="0" w:space="0" w:color="auto"/>
            <w:bottom w:val="none" w:sz="0" w:space="0" w:color="auto"/>
            <w:right w:val="none" w:sz="0" w:space="0" w:color="auto"/>
          </w:divBdr>
        </w:div>
        <w:div w:id="859470784">
          <w:marLeft w:val="640"/>
          <w:marRight w:val="0"/>
          <w:marTop w:val="0"/>
          <w:marBottom w:val="0"/>
          <w:divBdr>
            <w:top w:val="none" w:sz="0" w:space="0" w:color="auto"/>
            <w:left w:val="none" w:sz="0" w:space="0" w:color="auto"/>
            <w:bottom w:val="none" w:sz="0" w:space="0" w:color="auto"/>
            <w:right w:val="none" w:sz="0" w:space="0" w:color="auto"/>
          </w:divBdr>
        </w:div>
        <w:div w:id="870269502">
          <w:marLeft w:val="640"/>
          <w:marRight w:val="0"/>
          <w:marTop w:val="0"/>
          <w:marBottom w:val="0"/>
          <w:divBdr>
            <w:top w:val="none" w:sz="0" w:space="0" w:color="auto"/>
            <w:left w:val="none" w:sz="0" w:space="0" w:color="auto"/>
            <w:bottom w:val="none" w:sz="0" w:space="0" w:color="auto"/>
            <w:right w:val="none" w:sz="0" w:space="0" w:color="auto"/>
          </w:divBdr>
        </w:div>
        <w:div w:id="952980948">
          <w:marLeft w:val="640"/>
          <w:marRight w:val="0"/>
          <w:marTop w:val="0"/>
          <w:marBottom w:val="0"/>
          <w:divBdr>
            <w:top w:val="none" w:sz="0" w:space="0" w:color="auto"/>
            <w:left w:val="none" w:sz="0" w:space="0" w:color="auto"/>
            <w:bottom w:val="none" w:sz="0" w:space="0" w:color="auto"/>
            <w:right w:val="none" w:sz="0" w:space="0" w:color="auto"/>
          </w:divBdr>
        </w:div>
        <w:div w:id="966619632">
          <w:marLeft w:val="640"/>
          <w:marRight w:val="0"/>
          <w:marTop w:val="0"/>
          <w:marBottom w:val="0"/>
          <w:divBdr>
            <w:top w:val="none" w:sz="0" w:space="0" w:color="auto"/>
            <w:left w:val="none" w:sz="0" w:space="0" w:color="auto"/>
            <w:bottom w:val="none" w:sz="0" w:space="0" w:color="auto"/>
            <w:right w:val="none" w:sz="0" w:space="0" w:color="auto"/>
          </w:divBdr>
        </w:div>
        <w:div w:id="1000961514">
          <w:marLeft w:val="640"/>
          <w:marRight w:val="0"/>
          <w:marTop w:val="0"/>
          <w:marBottom w:val="0"/>
          <w:divBdr>
            <w:top w:val="none" w:sz="0" w:space="0" w:color="auto"/>
            <w:left w:val="none" w:sz="0" w:space="0" w:color="auto"/>
            <w:bottom w:val="none" w:sz="0" w:space="0" w:color="auto"/>
            <w:right w:val="none" w:sz="0" w:space="0" w:color="auto"/>
          </w:divBdr>
        </w:div>
        <w:div w:id="1009716360">
          <w:marLeft w:val="640"/>
          <w:marRight w:val="0"/>
          <w:marTop w:val="0"/>
          <w:marBottom w:val="0"/>
          <w:divBdr>
            <w:top w:val="none" w:sz="0" w:space="0" w:color="auto"/>
            <w:left w:val="none" w:sz="0" w:space="0" w:color="auto"/>
            <w:bottom w:val="none" w:sz="0" w:space="0" w:color="auto"/>
            <w:right w:val="none" w:sz="0" w:space="0" w:color="auto"/>
          </w:divBdr>
        </w:div>
        <w:div w:id="1050425888">
          <w:marLeft w:val="640"/>
          <w:marRight w:val="0"/>
          <w:marTop w:val="0"/>
          <w:marBottom w:val="0"/>
          <w:divBdr>
            <w:top w:val="none" w:sz="0" w:space="0" w:color="auto"/>
            <w:left w:val="none" w:sz="0" w:space="0" w:color="auto"/>
            <w:bottom w:val="none" w:sz="0" w:space="0" w:color="auto"/>
            <w:right w:val="none" w:sz="0" w:space="0" w:color="auto"/>
          </w:divBdr>
        </w:div>
        <w:div w:id="1371880407">
          <w:marLeft w:val="640"/>
          <w:marRight w:val="0"/>
          <w:marTop w:val="0"/>
          <w:marBottom w:val="0"/>
          <w:divBdr>
            <w:top w:val="none" w:sz="0" w:space="0" w:color="auto"/>
            <w:left w:val="none" w:sz="0" w:space="0" w:color="auto"/>
            <w:bottom w:val="none" w:sz="0" w:space="0" w:color="auto"/>
            <w:right w:val="none" w:sz="0" w:space="0" w:color="auto"/>
          </w:divBdr>
        </w:div>
        <w:div w:id="1379433559">
          <w:marLeft w:val="640"/>
          <w:marRight w:val="0"/>
          <w:marTop w:val="0"/>
          <w:marBottom w:val="0"/>
          <w:divBdr>
            <w:top w:val="none" w:sz="0" w:space="0" w:color="auto"/>
            <w:left w:val="none" w:sz="0" w:space="0" w:color="auto"/>
            <w:bottom w:val="none" w:sz="0" w:space="0" w:color="auto"/>
            <w:right w:val="none" w:sz="0" w:space="0" w:color="auto"/>
          </w:divBdr>
        </w:div>
        <w:div w:id="1519467188">
          <w:marLeft w:val="640"/>
          <w:marRight w:val="0"/>
          <w:marTop w:val="0"/>
          <w:marBottom w:val="0"/>
          <w:divBdr>
            <w:top w:val="none" w:sz="0" w:space="0" w:color="auto"/>
            <w:left w:val="none" w:sz="0" w:space="0" w:color="auto"/>
            <w:bottom w:val="none" w:sz="0" w:space="0" w:color="auto"/>
            <w:right w:val="none" w:sz="0" w:space="0" w:color="auto"/>
          </w:divBdr>
        </w:div>
        <w:div w:id="1697120524">
          <w:marLeft w:val="640"/>
          <w:marRight w:val="0"/>
          <w:marTop w:val="0"/>
          <w:marBottom w:val="0"/>
          <w:divBdr>
            <w:top w:val="none" w:sz="0" w:space="0" w:color="auto"/>
            <w:left w:val="none" w:sz="0" w:space="0" w:color="auto"/>
            <w:bottom w:val="none" w:sz="0" w:space="0" w:color="auto"/>
            <w:right w:val="none" w:sz="0" w:space="0" w:color="auto"/>
          </w:divBdr>
        </w:div>
        <w:div w:id="1716391010">
          <w:marLeft w:val="640"/>
          <w:marRight w:val="0"/>
          <w:marTop w:val="0"/>
          <w:marBottom w:val="0"/>
          <w:divBdr>
            <w:top w:val="none" w:sz="0" w:space="0" w:color="auto"/>
            <w:left w:val="none" w:sz="0" w:space="0" w:color="auto"/>
            <w:bottom w:val="none" w:sz="0" w:space="0" w:color="auto"/>
            <w:right w:val="none" w:sz="0" w:space="0" w:color="auto"/>
          </w:divBdr>
        </w:div>
        <w:div w:id="1822043715">
          <w:marLeft w:val="640"/>
          <w:marRight w:val="0"/>
          <w:marTop w:val="0"/>
          <w:marBottom w:val="0"/>
          <w:divBdr>
            <w:top w:val="none" w:sz="0" w:space="0" w:color="auto"/>
            <w:left w:val="none" w:sz="0" w:space="0" w:color="auto"/>
            <w:bottom w:val="none" w:sz="0" w:space="0" w:color="auto"/>
            <w:right w:val="none" w:sz="0" w:space="0" w:color="auto"/>
          </w:divBdr>
        </w:div>
        <w:div w:id="1846287714">
          <w:marLeft w:val="640"/>
          <w:marRight w:val="0"/>
          <w:marTop w:val="0"/>
          <w:marBottom w:val="0"/>
          <w:divBdr>
            <w:top w:val="none" w:sz="0" w:space="0" w:color="auto"/>
            <w:left w:val="none" w:sz="0" w:space="0" w:color="auto"/>
            <w:bottom w:val="none" w:sz="0" w:space="0" w:color="auto"/>
            <w:right w:val="none" w:sz="0" w:space="0" w:color="auto"/>
          </w:divBdr>
        </w:div>
        <w:div w:id="1878353991">
          <w:marLeft w:val="640"/>
          <w:marRight w:val="0"/>
          <w:marTop w:val="0"/>
          <w:marBottom w:val="0"/>
          <w:divBdr>
            <w:top w:val="none" w:sz="0" w:space="0" w:color="auto"/>
            <w:left w:val="none" w:sz="0" w:space="0" w:color="auto"/>
            <w:bottom w:val="none" w:sz="0" w:space="0" w:color="auto"/>
            <w:right w:val="none" w:sz="0" w:space="0" w:color="auto"/>
          </w:divBdr>
        </w:div>
        <w:div w:id="1916742994">
          <w:marLeft w:val="640"/>
          <w:marRight w:val="0"/>
          <w:marTop w:val="0"/>
          <w:marBottom w:val="0"/>
          <w:divBdr>
            <w:top w:val="none" w:sz="0" w:space="0" w:color="auto"/>
            <w:left w:val="none" w:sz="0" w:space="0" w:color="auto"/>
            <w:bottom w:val="none" w:sz="0" w:space="0" w:color="auto"/>
            <w:right w:val="none" w:sz="0" w:space="0" w:color="auto"/>
          </w:divBdr>
        </w:div>
        <w:div w:id="1980843036">
          <w:marLeft w:val="640"/>
          <w:marRight w:val="0"/>
          <w:marTop w:val="0"/>
          <w:marBottom w:val="0"/>
          <w:divBdr>
            <w:top w:val="none" w:sz="0" w:space="0" w:color="auto"/>
            <w:left w:val="none" w:sz="0" w:space="0" w:color="auto"/>
            <w:bottom w:val="none" w:sz="0" w:space="0" w:color="auto"/>
            <w:right w:val="none" w:sz="0" w:space="0" w:color="auto"/>
          </w:divBdr>
        </w:div>
        <w:div w:id="2070104828">
          <w:marLeft w:val="640"/>
          <w:marRight w:val="0"/>
          <w:marTop w:val="0"/>
          <w:marBottom w:val="0"/>
          <w:divBdr>
            <w:top w:val="none" w:sz="0" w:space="0" w:color="auto"/>
            <w:left w:val="none" w:sz="0" w:space="0" w:color="auto"/>
            <w:bottom w:val="none" w:sz="0" w:space="0" w:color="auto"/>
            <w:right w:val="none" w:sz="0" w:space="0" w:color="auto"/>
          </w:divBdr>
        </w:div>
        <w:div w:id="2097624884">
          <w:marLeft w:val="640"/>
          <w:marRight w:val="0"/>
          <w:marTop w:val="0"/>
          <w:marBottom w:val="0"/>
          <w:divBdr>
            <w:top w:val="none" w:sz="0" w:space="0" w:color="auto"/>
            <w:left w:val="none" w:sz="0" w:space="0" w:color="auto"/>
            <w:bottom w:val="none" w:sz="0" w:space="0" w:color="auto"/>
            <w:right w:val="none" w:sz="0" w:space="0" w:color="auto"/>
          </w:divBdr>
        </w:div>
      </w:divsChild>
    </w:div>
    <w:div w:id="898595718">
      <w:bodyDiv w:val="1"/>
      <w:marLeft w:val="0"/>
      <w:marRight w:val="0"/>
      <w:marTop w:val="0"/>
      <w:marBottom w:val="0"/>
      <w:divBdr>
        <w:top w:val="none" w:sz="0" w:space="0" w:color="auto"/>
        <w:left w:val="none" w:sz="0" w:space="0" w:color="auto"/>
        <w:bottom w:val="none" w:sz="0" w:space="0" w:color="auto"/>
        <w:right w:val="none" w:sz="0" w:space="0" w:color="auto"/>
      </w:divBdr>
    </w:div>
    <w:div w:id="898630129">
      <w:bodyDiv w:val="1"/>
      <w:marLeft w:val="0"/>
      <w:marRight w:val="0"/>
      <w:marTop w:val="0"/>
      <w:marBottom w:val="0"/>
      <w:divBdr>
        <w:top w:val="none" w:sz="0" w:space="0" w:color="auto"/>
        <w:left w:val="none" w:sz="0" w:space="0" w:color="auto"/>
        <w:bottom w:val="none" w:sz="0" w:space="0" w:color="auto"/>
        <w:right w:val="none" w:sz="0" w:space="0" w:color="auto"/>
      </w:divBdr>
    </w:div>
    <w:div w:id="898902568">
      <w:bodyDiv w:val="1"/>
      <w:marLeft w:val="0"/>
      <w:marRight w:val="0"/>
      <w:marTop w:val="0"/>
      <w:marBottom w:val="0"/>
      <w:divBdr>
        <w:top w:val="none" w:sz="0" w:space="0" w:color="auto"/>
        <w:left w:val="none" w:sz="0" w:space="0" w:color="auto"/>
        <w:bottom w:val="none" w:sz="0" w:space="0" w:color="auto"/>
        <w:right w:val="none" w:sz="0" w:space="0" w:color="auto"/>
      </w:divBdr>
    </w:div>
    <w:div w:id="899560570">
      <w:bodyDiv w:val="1"/>
      <w:marLeft w:val="0"/>
      <w:marRight w:val="0"/>
      <w:marTop w:val="0"/>
      <w:marBottom w:val="0"/>
      <w:divBdr>
        <w:top w:val="none" w:sz="0" w:space="0" w:color="auto"/>
        <w:left w:val="none" w:sz="0" w:space="0" w:color="auto"/>
        <w:bottom w:val="none" w:sz="0" w:space="0" w:color="auto"/>
        <w:right w:val="none" w:sz="0" w:space="0" w:color="auto"/>
      </w:divBdr>
    </w:div>
    <w:div w:id="899629326">
      <w:bodyDiv w:val="1"/>
      <w:marLeft w:val="0"/>
      <w:marRight w:val="0"/>
      <w:marTop w:val="0"/>
      <w:marBottom w:val="0"/>
      <w:divBdr>
        <w:top w:val="none" w:sz="0" w:space="0" w:color="auto"/>
        <w:left w:val="none" w:sz="0" w:space="0" w:color="auto"/>
        <w:bottom w:val="none" w:sz="0" w:space="0" w:color="auto"/>
        <w:right w:val="none" w:sz="0" w:space="0" w:color="auto"/>
      </w:divBdr>
    </w:div>
    <w:div w:id="899707146">
      <w:bodyDiv w:val="1"/>
      <w:marLeft w:val="0"/>
      <w:marRight w:val="0"/>
      <w:marTop w:val="0"/>
      <w:marBottom w:val="0"/>
      <w:divBdr>
        <w:top w:val="none" w:sz="0" w:space="0" w:color="auto"/>
        <w:left w:val="none" w:sz="0" w:space="0" w:color="auto"/>
        <w:bottom w:val="none" w:sz="0" w:space="0" w:color="auto"/>
        <w:right w:val="none" w:sz="0" w:space="0" w:color="auto"/>
      </w:divBdr>
    </w:div>
    <w:div w:id="899747239">
      <w:bodyDiv w:val="1"/>
      <w:marLeft w:val="0"/>
      <w:marRight w:val="0"/>
      <w:marTop w:val="0"/>
      <w:marBottom w:val="0"/>
      <w:divBdr>
        <w:top w:val="none" w:sz="0" w:space="0" w:color="auto"/>
        <w:left w:val="none" w:sz="0" w:space="0" w:color="auto"/>
        <w:bottom w:val="none" w:sz="0" w:space="0" w:color="auto"/>
        <w:right w:val="none" w:sz="0" w:space="0" w:color="auto"/>
      </w:divBdr>
    </w:div>
    <w:div w:id="899948827">
      <w:bodyDiv w:val="1"/>
      <w:marLeft w:val="0"/>
      <w:marRight w:val="0"/>
      <w:marTop w:val="0"/>
      <w:marBottom w:val="0"/>
      <w:divBdr>
        <w:top w:val="none" w:sz="0" w:space="0" w:color="auto"/>
        <w:left w:val="none" w:sz="0" w:space="0" w:color="auto"/>
        <w:bottom w:val="none" w:sz="0" w:space="0" w:color="auto"/>
        <w:right w:val="none" w:sz="0" w:space="0" w:color="auto"/>
      </w:divBdr>
    </w:div>
    <w:div w:id="900091083">
      <w:bodyDiv w:val="1"/>
      <w:marLeft w:val="0"/>
      <w:marRight w:val="0"/>
      <w:marTop w:val="0"/>
      <w:marBottom w:val="0"/>
      <w:divBdr>
        <w:top w:val="none" w:sz="0" w:space="0" w:color="auto"/>
        <w:left w:val="none" w:sz="0" w:space="0" w:color="auto"/>
        <w:bottom w:val="none" w:sz="0" w:space="0" w:color="auto"/>
        <w:right w:val="none" w:sz="0" w:space="0" w:color="auto"/>
      </w:divBdr>
    </w:div>
    <w:div w:id="900210761">
      <w:bodyDiv w:val="1"/>
      <w:marLeft w:val="0"/>
      <w:marRight w:val="0"/>
      <w:marTop w:val="0"/>
      <w:marBottom w:val="0"/>
      <w:divBdr>
        <w:top w:val="none" w:sz="0" w:space="0" w:color="auto"/>
        <w:left w:val="none" w:sz="0" w:space="0" w:color="auto"/>
        <w:bottom w:val="none" w:sz="0" w:space="0" w:color="auto"/>
        <w:right w:val="none" w:sz="0" w:space="0" w:color="auto"/>
      </w:divBdr>
    </w:div>
    <w:div w:id="900214974">
      <w:bodyDiv w:val="1"/>
      <w:marLeft w:val="0"/>
      <w:marRight w:val="0"/>
      <w:marTop w:val="0"/>
      <w:marBottom w:val="0"/>
      <w:divBdr>
        <w:top w:val="none" w:sz="0" w:space="0" w:color="auto"/>
        <w:left w:val="none" w:sz="0" w:space="0" w:color="auto"/>
        <w:bottom w:val="none" w:sz="0" w:space="0" w:color="auto"/>
        <w:right w:val="none" w:sz="0" w:space="0" w:color="auto"/>
      </w:divBdr>
    </w:div>
    <w:div w:id="900294039">
      <w:bodyDiv w:val="1"/>
      <w:marLeft w:val="0"/>
      <w:marRight w:val="0"/>
      <w:marTop w:val="0"/>
      <w:marBottom w:val="0"/>
      <w:divBdr>
        <w:top w:val="none" w:sz="0" w:space="0" w:color="auto"/>
        <w:left w:val="none" w:sz="0" w:space="0" w:color="auto"/>
        <w:bottom w:val="none" w:sz="0" w:space="0" w:color="auto"/>
        <w:right w:val="none" w:sz="0" w:space="0" w:color="auto"/>
      </w:divBdr>
    </w:div>
    <w:div w:id="900404869">
      <w:bodyDiv w:val="1"/>
      <w:marLeft w:val="0"/>
      <w:marRight w:val="0"/>
      <w:marTop w:val="0"/>
      <w:marBottom w:val="0"/>
      <w:divBdr>
        <w:top w:val="none" w:sz="0" w:space="0" w:color="auto"/>
        <w:left w:val="none" w:sz="0" w:space="0" w:color="auto"/>
        <w:bottom w:val="none" w:sz="0" w:space="0" w:color="auto"/>
        <w:right w:val="none" w:sz="0" w:space="0" w:color="auto"/>
      </w:divBdr>
    </w:div>
    <w:div w:id="900407497">
      <w:bodyDiv w:val="1"/>
      <w:marLeft w:val="0"/>
      <w:marRight w:val="0"/>
      <w:marTop w:val="0"/>
      <w:marBottom w:val="0"/>
      <w:divBdr>
        <w:top w:val="none" w:sz="0" w:space="0" w:color="auto"/>
        <w:left w:val="none" w:sz="0" w:space="0" w:color="auto"/>
        <w:bottom w:val="none" w:sz="0" w:space="0" w:color="auto"/>
        <w:right w:val="none" w:sz="0" w:space="0" w:color="auto"/>
      </w:divBdr>
    </w:div>
    <w:div w:id="900411613">
      <w:bodyDiv w:val="1"/>
      <w:marLeft w:val="0"/>
      <w:marRight w:val="0"/>
      <w:marTop w:val="0"/>
      <w:marBottom w:val="0"/>
      <w:divBdr>
        <w:top w:val="none" w:sz="0" w:space="0" w:color="auto"/>
        <w:left w:val="none" w:sz="0" w:space="0" w:color="auto"/>
        <w:bottom w:val="none" w:sz="0" w:space="0" w:color="auto"/>
        <w:right w:val="none" w:sz="0" w:space="0" w:color="auto"/>
      </w:divBdr>
    </w:div>
    <w:div w:id="900600274">
      <w:bodyDiv w:val="1"/>
      <w:marLeft w:val="0"/>
      <w:marRight w:val="0"/>
      <w:marTop w:val="0"/>
      <w:marBottom w:val="0"/>
      <w:divBdr>
        <w:top w:val="none" w:sz="0" w:space="0" w:color="auto"/>
        <w:left w:val="none" w:sz="0" w:space="0" w:color="auto"/>
        <w:bottom w:val="none" w:sz="0" w:space="0" w:color="auto"/>
        <w:right w:val="none" w:sz="0" w:space="0" w:color="auto"/>
      </w:divBdr>
    </w:div>
    <w:div w:id="900604105">
      <w:bodyDiv w:val="1"/>
      <w:marLeft w:val="0"/>
      <w:marRight w:val="0"/>
      <w:marTop w:val="0"/>
      <w:marBottom w:val="0"/>
      <w:divBdr>
        <w:top w:val="none" w:sz="0" w:space="0" w:color="auto"/>
        <w:left w:val="none" w:sz="0" w:space="0" w:color="auto"/>
        <w:bottom w:val="none" w:sz="0" w:space="0" w:color="auto"/>
        <w:right w:val="none" w:sz="0" w:space="0" w:color="auto"/>
      </w:divBdr>
    </w:div>
    <w:div w:id="900671272">
      <w:bodyDiv w:val="1"/>
      <w:marLeft w:val="0"/>
      <w:marRight w:val="0"/>
      <w:marTop w:val="0"/>
      <w:marBottom w:val="0"/>
      <w:divBdr>
        <w:top w:val="none" w:sz="0" w:space="0" w:color="auto"/>
        <w:left w:val="none" w:sz="0" w:space="0" w:color="auto"/>
        <w:bottom w:val="none" w:sz="0" w:space="0" w:color="auto"/>
        <w:right w:val="none" w:sz="0" w:space="0" w:color="auto"/>
      </w:divBdr>
    </w:div>
    <w:div w:id="900746333">
      <w:bodyDiv w:val="1"/>
      <w:marLeft w:val="0"/>
      <w:marRight w:val="0"/>
      <w:marTop w:val="0"/>
      <w:marBottom w:val="0"/>
      <w:divBdr>
        <w:top w:val="none" w:sz="0" w:space="0" w:color="auto"/>
        <w:left w:val="none" w:sz="0" w:space="0" w:color="auto"/>
        <w:bottom w:val="none" w:sz="0" w:space="0" w:color="auto"/>
        <w:right w:val="none" w:sz="0" w:space="0" w:color="auto"/>
      </w:divBdr>
    </w:div>
    <w:div w:id="900797437">
      <w:bodyDiv w:val="1"/>
      <w:marLeft w:val="0"/>
      <w:marRight w:val="0"/>
      <w:marTop w:val="0"/>
      <w:marBottom w:val="0"/>
      <w:divBdr>
        <w:top w:val="none" w:sz="0" w:space="0" w:color="auto"/>
        <w:left w:val="none" w:sz="0" w:space="0" w:color="auto"/>
        <w:bottom w:val="none" w:sz="0" w:space="0" w:color="auto"/>
        <w:right w:val="none" w:sz="0" w:space="0" w:color="auto"/>
      </w:divBdr>
    </w:div>
    <w:div w:id="901255920">
      <w:bodyDiv w:val="1"/>
      <w:marLeft w:val="0"/>
      <w:marRight w:val="0"/>
      <w:marTop w:val="0"/>
      <w:marBottom w:val="0"/>
      <w:divBdr>
        <w:top w:val="none" w:sz="0" w:space="0" w:color="auto"/>
        <w:left w:val="none" w:sz="0" w:space="0" w:color="auto"/>
        <w:bottom w:val="none" w:sz="0" w:space="0" w:color="auto"/>
        <w:right w:val="none" w:sz="0" w:space="0" w:color="auto"/>
      </w:divBdr>
    </w:div>
    <w:div w:id="901258265">
      <w:bodyDiv w:val="1"/>
      <w:marLeft w:val="0"/>
      <w:marRight w:val="0"/>
      <w:marTop w:val="0"/>
      <w:marBottom w:val="0"/>
      <w:divBdr>
        <w:top w:val="none" w:sz="0" w:space="0" w:color="auto"/>
        <w:left w:val="none" w:sz="0" w:space="0" w:color="auto"/>
        <w:bottom w:val="none" w:sz="0" w:space="0" w:color="auto"/>
        <w:right w:val="none" w:sz="0" w:space="0" w:color="auto"/>
      </w:divBdr>
    </w:div>
    <w:div w:id="901478084">
      <w:bodyDiv w:val="1"/>
      <w:marLeft w:val="0"/>
      <w:marRight w:val="0"/>
      <w:marTop w:val="0"/>
      <w:marBottom w:val="0"/>
      <w:divBdr>
        <w:top w:val="none" w:sz="0" w:space="0" w:color="auto"/>
        <w:left w:val="none" w:sz="0" w:space="0" w:color="auto"/>
        <w:bottom w:val="none" w:sz="0" w:space="0" w:color="auto"/>
        <w:right w:val="none" w:sz="0" w:space="0" w:color="auto"/>
      </w:divBdr>
    </w:div>
    <w:div w:id="901526852">
      <w:bodyDiv w:val="1"/>
      <w:marLeft w:val="0"/>
      <w:marRight w:val="0"/>
      <w:marTop w:val="0"/>
      <w:marBottom w:val="0"/>
      <w:divBdr>
        <w:top w:val="none" w:sz="0" w:space="0" w:color="auto"/>
        <w:left w:val="none" w:sz="0" w:space="0" w:color="auto"/>
        <w:bottom w:val="none" w:sz="0" w:space="0" w:color="auto"/>
        <w:right w:val="none" w:sz="0" w:space="0" w:color="auto"/>
      </w:divBdr>
    </w:div>
    <w:div w:id="901646129">
      <w:bodyDiv w:val="1"/>
      <w:marLeft w:val="0"/>
      <w:marRight w:val="0"/>
      <w:marTop w:val="0"/>
      <w:marBottom w:val="0"/>
      <w:divBdr>
        <w:top w:val="none" w:sz="0" w:space="0" w:color="auto"/>
        <w:left w:val="none" w:sz="0" w:space="0" w:color="auto"/>
        <w:bottom w:val="none" w:sz="0" w:space="0" w:color="auto"/>
        <w:right w:val="none" w:sz="0" w:space="0" w:color="auto"/>
      </w:divBdr>
    </w:div>
    <w:div w:id="901793363">
      <w:bodyDiv w:val="1"/>
      <w:marLeft w:val="0"/>
      <w:marRight w:val="0"/>
      <w:marTop w:val="0"/>
      <w:marBottom w:val="0"/>
      <w:divBdr>
        <w:top w:val="none" w:sz="0" w:space="0" w:color="auto"/>
        <w:left w:val="none" w:sz="0" w:space="0" w:color="auto"/>
        <w:bottom w:val="none" w:sz="0" w:space="0" w:color="auto"/>
        <w:right w:val="none" w:sz="0" w:space="0" w:color="auto"/>
      </w:divBdr>
    </w:div>
    <w:div w:id="901909319">
      <w:bodyDiv w:val="1"/>
      <w:marLeft w:val="0"/>
      <w:marRight w:val="0"/>
      <w:marTop w:val="0"/>
      <w:marBottom w:val="0"/>
      <w:divBdr>
        <w:top w:val="none" w:sz="0" w:space="0" w:color="auto"/>
        <w:left w:val="none" w:sz="0" w:space="0" w:color="auto"/>
        <w:bottom w:val="none" w:sz="0" w:space="0" w:color="auto"/>
        <w:right w:val="none" w:sz="0" w:space="0" w:color="auto"/>
      </w:divBdr>
    </w:div>
    <w:div w:id="902107805">
      <w:bodyDiv w:val="1"/>
      <w:marLeft w:val="0"/>
      <w:marRight w:val="0"/>
      <w:marTop w:val="0"/>
      <w:marBottom w:val="0"/>
      <w:divBdr>
        <w:top w:val="none" w:sz="0" w:space="0" w:color="auto"/>
        <w:left w:val="none" w:sz="0" w:space="0" w:color="auto"/>
        <w:bottom w:val="none" w:sz="0" w:space="0" w:color="auto"/>
        <w:right w:val="none" w:sz="0" w:space="0" w:color="auto"/>
      </w:divBdr>
    </w:div>
    <w:div w:id="902259658">
      <w:bodyDiv w:val="1"/>
      <w:marLeft w:val="0"/>
      <w:marRight w:val="0"/>
      <w:marTop w:val="0"/>
      <w:marBottom w:val="0"/>
      <w:divBdr>
        <w:top w:val="none" w:sz="0" w:space="0" w:color="auto"/>
        <w:left w:val="none" w:sz="0" w:space="0" w:color="auto"/>
        <w:bottom w:val="none" w:sz="0" w:space="0" w:color="auto"/>
        <w:right w:val="none" w:sz="0" w:space="0" w:color="auto"/>
      </w:divBdr>
    </w:div>
    <w:div w:id="902374682">
      <w:bodyDiv w:val="1"/>
      <w:marLeft w:val="0"/>
      <w:marRight w:val="0"/>
      <w:marTop w:val="0"/>
      <w:marBottom w:val="0"/>
      <w:divBdr>
        <w:top w:val="none" w:sz="0" w:space="0" w:color="auto"/>
        <w:left w:val="none" w:sz="0" w:space="0" w:color="auto"/>
        <w:bottom w:val="none" w:sz="0" w:space="0" w:color="auto"/>
        <w:right w:val="none" w:sz="0" w:space="0" w:color="auto"/>
      </w:divBdr>
    </w:div>
    <w:div w:id="902528200">
      <w:bodyDiv w:val="1"/>
      <w:marLeft w:val="0"/>
      <w:marRight w:val="0"/>
      <w:marTop w:val="0"/>
      <w:marBottom w:val="0"/>
      <w:divBdr>
        <w:top w:val="none" w:sz="0" w:space="0" w:color="auto"/>
        <w:left w:val="none" w:sz="0" w:space="0" w:color="auto"/>
        <w:bottom w:val="none" w:sz="0" w:space="0" w:color="auto"/>
        <w:right w:val="none" w:sz="0" w:space="0" w:color="auto"/>
      </w:divBdr>
    </w:div>
    <w:div w:id="902639687">
      <w:bodyDiv w:val="1"/>
      <w:marLeft w:val="0"/>
      <w:marRight w:val="0"/>
      <w:marTop w:val="0"/>
      <w:marBottom w:val="0"/>
      <w:divBdr>
        <w:top w:val="none" w:sz="0" w:space="0" w:color="auto"/>
        <w:left w:val="none" w:sz="0" w:space="0" w:color="auto"/>
        <w:bottom w:val="none" w:sz="0" w:space="0" w:color="auto"/>
        <w:right w:val="none" w:sz="0" w:space="0" w:color="auto"/>
      </w:divBdr>
    </w:div>
    <w:div w:id="902718937">
      <w:bodyDiv w:val="1"/>
      <w:marLeft w:val="0"/>
      <w:marRight w:val="0"/>
      <w:marTop w:val="0"/>
      <w:marBottom w:val="0"/>
      <w:divBdr>
        <w:top w:val="none" w:sz="0" w:space="0" w:color="auto"/>
        <w:left w:val="none" w:sz="0" w:space="0" w:color="auto"/>
        <w:bottom w:val="none" w:sz="0" w:space="0" w:color="auto"/>
        <w:right w:val="none" w:sz="0" w:space="0" w:color="auto"/>
      </w:divBdr>
    </w:div>
    <w:div w:id="902906880">
      <w:bodyDiv w:val="1"/>
      <w:marLeft w:val="0"/>
      <w:marRight w:val="0"/>
      <w:marTop w:val="0"/>
      <w:marBottom w:val="0"/>
      <w:divBdr>
        <w:top w:val="none" w:sz="0" w:space="0" w:color="auto"/>
        <w:left w:val="none" w:sz="0" w:space="0" w:color="auto"/>
        <w:bottom w:val="none" w:sz="0" w:space="0" w:color="auto"/>
        <w:right w:val="none" w:sz="0" w:space="0" w:color="auto"/>
      </w:divBdr>
    </w:div>
    <w:div w:id="902911357">
      <w:bodyDiv w:val="1"/>
      <w:marLeft w:val="0"/>
      <w:marRight w:val="0"/>
      <w:marTop w:val="0"/>
      <w:marBottom w:val="0"/>
      <w:divBdr>
        <w:top w:val="none" w:sz="0" w:space="0" w:color="auto"/>
        <w:left w:val="none" w:sz="0" w:space="0" w:color="auto"/>
        <w:bottom w:val="none" w:sz="0" w:space="0" w:color="auto"/>
        <w:right w:val="none" w:sz="0" w:space="0" w:color="auto"/>
      </w:divBdr>
    </w:div>
    <w:div w:id="902982418">
      <w:bodyDiv w:val="1"/>
      <w:marLeft w:val="0"/>
      <w:marRight w:val="0"/>
      <w:marTop w:val="0"/>
      <w:marBottom w:val="0"/>
      <w:divBdr>
        <w:top w:val="none" w:sz="0" w:space="0" w:color="auto"/>
        <w:left w:val="none" w:sz="0" w:space="0" w:color="auto"/>
        <w:bottom w:val="none" w:sz="0" w:space="0" w:color="auto"/>
        <w:right w:val="none" w:sz="0" w:space="0" w:color="auto"/>
      </w:divBdr>
    </w:div>
    <w:div w:id="902982645">
      <w:bodyDiv w:val="1"/>
      <w:marLeft w:val="0"/>
      <w:marRight w:val="0"/>
      <w:marTop w:val="0"/>
      <w:marBottom w:val="0"/>
      <w:divBdr>
        <w:top w:val="none" w:sz="0" w:space="0" w:color="auto"/>
        <w:left w:val="none" w:sz="0" w:space="0" w:color="auto"/>
        <w:bottom w:val="none" w:sz="0" w:space="0" w:color="auto"/>
        <w:right w:val="none" w:sz="0" w:space="0" w:color="auto"/>
      </w:divBdr>
    </w:div>
    <w:div w:id="902986163">
      <w:bodyDiv w:val="1"/>
      <w:marLeft w:val="0"/>
      <w:marRight w:val="0"/>
      <w:marTop w:val="0"/>
      <w:marBottom w:val="0"/>
      <w:divBdr>
        <w:top w:val="none" w:sz="0" w:space="0" w:color="auto"/>
        <w:left w:val="none" w:sz="0" w:space="0" w:color="auto"/>
        <w:bottom w:val="none" w:sz="0" w:space="0" w:color="auto"/>
        <w:right w:val="none" w:sz="0" w:space="0" w:color="auto"/>
      </w:divBdr>
    </w:div>
    <w:div w:id="903100919">
      <w:bodyDiv w:val="1"/>
      <w:marLeft w:val="0"/>
      <w:marRight w:val="0"/>
      <w:marTop w:val="0"/>
      <w:marBottom w:val="0"/>
      <w:divBdr>
        <w:top w:val="none" w:sz="0" w:space="0" w:color="auto"/>
        <w:left w:val="none" w:sz="0" w:space="0" w:color="auto"/>
        <w:bottom w:val="none" w:sz="0" w:space="0" w:color="auto"/>
        <w:right w:val="none" w:sz="0" w:space="0" w:color="auto"/>
      </w:divBdr>
    </w:div>
    <w:div w:id="903176164">
      <w:bodyDiv w:val="1"/>
      <w:marLeft w:val="0"/>
      <w:marRight w:val="0"/>
      <w:marTop w:val="0"/>
      <w:marBottom w:val="0"/>
      <w:divBdr>
        <w:top w:val="none" w:sz="0" w:space="0" w:color="auto"/>
        <w:left w:val="none" w:sz="0" w:space="0" w:color="auto"/>
        <w:bottom w:val="none" w:sz="0" w:space="0" w:color="auto"/>
        <w:right w:val="none" w:sz="0" w:space="0" w:color="auto"/>
      </w:divBdr>
    </w:div>
    <w:div w:id="903223663">
      <w:bodyDiv w:val="1"/>
      <w:marLeft w:val="0"/>
      <w:marRight w:val="0"/>
      <w:marTop w:val="0"/>
      <w:marBottom w:val="0"/>
      <w:divBdr>
        <w:top w:val="none" w:sz="0" w:space="0" w:color="auto"/>
        <w:left w:val="none" w:sz="0" w:space="0" w:color="auto"/>
        <w:bottom w:val="none" w:sz="0" w:space="0" w:color="auto"/>
        <w:right w:val="none" w:sz="0" w:space="0" w:color="auto"/>
      </w:divBdr>
    </w:div>
    <w:div w:id="903295673">
      <w:bodyDiv w:val="1"/>
      <w:marLeft w:val="0"/>
      <w:marRight w:val="0"/>
      <w:marTop w:val="0"/>
      <w:marBottom w:val="0"/>
      <w:divBdr>
        <w:top w:val="none" w:sz="0" w:space="0" w:color="auto"/>
        <w:left w:val="none" w:sz="0" w:space="0" w:color="auto"/>
        <w:bottom w:val="none" w:sz="0" w:space="0" w:color="auto"/>
        <w:right w:val="none" w:sz="0" w:space="0" w:color="auto"/>
      </w:divBdr>
    </w:div>
    <w:div w:id="903443885">
      <w:bodyDiv w:val="1"/>
      <w:marLeft w:val="0"/>
      <w:marRight w:val="0"/>
      <w:marTop w:val="0"/>
      <w:marBottom w:val="0"/>
      <w:divBdr>
        <w:top w:val="none" w:sz="0" w:space="0" w:color="auto"/>
        <w:left w:val="none" w:sz="0" w:space="0" w:color="auto"/>
        <w:bottom w:val="none" w:sz="0" w:space="0" w:color="auto"/>
        <w:right w:val="none" w:sz="0" w:space="0" w:color="auto"/>
      </w:divBdr>
    </w:div>
    <w:div w:id="903569654">
      <w:bodyDiv w:val="1"/>
      <w:marLeft w:val="0"/>
      <w:marRight w:val="0"/>
      <w:marTop w:val="0"/>
      <w:marBottom w:val="0"/>
      <w:divBdr>
        <w:top w:val="none" w:sz="0" w:space="0" w:color="auto"/>
        <w:left w:val="none" w:sz="0" w:space="0" w:color="auto"/>
        <w:bottom w:val="none" w:sz="0" w:space="0" w:color="auto"/>
        <w:right w:val="none" w:sz="0" w:space="0" w:color="auto"/>
      </w:divBdr>
    </w:div>
    <w:div w:id="903679834">
      <w:bodyDiv w:val="1"/>
      <w:marLeft w:val="0"/>
      <w:marRight w:val="0"/>
      <w:marTop w:val="0"/>
      <w:marBottom w:val="0"/>
      <w:divBdr>
        <w:top w:val="none" w:sz="0" w:space="0" w:color="auto"/>
        <w:left w:val="none" w:sz="0" w:space="0" w:color="auto"/>
        <w:bottom w:val="none" w:sz="0" w:space="0" w:color="auto"/>
        <w:right w:val="none" w:sz="0" w:space="0" w:color="auto"/>
      </w:divBdr>
    </w:div>
    <w:div w:id="903761470">
      <w:bodyDiv w:val="1"/>
      <w:marLeft w:val="0"/>
      <w:marRight w:val="0"/>
      <w:marTop w:val="0"/>
      <w:marBottom w:val="0"/>
      <w:divBdr>
        <w:top w:val="none" w:sz="0" w:space="0" w:color="auto"/>
        <w:left w:val="none" w:sz="0" w:space="0" w:color="auto"/>
        <w:bottom w:val="none" w:sz="0" w:space="0" w:color="auto"/>
        <w:right w:val="none" w:sz="0" w:space="0" w:color="auto"/>
      </w:divBdr>
    </w:div>
    <w:div w:id="903873964">
      <w:bodyDiv w:val="1"/>
      <w:marLeft w:val="0"/>
      <w:marRight w:val="0"/>
      <w:marTop w:val="0"/>
      <w:marBottom w:val="0"/>
      <w:divBdr>
        <w:top w:val="none" w:sz="0" w:space="0" w:color="auto"/>
        <w:left w:val="none" w:sz="0" w:space="0" w:color="auto"/>
        <w:bottom w:val="none" w:sz="0" w:space="0" w:color="auto"/>
        <w:right w:val="none" w:sz="0" w:space="0" w:color="auto"/>
      </w:divBdr>
    </w:div>
    <w:div w:id="903878534">
      <w:bodyDiv w:val="1"/>
      <w:marLeft w:val="0"/>
      <w:marRight w:val="0"/>
      <w:marTop w:val="0"/>
      <w:marBottom w:val="0"/>
      <w:divBdr>
        <w:top w:val="none" w:sz="0" w:space="0" w:color="auto"/>
        <w:left w:val="none" w:sz="0" w:space="0" w:color="auto"/>
        <w:bottom w:val="none" w:sz="0" w:space="0" w:color="auto"/>
        <w:right w:val="none" w:sz="0" w:space="0" w:color="auto"/>
      </w:divBdr>
    </w:div>
    <w:div w:id="903948809">
      <w:bodyDiv w:val="1"/>
      <w:marLeft w:val="0"/>
      <w:marRight w:val="0"/>
      <w:marTop w:val="0"/>
      <w:marBottom w:val="0"/>
      <w:divBdr>
        <w:top w:val="none" w:sz="0" w:space="0" w:color="auto"/>
        <w:left w:val="none" w:sz="0" w:space="0" w:color="auto"/>
        <w:bottom w:val="none" w:sz="0" w:space="0" w:color="auto"/>
        <w:right w:val="none" w:sz="0" w:space="0" w:color="auto"/>
      </w:divBdr>
    </w:div>
    <w:div w:id="904029566">
      <w:bodyDiv w:val="1"/>
      <w:marLeft w:val="0"/>
      <w:marRight w:val="0"/>
      <w:marTop w:val="0"/>
      <w:marBottom w:val="0"/>
      <w:divBdr>
        <w:top w:val="none" w:sz="0" w:space="0" w:color="auto"/>
        <w:left w:val="none" w:sz="0" w:space="0" w:color="auto"/>
        <w:bottom w:val="none" w:sz="0" w:space="0" w:color="auto"/>
        <w:right w:val="none" w:sz="0" w:space="0" w:color="auto"/>
      </w:divBdr>
    </w:div>
    <w:div w:id="904217773">
      <w:bodyDiv w:val="1"/>
      <w:marLeft w:val="0"/>
      <w:marRight w:val="0"/>
      <w:marTop w:val="0"/>
      <w:marBottom w:val="0"/>
      <w:divBdr>
        <w:top w:val="none" w:sz="0" w:space="0" w:color="auto"/>
        <w:left w:val="none" w:sz="0" w:space="0" w:color="auto"/>
        <w:bottom w:val="none" w:sz="0" w:space="0" w:color="auto"/>
        <w:right w:val="none" w:sz="0" w:space="0" w:color="auto"/>
      </w:divBdr>
    </w:div>
    <w:div w:id="904609381">
      <w:bodyDiv w:val="1"/>
      <w:marLeft w:val="0"/>
      <w:marRight w:val="0"/>
      <w:marTop w:val="0"/>
      <w:marBottom w:val="0"/>
      <w:divBdr>
        <w:top w:val="none" w:sz="0" w:space="0" w:color="auto"/>
        <w:left w:val="none" w:sz="0" w:space="0" w:color="auto"/>
        <w:bottom w:val="none" w:sz="0" w:space="0" w:color="auto"/>
        <w:right w:val="none" w:sz="0" w:space="0" w:color="auto"/>
      </w:divBdr>
    </w:div>
    <w:div w:id="904681506">
      <w:bodyDiv w:val="1"/>
      <w:marLeft w:val="0"/>
      <w:marRight w:val="0"/>
      <w:marTop w:val="0"/>
      <w:marBottom w:val="0"/>
      <w:divBdr>
        <w:top w:val="none" w:sz="0" w:space="0" w:color="auto"/>
        <w:left w:val="none" w:sz="0" w:space="0" w:color="auto"/>
        <w:bottom w:val="none" w:sz="0" w:space="0" w:color="auto"/>
        <w:right w:val="none" w:sz="0" w:space="0" w:color="auto"/>
      </w:divBdr>
    </w:div>
    <w:div w:id="904798280">
      <w:bodyDiv w:val="1"/>
      <w:marLeft w:val="0"/>
      <w:marRight w:val="0"/>
      <w:marTop w:val="0"/>
      <w:marBottom w:val="0"/>
      <w:divBdr>
        <w:top w:val="none" w:sz="0" w:space="0" w:color="auto"/>
        <w:left w:val="none" w:sz="0" w:space="0" w:color="auto"/>
        <w:bottom w:val="none" w:sz="0" w:space="0" w:color="auto"/>
        <w:right w:val="none" w:sz="0" w:space="0" w:color="auto"/>
      </w:divBdr>
    </w:div>
    <w:div w:id="905070172">
      <w:bodyDiv w:val="1"/>
      <w:marLeft w:val="0"/>
      <w:marRight w:val="0"/>
      <w:marTop w:val="0"/>
      <w:marBottom w:val="0"/>
      <w:divBdr>
        <w:top w:val="none" w:sz="0" w:space="0" w:color="auto"/>
        <w:left w:val="none" w:sz="0" w:space="0" w:color="auto"/>
        <w:bottom w:val="none" w:sz="0" w:space="0" w:color="auto"/>
        <w:right w:val="none" w:sz="0" w:space="0" w:color="auto"/>
      </w:divBdr>
    </w:div>
    <w:div w:id="905072099">
      <w:bodyDiv w:val="1"/>
      <w:marLeft w:val="0"/>
      <w:marRight w:val="0"/>
      <w:marTop w:val="0"/>
      <w:marBottom w:val="0"/>
      <w:divBdr>
        <w:top w:val="none" w:sz="0" w:space="0" w:color="auto"/>
        <w:left w:val="none" w:sz="0" w:space="0" w:color="auto"/>
        <w:bottom w:val="none" w:sz="0" w:space="0" w:color="auto"/>
        <w:right w:val="none" w:sz="0" w:space="0" w:color="auto"/>
      </w:divBdr>
    </w:div>
    <w:div w:id="905260982">
      <w:bodyDiv w:val="1"/>
      <w:marLeft w:val="0"/>
      <w:marRight w:val="0"/>
      <w:marTop w:val="0"/>
      <w:marBottom w:val="0"/>
      <w:divBdr>
        <w:top w:val="none" w:sz="0" w:space="0" w:color="auto"/>
        <w:left w:val="none" w:sz="0" w:space="0" w:color="auto"/>
        <w:bottom w:val="none" w:sz="0" w:space="0" w:color="auto"/>
        <w:right w:val="none" w:sz="0" w:space="0" w:color="auto"/>
      </w:divBdr>
    </w:div>
    <w:div w:id="905264638">
      <w:bodyDiv w:val="1"/>
      <w:marLeft w:val="0"/>
      <w:marRight w:val="0"/>
      <w:marTop w:val="0"/>
      <w:marBottom w:val="0"/>
      <w:divBdr>
        <w:top w:val="none" w:sz="0" w:space="0" w:color="auto"/>
        <w:left w:val="none" w:sz="0" w:space="0" w:color="auto"/>
        <w:bottom w:val="none" w:sz="0" w:space="0" w:color="auto"/>
        <w:right w:val="none" w:sz="0" w:space="0" w:color="auto"/>
      </w:divBdr>
    </w:div>
    <w:div w:id="905266152">
      <w:bodyDiv w:val="1"/>
      <w:marLeft w:val="0"/>
      <w:marRight w:val="0"/>
      <w:marTop w:val="0"/>
      <w:marBottom w:val="0"/>
      <w:divBdr>
        <w:top w:val="none" w:sz="0" w:space="0" w:color="auto"/>
        <w:left w:val="none" w:sz="0" w:space="0" w:color="auto"/>
        <w:bottom w:val="none" w:sz="0" w:space="0" w:color="auto"/>
        <w:right w:val="none" w:sz="0" w:space="0" w:color="auto"/>
      </w:divBdr>
    </w:div>
    <w:div w:id="905337402">
      <w:bodyDiv w:val="1"/>
      <w:marLeft w:val="0"/>
      <w:marRight w:val="0"/>
      <w:marTop w:val="0"/>
      <w:marBottom w:val="0"/>
      <w:divBdr>
        <w:top w:val="none" w:sz="0" w:space="0" w:color="auto"/>
        <w:left w:val="none" w:sz="0" w:space="0" w:color="auto"/>
        <w:bottom w:val="none" w:sz="0" w:space="0" w:color="auto"/>
        <w:right w:val="none" w:sz="0" w:space="0" w:color="auto"/>
      </w:divBdr>
    </w:div>
    <w:div w:id="905385515">
      <w:bodyDiv w:val="1"/>
      <w:marLeft w:val="0"/>
      <w:marRight w:val="0"/>
      <w:marTop w:val="0"/>
      <w:marBottom w:val="0"/>
      <w:divBdr>
        <w:top w:val="none" w:sz="0" w:space="0" w:color="auto"/>
        <w:left w:val="none" w:sz="0" w:space="0" w:color="auto"/>
        <w:bottom w:val="none" w:sz="0" w:space="0" w:color="auto"/>
        <w:right w:val="none" w:sz="0" w:space="0" w:color="auto"/>
      </w:divBdr>
    </w:div>
    <w:div w:id="905458879">
      <w:bodyDiv w:val="1"/>
      <w:marLeft w:val="0"/>
      <w:marRight w:val="0"/>
      <w:marTop w:val="0"/>
      <w:marBottom w:val="0"/>
      <w:divBdr>
        <w:top w:val="none" w:sz="0" w:space="0" w:color="auto"/>
        <w:left w:val="none" w:sz="0" w:space="0" w:color="auto"/>
        <w:bottom w:val="none" w:sz="0" w:space="0" w:color="auto"/>
        <w:right w:val="none" w:sz="0" w:space="0" w:color="auto"/>
      </w:divBdr>
    </w:div>
    <w:div w:id="905532007">
      <w:bodyDiv w:val="1"/>
      <w:marLeft w:val="0"/>
      <w:marRight w:val="0"/>
      <w:marTop w:val="0"/>
      <w:marBottom w:val="0"/>
      <w:divBdr>
        <w:top w:val="none" w:sz="0" w:space="0" w:color="auto"/>
        <w:left w:val="none" w:sz="0" w:space="0" w:color="auto"/>
        <w:bottom w:val="none" w:sz="0" w:space="0" w:color="auto"/>
        <w:right w:val="none" w:sz="0" w:space="0" w:color="auto"/>
      </w:divBdr>
    </w:div>
    <w:div w:id="905606681">
      <w:bodyDiv w:val="1"/>
      <w:marLeft w:val="0"/>
      <w:marRight w:val="0"/>
      <w:marTop w:val="0"/>
      <w:marBottom w:val="0"/>
      <w:divBdr>
        <w:top w:val="none" w:sz="0" w:space="0" w:color="auto"/>
        <w:left w:val="none" w:sz="0" w:space="0" w:color="auto"/>
        <w:bottom w:val="none" w:sz="0" w:space="0" w:color="auto"/>
        <w:right w:val="none" w:sz="0" w:space="0" w:color="auto"/>
      </w:divBdr>
    </w:div>
    <w:div w:id="905795153">
      <w:bodyDiv w:val="1"/>
      <w:marLeft w:val="0"/>
      <w:marRight w:val="0"/>
      <w:marTop w:val="0"/>
      <w:marBottom w:val="0"/>
      <w:divBdr>
        <w:top w:val="none" w:sz="0" w:space="0" w:color="auto"/>
        <w:left w:val="none" w:sz="0" w:space="0" w:color="auto"/>
        <w:bottom w:val="none" w:sz="0" w:space="0" w:color="auto"/>
        <w:right w:val="none" w:sz="0" w:space="0" w:color="auto"/>
      </w:divBdr>
    </w:div>
    <w:div w:id="905843268">
      <w:bodyDiv w:val="1"/>
      <w:marLeft w:val="0"/>
      <w:marRight w:val="0"/>
      <w:marTop w:val="0"/>
      <w:marBottom w:val="0"/>
      <w:divBdr>
        <w:top w:val="none" w:sz="0" w:space="0" w:color="auto"/>
        <w:left w:val="none" w:sz="0" w:space="0" w:color="auto"/>
        <w:bottom w:val="none" w:sz="0" w:space="0" w:color="auto"/>
        <w:right w:val="none" w:sz="0" w:space="0" w:color="auto"/>
      </w:divBdr>
    </w:div>
    <w:div w:id="905918126">
      <w:bodyDiv w:val="1"/>
      <w:marLeft w:val="0"/>
      <w:marRight w:val="0"/>
      <w:marTop w:val="0"/>
      <w:marBottom w:val="0"/>
      <w:divBdr>
        <w:top w:val="none" w:sz="0" w:space="0" w:color="auto"/>
        <w:left w:val="none" w:sz="0" w:space="0" w:color="auto"/>
        <w:bottom w:val="none" w:sz="0" w:space="0" w:color="auto"/>
        <w:right w:val="none" w:sz="0" w:space="0" w:color="auto"/>
      </w:divBdr>
    </w:div>
    <w:div w:id="906040796">
      <w:bodyDiv w:val="1"/>
      <w:marLeft w:val="0"/>
      <w:marRight w:val="0"/>
      <w:marTop w:val="0"/>
      <w:marBottom w:val="0"/>
      <w:divBdr>
        <w:top w:val="none" w:sz="0" w:space="0" w:color="auto"/>
        <w:left w:val="none" w:sz="0" w:space="0" w:color="auto"/>
        <w:bottom w:val="none" w:sz="0" w:space="0" w:color="auto"/>
        <w:right w:val="none" w:sz="0" w:space="0" w:color="auto"/>
      </w:divBdr>
    </w:div>
    <w:div w:id="906189893">
      <w:bodyDiv w:val="1"/>
      <w:marLeft w:val="0"/>
      <w:marRight w:val="0"/>
      <w:marTop w:val="0"/>
      <w:marBottom w:val="0"/>
      <w:divBdr>
        <w:top w:val="none" w:sz="0" w:space="0" w:color="auto"/>
        <w:left w:val="none" w:sz="0" w:space="0" w:color="auto"/>
        <w:bottom w:val="none" w:sz="0" w:space="0" w:color="auto"/>
        <w:right w:val="none" w:sz="0" w:space="0" w:color="auto"/>
      </w:divBdr>
    </w:div>
    <w:div w:id="906191089">
      <w:bodyDiv w:val="1"/>
      <w:marLeft w:val="0"/>
      <w:marRight w:val="0"/>
      <w:marTop w:val="0"/>
      <w:marBottom w:val="0"/>
      <w:divBdr>
        <w:top w:val="none" w:sz="0" w:space="0" w:color="auto"/>
        <w:left w:val="none" w:sz="0" w:space="0" w:color="auto"/>
        <w:bottom w:val="none" w:sz="0" w:space="0" w:color="auto"/>
        <w:right w:val="none" w:sz="0" w:space="0" w:color="auto"/>
      </w:divBdr>
    </w:div>
    <w:div w:id="906257659">
      <w:bodyDiv w:val="1"/>
      <w:marLeft w:val="0"/>
      <w:marRight w:val="0"/>
      <w:marTop w:val="0"/>
      <w:marBottom w:val="0"/>
      <w:divBdr>
        <w:top w:val="none" w:sz="0" w:space="0" w:color="auto"/>
        <w:left w:val="none" w:sz="0" w:space="0" w:color="auto"/>
        <w:bottom w:val="none" w:sz="0" w:space="0" w:color="auto"/>
        <w:right w:val="none" w:sz="0" w:space="0" w:color="auto"/>
      </w:divBdr>
    </w:div>
    <w:div w:id="906526107">
      <w:bodyDiv w:val="1"/>
      <w:marLeft w:val="0"/>
      <w:marRight w:val="0"/>
      <w:marTop w:val="0"/>
      <w:marBottom w:val="0"/>
      <w:divBdr>
        <w:top w:val="none" w:sz="0" w:space="0" w:color="auto"/>
        <w:left w:val="none" w:sz="0" w:space="0" w:color="auto"/>
        <w:bottom w:val="none" w:sz="0" w:space="0" w:color="auto"/>
        <w:right w:val="none" w:sz="0" w:space="0" w:color="auto"/>
      </w:divBdr>
    </w:div>
    <w:div w:id="906762304">
      <w:bodyDiv w:val="1"/>
      <w:marLeft w:val="0"/>
      <w:marRight w:val="0"/>
      <w:marTop w:val="0"/>
      <w:marBottom w:val="0"/>
      <w:divBdr>
        <w:top w:val="none" w:sz="0" w:space="0" w:color="auto"/>
        <w:left w:val="none" w:sz="0" w:space="0" w:color="auto"/>
        <w:bottom w:val="none" w:sz="0" w:space="0" w:color="auto"/>
        <w:right w:val="none" w:sz="0" w:space="0" w:color="auto"/>
      </w:divBdr>
    </w:div>
    <w:div w:id="906767953">
      <w:bodyDiv w:val="1"/>
      <w:marLeft w:val="0"/>
      <w:marRight w:val="0"/>
      <w:marTop w:val="0"/>
      <w:marBottom w:val="0"/>
      <w:divBdr>
        <w:top w:val="none" w:sz="0" w:space="0" w:color="auto"/>
        <w:left w:val="none" w:sz="0" w:space="0" w:color="auto"/>
        <w:bottom w:val="none" w:sz="0" w:space="0" w:color="auto"/>
        <w:right w:val="none" w:sz="0" w:space="0" w:color="auto"/>
      </w:divBdr>
    </w:div>
    <w:div w:id="907034017">
      <w:bodyDiv w:val="1"/>
      <w:marLeft w:val="0"/>
      <w:marRight w:val="0"/>
      <w:marTop w:val="0"/>
      <w:marBottom w:val="0"/>
      <w:divBdr>
        <w:top w:val="none" w:sz="0" w:space="0" w:color="auto"/>
        <w:left w:val="none" w:sz="0" w:space="0" w:color="auto"/>
        <w:bottom w:val="none" w:sz="0" w:space="0" w:color="auto"/>
        <w:right w:val="none" w:sz="0" w:space="0" w:color="auto"/>
      </w:divBdr>
    </w:div>
    <w:div w:id="907035193">
      <w:bodyDiv w:val="1"/>
      <w:marLeft w:val="0"/>
      <w:marRight w:val="0"/>
      <w:marTop w:val="0"/>
      <w:marBottom w:val="0"/>
      <w:divBdr>
        <w:top w:val="none" w:sz="0" w:space="0" w:color="auto"/>
        <w:left w:val="none" w:sz="0" w:space="0" w:color="auto"/>
        <w:bottom w:val="none" w:sz="0" w:space="0" w:color="auto"/>
        <w:right w:val="none" w:sz="0" w:space="0" w:color="auto"/>
      </w:divBdr>
    </w:div>
    <w:div w:id="907157719">
      <w:bodyDiv w:val="1"/>
      <w:marLeft w:val="0"/>
      <w:marRight w:val="0"/>
      <w:marTop w:val="0"/>
      <w:marBottom w:val="0"/>
      <w:divBdr>
        <w:top w:val="none" w:sz="0" w:space="0" w:color="auto"/>
        <w:left w:val="none" w:sz="0" w:space="0" w:color="auto"/>
        <w:bottom w:val="none" w:sz="0" w:space="0" w:color="auto"/>
        <w:right w:val="none" w:sz="0" w:space="0" w:color="auto"/>
      </w:divBdr>
    </w:div>
    <w:div w:id="907307294">
      <w:bodyDiv w:val="1"/>
      <w:marLeft w:val="0"/>
      <w:marRight w:val="0"/>
      <w:marTop w:val="0"/>
      <w:marBottom w:val="0"/>
      <w:divBdr>
        <w:top w:val="none" w:sz="0" w:space="0" w:color="auto"/>
        <w:left w:val="none" w:sz="0" w:space="0" w:color="auto"/>
        <w:bottom w:val="none" w:sz="0" w:space="0" w:color="auto"/>
        <w:right w:val="none" w:sz="0" w:space="0" w:color="auto"/>
      </w:divBdr>
    </w:div>
    <w:div w:id="907494496">
      <w:bodyDiv w:val="1"/>
      <w:marLeft w:val="0"/>
      <w:marRight w:val="0"/>
      <w:marTop w:val="0"/>
      <w:marBottom w:val="0"/>
      <w:divBdr>
        <w:top w:val="none" w:sz="0" w:space="0" w:color="auto"/>
        <w:left w:val="none" w:sz="0" w:space="0" w:color="auto"/>
        <w:bottom w:val="none" w:sz="0" w:space="0" w:color="auto"/>
        <w:right w:val="none" w:sz="0" w:space="0" w:color="auto"/>
      </w:divBdr>
    </w:div>
    <w:div w:id="907494763">
      <w:bodyDiv w:val="1"/>
      <w:marLeft w:val="0"/>
      <w:marRight w:val="0"/>
      <w:marTop w:val="0"/>
      <w:marBottom w:val="0"/>
      <w:divBdr>
        <w:top w:val="none" w:sz="0" w:space="0" w:color="auto"/>
        <w:left w:val="none" w:sz="0" w:space="0" w:color="auto"/>
        <w:bottom w:val="none" w:sz="0" w:space="0" w:color="auto"/>
        <w:right w:val="none" w:sz="0" w:space="0" w:color="auto"/>
      </w:divBdr>
    </w:div>
    <w:div w:id="907498909">
      <w:bodyDiv w:val="1"/>
      <w:marLeft w:val="0"/>
      <w:marRight w:val="0"/>
      <w:marTop w:val="0"/>
      <w:marBottom w:val="0"/>
      <w:divBdr>
        <w:top w:val="none" w:sz="0" w:space="0" w:color="auto"/>
        <w:left w:val="none" w:sz="0" w:space="0" w:color="auto"/>
        <w:bottom w:val="none" w:sz="0" w:space="0" w:color="auto"/>
        <w:right w:val="none" w:sz="0" w:space="0" w:color="auto"/>
      </w:divBdr>
    </w:div>
    <w:div w:id="907500164">
      <w:bodyDiv w:val="1"/>
      <w:marLeft w:val="0"/>
      <w:marRight w:val="0"/>
      <w:marTop w:val="0"/>
      <w:marBottom w:val="0"/>
      <w:divBdr>
        <w:top w:val="none" w:sz="0" w:space="0" w:color="auto"/>
        <w:left w:val="none" w:sz="0" w:space="0" w:color="auto"/>
        <w:bottom w:val="none" w:sz="0" w:space="0" w:color="auto"/>
        <w:right w:val="none" w:sz="0" w:space="0" w:color="auto"/>
      </w:divBdr>
    </w:div>
    <w:div w:id="907614802">
      <w:bodyDiv w:val="1"/>
      <w:marLeft w:val="0"/>
      <w:marRight w:val="0"/>
      <w:marTop w:val="0"/>
      <w:marBottom w:val="0"/>
      <w:divBdr>
        <w:top w:val="none" w:sz="0" w:space="0" w:color="auto"/>
        <w:left w:val="none" w:sz="0" w:space="0" w:color="auto"/>
        <w:bottom w:val="none" w:sz="0" w:space="0" w:color="auto"/>
        <w:right w:val="none" w:sz="0" w:space="0" w:color="auto"/>
      </w:divBdr>
    </w:div>
    <w:div w:id="907616812">
      <w:bodyDiv w:val="1"/>
      <w:marLeft w:val="0"/>
      <w:marRight w:val="0"/>
      <w:marTop w:val="0"/>
      <w:marBottom w:val="0"/>
      <w:divBdr>
        <w:top w:val="none" w:sz="0" w:space="0" w:color="auto"/>
        <w:left w:val="none" w:sz="0" w:space="0" w:color="auto"/>
        <w:bottom w:val="none" w:sz="0" w:space="0" w:color="auto"/>
        <w:right w:val="none" w:sz="0" w:space="0" w:color="auto"/>
      </w:divBdr>
    </w:div>
    <w:div w:id="907769842">
      <w:bodyDiv w:val="1"/>
      <w:marLeft w:val="0"/>
      <w:marRight w:val="0"/>
      <w:marTop w:val="0"/>
      <w:marBottom w:val="0"/>
      <w:divBdr>
        <w:top w:val="none" w:sz="0" w:space="0" w:color="auto"/>
        <w:left w:val="none" w:sz="0" w:space="0" w:color="auto"/>
        <w:bottom w:val="none" w:sz="0" w:space="0" w:color="auto"/>
        <w:right w:val="none" w:sz="0" w:space="0" w:color="auto"/>
      </w:divBdr>
    </w:div>
    <w:div w:id="907808778">
      <w:bodyDiv w:val="1"/>
      <w:marLeft w:val="0"/>
      <w:marRight w:val="0"/>
      <w:marTop w:val="0"/>
      <w:marBottom w:val="0"/>
      <w:divBdr>
        <w:top w:val="none" w:sz="0" w:space="0" w:color="auto"/>
        <w:left w:val="none" w:sz="0" w:space="0" w:color="auto"/>
        <w:bottom w:val="none" w:sz="0" w:space="0" w:color="auto"/>
        <w:right w:val="none" w:sz="0" w:space="0" w:color="auto"/>
      </w:divBdr>
    </w:div>
    <w:div w:id="907881663">
      <w:bodyDiv w:val="1"/>
      <w:marLeft w:val="0"/>
      <w:marRight w:val="0"/>
      <w:marTop w:val="0"/>
      <w:marBottom w:val="0"/>
      <w:divBdr>
        <w:top w:val="none" w:sz="0" w:space="0" w:color="auto"/>
        <w:left w:val="none" w:sz="0" w:space="0" w:color="auto"/>
        <w:bottom w:val="none" w:sz="0" w:space="0" w:color="auto"/>
        <w:right w:val="none" w:sz="0" w:space="0" w:color="auto"/>
      </w:divBdr>
    </w:div>
    <w:div w:id="907884743">
      <w:bodyDiv w:val="1"/>
      <w:marLeft w:val="0"/>
      <w:marRight w:val="0"/>
      <w:marTop w:val="0"/>
      <w:marBottom w:val="0"/>
      <w:divBdr>
        <w:top w:val="none" w:sz="0" w:space="0" w:color="auto"/>
        <w:left w:val="none" w:sz="0" w:space="0" w:color="auto"/>
        <w:bottom w:val="none" w:sz="0" w:space="0" w:color="auto"/>
        <w:right w:val="none" w:sz="0" w:space="0" w:color="auto"/>
      </w:divBdr>
    </w:div>
    <w:div w:id="907954257">
      <w:bodyDiv w:val="1"/>
      <w:marLeft w:val="0"/>
      <w:marRight w:val="0"/>
      <w:marTop w:val="0"/>
      <w:marBottom w:val="0"/>
      <w:divBdr>
        <w:top w:val="none" w:sz="0" w:space="0" w:color="auto"/>
        <w:left w:val="none" w:sz="0" w:space="0" w:color="auto"/>
        <w:bottom w:val="none" w:sz="0" w:space="0" w:color="auto"/>
        <w:right w:val="none" w:sz="0" w:space="0" w:color="auto"/>
      </w:divBdr>
    </w:div>
    <w:div w:id="908079854">
      <w:bodyDiv w:val="1"/>
      <w:marLeft w:val="0"/>
      <w:marRight w:val="0"/>
      <w:marTop w:val="0"/>
      <w:marBottom w:val="0"/>
      <w:divBdr>
        <w:top w:val="none" w:sz="0" w:space="0" w:color="auto"/>
        <w:left w:val="none" w:sz="0" w:space="0" w:color="auto"/>
        <w:bottom w:val="none" w:sz="0" w:space="0" w:color="auto"/>
        <w:right w:val="none" w:sz="0" w:space="0" w:color="auto"/>
      </w:divBdr>
    </w:div>
    <w:div w:id="908080266">
      <w:bodyDiv w:val="1"/>
      <w:marLeft w:val="0"/>
      <w:marRight w:val="0"/>
      <w:marTop w:val="0"/>
      <w:marBottom w:val="0"/>
      <w:divBdr>
        <w:top w:val="none" w:sz="0" w:space="0" w:color="auto"/>
        <w:left w:val="none" w:sz="0" w:space="0" w:color="auto"/>
        <w:bottom w:val="none" w:sz="0" w:space="0" w:color="auto"/>
        <w:right w:val="none" w:sz="0" w:space="0" w:color="auto"/>
      </w:divBdr>
    </w:div>
    <w:div w:id="908152422">
      <w:bodyDiv w:val="1"/>
      <w:marLeft w:val="0"/>
      <w:marRight w:val="0"/>
      <w:marTop w:val="0"/>
      <w:marBottom w:val="0"/>
      <w:divBdr>
        <w:top w:val="none" w:sz="0" w:space="0" w:color="auto"/>
        <w:left w:val="none" w:sz="0" w:space="0" w:color="auto"/>
        <w:bottom w:val="none" w:sz="0" w:space="0" w:color="auto"/>
        <w:right w:val="none" w:sz="0" w:space="0" w:color="auto"/>
      </w:divBdr>
    </w:div>
    <w:div w:id="908153070">
      <w:bodyDiv w:val="1"/>
      <w:marLeft w:val="0"/>
      <w:marRight w:val="0"/>
      <w:marTop w:val="0"/>
      <w:marBottom w:val="0"/>
      <w:divBdr>
        <w:top w:val="none" w:sz="0" w:space="0" w:color="auto"/>
        <w:left w:val="none" w:sz="0" w:space="0" w:color="auto"/>
        <w:bottom w:val="none" w:sz="0" w:space="0" w:color="auto"/>
        <w:right w:val="none" w:sz="0" w:space="0" w:color="auto"/>
      </w:divBdr>
    </w:div>
    <w:div w:id="908417020">
      <w:bodyDiv w:val="1"/>
      <w:marLeft w:val="0"/>
      <w:marRight w:val="0"/>
      <w:marTop w:val="0"/>
      <w:marBottom w:val="0"/>
      <w:divBdr>
        <w:top w:val="none" w:sz="0" w:space="0" w:color="auto"/>
        <w:left w:val="none" w:sz="0" w:space="0" w:color="auto"/>
        <w:bottom w:val="none" w:sz="0" w:space="0" w:color="auto"/>
        <w:right w:val="none" w:sz="0" w:space="0" w:color="auto"/>
      </w:divBdr>
    </w:div>
    <w:div w:id="908419998">
      <w:bodyDiv w:val="1"/>
      <w:marLeft w:val="0"/>
      <w:marRight w:val="0"/>
      <w:marTop w:val="0"/>
      <w:marBottom w:val="0"/>
      <w:divBdr>
        <w:top w:val="none" w:sz="0" w:space="0" w:color="auto"/>
        <w:left w:val="none" w:sz="0" w:space="0" w:color="auto"/>
        <w:bottom w:val="none" w:sz="0" w:space="0" w:color="auto"/>
        <w:right w:val="none" w:sz="0" w:space="0" w:color="auto"/>
      </w:divBdr>
    </w:div>
    <w:div w:id="908423551">
      <w:bodyDiv w:val="1"/>
      <w:marLeft w:val="0"/>
      <w:marRight w:val="0"/>
      <w:marTop w:val="0"/>
      <w:marBottom w:val="0"/>
      <w:divBdr>
        <w:top w:val="none" w:sz="0" w:space="0" w:color="auto"/>
        <w:left w:val="none" w:sz="0" w:space="0" w:color="auto"/>
        <w:bottom w:val="none" w:sz="0" w:space="0" w:color="auto"/>
        <w:right w:val="none" w:sz="0" w:space="0" w:color="auto"/>
      </w:divBdr>
    </w:div>
    <w:div w:id="908539212">
      <w:bodyDiv w:val="1"/>
      <w:marLeft w:val="0"/>
      <w:marRight w:val="0"/>
      <w:marTop w:val="0"/>
      <w:marBottom w:val="0"/>
      <w:divBdr>
        <w:top w:val="none" w:sz="0" w:space="0" w:color="auto"/>
        <w:left w:val="none" w:sz="0" w:space="0" w:color="auto"/>
        <w:bottom w:val="none" w:sz="0" w:space="0" w:color="auto"/>
        <w:right w:val="none" w:sz="0" w:space="0" w:color="auto"/>
      </w:divBdr>
    </w:div>
    <w:div w:id="908609543">
      <w:bodyDiv w:val="1"/>
      <w:marLeft w:val="0"/>
      <w:marRight w:val="0"/>
      <w:marTop w:val="0"/>
      <w:marBottom w:val="0"/>
      <w:divBdr>
        <w:top w:val="none" w:sz="0" w:space="0" w:color="auto"/>
        <w:left w:val="none" w:sz="0" w:space="0" w:color="auto"/>
        <w:bottom w:val="none" w:sz="0" w:space="0" w:color="auto"/>
        <w:right w:val="none" w:sz="0" w:space="0" w:color="auto"/>
      </w:divBdr>
    </w:div>
    <w:div w:id="908612758">
      <w:bodyDiv w:val="1"/>
      <w:marLeft w:val="0"/>
      <w:marRight w:val="0"/>
      <w:marTop w:val="0"/>
      <w:marBottom w:val="0"/>
      <w:divBdr>
        <w:top w:val="none" w:sz="0" w:space="0" w:color="auto"/>
        <w:left w:val="none" w:sz="0" w:space="0" w:color="auto"/>
        <w:bottom w:val="none" w:sz="0" w:space="0" w:color="auto"/>
        <w:right w:val="none" w:sz="0" w:space="0" w:color="auto"/>
      </w:divBdr>
    </w:div>
    <w:div w:id="908618297">
      <w:bodyDiv w:val="1"/>
      <w:marLeft w:val="0"/>
      <w:marRight w:val="0"/>
      <w:marTop w:val="0"/>
      <w:marBottom w:val="0"/>
      <w:divBdr>
        <w:top w:val="none" w:sz="0" w:space="0" w:color="auto"/>
        <w:left w:val="none" w:sz="0" w:space="0" w:color="auto"/>
        <w:bottom w:val="none" w:sz="0" w:space="0" w:color="auto"/>
        <w:right w:val="none" w:sz="0" w:space="0" w:color="auto"/>
      </w:divBdr>
    </w:div>
    <w:div w:id="908686004">
      <w:bodyDiv w:val="1"/>
      <w:marLeft w:val="0"/>
      <w:marRight w:val="0"/>
      <w:marTop w:val="0"/>
      <w:marBottom w:val="0"/>
      <w:divBdr>
        <w:top w:val="none" w:sz="0" w:space="0" w:color="auto"/>
        <w:left w:val="none" w:sz="0" w:space="0" w:color="auto"/>
        <w:bottom w:val="none" w:sz="0" w:space="0" w:color="auto"/>
        <w:right w:val="none" w:sz="0" w:space="0" w:color="auto"/>
      </w:divBdr>
    </w:div>
    <w:div w:id="908922369">
      <w:bodyDiv w:val="1"/>
      <w:marLeft w:val="0"/>
      <w:marRight w:val="0"/>
      <w:marTop w:val="0"/>
      <w:marBottom w:val="0"/>
      <w:divBdr>
        <w:top w:val="none" w:sz="0" w:space="0" w:color="auto"/>
        <w:left w:val="none" w:sz="0" w:space="0" w:color="auto"/>
        <w:bottom w:val="none" w:sz="0" w:space="0" w:color="auto"/>
        <w:right w:val="none" w:sz="0" w:space="0" w:color="auto"/>
      </w:divBdr>
    </w:div>
    <w:div w:id="909118095">
      <w:bodyDiv w:val="1"/>
      <w:marLeft w:val="0"/>
      <w:marRight w:val="0"/>
      <w:marTop w:val="0"/>
      <w:marBottom w:val="0"/>
      <w:divBdr>
        <w:top w:val="none" w:sz="0" w:space="0" w:color="auto"/>
        <w:left w:val="none" w:sz="0" w:space="0" w:color="auto"/>
        <w:bottom w:val="none" w:sz="0" w:space="0" w:color="auto"/>
        <w:right w:val="none" w:sz="0" w:space="0" w:color="auto"/>
      </w:divBdr>
    </w:div>
    <w:div w:id="909272908">
      <w:bodyDiv w:val="1"/>
      <w:marLeft w:val="0"/>
      <w:marRight w:val="0"/>
      <w:marTop w:val="0"/>
      <w:marBottom w:val="0"/>
      <w:divBdr>
        <w:top w:val="none" w:sz="0" w:space="0" w:color="auto"/>
        <w:left w:val="none" w:sz="0" w:space="0" w:color="auto"/>
        <w:bottom w:val="none" w:sz="0" w:space="0" w:color="auto"/>
        <w:right w:val="none" w:sz="0" w:space="0" w:color="auto"/>
      </w:divBdr>
    </w:div>
    <w:div w:id="909340777">
      <w:bodyDiv w:val="1"/>
      <w:marLeft w:val="0"/>
      <w:marRight w:val="0"/>
      <w:marTop w:val="0"/>
      <w:marBottom w:val="0"/>
      <w:divBdr>
        <w:top w:val="none" w:sz="0" w:space="0" w:color="auto"/>
        <w:left w:val="none" w:sz="0" w:space="0" w:color="auto"/>
        <w:bottom w:val="none" w:sz="0" w:space="0" w:color="auto"/>
        <w:right w:val="none" w:sz="0" w:space="0" w:color="auto"/>
      </w:divBdr>
    </w:div>
    <w:div w:id="909343194">
      <w:bodyDiv w:val="1"/>
      <w:marLeft w:val="0"/>
      <w:marRight w:val="0"/>
      <w:marTop w:val="0"/>
      <w:marBottom w:val="0"/>
      <w:divBdr>
        <w:top w:val="none" w:sz="0" w:space="0" w:color="auto"/>
        <w:left w:val="none" w:sz="0" w:space="0" w:color="auto"/>
        <w:bottom w:val="none" w:sz="0" w:space="0" w:color="auto"/>
        <w:right w:val="none" w:sz="0" w:space="0" w:color="auto"/>
      </w:divBdr>
    </w:div>
    <w:div w:id="909536392">
      <w:bodyDiv w:val="1"/>
      <w:marLeft w:val="0"/>
      <w:marRight w:val="0"/>
      <w:marTop w:val="0"/>
      <w:marBottom w:val="0"/>
      <w:divBdr>
        <w:top w:val="none" w:sz="0" w:space="0" w:color="auto"/>
        <w:left w:val="none" w:sz="0" w:space="0" w:color="auto"/>
        <w:bottom w:val="none" w:sz="0" w:space="0" w:color="auto"/>
        <w:right w:val="none" w:sz="0" w:space="0" w:color="auto"/>
      </w:divBdr>
    </w:div>
    <w:div w:id="909540986">
      <w:bodyDiv w:val="1"/>
      <w:marLeft w:val="0"/>
      <w:marRight w:val="0"/>
      <w:marTop w:val="0"/>
      <w:marBottom w:val="0"/>
      <w:divBdr>
        <w:top w:val="none" w:sz="0" w:space="0" w:color="auto"/>
        <w:left w:val="none" w:sz="0" w:space="0" w:color="auto"/>
        <w:bottom w:val="none" w:sz="0" w:space="0" w:color="auto"/>
        <w:right w:val="none" w:sz="0" w:space="0" w:color="auto"/>
      </w:divBdr>
    </w:div>
    <w:div w:id="909578078">
      <w:bodyDiv w:val="1"/>
      <w:marLeft w:val="0"/>
      <w:marRight w:val="0"/>
      <w:marTop w:val="0"/>
      <w:marBottom w:val="0"/>
      <w:divBdr>
        <w:top w:val="none" w:sz="0" w:space="0" w:color="auto"/>
        <w:left w:val="none" w:sz="0" w:space="0" w:color="auto"/>
        <w:bottom w:val="none" w:sz="0" w:space="0" w:color="auto"/>
        <w:right w:val="none" w:sz="0" w:space="0" w:color="auto"/>
      </w:divBdr>
    </w:div>
    <w:div w:id="910041385">
      <w:bodyDiv w:val="1"/>
      <w:marLeft w:val="0"/>
      <w:marRight w:val="0"/>
      <w:marTop w:val="0"/>
      <w:marBottom w:val="0"/>
      <w:divBdr>
        <w:top w:val="none" w:sz="0" w:space="0" w:color="auto"/>
        <w:left w:val="none" w:sz="0" w:space="0" w:color="auto"/>
        <w:bottom w:val="none" w:sz="0" w:space="0" w:color="auto"/>
        <w:right w:val="none" w:sz="0" w:space="0" w:color="auto"/>
      </w:divBdr>
    </w:div>
    <w:div w:id="910047242">
      <w:bodyDiv w:val="1"/>
      <w:marLeft w:val="0"/>
      <w:marRight w:val="0"/>
      <w:marTop w:val="0"/>
      <w:marBottom w:val="0"/>
      <w:divBdr>
        <w:top w:val="none" w:sz="0" w:space="0" w:color="auto"/>
        <w:left w:val="none" w:sz="0" w:space="0" w:color="auto"/>
        <w:bottom w:val="none" w:sz="0" w:space="0" w:color="auto"/>
        <w:right w:val="none" w:sz="0" w:space="0" w:color="auto"/>
      </w:divBdr>
    </w:div>
    <w:div w:id="910238916">
      <w:bodyDiv w:val="1"/>
      <w:marLeft w:val="0"/>
      <w:marRight w:val="0"/>
      <w:marTop w:val="0"/>
      <w:marBottom w:val="0"/>
      <w:divBdr>
        <w:top w:val="none" w:sz="0" w:space="0" w:color="auto"/>
        <w:left w:val="none" w:sz="0" w:space="0" w:color="auto"/>
        <w:bottom w:val="none" w:sz="0" w:space="0" w:color="auto"/>
        <w:right w:val="none" w:sz="0" w:space="0" w:color="auto"/>
      </w:divBdr>
    </w:div>
    <w:div w:id="910312159">
      <w:bodyDiv w:val="1"/>
      <w:marLeft w:val="0"/>
      <w:marRight w:val="0"/>
      <w:marTop w:val="0"/>
      <w:marBottom w:val="0"/>
      <w:divBdr>
        <w:top w:val="none" w:sz="0" w:space="0" w:color="auto"/>
        <w:left w:val="none" w:sz="0" w:space="0" w:color="auto"/>
        <w:bottom w:val="none" w:sz="0" w:space="0" w:color="auto"/>
        <w:right w:val="none" w:sz="0" w:space="0" w:color="auto"/>
      </w:divBdr>
    </w:div>
    <w:div w:id="910698997">
      <w:bodyDiv w:val="1"/>
      <w:marLeft w:val="0"/>
      <w:marRight w:val="0"/>
      <w:marTop w:val="0"/>
      <w:marBottom w:val="0"/>
      <w:divBdr>
        <w:top w:val="none" w:sz="0" w:space="0" w:color="auto"/>
        <w:left w:val="none" w:sz="0" w:space="0" w:color="auto"/>
        <w:bottom w:val="none" w:sz="0" w:space="0" w:color="auto"/>
        <w:right w:val="none" w:sz="0" w:space="0" w:color="auto"/>
      </w:divBdr>
    </w:div>
    <w:div w:id="910769852">
      <w:bodyDiv w:val="1"/>
      <w:marLeft w:val="0"/>
      <w:marRight w:val="0"/>
      <w:marTop w:val="0"/>
      <w:marBottom w:val="0"/>
      <w:divBdr>
        <w:top w:val="none" w:sz="0" w:space="0" w:color="auto"/>
        <w:left w:val="none" w:sz="0" w:space="0" w:color="auto"/>
        <w:bottom w:val="none" w:sz="0" w:space="0" w:color="auto"/>
        <w:right w:val="none" w:sz="0" w:space="0" w:color="auto"/>
      </w:divBdr>
    </w:div>
    <w:div w:id="910770476">
      <w:bodyDiv w:val="1"/>
      <w:marLeft w:val="0"/>
      <w:marRight w:val="0"/>
      <w:marTop w:val="0"/>
      <w:marBottom w:val="0"/>
      <w:divBdr>
        <w:top w:val="none" w:sz="0" w:space="0" w:color="auto"/>
        <w:left w:val="none" w:sz="0" w:space="0" w:color="auto"/>
        <w:bottom w:val="none" w:sz="0" w:space="0" w:color="auto"/>
        <w:right w:val="none" w:sz="0" w:space="0" w:color="auto"/>
      </w:divBdr>
    </w:div>
    <w:div w:id="910851104">
      <w:bodyDiv w:val="1"/>
      <w:marLeft w:val="0"/>
      <w:marRight w:val="0"/>
      <w:marTop w:val="0"/>
      <w:marBottom w:val="0"/>
      <w:divBdr>
        <w:top w:val="none" w:sz="0" w:space="0" w:color="auto"/>
        <w:left w:val="none" w:sz="0" w:space="0" w:color="auto"/>
        <w:bottom w:val="none" w:sz="0" w:space="0" w:color="auto"/>
        <w:right w:val="none" w:sz="0" w:space="0" w:color="auto"/>
      </w:divBdr>
    </w:div>
    <w:div w:id="910890205">
      <w:bodyDiv w:val="1"/>
      <w:marLeft w:val="0"/>
      <w:marRight w:val="0"/>
      <w:marTop w:val="0"/>
      <w:marBottom w:val="0"/>
      <w:divBdr>
        <w:top w:val="none" w:sz="0" w:space="0" w:color="auto"/>
        <w:left w:val="none" w:sz="0" w:space="0" w:color="auto"/>
        <w:bottom w:val="none" w:sz="0" w:space="0" w:color="auto"/>
        <w:right w:val="none" w:sz="0" w:space="0" w:color="auto"/>
      </w:divBdr>
    </w:div>
    <w:div w:id="910890380">
      <w:bodyDiv w:val="1"/>
      <w:marLeft w:val="0"/>
      <w:marRight w:val="0"/>
      <w:marTop w:val="0"/>
      <w:marBottom w:val="0"/>
      <w:divBdr>
        <w:top w:val="none" w:sz="0" w:space="0" w:color="auto"/>
        <w:left w:val="none" w:sz="0" w:space="0" w:color="auto"/>
        <w:bottom w:val="none" w:sz="0" w:space="0" w:color="auto"/>
        <w:right w:val="none" w:sz="0" w:space="0" w:color="auto"/>
      </w:divBdr>
    </w:div>
    <w:div w:id="911113672">
      <w:bodyDiv w:val="1"/>
      <w:marLeft w:val="0"/>
      <w:marRight w:val="0"/>
      <w:marTop w:val="0"/>
      <w:marBottom w:val="0"/>
      <w:divBdr>
        <w:top w:val="none" w:sz="0" w:space="0" w:color="auto"/>
        <w:left w:val="none" w:sz="0" w:space="0" w:color="auto"/>
        <w:bottom w:val="none" w:sz="0" w:space="0" w:color="auto"/>
        <w:right w:val="none" w:sz="0" w:space="0" w:color="auto"/>
      </w:divBdr>
    </w:div>
    <w:div w:id="911158298">
      <w:bodyDiv w:val="1"/>
      <w:marLeft w:val="0"/>
      <w:marRight w:val="0"/>
      <w:marTop w:val="0"/>
      <w:marBottom w:val="0"/>
      <w:divBdr>
        <w:top w:val="none" w:sz="0" w:space="0" w:color="auto"/>
        <w:left w:val="none" w:sz="0" w:space="0" w:color="auto"/>
        <w:bottom w:val="none" w:sz="0" w:space="0" w:color="auto"/>
        <w:right w:val="none" w:sz="0" w:space="0" w:color="auto"/>
      </w:divBdr>
    </w:div>
    <w:div w:id="911232735">
      <w:bodyDiv w:val="1"/>
      <w:marLeft w:val="0"/>
      <w:marRight w:val="0"/>
      <w:marTop w:val="0"/>
      <w:marBottom w:val="0"/>
      <w:divBdr>
        <w:top w:val="none" w:sz="0" w:space="0" w:color="auto"/>
        <w:left w:val="none" w:sz="0" w:space="0" w:color="auto"/>
        <w:bottom w:val="none" w:sz="0" w:space="0" w:color="auto"/>
        <w:right w:val="none" w:sz="0" w:space="0" w:color="auto"/>
      </w:divBdr>
    </w:div>
    <w:div w:id="911234482">
      <w:bodyDiv w:val="1"/>
      <w:marLeft w:val="0"/>
      <w:marRight w:val="0"/>
      <w:marTop w:val="0"/>
      <w:marBottom w:val="0"/>
      <w:divBdr>
        <w:top w:val="none" w:sz="0" w:space="0" w:color="auto"/>
        <w:left w:val="none" w:sz="0" w:space="0" w:color="auto"/>
        <w:bottom w:val="none" w:sz="0" w:space="0" w:color="auto"/>
        <w:right w:val="none" w:sz="0" w:space="0" w:color="auto"/>
      </w:divBdr>
    </w:div>
    <w:div w:id="911306356">
      <w:bodyDiv w:val="1"/>
      <w:marLeft w:val="0"/>
      <w:marRight w:val="0"/>
      <w:marTop w:val="0"/>
      <w:marBottom w:val="0"/>
      <w:divBdr>
        <w:top w:val="none" w:sz="0" w:space="0" w:color="auto"/>
        <w:left w:val="none" w:sz="0" w:space="0" w:color="auto"/>
        <w:bottom w:val="none" w:sz="0" w:space="0" w:color="auto"/>
        <w:right w:val="none" w:sz="0" w:space="0" w:color="auto"/>
      </w:divBdr>
    </w:div>
    <w:div w:id="911349542">
      <w:bodyDiv w:val="1"/>
      <w:marLeft w:val="0"/>
      <w:marRight w:val="0"/>
      <w:marTop w:val="0"/>
      <w:marBottom w:val="0"/>
      <w:divBdr>
        <w:top w:val="none" w:sz="0" w:space="0" w:color="auto"/>
        <w:left w:val="none" w:sz="0" w:space="0" w:color="auto"/>
        <w:bottom w:val="none" w:sz="0" w:space="0" w:color="auto"/>
        <w:right w:val="none" w:sz="0" w:space="0" w:color="auto"/>
      </w:divBdr>
    </w:div>
    <w:div w:id="911426513">
      <w:bodyDiv w:val="1"/>
      <w:marLeft w:val="0"/>
      <w:marRight w:val="0"/>
      <w:marTop w:val="0"/>
      <w:marBottom w:val="0"/>
      <w:divBdr>
        <w:top w:val="none" w:sz="0" w:space="0" w:color="auto"/>
        <w:left w:val="none" w:sz="0" w:space="0" w:color="auto"/>
        <w:bottom w:val="none" w:sz="0" w:space="0" w:color="auto"/>
        <w:right w:val="none" w:sz="0" w:space="0" w:color="auto"/>
      </w:divBdr>
    </w:div>
    <w:div w:id="911546139">
      <w:bodyDiv w:val="1"/>
      <w:marLeft w:val="0"/>
      <w:marRight w:val="0"/>
      <w:marTop w:val="0"/>
      <w:marBottom w:val="0"/>
      <w:divBdr>
        <w:top w:val="none" w:sz="0" w:space="0" w:color="auto"/>
        <w:left w:val="none" w:sz="0" w:space="0" w:color="auto"/>
        <w:bottom w:val="none" w:sz="0" w:space="0" w:color="auto"/>
        <w:right w:val="none" w:sz="0" w:space="0" w:color="auto"/>
      </w:divBdr>
    </w:div>
    <w:div w:id="911700079">
      <w:bodyDiv w:val="1"/>
      <w:marLeft w:val="0"/>
      <w:marRight w:val="0"/>
      <w:marTop w:val="0"/>
      <w:marBottom w:val="0"/>
      <w:divBdr>
        <w:top w:val="none" w:sz="0" w:space="0" w:color="auto"/>
        <w:left w:val="none" w:sz="0" w:space="0" w:color="auto"/>
        <w:bottom w:val="none" w:sz="0" w:space="0" w:color="auto"/>
        <w:right w:val="none" w:sz="0" w:space="0" w:color="auto"/>
      </w:divBdr>
    </w:div>
    <w:div w:id="911894876">
      <w:bodyDiv w:val="1"/>
      <w:marLeft w:val="0"/>
      <w:marRight w:val="0"/>
      <w:marTop w:val="0"/>
      <w:marBottom w:val="0"/>
      <w:divBdr>
        <w:top w:val="none" w:sz="0" w:space="0" w:color="auto"/>
        <w:left w:val="none" w:sz="0" w:space="0" w:color="auto"/>
        <w:bottom w:val="none" w:sz="0" w:space="0" w:color="auto"/>
        <w:right w:val="none" w:sz="0" w:space="0" w:color="auto"/>
      </w:divBdr>
    </w:div>
    <w:div w:id="912202042">
      <w:bodyDiv w:val="1"/>
      <w:marLeft w:val="0"/>
      <w:marRight w:val="0"/>
      <w:marTop w:val="0"/>
      <w:marBottom w:val="0"/>
      <w:divBdr>
        <w:top w:val="none" w:sz="0" w:space="0" w:color="auto"/>
        <w:left w:val="none" w:sz="0" w:space="0" w:color="auto"/>
        <w:bottom w:val="none" w:sz="0" w:space="0" w:color="auto"/>
        <w:right w:val="none" w:sz="0" w:space="0" w:color="auto"/>
      </w:divBdr>
      <w:divsChild>
        <w:div w:id="21127635">
          <w:marLeft w:val="640"/>
          <w:marRight w:val="0"/>
          <w:marTop w:val="0"/>
          <w:marBottom w:val="0"/>
          <w:divBdr>
            <w:top w:val="none" w:sz="0" w:space="0" w:color="auto"/>
            <w:left w:val="none" w:sz="0" w:space="0" w:color="auto"/>
            <w:bottom w:val="none" w:sz="0" w:space="0" w:color="auto"/>
            <w:right w:val="none" w:sz="0" w:space="0" w:color="auto"/>
          </w:divBdr>
        </w:div>
        <w:div w:id="31733992">
          <w:marLeft w:val="640"/>
          <w:marRight w:val="0"/>
          <w:marTop w:val="0"/>
          <w:marBottom w:val="0"/>
          <w:divBdr>
            <w:top w:val="none" w:sz="0" w:space="0" w:color="auto"/>
            <w:left w:val="none" w:sz="0" w:space="0" w:color="auto"/>
            <w:bottom w:val="none" w:sz="0" w:space="0" w:color="auto"/>
            <w:right w:val="none" w:sz="0" w:space="0" w:color="auto"/>
          </w:divBdr>
        </w:div>
        <w:div w:id="85882100">
          <w:marLeft w:val="640"/>
          <w:marRight w:val="0"/>
          <w:marTop w:val="0"/>
          <w:marBottom w:val="0"/>
          <w:divBdr>
            <w:top w:val="none" w:sz="0" w:space="0" w:color="auto"/>
            <w:left w:val="none" w:sz="0" w:space="0" w:color="auto"/>
            <w:bottom w:val="none" w:sz="0" w:space="0" w:color="auto"/>
            <w:right w:val="none" w:sz="0" w:space="0" w:color="auto"/>
          </w:divBdr>
        </w:div>
        <w:div w:id="98573713">
          <w:marLeft w:val="640"/>
          <w:marRight w:val="0"/>
          <w:marTop w:val="0"/>
          <w:marBottom w:val="0"/>
          <w:divBdr>
            <w:top w:val="none" w:sz="0" w:space="0" w:color="auto"/>
            <w:left w:val="none" w:sz="0" w:space="0" w:color="auto"/>
            <w:bottom w:val="none" w:sz="0" w:space="0" w:color="auto"/>
            <w:right w:val="none" w:sz="0" w:space="0" w:color="auto"/>
          </w:divBdr>
        </w:div>
        <w:div w:id="120731244">
          <w:marLeft w:val="640"/>
          <w:marRight w:val="0"/>
          <w:marTop w:val="0"/>
          <w:marBottom w:val="0"/>
          <w:divBdr>
            <w:top w:val="none" w:sz="0" w:space="0" w:color="auto"/>
            <w:left w:val="none" w:sz="0" w:space="0" w:color="auto"/>
            <w:bottom w:val="none" w:sz="0" w:space="0" w:color="auto"/>
            <w:right w:val="none" w:sz="0" w:space="0" w:color="auto"/>
          </w:divBdr>
        </w:div>
        <w:div w:id="157615876">
          <w:marLeft w:val="640"/>
          <w:marRight w:val="0"/>
          <w:marTop w:val="0"/>
          <w:marBottom w:val="0"/>
          <w:divBdr>
            <w:top w:val="none" w:sz="0" w:space="0" w:color="auto"/>
            <w:left w:val="none" w:sz="0" w:space="0" w:color="auto"/>
            <w:bottom w:val="none" w:sz="0" w:space="0" w:color="auto"/>
            <w:right w:val="none" w:sz="0" w:space="0" w:color="auto"/>
          </w:divBdr>
        </w:div>
        <w:div w:id="180632676">
          <w:marLeft w:val="640"/>
          <w:marRight w:val="0"/>
          <w:marTop w:val="0"/>
          <w:marBottom w:val="0"/>
          <w:divBdr>
            <w:top w:val="none" w:sz="0" w:space="0" w:color="auto"/>
            <w:left w:val="none" w:sz="0" w:space="0" w:color="auto"/>
            <w:bottom w:val="none" w:sz="0" w:space="0" w:color="auto"/>
            <w:right w:val="none" w:sz="0" w:space="0" w:color="auto"/>
          </w:divBdr>
        </w:div>
        <w:div w:id="192505017">
          <w:marLeft w:val="640"/>
          <w:marRight w:val="0"/>
          <w:marTop w:val="0"/>
          <w:marBottom w:val="0"/>
          <w:divBdr>
            <w:top w:val="none" w:sz="0" w:space="0" w:color="auto"/>
            <w:left w:val="none" w:sz="0" w:space="0" w:color="auto"/>
            <w:bottom w:val="none" w:sz="0" w:space="0" w:color="auto"/>
            <w:right w:val="none" w:sz="0" w:space="0" w:color="auto"/>
          </w:divBdr>
        </w:div>
        <w:div w:id="273635178">
          <w:marLeft w:val="640"/>
          <w:marRight w:val="0"/>
          <w:marTop w:val="0"/>
          <w:marBottom w:val="0"/>
          <w:divBdr>
            <w:top w:val="none" w:sz="0" w:space="0" w:color="auto"/>
            <w:left w:val="none" w:sz="0" w:space="0" w:color="auto"/>
            <w:bottom w:val="none" w:sz="0" w:space="0" w:color="auto"/>
            <w:right w:val="none" w:sz="0" w:space="0" w:color="auto"/>
          </w:divBdr>
        </w:div>
        <w:div w:id="311914943">
          <w:marLeft w:val="640"/>
          <w:marRight w:val="0"/>
          <w:marTop w:val="0"/>
          <w:marBottom w:val="0"/>
          <w:divBdr>
            <w:top w:val="none" w:sz="0" w:space="0" w:color="auto"/>
            <w:left w:val="none" w:sz="0" w:space="0" w:color="auto"/>
            <w:bottom w:val="none" w:sz="0" w:space="0" w:color="auto"/>
            <w:right w:val="none" w:sz="0" w:space="0" w:color="auto"/>
          </w:divBdr>
        </w:div>
        <w:div w:id="354383726">
          <w:marLeft w:val="640"/>
          <w:marRight w:val="0"/>
          <w:marTop w:val="0"/>
          <w:marBottom w:val="0"/>
          <w:divBdr>
            <w:top w:val="none" w:sz="0" w:space="0" w:color="auto"/>
            <w:left w:val="none" w:sz="0" w:space="0" w:color="auto"/>
            <w:bottom w:val="none" w:sz="0" w:space="0" w:color="auto"/>
            <w:right w:val="none" w:sz="0" w:space="0" w:color="auto"/>
          </w:divBdr>
        </w:div>
        <w:div w:id="458033637">
          <w:marLeft w:val="640"/>
          <w:marRight w:val="0"/>
          <w:marTop w:val="0"/>
          <w:marBottom w:val="0"/>
          <w:divBdr>
            <w:top w:val="none" w:sz="0" w:space="0" w:color="auto"/>
            <w:left w:val="none" w:sz="0" w:space="0" w:color="auto"/>
            <w:bottom w:val="none" w:sz="0" w:space="0" w:color="auto"/>
            <w:right w:val="none" w:sz="0" w:space="0" w:color="auto"/>
          </w:divBdr>
        </w:div>
        <w:div w:id="598948356">
          <w:marLeft w:val="640"/>
          <w:marRight w:val="0"/>
          <w:marTop w:val="0"/>
          <w:marBottom w:val="0"/>
          <w:divBdr>
            <w:top w:val="none" w:sz="0" w:space="0" w:color="auto"/>
            <w:left w:val="none" w:sz="0" w:space="0" w:color="auto"/>
            <w:bottom w:val="none" w:sz="0" w:space="0" w:color="auto"/>
            <w:right w:val="none" w:sz="0" w:space="0" w:color="auto"/>
          </w:divBdr>
        </w:div>
        <w:div w:id="609362948">
          <w:marLeft w:val="640"/>
          <w:marRight w:val="0"/>
          <w:marTop w:val="0"/>
          <w:marBottom w:val="0"/>
          <w:divBdr>
            <w:top w:val="none" w:sz="0" w:space="0" w:color="auto"/>
            <w:left w:val="none" w:sz="0" w:space="0" w:color="auto"/>
            <w:bottom w:val="none" w:sz="0" w:space="0" w:color="auto"/>
            <w:right w:val="none" w:sz="0" w:space="0" w:color="auto"/>
          </w:divBdr>
        </w:div>
        <w:div w:id="675304975">
          <w:marLeft w:val="640"/>
          <w:marRight w:val="0"/>
          <w:marTop w:val="0"/>
          <w:marBottom w:val="0"/>
          <w:divBdr>
            <w:top w:val="none" w:sz="0" w:space="0" w:color="auto"/>
            <w:left w:val="none" w:sz="0" w:space="0" w:color="auto"/>
            <w:bottom w:val="none" w:sz="0" w:space="0" w:color="auto"/>
            <w:right w:val="none" w:sz="0" w:space="0" w:color="auto"/>
          </w:divBdr>
        </w:div>
        <w:div w:id="692415082">
          <w:marLeft w:val="640"/>
          <w:marRight w:val="0"/>
          <w:marTop w:val="0"/>
          <w:marBottom w:val="0"/>
          <w:divBdr>
            <w:top w:val="none" w:sz="0" w:space="0" w:color="auto"/>
            <w:left w:val="none" w:sz="0" w:space="0" w:color="auto"/>
            <w:bottom w:val="none" w:sz="0" w:space="0" w:color="auto"/>
            <w:right w:val="none" w:sz="0" w:space="0" w:color="auto"/>
          </w:divBdr>
        </w:div>
        <w:div w:id="799761161">
          <w:marLeft w:val="640"/>
          <w:marRight w:val="0"/>
          <w:marTop w:val="0"/>
          <w:marBottom w:val="0"/>
          <w:divBdr>
            <w:top w:val="none" w:sz="0" w:space="0" w:color="auto"/>
            <w:left w:val="none" w:sz="0" w:space="0" w:color="auto"/>
            <w:bottom w:val="none" w:sz="0" w:space="0" w:color="auto"/>
            <w:right w:val="none" w:sz="0" w:space="0" w:color="auto"/>
          </w:divBdr>
        </w:div>
        <w:div w:id="851993816">
          <w:marLeft w:val="640"/>
          <w:marRight w:val="0"/>
          <w:marTop w:val="0"/>
          <w:marBottom w:val="0"/>
          <w:divBdr>
            <w:top w:val="none" w:sz="0" w:space="0" w:color="auto"/>
            <w:left w:val="none" w:sz="0" w:space="0" w:color="auto"/>
            <w:bottom w:val="none" w:sz="0" w:space="0" w:color="auto"/>
            <w:right w:val="none" w:sz="0" w:space="0" w:color="auto"/>
          </w:divBdr>
        </w:div>
        <w:div w:id="950472625">
          <w:marLeft w:val="640"/>
          <w:marRight w:val="0"/>
          <w:marTop w:val="0"/>
          <w:marBottom w:val="0"/>
          <w:divBdr>
            <w:top w:val="none" w:sz="0" w:space="0" w:color="auto"/>
            <w:left w:val="none" w:sz="0" w:space="0" w:color="auto"/>
            <w:bottom w:val="none" w:sz="0" w:space="0" w:color="auto"/>
            <w:right w:val="none" w:sz="0" w:space="0" w:color="auto"/>
          </w:divBdr>
        </w:div>
        <w:div w:id="982470067">
          <w:marLeft w:val="640"/>
          <w:marRight w:val="0"/>
          <w:marTop w:val="0"/>
          <w:marBottom w:val="0"/>
          <w:divBdr>
            <w:top w:val="none" w:sz="0" w:space="0" w:color="auto"/>
            <w:left w:val="none" w:sz="0" w:space="0" w:color="auto"/>
            <w:bottom w:val="none" w:sz="0" w:space="0" w:color="auto"/>
            <w:right w:val="none" w:sz="0" w:space="0" w:color="auto"/>
          </w:divBdr>
        </w:div>
        <w:div w:id="1099838941">
          <w:marLeft w:val="640"/>
          <w:marRight w:val="0"/>
          <w:marTop w:val="0"/>
          <w:marBottom w:val="0"/>
          <w:divBdr>
            <w:top w:val="none" w:sz="0" w:space="0" w:color="auto"/>
            <w:left w:val="none" w:sz="0" w:space="0" w:color="auto"/>
            <w:bottom w:val="none" w:sz="0" w:space="0" w:color="auto"/>
            <w:right w:val="none" w:sz="0" w:space="0" w:color="auto"/>
          </w:divBdr>
        </w:div>
        <w:div w:id="1121268501">
          <w:marLeft w:val="640"/>
          <w:marRight w:val="0"/>
          <w:marTop w:val="0"/>
          <w:marBottom w:val="0"/>
          <w:divBdr>
            <w:top w:val="none" w:sz="0" w:space="0" w:color="auto"/>
            <w:left w:val="none" w:sz="0" w:space="0" w:color="auto"/>
            <w:bottom w:val="none" w:sz="0" w:space="0" w:color="auto"/>
            <w:right w:val="none" w:sz="0" w:space="0" w:color="auto"/>
          </w:divBdr>
        </w:div>
        <w:div w:id="1208026963">
          <w:marLeft w:val="640"/>
          <w:marRight w:val="0"/>
          <w:marTop w:val="0"/>
          <w:marBottom w:val="0"/>
          <w:divBdr>
            <w:top w:val="none" w:sz="0" w:space="0" w:color="auto"/>
            <w:left w:val="none" w:sz="0" w:space="0" w:color="auto"/>
            <w:bottom w:val="none" w:sz="0" w:space="0" w:color="auto"/>
            <w:right w:val="none" w:sz="0" w:space="0" w:color="auto"/>
          </w:divBdr>
        </w:div>
        <w:div w:id="1289510864">
          <w:marLeft w:val="640"/>
          <w:marRight w:val="0"/>
          <w:marTop w:val="0"/>
          <w:marBottom w:val="0"/>
          <w:divBdr>
            <w:top w:val="none" w:sz="0" w:space="0" w:color="auto"/>
            <w:left w:val="none" w:sz="0" w:space="0" w:color="auto"/>
            <w:bottom w:val="none" w:sz="0" w:space="0" w:color="auto"/>
            <w:right w:val="none" w:sz="0" w:space="0" w:color="auto"/>
          </w:divBdr>
        </w:div>
        <w:div w:id="1320108890">
          <w:marLeft w:val="640"/>
          <w:marRight w:val="0"/>
          <w:marTop w:val="0"/>
          <w:marBottom w:val="0"/>
          <w:divBdr>
            <w:top w:val="none" w:sz="0" w:space="0" w:color="auto"/>
            <w:left w:val="none" w:sz="0" w:space="0" w:color="auto"/>
            <w:bottom w:val="none" w:sz="0" w:space="0" w:color="auto"/>
            <w:right w:val="none" w:sz="0" w:space="0" w:color="auto"/>
          </w:divBdr>
        </w:div>
        <w:div w:id="1325284568">
          <w:marLeft w:val="640"/>
          <w:marRight w:val="0"/>
          <w:marTop w:val="0"/>
          <w:marBottom w:val="0"/>
          <w:divBdr>
            <w:top w:val="none" w:sz="0" w:space="0" w:color="auto"/>
            <w:left w:val="none" w:sz="0" w:space="0" w:color="auto"/>
            <w:bottom w:val="none" w:sz="0" w:space="0" w:color="auto"/>
            <w:right w:val="none" w:sz="0" w:space="0" w:color="auto"/>
          </w:divBdr>
        </w:div>
        <w:div w:id="1403524160">
          <w:marLeft w:val="640"/>
          <w:marRight w:val="0"/>
          <w:marTop w:val="0"/>
          <w:marBottom w:val="0"/>
          <w:divBdr>
            <w:top w:val="none" w:sz="0" w:space="0" w:color="auto"/>
            <w:left w:val="none" w:sz="0" w:space="0" w:color="auto"/>
            <w:bottom w:val="none" w:sz="0" w:space="0" w:color="auto"/>
            <w:right w:val="none" w:sz="0" w:space="0" w:color="auto"/>
          </w:divBdr>
        </w:div>
        <w:div w:id="1498033875">
          <w:marLeft w:val="640"/>
          <w:marRight w:val="0"/>
          <w:marTop w:val="0"/>
          <w:marBottom w:val="0"/>
          <w:divBdr>
            <w:top w:val="none" w:sz="0" w:space="0" w:color="auto"/>
            <w:left w:val="none" w:sz="0" w:space="0" w:color="auto"/>
            <w:bottom w:val="none" w:sz="0" w:space="0" w:color="auto"/>
            <w:right w:val="none" w:sz="0" w:space="0" w:color="auto"/>
          </w:divBdr>
        </w:div>
        <w:div w:id="1618099839">
          <w:marLeft w:val="640"/>
          <w:marRight w:val="0"/>
          <w:marTop w:val="0"/>
          <w:marBottom w:val="0"/>
          <w:divBdr>
            <w:top w:val="none" w:sz="0" w:space="0" w:color="auto"/>
            <w:left w:val="none" w:sz="0" w:space="0" w:color="auto"/>
            <w:bottom w:val="none" w:sz="0" w:space="0" w:color="auto"/>
            <w:right w:val="none" w:sz="0" w:space="0" w:color="auto"/>
          </w:divBdr>
        </w:div>
        <w:div w:id="1645037268">
          <w:marLeft w:val="640"/>
          <w:marRight w:val="0"/>
          <w:marTop w:val="0"/>
          <w:marBottom w:val="0"/>
          <w:divBdr>
            <w:top w:val="none" w:sz="0" w:space="0" w:color="auto"/>
            <w:left w:val="none" w:sz="0" w:space="0" w:color="auto"/>
            <w:bottom w:val="none" w:sz="0" w:space="0" w:color="auto"/>
            <w:right w:val="none" w:sz="0" w:space="0" w:color="auto"/>
          </w:divBdr>
        </w:div>
        <w:div w:id="1877039645">
          <w:marLeft w:val="640"/>
          <w:marRight w:val="0"/>
          <w:marTop w:val="0"/>
          <w:marBottom w:val="0"/>
          <w:divBdr>
            <w:top w:val="none" w:sz="0" w:space="0" w:color="auto"/>
            <w:left w:val="none" w:sz="0" w:space="0" w:color="auto"/>
            <w:bottom w:val="none" w:sz="0" w:space="0" w:color="auto"/>
            <w:right w:val="none" w:sz="0" w:space="0" w:color="auto"/>
          </w:divBdr>
        </w:div>
        <w:div w:id="1924147883">
          <w:marLeft w:val="640"/>
          <w:marRight w:val="0"/>
          <w:marTop w:val="0"/>
          <w:marBottom w:val="0"/>
          <w:divBdr>
            <w:top w:val="none" w:sz="0" w:space="0" w:color="auto"/>
            <w:left w:val="none" w:sz="0" w:space="0" w:color="auto"/>
            <w:bottom w:val="none" w:sz="0" w:space="0" w:color="auto"/>
            <w:right w:val="none" w:sz="0" w:space="0" w:color="auto"/>
          </w:divBdr>
        </w:div>
        <w:div w:id="1940528460">
          <w:marLeft w:val="640"/>
          <w:marRight w:val="0"/>
          <w:marTop w:val="0"/>
          <w:marBottom w:val="0"/>
          <w:divBdr>
            <w:top w:val="none" w:sz="0" w:space="0" w:color="auto"/>
            <w:left w:val="none" w:sz="0" w:space="0" w:color="auto"/>
            <w:bottom w:val="none" w:sz="0" w:space="0" w:color="auto"/>
            <w:right w:val="none" w:sz="0" w:space="0" w:color="auto"/>
          </w:divBdr>
        </w:div>
        <w:div w:id="1983804324">
          <w:marLeft w:val="640"/>
          <w:marRight w:val="0"/>
          <w:marTop w:val="0"/>
          <w:marBottom w:val="0"/>
          <w:divBdr>
            <w:top w:val="none" w:sz="0" w:space="0" w:color="auto"/>
            <w:left w:val="none" w:sz="0" w:space="0" w:color="auto"/>
            <w:bottom w:val="none" w:sz="0" w:space="0" w:color="auto"/>
            <w:right w:val="none" w:sz="0" w:space="0" w:color="auto"/>
          </w:divBdr>
        </w:div>
        <w:div w:id="2001810843">
          <w:marLeft w:val="640"/>
          <w:marRight w:val="0"/>
          <w:marTop w:val="0"/>
          <w:marBottom w:val="0"/>
          <w:divBdr>
            <w:top w:val="none" w:sz="0" w:space="0" w:color="auto"/>
            <w:left w:val="none" w:sz="0" w:space="0" w:color="auto"/>
            <w:bottom w:val="none" w:sz="0" w:space="0" w:color="auto"/>
            <w:right w:val="none" w:sz="0" w:space="0" w:color="auto"/>
          </w:divBdr>
        </w:div>
        <w:div w:id="2027557043">
          <w:marLeft w:val="640"/>
          <w:marRight w:val="0"/>
          <w:marTop w:val="0"/>
          <w:marBottom w:val="0"/>
          <w:divBdr>
            <w:top w:val="none" w:sz="0" w:space="0" w:color="auto"/>
            <w:left w:val="none" w:sz="0" w:space="0" w:color="auto"/>
            <w:bottom w:val="none" w:sz="0" w:space="0" w:color="auto"/>
            <w:right w:val="none" w:sz="0" w:space="0" w:color="auto"/>
          </w:divBdr>
        </w:div>
        <w:div w:id="2093962482">
          <w:marLeft w:val="640"/>
          <w:marRight w:val="0"/>
          <w:marTop w:val="0"/>
          <w:marBottom w:val="0"/>
          <w:divBdr>
            <w:top w:val="none" w:sz="0" w:space="0" w:color="auto"/>
            <w:left w:val="none" w:sz="0" w:space="0" w:color="auto"/>
            <w:bottom w:val="none" w:sz="0" w:space="0" w:color="auto"/>
            <w:right w:val="none" w:sz="0" w:space="0" w:color="auto"/>
          </w:divBdr>
        </w:div>
        <w:div w:id="2124421227">
          <w:marLeft w:val="640"/>
          <w:marRight w:val="0"/>
          <w:marTop w:val="0"/>
          <w:marBottom w:val="0"/>
          <w:divBdr>
            <w:top w:val="none" w:sz="0" w:space="0" w:color="auto"/>
            <w:left w:val="none" w:sz="0" w:space="0" w:color="auto"/>
            <w:bottom w:val="none" w:sz="0" w:space="0" w:color="auto"/>
            <w:right w:val="none" w:sz="0" w:space="0" w:color="auto"/>
          </w:divBdr>
        </w:div>
        <w:div w:id="2129539504">
          <w:marLeft w:val="640"/>
          <w:marRight w:val="0"/>
          <w:marTop w:val="0"/>
          <w:marBottom w:val="0"/>
          <w:divBdr>
            <w:top w:val="none" w:sz="0" w:space="0" w:color="auto"/>
            <w:left w:val="none" w:sz="0" w:space="0" w:color="auto"/>
            <w:bottom w:val="none" w:sz="0" w:space="0" w:color="auto"/>
            <w:right w:val="none" w:sz="0" w:space="0" w:color="auto"/>
          </w:divBdr>
        </w:div>
      </w:divsChild>
    </w:div>
    <w:div w:id="912206096">
      <w:bodyDiv w:val="1"/>
      <w:marLeft w:val="0"/>
      <w:marRight w:val="0"/>
      <w:marTop w:val="0"/>
      <w:marBottom w:val="0"/>
      <w:divBdr>
        <w:top w:val="none" w:sz="0" w:space="0" w:color="auto"/>
        <w:left w:val="none" w:sz="0" w:space="0" w:color="auto"/>
        <w:bottom w:val="none" w:sz="0" w:space="0" w:color="auto"/>
        <w:right w:val="none" w:sz="0" w:space="0" w:color="auto"/>
      </w:divBdr>
    </w:div>
    <w:div w:id="912274347">
      <w:bodyDiv w:val="1"/>
      <w:marLeft w:val="0"/>
      <w:marRight w:val="0"/>
      <w:marTop w:val="0"/>
      <w:marBottom w:val="0"/>
      <w:divBdr>
        <w:top w:val="none" w:sz="0" w:space="0" w:color="auto"/>
        <w:left w:val="none" w:sz="0" w:space="0" w:color="auto"/>
        <w:bottom w:val="none" w:sz="0" w:space="0" w:color="auto"/>
        <w:right w:val="none" w:sz="0" w:space="0" w:color="auto"/>
      </w:divBdr>
    </w:div>
    <w:div w:id="912396831">
      <w:bodyDiv w:val="1"/>
      <w:marLeft w:val="0"/>
      <w:marRight w:val="0"/>
      <w:marTop w:val="0"/>
      <w:marBottom w:val="0"/>
      <w:divBdr>
        <w:top w:val="none" w:sz="0" w:space="0" w:color="auto"/>
        <w:left w:val="none" w:sz="0" w:space="0" w:color="auto"/>
        <w:bottom w:val="none" w:sz="0" w:space="0" w:color="auto"/>
        <w:right w:val="none" w:sz="0" w:space="0" w:color="auto"/>
      </w:divBdr>
    </w:div>
    <w:div w:id="912469825">
      <w:bodyDiv w:val="1"/>
      <w:marLeft w:val="0"/>
      <w:marRight w:val="0"/>
      <w:marTop w:val="0"/>
      <w:marBottom w:val="0"/>
      <w:divBdr>
        <w:top w:val="none" w:sz="0" w:space="0" w:color="auto"/>
        <w:left w:val="none" w:sz="0" w:space="0" w:color="auto"/>
        <w:bottom w:val="none" w:sz="0" w:space="0" w:color="auto"/>
        <w:right w:val="none" w:sz="0" w:space="0" w:color="auto"/>
      </w:divBdr>
    </w:div>
    <w:div w:id="912546061">
      <w:bodyDiv w:val="1"/>
      <w:marLeft w:val="0"/>
      <w:marRight w:val="0"/>
      <w:marTop w:val="0"/>
      <w:marBottom w:val="0"/>
      <w:divBdr>
        <w:top w:val="none" w:sz="0" w:space="0" w:color="auto"/>
        <w:left w:val="none" w:sz="0" w:space="0" w:color="auto"/>
        <w:bottom w:val="none" w:sz="0" w:space="0" w:color="auto"/>
        <w:right w:val="none" w:sz="0" w:space="0" w:color="auto"/>
      </w:divBdr>
    </w:div>
    <w:div w:id="912590075">
      <w:bodyDiv w:val="1"/>
      <w:marLeft w:val="0"/>
      <w:marRight w:val="0"/>
      <w:marTop w:val="0"/>
      <w:marBottom w:val="0"/>
      <w:divBdr>
        <w:top w:val="none" w:sz="0" w:space="0" w:color="auto"/>
        <w:left w:val="none" w:sz="0" w:space="0" w:color="auto"/>
        <w:bottom w:val="none" w:sz="0" w:space="0" w:color="auto"/>
        <w:right w:val="none" w:sz="0" w:space="0" w:color="auto"/>
      </w:divBdr>
    </w:div>
    <w:div w:id="912659886">
      <w:bodyDiv w:val="1"/>
      <w:marLeft w:val="0"/>
      <w:marRight w:val="0"/>
      <w:marTop w:val="0"/>
      <w:marBottom w:val="0"/>
      <w:divBdr>
        <w:top w:val="none" w:sz="0" w:space="0" w:color="auto"/>
        <w:left w:val="none" w:sz="0" w:space="0" w:color="auto"/>
        <w:bottom w:val="none" w:sz="0" w:space="0" w:color="auto"/>
        <w:right w:val="none" w:sz="0" w:space="0" w:color="auto"/>
      </w:divBdr>
    </w:div>
    <w:div w:id="912663976">
      <w:bodyDiv w:val="1"/>
      <w:marLeft w:val="0"/>
      <w:marRight w:val="0"/>
      <w:marTop w:val="0"/>
      <w:marBottom w:val="0"/>
      <w:divBdr>
        <w:top w:val="none" w:sz="0" w:space="0" w:color="auto"/>
        <w:left w:val="none" w:sz="0" w:space="0" w:color="auto"/>
        <w:bottom w:val="none" w:sz="0" w:space="0" w:color="auto"/>
        <w:right w:val="none" w:sz="0" w:space="0" w:color="auto"/>
      </w:divBdr>
    </w:div>
    <w:div w:id="912665529">
      <w:bodyDiv w:val="1"/>
      <w:marLeft w:val="0"/>
      <w:marRight w:val="0"/>
      <w:marTop w:val="0"/>
      <w:marBottom w:val="0"/>
      <w:divBdr>
        <w:top w:val="none" w:sz="0" w:space="0" w:color="auto"/>
        <w:left w:val="none" w:sz="0" w:space="0" w:color="auto"/>
        <w:bottom w:val="none" w:sz="0" w:space="0" w:color="auto"/>
        <w:right w:val="none" w:sz="0" w:space="0" w:color="auto"/>
      </w:divBdr>
    </w:div>
    <w:div w:id="912740862">
      <w:bodyDiv w:val="1"/>
      <w:marLeft w:val="0"/>
      <w:marRight w:val="0"/>
      <w:marTop w:val="0"/>
      <w:marBottom w:val="0"/>
      <w:divBdr>
        <w:top w:val="none" w:sz="0" w:space="0" w:color="auto"/>
        <w:left w:val="none" w:sz="0" w:space="0" w:color="auto"/>
        <w:bottom w:val="none" w:sz="0" w:space="0" w:color="auto"/>
        <w:right w:val="none" w:sz="0" w:space="0" w:color="auto"/>
      </w:divBdr>
    </w:div>
    <w:div w:id="912859119">
      <w:bodyDiv w:val="1"/>
      <w:marLeft w:val="0"/>
      <w:marRight w:val="0"/>
      <w:marTop w:val="0"/>
      <w:marBottom w:val="0"/>
      <w:divBdr>
        <w:top w:val="none" w:sz="0" w:space="0" w:color="auto"/>
        <w:left w:val="none" w:sz="0" w:space="0" w:color="auto"/>
        <w:bottom w:val="none" w:sz="0" w:space="0" w:color="auto"/>
        <w:right w:val="none" w:sz="0" w:space="0" w:color="auto"/>
      </w:divBdr>
    </w:div>
    <w:div w:id="913049195">
      <w:bodyDiv w:val="1"/>
      <w:marLeft w:val="0"/>
      <w:marRight w:val="0"/>
      <w:marTop w:val="0"/>
      <w:marBottom w:val="0"/>
      <w:divBdr>
        <w:top w:val="none" w:sz="0" w:space="0" w:color="auto"/>
        <w:left w:val="none" w:sz="0" w:space="0" w:color="auto"/>
        <w:bottom w:val="none" w:sz="0" w:space="0" w:color="auto"/>
        <w:right w:val="none" w:sz="0" w:space="0" w:color="auto"/>
      </w:divBdr>
    </w:div>
    <w:div w:id="913053413">
      <w:bodyDiv w:val="1"/>
      <w:marLeft w:val="0"/>
      <w:marRight w:val="0"/>
      <w:marTop w:val="0"/>
      <w:marBottom w:val="0"/>
      <w:divBdr>
        <w:top w:val="none" w:sz="0" w:space="0" w:color="auto"/>
        <w:left w:val="none" w:sz="0" w:space="0" w:color="auto"/>
        <w:bottom w:val="none" w:sz="0" w:space="0" w:color="auto"/>
        <w:right w:val="none" w:sz="0" w:space="0" w:color="auto"/>
      </w:divBdr>
    </w:div>
    <w:div w:id="913054815">
      <w:bodyDiv w:val="1"/>
      <w:marLeft w:val="0"/>
      <w:marRight w:val="0"/>
      <w:marTop w:val="0"/>
      <w:marBottom w:val="0"/>
      <w:divBdr>
        <w:top w:val="none" w:sz="0" w:space="0" w:color="auto"/>
        <w:left w:val="none" w:sz="0" w:space="0" w:color="auto"/>
        <w:bottom w:val="none" w:sz="0" w:space="0" w:color="auto"/>
        <w:right w:val="none" w:sz="0" w:space="0" w:color="auto"/>
      </w:divBdr>
    </w:div>
    <w:div w:id="913659591">
      <w:bodyDiv w:val="1"/>
      <w:marLeft w:val="0"/>
      <w:marRight w:val="0"/>
      <w:marTop w:val="0"/>
      <w:marBottom w:val="0"/>
      <w:divBdr>
        <w:top w:val="none" w:sz="0" w:space="0" w:color="auto"/>
        <w:left w:val="none" w:sz="0" w:space="0" w:color="auto"/>
        <w:bottom w:val="none" w:sz="0" w:space="0" w:color="auto"/>
        <w:right w:val="none" w:sz="0" w:space="0" w:color="auto"/>
      </w:divBdr>
    </w:div>
    <w:div w:id="913978844">
      <w:bodyDiv w:val="1"/>
      <w:marLeft w:val="0"/>
      <w:marRight w:val="0"/>
      <w:marTop w:val="0"/>
      <w:marBottom w:val="0"/>
      <w:divBdr>
        <w:top w:val="none" w:sz="0" w:space="0" w:color="auto"/>
        <w:left w:val="none" w:sz="0" w:space="0" w:color="auto"/>
        <w:bottom w:val="none" w:sz="0" w:space="0" w:color="auto"/>
        <w:right w:val="none" w:sz="0" w:space="0" w:color="auto"/>
      </w:divBdr>
    </w:div>
    <w:div w:id="914358582">
      <w:bodyDiv w:val="1"/>
      <w:marLeft w:val="0"/>
      <w:marRight w:val="0"/>
      <w:marTop w:val="0"/>
      <w:marBottom w:val="0"/>
      <w:divBdr>
        <w:top w:val="none" w:sz="0" w:space="0" w:color="auto"/>
        <w:left w:val="none" w:sz="0" w:space="0" w:color="auto"/>
        <w:bottom w:val="none" w:sz="0" w:space="0" w:color="auto"/>
        <w:right w:val="none" w:sz="0" w:space="0" w:color="auto"/>
      </w:divBdr>
    </w:div>
    <w:div w:id="914583016">
      <w:bodyDiv w:val="1"/>
      <w:marLeft w:val="0"/>
      <w:marRight w:val="0"/>
      <w:marTop w:val="0"/>
      <w:marBottom w:val="0"/>
      <w:divBdr>
        <w:top w:val="none" w:sz="0" w:space="0" w:color="auto"/>
        <w:left w:val="none" w:sz="0" w:space="0" w:color="auto"/>
        <w:bottom w:val="none" w:sz="0" w:space="0" w:color="auto"/>
        <w:right w:val="none" w:sz="0" w:space="0" w:color="auto"/>
      </w:divBdr>
    </w:div>
    <w:div w:id="914584258">
      <w:bodyDiv w:val="1"/>
      <w:marLeft w:val="0"/>
      <w:marRight w:val="0"/>
      <w:marTop w:val="0"/>
      <w:marBottom w:val="0"/>
      <w:divBdr>
        <w:top w:val="none" w:sz="0" w:space="0" w:color="auto"/>
        <w:left w:val="none" w:sz="0" w:space="0" w:color="auto"/>
        <w:bottom w:val="none" w:sz="0" w:space="0" w:color="auto"/>
        <w:right w:val="none" w:sz="0" w:space="0" w:color="auto"/>
      </w:divBdr>
    </w:div>
    <w:div w:id="914633254">
      <w:bodyDiv w:val="1"/>
      <w:marLeft w:val="0"/>
      <w:marRight w:val="0"/>
      <w:marTop w:val="0"/>
      <w:marBottom w:val="0"/>
      <w:divBdr>
        <w:top w:val="none" w:sz="0" w:space="0" w:color="auto"/>
        <w:left w:val="none" w:sz="0" w:space="0" w:color="auto"/>
        <w:bottom w:val="none" w:sz="0" w:space="0" w:color="auto"/>
        <w:right w:val="none" w:sz="0" w:space="0" w:color="auto"/>
      </w:divBdr>
    </w:div>
    <w:div w:id="914702896">
      <w:bodyDiv w:val="1"/>
      <w:marLeft w:val="0"/>
      <w:marRight w:val="0"/>
      <w:marTop w:val="0"/>
      <w:marBottom w:val="0"/>
      <w:divBdr>
        <w:top w:val="none" w:sz="0" w:space="0" w:color="auto"/>
        <w:left w:val="none" w:sz="0" w:space="0" w:color="auto"/>
        <w:bottom w:val="none" w:sz="0" w:space="0" w:color="auto"/>
        <w:right w:val="none" w:sz="0" w:space="0" w:color="auto"/>
      </w:divBdr>
    </w:div>
    <w:div w:id="914823276">
      <w:bodyDiv w:val="1"/>
      <w:marLeft w:val="0"/>
      <w:marRight w:val="0"/>
      <w:marTop w:val="0"/>
      <w:marBottom w:val="0"/>
      <w:divBdr>
        <w:top w:val="none" w:sz="0" w:space="0" w:color="auto"/>
        <w:left w:val="none" w:sz="0" w:space="0" w:color="auto"/>
        <w:bottom w:val="none" w:sz="0" w:space="0" w:color="auto"/>
        <w:right w:val="none" w:sz="0" w:space="0" w:color="auto"/>
      </w:divBdr>
    </w:div>
    <w:div w:id="914974437">
      <w:bodyDiv w:val="1"/>
      <w:marLeft w:val="0"/>
      <w:marRight w:val="0"/>
      <w:marTop w:val="0"/>
      <w:marBottom w:val="0"/>
      <w:divBdr>
        <w:top w:val="none" w:sz="0" w:space="0" w:color="auto"/>
        <w:left w:val="none" w:sz="0" w:space="0" w:color="auto"/>
        <w:bottom w:val="none" w:sz="0" w:space="0" w:color="auto"/>
        <w:right w:val="none" w:sz="0" w:space="0" w:color="auto"/>
      </w:divBdr>
    </w:div>
    <w:div w:id="915171248">
      <w:bodyDiv w:val="1"/>
      <w:marLeft w:val="0"/>
      <w:marRight w:val="0"/>
      <w:marTop w:val="0"/>
      <w:marBottom w:val="0"/>
      <w:divBdr>
        <w:top w:val="none" w:sz="0" w:space="0" w:color="auto"/>
        <w:left w:val="none" w:sz="0" w:space="0" w:color="auto"/>
        <w:bottom w:val="none" w:sz="0" w:space="0" w:color="auto"/>
        <w:right w:val="none" w:sz="0" w:space="0" w:color="auto"/>
      </w:divBdr>
    </w:div>
    <w:div w:id="915240111">
      <w:bodyDiv w:val="1"/>
      <w:marLeft w:val="0"/>
      <w:marRight w:val="0"/>
      <w:marTop w:val="0"/>
      <w:marBottom w:val="0"/>
      <w:divBdr>
        <w:top w:val="none" w:sz="0" w:space="0" w:color="auto"/>
        <w:left w:val="none" w:sz="0" w:space="0" w:color="auto"/>
        <w:bottom w:val="none" w:sz="0" w:space="0" w:color="auto"/>
        <w:right w:val="none" w:sz="0" w:space="0" w:color="auto"/>
      </w:divBdr>
    </w:div>
    <w:div w:id="915475653">
      <w:bodyDiv w:val="1"/>
      <w:marLeft w:val="0"/>
      <w:marRight w:val="0"/>
      <w:marTop w:val="0"/>
      <w:marBottom w:val="0"/>
      <w:divBdr>
        <w:top w:val="none" w:sz="0" w:space="0" w:color="auto"/>
        <w:left w:val="none" w:sz="0" w:space="0" w:color="auto"/>
        <w:bottom w:val="none" w:sz="0" w:space="0" w:color="auto"/>
        <w:right w:val="none" w:sz="0" w:space="0" w:color="auto"/>
      </w:divBdr>
    </w:div>
    <w:div w:id="915550111">
      <w:bodyDiv w:val="1"/>
      <w:marLeft w:val="0"/>
      <w:marRight w:val="0"/>
      <w:marTop w:val="0"/>
      <w:marBottom w:val="0"/>
      <w:divBdr>
        <w:top w:val="none" w:sz="0" w:space="0" w:color="auto"/>
        <w:left w:val="none" w:sz="0" w:space="0" w:color="auto"/>
        <w:bottom w:val="none" w:sz="0" w:space="0" w:color="auto"/>
        <w:right w:val="none" w:sz="0" w:space="0" w:color="auto"/>
      </w:divBdr>
    </w:div>
    <w:div w:id="915624634">
      <w:bodyDiv w:val="1"/>
      <w:marLeft w:val="0"/>
      <w:marRight w:val="0"/>
      <w:marTop w:val="0"/>
      <w:marBottom w:val="0"/>
      <w:divBdr>
        <w:top w:val="none" w:sz="0" w:space="0" w:color="auto"/>
        <w:left w:val="none" w:sz="0" w:space="0" w:color="auto"/>
        <w:bottom w:val="none" w:sz="0" w:space="0" w:color="auto"/>
        <w:right w:val="none" w:sz="0" w:space="0" w:color="auto"/>
      </w:divBdr>
    </w:div>
    <w:div w:id="915670372">
      <w:bodyDiv w:val="1"/>
      <w:marLeft w:val="0"/>
      <w:marRight w:val="0"/>
      <w:marTop w:val="0"/>
      <w:marBottom w:val="0"/>
      <w:divBdr>
        <w:top w:val="none" w:sz="0" w:space="0" w:color="auto"/>
        <w:left w:val="none" w:sz="0" w:space="0" w:color="auto"/>
        <w:bottom w:val="none" w:sz="0" w:space="0" w:color="auto"/>
        <w:right w:val="none" w:sz="0" w:space="0" w:color="auto"/>
      </w:divBdr>
    </w:div>
    <w:div w:id="916129094">
      <w:bodyDiv w:val="1"/>
      <w:marLeft w:val="0"/>
      <w:marRight w:val="0"/>
      <w:marTop w:val="0"/>
      <w:marBottom w:val="0"/>
      <w:divBdr>
        <w:top w:val="none" w:sz="0" w:space="0" w:color="auto"/>
        <w:left w:val="none" w:sz="0" w:space="0" w:color="auto"/>
        <w:bottom w:val="none" w:sz="0" w:space="0" w:color="auto"/>
        <w:right w:val="none" w:sz="0" w:space="0" w:color="auto"/>
      </w:divBdr>
    </w:div>
    <w:div w:id="916129572">
      <w:bodyDiv w:val="1"/>
      <w:marLeft w:val="0"/>
      <w:marRight w:val="0"/>
      <w:marTop w:val="0"/>
      <w:marBottom w:val="0"/>
      <w:divBdr>
        <w:top w:val="none" w:sz="0" w:space="0" w:color="auto"/>
        <w:left w:val="none" w:sz="0" w:space="0" w:color="auto"/>
        <w:bottom w:val="none" w:sz="0" w:space="0" w:color="auto"/>
        <w:right w:val="none" w:sz="0" w:space="0" w:color="auto"/>
      </w:divBdr>
    </w:div>
    <w:div w:id="916210418">
      <w:bodyDiv w:val="1"/>
      <w:marLeft w:val="0"/>
      <w:marRight w:val="0"/>
      <w:marTop w:val="0"/>
      <w:marBottom w:val="0"/>
      <w:divBdr>
        <w:top w:val="none" w:sz="0" w:space="0" w:color="auto"/>
        <w:left w:val="none" w:sz="0" w:space="0" w:color="auto"/>
        <w:bottom w:val="none" w:sz="0" w:space="0" w:color="auto"/>
        <w:right w:val="none" w:sz="0" w:space="0" w:color="auto"/>
      </w:divBdr>
    </w:div>
    <w:div w:id="916285399">
      <w:bodyDiv w:val="1"/>
      <w:marLeft w:val="0"/>
      <w:marRight w:val="0"/>
      <w:marTop w:val="0"/>
      <w:marBottom w:val="0"/>
      <w:divBdr>
        <w:top w:val="none" w:sz="0" w:space="0" w:color="auto"/>
        <w:left w:val="none" w:sz="0" w:space="0" w:color="auto"/>
        <w:bottom w:val="none" w:sz="0" w:space="0" w:color="auto"/>
        <w:right w:val="none" w:sz="0" w:space="0" w:color="auto"/>
      </w:divBdr>
    </w:div>
    <w:div w:id="916324953">
      <w:bodyDiv w:val="1"/>
      <w:marLeft w:val="0"/>
      <w:marRight w:val="0"/>
      <w:marTop w:val="0"/>
      <w:marBottom w:val="0"/>
      <w:divBdr>
        <w:top w:val="none" w:sz="0" w:space="0" w:color="auto"/>
        <w:left w:val="none" w:sz="0" w:space="0" w:color="auto"/>
        <w:bottom w:val="none" w:sz="0" w:space="0" w:color="auto"/>
        <w:right w:val="none" w:sz="0" w:space="0" w:color="auto"/>
      </w:divBdr>
    </w:div>
    <w:div w:id="916476475">
      <w:bodyDiv w:val="1"/>
      <w:marLeft w:val="0"/>
      <w:marRight w:val="0"/>
      <w:marTop w:val="0"/>
      <w:marBottom w:val="0"/>
      <w:divBdr>
        <w:top w:val="none" w:sz="0" w:space="0" w:color="auto"/>
        <w:left w:val="none" w:sz="0" w:space="0" w:color="auto"/>
        <w:bottom w:val="none" w:sz="0" w:space="0" w:color="auto"/>
        <w:right w:val="none" w:sz="0" w:space="0" w:color="auto"/>
      </w:divBdr>
    </w:div>
    <w:div w:id="916480790">
      <w:bodyDiv w:val="1"/>
      <w:marLeft w:val="0"/>
      <w:marRight w:val="0"/>
      <w:marTop w:val="0"/>
      <w:marBottom w:val="0"/>
      <w:divBdr>
        <w:top w:val="none" w:sz="0" w:space="0" w:color="auto"/>
        <w:left w:val="none" w:sz="0" w:space="0" w:color="auto"/>
        <w:bottom w:val="none" w:sz="0" w:space="0" w:color="auto"/>
        <w:right w:val="none" w:sz="0" w:space="0" w:color="auto"/>
      </w:divBdr>
    </w:div>
    <w:div w:id="916553145">
      <w:bodyDiv w:val="1"/>
      <w:marLeft w:val="0"/>
      <w:marRight w:val="0"/>
      <w:marTop w:val="0"/>
      <w:marBottom w:val="0"/>
      <w:divBdr>
        <w:top w:val="none" w:sz="0" w:space="0" w:color="auto"/>
        <w:left w:val="none" w:sz="0" w:space="0" w:color="auto"/>
        <w:bottom w:val="none" w:sz="0" w:space="0" w:color="auto"/>
        <w:right w:val="none" w:sz="0" w:space="0" w:color="auto"/>
      </w:divBdr>
    </w:div>
    <w:div w:id="916746215">
      <w:bodyDiv w:val="1"/>
      <w:marLeft w:val="0"/>
      <w:marRight w:val="0"/>
      <w:marTop w:val="0"/>
      <w:marBottom w:val="0"/>
      <w:divBdr>
        <w:top w:val="none" w:sz="0" w:space="0" w:color="auto"/>
        <w:left w:val="none" w:sz="0" w:space="0" w:color="auto"/>
        <w:bottom w:val="none" w:sz="0" w:space="0" w:color="auto"/>
        <w:right w:val="none" w:sz="0" w:space="0" w:color="auto"/>
      </w:divBdr>
    </w:div>
    <w:div w:id="916789225">
      <w:bodyDiv w:val="1"/>
      <w:marLeft w:val="0"/>
      <w:marRight w:val="0"/>
      <w:marTop w:val="0"/>
      <w:marBottom w:val="0"/>
      <w:divBdr>
        <w:top w:val="none" w:sz="0" w:space="0" w:color="auto"/>
        <w:left w:val="none" w:sz="0" w:space="0" w:color="auto"/>
        <w:bottom w:val="none" w:sz="0" w:space="0" w:color="auto"/>
        <w:right w:val="none" w:sz="0" w:space="0" w:color="auto"/>
      </w:divBdr>
    </w:div>
    <w:div w:id="916862227">
      <w:bodyDiv w:val="1"/>
      <w:marLeft w:val="0"/>
      <w:marRight w:val="0"/>
      <w:marTop w:val="0"/>
      <w:marBottom w:val="0"/>
      <w:divBdr>
        <w:top w:val="none" w:sz="0" w:space="0" w:color="auto"/>
        <w:left w:val="none" w:sz="0" w:space="0" w:color="auto"/>
        <w:bottom w:val="none" w:sz="0" w:space="0" w:color="auto"/>
        <w:right w:val="none" w:sz="0" w:space="0" w:color="auto"/>
      </w:divBdr>
    </w:div>
    <w:div w:id="916936456">
      <w:bodyDiv w:val="1"/>
      <w:marLeft w:val="0"/>
      <w:marRight w:val="0"/>
      <w:marTop w:val="0"/>
      <w:marBottom w:val="0"/>
      <w:divBdr>
        <w:top w:val="none" w:sz="0" w:space="0" w:color="auto"/>
        <w:left w:val="none" w:sz="0" w:space="0" w:color="auto"/>
        <w:bottom w:val="none" w:sz="0" w:space="0" w:color="auto"/>
        <w:right w:val="none" w:sz="0" w:space="0" w:color="auto"/>
      </w:divBdr>
    </w:div>
    <w:div w:id="916940268">
      <w:bodyDiv w:val="1"/>
      <w:marLeft w:val="0"/>
      <w:marRight w:val="0"/>
      <w:marTop w:val="0"/>
      <w:marBottom w:val="0"/>
      <w:divBdr>
        <w:top w:val="none" w:sz="0" w:space="0" w:color="auto"/>
        <w:left w:val="none" w:sz="0" w:space="0" w:color="auto"/>
        <w:bottom w:val="none" w:sz="0" w:space="0" w:color="auto"/>
        <w:right w:val="none" w:sz="0" w:space="0" w:color="auto"/>
      </w:divBdr>
    </w:div>
    <w:div w:id="917053059">
      <w:bodyDiv w:val="1"/>
      <w:marLeft w:val="0"/>
      <w:marRight w:val="0"/>
      <w:marTop w:val="0"/>
      <w:marBottom w:val="0"/>
      <w:divBdr>
        <w:top w:val="none" w:sz="0" w:space="0" w:color="auto"/>
        <w:left w:val="none" w:sz="0" w:space="0" w:color="auto"/>
        <w:bottom w:val="none" w:sz="0" w:space="0" w:color="auto"/>
        <w:right w:val="none" w:sz="0" w:space="0" w:color="auto"/>
      </w:divBdr>
    </w:div>
    <w:div w:id="917056949">
      <w:bodyDiv w:val="1"/>
      <w:marLeft w:val="0"/>
      <w:marRight w:val="0"/>
      <w:marTop w:val="0"/>
      <w:marBottom w:val="0"/>
      <w:divBdr>
        <w:top w:val="none" w:sz="0" w:space="0" w:color="auto"/>
        <w:left w:val="none" w:sz="0" w:space="0" w:color="auto"/>
        <w:bottom w:val="none" w:sz="0" w:space="0" w:color="auto"/>
        <w:right w:val="none" w:sz="0" w:space="0" w:color="auto"/>
      </w:divBdr>
    </w:div>
    <w:div w:id="917061108">
      <w:bodyDiv w:val="1"/>
      <w:marLeft w:val="0"/>
      <w:marRight w:val="0"/>
      <w:marTop w:val="0"/>
      <w:marBottom w:val="0"/>
      <w:divBdr>
        <w:top w:val="none" w:sz="0" w:space="0" w:color="auto"/>
        <w:left w:val="none" w:sz="0" w:space="0" w:color="auto"/>
        <w:bottom w:val="none" w:sz="0" w:space="0" w:color="auto"/>
        <w:right w:val="none" w:sz="0" w:space="0" w:color="auto"/>
      </w:divBdr>
    </w:div>
    <w:div w:id="917129481">
      <w:bodyDiv w:val="1"/>
      <w:marLeft w:val="0"/>
      <w:marRight w:val="0"/>
      <w:marTop w:val="0"/>
      <w:marBottom w:val="0"/>
      <w:divBdr>
        <w:top w:val="none" w:sz="0" w:space="0" w:color="auto"/>
        <w:left w:val="none" w:sz="0" w:space="0" w:color="auto"/>
        <w:bottom w:val="none" w:sz="0" w:space="0" w:color="auto"/>
        <w:right w:val="none" w:sz="0" w:space="0" w:color="auto"/>
      </w:divBdr>
    </w:div>
    <w:div w:id="917135859">
      <w:bodyDiv w:val="1"/>
      <w:marLeft w:val="0"/>
      <w:marRight w:val="0"/>
      <w:marTop w:val="0"/>
      <w:marBottom w:val="0"/>
      <w:divBdr>
        <w:top w:val="none" w:sz="0" w:space="0" w:color="auto"/>
        <w:left w:val="none" w:sz="0" w:space="0" w:color="auto"/>
        <w:bottom w:val="none" w:sz="0" w:space="0" w:color="auto"/>
        <w:right w:val="none" w:sz="0" w:space="0" w:color="auto"/>
      </w:divBdr>
    </w:div>
    <w:div w:id="917400612">
      <w:bodyDiv w:val="1"/>
      <w:marLeft w:val="0"/>
      <w:marRight w:val="0"/>
      <w:marTop w:val="0"/>
      <w:marBottom w:val="0"/>
      <w:divBdr>
        <w:top w:val="none" w:sz="0" w:space="0" w:color="auto"/>
        <w:left w:val="none" w:sz="0" w:space="0" w:color="auto"/>
        <w:bottom w:val="none" w:sz="0" w:space="0" w:color="auto"/>
        <w:right w:val="none" w:sz="0" w:space="0" w:color="auto"/>
      </w:divBdr>
    </w:div>
    <w:div w:id="917402487">
      <w:bodyDiv w:val="1"/>
      <w:marLeft w:val="0"/>
      <w:marRight w:val="0"/>
      <w:marTop w:val="0"/>
      <w:marBottom w:val="0"/>
      <w:divBdr>
        <w:top w:val="none" w:sz="0" w:space="0" w:color="auto"/>
        <w:left w:val="none" w:sz="0" w:space="0" w:color="auto"/>
        <w:bottom w:val="none" w:sz="0" w:space="0" w:color="auto"/>
        <w:right w:val="none" w:sz="0" w:space="0" w:color="auto"/>
      </w:divBdr>
    </w:div>
    <w:div w:id="917520633">
      <w:bodyDiv w:val="1"/>
      <w:marLeft w:val="0"/>
      <w:marRight w:val="0"/>
      <w:marTop w:val="0"/>
      <w:marBottom w:val="0"/>
      <w:divBdr>
        <w:top w:val="none" w:sz="0" w:space="0" w:color="auto"/>
        <w:left w:val="none" w:sz="0" w:space="0" w:color="auto"/>
        <w:bottom w:val="none" w:sz="0" w:space="0" w:color="auto"/>
        <w:right w:val="none" w:sz="0" w:space="0" w:color="auto"/>
      </w:divBdr>
    </w:div>
    <w:div w:id="917594062">
      <w:bodyDiv w:val="1"/>
      <w:marLeft w:val="0"/>
      <w:marRight w:val="0"/>
      <w:marTop w:val="0"/>
      <w:marBottom w:val="0"/>
      <w:divBdr>
        <w:top w:val="none" w:sz="0" w:space="0" w:color="auto"/>
        <w:left w:val="none" w:sz="0" w:space="0" w:color="auto"/>
        <w:bottom w:val="none" w:sz="0" w:space="0" w:color="auto"/>
        <w:right w:val="none" w:sz="0" w:space="0" w:color="auto"/>
      </w:divBdr>
    </w:div>
    <w:div w:id="917641577">
      <w:bodyDiv w:val="1"/>
      <w:marLeft w:val="0"/>
      <w:marRight w:val="0"/>
      <w:marTop w:val="0"/>
      <w:marBottom w:val="0"/>
      <w:divBdr>
        <w:top w:val="none" w:sz="0" w:space="0" w:color="auto"/>
        <w:left w:val="none" w:sz="0" w:space="0" w:color="auto"/>
        <w:bottom w:val="none" w:sz="0" w:space="0" w:color="auto"/>
        <w:right w:val="none" w:sz="0" w:space="0" w:color="auto"/>
      </w:divBdr>
    </w:div>
    <w:div w:id="917711449">
      <w:bodyDiv w:val="1"/>
      <w:marLeft w:val="0"/>
      <w:marRight w:val="0"/>
      <w:marTop w:val="0"/>
      <w:marBottom w:val="0"/>
      <w:divBdr>
        <w:top w:val="none" w:sz="0" w:space="0" w:color="auto"/>
        <w:left w:val="none" w:sz="0" w:space="0" w:color="auto"/>
        <w:bottom w:val="none" w:sz="0" w:space="0" w:color="auto"/>
        <w:right w:val="none" w:sz="0" w:space="0" w:color="auto"/>
      </w:divBdr>
    </w:div>
    <w:div w:id="917834174">
      <w:bodyDiv w:val="1"/>
      <w:marLeft w:val="0"/>
      <w:marRight w:val="0"/>
      <w:marTop w:val="0"/>
      <w:marBottom w:val="0"/>
      <w:divBdr>
        <w:top w:val="none" w:sz="0" w:space="0" w:color="auto"/>
        <w:left w:val="none" w:sz="0" w:space="0" w:color="auto"/>
        <w:bottom w:val="none" w:sz="0" w:space="0" w:color="auto"/>
        <w:right w:val="none" w:sz="0" w:space="0" w:color="auto"/>
      </w:divBdr>
    </w:div>
    <w:div w:id="917906225">
      <w:bodyDiv w:val="1"/>
      <w:marLeft w:val="0"/>
      <w:marRight w:val="0"/>
      <w:marTop w:val="0"/>
      <w:marBottom w:val="0"/>
      <w:divBdr>
        <w:top w:val="none" w:sz="0" w:space="0" w:color="auto"/>
        <w:left w:val="none" w:sz="0" w:space="0" w:color="auto"/>
        <w:bottom w:val="none" w:sz="0" w:space="0" w:color="auto"/>
        <w:right w:val="none" w:sz="0" w:space="0" w:color="auto"/>
      </w:divBdr>
    </w:div>
    <w:div w:id="917909030">
      <w:bodyDiv w:val="1"/>
      <w:marLeft w:val="0"/>
      <w:marRight w:val="0"/>
      <w:marTop w:val="0"/>
      <w:marBottom w:val="0"/>
      <w:divBdr>
        <w:top w:val="none" w:sz="0" w:space="0" w:color="auto"/>
        <w:left w:val="none" w:sz="0" w:space="0" w:color="auto"/>
        <w:bottom w:val="none" w:sz="0" w:space="0" w:color="auto"/>
        <w:right w:val="none" w:sz="0" w:space="0" w:color="auto"/>
      </w:divBdr>
    </w:div>
    <w:div w:id="917980116">
      <w:bodyDiv w:val="1"/>
      <w:marLeft w:val="0"/>
      <w:marRight w:val="0"/>
      <w:marTop w:val="0"/>
      <w:marBottom w:val="0"/>
      <w:divBdr>
        <w:top w:val="none" w:sz="0" w:space="0" w:color="auto"/>
        <w:left w:val="none" w:sz="0" w:space="0" w:color="auto"/>
        <w:bottom w:val="none" w:sz="0" w:space="0" w:color="auto"/>
        <w:right w:val="none" w:sz="0" w:space="0" w:color="auto"/>
      </w:divBdr>
    </w:div>
    <w:div w:id="918296399">
      <w:bodyDiv w:val="1"/>
      <w:marLeft w:val="0"/>
      <w:marRight w:val="0"/>
      <w:marTop w:val="0"/>
      <w:marBottom w:val="0"/>
      <w:divBdr>
        <w:top w:val="none" w:sz="0" w:space="0" w:color="auto"/>
        <w:left w:val="none" w:sz="0" w:space="0" w:color="auto"/>
        <w:bottom w:val="none" w:sz="0" w:space="0" w:color="auto"/>
        <w:right w:val="none" w:sz="0" w:space="0" w:color="auto"/>
      </w:divBdr>
    </w:div>
    <w:div w:id="918367277">
      <w:bodyDiv w:val="1"/>
      <w:marLeft w:val="0"/>
      <w:marRight w:val="0"/>
      <w:marTop w:val="0"/>
      <w:marBottom w:val="0"/>
      <w:divBdr>
        <w:top w:val="none" w:sz="0" w:space="0" w:color="auto"/>
        <w:left w:val="none" w:sz="0" w:space="0" w:color="auto"/>
        <w:bottom w:val="none" w:sz="0" w:space="0" w:color="auto"/>
        <w:right w:val="none" w:sz="0" w:space="0" w:color="auto"/>
      </w:divBdr>
    </w:div>
    <w:div w:id="918369647">
      <w:bodyDiv w:val="1"/>
      <w:marLeft w:val="0"/>
      <w:marRight w:val="0"/>
      <w:marTop w:val="0"/>
      <w:marBottom w:val="0"/>
      <w:divBdr>
        <w:top w:val="none" w:sz="0" w:space="0" w:color="auto"/>
        <w:left w:val="none" w:sz="0" w:space="0" w:color="auto"/>
        <w:bottom w:val="none" w:sz="0" w:space="0" w:color="auto"/>
        <w:right w:val="none" w:sz="0" w:space="0" w:color="auto"/>
      </w:divBdr>
    </w:div>
    <w:div w:id="918441563">
      <w:bodyDiv w:val="1"/>
      <w:marLeft w:val="0"/>
      <w:marRight w:val="0"/>
      <w:marTop w:val="0"/>
      <w:marBottom w:val="0"/>
      <w:divBdr>
        <w:top w:val="none" w:sz="0" w:space="0" w:color="auto"/>
        <w:left w:val="none" w:sz="0" w:space="0" w:color="auto"/>
        <w:bottom w:val="none" w:sz="0" w:space="0" w:color="auto"/>
        <w:right w:val="none" w:sz="0" w:space="0" w:color="auto"/>
      </w:divBdr>
    </w:div>
    <w:div w:id="918490751">
      <w:bodyDiv w:val="1"/>
      <w:marLeft w:val="0"/>
      <w:marRight w:val="0"/>
      <w:marTop w:val="0"/>
      <w:marBottom w:val="0"/>
      <w:divBdr>
        <w:top w:val="none" w:sz="0" w:space="0" w:color="auto"/>
        <w:left w:val="none" w:sz="0" w:space="0" w:color="auto"/>
        <w:bottom w:val="none" w:sz="0" w:space="0" w:color="auto"/>
        <w:right w:val="none" w:sz="0" w:space="0" w:color="auto"/>
      </w:divBdr>
      <w:divsChild>
        <w:div w:id="527372063">
          <w:marLeft w:val="640"/>
          <w:marRight w:val="0"/>
          <w:marTop w:val="0"/>
          <w:marBottom w:val="0"/>
          <w:divBdr>
            <w:top w:val="none" w:sz="0" w:space="0" w:color="auto"/>
            <w:left w:val="none" w:sz="0" w:space="0" w:color="auto"/>
            <w:bottom w:val="none" w:sz="0" w:space="0" w:color="auto"/>
            <w:right w:val="none" w:sz="0" w:space="0" w:color="auto"/>
          </w:divBdr>
        </w:div>
        <w:div w:id="747849791">
          <w:marLeft w:val="640"/>
          <w:marRight w:val="0"/>
          <w:marTop w:val="0"/>
          <w:marBottom w:val="0"/>
          <w:divBdr>
            <w:top w:val="none" w:sz="0" w:space="0" w:color="auto"/>
            <w:left w:val="none" w:sz="0" w:space="0" w:color="auto"/>
            <w:bottom w:val="none" w:sz="0" w:space="0" w:color="auto"/>
            <w:right w:val="none" w:sz="0" w:space="0" w:color="auto"/>
          </w:divBdr>
        </w:div>
        <w:div w:id="943465814">
          <w:marLeft w:val="640"/>
          <w:marRight w:val="0"/>
          <w:marTop w:val="0"/>
          <w:marBottom w:val="0"/>
          <w:divBdr>
            <w:top w:val="none" w:sz="0" w:space="0" w:color="auto"/>
            <w:left w:val="none" w:sz="0" w:space="0" w:color="auto"/>
            <w:bottom w:val="none" w:sz="0" w:space="0" w:color="auto"/>
            <w:right w:val="none" w:sz="0" w:space="0" w:color="auto"/>
          </w:divBdr>
        </w:div>
        <w:div w:id="949818569">
          <w:marLeft w:val="640"/>
          <w:marRight w:val="0"/>
          <w:marTop w:val="0"/>
          <w:marBottom w:val="0"/>
          <w:divBdr>
            <w:top w:val="none" w:sz="0" w:space="0" w:color="auto"/>
            <w:left w:val="none" w:sz="0" w:space="0" w:color="auto"/>
            <w:bottom w:val="none" w:sz="0" w:space="0" w:color="auto"/>
            <w:right w:val="none" w:sz="0" w:space="0" w:color="auto"/>
          </w:divBdr>
        </w:div>
        <w:div w:id="1152791299">
          <w:marLeft w:val="640"/>
          <w:marRight w:val="0"/>
          <w:marTop w:val="0"/>
          <w:marBottom w:val="0"/>
          <w:divBdr>
            <w:top w:val="none" w:sz="0" w:space="0" w:color="auto"/>
            <w:left w:val="none" w:sz="0" w:space="0" w:color="auto"/>
            <w:bottom w:val="none" w:sz="0" w:space="0" w:color="auto"/>
            <w:right w:val="none" w:sz="0" w:space="0" w:color="auto"/>
          </w:divBdr>
        </w:div>
        <w:div w:id="1234003743">
          <w:marLeft w:val="640"/>
          <w:marRight w:val="0"/>
          <w:marTop w:val="0"/>
          <w:marBottom w:val="0"/>
          <w:divBdr>
            <w:top w:val="none" w:sz="0" w:space="0" w:color="auto"/>
            <w:left w:val="none" w:sz="0" w:space="0" w:color="auto"/>
            <w:bottom w:val="none" w:sz="0" w:space="0" w:color="auto"/>
            <w:right w:val="none" w:sz="0" w:space="0" w:color="auto"/>
          </w:divBdr>
        </w:div>
        <w:div w:id="1235973687">
          <w:marLeft w:val="640"/>
          <w:marRight w:val="0"/>
          <w:marTop w:val="0"/>
          <w:marBottom w:val="0"/>
          <w:divBdr>
            <w:top w:val="none" w:sz="0" w:space="0" w:color="auto"/>
            <w:left w:val="none" w:sz="0" w:space="0" w:color="auto"/>
            <w:bottom w:val="none" w:sz="0" w:space="0" w:color="auto"/>
            <w:right w:val="none" w:sz="0" w:space="0" w:color="auto"/>
          </w:divBdr>
        </w:div>
        <w:div w:id="1303194507">
          <w:marLeft w:val="640"/>
          <w:marRight w:val="0"/>
          <w:marTop w:val="0"/>
          <w:marBottom w:val="0"/>
          <w:divBdr>
            <w:top w:val="none" w:sz="0" w:space="0" w:color="auto"/>
            <w:left w:val="none" w:sz="0" w:space="0" w:color="auto"/>
            <w:bottom w:val="none" w:sz="0" w:space="0" w:color="auto"/>
            <w:right w:val="none" w:sz="0" w:space="0" w:color="auto"/>
          </w:divBdr>
        </w:div>
        <w:div w:id="1305161012">
          <w:marLeft w:val="640"/>
          <w:marRight w:val="0"/>
          <w:marTop w:val="0"/>
          <w:marBottom w:val="0"/>
          <w:divBdr>
            <w:top w:val="none" w:sz="0" w:space="0" w:color="auto"/>
            <w:left w:val="none" w:sz="0" w:space="0" w:color="auto"/>
            <w:bottom w:val="none" w:sz="0" w:space="0" w:color="auto"/>
            <w:right w:val="none" w:sz="0" w:space="0" w:color="auto"/>
          </w:divBdr>
        </w:div>
        <w:div w:id="1501114529">
          <w:marLeft w:val="640"/>
          <w:marRight w:val="0"/>
          <w:marTop w:val="0"/>
          <w:marBottom w:val="0"/>
          <w:divBdr>
            <w:top w:val="none" w:sz="0" w:space="0" w:color="auto"/>
            <w:left w:val="none" w:sz="0" w:space="0" w:color="auto"/>
            <w:bottom w:val="none" w:sz="0" w:space="0" w:color="auto"/>
            <w:right w:val="none" w:sz="0" w:space="0" w:color="auto"/>
          </w:divBdr>
        </w:div>
        <w:div w:id="1522091113">
          <w:marLeft w:val="640"/>
          <w:marRight w:val="0"/>
          <w:marTop w:val="0"/>
          <w:marBottom w:val="0"/>
          <w:divBdr>
            <w:top w:val="none" w:sz="0" w:space="0" w:color="auto"/>
            <w:left w:val="none" w:sz="0" w:space="0" w:color="auto"/>
            <w:bottom w:val="none" w:sz="0" w:space="0" w:color="auto"/>
            <w:right w:val="none" w:sz="0" w:space="0" w:color="auto"/>
          </w:divBdr>
        </w:div>
        <w:div w:id="1527058825">
          <w:marLeft w:val="640"/>
          <w:marRight w:val="0"/>
          <w:marTop w:val="0"/>
          <w:marBottom w:val="0"/>
          <w:divBdr>
            <w:top w:val="none" w:sz="0" w:space="0" w:color="auto"/>
            <w:left w:val="none" w:sz="0" w:space="0" w:color="auto"/>
            <w:bottom w:val="none" w:sz="0" w:space="0" w:color="auto"/>
            <w:right w:val="none" w:sz="0" w:space="0" w:color="auto"/>
          </w:divBdr>
        </w:div>
        <w:div w:id="1718237090">
          <w:marLeft w:val="640"/>
          <w:marRight w:val="0"/>
          <w:marTop w:val="0"/>
          <w:marBottom w:val="0"/>
          <w:divBdr>
            <w:top w:val="none" w:sz="0" w:space="0" w:color="auto"/>
            <w:left w:val="none" w:sz="0" w:space="0" w:color="auto"/>
            <w:bottom w:val="none" w:sz="0" w:space="0" w:color="auto"/>
            <w:right w:val="none" w:sz="0" w:space="0" w:color="auto"/>
          </w:divBdr>
        </w:div>
        <w:div w:id="1777602037">
          <w:marLeft w:val="640"/>
          <w:marRight w:val="0"/>
          <w:marTop w:val="0"/>
          <w:marBottom w:val="0"/>
          <w:divBdr>
            <w:top w:val="none" w:sz="0" w:space="0" w:color="auto"/>
            <w:left w:val="none" w:sz="0" w:space="0" w:color="auto"/>
            <w:bottom w:val="none" w:sz="0" w:space="0" w:color="auto"/>
            <w:right w:val="none" w:sz="0" w:space="0" w:color="auto"/>
          </w:divBdr>
        </w:div>
        <w:div w:id="1785467435">
          <w:marLeft w:val="640"/>
          <w:marRight w:val="0"/>
          <w:marTop w:val="0"/>
          <w:marBottom w:val="0"/>
          <w:divBdr>
            <w:top w:val="none" w:sz="0" w:space="0" w:color="auto"/>
            <w:left w:val="none" w:sz="0" w:space="0" w:color="auto"/>
            <w:bottom w:val="none" w:sz="0" w:space="0" w:color="auto"/>
            <w:right w:val="none" w:sz="0" w:space="0" w:color="auto"/>
          </w:divBdr>
        </w:div>
      </w:divsChild>
    </w:div>
    <w:div w:id="918636643">
      <w:bodyDiv w:val="1"/>
      <w:marLeft w:val="0"/>
      <w:marRight w:val="0"/>
      <w:marTop w:val="0"/>
      <w:marBottom w:val="0"/>
      <w:divBdr>
        <w:top w:val="none" w:sz="0" w:space="0" w:color="auto"/>
        <w:left w:val="none" w:sz="0" w:space="0" w:color="auto"/>
        <w:bottom w:val="none" w:sz="0" w:space="0" w:color="auto"/>
        <w:right w:val="none" w:sz="0" w:space="0" w:color="auto"/>
      </w:divBdr>
      <w:divsChild>
        <w:div w:id="28604042">
          <w:marLeft w:val="640"/>
          <w:marRight w:val="0"/>
          <w:marTop w:val="0"/>
          <w:marBottom w:val="0"/>
          <w:divBdr>
            <w:top w:val="none" w:sz="0" w:space="0" w:color="auto"/>
            <w:left w:val="none" w:sz="0" w:space="0" w:color="auto"/>
            <w:bottom w:val="none" w:sz="0" w:space="0" w:color="auto"/>
            <w:right w:val="none" w:sz="0" w:space="0" w:color="auto"/>
          </w:divBdr>
        </w:div>
        <w:div w:id="30307483">
          <w:marLeft w:val="640"/>
          <w:marRight w:val="0"/>
          <w:marTop w:val="0"/>
          <w:marBottom w:val="0"/>
          <w:divBdr>
            <w:top w:val="none" w:sz="0" w:space="0" w:color="auto"/>
            <w:left w:val="none" w:sz="0" w:space="0" w:color="auto"/>
            <w:bottom w:val="none" w:sz="0" w:space="0" w:color="auto"/>
            <w:right w:val="none" w:sz="0" w:space="0" w:color="auto"/>
          </w:divBdr>
        </w:div>
        <w:div w:id="128011936">
          <w:marLeft w:val="640"/>
          <w:marRight w:val="0"/>
          <w:marTop w:val="0"/>
          <w:marBottom w:val="0"/>
          <w:divBdr>
            <w:top w:val="none" w:sz="0" w:space="0" w:color="auto"/>
            <w:left w:val="none" w:sz="0" w:space="0" w:color="auto"/>
            <w:bottom w:val="none" w:sz="0" w:space="0" w:color="auto"/>
            <w:right w:val="none" w:sz="0" w:space="0" w:color="auto"/>
          </w:divBdr>
        </w:div>
        <w:div w:id="134764599">
          <w:marLeft w:val="640"/>
          <w:marRight w:val="0"/>
          <w:marTop w:val="0"/>
          <w:marBottom w:val="0"/>
          <w:divBdr>
            <w:top w:val="none" w:sz="0" w:space="0" w:color="auto"/>
            <w:left w:val="none" w:sz="0" w:space="0" w:color="auto"/>
            <w:bottom w:val="none" w:sz="0" w:space="0" w:color="auto"/>
            <w:right w:val="none" w:sz="0" w:space="0" w:color="auto"/>
          </w:divBdr>
        </w:div>
        <w:div w:id="380862145">
          <w:marLeft w:val="640"/>
          <w:marRight w:val="0"/>
          <w:marTop w:val="0"/>
          <w:marBottom w:val="0"/>
          <w:divBdr>
            <w:top w:val="none" w:sz="0" w:space="0" w:color="auto"/>
            <w:left w:val="none" w:sz="0" w:space="0" w:color="auto"/>
            <w:bottom w:val="none" w:sz="0" w:space="0" w:color="auto"/>
            <w:right w:val="none" w:sz="0" w:space="0" w:color="auto"/>
          </w:divBdr>
        </w:div>
        <w:div w:id="521751449">
          <w:marLeft w:val="640"/>
          <w:marRight w:val="0"/>
          <w:marTop w:val="0"/>
          <w:marBottom w:val="0"/>
          <w:divBdr>
            <w:top w:val="none" w:sz="0" w:space="0" w:color="auto"/>
            <w:left w:val="none" w:sz="0" w:space="0" w:color="auto"/>
            <w:bottom w:val="none" w:sz="0" w:space="0" w:color="auto"/>
            <w:right w:val="none" w:sz="0" w:space="0" w:color="auto"/>
          </w:divBdr>
        </w:div>
        <w:div w:id="543712963">
          <w:marLeft w:val="640"/>
          <w:marRight w:val="0"/>
          <w:marTop w:val="0"/>
          <w:marBottom w:val="0"/>
          <w:divBdr>
            <w:top w:val="none" w:sz="0" w:space="0" w:color="auto"/>
            <w:left w:val="none" w:sz="0" w:space="0" w:color="auto"/>
            <w:bottom w:val="none" w:sz="0" w:space="0" w:color="auto"/>
            <w:right w:val="none" w:sz="0" w:space="0" w:color="auto"/>
          </w:divBdr>
        </w:div>
        <w:div w:id="576398375">
          <w:marLeft w:val="640"/>
          <w:marRight w:val="0"/>
          <w:marTop w:val="0"/>
          <w:marBottom w:val="0"/>
          <w:divBdr>
            <w:top w:val="none" w:sz="0" w:space="0" w:color="auto"/>
            <w:left w:val="none" w:sz="0" w:space="0" w:color="auto"/>
            <w:bottom w:val="none" w:sz="0" w:space="0" w:color="auto"/>
            <w:right w:val="none" w:sz="0" w:space="0" w:color="auto"/>
          </w:divBdr>
        </w:div>
        <w:div w:id="616836634">
          <w:marLeft w:val="640"/>
          <w:marRight w:val="0"/>
          <w:marTop w:val="0"/>
          <w:marBottom w:val="0"/>
          <w:divBdr>
            <w:top w:val="none" w:sz="0" w:space="0" w:color="auto"/>
            <w:left w:val="none" w:sz="0" w:space="0" w:color="auto"/>
            <w:bottom w:val="none" w:sz="0" w:space="0" w:color="auto"/>
            <w:right w:val="none" w:sz="0" w:space="0" w:color="auto"/>
          </w:divBdr>
        </w:div>
        <w:div w:id="647368254">
          <w:marLeft w:val="640"/>
          <w:marRight w:val="0"/>
          <w:marTop w:val="0"/>
          <w:marBottom w:val="0"/>
          <w:divBdr>
            <w:top w:val="none" w:sz="0" w:space="0" w:color="auto"/>
            <w:left w:val="none" w:sz="0" w:space="0" w:color="auto"/>
            <w:bottom w:val="none" w:sz="0" w:space="0" w:color="auto"/>
            <w:right w:val="none" w:sz="0" w:space="0" w:color="auto"/>
          </w:divBdr>
        </w:div>
        <w:div w:id="699822625">
          <w:marLeft w:val="640"/>
          <w:marRight w:val="0"/>
          <w:marTop w:val="0"/>
          <w:marBottom w:val="0"/>
          <w:divBdr>
            <w:top w:val="none" w:sz="0" w:space="0" w:color="auto"/>
            <w:left w:val="none" w:sz="0" w:space="0" w:color="auto"/>
            <w:bottom w:val="none" w:sz="0" w:space="0" w:color="auto"/>
            <w:right w:val="none" w:sz="0" w:space="0" w:color="auto"/>
          </w:divBdr>
        </w:div>
        <w:div w:id="712535010">
          <w:marLeft w:val="640"/>
          <w:marRight w:val="0"/>
          <w:marTop w:val="0"/>
          <w:marBottom w:val="0"/>
          <w:divBdr>
            <w:top w:val="none" w:sz="0" w:space="0" w:color="auto"/>
            <w:left w:val="none" w:sz="0" w:space="0" w:color="auto"/>
            <w:bottom w:val="none" w:sz="0" w:space="0" w:color="auto"/>
            <w:right w:val="none" w:sz="0" w:space="0" w:color="auto"/>
          </w:divBdr>
        </w:div>
        <w:div w:id="730616706">
          <w:marLeft w:val="640"/>
          <w:marRight w:val="0"/>
          <w:marTop w:val="0"/>
          <w:marBottom w:val="0"/>
          <w:divBdr>
            <w:top w:val="none" w:sz="0" w:space="0" w:color="auto"/>
            <w:left w:val="none" w:sz="0" w:space="0" w:color="auto"/>
            <w:bottom w:val="none" w:sz="0" w:space="0" w:color="auto"/>
            <w:right w:val="none" w:sz="0" w:space="0" w:color="auto"/>
          </w:divBdr>
        </w:div>
        <w:div w:id="746271176">
          <w:marLeft w:val="640"/>
          <w:marRight w:val="0"/>
          <w:marTop w:val="0"/>
          <w:marBottom w:val="0"/>
          <w:divBdr>
            <w:top w:val="none" w:sz="0" w:space="0" w:color="auto"/>
            <w:left w:val="none" w:sz="0" w:space="0" w:color="auto"/>
            <w:bottom w:val="none" w:sz="0" w:space="0" w:color="auto"/>
            <w:right w:val="none" w:sz="0" w:space="0" w:color="auto"/>
          </w:divBdr>
        </w:div>
        <w:div w:id="873074544">
          <w:marLeft w:val="640"/>
          <w:marRight w:val="0"/>
          <w:marTop w:val="0"/>
          <w:marBottom w:val="0"/>
          <w:divBdr>
            <w:top w:val="none" w:sz="0" w:space="0" w:color="auto"/>
            <w:left w:val="none" w:sz="0" w:space="0" w:color="auto"/>
            <w:bottom w:val="none" w:sz="0" w:space="0" w:color="auto"/>
            <w:right w:val="none" w:sz="0" w:space="0" w:color="auto"/>
          </w:divBdr>
        </w:div>
        <w:div w:id="919752375">
          <w:marLeft w:val="640"/>
          <w:marRight w:val="0"/>
          <w:marTop w:val="0"/>
          <w:marBottom w:val="0"/>
          <w:divBdr>
            <w:top w:val="none" w:sz="0" w:space="0" w:color="auto"/>
            <w:left w:val="none" w:sz="0" w:space="0" w:color="auto"/>
            <w:bottom w:val="none" w:sz="0" w:space="0" w:color="auto"/>
            <w:right w:val="none" w:sz="0" w:space="0" w:color="auto"/>
          </w:divBdr>
        </w:div>
        <w:div w:id="1204365802">
          <w:marLeft w:val="640"/>
          <w:marRight w:val="0"/>
          <w:marTop w:val="0"/>
          <w:marBottom w:val="0"/>
          <w:divBdr>
            <w:top w:val="none" w:sz="0" w:space="0" w:color="auto"/>
            <w:left w:val="none" w:sz="0" w:space="0" w:color="auto"/>
            <w:bottom w:val="none" w:sz="0" w:space="0" w:color="auto"/>
            <w:right w:val="none" w:sz="0" w:space="0" w:color="auto"/>
          </w:divBdr>
        </w:div>
        <w:div w:id="1225216073">
          <w:marLeft w:val="640"/>
          <w:marRight w:val="0"/>
          <w:marTop w:val="0"/>
          <w:marBottom w:val="0"/>
          <w:divBdr>
            <w:top w:val="none" w:sz="0" w:space="0" w:color="auto"/>
            <w:left w:val="none" w:sz="0" w:space="0" w:color="auto"/>
            <w:bottom w:val="none" w:sz="0" w:space="0" w:color="auto"/>
            <w:right w:val="none" w:sz="0" w:space="0" w:color="auto"/>
          </w:divBdr>
        </w:div>
        <w:div w:id="1248034395">
          <w:marLeft w:val="640"/>
          <w:marRight w:val="0"/>
          <w:marTop w:val="0"/>
          <w:marBottom w:val="0"/>
          <w:divBdr>
            <w:top w:val="none" w:sz="0" w:space="0" w:color="auto"/>
            <w:left w:val="none" w:sz="0" w:space="0" w:color="auto"/>
            <w:bottom w:val="none" w:sz="0" w:space="0" w:color="auto"/>
            <w:right w:val="none" w:sz="0" w:space="0" w:color="auto"/>
          </w:divBdr>
        </w:div>
        <w:div w:id="1265769536">
          <w:marLeft w:val="640"/>
          <w:marRight w:val="0"/>
          <w:marTop w:val="0"/>
          <w:marBottom w:val="0"/>
          <w:divBdr>
            <w:top w:val="none" w:sz="0" w:space="0" w:color="auto"/>
            <w:left w:val="none" w:sz="0" w:space="0" w:color="auto"/>
            <w:bottom w:val="none" w:sz="0" w:space="0" w:color="auto"/>
            <w:right w:val="none" w:sz="0" w:space="0" w:color="auto"/>
          </w:divBdr>
        </w:div>
        <w:div w:id="1303779136">
          <w:marLeft w:val="640"/>
          <w:marRight w:val="0"/>
          <w:marTop w:val="0"/>
          <w:marBottom w:val="0"/>
          <w:divBdr>
            <w:top w:val="none" w:sz="0" w:space="0" w:color="auto"/>
            <w:left w:val="none" w:sz="0" w:space="0" w:color="auto"/>
            <w:bottom w:val="none" w:sz="0" w:space="0" w:color="auto"/>
            <w:right w:val="none" w:sz="0" w:space="0" w:color="auto"/>
          </w:divBdr>
        </w:div>
        <w:div w:id="1358193995">
          <w:marLeft w:val="640"/>
          <w:marRight w:val="0"/>
          <w:marTop w:val="0"/>
          <w:marBottom w:val="0"/>
          <w:divBdr>
            <w:top w:val="none" w:sz="0" w:space="0" w:color="auto"/>
            <w:left w:val="none" w:sz="0" w:space="0" w:color="auto"/>
            <w:bottom w:val="none" w:sz="0" w:space="0" w:color="auto"/>
            <w:right w:val="none" w:sz="0" w:space="0" w:color="auto"/>
          </w:divBdr>
        </w:div>
        <w:div w:id="1450472594">
          <w:marLeft w:val="640"/>
          <w:marRight w:val="0"/>
          <w:marTop w:val="0"/>
          <w:marBottom w:val="0"/>
          <w:divBdr>
            <w:top w:val="none" w:sz="0" w:space="0" w:color="auto"/>
            <w:left w:val="none" w:sz="0" w:space="0" w:color="auto"/>
            <w:bottom w:val="none" w:sz="0" w:space="0" w:color="auto"/>
            <w:right w:val="none" w:sz="0" w:space="0" w:color="auto"/>
          </w:divBdr>
        </w:div>
        <w:div w:id="1528567046">
          <w:marLeft w:val="640"/>
          <w:marRight w:val="0"/>
          <w:marTop w:val="0"/>
          <w:marBottom w:val="0"/>
          <w:divBdr>
            <w:top w:val="none" w:sz="0" w:space="0" w:color="auto"/>
            <w:left w:val="none" w:sz="0" w:space="0" w:color="auto"/>
            <w:bottom w:val="none" w:sz="0" w:space="0" w:color="auto"/>
            <w:right w:val="none" w:sz="0" w:space="0" w:color="auto"/>
          </w:divBdr>
        </w:div>
        <w:div w:id="1570076274">
          <w:marLeft w:val="640"/>
          <w:marRight w:val="0"/>
          <w:marTop w:val="0"/>
          <w:marBottom w:val="0"/>
          <w:divBdr>
            <w:top w:val="none" w:sz="0" w:space="0" w:color="auto"/>
            <w:left w:val="none" w:sz="0" w:space="0" w:color="auto"/>
            <w:bottom w:val="none" w:sz="0" w:space="0" w:color="auto"/>
            <w:right w:val="none" w:sz="0" w:space="0" w:color="auto"/>
          </w:divBdr>
        </w:div>
        <w:div w:id="1577011830">
          <w:marLeft w:val="640"/>
          <w:marRight w:val="0"/>
          <w:marTop w:val="0"/>
          <w:marBottom w:val="0"/>
          <w:divBdr>
            <w:top w:val="none" w:sz="0" w:space="0" w:color="auto"/>
            <w:left w:val="none" w:sz="0" w:space="0" w:color="auto"/>
            <w:bottom w:val="none" w:sz="0" w:space="0" w:color="auto"/>
            <w:right w:val="none" w:sz="0" w:space="0" w:color="auto"/>
          </w:divBdr>
        </w:div>
        <w:div w:id="1759593656">
          <w:marLeft w:val="640"/>
          <w:marRight w:val="0"/>
          <w:marTop w:val="0"/>
          <w:marBottom w:val="0"/>
          <w:divBdr>
            <w:top w:val="none" w:sz="0" w:space="0" w:color="auto"/>
            <w:left w:val="none" w:sz="0" w:space="0" w:color="auto"/>
            <w:bottom w:val="none" w:sz="0" w:space="0" w:color="auto"/>
            <w:right w:val="none" w:sz="0" w:space="0" w:color="auto"/>
          </w:divBdr>
        </w:div>
        <w:div w:id="1799909601">
          <w:marLeft w:val="640"/>
          <w:marRight w:val="0"/>
          <w:marTop w:val="0"/>
          <w:marBottom w:val="0"/>
          <w:divBdr>
            <w:top w:val="none" w:sz="0" w:space="0" w:color="auto"/>
            <w:left w:val="none" w:sz="0" w:space="0" w:color="auto"/>
            <w:bottom w:val="none" w:sz="0" w:space="0" w:color="auto"/>
            <w:right w:val="none" w:sz="0" w:space="0" w:color="auto"/>
          </w:divBdr>
        </w:div>
        <w:div w:id="1805811172">
          <w:marLeft w:val="640"/>
          <w:marRight w:val="0"/>
          <w:marTop w:val="0"/>
          <w:marBottom w:val="0"/>
          <w:divBdr>
            <w:top w:val="none" w:sz="0" w:space="0" w:color="auto"/>
            <w:left w:val="none" w:sz="0" w:space="0" w:color="auto"/>
            <w:bottom w:val="none" w:sz="0" w:space="0" w:color="auto"/>
            <w:right w:val="none" w:sz="0" w:space="0" w:color="auto"/>
          </w:divBdr>
        </w:div>
        <w:div w:id="1853297686">
          <w:marLeft w:val="640"/>
          <w:marRight w:val="0"/>
          <w:marTop w:val="0"/>
          <w:marBottom w:val="0"/>
          <w:divBdr>
            <w:top w:val="none" w:sz="0" w:space="0" w:color="auto"/>
            <w:left w:val="none" w:sz="0" w:space="0" w:color="auto"/>
            <w:bottom w:val="none" w:sz="0" w:space="0" w:color="auto"/>
            <w:right w:val="none" w:sz="0" w:space="0" w:color="auto"/>
          </w:divBdr>
        </w:div>
        <w:div w:id="1915773453">
          <w:marLeft w:val="640"/>
          <w:marRight w:val="0"/>
          <w:marTop w:val="0"/>
          <w:marBottom w:val="0"/>
          <w:divBdr>
            <w:top w:val="none" w:sz="0" w:space="0" w:color="auto"/>
            <w:left w:val="none" w:sz="0" w:space="0" w:color="auto"/>
            <w:bottom w:val="none" w:sz="0" w:space="0" w:color="auto"/>
            <w:right w:val="none" w:sz="0" w:space="0" w:color="auto"/>
          </w:divBdr>
        </w:div>
        <w:div w:id="1950887385">
          <w:marLeft w:val="640"/>
          <w:marRight w:val="0"/>
          <w:marTop w:val="0"/>
          <w:marBottom w:val="0"/>
          <w:divBdr>
            <w:top w:val="none" w:sz="0" w:space="0" w:color="auto"/>
            <w:left w:val="none" w:sz="0" w:space="0" w:color="auto"/>
            <w:bottom w:val="none" w:sz="0" w:space="0" w:color="auto"/>
            <w:right w:val="none" w:sz="0" w:space="0" w:color="auto"/>
          </w:divBdr>
        </w:div>
        <w:div w:id="1993369216">
          <w:marLeft w:val="640"/>
          <w:marRight w:val="0"/>
          <w:marTop w:val="0"/>
          <w:marBottom w:val="0"/>
          <w:divBdr>
            <w:top w:val="none" w:sz="0" w:space="0" w:color="auto"/>
            <w:left w:val="none" w:sz="0" w:space="0" w:color="auto"/>
            <w:bottom w:val="none" w:sz="0" w:space="0" w:color="auto"/>
            <w:right w:val="none" w:sz="0" w:space="0" w:color="auto"/>
          </w:divBdr>
        </w:div>
        <w:div w:id="2002809725">
          <w:marLeft w:val="640"/>
          <w:marRight w:val="0"/>
          <w:marTop w:val="0"/>
          <w:marBottom w:val="0"/>
          <w:divBdr>
            <w:top w:val="none" w:sz="0" w:space="0" w:color="auto"/>
            <w:left w:val="none" w:sz="0" w:space="0" w:color="auto"/>
            <w:bottom w:val="none" w:sz="0" w:space="0" w:color="auto"/>
            <w:right w:val="none" w:sz="0" w:space="0" w:color="auto"/>
          </w:divBdr>
        </w:div>
        <w:div w:id="2090500007">
          <w:marLeft w:val="640"/>
          <w:marRight w:val="0"/>
          <w:marTop w:val="0"/>
          <w:marBottom w:val="0"/>
          <w:divBdr>
            <w:top w:val="none" w:sz="0" w:space="0" w:color="auto"/>
            <w:left w:val="none" w:sz="0" w:space="0" w:color="auto"/>
            <w:bottom w:val="none" w:sz="0" w:space="0" w:color="auto"/>
            <w:right w:val="none" w:sz="0" w:space="0" w:color="auto"/>
          </w:divBdr>
        </w:div>
        <w:div w:id="2134210633">
          <w:marLeft w:val="640"/>
          <w:marRight w:val="0"/>
          <w:marTop w:val="0"/>
          <w:marBottom w:val="0"/>
          <w:divBdr>
            <w:top w:val="none" w:sz="0" w:space="0" w:color="auto"/>
            <w:left w:val="none" w:sz="0" w:space="0" w:color="auto"/>
            <w:bottom w:val="none" w:sz="0" w:space="0" w:color="auto"/>
            <w:right w:val="none" w:sz="0" w:space="0" w:color="auto"/>
          </w:divBdr>
        </w:div>
      </w:divsChild>
    </w:div>
    <w:div w:id="918640672">
      <w:bodyDiv w:val="1"/>
      <w:marLeft w:val="0"/>
      <w:marRight w:val="0"/>
      <w:marTop w:val="0"/>
      <w:marBottom w:val="0"/>
      <w:divBdr>
        <w:top w:val="none" w:sz="0" w:space="0" w:color="auto"/>
        <w:left w:val="none" w:sz="0" w:space="0" w:color="auto"/>
        <w:bottom w:val="none" w:sz="0" w:space="0" w:color="auto"/>
        <w:right w:val="none" w:sz="0" w:space="0" w:color="auto"/>
      </w:divBdr>
    </w:div>
    <w:div w:id="918713826">
      <w:bodyDiv w:val="1"/>
      <w:marLeft w:val="0"/>
      <w:marRight w:val="0"/>
      <w:marTop w:val="0"/>
      <w:marBottom w:val="0"/>
      <w:divBdr>
        <w:top w:val="none" w:sz="0" w:space="0" w:color="auto"/>
        <w:left w:val="none" w:sz="0" w:space="0" w:color="auto"/>
        <w:bottom w:val="none" w:sz="0" w:space="0" w:color="auto"/>
        <w:right w:val="none" w:sz="0" w:space="0" w:color="auto"/>
      </w:divBdr>
    </w:div>
    <w:div w:id="918908851">
      <w:bodyDiv w:val="1"/>
      <w:marLeft w:val="0"/>
      <w:marRight w:val="0"/>
      <w:marTop w:val="0"/>
      <w:marBottom w:val="0"/>
      <w:divBdr>
        <w:top w:val="none" w:sz="0" w:space="0" w:color="auto"/>
        <w:left w:val="none" w:sz="0" w:space="0" w:color="auto"/>
        <w:bottom w:val="none" w:sz="0" w:space="0" w:color="auto"/>
        <w:right w:val="none" w:sz="0" w:space="0" w:color="auto"/>
      </w:divBdr>
    </w:div>
    <w:div w:id="919095391">
      <w:bodyDiv w:val="1"/>
      <w:marLeft w:val="0"/>
      <w:marRight w:val="0"/>
      <w:marTop w:val="0"/>
      <w:marBottom w:val="0"/>
      <w:divBdr>
        <w:top w:val="none" w:sz="0" w:space="0" w:color="auto"/>
        <w:left w:val="none" w:sz="0" w:space="0" w:color="auto"/>
        <w:bottom w:val="none" w:sz="0" w:space="0" w:color="auto"/>
        <w:right w:val="none" w:sz="0" w:space="0" w:color="auto"/>
      </w:divBdr>
    </w:div>
    <w:div w:id="919143497">
      <w:bodyDiv w:val="1"/>
      <w:marLeft w:val="0"/>
      <w:marRight w:val="0"/>
      <w:marTop w:val="0"/>
      <w:marBottom w:val="0"/>
      <w:divBdr>
        <w:top w:val="none" w:sz="0" w:space="0" w:color="auto"/>
        <w:left w:val="none" w:sz="0" w:space="0" w:color="auto"/>
        <w:bottom w:val="none" w:sz="0" w:space="0" w:color="auto"/>
        <w:right w:val="none" w:sz="0" w:space="0" w:color="auto"/>
      </w:divBdr>
    </w:div>
    <w:div w:id="919145126">
      <w:bodyDiv w:val="1"/>
      <w:marLeft w:val="0"/>
      <w:marRight w:val="0"/>
      <w:marTop w:val="0"/>
      <w:marBottom w:val="0"/>
      <w:divBdr>
        <w:top w:val="none" w:sz="0" w:space="0" w:color="auto"/>
        <w:left w:val="none" w:sz="0" w:space="0" w:color="auto"/>
        <w:bottom w:val="none" w:sz="0" w:space="0" w:color="auto"/>
        <w:right w:val="none" w:sz="0" w:space="0" w:color="auto"/>
      </w:divBdr>
    </w:div>
    <w:div w:id="919407977">
      <w:bodyDiv w:val="1"/>
      <w:marLeft w:val="0"/>
      <w:marRight w:val="0"/>
      <w:marTop w:val="0"/>
      <w:marBottom w:val="0"/>
      <w:divBdr>
        <w:top w:val="none" w:sz="0" w:space="0" w:color="auto"/>
        <w:left w:val="none" w:sz="0" w:space="0" w:color="auto"/>
        <w:bottom w:val="none" w:sz="0" w:space="0" w:color="auto"/>
        <w:right w:val="none" w:sz="0" w:space="0" w:color="auto"/>
      </w:divBdr>
    </w:div>
    <w:div w:id="919408052">
      <w:bodyDiv w:val="1"/>
      <w:marLeft w:val="0"/>
      <w:marRight w:val="0"/>
      <w:marTop w:val="0"/>
      <w:marBottom w:val="0"/>
      <w:divBdr>
        <w:top w:val="none" w:sz="0" w:space="0" w:color="auto"/>
        <w:left w:val="none" w:sz="0" w:space="0" w:color="auto"/>
        <w:bottom w:val="none" w:sz="0" w:space="0" w:color="auto"/>
        <w:right w:val="none" w:sz="0" w:space="0" w:color="auto"/>
      </w:divBdr>
    </w:div>
    <w:div w:id="919414063">
      <w:bodyDiv w:val="1"/>
      <w:marLeft w:val="0"/>
      <w:marRight w:val="0"/>
      <w:marTop w:val="0"/>
      <w:marBottom w:val="0"/>
      <w:divBdr>
        <w:top w:val="none" w:sz="0" w:space="0" w:color="auto"/>
        <w:left w:val="none" w:sz="0" w:space="0" w:color="auto"/>
        <w:bottom w:val="none" w:sz="0" w:space="0" w:color="auto"/>
        <w:right w:val="none" w:sz="0" w:space="0" w:color="auto"/>
      </w:divBdr>
    </w:div>
    <w:div w:id="919484245">
      <w:bodyDiv w:val="1"/>
      <w:marLeft w:val="0"/>
      <w:marRight w:val="0"/>
      <w:marTop w:val="0"/>
      <w:marBottom w:val="0"/>
      <w:divBdr>
        <w:top w:val="none" w:sz="0" w:space="0" w:color="auto"/>
        <w:left w:val="none" w:sz="0" w:space="0" w:color="auto"/>
        <w:bottom w:val="none" w:sz="0" w:space="0" w:color="auto"/>
        <w:right w:val="none" w:sz="0" w:space="0" w:color="auto"/>
      </w:divBdr>
    </w:div>
    <w:div w:id="919675326">
      <w:bodyDiv w:val="1"/>
      <w:marLeft w:val="0"/>
      <w:marRight w:val="0"/>
      <w:marTop w:val="0"/>
      <w:marBottom w:val="0"/>
      <w:divBdr>
        <w:top w:val="none" w:sz="0" w:space="0" w:color="auto"/>
        <w:left w:val="none" w:sz="0" w:space="0" w:color="auto"/>
        <w:bottom w:val="none" w:sz="0" w:space="0" w:color="auto"/>
        <w:right w:val="none" w:sz="0" w:space="0" w:color="auto"/>
      </w:divBdr>
    </w:div>
    <w:div w:id="919677367">
      <w:bodyDiv w:val="1"/>
      <w:marLeft w:val="0"/>
      <w:marRight w:val="0"/>
      <w:marTop w:val="0"/>
      <w:marBottom w:val="0"/>
      <w:divBdr>
        <w:top w:val="none" w:sz="0" w:space="0" w:color="auto"/>
        <w:left w:val="none" w:sz="0" w:space="0" w:color="auto"/>
        <w:bottom w:val="none" w:sz="0" w:space="0" w:color="auto"/>
        <w:right w:val="none" w:sz="0" w:space="0" w:color="auto"/>
      </w:divBdr>
    </w:div>
    <w:div w:id="919682887">
      <w:bodyDiv w:val="1"/>
      <w:marLeft w:val="0"/>
      <w:marRight w:val="0"/>
      <w:marTop w:val="0"/>
      <w:marBottom w:val="0"/>
      <w:divBdr>
        <w:top w:val="none" w:sz="0" w:space="0" w:color="auto"/>
        <w:left w:val="none" w:sz="0" w:space="0" w:color="auto"/>
        <w:bottom w:val="none" w:sz="0" w:space="0" w:color="auto"/>
        <w:right w:val="none" w:sz="0" w:space="0" w:color="auto"/>
      </w:divBdr>
    </w:div>
    <w:div w:id="919946391">
      <w:bodyDiv w:val="1"/>
      <w:marLeft w:val="0"/>
      <w:marRight w:val="0"/>
      <w:marTop w:val="0"/>
      <w:marBottom w:val="0"/>
      <w:divBdr>
        <w:top w:val="none" w:sz="0" w:space="0" w:color="auto"/>
        <w:left w:val="none" w:sz="0" w:space="0" w:color="auto"/>
        <w:bottom w:val="none" w:sz="0" w:space="0" w:color="auto"/>
        <w:right w:val="none" w:sz="0" w:space="0" w:color="auto"/>
      </w:divBdr>
    </w:div>
    <w:div w:id="920018056">
      <w:bodyDiv w:val="1"/>
      <w:marLeft w:val="0"/>
      <w:marRight w:val="0"/>
      <w:marTop w:val="0"/>
      <w:marBottom w:val="0"/>
      <w:divBdr>
        <w:top w:val="none" w:sz="0" w:space="0" w:color="auto"/>
        <w:left w:val="none" w:sz="0" w:space="0" w:color="auto"/>
        <w:bottom w:val="none" w:sz="0" w:space="0" w:color="auto"/>
        <w:right w:val="none" w:sz="0" w:space="0" w:color="auto"/>
      </w:divBdr>
    </w:div>
    <w:div w:id="920139159">
      <w:bodyDiv w:val="1"/>
      <w:marLeft w:val="0"/>
      <w:marRight w:val="0"/>
      <w:marTop w:val="0"/>
      <w:marBottom w:val="0"/>
      <w:divBdr>
        <w:top w:val="none" w:sz="0" w:space="0" w:color="auto"/>
        <w:left w:val="none" w:sz="0" w:space="0" w:color="auto"/>
        <w:bottom w:val="none" w:sz="0" w:space="0" w:color="auto"/>
        <w:right w:val="none" w:sz="0" w:space="0" w:color="auto"/>
      </w:divBdr>
    </w:div>
    <w:div w:id="920217782">
      <w:bodyDiv w:val="1"/>
      <w:marLeft w:val="0"/>
      <w:marRight w:val="0"/>
      <w:marTop w:val="0"/>
      <w:marBottom w:val="0"/>
      <w:divBdr>
        <w:top w:val="none" w:sz="0" w:space="0" w:color="auto"/>
        <w:left w:val="none" w:sz="0" w:space="0" w:color="auto"/>
        <w:bottom w:val="none" w:sz="0" w:space="0" w:color="auto"/>
        <w:right w:val="none" w:sz="0" w:space="0" w:color="auto"/>
      </w:divBdr>
    </w:div>
    <w:div w:id="920259617">
      <w:bodyDiv w:val="1"/>
      <w:marLeft w:val="0"/>
      <w:marRight w:val="0"/>
      <w:marTop w:val="0"/>
      <w:marBottom w:val="0"/>
      <w:divBdr>
        <w:top w:val="none" w:sz="0" w:space="0" w:color="auto"/>
        <w:left w:val="none" w:sz="0" w:space="0" w:color="auto"/>
        <w:bottom w:val="none" w:sz="0" w:space="0" w:color="auto"/>
        <w:right w:val="none" w:sz="0" w:space="0" w:color="auto"/>
      </w:divBdr>
    </w:div>
    <w:div w:id="920262659">
      <w:bodyDiv w:val="1"/>
      <w:marLeft w:val="0"/>
      <w:marRight w:val="0"/>
      <w:marTop w:val="0"/>
      <w:marBottom w:val="0"/>
      <w:divBdr>
        <w:top w:val="none" w:sz="0" w:space="0" w:color="auto"/>
        <w:left w:val="none" w:sz="0" w:space="0" w:color="auto"/>
        <w:bottom w:val="none" w:sz="0" w:space="0" w:color="auto"/>
        <w:right w:val="none" w:sz="0" w:space="0" w:color="auto"/>
      </w:divBdr>
    </w:div>
    <w:div w:id="920527225">
      <w:bodyDiv w:val="1"/>
      <w:marLeft w:val="0"/>
      <w:marRight w:val="0"/>
      <w:marTop w:val="0"/>
      <w:marBottom w:val="0"/>
      <w:divBdr>
        <w:top w:val="none" w:sz="0" w:space="0" w:color="auto"/>
        <w:left w:val="none" w:sz="0" w:space="0" w:color="auto"/>
        <w:bottom w:val="none" w:sz="0" w:space="0" w:color="auto"/>
        <w:right w:val="none" w:sz="0" w:space="0" w:color="auto"/>
      </w:divBdr>
    </w:div>
    <w:div w:id="920604957">
      <w:bodyDiv w:val="1"/>
      <w:marLeft w:val="0"/>
      <w:marRight w:val="0"/>
      <w:marTop w:val="0"/>
      <w:marBottom w:val="0"/>
      <w:divBdr>
        <w:top w:val="none" w:sz="0" w:space="0" w:color="auto"/>
        <w:left w:val="none" w:sz="0" w:space="0" w:color="auto"/>
        <w:bottom w:val="none" w:sz="0" w:space="0" w:color="auto"/>
        <w:right w:val="none" w:sz="0" w:space="0" w:color="auto"/>
      </w:divBdr>
    </w:div>
    <w:div w:id="920720443">
      <w:bodyDiv w:val="1"/>
      <w:marLeft w:val="0"/>
      <w:marRight w:val="0"/>
      <w:marTop w:val="0"/>
      <w:marBottom w:val="0"/>
      <w:divBdr>
        <w:top w:val="none" w:sz="0" w:space="0" w:color="auto"/>
        <w:left w:val="none" w:sz="0" w:space="0" w:color="auto"/>
        <w:bottom w:val="none" w:sz="0" w:space="0" w:color="auto"/>
        <w:right w:val="none" w:sz="0" w:space="0" w:color="auto"/>
      </w:divBdr>
    </w:div>
    <w:div w:id="920791067">
      <w:bodyDiv w:val="1"/>
      <w:marLeft w:val="0"/>
      <w:marRight w:val="0"/>
      <w:marTop w:val="0"/>
      <w:marBottom w:val="0"/>
      <w:divBdr>
        <w:top w:val="none" w:sz="0" w:space="0" w:color="auto"/>
        <w:left w:val="none" w:sz="0" w:space="0" w:color="auto"/>
        <w:bottom w:val="none" w:sz="0" w:space="0" w:color="auto"/>
        <w:right w:val="none" w:sz="0" w:space="0" w:color="auto"/>
      </w:divBdr>
    </w:div>
    <w:div w:id="920990315">
      <w:bodyDiv w:val="1"/>
      <w:marLeft w:val="0"/>
      <w:marRight w:val="0"/>
      <w:marTop w:val="0"/>
      <w:marBottom w:val="0"/>
      <w:divBdr>
        <w:top w:val="none" w:sz="0" w:space="0" w:color="auto"/>
        <w:left w:val="none" w:sz="0" w:space="0" w:color="auto"/>
        <w:bottom w:val="none" w:sz="0" w:space="0" w:color="auto"/>
        <w:right w:val="none" w:sz="0" w:space="0" w:color="auto"/>
      </w:divBdr>
    </w:div>
    <w:div w:id="920992292">
      <w:bodyDiv w:val="1"/>
      <w:marLeft w:val="0"/>
      <w:marRight w:val="0"/>
      <w:marTop w:val="0"/>
      <w:marBottom w:val="0"/>
      <w:divBdr>
        <w:top w:val="none" w:sz="0" w:space="0" w:color="auto"/>
        <w:left w:val="none" w:sz="0" w:space="0" w:color="auto"/>
        <w:bottom w:val="none" w:sz="0" w:space="0" w:color="auto"/>
        <w:right w:val="none" w:sz="0" w:space="0" w:color="auto"/>
      </w:divBdr>
    </w:div>
    <w:div w:id="921254509">
      <w:bodyDiv w:val="1"/>
      <w:marLeft w:val="0"/>
      <w:marRight w:val="0"/>
      <w:marTop w:val="0"/>
      <w:marBottom w:val="0"/>
      <w:divBdr>
        <w:top w:val="none" w:sz="0" w:space="0" w:color="auto"/>
        <w:left w:val="none" w:sz="0" w:space="0" w:color="auto"/>
        <w:bottom w:val="none" w:sz="0" w:space="0" w:color="auto"/>
        <w:right w:val="none" w:sz="0" w:space="0" w:color="auto"/>
      </w:divBdr>
    </w:div>
    <w:div w:id="921336144">
      <w:bodyDiv w:val="1"/>
      <w:marLeft w:val="0"/>
      <w:marRight w:val="0"/>
      <w:marTop w:val="0"/>
      <w:marBottom w:val="0"/>
      <w:divBdr>
        <w:top w:val="none" w:sz="0" w:space="0" w:color="auto"/>
        <w:left w:val="none" w:sz="0" w:space="0" w:color="auto"/>
        <w:bottom w:val="none" w:sz="0" w:space="0" w:color="auto"/>
        <w:right w:val="none" w:sz="0" w:space="0" w:color="auto"/>
      </w:divBdr>
    </w:div>
    <w:div w:id="921529630">
      <w:bodyDiv w:val="1"/>
      <w:marLeft w:val="0"/>
      <w:marRight w:val="0"/>
      <w:marTop w:val="0"/>
      <w:marBottom w:val="0"/>
      <w:divBdr>
        <w:top w:val="none" w:sz="0" w:space="0" w:color="auto"/>
        <w:left w:val="none" w:sz="0" w:space="0" w:color="auto"/>
        <w:bottom w:val="none" w:sz="0" w:space="0" w:color="auto"/>
        <w:right w:val="none" w:sz="0" w:space="0" w:color="auto"/>
      </w:divBdr>
    </w:div>
    <w:div w:id="921567675">
      <w:bodyDiv w:val="1"/>
      <w:marLeft w:val="0"/>
      <w:marRight w:val="0"/>
      <w:marTop w:val="0"/>
      <w:marBottom w:val="0"/>
      <w:divBdr>
        <w:top w:val="none" w:sz="0" w:space="0" w:color="auto"/>
        <w:left w:val="none" w:sz="0" w:space="0" w:color="auto"/>
        <w:bottom w:val="none" w:sz="0" w:space="0" w:color="auto"/>
        <w:right w:val="none" w:sz="0" w:space="0" w:color="auto"/>
      </w:divBdr>
    </w:div>
    <w:div w:id="921719616">
      <w:bodyDiv w:val="1"/>
      <w:marLeft w:val="0"/>
      <w:marRight w:val="0"/>
      <w:marTop w:val="0"/>
      <w:marBottom w:val="0"/>
      <w:divBdr>
        <w:top w:val="none" w:sz="0" w:space="0" w:color="auto"/>
        <w:left w:val="none" w:sz="0" w:space="0" w:color="auto"/>
        <w:bottom w:val="none" w:sz="0" w:space="0" w:color="auto"/>
        <w:right w:val="none" w:sz="0" w:space="0" w:color="auto"/>
      </w:divBdr>
    </w:div>
    <w:div w:id="921765745">
      <w:bodyDiv w:val="1"/>
      <w:marLeft w:val="0"/>
      <w:marRight w:val="0"/>
      <w:marTop w:val="0"/>
      <w:marBottom w:val="0"/>
      <w:divBdr>
        <w:top w:val="none" w:sz="0" w:space="0" w:color="auto"/>
        <w:left w:val="none" w:sz="0" w:space="0" w:color="auto"/>
        <w:bottom w:val="none" w:sz="0" w:space="0" w:color="auto"/>
        <w:right w:val="none" w:sz="0" w:space="0" w:color="auto"/>
      </w:divBdr>
    </w:div>
    <w:div w:id="921766750">
      <w:bodyDiv w:val="1"/>
      <w:marLeft w:val="0"/>
      <w:marRight w:val="0"/>
      <w:marTop w:val="0"/>
      <w:marBottom w:val="0"/>
      <w:divBdr>
        <w:top w:val="none" w:sz="0" w:space="0" w:color="auto"/>
        <w:left w:val="none" w:sz="0" w:space="0" w:color="auto"/>
        <w:bottom w:val="none" w:sz="0" w:space="0" w:color="auto"/>
        <w:right w:val="none" w:sz="0" w:space="0" w:color="auto"/>
      </w:divBdr>
    </w:div>
    <w:div w:id="921795315">
      <w:bodyDiv w:val="1"/>
      <w:marLeft w:val="0"/>
      <w:marRight w:val="0"/>
      <w:marTop w:val="0"/>
      <w:marBottom w:val="0"/>
      <w:divBdr>
        <w:top w:val="none" w:sz="0" w:space="0" w:color="auto"/>
        <w:left w:val="none" w:sz="0" w:space="0" w:color="auto"/>
        <w:bottom w:val="none" w:sz="0" w:space="0" w:color="auto"/>
        <w:right w:val="none" w:sz="0" w:space="0" w:color="auto"/>
      </w:divBdr>
    </w:div>
    <w:div w:id="921910915">
      <w:bodyDiv w:val="1"/>
      <w:marLeft w:val="0"/>
      <w:marRight w:val="0"/>
      <w:marTop w:val="0"/>
      <w:marBottom w:val="0"/>
      <w:divBdr>
        <w:top w:val="none" w:sz="0" w:space="0" w:color="auto"/>
        <w:left w:val="none" w:sz="0" w:space="0" w:color="auto"/>
        <w:bottom w:val="none" w:sz="0" w:space="0" w:color="auto"/>
        <w:right w:val="none" w:sz="0" w:space="0" w:color="auto"/>
      </w:divBdr>
    </w:div>
    <w:div w:id="921984963">
      <w:bodyDiv w:val="1"/>
      <w:marLeft w:val="0"/>
      <w:marRight w:val="0"/>
      <w:marTop w:val="0"/>
      <w:marBottom w:val="0"/>
      <w:divBdr>
        <w:top w:val="none" w:sz="0" w:space="0" w:color="auto"/>
        <w:left w:val="none" w:sz="0" w:space="0" w:color="auto"/>
        <w:bottom w:val="none" w:sz="0" w:space="0" w:color="auto"/>
        <w:right w:val="none" w:sz="0" w:space="0" w:color="auto"/>
      </w:divBdr>
    </w:div>
    <w:div w:id="922222944">
      <w:bodyDiv w:val="1"/>
      <w:marLeft w:val="0"/>
      <w:marRight w:val="0"/>
      <w:marTop w:val="0"/>
      <w:marBottom w:val="0"/>
      <w:divBdr>
        <w:top w:val="none" w:sz="0" w:space="0" w:color="auto"/>
        <w:left w:val="none" w:sz="0" w:space="0" w:color="auto"/>
        <w:bottom w:val="none" w:sz="0" w:space="0" w:color="auto"/>
        <w:right w:val="none" w:sz="0" w:space="0" w:color="auto"/>
      </w:divBdr>
    </w:div>
    <w:div w:id="922565242">
      <w:bodyDiv w:val="1"/>
      <w:marLeft w:val="0"/>
      <w:marRight w:val="0"/>
      <w:marTop w:val="0"/>
      <w:marBottom w:val="0"/>
      <w:divBdr>
        <w:top w:val="none" w:sz="0" w:space="0" w:color="auto"/>
        <w:left w:val="none" w:sz="0" w:space="0" w:color="auto"/>
        <w:bottom w:val="none" w:sz="0" w:space="0" w:color="auto"/>
        <w:right w:val="none" w:sz="0" w:space="0" w:color="auto"/>
      </w:divBdr>
      <w:divsChild>
        <w:div w:id="673801863">
          <w:marLeft w:val="640"/>
          <w:marRight w:val="0"/>
          <w:marTop w:val="0"/>
          <w:marBottom w:val="0"/>
          <w:divBdr>
            <w:top w:val="none" w:sz="0" w:space="0" w:color="auto"/>
            <w:left w:val="none" w:sz="0" w:space="0" w:color="auto"/>
            <w:bottom w:val="none" w:sz="0" w:space="0" w:color="auto"/>
            <w:right w:val="none" w:sz="0" w:space="0" w:color="auto"/>
          </w:divBdr>
        </w:div>
        <w:div w:id="867718512">
          <w:marLeft w:val="640"/>
          <w:marRight w:val="0"/>
          <w:marTop w:val="0"/>
          <w:marBottom w:val="0"/>
          <w:divBdr>
            <w:top w:val="none" w:sz="0" w:space="0" w:color="auto"/>
            <w:left w:val="none" w:sz="0" w:space="0" w:color="auto"/>
            <w:bottom w:val="none" w:sz="0" w:space="0" w:color="auto"/>
            <w:right w:val="none" w:sz="0" w:space="0" w:color="auto"/>
          </w:divBdr>
        </w:div>
        <w:div w:id="922379096">
          <w:marLeft w:val="640"/>
          <w:marRight w:val="0"/>
          <w:marTop w:val="0"/>
          <w:marBottom w:val="0"/>
          <w:divBdr>
            <w:top w:val="none" w:sz="0" w:space="0" w:color="auto"/>
            <w:left w:val="none" w:sz="0" w:space="0" w:color="auto"/>
            <w:bottom w:val="none" w:sz="0" w:space="0" w:color="auto"/>
            <w:right w:val="none" w:sz="0" w:space="0" w:color="auto"/>
          </w:divBdr>
        </w:div>
        <w:div w:id="1039010473">
          <w:marLeft w:val="640"/>
          <w:marRight w:val="0"/>
          <w:marTop w:val="0"/>
          <w:marBottom w:val="0"/>
          <w:divBdr>
            <w:top w:val="none" w:sz="0" w:space="0" w:color="auto"/>
            <w:left w:val="none" w:sz="0" w:space="0" w:color="auto"/>
            <w:bottom w:val="none" w:sz="0" w:space="0" w:color="auto"/>
            <w:right w:val="none" w:sz="0" w:space="0" w:color="auto"/>
          </w:divBdr>
        </w:div>
        <w:div w:id="1097561738">
          <w:marLeft w:val="640"/>
          <w:marRight w:val="0"/>
          <w:marTop w:val="0"/>
          <w:marBottom w:val="0"/>
          <w:divBdr>
            <w:top w:val="none" w:sz="0" w:space="0" w:color="auto"/>
            <w:left w:val="none" w:sz="0" w:space="0" w:color="auto"/>
            <w:bottom w:val="none" w:sz="0" w:space="0" w:color="auto"/>
            <w:right w:val="none" w:sz="0" w:space="0" w:color="auto"/>
          </w:divBdr>
        </w:div>
        <w:div w:id="1396929130">
          <w:marLeft w:val="640"/>
          <w:marRight w:val="0"/>
          <w:marTop w:val="0"/>
          <w:marBottom w:val="0"/>
          <w:divBdr>
            <w:top w:val="none" w:sz="0" w:space="0" w:color="auto"/>
            <w:left w:val="none" w:sz="0" w:space="0" w:color="auto"/>
            <w:bottom w:val="none" w:sz="0" w:space="0" w:color="auto"/>
            <w:right w:val="none" w:sz="0" w:space="0" w:color="auto"/>
          </w:divBdr>
        </w:div>
        <w:div w:id="1414430021">
          <w:marLeft w:val="640"/>
          <w:marRight w:val="0"/>
          <w:marTop w:val="0"/>
          <w:marBottom w:val="0"/>
          <w:divBdr>
            <w:top w:val="none" w:sz="0" w:space="0" w:color="auto"/>
            <w:left w:val="none" w:sz="0" w:space="0" w:color="auto"/>
            <w:bottom w:val="none" w:sz="0" w:space="0" w:color="auto"/>
            <w:right w:val="none" w:sz="0" w:space="0" w:color="auto"/>
          </w:divBdr>
        </w:div>
        <w:div w:id="1527059589">
          <w:marLeft w:val="640"/>
          <w:marRight w:val="0"/>
          <w:marTop w:val="0"/>
          <w:marBottom w:val="0"/>
          <w:divBdr>
            <w:top w:val="none" w:sz="0" w:space="0" w:color="auto"/>
            <w:left w:val="none" w:sz="0" w:space="0" w:color="auto"/>
            <w:bottom w:val="none" w:sz="0" w:space="0" w:color="auto"/>
            <w:right w:val="none" w:sz="0" w:space="0" w:color="auto"/>
          </w:divBdr>
        </w:div>
      </w:divsChild>
    </w:div>
    <w:div w:id="922646705">
      <w:bodyDiv w:val="1"/>
      <w:marLeft w:val="0"/>
      <w:marRight w:val="0"/>
      <w:marTop w:val="0"/>
      <w:marBottom w:val="0"/>
      <w:divBdr>
        <w:top w:val="none" w:sz="0" w:space="0" w:color="auto"/>
        <w:left w:val="none" w:sz="0" w:space="0" w:color="auto"/>
        <w:bottom w:val="none" w:sz="0" w:space="0" w:color="auto"/>
        <w:right w:val="none" w:sz="0" w:space="0" w:color="auto"/>
      </w:divBdr>
    </w:div>
    <w:div w:id="922833202">
      <w:bodyDiv w:val="1"/>
      <w:marLeft w:val="0"/>
      <w:marRight w:val="0"/>
      <w:marTop w:val="0"/>
      <w:marBottom w:val="0"/>
      <w:divBdr>
        <w:top w:val="none" w:sz="0" w:space="0" w:color="auto"/>
        <w:left w:val="none" w:sz="0" w:space="0" w:color="auto"/>
        <w:bottom w:val="none" w:sz="0" w:space="0" w:color="auto"/>
        <w:right w:val="none" w:sz="0" w:space="0" w:color="auto"/>
      </w:divBdr>
    </w:div>
    <w:div w:id="922953124">
      <w:bodyDiv w:val="1"/>
      <w:marLeft w:val="0"/>
      <w:marRight w:val="0"/>
      <w:marTop w:val="0"/>
      <w:marBottom w:val="0"/>
      <w:divBdr>
        <w:top w:val="none" w:sz="0" w:space="0" w:color="auto"/>
        <w:left w:val="none" w:sz="0" w:space="0" w:color="auto"/>
        <w:bottom w:val="none" w:sz="0" w:space="0" w:color="auto"/>
        <w:right w:val="none" w:sz="0" w:space="0" w:color="auto"/>
      </w:divBdr>
    </w:div>
    <w:div w:id="922956794">
      <w:bodyDiv w:val="1"/>
      <w:marLeft w:val="0"/>
      <w:marRight w:val="0"/>
      <w:marTop w:val="0"/>
      <w:marBottom w:val="0"/>
      <w:divBdr>
        <w:top w:val="none" w:sz="0" w:space="0" w:color="auto"/>
        <w:left w:val="none" w:sz="0" w:space="0" w:color="auto"/>
        <w:bottom w:val="none" w:sz="0" w:space="0" w:color="auto"/>
        <w:right w:val="none" w:sz="0" w:space="0" w:color="auto"/>
      </w:divBdr>
    </w:div>
    <w:div w:id="923074607">
      <w:bodyDiv w:val="1"/>
      <w:marLeft w:val="0"/>
      <w:marRight w:val="0"/>
      <w:marTop w:val="0"/>
      <w:marBottom w:val="0"/>
      <w:divBdr>
        <w:top w:val="none" w:sz="0" w:space="0" w:color="auto"/>
        <w:left w:val="none" w:sz="0" w:space="0" w:color="auto"/>
        <w:bottom w:val="none" w:sz="0" w:space="0" w:color="auto"/>
        <w:right w:val="none" w:sz="0" w:space="0" w:color="auto"/>
      </w:divBdr>
    </w:div>
    <w:div w:id="923149020">
      <w:bodyDiv w:val="1"/>
      <w:marLeft w:val="0"/>
      <w:marRight w:val="0"/>
      <w:marTop w:val="0"/>
      <w:marBottom w:val="0"/>
      <w:divBdr>
        <w:top w:val="none" w:sz="0" w:space="0" w:color="auto"/>
        <w:left w:val="none" w:sz="0" w:space="0" w:color="auto"/>
        <w:bottom w:val="none" w:sz="0" w:space="0" w:color="auto"/>
        <w:right w:val="none" w:sz="0" w:space="0" w:color="auto"/>
      </w:divBdr>
    </w:div>
    <w:div w:id="923218762">
      <w:bodyDiv w:val="1"/>
      <w:marLeft w:val="0"/>
      <w:marRight w:val="0"/>
      <w:marTop w:val="0"/>
      <w:marBottom w:val="0"/>
      <w:divBdr>
        <w:top w:val="none" w:sz="0" w:space="0" w:color="auto"/>
        <w:left w:val="none" w:sz="0" w:space="0" w:color="auto"/>
        <w:bottom w:val="none" w:sz="0" w:space="0" w:color="auto"/>
        <w:right w:val="none" w:sz="0" w:space="0" w:color="auto"/>
      </w:divBdr>
    </w:div>
    <w:div w:id="923225413">
      <w:bodyDiv w:val="1"/>
      <w:marLeft w:val="0"/>
      <w:marRight w:val="0"/>
      <w:marTop w:val="0"/>
      <w:marBottom w:val="0"/>
      <w:divBdr>
        <w:top w:val="none" w:sz="0" w:space="0" w:color="auto"/>
        <w:left w:val="none" w:sz="0" w:space="0" w:color="auto"/>
        <w:bottom w:val="none" w:sz="0" w:space="0" w:color="auto"/>
        <w:right w:val="none" w:sz="0" w:space="0" w:color="auto"/>
      </w:divBdr>
    </w:div>
    <w:div w:id="923416035">
      <w:bodyDiv w:val="1"/>
      <w:marLeft w:val="0"/>
      <w:marRight w:val="0"/>
      <w:marTop w:val="0"/>
      <w:marBottom w:val="0"/>
      <w:divBdr>
        <w:top w:val="none" w:sz="0" w:space="0" w:color="auto"/>
        <w:left w:val="none" w:sz="0" w:space="0" w:color="auto"/>
        <w:bottom w:val="none" w:sz="0" w:space="0" w:color="auto"/>
        <w:right w:val="none" w:sz="0" w:space="0" w:color="auto"/>
      </w:divBdr>
    </w:div>
    <w:div w:id="923952040">
      <w:bodyDiv w:val="1"/>
      <w:marLeft w:val="0"/>
      <w:marRight w:val="0"/>
      <w:marTop w:val="0"/>
      <w:marBottom w:val="0"/>
      <w:divBdr>
        <w:top w:val="none" w:sz="0" w:space="0" w:color="auto"/>
        <w:left w:val="none" w:sz="0" w:space="0" w:color="auto"/>
        <w:bottom w:val="none" w:sz="0" w:space="0" w:color="auto"/>
        <w:right w:val="none" w:sz="0" w:space="0" w:color="auto"/>
      </w:divBdr>
    </w:div>
    <w:div w:id="924152216">
      <w:bodyDiv w:val="1"/>
      <w:marLeft w:val="0"/>
      <w:marRight w:val="0"/>
      <w:marTop w:val="0"/>
      <w:marBottom w:val="0"/>
      <w:divBdr>
        <w:top w:val="none" w:sz="0" w:space="0" w:color="auto"/>
        <w:left w:val="none" w:sz="0" w:space="0" w:color="auto"/>
        <w:bottom w:val="none" w:sz="0" w:space="0" w:color="auto"/>
        <w:right w:val="none" w:sz="0" w:space="0" w:color="auto"/>
      </w:divBdr>
    </w:div>
    <w:div w:id="924388235">
      <w:bodyDiv w:val="1"/>
      <w:marLeft w:val="0"/>
      <w:marRight w:val="0"/>
      <w:marTop w:val="0"/>
      <w:marBottom w:val="0"/>
      <w:divBdr>
        <w:top w:val="none" w:sz="0" w:space="0" w:color="auto"/>
        <w:left w:val="none" w:sz="0" w:space="0" w:color="auto"/>
        <w:bottom w:val="none" w:sz="0" w:space="0" w:color="auto"/>
        <w:right w:val="none" w:sz="0" w:space="0" w:color="auto"/>
      </w:divBdr>
    </w:div>
    <w:div w:id="924730650">
      <w:bodyDiv w:val="1"/>
      <w:marLeft w:val="0"/>
      <w:marRight w:val="0"/>
      <w:marTop w:val="0"/>
      <w:marBottom w:val="0"/>
      <w:divBdr>
        <w:top w:val="none" w:sz="0" w:space="0" w:color="auto"/>
        <w:left w:val="none" w:sz="0" w:space="0" w:color="auto"/>
        <w:bottom w:val="none" w:sz="0" w:space="0" w:color="auto"/>
        <w:right w:val="none" w:sz="0" w:space="0" w:color="auto"/>
      </w:divBdr>
    </w:div>
    <w:div w:id="924802510">
      <w:bodyDiv w:val="1"/>
      <w:marLeft w:val="0"/>
      <w:marRight w:val="0"/>
      <w:marTop w:val="0"/>
      <w:marBottom w:val="0"/>
      <w:divBdr>
        <w:top w:val="none" w:sz="0" w:space="0" w:color="auto"/>
        <w:left w:val="none" w:sz="0" w:space="0" w:color="auto"/>
        <w:bottom w:val="none" w:sz="0" w:space="0" w:color="auto"/>
        <w:right w:val="none" w:sz="0" w:space="0" w:color="auto"/>
      </w:divBdr>
    </w:div>
    <w:div w:id="924845982">
      <w:bodyDiv w:val="1"/>
      <w:marLeft w:val="0"/>
      <w:marRight w:val="0"/>
      <w:marTop w:val="0"/>
      <w:marBottom w:val="0"/>
      <w:divBdr>
        <w:top w:val="none" w:sz="0" w:space="0" w:color="auto"/>
        <w:left w:val="none" w:sz="0" w:space="0" w:color="auto"/>
        <w:bottom w:val="none" w:sz="0" w:space="0" w:color="auto"/>
        <w:right w:val="none" w:sz="0" w:space="0" w:color="auto"/>
      </w:divBdr>
    </w:div>
    <w:div w:id="925000773">
      <w:bodyDiv w:val="1"/>
      <w:marLeft w:val="0"/>
      <w:marRight w:val="0"/>
      <w:marTop w:val="0"/>
      <w:marBottom w:val="0"/>
      <w:divBdr>
        <w:top w:val="none" w:sz="0" w:space="0" w:color="auto"/>
        <w:left w:val="none" w:sz="0" w:space="0" w:color="auto"/>
        <w:bottom w:val="none" w:sz="0" w:space="0" w:color="auto"/>
        <w:right w:val="none" w:sz="0" w:space="0" w:color="auto"/>
      </w:divBdr>
    </w:div>
    <w:div w:id="925265285">
      <w:bodyDiv w:val="1"/>
      <w:marLeft w:val="0"/>
      <w:marRight w:val="0"/>
      <w:marTop w:val="0"/>
      <w:marBottom w:val="0"/>
      <w:divBdr>
        <w:top w:val="none" w:sz="0" w:space="0" w:color="auto"/>
        <w:left w:val="none" w:sz="0" w:space="0" w:color="auto"/>
        <w:bottom w:val="none" w:sz="0" w:space="0" w:color="auto"/>
        <w:right w:val="none" w:sz="0" w:space="0" w:color="auto"/>
      </w:divBdr>
    </w:div>
    <w:div w:id="925335338">
      <w:bodyDiv w:val="1"/>
      <w:marLeft w:val="0"/>
      <w:marRight w:val="0"/>
      <w:marTop w:val="0"/>
      <w:marBottom w:val="0"/>
      <w:divBdr>
        <w:top w:val="none" w:sz="0" w:space="0" w:color="auto"/>
        <w:left w:val="none" w:sz="0" w:space="0" w:color="auto"/>
        <w:bottom w:val="none" w:sz="0" w:space="0" w:color="auto"/>
        <w:right w:val="none" w:sz="0" w:space="0" w:color="auto"/>
      </w:divBdr>
    </w:div>
    <w:div w:id="925457367">
      <w:bodyDiv w:val="1"/>
      <w:marLeft w:val="0"/>
      <w:marRight w:val="0"/>
      <w:marTop w:val="0"/>
      <w:marBottom w:val="0"/>
      <w:divBdr>
        <w:top w:val="none" w:sz="0" w:space="0" w:color="auto"/>
        <w:left w:val="none" w:sz="0" w:space="0" w:color="auto"/>
        <w:bottom w:val="none" w:sz="0" w:space="0" w:color="auto"/>
        <w:right w:val="none" w:sz="0" w:space="0" w:color="auto"/>
      </w:divBdr>
    </w:div>
    <w:div w:id="925459595">
      <w:bodyDiv w:val="1"/>
      <w:marLeft w:val="0"/>
      <w:marRight w:val="0"/>
      <w:marTop w:val="0"/>
      <w:marBottom w:val="0"/>
      <w:divBdr>
        <w:top w:val="none" w:sz="0" w:space="0" w:color="auto"/>
        <w:left w:val="none" w:sz="0" w:space="0" w:color="auto"/>
        <w:bottom w:val="none" w:sz="0" w:space="0" w:color="auto"/>
        <w:right w:val="none" w:sz="0" w:space="0" w:color="auto"/>
      </w:divBdr>
    </w:div>
    <w:div w:id="925530828">
      <w:bodyDiv w:val="1"/>
      <w:marLeft w:val="0"/>
      <w:marRight w:val="0"/>
      <w:marTop w:val="0"/>
      <w:marBottom w:val="0"/>
      <w:divBdr>
        <w:top w:val="none" w:sz="0" w:space="0" w:color="auto"/>
        <w:left w:val="none" w:sz="0" w:space="0" w:color="auto"/>
        <w:bottom w:val="none" w:sz="0" w:space="0" w:color="auto"/>
        <w:right w:val="none" w:sz="0" w:space="0" w:color="auto"/>
      </w:divBdr>
    </w:div>
    <w:div w:id="925650251">
      <w:bodyDiv w:val="1"/>
      <w:marLeft w:val="0"/>
      <w:marRight w:val="0"/>
      <w:marTop w:val="0"/>
      <w:marBottom w:val="0"/>
      <w:divBdr>
        <w:top w:val="none" w:sz="0" w:space="0" w:color="auto"/>
        <w:left w:val="none" w:sz="0" w:space="0" w:color="auto"/>
        <w:bottom w:val="none" w:sz="0" w:space="0" w:color="auto"/>
        <w:right w:val="none" w:sz="0" w:space="0" w:color="auto"/>
      </w:divBdr>
    </w:div>
    <w:div w:id="925655867">
      <w:bodyDiv w:val="1"/>
      <w:marLeft w:val="0"/>
      <w:marRight w:val="0"/>
      <w:marTop w:val="0"/>
      <w:marBottom w:val="0"/>
      <w:divBdr>
        <w:top w:val="none" w:sz="0" w:space="0" w:color="auto"/>
        <w:left w:val="none" w:sz="0" w:space="0" w:color="auto"/>
        <w:bottom w:val="none" w:sz="0" w:space="0" w:color="auto"/>
        <w:right w:val="none" w:sz="0" w:space="0" w:color="auto"/>
      </w:divBdr>
    </w:div>
    <w:div w:id="925724720">
      <w:bodyDiv w:val="1"/>
      <w:marLeft w:val="0"/>
      <w:marRight w:val="0"/>
      <w:marTop w:val="0"/>
      <w:marBottom w:val="0"/>
      <w:divBdr>
        <w:top w:val="none" w:sz="0" w:space="0" w:color="auto"/>
        <w:left w:val="none" w:sz="0" w:space="0" w:color="auto"/>
        <w:bottom w:val="none" w:sz="0" w:space="0" w:color="auto"/>
        <w:right w:val="none" w:sz="0" w:space="0" w:color="auto"/>
      </w:divBdr>
    </w:div>
    <w:div w:id="925843643">
      <w:bodyDiv w:val="1"/>
      <w:marLeft w:val="0"/>
      <w:marRight w:val="0"/>
      <w:marTop w:val="0"/>
      <w:marBottom w:val="0"/>
      <w:divBdr>
        <w:top w:val="none" w:sz="0" w:space="0" w:color="auto"/>
        <w:left w:val="none" w:sz="0" w:space="0" w:color="auto"/>
        <w:bottom w:val="none" w:sz="0" w:space="0" w:color="auto"/>
        <w:right w:val="none" w:sz="0" w:space="0" w:color="auto"/>
      </w:divBdr>
    </w:div>
    <w:div w:id="926155176">
      <w:bodyDiv w:val="1"/>
      <w:marLeft w:val="0"/>
      <w:marRight w:val="0"/>
      <w:marTop w:val="0"/>
      <w:marBottom w:val="0"/>
      <w:divBdr>
        <w:top w:val="none" w:sz="0" w:space="0" w:color="auto"/>
        <w:left w:val="none" w:sz="0" w:space="0" w:color="auto"/>
        <w:bottom w:val="none" w:sz="0" w:space="0" w:color="auto"/>
        <w:right w:val="none" w:sz="0" w:space="0" w:color="auto"/>
      </w:divBdr>
    </w:div>
    <w:div w:id="926155578">
      <w:bodyDiv w:val="1"/>
      <w:marLeft w:val="0"/>
      <w:marRight w:val="0"/>
      <w:marTop w:val="0"/>
      <w:marBottom w:val="0"/>
      <w:divBdr>
        <w:top w:val="none" w:sz="0" w:space="0" w:color="auto"/>
        <w:left w:val="none" w:sz="0" w:space="0" w:color="auto"/>
        <w:bottom w:val="none" w:sz="0" w:space="0" w:color="auto"/>
        <w:right w:val="none" w:sz="0" w:space="0" w:color="auto"/>
      </w:divBdr>
    </w:div>
    <w:div w:id="926310171">
      <w:bodyDiv w:val="1"/>
      <w:marLeft w:val="0"/>
      <w:marRight w:val="0"/>
      <w:marTop w:val="0"/>
      <w:marBottom w:val="0"/>
      <w:divBdr>
        <w:top w:val="none" w:sz="0" w:space="0" w:color="auto"/>
        <w:left w:val="none" w:sz="0" w:space="0" w:color="auto"/>
        <w:bottom w:val="none" w:sz="0" w:space="0" w:color="auto"/>
        <w:right w:val="none" w:sz="0" w:space="0" w:color="auto"/>
      </w:divBdr>
    </w:div>
    <w:div w:id="926381130">
      <w:bodyDiv w:val="1"/>
      <w:marLeft w:val="0"/>
      <w:marRight w:val="0"/>
      <w:marTop w:val="0"/>
      <w:marBottom w:val="0"/>
      <w:divBdr>
        <w:top w:val="none" w:sz="0" w:space="0" w:color="auto"/>
        <w:left w:val="none" w:sz="0" w:space="0" w:color="auto"/>
        <w:bottom w:val="none" w:sz="0" w:space="0" w:color="auto"/>
        <w:right w:val="none" w:sz="0" w:space="0" w:color="auto"/>
      </w:divBdr>
    </w:div>
    <w:div w:id="926572456">
      <w:bodyDiv w:val="1"/>
      <w:marLeft w:val="0"/>
      <w:marRight w:val="0"/>
      <w:marTop w:val="0"/>
      <w:marBottom w:val="0"/>
      <w:divBdr>
        <w:top w:val="none" w:sz="0" w:space="0" w:color="auto"/>
        <w:left w:val="none" w:sz="0" w:space="0" w:color="auto"/>
        <w:bottom w:val="none" w:sz="0" w:space="0" w:color="auto"/>
        <w:right w:val="none" w:sz="0" w:space="0" w:color="auto"/>
      </w:divBdr>
    </w:div>
    <w:div w:id="926765290">
      <w:bodyDiv w:val="1"/>
      <w:marLeft w:val="0"/>
      <w:marRight w:val="0"/>
      <w:marTop w:val="0"/>
      <w:marBottom w:val="0"/>
      <w:divBdr>
        <w:top w:val="none" w:sz="0" w:space="0" w:color="auto"/>
        <w:left w:val="none" w:sz="0" w:space="0" w:color="auto"/>
        <w:bottom w:val="none" w:sz="0" w:space="0" w:color="auto"/>
        <w:right w:val="none" w:sz="0" w:space="0" w:color="auto"/>
      </w:divBdr>
    </w:div>
    <w:div w:id="926769617">
      <w:bodyDiv w:val="1"/>
      <w:marLeft w:val="0"/>
      <w:marRight w:val="0"/>
      <w:marTop w:val="0"/>
      <w:marBottom w:val="0"/>
      <w:divBdr>
        <w:top w:val="none" w:sz="0" w:space="0" w:color="auto"/>
        <w:left w:val="none" w:sz="0" w:space="0" w:color="auto"/>
        <w:bottom w:val="none" w:sz="0" w:space="0" w:color="auto"/>
        <w:right w:val="none" w:sz="0" w:space="0" w:color="auto"/>
      </w:divBdr>
    </w:div>
    <w:div w:id="926962852">
      <w:bodyDiv w:val="1"/>
      <w:marLeft w:val="0"/>
      <w:marRight w:val="0"/>
      <w:marTop w:val="0"/>
      <w:marBottom w:val="0"/>
      <w:divBdr>
        <w:top w:val="none" w:sz="0" w:space="0" w:color="auto"/>
        <w:left w:val="none" w:sz="0" w:space="0" w:color="auto"/>
        <w:bottom w:val="none" w:sz="0" w:space="0" w:color="auto"/>
        <w:right w:val="none" w:sz="0" w:space="0" w:color="auto"/>
      </w:divBdr>
    </w:div>
    <w:div w:id="927036635">
      <w:bodyDiv w:val="1"/>
      <w:marLeft w:val="0"/>
      <w:marRight w:val="0"/>
      <w:marTop w:val="0"/>
      <w:marBottom w:val="0"/>
      <w:divBdr>
        <w:top w:val="none" w:sz="0" w:space="0" w:color="auto"/>
        <w:left w:val="none" w:sz="0" w:space="0" w:color="auto"/>
        <w:bottom w:val="none" w:sz="0" w:space="0" w:color="auto"/>
        <w:right w:val="none" w:sz="0" w:space="0" w:color="auto"/>
      </w:divBdr>
      <w:divsChild>
        <w:div w:id="274216786">
          <w:marLeft w:val="640"/>
          <w:marRight w:val="0"/>
          <w:marTop w:val="0"/>
          <w:marBottom w:val="0"/>
          <w:divBdr>
            <w:top w:val="none" w:sz="0" w:space="0" w:color="auto"/>
            <w:left w:val="none" w:sz="0" w:space="0" w:color="auto"/>
            <w:bottom w:val="none" w:sz="0" w:space="0" w:color="auto"/>
            <w:right w:val="none" w:sz="0" w:space="0" w:color="auto"/>
          </w:divBdr>
        </w:div>
        <w:div w:id="877088042">
          <w:marLeft w:val="640"/>
          <w:marRight w:val="0"/>
          <w:marTop w:val="0"/>
          <w:marBottom w:val="0"/>
          <w:divBdr>
            <w:top w:val="none" w:sz="0" w:space="0" w:color="auto"/>
            <w:left w:val="none" w:sz="0" w:space="0" w:color="auto"/>
            <w:bottom w:val="none" w:sz="0" w:space="0" w:color="auto"/>
            <w:right w:val="none" w:sz="0" w:space="0" w:color="auto"/>
          </w:divBdr>
        </w:div>
        <w:div w:id="1085031590">
          <w:marLeft w:val="640"/>
          <w:marRight w:val="0"/>
          <w:marTop w:val="0"/>
          <w:marBottom w:val="0"/>
          <w:divBdr>
            <w:top w:val="none" w:sz="0" w:space="0" w:color="auto"/>
            <w:left w:val="none" w:sz="0" w:space="0" w:color="auto"/>
            <w:bottom w:val="none" w:sz="0" w:space="0" w:color="auto"/>
            <w:right w:val="none" w:sz="0" w:space="0" w:color="auto"/>
          </w:divBdr>
        </w:div>
      </w:divsChild>
    </w:div>
    <w:div w:id="927233403">
      <w:bodyDiv w:val="1"/>
      <w:marLeft w:val="0"/>
      <w:marRight w:val="0"/>
      <w:marTop w:val="0"/>
      <w:marBottom w:val="0"/>
      <w:divBdr>
        <w:top w:val="none" w:sz="0" w:space="0" w:color="auto"/>
        <w:left w:val="none" w:sz="0" w:space="0" w:color="auto"/>
        <w:bottom w:val="none" w:sz="0" w:space="0" w:color="auto"/>
        <w:right w:val="none" w:sz="0" w:space="0" w:color="auto"/>
      </w:divBdr>
    </w:div>
    <w:div w:id="927544009">
      <w:bodyDiv w:val="1"/>
      <w:marLeft w:val="0"/>
      <w:marRight w:val="0"/>
      <w:marTop w:val="0"/>
      <w:marBottom w:val="0"/>
      <w:divBdr>
        <w:top w:val="none" w:sz="0" w:space="0" w:color="auto"/>
        <w:left w:val="none" w:sz="0" w:space="0" w:color="auto"/>
        <w:bottom w:val="none" w:sz="0" w:space="0" w:color="auto"/>
        <w:right w:val="none" w:sz="0" w:space="0" w:color="auto"/>
      </w:divBdr>
    </w:div>
    <w:div w:id="927617397">
      <w:bodyDiv w:val="1"/>
      <w:marLeft w:val="0"/>
      <w:marRight w:val="0"/>
      <w:marTop w:val="0"/>
      <w:marBottom w:val="0"/>
      <w:divBdr>
        <w:top w:val="none" w:sz="0" w:space="0" w:color="auto"/>
        <w:left w:val="none" w:sz="0" w:space="0" w:color="auto"/>
        <w:bottom w:val="none" w:sz="0" w:space="0" w:color="auto"/>
        <w:right w:val="none" w:sz="0" w:space="0" w:color="auto"/>
      </w:divBdr>
    </w:div>
    <w:div w:id="927730398">
      <w:bodyDiv w:val="1"/>
      <w:marLeft w:val="0"/>
      <w:marRight w:val="0"/>
      <w:marTop w:val="0"/>
      <w:marBottom w:val="0"/>
      <w:divBdr>
        <w:top w:val="none" w:sz="0" w:space="0" w:color="auto"/>
        <w:left w:val="none" w:sz="0" w:space="0" w:color="auto"/>
        <w:bottom w:val="none" w:sz="0" w:space="0" w:color="auto"/>
        <w:right w:val="none" w:sz="0" w:space="0" w:color="auto"/>
      </w:divBdr>
    </w:div>
    <w:div w:id="927885495">
      <w:bodyDiv w:val="1"/>
      <w:marLeft w:val="0"/>
      <w:marRight w:val="0"/>
      <w:marTop w:val="0"/>
      <w:marBottom w:val="0"/>
      <w:divBdr>
        <w:top w:val="none" w:sz="0" w:space="0" w:color="auto"/>
        <w:left w:val="none" w:sz="0" w:space="0" w:color="auto"/>
        <w:bottom w:val="none" w:sz="0" w:space="0" w:color="auto"/>
        <w:right w:val="none" w:sz="0" w:space="0" w:color="auto"/>
      </w:divBdr>
    </w:div>
    <w:div w:id="927924486">
      <w:bodyDiv w:val="1"/>
      <w:marLeft w:val="0"/>
      <w:marRight w:val="0"/>
      <w:marTop w:val="0"/>
      <w:marBottom w:val="0"/>
      <w:divBdr>
        <w:top w:val="none" w:sz="0" w:space="0" w:color="auto"/>
        <w:left w:val="none" w:sz="0" w:space="0" w:color="auto"/>
        <w:bottom w:val="none" w:sz="0" w:space="0" w:color="auto"/>
        <w:right w:val="none" w:sz="0" w:space="0" w:color="auto"/>
      </w:divBdr>
    </w:div>
    <w:div w:id="928084046">
      <w:bodyDiv w:val="1"/>
      <w:marLeft w:val="0"/>
      <w:marRight w:val="0"/>
      <w:marTop w:val="0"/>
      <w:marBottom w:val="0"/>
      <w:divBdr>
        <w:top w:val="none" w:sz="0" w:space="0" w:color="auto"/>
        <w:left w:val="none" w:sz="0" w:space="0" w:color="auto"/>
        <w:bottom w:val="none" w:sz="0" w:space="0" w:color="auto"/>
        <w:right w:val="none" w:sz="0" w:space="0" w:color="auto"/>
      </w:divBdr>
    </w:div>
    <w:div w:id="928196029">
      <w:bodyDiv w:val="1"/>
      <w:marLeft w:val="0"/>
      <w:marRight w:val="0"/>
      <w:marTop w:val="0"/>
      <w:marBottom w:val="0"/>
      <w:divBdr>
        <w:top w:val="none" w:sz="0" w:space="0" w:color="auto"/>
        <w:left w:val="none" w:sz="0" w:space="0" w:color="auto"/>
        <w:bottom w:val="none" w:sz="0" w:space="0" w:color="auto"/>
        <w:right w:val="none" w:sz="0" w:space="0" w:color="auto"/>
      </w:divBdr>
    </w:div>
    <w:div w:id="928319122">
      <w:bodyDiv w:val="1"/>
      <w:marLeft w:val="0"/>
      <w:marRight w:val="0"/>
      <w:marTop w:val="0"/>
      <w:marBottom w:val="0"/>
      <w:divBdr>
        <w:top w:val="none" w:sz="0" w:space="0" w:color="auto"/>
        <w:left w:val="none" w:sz="0" w:space="0" w:color="auto"/>
        <w:bottom w:val="none" w:sz="0" w:space="0" w:color="auto"/>
        <w:right w:val="none" w:sz="0" w:space="0" w:color="auto"/>
      </w:divBdr>
    </w:div>
    <w:div w:id="928545146">
      <w:bodyDiv w:val="1"/>
      <w:marLeft w:val="0"/>
      <w:marRight w:val="0"/>
      <w:marTop w:val="0"/>
      <w:marBottom w:val="0"/>
      <w:divBdr>
        <w:top w:val="none" w:sz="0" w:space="0" w:color="auto"/>
        <w:left w:val="none" w:sz="0" w:space="0" w:color="auto"/>
        <w:bottom w:val="none" w:sz="0" w:space="0" w:color="auto"/>
        <w:right w:val="none" w:sz="0" w:space="0" w:color="auto"/>
      </w:divBdr>
    </w:div>
    <w:div w:id="928583941">
      <w:bodyDiv w:val="1"/>
      <w:marLeft w:val="0"/>
      <w:marRight w:val="0"/>
      <w:marTop w:val="0"/>
      <w:marBottom w:val="0"/>
      <w:divBdr>
        <w:top w:val="none" w:sz="0" w:space="0" w:color="auto"/>
        <w:left w:val="none" w:sz="0" w:space="0" w:color="auto"/>
        <w:bottom w:val="none" w:sz="0" w:space="0" w:color="auto"/>
        <w:right w:val="none" w:sz="0" w:space="0" w:color="auto"/>
      </w:divBdr>
    </w:div>
    <w:div w:id="928732123">
      <w:bodyDiv w:val="1"/>
      <w:marLeft w:val="0"/>
      <w:marRight w:val="0"/>
      <w:marTop w:val="0"/>
      <w:marBottom w:val="0"/>
      <w:divBdr>
        <w:top w:val="none" w:sz="0" w:space="0" w:color="auto"/>
        <w:left w:val="none" w:sz="0" w:space="0" w:color="auto"/>
        <w:bottom w:val="none" w:sz="0" w:space="0" w:color="auto"/>
        <w:right w:val="none" w:sz="0" w:space="0" w:color="auto"/>
      </w:divBdr>
    </w:div>
    <w:div w:id="928778641">
      <w:bodyDiv w:val="1"/>
      <w:marLeft w:val="0"/>
      <w:marRight w:val="0"/>
      <w:marTop w:val="0"/>
      <w:marBottom w:val="0"/>
      <w:divBdr>
        <w:top w:val="none" w:sz="0" w:space="0" w:color="auto"/>
        <w:left w:val="none" w:sz="0" w:space="0" w:color="auto"/>
        <w:bottom w:val="none" w:sz="0" w:space="0" w:color="auto"/>
        <w:right w:val="none" w:sz="0" w:space="0" w:color="auto"/>
      </w:divBdr>
    </w:div>
    <w:div w:id="928807252">
      <w:bodyDiv w:val="1"/>
      <w:marLeft w:val="0"/>
      <w:marRight w:val="0"/>
      <w:marTop w:val="0"/>
      <w:marBottom w:val="0"/>
      <w:divBdr>
        <w:top w:val="none" w:sz="0" w:space="0" w:color="auto"/>
        <w:left w:val="none" w:sz="0" w:space="0" w:color="auto"/>
        <w:bottom w:val="none" w:sz="0" w:space="0" w:color="auto"/>
        <w:right w:val="none" w:sz="0" w:space="0" w:color="auto"/>
      </w:divBdr>
    </w:div>
    <w:div w:id="928847915">
      <w:bodyDiv w:val="1"/>
      <w:marLeft w:val="0"/>
      <w:marRight w:val="0"/>
      <w:marTop w:val="0"/>
      <w:marBottom w:val="0"/>
      <w:divBdr>
        <w:top w:val="none" w:sz="0" w:space="0" w:color="auto"/>
        <w:left w:val="none" w:sz="0" w:space="0" w:color="auto"/>
        <w:bottom w:val="none" w:sz="0" w:space="0" w:color="auto"/>
        <w:right w:val="none" w:sz="0" w:space="0" w:color="auto"/>
      </w:divBdr>
    </w:div>
    <w:div w:id="928930002">
      <w:bodyDiv w:val="1"/>
      <w:marLeft w:val="0"/>
      <w:marRight w:val="0"/>
      <w:marTop w:val="0"/>
      <w:marBottom w:val="0"/>
      <w:divBdr>
        <w:top w:val="none" w:sz="0" w:space="0" w:color="auto"/>
        <w:left w:val="none" w:sz="0" w:space="0" w:color="auto"/>
        <w:bottom w:val="none" w:sz="0" w:space="0" w:color="auto"/>
        <w:right w:val="none" w:sz="0" w:space="0" w:color="auto"/>
      </w:divBdr>
    </w:div>
    <w:div w:id="929003434">
      <w:bodyDiv w:val="1"/>
      <w:marLeft w:val="0"/>
      <w:marRight w:val="0"/>
      <w:marTop w:val="0"/>
      <w:marBottom w:val="0"/>
      <w:divBdr>
        <w:top w:val="none" w:sz="0" w:space="0" w:color="auto"/>
        <w:left w:val="none" w:sz="0" w:space="0" w:color="auto"/>
        <w:bottom w:val="none" w:sz="0" w:space="0" w:color="auto"/>
        <w:right w:val="none" w:sz="0" w:space="0" w:color="auto"/>
      </w:divBdr>
    </w:div>
    <w:div w:id="929196880">
      <w:bodyDiv w:val="1"/>
      <w:marLeft w:val="0"/>
      <w:marRight w:val="0"/>
      <w:marTop w:val="0"/>
      <w:marBottom w:val="0"/>
      <w:divBdr>
        <w:top w:val="none" w:sz="0" w:space="0" w:color="auto"/>
        <w:left w:val="none" w:sz="0" w:space="0" w:color="auto"/>
        <w:bottom w:val="none" w:sz="0" w:space="0" w:color="auto"/>
        <w:right w:val="none" w:sz="0" w:space="0" w:color="auto"/>
      </w:divBdr>
    </w:div>
    <w:div w:id="929389488">
      <w:bodyDiv w:val="1"/>
      <w:marLeft w:val="0"/>
      <w:marRight w:val="0"/>
      <w:marTop w:val="0"/>
      <w:marBottom w:val="0"/>
      <w:divBdr>
        <w:top w:val="none" w:sz="0" w:space="0" w:color="auto"/>
        <w:left w:val="none" w:sz="0" w:space="0" w:color="auto"/>
        <w:bottom w:val="none" w:sz="0" w:space="0" w:color="auto"/>
        <w:right w:val="none" w:sz="0" w:space="0" w:color="auto"/>
      </w:divBdr>
    </w:div>
    <w:div w:id="929433876">
      <w:bodyDiv w:val="1"/>
      <w:marLeft w:val="0"/>
      <w:marRight w:val="0"/>
      <w:marTop w:val="0"/>
      <w:marBottom w:val="0"/>
      <w:divBdr>
        <w:top w:val="none" w:sz="0" w:space="0" w:color="auto"/>
        <w:left w:val="none" w:sz="0" w:space="0" w:color="auto"/>
        <w:bottom w:val="none" w:sz="0" w:space="0" w:color="auto"/>
        <w:right w:val="none" w:sz="0" w:space="0" w:color="auto"/>
      </w:divBdr>
    </w:div>
    <w:div w:id="929509003">
      <w:bodyDiv w:val="1"/>
      <w:marLeft w:val="0"/>
      <w:marRight w:val="0"/>
      <w:marTop w:val="0"/>
      <w:marBottom w:val="0"/>
      <w:divBdr>
        <w:top w:val="none" w:sz="0" w:space="0" w:color="auto"/>
        <w:left w:val="none" w:sz="0" w:space="0" w:color="auto"/>
        <w:bottom w:val="none" w:sz="0" w:space="0" w:color="auto"/>
        <w:right w:val="none" w:sz="0" w:space="0" w:color="auto"/>
      </w:divBdr>
    </w:div>
    <w:div w:id="929772374">
      <w:bodyDiv w:val="1"/>
      <w:marLeft w:val="0"/>
      <w:marRight w:val="0"/>
      <w:marTop w:val="0"/>
      <w:marBottom w:val="0"/>
      <w:divBdr>
        <w:top w:val="none" w:sz="0" w:space="0" w:color="auto"/>
        <w:left w:val="none" w:sz="0" w:space="0" w:color="auto"/>
        <w:bottom w:val="none" w:sz="0" w:space="0" w:color="auto"/>
        <w:right w:val="none" w:sz="0" w:space="0" w:color="auto"/>
      </w:divBdr>
    </w:div>
    <w:div w:id="929855965">
      <w:bodyDiv w:val="1"/>
      <w:marLeft w:val="0"/>
      <w:marRight w:val="0"/>
      <w:marTop w:val="0"/>
      <w:marBottom w:val="0"/>
      <w:divBdr>
        <w:top w:val="none" w:sz="0" w:space="0" w:color="auto"/>
        <w:left w:val="none" w:sz="0" w:space="0" w:color="auto"/>
        <w:bottom w:val="none" w:sz="0" w:space="0" w:color="auto"/>
        <w:right w:val="none" w:sz="0" w:space="0" w:color="auto"/>
      </w:divBdr>
    </w:div>
    <w:div w:id="929892669">
      <w:bodyDiv w:val="1"/>
      <w:marLeft w:val="0"/>
      <w:marRight w:val="0"/>
      <w:marTop w:val="0"/>
      <w:marBottom w:val="0"/>
      <w:divBdr>
        <w:top w:val="none" w:sz="0" w:space="0" w:color="auto"/>
        <w:left w:val="none" w:sz="0" w:space="0" w:color="auto"/>
        <w:bottom w:val="none" w:sz="0" w:space="0" w:color="auto"/>
        <w:right w:val="none" w:sz="0" w:space="0" w:color="auto"/>
      </w:divBdr>
    </w:div>
    <w:div w:id="929965358">
      <w:bodyDiv w:val="1"/>
      <w:marLeft w:val="0"/>
      <w:marRight w:val="0"/>
      <w:marTop w:val="0"/>
      <w:marBottom w:val="0"/>
      <w:divBdr>
        <w:top w:val="none" w:sz="0" w:space="0" w:color="auto"/>
        <w:left w:val="none" w:sz="0" w:space="0" w:color="auto"/>
        <w:bottom w:val="none" w:sz="0" w:space="0" w:color="auto"/>
        <w:right w:val="none" w:sz="0" w:space="0" w:color="auto"/>
      </w:divBdr>
    </w:div>
    <w:div w:id="929966382">
      <w:bodyDiv w:val="1"/>
      <w:marLeft w:val="0"/>
      <w:marRight w:val="0"/>
      <w:marTop w:val="0"/>
      <w:marBottom w:val="0"/>
      <w:divBdr>
        <w:top w:val="none" w:sz="0" w:space="0" w:color="auto"/>
        <w:left w:val="none" w:sz="0" w:space="0" w:color="auto"/>
        <w:bottom w:val="none" w:sz="0" w:space="0" w:color="auto"/>
        <w:right w:val="none" w:sz="0" w:space="0" w:color="auto"/>
      </w:divBdr>
    </w:div>
    <w:div w:id="930049649">
      <w:bodyDiv w:val="1"/>
      <w:marLeft w:val="0"/>
      <w:marRight w:val="0"/>
      <w:marTop w:val="0"/>
      <w:marBottom w:val="0"/>
      <w:divBdr>
        <w:top w:val="none" w:sz="0" w:space="0" w:color="auto"/>
        <w:left w:val="none" w:sz="0" w:space="0" w:color="auto"/>
        <w:bottom w:val="none" w:sz="0" w:space="0" w:color="auto"/>
        <w:right w:val="none" w:sz="0" w:space="0" w:color="auto"/>
      </w:divBdr>
    </w:div>
    <w:div w:id="930166097">
      <w:bodyDiv w:val="1"/>
      <w:marLeft w:val="0"/>
      <w:marRight w:val="0"/>
      <w:marTop w:val="0"/>
      <w:marBottom w:val="0"/>
      <w:divBdr>
        <w:top w:val="none" w:sz="0" w:space="0" w:color="auto"/>
        <w:left w:val="none" w:sz="0" w:space="0" w:color="auto"/>
        <w:bottom w:val="none" w:sz="0" w:space="0" w:color="auto"/>
        <w:right w:val="none" w:sz="0" w:space="0" w:color="auto"/>
      </w:divBdr>
    </w:div>
    <w:div w:id="930358301">
      <w:bodyDiv w:val="1"/>
      <w:marLeft w:val="0"/>
      <w:marRight w:val="0"/>
      <w:marTop w:val="0"/>
      <w:marBottom w:val="0"/>
      <w:divBdr>
        <w:top w:val="none" w:sz="0" w:space="0" w:color="auto"/>
        <w:left w:val="none" w:sz="0" w:space="0" w:color="auto"/>
        <w:bottom w:val="none" w:sz="0" w:space="0" w:color="auto"/>
        <w:right w:val="none" w:sz="0" w:space="0" w:color="auto"/>
      </w:divBdr>
    </w:div>
    <w:div w:id="930506747">
      <w:bodyDiv w:val="1"/>
      <w:marLeft w:val="0"/>
      <w:marRight w:val="0"/>
      <w:marTop w:val="0"/>
      <w:marBottom w:val="0"/>
      <w:divBdr>
        <w:top w:val="none" w:sz="0" w:space="0" w:color="auto"/>
        <w:left w:val="none" w:sz="0" w:space="0" w:color="auto"/>
        <w:bottom w:val="none" w:sz="0" w:space="0" w:color="auto"/>
        <w:right w:val="none" w:sz="0" w:space="0" w:color="auto"/>
      </w:divBdr>
    </w:div>
    <w:div w:id="930548327">
      <w:bodyDiv w:val="1"/>
      <w:marLeft w:val="0"/>
      <w:marRight w:val="0"/>
      <w:marTop w:val="0"/>
      <w:marBottom w:val="0"/>
      <w:divBdr>
        <w:top w:val="none" w:sz="0" w:space="0" w:color="auto"/>
        <w:left w:val="none" w:sz="0" w:space="0" w:color="auto"/>
        <w:bottom w:val="none" w:sz="0" w:space="0" w:color="auto"/>
        <w:right w:val="none" w:sz="0" w:space="0" w:color="auto"/>
      </w:divBdr>
    </w:div>
    <w:div w:id="930772435">
      <w:bodyDiv w:val="1"/>
      <w:marLeft w:val="0"/>
      <w:marRight w:val="0"/>
      <w:marTop w:val="0"/>
      <w:marBottom w:val="0"/>
      <w:divBdr>
        <w:top w:val="none" w:sz="0" w:space="0" w:color="auto"/>
        <w:left w:val="none" w:sz="0" w:space="0" w:color="auto"/>
        <w:bottom w:val="none" w:sz="0" w:space="0" w:color="auto"/>
        <w:right w:val="none" w:sz="0" w:space="0" w:color="auto"/>
      </w:divBdr>
    </w:div>
    <w:div w:id="930822230">
      <w:bodyDiv w:val="1"/>
      <w:marLeft w:val="0"/>
      <w:marRight w:val="0"/>
      <w:marTop w:val="0"/>
      <w:marBottom w:val="0"/>
      <w:divBdr>
        <w:top w:val="none" w:sz="0" w:space="0" w:color="auto"/>
        <w:left w:val="none" w:sz="0" w:space="0" w:color="auto"/>
        <w:bottom w:val="none" w:sz="0" w:space="0" w:color="auto"/>
        <w:right w:val="none" w:sz="0" w:space="0" w:color="auto"/>
      </w:divBdr>
    </w:div>
    <w:div w:id="930889234">
      <w:bodyDiv w:val="1"/>
      <w:marLeft w:val="0"/>
      <w:marRight w:val="0"/>
      <w:marTop w:val="0"/>
      <w:marBottom w:val="0"/>
      <w:divBdr>
        <w:top w:val="none" w:sz="0" w:space="0" w:color="auto"/>
        <w:left w:val="none" w:sz="0" w:space="0" w:color="auto"/>
        <w:bottom w:val="none" w:sz="0" w:space="0" w:color="auto"/>
        <w:right w:val="none" w:sz="0" w:space="0" w:color="auto"/>
      </w:divBdr>
      <w:divsChild>
        <w:div w:id="319388193">
          <w:marLeft w:val="640"/>
          <w:marRight w:val="0"/>
          <w:marTop w:val="0"/>
          <w:marBottom w:val="0"/>
          <w:divBdr>
            <w:top w:val="none" w:sz="0" w:space="0" w:color="auto"/>
            <w:left w:val="none" w:sz="0" w:space="0" w:color="auto"/>
            <w:bottom w:val="none" w:sz="0" w:space="0" w:color="auto"/>
            <w:right w:val="none" w:sz="0" w:space="0" w:color="auto"/>
          </w:divBdr>
        </w:div>
        <w:div w:id="330833606">
          <w:marLeft w:val="640"/>
          <w:marRight w:val="0"/>
          <w:marTop w:val="0"/>
          <w:marBottom w:val="0"/>
          <w:divBdr>
            <w:top w:val="none" w:sz="0" w:space="0" w:color="auto"/>
            <w:left w:val="none" w:sz="0" w:space="0" w:color="auto"/>
            <w:bottom w:val="none" w:sz="0" w:space="0" w:color="auto"/>
            <w:right w:val="none" w:sz="0" w:space="0" w:color="auto"/>
          </w:divBdr>
        </w:div>
        <w:div w:id="376852652">
          <w:marLeft w:val="640"/>
          <w:marRight w:val="0"/>
          <w:marTop w:val="0"/>
          <w:marBottom w:val="0"/>
          <w:divBdr>
            <w:top w:val="none" w:sz="0" w:space="0" w:color="auto"/>
            <w:left w:val="none" w:sz="0" w:space="0" w:color="auto"/>
            <w:bottom w:val="none" w:sz="0" w:space="0" w:color="auto"/>
            <w:right w:val="none" w:sz="0" w:space="0" w:color="auto"/>
          </w:divBdr>
        </w:div>
        <w:div w:id="432095626">
          <w:marLeft w:val="640"/>
          <w:marRight w:val="0"/>
          <w:marTop w:val="0"/>
          <w:marBottom w:val="0"/>
          <w:divBdr>
            <w:top w:val="none" w:sz="0" w:space="0" w:color="auto"/>
            <w:left w:val="none" w:sz="0" w:space="0" w:color="auto"/>
            <w:bottom w:val="none" w:sz="0" w:space="0" w:color="auto"/>
            <w:right w:val="none" w:sz="0" w:space="0" w:color="auto"/>
          </w:divBdr>
        </w:div>
        <w:div w:id="491680466">
          <w:marLeft w:val="640"/>
          <w:marRight w:val="0"/>
          <w:marTop w:val="0"/>
          <w:marBottom w:val="0"/>
          <w:divBdr>
            <w:top w:val="none" w:sz="0" w:space="0" w:color="auto"/>
            <w:left w:val="none" w:sz="0" w:space="0" w:color="auto"/>
            <w:bottom w:val="none" w:sz="0" w:space="0" w:color="auto"/>
            <w:right w:val="none" w:sz="0" w:space="0" w:color="auto"/>
          </w:divBdr>
        </w:div>
        <w:div w:id="503980989">
          <w:marLeft w:val="640"/>
          <w:marRight w:val="0"/>
          <w:marTop w:val="0"/>
          <w:marBottom w:val="0"/>
          <w:divBdr>
            <w:top w:val="none" w:sz="0" w:space="0" w:color="auto"/>
            <w:left w:val="none" w:sz="0" w:space="0" w:color="auto"/>
            <w:bottom w:val="none" w:sz="0" w:space="0" w:color="auto"/>
            <w:right w:val="none" w:sz="0" w:space="0" w:color="auto"/>
          </w:divBdr>
        </w:div>
        <w:div w:id="546916361">
          <w:marLeft w:val="640"/>
          <w:marRight w:val="0"/>
          <w:marTop w:val="0"/>
          <w:marBottom w:val="0"/>
          <w:divBdr>
            <w:top w:val="none" w:sz="0" w:space="0" w:color="auto"/>
            <w:left w:val="none" w:sz="0" w:space="0" w:color="auto"/>
            <w:bottom w:val="none" w:sz="0" w:space="0" w:color="auto"/>
            <w:right w:val="none" w:sz="0" w:space="0" w:color="auto"/>
          </w:divBdr>
        </w:div>
        <w:div w:id="648098869">
          <w:marLeft w:val="640"/>
          <w:marRight w:val="0"/>
          <w:marTop w:val="0"/>
          <w:marBottom w:val="0"/>
          <w:divBdr>
            <w:top w:val="none" w:sz="0" w:space="0" w:color="auto"/>
            <w:left w:val="none" w:sz="0" w:space="0" w:color="auto"/>
            <w:bottom w:val="none" w:sz="0" w:space="0" w:color="auto"/>
            <w:right w:val="none" w:sz="0" w:space="0" w:color="auto"/>
          </w:divBdr>
        </w:div>
        <w:div w:id="749082694">
          <w:marLeft w:val="640"/>
          <w:marRight w:val="0"/>
          <w:marTop w:val="0"/>
          <w:marBottom w:val="0"/>
          <w:divBdr>
            <w:top w:val="none" w:sz="0" w:space="0" w:color="auto"/>
            <w:left w:val="none" w:sz="0" w:space="0" w:color="auto"/>
            <w:bottom w:val="none" w:sz="0" w:space="0" w:color="auto"/>
            <w:right w:val="none" w:sz="0" w:space="0" w:color="auto"/>
          </w:divBdr>
        </w:div>
        <w:div w:id="757360965">
          <w:marLeft w:val="640"/>
          <w:marRight w:val="0"/>
          <w:marTop w:val="0"/>
          <w:marBottom w:val="0"/>
          <w:divBdr>
            <w:top w:val="none" w:sz="0" w:space="0" w:color="auto"/>
            <w:left w:val="none" w:sz="0" w:space="0" w:color="auto"/>
            <w:bottom w:val="none" w:sz="0" w:space="0" w:color="auto"/>
            <w:right w:val="none" w:sz="0" w:space="0" w:color="auto"/>
          </w:divBdr>
        </w:div>
        <w:div w:id="891502807">
          <w:marLeft w:val="640"/>
          <w:marRight w:val="0"/>
          <w:marTop w:val="0"/>
          <w:marBottom w:val="0"/>
          <w:divBdr>
            <w:top w:val="none" w:sz="0" w:space="0" w:color="auto"/>
            <w:left w:val="none" w:sz="0" w:space="0" w:color="auto"/>
            <w:bottom w:val="none" w:sz="0" w:space="0" w:color="auto"/>
            <w:right w:val="none" w:sz="0" w:space="0" w:color="auto"/>
          </w:divBdr>
        </w:div>
        <w:div w:id="903295399">
          <w:marLeft w:val="640"/>
          <w:marRight w:val="0"/>
          <w:marTop w:val="0"/>
          <w:marBottom w:val="0"/>
          <w:divBdr>
            <w:top w:val="none" w:sz="0" w:space="0" w:color="auto"/>
            <w:left w:val="none" w:sz="0" w:space="0" w:color="auto"/>
            <w:bottom w:val="none" w:sz="0" w:space="0" w:color="auto"/>
            <w:right w:val="none" w:sz="0" w:space="0" w:color="auto"/>
          </w:divBdr>
        </w:div>
        <w:div w:id="917403013">
          <w:marLeft w:val="640"/>
          <w:marRight w:val="0"/>
          <w:marTop w:val="0"/>
          <w:marBottom w:val="0"/>
          <w:divBdr>
            <w:top w:val="none" w:sz="0" w:space="0" w:color="auto"/>
            <w:left w:val="none" w:sz="0" w:space="0" w:color="auto"/>
            <w:bottom w:val="none" w:sz="0" w:space="0" w:color="auto"/>
            <w:right w:val="none" w:sz="0" w:space="0" w:color="auto"/>
          </w:divBdr>
        </w:div>
        <w:div w:id="1313559147">
          <w:marLeft w:val="640"/>
          <w:marRight w:val="0"/>
          <w:marTop w:val="0"/>
          <w:marBottom w:val="0"/>
          <w:divBdr>
            <w:top w:val="none" w:sz="0" w:space="0" w:color="auto"/>
            <w:left w:val="none" w:sz="0" w:space="0" w:color="auto"/>
            <w:bottom w:val="none" w:sz="0" w:space="0" w:color="auto"/>
            <w:right w:val="none" w:sz="0" w:space="0" w:color="auto"/>
          </w:divBdr>
        </w:div>
        <w:div w:id="1437141304">
          <w:marLeft w:val="640"/>
          <w:marRight w:val="0"/>
          <w:marTop w:val="0"/>
          <w:marBottom w:val="0"/>
          <w:divBdr>
            <w:top w:val="none" w:sz="0" w:space="0" w:color="auto"/>
            <w:left w:val="none" w:sz="0" w:space="0" w:color="auto"/>
            <w:bottom w:val="none" w:sz="0" w:space="0" w:color="auto"/>
            <w:right w:val="none" w:sz="0" w:space="0" w:color="auto"/>
          </w:divBdr>
        </w:div>
        <w:div w:id="1653023907">
          <w:marLeft w:val="640"/>
          <w:marRight w:val="0"/>
          <w:marTop w:val="0"/>
          <w:marBottom w:val="0"/>
          <w:divBdr>
            <w:top w:val="none" w:sz="0" w:space="0" w:color="auto"/>
            <w:left w:val="none" w:sz="0" w:space="0" w:color="auto"/>
            <w:bottom w:val="none" w:sz="0" w:space="0" w:color="auto"/>
            <w:right w:val="none" w:sz="0" w:space="0" w:color="auto"/>
          </w:divBdr>
        </w:div>
        <w:div w:id="1656641864">
          <w:marLeft w:val="640"/>
          <w:marRight w:val="0"/>
          <w:marTop w:val="0"/>
          <w:marBottom w:val="0"/>
          <w:divBdr>
            <w:top w:val="none" w:sz="0" w:space="0" w:color="auto"/>
            <w:left w:val="none" w:sz="0" w:space="0" w:color="auto"/>
            <w:bottom w:val="none" w:sz="0" w:space="0" w:color="auto"/>
            <w:right w:val="none" w:sz="0" w:space="0" w:color="auto"/>
          </w:divBdr>
        </w:div>
        <w:div w:id="1777868044">
          <w:marLeft w:val="640"/>
          <w:marRight w:val="0"/>
          <w:marTop w:val="0"/>
          <w:marBottom w:val="0"/>
          <w:divBdr>
            <w:top w:val="none" w:sz="0" w:space="0" w:color="auto"/>
            <w:left w:val="none" w:sz="0" w:space="0" w:color="auto"/>
            <w:bottom w:val="none" w:sz="0" w:space="0" w:color="auto"/>
            <w:right w:val="none" w:sz="0" w:space="0" w:color="auto"/>
          </w:divBdr>
        </w:div>
        <w:div w:id="1947618737">
          <w:marLeft w:val="640"/>
          <w:marRight w:val="0"/>
          <w:marTop w:val="0"/>
          <w:marBottom w:val="0"/>
          <w:divBdr>
            <w:top w:val="none" w:sz="0" w:space="0" w:color="auto"/>
            <w:left w:val="none" w:sz="0" w:space="0" w:color="auto"/>
            <w:bottom w:val="none" w:sz="0" w:space="0" w:color="auto"/>
            <w:right w:val="none" w:sz="0" w:space="0" w:color="auto"/>
          </w:divBdr>
        </w:div>
        <w:div w:id="2105952032">
          <w:marLeft w:val="640"/>
          <w:marRight w:val="0"/>
          <w:marTop w:val="0"/>
          <w:marBottom w:val="0"/>
          <w:divBdr>
            <w:top w:val="none" w:sz="0" w:space="0" w:color="auto"/>
            <w:left w:val="none" w:sz="0" w:space="0" w:color="auto"/>
            <w:bottom w:val="none" w:sz="0" w:space="0" w:color="auto"/>
            <w:right w:val="none" w:sz="0" w:space="0" w:color="auto"/>
          </w:divBdr>
        </w:div>
      </w:divsChild>
    </w:div>
    <w:div w:id="931088225">
      <w:bodyDiv w:val="1"/>
      <w:marLeft w:val="0"/>
      <w:marRight w:val="0"/>
      <w:marTop w:val="0"/>
      <w:marBottom w:val="0"/>
      <w:divBdr>
        <w:top w:val="none" w:sz="0" w:space="0" w:color="auto"/>
        <w:left w:val="none" w:sz="0" w:space="0" w:color="auto"/>
        <w:bottom w:val="none" w:sz="0" w:space="0" w:color="auto"/>
        <w:right w:val="none" w:sz="0" w:space="0" w:color="auto"/>
      </w:divBdr>
    </w:div>
    <w:div w:id="931161960">
      <w:bodyDiv w:val="1"/>
      <w:marLeft w:val="0"/>
      <w:marRight w:val="0"/>
      <w:marTop w:val="0"/>
      <w:marBottom w:val="0"/>
      <w:divBdr>
        <w:top w:val="none" w:sz="0" w:space="0" w:color="auto"/>
        <w:left w:val="none" w:sz="0" w:space="0" w:color="auto"/>
        <w:bottom w:val="none" w:sz="0" w:space="0" w:color="auto"/>
        <w:right w:val="none" w:sz="0" w:space="0" w:color="auto"/>
      </w:divBdr>
    </w:div>
    <w:div w:id="931164567">
      <w:bodyDiv w:val="1"/>
      <w:marLeft w:val="0"/>
      <w:marRight w:val="0"/>
      <w:marTop w:val="0"/>
      <w:marBottom w:val="0"/>
      <w:divBdr>
        <w:top w:val="none" w:sz="0" w:space="0" w:color="auto"/>
        <w:left w:val="none" w:sz="0" w:space="0" w:color="auto"/>
        <w:bottom w:val="none" w:sz="0" w:space="0" w:color="auto"/>
        <w:right w:val="none" w:sz="0" w:space="0" w:color="auto"/>
      </w:divBdr>
    </w:div>
    <w:div w:id="931283534">
      <w:bodyDiv w:val="1"/>
      <w:marLeft w:val="0"/>
      <w:marRight w:val="0"/>
      <w:marTop w:val="0"/>
      <w:marBottom w:val="0"/>
      <w:divBdr>
        <w:top w:val="none" w:sz="0" w:space="0" w:color="auto"/>
        <w:left w:val="none" w:sz="0" w:space="0" w:color="auto"/>
        <w:bottom w:val="none" w:sz="0" w:space="0" w:color="auto"/>
        <w:right w:val="none" w:sz="0" w:space="0" w:color="auto"/>
      </w:divBdr>
    </w:div>
    <w:div w:id="931472354">
      <w:bodyDiv w:val="1"/>
      <w:marLeft w:val="0"/>
      <w:marRight w:val="0"/>
      <w:marTop w:val="0"/>
      <w:marBottom w:val="0"/>
      <w:divBdr>
        <w:top w:val="none" w:sz="0" w:space="0" w:color="auto"/>
        <w:left w:val="none" w:sz="0" w:space="0" w:color="auto"/>
        <w:bottom w:val="none" w:sz="0" w:space="0" w:color="auto"/>
        <w:right w:val="none" w:sz="0" w:space="0" w:color="auto"/>
      </w:divBdr>
    </w:div>
    <w:div w:id="931547446">
      <w:bodyDiv w:val="1"/>
      <w:marLeft w:val="0"/>
      <w:marRight w:val="0"/>
      <w:marTop w:val="0"/>
      <w:marBottom w:val="0"/>
      <w:divBdr>
        <w:top w:val="none" w:sz="0" w:space="0" w:color="auto"/>
        <w:left w:val="none" w:sz="0" w:space="0" w:color="auto"/>
        <w:bottom w:val="none" w:sz="0" w:space="0" w:color="auto"/>
        <w:right w:val="none" w:sz="0" w:space="0" w:color="auto"/>
      </w:divBdr>
    </w:div>
    <w:div w:id="931552963">
      <w:bodyDiv w:val="1"/>
      <w:marLeft w:val="0"/>
      <w:marRight w:val="0"/>
      <w:marTop w:val="0"/>
      <w:marBottom w:val="0"/>
      <w:divBdr>
        <w:top w:val="none" w:sz="0" w:space="0" w:color="auto"/>
        <w:left w:val="none" w:sz="0" w:space="0" w:color="auto"/>
        <w:bottom w:val="none" w:sz="0" w:space="0" w:color="auto"/>
        <w:right w:val="none" w:sz="0" w:space="0" w:color="auto"/>
      </w:divBdr>
    </w:div>
    <w:div w:id="931744005">
      <w:bodyDiv w:val="1"/>
      <w:marLeft w:val="0"/>
      <w:marRight w:val="0"/>
      <w:marTop w:val="0"/>
      <w:marBottom w:val="0"/>
      <w:divBdr>
        <w:top w:val="none" w:sz="0" w:space="0" w:color="auto"/>
        <w:left w:val="none" w:sz="0" w:space="0" w:color="auto"/>
        <w:bottom w:val="none" w:sz="0" w:space="0" w:color="auto"/>
        <w:right w:val="none" w:sz="0" w:space="0" w:color="auto"/>
      </w:divBdr>
    </w:div>
    <w:div w:id="931746804">
      <w:bodyDiv w:val="1"/>
      <w:marLeft w:val="0"/>
      <w:marRight w:val="0"/>
      <w:marTop w:val="0"/>
      <w:marBottom w:val="0"/>
      <w:divBdr>
        <w:top w:val="none" w:sz="0" w:space="0" w:color="auto"/>
        <w:left w:val="none" w:sz="0" w:space="0" w:color="auto"/>
        <w:bottom w:val="none" w:sz="0" w:space="0" w:color="auto"/>
        <w:right w:val="none" w:sz="0" w:space="0" w:color="auto"/>
      </w:divBdr>
    </w:div>
    <w:div w:id="931939819">
      <w:bodyDiv w:val="1"/>
      <w:marLeft w:val="0"/>
      <w:marRight w:val="0"/>
      <w:marTop w:val="0"/>
      <w:marBottom w:val="0"/>
      <w:divBdr>
        <w:top w:val="none" w:sz="0" w:space="0" w:color="auto"/>
        <w:left w:val="none" w:sz="0" w:space="0" w:color="auto"/>
        <w:bottom w:val="none" w:sz="0" w:space="0" w:color="auto"/>
        <w:right w:val="none" w:sz="0" w:space="0" w:color="auto"/>
      </w:divBdr>
    </w:div>
    <w:div w:id="932010134">
      <w:bodyDiv w:val="1"/>
      <w:marLeft w:val="0"/>
      <w:marRight w:val="0"/>
      <w:marTop w:val="0"/>
      <w:marBottom w:val="0"/>
      <w:divBdr>
        <w:top w:val="none" w:sz="0" w:space="0" w:color="auto"/>
        <w:left w:val="none" w:sz="0" w:space="0" w:color="auto"/>
        <w:bottom w:val="none" w:sz="0" w:space="0" w:color="auto"/>
        <w:right w:val="none" w:sz="0" w:space="0" w:color="auto"/>
      </w:divBdr>
    </w:div>
    <w:div w:id="932013775">
      <w:bodyDiv w:val="1"/>
      <w:marLeft w:val="0"/>
      <w:marRight w:val="0"/>
      <w:marTop w:val="0"/>
      <w:marBottom w:val="0"/>
      <w:divBdr>
        <w:top w:val="none" w:sz="0" w:space="0" w:color="auto"/>
        <w:left w:val="none" w:sz="0" w:space="0" w:color="auto"/>
        <w:bottom w:val="none" w:sz="0" w:space="0" w:color="auto"/>
        <w:right w:val="none" w:sz="0" w:space="0" w:color="auto"/>
      </w:divBdr>
      <w:divsChild>
        <w:div w:id="40911924">
          <w:marLeft w:val="640"/>
          <w:marRight w:val="0"/>
          <w:marTop w:val="0"/>
          <w:marBottom w:val="0"/>
          <w:divBdr>
            <w:top w:val="none" w:sz="0" w:space="0" w:color="auto"/>
            <w:left w:val="none" w:sz="0" w:space="0" w:color="auto"/>
            <w:bottom w:val="none" w:sz="0" w:space="0" w:color="auto"/>
            <w:right w:val="none" w:sz="0" w:space="0" w:color="auto"/>
          </w:divBdr>
        </w:div>
        <w:div w:id="45565452">
          <w:marLeft w:val="640"/>
          <w:marRight w:val="0"/>
          <w:marTop w:val="0"/>
          <w:marBottom w:val="0"/>
          <w:divBdr>
            <w:top w:val="none" w:sz="0" w:space="0" w:color="auto"/>
            <w:left w:val="none" w:sz="0" w:space="0" w:color="auto"/>
            <w:bottom w:val="none" w:sz="0" w:space="0" w:color="auto"/>
            <w:right w:val="none" w:sz="0" w:space="0" w:color="auto"/>
          </w:divBdr>
        </w:div>
        <w:div w:id="168066214">
          <w:marLeft w:val="640"/>
          <w:marRight w:val="0"/>
          <w:marTop w:val="0"/>
          <w:marBottom w:val="0"/>
          <w:divBdr>
            <w:top w:val="none" w:sz="0" w:space="0" w:color="auto"/>
            <w:left w:val="none" w:sz="0" w:space="0" w:color="auto"/>
            <w:bottom w:val="none" w:sz="0" w:space="0" w:color="auto"/>
            <w:right w:val="none" w:sz="0" w:space="0" w:color="auto"/>
          </w:divBdr>
        </w:div>
        <w:div w:id="222911522">
          <w:marLeft w:val="640"/>
          <w:marRight w:val="0"/>
          <w:marTop w:val="0"/>
          <w:marBottom w:val="0"/>
          <w:divBdr>
            <w:top w:val="none" w:sz="0" w:space="0" w:color="auto"/>
            <w:left w:val="none" w:sz="0" w:space="0" w:color="auto"/>
            <w:bottom w:val="none" w:sz="0" w:space="0" w:color="auto"/>
            <w:right w:val="none" w:sz="0" w:space="0" w:color="auto"/>
          </w:divBdr>
        </w:div>
        <w:div w:id="284318187">
          <w:marLeft w:val="640"/>
          <w:marRight w:val="0"/>
          <w:marTop w:val="0"/>
          <w:marBottom w:val="0"/>
          <w:divBdr>
            <w:top w:val="none" w:sz="0" w:space="0" w:color="auto"/>
            <w:left w:val="none" w:sz="0" w:space="0" w:color="auto"/>
            <w:bottom w:val="none" w:sz="0" w:space="0" w:color="auto"/>
            <w:right w:val="none" w:sz="0" w:space="0" w:color="auto"/>
          </w:divBdr>
        </w:div>
        <w:div w:id="494420139">
          <w:marLeft w:val="640"/>
          <w:marRight w:val="0"/>
          <w:marTop w:val="0"/>
          <w:marBottom w:val="0"/>
          <w:divBdr>
            <w:top w:val="none" w:sz="0" w:space="0" w:color="auto"/>
            <w:left w:val="none" w:sz="0" w:space="0" w:color="auto"/>
            <w:bottom w:val="none" w:sz="0" w:space="0" w:color="auto"/>
            <w:right w:val="none" w:sz="0" w:space="0" w:color="auto"/>
          </w:divBdr>
        </w:div>
        <w:div w:id="770199365">
          <w:marLeft w:val="640"/>
          <w:marRight w:val="0"/>
          <w:marTop w:val="0"/>
          <w:marBottom w:val="0"/>
          <w:divBdr>
            <w:top w:val="none" w:sz="0" w:space="0" w:color="auto"/>
            <w:left w:val="none" w:sz="0" w:space="0" w:color="auto"/>
            <w:bottom w:val="none" w:sz="0" w:space="0" w:color="auto"/>
            <w:right w:val="none" w:sz="0" w:space="0" w:color="auto"/>
          </w:divBdr>
        </w:div>
        <w:div w:id="783964218">
          <w:marLeft w:val="640"/>
          <w:marRight w:val="0"/>
          <w:marTop w:val="0"/>
          <w:marBottom w:val="0"/>
          <w:divBdr>
            <w:top w:val="none" w:sz="0" w:space="0" w:color="auto"/>
            <w:left w:val="none" w:sz="0" w:space="0" w:color="auto"/>
            <w:bottom w:val="none" w:sz="0" w:space="0" w:color="auto"/>
            <w:right w:val="none" w:sz="0" w:space="0" w:color="auto"/>
          </w:divBdr>
        </w:div>
        <w:div w:id="845947816">
          <w:marLeft w:val="640"/>
          <w:marRight w:val="0"/>
          <w:marTop w:val="0"/>
          <w:marBottom w:val="0"/>
          <w:divBdr>
            <w:top w:val="none" w:sz="0" w:space="0" w:color="auto"/>
            <w:left w:val="none" w:sz="0" w:space="0" w:color="auto"/>
            <w:bottom w:val="none" w:sz="0" w:space="0" w:color="auto"/>
            <w:right w:val="none" w:sz="0" w:space="0" w:color="auto"/>
          </w:divBdr>
        </w:div>
        <w:div w:id="917443379">
          <w:marLeft w:val="640"/>
          <w:marRight w:val="0"/>
          <w:marTop w:val="0"/>
          <w:marBottom w:val="0"/>
          <w:divBdr>
            <w:top w:val="none" w:sz="0" w:space="0" w:color="auto"/>
            <w:left w:val="none" w:sz="0" w:space="0" w:color="auto"/>
            <w:bottom w:val="none" w:sz="0" w:space="0" w:color="auto"/>
            <w:right w:val="none" w:sz="0" w:space="0" w:color="auto"/>
          </w:divBdr>
        </w:div>
        <w:div w:id="1038890742">
          <w:marLeft w:val="640"/>
          <w:marRight w:val="0"/>
          <w:marTop w:val="0"/>
          <w:marBottom w:val="0"/>
          <w:divBdr>
            <w:top w:val="none" w:sz="0" w:space="0" w:color="auto"/>
            <w:left w:val="none" w:sz="0" w:space="0" w:color="auto"/>
            <w:bottom w:val="none" w:sz="0" w:space="0" w:color="auto"/>
            <w:right w:val="none" w:sz="0" w:space="0" w:color="auto"/>
          </w:divBdr>
        </w:div>
        <w:div w:id="1042483914">
          <w:marLeft w:val="640"/>
          <w:marRight w:val="0"/>
          <w:marTop w:val="0"/>
          <w:marBottom w:val="0"/>
          <w:divBdr>
            <w:top w:val="none" w:sz="0" w:space="0" w:color="auto"/>
            <w:left w:val="none" w:sz="0" w:space="0" w:color="auto"/>
            <w:bottom w:val="none" w:sz="0" w:space="0" w:color="auto"/>
            <w:right w:val="none" w:sz="0" w:space="0" w:color="auto"/>
          </w:divBdr>
        </w:div>
        <w:div w:id="1060204271">
          <w:marLeft w:val="640"/>
          <w:marRight w:val="0"/>
          <w:marTop w:val="0"/>
          <w:marBottom w:val="0"/>
          <w:divBdr>
            <w:top w:val="none" w:sz="0" w:space="0" w:color="auto"/>
            <w:left w:val="none" w:sz="0" w:space="0" w:color="auto"/>
            <w:bottom w:val="none" w:sz="0" w:space="0" w:color="auto"/>
            <w:right w:val="none" w:sz="0" w:space="0" w:color="auto"/>
          </w:divBdr>
        </w:div>
        <w:div w:id="1106734149">
          <w:marLeft w:val="640"/>
          <w:marRight w:val="0"/>
          <w:marTop w:val="0"/>
          <w:marBottom w:val="0"/>
          <w:divBdr>
            <w:top w:val="none" w:sz="0" w:space="0" w:color="auto"/>
            <w:left w:val="none" w:sz="0" w:space="0" w:color="auto"/>
            <w:bottom w:val="none" w:sz="0" w:space="0" w:color="auto"/>
            <w:right w:val="none" w:sz="0" w:space="0" w:color="auto"/>
          </w:divBdr>
        </w:div>
        <w:div w:id="1140415710">
          <w:marLeft w:val="640"/>
          <w:marRight w:val="0"/>
          <w:marTop w:val="0"/>
          <w:marBottom w:val="0"/>
          <w:divBdr>
            <w:top w:val="none" w:sz="0" w:space="0" w:color="auto"/>
            <w:left w:val="none" w:sz="0" w:space="0" w:color="auto"/>
            <w:bottom w:val="none" w:sz="0" w:space="0" w:color="auto"/>
            <w:right w:val="none" w:sz="0" w:space="0" w:color="auto"/>
          </w:divBdr>
        </w:div>
        <w:div w:id="1156653817">
          <w:marLeft w:val="640"/>
          <w:marRight w:val="0"/>
          <w:marTop w:val="0"/>
          <w:marBottom w:val="0"/>
          <w:divBdr>
            <w:top w:val="none" w:sz="0" w:space="0" w:color="auto"/>
            <w:left w:val="none" w:sz="0" w:space="0" w:color="auto"/>
            <w:bottom w:val="none" w:sz="0" w:space="0" w:color="auto"/>
            <w:right w:val="none" w:sz="0" w:space="0" w:color="auto"/>
          </w:divBdr>
        </w:div>
        <w:div w:id="1178420711">
          <w:marLeft w:val="640"/>
          <w:marRight w:val="0"/>
          <w:marTop w:val="0"/>
          <w:marBottom w:val="0"/>
          <w:divBdr>
            <w:top w:val="none" w:sz="0" w:space="0" w:color="auto"/>
            <w:left w:val="none" w:sz="0" w:space="0" w:color="auto"/>
            <w:bottom w:val="none" w:sz="0" w:space="0" w:color="auto"/>
            <w:right w:val="none" w:sz="0" w:space="0" w:color="auto"/>
          </w:divBdr>
        </w:div>
        <w:div w:id="1213268156">
          <w:marLeft w:val="640"/>
          <w:marRight w:val="0"/>
          <w:marTop w:val="0"/>
          <w:marBottom w:val="0"/>
          <w:divBdr>
            <w:top w:val="none" w:sz="0" w:space="0" w:color="auto"/>
            <w:left w:val="none" w:sz="0" w:space="0" w:color="auto"/>
            <w:bottom w:val="none" w:sz="0" w:space="0" w:color="auto"/>
            <w:right w:val="none" w:sz="0" w:space="0" w:color="auto"/>
          </w:divBdr>
        </w:div>
        <w:div w:id="1215969247">
          <w:marLeft w:val="640"/>
          <w:marRight w:val="0"/>
          <w:marTop w:val="0"/>
          <w:marBottom w:val="0"/>
          <w:divBdr>
            <w:top w:val="none" w:sz="0" w:space="0" w:color="auto"/>
            <w:left w:val="none" w:sz="0" w:space="0" w:color="auto"/>
            <w:bottom w:val="none" w:sz="0" w:space="0" w:color="auto"/>
            <w:right w:val="none" w:sz="0" w:space="0" w:color="auto"/>
          </w:divBdr>
        </w:div>
        <w:div w:id="1317488608">
          <w:marLeft w:val="640"/>
          <w:marRight w:val="0"/>
          <w:marTop w:val="0"/>
          <w:marBottom w:val="0"/>
          <w:divBdr>
            <w:top w:val="none" w:sz="0" w:space="0" w:color="auto"/>
            <w:left w:val="none" w:sz="0" w:space="0" w:color="auto"/>
            <w:bottom w:val="none" w:sz="0" w:space="0" w:color="auto"/>
            <w:right w:val="none" w:sz="0" w:space="0" w:color="auto"/>
          </w:divBdr>
        </w:div>
        <w:div w:id="1319728825">
          <w:marLeft w:val="640"/>
          <w:marRight w:val="0"/>
          <w:marTop w:val="0"/>
          <w:marBottom w:val="0"/>
          <w:divBdr>
            <w:top w:val="none" w:sz="0" w:space="0" w:color="auto"/>
            <w:left w:val="none" w:sz="0" w:space="0" w:color="auto"/>
            <w:bottom w:val="none" w:sz="0" w:space="0" w:color="auto"/>
            <w:right w:val="none" w:sz="0" w:space="0" w:color="auto"/>
          </w:divBdr>
        </w:div>
        <w:div w:id="1428382491">
          <w:marLeft w:val="640"/>
          <w:marRight w:val="0"/>
          <w:marTop w:val="0"/>
          <w:marBottom w:val="0"/>
          <w:divBdr>
            <w:top w:val="none" w:sz="0" w:space="0" w:color="auto"/>
            <w:left w:val="none" w:sz="0" w:space="0" w:color="auto"/>
            <w:bottom w:val="none" w:sz="0" w:space="0" w:color="auto"/>
            <w:right w:val="none" w:sz="0" w:space="0" w:color="auto"/>
          </w:divBdr>
        </w:div>
        <w:div w:id="1469276215">
          <w:marLeft w:val="640"/>
          <w:marRight w:val="0"/>
          <w:marTop w:val="0"/>
          <w:marBottom w:val="0"/>
          <w:divBdr>
            <w:top w:val="none" w:sz="0" w:space="0" w:color="auto"/>
            <w:left w:val="none" w:sz="0" w:space="0" w:color="auto"/>
            <w:bottom w:val="none" w:sz="0" w:space="0" w:color="auto"/>
            <w:right w:val="none" w:sz="0" w:space="0" w:color="auto"/>
          </w:divBdr>
        </w:div>
        <w:div w:id="1615137728">
          <w:marLeft w:val="640"/>
          <w:marRight w:val="0"/>
          <w:marTop w:val="0"/>
          <w:marBottom w:val="0"/>
          <w:divBdr>
            <w:top w:val="none" w:sz="0" w:space="0" w:color="auto"/>
            <w:left w:val="none" w:sz="0" w:space="0" w:color="auto"/>
            <w:bottom w:val="none" w:sz="0" w:space="0" w:color="auto"/>
            <w:right w:val="none" w:sz="0" w:space="0" w:color="auto"/>
          </w:divBdr>
        </w:div>
        <w:div w:id="1635520218">
          <w:marLeft w:val="640"/>
          <w:marRight w:val="0"/>
          <w:marTop w:val="0"/>
          <w:marBottom w:val="0"/>
          <w:divBdr>
            <w:top w:val="none" w:sz="0" w:space="0" w:color="auto"/>
            <w:left w:val="none" w:sz="0" w:space="0" w:color="auto"/>
            <w:bottom w:val="none" w:sz="0" w:space="0" w:color="auto"/>
            <w:right w:val="none" w:sz="0" w:space="0" w:color="auto"/>
          </w:divBdr>
        </w:div>
        <w:div w:id="1641228422">
          <w:marLeft w:val="640"/>
          <w:marRight w:val="0"/>
          <w:marTop w:val="0"/>
          <w:marBottom w:val="0"/>
          <w:divBdr>
            <w:top w:val="none" w:sz="0" w:space="0" w:color="auto"/>
            <w:left w:val="none" w:sz="0" w:space="0" w:color="auto"/>
            <w:bottom w:val="none" w:sz="0" w:space="0" w:color="auto"/>
            <w:right w:val="none" w:sz="0" w:space="0" w:color="auto"/>
          </w:divBdr>
        </w:div>
        <w:div w:id="1673870786">
          <w:marLeft w:val="640"/>
          <w:marRight w:val="0"/>
          <w:marTop w:val="0"/>
          <w:marBottom w:val="0"/>
          <w:divBdr>
            <w:top w:val="none" w:sz="0" w:space="0" w:color="auto"/>
            <w:left w:val="none" w:sz="0" w:space="0" w:color="auto"/>
            <w:bottom w:val="none" w:sz="0" w:space="0" w:color="auto"/>
            <w:right w:val="none" w:sz="0" w:space="0" w:color="auto"/>
          </w:divBdr>
        </w:div>
        <w:div w:id="1699769663">
          <w:marLeft w:val="640"/>
          <w:marRight w:val="0"/>
          <w:marTop w:val="0"/>
          <w:marBottom w:val="0"/>
          <w:divBdr>
            <w:top w:val="none" w:sz="0" w:space="0" w:color="auto"/>
            <w:left w:val="none" w:sz="0" w:space="0" w:color="auto"/>
            <w:bottom w:val="none" w:sz="0" w:space="0" w:color="auto"/>
            <w:right w:val="none" w:sz="0" w:space="0" w:color="auto"/>
          </w:divBdr>
        </w:div>
        <w:div w:id="1701275202">
          <w:marLeft w:val="640"/>
          <w:marRight w:val="0"/>
          <w:marTop w:val="0"/>
          <w:marBottom w:val="0"/>
          <w:divBdr>
            <w:top w:val="none" w:sz="0" w:space="0" w:color="auto"/>
            <w:left w:val="none" w:sz="0" w:space="0" w:color="auto"/>
            <w:bottom w:val="none" w:sz="0" w:space="0" w:color="auto"/>
            <w:right w:val="none" w:sz="0" w:space="0" w:color="auto"/>
          </w:divBdr>
        </w:div>
        <w:div w:id="1740596431">
          <w:marLeft w:val="640"/>
          <w:marRight w:val="0"/>
          <w:marTop w:val="0"/>
          <w:marBottom w:val="0"/>
          <w:divBdr>
            <w:top w:val="none" w:sz="0" w:space="0" w:color="auto"/>
            <w:left w:val="none" w:sz="0" w:space="0" w:color="auto"/>
            <w:bottom w:val="none" w:sz="0" w:space="0" w:color="auto"/>
            <w:right w:val="none" w:sz="0" w:space="0" w:color="auto"/>
          </w:divBdr>
        </w:div>
        <w:div w:id="2099129484">
          <w:marLeft w:val="640"/>
          <w:marRight w:val="0"/>
          <w:marTop w:val="0"/>
          <w:marBottom w:val="0"/>
          <w:divBdr>
            <w:top w:val="none" w:sz="0" w:space="0" w:color="auto"/>
            <w:left w:val="none" w:sz="0" w:space="0" w:color="auto"/>
            <w:bottom w:val="none" w:sz="0" w:space="0" w:color="auto"/>
            <w:right w:val="none" w:sz="0" w:space="0" w:color="auto"/>
          </w:divBdr>
        </w:div>
        <w:div w:id="2102796275">
          <w:marLeft w:val="640"/>
          <w:marRight w:val="0"/>
          <w:marTop w:val="0"/>
          <w:marBottom w:val="0"/>
          <w:divBdr>
            <w:top w:val="none" w:sz="0" w:space="0" w:color="auto"/>
            <w:left w:val="none" w:sz="0" w:space="0" w:color="auto"/>
            <w:bottom w:val="none" w:sz="0" w:space="0" w:color="auto"/>
            <w:right w:val="none" w:sz="0" w:space="0" w:color="auto"/>
          </w:divBdr>
        </w:div>
        <w:div w:id="2104524487">
          <w:marLeft w:val="640"/>
          <w:marRight w:val="0"/>
          <w:marTop w:val="0"/>
          <w:marBottom w:val="0"/>
          <w:divBdr>
            <w:top w:val="none" w:sz="0" w:space="0" w:color="auto"/>
            <w:left w:val="none" w:sz="0" w:space="0" w:color="auto"/>
            <w:bottom w:val="none" w:sz="0" w:space="0" w:color="auto"/>
            <w:right w:val="none" w:sz="0" w:space="0" w:color="auto"/>
          </w:divBdr>
        </w:div>
      </w:divsChild>
    </w:div>
    <w:div w:id="932054061">
      <w:bodyDiv w:val="1"/>
      <w:marLeft w:val="0"/>
      <w:marRight w:val="0"/>
      <w:marTop w:val="0"/>
      <w:marBottom w:val="0"/>
      <w:divBdr>
        <w:top w:val="none" w:sz="0" w:space="0" w:color="auto"/>
        <w:left w:val="none" w:sz="0" w:space="0" w:color="auto"/>
        <w:bottom w:val="none" w:sz="0" w:space="0" w:color="auto"/>
        <w:right w:val="none" w:sz="0" w:space="0" w:color="auto"/>
      </w:divBdr>
    </w:div>
    <w:div w:id="932057563">
      <w:bodyDiv w:val="1"/>
      <w:marLeft w:val="0"/>
      <w:marRight w:val="0"/>
      <w:marTop w:val="0"/>
      <w:marBottom w:val="0"/>
      <w:divBdr>
        <w:top w:val="none" w:sz="0" w:space="0" w:color="auto"/>
        <w:left w:val="none" w:sz="0" w:space="0" w:color="auto"/>
        <w:bottom w:val="none" w:sz="0" w:space="0" w:color="auto"/>
        <w:right w:val="none" w:sz="0" w:space="0" w:color="auto"/>
      </w:divBdr>
    </w:div>
    <w:div w:id="932057856">
      <w:bodyDiv w:val="1"/>
      <w:marLeft w:val="0"/>
      <w:marRight w:val="0"/>
      <w:marTop w:val="0"/>
      <w:marBottom w:val="0"/>
      <w:divBdr>
        <w:top w:val="none" w:sz="0" w:space="0" w:color="auto"/>
        <w:left w:val="none" w:sz="0" w:space="0" w:color="auto"/>
        <w:bottom w:val="none" w:sz="0" w:space="0" w:color="auto"/>
        <w:right w:val="none" w:sz="0" w:space="0" w:color="auto"/>
      </w:divBdr>
    </w:div>
    <w:div w:id="932201690">
      <w:bodyDiv w:val="1"/>
      <w:marLeft w:val="0"/>
      <w:marRight w:val="0"/>
      <w:marTop w:val="0"/>
      <w:marBottom w:val="0"/>
      <w:divBdr>
        <w:top w:val="none" w:sz="0" w:space="0" w:color="auto"/>
        <w:left w:val="none" w:sz="0" w:space="0" w:color="auto"/>
        <w:bottom w:val="none" w:sz="0" w:space="0" w:color="auto"/>
        <w:right w:val="none" w:sz="0" w:space="0" w:color="auto"/>
      </w:divBdr>
    </w:div>
    <w:div w:id="932317578">
      <w:bodyDiv w:val="1"/>
      <w:marLeft w:val="0"/>
      <w:marRight w:val="0"/>
      <w:marTop w:val="0"/>
      <w:marBottom w:val="0"/>
      <w:divBdr>
        <w:top w:val="none" w:sz="0" w:space="0" w:color="auto"/>
        <w:left w:val="none" w:sz="0" w:space="0" w:color="auto"/>
        <w:bottom w:val="none" w:sz="0" w:space="0" w:color="auto"/>
        <w:right w:val="none" w:sz="0" w:space="0" w:color="auto"/>
      </w:divBdr>
    </w:div>
    <w:div w:id="932662345">
      <w:bodyDiv w:val="1"/>
      <w:marLeft w:val="0"/>
      <w:marRight w:val="0"/>
      <w:marTop w:val="0"/>
      <w:marBottom w:val="0"/>
      <w:divBdr>
        <w:top w:val="none" w:sz="0" w:space="0" w:color="auto"/>
        <w:left w:val="none" w:sz="0" w:space="0" w:color="auto"/>
        <w:bottom w:val="none" w:sz="0" w:space="0" w:color="auto"/>
        <w:right w:val="none" w:sz="0" w:space="0" w:color="auto"/>
      </w:divBdr>
    </w:div>
    <w:div w:id="932663678">
      <w:bodyDiv w:val="1"/>
      <w:marLeft w:val="0"/>
      <w:marRight w:val="0"/>
      <w:marTop w:val="0"/>
      <w:marBottom w:val="0"/>
      <w:divBdr>
        <w:top w:val="none" w:sz="0" w:space="0" w:color="auto"/>
        <w:left w:val="none" w:sz="0" w:space="0" w:color="auto"/>
        <w:bottom w:val="none" w:sz="0" w:space="0" w:color="auto"/>
        <w:right w:val="none" w:sz="0" w:space="0" w:color="auto"/>
      </w:divBdr>
    </w:div>
    <w:div w:id="932708787">
      <w:bodyDiv w:val="1"/>
      <w:marLeft w:val="0"/>
      <w:marRight w:val="0"/>
      <w:marTop w:val="0"/>
      <w:marBottom w:val="0"/>
      <w:divBdr>
        <w:top w:val="none" w:sz="0" w:space="0" w:color="auto"/>
        <w:left w:val="none" w:sz="0" w:space="0" w:color="auto"/>
        <w:bottom w:val="none" w:sz="0" w:space="0" w:color="auto"/>
        <w:right w:val="none" w:sz="0" w:space="0" w:color="auto"/>
      </w:divBdr>
    </w:div>
    <w:div w:id="932860673">
      <w:bodyDiv w:val="1"/>
      <w:marLeft w:val="0"/>
      <w:marRight w:val="0"/>
      <w:marTop w:val="0"/>
      <w:marBottom w:val="0"/>
      <w:divBdr>
        <w:top w:val="none" w:sz="0" w:space="0" w:color="auto"/>
        <w:left w:val="none" w:sz="0" w:space="0" w:color="auto"/>
        <w:bottom w:val="none" w:sz="0" w:space="0" w:color="auto"/>
        <w:right w:val="none" w:sz="0" w:space="0" w:color="auto"/>
      </w:divBdr>
    </w:div>
    <w:div w:id="933126892">
      <w:bodyDiv w:val="1"/>
      <w:marLeft w:val="0"/>
      <w:marRight w:val="0"/>
      <w:marTop w:val="0"/>
      <w:marBottom w:val="0"/>
      <w:divBdr>
        <w:top w:val="none" w:sz="0" w:space="0" w:color="auto"/>
        <w:left w:val="none" w:sz="0" w:space="0" w:color="auto"/>
        <w:bottom w:val="none" w:sz="0" w:space="0" w:color="auto"/>
        <w:right w:val="none" w:sz="0" w:space="0" w:color="auto"/>
      </w:divBdr>
    </w:div>
    <w:div w:id="933171830">
      <w:bodyDiv w:val="1"/>
      <w:marLeft w:val="0"/>
      <w:marRight w:val="0"/>
      <w:marTop w:val="0"/>
      <w:marBottom w:val="0"/>
      <w:divBdr>
        <w:top w:val="none" w:sz="0" w:space="0" w:color="auto"/>
        <w:left w:val="none" w:sz="0" w:space="0" w:color="auto"/>
        <w:bottom w:val="none" w:sz="0" w:space="0" w:color="auto"/>
        <w:right w:val="none" w:sz="0" w:space="0" w:color="auto"/>
      </w:divBdr>
    </w:div>
    <w:div w:id="933247392">
      <w:bodyDiv w:val="1"/>
      <w:marLeft w:val="0"/>
      <w:marRight w:val="0"/>
      <w:marTop w:val="0"/>
      <w:marBottom w:val="0"/>
      <w:divBdr>
        <w:top w:val="none" w:sz="0" w:space="0" w:color="auto"/>
        <w:left w:val="none" w:sz="0" w:space="0" w:color="auto"/>
        <w:bottom w:val="none" w:sz="0" w:space="0" w:color="auto"/>
        <w:right w:val="none" w:sz="0" w:space="0" w:color="auto"/>
      </w:divBdr>
    </w:div>
    <w:div w:id="933323893">
      <w:bodyDiv w:val="1"/>
      <w:marLeft w:val="0"/>
      <w:marRight w:val="0"/>
      <w:marTop w:val="0"/>
      <w:marBottom w:val="0"/>
      <w:divBdr>
        <w:top w:val="none" w:sz="0" w:space="0" w:color="auto"/>
        <w:left w:val="none" w:sz="0" w:space="0" w:color="auto"/>
        <w:bottom w:val="none" w:sz="0" w:space="0" w:color="auto"/>
        <w:right w:val="none" w:sz="0" w:space="0" w:color="auto"/>
      </w:divBdr>
    </w:div>
    <w:div w:id="933515307">
      <w:bodyDiv w:val="1"/>
      <w:marLeft w:val="0"/>
      <w:marRight w:val="0"/>
      <w:marTop w:val="0"/>
      <w:marBottom w:val="0"/>
      <w:divBdr>
        <w:top w:val="none" w:sz="0" w:space="0" w:color="auto"/>
        <w:left w:val="none" w:sz="0" w:space="0" w:color="auto"/>
        <w:bottom w:val="none" w:sz="0" w:space="0" w:color="auto"/>
        <w:right w:val="none" w:sz="0" w:space="0" w:color="auto"/>
      </w:divBdr>
    </w:div>
    <w:div w:id="933633806">
      <w:bodyDiv w:val="1"/>
      <w:marLeft w:val="0"/>
      <w:marRight w:val="0"/>
      <w:marTop w:val="0"/>
      <w:marBottom w:val="0"/>
      <w:divBdr>
        <w:top w:val="none" w:sz="0" w:space="0" w:color="auto"/>
        <w:left w:val="none" w:sz="0" w:space="0" w:color="auto"/>
        <w:bottom w:val="none" w:sz="0" w:space="0" w:color="auto"/>
        <w:right w:val="none" w:sz="0" w:space="0" w:color="auto"/>
      </w:divBdr>
    </w:div>
    <w:div w:id="933828650">
      <w:bodyDiv w:val="1"/>
      <w:marLeft w:val="0"/>
      <w:marRight w:val="0"/>
      <w:marTop w:val="0"/>
      <w:marBottom w:val="0"/>
      <w:divBdr>
        <w:top w:val="none" w:sz="0" w:space="0" w:color="auto"/>
        <w:left w:val="none" w:sz="0" w:space="0" w:color="auto"/>
        <w:bottom w:val="none" w:sz="0" w:space="0" w:color="auto"/>
        <w:right w:val="none" w:sz="0" w:space="0" w:color="auto"/>
      </w:divBdr>
    </w:div>
    <w:div w:id="933905046">
      <w:bodyDiv w:val="1"/>
      <w:marLeft w:val="0"/>
      <w:marRight w:val="0"/>
      <w:marTop w:val="0"/>
      <w:marBottom w:val="0"/>
      <w:divBdr>
        <w:top w:val="none" w:sz="0" w:space="0" w:color="auto"/>
        <w:left w:val="none" w:sz="0" w:space="0" w:color="auto"/>
        <w:bottom w:val="none" w:sz="0" w:space="0" w:color="auto"/>
        <w:right w:val="none" w:sz="0" w:space="0" w:color="auto"/>
      </w:divBdr>
    </w:div>
    <w:div w:id="933976104">
      <w:bodyDiv w:val="1"/>
      <w:marLeft w:val="0"/>
      <w:marRight w:val="0"/>
      <w:marTop w:val="0"/>
      <w:marBottom w:val="0"/>
      <w:divBdr>
        <w:top w:val="none" w:sz="0" w:space="0" w:color="auto"/>
        <w:left w:val="none" w:sz="0" w:space="0" w:color="auto"/>
        <w:bottom w:val="none" w:sz="0" w:space="0" w:color="auto"/>
        <w:right w:val="none" w:sz="0" w:space="0" w:color="auto"/>
      </w:divBdr>
    </w:div>
    <w:div w:id="933979841">
      <w:bodyDiv w:val="1"/>
      <w:marLeft w:val="0"/>
      <w:marRight w:val="0"/>
      <w:marTop w:val="0"/>
      <w:marBottom w:val="0"/>
      <w:divBdr>
        <w:top w:val="none" w:sz="0" w:space="0" w:color="auto"/>
        <w:left w:val="none" w:sz="0" w:space="0" w:color="auto"/>
        <w:bottom w:val="none" w:sz="0" w:space="0" w:color="auto"/>
        <w:right w:val="none" w:sz="0" w:space="0" w:color="auto"/>
      </w:divBdr>
    </w:div>
    <w:div w:id="934363531">
      <w:bodyDiv w:val="1"/>
      <w:marLeft w:val="0"/>
      <w:marRight w:val="0"/>
      <w:marTop w:val="0"/>
      <w:marBottom w:val="0"/>
      <w:divBdr>
        <w:top w:val="none" w:sz="0" w:space="0" w:color="auto"/>
        <w:left w:val="none" w:sz="0" w:space="0" w:color="auto"/>
        <w:bottom w:val="none" w:sz="0" w:space="0" w:color="auto"/>
        <w:right w:val="none" w:sz="0" w:space="0" w:color="auto"/>
      </w:divBdr>
    </w:div>
    <w:div w:id="934483436">
      <w:bodyDiv w:val="1"/>
      <w:marLeft w:val="0"/>
      <w:marRight w:val="0"/>
      <w:marTop w:val="0"/>
      <w:marBottom w:val="0"/>
      <w:divBdr>
        <w:top w:val="none" w:sz="0" w:space="0" w:color="auto"/>
        <w:left w:val="none" w:sz="0" w:space="0" w:color="auto"/>
        <w:bottom w:val="none" w:sz="0" w:space="0" w:color="auto"/>
        <w:right w:val="none" w:sz="0" w:space="0" w:color="auto"/>
      </w:divBdr>
    </w:div>
    <w:div w:id="934510560">
      <w:bodyDiv w:val="1"/>
      <w:marLeft w:val="0"/>
      <w:marRight w:val="0"/>
      <w:marTop w:val="0"/>
      <w:marBottom w:val="0"/>
      <w:divBdr>
        <w:top w:val="none" w:sz="0" w:space="0" w:color="auto"/>
        <w:left w:val="none" w:sz="0" w:space="0" w:color="auto"/>
        <w:bottom w:val="none" w:sz="0" w:space="0" w:color="auto"/>
        <w:right w:val="none" w:sz="0" w:space="0" w:color="auto"/>
      </w:divBdr>
    </w:div>
    <w:div w:id="934902468">
      <w:bodyDiv w:val="1"/>
      <w:marLeft w:val="0"/>
      <w:marRight w:val="0"/>
      <w:marTop w:val="0"/>
      <w:marBottom w:val="0"/>
      <w:divBdr>
        <w:top w:val="none" w:sz="0" w:space="0" w:color="auto"/>
        <w:left w:val="none" w:sz="0" w:space="0" w:color="auto"/>
        <w:bottom w:val="none" w:sz="0" w:space="0" w:color="auto"/>
        <w:right w:val="none" w:sz="0" w:space="0" w:color="auto"/>
      </w:divBdr>
    </w:div>
    <w:div w:id="934944465">
      <w:bodyDiv w:val="1"/>
      <w:marLeft w:val="0"/>
      <w:marRight w:val="0"/>
      <w:marTop w:val="0"/>
      <w:marBottom w:val="0"/>
      <w:divBdr>
        <w:top w:val="none" w:sz="0" w:space="0" w:color="auto"/>
        <w:left w:val="none" w:sz="0" w:space="0" w:color="auto"/>
        <w:bottom w:val="none" w:sz="0" w:space="0" w:color="auto"/>
        <w:right w:val="none" w:sz="0" w:space="0" w:color="auto"/>
      </w:divBdr>
    </w:div>
    <w:div w:id="935134436">
      <w:bodyDiv w:val="1"/>
      <w:marLeft w:val="0"/>
      <w:marRight w:val="0"/>
      <w:marTop w:val="0"/>
      <w:marBottom w:val="0"/>
      <w:divBdr>
        <w:top w:val="none" w:sz="0" w:space="0" w:color="auto"/>
        <w:left w:val="none" w:sz="0" w:space="0" w:color="auto"/>
        <w:bottom w:val="none" w:sz="0" w:space="0" w:color="auto"/>
        <w:right w:val="none" w:sz="0" w:space="0" w:color="auto"/>
      </w:divBdr>
    </w:div>
    <w:div w:id="935139143">
      <w:bodyDiv w:val="1"/>
      <w:marLeft w:val="0"/>
      <w:marRight w:val="0"/>
      <w:marTop w:val="0"/>
      <w:marBottom w:val="0"/>
      <w:divBdr>
        <w:top w:val="none" w:sz="0" w:space="0" w:color="auto"/>
        <w:left w:val="none" w:sz="0" w:space="0" w:color="auto"/>
        <w:bottom w:val="none" w:sz="0" w:space="0" w:color="auto"/>
        <w:right w:val="none" w:sz="0" w:space="0" w:color="auto"/>
      </w:divBdr>
    </w:div>
    <w:div w:id="935288385">
      <w:bodyDiv w:val="1"/>
      <w:marLeft w:val="0"/>
      <w:marRight w:val="0"/>
      <w:marTop w:val="0"/>
      <w:marBottom w:val="0"/>
      <w:divBdr>
        <w:top w:val="none" w:sz="0" w:space="0" w:color="auto"/>
        <w:left w:val="none" w:sz="0" w:space="0" w:color="auto"/>
        <w:bottom w:val="none" w:sz="0" w:space="0" w:color="auto"/>
        <w:right w:val="none" w:sz="0" w:space="0" w:color="auto"/>
      </w:divBdr>
    </w:div>
    <w:div w:id="935358870">
      <w:bodyDiv w:val="1"/>
      <w:marLeft w:val="0"/>
      <w:marRight w:val="0"/>
      <w:marTop w:val="0"/>
      <w:marBottom w:val="0"/>
      <w:divBdr>
        <w:top w:val="none" w:sz="0" w:space="0" w:color="auto"/>
        <w:left w:val="none" w:sz="0" w:space="0" w:color="auto"/>
        <w:bottom w:val="none" w:sz="0" w:space="0" w:color="auto"/>
        <w:right w:val="none" w:sz="0" w:space="0" w:color="auto"/>
      </w:divBdr>
    </w:div>
    <w:div w:id="935477174">
      <w:bodyDiv w:val="1"/>
      <w:marLeft w:val="0"/>
      <w:marRight w:val="0"/>
      <w:marTop w:val="0"/>
      <w:marBottom w:val="0"/>
      <w:divBdr>
        <w:top w:val="none" w:sz="0" w:space="0" w:color="auto"/>
        <w:left w:val="none" w:sz="0" w:space="0" w:color="auto"/>
        <w:bottom w:val="none" w:sz="0" w:space="0" w:color="auto"/>
        <w:right w:val="none" w:sz="0" w:space="0" w:color="auto"/>
      </w:divBdr>
    </w:div>
    <w:div w:id="935554703">
      <w:bodyDiv w:val="1"/>
      <w:marLeft w:val="0"/>
      <w:marRight w:val="0"/>
      <w:marTop w:val="0"/>
      <w:marBottom w:val="0"/>
      <w:divBdr>
        <w:top w:val="none" w:sz="0" w:space="0" w:color="auto"/>
        <w:left w:val="none" w:sz="0" w:space="0" w:color="auto"/>
        <w:bottom w:val="none" w:sz="0" w:space="0" w:color="auto"/>
        <w:right w:val="none" w:sz="0" w:space="0" w:color="auto"/>
      </w:divBdr>
    </w:div>
    <w:div w:id="935557415">
      <w:bodyDiv w:val="1"/>
      <w:marLeft w:val="0"/>
      <w:marRight w:val="0"/>
      <w:marTop w:val="0"/>
      <w:marBottom w:val="0"/>
      <w:divBdr>
        <w:top w:val="none" w:sz="0" w:space="0" w:color="auto"/>
        <w:left w:val="none" w:sz="0" w:space="0" w:color="auto"/>
        <w:bottom w:val="none" w:sz="0" w:space="0" w:color="auto"/>
        <w:right w:val="none" w:sz="0" w:space="0" w:color="auto"/>
      </w:divBdr>
    </w:div>
    <w:div w:id="935600914">
      <w:bodyDiv w:val="1"/>
      <w:marLeft w:val="0"/>
      <w:marRight w:val="0"/>
      <w:marTop w:val="0"/>
      <w:marBottom w:val="0"/>
      <w:divBdr>
        <w:top w:val="none" w:sz="0" w:space="0" w:color="auto"/>
        <w:left w:val="none" w:sz="0" w:space="0" w:color="auto"/>
        <w:bottom w:val="none" w:sz="0" w:space="0" w:color="auto"/>
        <w:right w:val="none" w:sz="0" w:space="0" w:color="auto"/>
      </w:divBdr>
    </w:div>
    <w:div w:id="935601878">
      <w:bodyDiv w:val="1"/>
      <w:marLeft w:val="0"/>
      <w:marRight w:val="0"/>
      <w:marTop w:val="0"/>
      <w:marBottom w:val="0"/>
      <w:divBdr>
        <w:top w:val="none" w:sz="0" w:space="0" w:color="auto"/>
        <w:left w:val="none" w:sz="0" w:space="0" w:color="auto"/>
        <w:bottom w:val="none" w:sz="0" w:space="0" w:color="auto"/>
        <w:right w:val="none" w:sz="0" w:space="0" w:color="auto"/>
      </w:divBdr>
    </w:div>
    <w:div w:id="935751914">
      <w:bodyDiv w:val="1"/>
      <w:marLeft w:val="0"/>
      <w:marRight w:val="0"/>
      <w:marTop w:val="0"/>
      <w:marBottom w:val="0"/>
      <w:divBdr>
        <w:top w:val="none" w:sz="0" w:space="0" w:color="auto"/>
        <w:left w:val="none" w:sz="0" w:space="0" w:color="auto"/>
        <w:bottom w:val="none" w:sz="0" w:space="0" w:color="auto"/>
        <w:right w:val="none" w:sz="0" w:space="0" w:color="auto"/>
      </w:divBdr>
    </w:div>
    <w:div w:id="935791295">
      <w:bodyDiv w:val="1"/>
      <w:marLeft w:val="0"/>
      <w:marRight w:val="0"/>
      <w:marTop w:val="0"/>
      <w:marBottom w:val="0"/>
      <w:divBdr>
        <w:top w:val="none" w:sz="0" w:space="0" w:color="auto"/>
        <w:left w:val="none" w:sz="0" w:space="0" w:color="auto"/>
        <w:bottom w:val="none" w:sz="0" w:space="0" w:color="auto"/>
        <w:right w:val="none" w:sz="0" w:space="0" w:color="auto"/>
      </w:divBdr>
    </w:div>
    <w:div w:id="936063749">
      <w:bodyDiv w:val="1"/>
      <w:marLeft w:val="0"/>
      <w:marRight w:val="0"/>
      <w:marTop w:val="0"/>
      <w:marBottom w:val="0"/>
      <w:divBdr>
        <w:top w:val="none" w:sz="0" w:space="0" w:color="auto"/>
        <w:left w:val="none" w:sz="0" w:space="0" w:color="auto"/>
        <w:bottom w:val="none" w:sz="0" w:space="0" w:color="auto"/>
        <w:right w:val="none" w:sz="0" w:space="0" w:color="auto"/>
      </w:divBdr>
    </w:div>
    <w:div w:id="936329274">
      <w:bodyDiv w:val="1"/>
      <w:marLeft w:val="0"/>
      <w:marRight w:val="0"/>
      <w:marTop w:val="0"/>
      <w:marBottom w:val="0"/>
      <w:divBdr>
        <w:top w:val="none" w:sz="0" w:space="0" w:color="auto"/>
        <w:left w:val="none" w:sz="0" w:space="0" w:color="auto"/>
        <w:bottom w:val="none" w:sz="0" w:space="0" w:color="auto"/>
        <w:right w:val="none" w:sz="0" w:space="0" w:color="auto"/>
      </w:divBdr>
    </w:div>
    <w:div w:id="936330883">
      <w:bodyDiv w:val="1"/>
      <w:marLeft w:val="0"/>
      <w:marRight w:val="0"/>
      <w:marTop w:val="0"/>
      <w:marBottom w:val="0"/>
      <w:divBdr>
        <w:top w:val="none" w:sz="0" w:space="0" w:color="auto"/>
        <w:left w:val="none" w:sz="0" w:space="0" w:color="auto"/>
        <w:bottom w:val="none" w:sz="0" w:space="0" w:color="auto"/>
        <w:right w:val="none" w:sz="0" w:space="0" w:color="auto"/>
      </w:divBdr>
    </w:div>
    <w:div w:id="936332781">
      <w:bodyDiv w:val="1"/>
      <w:marLeft w:val="0"/>
      <w:marRight w:val="0"/>
      <w:marTop w:val="0"/>
      <w:marBottom w:val="0"/>
      <w:divBdr>
        <w:top w:val="none" w:sz="0" w:space="0" w:color="auto"/>
        <w:left w:val="none" w:sz="0" w:space="0" w:color="auto"/>
        <w:bottom w:val="none" w:sz="0" w:space="0" w:color="auto"/>
        <w:right w:val="none" w:sz="0" w:space="0" w:color="auto"/>
      </w:divBdr>
    </w:div>
    <w:div w:id="936451302">
      <w:bodyDiv w:val="1"/>
      <w:marLeft w:val="0"/>
      <w:marRight w:val="0"/>
      <w:marTop w:val="0"/>
      <w:marBottom w:val="0"/>
      <w:divBdr>
        <w:top w:val="none" w:sz="0" w:space="0" w:color="auto"/>
        <w:left w:val="none" w:sz="0" w:space="0" w:color="auto"/>
        <w:bottom w:val="none" w:sz="0" w:space="0" w:color="auto"/>
        <w:right w:val="none" w:sz="0" w:space="0" w:color="auto"/>
      </w:divBdr>
    </w:div>
    <w:div w:id="936524409">
      <w:bodyDiv w:val="1"/>
      <w:marLeft w:val="0"/>
      <w:marRight w:val="0"/>
      <w:marTop w:val="0"/>
      <w:marBottom w:val="0"/>
      <w:divBdr>
        <w:top w:val="none" w:sz="0" w:space="0" w:color="auto"/>
        <w:left w:val="none" w:sz="0" w:space="0" w:color="auto"/>
        <w:bottom w:val="none" w:sz="0" w:space="0" w:color="auto"/>
        <w:right w:val="none" w:sz="0" w:space="0" w:color="auto"/>
      </w:divBdr>
    </w:div>
    <w:div w:id="936596743">
      <w:bodyDiv w:val="1"/>
      <w:marLeft w:val="0"/>
      <w:marRight w:val="0"/>
      <w:marTop w:val="0"/>
      <w:marBottom w:val="0"/>
      <w:divBdr>
        <w:top w:val="none" w:sz="0" w:space="0" w:color="auto"/>
        <w:left w:val="none" w:sz="0" w:space="0" w:color="auto"/>
        <w:bottom w:val="none" w:sz="0" w:space="0" w:color="auto"/>
        <w:right w:val="none" w:sz="0" w:space="0" w:color="auto"/>
      </w:divBdr>
    </w:div>
    <w:div w:id="936599944">
      <w:bodyDiv w:val="1"/>
      <w:marLeft w:val="0"/>
      <w:marRight w:val="0"/>
      <w:marTop w:val="0"/>
      <w:marBottom w:val="0"/>
      <w:divBdr>
        <w:top w:val="none" w:sz="0" w:space="0" w:color="auto"/>
        <w:left w:val="none" w:sz="0" w:space="0" w:color="auto"/>
        <w:bottom w:val="none" w:sz="0" w:space="0" w:color="auto"/>
        <w:right w:val="none" w:sz="0" w:space="0" w:color="auto"/>
      </w:divBdr>
    </w:div>
    <w:div w:id="936668665">
      <w:bodyDiv w:val="1"/>
      <w:marLeft w:val="0"/>
      <w:marRight w:val="0"/>
      <w:marTop w:val="0"/>
      <w:marBottom w:val="0"/>
      <w:divBdr>
        <w:top w:val="none" w:sz="0" w:space="0" w:color="auto"/>
        <w:left w:val="none" w:sz="0" w:space="0" w:color="auto"/>
        <w:bottom w:val="none" w:sz="0" w:space="0" w:color="auto"/>
        <w:right w:val="none" w:sz="0" w:space="0" w:color="auto"/>
      </w:divBdr>
    </w:div>
    <w:div w:id="936719645">
      <w:bodyDiv w:val="1"/>
      <w:marLeft w:val="0"/>
      <w:marRight w:val="0"/>
      <w:marTop w:val="0"/>
      <w:marBottom w:val="0"/>
      <w:divBdr>
        <w:top w:val="none" w:sz="0" w:space="0" w:color="auto"/>
        <w:left w:val="none" w:sz="0" w:space="0" w:color="auto"/>
        <w:bottom w:val="none" w:sz="0" w:space="0" w:color="auto"/>
        <w:right w:val="none" w:sz="0" w:space="0" w:color="auto"/>
      </w:divBdr>
    </w:div>
    <w:div w:id="936788696">
      <w:bodyDiv w:val="1"/>
      <w:marLeft w:val="0"/>
      <w:marRight w:val="0"/>
      <w:marTop w:val="0"/>
      <w:marBottom w:val="0"/>
      <w:divBdr>
        <w:top w:val="none" w:sz="0" w:space="0" w:color="auto"/>
        <w:left w:val="none" w:sz="0" w:space="0" w:color="auto"/>
        <w:bottom w:val="none" w:sz="0" w:space="0" w:color="auto"/>
        <w:right w:val="none" w:sz="0" w:space="0" w:color="auto"/>
      </w:divBdr>
    </w:div>
    <w:div w:id="936911192">
      <w:bodyDiv w:val="1"/>
      <w:marLeft w:val="0"/>
      <w:marRight w:val="0"/>
      <w:marTop w:val="0"/>
      <w:marBottom w:val="0"/>
      <w:divBdr>
        <w:top w:val="none" w:sz="0" w:space="0" w:color="auto"/>
        <w:left w:val="none" w:sz="0" w:space="0" w:color="auto"/>
        <w:bottom w:val="none" w:sz="0" w:space="0" w:color="auto"/>
        <w:right w:val="none" w:sz="0" w:space="0" w:color="auto"/>
      </w:divBdr>
    </w:div>
    <w:div w:id="937062829">
      <w:bodyDiv w:val="1"/>
      <w:marLeft w:val="0"/>
      <w:marRight w:val="0"/>
      <w:marTop w:val="0"/>
      <w:marBottom w:val="0"/>
      <w:divBdr>
        <w:top w:val="none" w:sz="0" w:space="0" w:color="auto"/>
        <w:left w:val="none" w:sz="0" w:space="0" w:color="auto"/>
        <w:bottom w:val="none" w:sz="0" w:space="0" w:color="auto"/>
        <w:right w:val="none" w:sz="0" w:space="0" w:color="auto"/>
      </w:divBdr>
    </w:div>
    <w:div w:id="937063029">
      <w:bodyDiv w:val="1"/>
      <w:marLeft w:val="0"/>
      <w:marRight w:val="0"/>
      <w:marTop w:val="0"/>
      <w:marBottom w:val="0"/>
      <w:divBdr>
        <w:top w:val="none" w:sz="0" w:space="0" w:color="auto"/>
        <w:left w:val="none" w:sz="0" w:space="0" w:color="auto"/>
        <w:bottom w:val="none" w:sz="0" w:space="0" w:color="auto"/>
        <w:right w:val="none" w:sz="0" w:space="0" w:color="auto"/>
      </w:divBdr>
    </w:div>
    <w:div w:id="937250767">
      <w:bodyDiv w:val="1"/>
      <w:marLeft w:val="0"/>
      <w:marRight w:val="0"/>
      <w:marTop w:val="0"/>
      <w:marBottom w:val="0"/>
      <w:divBdr>
        <w:top w:val="none" w:sz="0" w:space="0" w:color="auto"/>
        <w:left w:val="none" w:sz="0" w:space="0" w:color="auto"/>
        <w:bottom w:val="none" w:sz="0" w:space="0" w:color="auto"/>
        <w:right w:val="none" w:sz="0" w:space="0" w:color="auto"/>
      </w:divBdr>
    </w:div>
    <w:div w:id="937326726">
      <w:bodyDiv w:val="1"/>
      <w:marLeft w:val="0"/>
      <w:marRight w:val="0"/>
      <w:marTop w:val="0"/>
      <w:marBottom w:val="0"/>
      <w:divBdr>
        <w:top w:val="none" w:sz="0" w:space="0" w:color="auto"/>
        <w:left w:val="none" w:sz="0" w:space="0" w:color="auto"/>
        <w:bottom w:val="none" w:sz="0" w:space="0" w:color="auto"/>
        <w:right w:val="none" w:sz="0" w:space="0" w:color="auto"/>
      </w:divBdr>
    </w:div>
    <w:div w:id="937639611">
      <w:bodyDiv w:val="1"/>
      <w:marLeft w:val="0"/>
      <w:marRight w:val="0"/>
      <w:marTop w:val="0"/>
      <w:marBottom w:val="0"/>
      <w:divBdr>
        <w:top w:val="none" w:sz="0" w:space="0" w:color="auto"/>
        <w:left w:val="none" w:sz="0" w:space="0" w:color="auto"/>
        <w:bottom w:val="none" w:sz="0" w:space="0" w:color="auto"/>
        <w:right w:val="none" w:sz="0" w:space="0" w:color="auto"/>
      </w:divBdr>
    </w:div>
    <w:div w:id="937640696">
      <w:bodyDiv w:val="1"/>
      <w:marLeft w:val="0"/>
      <w:marRight w:val="0"/>
      <w:marTop w:val="0"/>
      <w:marBottom w:val="0"/>
      <w:divBdr>
        <w:top w:val="none" w:sz="0" w:space="0" w:color="auto"/>
        <w:left w:val="none" w:sz="0" w:space="0" w:color="auto"/>
        <w:bottom w:val="none" w:sz="0" w:space="0" w:color="auto"/>
        <w:right w:val="none" w:sz="0" w:space="0" w:color="auto"/>
      </w:divBdr>
    </w:div>
    <w:div w:id="937953751">
      <w:bodyDiv w:val="1"/>
      <w:marLeft w:val="0"/>
      <w:marRight w:val="0"/>
      <w:marTop w:val="0"/>
      <w:marBottom w:val="0"/>
      <w:divBdr>
        <w:top w:val="none" w:sz="0" w:space="0" w:color="auto"/>
        <w:left w:val="none" w:sz="0" w:space="0" w:color="auto"/>
        <w:bottom w:val="none" w:sz="0" w:space="0" w:color="auto"/>
        <w:right w:val="none" w:sz="0" w:space="0" w:color="auto"/>
      </w:divBdr>
    </w:div>
    <w:div w:id="938096830">
      <w:bodyDiv w:val="1"/>
      <w:marLeft w:val="0"/>
      <w:marRight w:val="0"/>
      <w:marTop w:val="0"/>
      <w:marBottom w:val="0"/>
      <w:divBdr>
        <w:top w:val="none" w:sz="0" w:space="0" w:color="auto"/>
        <w:left w:val="none" w:sz="0" w:space="0" w:color="auto"/>
        <w:bottom w:val="none" w:sz="0" w:space="0" w:color="auto"/>
        <w:right w:val="none" w:sz="0" w:space="0" w:color="auto"/>
      </w:divBdr>
    </w:div>
    <w:div w:id="938415907">
      <w:bodyDiv w:val="1"/>
      <w:marLeft w:val="0"/>
      <w:marRight w:val="0"/>
      <w:marTop w:val="0"/>
      <w:marBottom w:val="0"/>
      <w:divBdr>
        <w:top w:val="none" w:sz="0" w:space="0" w:color="auto"/>
        <w:left w:val="none" w:sz="0" w:space="0" w:color="auto"/>
        <w:bottom w:val="none" w:sz="0" w:space="0" w:color="auto"/>
        <w:right w:val="none" w:sz="0" w:space="0" w:color="auto"/>
      </w:divBdr>
    </w:div>
    <w:div w:id="938483682">
      <w:bodyDiv w:val="1"/>
      <w:marLeft w:val="0"/>
      <w:marRight w:val="0"/>
      <w:marTop w:val="0"/>
      <w:marBottom w:val="0"/>
      <w:divBdr>
        <w:top w:val="none" w:sz="0" w:space="0" w:color="auto"/>
        <w:left w:val="none" w:sz="0" w:space="0" w:color="auto"/>
        <w:bottom w:val="none" w:sz="0" w:space="0" w:color="auto"/>
        <w:right w:val="none" w:sz="0" w:space="0" w:color="auto"/>
      </w:divBdr>
    </w:div>
    <w:div w:id="938679500">
      <w:bodyDiv w:val="1"/>
      <w:marLeft w:val="0"/>
      <w:marRight w:val="0"/>
      <w:marTop w:val="0"/>
      <w:marBottom w:val="0"/>
      <w:divBdr>
        <w:top w:val="none" w:sz="0" w:space="0" w:color="auto"/>
        <w:left w:val="none" w:sz="0" w:space="0" w:color="auto"/>
        <w:bottom w:val="none" w:sz="0" w:space="0" w:color="auto"/>
        <w:right w:val="none" w:sz="0" w:space="0" w:color="auto"/>
      </w:divBdr>
    </w:div>
    <w:div w:id="938684258">
      <w:bodyDiv w:val="1"/>
      <w:marLeft w:val="0"/>
      <w:marRight w:val="0"/>
      <w:marTop w:val="0"/>
      <w:marBottom w:val="0"/>
      <w:divBdr>
        <w:top w:val="none" w:sz="0" w:space="0" w:color="auto"/>
        <w:left w:val="none" w:sz="0" w:space="0" w:color="auto"/>
        <w:bottom w:val="none" w:sz="0" w:space="0" w:color="auto"/>
        <w:right w:val="none" w:sz="0" w:space="0" w:color="auto"/>
      </w:divBdr>
    </w:div>
    <w:div w:id="938870685">
      <w:bodyDiv w:val="1"/>
      <w:marLeft w:val="0"/>
      <w:marRight w:val="0"/>
      <w:marTop w:val="0"/>
      <w:marBottom w:val="0"/>
      <w:divBdr>
        <w:top w:val="none" w:sz="0" w:space="0" w:color="auto"/>
        <w:left w:val="none" w:sz="0" w:space="0" w:color="auto"/>
        <w:bottom w:val="none" w:sz="0" w:space="0" w:color="auto"/>
        <w:right w:val="none" w:sz="0" w:space="0" w:color="auto"/>
      </w:divBdr>
    </w:div>
    <w:div w:id="938947856">
      <w:bodyDiv w:val="1"/>
      <w:marLeft w:val="0"/>
      <w:marRight w:val="0"/>
      <w:marTop w:val="0"/>
      <w:marBottom w:val="0"/>
      <w:divBdr>
        <w:top w:val="none" w:sz="0" w:space="0" w:color="auto"/>
        <w:left w:val="none" w:sz="0" w:space="0" w:color="auto"/>
        <w:bottom w:val="none" w:sz="0" w:space="0" w:color="auto"/>
        <w:right w:val="none" w:sz="0" w:space="0" w:color="auto"/>
      </w:divBdr>
    </w:div>
    <w:div w:id="939067516">
      <w:bodyDiv w:val="1"/>
      <w:marLeft w:val="0"/>
      <w:marRight w:val="0"/>
      <w:marTop w:val="0"/>
      <w:marBottom w:val="0"/>
      <w:divBdr>
        <w:top w:val="none" w:sz="0" w:space="0" w:color="auto"/>
        <w:left w:val="none" w:sz="0" w:space="0" w:color="auto"/>
        <w:bottom w:val="none" w:sz="0" w:space="0" w:color="auto"/>
        <w:right w:val="none" w:sz="0" w:space="0" w:color="auto"/>
      </w:divBdr>
    </w:div>
    <w:div w:id="939068975">
      <w:bodyDiv w:val="1"/>
      <w:marLeft w:val="0"/>
      <w:marRight w:val="0"/>
      <w:marTop w:val="0"/>
      <w:marBottom w:val="0"/>
      <w:divBdr>
        <w:top w:val="none" w:sz="0" w:space="0" w:color="auto"/>
        <w:left w:val="none" w:sz="0" w:space="0" w:color="auto"/>
        <w:bottom w:val="none" w:sz="0" w:space="0" w:color="auto"/>
        <w:right w:val="none" w:sz="0" w:space="0" w:color="auto"/>
      </w:divBdr>
    </w:div>
    <w:div w:id="939220463">
      <w:bodyDiv w:val="1"/>
      <w:marLeft w:val="0"/>
      <w:marRight w:val="0"/>
      <w:marTop w:val="0"/>
      <w:marBottom w:val="0"/>
      <w:divBdr>
        <w:top w:val="none" w:sz="0" w:space="0" w:color="auto"/>
        <w:left w:val="none" w:sz="0" w:space="0" w:color="auto"/>
        <w:bottom w:val="none" w:sz="0" w:space="0" w:color="auto"/>
        <w:right w:val="none" w:sz="0" w:space="0" w:color="auto"/>
      </w:divBdr>
    </w:div>
    <w:div w:id="939408603">
      <w:bodyDiv w:val="1"/>
      <w:marLeft w:val="0"/>
      <w:marRight w:val="0"/>
      <w:marTop w:val="0"/>
      <w:marBottom w:val="0"/>
      <w:divBdr>
        <w:top w:val="none" w:sz="0" w:space="0" w:color="auto"/>
        <w:left w:val="none" w:sz="0" w:space="0" w:color="auto"/>
        <w:bottom w:val="none" w:sz="0" w:space="0" w:color="auto"/>
        <w:right w:val="none" w:sz="0" w:space="0" w:color="auto"/>
      </w:divBdr>
    </w:div>
    <w:div w:id="939415135">
      <w:bodyDiv w:val="1"/>
      <w:marLeft w:val="0"/>
      <w:marRight w:val="0"/>
      <w:marTop w:val="0"/>
      <w:marBottom w:val="0"/>
      <w:divBdr>
        <w:top w:val="none" w:sz="0" w:space="0" w:color="auto"/>
        <w:left w:val="none" w:sz="0" w:space="0" w:color="auto"/>
        <w:bottom w:val="none" w:sz="0" w:space="0" w:color="auto"/>
        <w:right w:val="none" w:sz="0" w:space="0" w:color="auto"/>
      </w:divBdr>
    </w:div>
    <w:div w:id="939488540">
      <w:bodyDiv w:val="1"/>
      <w:marLeft w:val="0"/>
      <w:marRight w:val="0"/>
      <w:marTop w:val="0"/>
      <w:marBottom w:val="0"/>
      <w:divBdr>
        <w:top w:val="none" w:sz="0" w:space="0" w:color="auto"/>
        <w:left w:val="none" w:sz="0" w:space="0" w:color="auto"/>
        <w:bottom w:val="none" w:sz="0" w:space="0" w:color="auto"/>
        <w:right w:val="none" w:sz="0" w:space="0" w:color="auto"/>
      </w:divBdr>
    </w:div>
    <w:div w:id="939490813">
      <w:bodyDiv w:val="1"/>
      <w:marLeft w:val="0"/>
      <w:marRight w:val="0"/>
      <w:marTop w:val="0"/>
      <w:marBottom w:val="0"/>
      <w:divBdr>
        <w:top w:val="none" w:sz="0" w:space="0" w:color="auto"/>
        <w:left w:val="none" w:sz="0" w:space="0" w:color="auto"/>
        <w:bottom w:val="none" w:sz="0" w:space="0" w:color="auto"/>
        <w:right w:val="none" w:sz="0" w:space="0" w:color="auto"/>
      </w:divBdr>
    </w:div>
    <w:div w:id="939751157">
      <w:bodyDiv w:val="1"/>
      <w:marLeft w:val="0"/>
      <w:marRight w:val="0"/>
      <w:marTop w:val="0"/>
      <w:marBottom w:val="0"/>
      <w:divBdr>
        <w:top w:val="none" w:sz="0" w:space="0" w:color="auto"/>
        <w:left w:val="none" w:sz="0" w:space="0" w:color="auto"/>
        <w:bottom w:val="none" w:sz="0" w:space="0" w:color="auto"/>
        <w:right w:val="none" w:sz="0" w:space="0" w:color="auto"/>
      </w:divBdr>
    </w:div>
    <w:div w:id="939869311">
      <w:bodyDiv w:val="1"/>
      <w:marLeft w:val="0"/>
      <w:marRight w:val="0"/>
      <w:marTop w:val="0"/>
      <w:marBottom w:val="0"/>
      <w:divBdr>
        <w:top w:val="none" w:sz="0" w:space="0" w:color="auto"/>
        <w:left w:val="none" w:sz="0" w:space="0" w:color="auto"/>
        <w:bottom w:val="none" w:sz="0" w:space="0" w:color="auto"/>
        <w:right w:val="none" w:sz="0" w:space="0" w:color="auto"/>
      </w:divBdr>
    </w:div>
    <w:div w:id="939878916">
      <w:bodyDiv w:val="1"/>
      <w:marLeft w:val="0"/>
      <w:marRight w:val="0"/>
      <w:marTop w:val="0"/>
      <w:marBottom w:val="0"/>
      <w:divBdr>
        <w:top w:val="none" w:sz="0" w:space="0" w:color="auto"/>
        <w:left w:val="none" w:sz="0" w:space="0" w:color="auto"/>
        <w:bottom w:val="none" w:sz="0" w:space="0" w:color="auto"/>
        <w:right w:val="none" w:sz="0" w:space="0" w:color="auto"/>
      </w:divBdr>
    </w:div>
    <w:div w:id="939948842">
      <w:bodyDiv w:val="1"/>
      <w:marLeft w:val="0"/>
      <w:marRight w:val="0"/>
      <w:marTop w:val="0"/>
      <w:marBottom w:val="0"/>
      <w:divBdr>
        <w:top w:val="none" w:sz="0" w:space="0" w:color="auto"/>
        <w:left w:val="none" w:sz="0" w:space="0" w:color="auto"/>
        <w:bottom w:val="none" w:sz="0" w:space="0" w:color="auto"/>
        <w:right w:val="none" w:sz="0" w:space="0" w:color="auto"/>
      </w:divBdr>
    </w:div>
    <w:div w:id="940068301">
      <w:bodyDiv w:val="1"/>
      <w:marLeft w:val="0"/>
      <w:marRight w:val="0"/>
      <w:marTop w:val="0"/>
      <w:marBottom w:val="0"/>
      <w:divBdr>
        <w:top w:val="none" w:sz="0" w:space="0" w:color="auto"/>
        <w:left w:val="none" w:sz="0" w:space="0" w:color="auto"/>
        <w:bottom w:val="none" w:sz="0" w:space="0" w:color="auto"/>
        <w:right w:val="none" w:sz="0" w:space="0" w:color="auto"/>
      </w:divBdr>
    </w:div>
    <w:div w:id="940142670">
      <w:bodyDiv w:val="1"/>
      <w:marLeft w:val="0"/>
      <w:marRight w:val="0"/>
      <w:marTop w:val="0"/>
      <w:marBottom w:val="0"/>
      <w:divBdr>
        <w:top w:val="none" w:sz="0" w:space="0" w:color="auto"/>
        <w:left w:val="none" w:sz="0" w:space="0" w:color="auto"/>
        <w:bottom w:val="none" w:sz="0" w:space="0" w:color="auto"/>
        <w:right w:val="none" w:sz="0" w:space="0" w:color="auto"/>
      </w:divBdr>
    </w:div>
    <w:div w:id="940146246">
      <w:bodyDiv w:val="1"/>
      <w:marLeft w:val="0"/>
      <w:marRight w:val="0"/>
      <w:marTop w:val="0"/>
      <w:marBottom w:val="0"/>
      <w:divBdr>
        <w:top w:val="none" w:sz="0" w:space="0" w:color="auto"/>
        <w:left w:val="none" w:sz="0" w:space="0" w:color="auto"/>
        <w:bottom w:val="none" w:sz="0" w:space="0" w:color="auto"/>
        <w:right w:val="none" w:sz="0" w:space="0" w:color="auto"/>
      </w:divBdr>
    </w:div>
    <w:div w:id="940334505">
      <w:bodyDiv w:val="1"/>
      <w:marLeft w:val="0"/>
      <w:marRight w:val="0"/>
      <w:marTop w:val="0"/>
      <w:marBottom w:val="0"/>
      <w:divBdr>
        <w:top w:val="none" w:sz="0" w:space="0" w:color="auto"/>
        <w:left w:val="none" w:sz="0" w:space="0" w:color="auto"/>
        <w:bottom w:val="none" w:sz="0" w:space="0" w:color="auto"/>
        <w:right w:val="none" w:sz="0" w:space="0" w:color="auto"/>
      </w:divBdr>
    </w:div>
    <w:div w:id="940454877">
      <w:bodyDiv w:val="1"/>
      <w:marLeft w:val="0"/>
      <w:marRight w:val="0"/>
      <w:marTop w:val="0"/>
      <w:marBottom w:val="0"/>
      <w:divBdr>
        <w:top w:val="none" w:sz="0" w:space="0" w:color="auto"/>
        <w:left w:val="none" w:sz="0" w:space="0" w:color="auto"/>
        <w:bottom w:val="none" w:sz="0" w:space="0" w:color="auto"/>
        <w:right w:val="none" w:sz="0" w:space="0" w:color="auto"/>
      </w:divBdr>
    </w:div>
    <w:div w:id="940532758">
      <w:bodyDiv w:val="1"/>
      <w:marLeft w:val="0"/>
      <w:marRight w:val="0"/>
      <w:marTop w:val="0"/>
      <w:marBottom w:val="0"/>
      <w:divBdr>
        <w:top w:val="none" w:sz="0" w:space="0" w:color="auto"/>
        <w:left w:val="none" w:sz="0" w:space="0" w:color="auto"/>
        <w:bottom w:val="none" w:sz="0" w:space="0" w:color="auto"/>
        <w:right w:val="none" w:sz="0" w:space="0" w:color="auto"/>
      </w:divBdr>
    </w:div>
    <w:div w:id="940718396">
      <w:bodyDiv w:val="1"/>
      <w:marLeft w:val="0"/>
      <w:marRight w:val="0"/>
      <w:marTop w:val="0"/>
      <w:marBottom w:val="0"/>
      <w:divBdr>
        <w:top w:val="none" w:sz="0" w:space="0" w:color="auto"/>
        <w:left w:val="none" w:sz="0" w:space="0" w:color="auto"/>
        <w:bottom w:val="none" w:sz="0" w:space="0" w:color="auto"/>
        <w:right w:val="none" w:sz="0" w:space="0" w:color="auto"/>
      </w:divBdr>
    </w:div>
    <w:div w:id="940720294">
      <w:bodyDiv w:val="1"/>
      <w:marLeft w:val="0"/>
      <w:marRight w:val="0"/>
      <w:marTop w:val="0"/>
      <w:marBottom w:val="0"/>
      <w:divBdr>
        <w:top w:val="none" w:sz="0" w:space="0" w:color="auto"/>
        <w:left w:val="none" w:sz="0" w:space="0" w:color="auto"/>
        <w:bottom w:val="none" w:sz="0" w:space="0" w:color="auto"/>
        <w:right w:val="none" w:sz="0" w:space="0" w:color="auto"/>
      </w:divBdr>
    </w:div>
    <w:div w:id="941063754">
      <w:bodyDiv w:val="1"/>
      <w:marLeft w:val="0"/>
      <w:marRight w:val="0"/>
      <w:marTop w:val="0"/>
      <w:marBottom w:val="0"/>
      <w:divBdr>
        <w:top w:val="none" w:sz="0" w:space="0" w:color="auto"/>
        <w:left w:val="none" w:sz="0" w:space="0" w:color="auto"/>
        <w:bottom w:val="none" w:sz="0" w:space="0" w:color="auto"/>
        <w:right w:val="none" w:sz="0" w:space="0" w:color="auto"/>
      </w:divBdr>
    </w:div>
    <w:div w:id="941179835">
      <w:bodyDiv w:val="1"/>
      <w:marLeft w:val="0"/>
      <w:marRight w:val="0"/>
      <w:marTop w:val="0"/>
      <w:marBottom w:val="0"/>
      <w:divBdr>
        <w:top w:val="none" w:sz="0" w:space="0" w:color="auto"/>
        <w:left w:val="none" w:sz="0" w:space="0" w:color="auto"/>
        <w:bottom w:val="none" w:sz="0" w:space="0" w:color="auto"/>
        <w:right w:val="none" w:sz="0" w:space="0" w:color="auto"/>
      </w:divBdr>
    </w:div>
    <w:div w:id="941183992">
      <w:bodyDiv w:val="1"/>
      <w:marLeft w:val="0"/>
      <w:marRight w:val="0"/>
      <w:marTop w:val="0"/>
      <w:marBottom w:val="0"/>
      <w:divBdr>
        <w:top w:val="none" w:sz="0" w:space="0" w:color="auto"/>
        <w:left w:val="none" w:sz="0" w:space="0" w:color="auto"/>
        <w:bottom w:val="none" w:sz="0" w:space="0" w:color="auto"/>
        <w:right w:val="none" w:sz="0" w:space="0" w:color="auto"/>
      </w:divBdr>
    </w:div>
    <w:div w:id="941298670">
      <w:bodyDiv w:val="1"/>
      <w:marLeft w:val="0"/>
      <w:marRight w:val="0"/>
      <w:marTop w:val="0"/>
      <w:marBottom w:val="0"/>
      <w:divBdr>
        <w:top w:val="none" w:sz="0" w:space="0" w:color="auto"/>
        <w:left w:val="none" w:sz="0" w:space="0" w:color="auto"/>
        <w:bottom w:val="none" w:sz="0" w:space="0" w:color="auto"/>
        <w:right w:val="none" w:sz="0" w:space="0" w:color="auto"/>
      </w:divBdr>
    </w:div>
    <w:div w:id="941303481">
      <w:bodyDiv w:val="1"/>
      <w:marLeft w:val="0"/>
      <w:marRight w:val="0"/>
      <w:marTop w:val="0"/>
      <w:marBottom w:val="0"/>
      <w:divBdr>
        <w:top w:val="none" w:sz="0" w:space="0" w:color="auto"/>
        <w:left w:val="none" w:sz="0" w:space="0" w:color="auto"/>
        <w:bottom w:val="none" w:sz="0" w:space="0" w:color="auto"/>
        <w:right w:val="none" w:sz="0" w:space="0" w:color="auto"/>
      </w:divBdr>
    </w:div>
    <w:div w:id="941375252">
      <w:bodyDiv w:val="1"/>
      <w:marLeft w:val="0"/>
      <w:marRight w:val="0"/>
      <w:marTop w:val="0"/>
      <w:marBottom w:val="0"/>
      <w:divBdr>
        <w:top w:val="none" w:sz="0" w:space="0" w:color="auto"/>
        <w:left w:val="none" w:sz="0" w:space="0" w:color="auto"/>
        <w:bottom w:val="none" w:sz="0" w:space="0" w:color="auto"/>
        <w:right w:val="none" w:sz="0" w:space="0" w:color="auto"/>
      </w:divBdr>
    </w:div>
    <w:div w:id="941377750">
      <w:bodyDiv w:val="1"/>
      <w:marLeft w:val="0"/>
      <w:marRight w:val="0"/>
      <w:marTop w:val="0"/>
      <w:marBottom w:val="0"/>
      <w:divBdr>
        <w:top w:val="none" w:sz="0" w:space="0" w:color="auto"/>
        <w:left w:val="none" w:sz="0" w:space="0" w:color="auto"/>
        <w:bottom w:val="none" w:sz="0" w:space="0" w:color="auto"/>
        <w:right w:val="none" w:sz="0" w:space="0" w:color="auto"/>
      </w:divBdr>
    </w:div>
    <w:div w:id="941452195">
      <w:bodyDiv w:val="1"/>
      <w:marLeft w:val="0"/>
      <w:marRight w:val="0"/>
      <w:marTop w:val="0"/>
      <w:marBottom w:val="0"/>
      <w:divBdr>
        <w:top w:val="none" w:sz="0" w:space="0" w:color="auto"/>
        <w:left w:val="none" w:sz="0" w:space="0" w:color="auto"/>
        <w:bottom w:val="none" w:sz="0" w:space="0" w:color="auto"/>
        <w:right w:val="none" w:sz="0" w:space="0" w:color="auto"/>
      </w:divBdr>
    </w:div>
    <w:div w:id="941644666">
      <w:bodyDiv w:val="1"/>
      <w:marLeft w:val="0"/>
      <w:marRight w:val="0"/>
      <w:marTop w:val="0"/>
      <w:marBottom w:val="0"/>
      <w:divBdr>
        <w:top w:val="none" w:sz="0" w:space="0" w:color="auto"/>
        <w:left w:val="none" w:sz="0" w:space="0" w:color="auto"/>
        <w:bottom w:val="none" w:sz="0" w:space="0" w:color="auto"/>
        <w:right w:val="none" w:sz="0" w:space="0" w:color="auto"/>
      </w:divBdr>
    </w:div>
    <w:div w:id="941765699">
      <w:bodyDiv w:val="1"/>
      <w:marLeft w:val="0"/>
      <w:marRight w:val="0"/>
      <w:marTop w:val="0"/>
      <w:marBottom w:val="0"/>
      <w:divBdr>
        <w:top w:val="none" w:sz="0" w:space="0" w:color="auto"/>
        <w:left w:val="none" w:sz="0" w:space="0" w:color="auto"/>
        <w:bottom w:val="none" w:sz="0" w:space="0" w:color="auto"/>
        <w:right w:val="none" w:sz="0" w:space="0" w:color="auto"/>
      </w:divBdr>
    </w:div>
    <w:div w:id="941961582">
      <w:bodyDiv w:val="1"/>
      <w:marLeft w:val="0"/>
      <w:marRight w:val="0"/>
      <w:marTop w:val="0"/>
      <w:marBottom w:val="0"/>
      <w:divBdr>
        <w:top w:val="none" w:sz="0" w:space="0" w:color="auto"/>
        <w:left w:val="none" w:sz="0" w:space="0" w:color="auto"/>
        <w:bottom w:val="none" w:sz="0" w:space="0" w:color="auto"/>
        <w:right w:val="none" w:sz="0" w:space="0" w:color="auto"/>
      </w:divBdr>
    </w:div>
    <w:div w:id="942104681">
      <w:bodyDiv w:val="1"/>
      <w:marLeft w:val="0"/>
      <w:marRight w:val="0"/>
      <w:marTop w:val="0"/>
      <w:marBottom w:val="0"/>
      <w:divBdr>
        <w:top w:val="none" w:sz="0" w:space="0" w:color="auto"/>
        <w:left w:val="none" w:sz="0" w:space="0" w:color="auto"/>
        <w:bottom w:val="none" w:sz="0" w:space="0" w:color="auto"/>
        <w:right w:val="none" w:sz="0" w:space="0" w:color="auto"/>
      </w:divBdr>
    </w:div>
    <w:div w:id="942152337">
      <w:bodyDiv w:val="1"/>
      <w:marLeft w:val="0"/>
      <w:marRight w:val="0"/>
      <w:marTop w:val="0"/>
      <w:marBottom w:val="0"/>
      <w:divBdr>
        <w:top w:val="none" w:sz="0" w:space="0" w:color="auto"/>
        <w:left w:val="none" w:sz="0" w:space="0" w:color="auto"/>
        <w:bottom w:val="none" w:sz="0" w:space="0" w:color="auto"/>
        <w:right w:val="none" w:sz="0" w:space="0" w:color="auto"/>
      </w:divBdr>
    </w:div>
    <w:div w:id="942155388">
      <w:bodyDiv w:val="1"/>
      <w:marLeft w:val="0"/>
      <w:marRight w:val="0"/>
      <w:marTop w:val="0"/>
      <w:marBottom w:val="0"/>
      <w:divBdr>
        <w:top w:val="none" w:sz="0" w:space="0" w:color="auto"/>
        <w:left w:val="none" w:sz="0" w:space="0" w:color="auto"/>
        <w:bottom w:val="none" w:sz="0" w:space="0" w:color="auto"/>
        <w:right w:val="none" w:sz="0" w:space="0" w:color="auto"/>
      </w:divBdr>
    </w:div>
    <w:div w:id="942299212">
      <w:bodyDiv w:val="1"/>
      <w:marLeft w:val="0"/>
      <w:marRight w:val="0"/>
      <w:marTop w:val="0"/>
      <w:marBottom w:val="0"/>
      <w:divBdr>
        <w:top w:val="none" w:sz="0" w:space="0" w:color="auto"/>
        <w:left w:val="none" w:sz="0" w:space="0" w:color="auto"/>
        <w:bottom w:val="none" w:sz="0" w:space="0" w:color="auto"/>
        <w:right w:val="none" w:sz="0" w:space="0" w:color="auto"/>
      </w:divBdr>
    </w:div>
    <w:div w:id="942610251">
      <w:bodyDiv w:val="1"/>
      <w:marLeft w:val="0"/>
      <w:marRight w:val="0"/>
      <w:marTop w:val="0"/>
      <w:marBottom w:val="0"/>
      <w:divBdr>
        <w:top w:val="none" w:sz="0" w:space="0" w:color="auto"/>
        <w:left w:val="none" w:sz="0" w:space="0" w:color="auto"/>
        <w:bottom w:val="none" w:sz="0" w:space="0" w:color="auto"/>
        <w:right w:val="none" w:sz="0" w:space="0" w:color="auto"/>
      </w:divBdr>
    </w:div>
    <w:div w:id="942763731">
      <w:bodyDiv w:val="1"/>
      <w:marLeft w:val="0"/>
      <w:marRight w:val="0"/>
      <w:marTop w:val="0"/>
      <w:marBottom w:val="0"/>
      <w:divBdr>
        <w:top w:val="none" w:sz="0" w:space="0" w:color="auto"/>
        <w:left w:val="none" w:sz="0" w:space="0" w:color="auto"/>
        <w:bottom w:val="none" w:sz="0" w:space="0" w:color="auto"/>
        <w:right w:val="none" w:sz="0" w:space="0" w:color="auto"/>
      </w:divBdr>
    </w:div>
    <w:div w:id="942809121">
      <w:bodyDiv w:val="1"/>
      <w:marLeft w:val="0"/>
      <w:marRight w:val="0"/>
      <w:marTop w:val="0"/>
      <w:marBottom w:val="0"/>
      <w:divBdr>
        <w:top w:val="none" w:sz="0" w:space="0" w:color="auto"/>
        <w:left w:val="none" w:sz="0" w:space="0" w:color="auto"/>
        <w:bottom w:val="none" w:sz="0" w:space="0" w:color="auto"/>
        <w:right w:val="none" w:sz="0" w:space="0" w:color="auto"/>
      </w:divBdr>
    </w:div>
    <w:div w:id="942809243">
      <w:bodyDiv w:val="1"/>
      <w:marLeft w:val="0"/>
      <w:marRight w:val="0"/>
      <w:marTop w:val="0"/>
      <w:marBottom w:val="0"/>
      <w:divBdr>
        <w:top w:val="none" w:sz="0" w:space="0" w:color="auto"/>
        <w:left w:val="none" w:sz="0" w:space="0" w:color="auto"/>
        <w:bottom w:val="none" w:sz="0" w:space="0" w:color="auto"/>
        <w:right w:val="none" w:sz="0" w:space="0" w:color="auto"/>
      </w:divBdr>
    </w:div>
    <w:div w:id="942959590">
      <w:bodyDiv w:val="1"/>
      <w:marLeft w:val="0"/>
      <w:marRight w:val="0"/>
      <w:marTop w:val="0"/>
      <w:marBottom w:val="0"/>
      <w:divBdr>
        <w:top w:val="none" w:sz="0" w:space="0" w:color="auto"/>
        <w:left w:val="none" w:sz="0" w:space="0" w:color="auto"/>
        <w:bottom w:val="none" w:sz="0" w:space="0" w:color="auto"/>
        <w:right w:val="none" w:sz="0" w:space="0" w:color="auto"/>
      </w:divBdr>
    </w:div>
    <w:div w:id="943273006">
      <w:bodyDiv w:val="1"/>
      <w:marLeft w:val="0"/>
      <w:marRight w:val="0"/>
      <w:marTop w:val="0"/>
      <w:marBottom w:val="0"/>
      <w:divBdr>
        <w:top w:val="none" w:sz="0" w:space="0" w:color="auto"/>
        <w:left w:val="none" w:sz="0" w:space="0" w:color="auto"/>
        <w:bottom w:val="none" w:sz="0" w:space="0" w:color="auto"/>
        <w:right w:val="none" w:sz="0" w:space="0" w:color="auto"/>
      </w:divBdr>
    </w:div>
    <w:div w:id="943726648">
      <w:bodyDiv w:val="1"/>
      <w:marLeft w:val="0"/>
      <w:marRight w:val="0"/>
      <w:marTop w:val="0"/>
      <w:marBottom w:val="0"/>
      <w:divBdr>
        <w:top w:val="none" w:sz="0" w:space="0" w:color="auto"/>
        <w:left w:val="none" w:sz="0" w:space="0" w:color="auto"/>
        <w:bottom w:val="none" w:sz="0" w:space="0" w:color="auto"/>
        <w:right w:val="none" w:sz="0" w:space="0" w:color="auto"/>
      </w:divBdr>
    </w:div>
    <w:div w:id="943924803">
      <w:bodyDiv w:val="1"/>
      <w:marLeft w:val="0"/>
      <w:marRight w:val="0"/>
      <w:marTop w:val="0"/>
      <w:marBottom w:val="0"/>
      <w:divBdr>
        <w:top w:val="none" w:sz="0" w:space="0" w:color="auto"/>
        <w:left w:val="none" w:sz="0" w:space="0" w:color="auto"/>
        <w:bottom w:val="none" w:sz="0" w:space="0" w:color="auto"/>
        <w:right w:val="none" w:sz="0" w:space="0" w:color="auto"/>
      </w:divBdr>
    </w:div>
    <w:div w:id="944003545">
      <w:bodyDiv w:val="1"/>
      <w:marLeft w:val="0"/>
      <w:marRight w:val="0"/>
      <w:marTop w:val="0"/>
      <w:marBottom w:val="0"/>
      <w:divBdr>
        <w:top w:val="none" w:sz="0" w:space="0" w:color="auto"/>
        <w:left w:val="none" w:sz="0" w:space="0" w:color="auto"/>
        <w:bottom w:val="none" w:sz="0" w:space="0" w:color="auto"/>
        <w:right w:val="none" w:sz="0" w:space="0" w:color="auto"/>
      </w:divBdr>
    </w:div>
    <w:div w:id="944385110">
      <w:bodyDiv w:val="1"/>
      <w:marLeft w:val="0"/>
      <w:marRight w:val="0"/>
      <w:marTop w:val="0"/>
      <w:marBottom w:val="0"/>
      <w:divBdr>
        <w:top w:val="none" w:sz="0" w:space="0" w:color="auto"/>
        <w:left w:val="none" w:sz="0" w:space="0" w:color="auto"/>
        <w:bottom w:val="none" w:sz="0" w:space="0" w:color="auto"/>
        <w:right w:val="none" w:sz="0" w:space="0" w:color="auto"/>
      </w:divBdr>
    </w:div>
    <w:div w:id="944463255">
      <w:bodyDiv w:val="1"/>
      <w:marLeft w:val="0"/>
      <w:marRight w:val="0"/>
      <w:marTop w:val="0"/>
      <w:marBottom w:val="0"/>
      <w:divBdr>
        <w:top w:val="none" w:sz="0" w:space="0" w:color="auto"/>
        <w:left w:val="none" w:sz="0" w:space="0" w:color="auto"/>
        <w:bottom w:val="none" w:sz="0" w:space="0" w:color="auto"/>
        <w:right w:val="none" w:sz="0" w:space="0" w:color="auto"/>
      </w:divBdr>
    </w:div>
    <w:div w:id="944533131">
      <w:bodyDiv w:val="1"/>
      <w:marLeft w:val="0"/>
      <w:marRight w:val="0"/>
      <w:marTop w:val="0"/>
      <w:marBottom w:val="0"/>
      <w:divBdr>
        <w:top w:val="none" w:sz="0" w:space="0" w:color="auto"/>
        <w:left w:val="none" w:sz="0" w:space="0" w:color="auto"/>
        <w:bottom w:val="none" w:sz="0" w:space="0" w:color="auto"/>
        <w:right w:val="none" w:sz="0" w:space="0" w:color="auto"/>
      </w:divBdr>
    </w:div>
    <w:div w:id="944574601">
      <w:bodyDiv w:val="1"/>
      <w:marLeft w:val="0"/>
      <w:marRight w:val="0"/>
      <w:marTop w:val="0"/>
      <w:marBottom w:val="0"/>
      <w:divBdr>
        <w:top w:val="none" w:sz="0" w:space="0" w:color="auto"/>
        <w:left w:val="none" w:sz="0" w:space="0" w:color="auto"/>
        <w:bottom w:val="none" w:sz="0" w:space="0" w:color="auto"/>
        <w:right w:val="none" w:sz="0" w:space="0" w:color="auto"/>
      </w:divBdr>
    </w:div>
    <w:div w:id="944727415">
      <w:bodyDiv w:val="1"/>
      <w:marLeft w:val="0"/>
      <w:marRight w:val="0"/>
      <w:marTop w:val="0"/>
      <w:marBottom w:val="0"/>
      <w:divBdr>
        <w:top w:val="none" w:sz="0" w:space="0" w:color="auto"/>
        <w:left w:val="none" w:sz="0" w:space="0" w:color="auto"/>
        <w:bottom w:val="none" w:sz="0" w:space="0" w:color="auto"/>
        <w:right w:val="none" w:sz="0" w:space="0" w:color="auto"/>
      </w:divBdr>
    </w:div>
    <w:div w:id="944844058">
      <w:bodyDiv w:val="1"/>
      <w:marLeft w:val="0"/>
      <w:marRight w:val="0"/>
      <w:marTop w:val="0"/>
      <w:marBottom w:val="0"/>
      <w:divBdr>
        <w:top w:val="none" w:sz="0" w:space="0" w:color="auto"/>
        <w:left w:val="none" w:sz="0" w:space="0" w:color="auto"/>
        <w:bottom w:val="none" w:sz="0" w:space="0" w:color="auto"/>
        <w:right w:val="none" w:sz="0" w:space="0" w:color="auto"/>
      </w:divBdr>
    </w:div>
    <w:div w:id="944921933">
      <w:bodyDiv w:val="1"/>
      <w:marLeft w:val="0"/>
      <w:marRight w:val="0"/>
      <w:marTop w:val="0"/>
      <w:marBottom w:val="0"/>
      <w:divBdr>
        <w:top w:val="none" w:sz="0" w:space="0" w:color="auto"/>
        <w:left w:val="none" w:sz="0" w:space="0" w:color="auto"/>
        <w:bottom w:val="none" w:sz="0" w:space="0" w:color="auto"/>
        <w:right w:val="none" w:sz="0" w:space="0" w:color="auto"/>
      </w:divBdr>
    </w:div>
    <w:div w:id="944967769">
      <w:bodyDiv w:val="1"/>
      <w:marLeft w:val="0"/>
      <w:marRight w:val="0"/>
      <w:marTop w:val="0"/>
      <w:marBottom w:val="0"/>
      <w:divBdr>
        <w:top w:val="none" w:sz="0" w:space="0" w:color="auto"/>
        <w:left w:val="none" w:sz="0" w:space="0" w:color="auto"/>
        <w:bottom w:val="none" w:sz="0" w:space="0" w:color="auto"/>
        <w:right w:val="none" w:sz="0" w:space="0" w:color="auto"/>
      </w:divBdr>
    </w:div>
    <w:div w:id="945036120">
      <w:bodyDiv w:val="1"/>
      <w:marLeft w:val="0"/>
      <w:marRight w:val="0"/>
      <w:marTop w:val="0"/>
      <w:marBottom w:val="0"/>
      <w:divBdr>
        <w:top w:val="none" w:sz="0" w:space="0" w:color="auto"/>
        <w:left w:val="none" w:sz="0" w:space="0" w:color="auto"/>
        <w:bottom w:val="none" w:sz="0" w:space="0" w:color="auto"/>
        <w:right w:val="none" w:sz="0" w:space="0" w:color="auto"/>
      </w:divBdr>
    </w:div>
    <w:div w:id="945045604">
      <w:bodyDiv w:val="1"/>
      <w:marLeft w:val="0"/>
      <w:marRight w:val="0"/>
      <w:marTop w:val="0"/>
      <w:marBottom w:val="0"/>
      <w:divBdr>
        <w:top w:val="none" w:sz="0" w:space="0" w:color="auto"/>
        <w:left w:val="none" w:sz="0" w:space="0" w:color="auto"/>
        <w:bottom w:val="none" w:sz="0" w:space="0" w:color="auto"/>
        <w:right w:val="none" w:sz="0" w:space="0" w:color="auto"/>
      </w:divBdr>
    </w:div>
    <w:div w:id="945312390">
      <w:bodyDiv w:val="1"/>
      <w:marLeft w:val="0"/>
      <w:marRight w:val="0"/>
      <w:marTop w:val="0"/>
      <w:marBottom w:val="0"/>
      <w:divBdr>
        <w:top w:val="none" w:sz="0" w:space="0" w:color="auto"/>
        <w:left w:val="none" w:sz="0" w:space="0" w:color="auto"/>
        <w:bottom w:val="none" w:sz="0" w:space="0" w:color="auto"/>
        <w:right w:val="none" w:sz="0" w:space="0" w:color="auto"/>
      </w:divBdr>
    </w:div>
    <w:div w:id="945385770">
      <w:bodyDiv w:val="1"/>
      <w:marLeft w:val="0"/>
      <w:marRight w:val="0"/>
      <w:marTop w:val="0"/>
      <w:marBottom w:val="0"/>
      <w:divBdr>
        <w:top w:val="none" w:sz="0" w:space="0" w:color="auto"/>
        <w:left w:val="none" w:sz="0" w:space="0" w:color="auto"/>
        <w:bottom w:val="none" w:sz="0" w:space="0" w:color="auto"/>
        <w:right w:val="none" w:sz="0" w:space="0" w:color="auto"/>
      </w:divBdr>
    </w:div>
    <w:div w:id="945430111">
      <w:bodyDiv w:val="1"/>
      <w:marLeft w:val="0"/>
      <w:marRight w:val="0"/>
      <w:marTop w:val="0"/>
      <w:marBottom w:val="0"/>
      <w:divBdr>
        <w:top w:val="none" w:sz="0" w:space="0" w:color="auto"/>
        <w:left w:val="none" w:sz="0" w:space="0" w:color="auto"/>
        <w:bottom w:val="none" w:sz="0" w:space="0" w:color="auto"/>
        <w:right w:val="none" w:sz="0" w:space="0" w:color="auto"/>
      </w:divBdr>
    </w:div>
    <w:div w:id="945695770">
      <w:bodyDiv w:val="1"/>
      <w:marLeft w:val="0"/>
      <w:marRight w:val="0"/>
      <w:marTop w:val="0"/>
      <w:marBottom w:val="0"/>
      <w:divBdr>
        <w:top w:val="none" w:sz="0" w:space="0" w:color="auto"/>
        <w:left w:val="none" w:sz="0" w:space="0" w:color="auto"/>
        <w:bottom w:val="none" w:sz="0" w:space="0" w:color="auto"/>
        <w:right w:val="none" w:sz="0" w:space="0" w:color="auto"/>
      </w:divBdr>
    </w:div>
    <w:div w:id="945888056">
      <w:bodyDiv w:val="1"/>
      <w:marLeft w:val="0"/>
      <w:marRight w:val="0"/>
      <w:marTop w:val="0"/>
      <w:marBottom w:val="0"/>
      <w:divBdr>
        <w:top w:val="none" w:sz="0" w:space="0" w:color="auto"/>
        <w:left w:val="none" w:sz="0" w:space="0" w:color="auto"/>
        <w:bottom w:val="none" w:sz="0" w:space="0" w:color="auto"/>
        <w:right w:val="none" w:sz="0" w:space="0" w:color="auto"/>
      </w:divBdr>
    </w:div>
    <w:div w:id="945961006">
      <w:bodyDiv w:val="1"/>
      <w:marLeft w:val="0"/>
      <w:marRight w:val="0"/>
      <w:marTop w:val="0"/>
      <w:marBottom w:val="0"/>
      <w:divBdr>
        <w:top w:val="none" w:sz="0" w:space="0" w:color="auto"/>
        <w:left w:val="none" w:sz="0" w:space="0" w:color="auto"/>
        <w:bottom w:val="none" w:sz="0" w:space="0" w:color="auto"/>
        <w:right w:val="none" w:sz="0" w:space="0" w:color="auto"/>
      </w:divBdr>
    </w:div>
    <w:div w:id="945962667">
      <w:bodyDiv w:val="1"/>
      <w:marLeft w:val="0"/>
      <w:marRight w:val="0"/>
      <w:marTop w:val="0"/>
      <w:marBottom w:val="0"/>
      <w:divBdr>
        <w:top w:val="none" w:sz="0" w:space="0" w:color="auto"/>
        <w:left w:val="none" w:sz="0" w:space="0" w:color="auto"/>
        <w:bottom w:val="none" w:sz="0" w:space="0" w:color="auto"/>
        <w:right w:val="none" w:sz="0" w:space="0" w:color="auto"/>
      </w:divBdr>
    </w:div>
    <w:div w:id="945963934">
      <w:bodyDiv w:val="1"/>
      <w:marLeft w:val="0"/>
      <w:marRight w:val="0"/>
      <w:marTop w:val="0"/>
      <w:marBottom w:val="0"/>
      <w:divBdr>
        <w:top w:val="none" w:sz="0" w:space="0" w:color="auto"/>
        <w:left w:val="none" w:sz="0" w:space="0" w:color="auto"/>
        <w:bottom w:val="none" w:sz="0" w:space="0" w:color="auto"/>
        <w:right w:val="none" w:sz="0" w:space="0" w:color="auto"/>
      </w:divBdr>
    </w:div>
    <w:div w:id="946083103">
      <w:bodyDiv w:val="1"/>
      <w:marLeft w:val="0"/>
      <w:marRight w:val="0"/>
      <w:marTop w:val="0"/>
      <w:marBottom w:val="0"/>
      <w:divBdr>
        <w:top w:val="none" w:sz="0" w:space="0" w:color="auto"/>
        <w:left w:val="none" w:sz="0" w:space="0" w:color="auto"/>
        <w:bottom w:val="none" w:sz="0" w:space="0" w:color="auto"/>
        <w:right w:val="none" w:sz="0" w:space="0" w:color="auto"/>
      </w:divBdr>
    </w:div>
    <w:div w:id="946235870">
      <w:bodyDiv w:val="1"/>
      <w:marLeft w:val="0"/>
      <w:marRight w:val="0"/>
      <w:marTop w:val="0"/>
      <w:marBottom w:val="0"/>
      <w:divBdr>
        <w:top w:val="none" w:sz="0" w:space="0" w:color="auto"/>
        <w:left w:val="none" w:sz="0" w:space="0" w:color="auto"/>
        <w:bottom w:val="none" w:sz="0" w:space="0" w:color="auto"/>
        <w:right w:val="none" w:sz="0" w:space="0" w:color="auto"/>
      </w:divBdr>
    </w:div>
    <w:div w:id="946278270">
      <w:bodyDiv w:val="1"/>
      <w:marLeft w:val="0"/>
      <w:marRight w:val="0"/>
      <w:marTop w:val="0"/>
      <w:marBottom w:val="0"/>
      <w:divBdr>
        <w:top w:val="none" w:sz="0" w:space="0" w:color="auto"/>
        <w:left w:val="none" w:sz="0" w:space="0" w:color="auto"/>
        <w:bottom w:val="none" w:sz="0" w:space="0" w:color="auto"/>
        <w:right w:val="none" w:sz="0" w:space="0" w:color="auto"/>
      </w:divBdr>
    </w:div>
    <w:div w:id="946959220">
      <w:bodyDiv w:val="1"/>
      <w:marLeft w:val="0"/>
      <w:marRight w:val="0"/>
      <w:marTop w:val="0"/>
      <w:marBottom w:val="0"/>
      <w:divBdr>
        <w:top w:val="none" w:sz="0" w:space="0" w:color="auto"/>
        <w:left w:val="none" w:sz="0" w:space="0" w:color="auto"/>
        <w:bottom w:val="none" w:sz="0" w:space="0" w:color="auto"/>
        <w:right w:val="none" w:sz="0" w:space="0" w:color="auto"/>
      </w:divBdr>
    </w:div>
    <w:div w:id="947084483">
      <w:bodyDiv w:val="1"/>
      <w:marLeft w:val="0"/>
      <w:marRight w:val="0"/>
      <w:marTop w:val="0"/>
      <w:marBottom w:val="0"/>
      <w:divBdr>
        <w:top w:val="none" w:sz="0" w:space="0" w:color="auto"/>
        <w:left w:val="none" w:sz="0" w:space="0" w:color="auto"/>
        <w:bottom w:val="none" w:sz="0" w:space="0" w:color="auto"/>
        <w:right w:val="none" w:sz="0" w:space="0" w:color="auto"/>
      </w:divBdr>
    </w:div>
    <w:div w:id="947157202">
      <w:bodyDiv w:val="1"/>
      <w:marLeft w:val="0"/>
      <w:marRight w:val="0"/>
      <w:marTop w:val="0"/>
      <w:marBottom w:val="0"/>
      <w:divBdr>
        <w:top w:val="none" w:sz="0" w:space="0" w:color="auto"/>
        <w:left w:val="none" w:sz="0" w:space="0" w:color="auto"/>
        <w:bottom w:val="none" w:sz="0" w:space="0" w:color="auto"/>
        <w:right w:val="none" w:sz="0" w:space="0" w:color="auto"/>
      </w:divBdr>
      <w:divsChild>
        <w:div w:id="31076174">
          <w:marLeft w:val="640"/>
          <w:marRight w:val="0"/>
          <w:marTop w:val="0"/>
          <w:marBottom w:val="0"/>
          <w:divBdr>
            <w:top w:val="none" w:sz="0" w:space="0" w:color="auto"/>
            <w:left w:val="none" w:sz="0" w:space="0" w:color="auto"/>
            <w:bottom w:val="none" w:sz="0" w:space="0" w:color="auto"/>
            <w:right w:val="none" w:sz="0" w:space="0" w:color="auto"/>
          </w:divBdr>
        </w:div>
        <w:div w:id="45446694">
          <w:marLeft w:val="640"/>
          <w:marRight w:val="0"/>
          <w:marTop w:val="0"/>
          <w:marBottom w:val="0"/>
          <w:divBdr>
            <w:top w:val="none" w:sz="0" w:space="0" w:color="auto"/>
            <w:left w:val="none" w:sz="0" w:space="0" w:color="auto"/>
            <w:bottom w:val="none" w:sz="0" w:space="0" w:color="auto"/>
            <w:right w:val="none" w:sz="0" w:space="0" w:color="auto"/>
          </w:divBdr>
        </w:div>
        <w:div w:id="62486123">
          <w:marLeft w:val="640"/>
          <w:marRight w:val="0"/>
          <w:marTop w:val="0"/>
          <w:marBottom w:val="0"/>
          <w:divBdr>
            <w:top w:val="none" w:sz="0" w:space="0" w:color="auto"/>
            <w:left w:val="none" w:sz="0" w:space="0" w:color="auto"/>
            <w:bottom w:val="none" w:sz="0" w:space="0" w:color="auto"/>
            <w:right w:val="none" w:sz="0" w:space="0" w:color="auto"/>
          </w:divBdr>
        </w:div>
        <w:div w:id="78914367">
          <w:marLeft w:val="640"/>
          <w:marRight w:val="0"/>
          <w:marTop w:val="0"/>
          <w:marBottom w:val="0"/>
          <w:divBdr>
            <w:top w:val="none" w:sz="0" w:space="0" w:color="auto"/>
            <w:left w:val="none" w:sz="0" w:space="0" w:color="auto"/>
            <w:bottom w:val="none" w:sz="0" w:space="0" w:color="auto"/>
            <w:right w:val="none" w:sz="0" w:space="0" w:color="auto"/>
          </w:divBdr>
        </w:div>
        <w:div w:id="188371258">
          <w:marLeft w:val="640"/>
          <w:marRight w:val="0"/>
          <w:marTop w:val="0"/>
          <w:marBottom w:val="0"/>
          <w:divBdr>
            <w:top w:val="none" w:sz="0" w:space="0" w:color="auto"/>
            <w:left w:val="none" w:sz="0" w:space="0" w:color="auto"/>
            <w:bottom w:val="none" w:sz="0" w:space="0" w:color="auto"/>
            <w:right w:val="none" w:sz="0" w:space="0" w:color="auto"/>
          </w:divBdr>
        </w:div>
        <w:div w:id="218899880">
          <w:marLeft w:val="640"/>
          <w:marRight w:val="0"/>
          <w:marTop w:val="0"/>
          <w:marBottom w:val="0"/>
          <w:divBdr>
            <w:top w:val="none" w:sz="0" w:space="0" w:color="auto"/>
            <w:left w:val="none" w:sz="0" w:space="0" w:color="auto"/>
            <w:bottom w:val="none" w:sz="0" w:space="0" w:color="auto"/>
            <w:right w:val="none" w:sz="0" w:space="0" w:color="auto"/>
          </w:divBdr>
        </w:div>
        <w:div w:id="259877601">
          <w:marLeft w:val="640"/>
          <w:marRight w:val="0"/>
          <w:marTop w:val="0"/>
          <w:marBottom w:val="0"/>
          <w:divBdr>
            <w:top w:val="none" w:sz="0" w:space="0" w:color="auto"/>
            <w:left w:val="none" w:sz="0" w:space="0" w:color="auto"/>
            <w:bottom w:val="none" w:sz="0" w:space="0" w:color="auto"/>
            <w:right w:val="none" w:sz="0" w:space="0" w:color="auto"/>
          </w:divBdr>
        </w:div>
        <w:div w:id="306739247">
          <w:marLeft w:val="640"/>
          <w:marRight w:val="0"/>
          <w:marTop w:val="0"/>
          <w:marBottom w:val="0"/>
          <w:divBdr>
            <w:top w:val="none" w:sz="0" w:space="0" w:color="auto"/>
            <w:left w:val="none" w:sz="0" w:space="0" w:color="auto"/>
            <w:bottom w:val="none" w:sz="0" w:space="0" w:color="auto"/>
            <w:right w:val="none" w:sz="0" w:space="0" w:color="auto"/>
          </w:divBdr>
        </w:div>
        <w:div w:id="315695502">
          <w:marLeft w:val="640"/>
          <w:marRight w:val="0"/>
          <w:marTop w:val="0"/>
          <w:marBottom w:val="0"/>
          <w:divBdr>
            <w:top w:val="none" w:sz="0" w:space="0" w:color="auto"/>
            <w:left w:val="none" w:sz="0" w:space="0" w:color="auto"/>
            <w:bottom w:val="none" w:sz="0" w:space="0" w:color="auto"/>
            <w:right w:val="none" w:sz="0" w:space="0" w:color="auto"/>
          </w:divBdr>
        </w:div>
        <w:div w:id="316954912">
          <w:marLeft w:val="640"/>
          <w:marRight w:val="0"/>
          <w:marTop w:val="0"/>
          <w:marBottom w:val="0"/>
          <w:divBdr>
            <w:top w:val="none" w:sz="0" w:space="0" w:color="auto"/>
            <w:left w:val="none" w:sz="0" w:space="0" w:color="auto"/>
            <w:bottom w:val="none" w:sz="0" w:space="0" w:color="auto"/>
            <w:right w:val="none" w:sz="0" w:space="0" w:color="auto"/>
          </w:divBdr>
        </w:div>
        <w:div w:id="561716941">
          <w:marLeft w:val="640"/>
          <w:marRight w:val="0"/>
          <w:marTop w:val="0"/>
          <w:marBottom w:val="0"/>
          <w:divBdr>
            <w:top w:val="none" w:sz="0" w:space="0" w:color="auto"/>
            <w:left w:val="none" w:sz="0" w:space="0" w:color="auto"/>
            <w:bottom w:val="none" w:sz="0" w:space="0" w:color="auto"/>
            <w:right w:val="none" w:sz="0" w:space="0" w:color="auto"/>
          </w:divBdr>
        </w:div>
        <w:div w:id="606274413">
          <w:marLeft w:val="640"/>
          <w:marRight w:val="0"/>
          <w:marTop w:val="0"/>
          <w:marBottom w:val="0"/>
          <w:divBdr>
            <w:top w:val="none" w:sz="0" w:space="0" w:color="auto"/>
            <w:left w:val="none" w:sz="0" w:space="0" w:color="auto"/>
            <w:bottom w:val="none" w:sz="0" w:space="0" w:color="auto"/>
            <w:right w:val="none" w:sz="0" w:space="0" w:color="auto"/>
          </w:divBdr>
        </w:div>
        <w:div w:id="624504555">
          <w:marLeft w:val="640"/>
          <w:marRight w:val="0"/>
          <w:marTop w:val="0"/>
          <w:marBottom w:val="0"/>
          <w:divBdr>
            <w:top w:val="none" w:sz="0" w:space="0" w:color="auto"/>
            <w:left w:val="none" w:sz="0" w:space="0" w:color="auto"/>
            <w:bottom w:val="none" w:sz="0" w:space="0" w:color="auto"/>
            <w:right w:val="none" w:sz="0" w:space="0" w:color="auto"/>
          </w:divBdr>
        </w:div>
        <w:div w:id="686950588">
          <w:marLeft w:val="640"/>
          <w:marRight w:val="0"/>
          <w:marTop w:val="0"/>
          <w:marBottom w:val="0"/>
          <w:divBdr>
            <w:top w:val="none" w:sz="0" w:space="0" w:color="auto"/>
            <w:left w:val="none" w:sz="0" w:space="0" w:color="auto"/>
            <w:bottom w:val="none" w:sz="0" w:space="0" w:color="auto"/>
            <w:right w:val="none" w:sz="0" w:space="0" w:color="auto"/>
          </w:divBdr>
        </w:div>
        <w:div w:id="778374496">
          <w:marLeft w:val="640"/>
          <w:marRight w:val="0"/>
          <w:marTop w:val="0"/>
          <w:marBottom w:val="0"/>
          <w:divBdr>
            <w:top w:val="none" w:sz="0" w:space="0" w:color="auto"/>
            <w:left w:val="none" w:sz="0" w:space="0" w:color="auto"/>
            <w:bottom w:val="none" w:sz="0" w:space="0" w:color="auto"/>
            <w:right w:val="none" w:sz="0" w:space="0" w:color="auto"/>
          </w:divBdr>
        </w:div>
        <w:div w:id="783964767">
          <w:marLeft w:val="640"/>
          <w:marRight w:val="0"/>
          <w:marTop w:val="0"/>
          <w:marBottom w:val="0"/>
          <w:divBdr>
            <w:top w:val="none" w:sz="0" w:space="0" w:color="auto"/>
            <w:left w:val="none" w:sz="0" w:space="0" w:color="auto"/>
            <w:bottom w:val="none" w:sz="0" w:space="0" w:color="auto"/>
            <w:right w:val="none" w:sz="0" w:space="0" w:color="auto"/>
          </w:divBdr>
        </w:div>
        <w:div w:id="854150536">
          <w:marLeft w:val="640"/>
          <w:marRight w:val="0"/>
          <w:marTop w:val="0"/>
          <w:marBottom w:val="0"/>
          <w:divBdr>
            <w:top w:val="none" w:sz="0" w:space="0" w:color="auto"/>
            <w:left w:val="none" w:sz="0" w:space="0" w:color="auto"/>
            <w:bottom w:val="none" w:sz="0" w:space="0" w:color="auto"/>
            <w:right w:val="none" w:sz="0" w:space="0" w:color="auto"/>
          </w:divBdr>
        </w:div>
        <w:div w:id="888881914">
          <w:marLeft w:val="640"/>
          <w:marRight w:val="0"/>
          <w:marTop w:val="0"/>
          <w:marBottom w:val="0"/>
          <w:divBdr>
            <w:top w:val="none" w:sz="0" w:space="0" w:color="auto"/>
            <w:left w:val="none" w:sz="0" w:space="0" w:color="auto"/>
            <w:bottom w:val="none" w:sz="0" w:space="0" w:color="auto"/>
            <w:right w:val="none" w:sz="0" w:space="0" w:color="auto"/>
          </w:divBdr>
        </w:div>
        <w:div w:id="955911274">
          <w:marLeft w:val="640"/>
          <w:marRight w:val="0"/>
          <w:marTop w:val="0"/>
          <w:marBottom w:val="0"/>
          <w:divBdr>
            <w:top w:val="none" w:sz="0" w:space="0" w:color="auto"/>
            <w:left w:val="none" w:sz="0" w:space="0" w:color="auto"/>
            <w:bottom w:val="none" w:sz="0" w:space="0" w:color="auto"/>
            <w:right w:val="none" w:sz="0" w:space="0" w:color="auto"/>
          </w:divBdr>
        </w:div>
        <w:div w:id="996373798">
          <w:marLeft w:val="640"/>
          <w:marRight w:val="0"/>
          <w:marTop w:val="0"/>
          <w:marBottom w:val="0"/>
          <w:divBdr>
            <w:top w:val="none" w:sz="0" w:space="0" w:color="auto"/>
            <w:left w:val="none" w:sz="0" w:space="0" w:color="auto"/>
            <w:bottom w:val="none" w:sz="0" w:space="0" w:color="auto"/>
            <w:right w:val="none" w:sz="0" w:space="0" w:color="auto"/>
          </w:divBdr>
        </w:div>
        <w:div w:id="1125002896">
          <w:marLeft w:val="640"/>
          <w:marRight w:val="0"/>
          <w:marTop w:val="0"/>
          <w:marBottom w:val="0"/>
          <w:divBdr>
            <w:top w:val="none" w:sz="0" w:space="0" w:color="auto"/>
            <w:left w:val="none" w:sz="0" w:space="0" w:color="auto"/>
            <w:bottom w:val="none" w:sz="0" w:space="0" w:color="auto"/>
            <w:right w:val="none" w:sz="0" w:space="0" w:color="auto"/>
          </w:divBdr>
        </w:div>
        <w:div w:id="1185360889">
          <w:marLeft w:val="640"/>
          <w:marRight w:val="0"/>
          <w:marTop w:val="0"/>
          <w:marBottom w:val="0"/>
          <w:divBdr>
            <w:top w:val="none" w:sz="0" w:space="0" w:color="auto"/>
            <w:left w:val="none" w:sz="0" w:space="0" w:color="auto"/>
            <w:bottom w:val="none" w:sz="0" w:space="0" w:color="auto"/>
            <w:right w:val="none" w:sz="0" w:space="0" w:color="auto"/>
          </w:divBdr>
        </w:div>
        <w:div w:id="1191340314">
          <w:marLeft w:val="640"/>
          <w:marRight w:val="0"/>
          <w:marTop w:val="0"/>
          <w:marBottom w:val="0"/>
          <w:divBdr>
            <w:top w:val="none" w:sz="0" w:space="0" w:color="auto"/>
            <w:left w:val="none" w:sz="0" w:space="0" w:color="auto"/>
            <w:bottom w:val="none" w:sz="0" w:space="0" w:color="auto"/>
            <w:right w:val="none" w:sz="0" w:space="0" w:color="auto"/>
          </w:divBdr>
        </w:div>
        <w:div w:id="1221289688">
          <w:marLeft w:val="640"/>
          <w:marRight w:val="0"/>
          <w:marTop w:val="0"/>
          <w:marBottom w:val="0"/>
          <w:divBdr>
            <w:top w:val="none" w:sz="0" w:space="0" w:color="auto"/>
            <w:left w:val="none" w:sz="0" w:space="0" w:color="auto"/>
            <w:bottom w:val="none" w:sz="0" w:space="0" w:color="auto"/>
            <w:right w:val="none" w:sz="0" w:space="0" w:color="auto"/>
          </w:divBdr>
        </w:div>
        <w:div w:id="1315842777">
          <w:marLeft w:val="640"/>
          <w:marRight w:val="0"/>
          <w:marTop w:val="0"/>
          <w:marBottom w:val="0"/>
          <w:divBdr>
            <w:top w:val="none" w:sz="0" w:space="0" w:color="auto"/>
            <w:left w:val="none" w:sz="0" w:space="0" w:color="auto"/>
            <w:bottom w:val="none" w:sz="0" w:space="0" w:color="auto"/>
            <w:right w:val="none" w:sz="0" w:space="0" w:color="auto"/>
          </w:divBdr>
        </w:div>
        <w:div w:id="1552425867">
          <w:marLeft w:val="640"/>
          <w:marRight w:val="0"/>
          <w:marTop w:val="0"/>
          <w:marBottom w:val="0"/>
          <w:divBdr>
            <w:top w:val="none" w:sz="0" w:space="0" w:color="auto"/>
            <w:left w:val="none" w:sz="0" w:space="0" w:color="auto"/>
            <w:bottom w:val="none" w:sz="0" w:space="0" w:color="auto"/>
            <w:right w:val="none" w:sz="0" w:space="0" w:color="auto"/>
          </w:divBdr>
        </w:div>
        <w:div w:id="1675036367">
          <w:marLeft w:val="640"/>
          <w:marRight w:val="0"/>
          <w:marTop w:val="0"/>
          <w:marBottom w:val="0"/>
          <w:divBdr>
            <w:top w:val="none" w:sz="0" w:space="0" w:color="auto"/>
            <w:left w:val="none" w:sz="0" w:space="0" w:color="auto"/>
            <w:bottom w:val="none" w:sz="0" w:space="0" w:color="auto"/>
            <w:right w:val="none" w:sz="0" w:space="0" w:color="auto"/>
          </w:divBdr>
        </w:div>
        <w:div w:id="1684475697">
          <w:marLeft w:val="640"/>
          <w:marRight w:val="0"/>
          <w:marTop w:val="0"/>
          <w:marBottom w:val="0"/>
          <w:divBdr>
            <w:top w:val="none" w:sz="0" w:space="0" w:color="auto"/>
            <w:left w:val="none" w:sz="0" w:space="0" w:color="auto"/>
            <w:bottom w:val="none" w:sz="0" w:space="0" w:color="auto"/>
            <w:right w:val="none" w:sz="0" w:space="0" w:color="auto"/>
          </w:divBdr>
        </w:div>
        <w:div w:id="1725522085">
          <w:marLeft w:val="640"/>
          <w:marRight w:val="0"/>
          <w:marTop w:val="0"/>
          <w:marBottom w:val="0"/>
          <w:divBdr>
            <w:top w:val="none" w:sz="0" w:space="0" w:color="auto"/>
            <w:left w:val="none" w:sz="0" w:space="0" w:color="auto"/>
            <w:bottom w:val="none" w:sz="0" w:space="0" w:color="auto"/>
            <w:right w:val="none" w:sz="0" w:space="0" w:color="auto"/>
          </w:divBdr>
        </w:div>
        <w:div w:id="1737123809">
          <w:marLeft w:val="640"/>
          <w:marRight w:val="0"/>
          <w:marTop w:val="0"/>
          <w:marBottom w:val="0"/>
          <w:divBdr>
            <w:top w:val="none" w:sz="0" w:space="0" w:color="auto"/>
            <w:left w:val="none" w:sz="0" w:space="0" w:color="auto"/>
            <w:bottom w:val="none" w:sz="0" w:space="0" w:color="auto"/>
            <w:right w:val="none" w:sz="0" w:space="0" w:color="auto"/>
          </w:divBdr>
        </w:div>
        <w:div w:id="1791313350">
          <w:marLeft w:val="640"/>
          <w:marRight w:val="0"/>
          <w:marTop w:val="0"/>
          <w:marBottom w:val="0"/>
          <w:divBdr>
            <w:top w:val="none" w:sz="0" w:space="0" w:color="auto"/>
            <w:left w:val="none" w:sz="0" w:space="0" w:color="auto"/>
            <w:bottom w:val="none" w:sz="0" w:space="0" w:color="auto"/>
            <w:right w:val="none" w:sz="0" w:space="0" w:color="auto"/>
          </w:divBdr>
        </w:div>
        <w:div w:id="1883398511">
          <w:marLeft w:val="640"/>
          <w:marRight w:val="0"/>
          <w:marTop w:val="0"/>
          <w:marBottom w:val="0"/>
          <w:divBdr>
            <w:top w:val="none" w:sz="0" w:space="0" w:color="auto"/>
            <w:left w:val="none" w:sz="0" w:space="0" w:color="auto"/>
            <w:bottom w:val="none" w:sz="0" w:space="0" w:color="auto"/>
            <w:right w:val="none" w:sz="0" w:space="0" w:color="auto"/>
          </w:divBdr>
        </w:div>
        <w:div w:id="1951624808">
          <w:marLeft w:val="640"/>
          <w:marRight w:val="0"/>
          <w:marTop w:val="0"/>
          <w:marBottom w:val="0"/>
          <w:divBdr>
            <w:top w:val="none" w:sz="0" w:space="0" w:color="auto"/>
            <w:left w:val="none" w:sz="0" w:space="0" w:color="auto"/>
            <w:bottom w:val="none" w:sz="0" w:space="0" w:color="auto"/>
            <w:right w:val="none" w:sz="0" w:space="0" w:color="auto"/>
          </w:divBdr>
        </w:div>
        <w:div w:id="2080637287">
          <w:marLeft w:val="640"/>
          <w:marRight w:val="0"/>
          <w:marTop w:val="0"/>
          <w:marBottom w:val="0"/>
          <w:divBdr>
            <w:top w:val="none" w:sz="0" w:space="0" w:color="auto"/>
            <w:left w:val="none" w:sz="0" w:space="0" w:color="auto"/>
            <w:bottom w:val="none" w:sz="0" w:space="0" w:color="auto"/>
            <w:right w:val="none" w:sz="0" w:space="0" w:color="auto"/>
          </w:divBdr>
        </w:div>
        <w:div w:id="2088724088">
          <w:marLeft w:val="640"/>
          <w:marRight w:val="0"/>
          <w:marTop w:val="0"/>
          <w:marBottom w:val="0"/>
          <w:divBdr>
            <w:top w:val="none" w:sz="0" w:space="0" w:color="auto"/>
            <w:left w:val="none" w:sz="0" w:space="0" w:color="auto"/>
            <w:bottom w:val="none" w:sz="0" w:space="0" w:color="auto"/>
            <w:right w:val="none" w:sz="0" w:space="0" w:color="auto"/>
          </w:divBdr>
        </w:div>
        <w:div w:id="2143767102">
          <w:marLeft w:val="640"/>
          <w:marRight w:val="0"/>
          <w:marTop w:val="0"/>
          <w:marBottom w:val="0"/>
          <w:divBdr>
            <w:top w:val="none" w:sz="0" w:space="0" w:color="auto"/>
            <w:left w:val="none" w:sz="0" w:space="0" w:color="auto"/>
            <w:bottom w:val="none" w:sz="0" w:space="0" w:color="auto"/>
            <w:right w:val="none" w:sz="0" w:space="0" w:color="auto"/>
          </w:divBdr>
        </w:div>
      </w:divsChild>
    </w:div>
    <w:div w:id="947277381">
      <w:bodyDiv w:val="1"/>
      <w:marLeft w:val="0"/>
      <w:marRight w:val="0"/>
      <w:marTop w:val="0"/>
      <w:marBottom w:val="0"/>
      <w:divBdr>
        <w:top w:val="none" w:sz="0" w:space="0" w:color="auto"/>
        <w:left w:val="none" w:sz="0" w:space="0" w:color="auto"/>
        <w:bottom w:val="none" w:sz="0" w:space="0" w:color="auto"/>
        <w:right w:val="none" w:sz="0" w:space="0" w:color="auto"/>
      </w:divBdr>
    </w:div>
    <w:div w:id="947390353">
      <w:bodyDiv w:val="1"/>
      <w:marLeft w:val="0"/>
      <w:marRight w:val="0"/>
      <w:marTop w:val="0"/>
      <w:marBottom w:val="0"/>
      <w:divBdr>
        <w:top w:val="none" w:sz="0" w:space="0" w:color="auto"/>
        <w:left w:val="none" w:sz="0" w:space="0" w:color="auto"/>
        <w:bottom w:val="none" w:sz="0" w:space="0" w:color="auto"/>
        <w:right w:val="none" w:sz="0" w:space="0" w:color="auto"/>
      </w:divBdr>
    </w:div>
    <w:div w:id="947394834">
      <w:bodyDiv w:val="1"/>
      <w:marLeft w:val="0"/>
      <w:marRight w:val="0"/>
      <w:marTop w:val="0"/>
      <w:marBottom w:val="0"/>
      <w:divBdr>
        <w:top w:val="none" w:sz="0" w:space="0" w:color="auto"/>
        <w:left w:val="none" w:sz="0" w:space="0" w:color="auto"/>
        <w:bottom w:val="none" w:sz="0" w:space="0" w:color="auto"/>
        <w:right w:val="none" w:sz="0" w:space="0" w:color="auto"/>
      </w:divBdr>
    </w:div>
    <w:div w:id="947471980">
      <w:bodyDiv w:val="1"/>
      <w:marLeft w:val="0"/>
      <w:marRight w:val="0"/>
      <w:marTop w:val="0"/>
      <w:marBottom w:val="0"/>
      <w:divBdr>
        <w:top w:val="none" w:sz="0" w:space="0" w:color="auto"/>
        <w:left w:val="none" w:sz="0" w:space="0" w:color="auto"/>
        <w:bottom w:val="none" w:sz="0" w:space="0" w:color="auto"/>
        <w:right w:val="none" w:sz="0" w:space="0" w:color="auto"/>
      </w:divBdr>
    </w:div>
    <w:div w:id="947614677">
      <w:bodyDiv w:val="1"/>
      <w:marLeft w:val="0"/>
      <w:marRight w:val="0"/>
      <w:marTop w:val="0"/>
      <w:marBottom w:val="0"/>
      <w:divBdr>
        <w:top w:val="none" w:sz="0" w:space="0" w:color="auto"/>
        <w:left w:val="none" w:sz="0" w:space="0" w:color="auto"/>
        <w:bottom w:val="none" w:sz="0" w:space="0" w:color="auto"/>
        <w:right w:val="none" w:sz="0" w:space="0" w:color="auto"/>
      </w:divBdr>
    </w:div>
    <w:div w:id="947784068">
      <w:bodyDiv w:val="1"/>
      <w:marLeft w:val="0"/>
      <w:marRight w:val="0"/>
      <w:marTop w:val="0"/>
      <w:marBottom w:val="0"/>
      <w:divBdr>
        <w:top w:val="none" w:sz="0" w:space="0" w:color="auto"/>
        <w:left w:val="none" w:sz="0" w:space="0" w:color="auto"/>
        <w:bottom w:val="none" w:sz="0" w:space="0" w:color="auto"/>
        <w:right w:val="none" w:sz="0" w:space="0" w:color="auto"/>
      </w:divBdr>
    </w:div>
    <w:div w:id="947933784">
      <w:bodyDiv w:val="1"/>
      <w:marLeft w:val="0"/>
      <w:marRight w:val="0"/>
      <w:marTop w:val="0"/>
      <w:marBottom w:val="0"/>
      <w:divBdr>
        <w:top w:val="none" w:sz="0" w:space="0" w:color="auto"/>
        <w:left w:val="none" w:sz="0" w:space="0" w:color="auto"/>
        <w:bottom w:val="none" w:sz="0" w:space="0" w:color="auto"/>
        <w:right w:val="none" w:sz="0" w:space="0" w:color="auto"/>
      </w:divBdr>
      <w:divsChild>
        <w:div w:id="27220326">
          <w:marLeft w:val="640"/>
          <w:marRight w:val="0"/>
          <w:marTop w:val="0"/>
          <w:marBottom w:val="0"/>
          <w:divBdr>
            <w:top w:val="none" w:sz="0" w:space="0" w:color="auto"/>
            <w:left w:val="none" w:sz="0" w:space="0" w:color="auto"/>
            <w:bottom w:val="none" w:sz="0" w:space="0" w:color="auto"/>
            <w:right w:val="none" w:sz="0" w:space="0" w:color="auto"/>
          </w:divBdr>
        </w:div>
        <w:div w:id="68163498">
          <w:marLeft w:val="640"/>
          <w:marRight w:val="0"/>
          <w:marTop w:val="0"/>
          <w:marBottom w:val="0"/>
          <w:divBdr>
            <w:top w:val="none" w:sz="0" w:space="0" w:color="auto"/>
            <w:left w:val="none" w:sz="0" w:space="0" w:color="auto"/>
            <w:bottom w:val="none" w:sz="0" w:space="0" w:color="auto"/>
            <w:right w:val="none" w:sz="0" w:space="0" w:color="auto"/>
          </w:divBdr>
        </w:div>
        <w:div w:id="136580190">
          <w:marLeft w:val="640"/>
          <w:marRight w:val="0"/>
          <w:marTop w:val="0"/>
          <w:marBottom w:val="0"/>
          <w:divBdr>
            <w:top w:val="none" w:sz="0" w:space="0" w:color="auto"/>
            <w:left w:val="none" w:sz="0" w:space="0" w:color="auto"/>
            <w:bottom w:val="none" w:sz="0" w:space="0" w:color="auto"/>
            <w:right w:val="none" w:sz="0" w:space="0" w:color="auto"/>
          </w:divBdr>
        </w:div>
        <w:div w:id="293298243">
          <w:marLeft w:val="640"/>
          <w:marRight w:val="0"/>
          <w:marTop w:val="0"/>
          <w:marBottom w:val="0"/>
          <w:divBdr>
            <w:top w:val="none" w:sz="0" w:space="0" w:color="auto"/>
            <w:left w:val="none" w:sz="0" w:space="0" w:color="auto"/>
            <w:bottom w:val="none" w:sz="0" w:space="0" w:color="auto"/>
            <w:right w:val="none" w:sz="0" w:space="0" w:color="auto"/>
          </w:divBdr>
        </w:div>
        <w:div w:id="460928688">
          <w:marLeft w:val="640"/>
          <w:marRight w:val="0"/>
          <w:marTop w:val="0"/>
          <w:marBottom w:val="0"/>
          <w:divBdr>
            <w:top w:val="none" w:sz="0" w:space="0" w:color="auto"/>
            <w:left w:val="none" w:sz="0" w:space="0" w:color="auto"/>
            <w:bottom w:val="none" w:sz="0" w:space="0" w:color="auto"/>
            <w:right w:val="none" w:sz="0" w:space="0" w:color="auto"/>
          </w:divBdr>
        </w:div>
        <w:div w:id="532111084">
          <w:marLeft w:val="640"/>
          <w:marRight w:val="0"/>
          <w:marTop w:val="0"/>
          <w:marBottom w:val="0"/>
          <w:divBdr>
            <w:top w:val="none" w:sz="0" w:space="0" w:color="auto"/>
            <w:left w:val="none" w:sz="0" w:space="0" w:color="auto"/>
            <w:bottom w:val="none" w:sz="0" w:space="0" w:color="auto"/>
            <w:right w:val="none" w:sz="0" w:space="0" w:color="auto"/>
          </w:divBdr>
        </w:div>
        <w:div w:id="720398491">
          <w:marLeft w:val="640"/>
          <w:marRight w:val="0"/>
          <w:marTop w:val="0"/>
          <w:marBottom w:val="0"/>
          <w:divBdr>
            <w:top w:val="none" w:sz="0" w:space="0" w:color="auto"/>
            <w:left w:val="none" w:sz="0" w:space="0" w:color="auto"/>
            <w:bottom w:val="none" w:sz="0" w:space="0" w:color="auto"/>
            <w:right w:val="none" w:sz="0" w:space="0" w:color="auto"/>
          </w:divBdr>
        </w:div>
        <w:div w:id="854466850">
          <w:marLeft w:val="640"/>
          <w:marRight w:val="0"/>
          <w:marTop w:val="0"/>
          <w:marBottom w:val="0"/>
          <w:divBdr>
            <w:top w:val="none" w:sz="0" w:space="0" w:color="auto"/>
            <w:left w:val="none" w:sz="0" w:space="0" w:color="auto"/>
            <w:bottom w:val="none" w:sz="0" w:space="0" w:color="auto"/>
            <w:right w:val="none" w:sz="0" w:space="0" w:color="auto"/>
          </w:divBdr>
        </w:div>
        <w:div w:id="949124079">
          <w:marLeft w:val="640"/>
          <w:marRight w:val="0"/>
          <w:marTop w:val="0"/>
          <w:marBottom w:val="0"/>
          <w:divBdr>
            <w:top w:val="none" w:sz="0" w:space="0" w:color="auto"/>
            <w:left w:val="none" w:sz="0" w:space="0" w:color="auto"/>
            <w:bottom w:val="none" w:sz="0" w:space="0" w:color="auto"/>
            <w:right w:val="none" w:sz="0" w:space="0" w:color="auto"/>
          </w:divBdr>
        </w:div>
        <w:div w:id="1046248823">
          <w:marLeft w:val="640"/>
          <w:marRight w:val="0"/>
          <w:marTop w:val="0"/>
          <w:marBottom w:val="0"/>
          <w:divBdr>
            <w:top w:val="none" w:sz="0" w:space="0" w:color="auto"/>
            <w:left w:val="none" w:sz="0" w:space="0" w:color="auto"/>
            <w:bottom w:val="none" w:sz="0" w:space="0" w:color="auto"/>
            <w:right w:val="none" w:sz="0" w:space="0" w:color="auto"/>
          </w:divBdr>
        </w:div>
        <w:div w:id="1052465070">
          <w:marLeft w:val="640"/>
          <w:marRight w:val="0"/>
          <w:marTop w:val="0"/>
          <w:marBottom w:val="0"/>
          <w:divBdr>
            <w:top w:val="none" w:sz="0" w:space="0" w:color="auto"/>
            <w:left w:val="none" w:sz="0" w:space="0" w:color="auto"/>
            <w:bottom w:val="none" w:sz="0" w:space="0" w:color="auto"/>
            <w:right w:val="none" w:sz="0" w:space="0" w:color="auto"/>
          </w:divBdr>
        </w:div>
        <w:div w:id="1116022361">
          <w:marLeft w:val="640"/>
          <w:marRight w:val="0"/>
          <w:marTop w:val="0"/>
          <w:marBottom w:val="0"/>
          <w:divBdr>
            <w:top w:val="none" w:sz="0" w:space="0" w:color="auto"/>
            <w:left w:val="none" w:sz="0" w:space="0" w:color="auto"/>
            <w:bottom w:val="none" w:sz="0" w:space="0" w:color="auto"/>
            <w:right w:val="none" w:sz="0" w:space="0" w:color="auto"/>
          </w:divBdr>
        </w:div>
        <w:div w:id="1240092741">
          <w:marLeft w:val="640"/>
          <w:marRight w:val="0"/>
          <w:marTop w:val="0"/>
          <w:marBottom w:val="0"/>
          <w:divBdr>
            <w:top w:val="none" w:sz="0" w:space="0" w:color="auto"/>
            <w:left w:val="none" w:sz="0" w:space="0" w:color="auto"/>
            <w:bottom w:val="none" w:sz="0" w:space="0" w:color="auto"/>
            <w:right w:val="none" w:sz="0" w:space="0" w:color="auto"/>
          </w:divBdr>
        </w:div>
        <w:div w:id="1319192488">
          <w:marLeft w:val="640"/>
          <w:marRight w:val="0"/>
          <w:marTop w:val="0"/>
          <w:marBottom w:val="0"/>
          <w:divBdr>
            <w:top w:val="none" w:sz="0" w:space="0" w:color="auto"/>
            <w:left w:val="none" w:sz="0" w:space="0" w:color="auto"/>
            <w:bottom w:val="none" w:sz="0" w:space="0" w:color="auto"/>
            <w:right w:val="none" w:sz="0" w:space="0" w:color="auto"/>
          </w:divBdr>
        </w:div>
        <w:div w:id="1345940058">
          <w:marLeft w:val="640"/>
          <w:marRight w:val="0"/>
          <w:marTop w:val="0"/>
          <w:marBottom w:val="0"/>
          <w:divBdr>
            <w:top w:val="none" w:sz="0" w:space="0" w:color="auto"/>
            <w:left w:val="none" w:sz="0" w:space="0" w:color="auto"/>
            <w:bottom w:val="none" w:sz="0" w:space="0" w:color="auto"/>
            <w:right w:val="none" w:sz="0" w:space="0" w:color="auto"/>
          </w:divBdr>
        </w:div>
        <w:div w:id="1391420979">
          <w:marLeft w:val="640"/>
          <w:marRight w:val="0"/>
          <w:marTop w:val="0"/>
          <w:marBottom w:val="0"/>
          <w:divBdr>
            <w:top w:val="none" w:sz="0" w:space="0" w:color="auto"/>
            <w:left w:val="none" w:sz="0" w:space="0" w:color="auto"/>
            <w:bottom w:val="none" w:sz="0" w:space="0" w:color="auto"/>
            <w:right w:val="none" w:sz="0" w:space="0" w:color="auto"/>
          </w:divBdr>
        </w:div>
        <w:div w:id="1537736748">
          <w:marLeft w:val="640"/>
          <w:marRight w:val="0"/>
          <w:marTop w:val="0"/>
          <w:marBottom w:val="0"/>
          <w:divBdr>
            <w:top w:val="none" w:sz="0" w:space="0" w:color="auto"/>
            <w:left w:val="none" w:sz="0" w:space="0" w:color="auto"/>
            <w:bottom w:val="none" w:sz="0" w:space="0" w:color="auto"/>
            <w:right w:val="none" w:sz="0" w:space="0" w:color="auto"/>
          </w:divBdr>
        </w:div>
        <w:div w:id="1567181651">
          <w:marLeft w:val="640"/>
          <w:marRight w:val="0"/>
          <w:marTop w:val="0"/>
          <w:marBottom w:val="0"/>
          <w:divBdr>
            <w:top w:val="none" w:sz="0" w:space="0" w:color="auto"/>
            <w:left w:val="none" w:sz="0" w:space="0" w:color="auto"/>
            <w:bottom w:val="none" w:sz="0" w:space="0" w:color="auto"/>
            <w:right w:val="none" w:sz="0" w:space="0" w:color="auto"/>
          </w:divBdr>
        </w:div>
        <w:div w:id="1694183846">
          <w:marLeft w:val="640"/>
          <w:marRight w:val="0"/>
          <w:marTop w:val="0"/>
          <w:marBottom w:val="0"/>
          <w:divBdr>
            <w:top w:val="none" w:sz="0" w:space="0" w:color="auto"/>
            <w:left w:val="none" w:sz="0" w:space="0" w:color="auto"/>
            <w:bottom w:val="none" w:sz="0" w:space="0" w:color="auto"/>
            <w:right w:val="none" w:sz="0" w:space="0" w:color="auto"/>
          </w:divBdr>
        </w:div>
        <w:div w:id="1831210053">
          <w:marLeft w:val="640"/>
          <w:marRight w:val="0"/>
          <w:marTop w:val="0"/>
          <w:marBottom w:val="0"/>
          <w:divBdr>
            <w:top w:val="none" w:sz="0" w:space="0" w:color="auto"/>
            <w:left w:val="none" w:sz="0" w:space="0" w:color="auto"/>
            <w:bottom w:val="none" w:sz="0" w:space="0" w:color="auto"/>
            <w:right w:val="none" w:sz="0" w:space="0" w:color="auto"/>
          </w:divBdr>
        </w:div>
        <w:div w:id="1838809586">
          <w:marLeft w:val="640"/>
          <w:marRight w:val="0"/>
          <w:marTop w:val="0"/>
          <w:marBottom w:val="0"/>
          <w:divBdr>
            <w:top w:val="none" w:sz="0" w:space="0" w:color="auto"/>
            <w:left w:val="none" w:sz="0" w:space="0" w:color="auto"/>
            <w:bottom w:val="none" w:sz="0" w:space="0" w:color="auto"/>
            <w:right w:val="none" w:sz="0" w:space="0" w:color="auto"/>
          </w:divBdr>
        </w:div>
        <w:div w:id="2110926748">
          <w:marLeft w:val="640"/>
          <w:marRight w:val="0"/>
          <w:marTop w:val="0"/>
          <w:marBottom w:val="0"/>
          <w:divBdr>
            <w:top w:val="none" w:sz="0" w:space="0" w:color="auto"/>
            <w:left w:val="none" w:sz="0" w:space="0" w:color="auto"/>
            <w:bottom w:val="none" w:sz="0" w:space="0" w:color="auto"/>
            <w:right w:val="none" w:sz="0" w:space="0" w:color="auto"/>
          </w:divBdr>
        </w:div>
      </w:divsChild>
    </w:div>
    <w:div w:id="948121339">
      <w:bodyDiv w:val="1"/>
      <w:marLeft w:val="0"/>
      <w:marRight w:val="0"/>
      <w:marTop w:val="0"/>
      <w:marBottom w:val="0"/>
      <w:divBdr>
        <w:top w:val="none" w:sz="0" w:space="0" w:color="auto"/>
        <w:left w:val="none" w:sz="0" w:space="0" w:color="auto"/>
        <w:bottom w:val="none" w:sz="0" w:space="0" w:color="auto"/>
        <w:right w:val="none" w:sz="0" w:space="0" w:color="auto"/>
      </w:divBdr>
    </w:div>
    <w:div w:id="948244315">
      <w:bodyDiv w:val="1"/>
      <w:marLeft w:val="0"/>
      <w:marRight w:val="0"/>
      <w:marTop w:val="0"/>
      <w:marBottom w:val="0"/>
      <w:divBdr>
        <w:top w:val="none" w:sz="0" w:space="0" w:color="auto"/>
        <w:left w:val="none" w:sz="0" w:space="0" w:color="auto"/>
        <w:bottom w:val="none" w:sz="0" w:space="0" w:color="auto"/>
        <w:right w:val="none" w:sz="0" w:space="0" w:color="auto"/>
      </w:divBdr>
    </w:div>
    <w:div w:id="948269884">
      <w:bodyDiv w:val="1"/>
      <w:marLeft w:val="0"/>
      <w:marRight w:val="0"/>
      <w:marTop w:val="0"/>
      <w:marBottom w:val="0"/>
      <w:divBdr>
        <w:top w:val="none" w:sz="0" w:space="0" w:color="auto"/>
        <w:left w:val="none" w:sz="0" w:space="0" w:color="auto"/>
        <w:bottom w:val="none" w:sz="0" w:space="0" w:color="auto"/>
        <w:right w:val="none" w:sz="0" w:space="0" w:color="auto"/>
      </w:divBdr>
    </w:div>
    <w:div w:id="948313678">
      <w:bodyDiv w:val="1"/>
      <w:marLeft w:val="0"/>
      <w:marRight w:val="0"/>
      <w:marTop w:val="0"/>
      <w:marBottom w:val="0"/>
      <w:divBdr>
        <w:top w:val="none" w:sz="0" w:space="0" w:color="auto"/>
        <w:left w:val="none" w:sz="0" w:space="0" w:color="auto"/>
        <w:bottom w:val="none" w:sz="0" w:space="0" w:color="auto"/>
        <w:right w:val="none" w:sz="0" w:space="0" w:color="auto"/>
      </w:divBdr>
    </w:div>
    <w:div w:id="948314795">
      <w:bodyDiv w:val="1"/>
      <w:marLeft w:val="0"/>
      <w:marRight w:val="0"/>
      <w:marTop w:val="0"/>
      <w:marBottom w:val="0"/>
      <w:divBdr>
        <w:top w:val="none" w:sz="0" w:space="0" w:color="auto"/>
        <w:left w:val="none" w:sz="0" w:space="0" w:color="auto"/>
        <w:bottom w:val="none" w:sz="0" w:space="0" w:color="auto"/>
        <w:right w:val="none" w:sz="0" w:space="0" w:color="auto"/>
      </w:divBdr>
    </w:div>
    <w:div w:id="948315673">
      <w:bodyDiv w:val="1"/>
      <w:marLeft w:val="0"/>
      <w:marRight w:val="0"/>
      <w:marTop w:val="0"/>
      <w:marBottom w:val="0"/>
      <w:divBdr>
        <w:top w:val="none" w:sz="0" w:space="0" w:color="auto"/>
        <w:left w:val="none" w:sz="0" w:space="0" w:color="auto"/>
        <w:bottom w:val="none" w:sz="0" w:space="0" w:color="auto"/>
        <w:right w:val="none" w:sz="0" w:space="0" w:color="auto"/>
      </w:divBdr>
    </w:div>
    <w:div w:id="948586898">
      <w:bodyDiv w:val="1"/>
      <w:marLeft w:val="0"/>
      <w:marRight w:val="0"/>
      <w:marTop w:val="0"/>
      <w:marBottom w:val="0"/>
      <w:divBdr>
        <w:top w:val="none" w:sz="0" w:space="0" w:color="auto"/>
        <w:left w:val="none" w:sz="0" w:space="0" w:color="auto"/>
        <w:bottom w:val="none" w:sz="0" w:space="0" w:color="auto"/>
        <w:right w:val="none" w:sz="0" w:space="0" w:color="auto"/>
      </w:divBdr>
    </w:div>
    <w:div w:id="948898597">
      <w:bodyDiv w:val="1"/>
      <w:marLeft w:val="0"/>
      <w:marRight w:val="0"/>
      <w:marTop w:val="0"/>
      <w:marBottom w:val="0"/>
      <w:divBdr>
        <w:top w:val="none" w:sz="0" w:space="0" w:color="auto"/>
        <w:left w:val="none" w:sz="0" w:space="0" w:color="auto"/>
        <w:bottom w:val="none" w:sz="0" w:space="0" w:color="auto"/>
        <w:right w:val="none" w:sz="0" w:space="0" w:color="auto"/>
      </w:divBdr>
    </w:div>
    <w:div w:id="948968472">
      <w:bodyDiv w:val="1"/>
      <w:marLeft w:val="0"/>
      <w:marRight w:val="0"/>
      <w:marTop w:val="0"/>
      <w:marBottom w:val="0"/>
      <w:divBdr>
        <w:top w:val="none" w:sz="0" w:space="0" w:color="auto"/>
        <w:left w:val="none" w:sz="0" w:space="0" w:color="auto"/>
        <w:bottom w:val="none" w:sz="0" w:space="0" w:color="auto"/>
        <w:right w:val="none" w:sz="0" w:space="0" w:color="auto"/>
      </w:divBdr>
    </w:div>
    <w:div w:id="949051833">
      <w:bodyDiv w:val="1"/>
      <w:marLeft w:val="0"/>
      <w:marRight w:val="0"/>
      <w:marTop w:val="0"/>
      <w:marBottom w:val="0"/>
      <w:divBdr>
        <w:top w:val="none" w:sz="0" w:space="0" w:color="auto"/>
        <w:left w:val="none" w:sz="0" w:space="0" w:color="auto"/>
        <w:bottom w:val="none" w:sz="0" w:space="0" w:color="auto"/>
        <w:right w:val="none" w:sz="0" w:space="0" w:color="auto"/>
      </w:divBdr>
    </w:div>
    <w:div w:id="949240814">
      <w:bodyDiv w:val="1"/>
      <w:marLeft w:val="0"/>
      <w:marRight w:val="0"/>
      <w:marTop w:val="0"/>
      <w:marBottom w:val="0"/>
      <w:divBdr>
        <w:top w:val="none" w:sz="0" w:space="0" w:color="auto"/>
        <w:left w:val="none" w:sz="0" w:space="0" w:color="auto"/>
        <w:bottom w:val="none" w:sz="0" w:space="0" w:color="auto"/>
        <w:right w:val="none" w:sz="0" w:space="0" w:color="auto"/>
      </w:divBdr>
    </w:div>
    <w:div w:id="949311776">
      <w:bodyDiv w:val="1"/>
      <w:marLeft w:val="0"/>
      <w:marRight w:val="0"/>
      <w:marTop w:val="0"/>
      <w:marBottom w:val="0"/>
      <w:divBdr>
        <w:top w:val="none" w:sz="0" w:space="0" w:color="auto"/>
        <w:left w:val="none" w:sz="0" w:space="0" w:color="auto"/>
        <w:bottom w:val="none" w:sz="0" w:space="0" w:color="auto"/>
        <w:right w:val="none" w:sz="0" w:space="0" w:color="auto"/>
      </w:divBdr>
    </w:div>
    <w:div w:id="949317733">
      <w:bodyDiv w:val="1"/>
      <w:marLeft w:val="0"/>
      <w:marRight w:val="0"/>
      <w:marTop w:val="0"/>
      <w:marBottom w:val="0"/>
      <w:divBdr>
        <w:top w:val="none" w:sz="0" w:space="0" w:color="auto"/>
        <w:left w:val="none" w:sz="0" w:space="0" w:color="auto"/>
        <w:bottom w:val="none" w:sz="0" w:space="0" w:color="auto"/>
        <w:right w:val="none" w:sz="0" w:space="0" w:color="auto"/>
      </w:divBdr>
    </w:div>
    <w:div w:id="949361039">
      <w:bodyDiv w:val="1"/>
      <w:marLeft w:val="0"/>
      <w:marRight w:val="0"/>
      <w:marTop w:val="0"/>
      <w:marBottom w:val="0"/>
      <w:divBdr>
        <w:top w:val="none" w:sz="0" w:space="0" w:color="auto"/>
        <w:left w:val="none" w:sz="0" w:space="0" w:color="auto"/>
        <w:bottom w:val="none" w:sz="0" w:space="0" w:color="auto"/>
        <w:right w:val="none" w:sz="0" w:space="0" w:color="auto"/>
      </w:divBdr>
    </w:div>
    <w:div w:id="949627809">
      <w:bodyDiv w:val="1"/>
      <w:marLeft w:val="0"/>
      <w:marRight w:val="0"/>
      <w:marTop w:val="0"/>
      <w:marBottom w:val="0"/>
      <w:divBdr>
        <w:top w:val="none" w:sz="0" w:space="0" w:color="auto"/>
        <w:left w:val="none" w:sz="0" w:space="0" w:color="auto"/>
        <w:bottom w:val="none" w:sz="0" w:space="0" w:color="auto"/>
        <w:right w:val="none" w:sz="0" w:space="0" w:color="auto"/>
      </w:divBdr>
    </w:div>
    <w:div w:id="950016516">
      <w:bodyDiv w:val="1"/>
      <w:marLeft w:val="0"/>
      <w:marRight w:val="0"/>
      <w:marTop w:val="0"/>
      <w:marBottom w:val="0"/>
      <w:divBdr>
        <w:top w:val="none" w:sz="0" w:space="0" w:color="auto"/>
        <w:left w:val="none" w:sz="0" w:space="0" w:color="auto"/>
        <w:bottom w:val="none" w:sz="0" w:space="0" w:color="auto"/>
        <w:right w:val="none" w:sz="0" w:space="0" w:color="auto"/>
      </w:divBdr>
    </w:div>
    <w:div w:id="950209890">
      <w:bodyDiv w:val="1"/>
      <w:marLeft w:val="0"/>
      <w:marRight w:val="0"/>
      <w:marTop w:val="0"/>
      <w:marBottom w:val="0"/>
      <w:divBdr>
        <w:top w:val="none" w:sz="0" w:space="0" w:color="auto"/>
        <w:left w:val="none" w:sz="0" w:space="0" w:color="auto"/>
        <w:bottom w:val="none" w:sz="0" w:space="0" w:color="auto"/>
        <w:right w:val="none" w:sz="0" w:space="0" w:color="auto"/>
      </w:divBdr>
    </w:div>
    <w:div w:id="950237313">
      <w:bodyDiv w:val="1"/>
      <w:marLeft w:val="0"/>
      <w:marRight w:val="0"/>
      <w:marTop w:val="0"/>
      <w:marBottom w:val="0"/>
      <w:divBdr>
        <w:top w:val="none" w:sz="0" w:space="0" w:color="auto"/>
        <w:left w:val="none" w:sz="0" w:space="0" w:color="auto"/>
        <w:bottom w:val="none" w:sz="0" w:space="0" w:color="auto"/>
        <w:right w:val="none" w:sz="0" w:space="0" w:color="auto"/>
      </w:divBdr>
    </w:div>
    <w:div w:id="950362879">
      <w:bodyDiv w:val="1"/>
      <w:marLeft w:val="0"/>
      <w:marRight w:val="0"/>
      <w:marTop w:val="0"/>
      <w:marBottom w:val="0"/>
      <w:divBdr>
        <w:top w:val="none" w:sz="0" w:space="0" w:color="auto"/>
        <w:left w:val="none" w:sz="0" w:space="0" w:color="auto"/>
        <w:bottom w:val="none" w:sz="0" w:space="0" w:color="auto"/>
        <w:right w:val="none" w:sz="0" w:space="0" w:color="auto"/>
      </w:divBdr>
    </w:div>
    <w:div w:id="950935695">
      <w:bodyDiv w:val="1"/>
      <w:marLeft w:val="0"/>
      <w:marRight w:val="0"/>
      <w:marTop w:val="0"/>
      <w:marBottom w:val="0"/>
      <w:divBdr>
        <w:top w:val="none" w:sz="0" w:space="0" w:color="auto"/>
        <w:left w:val="none" w:sz="0" w:space="0" w:color="auto"/>
        <w:bottom w:val="none" w:sz="0" w:space="0" w:color="auto"/>
        <w:right w:val="none" w:sz="0" w:space="0" w:color="auto"/>
      </w:divBdr>
    </w:div>
    <w:div w:id="951010832">
      <w:bodyDiv w:val="1"/>
      <w:marLeft w:val="0"/>
      <w:marRight w:val="0"/>
      <w:marTop w:val="0"/>
      <w:marBottom w:val="0"/>
      <w:divBdr>
        <w:top w:val="none" w:sz="0" w:space="0" w:color="auto"/>
        <w:left w:val="none" w:sz="0" w:space="0" w:color="auto"/>
        <w:bottom w:val="none" w:sz="0" w:space="0" w:color="auto"/>
        <w:right w:val="none" w:sz="0" w:space="0" w:color="auto"/>
      </w:divBdr>
    </w:div>
    <w:div w:id="951401452">
      <w:bodyDiv w:val="1"/>
      <w:marLeft w:val="0"/>
      <w:marRight w:val="0"/>
      <w:marTop w:val="0"/>
      <w:marBottom w:val="0"/>
      <w:divBdr>
        <w:top w:val="none" w:sz="0" w:space="0" w:color="auto"/>
        <w:left w:val="none" w:sz="0" w:space="0" w:color="auto"/>
        <w:bottom w:val="none" w:sz="0" w:space="0" w:color="auto"/>
        <w:right w:val="none" w:sz="0" w:space="0" w:color="auto"/>
      </w:divBdr>
      <w:divsChild>
        <w:div w:id="6368452">
          <w:marLeft w:val="640"/>
          <w:marRight w:val="0"/>
          <w:marTop w:val="0"/>
          <w:marBottom w:val="0"/>
          <w:divBdr>
            <w:top w:val="none" w:sz="0" w:space="0" w:color="auto"/>
            <w:left w:val="none" w:sz="0" w:space="0" w:color="auto"/>
            <w:bottom w:val="none" w:sz="0" w:space="0" w:color="auto"/>
            <w:right w:val="none" w:sz="0" w:space="0" w:color="auto"/>
          </w:divBdr>
        </w:div>
        <w:div w:id="19548969">
          <w:marLeft w:val="640"/>
          <w:marRight w:val="0"/>
          <w:marTop w:val="0"/>
          <w:marBottom w:val="0"/>
          <w:divBdr>
            <w:top w:val="none" w:sz="0" w:space="0" w:color="auto"/>
            <w:left w:val="none" w:sz="0" w:space="0" w:color="auto"/>
            <w:bottom w:val="none" w:sz="0" w:space="0" w:color="auto"/>
            <w:right w:val="none" w:sz="0" w:space="0" w:color="auto"/>
          </w:divBdr>
        </w:div>
        <w:div w:id="158352131">
          <w:marLeft w:val="640"/>
          <w:marRight w:val="0"/>
          <w:marTop w:val="0"/>
          <w:marBottom w:val="0"/>
          <w:divBdr>
            <w:top w:val="none" w:sz="0" w:space="0" w:color="auto"/>
            <w:left w:val="none" w:sz="0" w:space="0" w:color="auto"/>
            <w:bottom w:val="none" w:sz="0" w:space="0" w:color="auto"/>
            <w:right w:val="none" w:sz="0" w:space="0" w:color="auto"/>
          </w:divBdr>
        </w:div>
        <w:div w:id="188836681">
          <w:marLeft w:val="640"/>
          <w:marRight w:val="0"/>
          <w:marTop w:val="0"/>
          <w:marBottom w:val="0"/>
          <w:divBdr>
            <w:top w:val="none" w:sz="0" w:space="0" w:color="auto"/>
            <w:left w:val="none" w:sz="0" w:space="0" w:color="auto"/>
            <w:bottom w:val="none" w:sz="0" w:space="0" w:color="auto"/>
            <w:right w:val="none" w:sz="0" w:space="0" w:color="auto"/>
          </w:divBdr>
        </w:div>
        <w:div w:id="191261207">
          <w:marLeft w:val="640"/>
          <w:marRight w:val="0"/>
          <w:marTop w:val="0"/>
          <w:marBottom w:val="0"/>
          <w:divBdr>
            <w:top w:val="none" w:sz="0" w:space="0" w:color="auto"/>
            <w:left w:val="none" w:sz="0" w:space="0" w:color="auto"/>
            <w:bottom w:val="none" w:sz="0" w:space="0" w:color="auto"/>
            <w:right w:val="none" w:sz="0" w:space="0" w:color="auto"/>
          </w:divBdr>
        </w:div>
        <w:div w:id="194732611">
          <w:marLeft w:val="640"/>
          <w:marRight w:val="0"/>
          <w:marTop w:val="0"/>
          <w:marBottom w:val="0"/>
          <w:divBdr>
            <w:top w:val="none" w:sz="0" w:space="0" w:color="auto"/>
            <w:left w:val="none" w:sz="0" w:space="0" w:color="auto"/>
            <w:bottom w:val="none" w:sz="0" w:space="0" w:color="auto"/>
            <w:right w:val="none" w:sz="0" w:space="0" w:color="auto"/>
          </w:divBdr>
        </w:div>
        <w:div w:id="195971014">
          <w:marLeft w:val="640"/>
          <w:marRight w:val="0"/>
          <w:marTop w:val="0"/>
          <w:marBottom w:val="0"/>
          <w:divBdr>
            <w:top w:val="none" w:sz="0" w:space="0" w:color="auto"/>
            <w:left w:val="none" w:sz="0" w:space="0" w:color="auto"/>
            <w:bottom w:val="none" w:sz="0" w:space="0" w:color="auto"/>
            <w:right w:val="none" w:sz="0" w:space="0" w:color="auto"/>
          </w:divBdr>
        </w:div>
        <w:div w:id="196937558">
          <w:marLeft w:val="640"/>
          <w:marRight w:val="0"/>
          <w:marTop w:val="0"/>
          <w:marBottom w:val="0"/>
          <w:divBdr>
            <w:top w:val="none" w:sz="0" w:space="0" w:color="auto"/>
            <w:left w:val="none" w:sz="0" w:space="0" w:color="auto"/>
            <w:bottom w:val="none" w:sz="0" w:space="0" w:color="auto"/>
            <w:right w:val="none" w:sz="0" w:space="0" w:color="auto"/>
          </w:divBdr>
        </w:div>
        <w:div w:id="226768553">
          <w:marLeft w:val="640"/>
          <w:marRight w:val="0"/>
          <w:marTop w:val="0"/>
          <w:marBottom w:val="0"/>
          <w:divBdr>
            <w:top w:val="none" w:sz="0" w:space="0" w:color="auto"/>
            <w:left w:val="none" w:sz="0" w:space="0" w:color="auto"/>
            <w:bottom w:val="none" w:sz="0" w:space="0" w:color="auto"/>
            <w:right w:val="none" w:sz="0" w:space="0" w:color="auto"/>
          </w:divBdr>
        </w:div>
        <w:div w:id="276717523">
          <w:marLeft w:val="640"/>
          <w:marRight w:val="0"/>
          <w:marTop w:val="0"/>
          <w:marBottom w:val="0"/>
          <w:divBdr>
            <w:top w:val="none" w:sz="0" w:space="0" w:color="auto"/>
            <w:left w:val="none" w:sz="0" w:space="0" w:color="auto"/>
            <w:bottom w:val="none" w:sz="0" w:space="0" w:color="auto"/>
            <w:right w:val="none" w:sz="0" w:space="0" w:color="auto"/>
          </w:divBdr>
        </w:div>
        <w:div w:id="296644561">
          <w:marLeft w:val="640"/>
          <w:marRight w:val="0"/>
          <w:marTop w:val="0"/>
          <w:marBottom w:val="0"/>
          <w:divBdr>
            <w:top w:val="none" w:sz="0" w:space="0" w:color="auto"/>
            <w:left w:val="none" w:sz="0" w:space="0" w:color="auto"/>
            <w:bottom w:val="none" w:sz="0" w:space="0" w:color="auto"/>
            <w:right w:val="none" w:sz="0" w:space="0" w:color="auto"/>
          </w:divBdr>
        </w:div>
        <w:div w:id="316611953">
          <w:marLeft w:val="640"/>
          <w:marRight w:val="0"/>
          <w:marTop w:val="0"/>
          <w:marBottom w:val="0"/>
          <w:divBdr>
            <w:top w:val="none" w:sz="0" w:space="0" w:color="auto"/>
            <w:left w:val="none" w:sz="0" w:space="0" w:color="auto"/>
            <w:bottom w:val="none" w:sz="0" w:space="0" w:color="auto"/>
            <w:right w:val="none" w:sz="0" w:space="0" w:color="auto"/>
          </w:divBdr>
        </w:div>
        <w:div w:id="320695479">
          <w:marLeft w:val="640"/>
          <w:marRight w:val="0"/>
          <w:marTop w:val="0"/>
          <w:marBottom w:val="0"/>
          <w:divBdr>
            <w:top w:val="none" w:sz="0" w:space="0" w:color="auto"/>
            <w:left w:val="none" w:sz="0" w:space="0" w:color="auto"/>
            <w:bottom w:val="none" w:sz="0" w:space="0" w:color="auto"/>
            <w:right w:val="none" w:sz="0" w:space="0" w:color="auto"/>
          </w:divBdr>
        </w:div>
        <w:div w:id="338578007">
          <w:marLeft w:val="640"/>
          <w:marRight w:val="0"/>
          <w:marTop w:val="0"/>
          <w:marBottom w:val="0"/>
          <w:divBdr>
            <w:top w:val="none" w:sz="0" w:space="0" w:color="auto"/>
            <w:left w:val="none" w:sz="0" w:space="0" w:color="auto"/>
            <w:bottom w:val="none" w:sz="0" w:space="0" w:color="auto"/>
            <w:right w:val="none" w:sz="0" w:space="0" w:color="auto"/>
          </w:divBdr>
        </w:div>
        <w:div w:id="386951896">
          <w:marLeft w:val="640"/>
          <w:marRight w:val="0"/>
          <w:marTop w:val="0"/>
          <w:marBottom w:val="0"/>
          <w:divBdr>
            <w:top w:val="none" w:sz="0" w:space="0" w:color="auto"/>
            <w:left w:val="none" w:sz="0" w:space="0" w:color="auto"/>
            <w:bottom w:val="none" w:sz="0" w:space="0" w:color="auto"/>
            <w:right w:val="none" w:sz="0" w:space="0" w:color="auto"/>
          </w:divBdr>
        </w:div>
        <w:div w:id="465203673">
          <w:marLeft w:val="640"/>
          <w:marRight w:val="0"/>
          <w:marTop w:val="0"/>
          <w:marBottom w:val="0"/>
          <w:divBdr>
            <w:top w:val="none" w:sz="0" w:space="0" w:color="auto"/>
            <w:left w:val="none" w:sz="0" w:space="0" w:color="auto"/>
            <w:bottom w:val="none" w:sz="0" w:space="0" w:color="auto"/>
            <w:right w:val="none" w:sz="0" w:space="0" w:color="auto"/>
          </w:divBdr>
        </w:div>
        <w:div w:id="527328533">
          <w:marLeft w:val="640"/>
          <w:marRight w:val="0"/>
          <w:marTop w:val="0"/>
          <w:marBottom w:val="0"/>
          <w:divBdr>
            <w:top w:val="none" w:sz="0" w:space="0" w:color="auto"/>
            <w:left w:val="none" w:sz="0" w:space="0" w:color="auto"/>
            <w:bottom w:val="none" w:sz="0" w:space="0" w:color="auto"/>
            <w:right w:val="none" w:sz="0" w:space="0" w:color="auto"/>
          </w:divBdr>
        </w:div>
        <w:div w:id="554318877">
          <w:marLeft w:val="640"/>
          <w:marRight w:val="0"/>
          <w:marTop w:val="0"/>
          <w:marBottom w:val="0"/>
          <w:divBdr>
            <w:top w:val="none" w:sz="0" w:space="0" w:color="auto"/>
            <w:left w:val="none" w:sz="0" w:space="0" w:color="auto"/>
            <w:bottom w:val="none" w:sz="0" w:space="0" w:color="auto"/>
            <w:right w:val="none" w:sz="0" w:space="0" w:color="auto"/>
          </w:divBdr>
        </w:div>
        <w:div w:id="647175091">
          <w:marLeft w:val="640"/>
          <w:marRight w:val="0"/>
          <w:marTop w:val="0"/>
          <w:marBottom w:val="0"/>
          <w:divBdr>
            <w:top w:val="none" w:sz="0" w:space="0" w:color="auto"/>
            <w:left w:val="none" w:sz="0" w:space="0" w:color="auto"/>
            <w:bottom w:val="none" w:sz="0" w:space="0" w:color="auto"/>
            <w:right w:val="none" w:sz="0" w:space="0" w:color="auto"/>
          </w:divBdr>
        </w:div>
        <w:div w:id="682129111">
          <w:marLeft w:val="640"/>
          <w:marRight w:val="0"/>
          <w:marTop w:val="0"/>
          <w:marBottom w:val="0"/>
          <w:divBdr>
            <w:top w:val="none" w:sz="0" w:space="0" w:color="auto"/>
            <w:left w:val="none" w:sz="0" w:space="0" w:color="auto"/>
            <w:bottom w:val="none" w:sz="0" w:space="0" w:color="auto"/>
            <w:right w:val="none" w:sz="0" w:space="0" w:color="auto"/>
          </w:divBdr>
        </w:div>
        <w:div w:id="704018940">
          <w:marLeft w:val="640"/>
          <w:marRight w:val="0"/>
          <w:marTop w:val="0"/>
          <w:marBottom w:val="0"/>
          <w:divBdr>
            <w:top w:val="none" w:sz="0" w:space="0" w:color="auto"/>
            <w:left w:val="none" w:sz="0" w:space="0" w:color="auto"/>
            <w:bottom w:val="none" w:sz="0" w:space="0" w:color="auto"/>
            <w:right w:val="none" w:sz="0" w:space="0" w:color="auto"/>
          </w:divBdr>
        </w:div>
        <w:div w:id="726687394">
          <w:marLeft w:val="640"/>
          <w:marRight w:val="0"/>
          <w:marTop w:val="0"/>
          <w:marBottom w:val="0"/>
          <w:divBdr>
            <w:top w:val="none" w:sz="0" w:space="0" w:color="auto"/>
            <w:left w:val="none" w:sz="0" w:space="0" w:color="auto"/>
            <w:bottom w:val="none" w:sz="0" w:space="0" w:color="auto"/>
            <w:right w:val="none" w:sz="0" w:space="0" w:color="auto"/>
          </w:divBdr>
        </w:div>
        <w:div w:id="743795734">
          <w:marLeft w:val="640"/>
          <w:marRight w:val="0"/>
          <w:marTop w:val="0"/>
          <w:marBottom w:val="0"/>
          <w:divBdr>
            <w:top w:val="none" w:sz="0" w:space="0" w:color="auto"/>
            <w:left w:val="none" w:sz="0" w:space="0" w:color="auto"/>
            <w:bottom w:val="none" w:sz="0" w:space="0" w:color="auto"/>
            <w:right w:val="none" w:sz="0" w:space="0" w:color="auto"/>
          </w:divBdr>
        </w:div>
        <w:div w:id="749620646">
          <w:marLeft w:val="640"/>
          <w:marRight w:val="0"/>
          <w:marTop w:val="0"/>
          <w:marBottom w:val="0"/>
          <w:divBdr>
            <w:top w:val="none" w:sz="0" w:space="0" w:color="auto"/>
            <w:left w:val="none" w:sz="0" w:space="0" w:color="auto"/>
            <w:bottom w:val="none" w:sz="0" w:space="0" w:color="auto"/>
            <w:right w:val="none" w:sz="0" w:space="0" w:color="auto"/>
          </w:divBdr>
        </w:div>
        <w:div w:id="797530699">
          <w:marLeft w:val="640"/>
          <w:marRight w:val="0"/>
          <w:marTop w:val="0"/>
          <w:marBottom w:val="0"/>
          <w:divBdr>
            <w:top w:val="none" w:sz="0" w:space="0" w:color="auto"/>
            <w:left w:val="none" w:sz="0" w:space="0" w:color="auto"/>
            <w:bottom w:val="none" w:sz="0" w:space="0" w:color="auto"/>
            <w:right w:val="none" w:sz="0" w:space="0" w:color="auto"/>
          </w:divBdr>
        </w:div>
        <w:div w:id="875116868">
          <w:marLeft w:val="640"/>
          <w:marRight w:val="0"/>
          <w:marTop w:val="0"/>
          <w:marBottom w:val="0"/>
          <w:divBdr>
            <w:top w:val="none" w:sz="0" w:space="0" w:color="auto"/>
            <w:left w:val="none" w:sz="0" w:space="0" w:color="auto"/>
            <w:bottom w:val="none" w:sz="0" w:space="0" w:color="auto"/>
            <w:right w:val="none" w:sz="0" w:space="0" w:color="auto"/>
          </w:divBdr>
        </w:div>
        <w:div w:id="904296793">
          <w:marLeft w:val="640"/>
          <w:marRight w:val="0"/>
          <w:marTop w:val="0"/>
          <w:marBottom w:val="0"/>
          <w:divBdr>
            <w:top w:val="none" w:sz="0" w:space="0" w:color="auto"/>
            <w:left w:val="none" w:sz="0" w:space="0" w:color="auto"/>
            <w:bottom w:val="none" w:sz="0" w:space="0" w:color="auto"/>
            <w:right w:val="none" w:sz="0" w:space="0" w:color="auto"/>
          </w:divBdr>
        </w:div>
        <w:div w:id="920718572">
          <w:marLeft w:val="640"/>
          <w:marRight w:val="0"/>
          <w:marTop w:val="0"/>
          <w:marBottom w:val="0"/>
          <w:divBdr>
            <w:top w:val="none" w:sz="0" w:space="0" w:color="auto"/>
            <w:left w:val="none" w:sz="0" w:space="0" w:color="auto"/>
            <w:bottom w:val="none" w:sz="0" w:space="0" w:color="auto"/>
            <w:right w:val="none" w:sz="0" w:space="0" w:color="auto"/>
          </w:divBdr>
        </w:div>
        <w:div w:id="1005283197">
          <w:marLeft w:val="640"/>
          <w:marRight w:val="0"/>
          <w:marTop w:val="0"/>
          <w:marBottom w:val="0"/>
          <w:divBdr>
            <w:top w:val="none" w:sz="0" w:space="0" w:color="auto"/>
            <w:left w:val="none" w:sz="0" w:space="0" w:color="auto"/>
            <w:bottom w:val="none" w:sz="0" w:space="0" w:color="auto"/>
            <w:right w:val="none" w:sz="0" w:space="0" w:color="auto"/>
          </w:divBdr>
        </w:div>
        <w:div w:id="1017073524">
          <w:marLeft w:val="640"/>
          <w:marRight w:val="0"/>
          <w:marTop w:val="0"/>
          <w:marBottom w:val="0"/>
          <w:divBdr>
            <w:top w:val="none" w:sz="0" w:space="0" w:color="auto"/>
            <w:left w:val="none" w:sz="0" w:space="0" w:color="auto"/>
            <w:bottom w:val="none" w:sz="0" w:space="0" w:color="auto"/>
            <w:right w:val="none" w:sz="0" w:space="0" w:color="auto"/>
          </w:divBdr>
        </w:div>
        <w:div w:id="1022518124">
          <w:marLeft w:val="640"/>
          <w:marRight w:val="0"/>
          <w:marTop w:val="0"/>
          <w:marBottom w:val="0"/>
          <w:divBdr>
            <w:top w:val="none" w:sz="0" w:space="0" w:color="auto"/>
            <w:left w:val="none" w:sz="0" w:space="0" w:color="auto"/>
            <w:bottom w:val="none" w:sz="0" w:space="0" w:color="auto"/>
            <w:right w:val="none" w:sz="0" w:space="0" w:color="auto"/>
          </w:divBdr>
        </w:div>
        <w:div w:id="1027491136">
          <w:marLeft w:val="640"/>
          <w:marRight w:val="0"/>
          <w:marTop w:val="0"/>
          <w:marBottom w:val="0"/>
          <w:divBdr>
            <w:top w:val="none" w:sz="0" w:space="0" w:color="auto"/>
            <w:left w:val="none" w:sz="0" w:space="0" w:color="auto"/>
            <w:bottom w:val="none" w:sz="0" w:space="0" w:color="auto"/>
            <w:right w:val="none" w:sz="0" w:space="0" w:color="auto"/>
          </w:divBdr>
        </w:div>
        <w:div w:id="1054163828">
          <w:marLeft w:val="640"/>
          <w:marRight w:val="0"/>
          <w:marTop w:val="0"/>
          <w:marBottom w:val="0"/>
          <w:divBdr>
            <w:top w:val="none" w:sz="0" w:space="0" w:color="auto"/>
            <w:left w:val="none" w:sz="0" w:space="0" w:color="auto"/>
            <w:bottom w:val="none" w:sz="0" w:space="0" w:color="auto"/>
            <w:right w:val="none" w:sz="0" w:space="0" w:color="auto"/>
          </w:divBdr>
        </w:div>
        <w:div w:id="1167212689">
          <w:marLeft w:val="640"/>
          <w:marRight w:val="0"/>
          <w:marTop w:val="0"/>
          <w:marBottom w:val="0"/>
          <w:divBdr>
            <w:top w:val="none" w:sz="0" w:space="0" w:color="auto"/>
            <w:left w:val="none" w:sz="0" w:space="0" w:color="auto"/>
            <w:bottom w:val="none" w:sz="0" w:space="0" w:color="auto"/>
            <w:right w:val="none" w:sz="0" w:space="0" w:color="auto"/>
          </w:divBdr>
        </w:div>
        <w:div w:id="1201552441">
          <w:marLeft w:val="640"/>
          <w:marRight w:val="0"/>
          <w:marTop w:val="0"/>
          <w:marBottom w:val="0"/>
          <w:divBdr>
            <w:top w:val="none" w:sz="0" w:space="0" w:color="auto"/>
            <w:left w:val="none" w:sz="0" w:space="0" w:color="auto"/>
            <w:bottom w:val="none" w:sz="0" w:space="0" w:color="auto"/>
            <w:right w:val="none" w:sz="0" w:space="0" w:color="auto"/>
          </w:divBdr>
        </w:div>
        <w:div w:id="1229459363">
          <w:marLeft w:val="640"/>
          <w:marRight w:val="0"/>
          <w:marTop w:val="0"/>
          <w:marBottom w:val="0"/>
          <w:divBdr>
            <w:top w:val="none" w:sz="0" w:space="0" w:color="auto"/>
            <w:left w:val="none" w:sz="0" w:space="0" w:color="auto"/>
            <w:bottom w:val="none" w:sz="0" w:space="0" w:color="auto"/>
            <w:right w:val="none" w:sz="0" w:space="0" w:color="auto"/>
          </w:divBdr>
        </w:div>
        <w:div w:id="1309045430">
          <w:marLeft w:val="640"/>
          <w:marRight w:val="0"/>
          <w:marTop w:val="0"/>
          <w:marBottom w:val="0"/>
          <w:divBdr>
            <w:top w:val="none" w:sz="0" w:space="0" w:color="auto"/>
            <w:left w:val="none" w:sz="0" w:space="0" w:color="auto"/>
            <w:bottom w:val="none" w:sz="0" w:space="0" w:color="auto"/>
            <w:right w:val="none" w:sz="0" w:space="0" w:color="auto"/>
          </w:divBdr>
        </w:div>
        <w:div w:id="1315377404">
          <w:marLeft w:val="640"/>
          <w:marRight w:val="0"/>
          <w:marTop w:val="0"/>
          <w:marBottom w:val="0"/>
          <w:divBdr>
            <w:top w:val="none" w:sz="0" w:space="0" w:color="auto"/>
            <w:left w:val="none" w:sz="0" w:space="0" w:color="auto"/>
            <w:bottom w:val="none" w:sz="0" w:space="0" w:color="auto"/>
            <w:right w:val="none" w:sz="0" w:space="0" w:color="auto"/>
          </w:divBdr>
        </w:div>
        <w:div w:id="1537236239">
          <w:marLeft w:val="640"/>
          <w:marRight w:val="0"/>
          <w:marTop w:val="0"/>
          <w:marBottom w:val="0"/>
          <w:divBdr>
            <w:top w:val="none" w:sz="0" w:space="0" w:color="auto"/>
            <w:left w:val="none" w:sz="0" w:space="0" w:color="auto"/>
            <w:bottom w:val="none" w:sz="0" w:space="0" w:color="auto"/>
            <w:right w:val="none" w:sz="0" w:space="0" w:color="auto"/>
          </w:divBdr>
        </w:div>
        <w:div w:id="1551920516">
          <w:marLeft w:val="640"/>
          <w:marRight w:val="0"/>
          <w:marTop w:val="0"/>
          <w:marBottom w:val="0"/>
          <w:divBdr>
            <w:top w:val="none" w:sz="0" w:space="0" w:color="auto"/>
            <w:left w:val="none" w:sz="0" w:space="0" w:color="auto"/>
            <w:bottom w:val="none" w:sz="0" w:space="0" w:color="auto"/>
            <w:right w:val="none" w:sz="0" w:space="0" w:color="auto"/>
          </w:divBdr>
        </w:div>
        <w:div w:id="1568344804">
          <w:marLeft w:val="640"/>
          <w:marRight w:val="0"/>
          <w:marTop w:val="0"/>
          <w:marBottom w:val="0"/>
          <w:divBdr>
            <w:top w:val="none" w:sz="0" w:space="0" w:color="auto"/>
            <w:left w:val="none" w:sz="0" w:space="0" w:color="auto"/>
            <w:bottom w:val="none" w:sz="0" w:space="0" w:color="auto"/>
            <w:right w:val="none" w:sz="0" w:space="0" w:color="auto"/>
          </w:divBdr>
        </w:div>
        <w:div w:id="1624313730">
          <w:marLeft w:val="640"/>
          <w:marRight w:val="0"/>
          <w:marTop w:val="0"/>
          <w:marBottom w:val="0"/>
          <w:divBdr>
            <w:top w:val="none" w:sz="0" w:space="0" w:color="auto"/>
            <w:left w:val="none" w:sz="0" w:space="0" w:color="auto"/>
            <w:bottom w:val="none" w:sz="0" w:space="0" w:color="auto"/>
            <w:right w:val="none" w:sz="0" w:space="0" w:color="auto"/>
          </w:divBdr>
        </w:div>
        <w:div w:id="1636519149">
          <w:marLeft w:val="640"/>
          <w:marRight w:val="0"/>
          <w:marTop w:val="0"/>
          <w:marBottom w:val="0"/>
          <w:divBdr>
            <w:top w:val="none" w:sz="0" w:space="0" w:color="auto"/>
            <w:left w:val="none" w:sz="0" w:space="0" w:color="auto"/>
            <w:bottom w:val="none" w:sz="0" w:space="0" w:color="auto"/>
            <w:right w:val="none" w:sz="0" w:space="0" w:color="auto"/>
          </w:divBdr>
        </w:div>
        <w:div w:id="1646860110">
          <w:marLeft w:val="640"/>
          <w:marRight w:val="0"/>
          <w:marTop w:val="0"/>
          <w:marBottom w:val="0"/>
          <w:divBdr>
            <w:top w:val="none" w:sz="0" w:space="0" w:color="auto"/>
            <w:left w:val="none" w:sz="0" w:space="0" w:color="auto"/>
            <w:bottom w:val="none" w:sz="0" w:space="0" w:color="auto"/>
            <w:right w:val="none" w:sz="0" w:space="0" w:color="auto"/>
          </w:divBdr>
        </w:div>
        <w:div w:id="1695885291">
          <w:marLeft w:val="640"/>
          <w:marRight w:val="0"/>
          <w:marTop w:val="0"/>
          <w:marBottom w:val="0"/>
          <w:divBdr>
            <w:top w:val="none" w:sz="0" w:space="0" w:color="auto"/>
            <w:left w:val="none" w:sz="0" w:space="0" w:color="auto"/>
            <w:bottom w:val="none" w:sz="0" w:space="0" w:color="auto"/>
            <w:right w:val="none" w:sz="0" w:space="0" w:color="auto"/>
          </w:divBdr>
        </w:div>
        <w:div w:id="1698965176">
          <w:marLeft w:val="640"/>
          <w:marRight w:val="0"/>
          <w:marTop w:val="0"/>
          <w:marBottom w:val="0"/>
          <w:divBdr>
            <w:top w:val="none" w:sz="0" w:space="0" w:color="auto"/>
            <w:left w:val="none" w:sz="0" w:space="0" w:color="auto"/>
            <w:bottom w:val="none" w:sz="0" w:space="0" w:color="auto"/>
            <w:right w:val="none" w:sz="0" w:space="0" w:color="auto"/>
          </w:divBdr>
        </w:div>
        <w:div w:id="1768959741">
          <w:marLeft w:val="640"/>
          <w:marRight w:val="0"/>
          <w:marTop w:val="0"/>
          <w:marBottom w:val="0"/>
          <w:divBdr>
            <w:top w:val="none" w:sz="0" w:space="0" w:color="auto"/>
            <w:left w:val="none" w:sz="0" w:space="0" w:color="auto"/>
            <w:bottom w:val="none" w:sz="0" w:space="0" w:color="auto"/>
            <w:right w:val="none" w:sz="0" w:space="0" w:color="auto"/>
          </w:divBdr>
        </w:div>
        <w:div w:id="1819498714">
          <w:marLeft w:val="640"/>
          <w:marRight w:val="0"/>
          <w:marTop w:val="0"/>
          <w:marBottom w:val="0"/>
          <w:divBdr>
            <w:top w:val="none" w:sz="0" w:space="0" w:color="auto"/>
            <w:left w:val="none" w:sz="0" w:space="0" w:color="auto"/>
            <w:bottom w:val="none" w:sz="0" w:space="0" w:color="auto"/>
            <w:right w:val="none" w:sz="0" w:space="0" w:color="auto"/>
          </w:divBdr>
        </w:div>
        <w:div w:id="1831825097">
          <w:marLeft w:val="640"/>
          <w:marRight w:val="0"/>
          <w:marTop w:val="0"/>
          <w:marBottom w:val="0"/>
          <w:divBdr>
            <w:top w:val="none" w:sz="0" w:space="0" w:color="auto"/>
            <w:left w:val="none" w:sz="0" w:space="0" w:color="auto"/>
            <w:bottom w:val="none" w:sz="0" w:space="0" w:color="auto"/>
            <w:right w:val="none" w:sz="0" w:space="0" w:color="auto"/>
          </w:divBdr>
        </w:div>
        <w:div w:id="1942642981">
          <w:marLeft w:val="640"/>
          <w:marRight w:val="0"/>
          <w:marTop w:val="0"/>
          <w:marBottom w:val="0"/>
          <w:divBdr>
            <w:top w:val="none" w:sz="0" w:space="0" w:color="auto"/>
            <w:left w:val="none" w:sz="0" w:space="0" w:color="auto"/>
            <w:bottom w:val="none" w:sz="0" w:space="0" w:color="auto"/>
            <w:right w:val="none" w:sz="0" w:space="0" w:color="auto"/>
          </w:divBdr>
        </w:div>
        <w:div w:id="1962414081">
          <w:marLeft w:val="640"/>
          <w:marRight w:val="0"/>
          <w:marTop w:val="0"/>
          <w:marBottom w:val="0"/>
          <w:divBdr>
            <w:top w:val="none" w:sz="0" w:space="0" w:color="auto"/>
            <w:left w:val="none" w:sz="0" w:space="0" w:color="auto"/>
            <w:bottom w:val="none" w:sz="0" w:space="0" w:color="auto"/>
            <w:right w:val="none" w:sz="0" w:space="0" w:color="auto"/>
          </w:divBdr>
        </w:div>
        <w:div w:id="2012100533">
          <w:marLeft w:val="640"/>
          <w:marRight w:val="0"/>
          <w:marTop w:val="0"/>
          <w:marBottom w:val="0"/>
          <w:divBdr>
            <w:top w:val="none" w:sz="0" w:space="0" w:color="auto"/>
            <w:left w:val="none" w:sz="0" w:space="0" w:color="auto"/>
            <w:bottom w:val="none" w:sz="0" w:space="0" w:color="auto"/>
            <w:right w:val="none" w:sz="0" w:space="0" w:color="auto"/>
          </w:divBdr>
        </w:div>
        <w:div w:id="2063627921">
          <w:marLeft w:val="640"/>
          <w:marRight w:val="0"/>
          <w:marTop w:val="0"/>
          <w:marBottom w:val="0"/>
          <w:divBdr>
            <w:top w:val="none" w:sz="0" w:space="0" w:color="auto"/>
            <w:left w:val="none" w:sz="0" w:space="0" w:color="auto"/>
            <w:bottom w:val="none" w:sz="0" w:space="0" w:color="auto"/>
            <w:right w:val="none" w:sz="0" w:space="0" w:color="auto"/>
          </w:divBdr>
        </w:div>
        <w:div w:id="2075468072">
          <w:marLeft w:val="640"/>
          <w:marRight w:val="0"/>
          <w:marTop w:val="0"/>
          <w:marBottom w:val="0"/>
          <w:divBdr>
            <w:top w:val="none" w:sz="0" w:space="0" w:color="auto"/>
            <w:left w:val="none" w:sz="0" w:space="0" w:color="auto"/>
            <w:bottom w:val="none" w:sz="0" w:space="0" w:color="auto"/>
            <w:right w:val="none" w:sz="0" w:space="0" w:color="auto"/>
          </w:divBdr>
        </w:div>
        <w:div w:id="2089305953">
          <w:marLeft w:val="640"/>
          <w:marRight w:val="0"/>
          <w:marTop w:val="0"/>
          <w:marBottom w:val="0"/>
          <w:divBdr>
            <w:top w:val="none" w:sz="0" w:space="0" w:color="auto"/>
            <w:left w:val="none" w:sz="0" w:space="0" w:color="auto"/>
            <w:bottom w:val="none" w:sz="0" w:space="0" w:color="auto"/>
            <w:right w:val="none" w:sz="0" w:space="0" w:color="auto"/>
          </w:divBdr>
        </w:div>
      </w:divsChild>
    </w:div>
    <w:div w:id="951478075">
      <w:bodyDiv w:val="1"/>
      <w:marLeft w:val="0"/>
      <w:marRight w:val="0"/>
      <w:marTop w:val="0"/>
      <w:marBottom w:val="0"/>
      <w:divBdr>
        <w:top w:val="none" w:sz="0" w:space="0" w:color="auto"/>
        <w:left w:val="none" w:sz="0" w:space="0" w:color="auto"/>
        <w:bottom w:val="none" w:sz="0" w:space="0" w:color="auto"/>
        <w:right w:val="none" w:sz="0" w:space="0" w:color="auto"/>
      </w:divBdr>
    </w:div>
    <w:div w:id="951861903">
      <w:bodyDiv w:val="1"/>
      <w:marLeft w:val="0"/>
      <w:marRight w:val="0"/>
      <w:marTop w:val="0"/>
      <w:marBottom w:val="0"/>
      <w:divBdr>
        <w:top w:val="none" w:sz="0" w:space="0" w:color="auto"/>
        <w:left w:val="none" w:sz="0" w:space="0" w:color="auto"/>
        <w:bottom w:val="none" w:sz="0" w:space="0" w:color="auto"/>
        <w:right w:val="none" w:sz="0" w:space="0" w:color="auto"/>
      </w:divBdr>
    </w:div>
    <w:div w:id="951981249">
      <w:bodyDiv w:val="1"/>
      <w:marLeft w:val="0"/>
      <w:marRight w:val="0"/>
      <w:marTop w:val="0"/>
      <w:marBottom w:val="0"/>
      <w:divBdr>
        <w:top w:val="none" w:sz="0" w:space="0" w:color="auto"/>
        <w:left w:val="none" w:sz="0" w:space="0" w:color="auto"/>
        <w:bottom w:val="none" w:sz="0" w:space="0" w:color="auto"/>
        <w:right w:val="none" w:sz="0" w:space="0" w:color="auto"/>
      </w:divBdr>
    </w:div>
    <w:div w:id="952008598">
      <w:bodyDiv w:val="1"/>
      <w:marLeft w:val="0"/>
      <w:marRight w:val="0"/>
      <w:marTop w:val="0"/>
      <w:marBottom w:val="0"/>
      <w:divBdr>
        <w:top w:val="none" w:sz="0" w:space="0" w:color="auto"/>
        <w:left w:val="none" w:sz="0" w:space="0" w:color="auto"/>
        <w:bottom w:val="none" w:sz="0" w:space="0" w:color="auto"/>
        <w:right w:val="none" w:sz="0" w:space="0" w:color="auto"/>
      </w:divBdr>
    </w:div>
    <w:div w:id="952053466">
      <w:bodyDiv w:val="1"/>
      <w:marLeft w:val="0"/>
      <w:marRight w:val="0"/>
      <w:marTop w:val="0"/>
      <w:marBottom w:val="0"/>
      <w:divBdr>
        <w:top w:val="none" w:sz="0" w:space="0" w:color="auto"/>
        <w:left w:val="none" w:sz="0" w:space="0" w:color="auto"/>
        <w:bottom w:val="none" w:sz="0" w:space="0" w:color="auto"/>
        <w:right w:val="none" w:sz="0" w:space="0" w:color="auto"/>
      </w:divBdr>
    </w:div>
    <w:div w:id="952126569">
      <w:bodyDiv w:val="1"/>
      <w:marLeft w:val="0"/>
      <w:marRight w:val="0"/>
      <w:marTop w:val="0"/>
      <w:marBottom w:val="0"/>
      <w:divBdr>
        <w:top w:val="none" w:sz="0" w:space="0" w:color="auto"/>
        <w:left w:val="none" w:sz="0" w:space="0" w:color="auto"/>
        <w:bottom w:val="none" w:sz="0" w:space="0" w:color="auto"/>
        <w:right w:val="none" w:sz="0" w:space="0" w:color="auto"/>
      </w:divBdr>
    </w:div>
    <w:div w:id="952127206">
      <w:bodyDiv w:val="1"/>
      <w:marLeft w:val="0"/>
      <w:marRight w:val="0"/>
      <w:marTop w:val="0"/>
      <w:marBottom w:val="0"/>
      <w:divBdr>
        <w:top w:val="none" w:sz="0" w:space="0" w:color="auto"/>
        <w:left w:val="none" w:sz="0" w:space="0" w:color="auto"/>
        <w:bottom w:val="none" w:sz="0" w:space="0" w:color="auto"/>
        <w:right w:val="none" w:sz="0" w:space="0" w:color="auto"/>
      </w:divBdr>
    </w:div>
    <w:div w:id="952204392">
      <w:bodyDiv w:val="1"/>
      <w:marLeft w:val="0"/>
      <w:marRight w:val="0"/>
      <w:marTop w:val="0"/>
      <w:marBottom w:val="0"/>
      <w:divBdr>
        <w:top w:val="none" w:sz="0" w:space="0" w:color="auto"/>
        <w:left w:val="none" w:sz="0" w:space="0" w:color="auto"/>
        <w:bottom w:val="none" w:sz="0" w:space="0" w:color="auto"/>
        <w:right w:val="none" w:sz="0" w:space="0" w:color="auto"/>
      </w:divBdr>
    </w:div>
    <w:div w:id="952253572">
      <w:bodyDiv w:val="1"/>
      <w:marLeft w:val="0"/>
      <w:marRight w:val="0"/>
      <w:marTop w:val="0"/>
      <w:marBottom w:val="0"/>
      <w:divBdr>
        <w:top w:val="none" w:sz="0" w:space="0" w:color="auto"/>
        <w:left w:val="none" w:sz="0" w:space="0" w:color="auto"/>
        <w:bottom w:val="none" w:sz="0" w:space="0" w:color="auto"/>
        <w:right w:val="none" w:sz="0" w:space="0" w:color="auto"/>
      </w:divBdr>
    </w:div>
    <w:div w:id="952320970">
      <w:bodyDiv w:val="1"/>
      <w:marLeft w:val="0"/>
      <w:marRight w:val="0"/>
      <w:marTop w:val="0"/>
      <w:marBottom w:val="0"/>
      <w:divBdr>
        <w:top w:val="none" w:sz="0" w:space="0" w:color="auto"/>
        <w:left w:val="none" w:sz="0" w:space="0" w:color="auto"/>
        <w:bottom w:val="none" w:sz="0" w:space="0" w:color="auto"/>
        <w:right w:val="none" w:sz="0" w:space="0" w:color="auto"/>
      </w:divBdr>
    </w:div>
    <w:div w:id="952443473">
      <w:bodyDiv w:val="1"/>
      <w:marLeft w:val="0"/>
      <w:marRight w:val="0"/>
      <w:marTop w:val="0"/>
      <w:marBottom w:val="0"/>
      <w:divBdr>
        <w:top w:val="none" w:sz="0" w:space="0" w:color="auto"/>
        <w:left w:val="none" w:sz="0" w:space="0" w:color="auto"/>
        <w:bottom w:val="none" w:sz="0" w:space="0" w:color="auto"/>
        <w:right w:val="none" w:sz="0" w:space="0" w:color="auto"/>
      </w:divBdr>
    </w:div>
    <w:div w:id="952631526">
      <w:bodyDiv w:val="1"/>
      <w:marLeft w:val="0"/>
      <w:marRight w:val="0"/>
      <w:marTop w:val="0"/>
      <w:marBottom w:val="0"/>
      <w:divBdr>
        <w:top w:val="none" w:sz="0" w:space="0" w:color="auto"/>
        <w:left w:val="none" w:sz="0" w:space="0" w:color="auto"/>
        <w:bottom w:val="none" w:sz="0" w:space="0" w:color="auto"/>
        <w:right w:val="none" w:sz="0" w:space="0" w:color="auto"/>
      </w:divBdr>
    </w:div>
    <w:div w:id="952708759">
      <w:bodyDiv w:val="1"/>
      <w:marLeft w:val="0"/>
      <w:marRight w:val="0"/>
      <w:marTop w:val="0"/>
      <w:marBottom w:val="0"/>
      <w:divBdr>
        <w:top w:val="none" w:sz="0" w:space="0" w:color="auto"/>
        <w:left w:val="none" w:sz="0" w:space="0" w:color="auto"/>
        <w:bottom w:val="none" w:sz="0" w:space="0" w:color="auto"/>
        <w:right w:val="none" w:sz="0" w:space="0" w:color="auto"/>
      </w:divBdr>
    </w:div>
    <w:div w:id="952784314">
      <w:bodyDiv w:val="1"/>
      <w:marLeft w:val="0"/>
      <w:marRight w:val="0"/>
      <w:marTop w:val="0"/>
      <w:marBottom w:val="0"/>
      <w:divBdr>
        <w:top w:val="none" w:sz="0" w:space="0" w:color="auto"/>
        <w:left w:val="none" w:sz="0" w:space="0" w:color="auto"/>
        <w:bottom w:val="none" w:sz="0" w:space="0" w:color="auto"/>
        <w:right w:val="none" w:sz="0" w:space="0" w:color="auto"/>
      </w:divBdr>
    </w:div>
    <w:div w:id="952786655">
      <w:bodyDiv w:val="1"/>
      <w:marLeft w:val="0"/>
      <w:marRight w:val="0"/>
      <w:marTop w:val="0"/>
      <w:marBottom w:val="0"/>
      <w:divBdr>
        <w:top w:val="none" w:sz="0" w:space="0" w:color="auto"/>
        <w:left w:val="none" w:sz="0" w:space="0" w:color="auto"/>
        <w:bottom w:val="none" w:sz="0" w:space="0" w:color="auto"/>
        <w:right w:val="none" w:sz="0" w:space="0" w:color="auto"/>
      </w:divBdr>
    </w:div>
    <w:div w:id="952788687">
      <w:bodyDiv w:val="1"/>
      <w:marLeft w:val="0"/>
      <w:marRight w:val="0"/>
      <w:marTop w:val="0"/>
      <w:marBottom w:val="0"/>
      <w:divBdr>
        <w:top w:val="none" w:sz="0" w:space="0" w:color="auto"/>
        <w:left w:val="none" w:sz="0" w:space="0" w:color="auto"/>
        <w:bottom w:val="none" w:sz="0" w:space="0" w:color="auto"/>
        <w:right w:val="none" w:sz="0" w:space="0" w:color="auto"/>
      </w:divBdr>
    </w:div>
    <w:div w:id="952904953">
      <w:bodyDiv w:val="1"/>
      <w:marLeft w:val="0"/>
      <w:marRight w:val="0"/>
      <w:marTop w:val="0"/>
      <w:marBottom w:val="0"/>
      <w:divBdr>
        <w:top w:val="none" w:sz="0" w:space="0" w:color="auto"/>
        <w:left w:val="none" w:sz="0" w:space="0" w:color="auto"/>
        <w:bottom w:val="none" w:sz="0" w:space="0" w:color="auto"/>
        <w:right w:val="none" w:sz="0" w:space="0" w:color="auto"/>
      </w:divBdr>
    </w:div>
    <w:div w:id="952908923">
      <w:bodyDiv w:val="1"/>
      <w:marLeft w:val="0"/>
      <w:marRight w:val="0"/>
      <w:marTop w:val="0"/>
      <w:marBottom w:val="0"/>
      <w:divBdr>
        <w:top w:val="none" w:sz="0" w:space="0" w:color="auto"/>
        <w:left w:val="none" w:sz="0" w:space="0" w:color="auto"/>
        <w:bottom w:val="none" w:sz="0" w:space="0" w:color="auto"/>
        <w:right w:val="none" w:sz="0" w:space="0" w:color="auto"/>
      </w:divBdr>
    </w:div>
    <w:div w:id="953053658">
      <w:bodyDiv w:val="1"/>
      <w:marLeft w:val="0"/>
      <w:marRight w:val="0"/>
      <w:marTop w:val="0"/>
      <w:marBottom w:val="0"/>
      <w:divBdr>
        <w:top w:val="none" w:sz="0" w:space="0" w:color="auto"/>
        <w:left w:val="none" w:sz="0" w:space="0" w:color="auto"/>
        <w:bottom w:val="none" w:sz="0" w:space="0" w:color="auto"/>
        <w:right w:val="none" w:sz="0" w:space="0" w:color="auto"/>
      </w:divBdr>
    </w:div>
    <w:div w:id="953097321">
      <w:bodyDiv w:val="1"/>
      <w:marLeft w:val="0"/>
      <w:marRight w:val="0"/>
      <w:marTop w:val="0"/>
      <w:marBottom w:val="0"/>
      <w:divBdr>
        <w:top w:val="none" w:sz="0" w:space="0" w:color="auto"/>
        <w:left w:val="none" w:sz="0" w:space="0" w:color="auto"/>
        <w:bottom w:val="none" w:sz="0" w:space="0" w:color="auto"/>
        <w:right w:val="none" w:sz="0" w:space="0" w:color="auto"/>
      </w:divBdr>
    </w:div>
    <w:div w:id="953169946">
      <w:bodyDiv w:val="1"/>
      <w:marLeft w:val="0"/>
      <w:marRight w:val="0"/>
      <w:marTop w:val="0"/>
      <w:marBottom w:val="0"/>
      <w:divBdr>
        <w:top w:val="none" w:sz="0" w:space="0" w:color="auto"/>
        <w:left w:val="none" w:sz="0" w:space="0" w:color="auto"/>
        <w:bottom w:val="none" w:sz="0" w:space="0" w:color="auto"/>
        <w:right w:val="none" w:sz="0" w:space="0" w:color="auto"/>
      </w:divBdr>
    </w:div>
    <w:div w:id="953290287">
      <w:bodyDiv w:val="1"/>
      <w:marLeft w:val="0"/>
      <w:marRight w:val="0"/>
      <w:marTop w:val="0"/>
      <w:marBottom w:val="0"/>
      <w:divBdr>
        <w:top w:val="none" w:sz="0" w:space="0" w:color="auto"/>
        <w:left w:val="none" w:sz="0" w:space="0" w:color="auto"/>
        <w:bottom w:val="none" w:sz="0" w:space="0" w:color="auto"/>
        <w:right w:val="none" w:sz="0" w:space="0" w:color="auto"/>
      </w:divBdr>
    </w:div>
    <w:div w:id="953293608">
      <w:bodyDiv w:val="1"/>
      <w:marLeft w:val="0"/>
      <w:marRight w:val="0"/>
      <w:marTop w:val="0"/>
      <w:marBottom w:val="0"/>
      <w:divBdr>
        <w:top w:val="none" w:sz="0" w:space="0" w:color="auto"/>
        <w:left w:val="none" w:sz="0" w:space="0" w:color="auto"/>
        <w:bottom w:val="none" w:sz="0" w:space="0" w:color="auto"/>
        <w:right w:val="none" w:sz="0" w:space="0" w:color="auto"/>
      </w:divBdr>
    </w:div>
    <w:div w:id="953368141">
      <w:bodyDiv w:val="1"/>
      <w:marLeft w:val="0"/>
      <w:marRight w:val="0"/>
      <w:marTop w:val="0"/>
      <w:marBottom w:val="0"/>
      <w:divBdr>
        <w:top w:val="none" w:sz="0" w:space="0" w:color="auto"/>
        <w:left w:val="none" w:sz="0" w:space="0" w:color="auto"/>
        <w:bottom w:val="none" w:sz="0" w:space="0" w:color="auto"/>
        <w:right w:val="none" w:sz="0" w:space="0" w:color="auto"/>
      </w:divBdr>
    </w:div>
    <w:div w:id="953555915">
      <w:bodyDiv w:val="1"/>
      <w:marLeft w:val="0"/>
      <w:marRight w:val="0"/>
      <w:marTop w:val="0"/>
      <w:marBottom w:val="0"/>
      <w:divBdr>
        <w:top w:val="none" w:sz="0" w:space="0" w:color="auto"/>
        <w:left w:val="none" w:sz="0" w:space="0" w:color="auto"/>
        <w:bottom w:val="none" w:sz="0" w:space="0" w:color="auto"/>
        <w:right w:val="none" w:sz="0" w:space="0" w:color="auto"/>
      </w:divBdr>
    </w:div>
    <w:div w:id="953705244">
      <w:bodyDiv w:val="1"/>
      <w:marLeft w:val="0"/>
      <w:marRight w:val="0"/>
      <w:marTop w:val="0"/>
      <w:marBottom w:val="0"/>
      <w:divBdr>
        <w:top w:val="none" w:sz="0" w:space="0" w:color="auto"/>
        <w:left w:val="none" w:sz="0" w:space="0" w:color="auto"/>
        <w:bottom w:val="none" w:sz="0" w:space="0" w:color="auto"/>
        <w:right w:val="none" w:sz="0" w:space="0" w:color="auto"/>
      </w:divBdr>
    </w:div>
    <w:div w:id="953708049">
      <w:bodyDiv w:val="1"/>
      <w:marLeft w:val="0"/>
      <w:marRight w:val="0"/>
      <w:marTop w:val="0"/>
      <w:marBottom w:val="0"/>
      <w:divBdr>
        <w:top w:val="none" w:sz="0" w:space="0" w:color="auto"/>
        <w:left w:val="none" w:sz="0" w:space="0" w:color="auto"/>
        <w:bottom w:val="none" w:sz="0" w:space="0" w:color="auto"/>
        <w:right w:val="none" w:sz="0" w:space="0" w:color="auto"/>
      </w:divBdr>
    </w:div>
    <w:div w:id="953900840">
      <w:bodyDiv w:val="1"/>
      <w:marLeft w:val="0"/>
      <w:marRight w:val="0"/>
      <w:marTop w:val="0"/>
      <w:marBottom w:val="0"/>
      <w:divBdr>
        <w:top w:val="none" w:sz="0" w:space="0" w:color="auto"/>
        <w:left w:val="none" w:sz="0" w:space="0" w:color="auto"/>
        <w:bottom w:val="none" w:sz="0" w:space="0" w:color="auto"/>
        <w:right w:val="none" w:sz="0" w:space="0" w:color="auto"/>
      </w:divBdr>
    </w:div>
    <w:div w:id="954100972">
      <w:bodyDiv w:val="1"/>
      <w:marLeft w:val="0"/>
      <w:marRight w:val="0"/>
      <w:marTop w:val="0"/>
      <w:marBottom w:val="0"/>
      <w:divBdr>
        <w:top w:val="none" w:sz="0" w:space="0" w:color="auto"/>
        <w:left w:val="none" w:sz="0" w:space="0" w:color="auto"/>
        <w:bottom w:val="none" w:sz="0" w:space="0" w:color="auto"/>
        <w:right w:val="none" w:sz="0" w:space="0" w:color="auto"/>
      </w:divBdr>
    </w:div>
    <w:div w:id="954673658">
      <w:bodyDiv w:val="1"/>
      <w:marLeft w:val="0"/>
      <w:marRight w:val="0"/>
      <w:marTop w:val="0"/>
      <w:marBottom w:val="0"/>
      <w:divBdr>
        <w:top w:val="none" w:sz="0" w:space="0" w:color="auto"/>
        <w:left w:val="none" w:sz="0" w:space="0" w:color="auto"/>
        <w:bottom w:val="none" w:sz="0" w:space="0" w:color="auto"/>
        <w:right w:val="none" w:sz="0" w:space="0" w:color="auto"/>
      </w:divBdr>
    </w:div>
    <w:div w:id="954755110">
      <w:bodyDiv w:val="1"/>
      <w:marLeft w:val="0"/>
      <w:marRight w:val="0"/>
      <w:marTop w:val="0"/>
      <w:marBottom w:val="0"/>
      <w:divBdr>
        <w:top w:val="none" w:sz="0" w:space="0" w:color="auto"/>
        <w:left w:val="none" w:sz="0" w:space="0" w:color="auto"/>
        <w:bottom w:val="none" w:sz="0" w:space="0" w:color="auto"/>
        <w:right w:val="none" w:sz="0" w:space="0" w:color="auto"/>
      </w:divBdr>
    </w:div>
    <w:div w:id="954869405">
      <w:bodyDiv w:val="1"/>
      <w:marLeft w:val="0"/>
      <w:marRight w:val="0"/>
      <w:marTop w:val="0"/>
      <w:marBottom w:val="0"/>
      <w:divBdr>
        <w:top w:val="none" w:sz="0" w:space="0" w:color="auto"/>
        <w:left w:val="none" w:sz="0" w:space="0" w:color="auto"/>
        <w:bottom w:val="none" w:sz="0" w:space="0" w:color="auto"/>
        <w:right w:val="none" w:sz="0" w:space="0" w:color="auto"/>
      </w:divBdr>
    </w:div>
    <w:div w:id="955210547">
      <w:bodyDiv w:val="1"/>
      <w:marLeft w:val="0"/>
      <w:marRight w:val="0"/>
      <w:marTop w:val="0"/>
      <w:marBottom w:val="0"/>
      <w:divBdr>
        <w:top w:val="none" w:sz="0" w:space="0" w:color="auto"/>
        <w:left w:val="none" w:sz="0" w:space="0" w:color="auto"/>
        <w:bottom w:val="none" w:sz="0" w:space="0" w:color="auto"/>
        <w:right w:val="none" w:sz="0" w:space="0" w:color="auto"/>
      </w:divBdr>
    </w:div>
    <w:div w:id="955450840">
      <w:bodyDiv w:val="1"/>
      <w:marLeft w:val="0"/>
      <w:marRight w:val="0"/>
      <w:marTop w:val="0"/>
      <w:marBottom w:val="0"/>
      <w:divBdr>
        <w:top w:val="none" w:sz="0" w:space="0" w:color="auto"/>
        <w:left w:val="none" w:sz="0" w:space="0" w:color="auto"/>
        <w:bottom w:val="none" w:sz="0" w:space="0" w:color="auto"/>
        <w:right w:val="none" w:sz="0" w:space="0" w:color="auto"/>
      </w:divBdr>
    </w:div>
    <w:div w:id="955604537">
      <w:bodyDiv w:val="1"/>
      <w:marLeft w:val="0"/>
      <w:marRight w:val="0"/>
      <w:marTop w:val="0"/>
      <w:marBottom w:val="0"/>
      <w:divBdr>
        <w:top w:val="none" w:sz="0" w:space="0" w:color="auto"/>
        <w:left w:val="none" w:sz="0" w:space="0" w:color="auto"/>
        <w:bottom w:val="none" w:sz="0" w:space="0" w:color="auto"/>
        <w:right w:val="none" w:sz="0" w:space="0" w:color="auto"/>
      </w:divBdr>
    </w:div>
    <w:div w:id="955871140">
      <w:bodyDiv w:val="1"/>
      <w:marLeft w:val="0"/>
      <w:marRight w:val="0"/>
      <w:marTop w:val="0"/>
      <w:marBottom w:val="0"/>
      <w:divBdr>
        <w:top w:val="none" w:sz="0" w:space="0" w:color="auto"/>
        <w:left w:val="none" w:sz="0" w:space="0" w:color="auto"/>
        <w:bottom w:val="none" w:sz="0" w:space="0" w:color="auto"/>
        <w:right w:val="none" w:sz="0" w:space="0" w:color="auto"/>
      </w:divBdr>
    </w:div>
    <w:div w:id="955913492">
      <w:bodyDiv w:val="1"/>
      <w:marLeft w:val="0"/>
      <w:marRight w:val="0"/>
      <w:marTop w:val="0"/>
      <w:marBottom w:val="0"/>
      <w:divBdr>
        <w:top w:val="none" w:sz="0" w:space="0" w:color="auto"/>
        <w:left w:val="none" w:sz="0" w:space="0" w:color="auto"/>
        <w:bottom w:val="none" w:sz="0" w:space="0" w:color="auto"/>
        <w:right w:val="none" w:sz="0" w:space="0" w:color="auto"/>
      </w:divBdr>
    </w:div>
    <w:div w:id="955914395">
      <w:bodyDiv w:val="1"/>
      <w:marLeft w:val="0"/>
      <w:marRight w:val="0"/>
      <w:marTop w:val="0"/>
      <w:marBottom w:val="0"/>
      <w:divBdr>
        <w:top w:val="none" w:sz="0" w:space="0" w:color="auto"/>
        <w:left w:val="none" w:sz="0" w:space="0" w:color="auto"/>
        <w:bottom w:val="none" w:sz="0" w:space="0" w:color="auto"/>
        <w:right w:val="none" w:sz="0" w:space="0" w:color="auto"/>
      </w:divBdr>
    </w:div>
    <w:div w:id="955989390">
      <w:bodyDiv w:val="1"/>
      <w:marLeft w:val="0"/>
      <w:marRight w:val="0"/>
      <w:marTop w:val="0"/>
      <w:marBottom w:val="0"/>
      <w:divBdr>
        <w:top w:val="none" w:sz="0" w:space="0" w:color="auto"/>
        <w:left w:val="none" w:sz="0" w:space="0" w:color="auto"/>
        <w:bottom w:val="none" w:sz="0" w:space="0" w:color="auto"/>
        <w:right w:val="none" w:sz="0" w:space="0" w:color="auto"/>
      </w:divBdr>
    </w:div>
    <w:div w:id="956059126">
      <w:bodyDiv w:val="1"/>
      <w:marLeft w:val="0"/>
      <w:marRight w:val="0"/>
      <w:marTop w:val="0"/>
      <w:marBottom w:val="0"/>
      <w:divBdr>
        <w:top w:val="none" w:sz="0" w:space="0" w:color="auto"/>
        <w:left w:val="none" w:sz="0" w:space="0" w:color="auto"/>
        <w:bottom w:val="none" w:sz="0" w:space="0" w:color="auto"/>
        <w:right w:val="none" w:sz="0" w:space="0" w:color="auto"/>
      </w:divBdr>
    </w:div>
    <w:div w:id="956063389">
      <w:bodyDiv w:val="1"/>
      <w:marLeft w:val="0"/>
      <w:marRight w:val="0"/>
      <w:marTop w:val="0"/>
      <w:marBottom w:val="0"/>
      <w:divBdr>
        <w:top w:val="none" w:sz="0" w:space="0" w:color="auto"/>
        <w:left w:val="none" w:sz="0" w:space="0" w:color="auto"/>
        <w:bottom w:val="none" w:sz="0" w:space="0" w:color="auto"/>
        <w:right w:val="none" w:sz="0" w:space="0" w:color="auto"/>
      </w:divBdr>
    </w:div>
    <w:div w:id="956135270">
      <w:bodyDiv w:val="1"/>
      <w:marLeft w:val="0"/>
      <w:marRight w:val="0"/>
      <w:marTop w:val="0"/>
      <w:marBottom w:val="0"/>
      <w:divBdr>
        <w:top w:val="none" w:sz="0" w:space="0" w:color="auto"/>
        <w:left w:val="none" w:sz="0" w:space="0" w:color="auto"/>
        <w:bottom w:val="none" w:sz="0" w:space="0" w:color="auto"/>
        <w:right w:val="none" w:sz="0" w:space="0" w:color="auto"/>
      </w:divBdr>
    </w:div>
    <w:div w:id="956521663">
      <w:bodyDiv w:val="1"/>
      <w:marLeft w:val="0"/>
      <w:marRight w:val="0"/>
      <w:marTop w:val="0"/>
      <w:marBottom w:val="0"/>
      <w:divBdr>
        <w:top w:val="none" w:sz="0" w:space="0" w:color="auto"/>
        <w:left w:val="none" w:sz="0" w:space="0" w:color="auto"/>
        <w:bottom w:val="none" w:sz="0" w:space="0" w:color="auto"/>
        <w:right w:val="none" w:sz="0" w:space="0" w:color="auto"/>
      </w:divBdr>
    </w:div>
    <w:div w:id="956638185">
      <w:bodyDiv w:val="1"/>
      <w:marLeft w:val="0"/>
      <w:marRight w:val="0"/>
      <w:marTop w:val="0"/>
      <w:marBottom w:val="0"/>
      <w:divBdr>
        <w:top w:val="none" w:sz="0" w:space="0" w:color="auto"/>
        <w:left w:val="none" w:sz="0" w:space="0" w:color="auto"/>
        <w:bottom w:val="none" w:sz="0" w:space="0" w:color="auto"/>
        <w:right w:val="none" w:sz="0" w:space="0" w:color="auto"/>
      </w:divBdr>
    </w:div>
    <w:div w:id="956719722">
      <w:bodyDiv w:val="1"/>
      <w:marLeft w:val="0"/>
      <w:marRight w:val="0"/>
      <w:marTop w:val="0"/>
      <w:marBottom w:val="0"/>
      <w:divBdr>
        <w:top w:val="none" w:sz="0" w:space="0" w:color="auto"/>
        <w:left w:val="none" w:sz="0" w:space="0" w:color="auto"/>
        <w:bottom w:val="none" w:sz="0" w:space="0" w:color="auto"/>
        <w:right w:val="none" w:sz="0" w:space="0" w:color="auto"/>
      </w:divBdr>
    </w:div>
    <w:div w:id="956760981">
      <w:bodyDiv w:val="1"/>
      <w:marLeft w:val="0"/>
      <w:marRight w:val="0"/>
      <w:marTop w:val="0"/>
      <w:marBottom w:val="0"/>
      <w:divBdr>
        <w:top w:val="none" w:sz="0" w:space="0" w:color="auto"/>
        <w:left w:val="none" w:sz="0" w:space="0" w:color="auto"/>
        <w:bottom w:val="none" w:sz="0" w:space="0" w:color="auto"/>
        <w:right w:val="none" w:sz="0" w:space="0" w:color="auto"/>
      </w:divBdr>
    </w:div>
    <w:div w:id="956834542">
      <w:bodyDiv w:val="1"/>
      <w:marLeft w:val="0"/>
      <w:marRight w:val="0"/>
      <w:marTop w:val="0"/>
      <w:marBottom w:val="0"/>
      <w:divBdr>
        <w:top w:val="none" w:sz="0" w:space="0" w:color="auto"/>
        <w:left w:val="none" w:sz="0" w:space="0" w:color="auto"/>
        <w:bottom w:val="none" w:sz="0" w:space="0" w:color="auto"/>
        <w:right w:val="none" w:sz="0" w:space="0" w:color="auto"/>
      </w:divBdr>
      <w:divsChild>
        <w:div w:id="88813314">
          <w:marLeft w:val="640"/>
          <w:marRight w:val="0"/>
          <w:marTop w:val="0"/>
          <w:marBottom w:val="0"/>
          <w:divBdr>
            <w:top w:val="none" w:sz="0" w:space="0" w:color="auto"/>
            <w:left w:val="none" w:sz="0" w:space="0" w:color="auto"/>
            <w:bottom w:val="none" w:sz="0" w:space="0" w:color="auto"/>
            <w:right w:val="none" w:sz="0" w:space="0" w:color="auto"/>
          </w:divBdr>
        </w:div>
        <w:div w:id="189759426">
          <w:marLeft w:val="640"/>
          <w:marRight w:val="0"/>
          <w:marTop w:val="0"/>
          <w:marBottom w:val="0"/>
          <w:divBdr>
            <w:top w:val="none" w:sz="0" w:space="0" w:color="auto"/>
            <w:left w:val="none" w:sz="0" w:space="0" w:color="auto"/>
            <w:bottom w:val="none" w:sz="0" w:space="0" w:color="auto"/>
            <w:right w:val="none" w:sz="0" w:space="0" w:color="auto"/>
          </w:divBdr>
        </w:div>
        <w:div w:id="444738934">
          <w:marLeft w:val="640"/>
          <w:marRight w:val="0"/>
          <w:marTop w:val="0"/>
          <w:marBottom w:val="0"/>
          <w:divBdr>
            <w:top w:val="none" w:sz="0" w:space="0" w:color="auto"/>
            <w:left w:val="none" w:sz="0" w:space="0" w:color="auto"/>
            <w:bottom w:val="none" w:sz="0" w:space="0" w:color="auto"/>
            <w:right w:val="none" w:sz="0" w:space="0" w:color="auto"/>
          </w:divBdr>
        </w:div>
        <w:div w:id="756100663">
          <w:marLeft w:val="640"/>
          <w:marRight w:val="0"/>
          <w:marTop w:val="0"/>
          <w:marBottom w:val="0"/>
          <w:divBdr>
            <w:top w:val="none" w:sz="0" w:space="0" w:color="auto"/>
            <w:left w:val="none" w:sz="0" w:space="0" w:color="auto"/>
            <w:bottom w:val="none" w:sz="0" w:space="0" w:color="auto"/>
            <w:right w:val="none" w:sz="0" w:space="0" w:color="auto"/>
          </w:divBdr>
        </w:div>
        <w:div w:id="814640384">
          <w:marLeft w:val="640"/>
          <w:marRight w:val="0"/>
          <w:marTop w:val="0"/>
          <w:marBottom w:val="0"/>
          <w:divBdr>
            <w:top w:val="none" w:sz="0" w:space="0" w:color="auto"/>
            <w:left w:val="none" w:sz="0" w:space="0" w:color="auto"/>
            <w:bottom w:val="none" w:sz="0" w:space="0" w:color="auto"/>
            <w:right w:val="none" w:sz="0" w:space="0" w:color="auto"/>
          </w:divBdr>
        </w:div>
        <w:div w:id="923682882">
          <w:marLeft w:val="640"/>
          <w:marRight w:val="0"/>
          <w:marTop w:val="0"/>
          <w:marBottom w:val="0"/>
          <w:divBdr>
            <w:top w:val="none" w:sz="0" w:space="0" w:color="auto"/>
            <w:left w:val="none" w:sz="0" w:space="0" w:color="auto"/>
            <w:bottom w:val="none" w:sz="0" w:space="0" w:color="auto"/>
            <w:right w:val="none" w:sz="0" w:space="0" w:color="auto"/>
          </w:divBdr>
        </w:div>
        <w:div w:id="959457997">
          <w:marLeft w:val="640"/>
          <w:marRight w:val="0"/>
          <w:marTop w:val="0"/>
          <w:marBottom w:val="0"/>
          <w:divBdr>
            <w:top w:val="none" w:sz="0" w:space="0" w:color="auto"/>
            <w:left w:val="none" w:sz="0" w:space="0" w:color="auto"/>
            <w:bottom w:val="none" w:sz="0" w:space="0" w:color="auto"/>
            <w:right w:val="none" w:sz="0" w:space="0" w:color="auto"/>
          </w:divBdr>
        </w:div>
        <w:div w:id="1217618583">
          <w:marLeft w:val="640"/>
          <w:marRight w:val="0"/>
          <w:marTop w:val="0"/>
          <w:marBottom w:val="0"/>
          <w:divBdr>
            <w:top w:val="none" w:sz="0" w:space="0" w:color="auto"/>
            <w:left w:val="none" w:sz="0" w:space="0" w:color="auto"/>
            <w:bottom w:val="none" w:sz="0" w:space="0" w:color="auto"/>
            <w:right w:val="none" w:sz="0" w:space="0" w:color="auto"/>
          </w:divBdr>
        </w:div>
        <w:div w:id="1556501198">
          <w:marLeft w:val="640"/>
          <w:marRight w:val="0"/>
          <w:marTop w:val="0"/>
          <w:marBottom w:val="0"/>
          <w:divBdr>
            <w:top w:val="none" w:sz="0" w:space="0" w:color="auto"/>
            <w:left w:val="none" w:sz="0" w:space="0" w:color="auto"/>
            <w:bottom w:val="none" w:sz="0" w:space="0" w:color="auto"/>
            <w:right w:val="none" w:sz="0" w:space="0" w:color="auto"/>
          </w:divBdr>
        </w:div>
        <w:div w:id="1572038078">
          <w:marLeft w:val="640"/>
          <w:marRight w:val="0"/>
          <w:marTop w:val="0"/>
          <w:marBottom w:val="0"/>
          <w:divBdr>
            <w:top w:val="none" w:sz="0" w:space="0" w:color="auto"/>
            <w:left w:val="none" w:sz="0" w:space="0" w:color="auto"/>
            <w:bottom w:val="none" w:sz="0" w:space="0" w:color="auto"/>
            <w:right w:val="none" w:sz="0" w:space="0" w:color="auto"/>
          </w:divBdr>
        </w:div>
        <w:div w:id="1645232493">
          <w:marLeft w:val="640"/>
          <w:marRight w:val="0"/>
          <w:marTop w:val="0"/>
          <w:marBottom w:val="0"/>
          <w:divBdr>
            <w:top w:val="none" w:sz="0" w:space="0" w:color="auto"/>
            <w:left w:val="none" w:sz="0" w:space="0" w:color="auto"/>
            <w:bottom w:val="none" w:sz="0" w:space="0" w:color="auto"/>
            <w:right w:val="none" w:sz="0" w:space="0" w:color="auto"/>
          </w:divBdr>
        </w:div>
        <w:div w:id="1731732596">
          <w:marLeft w:val="640"/>
          <w:marRight w:val="0"/>
          <w:marTop w:val="0"/>
          <w:marBottom w:val="0"/>
          <w:divBdr>
            <w:top w:val="none" w:sz="0" w:space="0" w:color="auto"/>
            <w:left w:val="none" w:sz="0" w:space="0" w:color="auto"/>
            <w:bottom w:val="none" w:sz="0" w:space="0" w:color="auto"/>
            <w:right w:val="none" w:sz="0" w:space="0" w:color="auto"/>
          </w:divBdr>
        </w:div>
        <w:div w:id="1762021904">
          <w:marLeft w:val="640"/>
          <w:marRight w:val="0"/>
          <w:marTop w:val="0"/>
          <w:marBottom w:val="0"/>
          <w:divBdr>
            <w:top w:val="none" w:sz="0" w:space="0" w:color="auto"/>
            <w:left w:val="none" w:sz="0" w:space="0" w:color="auto"/>
            <w:bottom w:val="none" w:sz="0" w:space="0" w:color="auto"/>
            <w:right w:val="none" w:sz="0" w:space="0" w:color="auto"/>
          </w:divBdr>
        </w:div>
        <w:div w:id="1862548921">
          <w:marLeft w:val="640"/>
          <w:marRight w:val="0"/>
          <w:marTop w:val="0"/>
          <w:marBottom w:val="0"/>
          <w:divBdr>
            <w:top w:val="none" w:sz="0" w:space="0" w:color="auto"/>
            <w:left w:val="none" w:sz="0" w:space="0" w:color="auto"/>
            <w:bottom w:val="none" w:sz="0" w:space="0" w:color="auto"/>
            <w:right w:val="none" w:sz="0" w:space="0" w:color="auto"/>
          </w:divBdr>
        </w:div>
        <w:div w:id="1956935575">
          <w:marLeft w:val="640"/>
          <w:marRight w:val="0"/>
          <w:marTop w:val="0"/>
          <w:marBottom w:val="0"/>
          <w:divBdr>
            <w:top w:val="none" w:sz="0" w:space="0" w:color="auto"/>
            <w:left w:val="none" w:sz="0" w:space="0" w:color="auto"/>
            <w:bottom w:val="none" w:sz="0" w:space="0" w:color="auto"/>
            <w:right w:val="none" w:sz="0" w:space="0" w:color="auto"/>
          </w:divBdr>
        </w:div>
        <w:div w:id="2060930466">
          <w:marLeft w:val="640"/>
          <w:marRight w:val="0"/>
          <w:marTop w:val="0"/>
          <w:marBottom w:val="0"/>
          <w:divBdr>
            <w:top w:val="none" w:sz="0" w:space="0" w:color="auto"/>
            <w:left w:val="none" w:sz="0" w:space="0" w:color="auto"/>
            <w:bottom w:val="none" w:sz="0" w:space="0" w:color="auto"/>
            <w:right w:val="none" w:sz="0" w:space="0" w:color="auto"/>
          </w:divBdr>
        </w:div>
      </w:divsChild>
    </w:div>
    <w:div w:id="956836689">
      <w:bodyDiv w:val="1"/>
      <w:marLeft w:val="0"/>
      <w:marRight w:val="0"/>
      <w:marTop w:val="0"/>
      <w:marBottom w:val="0"/>
      <w:divBdr>
        <w:top w:val="none" w:sz="0" w:space="0" w:color="auto"/>
        <w:left w:val="none" w:sz="0" w:space="0" w:color="auto"/>
        <w:bottom w:val="none" w:sz="0" w:space="0" w:color="auto"/>
        <w:right w:val="none" w:sz="0" w:space="0" w:color="auto"/>
      </w:divBdr>
    </w:div>
    <w:div w:id="957106130">
      <w:bodyDiv w:val="1"/>
      <w:marLeft w:val="0"/>
      <w:marRight w:val="0"/>
      <w:marTop w:val="0"/>
      <w:marBottom w:val="0"/>
      <w:divBdr>
        <w:top w:val="none" w:sz="0" w:space="0" w:color="auto"/>
        <w:left w:val="none" w:sz="0" w:space="0" w:color="auto"/>
        <w:bottom w:val="none" w:sz="0" w:space="0" w:color="auto"/>
        <w:right w:val="none" w:sz="0" w:space="0" w:color="auto"/>
      </w:divBdr>
    </w:div>
    <w:div w:id="957443905">
      <w:bodyDiv w:val="1"/>
      <w:marLeft w:val="0"/>
      <w:marRight w:val="0"/>
      <w:marTop w:val="0"/>
      <w:marBottom w:val="0"/>
      <w:divBdr>
        <w:top w:val="none" w:sz="0" w:space="0" w:color="auto"/>
        <w:left w:val="none" w:sz="0" w:space="0" w:color="auto"/>
        <w:bottom w:val="none" w:sz="0" w:space="0" w:color="auto"/>
        <w:right w:val="none" w:sz="0" w:space="0" w:color="auto"/>
      </w:divBdr>
    </w:div>
    <w:div w:id="957686555">
      <w:bodyDiv w:val="1"/>
      <w:marLeft w:val="0"/>
      <w:marRight w:val="0"/>
      <w:marTop w:val="0"/>
      <w:marBottom w:val="0"/>
      <w:divBdr>
        <w:top w:val="none" w:sz="0" w:space="0" w:color="auto"/>
        <w:left w:val="none" w:sz="0" w:space="0" w:color="auto"/>
        <w:bottom w:val="none" w:sz="0" w:space="0" w:color="auto"/>
        <w:right w:val="none" w:sz="0" w:space="0" w:color="auto"/>
      </w:divBdr>
    </w:div>
    <w:div w:id="957831374">
      <w:bodyDiv w:val="1"/>
      <w:marLeft w:val="0"/>
      <w:marRight w:val="0"/>
      <w:marTop w:val="0"/>
      <w:marBottom w:val="0"/>
      <w:divBdr>
        <w:top w:val="none" w:sz="0" w:space="0" w:color="auto"/>
        <w:left w:val="none" w:sz="0" w:space="0" w:color="auto"/>
        <w:bottom w:val="none" w:sz="0" w:space="0" w:color="auto"/>
        <w:right w:val="none" w:sz="0" w:space="0" w:color="auto"/>
      </w:divBdr>
    </w:div>
    <w:div w:id="958299400">
      <w:bodyDiv w:val="1"/>
      <w:marLeft w:val="0"/>
      <w:marRight w:val="0"/>
      <w:marTop w:val="0"/>
      <w:marBottom w:val="0"/>
      <w:divBdr>
        <w:top w:val="none" w:sz="0" w:space="0" w:color="auto"/>
        <w:left w:val="none" w:sz="0" w:space="0" w:color="auto"/>
        <w:bottom w:val="none" w:sz="0" w:space="0" w:color="auto"/>
        <w:right w:val="none" w:sz="0" w:space="0" w:color="auto"/>
      </w:divBdr>
    </w:div>
    <w:div w:id="958338713">
      <w:bodyDiv w:val="1"/>
      <w:marLeft w:val="0"/>
      <w:marRight w:val="0"/>
      <w:marTop w:val="0"/>
      <w:marBottom w:val="0"/>
      <w:divBdr>
        <w:top w:val="none" w:sz="0" w:space="0" w:color="auto"/>
        <w:left w:val="none" w:sz="0" w:space="0" w:color="auto"/>
        <w:bottom w:val="none" w:sz="0" w:space="0" w:color="auto"/>
        <w:right w:val="none" w:sz="0" w:space="0" w:color="auto"/>
      </w:divBdr>
    </w:div>
    <w:div w:id="958603415">
      <w:bodyDiv w:val="1"/>
      <w:marLeft w:val="0"/>
      <w:marRight w:val="0"/>
      <w:marTop w:val="0"/>
      <w:marBottom w:val="0"/>
      <w:divBdr>
        <w:top w:val="none" w:sz="0" w:space="0" w:color="auto"/>
        <w:left w:val="none" w:sz="0" w:space="0" w:color="auto"/>
        <w:bottom w:val="none" w:sz="0" w:space="0" w:color="auto"/>
        <w:right w:val="none" w:sz="0" w:space="0" w:color="auto"/>
      </w:divBdr>
    </w:div>
    <w:div w:id="958604609">
      <w:bodyDiv w:val="1"/>
      <w:marLeft w:val="0"/>
      <w:marRight w:val="0"/>
      <w:marTop w:val="0"/>
      <w:marBottom w:val="0"/>
      <w:divBdr>
        <w:top w:val="none" w:sz="0" w:space="0" w:color="auto"/>
        <w:left w:val="none" w:sz="0" w:space="0" w:color="auto"/>
        <w:bottom w:val="none" w:sz="0" w:space="0" w:color="auto"/>
        <w:right w:val="none" w:sz="0" w:space="0" w:color="auto"/>
      </w:divBdr>
    </w:div>
    <w:div w:id="958605346">
      <w:bodyDiv w:val="1"/>
      <w:marLeft w:val="0"/>
      <w:marRight w:val="0"/>
      <w:marTop w:val="0"/>
      <w:marBottom w:val="0"/>
      <w:divBdr>
        <w:top w:val="none" w:sz="0" w:space="0" w:color="auto"/>
        <w:left w:val="none" w:sz="0" w:space="0" w:color="auto"/>
        <w:bottom w:val="none" w:sz="0" w:space="0" w:color="auto"/>
        <w:right w:val="none" w:sz="0" w:space="0" w:color="auto"/>
      </w:divBdr>
    </w:div>
    <w:div w:id="958612531">
      <w:bodyDiv w:val="1"/>
      <w:marLeft w:val="0"/>
      <w:marRight w:val="0"/>
      <w:marTop w:val="0"/>
      <w:marBottom w:val="0"/>
      <w:divBdr>
        <w:top w:val="none" w:sz="0" w:space="0" w:color="auto"/>
        <w:left w:val="none" w:sz="0" w:space="0" w:color="auto"/>
        <w:bottom w:val="none" w:sz="0" w:space="0" w:color="auto"/>
        <w:right w:val="none" w:sz="0" w:space="0" w:color="auto"/>
      </w:divBdr>
    </w:div>
    <w:div w:id="958755362">
      <w:bodyDiv w:val="1"/>
      <w:marLeft w:val="0"/>
      <w:marRight w:val="0"/>
      <w:marTop w:val="0"/>
      <w:marBottom w:val="0"/>
      <w:divBdr>
        <w:top w:val="none" w:sz="0" w:space="0" w:color="auto"/>
        <w:left w:val="none" w:sz="0" w:space="0" w:color="auto"/>
        <w:bottom w:val="none" w:sz="0" w:space="0" w:color="auto"/>
        <w:right w:val="none" w:sz="0" w:space="0" w:color="auto"/>
      </w:divBdr>
    </w:div>
    <w:div w:id="958796999">
      <w:bodyDiv w:val="1"/>
      <w:marLeft w:val="0"/>
      <w:marRight w:val="0"/>
      <w:marTop w:val="0"/>
      <w:marBottom w:val="0"/>
      <w:divBdr>
        <w:top w:val="none" w:sz="0" w:space="0" w:color="auto"/>
        <w:left w:val="none" w:sz="0" w:space="0" w:color="auto"/>
        <w:bottom w:val="none" w:sz="0" w:space="0" w:color="auto"/>
        <w:right w:val="none" w:sz="0" w:space="0" w:color="auto"/>
      </w:divBdr>
    </w:div>
    <w:div w:id="958880206">
      <w:bodyDiv w:val="1"/>
      <w:marLeft w:val="0"/>
      <w:marRight w:val="0"/>
      <w:marTop w:val="0"/>
      <w:marBottom w:val="0"/>
      <w:divBdr>
        <w:top w:val="none" w:sz="0" w:space="0" w:color="auto"/>
        <w:left w:val="none" w:sz="0" w:space="0" w:color="auto"/>
        <w:bottom w:val="none" w:sz="0" w:space="0" w:color="auto"/>
        <w:right w:val="none" w:sz="0" w:space="0" w:color="auto"/>
      </w:divBdr>
    </w:div>
    <w:div w:id="958949530">
      <w:bodyDiv w:val="1"/>
      <w:marLeft w:val="0"/>
      <w:marRight w:val="0"/>
      <w:marTop w:val="0"/>
      <w:marBottom w:val="0"/>
      <w:divBdr>
        <w:top w:val="none" w:sz="0" w:space="0" w:color="auto"/>
        <w:left w:val="none" w:sz="0" w:space="0" w:color="auto"/>
        <w:bottom w:val="none" w:sz="0" w:space="0" w:color="auto"/>
        <w:right w:val="none" w:sz="0" w:space="0" w:color="auto"/>
      </w:divBdr>
    </w:div>
    <w:div w:id="958950393">
      <w:bodyDiv w:val="1"/>
      <w:marLeft w:val="0"/>
      <w:marRight w:val="0"/>
      <w:marTop w:val="0"/>
      <w:marBottom w:val="0"/>
      <w:divBdr>
        <w:top w:val="none" w:sz="0" w:space="0" w:color="auto"/>
        <w:left w:val="none" w:sz="0" w:space="0" w:color="auto"/>
        <w:bottom w:val="none" w:sz="0" w:space="0" w:color="auto"/>
        <w:right w:val="none" w:sz="0" w:space="0" w:color="auto"/>
      </w:divBdr>
    </w:div>
    <w:div w:id="958995194">
      <w:bodyDiv w:val="1"/>
      <w:marLeft w:val="0"/>
      <w:marRight w:val="0"/>
      <w:marTop w:val="0"/>
      <w:marBottom w:val="0"/>
      <w:divBdr>
        <w:top w:val="none" w:sz="0" w:space="0" w:color="auto"/>
        <w:left w:val="none" w:sz="0" w:space="0" w:color="auto"/>
        <w:bottom w:val="none" w:sz="0" w:space="0" w:color="auto"/>
        <w:right w:val="none" w:sz="0" w:space="0" w:color="auto"/>
      </w:divBdr>
    </w:div>
    <w:div w:id="959143482">
      <w:bodyDiv w:val="1"/>
      <w:marLeft w:val="0"/>
      <w:marRight w:val="0"/>
      <w:marTop w:val="0"/>
      <w:marBottom w:val="0"/>
      <w:divBdr>
        <w:top w:val="none" w:sz="0" w:space="0" w:color="auto"/>
        <w:left w:val="none" w:sz="0" w:space="0" w:color="auto"/>
        <w:bottom w:val="none" w:sz="0" w:space="0" w:color="auto"/>
        <w:right w:val="none" w:sz="0" w:space="0" w:color="auto"/>
      </w:divBdr>
    </w:div>
    <w:div w:id="959190454">
      <w:bodyDiv w:val="1"/>
      <w:marLeft w:val="0"/>
      <w:marRight w:val="0"/>
      <w:marTop w:val="0"/>
      <w:marBottom w:val="0"/>
      <w:divBdr>
        <w:top w:val="none" w:sz="0" w:space="0" w:color="auto"/>
        <w:left w:val="none" w:sz="0" w:space="0" w:color="auto"/>
        <w:bottom w:val="none" w:sz="0" w:space="0" w:color="auto"/>
        <w:right w:val="none" w:sz="0" w:space="0" w:color="auto"/>
      </w:divBdr>
    </w:div>
    <w:div w:id="959453326">
      <w:bodyDiv w:val="1"/>
      <w:marLeft w:val="0"/>
      <w:marRight w:val="0"/>
      <w:marTop w:val="0"/>
      <w:marBottom w:val="0"/>
      <w:divBdr>
        <w:top w:val="none" w:sz="0" w:space="0" w:color="auto"/>
        <w:left w:val="none" w:sz="0" w:space="0" w:color="auto"/>
        <w:bottom w:val="none" w:sz="0" w:space="0" w:color="auto"/>
        <w:right w:val="none" w:sz="0" w:space="0" w:color="auto"/>
      </w:divBdr>
    </w:div>
    <w:div w:id="959723204">
      <w:bodyDiv w:val="1"/>
      <w:marLeft w:val="0"/>
      <w:marRight w:val="0"/>
      <w:marTop w:val="0"/>
      <w:marBottom w:val="0"/>
      <w:divBdr>
        <w:top w:val="none" w:sz="0" w:space="0" w:color="auto"/>
        <w:left w:val="none" w:sz="0" w:space="0" w:color="auto"/>
        <w:bottom w:val="none" w:sz="0" w:space="0" w:color="auto"/>
        <w:right w:val="none" w:sz="0" w:space="0" w:color="auto"/>
      </w:divBdr>
    </w:div>
    <w:div w:id="959846604">
      <w:bodyDiv w:val="1"/>
      <w:marLeft w:val="0"/>
      <w:marRight w:val="0"/>
      <w:marTop w:val="0"/>
      <w:marBottom w:val="0"/>
      <w:divBdr>
        <w:top w:val="none" w:sz="0" w:space="0" w:color="auto"/>
        <w:left w:val="none" w:sz="0" w:space="0" w:color="auto"/>
        <w:bottom w:val="none" w:sz="0" w:space="0" w:color="auto"/>
        <w:right w:val="none" w:sz="0" w:space="0" w:color="auto"/>
      </w:divBdr>
    </w:div>
    <w:div w:id="959993136">
      <w:bodyDiv w:val="1"/>
      <w:marLeft w:val="0"/>
      <w:marRight w:val="0"/>
      <w:marTop w:val="0"/>
      <w:marBottom w:val="0"/>
      <w:divBdr>
        <w:top w:val="none" w:sz="0" w:space="0" w:color="auto"/>
        <w:left w:val="none" w:sz="0" w:space="0" w:color="auto"/>
        <w:bottom w:val="none" w:sz="0" w:space="0" w:color="auto"/>
        <w:right w:val="none" w:sz="0" w:space="0" w:color="auto"/>
      </w:divBdr>
    </w:div>
    <w:div w:id="960109027">
      <w:bodyDiv w:val="1"/>
      <w:marLeft w:val="0"/>
      <w:marRight w:val="0"/>
      <w:marTop w:val="0"/>
      <w:marBottom w:val="0"/>
      <w:divBdr>
        <w:top w:val="none" w:sz="0" w:space="0" w:color="auto"/>
        <w:left w:val="none" w:sz="0" w:space="0" w:color="auto"/>
        <w:bottom w:val="none" w:sz="0" w:space="0" w:color="auto"/>
        <w:right w:val="none" w:sz="0" w:space="0" w:color="auto"/>
      </w:divBdr>
    </w:div>
    <w:div w:id="960111110">
      <w:bodyDiv w:val="1"/>
      <w:marLeft w:val="0"/>
      <w:marRight w:val="0"/>
      <w:marTop w:val="0"/>
      <w:marBottom w:val="0"/>
      <w:divBdr>
        <w:top w:val="none" w:sz="0" w:space="0" w:color="auto"/>
        <w:left w:val="none" w:sz="0" w:space="0" w:color="auto"/>
        <w:bottom w:val="none" w:sz="0" w:space="0" w:color="auto"/>
        <w:right w:val="none" w:sz="0" w:space="0" w:color="auto"/>
      </w:divBdr>
    </w:div>
    <w:div w:id="960234768">
      <w:bodyDiv w:val="1"/>
      <w:marLeft w:val="0"/>
      <w:marRight w:val="0"/>
      <w:marTop w:val="0"/>
      <w:marBottom w:val="0"/>
      <w:divBdr>
        <w:top w:val="none" w:sz="0" w:space="0" w:color="auto"/>
        <w:left w:val="none" w:sz="0" w:space="0" w:color="auto"/>
        <w:bottom w:val="none" w:sz="0" w:space="0" w:color="auto"/>
        <w:right w:val="none" w:sz="0" w:space="0" w:color="auto"/>
      </w:divBdr>
    </w:div>
    <w:div w:id="960261843">
      <w:bodyDiv w:val="1"/>
      <w:marLeft w:val="0"/>
      <w:marRight w:val="0"/>
      <w:marTop w:val="0"/>
      <w:marBottom w:val="0"/>
      <w:divBdr>
        <w:top w:val="none" w:sz="0" w:space="0" w:color="auto"/>
        <w:left w:val="none" w:sz="0" w:space="0" w:color="auto"/>
        <w:bottom w:val="none" w:sz="0" w:space="0" w:color="auto"/>
        <w:right w:val="none" w:sz="0" w:space="0" w:color="auto"/>
      </w:divBdr>
    </w:div>
    <w:div w:id="960452829">
      <w:bodyDiv w:val="1"/>
      <w:marLeft w:val="0"/>
      <w:marRight w:val="0"/>
      <w:marTop w:val="0"/>
      <w:marBottom w:val="0"/>
      <w:divBdr>
        <w:top w:val="none" w:sz="0" w:space="0" w:color="auto"/>
        <w:left w:val="none" w:sz="0" w:space="0" w:color="auto"/>
        <w:bottom w:val="none" w:sz="0" w:space="0" w:color="auto"/>
        <w:right w:val="none" w:sz="0" w:space="0" w:color="auto"/>
      </w:divBdr>
    </w:div>
    <w:div w:id="960501091">
      <w:bodyDiv w:val="1"/>
      <w:marLeft w:val="0"/>
      <w:marRight w:val="0"/>
      <w:marTop w:val="0"/>
      <w:marBottom w:val="0"/>
      <w:divBdr>
        <w:top w:val="none" w:sz="0" w:space="0" w:color="auto"/>
        <w:left w:val="none" w:sz="0" w:space="0" w:color="auto"/>
        <w:bottom w:val="none" w:sz="0" w:space="0" w:color="auto"/>
        <w:right w:val="none" w:sz="0" w:space="0" w:color="auto"/>
      </w:divBdr>
    </w:div>
    <w:div w:id="960569709">
      <w:bodyDiv w:val="1"/>
      <w:marLeft w:val="0"/>
      <w:marRight w:val="0"/>
      <w:marTop w:val="0"/>
      <w:marBottom w:val="0"/>
      <w:divBdr>
        <w:top w:val="none" w:sz="0" w:space="0" w:color="auto"/>
        <w:left w:val="none" w:sz="0" w:space="0" w:color="auto"/>
        <w:bottom w:val="none" w:sz="0" w:space="0" w:color="auto"/>
        <w:right w:val="none" w:sz="0" w:space="0" w:color="auto"/>
      </w:divBdr>
    </w:div>
    <w:div w:id="960720591">
      <w:bodyDiv w:val="1"/>
      <w:marLeft w:val="0"/>
      <w:marRight w:val="0"/>
      <w:marTop w:val="0"/>
      <w:marBottom w:val="0"/>
      <w:divBdr>
        <w:top w:val="none" w:sz="0" w:space="0" w:color="auto"/>
        <w:left w:val="none" w:sz="0" w:space="0" w:color="auto"/>
        <w:bottom w:val="none" w:sz="0" w:space="0" w:color="auto"/>
        <w:right w:val="none" w:sz="0" w:space="0" w:color="auto"/>
      </w:divBdr>
    </w:div>
    <w:div w:id="960724593">
      <w:bodyDiv w:val="1"/>
      <w:marLeft w:val="0"/>
      <w:marRight w:val="0"/>
      <w:marTop w:val="0"/>
      <w:marBottom w:val="0"/>
      <w:divBdr>
        <w:top w:val="none" w:sz="0" w:space="0" w:color="auto"/>
        <w:left w:val="none" w:sz="0" w:space="0" w:color="auto"/>
        <w:bottom w:val="none" w:sz="0" w:space="0" w:color="auto"/>
        <w:right w:val="none" w:sz="0" w:space="0" w:color="auto"/>
      </w:divBdr>
    </w:div>
    <w:div w:id="960915073">
      <w:bodyDiv w:val="1"/>
      <w:marLeft w:val="0"/>
      <w:marRight w:val="0"/>
      <w:marTop w:val="0"/>
      <w:marBottom w:val="0"/>
      <w:divBdr>
        <w:top w:val="none" w:sz="0" w:space="0" w:color="auto"/>
        <w:left w:val="none" w:sz="0" w:space="0" w:color="auto"/>
        <w:bottom w:val="none" w:sz="0" w:space="0" w:color="auto"/>
        <w:right w:val="none" w:sz="0" w:space="0" w:color="auto"/>
      </w:divBdr>
    </w:div>
    <w:div w:id="961153213">
      <w:bodyDiv w:val="1"/>
      <w:marLeft w:val="0"/>
      <w:marRight w:val="0"/>
      <w:marTop w:val="0"/>
      <w:marBottom w:val="0"/>
      <w:divBdr>
        <w:top w:val="none" w:sz="0" w:space="0" w:color="auto"/>
        <w:left w:val="none" w:sz="0" w:space="0" w:color="auto"/>
        <w:bottom w:val="none" w:sz="0" w:space="0" w:color="auto"/>
        <w:right w:val="none" w:sz="0" w:space="0" w:color="auto"/>
      </w:divBdr>
    </w:div>
    <w:div w:id="961224362">
      <w:bodyDiv w:val="1"/>
      <w:marLeft w:val="0"/>
      <w:marRight w:val="0"/>
      <w:marTop w:val="0"/>
      <w:marBottom w:val="0"/>
      <w:divBdr>
        <w:top w:val="none" w:sz="0" w:space="0" w:color="auto"/>
        <w:left w:val="none" w:sz="0" w:space="0" w:color="auto"/>
        <w:bottom w:val="none" w:sz="0" w:space="0" w:color="auto"/>
        <w:right w:val="none" w:sz="0" w:space="0" w:color="auto"/>
      </w:divBdr>
    </w:div>
    <w:div w:id="961227777">
      <w:bodyDiv w:val="1"/>
      <w:marLeft w:val="0"/>
      <w:marRight w:val="0"/>
      <w:marTop w:val="0"/>
      <w:marBottom w:val="0"/>
      <w:divBdr>
        <w:top w:val="none" w:sz="0" w:space="0" w:color="auto"/>
        <w:left w:val="none" w:sz="0" w:space="0" w:color="auto"/>
        <w:bottom w:val="none" w:sz="0" w:space="0" w:color="auto"/>
        <w:right w:val="none" w:sz="0" w:space="0" w:color="auto"/>
      </w:divBdr>
    </w:div>
    <w:div w:id="961376872">
      <w:bodyDiv w:val="1"/>
      <w:marLeft w:val="0"/>
      <w:marRight w:val="0"/>
      <w:marTop w:val="0"/>
      <w:marBottom w:val="0"/>
      <w:divBdr>
        <w:top w:val="none" w:sz="0" w:space="0" w:color="auto"/>
        <w:left w:val="none" w:sz="0" w:space="0" w:color="auto"/>
        <w:bottom w:val="none" w:sz="0" w:space="0" w:color="auto"/>
        <w:right w:val="none" w:sz="0" w:space="0" w:color="auto"/>
      </w:divBdr>
    </w:div>
    <w:div w:id="961419680">
      <w:bodyDiv w:val="1"/>
      <w:marLeft w:val="0"/>
      <w:marRight w:val="0"/>
      <w:marTop w:val="0"/>
      <w:marBottom w:val="0"/>
      <w:divBdr>
        <w:top w:val="none" w:sz="0" w:space="0" w:color="auto"/>
        <w:left w:val="none" w:sz="0" w:space="0" w:color="auto"/>
        <w:bottom w:val="none" w:sz="0" w:space="0" w:color="auto"/>
        <w:right w:val="none" w:sz="0" w:space="0" w:color="auto"/>
      </w:divBdr>
    </w:div>
    <w:div w:id="961426459">
      <w:bodyDiv w:val="1"/>
      <w:marLeft w:val="0"/>
      <w:marRight w:val="0"/>
      <w:marTop w:val="0"/>
      <w:marBottom w:val="0"/>
      <w:divBdr>
        <w:top w:val="none" w:sz="0" w:space="0" w:color="auto"/>
        <w:left w:val="none" w:sz="0" w:space="0" w:color="auto"/>
        <w:bottom w:val="none" w:sz="0" w:space="0" w:color="auto"/>
        <w:right w:val="none" w:sz="0" w:space="0" w:color="auto"/>
      </w:divBdr>
    </w:div>
    <w:div w:id="961575179">
      <w:bodyDiv w:val="1"/>
      <w:marLeft w:val="0"/>
      <w:marRight w:val="0"/>
      <w:marTop w:val="0"/>
      <w:marBottom w:val="0"/>
      <w:divBdr>
        <w:top w:val="none" w:sz="0" w:space="0" w:color="auto"/>
        <w:left w:val="none" w:sz="0" w:space="0" w:color="auto"/>
        <w:bottom w:val="none" w:sz="0" w:space="0" w:color="auto"/>
        <w:right w:val="none" w:sz="0" w:space="0" w:color="auto"/>
      </w:divBdr>
    </w:div>
    <w:div w:id="961616612">
      <w:bodyDiv w:val="1"/>
      <w:marLeft w:val="0"/>
      <w:marRight w:val="0"/>
      <w:marTop w:val="0"/>
      <w:marBottom w:val="0"/>
      <w:divBdr>
        <w:top w:val="none" w:sz="0" w:space="0" w:color="auto"/>
        <w:left w:val="none" w:sz="0" w:space="0" w:color="auto"/>
        <w:bottom w:val="none" w:sz="0" w:space="0" w:color="auto"/>
        <w:right w:val="none" w:sz="0" w:space="0" w:color="auto"/>
      </w:divBdr>
    </w:div>
    <w:div w:id="961618450">
      <w:bodyDiv w:val="1"/>
      <w:marLeft w:val="0"/>
      <w:marRight w:val="0"/>
      <w:marTop w:val="0"/>
      <w:marBottom w:val="0"/>
      <w:divBdr>
        <w:top w:val="none" w:sz="0" w:space="0" w:color="auto"/>
        <w:left w:val="none" w:sz="0" w:space="0" w:color="auto"/>
        <w:bottom w:val="none" w:sz="0" w:space="0" w:color="auto"/>
        <w:right w:val="none" w:sz="0" w:space="0" w:color="auto"/>
      </w:divBdr>
    </w:div>
    <w:div w:id="961686907">
      <w:bodyDiv w:val="1"/>
      <w:marLeft w:val="0"/>
      <w:marRight w:val="0"/>
      <w:marTop w:val="0"/>
      <w:marBottom w:val="0"/>
      <w:divBdr>
        <w:top w:val="none" w:sz="0" w:space="0" w:color="auto"/>
        <w:left w:val="none" w:sz="0" w:space="0" w:color="auto"/>
        <w:bottom w:val="none" w:sz="0" w:space="0" w:color="auto"/>
        <w:right w:val="none" w:sz="0" w:space="0" w:color="auto"/>
      </w:divBdr>
    </w:div>
    <w:div w:id="961689028">
      <w:bodyDiv w:val="1"/>
      <w:marLeft w:val="0"/>
      <w:marRight w:val="0"/>
      <w:marTop w:val="0"/>
      <w:marBottom w:val="0"/>
      <w:divBdr>
        <w:top w:val="none" w:sz="0" w:space="0" w:color="auto"/>
        <w:left w:val="none" w:sz="0" w:space="0" w:color="auto"/>
        <w:bottom w:val="none" w:sz="0" w:space="0" w:color="auto"/>
        <w:right w:val="none" w:sz="0" w:space="0" w:color="auto"/>
      </w:divBdr>
    </w:div>
    <w:div w:id="961764010">
      <w:bodyDiv w:val="1"/>
      <w:marLeft w:val="0"/>
      <w:marRight w:val="0"/>
      <w:marTop w:val="0"/>
      <w:marBottom w:val="0"/>
      <w:divBdr>
        <w:top w:val="none" w:sz="0" w:space="0" w:color="auto"/>
        <w:left w:val="none" w:sz="0" w:space="0" w:color="auto"/>
        <w:bottom w:val="none" w:sz="0" w:space="0" w:color="auto"/>
        <w:right w:val="none" w:sz="0" w:space="0" w:color="auto"/>
      </w:divBdr>
    </w:div>
    <w:div w:id="961765325">
      <w:bodyDiv w:val="1"/>
      <w:marLeft w:val="0"/>
      <w:marRight w:val="0"/>
      <w:marTop w:val="0"/>
      <w:marBottom w:val="0"/>
      <w:divBdr>
        <w:top w:val="none" w:sz="0" w:space="0" w:color="auto"/>
        <w:left w:val="none" w:sz="0" w:space="0" w:color="auto"/>
        <w:bottom w:val="none" w:sz="0" w:space="0" w:color="auto"/>
        <w:right w:val="none" w:sz="0" w:space="0" w:color="auto"/>
      </w:divBdr>
    </w:div>
    <w:div w:id="962031841">
      <w:bodyDiv w:val="1"/>
      <w:marLeft w:val="0"/>
      <w:marRight w:val="0"/>
      <w:marTop w:val="0"/>
      <w:marBottom w:val="0"/>
      <w:divBdr>
        <w:top w:val="none" w:sz="0" w:space="0" w:color="auto"/>
        <w:left w:val="none" w:sz="0" w:space="0" w:color="auto"/>
        <w:bottom w:val="none" w:sz="0" w:space="0" w:color="auto"/>
        <w:right w:val="none" w:sz="0" w:space="0" w:color="auto"/>
      </w:divBdr>
    </w:div>
    <w:div w:id="962157895">
      <w:bodyDiv w:val="1"/>
      <w:marLeft w:val="0"/>
      <w:marRight w:val="0"/>
      <w:marTop w:val="0"/>
      <w:marBottom w:val="0"/>
      <w:divBdr>
        <w:top w:val="none" w:sz="0" w:space="0" w:color="auto"/>
        <w:left w:val="none" w:sz="0" w:space="0" w:color="auto"/>
        <w:bottom w:val="none" w:sz="0" w:space="0" w:color="auto"/>
        <w:right w:val="none" w:sz="0" w:space="0" w:color="auto"/>
      </w:divBdr>
    </w:div>
    <w:div w:id="962223908">
      <w:bodyDiv w:val="1"/>
      <w:marLeft w:val="0"/>
      <w:marRight w:val="0"/>
      <w:marTop w:val="0"/>
      <w:marBottom w:val="0"/>
      <w:divBdr>
        <w:top w:val="none" w:sz="0" w:space="0" w:color="auto"/>
        <w:left w:val="none" w:sz="0" w:space="0" w:color="auto"/>
        <w:bottom w:val="none" w:sz="0" w:space="0" w:color="auto"/>
        <w:right w:val="none" w:sz="0" w:space="0" w:color="auto"/>
      </w:divBdr>
    </w:div>
    <w:div w:id="962225690">
      <w:bodyDiv w:val="1"/>
      <w:marLeft w:val="0"/>
      <w:marRight w:val="0"/>
      <w:marTop w:val="0"/>
      <w:marBottom w:val="0"/>
      <w:divBdr>
        <w:top w:val="none" w:sz="0" w:space="0" w:color="auto"/>
        <w:left w:val="none" w:sz="0" w:space="0" w:color="auto"/>
        <w:bottom w:val="none" w:sz="0" w:space="0" w:color="auto"/>
        <w:right w:val="none" w:sz="0" w:space="0" w:color="auto"/>
      </w:divBdr>
    </w:div>
    <w:div w:id="962268052">
      <w:bodyDiv w:val="1"/>
      <w:marLeft w:val="0"/>
      <w:marRight w:val="0"/>
      <w:marTop w:val="0"/>
      <w:marBottom w:val="0"/>
      <w:divBdr>
        <w:top w:val="none" w:sz="0" w:space="0" w:color="auto"/>
        <w:left w:val="none" w:sz="0" w:space="0" w:color="auto"/>
        <w:bottom w:val="none" w:sz="0" w:space="0" w:color="auto"/>
        <w:right w:val="none" w:sz="0" w:space="0" w:color="auto"/>
      </w:divBdr>
    </w:div>
    <w:div w:id="962272417">
      <w:bodyDiv w:val="1"/>
      <w:marLeft w:val="0"/>
      <w:marRight w:val="0"/>
      <w:marTop w:val="0"/>
      <w:marBottom w:val="0"/>
      <w:divBdr>
        <w:top w:val="none" w:sz="0" w:space="0" w:color="auto"/>
        <w:left w:val="none" w:sz="0" w:space="0" w:color="auto"/>
        <w:bottom w:val="none" w:sz="0" w:space="0" w:color="auto"/>
        <w:right w:val="none" w:sz="0" w:space="0" w:color="auto"/>
      </w:divBdr>
    </w:div>
    <w:div w:id="962351231">
      <w:bodyDiv w:val="1"/>
      <w:marLeft w:val="0"/>
      <w:marRight w:val="0"/>
      <w:marTop w:val="0"/>
      <w:marBottom w:val="0"/>
      <w:divBdr>
        <w:top w:val="none" w:sz="0" w:space="0" w:color="auto"/>
        <w:left w:val="none" w:sz="0" w:space="0" w:color="auto"/>
        <w:bottom w:val="none" w:sz="0" w:space="0" w:color="auto"/>
        <w:right w:val="none" w:sz="0" w:space="0" w:color="auto"/>
      </w:divBdr>
      <w:divsChild>
        <w:div w:id="31882288">
          <w:marLeft w:val="640"/>
          <w:marRight w:val="0"/>
          <w:marTop w:val="0"/>
          <w:marBottom w:val="0"/>
          <w:divBdr>
            <w:top w:val="none" w:sz="0" w:space="0" w:color="auto"/>
            <w:left w:val="none" w:sz="0" w:space="0" w:color="auto"/>
            <w:bottom w:val="none" w:sz="0" w:space="0" w:color="auto"/>
            <w:right w:val="none" w:sz="0" w:space="0" w:color="auto"/>
          </w:divBdr>
        </w:div>
        <w:div w:id="106430811">
          <w:marLeft w:val="640"/>
          <w:marRight w:val="0"/>
          <w:marTop w:val="0"/>
          <w:marBottom w:val="0"/>
          <w:divBdr>
            <w:top w:val="none" w:sz="0" w:space="0" w:color="auto"/>
            <w:left w:val="none" w:sz="0" w:space="0" w:color="auto"/>
            <w:bottom w:val="none" w:sz="0" w:space="0" w:color="auto"/>
            <w:right w:val="none" w:sz="0" w:space="0" w:color="auto"/>
          </w:divBdr>
        </w:div>
        <w:div w:id="141167836">
          <w:marLeft w:val="640"/>
          <w:marRight w:val="0"/>
          <w:marTop w:val="0"/>
          <w:marBottom w:val="0"/>
          <w:divBdr>
            <w:top w:val="none" w:sz="0" w:space="0" w:color="auto"/>
            <w:left w:val="none" w:sz="0" w:space="0" w:color="auto"/>
            <w:bottom w:val="none" w:sz="0" w:space="0" w:color="auto"/>
            <w:right w:val="none" w:sz="0" w:space="0" w:color="auto"/>
          </w:divBdr>
        </w:div>
        <w:div w:id="170686197">
          <w:marLeft w:val="640"/>
          <w:marRight w:val="0"/>
          <w:marTop w:val="0"/>
          <w:marBottom w:val="0"/>
          <w:divBdr>
            <w:top w:val="none" w:sz="0" w:space="0" w:color="auto"/>
            <w:left w:val="none" w:sz="0" w:space="0" w:color="auto"/>
            <w:bottom w:val="none" w:sz="0" w:space="0" w:color="auto"/>
            <w:right w:val="none" w:sz="0" w:space="0" w:color="auto"/>
          </w:divBdr>
        </w:div>
        <w:div w:id="185869532">
          <w:marLeft w:val="640"/>
          <w:marRight w:val="0"/>
          <w:marTop w:val="0"/>
          <w:marBottom w:val="0"/>
          <w:divBdr>
            <w:top w:val="none" w:sz="0" w:space="0" w:color="auto"/>
            <w:left w:val="none" w:sz="0" w:space="0" w:color="auto"/>
            <w:bottom w:val="none" w:sz="0" w:space="0" w:color="auto"/>
            <w:right w:val="none" w:sz="0" w:space="0" w:color="auto"/>
          </w:divBdr>
        </w:div>
        <w:div w:id="272788191">
          <w:marLeft w:val="640"/>
          <w:marRight w:val="0"/>
          <w:marTop w:val="0"/>
          <w:marBottom w:val="0"/>
          <w:divBdr>
            <w:top w:val="none" w:sz="0" w:space="0" w:color="auto"/>
            <w:left w:val="none" w:sz="0" w:space="0" w:color="auto"/>
            <w:bottom w:val="none" w:sz="0" w:space="0" w:color="auto"/>
            <w:right w:val="none" w:sz="0" w:space="0" w:color="auto"/>
          </w:divBdr>
        </w:div>
        <w:div w:id="335157510">
          <w:marLeft w:val="640"/>
          <w:marRight w:val="0"/>
          <w:marTop w:val="0"/>
          <w:marBottom w:val="0"/>
          <w:divBdr>
            <w:top w:val="none" w:sz="0" w:space="0" w:color="auto"/>
            <w:left w:val="none" w:sz="0" w:space="0" w:color="auto"/>
            <w:bottom w:val="none" w:sz="0" w:space="0" w:color="auto"/>
            <w:right w:val="none" w:sz="0" w:space="0" w:color="auto"/>
          </w:divBdr>
        </w:div>
        <w:div w:id="400443679">
          <w:marLeft w:val="640"/>
          <w:marRight w:val="0"/>
          <w:marTop w:val="0"/>
          <w:marBottom w:val="0"/>
          <w:divBdr>
            <w:top w:val="none" w:sz="0" w:space="0" w:color="auto"/>
            <w:left w:val="none" w:sz="0" w:space="0" w:color="auto"/>
            <w:bottom w:val="none" w:sz="0" w:space="0" w:color="auto"/>
            <w:right w:val="none" w:sz="0" w:space="0" w:color="auto"/>
          </w:divBdr>
        </w:div>
        <w:div w:id="454058687">
          <w:marLeft w:val="640"/>
          <w:marRight w:val="0"/>
          <w:marTop w:val="0"/>
          <w:marBottom w:val="0"/>
          <w:divBdr>
            <w:top w:val="none" w:sz="0" w:space="0" w:color="auto"/>
            <w:left w:val="none" w:sz="0" w:space="0" w:color="auto"/>
            <w:bottom w:val="none" w:sz="0" w:space="0" w:color="auto"/>
            <w:right w:val="none" w:sz="0" w:space="0" w:color="auto"/>
          </w:divBdr>
        </w:div>
        <w:div w:id="459153458">
          <w:marLeft w:val="640"/>
          <w:marRight w:val="0"/>
          <w:marTop w:val="0"/>
          <w:marBottom w:val="0"/>
          <w:divBdr>
            <w:top w:val="none" w:sz="0" w:space="0" w:color="auto"/>
            <w:left w:val="none" w:sz="0" w:space="0" w:color="auto"/>
            <w:bottom w:val="none" w:sz="0" w:space="0" w:color="auto"/>
            <w:right w:val="none" w:sz="0" w:space="0" w:color="auto"/>
          </w:divBdr>
        </w:div>
        <w:div w:id="459491729">
          <w:marLeft w:val="640"/>
          <w:marRight w:val="0"/>
          <w:marTop w:val="0"/>
          <w:marBottom w:val="0"/>
          <w:divBdr>
            <w:top w:val="none" w:sz="0" w:space="0" w:color="auto"/>
            <w:left w:val="none" w:sz="0" w:space="0" w:color="auto"/>
            <w:bottom w:val="none" w:sz="0" w:space="0" w:color="auto"/>
            <w:right w:val="none" w:sz="0" w:space="0" w:color="auto"/>
          </w:divBdr>
        </w:div>
        <w:div w:id="497695714">
          <w:marLeft w:val="640"/>
          <w:marRight w:val="0"/>
          <w:marTop w:val="0"/>
          <w:marBottom w:val="0"/>
          <w:divBdr>
            <w:top w:val="none" w:sz="0" w:space="0" w:color="auto"/>
            <w:left w:val="none" w:sz="0" w:space="0" w:color="auto"/>
            <w:bottom w:val="none" w:sz="0" w:space="0" w:color="auto"/>
            <w:right w:val="none" w:sz="0" w:space="0" w:color="auto"/>
          </w:divBdr>
        </w:div>
        <w:div w:id="506529004">
          <w:marLeft w:val="640"/>
          <w:marRight w:val="0"/>
          <w:marTop w:val="0"/>
          <w:marBottom w:val="0"/>
          <w:divBdr>
            <w:top w:val="none" w:sz="0" w:space="0" w:color="auto"/>
            <w:left w:val="none" w:sz="0" w:space="0" w:color="auto"/>
            <w:bottom w:val="none" w:sz="0" w:space="0" w:color="auto"/>
            <w:right w:val="none" w:sz="0" w:space="0" w:color="auto"/>
          </w:divBdr>
        </w:div>
        <w:div w:id="529607855">
          <w:marLeft w:val="640"/>
          <w:marRight w:val="0"/>
          <w:marTop w:val="0"/>
          <w:marBottom w:val="0"/>
          <w:divBdr>
            <w:top w:val="none" w:sz="0" w:space="0" w:color="auto"/>
            <w:left w:val="none" w:sz="0" w:space="0" w:color="auto"/>
            <w:bottom w:val="none" w:sz="0" w:space="0" w:color="auto"/>
            <w:right w:val="none" w:sz="0" w:space="0" w:color="auto"/>
          </w:divBdr>
        </w:div>
        <w:div w:id="584265484">
          <w:marLeft w:val="640"/>
          <w:marRight w:val="0"/>
          <w:marTop w:val="0"/>
          <w:marBottom w:val="0"/>
          <w:divBdr>
            <w:top w:val="none" w:sz="0" w:space="0" w:color="auto"/>
            <w:left w:val="none" w:sz="0" w:space="0" w:color="auto"/>
            <w:bottom w:val="none" w:sz="0" w:space="0" w:color="auto"/>
            <w:right w:val="none" w:sz="0" w:space="0" w:color="auto"/>
          </w:divBdr>
        </w:div>
        <w:div w:id="635834922">
          <w:marLeft w:val="640"/>
          <w:marRight w:val="0"/>
          <w:marTop w:val="0"/>
          <w:marBottom w:val="0"/>
          <w:divBdr>
            <w:top w:val="none" w:sz="0" w:space="0" w:color="auto"/>
            <w:left w:val="none" w:sz="0" w:space="0" w:color="auto"/>
            <w:bottom w:val="none" w:sz="0" w:space="0" w:color="auto"/>
            <w:right w:val="none" w:sz="0" w:space="0" w:color="auto"/>
          </w:divBdr>
        </w:div>
        <w:div w:id="731854728">
          <w:marLeft w:val="640"/>
          <w:marRight w:val="0"/>
          <w:marTop w:val="0"/>
          <w:marBottom w:val="0"/>
          <w:divBdr>
            <w:top w:val="none" w:sz="0" w:space="0" w:color="auto"/>
            <w:left w:val="none" w:sz="0" w:space="0" w:color="auto"/>
            <w:bottom w:val="none" w:sz="0" w:space="0" w:color="auto"/>
            <w:right w:val="none" w:sz="0" w:space="0" w:color="auto"/>
          </w:divBdr>
        </w:div>
        <w:div w:id="737898968">
          <w:marLeft w:val="640"/>
          <w:marRight w:val="0"/>
          <w:marTop w:val="0"/>
          <w:marBottom w:val="0"/>
          <w:divBdr>
            <w:top w:val="none" w:sz="0" w:space="0" w:color="auto"/>
            <w:left w:val="none" w:sz="0" w:space="0" w:color="auto"/>
            <w:bottom w:val="none" w:sz="0" w:space="0" w:color="auto"/>
            <w:right w:val="none" w:sz="0" w:space="0" w:color="auto"/>
          </w:divBdr>
        </w:div>
        <w:div w:id="775564972">
          <w:marLeft w:val="640"/>
          <w:marRight w:val="0"/>
          <w:marTop w:val="0"/>
          <w:marBottom w:val="0"/>
          <w:divBdr>
            <w:top w:val="none" w:sz="0" w:space="0" w:color="auto"/>
            <w:left w:val="none" w:sz="0" w:space="0" w:color="auto"/>
            <w:bottom w:val="none" w:sz="0" w:space="0" w:color="auto"/>
            <w:right w:val="none" w:sz="0" w:space="0" w:color="auto"/>
          </w:divBdr>
        </w:div>
        <w:div w:id="1015809549">
          <w:marLeft w:val="640"/>
          <w:marRight w:val="0"/>
          <w:marTop w:val="0"/>
          <w:marBottom w:val="0"/>
          <w:divBdr>
            <w:top w:val="none" w:sz="0" w:space="0" w:color="auto"/>
            <w:left w:val="none" w:sz="0" w:space="0" w:color="auto"/>
            <w:bottom w:val="none" w:sz="0" w:space="0" w:color="auto"/>
            <w:right w:val="none" w:sz="0" w:space="0" w:color="auto"/>
          </w:divBdr>
        </w:div>
        <w:div w:id="1039356397">
          <w:marLeft w:val="640"/>
          <w:marRight w:val="0"/>
          <w:marTop w:val="0"/>
          <w:marBottom w:val="0"/>
          <w:divBdr>
            <w:top w:val="none" w:sz="0" w:space="0" w:color="auto"/>
            <w:left w:val="none" w:sz="0" w:space="0" w:color="auto"/>
            <w:bottom w:val="none" w:sz="0" w:space="0" w:color="auto"/>
            <w:right w:val="none" w:sz="0" w:space="0" w:color="auto"/>
          </w:divBdr>
        </w:div>
        <w:div w:id="1052116422">
          <w:marLeft w:val="640"/>
          <w:marRight w:val="0"/>
          <w:marTop w:val="0"/>
          <w:marBottom w:val="0"/>
          <w:divBdr>
            <w:top w:val="none" w:sz="0" w:space="0" w:color="auto"/>
            <w:left w:val="none" w:sz="0" w:space="0" w:color="auto"/>
            <w:bottom w:val="none" w:sz="0" w:space="0" w:color="auto"/>
            <w:right w:val="none" w:sz="0" w:space="0" w:color="auto"/>
          </w:divBdr>
        </w:div>
        <w:div w:id="1081292834">
          <w:marLeft w:val="640"/>
          <w:marRight w:val="0"/>
          <w:marTop w:val="0"/>
          <w:marBottom w:val="0"/>
          <w:divBdr>
            <w:top w:val="none" w:sz="0" w:space="0" w:color="auto"/>
            <w:left w:val="none" w:sz="0" w:space="0" w:color="auto"/>
            <w:bottom w:val="none" w:sz="0" w:space="0" w:color="auto"/>
            <w:right w:val="none" w:sz="0" w:space="0" w:color="auto"/>
          </w:divBdr>
        </w:div>
        <w:div w:id="1084565754">
          <w:marLeft w:val="640"/>
          <w:marRight w:val="0"/>
          <w:marTop w:val="0"/>
          <w:marBottom w:val="0"/>
          <w:divBdr>
            <w:top w:val="none" w:sz="0" w:space="0" w:color="auto"/>
            <w:left w:val="none" w:sz="0" w:space="0" w:color="auto"/>
            <w:bottom w:val="none" w:sz="0" w:space="0" w:color="auto"/>
            <w:right w:val="none" w:sz="0" w:space="0" w:color="auto"/>
          </w:divBdr>
        </w:div>
        <w:div w:id="1123117120">
          <w:marLeft w:val="640"/>
          <w:marRight w:val="0"/>
          <w:marTop w:val="0"/>
          <w:marBottom w:val="0"/>
          <w:divBdr>
            <w:top w:val="none" w:sz="0" w:space="0" w:color="auto"/>
            <w:left w:val="none" w:sz="0" w:space="0" w:color="auto"/>
            <w:bottom w:val="none" w:sz="0" w:space="0" w:color="auto"/>
            <w:right w:val="none" w:sz="0" w:space="0" w:color="auto"/>
          </w:divBdr>
        </w:div>
        <w:div w:id="1169250640">
          <w:marLeft w:val="640"/>
          <w:marRight w:val="0"/>
          <w:marTop w:val="0"/>
          <w:marBottom w:val="0"/>
          <w:divBdr>
            <w:top w:val="none" w:sz="0" w:space="0" w:color="auto"/>
            <w:left w:val="none" w:sz="0" w:space="0" w:color="auto"/>
            <w:bottom w:val="none" w:sz="0" w:space="0" w:color="auto"/>
            <w:right w:val="none" w:sz="0" w:space="0" w:color="auto"/>
          </w:divBdr>
        </w:div>
        <w:div w:id="1199782674">
          <w:marLeft w:val="640"/>
          <w:marRight w:val="0"/>
          <w:marTop w:val="0"/>
          <w:marBottom w:val="0"/>
          <w:divBdr>
            <w:top w:val="none" w:sz="0" w:space="0" w:color="auto"/>
            <w:left w:val="none" w:sz="0" w:space="0" w:color="auto"/>
            <w:bottom w:val="none" w:sz="0" w:space="0" w:color="auto"/>
            <w:right w:val="none" w:sz="0" w:space="0" w:color="auto"/>
          </w:divBdr>
        </w:div>
        <w:div w:id="1252930532">
          <w:marLeft w:val="640"/>
          <w:marRight w:val="0"/>
          <w:marTop w:val="0"/>
          <w:marBottom w:val="0"/>
          <w:divBdr>
            <w:top w:val="none" w:sz="0" w:space="0" w:color="auto"/>
            <w:left w:val="none" w:sz="0" w:space="0" w:color="auto"/>
            <w:bottom w:val="none" w:sz="0" w:space="0" w:color="auto"/>
            <w:right w:val="none" w:sz="0" w:space="0" w:color="auto"/>
          </w:divBdr>
        </w:div>
        <w:div w:id="1278293973">
          <w:marLeft w:val="640"/>
          <w:marRight w:val="0"/>
          <w:marTop w:val="0"/>
          <w:marBottom w:val="0"/>
          <w:divBdr>
            <w:top w:val="none" w:sz="0" w:space="0" w:color="auto"/>
            <w:left w:val="none" w:sz="0" w:space="0" w:color="auto"/>
            <w:bottom w:val="none" w:sz="0" w:space="0" w:color="auto"/>
            <w:right w:val="none" w:sz="0" w:space="0" w:color="auto"/>
          </w:divBdr>
        </w:div>
        <w:div w:id="1363900346">
          <w:marLeft w:val="640"/>
          <w:marRight w:val="0"/>
          <w:marTop w:val="0"/>
          <w:marBottom w:val="0"/>
          <w:divBdr>
            <w:top w:val="none" w:sz="0" w:space="0" w:color="auto"/>
            <w:left w:val="none" w:sz="0" w:space="0" w:color="auto"/>
            <w:bottom w:val="none" w:sz="0" w:space="0" w:color="auto"/>
            <w:right w:val="none" w:sz="0" w:space="0" w:color="auto"/>
          </w:divBdr>
        </w:div>
        <w:div w:id="1390154518">
          <w:marLeft w:val="640"/>
          <w:marRight w:val="0"/>
          <w:marTop w:val="0"/>
          <w:marBottom w:val="0"/>
          <w:divBdr>
            <w:top w:val="none" w:sz="0" w:space="0" w:color="auto"/>
            <w:left w:val="none" w:sz="0" w:space="0" w:color="auto"/>
            <w:bottom w:val="none" w:sz="0" w:space="0" w:color="auto"/>
            <w:right w:val="none" w:sz="0" w:space="0" w:color="auto"/>
          </w:divBdr>
        </w:div>
        <w:div w:id="1421675571">
          <w:marLeft w:val="640"/>
          <w:marRight w:val="0"/>
          <w:marTop w:val="0"/>
          <w:marBottom w:val="0"/>
          <w:divBdr>
            <w:top w:val="none" w:sz="0" w:space="0" w:color="auto"/>
            <w:left w:val="none" w:sz="0" w:space="0" w:color="auto"/>
            <w:bottom w:val="none" w:sz="0" w:space="0" w:color="auto"/>
            <w:right w:val="none" w:sz="0" w:space="0" w:color="auto"/>
          </w:divBdr>
        </w:div>
        <w:div w:id="1556699786">
          <w:marLeft w:val="640"/>
          <w:marRight w:val="0"/>
          <w:marTop w:val="0"/>
          <w:marBottom w:val="0"/>
          <w:divBdr>
            <w:top w:val="none" w:sz="0" w:space="0" w:color="auto"/>
            <w:left w:val="none" w:sz="0" w:space="0" w:color="auto"/>
            <w:bottom w:val="none" w:sz="0" w:space="0" w:color="auto"/>
            <w:right w:val="none" w:sz="0" w:space="0" w:color="auto"/>
          </w:divBdr>
        </w:div>
        <w:div w:id="1572619149">
          <w:marLeft w:val="640"/>
          <w:marRight w:val="0"/>
          <w:marTop w:val="0"/>
          <w:marBottom w:val="0"/>
          <w:divBdr>
            <w:top w:val="none" w:sz="0" w:space="0" w:color="auto"/>
            <w:left w:val="none" w:sz="0" w:space="0" w:color="auto"/>
            <w:bottom w:val="none" w:sz="0" w:space="0" w:color="auto"/>
            <w:right w:val="none" w:sz="0" w:space="0" w:color="auto"/>
          </w:divBdr>
        </w:div>
        <w:div w:id="1602175976">
          <w:marLeft w:val="640"/>
          <w:marRight w:val="0"/>
          <w:marTop w:val="0"/>
          <w:marBottom w:val="0"/>
          <w:divBdr>
            <w:top w:val="none" w:sz="0" w:space="0" w:color="auto"/>
            <w:left w:val="none" w:sz="0" w:space="0" w:color="auto"/>
            <w:bottom w:val="none" w:sz="0" w:space="0" w:color="auto"/>
            <w:right w:val="none" w:sz="0" w:space="0" w:color="auto"/>
          </w:divBdr>
        </w:div>
        <w:div w:id="1640112192">
          <w:marLeft w:val="640"/>
          <w:marRight w:val="0"/>
          <w:marTop w:val="0"/>
          <w:marBottom w:val="0"/>
          <w:divBdr>
            <w:top w:val="none" w:sz="0" w:space="0" w:color="auto"/>
            <w:left w:val="none" w:sz="0" w:space="0" w:color="auto"/>
            <w:bottom w:val="none" w:sz="0" w:space="0" w:color="auto"/>
            <w:right w:val="none" w:sz="0" w:space="0" w:color="auto"/>
          </w:divBdr>
        </w:div>
        <w:div w:id="1711765183">
          <w:marLeft w:val="640"/>
          <w:marRight w:val="0"/>
          <w:marTop w:val="0"/>
          <w:marBottom w:val="0"/>
          <w:divBdr>
            <w:top w:val="none" w:sz="0" w:space="0" w:color="auto"/>
            <w:left w:val="none" w:sz="0" w:space="0" w:color="auto"/>
            <w:bottom w:val="none" w:sz="0" w:space="0" w:color="auto"/>
            <w:right w:val="none" w:sz="0" w:space="0" w:color="auto"/>
          </w:divBdr>
        </w:div>
        <w:div w:id="1752463435">
          <w:marLeft w:val="640"/>
          <w:marRight w:val="0"/>
          <w:marTop w:val="0"/>
          <w:marBottom w:val="0"/>
          <w:divBdr>
            <w:top w:val="none" w:sz="0" w:space="0" w:color="auto"/>
            <w:left w:val="none" w:sz="0" w:space="0" w:color="auto"/>
            <w:bottom w:val="none" w:sz="0" w:space="0" w:color="auto"/>
            <w:right w:val="none" w:sz="0" w:space="0" w:color="auto"/>
          </w:divBdr>
        </w:div>
        <w:div w:id="1812748336">
          <w:marLeft w:val="640"/>
          <w:marRight w:val="0"/>
          <w:marTop w:val="0"/>
          <w:marBottom w:val="0"/>
          <w:divBdr>
            <w:top w:val="none" w:sz="0" w:space="0" w:color="auto"/>
            <w:left w:val="none" w:sz="0" w:space="0" w:color="auto"/>
            <w:bottom w:val="none" w:sz="0" w:space="0" w:color="auto"/>
            <w:right w:val="none" w:sz="0" w:space="0" w:color="auto"/>
          </w:divBdr>
        </w:div>
        <w:div w:id="1861040762">
          <w:marLeft w:val="640"/>
          <w:marRight w:val="0"/>
          <w:marTop w:val="0"/>
          <w:marBottom w:val="0"/>
          <w:divBdr>
            <w:top w:val="none" w:sz="0" w:space="0" w:color="auto"/>
            <w:left w:val="none" w:sz="0" w:space="0" w:color="auto"/>
            <w:bottom w:val="none" w:sz="0" w:space="0" w:color="auto"/>
            <w:right w:val="none" w:sz="0" w:space="0" w:color="auto"/>
          </w:divBdr>
        </w:div>
        <w:div w:id="1867405397">
          <w:marLeft w:val="640"/>
          <w:marRight w:val="0"/>
          <w:marTop w:val="0"/>
          <w:marBottom w:val="0"/>
          <w:divBdr>
            <w:top w:val="none" w:sz="0" w:space="0" w:color="auto"/>
            <w:left w:val="none" w:sz="0" w:space="0" w:color="auto"/>
            <w:bottom w:val="none" w:sz="0" w:space="0" w:color="auto"/>
            <w:right w:val="none" w:sz="0" w:space="0" w:color="auto"/>
          </w:divBdr>
        </w:div>
        <w:div w:id="1990018642">
          <w:marLeft w:val="640"/>
          <w:marRight w:val="0"/>
          <w:marTop w:val="0"/>
          <w:marBottom w:val="0"/>
          <w:divBdr>
            <w:top w:val="none" w:sz="0" w:space="0" w:color="auto"/>
            <w:left w:val="none" w:sz="0" w:space="0" w:color="auto"/>
            <w:bottom w:val="none" w:sz="0" w:space="0" w:color="auto"/>
            <w:right w:val="none" w:sz="0" w:space="0" w:color="auto"/>
          </w:divBdr>
        </w:div>
        <w:div w:id="2094079924">
          <w:marLeft w:val="640"/>
          <w:marRight w:val="0"/>
          <w:marTop w:val="0"/>
          <w:marBottom w:val="0"/>
          <w:divBdr>
            <w:top w:val="none" w:sz="0" w:space="0" w:color="auto"/>
            <w:left w:val="none" w:sz="0" w:space="0" w:color="auto"/>
            <w:bottom w:val="none" w:sz="0" w:space="0" w:color="auto"/>
            <w:right w:val="none" w:sz="0" w:space="0" w:color="auto"/>
          </w:divBdr>
        </w:div>
      </w:divsChild>
    </w:div>
    <w:div w:id="962611558">
      <w:bodyDiv w:val="1"/>
      <w:marLeft w:val="0"/>
      <w:marRight w:val="0"/>
      <w:marTop w:val="0"/>
      <w:marBottom w:val="0"/>
      <w:divBdr>
        <w:top w:val="none" w:sz="0" w:space="0" w:color="auto"/>
        <w:left w:val="none" w:sz="0" w:space="0" w:color="auto"/>
        <w:bottom w:val="none" w:sz="0" w:space="0" w:color="auto"/>
        <w:right w:val="none" w:sz="0" w:space="0" w:color="auto"/>
      </w:divBdr>
    </w:div>
    <w:div w:id="962812945">
      <w:bodyDiv w:val="1"/>
      <w:marLeft w:val="0"/>
      <w:marRight w:val="0"/>
      <w:marTop w:val="0"/>
      <w:marBottom w:val="0"/>
      <w:divBdr>
        <w:top w:val="none" w:sz="0" w:space="0" w:color="auto"/>
        <w:left w:val="none" w:sz="0" w:space="0" w:color="auto"/>
        <w:bottom w:val="none" w:sz="0" w:space="0" w:color="auto"/>
        <w:right w:val="none" w:sz="0" w:space="0" w:color="auto"/>
      </w:divBdr>
    </w:div>
    <w:div w:id="962923917">
      <w:bodyDiv w:val="1"/>
      <w:marLeft w:val="0"/>
      <w:marRight w:val="0"/>
      <w:marTop w:val="0"/>
      <w:marBottom w:val="0"/>
      <w:divBdr>
        <w:top w:val="none" w:sz="0" w:space="0" w:color="auto"/>
        <w:left w:val="none" w:sz="0" w:space="0" w:color="auto"/>
        <w:bottom w:val="none" w:sz="0" w:space="0" w:color="auto"/>
        <w:right w:val="none" w:sz="0" w:space="0" w:color="auto"/>
      </w:divBdr>
    </w:div>
    <w:div w:id="962998194">
      <w:bodyDiv w:val="1"/>
      <w:marLeft w:val="0"/>
      <w:marRight w:val="0"/>
      <w:marTop w:val="0"/>
      <w:marBottom w:val="0"/>
      <w:divBdr>
        <w:top w:val="none" w:sz="0" w:space="0" w:color="auto"/>
        <w:left w:val="none" w:sz="0" w:space="0" w:color="auto"/>
        <w:bottom w:val="none" w:sz="0" w:space="0" w:color="auto"/>
        <w:right w:val="none" w:sz="0" w:space="0" w:color="auto"/>
      </w:divBdr>
    </w:div>
    <w:div w:id="963001697">
      <w:bodyDiv w:val="1"/>
      <w:marLeft w:val="0"/>
      <w:marRight w:val="0"/>
      <w:marTop w:val="0"/>
      <w:marBottom w:val="0"/>
      <w:divBdr>
        <w:top w:val="none" w:sz="0" w:space="0" w:color="auto"/>
        <w:left w:val="none" w:sz="0" w:space="0" w:color="auto"/>
        <w:bottom w:val="none" w:sz="0" w:space="0" w:color="auto"/>
        <w:right w:val="none" w:sz="0" w:space="0" w:color="auto"/>
      </w:divBdr>
    </w:div>
    <w:div w:id="963120849">
      <w:bodyDiv w:val="1"/>
      <w:marLeft w:val="0"/>
      <w:marRight w:val="0"/>
      <w:marTop w:val="0"/>
      <w:marBottom w:val="0"/>
      <w:divBdr>
        <w:top w:val="none" w:sz="0" w:space="0" w:color="auto"/>
        <w:left w:val="none" w:sz="0" w:space="0" w:color="auto"/>
        <w:bottom w:val="none" w:sz="0" w:space="0" w:color="auto"/>
        <w:right w:val="none" w:sz="0" w:space="0" w:color="auto"/>
      </w:divBdr>
    </w:div>
    <w:div w:id="963468506">
      <w:bodyDiv w:val="1"/>
      <w:marLeft w:val="0"/>
      <w:marRight w:val="0"/>
      <w:marTop w:val="0"/>
      <w:marBottom w:val="0"/>
      <w:divBdr>
        <w:top w:val="none" w:sz="0" w:space="0" w:color="auto"/>
        <w:left w:val="none" w:sz="0" w:space="0" w:color="auto"/>
        <w:bottom w:val="none" w:sz="0" w:space="0" w:color="auto"/>
        <w:right w:val="none" w:sz="0" w:space="0" w:color="auto"/>
      </w:divBdr>
    </w:div>
    <w:div w:id="963584457">
      <w:bodyDiv w:val="1"/>
      <w:marLeft w:val="0"/>
      <w:marRight w:val="0"/>
      <w:marTop w:val="0"/>
      <w:marBottom w:val="0"/>
      <w:divBdr>
        <w:top w:val="none" w:sz="0" w:space="0" w:color="auto"/>
        <w:left w:val="none" w:sz="0" w:space="0" w:color="auto"/>
        <w:bottom w:val="none" w:sz="0" w:space="0" w:color="auto"/>
        <w:right w:val="none" w:sz="0" w:space="0" w:color="auto"/>
      </w:divBdr>
    </w:div>
    <w:div w:id="963653939">
      <w:bodyDiv w:val="1"/>
      <w:marLeft w:val="0"/>
      <w:marRight w:val="0"/>
      <w:marTop w:val="0"/>
      <w:marBottom w:val="0"/>
      <w:divBdr>
        <w:top w:val="none" w:sz="0" w:space="0" w:color="auto"/>
        <w:left w:val="none" w:sz="0" w:space="0" w:color="auto"/>
        <w:bottom w:val="none" w:sz="0" w:space="0" w:color="auto"/>
        <w:right w:val="none" w:sz="0" w:space="0" w:color="auto"/>
      </w:divBdr>
    </w:div>
    <w:div w:id="963658160">
      <w:bodyDiv w:val="1"/>
      <w:marLeft w:val="0"/>
      <w:marRight w:val="0"/>
      <w:marTop w:val="0"/>
      <w:marBottom w:val="0"/>
      <w:divBdr>
        <w:top w:val="none" w:sz="0" w:space="0" w:color="auto"/>
        <w:left w:val="none" w:sz="0" w:space="0" w:color="auto"/>
        <w:bottom w:val="none" w:sz="0" w:space="0" w:color="auto"/>
        <w:right w:val="none" w:sz="0" w:space="0" w:color="auto"/>
      </w:divBdr>
    </w:div>
    <w:div w:id="963737040">
      <w:bodyDiv w:val="1"/>
      <w:marLeft w:val="0"/>
      <w:marRight w:val="0"/>
      <w:marTop w:val="0"/>
      <w:marBottom w:val="0"/>
      <w:divBdr>
        <w:top w:val="none" w:sz="0" w:space="0" w:color="auto"/>
        <w:left w:val="none" w:sz="0" w:space="0" w:color="auto"/>
        <w:bottom w:val="none" w:sz="0" w:space="0" w:color="auto"/>
        <w:right w:val="none" w:sz="0" w:space="0" w:color="auto"/>
      </w:divBdr>
    </w:div>
    <w:div w:id="963928829">
      <w:bodyDiv w:val="1"/>
      <w:marLeft w:val="0"/>
      <w:marRight w:val="0"/>
      <w:marTop w:val="0"/>
      <w:marBottom w:val="0"/>
      <w:divBdr>
        <w:top w:val="none" w:sz="0" w:space="0" w:color="auto"/>
        <w:left w:val="none" w:sz="0" w:space="0" w:color="auto"/>
        <w:bottom w:val="none" w:sz="0" w:space="0" w:color="auto"/>
        <w:right w:val="none" w:sz="0" w:space="0" w:color="auto"/>
      </w:divBdr>
    </w:div>
    <w:div w:id="964193863">
      <w:bodyDiv w:val="1"/>
      <w:marLeft w:val="0"/>
      <w:marRight w:val="0"/>
      <w:marTop w:val="0"/>
      <w:marBottom w:val="0"/>
      <w:divBdr>
        <w:top w:val="none" w:sz="0" w:space="0" w:color="auto"/>
        <w:left w:val="none" w:sz="0" w:space="0" w:color="auto"/>
        <w:bottom w:val="none" w:sz="0" w:space="0" w:color="auto"/>
        <w:right w:val="none" w:sz="0" w:space="0" w:color="auto"/>
      </w:divBdr>
    </w:div>
    <w:div w:id="964196604">
      <w:bodyDiv w:val="1"/>
      <w:marLeft w:val="0"/>
      <w:marRight w:val="0"/>
      <w:marTop w:val="0"/>
      <w:marBottom w:val="0"/>
      <w:divBdr>
        <w:top w:val="none" w:sz="0" w:space="0" w:color="auto"/>
        <w:left w:val="none" w:sz="0" w:space="0" w:color="auto"/>
        <w:bottom w:val="none" w:sz="0" w:space="0" w:color="auto"/>
        <w:right w:val="none" w:sz="0" w:space="0" w:color="auto"/>
      </w:divBdr>
    </w:div>
    <w:div w:id="964239557">
      <w:bodyDiv w:val="1"/>
      <w:marLeft w:val="0"/>
      <w:marRight w:val="0"/>
      <w:marTop w:val="0"/>
      <w:marBottom w:val="0"/>
      <w:divBdr>
        <w:top w:val="none" w:sz="0" w:space="0" w:color="auto"/>
        <w:left w:val="none" w:sz="0" w:space="0" w:color="auto"/>
        <w:bottom w:val="none" w:sz="0" w:space="0" w:color="auto"/>
        <w:right w:val="none" w:sz="0" w:space="0" w:color="auto"/>
      </w:divBdr>
    </w:div>
    <w:div w:id="964384166">
      <w:bodyDiv w:val="1"/>
      <w:marLeft w:val="0"/>
      <w:marRight w:val="0"/>
      <w:marTop w:val="0"/>
      <w:marBottom w:val="0"/>
      <w:divBdr>
        <w:top w:val="none" w:sz="0" w:space="0" w:color="auto"/>
        <w:left w:val="none" w:sz="0" w:space="0" w:color="auto"/>
        <w:bottom w:val="none" w:sz="0" w:space="0" w:color="auto"/>
        <w:right w:val="none" w:sz="0" w:space="0" w:color="auto"/>
      </w:divBdr>
    </w:div>
    <w:div w:id="964431862">
      <w:bodyDiv w:val="1"/>
      <w:marLeft w:val="0"/>
      <w:marRight w:val="0"/>
      <w:marTop w:val="0"/>
      <w:marBottom w:val="0"/>
      <w:divBdr>
        <w:top w:val="none" w:sz="0" w:space="0" w:color="auto"/>
        <w:left w:val="none" w:sz="0" w:space="0" w:color="auto"/>
        <w:bottom w:val="none" w:sz="0" w:space="0" w:color="auto"/>
        <w:right w:val="none" w:sz="0" w:space="0" w:color="auto"/>
      </w:divBdr>
    </w:div>
    <w:div w:id="964576174">
      <w:bodyDiv w:val="1"/>
      <w:marLeft w:val="0"/>
      <w:marRight w:val="0"/>
      <w:marTop w:val="0"/>
      <w:marBottom w:val="0"/>
      <w:divBdr>
        <w:top w:val="none" w:sz="0" w:space="0" w:color="auto"/>
        <w:left w:val="none" w:sz="0" w:space="0" w:color="auto"/>
        <w:bottom w:val="none" w:sz="0" w:space="0" w:color="auto"/>
        <w:right w:val="none" w:sz="0" w:space="0" w:color="auto"/>
      </w:divBdr>
    </w:div>
    <w:div w:id="964701817">
      <w:bodyDiv w:val="1"/>
      <w:marLeft w:val="0"/>
      <w:marRight w:val="0"/>
      <w:marTop w:val="0"/>
      <w:marBottom w:val="0"/>
      <w:divBdr>
        <w:top w:val="none" w:sz="0" w:space="0" w:color="auto"/>
        <w:left w:val="none" w:sz="0" w:space="0" w:color="auto"/>
        <w:bottom w:val="none" w:sz="0" w:space="0" w:color="auto"/>
        <w:right w:val="none" w:sz="0" w:space="0" w:color="auto"/>
      </w:divBdr>
    </w:div>
    <w:div w:id="964845432">
      <w:bodyDiv w:val="1"/>
      <w:marLeft w:val="0"/>
      <w:marRight w:val="0"/>
      <w:marTop w:val="0"/>
      <w:marBottom w:val="0"/>
      <w:divBdr>
        <w:top w:val="none" w:sz="0" w:space="0" w:color="auto"/>
        <w:left w:val="none" w:sz="0" w:space="0" w:color="auto"/>
        <w:bottom w:val="none" w:sz="0" w:space="0" w:color="auto"/>
        <w:right w:val="none" w:sz="0" w:space="0" w:color="auto"/>
      </w:divBdr>
    </w:div>
    <w:div w:id="965165473">
      <w:bodyDiv w:val="1"/>
      <w:marLeft w:val="0"/>
      <w:marRight w:val="0"/>
      <w:marTop w:val="0"/>
      <w:marBottom w:val="0"/>
      <w:divBdr>
        <w:top w:val="none" w:sz="0" w:space="0" w:color="auto"/>
        <w:left w:val="none" w:sz="0" w:space="0" w:color="auto"/>
        <w:bottom w:val="none" w:sz="0" w:space="0" w:color="auto"/>
        <w:right w:val="none" w:sz="0" w:space="0" w:color="auto"/>
      </w:divBdr>
    </w:div>
    <w:div w:id="965235927">
      <w:bodyDiv w:val="1"/>
      <w:marLeft w:val="0"/>
      <w:marRight w:val="0"/>
      <w:marTop w:val="0"/>
      <w:marBottom w:val="0"/>
      <w:divBdr>
        <w:top w:val="none" w:sz="0" w:space="0" w:color="auto"/>
        <w:left w:val="none" w:sz="0" w:space="0" w:color="auto"/>
        <w:bottom w:val="none" w:sz="0" w:space="0" w:color="auto"/>
        <w:right w:val="none" w:sz="0" w:space="0" w:color="auto"/>
      </w:divBdr>
    </w:div>
    <w:div w:id="965507933">
      <w:bodyDiv w:val="1"/>
      <w:marLeft w:val="0"/>
      <w:marRight w:val="0"/>
      <w:marTop w:val="0"/>
      <w:marBottom w:val="0"/>
      <w:divBdr>
        <w:top w:val="none" w:sz="0" w:space="0" w:color="auto"/>
        <w:left w:val="none" w:sz="0" w:space="0" w:color="auto"/>
        <w:bottom w:val="none" w:sz="0" w:space="0" w:color="auto"/>
        <w:right w:val="none" w:sz="0" w:space="0" w:color="auto"/>
      </w:divBdr>
    </w:div>
    <w:div w:id="965551394">
      <w:bodyDiv w:val="1"/>
      <w:marLeft w:val="0"/>
      <w:marRight w:val="0"/>
      <w:marTop w:val="0"/>
      <w:marBottom w:val="0"/>
      <w:divBdr>
        <w:top w:val="none" w:sz="0" w:space="0" w:color="auto"/>
        <w:left w:val="none" w:sz="0" w:space="0" w:color="auto"/>
        <w:bottom w:val="none" w:sz="0" w:space="0" w:color="auto"/>
        <w:right w:val="none" w:sz="0" w:space="0" w:color="auto"/>
      </w:divBdr>
    </w:div>
    <w:div w:id="965744722">
      <w:bodyDiv w:val="1"/>
      <w:marLeft w:val="0"/>
      <w:marRight w:val="0"/>
      <w:marTop w:val="0"/>
      <w:marBottom w:val="0"/>
      <w:divBdr>
        <w:top w:val="none" w:sz="0" w:space="0" w:color="auto"/>
        <w:left w:val="none" w:sz="0" w:space="0" w:color="auto"/>
        <w:bottom w:val="none" w:sz="0" w:space="0" w:color="auto"/>
        <w:right w:val="none" w:sz="0" w:space="0" w:color="auto"/>
      </w:divBdr>
    </w:div>
    <w:div w:id="965768751">
      <w:bodyDiv w:val="1"/>
      <w:marLeft w:val="0"/>
      <w:marRight w:val="0"/>
      <w:marTop w:val="0"/>
      <w:marBottom w:val="0"/>
      <w:divBdr>
        <w:top w:val="none" w:sz="0" w:space="0" w:color="auto"/>
        <w:left w:val="none" w:sz="0" w:space="0" w:color="auto"/>
        <w:bottom w:val="none" w:sz="0" w:space="0" w:color="auto"/>
        <w:right w:val="none" w:sz="0" w:space="0" w:color="auto"/>
      </w:divBdr>
    </w:div>
    <w:div w:id="965820744">
      <w:bodyDiv w:val="1"/>
      <w:marLeft w:val="0"/>
      <w:marRight w:val="0"/>
      <w:marTop w:val="0"/>
      <w:marBottom w:val="0"/>
      <w:divBdr>
        <w:top w:val="none" w:sz="0" w:space="0" w:color="auto"/>
        <w:left w:val="none" w:sz="0" w:space="0" w:color="auto"/>
        <w:bottom w:val="none" w:sz="0" w:space="0" w:color="auto"/>
        <w:right w:val="none" w:sz="0" w:space="0" w:color="auto"/>
      </w:divBdr>
    </w:div>
    <w:div w:id="966006891">
      <w:bodyDiv w:val="1"/>
      <w:marLeft w:val="0"/>
      <w:marRight w:val="0"/>
      <w:marTop w:val="0"/>
      <w:marBottom w:val="0"/>
      <w:divBdr>
        <w:top w:val="none" w:sz="0" w:space="0" w:color="auto"/>
        <w:left w:val="none" w:sz="0" w:space="0" w:color="auto"/>
        <w:bottom w:val="none" w:sz="0" w:space="0" w:color="auto"/>
        <w:right w:val="none" w:sz="0" w:space="0" w:color="auto"/>
      </w:divBdr>
    </w:div>
    <w:div w:id="966087483">
      <w:bodyDiv w:val="1"/>
      <w:marLeft w:val="0"/>
      <w:marRight w:val="0"/>
      <w:marTop w:val="0"/>
      <w:marBottom w:val="0"/>
      <w:divBdr>
        <w:top w:val="none" w:sz="0" w:space="0" w:color="auto"/>
        <w:left w:val="none" w:sz="0" w:space="0" w:color="auto"/>
        <w:bottom w:val="none" w:sz="0" w:space="0" w:color="auto"/>
        <w:right w:val="none" w:sz="0" w:space="0" w:color="auto"/>
      </w:divBdr>
    </w:div>
    <w:div w:id="966275509">
      <w:bodyDiv w:val="1"/>
      <w:marLeft w:val="0"/>
      <w:marRight w:val="0"/>
      <w:marTop w:val="0"/>
      <w:marBottom w:val="0"/>
      <w:divBdr>
        <w:top w:val="none" w:sz="0" w:space="0" w:color="auto"/>
        <w:left w:val="none" w:sz="0" w:space="0" w:color="auto"/>
        <w:bottom w:val="none" w:sz="0" w:space="0" w:color="auto"/>
        <w:right w:val="none" w:sz="0" w:space="0" w:color="auto"/>
      </w:divBdr>
    </w:div>
    <w:div w:id="966276337">
      <w:bodyDiv w:val="1"/>
      <w:marLeft w:val="0"/>
      <w:marRight w:val="0"/>
      <w:marTop w:val="0"/>
      <w:marBottom w:val="0"/>
      <w:divBdr>
        <w:top w:val="none" w:sz="0" w:space="0" w:color="auto"/>
        <w:left w:val="none" w:sz="0" w:space="0" w:color="auto"/>
        <w:bottom w:val="none" w:sz="0" w:space="0" w:color="auto"/>
        <w:right w:val="none" w:sz="0" w:space="0" w:color="auto"/>
      </w:divBdr>
    </w:div>
    <w:div w:id="966357068">
      <w:bodyDiv w:val="1"/>
      <w:marLeft w:val="0"/>
      <w:marRight w:val="0"/>
      <w:marTop w:val="0"/>
      <w:marBottom w:val="0"/>
      <w:divBdr>
        <w:top w:val="none" w:sz="0" w:space="0" w:color="auto"/>
        <w:left w:val="none" w:sz="0" w:space="0" w:color="auto"/>
        <w:bottom w:val="none" w:sz="0" w:space="0" w:color="auto"/>
        <w:right w:val="none" w:sz="0" w:space="0" w:color="auto"/>
      </w:divBdr>
    </w:div>
    <w:div w:id="966474648">
      <w:bodyDiv w:val="1"/>
      <w:marLeft w:val="0"/>
      <w:marRight w:val="0"/>
      <w:marTop w:val="0"/>
      <w:marBottom w:val="0"/>
      <w:divBdr>
        <w:top w:val="none" w:sz="0" w:space="0" w:color="auto"/>
        <w:left w:val="none" w:sz="0" w:space="0" w:color="auto"/>
        <w:bottom w:val="none" w:sz="0" w:space="0" w:color="auto"/>
        <w:right w:val="none" w:sz="0" w:space="0" w:color="auto"/>
      </w:divBdr>
    </w:div>
    <w:div w:id="966620932">
      <w:bodyDiv w:val="1"/>
      <w:marLeft w:val="0"/>
      <w:marRight w:val="0"/>
      <w:marTop w:val="0"/>
      <w:marBottom w:val="0"/>
      <w:divBdr>
        <w:top w:val="none" w:sz="0" w:space="0" w:color="auto"/>
        <w:left w:val="none" w:sz="0" w:space="0" w:color="auto"/>
        <w:bottom w:val="none" w:sz="0" w:space="0" w:color="auto"/>
        <w:right w:val="none" w:sz="0" w:space="0" w:color="auto"/>
      </w:divBdr>
    </w:div>
    <w:div w:id="966739059">
      <w:bodyDiv w:val="1"/>
      <w:marLeft w:val="0"/>
      <w:marRight w:val="0"/>
      <w:marTop w:val="0"/>
      <w:marBottom w:val="0"/>
      <w:divBdr>
        <w:top w:val="none" w:sz="0" w:space="0" w:color="auto"/>
        <w:left w:val="none" w:sz="0" w:space="0" w:color="auto"/>
        <w:bottom w:val="none" w:sz="0" w:space="0" w:color="auto"/>
        <w:right w:val="none" w:sz="0" w:space="0" w:color="auto"/>
      </w:divBdr>
    </w:div>
    <w:div w:id="966810547">
      <w:bodyDiv w:val="1"/>
      <w:marLeft w:val="0"/>
      <w:marRight w:val="0"/>
      <w:marTop w:val="0"/>
      <w:marBottom w:val="0"/>
      <w:divBdr>
        <w:top w:val="none" w:sz="0" w:space="0" w:color="auto"/>
        <w:left w:val="none" w:sz="0" w:space="0" w:color="auto"/>
        <w:bottom w:val="none" w:sz="0" w:space="0" w:color="auto"/>
        <w:right w:val="none" w:sz="0" w:space="0" w:color="auto"/>
      </w:divBdr>
    </w:div>
    <w:div w:id="966810928">
      <w:bodyDiv w:val="1"/>
      <w:marLeft w:val="0"/>
      <w:marRight w:val="0"/>
      <w:marTop w:val="0"/>
      <w:marBottom w:val="0"/>
      <w:divBdr>
        <w:top w:val="none" w:sz="0" w:space="0" w:color="auto"/>
        <w:left w:val="none" w:sz="0" w:space="0" w:color="auto"/>
        <w:bottom w:val="none" w:sz="0" w:space="0" w:color="auto"/>
        <w:right w:val="none" w:sz="0" w:space="0" w:color="auto"/>
      </w:divBdr>
    </w:div>
    <w:div w:id="966813863">
      <w:bodyDiv w:val="1"/>
      <w:marLeft w:val="0"/>
      <w:marRight w:val="0"/>
      <w:marTop w:val="0"/>
      <w:marBottom w:val="0"/>
      <w:divBdr>
        <w:top w:val="none" w:sz="0" w:space="0" w:color="auto"/>
        <w:left w:val="none" w:sz="0" w:space="0" w:color="auto"/>
        <w:bottom w:val="none" w:sz="0" w:space="0" w:color="auto"/>
        <w:right w:val="none" w:sz="0" w:space="0" w:color="auto"/>
      </w:divBdr>
    </w:div>
    <w:div w:id="966853572">
      <w:bodyDiv w:val="1"/>
      <w:marLeft w:val="0"/>
      <w:marRight w:val="0"/>
      <w:marTop w:val="0"/>
      <w:marBottom w:val="0"/>
      <w:divBdr>
        <w:top w:val="none" w:sz="0" w:space="0" w:color="auto"/>
        <w:left w:val="none" w:sz="0" w:space="0" w:color="auto"/>
        <w:bottom w:val="none" w:sz="0" w:space="0" w:color="auto"/>
        <w:right w:val="none" w:sz="0" w:space="0" w:color="auto"/>
      </w:divBdr>
    </w:div>
    <w:div w:id="967202209">
      <w:bodyDiv w:val="1"/>
      <w:marLeft w:val="0"/>
      <w:marRight w:val="0"/>
      <w:marTop w:val="0"/>
      <w:marBottom w:val="0"/>
      <w:divBdr>
        <w:top w:val="none" w:sz="0" w:space="0" w:color="auto"/>
        <w:left w:val="none" w:sz="0" w:space="0" w:color="auto"/>
        <w:bottom w:val="none" w:sz="0" w:space="0" w:color="auto"/>
        <w:right w:val="none" w:sz="0" w:space="0" w:color="auto"/>
      </w:divBdr>
    </w:div>
    <w:div w:id="967277315">
      <w:bodyDiv w:val="1"/>
      <w:marLeft w:val="0"/>
      <w:marRight w:val="0"/>
      <w:marTop w:val="0"/>
      <w:marBottom w:val="0"/>
      <w:divBdr>
        <w:top w:val="none" w:sz="0" w:space="0" w:color="auto"/>
        <w:left w:val="none" w:sz="0" w:space="0" w:color="auto"/>
        <w:bottom w:val="none" w:sz="0" w:space="0" w:color="auto"/>
        <w:right w:val="none" w:sz="0" w:space="0" w:color="auto"/>
      </w:divBdr>
    </w:div>
    <w:div w:id="967510218">
      <w:bodyDiv w:val="1"/>
      <w:marLeft w:val="0"/>
      <w:marRight w:val="0"/>
      <w:marTop w:val="0"/>
      <w:marBottom w:val="0"/>
      <w:divBdr>
        <w:top w:val="none" w:sz="0" w:space="0" w:color="auto"/>
        <w:left w:val="none" w:sz="0" w:space="0" w:color="auto"/>
        <w:bottom w:val="none" w:sz="0" w:space="0" w:color="auto"/>
        <w:right w:val="none" w:sz="0" w:space="0" w:color="auto"/>
      </w:divBdr>
    </w:div>
    <w:div w:id="967588173">
      <w:bodyDiv w:val="1"/>
      <w:marLeft w:val="0"/>
      <w:marRight w:val="0"/>
      <w:marTop w:val="0"/>
      <w:marBottom w:val="0"/>
      <w:divBdr>
        <w:top w:val="none" w:sz="0" w:space="0" w:color="auto"/>
        <w:left w:val="none" w:sz="0" w:space="0" w:color="auto"/>
        <w:bottom w:val="none" w:sz="0" w:space="0" w:color="auto"/>
        <w:right w:val="none" w:sz="0" w:space="0" w:color="auto"/>
      </w:divBdr>
    </w:div>
    <w:div w:id="967735609">
      <w:bodyDiv w:val="1"/>
      <w:marLeft w:val="0"/>
      <w:marRight w:val="0"/>
      <w:marTop w:val="0"/>
      <w:marBottom w:val="0"/>
      <w:divBdr>
        <w:top w:val="none" w:sz="0" w:space="0" w:color="auto"/>
        <w:left w:val="none" w:sz="0" w:space="0" w:color="auto"/>
        <w:bottom w:val="none" w:sz="0" w:space="0" w:color="auto"/>
        <w:right w:val="none" w:sz="0" w:space="0" w:color="auto"/>
      </w:divBdr>
    </w:div>
    <w:div w:id="967854189">
      <w:bodyDiv w:val="1"/>
      <w:marLeft w:val="0"/>
      <w:marRight w:val="0"/>
      <w:marTop w:val="0"/>
      <w:marBottom w:val="0"/>
      <w:divBdr>
        <w:top w:val="none" w:sz="0" w:space="0" w:color="auto"/>
        <w:left w:val="none" w:sz="0" w:space="0" w:color="auto"/>
        <w:bottom w:val="none" w:sz="0" w:space="0" w:color="auto"/>
        <w:right w:val="none" w:sz="0" w:space="0" w:color="auto"/>
      </w:divBdr>
    </w:div>
    <w:div w:id="967976111">
      <w:bodyDiv w:val="1"/>
      <w:marLeft w:val="0"/>
      <w:marRight w:val="0"/>
      <w:marTop w:val="0"/>
      <w:marBottom w:val="0"/>
      <w:divBdr>
        <w:top w:val="none" w:sz="0" w:space="0" w:color="auto"/>
        <w:left w:val="none" w:sz="0" w:space="0" w:color="auto"/>
        <w:bottom w:val="none" w:sz="0" w:space="0" w:color="auto"/>
        <w:right w:val="none" w:sz="0" w:space="0" w:color="auto"/>
      </w:divBdr>
    </w:div>
    <w:div w:id="968321649">
      <w:bodyDiv w:val="1"/>
      <w:marLeft w:val="0"/>
      <w:marRight w:val="0"/>
      <w:marTop w:val="0"/>
      <w:marBottom w:val="0"/>
      <w:divBdr>
        <w:top w:val="none" w:sz="0" w:space="0" w:color="auto"/>
        <w:left w:val="none" w:sz="0" w:space="0" w:color="auto"/>
        <w:bottom w:val="none" w:sz="0" w:space="0" w:color="auto"/>
        <w:right w:val="none" w:sz="0" w:space="0" w:color="auto"/>
      </w:divBdr>
    </w:div>
    <w:div w:id="968510663">
      <w:bodyDiv w:val="1"/>
      <w:marLeft w:val="0"/>
      <w:marRight w:val="0"/>
      <w:marTop w:val="0"/>
      <w:marBottom w:val="0"/>
      <w:divBdr>
        <w:top w:val="none" w:sz="0" w:space="0" w:color="auto"/>
        <w:left w:val="none" w:sz="0" w:space="0" w:color="auto"/>
        <w:bottom w:val="none" w:sz="0" w:space="0" w:color="auto"/>
        <w:right w:val="none" w:sz="0" w:space="0" w:color="auto"/>
      </w:divBdr>
    </w:div>
    <w:div w:id="968586078">
      <w:bodyDiv w:val="1"/>
      <w:marLeft w:val="0"/>
      <w:marRight w:val="0"/>
      <w:marTop w:val="0"/>
      <w:marBottom w:val="0"/>
      <w:divBdr>
        <w:top w:val="none" w:sz="0" w:space="0" w:color="auto"/>
        <w:left w:val="none" w:sz="0" w:space="0" w:color="auto"/>
        <w:bottom w:val="none" w:sz="0" w:space="0" w:color="auto"/>
        <w:right w:val="none" w:sz="0" w:space="0" w:color="auto"/>
      </w:divBdr>
    </w:div>
    <w:div w:id="968819629">
      <w:bodyDiv w:val="1"/>
      <w:marLeft w:val="0"/>
      <w:marRight w:val="0"/>
      <w:marTop w:val="0"/>
      <w:marBottom w:val="0"/>
      <w:divBdr>
        <w:top w:val="none" w:sz="0" w:space="0" w:color="auto"/>
        <w:left w:val="none" w:sz="0" w:space="0" w:color="auto"/>
        <w:bottom w:val="none" w:sz="0" w:space="0" w:color="auto"/>
        <w:right w:val="none" w:sz="0" w:space="0" w:color="auto"/>
      </w:divBdr>
    </w:div>
    <w:div w:id="969091097">
      <w:bodyDiv w:val="1"/>
      <w:marLeft w:val="0"/>
      <w:marRight w:val="0"/>
      <w:marTop w:val="0"/>
      <w:marBottom w:val="0"/>
      <w:divBdr>
        <w:top w:val="none" w:sz="0" w:space="0" w:color="auto"/>
        <w:left w:val="none" w:sz="0" w:space="0" w:color="auto"/>
        <w:bottom w:val="none" w:sz="0" w:space="0" w:color="auto"/>
        <w:right w:val="none" w:sz="0" w:space="0" w:color="auto"/>
      </w:divBdr>
    </w:div>
    <w:div w:id="969164259">
      <w:bodyDiv w:val="1"/>
      <w:marLeft w:val="0"/>
      <w:marRight w:val="0"/>
      <w:marTop w:val="0"/>
      <w:marBottom w:val="0"/>
      <w:divBdr>
        <w:top w:val="none" w:sz="0" w:space="0" w:color="auto"/>
        <w:left w:val="none" w:sz="0" w:space="0" w:color="auto"/>
        <w:bottom w:val="none" w:sz="0" w:space="0" w:color="auto"/>
        <w:right w:val="none" w:sz="0" w:space="0" w:color="auto"/>
      </w:divBdr>
    </w:div>
    <w:div w:id="969241452">
      <w:bodyDiv w:val="1"/>
      <w:marLeft w:val="0"/>
      <w:marRight w:val="0"/>
      <w:marTop w:val="0"/>
      <w:marBottom w:val="0"/>
      <w:divBdr>
        <w:top w:val="none" w:sz="0" w:space="0" w:color="auto"/>
        <w:left w:val="none" w:sz="0" w:space="0" w:color="auto"/>
        <w:bottom w:val="none" w:sz="0" w:space="0" w:color="auto"/>
        <w:right w:val="none" w:sz="0" w:space="0" w:color="auto"/>
      </w:divBdr>
    </w:div>
    <w:div w:id="969287565">
      <w:bodyDiv w:val="1"/>
      <w:marLeft w:val="0"/>
      <w:marRight w:val="0"/>
      <w:marTop w:val="0"/>
      <w:marBottom w:val="0"/>
      <w:divBdr>
        <w:top w:val="none" w:sz="0" w:space="0" w:color="auto"/>
        <w:left w:val="none" w:sz="0" w:space="0" w:color="auto"/>
        <w:bottom w:val="none" w:sz="0" w:space="0" w:color="auto"/>
        <w:right w:val="none" w:sz="0" w:space="0" w:color="auto"/>
      </w:divBdr>
    </w:div>
    <w:div w:id="969550717">
      <w:bodyDiv w:val="1"/>
      <w:marLeft w:val="0"/>
      <w:marRight w:val="0"/>
      <w:marTop w:val="0"/>
      <w:marBottom w:val="0"/>
      <w:divBdr>
        <w:top w:val="none" w:sz="0" w:space="0" w:color="auto"/>
        <w:left w:val="none" w:sz="0" w:space="0" w:color="auto"/>
        <w:bottom w:val="none" w:sz="0" w:space="0" w:color="auto"/>
        <w:right w:val="none" w:sz="0" w:space="0" w:color="auto"/>
      </w:divBdr>
    </w:div>
    <w:div w:id="969673148">
      <w:bodyDiv w:val="1"/>
      <w:marLeft w:val="0"/>
      <w:marRight w:val="0"/>
      <w:marTop w:val="0"/>
      <w:marBottom w:val="0"/>
      <w:divBdr>
        <w:top w:val="none" w:sz="0" w:space="0" w:color="auto"/>
        <w:left w:val="none" w:sz="0" w:space="0" w:color="auto"/>
        <w:bottom w:val="none" w:sz="0" w:space="0" w:color="auto"/>
        <w:right w:val="none" w:sz="0" w:space="0" w:color="auto"/>
      </w:divBdr>
    </w:div>
    <w:div w:id="970094520">
      <w:bodyDiv w:val="1"/>
      <w:marLeft w:val="0"/>
      <w:marRight w:val="0"/>
      <w:marTop w:val="0"/>
      <w:marBottom w:val="0"/>
      <w:divBdr>
        <w:top w:val="none" w:sz="0" w:space="0" w:color="auto"/>
        <w:left w:val="none" w:sz="0" w:space="0" w:color="auto"/>
        <w:bottom w:val="none" w:sz="0" w:space="0" w:color="auto"/>
        <w:right w:val="none" w:sz="0" w:space="0" w:color="auto"/>
      </w:divBdr>
    </w:div>
    <w:div w:id="970211700">
      <w:bodyDiv w:val="1"/>
      <w:marLeft w:val="0"/>
      <w:marRight w:val="0"/>
      <w:marTop w:val="0"/>
      <w:marBottom w:val="0"/>
      <w:divBdr>
        <w:top w:val="none" w:sz="0" w:space="0" w:color="auto"/>
        <w:left w:val="none" w:sz="0" w:space="0" w:color="auto"/>
        <w:bottom w:val="none" w:sz="0" w:space="0" w:color="auto"/>
        <w:right w:val="none" w:sz="0" w:space="0" w:color="auto"/>
      </w:divBdr>
    </w:div>
    <w:div w:id="970289797">
      <w:bodyDiv w:val="1"/>
      <w:marLeft w:val="0"/>
      <w:marRight w:val="0"/>
      <w:marTop w:val="0"/>
      <w:marBottom w:val="0"/>
      <w:divBdr>
        <w:top w:val="none" w:sz="0" w:space="0" w:color="auto"/>
        <w:left w:val="none" w:sz="0" w:space="0" w:color="auto"/>
        <w:bottom w:val="none" w:sz="0" w:space="0" w:color="auto"/>
        <w:right w:val="none" w:sz="0" w:space="0" w:color="auto"/>
      </w:divBdr>
    </w:div>
    <w:div w:id="970525388">
      <w:bodyDiv w:val="1"/>
      <w:marLeft w:val="0"/>
      <w:marRight w:val="0"/>
      <w:marTop w:val="0"/>
      <w:marBottom w:val="0"/>
      <w:divBdr>
        <w:top w:val="none" w:sz="0" w:space="0" w:color="auto"/>
        <w:left w:val="none" w:sz="0" w:space="0" w:color="auto"/>
        <w:bottom w:val="none" w:sz="0" w:space="0" w:color="auto"/>
        <w:right w:val="none" w:sz="0" w:space="0" w:color="auto"/>
      </w:divBdr>
    </w:div>
    <w:div w:id="970592180">
      <w:bodyDiv w:val="1"/>
      <w:marLeft w:val="0"/>
      <w:marRight w:val="0"/>
      <w:marTop w:val="0"/>
      <w:marBottom w:val="0"/>
      <w:divBdr>
        <w:top w:val="none" w:sz="0" w:space="0" w:color="auto"/>
        <w:left w:val="none" w:sz="0" w:space="0" w:color="auto"/>
        <w:bottom w:val="none" w:sz="0" w:space="0" w:color="auto"/>
        <w:right w:val="none" w:sz="0" w:space="0" w:color="auto"/>
      </w:divBdr>
    </w:div>
    <w:div w:id="970791429">
      <w:bodyDiv w:val="1"/>
      <w:marLeft w:val="0"/>
      <w:marRight w:val="0"/>
      <w:marTop w:val="0"/>
      <w:marBottom w:val="0"/>
      <w:divBdr>
        <w:top w:val="none" w:sz="0" w:space="0" w:color="auto"/>
        <w:left w:val="none" w:sz="0" w:space="0" w:color="auto"/>
        <w:bottom w:val="none" w:sz="0" w:space="0" w:color="auto"/>
        <w:right w:val="none" w:sz="0" w:space="0" w:color="auto"/>
      </w:divBdr>
    </w:div>
    <w:div w:id="971062841">
      <w:bodyDiv w:val="1"/>
      <w:marLeft w:val="0"/>
      <w:marRight w:val="0"/>
      <w:marTop w:val="0"/>
      <w:marBottom w:val="0"/>
      <w:divBdr>
        <w:top w:val="none" w:sz="0" w:space="0" w:color="auto"/>
        <w:left w:val="none" w:sz="0" w:space="0" w:color="auto"/>
        <w:bottom w:val="none" w:sz="0" w:space="0" w:color="auto"/>
        <w:right w:val="none" w:sz="0" w:space="0" w:color="auto"/>
      </w:divBdr>
    </w:div>
    <w:div w:id="971324756">
      <w:bodyDiv w:val="1"/>
      <w:marLeft w:val="0"/>
      <w:marRight w:val="0"/>
      <w:marTop w:val="0"/>
      <w:marBottom w:val="0"/>
      <w:divBdr>
        <w:top w:val="none" w:sz="0" w:space="0" w:color="auto"/>
        <w:left w:val="none" w:sz="0" w:space="0" w:color="auto"/>
        <w:bottom w:val="none" w:sz="0" w:space="0" w:color="auto"/>
        <w:right w:val="none" w:sz="0" w:space="0" w:color="auto"/>
      </w:divBdr>
    </w:div>
    <w:div w:id="971331495">
      <w:bodyDiv w:val="1"/>
      <w:marLeft w:val="0"/>
      <w:marRight w:val="0"/>
      <w:marTop w:val="0"/>
      <w:marBottom w:val="0"/>
      <w:divBdr>
        <w:top w:val="none" w:sz="0" w:space="0" w:color="auto"/>
        <w:left w:val="none" w:sz="0" w:space="0" w:color="auto"/>
        <w:bottom w:val="none" w:sz="0" w:space="0" w:color="auto"/>
        <w:right w:val="none" w:sz="0" w:space="0" w:color="auto"/>
      </w:divBdr>
    </w:div>
    <w:div w:id="971405349">
      <w:bodyDiv w:val="1"/>
      <w:marLeft w:val="0"/>
      <w:marRight w:val="0"/>
      <w:marTop w:val="0"/>
      <w:marBottom w:val="0"/>
      <w:divBdr>
        <w:top w:val="none" w:sz="0" w:space="0" w:color="auto"/>
        <w:left w:val="none" w:sz="0" w:space="0" w:color="auto"/>
        <w:bottom w:val="none" w:sz="0" w:space="0" w:color="auto"/>
        <w:right w:val="none" w:sz="0" w:space="0" w:color="auto"/>
      </w:divBdr>
    </w:div>
    <w:div w:id="971444022">
      <w:bodyDiv w:val="1"/>
      <w:marLeft w:val="0"/>
      <w:marRight w:val="0"/>
      <w:marTop w:val="0"/>
      <w:marBottom w:val="0"/>
      <w:divBdr>
        <w:top w:val="none" w:sz="0" w:space="0" w:color="auto"/>
        <w:left w:val="none" w:sz="0" w:space="0" w:color="auto"/>
        <w:bottom w:val="none" w:sz="0" w:space="0" w:color="auto"/>
        <w:right w:val="none" w:sz="0" w:space="0" w:color="auto"/>
      </w:divBdr>
    </w:div>
    <w:div w:id="971710124">
      <w:bodyDiv w:val="1"/>
      <w:marLeft w:val="0"/>
      <w:marRight w:val="0"/>
      <w:marTop w:val="0"/>
      <w:marBottom w:val="0"/>
      <w:divBdr>
        <w:top w:val="none" w:sz="0" w:space="0" w:color="auto"/>
        <w:left w:val="none" w:sz="0" w:space="0" w:color="auto"/>
        <w:bottom w:val="none" w:sz="0" w:space="0" w:color="auto"/>
        <w:right w:val="none" w:sz="0" w:space="0" w:color="auto"/>
      </w:divBdr>
    </w:div>
    <w:div w:id="972098328">
      <w:bodyDiv w:val="1"/>
      <w:marLeft w:val="0"/>
      <w:marRight w:val="0"/>
      <w:marTop w:val="0"/>
      <w:marBottom w:val="0"/>
      <w:divBdr>
        <w:top w:val="none" w:sz="0" w:space="0" w:color="auto"/>
        <w:left w:val="none" w:sz="0" w:space="0" w:color="auto"/>
        <w:bottom w:val="none" w:sz="0" w:space="0" w:color="auto"/>
        <w:right w:val="none" w:sz="0" w:space="0" w:color="auto"/>
      </w:divBdr>
    </w:div>
    <w:div w:id="972246280">
      <w:bodyDiv w:val="1"/>
      <w:marLeft w:val="0"/>
      <w:marRight w:val="0"/>
      <w:marTop w:val="0"/>
      <w:marBottom w:val="0"/>
      <w:divBdr>
        <w:top w:val="none" w:sz="0" w:space="0" w:color="auto"/>
        <w:left w:val="none" w:sz="0" w:space="0" w:color="auto"/>
        <w:bottom w:val="none" w:sz="0" w:space="0" w:color="auto"/>
        <w:right w:val="none" w:sz="0" w:space="0" w:color="auto"/>
      </w:divBdr>
    </w:div>
    <w:div w:id="972322561">
      <w:bodyDiv w:val="1"/>
      <w:marLeft w:val="0"/>
      <w:marRight w:val="0"/>
      <w:marTop w:val="0"/>
      <w:marBottom w:val="0"/>
      <w:divBdr>
        <w:top w:val="none" w:sz="0" w:space="0" w:color="auto"/>
        <w:left w:val="none" w:sz="0" w:space="0" w:color="auto"/>
        <w:bottom w:val="none" w:sz="0" w:space="0" w:color="auto"/>
        <w:right w:val="none" w:sz="0" w:space="0" w:color="auto"/>
      </w:divBdr>
    </w:div>
    <w:div w:id="972444149">
      <w:bodyDiv w:val="1"/>
      <w:marLeft w:val="0"/>
      <w:marRight w:val="0"/>
      <w:marTop w:val="0"/>
      <w:marBottom w:val="0"/>
      <w:divBdr>
        <w:top w:val="none" w:sz="0" w:space="0" w:color="auto"/>
        <w:left w:val="none" w:sz="0" w:space="0" w:color="auto"/>
        <w:bottom w:val="none" w:sz="0" w:space="0" w:color="auto"/>
        <w:right w:val="none" w:sz="0" w:space="0" w:color="auto"/>
      </w:divBdr>
    </w:div>
    <w:div w:id="972562284">
      <w:bodyDiv w:val="1"/>
      <w:marLeft w:val="0"/>
      <w:marRight w:val="0"/>
      <w:marTop w:val="0"/>
      <w:marBottom w:val="0"/>
      <w:divBdr>
        <w:top w:val="none" w:sz="0" w:space="0" w:color="auto"/>
        <w:left w:val="none" w:sz="0" w:space="0" w:color="auto"/>
        <w:bottom w:val="none" w:sz="0" w:space="0" w:color="auto"/>
        <w:right w:val="none" w:sz="0" w:space="0" w:color="auto"/>
      </w:divBdr>
    </w:div>
    <w:div w:id="972639684">
      <w:bodyDiv w:val="1"/>
      <w:marLeft w:val="0"/>
      <w:marRight w:val="0"/>
      <w:marTop w:val="0"/>
      <w:marBottom w:val="0"/>
      <w:divBdr>
        <w:top w:val="none" w:sz="0" w:space="0" w:color="auto"/>
        <w:left w:val="none" w:sz="0" w:space="0" w:color="auto"/>
        <w:bottom w:val="none" w:sz="0" w:space="0" w:color="auto"/>
        <w:right w:val="none" w:sz="0" w:space="0" w:color="auto"/>
      </w:divBdr>
    </w:div>
    <w:div w:id="972711308">
      <w:bodyDiv w:val="1"/>
      <w:marLeft w:val="0"/>
      <w:marRight w:val="0"/>
      <w:marTop w:val="0"/>
      <w:marBottom w:val="0"/>
      <w:divBdr>
        <w:top w:val="none" w:sz="0" w:space="0" w:color="auto"/>
        <w:left w:val="none" w:sz="0" w:space="0" w:color="auto"/>
        <w:bottom w:val="none" w:sz="0" w:space="0" w:color="auto"/>
        <w:right w:val="none" w:sz="0" w:space="0" w:color="auto"/>
      </w:divBdr>
    </w:div>
    <w:div w:id="972832418">
      <w:bodyDiv w:val="1"/>
      <w:marLeft w:val="0"/>
      <w:marRight w:val="0"/>
      <w:marTop w:val="0"/>
      <w:marBottom w:val="0"/>
      <w:divBdr>
        <w:top w:val="none" w:sz="0" w:space="0" w:color="auto"/>
        <w:left w:val="none" w:sz="0" w:space="0" w:color="auto"/>
        <w:bottom w:val="none" w:sz="0" w:space="0" w:color="auto"/>
        <w:right w:val="none" w:sz="0" w:space="0" w:color="auto"/>
      </w:divBdr>
    </w:div>
    <w:div w:id="972907505">
      <w:bodyDiv w:val="1"/>
      <w:marLeft w:val="0"/>
      <w:marRight w:val="0"/>
      <w:marTop w:val="0"/>
      <w:marBottom w:val="0"/>
      <w:divBdr>
        <w:top w:val="none" w:sz="0" w:space="0" w:color="auto"/>
        <w:left w:val="none" w:sz="0" w:space="0" w:color="auto"/>
        <w:bottom w:val="none" w:sz="0" w:space="0" w:color="auto"/>
        <w:right w:val="none" w:sz="0" w:space="0" w:color="auto"/>
      </w:divBdr>
    </w:div>
    <w:div w:id="972907986">
      <w:bodyDiv w:val="1"/>
      <w:marLeft w:val="0"/>
      <w:marRight w:val="0"/>
      <w:marTop w:val="0"/>
      <w:marBottom w:val="0"/>
      <w:divBdr>
        <w:top w:val="none" w:sz="0" w:space="0" w:color="auto"/>
        <w:left w:val="none" w:sz="0" w:space="0" w:color="auto"/>
        <w:bottom w:val="none" w:sz="0" w:space="0" w:color="auto"/>
        <w:right w:val="none" w:sz="0" w:space="0" w:color="auto"/>
      </w:divBdr>
    </w:div>
    <w:div w:id="973101784">
      <w:bodyDiv w:val="1"/>
      <w:marLeft w:val="0"/>
      <w:marRight w:val="0"/>
      <w:marTop w:val="0"/>
      <w:marBottom w:val="0"/>
      <w:divBdr>
        <w:top w:val="none" w:sz="0" w:space="0" w:color="auto"/>
        <w:left w:val="none" w:sz="0" w:space="0" w:color="auto"/>
        <w:bottom w:val="none" w:sz="0" w:space="0" w:color="auto"/>
        <w:right w:val="none" w:sz="0" w:space="0" w:color="auto"/>
      </w:divBdr>
    </w:div>
    <w:div w:id="973176321">
      <w:bodyDiv w:val="1"/>
      <w:marLeft w:val="0"/>
      <w:marRight w:val="0"/>
      <w:marTop w:val="0"/>
      <w:marBottom w:val="0"/>
      <w:divBdr>
        <w:top w:val="none" w:sz="0" w:space="0" w:color="auto"/>
        <w:left w:val="none" w:sz="0" w:space="0" w:color="auto"/>
        <w:bottom w:val="none" w:sz="0" w:space="0" w:color="auto"/>
        <w:right w:val="none" w:sz="0" w:space="0" w:color="auto"/>
      </w:divBdr>
    </w:div>
    <w:div w:id="973288586">
      <w:bodyDiv w:val="1"/>
      <w:marLeft w:val="0"/>
      <w:marRight w:val="0"/>
      <w:marTop w:val="0"/>
      <w:marBottom w:val="0"/>
      <w:divBdr>
        <w:top w:val="none" w:sz="0" w:space="0" w:color="auto"/>
        <w:left w:val="none" w:sz="0" w:space="0" w:color="auto"/>
        <w:bottom w:val="none" w:sz="0" w:space="0" w:color="auto"/>
        <w:right w:val="none" w:sz="0" w:space="0" w:color="auto"/>
      </w:divBdr>
    </w:div>
    <w:div w:id="973489998">
      <w:bodyDiv w:val="1"/>
      <w:marLeft w:val="0"/>
      <w:marRight w:val="0"/>
      <w:marTop w:val="0"/>
      <w:marBottom w:val="0"/>
      <w:divBdr>
        <w:top w:val="none" w:sz="0" w:space="0" w:color="auto"/>
        <w:left w:val="none" w:sz="0" w:space="0" w:color="auto"/>
        <w:bottom w:val="none" w:sz="0" w:space="0" w:color="auto"/>
        <w:right w:val="none" w:sz="0" w:space="0" w:color="auto"/>
      </w:divBdr>
    </w:div>
    <w:div w:id="973635141">
      <w:bodyDiv w:val="1"/>
      <w:marLeft w:val="0"/>
      <w:marRight w:val="0"/>
      <w:marTop w:val="0"/>
      <w:marBottom w:val="0"/>
      <w:divBdr>
        <w:top w:val="none" w:sz="0" w:space="0" w:color="auto"/>
        <w:left w:val="none" w:sz="0" w:space="0" w:color="auto"/>
        <w:bottom w:val="none" w:sz="0" w:space="0" w:color="auto"/>
        <w:right w:val="none" w:sz="0" w:space="0" w:color="auto"/>
      </w:divBdr>
    </w:div>
    <w:div w:id="973677099">
      <w:bodyDiv w:val="1"/>
      <w:marLeft w:val="0"/>
      <w:marRight w:val="0"/>
      <w:marTop w:val="0"/>
      <w:marBottom w:val="0"/>
      <w:divBdr>
        <w:top w:val="none" w:sz="0" w:space="0" w:color="auto"/>
        <w:left w:val="none" w:sz="0" w:space="0" w:color="auto"/>
        <w:bottom w:val="none" w:sz="0" w:space="0" w:color="auto"/>
        <w:right w:val="none" w:sz="0" w:space="0" w:color="auto"/>
      </w:divBdr>
    </w:div>
    <w:div w:id="973678957">
      <w:bodyDiv w:val="1"/>
      <w:marLeft w:val="0"/>
      <w:marRight w:val="0"/>
      <w:marTop w:val="0"/>
      <w:marBottom w:val="0"/>
      <w:divBdr>
        <w:top w:val="none" w:sz="0" w:space="0" w:color="auto"/>
        <w:left w:val="none" w:sz="0" w:space="0" w:color="auto"/>
        <w:bottom w:val="none" w:sz="0" w:space="0" w:color="auto"/>
        <w:right w:val="none" w:sz="0" w:space="0" w:color="auto"/>
      </w:divBdr>
    </w:div>
    <w:div w:id="973868901">
      <w:bodyDiv w:val="1"/>
      <w:marLeft w:val="0"/>
      <w:marRight w:val="0"/>
      <w:marTop w:val="0"/>
      <w:marBottom w:val="0"/>
      <w:divBdr>
        <w:top w:val="none" w:sz="0" w:space="0" w:color="auto"/>
        <w:left w:val="none" w:sz="0" w:space="0" w:color="auto"/>
        <w:bottom w:val="none" w:sz="0" w:space="0" w:color="auto"/>
        <w:right w:val="none" w:sz="0" w:space="0" w:color="auto"/>
      </w:divBdr>
    </w:div>
    <w:div w:id="974027047">
      <w:bodyDiv w:val="1"/>
      <w:marLeft w:val="0"/>
      <w:marRight w:val="0"/>
      <w:marTop w:val="0"/>
      <w:marBottom w:val="0"/>
      <w:divBdr>
        <w:top w:val="none" w:sz="0" w:space="0" w:color="auto"/>
        <w:left w:val="none" w:sz="0" w:space="0" w:color="auto"/>
        <w:bottom w:val="none" w:sz="0" w:space="0" w:color="auto"/>
        <w:right w:val="none" w:sz="0" w:space="0" w:color="auto"/>
      </w:divBdr>
    </w:div>
    <w:div w:id="974137904">
      <w:bodyDiv w:val="1"/>
      <w:marLeft w:val="0"/>
      <w:marRight w:val="0"/>
      <w:marTop w:val="0"/>
      <w:marBottom w:val="0"/>
      <w:divBdr>
        <w:top w:val="none" w:sz="0" w:space="0" w:color="auto"/>
        <w:left w:val="none" w:sz="0" w:space="0" w:color="auto"/>
        <w:bottom w:val="none" w:sz="0" w:space="0" w:color="auto"/>
        <w:right w:val="none" w:sz="0" w:space="0" w:color="auto"/>
      </w:divBdr>
    </w:div>
    <w:div w:id="974143353">
      <w:bodyDiv w:val="1"/>
      <w:marLeft w:val="0"/>
      <w:marRight w:val="0"/>
      <w:marTop w:val="0"/>
      <w:marBottom w:val="0"/>
      <w:divBdr>
        <w:top w:val="none" w:sz="0" w:space="0" w:color="auto"/>
        <w:left w:val="none" w:sz="0" w:space="0" w:color="auto"/>
        <w:bottom w:val="none" w:sz="0" w:space="0" w:color="auto"/>
        <w:right w:val="none" w:sz="0" w:space="0" w:color="auto"/>
      </w:divBdr>
    </w:div>
    <w:div w:id="974331812">
      <w:bodyDiv w:val="1"/>
      <w:marLeft w:val="0"/>
      <w:marRight w:val="0"/>
      <w:marTop w:val="0"/>
      <w:marBottom w:val="0"/>
      <w:divBdr>
        <w:top w:val="none" w:sz="0" w:space="0" w:color="auto"/>
        <w:left w:val="none" w:sz="0" w:space="0" w:color="auto"/>
        <w:bottom w:val="none" w:sz="0" w:space="0" w:color="auto"/>
        <w:right w:val="none" w:sz="0" w:space="0" w:color="auto"/>
      </w:divBdr>
    </w:div>
    <w:div w:id="974483048">
      <w:bodyDiv w:val="1"/>
      <w:marLeft w:val="0"/>
      <w:marRight w:val="0"/>
      <w:marTop w:val="0"/>
      <w:marBottom w:val="0"/>
      <w:divBdr>
        <w:top w:val="none" w:sz="0" w:space="0" w:color="auto"/>
        <w:left w:val="none" w:sz="0" w:space="0" w:color="auto"/>
        <w:bottom w:val="none" w:sz="0" w:space="0" w:color="auto"/>
        <w:right w:val="none" w:sz="0" w:space="0" w:color="auto"/>
      </w:divBdr>
    </w:div>
    <w:div w:id="974600313">
      <w:bodyDiv w:val="1"/>
      <w:marLeft w:val="0"/>
      <w:marRight w:val="0"/>
      <w:marTop w:val="0"/>
      <w:marBottom w:val="0"/>
      <w:divBdr>
        <w:top w:val="none" w:sz="0" w:space="0" w:color="auto"/>
        <w:left w:val="none" w:sz="0" w:space="0" w:color="auto"/>
        <w:bottom w:val="none" w:sz="0" w:space="0" w:color="auto"/>
        <w:right w:val="none" w:sz="0" w:space="0" w:color="auto"/>
      </w:divBdr>
    </w:div>
    <w:div w:id="974600825">
      <w:bodyDiv w:val="1"/>
      <w:marLeft w:val="0"/>
      <w:marRight w:val="0"/>
      <w:marTop w:val="0"/>
      <w:marBottom w:val="0"/>
      <w:divBdr>
        <w:top w:val="none" w:sz="0" w:space="0" w:color="auto"/>
        <w:left w:val="none" w:sz="0" w:space="0" w:color="auto"/>
        <w:bottom w:val="none" w:sz="0" w:space="0" w:color="auto"/>
        <w:right w:val="none" w:sz="0" w:space="0" w:color="auto"/>
      </w:divBdr>
    </w:div>
    <w:div w:id="974676531">
      <w:bodyDiv w:val="1"/>
      <w:marLeft w:val="0"/>
      <w:marRight w:val="0"/>
      <w:marTop w:val="0"/>
      <w:marBottom w:val="0"/>
      <w:divBdr>
        <w:top w:val="none" w:sz="0" w:space="0" w:color="auto"/>
        <w:left w:val="none" w:sz="0" w:space="0" w:color="auto"/>
        <w:bottom w:val="none" w:sz="0" w:space="0" w:color="auto"/>
        <w:right w:val="none" w:sz="0" w:space="0" w:color="auto"/>
      </w:divBdr>
    </w:div>
    <w:div w:id="974678426">
      <w:bodyDiv w:val="1"/>
      <w:marLeft w:val="0"/>
      <w:marRight w:val="0"/>
      <w:marTop w:val="0"/>
      <w:marBottom w:val="0"/>
      <w:divBdr>
        <w:top w:val="none" w:sz="0" w:space="0" w:color="auto"/>
        <w:left w:val="none" w:sz="0" w:space="0" w:color="auto"/>
        <w:bottom w:val="none" w:sz="0" w:space="0" w:color="auto"/>
        <w:right w:val="none" w:sz="0" w:space="0" w:color="auto"/>
      </w:divBdr>
    </w:div>
    <w:div w:id="974717491">
      <w:bodyDiv w:val="1"/>
      <w:marLeft w:val="0"/>
      <w:marRight w:val="0"/>
      <w:marTop w:val="0"/>
      <w:marBottom w:val="0"/>
      <w:divBdr>
        <w:top w:val="none" w:sz="0" w:space="0" w:color="auto"/>
        <w:left w:val="none" w:sz="0" w:space="0" w:color="auto"/>
        <w:bottom w:val="none" w:sz="0" w:space="0" w:color="auto"/>
        <w:right w:val="none" w:sz="0" w:space="0" w:color="auto"/>
      </w:divBdr>
    </w:div>
    <w:div w:id="974943294">
      <w:bodyDiv w:val="1"/>
      <w:marLeft w:val="0"/>
      <w:marRight w:val="0"/>
      <w:marTop w:val="0"/>
      <w:marBottom w:val="0"/>
      <w:divBdr>
        <w:top w:val="none" w:sz="0" w:space="0" w:color="auto"/>
        <w:left w:val="none" w:sz="0" w:space="0" w:color="auto"/>
        <w:bottom w:val="none" w:sz="0" w:space="0" w:color="auto"/>
        <w:right w:val="none" w:sz="0" w:space="0" w:color="auto"/>
      </w:divBdr>
    </w:div>
    <w:div w:id="975111796">
      <w:bodyDiv w:val="1"/>
      <w:marLeft w:val="0"/>
      <w:marRight w:val="0"/>
      <w:marTop w:val="0"/>
      <w:marBottom w:val="0"/>
      <w:divBdr>
        <w:top w:val="none" w:sz="0" w:space="0" w:color="auto"/>
        <w:left w:val="none" w:sz="0" w:space="0" w:color="auto"/>
        <w:bottom w:val="none" w:sz="0" w:space="0" w:color="auto"/>
        <w:right w:val="none" w:sz="0" w:space="0" w:color="auto"/>
      </w:divBdr>
    </w:div>
    <w:div w:id="975259269">
      <w:bodyDiv w:val="1"/>
      <w:marLeft w:val="0"/>
      <w:marRight w:val="0"/>
      <w:marTop w:val="0"/>
      <w:marBottom w:val="0"/>
      <w:divBdr>
        <w:top w:val="none" w:sz="0" w:space="0" w:color="auto"/>
        <w:left w:val="none" w:sz="0" w:space="0" w:color="auto"/>
        <w:bottom w:val="none" w:sz="0" w:space="0" w:color="auto"/>
        <w:right w:val="none" w:sz="0" w:space="0" w:color="auto"/>
      </w:divBdr>
    </w:div>
    <w:div w:id="975379536">
      <w:bodyDiv w:val="1"/>
      <w:marLeft w:val="0"/>
      <w:marRight w:val="0"/>
      <w:marTop w:val="0"/>
      <w:marBottom w:val="0"/>
      <w:divBdr>
        <w:top w:val="none" w:sz="0" w:space="0" w:color="auto"/>
        <w:left w:val="none" w:sz="0" w:space="0" w:color="auto"/>
        <w:bottom w:val="none" w:sz="0" w:space="0" w:color="auto"/>
        <w:right w:val="none" w:sz="0" w:space="0" w:color="auto"/>
      </w:divBdr>
    </w:div>
    <w:div w:id="975455635">
      <w:bodyDiv w:val="1"/>
      <w:marLeft w:val="0"/>
      <w:marRight w:val="0"/>
      <w:marTop w:val="0"/>
      <w:marBottom w:val="0"/>
      <w:divBdr>
        <w:top w:val="none" w:sz="0" w:space="0" w:color="auto"/>
        <w:left w:val="none" w:sz="0" w:space="0" w:color="auto"/>
        <w:bottom w:val="none" w:sz="0" w:space="0" w:color="auto"/>
        <w:right w:val="none" w:sz="0" w:space="0" w:color="auto"/>
      </w:divBdr>
    </w:div>
    <w:div w:id="975456599">
      <w:bodyDiv w:val="1"/>
      <w:marLeft w:val="0"/>
      <w:marRight w:val="0"/>
      <w:marTop w:val="0"/>
      <w:marBottom w:val="0"/>
      <w:divBdr>
        <w:top w:val="none" w:sz="0" w:space="0" w:color="auto"/>
        <w:left w:val="none" w:sz="0" w:space="0" w:color="auto"/>
        <w:bottom w:val="none" w:sz="0" w:space="0" w:color="auto"/>
        <w:right w:val="none" w:sz="0" w:space="0" w:color="auto"/>
      </w:divBdr>
    </w:div>
    <w:div w:id="975523229">
      <w:bodyDiv w:val="1"/>
      <w:marLeft w:val="0"/>
      <w:marRight w:val="0"/>
      <w:marTop w:val="0"/>
      <w:marBottom w:val="0"/>
      <w:divBdr>
        <w:top w:val="none" w:sz="0" w:space="0" w:color="auto"/>
        <w:left w:val="none" w:sz="0" w:space="0" w:color="auto"/>
        <w:bottom w:val="none" w:sz="0" w:space="0" w:color="auto"/>
        <w:right w:val="none" w:sz="0" w:space="0" w:color="auto"/>
      </w:divBdr>
    </w:div>
    <w:div w:id="975569938">
      <w:bodyDiv w:val="1"/>
      <w:marLeft w:val="0"/>
      <w:marRight w:val="0"/>
      <w:marTop w:val="0"/>
      <w:marBottom w:val="0"/>
      <w:divBdr>
        <w:top w:val="none" w:sz="0" w:space="0" w:color="auto"/>
        <w:left w:val="none" w:sz="0" w:space="0" w:color="auto"/>
        <w:bottom w:val="none" w:sz="0" w:space="0" w:color="auto"/>
        <w:right w:val="none" w:sz="0" w:space="0" w:color="auto"/>
      </w:divBdr>
    </w:div>
    <w:div w:id="975597836">
      <w:bodyDiv w:val="1"/>
      <w:marLeft w:val="0"/>
      <w:marRight w:val="0"/>
      <w:marTop w:val="0"/>
      <w:marBottom w:val="0"/>
      <w:divBdr>
        <w:top w:val="none" w:sz="0" w:space="0" w:color="auto"/>
        <w:left w:val="none" w:sz="0" w:space="0" w:color="auto"/>
        <w:bottom w:val="none" w:sz="0" w:space="0" w:color="auto"/>
        <w:right w:val="none" w:sz="0" w:space="0" w:color="auto"/>
      </w:divBdr>
    </w:div>
    <w:div w:id="975717292">
      <w:bodyDiv w:val="1"/>
      <w:marLeft w:val="0"/>
      <w:marRight w:val="0"/>
      <w:marTop w:val="0"/>
      <w:marBottom w:val="0"/>
      <w:divBdr>
        <w:top w:val="none" w:sz="0" w:space="0" w:color="auto"/>
        <w:left w:val="none" w:sz="0" w:space="0" w:color="auto"/>
        <w:bottom w:val="none" w:sz="0" w:space="0" w:color="auto"/>
        <w:right w:val="none" w:sz="0" w:space="0" w:color="auto"/>
      </w:divBdr>
    </w:div>
    <w:div w:id="975833996">
      <w:bodyDiv w:val="1"/>
      <w:marLeft w:val="0"/>
      <w:marRight w:val="0"/>
      <w:marTop w:val="0"/>
      <w:marBottom w:val="0"/>
      <w:divBdr>
        <w:top w:val="none" w:sz="0" w:space="0" w:color="auto"/>
        <w:left w:val="none" w:sz="0" w:space="0" w:color="auto"/>
        <w:bottom w:val="none" w:sz="0" w:space="0" w:color="auto"/>
        <w:right w:val="none" w:sz="0" w:space="0" w:color="auto"/>
      </w:divBdr>
    </w:div>
    <w:div w:id="975912100">
      <w:bodyDiv w:val="1"/>
      <w:marLeft w:val="0"/>
      <w:marRight w:val="0"/>
      <w:marTop w:val="0"/>
      <w:marBottom w:val="0"/>
      <w:divBdr>
        <w:top w:val="none" w:sz="0" w:space="0" w:color="auto"/>
        <w:left w:val="none" w:sz="0" w:space="0" w:color="auto"/>
        <w:bottom w:val="none" w:sz="0" w:space="0" w:color="auto"/>
        <w:right w:val="none" w:sz="0" w:space="0" w:color="auto"/>
      </w:divBdr>
    </w:div>
    <w:div w:id="975914466">
      <w:bodyDiv w:val="1"/>
      <w:marLeft w:val="0"/>
      <w:marRight w:val="0"/>
      <w:marTop w:val="0"/>
      <w:marBottom w:val="0"/>
      <w:divBdr>
        <w:top w:val="none" w:sz="0" w:space="0" w:color="auto"/>
        <w:left w:val="none" w:sz="0" w:space="0" w:color="auto"/>
        <w:bottom w:val="none" w:sz="0" w:space="0" w:color="auto"/>
        <w:right w:val="none" w:sz="0" w:space="0" w:color="auto"/>
      </w:divBdr>
    </w:div>
    <w:div w:id="975918541">
      <w:bodyDiv w:val="1"/>
      <w:marLeft w:val="0"/>
      <w:marRight w:val="0"/>
      <w:marTop w:val="0"/>
      <w:marBottom w:val="0"/>
      <w:divBdr>
        <w:top w:val="none" w:sz="0" w:space="0" w:color="auto"/>
        <w:left w:val="none" w:sz="0" w:space="0" w:color="auto"/>
        <w:bottom w:val="none" w:sz="0" w:space="0" w:color="auto"/>
        <w:right w:val="none" w:sz="0" w:space="0" w:color="auto"/>
      </w:divBdr>
    </w:div>
    <w:div w:id="975986803">
      <w:bodyDiv w:val="1"/>
      <w:marLeft w:val="0"/>
      <w:marRight w:val="0"/>
      <w:marTop w:val="0"/>
      <w:marBottom w:val="0"/>
      <w:divBdr>
        <w:top w:val="none" w:sz="0" w:space="0" w:color="auto"/>
        <w:left w:val="none" w:sz="0" w:space="0" w:color="auto"/>
        <w:bottom w:val="none" w:sz="0" w:space="0" w:color="auto"/>
        <w:right w:val="none" w:sz="0" w:space="0" w:color="auto"/>
      </w:divBdr>
    </w:div>
    <w:div w:id="976030554">
      <w:bodyDiv w:val="1"/>
      <w:marLeft w:val="0"/>
      <w:marRight w:val="0"/>
      <w:marTop w:val="0"/>
      <w:marBottom w:val="0"/>
      <w:divBdr>
        <w:top w:val="none" w:sz="0" w:space="0" w:color="auto"/>
        <w:left w:val="none" w:sz="0" w:space="0" w:color="auto"/>
        <w:bottom w:val="none" w:sz="0" w:space="0" w:color="auto"/>
        <w:right w:val="none" w:sz="0" w:space="0" w:color="auto"/>
      </w:divBdr>
    </w:div>
    <w:div w:id="976182559">
      <w:bodyDiv w:val="1"/>
      <w:marLeft w:val="0"/>
      <w:marRight w:val="0"/>
      <w:marTop w:val="0"/>
      <w:marBottom w:val="0"/>
      <w:divBdr>
        <w:top w:val="none" w:sz="0" w:space="0" w:color="auto"/>
        <w:left w:val="none" w:sz="0" w:space="0" w:color="auto"/>
        <w:bottom w:val="none" w:sz="0" w:space="0" w:color="auto"/>
        <w:right w:val="none" w:sz="0" w:space="0" w:color="auto"/>
      </w:divBdr>
    </w:div>
    <w:div w:id="976376565">
      <w:bodyDiv w:val="1"/>
      <w:marLeft w:val="0"/>
      <w:marRight w:val="0"/>
      <w:marTop w:val="0"/>
      <w:marBottom w:val="0"/>
      <w:divBdr>
        <w:top w:val="none" w:sz="0" w:space="0" w:color="auto"/>
        <w:left w:val="none" w:sz="0" w:space="0" w:color="auto"/>
        <w:bottom w:val="none" w:sz="0" w:space="0" w:color="auto"/>
        <w:right w:val="none" w:sz="0" w:space="0" w:color="auto"/>
      </w:divBdr>
    </w:div>
    <w:div w:id="976379152">
      <w:bodyDiv w:val="1"/>
      <w:marLeft w:val="0"/>
      <w:marRight w:val="0"/>
      <w:marTop w:val="0"/>
      <w:marBottom w:val="0"/>
      <w:divBdr>
        <w:top w:val="none" w:sz="0" w:space="0" w:color="auto"/>
        <w:left w:val="none" w:sz="0" w:space="0" w:color="auto"/>
        <w:bottom w:val="none" w:sz="0" w:space="0" w:color="auto"/>
        <w:right w:val="none" w:sz="0" w:space="0" w:color="auto"/>
      </w:divBdr>
    </w:div>
    <w:div w:id="976452124">
      <w:bodyDiv w:val="1"/>
      <w:marLeft w:val="0"/>
      <w:marRight w:val="0"/>
      <w:marTop w:val="0"/>
      <w:marBottom w:val="0"/>
      <w:divBdr>
        <w:top w:val="none" w:sz="0" w:space="0" w:color="auto"/>
        <w:left w:val="none" w:sz="0" w:space="0" w:color="auto"/>
        <w:bottom w:val="none" w:sz="0" w:space="0" w:color="auto"/>
        <w:right w:val="none" w:sz="0" w:space="0" w:color="auto"/>
      </w:divBdr>
    </w:div>
    <w:div w:id="976489390">
      <w:bodyDiv w:val="1"/>
      <w:marLeft w:val="0"/>
      <w:marRight w:val="0"/>
      <w:marTop w:val="0"/>
      <w:marBottom w:val="0"/>
      <w:divBdr>
        <w:top w:val="none" w:sz="0" w:space="0" w:color="auto"/>
        <w:left w:val="none" w:sz="0" w:space="0" w:color="auto"/>
        <w:bottom w:val="none" w:sz="0" w:space="0" w:color="auto"/>
        <w:right w:val="none" w:sz="0" w:space="0" w:color="auto"/>
      </w:divBdr>
    </w:div>
    <w:div w:id="976492739">
      <w:bodyDiv w:val="1"/>
      <w:marLeft w:val="0"/>
      <w:marRight w:val="0"/>
      <w:marTop w:val="0"/>
      <w:marBottom w:val="0"/>
      <w:divBdr>
        <w:top w:val="none" w:sz="0" w:space="0" w:color="auto"/>
        <w:left w:val="none" w:sz="0" w:space="0" w:color="auto"/>
        <w:bottom w:val="none" w:sz="0" w:space="0" w:color="auto"/>
        <w:right w:val="none" w:sz="0" w:space="0" w:color="auto"/>
      </w:divBdr>
    </w:div>
    <w:div w:id="976882134">
      <w:bodyDiv w:val="1"/>
      <w:marLeft w:val="0"/>
      <w:marRight w:val="0"/>
      <w:marTop w:val="0"/>
      <w:marBottom w:val="0"/>
      <w:divBdr>
        <w:top w:val="none" w:sz="0" w:space="0" w:color="auto"/>
        <w:left w:val="none" w:sz="0" w:space="0" w:color="auto"/>
        <w:bottom w:val="none" w:sz="0" w:space="0" w:color="auto"/>
        <w:right w:val="none" w:sz="0" w:space="0" w:color="auto"/>
      </w:divBdr>
    </w:div>
    <w:div w:id="976884089">
      <w:bodyDiv w:val="1"/>
      <w:marLeft w:val="0"/>
      <w:marRight w:val="0"/>
      <w:marTop w:val="0"/>
      <w:marBottom w:val="0"/>
      <w:divBdr>
        <w:top w:val="none" w:sz="0" w:space="0" w:color="auto"/>
        <w:left w:val="none" w:sz="0" w:space="0" w:color="auto"/>
        <w:bottom w:val="none" w:sz="0" w:space="0" w:color="auto"/>
        <w:right w:val="none" w:sz="0" w:space="0" w:color="auto"/>
      </w:divBdr>
    </w:div>
    <w:div w:id="977027428">
      <w:bodyDiv w:val="1"/>
      <w:marLeft w:val="0"/>
      <w:marRight w:val="0"/>
      <w:marTop w:val="0"/>
      <w:marBottom w:val="0"/>
      <w:divBdr>
        <w:top w:val="none" w:sz="0" w:space="0" w:color="auto"/>
        <w:left w:val="none" w:sz="0" w:space="0" w:color="auto"/>
        <w:bottom w:val="none" w:sz="0" w:space="0" w:color="auto"/>
        <w:right w:val="none" w:sz="0" w:space="0" w:color="auto"/>
      </w:divBdr>
    </w:div>
    <w:div w:id="977222853">
      <w:bodyDiv w:val="1"/>
      <w:marLeft w:val="0"/>
      <w:marRight w:val="0"/>
      <w:marTop w:val="0"/>
      <w:marBottom w:val="0"/>
      <w:divBdr>
        <w:top w:val="none" w:sz="0" w:space="0" w:color="auto"/>
        <w:left w:val="none" w:sz="0" w:space="0" w:color="auto"/>
        <w:bottom w:val="none" w:sz="0" w:space="0" w:color="auto"/>
        <w:right w:val="none" w:sz="0" w:space="0" w:color="auto"/>
      </w:divBdr>
    </w:div>
    <w:div w:id="977295852">
      <w:bodyDiv w:val="1"/>
      <w:marLeft w:val="0"/>
      <w:marRight w:val="0"/>
      <w:marTop w:val="0"/>
      <w:marBottom w:val="0"/>
      <w:divBdr>
        <w:top w:val="none" w:sz="0" w:space="0" w:color="auto"/>
        <w:left w:val="none" w:sz="0" w:space="0" w:color="auto"/>
        <w:bottom w:val="none" w:sz="0" w:space="0" w:color="auto"/>
        <w:right w:val="none" w:sz="0" w:space="0" w:color="auto"/>
      </w:divBdr>
    </w:div>
    <w:div w:id="977614905">
      <w:bodyDiv w:val="1"/>
      <w:marLeft w:val="0"/>
      <w:marRight w:val="0"/>
      <w:marTop w:val="0"/>
      <w:marBottom w:val="0"/>
      <w:divBdr>
        <w:top w:val="none" w:sz="0" w:space="0" w:color="auto"/>
        <w:left w:val="none" w:sz="0" w:space="0" w:color="auto"/>
        <w:bottom w:val="none" w:sz="0" w:space="0" w:color="auto"/>
        <w:right w:val="none" w:sz="0" w:space="0" w:color="auto"/>
      </w:divBdr>
    </w:div>
    <w:div w:id="977803560">
      <w:bodyDiv w:val="1"/>
      <w:marLeft w:val="0"/>
      <w:marRight w:val="0"/>
      <w:marTop w:val="0"/>
      <w:marBottom w:val="0"/>
      <w:divBdr>
        <w:top w:val="none" w:sz="0" w:space="0" w:color="auto"/>
        <w:left w:val="none" w:sz="0" w:space="0" w:color="auto"/>
        <w:bottom w:val="none" w:sz="0" w:space="0" w:color="auto"/>
        <w:right w:val="none" w:sz="0" w:space="0" w:color="auto"/>
      </w:divBdr>
    </w:div>
    <w:div w:id="977876638">
      <w:bodyDiv w:val="1"/>
      <w:marLeft w:val="0"/>
      <w:marRight w:val="0"/>
      <w:marTop w:val="0"/>
      <w:marBottom w:val="0"/>
      <w:divBdr>
        <w:top w:val="none" w:sz="0" w:space="0" w:color="auto"/>
        <w:left w:val="none" w:sz="0" w:space="0" w:color="auto"/>
        <w:bottom w:val="none" w:sz="0" w:space="0" w:color="auto"/>
        <w:right w:val="none" w:sz="0" w:space="0" w:color="auto"/>
      </w:divBdr>
    </w:div>
    <w:div w:id="977880147">
      <w:bodyDiv w:val="1"/>
      <w:marLeft w:val="0"/>
      <w:marRight w:val="0"/>
      <w:marTop w:val="0"/>
      <w:marBottom w:val="0"/>
      <w:divBdr>
        <w:top w:val="none" w:sz="0" w:space="0" w:color="auto"/>
        <w:left w:val="none" w:sz="0" w:space="0" w:color="auto"/>
        <w:bottom w:val="none" w:sz="0" w:space="0" w:color="auto"/>
        <w:right w:val="none" w:sz="0" w:space="0" w:color="auto"/>
      </w:divBdr>
      <w:divsChild>
        <w:div w:id="183635301">
          <w:marLeft w:val="640"/>
          <w:marRight w:val="0"/>
          <w:marTop w:val="0"/>
          <w:marBottom w:val="0"/>
          <w:divBdr>
            <w:top w:val="none" w:sz="0" w:space="0" w:color="auto"/>
            <w:left w:val="none" w:sz="0" w:space="0" w:color="auto"/>
            <w:bottom w:val="none" w:sz="0" w:space="0" w:color="auto"/>
            <w:right w:val="none" w:sz="0" w:space="0" w:color="auto"/>
          </w:divBdr>
        </w:div>
        <w:div w:id="241378638">
          <w:marLeft w:val="640"/>
          <w:marRight w:val="0"/>
          <w:marTop w:val="0"/>
          <w:marBottom w:val="0"/>
          <w:divBdr>
            <w:top w:val="none" w:sz="0" w:space="0" w:color="auto"/>
            <w:left w:val="none" w:sz="0" w:space="0" w:color="auto"/>
            <w:bottom w:val="none" w:sz="0" w:space="0" w:color="auto"/>
            <w:right w:val="none" w:sz="0" w:space="0" w:color="auto"/>
          </w:divBdr>
        </w:div>
        <w:div w:id="382948568">
          <w:marLeft w:val="640"/>
          <w:marRight w:val="0"/>
          <w:marTop w:val="0"/>
          <w:marBottom w:val="0"/>
          <w:divBdr>
            <w:top w:val="none" w:sz="0" w:space="0" w:color="auto"/>
            <w:left w:val="none" w:sz="0" w:space="0" w:color="auto"/>
            <w:bottom w:val="none" w:sz="0" w:space="0" w:color="auto"/>
            <w:right w:val="none" w:sz="0" w:space="0" w:color="auto"/>
          </w:divBdr>
        </w:div>
        <w:div w:id="397672580">
          <w:marLeft w:val="640"/>
          <w:marRight w:val="0"/>
          <w:marTop w:val="0"/>
          <w:marBottom w:val="0"/>
          <w:divBdr>
            <w:top w:val="none" w:sz="0" w:space="0" w:color="auto"/>
            <w:left w:val="none" w:sz="0" w:space="0" w:color="auto"/>
            <w:bottom w:val="none" w:sz="0" w:space="0" w:color="auto"/>
            <w:right w:val="none" w:sz="0" w:space="0" w:color="auto"/>
          </w:divBdr>
        </w:div>
        <w:div w:id="498539301">
          <w:marLeft w:val="640"/>
          <w:marRight w:val="0"/>
          <w:marTop w:val="0"/>
          <w:marBottom w:val="0"/>
          <w:divBdr>
            <w:top w:val="none" w:sz="0" w:space="0" w:color="auto"/>
            <w:left w:val="none" w:sz="0" w:space="0" w:color="auto"/>
            <w:bottom w:val="none" w:sz="0" w:space="0" w:color="auto"/>
            <w:right w:val="none" w:sz="0" w:space="0" w:color="auto"/>
          </w:divBdr>
        </w:div>
        <w:div w:id="532620892">
          <w:marLeft w:val="640"/>
          <w:marRight w:val="0"/>
          <w:marTop w:val="0"/>
          <w:marBottom w:val="0"/>
          <w:divBdr>
            <w:top w:val="none" w:sz="0" w:space="0" w:color="auto"/>
            <w:left w:val="none" w:sz="0" w:space="0" w:color="auto"/>
            <w:bottom w:val="none" w:sz="0" w:space="0" w:color="auto"/>
            <w:right w:val="none" w:sz="0" w:space="0" w:color="auto"/>
          </w:divBdr>
        </w:div>
        <w:div w:id="649091931">
          <w:marLeft w:val="640"/>
          <w:marRight w:val="0"/>
          <w:marTop w:val="0"/>
          <w:marBottom w:val="0"/>
          <w:divBdr>
            <w:top w:val="none" w:sz="0" w:space="0" w:color="auto"/>
            <w:left w:val="none" w:sz="0" w:space="0" w:color="auto"/>
            <w:bottom w:val="none" w:sz="0" w:space="0" w:color="auto"/>
            <w:right w:val="none" w:sz="0" w:space="0" w:color="auto"/>
          </w:divBdr>
        </w:div>
        <w:div w:id="682560211">
          <w:marLeft w:val="640"/>
          <w:marRight w:val="0"/>
          <w:marTop w:val="0"/>
          <w:marBottom w:val="0"/>
          <w:divBdr>
            <w:top w:val="none" w:sz="0" w:space="0" w:color="auto"/>
            <w:left w:val="none" w:sz="0" w:space="0" w:color="auto"/>
            <w:bottom w:val="none" w:sz="0" w:space="0" w:color="auto"/>
            <w:right w:val="none" w:sz="0" w:space="0" w:color="auto"/>
          </w:divBdr>
        </w:div>
        <w:div w:id="716126090">
          <w:marLeft w:val="640"/>
          <w:marRight w:val="0"/>
          <w:marTop w:val="0"/>
          <w:marBottom w:val="0"/>
          <w:divBdr>
            <w:top w:val="none" w:sz="0" w:space="0" w:color="auto"/>
            <w:left w:val="none" w:sz="0" w:space="0" w:color="auto"/>
            <w:bottom w:val="none" w:sz="0" w:space="0" w:color="auto"/>
            <w:right w:val="none" w:sz="0" w:space="0" w:color="auto"/>
          </w:divBdr>
        </w:div>
        <w:div w:id="724062391">
          <w:marLeft w:val="640"/>
          <w:marRight w:val="0"/>
          <w:marTop w:val="0"/>
          <w:marBottom w:val="0"/>
          <w:divBdr>
            <w:top w:val="none" w:sz="0" w:space="0" w:color="auto"/>
            <w:left w:val="none" w:sz="0" w:space="0" w:color="auto"/>
            <w:bottom w:val="none" w:sz="0" w:space="0" w:color="auto"/>
            <w:right w:val="none" w:sz="0" w:space="0" w:color="auto"/>
          </w:divBdr>
        </w:div>
        <w:div w:id="730226955">
          <w:marLeft w:val="640"/>
          <w:marRight w:val="0"/>
          <w:marTop w:val="0"/>
          <w:marBottom w:val="0"/>
          <w:divBdr>
            <w:top w:val="none" w:sz="0" w:space="0" w:color="auto"/>
            <w:left w:val="none" w:sz="0" w:space="0" w:color="auto"/>
            <w:bottom w:val="none" w:sz="0" w:space="0" w:color="auto"/>
            <w:right w:val="none" w:sz="0" w:space="0" w:color="auto"/>
          </w:divBdr>
        </w:div>
        <w:div w:id="750011341">
          <w:marLeft w:val="640"/>
          <w:marRight w:val="0"/>
          <w:marTop w:val="0"/>
          <w:marBottom w:val="0"/>
          <w:divBdr>
            <w:top w:val="none" w:sz="0" w:space="0" w:color="auto"/>
            <w:left w:val="none" w:sz="0" w:space="0" w:color="auto"/>
            <w:bottom w:val="none" w:sz="0" w:space="0" w:color="auto"/>
            <w:right w:val="none" w:sz="0" w:space="0" w:color="auto"/>
          </w:divBdr>
        </w:div>
        <w:div w:id="760876033">
          <w:marLeft w:val="640"/>
          <w:marRight w:val="0"/>
          <w:marTop w:val="0"/>
          <w:marBottom w:val="0"/>
          <w:divBdr>
            <w:top w:val="none" w:sz="0" w:space="0" w:color="auto"/>
            <w:left w:val="none" w:sz="0" w:space="0" w:color="auto"/>
            <w:bottom w:val="none" w:sz="0" w:space="0" w:color="auto"/>
            <w:right w:val="none" w:sz="0" w:space="0" w:color="auto"/>
          </w:divBdr>
        </w:div>
        <w:div w:id="794253431">
          <w:marLeft w:val="640"/>
          <w:marRight w:val="0"/>
          <w:marTop w:val="0"/>
          <w:marBottom w:val="0"/>
          <w:divBdr>
            <w:top w:val="none" w:sz="0" w:space="0" w:color="auto"/>
            <w:left w:val="none" w:sz="0" w:space="0" w:color="auto"/>
            <w:bottom w:val="none" w:sz="0" w:space="0" w:color="auto"/>
            <w:right w:val="none" w:sz="0" w:space="0" w:color="auto"/>
          </w:divBdr>
        </w:div>
        <w:div w:id="801769374">
          <w:marLeft w:val="640"/>
          <w:marRight w:val="0"/>
          <w:marTop w:val="0"/>
          <w:marBottom w:val="0"/>
          <w:divBdr>
            <w:top w:val="none" w:sz="0" w:space="0" w:color="auto"/>
            <w:left w:val="none" w:sz="0" w:space="0" w:color="auto"/>
            <w:bottom w:val="none" w:sz="0" w:space="0" w:color="auto"/>
            <w:right w:val="none" w:sz="0" w:space="0" w:color="auto"/>
          </w:divBdr>
        </w:div>
        <w:div w:id="841042875">
          <w:marLeft w:val="640"/>
          <w:marRight w:val="0"/>
          <w:marTop w:val="0"/>
          <w:marBottom w:val="0"/>
          <w:divBdr>
            <w:top w:val="none" w:sz="0" w:space="0" w:color="auto"/>
            <w:left w:val="none" w:sz="0" w:space="0" w:color="auto"/>
            <w:bottom w:val="none" w:sz="0" w:space="0" w:color="auto"/>
            <w:right w:val="none" w:sz="0" w:space="0" w:color="auto"/>
          </w:divBdr>
        </w:div>
        <w:div w:id="891698106">
          <w:marLeft w:val="640"/>
          <w:marRight w:val="0"/>
          <w:marTop w:val="0"/>
          <w:marBottom w:val="0"/>
          <w:divBdr>
            <w:top w:val="none" w:sz="0" w:space="0" w:color="auto"/>
            <w:left w:val="none" w:sz="0" w:space="0" w:color="auto"/>
            <w:bottom w:val="none" w:sz="0" w:space="0" w:color="auto"/>
            <w:right w:val="none" w:sz="0" w:space="0" w:color="auto"/>
          </w:divBdr>
        </w:div>
        <w:div w:id="894462777">
          <w:marLeft w:val="640"/>
          <w:marRight w:val="0"/>
          <w:marTop w:val="0"/>
          <w:marBottom w:val="0"/>
          <w:divBdr>
            <w:top w:val="none" w:sz="0" w:space="0" w:color="auto"/>
            <w:left w:val="none" w:sz="0" w:space="0" w:color="auto"/>
            <w:bottom w:val="none" w:sz="0" w:space="0" w:color="auto"/>
            <w:right w:val="none" w:sz="0" w:space="0" w:color="auto"/>
          </w:divBdr>
        </w:div>
        <w:div w:id="949357416">
          <w:marLeft w:val="640"/>
          <w:marRight w:val="0"/>
          <w:marTop w:val="0"/>
          <w:marBottom w:val="0"/>
          <w:divBdr>
            <w:top w:val="none" w:sz="0" w:space="0" w:color="auto"/>
            <w:left w:val="none" w:sz="0" w:space="0" w:color="auto"/>
            <w:bottom w:val="none" w:sz="0" w:space="0" w:color="auto"/>
            <w:right w:val="none" w:sz="0" w:space="0" w:color="auto"/>
          </w:divBdr>
        </w:div>
        <w:div w:id="950013334">
          <w:marLeft w:val="640"/>
          <w:marRight w:val="0"/>
          <w:marTop w:val="0"/>
          <w:marBottom w:val="0"/>
          <w:divBdr>
            <w:top w:val="none" w:sz="0" w:space="0" w:color="auto"/>
            <w:left w:val="none" w:sz="0" w:space="0" w:color="auto"/>
            <w:bottom w:val="none" w:sz="0" w:space="0" w:color="auto"/>
            <w:right w:val="none" w:sz="0" w:space="0" w:color="auto"/>
          </w:divBdr>
        </w:div>
        <w:div w:id="1041975458">
          <w:marLeft w:val="640"/>
          <w:marRight w:val="0"/>
          <w:marTop w:val="0"/>
          <w:marBottom w:val="0"/>
          <w:divBdr>
            <w:top w:val="none" w:sz="0" w:space="0" w:color="auto"/>
            <w:left w:val="none" w:sz="0" w:space="0" w:color="auto"/>
            <w:bottom w:val="none" w:sz="0" w:space="0" w:color="auto"/>
            <w:right w:val="none" w:sz="0" w:space="0" w:color="auto"/>
          </w:divBdr>
        </w:div>
        <w:div w:id="1045956770">
          <w:marLeft w:val="640"/>
          <w:marRight w:val="0"/>
          <w:marTop w:val="0"/>
          <w:marBottom w:val="0"/>
          <w:divBdr>
            <w:top w:val="none" w:sz="0" w:space="0" w:color="auto"/>
            <w:left w:val="none" w:sz="0" w:space="0" w:color="auto"/>
            <w:bottom w:val="none" w:sz="0" w:space="0" w:color="auto"/>
            <w:right w:val="none" w:sz="0" w:space="0" w:color="auto"/>
          </w:divBdr>
        </w:div>
        <w:div w:id="1067533941">
          <w:marLeft w:val="640"/>
          <w:marRight w:val="0"/>
          <w:marTop w:val="0"/>
          <w:marBottom w:val="0"/>
          <w:divBdr>
            <w:top w:val="none" w:sz="0" w:space="0" w:color="auto"/>
            <w:left w:val="none" w:sz="0" w:space="0" w:color="auto"/>
            <w:bottom w:val="none" w:sz="0" w:space="0" w:color="auto"/>
            <w:right w:val="none" w:sz="0" w:space="0" w:color="auto"/>
          </w:divBdr>
        </w:div>
        <w:div w:id="1092094492">
          <w:marLeft w:val="640"/>
          <w:marRight w:val="0"/>
          <w:marTop w:val="0"/>
          <w:marBottom w:val="0"/>
          <w:divBdr>
            <w:top w:val="none" w:sz="0" w:space="0" w:color="auto"/>
            <w:left w:val="none" w:sz="0" w:space="0" w:color="auto"/>
            <w:bottom w:val="none" w:sz="0" w:space="0" w:color="auto"/>
            <w:right w:val="none" w:sz="0" w:space="0" w:color="auto"/>
          </w:divBdr>
        </w:div>
        <w:div w:id="1141536899">
          <w:marLeft w:val="640"/>
          <w:marRight w:val="0"/>
          <w:marTop w:val="0"/>
          <w:marBottom w:val="0"/>
          <w:divBdr>
            <w:top w:val="none" w:sz="0" w:space="0" w:color="auto"/>
            <w:left w:val="none" w:sz="0" w:space="0" w:color="auto"/>
            <w:bottom w:val="none" w:sz="0" w:space="0" w:color="auto"/>
            <w:right w:val="none" w:sz="0" w:space="0" w:color="auto"/>
          </w:divBdr>
        </w:div>
        <w:div w:id="1173912562">
          <w:marLeft w:val="640"/>
          <w:marRight w:val="0"/>
          <w:marTop w:val="0"/>
          <w:marBottom w:val="0"/>
          <w:divBdr>
            <w:top w:val="none" w:sz="0" w:space="0" w:color="auto"/>
            <w:left w:val="none" w:sz="0" w:space="0" w:color="auto"/>
            <w:bottom w:val="none" w:sz="0" w:space="0" w:color="auto"/>
            <w:right w:val="none" w:sz="0" w:space="0" w:color="auto"/>
          </w:divBdr>
        </w:div>
        <w:div w:id="1204245089">
          <w:marLeft w:val="640"/>
          <w:marRight w:val="0"/>
          <w:marTop w:val="0"/>
          <w:marBottom w:val="0"/>
          <w:divBdr>
            <w:top w:val="none" w:sz="0" w:space="0" w:color="auto"/>
            <w:left w:val="none" w:sz="0" w:space="0" w:color="auto"/>
            <w:bottom w:val="none" w:sz="0" w:space="0" w:color="auto"/>
            <w:right w:val="none" w:sz="0" w:space="0" w:color="auto"/>
          </w:divBdr>
        </w:div>
        <w:div w:id="1224174115">
          <w:marLeft w:val="640"/>
          <w:marRight w:val="0"/>
          <w:marTop w:val="0"/>
          <w:marBottom w:val="0"/>
          <w:divBdr>
            <w:top w:val="none" w:sz="0" w:space="0" w:color="auto"/>
            <w:left w:val="none" w:sz="0" w:space="0" w:color="auto"/>
            <w:bottom w:val="none" w:sz="0" w:space="0" w:color="auto"/>
            <w:right w:val="none" w:sz="0" w:space="0" w:color="auto"/>
          </w:divBdr>
        </w:div>
        <w:div w:id="1287617150">
          <w:marLeft w:val="640"/>
          <w:marRight w:val="0"/>
          <w:marTop w:val="0"/>
          <w:marBottom w:val="0"/>
          <w:divBdr>
            <w:top w:val="none" w:sz="0" w:space="0" w:color="auto"/>
            <w:left w:val="none" w:sz="0" w:space="0" w:color="auto"/>
            <w:bottom w:val="none" w:sz="0" w:space="0" w:color="auto"/>
            <w:right w:val="none" w:sz="0" w:space="0" w:color="auto"/>
          </w:divBdr>
        </w:div>
        <w:div w:id="1342389211">
          <w:marLeft w:val="640"/>
          <w:marRight w:val="0"/>
          <w:marTop w:val="0"/>
          <w:marBottom w:val="0"/>
          <w:divBdr>
            <w:top w:val="none" w:sz="0" w:space="0" w:color="auto"/>
            <w:left w:val="none" w:sz="0" w:space="0" w:color="auto"/>
            <w:bottom w:val="none" w:sz="0" w:space="0" w:color="auto"/>
            <w:right w:val="none" w:sz="0" w:space="0" w:color="auto"/>
          </w:divBdr>
        </w:div>
        <w:div w:id="1383403535">
          <w:marLeft w:val="640"/>
          <w:marRight w:val="0"/>
          <w:marTop w:val="0"/>
          <w:marBottom w:val="0"/>
          <w:divBdr>
            <w:top w:val="none" w:sz="0" w:space="0" w:color="auto"/>
            <w:left w:val="none" w:sz="0" w:space="0" w:color="auto"/>
            <w:bottom w:val="none" w:sz="0" w:space="0" w:color="auto"/>
            <w:right w:val="none" w:sz="0" w:space="0" w:color="auto"/>
          </w:divBdr>
        </w:div>
        <w:div w:id="1401101972">
          <w:marLeft w:val="640"/>
          <w:marRight w:val="0"/>
          <w:marTop w:val="0"/>
          <w:marBottom w:val="0"/>
          <w:divBdr>
            <w:top w:val="none" w:sz="0" w:space="0" w:color="auto"/>
            <w:left w:val="none" w:sz="0" w:space="0" w:color="auto"/>
            <w:bottom w:val="none" w:sz="0" w:space="0" w:color="auto"/>
            <w:right w:val="none" w:sz="0" w:space="0" w:color="auto"/>
          </w:divBdr>
        </w:div>
        <w:div w:id="1438792758">
          <w:marLeft w:val="640"/>
          <w:marRight w:val="0"/>
          <w:marTop w:val="0"/>
          <w:marBottom w:val="0"/>
          <w:divBdr>
            <w:top w:val="none" w:sz="0" w:space="0" w:color="auto"/>
            <w:left w:val="none" w:sz="0" w:space="0" w:color="auto"/>
            <w:bottom w:val="none" w:sz="0" w:space="0" w:color="auto"/>
            <w:right w:val="none" w:sz="0" w:space="0" w:color="auto"/>
          </w:divBdr>
        </w:div>
        <w:div w:id="1490635183">
          <w:marLeft w:val="640"/>
          <w:marRight w:val="0"/>
          <w:marTop w:val="0"/>
          <w:marBottom w:val="0"/>
          <w:divBdr>
            <w:top w:val="none" w:sz="0" w:space="0" w:color="auto"/>
            <w:left w:val="none" w:sz="0" w:space="0" w:color="auto"/>
            <w:bottom w:val="none" w:sz="0" w:space="0" w:color="auto"/>
            <w:right w:val="none" w:sz="0" w:space="0" w:color="auto"/>
          </w:divBdr>
        </w:div>
        <w:div w:id="1554148503">
          <w:marLeft w:val="640"/>
          <w:marRight w:val="0"/>
          <w:marTop w:val="0"/>
          <w:marBottom w:val="0"/>
          <w:divBdr>
            <w:top w:val="none" w:sz="0" w:space="0" w:color="auto"/>
            <w:left w:val="none" w:sz="0" w:space="0" w:color="auto"/>
            <w:bottom w:val="none" w:sz="0" w:space="0" w:color="auto"/>
            <w:right w:val="none" w:sz="0" w:space="0" w:color="auto"/>
          </w:divBdr>
        </w:div>
        <w:div w:id="1781752192">
          <w:marLeft w:val="640"/>
          <w:marRight w:val="0"/>
          <w:marTop w:val="0"/>
          <w:marBottom w:val="0"/>
          <w:divBdr>
            <w:top w:val="none" w:sz="0" w:space="0" w:color="auto"/>
            <w:left w:val="none" w:sz="0" w:space="0" w:color="auto"/>
            <w:bottom w:val="none" w:sz="0" w:space="0" w:color="auto"/>
            <w:right w:val="none" w:sz="0" w:space="0" w:color="auto"/>
          </w:divBdr>
        </w:div>
        <w:div w:id="1817722263">
          <w:marLeft w:val="640"/>
          <w:marRight w:val="0"/>
          <w:marTop w:val="0"/>
          <w:marBottom w:val="0"/>
          <w:divBdr>
            <w:top w:val="none" w:sz="0" w:space="0" w:color="auto"/>
            <w:left w:val="none" w:sz="0" w:space="0" w:color="auto"/>
            <w:bottom w:val="none" w:sz="0" w:space="0" w:color="auto"/>
            <w:right w:val="none" w:sz="0" w:space="0" w:color="auto"/>
          </w:divBdr>
        </w:div>
        <w:div w:id="1872496988">
          <w:marLeft w:val="640"/>
          <w:marRight w:val="0"/>
          <w:marTop w:val="0"/>
          <w:marBottom w:val="0"/>
          <w:divBdr>
            <w:top w:val="none" w:sz="0" w:space="0" w:color="auto"/>
            <w:left w:val="none" w:sz="0" w:space="0" w:color="auto"/>
            <w:bottom w:val="none" w:sz="0" w:space="0" w:color="auto"/>
            <w:right w:val="none" w:sz="0" w:space="0" w:color="auto"/>
          </w:divBdr>
        </w:div>
        <w:div w:id="1876120518">
          <w:marLeft w:val="640"/>
          <w:marRight w:val="0"/>
          <w:marTop w:val="0"/>
          <w:marBottom w:val="0"/>
          <w:divBdr>
            <w:top w:val="none" w:sz="0" w:space="0" w:color="auto"/>
            <w:left w:val="none" w:sz="0" w:space="0" w:color="auto"/>
            <w:bottom w:val="none" w:sz="0" w:space="0" w:color="auto"/>
            <w:right w:val="none" w:sz="0" w:space="0" w:color="auto"/>
          </w:divBdr>
        </w:div>
        <w:div w:id="1888561143">
          <w:marLeft w:val="640"/>
          <w:marRight w:val="0"/>
          <w:marTop w:val="0"/>
          <w:marBottom w:val="0"/>
          <w:divBdr>
            <w:top w:val="none" w:sz="0" w:space="0" w:color="auto"/>
            <w:left w:val="none" w:sz="0" w:space="0" w:color="auto"/>
            <w:bottom w:val="none" w:sz="0" w:space="0" w:color="auto"/>
            <w:right w:val="none" w:sz="0" w:space="0" w:color="auto"/>
          </w:divBdr>
        </w:div>
        <w:div w:id="1908104917">
          <w:marLeft w:val="640"/>
          <w:marRight w:val="0"/>
          <w:marTop w:val="0"/>
          <w:marBottom w:val="0"/>
          <w:divBdr>
            <w:top w:val="none" w:sz="0" w:space="0" w:color="auto"/>
            <w:left w:val="none" w:sz="0" w:space="0" w:color="auto"/>
            <w:bottom w:val="none" w:sz="0" w:space="0" w:color="auto"/>
            <w:right w:val="none" w:sz="0" w:space="0" w:color="auto"/>
          </w:divBdr>
        </w:div>
        <w:div w:id="1937129426">
          <w:marLeft w:val="640"/>
          <w:marRight w:val="0"/>
          <w:marTop w:val="0"/>
          <w:marBottom w:val="0"/>
          <w:divBdr>
            <w:top w:val="none" w:sz="0" w:space="0" w:color="auto"/>
            <w:left w:val="none" w:sz="0" w:space="0" w:color="auto"/>
            <w:bottom w:val="none" w:sz="0" w:space="0" w:color="auto"/>
            <w:right w:val="none" w:sz="0" w:space="0" w:color="auto"/>
          </w:divBdr>
        </w:div>
        <w:div w:id="1968660789">
          <w:marLeft w:val="640"/>
          <w:marRight w:val="0"/>
          <w:marTop w:val="0"/>
          <w:marBottom w:val="0"/>
          <w:divBdr>
            <w:top w:val="none" w:sz="0" w:space="0" w:color="auto"/>
            <w:left w:val="none" w:sz="0" w:space="0" w:color="auto"/>
            <w:bottom w:val="none" w:sz="0" w:space="0" w:color="auto"/>
            <w:right w:val="none" w:sz="0" w:space="0" w:color="auto"/>
          </w:divBdr>
        </w:div>
        <w:div w:id="1977442510">
          <w:marLeft w:val="640"/>
          <w:marRight w:val="0"/>
          <w:marTop w:val="0"/>
          <w:marBottom w:val="0"/>
          <w:divBdr>
            <w:top w:val="none" w:sz="0" w:space="0" w:color="auto"/>
            <w:left w:val="none" w:sz="0" w:space="0" w:color="auto"/>
            <w:bottom w:val="none" w:sz="0" w:space="0" w:color="auto"/>
            <w:right w:val="none" w:sz="0" w:space="0" w:color="auto"/>
          </w:divBdr>
        </w:div>
        <w:div w:id="1978486412">
          <w:marLeft w:val="640"/>
          <w:marRight w:val="0"/>
          <w:marTop w:val="0"/>
          <w:marBottom w:val="0"/>
          <w:divBdr>
            <w:top w:val="none" w:sz="0" w:space="0" w:color="auto"/>
            <w:left w:val="none" w:sz="0" w:space="0" w:color="auto"/>
            <w:bottom w:val="none" w:sz="0" w:space="0" w:color="auto"/>
            <w:right w:val="none" w:sz="0" w:space="0" w:color="auto"/>
          </w:divBdr>
        </w:div>
        <w:div w:id="2019429364">
          <w:marLeft w:val="640"/>
          <w:marRight w:val="0"/>
          <w:marTop w:val="0"/>
          <w:marBottom w:val="0"/>
          <w:divBdr>
            <w:top w:val="none" w:sz="0" w:space="0" w:color="auto"/>
            <w:left w:val="none" w:sz="0" w:space="0" w:color="auto"/>
            <w:bottom w:val="none" w:sz="0" w:space="0" w:color="auto"/>
            <w:right w:val="none" w:sz="0" w:space="0" w:color="auto"/>
          </w:divBdr>
        </w:div>
        <w:div w:id="2020808002">
          <w:marLeft w:val="640"/>
          <w:marRight w:val="0"/>
          <w:marTop w:val="0"/>
          <w:marBottom w:val="0"/>
          <w:divBdr>
            <w:top w:val="none" w:sz="0" w:space="0" w:color="auto"/>
            <w:left w:val="none" w:sz="0" w:space="0" w:color="auto"/>
            <w:bottom w:val="none" w:sz="0" w:space="0" w:color="auto"/>
            <w:right w:val="none" w:sz="0" w:space="0" w:color="auto"/>
          </w:divBdr>
        </w:div>
        <w:div w:id="2040667834">
          <w:marLeft w:val="640"/>
          <w:marRight w:val="0"/>
          <w:marTop w:val="0"/>
          <w:marBottom w:val="0"/>
          <w:divBdr>
            <w:top w:val="none" w:sz="0" w:space="0" w:color="auto"/>
            <w:left w:val="none" w:sz="0" w:space="0" w:color="auto"/>
            <w:bottom w:val="none" w:sz="0" w:space="0" w:color="auto"/>
            <w:right w:val="none" w:sz="0" w:space="0" w:color="auto"/>
          </w:divBdr>
        </w:div>
        <w:div w:id="2057311479">
          <w:marLeft w:val="640"/>
          <w:marRight w:val="0"/>
          <w:marTop w:val="0"/>
          <w:marBottom w:val="0"/>
          <w:divBdr>
            <w:top w:val="none" w:sz="0" w:space="0" w:color="auto"/>
            <w:left w:val="none" w:sz="0" w:space="0" w:color="auto"/>
            <w:bottom w:val="none" w:sz="0" w:space="0" w:color="auto"/>
            <w:right w:val="none" w:sz="0" w:space="0" w:color="auto"/>
          </w:divBdr>
        </w:div>
        <w:div w:id="2068213340">
          <w:marLeft w:val="640"/>
          <w:marRight w:val="0"/>
          <w:marTop w:val="0"/>
          <w:marBottom w:val="0"/>
          <w:divBdr>
            <w:top w:val="none" w:sz="0" w:space="0" w:color="auto"/>
            <w:left w:val="none" w:sz="0" w:space="0" w:color="auto"/>
            <w:bottom w:val="none" w:sz="0" w:space="0" w:color="auto"/>
            <w:right w:val="none" w:sz="0" w:space="0" w:color="auto"/>
          </w:divBdr>
        </w:div>
        <w:div w:id="2091847150">
          <w:marLeft w:val="640"/>
          <w:marRight w:val="0"/>
          <w:marTop w:val="0"/>
          <w:marBottom w:val="0"/>
          <w:divBdr>
            <w:top w:val="none" w:sz="0" w:space="0" w:color="auto"/>
            <w:left w:val="none" w:sz="0" w:space="0" w:color="auto"/>
            <w:bottom w:val="none" w:sz="0" w:space="0" w:color="auto"/>
            <w:right w:val="none" w:sz="0" w:space="0" w:color="auto"/>
          </w:divBdr>
        </w:div>
      </w:divsChild>
    </w:div>
    <w:div w:id="977880410">
      <w:bodyDiv w:val="1"/>
      <w:marLeft w:val="0"/>
      <w:marRight w:val="0"/>
      <w:marTop w:val="0"/>
      <w:marBottom w:val="0"/>
      <w:divBdr>
        <w:top w:val="none" w:sz="0" w:space="0" w:color="auto"/>
        <w:left w:val="none" w:sz="0" w:space="0" w:color="auto"/>
        <w:bottom w:val="none" w:sz="0" w:space="0" w:color="auto"/>
        <w:right w:val="none" w:sz="0" w:space="0" w:color="auto"/>
      </w:divBdr>
    </w:div>
    <w:div w:id="977958028">
      <w:bodyDiv w:val="1"/>
      <w:marLeft w:val="0"/>
      <w:marRight w:val="0"/>
      <w:marTop w:val="0"/>
      <w:marBottom w:val="0"/>
      <w:divBdr>
        <w:top w:val="none" w:sz="0" w:space="0" w:color="auto"/>
        <w:left w:val="none" w:sz="0" w:space="0" w:color="auto"/>
        <w:bottom w:val="none" w:sz="0" w:space="0" w:color="auto"/>
        <w:right w:val="none" w:sz="0" w:space="0" w:color="auto"/>
      </w:divBdr>
    </w:div>
    <w:div w:id="978074397">
      <w:bodyDiv w:val="1"/>
      <w:marLeft w:val="0"/>
      <w:marRight w:val="0"/>
      <w:marTop w:val="0"/>
      <w:marBottom w:val="0"/>
      <w:divBdr>
        <w:top w:val="none" w:sz="0" w:space="0" w:color="auto"/>
        <w:left w:val="none" w:sz="0" w:space="0" w:color="auto"/>
        <w:bottom w:val="none" w:sz="0" w:space="0" w:color="auto"/>
        <w:right w:val="none" w:sz="0" w:space="0" w:color="auto"/>
      </w:divBdr>
    </w:div>
    <w:div w:id="978219295">
      <w:bodyDiv w:val="1"/>
      <w:marLeft w:val="0"/>
      <w:marRight w:val="0"/>
      <w:marTop w:val="0"/>
      <w:marBottom w:val="0"/>
      <w:divBdr>
        <w:top w:val="none" w:sz="0" w:space="0" w:color="auto"/>
        <w:left w:val="none" w:sz="0" w:space="0" w:color="auto"/>
        <w:bottom w:val="none" w:sz="0" w:space="0" w:color="auto"/>
        <w:right w:val="none" w:sz="0" w:space="0" w:color="auto"/>
      </w:divBdr>
    </w:div>
    <w:div w:id="978270692">
      <w:bodyDiv w:val="1"/>
      <w:marLeft w:val="0"/>
      <w:marRight w:val="0"/>
      <w:marTop w:val="0"/>
      <w:marBottom w:val="0"/>
      <w:divBdr>
        <w:top w:val="none" w:sz="0" w:space="0" w:color="auto"/>
        <w:left w:val="none" w:sz="0" w:space="0" w:color="auto"/>
        <w:bottom w:val="none" w:sz="0" w:space="0" w:color="auto"/>
        <w:right w:val="none" w:sz="0" w:space="0" w:color="auto"/>
      </w:divBdr>
    </w:div>
    <w:div w:id="978413278">
      <w:bodyDiv w:val="1"/>
      <w:marLeft w:val="0"/>
      <w:marRight w:val="0"/>
      <w:marTop w:val="0"/>
      <w:marBottom w:val="0"/>
      <w:divBdr>
        <w:top w:val="none" w:sz="0" w:space="0" w:color="auto"/>
        <w:left w:val="none" w:sz="0" w:space="0" w:color="auto"/>
        <w:bottom w:val="none" w:sz="0" w:space="0" w:color="auto"/>
        <w:right w:val="none" w:sz="0" w:space="0" w:color="auto"/>
      </w:divBdr>
    </w:div>
    <w:div w:id="978460412">
      <w:bodyDiv w:val="1"/>
      <w:marLeft w:val="0"/>
      <w:marRight w:val="0"/>
      <w:marTop w:val="0"/>
      <w:marBottom w:val="0"/>
      <w:divBdr>
        <w:top w:val="none" w:sz="0" w:space="0" w:color="auto"/>
        <w:left w:val="none" w:sz="0" w:space="0" w:color="auto"/>
        <w:bottom w:val="none" w:sz="0" w:space="0" w:color="auto"/>
        <w:right w:val="none" w:sz="0" w:space="0" w:color="auto"/>
      </w:divBdr>
    </w:div>
    <w:div w:id="978653257">
      <w:bodyDiv w:val="1"/>
      <w:marLeft w:val="0"/>
      <w:marRight w:val="0"/>
      <w:marTop w:val="0"/>
      <w:marBottom w:val="0"/>
      <w:divBdr>
        <w:top w:val="none" w:sz="0" w:space="0" w:color="auto"/>
        <w:left w:val="none" w:sz="0" w:space="0" w:color="auto"/>
        <w:bottom w:val="none" w:sz="0" w:space="0" w:color="auto"/>
        <w:right w:val="none" w:sz="0" w:space="0" w:color="auto"/>
      </w:divBdr>
    </w:div>
    <w:div w:id="978732418">
      <w:bodyDiv w:val="1"/>
      <w:marLeft w:val="0"/>
      <w:marRight w:val="0"/>
      <w:marTop w:val="0"/>
      <w:marBottom w:val="0"/>
      <w:divBdr>
        <w:top w:val="none" w:sz="0" w:space="0" w:color="auto"/>
        <w:left w:val="none" w:sz="0" w:space="0" w:color="auto"/>
        <w:bottom w:val="none" w:sz="0" w:space="0" w:color="auto"/>
        <w:right w:val="none" w:sz="0" w:space="0" w:color="auto"/>
      </w:divBdr>
    </w:div>
    <w:div w:id="979071195">
      <w:bodyDiv w:val="1"/>
      <w:marLeft w:val="0"/>
      <w:marRight w:val="0"/>
      <w:marTop w:val="0"/>
      <w:marBottom w:val="0"/>
      <w:divBdr>
        <w:top w:val="none" w:sz="0" w:space="0" w:color="auto"/>
        <w:left w:val="none" w:sz="0" w:space="0" w:color="auto"/>
        <w:bottom w:val="none" w:sz="0" w:space="0" w:color="auto"/>
        <w:right w:val="none" w:sz="0" w:space="0" w:color="auto"/>
      </w:divBdr>
    </w:div>
    <w:div w:id="979190666">
      <w:bodyDiv w:val="1"/>
      <w:marLeft w:val="0"/>
      <w:marRight w:val="0"/>
      <w:marTop w:val="0"/>
      <w:marBottom w:val="0"/>
      <w:divBdr>
        <w:top w:val="none" w:sz="0" w:space="0" w:color="auto"/>
        <w:left w:val="none" w:sz="0" w:space="0" w:color="auto"/>
        <w:bottom w:val="none" w:sz="0" w:space="0" w:color="auto"/>
        <w:right w:val="none" w:sz="0" w:space="0" w:color="auto"/>
      </w:divBdr>
    </w:div>
    <w:div w:id="979455396">
      <w:bodyDiv w:val="1"/>
      <w:marLeft w:val="0"/>
      <w:marRight w:val="0"/>
      <w:marTop w:val="0"/>
      <w:marBottom w:val="0"/>
      <w:divBdr>
        <w:top w:val="none" w:sz="0" w:space="0" w:color="auto"/>
        <w:left w:val="none" w:sz="0" w:space="0" w:color="auto"/>
        <w:bottom w:val="none" w:sz="0" w:space="0" w:color="auto"/>
        <w:right w:val="none" w:sz="0" w:space="0" w:color="auto"/>
      </w:divBdr>
    </w:div>
    <w:div w:id="979456670">
      <w:bodyDiv w:val="1"/>
      <w:marLeft w:val="0"/>
      <w:marRight w:val="0"/>
      <w:marTop w:val="0"/>
      <w:marBottom w:val="0"/>
      <w:divBdr>
        <w:top w:val="none" w:sz="0" w:space="0" w:color="auto"/>
        <w:left w:val="none" w:sz="0" w:space="0" w:color="auto"/>
        <w:bottom w:val="none" w:sz="0" w:space="0" w:color="auto"/>
        <w:right w:val="none" w:sz="0" w:space="0" w:color="auto"/>
      </w:divBdr>
    </w:div>
    <w:div w:id="979459730">
      <w:bodyDiv w:val="1"/>
      <w:marLeft w:val="0"/>
      <w:marRight w:val="0"/>
      <w:marTop w:val="0"/>
      <w:marBottom w:val="0"/>
      <w:divBdr>
        <w:top w:val="none" w:sz="0" w:space="0" w:color="auto"/>
        <w:left w:val="none" w:sz="0" w:space="0" w:color="auto"/>
        <w:bottom w:val="none" w:sz="0" w:space="0" w:color="auto"/>
        <w:right w:val="none" w:sz="0" w:space="0" w:color="auto"/>
      </w:divBdr>
    </w:div>
    <w:div w:id="979768716">
      <w:bodyDiv w:val="1"/>
      <w:marLeft w:val="0"/>
      <w:marRight w:val="0"/>
      <w:marTop w:val="0"/>
      <w:marBottom w:val="0"/>
      <w:divBdr>
        <w:top w:val="none" w:sz="0" w:space="0" w:color="auto"/>
        <w:left w:val="none" w:sz="0" w:space="0" w:color="auto"/>
        <w:bottom w:val="none" w:sz="0" w:space="0" w:color="auto"/>
        <w:right w:val="none" w:sz="0" w:space="0" w:color="auto"/>
      </w:divBdr>
    </w:div>
    <w:div w:id="980034811">
      <w:bodyDiv w:val="1"/>
      <w:marLeft w:val="0"/>
      <w:marRight w:val="0"/>
      <w:marTop w:val="0"/>
      <w:marBottom w:val="0"/>
      <w:divBdr>
        <w:top w:val="none" w:sz="0" w:space="0" w:color="auto"/>
        <w:left w:val="none" w:sz="0" w:space="0" w:color="auto"/>
        <w:bottom w:val="none" w:sz="0" w:space="0" w:color="auto"/>
        <w:right w:val="none" w:sz="0" w:space="0" w:color="auto"/>
      </w:divBdr>
    </w:div>
    <w:div w:id="980157694">
      <w:bodyDiv w:val="1"/>
      <w:marLeft w:val="0"/>
      <w:marRight w:val="0"/>
      <w:marTop w:val="0"/>
      <w:marBottom w:val="0"/>
      <w:divBdr>
        <w:top w:val="none" w:sz="0" w:space="0" w:color="auto"/>
        <w:left w:val="none" w:sz="0" w:space="0" w:color="auto"/>
        <w:bottom w:val="none" w:sz="0" w:space="0" w:color="auto"/>
        <w:right w:val="none" w:sz="0" w:space="0" w:color="auto"/>
      </w:divBdr>
    </w:div>
    <w:div w:id="980426618">
      <w:bodyDiv w:val="1"/>
      <w:marLeft w:val="0"/>
      <w:marRight w:val="0"/>
      <w:marTop w:val="0"/>
      <w:marBottom w:val="0"/>
      <w:divBdr>
        <w:top w:val="none" w:sz="0" w:space="0" w:color="auto"/>
        <w:left w:val="none" w:sz="0" w:space="0" w:color="auto"/>
        <w:bottom w:val="none" w:sz="0" w:space="0" w:color="auto"/>
        <w:right w:val="none" w:sz="0" w:space="0" w:color="auto"/>
      </w:divBdr>
    </w:div>
    <w:div w:id="980571331">
      <w:bodyDiv w:val="1"/>
      <w:marLeft w:val="0"/>
      <w:marRight w:val="0"/>
      <w:marTop w:val="0"/>
      <w:marBottom w:val="0"/>
      <w:divBdr>
        <w:top w:val="none" w:sz="0" w:space="0" w:color="auto"/>
        <w:left w:val="none" w:sz="0" w:space="0" w:color="auto"/>
        <w:bottom w:val="none" w:sz="0" w:space="0" w:color="auto"/>
        <w:right w:val="none" w:sz="0" w:space="0" w:color="auto"/>
      </w:divBdr>
    </w:div>
    <w:div w:id="980689383">
      <w:bodyDiv w:val="1"/>
      <w:marLeft w:val="0"/>
      <w:marRight w:val="0"/>
      <w:marTop w:val="0"/>
      <w:marBottom w:val="0"/>
      <w:divBdr>
        <w:top w:val="none" w:sz="0" w:space="0" w:color="auto"/>
        <w:left w:val="none" w:sz="0" w:space="0" w:color="auto"/>
        <w:bottom w:val="none" w:sz="0" w:space="0" w:color="auto"/>
        <w:right w:val="none" w:sz="0" w:space="0" w:color="auto"/>
      </w:divBdr>
    </w:div>
    <w:div w:id="980890864">
      <w:bodyDiv w:val="1"/>
      <w:marLeft w:val="0"/>
      <w:marRight w:val="0"/>
      <w:marTop w:val="0"/>
      <w:marBottom w:val="0"/>
      <w:divBdr>
        <w:top w:val="none" w:sz="0" w:space="0" w:color="auto"/>
        <w:left w:val="none" w:sz="0" w:space="0" w:color="auto"/>
        <w:bottom w:val="none" w:sz="0" w:space="0" w:color="auto"/>
        <w:right w:val="none" w:sz="0" w:space="0" w:color="auto"/>
      </w:divBdr>
    </w:div>
    <w:div w:id="981351353">
      <w:bodyDiv w:val="1"/>
      <w:marLeft w:val="0"/>
      <w:marRight w:val="0"/>
      <w:marTop w:val="0"/>
      <w:marBottom w:val="0"/>
      <w:divBdr>
        <w:top w:val="none" w:sz="0" w:space="0" w:color="auto"/>
        <w:left w:val="none" w:sz="0" w:space="0" w:color="auto"/>
        <w:bottom w:val="none" w:sz="0" w:space="0" w:color="auto"/>
        <w:right w:val="none" w:sz="0" w:space="0" w:color="auto"/>
      </w:divBdr>
    </w:div>
    <w:div w:id="981884311">
      <w:bodyDiv w:val="1"/>
      <w:marLeft w:val="0"/>
      <w:marRight w:val="0"/>
      <w:marTop w:val="0"/>
      <w:marBottom w:val="0"/>
      <w:divBdr>
        <w:top w:val="none" w:sz="0" w:space="0" w:color="auto"/>
        <w:left w:val="none" w:sz="0" w:space="0" w:color="auto"/>
        <w:bottom w:val="none" w:sz="0" w:space="0" w:color="auto"/>
        <w:right w:val="none" w:sz="0" w:space="0" w:color="auto"/>
      </w:divBdr>
    </w:div>
    <w:div w:id="981932400">
      <w:bodyDiv w:val="1"/>
      <w:marLeft w:val="0"/>
      <w:marRight w:val="0"/>
      <w:marTop w:val="0"/>
      <w:marBottom w:val="0"/>
      <w:divBdr>
        <w:top w:val="none" w:sz="0" w:space="0" w:color="auto"/>
        <w:left w:val="none" w:sz="0" w:space="0" w:color="auto"/>
        <w:bottom w:val="none" w:sz="0" w:space="0" w:color="auto"/>
        <w:right w:val="none" w:sz="0" w:space="0" w:color="auto"/>
      </w:divBdr>
    </w:div>
    <w:div w:id="982002609">
      <w:bodyDiv w:val="1"/>
      <w:marLeft w:val="0"/>
      <w:marRight w:val="0"/>
      <w:marTop w:val="0"/>
      <w:marBottom w:val="0"/>
      <w:divBdr>
        <w:top w:val="none" w:sz="0" w:space="0" w:color="auto"/>
        <w:left w:val="none" w:sz="0" w:space="0" w:color="auto"/>
        <w:bottom w:val="none" w:sz="0" w:space="0" w:color="auto"/>
        <w:right w:val="none" w:sz="0" w:space="0" w:color="auto"/>
      </w:divBdr>
    </w:div>
    <w:div w:id="982006384">
      <w:bodyDiv w:val="1"/>
      <w:marLeft w:val="0"/>
      <w:marRight w:val="0"/>
      <w:marTop w:val="0"/>
      <w:marBottom w:val="0"/>
      <w:divBdr>
        <w:top w:val="none" w:sz="0" w:space="0" w:color="auto"/>
        <w:left w:val="none" w:sz="0" w:space="0" w:color="auto"/>
        <w:bottom w:val="none" w:sz="0" w:space="0" w:color="auto"/>
        <w:right w:val="none" w:sz="0" w:space="0" w:color="auto"/>
      </w:divBdr>
    </w:div>
    <w:div w:id="982076442">
      <w:bodyDiv w:val="1"/>
      <w:marLeft w:val="0"/>
      <w:marRight w:val="0"/>
      <w:marTop w:val="0"/>
      <w:marBottom w:val="0"/>
      <w:divBdr>
        <w:top w:val="none" w:sz="0" w:space="0" w:color="auto"/>
        <w:left w:val="none" w:sz="0" w:space="0" w:color="auto"/>
        <w:bottom w:val="none" w:sz="0" w:space="0" w:color="auto"/>
        <w:right w:val="none" w:sz="0" w:space="0" w:color="auto"/>
      </w:divBdr>
    </w:div>
    <w:div w:id="982126438">
      <w:bodyDiv w:val="1"/>
      <w:marLeft w:val="0"/>
      <w:marRight w:val="0"/>
      <w:marTop w:val="0"/>
      <w:marBottom w:val="0"/>
      <w:divBdr>
        <w:top w:val="none" w:sz="0" w:space="0" w:color="auto"/>
        <w:left w:val="none" w:sz="0" w:space="0" w:color="auto"/>
        <w:bottom w:val="none" w:sz="0" w:space="0" w:color="auto"/>
        <w:right w:val="none" w:sz="0" w:space="0" w:color="auto"/>
      </w:divBdr>
    </w:div>
    <w:div w:id="982152055">
      <w:bodyDiv w:val="1"/>
      <w:marLeft w:val="0"/>
      <w:marRight w:val="0"/>
      <w:marTop w:val="0"/>
      <w:marBottom w:val="0"/>
      <w:divBdr>
        <w:top w:val="none" w:sz="0" w:space="0" w:color="auto"/>
        <w:left w:val="none" w:sz="0" w:space="0" w:color="auto"/>
        <w:bottom w:val="none" w:sz="0" w:space="0" w:color="auto"/>
        <w:right w:val="none" w:sz="0" w:space="0" w:color="auto"/>
      </w:divBdr>
    </w:div>
    <w:div w:id="982271906">
      <w:bodyDiv w:val="1"/>
      <w:marLeft w:val="0"/>
      <w:marRight w:val="0"/>
      <w:marTop w:val="0"/>
      <w:marBottom w:val="0"/>
      <w:divBdr>
        <w:top w:val="none" w:sz="0" w:space="0" w:color="auto"/>
        <w:left w:val="none" w:sz="0" w:space="0" w:color="auto"/>
        <w:bottom w:val="none" w:sz="0" w:space="0" w:color="auto"/>
        <w:right w:val="none" w:sz="0" w:space="0" w:color="auto"/>
      </w:divBdr>
    </w:div>
    <w:div w:id="982463862">
      <w:bodyDiv w:val="1"/>
      <w:marLeft w:val="0"/>
      <w:marRight w:val="0"/>
      <w:marTop w:val="0"/>
      <w:marBottom w:val="0"/>
      <w:divBdr>
        <w:top w:val="none" w:sz="0" w:space="0" w:color="auto"/>
        <w:left w:val="none" w:sz="0" w:space="0" w:color="auto"/>
        <w:bottom w:val="none" w:sz="0" w:space="0" w:color="auto"/>
        <w:right w:val="none" w:sz="0" w:space="0" w:color="auto"/>
      </w:divBdr>
    </w:div>
    <w:div w:id="982470499">
      <w:bodyDiv w:val="1"/>
      <w:marLeft w:val="0"/>
      <w:marRight w:val="0"/>
      <w:marTop w:val="0"/>
      <w:marBottom w:val="0"/>
      <w:divBdr>
        <w:top w:val="none" w:sz="0" w:space="0" w:color="auto"/>
        <w:left w:val="none" w:sz="0" w:space="0" w:color="auto"/>
        <w:bottom w:val="none" w:sz="0" w:space="0" w:color="auto"/>
        <w:right w:val="none" w:sz="0" w:space="0" w:color="auto"/>
      </w:divBdr>
    </w:div>
    <w:div w:id="982540673">
      <w:bodyDiv w:val="1"/>
      <w:marLeft w:val="0"/>
      <w:marRight w:val="0"/>
      <w:marTop w:val="0"/>
      <w:marBottom w:val="0"/>
      <w:divBdr>
        <w:top w:val="none" w:sz="0" w:space="0" w:color="auto"/>
        <w:left w:val="none" w:sz="0" w:space="0" w:color="auto"/>
        <w:bottom w:val="none" w:sz="0" w:space="0" w:color="auto"/>
        <w:right w:val="none" w:sz="0" w:space="0" w:color="auto"/>
      </w:divBdr>
    </w:div>
    <w:div w:id="982546604">
      <w:bodyDiv w:val="1"/>
      <w:marLeft w:val="0"/>
      <w:marRight w:val="0"/>
      <w:marTop w:val="0"/>
      <w:marBottom w:val="0"/>
      <w:divBdr>
        <w:top w:val="none" w:sz="0" w:space="0" w:color="auto"/>
        <w:left w:val="none" w:sz="0" w:space="0" w:color="auto"/>
        <w:bottom w:val="none" w:sz="0" w:space="0" w:color="auto"/>
        <w:right w:val="none" w:sz="0" w:space="0" w:color="auto"/>
      </w:divBdr>
    </w:div>
    <w:div w:id="982582574">
      <w:bodyDiv w:val="1"/>
      <w:marLeft w:val="0"/>
      <w:marRight w:val="0"/>
      <w:marTop w:val="0"/>
      <w:marBottom w:val="0"/>
      <w:divBdr>
        <w:top w:val="none" w:sz="0" w:space="0" w:color="auto"/>
        <w:left w:val="none" w:sz="0" w:space="0" w:color="auto"/>
        <w:bottom w:val="none" w:sz="0" w:space="0" w:color="auto"/>
        <w:right w:val="none" w:sz="0" w:space="0" w:color="auto"/>
      </w:divBdr>
    </w:div>
    <w:div w:id="982583884">
      <w:bodyDiv w:val="1"/>
      <w:marLeft w:val="0"/>
      <w:marRight w:val="0"/>
      <w:marTop w:val="0"/>
      <w:marBottom w:val="0"/>
      <w:divBdr>
        <w:top w:val="none" w:sz="0" w:space="0" w:color="auto"/>
        <w:left w:val="none" w:sz="0" w:space="0" w:color="auto"/>
        <w:bottom w:val="none" w:sz="0" w:space="0" w:color="auto"/>
        <w:right w:val="none" w:sz="0" w:space="0" w:color="auto"/>
      </w:divBdr>
    </w:div>
    <w:div w:id="982586155">
      <w:bodyDiv w:val="1"/>
      <w:marLeft w:val="0"/>
      <w:marRight w:val="0"/>
      <w:marTop w:val="0"/>
      <w:marBottom w:val="0"/>
      <w:divBdr>
        <w:top w:val="none" w:sz="0" w:space="0" w:color="auto"/>
        <w:left w:val="none" w:sz="0" w:space="0" w:color="auto"/>
        <w:bottom w:val="none" w:sz="0" w:space="0" w:color="auto"/>
        <w:right w:val="none" w:sz="0" w:space="0" w:color="auto"/>
      </w:divBdr>
    </w:div>
    <w:div w:id="982737508">
      <w:bodyDiv w:val="1"/>
      <w:marLeft w:val="0"/>
      <w:marRight w:val="0"/>
      <w:marTop w:val="0"/>
      <w:marBottom w:val="0"/>
      <w:divBdr>
        <w:top w:val="none" w:sz="0" w:space="0" w:color="auto"/>
        <w:left w:val="none" w:sz="0" w:space="0" w:color="auto"/>
        <w:bottom w:val="none" w:sz="0" w:space="0" w:color="auto"/>
        <w:right w:val="none" w:sz="0" w:space="0" w:color="auto"/>
      </w:divBdr>
    </w:div>
    <w:div w:id="982782616">
      <w:bodyDiv w:val="1"/>
      <w:marLeft w:val="0"/>
      <w:marRight w:val="0"/>
      <w:marTop w:val="0"/>
      <w:marBottom w:val="0"/>
      <w:divBdr>
        <w:top w:val="none" w:sz="0" w:space="0" w:color="auto"/>
        <w:left w:val="none" w:sz="0" w:space="0" w:color="auto"/>
        <w:bottom w:val="none" w:sz="0" w:space="0" w:color="auto"/>
        <w:right w:val="none" w:sz="0" w:space="0" w:color="auto"/>
      </w:divBdr>
    </w:div>
    <w:div w:id="982849447">
      <w:bodyDiv w:val="1"/>
      <w:marLeft w:val="0"/>
      <w:marRight w:val="0"/>
      <w:marTop w:val="0"/>
      <w:marBottom w:val="0"/>
      <w:divBdr>
        <w:top w:val="none" w:sz="0" w:space="0" w:color="auto"/>
        <w:left w:val="none" w:sz="0" w:space="0" w:color="auto"/>
        <w:bottom w:val="none" w:sz="0" w:space="0" w:color="auto"/>
        <w:right w:val="none" w:sz="0" w:space="0" w:color="auto"/>
      </w:divBdr>
    </w:div>
    <w:div w:id="982853019">
      <w:bodyDiv w:val="1"/>
      <w:marLeft w:val="0"/>
      <w:marRight w:val="0"/>
      <w:marTop w:val="0"/>
      <w:marBottom w:val="0"/>
      <w:divBdr>
        <w:top w:val="none" w:sz="0" w:space="0" w:color="auto"/>
        <w:left w:val="none" w:sz="0" w:space="0" w:color="auto"/>
        <w:bottom w:val="none" w:sz="0" w:space="0" w:color="auto"/>
        <w:right w:val="none" w:sz="0" w:space="0" w:color="auto"/>
      </w:divBdr>
    </w:div>
    <w:div w:id="982928190">
      <w:bodyDiv w:val="1"/>
      <w:marLeft w:val="0"/>
      <w:marRight w:val="0"/>
      <w:marTop w:val="0"/>
      <w:marBottom w:val="0"/>
      <w:divBdr>
        <w:top w:val="none" w:sz="0" w:space="0" w:color="auto"/>
        <w:left w:val="none" w:sz="0" w:space="0" w:color="auto"/>
        <w:bottom w:val="none" w:sz="0" w:space="0" w:color="auto"/>
        <w:right w:val="none" w:sz="0" w:space="0" w:color="auto"/>
      </w:divBdr>
    </w:div>
    <w:div w:id="982999991">
      <w:bodyDiv w:val="1"/>
      <w:marLeft w:val="0"/>
      <w:marRight w:val="0"/>
      <w:marTop w:val="0"/>
      <w:marBottom w:val="0"/>
      <w:divBdr>
        <w:top w:val="none" w:sz="0" w:space="0" w:color="auto"/>
        <w:left w:val="none" w:sz="0" w:space="0" w:color="auto"/>
        <w:bottom w:val="none" w:sz="0" w:space="0" w:color="auto"/>
        <w:right w:val="none" w:sz="0" w:space="0" w:color="auto"/>
      </w:divBdr>
    </w:div>
    <w:div w:id="983000591">
      <w:bodyDiv w:val="1"/>
      <w:marLeft w:val="0"/>
      <w:marRight w:val="0"/>
      <w:marTop w:val="0"/>
      <w:marBottom w:val="0"/>
      <w:divBdr>
        <w:top w:val="none" w:sz="0" w:space="0" w:color="auto"/>
        <w:left w:val="none" w:sz="0" w:space="0" w:color="auto"/>
        <w:bottom w:val="none" w:sz="0" w:space="0" w:color="auto"/>
        <w:right w:val="none" w:sz="0" w:space="0" w:color="auto"/>
      </w:divBdr>
    </w:div>
    <w:div w:id="983050744">
      <w:bodyDiv w:val="1"/>
      <w:marLeft w:val="0"/>
      <w:marRight w:val="0"/>
      <w:marTop w:val="0"/>
      <w:marBottom w:val="0"/>
      <w:divBdr>
        <w:top w:val="none" w:sz="0" w:space="0" w:color="auto"/>
        <w:left w:val="none" w:sz="0" w:space="0" w:color="auto"/>
        <w:bottom w:val="none" w:sz="0" w:space="0" w:color="auto"/>
        <w:right w:val="none" w:sz="0" w:space="0" w:color="auto"/>
      </w:divBdr>
    </w:div>
    <w:div w:id="983119702">
      <w:bodyDiv w:val="1"/>
      <w:marLeft w:val="0"/>
      <w:marRight w:val="0"/>
      <w:marTop w:val="0"/>
      <w:marBottom w:val="0"/>
      <w:divBdr>
        <w:top w:val="none" w:sz="0" w:space="0" w:color="auto"/>
        <w:left w:val="none" w:sz="0" w:space="0" w:color="auto"/>
        <w:bottom w:val="none" w:sz="0" w:space="0" w:color="auto"/>
        <w:right w:val="none" w:sz="0" w:space="0" w:color="auto"/>
      </w:divBdr>
    </w:div>
    <w:div w:id="983387943">
      <w:bodyDiv w:val="1"/>
      <w:marLeft w:val="0"/>
      <w:marRight w:val="0"/>
      <w:marTop w:val="0"/>
      <w:marBottom w:val="0"/>
      <w:divBdr>
        <w:top w:val="none" w:sz="0" w:space="0" w:color="auto"/>
        <w:left w:val="none" w:sz="0" w:space="0" w:color="auto"/>
        <w:bottom w:val="none" w:sz="0" w:space="0" w:color="auto"/>
        <w:right w:val="none" w:sz="0" w:space="0" w:color="auto"/>
      </w:divBdr>
    </w:div>
    <w:div w:id="983395224">
      <w:bodyDiv w:val="1"/>
      <w:marLeft w:val="0"/>
      <w:marRight w:val="0"/>
      <w:marTop w:val="0"/>
      <w:marBottom w:val="0"/>
      <w:divBdr>
        <w:top w:val="none" w:sz="0" w:space="0" w:color="auto"/>
        <w:left w:val="none" w:sz="0" w:space="0" w:color="auto"/>
        <w:bottom w:val="none" w:sz="0" w:space="0" w:color="auto"/>
        <w:right w:val="none" w:sz="0" w:space="0" w:color="auto"/>
      </w:divBdr>
    </w:div>
    <w:div w:id="983436509">
      <w:bodyDiv w:val="1"/>
      <w:marLeft w:val="0"/>
      <w:marRight w:val="0"/>
      <w:marTop w:val="0"/>
      <w:marBottom w:val="0"/>
      <w:divBdr>
        <w:top w:val="none" w:sz="0" w:space="0" w:color="auto"/>
        <w:left w:val="none" w:sz="0" w:space="0" w:color="auto"/>
        <w:bottom w:val="none" w:sz="0" w:space="0" w:color="auto"/>
        <w:right w:val="none" w:sz="0" w:space="0" w:color="auto"/>
      </w:divBdr>
    </w:div>
    <w:div w:id="983461910">
      <w:bodyDiv w:val="1"/>
      <w:marLeft w:val="0"/>
      <w:marRight w:val="0"/>
      <w:marTop w:val="0"/>
      <w:marBottom w:val="0"/>
      <w:divBdr>
        <w:top w:val="none" w:sz="0" w:space="0" w:color="auto"/>
        <w:left w:val="none" w:sz="0" w:space="0" w:color="auto"/>
        <w:bottom w:val="none" w:sz="0" w:space="0" w:color="auto"/>
        <w:right w:val="none" w:sz="0" w:space="0" w:color="auto"/>
      </w:divBdr>
    </w:div>
    <w:div w:id="983657841">
      <w:bodyDiv w:val="1"/>
      <w:marLeft w:val="0"/>
      <w:marRight w:val="0"/>
      <w:marTop w:val="0"/>
      <w:marBottom w:val="0"/>
      <w:divBdr>
        <w:top w:val="none" w:sz="0" w:space="0" w:color="auto"/>
        <w:left w:val="none" w:sz="0" w:space="0" w:color="auto"/>
        <w:bottom w:val="none" w:sz="0" w:space="0" w:color="auto"/>
        <w:right w:val="none" w:sz="0" w:space="0" w:color="auto"/>
      </w:divBdr>
    </w:div>
    <w:div w:id="983702666">
      <w:bodyDiv w:val="1"/>
      <w:marLeft w:val="0"/>
      <w:marRight w:val="0"/>
      <w:marTop w:val="0"/>
      <w:marBottom w:val="0"/>
      <w:divBdr>
        <w:top w:val="none" w:sz="0" w:space="0" w:color="auto"/>
        <w:left w:val="none" w:sz="0" w:space="0" w:color="auto"/>
        <w:bottom w:val="none" w:sz="0" w:space="0" w:color="auto"/>
        <w:right w:val="none" w:sz="0" w:space="0" w:color="auto"/>
      </w:divBdr>
    </w:div>
    <w:div w:id="983705304">
      <w:bodyDiv w:val="1"/>
      <w:marLeft w:val="0"/>
      <w:marRight w:val="0"/>
      <w:marTop w:val="0"/>
      <w:marBottom w:val="0"/>
      <w:divBdr>
        <w:top w:val="none" w:sz="0" w:space="0" w:color="auto"/>
        <w:left w:val="none" w:sz="0" w:space="0" w:color="auto"/>
        <w:bottom w:val="none" w:sz="0" w:space="0" w:color="auto"/>
        <w:right w:val="none" w:sz="0" w:space="0" w:color="auto"/>
      </w:divBdr>
    </w:div>
    <w:div w:id="983849324">
      <w:bodyDiv w:val="1"/>
      <w:marLeft w:val="0"/>
      <w:marRight w:val="0"/>
      <w:marTop w:val="0"/>
      <w:marBottom w:val="0"/>
      <w:divBdr>
        <w:top w:val="none" w:sz="0" w:space="0" w:color="auto"/>
        <w:left w:val="none" w:sz="0" w:space="0" w:color="auto"/>
        <w:bottom w:val="none" w:sz="0" w:space="0" w:color="auto"/>
        <w:right w:val="none" w:sz="0" w:space="0" w:color="auto"/>
      </w:divBdr>
    </w:div>
    <w:div w:id="983967271">
      <w:bodyDiv w:val="1"/>
      <w:marLeft w:val="0"/>
      <w:marRight w:val="0"/>
      <w:marTop w:val="0"/>
      <w:marBottom w:val="0"/>
      <w:divBdr>
        <w:top w:val="none" w:sz="0" w:space="0" w:color="auto"/>
        <w:left w:val="none" w:sz="0" w:space="0" w:color="auto"/>
        <w:bottom w:val="none" w:sz="0" w:space="0" w:color="auto"/>
        <w:right w:val="none" w:sz="0" w:space="0" w:color="auto"/>
      </w:divBdr>
    </w:div>
    <w:div w:id="984045850">
      <w:bodyDiv w:val="1"/>
      <w:marLeft w:val="0"/>
      <w:marRight w:val="0"/>
      <w:marTop w:val="0"/>
      <w:marBottom w:val="0"/>
      <w:divBdr>
        <w:top w:val="none" w:sz="0" w:space="0" w:color="auto"/>
        <w:left w:val="none" w:sz="0" w:space="0" w:color="auto"/>
        <w:bottom w:val="none" w:sz="0" w:space="0" w:color="auto"/>
        <w:right w:val="none" w:sz="0" w:space="0" w:color="auto"/>
      </w:divBdr>
    </w:div>
    <w:div w:id="984092559">
      <w:bodyDiv w:val="1"/>
      <w:marLeft w:val="0"/>
      <w:marRight w:val="0"/>
      <w:marTop w:val="0"/>
      <w:marBottom w:val="0"/>
      <w:divBdr>
        <w:top w:val="none" w:sz="0" w:space="0" w:color="auto"/>
        <w:left w:val="none" w:sz="0" w:space="0" w:color="auto"/>
        <w:bottom w:val="none" w:sz="0" w:space="0" w:color="auto"/>
        <w:right w:val="none" w:sz="0" w:space="0" w:color="auto"/>
      </w:divBdr>
    </w:div>
    <w:div w:id="984120486">
      <w:bodyDiv w:val="1"/>
      <w:marLeft w:val="0"/>
      <w:marRight w:val="0"/>
      <w:marTop w:val="0"/>
      <w:marBottom w:val="0"/>
      <w:divBdr>
        <w:top w:val="none" w:sz="0" w:space="0" w:color="auto"/>
        <w:left w:val="none" w:sz="0" w:space="0" w:color="auto"/>
        <w:bottom w:val="none" w:sz="0" w:space="0" w:color="auto"/>
        <w:right w:val="none" w:sz="0" w:space="0" w:color="auto"/>
      </w:divBdr>
    </w:div>
    <w:div w:id="984314699">
      <w:bodyDiv w:val="1"/>
      <w:marLeft w:val="0"/>
      <w:marRight w:val="0"/>
      <w:marTop w:val="0"/>
      <w:marBottom w:val="0"/>
      <w:divBdr>
        <w:top w:val="none" w:sz="0" w:space="0" w:color="auto"/>
        <w:left w:val="none" w:sz="0" w:space="0" w:color="auto"/>
        <w:bottom w:val="none" w:sz="0" w:space="0" w:color="auto"/>
        <w:right w:val="none" w:sz="0" w:space="0" w:color="auto"/>
      </w:divBdr>
    </w:div>
    <w:div w:id="984548474">
      <w:bodyDiv w:val="1"/>
      <w:marLeft w:val="0"/>
      <w:marRight w:val="0"/>
      <w:marTop w:val="0"/>
      <w:marBottom w:val="0"/>
      <w:divBdr>
        <w:top w:val="none" w:sz="0" w:space="0" w:color="auto"/>
        <w:left w:val="none" w:sz="0" w:space="0" w:color="auto"/>
        <w:bottom w:val="none" w:sz="0" w:space="0" w:color="auto"/>
        <w:right w:val="none" w:sz="0" w:space="0" w:color="auto"/>
      </w:divBdr>
    </w:div>
    <w:div w:id="984578193">
      <w:bodyDiv w:val="1"/>
      <w:marLeft w:val="0"/>
      <w:marRight w:val="0"/>
      <w:marTop w:val="0"/>
      <w:marBottom w:val="0"/>
      <w:divBdr>
        <w:top w:val="none" w:sz="0" w:space="0" w:color="auto"/>
        <w:left w:val="none" w:sz="0" w:space="0" w:color="auto"/>
        <w:bottom w:val="none" w:sz="0" w:space="0" w:color="auto"/>
        <w:right w:val="none" w:sz="0" w:space="0" w:color="auto"/>
      </w:divBdr>
    </w:div>
    <w:div w:id="984696269">
      <w:bodyDiv w:val="1"/>
      <w:marLeft w:val="0"/>
      <w:marRight w:val="0"/>
      <w:marTop w:val="0"/>
      <w:marBottom w:val="0"/>
      <w:divBdr>
        <w:top w:val="none" w:sz="0" w:space="0" w:color="auto"/>
        <w:left w:val="none" w:sz="0" w:space="0" w:color="auto"/>
        <w:bottom w:val="none" w:sz="0" w:space="0" w:color="auto"/>
        <w:right w:val="none" w:sz="0" w:space="0" w:color="auto"/>
      </w:divBdr>
    </w:div>
    <w:div w:id="984774764">
      <w:bodyDiv w:val="1"/>
      <w:marLeft w:val="0"/>
      <w:marRight w:val="0"/>
      <w:marTop w:val="0"/>
      <w:marBottom w:val="0"/>
      <w:divBdr>
        <w:top w:val="none" w:sz="0" w:space="0" w:color="auto"/>
        <w:left w:val="none" w:sz="0" w:space="0" w:color="auto"/>
        <w:bottom w:val="none" w:sz="0" w:space="0" w:color="auto"/>
        <w:right w:val="none" w:sz="0" w:space="0" w:color="auto"/>
      </w:divBdr>
    </w:div>
    <w:div w:id="984776686">
      <w:bodyDiv w:val="1"/>
      <w:marLeft w:val="0"/>
      <w:marRight w:val="0"/>
      <w:marTop w:val="0"/>
      <w:marBottom w:val="0"/>
      <w:divBdr>
        <w:top w:val="none" w:sz="0" w:space="0" w:color="auto"/>
        <w:left w:val="none" w:sz="0" w:space="0" w:color="auto"/>
        <w:bottom w:val="none" w:sz="0" w:space="0" w:color="auto"/>
        <w:right w:val="none" w:sz="0" w:space="0" w:color="auto"/>
      </w:divBdr>
    </w:div>
    <w:div w:id="984890172">
      <w:bodyDiv w:val="1"/>
      <w:marLeft w:val="0"/>
      <w:marRight w:val="0"/>
      <w:marTop w:val="0"/>
      <w:marBottom w:val="0"/>
      <w:divBdr>
        <w:top w:val="none" w:sz="0" w:space="0" w:color="auto"/>
        <w:left w:val="none" w:sz="0" w:space="0" w:color="auto"/>
        <w:bottom w:val="none" w:sz="0" w:space="0" w:color="auto"/>
        <w:right w:val="none" w:sz="0" w:space="0" w:color="auto"/>
      </w:divBdr>
    </w:div>
    <w:div w:id="984891976">
      <w:bodyDiv w:val="1"/>
      <w:marLeft w:val="0"/>
      <w:marRight w:val="0"/>
      <w:marTop w:val="0"/>
      <w:marBottom w:val="0"/>
      <w:divBdr>
        <w:top w:val="none" w:sz="0" w:space="0" w:color="auto"/>
        <w:left w:val="none" w:sz="0" w:space="0" w:color="auto"/>
        <w:bottom w:val="none" w:sz="0" w:space="0" w:color="auto"/>
        <w:right w:val="none" w:sz="0" w:space="0" w:color="auto"/>
      </w:divBdr>
    </w:div>
    <w:div w:id="985087567">
      <w:bodyDiv w:val="1"/>
      <w:marLeft w:val="0"/>
      <w:marRight w:val="0"/>
      <w:marTop w:val="0"/>
      <w:marBottom w:val="0"/>
      <w:divBdr>
        <w:top w:val="none" w:sz="0" w:space="0" w:color="auto"/>
        <w:left w:val="none" w:sz="0" w:space="0" w:color="auto"/>
        <w:bottom w:val="none" w:sz="0" w:space="0" w:color="auto"/>
        <w:right w:val="none" w:sz="0" w:space="0" w:color="auto"/>
      </w:divBdr>
    </w:div>
    <w:div w:id="985277061">
      <w:bodyDiv w:val="1"/>
      <w:marLeft w:val="0"/>
      <w:marRight w:val="0"/>
      <w:marTop w:val="0"/>
      <w:marBottom w:val="0"/>
      <w:divBdr>
        <w:top w:val="none" w:sz="0" w:space="0" w:color="auto"/>
        <w:left w:val="none" w:sz="0" w:space="0" w:color="auto"/>
        <w:bottom w:val="none" w:sz="0" w:space="0" w:color="auto"/>
        <w:right w:val="none" w:sz="0" w:space="0" w:color="auto"/>
      </w:divBdr>
    </w:div>
    <w:div w:id="985429935">
      <w:bodyDiv w:val="1"/>
      <w:marLeft w:val="0"/>
      <w:marRight w:val="0"/>
      <w:marTop w:val="0"/>
      <w:marBottom w:val="0"/>
      <w:divBdr>
        <w:top w:val="none" w:sz="0" w:space="0" w:color="auto"/>
        <w:left w:val="none" w:sz="0" w:space="0" w:color="auto"/>
        <w:bottom w:val="none" w:sz="0" w:space="0" w:color="auto"/>
        <w:right w:val="none" w:sz="0" w:space="0" w:color="auto"/>
      </w:divBdr>
    </w:div>
    <w:div w:id="985474182">
      <w:bodyDiv w:val="1"/>
      <w:marLeft w:val="0"/>
      <w:marRight w:val="0"/>
      <w:marTop w:val="0"/>
      <w:marBottom w:val="0"/>
      <w:divBdr>
        <w:top w:val="none" w:sz="0" w:space="0" w:color="auto"/>
        <w:left w:val="none" w:sz="0" w:space="0" w:color="auto"/>
        <w:bottom w:val="none" w:sz="0" w:space="0" w:color="auto"/>
        <w:right w:val="none" w:sz="0" w:space="0" w:color="auto"/>
      </w:divBdr>
    </w:div>
    <w:div w:id="985817351">
      <w:bodyDiv w:val="1"/>
      <w:marLeft w:val="0"/>
      <w:marRight w:val="0"/>
      <w:marTop w:val="0"/>
      <w:marBottom w:val="0"/>
      <w:divBdr>
        <w:top w:val="none" w:sz="0" w:space="0" w:color="auto"/>
        <w:left w:val="none" w:sz="0" w:space="0" w:color="auto"/>
        <w:bottom w:val="none" w:sz="0" w:space="0" w:color="auto"/>
        <w:right w:val="none" w:sz="0" w:space="0" w:color="auto"/>
      </w:divBdr>
    </w:div>
    <w:div w:id="985819298">
      <w:bodyDiv w:val="1"/>
      <w:marLeft w:val="0"/>
      <w:marRight w:val="0"/>
      <w:marTop w:val="0"/>
      <w:marBottom w:val="0"/>
      <w:divBdr>
        <w:top w:val="none" w:sz="0" w:space="0" w:color="auto"/>
        <w:left w:val="none" w:sz="0" w:space="0" w:color="auto"/>
        <w:bottom w:val="none" w:sz="0" w:space="0" w:color="auto"/>
        <w:right w:val="none" w:sz="0" w:space="0" w:color="auto"/>
      </w:divBdr>
    </w:div>
    <w:div w:id="985860584">
      <w:bodyDiv w:val="1"/>
      <w:marLeft w:val="0"/>
      <w:marRight w:val="0"/>
      <w:marTop w:val="0"/>
      <w:marBottom w:val="0"/>
      <w:divBdr>
        <w:top w:val="none" w:sz="0" w:space="0" w:color="auto"/>
        <w:left w:val="none" w:sz="0" w:space="0" w:color="auto"/>
        <w:bottom w:val="none" w:sz="0" w:space="0" w:color="auto"/>
        <w:right w:val="none" w:sz="0" w:space="0" w:color="auto"/>
      </w:divBdr>
    </w:div>
    <w:div w:id="985861908">
      <w:bodyDiv w:val="1"/>
      <w:marLeft w:val="0"/>
      <w:marRight w:val="0"/>
      <w:marTop w:val="0"/>
      <w:marBottom w:val="0"/>
      <w:divBdr>
        <w:top w:val="none" w:sz="0" w:space="0" w:color="auto"/>
        <w:left w:val="none" w:sz="0" w:space="0" w:color="auto"/>
        <w:bottom w:val="none" w:sz="0" w:space="0" w:color="auto"/>
        <w:right w:val="none" w:sz="0" w:space="0" w:color="auto"/>
      </w:divBdr>
    </w:div>
    <w:div w:id="986011040">
      <w:bodyDiv w:val="1"/>
      <w:marLeft w:val="0"/>
      <w:marRight w:val="0"/>
      <w:marTop w:val="0"/>
      <w:marBottom w:val="0"/>
      <w:divBdr>
        <w:top w:val="none" w:sz="0" w:space="0" w:color="auto"/>
        <w:left w:val="none" w:sz="0" w:space="0" w:color="auto"/>
        <w:bottom w:val="none" w:sz="0" w:space="0" w:color="auto"/>
        <w:right w:val="none" w:sz="0" w:space="0" w:color="auto"/>
      </w:divBdr>
    </w:div>
    <w:div w:id="986012430">
      <w:bodyDiv w:val="1"/>
      <w:marLeft w:val="0"/>
      <w:marRight w:val="0"/>
      <w:marTop w:val="0"/>
      <w:marBottom w:val="0"/>
      <w:divBdr>
        <w:top w:val="none" w:sz="0" w:space="0" w:color="auto"/>
        <w:left w:val="none" w:sz="0" w:space="0" w:color="auto"/>
        <w:bottom w:val="none" w:sz="0" w:space="0" w:color="auto"/>
        <w:right w:val="none" w:sz="0" w:space="0" w:color="auto"/>
      </w:divBdr>
    </w:div>
    <w:div w:id="986397096">
      <w:bodyDiv w:val="1"/>
      <w:marLeft w:val="0"/>
      <w:marRight w:val="0"/>
      <w:marTop w:val="0"/>
      <w:marBottom w:val="0"/>
      <w:divBdr>
        <w:top w:val="none" w:sz="0" w:space="0" w:color="auto"/>
        <w:left w:val="none" w:sz="0" w:space="0" w:color="auto"/>
        <w:bottom w:val="none" w:sz="0" w:space="0" w:color="auto"/>
        <w:right w:val="none" w:sz="0" w:space="0" w:color="auto"/>
      </w:divBdr>
    </w:div>
    <w:div w:id="986399606">
      <w:bodyDiv w:val="1"/>
      <w:marLeft w:val="0"/>
      <w:marRight w:val="0"/>
      <w:marTop w:val="0"/>
      <w:marBottom w:val="0"/>
      <w:divBdr>
        <w:top w:val="none" w:sz="0" w:space="0" w:color="auto"/>
        <w:left w:val="none" w:sz="0" w:space="0" w:color="auto"/>
        <w:bottom w:val="none" w:sz="0" w:space="0" w:color="auto"/>
        <w:right w:val="none" w:sz="0" w:space="0" w:color="auto"/>
      </w:divBdr>
    </w:div>
    <w:div w:id="986544815">
      <w:bodyDiv w:val="1"/>
      <w:marLeft w:val="0"/>
      <w:marRight w:val="0"/>
      <w:marTop w:val="0"/>
      <w:marBottom w:val="0"/>
      <w:divBdr>
        <w:top w:val="none" w:sz="0" w:space="0" w:color="auto"/>
        <w:left w:val="none" w:sz="0" w:space="0" w:color="auto"/>
        <w:bottom w:val="none" w:sz="0" w:space="0" w:color="auto"/>
        <w:right w:val="none" w:sz="0" w:space="0" w:color="auto"/>
      </w:divBdr>
    </w:div>
    <w:div w:id="986590779">
      <w:bodyDiv w:val="1"/>
      <w:marLeft w:val="0"/>
      <w:marRight w:val="0"/>
      <w:marTop w:val="0"/>
      <w:marBottom w:val="0"/>
      <w:divBdr>
        <w:top w:val="none" w:sz="0" w:space="0" w:color="auto"/>
        <w:left w:val="none" w:sz="0" w:space="0" w:color="auto"/>
        <w:bottom w:val="none" w:sz="0" w:space="0" w:color="auto"/>
        <w:right w:val="none" w:sz="0" w:space="0" w:color="auto"/>
      </w:divBdr>
    </w:div>
    <w:div w:id="986664119">
      <w:bodyDiv w:val="1"/>
      <w:marLeft w:val="0"/>
      <w:marRight w:val="0"/>
      <w:marTop w:val="0"/>
      <w:marBottom w:val="0"/>
      <w:divBdr>
        <w:top w:val="none" w:sz="0" w:space="0" w:color="auto"/>
        <w:left w:val="none" w:sz="0" w:space="0" w:color="auto"/>
        <w:bottom w:val="none" w:sz="0" w:space="0" w:color="auto"/>
        <w:right w:val="none" w:sz="0" w:space="0" w:color="auto"/>
      </w:divBdr>
    </w:div>
    <w:div w:id="986667734">
      <w:bodyDiv w:val="1"/>
      <w:marLeft w:val="0"/>
      <w:marRight w:val="0"/>
      <w:marTop w:val="0"/>
      <w:marBottom w:val="0"/>
      <w:divBdr>
        <w:top w:val="none" w:sz="0" w:space="0" w:color="auto"/>
        <w:left w:val="none" w:sz="0" w:space="0" w:color="auto"/>
        <w:bottom w:val="none" w:sz="0" w:space="0" w:color="auto"/>
        <w:right w:val="none" w:sz="0" w:space="0" w:color="auto"/>
      </w:divBdr>
    </w:div>
    <w:div w:id="987200347">
      <w:bodyDiv w:val="1"/>
      <w:marLeft w:val="0"/>
      <w:marRight w:val="0"/>
      <w:marTop w:val="0"/>
      <w:marBottom w:val="0"/>
      <w:divBdr>
        <w:top w:val="none" w:sz="0" w:space="0" w:color="auto"/>
        <w:left w:val="none" w:sz="0" w:space="0" w:color="auto"/>
        <w:bottom w:val="none" w:sz="0" w:space="0" w:color="auto"/>
        <w:right w:val="none" w:sz="0" w:space="0" w:color="auto"/>
      </w:divBdr>
    </w:div>
    <w:div w:id="987318173">
      <w:bodyDiv w:val="1"/>
      <w:marLeft w:val="0"/>
      <w:marRight w:val="0"/>
      <w:marTop w:val="0"/>
      <w:marBottom w:val="0"/>
      <w:divBdr>
        <w:top w:val="none" w:sz="0" w:space="0" w:color="auto"/>
        <w:left w:val="none" w:sz="0" w:space="0" w:color="auto"/>
        <w:bottom w:val="none" w:sz="0" w:space="0" w:color="auto"/>
        <w:right w:val="none" w:sz="0" w:space="0" w:color="auto"/>
      </w:divBdr>
    </w:div>
    <w:div w:id="987319287">
      <w:bodyDiv w:val="1"/>
      <w:marLeft w:val="0"/>
      <w:marRight w:val="0"/>
      <w:marTop w:val="0"/>
      <w:marBottom w:val="0"/>
      <w:divBdr>
        <w:top w:val="none" w:sz="0" w:space="0" w:color="auto"/>
        <w:left w:val="none" w:sz="0" w:space="0" w:color="auto"/>
        <w:bottom w:val="none" w:sz="0" w:space="0" w:color="auto"/>
        <w:right w:val="none" w:sz="0" w:space="0" w:color="auto"/>
      </w:divBdr>
    </w:div>
    <w:div w:id="987437594">
      <w:bodyDiv w:val="1"/>
      <w:marLeft w:val="0"/>
      <w:marRight w:val="0"/>
      <w:marTop w:val="0"/>
      <w:marBottom w:val="0"/>
      <w:divBdr>
        <w:top w:val="none" w:sz="0" w:space="0" w:color="auto"/>
        <w:left w:val="none" w:sz="0" w:space="0" w:color="auto"/>
        <w:bottom w:val="none" w:sz="0" w:space="0" w:color="auto"/>
        <w:right w:val="none" w:sz="0" w:space="0" w:color="auto"/>
      </w:divBdr>
    </w:div>
    <w:div w:id="987516130">
      <w:bodyDiv w:val="1"/>
      <w:marLeft w:val="0"/>
      <w:marRight w:val="0"/>
      <w:marTop w:val="0"/>
      <w:marBottom w:val="0"/>
      <w:divBdr>
        <w:top w:val="none" w:sz="0" w:space="0" w:color="auto"/>
        <w:left w:val="none" w:sz="0" w:space="0" w:color="auto"/>
        <w:bottom w:val="none" w:sz="0" w:space="0" w:color="auto"/>
        <w:right w:val="none" w:sz="0" w:space="0" w:color="auto"/>
      </w:divBdr>
    </w:div>
    <w:div w:id="987589712">
      <w:bodyDiv w:val="1"/>
      <w:marLeft w:val="0"/>
      <w:marRight w:val="0"/>
      <w:marTop w:val="0"/>
      <w:marBottom w:val="0"/>
      <w:divBdr>
        <w:top w:val="none" w:sz="0" w:space="0" w:color="auto"/>
        <w:left w:val="none" w:sz="0" w:space="0" w:color="auto"/>
        <w:bottom w:val="none" w:sz="0" w:space="0" w:color="auto"/>
        <w:right w:val="none" w:sz="0" w:space="0" w:color="auto"/>
      </w:divBdr>
    </w:div>
    <w:div w:id="987635468">
      <w:bodyDiv w:val="1"/>
      <w:marLeft w:val="0"/>
      <w:marRight w:val="0"/>
      <w:marTop w:val="0"/>
      <w:marBottom w:val="0"/>
      <w:divBdr>
        <w:top w:val="none" w:sz="0" w:space="0" w:color="auto"/>
        <w:left w:val="none" w:sz="0" w:space="0" w:color="auto"/>
        <w:bottom w:val="none" w:sz="0" w:space="0" w:color="auto"/>
        <w:right w:val="none" w:sz="0" w:space="0" w:color="auto"/>
      </w:divBdr>
    </w:div>
    <w:div w:id="987779092">
      <w:bodyDiv w:val="1"/>
      <w:marLeft w:val="0"/>
      <w:marRight w:val="0"/>
      <w:marTop w:val="0"/>
      <w:marBottom w:val="0"/>
      <w:divBdr>
        <w:top w:val="none" w:sz="0" w:space="0" w:color="auto"/>
        <w:left w:val="none" w:sz="0" w:space="0" w:color="auto"/>
        <w:bottom w:val="none" w:sz="0" w:space="0" w:color="auto"/>
        <w:right w:val="none" w:sz="0" w:space="0" w:color="auto"/>
      </w:divBdr>
    </w:div>
    <w:div w:id="988022427">
      <w:bodyDiv w:val="1"/>
      <w:marLeft w:val="0"/>
      <w:marRight w:val="0"/>
      <w:marTop w:val="0"/>
      <w:marBottom w:val="0"/>
      <w:divBdr>
        <w:top w:val="none" w:sz="0" w:space="0" w:color="auto"/>
        <w:left w:val="none" w:sz="0" w:space="0" w:color="auto"/>
        <w:bottom w:val="none" w:sz="0" w:space="0" w:color="auto"/>
        <w:right w:val="none" w:sz="0" w:space="0" w:color="auto"/>
      </w:divBdr>
      <w:divsChild>
        <w:div w:id="646864360">
          <w:marLeft w:val="0"/>
          <w:marRight w:val="0"/>
          <w:marTop w:val="0"/>
          <w:marBottom w:val="0"/>
          <w:divBdr>
            <w:top w:val="none" w:sz="0" w:space="0" w:color="auto"/>
            <w:left w:val="none" w:sz="0" w:space="0" w:color="auto"/>
            <w:bottom w:val="none" w:sz="0" w:space="0" w:color="auto"/>
            <w:right w:val="none" w:sz="0" w:space="0" w:color="auto"/>
          </w:divBdr>
        </w:div>
      </w:divsChild>
    </w:div>
    <w:div w:id="988170810">
      <w:bodyDiv w:val="1"/>
      <w:marLeft w:val="0"/>
      <w:marRight w:val="0"/>
      <w:marTop w:val="0"/>
      <w:marBottom w:val="0"/>
      <w:divBdr>
        <w:top w:val="none" w:sz="0" w:space="0" w:color="auto"/>
        <w:left w:val="none" w:sz="0" w:space="0" w:color="auto"/>
        <w:bottom w:val="none" w:sz="0" w:space="0" w:color="auto"/>
        <w:right w:val="none" w:sz="0" w:space="0" w:color="auto"/>
      </w:divBdr>
    </w:div>
    <w:div w:id="988171426">
      <w:bodyDiv w:val="1"/>
      <w:marLeft w:val="0"/>
      <w:marRight w:val="0"/>
      <w:marTop w:val="0"/>
      <w:marBottom w:val="0"/>
      <w:divBdr>
        <w:top w:val="none" w:sz="0" w:space="0" w:color="auto"/>
        <w:left w:val="none" w:sz="0" w:space="0" w:color="auto"/>
        <w:bottom w:val="none" w:sz="0" w:space="0" w:color="auto"/>
        <w:right w:val="none" w:sz="0" w:space="0" w:color="auto"/>
      </w:divBdr>
    </w:div>
    <w:div w:id="988174012">
      <w:bodyDiv w:val="1"/>
      <w:marLeft w:val="0"/>
      <w:marRight w:val="0"/>
      <w:marTop w:val="0"/>
      <w:marBottom w:val="0"/>
      <w:divBdr>
        <w:top w:val="none" w:sz="0" w:space="0" w:color="auto"/>
        <w:left w:val="none" w:sz="0" w:space="0" w:color="auto"/>
        <w:bottom w:val="none" w:sz="0" w:space="0" w:color="auto"/>
        <w:right w:val="none" w:sz="0" w:space="0" w:color="auto"/>
      </w:divBdr>
    </w:div>
    <w:div w:id="988628022">
      <w:bodyDiv w:val="1"/>
      <w:marLeft w:val="0"/>
      <w:marRight w:val="0"/>
      <w:marTop w:val="0"/>
      <w:marBottom w:val="0"/>
      <w:divBdr>
        <w:top w:val="none" w:sz="0" w:space="0" w:color="auto"/>
        <w:left w:val="none" w:sz="0" w:space="0" w:color="auto"/>
        <w:bottom w:val="none" w:sz="0" w:space="0" w:color="auto"/>
        <w:right w:val="none" w:sz="0" w:space="0" w:color="auto"/>
      </w:divBdr>
    </w:div>
    <w:div w:id="988708675">
      <w:bodyDiv w:val="1"/>
      <w:marLeft w:val="0"/>
      <w:marRight w:val="0"/>
      <w:marTop w:val="0"/>
      <w:marBottom w:val="0"/>
      <w:divBdr>
        <w:top w:val="none" w:sz="0" w:space="0" w:color="auto"/>
        <w:left w:val="none" w:sz="0" w:space="0" w:color="auto"/>
        <w:bottom w:val="none" w:sz="0" w:space="0" w:color="auto"/>
        <w:right w:val="none" w:sz="0" w:space="0" w:color="auto"/>
      </w:divBdr>
    </w:div>
    <w:div w:id="988826919">
      <w:bodyDiv w:val="1"/>
      <w:marLeft w:val="0"/>
      <w:marRight w:val="0"/>
      <w:marTop w:val="0"/>
      <w:marBottom w:val="0"/>
      <w:divBdr>
        <w:top w:val="none" w:sz="0" w:space="0" w:color="auto"/>
        <w:left w:val="none" w:sz="0" w:space="0" w:color="auto"/>
        <w:bottom w:val="none" w:sz="0" w:space="0" w:color="auto"/>
        <w:right w:val="none" w:sz="0" w:space="0" w:color="auto"/>
      </w:divBdr>
    </w:div>
    <w:div w:id="988896781">
      <w:bodyDiv w:val="1"/>
      <w:marLeft w:val="0"/>
      <w:marRight w:val="0"/>
      <w:marTop w:val="0"/>
      <w:marBottom w:val="0"/>
      <w:divBdr>
        <w:top w:val="none" w:sz="0" w:space="0" w:color="auto"/>
        <w:left w:val="none" w:sz="0" w:space="0" w:color="auto"/>
        <w:bottom w:val="none" w:sz="0" w:space="0" w:color="auto"/>
        <w:right w:val="none" w:sz="0" w:space="0" w:color="auto"/>
      </w:divBdr>
    </w:div>
    <w:div w:id="988899803">
      <w:bodyDiv w:val="1"/>
      <w:marLeft w:val="0"/>
      <w:marRight w:val="0"/>
      <w:marTop w:val="0"/>
      <w:marBottom w:val="0"/>
      <w:divBdr>
        <w:top w:val="none" w:sz="0" w:space="0" w:color="auto"/>
        <w:left w:val="none" w:sz="0" w:space="0" w:color="auto"/>
        <w:bottom w:val="none" w:sz="0" w:space="0" w:color="auto"/>
        <w:right w:val="none" w:sz="0" w:space="0" w:color="auto"/>
      </w:divBdr>
    </w:div>
    <w:div w:id="988902800">
      <w:bodyDiv w:val="1"/>
      <w:marLeft w:val="0"/>
      <w:marRight w:val="0"/>
      <w:marTop w:val="0"/>
      <w:marBottom w:val="0"/>
      <w:divBdr>
        <w:top w:val="none" w:sz="0" w:space="0" w:color="auto"/>
        <w:left w:val="none" w:sz="0" w:space="0" w:color="auto"/>
        <w:bottom w:val="none" w:sz="0" w:space="0" w:color="auto"/>
        <w:right w:val="none" w:sz="0" w:space="0" w:color="auto"/>
      </w:divBdr>
    </w:div>
    <w:div w:id="988905299">
      <w:bodyDiv w:val="1"/>
      <w:marLeft w:val="0"/>
      <w:marRight w:val="0"/>
      <w:marTop w:val="0"/>
      <w:marBottom w:val="0"/>
      <w:divBdr>
        <w:top w:val="none" w:sz="0" w:space="0" w:color="auto"/>
        <w:left w:val="none" w:sz="0" w:space="0" w:color="auto"/>
        <w:bottom w:val="none" w:sz="0" w:space="0" w:color="auto"/>
        <w:right w:val="none" w:sz="0" w:space="0" w:color="auto"/>
      </w:divBdr>
    </w:div>
    <w:div w:id="989020495">
      <w:bodyDiv w:val="1"/>
      <w:marLeft w:val="0"/>
      <w:marRight w:val="0"/>
      <w:marTop w:val="0"/>
      <w:marBottom w:val="0"/>
      <w:divBdr>
        <w:top w:val="none" w:sz="0" w:space="0" w:color="auto"/>
        <w:left w:val="none" w:sz="0" w:space="0" w:color="auto"/>
        <w:bottom w:val="none" w:sz="0" w:space="0" w:color="auto"/>
        <w:right w:val="none" w:sz="0" w:space="0" w:color="auto"/>
      </w:divBdr>
    </w:div>
    <w:div w:id="989211773">
      <w:bodyDiv w:val="1"/>
      <w:marLeft w:val="0"/>
      <w:marRight w:val="0"/>
      <w:marTop w:val="0"/>
      <w:marBottom w:val="0"/>
      <w:divBdr>
        <w:top w:val="none" w:sz="0" w:space="0" w:color="auto"/>
        <w:left w:val="none" w:sz="0" w:space="0" w:color="auto"/>
        <w:bottom w:val="none" w:sz="0" w:space="0" w:color="auto"/>
        <w:right w:val="none" w:sz="0" w:space="0" w:color="auto"/>
      </w:divBdr>
    </w:div>
    <w:div w:id="989361593">
      <w:bodyDiv w:val="1"/>
      <w:marLeft w:val="0"/>
      <w:marRight w:val="0"/>
      <w:marTop w:val="0"/>
      <w:marBottom w:val="0"/>
      <w:divBdr>
        <w:top w:val="none" w:sz="0" w:space="0" w:color="auto"/>
        <w:left w:val="none" w:sz="0" w:space="0" w:color="auto"/>
        <w:bottom w:val="none" w:sz="0" w:space="0" w:color="auto"/>
        <w:right w:val="none" w:sz="0" w:space="0" w:color="auto"/>
      </w:divBdr>
    </w:div>
    <w:div w:id="989479375">
      <w:bodyDiv w:val="1"/>
      <w:marLeft w:val="0"/>
      <w:marRight w:val="0"/>
      <w:marTop w:val="0"/>
      <w:marBottom w:val="0"/>
      <w:divBdr>
        <w:top w:val="none" w:sz="0" w:space="0" w:color="auto"/>
        <w:left w:val="none" w:sz="0" w:space="0" w:color="auto"/>
        <w:bottom w:val="none" w:sz="0" w:space="0" w:color="auto"/>
        <w:right w:val="none" w:sz="0" w:space="0" w:color="auto"/>
      </w:divBdr>
    </w:div>
    <w:div w:id="989598879">
      <w:bodyDiv w:val="1"/>
      <w:marLeft w:val="0"/>
      <w:marRight w:val="0"/>
      <w:marTop w:val="0"/>
      <w:marBottom w:val="0"/>
      <w:divBdr>
        <w:top w:val="none" w:sz="0" w:space="0" w:color="auto"/>
        <w:left w:val="none" w:sz="0" w:space="0" w:color="auto"/>
        <w:bottom w:val="none" w:sz="0" w:space="0" w:color="auto"/>
        <w:right w:val="none" w:sz="0" w:space="0" w:color="auto"/>
      </w:divBdr>
    </w:div>
    <w:div w:id="989600265">
      <w:bodyDiv w:val="1"/>
      <w:marLeft w:val="0"/>
      <w:marRight w:val="0"/>
      <w:marTop w:val="0"/>
      <w:marBottom w:val="0"/>
      <w:divBdr>
        <w:top w:val="none" w:sz="0" w:space="0" w:color="auto"/>
        <w:left w:val="none" w:sz="0" w:space="0" w:color="auto"/>
        <w:bottom w:val="none" w:sz="0" w:space="0" w:color="auto"/>
        <w:right w:val="none" w:sz="0" w:space="0" w:color="auto"/>
      </w:divBdr>
    </w:div>
    <w:div w:id="989794997">
      <w:bodyDiv w:val="1"/>
      <w:marLeft w:val="0"/>
      <w:marRight w:val="0"/>
      <w:marTop w:val="0"/>
      <w:marBottom w:val="0"/>
      <w:divBdr>
        <w:top w:val="none" w:sz="0" w:space="0" w:color="auto"/>
        <w:left w:val="none" w:sz="0" w:space="0" w:color="auto"/>
        <w:bottom w:val="none" w:sz="0" w:space="0" w:color="auto"/>
        <w:right w:val="none" w:sz="0" w:space="0" w:color="auto"/>
      </w:divBdr>
    </w:div>
    <w:div w:id="989821891">
      <w:bodyDiv w:val="1"/>
      <w:marLeft w:val="0"/>
      <w:marRight w:val="0"/>
      <w:marTop w:val="0"/>
      <w:marBottom w:val="0"/>
      <w:divBdr>
        <w:top w:val="none" w:sz="0" w:space="0" w:color="auto"/>
        <w:left w:val="none" w:sz="0" w:space="0" w:color="auto"/>
        <w:bottom w:val="none" w:sz="0" w:space="0" w:color="auto"/>
        <w:right w:val="none" w:sz="0" w:space="0" w:color="auto"/>
      </w:divBdr>
    </w:div>
    <w:div w:id="989866857">
      <w:bodyDiv w:val="1"/>
      <w:marLeft w:val="0"/>
      <w:marRight w:val="0"/>
      <w:marTop w:val="0"/>
      <w:marBottom w:val="0"/>
      <w:divBdr>
        <w:top w:val="none" w:sz="0" w:space="0" w:color="auto"/>
        <w:left w:val="none" w:sz="0" w:space="0" w:color="auto"/>
        <w:bottom w:val="none" w:sz="0" w:space="0" w:color="auto"/>
        <w:right w:val="none" w:sz="0" w:space="0" w:color="auto"/>
      </w:divBdr>
    </w:div>
    <w:div w:id="989938626">
      <w:bodyDiv w:val="1"/>
      <w:marLeft w:val="0"/>
      <w:marRight w:val="0"/>
      <w:marTop w:val="0"/>
      <w:marBottom w:val="0"/>
      <w:divBdr>
        <w:top w:val="none" w:sz="0" w:space="0" w:color="auto"/>
        <w:left w:val="none" w:sz="0" w:space="0" w:color="auto"/>
        <w:bottom w:val="none" w:sz="0" w:space="0" w:color="auto"/>
        <w:right w:val="none" w:sz="0" w:space="0" w:color="auto"/>
      </w:divBdr>
    </w:div>
    <w:div w:id="989946186">
      <w:bodyDiv w:val="1"/>
      <w:marLeft w:val="0"/>
      <w:marRight w:val="0"/>
      <w:marTop w:val="0"/>
      <w:marBottom w:val="0"/>
      <w:divBdr>
        <w:top w:val="none" w:sz="0" w:space="0" w:color="auto"/>
        <w:left w:val="none" w:sz="0" w:space="0" w:color="auto"/>
        <w:bottom w:val="none" w:sz="0" w:space="0" w:color="auto"/>
        <w:right w:val="none" w:sz="0" w:space="0" w:color="auto"/>
      </w:divBdr>
    </w:div>
    <w:div w:id="990065927">
      <w:bodyDiv w:val="1"/>
      <w:marLeft w:val="0"/>
      <w:marRight w:val="0"/>
      <w:marTop w:val="0"/>
      <w:marBottom w:val="0"/>
      <w:divBdr>
        <w:top w:val="none" w:sz="0" w:space="0" w:color="auto"/>
        <w:left w:val="none" w:sz="0" w:space="0" w:color="auto"/>
        <w:bottom w:val="none" w:sz="0" w:space="0" w:color="auto"/>
        <w:right w:val="none" w:sz="0" w:space="0" w:color="auto"/>
      </w:divBdr>
    </w:div>
    <w:div w:id="990134383">
      <w:bodyDiv w:val="1"/>
      <w:marLeft w:val="0"/>
      <w:marRight w:val="0"/>
      <w:marTop w:val="0"/>
      <w:marBottom w:val="0"/>
      <w:divBdr>
        <w:top w:val="none" w:sz="0" w:space="0" w:color="auto"/>
        <w:left w:val="none" w:sz="0" w:space="0" w:color="auto"/>
        <w:bottom w:val="none" w:sz="0" w:space="0" w:color="auto"/>
        <w:right w:val="none" w:sz="0" w:space="0" w:color="auto"/>
      </w:divBdr>
    </w:div>
    <w:div w:id="990325194">
      <w:bodyDiv w:val="1"/>
      <w:marLeft w:val="0"/>
      <w:marRight w:val="0"/>
      <w:marTop w:val="0"/>
      <w:marBottom w:val="0"/>
      <w:divBdr>
        <w:top w:val="none" w:sz="0" w:space="0" w:color="auto"/>
        <w:left w:val="none" w:sz="0" w:space="0" w:color="auto"/>
        <w:bottom w:val="none" w:sz="0" w:space="0" w:color="auto"/>
        <w:right w:val="none" w:sz="0" w:space="0" w:color="auto"/>
      </w:divBdr>
    </w:div>
    <w:div w:id="990330636">
      <w:bodyDiv w:val="1"/>
      <w:marLeft w:val="0"/>
      <w:marRight w:val="0"/>
      <w:marTop w:val="0"/>
      <w:marBottom w:val="0"/>
      <w:divBdr>
        <w:top w:val="none" w:sz="0" w:space="0" w:color="auto"/>
        <w:left w:val="none" w:sz="0" w:space="0" w:color="auto"/>
        <w:bottom w:val="none" w:sz="0" w:space="0" w:color="auto"/>
        <w:right w:val="none" w:sz="0" w:space="0" w:color="auto"/>
      </w:divBdr>
    </w:div>
    <w:div w:id="990401761">
      <w:bodyDiv w:val="1"/>
      <w:marLeft w:val="0"/>
      <w:marRight w:val="0"/>
      <w:marTop w:val="0"/>
      <w:marBottom w:val="0"/>
      <w:divBdr>
        <w:top w:val="none" w:sz="0" w:space="0" w:color="auto"/>
        <w:left w:val="none" w:sz="0" w:space="0" w:color="auto"/>
        <w:bottom w:val="none" w:sz="0" w:space="0" w:color="auto"/>
        <w:right w:val="none" w:sz="0" w:space="0" w:color="auto"/>
      </w:divBdr>
    </w:div>
    <w:div w:id="990478027">
      <w:bodyDiv w:val="1"/>
      <w:marLeft w:val="0"/>
      <w:marRight w:val="0"/>
      <w:marTop w:val="0"/>
      <w:marBottom w:val="0"/>
      <w:divBdr>
        <w:top w:val="none" w:sz="0" w:space="0" w:color="auto"/>
        <w:left w:val="none" w:sz="0" w:space="0" w:color="auto"/>
        <w:bottom w:val="none" w:sz="0" w:space="0" w:color="auto"/>
        <w:right w:val="none" w:sz="0" w:space="0" w:color="auto"/>
      </w:divBdr>
    </w:div>
    <w:div w:id="990520744">
      <w:bodyDiv w:val="1"/>
      <w:marLeft w:val="0"/>
      <w:marRight w:val="0"/>
      <w:marTop w:val="0"/>
      <w:marBottom w:val="0"/>
      <w:divBdr>
        <w:top w:val="none" w:sz="0" w:space="0" w:color="auto"/>
        <w:left w:val="none" w:sz="0" w:space="0" w:color="auto"/>
        <w:bottom w:val="none" w:sz="0" w:space="0" w:color="auto"/>
        <w:right w:val="none" w:sz="0" w:space="0" w:color="auto"/>
      </w:divBdr>
    </w:div>
    <w:div w:id="990788350">
      <w:bodyDiv w:val="1"/>
      <w:marLeft w:val="0"/>
      <w:marRight w:val="0"/>
      <w:marTop w:val="0"/>
      <w:marBottom w:val="0"/>
      <w:divBdr>
        <w:top w:val="none" w:sz="0" w:space="0" w:color="auto"/>
        <w:left w:val="none" w:sz="0" w:space="0" w:color="auto"/>
        <w:bottom w:val="none" w:sz="0" w:space="0" w:color="auto"/>
        <w:right w:val="none" w:sz="0" w:space="0" w:color="auto"/>
      </w:divBdr>
    </w:div>
    <w:div w:id="990863498">
      <w:bodyDiv w:val="1"/>
      <w:marLeft w:val="0"/>
      <w:marRight w:val="0"/>
      <w:marTop w:val="0"/>
      <w:marBottom w:val="0"/>
      <w:divBdr>
        <w:top w:val="none" w:sz="0" w:space="0" w:color="auto"/>
        <w:left w:val="none" w:sz="0" w:space="0" w:color="auto"/>
        <w:bottom w:val="none" w:sz="0" w:space="0" w:color="auto"/>
        <w:right w:val="none" w:sz="0" w:space="0" w:color="auto"/>
      </w:divBdr>
    </w:div>
    <w:div w:id="990989866">
      <w:bodyDiv w:val="1"/>
      <w:marLeft w:val="0"/>
      <w:marRight w:val="0"/>
      <w:marTop w:val="0"/>
      <w:marBottom w:val="0"/>
      <w:divBdr>
        <w:top w:val="none" w:sz="0" w:space="0" w:color="auto"/>
        <w:left w:val="none" w:sz="0" w:space="0" w:color="auto"/>
        <w:bottom w:val="none" w:sz="0" w:space="0" w:color="auto"/>
        <w:right w:val="none" w:sz="0" w:space="0" w:color="auto"/>
      </w:divBdr>
    </w:div>
    <w:div w:id="991059679">
      <w:bodyDiv w:val="1"/>
      <w:marLeft w:val="0"/>
      <w:marRight w:val="0"/>
      <w:marTop w:val="0"/>
      <w:marBottom w:val="0"/>
      <w:divBdr>
        <w:top w:val="none" w:sz="0" w:space="0" w:color="auto"/>
        <w:left w:val="none" w:sz="0" w:space="0" w:color="auto"/>
        <w:bottom w:val="none" w:sz="0" w:space="0" w:color="auto"/>
        <w:right w:val="none" w:sz="0" w:space="0" w:color="auto"/>
      </w:divBdr>
    </w:div>
    <w:div w:id="991104073">
      <w:bodyDiv w:val="1"/>
      <w:marLeft w:val="0"/>
      <w:marRight w:val="0"/>
      <w:marTop w:val="0"/>
      <w:marBottom w:val="0"/>
      <w:divBdr>
        <w:top w:val="none" w:sz="0" w:space="0" w:color="auto"/>
        <w:left w:val="none" w:sz="0" w:space="0" w:color="auto"/>
        <w:bottom w:val="none" w:sz="0" w:space="0" w:color="auto"/>
        <w:right w:val="none" w:sz="0" w:space="0" w:color="auto"/>
      </w:divBdr>
    </w:div>
    <w:div w:id="991104919">
      <w:bodyDiv w:val="1"/>
      <w:marLeft w:val="0"/>
      <w:marRight w:val="0"/>
      <w:marTop w:val="0"/>
      <w:marBottom w:val="0"/>
      <w:divBdr>
        <w:top w:val="none" w:sz="0" w:space="0" w:color="auto"/>
        <w:left w:val="none" w:sz="0" w:space="0" w:color="auto"/>
        <w:bottom w:val="none" w:sz="0" w:space="0" w:color="auto"/>
        <w:right w:val="none" w:sz="0" w:space="0" w:color="auto"/>
      </w:divBdr>
    </w:div>
    <w:div w:id="991177432">
      <w:bodyDiv w:val="1"/>
      <w:marLeft w:val="0"/>
      <w:marRight w:val="0"/>
      <w:marTop w:val="0"/>
      <w:marBottom w:val="0"/>
      <w:divBdr>
        <w:top w:val="none" w:sz="0" w:space="0" w:color="auto"/>
        <w:left w:val="none" w:sz="0" w:space="0" w:color="auto"/>
        <w:bottom w:val="none" w:sz="0" w:space="0" w:color="auto"/>
        <w:right w:val="none" w:sz="0" w:space="0" w:color="auto"/>
      </w:divBdr>
    </w:div>
    <w:div w:id="991326542">
      <w:bodyDiv w:val="1"/>
      <w:marLeft w:val="0"/>
      <w:marRight w:val="0"/>
      <w:marTop w:val="0"/>
      <w:marBottom w:val="0"/>
      <w:divBdr>
        <w:top w:val="none" w:sz="0" w:space="0" w:color="auto"/>
        <w:left w:val="none" w:sz="0" w:space="0" w:color="auto"/>
        <w:bottom w:val="none" w:sz="0" w:space="0" w:color="auto"/>
        <w:right w:val="none" w:sz="0" w:space="0" w:color="auto"/>
      </w:divBdr>
    </w:div>
    <w:div w:id="991327255">
      <w:bodyDiv w:val="1"/>
      <w:marLeft w:val="0"/>
      <w:marRight w:val="0"/>
      <w:marTop w:val="0"/>
      <w:marBottom w:val="0"/>
      <w:divBdr>
        <w:top w:val="none" w:sz="0" w:space="0" w:color="auto"/>
        <w:left w:val="none" w:sz="0" w:space="0" w:color="auto"/>
        <w:bottom w:val="none" w:sz="0" w:space="0" w:color="auto"/>
        <w:right w:val="none" w:sz="0" w:space="0" w:color="auto"/>
      </w:divBdr>
    </w:div>
    <w:div w:id="991371742">
      <w:bodyDiv w:val="1"/>
      <w:marLeft w:val="0"/>
      <w:marRight w:val="0"/>
      <w:marTop w:val="0"/>
      <w:marBottom w:val="0"/>
      <w:divBdr>
        <w:top w:val="none" w:sz="0" w:space="0" w:color="auto"/>
        <w:left w:val="none" w:sz="0" w:space="0" w:color="auto"/>
        <w:bottom w:val="none" w:sz="0" w:space="0" w:color="auto"/>
        <w:right w:val="none" w:sz="0" w:space="0" w:color="auto"/>
      </w:divBdr>
    </w:div>
    <w:div w:id="991642124">
      <w:bodyDiv w:val="1"/>
      <w:marLeft w:val="0"/>
      <w:marRight w:val="0"/>
      <w:marTop w:val="0"/>
      <w:marBottom w:val="0"/>
      <w:divBdr>
        <w:top w:val="none" w:sz="0" w:space="0" w:color="auto"/>
        <w:left w:val="none" w:sz="0" w:space="0" w:color="auto"/>
        <w:bottom w:val="none" w:sz="0" w:space="0" w:color="auto"/>
        <w:right w:val="none" w:sz="0" w:space="0" w:color="auto"/>
      </w:divBdr>
    </w:div>
    <w:div w:id="991715949">
      <w:bodyDiv w:val="1"/>
      <w:marLeft w:val="0"/>
      <w:marRight w:val="0"/>
      <w:marTop w:val="0"/>
      <w:marBottom w:val="0"/>
      <w:divBdr>
        <w:top w:val="none" w:sz="0" w:space="0" w:color="auto"/>
        <w:left w:val="none" w:sz="0" w:space="0" w:color="auto"/>
        <w:bottom w:val="none" w:sz="0" w:space="0" w:color="auto"/>
        <w:right w:val="none" w:sz="0" w:space="0" w:color="auto"/>
      </w:divBdr>
    </w:div>
    <w:div w:id="991759640">
      <w:bodyDiv w:val="1"/>
      <w:marLeft w:val="0"/>
      <w:marRight w:val="0"/>
      <w:marTop w:val="0"/>
      <w:marBottom w:val="0"/>
      <w:divBdr>
        <w:top w:val="none" w:sz="0" w:space="0" w:color="auto"/>
        <w:left w:val="none" w:sz="0" w:space="0" w:color="auto"/>
        <w:bottom w:val="none" w:sz="0" w:space="0" w:color="auto"/>
        <w:right w:val="none" w:sz="0" w:space="0" w:color="auto"/>
      </w:divBdr>
    </w:div>
    <w:div w:id="991835951">
      <w:bodyDiv w:val="1"/>
      <w:marLeft w:val="0"/>
      <w:marRight w:val="0"/>
      <w:marTop w:val="0"/>
      <w:marBottom w:val="0"/>
      <w:divBdr>
        <w:top w:val="none" w:sz="0" w:space="0" w:color="auto"/>
        <w:left w:val="none" w:sz="0" w:space="0" w:color="auto"/>
        <w:bottom w:val="none" w:sz="0" w:space="0" w:color="auto"/>
        <w:right w:val="none" w:sz="0" w:space="0" w:color="auto"/>
      </w:divBdr>
    </w:div>
    <w:div w:id="992027654">
      <w:bodyDiv w:val="1"/>
      <w:marLeft w:val="0"/>
      <w:marRight w:val="0"/>
      <w:marTop w:val="0"/>
      <w:marBottom w:val="0"/>
      <w:divBdr>
        <w:top w:val="none" w:sz="0" w:space="0" w:color="auto"/>
        <w:left w:val="none" w:sz="0" w:space="0" w:color="auto"/>
        <w:bottom w:val="none" w:sz="0" w:space="0" w:color="auto"/>
        <w:right w:val="none" w:sz="0" w:space="0" w:color="auto"/>
      </w:divBdr>
    </w:div>
    <w:div w:id="992104209">
      <w:bodyDiv w:val="1"/>
      <w:marLeft w:val="0"/>
      <w:marRight w:val="0"/>
      <w:marTop w:val="0"/>
      <w:marBottom w:val="0"/>
      <w:divBdr>
        <w:top w:val="none" w:sz="0" w:space="0" w:color="auto"/>
        <w:left w:val="none" w:sz="0" w:space="0" w:color="auto"/>
        <w:bottom w:val="none" w:sz="0" w:space="0" w:color="auto"/>
        <w:right w:val="none" w:sz="0" w:space="0" w:color="auto"/>
      </w:divBdr>
    </w:div>
    <w:div w:id="992295360">
      <w:bodyDiv w:val="1"/>
      <w:marLeft w:val="0"/>
      <w:marRight w:val="0"/>
      <w:marTop w:val="0"/>
      <w:marBottom w:val="0"/>
      <w:divBdr>
        <w:top w:val="none" w:sz="0" w:space="0" w:color="auto"/>
        <w:left w:val="none" w:sz="0" w:space="0" w:color="auto"/>
        <w:bottom w:val="none" w:sz="0" w:space="0" w:color="auto"/>
        <w:right w:val="none" w:sz="0" w:space="0" w:color="auto"/>
      </w:divBdr>
    </w:div>
    <w:div w:id="992367055">
      <w:bodyDiv w:val="1"/>
      <w:marLeft w:val="0"/>
      <w:marRight w:val="0"/>
      <w:marTop w:val="0"/>
      <w:marBottom w:val="0"/>
      <w:divBdr>
        <w:top w:val="none" w:sz="0" w:space="0" w:color="auto"/>
        <w:left w:val="none" w:sz="0" w:space="0" w:color="auto"/>
        <w:bottom w:val="none" w:sz="0" w:space="0" w:color="auto"/>
        <w:right w:val="none" w:sz="0" w:space="0" w:color="auto"/>
      </w:divBdr>
    </w:div>
    <w:div w:id="992875340">
      <w:bodyDiv w:val="1"/>
      <w:marLeft w:val="0"/>
      <w:marRight w:val="0"/>
      <w:marTop w:val="0"/>
      <w:marBottom w:val="0"/>
      <w:divBdr>
        <w:top w:val="none" w:sz="0" w:space="0" w:color="auto"/>
        <w:left w:val="none" w:sz="0" w:space="0" w:color="auto"/>
        <w:bottom w:val="none" w:sz="0" w:space="0" w:color="auto"/>
        <w:right w:val="none" w:sz="0" w:space="0" w:color="auto"/>
      </w:divBdr>
    </w:div>
    <w:div w:id="992948378">
      <w:bodyDiv w:val="1"/>
      <w:marLeft w:val="0"/>
      <w:marRight w:val="0"/>
      <w:marTop w:val="0"/>
      <w:marBottom w:val="0"/>
      <w:divBdr>
        <w:top w:val="none" w:sz="0" w:space="0" w:color="auto"/>
        <w:left w:val="none" w:sz="0" w:space="0" w:color="auto"/>
        <w:bottom w:val="none" w:sz="0" w:space="0" w:color="auto"/>
        <w:right w:val="none" w:sz="0" w:space="0" w:color="auto"/>
      </w:divBdr>
    </w:div>
    <w:div w:id="993028132">
      <w:bodyDiv w:val="1"/>
      <w:marLeft w:val="0"/>
      <w:marRight w:val="0"/>
      <w:marTop w:val="0"/>
      <w:marBottom w:val="0"/>
      <w:divBdr>
        <w:top w:val="none" w:sz="0" w:space="0" w:color="auto"/>
        <w:left w:val="none" w:sz="0" w:space="0" w:color="auto"/>
        <w:bottom w:val="none" w:sz="0" w:space="0" w:color="auto"/>
        <w:right w:val="none" w:sz="0" w:space="0" w:color="auto"/>
      </w:divBdr>
    </w:div>
    <w:div w:id="993028705">
      <w:bodyDiv w:val="1"/>
      <w:marLeft w:val="0"/>
      <w:marRight w:val="0"/>
      <w:marTop w:val="0"/>
      <w:marBottom w:val="0"/>
      <w:divBdr>
        <w:top w:val="none" w:sz="0" w:space="0" w:color="auto"/>
        <w:left w:val="none" w:sz="0" w:space="0" w:color="auto"/>
        <w:bottom w:val="none" w:sz="0" w:space="0" w:color="auto"/>
        <w:right w:val="none" w:sz="0" w:space="0" w:color="auto"/>
      </w:divBdr>
    </w:div>
    <w:div w:id="993221928">
      <w:bodyDiv w:val="1"/>
      <w:marLeft w:val="0"/>
      <w:marRight w:val="0"/>
      <w:marTop w:val="0"/>
      <w:marBottom w:val="0"/>
      <w:divBdr>
        <w:top w:val="none" w:sz="0" w:space="0" w:color="auto"/>
        <w:left w:val="none" w:sz="0" w:space="0" w:color="auto"/>
        <w:bottom w:val="none" w:sz="0" w:space="0" w:color="auto"/>
        <w:right w:val="none" w:sz="0" w:space="0" w:color="auto"/>
      </w:divBdr>
    </w:div>
    <w:div w:id="993263716">
      <w:bodyDiv w:val="1"/>
      <w:marLeft w:val="0"/>
      <w:marRight w:val="0"/>
      <w:marTop w:val="0"/>
      <w:marBottom w:val="0"/>
      <w:divBdr>
        <w:top w:val="none" w:sz="0" w:space="0" w:color="auto"/>
        <w:left w:val="none" w:sz="0" w:space="0" w:color="auto"/>
        <w:bottom w:val="none" w:sz="0" w:space="0" w:color="auto"/>
        <w:right w:val="none" w:sz="0" w:space="0" w:color="auto"/>
      </w:divBdr>
    </w:div>
    <w:div w:id="993408657">
      <w:bodyDiv w:val="1"/>
      <w:marLeft w:val="0"/>
      <w:marRight w:val="0"/>
      <w:marTop w:val="0"/>
      <w:marBottom w:val="0"/>
      <w:divBdr>
        <w:top w:val="none" w:sz="0" w:space="0" w:color="auto"/>
        <w:left w:val="none" w:sz="0" w:space="0" w:color="auto"/>
        <w:bottom w:val="none" w:sz="0" w:space="0" w:color="auto"/>
        <w:right w:val="none" w:sz="0" w:space="0" w:color="auto"/>
      </w:divBdr>
    </w:div>
    <w:div w:id="993413143">
      <w:bodyDiv w:val="1"/>
      <w:marLeft w:val="0"/>
      <w:marRight w:val="0"/>
      <w:marTop w:val="0"/>
      <w:marBottom w:val="0"/>
      <w:divBdr>
        <w:top w:val="none" w:sz="0" w:space="0" w:color="auto"/>
        <w:left w:val="none" w:sz="0" w:space="0" w:color="auto"/>
        <w:bottom w:val="none" w:sz="0" w:space="0" w:color="auto"/>
        <w:right w:val="none" w:sz="0" w:space="0" w:color="auto"/>
      </w:divBdr>
    </w:div>
    <w:div w:id="993676861">
      <w:bodyDiv w:val="1"/>
      <w:marLeft w:val="0"/>
      <w:marRight w:val="0"/>
      <w:marTop w:val="0"/>
      <w:marBottom w:val="0"/>
      <w:divBdr>
        <w:top w:val="none" w:sz="0" w:space="0" w:color="auto"/>
        <w:left w:val="none" w:sz="0" w:space="0" w:color="auto"/>
        <w:bottom w:val="none" w:sz="0" w:space="0" w:color="auto"/>
        <w:right w:val="none" w:sz="0" w:space="0" w:color="auto"/>
      </w:divBdr>
    </w:div>
    <w:div w:id="993679552">
      <w:bodyDiv w:val="1"/>
      <w:marLeft w:val="0"/>
      <w:marRight w:val="0"/>
      <w:marTop w:val="0"/>
      <w:marBottom w:val="0"/>
      <w:divBdr>
        <w:top w:val="none" w:sz="0" w:space="0" w:color="auto"/>
        <w:left w:val="none" w:sz="0" w:space="0" w:color="auto"/>
        <w:bottom w:val="none" w:sz="0" w:space="0" w:color="auto"/>
        <w:right w:val="none" w:sz="0" w:space="0" w:color="auto"/>
      </w:divBdr>
    </w:div>
    <w:div w:id="993682005">
      <w:bodyDiv w:val="1"/>
      <w:marLeft w:val="0"/>
      <w:marRight w:val="0"/>
      <w:marTop w:val="0"/>
      <w:marBottom w:val="0"/>
      <w:divBdr>
        <w:top w:val="none" w:sz="0" w:space="0" w:color="auto"/>
        <w:left w:val="none" w:sz="0" w:space="0" w:color="auto"/>
        <w:bottom w:val="none" w:sz="0" w:space="0" w:color="auto"/>
        <w:right w:val="none" w:sz="0" w:space="0" w:color="auto"/>
      </w:divBdr>
    </w:div>
    <w:div w:id="993795353">
      <w:bodyDiv w:val="1"/>
      <w:marLeft w:val="0"/>
      <w:marRight w:val="0"/>
      <w:marTop w:val="0"/>
      <w:marBottom w:val="0"/>
      <w:divBdr>
        <w:top w:val="none" w:sz="0" w:space="0" w:color="auto"/>
        <w:left w:val="none" w:sz="0" w:space="0" w:color="auto"/>
        <w:bottom w:val="none" w:sz="0" w:space="0" w:color="auto"/>
        <w:right w:val="none" w:sz="0" w:space="0" w:color="auto"/>
      </w:divBdr>
    </w:div>
    <w:div w:id="994262140">
      <w:bodyDiv w:val="1"/>
      <w:marLeft w:val="0"/>
      <w:marRight w:val="0"/>
      <w:marTop w:val="0"/>
      <w:marBottom w:val="0"/>
      <w:divBdr>
        <w:top w:val="none" w:sz="0" w:space="0" w:color="auto"/>
        <w:left w:val="none" w:sz="0" w:space="0" w:color="auto"/>
        <w:bottom w:val="none" w:sz="0" w:space="0" w:color="auto"/>
        <w:right w:val="none" w:sz="0" w:space="0" w:color="auto"/>
      </w:divBdr>
    </w:div>
    <w:div w:id="994408242">
      <w:bodyDiv w:val="1"/>
      <w:marLeft w:val="0"/>
      <w:marRight w:val="0"/>
      <w:marTop w:val="0"/>
      <w:marBottom w:val="0"/>
      <w:divBdr>
        <w:top w:val="none" w:sz="0" w:space="0" w:color="auto"/>
        <w:left w:val="none" w:sz="0" w:space="0" w:color="auto"/>
        <w:bottom w:val="none" w:sz="0" w:space="0" w:color="auto"/>
        <w:right w:val="none" w:sz="0" w:space="0" w:color="auto"/>
      </w:divBdr>
    </w:div>
    <w:div w:id="994919558">
      <w:bodyDiv w:val="1"/>
      <w:marLeft w:val="0"/>
      <w:marRight w:val="0"/>
      <w:marTop w:val="0"/>
      <w:marBottom w:val="0"/>
      <w:divBdr>
        <w:top w:val="none" w:sz="0" w:space="0" w:color="auto"/>
        <w:left w:val="none" w:sz="0" w:space="0" w:color="auto"/>
        <w:bottom w:val="none" w:sz="0" w:space="0" w:color="auto"/>
        <w:right w:val="none" w:sz="0" w:space="0" w:color="auto"/>
      </w:divBdr>
      <w:divsChild>
        <w:div w:id="12002788">
          <w:marLeft w:val="640"/>
          <w:marRight w:val="0"/>
          <w:marTop w:val="0"/>
          <w:marBottom w:val="0"/>
          <w:divBdr>
            <w:top w:val="none" w:sz="0" w:space="0" w:color="auto"/>
            <w:left w:val="none" w:sz="0" w:space="0" w:color="auto"/>
            <w:bottom w:val="none" w:sz="0" w:space="0" w:color="auto"/>
            <w:right w:val="none" w:sz="0" w:space="0" w:color="auto"/>
          </w:divBdr>
        </w:div>
        <w:div w:id="113209246">
          <w:marLeft w:val="640"/>
          <w:marRight w:val="0"/>
          <w:marTop w:val="0"/>
          <w:marBottom w:val="0"/>
          <w:divBdr>
            <w:top w:val="none" w:sz="0" w:space="0" w:color="auto"/>
            <w:left w:val="none" w:sz="0" w:space="0" w:color="auto"/>
            <w:bottom w:val="none" w:sz="0" w:space="0" w:color="auto"/>
            <w:right w:val="none" w:sz="0" w:space="0" w:color="auto"/>
          </w:divBdr>
        </w:div>
        <w:div w:id="118841880">
          <w:marLeft w:val="640"/>
          <w:marRight w:val="0"/>
          <w:marTop w:val="0"/>
          <w:marBottom w:val="0"/>
          <w:divBdr>
            <w:top w:val="none" w:sz="0" w:space="0" w:color="auto"/>
            <w:left w:val="none" w:sz="0" w:space="0" w:color="auto"/>
            <w:bottom w:val="none" w:sz="0" w:space="0" w:color="auto"/>
            <w:right w:val="none" w:sz="0" w:space="0" w:color="auto"/>
          </w:divBdr>
        </w:div>
        <w:div w:id="161747991">
          <w:marLeft w:val="640"/>
          <w:marRight w:val="0"/>
          <w:marTop w:val="0"/>
          <w:marBottom w:val="0"/>
          <w:divBdr>
            <w:top w:val="none" w:sz="0" w:space="0" w:color="auto"/>
            <w:left w:val="none" w:sz="0" w:space="0" w:color="auto"/>
            <w:bottom w:val="none" w:sz="0" w:space="0" w:color="auto"/>
            <w:right w:val="none" w:sz="0" w:space="0" w:color="auto"/>
          </w:divBdr>
        </w:div>
        <w:div w:id="223610339">
          <w:marLeft w:val="640"/>
          <w:marRight w:val="0"/>
          <w:marTop w:val="0"/>
          <w:marBottom w:val="0"/>
          <w:divBdr>
            <w:top w:val="none" w:sz="0" w:space="0" w:color="auto"/>
            <w:left w:val="none" w:sz="0" w:space="0" w:color="auto"/>
            <w:bottom w:val="none" w:sz="0" w:space="0" w:color="auto"/>
            <w:right w:val="none" w:sz="0" w:space="0" w:color="auto"/>
          </w:divBdr>
        </w:div>
        <w:div w:id="228275541">
          <w:marLeft w:val="640"/>
          <w:marRight w:val="0"/>
          <w:marTop w:val="0"/>
          <w:marBottom w:val="0"/>
          <w:divBdr>
            <w:top w:val="none" w:sz="0" w:space="0" w:color="auto"/>
            <w:left w:val="none" w:sz="0" w:space="0" w:color="auto"/>
            <w:bottom w:val="none" w:sz="0" w:space="0" w:color="auto"/>
            <w:right w:val="none" w:sz="0" w:space="0" w:color="auto"/>
          </w:divBdr>
        </w:div>
        <w:div w:id="266080211">
          <w:marLeft w:val="640"/>
          <w:marRight w:val="0"/>
          <w:marTop w:val="0"/>
          <w:marBottom w:val="0"/>
          <w:divBdr>
            <w:top w:val="none" w:sz="0" w:space="0" w:color="auto"/>
            <w:left w:val="none" w:sz="0" w:space="0" w:color="auto"/>
            <w:bottom w:val="none" w:sz="0" w:space="0" w:color="auto"/>
            <w:right w:val="none" w:sz="0" w:space="0" w:color="auto"/>
          </w:divBdr>
        </w:div>
        <w:div w:id="328096859">
          <w:marLeft w:val="640"/>
          <w:marRight w:val="0"/>
          <w:marTop w:val="0"/>
          <w:marBottom w:val="0"/>
          <w:divBdr>
            <w:top w:val="none" w:sz="0" w:space="0" w:color="auto"/>
            <w:left w:val="none" w:sz="0" w:space="0" w:color="auto"/>
            <w:bottom w:val="none" w:sz="0" w:space="0" w:color="auto"/>
            <w:right w:val="none" w:sz="0" w:space="0" w:color="auto"/>
          </w:divBdr>
        </w:div>
        <w:div w:id="335421740">
          <w:marLeft w:val="640"/>
          <w:marRight w:val="0"/>
          <w:marTop w:val="0"/>
          <w:marBottom w:val="0"/>
          <w:divBdr>
            <w:top w:val="none" w:sz="0" w:space="0" w:color="auto"/>
            <w:left w:val="none" w:sz="0" w:space="0" w:color="auto"/>
            <w:bottom w:val="none" w:sz="0" w:space="0" w:color="auto"/>
            <w:right w:val="none" w:sz="0" w:space="0" w:color="auto"/>
          </w:divBdr>
        </w:div>
        <w:div w:id="353458578">
          <w:marLeft w:val="640"/>
          <w:marRight w:val="0"/>
          <w:marTop w:val="0"/>
          <w:marBottom w:val="0"/>
          <w:divBdr>
            <w:top w:val="none" w:sz="0" w:space="0" w:color="auto"/>
            <w:left w:val="none" w:sz="0" w:space="0" w:color="auto"/>
            <w:bottom w:val="none" w:sz="0" w:space="0" w:color="auto"/>
            <w:right w:val="none" w:sz="0" w:space="0" w:color="auto"/>
          </w:divBdr>
        </w:div>
        <w:div w:id="358436309">
          <w:marLeft w:val="640"/>
          <w:marRight w:val="0"/>
          <w:marTop w:val="0"/>
          <w:marBottom w:val="0"/>
          <w:divBdr>
            <w:top w:val="none" w:sz="0" w:space="0" w:color="auto"/>
            <w:left w:val="none" w:sz="0" w:space="0" w:color="auto"/>
            <w:bottom w:val="none" w:sz="0" w:space="0" w:color="auto"/>
            <w:right w:val="none" w:sz="0" w:space="0" w:color="auto"/>
          </w:divBdr>
        </w:div>
        <w:div w:id="368653476">
          <w:marLeft w:val="640"/>
          <w:marRight w:val="0"/>
          <w:marTop w:val="0"/>
          <w:marBottom w:val="0"/>
          <w:divBdr>
            <w:top w:val="none" w:sz="0" w:space="0" w:color="auto"/>
            <w:left w:val="none" w:sz="0" w:space="0" w:color="auto"/>
            <w:bottom w:val="none" w:sz="0" w:space="0" w:color="auto"/>
            <w:right w:val="none" w:sz="0" w:space="0" w:color="auto"/>
          </w:divBdr>
        </w:div>
        <w:div w:id="370496899">
          <w:marLeft w:val="640"/>
          <w:marRight w:val="0"/>
          <w:marTop w:val="0"/>
          <w:marBottom w:val="0"/>
          <w:divBdr>
            <w:top w:val="none" w:sz="0" w:space="0" w:color="auto"/>
            <w:left w:val="none" w:sz="0" w:space="0" w:color="auto"/>
            <w:bottom w:val="none" w:sz="0" w:space="0" w:color="auto"/>
            <w:right w:val="none" w:sz="0" w:space="0" w:color="auto"/>
          </w:divBdr>
        </w:div>
        <w:div w:id="390082690">
          <w:marLeft w:val="640"/>
          <w:marRight w:val="0"/>
          <w:marTop w:val="0"/>
          <w:marBottom w:val="0"/>
          <w:divBdr>
            <w:top w:val="none" w:sz="0" w:space="0" w:color="auto"/>
            <w:left w:val="none" w:sz="0" w:space="0" w:color="auto"/>
            <w:bottom w:val="none" w:sz="0" w:space="0" w:color="auto"/>
            <w:right w:val="none" w:sz="0" w:space="0" w:color="auto"/>
          </w:divBdr>
        </w:div>
        <w:div w:id="479350484">
          <w:marLeft w:val="640"/>
          <w:marRight w:val="0"/>
          <w:marTop w:val="0"/>
          <w:marBottom w:val="0"/>
          <w:divBdr>
            <w:top w:val="none" w:sz="0" w:space="0" w:color="auto"/>
            <w:left w:val="none" w:sz="0" w:space="0" w:color="auto"/>
            <w:bottom w:val="none" w:sz="0" w:space="0" w:color="auto"/>
            <w:right w:val="none" w:sz="0" w:space="0" w:color="auto"/>
          </w:divBdr>
        </w:div>
        <w:div w:id="489830729">
          <w:marLeft w:val="640"/>
          <w:marRight w:val="0"/>
          <w:marTop w:val="0"/>
          <w:marBottom w:val="0"/>
          <w:divBdr>
            <w:top w:val="none" w:sz="0" w:space="0" w:color="auto"/>
            <w:left w:val="none" w:sz="0" w:space="0" w:color="auto"/>
            <w:bottom w:val="none" w:sz="0" w:space="0" w:color="auto"/>
            <w:right w:val="none" w:sz="0" w:space="0" w:color="auto"/>
          </w:divBdr>
        </w:div>
        <w:div w:id="641035770">
          <w:marLeft w:val="640"/>
          <w:marRight w:val="0"/>
          <w:marTop w:val="0"/>
          <w:marBottom w:val="0"/>
          <w:divBdr>
            <w:top w:val="none" w:sz="0" w:space="0" w:color="auto"/>
            <w:left w:val="none" w:sz="0" w:space="0" w:color="auto"/>
            <w:bottom w:val="none" w:sz="0" w:space="0" w:color="auto"/>
            <w:right w:val="none" w:sz="0" w:space="0" w:color="auto"/>
          </w:divBdr>
        </w:div>
        <w:div w:id="756285739">
          <w:marLeft w:val="640"/>
          <w:marRight w:val="0"/>
          <w:marTop w:val="0"/>
          <w:marBottom w:val="0"/>
          <w:divBdr>
            <w:top w:val="none" w:sz="0" w:space="0" w:color="auto"/>
            <w:left w:val="none" w:sz="0" w:space="0" w:color="auto"/>
            <w:bottom w:val="none" w:sz="0" w:space="0" w:color="auto"/>
            <w:right w:val="none" w:sz="0" w:space="0" w:color="auto"/>
          </w:divBdr>
        </w:div>
        <w:div w:id="813638765">
          <w:marLeft w:val="640"/>
          <w:marRight w:val="0"/>
          <w:marTop w:val="0"/>
          <w:marBottom w:val="0"/>
          <w:divBdr>
            <w:top w:val="none" w:sz="0" w:space="0" w:color="auto"/>
            <w:left w:val="none" w:sz="0" w:space="0" w:color="auto"/>
            <w:bottom w:val="none" w:sz="0" w:space="0" w:color="auto"/>
            <w:right w:val="none" w:sz="0" w:space="0" w:color="auto"/>
          </w:divBdr>
        </w:div>
        <w:div w:id="816342493">
          <w:marLeft w:val="640"/>
          <w:marRight w:val="0"/>
          <w:marTop w:val="0"/>
          <w:marBottom w:val="0"/>
          <w:divBdr>
            <w:top w:val="none" w:sz="0" w:space="0" w:color="auto"/>
            <w:left w:val="none" w:sz="0" w:space="0" w:color="auto"/>
            <w:bottom w:val="none" w:sz="0" w:space="0" w:color="auto"/>
            <w:right w:val="none" w:sz="0" w:space="0" w:color="auto"/>
          </w:divBdr>
        </w:div>
        <w:div w:id="877814816">
          <w:marLeft w:val="640"/>
          <w:marRight w:val="0"/>
          <w:marTop w:val="0"/>
          <w:marBottom w:val="0"/>
          <w:divBdr>
            <w:top w:val="none" w:sz="0" w:space="0" w:color="auto"/>
            <w:left w:val="none" w:sz="0" w:space="0" w:color="auto"/>
            <w:bottom w:val="none" w:sz="0" w:space="0" w:color="auto"/>
            <w:right w:val="none" w:sz="0" w:space="0" w:color="auto"/>
          </w:divBdr>
        </w:div>
        <w:div w:id="985822691">
          <w:marLeft w:val="640"/>
          <w:marRight w:val="0"/>
          <w:marTop w:val="0"/>
          <w:marBottom w:val="0"/>
          <w:divBdr>
            <w:top w:val="none" w:sz="0" w:space="0" w:color="auto"/>
            <w:left w:val="none" w:sz="0" w:space="0" w:color="auto"/>
            <w:bottom w:val="none" w:sz="0" w:space="0" w:color="auto"/>
            <w:right w:val="none" w:sz="0" w:space="0" w:color="auto"/>
          </w:divBdr>
        </w:div>
        <w:div w:id="1081607003">
          <w:marLeft w:val="640"/>
          <w:marRight w:val="0"/>
          <w:marTop w:val="0"/>
          <w:marBottom w:val="0"/>
          <w:divBdr>
            <w:top w:val="none" w:sz="0" w:space="0" w:color="auto"/>
            <w:left w:val="none" w:sz="0" w:space="0" w:color="auto"/>
            <w:bottom w:val="none" w:sz="0" w:space="0" w:color="auto"/>
            <w:right w:val="none" w:sz="0" w:space="0" w:color="auto"/>
          </w:divBdr>
        </w:div>
        <w:div w:id="1121609590">
          <w:marLeft w:val="640"/>
          <w:marRight w:val="0"/>
          <w:marTop w:val="0"/>
          <w:marBottom w:val="0"/>
          <w:divBdr>
            <w:top w:val="none" w:sz="0" w:space="0" w:color="auto"/>
            <w:left w:val="none" w:sz="0" w:space="0" w:color="auto"/>
            <w:bottom w:val="none" w:sz="0" w:space="0" w:color="auto"/>
            <w:right w:val="none" w:sz="0" w:space="0" w:color="auto"/>
          </w:divBdr>
        </w:div>
        <w:div w:id="1124885978">
          <w:marLeft w:val="640"/>
          <w:marRight w:val="0"/>
          <w:marTop w:val="0"/>
          <w:marBottom w:val="0"/>
          <w:divBdr>
            <w:top w:val="none" w:sz="0" w:space="0" w:color="auto"/>
            <w:left w:val="none" w:sz="0" w:space="0" w:color="auto"/>
            <w:bottom w:val="none" w:sz="0" w:space="0" w:color="auto"/>
            <w:right w:val="none" w:sz="0" w:space="0" w:color="auto"/>
          </w:divBdr>
        </w:div>
        <w:div w:id="1126780510">
          <w:marLeft w:val="640"/>
          <w:marRight w:val="0"/>
          <w:marTop w:val="0"/>
          <w:marBottom w:val="0"/>
          <w:divBdr>
            <w:top w:val="none" w:sz="0" w:space="0" w:color="auto"/>
            <w:left w:val="none" w:sz="0" w:space="0" w:color="auto"/>
            <w:bottom w:val="none" w:sz="0" w:space="0" w:color="auto"/>
            <w:right w:val="none" w:sz="0" w:space="0" w:color="auto"/>
          </w:divBdr>
        </w:div>
        <w:div w:id="1129477374">
          <w:marLeft w:val="640"/>
          <w:marRight w:val="0"/>
          <w:marTop w:val="0"/>
          <w:marBottom w:val="0"/>
          <w:divBdr>
            <w:top w:val="none" w:sz="0" w:space="0" w:color="auto"/>
            <w:left w:val="none" w:sz="0" w:space="0" w:color="auto"/>
            <w:bottom w:val="none" w:sz="0" w:space="0" w:color="auto"/>
            <w:right w:val="none" w:sz="0" w:space="0" w:color="auto"/>
          </w:divBdr>
        </w:div>
        <w:div w:id="1173375726">
          <w:marLeft w:val="640"/>
          <w:marRight w:val="0"/>
          <w:marTop w:val="0"/>
          <w:marBottom w:val="0"/>
          <w:divBdr>
            <w:top w:val="none" w:sz="0" w:space="0" w:color="auto"/>
            <w:left w:val="none" w:sz="0" w:space="0" w:color="auto"/>
            <w:bottom w:val="none" w:sz="0" w:space="0" w:color="auto"/>
            <w:right w:val="none" w:sz="0" w:space="0" w:color="auto"/>
          </w:divBdr>
        </w:div>
        <w:div w:id="1175919712">
          <w:marLeft w:val="640"/>
          <w:marRight w:val="0"/>
          <w:marTop w:val="0"/>
          <w:marBottom w:val="0"/>
          <w:divBdr>
            <w:top w:val="none" w:sz="0" w:space="0" w:color="auto"/>
            <w:left w:val="none" w:sz="0" w:space="0" w:color="auto"/>
            <w:bottom w:val="none" w:sz="0" w:space="0" w:color="auto"/>
            <w:right w:val="none" w:sz="0" w:space="0" w:color="auto"/>
          </w:divBdr>
        </w:div>
        <w:div w:id="1196965132">
          <w:marLeft w:val="640"/>
          <w:marRight w:val="0"/>
          <w:marTop w:val="0"/>
          <w:marBottom w:val="0"/>
          <w:divBdr>
            <w:top w:val="none" w:sz="0" w:space="0" w:color="auto"/>
            <w:left w:val="none" w:sz="0" w:space="0" w:color="auto"/>
            <w:bottom w:val="none" w:sz="0" w:space="0" w:color="auto"/>
            <w:right w:val="none" w:sz="0" w:space="0" w:color="auto"/>
          </w:divBdr>
        </w:div>
        <w:div w:id="1202208724">
          <w:marLeft w:val="640"/>
          <w:marRight w:val="0"/>
          <w:marTop w:val="0"/>
          <w:marBottom w:val="0"/>
          <w:divBdr>
            <w:top w:val="none" w:sz="0" w:space="0" w:color="auto"/>
            <w:left w:val="none" w:sz="0" w:space="0" w:color="auto"/>
            <w:bottom w:val="none" w:sz="0" w:space="0" w:color="auto"/>
            <w:right w:val="none" w:sz="0" w:space="0" w:color="auto"/>
          </w:divBdr>
        </w:div>
        <w:div w:id="1204295787">
          <w:marLeft w:val="640"/>
          <w:marRight w:val="0"/>
          <w:marTop w:val="0"/>
          <w:marBottom w:val="0"/>
          <w:divBdr>
            <w:top w:val="none" w:sz="0" w:space="0" w:color="auto"/>
            <w:left w:val="none" w:sz="0" w:space="0" w:color="auto"/>
            <w:bottom w:val="none" w:sz="0" w:space="0" w:color="auto"/>
            <w:right w:val="none" w:sz="0" w:space="0" w:color="auto"/>
          </w:divBdr>
        </w:div>
        <w:div w:id="1211116572">
          <w:marLeft w:val="640"/>
          <w:marRight w:val="0"/>
          <w:marTop w:val="0"/>
          <w:marBottom w:val="0"/>
          <w:divBdr>
            <w:top w:val="none" w:sz="0" w:space="0" w:color="auto"/>
            <w:left w:val="none" w:sz="0" w:space="0" w:color="auto"/>
            <w:bottom w:val="none" w:sz="0" w:space="0" w:color="auto"/>
            <w:right w:val="none" w:sz="0" w:space="0" w:color="auto"/>
          </w:divBdr>
        </w:div>
        <w:div w:id="1211922933">
          <w:marLeft w:val="640"/>
          <w:marRight w:val="0"/>
          <w:marTop w:val="0"/>
          <w:marBottom w:val="0"/>
          <w:divBdr>
            <w:top w:val="none" w:sz="0" w:space="0" w:color="auto"/>
            <w:left w:val="none" w:sz="0" w:space="0" w:color="auto"/>
            <w:bottom w:val="none" w:sz="0" w:space="0" w:color="auto"/>
            <w:right w:val="none" w:sz="0" w:space="0" w:color="auto"/>
          </w:divBdr>
        </w:div>
        <w:div w:id="1228035578">
          <w:marLeft w:val="640"/>
          <w:marRight w:val="0"/>
          <w:marTop w:val="0"/>
          <w:marBottom w:val="0"/>
          <w:divBdr>
            <w:top w:val="none" w:sz="0" w:space="0" w:color="auto"/>
            <w:left w:val="none" w:sz="0" w:space="0" w:color="auto"/>
            <w:bottom w:val="none" w:sz="0" w:space="0" w:color="auto"/>
            <w:right w:val="none" w:sz="0" w:space="0" w:color="auto"/>
          </w:divBdr>
        </w:div>
        <w:div w:id="1280377166">
          <w:marLeft w:val="640"/>
          <w:marRight w:val="0"/>
          <w:marTop w:val="0"/>
          <w:marBottom w:val="0"/>
          <w:divBdr>
            <w:top w:val="none" w:sz="0" w:space="0" w:color="auto"/>
            <w:left w:val="none" w:sz="0" w:space="0" w:color="auto"/>
            <w:bottom w:val="none" w:sz="0" w:space="0" w:color="auto"/>
            <w:right w:val="none" w:sz="0" w:space="0" w:color="auto"/>
          </w:divBdr>
        </w:div>
        <w:div w:id="1316225942">
          <w:marLeft w:val="640"/>
          <w:marRight w:val="0"/>
          <w:marTop w:val="0"/>
          <w:marBottom w:val="0"/>
          <w:divBdr>
            <w:top w:val="none" w:sz="0" w:space="0" w:color="auto"/>
            <w:left w:val="none" w:sz="0" w:space="0" w:color="auto"/>
            <w:bottom w:val="none" w:sz="0" w:space="0" w:color="auto"/>
            <w:right w:val="none" w:sz="0" w:space="0" w:color="auto"/>
          </w:divBdr>
        </w:div>
        <w:div w:id="1322150545">
          <w:marLeft w:val="640"/>
          <w:marRight w:val="0"/>
          <w:marTop w:val="0"/>
          <w:marBottom w:val="0"/>
          <w:divBdr>
            <w:top w:val="none" w:sz="0" w:space="0" w:color="auto"/>
            <w:left w:val="none" w:sz="0" w:space="0" w:color="auto"/>
            <w:bottom w:val="none" w:sz="0" w:space="0" w:color="auto"/>
            <w:right w:val="none" w:sz="0" w:space="0" w:color="auto"/>
          </w:divBdr>
        </w:div>
        <w:div w:id="1328482114">
          <w:marLeft w:val="640"/>
          <w:marRight w:val="0"/>
          <w:marTop w:val="0"/>
          <w:marBottom w:val="0"/>
          <w:divBdr>
            <w:top w:val="none" w:sz="0" w:space="0" w:color="auto"/>
            <w:left w:val="none" w:sz="0" w:space="0" w:color="auto"/>
            <w:bottom w:val="none" w:sz="0" w:space="0" w:color="auto"/>
            <w:right w:val="none" w:sz="0" w:space="0" w:color="auto"/>
          </w:divBdr>
        </w:div>
        <w:div w:id="1392266726">
          <w:marLeft w:val="640"/>
          <w:marRight w:val="0"/>
          <w:marTop w:val="0"/>
          <w:marBottom w:val="0"/>
          <w:divBdr>
            <w:top w:val="none" w:sz="0" w:space="0" w:color="auto"/>
            <w:left w:val="none" w:sz="0" w:space="0" w:color="auto"/>
            <w:bottom w:val="none" w:sz="0" w:space="0" w:color="auto"/>
            <w:right w:val="none" w:sz="0" w:space="0" w:color="auto"/>
          </w:divBdr>
        </w:div>
        <w:div w:id="1443648289">
          <w:marLeft w:val="640"/>
          <w:marRight w:val="0"/>
          <w:marTop w:val="0"/>
          <w:marBottom w:val="0"/>
          <w:divBdr>
            <w:top w:val="none" w:sz="0" w:space="0" w:color="auto"/>
            <w:left w:val="none" w:sz="0" w:space="0" w:color="auto"/>
            <w:bottom w:val="none" w:sz="0" w:space="0" w:color="auto"/>
            <w:right w:val="none" w:sz="0" w:space="0" w:color="auto"/>
          </w:divBdr>
        </w:div>
        <w:div w:id="1468858591">
          <w:marLeft w:val="640"/>
          <w:marRight w:val="0"/>
          <w:marTop w:val="0"/>
          <w:marBottom w:val="0"/>
          <w:divBdr>
            <w:top w:val="none" w:sz="0" w:space="0" w:color="auto"/>
            <w:left w:val="none" w:sz="0" w:space="0" w:color="auto"/>
            <w:bottom w:val="none" w:sz="0" w:space="0" w:color="auto"/>
            <w:right w:val="none" w:sz="0" w:space="0" w:color="auto"/>
          </w:divBdr>
        </w:div>
        <w:div w:id="1489977267">
          <w:marLeft w:val="640"/>
          <w:marRight w:val="0"/>
          <w:marTop w:val="0"/>
          <w:marBottom w:val="0"/>
          <w:divBdr>
            <w:top w:val="none" w:sz="0" w:space="0" w:color="auto"/>
            <w:left w:val="none" w:sz="0" w:space="0" w:color="auto"/>
            <w:bottom w:val="none" w:sz="0" w:space="0" w:color="auto"/>
            <w:right w:val="none" w:sz="0" w:space="0" w:color="auto"/>
          </w:divBdr>
        </w:div>
        <w:div w:id="1563759227">
          <w:marLeft w:val="640"/>
          <w:marRight w:val="0"/>
          <w:marTop w:val="0"/>
          <w:marBottom w:val="0"/>
          <w:divBdr>
            <w:top w:val="none" w:sz="0" w:space="0" w:color="auto"/>
            <w:left w:val="none" w:sz="0" w:space="0" w:color="auto"/>
            <w:bottom w:val="none" w:sz="0" w:space="0" w:color="auto"/>
            <w:right w:val="none" w:sz="0" w:space="0" w:color="auto"/>
          </w:divBdr>
        </w:div>
        <w:div w:id="1615357597">
          <w:marLeft w:val="640"/>
          <w:marRight w:val="0"/>
          <w:marTop w:val="0"/>
          <w:marBottom w:val="0"/>
          <w:divBdr>
            <w:top w:val="none" w:sz="0" w:space="0" w:color="auto"/>
            <w:left w:val="none" w:sz="0" w:space="0" w:color="auto"/>
            <w:bottom w:val="none" w:sz="0" w:space="0" w:color="auto"/>
            <w:right w:val="none" w:sz="0" w:space="0" w:color="auto"/>
          </w:divBdr>
        </w:div>
        <w:div w:id="1623730595">
          <w:marLeft w:val="640"/>
          <w:marRight w:val="0"/>
          <w:marTop w:val="0"/>
          <w:marBottom w:val="0"/>
          <w:divBdr>
            <w:top w:val="none" w:sz="0" w:space="0" w:color="auto"/>
            <w:left w:val="none" w:sz="0" w:space="0" w:color="auto"/>
            <w:bottom w:val="none" w:sz="0" w:space="0" w:color="auto"/>
            <w:right w:val="none" w:sz="0" w:space="0" w:color="auto"/>
          </w:divBdr>
        </w:div>
        <w:div w:id="1782722049">
          <w:marLeft w:val="640"/>
          <w:marRight w:val="0"/>
          <w:marTop w:val="0"/>
          <w:marBottom w:val="0"/>
          <w:divBdr>
            <w:top w:val="none" w:sz="0" w:space="0" w:color="auto"/>
            <w:left w:val="none" w:sz="0" w:space="0" w:color="auto"/>
            <w:bottom w:val="none" w:sz="0" w:space="0" w:color="auto"/>
            <w:right w:val="none" w:sz="0" w:space="0" w:color="auto"/>
          </w:divBdr>
        </w:div>
        <w:div w:id="1920364920">
          <w:marLeft w:val="640"/>
          <w:marRight w:val="0"/>
          <w:marTop w:val="0"/>
          <w:marBottom w:val="0"/>
          <w:divBdr>
            <w:top w:val="none" w:sz="0" w:space="0" w:color="auto"/>
            <w:left w:val="none" w:sz="0" w:space="0" w:color="auto"/>
            <w:bottom w:val="none" w:sz="0" w:space="0" w:color="auto"/>
            <w:right w:val="none" w:sz="0" w:space="0" w:color="auto"/>
          </w:divBdr>
        </w:div>
        <w:div w:id="1944335285">
          <w:marLeft w:val="640"/>
          <w:marRight w:val="0"/>
          <w:marTop w:val="0"/>
          <w:marBottom w:val="0"/>
          <w:divBdr>
            <w:top w:val="none" w:sz="0" w:space="0" w:color="auto"/>
            <w:left w:val="none" w:sz="0" w:space="0" w:color="auto"/>
            <w:bottom w:val="none" w:sz="0" w:space="0" w:color="auto"/>
            <w:right w:val="none" w:sz="0" w:space="0" w:color="auto"/>
          </w:divBdr>
        </w:div>
        <w:div w:id="1944337897">
          <w:marLeft w:val="640"/>
          <w:marRight w:val="0"/>
          <w:marTop w:val="0"/>
          <w:marBottom w:val="0"/>
          <w:divBdr>
            <w:top w:val="none" w:sz="0" w:space="0" w:color="auto"/>
            <w:left w:val="none" w:sz="0" w:space="0" w:color="auto"/>
            <w:bottom w:val="none" w:sz="0" w:space="0" w:color="auto"/>
            <w:right w:val="none" w:sz="0" w:space="0" w:color="auto"/>
          </w:divBdr>
        </w:div>
        <w:div w:id="2019623467">
          <w:marLeft w:val="640"/>
          <w:marRight w:val="0"/>
          <w:marTop w:val="0"/>
          <w:marBottom w:val="0"/>
          <w:divBdr>
            <w:top w:val="none" w:sz="0" w:space="0" w:color="auto"/>
            <w:left w:val="none" w:sz="0" w:space="0" w:color="auto"/>
            <w:bottom w:val="none" w:sz="0" w:space="0" w:color="auto"/>
            <w:right w:val="none" w:sz="0" w:space="0" w:color="auto"/>
          </w:divBdr>
        </w:div>
        <w:div w:id="2042394072">
          <w:marLeft w:val="640"/>
          <w:marRight w:val="0"/>
          <w:marTop w:val="0"/>
          <w:marBottom w:val="0"/>
          <w:divBdr>
            <w:top w:val="none" w:sz="0" w:space="0" w:color="auto"/>
            <w:left w:val="none" w:sz="0" w:space="0" w:color="auto"/>
            <w:bottom w:val="none" w:sz="0" w:space="0" w:color="auto"/>
            <w:right w:val="none" w:sz="0" w:space="0" w:color="auto"/>
          </w:divBdr>
        </w:div>
        <w:div w:id="2071416363">
          <w:marLeft w:val="640"/>
          <w:marRight w:val="0"/>
          <w:marTop w:val="0"/>
          <w:marBottom w:val="0"/>
          <w:divBdr>
            <w:top w:val="none" w:sz="0" w:space="0" w:color="auto"/>
            <w:left w:val="none" w:sz="0" w:space="0" w:color="auto"/>
            <w:bottom w:val="none" w:sz="0" w:space="0" w:color="auto"/>
            <w:right w:val="none" w:sz="0" w:space="0" w:color="auto"/>
          </w:divBdr>
        </w:div>
        <w:div w:id="2085953161">
          <w:marLeft w:val="640"/>
          <w:marRight w:val="0"/>
          <w:marTop w:val="0"/>
          <w:marBottom w:val="0"/>
          <w:divBdr>
            <w:top w:val="none" w:sz="0" w:space="0" w:color="auto"/>
            <w:left w:val="none" w:sz="0" w:space="0" w:color="auto"/>
            <w:bottom w:val="none" w:sz="0" w:space="0" w:color="auto"/>
            <w:right w:val="none" w:sz="0" w:space="0" w:color="auto"/>
          </w:divBdr>
        </w:div>
        <w:div w:id="2087876682">
          <w:marLeft w:val="640"/>
          <w:marRight w:val="0"/>
          <w:marTop w:val="0"/>
          <w:marBottom w:val="0"/>
          <w:divBdr>
            <w:top w:val="none" w:sz="0" w:space="0" w:color="auto"/>
            <w:left w:val="none" w:sz="0" w:space="0" w:color="auto"/>
            <w:bottom w:val="none" w:sz="0" w:space="0" w:color="auto"/>
            <w:right w:val="none" w:sz="0" w:space="0" w:color="auto"/>
          </w:divBdr>
        </w:div>
      </w:divsChild>
    </w:div>
    <w:div w:id="995033672">
      <w:bodyDiv w:val="1"/>
      <w:marLeft w:val="0"/>
      <w:marRight w:val="0"/>
      <w:marTop w:val="0"/>
      <w:marBottom w:val="0"/>
      <w:divBdr>
        <w:top w:val="none" w:sz="0" w:space="0" w:color="auto"/>
        <w:left w:val="none" w:sz="0" w:space="0" w:color="auto"/>
        <w:bottom w:val="none" w:sz="0" w:space="0" w:color="auto"/>
        <w:right w:val="none" w:sz="0" w:space="0" w:color="auto"/>
      </w:divBdr>
    </w:div>
    <w:div w:id="995034766">
      <w:bodyDiv w:val="1"/>
      <w:marLeft w:val="0"/>
      <w:marRight w:val="0"/>
      <w:marTop w:val="0"/>
      <w:marBottom w:val="0"/>
      <w:divBdr>
        <w:top w:val="none" w:sz="0" w:space="0" w:color="auto"/>
        <w:left w:val="none" w:sz="0" w:space="0" w:color="auto"/>
        <w:bottom w:val="none" w:sz="0" w:space="0" w:color="auto"/>
        <w:right w:val="none" w:sz="0" w:space="0" w:color="auto"/>
      </w:divBdr>
    </w:div>
    <w:div w:id="995374059">
      <w:bodyDiv w:val="1"/>
      <w:marLeft w:val="0"/>
      <w:marRight w:val="0"/>
      <w:marTop w:val="0"/>
      <w:marBottom w:val="0"/>
      <w:divBdr>
        <w:top w:val="none" w:sz="0" w:space="0" w:color="auto"/>
        <w:left w:val="none" w:sz="0" w:space="0" w:color="auto"/>
        <w:bottom w:val="none" w:sz="0" w:space="0" w:color="auto"/>
        <w:right w:val="none" w:sz="0" w:space="0" w:color="auto"/>
      </w:divBdr>
    </w:div>
    <w:div w:id="995642833">
      <w:bodyDiv w:val="1"/>
      <w:marLeft w:val="0"/>
      <w:marRight w:val="0"/>
      <w:marTop w:val="0"/>
      <w:marBottom w:val="0"/>
      <w:divBdr>
        <w:top w:val="none" w:sz="0" w:space="0" w:color="auto"/>
        <w:left w:val="none" w:sz="0" w:space="0" w:color="auto"/>
        <w:bottom w:val="none" w:sz="0" w:space="0" w:color="auto"/>
        <w:right w:val="none" w:sz="0" w:space="0" w:color="auto"/>
      </w:divBdr>
    </w:div>
    <w:div w:id="995761740">
      <w:bodyDiv w:val="1"/>
      <w:marLeft w:val="0"/>
      <w:marRight w:val="0"/>
      <w:marTop w:val="0"/>
      <w:marBottom w:val="0"/>
      <w:divBdr>
        <w:top w:val="none" w:sz="0" w:space="0" w:color="auto"/>
        <w:left w:val="none" w:sz="0" w:space="0" w:color="auto"/>
        <w:bottom w:val="none" w:sz="0" w:space="0" w:color="auto"/>
        <w:right w:val="none" w:sz="0" w:space="0" w:color="auto"/>
      </w:divBdr>
    </w:div>
    <w:div w:id="995958618">
      <w:bodyDiv w:val="1"/>
      <w:marLeft w:val="0"/>
      <w:marRight w:val="0"/>
      <w:marTop w:val="0"/>
      <w:marBottom w:val="0"/>
      <w:divBdr>
        <w:top w:val="none" w:sz="0" w:space="0" w:color="auto"/>
        <w:left w:val="none" w:sz="0" w:space="0" w:color="auto"/>
        <w:bottom w:val="none" w:sz="0" w:space="0" w:color="auto"/>
        <w:right w:val="none" w:sz="0" w:space="0" w:color="auto"/>
      </w:divBdr>
    </w:div>
    <w:div w:id="996225969">
      <w:bodyDiv w:val="1"/>
      <w:marLeft w:val="0"/>
      <w:marRight w:val="0"/>
      <w:marTop w:val="0"/>
      <w:marBottom w:val="0"/>
      <w:divBdr>
        <w:top w:val="none" w:sz="0" w:space="0" w:color="auto"/>
        <w:left w:val="none" w:sz="0" w:space="0" w:color="auto"/>
        <w:bottom w:val="none" w:sz="0" w:space="0" w:color="auto"/>
        <w:right w:val="none" w:sz="0" w:space="0" w:color="auto"/>
      </w:divBdr>
    </w:div>
    <w:div w:id="996226039">
      <w:bodyDiv w:val="1"/>
      <w:marLeft w:val="0"/>
      <w:marRight w:val="0"/>
      <w:marTop w:val="0"/>
      <w:marBottom w:val="0"/>
      <w:divBdr>
        <w:top w:val="none" w:sz="0" w:space="0" w:color="auto"/>
        <w:left w:val="none" w:sz="0" w:space="0" w:color="auto"/>
        <w:bottom w:val="none" w:sz="0" w:space="0" w:color="auto"/>
        <w:right w:val="none" w:sz="0" w:space="0" w:color="auto"/>
      </w:divBdr>
    </w:div>
    <w:div w:id="996229185">
      <w:bodyDiv w:val="1"/>
      <w:marLeft w:val="0"/>
      <w:marRight w:val="0"/>
      <w:marTop w:val="0"/>
      <w:marBottom w:val="0"/>
      <w:divBdr>
        <w:top w:val="none" w:sz="0" w:space="0" w:color="auto"/>
        <w:left w:val="none" w:sz="0" w:space="0" w:color="auto"/>
        <w:bottom w:val="none" w:sz="0" w:space="0" w:color="auto"/>
        <w:right w:val="none" w:sz="0" w:space="0" w:color="auto"/>
      </w:divBdr>
    </w:div>
    <w:div w:id="996302808">
      <w:bodyDiv w:val="1"/>
      <w:marLeft w:val="0"/>
      <w:marRight w:val="0"/>
      <w:marTop w:val="0"/>
      <w:marBottom w:val="0"/>
      <w:divBdr>
        <w:top w:val="none" w:sz="0" w:space="0" w:color="auto"/>
        <w:left w:val="none" w:sz="0" w:space="0" w:color="auto"/>
        <w:bottom w:val="none" w:sz="0" w:space="0" w:color="auto"/>
        <w:right w:val="none" w:sz="0" w:space="0" w:color="auto"/>
      </w:divBdr>
    </w:div>
    <w:div w:id="996374791">
      <w:bodyDiv w:val="1"/>
      <w:marLeft w:val="0"/>
      <w:marRight w:val="0"/>
      <w:marTop w:val="0"/>
      <w:marBottom w:val="0"/>
      <w:divBdr>
        <w:top w:val="none" w:sz="0" w:space="0" w:color="auto"/>
        <w:left w:val="none" w:sz="0" w:space="0" w:color="auto"/>
        <w:bottom w:val="none" w:sz="0" w:space="0" w:color="auto"/>
        <w:right w:val="none" w:sz="0" w:space="0" w:color="auto"/>
      </w:divBdr>
    </w:div>
    <w:div w:id="996374810">
      <w:bodyDiv w:val="1"/>
      <w:marLeft w:val="0"/>
      <w:marRight w:val="0"/>
      <w:marTop w:val="0"/>
      <w:marBottom w:val="0"/>
      <w:divBdr>
        <w:top w:val="none" w:sz="0" w:space="0" w:color="auto"/>
        <w:left w:val="none" w:sz="0" w:space="0" w:color="auto"/>
        <w:bottom w:val="none" w:sz="0" w:space="0" w:color="auto"/>
        <w:right w:val="none" w:sz="0" w:space="0" w:color="auto"/>
      </w:divBdr>
    </w:div>
    <w:div w:id="996500275">
      <w:bodyDiv w:val="1"/>
      <w:marLeft w:val="0"/>
      <w:marRight w:val="0"/>
      <w:marTop w:val="0"/>
      <w:marBottom w:val="0"/>
      <w:divBdr>
        <w:top w:val="none" w:sz="0" w:space="0" w:color="auto"/>
        <w:left w:val="none" w:sz="0" w:space="0" w:color="auto"/>
        <w:bottom w:val="none" w:sz="0" w:space="0" w:color="auto"/>
        <w:right w:val="none" w:sz="0" w:space="0" w:color="auto"/>
      </w:divBdr>
    </w:div>
    <w:div w:id="996612651">
      <w:bodyDiv w:val="1"/>
      <w:marLeft w:val="0"/>
      <w:marRight w:val="0"/>
      <w:marTop w:val="0"/>
      <w:marBottom w:val="0"/>
      <w:divBdr>
        <w:top w:val="none" w:sz="0" w:space="0" w:color="auto"/>
        <w:left w:val="none" w:sz="0" w:space="0" w:color="auto"/>
        <w:bottom w:val="none" w:sz="0" w:space="0" w:color="auto"/>
        <w:right w:val="none" w:sz="0" w:space="0" w:color="auto"/>
      </w:divBdr>
    </w:div>
    <w:div w:id="996769067">
      <w:bodyDiv w:val="1"/>
      <w:marLeft w:val="0"/>
      <w:marRight w:val="0"/>
      <w:marTop w:val="0"/>
      <w:marBottom w:val="0"/>
      <w:divBdr>
        <w:top w:val="none" w:sz="0" w:space="0" w:color="auto"/>
        <w:left w:val="none" w:sz="0" w:space="0" w:color="auto"/>
        <w:bottom w:val="none" w:sz="0" w:space="0" w:color="auto"/>
        <w:right w:val="none" w:sz="0" w:space="0" w:color="auto"/>
      </w:divBdr>
    </w:div>
    <w:div w:id="996953283">
      <w:bodyDiv w:val="1"/>
      <w:marLeft w:val="0"/>
      <w:marRight w:val="0"/>
      <w:marTop w:val="0"/>
      <w:marBottom w:val="0"/>
      <w:divBdr>
        <w:top w:val="none" w:sz="0" w:space="0" w:color="auto"/>
        <w:left w:val="none" w:sz="0" w:space="0" w:color="auto"/>
        <w:bottom w:val="none" w:sz="0" w:space="0" w:color="auto"/>
        <w:right w:val="none" w:sz="0" w:space="0" w:color="auto"/>
      </w:divBdr>
    </w:div>
    <w:div w:id="996958842">
      <w:bodyDiv w:val="1"/>
      <w:marLeft w:val="0"/>
      <w:marRight w:val="0"/>
      <w:marTop w:val="0"/>
      <w:marBottom w:val="0"/>
      <w:divBdr>
        <w:top w:val="none" w:sz="0" w:space="0" w:color="auto"/>
        <w:left w:val="none" w:sz="0" w:space="0" w:color="auto"/>
        <w:bottom w:val="none" w:sz="0" w:space="0" w:color="auto"/>
        <w:right w:val="none" w:sz="0" w:space="0" w:color="auto"/>
      </w:divBdr>
    </w:div>
    <w:div w:id="996961193">
      <w:bodyDiv w:val="1"/>
      <w:marLeft w:val="0"/>
      <w:marRight w:val="0"/>
      <w:marTop w:val="0"/>
      <w:marBottom w:val="0"/>
      <w:divBdr>
        <w:top w:val="none" w:sz="0" w:space="0" w:color="auto"/>
        <w:left w:val="none" w:sz="0" w:space="0" w:color="auto"/>
        <w:bottom w:val="none" w:sz="0" w:space="0" w:color="auto"/>
        <w:right w:val="none" w:sz="0" w:space="0" w:color="auto"/>
      </w:divBdr>
    </w:div>
    <w:div w:id="997153081">
      <w:bodyDiv w:val="1"/>
      <w:marLeft w:val="0"/>
      <w:marRight w:val="0"/>
      <w:marTop w:val="0"/>
      <w:marBottom w:val="0"/>
      <w:divBdr>
        <w:top w:val="none" w:sz="0" w:space="0" w:color="auto"/>
        <w:left w:val="none" w:sz="0" w:space="0" w:color="auto"/>
        <w:bottom w:val="none" w:sz="0" w:space="0" w:color="auto"/>
        <w:right w:val="none" w:sz="0" w:space="0" w:color="auto"/>
      </w:divBdr>
    </w:div>
    <w:div w:id="997221659">
      <w:bodyDiv w:val="1"/>
      <w:marLeft w:val="0"/>
      <w:marRight w:val="0"/>
      <w:marTop w:val="0"/>
      <w:marBottom w:val="0"/>
      <w:divBdr>
        <w:top w:val="none" w:sz="0" w:space="0" w:color="auto"/>
        <w:left w:val="none" w:sz="0" w:space="0" w:color="auto"/>
        <w:bottom w:val="none" w:sz="0" w:space="0" w:color="auto"/>
        <w:right w:val="none" w:sz="0" w:space="0" w:color="auto"/>
      </w:divBdr>
    </w:div>
    <w:div w:id="997416438">
      <w:bodyDiv w:val="1"/>
      <w:marLeft w:val="0"/>
      <w:marRight w:val="0"/>
      <w:marTop w:val="0"/>
      <w:marBottom w:val="0"/>
      <w:divBdr>
        <w:top w:val="none" w:sz="0" w:space="0" w:color="auto"/>
        <w:left w:val="none" w:sz="0" w:space="0" w:color="auto"/>
        <w:bottom w:val="none" w:sz="0" w:space="0" w:color="auto"/>
        <w:right w:val="none" w:sz="0" w:space="0" w:color="auto"/>
      </w:divBdr>
    </w:div>
    <w:div w:id="997420790">
      <w:bodyDiv w:val="1"/>
      <w:marLeft w:val="0"/>
      <w:marRight w:val="0"/>
      <w:marTop w:val="0"/>
      <w:marBottom w:val="0"/>
      <w:divBdr>
        <w:top w:val="none" w:sz="0" w:space="0" w:color="auto"/>
        <w:left w:val="none" w:sz="0" w:space="0" w:color="auto"/>
        <w:bottom w:val="none" w:sz="0" w:space="0" w:color="auto"/>
        <w:right w:val="none" w:sz="0" w:space="0" w:color="auto"/>
      </w:divBdr>
    </w:div>
    <w:div w:id="997610301">
      <w:bodyDiv w:val="1"/>
      <w:marLeft w:val="0"/>
      <w:marRight w:val="0"/>
      <w:marTop w:val="0"/>
      <w:marBottom w:val="0"/>
      <w:divBdr>
        <w:top w:val="none" w:sz="0" w:space="0" w:color="auto"/>
        <w:left w:val="none" w:sz="0" w:space="0" w:color="auto"/>
        <w:bottom w:val="none" w:sz="0" w:space="0" w:color="auto"/>
        <w:right w:val="none" w:sz="0" w:space="0" w:color="auto"/>
      </w:divBdr>
    </w:div>
    <w:div w:id="997810120">
      <w:bodyDiv w:val="1"/>
      <w:marLeft w:val="0"/>
      <w:marRight w:val="0"/>
      <w:marTop w:val="0"/>
      <w:marBottom w:val="0"/>
      <w:divBdr>
        <w:top w:val="none" w:sz="0" w:space="0" w:color="auto"/>
        <w:left w:val="none" w:sz="0" w:space="0" w:color="auto"/>
        <w:bottom w:val="none" w:sz="0" w:space="0" w:color="auto"/>
        <w:right w:val="none" w:sz="0" w:space="0" w:color="auto"/>
      </w:divBdr>
    </w:div>
    <w:div w:id="997994793">
      <w:bodyDiv w:val="1"/>
      <w:marLeft w:val="0"/>
      <w:marRight w:val="0"/>
      <w:marTop w:val="0"/>
      <w:marBottom w:val="0"/>
      <w:divBdr>
        <w:top w:val="none" w:sz="0" w:space="0" w:color="auto"/>
        <w:left w:val="none" w:sz="0" w:space="0" w:color="auto"/>
        <w:bottom w:val="none" w:sz="0" w:space="0" w:color="auto"/>
        <w:right w:val="none" w:sz="0" w:space="0" w:color="auto"/>
      </w:divBdr>
    </w:div>
    <w:div w:id="998075670">
      <w:bodyDiv w:val="1"/>
      <w:marLeft w:val="0"/>
      <w:marRight w:val="0"/>
      <w:marTop w:val="0"/>
      <w:marBottom w:val="0"/>
      <w:divBdr>
        <w:top w:val="none" w:sz="0" w:space="0" w:color="auto"/>
        <w:left w:val="none" w:sz="0" w:space="0" w:color="auto"/>
        <w:bottom w:val="none" w:sz="0" w:space="0" w:color="auto"/>
        <w:right w:val="none" w:sz="0" w:space="0" w:color="auto"/>
      </w:divBdr>
    </w:div>
    <w:div w:id="998384517">
      <w:bodyDiv w:val="1"/>
      <w:marLeft w:val="0"/>
      <w:marRight w:val="0"/>
      <w:marTop w:val="0"/>
      <w:marBottom w:val="0"/>
      <w:divBdr>
        <w:top w:val="none" w:sz="0" w:space="0" w:color="auto"/>
        <w:left w:val="none" w:sz="0" w:space="0" w:color="auto"/>
        <w:bottom w:val="none" w:sz="0" w:space="0" w:color="auto"/>
        <w:right w:val="none" w:sz="0" w:space="0" w:color="auto"/>
      </w:divBdr>
    </w:div>
    <w:div w:id="998463485">
      <w:bodyDiv w:val="1"/>
      <w:marLeft w:val="0"/>
      <w:marRight w:val="0"/>
      <w:marTop w:val="0"/>
      <w:marBottom w:val="0"/>
      <w:divBdr>
        <w:top w:val="none" w:sz="0" w:space="0" w:color="auto"/>
        <w:left w:val="none" w:sz="0" w:space="0" w:color="auto"/>
        <w:bottom w:val="none" w:sz="0" w:space="0" w:color="auto"/>
        <w:right w:val="none" w:sz="0" w:space="0" w:color="auto"/>
      </w:divBdr>
    </w:div>
    <w:div w:id="998533368">
      <w:bodyDiv w:val="1"/>
      <w:marLeft w:val="0"/>
      <w:marRight w:val="0"/>
      <w:marTop w:val="0"/>
      <w:marBottom w:val="0"/>
      <w:divBdr>
        <w:top w:val="none" w:sz="0" w:space="0" w:color="auto"/>
        <w:left w:val="none" w:sz="0" w:space="0" w:color="auto"/>
        <w:bottom w:val="none" w:sz="0" w:space="0" w:color="auto"/>
        <w:right w:val="none" w:sz="0" w:space="0" w:color="auto"/>
      </w:divBdr>
    </w:div>
    <w:div w:id="998581152">
      <w:bodyDiv w:val="1"/>
      <w:marLeft w:val="0"/>
      <w:marRight w:val="0"/>
      <w:marTop w:val="0"/>
      <w:marBottom w:val="0"/>
      <w:divBdr>
        <w:top w:val="none" w:sz="0" w:space="0" w:color="auto"/>
        <w:left w:val="none" w:sz="0" w:space="0" w:color="auto"/>
        <w:bottom w:val="none" w:sz="0" w:space="0" w:color="auto"/>
        <w:right w:val="none" w:sz="0" w:space="0" w:color="auto"/>
      </w:divBdr>
    </w:div>
    <w:div w:id="998652915">
      <w:bodyDiv w:val="1"/>
      <w:marLeft w:val="0"/>
      <w:marRight w:val="0"/>
      <w:marTop w:val="0"/>
      <w:marBottom w:val="0"/>
      <w:divBdr>
        <w:top w:val="none" w:sz="0" w:space="0" w:color="auto"/>
        <w:left w:val="none" w:sz="0" w:space="0" w:color="auto"/>
        <w:bottom w:val="none" w:sz="0" w:space="0" w:color="auto"/>
        <w:right w:val="none" w:sz="0" w:space="0" w:color="auto"/>
      </w:divBdr>
    </w:div>
    <w:div w:id="998776200">
      <w:bodyDiv w:val="1"/>
      <w:marLeft w:val="0"/>
      <w:marRight w:val="0"/>
      <w:marTop w:val="0"/>
      <w:marBottom w:val="0"/>
      <w:divBdr>
        <w:top w:val="none" w:sz="0" w:space="0" w:color="auto"/>
        <w:left w:val="none" w:sz="0" w:space="0" w:color="auto"/>
        <w:bottom w:val="none" w:sz="0" w:space="0" w:color="auto"/>
        <w:right w:val="none" w:sz="0" w:space="0" w:color="auto"/>
      </w:divBdr>
    </w:div>
    <w:div w:id="998851369">
      <w:bodyDiv w:val="1"/>
      <w:marLeft w:val="0"/>
      <w:marRight w:val="0"/>
      <w:marTop w:val="0"/>
      <w:marBottom w:val="0"/>
      <w:divBdr>
        <w:top w:val="none" w:sz="0" w:space="0" w:color="auto"/>
        <w:left w:val="none" w:sz="0" w:space="0" w:color="auto"/>
        <w:bottom w:val="none" w:sz="0" w:space="0" w:color="auto"/>
        <w:right w:val="none" w:sz="0" w:space="0" w:color="auto"/>
      </w:divBdr>
    </w:div>
    <w:div w:id="998968218">
      <w:bodyDiv w:val="1"/>
      <w:marLeft w:val="0"/>
      <w:marRight w:val="0"/>
      <w:marTop w:val="0"/>
      <w:marBottom w:val="0"/>
      <w:divBdr>
        <w:top w:val="none" w:sz="0" w:space="0" w:color="auto"/>
        <w:left w:val="none" w:sz="0" w:space="0" w:color="auto"/>
        <w:bottom w:val="none" w:sz="0" w:space="0" w:color="auto"/>
        <w:right w:val="none" w:sz="0" w:space="0" w:color="auto"/>
      </w:divBdr>
    </w:div>
    <w:div w:id="999505038">
      <w:bodyDiv w:val="1"/>
      <w:marLeft w:val="0"/>
      <w:marRight w:val="0"/>
      <w:marTop w:val="0"/>
      <w:marBottom w:val="0"/>
      <w:divBdr>
        <w:top w:val="none" w:sz="0" w:space="0" w:color="auto"/>
        <w:left w:val="none" w:sz="0" w:space="0" w:color="auto"/>
        <w:bottom w:val="none" w:sz="0" w:space="0" w:color="auto"/>
        <w:right w:val="none" w:sz="0" w:space="0" w:color="auto"/>
      </w:divBdr>
    </w:div>
    <w:div w:id="999576842">
      <w:bodyDiv w:val="1"/>
      <w:marLeft w:val="0"/>
      <w:marRight w:val="0"/>
      <w:marTop w:val="0"/>
      <w:marBottom w:val="0"/>
      <w:divBdr>
        <w:top w:val="none" w:sz="0" w:space="0" w:color="auto"/>
        <w:left w:val="none" w:sz="0" w:space="0" w:color="auto"/>
        <w:bottom w:val="none" w:sz="0" w:space="0" w:color="auto"/>
        <w:right w:val="none" w:sz="0" w:space="0" w:color="auto"/>
      </w:divBdr>
    </w:div>
    <w:div w:id="999581275">
      <w:bodyDiv w:val="1"/>
      <w:marLeft w:val="0"/>
      <w:marRight w:val="0"/>
      <w:marTop w:val="0"/>
      <w:marBottom w:val="0"/>
      <w:divBdr>
        <w:top w:val="none" w:sz="0" w:space="0" w:color="auto"/>
        <w:left w:val="none" w:sz="0" w:space="0" w:color="auto"/>
        <w:bottom w:val="none" w:sz="0" w:space="0" w:color="auto"/>
        <w:right w:val="none" w:sz="0" w:space="0" w:color="auto"/>
      </w:divBdr>
    </w:div>
    <w:div w:id="999624378">
      <w:bodyDiv w:val="1"/>
      <w:marLeft w:val="0"/>
      <w:marRight w:val="0"/>
      <w:marTop w:val="0"/>
      <w:marBottom w:val="0"/>
      <w:divBdr>
        <w:top w:val="none" w:sz="0" w:space="0" w:color="auto"/>
        <w:left w:val="none" w:sz="0" w:space="0" w:color="auto"/>
        <w:bottom w:val="none" w:sz="0" w:space="0" w:color="auto"/>
        <w:right w:val="none" w:sz="0" w:space="0" w:color="auto"/>
      </w:divBdr>
    </w:div>
    <w:div w:id="999652463">
      <w:bodyDiv w:val="1"/>
      <w:marLeft w:val="0"/>
      <w:marRight w:val="0"/>
      <w:marTop w:val="0"/>
      <w:marBottom w:val="0"/>
      <w:divBdr>
        <w:top w:val="none" w:sz="0" w:space="0" w:color="auto"/>
        <w:left w:val="none" w:sz="0" w:space="0" w:color="auto"/>
        <w:bottom w:val="none" w:sz="0" w:space="0" w:color="auto"/>
        <w:right w:val="none" w:sz="0" w:space="0" w:color="auto"/>
      </w:divBdr>
    </w:div>
    <w:div w:id="999695792">
      <w:bodyDiv w:val="1"/>
      <w:marLeft w:val="0"/>
      <w:marRight w:val="0"/>
      <w:marTop w:val="0"/>
      <w:marBottom w:val="0"/>
      <w:divBdr>
        <w:top w:val="none" w:sz="0" w:space="0" w:color="auto"/>
        <w:left w:val="none" w:sz="0" w:space="0" w:color="auto"/>
        <w:bottom w:val="none" w:sz="0" w:space="0" w:color="auto"/>
        <w:right w:val="none" w:sz="0" w:space="0" w:color="auto"/>
      </w:divBdr>
    </w:div>
    <w:div w:id="999768667">
      <w:bodyDiv w:val="1"/>
      <w:marLeft w:val="0"/>
      <w:marRight w:val="0"/>
      <w:marTop w:val="0"/>
      <w:marBottom w:val="0"/>
      <w:divBdr>
        <w:top w:val="none" w:sz="0" w:space="0" w:color="auto"/>
        <w:left w:val="none" w:sz="0" w:space="0" w:color="auto"/>
        <w:bottom w:val="none" w:sz="0" w:space="0" w:color="auto"/>
        <w:right w:val="none" w:sz="0" w:space="0" w:color="auto"/>
      </w:divBdr>
    </w:div>
    <w:div w:id="999775160">
      <w:bodyDiv w:val="1"/>
      <w:marLeft w:val="0"/>
      <w:marRight w:val="0"/>
      <w:marTop w:val="0"/>
      <w:marBottom w:val="0"/>
      <w:divBdr>
        <w:top w:val="none" w:sz="0" w:space="0" w:color="auto"/>
        <w:left w:val="none" w:sz="0" w:space="0" w:color="auto"/>
        <w:bottom w:val="none" w:sz="0" w:space="0" w:color="auto"/>
        <w:right w:val="none" w:sz="0" w:space="0" w:color="auto"/>
      </w:divBdr>
    </w:div>
    <w:div w:id="999775667">
      <w:bodyDiv w:val="1"/>
      <w:marLeft w:val="0"/>
      <w:marRight w:val="0"/>
      <w:marTop w:val="0"/>
      <w:marBottom w:val="0"/>
      <w:divBdr>
        <w:top w:val="none" w:sz="0" w:space="0" w:color="auto"/>
        <w:left w:val="none" w:sz="0" w:space="0" w:color="auto"/>
        <w:bottom w:val="none" w:sz="0" w:space="0" w:color="auto"/>
        <w:right w:val="none" w:sz="0" w:space="0" w:color="auto"/>
      </w:divBdr>
    </w:div>
    <w:div w:id="999963441">
      <w:bodyDiv w:val="1"/>
      <w:marLeft w:val="0"/>
      <w:marRight w:val="0"/>
      <w:marTop w:val="0"/>
      <w:marBottom w:val="0"/>
      <w:divBdr>
        <w:top w:val="none" w:sz="0" w:space="0" w:color="auto"/>
        <w:left w:val="none" w:sz="0" w:space="0" w:color="auto"/>
        <w:bottom w:val="none" w:sz="0" w:space="0" w:color="auto"/>
        <w:right w:val="none" w:sz="0" w:space="0" w:color="auto"/>
      </w:divBdr>
    </w:div>
    <w:div w:id="1000084782">
      <w:bodyDiv w:val="1"/>
      <w:marLeft w:val="0"/>
      <w:marRight w:val="0"/>
      <w:marTop w:val="0"/>
      <w:marBottom w:val="0"/>
      <w:divBdr>
        <w:top w:val="none" w:sz="0" w:space="0" w:color="auto"/>
        <w:left w:val="none" w:sz="0" w:space="0" w:color="auto"/>
        <w:bottom w:val="none" w:sz="0" w:space="0" w:color="auto"/>
        <w:right w:val="none" w:sz="0" w:space="0" w:color="auto"/>
      </w:divBdr>
    </w:div>
    <w:div w:id="1000353753">
      <w:bodyDiv w:val="1"/>
      <w:marLeft w:val="0"/>
      <w:marRight w:val="0"/>
      <w:marTop w:val="0"/>
      <w:marBottom w:val="0"/>
      <w:divBdr>
        <w:top w:val="none" w:sz="0" w:space="0" w:color="auto"/>
        <w:left w:val="none" w:sz="0" w:space="0" w:color="auto"/>
        <w:bottom w:val="none" w:sz="0" w:space="0" w:color="auto"/>
        <w:right w:val="none" w:sz="0" w:space="0" w:color="auto"/>
      </w:divBdr>
    </w:div>
    <w:div w:id="1000430669">
      <w:bodyDiv w:val="1"/>
      <w:marLeft w:val="0"/>
      <w:marRight w:val="0"/>
      <w:marTop w:val="0"/>
      <w:marBottom w:val="0"/>
      <w:divBdr>
        <w:top w:val="none" w:sz="0" w:space="0" w:color="auto"/>
        <w:left w:val="none" w:sz="0" w:space="0" w:color="auto"/>
        <w:bottom w:val="none" w:sz="0" w:space="0" w:color="auto"/>
        <w:right w:val="none" w:sz="0" w:space="0" w:color="auto"/>
      </w:divBdr>
    </w:div>
    <w:div w:id="1000936873">
      <w:bodyDiv w:val="1"/>
      <w:marLeft w:val="0"/>
      <w:marRight w:val="0"/>
      <w:marTop w:val="0"/>
      <w:marBottom w:val="0"/>
      <w:divBdr>
        <w:top w:val="none" w:sz="0" w:space="0" w:color="auto"/>
        <w:left w:val="none" w:sz="0" w:space="0" w:color="auto"/>
        <w:bottom w:val="none" w:sz="0" w:space="0" w:color="auto"/>
        <w:right w:val="none" w:sz="0" w:space="0" w:color="auto"/>
      </w:divBdr>
    </w:div>
    <w:div w:id="1001084432">
      <w:bodyDiv w:val="1"/>
      <w:marLeft w:val="0"/>
      <w:marRight w:val="0"/>
      <w:marTop w:val="0"/>
      <w:marBottom w:val="0"/>
      <w:divBdr>
        <w:top w:val="none" w:sz="0" w:space="0" w:color="auto"/>
        <w:left w:val="none" w:sz="0" w:space="0" w:color="auto"/>
        <w:bottom w:val="none" w:sz="0" w:space="0" w:color="auto"/>
        <w:right w:val="none" w:sz="0" w:space="0" w:color="auto"/>
      </w:divBdr>
    </w:div>
    <w:div w:id="1001198659">
      <w:bodyDiv w:val="1"/>
      <w:marLeft w:val="0"/>
      <w:marRight w:val="0"/>
      <w:marTop w:val="0"/>
      <w:marBottom w:val="0"/>
      <w:divBdr>
        <w:top w:val="none" w:sz="0" w:space="0" w:color="auto"/>
        <w:left w:val="none" w:sz="0" w:space="0" w:color="auto"/>
        <w:bottom w:val="none" w:sz="0" w:space="0" w:color="auto"/>
        <w:right w:val="none" w:sz="0" w:space="0" w:color="auto"/>
      </w:divBdr>
    </w:div>
    <w:div w:id="1001277079">
      <w:bodyDiv w:val="1"/>
      <w:marLeft w:val="0"/>
      <w:marRight w:val="0"/>
      <w:marTop w:val="0"/>
      <w:marBottom w:val="0"/>
      <w:divBdr>
        <w:top w:val="none" w:sz="0" w:space="0" w:color="auto"/>
        <w:left w:val="none" w:sz="0" w:space="0" w:color="auto"/>
        <w:bottom w:val="none" w:sz="0" w:space="0" w:color="auto"/>
        <w:right w:val="none" w:sz="0" w:space="0" w:color="auto"/>
      </w:divBdr>
    </w:div>
    <w:div w:id="1001354559">
      <w:bodyDiv w:val="1"/>
      <w:marLeft w:val="0"/>
      <w:marRight w:val="0"/>
      <w:marTop w:val="0"/>
      <w:marBottom w:val="0"/>
      <w:divBdr>
        <w:top w:val="none" w:sz="0" w:space="0" w:color="auto"/>
        <w:left w:val="none" w:sz="0" w:space="0" w:color="auto"/>
        <w:bottom w:val="none" w:sz="0" w:space="0" w:color="auto"/>
        <w:right w:val="none" w:sz="0" w:space="0" w:color="auto"/>
      </w:divBdr>
    </w:div>
    <w:div w:id="1001396960">
      <w:bodyDiv w:val="1"/>
      <w:marLeft w:val="0"/>
      <w:marRight w:val="0"/>
      <w:marTop w:val="0"/>
      <w:marBottom w:val="0"/>
      <w:divBdr>
        <w:top w:val="none" w:sz="0" w:space="0" w:color="auto"/>
        <w:left w:val="none" w:sz="0" w:space="0" w:color="auto"/>
        <w:bottom w:val="none" w:sz="0" w:space="0" w:color="auto"/>
        <w:right w:val="none" w:sz="0" w:space="0" w:color="auto"/>
      </w:divBdr>
    </w:div>
    <w:div w:id="1001422325">
      <w:bodyDiv w:val="1"/>
      <w:marLeft w:val="0"/>
      <w:marRight w:val="0"/>
      <w:marTop w:val="0"/>
      <w:marBottom w:val="0"/>
      <w:divBdr>
        <w:top w:val="none" w:sz="0" w:space="0" w:color="auto"/>
        <w:left w:val="none" w:sz="0" w:space="0" w:color="auto"/>
        <w:bottom w:val="none" w:sz="0" w:space="0" w:color="auto"/>
        <w:right w:val="none" w:sz="0" w:space="0" w:color="auto"/>
      </w:divBdr>
    </w:div>
    <w:div w:id="1001616670">
      <w:bodyDiv w:val="1"/>
      <w:marLeft w:val="0"/>
      <w:marRight w:val="0"/>
      <w:marTop w:val="0"/>
      <w:marBottom w:val="0"/>
      <w:divBdr>
        <w:top w:val="none" w:sz="0" w:space="0" w:color="auto"/>
        <w:left w:val="none" w:sz="0" w:space="0" w:color="auto"/>
        <w:bottom w:val="none" w:sz="0" w:space="0" w:color="auto"/>
        <w:right w:val="none" w:sz="0" w:space="0" w:color="auto"/>
      </w:divBdr>
    </w:div>
    <w:div w:id="1001657854">
      <w:bodyDiv w:val="1"/>
      <w:marLeft w:val="0"/>
      <w:marRight w:val="0"/>
      <w:marTop w:val="0"/>
      <w:marBottom w:val="0"/>
      <w:divBdr>
        <w:top w:val="none" w:sz="0" w:space="0" w:color="auto"/>
        <w:left w:val="none" w:sz="0" w:space="0" w:color="auto"/>
        <w:bottom w:val="none" w:sz="0" w:space="0" w:color="auto"/>
        <w:right w:val="none" w:sz="0" w:space="0" w:color="auto"/>
      </w:divBdr>
    </w:div>
    <w:div w:id="1001663636">
      <w:bodyDiv w:val="1"/>
      <w:marLeft w:val="0"/>
      <w:marRight w:val="0"/>
      <w:marTop w:val="0"/>
      <w:marBottom w:val="0"/>
      <w:divBdr>
        <w:top w:val="none" w:sz="0" w:space="0" w:color="auto"/>
        <w:left w:val="none" w:sz="0" w:space="0" w:color="auto"/>
        <w:bottom w:val="none" w:sz="0" w:space="0" w:color="auto"/>
        <w:right w:val="none" w:sz="0" w:space="0" w:color="auto"/>
      </w:divBdr>
    </w:div>
    <w:div w:id="1001814582">
      <w:bodyDiv w:val="1"/>
      <w:marLeft w:val="0"/>
      <w:marRight w:val="0"/>
      <w:marTop w:val="0"/>
      <w:marBottom w:val="0"/>
      <w:divBdr>
        <w:top w:val="none" w:sz="0" w:space="0" w:color="auto"/>
        <w:left w:val="none" w:sz="0" w:space="0" w:color="auto"/>
        <w:bottom w:val="none" w:sz="0" w:space="0" w:color="auto"/>
        <w:right w:val="none" w:sz="0" w:space="0" w:color="auto"/>
      </w:divBdr>
    </w:div>
    <w:div w:id="1001930203">
      <w:bodyDiv w:val="1"/>
      <w:marLeft w:val="0"/>
      <w:marRight w:val="0"/>
      <w:marTop w:val="0"/>
      <w:marBottom w:val="0"/>
      <w:divBdr>
        <w:top w:val="none" w:sz="0" w:space="0" w:color="auto"/>
        <w:left w:val="none" w:sz="0" w:space="0" w:color="auto"/>
        <w:bottom w:val="none" w:sz="0" w:space="0" w:color="auto"/>
        <w:right w:val="none" w:sz="0" w:space="0" w:color="auto"/>
      </w:divBdr>
    </w:div>
    <w:div w:id="1001930886">
      <w:bodyDiv w:val="1"/>
      <w:marLeft w:val="0"/>
      <w:marRight w:val="0"/>
      <w:marTop w:val="0"/>
      <w:marBottom w:val="0"/>
      <w:divBdr>
        <w:top w:val="none" w:sz="0" w:space="0" w:color="auto"/>
        <w:left w:val="none" w:sz="0" w:space="0" w:color="auto"/>
        <w:bottom w:val="none" w:sz="0" w:space="0" w:color="auto"/>
        <w:right w:val="none" w:sz="0" w:space="0" w:color="auto"/>
      </w:divBdr>
    </w:div>
    <w:div w:id="1001934923">
      <w:bodyDiv w:val="1"/>
      <w:marLeft w:val="0"/>
      <w:marRight w:val="0"/>
      <w:marTop w:val="0"/>
      <w:marBottom w:val="0"/>
      <w:divBdr>
        <w:top w:val="none" w:sz="0" w:space="0" w:color="auto"/>
        <w:left w:val="none" w:sz="0" w:space="0" w:color="auto"/>
        <w:bottom w:val="none" w:sz="0" w:space="0" w:color="auto"/>
        <w:right w:val="none" w:sz="0" w:space="0" w:color="auto"/>
      </w:divBdr>
    </w:div>
    <w:div w:id="1002051179">
      <w:bodyDiv w:val="1"/>
      <w:marLeft w:val="0"/>
      <w:marRight w:val="0"/>
      <w:marTop w:val="0"/>
      <w:marBottom w:val="0"/>
      <w:divBdr>
        <w:top w:val="none" w:sz="0" w:space="0" w:color="auto"/>
        <w:left w:val="none" w:sz="0" w:space="0" w:color="auto"/>
        <w:bottom w:val="none" w:sz="0" w:space="0" w:color="auto"/>
        <w:right w:val="none" w:sz="0" w:space="0" w:color="auto"/>
      </w:divBdr>
    </w:div>
    <w:div w:id="1002122038">
      <w:bodyDiv w:val="1"/>
      <w:marLeft w:val="0"/>
      <w:marRight w:val="0"/>
      <w:marTop w:val="0"/>
      <w:marBottom w:val="0"/>
      <w:divBdr>
        <w:top w:val="none" w:sz="0" w:space="0" w:color="auto"/>
        <w:left w:val="none" w:sz="0" w:space="0" w:color="auto"/>
        <w:bottom w:val="none" w:sz="0" w:space="0" w:color="auto"/>
        <w:right w:val="none" w:sz="0" w:space="0" w:color="auto"/>
      </w:divBdr>
    </w:div>
    <w:div w:id="1002243579">
      <w:bodyDiv w:val="1"/>
      <w:marLeft w:val="0"/>
      <w:marRight w:val="0"/>
      <w:marTop w:val="0"/>
      <w:marBottom w:val="0"/>
      <w:divBdr>
        <w:top w:val="none" w:sz="0" w:space="0" w:color="auto"/>
        <w:left w:val="none" w:sz="0" w:space="0" w:color="auto"/>
        <w:bottom w:val="none" w:sz="0" w:space="0" w:color="auto"/>
        <w:right w:val="none" w:sz="0" w:space="0" w:color="auto"/>
      </w:divBdr>
    </w:div>
    <w:div w:id="1002271972">
      <w:bodyDiv w:val="1"/>
      <w:marLeft w:val="0"/>
      <w:marRight w:val="0"/>
      <w:marTop w:val="0"/>
      <w:marBottom w:val="0"/>
      <w:divBdr>
        <w:top w:val="none" w:sz="0" w:space="0" w:color="auto"/>
        <w:left w:val="none" w:sz="0" w:space="0" w:color="auto"/>
        <w:bottom w:val="none" w:sz="0" w:space="0" w:color="auto"/>
        <w:right w:val="none" w:sz="0" w:space="0" w:color="auto"/>
      </w:divBdr>
    </w:div>
    <w:div w:id="1002389945">
      <w:bodyDiv w:val="1"/>
      <w:marLeft w:val="0"/>
      <w:marRight w:val="0"/>
      <w:marTop w:val="0"/>
      <w:marBottom w:val="0"/>
      <w:divBdr>
        <w:top w:val="none" w:sz="0" w:space="0" w:color="auto"/>
        <w:left w:val="none" w:sz="0" w:space="0" w:color="auto"/>
        <w:bottom w:val="none" w:sz="0" w:space="0" w:color="auto"/>
        <w:right w:val="none" w:sz="0" w:space="0" w:color="auto"/>
      </w:divBdr>
    </w:div>
    <w:div w:id="1002585342">
      <w:bodyDiv w:val="1"/>
      <w:marLeft w:val="0"/>
      <w:marRight w:val="0"/>
      <w:marTop w:val="0"/>
      <w:marBottom w:val="0"/>
      <w:divBdr>
        <w:top w:val="none" w:sz="0" w:space="0" w:color="auto"/>
        <w:left w:val="none" w:sz="0" w:space="0" w:color="auto"/>
        <w:bottom w:val="none" w:sz="0" w:space="0" w:color="auto"/>
        <w:right w:val="none" w:sz="0" w:space="0" w:color="auto"/>
      </w:divBdr>
    </w:div>
    <w:div w:id="1002664800">
      <w:bodyDiv w:val="1"/>
      <w:marLeft w:val="0"/>
      <w:marRight w:val="0"/>
      <w:marTop w:val="0"/>
      <w:marBottom w:val="0"/>
      <w:divBdr>
        <w:top w:val="none" w:sz="0" w:space="0" w:color="auto"/>
        <w:left w:val="none" w:sz="0" w:space="0" w:color="auto"/>
        <w:bottom w:val="none" w:sz="0" w:space="0" w:color="auto"/>
        <w:right w:val="none" w:sz="0" w:space="0" w:color="auto"/>
      </w:divBdr>
    </w:div>
    <w:div w:id="1002976177">
      <w:bodyDiv w:val="1"/>
      <w:marLeft w:val="0"/>
      <w:marRight w:val="0"/>
      <w:marTop w:val="0"/>
      <w:marBottom w:val="0"/>
      <w:divBdr>
        <w:top w:val="none" w:sz="0" w:space="0" w:color="auto"/>
        <w:left w:val="none" w:sz="0" w:space="0" w:color="auto"/>
        <w:bottom w:val="none" w:sz="0" w:space="0" w:color="auto"/>
        <w:right w:val="none" w:sz="0" w:space="0" w:color="auto"/>
      </w:divBdr>
    </w:div>
    <w:div w:id="1003126016">
      <w:bodyDiv w:val="1"/>
      <w:marLeft w:val="0"/>
      <w:marRight w:val="0"/>
      <w:marTop w:val="0"/>
      <w:marBottom w:val="0"/>
      <w:divBdr>
        <w:top w:val="none" w:sz="0" w:space="0" w:color="auto"/>
        <w:left w:val="none" w:sz="0" w:space="0" w:color="auto"/>
        <w:bottom w:val="none" w:sz="0" w:space="0" w:color="auto"/>
        <w:right w:val="none" w:sz="0" w:space="0" w:color="auto"/>
      </w:divBdr>
    </w:div>
    <w:div w:id="1003162563">
      <w:bodyDiv w:val="1"/>
      <w:marLeft w:val="0"/>
      <w:marRight w:val="0"/>
      <w:marTop w:val="0"/>
      <w:marBottom w:val="0"/>
      <w:divBdr>
        <w:top w:val="none" w:sz="0" w:space="0" w:color="auto"/>
        <w:left w:val="none" w:sz="0" w:space="0" w:color="auto"/>
        <w:bottom w:val="none" w:sz="0" w:space="0" w:color="auto"/>
        <w:right w:val="none" w:sz="0" w:space="0" w:color="auto"/>
      </w:divBdr>
    </w:div>
    <w:div w:id="1003168961">
      <w:bodyDiv w:val="1"/>
      <w:marLeft w:val="0"/>
      <w:marRight w:val="0"/>
      <w:marTop w:val="0"/>
      <w:marBottom w:val="0"/>
      <w:divBdr>
        <w:top w:val="none" w:sz="0" w:space="0" w:color="auto"/>
        <w:left w:val="none" w:sz="0" w:space="0" w:color="auto"/>
        <w:bottom w:val="none" w:sz="0" w:space="0" w:color="auto"/>
        <w:right w:val="none" w:sz="0" w:space="0" w:color="auto"/>
      </w:divBdr>
    </w:div>
    <w:div w:id="1003243125">
      <w:bodyDiv w:val="1"/>
      <w:marLeft w:val="0"/>
      <w:marRight w:val="0"/>
      <w:marTop w:val="0"/>
      <w:marBottom w:val="0"/>
      <w:divBdr>
        <w:top w:val="none" w:sz="0" w:space="0" w:color="auto"/>
        <w:left w:val="none" w:sz="0" w:space="0" w:color="auto"/>
        <w:bottom w:val="none" w:sz="0" w:space="0" w:color="auto"/>
        <w:right w:val="none" w:sz="0" w:space="0" w:color="auto"/>
      </w:divBdr>
    </w:div>
    <w:div w:id="1003245494">
      <w:bodyDiv w:val="1"/>
      <w:marLeft w:val="0"/>
      <w:marRight w:val="0"/>
      <w:marTop w:val="0"/>
      <w:marBottom w:val="0"/>
      <w:divBdr>
        <w:top w:val="none" w:sz="0" w:space="0" w:color="auto"/>
        <w:left w:val="none" w:sz="0" w:space="0" w:color="auto"/>
        <w:bottom w:val="none" w:sz="0" w:space="0" w:color="auto"/>
        <w:right w:val="none" w:sz="0" w:space="0" w:color="auto"/>
      </w:divBdr>
    </w:div>
    <w:div w:id="1003312332">
      <w:bodyDiv w:val="1"/>
      <w:marLeft w:val="0"/>
      <w:marRight w:val="0"/>
      <w:marTop w:val="0"/>
      <w:marBottom w:val="0"/>
      <w:divBdr>
        <w:top w:val="none" w:sz="0" w:space="0" w:color="auto"/>
        <w:left w:val="none" w:sz="0" w:space="0" w:color="auto"/>
        <w:bottom w:val="none" w:sz="0" w:space="0" w:color="auto"/>
        <w:right w:val="none" w:sz="0" w:space="0" w:color="auto"/>
      </w:divBdr>
    </w:div>
    <w:div w:id="1003357239">
      <w:bodyDiv w:val="1"/>
      <w:marLeft w:val="0"/>
      <w:marRight w:val="0"/>
      <w:marTop w:val="0"/>
      <w:marBottom w:val="0"/>
      <w:divBdr>
        <w:top w:val="none" w:sz="0" w:space="0" w:color="auto"/>
        <w:left w:val="none" w:sz="0" w:space="0" w:color="auto"/>
        <w:bottom w:val="none" w:sz="0" w:space="0" w:color="auto"/>
        <w:right w:val="none" w:sz="0" w:space="0" w:color="auto"/>
      </w:divBdr>
    </w:div>
    <w:div w:id="1003628240">
      <w:bodyDiv w:val="1"/>
      <w:marLeft w:val="0"/>
      <w:marRight w:val="0"/>
      <w:marTop w:val="0"/>
      <w:marBottom w:val="0"/>
      <w:divBdr>
        <w:top w:val="none" w:sz="0" w:space="0" w:color="auto"/>
        <w:left w:val="none" w:sz="0" w:space="0" w:color="auto"/>
        <w:bottom w:val="none" w:sz="0" w:space="0" w:color="auto"/>
        <w:right w:val="none" w:sz="0" w:space="0" w:color="auto"/>
      </w:divBdr>
    </w:div>
    <w:div w:id="1003775298">
      <w:bodyDiv w:val="1"/>
      <w:marLeft w:val="0"/>
      <w:marRight w:val="0"/>
      <w:marTop w:val="0"/>
      <w:marBottom w:val="0"/>
      <w:divBdr>
        <w:top w:val="none" w:sz="0" w:space="0" w:color="auto"/>
        <w:left w:val="none" w:sz="0" w:space="0" w:color="auto"/>
        <w:bottom w:val="none" w:sz="0" w:space="0" w:color="auto"/>
        <w:right w:val="none" w:sz="0" w:space="0" w:color="auto"/>
      </w:divBdr>
    </w:div>
    <w:div w:id="1003897714">
      <w:bodyDiv w:val="1"/>
      <w:marLeft w:val="0"/>
      <w:marRight w:val="0"/>
      <w:marTop w:val="0"/>
      <w:marBottom w:val="0"/>
      <w:divBdr>
        <w:top w:val="none" w:sz="0" w:space="0" w:color="auto"/>
        <w:left w:val="none" w:sz="0" w:space="0" w:color="auto"/>
        <w:bottom w:val="none" w:sz="0" w:space="0" w:color="auto"/>
        <w:right w:val="none" w:sz="0" w:space="0" w:color="auto"/>
      </w:divBdr>
    </w:div>
    <w:div w:id="1003901067">
      <w:bodyDiv w:val="1"/>
      <w:marLeft w:val="0"/>
      <w:marRight w:val="0"/>
      <w:marTop w:val="0"/>
      <w:marBottom w:val="0"/>
      <w:divBdr>
        <w:top w:val="none" w:sz="0" w:space="0" w:color="auto"/>
        <w:left w:val="none" w:sz="0" w:space="0" w:color="auto"/>
        <w:bottom w:val="none" w:sz="0" w:space="0" w:color="auto"/>
        <w:right w:val="none" w:sz="0" w:space="0" w:color="auto"/>
      </w:divBdr>
    </w:div>
    <w:div w:id="1004016125">
      <w:bodyDiv w:val="1"/>
      <w:marLeft w:val="0"/>
      <w:marRight w:val="0"/>
      <w:marTop w:val="0"/>
      <w:marBottom w:val="0"/>
      <w:divBdr>
        <w:top w:val="none" w:sz="0" w:space="0" w:color="auto"/>
        <w:left w:val="none" w:sz="0" w:space="0" w:color="auto"/>
        <w:bottom w:val="none" w:sz="0" w:space="0" w:color="auto"/>
        <w:right w:val="none" w:sz="0" w:space="0" w:color="auto"/>
      </w:divBdr>
    </w:div>
    <w:div w:id="1004018421">
      <w:bodyDiv w:val="1"/>
      <w:marLeft w:val="0"/>
      <w:marRight w:val="0"/>
      <w:marTop w:val="0"/>
      <w:marBottom w:val="0"/>
      <w:divBdr>
        <w:top w:val="none" w:sz="0" w:space="0" w:color="auto"/>
        <w:left w:val="none" w:sz="0" w:space="0" w:color="auto"/>
        <w:bottom w:val="none" w:sz="0" w:space="0" w:color="auto"/>
        <w:right w:val="none" w:sz="0" w:space="0" w:color="auto"/>
      </w:divBdr>
    </w:div>
    <w:div w:id="1004093059">
      <w:bodyDiv w:val="1"/>
      <w:marLeft w:val="0"/>
      <w:marRight w:val="0"/>
      <w:marTop w:val="0"/>
      <w:marBottom w:val="0"/>
      <w:divBdr>
        <w:top w:val="none" w:sz="0" w:space="0" w:color="auto"/>
        <w:left w:val="none" w:sz="0" w:space="0" w:color="auto"/>
        <w:bottom w:val="none" w:sz="0" w:space="0" w:color="auto"/>
        <w:right w:val="none" w:sz="0" w:space="0" w:color="auto"/>
      </w:divBdr>
    </w:div>
    <w:div w:id="1004169192">
      <w:bodyDiv w:val="1"/>
      <w:marLeft w:val="0"/>
      <w:marRight w:val="0"/>
      <w:marTop w:val="0"/>
      <w:marBottom w:val="0"/>
      <w:divBdr>
        <w:top w:val="none" w:sz="0" w:space="0" w:color="auto"/>
        <w:left w:val="none" w:sz="0" w:space="0" w:color="auto"/>
        <w:bottom w:val="none" w:sz="0" w:space="0" w:color="auto"/>
        <w:right w:val="none" w:sz="0" w:space="0" w:color="auto"/>
      </w:divBdr>
    </w:div>
    <w:div w:id="1004363109">
      <w:bodyDiv w:val="1"/>
      <w:marLeft w:val="0"/>
      <w:marRight w:val="0"/>
      <w:marTop w:val="0"/>
      <w:marBottom w:val="0"/>
      <w:divBdr>
        <w:top w:val="none" w:sz="0" w:space="0" w:color="auto"/>
        <w:left w:val="none" w:sz="0" w:space="0" w:color="auto"/>
        <w:bottom w:val="none" w:sz="0" w:space="0" w:color="auto"/>
        <w:right w:val="none" w:sz="0" w:space="0" w:color="auto"/>
      </w:divBdr>
    </w:div>
    <w:div w:id="1004479908">
      <w:bodyDiv w:val="1"/>
      <w:marLeft w:val="0"/>
      <w:marRight w:val="0"/>
      <w:marTop w:val="0"/>
      <w:marBottom w:val="0"/>
      <w:divBdr>
        <w:top w:val="none" w:sz="0" w:space="0" w:color="auto"/>
        <w:left w:val="none" w:sz="0" w:space="0" w:color="auto"/>
        <w:bottom w:val="none" w:sz="0" w:space="0" w:color="auto"/>
        <w:right w:val="none" w:sz="0" w:space="0" w:color="auto"/>
      </w:divBdr>
    </w:div>
    <w:div w:id="1004548563">
      <w:bodyDiv w:val="1"/>
      <w:marLeft w:val="0"/>
      <w:marRight w:val="0"/>
      <w:marTop w:val="0"/>
      <w:marBottom w:val="0"/>
      <w:divBdr>
        <w:top w:val="none" w:sz="0" w:space="0" w:color="auto"/>
        <w:left w:val="none" w:sz="0" w:space="0" w:color="auto"/>
        <w:bottom w:val="none" w:sz="0" w:space="0" w:color="auto"/>
        <w:right w:val="none" w:sz="0" w:space="0" w:color="auto"/>
      </w:divBdr>
    </w:div>
    <w:div w:id="1004556328">
      <w:bodyDiv w:val="1"/>
      <w:marLeft w:val="0"/>
      <w:marRight w:val="0"/>
      <w:marTop w:val="0"/>
      <w:marBottom w:val="0"/>
      <w:divBdr>
        <w:top w:val="none" w:sz="0" w:space="0" w:color="auto"/>
        <w:left w:val="none" w:sz="0" w:space="0" w:color="auto"/>
        <w:bottom w:val="none" w:sz="0" w:space="0" w:color="auto"/>
        <w:right w:val="none" w:sz="0" w:space="0" w:color="auto"/>
      </w:divBdr>
    </w:div>
    <w:div w:id="1004625537">
      <w:bodyDiv w:val="1"/>
      <w:marLeft w:val="0"/>
      <w:marRight w:val="0"/>
      <w:marTop w:val="0"/>
      <w:marBottom w:val="0"/>
      <w:divBdr>
        <w:top w:val="none" w:sz="0" w:space="0" w:color="auto"/>
        <w:left w:val="none" w:sz="0" w:space="0" w:color="auto"/>
        <w:bottom w:val="none" w:sz="0" w:space="0" w:color="auto"/>
        <w:right w:val="none" w:sz="0" w:space="0" w:color="auto"/>
      </w:divBdr>
    </w:div>
    <w:div w:id="1004672235">
      <w:bodyDiv w:val="1"/>
      <w:marLeft w:val="0"/>
      <w:marRight w:val="0"/>
      <w:marTop w:val="0"/>
      <w:marBottom w:val="0"/>
      <w:divBdr>
        <w:top w:val="none" w:sz="0" w:space="0" w:color="auto"/>
        <w:left w:val="none" w:sz="0" w:space="0" w:color="auto"/>
        <w:bottom w:val="none" w:sz="0" w:space="0" w:color="auto"/>
        <w:right w:val="none" w:sz="0" w:space="0" w:color="auto"/>
      </w:divBdr>
    </w:div>
    <w:div w:id="1004748655">
      <w:bodyDiv w:val="1"/>
      <w:marLeft w:val="0"/>
      <w:marRight w:val="0"/>
      <w:marTop w:val="0"/>
      <w:marBottom w:val="0"/>
      <w:divBdr>
        <w:top w:val="none" w:sz="0" w:space="0" w:color="auto"/>
        <w:left w:val="none" w:sz="0" w:space="0" w:color="auto"/>
        <w:bottom w:val="none" w:sz="0" w:space="0" w:color="auto"/>
        <w:right w:val="none" w:sz="0" w:space="0" w:color="auto"/>
      </w:divBdr>
    </w:div>
    <w:div w:id="1004820564">
      <w:bodyDiv w:val="1"/>
      <w:marLeft w:val="0"/>
      <w:marRight w:val="0"/>
      <w:marTop w:val="0"/>
      <w:marBottom w:val="0"/>
      <w:divBdr>
        <w:top w:val="none" w:sz="0" w:space="0" w:color="auto"/>
        <w:left w:val="none" w:sz="0" w:space="0" w:color="auto"/>
        <w:bottom w:val="none" w:sz="0" w:space="0" w:color="auto"/>
        <w:right w:val="none" w:sz="0" w:space="0" w:color="auto"/>
      </w:divBdr>
    </w:div>
    <w:div w:id="1004821608">
      <w:bodyDiv w:val="1"/>
      <w:marLeft w:val="0"/>
      <w:marRight w:val="0"/>
      <w:marTop w:val="0"/>
      <w:marBottom w:val="0"/>
      <w:divBdr>
        <w:top w:val="none" w:sz="0" w:space="0" w:color="auto"/>
        <w:left w:val="none" w:sz="0" w:space="0" w:color="auto"/>
        <w:bottom w:val="none" w:sz="0" w:space="0" w:color="auto"/>
        <w:right w:val="none" w:sz="0" w:space="0" w:color="auto"/>
      </w:divBdr>
    </w:div>
    <w:div w:id="1004866001">
      <w:bodyDiv w:val="1"/>
      <w:marLeft w:val="0"/>
      <w:marRight w:val="0"/>
      <w:marTop w:val="0"/>
      <w:marBottom w:val="0"/>
      <w:divBdr>
        <w:top w:val="none" w:sz="0" w:space="0" w:color="auto"/>
        <w:left w:val="none" w:sz="0" w:space="0" w:color="auto"/>
        <w:bottom w:val="none" w:sz="0" w:space="0" w:color="auto"/>
        <w:right w:val="none" w:sz="0" w:space="0" w:color="auto"/>
      </w:divBdr>
    </w:div>
    <w:div w:id="1004891496">
      <w:bodyDiv w:val="1"/>
      <w:marLeft w:val="0"/>
      <w:marRight w:val="0"/>
      <w:marTop w:val="0"/>
      <w:marBottom w:val="0"/>
      <w:divBdr>
        <w:top w:val="none" w:sz="0" w:space="0" w:color="auto"/>
        <w:left w:val="none" w:sz="0" w:space="0" w:color="auto"/>
        <w:bottom w:val="none" w:sz="0" w:space="0" w:color="auto"/>
        <w:right w:val="none" w:sz="0" w:space="0" w:color="auto"/>
      </w:divBdr>
    </w:div>
    <w:div w:id="1004938480">
      <w:bodyDiv w:val="1"/>
      <w:marLeft w:val="0"/>
      <w:marRight w:val="0"/>
      <w:marTop w:val="0"/>
      <w:marBottom w:val="0"/>
      <w:divBdr>
        <w:top w:val="none" w:sz="0" w:space="0" w:color="auto"/>
        <w:left w:val="none" w:sz="0" w:space="0" w:color="auto"/>
        <w:bottom w:val="none" w:sz="0" w:space="0" w:color="auto"/>
        <w:right w:val="none" w:sz="0" w:space="0" w:color="auto"/>
      </w:divBdr>
    </w:div>
    <w:div w:id="1005086980">
      <w:bodyDiv w:val="1"/>
      <w:marLeft w:val="0"/>
      <w:marRight w:val="0"/>
      <w:marTop w:val="0"/>
      <w:marBottom w:val="0"/>
      <w:divBdr>
        <w:top w:val="none" w:sz="0" w:space="0" w:color="auto"/>
        <w:left w:val="none" w:sz="0" w:space="0" w:color="auto"/>
        <w:bottom w:val="none" w:sz="0" w:space="0" w:color="auto"/>
        <w:right w:val="none" w:sz="0" w:space="0" w:color="auto"/>
      </w:divBdr>
    </w:div>
    <w:div w:id="1005279934">
      <w:bodyDiv w:val="1"/>
      <w:marLeft w:val="0"/>
      <w:marRight w:val="0"/>
      <w:marTop w:val="0"/>
      <w:marBottom w:val="0"/>
      <w:divBdr>
        <w:top w:val="none" w:sz="0" w:space="0" w:color="auto"/>
        <w:left w:val="none" w:sz="0" w:space="0" w:color="auto"/>
        <w:bottom w:val="none" w:sz="0" w:space="0" w:color="auto"/>
        <w:right w:val="none" w:sz="0" w:space="0" w:color="auto"/>
      </w:divBdr>
    </w:div>
    <w:div w:id="1005284263">
      <w:bodyDiv w:val="1"/>
      <w:marLeft w:val="0"/>
      <w:marRight w:val="0"/>
      <w:marTop w:val="0"/>
      <w:marBottom w:val="0"/>
      <w:divBdr>
        <w:top w:val="none" w:sz="0" w:space="0" w:color="auto"/>
        <w:left w:val="none" w:sz="0" w:space="0" w:color="auto"/>
        <w:bottom w:val="none" w:sz="0" w:space="0" w:color="auto"/>
        <w:right w:val="none" w:sz="0" w:space="0" w:color="auto"/>
      </w:divBdr>
    </w:div>
    <w:div w:id="1005287860">
      <w:bodyDiv w:val="1"/>
      <w:marLeft w:val="0"/>
      <w:marRight w:val="0"/>
      <w:marTop w:val="0"/>
      <w:marBottom w:val="0"/>
      <w:divBdr>
        <w:top w:val="none" w:sz="0" w:space="0" w:color="auto"/>
        <w:left w:val="none" w:sz="0" w:space="0" w:color="auto"/>
        <w:bottom w:val="none" w:sz="0" w:space="0" w:color="auto"/>
        <w:right w:val="none" w:sz="0" w:space="0" w:color="auto"/>
      </w:divBdr>
    </w:div>
    <w:div w:id="1005325561">
      <w:bodyDiv w:val="1"/>
      <w:marLeft w:val="0"/>
      <w:marRight w:val="0"/>
      <w:marTop w:val="0"/>
      <w:marBottom w:val="0"/>
      <w:divBdr>
        <w:top w:val="none" w:sz="0" w:space="0" w:color="auto"/>
        <w:left w:val="none" w:sz="0" w:space="0" w:color="auto"/>
        <w:bottom w:val="none" w:sz="0" w:space="0" w:color="auto"/>
        <w:right w:val="none" w:sz="0" w:space="0" w:color="auto"/>
      </w:divBdr>
    </w:div>
    <w:div w:id="1005326764">
      <w:bodyDiv w:val="1"/>
      <w:marLeft w:val="0"/>
      <w:marRight w:val="0"/>
      <w:marTop w:val="0"/>
      <w:marBottom w:val="0"/>
      <w:divBdr>
        <w:top w:val="none" w:sz="0" w:space="0" w:color="auto"/>
        <w:left w:val="none" w:sz="0" w:space="0" w:color="auto"/>
        <w:bottom w:val="none" w:sz="0" w:space="0" w:color="auto"/>
        <w:right w:val="none" w:sz="0" w:space="0" w:color="auto"/>
      </w:divBdr>
    </w:div>
    <w:div w:id="1005522324">
      <w:bodyDiv w:val="1"/>
      <w:marLeft w:val="0"/>
      <w:marRight w:val="0"/>
      <w:marTop w:val="0"/>
      <w:marBottom w:val="0"/>
      <w:divBdr>
        <w:top w:val="none" w:sz="0" w:space="0" w:color="auto"/>
        <w:left w:val="none" w:sz="0" w:space="0" w:color="auto"/>
        <w:bottom w:val="none" w:sz="0" w:space="0" w:color="auto"/>
        <w:right w:val="none" w:sz="0" w:space="0" w:color="auto"/>
      </w:divBdr>
    </w:div>
    <w:div w:id="1005596162">
      <w:bodyDiv w:val="1"/>
      <w:marLeft w:val="0"/>
      <w:marRight w:val="0"/>
      <w:marTop w:val="0"/>
      <w:marBottom w:val="0"/>
      <w:divBdr>
        <w:top w:val="none" w:sz="0" w:space="0" w:color="auto"/>
        <w:left w:val="none" w:sz="0" w:space="0" w:color="auto"/>
        <w:bottom w:val="none" w:sz="0" w:space="0" w:color="auto"/>
        <w:right w:val="none" w:sz="0" w:space="0" w:color="auto"/>
      </w:divBdr>
    </w:div>
    <w:div w:id="1005597642">
      <w:bodyDiv w:val="1"/>
      <w:marLeft w:val="0"/>
      <w:marRight w:val="0"/>
      <w:marTop w:val="0"/>
      <w:marBottom w:val="0"/>
      <w:divBdr>
        <w:top w:val="none" w:sz="0" w:space="0" w:color="auto"/>
        <w:left w:val="none" w:sz="0" w:space="0" w:color="auto"/>
        <w:bottom w:val="none" w:sz="0" w:space="0" w:color="auto"/>
        <w:right w:val="none" w:sz="0" w:space="0" w:color="auto"/>
      </w:divBdr>
    </w:div>
    <w:div w:id="1005747920">
      <w:bodyDiv w:val="1"/>
      <w:marLeft w:val="0"/>
      <w:marRight w:val="0"/>
      <w:marTop w:val="0"/>
      <w:marBottom w:val="0"/>
      <w:divBdr>
        <w:top w:val="none" w:sz="0" w:space="0" w:color="auto"/>
        <w:left w:val="none" w:sz="0" w:space="0" w:color="auto"/>
        <w:bottom w:val="none" w:sz="0" w:space="0" w:color="auto"/>
        <w:right w:val="none" w:sz="0" w:space="0" w:color="auto"/>
      </w:divBdr>
    </w:div>
    <w:div w:id="1006320274">
      <w:bodyDiv w:val="1"/>
      <w:marLeft w:val="0"/>
      <w:marRight w:val="0"/>
      <w:marTop w:val="0"/>
      <w:marBottom w:val="0"/>
      <w:divBdr>
        <w:top w:val="none" w:sz="0" w:space="0" w:color="auto"/>
        <w:left w:val="none" w:sz="0" w:space="0" w:color="auto"/>
        <w:bottom w:val="none" w:sz="0" w:space="0" w:color="auto"/>
        <w:right w:val="none" w:sz="0" w:space="0" w:color="auto"/>
      </w:divBdr>
    </w:div>
    <w:div w:id="1006636334">
      <w:bodyDiv w:val="1"/>
      <w:marLeft w:val="0"/>
      <w:marRight w:val="0"/>
      <w:marTop w:val="0"/>
      <w:marBottom w:val="0"/>
      <w:divBdr>
        <w:top w:val="none" w:sz="0" w:space="0" w:color="auto"/>
        <w:left w:val="none" w:sz="0" w:space="0" w:color="auto"/>
        <w:bottom w:val="none" w:sz="0" w:space="0" w:color="auto"/>
        <w:right w:val="none" w:sz="0" w:space="0" w:color="auto"/>
      </w:divBdr>
    </w:div>
    <w:div w:id="1006712743">
      <w:bodyDiv w:val="1"/>
      <w:marLeft w:val="0"/>
      <w:marRight w:val="0"/>
      <w:marTop w:val="0"/>
      <w:marBottom w:val="0"/>
      <w:divBdr>
        <w:top w:val="none" w:sz="0" w:space="0" w:color="auto"/>
        <w:left w:val="none" w:sz="0" w:space="0" w:color="auto"/>
        <w:bottom w:val="none" w:sz="0" w:space="0" w:color="auto"/>
        <w:right w:val="none" w:sz="0" w:space="0" w:color="auto"/>
      </w:divBdr>
    </w:div>
    <w:div w:id="1006785592">
      <w:bodyDiv w:val="1"/>
      <w:marLeft w:val="0"/>
      <w:marRight w:val="0"/>
      <w:marTop w:val="0"/>
      <w:marBottom w:val="0"/>
      <w:divBdr>
        <w:top w:val="none" w:sz="0" w:space="0" w:color="auto"/>
        <w:left w:val="none" w:sz="0" w:space="0" w:color="auto"/>
        <w:bottom w:val="none" w:sz="0" w:space="0" w:color="auto"/>
        <w:right w:val="none" w:sz="0" w:space="0" w:color="auto"/>
      </w:divBdr>
    </w:div>
    <w:div w:id="1006904291">
      <w:bodyDiv w:val="1"/>
      <w:marLeft w:val="0"/>
      <w:marRight w:val="0"/>
      <w:marTop w:val="0"/>
      <w:marBottom w:val="0"/>
      <w:divBdr>
        <w:top w:val="none" w:sz="0" w:space="0" w:color="auto"/>
        <w:left w:val="none" w:sz="0" w:space="0" w:color="auto"/>
        <w:bottom w:val="none" w:sz="0" w:space="0" w:color="auto"/>
        <w:right w:val="none" w:sz="0" w:space="0" w:color="auto"/>
      </w:divBdr>
    </w:div>
    <w:div w:id="1007095252">
      <w:bodyDiv w:val="1"/>
      <w:marLeft w:val="0"/>
      <w:marRight w:val="0"/>
      <w:marTop w:val="0"/>
      <w:marBottom w:val="0"/>
      <w:divBdr>
        <w:top w:val="none" w:sz="0" w:space="0" w:color="auto"/>
        <w:left w:val="none" w:sz="0" w:space="0" w:color="auto"/>
        <w:bottom w:val="none" w:sz="0" w:space="0" w:color="auto"/>
        <w:right w:val="none" w:sz="0" w:space="0" w:color="auto"/>
      </w:divBdr>
    </w:div>
    <w:div w:id="1007366713">
      <w:bodyDiv w:val="1"/>
      <w:marLeft w:val="0"/>
      <w:marRight w:val="0"/>
      <w:marTop w:val="0"/>
      <w:marBottom w:val="0"/>
      <w:divBdr>
        <w:top w:val="none" w:sz="0" w:space="0" w:color="auto"/>
        <w:left w:val="none" w:sz="0" w:space="0" w:color="auto"/>
        <w:bottom w:val="none" w:sz="0" w:space="0" w:color="auto"/>
        <w:right w:val="none" w:sz="0" w:space="0" w:color="auto"/>
      </w:divBdr>
    </w:div>
    <w:div w:id="1007367663">
      <w:bodyDiv w:val="1"/>
      <w:marLeft w:val="0"/>
      <w:marRight w:val="0"/>
      <w:marTop w:val="0"/>
      <w:marBottom w:val="0"/>
      <w:divBdr>
        <w:top w:val="none" w:sz="0" w:space="0" w:color="auto"/>
        <w:left w:val="none" w:sz="0" w:space="0" w:color="auto"/>
        <w:bottom w:val="none" w:sz="0" w:space="0" w:color="auto"/>
        <w:right w:val="none" w:sz="0" w:space="0" w:color="auto"/>
      </w:divBdr>
    </w:div>
    <w:div w:id="1007437251">
      <w:bodyDiv w:val="1"/>
      <w:marLeft w:val="0"/>
      <w:marRight w:val="0"/>
      <w:marTop w:val="0"/>
      <w:marBottom w:val="0"/>
      <w:divBdr>
        <w:top w:val="none" w:sz="0" w:space="0" w:color="auto"/>
        <w:left w:val="none" w:sz="0" w:space="0" w:color="auto"/>
        <w:bottom w:val="none" w:sz="0" w:space="0" w:color="auto"/>
        <w:right w:val="none" w:sz="0" w:space="0" w:color="auto"/>
      </w:divBdr>
    </w:div>
    <w:div w:id="1007486606">
      <w:bodyDiv w:val="1"/>
      <w:marLeft w:val="0"/>
      <w:marRight w:val="0"/>
      <w:marTop w:val="0"/>
      <w:marBottom w:val="0"/>
      <w:divBdr>
        <w:top w:val="none" w:sz="0" w:space="0" w:color="auto"/>
        <w:left w:val="none" w:sz="0" w:space="0" w:color="auto"/>
        <w:bottom w:val="none" w:sz="0" w:space="0" w:color="auto"/>
        <w:right w:val="none" w:sz="0" w:space="0" w:color="auto"/>
      </w:divBdr>
    </w:div>
    <w:div w:id="1007487244">
      <w:bodyDiv w:val="1"/>
      <w:marLeft w:val="0"/>
      <w:marRight w:val="0"/>
      <w:marTop w:val="0"/>
      <w:marBottom w:val="0"/>
      <w:divBdr>
        <w:top w:val="none" w:sz="0" w:space="0" w:color="auto"/>
        <w:left w:val="none" w:sz="0" w:space="0" w:color="auto"/>
        <w:bottom w:val="none" w:sz="0" w:space="0" w:color="auto"/>
        <w:right w:val="none" w:sz="0" w:space="0" w:color="auto"/>
      </w:divBdr>
    </w:div>
    <w:div w:id="1007516012">
      <w:bodyDiv w:val="1"/>
      <w:marLeft w:val="0"/>
      <w:marRight w:val="0"/>
      <w:marTop w:val="0"/>
      <w:marBottom w:val="0"/>
      <w:divBdr>
        <w:top w:val="none" w:sz="0" w:space="0" w:color="auto"/>
        <w:left w:val="none" w:sz="0" w:space="0" w:color="auto"/>
        <w:bottom w:val="none" w:sz="0" w:space="0" w:color="auto"/>
        <w:right w:val="none" w:sz="0" w:space="0" w:color="auto"/>
      </w:divBdr>
    </w:div>
    <w:div w:id="1007559500">
      <w:bodyDiv w:val="1"/>
      <w:marLeft w:val="0"/>
      <w:marRight w:val="0"/>
      <w:marTop w:val="0"/>
      <w:marBottom w:val="0"/>
      <w:divBdr>
        <w:top w:val="none" w:sz="0" w:space="0" w:color="auto"/>
        <w:left w:val="none" w:sz="0" w:space="0" w:color="auto"/>
        <w:bottom w:val="none" w:sz="0" w:space="0" w:color="auto"/>
        <w:right w:val="none" w:sz="0" w:space="0" w:color="auto"/>
      </w:divBdr>
    </w:div>
    <w:div w:id="1007632574">
      <w:bodyDiv w:val="1"/>
      <w:marLeft w:val="0"/>
      <w:marRight w:val="0"/>
      <w:marTop w:val="0"/>
      <w:marBottom w:val="0"/>
      <w:divBdr>
        <w:top w:val="none" w:sz="0" w:space="0" w:color="auto"/>
        <w:left w:val="none" w:sz="0" w:space="0" w:color="auto"/>
        <w:bottom w:val="none" w:sz="0" w:space="0" w:color="auto"/>
        <w:right w:val="none" w:sz="0" w:space="0" w:color="auto"/>
      </w:divBdr>
    </w:div>
    <w:div w:id="1007709763">
      <w:bodyDiv w:val="1"/>
      <w:marLeft w:val="0"/>
      <w:marRight w:val="0"/>
      <w:marTop w:val="0"/>
      <w:marBottom w:val="0"/>
      <w:divBdr>
        <w:top w:val="none" w:sz="0" w:space="0" w:color="auto"/>
        <w:left w:val="none" w:sz="0" w:space="0" w:color="auto"/>
        <w:bottom w:val="none" w:sz="0" w:space="0" w:color="auto"/>
        <w:right w:val="none" w:sz="0" w:space="0" w:color="auto"/>
      </w:divBdr>
    </w:div>
    <w:div w:id="1007829733">
      <w:bodyDiv w:val="1"/>
      <w:marLeft w:val="0"/>
      <w:marRight w:val="0"/>
      <w:marTop w:val="0"/>
      <w:marBottom w:val="0"/>
      <w:divBdr>
        <w:top w:val="none" w:sz="0" w:space="0" w:color="auto"/>
        <w:left w:val="none" w:sz="0" w:space="0" w:color="auto"/>
        <w:bottom w:val="none" w:sz="0" w:space="0" w:color="auto"/>
        <w:right w:val="none" w:sz="0" w:space="0" w:color="auto"/>
      </w:divBdr>
    </w:div>
    <w:div w:id="1008017326">
      <w:bodyDiv w:val="1"/>
      <w:marLeft w:val="0"/>
      <w:marRight w:val="0"/>
      <w:marTop w:val="0"/>
      <w:marBottom w:val="0"/>
      <w:divBdr>
        <w:top w:val="none" w:sz="0" w:space="0" w:color="auto"/>
        <w:left w:val="none" w:sz="0" w:space="0" w:color="auto"/>
        <w:bottom w:val="none" w:sz="0" w:space="0" w:color="auto"/>
        <w:right w:val="none" w:sz="0" w:space="0" w:color="auto"/>
      </w:divBdr>
    </w:div>
    <w:div w:id="1008094567">
      <w:bodyDiv w:val="1"/>
      <w:marLeft w:val="0"/>
      <w:marRight w:val="0"/>
      <w:marTop w:val="0"/>
      <w:marBottom w:val="0"/>
      <w:divBdr>
        <w:top w:val="none" w:sz="0" w:space="0" w:color="auto"/>
        <w:left w:val="none" w:sz="0" w:space="0" w:color="auto"/>
        <w:bottom w:val="none" w:sz="0" w:space="0" w:color="auto"/>
        <w:right w:val="none" w:sz="0" w:space="0" w:color="auto"/>
      </w:divBdr>
    </w:div>
    <w:div w:id="1008098553">
      <w:bodyDiv w:val="1"/>
      <w:marLeft w:val="0"/>
      <w:marRight w:val="0"/>
      <w:marTop w:val="0"/>
      <w:marBottom w:val="0"/>
      <w:divBdr>
        <w:top w:val="none" w:sz="0" w:space="0" w:color="auto"/>
        <w:left w:val="none" w:sz="0" w:space="0" w:color="auto"/>
        <w:bottom w:val="none" w:sz="0" w:space="0" w:color="auto"/>
        <w:right w:val="none" w:sz="0" w:space="0" w:color="auto"/>
      </w:divBdr>
    </w:div>
    <w:div w:id="1008171834">
      <w:bodyDiv w:val="1"/>
      <w:marLeft w:val="0"/>
      <w:marRight w:val="0"/>
      <w:marTop w:val="0"/>
      <w:marBottom w:val="0"/>
      <w:divBdr>
        <w:top w:val="none" w:sz="0" w:space="0" w:color="auto"/>
        <w:left w:val="none" w:sz="0" w:space="0" w:color="auto"/>
        <w:bottom w:val="none" w:sz="0" w:space="0" w:color="auto"/>
        <w:right w:val="none" w:sz="0" w:space="0" w:color="auto"/>
      </w:divBdr>
    </w:div>
    <w:div w:id="1008214401">
      <w:bodyDiv w:val="1"/>
      <w:marLeft w:val="0"/>
      <w:marRight w:val="0"/>
      <w:marTop w:val="0"/>
      <w:marBottom w:val="0"/>
      <w:divBdr>
        <w:top w:val="none" w:sz="0" w:space="0" w:color="auto"/>
        <w:left w:val="none" w:sz="0" w:space="0" w:color="auto"/>
        <w:bottom w:val="none" w:sz="0" w:space="0" w:color="auto"/>
        <w:right w:val="none" w:sz="0" w:space="0" w:color="auto"/>
      </w:divBdr>
    </w:div>
    <w:div w:id="1008286864">
      <w:bodyDiv w:val="1"/>
      <w:marLeft w:val="0"/>
      <w:marRight w:val="0"/>
      <w:marTop w:val="0"/>
      <w:marBottom w:val="0"/>
      <w:divBdr>
        <w:top w:val="none" w:sz="0" w:space="0" w:color="auto"/>
        <w:left w:val="none" w:sz="0" w:space="0" w:color="auto"/>
        <w:bottom w:val="none" w:sz="0" w:space="0" w:color="auto"/>
        <w:right w:val="none" w:sz="0" w:space="0" w:color="auto"/>
      </w:divBdr>
    </w:div>
    <w:div w:id="1008361442">
      <w:bodyDiv w:val="1"/>
      <w:marLeft w:val="0"/>
      <w:marRight w:val="0"/>
      <w:marTop w:val="0"/>
      <w:marBottom w:val="0"/>
      <w:divBdr>
        <w:top w:val="none" w:sz="0" w:space="0" w:color="auto"/>
        <w:left w:val="none" w:sz="0" w:space="0" w:color="auto"/>
        <w:bottom w:val="none" w:sz="0" w:space="0" w:color="auto"/>
        <w:right w:val="none" w:sz="0" w:space="0" w:color="auto"/>
      </w:divBdr>
    </w:div>
    <w:div w:id="1008752737">
      <w:bodyDiv w:val="1"/>
      <w:marLeft w:val="0"/>
      <w:marRight w:val="0"/>
      <w:marTop w:val="0"/>
      <w:marBottom w:val="0"/>
      <w:divBdr>
        <w:top w:val="none" w:sz="0" w:space="0" w:color="auto"/>
        <w:left w:val="none" w:sz="0" w:space="0" w:color="auto"/>
        <w:bottom w:val="none" w:sz="0" w:space="0" w:color="auto"/>
        <w:right w:val="none" w:sz="0" w:space="0" w:color="auto"/>
      </w:divBdr>
    </w:div>
    <w:div w:id="1008796099">
      <w:bodyDiv w:val="1"/>
      <w:marLeft w:val="0"/>
      <w:marRight w:val="0"/>
      <w:marTop w:val="0"/>
      <w:marBottom w:val="0"/>
      <w:divBdr>
        <w:top w:val="none" w:sz="0" w:space="0" w:color="auto"/>
        <w:left w:val="none" w:sz="0" w:space="0" w:color="auto"/>
        <w:bottom w:val="none" w:sz="0" w:space="0" w:color="auto"/>
        <w:right w:val="none" w:sz="0" w:space="0" w:color="auto"/>
      </w:divBdr>
    </w:div>
    <w:div w:id="1008874177">
      <w:bodyDiv w:val="1"/>
      <w:marLeft w:val="0"/>
      <w:marRight w:val="0"/>
      <w:marTop w:val="0"/>
      <w:marBottom w:val="0"/>
      <w:divBdr>
        <w:top w:val="none" w:sz="0" w:space="0" w:color="auto"/>
        <w:left w:val="none" w:sz="0" w:space="0" w:color="auto"/>
        <w:bottom w:val="none" w:sz="0" w:space="0" w:color="auto"/>
        <w:right w:val="none" w:sz="0" w:space="0" w:color="auto"/>
      </w:divBdr>
    </w:div>
    <w:div w:id="1009061036">
      <w:bodyDiv w:val="1"/>
      <w:marLeft w:val="0"/>
      <w:marRight w:val="0"/>
      <w:marTop w:val="0"/>
      <w:marBottom w:val="0"/>
      <w:divBdr>
        <w:top w:val="none" w:sz="0" w:space="0" w:color="auto"/>
        <w:left w:val="none" w:sz="0" w:space="0" w:color="auto"/>
        <w:bottom w:val="none" w:sz="0" w:space="0" w:color="auto"/>
        <w:right w:val="none" w:sz="0" w:space="0" w:color="auto"/>
      </w:divBdr>
    </w:div>
    <w:div w:id="1009064020">
      <w:bodyDiv w:val="1"/>
      <w:marLeft w:val="0"/>
      <w:marRight w:val="0"/>
      <w:marTop w:val="0"/>
      <w:marBottom w:val="0"/>
      <w:divBdr>
        <w:top w:val="none" w:sz="0" w:space="0" w:color="auto"/>
        <w:left w:val="none" w:sz="0" w:space="0" w:color="auto"/>
        <w:bottom w:val="none" w:sz="0" w:space="0" w:color="auto"/>
        <w:right w:val="none" w:sz="0" w:space="0" w:color="auto"/>
      </w:divBdr>
    </w:div>
    <w:div w:id="1009137029">
      <w:bodyDiv w:val="1"/>
      <w:marLeft w:val="0"/>
      <w:marRight w:val="0"/>
      <w:marTop w:val="0"/>
      <w:marBottom w:val="0"/>
      <w:divBdr>
        <w:top w:val="none" w:sz="0" w:space="0" w:color="auto"/>
        <w:left w:val="none" w:sz="0" w:space="0" w:color="auto"/>
        <w:bottom w:val="none" w:sz="0" w:space="0" w:color="auto"/>
        <w:right w:val="none" w:sz="0" w:space="0" w:color="auto"/>
      </w:divBdr>
    </w:div>
    <w:div w:id="1009143723">
      <w:bodyDiv w:val="1"/>
      <w:marLeft w:val="0"/>
      <w:marRight w:val="0"/>
      <w:marTop w:val="0"/>
      <w:marBottom w:val="0"/>
      <w:divBdr>
        <w:top w:val="none" w:sz="0" w:space="0" w:color="auto"/>
        <w:left w:val="none" w:sz="0" w:space="0" w:color="auto"/>
        <w:bottom w:val="none" w:sz="0" w:space="0" w:color="auto"/>
        <w:right w:val="none" w:sz="0" w:space="0" w:color="auto"/>
      </w:divBdr>
    </w:div>
    <w:div w:id="1009215864">
      <w:bodyDiv w:val="1"/>
      <w:marLeft w:val="0"/>
      <w:marRight w:val="0"/>
      <w:marTop w:val="0"/>
      <w:marBottom w:val="0"/>
      <w:divBdr>
        <w:top w:val="none" w:sz="0" w:space="0" w:color="auto"/>
        <w:left w:val="none" w:sz="0" w:space="0" w:color="auto"/>
        <w:bottom w:val="none" w:sz="0" w:space="0" w:color="auto"/>
        <w:right w:val="none" w:sz="0" w:space="0" w:color="auto"/>
      </w:divBdr>
    </w:div>
    <w:div w:id="1009255057">
      <w:bodyDiv w:val="1"/>
      <w:marLeft w:val="0"/>
      <w:marRight w:val="0"/>
      <w:marTop w:val="0"/>
      <w:marBottom w:val="0"/>
      <w:divBdr>
        <w:top w:val="none" w:sz="0" w:space="0" w:color="auto"/>
        <w:left w:val="none" w:sz="0" w:space="0" w:color="auto"/>
        <w:bottom w:val="none" w:sz="0" w:space="0" w:color="auto"/>
        <w:right w:val="none" w:sz="0" w:space="0" w:color="auto"/>
      </w:divBdr>
    </w:div>
    <w:div w:id="1009330458">
      <w:bodyDiv w:val="1"/>
      <w:marLeft w:val="0"/>
      <w:marRight w:val="0"/>
      <w:marTop w:val="0"/>
      <w:marBottom w:val="0"/>
      <w:divBdr>
        <w:top w:val="none" w:sz="0" w:space="0" w:color="auto"/>
        <w:left w:val="none" w:sz="0" w:space="0" w:color="auto"/>
        <w:bottom w:val="none" w:sz="0" w:space="0" w:color="auto"/>
        <w:right w:val="none" w:sz="0" w:space="0" w:color="auto"/>
      </w:divBdr>
    </w:div>
    <w:div w:id="1009453591">
      <w:bodyDiv w:val="1"/>
      <w:marLeft w:val="0"/>
      <w:marRight w:val="0"/>
      <w:marTop w:val="0"/>
      <w:marBottom w:val="0"/>
      <w:divBdr>
        <w:top w:val="none" w:sz="0" w:space="0" w:color="auto"/>
        <w:left w:val="none" w:sz="0" w:space="0" w:color="auto"/>
        <w:bottom w:val="none" w:sz="0" w:space="0" w:color="auto"/>
        <w:right w:val="none" w:sz="0" w:space="0" w:color="auto"/>
      </w:divBdr>
    </w:div>
    <w:div w:id="1009524291">
      <w:bodyDiv w:val="1"/>
      <w:marLeft w:val="0"/>
      <w:marRight w:val="0"/>
      <w:marTop w:val="0"/>
      <w:marBottom w:val="0"/>
      <w:divBdr>
        <w:top w:val="none" w:sz="0" w:space="0" w:color="auto"/>
        <w:left w:val="none" w:sz="0" w:space="0" w:color="auto"/>
        <w:bottom w:val="none" w:sz="0" w:space="0" w:color="auto"/>
        <w:right w:val="none" w:sz="0" w:space="0" w:color="auto"/>
      </w:divBdr>
    </w:div>
    <w:div w:id="1009603823">
      <w:bodyDiv w:val="1"/>
      <w:marLeft w:val="0"/>
      <w:marRight w:val="0"/>
      <w:marTop w:val="0"/>
      <w:marBottom w:val="0"/>
      <w:divBdr>
        <w:top w:val="none" w:sz="0" w:space="0" w:color="auto"/>
        <w:left w:val="none" w:sz="0" w:space="0" w:color="auto"/>
        <w:bottom w:val="none" w:sz="0" w:space="0" w:color="auto"/>
        <w:right w:val="none" w:sz="0" w:space="0" w:color="auto"/>
      </w:divBdr>
    </w:div>
    <w:div w:id="1009715403">
      <w:bodyDiv w:val="1"/>
      <w:marLeft w:val="0"/>
      <w:marRight w:val="0"/>
      <w:marTop w:val="0"/>
      <w:marBottom w:val="0"/>
      <w:divBdr>
        <w:top w:val="none" w:sz="0" w:space="0" w:color="auto"/>
        <w:left w:val="none" w:sz="0" w:space="0" w:color="auto"/>
        <w:bottom w:val="none" w:sz="0" w:space="0" w:color="auto"/>
        <w:right w:val="none" w:sz="0" w:space="0" w:color="auto"/>
      </w:divBdr>
    </w:div>
    <w:div w:id="1009942387">
      <w:bodyDiv w:val="1"/>
      <w:marLeft w:val="0"/>
      <w:marRight w:val="0"/>
      <w:marTop w:val="0"/>
      <w:marBottom w:val="0"/>
      <w:divBdr>
        <w:top w:val="none" w:sz="0" w:space="0" w:color="auto"/>
        <w:left w:val="none" w:sz="0" w:space="0" w:color="auto"/>
        <w:bottom w:val="none" w:sz="0" w:space="0" w:color="auto"/>
        <w:right w:val="none" w:sz="0" w:space="0" w:color="auto"/>
      </w:divBdr>
    </w:div>
    <w:div w:id="1010060229">
      <w:bodyDiv w:val="1"/>
      <w:marLeft w:val="0"/>
      <w:marRight w:val="0"/>
      <w:marTop w:val="0"/>
      <w:marBottom w:val="0"/>
      <w:divBdr>
        <w:top w:val="none" w:sz="0" w:space="0" w:color="auto"/>
        <w:left w:val="none" w:sz="0" w:space="0" w:color="auto"/>
        <w:bottom w:val="none" w:sz="0" w:space="0" w:color="auto"/>
        <w:right w:val="none" w:sz="0" w:space="0" w:color="auto"/>
      </w:divBdr>
    </w:div>
    <w:div w:id="1010061337">
      <w:bodyDiv w:val="1"/>
      <w:marLeft w:val="0"/>
      <w:marRight w:val="0"/>
      <w:marTop w:val="0"/>
      <w:marBottom w:val="0"/>
      <w:divBdr>
        <w:top w:val="none" w:sz="0" w:space="0" w:color="auto"/>
        <w:left w:val="none" w:sz="0" w:space="0" w:color="auto"/>
        <w:bottom w:val="none" w:sz="0" w:space="0" w:color="auto"/>
        <w:right w:val="none" w:sz="0" w:space="0" w:color="auto"/>
      </w:divBdr>
    </w:div>
    <w:div w:id="1010109734">
      <w:bodyDiv w:val="1"/>
      <w:marLeft w:val="0"/>
      <w:marRight w:val="0"/>
      <w:marTop w:val="0"/>
      <w:marBottom w:val="0"/>
      <w:divBdr>
        <w:top w:val="none" w:sz="0" w:space="0" w:color="auto"/>
        <w:left w:val="none" w:sz="0" w:space="0" w:color="auto"/>
        <w:bottom w:val="none" w:sz="0" w:space="0" w:color="auto"/>
        <w:right w:val="none" w:sz="0" w:space="0" w:color="auto"/>
      </w:divBdr>
    </w:div>
    <w:div w:id="1010139113">
      <w:bodyDiv w:val="1"/>
      <w:marLeft w:val="0"/>
      <w:marRight w:val="0"/>
      <w:marTop w:val="0"/>
      <w:marBottom w:val="0"/>
      <w:divBdr>
        <w:top w:val="none" w:sz="0" w:space="0" w:color="auto"/>
        <w:left w:val="none" w:sz="0" w:space="0" w:color="auto"/>
        <w:bottom w:val="none" w:sz="0" w:space="0" w:color="auto"/>
        <w:right w:val="none" w:sz="0" w:space="0" w:color="auto"/>
      </w:divBdr>
    </w:div>
    <w:div w:id="1010329959">
      <w:bodyDiv w:val="1"/>
      <w:marLeft w:val="0"/>
      <w:marRight w:val="0"/>
      <w:marTop w:val="0"/>
      <w:marBottom w:val="0"/>
      <w:divBdr>
        <w:top w:val="none" w:sz="0" w:space="0" w:color="auto"/>
        <w:left w:val="none" w:sz="0" w:space="0" w:color="auto"/>
        <w:bottom w:val="none" w:sz="0" w:space="0" w:color="auto"/>
        <w:right w:val="none" w:sz="0" w:space="0" w:color="auto"/>
      </w:divBdr>
    </w:div>
    <w:div w:id="1010446028">
      <w:bodyDiv w:val="1"/>
      <w:marLeft w:val="0"/>
      <w:marRight w:val="0"/>
      <w:marTop w:val="0"/>
      <w:marBottom w:val="0"/>
      <w:divBdr>
        <w:top w:val="none" w:sz="0" w:space="0" w:color="auto"/>
        <w:left w:val="none" w:sz="0" w:space="0" w:color="auto"/>
        <w:bottom w:val="none" w:sz="0" w:space="0" w:color="auto"/>
        <w:right w:val="none" w:sz="0" w:space="0" w:color="auto"/>
      </w:divBdr>
    </w:div>
    <w:div w:id="1010522087">
      <w:bodyDiv w:val="1"/>
      <w:marLeft w:val="0"/>
      <w:marRight w:val="0"/>
      <w:marTop w:val="0"/>
      <w:marBottom w:val="0"/>
      <w:divBdr>
        <w:top w:val="none" w:sz="0" w:space="0" w:color="auto"/>
        <w:left w:val="none" w:sz="0" w:space="0" w:color="auto"/>
        <w:bottom w:val="none" w:sz="0" w:space="0" w:color="auto"/>
        <w:right w:val="none" w:sz="0" w:space="0" w:color="auto"/>
      </w:divBdr>
    </w:div>
    <w:div w:id="1010527017">
      <w:bodyDiv w:val="1"/>
      <w:marLeft w:val="0"/>
      <w:marRight w:val="0"/>
      <w:marTop w:val="0"/>
      <w:marBottom w:val="0"/>
      <w:divBdr>
        <w:top w:val="none" w:sz="0" w:space="0" w:color="auto"/>
        <w:left w:val="none" w:sz="0" w:space="0" w:color="auto"/>
        <w:bottom w:val="none" w:sz="0" w:space="0" w:color="auto"/>
        <w:right w:val="none" w:sz="0" w:space="0" w:color="auto"/>
      </w:divBdr>
    </w:div>
    <w:div w:id="1010567704">
      <w:bodyDiv w:val="1"/>
      <w:marLeft w:val="0"/>
      <w:marRight w:val="0"/>
      <w:marTop w:val="0"/>
      <w:marBottom w:val="0"/>
      <w:divBdr>
        <w:top w:val="none" w:sz="0" w:space="0" w:color="auto"/>
        <w:left w:val="none" w:sz="0" w:space="0" w:color="auto"/>
        <w:bottom w:val="none" w:sz="0" w:space="0" w:color="auto"/>
        <w:right w:val="none" w:sz="0" w:space="0" w:color="auto"/>
      </w:divBdr>
    </w:div>
    <w:div w:id="1010639936">
      <w:bodyDiv w:val="1"/>
      <w:marLeft w:val="0"/>
      <w:marRight w:val="0"/>
      <w:marTop w:val="0"/>
      <w:marBottom w:val="0"/>
      <w:divBdr>
        <w:top w:val="none" w:sz="0" w:space="0" w:color="auto"/>
        <w:left w:val="none" w:sz="0" w:space="0" w:color="auto"/>
        <w:bottom w:val="none" w:sz="0" w:space="0" w:color="auto"/>
        <w:right w:val="none" w:sz="0" w:space="0" w:color="auto"/>
      </w:divBdr>
    </w:div>
    <w:div w:id="1010645049">
      <w:bodyDiv w:val="1"/>
      <w:marLeft w:val="0"/>
      <w:marRight w:val="0"/>
      <w:marTop w:val="0"/>
      <w:marBottom w:val="0"/>
      <w:divBdr>
        <w:top w:val="none" w:sz="0" w:space="0" w:color="auto"/>
        <w:left w:val="none" w:sz="0" w:space="0" w:color="auto"/>
        <w:bottom w:val="none" w:sz="0" w:space="0" w:color="auto"/>
        <w:right w:val="none" w:sz="0" w:space="0" w:color="auto"/>
      </w:divBdr>
    </w:div>
    <w:div w:id="1010718551">
      <w:bodyDiv w:val="1"/>
      <w:marLeft w:val="0"/>
      <w:marRight w:val="0"/>
      <w:marTop w:val="0"/>
      <w:marBottom w:val="0"/>
      <w:divBdr>
        <w:top w:val="none" w:sz="0" w:space="0" w:color="auto"/>
        <w:left w:val="none" w:sz="0" w:space="0" w:color="auto"/>
        <w:bottom w:val="none" w:sz="0" w:space="0" w:color="auto"/>
        <w:right w:val="none" w:sz="0" w:space="0" w:color="auto"/>
      </w:divBdr>
    </w:div>
    <w:div w:id="1010765392">
      <w:bodyDiv w:val="1"/>
      <w:marLeft w:val="0"/>
      <w:marRight w:val="0"/>
      <w:marTop w:val="0"/>
      <w:marBottom w:val="0"/>
      <w:divBdr>
        <w:top w:val="none" w:sz="0" w:space="0" w:color="auto"/>
        <w:left w:val="none" w:sz="0" w:space="0" w:color="auto"/>
        <w:bottom w:val="none" w:sz="0" w:space="0" w:color="auto"/>
        <w:right w:val="none" w:sz="0" w:space="0" w:color="auto"/>
      </w:divBdr>
    </w:div>
    <w:div w:id="1010789524">
      <w:bodyDiv w:val="1"/>
      <w:marLeft w:val="0"/>
      <w:marRight w:val="0"/>
      <w:marTop w:val="0"/>
      <w:marBottom w:val="0"/>
      <w:divBdr>
        <w:top w:val="none" w:sz="0" w:space="0" w:color="auto"/>
        <w:left w:val="none" w:sz="0" w:space="0" w:color="auto"/>
        <w:bottom w:val="none" w:sz="0" w:space="0" w:color="auto"/>
        <w:right w:val="none" w:sz="0" w:space="0" w:color="auto"/>
      </w:divBdr>
    </w:div>
    <w:div w:id="1010836632">
      <w:bodyDiv w:val="1"/>
      <w:marLeft w:val="0"/>
      <w:marRight w:val="0"/>
      <w:marTop w:val="0"/>
      <w:marBottom w:val="0"/>
      <w:divBdr>
        <w:top w:val="none" w:sz="0" w:space="0" w:color="auto"/>
        <w:left w:val="none" w:sz="0" w:space="0" w:color="auto"/>
        <w:bottom w:val="none" w:sz="0" w:space="0" w:color="auto"/>
        <w:right w:val="none" w:sz="0" w:space="0" w:color="auto"/>
      </w:divBdr>
    </w:div>
    <w:div w:id="1010958402">
      <w:bodyDiv w:val="1"/>
      <w:marLeft w:val="0"/>
      <w:marRight w:val="0"/>
      <w:marTop w:val="0"/>
      <w:marBottom w:val="0"/>
      <w:divBdr>
        <w:top w:val="none" w:sz="0" w:space="0" w:color="auto"/>
        <w:left w:val="none" w:sz="0" w:space="0" w:color="auto"/>
        <w:bottom w:val="none" w:sz="0" w:space="0" w:color="auto"/>
        <w:right w:val="none" w:sz="0" w:space="0" w:color="auto"/>
      </w:divBdr>
    </w:div>
    <w:div w:id="1010982855">
      <w:bodyDiv w:val="1"/>
      <w:marLeft w:val="0"/>
      <w:marRight w:val="0"/>
      <w:marTop w:val="0"/>
      <w:marBottom w:val="0"/>
      <w:divBdr>
        <w:top w:val="none" w:sz="0" w:space="0" w:color="auto"/>
        <w:left w:val="none" w:sz="0" w:space="0" w:color="auto"/>
        <w:bottom w:val="none" w:sz="0" w:space="0" w:color="auto"/>
        <w:right w:val="none" w:sz="0" w:space="0" w:color="auto"/>
      </w:divBdr>
    </w:div>
    <w:div w:id="1011103547">
      <w:bodyDiv w:val="1"/>
      <w:marLeft w:val="0"/>
      <w:marRight w:val="0"/>
      <w:marTop w:val="0"/>
      <w:marBottom w:val="0"/>
      <w:divBdr>
        <w:top w:val="none" w:sz="0" w:space="0" w:color="auto"/>
        <w:left w:val="none" w:sz="0" w:space="0" w:color="auto"/>
        <w:bottom w:val="none" w:sz="0" w:space="0" w:color="auto"/>
        <w:right w:val="none" w:sz="0" w:space="0" w:color="auto"/>
      </w:divBdr>
    </w:div>
    <w:div w:id="1011108846">
      <w:bodyDiv w:val="1"/>
      <w:marLeft w:val="0"/>
      <w:marRight w:val="0"/>
      <w:marTop w:val="0"/>
      <w:marBottom w:val="0"/>
      <w:divBdr>
        <w:top w:val="none" w:sz="0" w:space="0" w:color="auto"/>
        <w:left w:val="none" w:sz="0" w:space="0" w:color="auto"/>
        <w:bottom w:val="none" w:sz="0" w:space="0" w:color="auto"/>
        <w:right w:val="none" w:sz="0" w:space="0" w:color="auto"/>
      </w:divBdr>
    </w:div>
    <w:div w:id="1011296750">
      <w:bodyDiv w:val="1"/>
      <w:marLeft w:val="0"/>
      <w:marRight w:val="0"/>
      <w:marTop w:val="0"/>
      <w:marBottom w:val="0"/>
      <w:divBdr>
        <w:top w:val="none" w:sz="0" w:space="0" w:color="auto"/>
        <w:left w:val="none" w:sz="0" w:space="0" w:color="auto"/>
        <w:bottom w:val="none" w:sz="0" w:space="0" w:color="auto"/>
        <w:right w:val="none" w:sz="0" w:space="0" w:color="auto"/>
      </w:divBdr>
    </w:div>
    <w:div w:id="1011372497">
      <w:bodyDiv w:val="1"/>
      <w:marLeft w:val="0"/>
      <w:marRight w:val="0"/>
      <w:marTop w:val="0"/>
      <w:marBottom w:val="0"/>
      <w:divBdr>
        <w:top w:val="none" w:sz="0" w:space="0" w:color="auto"/>
        <w:left w:val="none" w:sz="0" w:space="0" w:color="auto"/>
        <w:bottom w:val="none" w:sz="0" w:space="0" w:color="auto"/>
        <w:right w:val="none" w:sz="0" w:space="0" w:color="auto"/>
      </w:divBdr>
    </w:div>
    <w:div w:id="1011372593">
      <w:bodyDiv w:val="1"/>
      <w:marLeft w:val="0"/>
      <w:marRight w:val="0"/>
      <w:marTop w:val="0"/>
      <w:marBottom w:val="0"/>
      <w:divBdr>
        <w:top w:val="none" w:sz="0" w:space="0" w:color="auto"/>
        <w:left w:val="none" w:sz="0" w:space="0" w:color="auto"/>
        <w:bottom w:val="none" w:sz="0" w:space="0" w:color="auto"/>
        <w:right w:val="none" w:sz="0" w:space="0" w:color="auto"/>
      </w:divBdr>
    </w:div>
    <w:div w:id="1011419472">
      <w:bodyDiv w:val="1"/>
      <w:marLeft w:val="0"/>
      <w:marRight w:val="0"/>
      <w:marTop w:val="0"/>
      <w:marBottom w:val="0"/>
      <w:divBdr>
        <w:top w:val="none" w:sz="0" w:space="0" w:color="auto"/>
        <w:left w:val="none" w:sz="0" w:space="0" w:color="auto"/>
        <w:bottom w:val="none" w:sz="0" w:space="0" w:color="auto"/>
        <w:right w:val="none" w:sz="0" w:space="0" w:color="auto"/>
      </w:divBdr>
    </w:div>
    <w:div w:id="1011487401">
      <w:bodyDiv w:val="1"/>
      <w:marLeft w:val="0"/>
      <w:marRight w:val="0"/>
      <w:marTop w:val="0"/>
      <w:marBottom w:val="0"/>
      <w:divBdr>
        <w:top w:val="none" w:sz="0" w:space="0" w:color="auto"/>
        <w:left w:val="none" w:sz="0" w:space="0" w:color="auto"/>
        <w:bottom w:val="none" w:sz="0" w:space="0" w:color="auto"/>
        <w:right w:val="none" w:sz="0" w:space="0" w:color="auto"/>
      </w:divBdr>
    </w:div>
    <w:div w:id="1011570128">
      <w:bodyDiv w:val="1"/>
      <w:marLeft w:val="0"/>
      <w:marRight w:val="0"/>
      <w:marTop w:val="0"/>
      <w:marBottom w:val="0"/>
      <w:divBdr>
        <w:top w:val="none" w:sz="0" w:space="0" w:color="auto"/>
        <w:left w:val="none" w:sz="0" w:space="0" w:color="auto"/>
        <w:bottom w:val="none" w:sz="0" w:space="0" w:color="auto"/>
        <w:right w:val="none" w:sz="0" w:space="0" w:color="auto"/>
      </w:divBdr>
    </w:div>
    <w:div w:id="1011680072">
      <w:bodyDiv w:val="1"/>
      <w:marLeft w:val="0"/>
      <w:marRight w:val="0"/>
      <w:marTop w:val="0"/>
      <w:marBottom w:val="0"/>
      <w:divBdr>
        <w:top w:val="none" w:sz="0" w:space="0" w:color="auto"/>
        <w:left w:val="none" w:sz="0" w:space="0" w:color="auto"/>
        <w:bottom w:val="none" w:sz="0" w:space="0" w:color="auto"/>
        <w:right w:val="none" w:sz="0" w:space="0" w:color="auto"/>
      </w:divBdr>
    </w:div>
    <w:div w:id="1011684481">
      <w:bodyDiv w:val="1"/>
      <w:marLeft w:val="0"/>
      <w:marRight w:val="0"/>
      <w:marTop w:val="0"/>
      <w:marBottom w:val="0"/>
      <w:divBdr>
        <w:top w:val="none" w:sz="0" w:space="0" w:color="auto"/>
        <w:left w:val="none" w:sz="0" w:space="0" w:color="auto"/>
        <w:bottom w:val="none" w:sz="0" w:space="0" w:color="auto"/>
        <w:right w:val="none" w:sz="0" w:space="0" w:color="auto"/>
      </w:divBdr>
    </w:div>
    <w:div w:id="1011685941">
      <w:bodyDiv w:val="1"/>
      <w:marLeft w:val="0"/>
      <w:marRight w:val="0"/>
      <w:marTop w:val="0"/>
      <w:marBottom w:val="0"/>
      <w:divBdr>
        <w:top w:val="none" w:sz="0" w:space="0" w:color="auto"/>
        <w:left w:val="none" w:sz="0" w:space="0" w:color="auto"/>
        <w:bottom w:val="none" w:sz="0" w:space="0" w:color="auto"/>
        <w:right w:val="none" w:sz="0" w:space="0" w:color="auto"/>
      </w:divBdr>
    </w:div>
    <w:div w:id="1011764225">
      <w:bodyDiv w:val="1"/>
      <w:marLeft w:val="0"/>
      <w:marRight w:val="0"/>
      <w:marTop w:val="0"/>
      <w:marBottom w:val="0"/>
      <w:divBdr>
        <w:top w:val="none" w:sz="0" w:space="0" w:color="auto"/>
        <w:left w:val="none" w:sz="0" w:space="0" w:color="auto"/>
        <w:bottom w:val="none" w:sz="0" w:space="0" w:color="auto"/>
        <w:right w:val="none" w:sz="0" w:space="0" w:color="auto"/>
      </w:divBdr>
    </w:div>
    <w:div w:id="1011832642">
      <w:bodyDiv w:val="1"/>
      <w:marLeft w:val="0"/>
      <w:marRight w:val="0"/>
      <w:marTop w:val="0"/>
      <w:marBottom w:val="0"/>
      <w:divBdr>
        <w:top w:val="none" w:sz="0" w:space="0" w:color="auto"/>
        <w:left w:val="none" w:sz="0" w:space="0" w:color="auto"/>
        <w:bottom w:val="none" w:sz="0" w:space="0" w:color="auto"/>
        <w:right w:val="none" w:sz="0" w:space="0" w:color="auto"/>
      </w:divBdr>
    </w:div>
    <w:div w:id="1011834690">
      <w:bodyDiv w:val="1"/>
      <w:marLeft w:val="0"/>
      <w:marRight w:val="0"/>
      <w:marTop w:val="0"/>
      <w:marBottom w:val="0"/>
      <w:divBdr>
        <w:top w:val="none" w:sz="0" w:space="0" w:color="auto"/>
        <w:left w:val="none" w:sz="0" w:space="0" w:color="auto"/>
        <w:bottom w:val="none" w:sz="0" w:space="0" w:color="auto"/>
        <w:right w:val="none" w:sz="0" w:space="0" w:color="auto"/>
      </w:divBdr>
    </w:div>
    <w:div w:id="1011839816">
      <w:bodyDiv w:val="1"/>
      <w:marLeft w:val="0"/>
      <w:marRight w:val="0"/>
      <w:marTop w:val="0"/>
      <w:marBottom w:val="0"/>
      <w:divBdr>
        <w:top w:val="none" w:sz="0" w:space="0" w:color="auto"/>
        <w:left w:val="none" w:sz="0" w:space="0" w:color="auto"/>
        <w:bottom w:val="none" w:sz="0" w:space="0" w:color="auto"/>
        <w:right w:val="none" w:sz="0" w:space="0" w:color="auto"/>
      </w:divBdr>
    </w:div>
    <w:div w:id="1012027737">
      <w:bodyDiv w:val="1"/>
      <w:marLeft w:val="0"/>
      <w:marRight w:val="0"/>
      <w:marTop w:val="0"/>
      <w:marBottom w:val="0"/>
      <w:divBdr>
        <w:top w:val="none" w:sz="0" w:space="0" w:color="auto"/>
        <w:left w:val="none" w:sz="0" w:space="0" w:color="auto"/>
        <w:bottom w:val="none" w:sz="0" w:space="0" w:color="auto"/>
        <w:right w:val="none" w:sz="0" w:space="0" w:color="auto"/>
      </w:divBdr>
    </w:div>
    <w:div w:id="1012150444">
      <w:bodyDiv w:val="1"/>
      <w:marLeft w:val="0"/>
      <w:marRight w:val="0"/>
      <w:marTop w:val="0"/>
      <w:marBottom w:val="0"/>
      <w:divBdr>
        <w:top w:val="none" w:sz="0" w:space="0" w:color="auto"/>
        <w:left w:val="none" w:sz="0" w:space="0" w:color="auto"/>
        <w:bottom w:val="none" w:sz="0" w:space="0" w:color="auto"/>
        <w:right w:val="none" w:sz="0" w:space="0" w:color="auto"/>
      </w:divBdr>
    </w:div>
    <w:div w:id="1012223200">
      <w:bodyDiv w:val="1"/>
      <w:marLeft w:val="0"/>
      <w:marRight w:val="0"/>
      <w:marTop w:val="0"/>
      <w:marBottom w:val="0"/>
      <w:divBdr>
        <w:top w:val="none" w:sz="0" w:space="0" w:color="auto"/>
        <w:left w:val="none" w:sz="0" w:space="0" w:color="auto"/>
        <w:bottom w:val="none" w:sz="0" w:space="0" w:color="auto"/>
        <w:right w:val="none" w:sz="0" w:space="0" w:color="auto"/>
      </w:divBdr>
    </w:div>
    <w:div w:id="1012417272">
      <w:bodyDiv w:val="1"/>
      <w:marLeft w:val="0"/>
      <w:marRight w:val="0"/>
      <w:marTop w:val="0"/>
      <w:marBottom w:val="0"/>
      <w:divBdr>
        <w:top w:val="none" w:sz="0" w:space="0" w:color="auto"/>
        <w:left w:val="none" w:sz="0" w:space="0" w:color="auto"/>
        <w:bottom w:val="none" w:sz="0" w:space="0" w:color="auto"/>
        <w:right w:val="none" w:sz="0" w:space="0" w:color="auto"/>
      </w:divBdr>
    </w:div>
    <w:div w:id="1012487911">
      <w:bodyDiv w:val="1"/>
      <w:marLeft w:val="0"/>
      <w:marRight w:val="0"/>
      <w:marTop w:val="0"/>
      <w:marBottom w:val="0"/>
      <w:divBdr>
        <w:top w:val="none" w:sz="0" w:space="0" w:color="auto"/>
        <w:left w:val="none" w:sz="0" w:space="0" w:color="auto"/>
        <w:bottom w:val="none" w:sz="0" w:space="0" w:color="auto"/>
        <w:right w:val="none" w:sz="0" w:space="0" w:color="auto"/>
      </w:divBdr>
    </w:div>
    <w:div w:id="1012491349">
      <w:bodyDiv w:val="1"/>
      <w:marLeft w:val="0"/>
      <w:marRight w:val="0"/>
      <w:marTop w:val="0"/>
      <w:marBottom w:val="0"/>
      <w:divBdr>
        <w:top w:val="none" w:sz="0" w:space="0" w:color="auto"/>
        <w:left w:val="none" w:sz="0" w:space="0" w:color="auto"/>
        <w:bottom w:val="none" w:sz="0" w:space="0" w:color="auto"/>
        <w:right w:val="none" w:sz="0" w:space="0" w:color="auto"/>
      </w:divBdr>
    </w:div>
    <w:div w:id="1012606134">
      <w:bodyDiv w:val="1"/>
      <w:marLeft w:val="0"/>
      <w:marRight w:val="0"/>
      <w:marTop w:val="0"/>
      <w:marBottom w:val="0"/>
      <w:divBdr>
        <w:top w:val="none" w:sz="0" w:space="0" w:color="auto"/>
        <w:left w:val="none" w:sz="0" w:space="0" w:color="auto"/>
        <w:bottom w:val="none" w:sz="0" w:space="0" w:color="auto"/>
        <w:right w:val="none" w:sz="0" w:space="0" w:color="auto"/>
      </w:divBdr>
    </w:div>
    <w:div w:id="1012688104">
      <w:bodyDiv w:val="1"/>
      <w:marLeft w:val="0"/>
      <w:marRight w:val="0"/>
      <w:marTop w:val="0"/>
      <w:marBottom w:val="0"/>
      <w:divBdr>
        <w:top w:val="none" w:sz="0" w:space="0" w:color="auto"/>
        <w:left w:val="none" w:sz="0" w:space="0" w:color="auto"/>
        <w:bottom w:val="none" w:sz="0" w:space="0" w:color="auto"/>
        <w:right w:val="none" w:sz="0" w:space="0" w:color="auto"/>
      </w:divBdr>
    </w:div>
    <w:div w:id="1012730287">
      <w:bodyDiv w:val="1"/>
      <w:marLeft w:val="0"/>
      <w:marRight w:val="0"/>
      <w:marTop w:val="0"/>
      <w:marBottom w:val="0"/>
      <w:divBdr>
        <w:top w:val="none" w:sz="0" w:space="0" w:color="auto"/>
        <w:left w:val="none" w:sz="0" w:space="0" w:color="auto"/>
        <w:bottom w:val="none" w:sz="0" w:space="0" w:color="auto"/>
        <w:right w:val="none" w:sz="0" w:space="0" w:color="auto"/>
      </w:divBdr>
    </w:div>
    <w:div w:id="1013070017">
      <w:bodyDiv w:val="1"/>
      <w:marLeft w:val="0"/>
      <w:marRight w:val="0"/>
      <w:marTop w:val="0"/>
      <w:marBottom w:val="0"/>
      <w:divBdr>
        <w:top w:val="none" w:sz="0" w:space="0" w:color="auto"/>
        <w:left w:val="none" w:sz="0" w:space="0" w:color="auto"/>
        <w:bottom w:val="none" w:sz="0" w:space="0" w:color="auto"/>
        <w:right w:val="none" w:sz="0" w:space="0" w:color="auto"/>
      </w:divBdr>
    </w:div>
    <w:div w:id="1013385001">
      <w:bodyDiv w:val="1"/>
      <w:marLeft w:val="0"/>
      <w:marRight w:val="0"/>
      <w:marTop w:val="0"/>
      <w:marBottom w:val="0"/>
      <w:divBdr>
        <w:top w:val="none" w:sz="0" w:space="0" w:color="auto"/>
        <w:left w:val="none" w:sz="0" w:space="0" w:color="auto"/>
        <w:bottom w:val="none" w:sz="0" w:space="0" w:color="auto"/>
        <w:right w:val="none" w:sz="0" w:space="0" w:color="auto"/>
      </w:divBdr>
    </w:div>
    <w:div w:id="1013386543">
      <w:bodyDiv w:val="1"/>
      <w:marLeft w:val="0"/>
      <w:marRight w:val="0"/>
      <w:marTop w:val="0"/>
      <w:marBottom w:val="0"/>
      <w:divBdr>
        <w:top w:val="none" w:sz="0" w:space="0" w:color="auto"/>
        <w:left w:val="none" w:sz="0" w:space="0" w:color="auto"/>
        <w:bottom w:val="none" w:sz="0" w:space="0" w:color="auto"/>
        <w:right w:val="none" w:sz="0" w:space="0" w:color="auto"/>
      </w:divBdr>
    </w:div>
    <w:div w:id="1013414849">
      <w:bodyDiv w:val="1"/>
      <w:marLeft w:val="0"/>
      <w:marRight w:val="0"/>
      <w:marTop w:val="0"/>
      <w:marBottom w:val="0"/>
      <w:divBdr>
        <w:top w:val="none" w:sz="0" w:space="0" w:color="auto"/>
        <w:left w:val="none" w:sz="0" w:space="0" w:color="auto"/>
        <w:bottom w:val="none" w:sz="0" w:space="0" w:color="auto"/>
        <w:right w:val="none" w:sz="0" w:space="0" w:color="auto"/>
      </w:divBdr>
    </w:div>
    <w:div w:id="1013611179">
      <w:bodyDiv w:val="1"/>
      <w:marLeft w:val="0"/>
      <w:marRight w:val="0"/>
      <w:marTop w:val="0"/>
      <w:marBottom w:val="0"/>
      <w:divBdr>
        <w:top w:val="none" w:sz="0" w:space="0" w:color="auto"/>
        <w:left w:val="none" w:sz="0" w:space="0" w:color="auto"/>
        <w:bottom w:val="none" w:sz="0" w:space="0" w:color="auto"/>
        <w:right w:val="none" w:sz="0" w:space="0" w:color="auto"/>
      </w:divBdr>
    </w:div>
    <w:div w:id="1013647630">
      <w:bodyDiv w:val="1"/>
      <w:marLeft w:val="0"/>
      <w:marRight w:val="0"/>
      <w:marTop w:val="0"/>
      <w:marBottom w:val="0"/>
      <w:divBdr>
        <w:top w:val="none" w:sz="0" w:space="0" w:color="auto"/>
        <w:left w:val="none" w:sz="0" w:space="0" w:color="auto"/>
        <w:bottom w:val="none" w:sz="0" w:space="0" w:color="auto"/>
        <w:right w:val="none" w:sz="0" w:space="0" w:color="auto"/>
      </w:divBdr>
    </w:div>
    <w:div w:id="1013873006">
      <w:bodyDiv w:val="1"/>
      <w:marLeft w:val="0"/>
      <w:marRight w:val="0"/>
      <w:marTop w:val="0"/>
      <w:marBottom w:val="0"/>
      <w:divBdr>
        <w:top w:val="none" w:sz="0" w:space="0" w:color="auto"/>
        <w:left w:val="none" w:sz="0" w:space="0" w:color="auto"/>
        <w:bottom w:val="none" w:sz="0" w:space="0" w:color="auto"/>
        <w:right w:val="none" w:sz="0" w:space="0" w:color="auto"/>
      </w:divBdr>
    </w:div>
    <w:div w:id="1013996523">
      <w:bodyDiv w:val="1"/>
      <w:marLeft w:val="0"/>
      <w:marRight w:val="0"/>
      <w:marTop w:val="0"/>
      <w:marBottom w:val="0"/>
      <w:divBdr>
        <w:top w:val="none" w:sz="0" w:space="0" w:color="auto"/>
        <w:left w:val="none" w:sz="0" w:space="0" w:color="auto"/>
        <w:bottom w:val="none" w:sz="0" w:space="0" w:color="auto"/>
        <w:right w:val="none" w:sz="0" w:space="0" w:color="auto"/>
      </w:divBdr>
    </w:div>
    <w:div w:id="1014111214">
      <w:bodyDiv w:val="1"/>
      <w:marLeft w:val="0"/>
      <w:marRight w:val="0"/>
      <w:marTop w:val="0"/>
      <w:marBottom w:val="0"/>
      <w:divBdr>
        <w:top w:val="none" w:sz="0" w:space="0" w:color="auto"/>
        <w:left w:val="none" w:sz="0" w:space="0" w:color="auto"/>
        <w:bottom w:val="none" w:sz="0" w:space="0" w:color="auto"/>
        <w:right w:val="none" w:sz="0" w:space="0" w:color="auto"/>
      </w:divBdr>
    </w:div>
    <w:div w:id="1014117100">
      <w:bodyDiv w:val="1"/>
      <w:marLeft w:val="0"/>
      <w:marRight w:val="0"/>
      <w:marTop w:val="0"/>
      <w:marBottom w:val="0"/>
      <w:divBdr>
        <w:top w:val="none" w:sz="0" w:space="0" w:color="auto"/>
        <w:left w:val="none" w:sz="0" w:space="0" w:color="auto"/>
        <w:bottom w:val="none" w:sz="0" w:space="0" w:color="auto"/>
        <w:right w:val="none" w:sz="0" w:space="0" w:color="auto"/>
      </w:divBdr>
    </w:div>
    <w:div w:id="1014259785">
      <w:bodyDiv w:val="1"/>
      <w:marLeft w:val="0"/>
      <w:marRight w:val="0"/>
      <w:marTop w:val="0"/>
      <w:marBottom w:val="0"/>
      <w:divBdr>
        <w:top w:val="none" w:sz="0" w:space="0" w:color="auto"/>
        <w:left w:val="none" w:sz="0" w:space="0" w:color="auto"/>
        <w:bottom w:val="none" w:sz="0" w:space="0" w:color="auto"/>
        <w:right w:val="none" w:sz="0" w:space="0" w:color="auto"/>
      </w:divBdr>
    </w:div>
    <w:div w:id="1014722097">
      <w:bodyDiv w:val="1"/>
      <w:marLeft w:val="0"/>
      <w:marRight w:val="0"/>
      <w:marTop w:val="0"/>
      <w:marBottom w:val="0"/>
      <w:divBdr>
        <w:top w:val="none" w:sz="0" w:space="0" w:color="auto"/>
        <w:left w:val="none" w:sz="0" w:space="0" w:color="auto"/>
        <w:bottom w:val="none" w:sz="0" w:space="0" w:color="auto"/>
        <w:right w:val="none" w:sz="0" w:space="0" w:color="auto"/>
      </w:divBdr>
    </w:div>
    <w:div w:id="1015109225">
      <w:bodyDiv w:val="1"/>
      <w:marLeft w:val="0"/>
      <w:marRight w:val="0"/>
      <w:marTop w:val="0"/>
      <w:marBottom w:val="0"/>
      <w:divBdr>
        <w:top w:val="none" w:sz="0" w:space="0" w:color="auto"/>
        <w:left w:val="none" w:sz="0" w:space="0" w:color="auto"/>
        <w:bottom w:val="none" w:sz="0" w:space="0" w:color="auto"/>
        <w:right w:val="none" w:sz="0" w:space="0" w:color="auto"/>
      </w:divBdr>
    </w:div>
    <w:div w:id="1015113616">
      <w:bodyDiv w:val="1"/>
      <w:marLeft w:val="0"/>
      <w:marRight w:val="0"/>
      <w:marTop w:val="0"/>
      <w:marBottom w:val="0"/>
      <w:divBdr>
        <w:top w:val="none" w:sz="0" w:space="0" w:color="auto"/>
        <w:left w:val="none" w:sz="0" w:space="0" w:color="auto"/>
        <w:bottom w:val="none" w:sz="0" w:space="0" w:color="auto"/>
        <w:right w:val="none" w:sz="0" w:space="0" w:color="auto"/>
      </w:divBdr>
    </w:div>
    <w:div w:id="1015228212">
      <w:bodyDiv w:val="1"/>
      <w:marLeft w:val="0"/>
      <w:marRight w:val="0"/>
      <w:marTop w:val="0"/>
      <w:marBottom w:val="0"/>
      <w:divBdr>
        <w:top w:val="none" w:sz="0" w:space="0" w:color="auto"/>
        <w:left w:val="none" w:sz="0" w:space="0" w:color="auto"/>
        <w:bottom w:val="none" w:sz="0" w:space="0" w:color="auto"/>
        <w:right w:val="none" w:sz="0" w:space="0" w:color="auto"/>
      </w:divBdr>
    </w:div>
    <w:div w:id="1015309475">
      <w:bodyDiv w:val="1"/>
      <w:marLeft w:val="0"/>
      <w:marRight w:val="0"/>
      <w:marTop w:val="0"/>
      <w:marBottom w:val="0"/>
      <w:divBdr>
        <w:top w:val="none" w:sz="0" w:space="0" w:color="auto"/>
        <w:left w:val="none" w:sz="0" w:space="0" w:color="auto"/>
        <w:bottom w:val="none" w:sz="0" w:space="0" w:color="auto"/>
        <w:right w:val="none" w:sz="0" w:space="0" w:color="auto"/>
      </w:divBdr>
    </w:div>
    <w:div w:id="1015309625">
      <w:bodyDiv w:val="1"/>
      <w:marLeft w:val="0"/>
      <w:marRight w:val="0"/>
      <w:marTop w:val="0"/>
      <w:marBottom w:val="0"/>
      <w:divBdr>
        <w:top w:val="none" w:sz="0" w:space="0" w:color="auto"/>
        <w:left w:val="none" w:sz="0" w:space="0" w:color="auto"/>
        <w:bottom w:val="none" w:sz="0" w:space="0" w:color="auto"/>
        <w:right w:val="none" w:sz="0" w:space="0" w:color="auto"/>
      </w:divBdr>
    </w:div>
    <w:div w:id="1015351522">
      <w:bodyDiv w:val="1"/>
      <w:marLeft w:val="0"/>
      <w:marRight w:val="0"/>
      <w:marTop w:val="0"/>
      <w:marBottom w:val="0"/>
      <w:divBdr>
        <w:top w:val="none" w:sz="0" w:space="0" w:color="auto"/>
        <w:left w:val="none" w:sz="0" w:space="0" w:color="auto"/>
        <w:bottom w:val="none" w:sz="0" w:space="0" w:color="auto"/>
        <w:right w:val="none" w:sz="0" w:space="0" w:color="auto"/>
      </w:divBdr>
    </w:div>
    <w:div w:id="1015352534">
      <w:bodyDiv w:val="1"/>
      <w:marLeft w:val="0"/>
      <w:marRight w:val="0"/>
      <w:marTop w:val="0"/>
      <w:marBottom w:val="0"/>
      <w:divBdr>
        <w:top w:val="none" w:sz="0" w:space="0" w:color="auto"/>
        <w:left w:val="none" w:sz="0" w:space="0" w:color="auto"/>
        <w:bottom w:val="none" w:sz="0" w:space="0" w:color="auto"/>
        <w:right w:val="none" w:sz="0" w:space="0" w:color="auto"/>
      </w:divBdr>
    </w:div>
    <w:div w:id="1015420671">
      <w:bodyDiv w:val="1"/>
      <w:marLeft w:val="0"/>
      <w:marRight w:val="0"/>
      <w:marTop w:val="0"/>
      <w:marBottom w:val="0"/>
      <w:divBdr>
        <w:top w:val="none" w:sz="0" w:space="0" w:color="auto"/>
        <w:left w:val="none" w:sz="0" w:space="0" w:color="auto"/>
        <w:bottom w:val="none" w:sz="0" w:space="0" w:color="auto"/>
        <w:right w:val="none" w:sz="0" w:space="0" w:color="auto"/>
      </w:divBdr>
    </w:div>
    <w:div w:id="1015617098">
      <w:bodyDiv w:val="1"/>
      <w:marLeft w:val="0"/>
      <w:marRight w:val="0"/>
      <w:marTop w:val="0"/>
      <w:marBottom w:val="0"/>
      <w:divBdr>
        <w:top w:val="none" w:sz="0" w:space="0" w:color="auto"/>
        <w:left w:val="none" w:sz="0" w:space="0" w:color="auto"/>
        <w:bottom w:val="none" w:sz="0" w:space="0" w:color="auto"/>
        <w:right w:val="none" w:sz="0" w:space="0" w:color="auto"/>
      </w:divBdr>
    </w:div>
    <w:div w:id="1015619158">
      <w:bodyDiv w:val="1"/>
      <w:marLeft w:val="0"/>
      <w:marRight w:val="0"/>
      <w:marTop w:val="0"/>
      <w:marBottom w:val="0"/>
      <w:divBdr>
        <w:top w:val="none" w:sz="0" w:space="0" w:color="auto"/>
        <w:left w:val="none" w:sz="0" w:space="0" w:color="auto"/>
        <w:bottom w:val="none" w:sz="0" w:space="0" w:color="auto"/>
        <w:right w:val="none" w:sz="0" w:space="0" w:color="auto"/>
      </w:divBdr>
    </w:div>
    <w:div w:id="1015693571">
      <w:bodyDiv w:val="1"/>
      <w:marLeft w:val="0"/>
      <w:marRight w:val="0"/>
      <w:marTop w:val="0"/>
      <w:marBottom w:val="0"/>
      <w:divBdr>
        <w:top w:val="none" w:sz="0" w:space="0" w:color="auto"/>
        <w:left w:val="none" w:sz="0" w:space="0" w:color="auto"/>
        <w:bottom w:val="none" w:sz="0" w:space="0" w:color="auto"/>
        <w:right w:val="none" w:sz="0" w:space="0" w:color="auto"/>
      </w:divBdr>
    </w:div>
    <w:div w:id="1015771776">
      <w:bodyDiv w:val="1"/>
      <w:marLeft w:val="0"/>
      <w:marRight w:val="0"/>
      <w:marTop w:val="0"/>
      <w:marBottom w:val="0"/>
      <w:divBdr>
        <w:top w:val="none" w:sz="0" w:space="0" w:color="auto"/>
        <w:left w:val="none" w:sz="0" w:space="0" w:color="auto"/>
        <w:bottom w:val="none" w:sz="0" w:space="0" w:color="auto"/>
        <w:right w:val="none" w:sz="0" w:space="0" w:color="auto"/>
      </w:divBdr>
    </w:div>
    <w:div w:id="1015838193">
      <w:bodyDiv w:val="1"/>
      <w:marLeft w:val="0"/>
      <w:marRight w:val="0"/>
      <w:marTop w:val="0"/>
      <w:marBottom w:val="0"/>
      <w:divBdr>
        <w:top w:val="none" w:sz="0" w:space="0" w:color="auto"/>
        <w:left w:val="none" w:sz="0" w:space="0" w:color="auto"/>
        <w:bottom w:val="none" w:sz="0" w:space="0" w:color="auto"/>
        <w:right w:val="none" w:sz="0" w:space="0" w:color="auto"/>
      </w:divBdr>
    </w:div>
    <w:div w:id="1016032083">
      <w:bodyDiv w:val="1"/>
      <w:marLeft w:val="0"/>
      <w:marRight w:val="0"/>
      <w:marTop w:val="0"/>
      <w:marBottom w:val="0"/>
      <w:divBdr>
        <w:top w:val="none" w:sz="0" w:space="0" w:color="auto"/>
        <w:left w:val="none" w:sz="0" w:space="0" w:color="auto"/>
        <w:bottom w:val="none" w:sz="0" w:space="0" w:color="auto"/>
        <w:right w:val="none" w:sz="0" w:space="0" w:color="auto"/>
      </w:divBdr>
    </w:div>
    <w:div w:id="1016153440">
      <w:bodyDiv w:val="1"/>
      <w:marLeft w:val="0"/>
      <w:marRight w:val="0"/>
      <w:marTop w:val="0"/>
      <w:marBottom w:val="0"/>
      <w:divBdr>
        <w:top w:val="none" w:sz="0" w:space="0" w:color="auto"/>
        <w:left w:val="none" w:sz="0" w:space="0" w:color="auto"/>
        <w:bottom w:val="none" w:sz="0" w:space="0" w:color="auto"/>
        <w:right w:val="none" w:sz="0" w:space="0" w:color="auto"/>
      </w:divBdr>
    </w:div>
    <w:div w:id="1016276117">
      <w:bodyDiv w:val="1"/>
      <w:marLeft w:val="0"/>
      <w:marRight w:val="0"/>
      <w:marTop w:val="0"/>
      <w:marBottom w:val="0"/>
      <w:divBdr>
        <w:top w:val="none" w:sz="0" w:space="0" w:color="auto"/>
        <w:left w:val="none" w:sz="0" w:space="0" w:color="auto"/>
        <w:bottom w:val="none" w:sz="0" w:space="0" w:color="auto"/>
        <w:right w:val="none" w:sz="0" w:space="0" w:color="auto"/>
      </w:divBdr>
    </w:div>
    <w:div w:id="1016467654">
      <w:bodyDiv w:val="1"/>
      <w:marLeft w:val="0"/>
      <w:marRight w:val="0"/>
      <w:marTop w:val="0"/>
      <w:marBottom w:val="0"/>
      <w:divBdr>
        <w:top w:val="none" w:sz="0" w:space="0" w:color="auto"/>
        <w:left w:val="none" w:sz="0" w:space="0" w:color="auto"/>
        <w:bottom w:val="none" w:sz="0" w:space="0" w:color="auto"/>
        <w:right w:val="none" w:sz="0" w:space="0" w:color="auto"/>
      </w:divBdr>
    </w:div>
    <w:div w:id="1016610949">
      <w:bodyDiv w:val="1"/>
      <w:marLeft w:val="0"/>
      <w:marRight w:val="0"/>
      <w:marTop w:val="0"/>
      <w:marBottom w:val="0"/>
      <w:divBdr>
        <w:top w:val="none" w:sz="0" w:space="0" w:color="auto"/>
        <w:left w:val="none" w:sz="0" w:space="0" w:color="auto"/>
        <w:bottom w:val="none" w:sz="0" w:space="0" w:color="auto"/>
        <w:right w:val="none" w:sz="0" w:space="0" w:color="auto"/>
      </w:divBdr>
    </w:div>
    <w:div w:id="1016730955">
      <w:bodyDiv w:val="1"/>
      <w:marLeft w:val="0"/>
      <w:marRight w:val="0"/>
      <w:marTop w:val="0"/>
      <w:marBottom w:val="0"/>
      <w:divBdr>
        <w:top w:val="none" w:sz="0" w:space="0" w:color="auto"/>
        <w:left w:val="none" w:sz="0" w:space="0" w:color="auto"/>
        <w:bottom w:val="none" w:sz="0" w:space="0" w:color="auto"/>
        <w:right w:val="none" w:sz="0" w:space="0" w:color="auto"/>
      </w:divBdr>
    </w:div>
    <w:div w:id="1016731491">
      <w:bodyDiv w:val="1"/>
      <w:marLeft w:val="0"/>
      <w:marRight w:val="0"/>
      <w:marTop w:val="0"/>
      <w:marBottom w:val="0"/>
      <w:divBdr>
        <w:top w:val="none" w:sz="0" w:space="0" w:color="auto"/>
        <w:left w:val="none" w:sz="0" w:space="0" w:color="auto"/>
        <w:bottom w:val="none" w:sz="0" w:space="0" w:color="auto"/>
        <w:right w:val="none" w:sz="0" w:space="0" w:color="auto"/>
      </w:divBdr>
    </w:div>
    <w:div w:id="1016737602">
      <w:bodyDiv w:val="1"/>
      <w:marLeft w:val="0"/>
      <w:marRight w:val="0"/>
      <w:marTop w:val="0"/>
      <w:marBottom w:val="0"/>
      <w:divBdr>
        <w:top w:val="none" w:sz="0" w:space="0" w:color="auto"/>
        <w:left w:val="none" w:sz="0" w:space="0" w:color="auto"/>
        <w:bottom w:val="none" w:sz="0" w:space="0" w:color="auto"/>
        <w:right w:val="none" w:sz="0" w:space="0" w:color="auto"/>
      </w:divBdr>
    </w:div>
    <w:div w:id="1016806101">
      <w:bodyDiv w:val="1"/>
      <w:marLeft w:val="0"/>
      <w:marRight w:val="0"/>
      <w:marTop w:val="0"/>
      <w:marBottom w:val="0"/>
      <w:divBdr>
        <w:top w:val="none" w:sz="0" w:space="0" w:color="auto"/>
        <w:left w:val="none" w:sz="0" w:space="0" w:color="auto"/>
        <w:bottom w:val="none" w:sz="0" w:space="0" w:color="auto"/>
        <w:right w:val="none" w:sz="0" w:space="0" w:color="auto"/>
      </w:divBdr>
    </w:div>
    <w:div w:id="1016923460">
      <w:bodyDiv w:val="1"/>
      <w:marLeft w:val="0"/>
      <w:marRight w:val="0"/>
      <w:marTop w:val="0"/>
      <w:marBottom w:val="0"/>
      <w:divBdr>
        <w:top w:val="none" w:sz="0" w:space="0" w:color="auto"/>
        <w:left w:val="none" w:sz="0" w:space="0" w:color="auto"/>
        <w:bottom w:val="none" w:sz="0" w:space="0" w:color="auto"/>
        <w:right w:val="none" w:sz="0" w:space="0" w:color="auto"/>
      </w:divBdr>
    </w:div>
    <w:div w:id="1016927919">
      <w:bodyDiv w:val="1"/>
      <w:marLeft w:val="0"/>
      <w:marRight w:val="0"/>
      <w:marTop w:val="0"/>
      <w:marBottom w:val="0"/>
      <w:divBdr>
        <w:top w:val="none" w:sz="0" w:space="0" w:color="auto"/>
        <w:left w:val="none" w:sz="0" w:space="0" w:color="auto"/>
        <w:bottom w:val="none" w:sz="0" w:space="0" w:color="auto"/>
        <w:right w:val="none" w:sz="0" w:space="0" w:color="auto"/>
      </w:divBdr>
    </w:div>
    <w:div w:id="1017001396">
      <w:bodyDiv w:val="1"/>
      <w:marLeft w:val="0"/>
      <w:marRight w:val="0"/>
      <w:marTop w:val="0"/>
      <w:marBottom w:val="0"/>
      <w:divBdr>
        <w:top w:val="none" w:sz="0" w:space="0" w:color="auto"/>
        <w:left w:val="none" w:sz="0" w:space="0" w:color="auto"/>
        <w:bottom w:val="none" w:sz="0" w:space="0" w:color="auto"/>
        <w:right w:val="none" w:sz="0" w:space="0" w:color="auto"/>
      </w:divBdr>
    </w:div>
    <w:div w:id="1017001540">
      <w:bodyDiv w:val="1"/>
      <w:marLeft w:val="0"/>
      <w:marRight w:val="0"/>
      <w:marTop w:val="0"/>
      <w:marBottom w:val="0"/>
      <w:divBdr>
        <w:top w:val="none" w:sz="0" w:space="0" w:color="auto"/>
        <w:left w:val="none" w:sz="0" w:space="0" w:color="auto"/>
        <w:bottom w:val="none" w:sz="0" w:space="0" w:color="auto"/>
        <w:right w:val="none" w:sz="0" w:space="0" w:color="auto"/>
      </w:divBdr>
    </w:div>
    <w:div w:id="1017119336">
      <w:bodyDiv w:val="1"/>
      <w:marLeft w:val="0"/>
      <w:marRight w:val="0"/>
      <w:marTop w:val="0"/>
      <w:marBottom w:val="0"/>
      <w:divBdr>
        <w:top w:val="none" w:sz="0" w:space="0" w:color="auto"/>
        <w:left w:val="none" w:sz="0" w:space="0" w:color="auto"/>
        <w:bottom w:val="none" w:sz="0" w:space="0" w:color="auto"/>
        <w:right w:val="none" w:sz="0" w:space="0" w:color="auto"/>
      </w:divBdr>
    </w:div>
    <w:div w:id="1017193043">
      <w:bodyDiv w:val="1"/>
      <w:marLeft w:val="0"/>
      <w:marRight w:val="0"/>
      <w:marTop w:val="0"/>
      <w:marBottom w:val="0"/>
      <w:divBdr>
        <w:top w:val="none" w:sz="0" w:space="0" w:color="auto"/>
        <w:left w:val="none" w:sz="0" w:space="0" w:color="auto"/>
        <w:bottom w:val="none" w:sz="0" w:space="0" w:color="auto"/>
        <w:right w:val="none" w:sz="0" w:space="0" w:color="auto"/>
      </w:divBdr>
    </w:div>
    <w:div w:id="1017197996">
      <w:bodyDiv w:val="1"/>
      <w:marLeft w:val="0"/>
      <w:marRight w:val="0"/>
      <w:marTop w:val="0"/>
      <w:marBottom w:val="0"/>
      <w:divBdr>
        <w:top w:val="none" w:sz="0" w:space="0" w:color="auto"/>
        <w:left w:val="none" w:sz="0" w:space="0" w:color="auto"/>
        <w:bottom w:val="none" w:sz="0" w:space="0" w:color="auto"/>
        <w:right w:val="none" w:sz="0" w:space="0" w:color="auto"/>
      </w:divBdr>
    </w:div>
    <w:div w:id="1017272019">
      <w:bodyDiv w:val="1"/>
      <w:marLeft w:val="0"/>
      <w:marRight w:val="0"/>
      <w:marTop w:val="0"/>
      <w:marBottom w:val="0"/>
      <w:divBdr>
        <w:top w:val="none" w:sz="0" w:space="0" w:color="auto"/>
        <w:left w:val="none" w:sz="0" w:space="0" w:color="auto"/>
        <w:bottom w:val="none" w:sz="0" w:space="0" w:color="auto"/>
        <w:right w:val="none" w:sz="0" w:space="0" w:color="auto"/>
      </w:divBdr>
    </w:div>
    <w:div w:id="1017343162">
      <w:bodyDiv w:val="1"/>
      <w:marLeft w:val="0"/>
      <w:marRight w:val="0"/>
      <w:marTop w:val="0"/>
      <w:marBottom w:val="0"/>
      <w:divBdr>
        <w:top w:val="none" w:sz="0" w:space="0" w:color="auto"/>
        <w:left w:val="none" w:sz="0" w:space="0" w:color="auto"/>
        <w:bottom w:val="none" w:sz="0" w:space="0" w:color="auto"/>
        <w:right w:val="none" w:sz="0" w:space="0" w:color="auto"/>
      </w:divBdr>
    </w:div>
    <w:div w:id="1017660141">
      <w:bodyDiv w:val="1"/>
      <w:marLeft w:val="0"/>
      <w:marRight w:val="0"/>
      <w:marTop w:val="0"/>
      <w:marBottom w:val="0"/>
      <w:divBdr>
        <w:top w:val="none" w:sz="0" w:space="0" w:color="auto"/>
        <w:left w:val="none" w:sz="0" w:space="0" w:color="auto"/>
        <w:bottom w:val="none" w:sz="0" w:space="0" w:color="auto"/>
        <w:right w:val="none" w:sz="0" w:space="0" w:color="auto"/>
      </w:divBdr>
    </w:div>
    <w:div w:id="1018002201">
      <w:bodyDiv w:val="1"/>
      <w:marLeft w:val="0"/>
      <w:marRight w:val="0"/>
      <w:marTop w:val="0"/>
      <w:marBottom w:val="0"/>
      <w:divBdr>
        <w:top w:val="none" w:sz="0" w:space="0" w:color="auto"/>
        <w:left w:val="none" w:sz="0" w:space="0" w:color="auto"/>
        <w:bottom w:val="none" w:sz="0" w:space="0" w:color="auto"/>
        <w:right w:val="none" w:sz="0" w:space="0" w:color="auto"/>
      </w:divBdr>
    </w:div>
    <w:div w:id="1018039724">
      <w:bodyDiv w:val="1"/>
      <w:marLeft w:val="0"/>
      <w:marRight w:val="0"/>
      <w:marTop w:val="0"/>
      <w:marBottom w:val="0"/>
      <w:divBdr>
        <w:top w:val="none" w:sz="0" w:space="0" w:color="auto"/>
        <w:left w:val="none" w:sz="0" w:space="0" w:color="auto"/>
        <w:bottom w:val="none" w:sz="0" w:space="0" w:color="auto"/>
        <w:right w:val="none" w:sz="0" w:space="0" w:color="auto"/>
      </w:divBdr>
    </w:div>
    <w:div w:id="1018045519">
      <w:bodyDiv w:val="1"/>
      <w:marLeft w:val="0"/>
      <w:marRight w:val="0"/>
      <w:marTop w:val="0"/>
      <w:marBottom w:val="0"/>
      <w:divBdr>
        <w:top w:val="none" w:sz="0" w:space="0" w:color="auto"/>
        <w:left w:val="none" w:sz="0" w:space="0" w:color="auto"/>
        <w:bottom w:val="none" w:sz="0" w:space="0" w:color="auto"/>
        <w:right w:val="none" w:sz="0" w:space="0" w:color="auto"/>
      </w:divBdr>
    </w:div>
    <w:div w:id="1018122116">
      <w:bodyDiv w:val="1"/>
      <w:marLeft w:val="0"/>
      <w:marRight w:val="0"/>
      <w:marTop w:val="0"/>
      <w:marBottom w:val="0"/>
      <w:divBdr>
        <w:top w:val="none" w:sz="0" w:space="0" w:color="auto"/>
        <w:left w:val="none" w:sz="0" w:space="0" w:color="auto"/>
        <w:bottom w:val="none" w:sz="0" w:space="0" w:color="auto"/>
        <w:right w:val="none" w:sz="0" w:space="0" w:color="auto"/>
      </w:divBdr>
    </w:div>
    <w:div w:id="1018197916">
      <w:bodyDiv w:val="1"/>
      <w:marLeft w:val="0"/>
      <w:marRight w:val="0"/>
      <w:marTop w:val="0"/>
      <w:marBottom w:val="0"/>
      <w:divBdr>
        <w:top w:val="none" w:sz="0" w:space="0" w:color="auto"/>
        <w:left w:val="none" w:sz="0" w:space="0" w:color="auto"/>
        <w:bottom w:val="none" w:sz="0" w:space="0" w:color="auto"/>
        <w:right w:val="none" w:sz="0" w:space="0" w:color="auto"/>
      </w:divBdr>
    </w:div>
    <w:div w:id="1018308258">
      <w:bodyDiv w:val="1"/>
      <w:marLeft w:val="0"/>
      <w:marRight w:val="0"/>
      <w:marTop w:val="0"/>
      <w:marBottom w:val="0"/>
      <w:divBdr>
        <w:top w:val="none" w:sz="0" w:space="0" w:color="auto"/>
        <w:left w:val="none" w:sz="0" w:space="0" w:color="auto"/>
        <w:bottom w:val="none" w:sz="0" w:space="0" w:color="auto"/>
        <w:right w:val="none" w:sz="0" w:space="0" w:color="auto"/>
      </w:divBdr>
    </w:div>
    <w:div w:id="1018386848">
      <w:bodyDiv w:val="1"/>
      <w:marLeft w:val="0"/>
      <w:marRight w:val="0"/>
      <w:marTop w:val="0"/>
      <w:marBottom w:val="0"/>
      <w:divBdr>
        <w:top w:val="none" w:sz="0" w:space="0" w:color="auto"/>
        <w:left w:val="none" w:sz="0" w:space="0" w:color="auto"/>
        <w:bottom w:val="none" w:sz="0" w:space="0" w:color="auto"/>
        <w:right w:val="none" w:sz="0" w:space="0" w:color="auto"/>
      </w:divBdr>
    </w:div>
    <w:div w:id="1018507675">
      <w:bodyDiv w:val="1"/>
      <w:marLeft w:val="0"/>
      <w:marRight w:val="0"/>
      <w:marTop w:val="0"/>
      <w:marBottom w:val="0"/>
      <w:divBdr>
        <w:top w:val="none" w:sz="0" w:space="0" w:color="auto"/>
        <w:left w:val="none" w:sz="0" w:space="0" w:color="auto"/>
        <w:bottom w:val="none" w:sz="0" w:space="0" w:color="auto"/>
        <w:right w:val="none" w:sz="0" w:space="0" w:color="auto"/>
      </w:divBdr>
    </w:div>
    <w:div w:id="1018510787">
      <w:bodyDiv w:val="1"/>
      <w:marLeft w:val="0"/>
      <w:marRight w:val="0"/>
      <w:marTop w:val="0"/>
      <w:marBottom w:val="0"/>
      <w:divBdr>
        <w:top w:val="none" w:sz="0" w:space="0" w:color="auto"/>
        <w:left w:val="none" w:sz="0" w:space="0" w:color="auto"/>
        <w:bottom w:val="none" w:sz="0" w:space="0" w:color="auto"/>
        <w:right w:val="none" w:sz="0" w:space="0" w:color="auto"/>
      </w:divBdr>
    </w:div>
    <w:div w:id="1018580955">
      <w:bodyDiv w:val="1"/>
      <w:marLeft w:val="0"/>
      <w:marRight w:val="0"/>
      <w:marTop w:val="0"/>
      <w:marBottom w:val="0"/>
      <w:divBdr>
        <w:top w:val="none" w:sz="0" w:space="0" w:color="auto"/>
        <w:left w:val="none" w:sz="0" w:space="0" w:color="auto"/>
        <w:bottom w:val="none" w:sz="0" w:space="0" w:color="auto"/>
        <w:right w:val="none" w:sz="0" w:space="0" w:color="auto"/>
      </w:divBdr>
    </w:div>
    <w:div w:id="1018628924">
      <w:bodyDiv w:val="1"/>
      <w:marLeft w:val="0"/>
      <w:marRight w:val="0"/>
      <w:marTop w:val="0"/>
      <w:marBottom w:val="0"/>
      <w:divBdr>
        <w:top w:val="none" w:sz="0" w:space="0" w:color="auto"/>
        <w:left w:val="none" w:sz="0" w:space="0" w:color="auto"/>
        <w:bottom w:val="none" w:sz="0" w:space="0" w:color="auto"/>
        <w:right w:val="none" w:sz="0" w:space="0" w:color="auto"/>
      </w:divBdr>
    </w:div>
    <w:div w:id="1018656175">
      <w:bodyDiv w:val="1"/>
      <w:marLeft w:val="0"/>
      <w:marRight w:val="0"/>
      <w:marTop w:val="0"/>
      <w:marBottom w:val="0"/>
      <w:divBdr>
        <w:top w:val="none" w:sz="0" w:space="0" w:color="auto"/>
        <w:left w:val="none" w:sz="0" w:space="0" w:color="auto"/>
        <w:bottom w:val="none" w:sz="0" w:space="0" w:color="auto"/>
        <w:right w:val="none" w:sz="0" w:space="0" w:color="auto"/>
      </w:divBdr>
    </w:div>
    <w:div w:id="1018963464">
      <w:bodyDiv w:val="1"/>
      <w:marLeft w:val="0"/>
      <w:marRight w:val="0"/>
      <w:marTop w:val="0"/>
      <w:marBottom w:val="0"/>
      <w:divBdr>
        <w:top w:val="none" w:sz="0" w:space="0" w:color="auto"/>
        <w:left w:val="none" w:sz="0" w:space="0" w:color="auto"/>
        <w:bottom w:val="none" w:sz="0" w:space="0" w:color="auto"/>
        <w:right w:val="none" w:sz="0" w:space="0" w:color="auto"/>
      </w:divBdr>
    </w:div>
    <w:div w:id="1019042307">
      <w:bodyDiv w:val="1"/>
      <w:marLeft w:val="0"/>
      <w:marRight w:val="0"/>
      <w:marTop w:val="0"/>
      <w:marBottom w:val="0"/>
      <w:divBdr>
        <w:top w:val="none" w:sz="0" w:space="0" w:color="auto"/>
        <w:left w:val="none" w:sz="0" w:space="0" w:color="auto"/>
        <w:bottom w:val="none" w:sz="0" w:space="0" w:color="auto"/>
        <w:right w:val="none" w:sz="0" w:space="0" w:color="auto"/>
      </w:divBdr>
    </w:div>
    <w:div w:id="1019047841">
      <w:bodyDiv w:val="1"/>
      <w:marLeft w:val="0"/>
      <w:marRight w:val="0"/>
      <w:marTop w:val="0"/>
      <w:marBottom w:val="0"/>
      <w:divBdr>
        <w:top w:val="none" w:sz="0" w:space="0" w:color="auto"/>
        <w:left w:val="none" w:sz="0" w:space="0" w:color="auto"/>
        <w:bottom w:val="none" w:sz="0" w:space="0" w:color="auto"/>
        <w:right w:val="none" w:sz="0" w:space="0" w:color="auto"/>
      </w:divBdr>
    </w:div>
    <w:div w:id="1019087150">
      <w:bodyDiv w:val="1"/>
      <w:marLeft w:val="0"/>
      <w:marRight w:val="0"/>
      <w:marTop w:val="0"/>
      <w:marBottom w:val="0"/>
      <w:divBdr>
        <w:top w:val="none" w:sz="0" w:space="0" w:color="auto"/>
        <w:left w:val="none" w:sz="0" w:space="0" w:color="auto"/>
        <w:bottom w:val="none" w:sz="0" w:space="0" w:color="auto"/>
        <w:right w:val="none" w:sz="0" w:space="0" w:color="auto"/>
      </w:divBdr>
    </w:div>
    <w:div w:id="1019233227">
      <w:bodyDiv w:val="1"/>
      <w:marLeft w:val="0"/>
      <w:marRight w:val="0"/>
      <w:marTop w:val="0"/>
      <w:marBottom w:val="0"/>
      <w:divBdr>
        <w:top w:val="none" w:sz="0" w:space="0" w:color="auto"/>
        <w:left w:val="none" w:sz="0" w:space="0" w:color="auto"/>
        <w:bottom w:val="none" w:sz="0" w:space="0" w:color="auto"/>
        <w:right w:val="none" w:sz="0" w:space="0" w:color="auto"/>
      </w:divBdr>
    </w:div>
    <w:div w:id="1019235253">
      <w:bodyDiv w:val="1"/>
      <w:marLeft w:val="0"/>
      <w:marRight w:val="0"/>
      <w:marTop w:val="0"/>
      <w:marBottom w:val="0"/>
      <w:divBdr>
        <w:top w:val="none" w:sz="0" w:space="0" w:color="auto"/>
        <w:left w:val="none" w:sz="0" w:space="0" w:color="auto"/>
        <w:bottom w:val="none" w:sz="0" w:space="0" w:color="auto"/>
        <w:right w:val="none" w:sz="0" w:space="0" w:color="auto"/>
      </w:divBdr>
    </w:div>
    <w:div w:id="1019240581">
      <w:bodyDiv w:val="1"/>
      <w:marLeft w:val="0"/>
      <w:marRight w:val="0"/>
      <w:marTop w:val="0"/>
      <w:marBottom w:val="0"/>
      <w:divBdr>
        <w:top w:val="none" w:sz="0" w:space="0" w:color="auto"/>
        <w:left w:val="none" w:sz="0" w:space="0" w:color="auto"/>
        <w:bottom w:val="none" w:sz="0" w:space="0" w:color="auto"/>
        <w:right w:val="none" w:sz="0" w:space="0" w:color="auto"/>
      </w:divBdr>
    </w:div>
    <w:div w:id="1019501782">
      <w:bodyDiv w:val="1"/>
      <w:marLeft w:val="0"/>
      <w:marRight w:val="0"/>
      <w:marTop w:val="0"/>
      <w:marBottom w:val="0"/>
      <w:divBdr>
        <w:top w:val="none" w:sz="0" w:space="0" w:color="auto"/>
        <w:left w:val="none" w:sz="0" w:space="0" w:color="auto"/>
        <w:bottom w:val="none" w:sz="0" w:space="0" w:color="auto"/>
        <w:right w:val="none" w:sz="0" w:space="0" w:color="auto"/>
      </w:divBdr>
    </w:div>
    <w:div w:id="1019503616">
      <w:bodyDiv w:val="1"/>
      <w:marLeft w:val="0"/>
      <w:marRight w:val="0"/>
      <w:marTop w:val="0"/>
      <w:marBottom w:val="0"/>
      <w:divBdr>
        <w:top w:val="none" w:sz="0" w:space="0" w:color="auto"/>
        <w:left w:val="none" w:sz="0" w:space="0" w:color="auto"/>
        <w:bottom w:val="none" w:sz="0" w:space="0" w:color="auto"/>
        <w:right w:val="none" w:sz="0" w:space="0" w:color="auto"/>
      </w:divBdr>
    </w:div>
    <w:div w:id="1019506347">
      <w:bodyDiv w:val="1"/>
      <w:marLeft w:val="0"/>
      <w:marRight w:val="0"/>
      <w:marTop w:val="0"/>
      <w:marBottom w:val="0"/>
      <w:divBdr>
        <w:top w:val="none" w:sz="0" w:space="0" w:color="auto"/>
        <w:left w:val="none" w:sz="0" w:space="0" w:color="auto"/>
        <w:bottom w:val="none" w:sz="0" w:space="0" w:color="auto"/>
        <w:right w:val="none" w:sz="0" w:space="0" w:color="auto"/>
      </w:divBdr>
    </w:div>
    <w:div w:id="1019623978">
      <w:bodyDiv w:val="1"/>
      <w:marLeft w:val="0"/>
      <w:marRight w:val="0"/>
      <w:marTop w:val="0"/>
      <w:marBottom w:val="0"/>
      <w:divBdr>
        <w:top w:val="none" w:sz="0" w:space="0" w:color="auto"/>
        <w:left w:val="none" w:sz="0" w:space="0" w:color="auto"/>
        <w:bottom w:val="none" w:sz="0" w:space="0" w:color="auto"/>
        <w:right w:val="none" w:sz="0" w:space="0" w:color="auto"/>
      </w:divBdr>
    </w:div>
    <w:div w:id="1019742795">
      <w:bodyDiv w:val="1"/>
      <w:marLeft w:val="0"/>
      <w:marRight w:val="0"/>
      <w:marTop w:val="0"/>
      <w:marBottom w:val="0"/>
      <w:divBdr>
        <w:top w:val="none" w:sz="0" w:space="0" w:color="auto"/>
        <w:left w:val="none" w:sz="0" w:space="0" w:color="auto"/>
        <w:bottom w:val="none" w:sz="0" w:space="0" w:color="auto"/>
        <w:right w:val="none" w:sz="0" w:space="0" w:color="auto"/>
      </w:divBdr>
    </w:div>
    <w:div w:id="1019890165">
      <w:bodyDiv w:val="1"/>
      <w:marLeft w:val="0"/>
      <w:marRight w:val="0"/>
      <w:marTop w:val="0"/>
      <w:marBottom w:val="0"/>
      <w:divBdr>
        <w:top w:val="none" w:sz="0" w:space="0" w:color="auto"/>
        <w:left w:val="none" w:sz="0" w:space="0" w:color="auto"/>
        <w:bottom w:val="none" w:sz="0" w:space="0" w:color="auto"/>
        <w:right w:val="none" w:sz="0" w:space="0" w:color="auto"/>
      </w:divBdr>
    </w:div>
    <w:div w:id="1019893856">
      <w:bodyDiv w:val="1"/>
      <w:marLeft w:val="0"/>
      <w:marRight w:val="0"/>
      <w:marTop w:val="0"/>
      <w:marBottom w:val="0"/>
      <w:divBdr>
        <w:top w:val="none" w:sz="0" w:space="0" w:color="auto"/>
        <w:left w:val="none" w:sz="0" w:space="0" w:color="auto"/>
        <w:bottom w:val="none" w:sz="0" w:space="0" w:color="auto"/>
        <w:right w:val="none" w:sz="0" w:space="0" w:color="auto"/>
      </w:divBdr>
    </w:div>
    <w:div w:id="1019937990">
      <w:bodyDiv w:val="1"/>
      <w:marLeft w:val="0"/>
      <w:marRight w:val="0"/>
      <w:marTop w:val="0"/>
      <w:marBottom w:val="0"/>
      <w:divBdr>
        <w:top w:val="none" w:sz="0" w:space="0" w:color="auto"/>
        <w:left w:val="none" w:sz="0" w:space="0" w:color="auto"/>
        <w:bottom w:val="none" w:sz="0" w:space="0" w:color="auto"/>
        <w:right w:val="none" w:sz="0" w:space="0" w:color="auto"/>
      </w:divBdr>
    </w:div>
    <w:div w:id="1020084085">
      <w:bodyDiv w:val="1"/>
      <w:marLeft w:val="0"/>
      <w:marRight w:val="0"/>
      <w:marTop w:val="0"/>
      <w:marBottom w:val="0"/>
      <w:divBdr>
        <w:top w:val="none" w:sz="0" w:space="0" w:color="auto"/>
        <w:left w:val="none" w:sz="0" w:space="0" w:color="auto"/>
        <w:bottom w:val="none" w:sz="0" w:space="0" w:color="auto"/>
        <w:right w:val="none" w:sz="0" w:space="0" w:color="auto"/>
      </w:divBdr>
    </w:div>
    <w:div w:id="1020158081">
      <w:bodyDiv w:val="1"/>
      <w:marLeft w:val="0"/>
      <w:marRight w:val="0"/>
      <w:marTop w:val="0"/>
      <w:marBottom w:val="0"/>
      <w:divBdr>
        <w:top w:val="none" w:sz="0" w:space="0" w:color="auto"/>
        <w:left w:val="none" w:sz="0" w:space="0" w:color="auto"/>
        <w:bottom w:val="none" w:sz="0" w:space="0" w:color="auto"/>
        <w:right w:val="none" w:sz="0" w:space="0" w:color="auto"/>
      </w:divBdr>
    </w:div>
    <w:div w:id="1020202801">
      <w:bodyDiv w:val="1"/>
      <w:marLeft w:val="0"/>
      <w:marRight w:val="0"/>
      <w:marTop w:val="0"/>
      <w:marBottom w:val="0"/>
      <w:divBdr>
        <w:top w:val="none" w:sz="0" w:space="0" w:color="auto"/>
        <w:left w:val="none" w:sz="0" w:space="0" w:color="auto"/>
        <w:bottom w:val="none" w:sz="0" w:space="0" w:color="auto"/>
        <w:right w:val="none" w:sz="0" w:space="0" w:color="auto"/>
      </w:divBdr>
    </w:div>
    <w:div w:id="1020203898">
      <w:bodyDiv w:val="1"/>
      <w:marLeft w:val="0"/>
      <w:marRight w:val="0"/>
      <w:marTop w:val="0"/>
      <w:marBottom w:val="0"/>
      <w:divBdr>
        <w:top w:val="none" w:sz="0" w:space="0" w:color="auto"/>
        <w:left w:val="none" w:sz="0" w:space="0" w:color="auto"/>
        <w:bottom w:val="none" w:sz="0" w:space="0" w:color="auto"/>
        <w:right w:val="none" w:sz="0" w:space="0" w:color="auto"/>
      </w:divBdr>
    </w:div>
    <w:div w:id="1020278296">
      <w:bodyDiv w:val="1"/>
      <w:marLeft w:val="0"/>
      <w:marRight w:val="0"/>
      <w:marTop w:val="0"/>
      <w:marBottom w:val="0"/>
      <w:divBdr>
        <w:top w:val="none" w:sz="0" w:space="0" w:color="auto"/>
        <w:left w:val="none" w:sz="0" w:space="0" w:color="auto"/>
        <w:bottom w:val="none" w:sz="0" w:space="0" w:color="auto"/>
        <w:right w:val="none" w:sz="0" w:space="0" w:color="auto"/>
      </w:divBdr>
    </w:div>
    <w:div w:id="1020358163">
      <w:bodyDiv w:val="1"/>
      <w:marLeft w:val="0"/>
      <w:marRight w:val="0"/>
      <w:marTop w:val="0"/>
      <w:marBottom w:val="0"/>
      <w:divBdr>
        <w:top w:val="none" w:sz="0" w:space="0" w:color="auto"/>
        <w:left w:val="none" w:sz="0" w:space="0" w:color="auto"/>
        <w:bottom w:val="none" w:sz="0" w:space="0" w:color="auto"/>
        <w:right w:val="none" w:sz="0" w:space="0" w:color="auto"/>
      </w:divBdr>
    </w:div>
    <w:div w:id="1020397513">
      <w:bodyDiv w:val="1"/>
      <w:marLeft w:val="0"/>
      <w:marRight w:val="0"/>
      <w:marTop w:val="0"/>
      <w:marBottom w:val="0"/>
      <w:divBdr>
        <w:top w:val="none" w:sz="0" w:space="0" w:color="auto"/>
        <w:left w:val="none" w:sz="0" w:space="0" w:color="auto"/>
        <w:bottom w:val="none" w:sz="0" w:space="0" w:color="auto"/>
        <w:right w:val="none" w:sz="0" w:space="0" w:color="auto"/>
      </w:divBdr>
    </w:div>
    <w:div w:id="1020399594">
      <w:bodyDiv w:val="1"/>
      <w:marLeft w:val="0"/>
      <w:marRight w:val="0"/>
      <w:marTop w:val="0"/>
      <w:marBottom w:val="0"/>
      <w:divBdr>
        <w:top w:val="none" w:sz="0" w:space="0" w:color="auto"/>
        <w:left w:val="none" w:sz="0" w:space="0" w:color="auto"/>
        <w:bottom w:val="none" w:sz="0" w:space="0" w:color="auto"/>
        <w:right w:val="none" w:sz="0" w:space="0" w:color="auto"/>
      </w:divBdr>
    </w:div>
    <w:div w:id="1020547686">
      <w:bodyDiv w:val="1"/>
      <w:marLeft w:val="0"/>
      <w:marRight w:val="0"/>
      <w:marTop w:val="0"/>
      <w:marBottom w:val="0"/>
      <w:divBdr>
        <w:top w:val="none" w:sz="0" w:space="0" w:color="auto"/>
        <w:left w:val="none" w:sz="0" w:space="0" w:color="auto"/>
        <w:bottom w:val="none" w:sz="0" w:space="0" w:color="auto"/>
        <w:right w:val="none" w:sz="0" w:space="0" w:color="auto"/>
      </w:divBdr>
    </w:div>
    <w:div w:id="1020670100">
      <w:bodyDiv w:val="1"/>
      <w:marLeft w:val="0"/>
      <w:marRight w:val="0"/>
      <w:marTop w:val="0"/>
      <w:marBottom w:val="0"/>
      <w:divBdr>
        <w:top w:val="none" w:sz="0" w:space="0" w:color="auto"/>
        <w:left w:val="none" w:sz="0" w:space="0" w:color="auto"/>
        <w:bottom w:val="none" w:sz="0" w:space="0" w:color="auto"/>
        <w:right w:val="none" w:sz="0" w:space="0" w:color="auto"/>
      </w:divBdr>
    </w:div>
    <w:div w:id="1020855348">
      <w:bodyDiv w:val="1"/>
      <w:marLeft w:val="0"/>
      <w:marRight w:val="0"/>
      <w:marTop w:val="0"/>
      <w:marBottom w:val="0"/>
      <w:divBdr>
        <w:top w:val="none" w:sz="0" w:space="0" w:color="auto"/>
        <w:left w:val="none" w:sz="0" w:space="0" w:color="auto"/>
        <w:bottom w:val="none" w:sz="0" w:space="0" w:color="auto"/>
        <w:right w:val="none" w:sz="0" w:space="0" w:color="auto"/>
      </w:divBdr>
    </w:div>
    <w:div w:id="1021130989">
      <w:bodyDiv w:val="1"/>
      <w:marLeft w:val="0"/>
      <w:marRight w:val="0"/>
      <w:marTop w:val="0"/>
      <w:marBottom w:val="0"/>
      <w:divBdr>
        <w:top w:val="none" w:sz="0" w:space="0" w:color="auto"/>
        <w:left w:val="none" w:sz="0" w:space="0" w:color="auto"/>
        <w:bottom w:val="none" w:sz="0" w:space="0" w:color="auto"/>
        <w:right w:val="none" w:sz="0" w:space="0" w:color="auto"/>
      </w:divBdr>
    </w:div>
    <w:div w:id="1021322809">
      <w:bodyDiv w:val="1"/>
      <w:marLeft w:val="0"/>
      <w:marRight w:val="0"/>
      <w:marTop w:val="0"/>
      <w:marBottom w:val="0"/>
      <w:divBdr>
        <w:top w:val="none" w:sz="0" w:space="0" w:color="auto"/>
        <w:left w:val="none" w:sz="0" w:space="0" w:color="auto"/>
        <w:bottom w:val="none" w:sz="0" w:space="0" w:color="auto"/>
        <w:right w:val="none" w:sz="0" w:space="0" w:color="auto"/>
      </w:divBdr>
    </w:div>
    <w:div w:id="1021398332">
      <w:bodyDiv w:val="1"/>
      <w:marLeft w:val="0"/>
      <w:marRight w:val="0"/>
      <w:marTop w:val="0"/>
      <w:marBottom w:val="0"/>
      <w:divBdr>
        <w:top w:val="none" w:sz="0" w:space="0" w:color="auto"/>
        <w:left w:val="none" w:sz="0" w:space="0" w:color="auto"/>
        <w:bottom w:val="none" w:sz="0" w:space="0" w:color="auto"/>
        <w:right w:val="none" w:sz="0" w:space="0" w:color="auto"/>
      </w:divBdr>
    </w:div>
    <w:div w:id="1021400128">
      <w:bodyDiv w:val="1"/>
      <w:marLeft w:val="0"/>
      <w:marRight w:val="0"/>
      <w:marTop w:val="0"/>
      <w:marBottom w:val="0"/>
      <w:divBdr>
        <w:top w:val="none" w:sz="0" w:space="0" w:color="auto"/>
        <w:left w:val="none" w:sz="0" w:space="0" w:color="auto"/>
        <w:bottom w:val="none" w:sz="0" w:space="0" w:color="auto"/>
        <w:right w:val="none" w:sz="0" w:space="0" w:color="auto"/>
      </w:divBdr>
    </w:div>
    <w:div w:id="1021512403">
      <w:bodyDiv w:val="1"/>
      <w:marLeft w:val="0"/>
      <w:marRight w:val="0"/>
      <w:marTop w:val="0"/>
      <w:marBottom w:val="0"/>
      <w:divBdr>
        <w:top w:val="none" w:sz="0" w:space="0" w:color="auto"/>
        <w:left w:val="none" w:sz="0" w:space="0" w:color="auto"/>
        <w:bottom w:val="none" w:sz="0" w:space="0" w:color="auto"/>
        <w:right w:val="none" w:sz="0" w:space="0" w:color="auto"/>
      </w:divBdr>
    </w:div>
    <w:div w:id="1021737058">
      <w:bodyDiv w:val="1"/>
      <w:marLeft w:val="0"/>
      <w:marRight w:val="0"/>
      <w:marTop w:val="0"/>
      <w:marBottom w:val="0"/>
      <w:divBdr>
        <w:top w:val="none" w:sz="0" w:space="0" w:color="auto"/>
        <w:left w:val="none" w:sz="0" w:space="0" w:color="auto"/>
        <w:bottom w:val="none" w:sz="0" w:space="0" w:color="auto"/>
        <w:right w:val="none" w:sz="0" w:space="0" w:color="auto"/>
      </w:divBdr>
    </w:div>
    <w:div w:id="1021787262">
      <w:bodyDiv w:val="1"/>
      <w:marLeft w:val="0"/>
      <w:marRight w:val="0"/>
      <w:marTop w:val="0"/>
      <w:marBottom w:val="0"/>
      <w:divBdr>
        <w:top w:val="none" w:sz="0" w:space="0" w:color="auto"/>
        <w:left w:val="none" w:sz="0" w:space="0" w:color="auto"/>
        <w:bottom w:val="none" w:sz="0" w:space="0" w:color="auto"/>
        <w:right w:val="none" w:sz="0" w:space="0" w:color="auto"/>
      </w:divBdr>
    </w:div>
    <w:div w:id="1022049085">
      <w:bodyDiv w:val="1"/>
      <w:marLeft w:val="0"/>
      <w:marRight w:val="0"/>
      <w:marTop w:val="0"/>
      <w:marBottom w:val="0"/>
      <w:divBdr>
        <w:top w:val="none" w:sz="0" w:space="0" w:color="auto"/>
        <w:left w:val="none" w:sz="0" w:space="0" w:color="auto"/>
        <w:bottom w:val="none" w:sz="0" w:space="0" w:color="auto"/>
        <w:right w:val="none" w:sz="0" w:space="0" w:color="auto"/>
      </w:divBdr>
    </w:div>
    <w:div w:id="1022318315">
      <w:bodyDiv w:val="1"/>
      <w:marLeft w:val="0"/>
      <w:marRight w:val="0"/>
      <w:marTop w:val="0"/>
      <w:marBottom w:val="0"/>
      <w:divBdr>
        <w:top w:val="none" w:sz="0" w:space="0" w:color="auto"/>
        <w:left w:val="none" w:sz="0" w:space="0" w:color="auto"/>
        <w:bottom w:val="none" w:sz="0" w:space="0" w:color="auto"/>
        <w:right w:val="none" w:sz="0" w:space="0" w:color="auto"/>
      </w:divBdr>
    </w:div>
    <w:div w:id="1022363889">
      <w:bodyDiv w:val="1"/>
      <w:marLeft w:val="0"/>
      <w:marRight w:val="0"/>
      <w:marTop w:val="0"/>
      <w:marBottom w:val="0"/>
      <w:divBdr>
        <w:top w:val="none" w:sz="0" w:space="0" w:color="auto"/>
        <w:left w:val="none" w:sz="0" w:space="0" w:color="auto"/>
        <w:bottom w:val="none" w:sz="0" w:space="0" w:color="auto"/>
        <w:right w:val="none" w:sz="0" w:space="0" w:color="auto"/>
      </w:divBdr>
    </w:div>
    <w:div w:id="1022587022">
      <w:bodyDiv w:val="1"/>
      <w:marLeft w:val="0"/>
      <w:marRight w:val="0"/>
      <w:marTop w:val="0"/>
      <w:marBottom w:val="0"/>
      <w:divBdr>
        <w:top w:val="none" w:sz="0" w:space="0" w:color="auto"/>
        <w:left w:val="none" w:sz="0" w:space="0" w:color="auto"/>
        <w:bottom w:val="none" w:sz="0" w:space="0" w:color="auto"/>
        <w:right w:val="none" w:sz="0" w:space="0" w:color="auto"/>
      </w:divBdr>
    </w:div>
    <w:div w:id="1022629461">
      <w:bodyDiv w:val="1"/>
      <w:marLeft w:val="0"/>
      <w:marRight w:val="0"/>
      <w:marTop w:val="0"/>
      <w:marBottom w:val="0"/>
      <w:divBdr>
        <w:top w:val="none" w:sz="0" w:space="0" w:color="auto"/>
        <w:left w:val="none" w:sz="0" w:space="0" w:color="auto"/>
        <w:bottom w:val="none" w:sz="0" w:space="0" w:color="auto"/>
        <w:right w:val="none" w:sz="0" w:space="0" w:color="auto"/>
      </w:divBdr>
    </w:div>
    <w:div w:id="1022633504">
      <w:bodyDiv w:val="1"/>
      <w:marLeft w:val="0"/>
      <w:marRight w:val="0"/>
      <w:marTop w:val="0"/>
      <w:marBottom w:val="0"/>
      <w:divBdr>
        <w:top w:val="none" w:sz="0" w:space="0" w:color="auto"/>
        <w:left w:val="none" w:sz="0" w:space="0" w:color="auto"/>
        <w:bottom w:val="none" w:sz="0" w:space="0" w:color="auto"/>
        <w:right w:val="none" w:sz="0" w:space="0" w:color="auto"/>
      </w:divBdr>
    </w:div>
    <w:div w:id="1022708210">
      <w:bodyDiv w:val="1"/>
      <w:marLeft w:val="0"/>
      <w:marRight w:val="0"/>
      <w:marTop w:val="0"/>
      <w:marBottom w:val="0"/>
      <w:divBdr>
        <w:top w:val="none" w:sz="0" w:space="0" w:color="auto"/>
        <w:left w:val="none" w:sz="0" w:space="0" w:color="auto"/>
        <w:bottom w:val="none" w:sz="0" w:space="0" w:color="auto"/>
        <w:right w:val="none" w:sz="0" w:space="0" w:color="auto"/>
      </w:divBdr>
    </w:div>
    <w:div w:id="1022708512">
      <w:bodyDiv w:val="1"/>
      <w:marLeft w:val="0"/>
      <w:marRight w:val="0"/>
      <w:marTop w:val="0"/>
      <w:marBottom w:val="0"/>
      <w:divBdr>
        <w:top w:val="none" w:sz="0" w:space="0" w:color="auto"/>
        <w:left w:val="none" w:sz="0" w:space="0" w:color="auto"/>
        <w:bottom w:val="none" w:sz="0" w:space="0" w:color="auto"/>
        <w:right w:val="none" w:sz="0" w:space="0" w:color="auto"/>
      </w:divBdr>
    </w:div>
    <w:div w:id="1022783985">
      <w:bodyDiv w:val="1"/>
      <w:marLeft w:val="0"/>
      <w:marRight w:val="0"/>
      <w:marTop w:val="0"/>
      <w:marBottom w:val="0"/>
      <w:divBdr>
        <w:top w:val="none" w:sz="0" w:space="0" w:color="auto"/>
        <w:left w:val="none" w:sz="0" w:space="0" w:color="auto"/>
        <w:bottom w:val="none" w:sz="0" w:space="0" w:color="auto"/>
        <w:right w:val="none" w:sz="0" w:space="0" w:color="auto"/>
      </w:divBdr>
    </w:div>
    <w:div w:id="1022900297">
      <w:bodyDiv w:val="1"/>
      <w:marLeft w:val="0"/>
      <w:marRight w:val="0"/>
      <w:marTop w:val="0"/>
      <w:marBottom w:val="0"/>
      <w:divBdr>
        <w:top w:val="none" w:sz="0" w:space="0" w:color="auto"/>
        <w:left w:val="none" w:sz="0" w:space="0" w:color="auto"/>
        <w:bottom w:val="none" w:sz="0" w:space="0" w:color="auto"/>
        <w:right w:val="none" w:sz="0" w:space="0" w:color="auto"/>
      </w:divBdr>
    </w:div>
    <w:div w:id="1023171099">
      <w:bodyDiv w:val="1"/>
      <w:marLeft w:val="0"/>
      <w:marRight w:val="0"/>
      <w:marTop w:val="0"/>
      <w:marBottom w:val="0"/>
      <w:divBdr>
        <w:top w:val="none" w:sz="0" w:space="0" w:color="auto"/>
        <w:left w:val="none" w:sz="0" w:space="0" w:color="auto"/>
        <w:bottom w:val="none" w:sz="0" w:space="0" w:color="auto"/>
        <w:right w:val="none" w:sz="0" w:space="0" w:color="auto"/>
      </w:divBdr>
    </w:div>
    <w:div w:id="1023244141">
      <w:bodyDiv w:val="1"/>
      <w:marLeft w:val="0"/>
      <w:marRight w:val="0"/>
      <w:marTop w:val="0"/>
      <w:marBottom w:val="0"/>
      <w:divBdr>
        <w:top w:val="none" w:sz="0" w:space="0" w:color="auto"/>
        <w:left w:val="none" w:sz="0" w:space="0" w:color="auto"/>
        <w:bottom w:val="none" w:sz="0" w:space="0" w:color="auto"/>
        <w:right w:val="none" w:sz="0" w:space="0" w:color="auto"/>
      </w:divBdr>
    </w:div>
    <w:div w:id="1023282316">
      <w:bodyDiv w:val="1"/>
      <w:marLeft w:val="0"/>
      <w:marRight w:val="0"/>
      <w:marTop w:val="0"/>
      <w:marBottom w:val="0"/>
      <w:divBdr>
        <w:top w:val="none" w:sz="0" w:space="0" w:color="auto"/>
        <w:left w:val="none" w:sz="0" w:space="0" w:color="auto"/>
        <w:bottom w:val="none" w:sz="0" w:space="0" w:color="auto"/>
        <w:right w:val="none" w:sz="0" w:space="0" w:color="auto"/>
      </w:divBdr>
    </w:div>
    <w:div w:id="1023364288">
      <w:bodyDiv w:val="1"/>
      <w:marLeft w:val="0"/>
      <w:marRight w:val="0"/>
      <w:marTop w:val="0"/>
      <w:marBottom w:val="0"/>
      <w:divBdr>
        <w:top w:val="none" w:sz="0" w:space="0" w:color="auto"/>
        <w:left w:val="none" w:sz="0" w:space="0" w:color="auto"/>
        <w:bottom w:val="none" w:sz="0" w:space="0" w:color="auto"/>
        <w:right w:val="none" w:sz="0" w:space="0" w:color="auto"/>
      </w:divBdr>
    </w:div>
    <w:div w:id="1023435713">
      <w:bodyDiv w:val="1"/>
      <w:marLeft w:val="0"/>
      <w:marRight w:val="0"/>
      <w:marTop w:val="0"/>
      <w:marBottom w:val="0"/>
      <w:divBdr>
        <w:top w:val="none" w:sz="0" w:space="0" w:color="auto"/>
        <w:left w:val="none" w:sz="0" w:space="0" w:color="auto"/>
        <w:bottom w:val="none" w:sz="0" w:space="0" w:color="auto"/>
        <w:right w:val="none" w:sz="0" w:space="0" w:color="auto"/>
      </w:divBdr>
    </w:div>
    <w:div w:id="1023438105">
      <w:bodyDiv w:val="1"/>
      <w:marLeft w:val="0"/>
      <w:marRight w:val="0"/>
      <w:marTop w:val="0"/>
      <w:marBottom w:val="0"/>
      <w:divBdr>
        <w:top w:val="none" w:sz="0" w:space="0" w:color="auto"/>
        <w:left w:val="none" w:sz="0" w:space="0" w:color="auto"/>
        <w:bottom w:val="none" w:sz="0" w:space="0" w:color="auto"/>
        <w:right w:val="none" w:sz="0" w:space="0" w:color="auto"/>
      </w:divBdr>
    </w:div>
    <w:div w:id="1023508360">
      <w:bodyDiv w:val="1"/>
      <w:marLeft w:val="0"/>
      <w:marRight w:val="0"/>
      <w:marTop w:val="0"/>
      <w:marBottom w:val="0"/>
      <w:divBdr>
        <w:top w:val="none" w:sz="0" w:space="0" w:color="auto"/>
        <w:left w:val="none" w:sz="0" w:space="0" w:color="auto"/>
        <w:bottom w:val="none" w:sz="0" w:space="0" w:color="auto"/>
        <w:right w:val="none" w:sz="0" w:space="0" w:color="auto"/>
      </w:divBdr>
      <w:divsChild>
        <w:div w:id="28142785">
          <w:marLeft w:val="640"/>
          <w:marRight w:val="0"/>
          <w:marTop w:val="0"/>
          <w:marBottom w:val="0"/>
          <w:divBdr>
            <w:top w:val="none" w:sz="0" w:space="0" w:color="auto"/>
            <w:left w:val="none" w:sz="0" w:space="0" w:color="auto"/>
            <w:bottom w:val="none" w:sz="0" w:space="0" w:color="auto"/>
            <w:right w:val="none" w:sz="0" w:space="0" w:color="auto"/>
          </w:divBdr>
        </w:div>
        <w:div w:id="31610918">
          <w:marLeft w:val="640"/>
          <w:marRight w:val="0"/>
          <w:marTop w:val="0"/>
          <w:marBottom w:val="0"/>
          <w:divBdr>
            <w:top w:val="none" w:sz="0" w:space="0" w:color="auto"/>
            <w:left w:val="none" w:sz="0" w:space="0" w:color="auto"/>
            <w:bottom w:val="none" w:sz="0" w:space="0" w:color="auto"/>
            <w:right w:val="none" w:sz="0" w:space="0" w:color="auto"/>
          </w:divBdr>
        </w:div>
        <w:div w:id="95058093">
          <w:marLeft w:val="640"/>
          <w:marRight w:val="0"/>
          <w:marTop w:val="0"/>
          <w:marBottom w:val="0"/>
          <w:divBdr>
            <w:top w:val="none" w:sz="0" w:space="0" w:color="auto"/>
            <w:left w:val="none" w:sz="0" w:space="0" w:color="auto"/>
            <w:bottom w:val="none" w:sz="0" w:space="0" w:color="auto"/>
            <w:right w:val="none" w:sz="0" w:space="0" w:color="auto"/>
          </w:divBdr>
        </w:div>
        <w:div w:id="107824660">
          <w:marLeft w:val="640"/>
          <w:marRight w:val="0"/>
          <w:marTop w:val="0"/>
          <w:marBottom w:val="0"/>
          <w:divBdr>
            <w:top w:val="none" w:sz="0" w:space="0" w:color="auto"/>
            <w:left w:val="none" w:sz="0" w:space="0" w:color="auto"/>
            <w:bottom w:val="none" w:sz="0" w:space="0" w:color="auto"/>
            <w:right w:val="none" w:sz="0" w:space="0" w:color="auto"/>
          </w:divBdr>
        </w:div>
        <w:div w:id="145435256">
          <w:marLeft w:val="640"/>
          <w:marRight w:val="0"/>
          <w:marTop w:val="0"/>
          <w:marBottom w:val="0"/>
          <w:divBdr>
            <w:top w:val="none" w:sz="0" w:space="0" w:color="auto"/>
            <w:left w:val="none" w:sz="0" w:space="0" w:color="auto"/>
            <w:bottom w:val="none" w:sz="0" w:space="0" w:color="auto"/>
            <w:right w:val="none" w:sz="0" w:space="0" w:color="auto"/>
          </w:divBdr>
        </w:div>
        <w:div w:id="172837666">
          <w:marLeft w:val="640"/>
          <w:marRight w:val="0"/>
          <w:marTop w:val="0"/>
          <w:marBottom w:val="0"/>
          <w:divBdr>
            <w:top w:val="none" w:sz="0" w:space="0" w:color="auto"/>
            <w:left w:val="none" w:sz="0" w:space="0" w:color="auto"/>
            <w:bottom w:val="none" w:sz="0" w:space="0" w:color="auto"/>
            <w:right w:val="none" w:sz="0" w:space="0" w:color="auto"/>
          </w:divBdr>
        </w:div>
        <w:div w:id="175390363">
          <w:marLeft w:val="640"/>
          <w:marRight w:val="0"/>
          <w:marTop w:val="0"/>
          <w:marBottom w:val="0"/>
          <w:divBdr>
            <w:top w:val="none" w:sz="0" w:space="0" w:color="auto"/>
            <w:left w:val="none" w:sz="0" w:space="0" w:color="auto"/>
            <w:bottom w:val="none" w:sz="0" w:space="0" w:color="auto"/>
            <w:right w:val="none" w:sz="0" w:space="0" w:color="auto"/>
          </w:divBdr>
        </w:div>
        <w:div w:id="226498694">
          <w:marLeft w:val="640"/>
          <w:marRight w:val="0"/>
          <w:marTop w:val="0"/>
          <w:marBottom w:val="0"/>
          <w:divBdr>
            <w:top w:val="none" w:sz="0" w:space="0" w:color="auto"/>
            <w:left w:val="none" w:sz="0" w:space="0" w:color="auto"/>
            <w:bottom w:val="none" w:sz="0" w:space="0" w:color="auto"/>
            <w:right w:val="none" w:sz="0" w:space="0" w:color="auto"/>
          </w:divBdr>
        </w:div>
        <w:div w:id="241716410">
          <w:marLeft w:val="640"/>
          <w:marRight w:val="0"/>
          <w:marTop w:val="0"/>
          <w:marBottom w:val="0"/>
          <w:divBdr>
            <w:top w:val="none" w:sz="0" w:space="0" w:color="auto"/>
            <w:left w:val="none" w:sz="0" w:space="0" w:color="auto"/>
            <w:bottom w:val="none" w:sz="0" w:space="0" w:color="auto"/>
            <w:right w:val="none" w:sz="0" w:space="0" w:color="auto"/>
          </w:divBdr>
        </w:div>
        <w:div w:id="245725009">
          <w:marLeft w:val="640"/>
          <w:marRight w:val="0"/>
          <w:marTop w:val="0"/>
          <w:marBottom w:val="0"/>
          <w:divBdr>
            <w:top w:val="none" w:sz="0" w:space="0" w:color="auto"/>
            <w:left w:val="none" w:sz="0" w:space="0" w:color="auto"/>
            <w:bottom w:val="none" w:sz="0" w:space="0" w:color="auto"/>
            <w:right w:val="none" w:sz="0" w:space="0" w:color="auto"/>
          </w:divBdr>
        </w:div>
        <w:div w:id="251857036">
          <w:marLeft w:val="640"/>
          <w:marRight w:val="0"/>
          <w:marTop w:val="0"/>
          <w:marBottom w:val="0"/>
          <w:divBdr>
            <w:top w:val="none" w:sz="0" w:space="0" w:color="auto"/>
            <w:left w:val="none" w:sz="0" w:space="0" w:color="auto"/>
            <w:bottom w:val="none" w:sz="0" w:space="0" w:color="auto"/>
            <w:right w:val="none" w:sz="0" w:space="0" w:color="auto"/>
          </w:divBdr>
        </w:div>
        <w:div w:id="269121291">
          <w:marLeft w:val="640"/>
          <w:marRight w:val="0"/>
          <w:marTop w:val="0"/>
          <w:marBottom w:val="0"/>
          <w:divBdr>
            <w:top w:val="none" w:sz="0" w:space="0" w:color="auto"/>
            <w:left w:val="none" w:sz="0" w:space="0" w:color="auto"/>
            <w:bottom w:val="none" w:sz="0" w:space="0" w:color="auto"/>
            <w:right w:val="none" w:sz="0" w:space="0" w:color="auto"/>
          </w:divBdr>
        </w:div>
        <w:div w:id="277445416">
          <w:marLeft w:val="640"/>
          <w:marRight w:val="0"/>
          <w:marTop w:val="0"/>
          <w:marBottom w:val="0"/>
          <w:divBdr>
            <w:top w:val="none" w:sz="0" w:space="0" w:color="auto"/>
            <w:left w:val="none" w:sz="0" w:space="0" w:color="auto"/>
            <w:bottom w:val="none" w:sz="0" w:space="0" w:color="auto"/>
            <w:right w:val="none" w:sz="0" w:space="0" w:color="auto"/>
          </w:divBdr>
        </w:div>
        <w:div w:id="410783928">
          <w:marLeft w:val="640"/>
          <w:marRight w:val="0"/>
          <w:marTop w:val="0"/>
          <w:marBottom w:val="0"/>
          <w:divBdr>
            <w:top w:val="none" w:sz="0" w:space="0" w:color="auto"/>
            <w:left w:val="none" w:sz="0" w:space="0" w:color="auto"/>
            <w:bottom w:val="none" w:sz="0" w:space="0" w:color="auto"/>
            <w:right w:val="none" w:sz="0" w:space="0" w:color="auto"/>
          </w:divBdr>
        </w:div>
        <w:div w:id="461340349">
          <w:marLeft w:val="640"/>
          <w:marRight w:val="0"/>
          <w:marTop w:val="0"/>
          <w:marBottom w:val="0"/>
          <w:divBdr>
            <w:top w:val="none" w:sz="0" w:space="0" w:color="auto"/>
            <w:left w:val="none" w:sz="0" w:space="0" w:color="auto"/>
            <w:bottom w:val="none" w:sz="0" w:space="0" w:color="auto"/>
            <w:right w:val="none" w:sz="0" w:space="0" w:color="auto"/>
          </w:divBdr>
        </w:div>
        <w:div w:id="468207435">
          <w:marLeft w:val="640"/>
          <w:marRight w:val="0"/>
          <w:marTop w:val="0"/>
          <w:marBottom w:val="0"/>
          <w:divBdr>
            <w:top w:val="none" w:sz="0" w:space="0" w:color="auto"/>
            <w:left w:val="none" w:sz="0" w:space="0" w:color="auto"/>
            <w:bottom w:val="none" w:sz="0" w:space="0" w:color="auto"/>
            <w:right w:val="none" w:sz="0" w:space="0" w:color="auto"/>
          </w:divBdr>
        </w:div>
        <w:div w:id="611940877">
          <w:marLeft w:val="640"/>
          <w:marRight w:val="0"/>
          <w:marTop w:val="0"/>
          <w:marBottom w:val="0"/>
          <w:divBdr>
            <w:top w:val="none" w:sz="0" w:space="0" w:color="auto"/>
            <w:left w:val="none" w:sz="0" w:space="0" w:color="auto"/>
            <w:bottom w:val="none" w:sz="0" w:space="0" w:color="auto"/>
            <w:right w:val="none" w:sz="0" w:space="0" w:color="auto"/>
          </w:divBdr>
        </w:div>
        <w:div w:id="631330821">
          <w:marLeft w:val="640"/>
          <w:marRight w:val="0"/>
          <w:marTop w:val="0"/>
          <w:marBottom w:val="0"/>
          <w:divBdr>
            <w:top w:val="none" w:sz="0" w:space="0" w:color="auto"/>
            <w:left w:val="none" w:sz="0" w:space="0" w:color="auto"/>
            <w:bottom w:val="none" w:sz="0" w:space="0" w:color="auto"/>
            <w:right w:val="none" w:sz="0" w:space="0" w:color="auto"/>
          </w:divBdr>
        </w:div>
        <w:div w:id="657658727">
          <w:marLeft w:val="640"/>
          <w:marRight w:val="0"/>
          <w:marTop w:val="0"/>
          <w:marBottom w:val="0"/>
          <w:divBdr>
            <w:top w:val="none" w:sz="0" w:space="0" w:color="auto"/>
            <w:left w:val="none" w:sz="0" w:space="0" w:color="auto"/>
            <w:bottom w:val="none" w:sz="0" w:space="0" w:color="auto"/>
            <w:right w:val="none" w:sz="0" w:space="0" w:color="auto"/>
          </w:divBdr>
        </w:div>
        <w:div w:id="659846384">
          <w:marLeft w:val="640"/>
          <w:marRight w:val="0"/>
          <w:marTop w:val="0"/>
          <w:marBottom w:val="0"/>
          <w:divBdr>
            <w:top w:val="none" w:sz="0" w:space="0" w:color="auto"/>
            <w:left w:val="none" w:sz="0" w:space="0" w:color="auto"/>
            <w:bottom w:val="none" w:sz="0" w:space="0" w:color="auto"/>
            <w:right w:val="none" w:sz="0" w:space="0" w:color="auto"/>
          </w:divBdr>
        </w:div>
        <w:div w:id="663237762">
          <w:marLeft w:val="640"/>
          <w:marRight w:val="0"/>
          <w:marTop w:val="0"/>
          <w:marBottom w:val="0"/>
          <w:divBdr>
            <w:top w:val="none" w:sz="0" w:space="0" w:color="auto"/>
            <w:left w:val="none" w:sz="0" w:space="0" w:color="auto"/>
            <w:bottom w:val="none" w:sz="0" w:space="0" w:color="auto"/>
            <w:right w:val="none" w:sz="0" w:space="0" w:color="auto"/>
          </w:divBdr>
        </w:div>
        <w:div w:id="665323570">
          <w:marLeft w:val="640"/>
          <w:marRight w:val="0"/>
          <w:marTop w:val="0"/>
          <w:marBottom w:val="0"/>
          <w:divBdr>
            <w:top w:val="none" w:sz="0" w:space="0" w:color="auto"/>
            <w:left w:val="none" w:sz="0" w:space="0" w:color="auto"/>
            <w:bottom w:val="none" w:sz="0" w:space="0" w:color="auto"/>
            <w:right w:val="none" w:sz="0" w:space="0" w:color="auto"/>
          </w:divBdr>
        </w:div>
        <w:div w:id="668827024">
          <w:marLeft w:val="640"/>
          <w:marRight w:val="0"/>
          <w:marTop w:val="0"/>
          <w:marBottom w:val="0"/>
          <w:divBdr>
            <w:top w:val="none" w:sz="0" w:space="0" w:color="auto"/>
            <w:left w:val="none" w:sz="0" w:space="0" w:color="auto"/>
            <w:bottom w:val="none" w:sz="0" w:space="0" w:color="auto"/>
            <w:right w:val="none" w:sz="0" w:space="0" w:color="auto"/>
          </w:divBdr>
        </w:div>
        <w:div w:id="800927802">
          <w:marLeft w:val="640"/>
          <w:marRight w:val="0"/>
          <w:marTop w:val="0"/>
          <w:marBottom w:val="0"/>
          <w:divBdr>
            <w:top w:val="none" w:sz="0" w:space="0" w:color="auto"/>
            <w:left w:val="none" w:sz="0" w:space="0" w:color="auto"/>
            <w:bottom w:val="none" w:sz="0" w:space="0" w:color="auto"/>
            <w:right w:val="none" w:sz="0" w:space="0" w:color="auto"/>
          </w:divBdr>
        </w:div>
        <w:div w:id="833112636">
          <w:marLeft w:val="640"/>
          <w:marRight w:val="0"/>
          <w:marTop w:val="0"/>
          <w:marBottom w:val="0"/>
          <w:divBdr>
            <w:top w:val="none" w:sz="0" w:space="0" w:color="auto"/>
            <w:left w:val="none" w:sz="0" w:space="0" w:color="auto"/>
            <w:bottom w:val="none" w:sz="0" w:space="0" w:color="auto"/>
            <w:right w:val="none" w:sz="0" w:space="0" w:color="auto"/>
          </w:divBdr>
        </w:div>
        <w:div w:id="836654840">
          <w:marLeft w:val="640"/>
          <w:marRight w:val="0"/>
          <w:marTop w:val="0"/>
          <w:marBottom w:val="0"/>
          <w:divBdr>
            <w:top w:val="none" w:sz="0" w:space="0" w:color="auto"/>
            <w:left w:val="none" w:sz="0" w:space="0" w:color="auto"/>
            <w:bottom w:val="none" w:sz="0" w:space="0" w:color="auto"/>
            <w:right w:val="none" w:sz="0" w:space="0" w:color="auto"/>
          </w:divBdr>
        </w:div>
        <w:div w:id="885407200">
          <w:marLeft w:val="640"/>
          <w:marRight w:val="0"/>
          <w:marTop w:val="0"/>
          <w:marBottom w:val="0"/>
          <w:divBdr>
            <w:top w:val="none" w:sz="0" w:space="0" w:color="auto"/>
            <w:left w:val="none" w:sz="0" w:space="0" w:color="auto"/>
            <w:bottom w:val="none" w:sz="0" w:space="0" w:color="auto"/>
            <w:right w:val="none" w:sz="0" w:space="0" w:color="auto"/>
          </w:divBdr>
        </w:div>
        <w:div w:id="963315350">
          <w:marLeft w:val="640"/>
          <w:marRight w:val="0"/>
          <w:marTop w:val="0"/>
          <w:marBottom w:val="0"/>
          <w:divBdr>
            <w:top w:val="none" w:sz="0" w:space="0" w:color="auto"/>
            <w:left w:val="none" w:sz="0" w:space="0" w:color="auto"/>
            <w:bottom w:val="none" w:sz="0" w:space="0" w:color="auto"/>
            <w:right w:val="none" w:sz="0" w:space="0" w:color="auto"/>
          </w:divBdr>
        </w:div>
        <w:div w:id="976302130">
          <w:marLeft w:val="640"/>
          <w:marRight w:val="0"/>
          <w:marTop w:val="0"/>
          <w:marBottom w:val="0"/>
          <w:divBdr>
            <w:top w:val="none" w:sz="0" w:space="0" w:color="auto"/>
            <w:left w:val="none" w:sz="0" w:space="0" w:color="auto"/>
            <w:bottom w:val="none" w:sz="0" w:space="0" w:color="auto"/>
            <w:right w:val="none" w:sz="0" w:space="0" w:color="auto"/>
          </w:divBdr>
        </w:div>
        <w:div w:id="992486647">
          <w:marLeft w:val="640"/>
          <w:marRight w:val="0"/>
          <w:marTop w:val="0"/>
          <w:marBottom w:val="0"/>
          <w:divBdr>
            <w:top w:val="none" w:sz="0" w:space="0" w:color="auto"/>
            <w:left w:val="none" w:sz="0" w:space="0" w:color="auto"/>
            <w:bottom w:val="none" w:sz="0" w:space="0" w:color="auto"/>
            <w:right w:val="none" w:sz="0" w:space="0" w:color="auto"/>
          </w:divBdr>
        </w:div>
        <w:div w:id="1033462502">
          <w:marLeft w:val="640"/>
          <w:marRight w:val="0"/>
          <w:marTop w:val="0"/>
          <w:marBottom w:val="0"/>
          <w:divBdr>
            <w:top w:val="none" w:sz="0" w:space="0" w:color="auto"/>
            <w:left w:val="none" w:sz="0" w:space="0" w:color="auto"/>
            <w:bottom w:val="none" w:sz="0" w:space="0" w:color="auto"/>
            <w:right w:val="none" w:sz="0" w:space="0" w:color="auto"/>
          </w:divBdr>
        </w:div>
        <w:div w:id="1060834516">
          <w:marLeft w:val="640"/>
          <w:marRight w:val="0"/>
          <w:marTop w:val="0"/>
          <w:marBottom w:val="0"/>
          <w:divBdr>
            <w:top w:val="none" w:sz="0" w:space="0" w:color="auto"/>
            <w:left w:val="none" w:sz="0" w:space="0" w:color="auto"/>
            <w:bottom w:val="none" w:sz="0" w:space="0" w:color="auto"/>
            <w:right w:val="none" w:sz="0" w:space="0" w:color="auto"/>
          </w:divBdr>
        </w:div>
        <w:div w:id="1063674049">
          <w:marLeft w:val="640"/>
          <w:marRight w:val="0"/>
          <w:marTop w:val="0"/>
          <w:marBottom w:val="0"/>
          <w:divBdr>
            <w:top w:val="none" w:sz="0" w:space="0" w:color="auto"/>
            <w:left w:val="none" w:sz="0" w:space="0" w:color="auto"/>
            <w:bottom w:val="none" w:sz="0" w:space="0" w:color="auto"/>
            <w:right w:val="none" w:sz="0" w:space="0" w:color="auto"/>
          </w:divBdr>
        </w:div>
        <w:div w:id="1099788952">
          <w:marLeft w:val="640"/>
          <w:marRight w:val="0"/>
          <w:marTop w:val="0"/>
          <w:marBottom w:val="0"/>
          <w:divBdr>
            <w:top w:val="none" w:sz="0" w:space="0" w:color="auto"/>
            <w:left w:val="none" w:sz="0" w:space="0" w:color="auto"/>
            <w:bottom w:val="none" w:sz="0" w:space="0" w:color="auto"/>
            <w:right w:val="none" w:sz="0" w:space="0" w:color="auto"/>
          </w:divBdr>
        </w:div>
        <w:div w:id="1124541391">
          <w:marLeft w:val="640"/>
          <w:marRight w:val="0"/>
          <w:marTop w:val="0"/>
          <w:marBottom w:val="0"/>
          <w:divBdr>
            <w:top w:val="none" w:sz="0" w:space="0" w:color="auto"/>
            <w:left w:val="none" w:sz="0" w:space="0" w:color="auto"/>
            <w:bottom w:val="none" w:sz="0" w:space="0" w:color="auto"/>
            <w:right w:val="none" w:sz="0" w:space="0" w:color="auto"/>
          </w:divBdr>
        </w:div>
        <w:div w:id="1159732908">
          <w:marLeft w:val="640"/>
          <w:marRight w:val="0"/>
          <w:marTop w:val="0"/>
          <w:marBottom w:val="0"/>
          <w:divBdr>
            <w:top w:val="none" w:sz="0" w:space="0" w:color="auto"/>
            <w:left w:val="none" w:sz="0" w:space="0" w:color="auto"/>
            <w:bottom w:val="none" w:sz="0" w:space="0" w:color="auto"/>
            <w:right w:val="none" w:sz="0" w:space="0" w:color="auto"/>
          </w:divBdr>
        </w:div>
        <w:div w:id="1166242238">
          <w:marLeft w:val="640"/>
          <w:marRight w:val="0"/>
          <w:marTop w:val="0"/>
          <w:marBottom w:val="0"/>
          <w:divBdr>
            <w:top w:val="none" w:sz="0" w:space="0" w:color="auto"/>
            <w:left w:val="none" w:sz="0" w:space="0" w:color="auto"/>
            <w:bottom w:val="none" w:sz="0" w:space="0" w:color="auto"/>
            <w:right w:val="none" w:sz="0" w:space="0" w:color="auto"/>
          </w:divBdr>
        </w:div>
        <w:div w:id="1170094755">
          <w:marLeft w:val="640"/>
          <w:marRight w:val="0"/>
          <w:marTop w:val="0"/>
          <w:marBottom w:val="0"/>
          <w:divBdr>
            <w:top w:val="none" w:sz="0" w:space="0" w:color="auto"/>
            <w:left w:val="none" w:sz="0" w:space="0" w:color="auto"/>
            <w:bottom w:val="none" w:sz="0" w:space="0" w:color="auto"/>
            <w:right w:val="none" w:sz="0" w:space="0" w:color="auto"/>
          </w:divBdr>
        </w:div>
        <w:div w:id="1185939745">
          <w:marLeft w:val="640"/>
          <w:marRight w:val="0"/>
          <w:marTop w:val="0"/>
          <w:marBottom w:val="0"/>
          <w:divBdr>
            <w:top w:val="none" w:sz="0" w:space="0" w:color="auto"/>
            <w:left w:val="none" w:sz="0" w:space="0" w:color="auto"/>
            <w:bottom w:val="none" w:sz="0" w:space="0" w:color="auto"/>
            <w:right w:val="none" w:sz="0" w:space="0" w:color="auto"/>
          </w:divBdr>
        </w:div>
        <w:div w:id="1197307305">
          <w:marLeft w:val="640"/>
          <w:marRight w:val="0"/>
          <w:marTop w:val="0"/>
          <w:marBottom w:val="0"/>
          <w:divBdr>
            <w:top w:val="none" w:sz="0" w:space="0" w:color="auto"/>
            <w:left w:val="none" w:sz="0" w:space="0" w:color="auto"/>
            <w:bottom w:val="none" w:sz="0" w:space="0" w:color="auto"/>
            <w:right w:val="none" w:sz="0" w:space="0" w:color="auto"/>
          </w:divBdr>
        </w:div>
        <w:div w:id="1224677362">
          <w:marLeft w:val="640"/>
          <w:marRight w:val="0"/>
          <w:marTop w:val="0"/>
          <w:marBottom w:val="0"/>
          <w:divBdr>
            <w:top w:val="none" w:sz="0" w:space="0" w:color="auto"/>
            <w:left w:val="none" w:sz="0" w:space="0" w:color="auto"/>
            <w:bottom w:val="none" w:sz="0" w:space="0" w:color="auto"/>
            <w:right w:val="none" w:sz="0" w:space="0" w:color="auto"/>
          </w:divBdr>
        </w:div>
        <w:div w:id="1282684527">
          <w:marLeft w:val="640"/>
          <w:marRight w:val="0"/>
          <w:marTop w:val="0"/>
          <w:marBottom w:val="0"/>
          <w:divBdr>
            <w:top w:val="none" w:sz="0" w:space="0" w:color="auto"/>
            <w:left w:val="none" w:sz="0" w:space="0" w:color="auto"/>
            <w:bottom w:val="none" w:sz="0" w:space="0" w:color="auto"/>
            <w:right w:val="none" w:sz="0" w:space="0" w:color="auto"/>
          </w:divBdr>
        </w:div>
        <w:div w:id="1309750087">
          <w:marLeft w:val="640"/>
          <w:marRight w:val="0"/>
          <w:marTop w:val="0"/>
          <w:marBottom w:val="0"/>
          <w:divBdr>
            <w:top w:val="none" w:sz="0" w:space="0" w:color="auto"/>
            <w:left w:val="none" w:sz="0" w:space="0" w:color="auto"/>
            <w:bottom w:val="none" w:sz="0" w:space="0" w:color="auto"/>
            <w:right w:val="none" w:sz="0" w:space="0" w:color="auto"/>
          </w:divBdr>
        </w:div>
        <w:div w:id="1357583203">
          <w:marLeft w:val="640"/>
          <w:marRight w:val="0"/>
          <w:marTop w:val="0"/>
          <w:marBottom w:val="0"/>
          <w:divBdr>
            <w:top w:val="none" w:sz="0" w:space="0" w:color="auto"/>
            <w:left w:val="none" w:sz="0" w:space="0" w:color="auto"/>
            <w:bottom w:val="none" w:sz="0" w:space="0" w:color="auto"/>
            <w:right w:val="none" w:sz="0" w:space="0" w:color="auto"/>
          </w:divBdr>
        </w:div>
        <w:div w:id="1358190619">
          <w:marLeft w:val="640"/>
          <w:marRight w:val="0"/>
          <w:marTop w:val="0"/>
          <w:marBottom w:val="0"/>
          <w:divBdr>
            <w:top w:val="none" w:sz="0" w:space="0" w:color="auto"/>
            <w:left w:val="none" w:sz="0" w:space="0" w:color="auto"/>
            <w:bottom w:val="none" w:sz="0" w:space="0" w:color="auto"/>
            <w:right w:val="none" w:sz="0" w:space="0" w:color="auto"/>
          </w:divBdr>
        </w:div>
        <w:div w:id="1359505770">
          <w:marLeft w:val="640"/>
          <w:marRight w:val="0"/>
          <w:marTop w:val="0"/>
          <w:marBottom w:val="0"/>
          <w:divBdr>
            <w:top w:val="none" w:sz="0" w:space="0" w:color="auto"/>
            <w:left w:val="none" w:sz="0" w:space="0" w:color="auto"/>
            <w:bottom w:val="none" w:sz="0" w:space="0" w:color="auto"/>
            <w:right w:val="none" w:sz="0" w:space="0" w:color="auto"/>
          </w:divBdr>
        </w:div>
        <w:div w:id="1386754769">
          <w:marLeft w:val="640"/>
          <w:marRight w:val="0"/>
          <w:marTop w:val="0"/>
          <w:marBottom w:val="0"/>
          <w:divBdr>
            <w:top w:val="none" w:sz="0" w:space="0" w:color="auto"/>
            <w:left w:val="none" w:sz="0" w:space="0" w:color="auto"/>
            <w:bottom w:val="none" w:sz="0" w:space="0" w:color="auto"/>
            <w:right w:val="none" w:sz="0" w:space="0" w:color="auto"/>
          </w:divBdr>
        </w:div>
        <w:div w:id="1553737841">
          <w:marLeft w:val="640"/>
          <w:marRight w:val="0"/>
          <w:marTop w:val="0"/>
          <w:marBottom w:val="0"/>
          <w:divBdr>
            <w:top w:val="none" w:sz="0" w:space="0" w:color="auto"/>
            <w:left w:val="none" w:sz="0" w:space="0" w:color="auto"/>
            <w:bottom w:val="none" w:sz="0" w:space="0" w:color="auto"/>
            <w:right w:val="none" w:sz="0" w:space="0" w:color="auto"/>
          </w:divBdr>
        </w:div>
        <w:div w:id="1602106167">
          <w:marLeft w:val="640"/>
          <w:marRight w:val="0"/>
          <w:marTop w:val="0"/>
          <w:marBottom w:val="0"/>
          <w:divBdr>
            <w:top w:val="none" w:sz="0" w:space="0" w:color="auto"/>
            <w:left w:val="none" w:sz="0" w:space="0" w:color="auto"/>
            <w:bottom w:val="none" w:sz="0" w:space="0" w:color="auto"/>
            <w:right w:val="none" w:sz="0" w:space="0" w:color="auto"/>
          </w:divBdr>
        </w:div>
        <w:div w:id="1693797921">
          <w:marLeft w:val="640"/>
          <w:marRight w:val="0"/>
          <w:marTop w:val="0"/>
          <w:marBottom w:val="0"/>
          <w:divBdr>
            <w:top w:val="none" w:sz="0" w:space="0" w:color="auto"/>
            <w:left w:val="none" w:sz="0" w:space="0" w:color="auto"/>
            <w:bottom w:val="none" w:sz="0" w:space="0" w:color="auto"/>
            <w:right w:val="none" w:sz="0" w:space="0" w:color="auto"/>
          </w:divBdr>
        </w:div>
        <w:div w:id="1701935585">
          <w:marLeft w:val="640"/>
          <w:marRight w:val="0"/>
          <w:marTop w:val="0"/>
          <w:marBottom w:val="0"/>
          <w:divBdr>
            <w:top w:val="none" w:sz="0" w:space="0" w:color="auto"/>
            <w:left w:val="none" w:sz="0" w:space="0" w:color="auto"/>
            <w:bottom w:val="none" w:sz="0" w:space="0" w:color="auto"/>
            <w:right w:val="none" w:sz="0" w:space="0" w:color="auto"/>
          </w:divBdr>
        </w:div>
        <w:div w:id="1716197287">
          <w:marLeft w:val="640"/>
          <w:marRight w:val="0"/>
          <w:marTop w:val="0"/>
          <w:marBottom w:val="0"/>
          <w:divBdr>
            <w:top w:val="none" w:sz="0" w:space="0" w:color="auto"/>
            <w:left w:val="none" w:sz="0" w:space="0" w:color="auto"/>
            <w:bottom w:val="none" w:sz="0" w:space="0" w:color="auto"/>
            <w:right w:val="none" w:sz="0" w:space="0" w:color="auto"/>
          </w:divBdr>
        </w:div>
        <w:div w:id="1866167063">
          <w:marLeft w:val="640"/>
          <w:marRight w:val="0"/>
          <w:marTop w:val="0"/>
          <w:marBottom w:val="0"/>
          <w:divBdr>
            <w:top w:val="none" w:sz="0" w:space="0" w:color="auto"/>
            <w:left w:val="none" w:sz="0" w:space="0" w:color="auto"/>
            <w:bottom w:val="none" w:sz="0" w:space="0" w:color="auto"/>
            <w:right w:val="none" w:sz="0" w:space="0" w:color="auto"/>
          </w:divBdr>
        </w:div>
        <w:div w:id="1931309702">
          <w:marLeft w:val="640"/>
          <w:marRight w:val="0"/>
          <w:marTop w:val="0"/>
          <w:marBottom w:val="0"/>
          <w:divBdr>
            <w:top w:val="none" w:sz="0" w:space="0" w:color="auto"/>
            <w:left w:val="none" w:sz="0" w:space="0" w:color="auto"/>
            <w:bottom w:val="none" w:sz="0" w:space="0" w:color="auto"/>
            <w:right w:val="none" w:sz="0" w:space="0" w:color="auto"/>
          </w:divBdr>
        </w:div>
        <w:div w:id="2094473208">
          <w:marLeft w:val="640"/>
          <w:marRight w:val="0"/>
          <w:marTop w:val="0"/>
          <w:marBottom w:val="0"/>
          <w:divBdr>
            <w:top w:val="none" w:sz="0" w:space="0" w:color="auto"/>
            <w:left w:val="none" w:sz="0" w:space="0" w:color="auto"/>
            <w:bottom w:val="none" w:sz="0" w:space="0" w:color="auto"/>
            <w:right w:val="none" w:sz="0" w:space="0" w:color="auto"/>
          </w:divBdr>
        </w:div>
      </w:divsChild>
    </w:div>
    <w:div w:id="1023897112">
      <w:bodyDiv w:val="1"/>
      <w:marLeft w:val="0"/>
      <w:marRight w:val="0"/>
      <w:marTop w:val="0"/>
      <w:marBottom w:val="0"/>
      <w:divBdr>
        <w:top w:val="none" w:sz="0" w:space="0" w:color="auto"/>
        <w:left w:val="none" w:sz="0" w:space="0" w:color="auto"/>
        <w:bottom w:val="none" w:sz="0" w:space="0" w:color="auto"/>
        <w:right w:val="none" w:sz="0" w:space="0" w:color="auto"/>
      </w:divBdr>
    </w:div>
    <w:div w:id="1024134149">
      <w:bodyDiv w:val="1"/>
      <w:marLeft w:val="0"/>
      <w:marRight w:val="0"/>
      <w:marTop w:val="0"/>
      <w:marBottom w:val="0"/>
      <w:divBdr>
        <w:top w:val="none" w:sz="0" w:space="0" w:color="auto"/>
        <w:left w:val="none" w:sz="0" w:space="0" w:color="auto"/>
        <w:bottom w:val="none" w:sz="0" w:space="0" w:color="auto"/>
        <w:right w:val="none" w:sz="0" w:space="0" w:color="auto"/>
      </w:divBdr>
    </w:div>
    <w:div w:id="1024206129">
      <w:bodyDiv w:val="1"/>
      <w:marLeft w:val="0"/>
      <w:marRight w:val="0"/>
      <w:marTop w:val="0"/>
      <w:marBottom w:val="0"/>
      <w:divBdr>
        <w:top w:val="none" w:sz="0" w:space="0" w:color="auto"/>
        <w:left w:val="none" w:sz="0" w:space="0" w:color="auto"/>
        <w:bottom w:val="none" w:sz="0" w:space="0" w:color="auto"/>
        <w:right w:val="none" w:sz="0" w:space="0" w:color="auto"/>
      </w:divBdr>
      <w:divsChild>
        <w:div w:id="4554396">
          <w:marLeft w:val="640"/>
          <w:marRight w:val="0"/>
          <w:marTop w:val="0"/>
          <w:marBottom w:val="0"/>
          <w:divBdr>
            <w:top w:val="none" w:sz="0" w:space="0" w:color="auto"/>
            <w:left w:val="none" w:sz="0" w:space="0" w:color="auto"/>
            <w:bottom w:val="none" w:sz="0" w:space="0" w:color="auto"/>
            <w:right w:val="none" w:sz="0" w:space="0" w:color="auto"/>
          </w:divBdr>
        </w:div>
        <w:div w:id="13311079">
          <w:marLeft w:val="640"/>
          <w:marRight w:val="0"/>
          <w:marTop w:val="0"/>
          <w:marBottom w:val="0"/>
          <w:divBdr>
            <w:top w:val="none" w:sz="0" w:space="0" w:color="auto"/>
            <w:left w:val="none" w:sz="0" w:space="0" w:color="auto"/>
            <w:bottom w:val="none" w:sz="0" w:space="0" w:color="auto"/>
            <w:right w:val="none" w:sz="0" w:space="0" w:color="auto"/>
          </w:divBdr>
        </w:div>
        <w:div w:id="39209545">
          <w:marLeft w:val="640"/>
          <w:marRight w:val="0"/>
          <w:marTop w:val="0"/>
          <w:marBottom w:val="0"/>
          <w:divBdr>
            <w:top w:val="none" w:sz="0" w:space="0" w:color="auto"/>
            <w:left w:val="none" w:sz="0" w:space="0" w:color="auto"/>
            <w:bottom w:val="none" w:sz="0" w:space="0" w:color="auto"/>
            <w:right w:val="none" w:sz="0" w:space="0" w:color="auto"/>
          </w:divBdr>
        </w:div>
        <w:div w:id="195196954">
          <w:marLeft w:val="640"/>
          <w:marRight w:val="0"/>
          <w:marTop w:val="0"/>
          <w:marBottom w:val="0"/>
          <w:divBdr>
            <w:top w:val="none" w:sz="0" w:space="0" w:color="auto"/>
            <w:left w:val="none" w:sz="0" w:space="0" w:color="auto"/>
            <w:bottom w:val="none" w:sz="0" w:space="0" w:color="auto"/>
            <w:right w:val="none" w:sz="0" w:space="0" w:color="auto"/>
          </w:divBdr>
        </w:div>
        <w:div w:id="283855179">
          <w:marLeft w:val="640"/>
          <w:marRight w:val="0"/>
          <w:marTop w:val="0"/>
          <w:marBottom w:val="0"/>
          <w:divBdr>
            <w:top w:val="none" w:sz="0" w:space="0" w:color="auto"/>
            <w:left w:val="none" w:sz="0" w:space="0" w:color="auto"/>
            <w:bottom w:val="none" w:sz="0" w:space="0" w:color="auto"/>
            <w:right w:val="none" w:sz="0" w:space="0" w:color="auto"/>
          </w:divBdr>
        </w:div>
        <w:div w:id="350835291">
          <w:marLeft w:val="640"/>
          <w:marRight w:val="0"/>
          <w:marTop w:val="0"/>
          <w:marBottom w:val="0"/>
          <w:divBdr>
            <w:top w:val="none" w:sz="0" w:space="0" w:color="auto"/>
            <w:left w:val="none" w:sz="0" w:space="0" w:color="auto"/>
            <w:bottom w:val="none" w:sz="0" w:space="0" w:color="auto"/>
            <w:right w:val="none" w:sz="0" w:space="0" w:color="auto"/>
          </w:divBdr>
        </w:div>
        <w:div w:id="361632775">
          <w:marLeft w:val="640"/>
          <w:marRight w:val="0"/>
          <w:marTop w:val="0"/>
          <w:marBottom w:val="0"/>
          <w:divBdr>
            <w:top w:val="none" w:sz="0" w:space="0" w:color="auto"/>
            <w:left w:val="none" w:sz="0" w:space="0" w:color="auto"/>
            <w:bottom w:val="none" w:sz="0" w:space="0" w:color="auto"/>
            <w:right w:val="none" w:sz="0" w:space="0" w:color="auto"/>
          </w:divBdr>
        </w:div>
        <w:div w:id="411395147">
          <w:marLeft w:val="640"/>
          <w:marRight w:val="0"/>
          <w:marTop w:val="0"/>
          <w:marBottom w:val="0"/>
          <w:divBdr>
            <w:top w:val="none" w:sz="0" w:space="0" w:color="auto"/>
            <w:left w:val="none" w:sz="0" w:space="0" w:color="auto"/>
            <w:bottom w:val="none" w:sz="0" w:space="0" w:color="auto"/>
            <w:right w:val="none" w:sz="0" w:space="0" w:color="auto"/>
          </w:divBdr>
        </w:div>
        <w:div w:id="419496516">
          <w:marLeft w:val="640"/>
          <w:marRight w:val="0"/>
          <w:marTop w:val="0"/>
          <w:marBottom w:val="0"/>
          <w:divBdr>
            <w:top w:val="none" w:sz="0" w:space="0" w:color="auto"/>
            <w:left w:val="none" w:sz="0" w:space="0" w:color="auto"/>
            <w:bottom w:val="none" w:sz="0" w:space="0" w:color="auto"/>
            <w:right w:val="none" w:sz="0" w:space="0" w:color="auto"/>
          </w:divBdr>
        </w:div>
        <w:div w:id="426735771">
          <w:marLeft w:val="640"/>
          <w:marRight w:val="0"/>
          <w:marTop w:val="0"/>
          <w:marBottom w:val="0"/>
          <w:divBdr>
            <w:top w:val="none" w:sz="0" w:space="0" w:color="auto"/>
            <w:left w:val="none" w:sz="0" w:space="0" w:color="auto"/>
            <w:bottom w:val="none" w:sz="0" w:space="0" w:color="auto"/>
            <w:right w:val="none" w:sz="0" w:space="0" w:color="auto"/>
          </w:divBdr>
        </w:div>
        <w:div w:id="463157998">
          <w:marLeft w:val="640"/>
          <w:marRight w:val="0"/>
          <w:marTop w:val="0"/>
          <w:marBottom w:val="0"/>
          <w:divBdr>
            <w:top w:val="none" w:sz="0" w:space="0" w:color="auto"/>
            <w:left w:val="none" w:sz="0" w:space="0" w:color="auto"/>
            <w:bottom w:val="none" w:sz="0" w:space="0" w:color="auto"/>
            <w:right w:val="none" w:sz="0" w:space="0" w:color="auto"/>
          </w:divBdr>
        </w:div>
        <w:div w:id="478765030">
          <w:marLeft w:val="640"/>
          <w:marRight w:val="0"/>
          <w:marTop w:val="0"/>
          <w:marBottom w:val="0"/>
          <w:divBdr>
            <w:top w:val="none" w:sz="0" w:space="0" w:color="auto"/>
            <w:left w:val="none" w:sz="0" w:space="0" w:color="auto"/>
            <w:bottom w:val="none" w:sz="0" w:space="0" w:color="auto"/>
            <w:right w:val="none" w:sz="0" w:space="0" w:color="auto"/>
          </w:divBdr>
        </w:div>
        <w:div w:id="542907003">
          <w:marLeft w:val="640"/>
          <w:marRight w:val="0"/>
          <w:marTop w:val="0"/>
          <w:marBottom w:val="0"/>
          <w:divBdr>
            <w:top w:val="none" w:sz="0" w:space="0" w:color="auto"/>
            <w:left w:val="none" w:sz="0" w:space="0" w:color="auto"/>
            <w:bottom w:val="none" w:sz="0" w:space="0" w:color="auto"/>
            <w:right w:val="none" w:sz="0" w:space="0" w:color="auto"/>
          </w:divBdr>
        </w:div>
        <w:div w:id="569114717">
          <w:marLeft w:val="640"/>
          <w:marRight w:val="0"/>
          <w:marTop w:val="0"/>
          <w:marBottom w:val="0"/>
          <w:divBdr>
            <w:top w:val="none" w:sz="0" w:space="0" w:color="auto"/>
            <w:left w:val="none" w:sz="0" w:space="0" w:color="auto"/>
            <w:bottom w:val="none" w:sz="0" w:space="0" w:color="auto"/>
            <w:right w:val="none" w:sz="0" w:space="0" w:color="auto"/>
          </w:divBdr>
        </w:div>
        <w:div w:id="581721911">
          <w:marLeft w:val="640"/>
          <w:marRight w:val="0"/>
          <w:marTop w:val="0"/>
          <w:marBottom w:val="0"/>
          <w:divBdr>
            <w:top w:val="none" w:sz="0" w:space="0" w:color="auto"/>
            <w:left w:val="none" w:sz="0" w:space="0" w:color="auto"/>
            <w:bottom w:val="none" w:sz="0" w:space="0" w:color="auto"/>
            <w:right w:val="none" w:sz="0" w:space="0" w:color="auto"/>
          </w:divBdr>
        </w:div>
        <w:div w:id="602955176">
          <w:marLeft w:val="640"/>
          <w:marRight w:val="0"/>
          <w:marTop w:val="0"/>
          <w:marBottom w:val="0"/>
          <w:divBdr>
            <w:top w:val="none" w:sz="0" w:space="0" w:color="auto"/>
            <w:left w:val="none" w:sz="0" w:space="0" w:color="auto"/>
            <w:bottom w:val="none" w:sz="0" w:space="0" w:color="auto"/>
            <w:right w:val="none" w:sz="0" w:space="0" w:color="auto"/>
          </w:divBdr>
        </w:div>
        <w:div w:id="614410422">
          <w:marLeft w:val="640"/>
          <w:marRight w:val="0"/>
          <w:marTop w:val="0"/>
          <w:marBottom w:val="0"/>
          <w:divBdr>
            <w:top w:val="none" w:sz="0" w:space="0" w:color="auto"/>
            <w:left w:val="none" w:sz="0" w:space="0" w:color="auto"/>
            <w:bottom w:val="none" w:sz="0" w:space="0" w:color="auto"/>
            <w:right w:val="none" w:sz="0" w:space="0" w:color="auto"/>
          </w:divBdr>
        </w:div>
        <w:div w:id="636617066">
          <w:marLeft w:val="640"/>
          <w:marRight w:val="0"/>
          <w:marTop w:val="0"/>
          <w:marBottom w:val="0"/>
          <w:divBdr>
            <w:top w:val="none" w:sz="0" w:space="0" w:color="auto"/>
            <w:left w:val="none" w:sz="0" w:space="0" w:color="auto"/>
            <w:bottom w:val="none" w:sz="0" w:space="0" w:color="auto"/>
            <w:right w:val="none" w:sz="0" w:space="0" w:color="auto"/>
          </w:divBdr>
        </w:div>
        <w:div w:id="778572017">
          <w:marLeft w:val="640"/>
          <w:marRight w:val="0"/>
          <w:marTop w:val="0"/>
          <w:marBottom w:val="0"/>
          <w:divBdr>
            <w:top w:val="none" w:sz="0" w:space="0" w:color="auto"/>
            <w:left w:val="none" w:sz="0" w:space="0" w:color="auto"/>
            <w:bottom w:val="none" w:sz="0" w:space="0" w:color="auto"/>
            <w:right w:val="none" w:sz="0" w:space="0" w:color="auto"/>
          </w:divBdr>
        </w:div>
        <w:div w:id="793671782">
          <w:marLeft w:val="640"/>
          <w:marRight w:val="0"/>
          <w:marTop w:val="0"/>
          <w:marBottom w:val="0"/>
          <w:divBdr>
            <w:top w:val="none" w:sz="0" w:space="0" w:color="auto"/>
            <w:left w:val="none" w:sz="0" w:space="0" w:color="auto"/>
            <w:bottom w:val="none" w:sz="0" w:space="0" w:color="auto"/>
            <w:right w:val="none" w:sz="0" w:space="0" w:color="auto"/>
          </w:divBdr>
        </w:div>
        <w:div w:id="895622470">
          <w:marLeft w:val="640"/>
          <w:marRight w:val="0"/>
          <w:marTop w:val="0"/>
          <w:marBottom w:val="0"/>
          <w:divBdr>
            <w:top w:val="none" w:sz="0" w:space="0" w:color="auto"/>
            <w:left w:val="none" w:sz="0" w:space="0" w:color="auto"/>
            <w:bottom w:val="none" w:sz="0" w:space="0" w:color="auto"/>
            <w:right w:val="none" w:sz="0" w:space="0" w:color="auto"/>
          </w:divBdr>
        </w:div>
        <w:div w:id="973288821">
          <w:marLeft w:val="640"/>
          <w:marRight w:val="0"/>
          <w:marTop w:val="0"/>
          <w:marBottom w:val="0"/>
          <w:divBdr>
            <w:top w:val="none" w:sz="0" w:space="0" w:color="auto"/>
            <w:left w:val="none" w:sz="0" w:space="0" w:color="auto"/>
            <w:bottom w:val="none" w:sz="0" w:space="0" w:color="auto"/>
            <w:right w:val="none" w:sz="0" w:space="0" w:color="auto"/>
          </w:divBdr>
        </w:div>
        <w:div w:id="1031344555">
          <w:marLeft w:val="640"/>
          <w:marRight w:val="0"/>
          <w:marTop w:val="0"/>
          <w:marBottom w:val="0"/>
          <w:divBdr>
            <w:top w:val="none" w:sz="0" w:space="0" w:color="auto"/>
            <w:left w:val="none" w:sz="0" w:space="0" w:color="auto"/>
            <w:bottom w:val="none" w:sz="0" w:space="0" w:color="auto"/>
            <w:right w:val="none" w:sz="0" w:space="0" w:color="auto"/>
          </w:divBdr>
        </w:div>
        <w:div w:id="1046873871">
          <w:marLeft w:val="640"/>
          <w:marRight w:val="0"/>
          <w:marTop w:val="0"/>
          <w:marBottom w:val="0"/>
          <w:divBdr>
            <w:top w:val="none" w:sz="0" w:space="0" w:color="auto"/>
            <w:left w:val="none" w:sz="0" w:space="0" w:color="auto"/>
            <w:bottom w:val="none" w:sz="0" w:space="0" w:color="auto"/>
            <w:right w:val="none" w:sz="0" w:space="0" w:color="auto"/>
          </w:divBdr>
        </w:div>
        <w:div w:id="1106313879">
          <w:marLeft w:val="640"/>
          <w:marRight w:val="0"/>
          <w:marTop w:val="0"/>
          <w:marBottom w:val="0"/>
          <w:divBdr>
            <w:top w:val="none" w:sz="0" w:space="0" w:color="auto"/>
            <w:left w:val="none" w:sz="0" w:space="0" w:color="auto"/>
            <w:bottom w:val="none" w:sz="0" w:space="0" w:color="auto"/>
            <w:right w:val="none" w:sz="0" w:space="0" w:color="auto"/>
          </w:divBdr>
        </w:div>
        <w:div w:id="1176113953">
          <w:marLeft w:val="640"/>
          <w:marRight w:val="0"/>
          <w:marTop w:val="0"/>
          <w:marBottom w:val="0"/>
          <w:divBdr>
            <w:top w:val="none" w:sz="0" w:space="0" w:color="auto"/>
            <w:left w:val="none" w:sz="0" w:space="0" w:color="auto"/>
            <w:bottom w:val="none" w:sz="0" w:space="0" w:color="auto"/>
            <w:right w:val="none" w:sz="0" w:space="0" w:color="auto"/>
          </w:divBdr>
        </w:div>
        <w:div w:id="1259680328">
          <w:marLeft w:val="640"/>
          <w:marRight w:val="0"/>
          <w:marTop w:val="0"/>
          <w:marBottom w:val="0"/>
          <w:divBdr>
            <w:top w:val="none" w:sz="0" w:space="0" w:color="auto"/>
            <w:left w:val="none" w:sz="0" w:space="0" w:color="auto"/>
            <w:bottom w:val="none" w:sz="0" w:space="0" w:color="auto"/>
            <w:right w:val="none" w:sz="0" w:space="0" w:color="auto"/>
          </w:divBdr>
        </w:div>
        <w:div w:id="1311711829">
          <w:marLeft w:val="640"/>
          <w:marRight w:val="0"/>
          <w:marTop w:val="0"/>
          <w:marBottom w:val="0"/>
          <w:divBdr>
            <w:top w:val="none" w:sz="0" w:space="0" w:color="auto"/>
            <w:left w:val="none" w:sz="0" w:space="0" w:color="auto"/>
            <w:bottom w:val="none" w:sz="0" w:space="0" w:color="auto"/>
            <w:right w:val="none" w:sz="0" w:space="0" w:color="auto"/>
          </w:divBdr>
        </w:div>
        <w:div w:id="1419058183">
          <w:marLeft w:val="640"/>
          <w:marRight w:val="0"/>
          <w:marTop w:val="0"/>
          <w:marBottom w:val="0"/>
          <w:divBdr>
            <w:top w:val="none" w:sz="0" w:space="0" w:color="auto"/>
            <w:left w:val="none" w:sz="0" w:space="0" w:color="auto"/>
            <w:bottom w:val="none" w:sz="0" w:space="0" w:color="auto"/>
            <w:right w:val="none" w:sz="0" w:space="0" w:color="auto"/>
          </w:divBdr>
        </w:div>
        <w:div w:id="1466391336">
          <w:marLeft w:val="640"/>
          <w:marRight w:val="0"/>
          <w:marTop w:val="0"/>
          <w:marBottom w:val="0"/>
          <w:divBdr>
            <w:top w:val="none" w:sz="0" w:space="0" w:color="auto"/>
            <w:left w:val="none" w:sz="0" w:space="0" w:color="auto"/>
            <w:bottom w:val="none" w:sz="0" w:space="0" w:color="auto"/>
            <w:right w:val="none" w:sz="0" w:space="0" w:color="auto"/>
          </w:divBdr>
        </w:div>
        <w:div w:id="1485514675">
          <w:marLeft w:val="640"/>
          <w:marRight w:val="0"/>
          <w:marTop w:val="0"/>
          <w:marBottom w:val="0"/>
          <w:divBdr>
            <w:top w:val="none" w:sz="0" w:space="0" w:color="auto"/>
            <w:left w:val="none" w:sz="0" w:space="0" w:color="auto"/>
            <w:bottom w:val="none" w:sz="0" w:space="0" w:color="auto"/>
            <w:right w:val="none" w:sz="0" w:space="0" w:color="auto"/>
          </w:divBdr>
        </w:div>
        <w:div w:id="1578053702">
          <w:marLeft w:val="640"/>
          <w:marRight w:val="0"/>
          <w:marTop w:val="0"/>
          <w:marBottom w:val="0"/>
          <w:divBdr>
            <w:top w:val="none" w:sz="0" w:space="0" w:color="auto"/>
            <w:left w:val="none" w:sz="0" w:space="0" w:color="auto"/>
            <w:bottom w:val="none" w:sz="0" w:space="0" w:color="auto"/>
            <w:right w:val="none" w:sz="0" w:space="0" w:color="auto"/>
          </w:divBdr>
        </w:div>
        <w:div w:id="1622875752">
          <w:marLeft w:val="640"/>
          <w:marRight w:val="0"/>
          <w:marTop w:val="0"/>
          <w:marBottom w:val="0"/>
          <w:divBdr>
            <w:top w:val="none" w:sz="0" w:space="0" w:color="auto"/>
            <w:left w:val="none" w:sz="0" w:space="0" w:color="auto"/>
            <w:bottom w:val="none" w:sz="0" w:space="0" w:color="auto"/>
            <w:right w:val="none" w:sz="0" w:space="0" w:color="auto"/>
          </w:divBdr>
        </w:div>
        <w:div w:id="1700230460">
          <w:marLeft w:val="640"/>
          <w:marRight w:val="0"/>
          <w:marTop w:val="0"/>
          <w:marBottom w:val="0"/>
          <w:divBdr>
            <w:top w:val="none" w:sz="0" w:space="0" w:color="auto"/>
            <w:left w:val="none" w:sz="0" w:space="0" w:color="auto"/>
            <w:bottom w:val="none" w:sz="0" w:space="0" w:color="auto"/>
            <w:right w:val="none" w:sz="0" w:space="0" w:color="auto"/>
          </w:divBdr>
        </w:div>
        <w:div w:id="1766806313">
          <w:marLeft w:val="640"/>
          <w:marRight w:val="0"/>
          <w:marTop w:val="0"/>
          <w:marBottom w:val="0"/>
          <w:divBdr>
            <w:top w:val="none" w:sz="0" w:space="0" w:color="auto"/>
            <w:left w:val="none" w:sz="0" w:space="0" w:color="auto"/>
            <w:bottom w:val="none" w:sz="0" w:space="0" w:color="auto"/>
            <w:right w:val="none" w:sz="0" w:space="0" w:color="auto"/>
          </w:divBdr>
        </w:div>
        <w:div w:id="1928421141">
          <w:marLeft w:val="640"/>
          <w:marRight w:val="0"/>
          <w:marTop w:val="0"/>
          <w:marBottom w:val="0"/>
          <w:divBdr>
            <w:top w:val="none" w:sz="0" w:space="0" w:color="auto"/>
            <w:left w:val="none" w:sz="0" w:space="0" w:color="auto"/>
            <w:bottom w:val="none" w:sz="0" w:space="0" w:color="auto"/>
            <w:right w:val="none" w:sz="0" w:space="0" w:color="auto"/>
          </w:divBdr>
        </w:div>
        <w:div w:id="1971587987">
          <w:marLeft w:val="640"/>
          <w:marRight w:val="0"/>
          <w:marTop w:val="0"/>
          <w:marBottom w:val="0"/>
          <w:divBdr>
            <w:top w:val="none" w:sz="0" w:space="0" w:color="auto"/>
            <w:left w:val="none" w:sz="0" w:space="0" w:color="auto"/>
            <w:bottom w:val="none" w:sz="0" w:space="0" w:color="auto"/>
            <w:right w:val="none" w:sz="0" w:space="0" w:color="auto"/>
          </w:divBdr>
        </w:div>
      </w:divsChild>
    </w:div>
    <w:div w:id="1024206722">
      <w:bodyDiv w:val="1"/>
      <w:marLeft w:val="0"/>
      <w:marRight w:val="0"/>
      <w:marTop w:val="0"/>
      <w:marBottom w:val="0"/>
      <w:divBdr>
        <w:top w:val="none" w:sz="0" w:space="0" w:color="auto"/>
        <w:left w:val="none" w:sz="0" w:space="0" w:color="auto"/>
        <w:bottom w:val="none" w:sz="0" w:space="0" w:color="auto"/>
        <w:right w:val="none" w:sz="0" w:space="0" w:color="auto"/>
      </w:divBdr>
    </w:div>
    <w:div w:id="1024287612">
      <w:bodyDiv w:val="1"/>
      <w:marLeft w:val="0"/>
      <w:marRight w:val="0"/>
      <w:marTop w:val="0"/>
      <w:marBottom w:val="0"/>
      <w:divBdr>
        <w:top w:val="none" w:sz="0" w:space="0" w:color="auto"/>
        <w:left w:val="none" w:sz="0" w:space="0" w:color="auto"/>
        <w:bottom w:val="none" w:sz="0" w:space="0" w:color="auto"/>
        <w:right w:val="none" w:sz="0" w:space="0" w:color="auto"/>
      </w:divBdr>
    </w:div>
    <w:div w:id="1024356319">
      <w:bodyDiv w:val="1"/>
      <w:marLeft w:val="0"/>
      <w:marRight w:val="0"/>
      <w:marTop w:val="0"/>
      <w:marBottom w:val="0"/>
      <w:divBdr>
        <w:top w:val="none" w:sz="0" w:space="0" w:color="auto"/>
        <w:left w:val="none" w:sz="0" w:space="0" w:color="auto"/>
        <w:bottom w:val="none" w:sz="0" w:space="0" w:color="auto"/>
        <w:right w:val="none" w:sz="0" w:space="0" w:color="auto"/>
      </w:divBdr>
    </w:div>
    <w:div w:id="1024403227">
      <w:bodyDiv w:val="1"/>
      <w:marLeft w:val="0"/>
      <w:marRight w:val="0"/>
      <w:marTop w:val="0"/>
      <w:marBottom w:val="0"/>
      <w:divBdr>
        <w:top w:val="none" w:sz="0" w:space="0" w:color="auto"/>
        <w:left w:val="none" w:sz="0" w:space="0" w:color="auto"/>
        <w:bottom w:val="none" w:sz="0" w:space="0" w:color="auto"/>
        <w:right w:val="none" w:sz="0" w:space="0" w:color="auto"/>
      </w:divBdr>
    </w:div>
    <w:div w:id="1024673444">
      <w:bodyDiv w:val="1"/>
      <w:marLeft w:val="0"/>
      <w:marRight w:val="0"/>
      <w:marTop w:val="0"/>
      <w:marBottom w:val="0"/>
      <w:divBdr>
        <w:top w:val="none" w:sz="0" w:space="0" w:color="auto"/>
        <w:left w:val="none" w:sz="0" w:space="0" w:color="auto"/>
        <w:bottom w:val="none" w:sz="0" w:space="0" w:color="auto"/>
        <w:right w:val="none" w:sz="0" w:space="0" w:color="auto"/>
      </w:divBdr>
    </w:div>
    <w:div w:id="1024742819">
      <w:bodyDiv w:val="1"/>
      <w:marLeft w:val="0"/>
      <w:marRight w:val="0"/>
      <w:marTop w:val="0"/>
      <w:marBottom w:val="0"/>
      <w:divBdr>
        <w:top w:val="none" w:sz="0" w:space="0" w:color="auto"/>
        <w:left w:val="none" w:sz="0" w:space="0" w:color="auto"/>
        <w:bottom w:val="none" w:sz="0" w:space="0" w:color="auto"/>
        <w:right w:val="none" w:sz="0" w:space="0" w:color="auto"/>
      </w:divBdr>
    </w:div>
    <w:div w:id="1024743619">
      <w:bodyDiv w:val="1"/>
      <w:marLeft w:val="0"/>
      <w:marRight w:val="0"/>
      <w:marTop w:val="0"/>
      <w:marBottom w:val="0"/>
      <w:divBdr>
        <w:top w:val="none" w:sz="0" w:space="0" w:color="auto"/>
        <w:left w:val="none" w:sz="0" w:space="0" w:color="auto"/>
        <w:bottom w:val="none" w:sz="0" w:space="0" w:color="auto"/>
        <w:right w:val="none" w:sz="0" w:space="0" w:color="auto"/>
      </w:divBdr>
    </w:div>
    <w:div w:id="1024792567">
      <w:bodyDiv w:val="1"/>
      <w:marLeft w:val="0"/>
      <w:marRight w:val="0"/>
      <w:marTop w:val="0"/>
      <w:marBottom w:val="0"/>
      <w:divBdr>
        <w:top w:val="none" w:sz="0" w:space="0" w:color="auto"/>
        <w:left w:val="none" w:sz="0" w:space="0" w:color="auto"/>
        <w:bottom w:val="none" w:sz="0" w:space="0" w:color="auto"/>
        <w:right w:val="none" w:sz="0" w:space="0" w:color="auto"/>
      </w:divBdr>
    </w:div>
    <w:div w:id="1024794925">
      <w:bodyDiv w:val="1"/>
      <w:marLeft w:val="0"/>
      <w:marRight w:val="0"/>
      <w:marTop w:val="0"/>
      <w:marBottom w:val="0"/>
      <w:divBdr>
        <w:top w:val="none" w:sz="0" w:space="0" w:color="auto"/>
        <w:left w:val="none" w:sz="0" w:space="0" w:color="auto"/>
        <w:bottom w:val="none" w:sz="0" w:space="0" w:color="auto"/>
        <w:right w:val="none" w:sz="0" w:space="0" w:color="auto"/>
      </w:divBdr>
    </w:div>
    <w:div w:id="1024945891">
      <w:bodyDiv w:val="1"/>
      <w:marLeft w:val="0"/>
      <w:marRight w:val="0"/>
      <w:marTop w:val="0"/>
      <w:marBottom w:val="0"/>
      <w:divBdr>
        <w:top w:val="none" w:sz="0" w:space="0" w:color="auto"/>
        <w:left w:val="none" w:sz="0" w:space="0" w:color="auto"/>
        <w:bottom w:val="none" w:sz="0" w:space="0" w:color="auto"/>
        <w:right w:val="none" w:sz="0" w:space="0" w:color="auto"/>
      </w:divBdr>
    </w:div>
    <w:div w:id="1025060697">
      <w:bodyDiv w:val="1"/>
      <w:marLeft w:val="0"/>
      <w:marRight w:val="0"/>
      <w:marTop w:val="0"/>
      <w:marBottom w:val="0"/>
      <w:divBdr>
        <w:top w:val="none" w:sz="0" w:space="0" w:color="auto"/>
        <w:left w:val="none" w:sz="0" w:space="0" w:color="auto"/>
        <w:bottom w:val="none" w:sz="0" w:space="0" w:color="auto"/>
        <w:right w:val="none" w:sz="0" w:space="0" w:color="auto"/>
      </w:divBdr>
    </w:div>
    <w:div w:id="1025130966">
      <w:bodyDiv w:val="1"/>
      <w:marLeft w:val="0"/>
      <w:marRight w:val="0"/>
      <w:marTop w:val="0"/>
      <w:marBottom w:val="0"/>
      <w:divBdr>
        <w:top w:val="none" w:sz="0" w:space="0" w:color="auto"/>
        <w:left w:val="none" w:sz="0" w:space="0" w:color="auto"/>
        <w:bottom w:val="none" w:sz="0" w:space="0" w:color="auto"/>
        <w:right w:val="none" w:sz="0" w:space="0" w:color="auto"/>
      </w:divBdr>
    </w:div>
    <w:div w:id="1025403135">
      <w:bodyDiv w:val="1"/>
      <w:marLeft w:val="0"/>
      <w:marRight w:val="0"/>
      <w:marTop w:val="0"/>
      <w:marBottom w:val="0"/>
      <w:divBdr>
        <w:top w:val="none" w:sz="0" w:space="0" w:color="auto"/>
        <w:left w:val="none" w:sz="0" w:space="0" w:color="auto"/>
        <w:bottom w:val="none" w:sz="0" w:space="0" w:color="auto"/>
        <w:right w:val="none" w:sz="0" w:space="0" w:color="auto"/>
      </w:divBdr>
    </w:div>
    <w:div w:id="1025712221">
      <w:bodyDiv w:val="1"/>
      <w:marLeft w:val="0"/>
      <w:marRight w:val="0"/>
      <w:marTop w:val="0"/>
      <w:marBottom w:val="0"/>
      <w:divBdr>
        <w:top w:val="none" w:sz="0" w:space="0" w:color="auto"/>
        <w:left w:val="none" w:sz="0" w:space="0" w:color="auto"/>
        <w:bottom w:val="none" w:sz="0" w:space="0" w:color="auto"/>
        <w:right w:val="none" w:sz="0" w:space="0" w:color="auto"/>
      </w:divBdr>
    </w:div>
    <w:div w:id="1025866885">
      <w:bodyDiv w:val="1"/>
      <w:marLeft w:val="0"/>
      <w:marRight w:val="0"/>
      <w:marTop w:val="0"/>
      <w:marBottom w:val="0"/>
      <w:divBdr>
        <w:top w:val="none" w:sz="0" w:space="0" w:color="auto"/>
        <w:left w:val="none" w:sz="0" w:space="0" w:color="auto"/>
        <w:bottom w:val="none" w:sz="0" w:space="0" w:color="auto"/>
        <w:right w:val="none" w:sz="0" w:space="0" w:color="auto"/>
      </w:divBdr>
    </w:div>
    <w:div w:id="1025867744">
      <w:bodyDiv w:val="1"/>
      <w:marLeft w:val="0"/>
      <w:marRight w:val="0"/>
      <w:marTop w:val="0"/>
      <w:marBottom w:val="0"/>
      <w:divBdr>
        <w:top w:val="none" w:sz="0" w:space="0" w:color="auto"/>
        <w:left w:val="none" w:sz="0" w:space="0" w:color="auto"/>
        <w:bottom w:val="none" w:sz="0" w:space="0" w:color="auto"/>
        <w:right w:val="none" w:sz="0" w:space="0" w:color="auto"/>
      </w:divBdr>
    </w:div>
    <w:div w:id="1026057926">
      <w:bodyDiv w:val="1"/>
      <w:marLeft w:val="0"/>
      <w:marRight w:val="0"/>
      <w:marTop w:val="0"/>
      <w:marBottom w:val="0"/>
      <w:divBdr>
        <w:top w:val="none" w:sz="0" w:space="0" w:color="auto"/>
        <w:left w:val="none" w:sz="0" w:space="0" w:color="auto"/>
        <w:bottom w:val="none" w:sz="0" w:space="0" w:color="auto"/>
        <w:right w:val="none" w:sz="0" w:space="0" w:color="auto"/>
      </w:divBdr>
    </w:div>
    <w:div w:id="1026173072">
      <w:bodyDiv w:val="1"/>
      <w:marLeft w:val="0"/>
      <w:marRight w:val="0"/>
      <w:marTop w:val="0"/>
      <w:marBottom w:val="0"/>
      <w:divBdr>
        <w:top w:val="none" w:sz="0" w:space="0" w:color="auto"/>
        <w:left w:val="none" w:sz="0" w:space="0" w:color="auto"/>
        <w:bottom w:val="none" w:sz="0" w:space="0" w:color="auto"/>
        <w:right w:val="none" w:sz="0" w:space="0" w:color="auto"/>
      </w:divBdr>
    </w:div>
    <w:div w:id="1026833954">
      <w:bodyDiv w:val="1"/>
      <w:marLeft w:val="0"/>
      <w:marRight w:val="0"/>
      <w:marTop w:val="0"/>
      <w:marBottom w:val="0"/>
      <w:divBdr>
        <w:top w:val="none" w:sz="0" w:space="0" w:color="auto"/>
        <w:left w:val="none" w:sz="0" w:space="0" w:color="auto"/>
        <w:bottom w:val="none" w:sz="0" w:space="0" w:color="auto"/>
        <w:right w:val="none" w:sz="0" w:space="0" w:color="auto"/>
      </w:divBdr>
    </w:div>
    <w:div w:id="1026908070">
      <w:bodyDiv w:val="1"/>
      <w:marLeft w:val="0"/>
      <w:marRight w:val="0"/>
      <w:marTop w:val="0"/>
      <w:marBottom w:val="0"/>
      <w:divBdr>
        <w:top w:val="none" w:sz="0" w:space="0" w:color="auto"/>
        <w:left w:val="none" w:sz="0" w:space="0" w:color="auto"/>
        <w:bottom w:val="none" w:sz="0" w:space="0" w:color="auto"/>
        <w:right w:val="none" w:sz="0" w:space="0" w:color="auto"/>
      </w:divBdr>
    </w:div>
    <w:div w:id="1026979938">
      <w:bodyDiv w:val="1"/>
      <w:marLeft w:val="0"/>
      <w:marRight w:val="0"/>
      <w:marTop w:val="0"/>
      <w:marBottom w:val="0"/>
      <w:divBdr>
        <w:top w:val="none" w:sz="0" w:space="0" w:color="auto"/>
        <w:left w:val="none" w:sz="0" w:space="0" w:color="auto"/>
        <w:bottom w:val="none" w:sz="0" w:space="0" w:color="auto"/>
        <w:right w:val="none" w:sz="0" w:space="0" w:color="auto"/>
      </w:divBdr>
    </w:div>
    <w:div w:id="1027098396">
      <w:bodyDiv w:val="1"/>
      <w:marLeft w:val="0"/>
      <w:marRight w:val="0"/>
      <w:marTop w:val="0"/>
      <w:marBottom w:val="0"/>
      <w:divBdr>
        <w:top w:val="none" w:sz="0" w:space="0" w:color="auto"/>
        <w:left w:val="none" w:sz="0" w:space="0" w:color="auto"/>
        <w:bottom w:val="none" w:sz="0" w:space="0" w:color="auto"/>
        <w:right w:val="none" w:sz="0" w:space="0" w:color="auto"/>
      </w:divBdr>
    </w:div>
    <w:div w:id="1027103379">
      <w:bodyDiv w:val="1"/>
      <w:marLeft w:val="0"/>
      <w:marRight w:val="0"/>
      <w:marTop w:val="0"/>
      <w:marBottom w:val="0"/>
      <w:divBdr>
        <w:top w:val="none" w:sz="0" w:space="0" w:color="auto"/>
        <w:left w:val="none" w:sz="0" w:space="0" w:color="auto"/>
        <w:bottom w:val="none" w:sz="0" w:space="0" w:color="auto"/>
        <w:right w:val="none" w:sz="0" w:space="0" w:color="auto"/>
      </w:divBdr>
    </w:div>
    <w:div w:id="1027174855">
      <w:bodyDiv w:val="1"/>
      <w:marLeft w:val="0"/>
      <w:marRight w:val="0"/>
      <w:marTop w:val="0"/>
      <w:marBottom w:val="0"/>
      <w:divBdr>
        <w:top w:val="none" w:sz="0" w:space="0" w:color="auto"/>
        <w:left w:val="none" w:sz="0" w:space="0" w:color="auto"/>
        <w:bottom w:val="none" w:sz="0" w:space="0" w:color="auto"/>
        <w:right w:val="none" w:sz="0" w:space="0" w:color="auto"/>
      </w:divBdr>
    </w:div>
    <w:div w:id="1027175673">
      <w:bodyDiv w:val="1"/>
      <w:marLeft w:val="0"/>
      <w:marRight w:val="0"/>
      <w:marTop w:val="0"/>
      <w:marBottom w:val="0"/>
      <w:divBdr>
        <w:top w:val="none" w:sz="0" w:space="0" w:color="auto"/>
        <w:left w:val="none" w:sz="0" w:space="0" w:color="auto"/>
        <w:bottom w:val="none" w:sz="0" w:space="0" w:color="auto"/>
        <w:right w:val="none" w:sz="0" w:space="0" w:color="auto"/>
      </w:divBdr>
    </w:div>
    <w:div w:id="1027176350">
      <w:bodyDiv w:val="1"/>
      <w:marLeft w:val="0"/>
      <w:marRight w:val="0"/>
      <w:marTop w:val="0"/>
      <w:marBottom w:val="0"/>
      <w:divBdr>
        <w:top w:val="none" w:sz="0" w:space="0" w:color="auto"/>
        <w:left w:val="none" w:sz="0" w:space="0" w:color="auto"/>
        <w:bottom w:val="none" w:sz="0" w:space="0" w:color="auto"/>
        <w:right w:val="none" w:sz="0" w:space="0" w:color="auto"/>
      </w:divBdr>
    </w:div>
    <w:div w:id="1027216727">
      <w:bodyDiv w:val="1"/>
      <w:marLeft w:val="0"/>
      <w:marRight w:val="0"/>
      <w:marTop w:val="0"/>
      <w:marBottom w:val="0"/>
      <w:divBdr>
        <w:top w:val="none" w:sz="0" w:space="0" w:color="auto"/>
        <w:left w:val="none" w:sz="0" w:space="0" w:color="auto"/>
        <w:bottom w:val="none" w:sz="0" w:space="0" w:color="auto"/>
        <w:right w:val="none" w:sz="0" w:space="0" w:color="auto"/>
      </w:divBdr>
    </w:div>
    <w:div w:id="1027217022">
      <w:bodyDiv w:val="1"/>
      <w:marLeft w:val="0"/>
      <w:marRight w:val="0"/>
      <w:marTop w:val="0"/>
      <w:marBottom w:val="0"/>
      <w:divBdr>
        <w:top w:val="none" w:sz="0" w:space="0" w:color="auto"/>
        <w:left w:val="none" w:sz="0" w:space="0" w:color="auto"/>
        <w:bottom w:val="none" w:sz="0" w:space="0" w:color="auto"/>
        <w:right w:val="none" w:sz="0" w:space="0" w:color="auto"/>
      </w:divBdr>
    </w:div>
    <w:div w:id="1027217779">
      <w:bodyDiv w:val="1"/>
      <w:marLeft w:val="0"/>
      <w:marRight w:val="0"/>
      <w:marTop w:val="0"/>
      <w:marBottom w:val="0"/>
      <w:divBdr>
        <w:top w:val="none" w:sz="0" w:space="0" w:color="auto"/>
        <w:left w:val="none" w:sz="0" w:space="0" w:color="auto"/>
        <w:bottom w:val="none" w:sz="0" w:space="0" w:color="auto"/>
        <w:right w:val="none" w:sz="0" w:space="0" w:color="auto"/>
      </w:divBdr>
    </w:div>
    <w:div w:id="1027220685">
      <w:bodyDiv w:val="1"/>
      <w:marLeft w:val="0"/>
      <w:marRight w:val="0"/>
      <w:marTop w:val="0"/>
      <w:marBottom w:val="0"/>
      <w:divBdr>
        <w:top w:val="none" w:sz="0" w:space="0" w:color="auto"/>
        <w:left w:val="none" w:sz="0" w:space="0" w:color="auto"/>
        <w:bottom w:val="none" w:sz="0" w:space="0" w:color="auto"/>
        <w:right w:val="none" w:sz="0" w:space="0" w:color="auto"/>
      </w:divBdr>
    </w:div>
    <w:div w:id="1027296905">
      <w:bodyDiv w:val="1"/>
      <w:marLeft w:val="0"/>
      <w:marRight w:val="0"/>
      <w:marTop w:val="0"/>
      <w:marBottom w:val="0"/>
      <w:divBdr>
        <w:top w:val="none" w:sz="0" w:space="0" w:color="auto"/>
        <w:left w:val="none" w:sz="0" w:space="0" w:color="auto"/>
        <w:bottom w:val="none" w:sz="0" w:space="0" w:color="auto"/>
        <w:right w:val="none" w:sz="0" w:space="0" w:color="auto"/>
      </w:divBdr>
    </w:div>
    <w:div w:id="1027364773">
      <w:bodyDiv w:val="1"/>
      <w:marLeft w:val="0"/>
      <w:marRight w:val="0"/>
      <w:marTop w:val="0"/>
      <w:marBottom w:val="0"/>
      <w:divBdr>
        <w:top w:val="none" w:sz="0" w:space="0" w:color="auto"/>
        <w:left w:val="none" w:sz="0" w:space="0" w:color="auto"/>
        <w:bottom w:val="none" w:sz="0" w:space="0" w:color="auto"/>
        <w:right w:val="none" w:sz="0" w:space="0" w:color="auto"/>
      </w:divBdr>
    </w:div>
    <w:div w:id="1027414776">
      <w:bodyDiv w:val="1"/>
      <w:marLeft w:val="0"/>
      <w:marRight w:val="0"/>
      <w:marTop w:val="0"/>
      <w:marBottom w:val="0"/>
      <w:divBdr>
        <w:top w:val="none" w:sz="0" w:space="0" w:color="auto"/>
        <w:left w:val="none" w:sz="0" w:space="0" w:color="auto"/>
        <w:bottom w:val="none" w:sz="0" w:space="0" w:color="auto"/>
        <w:right w:val="none" w:sz="0" w:space="0" w:color="auto"/>
      </w:divBdr>
    </w:div>
    <w:div w:id="1027634039">
      <w:bodyDiv w:val="1"/>
      <w:marLeft w:val="0"/>
      <w:marRight w:val="0"/>
      <w:marTop w:val="0"/>
      <w:marBottom w:val="0"/>
      <w:divBdr>
        <w:top w:val="none" w:sz="0" w:space="0" w:color="auto"/>
        <w:left w:val="none" w:sz="0" w:space="0" w:color="auto"/>
        <w:bottom w:val="none" w:sz="0" w:space="0" w:color="auto"/>
        <w:right w:val="none" w:sz="0" w:space="0" w:color="auto"/>
      </w:divBdr>
    </w:div>
    <w:div w:id="1027754033">
      <w:bodyDiv w:val="1"/>
      <w:marLeft w:val="0"/>
      <w:marRight w:val="0"/>
      <w:marTop w:val="0"/>
      <w:marBottom w:val="0"/>
      <w:divBdr>
        <w:top w:val="none" w:sz="0" w:space="0" w:color="auto"/>
        <w:left w:val="none" w:sz="0" w:space="0" w:color="auto"/>
        <w:bottom w:val="none" w:sz="0" w:space="0" w:color="auto"/>
        <w:right w:val="none" w:sz="0" w:space="0" w:color="auto"/>
      </w:divBdr>
    </w:div>
    <w:div w:id="1027945451">
      <w:bodyDiv w:val="1"/>
      <w:marLeft w:val="0"/>
      <w:marRight w:val="0"/>
      <w:marTop w:val="0"/>
      <w:marBottom w:val="0"/>
      <w:divBdr>
        <w:top w:val="none" w:sz="0" w:space="0" w:color="auto"/>
        <w:left w:val="none" w:sz="0" w:space="0" w:color="auto"/>
        <w:bottom w:val="none" w:sz="0" w:space="0" w:color="auto"/>
        <w:right w:val="none" w:sz="0" w:space="0" w:color="auto"/>
      </w:divBdr>
    </w:div>
    <w:div w:id="1027945598">
      <w:bodyDiv w:val="1"/>
      <w:marLeft w:val="0"/>
      <w:marRight w:val="0"/>
      <w:marTop w:val="0"/>
      <w:marBottom w:val="0"/>
      <w:divBdr>
        <w:top w:val="none" w:sz="0" w:space="0" w:color="auto"/>
        <w:left w:val="none" w:sz="0" w:space="0" w:color="auto"/>
        <w:bottom w:val="none" w:sz="0" w:space="0" w:color="auto"/>
        <w:right w:val="none" w:sz="0" w:space="0" w:color="auto"/>
      </w:divBdr>
    </w:div>
    <w:div w:id="1028066211">
      <w:bodyDiv w:val="1"/>
      <w:marLeft w:val="0"/>
      <w:marRight w:val="0"/>
      <w:marTop w:val="0"/>
      <w:marBottom w:val="0"/>
      <w:divBdr>
        <w:top w:val="none" w:sz="0" w:space="0" w:color="auto"/>
        <w:left w:val="none" w:sz="0" w:space="0" w:color="auto"/>
        <w:bottom w:val="none" w:sz="0" w:space="0" w:color="auto"/>
        <w:right w:val="none" w:sz="0" w:space="0" w:color="auto"/>
      </w:divBdr>
    </w:div>
    <w:div w:id="1028221119">
      <w:bodyDiv w:val="1"/>
      <w:marLeft w:val="0"/>
      <w:marRight w:val="0"/>
      <w:marTop w:val="0"/>
      <w:marBottom w:val="0"/>
      <w:divBdr>
        <w:top w:val="none" w:sz="0" w:space="0" w:color="auto"/>
        <w:left w:val="none" w:sz="0" w:space="0" w:color="auto"/>
        <w:bottom w:val="none" w:sz="0" w:space="0" w:color="auto"/>
        <w:right w:val="none" w:sz="0" w:space="0" w:color="auto"/>
      </w:divBdr>
    </w:div>
    <w:div w:id="1028221962">
      <w:bodyDiv w:val="1"/>
      <w:marLeft w:val="0"/>
      <w:marRight w:val="0"/>
      <w:marTop w:val="0"/>
      <w:marBottom w:val="0"/>
      <w:divBdr>
        <w:top w:val="none" w:sz="0" w:space="0" w:color="auto"/>
        <w:left w:val="none" w:sz="0" w:space="0" w:color="auto"/>
        <w:bottom w:val="none" w:sz="0" w:space="0" w:color="auto"/>
        <w:right w:val="none" w:sz="0" w:space="0" w:color="auto"/>
      </w:divBdr>
    </w:div>
    <w:div w:id="1028678323">
      <w:bodyDiv w:val="1"/>
      <w:marLeft w:val="0"/>
      <w:marRight w:val="0"/>
      <w:marTop w:val="0"/>
      <w:marBottom w:val="0"/>
      <w:divBdr>
        <w:top w:val="none" w:sz="0" w:space="0" w:color="auto"/>
        <w:left w:val="none" w:sz="0" w:space="0" w:color="auto"/>
        <w:bottom w:val="none" w:sz="0" w:space="0" w:color="auto"/>
        <w:right w:val="none" w:sz="0" w:space="0" w:color="auto"/>
      </w:divBdr>
    </w:div>
    <w:div w:id="1028683355">
      <w:bodyDiv w:val="1"/>
      <w:marLeft w:val="0"/>
      <w:marRight w:val="0"/>
      <w:marTop w:val="0"/>
      <w:marBottom w:val="0"/>
      <w:divBdr>
        <w:top w:val="none" w:sz="0" w:space="0" w:color="auto"/>
        <w:left w:val="none" w:sz="0" w:space="0" w:color="auto"/>
        <w:bottom w:val="none" w:sz="0" w:space="0" w:color="auto"/>
        <w:right w:val="none" w:sz="0" w:space="0" w:color="auto"/>
      </w:divBdr>
    </w:div>
    <w:div w:id="1028798248">
      <w:bodyDiv w:val="1"/>
      <w:marLeft w:val="0"/>
      <w:marRight w:val="0"/>
      <w:marTop w:val="0"/>
      <w:marBottom w:val="0"/>
      <w:divBdr>
        <w:top w:val="none" w:sz="0" w:space="0" w:color="auto"/>
        <w:left w:val="none" w:sz="0" w:space="0" w:color="auto"/>
        <w:bottom w:val="none" w:sz="0" w:space="0" w:color="auto"/>
        <w:right w:val="none" w:sz="0" w:space="0" w:color="auto"/>
      </w:divBdr>
    </w:div>
    <w:div w:id="1028870004">
      <w:bodyDiv w:val="1"/>
      <w:marLeft w:val="0"/>
      <w:marRight w:val="0"/>
      <w:marTop w:val="0"/>
      <w:marBottom w:val="0"/>
      <w:divBdr>
        <w:top w:val="none" w:sz="0" w:space="0" w:color="auto"/>
        <w:left w:val="none" w:sz="0" w:space="0" w:color="auto"/>
        <w:bottom w:val="none" w:sz="0" w:space="0" w:color="auto"/>
        <w:right w:val="none" w:sz="0" w:space="0" w:color="auto"/>
      </w:divBdr>
    </w:div>
    <w:div w:id="1028917601">
      <w:bodyDiv w:val="1"/>
      <w:marLeft w:val="0"/>
      <w:marRight w:val="0"/>
      <w:marTop w:val="0"/>
      <w:marBottom w:val="0"/>
      <w:divBdr>
        <w:top w:val="none" w:sz="0" w:space="0" w:color="auto"/>
        <w:left w:val="none" w:sz="0" w:space="0" w:color="auto"/>
        <w:bottom w:val="none" w:sz="0" w:space="0" w:color="auto"/>
        <w:right w:val="none" w:sz="0" w:space="0" w:color="auto"/>
      </w:divBdr>
    </w:div>
    <w:div w:id="1028993576">
      <w:bodyDiv w:val="1"/>
      <w:marLeft w:val="0"/>
      <w:marRight w:val="0"/>
      <w:marTop w:val="0"/>
      <w:marBottom w:val="0"/>
      <w:divBdr>
        <w:top w:val="none" w:sz="0" w:space="0" w:color="auto"/>
        <w:left w:val="none" w:sz="0" w:space="0" w:color="auto"/>
        <w:bottom w:val="none" w:sz="0" w:space="0" w:color="auto"/>
        <w:right w:val="none" w:sz="0" w:space="0" w:color="auto"/>
      </w:divBdr>
    </w:div>
    <w:div w:id="1029065613">
      <w:bodyDiv w:val="1"/>
      <w:marLeft w:val="0"/>
      <w:marRight w:val="0"/>
      <w:marTop w:val="0"/>
      <w:marBottom w:val="0"/>
      <w:divBdr>
        <w:top w:val="none" w:sz="0" w:space="0" w:color="auto"/>
        <w:left w:val="none" w:sz="0" w:space="0" w:color="auto"/>
        <w:bottom w:val="none" w:sz="0" w:space="0" w:color="auto"/>
        <w:right w:val="none" w:sz="0" w:space="0" w:color="auto"/>
      </w:divBdr>
    </w:div>
    <w:div w:id="1029141516">
      <w:bodyDiv w:val="1"/>
      <w:marLeft w:val="0"/>
      <w:marRight w:val="0"/>
      <w:marTop w:val="0"/>
      <w:marBottom w:val="0"/>
      <w:divBdr>
        <w:top w:val="none" w:sz="0" w:space="0" w:color="auto"/>
        <w:left w:val="none" w:sz="0" w:space="0" w:color="auto"/>
        <w:bottom w:val="none" w:sz="0" w:space="0" w:color="auto"/>
        <w:right w:val="none" w:sz="0" w:space="0" w:color="auto"/>
      </w:divBdr>
    </w:div>
    <w:div w:id="1029375291">
      <w:bodyDiv w:val="1"/>
      <w:marLeft w:val="0"/>
      <w:marRight w:val="0"/>
      <w:marTop w:val="0"/>
      <w:marBottom w:val="0"/>
      <w:divBdr>
        <w:top w:val="none" w:sz="0" w:space="0" w:color="auto"/>
        <w:left w:val="none" w:sz="0" w:space="0" w:color="auto"/>
        <w:bottom w:val="none" w:sz="0" w:space="0" w:color="auto"/>
        <w:right w:val="none" w:sz="0" w:space="0" w:color="auto"/>
      </w:divBdr>
    </w:div>
    <w:div w:id="1029377045">
      <w:bodyDiv w:val="1"/>
      <w:marLeft w:val="0"/>
      <w:marRight w:val="0"/>
      <w:marTop w:val="0"/>
      <w:marBottom w:val="0"/>
      <w:divBdr>
        <w:top w:val="none" w:sz="0" w:space="0" w:color="auto"/>
        <w:left w:val="none" w:sz="0" w:space="0" w:color="auto"/>
        <w:bottom w:val="none" w:sz="0" w:space="0" w:color="auto"/>
        <w:right w:val="none" w:sz="0" w:space="0" w:color="auto"/>
      </w:divBdr>
    </w:div>
    <w:div w:id="1029381591">
      <w:bodyDiv w:val="1"/>
      <w:marLeft w:val="0"/>
      <w:marRight w:val="0"/>
      <w:marTop w:val="0"/>
      <w:marBottom w:val="0"/>
      <w:divBdr>
        <w:top w:val="none" w:sz="0" w:space="0" w:color="auto"/>
        <w:left w:val="none" w:sz="0" w:space="0" w:color="auto"/>
        <w:bottom w:val="none" w:sz="0" w:space="0" w:color="auto"/>
        <w:right w:val="none" w:sz="0" w:space="0" w:color="auto"/>
      </w:divBdr>
    </w:div>
    <w:div w:id="1029531595">
      <w:bodyDiv w:val="1"/>
      <w:marLeft w:val="0"/>
      <w:marRight w:val="0"/>
      <w:marTop w:val="0"/>
      <w:marBottom w:val="0"/>
      <w:divBdr>
        <w:top w:val="none" w:sz="0" w:space="0" w:color="auto"/>
        <w:left w:val="none" w:sz="0" w:space="0" w:color="auto"/>
        <w:bottom w:val="none" w:sz="0" w:space="0" w:color="auto"/>
        <w:right w:val="none" w:sz="0" w:space="0" w:color="auto"/>
      </w:divBdr>
    </w:div>
    <w:div w:id="1029571549">
      <w:bodyDiv w:val="1"/>
      <w:marLeft w:val="0"/>
      <w:marRight w:val="0"/>
      <w:marTop w:val="0"/>
      <w:marBottom w:val="0"/>
      <w:divBdr>
        <w:top w:val="none" w:sz="0" w:space="0" w:color="auto"/>
        <w:left w:val="none" w:sz="0" w:space="0" w:color="auto"/>
        <w:bottom w:val="none" w:sz="0" w:space="0" w:color="auto"/>
        <w:right w:val="none" w:sz="0" w:space="0" w:color="auto"/>
      </w:divBdr>
    </w:div>
    <w:div w:id="1029601204">
      <w:bodyDiv w:val="1"/>
      <w:marLeft w:val="0"/>
      <w:marRight w:val="0"/>
      <w:marTop w:val="0"/>
      <w:marBottom w:val="0"/>
      <w:divBdr>
        <w:top w:val="none" w:sz="0" w:space="0" w:color="auto"/>
        <w:left w:val="none" w:sz="0" w:space="0" w:color="auto"/>
        <w:bottom w:val="none" w:sz="0" w:space="0" w:color="auto"/>
        <w:right w:val="none" w:sz="0" w:space="0" w:color="auto"/>
      </w:divBdr>
    </w:div>
    <w:div w:id="1029720279">
      <w:bodyDiv w:val="1"/>
      <w:marLeft w:val="0"/>
      <w:marRight w:val="0"/>
      <w:marTop w:val="0"/>
      <w:marBottom w:val="0"/>
      <w:divBdr>
        <w:top w:val="none" w:sz="0" w:space="0" w:color="auto"/>
        <w:left w:val="none" w:sz="0" w:space="0" w:color="auto"/>
        <w:bottom w:val="none" w:sz="0" w:space="0" w:color="auto"/>
        <w:right w:val="none" w:sz="0" w:space="0" w:color="auto"/>
      </w:divBdr>
    </w:div>
    <w:div w:id="1029792694">
      <w:bodyDiv w:val="1"/>
      <w:marLeft w:val="0"/>
      <w:marRight w:val="0"/>
      <w:marTop w:val="0"/>
      <w:marBottom w:val="0"/>
      <w:divBdr>
        <w:top w:val="none" w:sz="0" w:space="0" w:color="auto"/>
        <w:left w:val="none" w:sz="0" w:space="0" w:color="auto"/>
        <w:bottom w:val="none" w:sz="0" w:space="0" w:color="auto"/>
        <w:right w:val="none" w:sz="0" w:space="0" w:color="auto"/>
      </w:divBdr>
    </w:div>
    <w:div w:id="1030034943">
      <w:bodyDiv w:val="1"/>
      <w:marLeft w:val="0"/>
      <w:marRight w:val="0"/>
      <w:marTop w:val="0"/>
      <w:marBottom w:val="0"/>
      <w:divBdr>
        <w:top w:val="none" w:sz="0" w:space="0" w:color="auto"/>
        <w:left w:val="none" w:sz="0" w:space="0" w:color="auto"/>
        <w:bottom w:val="none" w:sz="0" w:space="0" w:color="auto"/>
        <w:right w:val="none" w:sz="0" w:space="0" w:color="auto"/>
      </w:divBdr>
    </w:div>
    <w:div w:id="1030185278">
      <w:bodyDiv w:val="1"/>
      <w:marLeft w:val="0"/>
      <w:marRight w:val="0"/>
      <w:marTop w:val="0"/>
      <w:marBottom w:val="0"/>
      <w:divBdr>
        <w:top w:val="none" w:sz="0" w:space="0" w:color="auto"/>
        <w:left w:val="none" w:sz="0" w:space="0" w:color="auto"/>
        <w:bottom w:val="none" w:sz="0" w:space="0" w:color="auto"/>
        <w:right w:val="none" w:sz="0" w:space="0" w:color="auto"/>
      </w:divBdr>
    </w:div>
    <w:div w:id="1030257026">
      <w:bodyDiv w:val="1"/>
      <w:marLeft w:val="0"/>
      <w:marRight w:val="0"/>
      <w:marTop w:val="0"/>
      <w:marBottom w:val="0"/>
      <w:divBdr>
        <w:top w:val="none" w:sz="0" w:space="0" w:color="auto"/>
        <w:left w:val="none" w:sz="0" w:space="0" w:color="auto"/>
        <w:bottom w:val="none" w:sz="0" w:space="0" w:color="auto"/>
        <w:right w:val="none" w:sz="0" w:space="0" w:color="auto"/>
      </w:divBdr>
    </w:div>
    <w:div w:id="1030301086">
      <w:bodyDiv w:val="1"/>
      <w:marLeft w:val="0"/>
      <w:marRight w:val="0"/>
      <w:marTop w:val="0"/>
      <w:marBottom w:val="0"/>
      <w:divBdr>
        <w:top w:val="none" w:sz="0" w:space="0" w:color="auto"/>
        <w:left w:val="none" w:sz="0" w:space="0" w:color="auto"/>
        <w:bottom w:val="none" w:sz="0" w:space="0" w:color="auto"/>
        <w:right w:val="none" w:sz="0" w:space="0" w:color="auto"/>
      </w:divBdr>
    </w:div>
    <w:div w:id="1030423170">
      <w:bodyDiv w:val="1"/>
      <w:marLeft w:val="0"/>
      <w:marRight w:val="0"/>
      <w:marTop w:val="0"/>
      <w:marBottom w:val="0"/>
      <w:divBdr>
        <w:top w:val="none" w:sz="0" w:space="0" w:color="auto"/>
        <w:left w:val="none" w:sz="0" w:space="0" w:color="auto"/>
        <w:bottom w:val="none" w:sz="0" w:space="0" w:color="auto"/>
        <w:right w:val="none" w:sz="0" w:space="0" w:color="auto"/>
      </w:divBdr>
    </w:div>
    <w:div w:id="1030451467">
      <w:bodyDiv w:val="1"/>
      <w:marLeft w:val="0"/>
      <w:marRight w:val="0"/>
      <w:marTop w:val="0"/>
      <w:marBottom w:val="0"/>
      <w:divBdr>
        <w:top w:val="none" w:sz="0" w:space="0" w:color="auto"/>
        <w:left w:val="none" w:sz="0" w:space="0" w:color="auto"/>
        <w:bottom w:val="none" w:sz="0" w:space="0" w:color="auto"/>
        <w:right w:val="none" w:sz="0" w:space="0" w:color="auto"/>
      </w:divBdr>
    </w:div>
    <w:div w:id="1030840277">
      <w:bodyDiv w:val="1"/>
      <w:marLeft w:val="0"/>
      <w:marRight w:val="0"/>
      <w:marTop w:val="0"/>
      <w:marBottom w:val="0"/>
      <w:divBdr>
        <w:top w:val="none" w:sz="0" w:space="0" w:color="auto"/>
        <w:left w:val="none" w:sz="0" w:space="0" w:color="auto"/>
        <w:bottom w:val="none" w:sz="0" w:space="0" w:color="auto"/>
        <w:right w:val="none" w:sz="0" w:space="0" w:color="auto"/>
      </w:divBdr>
    </w:div>
    <w:div w:id="1031078926">
      <w:bodyDiv w:val="1"/>
      <w:marLeft w:val="0"/>
      <w:marRight w:val="0"/>
      <w:marTop w:val="0"/>
      <w:marBottom w:val="0"/>
      <w:divBdr>
        <w:top w:val="none" w:sz="0" w:space="0" w:color="auto"/>
        <w:left w:val="none" w:sz="0" w:space="0" w:color="auto"/>
        <w:bottom w:val="none" w:sz="0" w:space="0" w:color="auto"/>
        <w:right w:val="none" w:sz="0" w:space="0" w:color="auto"/>
      </w:divBdr>
    </w:div>
    <w:div w:id="1031416681">
      <w:bodyDiv w:val="1"/>
      <w:marLeft w:val="0"/>
      <w:marRight w:val="0"/>
      <w:marTop w:val="0"/>
      <w:marBottom w:val="0"/>
      <w:divBdr>
        <w:top w:val="none" w:sz="0" w:space="0" w:color="auto"/>
        <w:left w:val="none" w:sz="0" w:space="0" w:color="auto"/>
        <w:bottom w:val="none" w:sz="0" w:space="0" w:color="auto"/>
        <w:right w:val="none" w:sz="0" w:space="0" w:color="auto"/>
      </w:divBdr>
    </w:div>
    <w:div w:id="1031421410">
      <w:bodyDiv w:val="1"/>
      <w:marLeft w:val="0"/>
      <w:marRight w:val="0"/>
      <w:marTop w:val="0"/>
      <w:marBottom w:val="0"/>
      <w:divBdr>
        <w:top w:val="none" w:sz="0" w:space="0" w:color="auto"/>
        <w:left w:val="none" w:sz="0" w:space="0" w:color="auto"/>
        <w:bottom w:val="none" w:sz="0" w:space="0" w:color="auto"/>
        <w:right w:val="none" w:sz="0" w:space="0" w:color="auto"/>
      </w:divBdr>
    </w:div>
    <w:div w:id="1031566344">
      <w:bodyDiv w:val="1"/>
      <w:marLeft w:val="0"/>
      <w:marRight w:val="0"/>
      <w:marTop w:val="0"/>
      <w:marBottom w:val="0"/>
      <w:divBdr>
        <w:top w:val="none" w:sz="0" w:space="0" w:color="auto"/>
        <w:left w:val="none" w:sz="0" w:space="0" w:color="auto"/>
        <w:bottom w:val="none" w:sz="0" w:space="0" w:color="auto"/>
        <w:right w:val="none" w:sz="0" w:space="0" w:color="auto"/>
      </w:divBdr>
    </w:div>
    <w:div w:id="1031567208">
      <w:bodyDiv w:val="1"/>
      <w:marLeft w:val="0"/>
      <w:marRight w:val="0"/>
      <w:marTop w:val="0"/>
      <w:marBottom w:val="0"/>
      <w:divBdr>
        <w:top w:val="none" w:sz="0" w:space="0" w:color="auto"/>
        <w:left w:val="none" w:sz="0" w:space="0" w:color="auto"/>
        <w:bottom w:val="none" w:sz="0" w:space="0" w:color="auto"/>
        <w:right w:val="none" w:sz="0" w:space="0" w:color="auto"/>
      </w:divBdr>
    </w:div>
    <w:div w:id="1031607179">
      <w:bodyDiv w:val="1"/>
      <w:marLeft w:val="0"/>
      <w:marRight w:val="0"/>
      <w:marTop w:val="0"/>
      <w:marBottom w:val="0"/>
      <w:divBdr>
        <w:top w:val="none" w:sz="0" w:space="0" w:color="auto"/>
        <w:left w:val="none" w:sz="0" w:space="0" w:color="auto"/>
        <w:bottom w:val="none" w:sz="0" w:space="0" w:color="auto"/>
        <w:right w:val="none" w:sz="0" w:space="0" w:color="auto"/>
      </w:divBdr>
    </w:div>
    <w:div w:id="1031682559">
      <w:bodyDiv w:val="1"/>
      <w:marLeft w:val="0"/>
      <w:marRight w:val="0"/>
      <w:marTop w:val="0"/>
      <w:marBottom w:val="0"/>
      <w:divBdr>
        <w:top w:val="none" w:sz="0" w:space="0" w:color="auto"/>
        <w:left w:val="none" w:sz="0" w:space="0" w:color="auto"/>
        <w:bottom w:val="none" w:sz="0" w:space="0" w:color="auto"/>
        <w:right w:val="none" w:sz="0" w:space="0" w:color="auto"/>
      </w:divBdr>
    </w:div>
    <w:div w:id="1031686497">
      <w:bodyDiv w:val="1"/>
      <w:marLeft w:val="0"/>
      <w:marRight w:val="0"/>
      <w:marTop w:val="0"/>
      <w:marBottom w:val="0"/>
      <w:divBdr>
        <w:top w:val="none" w:sz="0" w:space="0" w:color="auto"/>
        <w:left w:val="none" w:sz="0" w:space="0" w:color="auto"/>
        <w:bottom w:val="none" w:sz="0" w:space="0" w:color="auto"/>
        <w:right w:val="none" w:sz="0" w:space="0" w:color="auto"/>
      </w:divBdr>
    </w:div>
    <w:div w:id="1032262743">
      <w:bodyDiv w:val="1"/>
      <w:marLeft w:val="0"/>
      <w:marRight w:val="0"/>
      <w:marTop w:val="0"/>
      <w:marBottom w:val="0"/>
      <w:divBdr>
        <w:top w:val="none" w:sz="0" w:space="0" w:color="auto"/>
        <w:left w:val="none" w:sz="0" w:space="0" w:color="auto"/>
        <w:bottom w:val="none" w:sz="0" w:space="0" w:color="auto"/>
        <w:right w:val="none" w:sz="0" w:space="0" w:color="auto"/>
      </w:divBdr>
    </w:div>
    <w:div w:id="1032345983">
      <w:bodyDiv w:val="1"/>
      <w:marLeft w:val="0"/>
      <w:marRight w:val="0"/>
      <w:marTop w:val="0"/>
      <w:marBottom w:val="0"/>
      <w:divBdr>
        <w:top w:val="none" w:sz="0" w:space="0" w:color="auto"/>
        <w:left w:val="none" w:sz="0" w:space="0" w:color="auto"/>
        <w:bottom w:val="none" w:sz="0" w:space="0" w:color="auto"/>
        <w:right w:val="none" w:sz="0" w:space="0" w:color="auto"/>
      </w:divBdr>
    </w:div>
    <w:div w:id="1032532163">
      <w:bodyDiv w:val="1"/>
      <w:marLeft w:val="0"/>
      <w:marRight w:val="0"/>
      <w:marTop w:val="0"/>
      <w:marBottom w:val="0"/>
      <w:divBdr>
        <w:top w:val="none" w:sz="0" w:space="0" w:color="auto"/>
        <w:left w:val="none" w:sz="0" w:space="0" w:color="auto"/>
        <w:bottom w:val="none" w:sz="0" w:space="0" w:color="auto"/>
        <w:right w:val="none" w:sz="0" w:space="0" w:color="auto"/>
      </w:divBdr>
    </w:div>
    <w:div w:id="1032609113">
      <w:bodyDiv w:val="1"/>
      <w:marLeft w:val="0"/>
      <w:marRight w:val="0"/>
      <w:marTop w:val="0"/>
      <w:marBottom w:val="0"/>
      <w:divBdr>
        <w:top w:val="none" w:sz="0" w:space="0" w:color="auto"/>
        <w:left w:val="none" w:sz="0" w:space="0" w:color="auto"/>
        <w:bottom w:val="none" w:sz="0" w:space="0" w:color="auto"/>
        <w:right w:val="none" w:sz="0" w:space="0" w:color="auto"/>
      </w:divBdr>
    </w:div>
    <w:div w:id="1032803423">
      <w:bodyDiv w:val="1"/>
      <w:marLeft w:val="0"/>
      <w:marRight w:val="0"/>
      <w:marTop w:val="0"/>
      <w:marBottom w:val="0"/>
      <w:divBdr>
        <w:top w:val="none" w:sz="0" w:space="0" w:color="auto"/>
        <w:left w:val="none" w:sz="0" w:space="0" w:color="auto"/>
        <w:bottom w:val="none" w:sz="0" w:space="0" w:color="auto"/>
        <w:right w:val="none" w:sz="0" w:space="0" w:color="auto"/>
      </w:divBdr>
    </w:div>
    <w:div w:id="1032806094">
      <w:bodyDiv w:val="1"/>
      <w:marLeft w:val="0"/>
      <w:marRight w:val="0"/>
      <w:marTop w:val="0"/>
      <w:marBottom w:val="0"/>
      <w:divBdr>
        <w:top w:val="none" w:sz="0" w:space="0" w:color="auto"/>
        <w:left w:val="none" w:sz="0" w:space="0" w:color="auto"/>
        <w:bottom w:val="none" w:sz="0" w:space="0" w:color="auto"/>
        <w:right w:val="none" w:sz="0" w:space="0" w:color="auto"/>
      </w:divBdr>
    </w:div>
    <w:div w:id="1032850069">
      <w:bodyDiv w:val="1"/>
      <w:marLeft w:val="0"/>
      <w:marRight w:val="0"/>
      <w:marTop w:val="0"/>
      <w:marBottom w:val="0"/>
      <w:divBdr>
        <w:top w:val="none" w:sz="0" w:space="0" w:color="auto"/>
        <w:left w:val="none" w:sz="0" w:space="0" w:color="auto"/>
        <w:bottom w:val="none" w:sz="0" w:space="0" w:color="auto"/>
        <w:right w:val="none" w:sz="0" w:space="0" w:color="auto"/>
      </w:divBdr>
    </w:div>
    <w:div w:id="1032923044">
      <w:bodyDiv w:val="1"/>
      <w:marLeft w:val="0"/>
      <w:marRight w:val="0"/>
      <w:marTop w:val="0"/>
      <w:marBottom w:val="0"/>
      <w:divBdr>
        <w:top w:val="none" w:sz="0" w:space="0" w:color="auto"/>
        <w:left w:val="none" w:sz="0" w:space="0" w:color="auto"/>
        <w:bottom w:val="none" w:sz="0" w:space="0" w:color="auto"/>
        <w:right w:val="none" w:sz="0" w:space="0" w:color="auto"/>
      </w:divBdr>
    </w:div>
    <w:div w:id="1032924416">
      <w:bodyDiv w:val="1"/>
      <w:marLeft w:val="0"/>
      <w:marRight w:val="0"/>
      <w:marTop w:val="0"/>
      <w:marBottom w:val="0"/>
      <w:divBdr>
        <w:top w:val="none" w:sz="0" w:space="0" w:color="auto"/>
        <w:left w:val="none" w:sz="0" w:space="0" w:color="auto"/>
        <w:bottom w:val="none" w:sz="0" w:space="0" w:color="auto"/>
        <w:right w:val="none" w:sz="0" w:space="0" w:color="auto"/>
      </w:divBdr>
    </w:div>
    <w:div w:id="1033267330">
      <w:bodyDiv w:val="1"/>
      <w:marLeft w:val="0"/>
      <w:marRight w:val="0"/>
      <w:marTop w:val="0"/>
      <w:marBottom w:val="0"/>
      <w:divBdr>
        <w:top w:val="none" w:sz="0" w:space="0" w:color="auto"/>
        <w:left w:val="none" w:sz="0" w:space="0" w:color="auto"/>
        <w:bottom w:val="none" w:sz="0" w:space="0" w:color="auto"/>
        <w:right w:val="none" w:sz="0" w:space="0" w:color="auto"/>
      </w:divBdr>
    </w:div>
    <w:div w:id="1033270105">
      <w:bodyDiv w:val="1"/>
      <w:marLeft w:val="0"/>
      <w:marRight w:val="0"/>
      <w:marTop w:val="0"/>
      <w:marBottom w:val="0"/>
      <w:divBdr>
        <w:top w:val="none" w:sz="0" w:space="0" w:color="auto"/>
        <w:left w:val="none" w:sz="0" w:space="0" w:color="auto"/>
        <w:bottom w:val="none" w:sz="0" w:space="0" w:color="auto"/>
        <w:right w:val="none" w:sz="0" w:space="0" w:color="auto"/>
      </w:divBdr>
    </w:div>
    <w:div w:id="1033463758">
      <w:bodyDiv w:val="1"/>
      <w:marLeft w:val="0"/>
      <w:marRight w:val="0"/>
      <w:marTop w:val="0"/>
      <w:marBottom w:val="0"/>
      <w:divBdr>
        <w:top w:val="none" w:sz="0" w:space="0" w:color="auto"/>
        <w:left w:val="none" w:sz="0" w:space="0" w:color="auto"/>
        <w:bottom w:val="none" w:sz="0" w:space="0" w:color="auto"/>
        <w:right w:val="none" w:sz="0" w:space="0" w:color="auto"/>
      </w:divBdr>
    </w:div>
    <w:div w:id="1033505619">
      <w:bodyDiv w:val="1"/>
      <w:marLeft w:val="0"/>
      <w:marRight w:val="0"/>
      <w:marTop w:val="0"/>
      <w:marBottom w:val="0"/>
      <w:divBdr>
        <w:top w:val="none" w:sz="0" w:space="0" w:color="auto"/>
        <w:left w:val="none" w:sz="0" w:space="0" w:color="auto"/>
        <w:bottom w:val="none" w:sz="0" w:space="0" w:color="auto"/>
        <w:right w:val="none" w:sz="0" w:space="0" w:color="auto"/>
      </w:divBdr>
    </w:div>
    <w:div w:id="1033577188">
      <w:bodyDiv w:val="1"/>
      <w:marLeft w:val="0"/>
      <w:marRight w:val="0"/>
      <w:marTop w:val="0"/>
      <w:marBottom w:val="0"/>
      <w:divBdr>
        <w:top w:val="none" w:sz="0" w:space="0" w:color="auto"/>
        <w:left w:val="none" w:sz="0" w:space="0" w:color="auto"/>
        <w:bottom w:val="none" w:sz="0" w:space="0" w:color="auto"/>
        <w:right w:val="none" w:sz="0" w:space="0" w:color="auto"/>
      </w:divBdr>
    </w:div>
    <w:div w:id="1033657022">
      <w:bodyDiv w:val="1"/>
      <w:marLeft w:val="0"/>
      <w:marRight w:val="0"/>
      <w:marTop w:val="0"/>
      <w:marBottom w:val="0"/>
      <w:divBdr>
        <w:top w:val="none" w:sz="0" w:space="0" w:color="auto"/>
        <w:left w:val="none" w:sz="0" w:space="0" w:color="auto"/>
        <w:bottom w:val="none" w:sz="0" w:space="0" w:color="auto"/>
        <w:right w:val="none" w:sz="0" w:space="0" w:color="auto"/>
      </w:divBdr>
    </w:div>
    <w:div w:id="1033725589">
      <w:bodyDiv w:val="1"/>
      <w:marLeft w:val="0"/>
      <w:marRight w:val="0"/>
      <w:marTop w:val="0"/>
      <w:marBottom w:val="0"/>
      <w:divBdr>
        <w:top w:val="none" w:sz="0" w:space="0" w:color="auto"/>
        <w:left w:val="none" w:sz="0" w:space="0" w:color="auto"/>
        <w:bottom w:val="none" w:sz="0" w:space="0" w:color="auto"/>
        <w:right w:val="none" w:sz="0" w:space="0" w:color="auto"/>
      </w:divBdr>
    </w:div>
    <w:div w:id="1033843912">
      <w:bodyDiv w:val="1"/>
      <w:marLeft w:val="0"/>
      <w:marRight w:val="0"/>
      <w:marTop w:val="0"/>
      <w:marBottom w:val="0"/>
      <w:divBdr>
        <w:top w:val="none" w:sz="0" w:space="0" w:color="auto"/>
        <w:left w:val="none" w:sz="0" w:space="0" w:color="auto"/>
        <w:bottom w:val="none" w:sz="0" w:space="0" w:color="auto"/>
        <w:right w:val="none" w:sz="0" w:space="0" w:color="auto"/>
      </w:divBdr>
    </w:div>
    <w:div w:id="1033850001">
      <w:bodyDiv w:val="1"/>
      <w:marLeft w:val="0"/>
      <w:marRight w:val="0"/>
      <w:marTop w:val="0"/>
      <w:marBottom w:val="0"/>
      <w:divBdr>
        <w:top w:val="none" w:sz="0" w:space="0" w:color="auto"/>
        <w:left w:val="none" w:sz="0" w:space="0" w:color="auto"/>
        <w:bottom w:val="none" w:sz="0" w:space="0" w:color="auto"/>
        <w:right w:val="none" w:sz="0" w:space="0" w:color="auto"/>
      </w:divBdr>
    </w:div>
    <w:div w:id="1034160333">
      <w:bodyDiv w:val="1"/>
      <w:marLeft w:val="0"/>
      <w:marRight w:val="0"/>
      <w:marTop w:val="0"/>
      <w:marBottom w:val="0"/>
      <w:divBdr>
        <w:top w:val="none" w:sz="0" w:space="0" w:color="auto"/>
        <w:left w:val="none" w:sz="0" w:space="0" w:color="auto"/>
        <w:bottom w:val="none" w:sz="0" w:space="0" w:color="auto"/>
        <w:right w:val="none" w:sz="0" w:space="0" w:color="auto"/>
      </w:divBdr>
    </w:div>
    <w:div w:id="1034187844">
      <w:bodyDiv w:val="1"/>
      <w:marLeft w:val="0"/>
      <w:marRight w:val="0"/>
      <w:marTop w:val="0"/>
      <w:marBottom w:val="0"/>
      <w:divBdr>
        <w:top w:val="none" w:sz="0" w:space="0" w:color="auto"/>
        <w:left w:val="none" w:sz="0" w:space="0" w:color="auto"/>
        <w:bottom w:val="none" w:sz="0" w:space="0" w:color="auto"/>
        <w:right w:val="none" w:sz="0" w:space="0" w:color="auto"/>
      </w:divBdr>
    </w:div>
    <w:div w:id="1034189642">
      <w:bodyDiv w:val="1"/>
      <w:marLeft w:val="0"/>
      <w:marRight w:val="0"/>
      <w:marTop w:val="0"/>
      <w:marBottom w:val="0"/>
      <w:divBdr>
        <w:top w:val="none" w:sz="0" w:space="0" w:color="auto"/>
        <w:left w:val="none" w:sz="0" w:space="0" w:color="auto"/>
        <w:bottom w:val="none" w:sz="0" w:space="0" w:color="auto"/>
        <w:right w:val="none" w:sz="0" w:space="0" w:color="auto"/>
      </w:divBdr>
    </w:div>
    <w:div w:id="1034232916">
      <w:bodyDiv w:val="1"/>
      <w:marLeft w:val="0"/>
      <w:marRight w:val="0"/>
      <w:marTop w:val="0"/>
      <w:marBottom w:val="0"/>
      <w:divBdr>
        <w:top w:val="none" w:sz="0" w:space="0" w:color="auto"/>
        <w:left w:val="none" w:sz="0" w:space="0" w:color="auto"/>
        <w:bottom w:val="none" w:sz="0" w:space="0" w:color="auto"/>
        <w:right w:val="none" w:sz="0" w:space="0" w:color="auto"/>
      </w:divBdr>
    </w:div>
    <w:div w:id="1034387053">
      <w:bodyDiv w:val="1"/>
      <w:marLeft w:val="0"/>
      <w:marRight w:val="0"/>
      <w:marTop w:val="0"/>
      <w:marBottom w:val="0"/>
      <w:divBdr>
        <w:top w:val="none" w:sz="0" w:space="0" w:color="auto"/>
        <w:left w:val="none" w:sz="0" w:space="0" w:color="auto"/>
        <w:bottom w:val="none" w:sz="0" w:space="0" w:color="auto"/>
        <w:right w:val="none" w:sz="0" w:space="0" w:color="auto"/>
      </w:divBdr>
    </w:div>
    <w:div w:id="1034422919">
      <w:bodyDiv w:val="1"/>
      <w:marLeft w:val="0"/>
      <w:marRight w:val="0"/>
      <w:marTop w:val="0"/>
      <w:marBottom w:val="0"/>
      <w:divBdr>
        <w:top w:val="none" w:sz="0" w:space="0" w:color="auto"/>
        <w:left w:val="none" w:sz="0" w:space="0" w:color="auto"/>
        <w:bottom w:val="none" w:sz="0" w:space="0" w:color="auto"/>
        <w:right w:val="none" w:sz="0" w:space="0" w:color="auto"/>
      </w:divBdr>
    </w:div>
    <w:div w:id="1034497634">
      <w:bodyDiv w:val="1"/>
      <w:marLeft w:val="0"/>
      <w:marRight w:val="0"/>
      <w:marTop w:val="0"/>
      <w:marBottom w:val="0"/>
      <w:divBdr>
        <w:top w:val="none" w:sz="0" w:space="0" w:color="auto"/>
        <w:left w:val="none" w:sz="0" w:space="0" w:color="auto"/>
        <w:bottom w:val="none" w:sz="0" w:space="0" w:color="auto"/>
        <w:right w:val="none" w:sz="0" w:space="0" w:color="auto"/>
      </w:divBdr>
    </w:div>
    <w:div w:id="1034617294">
      <w:bodyDiv w:val="1"/>
      <w:marLeft w:val="0"/>
      <w:marRight w:val="0"/>
      <w:marTop w:val="0"/>
      <w:marBottom w:val="0"/>
      <w:divBdr>
        <w:top w:val="none" w:sz="0" w:space="0" w:color="auto"/>
        <w:left w:val="none" w:sz="0" w:space="0" w:color="auto"/>
        <w:bottom w:val="none" w:sz="0" w:space="0" w:color="auto"/>
        <w:right w:val="none" w:sz="0" w:space="0" w:color="auto"/>
      </w:divBdr>
    </w:div>
    <w:div w:id="1034959848">
      <w:bodyDiv w:val="1"/>
      <w:marLeft w:val="0"/>
      <w:marRight w:val="0"/>
      <w:marTop w:val="0"/>
      <w:marBottom w:val="0"/>
      <w:divBdr>
        <w:top w:val="none" w:sz="0" w:space="0" w:color="auto"/>
        <w:left w:val="none" w:sz="0" w:space="0" w:color="auto"/>
        <w:bottom w:val="none" w:sz="0" w:space="0" w:color="auto"/>
        <w:right w:val="none" w:sz="0" w:space="0" w:color="auto"/>
      </w:divBdr>
    </w:div>
    <w:div w:id="1035423354">
      <w:bodyDiv w:val="1"/>
      <w:marLeft w:val="0"/>
      <w:marRight w:val="0"/>
      <w:marTop w:val="0"/>
      <w:marBottom w:val="0"/>
      <w:divBdr>
        <w:top w:val="none" w:sz="0" w:space="0" w:color="auto"/>
        <w:left w:val="none" w:sz="0" w:space="0" w:color="auto"/>
        <w:bottom w:val="none" w:sz="0" w:space="0" w:color="auto"/>
        <w:right w:val="none" w:sz="0" w:space="0" w:color="auto"/>
      </w:divBdr>
    </w:div>
    <w:div w:id="1035808522">
      <w:bodyDiv w:val="1"/>
      <w:marLeft w:val="0"/>
      <w:marRight w:val="0"/>
      <w:marTop w:val="0"/>
      <w:marBottom w:val="0"/>
      <w:divBdr>
        <w:top w:val="none" w:sz="0" w:space="0" w:color="auto"/>
        <w:left w:val="none" w:sz="0" w:space="0" w:color="auto"/>
        <w:bottom w:val="none" w:sz="0" w:space="0" w:color="auto"/>
        <w:right w:val="none" w:sz="0" w:space="0" w:color="auto"/>
      </w:divBdr>
    </w:div>
    <w:div w:id="1035810154">
      <w:bodyDiv w:val="1"/>
      <w:marLeft w:val="0"/>
      <w:marRight w:val="0"/>
      <w:marTop w:val="0"/>
      <w:marBottom w:val="0"/>
      <w:divBdr>
        <w:top w:val="none" w:sz="0" w:space="0" w:color="auto"/>
        <w:left w:val="none" w:sz="0" w:space="0" w:color="auto"/>
        <w:bottom w:val="none" w:sz="0" w:space="0" w:color="auto"/>
        <w:right w:val="none" w:sz="0" w:space="0" w:color="auto"/>
      </w:divBdr>
    </w:div>
    <w:div w:id="1035885253">
      <w:bodyDiv w:val="1"/>
      <w:marLeft w:val="0"/>
      <w:marRight w:val="0"/>
      <w:marTop w:val="0"/>
      <w:marBottom w:val="0"/>
      <w:divBdr>
        <w:top w:val="none" w:sz="0" w:space="0" w:color="auto"/>
        <w:left w:val="none" w:sz="0" w:space="0" w:color="auto"/>
        <w:bottom w:val="none" w:sz="0" w:space="0" w:color="auto"/>
        <w:right w:val="none" w:sz="0" w:space="0" w:color="auto"/>
      </w:divBdr>
    </w:div>
    <w:div w:id="1035889816">
      <w:bodyDiv w:val="1"/>
      <w:marLeft w:val="0"/>
      <w:marRight w:val="0"/>
      <w:marTop w:val="0"/>
      <w:marBottom w:val="0"/>
      <w:divBdr>
        <w:top w:val="none" w:sz="0" w:space="0" w:color="auto"/>
        <w:left w:val="none" w:sz="0" w:space="0" w:color="auto"/>
        <w:bottom w:val="none" w:sz="0" w:space="0" w:color="auto"/>
        <w:right w:val="none" w:sz="0" w:space="0" w:color="auto"/>
      </w:divBdr>
    </w:div>
    <w:div w:id="1036002925">
      <w:bodyDiv w:val="1"/>
      <w:marLeft w:val="0"/>
      <w:marRight w:val="0"/>
      <w:marTop w:val="0"/>
      <w:marBottom w:val="0"/>
      <w:divBdr>
        <w:top w:val="none" w:sz="0" w:space="0" w:color="auto"/>
        <w:left w:val="none" w:sz="0" w:space="0" w:color="auto"/>
        <w:bottom w:val="none" w:sz="0" w:space="0" w:color="auto"/>
        <w:right w:val="none" w:sz="0" w:space="0" w:color="auto"/>
      </w:divBdr>
    </w:div>
    <w:div w:id="1036274603">
      <w:bodyDiv w:val="1"/>
      <w:marLeft w:val="0"/>
      <w:marRight w:val="0"/>
      <w:marTop w:val="0"/>
      <w:marBottom w:val="0"/>
      <w:divBdr>
        <w:top w:val="none" w:sz="0" w:space="0" w:color="auto"/>
        <w:left w:val="none" w:sz="0" w:space="0" w:color="auto"/>
        <w:bottom w:val="none" w:sz="0" w:space="0" w:color="auto"/>
        <w:right w:val="none" w:sz="0" w:space="0" w:color="auto"/>
      </w:divBdr>
    </w:div>
    <w:div w:id="1036278057">
      <w:bodyDiv w:val="1"/>
      <w:marLeft w:val="0"/>
      <w:marRight w:val="0"/>
      <w:marTop w:val="0"/>
      <w:marBottom w:val="0"/>
      <w:divBdr>
        <w:top w:val="none" w:sz="0" w:space="0" w:color="auto"/>
        <w:left w:val="none" w:sz="0" w:space="0" w:color="auto"/>
        <w:bottom w:val="none" w:sz="0" w:space="0" w:color="auto"/>
        <w:right w:val="none" w:sz="0" w:space="0" w:color="auto"/>
      </w:divBdr>
    </w:div>
    <w:div w:id="1036387130">
      <w:bodyDiv w:val="1"/>
      <w:marLeft w:val="0"/>
      <w:marRight w:val="0"/>
      <w:marTop w:val="0"/>
      <w:marBottom w:val="0"/>
      <w:divBdr>
        <w:top w:val="none" w:sz="0" w:space="0" w:color="auto"/>
        <w:left w:val="none" w:sz="0" w:space="0" w:color="auto"/>
        <w:bottom w:val="none" w:sz="0" w:space="0" w:color="auto"/>
        <w:right w:val="none" w:sz="0" w:space="0" w:color="auto"/>
      </w:divBdr>
    </w:div>
    <w:div w:id="1036467432">
      <w:bodyDiv w:val="1"/>
      <w:marLeft w:val="0"/>
      <w:marRight w:val="0"/>
      <w:marTop w:val="0"/>
      <w:marBottom w:val="0"/>
      <w:divBdr>
        <w:top w:val="none" w:sz="0" w:space="0" w:color="auto"/>
        <w:left w:val="none" w:sz="0" w:space="0" w:color="auto"/>
        <w:bottom w:val="none" w:sz="0" w:space="0" w:color="auto"/>
        <w:right w:val="none" w:sz="0" w:space="0" w:color="auto"/>
      </w:divBdr>
    </w:div>
    <w:div w:id="1036584776">
      <w:bodyDiv w:val="1"/>
      <w:marLeft w:val="0"/>
      <w:marRight w:val="0"/>
      <w:marTop w:val="0"/>
      <w:marBottom w:val="0"/>
      <w:divBdr>
        <w:top w:val="none" w:sz="0" w:space="0" w:color="auto"/>
        <w:left w:val="none" w:sz="0" w:space="0" w:color="auto"/>
        <w:bottom w:val="none" w:sz="0" w:space="0" w:color="auto"/>
        <w:right w:val="none" w:sz="0" w:space="0" w:color="auto"/>
      </w:divBdr>
    </w:div>
    <w:div w:id="1036740267">
      <w:bodyDiv w:val="1"/>
      <w:marLeft w:val="0"/>
      <w:marRight w:val="0"/>
      <w:marTop w:val="0"/>
      <w:marBottom w:val="0"/>
      <w:divBdr>
        <w:top w:val="none" w:sz="0" w:space="0" w:color="auto"/>
        <w:left w:val="none" w:sz="0" w:space="0" w:color="auto"/>
        <w:bottom w:val="none" w:sz="0" w:space="0" w:color="auto"/>
        <w:right w:val="none" w:sz="0" w:space="0" w:color="auto"/>
      </w:divBdr>
    </w:div>
    <w:div w:id="1036976499">
      <w:bodyDiv w:val="1"/>
      <w:marLeft w:val="0"/>
      <w:marRight w:val="0"/>
      <w:marTop w:val="0"/>
      <w:marBottom w:val="0"/>
      <w:divBdr>
        <w:top w:val="none" w:sz="0" w:space="0" w:color="auto"/>
        <w:left w:val="none" w:sz="0" w:space="0" w:color="auto"/>
        <w:bottom w:val="none" w:sz="0" w:space="0" w:color="auto"/>
        <w:right w:val="none" w:sz="0" w:space="0" w:color="auto"/>
      </w:divBdr>
    </w:div>
    <w:div w:id="1037049922">
      <w:bodyDiv w:val="1"/>
      <w:marLeft w:val="0"/>
      <w:marRight w:val="0"/>
      <w:marTop w:val="0"/>
      <w:marBottom w:val="0"/>
      <w:divBdr>
        <w:top w:val="none" w:sz="0" w:space="0" w:color="auto"/>
        <w:left w:val="none" w:sz="0" w:space="0" w:color="auto"/>
        <w:bottom w:val="none" w:sz="0" w:space="0" w:color="auto"/>
        <w:right w:val="none" w:sz="0" w:space="0" w:color="auto"/>
      </w:divBdr>
    </w:div>
    <w:div w:id="1037318486">
      <w:bodyDiv w:val="1"/>
      <w:marLeft w:val="0"/>
      <w:marRight w:val="0"/>
      <w:marTop w:val="0"/>
      <w:marBottom w:val="0"/>
      <w:divBdr>
        <w:top w:val="none" w:sz="0" w:space="0" w:color="auto"/>
        <w:left w:val="none" w:sz="0" w:space="0" w:color="auto"/>
        <w:bottom w:val="none" w:sz="0" w:space="0" w:color="auto"/>
        <w:right w:val="none" w:sz="0" w:space="0" w:color="auto"/>
      </w:divBdr>
    </w:div>
    <w:div w:id="1037387024">
      <w:bodyDiv w:val="1"/>
      <w:marLeft w:val="0"/>
      <w:marRight w:val="0"/>
      <w:marTop w:val="0"/>
      <w:marBottom w:val="0"/>
      <w:divBdr>
        <w:top w:val="none" w:sz="0" w:space="0" w:color="auto"/>
        <w:left w:val="none" w:sz="0" w:space="0" w:color="auto"/>
        <w:bottom w:val="none" w:sz="0" w:space="0" w:color="auto"/>
        <w:right w:val="none" w:sz="0" w:space="0" w:color="auto"/>
      </w:divBdr>
    </w:div>
    <w:div w:id="1037394835">
      <w:bodyDiv w:val="1"/>
      <w:marLeft w:val="0"/>
      <w:marRight w:val="0"/>
      <w:marTop w:val="0"/>
      <w:marBottom w:val="0"/>
      <w:divBdr>
        <w:top w:val="none" w:sz="0" w:space="0" w:color="auto"/>
        <w:left w:val="none" w:sz="0" w:space="0" w:color="auto"/>
        <w:bottom w:val="none" w:sz="0" w:space="0" w:color="auto"/>
        <w:right w:val="none" w:sz="0" w:space="0" w:color="auto"/>
      </w:divBdr>
    </w:div>
    <w:div w:id="1037436020">
      <w:bodyDiv w:val="1"/>
      <w:marLeft w:val="0"/>
      <w:marRight w:val="0"/>
      <w:marTop w:val="0"/>
      <w:marBottom w:val="0"/>
      <w:divBdr>
        <w:top w:val="none" w:sz="0" w:space="0" w:color="auto"/>
        <w:left w:val="none" w:sz="0" w:space="0" w:color="auto"/>
        <w:bottom w:val="none" w:sz="0" w:space="0" w:color="auto"/>
        <w:right w:val="none" w:sz="0" w:space="0" w:color="auto"/>
      </w:divBdr>
    </w:div>
    <w:div w:id="1037509332">
      <w:bodyDiv w:val="1"/>
      <w:marLeft w:val="0"/>
      <w:marRight w:val="0"/>
      <w:marTop w:val="0"/>
      <w:marBottom w:val="0"/>
      <w:divBdr>
        <w:top w:val="none" w:sz="0" w:space="0" w:color="auto"/>
        <w:left w:val="none" w:sz="0" w:space="0" w:color="auto"/>
        <w:bottom w:val="none" w:sz="0" w:space="0" w:color="auto"/>
        <w:right w:val="none" w:sz="0" w:space="0" w:color="auto"/>
      </w:divBdr>
    </w:div>
    <w:div w:id="1037581510">
      <w:bodyDiv w:val="1"/>
      <w:marLeft w:val="0"/>
      <w:marRight w:val="0"/>
      <w:marTop w:val="0"/>
      <w:marBottom w:val="0"/>
      <w:divBdr>
        <w:top w:val="none" w:sz="0" w:space="0" w:color="auto"/>
        <w:left w:val="none" w:sz="0" w:space="0" w:color="auto"/>
        <w:bottom w:val="none" w:sz="0" w:space="0" w:color="auto"/>
        <w:right w:val="none" w:sz="0" w:space="0" w:color="auto"/>
      </w:divBdr>
    </w:div>
    <w:div w:id="1037778434">
      <w:bodyDiv w:val="1"/>
      <w:marLeft w:val="0"/>
      <w:marRight w:val="0"/>
      <w:marTop w:val="0"/>
      <w:marBottom w:val="0"/>
      <w:divBdr>
        <w:top w:val="none" w:sz="0" w:space="0" w:color="auto"/>
        <w:left w:val="none" w:sz="0" w:space="0" w:color="auto"/>
        <w:bottom w:val="none" w:sz="0" w:space="0" w:color="auto"/>
        <w:right w:val="none" w:sz="0" w:space="0" w:color="auto"/>
      </w:divBdr>
    </w:div>
    <w:div w:id="1038118354">
      <w:bodyDiv w:val="1"/>
      <w:marLeft w:val="0"/>
      <w:marRight w:val="0"/>
      <w:marTop w:val="0"/>
      <w:marBottom w:val="0"/>
      <w:divBdr>
        <w:top w:val="none" w:sz="0" w:space="0" w:color="auto"/>
        <w:left w:val="none" w:sz="0" w:space="0" w:color="auto"/>
        <w:bottom w:val="none" w:sz="0" w:space="0" w:color="auto"/>
        <w:right w:val="none" w:sz="0" w:space="0" w:color="auto"/>
      </w:divBdr>
    </w:div>
    <w:div w:id="1038240090">
      <w:bodyDiv w:val="1"/>
      <w:marLeft w:val="0"/>
      <w:marRight w:val="0"/>
      <w:marTop w:val="0"/>
      <w:marBottom w:val="0"/>
      <w:divBdr>
        <w:top w:val="none" w:sz="0" w:space="0" w:color="auto"/>
        <w:left w:val="none" w:sz="0" w:space="0" w:color="auto"/>
        <w:bottom w:val="none" w:sz="0" w:space="0" w:color="auto"/>
        <w:right w:val="none" w:sz="0" w:space="0" w:color="auto"/>
      </w:divBdr>
    </w:div>
    <w:div w:id="1038313395">
      <w:bodyDiv w:val="1"/>
      <w:marLeft w:val="0"/>
      <w:marRight w:val="0"/>
      <w:marTop w:val="0"/>
      <w:marBottom w:val="0"/>
      <w:divBdr>
        <w:top w:val="none" w:sz="0" w:space="0" w:color="auto"/>
        <w:left w:val="none" w:sz="0" w:space="0" w:color="auto"/>
        <w:bottom w:val="none" w:sz="0" w:space="0" w:color="auto"/>
        <w:right w:val="none" w:sz="0" w:space="0" w:color="auto"/>
      </w:divBdr>
    </w:div>
    <w:div w:id="1038551985">
      <w:bodyDiv w:val="1"/>
      <w:marLeft w:val="0"/>
      <w:marRight w:val="0"/>
      <w:marTop w:val="0"/>
      <w:marBottom w:val="0"/>
      <w:divBdr>
        <w:top w:val="none" w:sz="0" w:space="0" w:color="auto"/>
        <w:left w:val="none" w:sz="0" w:space="0" w:color="auto"/>
        <w:bottom w:val="none" w:sz="0" w:space="0" w:color="auto"/>
        <w:right w:val="none" w:sz="0" w:space="0" w:color="auto"/>
      </w:divBdr>
    </w:div>
    <w:div w:id="1038554712">
      <w:bodyDiv w:val="1"/>
      <w:marLeft w:val="0"/>
      <w:marRight w:val="0"/>
      <w:marTop w:val="0"/>
      <w:marBottom w:val="0"/>
      <w:divBdr>
        <w:top w:val="none" w:sz="0" w:space="0" w:color="auto"/>
        <w:left w:val="none" w:sz="0" w:space="0" w:color="auto"/>
        <w:bottom w:val="none" w:sz="0" w:space="0" w:color="auto"/>
        <w:right w:val="none" w:sz="0" w:space="0" w:color="auto"/>
      </w:divBdr>
    </w:div>
    <w:div w:id="1038746120">
      <w:bodyDiv w:val="1"/>
      <w:marLeft w:val="0"/>
      <w:marRight w:val="0"/>
      <w:marTop w:val="0"/>
      <w:marBottom w:val="0"/>
      <w:divBdr>
        <w:top w:val="none" w:sz="0" w:space="0" w:color="auto"/>
        <w:left w:val="none" w:sz="0" w:space="0" w:color="auto"/>
        <w:bottom w:val="none" w:sz="0" w:space="0" w:color="auto"/>
        <w:right w:val="none" w:sz="0" w:space="0" w:color="auto"/>
      </w:divBdr>
    </w:div>
    <w:div w:id="1038746598">
      <w:bodyDiv w:val="1"/>
      <w:marLeft w:val="0"/>
      <w:marRight w:val="0"/>
      <w:marTop w:val="0"/>
      <w:marBottom w:val="0"/>
      <w:divBdr>
        <w:top w:val="none" w:sz="0" w:space="0" w:color="auto"/>
        <w:left w:val="none" w:sz="0" w:space="0" w:color="auto"/>
        <w:bottom w:val="none" w:sz="0" w:space="0" w:color="auto"/>
        <w:right w:val="none" w:sz="0" w:space="0" w:color="auto"/>
      </w:divBdr>
    </w:div>
    <w:div w:id="1038774695">
      <w:bodyDiv w:val="1"/>
      <w:marLeft w:val="0"/>
      <w:marRight w:val="0"/>
      <w:marTop w:val="0"/>
      <w:marBottom w:val="0"/>
      <w:divBdr>
        <w:top w:val="none" w:sz="0" w:space="0" w:color="auto"/>
        <w:left w:val="none" w:sz="0" w:space="0" w:color="auto"/>
        <w:bottom w:val="none" w:sz="0" w:space="0" w:color="auto"/>
        <w:right w:val="none" w:sz="0" w:space="0" w:color="auto"/>
      </w:divBdr>
    </w:div>
    <w:div w:id="1038822104">
      <w:bodyDiv w:val="1"/>
      <w:marLeft w:val="0"/>
      <w:marRight w:val="0"/>
      <w:marTop w:val="0"/>
      <w:marBottom w:val="0"/>
      <w:divBdr>
        <w:top w:val="none" w:sz="0" w:space="0" w:color="auto"/>
        <w:left w:val="none" w:sz="0" w:space="0" w:color="auto"/>
        <w:bottom w:val="none" w:sz="0" w:space="0" w:color="auto"/>
        <w:right w:val="none" w:sz="0" w:space="0" w:color="auto"/>
      </w:divBdr>
    </w:div>
    <w:div w:id="1038893608">
      <w:bodyDiv w:val="1"/>
      <w:marLeft w:val="0"/>
      <w:marRight w:val="0"/>
      <w:marTop w:val="0"/>
      <w:marBottom w:val="0"/>
      <w:divBdr>
        <w:top w:val="none" w:sz="0" w:space="0" w:color="auto"/>
        <w:left w:val="none" w:sz="0" w:space="0" w:color="auto"/>
        <w:bottom w:val="none" w:sz="0" w:space="0" w:color="auto"/>
        <w:right w:val="none" w:sz="0" w:space="0" w:color="auto"/>
      </w:divBdr>
    </w:div>
    <w:div w:id="1039012870">
      <w:bodyDiv w:val="1"/>
      <w:marLeft w:val="0"/>
      <w:marRight w:val="0"/>
      <w:marTop w:val="0"/>
      <w:marBottom w:val="0"/>
      <w:divBdr>
        <w:top w:val="none" w:sz="0" w:space="0" w:color="auto"/>
        <w:left w:val="none" w:sz="0" w:space="0" w:color="auto"/>
        <w:bottom w:val="none" w:sz="0" w:space="0" w:color="auto"/>
        <w:right w:val="none" w:sz="0" w:space="0" w:color="auto"/>
      </w:divBdr>
    </w:div>
    <w:div w:id="1039016731">
      <w:bodyDiv w:val="1"/>
      <w:marLeft w:val="0"/>
      <w:marRight w:val="0"/>
      <w:marTop w:val="0"/>
      <w:marBottom w:val="0"/>
      <w:divBdr>
        <w:top w:val="none" w:sz="0" w:space="0" w:color="auto"/>
        <w:left w:val="none" w:sz="0" w:space="0" w:color="auto"/>
        <w:bottom w:val="none" w:sz="0" w:space="0" w:color="auto"/>
        <w:right w:val="none" w:sz="0" w:space="0" w:color="auto"/>
      </w:divBdr>
    </w:div>
    <w:div w:id="1039162379">
      <w:bodyDiv w:val="1"/>
      <w:marLeft w:val="0"/>
      <w:marRight w:val="0"/>
      <w:marTop w:val="0"/>
      <w:marBottom w:val="0"/>
      <w:divBdr>
        <w:top w:val="none" w:sz="0" w:space="0" w:color="auto"/>
        <w:left w:val="none" w:sz="0" w:space="0" w:color="auto"/>
        <w:bottom w:val="none" w:sz="0" w:space="0" w:color="auto"/>
        <w:right w:val="none" w:sz="0" w:space="0" w:color="auto"/>
      </w:divBdr>
    </w:div>
    <w:div w:id="1039208739">
      <w:bodyDiv w:val="1"/>
      <w:marLeft w:val="0"/>
      <w:marRight w:val="0"/>
      <w:marTop w:val="0"/>
      <w:marBottom w:val="0"/>
      <w:divBdr>
        <w:top w:val="none" w:sz="0" w:space="0" w:color="auto"/>
        <w:left w:val="none" w:sz="0" w:space="0" w:color="auto"/>
        <w:bottom w:val="none" w:sz="0" w:space="0" w:color="auto"/>
        <w:right w:val="none" w:sz="0" w:space="0" w:color="auto"/>
      </w:divBdr>
    </w:div>
    <w:div w:id="1039620734">
      <w:bodyDiv w:val="1"/>
      <w:marLeft w:val="0"/>
      <w:marRight w:val="0"/>
      <w:marTop w:val="0"/>
      <w:marBottom w:val="0"/>
      <w:divBdr>
        <w:top w:val="none" w:sz="0" w:space="0" w:color="auto"/>
        <w:left w:val="none" w:sz="0" w:space="0" w:color="auto"/>
        <w:bottom w:val="none" w:sz="0" w:space="0" w:color="auto"/>
        <w:right w:val="none" w:sz="0" w:space="0" w:color="auto"/>
      </w:divBdr>
    </w:div>
    <w:div w:id="1039742100">
      <w:bodyDiv w:val="1"/>
      <w:marLeft w:val="0"/>
      <w:marRight w:val="0"/>
      <w:marTop w:val="0"/>
      <w:marBottom w:val="0"/>
      <w:divBdr>
        <w:top w:val="none" w:sz="0" w:space="0" w:color="auto"/>
        <w:left w:val="none" w:sz="0" w:space="0" w:color="auto"/>
        <w:bottom w:val="none" w:sz="0" w:space="0" w:color="auto"/>
        <w:right w:val="none" w:sz="0" w:space="0" w:color="auto"/>
      </w:divBdr>
    </w:div>
    <w:div w:id="1039815860">
      <w:bodyDiv w:val="1"/>
      <w:marLeft w:val="0"/>
      <w:marRight w:val="0"/>
      <w:marTop w:val="0"/>
      <w:marBottom w:val="0"/>
      <w:divBdr>
        <w:top w:val="none" w:sz="0" w:space="0" w:color="auto"/>
        <w:left w:val="none" w:sz="0" w:space="0" w:color="auto"/>
        <w:bottom w:val="none" w:sz="0" w:space="0" w:color="auto"/>
        <w:right w:val="none" w:sz="0" w:space="0" w:color="auto"/>
      </w:divBdr>
    </w:div>
    <w:div w:id="1039861964">
      <w:bodyDiv w:val="1"/>
      <w:marLeft w:val="0"/>
      <w:marRight w:val="0"/>
      <w:marTop w:val="0"/>
      <w:marBottom w:val="0"/>
      <w:divBdr>
        <w:top w:val="none" w:sz="0" w:space="0" w:color="auto"/>
        <w:left w:val="none" w:sz="0" w:space="0" w:color="auto"/>
        <w:bottom w:val="none" w:sz="0" w:space="0" w:color="auto"/>
        <w:right w:val="none" w:sz="0" w:space="0" w:color="auto"/>
      </w:divBdr>
    </w:div>
    <w:div w:id="1040203317">
      <w:bodyDiv w:val="1"/>
      <w:marLeft w:val="0"/>
      <w:marRight w:val="0"/>
      <w:marTop w:val="0"/>
      <w:marBottom w:val="0"/>
      <w:divBdr>
        <w:top w:val="none" w:sz="0" w:space="0" w:color="auto"/>
        <w:left w:val="none" w:sz="0" w:space="0" w:color="auto"/>
        <w:bottom w:val="none" w:sz="0" w:space="0" w:color="auto"/>
        <w:right w:val="none" w:sz="0" w:space="0" w:color="auto"/>
      </w:divBdr>
    </w:div>
    <w:div w:id="1040204232">
      <w:bodyDiv w:val="1"/>
      <w:marLeft w:val="0"/>
      <w:marRight w:val="0"/>
      <w:marTop w:val="0"/>
      <w:marBottom w:val="0"/>
      <w:divBdr>
        <w:top w:val="none" w:sz="0" w:space="0" w:color="auto"/>
        <w:left w:val="none" w:sz="0" w:space="0" w:color="auto"/>
        <w:bottom w:val="none" w:sz="0" w:space="0" w:color="auto"/>
        <w:right w:val="none" w:sz="0" w:space="0" w:color="auto"/>
      </w:divBdr>
    </w:div>
    <w:div w:id="1040252956">
      <w:bodyDiv w:val="1"/>
      <w:marLeft w:val="0"/>
      <w:marRight w:val="0"/>
      <w:marTop w:val="0"/>
      <w:marBottom w:val="0"/>
      <w:divBdr>
        <w:top w:val="none" w:sz="0" w:space="0" w:color="auto"/>
        <w:left w:val="none" w:sz="0" w:space="0" w:color="auto"/>
        <w:bottom w:val="none" w:sz="0" w:space="0" w:color="auto"/>
        <w:right w:val="none" w:sz="0" w:space="0" w:color="auto"/>
      </w:divBdr>
    </w:div>
    <w:div w:id="1040474679">
      <w:bodyDiv w:val="1"/>
      <w:marLeft w:val="0"/>
      <w:marRight w:val="0"/>
      <w:marTop w:val="0"/>
      <w:marBottom w:val="0"/>
      <w:divBdr>
        <w:top w:val="none" w:sz="0" w:space="0" w:color="auto"/>
        <w:left w:val="none" w:sz="0" w:space="0" w:color="auto"/>
        <w:bottom w:val="none" w:sz="0" w:space="0" w:color="auto"/>
        <w:right w:val="none" w:sz="0" w:space="0" w:color="auto"/>
      </w:divBdr>
    </w:div>
    <w:div w:id="1040666265">
      <w:bodyDiv w:val="1"/>
      <w:marLeft w:val="0"/>
      <w:marRight w:val="0"/>
      <w:marTop w:val="0"/>
      <w:marBottom w:val="0"/>
      <w:divBdr>
        <w:top w:val="none" w:sz="0" w:space="0" w:color="auto"/>
        <w:left w:val="none" w:sz="0" w:space="0" w:color="auto"/>
        <w:bottom w:val="none" w:sz="0" w:space="0" w:color="auto"/>
        <w:right w:val="none" w:sz="0" w:space="0" w:color="auto"/>
      </w:divBdr>
    </w:div>
    <w:div w:id="1040780693">
      <w:bodyDiv w:val="1"/>
      <w:marLeft w:val="0"/>
      <w:marRight w:val="0"/>
      <w:marTop w:val="0"/>
      <w:marBottom w:val="0"/>
      <w:divBdr>
        <w:top w:val="none" w:sz="0" w:space="0" w:color="auto"/>
        <w:left w:val="none" w:sz="0" w:space="0" w:color="auto"/>
        <w:bottom w:val="none" w:sz="0" w:space="0" w:color="auto"/>
        <w:right w:val="none" w:sz="0" w:space="0" w:color="auto"/>
      </w:divBdr>
    </w:div>
    <w:div w:id="1040860770">
      <w:bodyDiv w:val="1"/>
      <w:marLeft w:val="0"/>
      <w:marRight w:val="0"/>
      <w:marTop w:val="0"/>
      <w:marBottom w:val="0"/>
      <w:divBdr>
        <w:top w:val="none" w:sz="0" w:space="0" w:color="auto"/>
        <w:left w:val="none" w:sz="0" w:space="0" w:color="auto"/>
        <w:bottom w:val="none" w:sz="0" w:space="0" w:color="auto"/>
        <w:right w:val="none" w:sz="0" w:space="0" w:color="auto"/>
      </w:divBdr>
    </w:div>
    <w:div w:id="1040982143">
      <w:bodyDiv w:val="1"/>
      <w:marLeft w:val="0"/>
      <w:marRight w:val="0"/>
      <w:marTop w:val="0"/>
      <w:marBottom w:val="0"/>
      <w:divBdr>
        <w:top w:val="none" w:sz="0" w:space="0" w:color="auto"/>
        <w:left w:val="none" w:sz="0" w:space="0" w:color="auto"/>
        <w:bottom w:val="none" w:sz="0" w:space="0" w:color="auto"/>
        <w:right w:val="none" w:sz="0" w:space="0" w:color="auto"/>
      </w:divBdr>
    </w:div>
    <w:div w:id="1041050855">
      <w:bodyDiv w:val="1"/>
      <w:marLeft w:val="0"/>
      <w:marRight w:val="0"/>
      <w:marTop w:val="0"/>
      <w:marBottom w:val="0"/>
      <w:divBdr>
        <w:top w:val="none" w:sz="0" w:space="0" w:color="auto"/>
        <w:left w:val="none" w:sz="0" w:space="0" w:color="auto"/>
        <w:bottom w:val="none" w:sz="0" w:space="0" w:color="auto"/>
        <w:right w:val="none" w:sz="0" w:space="0" w:color="auto"/>
      </w:divBdr>
    </w:div>
    <w:div w:id="1041051923">
      <w:bodyDiv w:val="1"/>
      <w:marLeft w:val="0"/>
      <w:marRight w:val="0"/>
      <w:marTop w:val="0"/>
      <w:marBottom w:val="0"/>
      <w:divBdr>
        <w:top w:val="none" w:sz="0" w:space="0" w:color="auto"/>
        <w:left w:val="none" w:sz="0" w:space="0" w:color="auto"/>
        <w:bottom w:val="none" w:sz="0" w:space="0" w:color="auto"/>
        <w:right w:val="none" w:sz="0" w:space="0" w:color="auto"/>
      </w:divBdr>
    </w:div>
    <w:div w:id="1041200259">
      <w:bodyDiv w:val="1"/>
      <w:marLeft w:val="0"/>
      <w:marRight w:val="0"/>
      <w:marTop w:val="0"/>
      <w:marBottom w:val="0"/>
      <w:divBdr>
        <w:top w:val="none" w:sz="0" w:space="0" w:color="auto"/>
        <w:left w:val="none" w:sz="0" w:space="0" w:color="auto"/>
        <w:bottom w:val="none" w:sz="0" w:space="0" w:color="auto"/>
        <w:right w:val="none" w:sz="0" w:space="0" w:color="auto"/>
      </w:divBdr>
    </w:div>
    <w:div w:id="1041243779">
      <w:bodyDiv w:val="1"/>
      <w:marLeft w:val="0"/>
      <w:marRight w:val="0"/>
      <w:marTop w:val="0"/>
      <w:marBottom w:val="0"/>
      <w:divBdr>
        <w:top w:val="none" w:sz="0" w:space="0" w:color="auto"/>
        <w:left w:val="none" w:sz="0" w:space="0" w:color="auto"/>
        <w:bottom w:val="none" w:sz="0" w:space="0" w:color="auto"/>
        <w:right w:val="none" w:sz="0" w:space="0" w:color="auto"/>
      </w:divBdr>
    </w:div>
    <w:div w:id="1041520321">
      <w:bodyDiv w:val="1"/>
      <w:marLeft w:val="0"/>
      <w:marRight w:val="0"/>
      <w:marTop w:val="0"/>
      <w:marBottom w:val="0"/>
      <w:divBdr>
        <w:top w:val="none" w:sz="0" w:space="0" w:color="auto"/>
        <w:left w:val="none" w:sz="0" w:space="0" w:color="auto"/>
        <w:bottom w:val="none" w:sz="0" w:space="0" w:color="auto"/>
        <w:right w:val="none" w:sz="0" w:space="0" w:color="auto"/>
      </w:divBdr>
    </w:div>
    <w:div w:id="1041782028">
      <w:bodyDiv w:val="1"/>
      <w:marLeft w:val="0"/>
      <w:marRight w:val="0"/>
      <w:marTop w:val="0"/>
      <w:marBottom w:val="0"/>
      <w:divBdr>
        <w:top w:val="none" w:sz="0" w:space="0" w:color="auto"/>
        <w:left w:val="none" w:sz="0" w:space="0" w:color="auto"/>
        <w:bottom w:val="none" w:sz="0" w:space="0" w:color="auto"/>
        <w:right w:val="none" w:sz="0" w:space="0" w:color="auto"/>
      </w:divBdr>
    </w:div>
    <w:div w:id="1041906836">
      <w:bodyDiv w:val="1"/>
      <w:marLeft w:val="0"/>
      <w:marRight w:val="0"/>
      <w:marTop w:val="0"/>
      <w:marBottom w:val="0"/>
      <w:divBdr>
        <w:top w:val="none" w:sz="0" w:space="0" w:color="auto"/>
        <w:left w:val="none" w:sz="0" w:space="0" w:color="auto"/>
        <w:bottom w:val="none" w:sz="0" w:space="0" w:color="auto"/>
        <w:right w:val="none" w:sz="0" w:space="0" w:color="auto"/>
      </w:divBdr>
    </w:div>
    <w:div w:id="1041975691">
      <w:bodyDiv w:val="1"/>
      <w:marLeft w:val="0"/>
      <w:marRight w:val="0"/>
      <w:marTop w:val="0"/>
      <w:marBottom w:val="0"/>
      <w:divBdr>
        <w:top w:val="none" w:sz="0" w:space="0" w:color="auto"/>
        <w:left w:val="none" w:sz="0" w:space="0" w:color="auto"/>
        <w:bottom w:val="none" w:sz="0" w:space="0" w:color="auto"/>
        <w:right w:val="none" w:sz="0" w:space="0" w:color="auto"/>
      </w:divBdr>
    </w:div>
    <w:div w:id="1042024191">
      <w:bodyDiv w:val="1"/>
      <w:marLeft w:val="0"/>
      <w:marRight w:val="0"/>
      <w:marTop w:val="0"/>
      <w:marBottom w:val="0"/>
      <w:divBdr>
        <w:top w:val="none" w:sz="0" w:space="0" w:color="auto"/>
        <w:left w:val="none" w:sz="0" w:space="0" w:color="auto"/>
        <w:bottom w:val="none" w:sz="0" w:space="0" w:color="auto"/>
        <w:right w:val="none" w:sz="0" w:space="0" w:color="auto"/>
      </w:divBdr>
    </w:div>
    <w:div w:id="1042051965">
      <w:bodyDiv w:val="1"/>
      <w:marLeft w:val="0"/>
      <w:marRight w:val="0"/>
      <w:marTop w:val="0"/>
      <w:marBottom w:val="0"/>
      <w:divBdr>
        <w:top w:val="none" w:sz="0" w:space="0" w:color="auto"/>
        <w:left w:val="none" w:sz="0" w:space="0" w:color="auto"/>
        <w:bottom w:val="none" w:sz="0" w:space="0" w:color="auto"/>
        <w:right w:val="none" w:sz="0" w:space="0" w:color="auto"/>
      </w:divBdr>
    </w:div>
    <w:div w:id="1042091810">
      <w:bodyDiv w:val="1"/>
      <w:marLeft w:val="0"/>
      <w:marRight w:val="0"/>
      <w:marTop w:val="0"/>
      <w:marBottom w:val="0"/>
      <w:divBdr>
        <w:top w:val="none" w:sz="0" w:space="0" w:color="auto"/>
        <w:left w:val="none" w:sz="0" w:space="0" w:color="auto"/>
        <w:bottom w:val="none" w:sz="0" w:space="0" w:color="auto"/>
        <w:right w:val="none" w:sz="0" w:space="0" w:color="auto"/>
      </w:divBdr>
    </w:div>
    <w:div w:id="1042096930">
      <w:bodyDiv w:val="1"/>
      <w:marLeft w:val="0"/>
      <w:marRight w:val="0"/>
      <w:marTop w:val="0"/>
      <w:marBottom w:val="0"/>
      <w:divBdr>
        <w:top w:val="none" w:sz="0" w:space="0" w:color="auto"/>
        <w:left w:val="none" w:sz="0" w:space="0" w:color="auto"/>
        <w:bottom w:val="none" w:sz="0" w:space="0" w:color="auto"/>
        <w:right w:val="none" w:sz="0" w:space="0" w:color="auto"/>
      </w:divBdr>
    </w:div>
    <w:div w:id="1042167815">
      <w:bodyDiv w:val="1"/>
      <w:marLeft w:val="0"/>
      <w:marRight w:val="0"/>
      <w:marTop w:val="0"/>
      <w:marBottom w:val="0"/>
      <w:divBdr>
        <w:top w:val="none" w:sz="0" w:space="0" w:color="auto"/>
        <w:left w:val="none" w:sz="0" w:space="0" w:color="auto"/>
        <w:bottom w:val="none" w:sz="0" w:space="0" w:color="auto"/>
        <w:right w:val="none" w:sz="0" w:space="0" w:color="auto"/>
      </w:divBdr>
    </w:div>
    <w:div w:id="1042172235">
      <w:bodyDiv w:val="1"/>
      <w:marLeft w:val="0"/>
      <w:marRight w:val="0"/>
      <w:marTop w:val="0"/>
      <w:marBottom w:val="0"/>
      <w:divBdr>
        <w:top w:val="none" w:sz="0" w:space="0" w:color="auto"/>
        <w:left w:val="none" w:sz="0" w:space="0" w:color="auto"/>
        <w:bottom w:val="none" w:sz="0" w:space="0" w:color="auto"/>
        <w:right w:val="none" w:sz="0" w:space="0" w:color="auto"/>
      </w:divBdr>
    </w:div>
    <w:div w:id="1042243564">
      <w:bodyDiv w:val="1"/>
      <w:marLeft w:val="0"/>
      <w:marRight w:val="0"/>
      <w:marTop w:val="0"/>
      <w:marBottom w:val="0"/>
      <w:divBdr>
        <w:top w:val="none" w:sz="0" w:space="0" w:color="auto"/>
        <w:left w:val="none" w:sz="0" w:space="0" w:color="auto"/>
        <w:bottom w:val="none" w:sz="0" w:space="0" w:color="auto"/>
        <w:right w:val="none" w:sz="0" w:space="0" w:color="auto"/>
      </w:divBdr>
    </w:div>
    <w:div w:id="1042441302">
      <w:bodyDiv w:val="1"/>
      <w:marLeft w:val="0"/>
      <w:marRight w:val="0"/>
      <w:marTop w:val="0"/>
      <w:marBottom w:val="0"/>
      <w:divBdr>
        <w:top w:val="none" w:sz="0" w:space="0" w:color="auto"/>
        <w:left w:val="none" w:sz="0" w:space="0" w:color="auto"/>
        <w:bottom w:val="none" w:sz="0" w:space="0" w:color="auto"/>
        <w:right w:val="none" w:sz="0" w:space="0" w:color="auto"/>
      </w:divBdr>
    </w:div>
    <w:div w:id="1042485938">
      <w:bodyDiv w:val="1"/>
      <w:marLeft w:val="0"/>
      <w:marRight w:val="0"/>
      <w:marTop w:val="0"/>
      <w:marBottom w:val="0"/>
      <w:divBdr>
        <w:top w:val="none" w:sz="0" w:space="0" w:color="auto"/>
        <w:left w:val="none" w:sz="0" w:space="0" w:color="auto"/>
        <w:bottom w:val="none" w:sz="0" w:space="0" w:color="auto"/>
        <w:right w:val="none" w:sz="0" w:space="0" w:color="auto"/>
      </w:divBdr>
    </w:div>
    <w:div w:id="1042628906">
      <w:bodyDiv w:val="1"/>
      <w:marLeft w:val="0"/>
      <w:marRight w:val="0"/>
      <w:marTop w:val="0"/>
      <w:marBottom w:val="0"/>
      <w:divBdr>
        <w:top w:val="none" w:sz="0" w:space="0" w:color="auto"/>
        <w:left w:val="none" w:sz="0" w:space="0" w:color="auto"/>
        <w:bottom w:val="none" w:sz="0" w:space="0" w:color="auto"/>
        <w:right w:val="none" w:sz="0" w:space="0" w:color="auto"/>
      </w:divBdr>
    </w:div>
    <w:div w:id="1042678045">
      <w:bodyDiv w:val="1"/>
      <w:marLeft w:val="0"/>
      <w:marRight w:val="0"/>
      <w:marTop w:val="0"/>
      <w:marBottom w:val="0"/>
      <w:divBdr>
        <w:top w:val="none" w:sz="0" w:space="0" w:color="auto"/>
        <w:left w:val="none" w:sz="0" w:space="0" w:color="auto"/>
        <w:bottom w:val="none" w:sz="0" w:space="0" w:color="auto"/>
        <w:right w:val="none" w:sz="0" w:space="0" w:color="auto"/>
      </w:divBdr>
    </w:div>
    <w:div w:id="1042679952">
      <w:bodyDiv w:val="1"/>
      <w:marLeft w:val="0"/>
      <w:marRight w:val="0"/>
      <w:marTop w:val="0"/>
      <w:marBottom w:val="0"/>
      <w:divBdr>
        <w:top w:val="none" w:sz="0" w:space="0" w:color="auto"/>
        <w:left w:val="none" w:sz="0" w:space="0" w:color="auto"/>
        <w:bottom w:val="none" w:sz="0" w:space="0" w:color="auto"/>
        <w:right w:val="none" w:sz="0" w:space="0" w:color="auto"/>
      </w:divBdr>
    </w:div>
    <w:div w:id="1042751221">
      <w:bodyDiv w:val="1"/>
      <w:marLeft w:val="0"/>
      <w:marRight w:val="0"/>
      <w:marTop w:val="0"/>
      <w:marBottom w:val="0"/>
      <w:divBdr>
        <w:top w:val="none" w:sz="0" w:space="0" w:color="auto"/>
        <w:left w:val="none" w:sz="0" w:space="0" w:color="auto"/>
        <w:bottom w:val="none" w:sz="0" w:space="0" w:color="auto"/>
        <w:right w:val="none" w:sz="0" w:space="0" w:color="auto"/>
      </w:divBdr>
    </w:div>
    <w:div w:id="1042830318">
      <w:bodyDiv w:val="1"/>
      <w:marLeft w:val="0"/>
      <w:marRight w:val="0"/>
      <w:marTop w:val="0"/>
      <w:marBottom w:val="0"/>
      <w:divBdr>
        <w:top w:val="none" w:sz="0" w:space="0" w:color="auto"/>
        <w:left w:val="none" w:sz="0" w:space="0" w:color="auto"/>
        <w:bottom w:val="none" w:sz="0" w:space="0" w:color="auto"/>
        <w:right w:val="none" w:sz="0" w:space="0" w:color="auto"/>
      </w:divBdr>
    </w:div>
    <w:div w:id="1043015550">
      <w:bodyDiv w:val="1"/>
      <w:marLeft w:val="0"/>
      <w:marRight w:val="0"/>
      <w:marTop w:val="0"/>
      <w:marBottom w:val="0"/>
      <w:divBdr>
        <w:top w:val="none" w:sz="0" w:space="0" w:color="auto"/>
        <w:left w:val="none" w:sz="0" w:space="0" w:color="auto"/>
        <w:bottom w:val="none" w:sz="0" w:space="0" w:color="auto"/>
        <w:right w:val="none" w:sz="0" w:space="0" w:color="auto"/>
      </w:divBdr>
    </w:div>
    <w:div w:id="1043142177">
      <w:bodyDiv w:val="1"/>
      <w:marLeft w:val="0"/>
      <w:marRight w:val="0"/>
      <w:marTop w:val="0"/>
      <w:marBottom w:val="0"/>
      <w:divBdr>
        <w:top w:val="none" w:sz="0" w:space="0" w:color="auto"/>
        <w:left w:val="none" w:sz="0" w:space="0" w:color="auto"/>
        <w:bottom w:val="none" w:sz="0" w:space="0" w:color="auto"/>
        <w:right w:val="none" w:sz="0" w:space="0" w:color="auto"/>
      </w:divBdr>
    </w:div>
    <w:div w:id="1043402920">
      <w:bodyDiv w:val="1"/>
      <w:marLeft w:val="0"/>
      <w:marRight w:val="0"/>
      <w:marTop w:val="0"/>
      <w:marBottom w:val="0"/>
      <w:divBdr>
        <w:top w:val="none" w:sz="0" w:space="0" w:color="auto"/>
        <w:left w:val="none" w:sz="0" w:space="0" w:color="auto"/>
        <w:bottom w:val="none" w:sz="0" w:space="0" w:color="auto"/>
        <w:right w:val="none" w:sz="0" w:space="0" w:color="auto"/>
      </w:divBdr>
    </w:div>
    <w:div w:id="1043405459">
      <w:bodyDiv w:val="1"/>
      <w:marLeft w:val="0"/>
      <w:marRight w:val="0"/>
      <w:marTop w:val="0"/>
      <w:marBottom w:val="0"/>
      <w:divBdr>
        <w:top w:val="none" w:sz="0" w:space="0" w:color="auto"/>
        <w:left w:val="none" w:sz="0" w:space="0" w:color="auto"/>
        <w:bottom w:val="none" w:sz="0" w:space="0" w:color="auto"/>
        <w:right w:val="none" w:sz="0" w:space="0" w:color="auto"/>
      </w:divBdr>
    </w:div>
    <w:div w:id="1043482832">
      <w:bodyDiv w:val="1"/>
      <w:marLeft w:val="0"/>
      <w:marRight w:val="0"/>
      <w:marTop w:val="0"/>
      <w:marBottom w:val="0"/>
      <w:divBdr>
        <w:top w:val="none" w:sz="0" w:space="0" w:color="auto"/>
        <w:left w:val="none" w:sz="0" w:space="0" w:color="auto"/>
        <w:bottom w:val="none" w:sz="0" w:space="0" w:color="auto"/>
        <w:right w:val="none" w:sz="0" w:space="0" w:color="auto"/>
      </w:divBdr>
    </w:div>
    <w:div w:id="1043677701">
      <w:bodyDiv w:val="1"/>
      <w:marLeft w:val="0"/>
      <w:marRight w:val="0"/>
      <w:marTop w:val="0"/>
      <w:marBottom w:val="0"/>
      <w:divBdr>
        <w:top w:val="none" w:sz="0" w:space="0" w:color="auto"/>
        <w:left w:val="none" w:sz="0" w:space="0" w:color="auto"/>
        <w:bottom w:val="none" w:sz="0" w:space="0" w:color="auto"/>
        <w:right w:val="none" w:sz="0" w:space="0" w:color="auto"/>
      </w:divBdr>
    </w:div>
    <w:div w:id="1043748351">
      <w:bodyDiv w:val="1"/>
      <w:marLeft w:val="0"/>
      <w:marRight w:val="0"/>
      <w:marTop w:val="0"/>
      <w:marBottom w:val="0"/>
      <w:divBdr>
        <w:top w:val="none" w:sz="0" w:space="0" w:color="auto"/>
        <w:left w:val="none" w:sz="0" w:space="0" w:color="auto"/>
        <w:bottom w:val="none" w:sz="0" w:space="0" w:color="auto"/>
        <w:right w:val="none" w:sz="0" w:space="0" w:color="auto"/>
      </w:divBdr>
    </w:div>
    <w:div w:id="1043748659">
      <w:bodyDiv w:val="1"/>
      <w:marLeft w:val="0"/>
      <w:marRight w:val="0"/>
      <w:marTop w:val="0"/>
      <w:marBottom w:val="0"/>
      <w:divBdr>
        <w:top w:val="none" w:sz="0" w:space="0" w:color="auto"/>
        <w:left w:val="none" w:sz="0" w:space="0" w:color="auto"/>
        <w:bottom w:val="none" w:sz="0" w:space="0" w:color="auto"/>
        <w:right w:val="none" w:sz="0" w:space="0" w:color="auto"/>
      </w:divBdr>
    </w:div>
    <w:div w:id="1043944040">
      <w:bodyDiv w:val="1"/>
      <w:marLeft w:val="0"/>
      <w:marRight w:val="0"/>
      <w:marTop w:val="0"/>
      <w:marBottom w:val="0"/>
      <w:divBdr>
        <w:top w:val="none" w:sz="0" w:space="0" w:color="auto"/>
        <w:left w:val="none" w:sz="0" w:space="0" w:color="auto"/>
        <w:bottom w:val="none" w:sz="0" w:space="0" w:color="auto"/>
        <w:right w:val="none" w:sz="0" w:space="0" w:color="auto"/>
      </w:divBdr>
    </w:div>
    <w:div w:id="1043990794">
      <w:bodyDiv w:val="1"/>
      <w:marLeft w:val="0"/>
      <w:marRight w:val="0"/>
      <w:marTop w:val="0"/>
      <w:marBottom w:val="0"/>
      <w:divBdr>
        <w:top w:val="none" w:sz="0" w:space="0" w:color="auto"/>
        <w:left w:val="none" w:sz="0" w:space="0" w:color="auto"/>
        <w:bottom w:val="none" w:sz="0" w:space="0" w:color="auto"/>
        <w:right w:val="none" w:sz="0" w:space="0" w:color="auto"/>
      </w:divBdr>
    </w:div>
    <w:div w:id="1044327153">
      <w:bodyDiv w:val="1"/>
      <w:marLeft w:val="0"/>
      <w:marRight w:val="0"/>
      <w:marTop w:val="0"/>
      <w:marBottom w:val="0"/>
      <w:divBdr>
        <w:top w:val="none" w:sz="0" w:space="0" w:color="auto"/>
        <w:left w:val="none" w:sz="0" w:space="0" w:color="auto"/>
        <w:bottom w:val="none" w:sz="0" w:space="0" w:color="auto"/>
        <w:right w:val="none" w:sz="0" w:space="0" w:color="auto"/>
      </w:divBdr>
    </w:div>
    <w:div w:id="1044333519">
      <w:bodyDiv w:val="1"/>
      <w:marLeft w:val="0"/>
      <w:marRight w:val="0"/>
      <w:marTop w:val="0"/>
      <w:marBottom w:val="0"/>
      <w:divBdr>
        <w:top w:val="none" w:sz="0" w:space="0" w:color="auto"/>
        <w:left w:val="none" w:sz="0" w:space="0" w:color="auto"/>
        <w:bottom w:val="none" w:sz="0" w:space="0" w:color="auto"/>
        <w:right w:val="none" w:sz="0" w:space="0" w:color="auto"/>
      </w:divBdr>
    </w:div>
    <w:div w:id="1044406561">
      <w:bodyDiv w:val="1"/>
      <w:marLeft w:val="0"/>
      <w:marRight w:val="0"/>
      <w:marTop w:val="0"/>
      <w:marBottom w:val="0"/>
      <w:divBdr>
        <w:top w:val="none" w:sz="0" w:space="0" w:color="auto"/>
        <w:left w:val="none" w:sz="0" w:space="0" w:color="auto"/>
        <w:bottom w:val="none" w:sz="0" w:space="0" w:color="auto"/>
        <w:right w:val="none" w:sz="0" w:space="0" w:color="auto"/>
      </w:divBdr>
    </w:div>
    <w:div w:id="1044407011">
      <w:bodyDiv w:val="1"/>
      <w:marLeft w:val="0"/>
      <w:marRight w:val="0"/>
      <w:marTop w:val="0"/>
      <w:marBottom w:val="0"/>
      <w:divBdr>
        <w:top w:val="none" w:sz="0" w:space="0" w:color="auto"/>
        <w:left w:val="none" w:sz="0" w:space="0" w:color="auto"/>
        <w:bottom w:val="none" w:sz="0" w:space="0" w:color="auto"/>
        <w:right w:val="none" w:sz="0" w:space="0" w:color="auto"/>
      </w:divBdr>
    </w:div>
    <w:div w:id="1044449344">
      <w:bodyDiv w:val="1"/>
      <w:marLeft w:val="0"/>
      <w:marRight w:val="0"/>
      <w:marTop w:val="0"/>
      <w:marBottom w:val="0"/>
      <w:divBdr>
        <w:top w:val="none" w:sz="0" w:space="0" w:color="auto"/>
        <w:left w:val="none" w:sz="0" w:space="0" w:color="auto"/>
        <w:bottom w:val="none" w:sz="0" w:space="0" w:color="auto"/>
        <w:right w:val="none" w:sz="0" w:space="0" w:color="auto"/>
      </w:divBdr>
    </w:div>
    <w:div w:id="1044594805">
      <w:bodyDiv w:val="1"/>
      <w:marLeft w:val="0"/>
      <w:marRight w:val="0"/>
      <w:marTop w:val="0"/>
      <w:marBottom w:val="0"/>
      <w:divBdr>
        <w:top w:val="none" w:sz="0" w:space="0" w:color="auto"/>
        <w:left w:val="none" w:sz="0" w:space="0" w:color="auto"/>
        <w:bottom w:val="none" w:sz="0" w:space="0" w:color="auto"/>
        <w:right w:val="none" w:sz="0" w:space="0" w:color="auto"/>
      </w:divBdr>
    </w:div>
    <w:div w:id="1044792871">
      <w:bodyDiv w:val="1"/>
      <w:marLeft w:val="0"/>
      <w:marRight w:val="0"/>
      <w:marTop w:val="0"/>
      <w:marBottom w:val="0"/>
      <w:divBdr>
        <w:top w:val="none" w:sz="0" w:space="0" w:color="auto"/>
        <w:left w:val="none" w:sz="0" w:space="0" w:color="auto"/>
        <w:bottom w:val="none" w:sz="0" w:space="0" w:color="auto"/>
        <w:right w:val="none" w:sz="0" w:space="0" w:color="auto"/>
      </w:divBdr>
    </w:div>
    <w:div w:id="1044868257">
      <w:bodyDiv w:val="1"/>
      <w:marLeft w:val="0"/>
      <w:marRight w:val="0"/>
      <w:marTop w:val="0"/>
      <w:marBottom w:val="0"/>
      <w:divBdr>
        <w:top w:val="none" w:sz="0" w:space="0" w:color="auto"/>
        <w:left w:val="none" w:sz="0" w:space="0" w:color="auto"/>
        <w:bottom w:val="none" w:sz="0" w:space="0" w:color="auto"/>
        <w:right w:val="none" w:sz="0" w:space="0" w:color="auto"/>
      </w:divBdr>
    </w:div>
    <w:div w:id="1044909161">
      <w:bodyDiv w:val="1"/>
      <w:marLeft w:val="0"/>
      <w:marRight w:val="0"/>
      <w:marTop w:val="0"/>
      <w:marBottom w:val="0"/>
      <w:divBdr>
        <w:top w:val="none" w:sz="0" w:space="0" w:color="auto"/>
        <w:left w:val="none" w:sz="0" w:space="0" w:color="auto"/>
        <w:bottom w:val="none" w:sz="0" w:space="0" w:color="auto"/>
        <w:right w:val="none" w:sz="0" w:space="0" w:color="auto"/>
      </w:divBdr>
    </w:div>
    <w:div w:id="1044913753">
      <w:bodyDiv w:val="1"/>
      <w:marLeft w:val="0"/>
      <w:marRight w:val="0"/>
      <w:marTop w:val="0"/>
      <w:marBottom w:val="0"/>
      <w:divBdr>
        <w:top w:val="none" w:sz="0" w:space="0" w:color="auto"/>
        <w:left w:val="none" w:sz="0" w:space="0" w:color="auto"/>
        <w:bottom w:val="none" w:sz="0" w:space="0" w:color="auto"/>
        <w:right w:val="none" w:sz="0" w:space="0" w:color="auto"/>
      </w:divBdr>
    </w:div>
    <w:div w:id="1044988778">
      <w:bodyDiv w:val="1"/>
      <w:marLeft w:val="0"/>
      <w:marRight w:val="0"/>
      <w:marTop w:val="0"/>
      <w:marBottom w:val="0"/>
      <w:divBdr>
        <w:top w:val="none" w:sz="0" w:space="0" w:color="auto"/>
        <w:left w:val="none" w:sz="0" w:space="0" w:color="auto"/>
        <w:bottom w:val="none" w:sz="0" w:space="0" w:color="auto"/>
        <w:right w:val="none" w:sz="0" w:space="0" w:color="auto"/>
      </w:divBdr>
    </w:div>
    <w:div w:id="1045058584">
      <w:bodyDiv w:val="1"/>
      <w:marLeft w:val="0"/>
      <w:marRight w:val="0"/>
      <w:marTop w:val="0"/>
      <w:marBottom w:val="0"/>
      <w:divBdr>
        <w:top w:val="none" w:sz="0" w:space="0" w:color="auto"/>
        <w:left w:val="none" w:sz="0" w:space="0" w:color="auto"/>
        <w:bottom w:val="none" w:sz="0" w:space="0" w:color="auto"/>
        <w:right w:val="none" w:sz="0" w:space="0" w:color="auto"/>
      </w:divBdr>
    </w:div>
    <w:div w:id="1045105579">
      <w:bodyDiv w:val="1"/>
      <w:marLeft w:val="0"/>
      <w:marRight w:val="0"/>
      <w:marTop w:val="0"/>
      <w:marBottom w:val="0"/>
      <w:divBdr>
        <w:top w:val="none" w:sz="0" w:space="0" w:color="auto"/>
        <w:left w:val="none" w:sz="0" w:space="0" w:color="auto"/>
        <w:bottom w:val="none" w:sz="0" w:space="0" w:color="auto"/>
        <w:right w:val="none" w:sz="0" w:space="0" w:color="auto"/>
      </w:divBdr>
    </w:div>
    <w:div w:id="1045133340">
      <w:bodyDiv w:val="1"/>
      <w:marLeft w:val="0"/>
      <w:marRight w:val="0"/>
      <w:marTop w:val="0"/>
      <w:marBottom w:val="0"/>
      <w:divBdr>
        <w:top w:val="none" w:sz="0" w:space="0" w:color="auto"/>
        <w:left w:val="none" w:sz="0" w:space="0" w:color="auto"/>
        <w:bottom w:val="none" w:sz="0" w:space="0" w:color="auto"/>
        <w:right w:val="none" w:sz="0" w:space="0" w:color="auto"/>
      </w:divBdr>
    </w:div>
    <w:div w:id="1045249661">
      <w:bodyDiv w:val="1"/>
      <w:marLeft w:val="0"/>
      <w:marRight w:val="0"/>
      <w:marTop w:val="0"/>
      <w:marBottom w:val="0"/>
      <w:divBdr>
        <w:top w:val="none" w:sz="0" w:space="0" w:color="auto"/>
        <w:left w:val="none" w:sz="0" w:space="0" w:color="auto"/>
        <w:bottom w:val="none" w:sz="0" w:space="0" w:color="auto"/>
        <w:right w:val="none" w:sz="0" w:space="0" w:color="auto"/>
      </w:divBdr>
    </w:div>
    <w:div w:id="1045330901">
      <w:bodyDiv w:val="1"/>
      <w:marLeft w:val="0"/>
      <w:marRight w:val="0"/>
      <w:marTop w:val="0"/>
      <w:marBottom w:val="0"/>
      <w:divBdr>
        <w:top w:val="none" w:sz="0" w:space="0" w:color="auto"/>
        <w:left w:val="none" w:sz="0" w:space="0" w:color="auto"/>
        <w:bottom w:val="none" w:sz="0" w:space="0" w:color="auto"/>
        <w:right w:val="none" w:sz="0" w:space="0" w:color="auto"/>
      </w:divBdr>
    </w:div>
    <w:div w:id="1045721148">
      <w:bodyDiv w:val="1"/>
      <w:marLeft w:val="0"/>
      <w:marRight w:val="0"/>
      <w:marTop w:val="0"/>
      <w:marBottom w:val="0"/>
      <w:divBdr>
        <w:top w:val="none" w:sz="0" w:space="0" w:color="auto"/>
        <w:left w:val="none" w:sz="0" w:space="0" w:color="auto"/>
        <w:bottom w:val="none" w:sz="0" w:space="0" w:color="auto"/>
        <w:right w:val="none" w:sz="0" w:space="0" w:color="auto"/>
      </w:divBdr>
    </w:div>
    <w:div w:id="1045758590">
      <w:bodyDiv w:val="1"/>
      <w:marLeft w:val="0"/>
      <w:marRight w:val="0"/>
      <w:marTop w:val="0"/>
      <w:marBottom w:val="0"/>
      <w:divBdr>
        <w:top w:val="none" w:sz="0" w:space="0" w:color="auto"/>
        <w:left w:val="none" w:sz="0" w:space="0" w:color="auto"/>
        <w:bottom w:val="none" w:sz="0" w:space="0" w:color="auto"/>
        <w:right w:val="none" w:sz="0" w:space="0" w:color="auto"/>
      </w:divBdr>
    </w:div>
    <w:div w:id="1046173496">
      <w:bodyDiv w:val="1"/>
      <w:marLeft w:val="0"/>
      <w:marRight w:val="0"/>
      <w:marTop w:val="0"/>
      <w:marBottom w:val="0"/>
      <w:divBdr>
        <w:top w:val="none" w:sz="0" w:space="0" w:color="auto"/>
        <w:left w:val="none" w:sz="0" w:space="0" w:color="auto"/>
        <w:bottom w:val="none" w:sz="0" w:space="0" w:color="auto"/>
        <w:right w:val="none" w:sz="0" w:space="0" w:color="auto"/>
      </w:divBdr>
    </w:div>
    <w:div w:id="1046442771">
      <w:bodyDiv w:val="1"/>
      <w:marLeft w:val="0"/>
      <w:marRight w:val="0"/>
      <w:marTop w:val="0"/>
      <w:marBottom w:val="0"/>
      <w:divBdr>
        <w:top w:val="none" w:sz="0" w:space="0" w:color="auto"/>
        <w:left w:val="none" w:sz="0" w:space="0" w:color="auto"/>
        <w:bottom w:val="none" w:sz="0" w:space="0" w:color="auto"/>
        <w:right w:val="none" w:sz="0" w:space="0" w:color="auto"/>
      </w:divBdr>
    </w:div>
    <w:div w:id="1046637283">
      <w:bodyDiv w:val="1"/>
      <w:marLeft w:val="0"/>
      <w:marRight w:val="0"/>
      <w:marTop w:val="0"/>
      <w:marBottom w:val="0"/>
      <w:divBdr>
        <w:top w:val="none" w:sz="0" w:space="0" w:color="auto"/>
        <w:left w:val="none" w:sz="0" w:space="0" w:color="auto"/>
        <w:bottom w:val="none" w:sz="0" w:space="0" w:color="auto"/>
        <w:right w:val="none" w:sz="0" w:space="0" w:color="auto"/>
      </w:divBdr>
    </w:div>
    <w:div w:id="1046873098">
      <w:bodyDiv w:val="1"/>
      <w:marLeft w:val="0"/>
      <w:marRight w:val="0"/>
      <w:marTop w:val="0"/>
      <w:marBottom w:val="0"/>
      <w:divBdr>
        <w:top w:val="none" w:sz="0" w:space="0" w:color="auto"/>
        <w:left w:val="none" w:sz="0" w:space="0" w:color="auto"/>
        <w:bottom w:val="none" w:sz="0" w:space="0" w:color="auto"/>
        <w:right w:val="none" w:sz="0" w:space="0" w:color="auto"/>
      </w:divBdr>
    </w:div>
    <w:div w:id="1047143234">
      <w:bodyDiv w:val="1"/>
      <w:marLeft w:val="0"/>
      <w:marRight w:val="0"/>
      <w:marTop w:val="0"/>
      <w:marBottom w:val="0"/>
      <w:divBdr>
        <w:top w:val="none" w:sz="0" w:space="0" w:color="auto"/>
        <w:left w:val="none" w:sz="0" w:space="0" w:color="auto"/>
        <w:bottom w:val="none" w:sz="0" w:space="0" w:color="auto"/>
        <w:right w:val="none" w:sz="0" w:space="0" w:color="auto"/>
      </w:divBdr>
    </w:div>
    <w:div w:id="1047224228">
      <w:bodyDiv w:val="1"/>
      <w:marLeft w:val="0"/>
      <w:marRight w:val="0"/>
      <w:marTop w:val="0"/>
      <w:marBottom w:val="0"/>
      <w:divBdr>
        <w:top w:val="none" w:sz="0" w:space="0" w:color="auto"/>
        <w:left w:val="none" w:sz="0" w:space="0" w:color="auto"/>
        <w:bottom w:val="none" w:sz="0" w:space="0" w:color="auto"/>
        <w:right w:val="none" w:sz="0" w:space="0" w:color="auto"/>
      </w:divBdr>
    </w:div>
    <w:div w:id="1047297154">
      <w:bodyDiv w:val="1"/>
      <w:marLeft w:val="0"/>
      <w:marRight w:val="0"/>
      <w:marTop w:val="0"/>
      <w:marBottom w:val="0"/>
      <w:divBdr>
        <w:top w:val="none" w:sz="0" w:space="0" w:color="auto"/>
        <w:left w:val="none" w:sz="0" w:space="0" w:color="auto"/>
        <w:bottom w:val="none" w:sz="0" w:space="0" w:color="auto"/>
        <w:right w:val="none" w:sz="0" w:space="0" w:color="auto"/>
      </w:divBdr>
    </w:div>
    <w:div w:id="1047412986">
      <w:bodyDiv w:val="1"/>
      <w:marLeft w:val="0"/>
      <w:marRight w:val="0"/>
      <w:marTop w:val="0"/>
      <w:marBottom w:val="0"/>
      <w:divBdr>
        <w:top w:val="none" w:sz="0" w:space="0" w:color="auto"/>
        <w:left w:val="none" w:sz="0" w:space="0" w:color="auto"/>
        <w:bottom w:val="none" w:sz="0" w:space="0" w:color="auto"/>
        <w:right w:val="none" w:sz="0" w:space="0" w:color="auto"/>
      </w:divBdr>
    </w:div>
    <w:div w:id="1047414929">
      <w:bodyDiv w:val="1"/>
      <w:marLeft w:val="0"/>
      <w:marRight w:val="0"/>
      <w:marTop w:val="0"/>
      <w:marBottom w:val="0"/>
      <w:divBdr>
        <w:top w:val="none" w:sz="0" w:space="0" w:color="auto"/>
        <w:left w:val="none" w:sz="0" w:space="0" w:color="auto"/>
        <w:bottom w:val="none" w:sz="0" w:space="0" w:color="auto"/>
        <w:right w:val="none" w:sz="0" w:space="0" w:color="auto"/>
      </w:divBdr>
    </w:div>
    <w:div w:id="1047416448">
      <w:bodyDiv w:val="1"/>
      <w:marLeft w:val="0"/>
      <w:marRight w:val="0"/>
      <w:marTop w:val="0"/>
      <w:marBottom w:val="0"/>
      <w:divBdr>
        <w:top w:val="none" w:sz="0" w:space="0" w:color="auto"/>
        <w:left w:val="none" w:sz="0" w:space="0" w:color="auto"/>
        <w:bottom w:val="none" w:sz="0" w:space="0" w:color="auto"/>
        <w:right w:val="none" w:sz="0" w:space="0" w:color="auto"/>
      </w:divBdr>
    </w:div>
    <w:div w:id="1047604078">
      <w:bodyDiv w:val="1"/>
      <w:marLeft w:val="0"/>
      <w:marRight w:val="0"/>
      <w:marTop w:val="0"/>
      <w:marBottom w:val="0"/>
      <w:divBdr>
        <w:top w:val="none" w:sz="0" w:space="0" w:color="auto"/>
        <w:left w:val="none" w:sz="0" w:space="0" w:color="auto"/>
        <w:bottom w:val="none" w:sz="0" w:space="0" w:color="auto"/>
        <w:right w:val="none" w:sz="0" w:space="0" w:color="auto"/>
      </w:divBdr>
    </w:div>
    <w:div w:id="1047677277">
      <w:bodyDiv w:val="1"/>
      <w:marLeft w:val="0"/>
      <w:marRight w:val="0"/>
      <w:marTop w:val="0"/>
      <w:marBottom w:val="0"/>
      <w:divBdr>
        <w:top w:val="none" w:sz="0" w:space="0" w:color="auto"/>
        <w:left w:val="none" w:sz="0" w:space="0" w:color="auto"/>
        <w:bottom w:val="none" w:sz="0" w:space="0" w:color="auto"/>
        <w:right w:val="none" w:sz="0" w:space="0" w:color="auto"/>
      </w:divBdr>
    </w:div>
    <w:div w:id="1047922714">
      <w:bodyDiv w:val="1"/>
      <w:marLeft w:val="0"/>
      <w:marRight w:val="0"/>
      <w:marTop w:val="0"/>
      <w:marBottom w:val="0"/>
      <w:divBdr>
        <w:top w:val="none" w:sz="0" w:space="0" w:color="auto"/>
        <w:left w:val="none" w:sz="0" w:space="0" w:color="auto"/>
        <w:bottom w:val="none" w:sz="0" w:space="0" w:color="auto"/>
        <w:right w:val="none" w:sz="0" w:space="0" w:color="auto"/>
      </w:divBdr>
    </w:div>
    <w:div w:id="1047994298">
      <w:bodyDiv w:val="1"/>
      <w:marLeft w:val="0"/>
      <w:marRight w:val="0"/>
      <w:marTop w:val="0"/>
      <w:marBottom w:val="0"/>
      <w:divBdr>
        <w:top w:val="none" w:sz="0" w:space="0" w:color="auto"/>
        <w:left w:val="none" w:sz="0" w:space="0" w:color="auto"/>
        <w:bottom w:val="none" w:sz="0" w:space="0" w:color="auto"/>
        <w:right w:val="none" w:sz="0" w:space="0" w:color="auto"/>
      </w:divBdr>
    </w:div>
    <w:div w:id="1048069859">
      <w:bodyDiv w:val="1"/>
      <w:marLeft w:val="0"/>
      <w:marRight w:val="0"/>
      <w:marTop w:val="0"/>
      <w:marBottom w:val="0"/>
      <w:divBdr>
        <w:top w:val="none" w:sz="0" w:space="0" w:color="auto"/>
        <w:left w:val="none" w:sz="0" w:space="0" w:color="auto"/>
        <w:bottom w:val="none" w:sz="0" w:space="0" w:color="auto"/>
        <w:right w:val="none" w:sz="0" w:space="0" w:color="auto"/>
      </w:divBdr>
    </w:div>
    <w:div w:id="1048258401">
      <w:bodyDiv w:val="1"/>
      <w:marLeft w:val="0"/>
      <w:marRight w:val="0"/>
      <w:marTop w:val="0"/>
      <w:marBottom w:val="0"/>
      <w:divBdr>
        <w:top w:val="none" w:sz="0" w:space="0" w:color="auto"/>
        <w:left w:val="none" w:sz="0" w:space="0" w:color="auto"/>
        <w:bottom w:val="none" w:sz="0" w:space="0" w:color="auto"/>
        <w:right w:val="none" w:sz="0" w:space="0" w:color="auto"/>
      </w:divBdr>
    </w:div>
    <w:div w:id="1048266685">
      <w:bodyDiv w:val="1"/>
      <w:marLeft w:val="0"/>
      <w:marRight w:val="0"/>
      <w:marTop w:val="0"/>
      <w:marBottom w:val="0"/>
      <w:divBdr>
        <w:top w:val="none" w:sz="0" w:space="0" w:color="auto"/>
        <w:left w:val="none" w:sz="0" w:space="0" w:color="auto"/>
        <w:bottom w:val="none" w:sz="0" w:space="0" w:color="auto"/>
        <w:right w:val="none" w:sz="0" w:space="0" w:color="auto"/>
      </w:divBdr>
    </w:div>
    <w:div w:id="1048408514">
      <w:bodyDiv w:val="1"/>
      <w:marLeft w:val="0"/>
      <w:marRight w:val="0"/>
      <w:marTop w:val="0"/>
      <w:marBottom w:val="0"/>
      <w:divBdr>
        <w:top w:val="none" w:sz="0" w:space="0" w:color="auto"/>
        <w:left w:val="none" w:sz="0" w:space="0" w:color="auto"/>
        <w:bottom w:val="none" w:sz="0" w:space="0" w:color="auto"/>
        <w:right w:val="none" w:sz="0" w:space="0" w:color="auto"/>
      </w:divBdr>
      <w:divsChild>
        <w:div w:id="129976733">
          <w:marLeft w:val="640"/>
          <w:marRight w:val="0"/>
          <w:marTop w:val="0"/>
          <w:marBottom w:val="0"/>
          <w:divBdr>
            <w:top w:val="none" w:sz="0" w:space="0" w:color="auto"/>
            <w:left w:val="none" w:sz="0" w:space="0" w:color="auto"/>
            <w:bottom w:val="none" w:sz="0" w:space="0" w:color="auto"/>
            <w:right w:val="none" w:sz="0" w:space="0" w:color="auto"/>
          </w:divBdr>
        </w:div>
        <w:div w:id="162084880">
          <w:marLeft w:val="640"/>
          <w:marRight w:val="0"/>
          <w:marTop w:val="0"/>
          <w:marBottom w:val="0"/>
          <w:divBdr>
            <w:top w:val="none" w:sz="0" w:space="0" w:color="auto"/>
            <w:left w:val="none" w:sz="0" w:space="0" w:color="auto"/>
            <w:bottom w:val="none" w:sz="0" w:space="0" w:color="auto"/>
            <w:right w:val="none" w:sz="0" w:space="0" w:color="auto"/>
          </w:divBdr>
        </w:div>
        <w:div w:id="167333885">
          <w:marLeft w:val="640"/>
          <w:marRight w:val="0"/>
          <w:marTop w:val="0"/>
          <w:marBottom w:val="0"/>
          <w:divBdr>
            <w:top w:val="none" w:sz="0" w:space="0" w:color="auto"/>
            <w:left w:val="none" w:sz="0" w:space="0" w:color="auto"/>
            <w:bottom w:val="none" w:sz="0" w:space="0" w:color="auto"/>
            <w:right w:val="none" w:sz="0" w:space="0" w:color="auto"/>
          </w:divBdr>
        </w:div>
        <w:div w:id="274139840">
          <w:marLeft w:val="640"/>
          <w:marRight w:val="0"/>
          <w:marTop w:val="0"/>
          <w:marBottom w:val="0"/>
          <w:divBdr>
            <w:top w:val="none" w:sz="0" w:space="0" w:color="auto"/>
            <w:left w:val="none" w:sz="0" w:space="0" w:color="auto"/>
            <w:bottom w:val="none" w:sz="0" w:space="0" w:color="auto"/>
            <w:right w:val="none" w:sz="0" w:space="0" w:color="auto"/>
          </w:divBdr>
        </w:div>
        <w:div w:id="389115763">
          <w:marLeft w:val="640"/>
          <w:marRight w:val="0"/>
          <w:marTop w:val="0"/>
          <w:marBottom w:val="0"/>
          <w:divBdr>
            <w:top w:val="none" w:sz="0" w:space="0" w:color="auto"/>
            <w:left w:val="none" w:sz="0" w:space="0" w:color="auto"/>
            <w:bottom w:val="none" w:sz="0" w:space="0" w:color="auto"/>
            <w:right w:val="none" w:sz="0" w:space="0" w:color="auto"/>
          </w:divBdr>
        </w:div>
        <w:div w:id="699474856">
          <w:marLeft w:val="640"/>
          <w:marRight w:val="0"/>
          <w:marTop w:val="0"/>
          <w:marBottom w:val="0"/>
          <w:divBdr>
            <w:top w:val="none" w:sz="0" w:space="0" w:color="auto"/>
            <w:left w:val="none" w:sz="0" w:space="0" w:color="auto"/>
            <w:bottom w:val="none" w:sz="0" w:space="0" w:color="auto"/>
            <w:right w:val="none" w:sz="0" w:space="0" w:color="auto"/>
          </w:divBdr>
        </w:div>
        <w:div w:id="719211411">
          <w:marLeft w:val="640"/>
          <w:marRight w:val="0"/>
          <w:marTop w:val="0"/>
          <w:marBottom w:val="0"/>
          <w:divBdr>
            <w:top w:val="none" w:sz="0" w:space="0" w:color="auto"/>
            <w:left w:val="none" w:sz="0" w:space="0" w:color="auto"/>
            <w:bottom w:val="none" w:sz="0" w:space="0" w:color="auto"/>
            <w:right w:val="none" w:sz="0" w:space="0" w:color="auto"/>
          </w:divBdr>
        </w:div>
        <w:div w:id="755202862">
          <w:marLeft w:val="640"/>
          <w:marRight w:val="0"/>
          <w:marTop w:val="0"/>
          <w:marBottom w:val="0"/>
          <w:divBdr>
            <w:top w:val="none" w:sz="0" w:space="0" w:color="auto"/>
            <w:left w:val="none" w:sz="0" w:space="0" w:color="auto"/>
            <w:bottom w:val="none" w:sz="0" w:space="0" w:color="auto"/>
            <w:right w:val="none" w:sz="0" w:space="0" w:color="auto"/>
          </w:divBdr>
        </w:div>
        <w:div w:id="841967390">
          <w:marLeft w:val="640"/>
          <w:marRight w:val="0"/>
          <w:marTop w:val="0"/>
          <w:marBottom w:val="0"/>
          <w:divBdr>
            <w:top w:val="none" w:sz="0" w:space="0" w:color="auto"/>
            <w:left w:val="none" w:sz="0" w:space="0" w:color="auto"/>
            <w:bottom w:val="none" w:sz="0" w:space="0" w:color="auto"/>
            <w:right w:val="none" w:sz="0" w:space="0" w:color="auto"/>
          </w:divBdr>
        </w:div>
        <w:div w:id="872496205">
          <w:marLeft w:val="640"/>
          <w:marRight w:val="0"/>
          <w:marTop w:val="0"/>
          <w:marBottom w:val="0"/>
          <w:divBdr>
            <w:top w:val="none" w:sz="0" w:space="0" w:color="auto"/>
            <w:left w:val="none" w:sz="0" w:space="0" w:color="auto"/>
            <w:bottom w:val="none" w:sz="0" w:space="0" w:color="auto"/>
            <w:right w:val="none" w:sz="0" w:space="0" w:color="auto"/>
          </w:divBdr>
        </w:div>
        <w:div w:id="914166842">
          <w:marLeft w:val="640"/>
          <w:marRight w:val="0"/>
          <w:marTop w:val="0"/>
          <w:marBottom w:val="0"/>
          <w:divBdr>
            <w:top w:val="none" w:sz="0" w:space="0" w:color="auto"/>
            <w:left w:val="none" w:sz="0" w:space="0" w:color="auto"/>
            <w:bottom w:val="none" w:sz="0" w:space="0" w:color="auto"/>
            <w:right w:val="none" w:sz="0" w:space="0" w:color="auto"/>
          </w:divBdr>
        </w:div>
        <w:div w:id="925650529">
          <w:marLeft w:val="640"/>
          <w:marRight w:val="0"/>
          <w:marTop w:val="0"/>
          <w:marBottom w:val="0"/>
          <w:divBdr>
            <w:top w:val="none" w:sz="0" w:space="0" w:color="auto"/>
            <w:left w:val="none" w:sz="0" w:space="0" w:color="auto"/>
            <w:bottom w:val="none" w:sz="0" w:space="0" w:color="auto"/>
            <w:right w:val="none" w:sz="0" w:space="0" w:color="auto"/>
          </w:divBdr>
        </w:div>
        <w:div w:id="930358066">
          <w:marLeft w:val="640"/>
          <w:marRight w:val="0"/>
          <w:marTop w:val="0"/>
          <w:marBottom w:val="0"/>
          <w:divBdr>
            <w:top w:val="none" w:sz="0" w:space="0" w:color="auto"/>
            <w:left w:val="none" w:sz="0" w:space="0" w:color="auto"/>
            <w:bottom w:val="none" w:sz="0" w:space="0" w:color="auto"/>
            <w:right w:val="none" w:sz="0" w:space="0" w:color="auto"/>
          </w:divBdr>
        </w:div>
        <w:div w:id="1503396648">
          <w:marLeft w:val="640"/>
          <w:marRight w:val="0"/>
          <w:marTop w:val="0"/>
          <w:marBottom w:val="0"/>
          <w:divBdr>
            <w:top w:val="none" w:sz="0" w:space="0" w:color="auto"/>
            <w:left w:val="none" w:sz="0" w:space="0" w:color="auto"/>
            <w:bottom w:val="none" w:sz="0" w:space="0" w:color="auto"/>
            <w:right w:val="none" w:sz="0" w:space="0" w:color="auto"/>
          </w:divBdr>
        </w:div>
        <w:div w:id="1507673404">
          <w:marLeft w:val="640"/>
          <w:marRight w:val="0"/>
          <w:marTop w:val="0"/>
          <w:marBottom w:val="0"/>
          <w:divBdr>
            <w:top w:val="none" w:sz="0" w:space="0" w:color="auto"/>
            <w:left w:val="none" w:sz="0" w:space="0" w:color="auto"/>
            <w:bottom w:val="none" w:sz="0" w:space="0" w:color="auto"/>
            <w:right w:val="none" w:sz="0" w:space="0" w:color="auto"/>
          </w:divBdr>
        </w:div>
        <w:div w:id="1531139921">
          <w:marLeft w:val="640"/>
          <w:marRight w:val="0"/>
          <w:marTop w:val="0"/>
          <w:marBottom w:val="0"/>
          <w:divBdr>
            <w:top w:val="none" w:sz="0" w:space="0" w:color="auto"/>
            <w:left w:val="none" w:sz="0" w:space="0" w:color="auto"/>
            <w:bottom w:val="none" w:sz="0" w:space="0" w:color="auto"/>
            <w:right w:val="none" w:sz="0" w:space="0" w:color="auto"/>
          </w:divBdr>
        </w:div>
        <w:div w:id="1558467666">
          <w:marLeft w:val="640"/>
          <w:marRight w:val="0"/>
          <w:marTop w:val="0"/>
          <w:marBottom w:val="0"/>
          <w:divBdr>
            <w:top w:val="none" w:sz="0" w:space="0" w:color="auto"/>
            <w:left w:val="none" w:sz="0" w:space="0" w:color="auto"/>
            <w:bottom w:val="none" w:sz="0" w:space="0" w:color="auto"/>
            <w:right w:val="none" w:sz="0" w:space="0" w:color="auto"/>
          </w:divBdr>
        </w:div>
        <w:div w:id="1624267056">
          <w:marLeft w:val="640"/>
          <w:marRight w:val="0"/>
          <w:marTop w:val="0"/>
          <w:marBottom w:val="0"/>
          <w:divBdr>
            <w:top w:val="none" w:sz="0" w:space="0" w:color="auto"/>
            <w:left w:val="none" w:sz="0" w:space="0" w:color="auto"/>
            <w:bottom w:val="none" w:sz="0" w:space="0" w:color="auto"/>
            <w:right w:val="none" w:sz="0" w:space="0" w:color="auto"/>
          </w:divBdr>
        </w:div>
        <w:div w:id="1721827760">
          <w:marLeft w:val="640"/>
          <w:marRight w:val="0"/>
          <w:marTop w:val="0"/>
          <w:marBottom w:val="0"/>
          <w:divBdr>
            <w:top w:val="none" w:sz="0" w:space="0" w:color="auto"/>
            <w:left w:val="none" w:sz="0" w:space="0" w:color="auto"/>
            <w:bottom w:val="none" w:sz="0" w:space="0" w:color="auto"/>
            <w:right w:val="none" w:sz="0" w:space="0" w:color="auto"/>
          </w:divBdr>
        </w:div>
        <w:div w:id="1761246063">
          <w:marLeft w:val="640"/>
          <w:marRight w:val="0"/>
          <w:marTop w:val="0"/>
          <w:marBottom w:val="0"/>
          <w:divBdr>
            <w:top w:val="none" w:sz="0" w:space="0" w:color="auto"/>
            <w:left w:val="none" w:sz="0" w:space="0" w:color="auto"/>
            <w:bottom w:val="none" w:sz="0" w:space="0" w:color="auto"/>
            <w:right w:val="none" w:sz="0" w:space="0" w:color="auto"/>
          </w:divBdr>
        </w:div>
        <w:div w:id="1811705865">
          <w:marLeft w:val="640"/>
          <w:marRight w:val="0"/>
          <w:marTop w:val="0"/>
          <w:marBottom w:val="0"/>
          <w:divBdr>
            <w:top w:val="none" w:sz="0" w:space="0" w:color="auto"/>
            <w:left w:val="none" w:sz="0" w:space="0" w:color="auto"/>
            <w:bottom w:val="none" w:sz="0" w:space="0" w:color="auto"/>
            <w:right w:val="none" w:sz="0" w:space="0" w:color="auto"/>
          </w:divBdr>
        </w:div>
      </w:divsChild>
    </w:div>
    <w:div w:id="1048454921">
      <w:bodyDiv w:val="1"/>
      <w:marLeft w:val="0"/>
      <w:marRight w:val="0"/>
      <w:marTop w:val="0"/>
      <w:marBottom w:val="0"/>
      <w:divBdr>
        <w:top w:val="none" w:sz="0" w:space="0" w:color="auto"/>
        <w:left w:val="none" w:sz="0" w:space="0" w:color="auto"/>
        <w:bottom w:val="none" w:sz="0" w:space="0" w:color="auto"/>
        <w:right w:val="none" w:sz="0" w:space="0" w:color="auto"/>
      </w:divBdr>
    </w:div>
    <w:div w:id="1048601964">
      <w:bodyDiv w:val="1"/>
      <w:marLeft w:val="0"/>
      <w:marRight w:val="0"/>
      <w:marTop w:val="0"/>
      <w:marBottom w:val="0"/>
      <w:divBdr>
        <w:top w:val="none" w:sz="0" w:space="0" w:color="auto"/>
        <w:left w:val="none" w:sz="0" w:space="0" w:color="auto"/>
        <w:bottom w:val="none" w:sz="0" w:space="0" w:color="auto"/>
        <w:right w:val="none" w:sz="0" w:space="0" w:color="auto"/>
      </w:divBdr>
    </w:div>
    <w:div w:id="1048651698">
      <w:bodyDiv w:val="1"/>
      <w:marLeft w:val="0"/>
      <w:marRight w:val="0"/>
      <w:marTop w:val="0"/>
      <w:marBottom w:val="0"/>
      <w:divBdr>
        <w:top w:val="none" w:sz="0" w:space="0" w:color="auto"/>
        <w:left w:val="none" w:sz="0" w:space="0" w:color="auto"/>
        <w:bottom w:val="none" w:sz="0" w:space="0" w:color="auto"/>
        <w:right w:val="none" w:sz="0" w:space="0" w:color="auto"/>
      </w:divBdr>
    </w:div>
    <w:div w:id="1048803791">
      <w:bodyDiv w:val="1"/>
      <w:marLeft w:val="0"/>
      <w:marRight w:val="0"/>
      <w:marTop w:val="0"/>
      <w:marBottom w:val="0"/>
      <w:divBdr>
        <w:top w:val="none" w:sz="0" w:space="0" w:color="auto"/>
        <w:left w:val="none" w:sz="0" w:space="0" w:color="auto"/>
        <w:bottom w:val="none" w:sz="0" w:space="0" w:color="auto"/>
        <w:right w:val="none" w:sz="0" w:space="0" w:color="auto"/>
      </w:divBdr>
    </w:div>
    <w:div w:id="1048838443">
      <w:bodyDiv w:val="1"/>
      <w:marLeft w:val="0"/>
      <w:marRight w:val="0"/>
      <w:marTop w:val="0"/>
      <w:marBottom w:val="0"/>
      <w:divBdr>
        <w:top w:val="none" w:sz="0" w:space="0" w:color="auto"/>
        <w:left w:val="none" w:sz="0" w:space="0" w:color="auto"/>
        <w:bottom w:val="none" w:sz="0" w:space="0" w:color="auto"/>
        <w:right w:val="none" w:sz="0" w:space="0" w:color="auto"/>
      </w:divBdr>
    </w:div>
    <w:div w:id="1048840575">
      <w:bodyDiv w:val="1"/>
      <w:marLeft w:val="0"/>
      <w:marRight w:val="0"/>
      <w:marTop w:val="0"/>
      <w:marBottom w:val="0"/>
      <w:divBdr>
        <w:top w:val="none" w:sz="0" w:space="0" w:color="auto"/>
        <w:left w:val="none" w:sz="0" w:space="0" w:color="auto"/>
        <w:bottom w:val="none" w:sz="0" w:space="0" w:color="auto"/>
        <w:right w:val="none" w:sz="0" w:space="0" w:color="auto"/>
      </w:divBdr>
    </w:div>
    <w:div w:id="1048844831">
      <w:bodyDiv w:val="1"/>
      <w:marLeft w:val="0"/>
      <w:marRight w:val="0"/>
      <w:marTop w:val="0"/>
      <w:marBottom w:val="0"/>
      <w:divBdr>
        <w:top w:val="none" w:sz="0" w:space="0" w:color="auto"/>
        <w:left w:val="none" w:sz="0" w:space="0" w:color="auto"/>
        <w:bottom w:val="none" w:sz="0" w:space="0" w:color="auto"/>
        <w:right w:val="none" w:sz="0" w:space="0" w:color="auto"/>
      </w:divBdr>
    </w:div>
    <w:div w:id="1048995829">
      <w:bodyDiv w:val="1"/>
      <w:marLeft w:val="0"/>
      <w:marRight w:val="0"/>
      <w:marTop w:val="0"/>
      <w:marBottom w:val="0"/>
      <w:divBdr>
        <w:top w:val="none" w:sz="0" w:space="0" w:color="auto"/>
        <w:left w:val="none" w:sz="0" w:space="0" w:color="auto"/>
        <w:bottom w:val="none" w:sz="0" w:space="0" w:color="auto"/>
        <w:right w:val="none" w:sz="0" w:space="0" w:color="auto"/>
      </w:divBdr>
    </w:div>
    <w:div w:id="1049066167">
      <w:bodyDiv w:val="1"/>
      <w:marLeft w:val="0"/>
      <w:marRight w:val="0"/>
      <w:marTop w:val="0"/>
      <w:marBottom w:val="0"/>
      <w:divBdr>
        <w:top w:val="none" w:sz="0" w:space="0" w:color="auto"/>
        <w:left w:val="none" w:sz="0" w:space="0" w:color="auto"/>
        <w:bottom w:val="none" w:sz="0" w:space="0" w:color="auto"/>
        <w:right w:val="none" w:sz="0" w:space="0" w:color="auto"/>
      </w:divBdr>
    </w:div>
    <w:div w:id="1049112960">
      <w:bodyDiv w:val="1"/>
      <w:marLeft w:val="0"/>
      <w:marRight w:val="0"/>
      <w:marTop w:val="0"/>
      <w:marBottom w:val="0"/>
      <w:divBdr>
        <w:top w:val="none" w:sz="0" w:space="0" w:color="auto"/>
        <w:left w:val="none" w:sz="0" w:space="0" w:color="auto"/>
        <w:bottom w:val="none" w:sz="0" w:space="0" w:color="auto"/>
        <w:right w:val="none" w:sz="0" w:space="0" w:color="auto"/>
      </w:divBdr>
    </w:div>
    <w:div w:id="1049181337">
      <w:bodyDiv w:val="1"/>
      <w:marLeft w:val="0"/>
      <w:marRight w:val="0"/>
      <w:marTop w:val="0"/>
      <w:marBottom w:val="0"/>
      <w:divBdr>
        <w:top w:val="none" w:sz="0" w:space="0" w:color="auto"/>
        <w:left w:val="none" w:sz="0" w:space="0" w:color="auto"/>
        <w:bottom w:val="none" w:sz="0" w:space="0" w:color="auto"/>
        <w:right w:val="none" w:sz="0" w:space="0" w:color="auto"/>
      </w:divBdr>
    </w:div>
    <w:div w:id="1049256669">
      <w:bodyDiv w:val="1"/>
      <w:marLeft w:val="0"/>
      <w:marRight w:val="0"/>
      <w:marTop w:val="0"/>
      <w:marBottom w:val="0"/>
      <w:divBdr>
        <w:top w:val="none" w:sz="0" w:space="0" w:color="auto"/>
        <w:left w:val="none" w:sz="0" w:space="0" w:color="auto"/>
        <w:bottom w:val="none" w:sz="0" w:space="0" w:color="auto"/>
        <w:right w:val="none" w:sz="0" w:space="0" w:color="auto"/>
      </w:divBdr>
    </w:div>
    <w:div w:id="1049261188">
      <w:bodyDiv w:val="1"/>
      <w:marLeft w:val="0"/>
      <w:marRight w:val="0"/>
      <w:marTop w:val="0"/>
      <w:marBottom w:val="0"/>
      <w:divBdr>
        <w:top w:val="none" w:sz="0" w:space="0" w:color="auto"/>
        <w:left w:val="none" w:sz="0" w:space="0" w:color="auto"/>
        <w:bottom w:val="none" w:sz="0" w:space="0" w:color="auto"/>
        <w:right w:val="none" w:sz="0" w:space="0" w:color="auto"/>
      </w:divBdr>
    </w:div>
    <w:div w:id="1049299087">
      <w:bodyDiv w:val="1"/>
      <w:marLeft w:val="0"/>
      <w:marRight w:val="0"/>
      <w:marTop w:val="0"/>
      <w:marBottom w:val="0"/>
      <w:divBdr>
        <w:top w:val="none" w:sz="0" w:space="0" w:color="auto"/>
        <w:left w:val="none" w:sz="0" w:space="0" w:color="auto"/>
        <w:bottom w:val="none" w:sz="0" w:space="0" w:color="auto"/>
        <w:right w:val="none" w:sz="0" w:space="0" w:color="auto"/>
      </w:divBdr>
    </w:div>
    <w:div w:id="1049305756">
      <w:bodyDiv w:val="1"/>
      <w:marLeft w:val="0"/>
      <w:marRight w:val="0"/>
      <w:marTop w:val="0"/>
      <w:marBottom w:val="0"/>
      <w:divBdr>
        <w:top w:val="none" w:sz="0" w:space="0" w:color="auto"/>
        <w:left w:val="none" w:sz="0" w:space="0" w:color="auto"/>
        <w:bottom w:val="none" w:sz="0" w:space="0" w:color="auto"/>
        <w:right w:val="none" w:sz="0" w:space="0" w:color="auto"/>
      </w:divBdr>
    </w:div>
    <w:div w:id="1049306985">
      <w:bodyDiv w:val="1"/>
      <w:marLeft w:val="0"/>
      <w:marRight w:val="0"/>
      <w:marTop w:val="0"/>
      <w:marBottom w:val="0"/>
      <w:divBdr>
        <w:top w:val="none" w:sz="0" w:space="0" w:color="auto"/>
        <w:left w:val="none" w:sz="0" w:space="0" w:color="auto"/>
        <w:bottom w:val="none" w:sz="0" w:space="0" w:color="auto"/>
        <w:right w:val="none" w:sz="0" w:space="0" w:color="auto"/>
      </w:divBdr>
    </w:div>
    <w:div w:id="1049383757">
      <w:bodyDiv w:val="1"/>
      <w:marLeft w:val="0"/>
      <w:marRight w:val="0"/>
      <w:marTop w:val="0"/>
      <w:marBottom w:val="0"/>
      <w:divBdr>
        <w:top w:val="none" w:sz="0" w:space="0" w:color="auto"/>
        <w:left w:val="none" w:sz="0" w:space="0" w:color="auto"/>
        <w:bottom w:val="none" w:sz="0" w:space="0" w:color="auto"/>
        <w:right w:val="none" w:sz="0" w:space="0" w:color="auto"/>
      </w:divBdr>
    </w:div>
    <w:div w:id="1049643272">
      <w:bodyDiv w:val="1"/>
      <w:marLeft w:val="0"/>
      <w:marRight w:val="0"/>
      <w:marTop w:val="0"/>
      <w:marBottom w:val="0"/>
      <w:divBdr>
        <w:top w:val="none" w:sz="0" w:space="0" w:color="auto"/>
        <w:left w:val="none" w:sz="0" w:space="0" w:color="auto"/>
        <w:bottom w:val="none" w:sz="0" w:space="0" w:color="auto"/>
        <w:right w:val="none" w:sz="0" w:space="0" w:color="auto"/>
      </w:divBdr>
    </w:div>
    <w:div w:id="1049644123">
      <w:bodyDiv w:val="1"/>
      <w:marLeft w:val="0"/>
      <w:marRight w:val="0"/>
      <w:marTop w:val="0"/>
      <w:marBottom w:val="0"/>
      <w:divBdr>
        <w:top w:val="none" w:sz="0" w:space="0" w:color="auto"/>
        <w:left w:val="none" w:sz="0" w:space="0" w:color="auto"/>
        <w:bottom w:val="none" w:sz="0" w:space="0" w:color="auto"/>
        <w:right w:val="none" w:sz="0" w:space="0" w:color="auto"/>
      </w:divBdr>
    </w:div>
    <w:div w:id="1049647369">
      <w:bodyDiv w:val="1"/>
      <w:marLeft w:val="0"/>
      <w:marRight w:val="0"/>
      <w:marTop w:val="0"/>
      <w:marBottom w:val="0"/>
      <w:divBdr>
        <w:top w:val="none" w:sz="0" w:space="0" w:color="auto"/>
        <w:left w:val="none" w:sz="0" w:space="0" w:color="auto"/>
        <w:bottom w:val="none" w:sz="0" w:space="0" w:color="auto"/>
        <w:right w:val="none" w:sz="0" w:space="0" w:color="auto"/>
      </w:divBdr>
    </w:div>
    <w:div w:id="1049719582">
      <w:bodyDiv w:val="1"/>
      <w:marLeft w:val="0"/>
      <w:marRight w:val="0"/>
      <w:marTop w:val="0"/>
      <w:marBottom w:val="0"/>
      <w:divBdr>
        <w:top w:val="none" w:sz="0" w:space="0" w:color="auto"/>
        <w:left w:val="none" w:sz="0" w:space="0" w:color="auto"/>
        <w:bottom w:val="none" w:sz="0" w:space="0" w:color="auto"/>
        <w:right w:val="none" w:sz="0" w:space="0" w:color="auto"/>
      </w:divBdr>
    </w:div>
    <w:div w:id="1049839548">
      <w:bodyDiv w:val="1"/>
      <w:marLeft w:val="0"/>
      <w:marRight w:val="0"/>
      <w:marTop w:val="0"/>
      <w:marBottom w:val="0"/>
      <w:divBdr>
        <w:top w:val="none" w:sz="0" w:space="0" w:color="auto"/>
        <w:left w:val="none" w:sz="0" w:space="0" w:color="auto"/>
        <w:bottom w:val="none" w:sz="0" w:space="0" w:color="auto"/>
        <w:right w:val="none" w:sz="0" w:space="0" w:color="auto"/>
      </w:divBdr>
    </w:div>
    <w:div w:id="1049954625">
      <w:bodyDiv w:val="1"/>
      <w:marLeft w:val="0"/>
      <w:marRight w:val="0"/>
      <w:marTop w:val="0"/>
      <w:marBottom w:val="0"/>
      <w:divBdr>
        <w:top w:val="none" w:sz="0" w:space="0" w:color="auto"/>
        <w:left w:val="none" w:sz="0" w:space="0" w:color="auto"/>
        <w:bottom w:val="none" w:sz="0" w:space="0" w:color="auto"/>
        <w:right w:val="none" w:sz="0" w:space="0" w:color="auto"/>
      </w:divBdr>
    </w:div>
    <w:div w:id="1049958257">
      <w:bodyDiv w:val="1"/>
      <w:marLeft w:val="0"/>
      <w:marRight w:val="0"/>
      <w:marTop w:val="0"/>
      <w:marBottom w:val="0"/>
      <w:divBdr>
        <w:top w:val="none" w:sz="0" w:space="0" w:color="auto"/>
        <w:left w:val="none" w:sz="0" w:space="0" w:color="auto"/>
        <w:bottom w:val="none" w:sz="0" w:space="0" w:color="auto"/>
        <w:right w:val="none" w:sz="0" w:space="0" w:color="auto"/>
      </w:divBdr>
    </w:div>
    <w:div w:id="1049959352">
      <w:bodyDiv w:val="1"/>
      <w:marLeft w:val="0"/>
      <w:marRight w:val="0"/>
      <w:marTop w:val="0"/>
      <w:marBottom w:val="0"/>
      <w:divBdr>
        <w:top w:val="none" w:sz="0" w:space="0" w:color="auto"/>
        <w:left w:val="none" w:sz="0" w:space="0" w:color="auto"/>
        <w:bottom w:val="none" w:sz="0" w:space="0" w:color="auto"/>
        <w:right w:val="none" w:sz="0" w:space="0" w:color="auto"/>
      </w:divBdr>
    </w:div>
    <w:div w:id="1050153304">
      <w:bodyDiv w:val="1"/>
      <w:marLeft w:val="0"/>
      <w:marRight w:val="0"/>
      <w:marTop w:val="0"/>
      <w:marBottom w:val="0"/>
      <w:divBdr>
        <w:top w:val="none" w:sz="0" w:space="0" w:color="auto"/>
        <w:left w:val="none" w:sz="0" w:space="0" w:color="auto"/>
        <w:bottom w:val="none" w:sz="0" w:space="0" w:color="auto"/>
        <w:right w:val="none" w:sz="0" w:space="0" w:color="auto"/>
      </w:divBdr>
    </w:div>
    <w:div w:id="1050229003">
      <w:bodyDiv w:val="1"/>
      <w:marLeft w:val="0"/>
      <w:marRight w:val="0"/>
      <w:marTop w:val="0"/>
      <w:marBottom w:val="0"/>
      <w:divBdr>
        <w:top w:val="none" w:sz="0" w:space="0" w:color="auto"/>
        <w:left w:val="none" w:sz="0" w:space="0" w:color="auto"/>
        <w:bottom w:val="none" w:sz="0" w:space="0" w:color="auto"/>
        <w:right w:val="none" w:sz="0" w:space="0" w:color="auto"/>
      </w:divBdr>
    </w:div>
    <w:div w:id="1050231871">
      <w:bodyDiv w:val="1"/>
      <w:marLeft w:val="0"/>
      <w:marRight w:val="0"/>
      <w:marTop w:val="0"/>
      <w:marBottom w:val="0"/>
      <w:divBdr>
        <w:top w:val="none" w:sz="0" w:space="0" w:color="auto"/>
        <w:left w:val="none" w:sz="0" w:space="0" w:color="auto"/>
        <w:bottom w:val="none" w:sz="0" w:space="0" w:color="auto"/>
        <w:right w:val="none" w:sz="0" w:space="0" w:color="auto"/>
      </w:divBdr>
    </w:div>
    <w:div w:id="1050300777">
      <w:bodyDiv w:val="1"/>
      <w:marLeft w:val="0"/>
      <w:marRight w:val="0"/>
      <w:marTop w:val="0"/>
      <w:marBottom w:val="0"/>
      <w:divBdr>
        <w:top w:val="none" w:sz="0" w:space="0" w:color="auto"/>
        <w:left w:val="none" w:sz="0" w:space="0" w:color="auto"/>
        <w:bottom w:val="none" w:sz="0" w:space="0" w:color="auto"/>
        <w:right w:val="none" w:sz="0" w:space="0" w:color="auto"/>
      </w:divBdr>
    </w:div>
    <w:div w:id="1050349897">
      <w:bodyDiv w:val="1"/>
      <w:marLeft w:val="0"/>
      <w:marRight w:val="0"/>
      <w:marTop w:val="0"/>
      <w:marBottom w:val="0"/>
      <w:divBdr>
        <w:top w:val="none" w:sz="0" w:space="0" w:color="auto"/>
        <w:left w:val="none" w:sz="0" w:space="0" w:color="auto"/>
        <w:bottom w:val="none" w:sz="0" w:space="0" w:color="auto"/>
        <w:right w:val="none" w:sz="0" w:space="0" w:color="auto"/>
      </w:divBdr>
    </w:div>
    <w:div w:id="1050377103">
      <w:bodyDiv w:val="1"/>
      <w:marLeft w:val="0"/>
      <w:marRight w:val="0"/>
      <w:marTop w:val="0"/>
      <w:marBottom w:val="0"/>
      <w:divBdr>
        <w:top w:val="none" w:sz="0" w:space="0" w:color="auto"/>
        <w:left w:val="none" w:sz="0" w:space="0" w:color="auto"/>
        <w:bottom w:val="none" w:sz="0" w:space="0" w:color="auto"/>
        <w:right w:val="none" w:sz="0" w:space="0" w:color="auto"/>
      </w:divBdr>
    </w:div>
    <w:div w:id="1050418439">
      <w:bodyDiv w:val="1"/>
      <w:marLeft w:val="0"/>
      <w:marRight w:val="0"/>
      <w:marTop w:val="0"/>
      <w:marBottom w:val="0"/>
      <w:divBdr>
        <w:top w:val="none" w:sz="0" w:space="0" w:color="auto"/>
        <w:left w:val="none" w:sz="0" w:space="0" w:color="auto"/>
        <w:bottom w:val="none" w:sz="0" w:space="0" w:color="auto"/>
        <w:right w:val="none" w:sz="0" w:space="0" w:color="auto"/>
      </w:divBdr>
    </w:div>
    <w:div w:id="1050493638">
      <w:bodyDiv w:val="1"/>
      <w:marLeft w:val="0"/>
      <w:marRight w:val="0"/>
      <w:marTop w:val="0"/>
      <w:marBottom w:val="0"/>
      <w:divBdr>
        <w:top w:val="none" w:sz="0" w:space="0" w:color="auto"/>
        <w:left w:val="none" w:sz="0" w:space="0" w:color="auto"/>
        <w:bottom w:val="none" w:sz="0" w:space="0" w:color="auto"/>
        <w:right w:val="none" w:sz="0" w:space="0" w:color="auto"/>
      </w:divBdr>
    </w:div>
    <w:div w:id="1050495622">
      <w:bodyDiv w:val="1"/>
      <w:marLeft w:val="0"/>
      <w:marRight w:val="0"/>
      <w:marTop w:val="0"/>
      <w:marBottom w:val="0"/>
      <w:divBdr>
        <w:top w:val="none" w:sz="0" w:space="0" w:color="auto"/>
        <w:left w:val="none" w:sz="0" w:space="0" w:color="auto"/>
        <w:bottom w:val="none" w:sz="0" w:space="0" w:color="auto"/>
        <w:right w:val="none" w:sz="0" w:space="0" w:color="auto"/>
      </w:divBdr>
    </w:div>
    <w:div w:id="1050609669">
      <w:bodyDiv w:val="1"/>
      <w:marLeft w:val="0"/>
      <w:marRight w:val="0"/>
      <w:marTop w:val="0"/>
      <w:marBottom w:val="0"/>
      <w:divBdr>
        <w:top w:val="none" w:sz="0" w:space="0" w:color="auto"/>
        <w:left w:val="none" w:sz="0" w:space="0" w:color="auto"/>
        <w:bottom w:val="none" w:sz="0" w:space="0" w:color="auto"/>
        <w:right w:val="none" w:sz="0" w:space="0" w:color="auto"/>
      </w:divBdr>
    </w:div>
    <w:div w:id="1050613782">
      <w:bodyDiv w:val="1"/>
      <w:marLeft w:val="0"/>
      <w:marRight w:val="0"/>
      <w:marTop w:val="0"/>
      <w:marBottom w:val="0"/>
      <w:divBdr>
        <w:top w:val="none" w:sz="0" w:space="0" w:color="auto"/>
        <w:left w:val="none" w:sz="0" w:space="0" w:color="auto"/>
        <w:bottom w:val="none" w:sz="0" w:space="0" w:color="auto"/>
        <w:right w:val="none" w:sz="0" w:space="0" w:color="auto"/>
      </w:divBdr>
    </w:div>
    <w:div w:id="1050805431">
      <w:bodyDiv w:val="1"/>
      <w:marLeft w:val="0"/>
      <w:marRight w:val="0"/>
      <w:marTop w:val="0"/>
      <w:marBottom w:val="0"/>
      <w:divBdr>
        <w:top w:val="none" w:sz="0" w:space="0" w:color="auto"/>
        <w:left w:val="none" w:sz="0" w:space="0" w:color="auto"/>
        <w:bottom w:val="none" w:sz="0" w:space="0" w:color="auto"/>
        <w:right w:val="none" w:sz="0" w:space="0" w:color="auto"/>
      </w:divBdr>
    </w:div>
    <w:div w:id="1050809747">
      <w:bodyDiv w:val="1"/>
      <w:marLeft w:val="0"/>
      <w:marRight w:val="0"/>
      <w:marTop w:val="0"/>
      <w:marBottom w:val="0"/>
      <w:divBdr>
        <w:top w:val="none" w:sz="0" w:space="0" w:color="auto"/>
        <w:left w:val="none" w:sz="0" w:space="0" w:color="auto"/>
        <w:bottom w:val="none" w:sz="0" w:space="0" w:color="auto"/>
        <w:right w:val="none" w:sz="0" w:space="0" w:color="auto"/>
      </w:divBdr>
    </w:div>
    <w:div w:id="1050953779">
      <w:bodyDiv w:val="1"/>
      <w:marLeft w:val="0"/>
      <w:marRight w:val="0"/>
      <w:marTop w:val="0"/>
      <w:marBottom w:val="0"/>
      <w:divBdr>
        <w:top w:val="none" w:sz="0" w:space="0" w:color="auto"/>
        <w:left w:val="none" w:sz="0" w:space="0" w:color="auto"/>
        <w:bottom w:val="none" w:sz="0" w:space="0" w:color="auto"/>
        <w:right w:val="none" w:sz="0" w:space="0" w:color="auto"/>
      </w:divBdr>
    </w:div>
    <w:div w:id="1051148593">
      <w:bodyDiv w:val="1"/>
      <w:marLeft w:val="0"/>
      <w:marRight w:val="0"/>
      <w:marTop w:val="0"/>
      <w:marBottom w:val="0"/>
      <w:divBdr>
        <w:top w:val="none" w:sz="0" w:space="0" w:color="auto"/>
        <w:left w:val="none" w:sz="0" w:space="0" w:color="auto"/>
        <w:bottom w:val="none" w:sz="0" w:space="0" w:color="auto"/>
        <w:right w:val="none" w:sz="0" w:space="0" w:color="auto"/>
      </w:divBdr>
    </w:div>
    <w:div w:id="1051148739">
      <w:bodyDiv w:val="1"/>
      <w:marLeft w:val="0"/>
      <w:marRight w:val="0"/>
      <w:marTop w:val="0"/>
      <w:marBottom w:val="0"/>
      <w:divBdr>
        <w:top w:val="none" w:sz="0" w:space="0" w:color="auto"/>
        <w:left w:val="none" w:sz="0" w:space="0" w:color="auto"/>
        <w:bottom w:val="none" w:sz="0" w:space="0" w:color="auto"/>
        <w:right w:val="none" w:sz="0" w:space="0" w:color="auto"/>
      </w:divBdr>
    </w:div>
    <w:div w:id="1051274329">
      <w:bodyDiv w:val="1"/>
      <w:marLeft w:val="0"/>
      <w:marRight w:val="0"/>
      <w:marTop w:val="0"/>
      <w:marBottom w:val="0"/>
      <w:divBdr>
        <w:top w:val="none" w:sz="0" w:space="0" w:color="auto"/>
        <w:left w:val="none" w:sz="0" w:space="0" w:color="auto"/>
        <w:bottom w:val="none" w:sz="0" w:space="0" w:color="auto"/>
        <w:right w:val="none" w:sz="0" w:space="0" w:color="auto"/>
      </w:divBdr>
    </w:div>
    <w:div w:id="1051538452">
      <w:bodyDiv w:val="1"/>
      <w:marLeft w:val="0"/>
      <w:marRight w:val="0"/>
      <w:marTop w:val="0"/>
      <w:marBottom w:val="0"/>
      <w:divBdr>
        <w:top w:val="none" w:sz="0" w:space="0" w:color="auto"/>
        <w:left w:val="none" w:sz="0" w:space="0" w:color="auto"/>
        <w:bottom w:val="none" w:sz="0" w:space="0" w:color="auto"/>
        <w:right w:val="none" w:sz="0" w:space="0" w:color="auto"/>
      </w:divBdr>
    </w:div>
    <w:div w:id="1051685355">
      <w:bodyDiv w:val="1"/>
      <w:marLeft w:val="0"/>
      <w:marRight w:val="0"/>
      <w:marTop w:val="0"/>
      <w:marBottom w:val="0"/>
      <w:divBdr>
        <w:top w:val="none" w:sz="0" w:space="0" w:color="auto"/>
        <w:left w:val="none" w:sz="0" w:space="0" w:color="auto"/>
        <w:bottom w:val="none" w:sz="0" w:space="0" w:color="auto"/>
        <w:right w:val="none" w:sz="0" w:space="0" w:color="auto"/>
      </w:divBdr>
    </w:div>
    <w:div w:id="1051882669">
      <w:bodyDiv w:val="1"/>
      <w:marLeft w:val="0"/>
      <w:marRight w:val="0"/>
      <w:marTop w:val="0"/>
      <w:marBottom w:val="0"/>
      <w:divBdr>
        <w:top w:val="none" w:sz="0" w:space="0" w:color="auto"/>
        <w:left w:val="none" w:sz="0" w:space="0" w:color="auto"/>
        <w:bottom w:val="none" w:sz="0" w:space="0" w:color="auto"/>
        <w:right w:val="none" w:sz="0" w:space="0" w:color="auto"/>
      </w:divBdr>
    </w:div>
    <w:div w:id="1051926786">
      <w:bodyDiv w:val="1"/>
      <w:marLeft w:val="0"/>
      <w:marRight w:val="0"/>
      <w:marTop w:val="0"/>
      <w:marBottom w:val="0"/>
      <w:divBdr>
        <w:top w:val="none" w:sz="0" w:space="0" w:color="auto"/>
        <w:left w:val="none" w:sz="0" w:space="0" w:color="auto"/>
        <w:bottom w:val="none" w:sz="0" w:space="0" w:color="auto"/>
        <w:right w:val="none" w:sz="0" w:space="0" w:color="auto"/>
      </w:divBdr>
    </w:div>
    <w:div w:id="1051995988">
      <w:bodyDiv w:val="1"/>
      <w:marLeft w:val="0"/>
      <w:marRight w:val="0"/>
      <w:marTop w:val="0"/>
      <w:marBottom w:val="0"/>
      <w:divBdr>
        <w:top w:val="none" w:sz="0" w:space="0" w:color="auto"/>
        <w:left w:val="none" w:sz="0" w:space="0" w:color="auto"/>
        <w:bottom w:val="none" w:sz="0" w:space="0" w:color="auto"/>
        <w:right w:val="none" w:sz="0" w:space="0" w:color="auto"/>
      </w:divBdr>
    </w:div>
    <w:div w:id="1052198148">
      <w:bodyDiv w:val="1"/>
      <w:marLeft w:val="0"/>
      <w:marRight w:val="0"/>
      <w:marTop w:val="0"/>
      <w:marBottom w:val="0"/>
      <w:divBdr>
        <w:top w:val="none" w:sz="0" w:space="0" w:color="auto"/>
        <w:left w:val="none" w:sz="0" w:space="0" w:color="auto"/>
        <w:bottom w:val="none" w:sz="0" w:space="0" w:color="auto"/>
        <w:right w:val="none" w:sz="0" w:space="0" w:color="auto"/>
      </w:divBdr>
    </w:div>
    <w:div w:id="1052343686">
      <w:bodyDiv w:val="1"/>
      <w:marLeft w:val="0"/>
      <w:marRight w:val="0"/>
      <w:marTop w:val="0"/>
      <w:marBottom w:val="0"/>
      <w:divBdr>
        <w:top w:val="none" w:sz="0" w:space="0" w:color="auto"/>
        <w:left w:val="none" w:sz="0" w:space="0" w:color="auto"/>
        <w:bottom w:val="none" w:sz="0" w:space="0" w:color="auto"/>
        <w:right w:val="none" w:sz="0" w:space="0" w:color="auto"/>
      </w:divBdr>
    </w:div>
    <w:div w:id="1052384430">
      <w:bodyDiv w:val="1"/>
      <w:marLeft w:val="0"/>
      <w:marRight w:val="0"/>
      <w:marTop w:val="0"/>
      <w:marBottom w:val="0"/>
      <w:divBdr>
        <w:top w:val="none" w:sz="0" w:space="0" w:color="auto"/>
        <w:left w:val="none" w:sz="0" w:space="0" w:color="auto"/>
        <w:bottom w:val="none" w:sz="0" w:space="0" w:color="auto"/>
        <w:right w:val="none" w:sz="0" w:space="0" w:color="auto"/>
      </w:divBdr>
    </w:div>
    <w:div w:id="1052389822">
      <w:bodyDiv w:val="1"/>
      <w:marLeft w:val="0"/>
      <w:marRight w:val="0"/>
      <w:marTop w:val="0"/>
      <w:marBottom w:val="0"/>
      <w:divBdr>
        <w:top w:val="none" w:sz="0" w:space="0" w:color="auto"/>
        <w:left w:val="none" w:sz="0" w:space="0" w:color="auto"/>
        <w:bottom w:val="none" w:sz="0" w:space="0" w:color="auto"/>
        <w:right w:val="none" w:sz="0" w:space="0" w:color="auto"/>
      </w:divBdr>
    </w:div>
    <w:div w:id="1052851138">
      <w:bodyDiv w:val="1"/>
      <w:marLeft w:val="0"/>
      <w:marRight w:val="0"/>
      <w:marTop w:val="0"/>
      <w:marBottom w:val="0"/>
      <w:divBdr>
        <w:top w:val="none" w:sz="0" w:space="0" w:color="auto"/>
        <w:left w:val="none" w:sz="0" w:space="0" w:color="auto"/>
        <w:bottom w:val="none" w:sz="0" w:space="0" w:color="auto"/>
        <w:right w:val="none" w:sz="0" w:space="0" w:color="auto"/>
      </w:divBdr>
    </w:div>
    <w:div w:id="1053311272">
      <w:bodyDiv w:val="1"/>
      <w:marLeft w:val="0"/>
      <w:marRight w:val="0"/>
      <w:marTop w:val="0"/>
      <w:marBottom w:val="0"/>
      <w:divBdr>
        <w:top w:val="none" w:sz="0" w:space="0" w:color="auto"/>
        <w:left w:val="none" w:sz="0" w:space="0" w:color="auto"/>
        <w:bottom w:val="none" w:sz="0" w:space="0" w:color="auto"/>
        <w:right w:val="none" w:sz="0" w:space="0" w:color="auto"/>
      </w:divBdr>
    </w:div>
    <w:div w:id="1053500211">
      <w:bodyDiv w:val="1"/>
      <w:marLeft w:val="0"/>
      <w:marRight w:val="0"/>
      <w:marTop w:val="0"/>
      <w:marBottom w:val="0"/>
      <w:divBdr>
        <w:top w:val="none" w:sz="0" w:space="0" w:color="auto"/>
        <w:left w:val="none" w:sz="0" w:space="0" w:color="auto"/>
        <w:bottom w:val="none" w:sz="0" w:space="0" w:color="auto"/>
        <w:right w:val="none" w:sz="0" w:space="0" w:color="auto"/>
      </w:divBdr>
    </w:div>
    <w:div w:id="1053769885">
      <w:bodyDiv w:val="1"/>
      <w:marLeft w:val="0"/>
      <w:marRight w:val="0"/>
      <w:marTop w:val="0"/>
      <w:marBottom w:val="0"/>
      <w:divBdr>
        <w:top w:val="none" w:sz="0" w:space="0" w:color="auto"/>
        <w:left w:val="none" w:sz="0" w:space="0" w:color="auto"/>
        <w:bottom w:val="none" w:sz="0" w:space="0" w:color="auto"/>
        <w:right w:val="none" w:sz="0" w:space="0" w:color="auto"/>
      </w:divBdr>
    </w:div>
    <w:div w:id="1053771056">
      <w:bodyDiv w:val="1"/>
      <w:marLeft w:val="0"/>
      <w:marRight w:val="0"/>
      <w:marTop w:val="0"/>
      <w:marBottom w:val="0"/>
      <w:divBdr>
        <w:top w:val="none" w:sz="0" w:space="0" w:color="auto"/>
        <w:left w:val="none" w:sz="0" w:space="0" w:color="auto"/>
        <w:bottom w:val="none" w:sz="0" w:space="0" w:color="auto"/>
        <w:right w:val="none" w:sz="0" w:space="0" w:color="auto"/>
      </w:divBdr>
    </w:div>
    <w:div w:id="1053848480">
      <w:bodyDiv w:val="1"/>
      <w:marLeft w:val="0"/>
      <w:marRight w:val="0"/>
      <w:marTop w:val="0"/>
      <w:marBottom w:val="0"/>
      <w:divBdr>
        <w:top w:val="none" w:sz="0" w:space="0" w:color="auto"/>
        <w:left w:val="none" w:sz="0" w:space="0" w:color="auto"/>
        <w:bottom w:val="none" w:sz="0" w:space="0" w:color="auto"/>
        <w:right w:val="none" w:sz="0" w:space="0" w:color="auto"/>
      </w:divBdr>
    </w:div>
    <w:div w:id="1053965974">
      <w:bodyDiv w:val="1"/>
      <w:marLeft w:val="0"/>
      <w:marRight w:val="0"/>
      <w:marTop w:val="0"/>
      <w:marBottom w:val="0"/>
      <w:divBdr>
        <w:top w:val="none" w:sz="0" w:space="0" w:color="auto"/>
        <w:left w:val="none" w:sz="0" w:space="0" w:color="auto"/>
        <w:bottom w:val="none" w:sz="0" w:space="0" w:color="auto"/>
        <w:right w:val="none" w:sz="0" w:space="0" w:color="auto"/>
      </w:divBdr>
    </w:div>
    <w:div w:id="1054162853">
      <w:bodyDiv w:val="1"/>
      <w:marLeft w:val="0"/>
      <w:marRight w:val="0"/>
      <w:marTop w:val="0"/>
      <w:marBottom w:val="0"/>
      <w:divBdr>
        <w:top w:val="none" w:sz="0" w:space="0" w:color="auto"/>
        <w:left w:val="none" w:sz="0" w:space="0" w:color="auto"/>
        <w:bottom w:val="none" w:sz="0" w:space="0" w:color="auto"/>
        <w:right w:val="none" w:sz="0" w:space="0" w:color="auto"/>
      </w:divBdr>
    </w:div>
    <w:div w:id="1054230964">
      <w:bodyDiv w:val="1"/>
      <w:marLeft w:val="0"/>
      <w:marRight w:val="0"/>
      <w:marTop w:val="0"/>
      <w:marBottom w:val="0"/>
      <w:divBdr>
        <w:top w:val="none" w:sz="0" w:space="0" w:color="auto"/>
        <w:left w:val="none" w:sz="0" w:space="0" w:color="auto"/>
        <w:bottom w:val="none" w:sz="0" w:space="0" w:color="auto"/>
        <w:right w:val="none" w:sz="0" w:space="0" w:color="auto"/>
      </w:divBdr>
    </w:div>
    <w:div w:id="1054231230">
      <w:bodyDiv w:val="1"/>
      <w:marLeft w:val="0"/>
      <w:marRight w:val="0"/>
      <w:marTop w:val="0"/>
      <w:marBottom w:val="0"/>
      <w:divBdr>
        <w:top w:val="none" w:sz="0" w:space="0" w:color="auto"/>
        <w:left w:val="none" w:sz="0" w:space="0" w:color="auto"/>
        <w:bottom w:val="none" w:sz="0" w:space="0" w:color="auto"/>
        <w:right w:val="none" w:sz="0" w:space="0" w:color="auto"/>
      </w:divBdr>
    </w:div>
    <w:div w:id="1054239649">
      <w:bodyDiv w:val="1"/>
      <w:marLeft w:val="0"/>
      <w:marRight w:val="0"/>
      <w:marTop w:val="0"/>
      <w:marBottom w:val="0"/>
      <w:divBdr>
        <w:top w:val="none" w:sz="0" w:space="0" w:color="auto"/>
        <w:left w:val="none" w:sz="0" w:space="0" w:color="auto"/>
        <w:bottom w:val="none" w:sz="0" w:space="0" w:color="auto"/>
        <w:right w:val="none" w:sz="0" w:space="0" w:color="auto"/>
      </w:divBdr>
    </w:div>
    <w:div w:id="1054278589">
      <w:bodyDiv w:val="1"/>
      <w:marLeft w:val="0"/>
      <w:marRight w:val="0"/>
      <w:marTop w:val="0"/>
      <w:marBottom w:val="0"/>
      <w:divBdr>
        <w:top w:val="none" w:sz="0" w:space="0" w:color="auto"/>
        <w:left w:val="none" w:sz="0" w:space="0" w:color="auto"/>
        <w:bottom w:val="none" w:sz="0" w:space="0" w:color="auto"/>
        <w:right w:val="none" w:sz="0" w:space="0" w:color="auto"/>
      </w:divBdr>
    </w:div>
    <w:div w:id="1054348567">
      <w:bodyDiv w:val="1"/>
      <w:marLeft w:val="0"/>
      <w:marRight w:val="0"/>
      <w:marTop w:val="0"/>
      <w:marBottom w:val="0"/>
      <w:divBdr>
        <w:top w:val="none" w:sz="0" w:space="0" w:color="auto"/>
        <w:left w:val="none" w:sz="0" w:space="0" w:color="auto"/>
        <w:bottom w:val="none" w:sz="0" w:space="0" w:color="auto"/>
        <w:right w:val="none" w:sz="0" w:space="0" w:color="auto"/>
      </w:divBdr>
    </w:div>
    <w:div w:id="1054349818">
      <w:bodyDiv w:val="1"/>
      <w:marLeft w:val="0"/>
      <w:marRight w:val="0"/>
      <w:marTop w:val="0"/>
      <w:marBottom w:val="0"/>
      <w:divBdr>
        <w:top w:val="none" w:sz="0" w:space="0" w:color="auto"/>
        <w:left w:val="none" w:sz="0" w:space="0" w:color="auto"/>
        <w:bottom w:val="none" w:sz="0" w:space="0" w:color="auto"/>
        <w:right w:val="none" w:sz="0" w:space="0" w:color="auto"/>
      </w:divBdr>
    </w:div>
    <w:div w:id="1054352839">
      <w:bodyDiv w:val="1"/>
      <w:marLeft w:val="0"/>
      <w:marRight w:val="0"/>
      <w:marTop w:val="0"/>
      <w:marBottom w:val="0"/>
      <w:divBdr>
        <w:top w:val="none" w:sz="0" w:space="0" w:color="auto"/>
        <w:left w:val="none" w:sz="0" w:space="0" w:color="auto"/>
        <w:bottom w:val="none" w:sz="0" w:space="0" w:color="auto"/>
        <w:right w:val="none" w:sz="0" w:space="0" w:color="auto"/>
      </w:divBdr>
    </w:div>
    <w:div w:id="1054692169">
      <w:bodyDiv w:val="1"/>
      <w:marLeft w:val="0"/>
      <w:marRight w:val="0"/>
      <w:marTop w:val="0"/>
      <w:marBottom w:val="0"/>
      <w:divBdr>
        <w:top w:val="none" w:sz="0" w:space="0" w:color="auto"/>
        <w:left w:val="none" w:sz="0" w:space="0" w:color="auto"/>
        <w:bottom w:val="none" w:sz="0" w:space="0" w:color="auto"/>
        <w:right w:val="none" w:sz="0" w:space="0" w:color="auto"/>
      </w:divBdr>
    </w:div>
    <w:div w:id="1054737628">
      <w:bodyDiv w:val="1"/>
      <w:marLeft w:val="0"/>
      <w:marRight w:val="0"/>
      <w:marTop w:val="0"/>
      <w:marBottom w:val="0"/>
      <w:divBdr>
        <w:top w:val="none" w:sz="0" w:space="0" w:color="auto"/>
        <w:left w:val="none" w:sz="0" w:space="0" w:color="auto"/>
        <w:bottom w:val="none" w:sz="0" w:space="0" w:color="auto"/>
        <w:right w:val="none" w:sz="0" w:space="0" w:color="auto"/>
      </w:divBdr>
    </w:div>
    <w:div w:id="1054737775">
      <w:bodyDiv w:val="1"/>
      <w:marLeft w:val="0"/>
      <w:marRight w:val="0"/>
      <w:marTop w:val="0"/>
      <w:marBottom w:val="0"/>
      <w:divBdr>
        <w:top w:val="none" w:sz="0" w:space="0" w:color="auto"/>
        <w:left w:val="none" w:sz="0" w:space="0" w:color="auto"/>
        <w:bottom w:val="none" w:sz="0" w:space="0" w:color="auto"/>
        <w:right w:val="none" w:sz="0" w:space="0" w:color="auto"/>
      </w:divBdr>
    </w:div>
    <w:div w:id="1054812729">
      <w:bodyDiv w:val="1"/>
      <w:marLeft w:val="0"/>
      <w:marRight w:val="0"/>
      <w:marTop w:val="0"/>
      <w:marBottom w:val="0"/>
      <w:divBdr>
        <w:top w:val="none" w:sz="0" w:space="0" w:color="auto"/>
        <w:left w:val="none" w:sz="0" w:space="0" w:color="auto"/>
        <w:bottom w:val="none" w:sz="0" w:space="0" w:color="auto"/>
        <w:right w:val="none" w:sz="0" w:space="0" w:color="auto"/>
      </w:divBdr>
    </w:div>
    <w:div w:id="1054815888">
      <w:bodyDiv w:val="1"/>
      <w:marLeft w:val="0"/>
      <w:marRight w:val="0"/>
      <w:marTop w:val="0"/>
      <w:marBottom w:val="0"/>
      <w:divBdr>
        <w:top w:val="none" w:sz="0" w:space="0" w:color="auto"/>
        <w:left w:val="none" w:sz="0" w:space="0" w:color="auto"/>
        <w:bottom w:val="none" w:sz="0" w:space="0" w:color="auto"/>
        <w:right w:val="none" w:sz="0" w:space="0" w:color="auto"/>
      </w:divBdr>
    </w:div>
    <w:div w:id="1054887465">
      <w:bodyDiv w:val="1"/>
      <w:marLeft w:val="0"/>
      <w:marRight w:val="0"/>
      <w:marTop w:val="0"/>
      <w:marBottom w:val="0"/>
      <w:divBdr>
        <w:top w:val="none" w:sz="0" w:space="0" w:color="auto"/>
        <w:left w:val="none" w:sz="0" w:space="0" w:color="auto"/>
        <w:bottom w:val="none" w:sz="0" w:space="0" w:color="auto"/>
        <w:right w:val="none" w:sz="0" w:space="0" w:color="auto"/>
      </w:divBdr>
    </w:div>
    <w:div w:id="1055007940">
      <w:bodyDiv w:val="1"/>
      <w:marLeft w:val="0"/>
      <w:marRight w:val="0"/>
      <w:marTop w:val="0"/>
      <w:marBottom w:val="0"/>
      <w:divBdr>
        <w:top w:val="none" w:sz="0" w:space="0" w:color="auto"/>
        <w:left w:val="none" w:sz="0" w:space="0" w:color="auto"/>
        <w:bottom w:val="none" w:sz="0" w:space="0" w:color="auto"/>
        <w:right w:val="none" w:sz="0" w:space="0" w:color="auto"/>
      </w:divBdr>
    </w:div>
    <w:div w:id="1055012908">
      <w:bodyDiv w:val="1"/>
      <w:marLeft w:val="0"/>
      <w:marRight w:val="0"/>
      <w:marTop w:val="0"/>
      <w:marBottom w:val="0"/>
      <w:divBdr>
        <w:top w:val="none" w:sz="0" w:space="0" w:color="auto"/>
        <w:left w:val="none" w:sz="0" w:space="0" w:color="auto"/>
        <w:bottom w:val="none" w:sz="0" w:space="0" w:color="auto"/>
        <w:right w:val="none" w:sz="0" w:space="0" w:color="auto"/>
      </w:divBdr>
    </w:div>
    <w:div w:id="1055083771">
      <w:bodyDiv w:val="1"/>
      <w:marLeft w:val="0"/>
      <w:marRight w:val="0"/>
      <w:marTop w:val="0"/>
      <w:marBottom w:val="0"/>
      <w:divBdr>
        <w:top w:val="none" w:sz="0" w:space="0" w:color="auto"/>
        <w:left w:val="none" w:sz="0" w:space="0" w:color="auto"/>
        <w:bottom w:val="none" w:sz="0" w:space="0" w:color="auto"/>
        <w:right w:val="none" w:sz="0" w:space="0" w:color="auto"/>
      </w:divBdr>
    </w:div>
    <w:div w:id="1055274930">
      <w:bodyDiv w:val="1"/>
      <w:marLeft w:val="0"/>
      <w:marRight w:val="0"/>
      <w:marTop w:val="0"/>
      <w:marBottom w:val="0"/>
      <w:divBdr>
        <w:top w:val="none" w:sz="0" w:space="0" w:color="auto"/>
        <w:left w:val="none" w:sz="0" w:space="0" w:color="auto"/>
        <w:bottom w:val="none" w:sz="0" w:space="0" w:color="auto"/>
        <w:right w:val="none" w:sz="0" w:space="0" w:color="auto"/>
      </w:divBdr>
    </w:div>
    <w:div w:id="1055276067">
      <w:bodyDiv w:val="1"/>
      <w:marLeft w:val="0"/>
      <w:marRight w:val="0"/>
      <w:marTop w:val="0"/>
      <w:marBottom w:val="0"/>
      <w:divBdr>
        <w:top w:val="none" w:sz="0" w:space="0" w:color="auto"/>
        <w:left w:val="none" w:sz="0" w:space="0" w:color="auto"/>
        <w:bottom w:val="none" w:sz="0" w:space="0" w:color="auto"/>
        <w:right w:val="none" w:sz="0" w:space="0" w:color="auto"/>
      </w:divBdr>
    </w:div>
    <w:div w:id="1055659995">
      <w:bodyDiv w:val="1"/>
      <w:marLeft w:val="0"/>
      <w:marRight w:val="0"/>
      <w:marTop w:val="0"/>
      <w:marBottom w:val="0"/>
      <w:divBdr>
        <w:top w:val="none" w:sz="0" w:space="0" w:color="auto"/>
        <w:left w:val="none" w:sz="0" w:space="0" w:color="auto"/>
        <w:bottom w:val="none" w:sz="0" w:space="0" w:color="auto"/>
        <w:right w:val="none" w:sz="0" w:space="0" w:color="auto"/>
      </w:divBdr>
    </w:div>
    <w:div w:id="1055811142">
      <w:bodyDiv w:val="1"/>
      <w:marLeft w:val="0"/>
      <w:marRight w:val="0"/>
      <w:marTop w:val="0"/>
      <w:marBottom w:val="0"/>
      <w:divBdr>
        <w:top w:val="none" w:sz="0" w:space="0" w:color="auto"/>
        <w:left w:val="none" w:sz="0" w:space="0" w:color="auto"/>
        <w:bottom w:val="none" w:sz="0" w:space="0" w:color="auto"/>
        <w:right w:val="none" w:sz="0" w:space="0" w:color="auto"/>
      </w:divBdr>
    </w:div>
    <w:div w:id="1055927818">
      <w:bodyDiv w:val="1"/>
      <w:marLeft w:val="0"/>
      <w:marRight w:val="0"/>
      <w:marTop w:val="0"/>
      <w:marBottom w:val="0"/>
      <w:divBdr>
        <w:top w:val="none" w:sz="0" w:space="0" w:color="auto"/>
        <w:left w:val="none" w:sz="0" w:space="0" w:color="auto"/>
        <w:bottom w:val="none" w:sz="0" w:space="0" w:color="auto"/>
        <w:right w:val="none" w:sz="0" w:space="0" w:color="auto"/>
      </w:divBdr>
    </w:div>
    <w:div w:id="1055931121">
      <w:bodyDiv w:val="1"/>
      <w:marLeft w:val="0"/>
      <w:marRight w:val="0"/>
      <w:marTop w:val="0"/>
      <w:marBottom w:val="0"/>
      <w:divBdr>
        <w:top w:val="none" w:sz="0" w:space="0" w:color="auto"/>
        <w:left w:val="none" w:sz="0" w:space="0" w:color="auto"/>
        <w:bottom w:val="none" w:sz="0" w:space="0" w:color="auto"/>
        <w:right w:val="none" w:sz="0" w:space="0" w:color="auto"/>
      </w:divBdr>
    </w:div>
    <w:div w:id="1056002795">
      <w:bodyDiv w:val="1"/>
      <w:marLeft w:val="0"/>
      <w:marRight w:val="0"/>
      <w:marTop w:val="0"/>
      <w:marBottom w:val="0"/>
      <w:divBdr>
        <w:top w:val="none" w:sz="0" w:space="0" w:color="auto"/>
        <w:left w:val="none" w:sz="0" w:space="0" w:color="auto"/>
        <w:bottom w:val="none" w:sz="0" w:space="0" w:color="auto"/>
        <w:right w:val="none" w:sz="0" w:space="0" w:color="auto"/>
      </w:divBdr>
    </w:div>
    <w:div w:id="1056050954">
      <w:bodyDiv w:val="1"/>
      <w:marLeft w:val="0"/>
      <w:marRight w:val="0"/>
      <w:marTop w:val="0"/>
      <w:marBottom w:val="0"/>
      <w:divBdr>
        <w:top w:val="none" w:sz="0" w:space="0" w:color="auto"/>
        <w:left w:val="none" w:sz="0" w:space="0" w:color="auto"/>
        <w:bottom w:val="none" w:sz="0" w:space="0" w:color="auto"/>
        <w:right w:val="none" w:sz="0" w:space="0" w:color="auto"/>
      </w:divBdr>
    </w:div>
    <w:div w:id="1056122774">
      <w:bodyDiv w:val="1"/>
      <w:marLeft w:val="0"/>
      <w:marRight w:val="0"/>
      <w:marTop w:val="0"/>
      <w:marBottom w:val="0"/>
      <w:divBdr>
        <w:top w:val="none" w:sz="0" w:space="0" w:color="auto"/>
        <w:left w:val="none" w:sz="0" w:space="0" w:color="auto"/>
        <w:bottom w:val="none" w:sz="0" w:space="0" w:color="auto"/>
        <w:right w:val="none" w:sz="0" w:space="0" w:color="auto"/>
      </w:divBdr>
    </w:div>
    <w:div w:id="1056271125">
      <w:bodyDiv w:val="1"/>
      <w:marLeft w:val="0"/>
      <w:marRight w:val="0"/>
      <w:marTop w:val="0"/>
      <w:marBottom w:val="0"/>
      <w:divBdr>
        <w:top w:val="none" w:sz="0" w:space="0" w:color="auto"/>
        <w:left w:val="none" w:sz="0" w:space="0" w:color="auto"/>
        <w:bottom w:val="none" w:sz="0" w:space="0" w:color="auto"/>
        <w:right w:val="none" w:sz="0" w:space="0" w:color="auto"/>
      </w:divBdr>
    </w:div>
    <w:div w:id="1056274804">
      <w:bodyDiv w:val="1"/>
      <w:marLeft w:val="0"/>
      <w:marRight w:val="0"/>
      <w:marTop w:val="0"/>
      <w:marBottom w:val="0"/>
      <w:divBdr>
        <w:top w:val="none" w:sz="0" w:space="0" w:color="auto"/>
        <w:left w:val="none" w:sz="0" w:space="0" w:color="auto"/>
        <w:bottom w:val="none" w:sz="0" w:space="0" w:color="auto"/>
        <w:right w:val="none" w:sz="0" w:space="0" w:color="auto"/>
      </w:divBdr>
    </w:div>
    <w:div w:id="1056315508">
      <w:bodyDiv w:val="1"/>
      <w:marLeft w:val="0"/>
      <w:marRight w:val="0"/>
      <w:marTop w:val="0"/>
      <w:marBottom w:val="0"/>
      <w:divBdr>
        <w:top w:val="none" w:sz="0" w:space="0" w:color="auto"/>
        <w:left w:val="none" w:sz="0" w:space="0" w:color="auto"/>
        <w:bottom w:val="none" w:sz="0" w:space="0" w:color="auto"/>
        <w:right w:val="none" w:sz="0" w:space="0" w:color="auto"/>
      </w:divBdr>
    </w:div>
    <w:div w:id="1056396894">
      <w:bodyDiv w:val="1"/>
      <w:marLeft w:val="0"/>
      <w:marRight w:val="0"/>
      <w:marTop w:val="0"/>
      <w:marBottom w:val="0"/>
      <w:divBdr>
        <w:top w:val="none" w:sz="0" w:space="0" w:color="auto"/>
        <w:left w:val="none" w:sz="0" w:space="0" w:color="auto"/>
        <w:bottom w:val="none" w:sz="0" w:space="0" w:color="auto"/>
        <w:right w:val="none" w:sz="0" w:space="0" w:color="auto"/>
      </w:divBdr>
    </w:div>
    <w:div w:id="1056397859">
      <w:bodyDiv w:val="1"/>
      <w:marLeft w:val="0"/>
      <w:marRight w:val="0"/>
      <w:marTop w:val="0"/>
      <w:marBottom w:val="0"/>
      <w:divBdr>
        <w:top w:val="none" w:sz="0" w:space="0" w:color="auto"/>
        <w:left w:val="none" w:sz="0" w:space="0" w:color="auto"/>
        <w:bottom w:val="none" w:sz="0" w:space="0" w:color="auto"/>
        <w:right w:val="none" w:sz="0" w:space="0" w:color="auto"/>
      </w:divBdr>
    </w:div>
    <w:div w:id="1056508663">
      <w:bodyDiv w:val="1"/>
      <w:marLeft w:val="0"/>
      <w:marRight w:val="0"/>
      <w:marTop w:val="0"/>
      <w:marBottom w:val="0"/>
      <w:divBdr>
        <w:top w:val="none" w:sz="0" w:space="0" w:color="auto"/>
        <w:left w:val="none" w:sz="0" w:space="0" w:color="auto"/>
        <w:bottom w:val="none" w:sz="0" w:space="0" w:color="auto"/>
        <w:right w:val="none" w:sz="0" w:space="0" w:color="auto"/>
      </w:divBdr>
    </w:div>
    <w:div w:id="1056583693">
      <w:bodyDiv w:val="1"/>
      <w:marLeft w:val="0"/>
      <w:marRight w:val="0"/>
      <w:marTop w:val="0"/>
      <w:marBottom w:val="0"/>
      <w:divBdr>
        <w:top w:val="none" w:sz="0" w:space="0" w:color="auto"/>
        <w:left w:val="none" w:sz="0" w:space="0" w:color="auto"/>
        <w:bottom w:val="none" w:sz="0" w:space="0" w:color="auto"/>
        <w:right w:val="none" w:sz="0" w:space="0" w:color="auto"/>
      </w:divBdr>
    </w:div>
    <w:div w:id="1056591610">
      <w:bodyDiv w:val="1"/>
      <w:marLeft w:val="0"/>
      <w:marRight w:val="0"/>
      <w:marTop w:val="0"/>
      <w:marBottom w:val="0"/>
      <w:divBdr>
        <w:top w:val="none" w:sz="0" w:space="0" w:color="auto"/>
        <w:left w:val="none" w:sz="0" w:space="0" w:color="auto"/>
        <w:bottom w:val="none" w:sz="0" w:space="0" w:color="auto"/>
        <w:right w:val="none" w:sz="0" w:space="0" w:color="auto"/>
      </w:divBdr>
    </w:div>
    <w:div w:id="1056663423">
      <w:bodyDiv w:val="1"/>
      <w:marLeft w:val="0"/>
      <w:marRight w:val="0"/>
      <w:marTop w:val="0"/>
      <w:marBottom w:val="0"/>
      <w:divBdr>
        <w:top w:val="none" w:sz="0" w:space="0" w:color="auto"/>
        <w:left w:val="none" w:sz="0" w:space="0" w:color="auto"/>
        <w:bottom w:val="none" w:sz="0" w:space="0" w:color="auto"/>
        <w:right w:val="none" w:sz="0" w:space="0" w:color="auto"/>
      </w:divBdr>
    </w:div>
    <w:div w:id="1056926646">
      <w:bodyDiv w:val="1"/>
      <w:marLeft w:val="0"/>
      <w:marRight w:val="0"/>
      <w:marTop w:val="0"/>
      <w:marBottom w:val="0"/>
      <w:divBdr>
        <w:top w:val="none" w:sz="0" w:space="0" w:color="auto"/>
        <w:left w:val="none" w:sz="0" w:space="0" w:color="auto"/>
        <w:bottom w:val="none" w:sz="0" w:space="0" w:color="auto"/>
        <w:right w:val="none" w:sz="0" w:space="0" w:color="auto"/>
      </w:divBdr>
    </w:div>
    <w:div w:id="1057320305">
      <w:bodyDiv w:val="1"/>
      <w:marLeft w:val="0"/>
      <w:marRight w:val="0"/>
      <w:marTop w:val="0"/>
      <w:marBottom w:val="0"/>
      <w:divBdr>
        <w:top w:val="none" w:sz="0" w:space="0" w:color="auto"/>
        <w:left w:val="none" w:sz="0" w:space="0" w:color="auto"/>
        <w:bottom w:val="none" w:sz="0" w:space="0" w:color="auto"/>
        <w:right w:val="none" w:sz="0" w:space="0" w:color="auto"/>
      </w:divBdr>
    </w:div>
    <w:div w:id="1057388731">
      <w:bodyDiv w:val="1"/>
      <w:marLeft w:val="0"/>
      <w:marRight w:val="0"/>
      <w:marTop w:val="0"/>
      <w:marBottom w:val="0"/>
      <w:divBdr>
        <w:top w:val="none" w:sz="0" w:space="0" w:color="auto"/>
        <w:left w:val="none" w:sz="0" w:space="0" w:color="auto"/>
        <w:bottom w:val="none" w:sz="0" w:space="0" w:color="auto"/>
        <w:right w:val="none" w:sz="0" w:space="0" w:color="auto"/>
      </w:divBdr>
    </w:div>
    <w:div w:id="1057893023">
      <w:bodyDiv w:val="1"/>
      <w:marLeft w:val="0"/>
      <w:marRight w:val="0"/>
      <w:marTop w:val="0"/>
      <w:marBottom w:val="0"/>
      <w:divBdr>
        <w:top w:val="none" w:sz="0" w:space="0" w:color="auto"/>
        <w:left w:val="none" w:sz="0" w:space="0" w:color="auto"/>
        <w:bottom w:val="none" w:sz="0" w:space="0" w:color="auto"/>
        <w:right w:val="none" w:sz="0" w:space="0" w:color="auto"/>
      </w:divBdr>
    </w:div>
    <w:div w:id="1057898032">
      <w:bodyDiv w:val="1"/>
      <w:marLeft w:val="0"/>
      <w:marRight w:val="0"/>
      <w:marTop w:val="0"/>
      <w:marBottom w:val="0"/>
      <w:divBdr>
        <w:top w:val="none" w:sz="0" w:space="0" w:color="auto"/>
        <w:left w:val="none" w:sz="0" w:space="0" w:color="auto"/>
        <w:bottom w:val="none" w:sz="0" w:space="0" w:color="auto"/>
        <w:right w:val="none" w:sz="0" w:space="0" w:color="auto"/>
      </w:divBdr>
    </w:div>
    <w:div w:id="1058015813">
      <w:bodyDiv w:val="1"/>
      <w:marLeft w:val="0"/>
      <w:marRight w:val="0"/>
      <w:marTop w:val="0"/>
      <w:marBottom w:val="0"/>
      <w:divBdr>
        <w:top w:val="none" w:sz="0" w:space="0" w:color="auto"/>
        <w:left w:val="none" w:sz="0" w:space="0" w:color="auto"/>
        <w:bottom w:val="none" w:sz="0" w:space="0" w:color="auto"/>
        <w:right w:val="none" w:sz="0" w:space="0" w:color="auto"/>
      </w:divBdr>
    </w:div>
    <w:div w:id="1058045285">
      <w:bodyDiv w:val="1"/>
      <w:marLeft w:val="0"/>
      <w:marRight w:val="0"/>
      <w:marTop w:val="0"/>
      <w:marBottom w:val="0"/>
      <w:divBdr>
        <w:top w:val="none" w:sz="0" w:space="0" w:color="auto"/>
        <w:left w:val="none" w:sz="0" w:space="0" w:color="auto"/>
        <w:bottom w:val="none" w:sz="0" w:space="0" w:color="auto"/>
        <w:right w:val="none" w:sz="0" w:space="0" w:color="auto"/>
      </w:divBdr>
    </w:div>
    <w:div w:id="1058167990">
      <w:bodyDiv w:val="1"/>
      <w:marLeft w:val="0"/>
      <w:marRight w:val="0"/>
      <w:marTop w:val="0"/>
      <w:marBottom w:val="0"/>
      <w:divBdr>
        <w:top w:val="none" w:sz="0" w:space="0" w:color="auto"/>
        <w:left w:val="none" w:sz="0" w:space="0" w:color="auto"/>
        <w:bottom w:val="none" w:sz="0" w:space="0" w:color="auto"/>
        <w:right w:val="none" w:sz="0" w:space="0" w:color="auto"/>
      </w:divBdr>
    </w:div>
    <w:div w:id="1058288539">
      <w:bodyDiv w:val="1"/>
      <w:marLeft w:val="0"/>
      <w:marRight w:val="0"/>
      <w:marTop w:val="0"/>
      <w:marBottom w:val="0"/>
      <w:divBdr>
        <w:top w:val="none" w:sz="0" w:space="0" w:color="auto"/>
        <w:left w:val="none" w:sz="0" w:space="0" w:color="auto"/>
        <w:bottom w:val="none" w:sz="0" w:space="0" w:color="auto"/>
        <w:right w:val="none" w:sz="0" w:space="0" w:color="auto"/>
      </w:divBdr>
    </w:div>
    <w:div w:id="1058362281">
      <w:bodyDiv w:val="1"/>
      <w:marLeft w:val="0"/>
      <w:marRight w:val="0"/>
      <w:marTop w:val="0"/>
      <w:marBottom w:val="0"/>
      <w:divBdr>
        <w:top w:val="none" w:sz="0" w:space="0" w:color="auto"/>
        <w:left w:val="none" w:sz="0" w:space="0" w:color="auto"/>
        <w:bottom w:val="none" w:sz="0" w:space="0" w:color="auto"/>
        <w:right w:val="none" w:sz="0" w:space="0" w:color="auto"/>
      </w:divBdr>
    </w:div>
    <w:div w:id="1058362700">
      <w:bodyDiv w:val="1"/>
      <w:marLeft w:val="0"/>
      <w:marRight w:val="0"/>
      <w:marTop w:val="0"/>
      <w:marBottom w:val="0"/>
      <w:divBdr>
        <w:top w:val="none" w:sz="0" w:space="0" w:color="auto"/>
        <w:left w:val="none" w:sz="0" w:space="0" w:color="auto"/>
        <w:bottom w:val="none" w:sz="0" w:space="0" w:color="auto"/>
        <w:right w:val="none" w:sz="0" w:space="0" w:color="auto"/>
      </w:divBdr>
    </w:div>
    <w:div w:id="1058474274">
      <w:bodyDiv w:val="1"/>
      <w:marLeft w:val="0"/>
      <w:marRight w:val="0"/>
      <w:marTop w:val="0"/>
      <w:marBottom w:val="0"/>
      <w:divBdr>
        <w:top w:val="none" w:sz="0" w:space="0" w:color="auto"/>
        <w:left w:val="none" w:sz="0" w:space="0" w:color="auto"/>
        <w:bottom w:val="none" w:sz="0" w:space="0" w:color="auto"/>
        <w:right w:val="none" w:sz="0" w:space="0" w:color="auto"/>
      </w:divBdr>
    </w:div>
    <w:div w:id="1058480712">
      <w:bodyDiv w:val="1"/>
      <w:marLeft w:val="0"/>
      <w:marRight w:val="0"/>
      <w:marTop w:val="0"/>
      <w:marBottom w:val="0"/>
      <w:divBdr>
        <w:top w:val="none" w:sz="0" w:space="0" w:color="auto"/>
        <w:left w:val="none" w:sz="0" w:space="0" w:color="auto"/>
        <w:bottom w:val="none" w:sz="0" w:space="0" w:color="auto"/>
        <w:right w:val="none" w:sz="0" w:space="0" w:color="auto"/>
      </w:divBdr>
    </w:div>
    <w:div w:id="1058553853">
      <w:bodyDiv w:val="1"/>
      <w:marLeft w:val="0"/>
      <w:marRight w:val="0"/>
      <w:marTop w:val="0"/>
      <w:marBottom w:val="0"/>
      <w:divBdr>
        <w:top w:val="none" w:sz="0" w:space="0" w:color="auto"/>
        <w:left w:val="none" w:sz="0" w:space="0" w:color="auto"/>
        <w:bottom w:val="none" w:sz="0" w:space="0" w:color="auto"/>
        <w:right w:val="none" w:sz="0" w:space="0" w:color="auto"/>
      </w:divBdr>
    </w:div>
    <w:div w:id="1058674736">
      <w:bodyDiv w:val="1"/>
      <w:marLeft w:val="0"/>
      <w:marRight w:val="0"/>
      <w:marTop w:val="0"/>
      <w:marBottom w:val="0"/>
      <w:divBdr>
        <w:top w:val="none" w:sz="0" w:space="0" w:color="auto"/>
        <w:left w:val="none" w:sz="0" w:space="0" w:color="auto"/>
        <w:bottom w:val="none" w:sz="0" w:space="0" w:color="auto"/>
        <w:right w:val="none" w:sz="0" w:space="0" w:color="auto"/>
      </w:divBdr>
    </w:div>
    <w:div w:id="1058741912">
      <w:bodyDiv w:val="1"/>
      <w:marLeft w:val="0"/>
      <w:marRight w:val="0"/>
      <w:marTop w:val="0"/>
      <w:marBottom w:val="0"/>
      <w:divBdr>
        <w:top w:val="none" w:sz="0" w:space="0" w:color="auto"/>
        <w:left w:val="none" w:sz="0" w:space="0" w:color="auto"/>
        <w:bottom w:val="none" w:sz="0" w:space="0" w:color="auto"/>
        <w:right w:val="none" w:sz="0" w:space="0" w:color="auto"/>
      </w:divBdr>
    </w:div>
    <w:div w:id="1058747640">
      <w:bodyDiv w:val="1"/>
      <w:marLeft w:val="0"/>
      <w:marRight w:val="0"/>
      <w:marTop w:val="0"/>
      <w:marBottom w:val="0"/>
      <w:divBdr>
        <w:top w:val="none" w:sz="0" w:space="0" w:color="auto"/>
        <w:left w:val="none" w:sz="0" w:space="0" w:color="auto"/>
        <w:bottom w:val="none" w:sz="0" w:space="0" w:color="auto"/>
        <w:right w:val="none" w:sz="0" w:space="0" w:color="auto"/>
      </w:divBdr>
    </w:div>
    <w:div w:id="1058892250">
      <w:bodyDiv w:val="1"/>
      <w:marLeft w:val="0"/>
      <w:marRight w:val="0"/>
      <w:marTop w:val="0"/>
      <w:marBottom w:val="0"/>
      <w:divBdr>
        <w:top w:val="none" w:sz="0" w:space="0" w:color="auto"/>
        <w:left w:val="none" w:sz="0" w:space="0" w:color="auto"/>
        <w:bottom w:val="none" w:sz="0" w:space="0" w:color="auto"/>
        <w:right w:val="none" w:sz="0" w:space="0" w:color="auto"/>
      </w:divBdr>
    </w:div>
    <w:div w:id="1059010776">
      <w:bodyDiv w:val="1"/>
      <w:marLeft w:val="0"/>
      <w:marRight w:val="0"/>
      <w:marTop w:val="0"/>
      <w:marBottom w:val="0"/>
      <w:divBdr>
        <w:top w:val="none" w:sz="0" w:space="0" w:color="auto"/>
        <w:left w:val="none" w:sz="0" w:space="0" w:color="auto"/>
        <w:bottom w:val="none" w:sz="0" w:space="0" w:color="auto"/>
        <w:right w:val="none" w:sz="0" w:space="0" w:color="auto"/>
      </w:divBdr>
    </w:div>
    <w:div w:id="1059204132">
      <w:bodyDiv w:val="1"/>
      <w:marLeft w:val="0"/>
      <w:marRight w:val="0"/>
      <w:marTop w:val="0"/>
      <w:marBottom w:val="0"/>
      <w:divBdr>
        <w:top w:val="none" w:sz="0" w:space="0" w:color="auto"/>
        <w:left w:val="none" w:sz="0" w:space="0" w:color="auto"/>
        <w:bottom w:val="none" w:sz="0" w:space="0" w:color="auto"/>
        <w:right w:val="none" w:sz="0" w:space="0" w:color="auto"/>
      </w:divBdr>
    </w:div>
    <w:div w:id="1059279631">
      <w:bodyDiv w:val="1"/>
      <w:marLeft w:val="0"/>
      <w:marRight w:val="0"/>
      <w:marTop w:val="0"/>
      <w:marBottom w:val="0"/>
      <w:divBdr>
        <w:top w:val="none" w:sz="0" w:space="0" w:color="auto"/>
        <w:left w:val="none" w:sz="0" w:space="0" w:color="auto"/>
        <w:bottom w:val="none" w:sz="0" w:space="0" w:color="auto"/>
        <w:right w:val="none" w:sz="0" w:space="0" w:color="auto"/>
      </w:divBdr>
    </w:div>
    <w:div w:id="1059480017">
      <w:bodyDiv w:val="1"/>
      <w:marLeft w:val="0"/>
      <w:marRight w:val="0"/>
      <w:marTop w:val="0"/>
      <w:marBottom w:val="0"/>
      <w:divBdr>
        <w:top w:val="none" w:sz="0" w:space="0" w:color="auto"/>
        <w:left w:val="none" w:sz="0" w:space="0" w:color="auto"/>
        <w:bottom w:val="none" w:sz="0" w:space="0" w:color="auto"/>
        <w:right w:val="none" w:sz="0" w:space="0" w:color="auto"/>
      </w:divBdr>
    </w:div>
    <w:div w:id="1059592767">
      <w:bodyDiv w:val="1"/>
      <w:marLeft w:val="0"/>
      <w:marRight w:val="0"/>
      <w:marTop w:val="0"/>
      <w:marBottom w:val="0"/>
      <w:divBdr>
        <w:top w:val="none" w:sz="0" w:space="0" w:color="auto"/>
        <w:left w:val="none" w:sz="0" w:space="0" w:color="auto"/>
        <w:bottom w:val="none" w:sz="0" w:space="0" w:color="auto"/>
        <w:right w:val="none" w:sz="0" w:space="0" w:color="auto"/>
      </w:divBdr>
    </w:div>
    <w:div w:id="1059669104">
      <w:bodyDiv w:val="1"/>
      <w:marLeft w:val="0"/>
      <w:marRight w:val="0"/>
      <w:marTop w:val="0"/>
      <w:marBottom w:val="0"/>
      <w:divBdr>
        <w:top w:val="none" w:sz="0" w:space="0" w:color="auto"/>
        <w:left w:val="none" w:sz="0" w:space="0" w:color="auto"/>
        <w:bottom w:val="none" w:sz="0" w:space="0" w:color="auto"/>
        <w:right w:val="none" w:sz="0" w:space="0" w:color="auto"/>
      </w:divBdr>
    </w:div>
    <w:div w:id="1059790170">
      <w:bodyDiv w:val="1"/>
      <w:marLeft w:val="0"/>
      <w:marRight w:val="0"/>
      <w:marTop w:val="0"/>
      <w:marBottom w:val="0"/>
      <w:divBdr>
        <w:top w:val="none" w:sz="0" w:space="0" w:color="auto"/>
        <w:left w:val="none" w:sz="0" w:space="0" w:color="auto"/>
        <w:bottom w:val="none" w:sz="0" w:space="0" w:color="auto"/>
        <w:right w:val="none" w:sz="0" w:space="0" w:color="auto"/>
      </w:divBdr>
    </w:div>
    <w:div w:id="1059866906">
      <w:bodyDiv w:val="1"/>
      <w:marLeft w:val="0"/>
      <w:marRight w:val="0"/>
      <w:marTop w:val="0"/>
      <w:marBottom w:val="0"/>
      <w:divBdr>
        <w:top w:val="none" w:sz="0" w:space="0" w:color="auto"/>
        <w:left w:val="none" w:sz="0" w:space="0" w:color="auto"/>
        <w:bottom w:val="none" w:sz="0" w:space="0" w:color="auto"/>
        <w:right w:val="none" w:sz="0" w:space="0" w:color="auto"/>
      </w:divBdr>
    </w:div>
    <w:div w:id="1059942250">
      <w:bodyDiv w:val="1"/>
      <w:marLeft w:val="0"/>
      <w:marRight w:val="0"/>
      <w:marTop w:val="0"/>
      <w:marBottom w:val="0"/>
      <w:divBdr>
        <w:top w:val="none" w:sz="0" w:space="0" w:color="auto"/>
        <w:left w:val="none" w:sz="0" w:space="0" w:color="auto"/>
        <w:bottom w:val="none" w:sz="0" w:space="0" w:color="auto"/>
        <w:right w:val="none" w:sz="0" w:space="0" w:color="auto"/>
      </w:divBdr>
    </w:div>
    <w:div w:id="1059942543">
      <w:bodyDiv w:val="1"/>
      <w:marLeft w:val="0"/>
      <w:marRight w:val="0"/>
      <w:marTop w:val="0"/>
      <w:marBottom w:val="0"/>
      <w:divBdr>
        <w:top w:val="none" w:sz="0" w:space="0" w:color="auto"/>
        <w:left w:val="none" w:sz="0" w:space="0" w:color="auto"/>
        <w:bottom w:val="none" w:sz="0" w:space="0" w:color="auto"/>
        <w:right w:val="none" w:sz="0" w:space="0" w:color="auto"/>
      </w:divBdr>
    </w:div>
    <w:div w:id="1060010247">
      <w:bodyDiv w:val="1"/>
      <w:marLeft w:val="0"/>
      <w:marRight w:val="0"/>
      <w:marTop w:val="0"/>
      <w:marBottom w:val="0"/>
      <w:divBdr>
        <w:top w:val="none" w:sz="0" w:space="0" w:color="auto"/>
        <w:left w:val="none" w:sz="0" w:space="0" w:color="auto"/>
        <w:bottom w:val="none" w:sz="0" w:space="0" w:color="auto"/>
        <w:right w:val="none" w:sz="0" w:space="0" w:color="auto"/>
      </w:divBdr>
    </w:div>
    <w:div w:id="1060329379">
      <w:bodyDiv w:val="1"/>
      <w:marLeft w:val="0"/>
      <w:marRight w:val="0"/>
      <w:marTop w:val="0"/>
      <w:marBottom w:val="0"/>
      <w:divBdr>
        <w:top w:val="none" w:sz="0" w:space="0" w:color="auto"/>
        <w:left w:val="none" w:sz="0" w:space="0" w:color="auto"/>
        <w:bottom w:val="none" w:sz="0" w:space="0" w:color="auto"/>
        <w:right w:val="none" w:sz="0" w:space="0" w:color="auto"/>
      </w:divBdr>
      <w:divsChild>
        <w:div w:id="337393574">
          <w:marLeft w:val="640"/>
          <w:marRight w:val="0"/>
          <w:marTop w:val="0"/>
          <w:marBottom w:val="0"/>
          <w:divBdr>
            <w:top w:val="none" w:sz="0" w:space="0" w:color="auto"/>
            <w:left w:val="none" w:sz="0" w:space="0" w:color="auto"/>
            <w:bottom w:val="none" w:sz="0" w:space="0" w:color="auto"/>
            <w:right w:val="none" w:sz="0" w:space="0" w:color="auto"/>
          </w:divBdr>
        </w:div>
        <w:div w:id="456877166">
          <w:marLeft w:val="640"/>
          <w:marRight w:val="0"/>
          <w:marTop w:val="0"/>
          <w:marBottom w:val="0"/>
          <w:divBdr>
            <w:top w:val="none" w:sz="0" w:space="0" w:color="auto"/>
            <w:left w:val="none" w:sz="0" w:space="0" w:color="auto"/>
            <w:bottom w:val="none" w:sz="0" w:space="0" w:color="auto"/>
            <w:right w:val="none" w:sz="0" w:space="0" w:color="auto"/>
          </w:divBdr>
        </w:div>
        <w:div w:id="603421191">
          <w:marLeft w:val="640"/>
          <w:marRight w:val="0"/>
          <w:marTop w:val="0"/>
          <w:marBottom w:val="0"/>
          <w:divBdr>
            <w:top w:val="none" w:sz="0" w:space="0" w:color="auto"/>
            <w:left w:val="none" w:sz="0" w:space="0" w:color="auto"/>
            <w:bottom w:val="none" w:sz="0" w:space="0" w:color="auto"/>
            <w:right w:val="none" w:sz="0" w:space="0" w:color="auto"/>
          </w:divBdr>
        </w:div>
        <w:div w:id="649600128">
          <w:marLeft w:val="640"/>
          <w:marRight w:val="0"/>
          <w:marTop w:val="0"/>
          <w:marBottom w:val="0"/>
          <w:divBdr>
            <w:top w:val="none" w:sz="0" w:space="0" w:color="auto"/>
            <w:left w:val="none" w:sz="0" w:space="0" w:color="auto"/>
            <w:bottom w:val="none" w:sz="0" w:space="0" w:color="auto"/>
            <w:right w:val="none" w:sz="0" w:space="0" w:color="auto"/>
          </w:divBdr>
        </w:div>
        <w:div w:id="1023091045">
          <w:marLeft w:val="640"/>
          <w:marRight w:val="0"/>
          <w:marTop w:val="0"/>
          <w:marBottom w:val="0"/>
          <w:divBdr>
            <w:top w:val="none" w:sz="0" w:space="0" w:color="auto"/>
            <w:left w:val="none" w:sz="0" w:space="0" w:color="auto"/>
            <w:bottom w:val="none" w:sz="0" w:space="0" w:color="auto"/>
            <w:right w:val="none" w:sz="0" w:space="0" w:color="auto"/>
          </w:divBdr>
        </w:div>
        <w:div w:id="1338800977">
          <w:marLeft w:val="640"/>
          <w:marRight w:val="0"/>
          <w:marTop w:val="0"/>
          <w:marBottom w:val="0"/>
          <w:divBdr>
            <w:top w:val="none" w:sz="0" w:space="0" w:color="auto"/>
            <w:left w:val="none" w:sz="0" w:space="0" w:color="auto"/>
            <w:bottom w:val="none" w:sz="0" w:space="0" w:color="auto"/>
            <w:right w:val="none" w:sz="0" w:space="0" w:color="auto"/>
          </w:divBdr>
        </w:div>
        <w:div w:id="1750614615">
          <w:marLeft w:val="640"/>
          <w:marRight w:val="0"/>
          <w:marTop w:val="0"/>
          <w:marBottom w:val="0"/>
          <w:divBdr>
            <w:top w:val="none" w:sz="0" w:space="0" w:color="auto"/>
            <w:left w:val="none" w:sz="0" w:space="0" w:color="auto"/>
            <w:bottom w:val="none" w:sz="0" w:space="0" w:color="auto"/>
            <w:right w:val="none" w:sz="0" w:space="0" w:color="auto"/>
          </w:divBdr>
        </w:div>
      </w:divsChild>
    </w:div>
    <w:div w:id="1060403642">
      <w:bodyDiv w:val="1"/>
      <w:marLeft w:val="0"/>
      <w:marRight w:val="0"/>
      <w:marTop w:val="0"/>
      <w:marBottom w:val="0"/>
      <w:divBdr>
        <w:top w:val="none" w:sz="0" w:space="0" w:color="auto"/>
        <w:left w:val="none" w:sz="0" w:space="0" w:color="auto"/>
        <w:bottom w:val="none" w:sz="0" w:space="0" w:color="auto"/>
        <w:right w:val="none" w:sz="0" w:space="0" w:color="auto"/>
      </w:divBdr>
    </w:div>
    <w:div w:id="1060447712">
      <w:bodyDiv w:val="1"/>
      <w:marLeft w:val="0"/>
      <w:marRight w:val="0"/>
      <w:marTop w:val="0"/>
      <w:marBottom w:val="0"/>
      <w:divBdr>
        <w:top w:val="none" w:sz="0" w:space="0" w:color="auto"/>
        <w:left w:val="none" w:sz="0" w:space="0" w:color="auto"/>
        <w:bottom w:val="none" w:sz="0" w:space="0" w:color="auto"/>
        <w:right w:val="none" w:sz="0" w:space="0" w:color="auto"/>
      </w:divBdr>
    </w:div>
    <w:div w:id="1060516406">
      <w:bodyDiv w:val="1"/>
      <w:marLeft w:val="0"/>
      <w:marRight w:val="0"/>
      <w:marTop w:val="0"/>
      <w:marBottom w:val="0"/>
      <w:divBdr>
        <w:top w:val="none" w:sz="0" w:space="0" w:color="auto"/>
        <w:left w:val="none" w:sz="0" w:space="0" w:color="auto"/>
        <w:bottom w:val="none" w:sz="0" w:space="0" w:color="auto"/>
        <w:right w:val="none" w:sz="0" w:space="0" w:color="auto"/>
      </w:divBdr>
    </w:div>
    <w:div w:id="1060666473">
      <w:bodyDiv w:val="1"/>
      <w:marLeft w:val="0"/>
      <w:marRight w:val="0"/>
      <w:marTop w:val="0"/>
      <w:marBottom w:val="0"/>
      <w:divBdr>
        <w:top w:val="none" w:sz="0" w:space="0" w:color="auto"/>
        <w:left w:val="none" w:sz="0" w:space="0" w:color="auto"/>
        <w:bottom w:val="none" w:sz="0" w:space="0" w:color="auto"/>
        <w:right w:val="none" w:sz="0" w:space="0" w:color="auto"/>
      </w:divBdr>
    </w:div>
    <w:div w:id="1060710304">
      <w:bodyDiv w:val="1"/>
      <w:marLeft w:val="0"/>
      <w:marRight w:val="0"/>
      <w:marTop w:val="0"/>
      <w:marBottom w:val="0"/>
      <w:divBdr>
        <w:top w:val="none" w:sz="0" w:space="0" w:color="auto"/>
        <w:left w:val="none" w:sz="0" w:space="0" w:color="auto"/>
        <w:bottom w:val="none" w:sz="0" w:space="0" w:color="auto"/>
        <w:right w:val="none" w:sz="0" w:space="0" w:color="auto"/>
      </w:divBdr>
    </w:div>
    <w:div w:id="1060785470">
      <w:bodyDiv w:val="1"/>
      <w:marLeft w:val="0"/>
      <w:marRight w:val="0"/>
      <w:marTop w:val="0"/>
      <w:marBottom w:val="0"/>
      <w:divBdr>
        <w:top w:val="none" w:sz="0" w:space="0" w:color="auto"/>
        <w:left w:val="none" w:sz="0" w:space="0" w:color="auto"/>
        <w:bottom w:val="none" w:sz="0" w:space="0" w:color="auto"/>
        <w:right w:val="none" w:sz="0" w:space="0" w:color="auto"/>
      </w:divBdr>
    </w:div>
    <w:div w:id="1060786771">
      <w:bodyDiv w:val="1"/>
      <w:marLeft w:val="0"/>
      <w:marRight w:val="0"/>
      <w:marTop w:val="0"/>
      <w:marBottom w:val="0"/>
      <w:divBdr>
        <w:top w:val="none" w:sz="0" w:space="0" w:color="auto"/>
        <w:left w:val="none" w:sz="0" w:space="0" w:color="auto"/>
        <w:bottom w:val="none" w:sz="0" w:space="0" w:color="auto"/>
        <w:right w:val="none" w:sz="0" w:space="0" w:color="auto"/>
      </w:divBdr>
    </w:div>
    <w:div w:id="1060862207">
      <w:bodyDiv w:val="1"/>
      <w:marLeft w:val="0"/>
      <w:marRight w:val="0"/>
      <w:marTop w:val="0"/>
      <w:marBottom w:val="0"/>
      <w:divBdr>
        <w:top w:val="none" w:sz="0" w:space="0" w:color="auto"/>
        <w:left w:val="none" w:sz="0" w:space="0" w:color="auto"/>
        <w:bottom w:val="none" w:sz="0" w:space="0" w:color="auto"/>
        <w:right w:val="none" w:sz="0" w:space="0" w:color="auto"/>
      </w:divBdr>
    </w:div>
    <w:div w:id="1060907828">
      <w:bodyDiv w:val="1"/>
      <w:marLeft w:val="0"/>
      <w:marRight w:val="0"/>
      <w:marTop w:val="0"/>
      <w:marBottom w:val="0"/>
      <w:divBdr>
        <w:top w:val="none" w:sz="0" w:space="0" w:color="auto"/>
        <w:left w:val="none" w:sz="0" w:space="0" w:color="auto"/>
        <w:bottom w:val="none" w:sz="0" w:space="0" w:color="auto"/>
        <w:right w:val="none" w:sz="0" w:space="0" w:color="auto"/>
      </w:divBdr>
    </w:div>
    <w:div w:id="1060976264">
      <w:bodyDiv w:val="1"/>
      <w:marLeft w:val="0"/>
      <w:marRight w:val="0"/>
      <w:marTop w:val="0"/>
      <w:marBottom w:val="0"/>
      <w:divBdr>
        <w:top w:val="none" w:sz="0" w:space="0" w:color="auto"/>
        <w:left w:val="none" w:sz="0" w:space="0" w:color="auto"/>
        <w:bottom w:val="none" w:sz="0" w:space="0" w:color="auto"/>
        <w:right w:val="none" w:sz="0" w:space="0" w:color="auto"/>
      </w:divBdr>
    </w:div>
    <w:div w:id="1061368755">
      <w:bodyDiv w:val="1"/>
      <w:marLeft w:val="0"/>
      <w:marRight w:val="0"/>
      <w:marTop w:val="0"/>
      <w:marBottom w:val="0"/>
      <w:divBdr>
        <w:top w:val="none" w:sz="0" w:space="0" w:color="auto"/>
        <w:left w:val="none" w:sz="0" w:space="0" w:color="auto"/>
        <w:bottom w:val="none" w:sz="0" w:space="0" w:color="auto"/>
        <w:right w:val="none" w:sz="0" w:space="0" w:color="auto"/>
      </w:divBdr>
    </w:div>
    <w:div w:id="1061440452">
      <w:bodyDiv w:val="1"/>
      <w:marLeft w:val="0"/>
      <w:marRight w:val="0"/>
      <w:marTop w:val="0"/>
      <w:marBottom w:val="0"/>
      <w:divBdr>
        <w:top w:val="none" w:sz="0" w:space="0" w:color="auto"/>
        <w:left w:val="none" w:sz="0" w:space="0" w:color="auto"/>
        <w:bottom w:val="none" w:sz="0" w:space="0" w:color="auto"/>
        <w:right w:val="none" w:sz="0" w:space="0" w:color="auto"/>
      </w:divBdr>
    </w:div>
    <w:div w:id="1061559880">
      <w:bodyDiv w:val="1"/>
      <w:marLeft w:val="0"/>
      <w:marRight w:val="0"/>
      <w:marTop w:val="0"/>
      <w:marBottom w:val="0"/>
      <w:divBdr>
        <w:top w:val="none" w:sz="0" w:space="0" w:color="auto"/>
        <w:left w:val="none" w:sz="0" w:space="0" w:color="auto"/>
        <w:bottom w:val="none" w:sz="0" w:space="0" w:color="auto"/>
        <w:right w:val="none" w:sz="0" w:space="0" w:color="auto"/>
      </w:divBdr>
    </w:div>
    <w:div w:id="1061565047">
      <w:bodyDiv w:val="1"/>
      <w:marLeft w:val="0"/>
      <w:marRight w:val="0"/>
      <w:marTop w:val="0"/>
      <w:marBottom w:val="0"/>
      <w:divBdr>
        <w:top w:val="none" w:sz="0" w:space="0" w:color="auto"/>
        <w:left w:val="none" w:sz="0" w:space="0" w:color="auto"/>
        <w:bottom w:val="none" w:sz="0" w:space="0" w:color="auto"/>
        <w:right w:val="none" w:sz="0" w:space="0" w:color="auto"/>
      </w:divBdr>
    </w:div>
    <w:div w:id="1061639372">
      <w:bodyDiv w:val="1"/>
      <w:marLeft w:val="0"/>
      <w:marRight w:val="0"/>
      <w:marTop w:val="0"/>
      <w:marBottom w:val="0"/>
      <w:divBdr>
        <w:top w:val="none" w:sz="0" w:space="0" w:color="auto"/>
        <w:left w:val="none" w:sz="0" w:space="0" w:color="auto"/>
        <w:bottom w:val="none" w:sz="0" w:space="0" w:color="auto"/>
        <w:right w:val="none" w:sz="0" w:space="0" w:color="auto"/>
      </w:divBdr>
    </w:div>
    <w:div w:id="1061683509">
      <w:bodyDiv w:val="1"/>
      <w:marLeft w:val="0"/>
      <w:marRight w:val="0"/>
      <w:marTop w:val="0"/>
      <w:marBottom w:val="0"/>
      <w:divBdr>
        <w:top w:val="none" w:sz="0" w:space="0" w:color="auto"/>
        <w:left w:val="none" w:sz="0" w:space="0" w:color="auto"/>
        <w:bottom w:val="none" w:sz="0" w:space="0" w:color="auto"/>
        <w:right w:val="none" w:sz="0" w:space="0" w:color="auto"/>
      </w:divBdr>
    </w:div>
    <w:div w:id="1061715663">
      <w:bodyDiv w:val="1"/>
      <w:marLeft w:val="0"/>
      <w:marRight w:val="0"/>
      <w:marTop w:val="0"/>
      <w:marBottom w:val="0"/>
      <w:divBdr>
        <w:top w:val="none" w:sz="0" w:space="0" w:color="auto"/>
        <w:left w:val="none" w:sz="0" w:space="0" w:color="auto"/>
        <w:bottom w:val="none" w:sz="0" w:space="0" w:color="auto"/>
        <w:right w:val="none" w:sz="0" w:space="0" w:color="auto"/>
      </w:divBdr>
    </w:div>
    <w:div w:id="1062018758">
      <w:bodyDiv w:val="1"/>
      <w:marLeft w:val="0"/>
      <w:marRight w:val="0"/>
      <w:marTop w:val="0"/>
      <w:marBottom w:val="0"/>
      <w:divBdr>
        <w:top w:val="none" w:sz="0" w:space="0" w:color="auto"/>
        <w:left w:val="none" w:sz="0" w:space="0" w:color="auto"/>
        <w:bottom w:val="none" w:sz="0" w:space="0" w:color="auto"/>
        <w:right w:val="none" w:sz="0" w:space="0" w:color="auto"/>
      </w:divBdr>
    </w:div>
    <w:div w:id="1062019280">
      <w:bodyDiv w:val="1"/>
      <w:marLeft w:val="0"/>
      <w:marRight w:val="0"/>
      <w:marTop w:val="0"/>
      <w:marBottom w:val="0"/>
      <w:divBdr>
        <w:top w:val="none" w:sz="0" w:space="0" w:color="auto"/>
        <w:left w:val="none" w:sz="0" w:space="0" w:color="auto"/>
        <w:bottom w:val="none" w:sz="0" w:space="0" w:color="auto"/>
        <w:right w:val="none" w:sz="0" w:space="0" w:color="auto"/>
      </w:divBdr>
    </w:div>
    <w:div w:id="1062026825">
      <w:bodyDiv w:val="1"/>
      <w:marLeft w:val="0"/>
      <w:marRight w:val="0"/>
      <w:marTop w:val="0"/>
      <w:marBottom w:val="0"/>
      <w:divBdr>
        <w:top w:val="none" w:sz="0" w:space="0" w:color="auto"/>
        <w:left w:val="none" w:sz="0" w:space="0" w:color="auto"/>
        <w:bottom w:val="none" w:sz="0" w:space="0" w:color="auto"/>
        <w:right w:val="none" w:sz="0" w:space="0" w:color="auto"/>
      </w:divBdr>
    </w:div>
    <w:div w:id="1062027300">
      <w:bodyDiv w:val="1"/>
      <w:marLeft w:val="0"/>
      <w:marRight w:val="0"/>
      <w:marTop w:val="0"/>
      <w:marBottom w:val="0"/>
      <w:divBdr>
        <w:top w:val="none" w:sz="0" w:space="0" w:color="auto"/>
        <w:left w:val="none" w:sz="0" w:space="0" w:color="auto"/>
        <w:bottom w:val="none" w:sz="0" w:space="0" w:color="auto"/>
        <w:right w:val="none" w:sz="0" w:space="0" w:color="auto"/>
      </w:divBdr>
    </w:div>
    <w:div w:id="1062172374">
      <w:bodyDiv w:val="1"/>
      <w:marLeft w:val="0"/>
      <w:marRight w:val="0"/>
      <w:marTop w:val="0"/>
      <w:marBottom w:val="0"/>
      <w:divBdr>
        <w:top w:val="none" w:sz="0" w:space="0" w:color="auto"/>
        <w:left w:val="none" w:sz="0" w:space="0" w:color="auto"/>
        <w:bottom w:val="none" w:sz="0" w:space="0" w:color="auto"/>
        <w:right w:val="none" w:sz="0" w:space="0" w:color="auto"/>
      </w:divBdr>
    </w:div>
    <w:div w:id="1062172435">
      <w:bodyDiv w:val="1"/>
      <w:marLeft w:val="0"/>
      <w:marRight w:val="0"/>
      <w:marTop w:val="0"/>
      <w:marBottom w:val="0"/>
      <w:divBdr>
        <w:top w:val="none" w:sz="0" w:space="0" w:color="auto"/>
        <w:left w:val="none" w:sz="0" w:space="0" w:color="auto"/>
        <w:bottom w:val="none" w:sz="0" w:space="0" w:color="auto"/>
        <w:right w:val="none" w:sz="0" w:space="0" w:color="auto"/>
      </w:divBdr>
    </w:div>
    <w:div w:id="1062291735">
      <w:bodyDiv w:val="1"/>
      <w:marLeft w:val="0"/>
      <w:marRight w:val="0"/>
      <w:marTop w:val="0"/>
      <w:marBottom w:val="0"/>
      <w:divBdr>
        <w:top w:val="none" w:sz="0" w:space="0" w:color="auto"/>
        <w:left w:val="none" w:sz="0" w:space="0" w:color="auto"/>
        <w:bottom w:val="none" w:sz="0" w:space="0" w:color="auto"/>
        <w:right w:val="none" w:sz="0" w:space="0" w:color="auto"/>
      </w:divBdr>
    </w:div>
    <w:div w:id="1062364730">
      <w:bodyDiv w:val="1"/>
      <w:marLeft w:val="0"/>
      <w:marRight w:val="0"/>
      <w:marTop w:val="0"/>
      <w:marBottom w:val="0"/>
      <w:divBdr>
        <w:top w:val="none" w:sz="0" w:space="0" w:color="auto"/>
        <w:left w:val="none" w:sz="0" w:space="0" w:color="auto"/>
        <w:bottom w:val="none" w:sz="0" w:space="0" w:color="auto"/>
        <w:right w:val="none" w:sz="0" w:space="0" w:color="auto"/>
      </w:divBdr>
    </w:div>
    <w:div w:id="1062365763">
      <w:bodyDiv w:val="1"/>
      <w:marLeft w:val="0"/>
      <w:marRight w:val="0"/>
      <w:marTop w:val="0"/>
      <w:marBottom w:val="0"/>
      <w:divBdr>
        <w:top w:val="none" w:sz="0" w:space="0" w:color="auto"/>
        <w:left w:val="none" w:sz="0" w:space="0" w:color="auto"/>
        <w:bottom w:val="none" w:sz="0" w:space="0" w:color="auto"/>
        <w:right w:val="none" w:sz="0" w:space="0" w:color="auto"/>
      </w:divBdr>
    </w:div>
    <w:div w:id="1062368288">
      <w:bodyDiv w:val="1"/>
      <w:marLeft w:val="0"/>
      <w:marRight w:val="0"/>
      <w:marTop w:val="0"/>
      <w:marBottom w:val="0"/>
      <w:divBdr>
        <w:top w:val="none" w:sz="0" w:space="0" w:color="auto"/>
        <w:left w:val="none" w:sz="0" w:space="0" w:color="auto"/>
        <w:bottom w:val="none" w:sz="0" w:space="0" w:color="auto"/>
        <w:right w:val="none" w:sz="0" w:space="0" w:color="auto"/>
      </w:divBdr>
    </w:div>
    <w:div w:id="1062560365">
      <w:bodyDiv w:val="1"/>
      <w:marLeft w:val="0"/>
      <w:marRight w:val="0"/>
      <w:marTop w:val="0"/>
      <w:marBottom w:val="0"/>
      <w:divBdr>
        <w:top w:val="none" w:sz="0" w:space="0" w:color="auto"/>
        <w:left w:val="none" w:sz="0" w:space="0" w:color="auto"/>
        <w:bottom w:val="none" w:sz="0" w:space="0" w:color="auto"/>
        <w:right w:val="none" w:sz="0" w:space="0" w:color="auto"/>
      </w:divBdr>
    </w:div>
    <w:div w:id="1062681898">
      <w:bodyDiv w:val="1"/>
      <w:marLeft w:val="0"/>
      <w:marRight w:val="0"/>
      <w:marTop w:val="0"/>
      <w:marBottom w:val="0"/>
      <w:divBdr>
        <w:top w:val="none" w:sz="0" w:space="0" w:color="auto"/>
        <w:left w:val="none" w:sz="0" w:space="0" w:color="auto"/>
        <w:bottom w:val="none" w:sz="0" w:space="0" w:color="auto"/>
        <w:right w:val="none" w:sz="0" w:space="0" w:color="auto"/>
      </w:divBdr>
    </w:div>
    <w:div w:id="1062757388">
      <w:bodyDiv w:val="1"/>
      <w:marLeft w:val="0"/>
      <w:marRight w:val="0"/>
      <w:marTop w:val="0"/>
      <w:marBottom w:val="0"/>
      <w:divBdr>
        <w:top w:val="none" w:sz="0" w:space="0" w:color="auto"/>
        <w:left w:val="none" w:sz="0" w:space="0" w:color="auto"/>
        <w:bottom w:val="none" w:sz="0" w:space="0" w:color="auto"/>
        <w:right w:val="none" w:sz="0" w:space="0" w:color="auto"/>
      </w:divBdr>
      <w:divsChild>
        <w:div w:id="92753123">
          <w:marLeft w:val="640"/>
          <w:marRight w:val="0"/>
          <w:marTop w:val="0"/>
          <w:marBottom w:val="0"/>
          <w:divBdr>
            <w:top w:val="none" w:sz="0" w:space="0" w:color="auto"/>
            <w:left w:val="none" w:sz="0" w:space="0" w:color="auto"/>
            <w:bottom w:val="none" w:sz="0" w:space="0" w:color="auto"/>
            <w:right w:val="none" w:sz="0" w:space="0" w:color="auto"/>
          </w:divBdr>
        </w:div>
        <w:div w:id="168259295">
          <w:marLeft w:val="640"/>
          <w:marRight w:val="0"/>
          <w:marTop w:val="0"/>
          <w:marBottom w:val="0"/>
          <w:divBdr>
            <w:top w:val="none" w:sz="0" w:space="0" w:color="auto"/>
            <w:left w:val="none" w:sz="0" w:space="0" w:color="auto"/>
            <w:bottom w:val="none" w:sz="0" w:space="0" w:color="auto"/>
            <w:right w:val="none" w:sz="0" w:space="0" w:color="auto"/>
          </w:divBdr>
        </w:div>
        <w:div w:id="190995639">
          <w:marLeft w:val="640"/>
          <w:marRight w:val="0"/>
          <w:marTop w:val="0"/>
          <w:marBottom w:val="0"/>
          <w:divBdr>
            <w:top w:val="none" w:sz="0" w:space="0" w:color="auto"/>
            <w:left w:val="none" w:sz="0" w:space="0" w:color="auto"/>
            <w:bottom w:val="none" w:sz="0" w:space="0" w:color="auto"/>
            <w:right w:val="none" w:sz="0" w:space="0" w:color="auto"/>
          </w:divBdr>
        </w:div>
        <w:div w:id="250282510">
          <w:marLeft w:val="640"/>
          <w:marRight w:val="0"/>
          <w:marTop w:val="0"/>
          <w:marBottom w:val="0"/>
          <w:divBdr>
            <w:top w:val="none" w:sz="0" w:space="0" w:color="auto"/>
            <w:left w:val="none" w:sz="0" w:space="0" w:color="auto"/>
            <w:bottom w:val="none" w:sz="0" w:space="0" w:color="auto"/>
            <w:right w:val="none" w:sz="0" w:space="0" w:color="auto"/>
          </w:divBdr>
        </w:div>
        <w:div w:id="302660689">
          <w:marLeft w:val="640"/>
          <w:marRight w:val="0"/>
          <w:marTop w:val="0"/>
          <w:marBottom w:val="0"/>
          <w:divBdr>
            <w:top w:val="none" w:sz="0" w:space="0" w:color="auto"/>
            <w:left w:val="none" w:sz="0" w:space="0" w:color="auto"/>
            <w:bottom w:val="none" w:sz="0" w:space="0" w:color="auto"/>
            <w:right w:val="none" w:sz="0" w:space="0" w:color="auto"/>
          </w:divBdr>
        </w:div>
        <w:div w:id="309793212">
          <w:marLeft w:val="640"/>
          <w:marRight w:val="0"/>
          <w:marTop w:val="0"/>
          <w:marBottom w:val="0"/>
          <w:divBdr>
            <w:top w:val="none" w:sz="0" w:space="0" w:color="auto"/>
            <w:left w:val="none" w:sz="0" w:space="0" w:color="auto"/>
            <w:bottom w:val="none" w:sz="0" w:space="0" w:color="auto"/>
            <w:right w:val="none" w:sz="0" w:space="0" w:color="auto"/>
          </w:divBdr>
        </w:div>
        <w:div w:id="555822246">
          <w:marLeft w:val="640"/>
          <w:marRight w:val="0"/>
          <w:marTop w:val="0"/>
          <w:marBottom w:val="0"/>
          <w:divBdr>
            <w:top w:val="none" w:sz="0" w:space="0" w:color="auto"/>
            <w:left w:val="none" w:sz="0" w:space="0" w:color="auto"/>
            <w:bottom w:val="none" w:sz="0" w:space="0" w:color="auto"/>
            <w:right w:val="none" w:sz="0" w:space="0" w:color="auto"/>
          </w:divBdr>
        </w:div>
        <w:div w:id="569075425">
          <w:marLeft w:val="640"/>
          <w:marRight w:val="0"/>
          <w:marTop w:val="0"/>
          <w:marBottom w:val="0"/>
          <w:divBdr>
            <w:top w:val="none" w:sz="0" w:space="0" w:color="auto"/>
            <w:left w:val="none" w:sz="0" w:space="0" w:color="auto"/>
            <w:bottom w:val="none" w:sz="0" w:space="0" w:color="auto"/>
            <w:right w:val="none" w:sz="0" w:space="0" w:color="auto"/>
          </w:divBdr>
        </w:div>
        <w:div w:id="637031009">
          <w:marLeft w:val="640"/>
          <w:marRight w:val="0"/>
          <w:marTop w:val="0"/>
          <w:marBottom w:val="0"/>
          <w:divBdr>
            <w:top w:val="none" w:sz="0" w:space="0" w:color="auto"/>
            <w:left w:val="none" w:sz="0" w:space="0" w:color="auto"/>
            <w:bottom w:val="none" w:sz="0" w:space="0" w:color="auto"/>
            <w:right w:val="none" w:sz="0" w:space="0" w:color="auto"/>
          </w:divBdr>
        </w:div>
        <w:div w:id="670570777">
          <w:marLeft w:val="640"/>
          <w:marRight w:val="0"/>
          <w:marTop w:val="0"/>
          <w:marBottom w:val="0"/>
          <w:divBdr>
            <w:top w:val="none" w:sz="0" w:space="0" w:color="auto"/>
            <w:left w:val="none" w:sz="0" w:space="0" w:color="auto"/>
            <w:bottom w:val="none" w:sz="0" w:space="0" w:color="auto"/>
            <w:right w:val="none" w:sz="0" w:space="0" w:color="auto"/>
          </w:divBdr>
        </w:div>
        <w:div w:id="739710782">
          <w:marLeft w:val="640"/>
          <w:marRight w:val="0"/>
          <w:marTop w:val="0"/>
          <w:marBottom w:val="0"/>
          <w:divBdr>
            <w:top w:val="none" w:sz="0" w:space="0" w:color="auto"/>
            <w:left w:val="none" w:sz="0" w:space="0" w:color="auto"/>
            <w:bottom w:val="none" w:sz="0" w:space="0" w:color="auto"/>
            <w:right w:val="none" w:sz="0" w:space="0" w:color="auto"/>
          </w:divBdr>
        </w:div>
        <w:div w:id="848912501">
          <w:marLeft w:val="640"/>
          <w:marRight w:val="0"/>
          <w:marTop w:val="0"/>
          <w:marBottom w:val="0"/>
          <w:divBdr>
            <w:top w:val="none" w:sz="0" w:space="0" w:color="auto"/>
            <w:left w:val="none" w:sz="0" w:space="0" w:color="auto"/>
            <w:bottom w:val="none" w:sz="0" w:space="0" w:color="auto"/>
            <w:right w:val="none" w:sz="0" w:space="0" w:color="auto"/>
          </w:divBdr>
        </w:div>
        <w:div w:id="865756164">
          <w:marLeft w:val="640"/>
          <w:marRight w:val="0"/>
          <w:marTop w:val="0"/>
          <w:marBottom w:val="0"/>
          <w:divBdr>
            <w:top w:val="none" w:sz="0" w:space="0" w:color="auto"/>
            <w:left w:val="none" w:sz="0" w:space="0" w:color="auto"/>
            <w:bottom w:val="none" w:sz="0" w:space="0" w:color="auto"/>
            <w:right w:val="none" w:sz="0" w:space="0" w:color="auto"/>
          </w:divBdr>
        </w:div>
        <w:div w:id="866679589">
          <w:marLeft w:val="640"/>
          <w:marRight w:val="0"/>
          <w:marTop w:val="0"/>
          <w:marBottom w:val="0"/>
          <w:divBdr>
            <w:top w:val="none" w:sz="0" w:space="0" w:color="auto"/>
            <w:left w:val="none" w:sz="0" w:space="0" w:color="auto"/>
            <w:bottom w:val="none" w:sz="0" w:space="0" w:color="auto"/>
            <w:right w:val="none" w:sz="0" w:space="0" w:color="auto"/>
          </w:divBdr>
        </w:div>
        <w:div w:id="1004210435">
          <w:marLeft w:val="640"/>
          <w:marRight w:val="0"/>
          <w:marTop w:val="0"/>
          <w:marBottom w:val="0"/>
          <w:divBdr>
            <w:top w:val="none" w:sz="0" w:space="0" w:color="auto"/>
            <w:left w:val="none" w:sz="0" w:space="0" w:color="auto"/>
            <w:bottom w:val="none" w:sz="0" w:space="0" w:color="auto"/>
            <w:right w:val="none" w:sz="0" w:space="0" w:color="auto"/>
          </w:divBdr>
        </w:div>
        <w:div w:id="1045563479">
          <w:marLeft w:val="640"/>
          <w:marRight w:val="0"/>
          <w:marTop w:val="0"/>
          <w:marBottom w:val="0"/>
          <w:divBdr>
            <w:top w:val="none" w:sz="0" w:space="0" w:color="auto"/>
            <w:left w:val="none" w:sz="0" w:space="0" w:color="auto"/>
            <w:bottom w:val="none" w:sz="0" w:space="0" w:color="auto"/>
            <w:right w:val="none" w:sz="0" w:space="0" w:color="auto"/>
          </w:divBdr>
        </w:div>
        <w:div w:id="1090397209">
          <w:marLeft w:val="640"/>
          <w:marRight w:val="0"/>
          <w:marTop w:val="0"/>
          <w:marBottom w:val="0"/>
          <w:divBdr>
            <w:top w:val="none" w:sz="0" w:space="0" w:color="auto"/>
            <w:left w:val="none" w:sz="0" w:space="0" w:color="auto"/>
            <w:bottom w:val="none" w:sz="0" w:space="0" w:color="auto"/>
            <w:right w:val="none" w:sz="0" w:space="0" w:color="auto"/>
          </w:divBdr>
        </w:div>
        <w:div w:id="1129670379">
          <w:marLeft w:val="640"/>
          <w:marRight w:val="0"/>
          <w:marTop w:val="0"/>
          <w:marBottom w:val="0"/>
          <w:divBdr>
            <w:top w:val="none" w:sz="0" w:space="0" w:color="auto"/>
            <w:left w:val="none" w:sz="0" w:space="0" w:color="auto"/>
            <w:bottom w:val="none" w:sz="0" w:space="0" w:color="auto"/>
            <w:right w:val="none" w:sz="0" w:space="0" w:color="auto"/>
          </w:divBdr>
        </w:div>
        <w:div w:id="1191256793">
          <w:marLeft w:val="640"/>
          <w:marRight w:val="0"/>
          <w:marTop w:val="0"/>
          <w:marBottom w:val="0"/>
          <w:divBdr>
            <w:top w:val="none" w:sz="0" w:space="0" w:color="auto"/>
            <w:left w:val="none" w:sz="0" w:space="0" w:color="auto"/>
            <w:bottom w:val="none" w:sz="0" w:space="0" w:color="auto"/>
            <w:right w:val="none" w:sz="0" w:space="0" w:color="auto"/>
          </w:divBdr>
        </w:div>
        <w:div w:id="1193958273">
          <w:marLeft w:val="640"/>
          <w:marRight w:val="0"/>
          <w:marTop w:val="0"/>
          <w:marBottom w:val="0"/>
          <w:divBdr>
            <w:top w:val="none" w:sz="0" w:space="0" w:color="auto"/>
            <w:left w:val="none" w:sz="0" w:space="0" w:color="auto"/>
            <w:bottom w:val="none" w:sz="0" w:space="0" w:color="auto"/>
            <w:right w:val="none" w:sz="0" w:space="0" w:color="auto"/>
          </w:divBdr>
        </w:div>
        <w:div w:id="1200048808">
          <w:marLeft w:val="640"/>
          <w:marRight w:val="0"/>
          <w:marTop w:val="0"/>
          <w:marBottom w:val="0"/>
          <w:divBdr>
            <w:top w:val="none" w:sz="0" w:space="0" w:color="auto"/>
            <w:left w:val="none" w:sz="0" w:space="0" w:color="auto"/>
            <w:bottom w:val="none" w:sz="0" w:space="0" w:color="auto"/>
            <w:right w:val="none" w:sz="0" w:space="0" w:color="auto"/>
          </w:divBdr>
        </w:div>
        <w:div w:id="1311666108">
          <w:marLeft w:val="640"/>
          <w:marRight w:val="0"/>
          <w:marTop w:val="0"/>
          <w:marBottom w:val="0"/>
          <w:divBdr>
            <w:top w:val="none" w:sz="0" w:space="0" w:color="auto"/>
            <w:left w:val="none" w:sz="0" w:space="0" w:color="auto"/>
            <w:bottom w:val="none" w:sz="0" w:space="0" w:color="auto"/>
            <w:right w:val="none" w:sz="0" w:space="0" w:color="auto"/>
          </w:divBdr>
        </w:div>
        <w:div w:id="1341539676">
          <w:marLeft w:val="640"/>
          <w:marRight w:val="0"/>
          <w:marTop w:val="0"/>
          <w:marBottom w:val="0"/>
          <w:divBdr>
            <w:top w:val="none" w:sz="0" w:space="0" w:color="auto"/>
            <w:left w:val="none" w:sz="0" w:space="0" w:color="auto"/>
            <w:bottom w:val="none" w:sz="0" w:space="0" w:color="auto"/>
            <w:right w:val="none" w:sz="0" w:space="0" w:color="auto"/>
          </w:divBdr>
        </w:div>
        <w:div w:id="1415202444">
          <w:marLeft w:val="640"/>
          <w:marRight w:val="0"/>
          <w:marTop w:val="0"/>
          <w:marBottom w:val="0"/>
          <w:divBdr>
            <w:top w:val="none" w:sz="0" w:space="0" w:color="auto"/>
            <w:left w:val="none" w:sz="0" w:space="0" w:color="auto"/>
            <w:bottom w:val="none" w:sz="0" w:space="0" w:color="auto"/>
            <w:right w:val="none" w:sz="0" w:space="0" w:color="auto"/>
          </w:divBdr>
        </w:div>
        <w:div w:id="1489131282">
          <w:marLeft w:val="640"/>
          <w:marRight w:val="0"/>
          <w:marTop w:val="0"/>
          <w:marBottom w:val="0"/>
          <w:divBdr>
            <w:top w:val="none" w:sz="0" w:space="0" w:color="auto"/>
            <w:left w:val="none" w:sz="0" w:space="0" w:color="auto"/>
            <w:bottom w:val="none" w:sz="0" w:space="0" w:color="auto"/>
            <w:right w:val="none" w:sz="0" w:space="0" w:color="auto"/>
          </w:divBdr>
        </w:div>
        <w:div w:id="1583174894">
          <w:marLeft w:val="640"/>
          <w:marRight w:val="0"/>
          <w:marTop w:val="0"/>
          <w:marBottom w:val="0"/>
          <w:divBdr>
            <w:top w:val="none" w:sz="0" w:space="0" w:color="auto"/>
            <w:left w:val="none" w:sz="0" w:space="0" w:color="auto"/>
            <w:bottom w:val="none" w:sz="0" w:space="0" w:color="auto"/>
            <w:right w:val="none" w:sz="0" w:space="0" w:color="auto"/>
          </w:divBdr>
        </w:div>
        <w:div w:id="1601186194">
          <w:marLeft w:val="640"/>
          <w:marRight w:val="0"/>
          <w:marTop w:val="0"/>
          <w:marBottom w:val="0"/>
          <w:divBdr>
            <w:top w:val="none" w:sz="0" w:space="0" w:color="auto"/>
            <w:left w:val="none" w:sz="0" w:space="0" w:color="auto"/>
            <w:bottom w:val="none" w:sz="0" w:space="0" w:color="auto"/>
            <w:right w:val="none" w:sz="0" w:space="0" w:color="auto"/>
          </w:divBdr>
        </w:div>
        <w:div w:id="1629316701">
          <w:marLeft w:val="640"/>
          <w:marRight w:val="0"/>
          <w:marTop w:val="0"/>
          <w:marBottom w:val="0"/>
          <w:divBdr>
            <w:top w:val="none" w:sz="0" w:space="0" w:color="auto"/>
            <w:left w:val="none" w:sz="0" w:space="0" w:color="auto"/>
            <w:bottom w:val="none" w:sz="0" w:space="0" w:color="auto"/>
            <w:right w:val="none" w:sz="0" w:space="0" w:color="auto"/>
          </w:divBdr>
        </w:div>
        <w:div w:id="1653632356">
          <w:marLeft w:val="640"/>
          <w:marRight w:val="0"/>
          <w:marTop w:val="0"/>
          <w:marBottom w:val="0"/>
          <w:divBdr>
            <w:top w:val="none" w:sz="0" w:space="0" w:color="auto"/>
            <w:left w:val="none" w:sz="0" w:space="0" w:color="auto"/>
            <w:bottom w:val="none" w:sz="0" w:space="0" w:color="auto"/>
            <w:right w:val="none" w:sz="0" w:space="0" w:color="auto"/>
          </w:divBdr>
        </w:div>
        <w:div w:id="1675645248">
          <w:marLeft w:val="640"/>
          <w:marRight w:val="0"/>
          <w:marTop w:val="0"/>
          <w:marBottom w:val="0"/>
          <w:divBdr>
            <w:top w:val="none" w:sz="0" w:space="0" w:color="auto"/>
            <w:left w:val="none" w:sz="0" w:space="0" w:color="auto"/>
            <w:bottom w:val="none" w:sz="0" w:space="0" w:color="auto"/>
            <w:right w:val="none" w:sz="0" w:space="0" w:color="auto"/>
          </w:divBdr>
        </w:div>
        <w:div w:id="1790540053">
          <w:marLeft w:val="640"/>
          <w:marRight w:val="0"/>
          <w:marTop w:val="0"/>
          <w:marBottom w:val="0"/>
          <w:divBdr>
            <w:top w:val="none" w:sz="0" w:space="0" w:color="auto"/>
            <w:left w:val="none" w:sz="0" w:space="0" w:color="auto"/>
            <w:bottom w:val="none" w:sz="0" w:space="0" w:color="auto"/>
            <w:right w:val="none" w:sz="0" w:space="0" w:color="auto"/>
          </w:divBdr>
        </w:div>
        <w:div w:id="1794133754">
          <w:marLeft w:val="640"/>
          <w:marRight w:val="0"/>
          <w:marTop w:val="0"/>
          <w:marBottom w:val="0"/>
          <w:divBdr>
            <w:top w:val="none" w:sz="0" w:space="0" w:color="auto"/>
            <w:left w:val="none" w:sz="0" w:space="0" w:color="auto"/>
            <w:bottom w:val="none" w:sz="0" w:space="0" w:color="auto"/>
            <w:right w:val="none" w:sz="0" w:space="0" w:color="auto"/>
          </w:divBdr>
        </w:div>
        <w:div w:id="1835948684">
          <w:marLeft w:val="640"/>
          <w:marRight w:val="0"/>
          <w:marTop w:val="0"/>
          <w:marBottom w:val="0"/>
          <w:divBdr>
            <w:top w:val="none" w:sz="0" w:space="0" w:color="auto"/>
            <w:left w:val="none" w:sz="0" w:space="0" w:color="auto"/>
            <w:bottom w:val="none" w:sz="0" w:space="0" w:color="auto"/>
            <w:right w:val="none" w:sz="0" w:space="0" w:color="auto"/>
          </w:divBdr>
        </w:div>
        <w:div w:id="1850095521">
          <w:marLeft w:val="640"/>
          <w:marRight w:val="0"/>
          <w:marTop w:val="0"/>
          <w:marBottom w:val="0"/>
          <w:divBdr>
            <w:top w:val="none" w:sz="0" w:space="0" w:color="auto"/>
            <w:left w:val="none" w:sz="0" w:space="0" w:color="auto"/>
            <w:bottom w:val="none" w:sz="0" w:space="0" w:color="auto"/>
            <w:right w:val="none" w:sz="0" w:space="0" w:color="auto"/>
          </w:divBdr>
        </w:div>
        <w:div w:id="1873305084">
          <w:marLeft w:val="640"/>
          <w:marRight w:val="0"/>
          <w:marTop w:val="0"/>
          <w:marBottom w:val="0"/>
          <w:divBdr>
            <w:top w:val="none" w:sz="0" w:space="0" w:color="auto"/>
            <w:left w:val="none" w:sz="0" w:space="0" w:color="auto"/>
            <w:bottom w:val="none" w:sz="0" w:space="0" w:color="auto"/>
            <w:right w:val="none" w:sz="0" w:space="0" w:color="auto"/>
          </w:divBdr>
        </w:div>
        <w:div w:id="1892764285">
          <w:marLeft w:val="640"/>
          <w:marRight w:val="0"/>
          <w:marTop w:val="0"/>
          <w:marBottom w:val="0"/>
          <w:divBdr>
            <w:top w:val="none" w:sz="0" w:space="0" w:color="auto"/>
            <w:left w:val="none" w:sz="0" w:space="0" w:color="auto"/>
            <w:bottom w:val="none" w:sz="0" w:space="0" w:color="auto"/>
            <w:right w:val="none" w:sz="0" w:space="0" w:color="auto"/>
          </w:divBdr>
        </w:div>
        <w:div w:id="1953825479">
          <w:marLeft w:val="640"/>
          <w:marRight w:val="0"/>
          <w:marTop w:val="0"/>
          <w:marBottom w:val="0"/>
          <w:divBdr>
            <w:top w:val="none" w:sz="0" w:space="0" w:color="auto"/>
            <w:left w:val="none" w:sz="0" w:space="0" w:color="auto"/>
            <w:bottom w:val="none" w:sz="0" w:space="0" w:color="auto"/>
            <w:right w:val="none" w:sz="0" w:space="0" w:color="auto"/>
          </w:divBdr>
        </w:div>
        <w:div w:id="1959485332">
          <w:marLeft w:val="640"/>
          <w:marRight w:val="0"/>
          <w:marTop w:val="0"/>
          <w:marBottom w:val="0"/>
          <w:divBdr>
            <w:top w:val="none" w:sz="0" w:space="0" w:color="auto"/>
            <w:left w:val="none" w:sz="0" w:space="0" w:color="auto"/>
            <w:bottom w:val="none" w:sz="0" w:space="0" w:color="auto"/>
            <w:right w:val="none" w:sz="0" w:space="0" w:color="auto"/>
          </w:divBdr>
        </w:div>
        <w:div w:id="2081319420">
          <w:marLeft w:val="640"/>
          <w:marRight w:val="0"/>
          <w:marTop w:val="0"/>
          <w:marBottom w:val="0"/>
          <w:divBdr>
            <w:top w:val="none" w:sz="0" w:space="0" w:color="auto"/>
            <w:left w:val="none" w:sz="0" w:space="0" w:color="auto"/>
            <w:bottom w:val="none" w:sz="0" w:space="0" w:color="auto"/>
            <w:right w:val="none" w:sz="0" w:space="0" w:color="auto"/>
          </w:divBdr>
        </w:div>
        <w:div w:id="2110000167">
          <w:marLeft w:val="640"/>
          <w:marRight w:val="0"/>
          <w:marTop w:val="0"/>
          <w:marBottom w:val="0"/>
          <w:divBdr>
            <w:top w:val="none" w:sz="0" w:space="0" w:color="auto"/>
            <w:left w:val="none" w:sz="0" w:space="0" w:color="auto"/>
            <w:bottom w:val="none" w:sz="0" w:space="0" w:color="auto"/>
            <w:right w:val="none" w:sz="0" w:space="0" w:color="auto"/>
          </w:divBdr>
        </w:div>
        <w:div w:id="2140879329">
          <w:marLeft w:val="640"/>
          <w:marRight w:val="0"/>
          <w:marTop w:val="0"/>
          <w:marBottom w:val="0"/>
          <w:divBdr>
            <w:top w:val="none" w:sz="0" w:space="0" w:color="auto"/>
            <w:left w:val="none" w:sz="0" w:space="0" w:color="auto"/>
            <w:bottom w:val="none" w:sz="0" w:space="0" w:color="auto"/>
            <w:right w:val="none" w:sz="0" w:space="0" w:color="auto"/>
          </w:divBdr>
        </w:div>
      </w:divsChild>
    </w:div>
    <w:div w:id="1062875662">
      <w:bodyDiv w:val="1"/>
      <w:marLeft w:val="0"/>
      <w:marRight w:val="0"/>
      <w:marTop w:val="0"/>
      <w:marBottom w:val="0"/>
      <w:divBdr>
        <w:top w:val="none" w:sz="0" w:space="0" w:color="auto"/>
        <w:left w:val="none" w:sz="0" w:space="0" w:color="auto"/>
        <w:bottom w:val="none" w:sz="0" w:space="0" w:color="auto"/>
        <w:right w:val="none" w:sz="0" w:space="0" w:color="auto"/>
      </w:divBdr>
    </w:div>
    <w:div w:id="1062946214">
      <w:bodyDiv w:val="1"/>
      <w:marLeft w:val="0"/>
      <w:marRight w:val="0"/>
      <w:marTop w:val="0"/>
      <w:marBottom w:val="0"/>
      <w:divBdr>
        <w:top w:val="none" w:sz="0" w:space="0" w:color="auto"/>
        <w:left w:val="none" w:sz="0" w:space="0" w:color="auto"/>
        <w:bottom w:val="none" w:sz="0" w:space="0" w:color="auto"/>
        <w:right w:val="none" w:sz="0" w:space="0" w:color="auto"/>
      </w:divBdr>
    </w:div>
    <w:div w:id="1062993990">
      <w:bodyDiv w:val="1"/>
      <w:marLeft w:val="0"/>
      <w:marRight w:val="0"/>
      <w:marTop w:val="0"/>
      <w:marBottom w:val="0"/>
      <w:divBdr>
        <w:top w:val="none" w:sz="0" w:space="0" w:color="auto"/>
        <w:left w:val="none" w:sz="0" w:space="0" w:color="auto"/>
        <w:bottom w:val="none" w:sz="0" w:space="0" w:color="auto"/>
        <w:right w:val="none" w:sz="0" w:space="0" w:color="auto"/>
      </w:divBdr>
    </w:div>
    <w:div w:id="1063017467">
      <w:bodyDiv w:val="1"/>
      <w:marLeft w:val="0"/>
      <w:marRight w:val="0"/>
      <w:marTop w:val="0"/>
      <w:marBottom w:val="0"/>
      <w:divBdr>
        <w:top w:val="none" w:sz="0" w:space="0" w:color="auto"/>
        <w:left w:val="none" w:sz="0" w:space="0" w:color="auto"/>
        <w:bottom w:val="none" w:sz="0" w:space="0" w:color="auto"/>
        <w:right w:val="none" w:sz="0" w:space="0" w:color="auto"/>
      </w:divBdr>
    </w:div>
    <w:div w:id="1063527630">
      <w:bodyDiv w:val="1"/>
      <w:marLeft w:val="0"/>
      <w:marRight w:val="0"/>
      <w:marTop w:val="0"/>
      <w:marBottom w:val="0"/>
      <w:divBdr>
        <w:top w:val="none" w:sz="0" w:space="0" w:color="auto"/>
        <w:left w:val="none" w:sz="0" w:space="0" w:color="auto"/>
        <w:bottom w:val="none" w:sz="0" w:space="0" w:color="auto"/>
        <w:right w:val="none" w:sz="0" w:space="0" w:color="auto"/>
      </w:divBdr>
    </w:div>
    <w:div w:id="1063600019">
      <w:bodyDiv w:val="1"/>
      <w:marLeft w:val="0"/>
      <w:marRight w:val="0"/>
      <w:marTop w:val="0"/>
      <w:marBottom w:val="0"/>
      <w:divBdr>
        <w:top w:val="none" w:sz="0" w:space="0" w:color="auto"/>
        <w:left w:val="none" w:sz="0" w:space="0" w:color="auto"/>
        <w:bottom w:val="none" w:sz="0" w:space="0" w:color="auto"/>
        <w:right w:val="none" w:sz="0" w:space="0" w:color="auto"/>
      </w:divBdr>
    </w:div>
    <w:div w:id="1063604128">
      <w:bodyDiv w:val="1"/>
      <w:marLeft w:val="0"/>
      <w:marRight w:val="0"/>
      <w:marTop w:val="0"/>
      <w:marBottom w:val="0"/>
      <w:divBdr>
        <w:top w:val="none" w:sz="0" w:space="0" w:color="auto"/>
        <w:left w:val="none" w:sz="0" w:space="0" w:color="auto"/>
        <w:bottom w:val="none" w:sz="0" w:space="0" w:color="auto"/>
        <w:right w:val="none" w:sz="0" w:space="0" w:color="auto"/>
      </w:divBdr>
    </w:div>
    <w:div w:id="1063792911">
      <w:bodyDiv w:val="1"/>
      <w:marLeft w:val="0"/>
      <w:marRight w:val="0"/>
      <w:marTop w:val="0"/>
      <w:marBottom w:val="0"/>
      <w:divBdr>
        <w:top w:val="none" w:sz="0" w:space="0" w:color="auto"/>
        <w:left w:val="none" w:sz="0" w:space="0" w:color="auto"/>
        <w:bottom w:val="none" w:sz="0" w:space="0" w:color="auto"/>
        <w:right w:val="none" w:sz="0" w:space="0" w:color="auto"/>
      </w:divBdr>
    </w:div>
    <w:div w:id="1063795690">
      <w:bodyDiv w:val="1"/>
      <w:marLeft w:val="0"/>
      <w:marRight w:val="0"/>
      <w:marTop w:val="0"/>
      <w:marBottom w:val="0"/>
      <w:divBdr>
        <w:top w:val="none" w:sz="0" w:space="0" w:color="auto"/>
        <w:left w:val="none" w:sz="0" w:space="0" w:color="auto"/>
        <w:bottom w:val="none" w:sz="0" w:space="0" w:color="auto"/>
        <w:right w:val="none" w:sz="0" w:space="0" w:color="auto"/>
      </w:divBdr>
    </w:div>
    <w:div w:id="1064062302">
      <w:bodyDiv w:val="1"/>
      <w:marLeft w:val="0"/>
      <w:marRight w:val="0"/>
      <w:marTop w:val="0"/>
      <w:marBottom w:val="0"/>
      <w:divBdr>
        <w:top w:val="none" w:sz="0" w:space="0" w:color="auto"/>
        <w:left w:val="none" w:sz="0" w:space="0" w:color="auto"/>
        <w:bottom w:val="none" w:sz="0" w:space="0" w:color="auto"/>
        <w:right w:val="none" w:sz="0" w:space="0" w:color="auto"/>
      </w:divBdr>
    </w:div>
    <w:div w:id="1064178592">
      <w:bodyDiv w:val="1"/>
      <w:marLeft w:val="0"/>
      <w:marRight w:val="0"/>
      <w:marTop w:val="0"/>
      <w:marBottom w:val="0"/>
      <w:divBdr>
        <w:top w:val="none" w:sz="0" w:space="0" w:color="auto"/>
        <w:left w:val="none" w:sz="0" w:space="0" w:color="auto"/>
        <w:bottom w:val="none" w:sz="0" w:space="0" w:color="auto"/>
        <w:right w:val="none" w:sz="0" w:space="0" w:color="auto"/>
      </w:divBdr>
      <w:divsChild>
        <w:div w:id="10838443">
          <w:marLeft w:val="640"/>
          <w:marRight w:val="0"/>
          <w:marTop w:val="0"/>
          <w:marBottom w:val="0"/>
          <w:divBdr>
            <w:top w:val="none" w:sz="0" w:space="0" w:color="auto"/>
            <w:left w:val="none" w:sz="0" w:space="0" w:color="auto"/>
            <w:bottom w:val="none" w:sz="0" w:space="0" w:color="auto"/>
            <w:right w:val="none" w:sz="0" w:space="0" w:color="auto"/>
          </w:divBdr>
        </w:div>
        <w:div w:id="27295528">
          <w:marLeft w:val="640"/>
          <w:marRight w:val="0"/>
          <w:marTop w:val="0"/>
          <w:marBottom w:val="0"/>
          <w:divBdr>
            <w:top w:val="none" w:sz="0" w:space="0" w:color="auto"/>
            <w:left w:val="none" w:sz="0" w:space="0" w:color="auto"/>
            <w:bottom w:val="none" w:sz="0" w:space="0" w:color="auto"/>
            <w:right w:val="none" w:sz="0" w:space="0" w:color="auto"/>
          </w:divBdr>
        </w:div>
        <w:div w:id="81730338">
          <w:marLeft w:val="640"/>
          <w:marRight w:val="0"/>
          <w:marTop w:val="0"/>
          <w:marBottom w:val="0"/>
          <w:divBdr>
            <w:top w:val="none" w:sz="0" w:space="0" w:color="auto"/>
            <w:left w:val="none" w:sz="0" w:space="0" w:color="auto"/>
            <w:bottom w:val="none" w:sz="0" w:space="0" w:color="auto"/>
            <w:right w:val="none" w:sz="0" w:space="0" w:color="auto"/>
          </w:divBdr>
        </w:div>
        <w:div w:id="123163685">
          <w:marLeft w:val="640"/>
          <w:marRight w:val="0"/>
          <w:marTop w:val="0"/>
          <w:marBottom w:val="0"/>
          <w:divBdr>
            <w:top w:val="none" w:sz="0" w:space="0" w:color="auto"/>
            <w:left w:val="none" w:sz="0" w:space="0" w:color="auto"/>
            <w:bottom w:val="none" w:sz="0" w:space="0" w:color="auto"/>
            <w:right w:val="none" w:sz="0" w:space="0" w:color="auto"/>
          </w:divBdr>
        </w:div>
        <w:div w:id="142353311">
          <w:marLeft w:val="640"/>
          <w:marRight w:val="0"/>
          <w:marTop w:val="0"/>
          <w:marBottom w:val="0"/>
          <w:divBdr>
            <w:top w:val="none" w:sz="0" w:space="0" w:color="auto"/>
            <w:left w:val="none" w:sz="0" w:space="0" w:color="auto"/>
            <w:bottom w:val="none" w:sz="0" w:space="0" w:color="auto"/>
            <w:right w:val="none" w:sz="0" w:space="0" w:color="auto"/>
          </w:divBdr>
        </w:div>
        <w:div w:id="180631887">
          <w:marLeft w:val="640"/>
          <w:marRight w:val="0"/>
          <w:marTop w:val="0"/>
          <w:marBottom w:val="0"/>
          <w:divBdr>
            <w:top w:val="none" w:sz="0" w:space="0" w:color="auto"/>
            <w:left w:val="none" w:sz="0" w:space="0" w:color="auto"/>
            <w:bottom w:val="none" w:sz="0" w:space="0" w:color="auto"/>
            <w:right w:val="none" w:sz="0" w:space="0" w:color="auto"/>
          </w:divBdr>
        </w:div>
        <w:div w:id="237599200">
          <w:marLeft w:val="640"/>
          <w:marRight w:val="0"/>
          <w:marTop w:val="0"/>
          <w:marBottom w:val="0"/>
          <w:divBdr>
            <w:top w:val="none" w:sz="0" w:space="0" w:color="auto"/>
            <w:left w:val="none" w:sz="0" w:space="0" w:color="auto"/>
            <w:bottom w:val="none" w:sz="0" w:space="0" w:color="auto"/>
            <w:right w:val="none" w:sz="0" w:space="0" w:color="auto"/>
          </w:divBdr>
        </w:div>
        <w:div w:id="271940061">
          <w:marLeft w:val="640"/>
          <w:marRight w:val="0"/>
          <w:marTop w:val="0"/>
          <w:marBottom w:val="0"/>
          <w:divBdr>
            <w:top w:val="none" w:sz="0" w:space="0" w:color="auto"/>
            <w:left w:val="none" w:sz="0" w:space="0" w:color="auto"/>
            <w:bottom w:val="none" w:sz="0" w:space="0" w:color="auto"/>
            <w:right w:val="none" w:sz="0" w:space="0" w:color="auto"/>
          </w:divBdr>
        </w:div>
        <w:div w:id="369456797">
          <w:marLeft w:val="640"/>
          <w:marRight w:val="0"/>
          <w:marTop w:val="0"/>
          <w:marBottom w:val="0"/>
          <w:divBdr>
            <w:top w:val="none" w:sz="0" w:space="0" w:color="auto"/>
            <w:left w:val="none" w:sz="0" w:space="0" w:color="auto"/>
            <w:bottom w:val="none" w:sz="0" w:space="0" w:color="auto"/>
            <w:right w:val="none" w:sz="0" w:space="0" w:color="auto"/>
          </w:divBdr>
        </w:div>
        <w:div w:id="377321151">
          <w:marLeft w:val="640"/>
          <w:marRight w:val="0"/>
          <w:marTop w:val="0"/>
          <w:marBottom w:val="0"/>
          <w:divBdr>
            <w:top w:val="none" w:sz="0" w:space="0" w:color="auto"/>
            <w:left w:val="none" w:sz="0" w:space="0" w:color="auto"/>
            <w:bottom w:val="none" w:sz="0" w:space="0" w:color="auto"/>
            <w:right w:val="none" w:sz="0" w:space="0" w:color="auto"/>
          </w:divBdr>
        </w:div>
        <w:div w:id="390815051">
          <w:marLeft w:val="640"/>
          <w:marRight w:val="0"/>
          <w:marTop w:val="0"/>
          <w:marBottom w:val="0"/>
          <w:divBdr>
            <w:top w:val="none" w:sz="0" w:space="0" w:color="auto"/>
            <w:left w:val="none" w:sz="0" w:space="0" w:color="auto"/>
            <w:bottom w:val="none" w:sz="0" w:space="0" w:color="auto"/>
            <w:right w:val="none" w:sz="0" w:space="0" w:color="auto"/>
          </w:divBdr>
        </w:div>
        <w:div w:id="421684970">
          <w:marLeft w:val="640"/>
          <w:marRight w:val="0"/>
          <w:marTop w:val="0"/>
          <w:marBottom w:val="0"/>
          <w:divBdr>
            <w:top w:val="none" w:sz="0" w:space="0" w:color="auto"/>
            <w:left w:val="none" w:sz="0" w:space="0" w:color="auto"/>
            <w:bottom w:val="none" w:sz="0" w:space="0" w:color="auto"/>
            <w:right w:val="none" w:sz="0" w:space="0" w:color="auto"/>
          </w:divBdr>
        </w:div>
        <w:div w:id="469523122">
          <w:marLeft w:val="640"/>
          <w:marRight w:val="0"/>
          <w:marTop w:val="0"/>
          <w:marBottom w:val="0"/>
          <w:divBdr>
            <w:top w:val="none" w:sz="0" w:space="0" w:color="auto"/>
            <w:left w:val="none" w:sz="0" w:space="0" w:color="auto"/>
            <w:bottom w:val="none" w:sz="0" w:space="0" w:color="auto"/>
            <w:right w:val="none" w:sz="0" w:space="0" w:color="auto"/>
          </w:divBdr>
        </w:div>
        <w:div w:id="484667816">
          <w:marLeft w:val="640"/>
          <w:marRight w:val="0"/>
          <w:marTop w:val="0"/>
          <w:marBottom w:val="0"/>
          <w:divBdr>
            <w:top w:val="none" w:sz="0" w:space="0" w:color="auto"/>
            <w:left w:val="none" w:sz="0" w:space="0" w:color="auto"/>
            <w:bottom w:val="none" w:sz="0" w:space="0" w:color="auto"/>
            <w:right w:val="none" w:sz="0" w:space="0" w:color="auto"/>
          </w:divBdr>
        </w:div>
        <w:div w:id="499546629">
          <w:marLeft w:val="640"/>
          <w:marRight w:val="0"/>
          <w:marTop w:val="0"/>
          <w:marBottom w:val="0"/>
          <w:divBdr>
            <w:top w:val="none" w:sz="0" w:space="0" w:color="auto"/>
            <w:left w:val="none" w:sz="0" w:space="0" w:color="auto"/>
            <w:bottom w:val="none" w:sz="0" w:space="0" w:color="auto"/>
            <w:right w:val="none" w:sz="0" w:space="0" w:color="auto"/>
          </w:divBdr>
        </w:div>
        <w:div w:id="588588686">
          <w:marLeft w:val="640"/>
          <w:marRight w:val="0"/>
          <w:marTop w:val="0"/>
          <w:marBottom w:val="0"/>
          <w:divBdr>
            <w:top w:val="none" w:sz="0" w:space="0" w:color="auto"/>
            <w:left w:val="none" w:sz="0" w:space="0" w:color="auto"/>
            <w:bottom w:val="none" w:sz="0" w:space="0" w:color="auto"/>
            <w:right w:val="none" w:sz="0" w:space="0" w:color="auto"/>
          </w:divBdr>
        </w:div>
        <w:div w:id="605886013">
          <w:marLeft w:val="640"/>
          <w:marRight w:val="0"/>
          <w:marTop w:val="0"/>
          <w:marBottom w:val="0"/>
          <w:divBdr>
            <w:top w:val="none" w:sz="0" w:space="0" w:color="auto"/>
            <w:left w:val="none" w:sz="0" w:space="0" w:color="auto"/>
            <w:bottom w:val="none" w:sz="0" w:space="0" w:color="auto"/>
            <w:right w:val="none" w:sz="0" w:space="0" w:color="auto"/>
          </w:divBdr>
        </w:div>
        <w:div w:id="633221102">
          <w:marLeft w:val="640"/>
          <w:marRight w:val="0"/>
          <w:marTop w:val="0"/>
          <w:marBottom w:val="0"/>
          <w:divBdr>
            <w:top w:val="none" w:sz="0" w:space="0" w:color="auto"/>
            <w:left w:val="none" w:sz="0" w:space="0" w:color="auto"/>
            <w:bottom w:val="none" w:sz="0" w:space="0" w:color="auto"/>
            <w:right w:val="none" w:sz="0" w:space="0" w:color="auto"/>
          </w:divBdr>
        </w:div>
        <w:div w:id="672220442">
          <w:marLeft w:val="640"/>
          <w:marRight w:val="0"/>
          <w:marTop w:val="0"/>
          <w:marBottom w:val="0"/>
          <w:divBdr>
            <w:top w:val="none" w:sz="0" w:space="0" w:color="auto"/>
            <w:left w:val="none" w:sz="0" w:space="0" w:color="auto"/>
            <w:bottom w:val="none" w:sz="0" w:space="0" w:color="auto"/>
            <w:right w:val="none" w:sz="0" w:space="0" w:color="auto"/>
          </w:divBdr>
        </w:div>
        <w:div w:id="683673927">
          <w:marLeft w:val="640"/>
          <w:marRight w:val="0"/>
          <w:marTop w:val="0"/>
          <w:marBottom w:val="0"/>
          <w:divBdr>
            <w:top w:val="none" w:sz="0" w:space="0" w:color="auto"/>
            <w:left w:val="none" w:sz="0" w:space="0" w:color="auto"/>
            <w:bottom w:val="none" w:sz="0" w:space="0" w:color="auto"/>
            <w:right w:val="none" w:sz="0" w:space="0" w:color="auto"/>
          </w:divBdr>
        </w:div>
        <w:div w:id="699548009">
          <w:marLeft w:val="640"/>
          <w:marRight w:val="0"/>
          <w:marTop w:val="0"/>
          <w:marBottom w:val="0"/>
          <w:divBdr>
            <w:top w:val="none" w:sz="0" w:space="0" w:color="auto"/>
            <w:left w:val="none" w:sz="0" w:space="0" w:color="auto"/>
            <w:bottom w:val="none" w:sz="0" w:space="0" w:color="auto"/>
            <w:right w:val="none" w:sz="0" w:space="0" w:color="auto"/>
          </w:divBdr>
        </w:div>
        <w:div w:id="706835988">
          <w:marLeft w:val="640"/>
          <w:marRight w:val="0"/>
          <w:marTop w:val="0"/>
          <w:marBottom w:val="0"/>
          <w:divBdr>
            <w:top w:val="none" w:sz="0" w:space="0" w:color="auto"/>
            <w:left w:val="none" w:sz="0" w:space="0" w:color="auto"/>
            <w:bottom w:val="none" w:sz="0" w:space="0" w:color="auto"/>
            <w:right w:val="none" w:sz="0" w:space="0" w:color="auto"/>
          </w:divBdr>
        </w:div>
        <w:div w:id="788092236">
          <w:marLeft w:val="640"/>
          <w:marRight w:val="0"/>
          <w:marTop w:val="0"/>
          <w:marBottom w:val="0"/>
          <w:divBdr>
            <w:top w:val="none" w:sz="0" w:space="0" w:color="auto"/>
            <w:left w:val="none" w:sz="0" w:space="0" w:color="auto"/>
            <w:bottom w:val="none" w:sz="0" w:space="0" w:color="auto"/>
            <w:right w:val="none" w:sz="0" w:space="0" w:color="auto"/>
          </w:divBdr>
        </w:div>
        <w:div w:id="816409987">
          <w:marLeft w:val="640"/>
          <w:marRight w:val="0"/>
          <w:marTop w:val="0"/>
          <w:marBottom w:val="0"/>
          <w:divBdr>
            <w:top w:val="none" w:sz="0" w:space="0" w:color="auto"/>
            <w:left w:val="none" w:sz="0" w:space="0" w:color="auto"/>
            <w:bottom w:val="none" w:sz="0" w:space="0" w:color="auto"/>
            <w:right w:val="none" w:sz="0" w:space="0" w:color="auto"/>
          </w:divBdr>
        </w:div>
        <w:div w:id="854077934">
          <w:marLeft w:val="640"/>
          <w:marRight w:val="0"/>
          <w:marTop w:val="0"/>
          <w:marBottom w:val="0"/>
          <w:divBdr>
            <w:top w:val="none" w:sz="0" w:space="0" w:color="auto"/>
            <w:left w:val="none" w:sz="0" w:space="0" w:color="auto"/>
            <w:bottom w:val="none" w:sz="0" w:space="0" w:color="auto"/>
            <w:right w:val="none" w:sz="0" w:space="0" w:color="auto"/>
          </w:divBdr>
        </w:div>
        <w:div w:id="970129953">
          <w:marLeft w:val="640"/>
          <w:marRight w:val="0"/>
          <w:marTop w:val="0"/>
          <w:marBottom w:val="0"/>
          <w:divBdr>
            <w:top w:val="none" w:sz="0" w:space="0" w:color="auto"/>
            <w:left w:val="none" w:sz="0" w:space="0" w:color="auto"/>
            <w:bottom w:val="none" w:sz="0" w:space="0" w:color="auto"/>
            <w:right w:val="none" w:sz="0" w:space="0" w:color="auto"/>
          </w:divBdr>
        </w:div>
        <w:div w:id="1010108408">
          <w:marLeft w:val="640"/>
          <w:marRight w:val="0"/>
          <w:marTop w:val="0"/>
          <w:marBottom w:val="0"/>
          <w:divBdr>
            <w:top w:val="none" w:sz="0" w:space="0" w:color="auto"/>
            <w:left w:val="none" w:sz="0" w:space="0" w:color="auto"/>
            <w:bottom w:val="none" w:sz="0" w:space="0" w:color="auto"/>
            <w:right w:val="none" w:sz="0" w:space="0" w:color="auto"/>
          </w:divBdr>
        </w:div>
        <w:div w:id="1042363569">
          <w:marLeft w:val="640"/>
          <w:marRight w:val="0"/>
          <w:marTop w:val="0"/>
          <w:marBottom w:val="0"/>
          <w:divBdr>
            <w:top w:val="none" w:sz="0" w:space="0" w:color="auto"/>
            <w:left w:val="none" w:sz="0" w:space="0" w:color="auto"/>
            <w:bottom w:val="none" w:sz="0" w:space="0" w:color="auto"/>
            <w:right w:val="none" w:sz="0" w:space="0" w:color="auto"/>
          </w:divBdr>
        </w:div>
        <w:div w:id="1064721129">
          <w:marLeft w:val="640"/>
          <w:marRight w:val="0"/>
          <w:marTop w:val="0"/>
          <w:marBottom w:val="0"/>
          <w:divBdr>
            <w:top w:val="none" w:sz="0" w:space="0" w:color="auto"/>
            <w:left w:val="none" w:sz="0" w:space="0" w:color="auto"/>
            <w:bottom w:val="none" w:sz="0" w:space="0" w:color="auto"/>
            <w:right w:val="none" w:sz="0" w:space="0" w:color="auto"/>
          </w:divBdr>
        </w:div>
        <w:div w:id="1110246666">
          <w:marLeft w:val="640"/>
          <w:marRight w:val="0"/>
          <w:marTop w:val="0"/>
          <w:marBottom w:val="0"/>
          <w:divBdr>
            <w:top w:val="none" w:sz="0" w:space="0" w:color="auto"/>
            <w:left w:val="none" w:sz="0" w:space="0" w:color="auto"/>
            <w:bottom w:val="none" w:sz="0" w:space="0" w:color="auto"/>
            <w:right w:val="none" w:sz="0" w:space="0" w:color="auto"/>
          </w:divBdr>
        </w:div>
        <w:div w:id="1114908233">
          <w:marLeft w:val="640"/>
          <w:marRight w:val="0"/>
          <w:marTop w:val="0"/>
          <w:marBottom w:val="0"/>
          <w:divBdr>
            <w:top w:val="none" w:sz="0" w:space="0" w:color="auto"/>
            <w:left w:val="none" w:sz="0" w:space="0" w:color="auto"/>
            <w:bottom w:val="none" w:sz="0" w:space="0" w:color="auto"/>
            <w:right w:val="none" w:sz="0" w:space="0" w:color="auto"/>
          </w:divBdr>
        </w:div>
        <w:div w:id="1177306419">
          <w:marLeft w:val="640"/>
          <w:marRight w:val="0"/>
          <w:marTop w:val="0"/>
          <w:marBottom w:val="0"/>
          <w:divBdr>
            <w:top w:val="none" w:sz="0" w:space="0" w:color="auto"/>
            <w:left w:val="none" w:sz="0" w:space="0" w:color="auto"/>
            <w:bottom w:val="none" w:sz="0" w:space="0" w:color="auto"/>
            <w:right w:val="none" w:sz="0" w:space="0" w:color="auto"/>
          </w:divBdr>
        </w:div>
        <w:div w:id="1209686595">
          <w:marLeft w:val="640"/>
          <w:marRight w:val="0"/>
          <w:marTop w:val="0"/>
          <w:marBottom w:val="0"/>
          <w:divBdr>
            <w:top w:val="none" w:sz="0" w:space="0" w:color="auto"/>
            <w:left w:val="none" w:sz="0" w:space="0" w:color="auto"/>
            <w:bottom w:val="none" w:sz="0" w:space="0" w:color="auto"/>
            <w:right w:val="none" w:sz="0" w:space="0" w:color="auto"/>
          </w:divBdr>
        </w:div>
        <w:div w:id="1244951508">
          <w:marLeft w:val="640"/>
          <w:marRight w:val="0"/>
          <w:marTop w:val="0"/>
          <w:marBottom w:val="0"/>
          <w:divBdr>
            <w:top w:val="none" w:sz="0" w:space="0" w:color="auto"/>
            <w:left w:val="none" w:sz="0" w:space="0" w:color="auto"/>
            <w:bottom w:val="none" w:sz="0" w:space="0" w:color="auto"/>
            <w:right w:val="none" w:sz="0" w:space="0" w:color="auto"/>
          </w:divBdr>
        </w:div>
        <w:div w:id="1266956622">
          <w:marLeft w:val="640"/>
          <w:marRight w:val="0"/>
          <w:marTop w:val="0"/>
          <w:marBottom w:val="0"/>
          <w:divBdr>
            <w:top w:val="none" w:sz="0" w:space="0" w:color="auto"/>
            <w:left w:val="none" w:sz="0" w:space="0" w:color="auto"/>
            <w:bottom w:val="none" w:sz="0" w:space="0" w:color="auto"/>
            <w:right w:val="none" w:sz="0" w:space="0" w:color="auto"/>
          </w:divBdr>
        </w:div>
        <w:div w:id="1328829812">
          <w:marLeft w:val="640"/>
          <w:marRight w:val="0"/>
          <w:marTop w:val="0"/>
          <w:marBottom w:val="0"/>
          <w:divBdr>
            <w:top w:val="none" w:sz="0" w:space="0" w:color="auto"/>
            <w:left w:val="none" w:sz="0" w:space="0" w:color="auto"/>
            <w:bottom w:val="none" w:sz="0" w:space="0" w:color="auto"/>
            <w:right w:val="none" w:sz="0" w:space="0" w:color="auto"/>
          </w:divBdr>
        </w:div>
        <w:div w:id="1403914904">
          <w:marLeft w:val="640"/>
          <w:marRight w:val="0"/>
          <w:marTop w:val="0"/>
          <w:marBottom w:val="0"/>
          <w:divBdr>
            <w:top w:val="none" w:sz="0" w:space="0" w:color="auto"/>
            <w:left w:val="none" w:sz="0" w:space="0" w:color="auto"/>
            <w:bottom w:val="none" w:sz="0" w:space="0" w:color="auto"/>
            <w:right w:val="none" w:sz="0" w:space="0" w:color="auto"/>
          </w:divBdr>
        </w:div>
        <w:div w:id="1522936117">
          <w:marLeft w:val="640"/>
          <w:marRight w:val="0"/>
          <w:marTop w:val="0"/>
          <w:marBottom w:val="0"/>
          <w:divBdr>
            <w:top w:val="none" w:sz="0" w:space="0" w:color="auto"/>
            <w:left w:val="none" w:sz="0" w:space="0" w:color="auto"/>
            <w:bottom w:val="none" w:sz="0" w:space="0" w:color="auto"/>
            <w:right w:val="none" w:sz="0" w:space="0" w:color="auto"/>
          </w:divBdr>
        </w:div>
        <w:div w:id="1528986685">
          <w:marLeft w:val="640"/>
          <w:marRight w:val="0"/>
          <w:marTop w:val="0"/>
          <w:marBottom w:val="0"/>
          <w:divBdr>
            <w:top w:val="none" w:sz="0" w:space="0" w:color="auto"/>
            <w:left w:val="none" w:sz="0" w:space="0" w:color="auto"/>
            <w:bottom w:val="none" w:sz="0" w:space="0" w:color="auto"/>
            <w:right w:val="none" w:sz="0" w:space="0" w:color="auto"/>
          </w:divBdr>
        </w:div>
        <w:div w:id="1545169969">
          <w:marLeft w:val="640"/>
          <w:marRight w:val="0"/>
          <w:marTop w:val="0"/>
          <w:marBottom w:val="0"/>
          <w:divBdr>
            <w:top w:val="none" w:sz="0" w:space="0" w:color="auto"/>
            <w:left w:val="none" w:sz="0" w:space="0" w:color="auto"/>
            <w:bottom w:val="none" w:sz="0" w:space="0" w:color="auto"/>
            <w:right w:val="none" w:sz="0" w:space="0" w:color="auto"/>
          </w:divBdr>
        </w:div>
        <w:div w:id="1551262917">
          <w:marLeft w:val="640"/>
          <w:marRight w:val="0"/>
          <w:marTop w:val="0"/>
          <w:marBottom w:val="0"/>
          <w:divBdr>
            <w:top w:val="none" w:sz="0" w:space="0" w:color="auto"/>
            <w:left w:val="none" w:sz="0" w:space="0" w:color="auto"/>
            <w:bottom w:val="none" w:sz="0" w:space="0" w:color="auto"/>
            <w:right w:val="none" w:sz="0" w:space="0" w:color="auto"/>
          </w:divBdr>
        </w:div>
        <w:div w:id="1606304170">
          <w:marLeft w:val="640"/>
          <w:marRight w:val="0"/>
          <w:marTop w:val="0"/>
          <w:marBottom w:val="0"/>
          <w:divBdr>
            <w:top w:val="none" w:sz="0" w:space="0" w:color="auto"/>
            <w:left w:val="none" w:sz="0" w:space="0" w:color="auto"/>
            <w:bottom w:val="none" w:sz="0" w:space="0" w:color="auto"/>
            <w:right w:val="none" w:sz="0" w:space="0" w:color="auto"/>
          </w:divBdr>
        </w:div>
        <w:div w:id="1625188152">
          <w:marLeft w:val="640"/>
          <w:marRight w:val="0"/>
          <w:marTop w:val="0"/>
          <w:marBottom w:val="0"/>
          <w:divBdr>
            <w:top w:val="none" w:sz="0" w:space="0" w:color="auto"/>
            <w:left w:val="none" w:sz="0" w:space="0" w:color="auto"/>
            <w:bottom w:val="none" w:sz="0" w:space="0" w:color="auto"/>
            <w:right w:val="none" w:sz="0" w:space="0" w:color="auto"/>
          </w:divBdr>
        </w:div>
        <w:div w:id="1679498425">
          <w:marLeft w:val="640"/>
          <w:marRight w:val="0"/>
          <w:marTop w:val="0"/>
          <w:marBottom w:val="0"/>
          <w:divBdr>
            <w:top w:val="none" w:sz="0" w:space="0" w:color="auto"/>
            <w:left w:val="none" w:sz="0" w:space="0" w:color="auto"/>
            <w:bottom w:val="none" w:sz="0" w:space="0" w:color="auto"/>
            <w:right w:val="none" w:sz="0" w:space="0" w:color="auto"/>
          </w:divBdr>
        </w:div>
        <w:div w:id="1720323423">
          <w:marLeft w:val="640"/>
          <w:marRight w:val="0"/>
          <w:marTop w:val="0"/>
          <w:marBottom w:val="0"/>
          <w:divBdr>
            <w:top w:val="none" w:sz="0" w:space="0" w:color="auto"/>
            <w:left w:val="none" w:sz="0" w:space="0" w:color="auto"/>
            <w:bottom w:val="none" w:sz="0" w:space="0" w:color="auto"/>
            <w:right w:val="none" w:sz="0" w:space="0" w:color="auto"/>
          </w:divBdr>
        </w:div>
        <w:div w:id="1738476282">
          <w:marLeft w:val="640"/>
          <w:marRight w:val="0"/>
          <w:marTop w:val="0"/>
          <w:marBottom w:val="0"/>
          <w:divBdr>
            <w:top w:val="none" w:sz="0" w:space="0" w:color="auto"/>
            <w:left w:val="none" w:sz="0" w:space="0" w:color="auto"/>
            <w:bottom w:val="none" w:sz="0" w:space="0" w:color="auto"/>
            <w:right w:val="none" w:sz="0" w:space="0" w:color="auto"/>
          </w:divBdr>
        </w:div>
        <w:div w:id="1754862292">
          <w:marLeft w:val="640"/>
          <w:marRight w:val="0"/>
          <w:marTop w:val="0"/>
          <w:marBottom w:val="0"/>
          <w:divBdr>
            <w:top w:val="none" w:sz="0" w:space="0" w:color="auto"/>
            <w:left w:val="none" w:sz="0" w:space="0" w:color="auto"/>
            <w:bottom w:val="none" w:sz="0" w:space="0" w:color="auto"/>
            <w:right w:val="none" w:sz="0" w:space="0" w:color="auto"/>
          </w:divBdr>
        </w:div>
        <w:div w:id="1789662645">
          <w:marLeft w:val="640"/>
          <w:marRight w:val="0"/>
          <w:marTop w:val="0"/>
          <w:marBottom w:val="0"/>
          <w:divBdr>
            <w:top w:val="none" w:sz="0" w:space="0" w:color="auto"/>
            <w:left w:val="none" w:sz="0" w:space="0" w:color="auto"/>
            <w:bottom w:val="none" w:sz="0" w:space="0" w:color="auto"/>
            <w:right w:val="none" w:sz="0" w:space="0" w:color="auto"/>
          </w:divBdr>
        </w:div>
        <w:div w:id="1975287510">
          <w:marLeft w:val="640"/>
          <w:marRight w:val="0"/>
          <w:marTop w:val="0"/>
          <w:marBottom w:val="0"/>
          <w:divBdr>
            <w:top w:val="none" w:sz="0" w:space="0" w:color="auto"/>
            <w:left w:val="none" w:sz="0" w:space="0" w:color="auto"/>
            <w:bottom w:val="none" w:sz="0" w:space="0" w:color="auto"/>
            <w:right w:val="none" w:sz="0" w:space="0" w:color="auto"/>
          </w:divBdr>
        </w:div>
        <w:div w:id="2013875183">
          <w:marLeft w:val="640"/>
          <w:marRight w:val="0"/>
          <w:marTop w:val="0"/>
          <w:marBottom w:val="0"/>
          <w:divBdr>
            <w:top w:val="none" w:sz="0" w:space="0" w:color="auto"/>
            <w:left w:val="none" w:sz="0" w:space="0" w:color="auto"/>
            <w:bottom w:val="none" w:sz="0" w:space="0" w:color="auto"/>
            <w:right w:val="none" w:sz="0" w:space="0" w:color="auto"/>
          </w:divBdr>
        </w:div>
        <w:div w:id="2020963736">
          <w:marLeft w:val="640"/>
          <w:marRight w:val="0"/>
          <w:marTop w:val="0"/>
          <w:marBottom w:val="0"/>
          <w:divBdr>
            <w:top w:val="none" w:sz="0" w:space="0" w:color="auto"/>
            <w:left w:val="none" w:sz="0" w:space="0" w:color="auto"/>
            <w:bottom w:val="none" w:sz="0" w:space="0" w:color="auto"/>
            <w:right w:val="none" w:sz="0" w:space="0" w:color="auto"/>
          </w:divBdr>
        </w:div>
        <w:div w:id="2048329348">
          <w:marLeft w:val="640"/>
          <w:marRight w:val="0"/>
          <w:marTop w:val="0"/>
          <w:marBottom w:val="0"/>
          <w:divBdr>
            <w:top w:val="none" w:sz="0" w:space="0" w:color="auto"/>
            <w:left w:val="none" w:sz="0" w:space="0" w:color="auto"/>
            <w:bottom w:val="none" w:sz="0" w:space="0" w:color="auto"/>
            <w:right w:val="none" w:sz="0" w:space="0" w:color="auto"/>
          </w:divBdr>
        </w:div>
        <w:div w:id="2057048005">
          <w:marLeft w:val="640"/>
          <w:marRight w:val="0"/>
          <w:marTop w:val="0"/>
          <w:marBottom w:val="0"/>
          <w:divBdr>
            <w:top w:val="none" w:sz="0" w:space="0" w:color="auto"/>
            <w:left w:val="none" w:sz="0" w:space="0" w:color="auto"/>
            <w:bottom w:val="none" w:sz="0" w:space="0" w:color="auto"/>
            <w:right w:val="none" w:sz="0" w:space="0" w:color="auto"/>
          </w:divBdr>
        </w:div>
        <w:div w:id="2090149659">
          <w:marLeft w:val="640"/>
          <w:marRight w:val="0"/>
          <w:marTop w:val="0"/>
          <w:marBottom w:val="0"/>
          <w:divBdr>
            <w:top w:val="none" w:sz="0" w:space="0" w:color="auto"/>
            <w:left w:val="none" w:sz="0" w:space="0" w:color="auto"/>
            <w:bottom w:val="none" w:sz="0" w:space="0" w:color="auto"/>
            <w:right w:val="none" w:sz="0" w:space="0" w:color="auto"/>
          </w:divBdr>
        </w:div>
        <w:div w:id="2108574082">
          <w:marLeft w:val="640"/>
          <w:marRight w:val="0"/>
          <w:marTop w:val="0"/>
          <w:marBottom w:val="0"/>
          <w:divBdr>
            <w:top w:val="none" w:sz="0" w:space="0" w:color="auto"/>
            <w:left w:val="none" w:sz="0" w:space="0" w:color="auto"/>
            <w:bottom w:val="none" w:sz="0" w:space="0" w:color="auto"/>
            <w:right w:val="none" w:sz="0" w:space="0" w:color="auto"/>
          </w:divBdr>
        </w:div>
      </w:divsChild>
    </w:div>
    <w:div w:id="1064257901">
      <w:bodyDiv w:val="1"/>
      <w:marLeft w:val="0"/>
      <w:marRight w:val="0"/>
      <w:marTop w:val="0"/>
      <w:marBottom w:val="0"/>
      <w:divBdr>
        <w:top w:val="none" w:sz="0" w:space="0" w:color="auto"/>
        <w:left w:val="none" w:sz="0" w:space="0" w:color="auto"/>
        <w:bottom w:val="none" w:sz="0" w:space="0" w:color="auto"/>
        <w:right w:val="none" w:sz="0" w:space="0" w:color="auto"/>
      </w:divBdr>
    </w:div>
    <w:div w:id="1064258585">
      <w:bodyDiv w:val="1"/>
      <w:marLeft w:val="0"/>
      <w:marRight w:val="0"/>
      <w:marTop w:val="0"/>
      <w:marBottom w:val="0"/>
      <w:divBdr>
        <w:top w:val="none" w:sz="0" w:space="0" w:color="auto"/>
        <w:left w:val="none" w:sz="0" w:space="0" w:color="auto"/>
        <w:bottom w:val="none" w:sz="0" w:space="0" w:color="auto"/>
        <w:right w:val="none" w:sz="0" w:space="0" w:color="auto"/>
      </w:divBdr>
    </w:div>
    <w:div w:id="1064330837">
      <w:bodyDiv w:val="1"/>
      <w:marLeft w:val="0"/>
      <w:marRight w:val="0"/>
      <w:marTop w:val="0"/>
      <w:marBottom w:val="0"/>
      <w:divBdr>
        <w:top w:val="none" w:sz="0" w:space="0" w:color="auto"/>
        <w:left w:val="none" w:sz="0" w:space="0" w:color="auto"/>
        <w:bottom w:val="none" w:sz="0" w:space="0" w:color="auto"/>
        <w:right w:val="none" w:sz="0" w:space="0" w:color="auto"/>
      </w:divBdr>
    </w:div>
    <w:div w:id="1064526453">
      <w:bodyDiv w:val="1"/>
      <w:marLeft w:val="0"/>
      <w:marRight w:val="0"/>
      <w:marTop w:val="0"/>
      <w:marBottom w:val="0"/>
      <w:divBdr>
        <w:top w:val="none" w:sz="0" w:space="0" w:color="auto"/>
        <w:left w:val="none" w:sz="0" w:space="0" w:color="auto"/>
        <w:bottom w:val="none" w:sz="0" w:space="0" w:color="auto"/>
        <w:right w:val="none" w:sz="0" w:space="0" w:color="auto"/>
      </w:divBdr>
    </w:div>
    <w:div w:id="1064646579">
      <w:bodyDiv w:val="1"/>
      <w:marLeft w:val="0"/>
      <w:marRight w:val="0"/>
      <w:marTop w:val="0"/>
      <w:marBottom w:val="0"/>
      <w:divBdr>
        <w:top w:val="none" w:sz="0" w:space="0" w:color="auto"/>
        <w:left w:val="none" w:sz="0" w:space="0" w:color="auto"/>
        <w:bottom w:val="none" w:sz="0" w:space="0" w:color="auto"/>
        <w:right w:val="none" w:sz="0" w:space="0" w:color="auto"/>
      </w:divBdr>
    </w:div>
    <w:div w:id="1064719527">
      <w:bodyDiv w:val="1"/>
      <w:marLeft w:val="0"/>
      <w:marRight w:val="0"/>
      <w:marTop w:val="0"/>
      <w:marBottom w:val="0"/>
      <w:divBdr>
        <w:top w:val="none" w:sz="0" w:space="0" w:color="auto"/>
        <w:left w:val="none" w:sz="0" w:space="0" w:color="auto"/>
        <w:bottom w:val="none" w:sz="0" w:space="0" w:color="auto"/>
        <w:right w:val="none" w:sz="0" w:space="0" w:color="auto"/>
      </w:divBdr>
    </w:div>
    <w:div w:id="1064988311">
      <w:bodyDiv w:val="1"/>
      <w:marLeft w:val="0"/>
      <w:marRight w:val="0"/>
      <w:marTop w:val="0"/>
      <w:marBottom w:val="0"/>
      <w:divBdr>
        <w:top w:val="none" w:sz="0" w:space="0" w:color="auto"/>
        <w:left w:val="none" w:sz="0" w:space="0" w:color="auto"/>
        <w:bottom w:val="none" w:sz="0" w:space="0" w:color="auto"/>
        <w:right w:val="none" w:sz="0" w:space="0" w:color="auto"/>
      </w:divBdr>
    </w:div>
    <w:div w:id="1065184252">
      <w:bodyDiv w:val="1"/>
      <w:marLeft w:val="0"/>
      <w:marRight w:val="0"/>
      <w:marTop w:val="0"/>
      <w:marBottom w:val="0"/>
      <w:divBdr>
        <w:top w:val="none" w:sz="0" w:space="0" w:color="auto"/>
        <w:left w:val="none" w:sz="0" w:space="0" w:color="auto"/>
        <w:bottom w:val="none" w:sz="0" w:space="0" w:color="auto"/>
        <w:right w:val="none" w:sz="0" w:space="0" w:color="auto"/>
      </w:divBdr>
    </w:div>
    <w:div w:id="1065300361">
      <w:bodyDiv w:val="1"/>
      <w:marLeft w:val="0"/>
      <w:marRight w:val="0"/>
      <w:marTop w:val="0"/>
      <w:marBottom w:val="0"/>
      <w:divBdr>
        <w:top w:val="none" w:sz="0" w:space="0" w:color="auto"/>
        <w:left w:val="none" w:sz="0" w:space="0" w:color="auto"/>
        <w:bottom w:val="none" w:sz="0" w:space="0" w:color="auto"/>
        <w:right w:val="none" w:sz="0" w:space="0" w:color="auto"/>
      </w:divBdr>
    </w:div>
    <w:div w:id="1065300747">
      <w:bodyDiv w:val="1"/>
      <w:marLeft w:val="0"/>
      <w:marRight w:val="0"/>
      <w:marTop w:val="0"/>
      <w:marBottom w:val="0"/>
      <w:divBdr>
        <w:top w:val="none" w:sz="0" w:space="0" w:color="auto"/>
        <w:left w:val="none" w:sz="0" w:space="0" w:color="auto"/>
        <w:bottom w:val="none" w:sz="0" w:space="0" w:color="auto"/>
        <w:right w:val="none" w:sz="0" w:space="0" w:color="auto"/>
      </w:divBdr>
    </w:div>
    <w:div w:id="1065448802">
      <w:bodyDiv w:val="1"/>
      <w:marLeft w:val="0"/>
      <w:marRight w:val="0"/>
      <w:marTop w:val="0"/>
      <w:marBottom w:val="0"/>
      <w:divBdr>
        <w:top w:val="none" w:sz="0" w:space="0" w:color="auto"/>
        <w:left w:val="none" w:sz="0" w:space="0" w:color="auto"/>
        <w:bottom w:val="none" w:sz="0" w:space="0" w:color="auto"/>
        <w:right w:val="none" w:sz="0" w:space="0" w:color="auto"/>
      </w:divBdr>
    </w:div>
    <w:div w:id="1065489609">
      <w:bodyDiv w:val="1"/>
      <w:marLeft w:val="0"/>
      <w:marRight w:val="0"/>
      <w:marTop w:val="0"/>
      <w:marBottom w:val="0"/>
      <w:divBdr>
        <w:top w:val="none" w:sz="0" w:space="0" w:color="auto"/>
        <w:left w:val="none" w:sz="0" w:space="0" w:color="auto"/>
        <w:bottom w:val="none" w:sz="0" w:space="0" w:color="auto"/>
        <w:right w:val="none" w:sz="0" w:space="0" w:color="auto"/>
      </w:divBdr>
    </w:div>
    <w:div w:id="1065495907">
      <w:bodyDiv w:val="1"/>
      <w:marLeft w:val="0"/>
      <w:marRight w:val="0"/>
      <w:marTop w:val="0"/>
      <w:marBottom w:val="0"/>
      <w:divBdr>
        <w:top w:val="none" w:sz="0" w:space="0" w:color="auto"/>
        <w:left w:val="none" w:sz="0" w:space="0" w:color="auto"/>
        <w:bottom w:val="none" w:sz="0" w:space="0" w:color="auto"/>
        <w:right w:val="none" w:sz="0" w:space="0" w:color="auto"/>
      </w:divBdr>
    </w:div>
    <w:div w:id="1065571529">
      <w:bodyDiv w:val="1"/>
      <w:marLeft w:val="0"/>
      <w:marRight w:val="0"/>
      <w:marTop w:val="0"/>
      <w:marBottom w:val="0"/>
      <w:divBdr>
        <w:top w:val="none" w:sz="0" w:space="0" w:color="auto"/>
        <w:left w:val="none" w:sz="0" w:space="0" w:color="auto"/>
        <w:bottom w:val="none" w:sz="0" w:space="0" w:color="auto"/>
        <w:right w:val="none" w:sz="0" w:space="0" w:color="auto"/>
      </w:divBdr>
    </w:div>
    <w:div w:id="1065685256">
      <w:bodyDiv w:val="1"/>
      <w:marLeft w:val="0"/>
      <w:marRight w:val="0"/>
      <w:marTop w:val="0"/>
      <w:marBottom w:val="0"/>
      <w:divBdr>
        <w:top w:val="none" w:sz="0" w:space="0" w:color="auto"/>
        <w:left w:val="none" w:sz="0" w:space="0" w:color="auto"/>
        <w:bottom w:val="none" w:sz="0" w:space="0" w:color="auto"/>
        <w:right w:val="none" w:sz="0" w:space="0" w:color="auto"/>
      </w:divBdr>
    </w:div>
    <w:div w:id="1065689260">
      <w:bodyDiv w:val="1"/>
      <w:marLeft w:val="0"/>
      <w:marRight w:val="0"/>
      <w:marTop w:val="0"/>
      <w:marBottom w:val="0"/>
      <w:divBdr>
        <w:top w:val="none" w:sz="0" w:space="0" w:color="auto"/>
        <w:left w:val="none" w:sz="0" w:space="0" w:color="auto"/>
        <w:bottom w:val="none" w:sz="0" w:space="0" w:color="auto"/>
        <w:right w:val="none" w:sz="0" w:space="0" w:color="auto"/>
      </w:divBdr>
    </w:div>
    <w:div w:id="1065878295">
      <w:bodyDiv w:val="1"/>
      <w:marLeft w:val="0"/>
      <w:marRight w:val="0"/>
      <w:marTop w:val="0"/>
      <w:marBottom w:val="0"/>
      <w:divBdr>
        <w:top w:val="none" w:sz="0" w:space="0" w:color="auto"/>
        <w:left w:val="none" w:sz="0" w:space="0" w:color="auto"/>
        <w:bottom w:val="none" w:sz="0" w:space="0" w:color="auto"/>
        <w:right w:val="none" w:sz="0" w:space="0" w:color="auto"/>
      </w:divBdr>
    </w:div>
    <w:div w:id="1065883125">
      <w:bodyDiv w:val="1"/>
      <w:marLeft w:val="0"/>
      <w:marRight w:val="0"/>
      <w:marTop w:val="0"/>
      <w:marBottom w:val="0"/>
      <w:divBdr>
        <w:top w:val="none" w:sz="0" w:space="0" w:color="auto"/>
        <w:left w:val="none" w:sz="0" w:space="0" w:color="auto"/>
        <w:bottom w:val="none" w:sz="0" w:space="0" w:color="auto"/>
        <w:right w:val="none" w:sz="0" w:space="0" w:color="auto"/>
      </w:divBdr>
    </w:div>
    <w:div w:id="1066024932">
      <w:bodyDiv w:val="1"/>
      <w:marLeft w:val="0"/>
      <w:marRight w:val="0"/>
      <w:marTop w:val="0"/>
      <w:marBottom w:val="0"/>
      <w:divBdr>
        <w:top w:val="none" w:sz="0" w:space="0" w:color="auto"/>
        <w:left w:val="none" w:sz="0" w:space="0" w:color="auto"/>
        <w:bottom w:val="none" w:sz="0" w:space="0" w:color="auto"/>
        <w:right w:val="none" w:sz="0" w:space="0" w:color="auto"/>
      </w:divBdr>
    </w:div>
    <w:div w:id="1066032888">
      <w:bodyDiv w:val="1"/>
      <w:marLeft w:val="0"/>
      <w:marRight w:val="0"/>
      <w:marTop w:val="0"/>
      <w:marBottom w:val="0"/>
      <w:divBdr>
        <w:top w:val="none" w:sz="0" w:space="0" w:color="auto"/>
        <w:left w:val="none" w:sz="0" w:space="0" w:color="auto"/>
        <w:bottom w:val="none" w:sz="0" w:space="0" w:color="auto"/>
        <w:right w:val="none" w:sz="0" w:space="0" w:color="auto"/>
      </w:divBdr>
    </w:div>
    <w:div w:id="1066104106">
      <w:bodyDiv w:val="1"/>
      <w:marLeft w:val="0"/>
      <w:marRight w:val="0"/>
      <w:marTop w:val="0"/>
      <w:marBottom w:val="0"/>
      <w:divBdr>
        <w:top w:val="none" w:sz="0" w:space="0" w:color="auto"/>
        <w:left w:val="none" w:sz="0" w:space="0" w:color="auto"/>
        <w:bottom w:val="none" w:sz="0" w:space="0" w:color="auto"/>
        <w:right w:val="none" w:sz="0" w:space="0" w:color="auto"/>
      </w:divBdr>
    </w:div>
    <w:div w:id="1066339865">
      <w:bodyDiv w:val="1"/>
      <w:marLeft w:val="0"/>
      <w:marRight w:val="0"/>
      <w:marTop w:val="0"/>
      <w:marBottom w:val="0"/>
      <w:divBdr>
        <w:top w:val="none" w:sz="0" w:space="0" w:color="auto"/>
        <w:left w:val="none" w:sz="0" w:space="0" w:color="auto"/>
        <w:bottom w:val="none" w:sz="0" w:space="0" w:color="auto"/>
        <w:right w:val="none" w:sz="0" w:space="0" w:color="auto"/>
      </w:divBdr>
    </w:div>
    <w:div w:id="1066340147">
      <w:bodyDiv w:val="1"/>
      <w:marLeft w:val="0"/>
      <w:marRight w:val="0"/>
      <w:marTop w:val="0"/>
      <w:marBottom w:val="0"/>
      <w:divBdr>
        <w:top w:val="none" w:sz="0" w:space="0" w:color="auto"/>
        <w:left w:val="none" w:sz="0" w:space="0" w:color="auto"/>
        <w:bottom w:val="none" w:sz="0" w:space="0" w:color="auto"/>
        <w:right w:val="none" w:sz="0" w:space="0" w:color="auto"/>
      </w:divBdr>
    </w:div>
    <w:div w:id="1066487928">
      <w:bodyDiv w:val="1"/>
      <w:marLeft w:val="0"/>
      <w:marRight w:val="0"/>
      <w:marTop w:val="0"/>
      <w:marBottom w:val="0"/>
      <w:divBdr>
        <w:top w:val="none" w:sz="0" w:space="0" w:color="auto"/>
        <w:left w:val="none" w:sz="0" w:space="0" w:color="auto"/>
        <w:bottom w:val="none" w:sz="0" w:space="0" w:color="auto"/>
        <w:right w:val="none" w:sz="0" w:space="0" w:color="auto"/>
      </w:divBdr>
    </w:div>
    <w:div w:id="1066683674">
      <w:bodyDiv w:val="1"/>
      <w:marLeft w:val="0"/>
      <w:marRight w:val="0"/>
      <w:marTop w:val="0"/>
      <w:marBottom w:val="0"/>
      <w:divBdr>
        <w:top w:val="none" w:sz="0" w:space="0" w:color="auto"/>
        <w:left w:val="none" w:sz="0" w:space="0" w:color="auto"/>
        <w:bottom w:val="none" w:sz="0" w:space="0" w:color="auto"/>
        <w:right w:val="none" w:sz="0" w:space="0" w:color="auto"/>
      </w:divBdr>
    </w:div>
    <w:div w:id="1066882862">
      <w:bodyDiv w:val="1"/>
      <w:marLeft w:val="0"/>
      <w:marRight w:val="0"/>
      <w:marTop w:val="0"/>
      <w:marBottom w:val="0"/>
      <w:divBdr>
        <w:top w:val="none" w:sz="0" w:space="0" w:color="auto"/>
        <w:left w:val="none" w:sz="0" w:space="0" w:color="auto"/>
        <w:bottom w:val="none" w:sz="0" w:space="0" w:color="auto"/>
        <w:right w:val="none" w:sz="0" w:space="0" w:color="auto"/>
      </w:divBdr>
    </w:div>
    <w:div w:id="1067261255">
      <w:bodyDiv w:val="1"/>
      <w:marLeft w:val="0"/>
      <w:marRight w:val="0"/>
      <w:marTop w:val="0"/>
      <w:marBottom w:val="0"/>
      <w:divBdr>
        <w:top w:val="none" w:sz="0" w:space="0" w:color="auto"/>
        <w:left w:val="none" w:sz="0" w:space="0" w:color="auto"/>
        <w:bottom w:val="none" w:sz="0" w:space="0" w:color="auto"/>
        <w:right w:val="none" w:sz="0" w:space="0" w:color="auto"/>
      </w:divBdr>
    </w:div>
    <w:div w:id="1067727235">
      <w:bodyDiv w:val="1"/>
      <w:marLeft w:val="0"/>
      <w:marRight w:val="0"/>
      <w:marTop w:val="0"/>
      <w:marBottom w:val="0"/>
      <w:divBdr>
        <w:top w:val="none" w:sz="0" w:space="0" w:color="auto"/>
        <w:left w:val="none" w:sz="0" w:space="0" w:color="auto"/>
        <w:bottom w:val="none" w:sz="0" w:space="0" w:color="auto"/>
        <w:right w:val="none" w:sz="0" w:space="0" w:color="auto"/>
      </w:divBdr>
    </w:div>
    <w:div w:id="1067728422">
      <w:bodyDiv w:val="1"/>
      <w:marLeft w:val="0"/>
      <w:marRight w:val="0"/>
      <w:marTop w:val="0"/>
      <w:marBottom w:val="0"/>
      <w:divBdr>
        <w:top w:val="none" w:sz="0" w:space="0" w:color="auto"/>
        <w:left w:val="none" w:sz="0" w:space="0" w:color="auto"/>
        <w:bottom w:val="none" w:sz="0" w:space="0" w:color="auto"/>
        <w:right w:val="none" w:sz="0" w:space="0" w:color="auto"/>
      </w:divBdr>
    </w:div>
    <w:div w:id="1067873638">
      <w:bodyDiv w:val="1"/>
      <w:marLeft w:val="0"/>
      <w:marRight w:val="0"/>
      <w:marTop w:val="0"/>
      <w:marBottom w:val="0"/>
      <w:divBdr>
        <w:top w:val="none" w:sz="0" w:space="0" w:color="auto"/>
        <w:left w:val="none" w:sz="0" w:space="0" w:color="auto"/>
        <w:bottom w:val="none" w:sz="0" w:space="0" w:color="auto"/>
        <w:right w:val="none" w:sz="0" w:space="0" w:color="auto"/>
      </w:divBdr>
    </w:div>
    <w:div w:id="1067916523">
      <w:bodyDiv w:val="1"/>
      <w:marLeft w:val="0"/>
      <w:marRight w:val="0"/>
      <w:marTop w:val="0"/>
      <w:marBottom w:val="0"/>
      <w:divBdr>
        <w:top w:val="none" w:sz="0" w:space="0" w:color="auto"/>
        <w:left w:val="none" w:sz="0" w:space="0" w:color="auto"/>
        <w:bottom w:val="none" w:sz="0" w:space="0" w:color="auto"/>
        <w:right w:val="none" w:sz="0" w:space="0" w:color="auto"/>
      </w:divBdr>
    </w:div>
    <w:div w:id="1068110646">
      <w:bodyDiv w:val="1"/>
      <w:marLeft w:val="0"/>
      <w:marRight w:val="0"/>
      <w:marTop w:val="0"/>
      <w:marBottom w:val="0"/>
      <w:divBdr>
        <w:top w:val="none" w:sz="0" w:space="0" w:color="auto"/>
        <w:left w:val="none" w:sz="0" w:space="0" w:color="auto"/>
        <w:bottom w:val="none" w:sz="0" w:space="0" w:color="auto"/>
        <w:right w:val="none" w:sz="0" w:space="0" w:color="auto"/>
      </w:divBdr>
    </w:div>
    <w:div w:id="1068113389">
      <w:bodyDiv w:val="1"/>
      <w:marLeft w:val="0"/>
      <w:marRight w:val="0"/>
      <w:marTop w:val="0"/>
      <w:marBottom w:val="0"/>
      <w:divBdr>
        <w:top w:val="none" w:sz="0" w:space="0" w:color="auto"/>
        <w:left w:val="none" w:sz="0" w:space="0" w:color="auto"/>
        <w:bottom w:val="none" w:sz="0" w:space="0" w:color="auto"/>
        <w:right w:val="none" w:sz="0" w:space="0" w:color="auto"/>
      </w:divBdr>
    </w:div>
    <w:div w:id="1068309758">
      <w:bodyDiv w:val="1"/>
      <w:marLeft w:val="0"/>
      <w:marRight w:val="0"/>
      <w:marTop w:val="0"/>
      <w:marBottom w:val="0"/>
      <w:divBdr>
        <w:top w:val="none" w:sz="0" w:space="0" w:color="auto"/>
        <w:left w:val="none" w:sz="0" w:space="0" w:color="auto"/>
        <w:bottom w:val="none" w:sz="0" w:space="0" w:color="auto"/>
        <w:right w:val="none" w:sz="0" w:space="0" w:color="auto"/>
      </w:divBdr>
    </w:div>
    <w:div w:id="1068334913">
      <w:bodyDiv w:val="1"/>
      <w:marLeft w:val="0"/>
      <w:marRight w:val="0"/>
      <w:marTop w:val="0"/>
      <w:marBottom w:val="0"/>
      <w:divBdr>
        <w:top w:val="none" w:sz="0" w:space="0" w:color="auto"/>
        <w:left w:val="none" w:sz="0" w:space="0" w:color="auto"/>
        <w:bottom w:val="none" w:sz="0" w:space="0" w:color="auto"/>
        <w:right w:val="none" w:sz="0" w:space="0" w:color="auto"/>
      </w:divBdr>
    </w:div>
    <w:div w:id="1068528517">
      <w:bodyDiv w:val="1"/>
      <w:marLeft w:val="0"/>
      <w:marRight w:val="0"/>
      <w:marTop w:val="0"/>
      <w:marBottom w:val="0"/>
      <w:divBdr>
        <w:top w:val="none" w:sz="0" w:space="0" w:color="auto"/>
        <w:left w:val="none" w:sz="0" w:space="0" w:color="auto"/>
        <w:bottom w:val="none" w:sz="0" w:space="0" w:color="auto"/>
        <w:right w:val="none" w:sz="0" w:space="0" w:color="auto"/>
      </w:divBdr>
    </w:div>
    <w:div w:id="1068530402">
      <w:bodyDiv w:val="1"/>
      <w:marLeft w:val="0"/>
      <w:marRight w:val="0"/>
      <w:marTop w:val="0"/>
      <w:marBottom w:val="0"/>
      <w:divBdr>
        <w:top w:val="none" w:sz="0" w:space="0" w:color="auto"/>
        <w:left w:val="none" w:sz="0" w:space="0" w:color="auto"/>
        <w:bottom w:val="none" w:sz="0" w:space="0" w:color="auto"/>
        <w:right w:val="none" w:sz="0" w:space="0" w:color="auto"/>
      </w:divBdr>
    </w:div>
    <w:div w:id="1068651847">
      <w:bodyDiv w:val="1"/>
      <w:marLeft w:val="0"/>
      <w:marRight w:val="0"/>
      <w:marTop w:val="0"/>
      <w:marBottom w:val="0"/>
      <w:divBdr>
        <w:top w:val="none" w:sz="0" w:space="0" w:color="auto"/>
        <w:left w:val="none" w:sz="0" w:space="0" w:color="auto"/>
        <w:bottom w:val="none" w:sz="0" w:space="0" w:color="auto"/>
        <w:right w:val="none" w:sz="0" w:space="0" w:color="auto"/>
      </w:divBdr>
    </w:div>
    <w:div w:id="1068697033">
      <w:bodyDiv w:val="1"/>
      <w:marLeft w:val="0"/>
      <w:marRight w:val="0"/>
      <w:marTop w:val="0"/>
      <w:marBottom w:val="0"/>
      <w:divBdr>
        <w:top w:val="none" w:sz="0" w:space="0" w:color="auto"/>
        <w:left w:val="none" w:sz="0" w:space="0" w:color="auto"/>
        <w:bottom w:val="none" w:sz="0" w:space="0" w:color="auto"/>
        <w:right w:val="none" w:sz="0" w:space="0" w:color="auto"/>
      </w:divBdr>
    </w:div>
    <w:div w:id="1068843512">
      <w:bodyDiv w:val="1"/>
      <w:marLeft w:val="0"/>
      <w:marRight w:val="0"/>
      <w:marTop w:val="0"/>
      <w:marBottom w:val="0"/>
      <w:divBdr>
        <w:top w:val="none" w:sz="0" w:space="0" w:color="auto"/>
        <w:left w:val="none" w:sz="0" w:space="0" w:color="auto"/>
        <w:bottom w:val="none" w:sz="0" w:space="0" w:color="auto"/>
        <w:right w:val="none" w:sz="0" w:space="0" w:color="auto"/>
      </w:divBdr>
    </w:div>
    <w:div w:id="1068844303">
      <w:bodyDiv w:val="1"/>
      <w:marLeft w:val="0"/>
      <w:marRight w:val="0"/>
      <w:marTop w:val="0"/>
      <w:marBottom w:val="0"/>
      <w:divBdr>
        <w:top w:val="none" w:sz="0" w:space="0" w:color="auto"/>
        <w:left w:val="none" w:sz="0" w:space="0" w:color="auto"/>
        <w:bottom w:val="none" w:sz="0" w:space="0" w:color="auto"/>
        <w:right w:val="none" w:sz="0" w:space="0" w:color="auto"/>
      </w:divBdr>
    </w:div>
    <w:div w:id="1068848207">
      <w:bodyDiv w:val="1"/>
      <w:marLeft w:val="0"/>
      <w:marRight w:val="0"/>
      <w:marTop w:val="0"/>
      <w:marBottom w:val="0"/>
      <w:divBdr>
        <w:top w:val="none" w:sz="0" w:space="0" w:color="auto"/>
        <w:left w:val="none" w:sz="0" w:space="0" w:color="auto"/>
        <w:bottom w:val="none" w:sz="0" w:space="0" w:color="auto"/>
        <w:right w:val="none" w:sz="0" w:space="0" w:color="auto"/>
      </w:divBdr>
    </w:div>
    <w:div w:id="1068919241">
      <w:bodyDiv w:val="1"/>
      <w:marLeft w:val="0"/>
      <w:marRight w:val="0"/>
      <w:marTop w:val="0"/>
      <w:marBottom w:val="0"/>
      <w:divBdr>
        <w:top w:val="none" w:sz="0" w:space="0" w:color="auto"/>
        <w:left w:val="none" w:sz="0" w:space="0" w:color="auto"/>
        <w:bottom w:val="none" w:sz="0" w:space="0" w:color="auto"/>
        <w:right w:val="none" w:sz="0" w:space="0" w:color="auto"/>
      </w:divBdr>
    </w:div>
    <w:div w:id="1069037711">
      <w:bodyDiv w:val="1"/>
      <w:marLeft w:val="0"/>
      <w:marRight w:val="0"/>
      <w:marTop w:val="0"/>
      <w:marBottom w:val="0"/>
      <w:divBdr>
        <w:top w:val="none" w:sz="0" w:space="0" w:color="auto"/>
        <w:left w:val="none" w:sz="0" w:space="0" w:color="auto"/>
        <w:bottom w:val="none" w:sz="0" w:space="0" w:color="auto"/>
        <w:right w:val="none" w:sz="0" w:space="0" w:color="auto"/>
      </w:divBdr>
    </w:div>
    <w:div w:id="1069038383">
      <w:bodyDiv w:val="1"/>
      <w:marLeft w:val="0"/>
      <w:marRight w:val="0"/>
      <w:marTop w:val="0"/>
      <w:marBottom w:val="0"/>
      <w:divBdr>
        <w:top w:val="none" w:sz="0" w:space="0" w:color="auto"/>
        <w:left w:val="none" w:sz="0" w:space="0" w:color="auto"/>
        <w:bottom w:val="none" w:sz="0" w:space="0" w:color="auto"/>
        <w:right w:val="none" w:sz="0" w:space="0" w:color="auto"/>
      </w:divBdr>
    </w:div>
    <w:div w:id="1069308893">
      <w:bodyDiv w:val="1"/>
      <w:marLeft w:val="0"/>
      <w:marRight w:val="0"/>
      <w:marTop w:val="0"/>
      <w:marBottom w:val="0"/>
      <w:divBdr>
        <w:top w:val="none" w:sz="0" w:space="0" w:color="auto"/>
        <w:left w:val="none" w:sz="0" w:space="0" w:color="auto"/>
        <w:bottom w:val="none" w:sz="0" w:space="0" w:color="auto"/>
        <w:right w:val="none" w:sz="0" w:space="0" w:color="auto"/>
      </w:divBdr>
    </w:div>
    <w:div w:id="1069421446">
      <w:bodyDiv w:val="1"/>
      <w:marLeft w:val="0"/>
      <w:marRight w:val="0"/>
      <w:marTop w:val="0"/>
      <w:marBottom w:val="0"/>
      <w:divBdr>
        <w:top w:val="none" w:sz="0" w:space="0" w:color="auto"/>
        <w:left w:val="none" w:sz="0" w:space="0" w:color="auto"/>
        <w:bottom w:val="none" w:sz="0" w:space="0" w:color="auto"/>
        <w:right w:val="none" w:sz="0" w:space="0" w:color="auto"/>
      </w:divBdr>
    </w:div>
    <w:div w:id="1069499089">
      <w:bodyDiv w:val="1"/>
      <w:marLeft w:val="0"/>
      <w:marRight w:val="0"/>
      <w:marTop w:val="0"/>
      <w:marBottom w:val="0"/>
      <w:divBdr>
        <w:top w:val="none" w:sz="0" w:space="0" w:color="auto"/>
        <w:left w:val="none" w:sz="0" w:space="0" w:color="auto"/>
        <w:bottom w:val="none" w:sz="0" w:space="0" w:color="auto"/>
        <w:right w:val="none" w:sz="0" w:space="0" w:color="auto"/>
      </w:divBdr>
    </w:div>
    <w:div w:id="1069889257">
      <w:bodyDiv w:val="1"/>
      <w:marLeft w:val="0"/>
      <w:marRight w:val="0"/>
      <w:marTop w:val="0"/>
      <w:marBottom w:val="0"/>
      <w:divBdr>
        <w:top w:val="none" w:sz="0" w:space="0" w:color="auto"/>
        <w:left w:val="none" w:sz="0" w:space="0" w:color="auto"/>
        <w:bottom w:val="none" w:sz="0" w:space="0" w:color="auto"/>
        <w:right w:val="none" w:sz="0" w:space="0" w:color="auto"/>
      </w:divBdr>
    </w:div>
    <w:div w:id="1070075172">
      <w:bodyDiv w:val="1"/>
      <w:marLeft w:val="0"/>
      <w:marRight w:val="0"/>
      <w:marTop w:val="0"/>
      <w:marBottom w:val="0"/>
      <w:divBdr>
        <w:top w:val="none" w:sz="0" w:space="0" w:color="auto"/>
        <w:left w:val="none" w:sz="0" w:space="0" w:color="auto"/>
        <w:bottom w:val="none" w:sz="0" w:space="0" w:color="auto"/>
        <w:right w:val="none" w:sz="0" w:space="0" w:color="auto"/>
      </w:divBdr>
    </w:div>
    <w:div w:id="1070347370">
      <w:bodyDiv w:val="1"/>
      <w:marLeft w:val="0"/>
      <w:marRight w:val="0"/>
      <w:marTop w:val="0"/>
      <w:marBottom w:val="0"/>
      <w:divBdr>
        <w:top w:val="none" w:sz="0" w:space="0" w:color="auto"/>
        <w:left w:val="none" w:sz="0" w:space="0" w:color="auto"/>
        <w:bottom w:val="none" w:sz="0" w:space="0" w:color="auto"/>
        <w:right w:val="none" w:sz="0" w:space="0" w:color="auto"/>
      </w:divBdr>
    </w:div>
    <w:div w:id="1070352338">
      <w:bodyDiv w:val="1"/>
      <w:marLeft w:val="0"/>
      <w:marRight w:val="0"/>
      <w:marTop w:val="0"/>
      <w:marBottom w:val="0"/>
      <w:divBdr>
        <w:top w:val="none" w:sz="0" w:space="0" w:color="auto"/>
        <w:left w:val="none" w:sz="0" w:space="0" w:color="auto"/>
        <w:bottom w:val="none" w:sz="0" w:space="0" w:color="auto"/>
        <w:right w:val="none" w:sz="0" w:space="0" w:color="auto"/>
      </w:divBdr>
    </w:div>
    <w:div w:id="1070497316">
      <w:bodyDiv w:val="1"/>
      <w:marLeft w:val="0"/>
      <w:marRight w:val="0"/>
      <w:marTop w:val="0"/>
      <w:marBottom w:val="0"/>
      <w:divBdr>
        <w:top w:val="none" w:sz="0" w:space="0" w:color="auto"/>
        <w:left w:val="none" w:sz="0" w:space="0" w:color="auto"/>
        <w:bottom w:val="none" w:sz="0" w:space="0" w:color="auto"/>
        <w:right w:val="none" w:sz="0" w:space="0" w:color="auto"/>
      </w:divBdr>
    </w:div>
    <w:div w:id="1070807396">
      <w:bodyDiv w:val="1"/>
      <w:marLeft w:val="0"/>
      <w:marRight w:val="0"/>
      <w:marTop w:val="0"/>
      <w:marBottom w:val="0"/>
      <w:divBdr>
        <w:top w:val="none" w:sz="0" w:space="0" w:color="auto"/>
        <w:left w:val="none" w:sz="0" w:space="0" w:color="auto"/>
        <w:bottom w:val="none" w:sz="0" w:space="0" w:color="auto"/>
        <w:right w:val="none" w:sz="0" w:space="0" w:color="auto"/>
      </w:divBdr>
    </w:div>
    <w:div w:id="1070886167">
      <w:bodyDiv w:val="1"/>
      <w:marLeft w:val="0"/>
      <w:marRight w:val="0"/>
      <w:marTop w:val="0"/>
      <w:marBottom w:val="0"/>
      <w:divBdr>
        <w:top w:val="none" w:sz="0" w:space="0" w:color="auto"/>
        <w:left w:val="none" w:sz="0" w:space="0" w:color="auto"/>
        <w:bottom w:val="none" w:sz="0" w:space="0" w:color="auto"/>
        <w:right w:val="none" w:sz="0" w:space="0" w:color="auto"/>
      </w:divBdr>
    </w:div>
    <w:div w:id="1071125192">
      <w:bodyDiv w:val="1"/>
      <w:marLeft w:val="0"/>
      <w:marRight w:val="0"/>
      <w:marTop w:val="0"/>
      <w:marBottom w:val="0"/>
      <w:divBdr>
        <w:top w:val="none" w:sz="0" w:space="0" w:color="auto"/>
        <w:left w:val="none" w:sz="0" w:space="0" w:color="auto"/>
        <w:bottom w:val="none" w:sz="0" w:space="0" w:color="auto"/>
        <w:right w:val="none" w:sz="0" w:space="0" w:color="auto"/>
      </w:divBdr>
    </w:div>
    <w:div w:id="1071149979">
      <w:bodyDiv w:val="1"/>
      <w:marLeft w:val="0"/>
      <w:marRight w:val="0"/>
      <w:marTop w:val="0"/>
      <w:marBottom w:val="0"/>
      <w:divBdr>
        <w:top w:val="none" w:sz="0" w:space="0" w:color="auto"/>
        <w:left w:val="none" w:sz="0" w:space="0" w:color="auto"/>
        <w:bottom w:val="none" w:sz="0" w:space="0" w:color="auto"/>
        <w:right w:val="none" w:sz="0" w:space="0" w:color="auto"/>
      </w:divBdr>
    </w:div>
    <w:div w:id="1071391683">
      <w:bodyDiv w:val="1"/>
      <w:marLeft w:val="0"/>
      <w:marRight w:val="0"/>
      <w:marTop w:val="0"/>
      <w:marBottom w:val="0"/>
      <w:divBdr>
        <w:top w:val="none" w:sz="0" w:space="0" w:color="auto"/>
        <w:left w:val="none" w:sz="0" w:space="0" w:color="auto"/>
        <w:bottom w:val="none" w:sz="0" w:space="0" w:color="auto"/>
        <w:right w:val="none" w:sz="0" w:space="0" w:color="auto"/>
      </w:divBdr>
    </w:div>
    <w:div w:id="1071611387">
      <w:bodyDiv w:val="1"/>
      <w:marLeft w:val="0"/>
      <w:marRight w:val="0"/>
      <w:marTop w:val="0"/>
      <w:marBottom w:val="0"/>
      <w:divBdr>
        <w:top w:val="none" w:sz="0" w:space="0" w:color="auto"/>
        <w:left w:val="none" w:sz="0" w:space="0" w:color="auto"/>
        <w:bottom w:val="none" w:sz="0" w:space="0" w:color="auto"/>
        <w:right w:val="none" w:sz="0" w:space="0" w:color="auto"/>
      </w:divBdr>
    </w:div>
    <w:div w:id="1071806088">
      <w:bodyDiv w:val="1"/>
      <w:marLeft w:val="0"/>
      <w:marRight w:val="0"/>
      <w:marTop w:val="0"/>
      <w:marBottom w:val="0"/>
      <w:divBdr>
        <w:top w:val="none" w:sz="0" w:space="0" w:color="auto"/>
        <w:left w:val="none" w:sz="0" w:space="0" w:color="auto"/>
        <w:bottom w:val="none" w:sz="0" w:space="0" w:color="auto"/>
        <w:right w:val="none" w:sz="0" w:space="0" w:color="auto"/>
      </w:divBdr>
    </w:div>
    <w:div w:id="1072002056">
      <w:bodyDiv w:val="1"/>
      <w:marLeft w:val="0"/>
      <w:marRight w:val="0"/>
      <w:marTop w:val="0"/>
      <w:marBottom w:val="0"/>
      <w:divBdr>
        <w:top w:val="none" w:sz="0" w:space="0" w:color="auto"/>
        <w:left w:val="none" w:sz="0" w:space="0" w:color="auto"/>
        <w:bottom w:val="none" w:sz="0" w:space="0" w:color="auto"/>
        <w:right w:val="none" w:sz="0" w:space="0" w:color="auto"/>
      </w:divBdr>
    </w:div>
    <w:div w:id="1072045191">
      <w:bodyDiv w:val="1"/>
      <w:marLeft w:val="0"/>
      <w:marRight w:val="0"/>
      <w:marTop w:val="0"/>
      <w:marBottom w:val="0"/>
      <w:divBdr>
        <w:top w:val="none" w:sz="0" w:space="0" w:color="auto"/>
        <w:left w:val="none" w:sz="0" w:space="0" w:color="auto"/>
        <w:bottom w:val="none" w:sz="0" w:space="0" w:color="auto"/>
        <w:right w:val="none" w:sz="0" w:space="0" w:color="auto"/>
      </w:divBdr>
      <w:divsChild>
        <w:div w:id="1057897">
          <w:marLeft w:val="640"/>
          <w:marRight w:val="0"/>
          <w:marTop w:val="0"/>
          <w:marBottom w:val="0"/>
          <w:divBdr>
            <w:top w:val="none" w:sz="0" w:space="0" w:color="auto"/>
            <w:left w:val="none" w:sz="0" w:space="0" w:color="auto"/>
            <w:bottom w:val="none" w:sz="0" w:space="0" w:color="auto"/>
            <w:right w:val="none" w:sz="0" w:space="0" w:color="auto"/>
          </w:divBdr>
        </w:div>
        <w:div w:id="58865094">
          <w:marLeft w:val="640"/>
          <w:marRight w:val="0"/>
          <w:marTop w:val="0"/>
          <w:marBottom w:val="0"/>
          <w:divBdr>
            <w:top w:val="none" w:sz="0" w:space="0" w:color="auto"/>
            <w:left w:val="none" w:sz="0" w:space="0" w:color="auto"/>
            <w:bottom w:val="none" w:sz="0" w:space="0" w:color="auto"/>
            <w:right w:val="none" w:sz="0" w:space="0" w:color="auto"/>
          </w:divBdr>
        </w:div>
        <w:div w:id="70273209">
          <w:marLeft w:val="640"/>
          <w:marRight w:val="0"/>
          <w:marTop w:val="0"/>
          <w:marBottom w:val="0"/>
          <w:divBdr>
            <w:top w:val="none" w:sz="0" w:space="0" w:color="auto"/>
            <w:left w:val="none" w:sz="0" w:space="0" w:color="auto"/>
            <w:bottom w:val="none" w:sz="0" w:space="0" w:color="auto"/>
            <w:right w:val="none" w:sz="0" w:space="0" w:color="auto"/>
          </w:divBdr>
        </w:div>
        <w:div w:id="93479437">
          <w:marLeft w:val="640"/>
          <w:marRight w:val="0"/>
          <w:marTop w:val="0"/>
          <w:marBottom w:val="0"/>
          <w:divBdr>
            <w:top w:val="none" w:sz="0" w:space="0" w:color="auto"/>
            <w:left w:val="none" w:sz="0" w:space="0" w:color="auto"/>
            <w:bottom w:val="none" w:sz="0" w:space="0" w:color="auto"/>
            <w:right w:val="none" w:sz="0" w:space="0" w:color="auto"/>
          </w:divBdr>
        </w:div>
        <w:div w:id="158427747">
          <w:marLeft w:val="640"/>
          <w:marRight w:val="0"/>
          <w:marTop w:val="0"/>
          <w:marBottom w:val="0"/>
          <w:divBdr>
            <w:top w:val="none" w:sz="0" w:space="0" w:color="auto"/>
            <w:left w:val="none" w:sz="0" w:space="0" w:color="auto"/>
            <w:bottom w:val="none" w:sz="0" w:space="0" w:color="auto"/>
            <w:right w:val="none" w:sz="0" w:space="0" w:color="auto"/>
          </w:divBdr>
        </w:div>
        <w:div w:id="233127760">
          <w:marLeft w:val="640"/>
          <w:marRight w:val="0"/>
          <w:marTop w:val="0"/>
          <w:marBottom w:val="0"/>
          <w:divBdr>
            <w:top w:val="none" w:sz="0" w:space="0" w:color="auto"/>
            <w:left w:val="none" w:sz="0" w:space="0" w:color="auto"/>
            <w:bottom w:val="none" w:sz="0" w:space="0" w:color="auto"/>
            <w:right w:val="none" w:sz="0" w:space="0" w:color="auto"/>
          </w:divBdr>
        </w:div>
        <w:div w:id="240606645">
          <w:marLeft w:val="640"/>
          <w:marRight w:val="0"/>
          <w:marTop w:val="0"/>
          <w:marBottom w:val="0"/>
          <w:divBdr>
            <w:top w:val="none" w:sz="0" w:space="0" w:color="auto"/>
            <w:left w:val="none" w:sz="0" w:space="0" w:color="auto"/>
            <w:bottom w:val="none" w:sz="0" w:space="0" w:color="auto"/>
            <w:right w:val="none" w:sz="0" w:space="0" w:color="auto"/>
          </w:divBdr>
        </w:div>
        <w:div w:id="273557433">
          <w:marLeft w:val="640"/>
          <w:marRight w:val="0"/>
          <w:marTop w:val="0"/>
          <w:marBottom w:val="0"/>
          <w:divBdr>
            <w:top w:val="none" w:sz="0" w:space="0" w:color="auto"/>
            <w:left w:val="none" w:sz="0" w:space="0" w:color="auto"/>
            <w:bottom w:val="none" w:sz="0" w:space="0" w:color="auto"/>
            <w:right w:val="none" w:sz="0" w:space="0" w:color="auto"/>
          </w:divBdr>
        </w:div>
        <w:div w:id="279997415">
          <w:marLeft w:val="640"/>
          <w:marRight w:val="0"/>
          <w:marTop w:val="0"/>
          <w:marBottom w:val="0"/>
          <w:divBdr>
            <w:top w:val="none" w:sz="0" w:space="0" w:color="auto"/>
            <w:left w:val="none" w:sz="0" w:space="0" w:color="auto"/>
            <w:bottom w:val="none" w:sz="0" w:space="0" w:color="auto"/>
            <w:right w:val="none" w:sz="0" w:space="0" w:color="auto"/>
          </w:divBdr>
        </w:div>
        <w:div w:id="433524280">
          <w:marLeft w:val="640"/>
          <w:marRight w:val="0"/>
          <w:marTop w:val="0"/>
          <w:marBottom w:val="0"/>
          <w:divBdr>
            <w:top w:val="none" w:sz="0" w:space="0" w:color="auto"/>
            <w:left w:val="none" w:sz="0" w:space="0" w:color="auto"/>
            <w:bottom w:val="none" w:sz="0" w:space="0" w:color="auto"/>
            <w:right w:val="none" w:sz="0" w:space="0" w:color="auto"/>
          </w:divBdr>
        </w:div>
        <w:div w:id="580867351">
          <w:marLeft w:val="640"/>
          <w:marRight w:val="0"/>
          <w:marTop w:val="0"/>
          <w:marBottom w:val="0"/>
          <w:divBdr>
            <w:top w:val="none" w:sz="0" w:space="0" w:color="auto"/>
            <w:left w:val="none" w:sz="0" w:space="0" w:color="auto"/>
            <w:bottom w:val="none" w:sz="0" w:space="0" w:color="auto"/>
            <w:right w:val="none" w:sz="0" w:space="0" w:color="auto"/>
          </w:divBdr>
        </w:div>
        <w:div w:id="595479309">
          <w:marLeft w:val="640"/>
          <w:marRight w:val="0"/>
          <w:marTop w:val="0"/>
          <w:marBottom w:val="0"/>
          <w:divBdr>
            <w:top w:val="none" w:sz="0" w:space="0" w:color="auto"/>
            <w:left w:val="none" w:sz="0" w:space="0" w:color="auto"/>
            <w:bottom w:val="none" w:sz="0" w:space="0" w:color="auto"/>
            <w:right w:val="none" w:sz="0" w:space="0" w:color="auto"/>
          </w:divBdr>
        </w:div>
        <w:div w:id="740057494">
          <w:marLeft w:val="640"/>
          <w:marRight w:val="0"/>
          <w:marTop w:val="0"/>
          <w:marBottom w:val="0"/>
          <w:divBdr>
            <w:top w:val="none" w:sz="0" w:space="0" w:color="auto"/>
            <w:left w:val="none" w:sz="0" w:space="0" w:color="auto"/>
            <w:bottom w:val="none" w:sz="0" w:space="0" w:color="auto"/>
            <w:right w:val="none" w:sz="0" w:space="0" w:color="auto"/>
          </w:divBdr>
        </w:div>
        <w:div w:id="742794189">
          <w:marLeft w:val="640"/>
          <w:marRight w:val="0"/>
          <w:marTop w:val="0"/>
          <w:marBottom w:val="0"/>
          <w:divBdr>
            <w:top w:val="none" w:sz="0" w:space="0" w:color="auto"/>
            <w:left w:val="none" w:sz="0" w:space="0" w:color="auto"/>
            <w:bottom w:val="none" w:sz="0" w:space="0" w:color="auto"/>
            <w:right w:val="none" w:sz="0" w:space="0" w:color="auto"/>
          </w:divBdr>
        </w:div>
        <w:div w:id="860819428">
          <w:marLeft w:val="640"/>
          <w:marRight w:val="0"/>
          <w:marTop w:val="0"/>
          <w:marBottom w:val="0"/>
          <w:divBdr>
            <w:top w:val="none" w:sz="0" w:space="0" w:color="auto"/>
            <w:left w:val="none" w:sz="0" w:space="0" w:color="auto"/>
            <w:bottom w:val="none" w:sz="0" w:space="0" w:color="auto"/>
            <w:right w:val="none" w:sz="0" w:space="0" w:color="auto"/>
          </w:divBdr>
        </w:div>
        <w:div w:id="910969750">
          <w:marLeft w:val="640"/>
          <w:marRight w:val="0"/>
          <w:marTop w:val="0"/>
          <w:marBottom w:val="0"/>
          <w:divBdr>
            <w:top w:val="none" w:sz="0" w:space="0" w:color="auto"/>
            <w:left w:val="none" w:sz="0" w:space="0" w:color="auto"/>
            <w:bottom w:val="none" w:sz="0" w:space="0" w:color="auto"/>
            <w:right w:val="none" w:sz="0" w:space="0" w:color="auto"/>
          </w:divBdr>
        </w:div>
        <w:div w:id="1020593040">
          <w:marLeft w:val="640"/>
          <w:marRight w:val="0"/>
          <w:marTop w:val="0"/>
          <w:marBottom w:val="0"/>
          <w:divBdr>
            <w:top w:val="none" w:sz="0" w:space="0" w:color="auto"/>
            <w:left w:val="none" w:sz="0" w:space="0" w:color="auto"/>
            <w:bottom w:val="none" w:sz="0" w:space="0" w:color="auto"/>
            <w:right w:val="none" w:sz="0" w:space="0" w:color="auto"/>
          </w:divBdr>
        </w:div>
        <w:div w:id="1083602751">
          <w:marLeft w:val="640"/>
          <w:marRight w:val="0"/>
          <w:marTop w:val="0"/>
          <w:marBottom w:val="0"/>
          <w:divBdr>
            <w:top w:val="none" w:sz="0" w:space="0" w:color="auto"/>
            <w:left w:val="none" w:sz="0" w:space="0" w:color="auto"/>
            <w:bottom w:val="none" w:sz="0" w:space="0" w:color="auto"/>
            <w:right w:val="none" w:sz="0" w:space="0" w:color="auto"/>
          </w:divBdr>
        </w:div>
        <w:div w:id="1091505696">
          <w:marLeft w:val="640"/>
          <w:marRight w:val="0"/>
          <w:marTop w:val="0"/>
          <w:marBottom w:val="0"/>
          <w:divBdr>
            <w:top w:val="none" w:sz="0" w:space="0" w:color="auto"/>
            <w:left w:val="none" w:sz="0" w:space="0" w:color="auto"/>
            <w:bottom w:val="none" w:sz="0" w:space="0" w:color="auto"/>
            <w:right w:val="none" w:sz="0" w:space="0" w:color="auto"/>
          </w:divBdr>
        </w:div>
        <w:div w:id="1092701368">
          <w:marLeft w:val="640"/>
          <w:marRight w:val="0"/>
          <w:marTop w:val="0"/>
          <w:marBottom w:val="0"/>
          <w:divBdr>
            <w:top w:val="none" w:sz="0" w:space="0" w:color="auto"/>
            <w:left w:val="none" w:sz="0" w:space="0" w:color="auto"/>
            <w:bottom w:val="none" w:sz="0" w:space="0" w:color="auto"/>
            <w:right w:val="none" w:sz="0" w:space="0" w:color="auto"/>
          </w:divBdr>
        </w:div>
        <w:div w:id="1101996435">
          <w:marLeft w:val="640"/>
          <w:marRight w:val="0"/>
          <w:marTop w:val="0"/>
          <w:marBottom w:val="0"/>
          <w:divBdr>
            <w:top w:val="none" w:sz="0" w:space="0" w:color="auto"/>
            <w:left w:val="none" w:sz="0" w:space="0" w:color="auto"/>
            <w:bottom w:val="none" w:sz="0" w:space="0" w:color="auto"/>
            <w:right w:val="none" w:sz="0" w:space="0" w:color="auto"/>
          </w:divBdr>
        </w:div>
        <w:div w:id="1387220417">
          <w:marLeft w:val="640"/>
          <w:marRight w:val="0"/>
          <w:marTop w:val="0"/>
          <w:marBottom w:val="0"/>
          <w:divBdr>
            <w:top w:val="none" w:sz="0" w:space="0" w:color="auto"/>
            <w:left w:val="none" w:sz="0" w:space="0" w:color="auto"/>
            <w:bottom w:val="none" w:sz="0" w:space="0" w:color="auto"/>
            <w:right w:val="none" w:sz="0" w:space="0" w:color="auto"/>
          </w:divBdr>
        </w:div>
        <w:div w:id="1447234361">
          <w:marLeft w:val="640"/>
          <w:marRight w:val="0"/>
          <w:marTop w:val="0"/>
          <w:marBottom w:val="0"/>
          <w:divBdr>
            <w:top w:val="none" w:sz="0" w:space="0" w:color="auto"/>
            <w:left w:val="none" w:sz="0" w:space="0" w:color="auto"/>
            <w:bottom w:val="none" w:sz="0" w:space="0" w:color="auto"/>
            <w:right w:val="none" w:sz="0" w:space="0" w:color="auto"/>
          </w:divBdr>
        </w:div>
        <w:div w:id="1496921572">
          <w:marLeft w:val="640"/>
          <w:marRight w:val="0"/>
          <w:marTop w:val="0"/>
          <w:marBottom w:val="0"/>
          <w:divBdr>
            <w:top w:val="none" w:sz="0" w:space="0" w:color="auto"/>
            <w:left w:val="none" w:sz="0" w:space="0" w:color="auto"/>
            <w:bottom w:val="none" w:sz="0" w:space="0" w:color="auto"/>
            <w:right w:val="none" w:sz="0" w:space="0" w:color="auto"/>
          </w:divBdr>
        </w:div>
        <w:div w:id="1544436683">
          <w:marLeft w:val="640"/>
          <w:marRight w:val="0"/>
          <w:marTop w:val="0"/>
          <w:marBottom w:val="0"/>
          <w:divBdr>
            <w:top w:val="none" w:sz="0" w:space="0" w:color="auto"/>
            <w:left w:val="none" w:sz="0" w:space="0" w:color="auto"/>
            <w:bottom w:val="none" w:sz="0" w:space="0" w:color="auto"/>
            <w:right w:val="none" w:sz="0" w:space="0" w:color="auto"/>
          </w:divBdr>
        </w:div>
        <w:div w:id="1655598332">
          <w:marLeft w:val="640"/>
          <w:marRight w:val="0"/>
          <w:marTop w:val="0"/>
          <w:marBottom w:val="0"/>
          <w:divBdr>
            <w:top w:val="none" w:sz="0" w:space="0" w:color="auto"/>
            <w:left w:val="none" w:sz="0" w:space="0" w:color="auto"/>
            <w:bottom w:val="none" w:sz="0" w:space="0" w:color="auto"/>
            <w:right w:val="none" w:sz="0" w:space="0" w:color="auto"/>
          </w:divBdr>
        </w:div>
        <w:div w:id="1669094421">
          <w:marLeft w:val="640"/>
          <w:marRight w:val="0"/>
          <w:marTop w:val="0"/>
          <w:marBottom w:val="0"/>
          <w:divBdr>
            <w:top w:val="none" w:sz="0" w:space="0" w:color="auto"/>
            <w:left w:val="none" w:sz="0" w:space="0" w:color="auto"/>
            <w:bottom w:val="none" w:sz="0" w:space="0" w:color="auto"/>
            <w:right w:val="none" w:sz="0" w:space="0" w:color="auto"/>
          </w:divBdr>
        </w:div>
        <w:div w:id="1862625663">
          <w:marLeft w:val="640"/>
          <w:marRight w:val="0"/>
          <w:marTop w:val="0"/>
          <w:marBottom w:val="0"/>
          <w:divBdr>
            <w:top w:val="none" w:sz="0" w:space="0" w:color="auto"/>
            <w:left w:val="none" w:sz="0" w:space="0" w:color="auto"/>
            <w:bottom w:val="none" w:sz="0" w:space="0" w:color="auto"/>
            <w:right w:val="none" w:sz="0" w:space="0" w:color="auto"/>
          </w:divBdr>
        </w:div>
        <w:div w:id="1925800565">
          <w:marLeft w:val="640"/>
          <w:marRight w:val="0"/>
          <w:marTop w:val="0"/>
          <w:marBottom w:val="0"/>
          <w:divBdr>
            <w:top w:val="none" w:sz="0" w:space="0" w:color="auto"/>
            <w:left w:val="none" w:sz="0" w:space="0" w:color="auto"/>
            <w:bottom w:val="none" w:sz="0" w:space="0" w:color="auto"/>
            <w:right w:val="none" w:sz="0" w:space="0" w:color="auto"/>
          </w:divBdr>
        </w:div>
        <w:div w:id="1981181173">
          <w:marLeft w:val="640"/>
          <w:marRight w:val="0"/>
          <w:marTop w:val="0"/>
          <w:marBottom w:val="0"/>
          <w:divBdr>
            <w:top w:val="none" w:sz="0" w:space="0" w:color="auto"/>
            <w:left w:val="none" w:sz="0" w:space="0" w:color="auto"/>
            <w:bottom w:val="none" w:sz="0" w:space="0" w:color="auto"/>
            <w:right w:val="none" w:sz="0" w:space="0" w:color="auto"/>
          </w:divBdr>
        </w:div>
        <w:div w:id="2023706107">
          <w:marLeft w:val="640"/>
          <w:marRight w:val="0"/>
          <w:marTop w:val="0"/>
          <w:marBottom w:val="0"/>
          <w:divBdr>
            <w:top w:val="none" w:sz="0" w:space="0" w:color="auto"/>
            <w:left w:val="none" w:sz="0" w:space="0" w:color="auto"/>
            <w:bottom w:val="none" w:sz="0" w:space="0" w:color="auto"/>
            <w:right w:val="none" w:sz="0" w:space="0" w:color="auto"/>
          </w:divBdr>
        </w:div>
        <w:div w:id="2061899580">
          <w:marLeft w:val="640"/>
          <w:marRight w:val="0"/>
          <w:marTop w:val="0"/>
          <w:marBottom w:val="0"/>
          <w:divBdr>
            <w:top w:val="none" w:sz="0" w:space="0" w:color="auto"/>
            <w:left w:val="none" w:sz="0" w:space="0" w:color="auto"/>
            <w:bottom w:val="none" w:sz="0" w:space="0" w:color="auto"/>
            <w:right w:val="none" w:sz="0" w:space="0" w:color="auto"/>
          </w:divBdr>
        </w:div>
        <w:div w:id="2075812751">
          <w:marLeft w:val="640"/>
          <w:marRight w:val="0"/>
          <w:marTop w:val="0"/>
          <w:marBottom w:val="0"/>
          <w:divBdr>
            <w:top w:val="none" w:sz="0" w:space="0" w:color="auto"/>
            <w:left w:val="none" w:sz="0" w:space="0" w:color="auto"/>
            <w:bottom w:val="none" w:sz="0" w:space="0" w:color="auto"/>
            <w:right w:val="none" w:sz="0" w:space="0" w:color="auto"/>
          </w:divBdr>
        </w:div>
        <w:div w:id="2083718884">
          <w:marLeft w:val="640"/>
          <w:marRight w:val="0"/>
          <w:marTop w:val="0"/>
          <w:marBottom w:val="0"/>
          <w:divBdr>
            <w:top w:val="none" w:sz="0" w:space="0" w:color="auto"/>
            <w:left w:val="none" w:sz="0" w:space="0" w:color="auto"/>
            <w:bottom w:val="none" w:sz="0" w:space="0" w:color="auto"/>
            <w:right w:val="none" w:sz="0" w:space="0" w:color="auto"/>
          </w:divBdr>
        </w:div>
        <w:div w:id="2087998304">
          <w:marLeft w:val="640"/>
          <w:marRight w:val="0"/>
          <w:marTop w:val="0"/>
          <w:marBottom w:val="0"/>
          <w:divBdr>
            <w:top w:val="none" w:sz="0" w:space="0" w:color="auto"/>
            <w:left w:val="none" w:sz="0" w:space="0" w:color="auto"/>
            <w:bottom w:val="none" w:sz="0" w:space="0" w:color="auto"/>
            <w:right w:val="none" w:sz="0" w:space="0" w:color="auto"/>
          </w:divBdr>
        </w:div>
      </w:divsChild>
    </w:div>
    <w:div w:id="1072115992">
      <w:bodyDiv w:val="1"/>
      <w:marLeft w:val="0"/>
      <w:marRight w:val="0"/>
      <w:marTop w:val="0"/>
      <w:marBottom w:val="0"/>
      <w:divBdr>
        <w:top w:val="none" w:sz="0" w:space="0" w:color="auto"/>
        <w:left w:val="none" w:sz="0" w:space="0" w:color="auto"/>
        <w:bottom w:val="none" w:sz="0" w:space="0" w:color="auto"/>
        <w:right w:val="none" w:sz="0" w:space="0" w:color="auto"/>
      </w:divBdr>
    </w:div>
    <w:div w:id="1072122111">
      <w:bodyDiv w:val="1"/>
      <w:marLeft w:val="0"/>
      <w:marRight w:val="0"/>
      <w:marTop w:val="0"/>
      <w:marBottom w:val="0"/>
      <w:divBdr>
        <w:top w:val="none" w:sz="0" w:space="0" w:color="auto"/>
        <w:left w:val="none" w:sz="0" w:space="0" w:color="auto"/>
        <w:bottom w:val="none" w:sz="0" w:space="0" w:color="auto"/>
        <w:right w:val="none" w:sz="0" w:space="0" w:color="auto"/>
      </w:divBdr>
    </w:div>
    <w:div w:id="1072240612">
      <w:bodyDiv w:val="1"/>
      <w:marLeft w:val="0"/>
      <w:marRight w:val="0"/>
      <w:marTop w:val="0"/>
      <w:marBottom w:val="0"/>
      <w:divBdr>
        <w:top w:val="none" w:sz="0" w:space="0" w:color="auto"/>
        <w:left w:val="none" w:sz="0" w:space="0" w:color="auto"/>
        <w:bottom w:val="none" w:sz="0" w:space="0" w:color="auto"/>
        <w:right w:val="none" w:sz="0" w:space="0" w:color="auto"/>
      </w:divBdr>
    </w:div>
    <w:div w:id="1072389581">
      <w:bodyDiv w:val="1"/>
      <w:marLeft w:val="0"/>
      <w:marRight w:val="0"/>
      <w:marTop w:val="0"/>
      <w:marBottom w:val="0"/>
      <w:divBdr>
        <w:top w:val="none" w:sz="0" w:space="0" w:color="auto"/>
        <w:left w:val="none" w:sz="0" w:space="0" w:color="auto"/>
        <w:bottom w:val="none" w:sz="0" w:space="0" w:color="auto"/>
        <w:right w:val="none" w:sz="0" w:space="0" w:color="auto"/>
      </w:divBdr>
    </w:div>
    <w:div w:id="1072391304">
      <w:bodyDiv w:val="1"/>
      <w:marLeft w:val="0"/>
      <w:marRight w:val="0"/>
      <w:marTop w:val="0"/>
      <w:marBottom w:val="0"/>
      <w:divBdr>
        <w:top w:val="none" w:sz="0" w:space="0" w:color="auto"/>
        <w:left w:val="none" w:sz="0" w:space="0" w:color="auto"/>
        <w:bottom w:val="none" w:sz="0" w:space="0" w:color="auto"/>
        <w:right w:val="none" w:sz="0" w:space="0" w:color="auto"/>
      </w:divBdr>
    </w:div>
    <w:div w:id="1072391632">
      <w:bodyDiv w:val="1"/>
      <w:marLeft w:val="0"/>
      <w:marRight w:val="0"/>
      <w:marTop w:val="0"/>
      <w:marBottom w:val="0"/>
      <w:divBdr>
        <w:top w:val="none" w:sz="0" w:space="0" w:color="auto"/>
        <w:left w:val="none" w:sz="0" w:space="0" w:color="auto"/>
        <w:bottom w:val="none" w:sz="0" w:space="0" w:color="auto"/>
        <w:right w:val="none" w:sz="0" w:space="0" w:color="auto"/>
      </w:divBdr>
    </w:div>
    <w:div w:id="1072392251">
      <w:bodyDiv w:val="1"/>
      <w:marLeft w:val="0"/>
      <w:marRight w:val="0"/>
      <w:marTop w:val="0"/>
      <w:marBottom w:val="0"/>
      <w:divBdr>
        <w:top w:val="none" w:sz="0" w:space="0" w:color="auto"/>
        <w:left w:val="none" w:sz="0" w:space="0" w:color="auto"/>
        <w:bottom w:val="none" w:sz="0" w:space="0" w:color="auto"/>
        <w:right w:val="none" w:sz="0" w:space="0" w:color="auto"/>
      </w:divBdr>
    </w:div>
    <w:div w:id="1072505851">
      <w:bodyDiv w:val="1"/>
      <w:marLeft w:val="0"/>
      <w:marRight w:val="0"/>
      <w:marTop w:val="0"/>
      <w:marBottom w:val="0"/>
      <w:divBdr>
        <w:top w:val="none" w:sz="0" w:space="0" w:color="auto"/>
        <w:left w:val="none" w:sz="0" w:space="0" w:color="auto"/>
        <w:bottom w:val="none" w:sz="0" w:space="0" w:color="auto"/>
        <w:right w:val="none" w:sz="0" w:space="0" w:color="auto"/>
      </w:divBdr>
    </w:div>
    <w:div w:id="1072506388">
      <w:bodyDiv w:val="1"/>
      <w:marLeft w:val="0"/>
      <w:marRight w:val="0"/>
      <w:marTop w:val="0"/>
      <w:marBottom w:val="0"/>
      <w:divBdr>
        <w:top w:val="none" w:sz="0" w:space="0" w:color="auto"/>
        <w:left w:val="none" w:sz="0" w:space="0" w:color="auto"/>
        <w:bottom w:val="none" w:sz="0" w:space="0" w:color="auto"/>
        <w:right w:val="none" w:sz="0" w:space="0" w:color="auto"/>
      </w:divBdr>
    </w:div>
    <w:div w:id="1072582291">
      <w:bodyDiv w:val="1"/>
      <w:marLeft w:val="0"/>
      <w:marRight w:val="0"/>
      <w:marTop w:val="0"/>
      <w:marBottom w:val="0"/>
      <w:divBdr>
        <w:top w:val="none" w:sz="0" w:space="0" w:color="auto"/>
        <w:left w:val="none" w:sz="0" w:space="0" w:color="auto"/>
        <w:bottom w:val="none" w:sz="0" w:space="0" w:color="auto"/>
        <w:right w:val="none" w:sz="0" w:space="0" w:color="auto"/>
      </w:divBdr>
    </w:div>
    <w:div w:id="1072583609">
      <w:bodyDiv w:val="1"/>
      <w:marLeft w:val="0"/>
      <w:marRight w:val="0"/>
      <w:marTop w:val="0"/>
      <w:marBottom w:val="0"/>
      <w:divBdr>
        <w:top w:val="none" w:sz="0" w:space="0" w:color="auto"/>
        <w:left w:val="none" w:sz="0" w:space="0" w:color="auto"/>
        <w:bottom w:val="none" w:sz="0" w:space="0" w:color="auto"/>
        <w:right w:val="none" w:sz="0" w:space="0" w:color="auto"/>
      </w:divBdr>
    </w:div>
    <w:div w:id="1072583652">
      <w:bodyDiv w:val="1"/>
      <w:marLeft w:val="0"/>
      <w:marRight w:val="0"/>
      <w:marTop w:val="0"/>
      <w:marBottom w:val="0"/>
      <w:divBdr>
        <w:top w:val="none" w:sz="0" w:space="0" w:color="auto"/>
        <w:left w:val="none" w:sz="0" w:space="0" w:color="auto"/>
        <w:bottom w:val="none" w:sz="0" w:space="0" w:color="auto"/>
        <w:right w:val="none" w:sz="0" w:space="0" w:color="auto"/>
      </w:divBdr>
    </w:div>
    <w:div w:id="1072653324">
      <w:bodyDiv w:val="1"/>
      <w:marLeft w:val="0"/>
      <w:marRight w:val="0"/>
      <w:marTop w:val="0"/>
      <w:marBottom w:val="0"/>
      <w:divBdr>
        <w:top w:val="none" w:sz="0" w:space="0" w:color="auto"/>
        <w:left w:val="none" w:sz="0" w:space="0" w:color="auto"/>
        <w:bottom w:val="none" w:sz="0" w:space="0" w:color="auto"/>
        <w:right w:val="none" w:sz="0" w:space="0" w:color="auto"/>
      </w:divBdr>
    </w:div>
    <w:div w:id="1072653648">
      <w:bodyDiv w:val="1"/>
      <w:marLeft w:val="0"/>
      <w:marRight w:val="0"/>
      <w:marTop w:val="0"/>
      <w:marBottom w:val="0"/>
      <w:divBdr>
        <w:top w:val="none" w:sz="0" w:space="0" w:color="auto"/>
        <w:left w:val="none" w:sz="0" w:space="0" w:color="auto"/>
        <w:bottom w:val="none" w:sz="0" w:space="0" w:color="auto"/>
        <w:right w:val="none" w:sz="0" w:space="0" w:color="auto"/>
      </w:divBdr>
    </w:div>
    <w:div w:id="1072704692">
      <w:bodyDiv w:val="1"/>
      <w:marLeft w:val="0"/>
      <w:marRight w:val="0"/>
      <w:marTop w:val="0"/>
      <w:marBottom w:val="0"/>
      <w:divBdr>
        <w:top w:val="none" w:sz="0" w:space="0" w:color="auto"/>
        <w:left w:val="none" w:sz="0" w:space="0" w:color="auto"/>
        <w:bottom w:val="none" w:sz="0" w:space="0" w:color="auto"/>
        <w:right w:val="none" w:sz="0" w:space="0" w:color="auto"/>
      </w:divBdr>
    </w:div>
    <w:div w:id="1072846756">
      <w:bodyDiv w:val="1"/>
      <w:marLeft w:val="0"/>
      <w:marRight w:val="0"/>
      <w:marTop w:val="0"/>
      <w:marBottom w:val="0"/>
      <w:divBdr>
        <w:top w:val="none" w:sz="0" w:space="0" w:color="auto"/>
        <w:left w:val="none" w:sz="0" w:space="0" w:color="auto"/>
        <w:bottom w:val="none" w:sz="0" w:space="0" w:color="auto"/>
        <w:right w:val="none" w:sz="0" w:space="0" w:color="auto"/>
      </w:divBdr>
    </w:div>
    <w:div w:id="1073089861">
      <w:bodyDiv w:val="1"/>
      <w:marLeft w:val="0"/>
      <w:marRight w:val="0"/>
      <w:marTop w:val="0"/>
      <w:marBottom w:val="0"/>
      <w:divBdr>
        <w:top w:val="none" w:sz="0" w:space="0" w:color="auto"/>
        <w:left w:val="none" w:sz="0" w:space="0" w:color="auto"/>
        <w:bottom w:val="none" w:sz="0" w:space="0" w:color="auto"/>
        <w:right w:val="none" w:sz="0" w:space="0" w:color="auto"/>
      </w:divBdr>
    </w:div>
    <w:div w:id="1073090161">
      <w:bodyDiv w:val="1"/>
      <w:marLeft w:val="0"/>
      <w:marRight w:val="0"/>
      <w:marTop w:val="0"/>
      <w:marBottom w:val="0"/>
      <w:divBdr>
        <w:top w:val="none" w:sz="0" w:space="0" w:color="auto"/>
        <w:left w:val="none" w:sz="0" w:space="0" w:color="auto"/>
        <w:bottom w:val="none" w:sz="0" w:space="0" w:color="auto"/>
        <w:right w:val="none" w:sz="0" w:space="0" w:color="auto"/>
      </w:divBdr>
    </w:div>
    <w:div w:id="1073091213">
      <w:bodyDiv w:val="1"/>
      <w:marLeft w:val="0"/>
      <w:marRight w:val="0"/>
      <w:marTop w:val="0"/>
      <w:marBottom w:val="0"/>
      <w:divBdr>
        <w:top w:val="none" w:sz="0" w:space="0" w:color="auto"/>
        <w:left w:val="none" w:sz="0" w:space="0" w:color="auto"/>
        <w:bottom w:val="none" w:sz="0" w:space="0" w:color="auto"/>
        <w:right w:val="none" w:sz="0" w:space="0" w:color="auto"/>
      </w:divBdr>
    </w:div>
    <w:div w:id="1073117248">
      <w:bodyDiv w:val="1"/>
      <w:marLeft w:val="0"/>
      <w:marRight w:val="0"/>
      <w:marTop w:val="0"/>
      <w:marBottom w:val="0"/>
      <w:divBdr>
        <w:top w:val="none" w:sz="0" w:space="0" w:color="auto"/>
        <w:left w:val="none" w:sz="0" w:space="0" w:color="auto"/>
        <w:bottom w:val="none" w:sz="0" w:space="0" w:color="auto"/>
        <w:right w:val="none" w:sz="0" w:space="0" w:color="auto"/>
      </w:divBdr>
      <w:divsChild>
        <w:div w:id="50152553">
          <w:marLeft w:val="640"/>
          <w:marRight w:val="0"/>
          <w:marTop w:val="0"/>
          <w:marBottom w:val="0"/>
          <w:divBdr>
            <w:top w:val="none" w:sz="0" w:space="0" w:color="auto"/>
            <w:left w:val="none" w:sz="0" w:space="0" w:color="auto"/>
            <w:bottom w:val="none" w:sz="0" w:space="0" w:color="auto"/>
            <w:right w:val="none" w:sz="0" w:space="0" w:color="auto"/>
          </w:divBdr>
        </w:div>
        <w:div w:id="54856449">
          <w:marLeft w:val="640"/>
          <w:marRight w:val="0"/>
          <w:marTop w:val="0"/>
          <w:marBottom w:val="0"/>
          <w:divBdr>
            <w:top w:val="none" w:sz="0" w:space="0" w:color="auto"/>
            <w:left w:val="none" w:sz="0" w:space="0" w:color="auto"/>
            <w:bottom w:val="none" w:sz="0" w:space="0" w:color="auto"/>
            <w:right w:val="none" w:sz="0" w:space="0" w:color="auto"/>
          </w:divBdr>
        </w:div>
        <w:div w:id="78603582">
          <w:marLeft w:val="640"/>
          <w:marRight w:val="0"/>
          <w:marTop w:val="0"/>
          <w:marBottom w:val="0"/>
          <w:divBdr>
            <w:top w:val="none" w:sz="0" w:space="0" w:color="auto"/>
            <w:left w:val="none" w:sz="0" w:space="0" w:color="auto"/>
            <w:bottom w:val="none" w:sz="0" w:space="0" w:color="auto"/>
            <w:right w:val="none" w:sz="0" w:space="0" w:color="auto"/>
          </w:divBdr>
        </w:div>
        <w:div w:id="99566646">
          <w:marLeft w:val="640"/>
          <w:marRight w:val="0"/>
          <w:marTop w:val="0"/>
          <w:marBottom w:val="0"/>
          <w:divBdr>
            <w:top w:val="none" w:sz="0" w:space="0" w:color="auto"/>
            <w:left w:val="none" w:sz="0" w:space="0" w:color="auto"/>
            <w:bottom w:val="none" w:sz="0" w:space="0" w:color="auto"/>
            <w:right w:val="none" w:sz="0" w:space="0" w:color="auto"/>
          </w:divBdr>
        </w:div>
        <w:div w:id="109326522">
          <w:marLeft w:val="640"/>
          <w:marRight w:val="0"/>
          <w:marTop w:val="0"/>
          <w:marBottom w:val="0"/>
          <w:divBdr>
            <w:top w:val="none" w:sz="0" w:space="0" w:color="auto"/>
            <w:left w:val="none" w:sz="0" w:space="0" w:color="auto"/>
            <w:bottom w:val="none" w:sz="0" w:space="0" w:color="auto"/>
            <w:right w:val="none" w:sz="0" w:space="0" w:color="auto"/>
          </w:divBdr>
        </w:div>
        <w:div w:id="117795370">
          <w:marLeft w:val="640"/>
          <w:marRight w:val="0"/>
          <w:marTop w:val="0"/>
          <w:marBottom w:val="0"/>
          <w:divBdr>
            <w:top w:val="none" w:sz="0" w:space="0" w:color="auto"/>
            <w:left w:val="none" w:sz="0" w:space="0" w:color="auto"/>
            <w:bottom w:val="none" w:sz="0" w:space="0" w:color="auto"/>
            <w:right w:val="none" w:sz="0" w:space="0" w:color="auto"/>
          </w:divBdr>
        </w:div>
        <w:div w:id="128938204">
          <w:marLeft w:val="640"/>
          <w:marRight w:val="0"/>
          <w:marTop w:val="0"/>
          <w:marBottom w:val="0"/>
          <w:divBdr>
            <w:top w:val="none" w:sz="0" w:space="0" w:color="auto"/>
            <w:left w:val="none" w:sz="0" w:space="0" w:color="auto"/>
            <w:bottom w:val="none" w:sz="0" w:space="0" w:color="auto"/>
            <w:right w:val="none" w:sz="0" w:space="0" w:color="auto"/>
          </w:divBdr>
        </w:div>
        <w:div w:id="153835439">
          <w:marLeft w:val="640"/>
          <w:marRight w:val="0"/>
          <w:marTop w:val="0"/>
          <w:marBottom w:val="0"/>
          <w:divBdr>
            <w:top w:val="none" w:sz="0" w:space="0" w:color="auto"/>
            <w:left w:val="none" w:sz="0" w:space="0" w:color="auto"/>
            <w:bottom w:val="none" w:sz="0" w:space="0" w:color="auto"/>
            <w:right w:val="none" w:sz="0" w:space="0" w:color="auto"/>
          </w:divBdr>
        </w:div>
        <w:div w:id="295140213">
          <w:marLeft w:val="640"/>
          <w:marRight w:val="0"/>
          <w:marTop w:val="0"/>
          <w:marBottom w:val="0"/>
          <w:divBdr>
            <w:top w:val="none" w:sz="0" w:space="0" w:color="auto"/>
            <w:left w:val="none" w:sz="0" w:space="0" w:color="auto"/>
            <w:bottom w:val="none" w:sz="0" w:space="0" w:color="auto"/>
            <w:right w:val="none" w:sz="0" w:space="0" w:color="auto"/>
          </w:divBdr>
        </w:div>
        <w:div w:id="368914490">
          <w:marLeft w:val="640"/>
          <w:marRight w:val="0"/>
          <w:marTop w:val="0"/>
          <w:marBottom w:val="0"/>
          <w:divBdr>
            <w:top w:val="none" w:sz="0" w:space="0" w:color="auto"/>
            <w:left w:val="none" w:sz="0" w:space="0" w:color="auto"/>
            <w:bottom w:val="none" w:sz="0" w:space="0" w:color="auto"/>
            <w:right w:val="none" w:sz="0" w:space="0" w:color="auto"/>
          </w:divBdr>
        </w:div>
        <w:div w:id="415367601">
          <w:marLeft w:val="640"/>
          <w:marRight w:val="0"/>
          <w:marTop w:val="0"/>
          <w:marBottom w:val="0"/>
          <w:divBdr>
            <w:top w:val="none" w:sz="0" w:space="0" w:color="auto"/>
            <w:left w:val="none" w:sz="0" w:space="0" w:color="auto"/>
            <w:bottom w:val="none" w:sz="0" w:space="0" w:color="auto"/>
            <w:right w:val="none" w:sz="0" w:space="0" w:color="auto"/>
          </w:divBdr>
        </w:div>
        <w:div w:id="452408437">
          <w:marLeft w:val="640"/>
          <w:marRight w:val="0"/>
          <w:marTop w:val="0"/>
          <w:marBottom w:val="0"/>
          <w:divBdr>
            <w:top w:val="none" w:sz="0" w:space="0" w:color="auto"/>
            <w:left w:val="none" w:sz="0" w:space="0" w:color="auto"/>
            <w:bottom w:val="none" w:sz="0" w:space="0" w:color="auto"/>
            <w:right w:val="none" w:sz="0" w:space="0" w:color="auto"/>
          </w:divBdr>
        </w:div>
        <w:div w:id="523523993">
          <w:marLeft w:val="640"/>
          <w:marRight w:val="0"/>
          <w:marTop w:val="0"/>
          <w:marBottom w:val="0"/>
          <w:divBdr>
            <w:top w:val="none" w:sz="0" w:space="0" w:color="auto"/>
            <w:left w:val="none" w:sz="0" w:space="0" w:color="auto"/>
            <w:bottom w:val="none" w:sz="0" w:space="0" w:color="auto"/>
            <w:right w:val="none" w:sz="0" w:space="0" w:color="auto"/>
          </w:divBdr>
        </w:div>
        <w:div w:id="541215328">
          <w:marLeft w:val="640"/>
          <w:marRight w:val="0"/>
          <w:marTop w:val="0"/>
          <w:marBottom w:val="0"/>
          <w:divBdr>
            <w:top w:val="none" w:sz="0" w:space="0" w:color="auto"/>
            <w:left w:val="none" w:sz="0" w:space="0" w:color="auto"/>
            <w:bottom w:val="none" w:sz="0" w:space="0" w:color="auto"/>
            <w:right w:val="none" w:sz="0" w:space="0" w:color="auto"/>
          </w:divBdr>
        </w:div>
        <w:div w:id="543254393">
          <w:marLeft w:val="640"/>
          <w:marRight w:val="0"/>
          <w:marTop w:val="0"/>
          <w:marBottom w:val="0"/>
          <w:divBdr>
            <w:top w:val="none" w:sz="0" w:space="0" w:color="auto"/>
            <w:left w:val="none" w:sz="0" w:space="0" w:color="auto"/>
            <w:bottom w:val="none" w:sz="0" w:space="0" w:color="auto"/>
            <w:right w:val="none" w:sz="0" w:space="0" w:color="auto"/>
          </w:divBdr>
        </w:div>
        <w:div w:id="553543602">
          <w:marLeft w:val="640"/>
          <w:marRight w:val="0"/>
          <w:marTop w:val="0"/>
          <w:marBottom w:val="0"/>
          <w:divBdr>
            <w:top w:val="none" w:sz="0" w:space="0" w:color="auto"/>
            <w:left w:val="none" w:sz="0" w:space="0" w:color="auto"/>
            <w:bottom w:val="none" w:sz="0" w:space="0" w:color="auto"/>
            <w:right w:val="none" w:sz="0" w:space="0" w:color="auto"/>
          </w:divBdr>
        </w:div>
        <w:div w:id="575357223">
          <w:marLeft w:val="640"/>
          <w:marRight w:val="0"/>
          <w:marTop w:val="0"/>
          <w:marBottom w:val="0"/>
          <w:divBdr>
            <w:top w:val="none" w:sz="0" w:space="0" w:color="auto"/>
            <w:left w:val="none" w:sz="0" w:space="0" w:color="auto"/>
            <w:bottom w:val="none" w:sz="0" w:space="0" w:color="auto"/>
            <w:right w:val="none" w:sz="0" w:space="0" w:color="auto"/>
          </w:divBdr>
        </w:div>
        <w:div w:id="600795802">
          <w:marLeft w:val="640"/>
          <w:marRight w:val="0"/>
          <w:marTop w:val="0"/>
          <w:marBottom w:val="0"/>
          <w:divBdr>
            <w:top w:val="none" w:sz="0" w:space="0" w:color="auto"/>
            <w:left w:val="none" w:sz="0" w:space="0" w:color="auto"/>
            <w:bottom w:val="none" w:sz="0" w:space="0" w:color="auto"/>
            <w:right w:val="none" w:sz="0" w:space="0" w:color="auto"/>
          </w:divBdr>
        </w:div>
        <w:div w:id="653723541">
          <w:marLeft w:val="640"/>
          <w:marRight w:val="0"/>
          <w:marTop w:val="0"/>
          <w:marBottom w:val="0"/>
          <w:divBdr>
            <w:top w:val="none" w:sz="0" w:space="0" w:color="auto"/>
            <w:left w:val="none" w:sz="0" w:space="0" w:color="auto"/>
            <w:bottom w:val="none" w:sz="0" w:space="0" w:color="auto"/>
            <w:right w:val="none" w:sz="0" w:space="0" w:color="auto"/>
          </w:divBdr>
        </w:div>
        <w:div w:id="674235103">
          <w:marLeft w:val="640"/>
          <w:marRight w:val="0"/>
          <w:marTop w:val="0"/>
          <w:marBottom w:val="0"/>
          <w:divBdr>
            <w:top w:val="none" w:sz="0" w:space="0" w:color="auto"/>
            <w:left w:val="none" w:sz="0" w:space="0" w:color="auto"/>
            <w:bottom w:val="none" w:sz="0" w:space="0" w:color="auto"/>
            <w:right w:val="none" w:sz="0" w:space="0" w:color="auto"/>
          </w:divBdr>
        </w:div>
        <w:div w:id="702294309">
          <w:marLeft w:val="640"/>
          <w:marRight w:val="0"/>
          <w:marTop w:val="0"/>
          <w:marBottom w:val="0"/>
          <w:divBdr>
            <w:top w:val="none" w:sz="0" w:space="0" w:color="auto"/>
            <w:left w:val="none" w:sz="0" w:space="0" w:color="auto"/>
            <w:bottom w:val="none" w:sz="0" w:space="0" w:color="auto"/>
            <w:right w:val="none" w:sz="0" w:space="0" w:color="auto"/>
          </w:divBdr>
        </w:div>
        <w:div w:id="725571351">
          <w:marLeft w:val="640"/>
          <w:marRight w:val="0"/>
          <w:marTop w:val="0"/>
          <w:marBottom w:val="0"/>
          <w:divBdr>
            <w:top w:val="none" w:sz="0" w:space="0" w:color="auto"/>
            <w:left w:val="none" w:sz="0" w:space="0" w:color="auto"/>
            <w:bottom w:val="none" w:sz="0" w:space="0" w:color="auto"/>
            <w:right w:val="none" w:sz="0" w:space="0" w:color="auto"/>
          </w:divBdr>
        </w:div>
        <w:div w:id="728846688">
          <w:marLeft w:val="640"/>
          <w:marRight w:val="0"/>
          <w:marTop w:val="0"/>
          <w:marBottom w:val="0"/>
          <w:divBdr>
            <w:top w:val="none" w:sz="0" w:space="0" w:color="auto"/>
            <w:left w:val="none" w:sz="0" w:space="0" w:color="auto"/>
            <w:bottom w:val="none" w:sz="0" w:space="0" w:color="auto"/>
            <w:right w:val="none" w:sz="0" w:space="0" w:color="auto"/>
          </w:divBdr>
        </w:div>
        <w:div w:id="754322307">
          <w:marLeft w:val="640"/>
          <w:marRight w:val="0"/>
          <w:marTop w:val="0"/>
          <w:marBottom w:val="0"/>
          <w:divBdr>
            <w:top w:val="none" w:sz="0" w:space="0" w:color="auto"/>
            <w:left w:val="none" w:sz="0" w:space="0" w:color="auto"/>
            <w:bottom w:val="none" w:sz="0" w:space="0" w:color="auto"/>
            <w:right w:val="none" w:sz="0" w:space="0" w:color="auto"/>
          </w:divBdr>
        </w:div>
        <w:div w:id="934367042">
          <w:marLeft w:val="640"/>
          <w:marRight w:val="0"/>
          <w:marTop w:val="0"/>
          <w:marBottom w:val="0"/>
          <w:divBdr>
            <w:top w:val="none" w:sz="0" w:space="0" w:color="auto"/>
            <w:left w:val="none" w:sz="0" w:space="0" w:color="auto"/>
            <w:bottom w:val="none" w:sz="0" w:space="0" w:color="auto"/>
            <w:right w:val="none" w:sz="0" w:space="0" w:color="auto"/>
          </w:divBdr>
        </w:div>
        <w:div w:id="986665955">
          <w:marLeft w:val="640"/>
          <w:marRight w:val="0"/>
          <w:marTop w:val="0"/>
          <w:marBottom w:val="0"/>
          <w:divBdr>
            <w:top w:val="none" w:sz="0" w:space="0" w:color="auto"/>
            <w:left w:val="none" w:sz="0" w:space="0" w:color="auto"/>
            <w:bottom w:val="none" w:sz="0" w:space="0" w:color="auto"/>
            <w:right w:val="none" w:sz="0" w:space="0" w:color="auto"/>
          </w:divBdr>
        </w:div>
        <w:div w:id="1001813700">
          <w:marLeft w:val="640"/>
          <w:marRight w:val="0"/>
          <w:marTop w:val="0"/>
          <w:marBottom w:val="0"/>
          <w:divBdr>
            <w:top w:val="none" w:sz="0" w:space="0" w:color="auto"/>
            <w:left w:val="none" w:sz="0" w:space="0" w:color="auto"/>
            <w:bottom w:val="none" w:sz="0" w:space="0" w:color="auto"/>
            <w:right w:val="none" w:sz="0" w:space="0" w:color="auto"/>
          </w:divBdr>
        </w:div>
        <w:div w:id="1104037594">
          <w:marLeft w:val="640"/>
          <w:marRight w:val="0"/>
          <w:marTop w:val="0"/>
          <w:marBottom w:val="0"/>
          <w:divBdr>
            <w:top w:val="none" w:sz="0" w:space="0" w:color="auto"/>
            <w:left w:val="none" w:sz="0" w:space="0" w:color="auto"/>
            <w:bottom w:val="none" w:sz="0" w:space="0" w:color="auto"/>
            <w:right w:val="none" w:sz="0" w:space="0" w:color="auto"/>
          </w:divBdr>
        </w:div>
        <w:div w:id="1106534794">
          <w:marLeft w:val="640"/>
          <w:marRight w:val="0"/>
          <w:marTop w:val="0"/>
          <w:marBottom w:val="0"/>
          <w:divBdr>
            <w:top w:val="none" w:sz="0" w:space="0" w:color="auto"/>
            <w:left w:val="none" w:sz="0" w:space="0" w:color="auto"/>
            <w:bottom w:val="none" w:sz="0" w:space="0" w:color="auto"/>
            <w:right w:val="none" w:sz="0" w:space="0" w:color="auto"/>
          </w:divBdr>
        </w:div>
        <w:div w:id="1143934381">
          <w:marLeft w:val="640"/>
          <w:marRight w:val="0"/>
          <w:marTop w:val="0"/>
          <w:marBottom w:val="0"/>
          <w:divBdr>
            <w:top w:val="none" w:sz="0" w:space="0" w:color="auto"/>
            <w:left w:val="none" w:sz="0" w:space="0" w:color="auto"/>
            <w:bottom w:val="none" w:sz="0" w:space="0" w:color="auto"/>
            <w:right w:val="none" w:sz="0" w:space="0" w:color="auto"/>
          </w:divBdr>
        </w:div>
        <w:div w:id="1160459561">
          <w:marLeft w:val="640"/>
          <w:marRight w:val="0"/>
          <w:marTop w:val="0"/>
          <w:marBottom w:val="0"/>
          <w:divBdr>
            <w:top w:val="none" w:sz="0" w:space="0" w:color="auto"/>
            <w:left w:val="none" w:sz="0" w:space="0" w:color="auto"/>
            <w:bottom w:val="none" w:sz="0" w:space="0" w:color="auto"/>
            <w:right w:val="none" w:sz="0" w:space="0" w:color="auto"/>
          </w:divBdr>
        </w:div>
        <w:div w:id="1186596412">
          <w:marLeft w:val="640"/>
          <w:marRight w:val="0"/>
          <w:marTop w:val="0"/>
          <w:marBottom w:val="0"/>
          <w:divBdr>
            <w:top w:val="none" w:sz="0" w:space="0" w:color="auto"/>
            <w:left w:val="none" w:sz="0" w:space="0" w:color="auto"/>
            <w:bottom w:val="none" w:sz="0" w:space="0" w:color="auto"/>
            <w:right w:val="none" w:sz="0" w:space="0" w:color="auto"/>
          </w:divBdr>
        </w:div>
        <w:div w:id="1187870472">
          <w:marLeft w:val="640"/>
          <w:marRight w:val="0"/>
          <w:marTop w:val="0"/>
          <w:marBottom w:val="0"/>
          <w:divBdr>
            <w:top w:val="none" w:sz="0" w:space="0" w:color="auto"/>
            <w:left w:val="none" w:sz="0" w:space="0" w:color="auto"/>
            <w:bottom w:val="none" w:sz="0" w:space="0" w:color="auto"/>
            <w:right w:val="none" w:sz="0" w:space="0" w:color="auto"/>
          </w:divBdr>
        </w:div>
        <w:div w:id="1209300047">
          <w:marLeft w:val="640"/>
          <w:marRight w:val="0"/>
          <w:marTop w:val="0"/>
          <w:marBottom w:val="0"/>
          <w:divBdr>
            <w:top w:val="none" w:sz="0" w:space="0" w:color="auto"/>
            <w:left w:val="none" w:sz="0" w:space="0" w:color="auto"/>
            <w:bottom w:val="none" w:sz="0" w:space="0" w:color="auto"/>
            <w:right w:val="none" w:sz="0" w:space="0" w:color="auto"/>
          </w:divBdr>
        </w:div>
        <w:div w:id="1230579322">
          <w:marLeft w:val="640"/>
          <w:marRight w:val="0"/>
          <w:marTop w:val="0"/>
          <w:marBottom w:val="0"/>
          <w:divBdr>
            <w:top w:val="none" w:sz="0" w:space="0" w:color="auto"/>
            <w:left w:val="none" w:sz="0" w:space="0" w:color="auto"/>
            <w:bottom w:val="none" w:sz="0" w:space="0" w:color="auto"/>
            <w:right w:val="none" w:sz="0" w:space="0" w:color="auto"/>
          </w:divBdr>
        </w:div>
        <w:div w:id="1256980723">
          <w:marLeft w:val="640"/>
          <w:marRight w:val="0"/>
          <w:marTop w:val="0"/>
          <w:marBottom w:val="0"/>
          <w:divBdr>
            <w:top w:val="none" w:sz="0" w:space="0" w:color="auto"/>
            <w:left w:val="none" w:sz="0" w:space="0" w:color="auto"/>
            <w:bottom w:val="none" w:sz="0" w:space="0" w:color="auto"/>
            <w:right w:val="none" w:sz="0" w:space="0" w:color="auto"/>
          </w:divBdr>
        </w:div>
        <w:div w:id="1263879535">
          <w:marLeft w:val="640"/>
          <w:marRight w:val="0"/>
          <w:marTop w:val="0"/>
          <w:marBottom w:val="0"/>
          <w:divBdr>
            <w:top w:val="none" w:sz="0" w:space="0" w:color="auto"/>
            <w:left w:val="none" w:sz="0" w:space="0" w:color="auto"/>
            <w:bottom w:val="none" w:sz="0" w:space="0" w:color="auto"/>
            <w:right w:val="none" w:sz="0" w:space="0" w:color="auto"/>
          </w:divBdr>
        </w:div>
        <w:div w:id="1304576022">
          <w:marLeft w:val="640"/>
          <w:marRight w:val="0"/>
          <w:marTop w:val="0"/>
          <w:marBottom w:val="0"/>
          <w:divBdr>
            <w:top w:val="none" w:sz="0" w:space="0" w:color="auto"/>
            <w:left w:val="none" w:sz="0" w:space="0" w:color="auto"/>
            <w:bottom w:val="none" w:sz="0" w:space="0" w:color="auto"/>
            <w:right w:val="none" w:sz="0" w:space="0" w:color="auto"/>
          </w:divBdr>
        </w:div>
        <w:div w:id="1354457096">
          <w:marLeft w:val="640"/>
          <w:marRight w:val="0"/>
          <w:marTop w:val="0"/>
          <w:marBottom w:val="0"/>
          <w:divBdr>
            <w:top w:val="none" w:sz="0" w:space="0" w:color="auto"/>
            <w:left w:val="none" w:sz="0" w:space="0" w:color="auto"/>
            <w:bottom w:val="none" w:sz="0" w:space="0" w:color="auto"/>
            <w:right w:val="none" w:sz="0" w:space="0" w:color="auto"/>
          </w:divBdr>
        </w:div>
        <w:div w:id="1364554346">
          <w:marLeft w:val="640"/>
          <w:marRight w:val="0"/>
          <w:marTop w:val="0"/>
          <w:marBottom w:val="0"/>
          <w:divBdr>
            <w:top w:val="none" w:sz="0" w:space="0" w:color="auto"/>
            <w:left w:val="none" w:sz="0" w:space="0" w:color="auto"/>
            <w:bottom w:val="none" w:sz="0" w:space="0" w:color="auto"/>
            <w:right w:val="none" w:sz="0" w:space="0" w:color="auto"/>
          </w:divBdr>
        </w:div>
        <w:div w:id="1747876406">
          <w:marLeft w:val="640"/>
          <w:marRight w:val="0"/>
          <w:marTop w:val="0"/>
          <w:marBottom w:val="0"/>
          <w:divBdr>
            <w:top w:val="none" w:sz="0" w:space="0" w:color="auto"/>
            <w:left w:val="none" w:sz="0" w:space="0" w:color="auto"/>
            <w:bottom w:val="none" w:sz="0" w:space="0" w:color="auto"/>
            <w:right w:val="none" w:sz="0" w:space="0" w:color="auto"/>
          </w:divBdr>
        </w:div>
        <w:div w:id="1752582426">
          <w:marLeft w:val="640"/>
          <w:marRight w:val="0"/>
          <w:marTop w:val="0"/>
          <w:marBottom w:val="0"/>
          <w:divBdr>
            <w:top w:val="none" w:sz="0" w:space="0" w:color="auto"/>
            <w:left w:val="none" w:sz="0" w:space="0" w:color="auto"/>
            <w:bottom w:val="none" w:sz="0" w:space="0" w:color="auto"/>
            <w:right w:val="none" w:sz="0" w:space="0" w:color="auto"/>
          </w:divBdr>
        </w:div>
        <w:div w:id="1774353849">
          <w:marLeft w:val="640"/>
          <w:marRight w:val="0"/>
          <w:marTop w:val="0"/>
          <w:marBottom w:val="0"/>
          <w:divBdr>
            <w:top w:val="none" w:sz="0" w:space="0" w:color="auto"/>
            <w:left w:val="none" w:sz="0" w:space="0" w:color="auto"/>
            <w:bottom w:val="none" w:sz="0" w:space="0" w:color="auto"/>
            <w:right w:val="none" w:sz="0" w:space="0" w:color="auto"/>
          </w:divBdr>
        </w:div>
        <w:div w:id="1779906864">
          <w:marLeft w:val="640"/>
          <w:marRight w:val="0"/>
          <w:marTop w:val="0"/>
          <w:marBottom w:val="0"/>
          <w:divBdr>
            <w:top w:val="none" w:sz="0" w:space="0" w:color="auto"/>
            <w:left w:val="none" w:sz="0" w:space="0" w:color="auto"/>
            <w:bottom w:val="none" w:sz="0" w:space="0" w:color="auto"/>
            <w:right w:val="none" w:sz="0" w:space="0" w:color="auto"/>
          </w:divBdr>
        </w:div>
        <w:div w:id="1799906416">
          <w:marLeft w:val="640"/>
          <w:marRight w:val="0"/>
          <w:marTop w:val="0"/>
          <w:marBottom w:val="0"/>
          <w:divBdr>
            <w:top w:val="none" w:sz="0" w:space="0" w:color="auto"/>
            <w:left w:val="none" w:sz="0" w:space="0" w:color="auto"/>
            <w:bottom w:val="none" w:sz="0" w:space="0" w:color="auto"/>
            <w:right w:val="none" w:sz="0" w:space="0" w:color="auto"/>
          </w:divBdr>
        </w:div>
        <w:div w:id="1864509664">
          <w:marLeft w:val="640"/>
          <w:marRight w:val="0"/>
          <w:marTop w:val="0"/>
          <w:marBottom w:val="0"/>
          <w:divBdr>
            <w:top w:val="none" w:sz="0" w:space="0" w:color="auto"/>
            <w:left w:val="none" w:sz="0" w:space="0" w:color="auto"/>
            <w:bottom w:val="none" w:sz="0" w:space="0" w:color="auto"/>
            <w:right w:val="none" w:sz="0" w:space="0" w:color="auto"/>
          </w:divBdr>
        </w:div>
        <w:div w:id="1865095151">
          <w:marLeft w:val="640"/>
          <w:marRight w:val="0"/>
          <w:marTop w:val="0"/>
          <w:marBottom w:val="0"/>
          <w:divBdr>
            <w:top w:val="none" w:sz="0" w:space="0" w:color="auto"/>
            <w:left w:val="none" w:sz="0" w:space="0" w:color="auto"/>
            <w:bottom w:val="none" w:sz="0" w:space="0" w:color="auto"/>
            <w:right w:val="none" w:sz="0" w:space="0" w:color="auto"/>
          </w:divBdr>
        </w:div>
        <w:div w:id="1879926694">
          <w:marLeft w:val="640"/>
          <w:marRight w:val="0"/>
          <w:marTop w:val="0"/>
          <w:marBottom w:val="0"/>
          <w:divBdr>
            <w:top w:val="none" w:sz="0" w:space="0" w:color="auto"/>
            <w:left w:val="none" w:sz="0" w:space="0" w:color="auto"/>
            <w:bottom w:val="none" w:sz="0" w:space="0" w:color="auto"/>
            <w:right w:val="none" w:sz="0" w:space="0" w:color="auto"/>
          </w:divBdr>
        </w:div>
        <w:div w:id="1895432789">
          <w:marLeft w:val="640"/>
          <w:marRight w:val="0"/>
          <w:marTop w:val="0"/>
          <w:marBottom w:val="0"/>
          <w:divBdr>
            <w:top w:val="none" w:sz="0" w:space="0" w:color="auto"/>
            <w:left w:val="none" w:sz="0" w:space="0" w:color="auto"/>
            <w:bottom w:val="none" w:sz="0" w:space="0" w:color="auto"/>
            <w:right w:val="none" w:sz="0" w:space="0" w:color="auto"/>
          </w:divBdr>
        </w:div>
        <w:div w:id="1899970189">
          <w:marLeft w:val="640"/>
          <w:marRight w:val="0"/>
          <w:marTop w:val="0"/>
          <w:marBottom w:val="0"/>
          <w:divBdr>
            <w:top w:val="none" w:sz="0" w:space="0" w:color="auto"/>
            <w:left w:val="none" w:sz="0" w:space="0" w:color="auto"/>
            <w:bottom w:val="none" w:sz="0" w:space="0" w:color="auto"/>
            <w:right w:val="none" w:sz="0" w:space="0" w:color="auto"/>
          </w:divBdr>
        </w:div>
        <w:div w:id="1912740071">
          <w:marLeft w:val="640"/>
          <w:marRight w:val="0"/>
          <w:marTop w:val="0"/>
          <w:marBottom w:val="0"/>
          <w:divBdr>
            <w:top w:val="none" w:sz="0" w:space="0" w:color="auto"/>
            <w:left w:val="none" w:sz="0" w:space="0" w:color="auto"/>
            <w:bottom w:val="none" w:sz="0" w:space="0" w:color="auto"/>
            <w:right w:val="none" w:sz="0" w:space="0" w:color="auto"/>
          </w:divBdr>
        </w:div>
        <w:div w:id="1917352396">
          <w:marLeft w:val="640"/>
          <w:marRight w:val="0"/>
          <w:marTop w:val="0"/>
          <w:marBottom w:val="0"/>
          <w:divBdr>
            <w:top w:val="none" w:sz="0" w:space="0" w:color="auto"/>
            <w:left w:val="none" w:sz="0" w:space="0" w:color="auto"/>
            <w:bottom w:val="none" w:sz="0" w:space="0" w:color="auto"/>
            <w:right w:val="none" w:sz="0" w:space="0" w:color="auto"/>
          </w:divBdr>
        </w:div>
        <w:div w:id="2113472446">
          <w:marLeft w:val="640"/>
          <w:marRight w:val="0"/>
          <w:marTop w:val="0"/>
          <w:marBottom w:val="0"/>
          <w:divBdr>
            <w:top w:val="none" w:sz="0" w:space="0" w:color="auto"/>
            <w:left w:val="none" w:sz="0" w:space="0" w:color="auto"/>
            <w:bottom w:val="none" w:sz="0" w:space="0" w:color="auto"/>
            <w:right w:val="none" w:sz="0" w:space="0" w:color="auto"/>
          </w:divBdr>
        </w:div>
      </w:divsChild>
    </w:div>
    <w:div w:id="1073163687">
      <w:bodyDiv w:val="1"/>
      <w:marLeft w:val="0"/>
      <w:marRight w:val="0"/>
      <w:marTop w:val="0"/>
      <w:marBottom w:val="0"/>
      <w:divBdr>
        <w:top w:val="none" w:sz="0" w:space="0" w:color="auto"/>
        <w:left w:val="none" w:sz="0" w:space="0" w:color="auto"/>
        <w:bottom w:val="none" w:sz="0" w:space="0" w:color="auto"/>
        <w:right w:val="none" w:sz="0" w:space="0" w:color="auto"/>
      </w:divBdr>
    </w:div>
    <w:div w:id="1073236982">
      <w:bodyDiv w:val="1"/>
      <w:marLeft w:val="0"/>
      <w:marRight w:val="0"/>
      <w:marTop w:val="0"/>
      <w:marBottom w:val="0"/>
      <w:divBdr>
        <w:top w:val="none" w:sz="0" w:space="0" w:color="auto"/>
        <w:left w:val="none" w:sz="0" w:space="0" w:color="auto"/>
        <w:bottom w:val="none" w:sz="0" w:space="0" w:color="auto"/>
        <w:right w:val="none" w:sz="0" w:space="0" w:color="auto"/>
      </w:divBdr>
    </w:div>
    <w:div w:id="1073354035">
      <w:bodyDiv w:val="1"/>
      <w:marLeft w:val="0"/>
      <w:marRight w:val="0"/>
      <w:marTop w:val="0"/>
      <w:marBottom w:val="0"/>
      <w:divBdr>
        <w:top w:val="none" w:sz="0" w:space="0" w:color="auto"/>
        <w:left w:val="none" w:sz="0" w:space="0" w:color="auto"/>
        <w:bottom w:val="none" w:sz="0" w:space="0" w:color="auto"/>
        <w:right w:val="none" w:sz="0" w:space="0" w:color="auto"/>
      </w:divBdr>
    </w:div>
    <w:div w:id="1073501995">
      <w:bodyDiv w:val="1"/>
      <w:marLeft w:val="0"/>
      <w:marRight w:val="0"/>
      <w:marTop w:val="0"/>
      <w:marBottom w:val="0"/>
      <w:divBdr>
        <w:top w:val="none" w:sz="0" w:space="0" w:color="auto"/>
        <w:left w:val="none" w:sz="0" w:space="0" w:color="auto"/>
        <w:bottom w:val="none" w:sz="0" w:space="0" w:color="auto"/>
        <w:right w:val="none" w:sz="0" w:space="0" w:color="auto"/>
      </w:divBdr>
    </w:div>
    <w:div w:id="1073625799">
      <w:bodyDiv w:val="1"/>
      <w:marLeft w:val="0"/>
      <w:marRight w:val="0"/>
      <w:marTop w:val="0"/>
      <w:marBottom w:val="0"/>
      <w:divBdr>
        <w:top w:val="none" w:sz="0" w:space="0" w:color="auto"/>
        <w:left w:val="none" w:sz="0" w:space="0" w:color="auto"/>
        <w:bottom w:val="none" w:sz="0" w:space="0" w:color="auto"/>
        <w:right w:val="none" w:sz="0" w:space="0" w:color="auto"/>
      </w:divBdr>
    </w:div>
    <w:div w:id="1073743505">
      <w:bodyDiv w:val="1"/>
      <w:marLeft w:val="0"/>
      <w:marRight w:val="0"/>
      <w:marTop w:val="0"/>
      <w:marBottom w:val="0"/>
      <w:divBdr>
        <w:top w:val="none" w:sz="0" w:space="0" w:color="auto"/>
        <w:left w:val="none" w:sz="0" w:space="0" w:color="auto"/>
        <w:bottom w:val="none" w:sz="0" w:space="0" w:color="auto"/>
        <w:right w:val="none" w:sz="0" w:space="0" w:color="auto"/>
      </w:divBdr>
    </w:div>
    <w:div w:id="1073816571">
      <w:bodyDiv w:val="1"/>
      <w:marLeft w:val="0"/>
      <w:marRight w:val="0"/>
      <w:marTop w:val="0"/>
      <w:marBottom w:val="0"/>
      <w:divBdr>
        <w:top w:val="none" w:sz="0" w:space="0" w:color="auto"/>
        <w:left w:val="none" w:sz="0" w:space="0" w:color="auto"/>
        <w:bottom w:val="none" w:sz="0" w:space="0" w:color="auto"/>
        <w:right w:val="none" w:sz="0" w:space="0" w:color="auto"/>
      </w:divBdr>
    </w:div>
    <w:div w:id="1073892873">
      <w:bodyDiv w:val="1"/>
      <w:marLeft w:val="0"/>
      <w:marRight w:val="0"/>
      <w:marTop w:val="0"/>
      <w:marBottom w:val="0"/>
      <w:divBdr>
        <w:top w:val="none" w:sz="0" w:space="0" w:color="auto"/>
        <w:left w:val="none" w:sz="0" w:space="0" w:color="auto"/>
        <w:bottom w:val="none" w:sz="0" w:space="0" w:color="auto"/>
        <w:right w:val="none" w:sz="0" w:space="0" w:color="auto"/>
      </w:divBdr>
    </w:div>
    <w:div w:id="1073893847">
      <w:bodyDiv w:val="1"/>
      <w:marLeft w:val="0"/>
      <w:marRight w:val="0"/>
      <w:marTop w:val="0"/>
      <w:marBottom w:val="0"/>
      <w:divBdr>
        <w:top w:val="none" w:sz="0" w:space="0" w:color="auto"/>
        <w:left w:val="none" w:sz="0" w:space="0" w:color="auto"/>
        <w:bottom w:val="none" w:sz="0" w:space="0" w:color="auto"/>
        <w:right w:val="none" w:sz="0" w:space="0" w:color="auto"/>
      </w:divBdr>
    </w:div>
    <w:div w:id="1074547057">
      <w:bodyDiv w:val="1"/>
      <w:marLeft w:val="0"/>
      <w:marRight w:val="0"/>
      <w:marTop w:val="0"/>
      <w:marBottom w:val="0"/>
      <w:divBdr>
        <w:top w:val="none" w:sz="0" w:space="0" w:color="auto"/>
        <w:left w:val="none" w:sz="0" w:space="0" w:color="auto"/>
        <w:bottom w:val="none" w:sz="0" w:space="0" w:color="auto"/>
        <w:right w:val="none" w:sz="0" w:space="0" w:color="auto"/>
      </w:divBdr>
    </w:div>
    <w:div w:id="1074662101">
      <w:bodyDiv w:val="1"/>
      <w:marLeft w:val="0"/>
      <w:marRight w:val="0"/>
      <w:marTop w:val="0"/>
      <w:marBottom w:val="0"/>
      <w:divBdr>
        <w:top w:val="none" w:sz="0" w:space="0" w:color="auto"/>
        <w:left w:val="none" w:sz="0" w:space="0" w:color="auto"/>
        <w:bottom w:val="none" w:sz="0" w:space="0" w:color="auto"/>
        <w:right w:val="none" w:sz="0" w:space="0" w:color="auto"/>
      </w:divBdr>
    </w:div>
    <w:div w:id="1074664727">
      <w:bodyDiv w:val="1"/>
      <w:marLeft w:val="0"/>
      <w:marRight w:val="0"/>
      <w:marTop w:val="0"/>
      <w:marBottom w:val="0"/>
      <w:divBdr>
        <w:top w:val="none" w:sz="0" w:space="0" w:color="auto"/>
        <w:left w:val="none" w:sz="0" w:space="0" w:color="auto"/>
        <w:bottom w:val="none" w:sz="0" w:space="0" w:color="auto"/>
        <w:right w:val="none" w:sz="0" w:space="0" w:color="auto"/>
      </w:divBdr>
    </w:div>
    <w:div w:id="1074856400">
      <w:bodyDiv w:val="1"/>
      <w:marLeft w:val="0"/>
      <w:marRight w:val="0"/>
      <w:marTop w:val="0"/>
      <w:marBottom w:val="0"/>
      <w:divBdr>
        <w:top w:val="none" w:sz="0" w:space="0" w:color="auto"/>
        <w:left w:val="none" w:sz="0" w:space="0" w:color="auto"/>
        <w:bottom w:val="none" w:sz="0" w:space="0" w:color="auto"/>
        <w:right w:val="none" w:sz="0" w:space="0" w:color="auto"/>
      </w:divBdr>
    </w:div>
    <w:div w:id="1074930784">
      <w:bodyDiv w:val="1"/>
      <w:marLeft w:val="0"/>
      <w:marRight w:val="0"/>
      <w:marTop w:val="0"/>
      <w:marBottom w:val="0"/>
      <w:divBdr>
        <w:top w:val="none" w:sz="0" w:space="0" w:color="auto"/>
        <w:left w:val="none" w:sz="0" w:space="0" w:color="auto"/>
        <w:bottom w:val="none" w:sz="0" w:space="0" w:color="auto"/>
        <w:right w:val="none" w:sz="0" w:space="0" w:color="auto"/>
      </w:divBdr>
    </w:div>
    <w:div w:id="1075009280">
      <w:bodyDiv w:val="1"/>
      <w:marLeft w:val="0"/>
      <w:marRight w:val="0"/>
      <w:marTop w:val="0"/>
      <w:marBottom w:val="0"/>
      <w:divBdr>
        <w:top w:val="none" w:sz="0" w:space="0" w:color="auto"/>
        <w:left w:val="none" w:sz="0" w:space="0" w:color="auto"/>
        <w:bottom w:val="none" w:sz="0" w:space="0" w:color="auto"/>
        <w:right w:val="none" w:sz="0" w:space="0" w:color="auto"/>
      </w:divBdr>
    </w:div>
    <w:div w:id="1075056179">
      <w:bodyDiv w:val="1"/>
      <w:marLeft w:val="0"/>
      <w:marRight w:val="0"/>
      <w:marTop w:val="0"/>
      <w:marBottom w:val="0"/>
      <w:divBdr>
        <w:top w:val="none" w:sz="0" w:space="0" w:color="auto"/>
        <w:left w:val="none" w:sz="0" w:space="0" w:color="auto"/>
        <w:bottom w:val="none" w:sz="0" w:space="0" w:color="auto"/>
        <w:right w:val="none" w:sz="0" w:space="0" w:color="auto"/>
      </w:divBdr>
    </w:div>
    <w:div w:id="1075129966">
      <w:bodyDiv w:val="1"/>
      <w:marLeft w:val="0"/>
      <w:marRight w:val="0"/>
      <w:marTop w:val="0"/>
      <w:marBottom w:val="0"/>
      <w:divBdr>
        <w:top w:val="none" w:sz="0" w:space="0" w:color="auto"/>
        <w:left w:val="none" w:sz="0" w:space="0" w:color="auto"/>
        <w:bottom w:val="none" w:sz="0" w:space="0" w:color="auto"/>
        <w:right w:val="none" w:sz="0" w:space="0" w:color="auto"/>
      </w:divBdr>
    </w:div>
    <w:div w:id="1075206518">
      <w:bodyDiv w:val="1"/>
      <w:marLeft w:val="0"/>
      <w:marRight w:val="0"/>
      <w:marTop w:val="0"/>
      <w:marBottom w:val="0"/>
      <w:divBdr>
        <w:top w:val="none" w:sz="0" w:space="0" w:color="auto"/>
        <w:left w:val="none" w:sz="0" w:space="0" w:color="auto"/>
        <w:bottom w:val="none" w:sz="0" w:space="0" w:color="auto"/>
        <w:right w:val="none" w:sz="0" w:space="0" w:color="auto"/>
      </w:divBdr>
    </w:div>
    <w:div w:id="1075394006">
      <w:bodyDiv w:val="1"/>
      <w:marLeft w:val="0"/>
      <w:marRight w:val="0"/>
      <w:marTop w:val="0"/>
      <w:marBottom w:val="0"/>
      <w:divBdr>
        <w:top w:val="none" w:sz="0" w:space="0" w:color="auto"/>
        <w:left w:val="none" w:sz="0" w:space="0" w:color="auto"/>
        <w:bottom w:val="none" w:sz="0" w:space="0" w:color="auto"/>
        <w:right w:val="none" w:sz="0" w:space="0" w:color="auto"/>
      </w:divBdr>
    </w:div>
    <w:div w:id="1075396934">
      <w:bodyDiv w:val="1"/>
      <w:marLeft w:val="0"/>
      <w:marRight w:val="0"/>
      <w:marTop w:val="0"/>
      <w:marBottom w:val="0"/>
      <w:divBdr>
        <w:top w:val="none" w:sz="0" w:space="0" w:color="auto"/>
        <w:left w:val="none" w:sz="0" w:space="0" w:color="auto"/>
        <w:bottom w:val="none" w:sz="0" w:space="0" w:color="auto"/>
        <w:right w:val="none" w:sz="0" w:space="0" w:color="auto"/>
      </w:divBdr>
    </w:div>
    <w:div w:id="1075398321">
      <w:bodyDiv w:val="1"/>
      <w:marLeft w:val="0"/>
      <w:marRight w:val="0"/>
      <w:marTop w:val="0"/>
      <w:marBottom w:val="0"/>
      <w:divBdr>
        <w:top w:val="none" w:sz="0" w:space="0" w:color="auto"/>
        <w:left w:val="none" w:sz="0" w:space="0" w:color="auto"/>
        <w:bottom w:val="none" w:sz="0" w:space="0" w:color="auto"/>
        <w:right w:val="none" w:sz="0" w:space="0" w:color="auto"/>
      </w:divBdr>
    </w:div>
    <w:div w:id="1075542960">
      <w:bodyDiv w:val="1"/>
      <w:marLeft w:val="0"/>
      <w:marRight w:val="0"/>
      <w:marTop w:val="0"/>
      <w:marBottom w:val="0"/>
      <w:divBdr>
        <w:top w:val="none" w:sz="0" w:space="0" w:color="auto"/>
        <w:left w:val="none" w:sz="0" w:space="0" w:color="auto"/>
        <w:bottom w:val="none" w:sz="0" w:space="0" w:color="auto"/>
        <w:right w:val="none" w:sz="0" w:space="0" w:color="auto"/>
      </w:divBdr>
    </w:div>
    <w:div w:id="1075855586">
      <w:bodyDiv w:val="1"/>
      <w:marLeft w:val="0"/>
      <w:marRight w:val="0"/>
      <w:marTop w:val="0"/>
      <w:marBottom w:val="0"/>
      <w:divBdr>
        <w:top w:val="none" w:sz="0" w:space="0" w:color="auto"/>
        <w:left w:val="none" w:sz="0" w:space="0" w:color="auto"/>
        <w:bottom w:val="none" w:sz="0" w:space="0" w:color="auto"/>
        <w:right w:val="none" w:sz="0" w:space="0" w:color="auto"/>
      </w:divBdr>
    </w:div>
    <w:div w:id="1076125836">
      <w:bodyDiv w:val="1"/>
      <w:marLeft w:val="0"/>
      <w:marRight w:val="0"/>
      <w:marTop w:val="0"/>
      <w:marBottom w:val="0"/>
      <w:divBdr>
        <w:top w:val="none" w:sz="0" w:space="0" w:color="auto"/>
        <w:left w:val="none" w:sz="0" w:space="0" w:color="auto"/>
        <w:bottom w:val="none" w:sz="0" w:space="0" w:color="auto"/>
        <w:right w:val="none" w:sz="0" w:space="0" w:color="auto"/>
      </w:divBdr>
    </w:div>
    <w:div w:id="1076128615">
      <w:bodyDiv w:val="1"/>
      <w:marLeft w:val="0"/>
      <w:marRight w:val="0"/>
      <w:marTop w:val="0"/>
      <w:marBottom w:val="0"/>
      <w:divBdr>
        <w:top w:val="none" w:sz="0" w:space="0" w:color="auto"/>
        <w:left w:val="none" w:sz="0" w:space="0" w:color="auto"/>
        <w:bottom w:val="none" w:sz="0" w:space="0" w:color="auto"/>
        <w:right w:val="none" w:sz="0" w:space="0" w:color="auto"/>
      </w:divBdr>
    </w:div>
    <w:div w:id="1076172309">
      <w:bodyDiv w:val="1"/>
      <w:marLeft w:val="0"/>
      <w:marRight w:val="0"/>
      <w:marTop w:val="0"/>
      <w:marBottom w:val="0"/>
      <w:divBdr>
        <w:top w:val="none" w:sz="0" w:space="0" w:color="auto"/>
        <w:left w:val="none" w:sz="0" w:space="0" w:color="auto"/>
        <w:bottom w:val="none" w:sz="0" w:space="0" w:color="auto"/>
        <w:right w:val="none" w:sz="0" w:space="0" w:color="auto"/>
      </w:divBdr>
    </w:div>
    <w:div w:id="1076172634">
      <w:bodyDiv w:val="1"/>
      <w:marLeft w:val="0"/>
      <w:marRight w:val="0"/>
      <w:marTop w:val="0"/>
      <w:marBottom w:val="0"/>
      <w:divBdr>
        <w:top w:val="none" w:sz="0" w:space="0" w:color="auto"/>
        <w:left w:val="none" w:sz="0" w:space="0" w:color="auto"/>
        <w:bottom w:val="none" w:sz="0" w:space="0" w:color="auto"/>
        <w:right w:val="none" w:sz="0" w:space="0" w:color="auto"/>
      </w:divBdr>
    </w:div>
    <w:div w:id="1076320651">
      <w:bodyDiv w:val="1"/>
      <w:marLeft w:val="0"/>
      <w:marRight w:val="0"/>
      <w:marTop w:val="0"/>
      <w:marBottom w:val="0"/>
      <w:divBdr>
        <w:top w:val="none" w:sz="0" w:space="0" w:color="auto"/>
        <w:left w:val="none" w:sz="0" w:space="0" w:color="auto"/>
        <w:bottom w:val="none" w:sz="0" w:space="0" w:color="auto"/>
        <w:right w:val="none" w:sz="0" w:space="0" w:color="auto"/>
      </w:divBdr>
    </w:div>
    <w:div w:id="1076366403">
      <w:bodyDiv w:val="1"/>
      <w:marLeft w:val="0"/>
      <w:marRight w:val="0"/>
      <w:marTop w:val="0"/>
      <w:marBottom w:val="0"/>
      <w:divBdr>
        <w:top w:val="none" w:sz="0" w:space="0" w:color="auto"/>
        <w:left w:val="none" w:sz="0" w:space="0" w:color="auto"/>
        <w:bottom w:val="none" w:sz="0" w:space="0" w:color="auto"/>
        <w:right w:val="none" w:sz="0" w:space="0" w:color="auto"/>
      </w:divBdr>
    </w:div>
    <w:div w:id="1076435972">
      <w:bodyDiv w:val="1"/>
      <w:marLeft w:val="0"/>
      <w:marRight w:val="0"/>
      <w:marTop w:val="0"/>
      <w:marBottom w:val="0"/>
      <w:divBdr>
        <w:top w:val="none" w:sz="0" w:space="0" w:color="auto"/>
        <w:left w:val="none" w:sz="0" w:space="0" w:color="auto"/>
        <w:bottom w:val="none" w:sz="0" w:space="0" w:color="auto"/>
        <w:right w:val="none" w:sz="0" w:space="0" w:color="auto"/>
      </w:divBdr>
    </w:div>
    <w:div w:id="1076439362">
      <w:bodyDiv w:val="1"/>
      <w:marLeft w:val="0"/>
      <w:marRight w:val="0"/>
      <w:marTop w:val="0"/>
      <w:marBottom w:val="0"/>
      <w:divBdr>
        <w:top w:val="none" w:sz="0" w:space="0" w:color="auto"/>
        <w:left w:val="none" w:sz="0" w:space="0" w:color="auto"/>
        <w:bottom w:val="none" w:sz="0" w:space="0" w:color="auto"/>
        <w:right w:val="none" w:sz="0" w:space="0" w:color="auto"/>
      </w:divBdr>
    </w:div>
    <w:div w:id="1076510048">
      <w:bodyDiv w:val="1"/>
      <w:marLeft w:val="0"/>
      <w:marRight w:val="0"/>
      <w:marTop w:val="0"/>
      <w:marBottom w:val="0"/>
      <w:divBdr>
        <w:top w:val="none" w:sz="0" w:space="0" w:color="auto"/>
        <w:left w:val="none" w:sz="0" w:space="0" w:color="auto"/>
        <w:bottom w:val="none" w:sz="0" w:space="0" w:color="auto"/>
        <w:right w:val="none" w:sz="0" w:space="0" w:color="auto"/>
      </w:divBdr>
    </w:div>
    <w:div w:id="1076561120">
      <w:bodyDiv w:val="1"/>
      <w:marLeft w:val="0"/>
      <w:marRight w:val="0"/>
      <w:marTop w:val="0"/>
      <w:marBottom w:val="0"/>
      <w:divBdr>
        <w:top w:val="none" w:sz="0" w:space="0" w:color="auto"/>
        <w:left w:val="none" w:sz="0" w:space="0" w:color="auto"/>
        <w:bottom w:val="none" w:sz="0" w:space="0" w:color="auto"/>
        <w:right w:val="none" w:sz="0" w:space="0" w:color="auto"/>
      </w:divBdr>
    </w:div>
    <w:div w:id="1076585127">
      <w:bodyDiv w:val="1"/>
      <w:marLeft w:val="0"/>
      <w:marRight w:val="0"/>
      <w:marTop w:val="0"/>
      <w:marBottom w:val="0"/>
      <w:divBdr>
        <w:top w:val="none" w:sz="0" w:space="0" w:color="auto"/>
        <w:left w:val="none" w:sz="0" w:space="0" w:color="auto"/>
        <w:bottom w:val="none" w:sz="0" w:space="0" w:color="auto"/>
        <w:right w:val="none" w:sz="0" w:space="0" w:color="auto"/>
      </w:divBdr>
    </w:div>
    <w:div w:id="1076627783">
      <w:bodyDiv w:val="1"/>
      <w:marLeft w:val="0"/>
      <w:marRight w:val="0"/>
      <w:marTop w:val="0"/>
      <w:marBottom w:val="0"/>
      <w:divBdr>
        <w:top w:val="none" w:sz="0" w:space="0" w:color="auto"/>
        <w:left w:val="none" w:sz="0" w:space="0" w:color="auto"/>
        <w:bottom w:val="none" w:sz="0" w:space="0" w:color="auto"/>
        <w:right w:val="none" w:sz="0" w:space="0" w:color="auto"/>
      </w:divBdr>
    </w:div>
    <w:div w:id="1076632281">
      <w:bodyDiv w:val="1"/>
      <w:marLeft w:val="0"/>
      <w:marRight w:val="0"/>
      <w:marTop w:val="0"/>
      <w:marBottom w:val="0"/>
      <w:divBdr>
        <w:top w:val="none" w:sz="0" w:space="0" w:color="auto"/>
        <w:left w:val="none" w:sz="0" w:space="0" w:color="auto"/>
        <w:bottom w:val="none" w:sz="0" w:space="0" w:color="auto"/>
        <w:right w:val="none" w:sz="0" w:space="0" w:color="auto"/>
      </w:divBdr>
    </w:div>
    <w:div w:id="1076632315">
      <w:bodyDiv w:val="1"/>
      <w:marLeft w:val="0"/>
      <w:marRight w:val="0"/>
      <w:marTop w:val="0"/>
      <w:marBottom w:val="0"/>
      <w:divBdr>
        <w:top w:val="none" w:sz="0" w:space="0" w:color="auto"/>
        <w:left w:val="none" w:sz="0" w:space="0" w:color="auto"/>
        <w:bottom w:val="none" w:sz="0" w:space="0" w:color="auto"/>
        <w:right w:val="none" w:sz="0" w:space="0" w:color="auto"/>
      </w:divBdr>
    </w:div>
    <w:div w:id="1076899223">
      <w:bodyDiv w:val="1"/>
      <w:marLeft w:val="0"/>
      <w:marRight w:val="0"/>
      <w:marTop w:val="0"/>
      <w:marBottom w:val="0"/>
      <w:divBdr>
        <w:top w:val="none" w:sz="0" w:space="0" w:color="auto"/>
        <w:left w:val="none" w:sz="0" w:space="0" w:color="auto"/>
        <w:bottom w:val="none" w:sz="0" w:space="0" w:color="auto"/>
        <w:right w:val="none" w:sz="0" w:space="0" w:color="auto"/>
      </w:divBdr>
    </w:div>
    <w:div w:id="1077089250">
      <w:bodyDiv w:val="1"/>
      <w:marLeft w:val="0"/>
      <w:marRight w:val="0"/>
      <w:marTop w:val="0"/>
      <w:marBottom w:val="0"/>
      <w:divBdr>
        <w:top w:val="none" w:sz="0" w:space="0" w:color="auto"/>
        <w:left w:val="none" w:sz="0" w:space="0" w:color="auto"/>
        <w:bottom w:val="none" w:sz="0" w:space="0" w:color="auto"/>
        <w:right w:val="none" w:sz="0" w:space="0" w:color="auto"/>
      </w:divBdr>
    </w:div>
    <w:div w:id="1077092145">
      <w:bodyDiv w:val="1"/>
      <w:marLeft w:val="0"/>
      <w:marRight w:val="0"/>
      <w:marTop w:val="0"/>
      <w:marBottom w:val="0"/>
      <w:divBdr>
        <w:top w:val="none" w:sz="0" w:space="0" w:color="auto"/>
        <w:left w:val="none" w:sz="0" w:space="0" w:color="auto"/>
        <w:bottom w:val="none" w:sz="0" w:space="0" w:color="auto"/>
        <w:right w:val="none" w:sz="0" w:space="0" w:color="auto"/>
      </w:divBdr>
    </w:div>
    <w:div w:id="1077098716">
      <w:bodyDiv w:val="1"/>
      <w:marLeft w:val="0"/>
      <w:marRight w:val="0"/>
      <w:marTop w:val="0"/>
      <w:marBottom w:val="0"/>
      <w:divBdr>
        <w:top w:val="none" w:sz="0" w:space="0" w:color="auto"/>
        <w:left w:val="none" w:sz="0" w:space="0" w:color="auto"/>
        <w:bottom w:val="none" w:sz="0" w:space="0" w:color="auto"/>
        <w:right w:val="none" w:sz="0" w:space="0" w:color="auto"/>
      </w:divBdr>
    </w:div>
    <w:div w:id="1077284214">
      <w:bodyDiv w:val="1"/>
      <w:marLeft w:val="0"/>
      <w:marRight w:val="0"/>
      <w:marTop w:val="0"/>
      <w:marBottom w:val="0"/>
      <w:divBdr>
        <w:top w:val="none" w:sz="0" w:space="0" w:color="auto"/>
        <w:left w:val="none" w:sz="0" w:space="0" w:color="auto"/>
        <w:bottom w:val="none" w:sz="0" w:space="0" w:color="auto"/>
        <w:right w:val="none" w:sz="0" w:space="0" w:color="auto"/>
      </w:divBdr>
    </w:div>
    <w:div w:id="1077433155">
      <w:bodyDiv w:val="1"/>
      <w:marLeft w:val="0"/>
      <w:marRight w:val="0"/>
      <w:marTop w:val="0"/>
      <w:marBottom w:val="0"/>
      <w:divBdr>
        <w:top w:val="none" w:sz="0" w:space="0" w:color="auto"/>
        <w:left w:val="none" w:sz="0" w:space="0" w:color="auto"/>
        <w:bottom w:val="none" w:sz="0" w:space="0" w:color="auto"/>
        <w:right w:val="none" w:sz="0" w:space="0" w:color="auto"/>
      </w:divBdr>
    </w:div>
    <w:div w:id="1077825403">
      <w:bodyDiv w:val="1"/>
      <w:marLeft w:val="0"/>
      <w:marRight w:val="0"/>
      <w:marTop w:val="0"/>
      <w:marBottom w:val="0"/>
      <w:divBdr>
        <w:top w:val="none" w:sz="0" w:space="0" w:color="auto"/>
        <w:left w:val="none" w:sz="0" w:space="0" w:color="auto"/>
        <w:bottom w:val="none" w:sz="0" w:space="0" w:color="auto"/>
        <w:right w:val="none" w:sz="0" w:space="0" w:color="auto"/>
      </w:divBdr>
    </w:div>
    <w:div w:id="1077899091">
      <w:bodyDiv w:val="1"/>
      <w:marLeft w:val="0"/>
      <w:marRight w:val="0"/>
      <w:marTop w:val="0"/>
      <w:marBottom w:val="0"/>
      <w:divBdr>
        <w:top w:val="none" w:sz="0" w:space="0" w:color="auto"/>
        <w:left w:val="none" w:sz="0" w:space="0" w:color="auto"/>
        <w:bottom w:val="none" w:sz="0" w:space="0" w:color="auto"/>
        <w:right w:val="none" w:sz="0" w:space="0" w:color="auto"/>
      </w:divBdr>
    </w:div>
    <w:div w:id="1078013431">
      <w:bodyDiv w:val="1"/>
      <w:marLeft w:val="0"/>
      <w:marRight w:val="0"/>
      <w:marTop w:val="0"/>
      <w:marBottom w:val="0"/>
      <w:divBdr>
        <w:top w:val="none" w:sz="0" w:space="0" w:color="auto"/>
        <w:left w:val="none" w:sz="0" w:space="0" w:color="auto"/>
        <w:bottom w:val="none" w:sz="0" w:space="0" w:color="auto"/>
        <w:right w:val="none" w:sz="0" w:space="0" w:color="auto"/>
      </w:divBdr>
    </w:div>
    <w:div w:id="1078015876">
      <w:bodyDiv w:val="1"/>
      <w:marLeft w:val="0"/>
      <w:marRight w:val="0"/>
      <w:marTop w:val="0"/>
      <w:marBottom w:val="0"/>
      <w:divBdr>
        <w:top w:val="none" w:sz="0" w:space="0" w:color="auto"/>
        <w:left w:val="none" w:sz="0" w:space="0" w:color="auto"/>
        <w:bottom w:val="none" w:sz="0" w:space="0" w:color="auto"/>
        <w:right w:val="none" w:sz="0" w:space="0" w:color="auto"/>
      </w:divBdr>
    </w:div>
    <w:div w:id="1078017560">
      <w:bodyDiv w:val="1"/>
      <w:marLeft w:val="0"/>
      <w:marRight w:val="0"/>
      <w:marTop w:val="0"/>
      <w:marBottom w:val="0"/>
      <w:divBdr>
        <w:top w:val="none" w:sz="0" w:space="0" w:color="auto"/>
        <w:left w:val="none" w:sz="0" w:space="0" w:color="auto"/>
        <w:bottom w:val="none" w:sz="0" w:space="0" w:color="auto"/>
        <w:right w:val="none" w:sz="0" w:space="0" w:color="auto"/>
      </w:divBdr>
    </w:div>
    <w:div w:id="1078287037">
      <w:bodyDiv w:val="1"/>
      <w:marLeft w:val="0"/>
      <w:marRight w:val="0"/>
      <w:marTop w:val="0"/>
      <w:marBottom w:val="0"/>
      <w:divBdr>
        <w:top w:val="none" w:sz="0" w:space="0" w:color="auto"/>
        <w:left w:val="none" w:sz="0" w:space="0" w:color="auto"/>
        <w:bottom w:val="none" w:sz="0" w:space="0" w:color="auto"/>
        <w:right w:val="none" w:sz="0" w:space="0" w:color="auto"/>
      </w:divBdr>
    </w:div>
    <w:div w:id="1078404973">
      <w:bodyDiv w:val="1"/>
      <w:marLeft w:val="0"/>
      <w:marRight w:val="0"/>
      <w:marTop w:val="0"/>
      <w:marBottom w:val="0"/>
      <w:divBdr>
        <w:top w:val="none" w:sz="0" w:space="0" w:color="auto"/>
        <w:left w:val="none" w:sz="0" w:space="0" w:color="auto"/>
        <w:bottom w:val="none" w:sz="0" w:space="0" w:color="auto"/>
        <w:right w:val="none" w:sz="0" w:space="0" w:color="auto"/>
      </w:divBdr>
    </w:div>
    <w:div w:id="1078406935">
      <w:bodyDiv w:val="1"/>
      <w:marLeft w:val="0"/>
      <w:marRight w:val="0"/>
      <w:marTop w:val="0"/>
      <w:marBottom w:val="0"/>
      <w:divBdr>
        <w:top w:val="none" w:sz="0" w:space="0" w:color="auto"/>
        <w:left w:val="none" w:sz="0" w:space="0" w:color="auto"/>
        <w:bottom w:val="none" w:sz="0" w:space="0" w:color="auto"/>
        <w:right w:val="none" w:sz="0" w:space="0" w:color="auto"/>
      </w:divBdr>
    </w:div>
    <w:div w:id="1078747262">
      <w:bodyDiv w:val="1"/>
      <w:marLeft w:val="0"/>
      <w:marRight w:val="0"/>
      <w:marTop w:val="0"/>
      <w:marBottom w:val="0"/>
      <w:divBdr>
        <w:top w:val="none" w:sz="0" w:space="0" w:color="auto"/>
        <w:left w:val="none" w:sz="0" w:space="0" w:color="auto"/>
        <w:bottom w:val="none" w:sz="0" w:space="0" w:color="auto"/>
        <w:right w:val="none" w:sz="0" w:space="0" w:color="auto"/>
      </w:divBdr>
    </w:div>
    <w:div w:id="1078751941">
      <w:bodyDiv w:val="1"/>
      <w:marLeft w:val="0"/>
      <w:marRight w:val="0"/>
      <w:marTop w:val="0"/>
      <w:marBottom w:val="0"/>
      <w:divBdr>
        <w:top w:val="none" w:sz="0" w:space="0" w:color="auto"/>
        <w:left w:val="none" w:sz="0" w:space="0" w:color="auto"/>
        <w:bottom w:val="none" w:sz="0" w:space="0" w:color="auto"/>
        <w:right w:val="none" w:sz="0" w:space="0" w:color="auto"/>
      </w:divBdr>
    </w:div>
    <w:div w:id="1078864873">
      <w:bodyDiv w:val="1"/>
      <w:marLeft w:val="0"/>
      <w:marRight w:val="0"/>
      <w:marTop w:val="0"/>
      <w:marBottom w:val="0"/>
      <w:divBdr>
        <w:top w:val="none" w:sz="0" w:space="0" w:color="auto"/>
        <w:left w:val="none" w:sz="0" w:space="0" w:color="auto"/>
        <w:bottom w:val="none" w:sz="0" w:space="0" w:color="auto"/>
        <w:right w:val="none" w:sz="0" w:space="0" w:color="auto"/>
      </w:divBdr>
    </w:div>
    <w:div w:id="1078868634">
      <w:bodyDiv w:val="1"/>
      <w:marLeft w:val="0"/>
      <w:marRight w:val="0"/>
      <w:marTop w:val="0"/>
      <w:marBottom w:val="0"/>
      <w:divBdr>
        <w:top w:val="none" w:sz="0" w:space="0" w:color="auto"/>
        <w:left w:val="none" w:sz="0" w:space="0" w:color="auto"/>
        <w:bottom w:val="none" w:sz="0" w:space="0" w:color="auto"/>
        <w:right w:val="none" w:sz="0" w:space="0" w:color="auto"/>
      </w:divBdr>
    </w:div>
    <w:div w:id="1079016655">
      <w:bodyDiv w:val="1"/>
      <w:marLeft w:val="0"/>
      <w:marRight w:val="0"/>
      <w:marTop w:val="0"/>
      <w:marBottom w:val="0"/>
      <w:divBdr>
        <w:top w:val="none" w:sz="0" w:space="0" w:color="auto"/>
        <w:left w:val="none" w:sz="0" w:space="0" w:color="auto"/>
        <w:bottom w:val="none" w:sz="0" w:space="0" w:color="auto"/>
        <w:right w:val="none" w:sz="0" w:space="0" w:color="auto"/>
      </w:divBdr>
    </w:div>
    <w:div w:id="1079249439">
      <w:bodyDiv w:val="1"/>
      <w:marLeft w:val="0"/>
      <w:marRight w:val="0"/>
      <w:marTop w:val="0"/>
      <w:marBottom w:val="0"/>
      <w:divBdr>
        <w:top w:val="none" w:sz="0" w:space="0" w:color="auto"/>
        <w:left w:val="none" w:sz="0" w:space="0" w:color="auto"/>
        <w:bottom w:val="none" w:sz="0" w:space="0" w:color="auto"/>
        <w:right w:val="none" w:sz="0" w:space="0" w:color="auto"/>
      </w:divBdr>
    </w:div>
    <w:div w:id="1079256104">
      <w:bodyDiv w:val="1"/>
      <w:marLeft w:val="0"/>
      <w:marRight w:val="0"/>
      <w:marTop w:val="0"/>
      <w:marBottom w:val="0"/>
      <w:divBdr>
        <w:top w:val="none" w:sz="0" w:space="0" w:color="auto"/>
        <w:left w:val="none" w:sz="0" w:space="0" w:color="auto"/>
        <w:bottom w:val="none" w:sz="0" w:space="0" w:color="auto"/>
        <w:right w:val="none" w:sz="0" w:space="0" w:color="auto"/>
      </w:divBdr>
    </w:div>
    <w:div w:id="1079332675">
      <w:bodyDiv w:val="1"/>
      <w:marLeft w:val="0"/>
      <w:marRight w:val="0"/>
      <w:marTop w:val="0"/>
      <w:marBottom w:val="0"/>
      <w:divBdr>
        <w:top w:val="none" w:sz="0" w:space="0" w:color="auto"/>
        <w:left w:val="none" w:sz="0" w:space="0" w:color="auto"/>
        <w:bottom w:val="none" w:sz="0" w:space="0" w:color="auto"/>
        <w:right w:val="none" w:sz="0" w:space="0" w:color="auto"/>
      </w:divBdr>
    </w:div>
    <w:div w:id="1079520087">
      <w:bodyDiv w:val="1"/>
      <w:marLeft w:val="0"/>
      <w:marRight w:val="0"/>
      <w:marTop w:val="0"/>
      <w:marBottom w:val="0"/>
      <w:divBdr>
        <w:top w:val="none" w:sz="0" w:space="0" w:color="auto"/>
        <w:left w:val="none" w:sz="0" w:space="0" w:color="auto"/>
        <w:bottom w:val="none" w:sz="0" w:space="0" w:color="auto"/>
        <w:right w:val="none" w:sz="0" w:space="0" w:color="auto"/>
      </w:divBdr>
    </w:div>
    <w:div w:id="1079520165">
      <w:bodyDiv w:val="1"/>
      <w:marLeft w:val="0"/>
      <w:marRight w:val="0"/>
      <w:marTop w:val="0"/>
      <w:marBottom w:val="0"/>
      <w:divBdr>
        <w:top w:val="none" w:sz="0" w:space="0" w:color="auto"/>
        <w:left w:val="none" w:sz="0" w:space="0" w:color="auto"/>
        <w:bottom w:val="none" w:sz="0" w:space="0" w:color="auto"/>
        <w:right w:val="none" w:sz="0" w:space="0" w:color="auto"/>
      </w:divBdr>
    </w:div>
    <w:div w:id="1079524387">
      <w:bodyDiv w:val="1"/>
      <w:marLeft w:val="0"/>
      <w:marRight w:val="0"/>
      <w:marTop w:val="0"/>
      <w:marBottom w:val="0"/>
      <w:divBdr>
        <w:top w:val="none" w:sz="0" w:space="0" w:color="auto"/>
        <w:left w:val="none" w:sz="0" w:space="0" w:color="auto"/>
        <w:bottom w:val="none" w:sz="0" w:space="0" w:color="auto"/>
        <w:right w:val="none" w:sz="0" w:space="0" w:color="auto"/>
      </w:divBdr>
    </w:div>
    <w:div w:id="1079599194">
      <w:bodyDiv w:val="1"/>
      <w:marLeft w:val="0"/>
      <w:marRight w:val="0"/>
      <w:marTop w:val="0"/>
      <w:marBottom w:val="0"/>
      <w:divBdr>
        <w:top w:val="none" w:sz="0" w:space="0" w:color="auto"/>
        <w:left w:val="none" w:sz="0" w:space="0" w:color="auto"/>
        <w:bottom w:val="none" w:sz="0" w:space="0" w:color="auto"/>
        <w:right w:val="none" w:sz="0" w:space="0" w:color="auto"/>
      </w:divBdr>
    </w:div>
    <w:div w:id="1079717214">
      <w:bodyDiv w:val="1"/>
      <w:marLeft w:val="0"/>
      <w:marRight w:val="0"/>
      <w:marTop w:val="0"/>
      <w:marBottom w:val="0"/>
      <w:divBdr>
        <w:top w:val="none" w:sz="0" w:space="0" w:color="auto"/>
        <w:left w:val="none" w:sz="0" w:space="0" w:color="auto"/>
        <w:bottom w:val="none" w:sz="0" w:space="0" w:color="auto"/>
        <w:right w:val="none" w:sz="0" w:space="0" w:color="auto"/>
      </w:divBdr>
    </w:div>
    <w:div w:id="1079863923">
      <w:bodyDiv w:val="1"/>
      <w:marLeft w:val="0"/>
      <w:marRight w:val="0"/>
      <w:marTop w:val="0"/>
      <w:marBottom w:val="0"/>
      <w:divBdr>
        <w:top w:val="none" w:sz="0" w:space="0" w:color="auto"/>
        <w:left w:val="none" w:sz="0" w:space="0" w:color="auto"/>
        <w:bottom w:val="none" w:sz="0" w:space="0" w:color="auto"/>
        <w:right w:val="none" w:sz="0" w:space="0" w:color="auto"/>
      </w:divBdr>
    </w:div>
    <w:div w:id="1079905189">
      <w:bodyDiv w:val="1"/>
      <w:marLeft w:val="0"/>
      <w:marRight w:val="0"/>
      <w:marTop w:val="0"/>
      <w:marBottom w:val="0"/>
      <w:divBdr>
        <w:top w:val="none" w:sz="0" w:space="0" w:color="auto"/>
        <w:left w:val="none" w:sz="0" w:space="0" w:color="auto"/>
        <w:bottom w:val="none" w:sz="0" w:space="0" w:color="auto"/>
        <w:right w:val="none" w:sz="0" w:space="0" w:color="auto"/>
      </w:divBdr>
    </w:div>
    <w:div w:id="1079986867">
      <w:bodyDiv w:val="1"/>
      <w:marLeft w:val="0"/>
      <w:marRight w:val="0"/>
      <w:marTop w:val="0"/>
      <w:marBottom w:val="0"/>
      <w:divBdr>
        <w:top w:val="none" w:sz="0" w:space="0" w:color="auto"/>
        <w:left w:val="none" w:sz="0" w:space="0" w:color="auto"/>
        <w:bottom w:val="none" w:sz="0" w:space="0" w:color="auto"/>
        <w:right w:val="none" w:sz="0" w:space="0" w:color="auto"/>
      </w:divBdr>
    </w:div>
    <w:div w:id="1080102609">
      <w:bodyDiv w:val="1"/>
      <w:marLeft w:val="0"/>
      <w:marRight w:val="0"/>
      <w:marTop w:val="0"/>
      <w:marBottom w:val="0"/>
      <w:divBdr>
        <w:top w:val="none" w:sz="0" w:space="0" w:color="auto"/>
        <w:left w:val="none" w:sz="0" w:space="0" w:color="auto"/>
        <w:bottom w:val="none" w:sz="0" w:space="0" w:color="auto"/>
        <w:right w:val="none" w:sz="0" w:space="0" w:color="auto"/>
      </w:divBdr>
    </w:div>
    <w:div w:id="1080253672">
      <w:bodyDiv w:val="1"/>
      <w:marLeft w:val="0"/>
      <w:marRight w:val="0"/>
      <w:marTop w:val="0"/>
      <w:marBottom w:val="0"/>
      <w:divBdr>
        <w:top w:val="none" w:sz="0" w:space="0" w:color="auto"/>
        <w:left w:val="none" w:sz="0" w:space="0" w:color="auto"/>
        <w:bottom w:val="none" w:sz="0" w:space="0" w:color="auto"/>
        <w:right w:val="none" w:sz="0" w:space="0" w:color="auto"/>
      </w:divBdr>
    </w:div>
    <w:div w:id="1080366110">
      <w:bodyDiv w:val="1"/>
      <w:marLeft w:val="0"/>
      <w:marRight w:val="0"/>
      <w:marTop w:val="0"/>
      <w:marBottom w:val="0"/>
      <w:divBdr>
        <w:top w:val="none" w:sz="0" w:space="0" w:color="auto"/>
        <w:left w:val="none" w:sz="0" w:space="0" w:color="auto"/>
        <w:bottom w:val="none" w:sz="0" w:space="0" w:color="auto"/>
        <w:right w:val="none" w:sz="0" w:space="0" w:color="auto"/>
      </w:divBdr>
    </w:div>
    <w:div w:id="1080369539">
      <w:bodyDiv w:val="1"/>
      <w:marLeft w:val="0"/>
      <w:marRight w:val="0"/>
      <w:marTop w:val="0"/>
      <w:marBottom w:val="0"/>
      <w:divBdr>
        <w:top w:val="none" w:sz="0" w:space="0" w:color="auto"/>
        <w:left w:val="none" w:sz="0" w:space="0" w:color="auto"/>
        <w:bottom w:val="none" w:sz="0" w:space="0" w:color="auto"/>
        <w:right w:val="none" w:sz="0" w:space="0" w:color="auto"/>
      </w:divBdr>
    </w:div>
    <w:div w:id="1080443074">
      <w:bodyDiv w:val="1"/>
      <w:marLeft w:val="0"/>
      <w:marRight w:val="0"/>
      <w:marTop w:val="0"/>
      <w:marBottom w:val="0"/>
      <w:divBdr>
        <w:top w:val="none" w:sz="0" w:space="0" w:color="auto"/>
        <w:left w:val="none" w:sz="0" w:space="0" w:color="auto"/>
        <w:bottom w:val="none" w:sz="0" w:space="0" w:color="auto"/>
        <w:right w:val="none" w:sz="0" w:space="0" w:color="auto"/>
      </w:divBdr>
    </w:div>
    <w:div w:id="1080563515">
      <w:bodyDiv w:val="1"/>
      <w:marLeft w:val="0"/>
      <w:marRight w:val="0"/>
      <w:marTop w:val="0"/>
      <w:marBottom w:val="0"/>
      <w:divBdr>
        <w:top w:val="none" w:sz="0" w:space="0" w:color="auto"/>
        <w:left w:val="none" w:sz="0" w:space="0" w:color="auto"/>
        <w:bottom w:val="none" w:sz="0" w:space="0" w:color="auto"/>
        <w:right w:val="none" w:sz="0" w:space="0" w:color="auto"/>
      </w:divBdr>
    </w:div>
    <w:div w:id="1080639025">
      <w:bodyDiv w:val="1"/>
      <w:marLeft w:val="0"/>
      <w:marRight w:val="0"/>
      <w:marTop w:val="0"/>
      <w:marBottom w:val="0"/>
      <w:divBdr>
        <w:top w:val="none" w:sz="0" w:space="0" w:color="auto"/>
        <w:left w:val="none" w:sz="0" w:space="0" w:color="auto"/>
        <w:bottom w:val="none" w:sz="0" w:space="0" w:color="auto"/>
        <w:right w:val="none" w:sz="0" w:space="0" w:color="auto"/>
      </w:divBdr>
    </w:div>
    <w:div w:id="1080718151">
      <w:bodyDiv w:val="1"/>
      <w:marLeft w:val="0"/>
      <w:marRight w:val="0"/>
      <w:marTop w:val="0"/>
      <w:marBottom w:val="0"/>
      <w:divBdr>
        <w:top w:val="none" w:sz="0" w:space="0" w:color="auto"/>
        <w:left w:val="none" w:sz="0" w:space="0" w:color="auto"/>
        <w:bottom w:val="none" w:sz="0" w:space="0" w:color="auto"/>
        <w:right w:val="none" w:sz="0" w:space="0" w:color="auto"/>
      </w:divBdr>
    </w:div>
    <w:div w:id="1080907070">
      <w:bodyDiv w:val="1"/>
      <w:marLeft w:val="0"/>
      <w:marRight w:val="0"/>
      <w:marTop w:val="0"/>
      <w:marBottom w:val="0"/>
      <w:divBdr>
        <w:top w:val="none" w:sz="0" w:space="0" w:color="auto"/>
        <w:left w:val="none" w:sz="0" w:space="0" w:color="auto"/>
        <w:bottom w:val="none" w:sz="0" w:space="0" w:color="auto"/>
        <w:right w:val="none" w:sz="0" w:space="0" w:color="auto"/>
      </w:divBdr>
    </w:div>
    <w:div w:id="1081021011">
      <w:bodyDiv w:val="1"/>
      <w:marLeft w:val="0"/>
      <w:marRight w:val="0"/>
      <w:marTop w:val="0"/>
      <w:marBottom w:val="0"/>
      <w:divBdr>
        <w:top w:val="none" w:sz="0" w:space="0" w:color="auto"/>
        <w:left w:val="none" w:sz="0" w:space="0" w:color="auto"/>
        <w:bottom w:val="none" w:sz="0" w:space="0" w:color="auto"/>
        <w:right w:val="none" w:sz="0" w:space="0" w:color="auto"/>
      </w:divBdr>
    </w:div>
    <w:div w:id="1081171575">
      <w:bodyDiv w:val="1"/>
      <w:marLeft w:val="0"/>
      <w:marRight w:val="0"/>
      <w:marTop w:val="0"/>
      <w:marBottom w:val="0"/>
      <w:divBdr>
        <w:top w:val="none" w:sz="0" w:space="0" w:color="auto"/>
        <w:left w:val="none" w:sz="0" w:space="0" w:color="auto"/>
        <w:bottom w:val="none" w:sz="0" w:space="0" w:color="auto"/>
        <w:right w:val="none" w:sz="0" w:space="0" w:color="auto"/>
      </w:divBdr>
    </w:div>
    <w:div w:id="1081220637">
      <w:bodyDiv w:val="1"/>
      <w:marLeft w:val="0"/>
      <w:marRight w:val="0"/>
      <w:marTop w:val="0"/>
      <w:marBottom w:val="0"/>
      <w:divBdr>
        <w:top w:val="none" w:sz="0" w:space="0" w:color="auto"/>
        <w:left w:val="none" w:sz="0" w:space="0" w:color="auto"/>
        <w:bottom w:val="none" w:sz="0" w:space="0" w:color="auto"/>
        <w:right w:val="none" w:sz="0" w:space="0" w:color="auto"/>
      </w:divBdr>
    </w:div>
    <w:div w:id="1081295123">
      <w:bodyDiv w:val="1"/>
      <w:marLeft w:val="0"/>
      <w:marRight w:val="0"/>
      <w:marTop w:val="0"/>
      <w:marBottom w:val="0"/>
      <w:divBdr>
        <w:top w:val="none" w:sz="0" w:space="0" w:color="auto"/>
        <w:left w:val="none" w:sz="0" w:space="0" w:color="auto"/>
        <w:bottom w:val="none" w:sz="0" w:space="0" w:color="auto"/>
        <w:right w:val="none" w:sz="0" w:space="0" w:color="auto"/>
      </w:divBdr>
    </w:div>
    <w:div w:id="1081364902">
      <w:bodyDiv w:val="1"/>
      <w:marLeft w:val="0"/>
      <w:marRight w:val="0"/>
      <w:marTop w:val="0"/>
      <w:marBottom w:val="0"/>
      <w:divBdr>
        <w:top w:val="none" w:sz="0" w:space="0" w:color="auto"/>
        <w:left w:val="none" w:sz="0" w:space="0" w:color="auto"/>
        <w:bottom w:val="none" w:sz="0" w:space="0" w:color="auto"/>
        <w:right w:val="none" w:sz="0" w:space="0" w:color="auto"/>
      </w:divBdr>
    </w:div>
    <w:div w:id="1081681099">
      <w:bodyDiv w:val="1"/>
      <w:marLeft w:val="0"/>
      <w:marRight w:val="0"/>
      <w:marTop w:val="0"/>
      <w:marBottom w:val="0"/>
      <w:divBdr>
        <w:top w:val="none" w:sz="0" w:space="0" w:color="auto"/>
        <w:left w:val="none" w:sz="0" w:space="0" w:color="auto"/>
        <w:bottom w:val="none" w:sz="0" w:space="0" w:color="auto"/>
        <w:right w:val="none" w:sz="0" w:space="0" w:color="auto"/>
      </w:divBdr>
    </w:div>
    <w:div w:id="1081683893">
      <w:bodyDiv w:val="1"/>
      <w:marLeft w:val="0"/>
      <w:marRight w:val="0"/>
      <w:marTop w:val="0"/>
      <w:marBottom w:val="0"/>
      <w:divBdr>
        <w:top w:val="none" w:sz="0" w:space="0" w:color="auto"/>
        <w:left w:val="none" w:sz="0" w:space="0" w:color="auto"/>
        <w:bottom w:val="none" w:sz="0" w:space="0" w:color="auto"/>
        <w:right w:val="none" w:sz="0" w:space="0" w:color="auto"/>
      </w:divBdr>
    </w:div>
    <w:div w:id="1081832327">
      <w:bodyDiv w:val="1"/>
      <w:marLeft w:val="0"/>
      <w:marRight w:val="0"/>
      <w:marTop w:val="0"/>
      <w:marBottom w:val="0"/>
      <w:divBdr>
        <w:top w:val="none" w:sz="0" w:space="0" w:color="auto"/>
        <w:left w:val="none" w:sz="0" w:space="0" w:color="auto"/>
        <w:bottom w:val="none" w:sz="0" w:space="0" w:color="auto"/>
        <w:right w:val="none" w:sz="0" w:space="0" w:color="auto"/>
      </w:divBdr>
    </w:div>
    <w:div w:id="1081948100">
      <w:bodyDiv w:val="1"/>
      <w:marLeft w:val="0"/>
      <w:marRight w:val="0"/>
      <w:marTop w:val="0"/>
      <w:marBottom w:val="0"/>
      <w:divBdr>
        <w:top w:val="none" w:sz="0" w:space="0" w:color="auto"/>
        <w:left w:val="none" w:sz="0" w:space="0" w:color="auto"/>
        <w:bottom w:val="none" w:sz="0" w:space="0" w:color="auto"/>
        <w:right w:val="none" w:sz="0" w:space="0" w:color="auto"/>
      </w:divBdr>
    </w:div>
    <w:div w:id="1082020202">
      <w:bodyDiv w:val="1"/>
      <w:marLeft w:val="0"/>
      <w:marRight w:val="0"/>
      <w:marTop w:val="0"/>
      <w:marBottom w:val="0"/>
      <w:divBdr>
        <w:top w:val="none" w:sz="0" w:space="0" w:color="auto"/>
        <w:left w:val="none" w:sz="0" w:space="0" w:color="auto"/>
        <w:bottom w:val="none" w:sz="0" w:space="0" w:color="auto"/>
        <w:right w:val="none" w:sz="0" w:space="0" w:color="auto"/>
      </w:divBdr>
    </w:div>
    <w:div w:id="1082213793">
      <w:bodyDiv w:val="1"/>
      <w:marLeft w:val="0"/>
      <w:marRight w:val="0"/>
      <w:marTop w:val="0"/>
      <w:marBottom w:val="0"/>
      <w:divBdr>
        <w:top w:val="none" w:sz="0" w:space="0" w:color="auto"/>
        <w:left w:val="none" w:sz="0" w:space="0" w:color="auto"/>
        <w:bottom w:val="none" w:sz="0" w:space="0" w:color="auto"/>
        <w:right w:val="none" w:sz="0" w:space="0" w:color="auto"/>
      </w:divBdr>
    </w:div>
    <w:div w:id="1082293059">
      <w:bodyDiv w:val="1"/>
      <w:marLeft w:val="0"/>
      <w:marRight w:val="0"/>
      <w:marTop w:val="0"/>
      <w:marBottom w:val="0"/>
      <w:divBdr>
        <w:top w:val="none" w:sz="0" w:space="0" w:color="auto"/>
        <w:left w:val="none" w:sz="0" w:space="0" w:color="auto"/>
        <w:bottom w:val="none" w:sz="0" w:space="0" w:color="auto"/>
        <w:right w:val="none" w:sz="0" w:space="0" w:color="auto"/>
      </w:divBdr>
    </w:div>
    <w:div w:id="1082602422">
      <w:bodyDiv w:val="1"/>
      <w:marLeft w:val="0"/>
      <w:marRight w:val="0"/>
      <w:marTop w:val="0"/>
      <w:marBottom w:val="0"/>
      <w:divBdr>
        <w:top w:val="none" w:sz="0" w:space="0" w:color="auto"/>
        <w:left w:val="none" w:sz="0" w:space="0" w:color="auto"/>
        <w:bottom w:val="none" w:sz="0" w:space="0" w:color="auto"/>
        <w:right w:val="none" w:sz="0" w:space="0" w:color="auto"/>
      </w:divBdr>
    </w:div>
    <w:div w:id="1082607049">
      <w:bodyDiv w:val="1"/>
      <w:marLeft w:val="0"/>
      <w:marRight w:val="0"/>
      <w:marTop w:val="0"/>
      <w:marBottom w:val="0"/>
      <w:divBdr>
        <w:top w:val="none" w:sz="0" w:space="0" w:color="auto"/>
        <w:left w:val="none" w:sz="0" w:space="0" w:color="auto"/>
        <w:bottom w:val="none" w:sz="0" w:space="0" w:color="auto"/>
        <w:right w:val="none" w:sz="0" w:space="0" w:color="auto"/>
      </w:divBdr>
    </w:div>
    <w:div w:id="1082721173">
      <w:bodyDiv w:val="1"/>
      <w:marLeft w:val="0"/>
      <w:marRight w:val="0"/>
      <w:marTop w:val="0"/>
      <w:marBottom w:val="0"/>
      <w:divBdr>
        <w:top w:val="none" w:sz="0" w:space="0" w:color="auto"/>
        <w:left w:val="none" w:sz="0" w:space="0" w:color="auto"/>
        <w:bottom w:val="none" w:sz="0" w:space="0" w:color="auto"/>
        <w:right w:val="none" w:sz="0" w:space="0" w:color="auto"/>
      </w:divBdr>
    </w:div>
    <w:div w:id="1082750623">
      <w:bodyDiv w:val="1"/>
      <w:marLeft w:val="0"/>
      <w:marRight w:val="0"/>
      <w:marTop w:val="0"/>
      <w:marBottom w:val="0"/>
      <w:divBdr>
        <w:top w:val="none" w:sz="0" w:space="0" w:color="auto"/>
        <w:left w:val="none" w:sz="0" w:space="0" w:color="auto"/>
        <w:bottom w:val="none" w:sz="0" w:space="0" w:color="auto"/>
        <w:right w:val="none" w:sz="0" w:space="0" w:color="auto"/>
      </w:divBdr>
    </w:div>
    <w:div w:id="1082794510">
      <w:bodyDiv w:val="1"/>
      <w:marLeft w:val="0"/>
      <w:marRight w:val="0"/>
      <w:marTop w:val="0"/>
      <w:marBottom w:val="0"/>
      <w:divBdr>
        <w:top w:val="none" w:sz="0" w:space="0" w:color="auto"/>
        <w:left w:val="none" w:sz="0" w:space="0" w:color="auto"/>
        <w:bottom w:val="none" w:sz="0" w:space="0" w:color="auto"/>
        <w:right w:val="none" w:sz="0" w:space="0" w:color="auto"/>
      </w:divBdr>
    </w:div>
    <w:div w:id="1082797594">
      <w:bodyDiv w:val="1"/>
      <w:marLeft w:val="0"/>
      <w:marRight w:val="0"/>
      <w:marTop w:val="0"/>
      <w:marBottom w:val="0"/>
      <w:divBdr>
        <w:top w:val="none" w:sz="0" w:space="0" w:color="auto"/>
        <w:left w:val="none" w:sz="0" w:space="0" w:color="auto"/>
        <w:bottom w:val="none" w:sz="0" w:space="0" w:color="auto"/>
        <w:right w:val="none" w:sz="0" w:space="0" w:color="auto"/>
      </w:divBdr>
    </w:div>
    <w:div w:id="1082801859">
      <w:bodyDiv w:val="1"/>
      <w:marLeft w:val="0"/>
      <w:marRight w:val="0"/>
      <w:marTop w:val="0"/>
      <w:marBottom w:val="0"/>
      <w:divBdr>
        <w:top w:val="none" w:sz="0" w:space="0" w:color="auto"/>
        <w:left w:val="none" w:sz="0" w:space="0" w:color="auto"/>
        <w:bottom w:val="none" w:sz="0" w:space="0" w:color="auto"/>
        <w:right w:val="none" w:sz="0" w:space="0" w:color="auto"/>
      </w:divBdr>
    </w:div>
    <w:div w:id="1083144625">
      <w:bodyDiv w:val="1"/>
      <w:marLeft w:val="0"/>
      <w:marRight w:val="0"/>
      <w:marTop w:val="0"/>
      <w:marBottom w:val="0"/>
      <w:divBdr>
        <w:top w:val="none" w:sz="0" w:space="0" w:color="auto"/>
        <w:left w:val="none" w:sz="0" w:space="0" w:color="auto"/>
        <w:bottom w:val="none" w:sz="0" w:space="0" w:color="auto"/>
        <w:right w:val="none" w:sz="0" w:space="0" w:color="auto"/>
      </w:divBdr>
    </w:div>
    <w:div w:id="1083146093">
      <w:bodyDiv w:val="1"/>
      <w:marLeft w:val="0"/>
      <w:marRight w:val="0"/>
      <w:marTop w:val="0"/>
      <w:marBottom w:val="0"/>
      <w:divBdr>
        <w:top w:val="none" w:sz="0" w:space="0" w:color="auto"/>
        <w:left w:val="none" w:sz="0" w:space="0" w:color="auto"/>
        <w:bottom w:val="none" w:sz="0" w:space="0" w:color="auto"/>
        <w:right w:val="none" w:sz="0" w:space="0" w:color="auto"/>
      </w:divBdr>
    </w:div>
    <w:div w:id="1083179967">
      <w:bodyDiv w:val="1"/>
      <w:marLeft w:val="0"/>
      <w:marRight w:val="0"/>
      <w:marTop w:val="0"/>
      <w:marBottom w:val="0"/>
      <w:divBdr>
        <w:top w:val="none" w:sz="0" w:space="0" w:color="auto"/>
        <w:left w:val="none" w:sz="0" w:space="0" w:color="auto"/>
        <w:bottom w:val="none" w:sz="0" w:space="0" w:color="auto"/>
        <w:right w:val="none" w:sz="0" w:space="0" w:color="auto"/>
      </w:divBdr>
    </w:div>
    <w:div w:id="1083180949">
      <w:bodyDiv w:val="1"/>
      <w:marLeft w:val="0"/>
      <w:marRight w:val="0"/>
      <w:marTop w:val="0"/>
      <w:marBottom w:val="0"/>
      <w:divBdr>
        <w:top w:val="none" w:sz="0" w:space="0" w:color="auto"/>
        <w:left w:val="none" w:sz="0" w:space="0" w:color="auto"/>
        <w:bottom w:val="none" w:sz="0" w:space="0" w:color="auto"/>
        <w:right w:val="none" w:sz="0" w:space="0" w:color="auto"/>
      </w:divBdr>
    </w:div>
    <w:div w:id="1083188516">
      <w:bodyDiv w:val="1"/>
      <w:marLeft w:val="0"/>
      <w:marRight w:val="0"/>
      <w:marTop w:val="0"/>
      <w:marBottom w:val="0"/>
      <w:divBdr>
        <w:top w:val="none" w:sz="0" w:space="0" w:color="auto"/>
        <w:left w:val="none" w:sz="0" w:space="0" w:color="auto"/>
        <w:bottom w:val="none" w:sz="0" w:space="0" w:color="auto"/>
        <w:right w:val="none" w:sz="0" w:space="0" w:color="auto"/>
      </w:divBdr>
    </w:div>
    <w:div w:id="1083260018">
      <w:bodyDiv w:val="1"/>
      <w:marLeft w:val="0"/>
      <w:marRight w:val="0"/>
      <w:marTop w:val="0"/>
      <w:marBottom w:val="0"/>
      <w:divBdr>
        <w:top w:val="none" w:sz="0" w:space="0" w:color="auto"/>
        <w:left w:val="none" w:sz="0" w:space="0" w:color="auto"/>
        <w:bottom w:val="none" w:sz="0" w:space="0" w:color="auto"/>
        <w:right w:val="none" w:sz="0" w:space="0" w:color="auto"/>
      </w:divBdr>
    </w:div>
    <w:div w:id="1083450104">
      <w:bodyDiv w:val="1"/>
      <w:marLeft w:val="0"/>
      <w:marRight w:val="0"/>
      <w:marTop w:val="0"/>
      <w:marBottom w:val="0"/>
      <w:divBdr>
        <w:top w:val="none" w:sz="0" w:space="0" w:color="auto"/>
        <w:left w:val="none" w:sz="0" w:space="0" w:color="auto"/>
        <w:bottom w:val="none" w:sz="0" w:space="0" w:color="auto"/>
        <w:right w:val="none" w:sz="0" w:space="0" w:color="auto"/>
      </w:divBdr>
    </w:div>
    <w:div w:id="1083989993">
      <w:bodyDiv w:val="1"/>
      <w:marLeft w:val="0"/>
      <w:marRight w:val="0"/>
      <w:marTop w:val="0"/>
      <w:marBottom w:val="0"/>
      <w:divBdr>
        <w:top w:val="none" w:sz="0" w:space="0" w:color="auto"/>
        <w:left w:val="none" w:sz="0" w:space="0" w:color="auto"/>
        <w:bottom w:val="none" w:sz="0" w:space="0" w:color="auto"/>
        <w:right w:val="none" w:sz="0" w:space="0" w:color="auto"/>
      </w:divBdr>
    </w:div>
    <w:div w:id="1083991046">
      <w:bodyDiv w:val="1"/>
      <w:marLeft w:val="0"/>
      <w:marRight w:val="0"/>
      <w:marTop w:val="0"/>
      <w:marBottom w:val="0"/>
      <w:divBdr>
        <w:top w:val="none" w:sz="0" w:space="0" w:color="auto"/>
        <w:left w:val="none" w:sz="0" w:space="0" w:color="auto"/>
        <w:bottom w:val="none" w:sz="0" w:space="0" w:color="auto"/>
        <w:right w:val="none" w:sz="0" w:space="0" w:color="auto"/>
      </w:divBdr>
    </w:div>
    <w:div w:id="1084063451">
      <w:bodyDiv w:val="1"/>
      <w:marLeft w:val="0"/>
      <w:marRight w:val="0"/>
      <w:marTop w:val="0"/>
      <w:marBottom w:val="0"/>
      <w:divBdr>
        <w:top w:val="none" w:sz="0" w:space="0" w:color="auto"/>
        <w:left w:val="none" w:sz="0" w:space="0" w:color="auto"/>
        <w:bottom w:val="none" w:sz="0" w:space="0" w:color="auto"/>
        <w:right w:val="none" w:sz="0" w:space="0" w:color="auto"/>
      </w:divBdr>
    </w:div>
    <w:div w:id="1084183815">
      <w:bodyDiv w:val="1"/>
      <w:marLeft w:val="0"/>
      <w:marRight w:val="0"/>
      <w:marTop w:val="0"/>
      <w:marBottom w:val="0"/>
      <w:divBdr>
        <w:top w:val="none" w:sz="0" w:space="0" w:color="auto"/>
        <w:left w:val="none" w:sz="0" w:space="0" w:color="auto"/>
        <w:bottom w:val="none" w:sz="0" w:space="0" w:color="auto"/>
        <w:right w:val="none" w:sz="0" w:space="0" w:color="auto"/>
      </w:divBdr>
    </w:div>
    <w:div w:id="1084257619">
      <w:bodyDiv w:val="1"/>
      <w:marLeft w:val="0"/>
      <w:marRight w:val="0"/>
      <w:marTop w:val="0"/>
      <w:marBottom w:val="0"/>
      <w:divBdr>
        <w:top w:val="none" w:sz="0" w:space="0" w:color="auto"/>
        <w:left w:val="none" w:sz="0" w:space="0" w:color="auto"/>
        <w:bottom w:val="none" w:sz="0" w:space="0" w:color="auto"/>
        <w:right w:val="none" w:sz="0" w:space="0" w:color="auto"/>
      </w:divBdr>
    </w:div>
    <w:div w:id="1084372787">
      <w:bodyDiv w:val="1"/>
      <w:marLeft w:val="0"/>
      <w:marRight w:val="0"/>
      <w:marTop w:val="0"/>
      <w:marBottom w:val="0"/>
      <w:divBdr>
        <w:top w:val="none" w:sz="0" w:space="0" w:color="auto"/>
        <w:left w:val="none" w:sz="0" w:space="0" w:color="auto"/>
        <w:bottom w:val="none" w:sz="0" w:space="0" w:color="auto"/>
        <w:right w:val="none" w:sz="0" w:space="0" w:color="auto"/>
      </w:divBdr>
    </w:div>
    <w:div w:id="1084376054">
      <w:bodyDiv w:val="1"/>
      <w:marLeft w:val="0"/>
      <w:marRight w:val="0"/>
      <w:marTop w:val="0"/>
      <w:marBottom w:val="0"/>
      <w:divBdr>
        <w:top w:val="none" w:sz="0" w:space="0" w:color="auto"/>
        <w:left w:val="none" w:sz="0" w:space="0" w:color="auto"/>
        <w:bottom w:val="none" w:sz="0" w:space="0" w:color="auto"/>
        <w:right w:val="none" w:sz="0" w:space="0" w:color="auto"/>
      </w:divBdr>
    </w:div>
    <w:div w:id="1084380488">
      <w:bodyDiv w:val="1"/>
      <w:marLeft w:val="0"/>
      <w:marRight w:val="0"/>
      <w:marTop w:val="0"/>
      <w:marBottom w:val="0"/>
      <w:divBdr>
        <w:top w:val="none" w:sz="0" w:space="0" w:color="auto"/>
        <w:left w:val="none" w:sz="0" w:space="0" w:color="auto"/>
        <w:bottom w:val="none" w:sz="0" w:space="0" w:color="auto"/>
        <w:right w:val="none" w:sz="0" w:space="0" w:color="auto"/>
      </w:divBdr>
    </w:div>
    <w:div w:id="1084687617">
      <w:bodyDiv w:val="1"/>
      <w:marLeft w:val="0"/>
      <w:marRight w:val="0"/>
      <w:marTop w:val="0"/>
      <w:marBottom w:val="0"/>
      <w:divBdr>
        <w:top w:val="none" w:sz="0" w:space="0" w:color="auto"/>
        <w:left w:val="none" w:sz="0" w:space="0" w:color="auto"/>
        <w:bottom w:val="none" w:sz="0" w:space="0" w:color="auto"/>
        <w:right w:val="none" w:sz="0" w:space="0" w:color="auto"/>
      </w:divBdr>
    </w:div>
    <w:div w:id="1084956129">
      <w:bodyDiv w:val="1"/>
      <w:marLeft w:val="0"/>
      <w:marRight w:val="0"/>
      <w:marTop w:val="0"/>
      <w:marBottom w:val="0"/>
      <w:divBdr>
        <w:top w:val="none" w:sz="0" w:space="0" w:color="auto"/>
        <w:left w:val="none" w:sz="0" w:space="0" w:color="auto"/>
        <w:bottom w:val="none" w:sz="0" w:space="0" w:color="auto"/>
        <w:right w:val="none" w:sz="0" w:space="0" w:color="auto"/>
      </w:divBdr>
    </w:div>
    <w:div w:id="1085342171">
      <w:bodyDiv w:val="1"/>
      <w:marLeft w:val="0"/>
      <w:marRight w:val="0"/>
      <w:marTop w:val="0"/>
      <w:marBottom w:val="0"/>
      <w:divBdr>
        <w:top w:val="none" w:sz="0" w:space="0" w:color="auto"/>
        <w:left w:val="none" w:sz="0" w:space="0" w:color="auto"/>
        <w:bottom w:val="none" w:sz="0" w:space="0" w:color="auto"/>
        <w:right w:val="none" w:sz="0" w:space="0" w:color="auto"/>
      </w:divBdr>
    </w:div>
    <w:div w:id="1085801177">
      <w:bodyDiv w:val="1"/>
      <w:marLeft w:val="0"/>
      <w:marRight w:val="0"/>
      <w:marTop w:val="0"/>
      <w:marBottom w:val="0"/>
      <w:divBdr>
        <w:top w:val="none" w:sz="0" w:space="0" w:color="auto"/>
        <w:left w:val="none" w:sz="0" w:space="0" w:color="auto"/>
        <w:bottom w:val="none" w:sz="0" w:space="0" w:color="auto"/>
        <w:right w:val="none" w:sz="0" w:space="0" w:color="auto"/>
      </w:divBdr>
    </w:div>
    <w:div w:id="1086074273">
      <w:bodyDiv w:val="1"/>
      <w:marLeft w:val="0"/>
      <w:marRight w:val="0"/>
      <w:marTop w:val="0"/>
      <w:marBottom w:val="0"/>
      <w:divBdr>
        <w:top w:val="none" w:sz="0" w:space="0" w:color="auto"/>
        <w:left w:val="none" w:sz="0" w:space="0" w:color="auto"/>
        <w:bottom w:val="none" w:sz="0" w:space="0" w:color="auto"/>
        <w:right w:val="none" w:sz="0" w:space="0" w:color="auto"/>
      </w:divBdr>
    </w:div>
    <w:div w:id="1086149544">
      <w:bodyDiv w:val="1"/>
      <w:marLeft w:val="0"/>
      <w:marRight w:val="0"/>
      <w:marTop w:val="0"/>
      <w:marBottom w:val="0"/>
      <w:divBdr>
        <w:top w:val="none" w:sz="0" w:space="0" w:color="auto"/>
        <w:left w:val="none" w:sz="0" w:space="0" w:color="auto"/>
        <w:bottom w:val="none" w:sz="0" w:space="0" w:color="auto"/>
        <w:right w:val="none" w:sz="0" w:space="0" w:color="auto"/>
      </w:divBdr>
    </w:div>
    <w:div w:id="1086344902">
      <w:bodyDiv w:val="1"/>
      <w:marLeft w:val="0"/>
      <w:marRight w:val="0"/>
      <w:marTop w:val="0"/>
      <w:marBottom w:val="0"/>
      <w:divBdr>
        <w:top w:val="none" w:sz="0" w:space="0" w:color="auto"/>
        <w:left w:val="none" w:sz="0" w:space="0" w:color="auto"/>
        <w:bottom w:val="none" w:sz="0" w:space="0" w:color="auto"/>
        <w:right w:val="none" w:sz="0" w:space="0" w:color="auto"/>
      </w:divBdr>
      <w:divsChild>
        <w:div w:id="12004119">
          <w:marLeft w:val="640"/>
          <w:marRight w:val="0"/>
          <w:marTop w:val="0"/>
          <w:marBottom w:val="0"/>
          <w:divBdr>
            <w:top w:val="none" w:sz="0" w:space="0" w:color="auto"/>
            <w:left w:val="none" w:sz="0" w:space="0" w:color="auto"/>
            <w:bottom w:val="none" w:sz="0" w:space="0" w:color="auto"/>
            <w:right w:val="none" w:sz="0" w:space="0" w:color="auto"/>
          </w:divBdr>
        </w:div>
        <w:div w:id="335692496">
          <w:marLeft w:val="640"/>
          <w:marRight w:val="0"/>
          <w:marTop w:val="0"/>
          <w:marBottom w:val="0"/>
          <w:divBdr>
            <w:top w:val="none" w:sz="0" w:space="0" w:color="auto"/>
            <w:left w:val="none" w:sz="0" w:space="0" w:color="auto"/>
            <w:bottom w:val="none" w:sz="0" w:space="0" w:color="auto"/>
            <w:right w:val="none" w:sz="0" w:space="0" w:color="auto"/>
          </w:divBdr>
        </w:div>
        <w:div w:id="858587782">
          <w:marLeft w:val="640"/>
          <w:marRight w:val="0"/>
          <w:marTop w:val="0"/>
          <w:marBottom w:val="0"/>
          <w:divBdr>
            <w:top w:val="none" w:sz="0" w:space="0" w:color="auto"/>
            <w:left w:val="none" w:sz="0" w:space="0" w:color="auto"/>
            <w:bottom w:val="none" w:sz="0" w:space="0" w:color="auto"/>
            <w:right w:val="none" w:sz="0" w:space="0" w:color="auto"/>
          </w:divBdr>
        </w:div>
      </w:divsChild>
    </w:div>
    <w:div w:id="1086465108">
      <w:bodyDiv w:val="1"/>
      <w:marLeft w:val="0"/>
      <w:marRight w:val="0"/>
      <w:marTop w:val="0"/>
      <w:marBottom w:val="0"/>
      <w:divBdr>
        <w:top w:val="none" w:sz="0" w:space="0" w:color="auto"/>
        <w:left w:val="none" w:sz="0" w:space="0" w:color="auto"/>
        <w:bottom w:val="none" w:sz="0" w:space="0" w:color="auto"/>
        <w:right w:val="none" w:sz="0" w:space="0" w:color="auto"/>
      </w:divBdr>
    </w:div>
    <w:div w:id="1086539069">
      <w:bodyDiv w:val="1"/>
      <w:marLeft w:val="0"/>
      <w:marRight w:val="0"/>
      <w:marTop w:val="0"/>
      <w:marBottom w:val="0"/>
      <w:divBdr>
        <w:top w:val="none" w:sz="0" w:space="0" w:color="auto"/>
        <w:left w:val="none" w:sz="0" w:space="0" w:color="auto"/>
        <w:bottom w:val="none" w:sz="0" w:space="0" w:color="auto"/>
        <w:right w:val="none" w:sz="0" w:space="0" w:color="auto"/>
      </w:divBdr>
    </w:div>
    <w:div w:id="1086608518">
      <w:bodyDiv w:val="1"/>
      <w:marLeft w:val="0"/>
      <w:marRight w:val="0"/>
      <w:marTop w:val="0"/>
      <w:marBottom w:val="0"/>
      <w:divBdr>
        <w:top w:val="none" w:sz="0" w:space="0" w:color="auto"/>
        <w:left w:val="none" w:sz="0" w:space="0" w:color="auto"/>
        <w:bottom w:val="none" w:sz="0" w:space="0" w:color="auto"/>
        <w:right w:val="none" w:sz="0" w:space="0" w:color="auto"/>
      </w:divBdr>
    </w:div>
    <w:div w:id="1086804529">
      <w:bodyDiv w:val="1"/>
      <w:marLeft w:val="0"/>
      <w:marRight w:val="0"/>
      <w:marTop w:val="0"/>
      <w:marBottom w:val="0"/>
      <w:divBdr>
        <w:top w:val="none" w:sz="0" w:space="0" w:color="auto"/>
        <w:left w:val="none" w:sz="0" w:space="0" w:color="auto"/>
        <w:bottom w:val="none" w:sz="0" w:space="0" w:color="auto"/>
        <w:right w:val="none" w:sz="0" w:space="0" w:color="auto"/>
      </w:divBdr>
    </w:div>
    <w:div w:id="1086849736">
      <w:bodyDiv w:val="1"/>
      <w:marLeft w:val="0"/>
      <w:marRight w:val="0"/>
      <w:marTop w:val="0"/>
      <w:marBottom w:val="0"/>
      <w:divBdr>
        <w:top w:val="none" w:sz="0" w:space="0" w:color="auto"/>
        <w:left w:val="none" w:sz="0" w:space="0" w:color="auto"/>
        <w:bottom w:val="none" w:sz="0" w:space="0" w:color="auto"/>
        <w:right w:val="none" w:sz="0" w:space="0" w:color="auto"/>
      </w:divBdr>
    </w:div>
    <w:div w:id="1086880561">
      <w:bodyDiv w:val="1"/>
      <w:marLeft w:val="0"/>
      <w:marRight w:val="0"/>
      <w:marTop w:val="0"/>
      <w:marBottom w:val="0"/>
      <w:divBdr>
        <w:top w:val="none" w:sz="0" w:space="0" w:color="auto"/>
        <w:left w:val="none" w:sz="0" w:space="0" w:color="auto"/>
        <w:bottom w:val="none" w:sz="0" w:space="0" w:color="auto"/>
        <w:right w:val="none" w:sz="0" w:space="0" w:color="auto"/>
      </w:divBdr>
    </w:div>
    <w:div w:id="1086997460">
      <w:bodyDiv w:val="1"/>
      <w:marLeft w:val="0"/>
      <w:marRight w:val="0"/>
      <w:marTop w:val="0"/>
      <w:marBottom w:val="0"/>
      <w:divBdr>
        <w:top w:val="none" w:sz="0" w:space="0" w:color="auto"/>
        <w:left w:val="none" w:sz="0" w:space="0" w:color="auto"/>
        <w:bottom w:val="none" w:sz="0" w:space="0" w:color="auto"/>
        <w:right w:val="none" w:sz="0" w:space="0" w:color="auto"/>
      </w:divBdr>
    </w:div>
    <w:div w:id="1087076879">
      <w:bodyDiv w:val="1"/>
      <w:marLeft w:val="0"/>
      <w:marRight w:val="0"/>
      <w:marTop w:val="0"/>
      <w:marBottom w:val="0"/>
      <w:divBdr>
        <w:top w:val="none" w:sz="0" w:space="0" w:color="auto"/>
        <w:left w:val="none" w:sz="0" w:space="0" w:color="auto"/>
        <w:bottom w:val="none" w:sz="0" w:space="0" w:color="auto"/>
        <w:right w:val="none" w:sz="0" w:space="0" w:color="auto"/>
      </w:divBdr>
    </w:div>
    <w:div w:id="1087263215">
      <w:bodyDiv w:val="1"/>
      <w:marLeft w:val="0"/>
      <w:marRight w:val="0"/>
      <w:marTop w:val="0"/>
      <w:marBottom w:val="0"/>
      <w:divBdr>
        <w:top w:val="none" w:sz="0" w:space="0" w:color="auto"/>
        <w:left w:val="none" w:sz="0" w:space="0" w:color="auto"/>
        <w:bottom w:val="none" w:sz="0" w:space="0" w:color="auto"/>
        <w:right w:val="none" w:sz="0" w:space="0" w:color="auto"/>
      </w:divBdr>
    </w:div>
    <w:div w:id="1087531713">
      <w:bodyDiv w:val="1"/>
      <w:marLeft w:val="0"/>
      <w:marRight w:val="0"/>
      <w:marTop w:val="0"/>
      <w:marBottom w:val="0"/>
      <w:divBdr>
        <w:top w:val="none" w:sz="0" w:space="0" w:color="auto"/>
        <w:left w:val="none" w:sz="0" w:space="0" w:color="auto"/>
        <w:bottom w:val="none" w:sz="0" w:space="0" w:color="auto"/>
        <w:right w:val="none" w:sz="0" w:space="0" w:color="auto"/>
      </w:divBdr>
    </w:div>
    <w:div w:id="1087535309">
      <w:bodyDiv w:val="1"/>
      <w:marLeft w:val="0"/>
      <w:marRight w:val="0"/>
      <w:marTop w:val="0"/>
      <w:marBottom w:val="0"/>
      <w:divBdr>
        <w:top w:val="none" w:sz="0" w:space="0" w:color="auto"/>
        <w:left w:val="none" w:sz="0" w:space="0" w:color="auto"/>
        <w:bottom w:val="none" w:sz="0" w:space="0" w:color="auto"/>
        <w:right w:val="none" w:sz="0" w:space="0" w:color="auto"/>
      </w:divBdr>
    </w:div>
    <w:div w:id="1088111130">
      <w:bodyDiv w:val="1"/>
      <w:marLeft w:val="0"/>
      <w:marRight w:val="0"/>
      <w:marTop w:val="0"/>
      <w:marBottom w:val="0"/>
      <w:divBdr>
        <w:top w:val="none" w:sz="0" w:space="0" w:color="auto"/>
        <w:left w:val="none" w:sz="0" w:space="0" w:color="auto"/>
        <w:bottom w:val="none" w:sz="0" w:space="0" w:color="auto"/>
        <w:right w:val="none" w:sz="0" w:space="0" w:color="auto"/>
      </w:divBdr>
    </w:div>
    <w:div w:id="1088161192">
      <w:bodyDiv w:val="1"/>
      <w:marLeft w:val="0"/>
      <w:marRight w:val="0"/>
      <w:marTop w:val="0"/>
      <w:marBottom w:val="0"/>
      <w:divBdr>
        <w:top w:val="none" w:sz="0" w:space="0" w:color="auto"/>
        <w:left w:val="none" w:sz="0" w:space="0" w:color="auto"/>
        <w:bottom w:val="none" w:sz="0" w:space="0" w:color="auto"/>
        <w:right w:val="none" w:sz="0" w:space="0" w:color="auto"/>
      </w:divBdr>
    </w:div>
    <w:div w:id="1088234532">
      <w:bodyDiv w:val="1"/>
      <w:marLeft w:val="0"/>
      <w:marRight w:val="0"/>
      <w:marTop w:val="0"/>
      <w:marBottom w:val="0"/>
      <w:divBdr>
        <w:top w:val="none" w:sz="0" w:space="0" w:color="auto"/>
        <w:left w:val="none" w:sz="0" w:space="0" w:color="auto"/>
        <w:bottom w:val="none" w:sz="0" w:space="0" w:color="auto"/>
        <w:right w:val="none" w:sz="0" w:space="0" w:color="auto"/>
      </w:divBdr>
    </w:div>
    <w:div w:id="1088427821">
      <w:bodyDiv w:val="1"/>
      <w:marLeft w:val="0"/>
      <w:marRight w:val="0"/>
      <w:marTop w:val="0"/>
      <w:marBottom w:val="0"/>
      <w:divBdr>
        <w:top w:val="none" w:sz="0" w:space="0" w:color="auto"/>
        <w:left w:val="none" w:sz="0" w:space="0" w:color="auto"/>
        <w:bottom w:val="none" w:sz="0" w:space="0" w:color="auto"/>
        <w:right w:val="none" w:sz="0" w:space="0" w:color="auto"/>
      </w:divBdr>
    </w:div>
    <w:div w:id="1088649805">
      <w:bodyDiv w:val="1"/>
      <w:marLeft w:val="0"/>
      <w:marRight w:val="0"/>
      <w:marTop w:val="0"/>
      <w:marBottom w:val="0"/>
      <w:divBdr>
        <w:top w:val="none" w:sz="0" w:space="0" w:color="auto"/>
        <w:left w:val="none" w:sz="0" w:space="0" w:color="auto"/>
        <w:bottom w:val="none" w:sz="0" w:space="0" w:color="auto"/>
        <w:right w:val="none" w:sz="0" w:space="0" w:color="auto"/>
      </w:divBdr>
    </w:div>
    <w:div w:id="1088650325">
      <w:bodyDiv w:val="1"/>
      <w:marLeft w:val="0"/>
      <w:marRight w:val="0"/>
      <w:marTop w:val="0"/>
      <w:marBottom w:val="0"/>
      <w:divBdr>
        <w:top w:val="none" w:sz="0" w:space="0" w:color="auto"/>
        <w:left w:val="none" w:sz="0" w:space="0" w:color="auto"/>
        <w:bottom w:val="none" w:sz="0" w:space="0" w:color="auto"/>
        <w:right w:val="none" w:sz="0" w:space="0" w:color="auto"/>
      </w:divBdr>
    </w:div>
    <w:div w:id="1088772310">
      <w:bodyDiv w:val="1"/>
      <w:marLeft w:val="0"/>
      <w:marRight w:val="0"/>
      <w:marTop w:val="0"/>
      <w:marBottom w:val="0"/>
      <w:divBdr>
        <w:top w:val="none" w:sz="0" w:space="0" w:color="auto"/>
        <w:left w:val="none" w:sz="0" w:space="0" w:color="auto"/>
        <w:bottom w:val="none" w:sz="0" w:space="0" w:color="auto"/>
        <w:right w:val="none" w:sz="0" w:space="0" w:color="auto"/>
      </w:divBdr>
    </w:div>
    <w:div w:id="1088841526">
      <w:bodyDiv w:val="1"/>
      <w:marLeft w:val="0"/>
      <w:marRight w:val="0"/>
      <w:marTop w:val="0"/>
      <w:marBottom w:val="0"/>
      <w:divBdr>
        <w:top w:val="none" w:sz="0" w:space="0" w:color="auto"/>
        <w:left w:val="none" w:sz="0" w:space="0" w:color="auto"/>
        <w:bottom w:val="none" w:sz="0" w:space="0" w:color="auto"/>
        <w:right w:val="none" w:sz="0" w:space="0" w:color="auto"/>
      </w:divBdr>
    </w:div>
    <w:div w:id="1088846910">
      <w:bodyDiv w:val="1"/>
      <w:marLeft w:val="0"/>
      <w:marRight w:val="0"/>
      <w:marTop w:val="0"/>
      <w:marBottom w:val="0"/>
      <w:divBdr>
        <w:top w:val="none" w:sz="0" w:space="0" w:color="auto"/>
        <w:left w:val="none" w:sz="0" w:space="0" w:color="auto"/>
        <w:bottom w:val="none" w:sz="0" w:space="0" w:color="auto"/>
        <w:right w:val="none" w:sz="0" w:space="0" w:color="auto"/>
      </w:divBdr>
    </w:div>
    <w:div w:id="1088968233">
      <w:bodyDiv w:val="1"/>
      <w:marLeft w:val="0"/>
      <w:marRight w:val="0"/>
      <w:marTop w:val="0"/>
      <w:marBottom w:val="0"/>
      <w:divBdr>
        <w:top w:val="none" w:sz="0" w:space="0" w:color="auto"/>
        <w:left w:val="none" w:sz="0" w:space="0" w:color="auto"/>
        <w:bottom w:val="none" w:sz="0" w:space="0" w:color="auto"/>
        <w:right w:val="none" w:sz="0" w:space="0" w:color="auto"/>
      </w:divBdr>
    </w:div>
    <w:div w:id="1089305448">
      <w:bodyDiv w:val="1"/>
      <w:marLeft w:val="0"/>
      <w:marRight w:val="0"/>
      <w:marTop w:val="0"/>
      <w:marBottom w:val="0"/>
      <w:divBdr>
        <w:top w:val="none" w:sz="0" w:space="0" w:color="auto"/>
        <w:left w:val="none" w:sz="0" w:space="0" w:color="auto"/>
        <w:bottom w:val="none" w:sz="0" w:space="0" w:color="auto"/>
        <w:right w:val="none" w:sz="0" w:space="0" w:color="auto"/>
      </w:divBdr>
    </w:div>
    <w:div w:id="1089500644">
      <w:bodyDiv w:val="1"/>
      <w:marLeft w:val="0"/>
      <w:marRight w:val="0"/>
      <w:marTop w:val="0"/>
      <w:marBottom w:val="0"/>
      <w:divBdr>
        <w:top w:val="none" w:sz="0" w:space="0" w:color="auto"/>
        <w:left w:val="none" w:sz="0" w:space="0" w:color="auto"/>
        <w:bottom w:val="none" w:sz="0" w:space="0" w:color="auto"/>
        <w:right w:val="none" w:sz="0" w:space="0" w:color="auto"/>
      </w:divBdr>
      <w:divsChild>
        <w:div w:id="71394992">
          <w:marLeft w:val="640"/>
          <w:marRight w:val="0"/>
          <w:marTop w:val="0"/>
          <w:marBottom w:val="0"/>
          <w:divBdr>
            <w:top w:val="none" w:sz="0" w:space="0" w:color="auto"/>
            <w:left w:val="none" w:sz="0" w:space="0" w:color="auto"/>
            <w:bottom w:val="none" w:sz="0" w:space="0" w:color="auto"/>
            <w:right w:val="none" w:sz="0" w:space="0" w:color="auto"/>
          </w:divBdr>
        </w:div>
        <w:div w:id="198248299">
          <w:marLeft w:val="640"/>
          <w:marRight w:val="0"/>
          <w:marTop w:val="0"/>
          <w:marBottom w:val="0"/>
          <w:divBdr>
            <w:top w:val="none" w:sz="0" w:space="0" w:color="auto"/>
            <w:left w:val="none" w:sz="0" w:space="0" w:color="auto"/>
            <w:bottom w:val="none" w:sz="0" w:space="0" w:color="auto"/>
            <w:right w:val="none" w:sz="0" w:space="0" w:color="auto"/>
          </w:divBdr>
        </w:div>
        <w:div w:id="510412911">
          <w:marLeft w:val="640"/>
          <w:marRight w:val="0"/>
          <w:marTop w:val="0"/>
          <w:marBottom w:val="0"/>
          <w:divBdr>
            <w:top w:val="none" w:sz="0" w:space="0" w:color="auto"/>
            <w:left w:val="none" w:sz="0" w:space="0" w:color="auto"/>
            <w:bottom w:val="none" w:sz="0" w:space="0" w:color="auto"/>
            <w:right w:val="none" w:sz="0" w:space="0" w:color="auto"/>
          </w:divBdr>
        </w:div>
        <w:div w:id="548959909">
          <w:marLeft w:val="640"/>
          <w:marRight w:val="0"/>
          <w:marTop w:val="0"/>
          <w:marBottom w:val="0"/>
          <w:divBdr>
            <w:top w:val="none" w:sz="0" w:space="0" w:color="auto"/>
            <w:left w:val="none" w:sz="0" w:space="0" w:color="auto"/>
            <w:bottom w:val="none" w:sz="0" w:space="0" w:color="auto"/>
            <w:right w:val="none" w:sz="0" w:space="0" w:color="auto"/>
          </w:divBdr>
        </w:div>
        <w:div w:id="609625109">
          <w:marLeft w:val="640"/>
          <w:marRight w:val="0"/>
          <w:marTop w:val="0"/>
          <w:marBottom w:val="0"/>
          <w:divBdr>
            <w:top w:val="none" w:sz="0" w:space="0" w:color="auto"/>
            <w:left w:val="none" w:sz="0" w:space="0" w:color="auto"/>
            <w:bottom w:val="none" w:sz="0" w:space="0" w:color="auto"/>
            <w:right w:val="none" w:sz="0" w:space="0" w:color="auto"/>
          </w:divBdr>
        </w:div>
        <w:div w:id="736054642">
          <w:marLeft w:val="640"/>
          <w:marRight w:val="0"/>
          <w:marTop w:val="0"/>
          <w:marBottom w:val="0"/>
          <w:divBdr>
            <w:top w:val="none" w:sz="0" w:space="0" w:color="auto"/>
            <w:left w:val="none" w:sz="0" w:space="0" w:color="auto"/>
            <w:bottom w:val="none" w:sz="0" w:space="0" w:color="auto"/>
            <w:right w:val="none" w:sz="0" w:space="0" w:color="auto"/>
          </w:divBdr>
        </w:div>
        <w:div w:id="1179779784">
          <w:marLeft w:val="640"/>
          <w:marRight w:val="0"/>
          <w:marTop w:val="0"/>
          <w:marBottom w:val="0"/>
          <w:divBdr>
            <w:top w:val="none" w:sz="0" w:space="0" w:color="auto"/>
            <w:left w:val="none" w:sz="0" w:space="0" w:color="auto"/>
            <w:bottom w:val="none" w:sz="0" w:space="0" w:color="auto"/>
            <w:right w:val="none" w:sz="0" w:space="0" w:color="auto"/>
          </w:divBdr>
        </w:div>
        <w:div w:id="1523937637">
          <w:marLeft w:val="640"/>
          <w:marRight w:val="0"/>
          <w:marTop w:val="0"/>
          <w:marBottom w:val="0"/>
          <w:divBdr>
            <w:top w:val="none" w:sz="0" w:space="0" w:color="auto"/>
            <w:left w:val="none" w:sz="0" w:space="0" w:color="auto"/>
            <w:bottom w:val="none" w:sz="0" w:space="0" w:color="auto"/>
            <w:right w:val="none" w:sz="0" w:space="0" w:color="auto"/>
          </w:divBdr>
        </w:div>
        <w:div w:id="1577084235">
          <w:marLeft w:val="640"/>
          <w:marRight w:val="0"/>
          <w:marTop w:val="0"/>
          <w:marBottom w:val="0"/>
          <w:divBdr>
            <w:top w:val="none" w:sz="0" w:space="0" w:color="auto"/>
            <w:left w:val="none" w:sz="0" w:space="0" w:color="auto"/>
            <w:bottom w:val="none" w:sz="0" w:space="0" w:color="auto"/>
            <w:right w:val="none" w:sz="0" w:space="0" w:color="auto"/>
          </w:divBdr>
        </w:div>
        <w:div w:id="1787309181">
          <w:marLeft w:val="640"/>
          <w:marRight w:val="0"/>
          <w:marTop w:val="0"/>
          <w:marBottom w:val="0"/>
          <w:divBdr>
            <w:top w:val="none" w:sz="0" w:space="0" w:color="auto"/>
            <w:left w:val="none" w:sz="0" w:space="0" w:color="auto"/>
            <w:bottom w:val="none" w:sz="0" w:space="0" w:color="auto"/>
            <w:right w:val="none" w:sz="0" w:space="0" w:color="auto"/>
          </w:divBdr>
        </w:div>
        <w:div w:id="1935239988">
          <w:marLeft w:val="640"/>
          <w:marRight w:val="0"/>
          <w:marTop w:val="0"/>
          <w:marBottom w:val="0"/>
          <w:divBdr>
            <w:top w:val="none" w:sz="0" w:space="0" w:color="auto"/>
            <w:left w:val="none" w:sz="0" w:space="0" w:color="auto"/>
            <w:bottom w:val="none" w:sz="0" w:space="0" w:color="auto"/>
            <w:right w:val="none" w:sz="0" w:space="0" w:color="auto"/>
          </w:divBdr>
        </w:div>
        <w:div w:id="1938100500">
          <w:marLeft w:val="640"/>
          <w:marRight w:val="0"/>
          <w:marTop w:val="0"/>
          <w:marBottom w:val="0"/>
          <w:divBdr>
            <w:top w:val="none" w:sz="0" w:space="0" w:color="auto"/>
            <w:left w:val="none" w:sz="0" w:space="0" w:color="auto"/>
            <w:bottom w:val="none" w:sz="0" w:space="0" w:color="auto"/>
            <w:right w:val="none" w:sz="0" w:space="0" w:color="auto"/>
          </w:divBdr>
        </w:div>
        <w:div w:id="2012490060">
          <w:marLeft w:val="640"/>
          <w:marRight w:val="0"/>
          <w:marTop w:val="0"/>
          <w:marBottom w:val="0"/>
          <w:divBdr>
            <w:top w:val="none" w:sz="0" w:space="0" w:color="auto"/>
            <w:left w:val="none" w:sz="0" w:space="0" w:color="auto"/>
            <w:bottom w:val="none" w:sz="0" w:space="0" w:color="auto"/>
            <w:right w:val="none" w:sz="0" w:space="0" w:color="auto"/>
          </w:divBdr>
        </w:div>
      </w:divsChild>
    </w:div>
    <w:div w:id="1089543094">
      <w:bodyDiv w:val="1"/>
      <w:marLeft w:val="0"/>
      <w:marRight w:val="0"/>
      <w:marTop w:val="0"/>
      <w:marBottom w:val="0"/>
      <w:divBdr>
        <w:top w:val="none" w:sz="0" w:space="0" w:color="auto"/>
        <w:left w:val="none" w:sz="0" w:space="0" w:color="auto"/>
        <w:bottom w:val="none" w:sz="0" w:space="0" w:color="auto"/>
        <w:right w:val="none" w:sz="0" w:space="0" w:color="auto"/>
      </w:divBdr>
    </w:div>
    <w:div w:id="1089614718">
      <w:bodyDiv w:val="1"/>
      <w:marLeft w:val="0"/>
      <w:marRight w:val="0"/>
      <w:marTop w:val="0"/>
      <w:marBottom w:val="0"/>
      <w:divBdr>
        <w:top w:val="none" w:sz="0" w:space="0" w:color="auto"/>
        <w:left w:val="none" w:sz="0" w:space="0" w:color="auto"/>
        <w:bottom w:val="none" w:sz="0" w:space="0" w:color="auto"/>
        <w:right w:val="none" w:sz="0" w:space="0" w:color="auto"/>
      </w:divBdr>
    </w:div>
    <w:div w:id="1089886645">
      <w:bodyDiv w:val="1"/>
      <w:marLeft w:val="0"/>
      <w:marRight w:val="0"/>
      <w:marTop w:val="0"/>
      <w:marBottom w:val="0"/>
      <w:divBdr>
        <w:top w:val="none" w:sz="0" w:space="0" w:color="auto"/>
        <w:left w:val="none" w:sz="0" w:space="0" w:color="auto"/>
        <w:bottom w:val="none" w:sz="0" w:space="0" w:color="auto"/>
        <w:right w:val="none" w:sz="0" w:space="0" w:color="auto"/>
      </w:divBdr>
    </w:div>
    <w:div w:id="1089961614">
      <w:bodyDiv w:val="1"/>
      <w:marLeft w:val="0"/>
      <w:marRight w:val="0"/>
      <w:marTop w:val="0"/>
      <w:marBottom w:val="0"/>
      <w:divBdr>
        <w:top w:val="none" w:sz="0" w:space="0" w:color="auto"/>
        <w:left w:val="none" w:sz="0" w:space="0" w:color="auto"/>
        <w:bottom w:val="none" w:sz="0" w:space="0" w:color="auto"/>
        <w:right w:val="none" w:sz="0" w:space="0" w:color="auto"/>
      </w:divBdr>
    </w:div>
    <w:div w:id="1090005965">
      <w:bodyDiv w:val="1"/>
      <w:marLeft w:val="0"/>
      <w:marRight w:val="0"/>
      <w:marTop w:val="0"/>
      <w:marBottom w:val="0"/>
      <w:divBdr>
        <w:top w:val="none" w:sz="0" w:space="0" w:color="auto"/>
        <w:left w:val="none" w:sz="0" w:space="0" w:color="auto"/>
        <w:bottom w:val="none" w:sz="0" w:space="0" w:color="auto"/>
        <w:right w:val="none" w:sz="0" w:space="0" w:color="auto"/>
      </w:divBdr>
    </w:div>
    <w:div w:id="1090078407">
      <w:bodyDiv w:val="1"/>
      <w:marLeft w:val="0"/>
      <w:marRight w:val="0"/>
      <w:marTop w:val="0"/>
      <w:marBottom w:val="0"/>
      <w:divBdr>
        <w:top w:val="none" w:sz="0" w:space="0" w:color="auto"/>
        <w:left w:val="none" w:sz="0" w:space="0" w:color="auto"/>
        <w:bottom w:val="none" w:sz="0" w:space="0" w:color="auto"/>
        <w:right w:val="none" w:sz="0" w:space="0" w:color="auto"/>
      </w:divBdr>
    </w:div>
    <w:div w:id="1090152752">
      <w:bodyDiv w:val="1"/>
      <w:marLeft w:val="0"/>
      <w:marRight w:val="0"/>
      <w:marTop w:val="0"/>
      <w:marBottom w:val="0"/>
      <w:divBdr>
        <w:top w:val="none" w:sz="0" w:space="0" w:color="auto"/>
        <w:left w:val="none" w:sz="0" w:space="0" w:color="auto"/>
        <w:bottom w:val="none" w:sz="0" w:space="0" w:color="auto"/>
        <w:right w:val="none" w:sz="0" w:space="0" w:color="auto"/>
      </w:divBdr>
    </w:div>
    <w:div w:id="1090463341">
      <w:bodyDiv w:val="1"/>
      <w:marLeft w:val="0"/>
      <w:marRight w:val="0"/>
      <w:marTop w:val="0"/>
      <w:marBottom w:val="0"/>
      <w:divBdr>
        <w:top w:val="none" w:sz="0" w:space="0" w:color="auto"/>
        <w:left w:val="none" w:sz="0" w:space="0" w:color="auto"/>
        <w:bottom w:val="none" w:sz="0" w:space="0" w:color="auto"/>
        <w:right w:val="none" w:sz="0" w:space="0" w:color="auto"/>
      </w:divBdr>
    </w:div>
    <w:div w:id="1090538681">
      <w:bodyDiv w:val="1"/>
      <w:marLeft w:val="0"/>
      <w:marRight w:val="0"/>
      <w:marTop w:val="0"/>
      <w:marBottom w:val="0"/>
      <w:divBdr>
        <w:top w:val="none" w:sz="0" w:space="0" w:color="auto"/>
        <w:left w:val="none" w:sz="0" w:space="0" w:color="auto"/>
        <w:bottom w:val="none" w:sz="0" w:space="0" w:color="auto"/>
        <w:right w:val="none" w:sz="0" w:space="0" w:color="auto"/>
      </w:divBdr>
    </w:div>
    <w:div w:id="1090781412">
      <w:bodyDiv w:val="1"/>
      <w:marLeft w:val="0"/>
      <w:marRight w:val="0"/>
      <w:marTop w:val="0"/>
      <w:marBottom w:val="0"/>
      <w:divBdr>
        <w:top w:val="none" w:sz="0" w:space="0" w:color="auto"/>
        <w:left w:val="none" w:sz="0" w:space="0" w:color="auto"/>
        <w:bottom w:val="none" w:sz="0" w:space="0" w:color="auto"/>
        <w:right w:val="none" w:sz="0" w:space="0" w:color="auto"/>
      </w:divBdr>
    </w:div>
    <w:div w:id="1090808512">
      <w:bodyDiv w:val="1"/>
      <w:marLeft w:val="0"/>
      <w:marRight w:val="0"/>
      <w:marTop w:val="0"/>
      <w:marBottom w:val="0"/>
      <w:divBdr>
        <w:top w:val="none" w:sz="0" w:space="0" w:color="auto"/>
        <w:left w:val="none" w:sz="0" w:space="0" w:color="auto"/>
        <w:bottom w:val="none" w:sz="0" w:space="0" w:color="auto"/>
        <w:right w:val="none" w:sz="0" w:space="0" w:color="auto"/>
      </w:divBdr>
    </w:div>
    <w:div w:id="1090850043">
      <w:bodyDiv w:val="1"/>
      <w:marLeft w:val="0"/>
      <w:marRight w:val="0"/>
      <w:marTop w:val="0"/>
      <w:marBottom w:val="0"/>
      <w:divBdr>
        <w:top w:val="none" w:sz="0" w:space="0" w:color="auto"/>
        <w:left w:val="none" w:sz="0" w:space="0" w:color="auto"/>
        <w:bottom w:val="none" w:sz="0" w:space="0" w:color="auto"/>
        <w:right w:val="none" w:sz="0" w:space="0" w:color="auto"/>
      </w:divBdr>
    </w:div>
    <w:div w:id="1090926299">
      <w:bodyDiv w:val="1"/>
      <w:marLeft w:val="0"/>
      <w:marRight w:val="0"/>
      <w:marTop w:val="0"/>
      <w:marBottom w:val="0"/>
      <w:divBdr>
        <w:top w:val="none" w:sz="0" w:space="0" w:color="auto"/>
        <w:left w:val="none" w:sz="0" w:space="0" w:color="auto"/>
        <w:bottom w:val="none" w:sz="0" w:space="0" w:color="auto"/>
        <w:right w:val="none" w:sz="0" w:space="0" w:color="auto"/>
      </w:divBdr>
    </w:div>
    <w:div w:id="1091000393">
      <w:bodyDiv w:val="1"/>
      <w:marLeft w:val="0"/>
      <w:marRight w:val="0"/>
      <w:marTop w:val="0"/>
      <w:marBottom w:val="0"/>
      <w:divBdr>
        <w:top w:val="none" w:sz="0" w:space="0" w:color="auto"/>
        <w:left w:val="none" w:sz="0" w:space="0" w:color="auto"/>
        <w:bottom w:val="none" w:sz="0" w:space="0" w:color="auto"/>
        <w:right w:val="none" w:sz="0" w:space="0" w:color="auto"/>
      </w:divBdr>
    </w:div>
    <w:div w:id="1091009103">
      <w:bodyDiv w:val="1"/>
      <w:marLeft w:val="0"/>
      <w:marRight w:val="0"/>
      <w:marTop w:val="0"/>
      <w:marBottom w:val="0"/>
      <w:divBdr>
        <w:top w:val="none" w:sz="0" w:space="0" w:color="auto"/>
        <w:left w:val="none" w:sz="0" w:space="0" w:color="auto"/>
        <w:bottom w:val="none" w:sz="0" w:space="0" w:color="auto"/>
        <w:right w:val="none" w:sz="0" w:space="0" w:color="auto"/>
      </w:divBdr>
    </w:div>
    <w:div w:id="1091051813">
      <w:bodyDiv w:val="1"/>
      <w:marLeft w:val="0"/>
      <w:marRight w:val="0"/>
      <w:marTop w:val="0"/>
      <w:marBottom w:val="0"/>
      <w:divBdr>
        <w:top w:val="none" w:sz="0" w:space="0" w:color="auto"/>
        <w:left w:val="none" w:sz="0" w:space="0" w:color="auto"/>
        <w:bottom w:val="none" w:sz="0" w:space="0" w:color="auto"/>
        <w:right w:val="none" w:sz="0" w:space="0" w:color="auto"/>
      </w:divBdr>
    </w:div>
    <w:div w:id="1091118532">
      <w:bodyDiv w:val="1"/>
      <w:marLeft w:val="0"/>
      <w:marRight w:val="0"/>
      <w:marTop w:val="0"/>
      <w:marBottom w:val="0"/>
      <w:divBdr>
        <w:top w:val="none" w:sz="0" w:space="0" w:color="auto"/>
        <w:left w:val="none" w:sz="0" w:space="0" w:color="auto"/>
        <w:bottom w:val="none" w:sz="0" w:space="0" w:color="auto"/>
        <w:right w:val="none" w:sz="0" w:space="0" w:color="auto"/>
      </w:divBdr>
    </w:div>
    <w:div w:id="1091200278">
      <w:bodyDiv w:val="1"/>
      <w:marLeft w:val="0"/>
      <w:marRight w:val="0"/>
      <w:marTop w:val="0"/>
      <w:marBottom w:val="0"/>
      <w:divBdr>
        <w:top w:val="none" w:sz="0" w:space="0" w:color="auto"/>
        <w:left w:val="none" w:sz="0" w:space="0" w:color="auto"/>
        <w:bottom w:val="none" w:sz="0" w:space="0" w:color="auto"/>
        <w:right w:val="none" w:sz="0" w:space="0" w:color="auto"/>
      </w:divBdr>
    </w:div>
    <w:div w:id="1091241279">
      <w:bodyDiv w:val="1"/>
      <w:marLeft w:val="0"/>
      <w:marRight w:val="0"/>
      <w:marTop w:val="0"/>
      <w:marBottom w:val="0"/>
      <w:divBdr>
        <w:top w:val="none" w:sz="0" w:space="0" w:color="auto"/>
        <w:left w:val="none" w:sz="0" w:space="0" w:color="auto"/>
        <w:bottom w:val="none" w:sz="0" w:space="0" w:color="auto"/>
        <w:right w:val="none" w:sz="0" w:space="0" w:color="auto"/>
      </w:divBdr>
    </w:div>
    <w:div w:id="1091317465">
      <w:bodyDiv w:val="1"/>
      <w:marLeft w:val="0"/>
      <w:marRight w:val="0"/>
      <w:marTop w:val="0"/>
      <w:marBottom w:val="0"/>
      <w:divBdr>
        <w:top w:val="none" w:sz="0" w:space="0" w:color="auto"/>
        <w:left w:val="none" w:sz="0" w:space="0" w:color="auto"/>
        <w:bottom w:val="none" w:sz="0" w:space="0" w:color="auto"/>
        <w:right w:val="none" w:sz="0" w:space="0" w:color="auto"/>
      </w:divBdr>
    </w:div>
    <w:div w:id="1091437757">
      <w:bodyDiv w:val="1"/>
      <w:marLeft w:val="0"/>
      <w:marRight w:val="0"/>
      <w:marTop w:val="0"/>
      <w:marBottom w:val="0"/>
      <w:divBdr>
        <w:top w:val="none" w:sz="0" w:space="0" w:color="auto"/>
        <w:left w:val="none" w:sz="0" w:space="0" w:color="auto"/>
        <w:bottom w:val="none" w:sz="0" w:space="0" w:color="auto"/>
        <w:right w:val="none" w:sz="0" w:space="0" w:color="auto"/>
      </w:divBdr>
    </w:div>
    <w:div w:id="1091439018">
      <w:bodyDiv w:val="1"/>
      <w:marLeft w:val="0"/>
      <w:marRight w:val="0"/>
      <w:marTop w:val="0"/>
      <w:marBottom w:val="0"/>
      <w:divBdr>
        <w:top w:val="none" w:sz="0" w:space="0" w:color="auto"/>
        <w:left w:val="none" w:sz="0" w:space="0" w:color="auto"/>
        <w:bottom w:val="none" w:sz="0" w:space="0" w:color="auto"/>
        <w:right w:val="none" w:sz="0" w:space="0" w:color="auto"/>
      </w:divBdr>
    </w:div>
    <w:div w:id="1091580668">
      <w:bodyDiv w:val="1"/>
      <w:marLeft w:val="0"/>
      <w:marRight w:val="0"/>
      <w:marTop w:val="0"/>
      <w:marBottom w:val="0"/>
      <w:divBdr>
        <w:top w:val="none" w:sz="0" w:space="0" w:color="auto"/>
        <w:left w:val="none" w:sz="0" w:space="0" w:color="auto"/>
        <w:bottom w:val="none" w:sz="0" w:space="0" w:color="auto"/>
        <w:right w:val="none" w:sz="0" w:space="0" w:color="auto"/>
      </w:divBdr>
    </w:div>
    <w:div w:id="1091858396">
      <w:bodyDiv w:val="1"/>
      <w:marLeft w:val="0"/>
      <w:marRight w:val="0"/>
      <w:marTop w:val="0"/>
      <w:marBottom w:val="0"/>
      <w:divBdr>
        <w:top w:val="none" w:sz="0" w:space="0" w:color="auto"/>
        <w:left w:val="none" w:sz="0" w:space="0" w:color="auto"/>
        <w:bottom w:val="none" w:sz="0" w:space="0" w:color="auto"/>
        <w:right w:val="none" w:sz="0" w:space="0" w:color="auto"/>
      </w:divBdr>
    </w:div>
    <w:div w:id="1092045275">
      <w:bodyDiv w:val="1"/>
      <w:marLeft w:val="0"/>
      <w:marRight w:val="0"/>
      <w:marTop w:val="0"/>
      <w:marBottom w:val="0"/>
      <w:divBdr>
        <w:top w:val="none" w:sz="0" w:space="0" w:color="auto"/>
        <w:left w:val="none" w:sz="0" w:space="0" w:color="auto"/>
        <w:bottom w:val="none" w:sz="0" w:space="0" w:color="auto"/>
        <w:right w:val="none" w:sz="0" w:space="0" w:color="auto"/>
      </w:divBdr>
    </w:div>
    <w:div w:id="1092117830">
      <w:bodyDiv w:val="1"/>
      <w:marLeft w:val="0"/>
      <w:marRight w:val="0"/>
      <w:marTop w:val="0"/>
      <w:marBottom w:val="0"/>
      <w:divBdr>
        <w:top w:val="none" w:sz="0" w:space="0" w:color="auto"/>
        <w:left w:val="none" w:sz="0" w:space="0" w:color="auto"/>
        <w:bottom w:val="none" w:sz="0" w:space="0" w:color="auto"/>
        <w:right w:val="none" w:sz="0" w:space="0" w:color="auto"/>
      </w:divBdr>
    </w:div>
    <w:div w:id="1092356136">
      <w:bodyDiv w:val="1"/>
      <w:marLeft w:val="0"/>
      <w:marRight w:val="0"/>
      <w:marTop w:val="0"/>
      <w:marBottom w:val="0"/>
      <w:divBdr>
        <w:top w:val="none" w:sz="0" w:space="0" w:color="auto"/>
        <w:left w:val="none" w:sz="0" w:space="0" w:color="auto"/>
        <w:bottom w:val="none" w:sz="0" w:space="0" w:color="auto"/>
        <w:right w:val="none" w:sz="0" w:space="0" w:color="auto"/>
      </w:divBdr>
    </w:div>
    <w:div w:id="1092505317">
      <w:bodyDiv w:val="1"/>
      <w:marLeft w:val="0"/>
      <w:marRight w:val="0"/>
      <w:marTop w:val="0"/>
      <w:marBottom w:val="0"/>
      <w:divBdr>
        <w:top w:val="none" w:sz="0" w:space="0" w:color="auto"/>
        <w:left w:val="none" w:sz="0" w:space="0" w:color="auto"/>
        <w:bottom w:val="none" w:sz="0" w:space="0" w:color="auto"/>
        <w:right w:val="none" w:sz="0" w:space="0" w:color="auto"/>
      </w:divBdr>
    </w:div>
    <w:div w:id="1092551978">
      <w:bodyDiv w:val="1"/>
      <w:marLeft w:val="0"/>
      <w:marRight w:val="0"/>
      <w:marTop w:val="0"/>
      <w:marBottom w:val="0"/>
      <w:divBdr>
        <w:top w:val="none" w:sz="0" w:space="0" w:color="auto"/>
        <w:left w:val="none" w:sz="0" w:space="0" w:color="auto"/>
        <w:bottom w:val="none" w:sz="0" w:space="0" w:color="auto"/>
        <w:right w:val="none" w:sz="0" w:space="0" w:color="auto"/>
      </w:divBdr>
    </w:div>
    <w:div w:id="1092748787">
      <w:bodyDiv w:val="1"/>
      <w:marLeft w:val="0"/>
      <w:marRight w:val="0"/>
      <w:marTop w:val="0"/>
      <w:marBottom w:val="0"/>
      <w:divBdr>
        <w:top w:val="none" w:sz="0" w:space="0" w:color="auto"/>
        <w:left w:val="none" w:sz="0" w:space="0" w:color="auto"/>
        <w:bottom w:val="none" w:sz="0" w:space="0" w:color="auto"/>
        <w:right w:val="none" w:sz="0" w:space="0" w:color="auto"/>
      </w:divBdr>
    </w:div>
    <w:div w:id="1092816994">
      <w:bodyDiv w:val="1"/>
      <w:marLeft w:val="0"/>
      <w:marRight w:val="0"/>
      <w:marTop w:val="0"/>
      <w:marBottom w:val="0"/>
      <w:divBdr>
        <w:top w:val="none" w:sz="0" w:space="0" w:color="auto"/>
        <w:left w:val="none" w:sz="0" w:space="0" w:color="auto"/>
        <w:bottom w:val="none" w:sz="0" w:space="0" w:color="auto"/>
        <w:right w:val="none" w:sz="0" w:space="0" w:color="auto"/>
      </w:divBdr>
    </w:div>
    <w:div w:id="1092821054">
      <w:bodyDiv w:val="1"/>
      <w:marLeft w:val="0"/>
      <w:marRight w:val="0"/>
      <w:marTop w:val="0"/>
      <w:marBottom w:val="0"/>
      <w:divBdr>
        <w:top w:val="none" w:sz="0" w:space="0" w:color="auto"/>
        <w:left w:val="none" w:sz="0" w:space="0" w:color="auto"/>
        <w:bottom w:val="none" w:sz="0" w:space="0" w:color="auto"/>
        <w:right w:val="none" w:sz="0" w:space="0" w:color="auto"/>
      </w:divBdr>
    </w:div>
    <w:div w:id="1093016085">
      <w:bodyDiv w:val="1"/>
      <w:marLeft w:val="0"/>
      <w:marRight w:val="0"/>
      <w:marTop w:val="0"/>
      <w:marBottom w:val="0"/>
      <w:divBdr>
        <w:top w:val="none" w:sz="0" w:space="0" w:color="auto"/>
        <w:left w:val="none" w:sz="0" w:space="0" w:color="auto"/>
        <w:bottom w:val="none" w:sz="0" w:space="0" w:color="auto"/>
        <w:right w:val="none" w:sz="0" w:space="0" w:color="auto"/>
      </w:divBdr>
    </w:div>
    <w:div w:id="1093084418">
      <w:bodyDiv w:val="1"/>
      <w:marLeft w:val="0"/>
      <w:marRight w:val="0"/>
      <w:marTop w:val="0"/>
      <w:marBottom w:val="0"/>
      <w:divBdr>
        <w:top w:val="none" w:sz="0" w:space="0" w:color="auto"/>
        <w:left w:val="none" w:sz="0" w:space="0" w:color="auto"/>
        <w:bottom w:val="none" w:sz="0" w:space="0" w:color="auto"/>
        <w:right w:val="none" w:sz="0" w:space="0" w:color="auto"/>
      </w:divBdr>
    </w:div>
    <w:div w:id="1093279872">
      <w:bodyDiv w:val="1"/>
      <w:marLeft w:val="0"/>
      <w:marRight w:val="0"/>
      <w:marTop w:val="0"/>
      <w:marBottom w:val="0"/>
      <w:divBdr>
        <w:top w:val="none" w:sz="0" w:space="0" w:color="auto"/>
        <w:left w:val="none" w:sz="0" w:space="0" w:color="auto"/>
        <w:bottom w:val="none" w:sz="0" w:space="0" w:color="auto"/>
        <w:right w:val="none" w:sz="0" w:space="0" w:color="auto"/>
      </w:divBdr>
    </w:div>
    <w:div w:id="1093285927">
      <w:bodyDiv w:val="1"/>
      <w:marLeft w:val="0"/>
      <w:marRight w:val="0"/>
      <w:marTop w:val="0"/>
      <w:marBottom w:val="0"/>
      <w:divBdr>
        <w:top w:val="none" w:sz="0" w:space="0" w:color="auto"/>
        <w:left w:val="none" w:sz="0" w:space="0" w:color="auto"/>
        <w:bottom w:val="none" w:sz="0" w:space="0" w:color="auto"/>
        <w:right w:val="none" w:sz="0" w:space="0" w:color="auto"/>
      </w:divBdr>
    </w:div>
    <w:div w:id="1093353614">
      <w:bodyDiv w:val="1"/>
      <w:marLeft w:val="0"/>
      <w:marRight w:val="0"/>
      <w:marTop w:val="0"/>
      <w:marBottom w:val="0"/>
      <w:divBdr>
        <w:top w:val="none" w:sz="0" w:space="0" w:color="auto"/>
        <w:left w:val="none" w:sz="0" w:space="0" w:color="auto"/>
        <w:bottom w:val="none" w:sz="0" w:space="0" w:color="auto"/>
        <w:right w:val="none" w:sz="0" w:space="0" w:color="auto"/>
      </w:divBdr>
    </w:div>
    <w:div w:id="1093547001">
      <w:bodyDiv w:val="1"/>
      <w:marLeft w:val="0"/>
      <w:marRight w:val="0"/>
      <w:marTop w:val="0"/>
      <w:marBottom w:val="0"/>
      <w:divBdr>
        <w:top w:val="none" w:sz="0" w:space="0" w:color="auto"/>
        <w:left w:val="none" w:sz="0" w:space="0" w:color="auto"/>
        <w:bottom w:val="none" w:sz="0" w:space="0" w:color="auto"/>
        <w:right w:val="none" w:sz="0" w:space="0" w:color="auto"/>
      </w:divBdr>
    </w:div>
    <w:div w:id="1093550966">
      <w:bodyDiv w:val="1"/>
      <w:marLeft w:val="0"/>
      <w:marRight w:val="0"/>
      <w:marTop w:val="0"/>
      <w:marBottom w:val="0"/>
      <w:divBdr>
        <w:top w:val="none" w:sz="0" w:space="0" w:color="auto"/>
        <w:left w:val="none" w:sz="0" w:space="0" w:color="auto"/>
        <w:bottom w:val="none" w:sz="0" w:space="0" w:color="auto"/>
        <w:right w:val="none" w:sz="0" w:space="0" w:color="auto"/>
      </w:divBdr>
    </w:div>
    <w:div w:id="1093552870">
      <w:bodyDiv w:val="1"/>
      <w:marLeft w:val="0"/>
      <w:marRight w:val="0"/>
      <w:marTop w:val="0"/>
      <w:marBottom w:val="0"/>
      <w:divBdr>
        <w:top w:val="none" w:sz="0" w:space="0" w:color="auto"/>
        <w:left w:val="none" w:sz="0" w:space="0" w:color="auto"/>
        <w:bottom w:val="none" w:sz="0" w:space="0" w:color="auto"/>
        <w:right w:val="none" w:sz="0" w:space="0" w:color="auto"/>
      </w:divBdr>
    </w:div>
    <w:div w:id="1093628312">
      <w:bodyDiv w:val="1"/>
      <w:marLeft w:val="0"/>
      <w:marRight w:val="0"/>
      <w:marTop w:val="0"/>
      <w:marBottom w:val="0"/>
      <w:divBdr>
        <w:top w:val="none" w:sz="0" w:space="0" w:color="auto"/>
        <w:left w:val="none" w:sz="0" w:space="0" w:color="auto"/>
        <w:bottom w:val="none" w:sz="0" w:space="0" w:color="auto"/>
        <w:right w:val="none" w:sz="0" w:space="0" w:color="auto"/>
      </w:divBdr>
    </w:div>
    <w:div w:id="1093664931">
      <w:bodyDiv w:val="1"/>
      <w:marLeft w:val="0"/>
      <w:marRight w:val="0"/>
      <w:marTop w:val="0"/>
      <w:marBottom w:val="0"/>
      <w:divBdr>
        <w:top w:val="none" w:sz="0" w:space="0" w:color="auto"/>
        <w:left w:val="none" w:sz="0" w:space="0" w:color="auto"/>
        <w:bottom w:val="none" w:sz="0" w:space="0" w:color="auto"/>
        <w:right w:val="none" w:sz="0" w:space="0" w:color="auto"/>
      </w:divBdr>
    </w:div>
    <w:div w:id="1093865098">
      <w:bodyDiv w:val="1"/>
      <w:marLeft w:val="0"/>
      <w:marRight w:val="0"/>
      <w:marTop w:val="0"/>
      <w:marBottom w:val="0"/>
      <w:divBdr>
        <w:top w:val="none" w:sz="0" w:space="0" w:color="auto"/>
        <w:left w:val="none" w:sz="0" w:space="0" w:color="auto"/>
        <w:bottom w:val="none" w:sz="0" w:space="0" w:color="auto"/>
        <w:right w:val="none" w:sz="0" w:space="0" w:color="auto"/>
      </w:divBdr>
    </w:div>
    <w:div w:id="1093933905">
      <w:bodyDiv w:val="1"/>
      <w:marLeft w:val="0"/>
      <w:marRight w:val="0"/>
      <w:marTop w:val="0"/>
      <w:marBottom w:val="0"/>
      <w:divBdr>
        <w:top w:val="none" w:sz="0" w:space="0" w:color="auto"/>
        <w:left w:val="none" w:sz="0" w:space="0" w:color="auto"/>
        <w:bottom w:val="none" w:sz="0" w:space="0" w:color="auto"/>
        <w:right w:val="none" w:sz="0" w:space="0" w:color="auto"/>
      </w:divBdr>
    </w:div>
    <w:div w:id="1094286256">
      <w:bodyDiv w:val="1"/>
      <w:marLeft w:val="0"/>
      <w:marRight w:val="0"/>
      <w:marTop w:val="0"/>
      <w:marBottom w:val="0"/>
      <w:divBdr>
        <w:top w:val="none" w:sz="0" w:space="0" w:color="auto"/>
        <w:left w:val="none" w:sz="0" w:space="0" w:color="auto"/>
        <w:bottom w:val="none" w:sz="0" w:space="0" w:color="auto"/>
        <w:right w:val="none" w:sz="0" w:space="0" w:color="auto"/>
      </w:divBdr>
    </w:div>
    <w:div w:id="1094322291">
      <w:bodyDiv w:val="1"/>
      <w:marLeft w:val="0"/>
      <w:marRight w:val="0"/>
      <w:marTop w:val="0"/>
      <w:marBottom w:val="0"/>
      <w:divBdr>
        <w:top w:val="none" w:sz="0" w:space="0" w:color="auto"/>
        <w:left w:val="none" w:sz="0" w:space="0" w:color="auto"/>
        <w:bottom w:val="none" w:sz="0" w:space="0" w:color="auto"/>
        <w:right w:val="none" w:sz="0" w:space="0" w:color="auto"/>
      </w:divBdr>
    </w:div>
    <w:div w:id="1094322434">
      <w:bodyDiv w:val="1"/>
      <w:marLeft w:val="0"/>
      <w:marRight w:val="0"/>
      <w:marTop w:val="0"/>
      <w:marBottom w:val="0"/>
      <w:divBdr>
        <w:top w:val="none" w:sz="0" w:space="0" w:color="auto"/>
        <w:left w:val="none" w:sz="0" w:space="0" w:color="auto"/>
        <w:bottom w:val="none" w:sz="0" w:space="0" w:color="auto"/>
        <w:right w:val="none" w:sz="0" w:space="0" w:color="auto"/>
      </w:divBdr>
    </w:div>
    <w:div w:id="1094471232">
      <w:bodyDiv w:val="1"/>
      <w:marLeft w:val="0"/>
      <w:marRight w:val="0"/>
      <w:marTop w:val="0"/>
      <w:marBottom w:val="0"/>
      <w:divBdr>
        <w:top w:val="none" w:sz="0" w:space="0" w:color="auto"/>
        <w:left w:val="none" w:sz="0" w:space="0" w:color="auto"/>
        <w:bottom w:val="none" w:sz="0" w:space="0" w:color="auto"/>
        <w:right w:val="none" w:sz="0" w:space="0" w:color="auto"/>
      </w:divBdr>
    </w:div>
    <w:div w:id="1094548944">
      <w:bodyDiv w:val="1"/>
      <w:marLeft w:val="0"/>
      <w:marRight w:val="0"/>
      <w:marTop w:val="0"/>
      <w:marBottom w:val="0"/>
      <w:divBdr>
        <w:top w:val="none" w:sz="0" w:space="0" w:color="auto"/>
        <w:left w:val="none" w:sz="0" w:space="0" w:color="auto"/>
        <w:bottom w:val="none" w:sz="0" w:space="0" w:color="auto"/>
        <w:right w:val="none" w:sz="0" w:space="0" w:color="auto"/>
      </w:divBdr>
    </w:div>
    <w:div w:id="1094589255">
      <w:bodyDiv w:val="1"/>
      <w:marLeft w:val="0"/>
      <w:marRight w:val="0"/>
      <w:marTop w:val="0"/>
      <w:marBottom w:val="0"/>
      <w:divBdr>
        <w:top w:val="none" w:sz="0" w:space="0" w:color="auto"/>
        <w:left w:val="none" w:sz="0" w:space="0" w:color="auto"/>
        <w:bottom w:val="none" w:sz="0" w:space="0" w:color="auto"/>
        <w:right w:val="none" w:sz="0" w:space="0" w:color="auto"/>
      </w:divBdr>
    </w:div>
    <w:div w:id="1094593351">
      <w:bodyDiv w:val="1"/>
      <w:marLeft w:val="0"/>
      <w:marRight w:val="0"/>
      <w:marTop w:val="0"/>
      <w:marBottom w:val="0"/>
      <w:divBdr>
        <w:top w:val="none" w:sz="0" w:space="0" w:color="auto"/>
        <w:left w:val="none" w:sz="0" w:space="0" w:color="auto"/>
        <w:bottom w:val="none" w:sz="0" w:space="0" w:color="auto"/>
        <w:right w:val="none" w:sz="0" w:space="0" w:color="auto"/>
      </w:divBdr>
    </w:div>
    <w:div w:id="1094664208">
      <w:bodyDiv w:val="1"/>
      <w:marLeft w:val="0"/>
      <w:marRight w:val="0"/>
      <w:marTop w:val="0"/>
      <w:marBottom w:val="0"/>
      <w:divBdr>
        <w:top w:val="none" w:sz="0" w:space="0" w:color="auto"/>
        <w:left w:val="none" w:sz="0" w:space="0" w:color="auto"/>
        <w:bottom w:val="none" w:sz="0" w:space="0" w:color="auto"/>
        <w:right w:val="none" w:sz="0" w:space="0" w:color="auto"/>
      </w:divBdr>
    </w:div>
    <w:div w:id="1094858599">
      <w:bodyDiv w:val="1"/>
      <w:marLeft w:val="0"/>
      <w:marRight w:val="0"/>
      <w:marTop w:val="0"/>
      <w:marBottom w:val="0"/>
      <w:divBdr>
        <w:top w:val="none" w:sz="0" w:space="0" w:color="auto"/>
        <w:left w:val="none" w:sz="0" w:space="0" w:color="auto"/>
        <w:bottom w:val="none" w:sz="0" w:space="0" w:color="auto"/>
        <w:right w:val="none" w:sz="0" w:space="0" w:color="auto"/>
      </w:divBdr>
    </w:div>
    <w:div w:id="1095327949">
      <w:bodyDiv w:val="1"/>
      <w:marLeft w:val="0"/>
      <w:marRight w:val="0"/>
      <w:marTop w:val="0"/>
      <w:marBottom w:val="0"/>
      <w:divBdr>
        <w:top w:val="none" w:sz="0" w:space="0" w:color="auto"/>
        <w:left w:val="none" w:sz="0" w:space="0" w:color="auto"/>
        <w:bottom w:val="none" w:sz="0" w:space="0" w:color="auto"/>
        <w:right w:val="none" w:sz="0" w:space="0" w:color="auto"/>
      </w:divBdr>
    </w:div>
    <w:div w:id="1095399440">
      <w:bodyDiv w:val="1"/>
      <w:marLeft w:val="0"/>
      <w:marRight w:val="0"/>
      <w:marTop w:val="0"/>
      <w:marBottom w:val="0"/>
      <w:divBdr>
        <w:top w:val="none" w:sz="0" w:space="0" w:color="auto"/>
        <w:left w:val="none" w:sz="0" w:space="0" w:color="auto"/>
        <w:bottom w:val="none" w:sz="0" w:space="0" w:color="auto"/>
        <w:right w:val="none" w:sz="0" w:space="0" w:color="auto"/>
      </w:divBdr>
    </w:div>
    <w:div w:id="1095445235">
      <w:bodyDiv w:val="1"/>
      <w:marLeft w:val="0"/>
      <w:marRight w:val="0"/>
      <w:marTop w:val="0"/>
      <w:marBottom w:val="0"/>
      <w:divBdr>
        <w:top w:val="none" w:sz="0" w:space="0" w:color="auto"/>
        <w:left w:val="none" w:sz="0" w:space="0" w:color="auto"/>
        <w:bottom w:val="none" w:sz="0" w:space="0" w:color="auto"/>
        <w:right w:val="none" w:sz="0" w:space="0" w:color="auto"/>
      </w:divBdr>
    </w:div>
    <w:div w:id="1095781932">
      <w:bodyDiv w:val="1"/>
      <w:marLeft w:val="0"/>
      <w:marRight w:val="0"/>
      <w:marTop w:val="0"/>
      <w:marBottom w:val="0"/>
      <w:divBdr>
        <w:top w:val="none" w:sz="0" w:space="0" w:color="auto"/>
        <w:left w:val="none" w:sz="0" w:space="0" w:color="auto"/>
        <w:bottom w:val="none" w:sz="0" w:space="0" w:color="auto"/>
        <w:right w:val="none" w:sz="0" w:space="0" w:color="auto"/>
      </w:divBdr>
    </w:div>
    <w:div w:id="1095906026">
      <w:bodyDiv w:val="1"/>
      <w:marLeft w:val="0"/>
      <w:marRight w:val="0"/>
      <w:marTop w:val="0"/>
      <w:marBottom w:val="0"/>
      <w:divBdr>
        <w:top w:val="none" w:sz="0" w:space="0" w:color="auto"/>
        <w:left w:val="none" w:sz="0" w:space="0" w:color="auto"/>
        <w:bottom w:val="none" w:sz="0" w:space="0" w:color="auto"/>
        <w:right w:val="none" w:sz="0" w:space="0" w:color="auto"/>
      </w:divBdr>
    </w:div>
    <w:div w:id="1095978941">
      <w:bodyDiv w:val="1"/>
      <w:marLeft w:val="0"/>
      <w:marRight w:val="0"/>
      <w:marTop w:val="0"/>
      <w:marBottom w:val="0"/>
      <w:divBdr>
        <w:top w:val="none" w:sz="0" w:space="0" w:color="auto"/>
        <w:left w:val="none" w:sz="0" w:space="0" w:color="auto"/>
        <w:bottom w:val="none" w:sz="0" w:space="0" w:color="auto"/>
        <w:right w:val="none" w:sz="0" w:space="0" w:color="auto"/>
      </w:divBdr>
    </w:div>
    <w:div w:id="1095979517">
      <w:bodyDiv w:val="1"/>
      <w:marLeft w:val="0"/>
      <w:marRight w:val="0"/>
      <w:marTop w:val="0"/>
      <w:marBottom w:val="0"/>
      <w:divBdr>
        <w:top w:val="none" w:sz="0" w:space="0" w:color="auto"/>
        <w:left w:val="none" w:sz="0" w:space="0" w:color="auto"/>
        <w:bottom w:val="none" w:sz="0" w:space="0" w:color="auto"/>
        <w:right w:val="none" w:sz="0" w:space="0" w:color="auto"/>
      </w:divBdr>
    </w:div>
    <w:div w:id="1095981273">
      <w:bodyDiv w:val="1"/>
      <w:marLeft w:val="0"/>
      <w:marRight w:val="0"/>
      <w:marTop w:val="0"/>
      <w:marBottom w:val="0"/>
      <w:divBdr>
        <w:top w:val="none" w:sz="0" w:space="0" w:color="auto"/>
        <w:left w:val="none" w:sz="0" w:space="0" w:color="auto"/>
        <w:bottom w:val="none" w:sz="0" w:space="0" w:color="auto"/>
        <w:right w:val="none" w:sz="0" w:space="0" w:color="auto"/>
      </w:divBdr>
    </w:div>
    <w:div w:id="1096052423">
      <w:bodyDiv w:val="1"/>
      <w:marLeft w:val="0"/>
      <w:marRight w:val="0"/>
      <w:marTop w:val="0"/>
      <w:marBottom w:val="0"/>
      <w:divBdr>
        <w:top w:val="none" w:sz="0" w:space="0" w:color="auto"/>
        <w:left w:val="none" w:sz="0" w:space="0" w:color="auto"/>
        <w:bottom w:val="none" w:sz="0" w:space="0" w:color="auto"/>
        <w:right w:val="none" w:sz="0" w:space="0" w:color="auto"/>
      </w:divBdr>
    </w:div>
    <w:div w:id="1096101351">
      <w:bodyDiv w:val="1"/>
      <w:marLeft w:val="0"/>
      <w:marRight w:val="0"/>
      <w:marTop w:val="0"/>
      <w:marBottom w:val="0"/>
      <w:divBdr>
        <w:top w:val="none" w:sz="0" w:space="0" w:color="auto"/>
        <w:left w:val="none" w:sz="0" w:space="0" w:color="auto"/>
        <w:bottom w:val="none" w:sz="0" w:space="0" w:color="auto"/>
        <w:right w:val="none" w:sz="0" w:space="0" w:color="auto"/>
      </w:divBdr>
    </w:div>
    <w:div w:id="1096175284">
      <w:bodyDiv w:val="1"/>
      <w:marLeft w:val="0"/>
      <w:marRight w:val="0"/>
      <w:marTop w:val="0"/>
      <w:marBottom w:val="0"/>
      <w:divBdr>
        <w:top w:val="none" w:sz="0" w:space="0" w:color="auto"/>
        <w:left w:val="none" w:sz="0" w:space="0" w:color="auto"/>
        <w:bottom w:val="none" w:sz="0" w:space="0" w:color="auto"/>
        <w:right w:val="none" w:sz="0" w:space="0" w:color="auto"/>
      </w:divBdr>
    </w:div>
    <w:div w:id="1096243486">
      <w:bodyDiv w:val="1"/>
      <w:marLeft w:val="0"/>
      <w:marRight w:val="0"/>
      <w:marTop w:val="0"/>
      <w:marBottom w:val="0"/>
      <w:divBdr>
        <w:top w:val="none" w:sz="0" w:space="0" w:color="auto"/>
        <w:left w:val="none" w:sz="0" w:space="0" w:color="auto"/>
        <w:bottom w:val="none" w:sz="0" w:space="0" w:color="auto"/>
        <w:right w:val="none" w:sz="0" w:space="0" w:color="auto"/>
      </w:divBdr>
    </w:div>
    <w:div w:id="1096318107">
      <w:bodyDiv w:val="1"/>
      <w:marLeft w:val="0"/>
      <w:marRight w:val="0"/>
      <w:marTop w:val="0"/>
      <w:marBottom w:val="0"/>
      <w:divBdr>
        <w:top w:val="none" w:sz="0" w:space="0" w:color="auto"/>
        <w:left w:val="none" w:sz="0" w:space="0" w:color="auto"/>
        <w:bottom w:val="none" w:sz="0" w:space="0" w:color="auto"/>
        <w:right w:val="none" w:sz="0" w:space="0" w:color="auto"/>
      </w:divBdr>
    </w:div>
    <w:div w:id="1096437211">
      <w:bodyDiv w:val="1"/>
      <w:marLeft w:val="0"/>
      <w:marRight w:val="0"/>
      <w:marTop w:val="0"/>
      <w:marBottom w:val="0"/>
      <w:divBdr>
        <w:top w:val="none" w:sz="0" w:space="0" w:color="auto"/>
        <w:left w:val="none" w:sz="0" w:space="0" w:color="auto"/>
        <w:bottom w:val="none" w:sz="0" w:space="0" w:color="auto"/>
        <w:right w:val="none" w:sz="0" w:space="0" w:color="auto"/>
      </w:divBdr>
    </w:div>
    <w:div w:id="1096443545">
      <w:bodyDiv w:val="1"/>
      <w:marLeft w:val="0"/>
      <w:marRight w:val="0"/>
      <w:marTop w:val="0"/>
      <w:marBottom w:val="0"/>
      <w:divBdr>
        <w:top w:val="none" w:sz="0" w:space="0" w:color="auto"/>
        <w:left w:val="none" w:sz="0" w:space="0" w:color="auto"/>
        <w:bottom w:val="none" w:sz="0" w:space="0" w:color="auto"/>
        <w:right w:val="none" w:sz="0" w:space="0" w:color="auto"/>
      </w:divBdr>
    </w:div>
    <w:div w:id="1096555192">
      <w:bodyDiv w:val="1"/>
      <w:marLeft w:val="0"/>
      <w:marRight w:val="0"/>
      <w:marTop w:val="0"/>
      <w:marBottom w:val="0"/>
      <w:divBdr>
        <w:top w:val="none" w:sz="0" w:space="0" w:color="auto"/>
        <w:left w:val="none" w:sz="0" w:space="0" w:color="auto"/>
        <w:bottom w:val="none" w:sz="0" w:space="0" w:color="auto"/>
        <w:right w:val="none" w:sz="0" w:space="0" w:color="auto"/>
      </w:divBdr>
    </w:div>
    <w:div w:id="1096941696">
      <w:bodyDiv w:val="1"/>
      <w:marLeft w:val="0"/>
      <w:marRight w:val="0"/>
      <w:marTop w:val="0"/>
      <w:marBottom w:val="0"/>
      <w:divBdr>
        <w:top w:val="none" w:sz="0" w:space="0" w:color="auto"/>
        <w:left w:val="none" w:sz="0" w:space="0" w:color="auto"/>
        <w:bottom w:val="none" w:sz="0" w:space="0" w:color="auto"/>
        <w:right w:val="none" w:sz="0" w:space="0" w:color="auto"/>
      </w:divBdr>
    </w:div>
    <w:div w:id="1096946208">
      <w:bodyDiv w:val="1"/>
      <w:marLeft w:val="0"/>
      <w:marRight w:val="0"/>
      <w:marTop w:val="0"/>
      <w:marBottom w:val="0"/>
      <w:divBdr>
        <w:top w:val="none" w:sz="0" w:space="0" w:color="auto"/>
        <w:left w:val="none" w:sz="0" w:space="0" w:color="auto"/>
        <w:bottom w:val="none" w:sz="0" w:space="0" w:color="auto"/>
        <w:right w:val="none" w:sz="0" w:space="0" w:color="auto"/>
      </w:divBdr>
    </w:div>
    <w:div w:id="1097095798">
      <w:bodyDiv w:val="1"/>
      <w:marLeft w:val="0"/>
      <w:marRight w:val="0"/>
      <w:marTop w:val="0"/>
      <w:marBottom w:val="0"/>
      <w:divBdr>
        <w:top w:val="none" w:sz="0" w:space="0" w:color="auto"/>
        <w:left w:val="none" w:sz="0" w:space="0" w:color="auto"/>
        <w:bottom w:val="none" w:sz="0" w:space="0" w:color="auto"/>
        <w:right w:val="none" w:sz="0" w:space="0" w:color="auto"/>
      </w:divBdr>
    </w:div>
    <w:div w:id="1097139380">
      <w:bodyDiv w:val="1"/>
      <w:marLeft w:val="0"/>
      <w:marRight w:val="0"/>
      <w:marTop w:val="0"/>
      <w:marBottom w:val="0"/>
      <w:divBdr>
        <w:top w:val="none" w:sz="0" w:space="0" w:color="auto"/>
        <w:left w:val="none" w:sz="0" w:space="0" w:color="auto"/>
        <w:bottom w:val="none" w:sz="0" w:space="0" w:color="auto"/>
        <w:right w:val="none" w:sz="0" w:space="0" w:color="auto"/>
      </w:divBdr>
    </w:div>
    <w:div w:id="1097143187">
      <w:bodyDiv w:val="1"/>
      <w:marLeft w:val="0"/>
      <w:marRight w:val="0"/>
      <w:marTop w:val="0"/>
      <w:marBottom w:val="0"/>
      <w:divBdr>
        <w:top w:val="none" w:sz="0" w:space="0" w:color="auto"/>
        <w:left w:val="none" w:sz="0" w:space="0" w:color="auto"/>
        <w:bottom w:val="none" w:sz="0" w:space="0" w:color="auto"/>
        <w:right w:val="none" w:sz="0" w:space="0" w:color="auto"/>
      </w:divBdr>
    </w:div>
    <w:div w:id="1097166682">
      <w:bodyDiv w:val="1"/>
      <w:marLeft w:val="0"/>
      <w:marRight w:val="0"/>
      <w:marTop w:val="0"/>
      <w:marBottom w:val="0"/>
      <w:divBdr>
        <w:top w:val="none" w:sz="0" w:space="0" w:color="auto"/>
        <w:left w:val="none" w:sz="0" w:space="0" w:color="auto"/>
        <w:bottom w:val="none" w:sz="0" w:space="0" w:color="auto"/>
        <w:right w:val="none" w:sz="0" w:space="0" w:color="auto"/>
      </w:divBdr>
    </w:div>
    <w:div w:id="1097167882">
      <w:bodyDiv w:val="1"/>
      <w:marLeft w:val="0"/>
      <w:marRight w:val="0"/>
      <w:marTop w:val="0"/>
      <w:marBottom w:val="0"/>
      <w:divBdr>
        <w:top w:val="none" w:sz="0" w:space="0" w:color="auto"/>
        <w:left w:val="none" w:sz="0" w:space="0" w:color="auto"/>
        <w:bottom w:val="none" w:sz="0" w:space="0" w:color="auto"/>
        <w:right w:val="none" w:sz="0" w:space="0" w:color="auto"/>
      </w:divBdr>
    </w:div>
    <w:div w:id="1097216064">
      <w:bodyDiv w:val="1"/>
      <w:marLeft w:val="0"/>
      <w:marRight w:val="0"/>
      <w:marTop w:val="0"/>
      <w:marBottom w:val="0"/>
      <w:divBdr>
        <w:top w:val="none" w:sz="0" w:space="0" w:color="auto"/>
        <w:left w:val="none" w:sz="0" w:space="0" w:color="auto"/>
        <w:bottom w:val="none" w:sz="0" w:space="0" w:color="auto"/>
        <w:right w:val="none" w:sz="0" w:space="0" w:color="auto"/>
      </w:divBdr>
    </w:div>
    <w:div w:id="1097218811">
      <w:bodyDiv w:val="1"/>
      <w:marLeft w:val="0"/>
      <w:marRight w:val="0"/>
      <w:marTop w:val="0"/>
      <w:marBottom w:val="0"/>
      <w:divBdr>
        <w:top w:val="none" w:sz="0" w:space="0" w:color="auto"/>
        <w:left w:val="none" w:sz="0" w:space="0" w:color="auto"/>
        <w:bottom w:val="none" w:sz="0" w:space="0" w:color="auto"/>
        <w:right w:val="none" w:sz="0" w:space="0" w:color="auto"/>
      </w:divBdr>
    </w:div>
    <w:div w:id="1097336051">
      <w:bodyDiv w:val="1"/>
      <w:marLeft w:val="0"/>
      <w:marRight w:val="0"/>
      <w:marTop w:val="0"/>
      <w:marBottom w:val="0"/>
      <w:divBdr>
        <w:top w:val="none" w:sz="0" w:space="0" w:color="auto"/>
        <w:left w:val="none" w:sz="0" w:space="0" w:color="auto"/>
        <w:bottom w:val="none" w:sz="0" w:space="0" w:color="auto"/>
        <w:right w:val="none" w:sz="0" w:space="0" w:color="auto"/>
      </w:divBdr>
    </w:div>
    <w:div w:id="1097479399">
      <w:bodyDiv w:val="1"/>
      <w:marLeft w:val="0"/>
      <w:marRight w:val="0"/>
      <w:marTop w:val="0"/>
      <w:marBottom w:val="0"/>
      <w:divBdr>
        <w:top w:val="none" w:sz="0" w:space="0" w:color="auto"/>
        <w:left w:val="none" w:sz="0" w:space="0" w:color="auto"/>
        <w:bottom w:val="none" w:sz="0" w:space="0" w:color="auto"/>
        <w:right w:val="none" w:sz="0" w:space="0" w:color="auto"/>
      </w:divBdr>
    </w:div>
    <w:div w:id="1097562465">
      <w:bodyDiv w:val="1"/>
      <w:marLeft w:val="0"/>
      <w:marRight w:val="0"/>
      <w:marTop w:val="0"/>
      <w:marBottom w:val="0"/>
      <w:divBdr>
        <w:top w:val="none" w:sz="0" w:space="0" w:color="auto"/>
        <w:left w:val="none" w:sz="0" w:space="0" w:color="auto"/>
        <w:bottom w:val="none" w:sz="0" w:space="0" w:color="auto"/>
        <w:right w:val="none" w:sz="0" w:space="0" w:color="auto"/>
      </w:divBdr>
    </w:div>
    <w:div w:id="1097755530">
      <w:bodyDiv w:val="1"/>
      <w:marLeft w:val="0"/>
      <w:marRight w:val="0"/>
      <w:marTop w:val="0"/>
      <w:marBottom w:val="0"/>
      <w:divBdr>
        <w:top w:val="none" w:sz="0" w:space="0" w:color="auto"/>
        <w:left w:val="none" w:sz="0" w:space="0" w:color="auto"/>
        <w:bottom w:val="none" w:sz="0" w:space="0" w:color="auto"/>
        <w:right w:val="none" w:sz="0" w:space="0" w:color="auto"/>
      </w:divBdr>
    </w:div>
    <w:div w:id="1098137320">
      <w:bodyDiv w:val="1"/>
      <w:marLeft w:val="0"/>
      <w:marRight w:val="0"/>
      <w:marTop w:val="0"/>
      <w:marBottom w:val="0"/>
      <w:divBdr>
        <w:top w:val="none" w:sz="0" w:space="0" w:color="auto"/>
        <w:left w:val="none" w:sz="0" w:space="0" w:color="auto"/>
        <w:bottom w:val="none" w:sz="0" w:space="0" w:color="auto"/>
        <w:right w:val="none" w:sz="0" w:space="0" w:color="auto"/>
      </w:divBdr>
    </w:div>
    <w:div w:id="1098255607">
      <w:bodyDiv w:val="1"/>
      <w:marLeft w:val="0"/>
      <w:marRight w:val="0"/>
      <w:marTop w:val="0"/>
      <w:marBottom w:val="0"/>
      <w:divBdr>
        <w:top w:val="none" w:sz="0" w:space="0" w:color="auto"/>
        <w:left w:val="none" w:sz="0" w:space="0" w:color="auto"/>
        <w:bottom w:val="none" w:sz="0" w:space="0" w:color="auto"/>
        <w:right w:val="none" w:sz="0" w:space="0" w:color="auto"/>
      </w:divBdr>
    </w:div>
    <w:div w:id="1098255705">
      <w:bodyDiv w:val="1"/>
      <w:marLeft w:val="0"/>
      <w:marRight w:val="0"/>
      <w:marTop w:val="0"/>
      <w:marBottom w:val="0"/>
      <w:divBdr>
        <w:top w:val="none" w:sz="0" w:space="0" w:color="auto"/>
        <w:left w:val="none" w:sz="0" w:space="0" w:color="auto"/>
        <w:bottom w:val="none" w:sz="0" w:space="0" w:color="auto"/>
        <w:right w:val="none" w:sz="0" w:space="0" w:color="auto"/>
      </w:divBdr>
    </w:div>
    <w:div w:id="1098452260">
      <w:bodyDiv w:val="1"/>
      <w:marLeft w:val="0"/>
      <w:marRight w:val="0"/>
      <w:marTop w:val="0"/>
      <w:marBottom w:val="0"/>
      <w:divBdr>
        <w:top w:val="none" w:sz="0" w:space="0" w:color="auto"/>
        <w:left w:val="none" w:sz="0" w:space="0" w:color="auto"/>
        <w:bottom w:val="none" w:sz="0" w:space="0" w:color="auto"/>
        <w:right w:val="none" w:sz="0" w:space="0" w:color="auto"/>
      </w:divBdr>
    </w:div>
    <w:div w:id="1098525307">
      <w:bodyDiv w:val="1"/>
      <w:marLeft w:val="0"/>
      <w:marRight w:val="0"/>
      <w:marTop w:val="0"/>
      <w:marBottom w:val="0"/>
      <w:divBdr>
        <w:top w:val="none" w:sz="0" w:space="0" w:color="auto"/>
        <w:left w:val="none" w:sz="0" w:space="0" w:color="auto"/>
        <w:bottom w:val="none" w:sz="0" w:space="0" w:color="auto"/>
        <w:right w:val="none" w:sz="0" w:space="0" w:color="auto"/>
      </w:divBdr>
    </w:div>
    <w:div w:id="1098671629">
      <w:bodyDiv w:val="1"/>
      <w:marLeft w:val="0"/>
      <w:marRight w:val="0"/>
      <w:marTop w:val="0"/>
      <w:marBottom w:val="0"/>
      <w:divBdr>
        <w:top w:val="none" w:sz="0" w:space="0" w:color="auto"/>
        <w:left w:val="none" w:sz="0" w:space="0" w:color="auto"/>
        <w:bottom w:val="none" w:sz="0" w:space="0" w:color="auto"/>
        <w:right w:val="none" w:sz="0" w:space="0" w:color="auto"/>
      </w:divBdr>
    </w:div>
    <w:div w:id="1098718273">
      <w:bodyDiv w:val="1"/>
      <w:marLeft w:val="0"/>
      <w:marRight w:val="0"/>
      <w:marTop w:val="0"/>
      <w:marBottom w:val="0"/>
      <w:divBdr>
        <w:top w:val="none" w:sz="0" w:space="0" w:color="auto"/>
        <w:left w:val="none" w:sz="0" w:space="0" w:color="auto"/>
        <w:bottom w:val="none" w:sz="0" w:space="0" w:color="auto"/>
        <w:right w:val="none" w:sz="0" w:space="0" w:color="auto"/>
      </w:divBdr>
    </w:div>
    <w:div w:id="1098869372">
      <w:bodyDiv w:val="1"/>
      <w:marLeft w:val="0"/>
      <w:marRight w:val="0"/>
      <w:marTop w:val="0"/>
      <w:marBottom w:val="0"/>
      <w:divBdr>
        <w:top w:val="none" w:sz="0" w:space="0" w:color="auto"/>
        <w:left w:val="none" w:sz="0" w:space="0" w:color="auto"/>
        <w:bottom w:val="none" w:sz="0" w:space="0" w:color="auto"/>
        <w:right w:val="none" w:sz="0" w:space="0" w:color="auto"/>
      </w:divBdr>
    </w:div>
    <w:div w:id="1098911830">
      <w:bodyDiv w:val="1"/>
      <w:marLeft w:val="0"/>
      <w:marRight w:val="0"/>
      <w:marTop w:val="0"/>
      <w:marBottom w:val="0"/>
      <w:divBdr>
        <w:top w:val="none" w:sz="0" w:space="0" w:color="auto"/>
        <w:left w:val="none" w:sz="0" w:space="0" w:color="auto"/>
        <w:bottom w:val="none" w:sz="0" w:space="0" w:color="auto"/>
        <w:right w:val="none" w:sz="0" w:space="0" w:color="auto"/>
      </w:divBdr>
    </w:div>
    <w:div w:id="1099065130">
      <w:bodyDiv w:val="1"/>
      <w:marLeft w:val="0"/>
      <w:marRight w:val="0"/>
      <w:marTop w:val="0"/>
      <w:marBottom w:val="0"/>
      <w:divBdr>
        <w:top w:val="none" w:sz="0" w:space="0" w:color="auto"/>
        <w:left w:val="none" w:sz="0" w:space="0" w:color="auto"/>
        <w:bottom w:val="none" w:sz="0" w:space="0" w:color="auto"/>
        <w:right w:val="none" w:sz="0" w:space="0" w:color="auto"/>
      </w:divBdr>
    </w:div>
    <w:div w:id="1099372523">
      <w:bodyDiv w:val="1"/>
      <w:marLeft w:val="0"/>
      <w:marRight w:val="0"/>
      <w:marTop w:val="0"/>
      <w:marBottom w:val="0"/>
      <w:divBdr>
        <w:top w:val="none" w:sz="0" w:space="0" w:color="auto"/>
        <w:left w:val="none" w:sz="0" w:space="0" w:color="auto"/>
        <w:bottom w:val="none" w:sz="0" w:space="0" w:color="auto"/>
        <w:right w:val="none" w:sz="0" w:space="0" w:color="auto"/>
      </w:divBdr>
    </w:div>
    <w:div w:id="1099372558">
      <w:bodyDiv w:val="1"/>
      <w:marLeft w:val="0"/>
      <w:marRight w:val="0"/>
      <w:marTop w:val="0"/>
      <w:marBottom w:val="0"/>
      <w:divBdr>
        <w:top w:val="none" w:sz="0" w:space="0" w:color="auto"/>
        <w:left w:val="none" w:sz="0" w:space="0" w:color="auto"/>
        <w:bottom w:val="none" w:sz="0" w:space="0" w:color="auto"/>
        <w:right w:val="none" w:sz="0" w:space="0" w:color="auto"/>
      </w:divBdr>
    </w:div>
    <w:div w:id="1099595551">
      <w:bodyDiv w:val="1"/>
      <w:marLeft w:val="0"/>
      <w:marRight w:val="0"/>
      <w:marTop w:val="0"/>
      <w:marBottom w:val="0"/>
      <w:divBdr>
        <w:top w:val="none" w:sz="0" w:space="0" w:color="auto"/>
        <w:left w:val="none" w:sz="0" w:space="0" w:color="auto"/>
        <w:bottom w:val="none" w:sz="0" w:space="0" w:color="auto"/>
        <w:right w:val="none" w:sz="0" w:space="0" w:color="auto"/>
      </w:divBdr>
    </w:div>
    <w:div w:id="1099761032">
      <w:bodyDiv w:val="1"/>
      <w:marLeft w:val="0"/>
      <w:marRight w:val="0"/>
      <w:marTop w:val="0"/>
      <w:marBottom w:val="0"/>
      <w:divBdr>
        <w:top w:val="none" w:sz="0" w:space="0" w:color="auto"/>
        <w:left w:val="none" w:sz="0" w:space="0" w:color="auto"/>
        <w:bottom w:val="none" w:sz="0" w:space="0" w:color="auto"/>
        <w:right w:val="none" w:sz="0" w:space="0" w:color="auto"/>
      </w:divBdr>
    </w:div>
    <w:div w:id="1100177420">
      <w:bodyDiv w:val="1"/>
      <w:marLeft w:val="0"/>
      <w:marRight w:val="0"/>
      <w:marTop w:val="0"/>
      <w:marBottom w:val="0"/>
      <w:divBdr>
        <w:top w:val="none" w:sz="0" w:space="0" w:color="auto"/>
        <w:left w:val="none" w:sz="0" w:space="0" w:color="auto"/>
        <w:bottom w:val="none" w:sz="0" w:space="0" w:color="auto"/>
        <w:right w:val="none" w:sz="0" w:space="0" w:color="auto"/>
      </w:divBdr>
    </w:div>
    <w:div w:id="1100178699">
      <w:bodyDiv w:val="1"/>
      <w:marLeft w:val="0"/>
      <w:marRight w:val="0"/>
      <w:marTop w:val="0"/>
      <w:marBottom w:val="0"/>
      <w:divBdr>
        <w:top w:val="none" w:sz="0" w:space="0" w:color="auto"/>
        <w:left w:val="none" w:sz="0" w:space="0" w:color="auto"/>
        <w:bottom w:val="none" w:sz="0" w:space="0" w:color="auto"/>
        <w:right w:val="none" w:sz="0" w:space="0" w:color="auto"/>
      </w:divBdr>
    </w:div>
    <w:div w:id="1100181631">
      <w:bodyDiv w:val="1"/>
      <w:marLeft w:val="0"/>
      <w:marRight w:val="0"/>
      <w:marTop w:val="0"/>
      <w:marBottom w:val="0"/>
      <w:divBdr>
        <w:top w:val="none" w:sz="0" w:space="0" w:color="auto"/>
        <w:left w:val="none" w:sz="0" w:space="0" w:color="auto"/>
        <w:bottom w:val="none" w:sz="0" w:space="0" w:color="auto"/>
        <w:right w:val="none" w:sz="0" w:space="0" w:color="auto"/>
      </w:divBdr>
    </w:div>
    <w:div w:id="1100299498">
      <w:bodyDiv w:val="1"/>
      <w:marLeft w:val="0"/>
      <w:marRight w:val="0"/>
      <w:marTop w:val="0"/>
      <w:marBottom w:val="0"/>
      <w:divBdr>
        <w:top w:val="none" w:sz="0" w:space="0" w:color="auto"/>
        <w:left w:val="none" w:sz="0" w:space="0" w:color="auto"/>
        <w:bottom w:val="none" w:sz="0" w:space="0" w:color="auto"/>
        <w:right w:val="none" w:sz="0" w:space="0" w:color="auto"/>
      </w:divBdr>
    </w:div>
    <w:div w:id="1100759686">
      <w:bodyDiv w:val="1"/>
      <w:marLeft w:val="0"/>
      <w:marRight w:val="0"/>
      <w:marTop w:val="0"/>
      <w:marBottom w:val="0"/>
      <w:divBdr>
        <w:top w:val="none" w:sz="0" w:space="0" w:color="auto"/>
        <w:left w:val="none" w:sz="0" w:space="0" w:color="auto"/>
        <w:bottom w:val="none" w:sz="0" w:space="0" w:color="auto"/>
        <w:right w:val="none" w:sz="0" w:space="0" w:color="auto"/>
      </w:divBdr>
    </w:div>
    <w:div w:id="1101101097">
      <w:bodyDiv w:val="1"/>
      <w:marLeft w:val="0"/>
      <w:marRight w:val="0"/>
      <w:marTop w:val="0"/>
      <w:marBottom w:val="0"/>
      <w:divBdr>
        <w:top w:val="none" w:sz="0" w:space="0" w:color="auto"/>
        <w:left w:val="none" w:sz="0" w:space="0" w:color="auto"/>
        <w:bottom w:val="none" w:sz="0" w:space="0" w:color="auto"/>
        <w:right w:val="none" w:sz="0" w:space="0" w:color="auto"/>
      </w:divBdr>
    </w:div>
    <w:div w:id="1101141870">
      <w:bodyDiv w:val="1"/>
      <w:marLeft w:val="0"/>
      <w:marRight w:val="0"/>
      <w:marTop w:val="0"/>
      <w:marBottom w:val="0"/>
      <w:divBdr>
        <w:top w:val="none" w:sz="0" w:space="0" w:color="auto"/>
        <w:left w:val="none" w:sz="0" w:space="0" w:color="auto"/>
        <w:bottom w:val="none" w:sz="0" w:space="0" w:color="auto"/>
        <w:right w:val="none" w:sz="0" w:space="0" w:color="auto"/>
      </w:divBdr>
    </w:div>
    <w:div w:id="1101142451">
      <w:bodyDiv w:val="1"/>
      <w:marLeft w:val="0"/>
      <w:marRight w:val="0"/>
      <w:marTop w:val="0"/>
      <w:marBottom w:val="0"/>
      <w:divBdr>
        <w:top w:val="none" w:sz="0" w:space="0" w:color="auto"/>
        <w:left w:val="none" w:sz="0" w:space="0" w:color="auto"/>
        <w:bottom w:val="none" w:sz="0" w:space="0" w:color="auto"/>
        <w:right w:val="none" w:sz="0" w:space="0" w:color="auto"/>
      </w:divBdr>
    </w:div>
    <w:div w:id="1101218628">
      <w:bodyDiv w:val="1"/>
      <w:marLeft w:val="0"/>
      <w:marRight w:val="0"/>
      <w:marTop w:val="0"/>
      <w:marBottom w:val="0"/>
      <w:divBdr>
        <w:top w:val="none" w:sz="0" w:space="0" w:color="auto"/>
        <w:left w:val="none" w:sz="0" w:space="0" w:color="auto"/>
        <w:bottom w:val="none" w:sz="0" w:space="0" w:color="auto"/>
        <w:right w:val="none" w:sz="0" w:space="0" w:color="auto"/>
      </w:divBdr>
    </w:div>
    <w:div w:id="1101602613">
      <w:bodyDiv w:val="1"/>
      <w:marLeft w:val="0"/>
      <w:marRight w:val="0"/>
      <w:marTop w:val="0"/>
      <w:marBottom w:val="0"/>
      <w:divBdr>
        <w:top w:val="none" w:sz="0" w:space="0" w:color="auto"/>
        <w:left w:val="none" w:sz="0" w:space="0" w:color="auto"/>
        <w:bottom w:val="none" w:sz="0" w:space="0" w:color="auto"/>
        <w:right w:val="none" w:sz="0" w:space="0" w:color="auto"/>
      </w:divBdr>
    </w:div>
    <w:div w:id="1101678084">
      <w:bodyDiv w:val="1"/>
      <w:marLeft w:val="0"/>
      <w:marRight w:val="0"/>
      <w:marTop w:val="0"/>
      <w:marBottom w:val="0"/>
      <w:divBdr>
        <w:top w:val="none" w:sz="0" w:space="0" w:color="auto"/>
        <w:left w:val="none" w:sz="0" w:space="0" w:color="auto"/>
        <w:bottom w:val="none" w:sz="0" w:space="0" w:color="auto"/>
        <w:right w:val="none" w:sz="0" w:space="0" w:color="auto"/>
      </w:divBdr>
    </w:div>
    <w:div w:id="1101728617">
      <w:bodyDiv w:val="1"/>
      <w:marLeft w:val="0"/>
      <w:marRight w:val="0"/>
      <w:marTop w:val="0"/>
      <w:marBottom w:val="0"/>
      <w:divBdr>
        <w:top w:val="none" w:sz="0" w:space="0" w:color="auto"/>
        <w:left w:val="none" w:sz="0" w:space="0" w:color="auto"/>
        <w:bottom w:val="none" w:sz="0" w:space="0" w:color="auto"/>
        <w:right w:val="none" w:sz="0" w:space="0" w:color="auto"/>
      </w:divBdr>
    </w:div>
    <w:div w:id="1101873299">
      <w:bodyDiv w:val="1"/>
      <w:marLeft w:val="0"/>
      <w:marRight w:val="0"/>
      <w:marTop w:val="0"/>
      <w:marBottom w:val="0"/>
      <w:divBdr>
        <w:top w:val="none" w:sz="0" w:space="0" w:color="auto"/>
        <w:left w:val="none" w:sz="0" w:space="0" w:color="auto"/>
        <w:bottom w:val="none" w:sz="0" w:space="0" w:color="auto"/>
        <w:right w:val="none" w:sz="0" w:space="0" w:color="auto"/>
      </w:divBdr>
    </w:div>
    <w:div w:id="1101948204">
      <w:bodyDiv w:val="1"/>
      <w:marLeft w:val="0"/>
      <w:marRight w:val="0"/>
      <w:marTop w:val="0"/>
      <w:marBottom w:val="0"/>
      <w:divBdr>
        <w:top w:val="none" w:sz="0" w:space="0" w:color="auto"/>
        <w:left w:val="none" w:sz="0" w:space="0" w:color="auto"/>
        <w:bottom w:val="none" w:sz="0" w:space="0" w:color="auto"/>
        <w:right w:val="none" w:sz="0" w:space="0" w:color="auto"/>
      </w:divBdr>
    </w:div>
    <w:div w:id="1101993070">
      <w:bodyDiv w:val="1"/>
      <w:marLeft w:val="0"/>
      <w:marRight w:val="0"/>
      <w:marTop w:val="0"/>
      <w:marBottom w:val="0"/>
      <w:divBdr>
        <w:top w:val="none" w:sz="0" w:space="0" w:color="auto"/>
        <w:left w:val="none" w:sz="0" w:space="0" w:color="auto"/>
        <w:bottom w:val="none" w:sz="0" w:space="0" w:color="auto"/>
        <w:right w:val="none" w:sz="0" w:space="0" w:color="auto"/>
      </w:divBdr>
    </w:div>
    <w:div w:id="1101997051">
      <w:bodyDiv w:val="1"/>
      <w:marLeft w:val="0"/>
      <w:marRight w:val="0"/>
      <w:marTop w:val="0"/>
      <w:marBottom w:val="0"/>
      <w:divBdr>
        <w:top w:val="none" w:sz="0" w:space="0" w:color="auto"/>
        <w:left w:val="none" w:sz="0" w:space="0" w:color="auto"/>
        <w:bottom w:val="none" w:sz="0" w:space="0" w:color="auto"/>
        <w:right w:val="none" w:sz="0" w:space="0" w:color="auto"/>
      </w:divBdr>
    </w:div>
    <w:div w:id="1102073473">
      <w:bodyDiv w:val="1"/>
      <w:marLeft w:val="0"/>
      <w:marRight w:val="0"/>
      <w:marTop w:val="0"/>
      <w:marBottom w:val="0"/>
      <w:divBdr>
        <w:top w:val="none" w:sz="0" w:space="0" w:color="auto"/>
        <w:left w:val="none" w:sz="0" w:space="0" w:color="auto"/>
        <w:bottom w:val="none" w:sz="0" w:space="0" w:color="auto"/>
        <w:right w:val="none" w:sz="0" w:space="0" w:color="auto"/>
      </w:divBdr>
    </w:div>
    <w:div w:id="1102141507">
      <w:bodyDiv w:val="1"/>
      <w:marLeft w:val="0"/>
      <w:marRight w:val="0"/>
      <w:marTop w:val="0"/>
      <w:marBottom w:val="0"/>
      <w:divBdr>
        <w:top w:val="none" w:sz="0" w:space="0" w:color="auto"/>
        <w:left w:val="none" w:sz="0" w:space="0" w:color="auto"/>
        <w:bottom w:val="none" w:sz="0" w:space="0" w:color="auto"/>
        <w:right w:val="none" w:sz="0" w:space="0" w:color="auto"/>
      </w:divBdr>
    </w:div>
    <w:div w:id="1102260623">
      <w:bodyDiv w:val="1"/>
      <w:marLeft w:val="0"/>
      <w:marRight w:val="0"/>
      <w:marTop w:val="0"/>
      <w:marBottom w:val="0"/>
      <w:divBdr>
        <w:top w:val="none" w:sz="0" w:space="0" w:color="auto"/>
        <w:left w:val="none" w:sz="0" w:space="0" w:color="auto"/>
        <w:bottom w:val="none" w:sz="0" w:space="0" w:color="auto"/>
        <w:right w:val="none" w:sz="0" w:space="0" w:color="auto"/>
      </w:divBdr>
    </w:div>
    <w:div w:id="1102455117">
      <w:bodyDiv w:val="1"/>
      <w:marLeft w:val="0"/>
      <w:marRight w:val="0"/>
      <w:marTop w:val="0"/>
      <w:marBottom w:val="0"/>
      <w:divBdr>
        <w:top w:val="none" w:sz="0" w:space="0" w:color="auto"/>
        <w:left w:val="none" w:sz="0" w:space="0" w:color="auto"/>
        <w:bottom w:val="none" w:sz="0" w:space="0" w:color="auto"/>
        <w:right w:val="none" w:sz="0" w:space="0" w:color="auto"/>
      </w:divBdr>
    </w:div>
    <w:div w:id="1102460543">
      <w:bodyDiv w:val="1"/>
      <w:marLeft w:val="0"/>
      <w:marRight w:val="0"/>
      <w:marTop w:val="0"/>
      <w:marBottom w:val="0"/>
      <w:divBdr>
        <w:top w:val="none" w:sz="0" w:space="0" w:color="auto"/>
        <w:left w:val="none" w:sz="0" w:space="0" w:color="auto"/>
        <w:bottom w:val="none" w:sz="0" w:space="0" w:color="auto"/>
        <w:right w:val="none" w:sz="0" w:space="0" w:color="auto"/>
      </w:divBdr>
    </w:div>
    <w:div w:id="1102578314">
      <w:bodyDiv w:val="1"/>
      <w:marLeft w:val="0"/>
      <w:marRight w:val="0"/>
      <w:marTop w:val="0"/>
      <w:marBottom w:val="0"/>
      <w:divBdr>
        <w:top w:val="none" w:sz="0" w:space="0" w:color="auto"/>
        <w:left w:val="none" w:sz="0" w:space="0" w:color="auto"/>
        <w:bottom w:val="none" w:sz="0" w:space="0" w:color="auto"/>
        <w:right w:val="none" w:sz="0" w:space="0" w:color="auto"/>
      </w:divBdr>
    </w:div>
    <w:div w:id="1102843252">
      <w:bodyDiv w:val="1"/>
      <w:marLeft w:val="0"/>
      <w:marRight w:val="0"/>
      <w:marTop w:val="0"/>
      <w:marBottom w:val="0"/>
      <w:divBdr>
        <w:top w:val="none" w:sz="0" w:space="0" w:color="auto"/>
        <w:left w:val="none" w:sz="0" w:space="0" w:color="auto"/>
        <w:bottom w:val="none" w:sz="0" w:space="0" w:color="auto"/>
        <w:right w:val="none" w:sz="0" w:space="0" w:color="auto"/>
      </w:divBdr>
    </w:div>
    <w:div w:id="1102843838">
      <w:bodyDiv w:val="1"/>
      <w:marLeft w:val="0"/>
      <w:marRight w:val="0"/>
      <w:marTop w:val="0"/>
      <w:marBottom w:val="0"/>
      <w:divBdr>
        <w:top w:val="none" w:sz="0" w:space="0" w:color="auto"/>
        <w:left w:val="none" w:sz="0" w:space="0" w:color="auto"/>
        <w:bottom w:val="none" w:sz="0" w:space="0" w:color="auto"/>
        <w:right w:val="none" w:sz="0" w:space="0" w:color="auto"/>
      </w:divBdr>
    </w:div>
    <w:div w:id="1102844744">
      <w:bodyDiv w:val="1"/>
      <w:marLeft w:val="0"/>
      <w:marRight w:val="0"/>
      <w:marTop w:val="0"/>
      <w:marBottom w:val="0"/>
      <w:divBdr>
        <w:top w:val="none" w:sz="0" w:space="0" w:color="auto"/>
        <w:left w:val="none" w:sz="0" w:space="0" w:color="auto"/>
        <w:bottom w:val="none" w:sz="0" w:space="0" w:color="auto"/>
        <w:right w:val="none" w:sz="0" w:space="0" w:color="auto"/>
      </w:divBdr>
    </w:div>
    <w:div w:id="1102914831">
      <w:bodyDiv w:val="1"/>
      <w:marLeft w:val="0"/>
      <w:marRight w:val="0"/>
      <w:marTop w:val="0"/>
      <w:marBottom w:val="0"/>
      <w:divBdr>
        <w:top w:val="none" w:sz="0" w:space="0" w:color="auto"/>
        <w:left w:val="none" w:sz="0" w:space="0" w:color="auto"/>
        <w:bottom w:val="none" w:sz="0" w:space="0" w:color="auto"/>
        <w:right w:val="none" w:sz="0" w:space="0" w:color="auto"/>
      </w:divBdr>
    </w:div>
    <w:div w:id="1103114905">
      <w:bodyDiv w:val="1"/>
      <w:marLeft w:val="0"/>
      <w:marRight w:val="0"/>
      <w:marTop w:val="0"/>
      <w:marBottom w:val="0"/>
      <w:divBdr>
        <w:top w:val="none" w:sz="0" w:space="0" w:color="auto"/>
        <w:left w:val="none" w:sz="0" w:space="0" w:color="auto"/>
        <w:bottom w:val="none" w:sz="0" w:space="0" w:color="auto"/>
        <w:right w:val="none" w:sz="0" w:space="0" w:color="auto"/>
      </w:divBdr>
    </w:div>
    <w:div w:id="1103188542">
      <w:bodyDiv w:val="1"/>
      <w:marLeft w:val="0"/>
      <w:marRight w:val="0"/>
      <w:marTop w:val="0"/>
      <w:marBottom w:val="0"/>
      <w:divBdr>
        <w:top w:val="none" w:sz="0" w:space="0" w:color="auto"/>
        <w:left w:val="none" w:sz="0" w:space="0" w:color="auto"/>
        <w:bottom w:val="none" w:sz="0" w:space="0" w:color="auto"/>
        <w:right w:val="none" w:sz="0" w:space="0" w:color="auto"/>
      </w:divBdr>
    </w:div>
    <w:div w:id="1103303819">
      <w:bodyDiv w:val="1"/>
      <w:marLeft w:val="0"/>
      <w:marRight w:val="0"/>
      <w:marTop w:val="0"/>
      <w:marBottom w:val="0"/>
      <w:divBdr>
        <w:top w:val="none" w:sz="0" w:space="0" w:color="auto"/>
        <w:left w:val="none" w:sz="0" w:space="0" w:color="auto"/>
        <w:bottom w:val="none" w:sz="0" w:space="0" w:color="auto"/>
        <w:right w:val="none" w:sz="0" w:space="0" w:color="auto"/>
      </w:divBdr>
    </w:div>
    <w:div w:id="1103645321">
      <w:bodyDiv w:val="1"/>
      <w:marLeft w:val="0"/>
      <w:marRight w:val="0"/>
      <w:marTop w:val="0"/>
      <w:marBottom w:val="0"/>
      <w:divBdr>
        <w:top w:val="none" w:sz="0" w:space="0" w:color="auto"/>
        <w:left w:val="none" w:sz="0" w:space="0" w:color="auto"/>
        <w:bottom w:val="none" w:sz="0" w:space="0" w:color="auto"/>
        <w:right w:val="none" w:sz="0" w:space="0" w:color="auto"/>
      </w:divBdr>
    </w:div>
    <w:div w:id="1103919953">
      <w:bodyDiv w:val="1"/>
      <w:marLeft w:val="0"/>
      <w:marRight w:val="0"/>
      <w:marTop w:val="0"/>
      <w:marBottom w:val="0"/>
      <w:divBdr>
        <w:top w:val="none" w:sz="0" w:space="0" w:color="auto"/>
        <w:left w:val="none" w:sz="0" w:space="0" w:color="auto"/>
        <w:bottom w:val="none" w:sz="0" w:space="0" w:color="auto"/>
        <w:right w:val="none" w:sz="0" w:space="0" w:color="auto"/>
      </w:divBdr>
    </w:div>
    <w:div w:id="1103958910">
      <w:bodyDiv w:val="1"/>
      <w:marLeft w:val="0"/>
      <w:marRight w:val="0"/>
      <w:marTop w:val="0"/>
      <w:marBottom w:val="0"/>
      <w:divBdr>
        <w:top w:val="none" w:sz="0" w:space="0" w:color="auto"/>
        <w:left w:val="none" w:sz="0" w:space="0" w:color="auto"/>
        <w:bottom w:val="none" w:sz="0" w:space="0" w:color="auto"/>
        <w:right w:val="none" w:sz="0" w:space="0" w:color="auto"/>
      </w:divBdr>
    </w:div>
    <w:div w:id="1104152414">
      <w:bodyDiv w:val="1"/>
      <w:marLeft w:val="0"/>
      <w:marRight w:val="0"/>
      <w:marTop w:val="0"/>
      <w:marBottom w:val="0"/>
      <w:divBdr>
        <w:top w:val="none" w:sz="0" w:space="0" w:color="auto"/>
        <w:left w:val="none" w:sz="0" w:space="0" w:color="auto"/>
        <w:bottom w:val="none" w:sz="0" w:space="0" w:color="auto"/>
        <w:right w:val="none" w:sz="0" w:space="0" w:color="auto"/>
      </w:divBdr>
    </w:div>
    <w:div w:id="1104181990">
      <w:bodyDiv w:val="1"/>
      <w:marLeft w:val="0"/>
      <w:marRight w:val="0"/>
      <w:marTop w:val="0"/>
      <w:marBottom w:val="0"/>
      <w:divBdr>
        <w:top w:val="none" w:sz="0" w:space="0" w:color="auto"/>
        <w:left w:val="none" w:sz="0" w:space="0" w:color="auto"/>
        <w:bottom w:val="none" w:sz="0" w:space="0" w:color="auto"/>
        <w:right w:val="none" w:sz="0" w:space="0" w:color="auto"/>
      </w:divBdr>
    </w:div>
    <w:div w:id="1104301253">
      <w:bodyDiv w:val="1"/>
      <w:marLeft w:val="0"/>
      <w:marRight w:val="0"/>
      <w:marTop w:val="0"/>
      <w:marBottom w:val="0"/>
      <w:divBdr>
        <w:top w:val="none" w:sz="0" w:space="0" w:color="auto"/>
        <w:left w:val="none" w:sz="0" w:space="0" w:color="auto"/>
        <w:bottom w:val="none" w:sz="0" w:space="0" w:color="auto"/>
        <w:right w:val="none" w:sz="0" w:space="0" w:color="auto"/>
      </w:divBdr>
    </w:div>
    <w:div w:id="1104961595">
      <w:bodyDiv w:val="1"/>
      <w:marLeft w:val="0"/>
      <w:marRight w:val="0"/>
      <w:marTop w:val="0"/>
      <w:marBottom w:val="0"/>
      <w:divBdr>
        <w:top w:val="none" w:sz="0" w:space="0" w:color="auto"/>
        <w:left w:val="none" w:sz="0" w:space="0" w:color="auto"/>
        <w:bottom w:val="none" w:sz="0" w:space="0" w:color="auto"/>
        <w:right w:val="none" w:sz="0" w:space="0" w:color="auto"/>
      </w:divBdr>
    </w:div>
    <w:div w:id="1105034952">
      <w:bodyDiv w:val="1"/>
      <w:marLeft w:val="0"/>
      <w:marRight w:val="0"/>
      <w:marTop w:val="0"/>
      <w:marBottom w:val="0"/>
      <w:divBdr>
        <w:top w:val="none" w:sz="0" w:space="0" w:color="auto"/>
        <w:left w:val="none" w:sz="0" w:space="0" w:color="auto"/>
        <w:bottom w:val="none" w:sz="0" w:space="0" w:color="auto"/>
        <w:right w:val="none" w:sz="0" w:space="0" w:color="auto"/>
      </w:divBdr>
    </w:div>
    <w:div w:id="1105076704">
      <w:bodyDiv w:val="1"/>
      <w:marLeft w:val="0"/>
      <w:marRight w:val="0"/>
      <w:marTop w:val="0"/>
      <w:marBottom w:val="0"/>
      <w:divBdr>
        <w:top w:val="none" w:sz="0" w:space="0" w:color="auto"/>
        <w:left w:val="none" w:sz="0" w:space="0" w:color="auto"/>
        <w:bottom w:val="none" w:sz="0" w:space="0" w:color="auto"/>
        <w:right w:val="none" w:sz="0" w:space="0" w:color="auto"/>
      </w:divBdr>
    </w:div>
    <w:div w:id="1105077521">
      <w:bodyDiv w:val="1"/>
      <w:marLeft w:val="0"/>
      <w:marRight w:val="0"/>
      <w:marTop w:val="0"/>
      <w:marBottom w:val="0"/>
      <w:divBdr>
        <w:top w:val="none" w:sz="0" w:space="0" w:color="auto"/>
        <w:left w:val="none" w:sz="0" w:space="0" w:color="auto"/>
        <w:bottom w:val="none" w:sz="0" w:space="0" w:color="auto"/>
        <w:right w:val="none" w:sz="0" w:space="0" w:color="auto"/>
      </w:divBdr>
    </w:div>
    <w:div w:id="1105079940">
      <w:bodyDiv w:val="1"/>
      <w:marLeft w:val="0"/>
      <w:marRight w:val="0"/>
      <w:marTop w:val="0"/>
      <w:marBottom w:val="0"/>
      <w:divBdr>
        <w:top w:val="none" w:sz="0" w:space="0" w:color="auto"/>
        <w:left w:val="none" w:sz="0" w:space="0" w:color="auto"/>
        <w:bottom w:val="none" w:sz="0" w:space="0" w:color="auto"/>
        <w:right w:val="none" w:sz="0" w:space="0" w:color="auto"/>
      </w:divBdr>
    </w:div>
    <w:div w:id="1105154513">
      <w:bodyDiv w:val="1"/>
      <w:marLeft w:val="0"/>
      <w:marRight w:val="0"/>
      <w:marTop w:val="0"/>
      <w:marBottom w:val="0"/>
      <w:divBdr>
        <w:top w:val="none" w:sz="0" w:space="0" w:color="auto"/>
        <w:left w:val="none" w:sz="0" w:space="0" w:color="auto"/>
        <w:bottom w:val="none" w:sz="0" w:space="0" w:color="auto"/>
        <w:right w:val="none" w:sz="0" w:space="0" w:color="auto"/>
      </w:divBdr>
    </w:div>
    <w:div w:id="1105155058">
      <w:bodyDiv w:val="1"/>
      <w:marLeft w:val="0"/>
      <w:marRight w:val="0"/>
      <w:marTop w:val="0"/>
      <w:marBottom w:val="0"/>
      <w:divBdr>
        <w:top w:val="none" w:sz="0" w:space="0" w:color="auto"/>
        <w:left w:val="none" w:sz="0" w:space="0" w:color="auto"/>
        <w:bottom w:val="none" w:sz="0" w:space="0" w:color="auto"/>
        <w:right w:val="none" w:sz="0" w:space="0" w:color="auto"/>
      </w:divBdr>
    </w:div>
    <w:div w:id="1105266717">
      <w:bodyDiv w:val="1"/>
      <w:marLeft w:val="0"/>
      <w:marRight w:val="0"/>
      <w:marTop w:val="0"/>
      <w:marBottom w:val="0"/>
      <w:divBdr>
        <w:top w:val="none" w:sz="0" w:space="0" w:color="auto"/>
        <w:left w:val="none" w:sz="0" w:space="0" w:color="auto"/>
        <w:bottom w:val="none" w:sz="0" w:space="0" w:color="auto"/>
        <w:right w:val="none" w:sz="0" w:space="0" w:color="auto"/>
      </w:divBdr>
    </w:div>
    <w:div w:id="1105346237">
      <w:bodyDiv w:val="1"/>
      <w:marLeft w:val="0"/>
      <w:marRight w:val="0"/>
      <w:marTop w:val="0"/>
      <w:marBottom w:val="0"/>
      <w:divBdr>
        <w:top w:val="none" w:sz="0" w:space="0" w:color="auto"/>
        <w:left w:val="none" w:sz="0" w:space="0" w:color="auto"/>
        <w:bottom w:val="none" w:sz="0" w:space="0" w:color="auto"/>
        <w:right w:val="none" w:sz="0" w:space="0" w:color="auto"/>
      </w:divBdr>
    </w:div>
    <w:div w:id="1105348119">
      <w:bodyDiv w:val="1"/>
      <w:marLeft w:val="0"/>
      <w:marRight w:val="0"/>
      <w:marTop w:val="0"/>
      <w:marBottom w:val="0"/>
      <w:divBdr>
        <w:top w:val="none" w:sz="0" w:space="0" w:color="auto"/>
        <w:left w:val="none" w:sz="0" w:space="0" w:color="auto"/>
        <w:bottom w:val="none" w:sz="0" w:space="0" w:color="auto"/>
        <w:right w:val="none" w:sz="0" w:space="0" w:color="auto"/>
      </w:divBdr>
    </w:div>
    <w:div w:id="1105348241">
      <w:bodyDiv w:val="1"/>
      <w:marLeft w:val="0"/>
      <w:marRight w:val="0"/>
      <w:marTop w:val="0"/>
      <w:marBottom w:val="0"/>
      <w:divBdr>
        <w:top w:val="none" w:sz="0" w:space="0" w:color="auto"/>
        <w:left w:val="none" w:sz="0" w:space="0" w:color="auto"/>
        <w:bottom w:val="none" w:sz="0" w:space="0" w:color="auto"/>
        <w:right w:val="none" w:sz="0" w:space="0" w:color="auto"/>
      </w:divBdr>
    </w:div>
    <w:div w:id="1105349503">
      <w:bodyDiv w:val="1"/>
      <w:marLeft w:val="0"/>
      <w:marRight w:val="0"/>
      <w:marTop w:val="0"/>
      <w:marBottom w:val="0"/>
      <w:divBdr>
        <w:top w:val="none" w:sz="0" w:space="0" w:color="auto"/>
        <w:left w:val="none" w:sz="0" w:space="0" w:color="auto"/>
        <w:bottom w:val="none" w:sz="0" w:space="0" w:color="auto"/>
        <w:right w:val="none" w:sz="0" w:space="0" w:color="auto"/>
      </w:divBdr>
    </w:div>
    <w:div w:id="1105805701">
      <w:bodyDiv w:val="1"/>
      <w:marLeft w:val="0"/>
      <w:marRight w:val="0"/>
      <w:marTop w:val="0"/>
      <w:marBottom w:val="0"/>
      <w:divBdr>
        <w:top w:val="none" w:sz="0" w:space="0" w:color="auto"/>
        <w:left w:val="none" w:sz="0" w:space="0" w:color="auto"/>
        <w:bottom w:val="none" w:sz="0" w:space="0" w:color="auto"/>
        <w:right w:val="none" w:sz="0" w:space="0" w:color="auto"/>
      </w:divBdr>
    </w:div>
    <w:div w:id="1105928830">
      <w:bodyDiv w:val="1"/>
      <w:marLeft w:val="0"/>
      <w:marRight w:val="0"/>
      <w:marTop w:val="0"/>
      <w:marBottom w:val="0"/>
      <w:divBdr>
        <w:top w:val="none" w:sz="0" w:space="0" w:color="auto"/>
        <w:left w:val="none" w:sz="0" w:space="0" w:color="auto"/>
        <w:bottom w:val="none" w:sz="0" w:space="0" w:color="auto"/>
        <w:right w:val="none" w:sz="0" w:space="0" w:color="auto"/>
      </w:divBdr>
    </w:div>
    <w:div w:id="1106002553">
      <w:bodyDiv w:val="1"/>
      <w:marLeft w:val="0"/>
      <w:marRight w:val="0"/>
      <w:marTop w:val="0"/>
      <w:marBottom w:val="0"/>
      <w:divBdr>
        <w:top w:val="none" w:sz="0" w:space="0" w:color="auto"/>
        <w:left w:val="none" w:sz="0" w:space="0" w:color="auto"/>
        <w:bottom w:val="none" w:sz="0" w:space="0" w:color="auto"/>
        <w:right w:val="none" w:sz="0" w:space="0" w:color="auto"/>
      </w:divBdr>
    </w:div>
    <w:div w:id="1106081108">
      <w:bodyDiv w:val="1"/>
      <w:marLeft w:val="0"/>
      <w:marRight w:val="0"/>
      <w:marTop w:val="0"/>
      <w:marBottom w:val="0"/>
      <w:divBdr>
        <w:top w:val="none" w:sz="0" w:space="0" w:color="auto"/>
        <w:left w:val="none" w:sz="0" w:space="0" w:color="auto"/>
        <w:bottom w:val="none" w:sz="0" w:space="0" w:color="auto"/>
        <w:right w:val="none" w:sz="0" w:space="0" w:color="auto"/>
      </w:divBdr>
    </w:div>
    <w:div w:id="1106466196">
      <w:bodyDiv w:val="1"/>
      <w:marLeft w:val="0"/>
      <w:marRight w:val="0"/>
      <w:marTop w:val="0"/>
      <w:marBottom w:val="0"/>
      <w:divBdr>
        <w:top w:val="none" w:sz="0" w:space="0" w:color="auto"/>
        <w:left w:val="none" w:sz="0" w:space="0" w:color="auto"/>
        <w:bottom w:val="none" w:sz="0" w:space="0" w:color="auto"/>
        <w:right w:val="none" w:sz="0" w:space="0" w:color="auto"/>
      </w:divBdr>
    </w:div>
    <w:div w:id="1106537033">
      <w:bodyDiv w:val="1"/>
      <w:marLeft w:val="0"/>
      <w:marRight w:val="0"/>
      <w:marTop w:val="0"/>
      <w:marBottom w:val="0"/>
      <w:divBdr>
        <w:top w:val="none" w:sz="0" w:space="0" w:color="auto"/>
        <w:left w:val="none" w:sz="0" w:space="0" w:color="auto"/>
        <w:bottom w:val="none" w:sz="0" w:space="0" w:color="auto"/>
        <w:right w:val="none" w:sz="0" w:space="0" w:color="auto"/>
      </w:divBdr>
    </w:div>
    <w:div w:id="1106772659">
      <w:bodyDiv w:val="1"/>
      <w:marLeft w:val="0"/>
      <w:marRight w:val="0"/>
      <w:marTop w:val="0"/>
      <w:marBottom w:val="0"/>
      <w:divBdr>
        <w:top w:val="none" w:sz="0" w:space="0" w:color="auto"/>
        <w:left w:val="none" w:sz="0" w:space="0" w:color="auto"/>
        <w:bottom w:val="none" w:sz="0" w:space="0" w:color="auto"/>
        <w:right w:val="none" w:sz="0" w:space="0" w:color="auto"/>
      </w:divBdr>
    </w:div>
    <w:div w:id="1106773264">
      <w:bodyDiv w:val="1"/>
      <w:marLeft w:val="0"/>
      <w:marRight w:val="0"/>
      <w:marTop w:val="0"/>
      <w:marBottom w:val="0"/>
      <w:divBdr>
        <w:top w:val="none" w:sz="0" w:space="0" w:color="auto"/>
        <w:left w:val="none" w:sz="0" w:space="0" w:color="auto"/>
        <w:bottom w:val="none" w:sz="0" w:space="0" w:color="auto"/>
        <w:right w:val="none" w:sz="0" w:space="0" w:color="auto"/>
      </w:divBdr>
    </w:div>
    <w:div w:id="1107046326">
      <w:bodyDiv w:val="1"/>
      <w:marLeft w:val="0"/>
      <w:marRight w:val="0"/>
      <w:marTop w:val="0"/>
      <w:marBottom w:val="0"/>
      <w:divBdr>
        <w:top w:val="none" w:sz="0" w:space="0" w:color="auto"/>
        <w:left w:val="none" w:sz="0" w:space="0" w:color="auto"/>
        <w:bottom w:val="none" w:sz="0" w:space="0" w:color="auto"/>
        <w:right w:val="none" w:sz="0" w:space="0" w:color="auto"/>
      </w:divBdr>
    </w:div>
    <w:div w:id="1107120926">
      <w:bodyDiv w:val="1"/>
      <w:marLeft w:val="0"/>
      <w:marRight w:val="0"/>
      <w:marTop w:val="0"/>
      <w:marBottom w:val="0"/>
      <w:divBdr>
        <w:top w:val="none" w:sz="0" w:space="0" w:color="auto"/>
        <w:left w:val="none" w:sz="0" w:space="0" w:color="auto"/>
        <w:bottom w:val="none" w:sz="0" w:space="0" w:color="auto"/>
        <w:right w:val="none" w:sz="0" w:space="0" w:color="auto"/>
      </w:divBdr>
    </w:div>
    <w:div w:id="1107307553">
      <w:bodyDiv w:val="1"/>
      <w:marLeft w:val="0"/>
      <w:marRight w:val="0"/>
      <w:marTop w:val="0"/>
      <w:marBottom w:val="0"/>
      <w:divBdr>
        <w:top w:val="none" w:sz="0" w:space="0" w:color="auto"/>
        <w:left w:val="none" w:sz="0" w:space="0" w:color="auto"/>
        <w:bottom w:val="none" w:sz="0" w:space="0" w:color="auto"/>
        <w:right w:val="none" w:sz="0" w:space="0" w:color="auto"/>
      </w:divBdr>
    </w:div>
    <w:div w:id="1107431884">
      <w:bodyDiv w:val="1"/>
      <w:marLeft w:val="0"/>
      <w:marRight w:val="0"/>
      <w:marTop w:val="0"/>
      <w:marBottom w:val="0"/>
      <w:divBdr>
        <w:top w:val="none" w:sz="0" w:space="0" w:color="auto"/>
        <w:left w:val="none" w:sz="0" w:space="0" w:color="auto"/>
        <w:bottom w:val="none" w:sz="0" w:space="0" w:color="auto"/>
        <w:right w:val="none" w:sz="0" w:space="0" w:color="auto"/>
      </w:divBdr>
    </w:div>
    <w:div w:id="1107432673">
      <w:bodyDiv w:val="1"/>
      <w:marLeft w:val="0"/>
      <w:marRight w:val="0"/>
      <w:marTop w:val="0"/>
      <w:marBottom w:val="0"/>
      <w:divBdr>
        <w:top w:val="none" w:sz="0" w:space="0" w:color="auto"/>
        <w:left w:val="none" w:sz="0" w:space="0" w:color="auto"/>
        <w:bottom w:val="none" w:sz="0" w:space="0" w:color="auto"/>
        <w:right w:val="none" w:sz="0" w:space="0" w:color="auto"/>
      </w:divBdr>
    </w:div>
    <w:div w:id="1107578753">
      <w:bodyDiv w:val="1"/>
      <w:marLeft w:val="0"/>
      <w:marRight w:val="0"/>
      <w:marTop w:val="0"/>
      <w:marBottom w:val="0"/>
      <w:divBdr>
        <w:top w:val="none" w:sz="0" w:space="0" w:color="auto"/>
        <w:left w:val="none" w:sz="0" w:space="0" w:color="auto"/>
        <w:bottom w:val="none" w:sz="0" w:space="0" w:color="auto"/>
        <w:right w:val="none" w:sz="0" w:space="0" w:color="auto"/>
      </w:divBdr>
    </w:div>
    <w:div w:id="1107896005">
      <w:bodyDiv w:val="1"/>
      <w:marLeft w:val="0"/>
      <w:marRight w:val="0"/>
      <w:marTop w:val="0"/>
      <w:marBottom w:val="0"/>
      <w:divBdr>
        <w:top w:val="none" w:sz="0" w:space="0" w:color="auto"/>
        <w:left w:val="none" w:sz="0" w:space="0" w:color="auto"/>
        <w:bottom w:val="none" w:sz="0" w:space="0" w:color="auto"/>
        <w:right w:val="none" w:sz="0" w:space="0" w:color="auto"/>
      </w:divBdr>
    </w:div>
    <w:div w:id="1107966393">
      <w:bodyDiv w:val="1"/>
      <w:marLeft w:val="0"/>
      <w:marRight w:val="0"/>
      <w:marTop w:val="0"/>
      <w:marBottom w:val="0"/>
      <w:divBdr>
        <w:top w:val="none" w:sz="0" w:space="0" w:color="auto"/>
        <w:left w:val="none" w:sz="0" w:space="0" w:color="auto"/>
        <w:bottom w:val="none" w:sz="0" w:space="0" w:color="auto"/>
        <w:right w:val="none" w:sz="0" w:space="0" w:color="auto"/>
      </w:divBdr>
    </w:div>
    <w:div w:id="1108157872">
      <w:bodyDiv w:val="1"/>
      <w:marLeft w:val="0"/>
      <w:marRight w:val="0"/>
      <w:marTop w:val="0"/>
      <w:marBottom w:val="0"/>
      <w:divBdr>
        <w:top w:val="none" w:sz="0" w:space="0" w:color="auto"/>
        <w:left w:val="none" w:sz="0" w:space="0" w:color="auto"/>
        <w:bottom w:val="none" w:sz="0" w:space="0" w:color="auto"/>
        <w:right w:val="none" w:sz="0" w:space="0" w:color="auto"/>
      </w:divBdr>
    </w:div>
    <w:div w:id="1108162886">
      <w:bodyDiv w:val="1"/>
      <w:marLeft w:val="0"/>
      <w:marRight w:val="0"/>
      <w:marTop w:val="0"/>
      <w:marBottom w:val="0"/>
      <w:divBdr>
        <w:top w:val="none" w:sz="0" w:space="0" w:color="auto"/>
        <w:left w:val="none" w:sz="0" w:space="0" w:color="auto"/>
        <w:bottom w:val="none" w:sz="0" w:space="0" w:color="auto"/>
        <w:right w:val="none" w:sz="0" w:space="0" w:color="auto"/>
      </w:divBdr>
    </w:div>
    <w:div w:id="1108282226">
      <w:bodyDiv w:val="1"/>
      <w:marLeft w:val="0"/>
      <w:marRight w:val="0"/>
      <w:marTop w:val="0"/>
      <w:marBottom w:val="0"/>
      <w:divBdr>
        <w:top w:val="none" w:sz="0" w:space="0" w:color="auto"/>
        <w:left w:val="none" w:sz="0" w:space="0" w:color="auto"/>
        <w:bottom w:val="none" w:sz="0" w:space="0" w:color="auto"/>
        <w:right w:val="none" w:sz="0" w:space="0" w:color="auto"/>
      </w:divBdr>
    </w:div>
    <w:div w:id="1108356958">
      <w:bodyDiv w:val="1"/>
      <w:marLeft w:val="0"/>
      <w:marRight w:val="0"/>
      <w:marTop w:val="0"/>
      <w:marBottom w:val="0"/>
      <w:divBdr>
        <w:top w:val="none" w:sz="0" w:space="0" w:color="auto"/>
        <w:left w:val="none" w:sz="0" w:space="0" w:color="auto"/>
        <w:bottom w:val="none" w:sz="0" w:space="0" w:color="auto"/>
        <w:right w:val="none" w:sz="0" w:space="0" w:color="auto"/>
      </w:divBdr>
    </w:div>
    <w:div w:id="1108475925">
      <w:bodyDiv w:val="1"/>
      <w:marLeft w:val="0"/>
      <w:marRight w:val="0"/>
      <w:marTop w:val="0"/>
      <w:marBottom w:val="0"/>
      <w:divBdr>
        <w:top w:val="none" w:sz="0" w:space="0" w:color="auto"/>
        <w:left w:val="none" w:sz="0" w:space="0" w:color="auto"/>
        <w:bottom w:val="none" w:sz="0" w:space="0" w:color="auto"/>
        <w:right w:val="none" w:sz="0" w:space="0" w:color="auto"/>
      </w:divBdr>
    </w:div>
    <w:div w:id="1108501727">
      <w:bodyDiv w:val="1"/>
      <w:marLeft w:val="0"/>
      <w:marRight w:val="0"/>
      <w:marTop w:val="0"/>
      <w:marBottom w:val="0"/>
      <w:divBdr>
        <w:top w:val="none" w:sz="0" w:space="0" w:color="auto"/>
        <w:left w:val="none" w:sz="0" w:space="0" w:color="auto"/>
        <w:bottom w:val="none" w:sz="0" w:space="0" w:color="auto"/>
        <w:right w:val="none" w:sz="0" w:space="0" w:color="auto"/>
      </w:divBdr>
    </w:div>
    <w:div w:id="1108550334">
      <w:bodyDiv w:val="1"/>
      <w:marLeft w:val="0"/>
      <w:marRight w:val="0"/>
      <w:marTop w:val="0"/>
      <w:marBottom w:val="0"/>
      <w:divBdr>
        <w:top w:val="none" w:sz="0" w:space="0" w:color="auto"/>
        <w:left w:val="none" w:sz="0" w:space="0" w:color="auto"/>
        <w:bottom w:val="none" w:sz="0" w:space="0" w:color="auto"/>
        <w:right w:val="none" w:sz="0" w:space="0" w:color="auto"/>
      </w:divBdr>
    </w:div>
    <w:div w:id="1108618967">
      <w:bodyDiv w:val="1"/>
      <w:marLeft w:val="0"/>
      <w:marRight w:val="0"/>
      <w:marTop w:val="0"/>
      <w:marBottom w:val="0"/>
      <w:divBdr>
        <w:top w:val="none" w:sz="0" w:space="0" w:color="auto"/>
        <w:left w:val="none" w:sz="0" w:space="0" w:color="auto"/>
        <w:bottom w:val="none" w:sz="0" w:space="0" w:color="auto"/>
        <w:right w:val="none" w:sz="0" w:space="0" w:color="auto"/>
      </w:divBdr>
    </w:div>
    <w:div w:id="1108742840">
      <w:bodyDiv w:val="1"/>
      <w:marLeft w:val="0"/>
      <w:marRight w:val="0"/>
      <w:marTop w:val="0"/>
      <w:marBottom w:val="0"/>
      <w:divBdr>
        <w:top w:val="none" w:sz="0" w:space="0" w:color="auto"/>
        <w:left w:val="none" w:sz="0" w:space="0" w:color="auto"/>
        <w:bottom w:val="none" w:sz="0" w:space="0" w:color="auto"/>
        <w:right w:val="none" w:sz="0" w:space="0" w:color="auto"/>
      </w:divBdr>
    </w:div>
    <w:div w:id="1108818364">
      <w:bodyDiv w:val="1"/>
      <w:marLeft w:val="0"/>
      <w:marRight w:val="0"/>
      <w:marTop w:val="0"/>
      <w:marBottom w:val="0"/>
      <w:divBdr>
        <w:top w:val="none" w:sz="0" w:space="0" w:color="auto"/>
        <w:left w:val="none" w:sz="0" w:space="0" w:color="auto"/>
        <w:bottom w:val="none" w:sz="0" w:space="0" w:color="auto"/>
        <w:right w:val="none" w:sz="0" w:space="0" w:color="auto"/>
      </w:divBdr>
    </w:div>
    <w:div w:id="1108819504">
      <w:bodyDiv w:val="1"/>
      <w:marLeft w:val="0"/>
      <w:marRight w:val="0"/>
      <w:marTop w:val="0"/>
      <w:marBottom w:val="0"/>
      <w:divBdr>
        <w:top w:val="none" w:sz="0" w:space="0" w:color="auto"/>
        <w:left w:val="none" w:sz="0" w:space="0" w:color="auto"/>
        <w:bottom w:val="none" w:sz="0" w:space="0" w:color="auto"/>
        <w:right w:val="none" w:sz="0" w:space="0" w:color="auto"/>
      </w:divBdr>
    </w:div>
    <w:div w:id="1109206075">
      <w:bodyDiv w:val="1"/>
      <w:marLeft w:val="0"/>
      <w:marRight w:val="0"/>
      <w:marTop w:val="0"/>
      <w:marBottom w:val="0"/>
      <w:divBdr>
        <w:top w:val="none" w:sz="0" w:space="0" w:color="auto"/>
        <w:left w:val="none" w:sz="0" w:space="0" w:color="auto"/>
        <w:bottom w:val="none" w:sz="0" w:space="0" w:color="auto"/>
        <w:right w:val="none" w:sz="0" w:space="0" w:color="auto"/>
      </w:divBdr>
    </w:div>
    <w:div w:id="1109356803">
      <w:bodyDiv w:val="1"/>
      <w:marLeft w:val="0"/>
      <w:marRight w:val="0"/>
      <w:marTop w:val="0"/>
      <w:marBottom w:val="0"/>
      <w:divBdr>
        <w:top w:val="none" w:sz="0" w:space="0" w:color="auto"/>
        <w:left w:val="none" w:sz="0" w:space="0" w:color="auto"/>
        <w:bottom w:val="none" w:sz="0" w:space="0" w:color="auto"/>
        <w:right w:val="none" w:sz="0" w:space="0" w:color="auto"/>
      </w:divBdr>
    </w:div>
    <w:div w:id="1109618580">
      <w:bodyDiv w:val="1"/>
      <w:marLeft w:val="0"/>
      <w:marRight w:val="0"/>
      <w:marTop w:val="0"/>
      <w:marBottom w:val="0"/>
      <w:divBdr>
        <w:top w:val="none" w:sz="0" w:space="0" w:color="auto"/>
        <w:left w:val="none" w:sz="0" w:space="0" w:color="auto"/>
        <w:bottom w:val="none" w:sz="0" w:space="0" w:color="auto"/>
        <w:right w:val="none" w:sz="0" w:space="0" w:color="auto"/>
      </w:divBdr>
    </w:div>
    <w:div w:id="1109817001">
      <w:bodyDiv w:val="1"/>
      <w:marLeft w:val="0"/>
      <w:marRight w:val="0"/>
      <w:marTop w:val="0"/>
      <w:marBottom w:val="0"/>
      <w:divBdr>
        <w:top w:val="none" w:sz="0" w:space="0" w:color="auto"/>
        <w:left w:val="none" w:sz="0" w:space="0" w:color="auto"/>
        <w:bottom w:val="none" w:sz="0" w:space="0" w:color="auto"/>
        <w:right w:val="none" w:sz="0" w:space="0" w:color="auto"/>
      </w:divBdr>
    </w:div>
    <w:div w:id="1109859422">
      <w:bodyDiv w:val="1"/>
      <w:marLeft w:val="0"/>
      <w:marRight w:val="0"/>
      <w:marTop w:val="0"/>
      <w:marBottom w:val="0"/>
      <w:divBdr>
        <w:top w:val="none" w:sz="0" w:space="0" w:color="auto"/>
        <w:left w:val="none" w:sz="0" w:space="0" w:color="auto"/>
        <w:bottom w:val="none" w:sz="0" w:space="0" w:color="auto"/>
        <w:right w:val="none" w:sz="0" w:space="0" w:color="auto"/>
      </w:divBdr>
    </w:div>
    <w:div w:id="1109930204">
      <w:bodyDiv w:val="1"/>
      <w:marLeft w:val="0"/>
      <w:marRight w:val="0"/>
      <w:marTop w:val="0"/>
      <w:marBottom w:val="0"/>
      <w:divBdr>
        <w:top w:val="none" w:sz="0" w:space="0" w:color="auto"/>
        <w:left w:val="none" w:sz="0" w:space="0" w:color="auto"/>
        <w:bottom w:val="none" w:sz="0" w:space="0" w:color="auto"/>
        <w:right w:val="none" w:sz="0" w:space="0" w:color="auto"/>
      </w:divBdr>
    </w:div>
    <w:div w:id="1109936706">
      <w:bodyDiv w:val="1"/>
      <w:marLeft w:val="0"/>
      <w:marRight w:val="0"/>
      <w:marTop w:val="0"/>
      <w:marBottom w:val="0"/>
      <w:divBdr>
        <w:top w:val="none" w:sz="0" w:space="0" w:color="auto"/>
        <w:left w:val="none" w:sz="0" w:space="0" w:color="auto"/>
        <w:bottom w:val="none" w:sz="0" w:space="0" w:color="auto"/>
        <w:right w:val="none" w:sz="0" w:space="0" w:color="auto"/>
      </w:divBdr>
    </w:div>
    <w:div w:id="1110006368">
      <w:bodyDiv w:val="1"/>
      <w:marLeft w:val="0"/>
      <w:marRight w:val="0"/>
      <w:marTop w:val="0"/>
      <w:marBottom w:val="0"/>
      <w:divBdr>
        <w:top w:val="none" w:sz="0" w:space="0" w:color="auto"/>
        <w:left w:val="none" w:sz="0" w:space="0" w:color="auto"/>
        <w:bottom w:val="none" w:sz="0" w:space="0" w:color="auto"/>
        <w:right w:val="none" w:sz="0" w:space="0" w:color="auto"/>
      </w:divBdr>
    </w:div>
    <w:div w:id="1110009213">
      <w:bodyDiv w:val="1"/>
      <w:marLeft w:val="0"/>
      <w:marRight w:val="0"/>
      <w:marTop w:val="0"/>
      <w:marBottom w:val="0"/>
      <w:divBdr>
        <w:top w:val="none" w:sz="0" w:space="0" w:color="auto"/>
        <w:left w:val="none" w:sz="0" w:space="0" w:color="auto"/>
        <w:bottom w:val="none" w:sz="0" w:space="0" w:color="auto"/>
        <w:right w:val="none" w:sz="0" w:space="0" w:color="auto"/>
      </w:divBdr>
    </w:div>
    <w:div w:id="1110121221">
      <w:bodyDiv w:val="1"/>
      <w:marLeft w:val="0"/>
      <w:marRight w:val="0"/>
      <w:marTop w:val="0"/>
      <w:marBottom w:val="0"/>
      <w:divBdr>
        <w:top w:val="none" w:sz="0" w:space="0" w:color="auto"/>
        <w:left w:val="none" w:sz="0" w:space="0" w:color="auto"/>
        <w:bottom w:val="none" w:sz="0" w:space="0" w:color="auto"/>
        <w:right w:val="none" w:sz="0" w:space="0" w:color="auto"/>
      </w:divBdr>
    </w:div>
    <w:div w:id="1110205607">
      <w:bodyDiv w:val="1"/>
      <w:marLeft w:val="0"/>
      <w:marRight w:val="0"/>
      <w:marTop w:val="0"/>
      <w:marBottom w:val="0"/>
      <w:divBdr>
        <w:top w:val="none" w:sz="0" w:space="0" w:color="auto"/>
        <w:left w:val="none" w:sz="0" w:space="0" w:color="auto"/>
        <w:bottom w:val="none" w:sz="0" w:space="0" w:color="auto"/>
        <w:right w:val="none" w:sz="0" w:space="0" w:color="auto"/>
      </w:divBdr>
    </w:div>
    <w:div w:id="1110466879">
      <w:bodyDiv w:val="1"/>
      <w:marLeft w:val="0"/>
      <w:marRight w:val="0"/>
      <w:marTop w:val="0"/>
      <w:marBottom w:val="0"/>
      <w:divBdr>
        <w:top w:val="none" w:sz="0" w:space="0" w:color="auto"/>
        <w:left w:val="none" w:sz="0" w:space="0" w:color="auto"/>
        <w:bottom w:val="none" w:sz="0" w:space="0" w:color="auto"/>
        <w:right w:val="none" w:sz="0" w:space="0" w:color="auto"/>
      </w:divBdr>
    </w:div>
    <w:div w:id="1110468247">
      <w:bodyDiv w:val="1"/>
      <w:marLeft w:val="0"/>
      <w:marRight w:val="0"/>
      <w:marTop w:val="0"/>
      <w:marBottom w:val="0"/>
      <w:divBdr>
        <w:top w:val="none" w:sz="0" w:space="0" w:color="auto"/>
        <w:left w:val="none" w:sz="0" w:space="0" w:color="auto"/>
        <w:bottom w:val="none" w:sz="0" w:space="0" w:color="auto"/>
        <w:right w:val="none" w:sz="0" w:space="0" w:color="auto"/>
      </w:divBdr>
    </w:div>
    <w:div w:id="1110587702">
      <w:bodyDiv w:val="1"/>
      <w:marLeft w:val="0"/>
      <w:marRight w:val="0"/>
      <w:marTop w:val="0"/>
      <w:marBottom w:val="0"/>
      <w:divBdr>
        <w:top w:val="none" w:sz="0" w:space="0" w:color="auto"/>
        <w:left w:val="none" w:sz="0" w:space="0" w:color="auto"/>
        <w:bottom w:val="none" w:sz="0" w:space="0" w:color="auto"/>
        <w:right w:val="none" w:sz="0" w:space="0" w:color="auto"/>
      </w:divBdr>
    </w:div>
    <w:div w:id="1110706172">
      <w:bodyDiv w:val="1"/>
      <w:marLeft w:val="0"/>
      <w:marRight w:val="0"/>
      <w:marTop w:val="0"/>
      <w:marBottom w:val="0"/>
      <w:divBdr>
        <w:top w:val="none" w:sz="0" w:space="0" w:color="auto"/>
        <w:left w:val="none" w:sz="0" w:space="0" w:color="auto"/>
        <w:bottom w:val="none" w:sz="0" w:space="0" w:color="auto"/>
        <w:right w:val="none" w:sz="0" w:space="0" w:color="auto"/>
      </w:divBdr>
    </w:div>
    <w:div w:id="1110707289">
      <w:bodyDiv w:val="1"/>
      <w:marLeft w:val="0"/>
      <w:marRight w:val="0"/>
      <w:marTop w:val="0"/>
      <w:marBottom w:val="0"/>
      <w:divBdr>
        <w:top w:val="none" w:sz="0" w:space="0" w:color="auto"/>
        <w:left w:val="none" w:sz="0" w:space="0" w:color="auto"/>
        <w:bottom w:val="none" w:sz="0" w:space="0" w:color="auto"/>
        <w:right w:val="none" w:sz="0" w:space="0" w:color="auto"/>
      </w:divBdr>
    </w:div>
    <w:div w:id="1110785544">
      <w:bodyDiv w:val="1"/>
      <w:marLeft w:val="0"/>
      <w:marRight w:val="0"/>
      <w:marTop w:val="0"/>
      <w:marBottom w:val="0"/>
      <w:divBdr>
        <w:top w:val="none" w:sz="0" w:space="0" w:color="auto"/>
        <w:left w:val="none" w:sz="0" w:space="0" w:color="auto"/>
        <w:bottom w:val="none" w:sz="0" w:space="0" w:color="auto"/>
        <w:right w:val="none" w:sz="0" w:space="0" w:color="auto"/>
      </w:divBdr>
    </w:div>
    <w:div w:id="1110974271">
      <w:bodyDiv w:val="1"/>
      <w:marLeft w:val="0"/>
      <w:marRight w:val="0"/>
      <w:marTop w:val="0"/>
      <w:marBottom w:val="0"/>
      <w:divBdr>
        <w:top w:val="none" w:sz="0" w:space="0" w:color="auto"/>
        <w:left w:val="none" w:sz="0" w:space="0" w:color="auto"/>
        <w:bottom w:val="none" w:sz="0" w:space="0" w:color="auto"/>
        <w:right w:val="none" w:sz="0" w:space="0" w:color="auto"/>
      </w:divBdr>
    </w:div>
    <w:div w:id="1111047756">
      <w:bodyDiv w:val="1"/>
      <w:marLeft w:val="0"/>
      <w:marRight w:val="0"/>
      <w:marTop w:val="0"/>
      <w:marBottom w:val="0"/>
      <w:divBdr>
        <w:top w:val="none" w:sz="0" w:space="0" w:color="auto"/>
        <w:left w:val="none" w:sz="0" w:space="0" w:color="auto"/>
        <w:bottom w:val="none" w:sz="0" w:space="0" w:color="auto"/>
        <w:right w:val="none" w:sz="0" w:space="0" w:color="auto"/>
      </w:divBdr>
    </w:div>
    <w:div w:id="1111053313">
      <w:bodyDiv w:val="1"/>
      <w:marLeft w:val="0"/>
      <w:marRight w:val="0"/>
      <w:marTop w:val="0"/>
      <w:marBottom w:val="0"/>
      <w:divBdr>
        <w:top w:val="none" w:sz="0" w:space="0" w:color="auto"/>
        <w:left w:val="none" w:sz="0" w:space="0" w:color="auto"/>
        <w:bottom w:val="none" w:sz="0" w:space="0" w:color="auto"/>
        <w:right w:val="none" w:sz="0" w:space="0" w:color="auto"/>
      </w:divBdr>
    </w:div>
    <w:div w:id="1111054658">
      <w:bodyDiv w:val="1"/>
      <w:marLeft w:val="0"/>
      <w:marRight w:val="0"/>
      <w:marTop w:val="0"/>
      <w:marBottom w:val="0"/>
      <w:divBdr>
        <w:top w:val="none" w:sz="0" w:space="0" w:color="auto"/>
        <w:left w:val="none" w:sz="0" w:space="0" w:color="auto"/>
        <w:bottom w:val="none" w:sz="0" w:space="0" w:color="auto"/>
        <w:right w:val="none" w:sz="0" w:space="0" w:color="auto"/>
      </w:divBdr>
    </w:div>
    <w:div w:id="1111128556">
      <w:bodyDiv w:val="1"/>
      <w:marLeft w:val="0"/>
      <w:marRight w:val="0"/>
      <w:marTop w:val="0"/>
      <w:marBottom w:val="0"/>
      <w:divBdr>
        <w:top w:val="none" w:sz="0" w:space="0" w:color="auto"/>
        <w:left w:val="none" w:sz="0" w:space="0" w:color="auto"/>
        <w:bottom w:val="none" w:sz="0" w:space="0" w:color="auto"/>
        <w:right w:val="none" w:sz="0" w:space="0" w:color="auto"/>
      </w:divBdr>
    </w:div>
    <w:div w:id="1111322598">
      <w:bodyDiv w:val="1"/>
      <w:marLeft w:val="0"/>
      <w:marRight w:val="0"/>
      <w:marTop w:val="0"/>
      <w:marBottom w:val="0"/>
      <w:divBdr>
        <w:top w:val="none" w:sz="0" w:space="0" w:color="auto"/>
        <w:left w:val="none" w:sz="0" w:space="0" w:color="auto"/>
        <w:bottom w:val="none" w:sz="0" w:space="0" w:color="auto"/>
        <w:right w:val="none" w:sz="0" w:space="0" w:color="auto"/>
      </w:divBdr>
    </w:div>
    <w:div w:id="1111364360">
      <w:bodyDiv w:val="1"/>
      <w:marLeft w:val="0"/>
      <w:marRight w:val="0"/>
      <w:marTop w:val="0"/>
      <w:marBottom w:val="0"/>
      <w:divBdr>
        <w:top w:val="none" w:sz="0" w:space="0" w:color="auto"/>
        <w:left w:val="none" w:sz="0" w:space="0" w:color="auto"/>
        <w:bottom w:val="none" w:sz="0" w:space="0" w:color="auto"/>
        <w:right w:val="none" w:sz="0" w:space="0" w:color="auto"/>
      </w:divBdr>
    </w:div>
    <w:div w:id="1111365853">
      <w:bodyDiv w:val="1"/>
      <w:marLeft w:val="0"/>
      <w:marRight w:val="0"/>
      <w:marTop w:val="0"/>
      <w:marBottom w:val="0"/>
      <w:divBdr>
        <w:top w:val="none" w:sz="0" w:space="0" w:color="auto"/>
        <w:left w:val="none" w:sz="0" w:space="0" w:color="auto"/>
        <w:bottom w:val="none" w:sz="0" w:space="0" w:color="auto"/>
        <w:right w:val="none" w:sz="0" w:space="0" w:color="auto"/>
      </w:divBdr>
    </w:div>
    <w:div w:id="1111508391">
      <w:bodyDiv w:val="1"/>
      <w:marLeft w:val="0"/>
      <w:marRight w:val="0"/>
      <w:marTop w:val="0"/>
      <w:marBottom w:val="0"/>
      <w:divBdr>
        <w:top w:val="none" w:sz="0" w:space="0" w:color="auto"/>
        <w:left w:val="none" w:sz="0" w:space="0" w:color="auto"/>
        <w:bottom w:val="none" w:sz="0" w:space="0" w:color="auto"/>
        <w:right w:val="none" w:sz="0" w:space="0" w:color="auto"/>
      </w:divBdr>
    </w:div>
    <w:div w:id="1111516196">
      <w:bodyDiv w:val="1"/>
      <w:marLeft w:val="0"/>
      <w:marRight w:val="0"/>
      <w:marTop w:val="0"/>
      <w:marBottom w:val="0"/>
      <w:divBdr>
        <w:top w:val="none" w:sz="0" w:space="0" w:color="auto"/>
        <w:left w:val="none" w:sz="0" w:space="0" w:color="auto"/>
        <w:bottom w:val="none" w:sz="0" w:space="0" w:color="auto"/>
        <w:right w:val="none" w:sz="0" w:space="0" w:color="auto"/>
      </w:divBdr>
    </w:div>
    <w:div w:id="1111557378">
      <w:bodyDiv w:val="1"/>
      <w:marLeft w:val="0"/>
      <w:marRight w:val="0"/>
      <w:marTop w:val="0"/>
      <w:marBottom w:val="0"/>
      <w:divBdr>
        <w:top w:val="none" w:sz="0" w:space="0" w:color="auto"/>
        <w:left w:val="none" w:sz="0" w:space="0" w:color="auto"/>
        <w:bottom w:val="none" w:sz="0" w:space="0" w:color="auto"/>
        <w:right w:val="none" w:sz="0" w:space="0" w:color="auto"/>
      </w:divBdr>
    </w:div>
    <w:div w:id="1111626715">
      <w:bodyDiv w:val="1"/>
      <w:marLeft w:val="0"/>
      <w:marRight w:val="0"/>
      <w:marTop w:val="0"/>
      <w:marBottom w:val="0"/>
      <w:divBdr>
        <w:top w:val="none" w:sz="0" w:space="0" w:color="auto"/>
        <w:left w:val="none" w:sz="0" w:space="0" w:color="auto"/>
        <w:bottom w:val="none" w:sz="0" w:space="0" w:color="auto"/>
        <w:right w:val="none" w:sz="0" w:space="0" w:color="auto"/>
      </w:divBdr>
    </w:div>
    <w:div w:id="1111701576">
      <w:bodyDiv w:val="1"/>
      <w:marLeft w:val="0"/>
      <w:marRight w:val="0"/>
      <w:marTop w:val="0"/>
      <w:marBottom w:val="0"/>
      <w:divBdr>
        <w:top w:val="none" w:sz="0" w:space="0" w:color="auto"/>
        <w:left w:val="none" w:sz="0" w:space="0" w:color="auto"/>
        <w:bottom w:val="none" w:sz="0" w:space="0" w:color="auto"/>
        <w:right w:val="none" w:sz="0" w:space="0" w:color="auto"/>
      </w:divBdr>
    </w:div>
    <w:div w:id="1111707121">
      <w:bodyDiv w:val="1"/>
      <w:marLeft w:val="0"/>
      <w:marRight w:val="0"/>
      <w:marTop w:val="0"/>
      <w:marBottom w:val="0"/>
      <w:divBdr>
        <w:top w:val="none" w:sz="0" w:space="0" w:color="auto"/>
        <w:left w:val="none" w:sz="0" w:space="0" w:color="auto"/>
        <w:bottom w:val="none" w:sz="0" w:space="0" w:color="auto"/>
        <w:right w:val="none" w:sz="0" w:space="0" w:color="auto"/>
      </w:divBdr>
    </w:div>
    <w:div w:id="1111973724">
      <w:bodyDiv w:val="1"/>
      <w:marLeft w:val="0"/>
      <w:marRight w:val="0"/>
      <w:marTop w:val="0"/>
      <w:marBottom w:val="0"/>
      <w:divBdr>
        <w:top w:val="none" w:sz="0" w:space="0" w:color="auto"/>
        <w:left w:val="none" w:sz="0" w:space="0" w:color="auto"/>
        <w:bottom w:val="none" w:sz="0" w:space="0" w:color="auto"/>
        <w:right w:val="none" w:sz="0" w:space="0" w:color="auto"/>
      </w:divBdr>
    </w:div>
    <w:div w:id="1111977406">
      <w:bodyDiv w:val="1"/>
      <w:marLeft w:val="0"/>
      <w:marRight w:val="0"/>
      <w:marTop w:val="0"/>
      <w:marBottom w:val="0"/>
      <w:divBdr>
        <w:top w:val="none" w:sz="0" w:space="0" w:color="auto"/>
        <w:left w:val="none" w:sz="0" w:space="0" w:color="auto"/>
        <w:bottom w:val="none" w:sz="0" w:space="0" w:color="auto"/>
        <w:right w:val="none" w:sz="0" w:space="0" w:color="auto"/>
      </w:divBdr>
    </w:div>
    <w:div w:id="1111977707">
      <w:bodyDiv w:val="1"/>
      <w:marLeft w:val="0"/>
      <w:marRight w:val="0"/>
      <w:marTop w:val="0"/>
      <w:marBottom w:val="0"/>
      <w:divBdr>
        <w:top w:val="none" w:sz="0" w:space="0" w:color="auto"/>
        <w:left w:val="none" w:sz="0" w:space="0" w:color="auto"/>
        <w:bottom w:val="none" w:sz="0" w:space="0" w:color="auto"/>
        <w:right w:val="none" w:sz="0" w:space="0" w:color="auto"/>
      </w:divBdr>
    </w:div>
    <w:div w:id="1112093894">
      <w:bodyDiv w:val="1"/>
      <w:marLeft w:val="0"/>
      <w:marRight w:val="0"/>
      <w:marTop w:val="0"/>
      <w:marBottom w:val="0"/>
      <w:divBdr>
        <w:top w:val="none" w:sz="0" w:space="0" w:color="auto"/>
        <w:left w:val="none" w:sz="0" w:space="0" w:color="auto"/>
        <w:bottom w:val="none" w:sz="0" w:space="0" w:color="auto"/>
        <w:right w:val="none" w:sz="0" w:space="0" w:color="auto"/>
      </w:divBdr>
    </w:div>
    <w:div w:id="1112358160">
      <w:bodyDiv w:val="1"/>
      <w:marLeft w:val="0"/>
      <w:marRight w:val="0"/>
      <w:marTop w:val="0"/>
      <w:marBottom w:val="0"/>
      <w:divBdr>
        <w:top w:val="none" w:sz="0" w:space="0" w:color="auto"/>
        <w:left w:val="none" w:sz="0" w:space="0" w:color="auto"/>
        <w:bottom w:val="none" w:sz="0" w:space="0" w:color="auto"/>
        <w:right w:val="none" w:sz="0" w:space="0" w:color="auto"/>
      </w:divBdr>
    </w:div>
    <w:div w:id="1112361235">
      <w:bodyDiv w:val="1"/>
      <w:marLeft w:val="0"/>
      <w:marRight w:val="0"/>
      <w:marTop w:val="0"/>
      <w:marBottom w:val="0"/>
      <w:divBdr>
        <w:top w:val="none" w:sz="0" w:space="0" w:color="auto"/>
        <w:left w:val="none" w:sz="0" w:space="0" w:color="auto"/>
        <w:bottom w:val="none" w:sz="0" w:space="0" w:color="auto"/>
        <w:right w:val="none" w:sz="0" w:space="0" w:color="auto"/>
      </w:divBdr>
    </w:div>
    <w:div w:id="1112670459">
      <w:bodyDiv w:val="1"/>
      <w:marLeft w:val="0"/>
      <w:marRight w:val="0"/>
      <w:marTop w:val="0"/>
      <w:marBottom w:val="0"/>
      <w:divBdr>
        <w:top w:val="none" w:sz="0" w:space="0" w:color="auto"/>
        <w:left w:val="none" w:sz="0" w:space="0" w:color="auto"/>
        <w:bottom w:val="none" w:sz="0" w:space="0" w:color="auto"/>
        <w:right w:val="none" w:sz="0" w:space="0" w:color="auto"/>
      </w:divBdr>
    </w:div>
    <w:div w:id="1112940914">
      <w:bodyDiv w:val="1"/>
      <w:marLeft w:val="0"/>
      <w:marRight w:val="0"/>
      <w:marTop w:val="0"/>
      <w:marBottom w:val="0"/>
      <w:divBdr>
        <w:top w:val="none" w:sz="0" w:space="0" w:color="auto"/>
        <w:left w:val="none" w:sz="0" w:space="0" w:color="auto"/>
        <w:bottom w:val="none" w:sz="0" w:space="0" w:color="auto"/>
        <w:right w:val="none" w:sz="0" w:space="0" w:color="auto"/>
      </w:divBdr>
    </w:div>
    <w:div w:id="1113092464">
      <w:bodyDiv w:val="1"/>
      <w:marLeft w:val="0"/>
      <w:marRight w:val="0"/>
      <w:marTop w:val="0"/>
      <w:marBottom w:val="0"/>
      <w:divBdr>
        <w:top w:val="none" w:sz="0" w:space="0" w:color="auto"/>
        <w:left w:val="none" w:sz="0" w:space="0" w:color="auto"/>
        <w:bottom w:val="none" w:sz="0" w:space="0" w:color="auto"/>
        <w:right w:val="none" w:sz="0" w:space="0" w:color="auto"/>
      </w:divBdr>
    </w:div>
    <w:div w:id="1113397888">
      <w:bodyDiv w:val="1"/>
      <w:marLeft w:val="0"/>
      <w:marRight w:val="0"/>
      <w:marTop w:val="0"/>
      <w:marBottom w:val="0"/>
      <w:divBdr>
        <w:top w:val="none" w:sz="0" w:space="0" w:color="auto"/>
        <w:left w:val="none" w:sz="0" w:space="0" w:color="auto"/>
        <w:bottom w:val="none" w:sz="0" w:space="0" w:color="auto"/>
        <w:right w:val="none" w:sz="0" w:space="0" w:color="auto"/>
      </w:divBdr>
    </w:div>
    <w:div w:id="1113522711">
      <w:bodyDiv w:val="1"/>
      <w:marLeft w:val="0"/>
      <w:marRight w:val="0"/>
      <w:marTop w:val="0"/>
      <w:marBottom w:val="0"/>
      <w:divBdr>
        <w:top w:val="none" w:sz="0" w:space="0" w:color="auto"/>
        <w:left w:val="none" w:sz="0" w:space="0" w:color="auto"/>
        <w:bottom w:val="none" w:sz="0" w:space="0" w:color="auto"/>
        <w:right w:val="none" w:sz="0" w:space="0" w:color="auto"/>
      </w:divBdr>
    </w:div>
    <w:div w:id="1113596580">
      <w:bodyDiv w:val="1"/>
      <w:marLeft w:val="0"/>
      <w:marRight w:val="0"/>
      <w:marTop w:val="0"/>
      <w:marBottom w:val="0"/>
      <w:divBdr>
        <w:top w:val="none" w:sz="0" w:space="0" w:color="auto"/>
        <w:left w:val="none" w:sz="0" w:space="0" w:color="auto"/>
        <w:bottom w:val="none" w:sz="0" w:space="0" w:color="auto"/>
        <w:right w:val="none" w:sz="0" w:space="0" w:color="auto"/>
      </w:divBdr>
    </w:div>
    <w:div w:id="1113670244">
      <w:bodyDiv w:val="1"/>
      <w:marLeft w:val="0"/>
      <w:marRight w:val="0"/>
      <w:marTop w:val="0"/>
      <w:marBottom w:val="0"/>
      <w:divBdr>
        <w:top w:val="none" w:sz="0" w:space="0" w:color="auto"/>
        <w:left w:val="none" w:sz="0" w:space="0" w:color="auto"/>
        <w:bottom w:val="none" w:sz="0" w:space="0" w:color="auto"/>
        <w:right w:val="none" w:sz="0" w:space="0" w:color="auto"/>
      </w:divBdr>
    </w:div>
    <w:div w:id="1113787568">
      <w:bodyDiv w:val="1"/>
      <w:marLeft w:val="0"/>
      <w:marRight w:val="0"/>
      <w:marTop w:val="0"/>
      <w:marBottom w:val="0"/>
      <w:divBdr>
        <w:top w:val="none" w:sz="0" w:space="0" w:color="auto"/>
        <w:left w:val="none" w:sz="0" w:space="0" w:color="auto"/>
        <w:bottom w:val="none" w:sz="0" w:space="0" w:color="auto"/>
        <w:right w:val="none" w:sz="0" w:space="0" w:color="auto"/>
      </w:divBdr>
    </w:div>
    <w:div w:id="1113865567">
      <w:bodyDiv w:val="1"/>
      <w:marLeft w:val="0"/>
      <w:marRight w:val="0"/>
      <w:marTop w:val="0"/>
      <w:marBottom w:val="0"/>
      <w:divBdr>
        <w:top w:val="none" w:sz="0" w:space="0" w:color="auto"/>
        <w:left w:val="none" w:sz="0" w:space="0" w:color="auto"/>
        <w:bottom w:val="none" w:sz="0" w:space="0" w:color="auto"/>
        <w:right w:val="none" w:sz="0" w:space="0" w:color="auto"/>
      </w:divBdr>
    </w:div>
    <w:div w:id="1113937658">
      <w:bodyDiv w:val="1"/>
      <w:marLeft w:val="0"/>
      <w:marRight w:val="0"/>
      <w:marTop w:val="0"/>
      <w:marBottom w:val="0"/>
      <w:divBdr>
        <w:top w:val="none" w:sz="0" w:space="0" w:color="auto"/>
        <w:left w:val="none" w:sz="0" w:space="0" w:color="auto"/>
        <w:bottom w:val="none" w:sz="0" w:space="0" w:color="auto"/>
        <w:right w:val="none" w:sz="0" w:space="0" w:color="auto"/>
      </w:divBdr>
    </w:div>
    <w:div w:id="1113984584">
      <w:bodyDiv w:val="1"/>
      <w:marLeft w:val="0"/>
      <w:marRight w:val="0"/>
      <w:marTop w:val="0"/>
      <w:marBottom w:val="0"/>
      <w:divBdr>
        <w:top w:val="none" w:sz="0" w:space="0" w:color="auto"/>
        <w:left w:val="none" w:sz="0" w:space="0" w:color="auto"/>
        <w:bottom w:val="none" w:sz="0" w:space="0" w:color="auto"/>
        <w:right w:val="none" w:sz="0" w:space="0" w:color="auto"/>
      </w:divBdr>
    </w:div>
    <w:div w:id="1114178097">
      <w:bodyDiv w:val="1"/>
      <w:marLeft w:val="0"/>
      <w:marRight w:val="0"/>
      <w:marTop w:val="0"/>
      <w:marBottom w:val="0"/>
      <w:divBdr>
        <w:top w:val="none" w:sz="0" w:space="0" w:color="auto"/>
        <w:left w:val="none" w:sz="0" w:space="0" w:color="auto"/>
        <w:bottom w:val="none" w:sz="0" w:space="0" w:color="auto"/>
        <w:right w:val="none" w:sz="0" w:space="0" w:color="auto"/>
      </w:divBdr>
    </w:div>
    <w:div w:id="1114180266">
      <w:bodyDiv w:val="1"/>
      <w:marLeft w:val="0"/>
      <w:marRight w:val="0"/>
      <w:marTop w:val="0"/>
      <w:marBottom w:val="0"/>
      <w:divBdr>
        <w:top w:val="none" w:sz="0" w:space="0" w:color="auto"/>
        <w:left w:val="none" w:sz="0" w:space="0" w:color="auto"/>
        <w:bottom w:val="none" w:sz="0" w:space="0" w:color="auto"/>
        <w:right w:val="none" w:sz="0" w:space="0" w:color="auto"/>
      </w:divBdr>
    </w:div>
    <w:div w:id="1114248659">
      <w:bodyDiv w:val="1"/>
      <w:marLeft w:val="0"/>
      <w:marRight w:val="0"/>
      <w:marTop w:val="0"/>
      <w:marBottom w:val="0"/>
      <w:divBdr>
        <w:top w:val="none" w:sz="0" w:space="0" w:color="auto"/>
        <w:left w:val="none" w:sz="0" w:space="0" w:color="auto"/>
        <w:bottom w:val="none" w:sz="0" w:space="0" w:color="auto"/>
        <w:right w:val="none" w:sz="0" w:space="0" w:color="auto"/>
      </w:divBdr>
    </w:div>
    <w:div w:id="1114591093">
      <w:bodyDiv w:val="1"/>
      <w:marLeft w:val="0"/>
      <w:marRight w:val="0"/>
      <w:marTop w:val="0"/>
      <w:marBottom w:val="0"/>
      <w:divBdr>
        <w:top w:val="none" w:sz="0" w:space="0" w:color="auto"/>
        <w:left w:val="none" w:sz="0" w:space="0" w:color="auto"/>
        <w:bottom w:val="none" w:sz="0" w:space="0" w:color="auto"/>
        <w:right w:val="none" w:sz="0" w:space="0" w:color="auto"/>
      </w:divBdr>
    </w:div>
    <w:div w:id="1114640141">
      <w:bodyDiv w:val="1"/>
      <w:marLeft w:val="0"/>
      <w:marRight w:val="0"/>
      <w:marTop w:val="0"/>
      <w:marBottom w:val="0"/>
      <w:divBdr>
        <w:top w:val="none" w:sz="0" w:space="0" w:color="auto"/>
        <w:left w:val="none" w:sz="0" w:space="0" w:color="auto"/>
        <w:bottom w:val="none" w:sz="0" w:space="0" w:color="auto"/>
        <w:right w:val="none" w:sz="0" w:space="0" w:color="auto"/>
      </w:divBdr>
    </w:div>
    <w:div w:id="1114834236">
      <w:bodyDiv w:val="1"/>
      <w:marLeft w:val="0"/>
      <w:marRight w:val="0"/>
      <w:marTop w:val="0"/>
      <w:marBottom w:val="0"/>
      <w:divBdr>
        <w:top w:val="none" w:sz="0" w:space="0" w:color="auto"/>
        <w:left w:val="none" w:sz="0" w:space="0" w:color="auto"/>
        <w:bottom w:val="none" w:sz="0" w:space="0" w:color="auto"/>
        <w:right w:val="none" w:sz="0" w:space="0" w:color="auto"/>
      </w:divBdr>
    </w:div>
    <w:div w:id="1114906710">
      <w:bodyDiv w:val="1"/>
      <w:marLeft w:val="0"/>
      <w:marRight w:val="0"/>
      <w:marTop w:val="0"/>
      <w:marBottom w:val="0"/>
      <w:divBdr>
        <w:top w:val="none" w:sz="0" w:space="0" w:color="auto"/>
        <w:left w:val="none" w:sz="0" w:space="0" w:color="auto"/>
        <w:bottom w:val="none" w:sz="0" w:space="0" w:color="auto"/>
        <w:right w:val="none" w:sz="0" w:space="0" w:color="auto"/>
      </w:divBdr>
    </w:div>
    <w:div w:id="1115096176">
      <w:bodyDiv w:val="1"/>
      <w:marLeft w:val="0"/>
      <w:marRight w:val="0"/>
      <w:marTop w:val="0"/>
      <w:marBottom w:val="0"/>
      <w:divBdr>
        <w:top w:val="none" w:sz="0" w:space="0" w:color="auto"/>
        <w:left w:val="none" w:sz="0" w:space="0" w:color="auto"/>
        <w:bottom w:val="none" w:sz="0" w:space="0" w:color="auto"/>
        <w:right w:val="none" w:sz="0" w:space="0" w:color="auto"/>
      </w:divBdr>
    </w:div>
    <w:div w:id="1115248682">
      <w:bodyDiv w:val="1"/>
      <w:marLeft w:val="0"/>
      <w:marRight w:val="0"/>
      <w:marTop w:val="0"/>
      <w:marBottom w:val="0"/>
      <w:divBdr>
        <w:top w:val="none" w:sz="0" w:space="0" w:color="auto"/>
        <w:left w:val="none" w:sz="0" w:space="0" w:color="auto"/>
        <w:bottom w:val="none" w:sz="0" w:space="0" w:color="auto"/>
        <w:right w:val="none" w:sz="0" w:space="0" w:color="auto"/>
      </w:divBdr>
    </w:div>
    <w:div w:id="1115368061">
      <w:bodyDiv w:val="1"/>
      <w:marLeft w:val="0"/>
      <w:marRight w:val="0"/>
      <w:marTop w:val="0"/>
      <w:marBottom w:val="0"/>
      <w:divBdr>
        <w:top w:val="none" w:sz="0" w:space="0" w:color="auto"/>
        <w:left w:val="none" w:sz="0" w:space="0" w:color="auto"/>
        <w:bottom w:val="none" w:sz="0" w:space="0" w:color="auto"/>
        <w:right w:val="none" w:sz="0" w:space="0" w:color="auto"/>
      </w:divBdr>
    </w:div>
    <w:div w:id="1115369248">
      <w:bodyDiv w:val="1"/>
      <w:marLeft w:val="0"/>
      <w:marRight w:val="0"/>
      <w:marTop w:val="0"/>
      <w:marBottom w:val="0"/>
      <w:divBdr>
        <w:top w:val="none" w:sz="0" w:space="0" w:color="auto"/>
        <w:left w:val="none" w:sz="0" w:space="0" w:color="auto"/>
        <w:bottom w:val="none" w:sz="0" w:space="0" w:color="auto"/>
        <w:right w:val="none" w:sz="0" w:space="0" w:color="auto"/>
      </w:divBdr>
    </w:div>
    <w:div w:id="1115489189">
      <w:bodyDiv w:val="1"/>
      <w:marLeft w:val="0"/>
      <w:marRight w:val="0"/>
      <w:marTop w:val="0"/>
      <w:marBottom w:val="0"/>
      <w:divBdr>
        <w:top w:val="none" w:sz="0" w:space="0" w:color="auto"/>
        <w:left w:val="none" w:sz="0" w:space="0" w:color="auto"/>
        <w:bottom w:val="none" w:sz="0" w:space="0" w:color="auto"/>
        <w:right w:val="none" w:sz="0" w:space="0" w:color="auto"/>
      </w:divBdr>
    </w:div>
    <w:div w:id="1115519117">
      <w:bodyDiv w:val="1"/>
      <w:marLeft w:val="0"/>
      <w:marRight w:val="0"/>
      <w:marTop w:val="0"/>
      <w:marBottom w:val="0"/>
      <w:divBdr>
        <w:top w:val="none" w:sz="0" w:space="0" w:color="auto"/>
        <w:left w:val="none" w:sz="0" w:space="0" w:color="auto"/>
        <w:bottom w:val="none" w:sz="0" w:space="0" w:color="auto"/>
        <w:right w:val="none" w:sz="0" w:space="0" w:color="auto"/>
      </w:divBdr>
    </w:div>
    <w:div w:id="1115632154">
      <w:bodyDiv w:val="1"/>
      <w:marLeft w:val="0"/>
      <w:marRight w:val="0"/>
      <w:marTop w:val="0"/>
      <w:marBottom w:val="0"/>
      <w:divBdr>
        <w:top w:val="none" w:sz="0" w:space="0" w:color="auto"/>
        <w:left w:val="none" w:sz="0" w:space="0" w:color="auto"/>
        <w:bottom w:val="none" w:sz="0" w:space="0" w:color="auto"/>
        <w:right w:val="none" w:sz="0" w:space="0" w:color="auto"/>
      </w:divBdr>
    </w:div>
    <w:div w:id="1115634515">
      <w:bodyDiv w:val="1"/>
      <w:marLeft w:val="0"/>
      <w:marRight w:val="0"/>
      <w:marTop w:val="0"/>
      <w:marBottom w:val="0"/>
      <w:divBdr>
        <w:top w:val="none" w:sz="0" w:space="0" w:color="auto"/>
        <w:left w:val="none" w:sz="0" w:space="0" w:color="auto"/>
        <w:bottom w:val="none" w:sz="0" w:space="0" w:color="auto"/>
        <w:right w:val="none" w:sz="0" w:space="0" w:color="auto"/>
      </w:divBdr>
    </w:div>
    <w:div w:id="1115640240">
      <w:bodyDiv w:val="1"/>
      <w:marLeft w:val="0"/>
      <w:marRight w:val="0"/>
      <w:marTop w:val="0"/>
      <w:marBottom w:val="0"/>
      <w:divBdr>
        <w:top w:val="none" w:sz="0" w:space="0" w:color="auto"/>
        <w:left w:val="none" w:sz="0" w:space="0" w:color="auto"/>
        <w:bottom w:val="none" w:sz="0" w:space="0" w:color="auto"/>
        <w:right w:val="none" w:sz="0" w:space="0" w:color="auto"/>
      </w:divBdr>
    </w:div>
    <w:div w:id="1116172507">
      <w:bodyDiv w:val="1"/>
      <w:marLeft w:val="0"/>
      <w:marRight w:val="0"/>
      <w:marTop w:val="0"/>
      <w:marBottom w:val="0"/>
      <w:divBdr>
        <w:top w:val="none" w:sz="0" w:space="0" w:color="auto"/>
        <w:left w:val="none" w:sz="0" w:space="0" w:color="auto"/>
        <w:bottom w:val="none" w:sz="0" w:space="0" w:color="auto"/>
        <w:right w:val="none" w:sz="0" w:space="0" w:color="auto"/>
      </w:divBdr>
    </w:div>
    <w:div w:id="1116409512">
      <w:bodyDiv w:val="1"/>
      <w:marLeft w:val="0"/>
      <w:marRight w:val="0"/>
      <w:marTop w:val="0"/>
      <w:marBottom w:val="0"/>
      <w:divBdr>
        <w:top w:val="none" w:sz="0" w:space="0" w:color="auto"/>
        <w:left w:val="none" w:sz="0" w:space="0" w:color="auto"/>
        <w:bottom w:val="none" w:sz="0" w:space="0" w:color="auto"/>
        <w:right w:val="none" w:sz="0" w:space="0" w:color="auto"/>
      </w:divBdr>
    </w:div>
    <w:div w:id="1116409814">
      <w:bodyDiv w:val="1"/>
      <w:marLeft w:val="0"/>
      <w:marRight w:val="0"/>
      <w:marTop w:val="0"/>
      <w:marBottom w:val="0"/>
      <w:divBdr>
        <w:top w:val="none" w:sz="0" w:space="0" w:color="auto"/>
        <w:left w:val="none" w:sz="0" w:space="0" w:color="auto"/>
        <w:bottom w:val="none" w:sz="0" w:space="0" w:color="auto"/>
        <w:right w:val="none" w:sz="0" w:space="0" w:color="auto"/>
      </w:divBdr>
    </w:div>
    <w:div w:id="1116412866">
      <w:bodyDiv w:val="1"/>
      <w:marLeft w:val="0"/>
      <w:marRight w:val="0"/>
      <w:marTop w:val="0"/>
      <w:marBottom w:val="0"/>
      <w:divBdr>
        <w:top w:val="none" w:sz="0" w:space="0" w:color="auto"/>
        <w:left w:val="none" w:sz="0" w:space="0" w:color="auto"/>
        <w:bottom w:val="none" w:sz="0" w:space="0" w:color="auto"/>
        <w:right w:val="none" w:sz="0" w:space="0" w:color="auto"/>
      </w:divBdr>
    </w:div>
    <w:div w:id="1116564814">
      <w:bodyDiv w:val="1"/>
      <w:marLeft w:val="0"/>
      <w:marRight w:val="0"/>
      <w:marTop w:val="0"/>
      <w:marBottom w:val="0"/>
      <w:divBdr>
        <w:top w:val="none" w:sz="0" w:space="0" w:color="auto"/>
        <w:left w:val="none" w:sz="0" w:space="0" w:color="auto"/>
        <w:bottom w:val="none" w:sz="0" w:space="0" w:color="auto"/>
        <w:right w:val="none" w:sz="0" w:space="0" w:color="auto"/>
      </w:divBdr>
    </w:div>
    <w:div w:id="1116758593">
      <w:bodyDiv w:val="1"/>
      <w:marLeft w:val="0"/>
      <w:marRight w:val="0"/>
      <w:marTop w:val="0"/>
      <w:marBottom w:val="0"/>
      <w:divBdr>
        <w:top w:val="none" w:sz="0" w:space="0" w:color="auto"/>
        <w:left w:val="none" w:sz="0" w:space="0" w:color="auto"/>
        <w:bottom w:val="none" w:sz="0" w:space="0" w:color="auto"/>
        <w:right w:val="none" w:sz="0" w:space="0" w:color="auto"/>
      </w:divBdr>
    </w:div>
    <w:div w:id="1116826567">
      <w:bodyDiv w:val="1"/>
      <w:marLeft w:val="0"/>
      <w:marRight w:val="0"/>
      <w:marTop w:val="0"/>
      <w:marBottom w:val="0"/>
      <w:divBdr>
        <w:top w:val="none" w:sz="0" w:space="0" w:color="auto"/>
        <w:left w:val="none" w:sz="0" w:space="0" w:color="auto"/>
        <w:bottom w:val="none" w:sz="0" w:space="0" w:color="auto"/>
        <w:right w:val="none" w:sz="0" w:space="0" w:color="auto"/>
      </w:divBdr>
    </w:div>
    <w:div w:id="1116875924">
      <w:bodyDiv w:val="1"/>
      <w:marLeft w:val="0"/>
      <w:marRight w:val="0"/>
      <w:marTop w:val="0"/>
      <w:marBottom w:val="0"/>
      <w:divBdr>
        <w:top w:val="none" w:sz="0" w:space="0" w:color="auto"/>
        <w:left w:val="none" w:sz="0" w:space="0" w:color="auto"/>
        <w:bottom w:val="none" w:sz="0" w:space="0" w:color="auto"/>
        <w:right w:val="none" w:sz="0" w:space="0" w:color="auto"/>
      </w:divBdr>
    </w:div>
    <w:div w:id="1116949947">
      <w:bodyDiv w:val="1"/>
      <w:marLeft w:val="0"/>
      <w:marRight w:val="0"/>
      <w:marTop w:val="0"/>
      <w:marBottom w:val="0"/>
      <w:divBdr>
        <w:top w:val="none" w:sz="0" w:space="0" w:color="auto"/>
        <w:left w:val="none" w:sz="0" w:space="0" w:color="auto"/>
        <w:bottom w:val="none" w:sz="0" w:space="0" w:color="auto"/>
        <w:right w:val="none" w:sz="0" w:space="0" w:color="auto"/>
      </w:divBdr>
    </w:div>
    <w:div w:id="1116952092">
      <w:bodyDiv w:val="1"/>
      <w:marLeft w:val="0"/>
      <w:marRight w:val="0"/>
      <w:marTop w:val="0"/>
      <w:marBottom w:val="0"/>
      <w:divBdr>
        <w:top w:val="none" w:sz="0" w:space="0" w:color="auto"/>
        <w:left w:val="none" w:sz="0" w:space="0" w:color="auto"/>
        <w:bottom w:val="none" w:sz="0" w:space="0" w:color="auto"/>
        <w:right w:val="none" w:sz="0" w:space="0" w:color="auto"/>
      </w:divBdr>
    </w:div>
    <w:div w:id="1117068937">
      <w:bodyDiv w:val="1"/>
      <w:marLeft w:val="0"/>
      <w:marRight w:val="0"/>
      <w:marTop w:val="0"/>
      <w:marBottom w:val="0"/>
      <w:divBdr>
        <w:top w:val="none" w:sz="0" w:space="0" w:color="auto"/>
        <w:left w:val="none" w:sz="0" w:space="0" w:color="auto"/>
        <w:bottom w:val="none" w:sz="0" w:space="0" w:color="auto"/>
        <w:right w:val="none" w:sz="0" w:space="0" w:color="auto"/>
      </w:divBdr>
    </w:div>
    <w:div w:id="1117140972">
      <w:bodyDiv w:val="1"/>
      <w:marLeft w:val="0"/>
      <w:marRight w:val="0"/>
      <w:marTop w:val="0"/>
      <w:marBottom w:val="0"/>
      <w:divBdr>
        <w:top w:val="none" w:sz="0" w:space="0" w:color="auto"/>
        <w:left w:val="none" w:sz="0" w:space="0" w:color="auto"/>
        <w:bottom w:val="none" w:sz="0" w:space="0" w:color="auto"/>
        <w:right w:val="none" w:sz="0" w:space="0" w:color="auto"/>
      </w:divBdr>
    </w:div>
    <w:div w:id="1117262835">
      <w:bodyDiv w:val="1"/>
      <w:marLeft w:val="0"/>
      <w:marRight w:val="0"/>
      <w:marTop w:val="0"/>
      <w:marBottom w:val="0"/>
      <w:divBdr>
        <w:top w:val="none" w:sz="0" w:space="0" w:color="auto"/>
        <w:left w:val="none" w:sz="0" w:space="0" w:color="auto"/>
        <w:bottom w:val="none" w:sz="0" w:space="0" w:color="auto"/>
        <w:right w:val="none" w:sz="0" w:space="0" w:color="auto"/>
      </w:divBdr>
    </w:div>
    <w:div w:id="1117338869">
      <w:bodyDiv w:val="1"/>
      <w:marLeft w:val="0"/>
      <w:marRight w:val="0"/>
      <w:marTop w:val="0"/>
      <w:marBottom w:val="0"/>
      <w:divBdr>
        <w:top w:val="none" w:sz="0" w:space="0" w:color="auto"/>
        <w:left w:val="none" w:sz="0" w:space="0" w:color="auto"/>
        <w:bottom w:val="none" w:sz="0" w:space="0" w:color="auto"/>
        <w:right w:val="none" w:sz="0" w:space="0" w:color="auto"/>
      </w:divBdr>
    </w:div>
    <w:div w:id="1117409398">
      <w:bodyDiv w:val="1"/>
      <w:marLeft w:val="0"/>
      <w:marRight w:val="0"/>
      <w:marTop w:val="0"/>
      <w:marBottom w:val="0"/>
      <w:divBdr>
        <w:top w:val="none" w:sz="0" w:space="0" w:color="auto"/>
        <w:left w:val="none" w:sz="0" w:space="0" w:color="auto"/>
        <w:bottom w:val="none" w:sz="0" w:space="0" w:color="auto"/>
        <w:right w:val="none" w:sz="0" w:space="0" w:color="auto"/>
      </w:divBdr>
    </w:div>
    <w:div w:id="1117412285">
      <w:bodyDiv w:val="1"/>
      <w:marLeft w:val="0"/>
      <w:marRight w:val="0"/>
      <w:marTop w:val="0"/>
      <w:marBottom w:val="0"/>
      <w:divBdr>
        <w:top w:val="none" w:sz="0" w:space="0" w:color="auto"/>
        <w:left w:val="none" w:sz="0" w:space="0" w:color="auto"/>
        <w:bottom w:val="none" w:sz="0" w:space="0" w:color="auto"/>
        <w:right w:val="none" w:sz="0" w:space="0" w:color="auto"/>
      </w:divBdr>
    </w:div>
    <w:div w:id="1117598885">
      <w:bodyDiv w:val="1"/>
      <w:marLeft w:val="0"/>
      <w:marRight w:val="0"/>
      <w:marTop w:val="0"/>
      <w:marBottom w:val="0"/>
      <w:divBdr>
        <w:top w:val="none" w:sz="0" w:space="0" w:color="auto"/>
        <w:left w:val="none" w:sz="0" w:space="0" w:color="auto"/>
        <w:bottom w:val="none" w:sz="0" w:space="0" w:color="auto"/>
        <w:right w:val="none" w:sz="0" w:space="0" w:color="auto"/>
      </w:divBdr>
    </w:div>
    <w:div w:id="1117676228">
      <w:bodyDiv w:val="1"/>
      <w:marLeft w:val="0"/>
      <w:marRight w:val="0"/>
      <w:marTop w:val="0"/>
      <w:marBottom w:val="0"/>
      <w:divBdr>
        <w:top w:val="none" w:sz="0" w:space="0" w:color="auto"/>
        <w:left w:val="none" w:sz="0" w:space="0" w:color="auto"/>
        <w:bottom w:val="none" w:sz="0" w:space="0" w:color="auto"/>
        <w:right w:val="none" w:sz="0" w:space="0" w:color="auto"/>
      </w:divBdr>
    </w:div>
    <w:div w:id="1117916224">
      <w:bodyDiv w:val="1"/>
      <w:marLeft w:val="0"/>
      <w:marRight w:val="0"/>
      <w:marTop w:val="0"/>
      <w:marBottom w:val="0"/>
      <w:divBdr>
        <w:top w:val="none" w:sz="0" w:space="0" w:color="auto"/>
        <w:left w:val="none" w:sz="0" w:space="0" w:color="auto"/>
        <w:bottom w:val="none" w:sz="0" w:space="0" w:color="auto"/>
        <w:right w:val="none" w:sz="0" w:space="0" w:color="auto"/>
      </w:divBdr>
    </w:div>
    <w:div w:id="1118063742">
      <w:bodyDiv w:val="1"/>
      <w:marLeft w:val="0"/>
      <w:marRight w:val="0"/>
      <w:marTop w:val="0"/>
      <w:marBottom w:val="0"/>
      <w:divBdr>
        <w:top w:val="none" w:sz="0" w:space="0" w:color="auto"/>
        <w:left w:val="none" w:sz="0" w:space="0" w:color="auto"/>
        <w:bottom w:val="none" w:sz="0" w:space="0" w:color="auto"/>
        <w:right w:val="none" w:sz="0" w:space="0" w:color="auto"/>
      </w:divBdr>
    </w:div>
    <w:div w:id="1118186543">
      <w:bodyDiv w:val="1"/>
      <w:marLeft w:val="0"/>
      <w:marRight w:val="0"/>
      <w:marTop w:val="0"/>
      <w:marBottom w:val="0"/>
      <w:divBdr>
        <w:top w:val="none" w:sz="0" w:space="0" w:color="auto"/>
        <w:left w:val="none" w:sz="0" w:space="0" w:color="auto"/>
        <w:bottom w:val="none" w:sz="0" w:space="0" w:color="auto"/>
        <w:right w:val="none" w:sz="0" w:space="0" w:color="auto"/>
      </w:divBdr>
    </w:div>
    <w:div w:id="1118257342">
      <w:bodyDiv w:val="1"/>
      <w:marLeft w:val="0"/>
      <w:marRight w:val="0"/>
      <w:marTop w:val="0"/>
      <w:marBottom w:val="0"/>
      <w:divBdr>
        <w:top w:val="none" w:sz="0" w:space="0" w:color="auto"/>
        <w:left w:val="none" w:sz="0" w:space="0" w:color="auto"/>
        <w:bottom w:val="none" w:sz="0" w:space="0" w:color="auto"/>
        <w:right w:val="none" w:sz="0" w:space="0" w:color="auto"/>
      </w:divBdr>
    </w:div>
    <w:div w:id="1118447484">
      <w:bodyDiv w:val="1"/>
      <w:marLeft w:val="0"/>
      <w:marRight w:val="0"/>
      <w:marTop w:val="0"/>
      <w:marBottom w:val="0"/>
      <w:divBdr>
        <w:top w:val="none" w:sz="0" w:space="0" w:color="auto"/>
        <w:left w:val="none" w:sz="0" w:space="0" w:color="auto"/>
        <w:bottom w:val="none" w:sz="0" w:space="0" w:color="auto"/>
        <w:right w:val="none" w:sz="0" w:space="0" w:color="auto"/>
      </w:divBdr>
    </w:div>
    <w:div w:id="1118570533">
      <w:bodyDiv w:val="1"/>
      <w:marLeft w:val="0"/>
      <w:marRight w:val="0"/>
      <w:marTop w:val="0"/>
      <w:marBottom w:val="0"/>
      <w:divBdr>
        <w:top w:val="none" w:sz="0" w:space="0" w:color="auto"/>
        <w:left w:val="none" w:sz="0" w:space="0" w:color="auto"/>
        <w:bottom w:val="none" w:sz="0" w:space="0" w:color="auto"/>
        <w:right w:val="none" w:sz="0" w:space="0" w:color="auto"/>
      </w:divBdr>
    </w:div>
    <w:div w:id="1118649167">
      <w:bodyDiv w:val="1"/>
      <w:marLeft w:val="0"/>
      <w:marRight w:val="0"/>
      <w:marTop w:val="0"/>
      <w:marBottom w:val="0"/>
      <w:divBdr>
        <w:top w:val="none" w:sz="0" w:space="0" w:color="auto"/>
        <w:left w:val="none" w:sz="0" w:space="0" w:color="auto"/>
        <w:bottom w:val="none" w:sz="0" w:space="0" w:color="auto"/>
        <w:right w:val="none" w:sz="0" w:space="0" w:color="auto"/>
      </w:divBdr>
    </w:div>
    <w:div w:id="1118834282">
      <w:bodyDiv w:val="1"/>
      <w:marLeft w:val="0"/>
      <w:marRight w:val="0"/>
      <w:marTop w:val="0"/>
      <w:marBottom w:val="0"/>
      <w:divBdr>
        <w:top w:val="none" w:sz="0" w:space="0" w:color="auto"/>
        <w:left w:val="none" w:sz="0" w:space="0" w:color="auto"/>
        <w:bottom w:val="none" w:sz="0" w:space="0" w:color="auto"/>
        <w:right w:val="none" w:sz="0" w:space="0" w:color="auto"/>
      </w:divBdr>
    </w:div>
    <w:div w:id="1118913302">
      <w:bodyDiv w:val="1"/>
      <w:marLeft w:val="0"/>
      <w:marRight w:val="0"/>
      <w:marTop w:val="0"/>
      <w:marBottom w:val="0"/>
      <w:divBdr>
        <w:top w:val="none" w:sz="0" w:space="0" w:color="auto"/>
        <w:left w:val="none" w:sz="0" w:space="0" w:color="auto"/>
        <w:bottom w:val="none" w:sz="0" w:space="0" w:color="auto"/>
        <w:right w:val="none" w:sz="0" w:space="0" w:color="auto"/>
      </w:divBdr>
    </w:div>
    <w:div w:id="1119224790">
      <w:bodyDiv w:val="1"/>
      <w:marLeft w:val="0"/>
      <w:marRight w:val="0"/>
      <w:marTop w:val="0"/>
      <w:marBottom w:val="0"/>
      <w:divBdr>
        <w:top w:val="none" w:sz="0" w:space="0" w:color="auto"/>
        <w:left w:val="none" w:sz="0" w:space="0" w:color="auto"/>
        <w:bottom w:val="none" w:sz="0" w:space="0" w:color="auto"/>
        <w:right w:val="none" w:sz="0" w:space="0" w:color="auto"/>
      </w:divBdr>
    </w:div>
    <w:div w:id="1119255146">
      <w:bodyDiv w:val="1"/>
      <w:marLeft w:val="0"/>
      <w:marRight w:val="0"/>
      <w:marTop w:val="0"/>
      <w:marBottom w:val="0"/>
      <w:divBdr>
        <w:top w:val="none" w:sz="0" w:space="0" w:color="auto"/>
        <w:left w:val="none" w:sz="0" w:space="0" w:color="auto"/>
        <w:bottom w:val="none" w:sz="0" w:space="0" w:color="auto"/>
        <w:right w:val="none" w:sz="0" w:space="0" w:color="auto"/>
      </w:divBdr>
    </w:div>
    <w:div w:id="1119299240">
      <w:bodyDiv w:val="1"/>
      <w:marLeft w:val="0"/>
      <w:marRight w:val="0"/>
      <w:marTop w:val="0"/>
      <w:marBottom w:val="0"/>
      <w:divBdr>
        <w:top w:val="none" w:sz="0" w:space="0" w:color="auto"/>
        <w:left w:val="none" w:sz="0" w:space="0" w:color="auto"/>
        <w:bottom w:val="none" w:sz="0" w:space="0" w:color="auto"/>
        <w:right w:val="none" w:sz="0" w:space="0" w:color="auto"/>
      </w:divBdr>
    </w:div>
    <w:div w:id="1119370716">
      <w:bodyDiv w:val="1"/>
      <w:marLeft w:val="0"/>
      <w:marRight w:val="0"/>
      <w:marTop w:val="0"/>
      <w:marBottom w:val="0"/>
      <w:divBdr>
        <w:top w:val="none" w:sz="0" w:space="0" w:color="auto"/>
        <w:left w:val="none" w:sz="0" w:space="0" w:color="auto"/>
        <w:bottom w:val="none" w:sz="0" w:space="0" w:color="auto"/>
        <w:right w:val="none" w:sz="0" w:space="0" w:color="auto"/>
      </w:divBdr>
    </w:div>
    <w:div w:id="1119378964">
      <w:bodyDiv w:val="1"/>
      <w:marLeft w:val="0"/>
      <w:marRight w:val="0"/>
      <w:marTop w:val="0"/>
      <w:marBottom w:val="0"/>
      <w:divBdr>
        <w:top w:val="none" w:sz="0" w:space="0" w:color="auto"/>
        <w:left w:val="none" w:sz="0" w:space="0" w:color="auto"/>
        <w:bottom w:val="none" w:sz="0" w:space="0" w:color="auto"/>
        <w:right w:val="none" w:sz="0" w:space="0" w:color="auto"/>
      </w:divBdr>
    </w:div>
    <w:div w:id="1119834216">
      <w:bodyDiv w:val="1"/>
      <w:marLeft w:val="0"/>
      <w:marRight w:val="0"/>
      <w:marTop w:val="0"/>
      <w:marBottom w:val="0"/>
      <w:divBdr>
        <w:top w:val="none" w:sz="0" w:space="0" w:color="auto"/>
        <w:left w:val="none" w:sz="0" w:space="0" w:color="auto"/>
        <w:bottom w:val="none" w:sz="0" w:space="0" w:color="auto"/>
        <w:right w:val="none" w:sz="0" w:space="0" w:color="auto"/>
      </w:divBdr>
    </w:div>
    <w:div w:id="1119837342">
      <w:bodyDiv w:val="1"/>
      <w:marLeft w:val="0"/>
      <w:marRight w:val="0"/>
      <w:marTop w:val="0"/>
      <w:marBottom w:val="0"/>
      <w:divBdr>
        <w:top w:val="none" w:sz="0" w:space="0" w:color="auto"/>
        <w:left w:val="none" w:sz="0" w:space="0" w:color="auto"/>
        <w:bottom w:val="none" w:sz="0" w:space="0" w:color="auto"/>
        <w:right w:val="none" w:sz="0" w:space="0" w:color="auto"/>
      </w:divBdr>
    </w:div>
    <w:div w:id="1119841839">
      <w:bodyDiv w:val="1"/>
      <w:marLeft w:val="0"/>
      <w:marRight w:val="0"/>
      <w:marTop w:val="0"/>
      <w:marBottom w:val="0"/>
      <w:divBdr>
        <w:top w:val="none" w:sz="0" w:space="0" w:color="auto"/>
        <w:left w:val="none" w:sz="0" w:space="0" w:color="auto"/>
        <w:bottom w:val="none" w:sz="0" w:space="0" w:color="auto"/>
        <w:right w:val="none" w:sz="0" w:space="0" w:color="auto"/>
      </w:divBdr>
    </w:div>
    <w:div w:id="1119907793">
      <w:bodyDiv w:val="1"/>
      <w:marLeft w:val="0"/>
      <w:marRight w:val="0"/>
      <w:marTop w:val="0"/>
      <w:marBottom w:val="0"/>
      <w:divBdr>
        <w:top w:val="none" w:sz="0" w:space="0" w:color="auto"/>
        <w:left w:val="none" w:sz="0" w:space="0" w:color="auto"/>
        <w:bottom w:val="none" w:sz="0" w:space="0" w:color="auto"/>
        <w:right w:val="none" w:sz="0" w:space="0" w:color="auto"/>
      </w:divBdr>
    </w:div>
    <w:div w:id="1120076711">
      <w:bodyDiv w:val="1"/>
      <w:marLeft w:val="0"/>
      <w:marRight w:val="0"/>
      <w:marTop w:val="0"/>
      <w:marBottom w:val="0"/>
      <w:divBdr>
        <w:top w:val="none" w:sz="0" w:space="0" w:color="auto"/>
        <w:left w:val="none" w:sz="0" w:space="0" w:color="auto"/>
        <w:bottom w:val="none" w:sz="0" w:space="0" w:color="auto"/>
        <w:right w:val="none" w:sz="0" w:space="0" w:color="auto"/>
      </w:divBdr>
    </w:div>
    <w:div w:id="1120300482">
      <w:bodyDiv w:val="1"/>
      <w:marLeft w:val="0"/>
      <w:marRight w:val="0"/>
      <w:marTop w:val="0"/>
      <w:marBottom w:val="0"/>
      <w:divBdr>
        <w:top w:val="none" w:sz="0" w:space="0" w:color="auto"/>
        <w:left w:val="none" w:sz="0" w:space="0" w:color="auto"/>
        <w:bottom w:val="none" w:sz="0" w:space="0" w:color="auto"/>
        <w:right w:val="none" w:sz="0" w:space="0" w:color="auto"/>
      </w:divBdr>
    </w:div>
    <w:div w:id="1120415788">
      <w:bodyDiv w:val="1"/>
      <w:marLeft w:val="0"/>
      <w:marRight w:val="0"/>
      <w:marTop w:val="0"/>
      <w:marBottom w:val="0"/>
      <w:divBdr>
        <w:top w:val="none" w:sz="0" w:space="0" w:color="auto"/>
        <w:left w:val="none" w:sz="0" w:space="0" w:color="auto"/>
        <w:bottom w:val="none" w:sz="0" w:space="0" w:color="auto"/>
        <w:right w:val="none" w:sz="0" w:space="0" w:color="auto"/>
      </w:divBdr>
    </w:div>
    <w:div w:id="1120416236">
      <w:bodyDiv w:val="1"/>
      <w:marLeft w:val="0"/>
      <w:marRight w:val="0"/>
      <w:marTop w:val="0"/>
      <w:marBottom w:val="0"/>
      <w:divBdr>
        <w:top w:val="none" w:sz="0" w:space="0" w:color="auto"/>
        <w:left w:val="none" w:sz="0" w:space="0" w:color="auto"/>
        <w:bottom w:val="none" w:sz="0" w:space="0" w:color="auto"/>
        <w:right w:val="none" w:sz="0" w:space="0" w:color="auto"/>
      </w:divBdr>
    </w:div>
    <w:div w:id="1120565625">
      <w:bodyDiv w:val="1"/>
      <w:marLeft w:val="0"/>
      <w:marRight w:val="0"/>
      <w:marTop w:val="0"/>
      <w:marBottom w:val="0"/>
      <w:divBdr>
        <w:top w:val="none" w:sz="0" w:space="0" w:color="auto"/>
        <w:left w:val="none" w:sz="0" w:space="0" w:color="auto"/>
        <w:bottom w:val="none" w:sz="0" w:space="0" w:color="auto"/>
        <w:right w:val="none" w:sz="0" w:space="0" w:color="auto"/>
      </w:divBdr>
    </w:div>
    <w:div w:id="1120687105">
      <w:bodyDiv w:val="1"/>
      <w:marLeft w:val="0"/>
      <w:marRight w:val="0"/>
      <w:marTop w:val="0"/>
      <w:marBottom w:val="0"/>
      <w:divBdr>
        <w:top w:val="none" w:sz="0" w:space="0" w:color="auto"/>
        <w:left w:val="none" w:sz="0" w:space="0" w:color="auto"/>
        <w:bottom w:val="none" w:sz="0" w:space="0" w:color="auto"/>
        <w:right w:val="none" w:sz="0" w:space="0" w:color="auto"/>
      </w:divBdr>
    </w:div>
    <w:div w:id="1120802200">
      <w:bodyDiv w:val="1"/>
      <w:marLeft w:val="0"/>
      <w:marRight w:val="0"/>
      <w:marTop w:val="0"/>
      <w:marBottom w:val="0"/>
      <w:divBdr>
        <w:top w:val="none" w:sz="0" w:space="0" w:color="auto"/>
        <w:left w:val="none" w:sz="0" w:space="0" w:color="auto"/>
        <w:bottom w:val="none" w:sz="0" w:space="0" w:color="auto"/>
        <w:right w:val="none" w:sz="0" w:space="0" w:color="auto"/>
      </w:divBdr>
    </w:div>
    <w:div w:id="1120951488">
      <w:bodyDiv w:val="1"/>
      <w:marLeft w:val="0"/>
      <w:marRight w:val="0"/>
      <w:marTop w:val="0"/>
      <w:marBottom w:val="0"/>
      <w:divBdr>
        <w:top w:val="none" w:sz="0" w:space="0" w:color="auto"/>
        <w:left w:val="none" w:sz="0" w:space="0" w:color="auto"/>
        <w:bottom w:val="none" w:sz="0" w:space="0" w:color="auto"/>
        <w:right w:val="none" w:sz="0" w:space="0" w:color="auto"/>
      </w:divBdr>
    </w:div>
    <w:div w:id="1120959229">
      <w:bodyDiv w:val="1"/>
      <w:marLeft w:val="0"/>
      <w:marRight w:val="0"/>
      <w:marTop w:val="0"/>
      <w:marBottom w:val="0"/>
      <w:divBdr>
        <w:top w:val="none" w:sz="0" w:space="0" w:color="auto"/>
        <w:left w:val="none" w:sz="0" w:space="0" w:color="auto"/>
        <w:bottom w:val="none" w:sz="0" w:space="0" w:color="auto"/>
        <w:right w:val="none" w:sz="0" w:space="0" w:color="auto"/>
      </w:divBdr>
    </w:div>
    <w:div w:id="1120997439">
      <w:bodyDiv w:val="1"/>
      <w:marLeft w:val="0"/>
      <w:marRight w:val="0"/>
      <w:marTop w:val="0"/>
      <w:marBottom w:val="0"/>
      <w:divBdr>
        <w:top w:val="none" w:sz="0" w:space="0" w:color="auto"/>
        <w:left w:val="none" w:sz="0" w:space="0" w:color="auto"/>
        <w:bottom w:val="none" w:sz="0" w:space="0" w:color="auto"/>
        <w:right w:val="none" w:sz="0" w:space="0" w:color="auto"/>
      </w:divBdr>
    </w:div>
    <w:div w:id="1121024997">
      <w:bodyDiv w:val="1"/>
      <w:marLeft w:val="0"/>
      <w:marRight w:val="0"/>
      <w:marTop w:val="0"/>
      <w:marBottom w:val="0"/>
      <w:divBdr>
        <w:top w:val="none" w:sz="0" w:space="0" w:color="auto"/>
        <w:left w:val="none" w:sz="0" w:space="0" w:color="auto"/>
        <w:bottom w:val="none" w:sz="0" w:space="0" w:color="auto"/>
        <w:right w:val="none" w:sz="0" w:space="0" w:color="auto"/>
      </w:divBdr>
    </w:div>
    <w:div w:id="1121070622">
      <w:bodyDiv w:val="1"/>
      <w:marLeft w:val="0"/>
      <w:marRight w:val="0"/>
      <w:marTop w:val="0"/>
      <w:marBottom w:val="0"/>
      <w:divBdr>
        <w:top w:val="none" w:sz="0" w:space="0" w:color="auto"/>
        <w:left w:val="none" w:sz="0" w:space="0" w:color="auto"/>
        <w:bottom w:val="none" w:sz="0" w:space="0" w:color="auto"/>
        <w:right w:val="none" w:sz="0" w:space="0" w:color="auto"/>
      </w:divBdr>
    </w:div>
    <w:div w:id="1121337425">
      <w:bodyDiv w:val="1"/>
      <w:marLeft w:val="0"/>
      <w:marRight w:val="0"/>
      <w:marTop w:val="0"/>
      <w:marBottom w:val="0"/>
      <w:divBdr>
        <w:top w:val="none" w:sz="0" w:space="0" w:color="auto"/>
        <w:left w:val="none" w:sz="0" w:space="0" w:color="auto"/>
        <w:bottom w:val="none" w:sz="0" w:space="0" w:color="auto"/>
        <w:right w:val="none" w:sz="0" w:space="0" w:color="auto"/>
      </w:divBdr>
    </w:div>
    <w:div w:id="1121456437">
      <w:bodyDiv w:val="1"/>
      <w:marLeft w:val="0"/>
      <w:marRight w:val="0"/>
      <w:marTop w:val="0"/>
      <w:marBottom w:val="0"/>
      <w:divBdr>
        <w:top w:val="none" w:sz="0" w:space="0" w:color="auto"/>
        <w:left w:val="none" w:sz="0" w:space="0" w:color="auto"/>
        <w:bottom w:val="none" w:sz="0" w:space="0" w:color="auto"/>
        <w:right w:val="none" w:sz="0" w:space="0" w:color="auto"/>
      </w:divBdr>
    </w:div>
    <w:div w:id="1121529582">
      <w:bodyDiv w:val="1"/>
      <w:marLeft w:val="0"/>
      <w:marRight w:val="0"/>
      <w:marTop w:val="0"/>
      <w:marBottom w:val="0"/>
      <w:divBdr>
        <w:top w:val="none" w:sz="0" w:space="0" w:color="auto"/>
        <w:left w:val="none" w:sz="0" w:space="0" w:color="auto"/>
        <w:bottom w:val="none" w:sz="0" w:space="0" w:color="auto"/>
        <w:right w:val="none" w:sz="0" w:space="0" w:color="auto"/>
      </w:divBdr>
    </w:div>
    <w:div w:id="1121802601">
      <w:bodyDiv w:val="1"/>
      <w:marLeft w:val="0"/>
      <w:marRight w:val="0"/>
      <w:marTop w:val="0"/>
      <w:marBottom w:val="0"/>
      <w:divBdr>
        <w:top w:val="none" w:sz="0" w:space="0" w:color="auto"/>
        <w:left w:val="none" w:sz="0" w:space="0" w:color="auto"/>
        <w:bottom w:val="none" w:sz="0" w:space="0" w:color="auto"/>
        <w:right w:val="none" w:sz="0" w:space="0" w:color="auto"/>
      </w:divBdr>
    </w:div>
    <w:div w:id="1121917771">
      <w:bodyDiv w:val="1"/>
      <w:marLeft w:val="0"/>
      <w:marRight w:val="0"/>
      <w:marTop w:val="0"/>
      <w:marBottom w:val="0"/>
      <w:divBdr>
        <w:top w:val="none" w:sz="0" w:space="0" w:color="auto"/>
        <w:left w:val="none" w:sz="0" w:space="0" w:color="auto"/>
        <w:bottom w:val="none" w:sz="0" w:space="0" w:color="auto"/>
        <w:right w:val="none" w:sz="0" w:space="0" w:color="auto"/>
      </w:divBdr>
    </w:div>
    <w:div w:id="1121995937">
      <w:bodyDiv w:val="1"/>
      <w:marLeft w:val="0"/>
      <w:marRight w:val="0"/>
      <w:marTop w:val="0"/>
      <w:marBottom w:val="0"/>
      <w:divBdr>
        <w:top w:val="none" w:sz="0" w:space="0" w:color="auto"/>
        <w:left w:val="none" w:sz="0" w:space="0" w:color="auto"/>
        <w:bottom w:val="none" w:sz="0" w:space="0" w:color="auto"/>
        <w:right w:val="none" w:sz="0" w:space="0" w:color="auto"/>
      </w:divBdr>
    </w:div>
    <w:div w:id="1122067480">
      <w:bodyDiv w:val="1"/>
      <w:marLeft w:val="0"/>
      <w:marRight w:val="0"/>
      <w:marTop w:val="0"/>
      <w:marBottom w:val="0"/>
      <w:divBdr>
        <w:top w:val="none" w:sz="0" w:space="0" w:color="auto"/>
        <w:left w:val="none" w:sz="0" w:space="0" w:color="auto"/>
        <w:bottom w:val="none" w:sz="0" w:space="0" w:color="auto"/>
        <w:right w:val="none" w:sz="0" w:space="0" w:color="auto"/>
      </w:divBdr>
    </w:div>
    <w:div w:id="1122110057">
      <w:bodyDiv w:val="1"/>
      <w:marLeft w:val="0"/>
      <w:marRight w:val="0"/>
      <w:marTop w:val="0"/>
      <w:marBottom w:val="0"/>
      <w:divBdr>
        <w:top w:val="none" w:sz="0" w:space="0" w:color="auto"/>
        <w:left w:val="none" w:sz="0" w:space="0" w:color="auto"/>
        <w:bottom w:val="none" w:sz="0" w:space="0" w:color="auto"/>
        <w:right w:val="none" w:sz="0" w:space="0" w:color="auto"/>
      </w:divBdr>
    </w:div>
    <w:div w:id="1122110443">
      <w:bodyDiv w:val="1"/>
      <w:marLeft w:val="0"/>
      <w:marRight w:val="0"/>
      <w:marTop w:val="0"/>
      <w:marBottom w:val="0"/>
      <w:divBdr>
        <w:top w:val="none" w:sz="0" w:space="0" w:color="auto"/>
        <w:left w:val="none" w:sz="0" w:space="0" w:color="auto"/>
        <w:bottom w:val="none" w:sz="0" w:space="0" w:color="auto"/>
        <w:right w:val="none" w:sz="0" w:space="0" w:color="auto"/>
      </w:divBdr>
    </w:div>
    <w:div w:id="1122187633">
      <w:bodyDiv w:val="1"/>
      <w:marLeft w:val="0"/>
      <w:marRight w:val="0"/>
      <w:marTop w:val="0"/>
      <w:marBottom w:val="0"/>
      <w:divBdr>
        <w:top w:val="none" w:sz="0" w:space="0" w:color="auto"/>
        <w:left w:val="none" w:sz="0" w:space="0" w:color="auto"/>
        <w:bottom w:val="none" w:sz="0" w:space="0" w:color="auto"/>
        <w:right w:val="none" w:sz="0" w:space="0" w:color="auto"/>
      </w:divBdr>
    </w:div>
    <w:div w:id="1122191391">
      <w:bodyDiv w:val="1"/>
      <w:marLeft w:val="0"/>
      <w:marRight w:val="0"/>
      <w:marTop w:val="0"/>
      <w:marBottom w:val="0"/>
      <w:divBdr>
        <w:top w:val="none" w:sz="0" w:space="0" w:color="auto"/>
        <w:left w:val="none" w:sz="0" w:space="0" w:color="auto"/>
        <w:bottom w:val="none" w:sz="0" w:space="0" w:color="auto"/>
        <w:right w:val="none" w:sz="0" w:space="0" w:color="auto"/>
      </w:divBdr>
    </w:div>
    <w:div w:id="1122841764">
      <w:bodyDiv w:val="1"/>
      <w:marLeft w:val="0"/>
      <w:marRight w:val="0"/>
      <w:marTop w:val="0"/>
      <w:marBottom w:val="0"/>
      <w:divBdr>
        <w:top w:val="none" w:sz="0" w:space="0" w:color="auto"/>
        <w:left w:val="none" w:sz="0" w:space="0" w:color="auto"/>
        <w:bottom w:val="none" w:sz="0" w:space="0" w:color="auto"/>
        <w:right w:val="none" w:sz="0" w:space="0" w:color="auto"/>
      </w:divBdr>
    </w:div>
    <w:div w:id="1123184854">
      <w:bodyDiv w:val="1"/>
      <w:marLeft w:val="0"/>
      <w:marRight w:val="0"/>
      <w:marTop w:val="0"/>
      <w:marBottom w:val="0"/>
      <w:divBdr>
        <w:top w:val="none" w:sz="0" w:space="0" w:color="auto"/>
        <w:left w:val="none" w:sz="0" w:space="0" w:color="auto"/>
        <w:bottom w:val="none" w:sz="0" w:space="0" w:color="auto"/>
        <w:right w:val="none" w:sz="0" w:space="0" w:color="auto"/>
      </w:divBdr>
    </w:div>
    <w:div w:id="1123185586">
      <w:bodyDiv w:val="1"/>
      <w:marLeft w:val="0"/>
      <w:marRight w:val="0"/>
      <w:marTop w:val="0"/>
      <w:marBottom w:val="0"/>
      <w:divBdr>
        <w:top w:val="none" w:sz="0" w:space="0" w:color="auto"/>
        <w:left w:val="none" w:sz="0" w:space="0" w:color="auto"/>
        <w:bottom w:val="none" w:sz="0" w:space="0" w:color="auto"/>
        <w:right w:val="none" w:sz="0" w:space="0" w:color="auto"/>
      </w:divBdr>
    </w:div>
    <w:div w:id="1123227956">
      <w:bodyDiv w:val="1"/>
      <w:marLeft w:val="0"/>
      <w:marRight w:val="0"/>
      <w:marTop w:val="0"/>
      <w:marBottom w:val="0"/>
      <w:divBdr>
        <w:top w:val="none" w:sz="0" w:space="0" w:color="auto"/>
        <w:left w:val="none" w:sz="0" w:space="0" w:color="auto"/>
        <w:bottom w:val="none" w:sz="0" w:space="0" w:color="auto"/>
        <w:right w:val="none" w:sz="0" w:space="0" w:color="auto"/>
      </w:divBdr>
    </w:div>
    <w:div w:id="1123305318">
      <w:bodyDiv w:val="1"/>
      <w:marLeft w:val="0"/>
      <w:marRight w:val="0"/>
      <w:marTop w:val="0"/>
      <w:marBottom w:val="0"/>
      <w:divBdr>
        <w:top w:val="none" w:sz="0" w:space="0" w:color="auto"/>
        <w:left w:val="none" w:sz="0" w:space="0" w:color="auto"/>
        <w:bottom w:val="none" w:sz="0" w:space="0" w:color="auto"/>
        <w:right w:val="none" w:sz="0" w:space="0" w:color="auto"/>
      </w:divBdr>
    </w:div>
    <w:div w:id="1123421584">
      <w:bodyDiv w:val="1"/>
      <w:marLeft w:val="0"/>
      <w:marRight w:val="0"/>
      <w:marTop w:val="0"/>
      <w:marBottom w:val="0"/>
      <w:divBdr>
        <w:top w:val="none" w:sz="0" w:space="0" w:color="auto"/>
        <w:left w:val="none" w:sz="0" w:space="0" w:color="auto"/>
        <w:bottom w:val="none" w:sz="0" w:space="0" w:color="auto"/>
        <w:right w:val="none" w:sz="0" w:space="0" w:color="auto"/>
      </w:divBdr>
    </w:div>
    <w:div w:id="1123695367">
      <w:bodyDiv w:val="1"/>
      <w:marLeft w:val="0"/>
      <w:marRight w:val="0"/>
      <w:marTop w:val="0"/>
      <w:marBottom w:val="0"/>
      <w:divBdr>
        <w:top w:val="none" w:sz="0" w:space="0" w:color="auto"/>
        <w:left w:val="none" w:sz="0" w:space="0" w:color="auto"/>
        <w:bottom w:val="none" w:sz="0" w:space="0" w:color="auto"/>
        <w:right w:val="none" w:sz="0" w:space="0" w:color="auto"/>
      </w:divBdr>
    </w:div>
    <w:div w:id="1123765221">
      <w:bodyDiv w:val="1"/>
      <w:marLeft w:val="0"/>
      <w:marRight w:val="0"/>
      <w:marTop w:val="0"/>
      <w:marBottom w:val="0"/>
      <w:divBdr>
        <w:top w:val="none" w:sz="0" w:space="0" w:color="auto"/>
        <w:left w:val="none" w:sz="0" w:space="0" w:color="auto"/>
        <w:bottom w:val="none" w:sz="0" w:space="0" w:color="auto"/>
        <w:right w:val="none" w:sz="0" w:space="0" w:color="auto"/>
      </w:divBdr>
    </w:div>
    <w:div w:id="1123964185">
      <w:bodyDiv w:val="1"/>
      <w:marLeft w:val="0"/>
      <w:marRight w:val="0"/>
      <w:marTop w:val="0"/>
      <w:marBottom w:val="0"/>
      <w:divBdr>
        <w:top w:val="none" w:sz="0" w:space="0" w:color="auto"/>
        <w:left w:val="none" w:sz="0" w:space="0" w:color="auto"/>
        <w:bottom w:val="none" w:sz="0" w:space="0" w:color="auto"/>
        <w:right w:val="none" w:sz="0" w:space="0" w:color="auto"/>
      </w:divBdr>
    </w:div>
    <w:div w:id="1124083886">
      <w:bodyDiv w:val="1"/>
      <w:marLeft w:val="0"/>
      <w:marRight w:val="0"/>
      <w:marTop w:val="0"/>
      <w:marBottom w:val="0"/>
      <w:divBdr>
        <w:top w:val="none" w:sz="0" w:space="0" w:color="auto"/>
        <w:left w:val="none" w:sz="0" w:space="0" w:color="auto"/>
        <w:bottom w:val="none" w:sz="0" w:space="0" w:color="auto"/>
        <w:right w:val="none" w:sz="0" w:space="0" w:color="auto"/>
      </w:divBdr>
    </w:div>
    <w:div w:id="1124158575">
      <w:bodyDiv w:val="1"/>
      <w:marLeft w:val="0"/>
      <w:marRight w:val="0"/>
      <w:marTop w:val="0"/>
      <w:marBottom w:val="0"/>
      <w:divBdr>
        <w:top w:val="none" w:sz="0" w:space="0" w:color="auto"/>
        <w:left w:val="none" w:sz="0" w:space="0" w:color="auto"/>
        <w:bottom w:val="none" w:sz="0" w:space="0" w:color="auto"/>
        <w:right w:val="none" w:sz="0" w:space="0" w:color="auto"/>
      </w:divBdr>
    </w:div>
    <w:div w:id="1124428829">
      <w:bodyDiv w:val="1"/>
      <w:marLeft w:val="0"/>
      <w:marRight w:val="0"/>
      <w:marTop w:val="0"/>
      <w:marBottom w:val="0"/>
      <w:divBdr>
        <w:top w:val="none" w:sz="0" w:space="0" w:color="auto"/>
        <w:left w:val="none" w:sz="0" w:space="0" w:color="auto"/>
        <w:bottom w:val="none" w:sz="0" w:space="0" w:color="auto"/>
        <w:right w:val="none" w:sz="0" w:space="0" w:color="auto"/>
      </w:divBdr>
    </w:div>
    <w:div w:id="1124498259">
      <w:bodyDiv w:val="1"/>
      <w:marLeft w:val="0"/>
      <w:marRight w:val="0"/>
      <w:marTop w:val="0"/>
      <w:marBottom w:val="0"/>
      <w:divBdr>
        <w:top w:val="none" w:sz="0" w:space="0" w:color="auto"/>
        <w:left w:val="none" w:sz="0" w:space="0" w:color="auto"/>
        <w:bottom w:val="none" w:sz="0" w:space="0" w:color="auto"/>
        <w:right w:val="none" w:sz="0" w:space="0" w:color="auto"/>
      </w:divBdr>
    </w:div>
    <w:div w:id="1124538568">
      <w:bodyDiv w:val="1"/>
      <w:marLeft w:val="0"/>
      <w:marRight w:val="0"/>
      <w:marTop w:val="0"/>
      <w:marBottom w:val="0"/>
      <w:divBdr>
        <w:top w:val="none" w:sz="0" w:space="0" w:color="auto"/>
        <w:left w:val="none" w:sz="0" w:space="0" w:color="auto"/>
        <w:bottom w:val="none" w:sz="0" w:space="0" w:color="auto"/>
        <w:right w:val="none" w:sz="0" w:space="0" w:color="auto"/>
      </w:divBdr>
    </w:div>
    <w:div w:id="1124620724">
      <w:bodyDiv w:val="1"/>
      <w:marLeft w:val="0"/>
      <w:marRight w:val="0"/>
      <w:marTop w:val="0"/>
      <w:marBottom w:val="0"/>
      <w:divBdr>
        <w:top w:val="none" w:sz="0" w:space="0" w:color="auto"/>
        <w:left w:val="none" w:sz="0" w:space="0" w:color="auto"/>
        <w:bottom w:val="none" w:sz="0" w:space="0" w:color="auto"/>
        <w:right w:val="none" w:sz="0" w:space="0" w:color="auto"/>
      </w:divBdr>
    </w:div>
    <w:div w:id="1124810749">
      <w:bodyDiv w:val="1"/>
      <w:marLeft w:val="0"/>
      <w:marRight w:val="0"/>
      <w:marTop w:val="0"/>
      <w:marBottom w:val="0"/>
      <w:divBdr>
        <w:top w:val="none" w:sz="0" w:space="0" w:color="auto"/>
        <w:left w:val="none" w:sz="0" w:space="0" w:color="auto"/>
        <w:bottom w:val="none" w:sz="0" w:space="0" w:color="auto"/>
        <w:right w:val="none" w:sz="0" w:space="0" w:color="auto"/>
      </w:divBdr>
    </w:div>
    <w:div w:id="1125343047">
      <w:bodyDiv w:val="1"/>
      <w:marLeft w:val="0"/>
      <w:marRight w:val="0"/>
      <w:marTop w:val="0"/>
      <w:marBottom w:val="0"/>
      <w:divBdr>
        <w:top w:val="none" w:sz="0" w:space="0" w:color="auto"/>
        <w:left w:val="none" w:sz="0" w:space="0" w:color="auto"/>
        <w:bottom w:val="none" w:sz="0" w:space="0" w:color="auto"/>
        <w:right w:val="none" w:sz="0" w:space="0" w:color="auto"/>
      </w:divBdr>
    </w:div>
    <w:div w:id="1125391751">
      <w:bodyDiv w:val="1"/>
      <w:marLeft w:val="0"/>
      <w:marRight w:val="0"/>
      <w:marTop w:val="0"/>
      <w:marBottom w:val="0"/>
      <w:divBdr>
        <w:top w:val="none" w:sz="0" w:space="0" w:color="auto"/>
        <w:left w:val="none" w:sz="0" w:space="0" w:color="auto"/>
        <w:bottom w:val="none" w:sz="0" w:space="0" w:color="auto"/>
        <w:right w:val="none" w:sz="0" w:space="0" w:color="auto"/>
      </w:divBdr>
    </w:div>
    <w:div w:id="1125392861">
      <w:bodyDiv w:val="1"/>
      <w:marLeft w:val="0"/>
      <w:marRight w:val="0"/>
      <w:marTop w:val="0"/>
      <w:marBottom w:val="0"/>
      <w:divBdr>
        <w:top w:val="none" w:sz="0" w:space="0" w:color="auto"/>
        <w:left w:val="none" w:sz="0" w:space="0" w:color="auto"/>
        <w:bottom w:val="none" w:sz="0" w:space="0" w:color="auto"/>
        <w:right w:val="none" w:sz="0" w:space="0" w:color="auto"/>
      </w:divBdr>
    </w:div>
    <w:div w:id="1125394816">
      <w:bodyDiv w:val="1"/>
      <w:marLeft w:val="0"/>
      <w:marRight w:val="0"/>
      <w:marTop w:val="0"/>
      <w:marBottom w:val="0"/>
      <w:divBdr>
        <w:top w:val="none" w:sz="0" w:space="0" w:color="auto"/>
        <w:left w:val="none" w:sz="0" w:space="0" w:color="auto"/>
        <w:bottom w:val="none" w:sz="0" w:space="0" w:color="auto"/>
        <w:right w:val="none" w:sz="0" w:space="0" w:color="auto"/>
      </w:divBdr>
    </w:div>
    <w:div w:id="1125612098">
      <w:bodyDiv w:val="1"/>
      <w:marLeft w:val="0"/>
      <w:marRight w:val="0"/>
      <w:marTop w:val="0"/>
      <w:marBottom w:val="0"/>
      <w:divBdr>
        <w:top w:val="none" w:sz="0" w:space="0" w:color="auto"/>
        <w:left w:val="none" w:sz="0" w:space="0" w:color="auto"/>
        <w:bottom w:val="none" w:sz="0" w:space="0" w:color="auto"/>
        <w:right w:val="none" w:sz="0" w:space="0" w:color="auto"/>
      </w:divBdr>
    </w:div>
    <w:div w:id="1126041997">
      <w:bodyDiv w:val="1"/>
      <w:marLeft w:val="0"/>
      <w:marRight w:val="0"/>
      <w:marTop w:val="0"/>
      <w:marBottom w:val="0"/>
      <w:divBdr>
        <w:top w:val="none" w:sz="0" w:space="0" w:color="auto"/>
        <w:left w:val="none" w:sz="0" w:space="0" w:color="auto"/>
        <w:bottom w:val="none" w:sz="0" w:space="0" w:color="auto"/>
        <w:right w:val="none" w:sz="0" w:space="0" w:color="auto"/>
      </w:divBdr>
    </w:div>
    <w:div w:id="1126120870">
      <w:bodyDiv w:val="1"/>
      <w:marLeft w:val="0"/>
      <w:marRight w:val="0"/>
      <w:marTop w:val="0"/>
      <w:marBottom w:val="0"/>
      <w:divBdr>
        <w:top w:val="none" w:sz="0" w:space="0" w:color="auto"/>
        <w:left w:val="none" w:sz="0" w:space="0" w:color="auto"/>
        <w:bottom w:val="none" w:sz="0" w:space="0" w:color="auto"/>
        <w:right w:val="none" w:sz="0" w:space="0" w:color="auto"/>
      </w:divBdr>
    </w:div>
    <w:div w:id="1126311450">
      <w:bodyDiv w:val="1"/>
      <w:marLeft w:val="0"/>
      <w:marRight w:val="0"/>
      <w:marTop w:val="0"/>
      <w:marBottom w:val="0"/>
      <w:divBdr>
        <w:top w:val="none" w:sz="0" w:space="0" w:color="auto"/>
        <w:left w:val="none" w:sz="0" w:space="0" w:color="auto"/>
        <w:bottom w:val="none" w:sz="0" w:space="0" w:color="auto"/>
        <w:right w:val="none" w:sz="0" w:space="0" w:color="auto"/>
      </w:divBdr>
    </w:div>
    <w:div w:id="1126388644">
      <w:bodyDiv w:val="1"/>
      <w:marLeft w:val="0"/>
      <w:marRight w:val="0"/>
      <w:marTop w:val="0"/>
      <w:marBottom w:val="0"/>
      <w:divBdr>
        <w:top w:val="none" w:sz="0" w:space="0" w:color="auto"/>
        <w:left w:val="none" w:sz="0" w:space="0" w:color="auto"/>
        <w:bottom w:val="none" w:sz="0" w:space="0" w:color="auto"/>
        <w:right w:val="none" w:sz="0" w:space="0" w:color="auto"/>
      </w:divBdr>
    </w:div>
    <w:div w:id="1126461502">
      <w:bodyDiv w:val="1"/>
      <w:marLeft w:val="0"/>
      <w:marRight w:val="0"/>
      <w:marTop w:val="0"/>
      <w:marBottom w:val="0"/>
      <w:divBdr>
        <w:top w:val="none" w:sz="0" w:space="0" w:color="auto"/>
        <w:left w:val="none" w:sz="0" w:space="0" w:color="auto"/>
        <w:bottom w:val="none" w:sz="0" w:space="0" w:color="auto"/>
        <w:right w:val="none" w:sz="0" w:space="0" w:color="auto"/>
      </w:divBdr>
    </w:div>
    <w:div w:id="1126657290">
      <w:bodyDiv w:val="1"/>
      <w:marLeft w:val="0"/>
      <w:marRight w:val="0"/>
      <w:marTop w:val="0"/>
      <w:marBottom w:val="0"/>
      <w:divBdr>
        <w:top w:val="none" w:sz="0" w:space="0" w:color="auto"/>
        <w:left w:val="none" w:sz="0" w:space="0" w:color="auto"/>
        <w:bottom w:val="none" w:sz="0" w:space="0" w:color="auto"/>
        <w:right w:val="none" w:sz="0" w:space="0" w:color="auto"/>
      </w:divBdr>
    </w:div>
    <w:div w:id="1126780600">
      <w:bodyDiv w:val="1"/>
      <w:marLeft w:val="0"/>
      <w:marRight w:val="0"/>
      <w:marTop w:val="0"/>
      <w:marBottom w:val="0"/>
      <w:divBdr>
        <w:top w:val="none" w:sz="0" w:space="0" w:color="auto"/>
        <w:left w:val="none" w:sz="0" w:space="0" w:color="auto"/>
        <w:bottom w:val="none" w:sz="0" w:space="0" w:color="auto"/>
        <w:right w:val="none" w:sz="0" w:space="0" w:color="auto"/>
      </w:divBdr>
    </w:div>
    <w:div w:id="1126847161">
      <w:bodyDiv w:val="1"/>
      <w:marLeft w:val="0"/>
      <w:marRight w:val="0"/>
      <w:marTop w:val="0"/>
      <w:marBottom w:val="0"/>
      <w:divBdr>
        <w:top w:val="none" w:sz="0" w:space="0" w:color="auto"/>
        <w:left w:val="none" w:sz="0" w:space="0" w:color="auto"/>
        <w:bottom w:val="none" w:sz="0" w:space="0" w:color="auto"/>
        <w:right w:val="none" w:sz="0" w:space="0" w:color="auto"/>
      </w:divBdr>
    </w:div>
    <w:div w:id="1126854611">
      <w:bodyDiv w:val="1"/>
      <w:marLeft w:val="0"/>
      <w:marRight w:val="0"/>
      <w:marTop w:val="0"/>
      <w:marBottom w:val="0"/>
      <w:divBdr>
        <w:top w:val="none" w:sz="0" w:space="0" w:color="auto"/>
        <w:left w:val="none" w:sz="0" w:space="0" w:color="auto"/>
        <w:bottom w:val="none" w:sz="0" w:space="0" w:color="auto"/>
        <w:right w:val="none" w:sz="0" w:space="0" w:color="auto"/>
      </w:divBdr>
    </w:div>
    <w:div w:id="1126974565">
      <w:bodyDiv w:val="1"/>
      <w:marLeft w:val="0"/>
      <w:marRight w:val="0"/>
      <w:marTop w:val="0"/>
      <w:marBottom w:val="0"/>
      <w:divBdr>
        <w:top w:val="none" w:sz="0" w:space="0" w:color="auto"/>
        <w:left w:val="none" w:sz="0" w:space="0" w:color="auto"/>
        <w:bottom w:val="none" w:sz="0" w:space="0" w:color="auto"/>
        <w:right w:val="none" w:sz="0" w:space="0" w:color="auto"/>
      </w:divBdr>
    </w:div>
    <w:div w:id="1127353727">
      <w:bodyDiv w:val="1"/>
      <w:marLeft w:val="0"/>
      <w:marRight w:val="0"/>
      <w:marTop w:val="0"/>
      <w:marBottom w:val="0"/>
      <w:divBdr>
        <w:top w:val="none" w:sz="0" w:space="0" w:color="auto"/>
        <w:left w:val="none" w:sz="0" w:space="0" w:color="auto"/>
        <w:bottom w:val="none" w:sz="0" w:space="0" w:color="auto"/>
        <w:right w:val="none" w:sz="0" w:space="0" w:color="auto"/>
      </w:divBdr>
    </w:div>
    <w:div w:id="1127354126">
      <w:bodyDiv w:val="1"/>
      <w:marLeft w:val="0"/>
      <w:marRight w:val="0"/>
      <w:marTop w:val="0"/>
      <w:marBottom w:val="0"/>
      <w:divBdr>
        <w:top w:val="none" w:sz="0" w:space="0" w:color="auto"/>
        <w:left w:val="none" w:sz="0" w:space="0" w:color="auto"/>
        <w:bottom w:val="none" w:sz="0" w:space="0" w:color="auto"/>
        <w:right w:val="none" w:sz="0" w:space="0" w:color="auto"/>
      </w:divBdr>
    </w:div>
    <w:div w:id="1127427067">
      <w:bodyDiv w:val="1"/>
      <w:marLeft w:val="0"/>
      <w:marRight w:val="0"/>
      <w:marTop w:val="0"/>
      <w:marBottom w:val="0"/>
      <w:divBdr>
        <w:top w:val="none" w:sz="0" w:space="0" w:color="auto"/>
        <w:left w:val="none" w:sz="0" w:space="0" w:color="auto"/>
        <w:bottom w:val="none" w:sz="0" w:space="0" w:color="auto"/>
        <w:right w:val="none" w:sz="0" w:space="0" w:color="auto"/>
      </w:divBdr>
    </w:div>
    <w:div w:id="1127434870">
      <w:bodyDiv w:val="1"/>
      <w:marLeft w:val="0"/>
      <w:marRight w:val="0"/>
      <w:marTop w:val="0"/>
      <w:marBottom w:val="0"/>
      <w:divBdr>
        <w:top w:val="none" w:sz="0" w:space="0" w:color="auto"/>
        <w:left w:val="none" w:sz="0" w:space="0" w:color="auto"/>
        <w:bottom w:val="none" w:sz="0" w:space="0" w:color="auto"/>
        <w:right w:val="none" w:sz="0" w:space="0" w:color="auto"/>
      </w:divBdr>
    </w:div>
    <w:div w:id="1127506581">
      <w:bodyDiv w:val="1"/>
      <w:marLeft w:val="0"/>
      <w:marRight w:val="0"/>
      <w:marTop w:val="0"/>
      <w:marBottom w:val="0"/>
      <w:divBdr>
        <w:top w:val="none" w:sz="0" w:space="0" w:color="auto"/>
        <w:left w:val="none" w:sz="0" w:space="0" w:color="auto"/>
        <w:bottom w:val="none" w:sz="0" w:space="0" w:color="auto"/>
        <w:right w:val="none" w:sz="0" w:space="0" w:color="auto"/>
      </w:divBdr>
    </w:div>
    <w:div w:id="1127704342">
      <w:bodyDiv w:val="1"/>
      <w:marLeft w:val="0"/>
      <w:marRight w:val="0"/>
      <w:marTop w:val="0"/>
      <w:marBottom w:val="0"/>
      <w:divBdr>
        <w:top w:val="none" w:sz="0" w:space="0" w:color="auto"/>
        <w:left w:val="none" w:sz="0" w:space="0" w:color="auto"/>
        <w:bottom w:val="none" w:sz="0" w:space="0" w:color="auto"/>
        <w:right w:val="none" w:sz="0" w:space="0" w:color="auto"/>
      </w:divBdr>
    </w:div>
    <w:div w:id="1127704817">
      <w:bodyDiv w:val="1"/>
      <w:marLeft w:val="0"/>
      <w:marRight w:val="0"/>
      <w:marTop w:val="0"/>
      <w:marBottom w:val="0"/>
      <w:divBdr>
        <w:top w:val="none" w:sz="0" w:space="0" w:color="auto"/>
        <w:left w:val="none" w:sz="0" w:space="0" w:color="auto"/>
        <w:bottom w:val="none" w:sz="0" w:space="0" w:color="auto"/>
        <w:right w:val="none" w:sz="0" w:space="0" w:color="auto"/>
      </w:divBdr>
    </w:div>
    <w:div w:id="1127746304">
      <w:bodyDiv w:val="1"/>
      <w:marLeft w:val="0"/>
      <w:marRight w:val="0"/>
      <w:marTop w:val="0"/>
      <w:marBottom w:val="0"/>
      <w:divBdr>
        <w:top w:val="none" w:sz="0" w:space="0" w:color="auto"/>
        <w:left w:val="none" w:sz="0" w:space="0" w:color="auto"/>
        <w:bottom w:val="none" w:sz="0" w:space="0" w:color="auto"/>
        <w:right w:val="none" w:sz="0" w:space="0" w:color="auto"/>
      </w:divBdr>
    </w:div>
    <w:div w:id="1127823041">
      <w:bodyDiv w:val="1"/>
      <w:marLeft w:val="0"/>
      <w:marRight w:val="0"/>
      <w:marTop w:val="0"/>
      <w:marBottom w:val="0"/>
      <w:divBdr>
        <w:top w:val="none" w:sz="0" w:space="0" w:color="auto"/>
        <w:left w:val="none" w:sz="0" w:space="0" w:color="auto"/>
        <w:bottom w:val="none" w:sz="0" w:space="0" w:color="auto"/>
        <w:right w:val="none" w:sz="0" w:space="0" w:color="auto"/>
      </w:divBdr>
    </w:div>
    <w:div w:id="1127964491">
      <w:bodyDiv w:val="1"/>
      <w:marLeft w:val="0"/>
      <w:marRight w:val="0"/>
      <w:marTop w:val="0"/>
      <w:marBottom w:val="0"/>
      <w:divBdr>
        <w:top w:val="none" w:sz="0" w:space="0" w:color="auto"/>
        <w:left w:val="none" w:sz="0" w:space="0" w:color="auto"/>
        <w:bottom w:val="none" w:sz="0" w:space="0" w:color="auto"/>
        <w:right w:val="none" w:sz="0" w:space="0" w:color="auto"/>
      </w:divBdr>
    </w:div>
    <w:div w:id="1128161622">
      <w:bodyDiv w:val="1"/>
      <w:marLeft w:val="0"/>
      <w:marRight w:val="0"/>
      <w:marTop w:val="0"/>
      <w:marBottom w:val="0"/>
      <w:divBdr>
        <w:top w:val="none" w:sz="0" w:space="0" w:color="auto"/>
        <w:left w:val="none" w:sz="0" w:space="0" w:color="auto"/>
        <w:bottom w:val="none" w:sz="0" w:space="0" w:color="auto"/>
        <w:right w:val="none" w:sz="0" w:space="0" w:color="auto"/>
      </w:divBdr>
    </w:div>
    <w:div w:id="1128205705">
      <w:bodyDiv w:val="1"/>
      <w:marLeft w:val="0"/>
      <w:marRight w:val="0"/>
      <w:marTop w:val="0"/>
      <w:marBottom w:val="0"/>
      <w:divBdr>
        <w:top w:val="none" w:sz="0" w:space="0" w:color="auto"/>
        <w:left w:val="none" w:sz="0" w:space="0" w:color="auto"/>
        <w:bottom w:val="none" w:sz="0" w:space="0" w:color="auto"/>
        <w:right w:val="none" w:sz="0" w:space="0" w:color="auto"/>
      </w:divBdr>
    </w:div>
    <w:div w:id="1128206540">
      <w:bodyDiv w:val="1"/>
      <w:marLeft w:val="0"/>
      <w:marRight w:val="0"/>
      <w:marTop w:val="0"/>
      <w:marBottom w:val="0"/>
      <w:divBdr>
        <w:top w:val="none" w:sz="0" w:space="0" w:color="auto"/>
        <w:left w:val="none" w:sz="0" w:space="0" w:color="auto"/>
        <w:bottom w:val="none" w:sz="0" w:space="0" w:color="auto"/>
        <w:right w:val="none" w:sz="0" w:space="0" w:color="auto"/>
      </w:divBdr>
    </w:div>
    <w:div w:id="1128400452">
      <w:bodyDiv w:val="1"/>
      <w:marLeft w:val="0"/>
      <w:marRight w:val="0"/>
      <w:marTop w:val="0"/>
      <w:marBottom w:val="0"/>
      <w:divBdr>
        <w:top w:val="none" w:sz="0" w:space="0" w:color="auto"/>
        <w:left w:val="none" w:sz="0" w:space="0" w:color="auto"/>
        <w:bottom w:val="none" w:sz="0" w:space="0" w:color="auto"/>
        <w:right w:val="none" w:sz="0" w:space="0" w:color="auto"/>
      </w:divBdr>
    </w:div>
    <w:div w:id="1128427906">
      <w:bodyDiv w:val="1"/>
      <w:marLeft w:val="0"/>
      <w:marRight w:val="0"/>
      <w:marTop w:val="0"/>
      <w:marBottom w:val="0"/>
      <w:divBdr>
        <w:top w:val="none" w:sz="0" w:space="0" w:color="auto"/>
        <w:left w:val="none" w:sz="0" w:space="0" w:color="auto"/>
        <w:bottom w:val="none" w:sz="0" w:space="0" w:color="auto"/>
        <w:right w:val="none" w:sz="0" w:space="0" w:color="auto"/>
      </w:divBdr>
    </w:div>
    <w:div w:id="1128430368">
      <w:bodyDiv w:val="1"/>
      <w:marLeft w:val="0"/>
      <w:marRight w:val="0"/>
      <w:marTop w:val="0"/>
      <w:marBottom w:val="0"/>
      <w:divBdr>
        <w:top w:val="none" w:sz="0" w:space="0" w:color="auto"/>
        <w:left w:val="none" w:sz="0" w:space="0" w:color="auto"/>
        <w:bottom w:val="none" w:sz="0" w:space="0" w:color="auto"/>
        <w:right w:val="none" w:sz="0" w:space="0" w:color="auto"/>
      </w:divBdr>
    </w:div>
    <w:div w:id="1128552499">
      <w:bodyDiv w:val="1"/>
      <w:marLeft w:val="0"/>
      <w:marRight w:val="0"/>
      <w:marTop w:val="0"/>
      <w:marBottom w:val="0"/>
      <w:divBdr>
        <w:top w:val="none" w:sz="0" w:space="0" w:color="auto"/>
        <w:left w:val="none" w:sz="0" w:space="0" w:color="auto"/>
        <w:bottom w:val="none" w:sz="0" w:space="0" w:color="auto"/>
        <w:right w:val="none" w:sz="0" w:space="0" w:color="auto"/>
      </w:divBdr>
    </w:div>
    <w:div w:id="1128744030">
      <w:bodyDiv w:val="1"/>
      <w:marLeft w:val="0"/>
      <w:marRight w:val="0"/>
      <w:marTop w:val="0"/>
      <w:marBottom w:val="0"/>
      <w:divBdr>
        <w:top w:val="none" w:sz="0" w:space="0" w:color="auto"/>
        <w:left w:val="none" w:sz="0" w:space="0" w:color="auto"/>
        <w:bottom w:val="none" w:sz="0" w:space="0" w:color="auto"/>
        <w:right w:val="none" w:sz="0" w:space="0" w:color="auto"/>
      </w:divBdr>
    </w:div>
    <w:div w:id="1128746250">
      <w:bodyDiv w:val="1"/>
      <w:marLeft w:val="0"/>
      <w:marRight w:val="0"/>
      <w:marTop w:val="0"/>
      <w:marBottom w:val="0"/>
      <w:divBdr>
        <w:top w:val="none" w:sz="0" w:space="0" w:color="auto"/>
        <w:left w:val="none" w:sz="0" w:space="0" w:color="auto"/>
        <w:bottom w:val="none" w:sz="0" w:space="0" w:color="auto"/>
        <w:right w:val="none" w:sz="0" w:space="0" w:color="auto"/>
      </w:divBdr>
    </w:div>
    <w:div w:id="1128889193">
      <w:bodyDiv w:val="1"/>
      <w:marLeft w:val="0"/>
      <w:marRight w:val="0"/>
      <w:marTop w:val="0"/>
      <w:marBottom w:val="0"/>
      <w:divBdr>
        <w:top w:val="none" w:sz="0" w:space="0" w:color="auto"/>
        <w:left w:val="none" w:sz="0" w:space="0" w:color="auto"/>
        <w:bottom w:val="none" w:sz="0" w:space="0" w:color="auto"/>
        <w:right w:val="none" w:sz="0" w:space="0" w:color="auto"/>
      </w:divBdr>
    </w:div>
    <w:div w:id="1128936142">
      <w:bodyDiv w:val="1"/>
      <w:marLeft w:val="0"/>
      <w:marRight w:val="0"/>
      <w:marTop w:val="0"/>
      <w:marBottom w:val="0"/>
      <w:divBdr>
        <w:top w:val="none" w:sz="0" w:space="0" w:color="auto"/>
        <w:left w:val="none" w:sz="0" w:space="0" w:color="auto"/>
        <w:bottom w:val="none" w:sz="0" w:space="0" w:color="auto"/>
        <w:right w:val="none" w:sz="0" w:space="0" w:color="auto"/>
      </w:divBdr>
    </w:div>
    <w:div w:id="1129125694">
      <w:bodyDiv w:val="1"/>
      <w:marLeft w:val="0"/>
      <w:marRight w:val="0"/>
      <w:marTop w:val="0"/>
      <w:marBottom w:val="0"/>
      <w:divBdr>
        <w:top w:val="none" w:sz="0" w:space="0" w:color="auto"/>
        <w:left w:val="none" w:sz="0" w:space="0" w:color="auto"/>
        <w:bottom w:val="none" w:sz="0" w:space="0" w:color="auto"/>
        <w:right w:val="none" w:sz="0" w:space="0" w:color="auto"/>
      </w:divBdr>
    </w:div>
    <w:div w:id="1129132054">
      <w:bodyDiv w:val="1"/>
      <w:marLeft w:val="0"/>
      <w:marRight w:val="0"/>
      <w:marTop w:val="0"/>
      <w:marBottom w:val="0"/>
      <w:divBdr>
        <w:top w:val="none" w:sz="0" w:space="0" w:color="auto"/>
        <w:left w:val="none" w:sz="0" w:space="0" w:color="auto"/>
        <w:bottom w:val="none" w:sz="0" w:space="0" w:color="auto"/>
        <w:right w:val="none" w:sz="0" w:space="0" w:color="auto"/>
      </w:divBdr>
    </w:div>
    <w:div w:id="1129201339">
      <w:bodyDiv w:val="1"/>
      <w:marLeft w:val="0"/>
      <w:marRight w:val="0"/>
      <w:marTop w:val="0"/>
      <w:marBottom w:val="0"/>
      <w:divBdr>
        <w:top w:val="none" w:sz="0" w:space="0" w:color="auto"/>
        <w:left w:val="none" w:sz="0" w:space="0" w:color="auto"/>
        <w:bottom w:val="none" w:sz="0" w:space="0" w:color="auto"/>
        <w:right w:val="none" w:sz="0" w:space="0" w:color="auto"/>
      </w:divBdr>
    </w:div>
    <w:div w:id="1129279725">
      <w:bodyDiv w:val="1"/>
      <w:marLeft w:val="0"/>
      <w:marRight w:val="0"/>
      <w:marTop w:val="0"/>
      <w:marBottom w:val="0"/>
      <w:divBdr>
        <w:top w:val="none" w:sz="0" w:space="0" w:color="auto"/>
        <w:left w:val="none" w:sz="0" w:space="0" w:color="auto"/>
        <w:bottom w:val="none" w:sz="0" w:space="0" w:color="auto"/>
        <w:right w:val="none" w:sz="0" w:space="0" w:color="auto"/>
      </w:divBdr>
    </w:div>
    <w:div w:id="1129281382">
      <w:bodyDiv w:val="1"/>
      <w:marLeft w:val="0"/>
      <w:marRight w:val="0"/>
      <w:marTop w:val="0"/>
      <w:marBottom w:val="0"/>
      <w:divBdr>
        <w:top w:val="none" w:sz="0" w:space="0" w:color="auto"/>
        <w:left w:val="none" w:sz="0" w:space="0" w:color="auto"/>
        <w:bottom w:val="none" w:sz="0" w:space="0" w:color="auto"/>
        <w:right w:val="none" w:sz="0" w:space="0" w:color="auto"/>
      </w:divBdr>
      <w:divsChild>
        <w:div w:id="157119021">
          <w:marLeft w:val="640"/>
          <w:marRight w:val="0"/>
          <w:marTop w:val="0"/>
          <w:marBottom w:val="0"/>
          <w:divBdr>
            <w:top w:val="none" w:sz="0" w:space="0" w:color="auto"/>
            <w:left w:val="none" w:sz="0" w:space="0" w:color="auto"/>
            <w:bottom w:val="none" w:sz="0" w:space="0" w:color="auto"/>
            <w:right w:val="none" w:sz="0" w:space="0" w:color="auto"/>
          </w:divBdr>
        </w:div>
        <w:div w:id="970015576">
          <w:marLeft w:val="640"/>
          <w:marRight w:val="0"/>
          <w:marTop w:val="0"/>
          <w:marBottom w:val="0"/>
          <w:divBdr>
            <w:top w:val="none" w:sz="0" w:space="0" w:color="auto"/>
            <w:left w:val="none" w:sz="0" w:space="0" w:color="auto"/>
            <w:bottom w:val="none" w:sz="0" w:space="0" w:color="auto"/>
            <w:right w:val="none" w:sz="0" w:space="0" w:color="auto"/>
          </w:divBdr>
        </w:div>
        <w:div w:id="1052508422">
          <w:marLeft w:val="640"/>
          <w:marRight w:val="0"/>
          <w:marTop w:val="0"/>
          <w:marBottom w:val="0"/>
          <w:divBdr>
            <w:top w:val="none" w:sz="0" w:space="0" w:color="auto"/>
            <w:left w:val="none" w:sz="0" w:space="0" w:color="auto"/>
            <w:bottom w:val="none" w:sz="0" w:space="0" w:color="auto"/>
            <w:right w:val="none" w:sz="0" w:space="0" w:color="auto"/>
          </w:divBdr>
        </w:div>
        <w:div w:id="1866862622">
          <w:marLeft w:val="640"/>
          <w:marRight w:val="0"/>
          <w:marTop w:val="0"/>
          <w:marBottom w:val="0"/>
          <w:divBdr>
            <w:top w:val="none" w:sz="0" w:space="0" w:color="auto"/>
            <w:left w:val="none" w:sz="0" w:space="0" w:color="auto"/>
            <w:bottom w:val="none" w:sz="0" w:space="0" w:color="auto"/>
            <w:right w:val="none" w:sz="0" w:space="0" w:color="auto"/>
          </w:divBdr>
        </w:div>
        <w:div w:id="1991210939">
          <w:marLeft w:val="640"/>
          <w:marRight w:val="0"/>
          <w:marTop w:val="0"/>
          <w:marBottom w:val="0"/>
          <w:divBdr>
            <w:top w:val="none" w:sz="0" w:space="0" w:color="auto"/>
            <w:left w:val="none" w:sz="0" w:space="0" w:color="auto"/>
            <w:bottom w:val="none" w:sz="0" w:space="0" w:color="auto"/>
            <w:right w:val="none" w:sz="0" w:space="0" w:color="auto"/>
          </w:divBdr>
        </w:div>
      </w:divsChild>
    </w:div>
    <w:div w:id="1129396063">
      <w:bodyDiv w:val="1"/>
      <w:marLeft w:val="0"/>
      <w:marRight w:val="0"/>
      <w:marTop w:val="0"/>
      <w:marBottom w:val="0"/>
      <w:divBdr>
        <w:top w:val="none" w:sz="0" w:space="0" w:color="auto"/>
        <w:left w:val="none" w:sz="0" w:space="0" w:color="auto"/>
        <w:bottom w:val="none" w:sz="0" w:space="0" w:color="auto"/>
        <w:right w:val="none" w:sz="0" w:space="0" w:color="auto"/>
      </w:divBdr>
    </w:div>
    <w:div w:id="1129397369">
      <w:bodyDiv w:val="1"/>
      <w:marLeft w:val="0"/>
      <w:marRight w:val="0"/>
      <w:marTop w:val="0"/>
      <w:marBottom w:val="0"/>
      <w:divBdr>
        <w:top w:val="none" w:sz="0" w:space="0" w:color="auto"/>
        <w:left w:val="none" w:sz="0" w:space="0" w:color="auto"/>
        <w:bottom w:val="none" w:sz="0" w:space="0" w:color="auto"/>
        <w:right w:val="none" w:sz="0" w:space="0" w:color="auto"/>
      </w:divBdr>
    </w:div>
    <w:div w:id="1129661553">
      <w:bodyDiv w:val="1"/>
      <w:marLeft w:val="0"/>
      <w:marRight w:val="0"/>
      <w:marTop w:val="0"/>
      <w:marBottom w:val="0"/>
      <w:divBdr>
        <w:top w:val="none" w:sz="0" w:space="0" w:color="auto"/>
        <w:left w:val="none" w:sz="0" w:space="0" w:color="auto"/>
        <w:bottom w:val="none" w:sz="0" w:space="0" w:color="auto"/>
        <w:right w:val="none" w:sz="0" w:space="0" w:color="auto"/>
      </w:divBdr>
    </w:div>
    <w:div w:id="1129737491">
      <w:bodyDiv w:val="1"/>
      <w:marLeft w:val="0"/>
      <w:marRight w:val="0"/>
      <w:marTop w:val="0"/>
      <w:marBottom w:val="0"/>
      <w:divBdr>
        <w:top w:val="none" w:sz="0" w:space="0" w:color="auto"/>
        <w:left w:val="none" w:sz="0" w:space="0" w:color="auto"/>
        <w:bottom w:val="none" w:sz="0" w:space="0" w:color="auto"/>
        <w:right w:val="none" w:sz="0" w:space="0" w:color="auto"/>
      </w:divBdr>
    </w:div>
    <w:div w:id="1129788836">
      <w:bodyDiv w:val="1"/>
      <w:marLeft w:val="0"/>
      <w:marRight w:val="0"/>
      <w:marTop w:val="0"/>
      <w:marBottom w:val="0"/>
      <w:divBdr>
        <w:top w:val="none" w:sz="0" w:space="0" w:color="auto"/>
        <w:left w:val="none" w:sz="0" w:space="0" w:color="auto"/>
        <w:bottom w:val="none" w:sz="0" w:space="0" w:color="auto"/>
        <w:right w:val="none" w:sz="0" w:space="0" w:color="auto"/>
      </w:divBdr>
    </w:div>
    <w:div w:id="1129854767">
      <w:bodyDiv w:val="1"/>
      <w:marLeft w:val="0"/>
      <w:marRight w:val="0"/>
      <w:marTop w:val="0"/>
      <w:marBottom w:val="0"/>
      <w:divBdr>
        <w:top w:val="none" w:sz="0" w:space="0" w:color="auto"/>
        <w:left w:val="none" w:sz="0" w:space="0" w:color="auto"/>
        <w:bottom w:val="none" w:sz="0" w:space="0" w:color="auto"/>
        <w:right w:val="none" w:sz="0" w:space="0" w:color="auto"/>
      </w:divBdr>
      <w:divsChild>
        <w:div w:id="50808117">
          <w:marLeft w:val="640"/>
          <w:marRight w:val="0"/>
          <w:marTop w:val="0"/>
          <w:marBottom w:val="0"/>
          <w:divBdr>
            <w:top w:val="none" w:sz="0" w:space="0" w:color="auto"/>
            <w:left w:val="none" w:sz="0" w:space="0" w:color="auto"/>
            <w:bottom w:val="none" w:sz="0" w:space="0" w:color="auto"/>
            <w:right w:val="none" w:sz="0" w:space="0" w:color="auto"/>
          </w:divBdr>
        </w:div>
        <w:div w:id="300502236">
          <w:marLeft w:val="640"/>
          <w:marRight w:val="0"/>
          <w:marTop w:val="0"/>
          <w:marBottom w:val="0"/>
          <w:divBdr>
            <w:top w:val="none" w:sz="0" w:space="0" w:color="auto"/>
            <w:left w:val="none" w:sz="0" w:space="0" w:color="auto"/>
            <w:bottom w:val="none" w:sz="0" w:space="0" w:color="auto"/>
            <w:right w:val="none" w:sz="0" w:space="0" w:color="auto"/>
          </w:divBdr>
        </w:div>
        <w:div w:id="389964110">
          <w:marLeft w:val="640"/>
          <w:marRight w:val="0"/>
          <w:marTop w:val="0"/>
          <w:marBottom w:val="0"/>
          <w:divBdr>
            <w:top w:val="none" w:sz="0" w:space="0" w:color="auto"/>
            <w:left w:val="none" w:sz="0" w:space="0" w:color="auto"/>
            <w:bottom w:val="none" w:sz="0" w:space="0" w:color="auto"/>
            <w:right w:val="none" w:sz="0" w:space="0" w:color="auto"/>
          </w:divBdr>
        </w:div>
        <w:div w:id="419447356">
          <w:marLeft w:val="640"/>
          <w:marRight w:val="0"/>
          <w:marTop w:val="0"/>
          <w:marBottom w:val="0"/>
          <w:divBdr>
            <w:top w:val="none" w:sz="0" w:space="0" w:color="auto"/>
            <w:left w:val="none" w:sz="0" w:space="0" w:color="auto"/>
            <w:bottom w:val="none" w:sz="0" w:space="0" w:color="auto"/>
            <w:right w:val="none" w:sz="0" w:space="0" w:color="auto"/>
          </w:divBdr>
        </w:div>
        <w:div w:id="633607218">
          <w:marLeft w:val="640"/>
          <w:marRight w:val="0"/>
          <w:marTop w:val="0"/>
          <w:marBottom w:val="0"/>
          <w:divBdr>
            <w:top w:val="none" w:sz="0" w:space="0" w:color="auto"/>
            <w:left w:val="none" w:sz="0" w:space="0" w:color="auto"/>
            <w:bottom w:val="none" w:sz="0" w:space="0" w:color="auto"/>
            <w:right w:val="none" w:sz="0" w:space="0" w:color="auto"/>
          </w:divBdr>
        </w:div>
        <w:div w:id="667833192">
          <w:marLeft w:val="640"/>
          <w:marRight w:val="0"/>
          <w:marTop w:val="0"/>
          <w:marBottom w:val="0"/>
          <w:divBdr>
            <w:top w:val="none" w:sz="0" w:space="0" w:color="auto"/>
            <w:left w:val="none" w:sz="0" w:space="0" w:color="auto"/>
            <w:bottom w:val="none" w:sz="0" w:space="0" w:color="auto"/>
            <w:right w:val="none" w:sz="0" w:space="0" w:color="auto"/>
          </w:divBdr>
        </w:div>
        <w:div w:id="693578629">
          <w:marLeft w:val="640"/>
          <w:marRight w:val="0"/>
          <w:marTop w:val="0"/>
          <w:marBottom w:val="0"/>
          <w:divBdr>
            <w:top w:val="none" w:sz="0" w:space="0" w:color="auto"/>
            <w:left w:val="none" w:sz="0" w:space="0" w:color="auto"/>
            <w:bottom w:val="none" w:sz="0" w:space="0" w:color="auto"/>
            <w:right w:val="none" w:sz="0" w:space="0" w:color="auto"/>
          </w:divBdr>
        </w:div>
        <w:div w:id="1009061774">
          <w:marLeft w:val="640"/>
          <w:marRight w:val="0"/>
          <w:marTop w:val="0"/>
          <w:marBottom w:val="0"/>
          <w:divBdr>
            <w:top w:val="none" w:sz="0" w:space="0" w:color="auto"/>
            <w:left w:val="none" w:sz="0" w:space="0" w:color="auto"/>
            <w:bottom w:val="none" w:sz="0" w:space="0" w:color="auto"/>
            <w:right w:val="none" w:sz="0" w:space="0" w:color="auto"/>
          </w:divBdr>
        </w:div>
        <w:div w:id="1277131146">
          <w:marLeft w:val="640"/>
          <w:marRight w:val="0"/>
          <w:marTop w:val="0"/>
          <w:marBottom w:val="0"/>
          <w:divBdr>
            <w:top w:val="none" w:sz="0" w:space="0" w:color="auto"/>
            <w:left w:val="none" w:sz="0" w:space="0" w:color="auto"/>
            <w:bottom w:val="none" w:sz="0" w:space="0" w:color="auto"/>
            <w:right w:val="none" w:sz="0" w:space="0" w:color="auto"/>
          </w:divBdr>
        </w:div>
        <w:div w:id="1278828944">
          <w:marLeft w:val="640"/>
          <w:marRight w:val="0"/>
          <w:marTop w:val="0"/>
          <w:marBottom w:val="0"/>
          <w:divBdr>
            <w:top w:val="none" w:sz="0" w:space="0" w:color="auto"/>
            <w:left w:val="none" w:sz="0" w:space="0" w:color="auto"/>
            <w:bottom w:val="none" w:sz="0" w:space="0" w:color="auto"/>
            <w:right w:val="none" w:sz="0" w:space="0" w:color="auto"/>
          </w:divBdr>
        </w:div>
        <w:div w:id="1345326302">
          <w:marLeft w:val="640"/>
          <w:marRight w:val="0"/>
          <w:marTop w:val="0"/>
          <w:marBottom w:val="0"/>
          <w:divBdr>
            <w:top w:val="none" w:sz="0" w:space="0" w:color="auto"/>
            <w:left w:val="none" w:sz="0" w:space="0" w:color="auto"/>
            <w:bottom w:val="none" w:sz="0" w:space="0" w:color="auto"/>
            <w:right w:val="none" w:sz="0" w:space="0" w:color="auto"/>
          </w:divBdr>
        </w:div>
        <w:div w:id="1391154924">
          <w:marLeft w:val="640"/>
          <w:marRight w:val="0"/>
          <w:marTop w:val="0"/>
          <w:marBottom w:val="0"/>
          <w:divBdr>
            <w:top w:val="none" w:sz="0" w:space="0" w:color="auto"/>
            <w:left w:val="none" w:sz="0" w:space="0" w:color="auto"/>
            <w:bottom w:val="none" w:sz="0" w:space="0" w:color="auto"/>
            <w:right w:val="none" w:sz="0" w:space="0" w:color="auto"/>
          </w:divBdr>
        </w:div>
        <w:div w:id="1531140465">
          <w:marLeft w:val="640"/>
          <w:marRight w:val="0"/>
          <w:marTop w:val="0"/>
          <w:marBottom w:val="0"/>
          <w:divBdr>
            <w:top w:val="none" w:sz="0" w:space="0" w:color="auto"/>
            <w:left w:val="none" w:sz="0" w:space="0" w:color="auto"/>
            <w:bottom w:val="none" w:sz="0" w:space="0" w:color="auto"/>
            <w:right w:val="none" w:sz="0" w:space="0" w:color="auto"/>
          </w:divBdr>
        </w:div>
        <w:div w:id="1834487674">
          <w:marLeft w:val="640"/>
          <w:marRight w:val="0"/>
          <w:marTop w:val="0"/>
          <w:marBottom w:val="0"/>
          <w:divBdr>
            <w:top w:val="none" w:sz="0" w:space="0" w:color="auto"/>
            <w:left w:val="none" w:sz="0" w:space="0" w:color="auto"/>
            <w:bottom w:val="none" w:sz="0" w:space="0" w:color="auto"/>
            <w:right w:val="none" w:sz="0" w:space="0" w:color="auto"/>
          </w:divBdr>
        </w:div>
        <w:div w:id="2007509022">
          <w:marLeft w:val="640"/>
          <w:marRight w:val="0"/>
          <w:marTop w:val="0"/>
          <w:marBottom w:val="0"/>
          <w:divBdr>
            <w:top w:val="none" w:sz="0" w:space="0" w:color="auto"/>
            <w:left w:val="none" w:sz="0" w:space="0" w:color="auto"/>
            <w:bottom w:val="none" w:sz="0" w:space="0" w:color="auto"/>
            <w:right w:val="none" w:sz="0" w:space="0" w:color="auto"/>
          </w:divBdr>
        </w:div>
        <w:div w:id="2029718807">
          <w:marLeft w:val="640"/>
          <w:marRight w:val="0"/>
          <w:marTop w:val="0"/>
          <w:marBottom w:val="0"/>
          <w:divBdr>
            <w:top w:val="none" w:sz="0" w:space="0" w:color="auto"/>
            <w:left w:val="none" w:sz="0" w:space="0" w:color="auto"/>
            <w:bottom w:val="none" w:sz="0" w:space="0" w:color="auto"/>
            <w:right w:val="none" w:sz="0" w:space="0" w:color="auto"/>
          </w:divBdr>
        </w:div>
        <w:div w:id="2030257325">
          <w:marLeft w:val="640"/>
          <w:marRight w:val="0"/>
          <w:marTop w:val="0"/>
          <w:marBottom w:val="0"/>
          <w:divBdr>
            <w:top w:val="none" w:sz="0" w:space="0" w:color="auto"/>
            <w:left w:val="none" w:sz="0" w:space="0" w:color="auto"/>
            <w:bottom w:val="none" w:sz="0" w:space="0" w:color="auto"/>
            <w:right w:val="none" w:sz="0" w:space="0" w:color="auto"/>
          </w:divBdr>
        </w:div>
      </w:divsChild>
    </w:div>
    <w:div w:id="1129935250">
      <w:bodyDiv w:val="1"/>
      <w:marLeft w:val="0"/>
      <w:marRight w:val="0"/>
      <w:marTop w:val="0"/>
      <w:marBottom w:val="0"/>
      <w:divBdr>
        <w:top w:val="none" w:sz="0" w:space="0" w:color="auto"/>
        <w:left w:val="none" w:sz="0" w:space="0" w:color="auto"/>
        <w:bottom w:val="none" w:sz="0" w:space="0" w:color="auto"/>
        <w:right w:val="none" w:sz="0" w:space="0" w:color="auto"/>
      </w:divBdr>
    </w:div>
    <w:div w:id="1129938858">
      <w:bodyDiv w:val="1"/>
      <w:marLeft w:val="0"/>
      <w:marRight w:val="0"/>
      <w:marTop w:val="0"/>
      <w:marBottom w:val="0"/>
      <w:divBdr>
        <w:top w:val="none" w:sz="0" w:space="0" w:color="auto"/>
        <w:left w:val="none" w:sz="0" w:space="0" w:color="auto"/>
        <w:bottom w:val="none" w:sz="0" w:space="0" w:color="auto"/>
        <w:right w:val="none" w:sz="0" w:space="0" w:color="auto"/>
      </w:divBdr>
    </w:div>
    <w:div w:id="1130132715">
      <w:bodyDiv w:val="1"/>
      <w:marLeft w:val="0"/>
      <w:marRight w:val="0"/>
      <w:marTop w:val="0"/>
      <w:marBottom w:val="0"/>
      <w:divBdr>
        <w:top w:val="none" w:sz="0" w:space="0" w:color="auto"/>
        <w:left w:val="none" w:sz="0" w:space="0" w:color="auto"/>
        <w:bottom w:val="none" w:sz="0" w:space="0" w:color="auto"/>
        <w:right w:val="none" w:sz="0" w:space="0" w:color="auto"/>
      </w:divBdr>
    </w:div>
    <w:div w:id="1130243514">
      <w:bodyDiv w:val="1"/>
      <w:marLeft w:val="0"/>
      <w:marRight w:val="0"/>
      <w:marTop w:val="0"/>
      <w:marBottom w:val="0"/>
      <w:divBdr>
        <w:top w:val="none" w:sz="0" w:space="0" w:color="auto"/>
        <w:left w:val="none" w:sz="0" w:space="0" w:color="auto"/>
        <w:bottom w:val="none" w:sz="0" w:space="0" w:color="auto"/>
        <w:right w:val="none" w:sz="0" w:space="0" w:color="auto"/>
      </w:divBdr>
    </w:div>
    <w:div w:id="1130249187">
      <w:bodyDiv w:val="1"/>
      <w:marLeft w:val="0"/>
      <w:marRight w:val="0"/>
      <w:marTop w:val="0"/>
      <w:marBottom w:val="0"/>
      <w:divBdr>
        <w:top w:val="none" w:sz="0" w:space="0" w:color="auto"/>
        <w:left w:val="none" w:sz="0" w:space="0" w:color="auto"/>
        <w:bottom w:val="none" w:sz="0" w:space="0" w:color="auto"/>
        <w:right w:val="none" w:sz="0" w:space="0" w:color="auto"/>
      </w:divBdr>
    </w:div>
    <w:div w:id="1130322013">
      <w:bodyDiv w:val="1"/>
      <w:marLeft w:val="0"/>
      <w:marRight w:val="0"/>
      <w:marTop w:val="0"/>
      <w:marBottom w:val="0"/>
      <w:divBdr>
        <w:top w:val="none" w:sz="0" w:space="0" w:color="auto"/>
        <w:left w:val="none" w:sz="0" w:space="0" w:color="auto"/>
        <w:bottom w:val="none" w:sz="0" w:space="0" w:color="auto"/>
        <w:right w:val="none" w:sz="0" w:space="0" w:color="auto"/>
      </w:divBdr>
    </w:div>
    <w:div w:id="1130395959">
      <w:bodyDiv w:val="1"/>
      <w:marLeft w:val="0"/>
      <w:marRight w:val="0"/>
      <w:marTop w:val="0"/>
      <w:marBottom w:val="0"/>
      <w:divBdr>
        <w:top w:val="none" w:sz="0" w:space="0" w:color="auto"/>
        <w:left w:val="none" w:sz="0" w:space="0" w:color="auto"/>
        <w:bottom w:val="none" w:sz="0" w:space="0" w:color="auto"/>
        <w:right w:val="none" w:sz="0" w:space="0" w:color="auto"/>
      </w:divBdr>
    </w:div>
    <w:div w:id="1130439935">
      <w:bodyDiv w:val="1"/>
      <w:marLeft w:val="0"/>
      <w:marRight w:val="0"/>
      <w:marTop w:val="0"/>
      <w:marBottom w:val="0"/>
      <w:divBdr>
        <w:top w:val="none" w:sz="0" w:space="0" w:color="auto"/>
        <w:left w:val="none" w:sz="0" w:space="0" w:color="auto"/>
        <w:bottom w:val="none" w:sz="0" w:space="0" w:color="auto"/>
        <w:right w:val="none" w:sz="0" w:space="0" w:color="auto"/>
      </w:divBdr>
    </w:div>
    <w:div w:id="1130587071">
      <w:bodyDiv w:val="1"/>
      <w:marLeft w:val="0"/>
      <w:marRight w:val="0"/>
      <w:marTop w:val="0"/>
      <w:marBottom w:val="0"/>
      <w:divBdr>
        <w:top w:val="none" w:sz="0" w:space="0" w:color="auto"/>
        <w:left w:val="none" w:sz="0" w:space="0" w:color="auto"/>
        <w:bottom w:val="none" w:sz="0" w:space="0" w:color="auto"/>
        <w:right w:val="none" w:sz="0" w:space="0" w:color="auto"/>
      </w:divBdr>
    </w:div>
    <w:div w:id="1130588396">
      <w:bodyDiv w:val="1"/>
      <w:marLeft w:val="0"/>
      <w:marRight w:val="0"/>
      <w:marTop w:val="0"/>
      <w:marBottom w:val="0"/>
      <w:divBdr>
        <w:top w:val="none" w:sz="0" w:space="0" w:color="auto"/>
        <w:left w:val="none" w:sz="0" w:space="0" w:color="auto"/>
        <w:bottom w:val="none" w:sz="0" w:space="0" w:color="auto"/>
        <w:right w:val="none" w:sz="0" w:space="0" w:color="auto"/>
      </w:divBdr>
    </w:div>
    <w:div w:id="1130711348">
      <w:bodyDiv w:val="1"/>
      <w:marLeft w:val="0"/>
      <w:marRight w:val="0"/>
      <w:marTop w:val="0"/>
      <w:marBottom w:val="0"/>
      <w:divBdr>
        <w:top w:val="none" w:sz="0" w:space="0" w:color="auto"/>
        <w:left w:val="none" w:sz="0" w:space="0" w:color="auto"/>
        <w:bottom w:val="none" w:sz="0" w:space="0" w:color="auto"/>
        <w:right w:val="none" w:sz="0" w:space="0" w:color="auto"/>
      </w:divBdr>
    </w:div>
    <w:div w:id="1130903334">
      <w:bodyDiv w:val="1"/>
      <w:marLeft w:val="0"/>
      <w:marRight w:val="0"/>
      <w:marTop w:val="0"/>
      <w:marBottom w:val="0"/>
      <w:divBdr>
        <w:top w:val="none" w:sz="0" w:space="0" w:color="auto"/>
        <w:left w:val="none" w:sz="0" w:space="0" w:color="auto"/>
        <w:bottom w:val="none" w:sz="0" w:space="0" w:color="auto"/>
        <w:right w:val="none" w:sz="0" w:space="0" w:color="auto"/>
      </w:divBdr>
    </w:div>
    <w:div w:id="1131020415">
      <w:bodyDiv w:val="1"/>
      <w:marLeft w:val="0"/>
      <w:marRight w:val="0"/>
      <w:marTop w:val="0"/>
      <w:marBottom w:val="0"/>
      <w:divBdr>
        <w:top w:val="none" w:sz="0" w:space="0" w:color="auto"/>
        <w:left w:val="none" w:sz="0" w:space="0" w:color="auto"/>
        <w:bottom w:val="none" w:sz="0" w:space="0" w:color="auto"/>
        <w:right w:val="none" w:sz="0" w:space="0" w:color="auto"/>
      </w:divBdr>
    </w:div>
    <w:div w:id="1131167754">
      <w:bodyDiv w:val="1"/>
      <w:marLeft w:val="0"/>
      <w:marRight w:val="0"/>
      <w:marTop w:val="0"/>
      <w:marBottom w:val="0"/>
      <w:divBdr>
        <w:top w:val="none" w:sz="0" w:space="0" w:color="auto"/>
        <w:left w:val="none" w:sz="0" w:space="0" w:color="auto"/>
        <w:bottom w:val="none" w:sz="0" w:space="0" w:color="auto"/>
        <w:right w:val="none" w:sz="0" w:space="0" w:color="auto"/>
      </w:divBdr>
    </w:div>
    <w:div w:id="1131241010">
      <w:bodyDiv w:val="1"/>
      <w:marLeft w:val="0"/>
      <w:marRight w:val="0"/>
      <w:marTop w:val="0"/>
      <w:marBottom w:val="0"/>
      <w:divBdr>
        <w:top w:val="none" w:sz="0" w:space="0" w:color="auto"/>
        <w:left w:val="none" w:sz="0" w:space="0" w:color="auto"/>
        <w:bottom w:val="none" w:sz="0" w:space="0" w:color="auto"/>
        <w:right w:val="none" w:sz="0" w:space="0" w:color="auto"/>
      </w:divBdr>
    </w:div>
    <w:div w:id="1131246012">
      <w:bodyDiv w:val="1"/>
      <w:marLeft w:val="0"/>
      <w:marRight w:val="0"/>
      <w:marTop w:val="0"/>
      <w:marBottom w:val="0"/>
      <w:divBdr>
        <w:top w:val="none" w:sz="0" w:space="0" w:color="auto"/>
        <w:left w:val="none" w:sz="0" w:space="0" w:color="auto"/>
        <w:bottom w:val="none" w:sz="0" w:space="0" w:color="auto"/>
        <w:right w:val="none" w:sz="0" w:space="0" w:color="auto"/>
      </w:divBdr>
    </w:div>
    <w:div w:id="1131287349">
      <w:bodyDiv w:val="1"/>
      <w:marLeft w:val="0"/>
      <w:marRight w:val="0"/>
      <w:marTop w:val="0"/>
      <w:marBottom w:val="0"/>
      <w:divBdr>
        <w:top w:val="none" w:sz="0" w:space="0" w:color="auto"/>
        <w:left w:val="none" w:sz="0" w:space="0" w:color="auto"/>
        <w:bottom w:val="none" w:sz="0" w:space="0" w:color="auto"/>
        <w:right w:val="none" w:sz="0" w:space="0" w:color="auto"/>
      </w:divBdr>
    </w:div>
    <w:div w:id="1131746284">
      <w:bodyDiv w:val="1"/>
      <w:marLeft w:val="0"/>
      <w:marRight w:val="0"/>
      <w:marTop w:val="0"/>
      <w:marBottom w:val="0"/>
      <w:divBdr>
        <w:top w:val="none" w:sz="0" w:space="0" w:color="auto"/>
        <w:left w:val="none" w:sz="0" w:space="0" w:color="auto"/>
        <w:bottom w:val="none" w:sz="0" w:space="0" w:color="auto"/>
        <w:right w:val="none" w:sz="0" w:space="0" w:color="auto"/>
      </w:divBdr>
    </w:div>
    <w:div w:id="1131822056">
      <w:bodyDiv w:val="1"/>
      <w:marLeft w:val="0"/>
      <w:marRight w:val="0"/>
      <w:marTop w:val="0"/>
      <w:marBottom w:val="0"/>
      <w:divBdr>
        <w:top w:val="none" w:sz="0" w:space="0" w:color="auto"/>
        <w:left w:val="none" w:sz="0" w:space="0" w:color="auto"/>
        <w:bottom w:val="none" w:sz="0" w:space="0" w:color="auto"/>
        <w:right w:val="none" w:sz="0" w:space="0" w:color="auto"/>
      </w:divBdr>
    </w:div>
    <w:div w:id="1131896918">
      <w:bodyDiv w:val="1"/>
      <w:marLeft w:val="0"/>
      <w:marRight w:val="0"/>
      <w:marTop w:val="0"/>
      <w:marBottom w:val="0"/>
      <w:divBdr>
        <w:top w:val="none" w:sz="0" w:space="0" w:color="auto"/>
        <w:left w:val="none" w:sz="0" w:space="0" w:color="auto"/>
        <w:bottom w:val="none" w:sz="0" w:space="0" w:color="auto"/>
        <w:right w:val="none" w:sz="0" w:space="0" w:color="auto"/>
      </w:divBdr>
    </w:div>
    <w:div w:id="1132015514">
      <w:bodyDiv w:val="1"/>
      <w:marLeft w:val="0"/>
      <w:marRight w:val="0"/>
      <w:marTop w:val="0"/>
      <w:marBottom w:val="0"/>
      <w:divBdr>
        <w:top w:val="none" w:sz="0" w:space="0" w:color="auto"/>
        <w:left w:val="none" w:sz="0" w:space="0" w:color="auto"/>
        <w:bottom w:val="none" w:sz="0" w:space="0" w:color="auto"/>
        <w:right w:val="none" w:sz="0" w:space="0" w:color="auto"/>
      </w:divBdr>
    </w:div>
    <w:div w:id="1132480298">
      <w:bodyDiv w:val="1"/>
      <w:marLeft w:val="0"/>
      <w:marRight w:val="0"/>
      <w:marTop w:val="0"/>
      <w:marBottom w:val="0"/>
      <w:divBdr>
        <w:top w:val="none" w:sz="0" w:space="0" w:color="auto"/>
        <w:left w:val="none" w:sz="0" w:space="0" w:color="auto"/>
        <w:bottom w:val="none" w:sz="0" w:space="0" w:color="auto"/>
        <w:right w:val="none" w:sz="0" w:space="0" w:color="auto"/>
      </w:divBdr>
    </w:div>
    <w:div w:id="1132482591">
      <w:bodyDiv w:val="1"/>
      <w:marLeft w:val="0"/>
      <w:marRight w:val="0"/>
      <w:marTop w:val="0"/>
      <w:marBottom w:val="0"/>
      <w:divBdr>
        <w:top w:val="none" w:sz="0" w:space="0" w:color="auto"/>
        <w:left w:val="none" w:sz="0" w:space="0" w:color="auto"/>
        <w:bottom w:val="none" w:sz="0" w:space="0" w:color="auto"/>
        <w:right w:val="none" w:sz="0" w:space="0" w:color="auto"/>
      </w:divBdr>
    </w:div>
    <w:div w:id="1132555793">
      <w:bodyDiv w:val="1"/>
      <w:marLeft w:val="0"/>
      <w:marRight w:val="0"/>
      <w:marTop w:val="0"/>
      <w:marBottom w:val="0"/>
      <w:divBdr>
        <w:top w:val="none" w:sz="0" w:space="0" w:color="auto"/>
        <w:left w:val="none" w:sz="0" w:space="0" w:color="auto"/>
        <w:bottom w:val="none" w:sz="0" w:space="0" w:color="auto"/>
        <w:right w:val="none" w:sz="0" w:space="0" w:color="auto"/>
      </w:divBdr>
    </w:div>
    <w:div w:id="1132559793">
      <w:bodyDiv w:val="1"/>
      <w:marLeft w:val="0"/>
      <w:marRight w:val="0"/>
      <w:marTop w:val="0"/>
      <w:marBottom w:val="0"/>
      <w:divBdr>
        <w:top w:val="none" w:sz="0" w:space="0" w:color="auto"/>
        <w:left w:val="none" w:sz="0" w:space="0" w:color="auto"/>
        <w:bottom w:val="none" w:sz="0" w:space="0" w:color="auto"/>
        <w:right w:val="none" w:sz="0" w:space="0" w:color="auto"/>
      </w:divBdr>
    </w:div>
    <w:div w:id="1132597781">
      <w:bodyDiv w:val="1"/>
      <w:marLeft w:val="0"/>
      <w:marRight w:val="0"/>
      <w:marTop w:val="0"/>
      <w:marBottom w:val="0"/>
      <w:divBdr>
        <w:top w:val="none" w:sz="0" w:space="0" w:color="auto"/>
        <w:left w:val="none" w:sz="0" w:space="0" w:color="auto"/>
        <w:bottom w:val="none" w:sz="0" w:space="0" w:color="auto"/>
        <w:right w:val="none" w:sz="0" w:space="0" w:color="auto"/>
      </w:divBdr>
    </w:div>
    <w:div w:id="1132744929">
      <w:bodyDiv w:val="1"/>
      <w:marLeft w:val="0"/>
      <w:marRight w:val="0"/>
      <w:marTop w:val="0"/>
      <w:marBottom w:val="0"/>
      <w:divBdr>
        <w:top w:val="none" w:sz="0" w:space="0" w:color="auto"/>
        <w:left w:val="none" w:sz="0" w:space="0" w:color="auto"/>
        <w:bottom w:val="none" w:sz="0" w:space="0" w:color="auto"/>
        <w:right w:val="none" w:sz="0" w:space="0" w:color="auto"/>
      </w:divBdr>
    </w:div>
    <w:div w:id="1132748067">
      <w:bodyDiv w:val="1"/>
      <w:marLeft w:val="0"/>
      <w:marRight w:val="0"/>
      <w:marTop w:val="0"/>
      <w:marBottom w:val="0"/>
      <w:divBdr>
        <w:top w:val="none" w:sz="0" w:space="0" w:color="auto"/>
        <w:left w:val="none" w:sz="0" w:space="0" w:color="auto"/>
        <w:bottom w:val="none" w:sz="0" w:space="0" w:color="auto"/>
        <w:right w:val="none" w:sz="0" w:space="0" w:color="auto"/>
      </w:divBdr>
    </w:div>
    <w:div w:id="1132866789">
      <w:bodyDiv w:val="1"/>
      <w:marLeft w:val="0"/>
      <w:marRight w:val="0"/>
      <w:marTop w:val="0"/>
      <w:marBottom w:val="0"/>
      <w:divBdr>
        <w:top w:val="none" w:sz="0" w:space="0" w:color="auto"/>
        <w:left w:val="none" w:sz="0" w:space="0" w:color="auto"/>
        <w:bottom w:val="none" w:sz="0" w:space="0" w:color="auto"/>
        <w:right w:val="none" w:sz="0" w:space="0" w:color="auto"/>
      </w:divBdr>
    </w:div>
    <w:div w:id="1132870293">
      <w:bodyDiv w:val="1"/>
      <w:marLeft w:val="0"/>
      <w:marRight w:val="0"/>
      <w:marTop w:val="0"/>
      <w:marBottom w:val="0"/>
      <w:divBdr>
        <w:top w:val="none" w:sz="0" w:space="0" w:color="auto"/>
        <w:left w:val="none" w:sz="0" w:space="0" w:color="auto"/>
        <w:bottom w:val="none" w:sz="0" w:space="0" w:color="auto"/>
        <w:right w:val="none" w:sz="0" w:space="0" w:color="auto"/>
      </w:divBdr>
    </w:div>
    <w:div w:id="1132870616">
      <w:bodyDiv w:val="1"/>
      <w:marLeft w:val="0"/>
      <w:marRight w:val="0"/>
      <w:marTop w:val="0"/>
      <w:marBottom w:val="0"/>
      <w:divBdr>
        <w:top w:val="none" w:sz="0" w:space="0" w:color="auto"/>
        <w:left w:val="none" w:sz="0" w:space="0" w:color="auto"/>
        <w:bottom w:val="none" w:sz="0" w:space="0" w:color="auto"/>
        <w:right w:val="none" w:sz="0" w:space="0" w:color="auto"/>
      </w:divBdr>
    </w:div>
    <w:div w:id="1132938312">
      <w:bodyDiv w:val="1"/>
      <w:marLeft w:val="0"/>
      <w:marRight w:val="0"/>
      <w:marTop w:val="0"/>
      <w:marBottom w:val="0"/>
      <w:divBdr>
        <w:top w:val="none" w:sz="0" w:space="0" w:color="auto"/>
        <w:left w:val="none" w:sz="0" w:space="0" w:color="auto"/>
        <w:bottom w:val="none" w:sz="0" w:space="0" w:color="auto"/>
        <w:right w:val="none" w:sz="0" w:space="0" w:color="auto"/>
      </w:divBdr>
    </w:div>
    <w:div w:id="1133210527">
      <w:bodyDiv w:val="1"/>
      <w:marLeft w:val="0"/>
      <w:marRight w:val="0"/>
      <w:marTop w:val="0"/>
      <w:marBottom w:val="0"/>
      <w:divBdr>
        <w:top w:val="none" w:sz="0" w:space="0" w:color="auto"/>
        <w:left w:val="none" w:sz="0" w:space="0" w:color="auto"/>
        <w:bottom w:val="none" w:sz="0" w:space="0" w:color="auto"/>
        <w:right w:val="none" w:sz="0" w:space="0" w:color="auto"/>
      </w:divBdr>
    </w:div>
    <w:div w:id="1133213805">
      <w:bodyDiv w:val="1"/>
      <w:marLeft w:val="0"/>
      <w:marRight w:val="0"/>
      <w:marTop w:val="0"/>
      <w:marBottom w:val="0"/>
      <w:divBdr>
        <w:top w:val="none" w:sz="0" w:space="0" w:color="auto"/>
        <w:left w:val="none" w:sz="0" w:space="0" w:color="auto"/>
        <w:bottom w:val="none" w:sz="0" w:space="0" w:color="auto"/>
        <w:right w:val="none" w:sz="0" w:space="0" w:color="auto"/>
      </w:divBdr>
    </w:div>
    <w:div w:id="1133256150">
      <w:bodyDiv w:val="1"/>
      <w:marLeft w:val="0"/>
      <w:marRight w:val="0"/>
      <w:marTop w:val="0"/>
      <w:marBottom w:val="0"/>
      <w:divBdr>
        <w:top w:val="none" w:sz="0" w:space="0" w:color="auto"/>
        <w:left w:val="none" w:sz="0" w:space="0" w:color="auto"/>
        <w:bottom w:val="none" w:sz="0" w:space="0" w:color="auto"/>
        <w:right w:val="none" w:sz="0" w:space="0" w:color="auto"/>
      </w:divBdr>
    </w:div>
    <w:div w:id="1133399674">
      <w:bodyDiv w:val="1"/>
      <w:marLeft w:val="0"/>
      <w:marRight w:val="0"/>
      <w:marTop w:val="0"/>
      <w:marBottom w:val="0"/>
      <w:divBdr>
        <w:top w:val="none" w:sz="0" w:space="0" w:color="auto"/>
        <w:left w:val="none" w:sz="0" w:space="0" w:color="auto"/>
        <w:bottom w:val="none" w:sz="0" w:space="0" w:color="auto"/>
        <w:right w:val="none" w:sz="0" w:space="0" w:color="auto"/>
      </w:divBdr>
    </w:div>
    <w:div w:id="1133449908">
      <w:bodyDiv w:val="1"/>
      <w:marLeft w:val="0"/>
      <w:marRight w:val="0"/>
      <w:marTop w:val="0"/>
      <w:marBottom w:val="0"/>
      <w:divBdr>
        <w:top w:val="none" w:sz="0" w:space="0" w:color="auto"/>
        <w:left w:val="none" w:sz="0" w:space="0" w:color="auto"/>
        <w:bottom w:val="none" w:sz="0" w:space="0" w:color="auto"/>
        <w:right w:val="none" w:sz="0" w:space="0" w:color="auto"/>
      </w:divBdr>
    </w:div>
    <w:div w:id="1133593603">
      <w:bodyDiv w:val="1"/>
      <w:marLeft w:val="0"/>
      <w:marRight w:val="0"/>
      <w:marTop w:val="0"/>
      <w:marBottom w:val="0"/>
      <w:divBdr>
        <w:top w:val="none" w:sz="0" w:space="0" w:color="auto"/>
        <w:left w:val="none" w:sz="0" w:space="0" w:color="auto"/>
        <w:bottom w:val="none" w:sz="0" w:space="0" w:color="auto"/>
        <w:right w:val="none" w:sz="0" w:space="0" w:color="auto"/>
      </w:divBdr>
    </w:div>
    <w:div w:id="1133671712">
      <w:bodyDiv w:val="1"/>
      <w:marLeft w:val="0"/>
      <w:marRight w:val="0"/>
      <w:marTop w:val="0"/>
      <w:marBottom w:val="0"/>
      <w:divBdr>
        <w:top w:val="none" w:sz="0" w:space="0" w:color="auto"/>
        <w:left w:val="none" w:sz="0" w:space="0" w:color="auto"/>
        <w:bottom w:val="none" w:sz="0" w:space="0" w:color="auto"/>
        <w:right w:val="none" w:sz="0" w:space="0" w:color="auto"/>
      </w:divBdr>
    </w:div>
    <w:div w:id="1133713450">
      <w:bodyDiv w:val="1"/>
      <w:marLeft w:val="0"/>
      <w:marRight w:val="0"/>
      <w:marTop w:val="0"/>
      <w:marBottom w:val="0"/>
      <w:divBdr>
        <w:top w:val="none" w:sz="0" w:space="0" w:color="auto"/>
        <w:left w:val="none" w:sz="0" w:space="0" w:color="auto"/>
        <w:bottom w:val="none" w:sz="0" w:space="0" w:color="auto"/>
        <w:right w:val="none" w:sz="0" w:space="0" w:color="auto"/>
      </w:divBdr>
    </w:div>
    <w:div w:id="1134174467">
      <w:bodyDiv w:val="1"/>
      <w:marLeft w:val="0"/>
      <w:marRight w:val="0"/>
      <w:marTop w:val="0"/>
      <w:marBottom w:val="0"/>
      <w:divBdr>
        <w:top w:val="none" w:sz="0" w:space="0" w:color="auto"/>
        <w:left w:val="none" w:sz="0" w:space="0" w:color="auto"/>
        <w:bottom w:val="none" w:sz="0" w:space="0" w:color="auto"/>
        <w:right w:val="none" w:sz="0" w:space="0" w:color="auto"/>
      </w:divBdr>
    </w:div>
    <w:div w:id="1134441964">
      <w:bodyDiv w:val="1"/>
      <w:marLeft w:val="0"/>
      <w:marRight w:val="0"/>
      <w:marTop w:val="0"/>
      <w:marBottom w:val="0"/>
      <w:divBdr>
        <w:top w:val="none" w:sz="0" w:space="0" w:color="auto"/>
        <w:left w:val="none" w:sz="0" w:space="0" w:color="auto"/>
        <w:bottom w:val="none" w:sz="0" w:space="0" w:color="auto"/>
        <w:right w:val="none" w:sz="0" w:space="0" w:color="auto"/>
      </w:divBdr>
    </w:div>
    <w:div w:id="1134442426">
      <w:bodyDiv w:val="1"/>
      <w:marLeft w:val="0"/>
      <w:marRight w:val="0"/>
      <w:marTop w:val="0"/>
      <w:marBottom w:val="0"/>
      <w:divBdr>
        <w:top w:val="none" w:sz="0" w:space="0" w:color="auto"/>
        <w:left w:val="none" w:sz="0" w:space="0" w:color="auto"/>
        <w:bottom w:val="none" w:sz="0" w:space="0" w:color="auto"/>
        <w:right w:val="none" w:sz="0" w:space="0" w:color="auto"/>
      </w:divBdr>
    </w:div>
    <w:div w:id="1134559763">
      <w:bodyDiv w:val="1"/>
      <w:marLeft w:val="0"/>
      <w:marRight w:val="0"/>
      <w:marTop w:val="0"/>
      <w:marBottom w:val="0"/>
      <w:divBdr>
        <w:top w:val="none" w:sz="0" w:space="0" w:color="auto"/>
        <w:left w:val="none" w:sz="0" w:space="0" w:color="auto"/>
        <w:bottom w:val="none" w:sz="0" w:space="0" w:color="auto"/>
        <w:right w:val="none" w:sz="0" w:space="0" w:color="auto"/>
      </w:divBdr>
    </w:div>
    <w:div w:id="1134568381">
      <w:bodyDiv w:val="1"/>
      <w:marLeft w:val="0"/>
      <w:marRight w:val="0"/>
      <w:marTop w:val="0"/>
      <w:marBottom w:val="0"/>
      <w:divBdr>
        <w:top w:val="none" w:sz="0" w:space="0" w:color="auto"/>
        <w:left w:val="none" w:sz="0" w:space="0" w:color="auto"/>
        <w:bottom w:val="none" w:sz="0" w:space="0" w:color="auto"/>
        <w:right w:val="none" w:sz="0" w:space="0" w:color="auto"/>
      </w:divBdr>
    </w:div>
    <w:div w:id="1134760098">
      <w:bodyDiv w:val="1"/>
      <w:marLeft w:val="0"/>
      <w:marRight w:val="0"/>
      <w:marTop w:val="0"/>
      <w:marBottom w:val="0"/>
      <w:divBdr>
        <w:top w:val="none" w:sz="0" w:space="0" w:color="auto"/>
        <w:left w:val="none" w:sz="0" w:space="0" w:color="auto"/>
        <w:bottom w:val="none" w:sz="0" w:space="0" w:color="auto"/>
        <w:right w:val="none" w:sz="0" w:space="0" w:color="auto"/>
      </w:divBdr>
    </w:div>
    <w:div w:id="1134761433">
      <w:bodyDiv w:val="1"/>
      <w:marLeft w:val="0"/>
      <w:marRight w:val="0"/>
      <w:marTop w:val="0"/>
      <w:marBottom w:val="0"/>
      <w:divBdr>
        <w:top w:val="none" w:sz="0" w:space="0" w:color="auto"/>
        <w:left w:val="none" w:sz="0" w:space="0" w:color="auto"/>
        <w:bottom w:val="none" w:sz="0" w:space="0" w:color="auto"/>
        <w:right w:val="none" w:sz="0" w:space="0" w:color="auto"/>
      </w:divBdr>
    </w:div>
    <w:div w:id="1134979352">
      <w:bodyDiv w:val="1"/>
      <w:marLeft w:val="0"/>
      <w:marRight w:val="0"/>
      <w:marTop w:val="0"/>
      <w:marBottom w:val="0"/>
      <w:divBdr>
        <w:top w:val="none" w:sz="0" w:space="0" w:color="auto"/>
        <w:left w:val="none" w:sz="0" w:space="0" w:color="auto"/>
        <w:bottom w:val="none" w:sz="0" w:space="0" w:color="auto"/>
        <w:right w:val="none" w:sz="0" w:space="0" w:color="auto"/>
      </w:divBdr>
    </w:div>
    <w:div w:id="1134981525">
      <w:bodyDiv w:val="1"/>
      <w:marLeft w:val="0"/>
      <w:marRight w:val="0"/>
      <w:marTop w:val="0"/>
      <w:marBottom w:val="0"/>
      <w:divBdr>
        <w:top w:val="none" w:sz="0" w:space="0" w:color="auto"/>
        <w:left w:val="none" w:sz="0" w:space="0" w:color="auto"/>
        <w:bottom w:val="none" w:sz="0" w:space="0" w:color="auto"/>
        <w:right w:val="none" w:sz="0" w:space="0" w:color="auto"/>
      </w:divBdr>
    </w:div>
    <w:div w:id="1135176867">
      <w:bodyDiv w:val="1"/>
      <w:marLeft w:val="0"/>
      <w:marRight w:val="0"/>
      <w:marTop w:val="0"/>
      <w:marBottom w:val="0"/>
      <w:divBdr>
        <w:top w:val="none" w:sz="0" w:space="0" w:color="auto"/>
        <w:left w:val="none" w:sz="0" w:space="0" w:color="auto"/>
        <w:bottom w:val="none" w:sz="0" w:space="0" w:color="auto"/>
        <w:right w:val="none" w:sz="0" w:space="0" w:color="auto"/>
      </w:divBdr>
    </w:div>
    <w:div w:id="1135215471">
      <w:bodyDiv w:val="1"/>
      <w:marLeft w:val="0"/>
      <w:marRight w:val="0"/>
      <w:marTop w:val="0"/>
      <w:marBottom w:val="0"/>
      <w:divBdr>
        <w:top w:val="none" w:sz="0" w:space="0" w:color="auto"/>
        <w:left w:val="none" w:sz="0" w:space="0" w:color="auto"/>
        <w:bottom w:val="none" w:sz="0" w:space="0" w:color="auto"/>
        <w:right w:val="none" w:sz="0" w:space="0" w:color="auto"/>
      </w:divBdr>
    </w:div>
    <w:div w:id="1135370013">
      <w:bodyDiv w:val="1"/>
      <w:marLeft w:val="0"/>
      <w:marRight w:val="0"/>
      <w:marTop w:val="0"/>
      <w:marBottom w:val="0"/>
      <w:divBdr>
        <w:top w:val="none" w:sz="0" w:space="0" w:color="auto"/>
        <w:left w:val="none" w:sz="0" w:space="0" w:color="auto"/>
        <w:bottom w:val="none" w:sz="0" w:space="0" w:color="auto"/>
        <w:right w:val="none" w:sz="0" w:space="0" w:color="auto"/>
      </w:divBdr>
    </w:div>
    <w:div w:id="1135373423">
      <w:bodyDiv w:val="1"/>
      <w:marLeft w:val="0"/>
      <w:marRight w:val="0"/>
      <w:marTop w:val="0"/>
      <w:marBottom w:val="0"/>
      <w:divBdr>
        <w:top w:val="none" w:sz="0" w:space="0" w:color="auto"/>
        <w:left w:val="none" w:sz="0" w:space="0" w:color="auto"/>
        <w:bottom w:val="none" w:sz="0" w:space="0" w:color="auto"/>
        <w:right w:val="none" w:sz="0" w:space="0" w:color="auto"/>
      </w:divBdr>
    </w:div>
    <w:div w:id="1135562039">
      <w:bodyDiv w:val="1"/>
      <w:marLeft w:val="0"/>
      <w:marRight w:val="0"/>
      <w:marTop w:val="0"/>
      <w:marBottom w:val="0"/>
      <w:divBdr>
        <w:top w:val="none" w:sz="0" w:space="0" w:color="auto"/>
        <w:left w:val="none" w:sz="0" w:space="0" w:color="auto"/>
        <w:bottom w:val="none" w:sz="0" w:space="0" w:color="auto"/>
        <w:right w:val="none" w:sz="0" w:space="0" w:color="auto"/>
      </w:divBdr>
    </w:div>
    <w:div w:id="1135562946">
      <w:bodyDiv w:val="1"/>
      <w:marLeft w:val="0"/>
      <w:marRight w:val="0"/>
      <w:marTop w:val="0"/>
      <w:marBottom w:val="0"/>
      <w:divBdr>
        <w:top w:val="none" w:sz="0" w:space="0" w:color="auto"/>
        <w:left w:val="none" w:sz="0" w:space="0" w:color="auto"/>
        <w:bottom w:val="none" w:sz="0" w:space="0" w:color="auto"/>
        <w:right w:val="none" w:sz="0" w:space="0" w:color="auto"/>
      </w:divBdr>
    </w:div>
    <w:div w:id="1135566003">
      <w:bodyDiv w:val="1"/>
      <w:marLeft w:val="0"/>
      <w:marRight w:val="0"/>
      <w:marTop w:val="0"/>
      <w:marBottom w:val="0"/>
      <w:divBdr>
        <w:top w:val="none" w:sz="0" w:space="0" w:color="auto"/>
        <w:left w:val="none" w:sz="0" w:space="0" w:color="auto"/>
        <w:bottom w:val="none" w:sz="0" w:space="0" w:color="auto"/>
        <w:right w:val="none" w:sz="0" w:space="0" w:color="auto"/>
      </w:divBdr>
    </w:div>
    <w:div w:id="1135610460">
      <w:bodyDiv w:val="1"/>
      <w:marLeft w:val="0"/>
      <w:marRight w:val="0"/>
      <w:marTop w:val="0"/>
      <w:marBottom w:val="0"/>
      <w:divBdr>
        <w:top w:val="none" w:sz="0" w:space="0" w:color="auto"/>
        <w:left w:val="none" w:sz="0" w:space="0" w:color="auto"/>
        <w:bottom w:val="none" w:sz="0" w:space="0" w:color="auto"/>
        <w:right w:val="none" w:sz="0" w:space="0" w:color="auto"/>
      </w:divBdr>
    </w:div>
    <w:div w:id="1135680279">
      <w:bodyDiv w:val="1"/>
      <w:marLeft w:val="0"/>
      <w:marRight w:val="0"/>
      <w:marTop w:val="0"/>
      <w:marBottom w:val="0"/>
      <w:divBdr>
        <w:top w:val="none" w:sz="0" w:space="0" w:color="auto"/>
        <w:left w:val="none" w:sz="0" w:space="0" w:color="auto"/>
        <w:bottom w:val="none" w:sz="0" w:space="0" w:color="auto"/>
        <w:right w:val="none" w:sz="0" w:space="0" w:color="auto"/>
      </w:divBdr>
    </w:div>
    <w:div w:id="1135684884">
      <w:bodyDiv w:val="1"/>
      <w:marLeft w:val="0"/>
      <w:marRight w:val="0"/>
      <w:marTop w:val="0"/>
      <w:marBottom w:val="0"/>
      <w:divBdr>
        <w:top w:val="none" w:sz="0" w:space="0" w:color="auto"/>
        <w:left w:val="none" w:sz="0" w:space="0" w:color="auto"/>
        <w:bottom w:val="none" w:sz="0" w:space="0" w:color="auto"/>
        <w:right w:val="none" w:sz="0" w:space="0" w:color="auto"/>
      </w:divBdr>
      <w:divsChild>
        <w:div w:id="21053421">
          <w:marLeft w:val="640"/>
          <w:marRight w:val="0"/>
          <w:marTop w:val="0"/>
          <w:marBottom w:val="0"/>
          <w:divBdr>
            <w:top w:val="none" w:sz="0" w:space="0" w:color="auto"/>
            <w:left w:val="none" w:sz="0" w:space="0" w:color="auto"/>
            <w:bottom w:val="none" w:sz="0" w:space="0" w:color="auto"/>
            <w:right w:val="none" w:sz="0" w:space="0" w:color="auto"/>
          </w:divBdr>
        </w:div>
        <w:div w:id="57870801">
          <w:marLeft w:val="640"/>
          <w:marRight w:val="0"/>
          <w:marTop w:val="0"/>
          <w:marBottom w:val="0"/>
          <w:divBdr>
            <w:top w:val="none" w:sz="0" w:space="0" w:color="auto"/>
            <w:left w:val="none" w:sz="0" w:space="0" w:color="auto"/>
            <w:bottom w:val="none" w:sz="0" w:space="0" w:color="auto"/>
            <w:right w:val="none" w:sz="0" w:space="0" w:color="auto"/>
          </w:divBdr>
        </w:div>
        <w:div w:id="124979508">
          <w:marLeft w:val="640"/>
          <w:marRight w:val="0"/>
          <w:marTop w:val="0"/>
          <w:marBottom w:val="0"/>
          <w:divBdr>
            <w:top w:val="none" w:sz="0" w:space="0" w:color="auto"/>
            <w:left w:val="none" w:sz="0" w:space="0" w:color="auto"/>
            <w:bottom w:val="none" w:sz="0" w:space="0" w:color="auto"/>
            <w:right w:val="none" w:sz="0" w:space="0" w:color="auto"/>
          </w:divBdr>
        </w:div>
        <w:div w:id="263267006">
          <w:marLeft w:val="640"/>
          <w:marRight w:val="0"/>
          <w:marTop w:val="0"/>
          <w:marBottom w:val="0"/>
          <w:divBdr>
            <w:top w:val="none" w:sz="0" w:space="0" w:color="auto"/>
            <w:left w:val="none" w:sz="0" w:space="0" w:color="auto"/>
            <w:bottom w:val="none" w:sz="0" w:space="0" w:color="auto"/>
            <w:right w:val="none" w:sz="0" w:space="0" w:color="auto"/>
          </w:divBdr>
        </w:div>
        <w:div w:id="265238187">
          <w:marLeft w:val="640"/>
          <w:marRight w:val="0"/>
          <w:marTop w:val="0"/>
          <w:marBottom w:val="0"/>
          <w:divBdr>
            <w:top w:val="none" w:sz="0" w:space="0" w:color="auto"/>
            <w:left w:val="none" w:sz="0" w:space="0" w:color="auto"/>
            <w:bottom w:val="none" w:sz="0" w:space="0" w:color="auto"/>
            <w:right w:val="none" w:sz="0" w:space="0" w:color="auto"/>
          </w:divBdr>
        </w:div>
        <w:div w:id="293143487">
          <w:marLeft w:val="640"/>
          <w:marRight w:val="0"/>
          <w:marTop w:val="0"/>
          <w:marBottom w:val="0"/>
          <w:divBdr>
            <w:top w:val="none" w:sz="0" w:space="0" w:color="auto"/>
            <w:left w:val="none" w:sz="0" w:space="0" w:color="auto"/>
            <w:bottom w:val="none" w:sz="0" w:space="0" w:color="auto"/>
            <w:right w:val="none" w:sz="0" w:space="0" w:color="auto"/>
          </w:divBdr>
        </w:div>
        <w:div w:id="350764872">
          <w:marLeft w:val="640"/>
          <w:marRight w:val="0"/>
          <w:marTop w:val="0"/>
          <w:marBottom w:val="0"/>
          <w:divBdr>
            <w:top w:val="none" w:sz="0" w:space="0" w:color="auto"/>
            <w:left w:val="none" w:sz="0" w:space="0" w:color="auto"/>
            <w:bottom w:val="none" w:sz="0" w:space="0" w:color="auto"/>
            <w:right w:val="none" w:sz="0" w:space="0" w:color="auto"/>
          </w:divBdr>
        </w:div>
        <w:div w:id="386225739">
          <w:marLeft w:val="640"/>
          <w:marRight w:val="0"/>
          <w:marTop w:val="0"/>
          <w:marBottom w:val="0"/>
          <w:divBdr>
            <w:top w:val="none" w:sz="0" w:space="0" w:color="auto"/>
            <w:left w:val="none" w:sz="0" w:space="0" w:color="auto"/>
            <w:bottom w:val="none" w:sz="0" w:space="0" w:color="auto"/>
            <w:right w:val="none" w:sz="0" w:space="0" w:color="auto"/>
          </w:divBdr>
        </w:div>
        <w:div w:id="434600641">
          <w:marLeft w:val="640"/>
          <w:marRight w:val="0"/>
          <w:marTop w:val="0"/>
          <w:marBottom w:val="0"/>
          <w:divBdr>
            <w:top w:val="none" w:sz="0" w:space="0" w:color="auto"/>
            <w:left w:val="none" w:sz="0" w:space="0" w:color="auto"/>
            <w:bottom w:val="none" w:sz="0" w:space="0" w:color="auto"/>
            <w:right w:val="none" w:sz="0" w:space="0" w:color="auto"/>
          </w:divBdr>
        </w:div>
        <w:div w:id="440299756">
          <w:marLeft w:val="640"/>
          <w:marRight w:val="0"/>
          <w:marTop w:val="0"/>
          <w:marBottom w:val="0"/>
          <w:divBdr>
            <w:top w:val="none" w:sz="0" w:space="0" w:color="auto"/>
            <w:left w:val="none" w:sz="0" w:space="0" w:color="auto"/>
            <w:bottom w:val="none" w:sz="0" w:space="0" w:color="auto"/>
            <w:right w:val="none" w:sz="0" w:space="0" w:color="auto"/>
          </w:divBdr>
        </w:div>
        <w:div w:id="501092053">
          <w:marLeft w:val="640"/>
          <w:marRight w:val="0"/>
          <w:marTop w:val="0"/>
          <w:marBottom w:val="0"/>
          <w:divBdr>
            <w:top w:val="none" w:sz="0" w:space="0" w:color="auto"/>
            <w:left w:val="none" w:sz="0" w:space="0" w:color="auto"/>
            <w:bottom w:val="none" w:sz="0" w:space="0" w:color="auto"/>
            <w:right w:val="none" w:sz="0" w:space="0" w:color="auto"/>
          </w:divBdr>
        </w:div>
        <w:div w:id="631012689">
          <w:marLeft w:val="640"/>
          <w:marRight w:val="0"/>
          <w:marTop w:val="0"/>
          <w:marBottom w:val="0"/>
          <w:divBdr>
            <w:top w:val="none" w:sz="0" w:space="0" w:color="auto"/>
            <w:left w:val="none" w:sz="0" w:space="0" w:color="auto"/>
            <w:bottom w:val="none" w:sz="0" w:space="0" w:color="auto"/>
            <w:right w:val="none" w:sz="0" w:space="0" w:color="auto"/>
          </w:divBdr>
        </w:div>
        <w:div w:id="631984521">
          <w:marLeft w:val="640"/>
          <w:marRight w:val="0"/>
          <w:marTop w:val="0"/>
          <w:marBottom w:val="0"/>
          <w:divBdr>
            <w:top w:val="none" w:sz="0" w:space="0" w:color="auto"/>
            <w:left w:val="none" w:sz="0" w:space="0" w:color="auto"/>
            <w:bottom w:val="none" w:sz="0" w:space="0" w:color="auto"/>
            <w:right w:val="none" w:sz="0" w:space="0" w:color="auto"/>
          </w:divBdr>
        </w:div>
        <w:div w:id="650333301">
          <w:marLeft w:val="640"/>
          <w:marRight w:val="0"/>
          <w:marTop w:val="0"/>
          <w:marBottom w:val="0"/>
          <w:divBdr>
            <w:top w:val="none" w:sz="0" w:space="0" w:color="auto"/>
            <w:left w:val="none" w:sz="0" w:space="0" w:color="auto"/>
            <w:bottom w:val="none" w:sz="0" w:space="0" w:color="auto"/>
            <w:right w:val="none" w:sz="0" w:space="0" w:color="auto"/>
          </w:divBdr>
        </w:div>
        <w:div w:id="661197033">
          <w:marLeft w:val="640"/>
          <w:marRight w:val="0"/>
          <w:marTop w:val="0"/>
          <w:marBottom w:val="0"/>
          <w:divBdr>
            <w:top w:val="none" w:sz="0" w:space="0" w:color="auto"/>
            <w:left w:val="none" w:sz="0" w:space="0" w:color="auto"/>
            <w:bottom w:val="none" w:sz="0" w:space="0" w:color="auto"/>
            <w:right w:val="none" w:sz="0" w:space="0" w:color="auto"/>
          </w:divBdr>
        </w:div>
        <w:div w:id="675810460">
          <w:marLeft w:val="640"/>
          <w:marRight w:val="0"/>
          <w:marTop w:val="0"/>
          <w:marBottom w:val="0"/>
          <w:divBdr>
            <w:top w:val="none" w:sz="0" w:space="0" w:color="auto"/>
            <w:left w:val="none" w:sz="0" w:space="0" w:color="auto"/>
            <w:bottom w:val="none" w:sz="0" w:space="0" w:color="auto"/>
            <w:right w:val="none" w:sz="0" w:space="0" w:color="auto"/>
          </w:divBdr>
        </w:div>
        <w:div w:id="696733216">
          <w:marLeft w:val="640"/>
          <w:marRight w:val="0"/>
          <w:marTop w:val="0"/>
          <w:marBottom w:val="0"/>
          <w:divBdr>
            <w:top w:val="none" w:sz="0" w:space="0" w:color="auto"/>
            <w:left w:val="none" w:sz="0" w:space="0" w:color="auto"/>
            <w:bottom w:val="none" w:sz="0" w:space="0" w:color="auto"/>
            <w:right w:val="none" w:sz="0" w:space="0" w:color="auto"/>
          </w:divBdr>
        </w:div>
        <w:div w:id="795833226">
          <w:marLeft w:val="640"/>
          <w:marRight w:val="0"/>
          <w:marTop w:val="0"/>
          <w:marBottom w:val="0"/>
          <w:divBdr>
            <w:top w:val="none" w:sz="0" w:space="0" w:color="auto"/>
            <w:left w:val="none" w:sz="0" w:space="0" w:color="auto"/>
            <w:bottom w:val="none" w:sz="0" w:space="0" w:color="auto"/>
            <w:right w:val="none" w:sz="0" w:space="0" w:color="auto"/>
          </w:divBdr>
        </w:div>
        <w:div w:id="832767590">
          <w:marLeft w:val="640"/>
          <w:marRight w:val="0"/>
          <w:marTop w:val="0"/>
          <w:marBottom w:val="0"/>
          <w:divBdr>
            <w:top w:val="none" w:sz="0" w:space="0" w:color="auto"/>
            <w:left w:val="none" w:sz="0" w:space="0" w:color="auto"/>
            <w:bottom w:val="none" w:sz="0" w:space="0" w:color="auto"/>
            <w:right w:val="none" w:sz="0" w:space="0" w:color="auto"/>
          </w:divBdr>
        </w:div>
        <w:div w:id="846401886">
          <w:marLeft w:val="640"/>
          <w:marRight w:val="0"/>
          <w:marTop w:val="0"/>
          <w:marBottom w:val="0"/>
          <w:divBdr>
            <w:top w:val="none" w:sz="0" w:space="0" w:color="auto"/>
            <w:left w:val="none" w:sz="0" w:space="0" w:color="auto"/>
            <w:bottom w:val="none" w:sz="0" w:space="0" w:color="auto"/>
            <w:right w:val="none" w:sz="0" w:space="0" w:color="auto"/>
          </w:divBdr>
        </w:div>
        <w:div w:id="1013649544">
          <w:marLeft w:val="640"/>
          <w:marRight w:val="0"/>
          <w:marTop w:val="0"/>
          <w:marBottom w:val="0"/>
          <w:divBdr>
            <w:top w:val="none" w:sz="0" w:space="0" w:color="auto"/>
            <w:left w:val="none" w:sz="0" w:space="0" w:color="auto"/>
            <w:bottom w:val="none" w:sz="0" w:space="0" w:color="auto"/>
            <w:right w:val="none" w:sz="0" w:space="0" w:color="auto"/>
          </w:divBdr>
        </w:div>
        <w:div w:id="1042752695">
          <w:marLeft w:val="640"/>
          <w:marRight w:val="0"/>
          <w:marTop w:val="0"/>
          <w:marBottom w:val="0"/>
          <w:divBdr>
            <w:top w:val="none" w:sz="0" w:space="0" w:color="auto"/>
            <w:left w:val="none" w:sz="0" w:space="0" w:color="auto"/>
            <w:bottom w:val="none" w:sz="0" w:space="0" w:color="auto"/>
            <w:right w:val="none" w:sz="0" w:space="0" w:color="auto"/>
          </w:divBdr>
        </w:div>
        <w:div w:id="1097216058">
          <w:marLeft w:val="640"/>
          <w:marRight w:val="0"/>
          <w:marTop w:val="0"/>
          <w:marBottom w:val="0"/>
          <w:divBdr>
            <w:top w:val="none" w:sz="0" w:space="0" w:color="auto"/>
            <w:left w:val="none" w:sz="0" w:space="0" w:color="auto"/>
            <w:bottom w:val="none" w:sz="0" w:space="0" w:color="auto"/>
            <w:right w:val="none" w:sz="0" w:space="0" w:color="auto"/>
          </w:divBdr>
        </w:div>
        <w:div w:id="1156872529">
          <w:marLeft w:val="640"/>
          <w:marRight w:val="0"/>
          <w:marTop w:val="0"/>
          <w:marBottom w:val="0"/>
          <w:divBdr>
            <w:top w:val="none" w:sz="0" w:space="0" w:color="auto"/>
            <w:left w:val="none" w:sz="0" w:space="0" w:color="auto"/>
            <w:bottom w:val="none" w:sz="0" w:space="0" w:color="auto"/>
            <w:right w:val="none" w:sz="0" w:space="0" w:color="auto"/>
          </w:divBdr>
        </w:div>
        <w:div w:id="1168668171">
          <w:marLeft w:val="640"/>
          <w:marRight w:val="0"/>
          <w:marTop w:val="0"/>
          <w:marBottom w:val="0"/>
          <w:divBdr>
            <w:top w:val="none" w:sz="0" w:space="0" w:color="auto"/>
            <w:left w:val="none" w:sz="0" w:space="0" w:color="auto"/>
            <w:bottom w:val="none" w:sz="0" w:space="0" w:color="auto"/>
            <w:right w:val="none" w:sz="0" w:space="0" w:color="auto"/>
          </w:divBdr>
        </w:div>
        <w:div w:id="1221938682">
          <w:marLeft w:val="640"/>
          <w:marRight w:val="0"/>
          <w:marTop w:val="0"/>
          <w:marBottom w:val="0"/>
          <w:divBdr>
            <w:top w:val="none" w:sz="0" w:space="0" w:color="auto"/>
            <w:left w:val="none" w:sz="0" w:space="0" w:color="auto"/>
            <w:bottom w:val="none" w:sz="0" w:space="0" w:color="auto"/>
            <w:right w:val="none" w:sz="0" w:space="0" w:color="auto"/>
          </w:divBdr>
        </w:div>
        <w:div w:id="1240990488">
          <w:marLeft w:val="640"/>
          <w:marRight w:val="0"/>
          <w:marTop w:val="0"/>
          <w:marBottom w:val="0"/>
          <w:divBdr>
            <w:top w:val="none" w:sz="0" w:space="0" w:color="auto"/>
            <w:left w:val="none" w:sz="0" w:space="0" w:color="auto"/>
            <w:bottom w:val="none" w:sz="0" w:space="0" w:color="auto"/>
            <w:right w:val="none" w:sz="0" w:space="0" w:color="auto"/>
          </w:divBdr>
        </w:div>
        <w:div w:id="1264999811">
          <w:marLeft w:val="640"/>
          <w:marRight w:val="0"/>
          <w:marTop w:val="0"/>
          <w:marBottom w:val="0"/>
          <w:divBdr>
            <w:top w:val="none" w:sz="0" w:space="0" w:color="auto"/>
            <w:left w:val="none" w:sz="0" w:space="0" w:color="auto"/>
            <w:bottom w:val="none" w:sz="0" w:space="0" w:color="auto"/>
            <w:right w:val="none" w:sz="0" w:space="0" w:color="auto"/>
          </w:divBdr>
        </w:div>
        <w:div w:id="1334530075">
          <w:marLeft w:val="640"/>
          <w:marRight w:val="0"/>
          <w:marTop w:val="0"/>
          <w:marBottom w:val="0"/>
          <w:divBdr>
            <w:top w:val="none" w:sz="0" w:space="0" w:color="auto"/>
            <w:left w:val="none" w:sz="0" w:space="0" w:color="auto"/>
            <w:bottom w:val="none" w:sz="0" w:space="0" w:color="auto"/>
            <w:right w:val="none" w:sz="0" w:space="0" w:color="auto"/>
          </w:divBdr>
        </w:div>
        <w:div w:id="1352956874">
          <w:marLeft w:val="640"/>
          <w:marRight w:val="0"/>
          <w:marTop w:val="0"/>
          <w:marBottom w:val="0"/>
          <w:divBdr>
            <w:top w:val="none" w:sz="0" w:space="0" w:color="auto"/>
            <w:left w:val="none" w:sz="0" w:space="0" w:color="auto"/>
            <w:bottom w:val="none" w:sz="0" w:space="0" w:color="auto"/>
            <w:right w:val="none" w:sz="0" w:space="0" w:color="auto"/>
          </w:divBdr>
        </w:div>
        <w:div w:id="1405299258">
          <w:marLeft w:val="640"/>
          <w:marRight w:val="0"/>
          <w:marTop w:val="0"/>
          <w:marBottom w:val="0"/>
          <w:divBdr>
            <w:top w:val="none" w:sz="0" w:space="0" w:color="auto"/>
            <w:left w:val="none" w:sz="0" w:space="0" w:color="auto"/>
            <w:bottom w:val="none" w:sz="0" w:space="0" w:color="auto"/>
            <w:right w:val="none" w:sz="0" w:space="0" w:color="auto"/>
          </w:divBdr>
        </w:div>
        <w:div w:id="1418481989">
          <w:marLeft w:val="640"/>
          <w:marRight w:val="0"/>
          <w:marTop w:val="0"/>
          <w:marBottom w:val="0"/>
          <w:divBdr>
            <w:top w:val="none" w:sz="0" w:space="0" w:color="auto"/>
            <w:left w:val="none" w:sz="0" w:space="0" w:color="auto"/>
            <w:bottom w:val="none" w:sz="0" w:space="0" w:color="auto"/>
            <w:right w:val="none" w:sz="0" w:space="0" w:color="auto"/>
          </w:divBdr>
        </w:div>
        <w:div w:id="1442804232">
          <w:marLeft w:val="640"/>
          <w:marRight w:val="0"/>
          <w:marTop w:val="0"/>
          <w:marBottom w:val="0"/>
          <w:divBdr>
            <w:top w:val="none" w:sz="0" w:space="0" w:color="auto"/>
            <w:left w:val="none" w:sz="0" w:space="0" w:color="auto"/>
            <w:bottom w:val="none" w:sz="0" w:space="0" w:color="auto"/>
            <w:right w:val="none" w:sz="0" w:space="0" w:color="auto"/>
          </w:divBdr>
        </w:div>
        <w:div w:id="1474450558">
          <w:marLeft w:val="640"/>
          <w:marRight w:val="0"/>
          <w:marTop w:val="0"/>
          <w:marBottom w:val="0"/>
          <w:divBdr>
            <w:top w:val="none" w:sz="0" w:space="0" w:color="auto"/>
            <w:left w:val="none" w:sz="0" w:space="0" w:color="auto"/>
            <w:bottom w:val="none" w:sz="0" w:space="0" w:color="auto"/>
            <w:right w:val="none" w:sz="0" w:space="0" w:color="auto"/>
          </w:divBdr>
        </w:div>
        <w:div w:id="1496801389">
          <w:marLeft w:val="640"/>
          <w:marRight w:val="0"/>
          <w:marTop w:val="0"/>
          <w:marBottom w:val="0"/>
          <w:divBdr>
            <w:top w:val="none" w:sz="0" w:space="0" w:color="auto"/>
            <w:left w:val="none" w:sz="0" w:space="0" w:color="auto"/>
            <w:bottom w:val="none" w:sz="0" w:space="0" w:color="auto"/>
            <w:right w:val="none" w:sz="0" w:space="0" w:color="auto"/>
          </w:divBdr>
        </w:div>
        <w:div w:id="1514496594">
          <w:marLeft w:val="640"/>
          <w:marRight w:val="0"/>
          <w:marTop w:val="0"/>
          <w:marBottom w:val="0"/>
          <w:divBdr>
            <w:top w:val="none" w:sz="0" w:space="0" w:color="auto"/>
            <w:left w:val="none" w:sz="0" w:space="0" w:color="auto"/>
            <w:bottom w:val="none" w:sz="0" w:space="0" w:color="auto"/>
            <w:right w:val="none" w:sz="0" w:space="0" w:color="auto"/>
          </w:divBdr>
        </w:div>
        <w:div w:id="1521356964">
          <w:marLeft w:val="640"/>
          <w:marRight w:val="0"/>
          <w:marTop w:val="0"/>
          <w:marBottom w:val="0"/>
          <w:divBdr>
            <w:top w:val="none" w:sz="0" w:space="0" w:color="auto"/>
            <w:left w:val="none" w:sz="0" w:space="0" w:color="auto"/>
            <w:bottom w:val="none" w:sz="0" w:space="0" w:color="auto"/>
            <w:right w:val="none" w:sz="0" w:space="0" w:color="auto"/>
          </w:divBdr>
        </w:div>
        <w:div w:id="1527064937">
          <w:marLeft w:val="640"/>
          <w:marRight w:val="0"/>
          <w:marTop w:val="0"/>
          <w:marBottom w:val="0"/>
          <w:divBdr>
            <w:top w:val="none" w:sz="0" w:space="0" w:color="auto"/>
            <w:left w:val="none" w:sz="0" w:space="0" w:color="auto"/>
            <w:bottom w:val="none" w:sz="0" w:space="0" w:color="auto"/>
            <w:right w:val="none" w:sz="0" w:space="0" w:color="auto"/>
          </w:divBdr>
        </w:div>
        <w:div w:id="1531994641">
          <w:marLeft w:val="640"/>
          <w:marRight w:val="0"/>
          <w:marTop w:val="0"/>
          <w:marBottom w:val="0"/>
          <w:divBdr>
            <w:top w:val="none" w:sz="0" w:space="0" w:color="auto"/>
            <w:left w:val="none" w:sz="0" w:space="0" w:color="auto"/>
            <w:bottom w:val="none" w:sz="0" w:space="0" w:color="auto"/>
            <w:right w:val="none" w:sz="0" w:space="0" w:color="auto"/>
          </w:divBdr>
        </w:div>
        <w:div w:id="1598829759">
          <w:marLeft w:val="640"/>
          <w:marRight w:val="0"/>
          <w:marTop w:val="0"/>
          <w:marBottom w:val="0"/>
          <w:divBdr>
            <w:top w:val="none" w:sz="0" w:space="0" w:color="auto"/>
            <w:left w:val="none" w:sz="0" w:space="0" w:color="auto"/>
            <w:bottom w:val="none" w:sz="0" w:space="0" w:color="auto"/>
            <w:right w:val="none" w:sz="0" w:space="0" w:color="auto"/>
          </w:divBdr>
        </w:div>
        <w:div w:id="1636527135">
          <w:marLeft w:val="640"/>
          <w:marRight w:val="0"/>
          <w:marTop w:val="0"/>
          <w:marBottom w:val="0"/>
          <w:divBdr>
            <w:top w:val="none" w:sz="0" w:space="0" w:color="auto"/>
            <w:left w:val="none" w:sz="0" w:space="0" w:color="auto"/>
            <w:bottom w:val="none" w:sz="0" w:space="0" w:color="auto"/>
            <w:right w:val="none" w:sz="0" w:space="0" w:color="auto"/>
          </w:divBdr>
        </w:div>
        <w:div w:id="1642346736">
          <w:marLeft w:val="640"/>
          <w:marRight w:val="0"/>
          <w:marTop w:val="0"/>
          <w:marBottom w:val="0"/>
          <w:divBdr>
            <w:top w:val="none" w:sz="0" w:space="0" w:color="auto"/>
            <w:left w:val="none" w:sz="0" w:space="0" w:color="auto"/>
            <w:bottom w:val="none" w:sz="0" w:space="0" w:color="auto"/>
            <w:right w:val="none" w:sz="0" w:space="0" w:color="auto"/>
          </w:divBdr>
        </w:div>
        <w:div w:id="1668168220">
          <w:marLeft w:val="640"/>
          <w:marRight w:val="0"/>
          <w:marTop w:val="0"/>
          <w:marBottom w:val="0"/>
          <w:divBdr>
            <w:top w:val="none" w:sz="0" w:space="0" w:color="auto"/>
            <w:left w:val="none" w:sz="0" w:space="0" w:color="auto"/>
            <w:bottom w:val="none" w:sz="0" w:space="0" w:color="auto"/>
            <w:right w:val="none" w:sz="0" w:space="0" w:color="auto"/>
          </w:divBdr>
        </w:div>
        <w:div w:id="1671367706">
          <w:marLeft w:val="640"/>
          <w:marRight w:val="0"/>
          <w:marTop w:val="0"/>
          <w:marBottom w:val="0"/>
          <w:divBdr>
            <w:top w:val="none" w:sz="0" w:space="0" w:color="auto"/>
            <w:left w:val="none" w:sz="0" w:space="0" w:color="auto"/>
            <w:bottom w:val="none" w:sz="0" w:space="0" w:color="auto"/>
            <w:right w:val="none" w:sz="0" w:space="0" w:color="auto"/>
          </w:divBdr>
        </w:div>
        <w:div w:id="1687172081">
          <w:marLeft w:val="640"/>
          <w:marRight w:val="0"/>
          <w:marTop w:val="0"/>
          <w:marBottom w:val="0"/>
          <w:divBdr>
            <w:top w:val="none" w:sz="0" w:space="0" w:color="auto"/>
            <w:left w:val="none" w:sz="0" w:space="0" w:color="auto"/>
            <w:bottom w:val="none" w:sz="0" w:space="0" w:color="auto"/>
            <w:right w:val="none" w:sz="0" w:space="0" w:color="auto"/>
          </w:divBdr>
        </w:div>
        <w:div w:id="1704400651">
          <w:marLeft w:val="640"/>
          <w:marRight w:val="0"/>
          <w:marTop w:val="0"/>
          <w:marBottom w:val="0"/>
          <w:divBdr>
            <w:top w:val="none" w:sz="0" w:space="0" w:color="auto"/>
            <w:left w:val="none" w:sz="0" w:space="0" w:color="auto"/>
            <w:bottom w:val="none" w:sz="0" w:space="0" w:color="auto"/>
            <w:right w:val="none" w:sz="0" w:space="0" w:color="auto"/>
          </w:divBdr>
        </w:div>
        <w:div w:id="1787193529">
          <w:marLeft w:val="640"/>
          <w:marRight w:val="0"/>
          <w:marTop w:val="0"/>
          <w:marBottom w:val="0"/>
          <w:divBdr>
            <w:top w:val="none" w:sz="0" w:space="0" w:color="auto"/>
            <w:left w:val="none" w:sz="0" w:space="0" w:color="auto"/>
            <w:bottom w:val="none" w:sz="0" w:space="0" w:color="auto"/>
            <w:right w:val="none" w:sz="0" w:space="0" w:color="auto"/>
          </w:divBdr>
        </w:div>
        <w:div w:id="1929271229">
          <w:marLeft w:val="640"/>
          <w:marRight w:val="0"/>
          <w:marTop w:val="0"/>
          <w:marBottom w:val="0"/>
          <w:divBdr>
            <w:top w:val="none" w:sz="0" w:space="0" w:color="auto"/>
            <w:left w:val="none" w:sz="0" w:space="0" w:color="auto"/>
            <w:bottom w:val="none" w:sz="0" w:space="0" w:color="auto"/>
            <w:right w:val="none" w:sz="0" w:space="0" w:color="auto"/>
          </w:divBdr>
        </w:div>
        <w:div w:id="1942910055">
          <w:marLeft w:val="640"/>
          <w:marRight w:val="0"/>
          <w:marTop w:val="0"/>
          <w:marBottom w:val="0"/>
          <w:divBdr>
            <w:top w:val="none" w:sz="0" w:space="0" w:color="auto"/>
            <w:left w:val="none" w:sz="0" w:space="0" w:color="auto"/>
            <w:bottom w:val="none" w:sz="0" w:space="0" w:color="auto"/>
            <w:right w:val="none" w:sz="0" w:space="0" w:color="auto"/>
          </w:divBdr>
        </w:div>
        <w:div w:id="1981568397">
          <w:marLeft w:val="640"/>
          <w:marRight w:val="0"/>
          <w:marTop w:val="0"/>
          <w:marBottom w:val="0"/>
          <w:divBdr>
            <w:top w:val="none" w:sz="0" w:space="0" w:color="auto"/>
            <w:left w:val="none" w:sz="0" w:space="0" w:color="auto"/>
            <w:bottom w:val="none" w:sz="0" w:space="0" w:color="auto"/>
            <w:right w:val="none" w:sz="0" w:space="0" w:color="auto"/>
          </w:divBdr>
        </w:div>
        <w:div w:id="2082746726">
          <w:marLeft w:val="640"/>
          <w:marRight w:val="0"/>
          <w:marTop w:val="0"/>
          <w:marBottom w:val="0"/>
          <w:divBdr>
            <w:top w:val="none" w:sz="0" w:space="0" w:color="auto"/>
            <w:left w:val="none" w:sz="0" w:space="0" w:color="auto"/>
            <w:bottom w:val="none" w:sz="0" w:space="0" w:color="auto"/>
            <w:right w:val="none" w:sz="0" w:space="0" w:color="auto"/>
          </w:divBdr>
        </w:div>
        <w:div w:id="2100713463">
          <w:marLeft w:val="640"/>
          <w:marRight w:val="0"/>
          <w:marTop w:val="0"/>
          <w:marBottom w:val="0"/>
          <w:divBdr>
            <w:top w:val="none" w:sz="0" w:space="0" w:color="auto"/>
            <w:left w:val="none" w:sz="0" w:space="0" w:color="auto"/>
            <w:bottom w:val="none" w:sz="0" w:space="0" w:color="auto"/>
            <w:right w:val="none" w:sz="0" w:space="0" w:color="auto"/>
          </w:divBdr>
        </w:div>
        <w:div w:id="2143887926">
          <w:marLeft w:val="640"/>
          <w:marRight w:val="0"/>
          <w:marTop w:val="0"/>
          <w:marBottom w:val="0"/>
          <w:divBdr>
            <w:top w:val="none" w:sz="0" w:space="0" w:color="auto"/>
            <w:left w:val="none" w:sz="0" w:space="0" w:color="auto"/>
            <w:bottom w:val="none" w:sz="0" w:space="0" w:color="auto"/>
            <w:right w:val="none" w:sz="0" w:space="0" w:color="auto"/>
          </w:divBdr>
        </w:div>
      </w:divsChild>
    </w:div>
    <w:div w:id="1135761238">
      <w:bodyDiv w:val="1"/>
      <w:marLeft w:val="0"/>
      <w:marRight w:val="0"/>
      <w:marTop w:val="0"/>
      <w:marBottom w:val="0"/>
      <w:divBdr>
        <w:top w:val="none" w:sz="0" w:space="0" w:color="auto"/>
        <w:left w:val="none" w:sz="0" w:space="0" w:color="auto"/>
        <w:bottom w:val="none" w:sz="0" w:space="0" w:color="auto"/>
        <w:right w:val="none" w:sz="0" w:space="0" w:color="auto"/>
      </w:divBdr>
    </w:div>
    <w:div w:id="1136142893">
      <w:bodyDiv w:val="1"/>
      <w:marLeft w:val="0"/>
      <w:marRight w:val="0"/>
      <w:marTop w:val="0"/>
      <w:marBottom w:val="0"/>
      <w:divBdr>
        <w:top w:val="none" w:sz="0" w:space="0" w:color="auto"/>
        <w:left w:val="none" w:sz="0" w:space="0" w:color="auto"/>
        <w:bottom w:val="none" w:sz="0" w:space="0" w:color="auto"/>
        <w:right w:val="none" w:sz="0" w:space="0" w:color="auto"/>
      </w:divBdr>
    </w:div>
    <w:div w:id="1136218919">
      <w:bodyDiv w:val="1"/>
      <w:marLeft w:val="0"/>
      <w:marRight w:val="0"/>
      <w:marTop w:val="0"/>
      <w:marBottom w:val="0"/>
      <w:divBdr>
        <w:top w:val="none" w:sz="0" w:space="0" w:color="auto"/>
        <w:left w:val="none" w:sz="0" w:space="0" w:color="auto"/>
        <w:bottom w:val="none" w:sz="0" w:space="0" w:color="auto"/>
        <w:right w:val="none" w:sz="0" w:space="0" w:color="auto"/>
      </w:divBdr>
    </w:div>
    <w:div w:id="1136222391">
      <w:bodyDiv w:val="1"/>
      <w:marLeft w:val="0"/>
      <w:marRight w:val="0"/>
      <w:marTop w:val="0"/>
      <w:marBottom w:val="0"/>
      <w:divBdr>
        <w:top w:val="none" w:sz="0" w:space="0" w:color="auto"/>
        <w:left w:val="none" w:sz="0" w:space="0" w:color="auto"/>
        <w:bottom w:val="none" w:sz="0" w:space="0" w:color="auto"/>
        <w:right w:val="none" w:sz="0" w:space="0" w:color="auto"/>
      </w:divBdr>
    </w:div>
    <w:div w:id="1136290408">
      <w:bodyDiv w:val="1"/>
      <w:marLeft w:val="0"/>
      <w:marRight w:val="0"/>
      <w:marTop w:val="0"/>
      <w:marBottom w:val="0"/>
      <w:divBdr>
        <w:top w:val="none" w:sz="0" w:space="0" w:color="auto"/>
        <w:left w:val="none" w:sz="0" w:space="0" w:color="auto"/>
        <w:bottom w:val="none" w:sz="0" w:space="0" w:color="auto"/>
        <w:right w:val="none" w:sz="0" w:space="0" w:color="auto"/>
      </w:divBdr>
    </w:div>
    <w:div w:id="1136408362">
      <w:bodyDiv w:val="1"/>
      <w:marLeft w:val="0"/>
      <w:marRight w:val="0"/>
      <w:marTop w:val="0"/>
      <w:marBottom w:val="0"/>
      <w:divBdr>
        <w:top w:val="none" w:sz="0" w:space="0" w:color="auto"/>
        <w:left w:val="none" w:sz="0" w:space="0" w:color="auto"/>
        <w:bottom w:val="none" w:sz="0" w:space="0" w:color="auto"/>
        <w:right w:val="none" w:sz="0" w:space="0" w:color="auto"/>
      </w:divBdr>
    </w:div>
    <w:div w:id="1136491911">
      <w:bodyDiv w:val="1"/>
      <w:marLeft w:val="0"/>
      <w:marRight w:val="0"/>
      <w:marTop w:val="0"/>
      <w:marBottom w:val="0"/>
      <w:divBdr>
        <w:top w:val="none" w:sz="0" w:space="0" w:color="auto"/>
        <w:left w:val="none" w:sz="0" w:space="0" w:color="auto"/>
        <w:bottom w:val="none" w:sz="0" w:space="0" w:color="auto"/>
        <w:right w:val="none" w:sz="0" w:space="0" w:color="auto"/>
      </w:divBdr>
    </w:div>
    <w:div w:id="1136533146">
      <w:bodyDiv w:val="1"/>
      <w:marLeft w:val="0"/>
      <w:marRight w:val="0"/>
      <w:marTop w:val="0"/>
      <w:marBottom w:val="0"/>
      <w:divBdr>
        <w:top w:val="none" w:sz="0" w:space="0" w:color="auto"/>
        <w:left w:val="none" w:sz="0" w:space="0" w:color="auto"/>
        <w:bottom w:val="none" w:sz="0" w:space="0" w:color="auto"/>
        <w:right w:val="none" w:sz="0" w:space="0" w:color="auto"/>
      </w:divBdr>
    </w:div>
    <w:div w:id="1136795722">
      <w:bodyDiv w:val="1"/>
      <w:marLeft w:val="0"/>
      <w:marRight w:val="0"/>
      <w:marTop w:val="0"/>
      <w:marBottom w:val="0"/>
      <w:divBdr>
        <w:top w:val="none" w:sz="0" w:space="0" w:color="auto"/>
        <w:left w:val="none" w:sz="0" w:space="0" w:color="auto"/>
        <w:bottom w:val="none" w:sz="0" w:space="0" w:color="auto"/>
        <w:right w:val="none" w:sz="0" w:space="0" w:color="auto"/>
      </w:divBdr>
    </w:div>
    <w:div w:id="1137408229">
      <w:bodyDiv w:val="1"/>
      <w:marLeft w:val="0"/>
      <w:marRight w:val="0"/>
      <w:marTop w:val="0"/>
      <w:marBottom w:val="0"/>
      <w:divBdr>
        <w:top w:val="none" w:sz="0" w:space="0" w:color="auto"/>
        <w:left w:val="none" w:sz="0" w:space="0" w:color="auto"/>
        <w:bottom w:val="none" w:sz="0" w:space="0" w:color="auto"/>
        <w:right w:val="none" w:sz="0" w:space="0" w:color="auto"/>
      </w:divBdr>
    </w:div>
    <w:div w:id="1137796017">
      <w:bodyDiv w:val="1"/>
      <w:marLeft w:val="0"/>
      <w:marRight w:val="0"/>
      <w:marTop w:val="0"/>
      <w:marBottom w:val="0"/>
      <w:divBdr>
        <w:top w:val="none" w:sz="0" w:space="0" w:color="auto"/>
        <w:left w:val="none" w:sz="0" w:space="0" w:color="auto"/>
        <w:bottom w:val="none" w:sz="0" w:space="0" w:color="auto"/>
        <w:right w:val="none" w:sz="0" w:space="0" w:color="auto"/>
      </w:divBdr>
    </w:div>
    <w:div w:id="1137920291">
      <w:bodyDiv w:val="1"/>
      <w:marLeft w:val="0"/>
      <w:marRight w:val="0"/>
      <w:marTop w:val="0"/>
      <w:marBottom w:val="0"/>
      <w:divBdr>
        <w:top w:val="none" w:sz="0" w:space="0" w:color="auto"/>
        <w:left w:val="none" w:sz="0" w:space="0" w:color="auto"/>
        <w:bottom w:val="none" w:sz="0" w:space="0" w:color="auto"/>
        <w:right w:val="none" w:sz="0" w:space="0" w:color="auto"/>
      </w:divBdr>
    </w:div>
    <w:div w:id="1137991653">
      <w:bodyDiv w:val="1"/>
      <w:marLeft w:val="0"/>
      <w:marRight w:val="0"/>
      <w:marTop w:val="0"/>
      <w:marBottom w:val="0"/>
      <w:divBdr>
        <w:top w:val="none" w:sz="0" w:space="0" w:color="auto"/>
        <w:left w:val="none" w:sz="0" w:space="0" w:color="auto"/>
        <w:bottom w:val="none" w:sz="0" w:space="0" w:color="auto"/>
        <w:right w:val="none" w:sz="0" w:space="0" w:color="auto"/>
      </w:divBdr>
    </w:div>
    <w:div w:id="1138062052">
      <w:bodyDiv w:val="1"/>
      <w:marLeft w:val="0"/>
      <w:marRight w:val="0"/>
      <w:marTop w:val="0"/>
      <w:marBottom w:val="0"/>
      <w:divBdr>
        <w:top w:val="none" w:sz="0" w:space="0" w:color="auto"/>
        <w:left w:val="none" w:sz="0" w:space="0" w:color="auto"/>
        <w:bottom w:val="none" w:sz="0" w:space="0" w:color="auto"/>
        <w:right w:val="none" w:sz="0" w:space="0" w:color="auto"/>
      </w:divBdr>
    </w:div>
    <w:div w:id="1138494915">
      <w:bodyDiv w:val="1"/>
      <w:marLeft w:val="0"/>
      <w:marRight w:val="0"/>
      <w:marTop w:val="0"/>
      <w:marBottom w:val="0"/>
      <w:divBdr>
        <w:top w:val="none" w:sz="0" w:space="0" w:color="auto"/>
        <w:left w:val="none" w:sz="0" w:space="0" w:color="auto"/>
        <w:bottom w:val="none" w:sz="0" w:space="0" w:color="auto"/>
        <w:right w:val="none" w:sz="0" w:space="0" w:color="auto"/>
      </w:divBdr>
    </w:div>
    <w:div w:id="1138495643">
      <w:bodyDiv w:val="1"/>
      <w:marLeft w:val="0"/>
      <w:marRight w:val="0"/>
      <w:marTop w:val="0"/>
      <w:marBottom w:val="0"/>
      <w:divBdr>
        <w:top w:val="none" w:sz="0" w:space="0" w:color="auto"/>
        <w:left w:val="none" w:sz="0" w:space="0" w:color="auto"/>
        <w:bottom w:val="none" w:sz="0" w:space="0" w:color="auto"/>
        <w:right w:val="none" w:sz="0" w:space="0" w:color="auto"/>
      </w:divBdr>
    </w:div>
    <w:div w:id="1138765255">
      <w:bodyDiv w:val="1"/>
      <w:marLeft w:val="0"/>
      <w:marRight w:val="0"/>
      <w:marTop w:val="0"/>
      <w:marBottom w:val="0"/>
      <w:divBdr>
        <w:top w:val="none" w:sz="0" w:space="0" w:color="auto"/>
        <w:left w:val="none" w:sz="0" w:space="0" w:color="auto"/>
        <w:bottom w:val="none" w:sz="0" w:space="0" w:color="auto"/>
        <w:right w:val="none" w:sz="0" w:space="0" w:color="auto"/>
      </w:divBdr>
    </w:div>
    <w:div w:id="1138768554">
      <w:bodyDiv w:val="1"/>
      <w:marLeft w:val="0"/>
      <w:marRight w:val="0"/>
      <w:marTop w:val="0"/>
      <w:marBottom w:val="0"/>
      <w:divBdr>
        <w:top w:val="none" w:sz="0" w:space="0" w:color="auto"/>
        <w:left w:val="none" w:sz="0" w:space="0" w:color="auto"/>
        <w:bottom w:val="none" w:sz="0" w:space="0" w:color="auto"/>
        <w:right w:val="none" w:sz="0" w:space="0" w:color="auto"/>
      </w:divBdr>
    </w:div>
    <w:div w:id="1138953845">
      <w:bodyDiv w:val="1"/>
      <w:marLeft w:val="0"/>
      <w:marRight w:val="0"/>
      <w:marTop w:val="0"/>
      <w:marBottom w:val="0"/>
      <w:divBdr>
        <w:top w:val="none" w:sz="0" w:space="0" w:color="auto"/>
        <w:left w:val="none" w:sz="0" w:space="0" w:color="auto"/>
        <w:bottom w:val="none" w:sz="0" w:space="0" w:color="auto"/>
        <w:right w:val="none" w:sz="0" w:space="0" w:color="auto"/>
      </w:divBdr>
    </w:div>
    <w:div w:id="1139154435">
      <w:bodyDiv w:val="1"/>
      <w:marLeft w:val="0"/>
      <w:marRight w:val="0"/>
      <w:marTop w:val="0"/>
      <w:marBottom w:val="0"/>
      <w:divBdr>
        <w:top w:val="none" w:sz="0" w:space="0" w:color="auto"/>
        <w:left w:val="none" w:sz="0" w:space="0" w:color="auto"/>
        <w:bottom w:val="none" w:sz="0" w:space="0" w:color="auto"/>
        <w:right w:val="none" w:sz="0" w:space="0" w:color="auto"/>
      </w:divBdr>
    </w:div>
    <w:div w:id="1139540135">
      <w:bodyDiv w:val="1"/>
      <w:marLeft w:val="0"/>
      <w:marRight w:val="0"/>
      <w:marTop w:val="0"/>
      <w:marBottom w:val="0"/>
      <w:divBdr>
        <w:top w:val="none" w:sz="0" w:space="0" w:color="auto"/>
        <w:left w:val="none" w:sz="0" w:space="0" w:color="auto"/>
        <w:bottom w:val="none" w:sz="0" w:space="0" w:color="auto"/>
        <w:right w:val="none" w:sz="0" w:space="0" w:color="auto"/>
      </w:divBdr>
    </w:div>
    <w:div w:id="1139612114">
      <w:bodyDiv w:val="1"/>
      <w:marLeft w:val="0"/>
      <w:marRight w:val="0"/>
      <w:marTop w:val="0"/>
      <w:marBottom w:val="0"/>
      <w:divBdr>
        <w:top w:val="none" w:sz="0" w:space="0" w:color="auto"/>
        <w:left w:val="none" w:sz="0" w:space="0" w:color="auto"/>
        <w:bottom w:val="none" w:sz="0" w:space="0" w:color="auto"/>
        <w:right w:val="none" w:sz="0" w:space="0" w:color="auto"/>
      </w:divBdr>
    </w:div>
    <w:div w:id="1139763757">
      <w:bodyDiv w:val="1"/>
      <w:marLeft w:val="0"/>
      <w:marRight w:val="0"/>
      <w:marTop w:val="0"/>
      <w:marBottom w:val="0"/>
      <w:divBdr>
        <w:top w:val="none" w:sz="0" w:space="0" w:color="auto"/>
        <w:left w:val="none" w:sz="0" w:space="0" w:color="auto"/>
        <w:bottom w:val="none" w:sz="0" w:space="0" w:color="auto"/>
        <w:right w:val="none" w:sz="0" w:space="0" w:color="auto"/>
      </w:divBdr>
    </w:div>
    <w:div w:id="1139806605">
      <w:bodyDiv w:val="1"/>
      <w:marLeft w:val="0"/>
      <w:marRight w:val="0"/>
      <w:marTop w:val="0"/>
      <w:marBottom w:val="0"/>
      <w:divBdr>
        <w:top w:val="none" w:sz="0" w:space="0" w:color="auto"/>
        <w:left w:val="none" w:sz="0" w:space="0" w:color="auto"/>
        <w:bottom w:val="none" w:sz="0" w:space="0" w:color="auto"/>
        <w:right w:val="none" w:sz="0" w:space="0" w:color="auto"/>
      </w:divBdr>
    </w:div>
    <w:div w:id="1139881399">
      <w:bodyDiv w:val="1"/>
      <w:marLeft w:val="0"/>
      <w:marRight w:val="0"/>
      <w:marTop w:val="0"/>
      <w:marBottom w:val="0"/>
      <w:divBdr>
        <w:top w:val="none" w:sz="0" w:space="0" w:color="auto"/>
        <w:left w:val="none" w:sz="0" w:space="0" w:color="auto"/>
        <w:bottom w:val="none" w:sz="0" w:space="0" w:color="auto"/>
        <w:right w:val="none" w:sz="0" w:space="0" w:color="auto"/>
      </w:divBdr>
    </w:div>
    <w:div w:id="1140079763">
      <w:bodyDiv w:val="1"/>
      <w:marLeft w:val="0"/>
      <w:marRight w:val="0"/>
      <w:marTop w:val="0"/>
      <w:marBottom w:val="0"/>
      <w:divBdr>
        <w:top w:val="none" w:sz="0" w:space="0" w:color="auto"/>
        <w:left w:val="none" w:sz="0" w:space="0" w:color="auto"/>
        <w:bottom w:val="none" w:sz="0" w:space="0" w:color="auto"/>
        <w:right w:val="none" w:sz="0" w:space="0" w:color="auto"/>
      </w:divBdr>
    </w:div>
    <w:div w:id="1140265846">
      <w:bodyDiv w:val="1"/>
      <w:marLeft w:val="0"/>
      <w:marRight w:val="0"/>
      <w:marTop w:val="0"/>
      <w:marBottom w:val="0"/>
      <w:divBdr>
        <w:top w:val="none" w:sz="0" w:space="0" w:color="auto"/>
        <w:left w:val="none" w:sz="0" w:space="0" w:color="auto"/>
        <w:bottom w:val="none" w:sz="0" w:space="0" w:color="auto"/>
        <w:right w:val="none" w:sz="0" w:space="0" w:color="auto"/>
      </w:divBdr>
    </w:div>
    <w:div w:id="1140418618">
      <w:bodyDiv w:val="1"/>
      <w:marLeft w:val="0"/>
      <w:marRight w:val="0"/>
      <w:marTop w:val="0"/>
      <w:marBottom w:val="0"/>
      <w:divBdr>
        <w:top w:val="none" w:sz="0" w:space="0" w:color="auto"/>
        <w:left w:val="none" w:sz="0" w:space="0" w:color="auto"/>
        <w:bottom w:val="none" w:sz="0" w:space="0" w:color="auto"/>
        <w:right w:val="none" w:sz="0" w:space="0" w:color="auto"/>
      </w:divBdr>
    </w:div>
    <w:div w:id="1140684022">
      <w:bodyDiv w:val="1"/>
      <w:marLeft w:val="0"/>
      <w:marRight w:val="0"/>
      <w:marTop w:val="0"/>
      <w:marBottom w:val="0"/>
      <w:divBdr>
        <w:top w:val="none" w:sz="0" w:space="0" w:color="auto"/>
        <w:left w:val="none" w:sz="0" w:space="0" w:color="auto"/>
        <w:bottom w:val="none" w:sz="0" w:space="0" w:color="auto"/>
        <w:right w:val="none" w:sz="0" w:space="0" w:color="auto"/>
      </w:divBdr>
    </w:div>
    <w:div w:id="1140734679">
      <w:bodyDiv w:val="1"/>
      <w:marLeft w:val="0"/>
      <w:marRight w:val="0"/>
      <w:marTop w:val="0"/>
      <w:marBottom w:val="0"/>
      <w:divBdr>
        <w:top w:val="none" w:sz="0" w:space="0" w:color="auto"/>
        <w:left w:val="none" w:sz="0" w:space="0" w:color="auto"/>
        <w:bottom w:val="none" w:sz="0" w:space="0" w:color="auto"/>
        <w:right w:val="none" w:sz="0" w:space="0" w:color="auto"/>
      </w:divBdr>
    </w:div>
    <w:div w:id="1140802285">
      <w:bodyDiv w:val="1"/>
      <w:marLeft w:val="0"/>
      <w:marRight w:val="0"/>
      <w:marTop w:val="0"/>
      <w:marBottom w:val="0"/>
      <w:divBdr>
        <w:top w:val="none" w:sz="0" w:space="0" w:color="auto"/>
        <w:left w:val="none" w:sz="0" w:space="0" w:color="auto"/>
        <w:bottom w:val="none" w:sz="0" w:space="0" w:color="auto"/>
        <w:right w:val="none" w:sz="0" w:space="0" w:color="auto"/>
      </w:divBdr>
    </w:div>
    <w:div w:id="1140920352">
      <w:bodyDiv w:val="1"/>
      <w:marLeft w:val="0"/>
      <w:marRight w:val="0"/>
      <w:marTop w:val="0"/>
      <w:marBottom w:val="0"/>
      <w:divBdr>
        <w:top w:val="none" w:sz="0" w:space="0" w:color="auto"/>
        <w:left w:val="none" w:sz="0" w:space="0" w:color="auto"/>
        <w:bottom w:val="none" w:sz="0" w:space="0" w:color="auto"/>
        <w:right w:val="none" w:sz="0" w:space="0" w:color="auto"/>
      </w:divBdr>
    </w:div>
    <w:div w:id="1141113644">
      <w:bodyDiv w:val="1"/>
      <w:marLeft w:val="0"/>
      <w:marRight w:val="0"/>
      <w:marTop w:val="0"/>
      <w:marBottom w:val="0"/>
      <w:divBdr>
        <w:top w:val="none" w:sz="0" w:space="0" w:color="auto"/>
        <w:left w:val="none" w:sz="0" w:space="0" w:color="auto"/>
        <w:bottom w:val="none" w:sz="0" w:space="0" w:color="auto"/>
        <w:right w:val="none" w:sz="0" w:space="0" w:color="auto"/>
      </w:divBdr>
    </w:div>
    <w:div w:id="1141194723">
      <w:bodyDiv w:val="1"/>
      <w:marLeft w:val="0"/>
      <w:marRight w:val="0"/>
      <w:marTop w:val="0"/>
      <w:marBottom w:val="0"/>
      <w:divBdr>
        <w:top w:val="none" w:sz="0" w:space="0" w:color="auto"/>
        <w:left w:val="none" w:sz="0" w:space="0" w:color="auto"/>
        <w:bottom w:val="none" w:sz="0" w:space="0" w:color="auto"/>
        <w:right w:val="none" w:sz="0" w:space="0" w:color="auto"/>
      </w:divBdr>
    </w:div>
    <w:div w:id="1141313034">
      <w:bodyDiv w:val="1"/>
      <w:marLeft w:val="0"/>
      <w:marRight w:val="0"/>
      <w:marTop w:val="0"/>
      <w:marBottom w:val="0"/>
      <w:divBdr>
        <w:top w:val="none" w:sz="0" w:space="0" w:color="auto"/>
        <w:left w:val="none" w:sz="0" w:space="0" w:color="auto"/>
        <w:bottom w:val="none" w:sz="0" w:space="0" w:color="auto"/>
        <w:right w:val="none" w:sz="0" w:space="0" w:color="auto"/>
      </w:divBdr>
    </w:div>
    <w:div w:id="1141460983">
      <w:bodyDiv w:val="1"/>
      <w:marLeft w:val="0"/>
      <w:marRight w:val="0"/>
      <w:marTop w:val="0"/>
      <w:marBottom w:val="0"/>
      <w:divBdr>
        <w:top w:val="none" w:sz="0" w:space="0" w:color="auto"/>
        <w:left w:val="none" w:sz="0" w:space="0" w:color="auto"/>
        <w:bottom w:val="none" w:sz="0" w:space="0" w:color="auto"/>
        <w:right w:val="none" w:sz="0" w:space="0" w:color="auto"/>
      </w:divBdr>
    </w:div>
    <w:div w:id="1141772160">
      <w:bodyDiv w:val="1"/>
      <w:marLeft w:val="0"/>
      <w:marRight w:val="0"/>
      <w:marTop w:val="0"/>
      <w:marBottom w:val="0"/>
      <w:divBdr>
        <w:top w:val="none" w:sz="0" w:space="0" w:color="auto"/>
        <w:left w:val="none" w:sz="0" w:space="0" w:color="auto"/>
        <w:bottom w:val="none" w:sz="0" w:space="0" w:color="auto"/>
        <w:right w:val="none" w:sz="0" w:space="0" w:color="auto"/>
      </w:divBdr>
    </w:div>
    <w:div w:id="1141843247">
      <w:bodyDiv w:val="1"/>
      <w:marLeft w:val="0"/>
      <w:marRight w:val="0"/>
      <w:marTop w:val="0"/>
      <w:marBottom w:val="0"/>
      <w:divBdr>
        <w:top w:val="none" w:sz="0" w:space="0" w:color="auto"/>
        <w:left w:val="none" w:sz="0" w:space="0" w:color="auto"/>
        <w:bottom w:val="none" w:sz="0" w:space="0" w:color="auto"/>
        <w:right w:val="none" w:sz="0" w:space="0" w:color="auto"/>
      </w:divBdr>
    </w:div>
    <w:div w:id="1141849498">
      <w:bodyDiv w:val="1"/>
      <w:marLeft w:val="0"/>
      <w:marRight w:val="0"/>
      <w:marTop w:val="0"/>
      <w:marBottom w:val="0"/>
      <w:divBdr>
        <w:top w:val="none" w:sz="0" w:space="0" w:color="auto"/>
        <w:left w:val="none" w:sz="0" w:space="0" w:color="auto"/>
        <w:bottom w:val="none" w:sz="0" w:space="0" w:color="auto"/>
        <w:right w:val="none" w:sz="0" w:space="0" w:color="auto"/>
      </w:divBdr>
    </w:div>
    <w:div w:id="1142235571">
      <w:bodyDiv w:val="1"/>
      <w:marLeft w:val="0"/>
      <w:marRight w:val="0"/>
      <w:marTop w:val="0"/>
      <w:marBottom w:val="0"/>
      <w:divBdr>
        <w:top w:val="none" w:sz="0" w:space="0" w:color="auto"/>
        <w:left w:val="none" w:sz="0" w:space="0" w:color="auto"/>
        <w:bottom w:val="none" w:sz="0" w:space="0" w:color="auto"/>
        <w:right w:val="none" w:sz="0" w:space="0" w:color="auto"/>
      </w:divBdr>
    </w:div>
    <w:div w:id="1142384398">
      <w:bodyDiv w:val="1"/>
      <w:marLeft w:val="0"/>
      <w:marRight w:val="0"/>
      <w:marTop w:val="0"/>
      <w:marBottom w:val="0"/>
      <w:divBdr>
        <w:top w:val="none" w:sz="0" w:space="0" w:color="auto"/>
        <w:left w:val="none" w:sz="0" w:space="0" w:color="auto"/>
        <w:bottom w:val="none" w:sz="0" w:space="0" w:color="auto"/>
        <w:right w:val="none" w:sz="0" w:space="0" w:color="auto"/>
      </w:divBdr>
    </w:div>
    <w:div w:id="1142429926">
      <w:bodyDiv w:val="1"/>
      <w:marLeft w:val="0"/>
      <w:marRight w:val="0"/>
      <w:marTop w:val="0"/>
      <w:marBottom w:val="0"/>
      <w:divBdr>
        <w:top w:val="none" w:sz="0" w:space="0" w:color="auto"/>
        <w:left w:val="none" w:sz="0" w:space="0" w:color="auto"/>
        <w:bottom w:val="none" w:sz="0" w:space="0" w:color="auto"/>
        <w:right w:val="none" w:sz="0" w:space="0" w:color="auto"/>
      </w:divBdr>
    </w:div>
    <w:div w:id="1142625542">
      <w:bodyDiv w:val="1"/>
      <w:marLeft w:val="0"/>
      <w:marRight w:val="0"/>
      <w:marTop w:val="0"/>
      <w:marBottom w:val="0"/>
      <w:divBdr>
        <w:top w:val="none" w:sz="0" w:space="0" w:color="auto"/>
        <w:left w:val="none" w:sz="0" w:space="0" w:color="auto"/>
        <w:bottom w:val="none" w:sz="0" w:space="0" w:color="auto"/>
        <w:right w:val="none" w:sz="0" w:space="0" w:color="auto"/>
      </w:divBdr>
    </w:div>
    <w:div w:id="1142773006">
      <w:bodyDiv w:val="1"/>
      <w:marLeft w:val="0"/>
      <w:marRight w:val="0"/>
      <w:marTop w:val="0"/>
      <w:marBottom w:val="0"/>
      <w:divBdr>
        <w:top w:val="none" w:sz="0" w:space="0" w:color="auto"/>
        <w:left w:val="none" w:sz="0" w:space="0" w:color="auto"/>
        <w:bottom w:val="none" w:sz="0" w:space="0" w:color="auto"/>
        <w:right w:val="none" w:sz="0" w:space="0" w:color="auto"/>
      </w:divBdr>
    </w:div>
    <w:div w:id="1142963782">
      <w:bodyDiv w:val="1"/>
      <w:marLeft w:val="0"/>
      <w:marRight w:val="0"/>
      <w:marTop w:val="0"/>
      <w:marBottom w:val="0"/>
      <w:divBdr>
        <w:top w:val="none" w:sz="0" w:space="0" w:color="auto"/>
        <w:left w:val="none" w:sz="0" w:space="0" w:color="auto"/>
        <w:bottom w:val="none" w:sz="0" w:space="0" w:color="auto"/>
        <w:right w:val="none" w:sz="0" w:space="0" w:color="auto"/>
      </w:divBdr>
    </w:div>
    <w:div w:id="1143041614">
      <w:bodyDiv w:val="1"/>
      <w:marLeft w:val="0"/>
      <w:marRight w:val="0"/>
      <w:marTop w:val="0"/>
      <w:marBottom w:val="0"/>
      <w:divBdr>
        <w:top w:val="none" w:sz="0" w:space="0" w:color="auto"/>
        <w:left w:val="none" w:sz="0" w:space="0" w:color="auto"/>
        <w:bottom w:val="none" w:sz="0" w:space="0" w:color="auto"/>
        <w:right w:val="none" w:sz="0" w:space="0" w:color="auto"/>
      </w:divBdr>
    </w:div>
    <w:div w:id="1143305882">
      <w:bodyDiv w:val="1"/>
      <w:marLeft w:val="0"/>
      <w:marRight w:val="0"/>
      <w:marTop w:val="0"/>
      <w:marBottom w:val="0"/>
      <w:divBdr>
        <w:top w:val="none" w:sz="0" w:space="0" w:color="auto"/>
        <w:left w:val="none" w:sz="0" w:space="0" w:color="auto"/>
        <w:bottom w:val="none" w:sz="0" w:space="0" w:color="auto"/>
        <w:right w:val="none" w:sz="0" w:space="0" w:color="auto"/>
      </w:divBdr>
    </w:div>
    <w:div w:id="1143427859">
      <w:bodyDiv w:val="1"/>
      <w:marLeft w:val="0"/>
      <w:marRight w:val="0"/>
      <w:marTop w:val="0"/>
      <w:marBottom w:val="0"/>
      <w:divBdr>
        <w:top w:val="none" w:sz="0" w:space="0" w:color="auto"/>
        <w:left w:val="none" w:sz="0" w:space="0" w:color="auto"/>
        <w:bottom w:val="none" w:sz="0" w:space="0" w:color="auto"/>
        <w:right w:val="none" w:sz="0" w:space="0" w:color="auto"/>
      </w:divBdr>
    </w:div>
    <w:div w:id="1143474021">
      <w:bodyDiv w:val="1"/>
      <w:marLeft w:val="0"/>
      <w:marRight w:val="0"/>
      <w:marTop w:val="0"/>
      <w:marBottom w:val="0"/>
      <w:divBdr>
        <w:top w:val="none" w:sz="0" w:space="0" w:color="auto"/>
        <w:left w:val="none" w:sz="0" w:space="0" w:color="auto"/>
        <w:bottom w:val="none" w:sz="0" w:space="0" w:color="auto"/>
        <w:right w:val="none" w:sz="0" w:space="0" w:color="auto"/>
      </w:divBdr>
    </w:div>
    <w:div w:id="1143543589">
      <w:bodyDiv w:val="1"/>
      <w:marLeft w:val="0"/>
      <w:marRight w:val="0"/>
      <w:marTop w:val="0"/>
      <w:marBottom w:val="0"/>
      <w:divBdr>
        <w:top w:val="none" w:sz="0" w:space="0" w:color="auto"/>
        <w:left w:val="none" w:sz="0" w:space="0" w:color="auto"/>
        <w:bottom w:val="none" w:sz="0" w:space="0" w:color="auto"/>
        <w:right w:val="none" w:sz="0" w:space="0" w:color="auto"/>
      </w:divBdr>
    </w:div>
    <w:div w:id="1143886492">
      <w:bodyDiv w:val="1"/>
      <w:marLeft w:val="0"/>
      <w:marRight w:val="0"/>
      <w:marTop w:val="0"/>
      <w:marBottom w:val="0"/>
      <w:divBdr>
        <w:top w:val="none" w:sz="0" w:space="0" w:color="auto"/>
        <w:left w:val="none" w:sz="0" w:space="0" w:color="auto"/>
        <w:bottom w:val="none" w:sz="0" w:space="0" w:color="auto"/>
        <w:right w:val="none" w:sz="0" w:space="0" w:color="auto"/>
      </w:divBdr>
    </w:div>
    <w:div w:id="1143890503">
      <w:bodyDiv w:val="1"/>
      <w:marLeft w:val="0"/>
      <w:marRight w:val="0"/>
      <w:marTop w:val="0"/>
      <w:marBottom w:val="0"/>
      <w:divBdr>
        <w:top w:val="none" w:sz="0" w:space="0" w:color="auto"/>
        <w:left w:val="none" w:sz="0" w:space="0" w:color="auto"/>
        <w:bottom w:val="none" w:sz="0" w:space="0" w:color="auto"/>
        <w:right w:val="none" w:sz="0" w:space="0" w:color="auto"/>
      </w:divBdr>
    </w:div>
    <w:div w:id="1144005556">
      <w:bodyDiv w:val="1"/>
      <w:marLeft w:val="0"/>
      <w:marRight w:val="0"/>
      <w:marTop w:val="0"/>
      <w:marBottom w:val="0"/>
      <w:divBdr>
        <w:top w:val="none" w:sz="0" w:space="0" w:color="auto"/>
        <w:left w:val="none" w:sz="0" w:space="0" w:color="auto"/>
        <w:bottom w:val="none" w:sz="0" w:space="0" w:color="auto"/>
        <w:right w:val="none" w:sz="0" w:space="0" w:color="auto"/>
      </w:divBdr>
    </w:div>
    <w:div w:id="1144200260">
      <w:bodyDiv w:val="1"/>
      <w:marLeft w:val="0"/>
      <w:marRight w:val="0"/>
      <w:marTop w:val="0"/>
      <w:marBottom w:val="0"/>
      <w:divBdr>
        <w:top w:val="none" w:sz="0" w:space="0" w:color="auto"/>
        <w:left w:val="none" w:sz="0" w:space="0" w:color="auto"/>
        <w:bottom w:val="none" w:sz="0" w:space="0" w:color="auto"/>
        <w:right w:val="none" w:sz="0" w:space="0" w:color="auto"/>
      </w:divBdr>
    </w:div>
    <w:div w:id="1144471005">
      <w:bodyDiv w:val="1"/>
      <w:marLeft w:val="0"/>
      <w:marRight w:val="0"/>
      <w:marTop w:val="0"/>
      <w:marBottom w:val="0"/>
      <w:divBdr>
        <w:top w:val="none" w:sz="0" w:space="0" w:color="auto"/>
        <w:left w:val="none" w:sz="0" w:space="0" w:color="auto"/>
        <w:bottom w:val="none" w:sz="0" w:space="0" w:color="auto"/>
        <w:right w:val="none" w:sz="0" w:space="0" w:color="auto"/>
      </w:divBdr>
    </w:div>
    <w:div w:id="1144543574">
      <w:bodyDiv w:val="1"/>
      <w:marLeft w:val="0"/>
      <w:marRight w:val="0"/>
      <w:marTop w:val="0"/>
      <w:marBottom w:val="0"/>
      <w:divBdr>
        <w:top w:val="none" w:sz="0" w:space="0" w:color="auto"/>
        <w:left w:val="none" w:sz="0" w:space="0" w:color="auto"/>
        <w:bottom w:val="none" w:sz="0" w:space="0" w:color="auto"/>
        <w:right w:val="none" w:sz="0" w:space="0" w:color="auto"/>
      </w:divBdr>
    </w:div>
    <w:div w:id="1144586406">
      <w:bodyDiv w:val="1"/>
      <w:marLeft w:val="0"/>
      <w:marRight w:val="0"/>
      <w:marTop w:val="0"/>
      <w:marBottom w:val="0"/>
      <w:divBdr>
        <w:top w:val="none" w:sz="0" w:space="0" w:color="auto"/>
        <w:left w:val="none" w:sz="0" w:space="0" w:color="auto"/>
        <w:bottom w:val="none" w:sz="0" w:space="0" w:color="auto"/>
        <w:right w:val="none" w:sz="0" w:space="0" w:color="auto"/>
      </w:divBdr>
    </w:div>
    <w:div w:id="1144736145">
      <w:bodyDiv w:val="1"/>
      <w:marLeft w:val="0"/>
      <w:marRight w:val="0"/>
      <w:marTop w:val="0"/>
      <w:marBottom w:val="0"/>
      <w:divBdr>
        <w:top w:val="none" w:sz="0" w:space="0" w:color="auto"/>
        <w:left w:val="none" w:sz="0" w:space="0" w:color="auto"/>
        <w:bottom w:val="none" w:sz="0" w:space="0" w:color="auto"/>
        <w:right w:val="none" w:sz="0" w:space="0" w:color="auto"/>
      </w:divBdr>
    </w:div>
    <w:div w:id="1144809855">
      <w:bodyDiv w:val="1"/>
      <w:marLeft w:val="0"/>
      <w:marRight w:val="0"/>
      <w:marTop w:val="0"/>
      <w:marBottom w:val="0"/>
      <w:divBdr>
        <w:top w:val="none" w:sz="0" w:space="0" w:color="auto"/>
        <w:left w:val="none" w:sz="0" w:space="0" w:color="auto"/>
        <w:bottom w:val="none" w:sz="0" w:space="0" w:color="auto"/>
        <w:right w:val="none" w:sz="0" w:space="0" w:color="auto"/>
      </w:divBdr>
    </w:div>
    <w:div w:id="1144928196">
      <w:bodyDiv w:val="1"/>
      <w:marLeft w:val="0"/>
      <w:marRight w:val="0"/>
      <w:marTop w:val="0"/>
      <w:marBottom w:val="0"/>
      <w:divBdr>
        <w:top w:val="none" w:sz="0" w:space="0" w:color="auto"/>
        <w:left w:val="none" w:sz="0" w:space="0" w:color="auto"/>
        <w:bottom w:val="none" w:sz="0" w:space="0" w:color="auto"/>
        <w:right w:val="none" w:sz="0" w:space="0" w:color="auto"/>
      </w:divBdr>
    </w:div>
    <w:div w:id="1145008840">
      <w:bodyDiv w:val="1"/>
      <w:marLeft w:val="0"/>
      <w:marRight w:val="0"/>
      <w:marTop w:val="0"/>
      <w:marBottom w:val="0"/>
      <w:divBdr>
        <w:top w:val="none" w:sz="0" w:space="0" w:color="auto"/>
        <w:left w:val="none" w:sz="0" w:space="0" w:color="auto"/>
        <w:bottom w:val="none" w:sz="0" w:space="0" w:color="auto"/>
        <w:right w:val="none" w:sz="0" w:space="0" w:color="auto"/>
      </w:divBdr>
    </w:div>
    <w:div w:id="1145046531">
      <w:bodyDiv w:val="1"/>
      <w:marLeft w:val="0"/>
      <w:marRight w:val="0"/>
      <w:marTop w:val="0"/>
      <w:marBottom w:val="0"/>
      <w:divBdr>
        <w:top w:val="none" w:sz="0" w:space="0" w:color="auto"/>
        <w:left w:val="none" w:sz="0" w:space="0" w:color="auto"/>
        <w:bottom w:val="none" w:sz="0" w:space="0" w:color="auto"/>
        <w:right w:val="none" w:sz="0" w:space="0" w:color="auto"/>
      </w:divBdr>
    </w:div>
    <w:div w:id="1145126208">
      <w:bodyDiv w:val="1"/>
      <w:marLeft w:val="0"/>
      <w:marRight w:val="0"/>
      <w:marTop w:val="0"/>
      <w:marBottom w:val="0"/>
      <w:divBdr>
        <w:top w:val="none" w:sz="0" w:space="0" w:color="auto"/>
        <w:left w:val="none" w:sz="0" w:space="0" w:color="auto"/>
        <w:bottom w:val="none" w:sz="0" w:space="0" w:color="auto"/>
        <w:right w:val="none" w:sz="0" w:space="0" w:color="auto"/>
      </w:divBdr>
    </w:div>
    <w:div w:id="1145242049">
      <w:bodyDiv w:val="1"/>
      <w:marLeft w:val="0"/>
      <w:marRight w:val="0"/>
      <w:marTop w:val="0"/>
      <w:marBottom w:val="0"/>
      <w:divBdr>
        <w:top w:val="none" w:sz="0" w:space="0" w:color="auto"/>
        <w:left w:val="none" w:sz="0" w:space="0" w:color="auto"/>
        <w:bottom w:val="none" w:sz="0" w:space="0" w:color="auto"/>
        <w:right w:val="none" w:sz="0" w:space="0" w:color="auto"/>
      </w:divBdr>
    </w:div>
    <w:div w:id="1145321434">
      <w:bodyDiv w:val="1"/>
      <w:marLeft w:val="0"/>
      <w:marRight w:val="0"/>
      <w:marTop w:val="0"/>
      <w:marBottom w:val="0"/>
      <w:divBdr>
        <w:top w:val="none" w:sz="0" w:space="0" w:color="auto"/>
        <w:left w:val="none" w:sz="0" w:space="0" w:color="auto"/>
        <w:bottom w:val="none" w:sz="0" w:space="0" w:color="auto"/>
        <w:right w:val="none" w:sz="0" w:space="0" w:color="auto"/>
      </w:divBdr>
    </w:div>
    <w:div w:id="1145464688">
      <w:bodyDiv w:val="1"/>
      <w:marLeft w:val="0"/>
      <w:marRight w:val="0"/>
      <w:marTop w:val="0"/>
      <w:marBottom w:val="0"/>
      <w:divBdr>
        <w:top w:val="none" w:sz="0" w:space="0" w:color="auto"/>
        <w:left w:val="none" w:sz="0" w:space="0" w:color="auto"/>
        <w:bottom w:val="none" w:sz="0" w:space="0" w:color="auto"/>
        <w:right w:val="none" w:sz="0" w:space="0" w:color="auto"/>
      </w:divBdr>
    </w:div>
    <w:div w:id="1145664677">
      <w:bodyDiv w:val="1"/>
      <w:marLeft w:val="0"/>
      <w:marRight w:val="0"/>
      <w:marTop w:val="0"/>
      <w:marBottom w:val="0"/>
      <w:divBdr>
        <w:top w:val="none" w:sz="0" w:space="0" w:color="auto"/>
        <w:left w:val="none" w:sz="0" w:space="0" w:color="auto"/>
        <w:bottom w:val="none" w:sz="0" w:space="0" w:color="auto"/>
        <w:right w:val="none" w:sz="0" w:space="0" w:color="auto"/>
      </w:divBdr>
    </w:div>
    <w:div w:id="1145853970">
      <w:bodyDiv w:val="1"/>
      <w:marLeft w:val="0"/>
      <w:marRight w:val="0"/>
      <w:marTop w:val="0"/>
      <w:marBottom w:val="0"/>
      <w:divBdr>
        <w:top w:val="none" w:sz="0" w:space="0" w:color="auto"/>
        <w:left w:val="none" w:sz="0" w:space="0" w:color="auto"/>
        <w:bottom w:val="none" w:sz="0" w:space="0" w:color="auto"/>
        <w:right w:val="none" w:sz="0" w:space="0" w:color="auto"/>
      </w:divBdr>
    </w:div>
    <w:div w:id="1145897789">
      <w:bodyDiv w:val="1"/>
      <w:marLeft w:val="0"/>
      <w:marRight w:val="0"/>
      <w:marTop w:val="0"/>
      <w:marBottom w:val="0"/>
      <w:divBdr>
        <w:top w:val="none" w:sz="0" w:space="0" w:color="auto"/>
        <w:left w:val="none" w:sz="0" w:space="0" w:color="auto"/>
        <w:bottom w:val="none" w:sz="0" w:space="0" w:color="auto"/>
        <w:right w:val="none" w:sz="0" w:space="0" w:color="auto"/>
      </w:divBdr>
    </w:div>
    <w:div w:id="1146359385">
      <w:bodyDiv w:val="1"/>
      <w:marLeft w:val="0"/>
      <w:marRight w:val="0"/>
      <w:marTop w:val="0"/>
      <w:marBottom w:val="0"/>
      <w:divBdr>
        <w:top w:val="none" w:sz="0" w:space="0" w:color="auto"/>
        <w:left w:val="none" w:sz="0" w:space="0" w:color="auto"/>
        <w:bottom w:val="none" w:sz="0" w:space="0" w:color="auto"/>
        <w:right w:val="none" w:sz="0" w:space="0" w:color="auto"/>
      </w:divBdr>
    </w:div>
    <w:div w:id="1146439285">
      <w:bodyDiv w:val="1"/>
      <w:marLeft w:val="0"/>
      <w:marRight w:val="0"/>
      <w:marTop w:val="0"/>
      <w:marBottom w:val="0"/>
      <w:divBdr>
        <w:top w:val="none" w:sz="0" w:space="0" w:color="auto"/>
        <w:left w:val="none" w:sz="0" w:space="0" w:color="auto"/>
        <w:bottom w:val="none" w:sz="0" w:space="0" w:color="auto"/>
        <w:right w:val="none" w:sz="0" w:space="0" w:color="auto"/>
      </w:divBdr>
    </w:div>
    <w:div w:id="1146581915">
      <w:bodyDiv w:val="1"/>
      <w:marLeft w:val="0"/>
      <w:marRight w:val="0"/>
      <w:marTop w:val="0"/>
      <w:marBottom w:val="0"/>
      <w:divBdr>
        <w:top w:val="none" w:sz="0" w:space="0" w:color="auto"/>
        <w:left w:val="none" w:sz="0" w:space="0" w:color="auto"/>
        <w:bottom w:val="none" w:sz="0" w:space="0" w:color="auto"/>
        <w:right w:val="none" w:sz="0" w:space="0" w:color="auto"/>
      </w:divBdr>
    </w:div>
    <w:div w:id="1146628683">
      <w:bodyDiv w:val="1"/>
      <w:marLeft w:val="0"/>
      <w:marRight w:val="0"/>
      <w:marTop w:val="0"/>
      <w:marBottom w:val="0"/>
      <w:divBdr>
        <w:top w:val="none" w:sz="0" w:space="0" w:color="auto"/>
        <w:left w:val="none" w:sz="0" w:space="0" w:color="auto"/>
        <w:bottom w:val="none" w:sz="0" w:space="0" w:color="auto"/>
        <w:right w:val="none" w:sz="0" w:space="0" w:color="auto"/>
      </w:divBdr>
    </w:div>
    <w:div w:id="1147088327">
      <w:bodyDiv w:val="1"/>
      <w:marLeft w:val="0"/>
      <w:marRight w:val="0"/>
      <w:marTop w:val="0"/>
      <w:marBottom w:val="0"/>
      <w:divBdr>
        <w:top w:val="none" w:sz="0" w:space="0" w:color="auto"/>
        <w:left w:val="none" w:sz="0" w:space="0" w:color="auto"/>
        <w:bottom w:val="none" w:sz="0" w:space="0" w:color="auto"/>
        <w:right w:val="none" w:sz="0" w:space="0" w:color="auto"/>
      </w:divBdr>
    </w:div>
    <w:div w:id="1147088335">
      <w:bodyDiv w:val="1"/>
      <w:marLeft w:val="0"/>
      <w:marRight w:val="0"/>
      <w:marTop w:val="0"/>
      <w:marBottom w:val="0"/>
      <w:divBdr>
        <w:top w:val="none" w:sz="0" w:space="0" w:color="auto"/>
        <w:left w:val="none" w:sz="0" w:space="0" w:color="auto"/>
        <w:bottom w:val="none" w:sz="0" w:space="0" w:color="auto"/>
        <w:right w:val="none" w:sz="0" w:space="0" w:color="auto"/>
      </w:divBdr>
    </w:div>
    <w:div w:id="1147088570">
      <w:bodyDiv w:val="1"/>
      <w:marLeft w:val="0"/>
      <w:marRight w:val="0"/>
      <w:marTop w:val="0"/>
      <w:marBottom w:val="0"/>
      <w:divBdr>
        <w:top w:val="none" w:sz="0" w:space="0" w:color="auto"/>
        <w:left w:val="none" w:sz="0" w:space="0" w:color="auto"/>
        <w:bottom w:val="none" w:sz="0" w:space="0" w:color="auto"/>
        <w:right w:val="none" w:sz="0" w:space="0" w:color="auto"/>
      </w:divBdr>
    </w:div>
    <w:div w:id="1147285815">
      <w:bodyDiv w:val="1"/>
      <w:marLeft w:val="0"/>
      <w:marRight w:val="0"/>
      <w:marTop w:val="0"/>
      <w:marBottom w:val="0"/>
      <w:divBdr>
        <w:top w:val="none" w:sz="0" w:space="0" w:color="auto"/>
        <w:left w:val="none" w:sz="0" w:space="0" w:color="auto"/>
        <w:bottom w:val="none" w:sz="0" w:space="0" w:color="auto"/>
        <w:right w:val="none" w:sz="0" w:space="0" w:color="auto"/>
      </w:divBdr>
    </w:div>
    <w:div w:id="1147556053">
      <w:bodyDiv w:val="1"/>
      <w:marLeft w:val="0"/>
      <w:marRight w:val="0"/>
      <w:marTop w:val="0"/>
      <w:marBottom w:val="0"/>
      <w:divBdr>
        <w:top w:val="none" w:sz="0" w:space="0" w:color="auto"/>
        <w:left w:val="none" w:sz="0" w:space="0" w:color="auto"/>
        <w:bottom w:val="none" w:sz="0" w:space="0" w:color="auto"/>
        <w:right w:val="none" w:sz="0" w:space="0" w:color="auto"/>
      </w:divBdr>
    </w:div>
    <w:div w:id="1147666551">
      <w:bodyDiv w:val="1"/>
      <w:marLeft w:val="0"/>
      <w:marRight w:val="0"/>
      <w:marTop w:val="0"/>
      <w:marBottom w:val="0"/>
      <w:divBdr>
        <w:top w:val="none" w:sz="0" w:space="0" w:color="auto"/>
        <w:left w:val="none" w:sz="0" w:space="0" w:color="auto"/>
        <w:bottom w:val="none" w:sz="0" w:space="0" w:color="auto"/>
        <w:right w:val="none" w:sz="0" w:space="0" w:color="auto"/>
      </w:divBdr>
    </w:div>
    <w:div w:id="1147666788">
      <w:bodyDiv w:val="1"/>
      <w:marLeft w:val="0"/>
      <w:marRight w:val="0"/>
      <w:marTop w:val="0"/>
      <w:marBottom w:val="0"/>
      <w:divBdr>
        <w:top w:val="none" w:sz="0" w:space="0" w:color="auto"/>
        <w:left w:val="none" w:sz="0" w:space="0" w:color="auto"/>
        <w:bottom w:val="none" w:sz="0" w:space="0" w:color="auto"/>
        <w:right w:val="none" w:sz="0" w:space="0" w:color="auto"/>
      </w:divBdr>
    </w:div>
    <w:div w:id="1147742995">
      <w:bodyDiv w:val="1"/>
      <w:marLeft w:val="0"/>
      <w:marRight w:val="0"/>
      <w:marTop w:val="0"/>
      <w:marBottom w:val="0"/>
      <w:divBdr>
        <w:top w:val="none" w:sz="0" w:space="0" w:color="auto"/>
        <w:left w:val="none" w:sz="0" w:space="0" w:color="auto"/>
        <w:bottom w:val="none" w:sz="0" w:space="0" w:color="auto"/>
        <w:right w:val="none" w:sz="0" w:space="0" w:color="auto"/>
      </w:divBdr>
    </w:div>
    <w:div w:id="1147749018">
      <w:bodyDiv w:val="1"/>
      <w:marLeft w:val="0"/>
      <w:marRight w:val="0"/>
      <w:marTop w:val="0"/>
      <w:marBottom w:val="0"/>
      <w:divBdr>
        <w:top w:val="none" w:sz="0" w:space="0" w:color="auto"/>
        <w:left w:val="none" w:sz="0" w:space="0" w:color="auto"/>
        <w:bottom w:val="none" w:sz="0" w:space="0" w:color="auto"/>
        <w:right w:val="none" w:sz="0" w:space="0" w:color="auto"/>
      </w:divBdr>
    </w:div>
    <w:div w:id="1148130697">
      <w:bodyDiv w:val="1"/>
      <w:marLeft w:val="0"/>
      <w:marRight w:val="0"/>
      <w:marTop w:val="0"/>
      <w:marBottom w:val="0"/>
      <w:divBdr>
        <w:top w:val="none" w:sz="0" w:space="0" w:color="auto"/>
        <w:left w:val="none" w:sz="0" w:space="0" w:color="auto"/>
        <w:bottom w:val="none" w:sz="0" w:space="0" w:color="auto"/>
        <w:right w:val="none" w:sz="0" w:space="0" w:color="auto"/>
      </w:divBdr>
    </w:div>
    <w:div w:id="1148133755">
      <w:bodyDiv w:val="1"/>
      <w:marLeft w:val="0"/>
      <w:marRight w:val="0"/>
      <w:marTop w:val="0"/>
      <w:marBottom w:val="0"/>
      <w:divBdr>
        <w:top w:val="none" w:sz="0" w:space="0" w:color="auto"/>
        <w:left w:val="none" w:sz="0" w:space="0" w:color="auto"/>
        <w:bottom w:val="none" w:sz="0" w:space="0" w:color="auto"/>
        <w:right w:val="none" w:sz="0" w:space="0" w:color="auto"/>
      </w:divBdr>
    </w:div>
    <w:div w:id="1148202595">
      <w:bodyDiv w:val="1"/>
      <w:marLeft w:val="0"/>
      <w:marRight w:val="0"/>
      <w:marTop w:val="0"/>
      <w:marBottom w:val="0"/>
      <w:divBdr>
        <w:top w:val="none" w:sz="0" w:space="0" w:color="auto"/>
        <w:left w:val="none" w:sz="0" w:space="0" w:color="auto"/>
        <w:bottom w:val="none" w:sz="0" w:space="0" w:color="auto"/>
        <w:right w:val="none" w:sz="0" w:space="0" w:color="auto"/>
      </w:divBdr>
    </w:div>
    <w:div w:id="1148203935">
      <w:bodyDiv w:val="1"/>
      <w:marLeft w:val="0"/>
      <w:marRight w:val="0"/>
      <w:marTop w:val="0"/>
      <w:marBottom w:val="0"/>
      <w:divBdr>
        <w:top w:val="none" w:sz="0" w:space="0" w:color="auto"/>
        <w:left w:val="none" w:sz="0" w:space="0" w:color="auto"/>
        <w:bottom w:val="none" w:sz="0" w:space="0" w:color="auto"/>
        <w:right w:val="none" w:sz="0" w:space="0" w:color="auto"/>
      </w:divBdr>
    </w:div>
    <w:div w:id="1148286864">
      <w:bodyDiv w:val="1"/>
      <w:marLeft w:val="0"/>
      <w:marRight w:val="0"/>
      <w:marTop w:val="0"/>
      <w:marBottom w:val="0"/>
      <w:divBdr>
        <w:top w:val="none" w:sz="0" w:space="0" w:color="auto"/>
        <w:left w:val="none" w:sz="0" w:space="0" w:color="auto"/>
        <w:bottom w:val="none" w:sz="0" w:space="0" w:color="auto"/>
        <w:right w:val="none" w:sz="0" w:space="0" w:color="auto"/>
      </w:divBdr>
    </w:div>
    <w:div w:id="1148399450">
      <w:bodyDiv w:val="1"/>
      <w:marLeft w:val="0"/>
      <w:marRight w:val="0"/>
      <w:marTop w:val="0"/>
      <w:marBottom w:val="0"/>
      <w:divBdr>
        <w:top w:val="none" w:sz="0" w:space="0" w:color="auto"/>
        <w:left w:val="none" w:sz="0" w:space="0" w:color="auto"/>
        <w:bottom w:val="none" w:sz="0" w:space="0" w:color="auto"/>
        <w:right w:val="none" w:sz="0" w:space="0" w:color="auto"/>
      </w:divBdr>
    </w:div>
    <w:div w:id="1148478780">
      <w:bodyDiv w:val="1"/>
      <w:marLeft w:val="0"/>
      <w:marRight w:val="0"/>
      <w:marTop w:val="0"/>
      <w:marBottom w:val="0"/>
      <w:divBdr>
        <w:top w:val="none" w:sz="0" w:space="0" w:color="auto"/>
        <w:left w:val="none" w:sz="0" w:space="0" w:color="auto"/>
        <w:bottom w:val="none" w:sz="0" w:space="0" w:color="auto"/>
        <w:right w:val="none" w:sz="0" w:space="0" w:color="auto"/>
      </w:divBdr>
    </w:div>
    <w:div w:id="1148591427">
      <w:bodyDiv w:val="1"/>
      <w:marLeft w:val="0"/>
      <w:marRight w:val="0"/>
      <w:marTop w:val="0"/>
      <w:marBottom w:val="0"/>
      <w:divBdr>
        <w:top w:val="none" w:sz="0" w:space="0" w:color="auto"/>
        <w:left w:val="none" w:sz="0" w:space="0" w:color="auto"/>
        <w:bottom w:val="none" w:sz="0" w:space="0" w:color="auto"/>
        <w:right w:val="none" w:sz="0" w:space="0" w:color="auto"/>
      </w:divBdr>
    </w:div>
    <w:div w:id="1148672375">
      <w:bodyDiv w:val="1"/>
      <w:marLeft w:val="0"/>
      <w:marRight w:val="0"/>
      <w:marTop w:val="0"/>
      <w:marBottom w:val="0"/>
      <w:divBdr>
        <w:top w:val="none" w:sz="0" w:space="0" w:color="auto"/>
        <w:left w:val="none" w:sz="0" w:space="0" w:color="auto"/>
        <w:bottom w:val="none" w:sz="0" w:space="0" w:color="auto"/>
        <w:right w:val="none" w:sz="0" w:space="0" w:color="auto"/>
      </w:divBdr>
    </w:div>
    <w:div w:id="1148789627">
      <w:bodyDiv w:val="1"/>
      <w:marLeft w:val="0"/>
      <w:marRight w:val="0"/>
      <w:marTop w:val="0"/>
      <w:marBottom w:val="0"/>
      <w:divBdr>
        <w:top w:val="none" w:sz="0" w:space="0" w:color="auto"/>
        <w:left w:val="none" w:sz="0" w:space="0" w:color="auto"/>
        <w:bottom w:val="none" w:sz="0" w:space="0" w:color="auto"/>
        <w:right w:val="none" w:sz="0" w:space="0" w:color="auto"/>
      </w:divBdr>
    </w:div>
    <w:div w:id="1149202709">
      <w:bodyDiv w:val="1"/>
      <w:marLeft w:val="0"/>
      <w:marRight w:val="0"/>
      <w:marTop w:val="0"/>
      <w:marBottom w:val="0"/>
      <w:divBdr>
        <w:top w:val="none" w:sz="0" w:space="0" w:color="auto"/>
        <w:left w:val="none" w:sz="0" w:space="0" w:color="auto"/>
        <w:bottom w:val="none" w:sz="0" w:space="0" w:color="auto"/>
        <w:right w:val="none" w:sz="0" w:space="0" w:color="auto"/>
      </w:divBdr>
    </w:div>
    <w:div w:id="1149244444">
      <w:bodyDiv w:val="1"/>
      <w:marLeft w:val="0"/>
      <w:marRight w:val="0"/>
      <w:marTop w:val="0"/>
      <w:marBottom w:val="0"/>
      <w:divBdr>
        <w:top w:val="none" w:sz="0" w:space="0" w:color="auto"/>
        <w:left w:val="none" w:sz="0" w:space="0" w:color="auto"/>
        <w:bottom w:val="none" w:sz="0" w:space="0" w:color="auto"/>
        <w:right w:val="none" w:sz="0" w:space="0" w:color="auto"/>
      </w:divBdr>
    </w:div>
    <w:div w:id="1149445391">
      <w:bodyDiv w:val="1"/>
      <w:marLeft w:val="0"/>
      <w:marRight w:val="0"/>
      <w:marTop w:val="0"/>
      <w:marBottom w:val="0"/>
      <w:divBdr>
        <w:top w:val="none" w:sz="0" w:space="0" w:color="auto"/>
        <w:left w:val="none" w:sz="0" w:space="0" w:color="auto"/>
        <w:bottom w:val="none" w:sz="0" w:space="0" w:color="auto"/>
        <w:right w:val="none" w:sz="0" w:space="0" w:color="auto"/>
      </w:divBdr>
    </w:div>
    <w:div w:id="1149521210">
      <w:bodyDiv w:val="1"/>
      <w:marLeft w:val="0"/>
      <w:marRight w:val="0"/>
      <w:marTop w:val="0"/>
      <w:marBottom w:val="0"/>
      <w:divBdr>
        <w:top w:val="none" w:sz="0" w:space="0" w:color="auto"/>
        <w:left w:val="none" w:sz="0" w:space="0" w:color="auto"/>
        <w:bottom w:val="none" w:sz="0" w:space="0" w:color="auto"/>
        <w:right w:val="none" w:sz="0" w:space="0" w:color="auto"/>
      </w:divBdr>
    </w:div>
    <w:div w:id="1149632532">
      <w:bodyDiv w:val="1"/>
      <w:marLeft w:val="0"/>
      <w:marRight w:val="0"/>
      <w:marTop w:val="0"/>
      <w:marBottom w:val="0"/>
      <w:divBdr>
        <w:top w:val="none" w:sz="0" w:space="0" w:color="auto"/>
        <w:left w:val="none" w:sz="0" w:space="0" w:color="auto"/>
        <w:bottom w:val="none" w:sz="0" w:space="0" w:color="auto"/>
        <w:right w:val="none" w:sz="0" w:space="0" w:color="auto"/>
      </w:divBdr>
    </w:div>
    <w:div w:id="1149637411">
      <w:bodyDiv w:val="1"/>
      <w:marLeft w:val="0"/>
      <w:marRight w:val="0"/>
      <w:marTop w:val="0"/>
      <w:marBottom w:val="0"/>
      <w:divBdr>
        <w:top w:val="none" w:sz="0" w:space="0" w:color="auto"/>
        <w:left w:val="none" w:sz="0" w:space="0" w:color="auto"/>
        <w:bottom w:val="none" w:sz="0" w:space="0" w:color="auto"/>
        <w:right w:val="none" w:sz="0" w:space="0" w:color="auto"/>
      </w:divBdr>
    </w:div>
    <w:div w:id="1149638794">
      <w:bodyDiv w:val="1"/>
      <w:marLeft w:val="0"/>
      <w:marRight w:val="0"/>
      <w:marTop w:val="0"/>
      <w:marBottom w:val="0"/>
      <w:divBdr>
        <w:top w:val="none" w:sz="0" w:space="0" w:color="auto"/>
        <w:left w:val="none" w:sz="0" w:space="0" w:color="auto"/>
        <w:bottom w:val="none" w:sz="0" w:space="0" w:color="auto"/>
        <w:right w:val="none" w:sz="0" w:space="0" w:color="auto"/>
      </w:divBdr>
    </w:div>
    <w:div w:id="1149784294">
      <w:bodyDiv w:val="1"/>
      <w:marLeft w:val="0"/>
      <w:marRight w:val="0"/>
      <w:marTop w:val="0"/>
      <w:marBottom w:val="0"/>
      <w:divBdr>
        <w:top w:val="none" w:sz="0" w:space="0" w:color="auto"/>
        <w:left w:val="none" w:sz="0" w:space="0" w:color="auto"/>
        <w:bottom w:val="none" w:sz="0" w:space="0" w:color="auto"/>
        <w:right w:val="none" w:sz="0" w:space="0" w:color="auto"/>
      </w:divBdr>
    </w:div>
    <w:div w:id="1149787535">
      <w:bodyDiv w:val="1"/>
      <w:marLeft w:val="0"/>
      <w:marRight w:val="0"/>
      <w:marTop w:val="0"/>
      <w:marBottom w:val="0"/>
      <w:divBdr>
        <w:top w:val="none" w:sz="0" w:space="0" w:color="auto"/>
        <w:left w:val="none" w:sz="0" w:space="0" w:color="auto"/>
        <w:bottom w:val="none" w:sz="0" w:space="0" w:color="auto"/>
        <w:right w:val="none" w:sz="0" w:space="0" w:color="auto"/>
      </w:divBdr>
    </w:div>
    <w:div w:id="1149789333">
      <w:bodyDiv w:val="1"/>
      <w:marLeft w:val="0"/>
      <w:marRight w:val="0"/>
      <w:marTop w:val="0"/>
      <w:marBottom w:val="0"/>
      <w:divBdr>
        <w:top w:val="none" w:sz="0" w:space="0" w:color="auto"/>
        <w:left w:val="none" w:sz="0" w:space="0" w:color="auto"/>
        <w:bottom w:val="none" w:sz="0" w:space="0" w:color="auto"/>
        <w:right w:val="none" w:sz="0" w:space="0" w:color="auto"/>
      </w:divBdr>
    </w:div>
    <w:div w:id="1149829657">
      <w:bodyDiv w:val="1"/>
      <w:marLeft w:val="0"/>
      <w:marRight w:val="0"/>
      <w:marTop w:val="0"/>
      <w:marBottom w:val="0"/>
      <w:divBdr>
        <w:top w:val="none" w:sz="0" w:space="0" w:color="auto"/>
        <w:left w:val="none" w:sz="0" w:space="0" w:color="auto"/>
        <w:bottom w:val="none" w:sz="0" w:space="0" w:color="auto"/>
        <w:right w:val="none" w:sz="0" w:space="0" w:color="auto"/>
      </w:divBdr>
    </w:div>
    <w:div w:id="1149832229">
      <w:bodyDiv w:val="1"/>
      <w:marLeft w:val="0"/>
      <w:marRight w:val="0"/>
      <w:marTop w:val="0"/>
      <w:marBottom w:val="0"/>
      <w:divBdr>
        <w:top w:val="none" w:sz="0" w:space="0" w:color="auto"/>
        <w:left w:val="none" w:sz="0" w:space="0" w:color="auto"/>
        <w:bottom w:val="none" w:sz="0" w:space="0" w:color="auto"/>
        <w:right w:val="none" w:sz="0" w:space="0" w:color="auto"/>
      </w:divBdr>
    </w:div>
    <w:div w:id="1149858634">
      <w:bodyDiv w:val="1"/>
      <w:marLeft w:val="0"/>
      <w:marRight w:val="0"/>
      <w:marTop w:val="0"/>
      <w:marBottom w:val="0"/>
      <w:divBdr>
        <w:top w:val="none" w:sz="0" w:space="0" w:color="auto"/>
        <w:left w:val="none" w:sz="0" w:space="0" w:color="auto"/>
        <w:bottom w:val="none" w:sz="0" w:space="0" w:color="auto"/>
        <w:right w:val="none" w:sz="0" w:space="0" w:color="auto"/>
      </w:divBdr>
    </w:div>
    <w:div w:id="1150173340">
      <w:bodyDiv w:val="1"/>
      <w:marLeft w:val="0"/>
      <w:marRight w:val="0"/>
      <w:marTop w:val="0"/>
      <w:marBottom w:val="0"/>
      <w:divBdr>
        <w:top w:val="none" w:sz="0" w:space="0" w:color="auto"/>
        <w:left w:val="none" w:sz="0" w:space="0" w:color="auto"/>
        <w:bottom w:val="none" w:sz="0" w:space="0" w:color="auto"/>
        <w:right w:val="none" w:sz="0" w:space="0" w:color="auto"/>
      </w:divBdr>
    </w:div>
    <w:div w:id="1150175185">
      <w:bodyDiv w:val="1"/>
      <w:marLeft w:val="0"/>
      <w:marRight w:val="0"/>
      <w:marTop w:val="0"/>
      <w:marBottom w:val="0"/>
      <w:divBdr>
        <w:top w:val="none" w:sz="0" w:space="0" w:color="auto"/>
        <w:left w:val="none" w:sz="0" w:space="0" w:color="auto"/>
        <w:bottom w:val="none" w:sz="0" w:space="0" w:color="auto"/>
        <w:right w:val="none" w:sz="0" w:space="0" w:color="auto"/>
      </w:divBdr>
    </w:div>
    <w:div w:id="1150243542">
      <w:bodyDiv w:val="1"/>
      <w:marLeft w:val="0"/>
      <w:marRight w:val="0"/>
      <w:marTop w:val="0"/>
      <w:marBottom w:val="0"/>
      <w:divBdr>
        <w:top w:val="none" w:sz="0" w:space="0" w:color="auto"/>
        <w:left w:val="none" w:sz="0" w:space="0" w:color="auto"/>
        <w:bottom w:val="none" w:sz="0" w:space="0" w:color="auto"/>
        <w:right w:val="none" w:sz="0" w:space="0" w:color="auto"/>
      </w:divBdr>
    </w:div>
    <w:div w:id="1150251721">
      <w:bodyDiv w:val="1"/>
      <w:marLeft w:val="0"/>
      <w:marRight w:val="0"/>
      <w:marTop w:val="0"/>
      <w:marBottom w:val="0"/>
      <w:divBdr>
        <w:top w:val="none" w:sz="0" w:space="0" w:color="auto"/>
        <w:left w:val="none" w:sz="0" w:space="0" w:color="auto"/>
        <w:bottom w:val="none" w:sz="0" w:space="0" w:color="auto"/>
        <w:right w:val="none" w:sz="0" w:space="0" w:color="auto"/>
      </w:divBdr>
    </w:div>
    <w:div w:id="1150516602">
      <w:bodyDiv w:val="1"/>
      <w:marLeft w:val="0"/>
      <w:marRight w:val="0"/>
      <w:marTop w:val="0"/>
      <w:marBottom w:val="0"/>
      <w:divBdr>
        <w:top w:val="none" w:sz="0" w:space="0" w:color="auto"/>
        <w:left w:val="none" w:sz="0" w:space="0" w:color="auto"/>
        <w:bottom w:val="none" w:sz="0" w:space="0" w:color="auto"/>
        <w:right w:val="none" w:sz="0" w:space="0" w:color="auto"/>
      </w:divBdr>
      <w:divsChild>
        <w:div w:id="138423408">
          <w:marLeft w:val="640"/>
          <w:marRight w:val="0"/>
          <w:marTop w:val="0"/>
          <w:marBottom w:val="0"/>
          <w:divBdr>
            <w:top w:val="none" w:sz="0" w:space="0" w:color="auto"/>
            <w:left w:val="none" w:sz="0" w:space="0" w:color="auto"/>
            <w:bottom w:val="none" w:sz="0" w:space="0" w:color="auto"/>
            <w:right w:val="none" w:sz="0" w:space="0" w:color="auto"/>
          </w:divBdr>
        </w:div>
        <w:div w:id="138692829">
          <w:marLeft w:val="640"/>
          <w:marRight w:val="0"/>
          <w:marTop w:val="0"/>
          <w:marBottom w:val="0"/>
          <w:divBdr>
            <w:top w:val="none" w:sz="0" w:space="0" w:color="auto"/>
            <w:left w:val="none" w:sz="0" w:space="0" w:color="auto"/>
            <w:bottom w:val="none" w:sz="0" w:space="0" w:color="auto"/>
            <w:right w:val="none" w:sz="0" w:space="0" w:color="auto"/>
          </w:divBdr>
        </w:div>
        <w:div w:id="176579975">
          <w:marLeft w:val="640"/>
          <w:marRight w:val="0"/>
          <w:marTop w:val="0"/>
          <w:marBottom w:val="0"/>
          <w:divBdr>
            <w:top w:val="none" w:sz="0" w:space="0" w:color="auto"/>
            <w:left w:val="none" w:sz="0" w:space="0" w:color="auto"/>
            <w:bottom w:val="none" w:sz="0" w:space="0" w:color="auto"/>
            <w:right w:val="none" w:sz="0" w:space="0" w:color="auto"/>
          </w:divBdr>
        </w:div>
        <w:div w:id="235867612">
          <w:marLeft w:val="640"/>
          <w:marRight w:val="0"/>
          <w:marTop w:val="0"/>
          <w:marBottom w:val="0"/>
          <w:divBdr>
            <w:top w:val="none" w:sz="0" w:space="0" w:color="auto"/>
            <w:left w:val="none" w:sz="0" w:space="0" w:color="auto"/>
            <w:bottom w:val="none" w:sz="0" w:space="0" w:color="auto"/>
            <w:right w:val="none" w:sz="0" w:space="0" w:color="auto"/>
          </w:divBdr>
        </w:div>
        <w:div w:id="249658254">
          <w:marLeft w:val="640"/>
          <w:marRight w:val="0"/>
          <w:marTop w:val="0"/>
          <w:marBottom w:val="0"/>
          <w:divBdr>
            <w:top w:val="none" w:sz="0" w:space="0" w:color="auto"/>
            <w:left w:val="none" w:sz="0" w:space="0" w:color="auto"/>
            <w:bottom w:val="none" w:sz="0" w:space="0" w:color="auto"/>
            <w:right w:val="none" w:sz="0" w:space="0" w:color="auto"/>
          </w:divBdr>
        </w:div>
        <w:div w:id="282081474">
          <w:marLeft w:val="640"/>
          <w:marRight w:val="0"/>
          <w:marTop w:val="0"/>
          <w:marBottom w:val="0"/>
          <w:divBdr>
            <w:top w:val="none" w:sz="0" w:space="0" w:color="auto"/>
            <w:left w:val="none" w:sz="0" w:space="0" w:color="auto"/>
            <w:bottom w:val="none" w:sz="0" w:space="0" w:color="auto"/>
            <w:right w:val="none" w:sz="0" w:space="0" w:color="auto"/>
          </w:divBdr>
        </w:div>
        <w:div w:id="321272860">
          <w:marLeft w:val="640"/>
          <w:marRight w:val="0"/>
          <w:marTop w:val="0"/>
          <w:marBottom w:val="0"/>
          <w:divBdr>
            <w:top w:val="none" w:sz="0" w:space="0" w:color="auto"/>
            <w:left w:val="none" w:sz="0" w:space="0" w:color="auto"/>
            <w:bottom w:val="none" w:sz="0" w:space="0" w:color="auto"/>
            <w:right w:val="none" w:sz="0" w:space="0" w:color="auto"/>
          </w:divBdr>
        </w:div>
        <w:div w:id="370299924">
          <w:marLeft w:val="640"/>
          <w:marRight w:val="0"/>
          <w:marTop w:val="0"/>
          <w:marBottom w:val="0"/>
          <w:divBdr>
            <w:top w:val="none" w:sz="0" w:space="0" w:color="auto"/>
            <w:left w:val="none" w:sz="0" w:space="0" w:color="auto"/>
            <w:bottom w:val="none" w:sz="0" w:space="0" w:color="auto"/>
            <w:right w:val="none" w:sz="0" w:space="0" w:color="auto"/>
          </w:divBdr>
        </w:div>
        <w:div w:id="398139080">
          <w:marLeft w:val="640"/>
          <w:marRight w:val="0"/>
          <w:marTop w:val="0"/>
          <w:marBottom w:val="0"/>
          <w:divBdr>
            <w:top w:val="none" w:sz="0" w:space="0" w:color="auto"/>
            <w:left w:val="none" w:sz="0" w:space="0" w:color="auto"/>
            <w:bottom w:val="none" w:sz="0" w:space="0" w:color="auto"/>
            <w:right w:val="none" w:sz="0" w:space="0" w:color="auto"/>
          </w:divBdr>
        </w:div>
        <w:div w:id="399255626">
          <w:marLeft w:val="640"/>
          <w:marRight w:val="0"/>
          <w:marTop w:val="0"/>
          <w:marBottom w:val="0"/>
          <w:divBdr>
            <w:top w:val="none" w:sz="0" w:space="0" w:color="auto"/>
            <w:left w:val="none" w:sz="0" w:space="0" w:color="auto"/>
            <w:bottom w:val="none" w:sz="0" w:space="0" w:color="auto"/>
            <w:right w:val="none" w:sz="0" w:space="0" w:color="auto"/>
          </w:divBdr>
        </w:div>
        <w:div w:id="411663223">
          <w:marLeft w:val="640"/>
          <w:marRight w:val="0"/>
          <w:marTop w:val="0"/>
          <w:marBottom w:val="0"/>
          <w:divBdr>
            <w:top w:val="none" w:sz="0" w:space="0" w:color="auto"/>
            <w:left w:val="none" w:sz="0" w:space="0" w:color="auto"/>
            <w:bottom w:val="none" w:sz="0" w:space="0" w:color="auto"/>
            <w:right w:val="none" w:sz="0" w:space="0" w:color="auto"/>
          </w:divBdr>
        </w:div>
        <w:div w:id="412514473">
          <w:marLeft w:val="640"/>
          <w:marRight w:val="0"/>
          <w:marTop w:val="0"/>
          <w:marBottom w:val="0"/>
          <w:divBdr>
            <w:top w:val="none" w:sz="0" w:space="0" w:color="auto"/>
            <w:left w:val="none" w:sz="0" w:space="0" w:color="auto"/>
            <w:bottom w:val="none" w:sz="0" w:space="0" w:color="auto"/>
            <w:right w:val="none" w:sz="0" w:space="0" w:color="auto"/>
          </w:divBdr>
        </w:div>
        <w:div w:id="469593764">
          <w:marLeft w:val="640"/>
          <w:marRight w:val="0"/>
          <w:marTop w:val="0"/>
          <w:marBottom w:val="0"/>
          <w:divBdr>
            <w:top w:val="none" w:sz="0" w:space="0" w:color="auto"/>
            <w:left w:val="none" w:sz="0" w:space="0" w:color="auto"/>
            <w:bottom w:val="none" w:sz="0" w:space="0" w:color="auto"/>
            <w:right w:val="none" w:sz="0" w:space="0" w:color="auto"/>
          </w:divBdr>
        </w:div>
        <w:div w:id="580917940">
          <w:marLeft w:val="640"/>
          <w:marRight w:val="0"/>
          <w:marTop w:val="0"/>
          <w:marBottom w:val="0"/>
          <w:divBdr>
            <w:top w:val="none" w:sz="0" w:space="0" w:color="auto"/>
            <w:left w:val="none" w:sz="0" w:space="0" w:color="auto"/>
            <w:bottom w:val="none" w:sz="0" w:space="0" w:color="auto"/>
            <w:right w:val="none" w:sz="0" w:space="0" w:color="auto"/>
          </w:divBdr>
        </w:div>
        <w:div w:id="617956754">
          <w:marLeft w:val="640"/>
          <w:marRight w:val="0"/>
          <w:marTop w:val="0"/>
          <w:marBottom w:val="0"/>
          <w:divBdr>
            <w:top w:val="none" w:sz="0" w:space="0" w:color="auto"/>
            <w:left w:val="none" w:sz="0" w:space="0" w:color="auto"/>
            <w:bottom w:val="none" w:sz="0" w:space="0" w:color="auto"/>
            <w:right w:val="none" w:sz="0" w:space="0" w:color="auto"/>
          </w:divBdr>
        </w:div>
        <w:div w:id="643582379">
          <w:marLeft w:val="640"/>
          <w:marRight w:val="0"/>
          <w:marTop w:val="0"/>
          <w:marBottom w:val="0"/>
          <w:divBdr>
            <w:top w:val="none" w:sz="0" w:space="0" w:color="auto"/>
            <w:left w:val="none" w:sz="0" w:space="0" w:color="auto"/>
            <w:bottom w:val="none" w:sz="0" w:space="0" w:color="auto"/>
            <w:right w:val="none" w:sz="0" w:space="0" w:color="auto"/>
          </w:divBdr>
        </w:div>
        <w:div w:id="668413383">
          <w:marLeft w:val="640"/>
          <w:marRight w:val="0"/>
          <w:marTop w:val="0"/>
          <w:marBottom w:val="0"/>
          <w:divBdr>
            <w:top w:val="none" w:sz="0" w:space="0" w:color="auto"/>
            <w:left w:val="none" w:sz="0" w:space="0" w:color="auto"/>
            <w:bottom w:val="none" w:sz="0" w:space="0" w:color="auto"/>
            <w:right w:val="none" w:sz="0" w:space="0" w:color="auto"/>
          </w:divBdr>
        </w:div>
        <w:div w:id="679897467">
          <w:marLeft w:val="640"/>
          <w:marRight w:val="0"/>
          <w:marTop w:val="0"/>
          <w:marBottom w:val="0"/>
          <w:divBdr>
            <w:top w:val="none" w:sz="0" w:space="0" w:color="auto"/>
            <w:left w:val="none" w:sz="0" w:space="0" w:color="auto"/>
            <w:bottom w:val="none" w:sz="0" w:space="0" w:color="auto"/>
            <w:right w:val="none" w:sz="0" w:space="0" w:color="auto"/>
          </w:divBdr>
        </w:div>
        <w:div w:id="684327035">
          <w:marLeft w:val="640"/>
          <w:marRight w:val="0"/>
          <w:marTop w:val="0"/>
          <w:marBottom w:val="0"/>
          <w:divBdr>
            <w:top w:val="none" w:sz="0" w:space="0" w:color="auto"/>
            <w:left w:val="none" w:sz="0" w:space="0" w:color="auto"/>
            <w:bottom w:val="none" w:sz="0" w:space="0" w:color="auto"/>
            <w:right w:val="none" w:sz="0" w:space="0" w:color="auto"/>
          </w:divBdr>
        </w:div>
        <w:div w:id="717583027">
          <w:marLeft w:val="640"/>
          <w:marRight w:val="0"/>
          <w:marTop w:val="0"/>
          <w:marBottom w:val="0"/>
          <w:divBdr>
            <w:top w:val="none" w:sz="0" w:space="0" w:color="auto"/>
            <w:left w:val="none" w:sz="0" w:space="0" w:color="auto"/>
            <w:bottom w:val="none" w:sz="0" w:space="0" w:color="auto"/>
            <w:right w:val="none" w:sz="0" w:space="0" w:color="auto"/>
          </w:divBdr>
        </w:div>
        <w:div w:id="753011058">
          <w:marLeft w:val="640"/>
          <w:marRight w:val="0"/>
          <w:marTop w:val="0"/>
          <w:marBottom w:val="0"/>
          <w:divBdr>
            <w:top w:val="none" w:sz="0" w:space="0" w:color="auto"/>
            <w:left w:val="none" w:sz="0" w:space="0" w:color="auto"/>
            <w:bottom w:val="none" w:sz="0" w:space="0" w:color="auto"/>
            <w:right w:val="none" w:sz="0" w:space="0" w:color="auto"/>
          </w:divBdr>
        </w:div>
        <w:div w:id="753548881">
          <w:marLeft w:val="640"/>
          <w:marRight w:val="0"/>
          <w:marTop w:val="0"/>
          <w:marBottom w:val="0"/>
          <w:divBdr>
            <w:top w:val="none" w:sz="0" w:space="0" w:color="auto"/>
            <w:left w:val="none" w:sz="0" w:space="0" w:color="auto"/>
            <w:bottom w:val="none" w:sz="0" w:space="0" w:color="auto"/>
            <w:right w:val="none" w:sz="0" w:space="0" w:color="auto"/>
          </w:divBdr>
        </w:div>
        <w:div w:id="767703294">
          <w:marLeft w:val="640"/>
          <w:marRight w:val="0"/>
          <w:marTop w:val="0"/>
          <w:marBottom w:val="0"/>
          <w:divBdr>
            <w:top w:val="none" w:sz="0" w:space="0" w:color="auto"/>
            <w:left w:val="none" w:sz="0" w:space="0" w:color="auto"/>
            <w:bottom w:val="none" w:sz="0" w:space="0" w:color="auto"/>
            <w:right w:val="none" w:sz="0" w:space="0" w:color="auto"/>
          </w:divBdr>
        </w:div>
        <w:div w:id="831988224">
          <w:marLeft w:val="640"/>
          <w:marRight w:val="0"/>
          <w:marTop w:val="0"/>
          <w:marBottom w:val="0"/>
          <w:divBdr>
            <w:top w:val="none" w:sz="0" w:space="0" w:color="auto"/>
            <w:left w:val="none" w:sz="0" w:space="0" w:color="auto"/>
            <w:bottom w:val="none" w:sz="0" w:space="0" w:color="auto"/>
            <w:right w:val="none" w:sz="0" w:space="0" w:color="auto"/>
          </w:divBdr>
        </w:div>
        <w:div w:id="852648882">
          <w:marLeft w:val="640"/>
          <w:marRight w:val="0"/>
          <w:marTop w:val="0"/>
          <w:marBottom w:val="0"/>
          <w:divBdr>
            <w:top w:val="none" w:sz="0" w:space="0" w:color="auto"/>
            <w:left w:val="none" w:sz="0" w:space="0" w:color="auto"/>
            <w:bottom w:val="none" w:sz="0" w:space="0" w:color="auto"/>
            <w:right w:val="none" w:sz="0" w:space="0" w:color="auto"/>
          </w:divBdr>
        </w:div>
        <w:div w:id="958922978">
          <w:marLeft w:val="640"/>
          <w:marRight w:val="0"/>
          <w:marTop w:val="0"/>
          <w:marBottom w:val="0"/>
          <w:divBdr>
            <w:top w:val="none" w:sz="0" w:space="0" w:color="auto"/>
            <w:left w:val="none" w:sz="0" w:space="0" w:color="auto"/>
            <w:bottom w:val="none" w:sz="0" w:space="0" w:color="auto"/>
            <w:right w:val="none" w:sz="0" w:space="0" w:color="auto"/>
          </w:divBdr>
        </w:div>
        <w:div w:id="1078287816">
          <w:marLeft w:val="640"/>
          <w:marRight w:val="0"/>
          <w:marTop w:val="0"/>
          <w:marBottom w:val="0"/>
          <w:divBdr>
            <w:top w:val="none" w:sz="0" w:space="0" w:color="auto"/>
            <w:left w:val="none" w:sz="0" w:space="0" w:color="auto"/>
            <w:bottom w:val="none" w:sz="0" w:space="0" w:color="auto"/>
            <w:right w:val="none" w:sz="0" w:space="0" w:color="auto"/>
          </w:divBdr>
        </w:div>
        <w:div w:id="1112092843">
          <w:marLeft w:val="640"/>
          <w:marRight w:val="0"/>
          <w:marTop w:val="0"/>
          <w:marBottom w:val="0"/>
          <w:divBdr>
            <w:top w:val="none" w:sz="0" w:space="0" w:color="auto"/>
            <w:left w:val="none" w:sz="0" w:space="0" w:color="auto"/>
            <w:bottom w:val="none" w:sz="0" w:space="0" w:color="auto"/>
            <w:right w:val="none" w:sz="0" w:space="0" w:color="auto"/>
          </w:divBdr>
        </w:div>
        <w:div w:id="1136872868">
          <w:marLeft w:val="640"/>
          <w:marRight w:val="0"/>
          <w:marTop w:val="0"/>
          <w:marBottom w:val="0"/>
          <w:divBdr>
            <w:top w:val="none" w:sz="0" w:space="0" w:color="auto"/>
            <w:left w:val="none" w:sz="0" w:space="0" w:color="auto"/>
            <w:bottom w:val="none" w:sz="0" w:space="0" w:color="auto"/>
            <w:right w:val="none" w:sz="0" w:space="0" w:color="auto"/>
          </w:divBdr>
        </w:div>
        <w:div w:id="1168322103">
          <w:marLeft w:val="640"/>
          <w:marRight w:val="0"/>
          <w:marTop w:val="0"/>
          <w:marBottom w:val="0"/>
          <w:divBdr>
            <w:top w:val="none" w:sz="0" w:space="0" w:color="auto"/>
            <w:left w:val="none" w:sz="0" w:space="0" w:color="auto"/>
            <w:bottom w:val="none" w:sz="0" w:space="0" w:color="auto"/>
            <w:right w:val="none" w:sz="0" w:space="0" w:color="auto"/>
          </w:divBdr>
        </w:div>
        <w:div w:id="1170558738">
          <w:marLeft w:val="640"/>
          <w:marRight w:val="0"/>
          <w:marTop w:val="0"/>
          <w:marBottom w:val="0"/>
          <w:divBdr>
            <w:top w:val="none" w:sz="0" w:space="0" w:color="auto"/>
            <w:left w:val="none" w:sz="0" w:space="0" w:color="auto"/>
            <w:bottom w:val="none" w:sz="0" w:space="0" w:color="auto"/>
            <w:right w:val="none" w:sz="0" w:space="0" w:color="auto"/>
          </w:divBdr>
        </w:div>
        <w:div w:id="1371415137">
          <w:marLeft w:val="640"/>
          <w:marRight w:val="0"/>
          <w:marTop w:val="0"/>
          <w:marBottom w:val="0"/>
          <w:divBdr>
            <w:top w:val="none" w:sz="0" w:space="0" w:color="auto"/>
            <w:left w:val="none" w:sz="0" w:space="0" w:color="auto"/>
            <w:bottom w:val="none" w:sz="0" w:space="0" w:color="auto"/>
            <w:right w:val="none" w:sz="0" w:space="0" w:color="auto"/>
          </w:divBdr>
        </w:div>
        <w:div w:id="1373578603">
          <w:marLeft w:val="640"/>
          <w:marRight w:val="0"/>
          <w:marTop w:val="0"/>
          <w:marBottom w:val="0"/>
          <w:divBdr>
            <w:top w:val="none" w:sz="0" w:space="0" w:color="auto"/>
            <w:left w:val="none" w:sz="0" w:space="0" w:color="auto"/>
            <w:bottom w:val="none" w:sz="0" w:space="0" w:color="auto"/>
            <w:right w:val="none" w:sz="0" w:space="0" w:color="auto"/>
          </w:divBdr>
        </w:div>
        <w:div w:id="1460688775">
          <w:marLeft w:val="640"/>
          <w:marRight w:val="0"/>
          <w:marTop w:val="0"/>
          <w:marBottom w:val="0"/>
          <w:divBdr>
            <w:top w:val="none" w:sz="0" w:space="0" w:color="auto"/>
            <w:left w:val="none" w:sz="0" w:space="0" w:color="auto"/>
            <w:bottom w:val="none" w:sz="0" w:space="0" w:color="auto"/>
            <w:right w:val="none" w:sz="0" w:space="0" w:color="auto"/>
          </w:divBdr>
        </w:div>
        <w:div w:id="1558317440">
          <w:marLeft w:val="640"/>
          <w:marRight w:val="0"/>
          <w:marTop w:val="0"/>
          <w:marBottom w:val="0"/>
          <w:divBdr>
            <w:top w:val="none" w:sz="0" w:space="0" w:color="auto"/>
            <w:left w:val="none" w:sz="0" w:space="0" w:color="auto"/>
            <w:bottom w:val="none" w:sz="0" w:space="0" w:color="auto"/>
            <w:right w:val="none" w:sz="0" w:space="0" w:color="auto"/>
          </w:divBdr>
        </w:div>
        <w:div w:id="1565331867">
          <w:marLeft w:val="640"/>
          <w:marRight w:val="0"/>
          <w:marTop w:val="0"/>
          <w:marBottom w:val="0"/>
          <w:divBdr>
            <w:top w:val="none" w:sz="0" w:space="0" w:color="auto"/>
            <w:left w:val="none" w:sz="0" w:space="0" w:color="auto"/>
            <w:bottom w:val="none" w:sz="0" w:space="0" w:color="auto"/>
            <w:right w:val="none" w:sz="0" w:space="0" w:color="auto"/>
          </w:divBdr>
        </w:div>
        <w:div w:id="1573388684">
          <w:marLeft w:val="640"/>
          <w:marRight w:val="0"/>
          <w:marTop w:val="0"/>
          <w:marBottom w:val="0"/>
          <w:divBdr>
            <w:top w:val="none" w:sz="0" w:space="0" w:color="auto"/>
            <w:left w:val="none" w:sz="0" w:space="0" w:color="auto"/>
            <w:bottom w:val="none" w:sz="0" w:space="0" w:color="auto"/>
            <w:right w:val="none" w:sz="0" w:space="0" w:color="auto"/>
          </w:divBdr>
        </w:div>
        <w:div w:id="1573662774">
          <w:marLeft w:val="640"/>
          <w:marRight w:val="0"/>
          <w:marTop w:val="0"/>
          <w:marBottom w:val="0"/>
          <w:divBdr>
            <w:top w:val="none" w:sz="0" w:space="0" w:color="auto"/>
            <w:left w:val="none" w:sz="0" w:space="0" w:color="auto"/>
            <w:bottom w:val="none" w:sz="0" w:space="0" w:color="auto"/>
            <w:right w:val="none" w:sz="0" w:space="0" w:color="auto"/>
          </w:divBdr>
        </w:div>
        <w:div w:id="1612203641">
          <w:marLeft w:val="640"/>
          <w:marRight w:val="0"/>
          <w:marTop w:val="0"/>
          <w:marBottom w:val="0"/>
          <w:divBdr>
            <w:top w:val="none" w:sz="0" w:space="0" w:color="auto"/>
            <w:left w:val="none" w:sz="0" w:space="0" w:color="auto"/>
            <w:bottom w:val="none" w:sz="0" w:space="0" w:color="auto"/>
            <w:right w:val="none" w:sz="0" w:space="0" w:color="auto"/>
          </w:divBdr>
        </w:div>
        <w:div w:id="1638946116">
          <w:marLeft w:val="640"/>
          <w:marRight w:val="0"/>
          <w:marTop w:val="0"/>
          <w:marBottom w:val="0"/>
          <w:divBdr>
            <w:top w:val="none" w:sz="0" w:space="0" w:color="auto"/>
            <w:left w:val="none" w:sz="0" w:space="0" w:color="auto"/>
            <w:bottom w:val="none" w:sz="0" w:space="0" w:color="auto"/>
            <w:right w:val="none" w:sz="0" w:space="0" w:color="auto"/>
          </w:divBdr>
        </w:div>
        <w:div w:id="1674259029">
          <w:marLeft w:val="640"/>
          <w:marRight w:val="0"/>
          <w:marTop w:val="0"/>
          <w:marBottom w:val="0"/>
          <w:divBdr>
            <w:top w:val="none" w:sz="0" w:space="0" w:color="auto"/>
            <w:left w:val="none" w:sz="0" w:space="0" w:color="auto"/>
            <w:bottom w:val="none" w:sz="0" w:space="0" w:color="auto"/>
            <w:right w:val="none" w:sz="0" w:space="0" w:color="auto"/>
          </w:divBdr>
        </w:div>
        <w:div w:id="1763139337">
          <w:marLeft w:val="640"/>
          <w:marRight w:val="0"/>
          <w:marTop w:val="0"/>
          <w:marBottom w:val="0"/>
          <w:divBdr>
            <w:top w:val="none" w:sz="0" w:space="0" w:color="auto"/>
            <w:left w:val="none" w:sz="0" w:space="0" w:color="auto"/>
            <w:bottom w:val="none" w:sz="0" w:space="0" w:color="auto"/>
            <w:right w:val="none" w:sz="0" w:space="0" w:color="auto"/>
          </w:divBdr>
        </w:div>
        <w:div w:id="1801606252">
          <w:marLeft w:val="640"/>
          <w:marRight w:val="0"/>
          <w:marTop w:val="0"/>
          <w:marBottom w:val="0"/>
          <w:divBdr>
            <w:top w:val="none" w:sz="0" w:space="0" w:color="auto"/>
            <w:left w:val="none" w:sz="0" w:space="0" w:color="auto"/>
            <w:bottom w:val="none" w:sz="0" w:space="0" w:color="auto"/>
            <w:right w:val="none" w:sz="0" w:space="0" w:color="auto"/>
          </w:divBdr>
        </w:div>
        <w:div w:id="1838374502">
          <w:marLeft w:val="640"/>
          <w:marRight w:val="0"/>
          <w:marTop w:val="0"/>
          <w:marBottom w:val="0"/>
          <w:divBdr>
            <w:top w:val="none" w:sz="0" w:space="0" w:color="auto"/>
            <w:left w:val="none" w:sz="0" w:space="0" w:color="auto"/>
            <w:bottom w:val="none" w:sz="0" w:space="0" w:color="auto"/>
            <w:right w:val="none" w:sz="0" w:space="0" w:color="auto"/>
          </w:divBdr>
        </w:div>
        <w:div w:id="1900439857">
          <w:marLeft w:val="640"/>
          <w:marRight w:val="0"/>
          <w:marTop w:val="0"/>
          <w:marBottom w:val="0"/>
          <w:divBdr>
            <w:top w:val="none" w:sz="0" w:space="0" w:color="auto"/>
            <w:left w:val="none" w:sz="0" w:space="0" w:color="auto"/>
            <w:bottom w:val="none" w:sz="0" w:space="0" w:color="auto"/>
            <w:right w:val="none" w:sz="0" w:space="0" w:color="auto"/>
          </w:divBdr>
        </w:div>
        <w:div w:id="1952736168">
          <w:marLeft w:val="640"/>
          <w:marRight w:val="0"/>
          <w:marTop w:val="0"/>
          <w:marBottom w:val="0"/>
          <w:divBdr>
            <w:top w:val="none" w:sz="0" w:space="0" w:color="auto"/>
            <w:left w:val="none" w:sz="0" w:space="0" w:color="auto"/>
            <w:bottom w:val="none" w:sz="0" w:space="0" w:color="auto"/>
            <w:right w:val="none" w:sz="0" w:space="0" w:color="auto"/>
          </w:divBdr>
        </w:div>
        <w:div w:id="1976716009">
          <w:marLeft w:val="640"/>
          <w:marRight w:val="0"/>
          <w:marTop w:val="0"/>
          <w:marBottom w:val="0"/>
          <w:divBdr>
            <w:top w:val="none" w:sz="0" w:space="0" w:color="auto"/>
            <w:left w:val="none" w:sz="0" w:space="0" w:color="auto"/>
            <w:bottom w:val="none" w:sz="0" w:space="0" w:color="auto"/>
            <w:right w:val="none" w:sz="0" w:space="0" w:color="auto"/>
          </w:divBdr>
        </w:div>
        <w:div w:id="2030719375">
          <w:marLeft w:val="640"/>
          <w:marRight w:val="0"/>
          <w:marTop w:val="0"/>
          <w:marBottom w:val="0"/>
          <w:divBdr>
            <w:top w:val="none" w:sz="0" w:space="0" w:color="auto"/>
            <w:left w:val="none" w:sz="0" w:space="0" w:color="auto"/>
            <w:bottom w:val="none" w:sz="0" w:space="0" w:color="auto"/>
            <w:right w:val="none" w:sz="0" w:space="0" w:color="auto"/>
          </w:divBdr>
        </w:div>
        <w:div w:id="2075278348">
          <w:marLeft w:val="640"/>
          <w:marRight w:val="0"/>
          <w:marTop w:val="0"/>
          <w:marBottom w:val="0"/>
          <w:divBdr>
            <w:top w:val="none" w:sz="0" w:space="0" w:color="auto"/>
            <w:left w:val="none" w:sz="0" w:space="0" w:color="auto"/>
            <w:bottom w:val="none" w:sz="0" w:space="0" w:color="auto"/>
            <w:right w:val="none" w:sz="0" w:space="0" w:color="auto"/>
          </w:divBdr>
        </w:div>
        <w:div w:id="2080320639">
          <w:marLeft w:val="640"/>
          <w:marRight w:val="0"/>
          <w:marTop w:val="0"/>
          <w:marBottom w:val="0"/>
          <w:divBdr>
            <w:top w:val="none" w:sz="0" w:space="0" w:color="auto"/>
            <w:left w:val="none" w:sz="0" w:space="0" w:color="auto"/>
            <w:bottom w:val="none" w:sz="0" w:space="0" w:color="auto"/>
            <w:right w:val="none" w:sz="0" w:space="0" w:color="auto"/>
          </w:divBdr>
        </w:div>
        <w:div w:id="2106226088">
          <w:marLeft w:val="640"/>
          <w:marRight w:val="0"/>
          <w:marTop w:val="0"/>
          <w:marBottom w:val="0"/>
          <w:divBdr>
            <w:top w:val="none" w:sz="0" w:space="0" w:color="auto"/>
            <w:left w:val="none" w:sz="0" w:space="0" w:color="auto"/>
            <w:bottom w:val="none" w:sz="0" w:space="0" w:color="auto"/>
            <w:right w:val="none" w:sz="0" w:space="0" w:color="auto"/>
          </w:divBdr>
        </w:div>
      </w:divsChild>
    </w:div>
    <w:div w:id="1150554739">
      <w:bodyDiv w:val="1"/>
      <w:marLeft w:val="0"/>
      <w:marRight w:val="0"/>
      <w:marTop w:val="0"/>
      <w:marBottom w:val="0"/>
      <w:divBdr>
        <w:top w:val="none" w:sz="0" w:space="0" w:color="auto"/>
        <w:left w:val="none" w:sz="0" w:space="0" w:color="auto"/>
        <w:bottom w:val="none" w:sz="0" w:space="0" w:color="auto"/>
        <w:right w:val="none" w:sz="0" w:space="0" w:color="auto"/>
      </w:divBdr>
    </w:div>
    <w:div w:id="1150562393">
      <w:bodyDiv w:val="1"/>
      <w:marLeft w:val="0"/>
      <w:marRight w:val="0"/>
      <w:marTop w:val="0"/>
      <w:marBottom w:val="0"/>
      <w:divBdr>
        <w:top w:val="none" w:sz="0" w:space="0" w:color="auto"/>
        <w:left w:val="none" w:sz="0" w:space="0" w:color="auto"/>
        <w:bottom w:val="none" w:sz="0" w:space="0" w:color="auto"/>
        <w:right w:val="none" w:sz="0" w:space="0" w:color="auto"/>
      </w:divBdr>
    </w:div>
    <w:div w:id="1150636405">
      <w:bodyDiv w:val="1"/>
      <w:marLeft w:val="0"/>
      <w:marRight w:val="0"/>
      <w:marTop w:val="0"/>
      <w:marBottom w:val="0"/>
      <w:divBdr>
        <w:top w:val="none" w:sz="0" w:space="0" w:color="auto"/>
        <w:left w:val="none" w:sz="0" w:space="0" w:color="auto"/>
        <w:bottom w:val="none" w:sz="0" w:space="0" w:color="auto"/>
        <w:right w:val="none" w:sz="0" w:space="0" w:color="auto"/>
      </w:divBdr>
    </w:div>
    <w:div w:id="1151100352">
      <w:bodyDiv w:val="1"/>
      <w:marLeft w:val="0"/>
      <w:marRight w:val="0"/>
      <w:marTop w:val="0"/>
      <w:marBottom w:val="0"/>
      <w:divBdr>
        <w:top w:val="none" w:sz="0" w:space="0" w:color="auto"/>
        <w:left w:val="none" w:sz="0" w:space="0" w:color="auto"/>
        <w:bottom w:val="none" w:sz="0" w:space="0" w:color="auto"/>
        <w:right w:val="none" w:sz="0" w:space="0" w:color="auto"/>
      </w:divBdr>
    </w:div>
    <w:div w:id="1151216266">
      <w:bodyDiv w:val="1"/>
      <w:marLeft w:val="0"/>
      <w:marRight w:val="0"/>
      <w:marTop w:val="0"/>
      <w:marBottom w:val="0"/>
      <w:divBdr>
        <w:top w:val="none" w:sz="0" w:space="0" w:color="auto"/>
        <w:left w:val="none" w:sz="0" w:space="0" w:color="auto"/>
        <w:bottom w:val="none" w:sz="0" w:space="0" w:color="auto"/>
        <w:right w:val="none" w:sz="0" w:space="0" w:color="auto"/>
      </w:divBdr>
    </w:div>
    <w:div w:id="1151286269">
      <w:bodyDiv w:val="1"/>
      <w:marLeft w:val="0"/>
      <w:marRight w:val="0"/>
      <w:marTop w:val="0"/>
      <w:marBottom w:val="0"/>
      <w:divBdr>
        <w:top w:val="none" w:sz="0" w:space="0" w:color="auto"/>
        <w:left w:val="none" w:sz="0" w:space="0" w:color="auto"/>
        <w:bottom w:val="none" w:sz="0" w:space="0" w:color="auto"/>
        <w:right w:val="none" w:sz="0" w:space="0" w:color="auto"/>
      </w:divBdr>
    </w:div>
    <w:div w:id="1151288650">
      <w:bodyDiv w:val="1"/>
      <w:marLeft w:val="0"/>
      <w:marRight w:val="0"/>
      <w:marTop w:val="0"/>
      <w:marBottom w:val="0"/>
      <w:divBdr>
        <w:top w:val="none" w:sz="0" w:space="0" w:color="auto"/>
        <w:left w:val="none" w:sz="0" w:space="0" w:color="auto"/>
        <w:bottom w:val="none" w:sz="0" w:space="0" w:color="auto"/>
        <w:right w:val="none" w:sz="0" w:space="0" w:color="auto"/>
      </w:divBdr>
    </w:div>
    <w:div w:id="1151289908">
      <w:bodyDiv w:val="1"/>
      <w:marLeft w:val="0"/>
      <w:marRight w:val="0"/>
      <w:marTop w:val="0"/>
      <w:marBottom w:val="0"/>
      <w:divBdr>
        <w:top w:val="none" w:sz="0" w:space="0" w:color="auto"/>
        <w:left w:val="none" w:sz="0" w:space="0" w:color="auto"/>
        <w:bottom w:val="none" w:sz="0" w:space="0" w:color="auto"/>
        <w:right w:val="none" w:sz="0" w:space="0" w:color="auto"/>
      </w:divBdr>
    </w:div>
    <w:div w:id="1151480704">
      <w:bodyDiv w:val="1"/>
      <w:marLeft w:val="0"/>
      <w:marRight w:val="0"/>
      <w:marTop w:val="0"/>
      <w:marBottom w:val="0"/>
      <w:divBdr>
        <w:top w:val="none" w:sz="0" w:space="0" w:color="auto"/>
        <w:left w:val="none" w:sz="0" w:space="0" w:color="auto"/>
        <w:bottom w:val="none" w:sz="0" w:space="0" w:color="auto"/>
        <w:right w:val="none" w:sz="0" w:space="0" w:color="auto"/>
      </w:divBdr>
    </w:div>
    <w:div w:id="1151486528">
      <w:bodyDiv w:val="1"/>
      <w:marLeft w:val="0"/>
      <w:marRight w:val="0"/>
      <w:marTop w:val="0"/>
      <w:marBottom w:val="0"/>
      <w:divBdr>
        <w:top w:val="none" w:sz="0" w:space="0" w:color="auto"/>
        <w:left w:val="none" w:sz="0" w:space="0" w:color="auto"/>
        <w:bottom w:val="none" w:sz="0" w:space="0" w:color="auto"/>
        <w:right w:val="none" w:sz="0" w:space="0" w:color="auto"/>
      </w:divBdr>
    </w:div>
    <w:div w:id="1151555619">
      <w:bodyDiv w:val="1"/>
      <w:marLeft w:val="0"/>
      <w:marRight w:val="0"/>
      <w:marTop w:val="0"/>
      <w:marBottom w:val="0"/>
      <w:divBdr>
        <w:top w:val="none" w:sz="0" w:space="0" w:color="auto"/>
        <w:left w:val="none" w:sz="0" w:space="0" w:color="auto"/>
        <w:bottom w:val="none" w:sz="0" w:space="0" w:color="auto"/>
        <w:right w:val="none" w:sz="0" w:space="0" w:color="auto"/>
      </w:divBdr>
    </w:div>
    <w:div w:id="1151676682">
      <w:bodyDiv w:val="1"/>
      <w:marLeft w:val="0"/>
      <w:marRight w:val="0"/>
      <w:marTop w:val="0"/>
      <w:marBottom w:val="0"/>
      <w:divBdr>
        <w:top w:val="none" w:sz="0" w:space="0" w:color="auto"/>
        <w:left w:val="none" w:sz="0" w:space="0" w:color="auto"/>
        <w:bottom w:val="none" w:sz="0" w:space="0" w:color="auto"/>
        <w:right w:val="none" w:sz="0" w:space="0" w:color="auto"/>
      </w:divBdr>
    </w:div>
    <w:div w:id="1151822547">
      <w:bodyDiv w:val="1"/>
      <w:marLeft w:val="0"/>
      <w:marRight w:val="0"/>
      <w:marTop w:val="0"/>
      <w:marBottom w:val="0"/>
      <w:divBdr>
        <w:top w:val="none" w:sz="0" w:space="0" w:color="auto"/>
        <w:left w:val="none" w:sz="0" w:space="0" w:color="auto"/>
        <w:bottom w:val="none" w:sz="0" w:space="0" w:color="auto"/>
        <w:right w:val="none" w:sz="0" w:space="0" w:color="auto"/>
      </w:divBdr>
    </w:div>
    <w:div w:id="1152212121">
      <w:bodyDiv w:val="1"/>
      <w:marLeft w:val="0"/>
      <w:marRight w:val="0"/>
      <w:marTop w:val="0"/>
      <w:marBottom w:val="0"/>
      <w:divBdr>
        <w:top w:val="none" w:sz="0" w:space="0" w:color="auto"/>
        <w:left w:val="none" w:sz="0" w:space="0" w:color="auto"/>
        <w:bottom w:val="none" w:sz="0" w:space="0" w:color="auto"/>
        <w:right w:val="none" w:sz="0" w:space="0" w:color="auto"/>
      </w:divBdr>
    </w:div>
    <w:div w:id="1152256105">
      <w:bodyDiv w:val="1"/>
      <w:marLeft w:val="0"/>
      <w:marRight w:val="0"/>
      <w:marTop w:val="0"/>
      <w:marBottom w:val="0"/>
      <w:divBdr>
        <w:top w:val="none" w:sz="0" w:space="0" w:color="auto"/>
        <w:left w:val="none" w:sz="0" w:space="0" w:color="auto"/>
        <w:bottom w:val="none" w:sz="0" w:space="0" w:color="auto"/>
        <w:right w:val="none" w:sz="0" w:space="0" w:color="auto"/>
      </w:divBdr>
    </w:div>
    <w:div w:id="1152402406">
      <w:bodyDiv w:val="1"/>
      <w:marLeft w:val="0"/>
      <w:marRight w:val="0"/>
      <w:marTop w:val="0"/>
      <w:marBottom w:val="0"/>
      <w:divBdr>
        <w:top w:val="none" w:sz="0" w:space="0" w:color="auto"/>
        <w:left w:val="none" w:sz="0" w:space="0" w:color="auto"/>
        <w:bottom w:val="none" w:sz="0" w:space="0" w:color="auto"/>
        <w:right w:val="none" w:sz="0" w:space="0" w:color="auto"/>
      </w:divBdr>
    </w:div>
    <w:div w:id="1152451026">
      <w:bodyDiv w:val="1"/>
      <w:marLeft w:val="0"/>
      <w:marRight w:val="0"/>
      <w:marTop w:val="0"/>
      <w:marBottom w:val="0"/>
      <w:divBdr>
        <w:top w:val="none" w:sz="0" w:space="0" w:color="auto"/>
        <w:left w:val="none" w:sz="0" w:space="0" w:color="auto"/>
        <w:bottom w:val="none" w:sz="0" w:space="0" w:color="auto"/>
        <w:right w:val="none" w:sz="0" w:space="0" w:color="auto"/>
      </w:divBdr>
    </w:div>
    <w:div w:id="1152674047">
      <w:bodyDiv w:val="1"/>
      <w:marLeft w:val="0"/>
      <w:marRight w:val="0"/>
      <w:marTop w:val="0"/>
      <w:marBottom w:val="0"/>
      <w:divBdr>
        <w:top w:val="none" w:sz="0" w:space="0" w:color="auto"/>
        <w:left w:val="none" w:sz="0" w:space="0" w:color="auto"/>
        <w:bottom w:val="none" w:sz="0" w:space="0" w:color="auto"/>
        <w:right w:val="none" w:sz="0" w:space="0" w:color="auto"/>
      </w:divBdr>
    </w:div>
    <w:div w:id="1152716564">
      <w:bodyDiv w:val="1"/>
      <w:marLeft w:val="0"/>
      <w:marRight w:val="0"/>
      <w:marTop w:val="0"/>
      <w:marBottom w:val="0"/>
      <w:divBdr>
        <w:top w:val="none" w:sz="0" w:space="0" w:color="auto"/>
        <w:left w:val="none" w:sz="0" w:space="0" w:color="auto"/>
        <w:bottom w:val="none" w:sz="0" w:space="0" w:color="auto"/>
        <w:right w:val="none" w:sz="0" w:space="0" w:color="auto"/>
      </w:divBdr>
    </w:div>
    <w:div w:id="1152940333">
      <w:bodyDiv w:val="1"/>
      <w:marLeft w:val="0"/>
      <w:marRight w:val="0"/>
      <w:marTop w:val="0"/>
      <w:marBottom w:val="0"/>
      <w:divBdr>
        <w:top w:val="none" w:sz="0" w:space="0" w:color="auto"/>
        <w:left w:val="none" w:sz="0" w:space="0" w:color="auto"/>
        <w:bottom w:val="none" w:sz="0" w:space="0" w:color="auto"/>
        <w:right w:val="none" w:sz="0" w:space="0" w:color="auto"/>
      </w:divBdr>
    </w:div>
    <w:div w:id="1152988557">
      <w:bodyDiv w:val="1"/>
      <w:marLeft w:val="0"/>
      <w:marRight w:val="0"/>
      <w:marTop w:val="0"/>
      <w:marBottom w:val="0"/>
      <w:divBdr>
        <w:top w:val="none" w:sz="0" w:space="0" w:color="auto"/>
        <w:left w:val="none" w:sz="0" w:space="0" w:color="auto"/>
        <w:bottom w:val="none" w:sz="0" w:space="0" w:color="auto"/>
        <w:right w:val="none" w:sz="0" w:space="0" w:color="auto"/>
      </w:divBdr>
    </w:div>
    <w:div w:id="1153182722">
      <w:bodyDiv w:val="1"/>
      <w:marLeft w:val="0"/>
      <w:marRight w:val="0"/>
      <w:marTop w:val="0"/>
      <w:marBottom w:val="0"/>
      <w:divBdr>
        <w:top w:val="none" w:sz="0" w:space="0" w:color="auto"/>
        <w:left w:val="none" w:sz="0" w:space="0" w:color="auto"/>
        <w:bottom w:val="none" w:sz="0" w:space="0" w:color="auto"/>
        <w:right w:val="none" w:sz="0" w:space="0" w:color="auto"/>
      </w:divBdr>
    </w:div>
    <w:div w:id="1153373999">
      <w:bodyDiv w:val="1"/>
      <w:marLeft w:val="0"/>
      <w:marRight w:val="0"/>
      <w:marTop w:val="0"/>
      <w:marBottom w:val="0"/>
      <w:divBdr>
        <w:top w:val="none" w:sz="0" w:space="0" w:color="auto"/>
        <w:left w:val="none" w:sz="0" w:space="0" w:color="auto"/>
        <w:bottom w:val="none" w:sz="0" w:space="0" w:color="auto"/>
        <w:right w:val="none" w:sz="0" w:space="0" w:color="auto"/>
      </w:divBdr>
    </w:div>
    <w:div w:id="1153450429">
      <w:bodyDiv w:val="1"/>
      <w:marLeft w:val="0"/>
      <w:marRight w:val="0"/>
      <w:marTop w:val="0"/>
      <w:marBottom w:val="0"/>
      <w:divBdr>
        <w:top w:val="none" w:sz="0" w:space="0" w:color="auto"/>
        <w:left w:val="none" w:sz="0" w:space="0" w:color="auto"/>
        <w:bottom w:val="none" w:sz="0" w:space="0" w:color="auto"/>
        <w:right w:val="none" w:sz="0" w:space="0" w:color="auto"/>
      </w:divBdr>
    </w:div>
    <w:div w:id="1153453801">
      <w:bodyDiv w:val="1"/>
      <w:marLeft w:val="0"/>
      <w:marRight w:val="0"/>
      <w:marTop w:val="0"/>
      <w:marBottom w:val="0"/>
      <w:divBdr>
        <w:top w:val="none" w:sz="0" w:space="0" w:color="auto"/>
        <w:left w:val="none" w:sz="0" w:space="0" w:color="auto"/>
        <w:bottom w:val="none" w:sz="0" w:space="0" w:color="auto"/>
        <w:right w:val="none" w:sz="0" w:space="0" w:color="auto"/>
      </w:divBdr>
    </w:div>
    <w:div w:id="1153520752">
      <w:bodyDiv w:val="1"/>
      <w:marLeft w:val="0"/>
      <w:marRight w:val="0"/>
      <w:marTop w:val="0"/>
      <w:marBottom w:val="0"/>
      <w:divBdr>
        <w:top w:val="none" w:sz="0" w:space="0" w:color="auto"/>
        <w:left w:val="none" w:sz="0" w:space="0" w:color="auto"/>
        <w:bottom w:val="none" w:sz="0" w:space="0" w:color="auto"/>
        <w:right w:val="none" w:sz="0" w:space="0" w:color="auto"/>
      </w:divBdr>
    </w:div>
    <w:div w:id="1153569422">
      <w:bodyDiv w:val="1"/>
      <w:marLeft w:val="0"/>
      <w:marRight w:val="0"/>
      <w:marTop w:val="0"/>
      <w:marBottom w:val="0"/>
      <w:divBdr>
        <w:top w:val="none" w:sz="0" w:space="0" w:color="auto"/>
        <w:left w:val="none" w:sz="0" w:space="0" w:color="auto"/>
        <w:bottom w:val="none" w:sz="0" w:space="0" w:color="auto"/>
        <w:right w:val="none" w:sz="0" w:space="0" w:color="auto"/>
      </w:divBdr>
    </w:div>
    <w:div w:id="1153596341">
      <w:bodyDiv w:val="1"/>
      <w:marLeft w:val="0"/>
      <w:marRight w:val="0"/>
      <w:marTop w:val="0"/>
      <w:marBottom w:val="0"/>
      <w:divBdr>
        <w:top w:val="none" w:sz="0" w:space="0" w:color="auto"/>
        <w:left w:val="none" w:sz="0" w:space="0" w:color="auto"/>
        <w:bottom w:val="none" w:sz="0" w:space="0" w:color="auto"/>
        <w:right w:val="none" w:sz="0" w:space="0" w:color="auto"/>
      </w:divBdr>
    </w:div>
    <w:div w:id="1153721558">
      <w:bodyDiv w:val="1"/>
      <w:marLeft w:val="0"/>
      <w:marRight w:val="0"/>
      <w:marTop w:val="0"/>
      <w:marBottom w:val="0"/>
      <w:divBdr>
        <w:top w:val="none" w:sz="0" w:space="0" w:color="auto"/>
        <w:left w:val="none" w:sz="0" w:space="0" w:color="auto"/>
        <w:bottom w:val="none" w:sz="0" w:space="0" w:color="auto"/>
        <w:right w:val="none" w:sz="0" w:space="0" w:color="auto"/>
      </w:divBdr>
    </w:div>
    <w:div w:id="1153791391">
      <w:bodyDiv w:val="1"/>
      <w:marLeft w:val="0"/>
      <w:marRight w:val="0"/>
      <w:marTop w:val="0"/>
      <w:marBottom w:val="0"/>
      <w:divBdr>
        <w:top w:val="none" w:sz="0" w:space="0" w:color="auto"/>
        <w:left w:val="none" w:sz="0" w:space="0" w:color="auto"/>
        <w:bottom w:val="none" w:sz="0" w:space="0" w:color="auto"/>
        <w:right w:val="none" w:sz="0" w:space="0" w:color="auto"/>
      </w:divBdr>
    </w:div>
    <w:div w:id="1153982925">
      <w:bodyDiv w:val="1"/>
      <w:marLeft w:val="0"/>
      <w:marRight w:val="0"/>
      <w:marTop w:val="0"/>
      <w:marBottom w:val="0"/>
      <w:divBdr>
        <w:top w:val="none" w:sz="0" w:space="0" w:color="auto"/>
        <w:left w:val="none" w:sz="0" w:space="0" w:color="auto"/>
        <w:bottom w:val="none" w:sz="0" w:space="0" w:color="auto"/>
        <w:right w:val="none" w:sz="0" w:space="0" w:color="auto"/>
      </w:divBdr>
    </w:div>
    <w:div w:id="1154025164">
      <w:bodyDiv w:val="1"/>
      <w:marLeft w:val="0"/>
      <w:marRight w:val="0"/>
      <w:marTop w:val="0"/>
      <w:marBottom w:val="0"/>
      <w:divBdr>
        <w:top w:val="none" w:sz="0" w:space="0" w:color="auto"/>
        <w:left w:val="none" w:sz="0" w:space="0" w:color="auto"/>
        <w:bottom w:val="none" w:sz="0" w:space="0" w:color="auto"/>
        <w:right w:val="none" w:sz="0" w:space="0" w:color="auto"/>
      </w:divBdr>
    </w:div>
    <w:div w:id="1154418519">
      <w:bodyDiv w:val="1"/>
      <w:marLeft w:val="0"/>
      <w:marRight w:val="0"/>
      <w:marTop w:val="0"/>
      <w:marBottom w:val="0"/>
      <w:divBdr>
        <w:top w:val="none" w:sz="0" w:space="0" w:color="auto"/>
        <w:left w:val="none" w:sz="0" w:space="0" w:color="auto"/>
        <w:bottom w:val="none" w:sz="0" w:space="0" w:color="auto"/>
        <w:right w:val="none" w:sz="0" w:space="0" w:color="auto"/>
      </w:divBdr>
    </w:div>
    <w:div w:id="1154492938">
      <w:bodyDiv w:val="1"/>
      <w:marLeft w:val="0"/>
      <w:marRight w:val="0"/>
      <w:marTop w:val="0"/>
      <w:marBottom w:val="0"/>
      <w:divBdr>
        <w:top w:val="none" w:sz="0" w:space="0" w:color="auto"/>
        <w:left w:val="none" w:sz="0" w:space="0" w:color="auto"/>
        <w:bottom w:val="none" w:sz="0" w:space="0" w:color="auto"/>
        <w:right w:val="none" w:sz="0" w:space="0" w:color="auto"/>
      </w:divBdr>
    </w:div>
    <w:div w:id="1154642492">
      <w:bodyDiv w:val="1"/>
      <w:marLeft w:val="0"/>
      <w:marRight w:val="0"/>
      <w:marTop w:val="0"/>
      <w:marBottom w:val="0"/>
      <w:divBdr>
        <w:top w:val="none" w:sz="0" w:space="0" w:color="auto"/>
        <w:left w:val="none" w:sz="0" w:space="0" w:color="auto"/>
        <w:bottom w:val="none" w:sz="0" w:space="0" w:color="auto"/>
        <w:right w:val="none" w:sz="0" w:space="0" w:color="auto"/>
      </w:divBdr>
    </w:div>
    <w:div w:id="1154643916">
      <w:bodyDiv w:val="1"/>
      <w:marLeft w:val="0"/>
      <w:marRight w:val="0"/>
      <w:marTop w:val="0"/>
      <w:marBottom w:val="0"/>
      <w:divBdr>
        <w:top w:val="none" w:sz="0" w:space="0" w:color="auto"/>
        <w:left w:val="none" w:sz="0" w:space="0" w:color="auto"/>
        <w:bottom w:val="none" w:sz="0" w:space="0" w:color="auto"/>
        <w:right w:val="none" w:sz="0" w:space="0" w:color="auto"/>
      </w:divBdr>
    </w:div>
    <w:div w:id="1154756659">
      <w:bodyDiv w:val="1"/>
      <w:marLeft w:val="0"/>
      <w:marRight w:val="0"/>
      <w:marTop w:val="0"/>
      <w:marBottom w:val="0"/>
      <w:divBdr>
        <w:top w:val="none" w:sz="0" w:space="0" w:color="auto"/>
        <w:left w:val="none" w:sz="0" w:space="0" w:color="auto"/>
        <w:bottom w:val="none" w:sz="0" w:space="0" w:color="auto"/>
        <w:right w:val="none" w:sz="0" w:space="0" w:color="auto"/>
      </w:divBdr>
    </w:div>
    <w:div w:id="1154832014">
      <w:bodyDiv w:val="1"/>
      <w:marLeft w:val="0"/>
      <w:marRight w:val="0"/>
      <w:marTop w:val="0"/>
      <w:marBottom w:val="0"/>
      <w:divBdr>
        <w:top w:val="none" w:sz="0" w:space="0" w:color="auto"/>
        <w:left w:val="none" w:sz="0" w:space="0" w:color="auto"/>
        <w:bottom w:val="none" w:sz="0" w:space="0" w:color="auto"/>
        <w:right w:val="none" w:sz="0" w:space="0" w:color="auto"/>
      </w:divBdr>
    </w:div>
    <w:div w:id="1154839261">
      <w:bodyDiv w:val="1"/>
      <w:marLeft w:val="0"/>
      <w:marRight w:val="0"/>
      <w:marTop w:val="0"/>
      <w:marBottom w:val="0"/>
      <w:divBdr>
        <w:top w:val="none" w:sz="0" w:space="0" w:color="auto"/>
        <w:left w:val="none" w:sz="0" w:space="0" w:color="auto"/>
        <w:bottom w:val="none" w:sz="0" w:space="0" w:color="auto"/>
        <w:right w:val="none" w:sz="0" w:space="0" w:color="auto"/>
      </w:divBdr>
    </w:div>
    <w:div w:id="1154949295">
      <w:bodyDiv w:val="1"/>
      <w:marLeft w:val="0"/>
      <w:marRight w:val="0"/>
      <w:marTop w:val="0"/>
      <w:marBottom w:val="0"/>
      <w:divBdr>
        <w:top w:val="none" w:sz="0" w:space="0" w:color="auto"/>
        <w:left w:val="none" w:sz="0" w:space="0" w:color="auto"/>
        <w:bottom w:val="none" w:sz="0" w:space="0" w:color="auto"/>
        <w:right w:val="none" w:sz="0" w:space="0" w:color="auto"/>
      </w:divBdr>
    </w:div>
    <w:div w:id="1154949939">
      <w:bodyDiv w:val="1"/>
      <w:marLeft w:val="0"/>
      <w:marRight w:val="0"/>
      <w:marTop w:val="0"/>
      <w:marBottom w:val="0"/>
      <w:divBdr>
        <w:top w:val="none" w:sz="0" w:space="0" w:color="auto"/>
        <w:left w:val="none" w:sz="0" w:space="0" w:color="auto"/>
        <w:bottom w:val="none" w:sz="0" w:space="0" w:color="auto"/>
        <w:right w:val="none" w:sz="0" w:space="0" w:color="auto"/>
      </w:divBdr>
    </w:div>
    <w:div w:id="1155074007">
      <w:bodyDiv w:val="1"/>
      <w:marLeft w:val="0"/>
      <w:marRight w:val="0"/>
      <w:marTop w:val="0"/>
      <w:marBottom w:val="0"/>
      <w:divBdr>
        <w:top w:val="none" w:sz="0" w:space="0" w:color="auto"/>
        <w:left w:val="none" w:sz="0" w:space="0" w:color="auto"/>
        <w:bottom w:val="none" w:sz="0" w:space="0" w:color="auto"/>
        <w:right w:val="none" w:sz="0" w:space="0" w:color="auto"/>
      </w:divBdr>
    </w:div>
    <w:div w:id="1155144359">
      <w:bodyDiv w:val="1"/>
      <w:marLeft w:val="0"/>
      <w:marRight w:val="0"/>
      <w:marTop w:val="0"/>
      <w:marBottom w:val="0"/>
      <w:divBdr>
        <w:top w:val="none" w:sz="0" w:space="0" w:color="auto"/>
        <w:left w:val="none" w:sz="0" w:space="0" w:color="auto"/>
        <w:bottom w:val="none" w:sz="0" w:space="0" w:color="auto"/>
        <w:right w:val="none" w:sz="0" w:space="0" w:color="auto"/>
      </w:divBdr>
    </w:div>
    <w:div w:id="1155339509">
      <w:bodyDiv w:val="1"/>
      <w:marLeft w:val="0"/>
      <w:marRight w:val="0"/>
      <w:marTop w:val="0"/>
      <w:marBottom w:val="0"/>
      <w:divBdr>
        <w:top w:val="none" w:sz="0" w:space="0" w:color="auto"/>
        <w:left w:val="none" w:sz="0" w:space="0" w:color="auto"/>
        <w:bottom w:val="none" w:sz="0" w:space="0" w:color="auto"/>
        <w:right w:val="none" w:sz="0" w:space="0" w:color="auto"/>
      </w:divBdr>
    </w:div>
    <w:div w:id="1155678992">
      <w:bodyDiv w:val="1"/>
      <w:marLeft w:val="0"/>
      <w:marRight w:val="0"/>
      <w:marTop w:val="0"/>
      <w:marBottom w:val="0"/>
      <w:divBdr>
        <w:top w:val="none" w:sz="0" w:space="0" w:color="auto"/>
        <w:left w:val="none" w:sz="0" w:space="0" w:color="auto"/>
        <w:bottom w:val="none" w:sz="0" w:space="0" w:color="auto"/>
        <w:right w:val="none" w:sz="0" w:space="0" w:color="auto"/>
      </w:divBdr>
    </w:div>
    <w:div w:id="1155804402">
      <w:bodyDiv w:val="1"/>
      <w:marLeft w:val="0"/>
      <w:marRight w:val="0"/>
      <w:marTop w:val="0"/>
      <w:marBottom w:val="0"/>
      <w:divBdr>
        <w:top w:val="none" w:sz="0" w:space="0" w:color="auto"/>
        <w:left w:val="none" w:sz="0" w:space="0" w:color="auto"/>
        <w:bottom w:val="none" w:sz="0" w:space="0" w:color="auto"/>
        <w:right w:val="none" w:sz="0" w:space="0" w:color="auto"/>
      </w:divBdr>
    </w:div>
    <w:div w:id="1155805078">
      <w:bodyDiv w:val="1"/>
      <w:marLeft w:val="0"/>
      <w:marRight w:val="0"/>
      <w:marTop w:val="0"/>
      <w:marBottom w:val="0"/>
      <w:divBdr>
        <w:top w:val="none" w:sz="0" w:space="0" w:color="auto"/>
        <w:left w:val="none" w:sz="0" w:space="0" w:color="auto"/>
        <w:bottom w:val="none" w:sz="0" w:space="0" w:color="auto"/>
        <w:right w:val="none" w:sz="0" w:space="0" w:color="auto"/>
      </w:divBdr>
    </w:div>
    <w:div w:id="1155878938">
      <w:bodyDiv w:val="1"/>
      <w:marLeft w:val="0"/>
      <w:marRight w:val="0"/>
      <w:marTop w:val="0"/>
      <w:marBottom w:val="0"/>
      <w:divBdr>
        <w:top w:val="none" w:sz="0" w:space="0" w:color="auto"/>
        <w:left w:val="none" w:sz="0" w:space="0" w:color="auto"/>
        <w:bottom w:val="none" w:sz="0" w:space="0" w:color="auto"/>
        <w:right w:val="none" w:sz="0" w:space="0" w:color="auto"/>
      </w:divBdr>
    </w:div>
    <w:div w:id="1155995929">
      <w:bodyDiv w:val="1"/>
      <w:marLeft w:val="0"/>
      <w:marRight w:val="0"/>
      <w:marTop w:val="0"/>
      <w:marBottom w:val="0"/>
      <w:divBdr>
        <w:top w:val="none" w:sz="0" w:space="0" w:color="auto"/>
        <w:left w:val="none" w:sz="0" w:space="0" w:color="auto"/>
        <w:bottom w:val="none" w:sz="0" w:space="0" w:color="auto"/>
        <w:right w:val="none" w:sz="0" w:space="0" w:color="auto"/>
      </w:divBdr>
    </w:div>
    <w:div w:id="1156145558">
      <w:bodyDiv w:val="1"/>
      <w:marLeft w:val="0"/>
      <w:marRight w:val="0"/>
      <w:marTop w:val="0"/>
      <w:marBottom w:val="0"/>
      <w:divBdr>
        <w:top w:val="none" w:sz="0" w:space="0" w:color="auto"/>
        <w:left w:val="none" w:sz="0" w:space="0" w:color="auto"/>
        <w:bottom w:val="none" w:sz="0" w:space="0" w:color="auto"/>
        <w:right w:val="none" w:sz="0" w:space="0" w:color="auto"/>
      </w:divBdr>
    </w:div>
    <w:div w:id="1156263041">
      <w:bodyDiv w:val="1"/>
      <w:marLeft w:val="0"/>
      <w:marRight w:val="0"/>
      <w:marTop w:val="0"/>
      <w:marBottom w:val="0"/>
      <w:divBdr>
        <w:top w:val="none" w:sz="0" w:space="0" w:color="auto"/>
        <w:left w:val="none" w:sz="0" w:space="0" w:color="auto"/>
        <w:bottom w:val="none" w:sz="0" w:space="0" w:color="auto"/>
        <w:right w:val="none" w:sz="0" w:space="0" w:color="auto"/>
      </w:divBdr>
    </w:div>
    <w:div w:id="1156527416">
      <w:bodyDiv w:val="1"/>
      <w:marLeft w:val="0"/>
      <w:marRight w:val="0"/>
      <w:marTop w:val="0"/>
      <w:marBottom w:val="0"/>
      <w:divBdr>
        <w:top w:val="none" w:sz="0" w:space="0" w:color="auto"/>
        <w:left w:val="none" w:sz="0" w:space="0" w:color="auto"/>
        <w:bottom w:val="none" w:sz="0" w:space="0" w:color="auto"/>
        <w:right w:val="none" w:sz="0" w:space="0" w:color="auto"/>
      </w:divBdr>
    </w:div>
    <w:div w:id="1156531914">
      <w:bodyDiv w:val="1"/>
      <w:marLeft w:val="0"/>
      <w:marRight w:val="0"/>
      <w:marTop w:val="0"/>
      <w:marBottom w:val="0"/>
      <w:divBdr>
        <w:top w:val="none" w:sz="0" w:space="0" w:color="auto"/>
        <w:left w:val="none" w:sz="0" w:space="0" w:color="auto"/>
        <w:bottom w:val="none" w:sz="0" w:space="0" w:color="auto"/>
        <w:right w:val="none" w:sz="0" w:space="0" w:color="auto"/>
      </w:divBdr>
    </w:div>
    <w:div w:id="1156532049">
      <w:bodyDiv w:val="1"/>
      <w:marLeft w:val="0"/>
      <w:marRight w:val="0"/>
      <w:marTop w:val="0"/>
      <w:marBottom w:val="0"/>
      <w:divBdr>
        <w:top w:val="none" w:sz="0" w:space="0" w:color="auto"/>
        <w:left w:val="none" w:sz="0" w:space="0" w:color="auto"/>
        <w:bottom w:val="none" w:sz="0" w:space="0" w:color="auto"/>
        <w:right w:val="none" w:sz="0" w:space="0" w:color="auto"/>
      </w:divBdr>
    </w:div>
    <w:div w:id="1156532518">
      <w:bodyDiv w:val="1"/>
      <w:marLeft w:val="0"/>
      <w:marRight w:val="0"/>
      <w:marTop w:val="0"/>
      <w:marBottom w:val="0"/>
      <w:divBdr>
        <w:top w:val="none" w:sz="0" w:space="0" w:color="auto"/>
        <w:left w:val="none" w:sz="0" w:space="0" w:color="auto"/>
        <w:bottom w:val="none" w:sz="0" w:space="0" w:color="auto"/>
        <w:right w:val="none" w:sz="0" w:space="0" w:color="auto"/>
      </w:divBdr>
    </w:div>
    <w:div w:id="1156649157">
      <w:bodyDiv w:val="1"/>
      <w:marLeft w:val="0"/>
      <w:marRight w:val="0"/>
      <w:marTop w:val="0"/>
      <w:marBottom w:val="0"/>
      <w:divBdr>
        <w:top w:val="none" w:sz="0" w:space="0" w:color="auto"/>
        <w:left w:val="none" w:sz="0" w:space="0" w:color="auto"/>
        <w:bottom w:val="none" w:sz="0" w:space="0" w:color="auto"/>
        <w:right w:val="none" w:sz="0" w:space="0" w:color="auto"/>
      </w:divBdr>
    </w:div>
    <w:div w:id="1156652359">
      <w:bodyDiv w:val="1"/>
      <w:marLeft w:val="0"/>
      <w:marRight w:val="0"/>
      <w:marTop w:val="0"/>
      <w:marBottom w:val="0"/>
      <w:divBdr>
        <w:top w:val="none" w:sz="0" w:space="0" w:color="auto"/>
        <w:left w:val="none" w:sz="0" w:space="0" w:color="auto"/>
        <w:bottom w:val="none" w:sz="0" w:space="0" w:color="auto"/>
        <w:right w:val="none" w:sz="0" w:space="0" w:color="auto"/>
      </w:divBdr>
    </w:div>
    <w:div w:id="1156654908">
      <w:bodyDiv w:val="1"/>
      <w:marLeft w:val="0"/>
      <w:marRight w:val="0"/>
      <w:marTop w:val="0"/>
      <w:marBottom w:val="0"/>
      <w:divBdr>
        <w:top w:val="none" w:sz="0" w:space="0" w:color="auto"/>
        <w:left w:val="none" w:sz="0" w:space="0" w:color="auto"/>
        <w:bottom w:val="none" w:sz="0" w:space="0" w:color="auto"/>
        <w:right w:val="none" w:sz="0" w:space="0" w:color="auto"/>
      </w:divBdr>
    </w:div>
    <w:div w:id="1156729247">
      <w:bodyDiv w:val="1"/>
      <w:marLeft w:val="0"/>
      <w:marRight w:val="0"/>
      <w:marTop w:val="0"/>
      <w:marBottom w:val="0"/>
      <w:divBdr>
        <w:top w:val="none" w:sz="0" w:space="0" w:color="auto"/>
        <w:left w:val="none" w:sz="0" w:space="0" w:color="auto"/>
        <w:bottom w:val="none" w:sz="0" w:space="0" w:color="auto"/>
        <w:right w:val="none" w:sz="0" w:space="0" w:color="auto"/>
      </w:divBdr>
    </w:div>
    <w:div w:id="1156798210">
      <w:bodyDiv w:val="1"/>
      <w:marLeft w:val="0"/>
      <w:marRight w:val="0"/>
      <w:marTop w:val="0"/>
      <w:marBottom w:val="0"/>
      <w:divBdr>
        <w:top w:val="none" w:sz="0" w:space="0" w:color="auto"/>
        <w:left w:val="none" w:sz="0" w:space="0" w:color="auto"/>
        <w:bottom w:val="none" w:sz="0" w:space="0" w:color="auto"/>
        <w:right w:val="none" w:sz="0" w:space="0" w:color="auto"/>
      </w:divBdr>
    </w:div>
    <w:div w:id="1156920361">
      <w:bodyDiv w:val="1"/>
      <w:marLeft w:val="0"/>
      <w:marRight w:val="0"/>
      <w:marTop w:val="0"/>
      <w:marBottom w:val="0"/>
      <w:divBdr>
        <w:top w:val="none" w:sz="0" w:space="0" w:color="auto"/>
        <w:left w:val="none" w:sz="0" w:space="0" w:color="auto"/>
        <w:bottom w:val="none" w:sz="0" w:space="0" w:color="auto"/>
        <w:right w:val="none" w:sz="0" w:space="0" w:color="auto"/>
      </w:divBdr>
    </w:div>
    <w:div w:id="1156923418">
      <w:bodyDiv w:val="1"/>
      <w:marLeft w:val="0"/>
      <w:marRight w:val="0"/>
      <w:marTop w:val="0"/>
      <w:marBottom w:val="0"/>
      <w:divBdr>
        <w:top w:val="none" w:sz="0" w:space="0" w:color="auto"/>
        <w:left w:val="none" w:sz="0" w:space="0" w:color="auto"/>
        <w:bottom w:val="none" w:sz="0" w:space="0" w:color="auto"/>
        <w:right w:val="none" w:sz="0" w:space="0" w:color="auto"/>
      </w:divBdr>
    </w:div>
    <w:div w:id="1157265808">
      <w:bodyDiv w:val="1"/>
      <w:marLeft w:val="0"/>
      <w:marRight w:val="0"/>
      <w:marTop w:val="0"/>
      <w:marBottom w:val="0"/>
      <w:divBdr>
        <w:top w:val="none" w:sz="0" w:space="0" w:color="auto"/>
        <w:left w:val="none" w:sz="0" w:space="0" w:color="auto"/>
        <w:bottom w:val="none" w:sz="0" w:space="0" w:color="auto"/>
        <w:right w:val="none" w:sz="0" w:space="0" w:color="auto"/>
      </w:divBdr>
    </w:div>
    <w:div w:id="1157309205">
      <w:bodyDiv w:val="1"/>
      <w:marLeft w:val="0"/>
      <w:marRight w:val="0"/>
      <w:marTop w:val="0"/>
      <w:marBottom w:val="0"/>
      <w:divBdr>
        <w:top w:val="none" w:sz="0" w:space="0" w:color="auto"/>
        <w:left w:val="none" w:sz="0" w:space="0" w:color="auto"/>
        <w:bottom w:val="none" w:sz="0" w:space="0" w:color="auto"/>
        <w:right w:val="none" w:sz="0" w:space="0" w:color="auto"/>
      </w:divBdr>
    </w:div>
    <w:div w:id="1157526550">
      <w:bodyDiv w:val="1"/>
      <w:marLeft w:val="0"/>
      <w:marRight w:val="0"/>
      <w:marTop w:val="0"/>
      <w:marBottom w:val="0"/>
      <w:divBdr>
        <w:top w:val="none" w:sz="0" w:space="0" w:color="auto"/>
        <w:left w:val="none" w:sz="0" w:space="0" w:color="auto"/>
        <w:bottom w:val="none" w:sz="0" w:space="0" w:color="auto"/>
        <w:right w:val="none" w:sz="0" w:space="0" w:color="auto"/>
      </w:divBdr>
    </w:div>
    <w:div w:id="1157650658">
      <w:bodyDiv w:val="1"/>
      <w:marLeft w:val="0"/>
      <w:marRight w:val="0"/>
      <w:marTop w:val="0"/>
      <w:marBottom w:val="0"/>
      <w:divBdr>
        <w:top w:val="none" w:sz="0" w:space="0" w:color="auto"/>
        <w:left w:val="none" w:sz="0" w:space="0" w:color="auto"/>
        <w:bottom w:val="none" w:sz="0" w:space="0" w:color="auto"/>
        <w:right w:val="none" w:sz="0" w:space="0" w:color="auto"/>
      </w:divBdr>
    </w:div>
    <w:div w:id="1157837829">
      <w:bodyDiv w:val="1"/>
      <w:marLeft w:val="0"/>
      <w:marRight w:val="0"/>
      <w:marTop w:val="0"/>
      <w:marBottom w:val="0"/>
      <w:divBdr>
        <w:top w:val="none" w:sz="0" w:space="0" w:color="auto"/>
        <w:left w:val="none" w:sz="0" w:space="0" w:color="auto"/>
        <w:bottom w:val="none" w:sz="0" w:space="0" w:color="auto"/>
        <w:right w:val="none" w:sz="0" w:space="0" w:color="auto"/>
      </w:divBdr>
    </w:div>
    <w:div w:id="1158153876">
      <w:bodyDiv w:val="1"/>
      <w:marLeft w:val="0"/>
      <w:marRight w:val="0"/>
      <w:marTop w:val="0"/>
      <w:marBottom w:val="0"/>
      <w:divBdr>
        <w:top w:val="none" w:sz="0" w:space="0" w:color="auto"/>
        <w:left w:val="none" w:sz="0" w:space="0" w:color="auto"/>
        <w:bottom w:val="none" w:sz="0" w:space="0" w:color="auto"/>
        <w:right w:val="none" w:sz="0" w:space="0" w:color="auto"/>
      </w:divBdr>
    </w:div>
    <w:div w:id="1158225579">
      <w:bodyDiv w:val="1"/>
      <w:marLeft w:val="0"/>
      <w:marRight w:val="0"/>
      <w:marTop w:val="0"/>
      <w:marBottom w:val="0"/>
      <w:divBdr>
        <w:top w:val="none" w:sz="0" w:space="0" w:color="auto"/>
        <w:left w:val="none" w:sz="0" w:space="0" w:color="auto"/>
        <w:bottom w:val="none" w:sz="0" w:space="0" w:color="auto"/>
        <w:right w:val="none" w:sz="0" w:space="0" w:color="auto"/>
      </w:divBdr>
    </w:div>
    <w:div w:id="1158380177">
      <w:bodyDiv w:val="1"/>
      <w:marLeft w:val="0"/>
      <w:marRight w:val="0"/>
      <w:marTop w:val="0"/>
      <w:marBottom w:val="0"/>
      <w:divBdr>
        <w:top w:val="none" w:sz="0" w:space="0" w:color="auto"/>
        <w:left w:val="none" w:sz="0" w:space="0" w:color="auto"/>
        <w:bottom w:val="none" w:sz="0" w:space="0" w:color="auto"/>
        <w:right w:val="none" w:sz="0" w:space="0" w:color="auto"/>
      </w:divBdr>
    </w:div>
    <w:div w:id="1158569353">
      <w:bodyDiv w:val="1"/>
      <w:marLeft w:val="0"/>
      <w:marRight w:val="0"/>
      <w:marTop w:val="0"/>
      <w:marBottom w:val="0"/>
      <w:divBdr>
        <w:top w:val="none" w:sz="0" w:space="0" w:color="auto"/>
        <w:left w:val="none" w:sz="0" w:space="0" w:color="auto"/>
        <w:bottom w:val="none" w:sz="0" w:space="0" w:color="auto"/>
        <w:right w:val="none" w:sz="0" w:space="0" w:color="auto"/>
      </w:divBdr>
    </w:div>
    <w:div w:id="1158617556">
      <w:bodyDiv w:val="1"/>
      <w:marLeft w:val="0"/>
      <w:marRight w:val="0"/>
      <w:marTop w:val="0"/>
      <w:marBottom w:val="0"/>
      <w:divBdr>
        <w:top w:val="none" w:sz="0" w:space="0" w:color="auto"/>
        <w:left w:val="none" w:sz="0" w:space="0" w:color="auto"/>
        <w:bottom w:val="none" w:sz="0" w:space="0" w:color="auto"/>
        <w:right w:val="none" w:sz="0" w:space="0" w:color="auto"/>
      </w:divBdr>
    </w:div>
    <w:div w:id="1158687073">
      <w:bodyDiv w:val="1"/>
      <w:marLeft w:val="0"/>
      <w:marRight w:val="0"/>
      <w:marTop w:val="0"/>
      <w:marBottom w:val="0"/>
      <w:divBdr>
        <w:top w:val="none" w:sz="0" w:space="0" w:color="auto"/>
        <w:left w:val="none" w:sz="0" w:space="0" w:color="auto"/>
        <w:bottom w:val="none" w:sz="0" w:space="0" w:color="auto"/>
        <w:right w:val="none" w:sz="0" w:space="0" w:color="auto"/>
      </w:divBdr>
    </w:div>
    <w:div w:id="1158769918">
      <w:bodyDiv w:val="1"/>
      <w:marLeft w:val="0"/>
      <w:marRight w:val="0"/>
      <w:marTop w:val="0"/>
      <w:marBottom w:val="0"/>
      <w:divBdr>
        <w:top w:val="none" w:sz="0" w:space="0" w:color="auto"/>
        <w:left w:val="none" w:sz="0" w:space="0" w:color="auto"/>
        <w:bottom w:val="none" w:sz="0" w:space="0" w:color="auto"/>
        <w:right w:val="none" w:sz="0" w:space="0" w:color="auto"/>
      </w:divBdr>
    </w:div>
    <w:div w:id="1158812864">
      <w:bodyDiv w:val="1"/>
      <w:marLeft w:val="0"/>
      <w:marRight w:val="0"/>
      <w:marTop w:val="0"/>
      <w:marBottom w:val="0"/>
      <w:divBdr>
        <w:top w:val="none" w:sz="0" w:space="0" w:color="auto"/>
        <w:left w:val="none" w:sz="0" w:space="0" w:color="auto"/>
        <w:bottom w:val="none" w:sz="0" w:space="0" w:color="auto"/>
        <w:right w:val="none" w:sz="0" w:space="0" w:color="auto"/>
      </w:divBdr>
    </w:div>
    <w:div w:id="1158957373">
      <w:bodyDiv w:val="1"/>
      <w:marLeft w:val="0"/>
      <w:marRight w:val="0"/>
      <w:marTop w:val="0"/>
      <w:marBottom w:val="0"/>
      <w:divBdr>
        <w:top w:val="none" w:sz="0" w:space="0" w:color="auto"/>
        <w:left w:val="none" w:sz="0" w:space="0" w:color="auto"/>
        <w:bottom w:val="none" w:sz="0" w:space="0" w:color="auto"/>
        <w:right w:val="none" w:sz="0" w:space="0" w:color="auto"/>
      </w:divBdr>
    </w:div>
    <w:div w:id="1159074050">
      <w:bodyDiv w:val="1"/>
      <w:marLeft w:val="0"/>
      <w:marRight w:val="0"/>
      <w:marTop w:val="0"/>
      <w:marBottom w:val="0"/>
      <w:divBdr>
        <w:top w:val="none" w:sz="0" w:space="0" w:color="auto"/>
        <w:left w:val="none" w:sz="0" w:space="0" w:color="auto"/>
        <w:bottom w:val="none" w:sz="0" w:space="0" w:color="auto"/>
        <w:right w:val="none" w:sz="0" w:space="0" w:color="auto"/>
      </w:divBdr>
    </w:div>
    <w:div w:id="1159155716">
      <w:bodyDiv w:val="1"/>
      <w:marLeft w:val="0"/>
      <w:marRight w:val="0"/>
      <w:marTop w:val="0"/>
      <w:marBottom w:val="0"/>
      <w:divBdr>
        <w:top w:val="none" w:sz="0" w:space="0" w:color="auto"/>
        <w:left w:val="none" w:sz="0" w:space="0" w:color="auto"/>
        <w:bottom w:val="none" w:sz="0" w:space="0" w:color="auto"/>
        <w:right w:val="none" w:sz="0" w:space="0" w:color="auto"/>
      </w:divBdr>
    </w:div>
    <w:div w:id="1159233449">
      <w:bodyDiv w:val="1"/>
      <w:marLeft w:val="0"/>
      <w:marRight w:val="0"/>
      <w:marTop w:val="0"/>
      <w:marBottom w:val="0"/>
      <w:divBdr>
        <w:top w:val="none" w:sz="0" w:space="0" w:color="auto"/>
        <w:left w:val="none" w:sz="0" w:space="0" w:color="auto"/>
        <w:bottom w:val="none" w:sz="0" w:space="0" w:color="auto"/>
        <w:right w:val="none" w:sz="0" w:space="0" w:color="auto"/>
      </w:divBdr>
    </w:div>
    <w:div w:id="1159349009">
      <w:bodyDiv w:val="1"/>
      <w:marLeft w:val="0"/>
      <w:marRight w:val="0"/>
      <w:marTop w:val="0"/>
      <w:marBottom w:val="0"/>
      <w:divBdr>
        <w:top w:val="none" w:sz="0" w:space="0" w:color="auto"/>
        <w:left w:val="none" w:sz="0" w:space="0" w:color="auto"/>
        <w:bottom w:val="none" w:sz="0" w:space="0" w:color="auto"/>
        <w:right w:val="none" w:sz="0" w:space="0" w:color="auto"/>
      </w:divBdr>
    </w:div>
    <w:div w:id="1159468340">
      <w:bodyDiv w:val="1"/>
      <w:marLeft w:val="0"/>
      <w:marRight w:val="0"/>
      <w:marTop w:val="0"/>
      <w:marBottom w:val="0"/>
      <w:divBdr>
        <w:top w:val="none" w:sz="0" w:space="0" w:color="auto"/>
        <w:left w:val="none" w:sz="0" w:space="0" w:color="auto"/>
        <w:bottom w:val="none" w:sz="0" w:space="0" w:color="auto"/>
        <w:right w:val="none" w:sz="0" w:space="0" w:color="auto"/>
      </w:divBdr>
    </w:div>
    <w:div w:id="1159879670">
      <w:bodyDiv w:val="1"/>
      <w:marLeft w:val="0"/>
      <w:marRight w:val="0"/>
      <w:marTop w:val="0"/>
      <w:marBottom w:val="0"/>
      <w:divBdr>
        <w:top w:val="none" w:sz="0" w:space="0" w:color="auto"/>
        <w:left w:val="none" w:sz="0" w:space="0" w:color="auto"/>
        <w:bottom w:val="none" w:sz="0" w:space="0" w:color="auto"/>
        <w:right w:val="none" w:sz="0" w:space="0" w:color="auto"/>
      </w:divBdr>
    </w:div>
    <w:div w:id="1159927589">
      <w:bodyDiv w:val="1"/>
      <w:marLeft w:val="0"/>
      <w:marRight w:val="0"/>
      <w:marTop w:val="0"/>
      <w:marBottom w:val="0"/>
      <w:divBdr>
        <w:top w:val="none" w:sz="0" w:space="0" w:color="auto"/>
        <w:left w:val="none" w:sz="0" w:space="0" w:color="auto"/>
        <w:bottom w:val="none" w:sz="0" w:space="0" w:color="auto"/>
        <w:right w:val="none" w:sz="0" w:space="0" w:color="auto"/>
      </w:divBdr>
    </w:div>
    <w:div w:id="1160383786">
      <w:bodyDiv w:val="1"/>
      <w:marLeft w:val="0"/>
      <w:marRight w:val="0"/>
      <w:marTop w:val="0"/>
      <w:marBottom w:val="0"/>
      <w:divBdr>
        <w:top w:val="none" w:sz="0" w:space="0" w:color="auto"/>
        <w:left w:val="none" w:sz="0" w:space="0" w:color="auto"/>
        <w:bottom w:val="none" w:sz="0" w:space="0" w:color="auto"/>
        <w:right w:val="none" w:sz="0" w:space="0" w:color="auto"/>
      </w:divBdr>
    </w:div>
    <w:div w:id="1160467369">
      <w:bodyDiv w:val="1"/>
      <w:marLeft w:val="0"/>
      <w:marRight w:val="0"/>
      <w:marTop w:val="0"/>
      <w:marBottom w:val="0"/>
      <w:divBdr>
        <w:top w:val="none" w:sz="0" w:space="0" w:color="auto"/>
        <w:left w:val="none" w:sz="0" w:space="0" w:color="auto"/>
        <w:bottom w:val="none" w:sz="0" w:space="0" w:color="auto"/>
        <w:right w:val="none" w:sz="0" w:space="0" w:color="auto"/>
      </w:divBdr>
      <w:divsChild>
        <w:div w:id="26490804">
          <w:marLeft w:val="640"/>
          <w:marRight w:val="0"/>
          <w:marTop w:val="0"/>
          <w:marBottom w:val="0"/>
          <w:divBdr>
            <w:top w:val="none" w:sz="0" w:space="0" w:color="auto"/>
            <w:left w:val="none" w:sz="0" w:space="0" w:color="auto"/>
            <w:bottom w:val="none" w:sz="0" w:space="0" w:color="auto"/>
            <w:right w:val="none" w:sz="0" w:space="0" w:color="auto"/>
          </w:divBdr>
        </w:div>
        <w:div w:id="42949585">
          <w:marLeft w:val="640"/>
          <w:marRight w:val="0"/>
          <w:marTop w:val="0"/>
          <w:marBottom w:val="0"/>
          <w:divBdr>
            <w:top w:val="none" w:sz="0" w:space="0" w:color="auto"/>
            <w:left w:val="none" w:sz="0" w:space="0" w:color="auto"/>
            <w:bottom w:val="none" w:sz="0" w:space="0" w:color="auto"/>
            <w:right w:val="none" w:sz="0" w:space="0" w:color="auto"/>
          </w:divBdr>
        </w:div>
        <w:div w:id="106390898">
          <w:marLeft w:val="640"/>
          <w:marRight w:val="0"/>
          <w:marTop w:val="0"/>
          <w:marBottom w:val="0"/>
          <w:divBdr>
            <w:top w:val="none" w:sz="0" w:space="0" w:color="auto"/>
            <w:left w:val="none" w:sz="0" w:space="0" w:color="auto"/>
            <w:bottom w:val="none" w:sz="0" w:space="0" w:color="auto"/>
            <w:right w:val="none" w:sz="0" w:space="0" w:color="auto"/>
          </w:divBdr>
        </w:div>
        <w:div w:id="183833347">
          <w:marLeft w:val="640"/>
          <w:marRight w:val="0"/>
          <w:marTop w:val="0"/>
          <w:marBottom w:val="0"/>
          <w:divBdr>
            <w:top w:val="none" w:sz="0" w:space="0" w:color="auto"/>
            <w:left w:val="none" w:sz="0" w:space="0" w:color="auto"/>
            <w:bottom w:val="none" w:sz="0" w:space="0" w:color="auto"/>
            <w:right w:val="none" w:sz="0" w:space="0" w:color="auto"/>
          </w:divBdr>
        </w:div>
        <w:div w:id="253828521">
          <w:marLeft w:val="640"/>
          <w:marRight w:val="0"/>
          <w:marTop w:val="0"/>
          <w:marBottom w:val="0"/>
          <w:divBdr>
            <w:top w:val="none" w:sz="0" w:space="0" w:color="auto"/>
            <w:left w:val="none" w:sz="0" w:space="0" w:color="auto"/>
            <w:bottom w:val="none" w:sz="0" w:space="0" w:color="auto"/>
            <w:right w:val="none" w:sz="0" w:space="0" w:color="auto"/>
          </w:divBdr>
        </w:div>
        <w:div w:id="287980763">
          <w:marLeft w:val="640"/>
          <w:marRight w:val="0"/>
          <w:marTop w:val="0"/>
          <w:marBottom w:val="0"/>
          <w:divBdr>
            <w:top w:val="none" w:sz="0" w:space="0" w:color="auto"/>
            <w:left w:val="none" w:sz="0" w:space="0" w:color="auto"/>
            <w:bottom w:val="none" w:sz="0" w:space="0" w:color="auto"/>
            <w:right w:val="none" w:sz="0" w:space="0" w:color="auto"/>
          </w:divBdr>
        </w:div>
        <w:div w:id="425422138">
          <w:marLeft w:val="640"/>
          <w:marRight w:val="0"/>
          <w:marTop w:val="0"/>
          <w:marBottom w:val="0"/>
          <w:divBdr>
            <w:top w:val="none" w:sz="0" w:space="0" w:color="auto"/>
            <w:left w:val="none" w:sz="0" w:space="0" w:color="auto"/>
            <w:bottom w:val="none" w:sz="0" w:space="0" w:color="auto"/>
            <w:right w:val="none" w:sz="0" w:space="0" w:color="auto"/>
          </w:divBdr>
        </w:div>
        <w:div w:id="442723493">
          <w:marLeft w:val="640"/>
          <w:marRight w:val="0"/>
          <w:marTop w:val="0"/>
          <w:marBottom w:val="0"/>
          <w:divBdr>
            <w:top w:val="none" w:sz="0" w:space="0" w:color="auto"/>
            <w:left w:val="none" w:sz="0" w:space="0" w:color="auto"/>
            <w:bottom w:val="none" w:sz="0" w:space="0" w:color="auto"/>
            <w:right w:val="none" w:sz="0" w:space="0" w:color="auto"/>
          </w:divBdr>
        </w:div>
        <w:div w:id="546988171">
          <w:marLeft w:val="640"/>
          <w:marRight w:val="0"/>
          <w:marTop w:val="0"/>
          <w:marBottom w:val="0"/>
          <w:divBdr>
            <w:top w:val="none" w:sz="0" w:space="0" w:color="auto"/>
            <w:left w:val="none" w:sz="0" w:space="0" w:color="auto"/>
            <w:bottom w:val="none" w:sz="0" w:space="0" w:color="auto"/>
            <w:right w:val="none" w:sz="0" w:space="0" w:color="auto"/>
          </w:divBdr>
        </w:div>
        <w:div w:id="611060510">
          <w:marLeft w:val="640"/>
          <w:marRight w:val="0"/>
          <w:marTop w:val="0"/>
          <w:marBottom w:val="0"/>
          <w:divBdr>
            <w:top w:val="none" w:sz="0" w:space="0" w:color="auto"/>
            <w:left w:val="none" w:sz="0" w:space="0" w:color="auto"/>
            <w:bottom w:val="none" w:sz="0" w:space="0" w:color="auto"/>
            <w:right w:val="none" w:sz="0" w:space="0" w:color="auto"/>
          </w:divBdr>
        </w:div>
        <w:div w:id="657615851">
          <w:marLeft w:val="640"/>
          <w:marRight w:val="0"/>
          <w:marTop w:val="0"/>
          <w:marBottom w:val="0"/>
          <w:divBdr>
            <w:top w:val="none" w:sz="0" w:space="0" w:color="auto"/>
            <w:left w:val="none" w:sz="0" w:space="0" w:color="auto"/>
            <w:bottom w:val="none" w:sz="0" w:space="0" w:color="auto"/>
            <w:right w:val="none" w:sz="0" w:space="0" w:color="auto"/>
          </w:divBdr>
        </w:div>
        <w:div w:id="686444179">
          <w:marLeft w:val="640"/>
          <w:marRight w:val="0"/>
          <w:marTop w:val="0"/>
          <w:marBottom w:val="0"/>
          <w:divBdr>
            <w:top w:val="none" w:sz="0" w:space="0" w:color="auto"/>
            <w:left w:val="none" w:sz="0" w:space="0" w:color="auto"/>
            <w:bottom w:val="none" w:sz="0" w:space="0" w:color="auto"/>
            <w:right w:val="none" w:sz="0" w:space="0" w:color="auto"/>
          </w:divBdr>
        </w:div>
        <w:div w:id="825709375">
          <w:marLeft w:val="640"/>
          <w:marRight w:val="0"/>
          <w:marTop w:val="0"/>
          <w:marBottom w:val="0"/>
          <w:divBdr>
            <w:top w:val="none" w:sz="0" w:space="0" w:color="auto"/>
            <w:left w:val="none" w:sz="0" w:space="0" w:color="auto"/>
            <w:bottom w:val="none" w:sz="0" w:space="0" w:color="auto"/>
            <w:right w:val="none" w:sz="0" w:space="0" w:color="auto"/>
          </w:divBdr>
        </w:div>
        <w:div w:id="842470216">
          <w:marLeft w:val="640"/>
          <w:marRight w:val="0"/>
          <w:marTop w:val="0"/>
          <w:marBottom w:val="0"/>
          <w:divBdr>
            <w:top w:val="none" w:sz="0" w:space="0" w:color="auto"/>
            <w:left w:val="none" w:sz="0" w:space="0" w:color="auto"/>
            <w:bottom w:val="none" w:sz="0" w:space="0" w:color="auto"/>
            <w:right w:val="none" w:sz="0" w:space="0" w:color="auto"/>
          </w:divBdr>
        </w:div>
        <w:div w:id="1048143350">
          <w:marLeft w:val="640"/>
          <w:marRight w:val="0"/>
          <w:marTop w:val="0"/>
          <w:marBottom w:val="0"/>
          <w:divBdr>
            <w:top w:val="none" w:sz="0" w:space="0" w:color="auto"/>
            <w:left w:val="none" w:sz="0" w:space="0" w:color="auto"/>
            <w:bottom w:val="none" w:sz="0" w:space="0" w:color="auto"/>
            <w:right w:val="none" w:sz="0" w:space="0" w:color="auto"/>
          </w:divBdr>
        </w:div>
        <w:div w:id="1128088884">
          <w:marLeft w:val="640"/>
          <w:marRight w:val="0"/>
          <w:marTop w:val="0"/>
          <w:marBottom w:val="0"/>
          <w:divBdr>
            <w:top w:val="none" w:sz="0" w:space="0" w:color="auto"/>
            <w:left w:val="none" w:sz="0" w:space="0" w:color="auto"/>
            <w:bottom w:val="none" w:sz="0" w:space="0" w:color="auto"/>
            <w:right w:val="none" w:sz="0" w:space="0" w:color="auto"/>
          </w:divBdr>
        </w:div>
        <w:div w:id="1132213674">
          <w:marLeft w:val="640"/>
          <w:marRight w:val="0"/>
          <w:marTop w:val="0"/>
          <w:marBottom w:val="0"/>
          <w:divBdr>
            <w:top w:val="none" w:sz="0" w:space="0" w:color="auto"/>
            <w:left w:val="none" w:sz="0" w:space="0" w:color="auto"/>
            <w:bottom w:val="none" w:sz="0" w:space="0" w:color="auto"/>
            <w:right w:val="none" w:sz="0" w:space="0" w:color="auto"/>
          </w:divBdr>
        </w:div>
        <w:div w:id="1222011663">
          <w:marLeft w:val="640"/>
          <w:marRight w:val="0"/>
          <w:marTop w:val="0"/>
          <w:marBottom w:val="0"/>
          <w:divBdr>
            <w:top w:val="none" w:sz="0" w:space="0" w:color="auto"/>
            <w:left w:val="none" w:sz="0" w:space="0" w:color="auto"/>
            <w:bottom w:val="none" w:sz="0" w:space="0" w:color="auto"/>
            <w:right w:val="none" w:sz="0" w:space="0" w:color="auto"/>
          </w:divBdr>
        </w:div>
        <w:div w:id="1249535475">
          <w:marLeft w:val="640"/>
          <w:marRight w:val="0"/>
          <w:marTop w:val="0"/>
          <w:marBottom w:val="0"/>
          <w:divBdr>
            <w:top w:val="none" w:sz="0" w:space="0" w:color="auto"/>
            <w:left w:val="none" w:sz="0" w:space="0" w:color="auto"/>
            <w:bottom w:val="none" w:sz="0" w:space="0" w:color="auto"/>
            <w:right w:val="none" w:sz="0" w:space="0" w:color="auto"/>
          </w:divBdr>
        </w:div>
        <w:div w:id="1275331760">
          <w:marLeft w:val="640"/>
          <w:marRight w:val="0"/>
          <w:marTop w:val="0"/>
          <w:marBottom w:val="0"/>
          <w:divBdr>
            <w:top w:val="none" w:sz="0" w:space="0" w:color="auto"/>
            <w:left w:val="none" w:sz="0" w:space="0" w:color="auto"/>
            <w:bottom w:val="none" w:sz="0" w:space="0" w:color="auto"/>
            <w:right w:val="none" w:sz="0" w:space="0" w:color="auto"/>
          </w:divBdr>
        </w:div>
        <w:div w:id="1297834291">
          <w:marLeft w:val="640"/>
          <w:marRight w:val="0"/>
          <w:marTop w:val="0"/>
          <w:marBottom w:val="0"/>
          <w:divBdr>
            <w:top w:val="none" w:sz="0" w:space="0" w:color="auto"/>
            <w:left w:val="none" w:sz="0" w:space="0" w:color="auto"/>
            <w:bottom w:val="none" w:sz="0" w:space="0" w:color="auto"/>
            <w:right w:val="none" w:sz="0" w:space="0" w:color="auto"/>
          </w:divBdr>
        </w:div>
        <w:div w:id="1304505117">
          <w:marLeft w:val="640"/>
          <w:marRight w:val="0"/>
          <w:marTop w:val="0"/>
          <w:marBottom w:val="0"/>
          <w:divBdr>
            <w:top w:val="none" w:sz="0" w:space="0" w:color="auto"/>
            <w:left w:val="none" w:sz="0" w:space="0" w:color="auto"/>
            <w:bottom w:val="none" w:sz="0" w:space="0" w:color="auto"/>
            <w:right w:val="none" w:sz="0" w:space="0" w:color="auto"/>
          </w:divBdr>
        </w:div>
        <w:div w:id="1365011927">
          <w:marLeft w:val="640"/>
          <w:marRight w:val="0"/>
          <w:marTop w:val="0"/>
          <w:marBottom w:val="0"/>
          <w:divBdr>
            <w:top w:val="none" w:sz="0" w:space="0" w:color="auto"/>
            <w:left w:val="none" w:sz="0" w:space="0" w:color="auto"/>
            <w:bottom w:val="none" w:sz="0" w:space="0" w:color="auto"/>
            <w:right w:val="none" w:sz="0" w:space="0" w:color="auto"/>
          </w:divBdr>
        </w:div>
        <w:div w:id="1374309363">
          <w:marLeft w:val="640"/>
          <w:marRight w:val="0"/>
          <w:marTop w:val="0"/>
          <w:marBottom w:val="0"/>
          <w:divBdr>
            <w:top w:val="none" w:sz="0" w:space="0" w:color="auto"/>
            <w:left w:val="none" w:sz="0" w:space="0" w:color="auto"/>
            <w:bottom w:val="none" w:sz="0" w:space="0" w:color="auto"/>
            <w:right w:val="none" w:sz="0" w:space="0" w:color="auto"/>
          </w:divBdr>
        </w:div>
        <w:div w:id="1418474546">
          <w:marLeft w:val="640"/>
          <w:marRight w:val="0"/>
          <w:marTop w:val="0"/>
          <w:marBottom w:val="0"/>
          <w:divBdr>
            <w:top w:val="none" w:sz="0" w:space="0" w:color="auto"/>
            <w:left w:val="none" w:sz="0" w:space="0" w:color="auto"/>
            <w:bottom w:val="none" w:sz="0" w:space="0" w:color="auto"/>
            <w:right w:val="none" w:sz="0" w:space="0" w:color="auto"/>
          </w:divBdr>
        </w:div>
        <w:div w:id="1587498084">
          <w:marLeft w:val="640"/>
          <w:marRight w:val="0"/>
          <w:marTop w:val="0"/>
          <w:marBottom w:val="0"/>
          <w:divBdr>
            <w:top w:val="none" w:sz="0" w:space="0" w:color="auto"/>
            <w:left w:val="none" w:sz="0" w:space="0" w:color="auto"/>
            <w:bottom w:val="none" w:sz="0" w:space="0" w:color="auto"/>
            <w:right w:val="none" w:sz="0" w:space="0" w:color="auto"/>
          </w:divBdr>
        </w:div>
        <w:div w:id="1591548608">
          <w:marLeft w:val="640"/>
          <w:marRight w:val="0"/>
          <w:marTop w:val="0"/>
          <w:marBottom w:val="0"/>
          <w:divBdr>
            <w:top w:val="none" w:sz="0" w:space="0" w:color="auto"/>
            <w:left w:val="none" w:sz="0" w:space="0" w:color="auto"/>
            <w:bottom w:val="none" w:sz="0" w:space="0" w:color="auto"/>
            <w:right w:val="none" w:sz="0" w:space="0" w:color="auto"/>
          </w:divBdr>
        </w:div>
        <w:div w:id="1648165630">
          <w:marLeft w:val="640"/>
          <w:marRight w:val="0"/>
          <w:marTop w:val="0"/>
          <w:marBottom w:val="0"/>
          <w:divBdr>
            <w:top w:val="none" w:sz="0" w:space="0" w:color="auto"/>
            <w:left w:val="none" w:sz="0" w:space="0" w:color="auto"/>
            <w:bottom w:val="none" w:sz="0" w:space="0" w:color="auto"/>
            <w:right w:val="none" w:sz="0" w:space="0" w:color="auto"/>
          </w:divBdr>
        </w:div>
        <w:div w:id="1656959400">
          <w:marLeft w:val="640"/>
          <w:marRight w:val="0"/>
          <w:marTop w:val="0"/>
          <w:marBottom w:val="0"/>
          <w:divBdr>
            <w:top w:val="none" w:sz="0" w:space="0" w:color="auto"/>
            <w:left w:val="none" w:sz="0" w:space="0" w:color="auto"/>
            <w:bottom w:val="none" w:sz="0" w:space="0" w:color="auto"/>
            <w:right w:val="none" w:sz="0" w:space="0" w:color="auto"/>
          </w:divBdr>
        </w:div>
        <w:div w:id="1672951409">
          <w:marLeft w:val="640"/>
          <w:marRight w:val="0"/>
          <w:marTop w:val="0"/>
          <w:marBottom w:val="0"/>
          <w:divBdr>
            <w:top w:val="none" w:sz="0" w:space="0" w:color="auto"/>
            <w:left w:val="none" w:sz="0" w:space="0" w:color="auto"/>
            <w:bottom w:val="none" w:sz="0" w:space="0" w:color="auto"/>
            <w:right w:val="none" w:sz="0" w:space="0" w:color="auto"/>
          </w:divBdr>
        </w:div>
        <w:div w:id="1698776258">
          <w:marLeft w:val="640"/>
          <w:marRight w:val="0"/>
          <w:marTop w:val="0"/>
          <w:marBottom w:val="0"/>
          <w:divBdr>
            <w:top w:val="none" w:sz="0" w:space="0" w:color="auto"/>
            <w:left w:val="none" w:sz="0" w:space="0" w:color="auto"/>
            <w:bottom w:val="none" w:sz="0" w:space="0" w:color="auto"/>
            <w:right w:val="none" w:sz="0" w:space="0" w:color="auto"/>
          </w:divBdr>
        </w:div>
        <w:div w:id="1706295774">
          <w:marLeft w:val="640"/>
          <w:marRight w:val="0"/>
          <w:marTop w:val="0"/>
          <w:marBottom w:val="0"/>
          <w:divBdr>
            <w:top w:val="none" w:sz="0" w:space="0" w:color="auto"/>
            <w:left w:val="none" w:sz="0" w:space="0" w:color="auto"/>
            <w:bottom w:val="none" w:sz="0" w:space="0" w:color="auto"/>
            <w:right w:val="none" w:sz="0" w:space="0" w:color="auto"/>
          </w:divBdr>
        </w:div>
        <w:div w:id="1786464484">
          <w:marLeft w:val="640"/>
          <w:marRight w:val="0"/>
          <w:marTop w:val="0"/>
          <w:marBottom w:val="0"/>
          <w:divBdr>
            <w:top w:val="none" w:sz="0" w:space="0" w:color="auto"/>
            <w:left w:val="none" w:sz="0" w:space="0" w:color="auto"/>
            <w:bottom w:val="none" w:sz="0" w:space="0" w:color="auto"/>
            <w:right w:val="none" w:sz="0" w:space="0" w:color="auto"/>
          </w:divBdr>
        </w:div>
        <w:div w:id="1802726661">
          <w:marLeft w:val="640"/>
          <w:marRight w:val="0"/>
          <w:marTop w:val="0"/>
          <w:marBottom w:val="0"/>
          <w:divBdr>
            <w:top w:val="none" w:sz="0" w:space="0" w:color="auto"/>
            <w:left w:val="none" w:sz="0" w:space="0" w:color="auto"/>
            <w:bottom w:val="none" w:sz="0" w:space="0" w:color="auto"/>
            <w:right w:val="none" w:sz="0" w:space="0" w:color="auto"/>
          </w:divBdr>
        </w:div>
        <w:div w:id="1850833050">
          <w:marLeft w:val="640"/>
          <w:marRight w:val="0"/>
          <w:marTop w:val="0"/>
          <w:marBottom w:val="0"/>
          <w:divBdr>
            <w:top w:val="none" w:sz="0" w:space="0" w:color="auto"/>
            <w:left w:val="none" w:sz="0" w:space="0" w:color="auto"/>
            <w:bottom w:val="none" w:sz="0" w:space="0" w:color="auto"/>
            <w:right w:val="none" w:sz="0" w:space="0" w:color="auto"/>
          </w:divBdr>
        </w:div>
        <w:div w:id="1886677675">
          <w:marLeft w:val="640"/>
          <w:marRight w:val="0"/>
          <w:marTop w:val="0"/>
          <w:marBottom w:val="0"/>
          <w:divBdr>
            <w:top w:val="none" w:sz="0" w:space="0" w:color="auto"/>
            <w:left w:val="none" w:sz="0" w:space="0" w:color="auto"/>
            <w:bottom w:val="none" w:sz="0" w:space="0" w:color="auto"/>
            <w:right w:val="none" w:sz="0" w:space="0" w:color="auto"/>
          </w:divBdr>
        </w:div>
        <w:div w:id="1931115730">
          <w:marLeft w:val="640"/>
          <w:marRight w:val="0"/>
          <w:marTop w:val="0"/>
          <w:marBottom w:val="0"/>
          <w:divBdr>
            <w:top w:val="none" w:sz="0" w:space="0" w:color="auto"/>
            <w:left w:val="none" w:sz="0" w:space="0" w:color="auto"/>
            <w:bottom w:val="none" w:sz="0" w:space="0" w:color="auto"/>
            <w:right w:val="none" w:sz="0" w:space="0" w:color="auto"/>
          </w:divBdr>
        </w:div>
        <w:div w:id="1959951700">
          <w:marLeft w:val="640"/>
          <w:marRight w:val="0"/>
          <w:marTop w:val="0"/>
          <w:marBottom w:val="0"/>
          <w:divBdr>
            <w:top w:val="none" w:sz="0" w:space="0" w:color="auto"/>
            <w:left w:val="none" w:sz="0" w:space="0" w:color="auto"/>
            <w:bottom w:val="none" w:sz="0" w:space="0" w:color="auto"/>
            <w:right w:val="none" w:sz="0" w:space="0" w:color="auto"/>
          </w:divBdr>
        </w:div>
        <w:div w:id="1977027295">
          <w:marLeft w:val="640"/>
          <w:marRight w:val="0"/>
          <w:marTop w:val="0"/>
          <w:marBottom w:val="0"/>
          <w:divBdr>
            <w:top w:val="none" w:sz="0" w:space="0" w:color="auto"/>
            <w:left w:val="none" w:sz="0" w:space="0" w:color="auto"/>
            <w:bottom w:val="none" w:sz="0" w:space="0" w:color="auto"/>
            <w:right w:val="none" w:sz="0" w:space="0" w:color="auto"/>
          </w:divBdr>
        </w:div>
        <w:div w:id="1986929567">
          <w:marLeft w:val="640"/>
          <w:marRight w:val="0"/>
          <w:marTop w:val="0"/>
          <w:marBottom w:val="0"/>
          <w:divBdr>
            <w:top w:val="none" w:sz="0" w:space="0" w:color="auto"/>
            <w:left w:val="none" w:sz="0" w:space="0" w:color="auto"/>
            <w:bottom w:val="none" w:sz="0" w:space="0" w:color="auto"/>
            <w:right w:val="none" w:sz="0" w:space="0" w:color="auto"/>
          </w:divBdr>
        </w:div>
        <w:div w:id="2011255638">
          <w:marLeft w:val="640"/>
          <w:marRight w:val="0"/>
          <w:marTop w:val="0"/>
          <w:marBottom w:val="0"/>
          <w:divBdr>
            <w:top w:val="none" w:sz="0" w:space="0" w:color="auto"/>
            <w:left w:val="none" w:sz="0" w:space="0" w:color="auto"/>
            <w:bottom w:val="none" w:sz="0" w:space="0" w:color="auto"/>
            <w:right w:val="none" w:sz="0" w:space="0" w:color="auto"/>
          </w:divBdr>
        </w:div>
        <w:div w:id="2053116048">
          <w:marLeft w:val="640"/>
          <w:marRight w:val="0"/>
          <w:marTop w:val="0"/>
          <w:marBottom w:val="0"/>
          <w:divBdr>
            <w:top w:val="none" w:sz="0" w:space="0" w:color="auto"/>
            <w:left w:val="none" w:sz="0" w:space="0" w:color="auto"/>
            <w:bottom w:val="none" w:sz="0" w:space="0" w:color="auto"/>
            <w:right w:val="none" w:sz="0" w:space="0" w:color="auto"/>
          </w:divBdr>
        </w:div>
        <w:div w:id="2118911130">
          <w:marLeft w:val="640"/>
          <w:marRight w:val="0"/>
          <w:marTop w:val="0"/>
          <w:marBottom w:val="0"/>
          <w:divBdr>
            <w:top w:val="none" w:sz="0" w:space="0" w:color="auto"/>
            <w:left w:val="none" w:sz="0" w:space="0" w:color="auto"/>
            <w:bottom w:val="none" w:sz="0" w:space="0" w:color="auto"/>
            <w:right w:val="none" w:sz="0" w:space="0" w:color="auto"/>
          </w:divBdr>
        </w:div>
        <w:div w:id="2146847750">
          <w:marLeft w:val="640"/>
          <w:marRight w:val="0"/>
          <w:marTop w:val="0"/>
          <w:marBottom w:val="0"/>
          <w:divBdr>
            <w:top w:val="none" w:sz="0" w:space="0" w:color="auto"/>
            <w:left w:val="none" w:sz="0" w:space="0" w:color="auto"/>
            <w:bottom w:val="none" w:sz="0" w:space="0" w:color="auto"/>
            <w:right w:val="none" w:sz="0" w:space="0" w:color="auto"/>
          </w:divBdr>
        </w:div>
      </w:divsChild>
    </w:div>
    <w:div w:id="1160776269">
      <w:bodyDiv w:val="1"/>
      <w:marLeft w:val="0"/>
      <w:marRight w:val="0"/>
      <w:marTop w:val="0"/>
      <w:marBottom w:val="0"/>
      <w:divBdr>
        <w:top w:val="none" w:sz="0" w:space="0" w:color="auto"/>
        <w:left w:val="none" w:sz="0" w:space="0" w:color="auto"/>
        <w:bottom w:val="none" w:sz="0" w:space="0" w:color="auto"/>
        <w:right w:val="none" w:sz="0" w:space="0" w:color="auto"/>
      </w:divBdr>
    </w:div>
    <w:div w:id="1160924212">
      <w:bodyDiv w:val="1"/>
      <w:marLeft w:val="0"/>
      <w:marRight w:val="0"/>
      <w:marTop w:val="0"/>
      <w:marBottom w:val="0"/>
      <w:divBdr>
        <w:top w:val="none" w:sz="0" w:space="0" w:color="auto"/>
        <w:left w:val="none" w:sz="0" w:space="0" w:color="auto"/>
        <w:bottom w:val="none" w:sz="0" w:space="0" w:color="auto"/>
        <w:right w:val="none" w:sz="0" w:space="0" w:color="auto"/>
      </w:divBdr>
    </w:div>
    <w:div w:id="1161045608">
      <w:bodyDiv w:val="1"/>
      <w:marLeft w:val="0"/>
      <w:marRight w:val="0"/>
      <w:marTop w:val="0"/>
      <w:marBottom w:val="0"/>
      <w:divBdr>
        <w:top w:val="none" w:sz="0" w:space="0" w:color="auto"/>
        <w:left w:val="none" w:sz="0" w:space="0" w:color="auto"/>
        <w:bottom w:val="none" w:sz="0" w:space="0" w:color="auto"/>
        <w:right w:val="none" w:sz="0" w:space="0" w:color="auto"/>
      </w:divBdr>
    </w:div>
    <w:div w:id="1161116991">
      <w:bodyDiv w:val="1"/>
      <w:marLeft w:val="0"/>
      <w:marRight w:val="0"/>
      <w:marTop w:val="0"/>
      <w:marBottom w:val="0"/>
      <w:divBdr>
        <w:top w:val="none" w:sz="0" w:space="0" w:color="auto"/>
        <w:left w:val="none" w:sz="0" w:space="0" w:color="auto"/>
        <w:bottom w:val="none" w:sz="0" w:space="0" w:color="auto"/>
        <w:right w:val="none" w:sz="0" w:space="0" w:color="auto"/>
      </w:divBdr>
    </w:div>
    <w:div w:id="1161311870">
      <w:bodyDiv w:val="1"/>
      <w:marLeft w:val="0"/>
      <w:marRight w:val="0"/>
      <w:marTop w:val="0"/>
      <w:marBottom w:val="0"/>
      <w:divBdr>
        <w:top w:val="none" w:sz="0" w:space="0" w:color="auto"/>
        <w:left w:val="none" w:sz="0" w:space="0" w:color="auto"/>
        <w:bottom w:val="none" w:sz="0" w:space="0" w:color="auto"/>
        <w:right w:val="none" w:sz="0" w:space="0" w:color="auto"/>
      </w:divBdr>
    </w:div>
    <w:div w:id="1161315644">
      <w:bodyDiv w:val="1"/>
      <w:marLeft w:val="0"/>
      <w:marRight w:val="0"/>
      <w:marTop w:val="0"/>
      <w:marBottom w:val="0"/>
      <w:divBdr>
        <w:top w:val="none" w:sz="0" w:space="0" w:color="auto"/>
        <w:left w:val="none" w:sz="0" w:space="0" w:color="auto"/>
        <w:bottom w:val="none" w:sz="0" w:space="0" w:color="auto"/>
        <w:right w:val="none" w:sz="0" w:space="0" w:color="auto"/>
      </w:divBdr>
    </w:div>
    <w:div w:id="1161387805">
      <w:bodyDiv w:val="1"/>
      <w:marLeft w:val="0"/>
      <w:marRight w:val="0"/>
      <w:marTop w:val="0"/>
      <w:marBottom w:val="0"/>
      <w:divBdr>
        <w:top w:val="none" w:sz="0" w:space="0" w:color="auto"/>
        <w:left w:val="none" w:sz="0" w:space="0" w:color="auto"/>
        <w:bottom w:val="none" w:sz="0" w:space="0" w:color="auto"/>
        <w:right w:val="none" w:sz="0" w:space="0" w:color="auto"/>
      </w:divBdr>
    </w:div>
    <w:div w:id="1161505476">
      <w:bodyDiv w:val="1"/>
      <w:marLeft w:val="0"/>
      <w:marRight w:val="0"/>
      <w:marTop w:val="0"/>
      <w:marBottom w:val="0"/>
      <w:divBdr>
        <w:top w:val="none" w:sz="0" w:space="0" w:color="auto"/>
        <w:left w:val="none" w:sz="0" w:space="0" w:color="auto"/>
        <w:bottom w:val="none" w:sz="0" w:space="0" w:color="auto"/>
        <w:right w:val="none" w:sz="0" w:space="0" w:color="auto"/>
      </w:divBdr>
    </w:div>
    <w:div w:id="1161701954">
      <w:bodyDiv w:val="1"/>
      <w:marLeft w:val="0"/>
      <w:marRight w:val="0"/>
      <w:marTop w:val="0"/>
      <w:marBottom w:val="0"/>
      <w:divBdr>
        <w:top w:val="none" w:sz="0" w:space="0" w:color="auto"/>
        <w:left w:val="none" w:sz="0" w:space="0" w:color="auto"/>
        <w:bottom w:val="none" w:sz="0" w:space="0" w:color="auto"/>
        <w:right w:val="none" w:sz="0" w:space="0" w:color="auto"/>
      </w:divBdr>
    </w:div>
    <w:div w:id="1161772555">
      <w:bodyDiv w:val="1"/>
      <w:marLeft w:val="0"/>
      <w:marRight w:val="0"/>
      <w:marTop w:val="0"/>
      <w:marBottom w:val="0"/>
      <w:divBdr>
        <w:top w:val="none" w:sz="0" w:space="0" w:color="auto"/>
        <w:left w:val="none" w:sz="0" w:space="0" w:color="auto"/>
        <w:bottom w:val="none" w:sz="0" w:space="0" w:color="auto"/>
        <w:right w:val="none" w:sz="0" w:space="0" w:color="auto"/>
      </w:divBdr>
    </w:div>
    <w:div w:id="1161773328">
      <w:bodyDiv w:val="1"/>
      <w:marLeft w:val="0"/>
      <w:marRight w:val="0"/>
      <w:marTop w:val="0"/>
      <w:marBottom w:val="0"/>
      <w:divBdr>
        <w:top w:val="none" w:sz="0" w:space="0" w:color="auto"/>
        <w:left w:val="none" w:sz="0" w:space="0" w:color="auto"/>
        <w:bottom w:val="none" w:sz="0" w:space="0" w:color="auto"/>
        <w:right w:val="none" w:sz="0" w:space="0" w:color="auto"/>
      </w:divBdr>
    </w:div>
    <w:div w:id="1161778116">
      <w:bodyDiv w:val="1"/>
      <w:marLeft w:val="0"/>
      <w:marRight w:val="0"/>
      <w:marTop w:val="0"/>
      <w:marBottom w:val="0"/>
      <w:divBdr>
        <w:top w:val="none" w:sz="0" w:space="0" w:color="auto"/>
        <w:left w:val="none" w:sz="0" w:space="0" w:color="auto"/>
        <w:bottom w:val="none" w:sz="0" w:space="0" w:color="auto"/>
        <w:right w:val="none" w:sz="0" w:space="0" w:color="auto"/>
      </w:divBdr>
    </w:div>
    <w:div w:id="1161888485">
      <w:bodyDiv w:val="1"/>
      <w:marLeft w:val="0"/>
      <w:marRight w:val="0"/>
      <w:marTop w:val="0"/>
      <w:marBottom w:val="0"/>
      <w:divBdr>
        <w:top w:val="none" w:sz="0" w:space="0" w:color="auto"/>
        <w:left w:val="none" w:sz="0" w:space="0" w:color="auto"/>
        <w:bottom w:val="none" w:sz="0" w:space="0" w:color="auto"/>
        <w:right w:val="none" w:sz="0" w:space="0" w:color="auto"/>
      </w:divBdr>
    </w:div>
    <w:div w:id="1161890385">
      <w:bodyDiv w:val="1"/>
      <w:marLeft w:val="0"/>
      <w:marRight w:val="0"/>
      <w:marTop w:val="0"/>
      <w:marBottom w:val="0"/>
      <w:divBdr>
        <w:top w:val="none" w:sz="0" w:space="0" w:color="auto"/>
        <w:left w:val="none" w:sz="0" w:space="0" w:color="auto"/>
        <w:bottom w:val="none" w:sz="0" w:space="0" w:color="auto"/>
        <w:right w:val="none" w:sz="0" w:space="0" w:color="auto"/>
      </w:divBdr>
    </w:div>
    <w:div w:id="1161964986">
      <w:bodyDiv w:val="1"/>
      <w:marLeft w:val="0"/>
      <w:marRight w:val="0"/>
      <w:marTop w:val="0"/>
      <w:marBottom w:val="0"/>
      <w:divBdr>
        <w:top w:val="none" w:sz="0" w:space="0" w:color="auto"/>
        <w:left w:val="none" w:sz="0" w:space="0" w:color="auto"/>
        <w:bottom w:val="none" w:sz="0" w:space="0" w:color="auto"/>
        <w:right w:val="none" w:sz="0" w:space="0" w:color="auto"/>
      </w:divBdr>
    </w:div>
    <w:div w:id="1162044442">
      <w:bodyDiv w:val="1"/>
      <w:marLeft w:val="0"/>
      <w:marRight w:val="0"/>
      <w:marTop w:val="0"/>
      <w:marBottom w:val="0"/>
      <w:divBdr>
        <w:top w:val="none" w:sz="0" w:space="0" w:color="auto"/>
        <w:left w:val="none" w:sz="0" w:space="0" w:color="auto"/>
        <w:bottom w:val="none" w:sz="0" w:space="0" w:color="auto"/>
        <w:right w:val="none" w:sz="0" w:space="0" w:color="auto"/>
      </w:divBdr>
    </w:div>
    <w:div w:id="1162045788">
      <w:bodyDiv w:val="1"/>
      <w:marLeft w:val="0"/>
      <w:marRight w:val="0"/>
      <w:marTop w:val="0"/>
      <w:marBottom w:val="0"/>
      <w:divBdr>
        <w:top w:val="none" w:sz="0" w:space="0" w:color="auto"/>
        <w:left w:val="none" w:sz="0" w:space="0" w:color="auto"/>
        <w:bottom w:val="none" w:sz="0" w:space="0" w:color="auto"/>
        <w:right w:val="none" w:sz="0" w:space="0" w:color="auto"/>
      </w:divBdr>
    </w:div>
    <w:div w:id="1162163959">
      <w:bodyDiv w:val="1"/>
      <w:marLeft w:val="0"/>
      <w:marRight w:val="0"/>
      <w:marTop w:val="0"/>
      <w:marBottom w:val="0"/>
      <w:divBdr>
        <w:top w:val="none" w:sz="0" w:space="0" w:color="auto"/>
        <w:left w:val="none" w:sz="0" w:space="0" w:color="auto"/>
        <w:bottom w:val="none" w:sz="0" w:space="0" w:color="auto"/>
        <w:right w:val="none" w:sz="0" w:space="0" w:color="auto"/>
      </w:divBdr>
    </w:div>
    <w:div w:id="1162234839">
      <w:bodyDiv w:val="1"/>
      <w:marLeft w:val="0"/>
      <w:marRight w:val="0"/>
      <w:marTop w:val="0"/>
      <w:marBottom w:val="0"/>
      <w:divBdr>
        <w:top w:val="none" w:sz="0" w:space="0" w:color="auto"/>
        <w:left w:val="none" w:sz="0" w:space="0" w:color="auto"/>
        <w:bottom w:val="none" w:sz="0" w:space="0" w:color="auto"/>
        <w:right w:val="none" w:sz="0" w:space="0" w:color="auto"/>
      </w:divBdr>
    </w:div>
    <w:div w:id="1162309966">
      <w:bodyDiv w:val="1"/>
      <w:marLeft w:val="0"/>
      <w:marRight w:val="0"/>
      <w:marTop w:val="0"/>
      <w:marBottom w:val="0"/>
      <w:divBdr>
        <w:top w:val="none" w:sz="0" w:space="0" w:color="auto"/>
        <w:left w:val="none" w:sz="0" w:space="0" w:color="auto"/>
        <w:bottom w:val="none" w:sz="0" w:space="0" w:color="auto"/>
        <w:right w:val="none" w:sz="0" w:space="0" w:color="auto"/>
      </w:divBdr>
    </w:div>
    <w:div w:id="1162311533">
      <w:bodyDiv w:val="1"/>
      <w:marLeft w:val="0"/>
      <w:marRight w:val="0"/>
      <w:marTop w:val="0"/>
      <w:marBottom w:val="0"/>
      <w:divBdr>
        <w:top w:val="none" w:sz="0" w:space="0" w:color="auto"/>
        <w:left w:val="none" w:sz="0" w:space="0" w:color="auto"/>
        <w:bottom w:val="none" w:sz="0" w:space="0" w:color="auto"/>
        <w:right w:val="none" w:sz="0" w:space="0" w:color="auto"/>
      </w:divBdr>
    </w:div>
    <w:div w:id="1162357864">
      <w:bodyDiv w:val="1"/>
      <w:marLeft w:val="0"/>
      <w:marRight w:val="0"/>
      <w:marTop w:val="0"/>
      <w:marBottom w:val="0"/>
      <w:divBdr>
        <w:top w:val="none" w:sz="0" w:space="0" w:color="auto"/>
        <w:left w:val="none" w:sz="0" w:space="0" w:color="auto"/>
        <w:bottom w:val="none" w:sz="0" w:space="0" w:color="auto"/>
        <w:right w:val="none" w:sz="0" w:space="0" w:color="auto"/>
      </w:divBdr>
    </w:div>
    <w:div w:id="1162433985">
      <w:bodyDiv w:val="1"/>
      <w:marLeft w:val="0"/>
      <w:marRight w:val="0"/>
      <w:marTop w:val="0"/>
      <w:marBottom w:val="0"/>
      <w:divBdr>
        <w:top w:val="none" w:sz="0" w:space="0" w:color="auto"/>
        <w:left w:val="none" w:sz="0" w:space="0" w:color="auto"/>
        <w:bottom w:val="none" w:sz="0" w:space="0" w:color="auto"/>
        <w:right w:val="none" w:sz="0" w:space="0" w:color="auto"/>
      </w:divBdr>
    </w:div>
    <w:div w:id="1162500398">
      <w:bodyDiv w:val="1"/>
      <w:marLeft w:val="0"/>
      <w:marRight w:val="0"/>
      <w:marTop w:val="0"/>
      <w:marBottom w:val="0"/>
      <w:divBdr>
        <w:top w:val="none" w:sz="0" w:space="0" w:color="auto"/>
        <w:left w:val="none" w:sz="0" w:space="0" w:color="auto"/>
        <w:bottom w:val="none" w:sz="0" w:space="0" w:color="auto"/>
        <w:right w:val="none" w:sz="0" w:space="0" w:color="auto"/>
      </w:divBdr>
    </w:div>
    <w:div w:id="1162575862">
      <w:bodyDiv w:val="1"/>
      <w:marLeft w:val="0"/>
      <w:marRight w:val="0"/>
      <w:marTop w:val="0"/>
      <w:marBottom w:val="0"/>
      <w:divBdr>
        <w:top w:val="none" w:sz="0" w:space="0" w:color="auto"/>
        <w:left w:val="none" w:sz="0" w:space="0" w:color="auto"/>
        <w:bottom w:val="none" w:sz="0" w:space="0" w:color="auto"/>
        <w:right w:val="none" w:sz="0" w:space="0" w:color="auto"/>
      </w:divBdr>
    </w:div>
    <w:div w:id="1162627773">
      <w:bodyDiv w:val="1"/>
      <w:marLeft w:val="0"/>
      <w:marRight w:val="0"/>
      <w:marTop w:val="0"/>
      <w:marBottom w:val="0"/>
      <w:divBdr>
        <w:top w:val="none" w:sz="0" w:space="0" w:color="auto"/>
        <w:left w:val="none" w:sz="0" w:space="0" w:color="auto"/>
        <w:bottom w:val="none" w:sz="0" w:space="0" w:color="auto"/>
        <w:right w:val="none" w:sz="0" w:space="0" w:color="auto"/>
      </w:divBdr>
    </w:div>
    <w:div w:id="1162744745">
      <w:bodyDiv w:val="1"/>
      <w:marLeft w:val="0"/>
      <w:marRight w:val="0"/>
      <w:marTop w:val="0"/>
      <w:marBottom w:val="0"/>
      <w:divBdr>
        <w:top w:val="none" w:sz="0" w:space="0" w:color="auto"/>
        <w:left w:val="none" w:sz="0" w:space="0" w:color="auto"/>
        <w:bottom w:val="none" w:sz="0" w:space="0" w:color="auto"/>
        <w:right w:val="none" w:sz="0" w:space="0" w:color="auto"/>
      </w:divBdr>
    </w:div>
    <w:div w:id="1162811328">
      <w:bodyDiv w:val="1"/>
      <w:marLeft w:val="0"/>
      <w:marRight w:val="0"/>
      <w:marTop w:val="0"/>
      <w:marBottom w:val="0"/>
      <w:divBdr>
        <w:top w:val="none" w:sz="0" w:space="0" w:color="auto"/>
        <w:left w:val="none" w:sz="0" w:space="0" w:color="auto"/>
        <w:bottom w:val="none" w:sz="0" w:space="0" w:color="auto"/>
        <w:right w:val="none" w:sz="0" w:space="0" w:color="auto"/>
      </w:divBdr>
    </w:div>
    <w:div w:id="1162894998">
      <w:bodyDiv w:val="1"/>
      <w:marLeft w:val="0"/>
      <w:marRight w:val="0"/>
      <w:marTop w:val="0"/>
      <w:marBottom w:val="0"/>
      <w:divBdr>
        <w:top w:val="none" w:sz="0" w:space="0" w:color="auto"/>
        <w:left w:val="none" w:sz="0" w:space="0" w:color="auto"/>
        <w:bottom w:val="none" w:sz="0" w:space="0" w:color="auto"/>
        <w:right w:val="none" w:sz="0" w:space="0" w:color="auto"/>
      </w:divBdr>
    </w:div>
    <w:div w:id="1163011570">
      <w:bodyDiv w:val="1"/>
      <w:marLeft w:val="0"/>
      <w:marRight w:val="0"/>
      <w:marTop w:val="0"/>
      <w:marBottom w:val="0"/>
      <w:divBdr>
        <w:top w:val="none" w:sz="0" w:space="0" w:color="auto"/>
        <w:left w:val="none" w:sz="0" w:space="0" w:color="auto"/>
        <w:bottom w:val="none" w:sz="0" w:space="0" w:color="auto"/>
        <w:right w:val="none" w:sz="0" w:space="0" w:color="auto"/>
      </w:divBdr>
    </w:div>
    <w:div w:id="1163162377">
      <w:bodyDiv w:val="1"/>
      <w:marLeft w:val="0"/>
      <w:marRight w:val="0"/>
      <w:marTop w:val="0"/>
      <w:marBottom w:val="0"/>
      <w:divBdr>
        <w:top w:val="none" w:sz="0" w:space="0" w:color="auto"/>
        <w:left w:val="none" w:sz="0" w:space="0" w:color="auto"/>
        <w:bottom w:val="none" w:sz="0" w:space="0" w:color="auto"/>
        <w:right w:val="none" w:sz="0" w:space="0" w:color="auto"/>
      </w:divBdr>
    </w:div>
    <w:div w:id="1163466543">
      <w:bodyDiv w:val="1"/>
      <w:marLeft w:val="0"/>
      <w:marRight w:val="0"/>
      <w:marTop w:val="0"/>
      <w:marBottom w:val="0"/>
      <w:divBdr>
        <w:top w:val="none" w:sz="0" w:space="0" w:color="auto"/>
        <w:left w:val="none" w:sz="0" w:space="0" w:color="auto"/>
        <w:bottom w:val="none" w:sz="0" w:space="0" w:color="auto"/>
        <w:right w:val="none" w:sz="0" w:space="0" w:color="auto"/>
      </w:divBdr>
    </w:div>
    <w:div w:id="1163470452">
      <w:bodyDiv w:val="1"/>
      <w:marLeft w:val="0"/>
      <w:marRight w:val="0"/>
      <w:marTop w:val="0"/>
      <w:marBottom w:val="0"/>
      <w:divBdr>
        <w:top w:val="none" w:sz="0" w:space="0" w:color="auto"/>
        <w:left w:val="none" w:sz="0" w:space="0" w:color="auto"/>
        <w:bottom w:val="none" w:sz="0" w:space="0" w:color="auto"/>
        <w:right w:val="none" w:sz="0" w:space="0" w:color="auto"/>
      </w:divBdr>
    </w:div>
    <w:div w:id="1163664505">
      <w:bodyDiv w:val="1"/>
      <w:marLeft w:val="0"/>
      <w:marRight w:val="0"/>
      <w:marTop w:val="0"/>
      <w:marBottom w:val="0"/>
      <w:divBdr>
        <w:top w:val="none" w:sz="0" w:space="0" w:color="auto"/>
        <w:left w:val="none" w:sz="0" w:space="0" w:color="auto"/>
        <w:bottom w:val="none" w:sz="0" w:space="0" w:color="auto"/>
        <w:right w:val="none" w:sz="0" w:space="0" w:color="auto"/>
      </w:divBdr>
    </w:div>
    <w:div w:id="1163818109">
      <w:bodyDiv w:val="1"/>
      <w:marLeft w:val="0"/>
      <w:marRight w:val="0"/>
      <w:marTop w:val="0"/>
      <w:marBottom w:val="0"/>
      <w:divBdr>
        <w:top w:val="none" w:sz="0" w:space="0" w:color="auto"/>
        <w:left w:val="none" w:sz="0" w:space="0" w:color="auto"/>
        <w:bottom w:val="none" w:sz="0" w:space="0" w:color="auto"/>
        <w:right w:val="none" w:sz="0" w:space="0" w:color="auto"/>
      </w:divBdr>
    </w:div>
    <w:div w:id="1164004798">
      <w:bodyDiv w:val="1"/>
      <w:marLeft w:val="0"/>
      <w:marRight w:val="0"/>
      <w:marTop w:val="0"/>
      <w:marBottom w:val="0"/>
      <w:divBdr>
        <w:top w:val="none" w:sz="0" w:space="0" w:color="auto"/>
        <w:left w:val="none" w:sz="0" w:space="0" w:color="auto"/>
        <w:bottom w:val="none" w:sz="0" w:space="0" w:color="auto"/>
        <w:right w:val="none" w:sz="0" w:space="0" w:color="auto"/>
      </w:divBdr>
    </w:div>
    <w:div w:id="1164081249">
      <w:bodyDiv w:val="1"/>
      <w:marLeft w:val="0"/>
      <w:marRight w:val="0"/>
      <w:marTop w:val="0"/>
      <w:marBottom w:val="0"/>
      <w:divBdr>
        <w:top w:val="none" w:sz="0" w:space="0" w:color="auto"/>
        <w:left w:val="none" w:sz="0" w:space="0" w:color="auto"/>
        <w:bottom w:val="none" w:sz="0" w:space="0" w:color="auto"/>
        <w:right w:val="none" w:sz="0" w:space="0" w:color="auto"/>
      </w:divBdr>
    </w:div>
    <w:div w:id="1164123237">
      <w:bodyDiv w:val="1"/>
      <w:marLeft w:val="0"/>
      <w:marRight w:val="0"/>
      <w:marTop w:val="0"/>
      <w:marBottom w:val="0"/>
      <w:divBdr>
        <w:top w:val="none" w:sz="0" w:space="0" w:color="auto"/>
        <w:left w:val="none" w:sz="0" w:space="0" w:color="auto"/>
        <w:bottom w:val="none" w:sz="0" w:space="0" w:color="auto"/>
        <w:right w:val="none" w:sz="0" w:space="0" w:color="auto"/>
      </w:divBdr>
    </w:div>
    <w:div w:id="1164201139">
      <w:bodyDiv w:val="1"/>
      <w:marLeft w:val="0"/>
      <w:marRight w:val="0"/>
      <w:marTop w:val="0"/>
      <w:marBottom w:val="0"/>
      <w:divBdr>
        <w:top w:val="none" w:sz="0" w:space="0" w:color="auto"/>
        <w:left w:val="none" w:sz="0" w:space="0" w:color="auto"/>
        <w:bottom w:val="none" w:sz="0" w:space="0" w:color="auto"/>
        <w:right w:val="none" w:sz="0" w:space="0" w:color="auto"/>
      </w:divBdr>
    </w:div>
    <w:div w:id="1164320642">
      <w:bodyDiv w:val="1"/>
      <w:marLeft w:val="0"/>
      <w:marRight w:val="0"/>
      <w:marTop w:val="0"/>
      <w:marBottom w:val="0"/>
      <w:divBdr>
        <w:top w:val="none" w:sz="0" w:space="0" w:color="auto"/>
        <w:left w:val="none" w:sz="0" w:space="0" w:color="auto"/>
        <w:bottom w:val="none" w:sz="0" w:space="0" w:color="auto"/>
        <w:right w:val="none" w:sz="0" w:space="0" w:color="auto"/>
      </w:divBdr>
    </w:div>
    <w:div w:id="1164321097">
      <w:bodyDiv w:val="1"/>
      <w:marLeft w:val="0"/>
      <w:marRight w:val="0"/>
      <w:marTop w:val="0"/>
      <w:marBottom w:val="0"/>
      <w:divBdr>
        <w:top w:val="none" w:sz="0" w:space="0" w:color="auto"/>
        <w:left w:val="none" w:sz="0" w:space="0" w:color="auto"/>
        <w:bottom w:val="none" w:sz="0" w:space="0" w:color="auto"/>
        <w:right w:val="none" w:sz="0" w:space="0" w:color="auto"/>
      </w:divBdr>
    </w:div>
    <w:div w:id="1164471370">
      <w:bodyDiv w:val="1"/>
      <w:marLeft w:val="0"/>
      <w:marRight w:val="0"/>
      <w:marTop w:val="0"/>
      <w:marBottom w:val="0"/>
      <w:divBdr>
        <w:top w:val="none" w:sz="0" w:space="0" w:color="auto"/>
        <w:left w:val="none" w:sz="0" w:space="0" w:color="auto"/>
        <w:bottom w:val="none" w:sz="0" w:space="0" w:color="auto"/>
        <w:right w:val="none" w:sz="0" w:space="0" w:color="auto"/>
      </w:divBdr>
    </w:div>
    <w:div w:id="1164509497">
      <w:bodyDiv w:val="1"/>
      <w:marLeft w:val="0"/>
      <w:marRight w:val="0"/>
      <w:marTop w:val="0"/>
      <w:marBottom w:val="0"/>
      <w:divBdr>
        <w:top w:val="none" w:sz="0" w:space="0" w:color="auto"/>
        <w:left w:val="none" w:sz="0" w:space="0" w:color="auto"/>
        <w:bottom w:val="none" w:sz="0" w:space="0" w:color="auto"/>
        <w:right w:val="none" w:sz="0" w:space="0" w:color="auto"/>
      </w:divBdr>
    </w:div>
    <w:div w:id="1164662782">
      <w:bodyDiv w:val="1"/>
      <w:marLeft w:val="0"/>
      <w:marRight w:val="0"/>
      <w:marTop w:val="0"/>
      <w:marBottom w:val="0"/>
      <w:divBdr>
        <w:top w:val="none" w:sz="0" w:space="0" w:color="auto"/>
        <w:left w:val="none" w:sz="0" w:space="0" w:color="auto"/>
        <w:bottom w:val="none" w:sz="0" w:space="0" w:color="auto"/>
        <w:right w:val="none" w:sz="0" w:space="0" w:color="auto"/>
      </w:divBdr>
    </w:div>
    <w:div w:id="1164708405">
      <w:bodyDiv w:val="1"/>
      <w:marLeft w:val="0"/>
      <w:marRight w:val="0"/>
      <w:marTop w:val="0"/>
      <w:marBottom w:val="0"/>
      <w:divBdr>
        <w:top w:val="none" w:sz="0" w:space="0" w:color="auto"/>
        <w:left w:val="none" w:sz="0" w:space="0" w:color="auto"/>
        <w:bottom w:val="none" w:sz="0" w:space="0" w:color="auto"/>
        <w:right w:val="none" w:sz="0" w:space="0" w:color="auto"/>
      </w:divBdr>
    </w:div>
    <w:div w:id="1165125562">
      <w:bodyDiv w:val="1"/>
      <w:marLeft w:val="0"/>
      <w:marRight w:val="0"/>
      <w:marTop w:val="0"/>
      <w:marBottom w:val="0"/>
      <w:divBdr>
        <w:top w:val="none" w:sz="0" w:space="0" w:color="auto"/>
        <w:left w:val="none" w:sz="0" w:space="0" w:color="auto"/>
        <w:bottom w:val="none" w:sz="0" w:space="0" w:color="auto"/>
        <w:right w:val="none" w:sz="0" w:space="0" w:color="auto"/>
      </w:divBdr>
    </w:div>
    <w:div w:id="1165243339">
      <w:bodyDiv w:val="1"/>
      <w:marLeft w:val="0"/>
      <w:marRight w:val="0"/>
      <w:marTop w:val="0"/>
      <w:marBottom w:val="0"/>
      <w:divBdr>
        <w:top w:val="none" w:sz="0" w:space="0" w:color="auto"/>
        <w:left w:val="none" w:sz="0" w:space="0" w:color="auto"/>
        <w:bottom w:val="none" w:sz="0" w:space="0" w:color="auto"/>
        <w:right w:val="none" w:sz="0" w:space="0" w:color="auto"/>
      </w:divBdr>
    </w:div>
    <w:div w:id="1165316327">
      <w:bodyDiv w:val="1"/>
      <w:marLeft w:val="0"/>
      <w:marRight w:val="0"/>
      <w:marTop w:val="0"/>
      <w:marBottom w:val="0"/>
      <w:divBdr>
        <w:top w:val="none" w:sz="0" w:space="0" w:color="auto"/>
        <w:left w:val="none" w:sz="0" w:space="0" w:color="auto"/>
        <w:bottom w:val="none" w:sz="0" w:space="0" w:color="auto"/>
        <w:right w:val="none" w:sz="0" w:space="0" w:color="auto"/>
      </w:divBdr>
    </w:div>
    <w:div w:id="1165320870">
      <w:bodyDiv w:val="1"/>
      <w:marLeft w:val="0"/>
      <w:marRight w:val="0"/>
      <w:marTop w:val="0"/>
      <w:marBottom w:val="0"/>
      <w:divBdr>
        <w:top w:val="none" w:sz="0" w:space="0" w:color="auto"/>
        <w:left w:val="none" w:sz="0" w:space="0" w:color="auto"/>
        <w:bottom w:val="none" w:sz="0" w:space="0" w:color="auto"/>
        <w:right w:val="none" w:sz="0" w:space="0" w:color="auto"/>
      </w:divBdr>
    </w:div>
    <w:div w:id="1165362908">
      <w:bodyDiv w:val="1"/>
      <w:marLeft w:val="0"/>
      <w:marRight w:val="0"/>
      <w:marTop w:val="0"/>
      <w:marBottom w:val="0"/>
      <w:divBdr>
        <w:top w:val="none" w:sz="0" w:space="0" w:color="auto"/>
        <w:left w:val="none" w:sz="0" w:space="0" w:color="auto"/>
        <w:bottom w:val="none" w:sz="0" w:space="0" w:color="auto"/>
        <w:right w:val="none" w:sz="0" w:space="0" w:color="auto"/>
      </w:divBdr>
    </w:div>
    <w:div w:id="1165509199">
      <w:bodyDiv w:val="1"/>
      <w:marLeft w:val="0"/>
      <w:marRight w:val="0"/>
      <w:marTop w:val="0"/>
      <w:marBottom w:val="0"/>
      <w:divBdr>
        <w:top w:val="none" w:sz="0" w:space="0" w:color="auto"/>
        <w:left w:val="none" w:sz="0" w:space="0" w:color="auto"/>
        <w:bottom w:val="none" w:sz="0" w:space="0" w:color="auto"/>
        <w:right w:val="none" w:sz="0" w:space="0" w:color="auto"/>
      </w:divBdr>
    </w:div>
    <w:div w:id="1165628730">
      <w:bodyDiv w:val="1"/>
      <w:marLeft w:val="0"/>
      <w:marRight w:val="0"/>
      <w:marTop w:val="0"/>
      <w:marBottom w:val="0"/>
      <w:divBdr>
        <w:top w:val="none" w:sz="0" w:space="0" w:color="auto"/>
        <w:left w:val="none" w:sz="0" w:space="0" w:color="auto"/>
        <w:bottom w:val="none" w:sz="0" w:space="0" w:color="auto"/>
        <w:right w:val="none" w:sz="0" w:space="0" w:color="auto"/>
      </w:divBdr>
    </w:div>
    <w:div w:id="1165630274">
      <w:bodyDiv w:val="1"/>
      <w:marLeft w:val="0"/>
      <w:marRight w:val="0"/>
      <w:marTop w:val="0"/>
      <w:marBottom w:val="0"/>
      <w:divBdr>
        <w:top w:val="none" w:sz="0" w:space="0" w:color="auto"/>
        <w:left w:val="none" w:sz="0" w:space="0" w:color="auto"/>
        <w:bottom w:val="none" w:sz="0" w:space="0" w:color="auto"/>
        <w:right w:val="none" w:sz="0" w:space="0" w:color="auto"/>
      </w:divBdr>
    </w:div>
    <w:div w:id="1165634054">
      <w:bodyDiv w:val="1"/>
      <w:marLeft w:val="0"/>
      <w:marRight w:val="0"/>
      <w:marTop w:val="0"/>
      <w:marBottom w:val="0"/>
      <w:divBdr>
        <w:top w:val="none" w:sz="0" w:space="0" w:color="auto"/>
        <w:left w:val="none" w:sz="0" w:space="0" w:color="auto"/>
        <w:bottom w:val="none" w:sz="0" w:space="0" w:color="auto"/>
        <w:right w:val="none" w:sz="0" w:space="0" w:color="auto"/>
      </w:divBdr>
    </w:div>
    <w:div w:id="1165780942">
      <w:bodyDiv w:val="1"/>
      <w:marLeft w:val="0"/>
      <w:marRight w:val="0"/>
      <w:marTop w:val="0"/>
      <w:marBottom w:val="0"/>
      <w:divBdr>
        <w:top w:val="none" w:sz="0" w:space="0" w:color="auto"/>
        <w:left w:val="none" w:sz="0" w:space="0" w:color="auto"/>
        <w:bottom w:val="none" w:sz="0" w:space="0" w:color="auto"/>
        <w:right w:val="none" w:sz="0" w:space="0" w:color="auto"/>
      </w:divBdr>
    </w:div>
    <w:div w:id="1165851850">
      <w:bodyDiv w:val="1"/>
      <w:marLeft w:val="0"/>
      <w:marRight w:val="0"/>
      <w:marTop w:val="0"/>
      <w:marBottom w:val="0"/>
      <w:divBdr>
        <w:top w:val="none" w:sz="0" w:space="0" w:color="auto"/>
        <w:left w:val="none" w:sz="0" w:space="0" w:color="auto"/>
        <w:bottom w:val="none" w:sz="0" w:space="0" w:color="auto"/>
        <w:right w:val="none" w:sz="0" w:space="0" w:color="auto"/>
      </w:divBdr>
    </w:div>
    <w:div w:id="1166090096">
      <w:bodyDiv w:val="1"/>
      <w:marLeft w:val="0"/>
      <w:marRight w:val="0"/>
      <w:marTop w:val="0"/>
      <w:marBottom w:val="0"/>
      <w:divBdr>
        <w:top w:val="none" w:sz="0" w:space="0" w:color="auto"/>
        <w:left w:val="none" w:sz="0" w:space="0" w:color="auto"/>
        <w:bottom w:val="none" w:sz="0" w:space="0" w:color="auto"/>
        <w:right w:val="none" w:sz="0" w:space="0" w:color="auto"/>
      </w:divBdr>
    </w:div>
    <w:div w:id="1166090191">
      <w:bodyDiv w:val="1"/>
      <w:marLeft w:val="0"/>
      <w:marRight w:val="0"/>
      <w:marTop w:val="0"/>
      <w:marBottom w:val="0"/>
      <w:divBdr>
        <w:top w:val="none" w:sz="0" w:space="0" w:color="auto"/>
        <w:left w:val="none" w:sz="0" w:space="0" w:color="auto"/>
        <w:bottom w:val="none" w:sz="0" w:space="0" w:color="auto"/>
        <w:right w:val="none" w:sz="0" w:space="0" w:color="auto"/>
      </w:divBdr>
    </w:div>
    <w:div w:id="1166095770">
      <w:bodyDiv w:val="1"/>
      <w:marLeft w:val="0"/>
      <w:marRight w:val="0"/>
      <w:marTop w:val="0"/>
      <w:marBottom w:val="0"/>
      <w:divBdr>
        <w:top w:val="none" w:sz="0" w:space="0" w:color="auto"/>
        <w:left w:val="none" w:sz="0" w:space="0" w:color="auto"/>
        <w:bottom w:val="none" w:sz="0" w:space="0" w:color="auto"/>
        <w:right w:val="none" w:sz="0" w:space="0" w:color="auto"/>
      </w:divBdr>
    </w:div>
    <w:div w:id="1166165641">
      <w:bodyDiv w:val="1"/>
      <w:marLeft w:val="0"/>
      <w:marRight w:val="0"/>
      <w:marTop w:val="0"/>
      <w:marBottom w:val="0"/>
      <w:divBdr>
        <w:top w:val="none" w:sz="0" w:space="0" w:color="auto"/>
        <w:left w:val="none" w:sz="0" w:space="0" w:color="auto"/>
        <w:bottom w:val="none" w:sz="0" w:space="0" w:color="auto"/>
        <w:right w:val="none" w:sz="0" w:space="0" w:color="auto"/>
      </w:divBdr>
    </w:div>
    <w:div w:id="1166214876">
      <w:bodyDiv w:val="1"/>
      <w:marLeft w:val="0"/>
      <w:marRight w:val="0"/>
      <w:marTop w:val="0"/>
      <w:marBottom w:val="0"/>
      <w:divBdr>
        <w:top w:val="none" w:sz="0" w:space="0" w:color="auto"/>
        <w:left w:val="none" w:sz="0" w:space="0" w:color="auto"/>
        <w:bottom w:val="none" w:sz="0" w:space="0" w:color="auto"/>
        <w:right w:val="none" w:sz="0" w:space="0" w:color="auto"/>
      </w:divBdr>
    </w:div>
    <w:div w:id="1166281379">
      <w:bodyDiv w:val="1"/>
      <w:marLeft w:val="0"/>
      <w:marRight w:val="0"/>
      <w:marTop w:val="0"/>
      <w:marBottom w:val="0"/>
      <w:divBdr>
        <w:top w:val="none" w:sz="0" w:space="0" w:color="auto"/>
        <w:left w:val="none" w:sz="0" w:space="0" w:color="auto"/>
        <w:bottom w:val="none" w:sz="0" w:space="0" w:color="auto"/>
        <w:right w:val="none" w:sz="0" w:space="0" w:color="auto"/>
      </w:divBdr>
    </w:div>
    <w:div w:id="1166433199">
      <w:bodyDiv w:val="1"/>
      <w:marLeft w:val="0"/>
      <w:marRight w:val="0"/>
      <w:marTop w:val="0"/>
      <w:marBottom w:val="0"/>
      <w:divBdr>
        <w:top w:val="none" w:sz="0" w:space="0" w:color="auto"/>
        <w:left w:val="none" w:sz="0" w:space="0" w:color="auto"/>
        <w:bottom w:val="none" w:sz="0" w:space="0" w:color="auto"/>
        <w:right w:val="none" w:sz="0" w:space="0" w:color="auto"/>
      </w:divBdr>
    </w:div>
    <w:div w:id="1166435156">
      <w:bodyDiv w:val="1"/>
      <w:marLeft w:val="0"/>
      <w:marRight w:val="0"/>
      <w:marTop w:val="0"/>
      <w:marBottom w:val="0"/>
      <w:divBdr>
        <w:top w:val="none" w:sz="0" w:space="0" w:color="auto"/>
        <w:left w:val="none" w:sz="0" w:space="0" w:color="auto"/>
        <w:bottom w:val="none" w:sz="0" w:space="0" w:color="auto"/>
        <w:right w:val="none" w:sz="0" w:space="0" w:color="auto"/>
      </w:divBdr>
    </w:div>
    <w:div w:id="1166437450">
      <w:bodyDiv w:val="1"/>
      <w:marLeft w:val="0"/>
      <w:marRight w:val="0"/>
      <w:marTop w:val="0"/>
      <w:marBottom w:val="0"/>
      <w:divBdr>
        <w:top w:val="none" w:sz="0" w:space="0" w:color="auto"/>
        <w:left w:val="none" w:sz="0" w:space="0" w:color="auto"/>
        <w:bottom w:val="none" w:sz="0" w:space="0" w:color="auto"/>
        <w:right w:val="none" w:sz="0" w:space="0" w:color="auto"/>
      </w:divBdr>
    </w:div>
    <w:div w:id="1166550576">
      <w:bodyDiv w:val="1"/>
      <w:marLeft w:val="0"/>
      <w:marRight w:val="0"/>
      <w:marTop w:val="0"/>
      <w:marBottom w:val="0"/>
      <w:divBdr>
        <w:top w:val="none" w:sz="0" w:space="0" w:color="auto"/>
        <w:left w:val="none" w:sz="0" w:space="0" w:color="auto"/>
        <w:bottom w:val="none" w:sz="0" w:space="0" w:color="auto"/>
        <w:right w:val="none" w:sz="0" w:space="0" w:color="auto"/>
      </w:divBdr>
    </w:div>
    <w:div w:id="1166626619">
      <w:bodyDiv w:val="1"/>
      <w:marLeft w:val="0"/>
      <w:marRight w:val="0"/>
      <w:marTop w:val="0"/>
      <w:marBottom w:val="0"/>
      <w:divBdr>
        <w:top w:val="none" w:sz="0" w:space="0" w:color="auto"/>
        <w:left w:val="none" w:sz="0" w:space="0" w:color="auto"/>
        <w:bottom w:val="none" w:sz="0" w:space="0" w:color="auto"/>
        <w:right w:val="none" w:sz="0" w:space="0" w:color="auto"/>
      </w:divBdr>
    </w:div>
    <w:div w:id="1166675744">
      <w:bodyDiv w:val="1"/>
      <w:marLeft w:val="0"/>
      <w:marRight w:val="0"/>
      <w:marTop w:val="0"/>
      <w:marBottom w:val="0"/>
      <w:divBdr>
        <w:top w:val="none" w:sz="0" w:space="0" w:color="auto"/>
        <w:left w:val="none" w:sz="0" w:space="0" w:color="auto"/>
        <w:bottom w:val="none" w:sz="0" w:space="0" w:color="auto"/>
        <w:right w:val="none" w:sz="0" w:space="0" w:color="auto"/>
      </w:divBdr>
    </w:div>
    <w:div w:id="1166704285">
      <w:bodyDiv w:val="1"/>
      <w:marLeft w:val="0"/>
      <w:marRight w:val="0"/>
      <w:marTop w:val="0"/>
      <w:marBottom w:val="0"/>
      <w:divBdr>
        <w:top w:val="none" w:sz="0" w:space="0" w:color="auto"/>
        <w:left w:val="none" w:sz="0" w:space="0" w:color="auto"/>
        <w:bottom w:val="none" w:sz="0" w:space="0" w:color="auto"/>
        <w:right w:val="none" w:sz="0" w:space="0" w:color="auto"/>
      </w:divBdr>
    </w:div>
    <w:div w:id="1166746099">
      <w:bodyDiv w:val="1"/>
      <w:marLeft w:val="0"/>
      <w:marRight w:val="0"/>
      <w:marTop w:val="0"/>
      <w:marBottom w:val="0"/>
      <w:divBdr>
        <w:top w:val="none" w:sz="0" w:space="0" w:color="auto"/>
        <w:left w:val="none" w:sz="0" w:space="0" w:color="auto"/>
        <w:bottom w:val="none" w:sz="0" w:space="0" w:color="auto"/>
        <w:right w:val="none" w:sz="0" w:space="0" w:color="auto"/>
      </w:divBdr>
    </w:div>
    <w:div w:id="1166748028">
      <w:bodyDiv w:val="1"/>
      <w:marLeft w:val="0"/>
      <w:marRight w:val="0"/>
      <w:marTop w:val="0"/>
      <w:marBottom w:val="0"/>
      <w:divBdr>
        <w:top w:val="none" w:sz="0" w:space="0" w:color="auto"/>
        <w:left w:val="none" w:sz="0" w:space="0" w:color="auto"/>
        <w:bottom w:val="none" w:sz="0" w:space="0" w:color="auto"/>
        <w:right w:val="none" w:sz="0" w:space="0" w:color="auto"/>
      </w:divBdr>
    </w:div>
    <w:div w:id="1166943614">
      <w:bodyDiv w:val="1"/>
      <w:marLeft w:val="0"/>
      <w:marRight w:val="0"/>
      <w:marTop w:val="0"/>
      <w:marBottom w:val="0"/>
      <w:divBdr>
        <w:top w:val="none" w:sz="0" w:space="0" w:color="auto"/>
        <w:left w:val="none" w:sz="0" w:space="0" w:color="auto"/>
        <w:bottom w:val="none" w:sz="0" w:space="0" w:color="auto"/>
        <w:right w:val="none" w:sz="0" w:space="0" w:color="auto"/>
      </w:divBdr>
    </w:div>
    <w:div w:id="1167016404">
      <w:bodyDiv w:val="1"/>
      <w:marLeft w:val="0"/>
      <w:marRight w:val="0"/>
      <w:marTop w:val="0"/>
      <w:marBottom w:val="0"/>
      <w:divBdr>
        <w:top w:val="none" w:sz="0" w:space="0" w:color="auto"/>
        <w:left w:val="none" w:sz="0" w:space="0" w:color="auto"/>
        <w:bottom w:val="none" w:sz="0" w:space="0" w:color="auto"/>
        <w:right w:val="none" w:sz="0" w:space="0" w:color="auto"/>
      </w:divBdr>
    </w:div>
    <w:div w:id="1167131677">
      <w:bodyDiv w:val="1"/>
      <w:marLeft w:val="0"/>
      <w:marRight w:val="0"/>
      <w:marTop w:val="0"/>
      <w:marBottom w:val="0"/>
      <w:divBdr>
        <w:top w:val="none" w:sz="0" w:space="0" w:color="auto"/>
        <w:left w:val="none" w:sz="0" w:space="0" w:color="auto"/>
        <w:bottom w:val="none" w:sz="0" w:space="0" w:color="auto"/>
        <w:right w:val="none" w:sz="0" w:space="0" w:color="auto"/>
      </w:divBdr>
    </w:div>
    <w:div w:id="1167137413">
      <w:bodyDiv w:val="1"/>
      <w:marLeft w:val="0"/>
      <w:marRight w:val="0"/>
      <w:marTop w:val="0"/>
      <w:marBottom w:val="0"/>
      <w:divBdr>
        <w:top w:val="none" w:sz="0" w:space="0" w:color="auto"/>
        <w:left w:val="none" w:sz="0" w:space="0" w:color="auto"/>
        <w:bottom w:val="none" w:sz="0" w:space="0" w:color="auto"/>
        <w:right w:val="none" w:sz="0" w:space="0" w:color="auto"/>
      </w:divBdr>
    </w:div>
    <w:div w:id="1167206615">
      <w:bodyDiv w:val="1"/>
      <w:marLeft w:val="0"/>
      <w:marRight w:val="0"/>
      <w:marTop w:val="0"/>
      <w:marBottom w:val="0"/>
      <w:divBdr>
        <w:top w:val="none" w:sz="0" w:space="0" w:color="auto"/>
        <w:left w:val="none" w:sz="0" w:space="0" w:color="auto"/>
        <w:bottom w:val="none" w:sz="0" w:space="0" w:color="auto"/>
        <w:right w:val="none" w:sz="0" w:space="0" w:color="auto"/>
      </w:divBdr>
    </w:div>
    <w:div w:id="1167210612">
      <w:bodyDiv w:val="1"/>
      <w:marLeft w:val="0"/>
      <w:marRight w:val="0"/>
      <w:marTop w:val="0"/>
      <w:marBottom w:val="0"/>
      <w:divBdr>
        <w:top w:val="none" w:sz="0" w:space="0" w:color="auto"/>
        <w:left w:val="none" w:sz="0" w:space="0" w:color="auto"/>
        <w:bottom w:val="none" w:sz="0" w:space="0" w:color="auto"/>
        <w:right w:val="none" w:sz="0" w:space="0" w:color="auto"/>
      </w:divBdr>
    </w:div>
    <w:div w:id="1167214519">
      <w:bodyDiv w:val="1"/>
      <w:marLeft w:val="0"/>
      <w:marRight w:val="0"/>
      <w:marTop w:val="0"/>
      <w:marBottom w:val="0"/>
      <w:divBdr>
        <w:top w:val="none" w:sz="0" w:space="0" w:color="auto"/>
        <w:left w:val="none" w:sz="0" w:space="0" w:color="auto"/>
        <w:bottom w:val="none" w:sz="0" w:space="0" w:color="auto"/>
        <w:right w:val="none" w:sz="0" w:space="0" w:color="auto"/>
      </w:divBdr>
    </w:div>
    <w:div w:id="1167289406">
      <w:bodyDiv w:val="1"/>
      <w:marLeft w:val="0"/>
      <w:marRight w:val="0"/>
      <w:marTop w:val="0"/>
      <w:marBottom w:val="0"/>
      <w:divBdr>
        <w:top w:val="none" w:sz="0" w:space="0" w:color="auto"/>
        <w:left w:val="none" w:sz="0" w:space="0" w:color="auto"/>
        <w:bottom w:val="none" w:sz="0" w:space="0" w:color="auto"/>
        <w:right w:val="none" w:sz="0" w:space="0" w:color="auto"/>
      </w:divBdr>
    </w:div>
    <w:div w:id="1167331695">
      <w:bodyDiv w:val="1"/>
      <w:marLeft w:val="0"/>
      <w:marRight w:val="0"/>
      <w:marTop w:val="0"/>
      <w:marBottom w:val="0"/>
      <w:divBdr>
        <w:top w:val="none" w:sz="0" w:space="0" w:color="auto"/>
        <w:left w:val="none" w:sz="0" w:space="0" w:color="auto"/>
        <w:bottom w:val="none" w:sz="0" w:space="0" w:color="auto"/>
        <w:right w:val="none" w:sz="0" w:space="0" w:color="auto"/>
      </w:divBdr>
    </w:div>
    <w:div w:id="1167478095">
      <w:bodyDiv w:val="1"/>
      <w:marLeft w:val="0"/>
      <w:marRight w:val="0"/>
      <w:marTop w:val="0"/>
      <w:marBottom w:val="0"/>
      <w:divBdr>
        <w:top w:val="none" w:sz="0" w:space="0" w:color="auto"/>
        <w:left w:val="none" w:sz="0" w:space="0" w:color="auto"/>
        <w:bottom w:val="none" w:sz="0" w:space="0" w:color="auto"/>
        <w:right w:val="none" w:sz="0" w:space="0" w:color="auto"/>
      </w:divBdr>
    </w:div>
    <w:div w:id="1167482908">
      <w:bodyDiv w:val="1"/>
      <w:marLeft w:val="0"/>
      <w:marRight w:val="0"/>
      <w:marTop w:val="0"/>
      <w:marBottom w:val="0"/>
      <w:divBdr>
        <w:top w:val="none" w:sz="0" w:space="0" w:color="auto"/>
        <w:left w:val="none" w:sz="0" w:space="0" w:color="auto"/>
        <w:bottom w:val="none" w:sz="0" w:space="0" w:color="auto"/>
        <w:right w:val="none" w:sz="0" w:space="0" w:color="auto"/>
      </w:divBdr>
    </w:div>
    <w:div w:id="1167860648">
      <w:bodyDiv w:val="1"/>
      <w:marLeft w:val="0"/>
      <w:marRight w:val="0"/>
      <w:marTop w:val="0"/>
      <w:marBottom w:val="0"/>
      <w:divBdr>
        <w:top w:val="none" w:sz="0" w:space="0" w:color="auto"/>
        <w:left w:val="none" w:sz="0" w:space="0" w:color="auto"/>
        <w:bottom w:val="none" w:sz="0" w:space="0" w:color="auto"/>
        <w:right w:val="none" w:sz="0" w:space="0" w:color="auto"/>
      </w:divBdr>
    </w:div>
    <w:div w:id="1167943783">
      <w:bodyDiv w:val="1"/>
      <w:marLeft w:val="0"/>
      <w:marRight w:val="0"/>
      <w:marTop w:val="0"/>
      <w:marBottom w:val="0"/>
      <w:divBdr>
        <w:top w:val="none" w:sz="0" w:space="0" w:color="auto"/>
        <w:left w:val="none" w:sz="0" w:space="0" w:color="auto"/>
        <w:bottom w:val="none" w:sz="0" w:space="0" w:color="auto"/>
        <w:right w:val="none" w:sz="0" w:space="0" w:color="auto"/>
      </w:divBdr>
    </w:div>
    <w:div w:id="1167985814">
      <w:bodyDiv w:val="1"/>
      <w:marLeft w:val="0"/>
      <w:marRight w:val="0"/>
      <w:marTop w:val="0"/>
      <w:marBottom w:val="0"/>
      <w:divBdr>
        <w:top w:val="none" w:sz="0" w:space="0" w:color="auto"/>
        <w:left w:val="none" w:sz="0" w:space="0" w:color="auto"/>
        <w:bottom w:val="none" w:sz="0" w:space="0" w:color="auto"/>
        <w:right w:val="none" w:sz="0" w:space="0" w:color="auto"/>
      </w:divBdr>
    </w:div>
    <w:div w:id="1168062262">
      <w:bodyDiv w:val="1"/>
      <w:marLeft w:val="0"/>
      <w:marRight w:val="0"/>
      <w:marTop w:val="0"/>
      <w:marBottom w:val="0"/>
      <w:divBdr>
        <w:top w:val="none" w:sz="0" w:space="0" w:color="auto"/>
        <w:left w:val="none" w:sz="0" w:space="0" w:color="auto"/>
        <w:bottom w:val="none" w:sz="0" w:space="0" w:color="auto"/>
        <w:right w:val="none" w:sz="0" w:space="0" w:color="auto"/>
      </w:divBdr>
    </w:div>
    <w:div w:id="1168253426">
      <w:bodyDiv w:val="1"/>
      <w:marLeft w:val="0"/>
      <w:marRight w:val="0"/>
      <w:marTop w:val="0"/>
      <w:marBottom w:val="0"/>
      <w:divBdr>
        <w:top w:val="none" w:sz="0" w:space="0" w:color="auto"/>
        <w:left w:val="none" w:sz="0" w:space="0" w:color="auto"/>
        <w:bottom w:val="none" w:sz="0" w:space="0" w:color="auto"/>
        <w:right w:val="none" w:sz="0" w:space="0" w:color="auto"/>
      </w:divBdr>
    </w:div>
    <w:div w:id="1168667940">
      <w:bodyDiv w:val="1"/>
      <w:marLeft w:val="0"/>
      <w:marRight w:val="0"/>
      <w:marTop w:val="0"/>
      <w:marBottom w:val="0"/>
      <w:divBdr>
        <w:top w:val="none" w:sz="0" w:space="0" w:color="auto"/>
        <w:left w:val="none" w:sz="0" w:space="0" w:color="auto"/>
        <w:bottom w:val="none" w:sz="0" w:space="0" w:color="auto"/>
        <w:right w:val="none" w:sz="0" w:space="0" w:color="auto"/>
      </w:divBdr>
    </w:div>
    <w:div w:id="1168785118">
      <w:bodyDiv w:val="1"/>
      <w:marLeft w:val="0"/>
      <w:marRight w:val="0"/>
      <w:marTop w:val="0"/>
      <w:marBottom w:val="0"/>
      <w:divBdr>
        <w:top w:val="none" w:sz="0" w:space="0" w:color="auto"/>
        <w:left w:val="none" w:sz="0" w:space="0" w:color="auto"/>
        <w:bottom w:val="none" w:sz="0" w:space="0" w:color="auto"/>
        <w:right w:val="none" w:sz="0" w:space="0" w:color="auto"/>
      </w:divBdr>
    </w:div>
    <w:div w:id="1168905226">
      <w:bodyDiv w:val="1"/>
      <w:marLeft w:val="0"/>
      <w:marRight w:val="0"/>
      <w:marTop w:val="0"/>
      <w:marBottom w:val="0"/>
      <w:divBdr>
        <w:top w:val="none" w:sz="0" w:space="0" w:color="auto"/>
        <w:left w:val="none" w:sz="0" w:space="0" w:color="auto"/>
        <w:bottom w:val="none" w:sz="0" w:space="0" w:color="auto"/>
        <w:right w:val="none" w:sz="0" w:space="0" w:color="auto"/>
      </w:divBdr>
    </w:div>
    <w:div w:id="1169055505">
      <w:bodyDiv w:val="1"/>
      <w:marLeft w:val="0"/>
      <w:marRight w:val="0"/>
      <w:marTop w:val="0"/>
      <w:marBottom w:val="0"/>
      <w:divBdr>
        <w:top w:val="none" w:sz="0" w:space="0" w:color="auto"/>
        <w:left w:val="none" w:sz="0" w:space="0" w:color="auto"/>
        <w:bottom w:val="none" w:sz="0" w:space="0" w:color="auto"/>
        <w:right w:val="none" w:sz="0" w:space="0" w:color="auto"/>
      </w:divBdr>
    </w:div>
    <w:div w:id="1169172822">
      <w:bodyDiv w:val="1"/>
      <w:marLeft w:val="0"/>
      <w:marRight w:val="0"/>
      <w:marTop w:val="0"/>
      <w:marBottom w:val="0"/>
      <w:divBdr>
        <w:top w:val="none" w:sz="0" w:space="0" w:color="auto"/>
        <w:left w:val="none" w:sz="0" w:space="0" w:color="auto"/>
        <w:bottom w:val="none" w:sz="0" w:space="0" w:color="auto"/>
        <w:right w:val="none" w:sz="0" w:space="0" w:color="auto"/>
      </w:divBdr>
    </w:div>
    <w:div w:id="1169175783">
      <w:bodyDiv w:val="1"/>
      <w:marLeft w:val="0"/>
      <w:marRight w:val="0"/>
      <w:marTop w:val="0"/>
      <w:marBottom w:val="0"/>
      <w:divBdr>
        <w:top w:val="none" w:sz="0" w:space="0" w:color="auto"/>
        <w:left w:val="none" w:sz="0" w:space="0" w:color="auto"/>
        <w:bottom w:val="none" w:sz="0" w:space="0" w:color="auto"/>
        <w:right w:val="none" w:sz="0" w:space="0" w:color="auto"/>
      </w:divBdr>
    </w:div>
    <w:div w:id="1169176622">
      <w:bodyDiv w:val="1"/>
      <w:marLeft w:val="0"/>
      <w:marRight w:val="0"/>
      <w:marTop w:val="0"/>
      <w:marBottom w:val="0"/>
      <w:divBdr>
        <w:top w:val="none" w:sz="0" w:space="0" w:color="auto"/>
        <w:left w:val="none" w:sz="0" w:space="0" w:color="auto"/>
        <w:bottom w:val="none" w:sz="0" w:space="0" w:color="auto"/>
        <w:right w:val="none" w:sz="0" w:space="0" w:color="auto"/>
      </w:divBdr>
    </w:div>
    <w:div w:id="1169178109">
      <w:bodyDiv w:val="1"/>
      <w:marLeft w:val="0"/>
      <w:marRight w:val="0"/>
      <w:marTop w:val="0"/>
      <w:marBottom w:val="0"/>
      <w:divBdr>
        <w:top w:val="none" w:sz="0" w:space="0" w:color="auto"/>
        <w:left w:val="none" w:sz="0" w:space="0" w:color="auto"/>
        <w:bottom w:val="none" w:sz="0" w:space="0" w:color="auto"/>
        <w:right w:val="none" w:sz="0" w:space="0" w:color="auto"/>
      </w:divBdr>
    </w:div>
    <w:div w:id="1169249383">
      <w:bodyDiv w:val="1"/>
      <w:marLeft w:val="0"/>
      <w:marRight w:val="0"/>
      <w:marTop w:val="0"/>
      <w:marBottom w:val="0"/>
      <w:divBdr>
        <w:top w:val="none" w:sz="0" w:space="0" w:color="auto"/>
        <w:left w:val="none" w:sz="0" w:space="0" w:color="auto"/>
        <w:bottom w:val="none" w:sz="0" w:space="0" w:color="auto"/>
        <w:right w:val="none" w:sz="0" w:space="0" w:color="auto"/>
      </w:divBdr>
    </w:div>
    <w:div w:id="1169367900">
      <w:bodyDiv w:val="1"/>
      <w:marLeft w:val="0"/>
      <w:marRight w:val="0"/>
      <w:marTop w:val="0"/>
      <w:marBottom w:val="0"/>
      <w:divBdr>
        <w:top w:val="none" w:sz="0" w:space="0" w:color="auto"/>
        <w:left w:val="none" w:sz="0" w:space="0" w:color="auto"/>
        <w:bottom w:val="none" w:sz="0" w:space="0" w:color="auto"/>
        <w:right w:val="none" w:sz="0" w:space="0" w:color="auto"/>
      </w:divBdr>
    </w:div>
    <w:div w:id="1169638401">
      <w:bodyDiv w:val="1"/>
      <w:marLeft w:val="0"/>
      <w:marRight w:val="0"/>
      <w:marTop w:val="0"/>
      <w:marBottom w:val="0"/>
      <w:divBdr>
        <w:top w:val="none" w:sz="0" w:space="0" w:color="auto"/>
        <w:left w:val="none" w:sz="0" w:space="0" w:color="auto"/>
        <w:bottom w:val="none" w:sz="0" w:space="0" w:color="auto"/>
        <w:right w:val="none" w:sz="0" w:space="0" w:color="auto"/>
      </w:divBdr>
    </w:div>
    <w:div w:id="1169756970">
      <w:bodyDiv w:val="1"/>
      <w:marLeft w:val="0"/>
      <w:marRight w:val="0"/>
      <w:marTop w:val="0"/>
      <w:marBottom w:val="0"/>
      <w:divBdr>
        <w:top w:val="none" w:sz="0" w:space="0" w:color="auto"/>
        <w:left w:val="none" w:sz="0" w:space="0" w:color="auto"/>
        <w:bottom w:val="none" w:sz="0" w:space="0" w:color="auto"/>
        <w:right w:val="none" w:sz="0" w:space="0" w:color="auto"/>
      </w:divBdr>
    </w:div>
    <w:div w:id="1169952065">
      <w:bodyDiv w:val="1"/>
      <w:marLeft w:val="0"/>
      <w:marRight w:val="0"/>
      <w:marTop w:val="0"/>
      <w:marBottom w:val="0"/>
      <w:divBdr>
        <w:top w:val="none" w:sz="0" w:space="0" w:color="auto"/>
        <w:left w:val="none" w:sz="0" w:space="0" w:color="auto"/>
        <w:bottom w:val="none" w:sz="0" w:space="0" w:color="auto"/>
        <w:right w:val="none" w:sz="0" w:space="0" w:color="auto"/>
      </w:divBdr>
      <w:divsChild>
        <w:div w:id="56129353">
          <w:marLeft w:val="640"/>
          <w:marRight w:val="0"/>
          <w:marTop w:val="0"/>
          <w:marBottom w:val="0"/>
          <w:divBdr>
            <w:top w:val="none" w:sz="0" w:space="0" w:color="auto"/>
            <w:left w:val="none" w:sz="0" w:space="0" w:color="auto"/>
            <w:bottom w:val="none" w:sz="0" w:space="0" w:color="auto"/>
            <w:right w:val="none" w:sz="0" w:space="0" w:color="auto"/>
          </w:divBdr>
        </w:div>
        <w:div w:id="86460371">
          <w:marLeft w:val="640"/>
          <w:marRight w:val="0"/>
          <w:marTop w:val="0"/>
          <w:marBottom w:val="0"/>
          <w:divBdr>
            <w:top w:val="none" w:sz="0" w:space="0" w:color="auto"/>
            <w:left w:val="none" w:sz="0" w:space="0" w:color="auto"/>
            <w:bottom w:val="none" w:sz="0" w:space="0" w:color="auto"/>
            <w:right w:val="none" w:sz="0" w:space="0" w:color="auto"/>
          </w:divBdr>
        </w:div>
        <w:div w:id="179243314">
          <w:marLeft w:val="640"/>
          <w:marRight w:val="0"/>
          <w:marTop w:val="0"/>
          <w:marBottom w:val="0"/>
          <w:divBdr>
            <w:top w:val="none" w:sz="0" w:space="0" w:color="auto"/>
            <w:left w:val="none" w:sz="0" w:space="0" w:color="auto"/>
            <w:bottom w:val="none" w:sz="0" w:space="0" w:color="auto"/>
            <w:right w:val="none" w:sz="0" w:space="0" w:color="auto"/>
          </w:divBdr>
        </w:div>
        <w:div w:id="201287494">
          <w:marLeft w:val="640"/>
          <w:marRight w:val="0"/>
          <w:marTop w:val="0"/>
          <w:marBottom w:val="0"/>
          <w:divBdr>
            <w:top w:val="none" w:sz="0" w:space="0" w:color="auto"/>
            <w:left w:val="none" w:sz="0" w:space="0" w:color="auto"/>
            <w:bottom w:val="none" w:sz="0" w:space="0" w:color="auto"/>
            <w:right w:val="none" w:sz="0" w:space="0" w:color="auto"/>
          </w:divBdr>
        </w:div>
        <w:div w:id="344527248">
          <w:marLeft w:val="640"/>
          <w:marRight w:val="0"/>
          <w:marTop w:val="0"/>
          <w:marBottom w:val="0"/>
          <w:divBdr>
            <w:top w:val="none" w:sz="0" w:space="0" w:color="auto"/>
            <w:left w:val="none" w:sz="0" w:space="0" w:color="auto"/>
            <w:bottom w:val="none" w:sz="0" w:space="0" w:color="auto"/>
            <w:right w:val="none" w:sz="0" w:space="0" w:color="auto"/>
          </w:divBdr>
        </w:div>
        <w:div w:id="361592932">
          <w:marLeft w:val="640"/>
          <w:marRight w:val="0"/>
          <w:marTop w:val="0"/>
          <w:marBottom w:val="0"/>
          <w:divBdr>
            <w:top w:val="none" w:sz="0" w:space="0" w:color="auto"/>
            <w:left w:val="none" w:sz="0" w:space="0" w:color="auto"/>
            <w:bottom w:val="none" w:sz="0" w:space="0" w:color="auto"/>
            <w:right w:val="none" w:sz="0" w:space="0" w:color="auto"/>
          </w:divBdr>
        </w:div>
        <w:div w:id="569005121">
          <w:marLeft w:val="640"/>
          <w:marRight w:val="0"/>
          <w:marTop w:val="0"/>
          <w:marBottom w:val="0"/>
          <w:divBdr>
            <w:top w:val="none" w:sz="0" w:space="0" w:color="auto"/>
            <w:left w:val="none" w:sz="0" w:space="0" w:color="auto"/>
            <w:bottom w:val="none" w:sz="0" w:space="0" w:color="auto"/>
            <w:right w:val="none" w:sz="0" w:space="0" w:color="auto"/>
          </w:divBdr>
        </w:div>
        <w:div w:id="628630056">
          <w:marLeft w:val="640"/>
          <w:marRight w:val="0"/>
          <w:marTop w:val="0"/>
          <w:marBottom w:val="0"/>
          <w:divBdr>
            <w:top w:val="none" w:sz="0" w:space="0" w:color="auto"/>
            <w:left w:val="none" w:sz="0" w:space="0" w:color="auto"/>
            <w:bottom w:val="none" w:sz="0" w:space="0" w:color="auto"/>
            <w:right w:val="none" w:sz="0" w:space="0" w:color="auto"/>
          </w:divBdr>
        </w:div>
        <w:div w:id="708185641">
          <w:marLeft w:val="640"/>
          <w:marRight w:val="0"/>
          <w:marTop w:val="0"/>
          <w:marBottom w:val="0"/>
          <w:divBdr>
            <w:top w:val="none" w:sz="0" w:space="0" w:color="auto"/>
            <w:left w:val="none" w:sz="0" w:space="0" w:color="auto"/>
            <w:bottom w:val="none" w:sz="0" w:space="0" w:color="auto"/>
            <w:right w:val="none" w:sz="0" w:space="0" w:color="auto"/>
          </w:divBdr>
        </w:div>
        <w:div w:id="775095826">
          <w:marLeft w:val="640"/>
          <w:marRight w:val="0"/>
          <w:marTop w:val="0"/>
          <w:marBottom w:val="0"/>
          <w:divBdr>
            <w:top w:val="none" w:sz="0" w:space="0" w:color="auto"/>
            <w:left w:val="none" w:sz="0" w:space="0" w:color="auto"/>
            <w:bottom w:val="none" w:sz="0" w:space="0" w:color="auto"/>
            <w:right w:val="none" w:sz="0" w:space="0" w:color="auto"/>
          </w:divBdr>
        </w:div>
        <w:div w:id="964510190">
          <w:marLeft w:val="640"/>
          <w:marRight w:val="0"/>
          <w:marTop w:val="0"/>
          <w:marBottom w:val="0"/>
          <w:divBdr>
            <w:top w:val="none" w:sz="0" w:space="0" w:color="auto"/>
            <w:left w:val="none" w:sz="0" w:space="0" w:color="auto"/>
            <w:bottom w:val="none" w:sz="0" w:space="0" w:color="auto"/>
            <w:right w:val="none" w:sz="0" w:space="0" w:color="auto"/>
          </w:divBdr>
        </w:div>
        <w:div w:id="996306021">
          <w:marLeft w:val="640"/>
          <w:marRight w:val="0"/>
          <w:marTop w:val="0"/>
          <w:marBottom w:val="0"/>
          <w:divBdr>
            <w:top w:val="none" w:sz="0" w:space="0" w:color="auto"/>
            <w:left w:val="none" w:sz="0" w:space="0" w:color="auto"/>
            <w:bottom w:val="none" w:sz="0" w:space="0" w:color="auto"/>
            <w:right w:val="none" w:sz="0" w:space="0" w:color="auto"/>
          </w:divBdr>
        </w:div>
        <w:div w:id="1029993001">
          <w:marLeft w:val="640"/>
          <w:marRight w:val="0"/>
          <w:marTop w:val="0"/>
          <w:marBottom w:val="0"/>
          <w:divBdr>
            <w:top w:val="none" w:sz="0" w:space="0" w:color="auto"/>
            <w:left w:val="none" w:sz="0" w:space="0" w:color="auto"/>
            <w:bottom w:val="none" w:sz="0" w:space="0" w:color="auto"/>
            <w:right w:val="none" w:sz="0" w:space="0" w:color="auto"/>
          </w:divBdr>
        </w:div>
        <w:div w:id="1047417864">
          <w:marLeft w:val="640"/>
          <w:marRight w:val="0"/>
          <w:marTop w:val="0"/>
          <w:marBottom w:val="0"/>
          <w:divBdr>
            <w:top w:val="none" w:sz="0" w:space="0" w:color="auto"/>
            <w:left w:val="none" w:sz="0" w:space="0" w:color="auto"/>
            <w:bottom w:val="none" w:sz="0" w:space="0" w:color="auto"/>
            <w:right w:val="none" w:sz="0" w:space="0" w:color="auto"/>
          </w:divBdr>
        </w:div>
        <w:div w:id="1193691941">
          <w:marLeft w:val="640"/>
          <w:marRight w:val="0"/>
          <w:marTop w:val="0"/>
          <w:marBottom w:val="0"/>
          <w:divBdr>
            <w:top w:val="none" w:sz="0" w:space="0" w:color="auto"/>
            <w:left w:val="none" w:sz="0" w:space="0" w:color="auto"/>
            <w:bottom w:val="none" w:sz="0" w:space="0" w:color="auto"/>
            <w:right w:val="none" w:sz="0" w:space="0" w:color="auto"/>
          </w:divBdr>
        </w:div>
        <w:div w:id="1228151083">
          <w:marLeft w:val="640"/>
          <w:marRight w:val="0"/>
          <w:marTop w:val="0"/>
          <w:marBottom w:val="0"/>
          <w:divBdr>
            <w:top w:val="none" w:sz="0" w:space="0" w:color="auto"/>
            <w:left w:val="none" w:sz="0" w:space="0" w:color="auto"/>
            <w:bottom w:val="none" w:sz="0" w:space="0" w:color="auto"/>
            <w:right w:val="none" w:sz="0" w:space="0" w:color="auto"/>
          </w:divBdr>
        </w:div>
        <w:div w:id="1316376271">
          <w:marLeft w:val="640"/>
          <w:marRight w:val="0"/>
          <w:marTop w:val="0"/>
          <w:marBottom w:val="0"/>
          <w:divBdr>
            <w:top w:val="none" w:sz="0" w:space="0" w:color="auto"/>
            <w:left w:val="none" w:sz="0" w:space="0" w:color="auto"/>
            <w:bottom w:val="none" w:sz="0" w:space="0" w:color="auto"/>
            <w:right w:val="none" w:sz="0" w:space="0" w:color="auto"/>
          </w:divBdr>
        </w:div>
        <w:div w:id="1415011521">
          <w:marLeft w:val="640"/>
          <w:marRight w:val="0"/>
          <w:marTop w:val="0"/>
          <w:marBottom w:val="0"/>
          <w:divBdr>
            <w:top w:val="none" w:sz="0" w:space="0" w:color="auto"/>
            <w:left w:val="none" w:sz="0" w:space="0" w:color="auto"/>
            <w:bottom w:val="none" w:sz="0" w:space="0" w:color="auto"/>
            <w:right w:val="none" w:sz="0" w:space="0" w:color="auto"/>
          </w:divBdr>
        </w:div>
        <w:div w:id="1446463971">
          <w:marLeft w:val="640"/>
          <w:marRight w:val="0"/>
          <w:marTop w:val="0"/>
          <w:marBottom w:val="0"/>
          <w:divBdr>
            <w:top w:val="none" w:sz="0" w:space="0" w:color="auto"/>
            <w:left w:val="none" w:sz="0" w:space="0" w:color="auto"/>
            <w:bottom w:val="none" w:sz="0" w:space="0" w:color="auto"/>
            <w:right w:val="none" w:sz="0" w:space="0" w:color="auto"/>
          </w:divBdr>
        </w:div>
        <w:div w:id="1489250672">
          <w:marLeft w:val="640"/>
          <w:marRight w:val="0"/>
          <w:marTop w:val="0"/>
          <w:marBottom w:val="0"/>
          <w:divBdr>
            <w:top w:val="none" w:sz="0" w:space="0" w:color="auto"/>
            <w:left w:val="none" w:sz="0" w:space="0" w:color="auto"/>
            <w:bottom w:val="none" w:sz="0" w:space="0" w:color="auto"/>
            <w:right w:val="none" w:sz="0" w:space="0" w:color="auto"/>
          </w:divBdr>
        </w:div>
        <w:div w:id="1497568959">
          <w:marLeft w:val="640"/>
          <w:marRight w:val="0"/>
          <w:marTop w:val="0"/>
          <w:marBottom w:val="0"/>
          <w:divBdr>
            <w:top w:val="none" w:sz="0" w:space="0" w:color="auto"/>
            <w:left w:val="none" w:sz="0" w:space="0" w:color="auto"/>
            <w:bottom w:val="none" w:sz="0" w:space="0" w:color="auto"/>
            <w:right w:val="none" w:sz="0" w:space="0" w:color="auto"/>
          </w:divBdr>
        </w:div>
        <w:div w:id="1525165844">
          <w:marLeft w:val="640"/>
          <w:marRight w:val="0"/>
          <w:marTop w:val="0"/>
          <w:marBottom w:val="0"/>
          <w:divBdr>
            <w:top w:val="none" w:sz="0" w:space="0" w:color="auto"/>
            <w:left w:val="none" w:sz="0" w:space="0" w:color="auto"/>
            <w:bottom w:val="none" w:sz="0" w:space="0" w:color="auto"/>
            <w:right w:val="none" w:sz="0" w:space="0" w:color="auto"/>
          </w:divBdr>
        </w:div>
        <w:div w:id="1570118697">
          <w:marLeft w:val="640"/>
          <w:marRight w:val="0"/>
          <w:marTop w:val="0"/>
          <w:marBottom w:val="0"/>
          <w:divBdr>
            <w:top w:val="none" w:sz="0" w:space="0" w:color="auto"/>
            <w:left w:val="none" w:sz="0" w:space="0" w:color="auto"/>
            <w:bottom w:val="none" w:sz="0" w:space="0" w:color="auto"/>
            <w:right w:val="none" w:sz="0" w:space="0" w:color="auto"/>
          </w:divBdr>
        </w:div>
        <w:div w:id="1623267425">
          <w:marLeft w:val="640"/>
          <w:marRight w:val="0"/>
          <w:marTop w:val="0"/>
          <w:marBottom w:val="0"/>
          <w:divBdr>
            <w:top w:val="none" w:sz="0" w:space="0" w:color="auto"/>
            <w:left w:val="none" w:sz="0" w:space="0" w:color="auto"/>
            <w:bottom w:val="none" w:sz="0" w:space="0" w:color="auto"/>
            <w:right w:val="none" w:sz="0" w:space="0" w:color="auto"/>
          </w:divBdr>
        </w:div>
        <w:div w:id="1659846320">
          <w:marLeft w:val="640"/>
          <w:marRight w:val="0"/>
          <w:marTop w:val="0"/>
          <w:marBottom w:val="0"/>
          <w:divBdr>
            <w:top w:val="none" w:sz="0" w:space="0" w:color="auto"/>
            <w:left w:val="none" w:sz="0" w:space="0" w:color="auto"/>
            <w:bottom w:val="none" w:sz="0" w:space="0" w:color="auto"/>
            <w:right w:val="none" w:sz="0" w:space="0" w:color="auto"/>
          </w:divBdr>
        </w:div>
        <w:div w:id="1801873495">
          <w:marLeft w:val="640"/>
          <w:marRight w:val="0"/>
          <w:marTop w:val="0"/>
          <w:marBottom w:val="0"/>
          <w:divBdr>
            <w:top w:val="none" w:sz="0" w:space="0" w:color="auto"/>
            <w:left w:val="none" w:sz="0" w:space="0" w:color="auto"/>
            <w:bottom w:val="none" w:sz="0" w:space="0" w:color="auto"/>
            <w:right w:val="none" w:sz="0" w:space="0" w:color="auto"/>
          </w:divBdr>
        </w:div>
        <w:div w:id="1847090725">
          <w:marLeft w:val="640"/>
          <w:marRight w:val="0"/>
          <w:marTop w:val="0"/>
          <w:marBottom w:val="0"/>
          <w:divBdr>
            <w:top w:val="none" w:sz="0" w:space="0" w:color="auto"/>
            <w:left w:val="none" w:sz="0" w:space="0" w:color="auto"/>
            <w:bottom w:val="none" w:sz="0" w:space="0" w:color="auto"/>
            <w:right w:val="none" w:sz="0" w:space="0" w:color="auto"/>
          </w:divBdr>
        </w:div>
        <w:div w:id="1885210947">
          <w:marLeft w:val="640"/>
          <w:marRight w:val="0"/>
          <w:marTop w:val="0"/>
          <w:marBottom w:val="0"/>
          <w:divBdr>
            <w:top w:val="none" w:sz="0" w:space="0" w:color="auto"/>
            <w:left w:val="none" w:sz="0" w:space="0" w:color="auto"/>
            <w:bottom w:val="none" w:sz="0" w:space="0" w:color="auto"/>
            <w:right w:val="none" w:sz="0" w:space="0" w:color="auto"/>
          </w:divBdr>
        </w:div>
        <w:div w:id="1909803606">
          <w:marLeft w:val="640"/>
          <w:marRight w:val="0"/>
          <w:marTop w:val="0"/>
          <w:marBottom w:val="0"/>
          <w:divBdr>
            <w:top w:val="none" w:sz="0" w:space="0" w:color="auto"/>
            <w:left w:val="none" w:sz="0" w:space="0" w:color="auto"/>
            <w:bottom w:val="none" w:sz="0" w:space="0" w:color="auto"/>
            <w:right w:val="none" w:sz="0" w:space="0" w:color="auto"/>
          </w:divBdr>
        </w:div>
        <w:div w:id="2051152070">
          <w:marLeft w:val="640"/>
          <w:marRight w:val="0"/>
          <w:marTop w:val="0"/>
          <w:marBottom w:val="0"/>
          <w:divBdr>
            <w:top w:val="none" w:sz="0" w:space="0" w:color="auto"/>
            <w:left w:val="none" w:sz="0" w:space="0" w:color="auto"/>
            <w:bottom w:val="none" w:sz="0" w:space="0" w:color="auto"/>
            <w:right w:val="none" w:sz="0" w:space="0" w:color="auto"/>
          </w:divBdr>
        </w:div>
        <w:div w:id="2072342439">
          <w:marLeft w:val="640"/>
          <w:marRight w:val="0"/>
          <w:marTop w:val="0"/>
          <w:marBottom w:val="0"/>
          <w:divBdr>
            <w:top w:val="none" w:sz="0" w:space="0" w:color="auto"/>
            <w:left w:val="none" w:sz="0" w:space="0" w:color="auto"/>
            <w:bottom w:val="none" w:sz="0" w:space="0" w:color="auto"/>
            <w:right w:val="none" w:sz="0" w:space="0" w:color="auto"/>
          </w:divBdr>
        </w:div>
        <w:div w:id="2099669288">
          <w:marLeft w:val="640"/>
          <w:marRight w:val="0"/>
          <w:marTop w:val="0"/>
          <w:marBottom w:val="0"/>
          <w:divBdr>
            <w:top w:val="none" w:sz="0" w:space="0" w:color="auto"/>
            <w:left w:val="none" w:sz="0" w:space="0" w:color="auto"/>
            <w:bottom w:val="none" w:sz="0" w:space="0" w:color="auto"/>
            <w:right w:val="none" w:sz="0" w:space="0" w:color="auto"/>
          </w:divBdr>
        </w:div>
      </w:divsChild>
    </w:div>
    <w:div w:id="1170219952">
      <w:bodyDiv w:val="1"/>
      <w:marLeft w:val="0"/>
      <w:marRight w:val="0"/>
      <w:marTop w:val="0"/>
      <w:marBottom w:val="0"/>
      <w:divBdr>
        <w:top w:val="none" w:sz="0" w:space="0" w:color="auto"/>
        <w:left w:val="none" w:sz="0" w:space="0" w:color="auto"/>
        <w:bottom w:val="none" w:sz="0" w:space="0" w:color="auto"/>
        <w:right w:val="none" w:sz="0" w:space="0" w:color="auto"/>
      </w:divBdr>
    </w:div>
    <w:div w:id="1170485376">
      <w:bodyDiv w:val="1"/>
      <w:marLeft w:val="0"/>
      <w:marRight w:val="0"/>
      <w:marTop w:val="0"/>
      <w:marBottom w:val="0"/>
      <w:divBdr>
        <w:top w:val="none" w:sz="0" w:space="0" w:color="auto"/>
        <w:left w:val="none" w:sz="0" w:space="0" w:color="auto"/>
        <w:bottom w:val="none" w:sz="0" w:space="0" w:color="auto"/>
        <w:right w:val="none" w:sz="0" w:space="0" w:color="auto"/>
      </w:divBdr>
    </w:div>
    <w:div w:id="1170487961">
      <w:bodyDiv w:val="1"/>
      <w:marLeft w:val="0"/>
      <w:marRight w:val="0"/>
      <w:marTop w:val="0"/>
      <w:marBottom w:val="0"/>
      <w:divBdr>
        <w:top w:val="none" w:sz="0" w:space="0" w:color="auto"/>
        <w:left w:val="none" w:sz="0" w:space="0" w:color="auto"/>
        <w:bottom w:val="none" w:sz="0" w:space="0" w:color="auto"/>
        <w:right w:val="none" w:sz="0" w:space="0" w:color="auto"/>
      </w:divBdr>
    </w:div>
    <w:div w:id="1170488899">
      <w:bodyDiv w:val="1"/>
      <w:marLeft w:val="0"/>
      <w:marRight w:val="0"/>
      <w:marTop w:val="0"/>
      <w:marBottom w:val="0"/>
      <w:divBdr>
        <w:top w:val="none" w:sz="0" w:space="0" w:color="auto"/>
        <w:left w:val="none" w:sz="0" w:space="0" w:color="auto"/>
        <w:bottom w:val="none" w:sz="0" w:space="0" w:color="auto"/>
        <w:right w:val="none" w:sz="0" w:space="0" w:color="auto"/>
      </w:divBdr>
    </w:div>
    <w:div w:id="1170830473">
      <w:bodyDiv w:val="1"/>
      <w:marLeft w:val="0"/>
      <w:marRight w:val="0"/>
      <w:marTop w:val="0"/>
      <w:marBottom w:val="0"/>
      <w:divBdr>
        <w:top w:val="none" w:sz="0" w:space="0" w:color="auto"/>
        <w:left w:val="none" w:sz="0" w:space="0" w:color="auto"/>
        <w:bottom w:val="none" w:sz="0" w:space="0" w:color="auto"/>
        <w:right w:val="none" w:sz="0" w:space="0" w:color="auto"/>
      </w:divBdr>
    </w:div>
    <w:div w:id="1170951897">
      <w:bodyDiv w:val="1"/>
      <w:marLeft w:val="0"/>
      <w:marRight w:val="0"/>
      <w:marTop w:val="0"/>
      <w:marBottom w:val="0"/>
      <w:divBdr>
        <w:top w:val="none" w:sz="0" w:space="0" w:color="auto"/>
        <w:left w:val="none" w:sz="0" w:space="0" w:color="auto"/>
        <w:bottom w:val="none" w:sz="0" w:space="0" w:color="auto"/>
        <w:right w:val="none" w:sz="0" w:space="0" w:color="auto"/>
      </w:divBdr>
    </w:div>
    <w:div w:id="1171024475">
      <w:bodyDiv w:val="1"/>
      <w:marLeft w:val="0"/>
      <w:marRight w:val="0"/>
      <w:marTop w:val="0"/>
      <w:marBottom w:val="0"/>
      <w:divBdr>
        <w:top w:val="none" w:sz="0" w:space="0" w:color="auto"/>
        <w:left w:val="none" w:sz="0" w:space="0" w:color="auto"/>
        <w:bottom w:val="none" w:sz="0" w:space="0" w:color="auto"/>
        <w:right w:val="none" w:sz="0" w:space="0" w:color="auto"/>
      </w:divBdr>
    </w:div>
    <w:div w:id="1171212208">
      <w:bodyDiv w:val="1"/>
      <w:marLeft w:val="0"/>
      <w:marRight w:val="0"/>
      <w:marTop w:val="0"/>
      <w:marBottom w:val="0"/>
      <w:divBdr>
        <w:top w:val="none" w:sz="0" w:space="0" w:color="auto"/>
        <w:left w:val="none" w:sz="0" w:space="0" w:color="auto"/>
        <w:bottom w:val="none" w:sz="0" w:space="0" w:color="auto"/>
        <w:right w:val="none" w:sz="0" w:space="0" w:color="auto"/>
      </w:divBdr>
    </w:div>
    <w:div w:id="1171338345">
      <w:bodyDiv w:val="1"/>
      <w:marLeft w:val="0"/>
      <w:marRight w:val="0"/>
      <w:marTop w:val="0"/>
      <w:marBottom w:val="0"/>
      <w:divBdr>
        <w:top w:val="none" w:sz="0" w:space="0" w:color="auto"/>
        <w:left w:val="none" w:sz="0" w:space="0" w:color="auto"/>
        <w:bottom w:val="none" w:sz="0" w:space="0" w:color="auto"/>
        <w:right w:val="none" w:sz="0" w:space="0" w:color="auto"/>
      </w:divBdr>
    </w:div>
    <w:div w:id="1171486863">
      <w:bodyDiv w:val="1"/>
      <w:marLeft w:val="0"/>
      <w:marRight w:val="0"/>
      <w:marTop w:val="0"/>
      <w:marBottom w:val="0"/>
      <w:divBdr>
        <w:top w:val="none" w:sz="0" w:space="0" w:color="auto"/>
        <w:left w:val="none" w:sz="0" w:space="0" w:color="auto"/>
        <w:bottom w:val="none" w:sz="0" w:space="0" w:color="auto"/>
        <w:right w:val="none" w:sz="0" w:space="0" w:color="auto"/>
      </w:divBdr>
      <w:divsChild>
        <w:div w:id="72552768">
          <w:marLeft w:val="640"/>
          <w:marRight w:val="0"/>
          <w:marTop w:val="0"/>
          <w:marBottom w:val="0"/>
          <w:divBdr>
            <w:top w:val="none" w:sz="0" w:space="0" w:color="auto"/>
            <w:left w:val="none" w:sz="0" w:space="0" w:color="auto"/>
            <w:bottom w:val="none" w:sz="0" w:space="0" w:color="auto"/>
            <w:right w:val="none" w:sz="0" w:space="0" w:color="auto"/>
          </w:divBdr>
        </w:div>
        <w:div w:id="128205867">
          <w:marLeft w:val="640"/>
          <w:marRight w:val="0"/>
          <w:marTop w:val="0"/>
          <w:marBottom w:val="0"/>
          <w:divBdr>
            <w:top w:val="none" w:sz="0" w:space="0" w:color="auto"/>
            <w:left w:val="none" w:sz="0" w:space="0" w:color="auto"/>
            <w:bottom w:val="none" w:sz="0" w:space="0" w:color="auto"/>
            <w:right w:val="none" w:sz="0" w:space="0" w:color="auto"/>
          </w:divBdr>
        </w:div>
        <w:div w:id="197595590">
          <w:marLeft w:val="640"/>
          <w:marRight w:val="0"/>
          <w:marTop w:val="0"/>
          <w:marBottom w:val="0"/>
          <w:divBdr>
            <w:top w:val="none" w:sz="0" w:space="0" w:color="auto"/>
            <w:left w:val="none" w:sz="0" w:space="0" w:color="auto"/>
            <w:bottom w:val="none" w:sz="0" w:space="0" w:color="auto"/>
            <w:right w:val="none" w:sz="0" w:space="0" w:color="auto"/>
          </w:divBdr>
        </w:div>
        <w:div w:id="402921146">
          <w:marLeft w:val="640"/>
          <w:marRight w:val="0"/>
          <w:marTop w:val="0"/>
          <w:marBottom w:val="0"/>
          <w:divBdr>
            <w:top w:val="none" w:sz="0" w:space="0" w:color="auto"/>
            <w:left w:val="none" w:sz="0" w:space="0" w:color="auto"/>
            <w:bottom w:val="none" w:sz="0" w:space="0" w:color="auto"/>
            <w:right w:val="none" w:sz="0" w:space="0" w:color="auto"/>
          </w:divBdr>
        </w:div>
        <w:div w:id="414668743">
          <w:marLeft w:val="640"/>
          <w:marRight w:val="0"/>
          <w:marTop w:val="0"/>
          <w:marBottom w:val="0"/>
          <w:divBdr>
            <w:top w:val="none" w:sz="0" w:space="0" w:color="auto"/>
            <w:left w:val="none" w:sz="0" w:space="0" w:color="auto"/>
            <w:bottom w:val="none" w:sz="0" w:space="0" w:color="auto"/>
            <w:right w:val="none" w:sz="0" w:space="0" w:color="auto"/>
          </w:divBdr>
        </w:div>
        <w:div w:id="442384600">
          <w:marLeft w:val="640"/>
          <w:marRight w:val="0"/>
          <w:marTop w:val="0"/>
          <w:marBottom w:val="0"/>
          <w:divBdr>
            <w:top w:val="none" w:sz="0" w:space="0" w:color="auto"/>
            <w:left w:val="none" w:sz="0" w:space="0" w:color="auto"/>
            <w:bottom w:val="none" w:sz="0" w:space="0" w:color="auto"/>
            <w:right w:val="none" w:sz="0" w:space="0" w:color="auto"/>
          </w:divBdr>
        </w:div>
        <w:div w:id="513349665">
          <w:marLeft w:val="640"/>
          <w:marRight w:val="0"/>
          <w:marTop w:val="0"/>
          <w:marBottom w:val="0"/>
          <w:divBdr>
            <w:top w:val="none" w:sz="0" w:space="0" w:color="auto"/>
            <w:left w:val="none" w:sz="0" w:space="0" w:color="auto"/>
            <w:bottom w:val="none" w:sz="0" w:space="0" w:color="auto"/>
            <w:right w:val="none" w:sz="0" w:space="0" w:color="auto"/>
          </w:divBdr>
        </w:div>
        <w:div w:id="531193144">
          <w:marLeft w:val="640"/>
          <w:marRight w:val="0"/>
          <w:marTop w:val="0"/>
          <w:marBottom w:val="0"/>
          <w:divBdr>
            <w:top w:val="none" w:sz="0" w:space="0" w:color="auto"/>
            <w:left w:val="none" w:sz="0" w:space="0" w:color="auto"/>
            <w:bottom w:val="none" w:sz="0" w:space="0" w:color="auto"/>
            <w:right w:val="none" w:sz="0" w:space="0" w:color="auto"/>
          </w:divBdr>
        </w:div>
        <w:div w:id="531578958">
          <w:marLeft w:val="640"/>
          <w:marRight w:val="0"/>
          <w:marTop w:val="0"/>
          <w:marBottom w:val="0"/>
          <w:divBdr>
            <w:top w:val="none" w:sz="0" w:space="0" w:color="auto"/>
            <w:left w:val="none" w:sz="0" w:space="0" w:color="auto"/>
            <w:bottom w:val="none" w:sz="0" w:space="0" w:color="auto"/>
            <w:right w:val="none" w:sz="0" w:space="0" w:color="auto"/>
          </w:divBdr>
        </w:div>
        <w:div w:id="608053070">
          <w:marLeft w:val="640"/>
          <w:marRight w:val="0"/>
          <w:marTop w:val="0"/>
          <w:marBottom w:val="0"/>
          <w:divBdr>
            <w:top w:val="none" w:sz="0" w:space="0" w:color="auto"/>
            <w:left w:val="none" w:sz="0" w:space="0" w:color="auto"/>
            <w:bottom w:val="none" w:sz="0" w:space="0" w:color="auto"/>
            <w:right w:val="none" w:sz="0" w:space="0" w:color="auto"/>
          </w:divBdr>
        </w:div>
        <w:div w:id="824469881">
          <w:marLeft w:val="640"/>
          <w:marRight w:val="0"/>
          <w:marTop w:val="0"/>
          <w:marBottom w:val="0"/>
          <w:divBdr>
            <w:top w:val="none" w:sz="0" w:space="0" w:color="auto"/>
            <w:left w:val="none" w:sz="0" w:space="0" w:color="auto"/>
            <w:bottom w:val="none" w:sz="0" w:space="0" w:color="auto"/>
            <w:right w:val="none" w:sz="0" w:space="0" w:color="auto"/>
          </w:divBdr>
        </w:div>
        <w:div w:id="1054619473">
          <w:marLeft w:val="640"/>
          <w:marRight w:val="0"/>
          <w:marTop w:val="0"/>
          <w:marBottom w:val="0"/>
          <w:divBdr>
            <w:top w:val="none" w:sz="0" w:space="0" w:color="auto"/>
            <w:left w:val="none" w:sz="0" w:space="0" w:color="auto"/>
            <w:bottom w:val="none" w:sz="0" w:space="0" w:color="auto"/>
            <w:right w:val="none" w:sz="0" w:space="0" w:color="auto"/>
          </w:divBdr>
        </w:div>
        <w:div w:id="1076317508">
          <w:marLeft w:val="640"/>
          <w:marRight w:val="0"/>
          <w:marTop w:val="0"/>
          <w:marBottom w:val="0"/>
          <w:divBdr>
            <w:top w:val="none" w:sz="0" w:space="0" w:color="auto"/>
            <w:left w:val="none" w:sz="0" w:space="0" w:color="auto"/>
            <w:bottom w:val="none" w:sz="0" w:space="0" w:color="auto"/>
            <w:right w:val="none" w:sz="0" w:space="0" w:color="auto"/>
          </w:divBdr>
        </w:div>
        <w:div w:id="1138255262">
          <w:marLeft w:val="640"/>
          <w:marRight w:val="0"/>
          <w:marTop w:val="0"/>
          <w:marBottom w:val="0"/>
          <w:divBdr>
            <w:top w:val="none" w:sz="0" w:space="0" w:color="auto"/>
            <w:left w:val="none" w:sz="0" w:space="0" w:color="auto"/>
            <w:bottom w:val="none" w:sz="0" w:space="0" w:color="auto"/>
            <w:right w:val="none" w:sz="0" w:space="0" w:color="auto"/>
          </w:divBdr>
        </w:div>
        <w:div w:id="1178696631">
          <w:marLeft w:val="640"/>
          <w:marRight w:val="0"/>
          <w:marTop w:val="0"/>
          <w:marBottom w:val="0"/>
          <w:divBdr>
            <w:top w:val="none" w:sz="0" w:space="0" w:color="auto"/>
            <w:left w:val="none" w:sz="0" w:space="0" w:color="auto"/>
            <w:bottom w:val="none" w:sz="0" w:space="0" w:color="auto"/>
            <w:right w:val="none" w:sz="0" w:space="0" w:color="auto"/>
          </w:divBdr>
        </w:div>
        <w:div w:id="1202127982">
          <w:marLeft w:val="640"/>
          <w:marRight w:val="0"/>
          <w:marTop w:val="0"/>
          <w:marBottom w:val="0"/>
          <w:divBdr>
            <w:top w:val="none" w:sz="0" w:space="0" w:color="auto"/>
            <w:left w:val="none" w:sz="0" w:space="0" w:color="auto"/>
            <w:bottom w:val="none" w:sz="0" w:space="0" w:color="auto"/>
            <w:right w:val="none" w:sz="0" w:space="0" w:color="auto"/>
          </w:divBdr>
        </w:div>
        <w:div w:id="1250309284">
          <w:marLeft w:val="640"/>
          <w:marRight w:val="0"/>
          <w:marTop w:val="0"/>
          <w:marBottom w:val="0"/>
          <w:divBdr>
            <w:top w:val="none" w:sz="0" w:space="0" w:color="auto"/>
            <w:left w:val="none" w:sz="0" w:space="0" w:color="auto"/>
            <w:bottom w:val="none" w:sz="0" w:space="0" w:color="auto"/>
            <w:right w:val="none" w:sz="0" w:space="0" w:color="auto"/>
          </w:divBdr>
        </w:div>
        <w:div w:id="1264070526">
          <w:marLeft w:val="640"/>
          <w:marRight w:val="0"/>
          <w:marTop w:val="0"/>
          <w:marBottom w:val="0"/>
          <w:divBdr>
            <w:top w:val="none" w:sz="0" w:space="0" w:color="auto"/>
            <w:left w:val="none" w:sz="0" w:space="0" w:color="auto"/>
            <w:bottom w:val="none" w:sz="0" w:space="0" w:color="auto"/>
            <w:right w:val="none" w:sz="0" w:space="0" w:color="auto"/>
          </w:divBdr>
        </w:div>
        <w:div w:id="1387412410">
          <w:marLeft w:val="640"/>
          <w:marRight w:val="0"/>
          <w:marTop w:val="0"/>
          <w:marBottom w:val="0"/>
          <w:divBdr>
            <w:top w:val="none" w:sz="0" w:space="0" w:color="auto"/>
            <w:left w:val="none" w:sz="0" w:space="0" w:color="auto"/>
            <w:bottom w:val="none" w:sz="0" w:space="0" w:color="auto"/>
            <w:right w:val="none" w:sz="0" w:space="0" w:color="auto"/>
          </w:divBdr>
        </w:div>
        <w:div w:id="1436751957">
          <w:marLeft w:val="640"/>
          <w:marRight w:val="0"/>
          <w:marTop w:val="0"/>
          <w:marBottom w:val="0"/>
          <w:divBdr>
            <w:top w:val="none" w:sz="0" w:space="0" w:color="auto"/>
            <w:left w:val="none" w:sz="0" w:space="0" w:color="auto"/>
            <w:bottom w:val="none" w:sz="0" w:space="0" w:color="auto"/>
            <w:right w:val="none" w:sz="0" w:space="0" w:color="auto"/>
          </w:divBdr>
        </w:div>
        <w:div w:id="1606107887">
          <w:marLeft w:val="640"/>
          <w:marRight w:val="0"/>
          <w:marTop w:val="0"/>
          <w:marBottom w:val="0"/>
          <w:divBdr>
            <w:top w:val="none" w:sz="0" w:space="0" w:color="auto"/>
            <w:left w:val="none" w:sz="0" w:space="0" w:color="auto"/>
            <w:bottom w:val="none" w:sz="0" w:space="0" w:color="auto"/>
            <w:right w:val="none" w:sz="0" w:space="0" w:color="auto"/>
          </w:divBdr>
        </w:div>
        <w:div w:id="1632176756">
          <w:marLeft w:val="640"/>
          <w:marRight w:val="0"/>
          <w:marTop w:val="0"/>
          <w:marBottom w:val="0"/>
          <w:divBdr>
            <w:top w:val="none" w:sz="0" w:space="0" w:color="auto"/>
            <w:left w:val="none" w:sz="0" w:space="0" w:color="auto"/>
            <w:bottom w:val="none" w:sz="0" w:space="0" w:color="auto"/>
            <w:right w:val="none" w:sz="0" w:space="0" w:color="auto"/>
          </w:divBdr>
        </w:div>
        <w:div w:id="1637448312">
          <w:marLeft w:val="640"/>
          <w:marRight w:val="0"/>
          <w:marTop w:val="0"/>
          <w:marBottom w:val="0"/>
          <w:divBdr>
            <w:top w:val="none" w:sz="0" w:space="0" w:color="auto"/>
            <w:left w:val="none" w:sz="0" w:space="0" w:color="auto"/>
            <w:bottom w:val="none" w:sz="0" w:space="0" w:color="auto"/>
            <w:right w:val="none" w:sz="0" w:space="0" w:color="auto"/>
          </w:divBdr>
        </w:div>
        <w:div w:id="1676149563">
          <w:marLeft w:val="640"/>
          <w:marRight w:val="0"/>
          <w:marTop w:val="0"/>
          <w:marBottom w:val="0"/>
          <w:divBdr>
            <w:top w:val="none" w:sz="0" w:space="0" w:color="auto"/>
            <w:left w:val="none" w:sz="0" w:space="0" w:color="auto"/>
            <w:bottom w:val="none" w:sz="0" w:space="0" w:color="auto"/>
            <w:right w:val="none" w:sz="0" w:space="0" w:color="auto"/>
          </w:divBdr>
        </w:div>
        <w:div w:id="1682199485">
          <w:marLeft w:val="640"/>
          <w:marRight w:val="0"/>
          <w:marTop w:val="0"/>
          <w:marBottom w:val="0"/>
          <w:divBdr>
            <w:top w:val="none" w:sz="0" w:space="0" w:color="auto"/>
            <w:left w:val="none" w:sz="0" w:space="0" w:color="auto"/>
            <w:bottom w:val="none" w:sz="0" w:space="0" w:color="auto"/>
            <w:right w:val="none" w:sz="0" w:space="0" w:color="auto"/>
          </w:divBdr>
        </w:div>
        <w:div w:id="1722750549">
          <w:marLeft w:val="640"/>
          <w:marRight w:val="0"/>
          <w:marTop w:val="0"/>
          <w:marBottom w:val="0"/>
          <w:divBdr>
            <w:top w:val="none" w:sz="0" w:space="0" w:color="auto"/>
            <w:left w:val="none" w:sz="0" w:space="0" w:color="auto"/>
            <w:bottom w:val="none" w:sz="0" w:space="0" w:color="auto"/>
            <w:right w:val="none" w:sz="0" w:space="0" w:color="auto"/>
          </w:divBdr>
        </w:div>
        <w:div w:id="1750806733">
          <w:marLeft w:val="640"/>
          <w:marRight w:val="0"/>
          <w:marTop w:val="0"/>
          <w:marBottom w:val="0"/>
          <w:divBdr>
            <w:top w:val="none" w:sz="0" w:space="0" w:color="auto"/>
            <w:left w:val="none" w:sz="0" w:space="0" w:color="auto"/>
            <w:bottom w:val="none" w:sz="0" w:space="0" w:color="auto"/>
            <w:right w:val="none" w:sz="0" w:space="0" w:color="auto"/>
          </w:divBdr>
        </w:div>
        <w:div w:id="1792095426">
          <w:marLeft w:val="640"/>
          <w:marRight w:val="0"/>
          <w:marTop w:val="0"/>
          <w:marBottom w:val="0"/>
          <w:divBdr>
            <w:top w:val="none" w:sz="0" w:space="0" w:color="auto"/>
            <w:left w:val="none" w:sz="0" w:space="0" w:color="auto"/>
            <w:bottom w:val="none" w:sz="0" w:space="0" w:color="auto"/>
            <w:right w:val="none" w:sz="0" w:space="0" w:color="auto"/>
          </w:divBdr>
        </w:div>
        <w:div w:id="1806460312">
          <w:marLeft w:val="640"/>
          <w:marRight w:val="0"/>
          <w:marTop w:val="0"/>
          <w:marBottom w:val="0"/>
          <w:divBdr>
            <w:top w:val="none" w:sz="0" w:space="0" w:color="auto"/>
            <w:left w:val="none" w:sz="0" w:space="0" w:color="auto"/>
            <w:bottom w:val="none" w:sz="0" w:space="0" w:color="auto"/>
            <w:right w:val="none" w:sz="0" w:space="0" w:color="auto"/>
          </w:divBdr>
        </w:div>
        <w:div w:id="1816868473">
          <w:marLeft w:val="640"/>
          <w:marRight w:val="0"/>
          <w:marTop w:val="0"/>
          <w:marBottom w:val="0"/>
          <w:divBdr>
            <w:top w:val="none" w:sz="0" w:space="0" w:color="auto"/>
            <w:left w:val="none" w:sz="0" w:space="0" w:color="auto"/>
            <w:bottom w:val="none" w:sz="0" w:space="0" w:color="auto"/>
            <w:right w:val="none" w:sz="0" w:space="0" w:color="auto"/>
          </w:divBdr>
        </w:div>
        <w:div w:id="1912494966">
          <w:marLeft w:val="640"/>
          <w:marRight w:val="0"/>
          <w:marTop w:val="0"/>
          <w:marBottom w:val="0"/>
          <w:divBdr>
            <w:top w:val="none" w:sz="0" w:space="0" w:color="auto"/>
            <w:left w:val="none" w:sz="0" w:space="0" w:color="auto"/>
            <w:bottom w:val="none" w:sz="0" w:space="0" w:color="auto"/>
            <w:right w:val="none" w:sz="0" w:space="0" w:color="auto"/>
          </w:divBdr>
        </w:div>
        <w:div w:id="1937709321">
          <w:marLeft w:val="640"/>
          <w:marRight w:val="0"/>
          <w:marTop w:val="0"/>
          <w:marBottom w:val="0"/>
          <w:divBdr>
            <w:top w:val="none" w:sz="0" w:space="0" w:color="auto"/>
            <w:left w:val="none" w:sz="0" w:space="0" w:color="auto"/>
            <w:bottom w:val="none" w:sz="0" w:space="0" w:color="auto"/>
            <w:right w:val="none" w:sz="0" w:space="0" w:color="auto"/>
          </w:divBdr>
        </w:div>
        <w:div w:id="2019117318">
          <w:marLeft w:val="640"/>
          <w:marRight w:val="0"/>
          <w:marTop w:val="0"/>
          <w:marBottom w:val="0"/>
          <w:divBdr>
            <w:top w:val="none" w:sz="0" w:space="0" w:color="auto"/>
            <w:left w:val="none" w:sz="0" w:space="0" w:color="auto"/>
            <w:bottom w:val="none" w:sz="0" w:space="0" w:color="auto"/>
            <w:right w:val="none" w:sz="0" w:space="0" w:color="auto"/>
          </w:divBdr>
        </w:div>
        <w:div w:id="2032409330">
          <w:marLeft w:val="640"/>
          <w:marRight w:val="0"/>
          <w:marTop w:val="0"/>
          <w:marBottom w:val="0"/>
          <w:divBdr>
            <w:top w:val="none" w:sz="0" w:space="0" w:color="auto"/>
            <w:left w:val="none" w:sz="0" w:space="0" w:color="auto"/>
            <w:bottom w:val="none" w:sz="0" w:space="0" w:color="auto"/>
            <w:right w:val="none" w:sz="0" w:space="0" w:color="auto"/>
          </w:divBdr>
        </w:div>
        <w:div w:id="2124958039">
          <w:marLeft w:val="640"/>
          <w:marRight w:val="0"/>
          <w:marTop w:val="0"/>
          <w:marBottom w:val="0"/>
          <w:divBdr>
            <w:top w:val="none" w:sz="0" w:space="0" w:color="auto"/>
            <w:left w:val="none" w:sz="0" w:space="0" w:color="auto"/>
            <w:bottom w:val="none" w:sz="0" w:space="0" w:color="auto"/>
            <w:right w:val="none" w:sz="0" w:space="0" w:color="auto"/>
          </w:divBdr>
        </w:div>
        <w:div w:id="2134204881">
          <w:marLeft w:val="640"/>
          <w:marRight w:val="0"/>
          <w:marTop w:val="0"/>
          <w:marBottom w:val="0"/>
          <w:divBdr>
            <w:top w:val="none" w:sz="0" w:space="0" w:color="auto"/>
            <w:left w:val="none" w:sz="0" w:space="0" w:color="auto"/>
            <w:bottom w:val="none" w:sz="0" w:space="0" w:color="auto"/>
            <w:right w:val="none" w:sz="0" w:space="0" w:color="auto"/>
          </w:divBdr>
        </w:div>
      </w:divsChild>
    </w:div>
    <w:div w:id="1172258812">
      <w:bodyDiv w:val="1"/>
      <w:marLeft w:val="0"/>
      <w:marRight w:val="0"/>
      <w:marTop w:val="0"/>
      <w:marBottom w:val="0"/>
      <w:divBdr>
        <w:top w:val="none" w:sz="0" w:space="0" w:color="auto"/>
        <w:left w:val="none" w:sz="0" w:space="0" w:color="auto"/>
        <w:bottom w:val="none" w:sz="0" w:space="0" w:color="auto"/>
        <w:right w:val="none" w:sz="0" w:space="0" w:color="auto"/>
      </w:divBdr>
    </w:div>
    <w:div w:id="1172450778">
      <w:bodyDiv w:val="1"/>
      <w:marLeft w:val="0"/>
      <w:marRight w:val="0"/>
      <w:marTop w:val="0"/>
      <w:marBottom w:val="0"/>
      <w:divBdr>
        <w:top w:val="none" w:sz="0" w:space="0" w:color="auto"/>
        <w:left w:val="none" w:sz="0" w:space="0" w:color="auto"/>
        <w:bottom w:val="none" w:sz="0" w:space="0" w:color="auto"/>
        <w:right w:val="none" w:sz="0" w:space="0" w:color="auto"/>
      </w:divBdr>
    </w:div>
    <w:div w:id="1172527013">
      <w:bodyDiv w:val="1"/>
      <w:marLeft w:val="0"/>
      <w:marRight w:val="0"/>
      <w:marTop w:val="0"/>
      <w:marBottom w:val="0"/>
      <w:divBdr>
        <w:top w:val="none" w:sz="0" w:space="0" w:color="auto"/>
        <w:left w:val="none" w:sz="0" w:space="0" w:color="auto"/>
        <w:bottom w:val="none" w:sz="0" w:space="0" w:color="auto"/>
        <w:right w:val="none" w:sz="0" w:space="0" w:color="auto"/>
      </w:divBdr>
    </w:div>
    <w:div w:id="1172527658">
      <w:bodyDiv w:val="1"/>
      <w:marLeft w:val="0"/>
      <w:marRight w:val="0"/>
      <w:marTop w:val="0"/>
      <w:marBottom w:val="0"/>
      <w:divBdr>
        <w:top w:val="none" w:sz="0" w:space="0" w:color="auto"/>
        <w:left w:val="none" w:sz="0" w:space="0" w:color="auto"/>
        <w:bottom w:val="none" w:sz="0" w:space="0" w:color="auto"/>
        <w:right w:val="none" w:sz="0" w:space="0" w:color="auto"/>
      </w:divBdr>
    </w:div>
    <w:div w:id="1172528748">
      <w:bodyDiv w:val="1"/>
      <w:marLeft w:val="0"/>
      <w:marRight w:val="0"/>
      <w:marTop w:val="0"/>
      <w:marBottom w:val="0"/>
      <w:divBdr>
        <w:top w:val="none" w:sz="0" w:space="0" w:color="auto"/>
        <w:left w:val="none" w:sz="0" w:space="0" w:color="auto"/>
        <w:bottom w:val="none" w:sz="0" w:space="0" w:color="auto"/>
        <w:right w:val="none" w:sz="0" w:space="0" w:color="auto"/>
      </w:divBdr>
    </w:div>
    <w:div w:id="1172602030">
      <w:bodyDiv w:val="1"/>
      <w:marLeft w:val="0"/>
      <w:marRight w:val="0"/>
      <w:marTop w:val="0"/>
      <w:marBottom w:val="0"/>
      <w:divBdr>
        <w:top w:val="none" w:sz="0" w:space="0" w:color="auto"/>
        <w:left w:val="none" w:sz="0" w:space="0" w:color="auto"/>
        <w:bottom w:val="none" w:sz="0" w:space="0" w:color="auto"/>
        <w:right w:val="none" w:sz="0" w:space="0" w:color="auto"/>
      </w:divBdr>
    </w:div>
    <w:div w:id="1172718567">
      <w:bodyDiv w:val="1"/>
      <w:marLeft w:val="0"/>
      <w:marRight w:val="0"/>
      <w:marTop w:val="0"/>
      <w:marBottom w:val="0"/>
      <w:divBdr>
        <w:top w:val="none" w:sz="0" w:space="0" w:color="auto"/>
        <w:left w:val="none" w:sz="0" w:space="0" w:color="auto"/>
        <w:bottom w:val="none" w:sz="0" w:space="0" w:color="auto"/>
        <w:right w:val="none" w:sz="0" w:space="0" w:color="auto"/>
      </w:divBdr>
      <w:divsChild>
        <w:div w:id="59208304">
          <w:marLeft w:val="640"/>
          <w:marRight w:val="0"/>
          <w:marTop w:val="0"/>
          <w:marBottom w:val="0"/>
          <w:divBdr>
            <w:top w:val="none" w:sz="0" w:space="0" w:color="auto"/>
            <w:left w:val="none" w:sz="0" w:space="0" w:color="auto"/>
            <w:bottom w:val="none" w:sz="0" w:space="0" w:color="auto"/>
            <w:right w:val="none" w:sz="0" w:space="0" w:color="auto"/>
          </w:divBdr>
        </w:div>
        <w:div w:id="71509773">
          <w:marLeft w:val="640"/>
          <w:marRight w:val="0"/>
          <w:marTop w:val="0"/>
          <w:marBottom w:val="0"/>
          <w:divBdr>
            <w:top w:val="none" w:sz="0" w:space="0" w:color="auto"/>
            <w:left w:val="none" w:sz="0" w:space="0" w:color="auto"/>
            <w:bottom w:val="none" w:sz="0" w:space="0" w:color="auto"/>
            <w:right w:val="none" w:sz="0" w:space="0" w:color="auto"/>
          </w:divBdr>
        </w:div>
        <w:div w:id="189418804">
          <w:marLeft w:val="640"/>
          <w:marRight w:val="0"/>
          <w:marTop w:val="0"/>
          <w:marBottom w:val="0"/>
          <w:divBdr>
            <w:top w:val="none" w:sz="0" w:space="0" w:color="auto"/>
            <w:left w:val="none" w:sz="0" w:space="0" w:color="auto"/>
            <w:bottom w:val="none" w:sz="0" w:space="0" w:color="auto"/>
            <w:right w:val="none" w:sz="0" w:space="0" w:color="auto"/>
          </w:divBdr>
        </w:div>
        <w:div w:id="204951295">
          <w:marLeft w:val="640"/>
          <w:marRight w:val="0"/>
          <w:marTop w:val="0"/>
          <w:marBottom w:val="0"/>
          <w:divBdr>
            <w:top w:val="none" w:sz="0" w:space="0" w:color="auto"/>
            <w:left w:val="none" w:sz="0" w:space="0" w:color="auto"/>
            <w:bottom w:val="none" w:sz="0" w:space="0" w:color="auto"/>
            <w:right w:val="none" w:sz="0" w:space="0" w:color="auto"/>
          </w:divBdr>
        </w:div>
        <w:div w:id="308364514">
          <w:marLeft w:val="640"/>
          <w:marRight w:val="0"/>
          <w:marTop w:val="0"/>
          <w:marBottom w:val="0"/>
          <w:divBdr>
            <w:top w:val="none" w:sz="0" w:space="0" w:color="auto"/>
            <w:left w:val="none" w:sz="0" w:space="0" w:color="auto"/>
            <w:bottom w:val="none" w:sz="0" w:space="0" w:color="auto"/>
            <w:right w:val="none" w:sz="0" w:space="0" w:color="auto"/>
          </w:divBdr>
        </w:div>
        <w:div w:id="314142696">
          <w:marLeft w:val="640"/>
          <w:marRight w:val="0"/>
          <w:marTop w:val="0"/>
          <w:marBottom w:val="0"/>
          <w:divBdr>
            <w:top w:val="none" w:sz="0" w:space="0" w:color="auto"/>
            <w:left w:val="none" w:sz="0" w:space="0" w:color="auto"/>
            <w:bottom w:val="none" w:sz="0" w:space="0" w:color="auto"/>
            <w:right w:val="none" w:sz="0" w:space="0" w:color="auto"/>
          </w:divBdr>
        </w:div>
        <w:div w:id="337583168">
          <w:marLeft w:val="640"/>
          <w:marRight w:val="0"/>
          <w:marTop w:val="0"/>
          <w:marBottom w:val="0"/>
          <w:divBdr>
            <w:top w:val="none" w:sz="0" w:space="0" w:color="auto"/>
            <w:left w:val="none" w:sz="0" w:space="0" w:color="auto"/>
            <w:bottom w:val="none" w:sz="0" w:space="0" w:color="auto"/>
            <w:right w:val="none" w:sz="0" w:space="0" w:color="auto"/>
          </w:divBdr>
        </w:div>
        <w:div w:id="401949563">
          <w:marLeft w:val="640"/>
          <w:marRight w:val="0"/>
          <w:marTop w:val="0"/>
          <w:marBottom w:val="0"/>
          <w:divBdr>
            <w:top w:val="none" w:sz="0" w:space="0" w:color="auto"/>
            <w:left w:val="none" w:sz="0" w:space="0" w:color="auto"/>
            <w:bottom w:val="none" w:sz="0" w:space="0" w:color="auto"/>
            <w:right w:val="none" w:sz="0" w:space="0" w:color="auto"/>
          </w:divBdr>
        </w:div>
        <w:div w:id="425998683">
          <w:marLeft w:val="640"/>
          <w:marRight w:val="0"/>
          <w:marTop w:val="0"/>
          <w:marBottom w:val="0"/>
          <w:divBdr>
            <w:top w:val="none" w:sz="0" w:space="0" w:color="auto"/>
            <w:left w:val="none" w:sz="0" w:space="0" w:color="auto"/>
            <w:bottom w:val="none" w:sz="0" w:space="0" w:color="auto"/>
            <w:right w:val="none" w:sz="0" w:space="0" w:color="auto"/>
          </w:divBdr>
        </w:div>
        <w:div w:id="587545379">
          <w:marLeft w:val="640"/>
          <w:marRight w:val="0"/>
          <w:marTop w:val="0"/>
          <w:marBottom w:val="0"/>
          <w:divBdr>
            <w:top w:val="none" w:sz="0" w:space="0" w:color="auto"/>
            <w:left w:val="none" w:sz="0" w:space="0" w:color="auto"/>
            <w:bottom w:val="none" w:sz="0" w:space="0" w:color="auto"/>
            <w:right w:val="none" w:sz="0" w:space="0" w:color="auto"/>
          </w:divBdr>
        </w:div>
        <w:div w:id="670449432">
          <w:marLeft w:val="640"/>
          <w:marRight w:val="0"/>
          <w:marTop w:val="0"/>
          <w:marBottom w:val="0"/>
          <w:divBdr>
            <w:top w:val="none" w:sz="0" w:space="0" w:color="auto"/>
            <w:left w:val="none" w:sz="0" w:space="0" w:color="auto"/>
            <w:bottom w:val="none" w:sz="0" w:space="0" w:color="auto"/>
            <w:right w:val="none" w:sz="0" w:space="0" w:color="auto"/>
          </w:divBdr>
        </w:div>
        <w:div w:id="701326744">
          <w:marLeft w:val="640"/>
          <w:marRight w:val="0"/>
          <w:marTop w:val="0"/>
          <w:marBottom w:val="0"/>
          <w:divBdr>
            <w:top w:val="none" w:sz="0" w:space="0" w:color="auto"/>
            <w:left w:val="none" w:sz="0" w:space="0" w:color="auto"/>
            <w:bottom w:val="none" w:sz="0" w:space="0" w:color="auto"/>
            <w:right w:val="none" w:sz="0" w:space="0" w:color="auto"/>
          </w:divBdr>
        </w:div>
        <w:div w:id="742411839">
          <w:marLeft w:val="640"/>
          <w:marRight w:val="0"/>
          <w:marTop w:val="0"/>
          <w:marBottom w:val="0"/>
          <w:divBdr>
            <w:top w:val="none" w:sz="0" w:space="0" w:color="auto"/>
            <w:left w:val="none" w:sz="0" w:space="0" w:color="auto"/>
            <w:bottom w:val="none" w:sz="0" w:space="0" w:color="auto"/>
            <w:right w:val="none" w:sz="0" w:space="0" w:color="auto"/>
          </w:divBdr>
        </w:div>
        <w:div w:id="762384376">
          <w:marLeft w:val="640"/>
          <w:marRight w:val="0"/>
          <w:marTop w:val="0"/>
          <w:marBottom w:val="0"/>
          <w:divBdr>
            <w:top w:val="none" w:sz="0" w:space="0" w:color="auto"/>
            <w:left w:val="none" w:sz="0" w:space="0" w:color="auto"/>
            <w:bottom w:val="none" w:sz="0" w:space="0" w:color="auto"/>
            <w:right w:val="none" w:sz="0" w:space="0" w:color="auto"/>
          </w:divBdr>
        </w:div>
        <w:div w:id="779178277">
          <w:marLeft w:val="640"/>
          <w:marRight w:val="0"/>
          <w:marTop w:val="0"/>
          <w:marBottom w:val="0"/>
          <w:divBdr>
            <w:top w:val="none" w:sz="0" w:space="0" w:color="auto"/>
            <w:left w:val="none" w:sz="0" w:space="0" w:color="auto"/>
            <w:bottom w:val="none" w:sz="0" w:space="0" w:color="auto"/>
            <w:right w:val="none" w:sz="0" w:space="0" w:color="auto"/>
          </w:divBdr>
        </w:div>
        <w:div w:id="823736013">
          <w:marLeft w:val="640"/>
          <w:marRight w:val="0"/>
          <w:marTop w:val="0"/>
          <w:marBottom w:val="0"/>
          <w:divBdr>
            <w:top w:val="none" w:sz="0" w:space="0" w:color="auto"/>
            <w:left w:val="none" w:sz="0" w:space="0" w:color="auto"/>
            <w:bottom w:val="none" w:sz="0" w:space="0" w:color="auto"/>
            <w:right w:val="none" w:sz="0" w:space="0" w:color="auto"/>
          </w:divBdr>
        </w:div>
        <w:div w:id="911159748">
          <w:marLeft w:val="640"/>
          <w:marRight w:val="0"/>
          <w:marTop w:val="0"/>
          <w:marBottom w:val="0"/>
          <w:divBdr>
            <w:top w:val="none" w:sz="0" w:space="0" w:color="auto"/>
            <w:left w:val="none" w:sz="0" w:space="0" w:color="auto"/>
            <w:bottom w:val="none" w:sz="0" w:space="0" w:color="auto"/>
            <w:right w:val="none" w:sz="0" w:space="0" w:color="auto"/>
          </w:divBdr>
        </w:div>
        <w:div w:id="912392782">
          <w:marLeft w:val="640"/>
          <w:marRight w:val="0"/>
          <w:marTop w:val="0"/>
          <w:marBottom w:val="0"/>
          <w:divBdr>
            <w:top w:val="none" w:sz="0" w:space="0" w:color="auto"/>
            <w:left w:val="none" w:sz="0" w:space="0" w:color="auto"/>
            <w:bottom w:val="none" w:sz="0" w:space="0" w:color="auto"/>
            <w:right w:val="none" w:sz="0" w:space="0" w:color="auto"/>
          </w:divBdr>
        </w:div>
        <w:div w:id="997803994">
          <w:marLeft w:val="640"/>
          <w:marRight w:val="0"/>
          <w:marTop w:val="0"/>
          <w:marBottom w:val="0"/>
          <w:divBdr>
            <w:top w:val="none" w:sz="0" w:space="0" w:color="auto"/>
            <w:left w:val="none" w:sz="0" w:space="0" w:color="auto"/>
            <w:bottom w:val="none" w:sz="0" w:space="0" w:color="auto"/>
            <w:right w:val="none" w:sz="0" w:space="0" w:color="auto"/>
          </w:divBdr>
        </w:div>
        <w:div w:id="1046179861">
          <w:marLeft w:val="640"/>
          <w:marRight w:val="0"/>
          <w:marTop w:val="0"/>
          <w:marBottom w:val="0"/>
          <w:divBdr>
            <w:top w:val="none" w:sz="0" w:space="0" w:color="auto"/>
            <w:left w:val="none" w:sz="0" w:space="0" w:color="auto"/>
            <w:bottom w:val="none" w:sz="0" w:space="0" w:color="auto"/>
            <w:right w:val="none" w:sz="0" w:space="0" w:color="auto"/>
          </w:divBdr>
        </w:div>
        <w:div w:id="1151747217">
          <w:marLeft w:val="640"/>
          <w:marRight w:val="0"/>
          <w:marTop w:val="0"/>
          <w:marBottom w:val="0"/>
          <w:divBdr>
            <w:top w:val="none" w:sz="0" w:space="0" w:color="auto"/>
            <w:left w:val="none" w:sz="0" w:space="0" w:color="auto"/>
            <w:bottom w:val="none" w:sz="0" w:space="0" w:color="auto"/>
            <w:right w:val="none" w:sz="0" w:space="0" w:color="auto"/>
          </w:divBdr>
        </w:div>
        <w:div w:id="1163205609">
          <w:marLeft w:val="640"/>
          <w:marRight w:val="0"/>
          <w:marTop w:val="0"/>
          <w:marBottom w:val="0"/>
          <w:divBdr>
            <w:top w:val="none" w:sz="0" w:space="0" w:color="auto"/>
            <w:left w:val="none" w:sz="0" w:space="0" w:color="auto"/>
            <w:bottom w:val="none" w:sz="0" w:space="0" w:color="auto"/>
            <w:right w:val="none" w:sz="0" w:space="0" w:color="auto"/>
          </w:divBdr>
        </w:div>
        <w:div w:id="1187477831">
          <w:marLeft w:val="640"/>
          <w:marRight w:val="0"/>
          <w:marTop w:val="0"/>
          <w:marBottom w:val="0"/>
          <w:divBdr>
            <w:top w:val="none" w:sz="0" w:space="0" w:color="auto"/>
            <w:left w:val="none" w:sz="0" w:space="0" w:color="auto"/>
            <w:bottom w:val="none" w:sz="0" w:space="0" w:color="auto"/>
            <w:right w:val="none" w:sz="0" w:space="0" w:color="auto"/>
          </w:divBdr>
        </w:div>
        <w:div w:id="1210730267">
          <w:marLeft w:val="640"/>
          <w:marRight w:val="0"/>
          <w:marTop w:val="0"/>
          <w:marBottom w:val="0"/>
          <w:divBdr>
            <w:top w:val="none" w:sz="0" w:space="0" w:color="auto"/>
            <w:left w:val="none" w:sz="0" w:space="0" w:color="auto"/>
            <w:bottom w:val="none" w:sz="0" w:space="0" w:color="auto"/>
            <w:right w:val="none" w:sz="0" w:space="0" w:color="auto"/>
          </w:divBdr>
        </w:div>
        <w:div w:id="1294406060">
          <w:marLeft w:val="640"/>
          <w:marRight w:val="0"/>
          <w:marTop w:val="0"/>
          <w:marBottom w:val="0"/>
          <w:divBdr>
            <w:top w:val="none" w:sz="0" w:space="0" w:color="auto"/>
            <w:left w:val="none" w:sz="0" w:space="0" w:color="auto"/>
            <w:bottom w:val="none" w:sz="0" w:space="0" w:color="auto"/>
            <w:right w:val="none" w:sz="0" w:space="0" w:color="auto"/>
          </w:divBdr>
        </w:div>
        <w:div w:id="1325544879">
          <w:marLeft w:val="640"/>
          <w:marRight w:val="0"/>
          <w:marTop w:val="0"/>
          <w:marBottom w:val="0"/>
          <w:divBdr>
            <w:top w:val="none" w:sz="0" w:space="0" w:color="auto"/>
            <w:left w:val="none" w:sz="0" w:space="0" w:color="auto"/>
            <w:bottom w:val="none" w:sz="0" w:space="0" w:color="auto"/>
            <w:right w:val="none" w:sz="0" w:space="0" w:color="auto"/>
          </w:divBdr>
        </w:div>
        <w:div w:id="1505776438">
          <w:marLeft w:val="640"/>
          <w:marRight w:val="0"/>
          <w:marTop w:val="0"/>
          <w:marBottom w:val="0"/>
          <w:divBdr>
            <w:top w:val="none" w:sz="0" w:space="0" w:color="auto"/>
            <w:left w:val="none" w:sz="0" w:space="0" w:color="auto"/>
            <w:bottom w:val="none" w:sz="0" w:space="0" w:color="auto"/>
            <w:right w:val="none" w:sz="0" w:space="0" w:color="auto"/>
          </w:divBdr>
        </w:div>
        <w:div w:id="1527715395">
          <w:marLeft w:val="640"/>
          <w:marRight w:val="0"/>
          <w:marTop w:val="0"/>
          <w:marBottom w:val="0"/>
          <w:divBdr>
            <w:top w:val="none" w:sz="0" w:space="0" w:color="auto"/>
            <w:left w:val="none" w:sz="0" w:space="0" w:color="auto"/>
            <w:bottom w:val="none" w:sz="0" w:space="0" w:color="auto"/>
            <w:right w:val="none" w:sz="0" w:space="0" w:color="auto"/>
          </w:divBdr>
        </w:div>
        <w:div w:id="1557668848">
          <w:marLeft w:val="640"/>
          <w:marRight w:val="0"/>
          <w:marTop w:val="0"/>
          <w:marBottom w:val="0"/>
          <w:divBdr>
            <w:top w:val="none" w:sz="0" w:space="0" w:color="auto"/>
            <w:left w:val="none" w:sz="0" w:space="0" w:color="auto"/>
            <w:bottom w:val="none" w:sz="0" w:space="0" w:color="auto"/>
            <w:right w:val="none" w:sz="0" w:space="0" w:color="auto"/>
          </w:divBdr>
        </w:div>
        <w:div w:id="1559197666">
          <w:marLeft w:val="640"/>
          <w:marRight w:val="0"/>
          <w:marTop w:val="0"/>
          <w:marBottom w:val="0"/>
          <w:divBdr>
            <w:top w:val="none" w:sz="0" w:space="0" w:color="auto"/>
            <w:left w:val="none" w:sz="0" w:space="0" w:color="auto"/>
            <w:bottom w:val="none" w:sz="0" w:space="0" w:color="auto"/>
            <w:right w:val="none" w:sz="0" w:space="0" w:color="auto"/>
          </w:divBdr>
        </w:div>
        <w:div w:id="1669559801">
          <w:marLeft w:val="640"/>
          <w:marRight w:val="0"/>
          <w:marTop w:val="0"/>
          <w:marBottom w:val="0"/>
          <w:divBdr>
            <w:top w:val="none" w:sz="0" w:space="0" w:color="auto"/>
            <w:left w:val="none" w:sz="0" w:space="0" w:color="auto"/>
            <w:bottom w:val="none" w:sz="0" w:space="0" w:color="auto"/>
            <w:right w:val="none" w:sz="0" w:space="0" w:color="auto"/>
          </w:divBdr>
        </w:div>
        <w:div w:id="1829977479">
          <w:marLeft w:val="640"/>
          <w:marRight w:val="0"/>
          <w:marTop w:val="0"/>
          <w:marBottom w:val="0"/>
          <w:divBdr>
            <w:top w:val="none" w:sz="0" w:space="0" w:color="auto"/>
            <w:left w:val="none" w:sz="0" w:space="0" w:color="auto"/>
            <w:bottom w:val="none" w:sz="0" w:space="0" w:color="auto"/>
            <w:right w:val="none" w:sz="0" w:space="0" w:color="auto"/>
          </w:divBdr>
        </w:div>
        <w:div w:id="1866359947">
          <w:marLeft w:val="640"/>
          <w:marRight w:val="0"/>
          <w:marTop w:val="0"/>
          <w:marBottom w:val="0"/>
          <w:divBdr>
            <w:top w:val="none" w:sz="0" w:space="0" w:color="auto"/>
            <w:left w:val="none" w:sz="0" w:space="0" w:color="auto"/>
            <w:bottom w:val="none" w:sz="0" w:space="0" w:color="auto"/>
            <w:right w:val="none" w:sz="0" w:space="0" w:color="auto"/>
          </w:divBdr>
        </w:div>
        <w:div w:id="1956018989">
          <w:marLeft w:val="640"/>
          <w:marRight w:val="0"/>
          <w:marTop w:val="0"/>
          <w:marBottom w:val="0"/>
          <w:divBdr>
            <w:top w:val="none" w:sz="0" w:space="0" w:color="auto"/>
            <w:left w:val="none" w:sz="0" w:space="0" w:color="auto"/>
            <w:bottom w:val="none" w:sz="0" w:space="0" w:color="auto"/>
            <w:right w:val="none" w:sz="0" w:space="0" w:color="auto"/>
          </w:divBdr>
        </w:div>
        <w:div w:id="1956978521">
          <w:marLeft w:val="640"/>
          <w:marRight w:val="0"/>
          <w:marTop w:val="0"/>
          <w:marBottom w:val="0"/>
          <w:divBdr>
            <w:top w:val="none" w:sz="0" w:space="0" w:color="auto"/>
            <w:left w:val="none" w:sz="0" w:space="0" w:color="auto"/>
            <w:bottom w:val="none" w:sz="0" w:space="0" w:color="auto"/>
            <w:right w:val="none" w:sz="0" w:space="0" w:color="auto"/>
          </w:divBdr>
        </w:div>
        <w:div w:id="2066756816">
          <w:marLeft w:val="640"/>
          <w:marRight w:val="0"/>
          <w:marTop w:val="0"/>
          <w:marBottom w:val="0"/>
          <w:divBdr>
            <w:top w:val="none" w:sz="0" w:space="0" w:color="auto"/>
            <w:left w:val="none" w:sz="0" w:space="0" w:color="auto"/>
            <w:bottom w:val="none" w:sz="0" w:space="0" w:color="auto"/>
            <w:right w:val="none" w:sz="0" w:space="0" w:color="auto"/>
          </w:divBdr>
        </w:div>
      </w:divsChild>
    </w:div>
    <w:div w:id="1172720497">
      <w:bodyDiv w:val="1"/>
      <w:marLeft w:val="0"/>
      <w:marRight w:val="0"/>
      <w:marTop w:val="0"/>
      <w:marBottom w:val="0"/>
      <w:divBdr>
        <w:top w:val="none" w:sz="0" w:space="0" w:color="auto"/>
        <w:left w:val="none" w:sz="0" w:space="0" w:color="auto"/>
        <w:bottom w:val="none" w:sz="0" w:space="0" w:color="auto"/>
        <w:right w:val="none" w:sz="0" w:space="0" w:color="auto"/>
      </w:divBdr>
    </w:div>
    <w:div w:id="1172724122">
      <w:bodyDiv w:val="1"/>
      <w:marLeft w:val="0"/>
      <w:marRight w:val="0"/>
      <w:marTop w:val="0"/>
      <w:marBottom w:val="0"/>
      <w:divBdr>
        <w:top w:val="none" w:sz="0" w:space="0" w:color="auto"/>
        <w:left w:val="none" w:sz="0" w:space="0" w:color="auto"/>
        <w:bottom w:val="none" w:sz="0" w:space="0" w:color="auto"/>
        <w:right w:val="none" w:sz="0" w:space="0" w:color="auto"/>
      </w:divBdr>
    </w:div>
    <w:div w:id="1172766790">
      <w:bodyDiv w:val="1"/>
      <w:marLeft w:val="0"/>
      <w:marRight w:val="0"/>
      <w:marTop w:val="0"/>
      <w:marBottom w:val="0"/>
      <w:divBdr>
        <w:top w:val="none" w:sz="0" w:space="0" w:color="auto"/>
        <w:left w:val="none" w:sz="0" w:space="0" w:color="auto"/>
        <w:bottom w:val="none" w:sz="0" w:space="0" w:color="auto"/>
        <w:right w:val="none" w:sz="0" w:space="0" w:color="auto"/>
      </w:divBdr>
    </w:div>
    <w:div w:id="1172797180">
      <w:bodyDiv w:val="1"/>
      <w:marLeft w:val="0"/>
      <w:marRight w:val="0"/>
      <w:marTop w:val="0"/>
      <w:marBottom w:val="0"/>
      <w:divBdr>
        <w:top w:val="none" w:sz="0" w:space="0" w:color="auto"/>
        <w:left w:val="none" w:sz="0" w:space="0" w:color="auto"/>
        <w:bottom w:val="none" w:sz="0" w:space="0" w:color="auto"/>
        <w:right w:val="none" w:sz="0" w:space="0" w:color="auto"/>
      </w:divBdr>
    </w:div>
    <w:div w:id="1172836120">
      <w:bodyDiv w:val="1"/>
      <w:marLeft w:val="0"/>
      <w:marRight w:val="0"/>
      <w:marTop w:val="0"/>
      <w:marBottom w:val="0"/>
      <w:divBdr>
        <w:top w:val="none" w:sz="0" w:space="0" w:color="auto"/>
        <w:left w:val="none" w:sz="0" w:space="0" w:color="auto"/>
        <w:bottom w:val="none" w:sz="0" w:space="0" w:color="auto"/>
        <w:right w:val="none" w:sz="0" w:space="0" w:color="auto"/>
      </w:divBdr>
    </w:div>
    <w:div w:id="1172837970">
      <w:bodyDiv w:val="1"/>
      <w:marLeft w:val="0"/>
      <w:marRight w:val="0"/>
      <w:marTop w:val="0"/>
      <w:marBottom w:val="0"/>
      <w:divBdr>
        <w:top w:val="none" w:sz="0" w:space="0" w:color="auto"/>
        <w:left w:val="none" w:sz="0" w:space="0" w:color="auto"/>
        <w:bottom w:val="none" w:sz="0" w:space="0" w:color="auto"/>
        <w:right w:val="none" w:sz="0" w:space="0" w:color="auto"/>
      </w:divBdr>
    </w:div>
    <w:div w:id="1173186159">
      <w:bodyDiv w:val="1"/>
      <w:marLeft w:val="0"/>
      <w:marRight w:val="0"/>
      <w:marTop w:val="0"/>
      <w:marBottom w:val="0"/>
      <w:divBdr>
        <w:top w:val="none" w:sz="0" w:space="0" w:color="auto"/>
        <w:left w:val="none" w:sz="0" w:space="0" w:color="auto"/>
        <w:bottom w:val="none" w:sz="0" w:space="0" w:color="auto"/>
        <w:right w:val="none" w:sz="0" w:space="0" w:color="auto"/>
      </w:divBdr>
    </w:div>
    <w:div w:id="1173228413">
      <w:bodyDiv w:val="1"/>
      <w:marLeft w:val="0"/>
      <w:marRight w:val="0"/>
      <w:marTop w:val="0"/>
      <w:marBottom w:val="0"/>
      <w:divBdr>
        <w:top w:val="none" w:sz="0" w:space="0" w:color="auto"/>
        <w:left w:val="none" w:sz="0" w:space="0" w:color="auto"/>
        <w:bottom w:val="none" w:sz="0" w:space="0" w:color="auto"/>
        <w:right w:val="none" w:sz="0" w:space="0" w:color="auto"/>
      </w:divBdr>
    </w:div>
    <w:div w:id="1173303100">
      <w:bodyDiv w:val="1"/>
      <w:marLeft w:val="0"/>
      <w:marRight w:val="0"/>
      <w:marTop w:val="0"/>
      <w:marBottom w:val="0"/>
      <w:divBdr>
        <w:top w:val="none" w:sz="0" w:space="0" w:color="auto"/>
        <w:left w:val="none" w:sz="0" w:space="0" w:color="auto"/>
        <w:bottom w:val="none" w:sz="0" w:space="0" w:color="auto"/>
        <w:right w:val="none" w:sz="0" w:space="0" w:color="auto"/>
      </w:divBdr>
    </w:div>
    <w:div w:id="1173303615">
      <w:bodyDiv w:val="1"/>
      <w:marLeft w:val="0"/>
      <w:marRight w:val="0"/>
      <w:marTop w:val="0"/>
      <w:marBottom w:val="0"/>
      <w:divBdr>
        <w:top w:val="none" w:sz="0" w:space="0" w:color="auto"/>
        <w:left w:val="none" w:sz="0" w:space="0" w:color="auto"/>
        <w:bottom w:val="none" w:sz="0" w:space="0" w:color="auto"/>
        <w:right w:val="none" w:sz="0" w:space="0" w:color="auto"/>
      </w:divBdr>
    </w:div>
    <w:div w:id="1173373514">
      <w:bodyDiv w:val="1"/>
      <w:marLeft w:val="0"/>
      <w:marRight w:val="0"/>
      <w:marTop w:val="0"/>
      <w:marBottom w:val="0"/>
      <w:divBdr>
        <w:top w:val="none" w:sz="0" w:space="0" w:color="auto"/>
        <w:left w:val="none" w:sz="0" w:space="0" w:color="auto"/>
        <w:bottom w:val="none" w:sz="0" w:space="0" w:color="auto"/>
        <w:right w:val="none" w:sz="0" w:space="0" w:color="auto"/>
      </w:divBdr>
    </w:div>
    <w:div w:id="1173446779">
      <w:bodyDiv w:val="1"/>
      <w:marLeft w:val="0"/>
      <w:marRight w:val="0"/>
      <w:marTop w:val="0"/>
      <w:marBottom w:val="0"/>
      <w:divBdr>
        <w:top w:val="none" w:sz="0" w:space="0" w:color="auto"/>
        <w:left w:val="none" w:sz="0" w:space="0" w:color="auto"/>
        <w:bottom w:val="none" w:sz="0" w:space="0" w:color="auto"/>
        <w:right w:val="none" w:sz="0" w:space="0" w:color="auto"/>
      </w:divBdr>
    </w:div>
    <w:div w:id="1173686057">
      <w:bodyDiv w:val="1"/>
      <w:marLeft w:val="0"/>
      <w:marRight w:val="0"/>
      <w:marTop w:val="0"/>
      <w:marBottom w:val="0"/>
      <w:divBdr>
        <w:top w:val="none" w:sz="0" w:space="0" w:color="auto"/>
        <w:left w:val="none" w:sz="0" w:space="0" w:color="auto"/>
        <w:bottom w:val="none" w:sz="0" w:space="0" w:color="auto"/>
        <w:right w:val="none" w:sz="0" w:space="0" w:color="auto"/>
      </w:divBdr>
    </w:div>
    <w:div w:id="1173763988">
      <w:bodyDiv w:val="1"/>
      <w:marLeft w:val="0"/>
      <w:marRight w:val="0"/>
      <w:marTop w:val="0"/>
      <w:marBottom w:val="0"/>
      <w:divBdr>
        <w:top w:val="none" w:sz="0" w:space="0" w:color="auto"/>
        <w:left w:val="none" w:sz="0" w:space="0" w:color="auto"/>
        <w:bottom w:val="none" w:sz="0" w:space="0" w:color="auto"/>
        <w:right w:val="none" w:sz="0" w:space="0" w:color="auto"/>
      </w:divBdr>
    </w:div>
    <w:div w:id="1173834423">
      <w:bodyDiv w:val="1"/>
      <w:marLeft w:val="0"/>
      <w:marRight w:val="0"/>
      <w:marTop w:val="0"/>
      <w:marBottom w:val="0"/>
      <w:divBdr>
        <w:top w:val="none" w:sz="0" w:space="0" w:color="auto"/>
        <w:left w:val="none" w:sz="0" w:space="0" w:color="auto"/>
        <w:bottom w:val="none" w:sz="0" w:space="0" w:color="auto"/>
        <w:right w:val="none" w:sz="0" w:space="0" w:color="auto"/>
      </w:divBdr>
    </w:div>
    <w:div w:id="1173837688">
      <w:bodyDiv w:val="1"/>
      <w:marLeft w:val="0"/>
      <w:marRight w:val="0"/>
      <w:marTop w:val="0"/>
      <w:marBottom w:val="0"/>
      <w:divBdr>
        <w:top w:val="none" w:sz="0" w:space="0" w:color="auto"/>
        <w:left w:val="none" w:sz="0" w:space="0" w:color="auto"/>
        <w:bottom w:val="none" w:sz="0" w:space="0" w:color="auto"/>
        <w:right w:val="none" w:sz="0" w:space="0" w:color="auto"/>
      </w:divBdr>
    </w:div>
    <w:div w:id="1174028194">
      <w:bodyDiv w:val="1"/>
      <w:marLeft w:val="0"/>
      <w:marRight w:val="0"/>
      <w:marTop w:val="0"/>
      <w:marBottom w:val="0"/>
      <w:divBdr>
        <w:top w:val="none" w:sz="0" w:space="0" w:color="auto"/>
        <w:left w:val="none" w:sz="0" w:space="0" w:color="auto"/>
        <w:bottom w:val="none" w:sz="0" w:space="0" w:color="auto"/>
        <w:right w:val="none" w:sz="0" w:space="0" w:color="auto"/>
      </w:divBdr>
    </w:div>
    <w:div w:id="1174146039">
      <w:bodyDiv w:val="1"/>
      <w:marLeft w:val="0"/>
      <w:marRight w:val="0"/>
      <w:marTop w:val="0"/>
      <w:marBottom w:val="0"/>
      <w:divBdr>
        <w:top w:val="none" w:sz="0" w:space="0" w:color="auto"/>
        <w:left w:val="none" w:sz="0" w:space="0" w:color="auto"/>
        <w:bottom w:val="none" w:sz="0" w:space="0" w:color="auto"/>
        <w:right w:val="none" w:sz="0" w:space="0" w:color="auto"/>
      </w:divBdr>
    </w:div>
    <w:div w:id="1174153092">
      <w:bodyDiv w:val="1"/>
      <w:marLeft w:val="0"/>
      <w:marRight w:val="0"/>
      <w:marTop w:val="0"/>
      <w:marBottom w:val="0"/>
      <w:divBdr>
        <w:top w:val="none" w:sz="0" w:space="0" w:color="auto"/>
        <w:left w:val="none" w:sz="0" w:space="0" w:color="auto"/>
        <w:bottom w:val="none" w:sz="0" w:space="0" w:color="auto"/>
        <w:right w:val="none" w:sz="0" w:space="0" w:color="auto"/>
      </w:divBdr>
    </w:div>
    <w:div w:id="1174224658">
      <w:bodyDiv w:val="1"/>
      <w:marLeft w:val="0"/>
      <w:marRight w:val="0"/>
      <w:marTop w:val="0"/>
      <w:marBottom w:val="0"/>
      <w:divBdr>
        <w:top w:val="none" w:sz="0" w:space="0" w:color="auto"/>
        <w:left w:val="none" w:sz="0" w:space="0" w:color="auto"/>
        <w:bottom w:val="none" w:sz="0" w:space="0" w:color="auto"/>
        <w:right w:val="none" w:sz="0" w:space="0" w:color="auto"/>
      </w:divBdr>
    </w:div>
    <w:div w:id="1174225846">
      <w:bodyDiv w:val="1"/>
      <w:marLeft w:val="0"/>
      <w:marRight w:val="0"/>
      <w:marTop w:val="0"/>
      <w:marBottom w:val="0"/>
      <w:divBdr>
        <w:top w:val="none" w:sz="0" w:space="0" w:color="auto"/>
        <w:left w:val="none" w:sz="0" w:space="0" w:color="auto"/>
        <w:bottom w:val="none" w:sz="0" w:space="0" w:color="auto"/>
        <w:right w:val="none" w:sz="0" w:space="0" w:color="auto"/>
      </w:divBdr>
    </w:div>
    <w:div w:id="1174343038">
      <w:bodyDiv w:val="1"/>
      <w:marLeft w:val="0"/>
      <w:marRight w:val="0"/>
      <w:marTop w:val="0"/>
      <w:marBottom w:val="0"/>
      <w:divBdr>
        <w:top w:val="none" w:sz="0" w:space="0" w:color="auto"/>
        <w:left w:val="none" w:sz="0" w:space="0" w:color="auto"/>
        <w:bottom w:val="none" w:sz="0" w:space="0" w:color="auto"/>
        <w:right w:val="none" w:sz="0" w:space="0" w:color="auto"/>
      </w:divBdr>
    </w:div>
    <w:div w:id="1174346767">
      <w:bodyDiv w:val="1"/>
      <w:marLeft w:val="0"/>
      <w:marRight w:val="0"/>
      <w:marTop w:val="0"/>
      <w:marBottom w:val="0"/>
      <w:divBdr>
        <w:top w:val="none" w:sz="0" w:space="0" w:color="auto"/>
        <w:left w:val="none" w:sz="0" w:space="0" w:color="auto"/>
        <w:bottom w:val="none" w:sz="0" w:space="0" w:color="auto"/>
        <w:right w:val="none" w:sz="0" w:space="0" w:color="auto"/>
      </w:divBdr>
    </w:div>
    <w:div w:id="1174536324">
      <w:bodyDiv w:val="1"/>
      <w:marLeft w:val="0"/>
      <w:marRight w:val="0"/>
      <w:marTop w:val="0"/>
      <w:marBottom w:val="0"/>
      <w:divBdr>
        <w:top w:val="none" w:sz="0" w:space="0" w:color="auto"/>
        <w:left w:val="none" w:sz="0" w:space="0" w:color="auto"/>
        <w:bottom w:val="none" w:sz="0" w:space="0" w:color="auto"/>
        <w:right w:val="none" w:sz="0" w:space="0" w:color="auto"/>
      </w:divBdr>
    </w:div>
    <w:div w:id="1174563554">
      <w:bodyDiv w:val="1"/>
      <w:marLeft w:val="0"/>
      <w:marRight w:val="0"/>
      <w:marTop w:val="0"/>
      <w:marBottom w:val="0"/>
      <w:divBdr>
        <w:top w:val="none" w:sz="0" w:space="0" w:color="auto"/>
        <w:left w:val="none" w:sz="0" w:space="0" w:color="auto"/>
        <w:bottom w:val="none" w:sz="0" w:space="0" w:color="auto"/>
        <w:right w:val="none" w:sz="0" w:space="0" w:color="auto"/>
      </w:divBdr>
    </w:div>
    <w:div w:id="1174566736">
      <w:bodyDiv w:val="1"/>
      <w:marLeft w:val="0"/>
      <w:marRight w:val="0"/>
      <w:marTop w:val="0"/>
      <w:marBottom w:val="0"/>
      <w:divBdr>
        <w:top w:val="none" w:sz="0" w:space="0" w:color="auto"/>
        <w:left w:val="none" w:sz="0" w:space="0" w:color="auto"/>
        <w:bottom w:val="none" w:sz="0" w:space="0" w:color="auto"/>
        <w:right w:val="none" w:sz="0" w:space="0" w:color="auto"/>
      </w:divBdr>
    </w:div>
    <w:div w:id="1174687497">
      <w:bodyDiv w:val="1"/>
      <w:marLeft w:val="0"/>
      <w:marRight w:val="0"/>
      <w:marTop w:val="0"/>
      <w:marBottom w:val="0"/>
      <w:divBdr>
        <w:top w:val="none" w:sz="0" w:space="0" w:color="auto"/>
        <w:left w:val="none" w:sz="0" w:space="0" w:color="auto"/>
        <w:bottom w:val="none" w:sz="0" w:space="0" w:color="auto"/>
        <w:right w:val="none" w:sz="0" w:space="0" w:color="auto"/>
      </w:divBdr>
    </w:div>
    <w:div w:id="1174955125">
      <w:bodyDiv w:val="1"/>
      <w:marLeft w:val="0"/>
      <w:marRight w:val="0"/>
      <w:marTop w:val="0"/>
      <w:marBottom w:val="0"/>
      <w:divBdr>
        <w:top w:val="none" w:sz="0" w:space="0" w:color="auto"/>
        <w:left w:val="none" w:sz="0" w:space="0" w:color="auto"/>
        <w:bottom w:val="none" w:sz="0" w:space="0" w:color="auto"/>
        <w:right w:val="none" w:sz="0" w:space="0" w:color="auto"/>
      </w:divBdr>
    </w:div>
    <w:div w:id="1174995906">
      <w:bodyDiv w:val="1"/>
      <w:marLeft w:val="0"/>
      <w:marRight w:val="0"/>
      <w:marTop w:val="0"/>
      <w:marBottom w:val="0"/>
      <w:divBdr>
        <w:top w:val="none" w:sz="0" w:space="0" w:color="auto"/>
        <w:left w:val="none" w:sz="0" w:space="0" w:color="auto"/>
        <w:bottom w:val="none" w:sz="0" w:space="0" w:color="auto"/>
        <w:right w:val="none" w:sz="0" w:space="0" w:color="auto"/>
      </w:divBdr>
    </w:div>
    <w:div w:id="1175219363">
      <w:bodyDiv w:val="1"/>
      <w:marLeft w:val="0"/>
      <w:marRight w:val="0"/>
      <w:marTop w:val="0"/>
      <w:marBottom w:val="0"/>
      <w:divBdr>
        <w:top w:val="none" w:sz="0" w:space="0" w:color="auto"/>
        <w:left w:val="none" w:sz="0" w:space="0" w:color="auto"/>
        <w:bottom w:val="none" w:sz="0" w:space="0" w:color="auto"/>
        <w:right w:val="none" w:sz="0" w:space="0" w:color="auto"/>
      </w:divBdr>
    </w:div>
    <w:div w:id="1175261680">
      <w:bodyDiv w:val="1"/>
      <w:marLeft w:val="0"/>
      <w:marRight w:val="0"/>
      <w:marTop w:val="0"/>
      <w:marBottom w:val="0"/>
      <w:divBdr>
        <w:top w:val="none" w:sz="0" w:space="0" w:color="auto"/>
        <w:left w:val="none" w:sz="0" w:space="0" w:color="auto"/>
        <w:bottom w:val="none" w:sz="0" w:space="0" w:color="auto"/>
        <w:right w:val="none" w:sz="0" w:space="0" w:color="auto"/>
      </w:divBdr>
    </w:div>
    <w:div w:id="1175463455">
      <w:bodyDiv w:val="1"/>
      <w:marLeft w:val="0"/>
      <w:marRight w:val="0"/>
      <w:marTop w:val="0"/>
      <w:marBottom w:val="0"/>
      <w:divBdr>
        <w:top w:val="none" w:sz="0" w:space="0" w:color="auto"/>
        <w:left w:val="none" w:sz="0" w:space="0" w:color="auto"/>
        <w:bottom w:val="none" w:sz="0" w:space="0" w:color="auto"/>
        <w:right w:val="none" w:sz="0" w:space="0" w:color="auto"/>
      </w:divBdr>
    </w:div>
    <w:div w:id="1175608218">
      <w:bodyDiv w:val="1"/>
      <w:marLeft w:val="0"/>
      <w:marRight w:val="0"/>
      <w:marTop w:val="0"/>
      <w:marBottom w:val="0"/>
      <w:divBdr>
        <w:top w:val="none" w:sz="0" w:space="0" w:color="auto"/>
        <w:left w:val="none" w:sz="0" w:space="0" w:color="auto"/>
        <w:bottom w:val="none" w:sz="0" w:space="0" w:color="auto"/>
        <w:right w:val="none" w:sz="0" w:space="0" w:color="auto"/>
      </w:divBdr>
    </w:div>
    <w:div w:id="1175807549">
      <w:bodyDiv w:val="1"/>
      <w:marLeft w:val="0"/>
      <w:marRight w:val="0"/>
      <w:marTop w:val="0"/>
      <w:marBottom w:val="0"/>
      <w:divBdr>
        <w:top w:val="none" w:sz="0" w:space="0" w:color="auto"/>
        <w:left w:val="none" w:sz="0" w:space="0" w:color="auto"/>
        <w:bottom w:val="none" w:sz="0" w:space="0" w:color="auto"/>
        <w:right w:val="none" w:sz="0" w:space="0" w:color="auto"/>
      </w:divBdr>
    </w:div>
    <w:div w:id="1175877189">
      <w:bodyDiv w:val="1"/>
      <w:marLeft w:val="0"/>
      <w:marRight w:val="0"/>
      <w:marTop w:val="0"/>
      <w:marBottom w:val="0"/>
      <w:divBdr>
        <w:top w:val="none" w:sz="0" w:space="0" w:color="auto"/>
        <w:left w:val="none" w:sz="0" w:space="0" w:color="auto"/>
        <w:bottom w:val="none" w:sz="0" w:space="0" w:color="auto"/>
        <w:right w:val="none" w:sz="0" w:space="0" w:color="auto"/>
      </w:divBdr>
    </w:div>
    <w:div w:id="1175917449">
      <w:bodyDiv w:val="1"/>
      <w:marLeft w:val="0"/>
      <w:marRight w:val="0"/>
      <w:marTop w:val="0"/>
      <w:marBottom w:val="0"/>
      <w:divBdr>
        <w:top w:val="none" w:sz="0" w:space="0" w:color="auto"/>
        <w:left w:val="none" w:sz="0" w:space="0" w:color="auto"/>
        <w:bottom w:val="none" w:sz="0" w:space="0" w:color="auto"/>
        <w:right w:val="none" w:sz="0" w:space="0" w:color="auto"/>
      </w:divBdr>
    </w:div>
    <w:div w:id="1176070784">
      <w:bodyDiv w:val="1"/>
      <w:marLeft w:val="0"/>
      <w:marRight w:val="0"/>
      <w:marTop w:val="0"/>
      <w:marBottom w:val="0"/>
      <w:divBdr>
        <w:top w:val="none" w:sz="0" w:space="0" w:color="auto"/>
        <w:left w:val="none" w:sz="0" w:space="0" w:color="auto"/>
        <w:bottom w:val="none" w:sz="0" w:space="0" w:color="auto"/>
        <w:right w:val="none" w:sz="0" w:space="0" w:color="auto"/>
      </w:divBdr>
    </w:div>
    <w:div w:id="1176267574">
      <w:bodyDiv w:val="1"/>
      <w:marLeft w:val="0"/>
      <w:marRight w:val="0"/>
      <w:marTop w:val="0"/>
      <w:marBottom w:val="0"/>
      <w:divBdr>
        <w:top w:val="none" w:sz="0" w:space="0" w:color="auto"/>
        <w:left w:val="none" w:sz="0" w:space="0" w:color="auto"/>
        <w:bottom w:val="none" w:sz="0" w:space="0" w:color="auto"/>
        <w:right w:val="none" w:sz="0" w:space="0" w:color="auto"/>
      </w:divBdr>
    </w:div>
    <w:div w:id="1176461342">
      <w:bodyDiv w:val="1"/>
      <w:marLeft w:val="0"/>
      <w:marRight w:val="0"/>
      <w:marTop w:val="0"/>
      <w:marBottom w:val="0"/>
      <w:divBdr>
        <w:top w:val="none" w:sz="0" w:space="0" w:color="auto"/>
        <w:left w:val="none" w:sz="0" w:space="0" w:color="auto"/>
        <w:bottom w:val="none" w:sz="0" w:space="0" w:color="auto"/>
        <w:right w:val="none" w:sz="0" w:space="0" w:color="auto"/>
      </w:divBdr>
    </w:div>
    <w:div w:id="1176657007">
      <w:bodyDiv w:val="1"/>
      <w:marLeft w:val="0"/>
      <w:marRight w:val="0"/>
      <w:marTop w:val="0"/>
      <w:marBottom w:val="0"/>
      <w:divBdr>
        <w:top w:val="none" w:sz="0" w:space="0" w:color="auto"/>
        <w:left w:val="none" w:sz="0" w:space="0" w:color="auto"/>
        <w:bottom w:val="none" w:sz="0" w:space="0" w:color="auto"/>
        <w:right w:val="none" w:sz="0" w:space="0" w:color="auto"/>
      </w:divBdr>
    </w:div>
    <w:div w:id="1176847110">
      <w:bodyDiv w:val="1"/>
      <w:marLeft w:val="0"/>
      <w:marRight w:val="0"/>
      <w:marTop w:val="0"/>
      <w:marBottom w:val="0"/>
      <w:divBdr>
        <w:top w:val="none" w:sz="0" w:space="0" w:color="auto"/>
        <w:left w:val="none" w:sz="0" w:space="0" w:color="auto"/>
        <w:bottom w:val="none" w:sz="0" w:space="0" w:color="auto"/>
        <w:right w:val="none" w:sz="0" w:space="0" w:color="auto"/>
      </w:divBdr>
    </w:div>
    <w:div w:id="1176963695">
      <w:bodyDiv w:val="1"/>
      <w:marLeft w:val="0"/>
      <w:marRight w:val="0"/>
      <w:marTop w:val="0"/>
      <w:marBottom w:val="0"/>
      <w:divBdr>
        <w:top w:val="none" w:sz="0" w:space="0" w:color="auto"/>
        <w:left w:val="none" w:sz="0" w:space="0" w:color="auto"/>
        <w:bottom w:val="none" w:sz="0" w:space="0" w:color="auto"/>
        <w:right w:val="none" w:sz="0" w:space="0" w:color="auto"/>
      </w:divBdr>
    </w:div>
    <w:div w:id="1176963817">
      <w:bodyDiv w:val="1"/>
      <w:marLeft w:val="0"/>
      <w:marRight w:val="0"/>
      <w:marTop w:val="0"/>
      <w:marBottom w:val="0"/>
      <w:divBdr>
        <w:top w:val="none" w:sz="0" w:space="0" w:color="auto"/>
        <w:left w:val="none" w:sz="0" w:space="0" w:color="auto"/>
        <w:bottom w:val="none" w:sz="0" w:space="0" w:color="auto"/>
        <w:right w:val="none" w:sz="0" w:space="0" w:color="auto"/>
      </w:divBdr>
    </w:div>
    <w:div w:id="1177039622">
      <w:bodyDiv w:val="1"/>
      <w:marLeft w:val="0"/>
      <w:marRight w:val="0"/>
      <w:marTop w:val="0"/>
      <w:marBottom w:val="0"/>
      <w:divBdr>
        <w:top w:val="none" w:sz="0" w:space="0" w:color="auto"/>
        <w:left w:val="none" w:sz="0" w:space="0" w:color="auto"/>
        <w:bottom w:val="none" w:sz="0" w:space="0" w:color="auto"/>
        <w:right w:val="none" w:sz="0" w:space="0" w:color="auto"/>
      </w:divBdr>
    </w:div>
    <w:div w:id="1177118274">
      <w:bodyDiv w:val="1"/>
      <w:marLeft w:val="0"/>
      <w:marRight w:val="0"/>
      <w:marTop w:val="0"/>
      <w:marBottom w:val="0"/>
      <w:divBdr>
        <w:top w:val="none" w:sz="0" w:space="0" w:color="auto"/>
        <w:left w:val="none" w:sz="0" w:space="0" w:color="auto"/>
        <w:bottom w:val="none" w:sz="0" w:space="0" w:color="auto"/>
        <w:right w:val="none" w:sz="0" w:space="0" w:color="auto"/>
      </w:divBdr>
    </w:div>
    <w:div w:id="1177230122">
      <w:bodyDiv w:val="1"/>
      <w:marLeft w:val="0"/>
      <w:marRight w:val="0"/>
      <w:marTop w:val="0"/>
      <w:marBottom w:val="0"/>
      <w:divBdr>
        <w:top w:val="none" w:sz="0" w:space="0" w:color="auto"/>
        <w:left w:val="none" w:sz="0" w:space="0" w:color="auto"/>
        <w:bottom w:val="none" w:sz="0" w:space="0" w:color="auto"/>
        <w:right w:val="none" w:sz="0" w:space="0" w:color="auto"/>
      </w:divBdr>
    </w:div>
    <w:div w:id="1177420671">
      <w:bodyDiv w:val="1"/>
      <w:marLeft w:val="0"/>
      <w:marRight w:val="0"/>
      <w:marTop w:val="0"/>
      <w:marBottom w:val="0"/>
      <w:divBdr>
        <w:top w:val="none" w:sz="0" w:space="0" w:color="auto"/>
        <w:left w:val="none" w:sz="0" w:space="0" w:color="auto"/>
        <w:bottom w:val="none" w:sz="0" w:space="0" w:color="auto"/>
        <w:right w:val="none" w:sz="0" w:space="0" w:color="auto"/>
      </w:divBdr>
    </w:div>
    <w:div w:id="1177498602">
      <w:bodyDiv w:val="1"/>
      <w:marLeft w:val="0"/>
      <w:marRight w:val="0"/>
      <w:marTop w:val="0"/>
      <w:marBottom w:val="0"/>
      <w:divBdr>
        <w:top w:val="none" w:sz="0" w:space="0" w:color="auto"/>
        <w:left w:val="none" w:sz="0" w:space="0" w:color="auto"/>
        <w:bottom w:val="none" w:sz="0" w:space="0" w:color="auto"/>
        <w:right w:val="none" w:sz="0" w:space="0" w:color="auto"/>
      </w:divBdr>
    </w:div>
    <w:div w:id="1177573542">
      <w:bodyDiv w:val="1"/>
      <w:marLeft w:val="0"/>
      <w:marRight w:val="0"/>
      <w:marTop w:val="0"/>
      <w:marBottom w:val="0"/>
      <w:divBdr>
        <w:top w:val="none" w:sz="0" w:space="0" w:color="auto"/>
        <w:left w:val="none" w:sz="0" w:space="0" w:color="auto"/>
        <w:bottom w:val="none" w:sz="0" w:space="0" w:color="auto"/>
        <w:right w:val="none" w:sz="0" w:space="0" w:color="auto"/>
      </w:divBdr>
    </w:div>
    <w:div w:id="1177648423">
      <w:bodyDiv w:val="1"/>
      <w:marLeft w:val="0"/>
      <w:marRight w:val="0"/>
      <w:marTop w:val="0"/>
      <w:marBottom w:val="0"/>
      <w:divBdr>
        <w:top w:val="none" w:sz="0" w:space="0" w:color="auto"/>
        <w:left w:val="none" w:sz="0" w:space="0" w:color="auto"/>
        <w:bottom w:val="none" w:sz="0" w:space="0" w:color="auto"/>
        <w:right w:val="none" w:sz="0" w:space="0" w:color="auto"/>
      </w:divBdr>
    </w:div>
    <w:div w:id="1177814479">
      <w:bodyDiv w:val="1"/>
      <w:marLeft w:val="0"/>
      <w:marRight w:val="0"/>
      <w:marTop w:val="0"/>
      <w:marBottom w:val="0"/>
      <w:divBdr>
        <w:top w:val="none" w:sz="0" w:space="0" w:color="auto"/>
        <w:left w:val="none" w:sz="0" w:space="0" w:color="auto"/>
        <w:bottom w:val="none" w:sz="0" w:space="0" w:color="auto"/>
        <w:right w:val="none" w:sz="0" w:space="0" w:color="auto"/>
      </w:divBdr>
    </w:div>
    <w:div w:id="1177814696">
      <w:bodyDiv w:val="1"/>
      <w:marLeft w:val="0"/>
      <w:marRight w:val="0"/>
      <w:marTop w:val="0"/>
      <w:marBottom w:val="0"/>
      <w:divBdr>
        <w:top w:val="none" w:sz="0" w:space="0" w:color="auto"/>
        <w:left w:val="none" w:sz="0" w:space="0" w:color="auto"/>
        <w:bottom w:val="none" w:sz="0" w:space="0" w:color="auto"/>
        <w:right w:val="none" w:sz="0" w:space="0" w:color="auto"/>
      </w:divBdr>
    </w:div>
    <w:div w:id="1177815880">
      <w:bodyDiv w:val="1"/>
      <w:marLeft w:val="0"/>
      <w:marRight w:val="0"/>
      <w:marTop w:val="0"/>
      <w:marBottom w:val="0"/>
      <w:divBdr>
        <w:top w:val="none" w:sz="0" w:space="0" w:color="auto"/>
        <w:left w:val="none" w:sz="0" w:space="0" w:color="auto"/>
        <w:bottom w:val="none" w:sz="0" w:space="0" w:color="auto"/>
        <w:right w:val="none" w:sz="0" w:space="0" w:color="auto"/>
      </w:divBdr>
    </w:div>
    <w:div w:id="1177841960">
      <w:bodyDiv w:val="1"/>
      <w:marLeft w:val="0"/>
      <w:marRight w:val="0"/>
      <w:marTop w:val="0"/>
      <w:marBottom w:val="0"/>
      <w:divBdr>
        <w:top w:val="none" w:sz="0" w:space="0" w:color="auto"/>
        <w:left w:val="none" w:sz="0" w:space="0" w:color="auto"/>
        <w:bottom w:val="none" w:sz="0" w:space="0" w:color="auto"/>
        <w:right w:val="none" w:sz="0" w:space="0" w:color="auto"/>
      </w:divBdr>
    </w:div>
    <w:div w:id="1177843866">
      <w:bodyDiv w:val="1"/>
      <w:marLeft w:val="0"/>
      <w:marRight w:val="0"/>
      <w:marTop w:val="0"/>
      <w:marBottom w:val="0"/>
      <w:divBdr>
        <w:top w:val="none" w:sz="0" w:space="0" w:color="auto"/>
        <w:left w:val="none" w:sz="0" w:space="0" w:color="auto"/>
        <w:bottom w:val="none" w:sz="0" w:space="0" w:color="auto"/>
        <w:right w:val="none" w:sz="0" w:space="0" w:color="auto"/>
      </w:divBdr>
    </w:div>
    <w:div w:id="1177887891">
      <w:bodyDiv w:val="1"/>
      <w:marLeft w:val="0"/>
      <w:marRight w:val="0"/>
      <w:marTop w:val="0"/>
      <w:marBottom w:val="0"/>
      <w:divBdr>
        <w:top w:val="none" w:sz="0" w:space="0" w:color="auto"/>
        <w:left w:val="none" w:sz="0" w:space="0" w:color="auto"/>
        <w:bottom w:val="none" w:sz="0" w:space="0" w:color="auto"/>
        <w:right w:val="none" w:sz="0" w:space="0" w:color="auto"/>
      </w:divBdr>
    </w:div>
    <w:div w:id="1177891141">
      <w:bodyDiv w:val="1"/>
      <w:marLeft w:val="0"/>
      <w:marRight w:val="0"/>
      <w:marTop w:val="0"/>
      <w:marBottom w:val="0"/>
      <w:divBdr>
        <w:top w:val="none" w:sz="0" w:space="0" w:color="auto"/>
        <w:left w:val="none" w:sz="0" w:space="0" w:color="auto"/>
        <w:bottom w:val="none" w:sz="0" w:space="0" w:color="auto"/>
        <w:right w:val="none" w:sz="0" w:space="0" w:color="auto"/>
      </w:divBdr>
    </w:div>
    <w:div w:id="1177962790">
      <w:bodyDiv w:val="1"/>
      <w:marLeft w:val="0"/>
      <w:marRight w:val="0"/>
      <w:marTop w:val="0"/>
      <w:marBottom w:val="0"/>
      <w:divBdr>
        <w:top w:val="none" w:sz="0" w:space="0" w:color="auto"/>
        <w:left w:val="none" w:sz="0" w:space="0" w:color="auto"/>
        <w:bottom w:val="none" w:sz="0" w:space="0" w:color="auto"/>
        <w:right w:val="none" w:sz="0" w:space="0" w:color="auto"/>
      </w:divBdr>
    </w:div>
    <w:div w:id="1178034274">
      <w:bodyDiv w:val="1"/>
      <w:marLeft w:val="0"/>
      <w:marRight w:val="0"/>
      <w:marTop w:val="0"/>
      <w:marBottom w:val="0"/>
      <w:divBdr>
        <w:top w:val="none" w:sz="0" w:space="0" w:color="auto"/>
        <w:left w:val="none" w:sz="0" w:space="0" w:color="auto"/>
        <w:bottom w:val="none" w:sz="0" w:space="0" w:color="auto"/>
        <w:right w:val="none" w:sz="0" w:space="0" w:color="auto"/>
      </w:divBdr>
    </w:div>
    <w:div w:id="1178034727">
      <w:bodyDiv w:val="1"/>
      <w:marLeft w:val="0"/>
      <w:marRight w:val="0"/>
      <w:marTop w:val="0"/>
      <w:marBottom w:val="0"/>
      <w:divBdr>
        <w:top w:val="none" w:sz="0" w:space="0" w:color="auto"/>
        <w:left w:val="none" w:sz="0" w:space="0" w:color="auto"/>
        <w:bottom w:val="none" w:sz="0" w:space="0" w:color="auto"/>
        <w:right w:val="none" w:sz="0" w:space="0" w:color="auto"/>
      </w:divBdr>
    </w:div>
    <w:div w:id="1178157175">
      <w:bodyDiv w:val="1"/>
      <w:marLeft w:val="0"/>
      <w:marRight w:val="0"/>
      <w:marTop w:val="0"/>
      <w:marBottom w:val="0"/>
      <w:divBdr>
        <w:top w:val="none" w:sz="0" w:space="0" w:color="auto"/>
        <w:left w:val="none" w:sz="0" w:space="0" w:color="auto"/>
        <w:bottom w:val="none" w:sz="0" w:space="0" w:color="auto"/>
        <w:right w:val="none" w:sz="0" w:space="0" w:color="auto"/>
      </w:divBdr>
    </w:div>
    <w:div w:id="1178690815">
      <w:bodyDiv w:val="1"/>
      <w:marLeft w:val="0"/>
      <w:marRight w:val="0"/>
      <w:marTop w:val="0"/>
      <w:marBottom w:val="0"/>
      <w:divBdr>
        <w:top w:val="none" w:sz="0" w:space="0" w:color="auto"/>
        <w:left w:val="none" w:sz="0" w:space="0" w:color="auto"/>
        <w:bottom w:val="none" w:sz="0" w:space="0" w:color="auto"/>
        <w:right w:val="none" w:sz="0" w:space="0" w:color="auto"/>
      </w:divBdr>
    </w:div>
    <w:div w:id="1178732521">
      <w:bodyDiv w:val="1"/>
      <w:marLeft w:val="0"/>
      <w:marRight w:val="0"/>
      <w:marTop w:val="0"/>
      <w:marBottom w:val="0"/>
      <w:divBdr>
        <w:top w:val="none" w:sz="0" w:space="0" w:color="auto"/>
        <w:left w:val="none" w:sz="0" w:space="0" w:color="auto"/>
        <w:bottom w:val="none" w:sz="0" w:space="0" w:color="auto"/>
        <w:right w:val="none" w:sz="0" w:space="0" w:color="auto"/>
      </w:divBdr>
    </w:div>
    <w:div w:id="1178811393">
      <w:bodyDiv w:val="1"/>
      <w:marLeft w:val="0"/>
      <w:marRight w:val="0"/>
      <w:marTop w:val="0"/>
      <w:marBottom w:val="0"/>
      <w:divBdr>
        <w:top w:val="none" w:sz="0" w:space="0" w:color="auto"/>
        <w:left w:val="none" w:sz="0" w:space="0" w:color="auto"/>
        <w:bottom w:val="none" w:sz="0" w:space="0" w:color="auto"/>
        <w:right w:val="none" w:sz="0" w:space="0" w:color="auto"/>
      </w:divBdr>
    </w:div>
    <w:div w:id="1178813760">
      <w:bodyDiv w:val="1"/>
      <w:marLeft w:val="0"/>
      <w:marRight w:val="0"/>
      <w:marTop w:val="0"/>
      <w:marBottom w:val="0"/>
      <w:divBdr>
        <w:top w:val="none" w:sz="0" w:space="0" w:color="auto"/>
        <w:left w:val="none" w:sz="0" w:space="0" w:color="auto"/>
        <w:bottom w:val="none" w:sz="0" w:space="0" w:color="auto"/>
        <w:right w:val="none" w:sz="0" w:space="0" w:color="auto"/>
      </w:divBdr>
    </w:div>
    <w:div w:id="1178886574">
      <w:bodyDiv w:val="1"/>
      <w:marLeft w:val="0"/>
      <w:marRight w:val="0"/>
      <w:marTop w:val="0"/>
      <w:marBottom w:val="0"/>
      <w:divBdr>
        <w:top w:val="none" w:sz="0" w:space="0" w:color="auto"/>
        <w:left w:val="none" w:sz="0" w:space="0" w:color="auto"/>
        <w:bottom w:val="none" w:sz="0" w:space="0" w:color="auto"/>
        <w:right w:val="none" w:sz="0" w:space="0" w:color="auto"/>
      </w:divBdr>
    </w:div>
    <w:div w:id="1178928558">
      <w:bodyDiv w:val="1"/>
      <w:marLeft w:val="0"/>
      <w:marRight w:val="0"/>
      <w:marTop w:val="0"/>
      <w:marBottom w:val="0"/>
      <w:divBdr>
        <w:top w:val="none" w:sz="0" w:space="0" w:color="auto"/>
        <w:left w:val="none" w:sz="0" w:space="0" w:color="auto"/>
        <w:bottom w:val="none" w:sz="0" w:space="0" w:color="auto"/>
        <w:right w:val="none" w:sz="0" w:space="0" w:color="auto"/>
      </w:divBdr>
    </w:div>
    <w:div w:id="1179151182">
      <w:bodyDiv w:val="1"/>
      <w:marLeft w:val="0"/>
      <w:marRight w:val="0"/>
      <w:marTop w:val="0"/>
      <w:marBottom w:val="0"/>
      <w:divBdr>
        <w:top w:val="none" w:sz="0" w:space="0" w:color="auto"/>
        <w:left w:val="none" w:sz="0" w:space="0" w:color="auto"/>
        <w:bottom w:val="none" w:sz="0" w:space="0" w:color="auto"/>
        <w:right w:val="none" w:sz="0" w:space="0" w:color="auto"/>
      </w:divBdr>
    </w:div>
    <w:div w:id="1179541654">
      <w:bodyDiv w:val="1"/>
      <w:marLeft w:val="0"/>
      <w:marRight w:val="0"/>
      <w:marTop w:val="0"/>
      <w:marBottom w:val="0"/>
      <w:divBdr>
        <w:top w:val="none" w:sz="0" w:space="0" w:color="auto"/>
        <w:left w:val="none" w:sz="0" w:space="0" w:color="auto"/>
        <w:bottom w:val="none" w:sz="0" w:space="0" w:color="auto"/>
        <w:right w:val="none" w:sz="0" w:space="0" w:color="auto"/>
      </w:divBdr>
    </w:div>
    <w:div w:id="1179585511">
      <w:bodyDiv w:val="1"/>
      <w:marLeft w:val="0"/>
      <w:marRight w:val="0"/>
      <w:marTop w:val="0"/>
      <w:marBottom w:val="0"/>
      <w:divBdr>
        <w:top w:val="none" w:sz="0" w:space="0" w:color="auto"/>
        <w:left w:val="none" w:sz="0" w:space="0" w:color="auto"/>
        <w:bottom w:val="none" w:sz="0" w:space="0" w:color="auto"/>
        <w:right w:val="none" w:sz="0" w:space="0" w:color="auto"/>
      </w:divBdr>
    </w:div>
    <w:div w:id="1179612796">
      <w:bodyDiv w:val="1"/>
      <w:marLeft w:val="0"/>
      <w:marRight w:val="0"/>
      <w:marTop w:val="0"/>
      <w:marBottom w:val="0"/>
      <w:divBdr>
        <w:top w:val="none" w:sz="0" w:space="0" w:color="auto"/>
        <w:left w:val="none" w:sz="0" w:space="0" w:color="auto"/>
        <w:bottom w:val="none" w:sz="0" w:space="0" w:color="auto"/>
        <w:right w:val="none" w:sz="0" w:space="0" w:color="auto"/>
      </w:divBdr>
    </w:div>
    <w:div w:id="1179779705">
      <w:bodyDiv w:val="1"/>
      <w:marLeft w:val="0"/>
      <w:marRight w:val="0"/>
      <w:marTop w:val="0"/>
      <w:marBottom w:val="0"/>
      <w:divBdr>
        <w:top w:val="none" w:sz="0" w:space="0" w:color="auto"/>
        <w:left w:val="none" w:sz="0" w:space="0" w:color="auto"/>
        <w:bottom w:val="none" w:sz="0" w:space="0" w:color="auto"/>
        <w:right w:val="none" w:sz="0" w:space="0" w:color="auto"/>
      </w:divBdr>
    </w:div>
    <w:div w:id="1179855106">
      <w:bodyDiv w:val="1"/>
      <w:marLeft w:val="0"/>
      <w:marRight w:val="0"/>
      <w:marTop w:val="0"/>
      <w:marBottom w:val="0"/>
      <w:divBdr>
        <w:top w:val="none" w:sz="0" w:space="0" w:color="auto"/>
        <w:left w:val="none" w:sz="0" w:space="0" w:color="auto"/>
        <w:bottom w:val="none" w:sz="0" w:space="0" w:color="auto"/>
        <w:right w:val="none" w:sz="0" w:space="0" w:color="auto"/>
      </w:divBdr>
    </w:div>
    <w:div w:id="1180042817">
      <w:bodyDiv w:val="1"/>
      <w:marLeft w:val="0"/>
      <w:marRight w:val="0"/>
      <w:marTop w:val="0"/>
      <w:marBottom w:val="0"/>
      <w:divBdr>
        <w:top w:val="none" w:sz="0" w:space="0" w:color="auto"/>
        <w:left w:val="none" w:sz="0" w:space="0" w:color="auto"/>
        <w:bottom w:val="none" w:sz="0" w:space="0" w:color="auto"/>
        <w:right w:val="none" w:sz="0" w:space="0" w:color="auto"/>
      </w:divBdr>
    </w:div>
    <w:div w:id="1180125918">
      <w:bodyDiv w:val="1"/>
      <w:marLeft w:val="0"/>
      <w:marRight w:val="0"/>
      <w:marTop w:val="0"/>
      <w:marBottom w:val="0"/>
      <w:divBdr>
        <w:top w:val="none" w:sz="0" w:space="0" w:color="auto"/>
        <w:left w:val="none" w:sz="0" w:space="0" w:color="auto"/>
        <w:bottom w:val="none" w:sz="0" w:space="0" w:color="auto"/>
        <w:right w:val="none" w:sz="0" w:space="0" w:color="auto"/>
      </w:divBdr>
    </w:div>
    <w:div w:id="1180201237">
      <w:bodyDiv w:val="1"/>
      <w:marLeft w:val="0"/>
      <w:marRight w:val="0"/>
      <w:marTop w:val="0"/>
      <w:marBottom w:val="0"/>
      <w:divBdr>
        <w:top w:val="none" w:sz="0" w:space="0" w:color="auto"/>
        <w:left w:val="none" w:sz="0" w:space="0" w:color="auto"/>
        <w:bottom w:val="none" w:sz="0" w:space="0" w:color="auto"/>
        <w:right w:val="none" w:sz="0" w:space="0" w:color="auto"/>
      </w:divBdr>
    </w:div>
    <w:div w:id="1180314375">
      <w:bodyDiv w:val="1"/>
      <w:marLeft w:val="0"/>
      <w:marRight w:val="0"/>
      <w:marTop w:val="0"/>
      <w:marBottom w:val="0"/>
      <w:divBdr>
        <w:top w:val="none" w:sz="0" w:space="0" w:color="auto"/>
        <w:left w:val="none" w:sz="0" w:space="0" w:color="auto"/>
        <w:bottom w:val="none" w:sz="0" w:space="0" w:color="auto"/>
        <w:right w:val="none" w:sz="0" w:space="0" w:color="auto"/>
      </w:divBdr>
    </w:div>
    <w:div w:id="1180317543">
      <w:bodyDiv w:val="1"/>
      <w:marLeft w:val="0"/>
      <w:marRight w:val="0"/>
      <w:marTop w:val="0"/>
      <w:marBottom w:val="0"/>
      <w:divBdr>
        <w:top w:val="none" w:sz="0" w:space="0" w:color="auto"/>
        <w:left w:val="none" w:sz="0" w:space="0" w:color="auto"/>
        <w:bottom w:val="none" w:sz="0" w:space="0" w:color="auto"/>
        <w:right w:val="none" w:sz="0" w:space="0" w:color="auto"/>
      </w:divBdr>
    </w:div>
    <w:div w:id="1180318497">
      <w:bodyDiv w:val="1"/>
      <w:marLeft w:val="0"/>
      <w:marRight w:val="0"/>
      <w:marTop w:val="0"/>
      <w:marBottom w:val="0"/>
      <w:divBdr>
        <w:top w:val="none" w:sz="0" w:space="0" w:color="auto"/>
        <w:left w:val="none" w:sz="0" w:space="0" w:color="auto"/>
        <w:bottom w:val="none" w:sz="0" w:space="0" w:color="auto"/>
        <w:right w:val="none" w:sz="0" w:space="0" w:color="auto"/>
      </w:divBdr>
    </w:div>
    <w:div w:id="1180435535">
      <w:bodyDiv w:val="1"/>
      <w:marLeft w:val="0"/>
      <w:marRight w:val="0"/>
      <w:marTop w:val="0"/>
      <w:marBottom w:val="0"/>
      <w:divBdr>
        <w:top w:val="none" w:sz="0" w:space="0" w:color="auto"/>
        <w:left w:val="none" w:sz="0" w:space="0" w:color="auto"/>
        <w:bottom w:val="none" w:sz="0" w:space="0" w:color="auto"/>
        <w:right w:val="none" w:sz="0" w:space="0" w:color="auto"/>
      </w:divBdr>
    </w:div>
    <w:div w:id="1180586840">
      <w:bodyDiv w:val="1"/>
      <w:marLeft w:val="0"/>
      <w:marRight w:val="0"/>
      <w:marTop w:val="0"/>
      <w:marBottom w:val="0"/>
      <w:divBdr>
        <w:top w:val="none" w:sz="0" w:space="0" w:color="auto"/>
        <w:left w:val="none" w:sz="0" w:space="0" w:color="auto"/>
        <w:bottom w:val="none" w:sz="0" w:space="0" w:color="auto"/>
        <w:right w:val="none" w:sz="0" w:space="0" w:color="auto"/>
      </w:divBdr>
    </w:div>
    <w:div w:id="1180851316">
      <w:bodyDiv w:val="1"/>
      <w:marLeft w:val="0"/>
      <w:marRight w:val="0"/>
      <w:marTop w:val="0"/>
      <w:marBottom w:val="0"/>
      <w:divBdr>
        <w:top w:val="none" w:sz="0" w:space="0" w:color="auto"/>
        <w:left w:val="none" w:sz="0" w:space="0" w:color="auto"/>
        <w:bottom w:val="none" w:sz="0" w:space="0" w:color="auto"/>
        <w:right w:val="none" w:sz="0" w:space="0" w:color="auto"/>
      </w:divBdr>
    </w:div>
    <w:div w:id="1181119984">
      <w:bodyDiv w:val="1"/>
      <w:marLeft w:val="0"/>
      <w:marRight w:val="0"/>
      <w:marTop w:val="0"/>
      <w:marBottom w:val="0"/>
      <w:divBdr>
        <w:top w:val="none" w:sz="0" w:space="0" w:color="auto"/>
        <w:left w:val="none" w:sz="0" w:space="0" w:color="auto"/>
        <w:bottom w:val="none" w:sz="0" w:space="0" w:color="auto"/>
        <w:right w:val="none" w:sz="0" w:space="0" w:color="auto"/>
      </w:divBdr>
    </w:div>
    <w:div w:id="1181166630">
      <w:bodyDiv w:val="1"/>
      <w:marLeft w:val="0"/>
      <w:marRight w:val="0"/>
      <w:marTop w:val="0"/>
      <w:marBottom w:val="0"/>
      <w:divBdr>
        <w:top w:val="none" w:sz="0" w:space="0" w:color="auto"/>
        <w:left w:val="none" w:sz="0" w:space="0" w:color="auto"/>
        <w:bottom w:val="none" w:sz="0" w:space="0" w:color="auto"/>
        <w:right w:val="none" w:sz="0" w:space="0" w:color="auto"/>
      </w:divBdr>
    </w:div>
    <w:div w:id="1181241386">
      <w:bodyDiv w:val="1"/>
      <w:marLeft w:val="0"/>
      <w:marRight w:val="0"/>
      <w:marTop w:val="0"/>
      <w:marBottom w:val="0"/>
      <w:divBdr>
        <w:top w:val="none" w:sz="0" w:space="0" w:color="auto"/>
        <w:left w:val="none" w:sz="0" w:space="0" w:color="auto"/>
        <w:bottom w:val="none" w:sz="0" w:space="0" w:color="auto"/>
        <w:right w:val="none" w:sz="0" w:space="0" w:color="auto"/>
      </w:divBdr>
    </w:div>
    <w:div w:id="1181243805">
      <w:bodyDiv w:val="1"/>
      <w:marLeft w:val="0"/>
      <w:marRight w:val="0"/>
      <w:marTop w:val="0"/>
      <w:marBottom w:val="0"/>
      <w:divBdr>
        <w:top w:val="none" w:sz="0" w:space="0" w:color="auto"/>
        <w:left w:val="none" w:sz="0" w:space="0" w:color="auto"/>
        <w:bottom w:val="none" w:sz="0" w:space="0" w:color="auto"/>
        <w:right w:val="none" w:sz="0" w:space="0" w:color="auto"/>
      </w:divBdr>
    </w:div>
    <w:div w:id="1181318024">
      <w:bodyDiv w:val="1"/>
      <w:marLeft w:val="0"/>
      <w:marRight w:val="0"/>
      <w:marTop w:val="0"/>
      <w:marBottom w:val="0"/>
      <w:divBdr>
        <w:top w:val="none" w:sz="0" w:space="0" w:color="auto"/>
        <w:left w:val="none" w:sz="0" w:space="0" w:color="auto"/>
        <w:bottom w:val="none" w:sz="0" w:space="0" w:color="auto"/>
        <w:right w:val="none" w:sz="0" w:space="0" w:color="auto"/>
      </w:divBdr>
    </w:div>
    <w:div w:id="1181550634">
      <w:bodyDiv w:val="1"/>
      <w:marLeft w:val="0"/>
      <w:marRight w:val="0"/>
      <w:marTop w:val="0"/>
      <w:marBottom w:val="0"/>
      <w:divBdr>
        <w:top w:val="none" w:sz="0" w:space="0" w:color="auto"/>
        <w:left w:val="none" w:sz="0" w:space="0" w:color="auto"/>
        <w:bottom w:val="none" w:sz="0" w:space="0" w:color="auto"/>
        <w:right w:val="none" w:sz="0" w:space="0" w:color="auto"/>
      </w:divBdr>
    </w:div>
    <w:div w:id="1181699063">
      <w:bodyDiv w:val="1"/>
      <w:marLeft w:val="0"/>
      <w:marRight w:val="0"/>
      <w:marTop w:val="0"/>
      <w:marBottom w:val="0"/>
      <w:divBdr>
        <w:top w:val="none" w:sz="0" w:space="0" w:color="auto"/>
        <w:left w:val="none" w:sz="0" w:space="0" w:color="auto"/>
        <w:bottom w:val="none" w:sz="0" w:space="0" w:color="auto"/>
        <w:right w:val="none" w:sz="0" w:space="0" w:color="auto"/>
      </w:divBdr>
    </w:div>
    <w:div w:id="1181814857">
      <w:bodyDiv w:val="1"/>
      <w:marLeft w:val="0"/>
      <w:marRight w:val="0"/>
      <w:marTop w:val="0"/>
      <w:marBottom w:val="0"/>
      <w:divBdr>
        <w:top w:val="none" w:sz="0" w:space="0" w:color="auto"/>
        <w:left w:val="none" w:sz="0" w:space="0" w:color="auto"/>
        <w:bottom w:val="none" w:sz="0" w:space="0" w:color="auto"/>
        <w:right w:val="none" w:sz="0" w:space="0" w:color="auto"/>
      </w:divBdr>
    </w:div>
    <w:div w:id="1182009960">
      <w:bodyDiv w:val="1"/>
      <w:marLeft w:val="0"/>
      <w:marRight w:val="0"/>
      <w:marTop w:val="0"/>
      <w:marBottom w:val="0"/>
      <w:divBdr>
        <w:top w:val="none" w:sz="0" w:space="0" w:color="auto"/>
        <w:left w:val="none" w:sz="0" w:space="0" w:color="auto"/>
        <w:bottom w:val="none" w:sz="0" w:space="0" w:color="auto"/>
        <w:right w:val="none" w:sz="0" w:space="0" w:color="auto"/>
      </w:divBdr>
    </w:div>
    <w:div w:id="1182160641">
      <w:bodyDiv w:val="1"/>
      <w:marLeft w:val="0"/>
      <w:marRight w:val="0"/>
      <w:marTop w:val="0"/>
      <w:marBottom w:val="0"/>
      <w:divBdr>
        <w:top w:val="none" w:sz="0" w:space="0" w:color="auto"/>
        <w:left w:val="none" w:sz="0" w:space="0" w:color="auto"/>
        <w:bottom w:val="none" w:sz="0" w:space="0" w:color="auto"/>
        <w:right w:val="none" w:sz="0" w:space="0" w:color="auto"/>
      </w:divBdr>
    </w:div>
    <w:div w:id="1182161711">
      <w:bodyDiv w:val="1"/>
      <w:marLeft w:val="0"/>
      <w:marRight w:val="0"/>
      <w:marTop w:val="0"/>
      <w:marBottom w:val="0"/>
      <w:divBdr>
        <w:top w:val="none" w:sz="0" w:space="0" w:color="auto"/>
        <w:left w:val="none" w:sz="0" w:space="0" w:color="auto"/>
        <w:bottom w:val="none" w:sz="0" w:space="0" w:color="auto"/>
        <w:right w:val="none" w:sz="0" w:space="0" w:color="auto"/>
      </w:divBdr>
    </w:div>
    <w:div w:id="1182165055">
      <w:bodyDiv w:val="1"/>
      <w:marLeft w:val="0"/>
      <w:marRight w:val="0"/>
      <w:marTop w:val="0"/>
      <w:marBottom w:val="0"/>
      <w:divBdr>
        <w:top w:val="none" w:sz="0" w:space="0" w:color="auto"/>
        <w:left w:val="none" w:sz="0" w:space="0" w:color="auto"/>
        <w:bottom w:val="none" w:sz="0" w:space="0" w:color="auto"/>
        <w:right w:val="none" w:sz="0" w:space="0" w:color="auto"/>
      </w:divBdr>
    </w:div>
    <w:div w:id="1182549928">
      <w:bodyDiv w:val="1"/>
      <w:marLeft w:val="0"/>
      <w:marRight w:val="0"/>
      <w:marTop w:val="0"/>
      <w:marBottom w:val="0"/>
      <w:divBdr>
        <w:top w:val="none" w:sz="0" w:space="0" w:color="auto"/>
        <w:left w:val="none" w:sz="0" w:space="0" w:color="auto"/>
        <w:bottom w:val="none" w:sz="0" w:space="0" w:color="auto"/>
        <w:right w:val="none" w:sz="0" w:space="0" w:color="auto"/>
      </w:divBdr>
    </w:div>
    <w:div w:id="1182621885">
      <w:bodyDiv w:val="1"/>
      <w:marLeft w:val="0"/>
      <w:marRight w:val="0"/>
      <w:marTop w:val="0"/>
      <w:marBottom w:val="0"/>
      <w:divBdr>
        <w:top w:val="none" w:sz="0" w:space="0" w:color="auto"/>
        <w:left w:val="none" w:sz="0" w:space="0" w:color="auto"/>
        <w:bottom w:val="none" w:sz="0" w:space="0" w:color="auto"/>
        <w:right w:val="none" w:sz="0" w:space="0" w:color="auto"/>
      </w:divBdr>
    </w:div>
    <w:div w:id="1182813368">
      <w:bodyDiv w:val="1"/>
      <w:marLeft w:val="0"/>
      <w:marRight w:val="0"/>
      <w:marTop w:val="0"/>
      <w:marBottom w:val="0"/>
      <w:divBdr>
        <w:top w:val="none" w:sz="0" w:space="0" w:color="auto"/>
        <w:left w:val="none" w:sz="0" w:space="0" w:color="auto"/>
        <w:bottom w:val="none" w:sz="0" w:space="0" w:color="auto"/>
        <w:right w:val="none" w:sz="0" w:space="0" w:color="auto"/>
      </w:divBdr>
    </w:div>
    <w:div w:id="1183469654">
      <w:bodyDiv w:val="1"/>
      <w:marLeft w:val="0"/>
      <w:marRight w:val="0"/>
      <w:marTop w:val="0"/>
      <w:marBottom w:val="0"/>
      <w:divBdr>
        <w:top w:val="none" w:sz="0" w:space="0" w:color="auto"/>
        <w:left w:val="none" w:sz="0" w:space="0" w:color="auto"/>
        <w:bottom w:val="none" w:sz="0" w:space="0" w:color="auto"/>
        <w:right w:val="none" w:sz="0" w:space="0" w:color="auto"/>
      </w:divBdr>
    </w:div>
    <w:div w:id="1183474797">
      <w:bodyDiv w:val="1"/>
      <w:marLeft w:val="0"/>
      <w:marRight w:val="0"/>
      <w:marTop w:val="0"/>
      <w:marBottom w:val="0"/>
      <w:divBdr>
        <w:top w:val="none" w:sz="0" w:space="0" w:color="auto"/>
        <w:left w:val="none" w:sz="0" w:space="0" w:color="auto"/>
        <w:bottom w:val="none" w:sz="0" w:space="0" w:color="auto"/>
        <w:right w:val="none" w:sz="0" w:space="0" w:color="auto"/>
      </w:divBdr>
    </w:div>
    <w:div w:id="1183932347">
      <w:bodyDiv w:val="1"/>
      <w:marLeft w:val="0"/>
      <w:marRight w:val="0"/>
      <w:marTop w:val="0"/>
      <w:marBottom w:val="0"/>
      <w:divBdr>
        <w:top w:val="none" w:sz="0" w:space="0" w:color="auto"/>
        <w:left w:val="none" w:sz="0" w:space="0" w:color="auto"/>
        <w:bottom w:val="none" w:sz="0" w:space="0" w:color="auto"/>
        <w:right w:val="none" w:sz="0" w:space="0" w:color="auto"/>
      </w:divBdr>
    </w:div>
    <w:div w:id="1184130513">
      <w:bodyDiv w:val="1"/>
      <w:marLeft w:val="0"/>
      <w:marRight w:val="0"/>
      <w:marTop w:val="0"/>
      <w:marBottom w:val="0"/>
      <w:divBdr>
        <w:top w:val="none" w:sz="0" w:space="0" w:color="auto"/>
        <w:left w:val="none" w:sz="0" w:space="0" w:color="auto"/>
        <w:bottom w:val="none" w:sz="0" w:space="0" w:color="auto"/>
        <w:right w:val="none" w:sz="0" w:space="0" w:color="auto"/>
      </w:divBdr>
    </w:div>
    <w:div w:id="1184247918">
      <w:bodyDiv w:val="1"/>
      <w:marLeft w:val="0"/>
      <w:marRight w:val="0"/>
      <w:marTop w:val="0"/>
      <w:marBottom w:val="0"/>
      <w:divBdr>
        <w:top w:val="none" w:sz="0" w:space="0" w:color="auto"/>
        <w:left w:val="none" w:sz="0" w:space="0" w:color="auto"/>
        <w:bottom w:val="none" w:sz="0" w:space="0" w:color="auto"/>
        <w:right w:val="none" w:sz="0" w:space="0" w:color="auto"/>
      </w:divBdr>
    </w:div>
    <w:div w:id="1184514434">
      <w:bodyDiv w:val="1"/>
      <w:marLeft w:val="0"/>
      <w:marRight w:val="0"/>
      <w:marTop w:val="0"/>
      <w:marBottom w:val="0"/>
      <w:divBdr>
        <w:top w:val="none" w:sz="0" w:space="0" w:color="auto"/>
        <w:left w:val="none" w:sz="0" w:space="0" w:color="auto"/>
        <w:bottom w:val="none" w:sz="0" w:space="0" w:color="auto"/>
        <w:right w:val="none" w:sz="0" w:space="0" w:color="auto"/>
      </w:divBdr>
    </w:div>
    <w:div w:id="1184517174">
      <w:bodyDiv w:val="1"/>
      <w:marLeft w:val="0"/>
      <w:marRight w:val="0"/>
      <w:marTop w:val="0"/>
      <w:marBottom w:val="0"/>
      <w:divBdr>
        <w:top w:val="none" w:sz="0" w:space="0" w:color="auto"/>
        <w:left w:val="none" w:sz="0" w:space="0" w:color="auto"/>
        <w:bottom w:val="none" w:sz="0" w:space="0" w:color="auto"/>
        <w:right w:val="none" w:sz="0" w:space="0" w:color="auto"/>
      </w:divBdr>
    </w:div>
    <w:div w:id="1184595564">
      <w:bodyDiv w:val="1"/>
      <w:marLeft w:val="0"/>
      <w:marRight w:val="0"/>
      <w:marTop w:val="0"/>
      <w:marBottom w:val="0"/>
      <w:divBdr>
        <w:top w:val="none" w:sz="0" w:space="0" w:color="auto"/>
        <w:left w:val="none" w:sz="0" w:space="0" w:color="auto"/>
        <w:bottom w:val="none" w:sz="0" w:space="0" w:color="auto"/>
        <w:right w:val="none" w:sz="0" w:space="0" w:color="auto"/>
      </w:divBdr>
    </w:div>
    <w:div w:id="1184630855">
      <w:bodyDiv w:val="1"/>
      <w:marLeft w:val="0"/>
      <w:marRight w:val="0"/>
      <w:marTop w:val="0"/>
      <w:marBottom w:val="0"/>
      <w:divBdr>
        <w:top w:val="none" w:sz="0" w:space="0" w:color="auto"/>
        <w:left w:val="none" w:sz="0" w:space="0" w:color="auto"/>
        <w:bottom w:val="none" w:sz="0" w:space="0" w:color="auto"/>
        <w:right w:val="none" w:sz="0" w:space="0" w:color="auto"/>
      </w:divBdr>
    </w:div>
    <w:div w:id="1184707001">
      <w:bodyDiv w:val="1"/>
      <w:marLeft w:val="0"/>
      <w:marRight w:val="0"/>
      <w:marTop w:val="0"/>
      <w:marBottom w:val="0"/>
      <w:divBdr>
        <w:top w:val="none" w:sz="0" w:space="0" w:color="auto"/>
        <w:left w:val="none" w:sz="0" w:space="0" w:color="auto"/>
        <w:bottom w:val="none" w:sz="0" w:space="0" w:color="auto"/>
        <w:right w:val="none" w:sz="0" w:space="0" w:color="auto"/>
      </w:divBdr>
    </w:div>
    <w:div w:id="1184788057">
      <w:bodyDiv w:val="1"/>
      <w:marLeft w:val="0"/>
      <w:marRight w:val="0"/>
      <w:marTop w:val="0"/>
      <w:marBottom w:val="0"/>
      <w:divBdr>
        <w:top w:val="none" w:sz="0" w:space="0" w:color="auto"/>
        <w:left w:val="none" w:sz="0" w:space="0" w:color="auto"/>
        <w:bottom w:val="none" w:sz="0" w:space="0" w:color="auto"/>
        <w:right w:val="none" w:sz="0" w:space="0" w:color="auto"/>
      </w:divBdr>
    </w:div>
    <w:div w:id="1184904515">
      <w:bodyDiv w:val="1"/>
      <w:marLeft w:val="0"/>
      <w:marRight w:val="0"/>
      <w:marTop w:val="0"/>
      <w:marBottom w:val="0"/>
      <w:divBdr>
        <w:top w:val="none" w:sz="0" w:space="0" w:color="auto"/>
        <w:left w:val="none" w:sz="0" w:space="0" w:color="auto"/>
        <w:bottom w:val="none" w:sz="0" w:space="0" w:color="auto"/>
        <w:right w:val="none" w:sz="0" w:space="0" w:color="auto"/>
      </w:divBdr>
    </w:div>
    <w:div w:id="1185241746">
      <w:bodyDiv w:val="1"/>
      <w:marLeft w:val="0"/>
      <w:marRight w:val="0"/>
      <w:marTop w:val="0"/>
      <w:marBottom w:val="0"/>
      <w:divBdr>
        <w:top w:val="none" w:sz="0" w:space="0" w:color="auto"/>
        <w:left w:val="none" w:sz="0" w:space="0" w:color="auto"/>
        <w:bottom w:val="none" w:sz="0" w:space="0" w:color="auto"/>
        <w:right w:val="none" w:sz="0" w:space="0" w:color="auto"/>
      </w:divBdr>
    </w:div>
    <w:div w:id="1185242594">
      <w:bodyDiv w:val="1"/>
      <w:marLeft w:val="0"/>
      <w:marRight w:val="0"/>
      <w:marTop w:val="0"/>
      <w:marBottom w:val="0"/>
      <w:divBdr>
        <w:top w:val="none" w:sz="0" w:space="0" w:color="auto"/>
        <w:left w:val="none" w:sz="0" w:space="0" w:color="auto"/>
        <w:bottom w:val="none" w:sz="0" w:space="0" w:color="auto"/>
        <w:right w:val="none" w:sz="0" w:space="0" w:color="auto"/>
      </w:divBdr>
    </w:div>
    <w:div w:id="1185243361">
      <w:bodyDiv w:val="1"/>
      <w:marLeft w:val="0"/>
      <w:marRight w:val="0"/>
      <w:marTop w:val="0"/>
      <w:marBottom w:val="0"/>
      <w:divBdr>
        <w:top w:val="none" w:sz="0" w:space="0" w:color="auto"/>
        <w:left w:val="none" w:sz="0" w:space="0" w:color="auto"/>
        <w:bottom w:val="none" w:sz="0" w:space="0" w:color="auto"/>
        <w:right w:val="none" w:sz="0" w:space="0" w:color="auto"/>
      </w:divBdr>
    </w:div>
    <w:div w:id="1185441238">
      <w:bodyDiv w:val="1"/>
      <w:marLeft w:val="0"/>
      <w:marRight w:val="0"/>
      <w:marTop w:val="0"/>
      <w:marBottom w:val="0"/>
      <w:divBdr>
        <w:top w:val="none" w:sz="0" w:space="0" w:color="auto"/>
        <w:left w:val="none" w:sz="0" w:space="0" w:color="auto"/>
        <w:bottom w:val="none" w:sz="0" w:space="0" w:color="auto"/>
        <w:right w:val="none" w:sz="0" w:space="0" w:color="auto"/>
      </w:divBdr>
    </w:div>
    <w:div w:id="1185635531">
      <w:bodyDiv w:val="1"/>
      <w:marLeft w:val="0"/>
      <w:marRight w:val="0"/>
      <w:marTop w:val="0"/>
      <w:marBottom w:val="0"/>
      <w:divBdr>
        <w:top w:val="none" w:sz="0" w:space="0" w:color="auto"/>
        <w:left w:val="none" w:sz="0" w:space="0" w:color="auto"/>
        <w:bottom w:val="none" w:sz="0" w:space="0" w:color="auto"/>
        <w:right w:val="none" w:sz="0" w:space="0" w:color="auto"/>
      </w:divBdr>
    </w:div>
    <w:div w:id="1185830666">
      <w:bodyDiv w:val="1"/>
      <w:marLeft w:val="0"/>
      <w:marRight w:val="0"/>
      <w:marTop w:val="0"/>
      <w:marBottom w:val="0"/>
      <w:divBdr>
        <w:top w:val="none" w:sz="0" w:space="0" w:color="auto"/>
        <w:left w:val="none" w:sz="0" w:space="0" w:color="auto"/>
        <w:bottom w:val="none" w:sz="0" w:space="0" w:color="auto"/>
        <w:right w:val="none" w:sz="0" w:space="0" w:color="auto"/>
      </w:divBdr>
    </w:div>
    <w:div w:id="1186023010">
      <w:bodyDiv w:val="1"/>
      <w:marLeft w:val="0"/>
      <w:marRight w:val="0"/>
      <w:marTop w:val="0"/>
      <w:marBottom w:val="0"/>
      <w:divBdr>
        <w:top w:val="none" w:sz="0" w:space="0" w:color="auto"/>
        <w:left w:val="none" w:sz="0" w:space="0" w:color="auto"/>
        <w:bottom w:val="none" w:sz="0" w:space="0" w:color="auto"/>
        <w:right w:val="none" w:sz="0" w:space="0" w:color="auto"/>
      </w:divBdr>
    </w:div>
    <w:div w:id="1186091484">
      <w:bodyDiv w:val="1"/>
      <w:marLeft w:val="0"/>
      <w:marRight w:val="0"/>
      <w:marTop w:val="0"/>
      <w:marBottom w:val="0"/>
      <w:divBdr>
        <w:top w:val="none" w:sz="0" w:space="0" w:color="auto"/>
        <w:left w:val="none" w:sz="0" w:space="0" w:color="auto"/>
        <w:bottom w:val="none" w:sz="0" w:space="0" w:color="auto"/>
        <w:right w:val="none" w:sz="0" w:space="0" w:color="auto"/>
      </w:divBdr>
    </w:div>
    <w:div w:id="1186097831">
      <w:bodyDiv w:val="1"/>
      <w:marLeft w:val="0"/>
      <w:marRight w:val="0"/>
      <w:marTop w:val="0"/>
      <w:marBottom w:val="0"/>
      <w:divBdr>
        <w:top w:val="none" w:sz="0" w:space="0" w:color="auto"/>
        <w:left w:val="none" w:sz="0" w:space="0" w:color="auto"/>
        <w:bottom w:val="none" w:sz="0" w:space="0" w:color="auto"/>
        <w:right w:val="none" w:sz="0" w:space="0" w:color="auto"/>
      </w:divBdr>
    </w:div>
    <w:div w:id="1186098799">
      <w:bodyDiv w:val="1"/>
      <w:marLeft w:val="0"/>
      <w:marRight w:val="0"/>
      <w:marTop w:val="0"/>
      <w:marBottom w:val="0"/>
      <w:divBdr>
        <w:top w:val="none" w:sz="0" w:space="0" w:color="auto"/>
        <w:left w:val="none" w:sz="0" w:space="0" w:color="auto"/>
        <w:bottom w:val="none" w:sz="0" w:space="0" w:color="auto"/>
        <w:right w:val="none" w:sz="0" w:space="0" w:color="auto"/>
      </w:divBdr>
    </w:div>
    <w:div w:id="1186283791">
      <w:bodyDiv w:val="1"/>
      <w:marLeft w:val="0"/>
      <w:marRight w:val="0"/>
      <w:marTop w:val="0"/>
      <w:marBottom w:val="0"/>
      <w:divBdr>
        <w:top w:val="none" w:sz="0" w:space="0" w:color="auto"/>
        <w:left w:val="none" w:sz="0" w:space="0" w:color="auto"/>
        <w:bottom w:val="none" w:sz="0" w:space="0" w:color="auto"/>
        <w:right w:val="none" w:sz="0" w:space="0" w:color="auto"/>
      </w:divBdr>
    </w:div>
    <w:div w:id="1186286971">
      <w:bodyDiv w:val="1"/>
      <w:marLeft w:val="0"/>
      <w:marRight w:val="0"/>
      <w:marTop w:val="0"/>
      <w:marBottom w:val="0"/>
      <w:divBdr>
        <w:top w:val="none" w:sz="0" w:space="0" w:color="auto"/>
        <w:left w:val="none" w:sz="0" w:space="0" w:color="auto"/>
        <w:bottom w:val="none" w:sz="0" w:space="0" w:color="auto"/>
        <w:right w:val="none" w:sz="0" w:space="0" w:color="auto"/>
      </w:divBdr>
    </w:div>
    <w:div w:id="1186364809">
      <w:bodyDiv w:val="1"/>
      <w:marLeft w:val="0"/>
      <w:marRight w:val="0"/>
      <w:marTop w:val="0"/>
      <w:marBottom w:val="0"/>
      <w:divBdr>
        <w:top w:val="none" w:sz="0" w:space="0" w:color="auto"/>
        <w:left w:val="none" w:sz="0" w:space="0" w:color="auto"/>
        <w:bottom w:val="none" w:sz="0" w:space="0" w:color="auto"/>
        <w:right w:val="none" w:sz="0" w:space="0" w:color="auto"/>
      </w:divBdr>
    </w:div>
    <w:div w:id="1186553135">
      <w:bodyDiv w:val="1"/>
      <w:marLeft w:val="0"/>
      <w:marRight w:val="0"/>
      <w:marTop w:val="0"/>
      <w:marBottom w:val="0"/>
      <w:divBdr>
        <w:top w:val="none" w:sz="0" w:space="0" w:color="auto"/>
        <w:left w:val="none" w:sz="0" w:space="0" w:color="auto"/>
        <w:bottom w:val="none" w:sz="0" w:space="0" w:color="auto"/>
        <w:right w:val="none" w:sz="0" w:space="0" w:color="auto"/>
      </w:divBdr>
    </w:div>
    <w:div w:id="1186555109">
      <w:bodyDiv w:val="1"/>
      <w:marLeft w:val="0"/>
      <w:marRight w:val="0"/>
      <w:marTop w:val="0"/>
      <w:marBottom w:val="0"/>
      <w:divBdr>
        <w:top w:val="none" w:sz="0" w:space="0" w:color="auto"/>
        <w:left w:val="none" w:sz="0" w:space="0" w:color="auto"/>
        <w:bottom w:val="none" w:sz="0" w:space="0" w:color="auto"/>
        <w:right w:val="none" w:sz="0" w:space="0" w:color="auto"/>
      </w:divBdr>
    </w:div>
    <w:div w:id="1186944825">
      <w:bodyDiv w:val="1"/>
      <w:marLeft w:val="0"/>
      <w:marRight w:val="0"/>
      <w:marTop w:val="0"/>
      <w:marBottom w:val="0"/>
      <w:divBdr>
        <w:top w:val="none" w:sz="0" w:space="0" w:color="auto"/>
        <w:left w:val="none" w:sz="0" w:space="0" w:color="auto"/>
        <w:bottom w:val="none" w:sz="0" w:space="0" w:color="auto"/>
        <w:right w:val="none" w:sz="0" w:space="0" w:color="auto"/>
      </w:divBdr>
    </w:div>
    <w:div w:id="1186988781">
      <w:bodyDiv w:val="1"/>
      <w:marLeft w:val="0"/>
      <w:marRight w:val="0"/>
      <w:marTop w:val="0"/>
      <w:marBottom w:val="0"/>
      <w:divBdr>
        <w:top w:val="none" w:sz="0" w:space="0" w:color="auto"/>
        <w:left w:val="none" w:sz="0" w:space="0" w:color="auto"/>
        <w:bottom w:val="none" w:sz="0" w:space="0" w:color="auto"/>
        <w:right w:val="none" w:sz="0" w:space="0" w:color="auto"/>
      </w:divBdr>
    </w:div>
    <w:div w:id="1187063591">
      <w:bodyDiv w:val="1"/>
      <w:marLeft w:val="0"/>
      <w:marRight w:val="0"/>
      <w:marTop w:val="0"/>
      <w:marBottom w:val="0"/>
      <w:divBdr>
        <w:top w:val="none" w:sz="0" w:space="0" w:color="auto"/>
        <w:left w:val="none" w:sz="0" w:space="0" w:color="auto"/>
        <w:bottom w:val="none" w:sz="0" w:space="0" w:color="auto"/>
        <w:right w:val="none" w:sz="0" w:space="0" w:color="auto"/>
      </w:divBdr>
    </w:div>
    <w:div w:id="1187141134">
      <w:bodyDiv w:val="1"/>
      <w:marLeft w:val="0"/>
      <w:marRight w:val="0"/>
      <w:marTop w:val="0"/>
      <w:marBottom w:val="0"/>
      <w:divBdr>
        <w:top w:val="none" w:sz="0" w:space="0" w:color="auto"/>
        <w:left w:val="none" w:sz="0" w:space="0" w:color="auto"/>
        <w:bottom w:val="none" w:sz="0" w:space="0" w:color="auto"/>
        <w:right w:val="none" w:sz="0" w:space="0" w:color="auto"/>
      </w:divBdr>
    </w:div>
    <w:div w:id="1187210599">
      <w:bodyDiv w:val="1"/>
      <w:marLeft w:val="0"/>
      <w:marRight w:val="0"/>
      <w:marTop w:val="0"/>
      <w:marBottom w:val="0"/>
      <w:divBdr>
        <w:top w:val="none" w:sz="0" w:space="0" w:color="auto"/>
        <w:left w:val="none" w:sz="0" w:space="0" w:color="auto"/>
        <w:bottom w:val="none" w:sz="0" w:space="0" w:color="auto"/>
        <w:right w:val="none" w:sz="0" w:space="0" w:color="auto"/>
      </w:divBdr>
    </w:div>
    <w:div w:id="1187257850">
      <w:bodyDiv w:val="1"/>
      <w:marLeft w:val="0"/>
      <w:marRight w:val="0"/>
      <w:marTop w:val="0"/>
      <w:marBottom w:val="0"/>
      <w:divBdr>
        <w:top w:val="none" w:sz="0" w:space="0" w:color="auto"/>
        <w:left w:val="none" w:sz="0" w:space="0" w:color="auto"/>
        <w:bottom w:val="none" w:sz="0" w:space="0" w:color="auto"/>
        <w:right w:val="none" w:sz="0" w:space="0" w:color="auto"/>
      </w:divBdr>
    </w:div>
    <w:div w:id="1187407261">
      <w:bodyDiv w:val="1"/>
      <w:marLeft w:val="0"/>
      <w:marRight w:val="0"/>
      <w:marTop w:val="0"/>
      <w:marBottom w:val="0"/>
      <w:divBdr>
        <w:top w:val="none" w:sz="0" w:space="0" w:color="auto"/>
        <w:left w:val="none" w:sz="0" w:space="0" w:color="auto"/>
        <w:bottom w:val="none" w:sz="0" w:space="0" w:color="auto"/>
        <w:right w:val="none" w:sz="0" w:space="0" w:color="auto"/>
      </w:divBdr>
    </w:div>
    <w:div w:id="1187669814">
      <w:bodyDiv w:val="1"/>
      <w:marLeft w:val="0"/>
      <w:marRight w:val="0"/>
      <w:marTop w:val="0"/>
      <w:marBottom w:val="0"/>
      <w:divBdr>
        <w:top w:val="none" w:sz="0" w:space="0" w:color="auto"/>
        <w:left w:val="none" w:sz="0" w:space="0" w:color="auto"/>
        <w:bottom w:val="none" w:sz="0" w:space="0" w:color="auto"/>
        <w:right w:val="none" w:sz="0" w:space="0" w:color="auto"/>
      </w:divBdr>
    </w:div>
    <w:div w:id="1187670903">
      <w:bodyDiv w:val="1"/>
      <w:marLeft w:val="0"/>
      <w:marRight w:val="0"/>
      <w:marTop w:val="0"/>
      <w:marBottom w:val="0"/>
      <w:divBdr>
        <w:top w:val="none" w:sz="0" w:space="0" w:color="auto"/>
        <w:left w:val="none" w:sz="0" w:space="0" w:color="auto"/>
        <w:bottom w:val="none" w:sz="0" w:space="0" w:color="auto"/>
        <w:right w:val="none" w:sz="0" w:space="0" w:color="auto"/>
      </w:divBdr>
    </w:div>
    <w:div w:id="1187713972">
      <w:bodyDiv w:val="1"/>
      <w:marLeft w:val="0"/>
      <w:marRight w:val="0"/>
      <w:marTop w:val="0"/>
      <w:marBottom w:val="0"/>
      <w:divBdr>
        <w:top w:val="none" w:sz="0" w:space="0" w:color="auto"/>
        <w:left w:val="none" w:sz="0" w:space="0" w:color="auto"/>
        <w:bottom w:val="none" w:sz="0" w:space="0" w:color="auto"/>
        <w:right w:val="none" w:sz="0" w:space="0" w:color="auto"/>
      </w:divBdr>
    </w:div>
    <w:div w:id="1187796059">
      <w:bodyDiv w:val="1"/>
      <w:marLeft w:val="0"/>
      <w:marRight w:val="0"/>
      <w:marTop w:val="0"/>
      <w:marBottom w:val="0"/>
      <w:divBdr>
        <w:top w:val="none" w:sz="0" w:space="0" w:color="auto"/>
        <w:left w:val="none" w:sz="0" w:space="0" w:color="auto"/>
        <w:bottom w:val="none" w:sz="0" w:space="0" w:color="auto"/>
        <w:right w:val="none" w:sz="0" w:space="0" w:color="auto"/>
      </w:divBdr>
    </w:div>
    <w:div w:id="1187865244">
      <w:bodyDiv w:val="1"/>
      <w:marLeft w:val="0"/>
      <w:marRight w:val="0"/>
      <w:marTop w:val="0"/>
      <w:marBottom w:val="0"/>
      <w:divBdr>
        <w:top w:val="none" w:sz="0" w:space="0" w:color="auto"/>
        <w:left w:val="none" w:sz="0" w:space="0" w:color="auto"/>
        <w:bottom w:val="none" w:sz="0" w:space="0" w:color="auto"/>
        <w:right w:val="none" w:sz="0" w:space="0" w:color="auto"/>
      </w:divBdr>
    </w:div>
    <w:div w:id="1187911843">
      <w:bodyDiv w:val="1"/>
      <w:marLeft w:val="0"/>
      <w:marRight w:val="0"/>
      <w:marTop w:val="0"/>
      <w:marBottom w:val="0"/>
      <w:divBdr>
        <w:top w:val="none" w:sz="0" w:space="0" w:color="auto"/>
        <w:left w:val="none" w:sz="0" w:space="0" w:color="auto"/>
        <w:bottom w:val="none" w:sz="0" w:space="0" w:color="auto"/>
        <w:right w:val="none" w:sz="0" w:space="0" w:color="auto"/>
      </w:divBdr>
    </w:div>
    <w:div w:id="1188064740">
      <w:bodyDiv w:val="1"/>
      <w:marLeft w:val="0"/>
      <w:marRight w:val="0"/>
      <w:marTop w:val="0"/>
      <w:marBottom w:val="0"/>
      <w:divBdr>
        <w:top w:val="none" w:sz="0" w:space="0" w:color="auto"/>
        <w:left w:val="none" w:sz="0" w:space="0" w:color="auto"/>
        <w:bottom w:val="none" w:sz="0" w:space="0" w:color="auto"/>
        <w:right w:val="none" w:sz="0" w:space="0" w:color="auto"/>
      </w:divBdr>
    </w:div>
    <w:div w:id="1188132825">
      <w:bodyDiv w:val="1"/>
      <w:marLeft w:val="0"/>
      <w:marRight w:val="0"/>
      <w:marTop w:val="0"/>
      <w:marBottom w:val="0"/>
      <w:divBdr>
        <w:top w:val="none" w:sz="0" w:space="0" w:color="auto"/>
        <w:left w:val="none" w:sz="0" w:space="0" w:color="auto"/>
        <w:bottom w:val="none" w:sz="0" w:space="0" w:color="auto"/>
        <w:right w:val="none" w:sz="0" w:space="0" w:color="auto"/>
      </w:divBdr>
    </w:div>
    <w:div w:id="1188178782">
      <w:bodyDiv w:val="1"/>
      <w:marLeft w:val="0"/>
      <w:marRight w:val="0"/>
      <w:marTop w:val="0"/>
      <w:marBottom w:val="0"/>
      <w:divBdr>
        <w:top w:val="none" w:sz="0" w:space="0" w:color="auto"/>
        <w:left w:val="none" w:sz="0" w:space="0" w:color="auto"/>
        <w:bottom w:val="none" w:sz="0" w:space="0" w:color="auto"/>
        <w:right w:val="none" w:sz="0" w:space="0" w:color="auto"/>
      </w:divBdr>
    </w:div>
    <w:div w:id="1188299067">
      <w:bodyDiv w:val="1"/>
      <w:marLeft w:val="0"/>
      <w:marRight w:val="0"/>
      <w:marTop w:val="0"/>
      <w:marBottom w:val="0"/>
      <w:divBdr>
        <w:top w:val="none" w:sz="0" w:space="0" w:color="auto"/>
        <w:left w:val="none" w:sz="0" w:space="0" w:color="auto"/>
        <w:bottom w:val="none" w:sz="0" w:space="0" w:color="auto"/>
        <w:right w:val="none" w:sz="0" w:space="0" w:color="auto"/>
      </w:divBdr>
    </w:div>
    <w:div w:id="1188325996">
      <w:bodyDiv w:val="1"/>
      <w:marLeft w:val="0"/>
      <w:marRight w:val="0"/>
      <w:marTop w:val="0"/>
      <w:marBottom w:val="0"/>
      <w:divBdr>
        <w:top w:val="none" w:sz="0" w:space="0" w:color="auto"/>
        <w:left w:val="none" w:sz="0" w:space="0" w:color="auto"/>
        <w:bottom w:val="none" w:sz="0" w:space="0" w:color="auto"/>
        <w:right w:val="none" w:sz="0" w:space="0" w:color="auto"/>
      </w:divBdr>
    </w:div>
    <w:div w:id="1188566168">
      <w:bodyDiv w:val="1"/>
      <w:marLeft w:val="0"/>
      <w:marRight w:val="0"/>
      <w:marTop w:val="0"/>
      <w:marBottom w:val="0"/>
      <w:divBdr>
        <w:top w:val="none" w:sz="0" w:space="0" w:color="auto"/>
        <w:left w:val="none" w:sz="0" w:space="0" w:color="auto"/>
        <w:bottom w:val="none" w:sz="0" w:space="0" w:color="auto"/>
        <w:right w:val="none" w:sz="0" w:space="0" w:color="auto"/>
      </w:divBdr>
    </w:div>
    <w:div w:id="1188828972">
      <w:bodyDiv w:val="1"/>
      <w:marLeft w:val="0"/>
      <w:marRight w:val="0"/>
      <w:marTop w:val="0"/>
      <w:marBottom w:val="0"/>
      <w:divBdr>
        <w:top w:val="none" w:sz="0" w:space="0" w:color="auto"/>
        <w:left w:val="none" w:sz="0" w:space="0" w:color="auto"/>
        <w:bottom w:val="none" w:sz="0" w:space="0" w:color="auto"/>
        <w:right w:val="none" w:sz="0" w:space="0" w:color="auto"/>
      </w:divBdr>
    </w:div>
    <w:div w:id="1188835961">
      <w:bodyDiv w:val="1"/>
      <w:marLeft w:val="0"/>
      <w:marRight w:val="0"/>
      <w:marTop w:val="0"/>
      <w:marBottom w:val="0"/>
      <w:divBdr>
        <w:top w:val="none" w:sz="0" w:space="0" w:color="auto"/>
        <w:left w:val="none" w:sz="0" w:space="0" w:color="auto"/>
        <w:bottom w:val="none" w:sz="0" w:space="0" w:color="auto"/>
        <w:right w:val="none" w:sz="0" w:space="0" w:color="auto"/>
      </w:divBdr>
    </w:div>
    <w:div w:id="1188982867">
      <w:bodyDiv w:val="1"/>
      <w:marLeft w:val="0"/>
      <w:marRight w:val="0"/>
      <w:marTop w:val="0"/>
      <w:marBottom w:val="0"/>
      <w:divBdr>
        <w:top w:val="none" w:sz="0" w:space="0" w:color="auto"/>
        <w:left w:val="none" w:sz="0" w:space="0" w:color="auto"/>
        <w:bottom w:val="none" w:sz="0" w:space="0" w:color="auto"/>
        <w:right w:val="none" w:sz="0" w:space="0" w:color="auto"/>
      </w:divBdr>
    </w:div>
    <w:div w:id="1189180879">
      <w:bodyDiv w:val="1"/>
      <w:marLeft w:val="0"/>
      <w:marRight w:val="0"/>
      <w:marTop w:val="0"/>
      <w:marBottom w:val="0"/>
      <w:divBdr>
        <w:top w:val="none" w:sz="0" w:space="0" w:color="auto"/>
        <w:left w:val="none" w:sz="0" w:space="0" w:color="auto"/>
        <w:bottom w:val="none" w:sz="0" w:space="0" w:color="auto"/>
        <w:right w:val="none" w:sz="0" w:space="0" w:color="auto"/>
      </w:divBdr>
    </w:div>
    <w:div w:id="1189222451">
      <w:bodyDiv w:val="1"/>
      <w:marLeft w:val="0"/>
      <w:marRight w:val="0"/>
      <w:marTop w:val="0"/>
      <w:marBottom w:val="0"/>
      <w:divBdr>
        <w:top w:val="none" w:sz="0" w:space="0" w:color="auto"/>
        <w:left w:val="none" w:sz="0" w:space="0" w:color="auto"/>
        <w:bottom w:val="none" w:sz="0" w:space="0" w:color="auto"/>
        <w:right w:val="none" w:sz="0" w:space="0" w:color="auto"/>
      </w:divBdr>
    </w:div>
    <w:div w:id="1189367590">
      <w:bodyDiv w:val="1"/>
      <w:marLeft w:val="0"/>
      <w:marRight w:val="0"/>
      <w:marTop w:val="0"/>
      <w:marBottom w:val="0"/>
      <w:divBdr>
        <w:top w:val="none" w:sz="0" w:space="0" w:color="auto"/>
        <w:left w:val="none" w:sz="0" w:space="0" w:color="auto"/>
        <w:bottom w:val="none" w:sz="0" w:space="0" w:color="auto"/>
        <w:right w:val="none" w:sz="0" w:space="0" w:color="auto"/>
      </w:divBdr>
    </w:div>
    <w:div w:id="1189369067">
      <w:bodyDiv w:val="1"/>
      <w:marLeft w:val="0"/>
      <w:marRight w:val="0"/>
      <w:marTop w:val="0"/>
      <w:marBottom w:val="0"/>
      <w:divBdr>
        <w:top w:val="none" w:sz="0" w:space="0" w:color="auto"/>
        <w:left w:val="none" w:sz="0" w:space="0" w:color="auto"/>
        <w:bottom w:val="none" w:sz="0" w:space="0" w:color="auto"/>
        <w:right w:val="none" w:sz="0" w:space="0" w:color="auto"/>
      </w:divBdr>
    </w:div>
    <w:div w:id="1189375015">
      <w:bodyDiv w:val="1"/>
      <w:marLeft w:val="0"/>
      <w:marRight w:val="0"/>
      <w:marTop w:val="0"/>
      <w:marBottom w:val="0"/>
      <w:divBdr>
        <w:top w:val="none" w:sz="0" w:space="0" w:color="auto"/>
        <w:left w:val="none" w:sz="0" w:space="0" w:color="auto"/>
        <w:bottom w:val="none" w:sz="0" w:space="0" w:color="auto"/>
        <w:right w:val="none" w:sz="0" w:space="0" w:color="auto"/>
      </w:divBdr>
    </w:div>
    <w:div w:id="1189493288">
      <w:bodyDiv w:val="1"/>
      <w:marLeft w:val="0"/>
      <w:marRight w:val="0"/>
      <w:marTop w:val="0"/>
      <w:marBottom w:val="0"/>
      <w:divBdr>
        <w:top w:val="none" w:sz="0" w:space="0" w:color="auto"/>
        <w:left w:val="none" w:sz="0" w:space="0" w:color="auto"/>
        <w:bottom w:val="none" w:sz="0" w:space="0" w:color="auto"/>
        <w:right w:val="none" w:sz="0" w:space="0" w:color="auto"/>
      </w:divBdr>
    </w:div>
    <w:div w:id="1189560815">
      <w:bodyDiv w:val="1"/>
      <w:marLeft w:val="0"/>
      <w:marRight w:val="0"/>
      <w:marTop w:val="0"/>
      <w:marBottom w:val="0"/>
      <w:divBdr>
        <w:top w:val="none" w:sz="0" w:space="0" w:color="auto"/>
        <w:left w:val="none" w:sz="0" w:space="0" w:color="auto"/>
        <w:bottom w:val="none" w:sz="0" w:space="0" w:color="auto"/>
        <w:right w:val="none" w:sz="0" w:space="0" w:color="auto"/>
      </w:divBdr>
    </w:div>
    <w:div w:id="1189754930">
      <w:bodyDiv w:val="1"/>
      <w:marLeft w:val="0"/>
      <w:marRight w:val="0"/>
      <w:marTop w:val="0"/>
      <w:marBottom w:val="0"/>
      <w:divBdr>
        <w:top w:val="none" w:sz="0" w:space="0" w:color="auto"/>
        <w:left w:val="none" w:sz="0" w:space="0" w:color="auto"/>
        <w:bottom w:val="none" w:sz="0" w:space="0" w:color="auto"/>
        <w:right w:val="none" w:sz="0" w:space="0" w:color="auto"/>
      </w:divBdr>
    </w:div>
    <w:div w:id="1189756404">
      <w:bodyDiv w:val="1"/>
      <w:marLeft w:val="0"/>
      <w:marRight w:val="0"/>
      <w:marTop w:val="0"/>
      <w:marBottom w:val="0"/>
      <w:divBdr>
        <w:top w:val="none" w:sz="0" w:space="0" w:color="auto"/>
        <w:left w:val="none" w:sz="0" w:space="0" w:color="auto"/>
        <w:bottom w:val="none" w:sz="0" w:space="0" w:color="auto"/>
        <w:right w:val="none" w:sz="0" w:space="0" w:color="auto"/>
      </w:divBdr>
    </w:div>
    <w:div w:id="1189832870">
      <w:bodyDiv w:val="1"/>
      <w:marLeft w:val="0"/>
      <w:marRight w:val="0"/>
      <w:marTop w:val="0"/>
      <w:marBottom w:val="0"/>
      <w:divBdr>
        <w:top w:val="none" w:sz="0" w:space="0" w:color="auto"/>
        <w:left w:val="none" w:sz="0" w:space="0" w:color="auto"/>
        <w:bottom w:val="none" w:sz="0" w:space="0" w:color="auto"/>
        <w:right w:val="none" w:sz="0" w:space="0" w:color="auto"/>
      </w:divBdr>
    </w:div>
    <w:div w:id="1189874084">
      <w:bodyDiv w:val="1"/>
      <w:marLeft w:val="0"/>
      <w:marRight w:val="0"/>
      <w:marTop w:val="0"/>
      <w:marBottom w:val="0"/>
      <w:divBdr>
        <w:top w:val="none" w:sz="0" w:space="0" w:color="auto"/>
        <w:left w:val="none" w:sz="0" w:space="0" w:color="auto"/>
        <w:bottom w:val="none" w:sz="0" w:space="0" w:color="auto"/>
        <w:right w:val="none" w:sz="0" w:space="0" w:color="auto"/>
      </w:divBdr>
    </w:div>
    <w:div w:id="1189951638">
      <w:bodyDiv w:val="1"/>
      <w:marLeft w:val="0"/>
      <w:marRight w:val="0"/>
      <w:marTop w:val="0"/>
      <w:marBottom w:val="0"/>
      <w:divBdr>
        <w:top w:val="none" w:sz="0" w:space="0" w:color="auto"/>
        <w:left w:val="none" w:sz="0" w:space="0" w:color="auto"/>
        <w:bottom w:val="none" w:sz="0" w:space="0" w:color="auto"/>
        <w:right w:val="none" w:sz="0" w:space="0" w:color="auto"/>
      </w:divBdr>
    </w:div>
    <w:div w:id="1189952062">
      <w:bodyDiv w:val="1"/>
      <w:marLeft w:val="0"/>
      <w:marRight w:val="0"/>
      <w:marTop w:val="0"/>
      <w:marBottom w:val="0"/>
      <w:divBdr>
        <w:top w:val="none" w:sz="0" w:space="0" w:color="auto"/>
        <w:left w:val="none" w:sz="0" w:space="0" w:color="auto"/>
        <w:bottom w:val="none" w:sz="0" w:space="0" w:color="auto"/>
        <w:right w:val="none" w:sz="0" w:space="0" w:color="auto"/>
      </w:divBdr>
    </w:div>
    <w:div w:id="1190024270">
      <w:bodyDiv w:val="1"/>
      <w:marLeft w:val="0"/>
      <w:marRight w:val="0"/>
      <w:marTop w:val="0"/>
      <w:marBottom w:val="0"/>
      <w:divBdr>
        <w:top w:val="none" w:sz="0" w:space="0" w:color="auto"/>
        <w:left w:val="none" w:sz="0" w:space="0" w:color="auto"/>
        <w:bottom w:val="none" w:sz="0" w:space="0" w:color="auto"/>
        <w:right w:val="none" w:sz="0" w:space="0" w:color="auto"/>
      </w:divBdr>
    </w:div>
    <w:div w:id="1190026781">
      <w:bodyDiv w:val="1"/>
      <w:marLeft w:val="0"/>
      <w:marRight w:val="0"/>
      <w:marTop w:val="0"/>
      <w:marBottom w:val="0"/>
      <w:divBdr>
        <w:top w:val="none" w:sz="0" w:space="0" w:color="auto"/>
        <w:left w:val="none" w:sz="0" w:space="0" w:color="auto"/>
        <w:bottom w:val="none" w:sz="0" w:space="0" w:color="auto"/>
        <w:right w:val="none" w:sz="0" w:space="0" w:color="auto"/>
      </w:divBdr>
    </w:div>
    <w:div w:id="1190030426">
      <w:bodyDiv w:val="1"/>
      <w:marLeft w:val="0"/>
      <w:marRight w:val="0"/>
      <w:marTop w:val="0"/>
      <w:marBottom w:val="0"/>
      <w:divBdr>
        <w:top w:val="none" w:sz="0" w:space="0" w:color="auto"/>
        <w:left w:val="none" w:sz="0" w:space="0" w:color="auto"/>
        <w:bottom w:val="none" w:sz="0" w:space="0" w:color="auto"/>
        <w:right w:val="none" w:sz="0" w:space="0" w:color="auto"/>
      </w:divBdr>
    </w:div>
    <w:div w:id="1190072483">
      <w:bodyDiv w:val="1"/>
      <w:marLeft w:val="0"/>
      <w:marRight w:val="0"/>
      <w:marTop w:val="0"/>
      <w:marBottom w:val="0"/>
      <w:divBdr>
        <w:top w:val="none" w:sz="0" w:space="0" w:color="auto"/>
        <w:left w:val="none" w:sz="0" w:space="0" w:color="auto"/>
        <w:bottom w:val="none" w:sz="0" w:space="0" w:color="auto"/>
        <w:right w:val="none" w:sz="0" w:space="0" w:color="auto"/>
      </w:divBdr>
    </w:div>
    <w:div w:id="1190148061">
      <w:bodyDiv w:val="1"/>
      <w:marLeft w:val="0"/>
      <w:marRight w:val="0"/>
      <w:marTop w:val="0"/>
      <w:marBottom w:val="0"/>
      <w:divBdr>
        <w:top w:val="none" w:sz="0" w:space="0" w:color="auto"/>
        <w:left w:val="none" w:sz="0" w:space="0" w:color="auto"/>
        <w:bottom w:val="none" w:sz="0" w:space="0" w:color="auto"/>
        <w:right w:val="none" w:sz="0" w:space="0" w:color="auto"/>
      </w:divBdr>
    </w:div>
    <w:div w:id="1190296172">
      <w:bodyDiv w:val="1"/>
      <w:marLeft w:val="0"/>
      <w:marRight w:val="0"/>
      <w:marTop w:val="0"/>
      <w:marBottom w:val="0"/>
      <w:divBdr>
        <w:top w:val="none" w:sz="0" w:space="0" w:color="auto"/>
        <w:left w:val="none" w:sz="0" w:space="0" w:color="auto"/>
        <w:bottom w:val="none" w:sz="0" w:space="0" w:color="auto"/>
        <w:right w:val="none" w:sz="0" w:space="0" w:color="auto"/>
      </w:divBdr>
    </w:div>
    <w:div w:id="1190408548">
      <w:bodyDiv w:val="1"/>
      <w:marLeft w:val="0"/>
      <w:marRight w:val="0"/>
      <w:marTop w:val="0"/>
      <w:marBottom w:val="0"/>
      <w:divBdr>
        <w:top w:val="none" w:sz="0" w:space="0" w:color="auto"/>
        <w:left w:val="none" w:sz="0" w:space="0" w:color="auto"/>
        <w:bottom w:val="none" w:sz="0" w:space="0" w:color="auto"/>
        <w:right w:val="none" w:sz="0" w:space="0" w:color="auto"/>
      </w:divBdr>
    </w:div>
    <w:div w:id="1190533186">
      <w:bodyDiv w:val="1"/>
      <w:marLeft w:val="0"/>
      <w:marRight w:val="0"/>
      <w:marTop w:val="0"/>
      <w:marBottom w:val="0"/>
      <w:divBdr>
        <w:top w:val="none" w:sz="0" w:space="0" w:color="auto"/>
        <w:left w:val="none" w:sz="0" w:space="0" w:color="auto"/>
        <w:bottom w:val="none" w:sz="0" w:space="0" w:color="auto"/>
        <w:right w:val="none" w:sz="0" w:space="0" w:color="auto"/>
      </w:divBdr>
    </w:div>
    <w:div w:id="1190684545">
      <w:bodyDiv w:val="1"/>
      <w:marLeft w:val="0"/>
      <w:marRight w:val="0"/>
      <w:marTop w:val="0"/>
      <w:marBottom w:val="0"/>
      <w:divBdr>
        <w:top w:val="none" w:sz="0" w:space="0" w:color="auto"/>
        <w:left w:val="none" w:sz="0" w:space="0" w:color="auto"/>
        <w:bottom w:val="none" w:sz="0" w:space="0" w:color="auto"/>
        <w:right w:val="none" w:sz="0" w:space="0" w:color="auto"/>
      </w:divBdr>
    </w:div>
    <w:div w:id="1190685210">
      <w:bodyDiv w:val="1"/>
      <w:marLeft w:val="0"/>
      <w:marRight w:val="0"/>
      <w:marTop w:val="0"/>
      <w:marBottom w:val="0"/>
      <w:divBdr>
        <w:top w:val="none" w:sz="0" w:space="0" w:color="auto"/>
        <w:left w:val="none" w:sz="0" w:space="0" w:color="auto"/>
        <w:bottom w:val="none" w:sz="0" w:space="0" w:color="auto"/>
        <w:right w:val="none" w:sz="0" w:space="0" w:color="auto"/>
      </w:divBdr>
    </w:div>
    <w:div w:id="1190992660">
      <w:bodyDiv w:val="1"/>
      <w:marLeft w:val="0"/>
      <w:marRight w:val="0"/>
      <w:marTop w:val="0"/>
      <w:marBottom w:val="0"/>
      <w:divBdr>
        <w:top w:val="none" w:sz="0" w:space="0" w:color="auto"/>
        <w:left w:val="none" w:sz="0" w:space="0" w:color="auto"/>
        <w:bottom w:val="none" w:sz="0" w:space="0" w:color="auto"/>
        <w:right w:val="none" w:sz="0" w:space="0" w:color="auto"/>
      </w:divBdr>
    </w:div>
    <w:div w:id="1191067749">
      <w:bodyDiv w:val="1"/>
      <w:marLeft w:val="0"/>
      <w:marRight w:val="0"/>
      <w:marTop w:val="0"/>
      <w:marBottom w:val="0"/>
      <w:divBdr>
        <w:top w:val="none" w:sz="0" w:space="0" w:color="auto"/>
        <w:left w:val="none" w:sz="0" w:space="0" w:color="auto"/>
        <w:bottom w:val="none" w:sz="0" w:space="0" w:color="auto"/>
        <w:right w:val="none" w:sz="0" w:space="0" w:color="auto"/>
      </w:divBdr>
    </w:div>
    <w:div w:id="1191142818">
      <w:bodyDiv w:val="1"/>
      <w:marLeft w:val="0"/>
      <w:marRight w:val="0"/>
      <w:marTop w:val="0"/>
      <w:marBottom w:val="0"/>
      <w:divBdr>
        <w:top w:val="none" w:sz="0" w:space="0" w:color="auto"/>
        <w:left w:val="none" w:sz="0" w:space="0" w:color="auto"/>
        <w:bottom w:val="none" w:sz="0" w:space="0" w:color="auto"/>
        <w:right w:val="none" w:sz="0" w:space="0" w:color="auto"/>
      </w:divBdr>
    </w:div>
    <w:div w:id="1191142956">
      <w:bodyDiv w:val="1"/>
      <w:marLeft w:val="0"/>
      <w:marRight w:val="0"/>
      <w:marTop w:val="0"/>
      <w:marBottom w:val="0"/>
      <w:divBdr>
        <w:top w:val="none" w:sz="0" w:space="0" w:color="auto"/>
        <w:left w:val="none" w:sz="0" w:space="0" w:color="auto"/>
        <w:bottom w:val="none" w:sz="0" w:space="0" w:color="auto"/>
        <w:right w:val="none" w:sz="0" w:space="0" w:color="auto"/>
      </w:divBdr>
    </w:div>
    <w:div w:id="1191144925">
      <w:bodyDiv w:val="1"/>
      <w:marLeft w:val="0"/>
      <w:marRight w:val="0"/>
      <w:marTop w:val="0"/>
      <w:marBottom w:val="0"/>
      <w:divBdr>
        <w:top w:val="none" w:sz="0" w:space="0" w:color="auto"/>
        <w:left w:val="none" w:sz="0" w:space="0" w:color="auto"/>
        <w:bottom w:val="none" w:sz="0" w:space="0" w:color="auto"/>
        <w:right w:val="none" w:sz="0" w:space="0" w:color="auto"/>
      </w:divBdr>
    </w:div>
    <w:div w:id="1191147491">
      <w:bodyDiv w:val="1"/>
      <w:marLeft w:val="0"/>
      <w:marRight w:val="0"/>
      <w:marTop w:val="0"/>
      <w:marBottom w:val="0"/>
      <w:divBdr>
        <w:top w:val="none" w:sz="0" w:space="0" w:color="auto"/>
        <w:left w:val="none" w:sz="0" w:space="0" w:color="auto"/>
        <w:bottom w:val="none" w:sz="0" w:space="0" w:color="auto"/>
        <w:right w:val="none" w:sz="0" w:space="0" w:color="auto"/>
      </w:divBdr>
    </w:div>
    <w:div w:id="1191259836">
      <w:bodyDiv w:val="1"/>
      <w:marLeft w:val="0"/>
      <w:marRight w:val="0"/>
      <w:marTop w:val="0"/>
      <w:marBottom w:val="0"/>
      <w:divBdr>
        <w:top w:val="none" w:sz="0" w:space="0" w:color="auto"/>
        <w:left w:val="none" w:sz="0" w:space="0" w:color="auto"/>
        <w:bottom w:val="none" w:sz="0" w:space="0" w:color="auto"/>
        <w:right w:val="none" w:sz="0" w:space="0" w:color="auto"/>
      </w:divBdr>
    </w:div>
    <w:div w:id="1191454961">
      <w:bodyDiv w:val="1"/>
      <w:marLeft w:val="0"/>
      <w:marRight w:val="0"/>
      <w:marTop w:val="0"/>
      <w:marBottom w:val="0"/>
      <w:divBdr>
        <w:top w:val="none" w:sz="0" w:space="0" w:color="auto"/>
        <w:left w:val="none" w:sz="0" w:space="0" w:color="auto"/>
        <w:bottom w:val="none" w:sz="0" w:space="0" w:color="auto"/>
        <w:right w:val="none" w:sz="0" w:space="0" w:color="auto"/>
      </w:divBdr>
    </w:div>
    <w:div w:id="1191534716">
      <w:bodyDiv w:val="1"/>
      <w:marLeft w:val="0"/>
      <w:marRight w:val="0"/>
      <w:marTop w:val="0"/>
      <w:marBottom w:val="0"/>
      <w:divBdr>
        <w:top w:val="none" w:sz="0" w:space="0" w:color="auto"/>
        <w:left w:val="none" w:sz="0" w:space="0" w:color="auto"/>
        <w:bottom w:val="none" w:sz="0" w:space="0" w:color="auto"/>
        <w:right w:val="none" w:sz="0" w:space="0" w:color="auto"/>
      </w:divBdr>
    </w:div>
    <w:div w:id="1191795617">
      <w:bodyDiv w:val="1"/>
      <w:marLeft w:val="0"/>
      <w:marRight w:val="0"/>
      <w:marTop w:val="0"/>
      <w:marBottom w:val="0"/>
      <w:divBdr>
        <w:top w:val="none" w:sz="0" w:space="0" w:color="auto"/>
        <w:left w:val="none" w:sz="0" w:space="0" w:color="auto"/>
        <w:bottom w:val="none" w:sz="0" w:space="0" w:color="auto"/>
        <w:right w:val="none" w:sz="0" w:space="0" w:color="auto"/>
      </w:divBdr>
    </w:div>
    <w:div w:id="1191802031">
      <w:bodyDiv w:val="1"/>
      <w:marLeft w:val="0"/>
      <w:marRight w:val="0"/>
      <w:marTop w:val="0"/>
      <w:marBottom w:val="0"/>
      <w:divBdr>
        <w:top w:val="none" w:sz="0" w:space="0" w:color="auto"/>
        <w:left w:val="none" w:sz="0" w:space="0" w:color="auto"/>
        <w:bottom w:val="none" w:sz="0" w:space="0" w:color="auto"/>
        <w:right w:val="none" w:sz="0" w:space="0" w:color="auto"/>
      </w:divBdr>
    </w:div>
    <w:div w:id="1191920704">
      <w:bodyDiv w:val="1"/>
      <w:marLeft w:val="0"/>
      <w:marRight w:val="0"/>
      <w:marTop w:val="0"/>
      <w:marBottom w:val="0"/>
      <w:divBdr>
        <w:top w:val="none" w:sz="0" w:space="0" w:color="auto"/>
        <w:left w:val="none" w:sz="0" w:space="0" w:color="auto"/>
        <w:bottom w:val="none" w:sz="0" w:space="0" w:color="auto"/>
        <w:right w:val="none" w:sz="0" w:space="0" w:color="auto"/>
      </w:divBdr>
    </w:div>
    <w:div w:id="1192036621">
      <w:bodyDiv w:val="1"/>
      <w:marLeft w:val="0"/>
      <w:marRight w:val="0"/>
      <w:marTop w:val="0"/>
      <w:marBottom w:val="0"/>
      <w:divBdr>
        <w:top w:val="none" w:sz="0" w:space="0" w:color="auto"/>
        <w:left w:val="none" w:sz="0" w:space="0" w:color="auto"/>
        <w:bottom w:val="none" w:sz="0" w:space="0" w:color="auto"/>
        <w:right w:val="none" w:sz="0" w:space="0" w:color="auto"/>
      </w:divBdr>
    </w:div>
    <w:div w:id="1192186961">
      <w:bodyDiv w:val="1"/>
      <w:marLeft w:val="0"/>
      <w:marRight w:val="0"/>
      <w:marTop w:val="0"/>
      <w:marBottom w:val="0"/>
      <w:divBdr>
        <w:top w:val="none" w:sz="0" w:space="0" w:color="auto"/>
        <w:left w:val="none" w:sz="0" w:space="0" w:color="auto"/>
        <w:bottom w:val="none" w:sz="0" w:space="0" w:color="auto"/>
        <w:right w:val="none" w:sz="0" w:space="0" w:color="auto"/>
      </w:divBdr>
    </w:div>
    <w:div w:id="1192260487">
      <w:bodyDiv w:val="1"/>
      <w:marLeft w:val="0"/>
      <w:marRight w:val="0"/>
      <w:marTop w:val="0"/>
      <w:marBottom w:val="0"/>
      <w:divBdr>
        <w:top w:val="none" w:sz="0" w:space="0" w:color="auto"/>
        <w:left w:val="none" w:sz="0" w:space="0" w:color="auto"/>
        <w:bottom w:val="none" w:sz="0" w:space="0" w:color="auto"/>
        <w:right w:val="none" w:sz="0" w:space="0" w:color="auto"/>
      </w:divBdr>
    </w:div>
    <w:div w:id="1192307650">
      <w:bodyDiv w:val="1"/>
      <w:marLeft w:val="0"/>
      <w:marRight w:val="0"/>
      <w:marTop w:val="0"/>
      <w:marBottom w:val="0"/>
      <w:divBdr>
        <w:top w:val="none" w:sz="0" w:space="0" w:color="auto"/>
        <w:left w:val="none" w:sz="0" w:space="0" w:color="auto"/>
        <w:bottom w:val="none" w:sz="0" w:space="0" w:color="auto"/>
        <w:right w:val="none" w:sz="0" w:space="0" w:color="auto"/>
      </w:divBdr>
    </w:div>
    <w:div w:id="1192380091">
      <w:bodyDiv w:val="1"/>
      <w:marLeft w:val="0"/>
      <w:marRight w:val="0"/>
      <w:marTop w:val="0"/>
      <w:marBottom w:val="0"/>
      <w:divBdr>
        <w:top w:val="none" w:sz="0" w:space="0" w:color="auto"/>
        <w:left w:val="none" w:sz="0" w:space="0" w:color="auto"/>
        <w:bottom w:val="none" w:sz="0" w:space="0" w:color="auto"/>
        <w:right w:val="none" w:sz="0" w:space="0" w:color="auto"/>
      </w:divBdr>
    </w:div>
    <w:div w:id="1192449737">
      <w:bodyDiv w:val="1"/>
      <w:marLeft w:val="0"/>
      <w:marRight w:val="0"/>
      <w:marTop w:val="0"/>
      <w:marBottom w:val="0"/>
      <w:divBdr>
        <w:top w:val="none" w:sz="0" w:space="0" w:color="auto"/>
        <w:left w:val="none" w:sz="0" w:space="0" w:color="auto"/>
        <w:bottom w:val="none" w:sz="0" w:space="0" w:color="auto"/>
        <w:right w:val="none" w:sz="0" w:space="0" w:color="auto"/>
      </w:divBdr>
    </w:div>
    <w:div w:id="1192451647">
      <w:bodyDiv w:val="1"/>
      <w:marLeft w:val="0"/>
      <w:marRight w:val="0"/>
      <w:marTop w:val="0"/>
      <w:marBottom w:val="0"/>
      <w:divBdr>
        <w:top w:val="none" w:sz="0" w:space="0" w:color="auto"/>
        <w:left w:val="none" w:sz="0" w:space="0" w:color="auto"/>
        <w:bottom w:val="none" w:sz="0" w:space="0" w:color="auto"/>
        <w:right w:val="none" w:sz="0" w:space="0" w:color="auto"/>
      </w:divBdr>
    </w:div>
    <w:div w:id="1192495463">
      <w:bodyDiv w:val="1"/>
      <w:marLeft w:val="0"/>
      <w:marRight w:val="0"/>
      <w:marTop w:val="0"/>
      <w:marBottom w:val="0"/>
      <w:divBdr>
        <w:top w:val="none" w:sz="0" w:space="0" w:color="auto"/>
        <w:left w:val="none" w:sz="0" w:space="0" w:color="auto"/>
        <w:bottom w:val="none" w:sz="0" w:space="0" w:color="auto"/>
        <w:right w:val="none" w:sz="0" w:space="0" w:color="auto"/>
      </w:divBdr>
    </w:div>
    <w:div w:id="1192569649">
      <w:bodyDiv w:val="1"/>
      <w:marLeft w:val="0"/>
      <w:marRight w:val="0"/>
      <w:marTop w:val="0"/>
      <w:marBottom w:val="0"/>
      <w:divBdr>
        <w:top w:val="none" w:sz="0" w:space="0" w:color="auto"/>
        <w:left w:val="none" w:sz="0" w:space="0" w:color="auto"/>
        <w:bottom w:val="none" w:sz="0" w:space="0" w:color="auto"/>
        <w:right w:val="none" w:sz="0" w:space="0" w:color="auto"/>
      </w:divBdr>
    </w:div>
    <w:div w:id="1192647182">
      <w:bodyDiv w:val="1"/>
      <w:marLeft w:val="0"/>
      <w:marRight w:val="0"/>
      <w:marTop w:val="0"/>
      <w:marBottom w:val="0"/>
      <w:divBdr>
        <w:top w:val="none" w:sz="0" w:space="0" w:color="auto"/>
        <w:left w:val="none" w:sz="0" w:space="0" w:color="auto"/>
        <w:bottom w:val="none" w:sz="0" w:space="0" w:color="auto"/>
        <w:right w:val="none" w:sz="0" w:space="0" w:color="auto"/>
      </w:divBdr>
    </w:div>
    <w:div w:id="1192650741">
      <w:bodyDiv w:val="1"/>
      <w:marLeft w:val="0"/>
      <w:marRight w:val="0"/>
      <w:marTop w:val="0"/>
      <w:marBottom w:val="0"/>
      <w:divBdr>
        <w:top w:val="none" w:sz="0" w:space="0" w:color="auto"/>
        <w:left w:val="none" w:sz="0" w:space="0" w:color="auto"/>
        <w:bottom w:val="none" w:sz="0" w:space="0" w:color="auto"/>
        <w:right w:val="none" w:sz="0" w:space="0" w:color="auto"/>
      </w:divBdr>
    </w:div>
    <w:div w:id="1192693871">
      <w:bodyDiv w:val="1"/>
      <w:marLeft w:val="0"/>
      <w:marRight w:val="0"/>
      <w:marTop w:val="0"/>
      <w:marBottom w:val="0"/>
      <w:divBdr>
        <w:top w:val="none" w:sz="0" w:space="0" w:color="auto"/>
        <w:left w:val="none" w:sz="0" w:space="0" w:color="auto"/>
        <w:bottom w:val="none" w:sz="0" w:space="0" w:color="auto"/>
        <w:right w:val="none" w:sz="0" w:space="0" w:color="auto"/>
      </w:divBdr>
    </w:div>
    <w:div w:id="1192763194">
      <w:bodyDiv w:val="1"/>
      <w:marLeft w:val="0"/>
      <w:marRight w:val="0"/>
      <w:marTop w:val="0"/>
      <w:marBottom w:val="0"/>
      <w:divBdr>
        <w:top w:val="none" w:sz="0" w:space="0" w:color="auto"/>
        <w:left w:val="none" w:sz="0" w:space="0" w:color="auto"/>
        <w:bottom w:val="none" w:sz="0" w:space="0" w:color="auto"/>
        <w:right w:val="none" w:sz="0" w:space="0" w:color="auto"/>
      </w:divBdr>
    </w:div>
    <w:div w:id="1192765091">
      <w:bodyDiv w:val="1"/>
      <w:marLeft w:val="0"/>
      <w:marRight w:val="0"/>
      <w:marTop w:val="0"/>
      <w:marBottom w:val="0"/>
      <w:divBdr>
        <w:top w:val="none" w:sz="0" w:space="0" w:color="auto"/>
        <w:left w:val="none" w:sz="0" w:space="0" w:color="auto"/>
        <w:bottom w:val="none" w:sz="0" w:space="0" w:color="auto"/>
        <w:right w:val="none" w:sz="0" w:space="0" w:color="auto"/>
      </w:divBdr>
    </w:div>
    <w:div w:id="1192835839">
      <w:bodyDiv w:val="1"/>
      <w:marLeft w:val="0"/>
      <w:marRight w:val="0"/>
      <w:marTop w:val="0"/>
      <w:marBottom w:val="0"/>
      <w:divBdr>
        <w:top w:val="none" w:sz="0" w:space="0" w:color="auto"/>
        <w:left w:val="none" w:sz="0" w:space="0" w:color="auto"/>
        <w:bottom w:val="none" w:sz="0" w:space="0" w:color="auto"/>
        <w:right w:val="none" w:sz="0" w:space="0" w:color="auto"/>
      </w:divBdr>
    </w:div>
    <w:div w:id="1192911951">
      <w:bodyDiv w:val="1"/>
      <w:marLeft w:val="0"/>
      <w:marRight w:val="0"/>
      <w:marTop w:val="0"/>
      <w:marBottom w:val="0"/>
      <w:divBdr>
        <w:top w:val="none" w:sz="0" w:space="0" w:color="auto"/>
        <w:left w:val="none" w:sz="0" w:space="0" w:color="auto"/>
        <w:bottom w:val="none" w:sz="0" w:space="0" w:color="auto"/>
        <w:right w:val="none" w:sz="0" w:space="0" w:color="auto"/>
      </w:divBdr>
    </w:div>
    <w:div w:id="1193104985">
      <w:bodyDiv w:val="1"/>
      <w:marLeft w:val="0"/>
      <w:marRight w:val="0"/>
      <w:marTop w:val="0"/>
      <w:marBottom w:val="0"/>
      <w:divBdr>
        <w:top w:val="none" w:sz="0" w:space="0" w:color="auto"/>
        <w:left w:val="none" w:sz="0" w:space="0" w:color="auto"/>
        <w:bottom w:val="none" w:sz="0" w:space="0" w:color="auto"/>
        <w:right w:val="none" w:sz="0" w:space="0" w:color="auto"/>
      </w:divBdr>
    </w:div>
    <w:div w:id="1193105697">
      <w:bodyDiv w:val="1"/>
      <w:marLeft w:val="0"/>
      <w:marRight w:val="0"/>
      <w:marTop w:val="0"/>
      <w:marBottom w:val="0"/>
      <w:divBdr>
        <w:top w:val="none" w:sz="0" w:space="0" w:color="auto"/>
        <w:left w:val="none" w:sz="0" w:space="0" w:color="auto"/>
        <w:bottom w:val="none" w:sz="0" w:space="0" w:color="auto"/>
        <w:right w:val="none" w:sz="0" w:space="0" w:color="auto"/>
      </w:divBdr>
    </w:div>
    <w:div w:id="1193150077">
      <w:bodyDiv w:val="1"/>
      <w:marLeft w:val="0"/>
      <w:marRight w:val="0"/>
      <w:marTop w:val="0"/>
      <w:marBottom w:val="0"/>
      <w:divBdr>
        <w:top w:val="none" w:sz="0" w:space="0" w:color="auto"/>
        <w:left w:val="none" w:sz="0" w:space="0" w:color="auto"/>
        <w:bottom w:val="none" w:sz="0" w:space="0" w:color="auto"/>
        <w:right w:val="none" w:sz="0" w:space="0" w:color="auto"/>
      </w:divBdr>
    </w:div>
    <w:div w:id="1193298528">
      <w:bodyDiv w:val="1"/>
      <w:marLeft w:val="0"/>
      <w:marRight w:val="0"/>
      <w:marTop w:val="0"/>
      <w:marBottom w:val="0"/>
      <w:divBdr>
        <w:top w:val="none" w:sz="0" w:space="0" w:color="auto"/>
        <w:left w:val="none" w:sz="0" w:space="0" w:color="auto"/>
        <w:bottom w:val="none" w:sz="0" w:space="0" w:color="auto"/>
        <w:right w:val="none" w:sz="0" w:space="0" w:color="auto"/>
      </w:divBdr>
    </w:div>
    <w:div w:id="1193300920">
      <w:bodyDiv w:val="1"/>
      <w:marLeft w:val="0"/>
      <w:marRight w:val="0"/>
      <w:marTop w:val="0"/>
      <w:marBottom w:val="0"/>
      <w:divBdr>
        <w:top w:val="none" w:sz="0" w:space="0" w:color="auto"/>
        <w:left w:val="none" w:sz="0" w:space="0" w:color="auto"/>
        <w:bottom w:val="none" w:sz="0" w:space="0" w:color="auto"/>
        <w:right w:val="none" w:sz="0" w:space="0" w:color="auto"/>
      </w:divBdr>
    </w:div>
    <w:div w:id="1193306305">
      <w:bodyDiv w:val="1"/>
      <w:marLeft w:val="0"/>
      <w:marRight w:val="0"/>
      <w:marTop w:val="0"/>
      <w:marBottom w:val="0"/>
      <w:divBdr>
        <w:top w:val="none" w:sz="0" w:space="0" w:color="auto"/>
        <w:left w:val="none" w:sz="0" w:space="0" w:color="auto"/>
        <w:bottom w:val="none" w:sz="0" w:space="0" w:color="auto"/>
        <w:right w:val="none" w:sz="0" w:space="0" w:color="auto"/>
      </w:divBdr>
    </w:div>
    <w:div w:id="1193377731">
      <w:bodyDiv w:val="1"/>
      <w:marLeft w:val="0"/>
      <w:marRight w:val="0"/>
      <w:marTop w:val="0"/>
      <w:marBottom w:val="0"/>
      <w:divBdr>
        <w:top w:val="none" w:sz="0" w:space="0" w:color="auto"/>
        <w:left w:val="none" w:sz="0" w:space="0" w:color="auto"/>
        <w:bottom w:val="none" w:sz="0" w:space="0" w:color="auto"/>
        <w:right w:val="none" w:sz="0" w:space="0" w:color="auto"/>
      </w:divBdr>
    </w:div>
    <w:div w:id="1193491942">
      <w:bodyDiv w:val="1"/>
      <w:marLeft w:val="0"/>
      <w:marRight w:val="0"/>
      <w:marTop w:val="0"/>
      <w:marBottom w:val="0"/>
      <w:divBdr>
        <w:top w:val="none" w:sz="0" w:space="0" w:color="auto"/>
        <w:left w:val="none" w:sz="0" w:space="0" w:color="auto"/>
        <w:bottom w:val="none" w:sz="0" w:space="0" w:color="auto"/>
        <w:right w:val="none" w:sz="0" w:space="0" w:color="auto"/>
      </w:divBdr>
    </w:div>
    <w:div w:id="1193693680">
      <w:bodyDiv w:val="1"/>
      <w:marLeft w:val="0"/>
      <w:marRight w:val="0"/>
      <w:marTop w:val="0"/>
      <w:marBottom w:val="0"/>
      <w:divBdr>
        <w:top w:val="none" w:sz="0" w:space="0" w:color="auto"/>
        <w:left w:val="none" w:sz="0" w:space="0" w:color="auto"/>
        <w:bottom w:val="none" w:sz="0" w:space="0" w:color="auto"/>
        <w:right w:val="none" w:sz="0" w:space="0" w:color="auto"/>
      </w:divBdr>
    </w:div>
    <w:div w:id="1193804496">
      <w:bodyDiv w:val="1"/>
      <w:marLeft w:val="0"/>
      <w:marRight w:val="0"/>
      <w:marTop w:val="0"/>
      <w:marBottom w:val="0"/>
      <w:divBdr>
        <w:top w:val="none" w:sz="0" w:space="0" w:color="auto"/>
        <w:left w:val="none" w:sz="0" w:space="0" w:color="auto"/>
        <w:bottom w:val="none" w:sz="0" w:space="0" w:color="auto"/>
        <w:right w:val="none" w:sz="0" w:space="0" w:color="auto"/>
      </w:divBdr>
      <w:divsChild>
        <w:div w:id="65347999">
          <w:marLeft w:val="640"/>
          <w:marRight w:val="0"/>
          <w:marTop w:val="0"/>
          <w:marBottom w:val="0"/>
          <w:divBdr>
            <w:top w:val="none" w:sz="0" w:space="0" w:color="auto"/>
            <w:left w:val="none" w:sz="0" w:space="0" w:color="auto"/>
            <w:bottom w:val="none" w:sz="0" w:space="0" w:color="auto"/>
            <w:right w:val="none" w:sz="0" w:space="0" w:color="auto"/>
          </w:divBdr>
        </w:div>
        <w:div w:id="134683306">
          <w:marLeft w:val="640"/>
          <w:marRight w:val="0"/>
          <w:marTop w:val="0"/>
          <w:marBottom w:val="0"/>
          <w:divBdr>
            <w:top w:val="none" w:sz="0" w:space="0" w:color="auto"/>
            <w:left w:val="none" w:sz="0" w:space="0" w:color="auto"/>
            <w:bottom w:val="none" w:sz="0" w:space="0" w:color="auto"/>
            <w:right w:val="none" w:sz="0" w:space="0" w:color="auto"/>
          </w:divBdr>
        </w:div>
        <w:div w:id="169760300">
          <w:marLeft w:val="640"/>
          <w:marRight w:val="0"/>
          <w:marTop w:val="0"/>
          <w:marBottom w:val="0"/>
          <w:divBdr>
            <w:top w:val="none" w:sz="0" w:space="0" w:color="auto"/>
            <w:left w:val="none" w:sz="0" w:space="0" w:color="auto"/>
            <w:bottom w:val="none" w:sz="0" w:space="0" w:color="auto"/>
            <w:right w:val="none" w:sz="0" w:space="0" w:color="auto"/>
          </w:divBdr>
        </w:div>
        <w:div w:id="178933244">
          <w:marLeft w:val="640"/>
          <w:marRight w:val="0"/>
          <w:marTop w:val="0"/>
          <w:marBottom w:val="0"/>
          <w:divBdr>
            <w:top w:val="none" w:sz="0" w:space="0" w:color="auto"/>
            <w:left w:val="none" w:sz="0" w:space="0" w:color="auto"/>
            <w:bottom w:val="none" w:sz="0" w:space="0" w:color="auto"/>
            <w:right w:val="none" w:sz="0" w:space="0" w:color="auto"/>
          </w:divBdr>
        </w:div>
        <w:div w:id="407071482">
          <w:marLeft w:val="640"/>
          <w:marRight w:val="0"/>
          <w:marTop w:val="0"/>
          <w:marBottom w:val="0"/>
          <w:divBdr>
            <w:top w:val="none" w:sz="0" w:space="0" w:color="auto"/>
            <w:left w:val="none" w:sz="0" w:space="0" w:color="auto"/>
            <w:bottom w:val="none" w:sz="0" w:space="0" w:color="auto"/>
            <w:right w:val="none" w:sz="0" w:space="0" w:color="auto"/>
          </w:divBdr>
        </w:div>
        <w:div w:id="492651144">
          <w:marLeft w:val="640"/>
          <w:marRight w:val="0"/>
          <w:marTop w:val="0"/>
          <w:marBottom w:val="0"/>
          <w:divBdr>
            <w:top w:val="none" w:sz="0" w:space="0" w:color="auto"/>
            <w:left w:val="none" w:sz="0" w:space="0" w:color="auto"/>
            <w:bottom w:val="none" w:sz="0" w:space="0" w:color="auto"/>
            <w:right w:val="none" w:sz="0" w:space="0" w:color="auto"/>
          </w:divBdr>
        </w:div>
        <w:div w:id="544483285">
          <w:marLeft w:val="640"/>
          <w:marRight w:val="0"/>
          <w:marTop w:val="0"/>
          <w:marBottom w:val="0"/>
          <w:divBdr>
            <w:top w:val="none" w:sz="0" w:space="0" w:color="auto"/>
            <w:left w:val="none" w:sz="0" w:space="0" w:color="auto"/>
            <w:bottom w:val="none" w:sz="0" w:space="0" w:color="auto"/>
            <w:right w:val="none" w:sz="0" w:space="0" w:color="auto"/>
          </w:divBdr>
        </w:div>
        <w:div w:id="583760910">
          <w:marLeft w:val="640"/>
          <w:marRight w:val="0"/>
          <w:marTop w:val="0"/>
          <w:marBottom w:val="0"/>
          <w:divBdr>
            <w:top w:val="none" w:sz="0" w:space="0" w:color="auto"/>
            <w:left w:val="none" w:sz="0" w:space="0" w:color="auto"/>
            <w:bottom w:val="none" w:sz="0" w:space="0" w:color="auto"/>
            <w:right w:val="none" w:sz="0" w:space="0" w:color="auto"/>
          </w:divBdr>
        </w:div>
        <w:div w:id="602493877">
          <w:marLeft w:val="640"/>
          <w:marRight w:val="0"/>
          <w:marTop w:val="0"/>
          <w:marBottom w:val="0"/>
          <w:divBdr>
            <w:top w:val="none" w:sz="0" w:space="0" w:color="auto"/>
            <w:left w:val="none" w:sz="0" w:space="0" w:color="auto"/>
            <w:bottom w:val="none" w:sz="0" w:space="0" w:color="auto"/>
            <w:right w:val="none" w:sz="0" w:space="0" w:color="auto"/>
          </w:divBdr>
        </w:div>
        <w:div w:id="780422127">
          <w:marLeft w:val="640"/>
          <w:marRight w:val="0"/>
          <w:marTop w:val="0"/>
          <w:marBottom w:val="0"/>
          <w:divBdr>
            <w:top w:val="none" w:sz="0" w:space="0" w:color="auto"/>
            <w:left w:val="none" w:sz="0" w:space="0" w:color="auto"/>
            <w:bottom w:val="none" w:sz="0" w:space="0" w:color="auto"/>
            <w:right w:val="none" w:sz="0" w:space="0" w:color="auto"/>
          </w:divBdr>
        </w:div>
        <w:div w:id="780495688">
          <w:marLeft w:val="640"/>
          <w:marRight w:val="0"/>
          <w:marTop w:val="0"/>
          <w:marBottom w:val="0"/>
          <w:divBdr>
            <w:top w:val="none" w:sz="0" w:space="0" w:color="auto"/>
            <w:left w:val="none" w:sz="0" w:space="0" w:color="auto"/>
            <w:bottom w:val="none" w:sz="0" w:space="0" w:color="auto"/>
            <w:right w:val="none" w:sz="0" w:space="0" w:color="auto"/>
          </w:divBdr>
        </w:div>
        <w:div w:id="785389628">
          <w:marLeft w:val="640"/>
          <w:marRight w:val="0"/>
          <w:marTop w:val="0"/>
          <w:marBottom w:val="0"/>
          <w:divBdr>
            <w:top w:val="none" w:sz="0" w:space="0" w:color="auto"/>
            <w:left w:val="none" w:sz="0" w:space="0" w:color="auto"/>
            <w:bottom w:val="none" w:sz="0" w:space="0" w:color="auto"/>
            <w:right w:val="none" w:sz="0" w:space="0" w:color="auto"/>
          </w:divBdr>
        </w:div>
        <w:div w:id="785933181">
          <w:marLeft w:val="640"/>
          <w:marRight w:val="0"/>
          <w:marTop w:val="0"/>
          <w:marBottom w:val="0"/>
          <w:divBdr>
            <w:top w:val="none" w:sz="0" w:space="0" w:color="auto"/>
            <w:left w:val="none" w:sz="0" w:space="0" w:color="auto"/>
            <w:bottom w:val="none" w:sz="0" w:space="0" w:color="auto"/>
            <w:right w:val="none" w:sz="0" w:space="0" w:color="auto"/>
          </w:divBdr>
        </w:div>
        <w:div w:id="826630008">
          <w:marLeft w:val="640"/>
          <w:marRight w:val="0"/>
          <w:marTop w:val="0"/>
          <w:marBottom w:val="0"/>
          <w:divBdr>
            <w:top w:val="none" w:sz="0" w:space="0" w:color="auto"/>
            <w:left w:val="none" w:sz="0" w:space="0" w:color="auto"/>
            <w:bottom w:val="none" w:sz="0" w:space="0" w:color="auto"/>
            <w:right w:val="none" w:sz="0" w:space="0" w:color="auto"/>
          </w:divBdr>
        </w:div>
        <w:div w:id="949556019">
          <w:marLeft w:val="640"/>
          <w:marRight w:val="0"/>
          <w:marTop w:val="0"/>
          <w:marBottom w:val="0"/>
          <w:divBdr>
            <w:top w:val="none" w:sz="0" w:space="0" w:color="auto"/>
            <w:left w:val="none" w:sz="0" w:space="0" w:color="auto"/>
            <w:bottom w:val="none" w:sz="0" w:space="0" w:color="auto"/>
            <w:right w:val="none" w:sz="0" w:space="0" w:color="auto"/>
          </w:divBdr>
        </w:div>
        <w:div w:id="1049232294">
          <w:marLeft w:val="640"/>
          <w:marRight w:val="0"/>
          <w:marTop w:val="0"/>
          <w:marBottom w:val="0"/>
          <w:divBdr>
            <w:top w:val="none" w:sz="0" w:space="0" w:color="auto"/>
            <w:left w:val="none" w:sz="0" w:space="0" w:color="auto"/>
            <w:bottom w:val="none" w:sz="0" w:space="0" w:color="auto"/>
            <w:right w:val="none" w:sz="0" w:space="0" w:color="auto"/>
          </w:divBdr>
        </w:div>
        <w:div w:id="1206790279">
          <w:marLeft w:val="640"/>
          <w:marRight w:val="0"/>
          <w:marTop w:val="0"/>
          <w:marBottom w:val="0"/>
          <w:divBdr>
            <w:top w:val="none" w:sz="0" w:space="0" w:color="auto"/>
            <w:left w:val="none" w:sz="0" w:space="0" w:color="auto"/>
            <w:bottom w:val="none" w:sz="0" w:space="0" w:color="auto"/>
            <w:right w:val="none" w:sz="0" w:space="0" w:color="auto"/>
          </w:divBdr>
        </w:div>
        <w:div w:id="1222322969">
          <w:marLeft w:val="640"/>
          <w:marRight w:val="0"/>
          <w:marTop w:val="0"/>
          <w:marBottom w:val="0"/>
          <w:divBdr>
            <w:top w:val="none" w:sz="0" w:space="0" w:color="auto"/>
            <w:left w:val="none" w:sz="0" w:space="0" w:color="auto"/>
            <w:bottom w:val="none" w:sz="0" w:space="0" w:color="auto"/>
            <w:right w:val="none" w:sz="0" w:space="0" w:color="auto"/>
          </w:divBdr>
        </w:div>
        <w:div w:id="1252394024">
          <w:marLeft w:val="640"/>
          <w:marRight w:val="0"/>
          <w:marTop w:val="0"/>
          <w:marBottom w:val="0"/>
          <w:divBdr>
            <w:top w:val="none" w:sz="0" w:space="0" w:color="auto"/>
            <w:left w:val="none" w:sz="0" w:space="0" w:color="auto"/>
            <w:bottom w:val="none" w:sz="0" w:space="0" w:color="auto"/>
            <w:right w:val="none" w:sz="0" w:space="0" w:color="auto"/>
          </w:divBdr>
        </w:div>
        <w:div w:id="1330138939">
          <w:marLeft w:val="640"/>
          <w:marRight w:val="0"/>
          <w:marTop w:val="0"/>
          <w:marBottom w:val="0"/>
          <w:divBdr>
            <w:top w:val="none" w:sz="0" w:space="0" w:color="auto"/>
            <w:left w:val="none" w:sz="0" w:space="0" w:color="auto"/>
            <w:bottom w:val="none" w:sz="0" w:space="0" w:color="auto"/>
            <w:right w:val="none" w:sz="0" w:space="0" w:color="auto"/>
          </w:divBdr>
        </w:div>
        <w:div w:id="1557550453">
          <w:marLeft w:val="640"/>
          <w:marRight w:val="0"/>
          <w:marTop w:val="0"/>
          <w:marBottom w:val="0"/>
          <w:divBdr>
            <w:top w:val="none" w:sz="0" w:space="0" w:color="auto"/>
            <w:left w:val="none" w:sz="0" w:space="0" w:color="auto"/>
            <w:bottom w:val="none" w:sz="0" w:space="0" w:color="auto"/>
            <w:right w:val="none" w:sz="0" w:space="0" w:color="auto"/>
          </w:divBdr>
        </w:div>
        <w:div w:id="1588226107">
          <w:marLeft w:val="640"/>
          <w:marRight w:val="0"/>
          <w:marTop w:val="0"/>
          <w:marBottom w:val="0"/>
          <w:divBdr>
            <w:top w:val="none" w:sz="0" w:space="0" w:color="auto"/>
            <w:left w:val="none" w:sz="0" w:space="0" w:color="auto"/>
            <w:bottom w:val="none" w:sz="0" w:space="0" w:color="auto"/>
            <w:right w:val="none" w:sz="0" w:space="0" w:color="auto"/>
          </w:divBdr>
        </w:div>
        <w:div w:id="1642076049">
          <w:marLeft w:val="640"/>
          <w:marRight w:val="0"/>
          <w:marTop w:val="0"/>
          <w:marBottom w:val="0"/>
          <w:divBdr>
            <w:top w:val="none" w:sz="0" w:space="0" w:color="auto"/>
            <w:left w:val="none" w:sz="0" w:space="0" w:color="auto"/>
            <w:bottom w:val="none" w:sz="0" w:space="0" w:color="auto"/>
            <w:right w:val="none" w:sz="0" w:space="0" w:color="auto"/>
          </w:divBdr>
        </w:div>
        <w:div w:id="1660233707">
          <w:marLeft w:val="640"/>
          <w:marRight w:val="0"/>
          <w:marTop w:val="0"/>
          <w:marBottom w:val="0"/>
          <w:divBdr>
            <w:top w:val="none" w:sz="0" w:space="0" w:color="auto"/>
            <w:left w:val="none" w:sz="0" w:space="0" w:color="auto"/>
            <w:bottom w:val="none" w:sz="0" w:space="0" w:color="auto"/>
            <w:right w:val="none" w:sz="0" w:space="0" w:color="auto"/>
          </w:divBdr>
        </w:div>
        <w:div w:id="1697079056">
          <w:marLeft w:val="640"/>
          <w:marRight w:val="0"/>
          <w:marTop w:val="0"/>
          <w:marBottom w:val="0"/>
          <w:divBdr>
            <w:top w:val="none" w:sz="0" w:space="0" w:color="auto"/>
            <w:left w:val="none" w:sz="0" w:space="0" w:color="auto"/>
            <w:bottom w:val="none" w:sz="0" w:space="0" w:color="auto"/>
            <w:right w:val="none" w:sz="0" w:space="0" w:color="auto"/>
          </w:divBdr>
        </w:div>
        <w:div w:id="1703817980">
          <w:marLeft w:val="640"/>
          <w:marRight w:val="0"/>
          <w:marTop w:val="0"/>
          <w:marBottom w:val="0"/>
          <w:divBdr>
            <w:top w:val="none" w:sz="0" w:space="0" w:color="auto"/>
            <w:left w:val="none" w:sz="0" w:space="0" w:color="auto"/>
            <w:bottom w:val="none" w:sz="0" w:space="0" w:color="auto"/>
            <w:right w:val="none" w:sz="0" w:space="0" w:color="auto"/>
          </w:divBdr>
        </w:div>
        <w:div w:id="1778980720">
          <w:marLeft w:val="640"/>
          <w:marRight w:val="0"/>
          <w:marTop w:val="0"/>
          <w:marBottom w:val="0"/>
          <w:divBdr>
            <w:top w:val="none" w:sz="0" w:space="0" w:color="auto"/>
            <w:left w:val="none" w:sz="0" w:space="0" w:color="auto"/>
            <w:bottom w:val="none" w:sz="0" w:space="0" w:color="auto"/>
            <w:right w:val="none" w:sz="0" w:space="0" w:color="auto"/>
          </w:divBdr>
        </w:div>
        <w:div w:id="1801998242">
          <w:marLeft w:val="640"/>
          <w:marRight w:val="0"/>
          <w:marTop w:val="0"/>
          <w:marBottom w:val="0"/>
          <w:divBdr>
            <w:top w:val="none" w:sz="0" w:space="0" w:color="auto"/>
            <w:left w:val="none" w:sz="0" w:space="0" w:color="auto"/>
            <w:bottom w:val="none" w:sz="0" w:space="0" w:color="auto"/>
            <w:right w:val="none" w:sz="0" w:space="0" w:color="auto"/>
          </w:divBdr>
        </w:div>
        <w:div w:id="1814520247">
          <w:marLeft w:val="640"/>
          <w:marRight w:val="0"/>
          <w:marTop w:val="0"/>
          <w:marBottom w:val="0"/>
          <w:divBdr>
            <w:top w:val="none" w:sz="0" w:space="0" w:color="auto"/>
            <w:left w:val="none" w:sz="0" w:space="0" w:color="auto"/>
            <w:bottom w:val="none" w:sz="0" w:space="0" w:color="auto"/>
            <w:right w:val="none" w:sz="0" w:space="0" w:color="auto"/>
          </w:divBdr>
        </w:div>
        <w:div w:id="1839812057">
          <w:marLeft w:val="640"/>
          <w:marRight w:val="0"/>
          <w:marTop w:val="0"/>
          <w:marBottom w:val="0"/>
          <w:divBdr>
            <w:top w:val="none" w:sz="0" w:space="0" w:color="auto"/>
            <w:left w:val="none" w:sz="0" w:space="0" w:color="auto"/>
            <w:bottom w:val="none" w:sz="0" w:space="0" w:color="auto"/>
            <w:right w:val="none" w:sz="0" w:space="0" w:color="auto"/>
          </w:divBdr>
        </w:div>
        <w:div w:id="1925652307">
          <w:marLeft w:val="640"/>
          <w:marRight w:val="0"/>
          <w:marTop w:val="0"/>
          <w:marBottom w:val="0"/>
          <w:divBdr>
            <w:top w:val="none" w:sz="0" w:space="0" w:color="auto"/>
            <w:left w:val="none" w:sz="0" w:space="0" w:color="auto"/>
            <w:bottom w:val="none" w:sz="0" w:space="0" w:color="auto"/>
            <w:right w:val="none" w:sz="0" w:space="0" w:color="auto"/>
          </w:divBdr>
        </w:div>
        <w:div w:id="1930844298">
          <w:marLeft w:val="640"/>
          <w:marRight w:val="0"/>
          <w:marTop w:val="0"/>
          <w:marBottom w:val="0"/>
          <w:divBdr>
            <w:top w:val="none" w:sz="0" w:space="0" w:color="auto"/>
            <w:left w:val="none" w:sz="0" w:space="0" w:color="auto"/>
            <w:bottom w:val="none" w:sz="0" w:space="0" w:color="auto"/>
            <w:right w:val="none" w:sz="0" w:space="0" w:color="auto"/>
          </w:divBdr>
        </w:div>
        <w:div w:id="1937515267">
          <w:marLeft w:val="640"/>
          <w:marRight w:val="0"/>
          <w:marTop w:val="0"/>
          <w:marBottom w:val="0"/>
          <w:divBdr>
            <w:top w:val="none" w:sz="0" w:space="0" w:color="auto"/>
            <w:left w:val="none" w:sz="0" w:space="0" w:color="auto"/>
            <w:bottom w:val="none" w:sz="0" w:space="0" w:color="auto"/>
            <w:right w:val="none" w:sz="0" w:space="0" w:color="auto"/>
          </w:divBdr>
        </w:div>
      </w:divsChild>
    </w:div>
    <w:div w:id="1193883896">
      <w:bodyDiv w:val="1"/>
      <w:marLeft w:val="0"/>
      <w:marRight w:val="0"/>
      <w:marTop w:val="0"/>
      <w:marBottom w:val="0"/>
      <w:divBdr>
        <w:top w:val="none" w:sz="0" w:space="0" w:color="auto"/>
        <w:left w:val="none" w:sz="0" w:space="0" w:color="auto"/>
        <w:bottom w:val="none" w:sz="0" w:space="0" w:color="auto"/>
        <w:right w:val="none" w:sz="0" w:space="0" w:color="auto"/>
      </w:divBdr>
    </w:div>
    <w:div w:id="1193954388">
      <w:bodyDiv w:val="1"/>
      <w:marLeft w:val="0"/>
      <w:marRight w:val="0"/>
      <w:marTop w:val="0"/>
      <w:marBottom w:val="0"/>
      <w:divBdr>
        <w:top w:val="none" w:sz="0" w:space="0" w:color="auto"/>
        <w:left w:val="none" w:sz="0" w:space="0" w:color="auto"/>
        <w:bottom w:val="none" w:sz="0" w:space="0" w:color="auto"/>
        <w:right w:val="none" w:sz="0" w:space="0" w:color="auto"/>
      </w:divBdr>
    </w:div>
    <w:div w:id="1194459793">
      <w:bodyDiv w:val="1"/>
      <w:marLeft w:val="0"/>
      <w:marRight w:val="0"/>
      <w:marTop w:val="0"/>
      <w:marBottom w:val="0"/>
      <w:divBdr>
        <w:top w:val="none" w:sz="0" w:space="0" w:color="auto"/>
        <w:left w:val="none" w:sz="0" w:space="0" w:color="auto"/>
        <w:bottom w:val="none" w:sz="0" w:space="0" w:color="auto"/>
        <w:right w:val="none" w:sz="0" w:space="0" w:color="auto"/>
      </w:divBdr>
    </w:div>
    <w:div w:id="1194467202">
      <w:bodyDiv w:val="1"/>
      <w:marLeft w:val="0"/>
      <w:marRight w:val="0"/>
      <w:marTop w:val="0"/>
      <w:marBottom w:val="0"/>
      <w:divBdr>
        <w:top w:val="none" w:sz="0" w:space="0" w:color="auto"/>
        <w:left w:val="none" w:sz="0" w:space="0" w:color="auto"/>
        <w:bottom w:val="none" w:sz="0" w:space="0" w:color="auto"/>
        <w:right w:val="none" w:sz="0" w:space="0" w:color="auto"/>
      </w:divBdr>
    </w:div>
    <w:div w:id="1194656498">
      <w:bodyDiv w:val="1"/>
      <w:marLeft w:val="0"/>
      <w:marRight w:val="0"/>
      <w:marTop w:val="0"/>
      <w:marBottom w:val="0"/>
      <w:divBdr>
        <w:top w:val="none" w:sz="0" w:space="0" w:color="auto"/>
        <w:left w:val="none" w:sz="0" w:space="0" w:color="auto"/>
        <w:bottom w:val="none" w:sz="0" w:space="0" w:color="auto"/>
        <w:right w:val="none" w:sz="0" w:space="0" w:color="auto"/>
      </w:divBdr>
    </w:div>
    <w:div w:id="1194809138">
      <w:bodyDiv w:val="1"/>
      <w:marLeft w:val="0"/>
      <w:marRight w:val="0"/>
      <w:marTop w:val="0"/>
      <w:marBottom w:val="0"/>
      <w:divBdr>
        <w:top w:val="none" w:sz="0" w:space="0" w:color="auto"/>
        <w:left w:val="none" w:sz="0" w:space="0" w:color="auto"/>
        <w:bottom w:val="none" w:sz="0" w:space="0" w:color="auto"/>
        <w:right w:val="none" w:sz="0" w:space="0" w:color="auto"/>
      </w:divBdr>
    </w:div>
    <w:div w:id="1194919604">
      <w:bodyDiv w:val="1"/>
      <w:marLeft w:val="0"/>
      <w:marRight w:val="0"/>
      <w:marTop w:val="0"/>
      <w:marBottom w:val="0"/>
      <w:divBdr>
        <w:top w:val="none" w:sz="0" w:space="0" w:color="auto"/>
        <w:left w:val="none" w:sz="0" w:space="0" w:color="auto"/>
        <w:bottom w:val="none" w:sz="0" w:space="0" w:color="auto"/>
        <w:right w:val="none" w:sz="0" w:space="0" w:color="auto"/>
      </w:divBdr>
    </w:div>
    <w:div w:id="1194928119">
      <w:bodyDiv w:val="1"/>
      <w:marLeft w:val="0"/>
      <w:marRight w:val="0"/>
      <w:marTop w:val="0"/>
      <w:marBottom w:val="0"/>
      <w:divBdr>
        <w:top w:val="none" w:sz="0" w:space="0" w:color="auto"/>
        <w:left w:val="none" w:sz="0" w:space="0" w:color="auto"/>
        <w:bottom w:val="none" w:sz="0" w:space="0" w:color="auto"/>
        <w:right w:val="none" w:sz="0" w:space="0" w:color="auto"/>
      </w:divBdr>
    </w:div>
    <w:div w:id="1195117437">
      <w:bodyDiv w:val="1"/>
      <w:marLeft w:val="0"/>
      <w:marRight w:val="0"/>
      <w:marTop w:val="0"/>
      <w:marBottom w:val="0"/>
      <w:divBdr>
        <w:top w:val="none" w:sz="0" w:space="0" w:color="auto"/>
        <w:left w:val="none" w:sz="0" w:space="0" w:color="auto"/>
        <w:bottom w:val="none" w:sz="0" w:space="0" w:color="auto"/>
        <w:right w:val="none" w:sz="0" w:space="0" w:color="auto"/>
      </w:divBdr>
    </w:div>
    <w:div w:id="1195145934">
      <w:bodyDiv w:val="1"/>
      <w:marLeft w:val="0"/>
      <w:marRight w:val="0"/>
      <w:marTop w:val="0"/>
      <w:marBottom w:val="0"/>
      <w:divBdr>
        <w:top w:val="none" w:sz="0" w:space="0" w:color="auto"/>
        <w:left w:val="none" w:sz="0" w:space="0" w:color="auto"/>
        <w:bottom w:val="none" w:sz="0" w:space="0" w:color="auto"/>
        <w:right w:val="none" w:sz="0" w:space="0" w:color="auto"/>
      </w:divBdr>
    </w:div>
    <w:div w:id="1195270247">
      <w:bodyDiv w:val="1"/>
      <w:marLeft w:val="0"/>
      <w:marRight w:val="0"/>
      <w:marTop w:val="0"/>
      <w:marBottom w:val="0"/>
      <w:divBdr>
        <w:top w:val="none" w:sz="0" w:space="0" w:color="auto"/>
        <w:left w:val="none" w:sz="0" w:space="0" w:color="auto"/>
        <w:bottom w:val="none" w:sz="0" w:space="0" w:color="auto"/>
        <w:right w:val="none" w:sz="0" w:space="0" w:color="auto"/>
      </w:divBdr>
    </w:div>
    <w:div w:id="1195574999">
      <w:bodyDiv w:val="1"/>
      <w:marLeft w:val="0"/>
      <w:marRight w:val="0"/>
      <w:marTop w:val="0"/>
      <w:marBottom w:val="0"/>
      <w:divBdr>
        <w:top w:val="none" w:sz="0" w:space="0" w:color="auto"/>
        <w:left w:val="none" w:sz="0" w:space="0" w:color="auto"/>
        <w:bottom w:val="none" w:sz="0" w:space="0" w:color="auto"/>
        <w:right w:val="none" w:sz="0" w:space="0" w:color="auto"/>
      </w:divBdr>
    </w:div>
    <w:div w:id="1195650407">
      <w:bodyDiv w:val="1"/>
      <w:marLeft w:val="0"/>
      <w:marRight w:val="0"/>
      <w:marTop w:val="0"/>
      <w:marBottom w:val="0"/>
      <w:divBdr>
        <w:top w:val="none" w:sz="0" w:space="0" w:color="auto"/>
        <w:left w:val="none" w:sz="0" w:space="0" w:color="auto"/>
        <w:bottom w:val="none" w:sz="0" w:space="0" w:color="auto"/>
        <w:right w:val="none" w:sz="0" w:space="0" w:color="auto"/>
      </w:divBdr>
    </w:div>
    <w:div w:id="1195659553">
      <w:bodyDiv w:val="1"/>
      <w:marLeft w:val="0"/>
      <w:marRight w:val="0"/>
      <w:marTop w:val="0"/>
      <w:marBottom w:val="0"/>
      <w:divBdr>
        <w:top w:val="none" w:sz="0" w:space="0" w:color="auto"/>
        <w:left w:val="none" w:sz="0" w:space="0" w:color="auto"/>
        <w:bottom w:val="none" w:sz="0" w:space="0" w:color="auto"/>
        <w:right w:val="none" w:sz="0" w:space="0" w:color="auto"/>
      </w:divBdr>
    </w:div>
    <w:div w:id="1195727075">
      <w:bodyDiv w:val="1"/>
      <w:marLeft w:val="0"/>
      <w:marRight w:val="0"/>
      <w:marTop w:val="0"/>
      <w:marBottom w:val="0"/>
      <w:divBdr>
        <w:top w:val="none" w:sz="0" w:space="0" w:color="auto"/>
        <w:left w:val="none" w:sz="0" w:space="0" w:color="auto"/>
        <w:bottom w:val="none" w:sz="0" w:space="0" w:color="auto"/>
        <w:right w:val="none" w:sz="0" w:space="0" w:color="auto"/>
      </w:divBdr>
    </w:div>
    <w:div w:id="1195727760">
      <w:bodyDiv w:val="1"/>
      <w:marLeft w:val="0"/>
      <w:marRight w:val="0"/>
      <w:marTop w:val="0"/>
      <w:marBottom w:val="0"/>
      <w:divBdr>
        <w:top w:val="none" w:sz="0" w:space="0" w:color="auto"/>
        <w:left w:val="none" w:sz="0" w:space="0" w:color="auto"/>
        <w:bottom w:val="none" w:sz="0" w:space="0" w:color="auto"/>
        <w:right w:val="none" w:sz="0" w:space="0" w:color="auto"/>
      </w:divBdr>
    </w:div>
    <w:div w:id="1195772770">
      <w:bodyDiv w:val="1"/>
      <w:marLeft w:val="0"/>
      <w:marRight w:val="0"/>
      <w:marTop w:val="0"/>
      <w:marBottom w:val="0"/>
      <w:divBdr>
        <w:top w:val="none" w:sz="0" w:space="0" w:color="auto"/>
        <w:left w:val="none" w:sz="0" w:space="0" w:color="auto"/>
        <w:bottom w:val="none" w:sz="0" w:space="0" w:color="auto"/>
        <w:right w:val="none" w:sz="0" w:space="0" w:color="auto"/>
      </w:divBdr>
    </w:div>
    <w:div w:id="1196040005">
      <w:bodyDiv w:val="1"/>
      <w:marLeft w:val="0"/>
      <w:marRight w:val="0"/>
      <w:marTop w:val="0"/>
      <w:marBottom w:val="0"/>
      <w:divBdr>
        <w:top w:val="none" w:sz="0" w:space="0" w:color="auto"/>
        <w:left w:val="none" w:sz="0" w:space="0" w:color="auto"/>
        <w:bottom w:val="none" w:sz="0" w:space="0" w:color="auto"/>
        <w:right w:val="none" w:sz="0" w:space="0" w:color="auto"/>
      </w:divBdr>
    </w:div>
    <w:div w:id="1196115046">
      <w:bodyDiv w:val="1"/>
      <w:marLeft w:val="0"/>
      <w:marRight w:val="0"/>
      <w:marTop w:val="0"/>
      <w:marBottom w:val="0"/>
      <w:divBdr>
        <w:top w:val="none" w:sz="0" w:space="0" w:color="auto"/>
        <w:left w:val="none" w:sz="0" w:space="0" w:color="auto"/>
        <w:bottom w:val="none" w:sz="0" w:space="0" w:color="auto"/>
        <w:right w:val="none" w:sz="0" w:space="0" w:color="auto"/>
      </w:divBdr>
    </w:div>
    <w:div w:id="1196194430">
      <w:bodyDiv w:val="1"/>
      <w:marLeft w:val="0"/>
      <w:marRight w:val="0"/>
      <w:marTop w:val="0"/>
      <w:marBottom w:val="0"/>
      <w:divBdr>
        <w:top w:val="none" w:sz="0" w:space="0" w:color="auto"/>
        <w:left w:val="none" w:sz="0" w:space="0" w:color="auto"/>
        <w:bottom w:val="none" w:sz="0" w:space="0" w:color="auto"/>
        <w:right w:val="none" w:sz="0" w:space="0" w:color="auto"/>
      </w:divBdr>
    </w:div>
    <w:div w:id="1196381205">
      <w:bodyDiv w:val="1"/>
      <w:marLeft w:val="0"/>
      <w:marRight w:val="0"/>
      <w:marTop w:val="0"/>
      <w:marBottom w:val="0"/>
      <w:divBdr>
        <w:top w:val="none" w:sz="0" w:space="0" w:color="auto"/>
        <w:left w:val="none" w:sz="0" w:space="0" w:color="auto"/>
        <w:bottom w:val="none" w:sz="0" w:space="0" w:color="auto"/>
        <w:right w:val="none" w:sz="0" w:space="0" w:color="auto"/>
      </w:divBdr>
    </w:div>
    <w:div w:id="1196385570">
      <w:bodyDiv w:val="1"/>
      <w:marLeft w:val="0"/>
      <w:marRight w:val="0"/>
      <w:marTop w:val="0"/>
      <w:marBottom w:val="0"/>
      <w:divBdr>
        <w:top w:val="none" w:sz="0" w:space="0" w:color="auto"/>
        <w:left w:val="none" w:sz="0" w:space="0" w:color="auto"/>
        <w:bottom w:val="none" w:sz="0" w:space="0" w:color="auto"/>
        <w:right w:val="none" w:sz="0" w:space="0" w:color="auto"/>
      </w:divBdr>
    </w:div>
    <w:div w:id="1196432462">
      <w:bodyDiv w:val="1"/>
      <w:marLeft w:val="0"/>
      <w:marRight w:val="0"/>
      <w:marTop w:val="0"/>
      <w:marBottom w:val="0"/>
      <w:divBdr>
        <w:top w:val="none" w:sz="0" w:space="0" w:color="auto"/>
        <w:left w:val="none" w:sz="0" w:space="0" w:color="auto"/>
        <w:bottom w:val="none" w:sz="0" w:space="0" w:color="auto"/>
        <w:right w:val="none" w:sz="0" w:space="0" w:color="auto"/>
      </w:divBdr>
    </w:div>
    <w:div w:id="1196504024">
      <w:bodyDiv w:val="1"/>
      <w:marLeft w:val="0"/>
      <w:marRight w:val="0"/>
      <w:marTop w:val="0"/>
      <w:marBottom w:val="0"/>
      <w:divBdr>
        <w:top w:val="none" w:sz="0" w:space="0" w:color="auto"/>
        <w:left w:val="none" w:sz="0" w:space="0" w:color="auto"/>
        <w:bottom w:val="none" w:sz="0" w:space="0" w:color="auto"/>
        <w:right w:val="none" w:sz="0" w:space="0" w:color="auto"/>
      </w:divBdr>
    </w:div>
    <w:div w:id="1196626213">
      <w:bodyDiv w:val="1"/>
      <w:marLeft w:val="0"/>
      <w:marRight w:val="0"/>
      <w:marTop w:val="0"/>
      <w:marBottom w:val="0"/>
      <w:divBdr>
        <w:top w:val="none" w:sz="0" w:space="0" w:color="auto"/>
        <w:left w:val="none" w:sz="0" w:space="0" w:color="auto"/>
        <w:bottom w:val="none" w:sz="0" w:space="0" w:color="auto"/>
        <w:right w:val="none" w:sz="0" w:space="0" w:color="auto"/>
      </w:divBdr>
    </w:div>
    <w:div w:id="1196844755">
      <w:bodyDiv w:val="1"/>
      <w:marLeft w:val="0"/>
      <w:marRight w:val="0"/>
      <w:marTop w:val="0"/>
      <w:marBottom w:val="0"/>
      <w:divBdr>
        <w:top w:val="none" w:sz="0" w:space="0" w:color="auto"/>
        <w:left w:val="none" w:sz="0" w:space="0" w:color="auto"/>
        <w:bottom w:val="none" w:sz="0" w:space="0" w:color="auto"/>
        <w:right w:val="none" w:sz="0" w:space="0" w:color="auto"/>
      </w:divBdr>
      <w:divsChild>
        <w:div w:id="75787521">
          <w:marLeft w:val="640"/>
          <w:marRight w:val="0"/>
          <w:marTop w:val="0"/>
          <w:marBottom w:val="0"/>
          <w:divBdr>
            <w:top w:val="none" w:sz="0" w:space="0" w:color="auto"/>
            <w:left w:val="none" w:sz="0" w:space="0" w:color="auto"/>
            <w:bottom w:val="none" w:sz="0" w:space="0" w:color="auto"/>
            <w:right w:val="none" w:sz="0" w:space="0" w:color="auto"/>
          </w:divBdr>
        </w:div>
        <w:div w:id="239563899">
          <w:marLeft w:val="640"/>
          <w:marRight w:val="0"/>
          <w:marTop w:val="0"/>
          <w:marBottom w:val="0"/>
          <w:divBdr>
            <w:top w:val="none" w:sz="0" w:space="0" w:color="auto"/>
            <w:left w:val="none" w:sz="0" w:space="0" w:color="auto"/>
            <w:bottom w:val="none" w:sz="0" w:space="0" w:color="auto"/>
            <w:right w:val="none" w:sz="0" w:space="0" w:color="auto"/>
          </w:divBdr>
        </w:div>
        <w:div w:id="256065710">
          <w:marLeft w:val="640"/>
          <w:marRight w:val="0"/>
          <w:marTop w:val="0"/>
          <w:marBottom w:val="0"/>
          <w:divBdr>
            <w:top w:val="none" w:sz="0" w:space="0" w:color="auto"/>
            <w:left w:val="none" w:sz="0" w:space="0" w:color="auto"/>
            <w:bottom w:val="none" w:sz="0" w:space="0" w:color="auto"/>
            <w:right w:val="none" w:sz="0" w:space="0" w:color="auto"/>
          </w:divBdr>
        </w:div>
        <w:div w:id="260190621">
          <w:marLeft w:val="640"/>
          <w:marRight w:val="0"/>
          <w:marTop w:val="0"/>
          <w:marBottom w:val="0"/>
          <w:divBdr>
            <w:top w:val="none" w:sz="0" w:space="0" w:color="auto"/>
            <w:left w:val="none" w:sz="0" w:space="0" w:color="auto"/>
            <w:bottom w:val="none" w:sz="0" w:space="0" w:color="auto"/>
            <w:right w:val="none" w:sz="0" w:space="0" w:color="auto"/>
          </w:divBdr>
        </w:div>
        <w:div w:id="295768916">
          <w:marLeft w:val="640"/>
          <w:marRight w:val="0"/>
          <w:marTop w:val="0"/>
          <w:marBottom w:val="0"/>
          <w:divBdr>
            <w:top w:val="none" w:sz="0" w:space="0" w:color="auto"/>
            <w:left w:val="none" w:sz="0" w:space="0" w:color="auto"/>
            <w:bottom w:val="none" w:sz="0" w:space="0" w:color="auto"/>
            <w:right w:val="none" w:sz="0" w:space="0" w:color="auto"/>
          </w:divBdr>
        </w:div>
        <w:div w:id="522673935">
          <w:marLeft w:val="640"/>
          <w:marRight w:val="0"/>
          <w:marTop w:val="0"/>
          <w:marBottom w:val="0"/>
          <w:divBdr>
            <w:top w:val="none" w:sz="0" w:space="0" w:color="auto"/>
            <w:left w:val="none" w:sz="0" w:space="0" w:color="auto"/>
            <w:bottom w:val="none" w:sz="0" w:space="0" w:color="auto"/>
            <w:right w:val="none" w:sz="0" w:space="0" w:color="auto"/>
          </w:divBdr>
        </w:div>
        <w:div w:id="528757818">
          <w:marLeft w:val="640"/>
          <w:marRight w:val="0"/>
          <w:marTop w:val="0"/>
          <w:marBottom w:val="0"/>
          <w:divBdr>
            <w:top w:val="none" w:sz="0" w:space="0" w:color="auto"/>
            <w:left w:val="none" w:sz="0" w:space="0" w:color="auto"/>
            <w:bottom w:val="none" w:sz="0" w:space="0" w:color="auto"/>
            <w:right w:val="none" w:sz="0" w:space="0" w:color="auto"/>
          </w:divBdr>
        </w:div>
        <w:div w:id="554508156">
          <w:marLeft w:val="640"/>
          <w:marRight w:val="0"/>
          <w:marTop w:val="0"/>
          <w:marBottom w:val="0"/>
          <w:divBdr>
            <w:top w:val="none" w:sz="0" w:space="0" w:color="auto"/>
            <w:left w:val="none" w:sz="0" w:space="0" w:color="auto"/>
            <w:bottom w:val="none" w:sz="0" w:space="0" w:color="auto"/>
            <w:right w:val="none" w:sz="0" w:space="0" w:color="auto"/>
          </w:divBdr>
        </w:div>
        <w:div w:id="611976552">
          <w:marLeft w:val="640"/>
          <w:marRight w:val="0"/>
          <w:marTop w:val="0"/>
          <w:marBottom w:val="0"/>
          <w:divBdr>
            <w:top w:val="none" w:sz="0" w:space="0" w:color="auto"/>
            <w:left w:val="none" w:sz="0" w:space="0" w:color="auto"/>
            <w:bottom w:val="none" w:sz="0" w:space="0" w:color="auto"/>
            <w:right w:val="none" w:sz="0" w:space="0" w:color="auto"/>
          </w:divBdr>
        </w:div>
        <w:div w:id="668405931">
          <w:marLeft w:val="640"/>
          <w:marRight w:val="0"/>
          <w:marTop w:val="0"/>
          <w:marBottom w:val="0"/>
          <w:divBdr>
            <w:top w:val="none" w:sz="0" w:space="0" w:color="auto"/>
            <w:left w:val="none" w:sz="0" w:space="0" w:color="auto"/>
            <w:bottom w:val="none" w:sz="0" w:space="0" w:color="auto"/>
            <w:right w:val="none" w:sz="0" w:space="0" w:color="auto"/>
          </w:divBdr>
        </w:div>
        <w:div w:id="684743856">
          <w:marLeft w:val="640"/>
          <w:marRight w:val="0"/>
          <w:marTop w:val="0"/>
          <w:marBottom w:val="0"/>
          <w:divBdr>
            <w:top w:val="none" w:sz="0" w:space="0" w:color="auto"/>
            <w:left w:val="none" w:sz="0" w:space="0" w:color="auto"/>
            <w:bottom w:val="none" w:sz="0" w:space="0" w:color="auto"/>
            <w:right w:val="none" w:sz="0" w:space="0" w:color="auto"/>
          </w:divBdr>
        </w:div>
        <w:div w:id="716121154">
          <w:marLeft w:val="640"/>
          <w:marRight w:val="0"/>
          <w:marTop w:val="0"/>
          <w:marBottom w:val="0"/>
          <w:divBdr>
            <w:top w:val="none" w:sz="0" w:space="0" w:color="auto"/>
            <w:left w:val="none" w:sz="0" w:space="0" w:color="auto"/>
            <w:bottom w:val="none" w:sz="0" w:space="0" w:color="auto"/>
            <w:right w:val="none" w:sz="0" w:space="0" w:color="auto"/>
          </w:divBdr>
        </w:div>
        <w:div w:id="718240141">
          <w:marLeft w:val="640"/>
          <w:marRight w:val="0"/>
          <w:marTop w:val="0"/>
          <w:marBottom w:val="0"/>
          <w:divBdr>
            <w:top w:val="none" w:sz="0" w:space="0" w:color="auto"/>
            <w:left w:val="none" w:sz="0" w:space="0" w:color="auto"/>
            <w:bottom w:val="none" w:sz="0" w:space="0" w:color="auto"/>
            <w:right w:val="none" w:sz="0" w:space="0" w:color="auto"/>
          </w:divBdr>
        </w:div>
        <w:div w:id="876701889">
          <w:marLeft w:val="640"/>
          <w:marRight w:val="0"/>
          <w:marTop w:val="0"/>
          <w:marBottom w:val="0"/>
          <w:divBdr>
            <w:top w:val="none" w:sz="0" w:space="0" w:color="auto"/>
            <w:left w:val="none" w:sz="0" w:space="0" w:color="auto"/>
            <w:bottom w:val="none" w:sz="0" w:space="0" w:color="auto"/>
            <w:right w:val="none" w:sz="0" w:space="0" w:color="auto"/>
          </w:divBdr>
        </w:div>
        <w:div w:id="984967486">
          <w:marLeft w:val="640"/>
          <w:marRight w:val="0"/>
          <w:marTop w:val="0"/>
          <w:marBottom w:val="0"/>
          <w:divBdr>
            <w:top w:val="none" w:sz="0" w:space="0" w:color="auto"/>
            <w:left w:val="none" w:sz="0" w:space="0" w:color="auto"/>
            <w:bottom w:val="none" w:sz="0" w:space="0" w:color="auto"/>
            <w:right w:val="none" w:sz="0" w:space="0" w:color="auto"/>
          </w:divBdr>
        </w:div>
        <w:div w:id="1131705521">
          <w:marLeft w:val="640"/>
          <w:marRight w:val="0"/>
          <w:marTop w:val="0"/>
          <w:marBottom w:val="0"/>
          <w:divBdr>
            <w:top w:val="none" w:sz="0" w:space="0" w:color="auto"/>
            <w:left w:val="none" w:sz="0" w:space="0" w:color="auto"/>
            <w:bottom w:val="none" w:sz="0" w:space="0" w:color="auto"/>
            <w:right w:val="none" w:sz="0" w:space="0" w:color="auto"/>
          </w:divBdr>
        </w:div>
        <w:div w:id="1147091576">
          <w:marLeft w:val="640"/>
          <w:marRight w:val="0"/>
          <w:marTop w:val="0"/>
          <w:marBottom w:val="0"/>
          <w:divBdr>
            <w:top w:val="none" w:sz="0" w:space="0" w:color="auto"/>
            <w:left w:val="none" w:sz="0" w:space="0" w:color="auto"/>
            <w:bottom w:val="none" w:sz="0" w:space="0" w:color="auto"/>
            <w:right w:val="none" w:sz="0" w:space="0" w:color="auto"/>
          </w:divBdr>
        </w:div>
        <w:div w:id="1149201909">
          <w:marLeft w:val="640"/>
          <w:marRight w:val="0"/>
          <w:marTop w:val="0"/>
          <w:marBottom w:val="0"/>
          <w:divBdr>
            <w:top w:val="none" w:sz="0" w:space="0" w:color="auto"/>
            <w:left w:val="none" w:sz="0" w:space="0" w:color="auto"/>
            <w:bottom w:val="none" w:sz="0" w:space="0" w:color="auto"/>
            <w:right w:val="none" w:sz="0" w:space="0" w:color="auto"/>
          </w:divBdr>
        </w:div>
        <w:div w:id="1178226522">
          <w:marLeft w:val="640"/>
          <w:marRight w:val="0"/>
          <w:marTop w:val="0"/>
          <w:marBottom w:val="0"/>
          <w:divBdr>
            <w:top w:val="none" w:sz="0" w:space="0" w:color="auto"/>
            <w:left w:val="none" w:sz="0" w:space="0" w:color="auto"/>
            <w:bottom w:val="none" w:sz="0" w:space="0" w:color="auto"/>
            <w:right w:val="none" w:sz="0" w:space="0" w:color="auto"/>
          </w:divBdr>
        </w:div>
        <w:div w:id="1184588516">
          <w:marLeft w:val="640"/>
          <w:marRight w:val="0"/>
          <w:marTop w:val="0"/>
          <w:marBottom w:val="0"/>
          <w:divBdr>
            <w:top w:val="none" w:sz="0" w:space="0" w:color="auto"/>
            <w:left w:val="none" w:sz="0" w:space="0" w:color="auto"/>
            <w:bottom w:val="none" w:sz="0" w:space="0" w:color="auto"/>
            <w:right w:val="none" w:sz="0" w:space="0" w:color="auto"/>
          </w:divBdr>
        </w:div>
        <w:div w:id="1280525992">
          <w:marLeft w:val="640"/>
          <w:marRight w:val="0"/>
          <w:marTop w:val="0"/>
          <w:marBottom w:val="0"/>
          <w:divBdr>
            <w:top w:val="none" w:sz="0" w:space="0" w:color="auto"/>
            <w:left w:val="none" w:sz="0" w:space="0" w:color="auto"/>
            <w:bottom w:val="none" w:sz="0" w:space="0" w:color="auto"/>
            <w:right w:val="none" w:sz="0" w:space="0" w:color="auto"/>
          </w:divBdr>
        </w:div>
        <w:div w:id="1297569287">
          <w:marLeft w:val="640"/>
          <w:marRight w:val="0"/>
          <w:marTop w:val="0"/>
          <w:marBottom w:val="0"/>
          <w:divBdr>
            <w:top w:val="none" w:sz="0" w:space="0" w:color="auto"/>
            <w:left w:val="none" w:sz="0" w:space="0" w:color="auto"/>
            <w:bottom w:val="none" w:sz="0" w:space="0" w:color="auto"/>
            <w:right w:val="none" w:sz="0" w:space="0" w:color="auto"/>
          </w:divBdr>
        </w:div>
        <w:div w:id="1328702909">
          <w:marLeft w:val="640"/>
          <w:marRight w:val="0"/>
          <w:marTop w:val="0"/>
          <w:marBottom w:val="0"/>
          <w:divBdr>
            <w:top w:val="none" w:sz="0" w:space="0" w:color="auto"/>
            <w:left w:val="none" w:sz="0" w:space="0" w:color="auto"/>
            <w:bottom w:val="none" w:sz="0" w:space="0" w:color="auto"/>
            <w:right w:val="none" w:sz="0" w:space="0" w:color="auto"/>
          </w:divBdr>
        </w:div>
        <w:div w:id="1333409580">
          <w:marLeft w:val="640"/>
          <w:marRight w:val="0"/>
          <w:marTop w:val="0"/>
          <w:marBottom w:val="0"/>
          <w:divBdr>
            <w:top w:val="none" w:sz="0" w:space="0" w:color="auto"/>
            <w:left w:val="none" w:sz="0" w:space="0" w:color="auto"/>
            <w:bottom w:val="none" w:sz="0" w:space="0" w:color="auto"/>
            <w:right w:val="none" w:sz="0" w:space="0" w:color="auto"/>
          </w:divBdr>
        </w:div>
        <w:div w:id="1360006838">
          <w:marLeft w:val="640"/>
          <w:marRight w:val="0"/>
          <w:marTop w:val="0"/>
          <w:marBottom w:val="0"/>
          <w:divBdr>
            <w:top w:val="none" w:sz="0" w:space="0" w:color="auto"/>
            <w:left w:val="none" w:sz="0" w:space="0" w:color="auto"/>
            <w:bottom w:val="none" w:sz="0" w:space="0" w:color="auto"/>
            <w:right w:val="none" w:sz="0" w:space="0" w:color="auto"/>
          </w:divBdr>
        </w:div>
        <w:div w:id="1369456719">
          <w:marLeft w:val="640"/>
          <w:marRight w:val="0"/>
          <w:marTop w:val="0"/>
          <w:marBottom w:val="0"/>
          <w:divBdr>
            <w:top w:val="none" w:sz="0" w:space="0" w:color="auto"/>
            <w:left w:val="none" w:sz="0" w:space="0" w:color="auto"/>
            <w:bottom w:val="none" w:sz="0" w:space="0" w:color="auto"/>
            <w:right w:val="none" w:sz="0" w:space="0" w:color="auto"/>
          </w:divBdr>
        </w:div>
        <w:div w:id="1658530888">
          <w:marLeft w:val="640"/>
          <w:marRight w:val="0"/>
          <w:marTop w:val="0"/>
          <w:marBottom w:val="0"/>
          <w:divBdr>
            <w:top w:val="none" w:sz="0" w:space="0" w:color="auto"/>
            <w:left w:val="none" w:sz="0" w:space="0" w:color="auto"/>
            <w:bottom w:val="none" w:sz="0" w:space="0" w:color="auto"/>
            <w:right w:val="none" w:sz="0" w:space="0" w:color="auto"/>
          </w:divBdr>
        </w:div>
        <w:div w:id="1663312856">
          <w:marLeft w:val="640"/>
          <w:marRight w:val="0"/>
          <w:marTop w:val="0"/>
          <w:marBottom w:val="0"/>
          <w:divBdr>
            <w:top w:val="none" w:sz="0" w:space="0" w:color="auto"/>
            <w:left w:val="none" w:sz="0" w:space="0" w:color="auto"/>
            <w:bottom w:val="none" w:sz="0" w:space="0" w:color="auto"/>
            <w:right w:val="none" w:sz="0" w:space="0" w:color="auto"/>
          </w:divBdr>
        </w:div>
        <w:div w:id="1668367244">
          <w:marLeft w:val="640"/>
          <w:marRight w:val="0"/>
          <w:marTop w:val="0"/>
          <w:marBottom w:val="0"/>
          <w:divBdr>
            <w:top w:val="none" w:sz="0" w:space="0" w:color="auto"/>
            <w:left w:val="none" w:sz="0" w:space="0" w:color="auto"/>
            <w:bottom w:val="none" w:sz="0" w:space="0" w:color="auto"/>
            <w:right w:val="none" w:sz="0" w:space="0" w:color="auto"/>
          </w:divBdr>
        </w:div>
        <w:div w:id="1670408476">
          <w:marLeft w:val="640"/>
          <w:marRight w:val="0"/>
          <w:marTop w:val="0"/>
          <w:marBottom w:val="0"/>
          <w:divBdr>
            <w:top w:val="none" w:sz="0" w:space="0" w:color="auto"/>
            <w:left w:val="none" w:sz="0" w:space="0" w:color="auto"/>
            <w:bottom w:val="none" w:sz="0" w:space="0" w:color="auto"/>
            <w:right w:val="none" w:sz="0" w:space="0" w:color="auto"/>
          </w:divBdr>
        </w:div>
        <w:div w:id="1690714891">
          <w:marLeft w:val="640"/>
          <w:marRight w:val="0"/>
          <w:marTop w:val="0"/>
          <w:marBottom w:val="0"/>
          <w:divBdr>
            <w:top w:val="none" w:sz="0" w:space="0" w:color="auto"/>
            <w:left w:val="none" w:sz="0" w:space="0" w:color="auto"/>
            <w:bottom w:val="none" w:sz="0" w:space="0" w:color="auto"/>
            <w:right w:val="none" w:sz="0" w:space="0" w:color="auto"/>
          </w:divBdr>
        </w:div>
        <w:div w:id="1720939570">
          <w:marLeft w:val="640"/>
          <w:marRight w:val="0"/>
          <w:marTop w:val="0"/>
          <w:marBottom w:val="0"/>
          <w:divBdr>
            <w:top w:val="none" w:sz="0" w:space="0" w:color="auto"/>
            <w:left w:val="none" w:sz="0" w:space="0" w:color="auto"/>
            <w:bottom w:val="none" w:sz="0" w:space="0" w:color="auto"/>
            <w:right w:val="none" w:sz="0" w:space="0" w:color="auto"/>
          </w:divBdr>
        </w:div>
        <w:div w:id="1885604305">
          <w:marLeft w:val="640"/>
          <w:marRight w:val="0"/>
          <w:marTop w:val="0"/>
          <w:marBottom w:val="0"/>
          <w:divBdr>
            <w:top w:val="none" w:sz="0" w:space="0" w:color="auto"/>
            <w:left w:val="none" w:sz="0" w:space="0" w:color="auto"/>
            <w:bottom w:val="none" w:sz="0" w:space="0" w:color="auto"/>
            <w:right w:val="none" w:sz="0" w:space="0" w:color="auto"/>
          </w:divBdr>
        </w:div>
        <w:div w:id="1965115823">
          <w:marLeft w:val="640"/>
          <w:marRight w:val="0"/>
          <w:marTop w:val="0"/>
          <w:marBottom w:val="0"/>
          <w:divBdr>
            <w:top w:val="none" w:sz="0" w:space="0" w:color="auto"/>
            <w:left w:val="none" w:sz="0" w:space="0" w:color="auto"/>
            <w:bottom w:val="none" w:sz="0" w:space="0" w:color="auto"/>
            <w:right w:val="none" w:sz="0" w:space="0" w:color="auto"/>
          </w:divBdr>
        </w:div>
        <w:div w:id="2061124494">
          <w:marLeft w:val="640"/>
          <w:marRight w:val="0"/>
          <w:marTop w:val="0"/>
          <w:marBottom w:val="0"/>
          <w:divBdr>
            <w:top w:val="none" w:sz="0" w:space="0" w:color="auto"/>
            <w:left w:val="none" w:sz="0" w:space="0" w:color="auto"/>
            <w:bottom w:val="none" w:sz="0" w:space="0" w:color="auto"/>
            <w:right w:val="none" w:sz="0" w:space="0" w:color="auto"/>
          </w:divBdr>
        </w:div>
        <w:div w:id="2088070529">
          <w:marLeft w:val="640"/>
          <w:marRight w:val="0"/>
          <w:marTop w:val="0"/>
          <w:marBottom w:val="0"/>
          <w:divBdr>
            <w:top w:val="none" w:sz="0" w:space="0" w:color="auto"/>
            <w:left w:val="none" w:sz="0" w:space="0" w:color="auto"/>
            <w:bottom w:val="none" w:sz="0" w:space="0" w:color="auto"/>
            <w:right w:val="none" w:sz="0" w:space="0" w:color="auto"/>
          </w:divBdr>
        </w:div>
      </w:divsChild>
    </w:div>
    <w:div w:id="1196848774">
      <w:bodyDiv w:val="1"/>
      <w:marLeft w:val="0"/>
      <w:marRight w:val="0"/>
      <w:marTop w:val="0"/>
      <w:marBottom w:val="0"/>
      <w:divBdr>
        <w:top w:val="none" w:sz="0" w:space="0" w:color="auto"/>
        <w:left w:val="none" w:sz="0" w:space="0" w:color="auto"/>
        <w:bottom w:val="none" w:sz="0" w:space="0" w:color="auto"/>
        <w:right w:val="none" w:sz="0" w:space="0" w:color="auto"/>
      </w:divBdr>
    </w:div>
    <w:div w:id="1196963102">
      <w:bodyDiv w:val="1"/>
      <w:marLeft w:val="0"/>
      <w:marRight w:val="0"/>
      <w:marTop w:val="0"/>
      <w:marBottom w:val="0"/>
      <w:divBdr>
        <w:top w:val="none" w:sz="0" w:space="0" w:color="auto"/>
        <w:left w:val="none" w:sz="0" w:space="0" w:color="auto"/>
        <w:bottom w:val="none" w:sz="0" w:space="0" w:color="auto"/>
        <w:right w:val="none" w:sz="0" w:space="0" w:color="auto"/>
      </w:divBdr>
    </w:div>
    <w:div w:id="1196964563">
      <w:bodyDiv w:val="1"/>
      <w:marLeft w:val="0"/>
      <w:marRight w:val="0"/>
      <w:marTop w:val="0"/>
      <w:marBottom w:val="0"/>
      <w:divBdr>
        <w:top w:val="none" w:sz="0" w:space="0" w:color="auto"/>
        <w:left w:val="none" w:sz="0" w:space="0" w:color="auto"/>
        <w:bottom w:val="none" w:sz="0" w:space="0" w:color="auto"/>
        <w:right w:val="none" w:sz="0" w:space="0" w:color="auto"/>
      </w:divBdr>
    </w:div>
    <w:div w:id="1197162494">
      <w:bodyDiv w:val="1"/>
      <w:marLeft w:val="0"/>
      <w:marRight w:val="0"/>
      <w:marTop w:val="0"/>
      <w:marBottom w:val="0"/>
      <w:divBdr>
        <w:top w:val="none" w:sz="0" w:space="0" w:color="auto"/>
        <w:left w:val="none" w:sz="0" w:space="0" w:color="auto"/>
        <w:bottom w:val="none" w:sz="0" w:space="0" w:color="auto"/>
        <w:right w:val="none" w:sz="0" w:space="0" w:color="auto"/>
      </w:divBdr>
    </w:div>
    <w:div w:id="1197305283">
      <w:bodyDiv w:val="1"/>
      <w:marLeft w:val="0"/>
      <w:marRight w:val="0"/>
      <w:marTop w:val="0"/>
      <w:marBottom w:val="0"/>
      <w:divBdr>
        <w:top w:val="none" w:sz="0" w:space="0" w:color="auto"/>
        <w:left w:val="none" w:sz="0" w:space="0" w:color="auto"/>
        <w:bottom w:val="none" w:sz="0" w:space="0" w:color="auto"/>
        <w:right w:val="none" w:sz="0" w:space="0" w:color="auto"/>
      </w:divBdr>
    </w:div>
    <w:div w:id="1197542637">
      <w:bodyDiv w:val="1"/>
      <w:marLeft w:val="0"/>
      <w:marRight w:val="0"/>
      <w:marTop w:val="0"/>
      <w:marBottom w:val="0"/>
      <w:divBdr>
        <w:top w:val="none" w:sz="0" w:space="0" w:color="auto"/>
        <w:left w:val="none" w:sz="0" w:space="0" w:color="auto"/>
        <w:bottom w:val="none" w:sz="0" w:space="0" w:color="auto"/>
        <w:right w:val="none" w:sz="0" w:space="0" w:color="auto"/>
      </w:divBdr>
    </w:div>
    <w:div w:id="1197624473">
      <w:bodyDiv w:val="1"/>
      <w:marLeft w:val="0"/>
      <w:marRight w:val="0"/>
      <w:marTop w:val="0"/>
      <w:marBottom w:val="0"/>
      <w:divBdr>
        <w:top w:val="none" w:sz="0" w:space="0" w:color="auto"/>
        <w:left w:val="none" w:sz="0" w:space="0" w:color="auto"/>
        <w:bottom w:val="none" w:sz="0" w:space="0" w:color="auto"/>
        <w:right w:val="none" w:sz="0" w:space="0" w:color="auto"/>
      </w:divBdr>
    </w:div>
    <w:div w:id="1197810185">
      <w:bodyDiv w:val="1"/>
      <w:marLeft w:val="0"/>
      <w:marRight w:val="0"/>
      <w:marTop w:val="0"/>
      <w:marBottom w:val="0"/>
      <w:divBdr>
        <w:top w:val="none" w:sz="0" w:space="0" w:color="auto"/>
        <w:left w:val="none" w:sz="0" w:space="0" w:color="auto"/>
        <w:bottom w:val="none" w:sz="0" w:space="0" w:color="auto"/>
        <w:right w:val="none" w:sz="0" w:space="0" w:color="auto"/>
      </w:divBdr>
    </w:div>
    <w:div w:id="1198004508">
      <w:bodyDiv w:val="1"/>
      <w:marLeft w:val="0"/>
      <w:marRight w:val="0"/>
      <w:marTop w:val="0"/>
      <w:marBottom w:val="0"/>
      <w:divBdr>
        <w:top w:val="none" w:sz="0" w:space="0" w:color="auto"/>
        <w:left w:val="none" w:sz="0" w:space="0" w:color="auto"/>
        <w:bottom w:val="none" w:sz="0" w:space="0" w:color="auto"/>
        <w:right w:val="none" w:sz="0" w:space="0" w:color="auto"/>
      </w:divBdr>
    </w:div>
    <w:div w:id="1198276296">
      <w:bodyDiv w:val="1"/>
      <w:marLeft w:val="0"/>
      <w:marRight w:val="0"/>
      <w:marTop w:val="0"/>
      <w:marBottom w:val="0"/>
      <w:divBdr>
        <w:top w:val="none" w:sz="0" w:space="0" w:color="auto"/>
        <w:left w:val="none" w:sz="0" w:space="0" w:color="auto"/>
        <w:bottom w:val="none" w:sz="0" w:space="0" w:color="auto"/>
        <w:right w:val="none" w:sz="0" w:space="0" w:color="auto"/>
      </w:divBdr>
    </w:div>
    <w:div w:id="1198392764">
      <w:bodyDiv w:val="1"/>
      <w:marLeft w:val="0"/>
      <w:marRight w:val="0"/>
      <w:marTop w:val="0"/>
      <w:marBottom w:val="0"/>
      <w:divBdr>
        <w:top w:val="none" w:sz="0" w:space="0" w:color="auto"/>
        <w:left w:val="none" w:sz="0" w:space="0" w:color="auto"/>
        <w:bottom w:val="none" w:sz="0" w:space="0" w:color="auto"/>
        <w:right w:val="none" w:sz="0" w:space="0" w:color="auto"/>
      </w:divBdr>
    </w:div>
    <w:div w:id="1198397931">
      <w:bodyDiv w:val="1"/>
      <w:marLeft w:val="0"/>
      <w:marRight w:val="0"/>
      <w:marTop w:val="0"/>
      <w:marBottom w:val="0"/>
      <w:divBdr>
        <w:top w:val="none" w:sz="0" w:space="0" w:color="auto"/>
        <w:left w:val="none" w:sz="0" w:space="0" w:color="auto"/>
        <w:bottom w:val="none" w:sz="0" w:space="0" w:color="auto"/>
        <w:right w:val="none" w:sz="0" w:space="0" w:color="auto"/>
      </w:divBdr>
      <w:divsChild>
        <w:div w:id="49884432">
          <w:marLeft w:val="640"/>
          <w:marRight w:val="0"/>
          <w:marTop w:val="0"/>
          <w:marBottom w:val="0"/>
          <w:divBdr>
            <w:top w:val="none" w:sz="0" w:space="0" w:color="auto"/>
            <w:left w:val="none" w:sz="0" w:space="0" w:color="auto"/>
            <w:bottom w:val="none" w:sz="0" w:space="0" w:color="auto"/>
            <w:right w:val="none" w:sz="0" w:space="0" w:color="auto"/>
          </w:divBdr>
        </w:div>
        <w:div w:id="65340972">
          <w:marLeft w:val="640"/>
          <w:marRight w:val="0"/>
          <w:marTop w:val="0"/>
          <w:marBottom w:val="0"/>
          <w:divBdr>
            <w:top w:val="none" w:sz="0" w:space="0" w:color="auto"/>
            <w:left w:val="none" w:sz="0" w:space="0" w:color="auto"/>
            <w:bottom w:val="none" w:sz="0" w:space="0" w:color="auto"/>
            <w:right w:val="none" w:sz="0" w:space="0" w:color="auto"/>
          </w:divBdr>
        </w:div>
        <w:div w:id="68235393">
          <w:marLeft w:val="640"/>
          <w:marRight w:val="0"/>
          <w:marTop w:val="0"/>
          <w:marBottom w:val="0"/>
          <w:divBdr>
            <w:top w:val="none" w:sz="0" w:space="0" w:color="auto"/>
            <w:left w:val="none" w:sz="0" w:space="0" w:color="auto"/>
            <w:bottom w:val="none" w:sz="0" w:space="0" w:color="auto"/>
            <w:right w:val="none" w:sz="0" w:space="0" w:color="auto"/>
          </w:divBdr>
        </w:div>
        <w:div w:id="96679834">
          <w:marLeft w:val="640"/>
          <w:marRight w:val="0"/>
          <w:marTop w:val="0"/>
          <w:marBottom w:val="0"/>
          <w:divBdr>
            <w:top w:val="none" w:sz="0" w:space="0" w:color="auto"/>
            <w:left w:val="none" w:sz="0" w:space="0" w:color="auto"/>
            <w:bottom w:val="none" w:sz="0" w:space="0" w:color="auto"/>
            <w:right w:val="none" w:sz="0" w:space="0" w:color="auto"/>
          </w:divBdr>
        </w:div>
        <w:div w:id="281689344">
          <w:marLeft w:val="640"/>
          <w:marRight w:val="0"/>
          <w:marTop w:val="0"/>
          <w:marBottom w:val="0"/>
          <w:divBdr>
            <w:top w:val="none" w:sz="0" w:space="0" w:color="auto"/>
            <w:left w:val="none" w:sz="0" w:space="0" w:color="auto"/>
            <w:bottom w:val="none" w:sz="0" w:space="0" w:color="auto"/>
            <w:right w:val="none" w:sz="0" w:space="0" w:color="auto"/>
          </w:divBdr>
        </w:div>
        <w:div w:id="354500112">
          <w:marLeft w:val="640"/>
          <w:marRight w:val="0"/>
          <w:marTop w:val="0"/>
          <w:marBottom w:val="0"/>
          <w:divBdr>
            <w:top w:val="none" w:sz="0" w:space="0" w:color="auto"/>
            <w:left w:val="none" w:sz="0" w:space="0" w:color="auto"/>
            <w:bottom w:val="none" w:sz="0" w:space="0" w:color="auto"/>
            <w:right w:val="none" w:sz="0" w:space="0" w:color="auto"/>
          </w:divBdr>
        </w:div>
        <w:div w:id="371809759">
          <w:marLeft w:val="640"/>
          <w:marRight w:val="0"/>
          <w:marTop w:val="0"/>
          <w:marBottom w:val="0"/>
          <w:divBdr>
            <w:top w:val="none" w:sz="0" w:space="0" w:color="auto"/>
            <w:left w:val="none" w:sz="0" w:space="0" w:color="auto"/>
            <w:bottom w:val="none" w:sz="0" w:space="0" w:color="auto"/>
            <w:right w:val="none" w:sz="0" w:space="0" w:color="auto"/>
          </w:divBdr>
        </w:div>
        <w:div w:id="439032990">
          <w:marLeft w:val="640"/>
          <w:marRight w:val="0"/>
          <w:marTop w:val="0"/>
          <w:marBottom w:val="0"/>
          <w:divBdr>
            <w:top w:val="none" w:sz="0" w:space="0" w:color="auto"/>
            <w:left w:val="none" w:sz="0" w:space="0" w:color="auto"/>
            <w:bottom w:val="none" w:sz="0" w:space="0" w:color="auto"/>
            <w:right w:val="none" w:sz="0" w:space="0" w:color="auto"/>
          </w:divBdr>
        </w:div>
        <w:div w:id="590118638">
          <w:marLeft w:val="640"/>
          <w:marRight w:val="0"/>
          <w:marTop w:val="0"/>
          <w:marBottom w:val="0"/>
          <w:divBdr>
            <w:top w:val="none" w:sz="0" w:space="0" w:color="auto"/>
            <w:left w:val="none" w:sz="0" w:space="0" w:color="auto"/>
            <w:bottom w:val="none" w:sz="0" w:space="0" w:color="auto"/>
            <w:right w:val="none" w:sz="0" w:space="0" w:color="auto"/>
          </w:divBdr>
        </w:div>
        <w:div w:id="734552712">
          <w:marLeft w:val="640"/>
          <w:marRight w:val="0"/>
          <w:marTop w:val="0"/>
          <w:marBottom w:val="0"/>
          <w:divBdr>
            <w:top w:val="none" w:sz="0" w:space="0" w:color="auto"/>
            <w:left w:val="none" w:sz="0" w:space="0" w:color="auto"/>
            <w:bottom w:val="none" w:sz="0" w:space="0" w:color="auto"/>
            <w:right w:val="none" w:sz="0" w:space="0" w:color="auto"/>
          </w:divBdr>
        </w:div>
        <w:div w:id="748775929">
          <w:marLeft w:val="640"/>
          <w:marRight w:val="0"/>
          <w:marTop w:val="0"/>
          <w:marBottom w:val="0"/>
          <w:divBdr>
            <w:top w:val="none" w:sz="0" w:space="0" w:color="auto"/>
            <w:left w:val="none" w:sz="0" w:space="0" w:color="auto"/>
            <w:bottom w:val="none" w:sz="0" w:space="0" w:color="auto"/>
            <w:right w:val="none" w:sz="0" w:space="0" w:color="auto"/>
          </w:divBdr>
        </w:div>
        <w:div w:id="871920486">
          <w:marLeft w:val="640"/>
          <w:marRight w:val="0"/>
          <w:marTop w:val="0"/>
          <w:marBottom w:val="0"/>
          <w:divBdr>
            <w:top w:val="none" w:sz="0" w:space="0" w:color="auto"/>
            <w:left w:val="none" w:sz="0" w:space="0" w:color="auto"/>
            <w:bottom w:val="none" w:sz="0" w:space="0" w:color="auto"/>
            <w:right w:val="none" w:sz="0" w:space="0" w:color="auto"/>
          </w:divBdr>
        </w:div>
        <w:div w:id="989359602">
          <w:marLeft w:val="640"/>
          <w:marRight w:val="0"/>
          <w:marTop w:val="0"/>
          <w:marBottom w:val="0"/>
          <w:divBdr>
            <w:top w:val="none" w:sz="0" w:space="0" w:color="auto"/>
            <w:left w:val="none" w:sz="0" w:space="0" w:color="auto"/>
            <w:bottom w:val="none" w:sz="0" w:space="0" w:color="auto"/>
            <w:right w:val="none" w:sz="0" w:space="0" w:color="auto"/>
          </w:divBdr>
        </w:div>
        <w:div w:id="1042752255">
          <w:marLeft w:val="640"/>
          <w:marRight w:val="0"/>
          <w:marTop w:val="0"/>
          <w:marBottom w:val="0"/>
          <w:divBdr>
            <w:top w:val="none" w:sz="0" w:space="0" w:color="auto"/>
            <w:left w:val="none" w:sz="0" w:space="0" w:color="auto"/>
            <w:bottom w:val="none" w:sz="0" w:space="0" w:color="auto"/>
            <w:right w:val="none" w:sz="0" w:space="0" w:color="auto"/>
          </w:divBdr>
        </w:div>
        <w:div w:id="1053038636">
          <w:marLeft w:val="640"/>
          <w:marRight w:val="0"/>
          <w:marTop w:val="0"/>
          <w:marBottom w:val="0"/>
          <w:divBdr>
            <w:top w:val="none" w:sz="0" w:space="0" w:color="auto"/>
            <w:left w:val="none" w:sz="0" w:space="0" w:color="auto"/>
            <w:bottom w:val="none" w:sz="0" w:space="0" w:color="auto"/>
            <w:right w:val="none" w:sz="0" w:space="0" w:color="auto"/>
          </w:divBdr>
        </w:div>
        <w:div w:id="1099451674">
          <w:marLeft w:val="640"/>
          <w:marRight w:val="0"/>
          <w:marTop w:val="0"/>
          <w:marBottom w:val="0"/>
          <w:divBdr>
            <w:top w:val="none" w:sz="0" w:space="0" w:color="auto"/>
            <w:left w:val="none" w:sz="0" w:space="0" w:color="auto"/>
            <w:bottom w:val="none" w:sz="0" w:space="0" w:color="auto"/>
            <w:right w:val="none" w:sz="0" w:space="0" w:color="auto"/>
          </w:divBdr>
        </w:div>
        <w:div w:id="1239244325">
          <w:marLeft w:val="640"/>
          <w:marRight w:val="0"/>
          <w:marTop w:val="0"/>
          <w:marBottom w:val="0"/>
          <w:divBdr>
            <w:top w:val="none" w:sz="0" w:space="0" w:color="auto"/>
            <w:left w:val="none" w:sz="0" w:space="0" w:color="auto"/>
            <w:bottom w:val="none" w:sz="0" w:space="0" w:color="auto"/>
            <w:right w:val="none" w:sz="0" w:space="0" w:color="auto"/>
          </w:divBdr>
        </w:div>
        <w:div w:id="1262179306">
          <w:marLeft w:val="640"/>
          <w:marRight w:val="0"/>
          <w:marTop w:val="0"/>
          <w:marBottom w:val="0"/>
          <w:divBdr>
            <w:top w:val="none" w:sz="0" w:space="0" w:color="auto"/>
            <w:left w:val="none" w:sz="0" w:space="0" w:color="auto"/>
            <w:bottom w:val="none" w:sz="0" w:space="0" w:color="auto"/>
            <w:right w:val="none" w:sz="0" w:space="0" w:color="auto"/>
          </w:divBdr>
        </w:div>
        <w:div w:id="1327593358">
          <w:marLeft w:val="640"/>
          <w:marRight w:val="0"/>
          <w:marTop w:val="0"/>
          <w:marBottom w:val="0"/>
          <w:divBdr>
            <w:top w:val="none" w:sz="0" w:space="0" w:color="auto"/>
            <w:left w:val="none" w:sz="0" w:space="0" w:color="auto"/>
            <w:bottom w:val="none" w:sz="0" w:space="0" w:color="auto"/>
            <w:right w:val="none" w:sz="0" w:space="0" w:color="auto"/>
          </w:divBdr>
        </w:div>
        <w:div w:id="1340347928">
          <w:marLeft w:val="640"/>
          <w:marRight w:val="0"/>
          <w:marTop w:val="0"/>
          <w:marBottom w:val="0"/>
          <w:divBdr>
            <w:top w:val="none" w:sz="0" w:space="0" w:color="auto"/>
            <w:left w:val="none" w:sz="0" w:space="0" w:color="auto"/>
            <w:bottom w:val="none" w:sz="0" w:space="0" w:color="auto"/>
            <w:right w:val="none" w:sz="0" w:space="0" w:color="auto"/>
          </w:divBdr>
        </w:div>
        <w:div w:id="1369719313">
          <w:marLeft w:val="640"/>
          <w:marRight w:val="0"/>
          <w:marTop w:val="0"/>
          <w:marBottom w:val="0"/>
          <w:divBdr>
            <w:top w:val="none" w:sz="0" w:space="0" w:color="auto"/>
            <w:left w:val="none" w:sz="0" w:space="0" w:color="auto"/>
            <w:bottom w:val="none" w:sz="0" w:space="0" w:color="auto"/>
            <w:right w:val="none" w:sz="0" w:space="0" w:color="auto"/>
          </w:divBdr>
        </w:div>
        <w:div w:id="1766345901">
          <w:marLeft w:val="640"/>
          <w:marRight w:val="0"/>
          <w:marTop w:val="0"/>
          <w:marBottom w:val="0"/>
          <w:divBdr>
            <w:top w:val="none" w:sz="0" w:space="0" w:color="auto"/>
            <w:left w:val="none" w:sz="0" w:space="0" w:color="auto"/>
            <w:bottom w:val="none" w:sz="0" w:space="0" w:color="auto"/>
            <w:right w:val="none" w:sz="0" w:space="0" w:color="auto"/>
          </w:divBdr>
        </w:div>
        <w:div w:id="1827475586">
          <w:marLeft w:val="640"/>
          <w:marRight w:val="0"/>
          <w:marTop w:val="0"/>
          <w:marBottom w:val="0"/>
          <w:divBdr>
            <w:top w:val="none" w:sz="0" w:space="0" w:color="auto"/>
            <w:left w:val="none" w:sz="0" w:space="0" w:color="auto"/>
            <w:bottom w:val="none" w:sz="0" w:space="0" w:color="auto"/>
            <w:right w:val="none" w:sz="0" w:space="0" w:color="auto"/>
          </w:divBdr>
        </w:div>
        <w:div w:id="1828084417">
          <w:marLeft w:val="640"/>
          <w:marRight w:val="0"/>
          <w:marTop w:val="0"/>
          <w:marBottom w:val="0"/>
          <w:divBdr>
            <w:top w:val="none" w:sz="0" w:space="0" w:color="auto"/>
            <w:left w:val="none" w:sz="0" w:space="0" w:color="auto"/>
            <w:bottom w:val="none" w:sz="0" w:space="0" w:color="auto"/>
            <w:right w:val="none" w:sz="0" w:space="0" w:color="auto"/>
          </w:divBdr>
        </w:div>
        <w:div w:id="1831285088">
          <w:marLeft w:val="640"/>
          <w:marRight w:val="0"/>
          <w:marTop w:val="0"/>
          <w:marBottom w:val="0"/>
          <w:divBdr>
            <w:top w:val="none" w:sz="0" w:space="0" w:color="auto"/>
            <w:left w:val="none" w:sz="0" w:space="0" w:color="auto"/>
            <w:bottom w:val="none" w:sz="0" w:space="0" w:color="auto"/>
            <w:right w:val="none" w:sz="0" w:space="0" w:color="auto"/>
          </w:divBdr>
        </w:div>
        <w:div w:id="1856265489">
          <w:marLeft w:val="640"/>
          <w:marRight w:val="0"/>
          <w:marTop w:val="0"/>
          <w:marBottom w:val="0"/>
          <w:divBdr>
            <w:top w:val="none" w:sz="0" w:space="0" w:color="auto"/>
            <w:left w:val="none" w:sz="0" w:space="0" w:color="auto"/>
            <w:bottom w:val="none" w:sz="0" w:space="0" w:color="auto"/>
            <w:right w:val="none" w:sz="0" w:space="0" w:color="auto"/>
          </w:divBdr>
        </w:div>
        <w:div w:id="1888252928">
          <w:marLeft w:val="640"/>
          <w:marRight w:val="0"/>
          <w:marTop w:val="0"/>
          <w:marBottom w:val="0"/>
          <w:divBdr>
            <w:top w:val="none" w:sz="0" w:space="0" w:color="auto"/>
            <w:left w:val="none" w:sz="0" w:space="0" w:color="auto"/>
            <w:bottom w:val="none" w:sz="0" w:space="0" w:color="auto"/>
            <w:right w:val="none" w:sz="0" w:space="0" w:color="auto"/>
          </w:divBdr>
        </w:div>
        <w:div w:id="1888763918">
          <w:marLeft w:val="640"/>
          <w:marRight w:val="0"/>
          <w:marTop w:val="0"/>
          <w:marBottom w:val="0"/>
          <w:divBdr>
            <w:top w:val="none" w:sz="0" w:space="0" w:color="auto"/>
            <w:left w:val="none" w:sz="0" w:space="0" w:color="auto"/>
            <w:bottom w:val="none" w:sz="0" w:space="0" w:color="auto"/>
            <w:right w:val="none" w:sz="0" w:space="0" w:color="auto"/>
          </w:divBdr>
        </w:div>
        <w:div w:id="1952277830">
          <w:marLeft w:val="640"/>
          <w:marRight w:val="0"/>
          <w:marTop w:val="0"/>
          <w:marBottom w:val="0"/>
          <w:divBdr>
            <w:top w:val="none" w:sz="0" w:space="0" w:color="auto"/>
            <w:left w:val="none" w:sz="0" w:space="0" w:color="auto"/>
            <w:bottom w:val="none" w:sz="0" w:space="0" w:color="auto"/>
            <w:right w:val="none" w:sz="0" w:space="0" w:color="auto"/>
          </w:divBdr>
        </w:div>
        <w:div w:id="2025472579">
          <w:marLeft w:val="640"/>
          <w:marRight w:val="0"/>
          <w:marTop w:val="0"/>
          <w:marBottom w:val="0"/>
          <w:divBdr>
            <w:top w:val="none" w:sz="0" w:space="0" w:color="auto"/>
            <w:left w:val="none" w:sz="0" w:space="0" w:color="auto"/>
            <w:bottom w:val="none" w:sz="0" w:space="0" w:color="auto"/>
            <w:right w:val="none" w:sz="0" w:space="0" w:color="auto"/>
          </w:divBdr>
        </w:div>
        <w:div w:id="2075160067">
          <w:marLeft w:val="640"/>
          <w:marRight w:val="0"/>
          <w:marTop w:val="0"/>
          <w:marBottom w:val="0"/>
          <w:divBdr>
            <w:top w:val="none" w:sz="0" w:space="0" w:color="auto"/>
            <w:left w:val="none" w:sz="0" w:space="0" w:color="auto"/>
            <w:bottom w:val="none" w:sz="0" w:space="0" w:color="auto"/>
            <w:right w:val="none" w:sz="0" w:space="0" w:color="auto"/>
          </w:divBdr>
        </w:div>
        <w:div w:id="2099128523">
          <w:marLeft w:val="640"/>
          <w:marRight w:val="0"/>
          <w:marTop w:val="0"/>
          <w:marBottom w:val="0"/>
          <w:divBdr>
            <w:top w:val="none" w:sz="0" w:space="0" w:color="auto"/>
            <w:left w:val="none" w:sz="0" w:space="0" w:color="auto"/>
            <w:bottom w:val="none" w:sz="0" w:space="0" w:color="auto"/>
            <w:right w:val="none" w:sz="0" w:space="0" w:color="auto"/>
          </w:divBdr>
        </w:div>
      </w:divsChild>
    </w:div>
    <w:div w:id="1198398166">
      <w:bodyDiv w:val="1"/>
      <w:marLeft w:val="0"/>
      <w:marRight w:val="0"/>
      <w:marTop w:val="0"/>
      <w:marBottom w:val="0"/>
      <w:divBdr>
        <w:top w:val="none" w:sz="0" w:space="0" w:color="auto"/>
        <w:left w:val="none" w:sz="0" w:space="0" w:color="auto"/>
        <w:bottom w:val="none" w:sz="0" w:space="0" w:color="auto"/>
        <w:right w:val="none" w:sz="0" w:space="0" w:color="auto"/>
      </w:divBdr>
    </w:div>
    <w:div w:id="1198816526">
      <w:bodyDiv w:val="1"/>
      <w:marLeft w:val="0"/>
      <w:marRight w:val="0"/>
      <w:marTop w:val="0"/>
      <w:marBottom w:val="0"/>
      <w:divBdr>
        <w:top w:val="none" w:sz="0" w:space="0" w:color="auto"/>
        <w:left w:val="none" w:sz="0" w:space="0" w:color="auto"/>
        <w:bottom w:val="none" w:sz="0" w:space="0" w:color="auto"/>
        <w:right w:val="none" w:sz="0" w:space="0" w:color="auto"/>
      </w:divBdr>
    </w:div>
    <w:div w:id="1199203655">
      <w:bodyDiv w:val="1"/>
      <w:marLeft w:val="0"/>
      <w:marRight w:val="0"/>
      <w:marTop w:val="0"/>
      <w:marBottom w:val="0"/>
      <w:divBdr>
        <w:top w:val="none" w:sz="0" w:space="0" w:color="auto"/>
        <w:left w:val="none" w:sz="0" w:space="0" w:color="auto"/>
        <w:bottom w:val="none" w:sz="0" w:space="0" w:color="auto"/>
        <w:right w:val="none" w:sz="0" w:space="0" w:color="auto"/>
      </w:divBdr>
    </w:div>
    <w:div w:id="1199702020">
      <w:bodyDiv w:val="1"/>
      <w:marLeft w:val="0"/>
      <w:marRight w:val="0"/>
      <w:marTop w:val="0"/>
      <w:marBottom w:val="0"/>
      <w:divBdr>
        <w:top w:val="none" w:sz="0" w:space="0" w:color="auto"/>
        <w:left w:val="none" w:sz="0" w:space="0" w:color="auto"/>
        <w:bottom w:val="none" w:sz="0" w:space="0" w:color="auto"/>
        <w:right w:val="none" w:sz="0" w:space="0" w:color="auto"/>
      </w:divBdr>
    </w:div>
    <w:div w:id="1199777432">
      <w:bodyDiv w:val="1"/>
      <w:marLeft w:val="0"/>
      <w:marRight w:val="0"/>
      <w:marTop w:val="0"/>
      <w:marBottom w:val="0"/>
      <w:divBdr>
        <w:top w:val="none" w:sz="0" w:space="0" w:color="auto"/>
        <w:left w:val="none" w:sz="0" w:space="0" w:color="auto"/>
        <w:bottom w:val="none" w:sz="0" w:space="0" w:color="auto"/>
        <w:right w:val="none" w:sz="0" w:space="0" w:color="auto"/>
      </w:divBdr>
    </w:div>
    <w:div w:id="1199781980">
      <w:bodyDiv w:val="1"/>
      <w:marLeft w:val="0"/>
      <w:marRight w:val="0"/>
      <w:marTop w:val="0"/>
      <w:marBottom w:val="0"/>
      <w:divBdr>
        <w:top w:val="none" w:sz="0" w:space="0" w:color="auto"/>
        <w:left w:val="none" w:sz="0" w:space="0" w:color="auto"/>
        <w:bottom w:val="none" w:sz="0" w:space="0" w:color="auto"/>
        <w:right w:val="none" w:sz="0" w:space="0" w:color="auto"/>
      </w:divBdr>
    </w:div>
    <w:div w:id="1199902585">
      <w:bodyDiv w:val="1"/>
      <w:marLeft w:val="0"/>
      <w:marRight w:val="0"/>
      <w:marTop w:val="0"/>
      <w:marBottom w:val="0"/>
      <w:divBdr>
        <w:top w:val="none" w:sz="0" w:space="0" w:color="auto"/>
        <w:left w:val="none" w:sz="0" w:space="0" w:color="auto"/>
        <w:bottom w:val="none" w:sz="0" w:space="0" w:color="auto"/>
        <w:right w:val="none" w:sz="0" w:space="0" w:color="auto"/>
      </w:divBdr>
    </w:div>
    <w:div w:id="1200319770">
      <w:bodyDiv w:val="1"/>
      <w:marLeft w:val="0"/>
      <w:marRight w:val="0"/>
      <w:marTop w:val="0"/>
      <w:marBottom w:val="0"/>
      <w:divBdr>
        <w:top w:val="none" w:sz="0" w:space="0" w:color="auto"/>
        <w:left w:val="none" w:sz="0" w:space="0" w:color="auto"/>
        <w:bottom w:val="none" w:sz="0" w:space="0" w:color="auto"/>
        <w:right w:val="none" w:sz="0" w:space="0" w:color="auto"/>
      </w:divBdr>
    </w:div>
    <w:div w:id="1200582708">
      <w:bodyDiv w:val="1"/>
      <w:marLeft w:val="0"/>
      <w:marRight w:val="0"/>
      <w:marTop w:val="0"/>
      <w:marBottom w:val="0"/>
      <w:divBdr>
        <w:top w:val="none" w:sz="0" w:space="0" w:color="auto"/>
        <w:left w:val="none" w:sz="0" w:space="0" w:color="auto"/>
        <w:bottom w:val="none" w:sz="0" w:space="0" w:color="auto"/>
        <w:right w:val="none" w:sz="0" w:space="0" w:color="auto"/>
      </w:divBdr>
    </w:div>
    <w:div w:id="1200627776">
      <w:bodyDiv w:val="1"/>
      <w:marLeft w:val="0"/>
      <w:marRight w:val="0"/>
      <w:marTop w:val="0"/>
      <w:marBottom w:val="0"/>
      <w:divBdr>
        <w:top w:val="none" w:sz="0" w:space="0" w:color="auto"/>
        <w:left w:val="none" w:sz="0" w:space="0" w:color="auto"/>
        <w:bottom w:val="none" w:sz="0" w:space="0" w:color="auto"/>
        <w:right w:val="none" w:sz="0" w:space="0" w:color="auto"/>
      </w:divBdr>
    </w:div>
    <w:div w:id="1200700254">
      <w:bodyDiv w:val="1"/>
      <w:marLeft w:val="0"/>
      <w:marRight w:val="0"/>
      <w:marTop w:val="0"/>
      <w:marBottom w:val="0"/>
      <w:divBdr>
        <w:top w:val="none" w:sz="0" w:space="0" w:color="auto"/>
        <w:left w:val="none" w:sz="0" w:space="0" w:color="auto"/>
        <w:bottom w:val="none" w:sz="0" w:space="0" w:color="auto"/>
        <w:right w:val="none" w:sz="0" w:space="0" w:color="auto"/>
      </w:divBdr>
    </w:div>
    <w:div w:id="1200707154">
      <w:bodyDiv w:val="1"/>
      <w:marLeft w:val="0"/>
      <w:marRight w:val="0"/>
      <w:marTop w:val="0"/>
      <w:marBottom w:val="0"/>
      <w:divBdr>
        <w:top w:val="none" w:sz="0" w:space="0" w:color="auto"/>
        <w:left w:val="none" w:sz="0" w:space="0" w:color="auto"/>
        <w:bottom w:val="none" w:sz="0" w:space="0" w:color="auto"/>
        <w:right w:val="none" w:sz="0" w:space="0" w:color="auto"/>
      </w:divBdr>
      <w:divsChild>
        <w:div w:id="48968578">
          <w:marLeft w:val="640"/>
          <w:marRight w:val="0"/>
          <w:marTop w:val="0"/>
          <w:marBottom w:val="0"/>
          <w:divBdr>
            <w:top w:val="none" w:sz="0" w:space="0" w:color="auto"/>
            <w:left w:val="none" w:sz="0" w:space="0" w:color="auto"/>
            <w:bottom w:val="none" w:sz="0" w:space="0" w:color="auto"/>
            <w:right w:val="none" w:sz="0" w:space="0" w:color="auto"/>
          </w:divBdr>
        </w:div>
        <w:div w:id="73162420">
          <w:marLeft w:val="640"/>
          <w:marRight w:val="0"/>
          <w:marTop w:val="0"/>
          <w:marBottom w:val="0"/>
          <w:divBdr>
            <w:top w:val="none" w:sz="0" w:space="0" w:color="auto"/>
            <w:left w:val="none" w:sz="0" w:space="0" w:color="auto"/>
            <w:bottom w:val="none" w:sz="0" w:space="0" w:color="auto"/>
            <w:right w:val="none" w:sz="0" w:space="0" w:color="auto"/>
          </w:divBdr>
        </w:div>
        <w:div w:id="129641240">
          <w:marLeft w:val="640"/>
          <w:marRight w:val="0"/>
          <w:marTop w:val="0"/>
          <w:marBottom w:val="0"/>
          <w:divBdr>
            <w:top w:val="none" w:sz="0" w:space="0" w:color="auto"/>
            <w:left w:val="none" w:sz="0" w:space="0" w:color="auto"/>
            <w:bottom w:val="none" w:sz="0" w:space="0" w:color="auto"/>
            <w:right w:val="none" w:sz="0" w:space="0" w:color="auto"/>
          </w:divBdr>
        </w:div>
        <w:div w:id="243147223">
          <w:marLeft w:val="640"/>
          <w:marRight w:val="0"/>
          <w:marTop w:val="0"/>
          <w:marBottom w:val="0"/>
          <w:divBdr>
            <w:top w:val="none" w:sz="0" w:space="0" w:color="auto"/>
            <w:left w:val="none" w:sz="0" w:space="0" w:color="auto"/>
            <w:bottom w:val="none" w:sz="0" w:space="0" w:color="auto"/>
            <w:right w:val="none" w:sz="0" w:space="0" w:color="auto"/>
          </w:divBdr>
        </w:div>
        <w:div w:id="405492435">
          <w:marLeft w:val="640"/>
          <w:marRight w:val="0"/>
          <w:marTop w:val="0"/>
          <w:marBottom w:val="0"/>
          <w:divBdr>
            <w:top w:val="none" w:sz="0" w:space="0" w:color="auto"/>
            <w:left w:val="none" w:sz="0" w:space="0" w:color="auto"/>
            <w:bottom w:val="none" w:sz="0" w:space="0" w:color="auto"/>
            <w:right w:val="none" w:sz="0" w:space="0" w:color="auto"/>
          </w:divBdr>
        </w:div>
        <w:div w:id="614945189">
          <w:marLeft w:val="640"/>
          <w:marRight w:val="0"/>
          <w:marTop w:val="0"/>
          <w:marBottom w:val="0"/>
          <w:divBdr>
            <w:top w:val="none" w:sz="0" w:space="0" w:color="auto"/>
            <w:left w:val="none" w:sz="0" w:space="0" w:color="auto"/>
            <w:bottom w:val="none" w:sz="0" w:space="0" w:color="auto"/>
            <w:right w:val="none" w:sz="0" w:space="0" w:color="auto"/>
          </w:divBdr>
        </w:div>
        <w:div w:id="648100020">
          <w:marLeft w:val="640"/>
          <w:marRight w:val="0"/>
          <w:marTop w:val="0"/>
          <w:marBottom w:val="0"/>
          <w:divBdr>
            <w:top w:val="none" w:sz="0" w:space="0" w:color="auto"/>
            <w:left w:val="none" w:sz="0" w:space="0" w:color="auto"/>
            <w:bottom w:val="none" w:sz="0" w:space="0" w:color="auto"/>
            <w:right w:val="none" w:sz="0" w:space="0" w:color="auto"/>
          </w:divBdr>
        </w:div>
        <w:div w:id="817117008">
          <w:marLeft w:val="640"/>
          <w:marRight w:val="0"/>
          <w:marTop w:val="0"/>
          <w:marBottom w:val="0"/>
          <w:divBdr>
            <w:top w:val="none" w:sz="0" w:space="0" w:color="auto"/>
            <w:left w:val="none" w:sz="0" w:space="0" w:color="auto"/>
            <w:bottom w:val="none" w:sz="0" w:space="0" w:color="auto"/>
            <w:right w:val="none" w:sz="0" w:space="0" w:color="auto"/>
          </w:divBdr>
        </w:div>
        <w:div w:id="838812241">
          <w:marLeft w:val="640"/>
          <w:marRight w:val="0"/>
          <w:marTop w:val="0"/>
          <w:marBottom w:val="0"/>
          <w:divBdr>
            <w:top w:val="none" w:sz="0" w:space="0" w:color="auto"/>
            <w:left w:val="none" w:sz="0" w:space="0" w:color="auto"/>
            <w:bottom w:val="none" w:sz="0" w:space="0" w:color="auto"/>
            <w:right w:val="none" w:sz="0" w:space="0" w:color="auto"/>
          </w:divBdr>
        </w:div>
        <w:div w:id="895512509">
          <w:marLeft w:val="640"/>
          <w:marRight w:val="0"/>
          <w:marTop w:val="0"/>
          <w:marBottom w:val="0"/>
          <w:divBdr>
            <w:top w:val="none" w:sz="0" w:space="0" w:color="auto"/>
            <w:left w:val="none" w:sz="0" w:space="0" w:color="auto"/>
            <w:bottom w:val="none" w:sz="0" w:space="0" w:color="auto"/>
            <w:right w:val="none" w:sz="0" w:space="0" w:color="auto"/>
          </w:divBdr>
        </w:div>
        <w:div w:id="914704640">
          <w:marLeft w:val="640"/>
          <w:marRight w:val="0"/>
          <w:marTop w:val="0"/>
          <w:marBottom w:val="0"/>
          <w:divBdr>
            <w:top w:val="none" w:sz="0" w:space="0" w:color="auto"/>
            <w:left w:val="none" w:sz="0" w:space="0" w:color="auto"/>
            <w:bottom w:val="none" w:sz="0" w:space="0" w:color="auto"/>
            <w:right w:val="none" w:sz="0" w:space="0" w:color="auto"/>
          </w:divBdr>
        </w:div>
        <w:div w:id="1080636562">
          <w:marLeft w:val="640"/>
          <w:marRight w:val="0"/>
          <w:marTop w:val="0"/>
          <w:marBottom w:val="0"/>
          <w:divBdr>
            <w:top w:val="none" w:sz="0" w:space="0" w:color="auto"/>
            <w:left w:val="none" w:sz="0" w:space="0" w:color="auto"/>
            <w:bottom w:val="none" w:sz="0" w:space="0" w:color="auto"/>
            <w:right w:val="none" w:sz="0" w:space="0" w:color="auto"/>
          </w:divBdr>
        </w:div>
        <w:div w:id="1111127197">
          <w:marLeft w:val="640"/>
          <w:marRight w:val="0"/>
          <w:marTop w:val="0"/>
          <w:marBottom w:val="0"/>
          <w:divBdr>
            <w:top w:val="none" w:sz="0" w:space="0" w:color="auto"/>
            <w:left w:val="none" w:sz="0" w:space="0" w:color="auto"/>
            <w:bottom w:val="none" w:sz="0" w:space="0" w:color="auto"/>
            <w:right w:val="none" w:sz="0" w:space="0" w:color="auto"/>
          </w:divBdr>
        </w:div>
        <w:div w:id="1213536382">
          <w:marLeft w:val="640"/>
          <w:marRight w:val="0"/>
          <w:marTop w:val="0"/>
          <w:marBottom w:val="0"/>
          <w:divBdr>
            <w:top w:val="none" w:sz="0" w:space="0" w:color="auto"/>
            <w:left w:val="none" w:sz="0" w:space="0" w:color="auto"/>
            <w:bottom w:val="none" w:sz="0" w:space="0" w:color="auto"/>
            <w:right w:val="none" w:sz="0" w:space="0" w:color="auto"/>
          </w:divBdr>
        </w:div>
        <w:div w:id="1271156865">
          <w:marLeft w:val="640"/>
          <w:marRight w:val="0"/>
          <w:marTop w:val="0"/>
          <w:marBottom w:val="0"/>
          <w:divBdr>
            <w:top w:val="none" w:sz="0" w:space="0" w:color="auto"/>
            <w:left w:val="none" w:sz="0" w:space="0" w:color="auto"/>
            <w:bottom w:val="none" w:sz="0" w:space="0" w:color="auto"/>
            <w:right w:val="none" w:sz="0" w:space="0" w:color="auto"/>
          </w:divBdr>
        </w:div>
        <w:div w:id="1336882855">
          <w:marLeft w:val="640"/>
          <w:marRight w:val="0"/>
          <w:marTop w:val="0"/>
          <w:marBottom w:val="0"/>
          <w:divBdr>
            <w:top w:val="none" w:sz="0" w:space="0" w:color="auto"/>
            <w:left w:val="none" w:sz="0" w:space="0" w:color="auto"/>
            <w:bottom w:val="none" w:sz="0" w:space="0" w:color="auto"/>
            <w:right w:val="none" w:sz="0" w:space="0" w:color="auto"/>
          </w:divBdr>
        </w:div>
        <w:div w:id="1532842292">
          <w:marLeft w:val="640"/>
          <w:marRight w:val="0"/>
          <w:marTop w:val="0"/>
          <w:marBottom w:val="0"/>
          <w:divBdr>
            <w:top w:val="none" w:sz="0" w:space="0" w:color="auto"/>
            <w:left w:val="none" w:sz="0" w:space="0" w:color="auto"/>
            <w:bottom w:val="none" w:sz="0" w:space="0" w:color="auto"/>
            <w:right w:val="none" w:sz="0" w:space="0" w:color="auto"/>
          </w:divBdr>
        </w:div>
        <w:div w:id="2022970306">
          <w:marLeft w:val="640"/>
          <w:marRight w:val="0"/>
          <w:marTop w:val="0"/>
          <w:marBottom w:val="0"/>
          <w:divBdr>
            <w:top w:val="none" w:sz="0" w:space="0" w:color="auto"/>
            <w:left w:val="none" w:sz="0" w:space="0" w:color="auto"/>
            <w:bottom w:val="none" w:sz="0" w:space="0" w:color="auto"/>
            <w:right w:val="none" w:sz="0" w:space="0" w:color="auto"/>
          </w:divBdr>
        </w:div>
        <w:div w:id="2041857129">
          <w:marLeft w:val="640"/>
          <w:marRight w:val="0"/>
          <w:marTop w:val="0"/>
          <w:marBottom w:val="0"/>
          <w:divBdr>
            <w:top w:val="none" w:sz="0" w:space="0" w:color="auto"/>
            <w:left w:val="none" w:sz="0" w:space="0" w:color="auto"/>
            <w:bottom w:val="none" w:sz="0" w:space="0" w:color="auto"/>
            <w:right w:val="none" w:sz="0" w:space="0" w:color="auto"/>
          </w:divBdr>
        </w:div>
        <w:div w:id="2109620225">
          <w:marLeft w:val="640"/>
          <w:marRight w:val="0"/>
          <w:marTop w:val="0"/>
          <w:marBottom w:val="0"/>
          <w:divBdr>
            <w:top w:val="none" w:sz="0" w:space="0" w:color="auto"/>
            <w:left w:val="none" w:sz="0" w:space="0" w:color="auto"/>
            <w:bottom w:val="none" w:sz="0" w:space="0" w:color="auto"/>
            <w:right w:val="none" w:sz="0" w:space="0" w:color="auto"/>
          </w:divBdr>
        </w:div>
        <w:div w:id="2144107158">
          <w:marLeft w:val="640"/>
          <w:marRight w:val="0"/>
          <w:marTop w:val="0"/>
          <w:marBottom w:val="0"/>
          <w:divBdr>
            <w:top w:val="none" w:sz="0" w:space="0" w:color="auto"/>
            <w:left w:val="none" w:sz="0" w:space="0" w:color="auto"/>
            <w:bottom w:val="none" w:sz="0" w:space="0" w:color="auto"/>
            <w:right w:val="none" w:sz="0" w:space="0" w:color="auto"/>
          </w:divBdr>
        </w:div>
      </w:divsChild>
    </w:div>
    <w:div w:id="1200778091">
      <w:bodyDiv w:val="1"/>
      <w:marLeft w:val="0"/>
      <w:marRight w:val="0"/>
      <w:marTop w:val="0"/>
      <w:marBottom w:val="0"/>
      <w:divBdr>
        <w:top w:val="none" w:sz="0" w:space="0" w:color="auto"/>
        <w:left w:val="none" w:sz="0" w:space="0" w:color="auto"/>
        <w:bottom w:val="none" w:sz="0" w:space="0" w:color="auto"/>
        <w:right w:val="none" w:sz="0" w:space="0" w:color="auto"/>
      </w:divBdr>
    </w:div>
    <w:div w:id="1201016358">
      <w:bodyDiv w:val="1"/>
      <w:marLeft w:val="0"/>
      <w:marRight w:val="0"/>
      <w:marTop w:val="0"/>
      <w:marBottom w:val="0"/>
      <w:divBdr>
        <w:top w:val="none" w:sz="0" w:space="0" w:color="auto"/>
        <w:left w:val="none" w:sz="0" w:space="0" w:color="auto"/>
        <w:bottom w:val="none" w:sz="0" w:space="0" w:color="auto"/>
        <w:right w:val="none" w:sz="0" w:space="0" w:color="auto"/>
      </w:divBdr>
    </w:div>
    <w:div w:id="1201088720">
      <w:bodyDiv w:val="1"/>
      <w:marLeft w:val="0"/>
      <w:marRight w:val="0"/>
      <w:marTop w:val="0"/>
      <w:marBottom w:val="0"/>
      <w:divBdr>
        <w:top w:val="none" w:sz="0" w:space="0" w:color="auto"/>
        <w:left w:val="none" w:sz="0" w:space="0" w:color="auto"/>
        <w:bottom w:val="none" w:sz="0" w:space="0" w:color="auto"/>
        <w:right w:val="none" w:sz="0" w:space="0" w:color="auto"/>
      </w:divBdr>
    </w:div>
    <w:div w:id="1201168418">
      <w:bodyDiv w:val="1"/>
      <w:marLeft w:val="0"/>
      <w:marRight w:val="0"/>
      <w:marTop w:val="0"/>
      <w:marBottom w:val="0"/>
      <w:divBdr>
        <w:top w:val="none" w:sz="0" w:space="0" w:color="auto"/>
        <w:left w:val="none" w:sz="0" w:space="0" w:color="auto"/>
        <w:bottom w:val="none" w:sz="0" w:space="0" w:color="auto"/>
        <w:right w:val="none" w:sz="0" w:space="0" w:color="auto"/>
      </w:divBdr>
    </w:div>
    <w:div w:id="1201210352">
      <w:bodyDiv w:val="1"/>
      <w:marLeft w:val="0"/>
      <w:marRight w:val="0"/>
      <w:marTop w:val="0"/>
      <w:marBottom w:val="0"/>
      <w:divBdr>
        <w:top w:val="none" w:sz="0" w:space="0" w:color="auto"/>
        <w:left w:val="none" w:sz="0" w:space="0" w:color="auto"/>
        <w:bottom w:val="none" w:sz="0" w:space="0" w:color="auto"/>
        <w:right w:val="none" w:sz="0" w:space="0" w:color="auto"/>
      </w:divBdr>
    </w:div>
    <w:div w:id="1201239887">
      <w:bodyDiv w:val="1"/>
      <w:marLeft w:val="0"/>
      <w:marRight w:val="0"/>
      <w:marTop w:val="0"/>
      <w:marBottom w:val="0"/>
      <w:divBdr>
        <w:top w:val="none" w:sz="0" w:space="0" w:color="auto"/>
        <w:left w:val="none" w:sz="0" w:space="0" w:color="auto"/>
        <w:bottom w:val="none" w:sz="0" w:space="0" w:color="auto"/>
        <w:right w:val="none" w:sz="0" w:space="0" w:color="auto"/>
      </w:divBdr>
    </w:div>
    <w:div w:id="1201285567">
      <w:bodyDiv w:val="1"/>
      <w:marLeft w:val="0"/>
      <w:marRight w:val="0"/>
      <w:marTop w:val="0"/>
      <w:marBottom w:val="0"/>
      <w:divBdr>
        <w:top w:val="none" w:sz="0" w:space="0" w:color="auto"/>
        <w:left w:val="none" w:sz="0" w:space="0" w:color="auto"/>
        <w:bottom w:val="none" w:sz="0" w:space="0" w:color="auto"/>
        <w:right w:val="none" w:sz="0" w:space="0" w:color="auto"/>
      </w:divBdr>
    </w:div>
    <w:div w:id="1201286750">
      <w:bodyDiv w:val="1"/>
      <w:marLeft w:val="0"/>
      <w:marRight w:val="0"/>
      <w:marTop w:val="0"/>
      <w:marBottom w:val="0"/>
      <w:divBdr>
        <w:top w:val="none" w:sz="0" w:space="0" w:color="auto"/>
        <w:left w:val="none" w:sz="0" w:space="0" w:color="auto"/>
        <w:bottom w:val="none" w:sz="0" w:space="0" w:color="auto"/>
        <w:right w:val="none" w:sz="0" w:space="0" w:color="auto"/>
      </w:divBdr>
    </w:div>
    <w:div w:id="1201355579">
      <w:bodyDiv w:val="1"/>
      <w:marLeft w:val="0"/>
      <w:marRight w:val="0"/>
      <w:marTop w:val="0"/>
      <w:marBottom w:val="0"/>
      <w:divBdr>
        <w:top w:val="none" w:sz="0" w:space="0" w:color="auto"/>
        <w:left w:val="none" w:sz="0" w:space="0" w:color="auto"/>
        <w:bottom w:val="none" w:sz="0" w:space="0" w:color="auto"/>
        <w:right w:val="none" w:sz="0" w:space="0" w:color="auto"/>
      </w:divBdr>
    </w:div>
    <w:div w:id="1201359046">
      <w:bodyDiv w:val="1"/>
      <w:marLeft w:val="0"/>
      <w:marRight w:val="0"/>
      <w:marTop w:val="0"/>
      <w:marBottom w:val="0"/>
      <w:divBdr>
        <w:top w:val="none" w:sz="0" w:space="0" w:color="auto"/>
        <w:left w:val="none" w:sz="0" w:space="0" w:color="auto"/>
        <w:bottom w:val="none" w:sz="0" w:space="0" w:color="auto"/>
        <w:right w:val="none" w:sz="0" w:space="0" w:color="auto"/>
      </w:divBdr>
    </w:div>
    <w:div w:id="1201477332">
      <w:bodyDiv w:val="1"/>
      <w:marLeft w:val="0"/>
      <w:marRight w:val="0"/>
      <w:marTop w:val="0"/>
      <w:marBottom w:val="0"/>
      <w:divBdr>
        <w:top w:val="none" w:sz="0" w:space="0" w:color="auto"/>
        <w:left w:val="none" w:sz="0" w:space="0" w:color="auto"/>
        <w:bottom w:val="none" w:sz="0" w:space="0" w:color="auto"/>
        <w:right w:val="none" w:sz="0" w:space="0" w:color="auto"/>
      </w:divBdr>
    </w:div>
    <w:div w:id="1201746650">
      <w:bodyDiv w:val="1"/>
      <w:marLeft w:val="0"/>
      <w:marRight w:val="0"/>
      <w:marTop w:val="0"/>
      <w:marBottom w:val="0"/>
      <w:divBdr>
        <w:top w:val="none" w:sz="0" w:space="0" w:color="auto"/>
        <w:left w:val="none" w:sz="0" w:space="0" w:color="auto"/>
        <w:bottom w:val="none" w:sz="0" w:space="0" w:color="auto"/>
        <w:right w:val="none" w:sz="0" w:space="0" w:color="auto"/>
      </w:divBdr>
    </w:div>
    <w:div w:id="1201868556">
      <w:bodyDiv w:val="1"/>
      <w:marLeft w:val="0"/>
      <w:marRight w:val="0"/>
      <w:marTop w:val="0"/>
      <w:marBottom w:val="0"/>
      <w:divBdr>
        <w:top w:val="none" w:sz="0" w:space="0" w:color="auto"/>
        <w:left w:val="none" w:sz="0" w:space="0" w:color="auto"/>
        <w:bottom w:val="none" w:sz="0" w:space="0" w:color="auto"/>
        <w:right w:val="none" w:sz="0" w:space="0" w:color="auto"/>
      </w:divBdr>
    </w:div>
    <w:div w:id="1201934760">
      <w:bodyDiv w:val="1"/>
      <w:marLeft w:val="0"/>
      <w:marRight w:val="0"/>
      <w:marTop w:val="0"/>
      <w:marBottom w:val="0"/>
      <w:divBdr>
        <w:top w:val="none" w:sz="0" w:space="0" w:color="auto"/>
        <w:left w:val="none" w:sz="0" w:space="0" w:color="auto"/>
        <w:bottom w:val="none" w:sz="0" w:space="0" w:color="auto"/>
        <w:right w:val="none" w:sz="0" w:space="0" w:color="auto"/>
      </w:divBdr>
    </w:div>
    <w:div w:id="1201936874">
      <w:bodyDiv w:val="1"/>
      <w:marLeft w:val="0"/>
      <w:marRight w:val="0"/>
      <w:marTop w:val="0"/>
      <w:marBottom w:val="0"/>
      <w:divBdr>
        <w:top w:val="none" w:sz="0" w:space="0" w:color="auto"/>
        <w:left w:val="none" w:sz="0" w:space="0" w:color="auto"/>
        <w:bottom w:val="none" w:sz="0" w:space="0" w:color="auto"/>
        <w:right w:val="none" w:sz="0" w:space="0" w:color="auto"/>
      </w:divBdr>
    </w:div>
    <w:div w:id="1201940270">
      <w:bodyDiv w:val="1"/>
      <w:marLeft w:val="0"/>
      <w:marRight w:val="0"/>
      <w:marTop w:val="0"/>
      <w:marBottom w:val="0"/>
      <w:divBdr>
        <w:top w:val="none" w:sz="0" w:space="0" w:color="auto"/>
        <w:left w:val="none" w:sz="0" w:space="0" w:color="auto"/>
        <w:bottom w:val="none" w:sz="0" w:space="0" w:color="auto"/>
        <w:right w:val="none" w:sz="0" w:space="0" w:color="auto"/>
      </w:divBdr>
    </w:div>
    <w:div w:id="1202129714">
      <w:bodyDiv w:val="1"/>
      <w:marLeft w:val="0"/>
      <w:marRight w:val="0"/>
      <w:marTop w:val="0"/>
      <w:marBottom w:val="0"/>
      <w:divBdr>
        <w:top w:val="none" w:sz="0" w:space="0" w:color="auto"/>
        <w:left w:val="none" w:sz="0" w:space="0" w:color="auto"/>
        <w:bottom w:val="none" w:sz="0" w:space="0" w:color="auto"/>
        <w:right w:val="none" w:sz="0" w:space="0" w:color="auto"/>
      </w:divBdr>
    </w:div>
    <w:div w:id="1202131633">
      <w:bodyDiv w:val="1"/>
      <w:marLeft w:val="0"/>
      <w:marRight w:val="0"/>
      <w:marTop w:val="0"/>
      <w:marBottom w:val="0"/>
      <w:divBdr>
        <w:top w:val="none" w:sz="0" w:space="0" w:color="auto"/>
        <w:left w:val="none" w:sz="0" w:space="0" w:color="auto"/>
        <w:bottom w:val="none" w:sz="0" w:space="0" w:color="auto"/>
        <w:right w:val="none" w:sz="0" w:space="0" w:color="auto"/>
      </w:divBdr>
    </w:div>
    <w:div w:id="1202279263">
      <w:bodyDiv w:val="1"/>
      <w:marLeft w:val="0"/>
      <w:marRight w:val="0"/>
      <w:marTop w:val="0"/>
      <w:marBottom w:val="0"/>
      <w:divBdr>
        <w:top w:val="none" w:sz="0" w:space="0" w:color="auto"/>
        <w:left w:val="none" w:sz="0" w:space="0" w:color="auto"/>
        <w:bottom w:val="none" w:sz="0" w:space="0" w:color="auto"/>
        <w:right w:val="none" w:sz="0" w:space="0" w:color="auto"/>
      </w:divBdr>
    </w:div>
    <w:div w:id="1202478581">
      <w:bodyDiv w:val="1"/>
      <w:marLeft w:val="0"/>
      <w:marRight w:val="0"/>
      <w:marTop w:val="0"/>
      <w:marBottom w:val="0"/>
      <w:divBdr>
        <w:top w:val="none" w:sz="0" w:space="0" w:color="auto"/>
        <w:left w:val="none" w:sz="0" w:space="0" w:color="auto"/>
        <w:bottom w:val="none" w:sz="0" w:space="0" w:color="auto"/>
        <w:right w:val="none" w:sz="0" w:space="0" w:color="auto"/>
      </w:divBdr>
    </w:div>
    <w:div w:id="1202591891">
      <w:bodyDiv w:val="1"/>
      <w:marLeft w:val="0"/>
      <w:marRight w:val="0"/>
      <w:marTop w:val="0"/>
      <w:marBottom w:val="0"/>
      <w:divBdr>
        <w:top w:val="none" w:sz="0" w:space="0" w:color="auto"/>
        <w:left w:val="none" w:sz="0" w:space="0" w:color="auto"/>
        <w:bottom w:val="none" w:sz="0" w:space="0" w:color="auto"/>
        <w:right w:val="none" w:sz="0" w:space="0" w:color="auto"/>
      </w:divBdr>
    </w:div>
    <w:div w:id="1202593749">
      <w:bodyDiv w:val="1"/>
      <w:marLeft w:val="0"/>
      <w:marRight w:val="0"/>
      <w:marTop w:val="0"/>
      <w:marBottom w:val="0"/>
      <w:divBdr>
        <w:top w:val="none" w:sz="0" w:space="0" w:color="auto"/>
        <w:left w:val="none" w:sz="0" w:space="0" w:color="auto"/>
        <w:bottom w:val="none" w:sz="0" w:space="0" w:color="auto"/>
        <w:right w:val="none" w:sz="0" w:space="0" w:color="auto"/>
      </w:divBdr>
    </w:div>
    <w:div w:id="1202671554">
      <w:bodyDiv w:val="1"/>
      <w:marLeft w:val="0"/>
      <w:marRight w:val="0"/>
      <w:marTop w:val="0"/>
      <w:marBottom w:val="0"/>
      <w:divBdr>
        <w:top w:val="none" w:sz="0" w:space="0" w:color="auto"/>
        <w:left w:val="none" w:sz="0" w:space="0" w:color="auto"/>
        <w:bottom w:val="none" w:sz="0" w:space="0" w:color="auto"/>
        <w:right w:val="none" w:sz="0" w:space="0" w:color="auto"/>
      </w:divBdr>
    </w:div>
    <w:div w:id="1202717043">
      <w:bodyDiv w:val="1"/>
      <w:marLeft w:val="0"/>
      <w:marRight w:val="0"/>
      <w:marTop w:val="0"/>
      <w:marBottom w:val="0"/>
      <w:divBdr>
        <w:top w:val="none" w:sz="0" w:space="0" w:color="auto"/>
        <w:left w:val="none" w:sz="0" w:space="0" w:color="auto"/>
        <w:bottom w:val="none" w:sz="0" w:space="0" w:color="auto"/>
        <w:right w:val="none" w:sz="0" w:space="0" w:color="auto"/>
      </w:divBdr>
    </w:div>
    <w:div w:id="1202744663">
      <w:bodyDiv w:val="1"/>
      <w:marLeft w:val="0"/>
      <w:marRight w:val="0"/>
      <w:marTop w:val="0"/>
      <w:marBottom w:val="0"/>
      <w:divBdr>
        <w:top w:val="none" w:sz="0" w:space="0" w:color="auto"/>
        <w:left w:val="none" w:sz="0" w:space="0" w:color="auto"/>
        <w:bottom w:val="none" w:sz="0" w:space="0" w:color="auto"/>
        <w:right w:val="none" w:sz="0" w:space="0" w:color="auto"/>
      </w:divBdr>
    </w:div>
    <w:div w:id="1202938225">
      <w:bodyDiv w:val="1"/>
      <w:marLeft w:val="0"/>
      <w:marRight w:val="0"/>
      <w:marTop w:val="0"/>
      <w:marBottom w:val="0"/>
      <w:divBdr>
        <w:top w:val="none" w:sz="0" w:space="0" w:color="auto"/>
        <w:left w:val="none" w:sz="0" w:space="0" w:color="auto"/>
        <w:bottom w:val="none" w:sz="0" w:space="0" w:color="auto"/>
        <w:right w:val="none" w:sz="0" w:space="0" w:color="auto"/>
      </w:divBdr>
    </w:div>
    <w:div w:id="1203056637">
      <w:bodyDiv w:val="1"/>
      <w:marLeft w:val="0"/>
      <w:marRight w:val="0"/>
      <w:marTop w:val="0"/>
      <w:marBottom w:val="0"/>
      <w:divBdr>
        <w:top w:val="none" w:sz="0" w:space="0" w:color="auto"/>
        <w:left w:val="none" w:sz="0" w:space="0" w:color="auto"/>
        <w:bottom w:val="none" w:sz="0" w:space="0" w:color="auto"/>
        <w:right w:val="none" w:sz="0" w:space="0" w:color="auto"/>
      </w:divBdr>
    </w:div>
    <w:div w:id="1203057304">
      <w:bodyDiv w:val="1"/>
      <w:marLeft w:val="0"/>
      <w:marRight w:val="0"/>
      <w:marTop w:val="0"/>
      <w:marBottom w:val="0"/>
      <w:divBdr>
        <w:top w:val="none" w:sz="0" w:space="0" w:color="auto"/>
        <w:left w:val="none" w:sz="0" w:space="0" w:color="auto"/>
        <w:bottom w:val="none" w:sz="0" w:space="0" w:color="auto"/>
        <w:right w:val="none" w:sz="0" w:space="0" w:color="auto"/>
      </w:divBdr>
    </w:div>
    <w:div w:id="1203592539">
      <w:bodyDiv w:val="1"/>
      <w:marLeft w:val="0"/>
      <w:marRight w:val="0"/>
      <w:marTop w:val="0"/>
      <w:marBottom w:val="0"/>
      <w:divBdr>
        <w:top w:val="none" w:sz="0" w:space="0" w:color="auto"/>
        <w:left w:val="none" w:sz="0" w:space="0" w:color="auto"/>
        <w:bottom w:val="none" w:sz="0" w:space="0" w:color="auto"/>
        <w:right w:val="none" w:sz="0" w:space="0" w:color="auto"/>
      </w:divBdr>
    </w:div>
    <w:div w:id="1203665963">
      <w:bodyDiv w:val="1"/>
      <w:marLeft w:val="0"/>
      <w:marRight w:val="0"/>
      <w:marTop w:val="0"/>
      <w:marBottom w:val="0"/>
      <w:divBdr>
        <w:top w:val="none" w:sz="0" w:space="0" w:color="auto"/>
        <w:left w:val="none" w:sz="0" w:space="0" w:color="auto"/>
        <w:bottom w:val="none" w:sz="0" w:space="0" w:color="auto"/>
        <w:right w:val="none" w:sz="0" w:space="0" w:color="auto"/>
      </w:divBdr>
      <w:divsChild>
        <w:div w:id="75057326">
          <w:marLeft w:val="640"/>
          <w:marRight w:val="0"/>
          <w:marTop w:val="0"/>
          <w:marBottom w:val="0"/>
          <w:divBdr>
            <w:top w:val="none" w:sz="0" w:space="0" w:color="auto"/>
            <w:left w:val="none" w:sz="0" w:space="0" w:color="auto"/>
            <w:bottom w:val="none" w:sz="0" w:space="0" w:color="auto"/>
            <w:right w:val="none" w:sz="0" w:space="0" w:color="auto"/>
          </w:divBdr>
        </w:div>
        <w:div w:id="78060336">
          <w:marLeft w:val="640"/>
          <w:marRight w:val="0"/>
          <w:marTop w:val="0"/>
          <w:marBottom w:val="0"/>
          <w:divBdr>
            <w:top w:val="none" w:sz="0" w:space="0" w:color="auto"/>
            <w:left w:val="none" w:sz="0" w:space="0" w:color="auto"/>
            <w:bottom w:val="none" w:sz="0" w:space="0" w:color="auto"/>
            <w:right w:val="none" w:sz="0" w:space="0" w:color="auto"/>
          </w:divBdr>
        </w:div>
        <w:div w:id="79061022">
          <w:marLeft w:val="640"/>
          <w:marRight w:val="0"/>
          <w:marTop w:val="0"/>
          <w:marBottom w:val="0"/>
          <w:divBdr>
            <w:top w:val="none" w:sz="0" w:space="0" w:color="auto"/>
            <w:left w:val="none" w:sz="0" w:space="0" w:color="auto"/>
            <w:bottom w:val="none" w:sz="0" w:space="0" w:color="auto"/>
            <w:right w:val="none" w:sz="0" w:space="0" w:color="auto"/>
          </w:divBdr>
        </w:div>
        <w:div w:id="82461750">
          <w:marLeft w:val="640"/>
          <w:marRight w:val="0"/>
          <w:marTop w:val="0"/>
          <w:marBottom w:val="0"/>
          <w:divBdr>
            <w:top w:val="none" w:sz="0" w:space="0" w:color="auto"/>
            <w:left w:val="none" w:sz="0" w:space="0" w:color="auto"/>
            <w:bottom w:val="none" w:sz="0" w:space="0" w:color="auto"/>
            <w:right w:val="none" w:sz="0" w:space="0" w:color="auto"/>
          </w:divBdr>
        </w:div>
        <w:div w:id="195587773">
          <w:marLeft w:val="640"/>
          <w:marRight w:val="0"/>
          <w:marTop w:val="0"/>
          <w:marBottom w:val="0"/>
          <w:divBdr>
            <w:top w:val="none" w:sz="0" w:space="0" w:color="auto"/>
            <w:left w:val="none" w:sz="0" w:space="0" w:color="auto"/>
            <w:bottom w:val="none" w:sz="0" w:space="0" w:color="auto"/>
            <w:right w:val="none" w:sz="0" w:space="0" w:color="auto"/>
          </w:divBdr>
        </w:div>
        <w:div w:id="307517174">
          <w:marLeft w:val="640"/>
          <w:marRight w:val="0"/>
          <w:marTop w:val="0"/>
          <w:marBottom w:val="0"/>
          <w:divBdr>
            <w:top w:val="none" w:sz="0" w:space="0" w:color="auto"/>
            <w:left w:val="none" w:sz="0" w:space="0" w:color="auto"/>
            <w:bottom w:val="none" w:sz="0" w:space="0" w:color="auto"/>
            <w:right w:val="none" w:sz="0" w:space="0" w:color="auto"/>
          </w:divBdr>
        </w:div>
        <w:div w:id="430131638">
          <w:marLeft w:val="640"/>
          <w:marRight w:val="0"/>
          <w:marTop w:val="0"/>
          <w:marBottom w:val="0"/>
          <w:divBdr>
            <w:top w:val="none" w:sz="0" w:space="0" w:color="auto"/>
            <w:left w:val="none" w:sz="0" w:space="0" w:color="auto"/>
            <w:bottom w:val="none" w:sz="0" w:space="0" w:color="auto"/>
            <w:right w:val="none" w:sz="0" w:space="0" w:color="auto"/>
          </w:divBdr>
        </w:div>
        <w:div w:id="435907046">
          <w:marLeft w:val="640"/>
          <w:marRight w:val="0"/>
          <w:marTop w:val="0"/>
          <w:marBottom w:val="0"/>
          <w:divBdr>
            <w:top w:val="none" w:sz="0" w:space="0" w:color="auto"/>
            <w:left w:val="none" w:sz="0" w:space="0" w:color="auto"/>
            <w:bottom w:val="none" w:sz="0" w:space="0" w:color="auto"/>
            <w:right w:val="none" w:sz="0" w:space="0" w:color="auto"/>
          </w:divBdr>
        </w:div>
        <w:div w:id="459227838">
          <w:marLeft w:val="640"/>
          <w:marRight w:val="0"/>
          <w:marTop w:val="0"/>
          <w:marBottom w:val="0"/>
          <w:divBdr>
            <w:top w:val="none" w:sz="0" w:space="0" w:color="auto"/>
            <w:left w:val="none" w:sz="0" w:space="0" w:color="auto"/>
            <w:bottom w:val="none" w:sz="0" w:space="0" w:color="auto"/>
            <w:right w:val="none" w:sz="0" w:space="0" w:color="auto"/>
          </w:divBdr>
        </w:div>
        <w:div w:id="481579388">
          <w:marLeft w:val="640"/>
          <w:marRight w:val="0"/>
          <w:marTop w:val="0"/>
          <w:marBottom w:val="0"/>
          <w:divBdr>
            <w:top w:val="none" w:sz="0" w:space="0" w:color="auto"/>
            <w:left w:val="none" w:sz="0" w:space="0" w:color="auto"/>
            <w:bottom w:val="none" w:sz="0" w:space="0" w:color="auto"/>
            <w:right w:val="none" w:sz="0" w:space="0" w:color="auto"/>
          </w:divBdr>
        </w:div>
        <w:div w:id="510875069">
          <w:marLeft w:val="640"/>
          <w:marRight w:val="0"/>
          <w:marTop w:val="0"/>
          <w:marBottom w:val="0"/>
          <w:divBdr>
            <w:top w:val="none" w:sz="0" w:space="0" w:color="auto"/>
            <w:left w:val="none" w:sz="0" w:space="0" w:color="auto"/>
            <w:bottom w:val="none" w:sz="0" w:space="0" w:color="auto"/>
            <w:right w:val="none" w:sz="0" w:space="0" w:color="auto"/>
          </w:divBdr>
        </w:div>
        <w:div w:id="523206479">
          <w:marLeft w:val="640"/>
          <w:marRight w:val="0"/>
          <w:marTop w:val="0"/>
          <w:marBottom w:val="0"/>
          <w:divBdr>
            <w:top w:val="none" w:sz="0" w:space="0" w:color="auto"/>
            <w:left w:val="none" w:sz="0" w:space="0" w:color="auto"/>
            <w:bottom w:val="none" w:sz="0" w:space="0" w:color="auto"/>
            <w:right w:val="none" w:sz="0" w:space="0" w:color="auto"/>
          </w:divBdr>
        </w:div>
        <w:div w:id="577330306">
          <w:marLeft w:val="640"/>
          <w:marRight w:val="0"/>
          <w:marTop w:val="0"/>
          <w:marBottom w:val="0"/>
          <w:divBdr>
            <w:top w:val="none" w:sz="0" w:space="0" w:color="auto"/>
            <w:left w:val="none" w:sz="0" w:space="0" w:color="auto"/>
            <w:bottom w:val="none" w:sz="0" w:space="0" w:color="auto"/>
            <w:right w:val="none" w:sz="0" w:space="0" w:color="auto"/>
          </w:divBdr>
        </w:div>
        <w:div w:id="624895746">
          <w:marLeft w:val="640"/>
          <w:marRight w:val="0"/>
          <w:marTop w:val="0"/>
          <w:marBottom w:val="0"/>
          <w:divBdr>
            <w:top w:val="none" w:sz="0" w:space="0" w:color="auto"/>
            <w:left w:val="none" w:sz="0" w:space="0" w:color="auto"/>
            <w:bottom w:val="none" w:sz="0" w:space="0" w:color="auto"/>
            <w:right w:val="none" w:sz="0" w:space="0" w:color="auto"/>
          </w:divBdr>
        </w:div>
        <w:div w:id="670596452">
          <w:marLeft w:val="640"/>
          <w:marRight w:val="0"/>
          <w:marTop w:val="0"/>
          <w:marBottom w:val="0"/>
          <w:divBdr>
            <w:top w:val="none" w:sz="0" w:space="0" w:color="auto"/>
            <w:left w:val="none" w:sz="0" w:space="0" w:color="auto"/>
            <w:bottom w:val="none" w:sz="0" w:space="0" w:color="auto"/>
            <w:right w:val="none" w:sz="0" w:space="0" w:color="auto"/>
          </w:divBdr>
        </w:div>
        <w:div w:id="719525045">
          <w:marLeft w:val="640"/>
          <w:marRight w:val="0"/>
          <w:marTop w:val="0"/>
          <w:marBottom w:val="0"/>
          <w:divBdr>
            <w:top w:val="none" w:sz="0" w:space="0" w:color="auto"/>
            <w:left w:val="none" w:sz="0" w:space="0" w:color="auto"/>
            <w:bottom w:val="none" w:sz="0" w:space="0" w:color="auto"/>
            <w:right w:val="none" w:sz="0" w:space="0" w:color="auto"/>
          </w:divBdr>
        </w:div>
        <w:div w:id="774132129">
          <w:marLeft w:val="640"/>
          <w:marRight w:val="0"/>
          <w:marTop w:val="0"/>
          <w:marBottom w:val="0"/>
          <w:divBdr>
            <w:top w:val="none" w:sz="0" w:space="0" w:color="auto"/>
            <w:left w:val="none" w:sz="0" w:space="0" w:color="auto"/>
            <w:bottom w:val="none" w:sz="0" w:space="0" w:color="auto"/>
            <w:right w:val="none" w:sz="0" w:space="0" w:color="auto"/>
          </w:divBdr>
        </w:div>
        <w:div w:id="906106776">
          <w:marLeft w:val="640"/>
          <w:marRight w:val="0"/>
          <w:marTop w:val="0"/>
          <w:marBottom w:val="0"/>
          <w:divBdr>
            <w:top w:val="none" w:sz="0" w:space="0" w:color="auto"/>
            <w:left w:val="none" w:sz="0" w:space="0" w:color="auto"/>
            <w:bottom w:val="none" w:sz="0" w:space="0" w:color="auto"/>
            <w:right w:val="none" w:sz="0" w:space="0" w:color="auto"/>
          </w:divBdr>
        </w:div>
        <w:div w:id="928932606">
          <w:marLeft w:val="640"/>
          <w:marRight w:val="0"/>
          <w:marTop w:val="0"/>
          <w:marBottom w:val="0"/>
          <w:divBdr>
            <w:top w:val="none" w:sz="0" w:space="0" w:color="auto"/>
            <w:left w:val="none" w:sz="0" w:space="0" w:color="auto"/>
            <w:bottom w:val="none" w:sz="0" w:space="0" w:color="auto"/>
            <w:right w:val="none" w:sz="0" w:space="0" w:color="auto"/>
          </w:divBdr>
        </w:div>
        <w:div w:id="1074666469">
          <w:marLeft w:val="640"/>
          <w:marRight w:val="0"/>
          <w:marTop w:val="0"/>
          <w:marBottom w:val="0"/>
          <w:divBdr>
            <w:top w:val="none" w:sz="0" w:space="0" w:color="auto"/>
            <w:left w:val="none" w:sz="0" w:space="0" w:color="auto"/>
            <w:bottom w:val="none" w:sz="0" w:space="0" w:color="auto"/>
            <w:right w:val="none" w:sz="0" w:space="0" w:color="auto"/>
          </w:divBdr>
        </w:div>
        <w:div w:id="1117720072">
          <w:marLeft w:val="640"/>
          <w:marRight w:val="0"/>
          <w:marTop w:val="0"/>
          <w:marBottom w:val="0"/>
          <w:divBdr>
            <w:top w:val="none" w:sz="0" w:space="0" w:color="auto"/>
            <w:left w:val="none" w:sz="0" w:space="0" w:color="auto"/>
            <w:bottom w:val="none" w:sz="0" w:space="0" w:color="auto"/>
            <w:right w:val="none" w:sz="0" w:space="0" w:color="auto"/>
          </w:divBdr>
        </w:div>
        <w:div w:id="1126511433">
          <w:marLeft w:val="640"/>
          <w:marRight w:val="0"/>
          <w:marTop w:val="0"/>
          <w:marBottom w:val="0"/>
          <w:divBdr>
            <w:top w:val="none" w:sz="0" w:space="0" w:color="auto"/>
            <w:left w:val="none" w:sz="0" w:space="0" w:color="auto"/>
            <w:bottom w:val="none" w:sz="0" w:space="0" w:color="auto"/>
            <w:right w:val="none" w:sz="0" w:space="0" w:color="auto"/>
          </w:divBdr>
        </w:div>
        <w:div w:id="1152678415">
          <w:marLeft w:val="640"/>
          <w:marRight w:val="0"/>
          <w:marTop w:val="0"/>
          <w:marBottom w:val="0"/>
          <w:divBdr>
            <w:top w:val="none" w:sz="0" w:space="0" w:color="auto"/>
            <w:left w:val="none" w:sz="0" w:space="0" w:color="auto"/>
            <w:bottom w:val="none" w:sz="0" w:space="0" w:color="auto"/>
            <w:right w:val="none" w:sz="0" w:space="0" w:color="auto"/>
          </w:divBdr>
        </w:div>
        <w:div w:id="1168712099">
          <w:marLeft w:val="640"/>
          <w:marRight w:val="0"/>
          <w:marTop w:val="0"/>
          <w:marBottom w:val="0"/>
          <w:divBdr>
            <w:top w:val="none" w:sz="0" w:space="0" w:color="auto"/>
            <w:left w:val="none" w:sz="0" w:space="0" w:color="auto"/>
            <w:bottom w:val="none" w:sz="0" w:space="0" w:color="auto"/>
            <w:right w:val="none" w:sz="0" w:space="0" w:color="auto"/>
          </w:divBdr>
        </w:div>
        <w:div w:id="1170757484">
          <w:marLeft w:val="640"/>
          <w:marRight w:val="0"/>
          <w:marTop w:val="0"/>
          <w:marBottom w:val="0"/>
          <w:divBdr>
            <w:top w:val="none" w:sz="0" w:space="0" w:color="auto"/>
            <w:left w:val="none" w:sz="0" w:space="0" w:color="auto"/>
            <w:bottom w:val="none" w:sz="0" w:space="0" w:color="auto"/>
            <w:right w:val="none" w:sz="0" w:space="0" w:color="auto"/>
          </w:divBdr>
        </w:div>
        <w:div w:id="1176848977">
          <w:marLeft w:val="640"/>
          <w:marRight w:val="0"/>
          <w:marTop w:val="0"/>
          <w:marBottom w:val="0"/>
          <w:divBdr>
            <w:top w:val="none" w:sz="0" w:space="0" w:color="auto"/>
            <w:left w:val="none" w:sz="0" w:space="0" w:color="auto"/>
            <w:bottom w:val="none" w:sz="0" w:space="0" w:color="auto"/>
            <w:right w:val="none" w:sz="0" w:space="0" w:color="auto"/>
          </w:divBdr>
        </w:div>
        <w:div w:id="1192957803">
          <w:marLeft w:val="640"/>
          <w:marRight w:val="0"/>
          <w:marTop w:val="0"/>
          <w:marBottom w:val="0"/>
          <w:divBdr>
            <w:top w:val="none" w:sz="0" w:space="0" w:color="auto"/>
            <w:left w:val="none" w:sz="0" w:space="0" w:color="auto"/>
            <w:bottom w:val="none" w:sz="0" w:space="0" w:color="auto"/>
            <w:right w:val="none" w:sz="0" w:space="0" w:color="auto"/>
          </w:divBdr>
        </w:div>
        <w:div w:id="1198205054">
          <w:marLeft w:val="640"/>
          <w:marRight w:val="0"/>
          <w:marTop w:val="0"/>
          <w:marBottom w:val="0"/>
          <w:divBdr>
            <w:top w:val="none" w:sz="0" w:space="0" w:color="auto"/>
            <w:left w:val="none" w:sz="0" w:space="0" w:color="auto"/>
            <w:bottom w:val="none" w:sz="0" w:space="0" w:color="auto"/>
            <w:right w:val="none" w:sz="0" w:space="0" w:color="auto"/>
          </w:divBdr>
        </w:div>
        <w:div w:id="1200124470">
          <w:marLeft w:val="640"/>
          <w:marRight w:val="0"/>
          <w:marTop w:val="0"/>
          <w:marBottom w:val="0"/>
          <w:divBdr>
            <w:top w:val="none" w:sz="0" w:space="0" w:color="auto"/>
            <w:left w:val="none" w:sz="0" w:space="0" w:color="auto"/>
            <w:bottom w:val="none" w:sz="0" w:space="0" w:color="auto"/>
            <w:right w:val="none" w:sz="0" w:space="0" w:color="auto"/>
          </w:divBdr>
        </w:div>
        <w:div w:id="1232960936">
          <w:marLeft w:val="640"/>
          <w:marRight w:val="0"/>
          <w:marTop w:val="0"/>
          <w:marBottom w:val="0"/>
          <w:divBdr>
            <w:top w:val="none" w:sz="0" w:space="0" w:color="auto"/>
            <w:left w:val="none" w:sz="0" w:space="0" w:color="auto"/>
            <w:bottom w:val="none" w:sz="0" w:space="0" w:color="auto"/>
            <w:right w:val="none" w:sz="0" w:space="0" w:color="auto"/>
          </w:divBdr>
        </w:div>
        <w:div w:id="1251619406">
          <w:marLeft w:val="640"/>
          <w:marRight w:val="0"/>
          <w:marTop w:val="0"/>
          <w:marBottom w:val="0"/>
          <w:divBdr>
            <w:top w:val="none" w:sz="0" w:space="0" w:color="auto"/>
            <w:left w:val="none" w:sz="0" w:space="0" w:color="auto"/>
            <w:bottom w:val="none" w:sz="0" w:space="0" w:color="auto"/>
            <w:right w:val="none" w:sz="0" w:space="0" w:color="auto"/>
          </w:divBdr>
        </w:div>
        <w:div w:id="1260682204">
          <w:marLeft w:val="640"/>
          <w:marRight w:val="0"/>
          <w:marTop w:val="0"/>
          <w:marBottom w:val="0"/>
          <w:divBdr>
            <w:top w:val="none" w:sz="0" w:space="0" w:color="auto"/>
            <w:left w:val="none" w:sz="0" w:space="0" w:color="auto"/>
            <w:bottom w:val="none" w:sz="0" w:space="0" w:color="auto"/>
            <w:right w:val="none" w:sz="0" w:space="0" w:color="auto"/>
          </w:divBdr>
        </w:div>
        <w:div w:id="1327172859">
          <w:marLeft w:val="640"/>
          <w:marRight w:val="0"/>
          <w:marTop w:val="0"/>
          <w:marBottom w:val="0"/>
          <w:divBdr>
            <w:top w:val="none" w:sz="0" w:space="0" w:color="auto"/>
            <w:left w:val="none" w:sz="0" w:space="0" w:color="auto"/>
            <w:bottom w:val="none" w:sz="0" w:space="0" w:color="auto"/>
            <w:right w:val="none" w:sz="0" w:space="0" w:color="auto"/>
          </w:divBdr>
        </w:div>
        <w:div w:id="1416121974">
          <w:marLeft w:val="640"/>
          <w:marRight w:val="0"/>
          <w:marTop w:val="0"/>
          <w:marBottom w:val="0"/>
          <w:divBdr>
            <w:top w:val="none" w:sz="0" w:space="0" w:color="auto"/>
            <w:left w:val="none" w:sz="0" w:space="0" w:color="auto"/>
            <w:bottom w:val="none" w:sz="0" w:space="0" w:color="auto"/>
            <w:right w:val="none" w:sz="0" w:space="0" w:color="auto"/>
          </w:divBdr>
        </w:div>
        <w:div w:id="1453552551">
          <w:marLeft w:val="640"/>
          <w:marRight w:val="0"/>
          <w:marTop w:val="0"/>
          <w:marBottom w:val="0"/>
          <w:divBdr>
            <w:top w:val="none" w:sz="0" w:space="0" w:color="auto"/>
            <w:left w:val="none" w:sz="0" w:space="0" w:color="auto"/>
            <w:bottom w:val="none" w:sz="0" w:space="0" w:color="auto"/>
            <w:right w:val="none" w:sz="0" w:space="0" w:color="auto"/>
          </w:divBdr>
        </w:div>
        <w:div w:id="1457529771">
          <w:marLeft w:val="640"/>
          <w:marRight w:val="0"/>
          <w:marTop w:val="0"/>
          <w:marBottom w:val="0"/>
          <w:divBdr>
            <w:top w:val="none" w:sz="0" w:space="0" w:color="auto"/>
            <w:left w:val="none" w:sz="0" w:space="0" w:color="auto"/>
            <w:bottom w:val="none" w:sz="0" w:space="0" w:color="auto"/>
            <w:right w:val="none" w:sz="0" w:space="0" w:color="auto"/>
          </w:divBdr>
        </w:div>
        <w:div w:id="1543059565">
          <w:marLeft w:val="640"/>
          <w:marRight w:val="0"/>
          <w:marTop w:val="0"/>
          <w:marBottom w:val="0"/>
          <w:divBdr>
            <w:top w:val="none" w:sz="0" w:space="0" w:color="auto"/>
            <w:left w:val="none" w:sz="0" w:space="0" w:color="auto"/>
            <w:bottom w:val="none" w:sz="0" w:space="0" w:color="auto"/>
            <w:right w:val="none" w:sz="0" w:space="0" w:color="auto"/>
          </w:divBdr>
        </w:div>
        <w:div w:id="1610817348">
          <w:marLeft w:val="640"/>
          <w:marRight w:val="0"/>
          <w:marTop w:val="0"/>
          <w:marBottom w:val="0"/>
          <w:divBdr>
            <w:top w:val="none" w:sz="0" w:space="0" w:color="auto"/>
            <w:left w:val="none" w:sz="0" w:space="0" w:color="auto"/>
            <w:bottom w:val="none" w:sz="0" w:space="0" w:color="auto"/>
            <w:right w:val="none" w:sz="0" w:space="0" w:color="auto"/>
          </w:divBdr>
        </w:div>
        <w:div w:id="1672830445">
          <w:marLeft w:val="640"/>
          <w:marRight w:val="0"/>
          <w:marTop w:val="0"/>
          <w:marBottom w:val="0"/>
          <w:divBdr>
            <w:top w:val="none" w:sz="0" w:space="0" w:color="auto"/>
            <w:left w:val="none" w:sz="0" w:space="0" w:color="auto"/>
            <w:bottom w:val="none" w:sz="0" w:space="0" w:color="auto"/>
            <w:right w:val="none" w:sz="0" w:space="0" w:color="auto"/>
          </w:divBdr>
        </w:div>
        <w:div w:id="1698967428">
          <w:marLeft w:val="640"/>
          <w:marRight w:val="0"/>
          <w:marTop w:val="0"/>
          <w:marBottom w:val="0"/>
          <w:divBdr>
            <w:top w:val="none" w:sz="0" w:space="0" w:color="auto"/>
            <w:left w:val="none" w:sz="0" w:space="0" w:color="auto"/>
            <w:bottom w:val="none" w:sz="0" w:space="0" w:color="auto"/>
            <w:right w:val="none" w:sz="0" w:space="0" w:color="auto"/>
          </w:divBdr>
        </w:div>
        <w:div w:id="1995332835">
          <w:marLeft w:val="640"/>
          <w:marRight w:val="0"/>
          <w:marTop w:val="0"/>
          <w:marBottom w:val="0"/>
          <w:divBdr>
            <w:top w:val="none" w:sz="0" w:space="0" w:color="auto"/>
            <w:left w:val="none" w:sz="0" w:space="0" w:color="auto"/>
            <w:bottom w:val="none" w:sz="0" w:space="0" w:color="auto"/>
            <w:right w:val="none" w:sz="0" w:space="0" w:color="auto"/>
          </w:divBdr>
        </w:div>
        <w:div w:id="2103379002">
          <w:marLeft w:val="640"/>
          <w:marRight w:val="0"/>
          <w:marTop w:val="0"/>
          <w:marBottom w:val="0"/>
          <w:divBdr>
            <w:top w:val="none" w:sz="0" w:space="0" w:color="auto"/>
            <w:left w:val="none" w:sz="0" w:space="0" w:color="auto"/>
            <w:bottom w:val="none" w:sz="0" w:space="0" w:color="auto"/>
            <w:right w:val="none" w:sz="0" w:space="0" w:color="auto"/>
          </w:divBdr>
        </w:div>
      </w:divsChild>
    </w:div>
    <w:div w:id="1203707692">
      <w:bodyDiv w:val="1"/>
      <w:marLeft w:val="0"/>
      <w:marRight w:val="0"/>
      <w:marTop w:val="0"/>
      <w:marBottom w:val="0"/>
      <w:divBdr>
        <w:top w:val="none" w:sz="0" w:space="0" w:color="auto"/>
        <w:left w:val="none" w:sz="0" w:space="0" w:color="auto"/>
        <w:bottom w:val="none" w:sz="0" w:space="0" w:color="auto"/>
        <w:right w:val="none" w:sz="0" w:space="0" w:color="auto"/>
      </w:divBdr>
    </w:div>
    <w:div w:id="1203790108">
      <w:bodyDiv w:val="1"/>
      <w:marLeft w:val="0"/>
      <w:marRight w:val="0"/>
      <w:marTop w:val="0"/>
      <w:marBottom w:val="0"/>
      <w:divBdr>
        <w:top w:val="none" w:sz="0" w:space="0" w:color="auto"/>
        <w:left w:val="none" w:sz="0" w:space="0" w:color="auto"/>
        <w:bottom w:val="none" w:sz="0" w:space="0" w:color="auto"/>
        <w:right w:val="none" w:sz="0" w:space="0" w:color="auto"/>
      </w:divBdr>
    </w:div>
    <w:div w:id="1203832030">
      <w:bodyDiv w:val="1"/>
      <w:marLeft w:val="0"/>
      <w:marRight w:val="0"/>
      <w:marTop w:val="0"/>
      <w:marBottom w:val="0"/>
      <w:divBdr>
        <w:top w:val="none" w:sz="0" w:space="0" w:color="auto"/>
        <w:left w:val="none" w:sz="0" w:space="0" w:color="auto"/>
        <w:bottom w:val="none" w:sz="0" w:space="0" w:color="auto"/>
        <w:right w:val="none" w:sz="0" w:space="0" w:color="auto"/>
      </w:divBdr>
    </w:div>
    <w:div w:id="1203833210">
      <w:bodyDiv w:val="1"/>
      <w:marLeft w:val="0"/>
      <w:marRight w:val="0"/>
      <w:marTop w:val="0"/>
      <w:marBottom w:val="0"/>
      <w:divBdr>
        <w:top w:val="none" w:sz="0" w:space="0" w:color="auto"/>
        <w:left w:val="none" w:sz="0" w:space="0" w:color="auto"/>
        <w:bottom w:val="none" w:sz="0" w:space="0" w:color="auto"/>
        <w:right w:val="none" w:sz="0" w:space="0" w:color="auto"/>
      </w:divBdr>
    </w:div>
    <w:div w:id="1203977914">
      <w:bodyDiv w:val="1"/>
      <w:marLeft w:val="0"/>
      <w:marRight w:val="0"/>
      <w:marTop w:val="0"/>
      <w:marBottom w:val="0"/>
      <w:divBdr>
        <w:top w:val="none" w:sz="0" w:space="0" w:color="auto"/>
        <w:left w:val="none" w:sz="0" w:space="0" w:color="auto"/>
        <w:bottom w:val="none" w:sz="0" w:space="0" w:color="auto"/>
        <w:right w:val="none" w:sz="0" w:space="0" w:color="auto"/>
      </w:divBdr>
    </w:div>
    <w:div w:id="1204051577">
      <w:bodyDiv w:val="1"/>
      <w:marLeft w:val="0"/>
      <w:marRight w:val="0"/>
      <w:marTop w:val="0"/>
      <w:marBottom w:val="0"/>
      <w:divBdr>
        <w:top w:val="none" w:sz="0" w:space="0" w:color="auto"/>
        <w:left w:val="none" w:sz="0" w:space="0" w:color="auto"/>
        <w:bottom w:val="none" w:sz="0" w:space="0" w:color="auto"/>
        <w:right w:val="none" w:sz="0" w:space="0" w:color="auto"/>
      </w:divBdr>
    </w:div>
    <w:div w:id="1204094399">
      <w:bodyDiv w:val="1"/>
      <w:marLeft w:val="0"/>
      <w:marRight w:val="0"/>
      <w:marTop w:val="0"/>
      <w:marBottom w:val="0"/>
      <w:divBdr>
        <w:top w:val="none" w:sz="0" w:space="0" w:color="auto"/>
        <w:left w:val="none" w:sz="0" w:space="0" w:color="auto"/>
        <w:bottom w:val="none" w:sz="0" w:space="0" w:color="auto"/>
        <w:right w:val="none" w:sz="0" w:space="0" w:color="auto"/>
      </w:divBdr>
    </w:div>
    <w:div w:id="1204094620">
      <w:bodyDiv w:val="1"/>
      <w:marLeft w:val="0"/>
      <w:marRight w:val="0"/>
      <w:marTop w:val="0"/>
      <w:marBottom w:val="0"/>
      <w:divBdr>
        <w:top w:val="none" w:sz="0" w:space="0" w:color="auto"/>
        <w:left w:val="none" w:sz="0" w:space="0" w:color="auto"/>
        <w:bottom w:val="none" w:sz="0" w:space="0" w:color="auto"/>
        <w:right w:val="none" w:sz="0" w:space="0" w:color="auto"/>
      </w:divBdr>
    </w:div>
    <w:div w:id="1204099398">
      <w:bodyDiv w:val="1"/>
      <w:marLeft w:val="0"/>
      <w:marRight w:val="0"/>
      <w:marTop w:val="0"/>
      <w:marBottom w:val="0"/>
      <w:divBdr>
        <w:top w:val="none" w:sz="0" w:space="0" w:color="auto"/>
        <w:left w:val="none" w:sz="0" w:space="0" w:color="auto"/>
        <w:bottom w:val="none" w:sz="0" w:space="0" w:color="auto"/>
        <w:right w:val="none" w:sz="0" w:space="0" w:color="auto"/>
      </w:divBdr>
    </w:div>
    <w:div w:id="1204248389">
      <w:bodyDiv w:val="1"/>
      <w:marLeft w:val="0"/>
      <w:marRight w:val="0"/>
      <w:marTop w:val="0"/>
      <w:marBottom w:val="0"/>
      <w:divBdr>
        <w:top w:val="none" w:sz="0" w:space="0" w:color="auto"/>
        <w:left w:val="none" w:sz="0" w:space="0" w:color="auto"/>
        <w:bottom w:val="none" w:sz="0" w:space="0" w:color="auto"/>
        <w:right w:val="none" w:sz="0" w:space="0" w:color="auto"/>
      </w:divBdr>
    </w:div>
    <w:div w:id="1204750245">
      <w:bodyDiv w:val="1"/>
      <w:marLeft w:val="0"/>
      <w:marRight w:val="0"/>
      <w:marTop w:val="0"/>
      <w:marBottom w:val="0"/>
      <w:divBdr>
        <w:top w:val="none" w:sz="0" w:space="0" w:color="auto"/>
        <w:left w:val="none" w:sz="0" w:space="0" w:color="auto"/>
        <w:bottom w:val="none" w:sz="0" w:space="0" w:color="auto"/>
        <w:right w:val="none" w:sz="0" w:space="0" w:color="auto"/>
      </w:divBdr>
    </w:div>
    <w:div w:id="1204753502">
      <w:bodyDiv w:val="1"/>
      <w:marLeft w:val="0"/>
      <w:marRight w:val="0"/>
      <w:marTop w:val="0"/>
      <w:marBottom w:val="0"/>
      <w:divBdr>
        <w:top w:val="none" w:sz="0" w:space="0" w:color="auto"/>
        <w:left w:val="none" w:sz="0" w:space="0" w:color="auto"/>
        <w:bottom w:val="none" w:sz="0" w:space="0" w:color="auto"/>
        <w:right w:val="none" w:sz="0" w:space="0" w:color="auto"/>
      </w:divBdr>
    </w:div>
    <w:div w:id="1204754206">
      <w:bodyDiv w:val="1"/>
      <w:marLeft w:val="0"/>
      <w:marRight w:val="0"/>
      <w:marTop w:val="0"/>
      <w:marBottom w:val="0"/>
      <w:divBdr>
        <w:top w:val="none" w:sz="0" w:space="0" w:color="auto"/>
        <w:left w:val="none" w:sz="0" w:space="0" w:color="auto"/>
        <w:bottom w:val="none" w:sz="0" w:space="0" w:color="auto"/>
        <w:right w:val="none" w:sz="0" w:space="0" w:color="auto"/>
      </w:divBdr>
    </w:div>
    <w:div w:id="1204824240">
      <w:bodyDiv w:val="1"/>
      <w:marLeft w:val="0"/>
      <w:marRight w:val="0"/>
      <w:marTop w:val="0"/>
      <w:marBottom w:val="0"/>
      <w:divBdr>
        <w:top w:val="none" w:sz="0" w:space="0" w:color="auto"/>
        <w:left w:val="none" w:sz="0" w:space="0" w:color="auto"/>
        <w:bottom w:val="none" w:sz="0" w:space="0" w:color="auto"/>
        <w:right w:val="none" w:sz="0" w:space="0" w:color="auto"/>
      </w:divBdr>
    </w:div>
    <w:div w:id="1204946445">
      <w:bodyDiv w:val="1"/>
      <w:marLeft w:val="0"/>
      <w:marRight w:val="0"/>
      <w:marTop w:val="0"/>
      <w:marBottom w:val="0"/>
      <w:divBdr>
        <w:top w:val="none" w:sz="0" w:space="0" w:color="auto"/>
        <w:left w:val="none" w:sz="0" w:space="0" w:color="auto"/>
        <w:bottom w:val="none" w:sz="0" w:space="0" w:color="auto"/>
        <w:right w:val="none" w:sz="0" w:space="0" w:color="auto"/>
      </w:divBdr>
    </w:div>
    <w:div w:id="1205096441">
      <w:bodyDiv w:val="1"/>
      <w:marLeft w:val="0"/>
      <w:marRight w:val="0"/>
      <w:marTop w:val="0"/>
      <w:marBottom w:val="0"/>
      <w:divBdr>
        <w:top w:val="none" w:sz="0" w:space="0" w:color="auto"/>
        <w:left w:val="none" w:sz="0" w:space="0" w:color="auto"/>
        <w:bottom w:val="none" w:sz="0" w:space="0" w:color="auto"/>
        <w:right w:val="none" w:sz="0" w:space="0" w:color="auto"/>
      </w:divBdr>
    </w:div>
    <w:div w:id="1205213786">
      <w:bodyDiv w:val="1"/>
      <w:marLeft w:val="0"/>
      <w:marRight w:val="0"/>
      <w:marTop w:val="0"/>
      <w:marBottom w:val="0"/>
      <w:divBdr>
        <w:top w:val="none" w:sz="0" w:space="0" w:color="auto"/>
        <w:left w:val="none" w:sz="0" w:space="0" w:color="auto"/>
        <w:bottom w:val="none" w:sz="0" w:space="0" w:color="auto"/>
        <w:right w:val="none" w:sz="0" w:space="0" w:color="auto"/>
      </w:divBdr>
    </w:div>
    <w:div w:id="1205216472">
      <w:bodyDiv w:val="1"/>
      <w:marLeft w:val="0"/>
      <w:marRight w:val="0"/>
      <w:marTop w:val="0"/>
      <w:marBottom w:val="0"/>
      <w:divBdr>
        <w:top w:val="none" w:sz="0" w:space="0" w:color="auto"/>
        <w:left w:val="none" w:sz="0" w:space="0" w:color="auto"/>
        <w:bottom w:val="none" w:sz="0" w:space="0" w:color="auto"/>
        <w:right w:val="none" w:sz="0" w:space="0" w:color="auto"/>
      </w:divBdr>
    </w:div>
    <w:div w:id="1205291096">
      <w:bodyDiv w:val="1"/>
      <w:marLeft w:val="0"/>
      <w:marRight w:val="0"/>
      <w:marTop w:val="0"/>
      <w:marBottom w:val="0"/>
      <w:divBdr>
        <w:top w:val="none" w:sz="0" w:space="0" w:color="auto"/>
        <w:left w:val="none" w:sz="0" w:space="0" w:color="auto"/>
        <w:bottom w:val="none" w:sz="0" w:space="0" w:color="auto"/>
        <w:right w:val="none" w:sz="0" w:space="0" w:color="auto"/>
      </w:divBdr>
    </w:div>
    <w:div w:id="1205366508">
      <w:bodyDiv w:val="1"/>
      <w:marLeft w:val="0"/>
      <w:marRight w:val="0"/>
      <w:marTop w:val="0"/>
      <w:marBottom w:val="0"/>
      <w:divBdr>
        <w:top w:val="none" w:sz="0" w:space="0" w:color="auto"/>
        <w:left w:val="none" w:sz="0" w:space="0" w:color="auto"/>
        <w:bottom w:val="none" w:sz="0" w:space="0" w:color="auto"/>
        <w:right w:val="none" w:sz="0" w:space="0" w:color="auto"/>
      </w:divBdr>
    </w:div>
    <w:div w:id="1205480644">
      <w:bodyDiv w:val="1"/>
      <w:marLeft w:val="0"/>
      <w:marRight w:val="0"/>
      <w:marTop w:val="0"/>
      <w:marBottom w:val="0"/>
      <w:divBdr>
        <w:top w:val="none" w:sz="0" w:space="0" w:color="auto"/>
        <w:left w:val="none" w:sz="0" w:space="0" w:color="auto"/>
        <w:bottom w:val="none" w:sz="0" w:space="0" w:color="auto"/>
        <w:right w:val="none" w:sz="0" w:space="0" w:color="auto"/>
      </w:divBdr>
    </w:div>
    <w:div w:id="1205558040">
      <w:bodyDiv w:val="1"/>
      <w:marLeft w:val="0"/>
      <w:marRight w:val="0"/>
      <w:marTop w:val="0"/>
      <w:marBottom w:val="0"/>
      <w:divBdr>
        <w:top w:val="none" w:sz="0" w:space="0" w:color="auto"/>
        <w:left w:val="none" w:sz="0" w:space="0" w:color="auto"/>
        <w:bottom w:val="none" w:sz="0" w:space="0" w:color="auto"/>
        <w:right w:val="none" w:sz="0" w:space="0" w:color="auto"/>
      </w:divBdr>
    </w:div>
    <w:div w:id="1205757453">
      <w:bodyDiv w:val="1"/>
      <w:marLeft w:val="0"/>
      <w:marRight w:val="0"/>
      <w:marTop w:val="0"/>
      <w:marBottom w:val="0"/>
      <w:divBdr>
        <w:top w:val="none" w:sz="0" w:space="0" w:color="auto"/>
        <w:left w:val="none" w:sz="0" w:space="0" w:color="auto"/>
        <w:bottom w:val="none" w:sz="0" w:space="0" w:color="auto"/>
        <w:right w:val="none" w:sz="0" w:space="0" w:color="auto"/>
      </w:divBdr>
    </w:div>
    <w:div w:id="1206018158">
      <w:bodyDiv w:val="1"/>
      <w:marLeft w:val="0"/>
      <w:marRight w:val="0"/>
      <w:marTop w:val="0"/>
      <w:marBottom w:val="0"/>
      <w:divBdr>
        <w:top w:val="none" w:sz="0" w:space="0" w:color="auto"/>
        <w:left w:val="none" w:sz="0" w:space="0" w:color="auto"/>
        <w:bottom w:val="none" w:sz="0" w:space="0" w:color="auto"/>
        <w:right w:val="none" w:sz="0" w:space="0" w:color="auto"/>
      </w:divBdr>
    </w:div>
    <w:div w:id="1206018700">
      <w:bodyDiv w:val="1"/>
      <w:marLeft w:val="0"/>
      <w:marRight w:val="0"/>
      <w:marTop w:val="0"/>
      <w:marBottom w:val="0"/>
      <w:divBdr>
        <w:top w:val="none" w:sz="0" w:space="0" w:color="auto"/>
        <w:left w:val="none" w:sz="0" w:space="0" w:color="auto"/>
        <w:bottom w:val="none" w:sz="0" w:space="0" w:color="auto"/>
        <w:right w:val="none" w:sz="0" w:space="0" w:color="auto"/>
      </w:divBdr>
    </w:div>
    <w:div w:id="1206019200">
      <w:bodyDiv w:val="1"/>
      <w:marLeft w:val="0"/>
      <w:marRight w:val="0"/>
      <w:marTop w:val="0"/>
      <w:marBottom w:val="0"/>
      <w:divBdr>
        <w:top w:val="none" w:sz="0" w:space="0" w:color="auto"/>
        <w:left w:val="none" w:sz="0" w:space="0" w:color="auto"/>
        <w:bottom w:val="none" w:sz="0" w:space="0" w:color="auto"/>
        <w:right w:val="none" w:sz="0" w:space="0" w:color="auto"/>
      </w:divBdr>
    </w:div>
    <w:div w:id="1206137668">
      <w:bodyDiv w:val="1"/>
      <w:marLeft w:val="0"/>
      <w:marRight w:val="0"/>
      <w:marTop w:val="0"/>
      <w:marBottom w:val="0"/>
      <w:divBdr>
        <w:top w:val="none" w:sz="0" w:space="0" w:color="auto"/>
        <w:left w:val="none" w:sz="0" w:space="0" w:color="auto"/>
        <w:bottom w:val="none" w:sz="0" w:space="0" w:color="auto"/>
        <w:right w:val="none" w:sz="0" w:space="0" w:color="auto"/>
      </w:divBdr>
    </w:div>
    <w:div w:id="1206331242">
      <w:bodyDiv w:val="1"/>
      <w:marLeft w:val="0"/>
      <w:marRight w:val="0"/>
      <w:marTop w:val="0"/>
      <w:marBottom w:val="0"/>
      <w:divBdr>
        <w:top w:val="none" w:sz="0" w:space="0" w:color="auto"/>
        <w:left w:val="none" w:sz="0" w:space="0" w:color="auto"/>
        <w:bottom w:val="none" w:sz="0" w:space="0" w:color="auto"/>
        <w:right w:val="none" w:sz="0" w:space="0" w:color="auto"/>
      </w:divBdr>
    </w:div>
    <w:div w:id="1206454248">
      <w:bodyDiv w:val="1"/>
      <w:marLeft w:val="0"/>
      <w:marRight w:val="0"/>
      <w:marTop w:val="0"/>
      <w:marBottom w:val="0"/>
      <w:divBdr>
        <w:top w:val="none" w:sz="0" w:space="0" w:color="auto"/>
        <w:left w:val="none" w:sz="0" w:space="0" w:color="auto"/>
        <w:bottom w:val="none" w:sz="0" w:space="0" w:color="auto"/>
        <w:right w:val="none" w:sz="0" w:space="0" w:color="auto"/>
      </w:divBdr>
    </w:div>
    <w:div w:id="1206484688">
      <w:bodyDiv w:val="1"/>
      <w:marLeft w:val="0"/>
      <w:marRight w:val="0"/>
      <w:marTop w:val="0"/>
      <w:marBottom w:val="0"/>
      <w:divBdr>
        <w:top w:val="none" w:sz="0" w:space="0" w:color="auto"/>
        <w:left w:val="none" w:sz="0" w:space="0" w:color="auto"/>
        <w:bottom w:val="none" w:sz="0" w:space="0" w:color="auto"/>
        <w:right w:val="none" w:sz="0" w:space="0" w:color="auto"/>
      </w:divBdr>
    </w:div>
    <w:div w:id="1206528151">
      <w:bodyDiv w:val="1"/>
      <w:marLeft w:val="0"/>
      <w:marRight w:val="0"/>
      <w:marTop w:val="0"/>
      <w:marBottom w:val="0"/>
      <w:divBdr>
        <w:top w:val="none" w:sz="0" w:space="0" w:color="auto"/>
        <w:left w:val="none" w:sz="0" w:space="0" w:color="auto"/>
        <w:bottom w:val="none" w:sz="0" w:space="0" w:color="auto"/>
        <w:right w:val="none" w:sz="0" w:space="0" w:color="auto"/>
      </w:divBdr>
    </w:div>
    <w:div w:id="1206914316">
      <w:bodyDiv w:val="1"/>
      <w:marLeft w:val="0"/>
      <w:marRight w:val="0"/>
      <w:marTop w:val="0"/>
      <w:marBottom w:val="0"/>
      <w:divBdr>
        <w:top w:val="none" w:sz="0" w:space="0" w:color="auto"/>
        <w:left w:val="none" w:sz="0" w:space="0" w:color="auto"/>
        <w:bottom w:val="none" w:sz="0" w:space="0" w:color="auto"/>
        <w:right w:val="none" w:sz="0" w:space="0" w:color="auto"/>
      </w:divBdr>
    </w:div>
    <w:div w:id="1206991432">
      <w:bodyDiv w:val="1"/>
      <w:marLeft w:val="0"/>
      <w:marRight w:val="0"/>
      <w:marTop w:val="0"/>
      <w:marBottom w:val="0"/>
      <w:divBdr>
        <w:top w:val="none" w:sz="0" w:space="0" w:color="auto"/>
        <w:left w:val="none" w:sz="0" w:space="0" w:color="auto"/>
        <w:bottom w:val="none" w:sz="0" w:space="0" w:color="auto"/>
        <w:right w:val="none" w:sz="0" w:space="0" w:color="auto"/>
      </w:divBdr>
    </w:div>
    <w:div w:id="1206992365">
      <w:bodyDiv w:val="1"/>
      <w:marLeft w:val="0"/>
      <w:marRight w:val="0"/>
      <w:marTop w:val="0"/>
      <w:marBottom w:val="0"/>
      <w:divBdr>
        <w:top w:val="none" w:sz="0" w:space="0" w:color="auto"/>
        <w:left w:val="none" w:sz="0" w:space="0" w:color="auto"/>
        <w:bottom w:val="none" w:sz="0" w:space="0" w:color="auto"/>
        <w:right w:val="none" w:sz="0" w:space="0" w:color="auto"/>
      </w:divBdr>
    </w:div>
    <w:div w:id="1207138798">
      <w:bodyDiv w:val="1"/>
      <w:marLeft w:val="0"/>
      <w:marRight w:val="0"/>
      <w:marTop w:val="0"/>
      <w:marBottom w:val="0"/>
      <w:divBdr>
        <w:top w:val="none" w:sz="0" w:space="0" w:color="auto"/>
        <w:left w:val="none" w:sz="0" w:space="0" w:color="auto"/>
        <w:bottom w:val="none" w:sz="0" w:space="0" w:color="auto"/>
        <w:right w:val="none" w:sz="0" w:space="0" w:color="auto"/>
      </w:divBdr>
    </w:div>
    <w:div w:id="1207329822">
      <w:bodyDiv w:val="1"/>
      <w:marLeft w:val="0"/>
      <w:marRight w:val="0"/>
      <w:marTop w:val="0"/>
      <w:marBottom w:val="0"/>
      <w:divBdr>
        <w:top w:val="none" w:sz="0" w:space="0" w:color="auto"/>
        <w:left w:val="none" w:sz="0" w:space="0" w:color="auto"/>
        <w:bottom w:val="none" w:sz="0" w:space="0" w:color="auto"/>
        <w:right w:val="none" w:sz="0" w:space="0" w:color="auto"/>
      </w:divBdr>
    </w:div>
    <w:div w:id="1207640720">
      <w:bodyDiv w:val="1"/>
      <w:marLeft w:val="0"/>
      <w:marRight w:val="0"/>
      <w:marTop w:val="0"/>
      <w:marBottom w:val="0"/>
      <w:divBdr>
        <w:top w:val="none" w:sz="0" w:space="0" w:color="auto"/>
        <w:left w:val="none" w:sz="0" w:space="0" w:color="auto"/>
        <w:bottom w:val="none" w:sz="0" w:space="0" w:color="auto"/>
        <w:right w:val="none" w:sz="0" w:space="0" w:color="auto"/>
      </w:divBdr>
    </w:div>
    <w:div w:id="1207645573">
      <w:bodyDiv w:val="1"/>
      <w:marLeft w:val="0"/>
      <w:marRight w:val="0"/>
      <w:marTop w:val="0"/>
      <w:marBottom w:val="0"/>
      <w:divBdr>
        <w:top w:val="none" w:sz="0" w:space="0" w:color="auto"/>
        <w:left w:val="none" w:sz="0" w:space="0" w:color="auto"/>
        <w:bottom w:val="none" w:sz="0" w:space="0" w:color="auto"/>
        <w:right w:val="none" w:sz="0" w:space="0" w:color="auto"/>
      </w:divBdr>
    </w:div>
    <w:div w:id="1207717242">
      <w:bodyDiv w:val="1"/>
      <w:marLeft w:val="0"/>
      <w:marRight w:val="0"/>
      <w:marTop w:val="0"/>
      <w:marBottom w:val="0"/>
      <w:divBdr>
        <w:top w:val="none" w:sz="0" w:space="0" w:color="auto"/>
        <w:left w:val="none" w:sz="0" w:space="0" w:color="auto"/>
        <w:bottom w:val="none" w:sz="0" w:space="0" w:color="auto"/>
        <w:right w:val="none" w:sz="0" w:space="0" w:color="auto"/>
      </w:divBdr>
    </w:div>
    <w:div w:id="1207834482">
      <w:bodyDiv w:val="1"/>
      <w:marLeft w:val="0"/>
      <w:marRight w:val="0"/>
      <w:marTop w:val="0"/>
      <w:marBottom w:val="0"/>
      <w:divBdr>
        <w:top w:val="none" w:sz="0" w:space="0" w:color="auto"/>
        <w:left w:val="none" w:sz="0" w:space="0" w:color="auto"/>
        <w:bottom w:val="none" w:sz="0" w:space="0" w:color="auto"/>
        <w:right w:val="none" w:sz="0" w:space="0" w:color="auto"/>
      </w:divBdr>
      <w:divsChild>
        <w:div w:id="354843703">
          <w:marLeft w:val="640"/>
          <w:marRight w:val="0"/>
          <w:marTop w:val="0"/>
          <w:marBottom w:val="0"/>
          <w:divBdr>
            <w:top w:val="none" w:sz="0" w:space="0" w:color="auto"/>
            <w:left w:val="none" w:sz="0" w:space="0" w:color="auto"/>
            <w:bottom w:val="none" w:sz="0" w:space="0" w:color="auto"/>
            <w:right w:val="none" w:sz="0" w:space="0" w:color="auto"/>
          </w:divBdr>
        </w:div>
        <w:div w:id="414978884">
          <w:marLeft w:val="640"/>
          <w:marRight w:val="0"/>
          <w:marTop w:val="0"/>
          <w:marBottom w:val="0"/>
          <w:divBdr>
            <w:top w:val="none" w:sz="0" w:space="0" w:color="auto"/>
            <w:left w:val="none" w:sz="0" w:space="0" w:color="auto"/>
            <w:bottom w:val="none" w:sz="0" w:space="0" w:color="auto"/>
            <w:right w:val="none" w:sz="0" w:space="0" w:color="auto"/>
          </w:divBdr>
        </w:div>
        <w:div w:id="510923065">
          <w:marLeft w:val="640"/>
          <w:marRight w:val="0"/>
          <w:marTop w:val="0"/>
          <w:marBottom w:val="0"/>
          <w:divBdr>
            <w:top w:val="none" w:sz="0" w:space="0" w:color="auto"/>
            <w:left w:val="none" w:sz="0" w:space="0" w:color="auto"/>
            <w:bottom w:val="none" w:sz="0" w:space="0" w:color="auto"/>
            <w:right w:val="none" w:sz="0" w:space="0" w:color="auto"/>
          </w:divBdr>
        </w:div>
        <w:div w:id="560872997">
          <w:marLeft w:val="640"/>
          <w:marRight w:val="0"/>
          <w:marTop w:val="0"/>
          <w:marBottom w:val="0"/>
          <w:divBdr>
            <w:top w:val="none" w:sz="0" w:space="0" w:color="auto"/>
            <w:left w:val="none" w:sz="0" w:space="0" w:color="auto"/>
            <w:bottom w:val="none" w:sz="0" w:space="0" w:color="auto"/>
            <w:right w:val="none" w:sz="0" w:space="0" w:color="auto"/>
          </w:divBdr>
        </w:div>
        <w:div w:id="599799477">
          <w:marLeft w:val="640"/>
          <w:marRight w:val="0"/>
          <w:marTop w:val="0"/>
          <w:marBottom w:val="0"/>
          <w:divBdr>
            <w:top w:val="none" w:sz="0" w:space="0" w:color="auto"/>
            <w:left w:val="none" w:sz="0" w:space="0" w:color="auto"/>
            <w:bottom w:val="none" w:sz="0" w:space="0" w:color="auto"/>
            <w:right w:val="none" w:sz="0" w:space="0" w:color="auto"/>
          </w:divBdr>
        </w:div>
        <w:div w:id="812992520">
          <w:marLeft w:val="640"/>
          <w:marRight w:val="0"/>
          <w:marTop w:val="0"/>
          <w:marBottom w:val="0"/>
          <w:divBdr>
            <w:top w:val="none" w:sz="0" w:space="0" w:color="auto"/>
            <w:left w:val="none" w:sz="0" w:space="0" w:color="auto"/>
            <w:bottom w:val="none" w:sz="0" w:space="0" w:color="auto"/>
            <w:right w:val="none" w:sz="0" w:space="0" w:color="auto"/>
          </w:divBdr>
        </w:div>
        <w:div w:id="846796443">
          <w:marLeft w:val="640"/>
          <w:marRight w:val="0"/>
          <w:marTop w:val="0"/>
          <w:marBottom w:val="0"/>
          <w:divBdr>
            <w:top w:val="none" w:sz="0" w:space="0" w:color="auto"/>
            <w:left w:val="none" w:sz="0" w:space="0" w:color="auto"/>
            <w:bottom w:val="none" w:sz="0" w:space="0" w:color="auto"/>
            <w:right w:val="none" w:sz="0" w:space="0" w:color="auto"/>
          </w:divBdr>
        </w:div>
        <w:div w:id="859315185">
          <w:marLeft w:val="640"/>
          <w:marRight w:val="0"/>
          <w:marTop w:val="0"/>
          <w:marBottom w:val="0"/>
          <w:divBdr>
            <w:top w:val="none" w:sz="0" w:space="0" w:color="auto"/>
            <w:left w:val="none" w:sz="0" w:space="0" w:color="auto"/>
            <w:bottom w:val="none" w:sz="0" w:space="0" w:color="auto"/>
            <w:right w:val="none" w:sz="0" w:space="0" w:color="auto"/>
          </w:divBdr>
        </w:div>
        <w:div w:id="927927459">
          <w:marLeft w:val="640"/>
          <w:marRight w:val="0"/>
          <w:marTop w:val="0"/>
          <w:marBottom w:val="0"/>
          <w:divBdr>
            <w:top w:val="none" w:sz="0" w:space="0" w:color="auto"/>
            <w:left w:val="none" w:sz="0" w:space="0" w:color="auto"/>
            <w:bottom w:val="none" w:sz="0" w:space="0" w:color="auto"/>
            <w:right w:val="none" w:sz="0" w:space="0" w:color="auto"/>
          </w:divBdr>
        </w:div>
        <w:div w:id="950892209">
          <w:marLeft w:val="640"/>
          <w:marRight w:val="0"/>
          <w:marTop w:val="0"/>
          <w:marBottom w:val="0"/>
          <w:divBdr>
            <w:top w:val="none" w:sz="0" w:space="0" w:color="auto"/>
            <w:left w:val="none" w:sz="0" w:space="0" w:color="auto"/>
            <w:bottom w:val="none" w:sz="0" w:space="0" w:color="auto"/>
            <w:right w:val="none" w:sz="0" w:space="0" w:color="auto"/>
          </w:divBdr>
        </w:div>
        <w:div w:id="1073163761">
          <w:marLeft w:val="640"/>
          <w:marRight w:val="0"/>
          <w:marTop w:val="0"/>
          <w:marBottom w:val="0"/>
          <w:divBdr>
            <w:top w:val="none" w:sz="0" w:space="0" w:color="auto"/>
            <w:left w:val="none" w:sz="0" w:space="0" w:color="auto"/>
            <w:bottom w:val="none" w:sz="0" w:space="0" w:color="auto"/>
            <w:right w:val="none" w:sz="0" w:space="0" w:color="auto"/>
          </w:divBdr>
        </w:div>
        <w:div w:id="1406805035">
          <w:marLeft w:val="640"/>
          <w:marRight w:val="0"/>
          <w:marTop w:val="0"/>
          <w:marBottom w:val="0"/>
          <w:divBdr>
            <w:top w:val="none" w:sz="0" w:space="0" w:color="auto"/>
            <w:left w:val="none" w:sz="0" w:space="0" w:color="auto"/>
            <w:bottom w:val="none" w:sz="0" w:space="0" w:color="auto"/>
            <w:right w:val="none" w:sz="0" w:space="0" w:color="auto"/>
          </w:divBdr>
        </w:div>
        <w:div w:id="1537039726">
          <w:marLeft w:val="640"/>
          <w:marRight w:val="0"/>
          <w:marTop w:val="0"/>
          <w:marBottom w:val="0"/>
          <w:divBdr>
            <w:top w:val="none" w:sz="0" w:space="0" w:color="auto"/>
            <w:left w:val="none" w:sz="0" w:space="0" w:color="auto"/>
            <w:bottom w:val="none" w:sz="0" w:space="0" w:color="auto"/>
            <w:right w:val="none" w:sz="0" w:space="0" w:color="auto"/>
          </w:divBdr>
        </w:div>
        <w:div w:id="1572154438">
          <w:marLeft w:val="640"/>
          <w:marRight w:val="0"/>
          <w:marTop w:val="0"/>
          <w:marBottom w:val="0"/>
          <w:divBdr>
            <w:top w:val="none" w:sz="0" w:space="0" w:color="auto"/>
            <w:left w:val="none" w:sz="0" w:space="0" w:color="auto"/>
            <w:bottom w:val="none" w:sz="0" w:space="0" w:color="auto"/>
            <w:right w:val="none" w:sz="0" w:space="0" w:color="auto"/>
          </w:divBdr>
        </w:div>
        <w:div w:id="1643584606">
          <w:marLeft w:val="640"/>
          <w:marRight w:val="0"/>
          <w:marTop w:val="0"/>
          <w:marBottom w:val="0"/>
          <w:divBdr>
            <w:top w:val="none" w:sz="0" w:space="0" w:color="auto"/>
            <w:left w:val="none" w:sz="0" w:space="0" w:color="auto"/>
            <w:bottom w:val="none" w:sz="0" w:space="0" w:color="auto"/>
            <w:right w:val="none" w:sz="0" w:space="0" w:color="auto"/>
          </w:divBdr>
        </w:div>
        <w:div w:id="1662194099">
          <w:marLeft w:val="640"/>
          <w:marRight w:val="0"/>
          <w:marTop w:val="0"/>
          <w:marBottom w:val="0"/>
          <w:divBdr>
            <w:top w:val="none" w:sz="0" w:space="0" w:color="auto"/>
            <w:left w:val="none" w:sz="0" w:space="0" w:color="auto"/>
            <w:bottom w:val="none" w:sz="0" w:space="0" w:color="auto"/>
            <w:right w:val="none" w:sz="0" w:space="0" w:color="auto"/>
          </w:divBdr>
        </w:div>
        <w:div w:id="1694071022">
          <w:marLeft w:val="640"/>
          <w:marRight w:val="0"/>
          <w:marTop w:val="0"/>
          <w:marBottom w:val="0"/>
          <w:divBdr>
            <w:top w:val="none" w:sz="0" w:space="0" w:color="auto"/>
            <w:left w:val="none" w:sz="0" w:space="0" w:color="auto"/>
            <w:bottom w:val="none" w:sz="0" w:space="0" w:color="auto"/>
            <w:right w:val="none" w:sz="0" w:space="0" w:color="auto"/>
          </w:divBdr>
        </w:div>
        <w:div w:id="1750036680">
          <w:marLeft w:val="640"/>
          <w:marRight w:val="0"/>
          <w:marTop w:val="0"/>
          <w:marBottom w:val="0"/>
          <w:divBdr>
            <w:top w:val="none" w:sz="0" w:space="0" w:color="auto"/>
            <w:left w:val="none" w:sz="0" w:space="0" w:color="auto"/>
            <w:bottom w:val="none" w:sz="0" w:space="0" w:color="auto"/>
            <w:right w:val="none" w:sz="0" w:space="0" w:color="auto"/>
          </w:divBdr>
        </w:div>
        <w:div w:id="1813935977">
          <w:marLeft w:val="640"/>
          <w:marRight w:val="0"/>
          <w:marTop w:val="0"/>
          <w:marBottom w:val="0"/>
          <w:divBdr>
            <w:top w:val="none" w:sz="0" w:space="0" w:color="auto"/>
            <w:left w:val="none" w:sz="0" w:space="0" w:color="auto"/>
            <w:bottom w:val="none" w:sz="0" w:space="0" w:color="auto"/>
            <w:right w:val="none" w:sz="0" w:space="0" w:color="auto"/>
          </w:divBdr>
        </w:div>
        <w:div w:id="2074544969">
          <w:marLeft w:val="640"/>
          <w:marRight w:val="0"/>
          <w:marTop w:val="0"/>
          <w:marBottom w:val="0"/>
          <w:divBdr>
            <w:top w:val="none" w:sz="0" w:space="0" w:color="auto"/>
            <w:left w:val="none" w:sz="0" w:space="0" w:color="auto"/>
            <w:bottom w:val="none" w:sz="0" w:space="0" w:color="auto"/>
            <w:right w:val="none" w:sz="0" w:space="0" w:color="auto"/>
          </w:divBdr>
        </w:div>
        <w:div w:id="2124614560">
          <w:marLeft w:val="640"/>
          <w:marRight w:val="0"/>
          <w:marTop w:val="0"/>
          <w:marBottom w:val="0"/>
          <w:divBdr>
            <w:top w:val="none" w:sz="0" w:space="0" w:color="auto"/>
            <w:left w:val="none" w:sz="0" w:space="0" w:color="auto"/>
            <w:bottom w:val="none" w:sz="0" w:space="0" w:color="auto"/>
            <w:right w:val="none" w:sz="0" w:space="0" w:color="auto"/>
          </w:divBdr>
        </w:div>
      </w:divsChild>
    </w:div>
    <w:div w:id="1207834854">
      <w:bodyDiv w:val="1"/>
      <w:marLeft w:val="0"/>
      <w:marRight w:val="0"/>
      <w:marTop w:val="0"/>
      <w:marBottom w:val="0"/>
      <w:divBdr>
        <w:top w:val="none" w:sz="0" w:space="0" w:color="auto"/>
        <w:left w:val="none" w:sz="0" w:space="0" w:color="auto"/>
        <w:bottom w:val="none" w:sz="0" w:space="0" w:color="auto"/>
        <w:right w:val="none" w:sz="0" w:space="0" w:color="auto"/>
      </w:divBdr>
    </w:div>
    <w:div w:id="1207914076">
      <w:bodyDiv w:val="1"/>
      <w:marLeft w:val="0"/>
      <w:marRight w:val="0"/>
      <w:marTop w:val="0"/>
      <w:marBottom w:val="0"/>
      <w:divBdr>
        <w:top w:val="none" w:sz="0" w:space="0" w:color="auto"/>
        <w:left w:val="none" w:sz="0" w:space="0" w:color="auto"/>
        <w:bottom w:val="none" w:sz="0" w:space="0" w:color="auto"/>
        <w:right w:val="none" w:sz="0" w:space="0" w:color="auto"/>
      </w:divBdr>
    </w:div>
    <w:div w:id="1207983249">
      <w:bodyDiv w:val="1"/>
      <w:marLeft w:val="0"/>
      <w:marRight w:val="0"/>
      <w:marTop w:val="0"/>
      <w:marBottom w:val="0"/>
      <w:divBdr>
        <w:top w:val="none" w:sz="0" w:space="0" w:color="auto"/>
        <w:left w:val="none" w:sz="0" w:space="0" w:color="auto"/>
        <w:bottom w:val="none" w:sz="0" w:space="0" w:color="auto"/>
        <w:right w:val="none" w:sz="0" w:space="0" w:color="auto"/>
      </w:divBdr>
    </w:div>
    <w:div w:id="1207985984">
      <w:bodyDiv w:val="1"/>
      <w:marLeft w:val="0"/>
      <w:marRight w:val="0"/>
      <w:marTop w:val="0"/>
      <w:marBottom w:val="0"/>
      <w:divBdr>
        <w:top w:val="none" w:sz="0" w:space="0" w:color="auto"/>
        <w:left w:val="none" w:sz="0" w:space="0" w:color="auto"/>
        <w:bottom w:val="none" w:sz="0" w:space="0" w:color="auto"/>
        <w:right w:val="none" w:sz="0" w:space="0" w:color="auto"/>
      </w:divBdr>
    </w:div>
    <w:div w:id="1207986385">
      <w:bodyDiv w:val="1"/>
      <w:marLeft w:val="0"/>
      <w:marRight w:val="0"/>
      <w:marTop w:val="0"/>
      <w:marBottom w:val="0"/>
      <w:divBdr>
        <w:top w:val="none" w:sz="0" w:space="0" w:color="auto"/>
        <w:left w:val="none" w:sz="0" w:space="0" w:color="auto"/>
        <w:bottom w:val="none" w:sz="0" w:space="0" w:color="auto"/>
        <w:right w:val="none" w:sz="0" w:space="0" w:color="auto"/>
      </w:divBdr>
    </w:div>
    <w:div w:id="1208103316">
      <w:bodyDiv w:val="1"/>
      <w:marLeft w:val="0"/>
      <w:marRight w:val="0"/>
      <w:marTop w:val="0"/>
      <w:marBottom w:val="0"/>
      <w:divBdr>
        <w:top w:val="none" w:sz="0" w:space="0" w:color="auto"/>
        <w:left w:val="none" w:sz="0" w:space="0" w:color="auto"/>
        <w:bottom w:val="none" w:sz="0" w:space="0" w:color="auto"/>
        <w:right w:val="none" w:sz="0" w:space="0" w:color="auto"/>
      </w:divBdr>
    </w:div>
    <w:div w:id="1208177619">
      <w:bodyDiv w:val="1"/>
      <w:marLeft w:val="0"/>
      <w:marRight w:val="0"/>
      <w:marTop w:val="0"/>
      <w:marBottom w:val="0"/>
      <w:divBdr>
        <w:top w:val="none" w:sz="0" w:space="0" w:color="auto"/>
        <w:left w:val="none" w:sz="0" w:space="0" w:color="auto"/>
        <w:bottom w:val="none" w:sz="0" w:space="0" w:color="auto"/>
        <w:right w:val="none" w:sz="0" w:space="0" w:color="auto"/>
      </w:divBdr>
    </w:div>
    <w:div w:id="1208373275">
      <w:bodyDiv w:val="1"/>
      <w:marLeft w:val="0"/>
      <w:marRight w:val="0"/>
      <w:marTop w:val="0"/>
      <w:marBottom w:val="0"/>
      <w:divBdr>
        <w:top w:val="none" w:sz="0" w:space="0" w:color="auto"/>
        <w:left w:val="none" w:sz="0" w:space="0" w:color="auto"/>
        <w:bottom w:val="none" w:sz="0" w:space="0" w:color="auto"/>
        <w:right w:val="none" w:sz="0" w:space="0" w:color="auto"/>
      </w:divBdr>
    </w:div>
    <w:div w:id="1208450138">
      <w:bodyDiv w:val="1"/>
      <w:marLeft w:val="0"/>
      <w:marRight w:val="0"/>
      <w:marTop w:val="0"/>
      <w:marBottom w:val="0"/>
      <w:divBdr>
        <w:top w:val="none" w:sz="0" w:space="0" w:color="auto"/>
        <w:left w:val="none" w:sz="0" w:space="0" w:color="auto"/>
        <w:bottom w:val="none" w:sz="0" w:space="0" w:color="auto"/>
        <w:right w:val="none" w:sz="0" w:space="0" w:color="auto"/>
      </w:divBdr>
    </w:div>
    <w:div w:id="1208492597">
      <w:bodyDiv w:val="1"/>
      <w:marLeft w:val="0"/>
      <w:marRight w:val="0"/>
      <w:marTop w:val="0"/>
      <w:marBottom w:val="0"/>
      <w:divBdr>
        <w:top w:val="none" w:sz="0" w:space="0" w:color="auto"/>
        <w:left w:val="none" w:sz="0" w:space="0" w:color="auto"/>
        <w:bottom w:val="none" w:sz="0" w:space="0" w:color="auto"/>
        <w:right w:val="none" w:sz="0" w:space="0" w:color="auto"/>
      </w:divBdr>
    </w:div>
    <w:div w:id="1208831537">
      <w:bodyDiv w:val="1"/>
      <w:marLeft w:val="0"/>
      <w:marRight w:val="0"/>
      <w:marTop w:val="0"/>
      <w:marBottom w:val="0"/>
      <w:divBdr>
        <w:top w:val="none" w:sz="0" w:space="0" w:color="auto"/>
        <w:left w:val="none" w:sz="0" w:space="0" w:color="auto"/>
        <w:bottom w:val="none" w:sz="0" w:space="0" w:color="auto"/>
        <w:right w:val="none" w:sz="0" w:space="0" w:color="auto"/>
      </w:divBdr>
    </w:div>
    <w:div w:id="1208950387">
      <w:bodyDiv w:val="1"/>
      <w:marLeft w:val="0"/>
      <w:marRight w:val="0"/>
      <w:marTop w:val="0"/>
      <w:marBottom w:val="0"/>
      <w:divBdr>
        <w:top w:val="none" w:sz="0" w:space="0" w:color="auto"/>
        <w:left w:val="none" w:sz="0" w:space="0" w:color="auto"/>
        <w:bottom w:val="none" w:sz="0" w:space="0" w:color="auto"/>
        <w:right w:val="none" w:sz="0" w:space="0" w:color="auto"/>
      </w:divBdr>
    </w:div>
    <w:div w:id="1209221315">
      <w:bodyDiv w:val="1"/>
      <w:marLeft w:val="0"/>
      <w:marRight w:val="0"/>
      <w:marTop w:val="0"/>
      <w:marBottom w:val="0"/>
      <w:divBdr>
        <w:top w:val="none" w:sz="0" w:space="0" w:color="auto"/>
        <w:left w:val="none" w:sz="0" w:space="0" w:color="auto"/>
        <w:bottom w:val="none" w:sz="0" w:space="0" w:color="auto"/>
        <w:right w:val="none" w:sz="0" w:space="0" w:color="auto"/>
      </w:divBdr>
    </w:div>
    <w:div w:id="1209226313">
      <w:bodyDiv w:val="1"/>
      <w:marLeft w:val="0"/>
      <w:marRight w:val="0"/>
      <w:marTop w:val="0"/>
      <w:marBottom w:val="0"/>
      <w:divBdr>
        <w:top w:val="none" w:sz="0" w:space="0" w:color="auto"/>
        <w:left w:val="none" w:sz="0" w:space="0" w:color="auto"/>
        <w:bottom w:val="none" w:sz="0" w:space="0" w:color="auto"/>
        <w:right w:val="none" w:sz="0" w:space="0" w:color="auto"/>
      </w:divBdr>
    </w:div>
    <w:div w:id="1209413905">
      <w:bodyDiv w:val="1"/>
      <w:marLeft w:val="0"/>
      <w:marRight w:val="0"/>
      <w:marTop w:val="0"/>
      <w:marBottom w:val="0"/>
      <w:divBdr>
        <w:top w:val="none" w:sz="0" w:space="0" w:color="auto"/>
        <w:left w:val="none" w:sz="0" w:space="0" w:color="auto"/>
        <w:bottom w:val="none" w:sz="0" w:space="0" w:color="auto"/>
        <w:right w:val="none" w:sz="0" w:space="0" w:color="auto"/>
      </w:divBdr>
    </w:div>
    <w:div w:id="1209418566">
      <w:bodyDiv w:val="1"/>
      <w:marLeft w:val="0"/>
      <w:marRight w:val="0"/>
      <w:marTop w:val="0"/>
      <w:marBottom w:val="0"/>
      <w:divBdr>
        <w:top w:val="none" w:sz="0" w:space="0" w:color="auto"/>
        <w:left w:val="none" w:sz="0" w:space="0" w:color="auto"/>
        <w:bottom w:val="none" w:sz="0" w:space="0" w:color="auto"/>
        <w:right w:val="none" w:sz="0" w:space="0" w:color="auto"/>
      </w:divBdr>
    </w:div>
    <w:div w:id="1209493723">
      <w:bodyDiv w:val="1"/>
      <w:marLeft w:val="0"/>
      <w:marRight w:val="0"/>
      <w:marTop w:val="0"/>
      <w:marBottom w:val="0"/>
      <w:divBdr>
        <w:top w:val="none" w:sz="0" w:space="0" w:color="auto"/>
        <w:left w:val="none" w:sz="0" w:space="0" w:color="auto"/>
        <w:bottom w:val="none" w:sz="0" w:space="0" w:color="auto"/>
        <w:right w:val="none" w:sz="0" w:space="0" w:color="auto"/>
      </w:divBdr>
    </w:div>
    <w:div w:id="1209494546">
      <w:bodyDiv w:val="1"/>
      <w:marLeft w:val="0"/>
      <w:marRight w:val="0"/>
      <w:marTop w:val="0"/>
      <w:marBottom w:val="0"/>
      <w:divBdr>
        <w:top w:val="none" w:sz="0" w:space="0" w:color="auto"/>
        <w:left w:val="none" w:sz="0" w:space="0" w:color="auto"/>
        <w:bottom w:val="none" w:sz="0" w:space="0" w:color="auto"/>
        <w:right w:val="none" w:sz="0" w:space="0" w:color="auto"/>
      </w:divBdr>
    </w:div>
    <w:div w:id="1209686004">
      <w:bodyDiv w:val="1"/>
      <w:marLeft w:val="0"/>
      <w:marRight w:val="0"/>
      <w:marTop w:val="0"/>
      <w:marBottom w:val="0"/>
      <w:divBdr>
        <w:top w:val="none" w:sz="0" w:space="0" w:color="auto"/>
        <w:left w:val="none" w:sz="0" w:space="0" w:color="auto"/>
        <w:bottom w:val="none" w:sz="0" w:space="0" w:color="auto"/>
        <w:right w:val="none" w:sz="0" w:space="0" w:color="auto"/>
      </w:divBdr>
    </w:div>
    <w:div w:id="1209880826">
      <w:bodyDiv w:val="1"/>
      <w:marLeft w:val="0"/>
      <w:marRight w:val="0"/>
      <w:marTop w:val="0"/>
      <w:marBottom w:val="0"/>
      <w:divBdr>
        <w:top w:val="none" w:sz="0" w:space="0" w:color="auto"/>
        <w:left w:val="none" w:sz="0" w:space="0" w:color="auto"/>
        <w:bottom w:val="none" w:sz="0" w:space="0" w:color="auto"/>
        <w:right w:val="none" w:sz="0" w:space="0" w:color="auto"/>
      </w:divBdr>
    </w:div>
    <w:div w:id="1209950831">
      <w:bodyDiv w:val="1"/>
      <w:marLeft w:val="0"/>
      <w:marRight w:val="0"/>
      <w:marTop w:val="0"/>
      <w:marBottom w:val="0"/>
      <w:divBdr>
        <w:top w:val="none" w:sz="0" w:space="0" w:color="auto"/>
        <w:left w:val="none" w:sz="0" w:space="0" w:color="auto"/>
        <w:bottom w:val="none" w:sz="0" w:space="0" w:color="auto"/>
        <w:right w:val="none" w:sz="0" w:space="0" w:color="auto"/>
      </w:divBdr>
    </w:div>
    <w:div w:id="1210071318">
      <w:bodyDiv w:val="1"/>
      <w:marLeft w:val="0"/>
      <w:marRight w:val="0"/>
      <w:marTop w:val="0"/>
      <w:marBottom w:val="0"/>
      <w:divBdr>
        <w:top w:val="none" w:sz="0" w:space="0" w:color="auto"/>
        <w:left w:val="none" w:sz="0" w:space="0" w:color="auto"/>
        <w:bottom w:val="none" w:sz="0" w:space="0" w:color="auto"/>
        <w:right w:val="none" w:sz="0" w:space="0" w:color="auto"/>
      </w:divBdr>
    </w:div>
    <w:div w:id="1210189437">
      <w:bodyDiv w:val="1"/>
      <w:marLeft w:val="0"/>
      <w:marRight w:val="0"/>
      <w:marTop w:val="0"/>
      <w:marBottom w:val="0"/>
      <w:divBdr>
        <w:top w:val="none" w:sz="0" w:space="0" w:color="auto"/>
        <w:left w:val="none" w:sz="0" w:space="0" w:color="auto"/>
        <w:bottom w:val="none" w:sz="0" w:space="0" w:color="auto"/>
        <w:right w:val="none" w:sz="0" w:space="0" w:color="auto"/>
      </w:divBdr>
    </w:div>
    <w:div w:id="1210192754">
      <w:bodyDiv w:val="1"/>
      <w:marLeft w:val="0"/>
      <w:marRight w:val="0"/>
      <w:marTop w:val="0"/>
      <w:marBottom w:val="0"/>
      <w:divBdr>
        <w:top w:val="none" w:sz="0" w:space="0" w:color="auto"/>
        <w:left w:val="none" w:sz="0" w:space="0" w:color="auto"/>
        <w:bottom w:val="none" w:sz="0" w:space="0" w:color="auto"/>
        <w:right w:val="none" w:sz="0" w:space="0" w:color="auto"/>
      </w:divBdr>
    </w:div>
    <w:div w:id="1210456548">
      <w:bodyDiv w:val="1"/>
      <w:marLeft w:val="0"/>
      <w:marRight w:val="0"/>
      <w:marTop w:val="0"/>
      <w:marBottom w:val="0"/>
      <w:divBdr>
        <w:top w:val="none" w:sz="0" w:space="0" w:color="auto"/>
        <w:left w:val="none" w:sz="0" w:space="0" w:color="auto"/>
        <w:bottom w:val="none" w:sz="0" w:space="0" w:color="auto"/>
        <w:right w:val="none" w:sz="0" w:space="0" w:color="auto"/>
      </w:divBdr>
    </w:div>
    <w:div w:id="1210604263">
      <w:bodyDiv w:val="1"/>
      <w:marLeft w:val="0"/>
      <w:marRight w:val="0"/>
      <w:marTop w:val="0"/>
      <w:marBottom w:val="0"/>
      <w:divBdr>
        <w:top w:val="none" w:sz="0" w:space="0" w:color="auto"/>
        <w:left w:val="none" w:sz="0" w:space="0" w:color="auto"/>
        <w:bottom w:val="none" w:sz="0" w:space="0" w:color="auto"/>
        <w:right w:val="none" w:sz="0" w:space="0" w:color="auto"/>
      </w:divBdr>
    </w:div>
    <w:div w:id="1210648059">
      <w:bodyDiv w:val="1"/>
      <w:marLeft w:val="0"/>
      <w:marRight w:val="0"/>
      <w:marTop w:val="0"/>
      <w:marBottom w:val="0"/>
      <w:divBdr>
        <w:top w:val="none" w:sz="0" w:space="0" w:color="auto"/>
        <w:left w:val="none" w:sz="0" w:space="0" w:color="auto"/>
        <w:bottom w:val="none" w:sz="0" w:space="0" w:color="auto"/>
        <w:right w:val="none" w:sz="0" w:space="0" w:color="auto"/>
      </w:divBdr>
    </w:div>
    <w:div w:id="1210648787">
      <w:bodyDiv w:val="1"/>
      <w:marLeft w:val="0"/>
      <w:marRight w:val="0"/>
      <w:marTop w:val="0"/>
      <w:marBottom w:val="0"/>
      <w:divBdr>
        <w:top w:val="none" w:sz="0" w:space="0" w:color="auto"/>
        <w:left w:val="none" w:sz="0" w:space="0" w:color="auto"/>
        <w:bottom w:val="none" w:sz="0" w:space="0" w:color="auto"/>
        <w:right w:val="none" w:sz="0" w:space="0" w:color="auto"/>
      </w:divBdr>
    </w:div>
    <w:div w:id="1210678980">
      <w:bodyDiv w:val="1"/>
      <w:marLeft w:val="0"/>
      <w:marRight w:val="0"/>
      <w:marTop w:val="0"/>
      <w:marBottom w:val="0"/>
      <w:divBdr>
        <w:top w:val="none" w:sz="0" w:space="0" w:color="auto"/>
        <w:left w:val="none" w:sz="0" w:space="0" w:color="auto"/>
        <w:bottom w:val="none" w:sz="0" w:space="0" w:color="auto"/>
        <w:right w:val="none" w:sz="0" w:space="0" w:color="auto"/>
      </w:divBdr>
    </w:div>
    <w:div w:id="1210721776">
      <w:bodyDiv w:val="1"/>
      <w:marLeft w:val="0"/>
      <w:marRight w:val="0"/>
      <w:marTop w:val="0"/>
      <w:marBottom w:val="0"/>
      <w:divBdr>
        <w:top w:val="none" w:sz="0" w:space="0" w:color="auto"/>
        <w:left w:val="none" w:sz="0" w:space="0" w:color="auto"/>
        <w:bottom w:val="none" w:sz="0" w:space="0" w:color="auto"/>
        <w:right w:val="none" w:sz="0" w:space="0" w:color="auto"/>
      </w:divBdr>
    </w:div>
    <w:div w:id="1210723545">
      <w:bodyDiv w:val="1"/>
      <w:marLeft w:val="0"/>
      <w:marRight w:val="0"/>
      <w:marTop w:val="0"/>
      <w:marBottom w:val="0"/>
      <w:divBdr>
        <w:top w:val="none" w:sz="0" w:space="0" w:color="auto"/>
        <w:left w:val="none" w:sz="0" w:space="0" w:color="auto"/>
        <w:bottom w:val="none" w:sz="0" w:space="0" w:color="auto"/>
        <w:right w:val="none" w:sz="0" w:space="0" w:color="auto"/>
      </w:divBdr>
    </w:div>
    <w:div w:id="1210727741">
      <w:bodyDiv w:val="1"/>
      <w:marLeft w:val="0"/>
      <w:marRight w:val="0"/>
      <w:marTop w:val="0"/>
      <w:marBottom w:val="0"/>
      <w:divBdr>
        <w:top w:val="none" w:sz="0" w:space="0" w:color="auto"/>
        <w:left w:val="none" w:sz="0" w:space="0" w:color="auto"/>
        <w:bottom w:val="none" w:sz="0" w:space="0" w:color="auto"/>
        <w:right w:val="none" w:sz="0" w:space="0" w:color="auto"/>
      </w:divBdr>
    </w:div>
    <w:div w:id="1210728024">
      <w:bodyDiv w:val="1"/>
      <w:marLeft w:val="0"/>
      <w:marRight w:val="0"/>
      <w:marTop w:val="0"/>
      <w:marBottom w:val="0"/>
      <w:divBdr>
        <w:top w:val="none" w:sz="0" w:space="0" w:color="auto"/>
        <w:left w:val="none" w:sz="0" w:space="0" w:color="auto"/>
        <w:bottom w:val="none" w:sz="0" w:space="0" w:color="auto"/>
        <w:right w:val="none" w:sz="0" w:space="0" w:color="auto"/>
      </w:divBdr>
    </w:div>
    <w:div w:id="1210847374">
      <w:bodyDiv w:val="1"/>
      <w:marLeft w:val="0"/>
      <w:marRight w:val="0"/>
      <w:marTop w:val="0"/>
      <w:marBottom w:val="0"/>
      <w:divBdr>
        <w:top w:val="none" w:sz="0" w:space="0" w:color="auto"/>
        <w:left w:val="none" w:sz="0" w:space="0" w:color="auto"/>
        <w:bottom w:val="none" w:sz="0" w:space="0" w:color="auto"/>
        <w:right w:val="none" w:sz="0" w:space="0" w:color="auto"/>
      </w:divBdr>
    </w:div>
    <w:div w:id="1210995861">
      <w:bodyDiv w:val="1"/>
      <w:marLeft w:val="0"/>
      <w:marRight w:val="0"/>
      <w:marTop w:val="0"/>
      <w:marBottom w:val="0"/>
      <w:divBdr>
        <w:top w:val="none" w:sz="0" w:space="0" w:color="auto"/>
        <w:left w:val="none" w:sz="0" w:space="0" w:color="auto"/>
        <w:bottom w:val="none" w:sz="0" w:space="0" w:color="auto"/>
        <w:right w:val="none" w:sz="0" w:space="0" w:color="auto"/>
      </w:divBdr>
    </w:div>
    <w:div w:id="1211069200">
      <w:bodyDiv w:val="1"/>
      <w:marLeft w:val="0"/>
      <w:marRight w:val="0"/>
      <w:marTop w:val="0"/>
      <w:marBottom w:val="0"/>
      <w:divBdr>
        <w:top w:val="none" w:sz="0" w:space="0" w:color="auto"/>
        <w:left w:val="none" w:sz="0" w:space="0" w:color="auto"/>
        <w:bottom w:val="none" w:sz="0" w:space="0" w:color="auto"/>
        <w:right w:val="none" w:sz="0" w:space="0" w:color="auto"/>
      </w:divBdr>
    </w:div>
    <w:div w:id="1211110259">
      <w:bodyDiv w:val="1"/>
      <w:marLeft w:val="0"/>
      <w:marRight w:val="0"/>
      <w:marTop w:val="0"/>
      <w:marBottom w:val="0"/>
      <w:divBdr>
        <w:top w:val="none" w:sz="0" w:space="0" w:color="auto"/>
        <w:left w:val="none" w:sz="0" w:space="0" w:color="auto"/>
        <w:bottom w:val="none" w:sz="0" w:space="0" w:color="auto"/>
        <w:right w:val="none" w:sz="0" w:space="0" w:color="auto"/>
      </w:divBdr>
    </w:div>
    <w:div w:id="1211186546">
      <w:bodyDiv w:val="1"/>
      <w:marLeft w:val="0"/>
      <w:marRight w:val="0"/>
      <w:marTop w:val="0"/>
      <w:marBottom w:val="0"/>
      <w:divBdr>
        <w:top w:val="none" w:sz="0" w:space="0" w:color="auto"/>
        <w:left w:val="none" w:sz="0" w:space="0" w:color="auto"/>
        <w:bottom w:val="none" w:sz="0" w:space="0" w:color="auto"/>
        <w:right w:val="none" w:sz="0" w:space="0" w:color="auto"/>
      </w:divBdr>
    </w:div>
    <w:div w:id="1211303624">
      <w:bodyDiv w:val="1"/>
      <w:marLeft w:val="0"/>
      <w:marRight w:val="0"/>
      <w:marTop w:val="0"/>
      <w:marBottom w:val="0"/>
      <w:divBdr>
        <w:top w:val="none" w:sz="0" w:space="0" w:color="auto"/>
        <w:left w:val="none" w:sz="0" w:space="0" w:color="auto"/>
        <w:bottom w:val="none" w:sz="0" w:space="0" w:color="auto"/>
        <w:right w:val="none" w:sz="0" w:space="0" w:color="auto"/>
      </w:divBdr>
    </w:div>
    <w:div w:id="1211306609">
      <w:bodyDiv w:val="1"/>
      <w:marLeft w:val="0"/>
      <w:marRight w:val="0"/>
      <w:marTop w:val="0"/>
      <w:marBottom w:val="0"/>
      <w:divBdr>
        <w:top w:val="none" w:sz="0" w:space="0" w:color="auto"/>
        <w:left w:val="none" w:sz="0" w:space="0" w:color="auto"/>
        <w:bottom w:val="none" w:sz="0" w:space="0" w:color="auto"/>
        <w:right w:val="none" w:sz="0" w:space="0" w:color="auto"/>
      </w:divBdr>
    </w:div>
    <w:div w:id="1211454998">
      <w:bodyDiv w:val="1"/>
      <w:marLeft w:val="0"/>
      <w:marRight w:val="0"/>
      <w:marTop w:val="0"/>
      <w:marBottom w:val="0"/>
      <w:divBdr>
        <w:top w:val="none" w:sz="0" w:space="0" w:color="auto"/>
        <w:left w:val="none" w:sz="0" w:space="0" w:color="auto"/>
        <w:bottom w:val="none" w:sz="0" w:space="0" w:color="auto"/>
        <w:right w:val="none" w:sz="0" w:space="0" w:color="auto"/>
      </w:divBdr>
    </w:div>
    <w:div w:id="1211455910">
      <w:bodyDiv w:val="1"/>
      <w:marLeft w:val="0"/>
      <w:marRight w:val="0"/>
      <w:marTop w:val="0"/>
      <w:marBottom w:val="0"/>
      <w:divBdr>
        <w:top w:val="none" w:sz="0" w:space="0" w:color="auto"/>
        <w:left w:val="none" w:sz="0" w:space="0" w:color="auto"/>
        <w:bottom w:val="none" w:sz="0" w:space="0" w:color="auto"/>
        <w:right w:val="none" w:sz="0" w:space="0" w:color="auto"/>
      </w:divBdr>
    </w:div>
    <w:div w:id="1211456041">
      <w:bodyDiv w:val="1"/>
      <w:marLeft w:val="0"/>
      <w:marRight w:val="0"/>
      <w:marTop w:val="0"/>
      <w:marBottom w:val="0"/>
      <w:divBdr>
        <w:top w:val="none" w:sz="0" w:space="0" w:color="auto"/>
        <w:left w:val="none" w:sz="0" w:space="0" w:color="auto"/>
        <w:bottom w:val="none" w:sz="0" w:space="0" w:color="auto"/>
        <w:right w:val="none" w:sz="0" w:space="0" w:color="auto"/>
      </w:divBdr>
    </w:div>
    <w:div w:id="1211575336">
      <w:bodyDiv w:val="1"/>
      <w:marLeft w:val="0"/>
      <w:marRight w:val="0"/>
      <w:marTop w:val="0"/>
      <w:marBottom w:val="0"/>
      <w:divBdr>
        <w:top w:val="none" w:sz="0" w:space="0" w:color="auto"/>
        <w:left w:val="none" w:sz="0" w:space="0" w:color="auto"/>
        <w:bottom w:val="none" w:sz="0" w:space="0" w:color="auto"/>
        <w:right w:val="none" w:sz="0" w:space="0" w:color="auto"/>
      </w:divBdr>
    </w:div>
    <w:div w:id="1211726874">
      <w:bodyDiv w:val="1"/>
      <w:marLeft w:val="0"/>
      <w:marRight w:val="0"/>
      <w:marTop w:val="0"/>
      <w:marBottom w:val="0"/>
      <w:divBdr>
        <w:top w:val="none" w:sz="0" w:space="0" w:color="auto"/>
        <w:left w:val="none" w:sz="0" w:space="0" w:color="auto"/>
        <w:bottom w:val="none" w:sz="0" w:space="0" w:color="auto"/>
        <w:right w:val="none" w:sz="0" w:space="0" w:color="auto"/>
      </w:divBdr>
    </w:div>
    <w:div w:id="1211770442">
      <w:bodyDiv w:val="1"/>
      <w:marLeft w:val="0"/>
      <w:marRight w:val="0"/>
      <w:marTop w:val="0"/>
      <w:marBottom w:val="0"/>
      <w:divBdr>
        <w:top w:val="none" w:sz="0" w:space="0" w:color="auto"/>
        <w:left w:val="none" w:sz="0" w:space="0" w:color="auto"/>
        <w:bottom w:val="none" w:sz="0" w:space="0" w:color="auto"/>
        <w:right w:val="none" w:sz="0" w:space="0" w:color="auto"/>
      </w:divBdr>
    </w:div>
    <w:div w:id="1211846055">
      <w:bodyDiv w:val="1"/>
      <w:marLeft w:val="0"/>
      <w:marRight w:val="0"/>
      <w:marTop w:val="0"/>
      <w:marBottom w:val="0"/>
      <w:divBdr>
        <w:top w:val="none" w:sz="0" w:space="0" w:color="auto"/>
        <w:left w:val="none" w:sz="0" w:space="0" w:color="auto"/>
        <w:bottom w:val="none" w:sz="0" w:space="0" w:color="auto"/>
        <w:right w:val="none" w:sz="0" w:space="0" w:color="auto"/>
      </w:divBdr>
    </w:div>
    <w:div w:id="1212034306">
      <w:bodyDiv w:val="1"/>
      <w:marLeft w:val="0"/>
      <w:marRight w:val="0"/>
      <w:marTop w:val="0"/>
      <w:marBottom w:val="0"/>
      <w:divBdr>
        <w:top w:val="none" w:sz="0" w:space="0" w:color="auto"/>
        <w:left w:val="none" w:sz="0" w:space="0" w:color="auto"/>
        <w:bottom w:val="none" w:sz="0" w:space="0" w:color="auto"/>
        <w:right w:val="none" w:sz="0" w:space="0" w:color="auto"/>
      </w:divBdr>
    </w:div>
    <w:div w:id="1212041544">
      <w:bodyDiv w:val="1"/>
      <w:marLeft w:val="0"/>
      <w:marRight w:val="0"/>
      <w:marTop w:val="0"/>
      <w:marBottom w:val="0"/>
      <w:divBdr>
        <w:top w:val="none" w:sz="0" w:space="0" w:color="auto"/>
        <w:left w:val="none" w:sz="0" w:space="0" w:color="auto"/>
        <w:bottom w:val="none" w:sz="0" w:space="0" w:color="auto"/>
        <w:right w:val="none" w:sz="0" w:space="0" w:color="auto"/>
      </w:divBdr>
    </w:div>
    <w:div w:id="1212159258">
      <w:bodyDiv w:val="1"/>
      <w:marLeft w:val="0"/>
      <w:marRight w:val="0"/>
      <w:marTop w:val="0"/>
      <w:marBottom w:val="0"/>
      <w:divBdr>
        <w:top w:val="none" w:sz="0" w:space="0" w:color="auto"/>
        <w:left w:val="none" w:sz="0" w:space="0" w:color="auto"/>
        <w:bottom w:val="none" w:sz="0" w:space="0" w:color="auto"/>
        <w:right w:val="none" w:sz="0" w:space="0" w:color="auto"/>
      </w:divBdr>
    </w:div>
    <w:div w:id="1212186372">
      <w:bodyDiv w:val="1"/>
      <w:marLeft w:val="0"/>
      <w:marRight w:val="0"/>
      <w:marTop w:val="0"/>
      <w:marBottom w:val="0"/>
      <w:divBdr>
        <w:top w:val="none" w:sz="0" w:space="0" w:color="auto"/>
        <w:left w:val="none" w:sz="0" w:space="0" w:color="auto"/>
        <w:bottom w:val="none" w:sz="0" w:space="0" w:color="auto"/>
        <w:right w:val="none" w:sz="0" w:space="0" w:color="auto"/>
      </w:divBdr>
    </w:div>
    <w:div w:id="1212228500">
      <w:bodyDiv w:val="1"/>
      <w:marLeft w:val="0"/>
      <w:marRight w:val="0"/>
      <w:marTop w:val="0"/>
      <w:marBottom w:val="0"/>
      <w:divBdr>
        <w:top w:val="none" w:sz="0" w:space="0" w:color="auto"/>
        <w:left w:val="none" w:sz="0" w:space="0" w:color="auto"/>
        <w:bottom w:val="none" w:sz="0" w:space="0" w:color="auto"/>
        <w:right w:val="none" w:sz="0" w:space="0" w:color="auto"/>
      </w:divBdr>
    </w:div>
    <w:div w:id="1212427356">
      <w:bodyDiv w:val="1"/>
      <w:marLeft w:val="0"/>
      <w:marRight w:val="0"/>
      <w:marTop w:val="0"/>
      <w:marBottom w:val="0"/>
      <w:divBdr>
        <w:top w:val="none" w:sz="0" w:space="0" w:color="auto"/>
        <w:left w:val="none" w:sz="0" w:space="0" w:color="auto"/>
        <w:bottom w:val="none" w:sz="0" w:space="0" w:color="auto"/>
        <w:right w:val="none" w:sz="0" w:space="0" w:color="auto"/>
      </w:divBdr>
    </w:div>
    <w:div w:id="1212572005">
      <w:bodyDiv w:val="1"/>
      <w:marLeft w:val="0"/>
      <w:marRight w:val="0"/>
      <w:marTop w:val="0"/>
      <w:marBottom w:val="0"/>
      <w:divBdr>
        <w:top w:val="none" w:sz="0" w:space="0" w:color="auto"/>
        <w:left w:val="none" w:sz="0" w:space="0" w:color="auto"/>
        <w:bottom w:val="none" w:sz="0" w:space="0" w:color="auto"/>
        <w:right w:val="none" w:sz="0" w:space="0" w:color="auto"/>
      </w:divBdr>
    </w:div>
    <w:div w:id="1212693101">
      <w:bodyDiv w:val="1"/>
      <w:marLeft w:val="0"/>
      <w:marRight w:val="0"/>
      <w:marTop w:val="0"/>
      <w:marBottom w:val="0"/>
      <w:divBdr>
        <w:top w:val="none" w:sz="0" w:space="0" w:color="auto"/>
        <w:left w:val="none" w:sz="0" w:space="0" w:color="auto"/>
        <w:bottom w:val="none" w:sz="0" w:space="0" w:color="auto"/>
        <w:right w:val="none" w:sz="0" w:space="0" w:color="auto"/>
      </w:divBdr>
    </w:div>
    <w:div w:id="1212764038">
      <w:bodyDiv w:val="1"/>
      <w:marLeft w:val="0"/>
      <w:marRight w:val="0"/>
      <w:marTop w:val="0"/>
      <w:marBottom w:val="0"/>
      <w:divBdr>
        <w:top w:val="none" w:sz="0" w:space="0" w:color="auto"/>
        <w:left w:val="none" w:sz="0" w:space="0" w:color="auto"/>
        <w:bottom w:val="none" w:sz="0" w:space="0" w:color="auto"/>
        <w:right w:val="none" w:sz="0" w:space="0" w:color="auto"/>
      </w:divBdr>
    </w:div>
    <w:div w:id="1212771195">
      <w:bodyDiv w:val="1"/>
      <w:marLeft w:val="0"/>
      <w:marRight w:val="0"/>
      <w:marTop w:val="0"/>
      <w:marBottom w:val="0"/>
      <w:divBdr>
        <w:top w:val="none" w:sz="0" w:space="0" w:color="auto"/>
        <w:left w:val="none" w:sz="0" w:space="0" w:color="auto"/>
        <w:bottom w:val="none" w:sz="0" w:space="0" w:color="auto"/>
        <w:right w:val="none" w:sz="0" w:space="0" w:color="auto"/>
      </w:divBdr>
    </w:div>
    <w:div w:id="1213075599">
      <w:bodyDiv w:val="1"/>
      <w:marLeft w:val="0"/>
      <w:marRight w:val="0"/>
      <w:marTop w:val="0"/>
      <w:marBottom w:val="0"/>
      <w:divBdr>
        <w:top w:val="none" w:sz="0" w:space="0" w:color="auto"/>
        <w:left w:val="none" w:sz="0" w:space="0" w:color="auto"/>
        <w:bottom w:val="none" w:sz="0" w:space="0" w:color="auto"/>
        <w:right w:val="none" w:sz="0" w:space="0" w:color="auto"/>
      </w:divBdr>
    </w:div>
    <w:div w:id="1213275618">
      <w:bodyDiv w:val="1"/>
      <w:marLeft w:val="0"/>
      <w:marRight w:val="0"/>
      <w:marTop w:val="0"/>
      <w:marBottom w:val="0"/>
      <w:divBdr>
        <w:top w:val="none" w:sz="0" w:space="0" w:color="auto"/>
        <w:left w:val="none" w:sz="0" w:space="0" w:color="auto"/>
        <w:bottom w:val="none" w:sz="0" w:space="0" w:color="auto"/>
        <w:right w:val="none" w:sz="0" w:space="0" w:color="auto"/>
      </w:divBdr>
    </w:div>
    <w:div w:id="1213426208">
      <w:bodyDiv w:val="1"/>
      <w:marLeft w:val="0"/>
      <w:marRight w:val="0"/>
      <w:marTop w:val="0"/>
      <w:marBottom w:val="0"/>
      <w:divBdr>
        <w:top w:val="none" w:sz="0" w:space="0" w:color="auto"/>
        <w:left w:val="none" w:sz="0" w:space="0" w:color="auto"/>
        <w:bottom w:val="none" w:sz="0" w:space="0" w:color="auto"/>
        <w:right w:val="none" w:sz="0" w:space="0" w:color="auto"/>
      </w:divBdr>
    </w:div>
    <w:div w:id="1213689802">
      <w:bodyDiv w:val="1"/>
      <w:marLeft w:val="0"/>
      <w:marRight w:val="0"/>
      <w:marTop w:val="0"/>
      <w:marBottom w:val="0"/>
      <w:divBdr>
        <w:top w:val="none" w:sz="0" w:space="0" w:color="auto"/>
        <w:left w:val="none" w:sz="0" w:space="0" w:color="auto"/>
        <w:bottom w:val="none" w:sz="0" w:space="0" w:color="auto"/>
        <w:right w:val="none" w:sz="0" w:space="0" w:color="auto"/>
      </w:divBdr>
    </w:div>
    <w:div w:id="1214074840">
      <w:bodyDiv w:val="1"/>
      <w:marLeft w:val="0"/>
      <w:marRight w:val="0"/>
      <w:marTop w:val="0"/>
      <w:marBottom w:val="0"/>
      <w:divBdr>
        <w:top w:val="none" w:sz="0" w:space="0" w:color="auto"/>
        <w:left w:val="none" w:sz="0" w:space="0" w:color="auto"/>
        <w:bottom w:val="none" w:sz="0" w:space="0" w:color="auto"/>
        <w:right w:val="none" w:sz="0" w:space="0" w:color="auto"/>
      </w:divBdr>
    </w:div>
    <w:div w:id="1214122436">
      <w:bodyDiv w:val="1"/>
      <w:marLeft w:val="0"/>
      <w:marRight w:val="0"/>
      <w:marTop w:val="0"/>
      <w:marBottom w:val="0"/>
      <w:divBdr>
        <w:top w:val="none" w:sz="0" w:space="0" w:color="auto"/>
        <w:left w:val="none" w:sz="0" w:space="0" w:color="auto"/>
        <w:bottom w:val="none" w:sz="0" w:space="0" w:color="auto"/>
        <w:right w:val="none" w:sz="0" w:space="0" w:color="auto"/>
      </w:divBdr>
    </w:div>
    <w:div w:id="1214124771">
      <w:bodyDiv w:val="1"/>
      <w:marLeft w:val="0"/>
      <w:marRight w:val="0"/>
      <w:marTop w:val="0"/>
      <w:marBottom w:val="0"/>
      <w:divBdr>
        <w:top w:val="none" w:sz="0" w:space="0" w:color="auto"/>
        <w:left w:val="none" w:sz="0" w:space="0" w:color="auto"/>
        <w:bottom w:val="none" w:sz="0" w:space="0" w:color="auto"/>
        <w:right w:val="none" w:sz="0" w:space="0" w:color="auto"/>
      </w:divBdr>
    </w:div>
    <w:div w:id="1214192165">
      <w:bodyDiv w:val="1"/>
      <w:marLeft w:val="0"/>
      <w:marRight w:val="0"/>
      <w:marTop w:val="0"/>
      <w:marBottom w:val="0"/>
      <w:divBdr>
        <w:top w:val="none" w:sz="0" w:space="0" w:color="auto"/>
        <w:left w:val="none" w:sz="0" w:space="0" w:color="auto"/>
        <w:bottom w:val="none" w:sz="0" w:space="0" w:color="auto"/>
        <w:right w:val="none" w:sz="0" w:space="0" w:color="auto"/>
      </w:divBdr>
    </w:div>
    <w:div w:id="1214194022">
      <w:bodyDiv w:val="1"/>
      <w:marLeft w:val="0"/>
      <w:marRight w:val="0"/>
      <w:marTop w:val="0"/>
      <w:marBottom w:val="0"/>
      <w:divBdr>
        <w:top w:val="none" w:sz="0" w:space="0" w:color="auto"/>
        <w:left w:val="none" w:sz="0" w:space="0" w:color="auto"/>
        <w:bottom w:val="none" w:sz="0" w:space="0" w:color="auto"/>
        <w:right w:val="none" w:sz="0" w:space="0" w:color="auto"/>
      </w:divBdr>
    </w:div>
    <w:div w:id="1214349298">
      <w:bodyDiv w:val="1"/>
      <w:marLeft w:val="0"/>
      <w:marRight w:val="0"/>
      <w:marTop w:val="0"/>
      <w:marBottom w:val="0"/>
      <w:divBdr>
        <w:top w:val="none" w:sz="0" w:space="0" w:color="auto"/>
        <w:left w:val="none" w:sz="0" w:space="0" w:color="auto"/>
        <w:bottom w:val="none" w:sz="0" w:space="0" w:color="auto"/>
        <w:right w:val="none" w:sz="0" w:space="0" w:color="auto"/>
      </w:divBdr>
    </w:div>
    <w:div w:id="1214540499">
      <w:bodyDiv w:val="1"/>
      <w:marLeft w:val="0"/>
      <w:marRight w:val="0"/>
      <w:marTop w:val="0"/>
      <w:marBottom w:val="0"/>
      <w:divBdr>
        <w:top w:val="none" w:sz="0" w:space="0" w:color="auto"/>
        <w:left w:val="none" w:sz="0" w:space="0" w:color="auto"/>
        <w:bottom w:val="none" w:sz="0" w:space="0" w:color="auto"/>
        <w:right w:val="none" w:sz="0" w:space="0" w:color="auto"/>
      </w:divBdr>
    </w:div>
    <w:div w:id="1214655281">
      <w:bodyDiv w:val="1"/>
      <w:marLeft w:val="0"/>
      <w:marRight w:val="0"/>
      <w:marTop w:val="0"/>
      <w:marBottom w:val="0"/>
      <w:divBdr>
        <w:top w:val="none" w:sz="0" w:space="0" w:color="auto"/>
        <w:left w:val="none" w:sz="0" w:space="0" w:color="auto"/>
        <w:bottom w:val="none" w:sz="0" w:space="0" w:color="auto"/>
        <w:right w:val="none" w:sz="0" w:space="0" w:color="auto"/>
      </w:divBdr>
    </w:div>
    <w:div w:id="1215190490">
      <w:bodyDiv w:val="1"/>
      <w:marLeft w:val="0"/>
      <w:marRight w:val="0"/>
      <w:marTop w:val="0"/>
      <w:marBottom w:val="0"/>
      <w:divBdr>
        <w:top w:val="none" w:sz="0" w:space="0" w:color="auto"/>
        <w:left w:val="none" w:sz="0" w:space="0" w:color="auto"/>
        <w:bottom w:val="none" w:sz="0" w:space="0" w:color="auto"/>
        <w:right w:val="none" w:sz="0" w:space="0" w:color="auto"/>
      </w:divBdr>
    </w:div>
    <w:div w:id="1215312471">
      <w:bodyDiv w:val="1"/>
      <w:marLeft w:val="0"/>
      <w:marRight w:val="0"/>
      <w:marTop w:val="0"/>
      <w:marBottom w:val="0"/>
      <w:divBdr>
        <w:top w:val="none" w:sz="0" w:space="0" w:color="auto"/>
        <w:left w:val="none" w:sz="0" w:space="0" w:color="auto"/>
        <w:bottom w:val="none" w:sz="0" w:space="0" w:color="auto"/>
        <w:right w:val="none" w:sz="0" w:space="0" w:color="auto"/>
      </w:divBdr>
    </w:div>
    <w:div w:id="1215385590">
      <w:bodyDiv w:val="1"/>
      <w:marLeft w:val="0"/>
      <w:marRight w:val="0"/>
      <w:marTop w:val="0"/>
      <w:marBottom w:val="0"/>
      <w:divBdr>
        <w:top w:val="none" w:sz="0" w:space="0" w:color="auto"/>
        <w:left w:val="none" w:sz="0" w:space="0" w:color="auto"/>
        <w:bottom w:val="none" w:sz="0" w:space="0" w:color="auto"/>
        <w:right w:val="none" w:sz="0" w:space="0" w:color="auto"/>
      </w:divBdr>
    </w:div>
    <w:div w:id="1215583007">
      <w:bodyDiv w:val="1"/>
      <w:marLeft w:val="0"/>
      <w:marRight w:val="0"/>
      <w:marTop w:val="0"/>
      <w:marBottom w:val="0"/>
      <w:divBdr>
        <w:top w:val="none" w:sz="0" w:space="0" w:color="auto"/>
        <w:left w:val="none" w:sz="0" w:space="0" w:color="auto"/>
        <w:bottom w:val="none" w:sz="0" w:space="0" w:color="auto"/>
        <w:right w:val="none" w:sz="0" w:space="0" w:color="auto"/>
      </w:divBdr>
    </w:div>
    <w:div w:id="1215583863">
      <w:bodyDiv w:val="1"/>
      <w:marLeft w:val="0"/>
      <w:marRight w:val="0"/>
      <w:marTop w:val="0"/>
      <w:marBottom w:val="0"/>
      <w:divBdr>
        <w:top w:val="none" w:sz="0" w:space="0" w:color="auto"/>
        <w:left w:val="none" w:sz="0" w:space="0" w:color="auto"/>
        <w:bottom w:val="none" w:sz="0" w:space="0" w:color="auto"/>
        <w:right w:val="none" w:sz="0" w:space="0" w:color="auto"/>
      </w:divBdr>
    </w:div>
    <w:div w:id="1215775216">
      <w:bodyDiv w:val="1"/>
      <w:marLeft w:val="0"/>
      <w:marRight w:val="0"/>
      <w:marTop w:val="0"/>
      <w:marBottom w:val="0"/>
      <w:divBdr>
        <w:top w:val="none" w:sz="0" w:space="0" w:color="auto"/>
        <w:left w:val="none" w:sz="0" w:space="0" w:color="auto"/>
        <w:bottom w:val="none" w:sz="0" w:space="0" w:color="auto"/>
        <w:right w:val="none" w:sz="0" w:space="0" w:color="auto"/>
      </w:divBdr>
    </w:div>
    <w:div w:id="1215852514">
      <w:bodyDiv w:val="1"/>
      <w:marLeft w:val="0"/>
      <w:marRight w:val="0"/>
      <w:marTop w:val="0"/>
      <w:marBottom w:val="0"/>
      <w:divBdr>
        <w:top w:val="none" w:sz="0" w:space="0" w:color="auto"/>
        <w:left w:val="none" w:sz="0" w:space="0" w:color="auto"/>
        <w:bottom w:val="none" w:sz="0" w:space="0" w:color="auto"/>
        <w:right w:val="none" w:sz="0" w:space="0" w:color="auto"/>
      </w:divBdr>
    </w:div>
    <w:div w:id="1215891024">
      <w:bodyDiv w:val="1"/>
      <w:marLeft w:val="0"/>
      <w:marRight w:val="0"/>
      <w:marTop w:val="0"/>
      <w:marBottom w:val="0"/>
      <w:divBdr>
        <w:top w:val="none" w:sz="0" w:space="0" w:color="auto"/>
        <w:left w:val="none" w:sz="0" w:space="0" w:color="auto"/>
        <w:bottom w:val="none" w:sz="0" w:space="0" w:color="auto"/>
        <w:right w:val="none" w:sz="0" w:space="0" w:color="auto"/>
      </w:divBdr>
    </w:div>
    <w:div w:id="1215971419">
      <w:bodyDiv w:val="1"/>
      <w:marLeft w:val="0"/>
      <w:marRight w:val="0"/>
      <w:marTop w:val="0"/>
      <w:marBottom w:val="0"/>
      <w:divBdr>
        <w:top w:val="none" w:sz="0" w:space="0" w:color="auto"/>
        <w:left w:val="none" w:sz="0" w:space="0" w:color="auto"/>
        <w:bottom w:val="none" w:sz="0" w:space="0" w:color="auto"/>
        <w:right w:val="none" w:sz="0" w:space="0" w:color="auto"/>
      </w:divBdr>
      <w:divsChild>
        <w:div w:id="19858476">
          <w:marLeft w:val="640"/>
          <w:marRight w:val="0"/>
          <w:marTop w:val="0"/>
          <w:marBottom w:val="0"/>
          <w:divBdr>
            <w:top w:val="none" w:sz="0" w:space="0" w:color="auto"/>
            <w:left w:val="none" w:sz="0" w:space="0" w:color="auto"/>
            <w:bottom w:val="none" w:sz="0" w:space="0" w:color="auto"/>
            <w:right w:val="none" w:sz="0" w:space="0" w:color="auto"/>
          </w:divBdr>
        </w:div>
        <w:div w:id="67776857">
          <w:marLeft w:val="640"/>
          <w:marRight w:val="0"/>
          <w:marTop w:val="0"/>
          <w:marBottom w:val="0"/>
          <w:divBdr>
            <w:top w:val="none" w:sz="0" w:space="0" w:color="auto"/>
            <w:left w:val="none" w:sz="0" w:space="0" w:color="auto"/>
            <w:bottom w:val="none" w:sz="0" w:space="0" w:color="auto"/>
            <w:right w:val="none" w:sz="0" w:space="0" w:color="auto"/>
          </w:divBdr>
        </w:div>
        <w:div w:id="118424718">
          <w:marLeft w:val="640"/>
          <w:marRight w:val="0"/>
          <w:marTop w:val="0"/>
          <w:marBottom w:val="0"/>
          <w:divBdr>
            <w:top w:val="none" w:sz="0" w:space="0" w:color="auto"/>
            <w:left w:val="none" w:sz="0" w:space="0" w:color="auto"/>
            <w:bottom w:val="none" w:sz="0" w:space="0" w:color="auto"/>
            <w:right w:val="none" w:sz="0" w:space="0" w:color="auto"/>
          </w:divBdr>
        </w:div>
        <w:div w:id="190458928">
          <w:marLeft w:val="640"/>
          <w:marRight w:val="0"/>
          <w:marTop w:val="0"/>
          <w:marBottom w:val="0"/>
          <w:divBdr>
            <w:top w:val="none" w:sz="0" w:space="0" w:color="auto"/>
            <w:left w:val="none" w:sz="0" w:space="0" w:color="auto"/>
            <w:bottom w:val="none" w:sz="0" w:space="0" w:color="auto"/>
            <w:right w:val="none" w:sz="0" w:space="0" w:color="auto"/>
          </w:divBdr>
        </w:div>
        <w:div w:id="208305754">
          <w:marLeft w:val="640"/>
          <w:marRight w:val="0"/>
          <w:marTop w:val="0"/>
          <w:marBottom w:val="0"/>
          <w:divBdr>
            <w:top w:val="none" w:sz="0" w:space="0" w:color="auto"/>
            <w:left w:val="none" w:sz="0" w:space="0" w:color="auto"/>
            <w:bottom w:val="none" w:sz="0" w:space="0" w:color="auto"/>
            <w:right w:val="none" w:sz="0" w:space="0" w:color="auto"/>
          </w:divBdr>
        </w:div>
        <w:div w:id="305748767">
          <w:marLeft w:val="640"/>
          <w:marRight w:val="0"/>
          <w:marTop w:val="0"/>
          <w:marBottom w:val="0"/>
          <w:divBdr>
            <w:top w:val="none" w:sz="0" w:space="0" w:color="auto"/>
            <w:left w:val="none" w:sz="0" w:space="0" w:color="auto"/>
            <w:bottom w:val="none" w:sz="0" w:space="0" w:color="auto"/>
            <w:right w:val="none" w:sz="0" w:space="0" w:color="auto"/>
          </w:divBdr>
        </w:div>
        <w:div w:id="367608479">
          <w:marLeft w:val="640"/>
          <w:marRight w:val="0"/>
          <w:marTop w:val="0"/>
          <w:marBottom w:val="0"/>
          <w:divBdr>
            <w:top w:val="none" w:sz="0" w:space="0" w:color="auto"/>
            <w:left w:val="none" w:sz="0" w:space="0" w:color="auto"/>
            <w:bottom w:val="none" w:sz="0" w:space="0" w:color="auto"/>
            <w:right w:val="none" w:sz="0" w:space="0" w:color="auto"/>
          </w:divBdr>
        </w:div>
        <w:div w:id="478309885">
          <w:marLeft w:val="640"/>
          <w:marRight w:val="0"/>
          <w:marTop w:val="0"/>
          <w:marBottom w:val="0"/>
          <w:divBdr>
            <w:top w:val="none" w:sz="0" w:space="0" w:color="auto"/>
            <w:left w:val="none" w:sz="0" w:space="0" w:color="auto"/>
            <w:bottom w:val="none" w:sz="0" w:space="0" w:color="auto"/>
            <w:right w:val="none" w:sz="0" w:space="0" w:color="auto"/>
          </w:divBdr>
        </w:div>
        <w:div w:id="528757522">
          <w:marLeft w:val="640"/>
          <w:marRight w:val="0"/>
          <w:marTop w:val="0"/>
          <w:marBottom w:val="0"/>
          <w:divBdr>
            <w:top w:val="none" w:sz="0" w:space="0" w:color="auto"/>
            <w:left w:val="none" w:sz="0" w:space="0" w:color="auto"/>
            <w:bottom w:val="none" w:sz="0" w:space="0" w:color="auto"/>
            <w:right w:val="none" w:sz="0" w:space="0" w:color="auto"/>
          </w:divBdr>
        </w:div>
        <w:div w:id="535119339">
          <w:marLeft w:val="640"/>
          <w:marRight w:val="0"/>
          <w:marTop w:val="0"/>
          <w:marBottom w:val="0"/>
          <w:divBdr>
            <w:top w:val="none" w:sz="0" w:space="0" w:color="auto"/>
            <w:left w:val="none" w:sz="0" w:space="0" w:color="auto"/>
            <w:bottom w:val="none" w:sz="0" w:space="0" w:color="auto"/>
            <w:right w:val="none" w:sz="0" w:space="0" w:color="auto"/>
          </w:divBdr>
        </w:div>
        <w:div w:id="565192643">
          <w:marLeft w:val="640"/>
          <w:marRight w:val="0"/>
          <w:marTop w:val="0"/>
          <w:marBottom w:val="0"/>
          <w:divBdr>
            <w:top w:val="none" w:sz="0" w:space="0" w:color="auto"/>
            <w:left w:val="none" w:sz="0" w:space="0" w:color="auto"/>
            <w:bottom w:val="none" w:sz="0" w:space="0" w:color="auto"/>
            <w:right w:val="none" w:sz="0" w:space="0" w:color="auto"/>
          </w:divBdr>
        </w:div>
        <w:div w:id="581066544">
          <w:marLeft w:val="640"/>
          <w:marRight w:val="0"/>
          <w:marTop w:val="0"/>
          <w:marBottom w:val="0"/>
          <w:divBdr>
            <w:top w:val="none" w:sz="0" w:space="0" w:color="auto"/>
            <w:left w:val="none" w:sz="0" w:space="0" w:color="auto"/>
            <w:bottom w:val="none" w:sz="0" w:space="0" w:color="auto"/>
            <w:right w:val="none" w:sz="0" w:space="0" w:color="auto"/>
          </w:divBdr>
        </w:div>
        <w:div w:id="600140910">
          <w:marLeft w:val="640"/>
          <w:marRight w:val="0"/>
          <w:marTop w:val="0"/>
          <w:marBottom w:val="0"/>
          <w:divBdr>
            <w:top w:val="none" w:sz="0" w:space="0" w:color="auto"/>
            <w:left w:val="none" w:sz="0" w:space="0" w:color="auto"/>
            <w:bottom w:val="none" w:sz="0" w:space="0" w:color="auto"/>
            <w:right w:val="none" w:sz="0" w:space="0" w:color="auto"/>
          </w:divBdr>
        </w:div>
        <w:div w:id="634524059">
          <w:marLeft w:val="640"/>
          <w:marRight w:val="0"/>
          <w:marTop w:val="0"/>
          <w:marBottom w:val="0"/>
          <w:divBdr>
            <w:top w:val="none" w:sz="0" w:space="0" w:color="auto"/>
            <w:left w:val="none" w:sz="0" w:space="0" w:color="auto"/>
            <w:bottom w:val="none" w:sz="0" w:space="0" w:color="auto"/>
            <w:right w:val="none" w:sz="0" w:space="0" w:color="auto"/>
          </w:divBdr>
        </w:div>
        <w:div w:id="634915869">
          <w:marLeft w:val="640"/>
          <w:marRight w:val="0"/>
          <w:marTop w:val="0"/>
          <w:marBottom w:val="0"/>
          <w:divBdr>
            <w:top w:val="none" w:sz="0" w:space="0" w:color="auto"/>
            <w:left w:val="none" w:sz="0" w:space="0" w:color="auto"/>
            <w:bottom w:val="none" w:sz="0" w:space="0" w:color="auto"/>
            <w:right w:val="none" w:sz="0" w:space="0" w:color="auto"/>
          </w:divBdr>
        </w:div>
        <w:div w:id="643892841">
          <w:marLeft w:val="640"/>
          <w:marRight w:val="0"/>
          <w:marTop w:val="0"/>
          <w:marBottom w:val="0"/>
          <w:divBdr>
            <w:top w:val="none" w:sz="0" w:space="0" w:color="auto"/>
            <w:left w:val="none" w:sz="0" w:space="0" w:color="auto"/>
            <w:bottom w:val="none" w:sz="0" w:space="0" w:color="auto"/>
            <w:right w:val="none" w:sz="0" w:space="0" w:color="auto"/>
          </w:divBdr>
        </w:div>
        <w:div w:id="806240305">
          <w:marLeft w:val="640"/>
          <w:marRight w:val="0"/>
          <w:marTop w:val="0"/>
          <w:marBottom w:val="0"/>
          <w:divBdr>
            <w:top w:val="none" w:sz="0" w:space="0" w:color="auto"/>
            <w:left w:val="none" w:sz="0" w:space="0" w:color="auto"/>
            <w:bottom w:val="none" w:sz="0" w:space="0" w:color="auto"/>
            <w:right w:val="none" w:sz="0" w:space="0" w:color="auto"/>
          </w:divBdr>
        </w:div>
        <w:div w:id="823080924">
          <w:marLeft w:val="640"/>
          <w:marRight w:val="0"/>
          <w:marTop w:val="0"/>
          <w:marBottom w:val="0"/>
          <w:divBdr>
            <w:top w:val="none" w:sz="0" w:space="0" w:color="auto"/>
            <w:left w:val="none" w:sz="0" w:space="0" w:color="auto"/>
            <w:bottom w:val="none" w:sz="0" w:space="0" w:color="auto"/>
            <w:right w:val="none" w:sz="0" w:space="0" w:color="auto"/>
          </w:divBdr>
        </w:div>
        <w:div w:id="873420690">
          <w:marLeft w:val="640"/>
          <w:marRight w:val="0"/>
          <w:marTop w:val="0"/>
          <w:marBottom w:val="0"/>
          <w:divBdr>
            <w:top w:val="none" w:sz="0" w:space="0" w:color="auto"/>
            <w:left w:val="none" w:sz="0" w:space="0" w:color="auto"/>
            <w:bottom w:val="none" w:sz="0" w:space="0" w:color="auto"/>
            <w:right w:val="none" w:sz="0" w:space="0" w:color="auto"/>
          </w:divBdr>
        </w:div>
        <w:div w:id="883568039">
          <w:marLeft w:val="640"/>
          <w:marRight w:val="0"/>
          <w:marTop w:val="0"/>
          <w:marBottom w:val="0"/>
          <w:divBdr>
            <w:top w:val="none" w:sz="0" w:space="0" w:color="auto"/>
            <w:left w:val="none" w:sz="0" w:space="0" w:color="auto"/>
            <w:bottom w:val="none" w:sz="0" w:space="0" w:color="auto"/>
            <w:right w:val="none" w:sz="0" w:space="0" w:color="auto"/>
          </w:divBdr>
        </w:div>
        <w:div w:id="885217057">
          <w:marLeft w:val="640"/>
          <w:marRight w:val="0"/>
          <w:marTop w:val="0"/>
          <w:marBottom w:val="0"/>
          <w:divBdr>
            <w:top w:val="none" w:sz="0" w:space="0" w:color="auto"/>
            <w:left w:val="none" w:sz="0" w:space="0" w:color="auto"/>
            <w:bottom w:val="none" w:sz="0" w:space="0" w:color="auto"/>
            <w:right w:val="none" w:sz="0" w:space="0" w:color="auto"/>
          </w:divBdr>
        </w:div>
        <w:div w:id="887952303">
          <w:marLeft w:val="640"/>
          <w:marRight w:val="0"/>
          <w:marTop w:val="0"/>
          <w:marBottom w:val="0"/>
          <w:divBdr>
            <w:top w:val="none" w:sz="0" w:space="0" w:color="auto"/>
            <w:left w:val="none" w:sz="0" w:space="0" w:color="auto"/>
            <w:bottom w:val="none" w:sz="0" w:space="0" w:color="auto"/>
            <w:right w:val="none" w:sz="0" w:space="0" w:color="auto"/>
          </w:divBdr>
        </w:div>
        <w:div w:id="1023940477">
          <w:marLeft w:val="640"/>
          <w:marRight w:val="0"/>
          <w:marTop w:val="0"/>
          <w:marBottom w:val="0"/>
          <w:divBdr>
            <w:top w:val="none" w:sz="0" w:space="0" w:color="auto"/>
            <w:left w:val="none" w:sz="0" w:space="0" w:color="auto"/>
            <w:bottom w:val="none" w:sz="0" w:space="0" w:color="auto"/>
            <w:right w:val="none" w:sz="0" w:space="0" w:color="auto"/>
          </w:divBdr>
        </w:div>
        <w:div w:id="1158419655">
          <w:marLeft w:val="640"/>
          <w:marRight w:val="0"/>
          <w:marTop w:val="0"/>
          <w:marBottom w:val="0"/>
          <w:divBdr>
            <w:top w:val="none" w:sz="0" w:space="0" w:color="auto"/>
            <w:left w:val="none" w:sz="0" w:space="0" w:color="auto"/>
            <w:bottom w:val="none" w:sz="0" w:space="0" w:color="auto"/>
            <w:right w:val="none" w:sz="0" w:space="0" w:color="auto"/>
          </w:divBdr>
        </w:div>
        <w:div w:id="1161584065">
          <w:marLeft w:val="640"/>
          <w:marRight w:val="0"/>
          <w:marTop w:val="0"/>
          <w:marBottom w:val="0"/>
          <w:divBdr>
            <w:top w:val="none" w:sz="0" w:space="0" w:color="auto"/>
            <w:left w:val="none" w:sz="0" w:space="0" w:color="auto"/>
            <w:bottom w:val="none" w:sz="0" w:space="0" w:color="auto"/>
            <w:right w:val="none" w:sz="0" w:space="0" w:color="auto"/>
          </w:divBdr>
        </w:div>
        <w:div w:id="1162694924">
          <w:marLeft w:val="640"/>
          <w:marRight w:val="0"/>
          <w:marTop w:val="0"/>
          <w:marBottom w:val="0"/>
          <w:divBdr>
            <w:top w:val="none" w:sz="0" w:space="0" w:color="auto"/>
            <w:left w:val="none" w:sz="0" w:space="0" w:color="auto"/>
            <w:bottom w:val="none" w:sz="0" w:space="0" w:color="auto"/>
            <w:right w:val="none" w:sz="0" w:space="0" w:color="auto"/>
          </w:divBdr>
        </w:div>
        <w:div w:id="1191915177">
          <w:marLeft w:val="640"/>
          <w:marRight w:val="0"/>
          <w:marTop w:val="0"/>
          <w:marBottom w:val="0"/>
          <w:divBdr>
            <w:top w:val="none" w:sz="0" w:space="0" w:color="auto"/>
            <w:left w:val="none" w:sz="0" w:space="0" w:color="auto"/>
            <w:bottom w:val="none" w:sz="0" w:space="0" w:color="auto"/>
            <w:right w:val="none" w:sz="0" w:space="0" w:color="auto"/>
          </w:divBdr>
        </w:div>
        <w:div w:id="1265108710">
          <w:marLeft w:val="640"/>
          <w:marRight w:val="0"/>
          <w:marTop w:val="0"/>
          <w:marBottom w:val="0"/>
          <w:divBdr>
            <w:top w:val="none" w:sz="0" w:space="0" w:color="auto"/>
            <w:left w:val="none" w:sz="0" w:space="0" w:color="auto"/>
            <w:bottom w:val="none" w:sz="0" w:space="0" w:color="auto"/>
            <w:right w:val="none" w:sz="0" w:space="0" w:color="auto"/>
          </w:divBdr>
        </w:div>
        <w:div w:id="1358196124">
          <w:marLeft w:val="640"/>
          <w:marRight w:val="0"/>
          <w:marTop w:val="0"/>
          <w:marBottom w:val="0"/>
          <w:divBdr>
            <w:top w:val="none" w:sz="0" w:space="0" w:color="auto"/>
            <w:left w:val="none" w:sz="0" w:space="0" w:color="auto"/>
            <w:bottom w:val="none" w:sz="0" w:space="0" w:color="auto"/>
            <w:right w:val="none" w:sz="0" w:space="0" w:color="auto"/>
          </w:divBdr>
        </w:div>
        <w:div w:id="1389760994">
          <w:marLeft w:val="640"/>
          <w:marRight w:val="0"/>
          <w:marTop w:val="0"/>
          <w:marBottom w:val="0"/>
          <w:divBdr>
            <w:top w:val="none" w:sz="0" w:space="0" w:color="auto"/>
            <w:left w:val="none" w:sz="0" w:space="0" w:color="auto"/>
            <w:bottom w:val="none" w:sz="0" w:space="0" w:color="auto"/>
            <w:right w:val="none" w:sz="0" w:space="0" w:color="auto"/>
          </w:divBdr>
        </w:div>
        <w:div w:id="1406533852">
          <w:marLeft w:val="640"/>
          <w:marRight w:val="0"/>
          <w:marTop w:val="0"/>
          <w:marBottom w:val="0"/>
          <w:divBdr>
            <w:top w:val="none" w:sz="0" w:space="0" w:color="auto"/>
            <w:left w:val="none" w:sz="0" w:space="0" w:color="auto"/>
            <w:bottom w:val="none" w:sz="0" w:space="0" w:color="auto"/>
            <w:right w:val="none" w:sz="0" w:space="0" w:color="auto"/>
          </w:divBdr>
        </w:div>
        <w:div w:id="1449857291">
          <w:marLeft w:val="640"/>
          <w:marRight w:val="0"/>
          <w:marTop w:val="0"/>
          <w:marBottom w:val="0"/>
          <w:divBdr>
            <w:top w:val="none" w:sz="0" w:space="0" w:color="auto"/>
            <w:left w:val="none" w:sz="0" w:space="0" w:color="auto"/>
            <w:bottom w:val="none" w:sz="0" w:space="0" w:color="auto"/>
            <w:right w:val="none" w:sz="0" w:space="0" w:color="auto"/>
          </w:divBdr>
        </w:div>
        <w:div w:id="1458991507">
          <w:marLeft w:val="640"/>
          <w:marRight w:val="0"/>
          <w:marTop w:val="0"/>
          <w:marBottom w:val="0"/>
          <w:divBdr>
            <w:top w:val="none" w:sz="0" w:space="0" w:color="auto"/>
            <w:left w:val="none" w:sz="0" w:space="0" w:color="auto"/>
            <w:bottom w:val="none" w:sz="0" w:space="0" w:color="auto"/>
            <w:right w:val="none" w:sz="0" w:space="0" w:color="auto"/>
          </w:divBdr>
        </w:div>
        <w:div w:id="1464931144">
          <w:marLeft w:val="640"/>
          <w:marRight w:val="0"/>
          <w:marTop w:val="0"/>
          <w:marBottom w:val="0"/>
          <w:divBdr>
            <w:top w:val="none" w:sz="0" w:space="0" w:color="auto"/>
            <w:left w:val="none" w:sz="0" w:space="0" w:color="auto"/>
            <w:bottom w:val="none" w:sz="0" w:space="0" w:color="auto"/>
            <w:right w:val="none" w:sz="0" w:space="0" w:color="auto"/>
          </w:divBdr>
        </w:div>
        <w:div w:id="1519738807">
          <w:marLeft w:val="640"/>
          <w:marRight w:val="0"/>
          <w:marTop w:val="0"/>
          <w:marBottom w:val="0"/>
          <w:divBdr>
            <w:top w:val="none" w:sz="0" w:space="0" w:color="auto"/>
            <w:left w:val="none" w:sz="0" w:space="0" w:color="auto"/>
            <w:bottom w:val="none" w:sz="0" w:space="0" w:color="auto"/>
            <w:right w:val="none" w:sz="0" w:space="0" w:color="auto"/>
          </w:divBdr>
        </w:div>
        <w:div w:id="1545216951">
          <w:marLeft w:val="640"/>
          <w:marRight w:val="0"/>
          <w:marTop w:val="0"/>
          <w:marBottom w:val="0"/>
          <w:divBdr>
            <w:top w:val="none" w:sz="0" w:space="0" w:color="auto"/>
            <w:left w:val="none" w:sz="0" w:space="0" w:color="auto"/>
            <w:bottom w:val="none" w:sz="0" w:space="0" w:color="auto"/>
            <w:right w:val="none" w:sz="0" w:space="0" w:color="auto"/>
          </w:divBdr>
        </w:div>
        <w:div w:id="1580139825">
          <w:marLeft w:val="640"/>
          <w:marRight w:val="0"/>
          <w:marTop w:val="0"/>
          <w:marBottom w:val="0"/>
          <w:divBdr>
            <w:top w:val="none" w:sz="0" w:space="0" w:color="auto"/>
            <w:left w:val="none" w:sz="0" w:space="0" w:color="auto"/>
            <w:bottom w:val="none" w:sz="0" w:space="0" w:color="auto"/>
            <w:right w:val="none" w:sz="0" w:space="0" w:color="auto"/>
          </w:divBdr>
        </w:div>
        <w:div w:id="1593053955">
          <w:marLeft w:val="640"/>
          <w:marRight w:val="0"/>
          <w:marTop w:val="0"/>
          <w:marBottom w:val="0"/>
          <w:divBdr>
            <w:top w:val="none" w:sz="0" w:space="0" w:color="auto"/>
            <w:left w:val="none" w:sz="0" w:space="0" w:color="auto"/>
            <w:bottom w:val="none" w:sz="0" w:space="0" w:color="auto"/>
            <w:right w:val="none" w:sz="0" w:space="0" w:color="auto"/>
          </w:divBdr>
        </w:div>
        <w:div w:id="1705325801">
          <w:marLeft w:val="640"/>
          <w:marRight w:val="0"/>
          <w:marTop w:val="0"/>
          <w:marBottom w:val="0"/>
          <w:divBdr>
            <w:top w:val="none" w:sz="0" w:space="0" w:color="auto"/>
            <w:left w:val="none" w:sz="0" w:space="0" w:color="auto"/>
            <w:bottom w:val="none" w:sz="0" w:space="0" w:color="auto"/>
            <w:right w:val="none" w:sz="0" w:space="0" w:color="auto"/>
          </w:divBdr>
        </w:div>
        <w:div w:id="1737434408">
          <w:marLeft w:val="640"/>
          <w:marRight w:val="0"/>
          <w:marTop w:val="0"/>
          <w:marBottom w:val="0"/>
          <w:divBdr>
            <w:top w:val="none" w:sz="0" w:space="0" w:color="auto"/>
            <w:left w:val="none" w:sz="0" w:space="0" w:color="auto"/>
            <w:bottom w:val="none" w:sz="0" w:space="0" w:color="auto"/>
            <w:right w:val="none" w:sz="0" w:space="0" w:color="auto"/>
          </w:divBdr>
        </w:div>
        <w:div w:id="1750156295">
          <w:marLeft w:val="640"/>
          <w:marRight w:val="0"/>
          <w:marTop w:val="0"/>
          <w:marBottom w:val="0"/>
          <w:divBdr>
            <w:top w:val="none" w:sz="0" w:space="0" w:color="auto"/>
            <w:left w:val="none" w:sz="0" w:space="0" w:color="auto"/>
            <w:bottom w:val="none" w:sz="0" w:space="0" w:color="auto"/>
            <w:right w:val="none" w:sz="0" w:space="0" w:color="auto"/>
          </w:divBdr>
        </w:div>
        <w:div w:id="1774863150">
          <w:marLeft w:val="640"/>
          <w:marRight w:val="0"/>
          <w:marTop w:val="0"/>
          <w:marBottom w:val="0"/>
          <w:divBdr>
            <w:top w:val="none" w:sz="0" w:space="0" w:color="auto"/>
            <w:left w:val="none" w:sz="0" w:space="0" w:color="auto"/>
            <w:bottom w:val="none" w:sz="0" w:space="0" w:color="auto"/>
            <w:right w:val="none" w:sz="0" w:space="0" w:color="auto"/>
          </w:divBdr>
        </w:div>
        <w:div w:id="1784154030">
          <w:marLeft w:val="640"/>
          <w:marRight w:val="0"/>
          <w:marTop w:val="0"/>
          <w:marBottom w:val="0"/>
          <w:divBdr>
            <w:top w:val="none" w:sz="0" w:space="0" w:color="auto"/>
            <w:left w:val="none" w:sz="0" w:space="0" w:color="auto"/>
            <w:bottom w:val="none" w:sz="0" w:space="0" w:color="auto"/>
            <w:right w:val="none" w:sz="0" w:space="0" w:color="auto"/>
          </w:divBdr>
        </w:div>
        <w:div w:id="1906840713">
          <w:marLeft w:val="640"/>
          <w:marRight w:val="0"/>
          <w:marTop w:val="0"/>
          <w:marBottom w:val="0"/>
          <w:divBdr>
            <w:top w:val="none" w:sz="0" w:space="0" w:color="auto"/>
            <w:left w:val="none" w:sz="0" w:space="0" w:color="auto"/>
            <w:bottom w:val="none" w:sz="0" w:space="0" w:color="auto"/>
            <w:right w:val="none" w:sz="0" w:space="0" w:color="auto"/>
          </w:divBdr>
        </w:div>
        <w:div w:id="1917666324">
          <w:marLeft w:val="640"/>
          <w:marRight w:val="0"/>
          <w:marTop w:val="0"/>
          <w:marBottom w:val="0"/>
          <w:divBdr>
            <w:top w:val="none" w:sz="0" w:space="0" w:color="auto"/>
            <w:left w:val="none" w:sz="0" w:space="0" w:color="auto"/>
            <w:bottom w:val="none" w:sz="0" w:space="0" w:color="auto"/>
            <w:right w:val="none" w:sz="0" w:space="0" w:color="auto"/>
          </w:divBdr>
        </w:div>
        <w:div w:id="1937784505">
          <w:marLeft w:val="640"/>
          <w:marRight w:val="0"/>
          <w:marTop w:val="0"/>
          <w:marBottom w:val="0"/>
          <w:divBdr>
            <w:top w:val="none" w:sz="0" w:space="0" w:color="auto"/>
            <w:left w:val="none" w:sz="0" w:space="0" w:color="auto"/>
            <w:bottom w:val="none" w:sz="0" w:space="0" w:color="auto"/>
            <w:right w:val="none" w:sz="0" w:space="0" w:color="auto"/>
          </w:divBdr>
        </w:div>
        <w:div w:id="1938755927">
          <w:marLeft w:val="640"/>
          <w:marRight w:val="0"/>
          <w:marTop w:val="0"/>
          <w:marBottom w:val="0"/>
          <w:divBdr>
            <w:top w:val="none" w:sz="0" w:space="0" w:color="auto"/>
            <w:left w:val="none" w:sz="0" w:space="0" w:color="auto"/>
            <w:bottom w:val="none" w:sz="0" w:space="0" w:color="auto"/>
            <w:right w:val="none" w:sz="0" w:space="0" w:color="auto"/>
          </w:divBdr>
        </w:div>
        <w:div w:id="1967539653">
          <w:marLeft w:val="640"/>
          <w:marRight w:val="0"/>
          <w:marTop w:val="0"/>
          <w:marBottom w:val="0"/>
          <w:divBdr>
            <w:top w:val="none" w:sz="0" w:space="0" w:color="auto"/>
            <w:left w:val="none" w:sz="0" w:space="0" w:color="auto"/>
            <w:bottom w:val="none" w:sz="0" w:space="0" w:color="auto"/>
            <w:right w:val="none" w:sz="0" w:space="0" w:color="auto"/>
          </w:divBdr>
        </w:div>
        <w:div w:id="2064979848">
          <w:marLeft w:val="640"/>
          <w:marRight w:val="0"/>
          <w:marTop w:val="0"/>
          <w:marBottom w:val="0"/>
          <w:divBdr>
            <w:top w:val="none" w:sz="0" w:space="0" w:color="auto"/>
            <w:left w:val="none" w:sz="0" w:space="0" w:color="auto"/>
            <w:bottom w:val="none" w:sz="0" w:space="0" w:color="auto"/>
            <w:right w:val="none" w:sz="0" w:space="0" w:color="auto"/>
          </w:divBdr>
        </w:div>
        <w:div w:id="2081437480">
          <w:marLeft w:val="640"/>
          <w:marRight w:val="0"/>
          <w:marTop w:val="0"/>
          <w:marBottom w:val="0"/>
          <w:divBdr>
            <w:top w:val="none" w:sz="0" w:space="0" w:color="auto"/>
            <w:left w:val="none" w:sz="0" w:space="0" w:color="auto"/>
            <w:bottom w:val="none" w:sz="0" w:space="0" w:color="auto"/>
            <w:right w:val="none" w:sz="0" w:space="0" w:color="auto"/>
          </w:divBdr>
        </w:div>
        <w:div w:id="2114980692">
          <w:marLeft w:val="640"/>
          <w:marRight w:val="0"/>
          <w:marTop w:val="0"/>
          <w:marBottom w:val="0"/>
          <w:divBdr>
            <w:top w:val="none" w:sz="0" w:space="0" w:color="auto"/>
            <w:left w:val="none" w:sz="0" w:space="0" w:color="auto"/>
            <w:bottom w:val="none" w:sz="0" w:space="0" w:color="auto"/>
            <w:right w:val="none" w:sz="0" w:space="0" w:color="auto"/>
          </w:divBdr>
        </w:div>
      </w:divsChild>
    </w:div>
    <w:div w:id="1216309784">
      <w:bodyDiv w:val="1"/>
      <w:marLeft w:val="0"/>
      <w:marRight w:val="0"/>
      <w:marTop w:val="0"/>
      <w:marBottom w:val="0"/>
      <w:divBdr>
        <w:top w:val="none" w:sz="0" w:space="0" w:color="auto"/>
        <w:left w:val="none" w:sz="0" w:space="0" w:color="auto"/>
        <w:bottom w:val="none" w:sz="0" w:space="0" w:color="auto"/>
        <w:right w:val="none" w:sz="0" w:space="0" w:color="auto"/>
      </w:divBdr>
    </w:div>
    <w:div w:id="1216314867">
      <w:bodyDiv w:val="1"/>
      <w:marLeft w:val="0"/>
      <w:marRight w:val="0"/>
      <w:marTop w:val="0"/>
      <w:marBottom w:val="0"/>
      <w:divBdr>
        <w:top w:val="none" w:sz="0" w:space="0" w:color="auto"/>
        <w:left w:val="none" w:sz="0" w:space="0" w:color="auto"/>
        <w:bottom w:val="none" w:sz="0" w:space="0" w:color="auto"/>
        <w:right w:val="none" w:sz="0" w:space="0" w:color="auto"/>
      </w:divBdr>
    </w:div>
    <w:div w:id="1216506696">
      <w:bodyDiv w:val="1"/>
      <w:marLeft w:val="0"/>
      <w:marRight w:val="0"/>
      <w:marTop w:val="0"/>
      <w:marBottom w:val="0"/>
      <w:divBdr>
        <w:top w:val="none" w:sz="0" w:space="0" w:color="auto"/>
        <w:left w:val="none" w:sz="0" w:space="0" w:color="auto"/>
        <w:bottom w:val="none" w:sz="0" w:space="0" w:color="auto"/>
        <w:right w:val="none" w:sz="0" w:space="0" w:color="auto"/>
      </w:divBdr>
    </w:div>
    <w:div w:id="1216545309">
      <w:bodyDiv w:val="1"/>
      <w:marLeft w:val="0"/>
      <w:marRight w:val="0"/>
      <w:marTop w:val="0"/>
      <w:marBottom w:val="0"/>
      <w:divBdr>
        <w:top w:val="none" w:sz="0" w:space="0" w:color="auto"/>
        <w:left w:val="none" w:sz="0" w:space="0" w:color="auto"/>
        <w:bottom w:val="none" w:sz="0" w:space="0" w:color="auto"/>
        <w:right w:val="none" w:sz="0" w:space="0" w:color="auto"/>
      </w:divBdr>
    </w:div>
    <w:div w:id="1216547673">
      <w:bodyDiv w:val="1"/>
      <w:marLeft w:val="0"/>
      <w:marRight w:val="0"/>
      <w:marTop w:val="0"/>
      <w:marBottom w:val="0"/>
      <w:divBdr>
        <w:top w:val="none" w:sz="0" w:space="0" w:color="auto"/>
        <w:left w:val="none" w:sz="0" w:space="0" w:color="auto"/>
        <w:bottom w:val="none" w:sz="0" w:space="0" w:color="auto"/>
        <w:right w:val="none" w:sz="0" w:space="0" w:color="auto"/>
      </w:divBdr>
    </w:div>
    <w:div w:id="1216743200">
      <w:bodyDiv w:val="1"/>
      <w:marLeft w:val="0"/>
      <w:marRight w:val="0"/>
      <w:marTop w:val="0"/>
      <w:marBottom w:val="0"/>
      <w:divBdr>
        <w:top w:val="none" w:sz="0" w:space="0" w:color="auto"/>
        <w:left w:val="none" w:sz="0" w:space="0" w:color="auto"/>
        <w:bottom w:val="none" w:sz="0" w:space="0" w:color="auto"/>
        <w:right w:val="none" w:sz="0" w:space="0" w:color="auto"/>
      </w:divBdr>
    </w:div>
    <w:div w:id="1216772597">
      <w:bodyDiv w:val="1"/>
      <w:marLeft w:val="0"/>
      <w:marRight w:val="0"/>
      <w:marTop w:val="0"/>
      <w:marBottom w:val="0"/>
      <w:divBdr>
        <w:top w:val="none" w:sz="0" w:space="0" w:color="auto"/>
        <w:left w:val="none" w:sz="0" w:space="0" w:color="auto"/>
        <w:bottom w:val="none" w:sz="0" w:space="0" w:color="auto"/>
        <w:right w:val="none" w:sz="0" w:space="0" w:color="auto"/>
      </w:divBdr>
    </w:div>
    <w:div w:id="1216969883">
      <w:bodyDiv w:val="1"/>
      <w:marLeft w:val="0"/>
      <w:marRight w:val="0"/>
      <w:marTop w:val="0"/>
      <w:marBottom w:val="0"/>
      <w:divBdr>
        <w:top w:val="none" w:sz="0" w:space="0" w:color="auto"/>
        <w:left w:val="none" w:sz="0" w:space="0" w:color="auto"/>
        <w:bottom w:val="none" w:sz="0" w:space="0" w:color="auto"/>
        <w:right w:val="none" w:sz="0" w:space="0" w:color="auto"/>
      </w:divBdr>
    </w:div>
    <w:div w:id="1217087143">
      <w:bodyDiv w:val="1"/>
      <w:marLeft w:val="0"/>
      <w:marRight w:val="0"/>
      <w:marTop w:val="0"/>
      <w:marBottom w:val="0"/>
      <w:divBdr>
        <w:top w:val="none" w:sz="0" w:space="0" w:color="auto"/>
        <w:left w:val="none" w:sz="0" w:space="0" w:color="auto"/>
        <w:bottom w:val="none" w:sz="0" w:space="0" w:color="auto"/>
        <w:right w:val="none" w:sz="0" w:space="0" w:color="auto"/>
      </w:divBdr>
    </w:div>
    <w:div w:id="1217090237">
      <w:bodyDiv w:val="1"/>
      <w:marLeft w:val="0"/>
      <w:marRight w:val="0"/>
      <w:marTop w:val="0"/>
      <w:marBottom w:val="0"/>
      <w:divBdr>
        <w:top w:val="none" w:sz="0" w:space="0" w:color="auto"/>
        <w:left w:val="none" w:sz="0" w:space="0" w:color="auto"/>
        <w:bottom w:val="none" w:sz="0" w:space="0" w:color="auto"/>
        <w:right w:val="none" w:sz="0" w:space="0" w:color="auto"/>
      </w:divBdr>
    </w:div>
    <w:div w:id="1217200990">
      <w:bodyDiv w:val="1"/>
      <w:marLeft w:val="0"/>
      <w:marRight w:val="0"/>
      <w:marTop w:val="0"/>
      <w:marBottom w:val="0"/>
      <w:divBdr>
        <w:top w:val="none" w:sz="0" w:space="0" w:color="auto"/>
        <w:left w:val="none" w:sz="0" w:space="0" w:color="auto"/>
        <w:bottom w:val="none" w:sz="0" w:space="0" w:color="auto"/>
        <w:right w:val="none" w:sz="0" w:space="0" w:color="auto"/>
      </w:divBdr>
    </w:div>
    <w:div w:id="1217201670">
      <w:bodyDiv w:val="1"/>
      <w:marLeft w:val="0"/>
      <w:marRight w:val="0"/>
      <w:marTop w:val="0"/>
      <w:marBottom w:val="0"/>
      <w:divBdr>
        <w:top w:val="none" w:sz="0" w:space="0" w:color="auto"/>
        <w:left w:val="none" w:sz="0" w:space="0" w:color="auto"/>
        <w:bottom w:val="none" w:sz="0" w:space="0" w:color="auto"/>
        <w:right w:val="none" w:sz="0" w:space="0" w:color="auto"/>
      </w:divBdr>
    </w:div>
    <w:div w:id="1217202530">
      <w:bodyDiv w:val="1"/>
      <w:marLeft w:val="0"/>
      <w:marRight w:val="0"/>
      <w:marTop w:val="0"/>
      <w:marBottom w:val="0"/>
      <w:divBdr>
        <w:top w:val="none" w:sz="0" w:space="0" w:color="auto"/>
        <w:left w:val="none" w:sz="0" w:space="0" w:color="auto"/>
        <w:bottom w:val="none" w:sz="0" w:space="0" w:color="auto"/>
        <w:right w:val="none" w:sz="0" w:space="0" w:color="auto"/>
      </w:divBdr>
    </w:div>
    <w:div w:id="1217275747">
      <w:bodyDiv w:val="1"/>
      <w:marLeft w:val="0"/>
      <w:marRight w:val="0"/>
      <w:marTop w:val="0"/>
      <w:marBottom w:val="0"/>
      <w:divBdr>
        <w:top w:val="none" w:sz="0" w:space="0" w:color="auto"/>
        <w:left w:val="none" w:sz="0" w:space="0" w:color="auto"/>
        <w:bottom w:val="none" w:sz="0" w:space="0" w:color="auto"/>
        <w:right w:val="none" w:sz="0" w:space="0" w:color="auto"/>
      </w:divBdr>
    </w:div>
    <w:div w:id="1217280688">
      <w:bodyDiv w:val="1"/>
      <w:marLeft w:val="0"/>
      <w:marRight w:val="0"/>
      <w:marTop w:val="0"/>
      <w:marBottom w:val="0"/>
      <w:divBdr>
        <w:top w:val="none" w:sz="0" w:space="0" w:color="auto"/>
        <w:left w:val="none" w:sz="0" w:space="0" w:color="auto"/>
        <w:bottom w:val="none" w:sz="0" w:space="0" w:color="auto"/>
        <w:right w:val="none" w:sz="0" w:space="0" w:color="auto"/>
      </w:divBdr>
    </w:div>
    <w:div w:id="1217476189">
      <w:bodyDiv w:val="1"/>
      <w:marLeft w:val="0"/>
      <w:marRight w:val="0"/>
      <w:marTop w:val="0"/>
      <w:marBottom w:val="0"/>
      <w:divBdr>
        <w:top w:val="none" w:sz="0" w:space="0" w:color="auto"/>
        <w:left w:val="none" w:sz="0" w:space="0" w:color="auto"/>
        <w:bottom w:val="none" w:sz="0" w:space="0" w:color="auto"/>
        <w:right w:val="none" w:sz="0" w:space="0" w:color="auto"/>
      </w:divBdr>
    </w:div>
    <w:div w:id="1217548058">
      <w:bodyDiv w:val="1"/>
      <w:marLeft w:val="0"/>
      <w:marRight w:val="0"/>
      <w:marTop w:val="0"/>
      <w:marBottom w:val="0"/>
      <w:divBdr>
        <w:top w:val="none" w:sz="0" w:space="0" w:color="auto"/>
        <w:left w:val="none" w:sz="0" w:space="0" w:color="auto"/>
        <w:bottom w:val="none" w:sz="0" w:space="0" w:color="auto"/>
        <w:right w:val="none" w:sz="0" w:space="0" w:color="auto"/>
      </w:divBdr>
    </w:div>
    <w:div w:id="1217548110">
      <w:bodyDiv w:val="1"/>
      <w:marLeft w:val="0"/>
      <w:marRight w:val="0"/>
      <w:marTop w:val="0"/>
      <w:marBottom w:val="0"/>
      <w:divBdr>
        <w:top w:val="none" w:sz="0" w:space="0" w:color="auto"/>
        <w:left w:val="none" w:sz="0" w:space="0" w:color="auto"/>
        <w:bottom w:val="none" w:sz="0" w:space="0" w:color="auto"/>
        <w:right w:val="none" w:sz="0" w:space="0" w:color="auto"/>
      </w:divBdr>
    </w:div>
    <w:div w:id="1217742923">
      <w:bodyDiv w:val="1"/>
      <w:marLeft w:val="0"/>
      <w:marRight w:val="0"/>
      <w:marTop w:val="0"/>
      <w:marBottom w:val="0"/>
      <w:divBdr>
        <w:top w:val="none" w:sz="0" w:space="0" w:color="auto"/>
        <w:left w:val="none" w:sz="0" w:space="0" w:color="auto"/>
        <w:bottom w:val="none" w:sz="0" w:space="0" w:color="auto"/>
        <w:right w:val="none" w:sz="0" w:space="0" w:color="auto"/>
      </w:divBdr>
    </w:div>
    <w:div w:id="1217817955">
      <w:bodyDiv w:val="1"/>
      <w:marLeft w:val="0"/>
      <w:marRight w:val="0"/>
      <w:marTop w:val="0"/>
      <w:marBottom w:val="0"/>
      <w:divBdr>
        <w:top w:val="none" w:sz="0" w:space="0" w:color="auto"/>
        <w:left w:val="none" w:sz="0" w:space="0" w:color="auto"/>
        <w:bottom w:val="none" w:sz="0" w:space="0" w:color="auto"/>
        <w:right w:val="none" w:sz="0" w:space="0" w:color="auto"/>
      </w:divBdr>
    </w:div>
    <w:div w:id="1217819128">
      <w:bodyDiv w:val="1"/>
      <w:marLeft w:val="0"/>
      <w:marRight w:val="0"/>
      <w:marTop w:val="0"/>
      <w:marBottom w:val="0"/>
      <w:divBdr>
        <w:top w:val="none" w:sz="0" w:space="0" w:color="auto"/>
        <w:left w:val="none" w:sz="0" w:space="0" w:color="auto"/>
        <w:bottom w:val="none" w:sz="0" w:space="0" w:color="auto"/>
        <w:right w:val="none" w:sz="0" w:space="0" w:color="auto"/>
      </w:divBdr>
    </w:div>
    <w:div w:id="1217930870">
      <w:bodyDiv w:val="1"/>
      <w:marLeft w:val="0"/>
      <w:marRight w:val="0"/>
      <w:marTop w:val="0"/>
      <w:marBottom w:val="0"/>
      <w:divBdr>
        <w:top w:val="none" w:sz="0" w:space="0" w:color="auto"/>
        <w:left w:val="none" w:sz="0" w:space="0" w:color="auto"/>
        <w:bottom w:val="none" w:sz="0" w:space="0" w:color="auto"/>
        <w:right w:val="none" w:sz="0" w:space="0" w:color="auto"/>
      </w:divBdr>
    </w:div>
    <w:div w:id="1218199564">
      <w:bodyDiv w:val="1"/>
      <w:marLeft w:val="0"/>
      <w:marRight w:val="0"/>
      <w:marTop w:val="0"/>
      <w:marBottom w:val="0"/>
      <w:divBdr>
        <w:top w:val="none" w:sz="0" w:space="0" w:color="auto"/>
        <w:left w:val="none" w:sz="0" w:space="0" w:color="auto"/>
        <w:bottom w:val="none" w:sz="0" w:space="0" w:color="auto"/>
        <w:right w:val="none" w:sz="0" w:space="0" w:color="auto"/>
      </w:divBdr>
    </w:div>
    <w:div w:id="1218517868">
      <w:bodyDiv w:val="1"/>
      <w:marLeft w:val="0"/>
      <w:marRight w:val="0"/>
      <w:marTop w:val="0"/>
      <w:marBottom w:val="0"/>
      <w:divBdr>
        <w:top w:val="none" w:sz="0" w:space="0" w:color="auto"/>
        <w:left w:val="none" w:sz="0" w:space="0" w:color="auto"/>
        <w:bottom w:val="none" w:sz="0" w:space="0" w:color="auto"/>
        <w:right w:val="none" w:sz="0" w:space="0" w:color="auto"/>
      </w:divBdr>
    </w:div>
    <w:div w:id="1218591325">
      <w:bodyDiv w:val="1"/>
      <w:marLeft w:val="0"/>
      <w:marRight w:val="0"/>
      <w:marTop w:val="0"/>
      <w:marBottom w:val="0"/>
      <w:divBdr>
        <w:top w:val="none" w:sz="0" w:space="0" w:color="auto"/>
        <w:left w:val="none" w:sz="0" w:space="0" w:color="auto"/>
        <w:bottom w:val="none" w:sz="0" w:space="0" w:color="auto"/>
        <w:right w:val="none" w:sz="0" w:space="0" w:color="auto"/>
      </w:divBdr>
    </w:div>
    <w:div w:id="1218661661">
      <w:bodyDiv w:val="1"/>
      <w:marLeft w:val="0"/>
      <w:marRight w:val="0"/>
      <w:marTop w:val="0"/>
      <w:marBottom w:val="0"/>
      <w:divBdr>
        <w:top w:val="none" w:sz="0" w:space="0" w:color="auto"/>
        <w:left w:val="none" w:sz="0" w:space="0" w:color="auto"/>
        <w:bottom w:val="none" w:sz="0" w:space="0" w:color="auto"/>
        <w:right w:val="none" w:sz="0" w:space="0" w:color="auto"/>
      </w:divBdr>
    </w:div>
    <w:div w:id="1218663502">
      <w:bodyDiv w:val="1"/>
      <w:marLeft w:val="0"/>
      <w:marRight w:val="0"/>
      <w:marTop w:val="0"/>
      <w:marBottom w:val="0"/>
      <w:divBdr>
        <w:top w:val="none" w:sz="0" w:space="0" w:color="auto"/>
        <w:left w:val="none" w:sz="0" w:space="0" w:color="auto"/>
        <w:bottom w:val="none" w:sz="0" w:space="0" w:color="auto"/>
        <w:right w:val="none" w:sz="0" w:space="0" w:color="auto"/>
      </w:divBdr>
    </w:div>
    <w:div w:id="1218666093">
      <w:bodyDiv w:val="1"/>
      <w:marLeft w:val="0"/>
      <w:marRight w:val="0"/>
      <w:marTop w:val="0"/>
      <w:marBottom w:val="0"/>
      <w:divBdr>
        <w:top w:val="none" w:sz="0" w:space="0" w:color="auto"/>
        <w:left w:val="none" w:sz="0" w:space="0" w:color="auto"/>
        <w:bottom w:val="none" w:sz="0" w:space="0" w:color="auto"/>
        <w:right w:val="none" w:sz="0" w:space="0" w:color="auto"/>
      </w:divBdr>
    </w:div>
    <w:div w:id="1218783239">
      <w:bodyDiv w:val="1"/>
      <w:marLeft w:val="0"/>
      <w:marRight w:val="0"/>
      <w:marTop w:val="0"/>
      <w:marBottom w:val="0"/>
      <w:divBdr>
        <w:top w:val="none" w:sz="0" w:space="0" w:color="auto"/>
        <w:left w:val="none" w:sz="0" w:space="0" w:color="auto"/>
        <w:bottom w:val="none" w:sz="0" w:space="0" w:color="auto"/>
        <w:right w:val="none" w:sz="0" w:space="0" w:color="auto"/>
      </w:divBdr>
    </w:div>
    <w:div w:id="1218858544">
      <w:bodyDiv w:val="1"/>
      <w:marLeft w:val="0"/>
      <w:marRight w:val="0"/>
      <w:marTop w:val="0"/>
      <w:marBottom w:val="0"/>
      <w:divBdr>
        <w:top w:val="none" w:sz="0" w:space="0" w:color="auto"/>
        <w:left w:val="none" w:sz="0" w:space="0" w:color="auto"/>
        <w:bottom w:val="none" w:sz="0" w:space="0" w:color="auto"/>
        <w:right w:val="none" w:sz="0" w:space="0" w:color="auto"/>
      </w:divBdr>
    </w:div>
    <w:div w:id="1218972801">
      <w:bodyDiv w:val="1"/>
      <w:marLeft w:val="0"/>
      <w:marRight w:val="0"/>
      <w:marTop w:val="0"/>
      <w:marBottom w:val="0"/>
      <w:divBdr>
        <w:top w:val="none" w:sz="0" w:space="0" w:color="auto"/>
        <w:left w:val="none" w:sz="0" w:space="0" w:color="auto"/>
        <w:bottom w:val="none" w:sz="0" w:space="0" w:color="auto"/>
        <w:right w:val="none" w:sz="0" w:space="0" w:color="auto"/>
      </w:divBdr>
    </w:div>
    <w:div w:id="1219130807">
      <w:bodyDiv w:val="1"/>
      <w:marLeft w:val="0"/>
      <w:marRight w:val="0"/>
      <w:marTop w:val="0"/>
      <w:marBottom w:val="0"/>
      <w:divBdr>
        <w:top w:val="none" w:sz="0" w:space="0" w:color="auto"/>
        <w:left w:val="none" w:sz="0" w:space="0" w:color="auto"/>
        <w:bottom w:val="none" w:sz="0" w:space="0" w:color="auto"/>
        <w:right w:val="none" w:sz="0" w:space="0" w:color="auto"/>
      </w:divBdr>
    </w:div>
    <w:div w:id="1219240320">
      <w:bodyDiv w:val="1"/>
      <w:marLeft w:val="0"/>
      <w:marRight w:val="0"/>
      <w:marTop w:val="0"/>
      <w:marBottom w:val="0"/>
      <w:divBdr>
        <w:top w:val="none" w:sz="0" w:space="0" w:color="auto"/>
        <w:left w:val="none" w:sz="0" w:space="0" w:color="auto"/>
        <w:bottom w:val="none" w:sz="0" w:space="0" w:color="auto"/>
        <w:right w:val="none" w:sz="0" w:space="0" w:color="auto"/>
      </w:divBdr>
    </w:div>
    <w:div w:id="1219319928">
      <w:bodyDiv w:val="1"/>
      <w:marLeft w:val="0"/>
      <w:marRight w:val="0"/>
      <w:marTop w:val="0"/>
      <w:marBottom w:val="0"/>
      <w:divBdr>
        <w:top w:val="none" w:sz="0" w:space="0" w:color="auto"/>
        <w:left w:val="none" w:sz="0" w:space="0" w:color="auto"/>
        <w:bottom w:val="none" w:sz="0" w:space="0" w:color="auto"/>
        <w:right w:val="none" w:sz="0" w:space="0" w:color="auto"/>
      </w:divBdr>
    </w:div>
    <w:div w:id="1219511391">
      <w:bodyDiv w:val="1"/>
      <w:marLeft w:val="0"/>
      <w:marRight w:val="0"/>
      <w:marTop w:val="0"/>
      <w:marBottom w:val="0"/>
      <w:divBdr>
        <w:top w:val="none" w:sz="0" w:space="0" w:color="auto"/>
        <w:left w:val="none" w:sz="0" w:space="0" w:color="auto"/>
        <w:bottom w:val="none" w:sz="0" w:space="0" w:color="auto"/>
        <w:right w:val="none" w:sz="0" w:space="0" w:color="auto"/>
      </w:divBdr>
    </w:div>
    <w:div w:id="1219586100">
      <w:bodyDiv w:val="1"/>
      <w:marLeft w:val="0"/>
      <w:marRight w:val="0"/>
      <w:marTop w:val="0"/>
      <w:marBottom w:val="0"/>
      <w:divBdr>
        <w:top w:val="none" w:sz="0" w:space="0" w:color="auto"/>
        <w:left w:val="none" w:sz="0" w:space="0" w:color="auto"/>
        <w:bottom w:val="none" w:sz="0" w:space="0" w:color="auto"/>
        <w:right w:val="none" w:sz="0" w:space="0" w:color="auto"/>
      </w:divBdr>
    </w:div>
    <w:div w:id="1219631509">
      <w:bodyDiv w:val="1"/>
      <w:marLeft w:val="0"/>
      <w:marRight w:val="0"/>
      <w:marTop w:val="0"/>
      <w:marBottom w:val="0"/>
      <w:divBdr>
        <w:top w:val="none" w:sz="0" w:space="0" w:color="auto"/>
        <w:left w:val="none" w:sz="0" w:space="0" w:color="auto"/>
        <w:bottom w:val="none" w:sz="0" w:space="0" w:color="auto"/>
        <w:right w:val="none" w:sz="0" w:space="0" w:color="auto"/>
      </w:divBdr>
    </w:div>
    <w:div w:id="1219707751">
      <w:bodyDiv w:val="1"/>
      <w:marLeft w:val="0"/>
      <w:marRight w:val="0"/>
      <w:marTop w:val="0"/>
      <w:marBottom w:val="0"/>
      <w:divBdr>
        <w:top w:val="none" w:sz="0" w:space="0" w:color="auto"/>
        <w:left w:val="none" w:sz="0" w:space="0" w:color="auto"/>
        <w:bottom w:val="none" w:sz="0" w:space="0" w:color="auto"/>
        <w:right w:val="none" w:sz="0" w:space="0" w:color="auto"/>
      </w:divBdr>
    </w:div>
    <w:div w:id="1219979430">
      <w:bodyDiv w:val="1"/>
      <w:marLeft w:val="0"/>
      <w:marRight w:val="0"/>
      <w:marTop w:val="0"/>
      <w:marBottom w:val="0"/>
      <w:divBdr>
        <w:top w:val="none" w:sz="0" w:space="0" w:color="auto"/>
        <w:left w:val="none" w:sz="0" w:space="0" w:color="auto"/>
        <w:bottom w:val="none" w:sz="0" w:space="0" w:color="auto"/>
        <w:right w:val="none" w:sz="0" w:space="0" w:color="auto"/>
      </w:divBdr>
    </w:div>
    <w:div w:id="1220019055">
      <w:bodyDiv w:val="1"/>
      <w:marLeft w:val="0"/>
      <w:marRight w:val="0"/>
      <w:marTop w:val="0"/>
      <w:marBottom w:val="0"/>
      <w:divBdr>
        <w:top w:val="none" w:sz="0" w:space="0" w:color="auto"/>
        <w:left w:val="none" w:sz="0" w:space="0" w:color="auto"/>
        <w:bottom w:val="none" w:sz="0" w:space="0" w:color="auto"/>
        <w:right w:val="none" w:sz="0" w:space="0" w:color="auto"/>
      </w:divBdr>
    </w:div>
    <w:div w:id="1220094211">
      <w:bodyDiv w:val="1"/>
      <w:marLeft w:val="0"/>
      <w:marRight w:val="0"/>
      <w:marTop w:val="0"/>
      <w:marBottom w:val="0"/>
      <w:divBdr>
        <w:top w:val="none" w:sz="0" w:space="0" w:color="auto"/>
        <w:left w:val="none" w:sz="0" w:space="0" w:color="auto"/>
        <w:bottom w:val="none" w:sz="0" w:space="0" w:color="auto"/>
        <w:right w:val="none" w:sz="0" w:space="0" w:color="auto"/>
      </w:divBdr>
    </w:div>
    <w:div w:id="1220165273">
      <w:bodyDiv w:val="1"/>
      <w:marLeft w:val="0"/>
      <w:marRight w:val="0"/>
      <w:marTop w:val="0"/>
      <w:marBottom w:val="0"/>
      <w:divBdr>
        <w:top w:val="none" w:sz="0" w:space="0" w:color="auto"/>
        <w:left w:val="none" w:sz="0" w:space="0" w:color="auto"/>
        <w:bottom w:val="none" w:sz="0" w:space="0" w:color="auto"/>
        <w:right w:val="none" w:sz="0" w:space="0" w:color="auto"/>
      </w:divBdr>
    </w:div>
    <w:div w:id="1220171899">
      <w:bodyDiv w:val="1"/>
      <w:marLeft w:val="0"/>
      <w:marRight w:val="0"/>
      <w:marTop w:val="0"/>
      <w:marBottom w:val="0"/>
      <w:divBdr>
        <w:top w:val="none" w:sz="0" w:space="0" w:color="auto"/>
        <w:left w:val="none" w:sz="0" w:space="0" w:color="auto"/>
        <w:bottom w:val="none" w:sz="0" w:space="0" w:color="auto"/>
        <w:right w:val="none" w:sz="0" w:space="0" w:color="auto"/>
      </w:divBdr>
      <w:divsChild>
        <w:div w:id="50931907">
          <w:marLeft w:val="640"/>
          <w:marRight w:val="0"/>
          <w:marTop w:val="0"/>
          <w:marBottom w:val="0"/>
          <w:divBdr>
            <w:top w:val="none" w:sz="0" w:space="0" w:color="auto"/>
            <w:left w:val="none" w:sz="0" w:space="0" w:color="auto"/>
            <w:bottom w:val="none" w:sz="0" w:space="0" w:color="auto"/>
            <w:right w:val="none" w:sz="0" w:space="0" w:color="auto"/>
          </w:divBdr>
        </w:div>
        <w:div w:id="78062436">
          <w:marLeft w:val="640"/>
          <w:marRight w:val="0"/>
          <w:marTop w:val="0"/>
          <w:marBottom w:val="0"/>
          <w:divBdr>
            <w:top w:val="none" w:sz="0" w:space="0" w:color="auto"/>
            <w:left w:val="none" w:sz="0" w:space="0" w:color="auto"/>
            <w:bottom w:val="none" w:sz="0" w:space="0" w:color="auto"/>
            <w:right w:val="none" w:sz="0" w:space="0" w:color="auto"/>
          </w:divBdr>
        </w:div>
        <w:div w:id="206532180">
          <w:marLeft w:val="640"/>
          <w:marRight w:val="0"/>
          <w:marTop w:val="0"/>
          <w:marBottom w:val="0"/>
          <w:divBdr>
            <w:top w:val="none" w:sz="0" w:space="0" w:color="auto"/>
            <w:left w:val="none" w:sz="0" w:space="0" w:color="auto"/>
            <w:bottom w:val="none" w:sz="0" w:space="0" w:color="auto"/>
            <w:right w:val="none" w:sz="0" w:space="0" w:color="auto"/>
          </w:divBdr>
        </w:div>
        <w:div w:id="214856182">
          <w:marLeft w:val="640"/>
          <w:marRight w:val="0"/>
          <w:marTop w:val="0"/>
          <w:marBottom w:val="0"/>
          <w:divBdr>
            <w:top w:val="none" w:sz="0" w:space="0" w:color="auto"/>
            <w:left w:val="none" w:sz="0" w:space="0" w:color="auto"/>
            <w:bottom w:val="none" w:sz="0" w:space="0" w:color="auto"/>
            <w:right w:val="none" w:sz="0" w:space="0" w:color="auto"/>
          </w:divBdr>
        </w:div>
        <w:div w:id="341470823">
          <w:marLeft w:val="640"/>
          <w:marRight w:val="0"/>
          <w:marTop w:val="0"/>
          <w:marBottom w:val="0"/>
          <w:divBdr>
            <w:top w:val="none" w:sz="0" w:space="0" w:color="auto"/>
            <w:left w:val="none" w:sz="0" w:space="0" w:color="auto"/>
            <w:bottom w:val="none" w:sz="0" w:space="0" w:color="auto"/>
            <w:right w:val="none" w:sz="0" w:space="0" w:color="auto"/>
          </w:divBdr>
        </w:div>
        <w:div w:id="402802968">
          <w:marLeft w:val="640"/>
          <w:marRight w:val="0"/>
          <w:marTop w:val="0"/>
          <w:marBottom w:val="0"/>
          <w:divBdr>
            <w:top w:val="none" w:sz="0" w:space="0" w:color="auto"/>
            <w:left w:val="none" w:sz="0" w:space="0" w:color="auto"/>
            <w:bottom w:val="none" w:sz="0" w:space="0" w:color="auto"/>
            <w:right w:val="none" w:sz="0" w:space="0" w:color="auto"/>
          </w:divBdr>
        </w:div>
        <w:div w:id="455025717">
          <w:marLeft w:val="640"/>
          <w:marRight w:val="0"/>
          <w:marTop w:val="0"/>
          <w:marBottom w:val="0"/>
          <w:divBdr>
            <w:top w:val="none" w:sz="0" w:space="0" w:color="auto"/>
            <w:left w:val="none" w:sz="0" w:space="0" w:color="auto"/>
            <w:bottom w:val="none" w:sz="0" w:space="0" w:color="auto"/>
            <w:right w:val="none" w:sz="0" w:space="0" w:color="auto"/>
          </w:divBdr>
        </w:div>
        <w:div w:id="503788318">
          <w:marLeft w:val="640"/>
          <w:marRight w:val="0"/>
          <w:marTop w:val="0"/>
          <w:marBottom w:val="0"/>
          <w:divBdr>
            <w:top w:val="none" w:sz="0" w:space="0" w:color="auto"/>
            <w:left w:val="none" w:sz="0" w:space="0" w:color="auto"/>
            <w:bottom w:val="none" w:sz="0" w:space="0" w:color="auto"/>
            <w:right w:val="none" w:sz="0" w:space="0" w:color="auto"/>
          </w:divBdr>
        </w:div>
        <w:div w:id="522934729">
          <w:marLeft w:val="640"/>
          <w:marRight w:val="0"/>
          <w:marTop w:val="0"/>
          <w:marBottom w:val="0"/>
          <w:divBdr>
            <w:top w:val="none" w:sz="0" w:space="0" w:color="auto"/>
            <w:left w:val="none" w:sz="0" w:space="0" w:color="auto"/>
            <w:bottom w:val="none" w:sz="0" w:space="0" w:color="auto"/>
            <w:right w:val="none" w:sz="0" w:space="0" w:color="auto"/>
          </w:divBdr>
        </w:div>
        <w:div w:id="595482520">
          <w:marLeft w:val="640"/>
          <w:marRight w:val="0"/>
          <w:marTop w:val="0"/>
          <w:marBottom w:val="0"/>
          <w:divBdr>
            <w:top w:val="none" w:sz="0" w:space="0" w:color="auto"/>
            <w:left w:val="none" w:sz="0" w:space="0" w:color="auto"/>
            <w:bottom w:val="none" w:sz="0" w:space="0" w:color="auto"/>
            <w:right w:val="none" w:sz="0" w:space="0" w:color="auto"/>
          </w:divBdr>
        </w:div>
        <w:div w:id="617030045">
          <w:marLeft w:val="640"/>
          <w:marRight w:val="0"/>
          <w:marTop w:val="0"/>
          <w:marBottom w:val="0"/>
          <w:divBdr>
            <w:top w:val="none" w:sz="0" w:space="0" w:color="auto"/>
            <w:left w:val="none" w:sz="0" w:space="0" w:color="auto"/>
            <w:bottom w:val="none" w:sz="0" w:space="0" w:color="auto"/>
            <w:right w:val="none" w:sz="0" w:space="0" w:color="auto"/>
          </w:divBdr>
        </w:div>
        <w:div w:id="663124564">
          <w:marLeft w:val="640"/>
          <w:marRight w:val="0"/>
          <w:marTop w:val="0"/>
          <w:marBottom w:val="0"/>
          <w:divBdr>
            <w:top w:val="none" w:sz="0" w:space="0" w:color="auto"/>
            <w:left w:val="none" w:sz="0" w:space="0" w:color="auto"/>
            <w:bottom w:val="none" w:sz="0" w:space="0" w:color="auto"/>
            <w:right w:val="none" w:sz="0" w:space="0" w:color="auto"/>
          </w:divBdr>
        </w:div>
        <w:div w:id="685249959">
          <w:marLeft w:val="640"/>
          <w:marRight w:val="0"/>
          <w:marTop w:val="0"/>
          <w:marBottom w:val="0"/>
          <w:divBdr>
            <w:top w:val="none" w:sz="0" w:space="0" w:color="auto"/>
            <w:left w:val="none" w:sz="0" w:space="0" w:color="auto"/>
            <w:bottom w:val="none" w:sz="0" w:space="0" w:color="auto"/>
            <w:right w:val="none" w:sz="0" w:space="0" w:color="auto"/>
          </w:divBdr>
        </w:div>
        <w:div w:id="763306186">
          <w:marLeft w:val="640"/>
          <w:marRight w:val="0"/>
          <w:marTop w:val="0"/>
          <w:marBottom w:val="0"/>
          <w:divBdr>
            <w:top w:val="none" w:sz="0" w:space="0" w:color="auto"/>
            <w:left w:val="none" w:sz="0" w:space="0" w:color="auto"/>
            <w:bottom w:val="none" w:sz="0" w:space="0" w:color="auto"/>
            <w:right w:val="none" w:sz="0" w:space="0" w:color="auto"/>
          </w:divBdr>
        </w:div>
        <w:div w:id="913979010">
          <w:marLeft w:val="640"/>
          <w:marRight w:val="0"/>
          <w:marTop w:val="0"/>
          <w:marBottom w:val="0"/>
          <w:divBdr>
            <w:top w:val="none" w:sz="0" w:space="0" w:color="auto"/>
            <w:left w:val="none" w:sz="0" w:space="0" w:color="auto"/>
            <w:bottom w:val="none" w:sz="0" w:space="0" w:color="auto"/>
            <w:right w:val="none" w:sz="0" w:space="0" w:color="auto"/>
          </w:divBdr>
        </w:div>
        <w:div w:id="929967233">
          <w:marLeft w:val="640"/>
          <w:marRight w:val="0"/>
          <w:marTop w:val="0"/>
          <w:marBottom w:val="0"/>
          <w:divBdr>
            <w:top w:val="none" w:sz="0" w:space="0" w:color="auto"/>
            <w:left w:val="none" w:sz="0" w:space="0" w:color="auto"/>
            <w:bottom w:val="none" w:sz="0" w:space="0" w:color="auto"/>
            <w:right w:val="none" w:sz="0" w:space="0" w:color="auto"/>
          </w:divBdr>
        </w:div>
        <w:div w:id="992756718">
          <w:marLeft w:val="640"/>
          <w:marRight w:val="0"/>
          <w:marTop w:val="0"/>
          <w:marBottom w:val="0"/>
          <w:divBdr>
            <w:top w:val="none" w:sz="0" w:space="0" w:color="auto"/>
            <w:left w:val="none" w:sz="0" w:space="0" w:color="auto"/>
            <w:bottom w:val="none" w:sz="0" w:space="0" w:color="auto"/>
            <w:right w:val="none" w:sz="0" w:space="0" w:color="auto"/>
          </w:divBdr>
        </w:div>
        <w:div w:id="1049691065">
          <w:marLeft w:val="640"/>
          <w:marRight w:val="0"/>
          <w:marTop w:val="0"/>
          <w:marBottom w:val="0"/>
          <w:divBdr>
            <w:top w:val="none" w:sz="0" w:space="0" w:color="auto"/>
            <w:left w:val="none" w:sz="0" w:space="0" w:color="auto"/>
            <w:bottom w:val="none" w:sz="0" w:space="0" w:color="auto"/>
            <w:right w:val="none" w:sz="0" w:space="0" w:color="auto"/>
          </w:divBdr>
        </w:div>
        <w:div w:id="1127623830">
          <w:marLeft w:val="640"/>
          <w:marRight w:val="0"/>
          <w:marTop w:val="0"/>
          <w:marBottom w:val="0"/>
          <w:divBdr>
            <w:top w:val="none" w:sz="0" w:space="0" w:color="auto"/>
            <w:left w:val="none" w:sz="0" w:space="0" w:color="auto"/>
            <w:bottom w:val="none" w:sz="0" w:space="0" w:color="auto"/>
            <w:right w:val="none" w:sz="0" w:space="0" w:color="auto"/>
          </w:divBdr>
        </w:div>
        <w:div w:id="1181772740">
          <w:marLeft w:val="640"/>
          <w:marRight w:val="0"/>
          <w:marTop w:val="0"/>
          <w:marBottom w:val="0"/>
          <w:divBdr>
            <w:top w:val="none" w:sz="0" w:space="0" w:color="auto"/>
            <w:left w:val="none" w:sz="0" w:space="0" w:color="auto"/>
            <w:bottom w:val="none" w:sz="0" w:space="0" w:color="auto"/>
            <w:right w:val="none" w:sz="0" w:space="0" w:color="auto"/>
          </w:divBdr>
        </w:div>
        <w:div w:id="1252591348">
          <w:marLeft w:val="640"/>
          <w:marRight w:val="0"/>
          <w:marTop w:val="0"/>
          <w:marBottom w:val="0"/>
          <w:divBdr>
            <w:top w:val="none" w:sz="0" w:space="0" w:color="auto"/>
            <w:left w:val="none" w:sz="0" w:space="0" w:color="auto"/>
            <w:bottom w:val="none" w:sz="0" w:space="0" w:color="auto"/>
            <w:right w:val="none" w:sz="0" w:space="0" w:color="auto"/>
          </w:divBdr>
        </w:div>
        <w:div w:id="1381326662">
          <w:marLeft w:val="640"/>
          <w:marRight w:val="0"/>
          <w:marTop w:val="0"/>
          <w:marBottom w:val="0"/>
          <w:divBdr>
            <w:top w:val="none" w:sz="0" w:space="0" w:color="auto"/>
            <w:left w:val="none" w:sz="0" w:space="0" w:color="auto"/>
            <w:bottom w:val="none" w:sz="0" w:space="0" w:color="auto"/>
            <w:right w:val="none" w:sz="0" w:space="0" w:color="auto"/>
          </w:divBdr>
        </w:div>
        <w:div w:id="1387534515">
          <w:marLeft w:val="640"/>
          <w:marRight w:val="0"/>
          <w:marTop w:val="0"/>
          <w:marBottom w:val="0"/>
          <w:divBdr>
            <w:top w:val="none" w:sz="0" w:space="0" w:color="auto"/>
            <w:left w:val="none" w:sz="0" w:space="0" w:color="auto"/>
            <w:bottom w:val="none" w:sz="0" w:space="0" w:color="auto"/>
            <w:right w:val="none" w:sz="0" w:space="0" w:color="auto"/>
          </w:divBdr>
        </w:div>
        <w:div w:id="1444761882">
          <w:marLeft w:val="640"/>
          <w:marRight w:val="0"/>
          <w:marTop w:val="0"/>
          <w:marBottom w:val="0"/>
          <w:divBdr>
            <w:top w:val="none" w:sz="0" w:space="0" w:color="auto"/>
            <w:left w:val="none" w:sz="0" w:space="0" w:color="auto"/>
            <w:bottom w:val="none" w:sz="0" w:space="0" w:color="auto"/>
            <w:right w:val="none" w:sz="0" w:space="0" w:color="auto"/>
          </w:divBdr>
        </w:div>
        <w:div w:id="1471938735">
          <w:marLeft w:val="640"/>
          <w:marRight w:val="0"/>
          <w:marTop w:val="0"/>
          <w:marBottom w:val="0"/>
          <w:divBdr>
            <w:top w:val="none" w:sz="0" w:space="0" w:color="auto"/>
            <w:left w:val="none" w:sz="0" w:space="0" w:color="auto"/>
            <w:bottom w:val="none" w:sz="0" w:space="0" w:color="auto"/>
            <w:right w:val="none" w:sz="0" w:space="0" w:color="auto"/>
          </w:divBdr>
        </w:div>
        <w:div w:id="1504055303">
          <w:marLeft w:val="640"/>
          <w:marRight w:val="0"/>
          <w:marTop w:val="0"/>
          <w:marBottom w:val="0"/>
          <w:divBdr>
            <w:top w:val="none" w:sz="0" w:space="0" w:color="auto"/>
            <w:left w:val="none" w:sz="0" w:space="0" w:color="auto"/>
            <w:bottom w:val="none" w:sz="0" w:space="0" w:color="auto"/>
            <w:right w:val="none" w:sz="0" w:space="0" w:color="auto"/>
          </w:divBdr>
        </w:div>
        <w:div w:id="1506824825">
          <w:marLeft w:val="640"/>
          <w:marRight w:val="0"/>
          <w:marTop w:val="0"/>
          <w:marBottom w:val="0"/>
          <w:divBdr>
            <w:top w:val="none" w:sz="0" w:space="0" w:color="auto"/>
            <w:left w:val="none" w:sz="0" w:space="0" w:color="auto"/>
            <w:bottom w:val="none" w:sz="0" w:space="0" w:color="auto"/>
            <w:right w:val="none" w:sz="0" w:space="0" w:color="auto"/>
          </w:divBdr>
        </w:div>
        <w:div w:id="1548952343">
          <w:marLeft w:val="640"/>
          <w:marRight w:val="0"/>
          <w:marTop w:val="0"/>
          <w:marBottom w:val="0"/>
          <w:divBdr>
            <w:top w:val="none" w:sz="0" w:space="0" w:color="auto"/>
            <w:left w:val="none" w:sz="0" w:space="0" w:color="auto"/>
            <w:bottom w:val="none" w:sz="0" w:space="0" w:color="auto"/>
            <w:right w:val="none" w:sz="0" w:space="0" w:color="auto"/>
          </w:divBdr>
        </w:div>
        <w:div w:id="1598293983">
          <w:marLeft w:val="640"/>
          <w:marRight w:val="0"/>
          <w:marTop w:val="0"/>
          <w:marBottom w:val="0"/>
          <w:divBdr>
            <w:top w:val="none" w:sz="0" w:space="0" w:color="auto"/>
            <w:left w:val="none" w:sz="0" w:space="0" w:color="auto"/>
            <w:bottom w:val="none" w:sz="0" w:space="0" w:color="auto"/>
            <w:right w:val="none" w:sz="0" w:space="0" w:color="auto"/>
          </w:divBdr>
        </w:div>
        <w:div w:id="1710521883">
          <w:marLeft w:val="640"/>
          <w:marRight w:val="0"/>
          <w:marTop w:val="0"/>
          <w:marBottom w:val="0"/>
          <w:divBdr>
            <w:top w:val="none" w:sz="0" w:space="0" w:color="auto"/>
            <w:left w:val="none" w:sz="0" w:space="0" w:color="auto"/>
            <w:bottom w:val="none" w:sz="0" w:space="0" w:color="auto"/>
            <w:right w:val="none" w:sz="0" w:space="0" w:color="auto"/>
          </w:divBdr>
        </w:div>
        <w:div w:id="1861774050">
          <w:marLeft w:val="640"/>
          <w:marRight w:val="0"/>
          <w:marTop w:val="0"/>
          <w:marBottom w:val="0"/>
          <w:divBdr>
            <w:top w:val="none" w:sz="0" w:space="0" w:color="auto"/>
            <w:left w:val="none" w:sz="0" w:space="0" w:color="auto"/>
            <w:bottom w:val="none" w:sz="0" w:space="0" w:color="auto"/>
            <w:right w:val="none" w:sz="0" w:space="0" w:color="auto"/>
          </w:divBdr>
        </w:div>
        <w:div w:id="1906791120">
          <w:marLeft w:val="640"/>
          <w:marRight w:val="0"/>
          <w:marTop w:val="0"/>
          <w:marBottom w:val="0"/>
          <w:divBdr>
            <w:top w:val="none" w:sz="0" w:space="0" w:color="auto"/>
            <w:left w:val="none" w:sz="0" w:space="0" w:color="auto"/>
            <w:bottom w:val="none" w:sz="0" w:space="0" w:color="auto"/>
            <w:right w:val="none" w:sz="0" w:space="0" w:color="auto"/>
          </w:divBdr>
        </w:div>
        <w:div w:id="1935363054">
          <w:marLeft w:val="640"/>
          <w:marRight w:val="0"/>
          <w:marTop w:val="0"/>
          <w:marBottom w:val="0"/>
          <w:divBdr>
            <w:top w:val="none" w:sz="0" w:space="0" w:color="auto"/>
            <w:left w:val="none" w:sz="0" w:space="0" w:color="auto"/>
            <w:bottom w:val="none" w:sz="0" w:space="0" w:color="auto"/>
            <w:right w:val="none" w:sz="0" w:space="0" w:color="auto"/>
          </w:divBdr>
        </w:div>
        <w:div w:id="1986203265">
          <w:marLeft w:val="640"/>
          <w:marRight w:val="0"/>
          <w:marTop w:val="0"/>
          <w:marBottom w:val="0"/>
          <w:divBdr>
            <w:top w:val="none" w:sz="0" w:space="0" w:color="auto"/>
            <w:left w:val="none" w:sz="0" w:space="0" w:color="auto"/>
            <w:bottom w:val="none" w:sz="0" w:space="0" w:color="auto"/>
            <w:right w:val="none" w:sz="0" w:space="0" w:color="auto"/>
          </w:divBdr>
        </w:div>
        <w:div w:id="2061400012">
          <w:marLeft w:val="640"/>
          <w:marRight w:val="0"/>
          <w:marTop w:val="0"/>
          <w:marBottom w:val="0"/>
          <w:divBdr>
            <w:top w:val="none" w:sz="0" w:space="0" w:color="auto"/>
            <w:left w:val="none" w:sz="0" w:space="0" w:color="auto"/>
            <w:bottom w:val="none" w:sz="0" w:space="0" w:color="auto"/>
            <w:right w:val="none" w:sz="0" w:space="0" w:color="auto"/>
          </w:divBdr>
        </w:div>
        <w:div w:id="2091199531">
          <w:marLeft w:val="640"/>
          <w:marRight w:val="0"/>
          <w:marTop w:val="0"/>
          <w:marBottom w:val="0"/>
          <w:divBdr>
            <w:top w:val="none" w:sz="0" w:space="0" w:color="auto"/>
            <w:left w:val="none" w:sz="0" w:space="0" w:color="auto"/>
            <w:bottom w:val="none" w:sz="0" w:space="0" w:color="auto"/>
            <w:right w:val="none" w:sz="0" w:space="0" w:color="auto"/>
          </w:divBdr>
        </w:div>
      </w:divsChild>
    </w:div>
    <w:div w:id="1220434921">
      <w:bodyDiv w:val="1"/>
      <w:marLeft w:val="0"/>
      <w:marRight w:val="0"/>
      <w:marTop w:val="0"/>
      <w:marBottom w:val="0"/>
      <w:divBdr>
        <w:top w:val="none" w:sz="0" w:space="0" w:color="auto"/>
        <w:left w:val="none" w:sz="0" w:space="0" w:color="auto"/>
        <w:bottom w:val="none" w:sz="0" w:space="0" w:color="auto"/>
        <w:right w:val="none" w:sz="0" w:space="0" w:color="auto"/>
      </w:divBdr>
    </w:div>
    <w:div w:id="1220483894">
      <w:bodyDiv w:val="1"/>
      <w:marLeft w:val="0"/>
      <w:marRight w:val="0"/>
      <w:marTop w:val="0"/>
      <w:marBottom w:val="0"/>
      <w:divBdr>
        <w:top w:val="none" w:sz="0" w:space="0" w:color="auto"/>
        <w:left w:val="none" w:sz="0" w:space="0" w:color="auto"/>
        <w:bottom w:val="none" w:sz="0" w:space="0" w:color="auto"/>
        <w:right w:val="none" w:sz="0" w:space="0" w:color="auto"/>
      </w:divBdr>
    </w:div>
    <w:div w:id="1220550646">
      <w:bodyDiv w:val="1"/>
      <w:marLeft w:val="0"/>
      <w:marRight w:val="0"/>
      <w:marTop w:val="0"/>
      <w:marBottom w:val="0"/>
      <w:divBdr>
        <w:top w:val="none" w:sz="0" w:space="0" w:color="auto"/>
        <w:left w:val="none" w:sz="0" w:space="0" w:color="auto"/>
        <w:bottom w:val="none" w:sz="0" w:space="0" w:color="auto"/>
        <w:right w:val="none" w:sz="0" w:space="0" w:color="auto"/>
      </w:divBdr>
    </w:div>
    <w:div w:id="1220553273">
      <w:bodyDiv w:val="1"/>
      <w:marLeft w:val="0"/>
      <w:marRight w:val="0"/>
      <w:marTop w:val="0"/>
      <w:marBottom w:val="0"/>
      <w:divBdr>
        <w:top w:val="none" w:sz="0" w:space="0" w:color="auto"/>
        <w:left w:val="none" w:sz="0" w:space="0" w:color="auto"/>
        <w:bottom w:val="none" w:sz="0" w:space="0" w:color="auto"/>
        <w:right w:val="none" w:sz="0" w:space="0" w:color="auto"/>
      </w:divBdr>
    </w:div>
    <w:div w:id="1220894611">
      <w:bodyDiv w:val="1"/>
      <w:marLeft w:val="0"/>
      <w:marRight w:val="0"/>
      <w:marTop w:val="0"/>
      <w:marBottom w:val="0"/>
      <w:divBdr>
        <w:top w:val="none" w:sz="0" w:space="0" w:color="auto"/>
        <w:left w:val="none" w:sz="0" w:space="0" w:color="auto"/>
        <w:bottom w:val="none" w:sz="0" w:space="0" w:color="auto"/>
        <w:right w:val="none" w:sz="0" w:space="0" w:color="auto"/>
      </w:divBdr>
    </w:div>
    <w:div w:id="1220894781">
      <w:bodyDiv w:val="1"/>
      <w:marLeft w:val="0"/>
      <w:marRight w:val="0"/>
      <w:marTop w:val="0"/>
      <w:marBottom w:val="0"/>
      <w:divBdr>
        <w:top w:val="none" w:sz="0" w:space="0" w:color="auto"/>
        <w:left w:val="none" w:sz="0" w:space="0" w:color="auto"/>
        <w:bottom w:val="none" w:sz="0" w:space="0" w:color="auto"/>
        <w:right w:val="none" w:sz="0" w:space="0" w:color="auto"/>
      </w:divBdr>
    </w:div>
    <w:div w:id="1221093095">
      <w:bodyDiv w:val="1"/>
      <w:marLeft w:val="0"/>
      <w:marRight w:val="0"/>
      <w:marTop w:val="0"/>
      <w:marBottom w:val="0"/>
      <w:divBdr>
        <w:top w:val="none" w:sz="0" w:space="0" w:color="auto"/>
        <w:left w:val="none" w:sz="0" w:space="0" w:color="auto"/>
        <w:bottom w:val="none" w:sz="0" w:space="0" w:color="auto"/>
        <w:right w:val="none" w:sz="0" w:space="0" w:color="auto"/>
      </w:divBdr>
    </w:div>
    <w:div w:id="1221209172">
      <w:bodyDiv w:val="1"/>
      <w:marLeft w:val="0"/>
      <w:marRight w:val="0"/>
      <w:marTop w:val="0"/>
      <w:marBottom w:val="0"/>
      <w:divBdr>
        <w:top w:val="none" w:sz="0" w:space="0" w:color="auto"/>
        <w:left w:val="none" w:sz="0" w:space="0" w:color="auto"/>
        <w:bottom w:val="none" w:sz="0" w:space="0" w:color="auto"/>
        <w:right w:val="none" w:sz="0" w:space="0" w:color="auto"/>
      </w:divBdr>
    </w:div>
    <w:div w:id="1221288889">
      <w:bodyDiv w:val="1"/>
      <w:marLeft w:val="0"/>
      <w:marRight w:val="0"/>
      <w:marTop w:val="0"/>
      <w:marBottom w:val="0"/>
      <w:divBdr>
        <w:top w:val="none" w:sz="0" w:space="0" w:color="auto"/>
        <w:left w:val="none" w:sz="0" w:space="0" w:color="auto"/>
        <w:bottom w:val="none" w:sz="0" w:space="0" w:color="auto"/>
        <w:right w:val="none" w:sz="0" w:space="0" w:color="auto"/>
      </w:divBdr>
    </w:div>
    <w:div w:id="1221403016">
      <w:bodyDiv w:val="1"/>
      <w:marLeft w:val="0"/>
      <w:marRight w:val="0"/>
      <w:marTop w:val="0"/>
      <w:marBottom w:val="0"/>
      <w:divBdr>
        <w:top w:val="none" w:sz="0" w:space="0" w:color="auto"/>
        <w:left w:val="none" w:sz="0" w:space="0" w:color="auto"/>
        <w:bottom w:val="none" w:sz="0" w:space="0" w:color="auto"/>
        <w:right w:val="none" w:sz="0" w:space="0" w:color="auto"/>
      </w:divBdr>
    </w:div>
    <w:div w:id="1221550949">
      <w:bodyDiv w:val="1"/>
      <w:marLeft w:val="0"/>
      <w:marRight w:val="0"/>
      <w:marTop w:val="0"/>
      <w:marBottom w:val="0"/>
      <w:divBdr>
        <w:top w:val="none" w:sz="0" w:space="0" w:color="auto"/>
        <w:left w:val="none" w:sz="0" w:space="0" w:color="auto"/>
        <w:bottom w:val="none" w:sz="0" w:space="0" w:color="auto"/>
        <w:right w:val="none" w:sz="0" w:space="0" w:color="auto"/>
      </w:divBdr>
    </w:div>
    <w:div w:id="1221667674">
      <w:bodyDiv w:val="1"/>
      <w:marLeft w:val="0"/>
      <w:marRight w:val="0"/>
      <w:marTop w:val="0"/>
      <w:marBottom w:val="0"/>
      <w:divBdr>
        <w:top w:val="none" w:sz="0" w:space="0" w:color="auto"/>
        <w:left w:val="none" w:sz="0" w:space="0" w:color="auto"/>
        <w:bottom w:val="none" w:sz="0" w:space="0" w:color="auto"/>
        <w:right w:val="none" w:sz="0" w:space="0" w:color="auto"/>
      </w:divBdr>
    </w:div>
    <w:div w:id="1221863487">
      <w:bodyDiv w:val="1"/>
      <w:marLeft w:val="0"/>
      <w:marRight w:val="0"/>
      <w:marTop w:val="0"/>
      <w:marBottom w:val="0"/>
      <w:divBdr>
        <w:top w:val="none" w:sz="0" w:space="0" w:color="auto"/>
        <w:left w:val="none" w:sz="0" w:space="0" w:color="auto"/>
        <w:bottom w:val="none" w:sz="0" w:space="0" w:color="auto"/>
        <w:right w:val="none" w:sz="0" w:space="0" w:color="auto"/>
      </w:divBdr>
    </w:div>
    <w:div w:id="1221936375">
      <w:bodyDiv w:val="1"/>
      <w:marLeft w:val="0"/>
      <w:marRight w:val="0"/>
      <w:marTop w:val="0"/>
      <w:marBottom w:val="0"/>
      <w:divBdr>
        <w:top w:val="none" w:sz="0" w:space="0" w:color="auto"/>
        <w:left w:val="none" w:sz="0" w:space="0" w:color="auto"/>
        <w:bottom w:val="none" w:sz="0" w:space="0" w:color="auto"/>
        <w:right w:val="none" w:sz="0" w:space="0" w:color="auto"/>
      </w:divBdr>
    </w:div>
    <w:div w:id="1221939883">
      <w:bodyDiv w:val="1"/>
      <w:marLeft w:val="0"/>
      <w:marRight w:val="0"/>
      <w:marTop w:val="0"/>
      <w:marBottom w:val="0"/>
      <w:divBdr>
        <w:top w:val="none" w:sz="0" w:space="0" w:color="auto"/>
        <w:left w:val="none" w:sz="0" w:space="0" w:color="auto"/>
        <w:bottom w:val="none" w:sz="0" w:space="0" w:color="auto"/>
        <w:right w:val="none" w:sz="0" w:space="0" w:color="auto"/>
      </w:divBdr>
    </w:div>
    <w:div w:id="1221942389">
      <w:bodyDiv w:val="1"/>
      <w:marLeft w:val="0"/>
      <w:marRight w:val="0"/>
      <w:marTop w:val="0"/>
      <w:marBottom w:val="0"/>
      <w:divBdr>
        <w:top w:val="none" w:sz="0" w:space="0" w:color="auto"/>
        <w:left w:val="none" w:sz="0" w:space="0" w:color="auto"/>
        <w:bottom w:val="none" w:sz="0" w:space="0" w:color="auto"/>
        <w:right w:val="none" w:sz="0" w:space="0" w:color="auto"/>
      </w:divBdr>
    </w:div>
    <w:div w:id="1222055688">
      <w:bodyDiv w:val="1"/>
      <w:marLeft w:val="0"/>
      <w:marRight w:val="0"/>
      <w:marTop w:val="0"/>
      <w:marBottom w:val="0"/>
      <w:divBdr>
        <w:top w:val="none" w:sz="0" w:space="0" w:color="auto"/>
        <w:left w:val="none" w:sz="0" w:space="0" w:color="auto"/>
        <w:bottom w:val="none" w:sz="0" w:space="0" w:color="auto"/>
        <w:right w:val="none" w:sz="0" w:space="0" w:color="auto"/>
      </w:divBdr>
    </w:div>
    <w:div w:id="1222133976">
      <w:bodyDiv w:val="1"/>
      <w:marLeft w:val="0"/>
      <w:marRight w:val="0"/>
      <w:marTop w:val="0"/>
      <w:marBottom w:val="0"/>
      <w:divBdr>
        <w:top w:val="none" w:sz="0" w:space="0" w:color="auto"/>
        <w:left w:val="none" w:sz="0" w:space="0" w:color="auto"/>
        <w:bottom w:val="none" w:sz="0" w:space="0" w:color="auto"/>
        <w:right w:val="none" w:sz="0" w:space="0" w:color="auto"/>
      </w:divBdr>
    </w:div>
    <w:div w:id="1222325442">
      <w:bodyDiv w:val="1"/>
      <w:marLeft w:val="0"/>
      <w:marRight w:val="0"/>
      <w:marTop w:val="0"/>
      <w:marBottom w:val="0"/>
      <w:divBdr>
        <w:top w:val="none" w:sz="0" w:space="0" w:color="auto"/>
        <w:left w:val="none" w:sz="0" w:space="0" w:color="auto"/>
        <w:bottom w:val="none" w:sz="0" w:space="0" w:color="auto"/>
        <w:right w:val="none" w:sz="0" w:space="0" w:color="auto"/>
      </w:divBdr>
    </w:div>
    <w:div w:id="1222522563">
      <w:bodyDiv w:val="1"/>
      <w:marLeft w:val="0"/>
      <w:marRight w:val="0"/>
      <w:marTop w:val="0"/>
      <w:marBottom w:val="0"/>
      <w:divBdr>
        <w:top w:val="none" w:sz="0" w:space="0" w:color="auto"/>
        <w:left w:val="none" w:sz="0" w:space="0" w:color="auto"/>
        <w:bottom w:val="none" w:sz="0" w:space="0" w:color="auto"/>
        <w:right w:val="none" w:sz="0" w:space="0" w:color="auto"/>
      </w:divBdr>
    </w:div>
    <w:div w:id="1222643309">
      <w:bodyDiv w:val="1"/>
      <w:marLeft w:val="0"/>
      <w:marRight w:val="0"/>
      <w:marTop w:val="0"/>
      <w:marBottom w:val="0"/>
      <w:divBdr>
        <w:top w:val="none" w:sz="0" w:space="0" w:color="auto"/>
        <w:left w:val="none" w:sz="0" w:space="0" w:color="auto"/>
        <w:bottom w:val="none" w:sz="0" w:space="0" w:color="auto"/>
        <w:right w:val="none" w:sz="0" w:space="0" w:color="auto"/>
      </w:divBdr>
    </w:div>
    <w:div w:id="1222865776">
      <w:bodyDiv w:val="1"/>
      <w:marLeft w:val="0"/>
      <w:marRight w:val="0"/>
      <w:marTop w:val="0"/>
      <w:marBottom w:val="0"/>
      <w:divBdr>
        <w:top w:val="none" w:sz="0" w:space="0" w:color="auto"/>
        <w:left w:val="none" w:sz="0" w:space="0" w:color="auto"/>
        <w:bottom w:val="none" w:sz="0" w:space="0" w:color="auto"/>
        <w:right w:val="none" w:sz="0" w:space="0" w:color="auto"/>
      </w:divBdr>
    </w:div>
    <w:div w:id="1222867992">
      <w:bodyDiv w:val="1"/>
      <w:marLeft w:val="0"/>
      <w:marRight w:val="0"/>
      <w:marTop w:val="0"/>
      <w:marBottom w:val="0"/>
      <w:divBdr>
        <w:top w:val="none" w:sz="0" w:space="0" w:color="auto"/>
        <w:left w:val="none" w:sz="0" w:space="0" w:color="auto"/>
        <w:bottom w:val="none" w:sz="0" w:space="0" w:color="auto"/>
        <w:right w:val="none" w:sz="0" w:space="0" w:color="auto"/>
      </w:divBdr>
    </w:div>
    <w:div w:id="1223177093">
      <w:bodyDiv w:val="1"/>
      <w:marLeft w:val="0"/>
      <w:marRight w:val="0"/>
      <w:marTop w:val="0"/>
      <w:marBottom w:val="0"/>
      <w:divBdr>
        <w:top w:val="none" w:sz="0" w:space="0" w:color="auto"/>
        <w:left w:val="none" w:sz="0" w:space="0" w:color="auto"/>
        <w:bottom w:val="none" w:sz="0" w:space="0" w:color="auto"/>
        <w:right w:val="none" w:sz="0" w:space="0" w:color="auto"/>
      </w:divBdr>
    </w:div>
    <w:div w:id="1223443346">
      <w:bodyDiv w:val="1"/>
      <w:marLeft w:val="0"/>
      <w:marRight w:val="0"/>
      <w:marTop w:val="0"/>
      <w:marBottom w:val="0"/>
      <w:divBdr>
        <w:top w:val="none" w:sz="0" w:space="0" w:color="auto"/>
        <w:left w:val="none" w:sz="0" w:space="0" w:color="auto"/>
        <w:bottom w:val="none" w:sz="0" w:space="0" w:color="auto"/>
        <w:right w:val="none" w:sz="0" w:space="0" w:color="auto"/>
      </w:divBdr>
    </w:div>
    <w:div w:id="1223639945">
      <w:bodyDiv w:val="1"/>
      <w:marLeft w:val="0"/>
      <w:marRight w:val="0"/>
      <w:marTop w:val="0"/>
      <w:marBottom w:val="0"/>
      <w:divBdr>
        <w:top w:val="none" w:sz="0" w:space="0" w:color="auto"/>
        <w:left w:val="none" w:sz="0" w:space="0" w:color="auto"/>
        <w:bottom w:val="none" w:sz="0" w:space="0" w:color="auto"/>
        <w:right w:val="none" w:sz="0" w:space="0" w:color="auto"/>
      </w:divBdr>
    </w:div>
    <w:div w:id="1223643148">
      <w:bodyDiv w:val="1"/>
      <w:marLeft w:val="0"/>
      <w:marRight w:val="0"/>
      <w:marTop w:val="0"/>
      <w:marBottom w:val="0"/>
      <w:divBdr>
        <w:top w:val="none" w:sz="0" w:space="0" w:color="auto"/>
        <w:left w:val="none" w:sz="0" w:space="0" w:color="auto"/>
        <w:bottom w:val="none" w:sz="0" w:space="0" w:color="auto"/>
        <w:right w:val="none" w:sz="0" w:space="0" w:color="auto"/>
      </w:divBdr>
    </w:div>
    <w:div w:id="1223718513">
      <w:bodyDiv w:val="1"/>
      <w:marLeft w:val="0"/>
      <w:marRight w:val="0"/>
      <w:marTop w:val="0"/>
      <w:marBottom w:val="0"/>
      <w:divBdr>
        <w:top w:val="none" w:sz="0" w:space="0" w:color="auto"/>
        <w:left w:val="none" w:sz="0" w:space="0" w:color="auto"/>
        <w:bottom w:val="none" w:sz="0" w:space="0" w:color="auto"/>
        <w:right w:val="none" w:sz="0" w:space="0" w:color="auto"/>
      </w:divBdr>
    </w:div>
    <w:div w:id="1224179456">
      <w:bodyDiv w:val="1"/>
      <w:marLeft w:val="0"/>
      <w:marRight w:val="0"/>
      <w:marTop w:val="0"/>
      <w:marBottom w:val="0"/>
      <w:divBdr>
        <w:top w:val="none" w:sz="0" w:space="0" w:color="auto"/>
        <w:left w:val="none" w:sz="0" w:space="0" w:color="auto"/>
        <w:bottom w:val="none" w:sz="0" w:space="0" w:color="auto"/>
        <w:right w:val="none" w:sz="0" w:space="0" w:color="auto"/>
      </w:divBdr>
    </w:div>
    <w:div w:id="1224372591">
      <w:bodyDiv w:val="1"/>
      <w:marLeft w:val="0"/>
      <w:marRight w:val="0"/>
      <w:marTop w:val="0"/>
      <w:marBottom w:val="0"/>
      <w:divBdr>
        <w:top w:val="none" w:sz="0" w:space="0" w:color="auto"/>
        <w:left w:val="none" w:sz="0" w:space="0" w:color="auto"/>
        <w:bottom w:val="none" w:sz="0" w:space="0" w:color="auto"/>
        <w:right w:val="none" w:sz="0" w:space="0" w:color="auto"/>
      </w:divBdr>
    </w:div>
    <w:div w:id="1224558248">
      <w:bodyDiv w:val="1"/>
      <w:marLeft w:val="0"/>
      <w:marRight w:val="0"/>
      <w:marTop w:val="0"/>
      <w:marBottom w:val="0"/>
      <w:divBdr>
        <w:top w:val="none" w:sz="0" w:space="0" w:color="auto"/>
        <w:left w:val="none" w:sz="0" w:space="0" w:color="auto"/>
        <w:bottom w:val="none" w:sz="0" w:space="0" w:color="auto"/>
        <w:right w:val="none" w:sz="0" w:space="0" w:color="auto"/>
      </w:divBdr>
    </w:div>
    <w:div w:id="1224558382">
      <w:bodyDiv w:val="1"/>
      <w:marLeft w:val="0"/>
      <w:marRight w:val="0"/>
      <w:marTop w:val="0"/>
      <w:marBottom w:val="0"/>
      <w:divBdr>
        <w:top w:val="none" w:sz="0" w:space="0" w:color="auto"/>
        <w:left w:val="none" w:sz="0" w:space="0" w:color="auto"/>
        <w:bottom w:val="none" w:sz="0" w:space="0" w:color="auto"/>
        <w:right w:val="none" w:sz="0" w:space="0" w:color="auto"/>
      </w:divBdr>
    </w:div>
    <w:div w:id="1224566083">
      <w:bodyDiv w:val="1"/>
      <w:marLeft w:val="0"/>
      <w:marRight w:val="0"/>
      <w:marTop w:val="0"/>
      <w:marBottom w:val="0"/>
      <w:divBdr>
        <w:top w:val="none" w:sz="0" w:space="0" w:color="auto"/>
        <w:left w:val="none" w:sz="0" w:space="0" w:color="auto"/>
        <w:bottom w:val="none" w:sz="0" w:space="0" w:color="auto"/>
        <w:right w:val="none" w:sz="0" w:space="0" w:color="auto"/>
      </w:divBdr>
    </w:div>
    <w:div w:id="1224675556">
      <w:bodyDiv w:val="1"/>
      <w:marLeft w:val="0"/>
      <w:marRight w:val="0"/>
      <w:marTop w:val="0"/>
      <w:marBottom w:val="0"/>
      <w:divBdr>
        <w:top w:val="none" w:sz="0" w:space="0" w:color="auto"/>
        <w:left w:val="none" w:sz="0" w:space="0" w:color="auto"/>
        <w:bottom w:val="none" w:sz="0" w:space="0" w:color="auto"/>
        <w:right w:val="none" w:sz="0" w:space="0" w:color="auto"/>
      </w:divBdr>
    </w:div>
    <w:div w:id="1224760033">
      <w:bodyDiv w:val="1"/>
      <w:marLeft w:val="0"/>
      <w:marRight w:val="0"/>
      <w:marTop w:val="0"/>
      <w:marBottom w:val="0"/>
      <w:divBdr>
        <w:top w:val="none" w:sz="0" w:space="0" w:color="auto"/>
        <w:left w:val="none" w:sz="0" w:space="0" w:color="auto"/>
        <w:bottom w:val="none" w:sz="0" w:space="0" w:color="auto"/>
        <w:right w:val="none" w:sz="0" w:space="0" w:color="auto"/>
      </w:divBdr>
    </w:div>
    <w:div w:id="1225026670">
      <w:bodyDiv w:val="1"/>
      <w:marLeft w:val="0"/>
      <w:marRight w:val="0"/>
      <w:marTop w:val="0"/>
      <w:marBottom w:val="0"/>
      <w:divBdr>
        <w:top w:val="none" w:sz="0" w:space="0" w:color="auto"/>
        <w:left w:val="none" w:sz="0" w:space="0" w:color="auto"/>
        <w:bottom w:val="none" w:sz="0" w:space="0" w:color="auto"/>
        <w:right w:val="none" w:sz="0" w:space="0" w:color="auto"/>
      </w:divBdr>
    </w:div>
    <w:div w:id="1225793183">
      <w:bodyDiv w:val="1"/>
      <w:marLeft w:val="0"/>
      <w:marRight w:val="0"/>
      <w:marTop w:val="0"/>
      <w:marBottom w:val="0"/>
      <w:divBdr>
        <w:top w:val="none" w:sz="0" w:space="0" w:color="auto"/>
        <w:left w:val="none" w:sz="0" w:space="0" w:color="auto"/>
        <w:bottom w:val="none" w:sz="0" w:space="0" w:color="auto"/>
        <w:right w:val="none" w:sz="0" w:space="0" w:color="auto"/>
      </w:divBdr>
    </w:div>
    <w:div w:id="1225801748">
      <w:bodyDiv w:val="1"/>
      <w:marLeft w:val="0"/>
      <w:marRight w:val="0"/>
      <w:marTop w:val="0"/>
      <w:marBottom w:val="0"/>
      <w:divBdr>
        <w:top w:val="none" w:sz="0" w:space="0" w:color="auto"/>
        <w:left w:val="none" w:sz="0" w:space="0" w:color="auto"/>
        <w:bottom w:val="none" w:sz="0" w:space="0" w:color="auto"/>
        <w:right w:val="none" w:sz="0" w:space="0" w:color="auto"/>
      </w:divBdr>
    </w:div>
    <w:div w:id="1225869645">
      <w:bodyDiv w:val="1"/>
      <w:marLeft w:val="0"/>
      <w:marRight w:val="0"/>
      <w:marTop w:val="0"/>
      <w:marBottom w:val="0"/>
      <w:divBdr>
        <w:top w:val="none" w:sz="0" w:space="0" w:color="auto"/>
        <w:left w:val="none" w:sz="0" w:space="0" w:color="auto"/>
        <w:bottom w:val="none" w:sz="0" w:space="0" w:color="auto"/>
        <w:right w:val="none" w:sz="0" w:space="0" w:color="auto"/>
      </w:divBdr>
    </w:div>
    <w:div w:id="1225873793">
      <w:bodyDiv w:val="1"/>
      <w:marLeft w:val="0"/>
      <w:marRight w:val="0"/>
      <w:marTop w:val="0"/>
      <w:marBottom w:val="0"/>
      <w:divBdr>
        <w:top w:val="none" w:sz="0" w:space="0" w:color="auto"/>
        <w:left w:val="none" w:sz="0" w:space="0" w:color="auto"/>
        <w:bottom w:val="none" w:sz="0" w:space="0" w:color="auto"/>
        <w:right w:val="none" w:sz="0" w:space="0" w:color="auto"/>
      </w:divBdr>
    </w:div>
    <w:div w:id="1225918843">
      <w:bodyDiv w:val="1"/>
      <w:marLeft w:val="0"/>
      <w:marRight w:val="0"/>
      <w:marTop w:val="0"/>
      <w:marBottom w:val="0"/>
      <w:divBdr>
        <w:top w:val="none" w:sz="0" w:space="0" w:color="auto"/>
        <w:left w:val="none" w:sz="0" w:space="0" w:color="auto"/>
        <w:bottom w:val="none" w:sz="0" w:space="0" w:color="auto"/>
        <w:right w:val="none" w:sz="0" w:space="0" w:color="auto"/>
      </w:divBdr>
    </w:div>
    <w:div w:id="1225989001">
      <w:bodyDiv w:val="1"/>
      <w:marLeft w:val="0"/>
      <w:marRight w:val="0"/>
      <w:marTop w:val="0"/>
      <w:marBottom w:val="0"/>
      <w:divBdr>
        <w:top w:val="none" w:sz="0" w:space="0" w:color="auto"/>
        <w:left w:val="none" w:sz="0" w:space="0" w:color="auto"/>
        <w:bottom w:val="none" w:sz="0" w:space="0" w:color="auto"/>
        <w:right w:val="none" w:sz="0" w:space="0" w:color="auto"/>
      </w:divBdr>
    </w:div>
    <w:div w:id="1226376463">
      <w:bodyDiv w:val="1"/>
      <w:marLeft w:val="0"/>
      <w:marRight w:val="0"/>
      <w:marTop w:val="0"/>
      <w:marBottom w:val="0"/>
      <w:divBdr>
        <w:top w:val="none" w:sz="0" w:space="0" w:color="auto"/>
        <w:left w:val="none" w:sz="0" w:space="0" w:color="auto"/>
        <w:bottom w:val="none" w:sz="0" w:space="0" w:color="auto"/>
        <w:right w:val="none" w:sz="0" w:space="0" w:color="auto"/>
      </w:divBdr>
    </w:div>
    <w:div w:id="1226450899">
      <w:bodyDiv w:val="1"/>
      <w:marLeft w:val="0"/>
      <w:marRight w:val="0"/>
      <w:marTop w:val="0"/>
      <w:marBottom w:val="0"/>
      <w:divBdr>
        <w:top w:val="none" w:sz="0" w:space="0" w:color="auto"/>
        <w:left w:val="none" w:sz="0" w:space="0" w:color="auto"/>
        <w:bottom w:val="none" w:sz="0" w:space="0" w:color="auto"/>
        <w:right w:val="none" w:sz="0" w:space="0" w:color="auto"/>
      </w:divBdr>
    </w:div>
    <w:div w:id="1226641575">
      <w:bodyDiv w:val="1"/>
      <w:marLeft w:val="0"/>
      <w:marRight w:val="0"/>
      <w:marTop w:val="0"/>
      <w:marBottom w:val="0"/>
      <w:divBdr>
        <w:top w:val="none" w:sz="0" w:space="0" w:color="auto"/>
        <w:left w:val="none" w:sz="0" w:space="0" w:color="auto"/>
        <w:bottom w:val="none" w:sz="0" w:space="0" w:color="auto"/>
        <w:right w:val="none" w:sz="0" w:space="0" w:color="auto"/>
      </w:divBdr>
    </w:div>
    <w:div w:id="1226644087">
      <w:bodyDiv w:val="1"/>
      <w:marLeft w:val="0"/>
      <w:marRight w:val="0"/>
      <w:marTop w:val="0"/>
      <w:marBottom w:val="0"/>
      <w:divBdr>
        <w:top w:val="none" w:sz="0" w:space="0" w:color="auto"/>
        <w:left w:val="none" w:sz="0" w:space="0" w:color="auto"/>
        <w:bottom w:val="none" w:sz="0" w:space="0" w:color="auto"/>
        <w:right w:val="none" w:sz="0" w:space="0" w:color="auto"/>
      </w:divBdr>
    </w:div>
    <w:div w:id="1226646134">
      <w:bodyDiv w:val="1"/>
      <w:marLeft w:val="0"/>
      <w:marRight w:val="0"/>
      <w:marTop w:val="0"/>
      <w:marBottom w:val="0"/>
      <w:divBdr>
        <w:top w:val="none" w:sz="0" w:space="0" w:color="auto"/>
        <w:left w:val="none" w:sz="0" w:space="0" w:color="auto"/>
        <w:bottom w:val="none" w:sz="0" w:space="0" w:color="auto"/>
        <w:right w:val="none" w:sz="0" w:space="0" w:color="auto"/>
      </w:divBdr>
    </w:div>
    <w:div w:id="1226843749">
      <w:bodyDiv w:val="1"/>
      <w:marLeft w:val="0"/>
      <w:marRight w:val="0"/>
      <w:marTop w:val="0"/>
      <w:marBottom w:val="0"/>
      <w:divBdr>
        <w:top w:val="none" w:sz="0" w:space="0" w:color="auto"/>
        <w:left w:val="none" w:sz="0" w:space="0" w:color="auto"/>
        <w:bottom w:val="none" w:sz="0" w:space="0" w:color="auto"/>
        <w:right w:val="none" w:sz="0" w:space="0" w:color="auto"/>
      </w:divBdr>
    </w:div>
    <w:div w:id="1227062159">
      <w:bodyDiv w:val="1"/>
      <w:marLeft w:val="0"/>
      <w:marRight w:val="0"/>
      <w:marTop w:val="0"/>
      <w:marBottom w:val="0"/>
      <w:divBdr>
        <w:top w:val="none" w:sz="0" w:space="0" w:color="auto"/>
        <w:left w:val="none" w:sz="0" w:space="0" w:color="auto"/>
        <w:bottom w:val="none" w:sz="0" w:space="0" w:color="auto"/>
        <w:right w:val="none" w:sz="0" w:space="0" w:color="auto"/>
      </w:divBdr>
    </w:div>
    <w:div w:id="1227183047">
      <w:bodyDiv w:val="1"/>
      <w:marLeft w:val="0"/>
      <w:marRight w:val="0"/>
      <w:marTop w:val="0"/>
      <w:marBottom w:val="0"/>
      <w:divBdr>
        <w:top w:val="none" w:sz="0" w:space="0" w:color="auto"/>
        <w:left w:val="none" w:sz="0" w:space="0" w:color="auto"/>
        <w:bottom w:val="none" w:sz="0" w:space="0" w:color="auto"/>
        <w:right w:val="none" w:sz="0" w:space="0" w:color="auto"/>
      </w:divBdr>
    </w:div>
    <w:div w:id="1227230375">
      <w:bodyDiv w:val="1"/>
      <w:marLeft w:val="0"/>
      <w:marRight w:val="0"/>
      <w:marTop w:val="0"/>
      <w:marBottom w:val="0"/>
      <w:divBdr>
        <w:top w:val="none" w:sz="0" w:space="0" w:color="auto"/>
        <w:left w:val="none" w:sz="0" w:space="0" w:color="auto"/>
        <w:bottom w:val="none" w:sz="0" w:space="0" w:color="auto"/>
        <w:right w:val="none" w:sz="0" w:space="0" w:color="auto"/>
      </w:divBdr>
    </w:div>
    <w:div w:id="1227381210">
      <w:bodyDiv w:val="1"/>
      <w:marLeft w:val="0"/>
      <w:marRight w:val="0"/>
      <w:marTop w:val="0"/>
      <w:marBottom w:val="0"/>
      <w:divBdr>
        <w:top w:val="none" w:sz="0" w:space="0" w:color="auto"/>
        <w:left w:val="none" w:sz="0" w:space="0" w:color="auto"/>
        <w:bottom w:val="none" w:sz="0" w:space="0" w:color="auto"/>
        <w:right w:val="none" w:sz="0" w:space="0" w:color="auto"/>
      </w:divBdr>
    </w:div>
    <w:div w:id="1227449600">
      <w:bodyDiv w:val="1"/>
      <w:marLeft w:val="0"/>
      <w:marRight w:val="0"/>
      <w:marTop w:val="0"/>
      <w:marBottom w:val="0"/>
      <w:divBdr>
        <w:top w:val="none" w:sz="0" w:space="0" w:color="auto"/>
        <w:left w:val="none" w:sz="0" w:space="0" w:color="auto"/>
        <w:bottom w:val="none" w:sz="0" w:space="0" w:color="auto"/>
        <w:right w:val="none" w:sz="0" w:space="0" w:color="auto"/>
      </w:divBdr>
    </w:div>
    <w:div w:id="1227687211">
      <w:bodyDiv w:val="1"/>
      <w:marLeft w:val="0"/>
      <w:marRight w:val="0"/>
      <w:marTop w:val="0"/>
      <w:marBottom w:val="0"/>
      <w:divBdr>
        <w:top w:val="none" w:sz="0" w:space="0" w:color="auto"/>
        <w:left w:val="none" w:sz="0" w:space="0" w:color="auto"/>
        <w:bottom w:val="none" w:sz="0" w:space="0" w:color="auto"/>
        <w:right w:val="none" w:sz="0" w:space="0" w:color="auto"/>
      </w:divBdr>
    </w:div>
    <w:div w:id="1227761178">
      <w:bodyDiv w:val="1"/>
      <w:marLeft w:val="0"/>
      <w:marRight w:val="0"/>
      <w:marTop w:val="0"/>
      <w:marBottom w:val="0"/>
      <w:divBdr>
        <w:top w:val="none" w:sz="0" w:space="0" w:color="auto"/>
        <w:left w:val="none" w:sz="0" w:space="0" w:color="auto"/>
        <w:bottom w:val="none" w:sz="0" w:space="0" w:color="auto"/>
        <w:right w:val="none" w:sz="0" w:space="0" w:color="auto"/>
      </w:divBdr>
    </w:div>
    <w:div w:id="1227767329">
      <w:bodyDiv w:val="1"/>
      <w:marLeft w:val="0"/>
      <w:marRight w:val="0"/>
      <w:marTop w:val="0"/>
      <w:marBottom w:val="0"/>
      <w:divBdr>
        <w:top w:val="none" w:sz="0" w:space="0" w:color="auto"/>
        <w:left w:val="none" w:sz="0" w:space="0" w:color="auto"/>
        <w:bottom w:val="none" w:sz="0" w:space="0" w:color="auto"/>
        <w:right w:val="none" w:sz="0" w:space="0" w:color="auto"/>
      </w:divBdr>
    </w:div>
    <w:div w:id="1227836300">
      <w:bodyDiv w:val="1"/>
      <w:marLeft w:val="0"/>
      <w:marRight w:val="0"/>
      <w:marTop w:val="0"/>
      <w:marBottom w:val="0"/>
      <w:divBdr>
        <w:top w:val="none" w:sz="0" w:space="0" w:color="auto"/>
        <w:left w:val="none" w:sz="0" w:space="0" w:color="auto"/>
        <w:bottom w:val="none" w:sz="0" w:space="0" w:color="auto"/>
        <w:right w:val="none" w:sz="0" w:space="0" w:color="auto"/>
      </w:divBdr>
    </w:div>
    <w:div w:id="1228035118">
      <w:bodyDiv w:val="1"/>
      <w:marLeft w:val="0"/>
      <w:marRight w:val="0"/>
      <w:marTop w:val="0"/>
      <w:marBottom w:val="0"/>
      <w:divBdr>
        <w:top w:val="none" w:sz="0" w:space="0" w:color="auto"/>
        <w:left w:val="none" w:sz="0" w:space="0" w:color="auto"/>
        <w:bottom w:val="none" w:sz="0" w:space="0" w:color="auto"/>
        <w:right w:val="none" w:sz="0" w:space="0" w:color="auto"/>
      </w:divBdr>
    </w:div>
    <w:div w:id="1228222285">
      <w:bodyDiv w:val="1"/>
      <w:marLeft w:val="0"/>
      <w:marRight w:val="0"/>
      <w:marTop w:val="0"/>
      <w:marBottom w:val="0"/>
      <w:divBdr>
        <w:top w:val="none" w:sz="0" w:space="0" w:color="auto"/>
        <w:left w:val="none" w:sz="0" w:space="0" w:color="auto"/>
        <w:bottom w:val="none" w:sz="0" w:space="0" w:color="auto"/>
        <w:right w:val="none" w:sz="0" w:space="0" w:color="auto"/>
      </w:divBdr>
    </w:div>
    <w:div w:id="1228491417">
      <w:bodyDiv w:val="1"/>
      <w:marLeft w:val="0"/>
      <w:marRight w:val="0"/>
      <w:marTop w:val="0"/>
      <w:marBottom w:val="0"/>
      <w:divBdr>
        <w:top w:val="none" w:sz="0" w:space="0" w:color="auto"/>
        <w:left w:val="none" w:sz="0" w:space="0" w:color="auto"/>
        <w:bottom w:val="none" w:sz="0" w:space="0" w:color="auto"/>
        <w:right w:val="none" w:sz="0" w:space="0" w:color="auto"/>
      </w:divBdr>
    </w:div>
    <w:div w:id="1228492555">
      <w:bodyDiv w:val="1"/>
      <w:marLeft w:val="0"/>
      <w:marRight w:val="0"/>
      <w:marTop w:val="0"/>
      <w:marBottom w:val="0"/>
      <w:divBdr>
        <w:top w:val="none" w:sz="0" w:space="0" w:color="auto"/>
        <w:left w:val="none" w:sz="0" w:space="0" w:color="auto"/>
        <w:bottom w:val="none" w:sz="0" w:space="0" w:color="auto"/>
        <w:right w:val="none" w:sz="0" w:space="0" w:color="auto"/>
      </w:divBdr>
    </w:div>
    <w:div w:id="1228539952">
      <w:bodyDiv w:val="1"/>
      <w:marLeft w:val="0"/>
      <w:marRight w:val="0"/>
      <w:marTop w:val="0"/>
      <w:marBottom w:val="0"/>
      <w:divBdr>
        <w:top w:val="none" w:sz="0" w:space="0" w:color="auto"/>
        <w:left w:val="none" w:sz="0" w:space="0" w:color="auto"/>
        <w:bottom w:val="none" w:sz="0" w:space="0" w:color="auto"/>
        <w:right w:val="none" w:sz="0" w:space="0" w:color="auto"/>
      </w:divBdr>
    </w:div>
    <w:div w:id="1228564261">
      <w:bodyDiv w:val="1"/>
      <w:marLeft w:val="0"/>
      <w:marRight w:val="0"/>
      <w:marTop w:val="0"/>
      <w:marBottom w:val="0"/>
      <w:divBdr>
        <w:top w:val="none" w:sz="0" w:space="0" w:color="auto"/>
        <w:left w:val="none" w:sz="0" w:space="0" w:color="auto"/>
        <w:bottom w:val="none" w:sz="0" w:space="0" w:color="auto"/>
        <w:right w:val="none" w:sz="0" w:space="0" w:color="auto"/>
      </w:divBdr>
    </w:div>
    <w:div w:id="1228564528">
      <w:bodyDiv w:val="1"/>
      <w:marLeft w:val="0"/>
      <w:marRight w:val="0"/>
      <w:marTop w:val="0"/>
      <w:marBottom w:val="0"/>
      <w:divBdr>
        <w:top w:val="none" w:sz="0" w:space="0" w:color="auto"/>
        <w:left w:val="none" w:sz="0" w:space="0" w:color="auto"/>
        <w:bottom w:val="none" w:sz="0" w:space="0" w:color="auto"/>
        <w:right w:val="none" w:sz="0" w:space="0" w:color="auto"/>
      </w:divBdr>
    </w:div>
    <w:div w:id="1228761889">
      <w:bodyDiv w:val="1"/>
      <w:marLeft w:val="0"/>
      <w:marRight w:val="0"/>
      <w:marTop w:val="0"/>
      <w:marBottom w:val="0"/>
      <w:divBdr>
        <w:top w:val="none" w:sz="0" w:space="0" w:color="auto"/>
        <w:left w:val="none" w:sz="0" w:space="0" w:color="auto"/>
        <w:bottom w:val="none" w:sz="0" w:space="0" w:color="auto"/>
        <w:right w:val="none" w:sz="0" w:space="0" w:color="auto"/>
      </w:divBdr>
    </w:div>
    <w:div w:id="1228766379">
      <w:bodyDiv w:val="1"/>
      <w:marLeft w:val="0"/>
      <w:marRight w:val="0"/>
      <w:marTop w:val="0"/>
      <w:marBottom w:val="0"/>
      <w:divBdr>
        <w:top w:val="none" w:sz="0" w:space="0" w:color="auto"/>
        <w:left w:val="none" w:sz="0" w:space="0" w:color="auto"/>
        <w:bottom w:val="none" w:sz="0" w:space="0" w:color="auto"/>
        <w:right w:val="none" w:sz="0" w:space="0" w:color="auto"/>
      </w:divBdr>
    </w:div>
    <w:div w:id="1228802092">
      <w:bodyDiv w:val="1"/>
      <w:marLeft w:val="0"/>
      <w:marRight w:val="0"/>
      <w:marTop w:val="0"/>
      <w:marBottom w:val="0"/>
      <w:divBdr>
        <w:top w:val="none" w:sz="0" w:space="0" w:color="auto"/>
        <w:left w:val="none" w:sz="0" w:space="0" w:color="auto"/>
        <w:bottom w:val="none" w:sz="0" w:space="0" w:color="auto"/>
        <w:right w:val="none" w:sz="0" w:space="0" w:color="auto"/>
      </w:divBdr>
    </w:div>
    <w:div w:id="1228877441">
      <w:bodyDiv w:val="1"/>
      <w:marLeft w:val="0"/>
      <w:marRight w:val="0"/>
      <w:marTop w:val="0"/>
      <w:marBottom w:val="0"/>
      <w:divBdr>
        <w:top w:val="none" w:sz="0" w:space="0" w:color="auto"/>
        <w:left w:val="none" w:sz="0" w:space="0" w:color="auto"/>
        <w:bottom w:val="none" w:sz="0" w:space="0" w:color="auto"/>
        <w:right w:val="none" w:sz="0" w:space="0" w:color="auto"/>
      </w:divBdr>
    </w:div>
    <w:div w:id="1229002445">
      <w:bodyDiv w:val="1"/>
      <w:marLeft w:val="0"/>
      <w:marRight w:val="0"/>
      <w:marTop w:val="0"/>
      <w:marBottom w:val="0"/>
      <w:divBdr>
        <w:top w:val="none" w:sz="0" w:space="0" w:color="auto"/>
        <w:left w:val="none" w:sz="0" w:space="0" w:color="auto"/>
        <w:bottom w:val="none" w:sz="0" w:space="0" w:color="auto"/>
        <w:right w:val="none" w:sz="0" w:space="0" w:color="auto"/>
      </w:divBdr>
    </w:div>
    <w:div w:id="1229076912">
      <w:bodyDiv w:val="1"/>
      <w:marLeft w:val="0"/>
      <w:marRight w:val="0"/>
      <w:marTop w:val="0"/>
      <w:marBottom w:val="0"/>
      <w:divBdr>
        <w:top w:val="none" w:sz="0" w:space="0" w:color="auto"/>
        <w:left w:val="none" w:sz="0" w:space="0" w:color="auto"/>
        <w:bottom w:val="none" w:sz="0" w:space="0" w:color="auto"/>
        <w:right w:val="none" w:sz="0" w:space="0" w:color="auto"/>
      </w:divBdr>
    </w:div>
    <w:div w:id="1229153022">
      <w:bodyDiv w:val="1"/>
      <w:marLeft w:val="0"/>
      <w:marRight w:val="0"/>
      <w:marTop w:val="0"/>
      <w:marBottom w:val="0"/>
      <w:divBdr>
        <w:top w:val="none" w:sz="0" w:space="0" w:color="auto"/>
        <w:left w:val="none" w:sz="0" w:space="0" w:color="auto"/>
        <w:bottom w:val="none" w:sz="0" w:space="0" w:color="auto"/>
        <w:right w:val="none" w:sz="0" w:space="0" w:color="auto"/>
      </w:divBdr>
    </w:div>
    <w:div w:id="1229464908">
      <w:bodyDiv w:val="1"/>
      <w:marLeft w:val="0"/>
      <w:marRight w:val="0"/>
      <w:marTop w:val="0"/>
      <w:marBottom w:val="0"/>
      <w:divBdr>
        <w:top w:val="none" w:sz="0" w:space="0" w:color="auto"/>
        <w:left w:val="none" w:sz="0" w:space="0" w:color="auto"/>
        <w:bottom w:val="none" w:sz="0" w:space="0" w:color="auto"/>
        <w:right w:val="none" w:sz="0" w:space="0" w:color="auto"/>
      </w:divBdr>
    </w:div>
    <w:div w:id="1229726564">
      <w:bodyDiv w:val="1"/>
      <w:marLeft w:val="0"/>
      <w:marRight w:val="0"/>
      <w:marTop w:val="0"/>
      <w:marBottom w:val="0"/>
      <w:divBdr>
        <w:top w:val="none" w:sz="0" w:space="0" w:color="auto"/>
        <w:left w:val="none" w:sz="0" w:space="0" w:color="auto"/>
        <w:bottom w:val="none" w:sz="0" w:space="0" w:color="auto"/>
        <w:right w:val="none" w:sz="0" w:space="0" w:color="auto"/>
      </w:divBdr>
    </w:div>
    <w:div w:id="1229729373">
      <w:bodyDiv w:val="1"/>
      <w:marLeft w:val="0"/>
      <w:marRight w:val="0"/>
      <w:marTop w:val="0"/>
      <w:marBottom w:val="0"/>
      <w:divBdr>
        <w:top w:val="none" w:sz="0" w:space="0" w:color="auto"/>
        <w:left w:val="none" w:sz="0" w:space="0" w:color="auto"/>
        <w:bottom w:val="none" w:sz="0" w:space="0" w:color="auto"/>
        <w:right w:val="none" w:sz="0" w:space="0" w:color="auto"/>
      </w:divBdr>
    </w:div>
    <w:div w:id="1229800587">
      <w:bodyDiv w:val="1"/>
      <w:marLeft w:val="0"/>
      <w:marRight w:val="0"/>
      <w:marTop w:val="0"/>
      <w:marBottom w:val="0"/>
      <w:divBdr>
        <w:top w:val="none" w:sz="0" w:space="0" w:color="auto"/>
        <w:left w:val="none" w:sz="0" w:space="0" w:color="auto"/>
        <w:bottom w:val="none" w:sz="0" w:space="0" w:color="auto"/>
        <w:right w:val="none" w:sz="0" w:space="0" w:color="auto"/>
      </w:divBdr>
    </w:div>
    <w:div w:id="1229880428">
      <w:bodyDiv w:val="1"/>
      <w:marLeft w:val="0"/>
      <w:marRight w:val="0"/>
      <w:marTop w:val="0"/>
      <w:marBottom w:val="0"/>
      <w:divBdr>
        <w:top w:val="none" w:sz="0" w:space="0" w:color="auto"/>
        <w:left w:val="none" w:sz="0" w:space="0" w:color="auto"/>
        <w:bottom w:val="none" w:sz="0" w:space="0" w:color="auto"/>
        <w:right w:val="none" w:sz="0" w:space="0" w:color="auto"/>
      </w:divBdr>
    </w:div>
    <w:div w:id="1229923767">
      <w:bodyDiv w:val="1"/>
      <w:marLeft w:val="0"/>
      <w:marRight w:val="0"/>
      <w:marTop w:val="0"/>
      <w:marBottom w:val="0"/>
      <w:divBdr>
        <w:top w:val="none" w:sz="0" w:space="0" w:color="auto"/>
        <w:left w:val="none" w:sz="0" w:space="0" w:color="auto"/>
        <w:bottom w:val="none" w:sz="0" w:space="0" w:color="auto"/>
        <w:right w:val="none" w:sz="0" w:space="0" w:color="auto"/>
      </w:divBdr>
    </w:div>
    <w:div w:id="1229999022">
      <w:bodyDiv w:val="1"/>
      <w:marLeft w:val="0"/>
      <w:marRight w:val="0"/>
      <w:marTop w:val="0"/>
      <w:marBottom w:val="0"/>
      <w:divBdr>
        <w:top w:val="none" w:sz="0" w:space="0" w:color="auto"/>
        <w:left w:val="none" w:sz="0" w:space="0" w:color="auto"/>
        <w:bottom w:val="none" w:sz="0" w:space="0" w:color="auto"/>
        <w:right w:val="none" w:sz="0" w:space="0" w:color="auto"/>
      </w:divBdr>
    </w:div>
    <w:div w:id="1230076150">
      <w:bodyDiv w:val="1"/>
      <w:marLeft w:val="0"/>
      <w:marRight w:val="0"/>
      <w:marTop w:val="0"/>
      <w:marBottom w:val="0"/>
      <w:divBdr>
        <w:top w:val="none" w:sz="0" w:space="0" w:color="auto"/>
        <w:left w:val="none" w:sz="0" w:space="0" w:color="auto"/>
        <w:bottom w:val="none" w:sz="0" w:space="0" w:color="auto"/>
        <w:right w:val="none" w:sz="0" w:space="0" w:color="auto"/>
      </w:divBdr>
      <w:divsChild>
        <w:div w:id="33697658">
          <w:marLeft w:val="640"/>
          <w:marRight w:val="0"/>
          <w:marTop w:val="0"/>
          <w:marBottom w:val="0"/>
          <w:divBdr>
            <w:top w:val="none" w:sz="0" w:space="0" w:color="auto"/>
            <w:left w:val="none" w:sz="0" w:space="0" w:color="auto"/>
            <w:bottom w:val="none" w:sz="0" w:space="0" w:color="auto"/>
            <w:right w:val="none" w:sz="0" w:space="0" w:color="auto"/>
          </w:divBdr>
        </w:div>
        <w:div w:id="207036017">
          <w:marLeft w:val="640"/>
          <w:marRight w:val="0"/>
          <w:marTop w:val="0"/>
          <w:marBottom w:val="0"/>
          <w:divBdr>
            <w:top w:val="none" w:sz="0" w:space="0" w:color="auto"/>
            <w:left w:val="none" w:sz="0" w:space="0" w:color="auto"/>
            <w:bottom w:val="none" w:sz="0" w:space="0" w:color="auto"/>
            <w:right w:val="none" w:sz="0" w:space="0" w:color="auto"/>
          </w:divBdr>
        </w:div>
        <w:div w:id="253519661">
          <w:marLeft w:val="640"/>
          <w:marRight w:val="0"/>
          <w:marTop w:val="0"/>
          <w:marBottom w:val="0"/>
          <w:divBdr>
            <w:top w:val="none" w:sz="0" w:space="0" w:color="auto"/>
            <w:left w:val="none" w:sz="0" w:space="0" w:color="auto"/>
            <w:bottom w:val="none" w:sz="0" w:space="0" w:color="auto"/>
            <w:right w:val="none" w:sz="0" w:space="0" w:color="auto"/>
          </w:divBdr>
        </w:div>
        <w:div w:id="263078708">
          <w:marLeft w:val="640"/>
          <w:marRight w:val="0"/>
          <w:marTop w:val="0"/>
          <w:marBottom w:val="0"/>
          <w:divBdr>
            <w:top w:val="none" w:sz="0" w:space="0" w:color="auto"/>
            <w:left w:val="none" w:sz="0" w:space="0" w:color="auto"/>
            <w:bottom w:val="none" w:sz="0" w:space="0" w:color="auto"/>
            <w:right w:val="none" w:sz="0" w:space="0" w:color="auto"/>
          </w:divBdr>
        </w:div>
        <w:div w:id="327292921">
          <w:marLeft w:val="640"/>
          <w:marRight w:val="0"/>
          <w:marTop w:val="0"/>
          <w:marBottom w:val="0"/>
          <w:divBdr>
            <w:top w:val="none" w:sz="0" w:space="0" w:color="auto"/>
            <w:left w:val="none" w:sz="0" w:space="0" w:color="auto"/>
            <w:bottom w:val="none" w:sz="0" w:space="0" w:color="auto"/>
            <w:right w:val="none" w:sz="0" w:space="0" w:color="auto"/>
          </w:divBdr>
        </w:div>
        <w:div w:id="339115605">
          <w:marLeft w:val="640"/>
          <w:marRight w:val="0"/>
          <w:marTop w:val="0"/>
          <w:marBottom w:val="0"/>
          <w:divBdr>
            <w:top w:val="none" w:sz="0" w:space="0" w:color="auto"/>
            <w:left w:val="none" w:sz="0" w:space="0" w:color="auto"/>
            <w:bottom w:val="none" w:sz="0" w:space="0" w:color="auto"/>
            <w:right w:val="none" w:sz="0" w:space="0" w:color="auto"/>
          </w:divBdr>
        </w:div>
        <w:div w:id="392781330">
          <w:marLeft w:val="640"/>
          <w:marRight w:val="0"/>
          <w:marTop w:val="0"/>
          <w:marBottom w:val="0"/>
          <w:divBdr>
            <w:top w:val="none" w:sz="0" w:space="0" w:color="auto"/>
            <w:left w:val="none" w:sz="0" w:space="0" w:color="auto"/>
            <w:bottom w:val="none" w:sz="0" w:space="0" w:color="auto"/>
            <w:right w:val="none" w:sz="0" w:space="0" w:color="auto"/>
          </w:divBdr>
        </w:div>
        <w:div w:id="794058632">
          <w:marLeft w:val="640"/>
          <w:marRight w:val="0"/>
          <w:marTop w:val="0"/>
          <w:marBottom w:val="0"/>
          <w:divBdr>
            <w:top w:val="none" w:sz="0" w:space="0" w:color="auto"/>
            <w:left w:val="none" w:sz="0" w:space="0" w:color="auto"/>
            <w:bottom w:val="none" w:sz="0" w:space="0" w:color="auto"/>
            <w:right w:val="none" w:sz="0" w:space="0" w:color="auto"/>
          </w:divBdr>
        </w:div>
        <w:div w:id="843209379">
          <w:marLeft w:val="640"/>
          <w:marRight w:val="0"/>
          <w:marTop w:val="0"/>
          <w:marBottom w:val="0"/>
          <w:divBdr>
            <w:top w:val="none" w:sz="0" w:space="0" w:color="auto"/>
            <w:left w:val="none" w:sz="0" w:space="0" w:color="auto"/>
            <w:bottom w:val="none" w:sz="0" w:space="0" w:color="auto"/>
            <w:right w:val="none" w:sz="0" w:space="0" w:color="auto"/>
          </w:divBdr>
        </w:div>
        <w:div w:id="978727924">
          <w:marLeft w:val="640"/>
          <w:marRight w:val="0"/>
          <w:marTop w:val="0"/>
          <w:marBottom w:val="0"/>
          <w:divBdr>
            <w:top w:val="none" w:sz="0" w:space="0" w:color="auto"/>
            <w:left w:val="none" w:sz="0" w:space="0" w:color="auto"/>
            <w:bottom w:val="none" w:sz="0" w:space="0" w:color="auto"/>
            <w:right w:val="none" w:sz="0" w:space="0" w:color="auto"/>
          </w:divBdr>
        </w:div>
        <w:div w:id="1097484142">
          <w:marLeft w:val="640"/>
          <w:marRight w:val="0"/>
          <w:marTop w:val="0"/>
          <w:marBottom w:val="0"/>
          <w:divBdr>
            <w:top w:val="none" w:sz="0" w:space="0" w:color="auto"/>
            <w:left w:val="none" w:sz="0" w:space="0" w:color="auto"/>
            <w:bottom w:val="none" w:sz="0" w:space="0" w:color="auto"/>
            <w:right w:val="none" w:sz="0" w:space="0" w:color="auto"/>
          </w:divBdr>
        </w:div>
        <w:div w:id="1118837739">
          <w:marLeft w:val="640"/>
          <w:marRight w:val="0"/>
          <w:marTop w:val="0"/>
          <w:marBottom w:val="0"/>
          <w:divBdr>
            <w:top w:val="none" w:sz="0" w:space="0" w:color="auto"/>
            <w:left w:val="none" w:sz="0" w:space="0" w:color="auto"/>
            <w:bottom w:val="none" w:sz="0" w:space="0" w:color="auto"/>
            <w:right w:val="none" w:sz="0" w:space="0" w:color="auto"/>
          </w:divBdr>
        </w:div>
        <w:div w:id="1322930330">
          <w:marLeft w:val="640"/>
          <w:marRight w:val="0"/>
          <w:marTop w:val="0"/>
          <w:marBottom w:val="0"/>
          <w:divBdr>
            <w:top w:val="none" w:sz="0" w:space="0" w:color="auto"/>
            <w:left w:val="none" w:sz="0" w:space="0" w:color="auto"/>
            <w:bottom w:val="none" w:sz="0" w:space="0" w:color="auto"/>
            <w:right w:val="none" w:sz="0" w:space="0" w:color="auto"/>
          </w:divBdr>
        </w:div>
        <w:div w:id="1513566861">
          <w:marLeft w:val="640"/>
          <w:marRight w:val="0"/>
          <w:marTop w:val="0"/>
          <w:marBottom w:val="0"/>
          <w:divBdr>
            <w:top w:val="none" w:sz="0" w:space="0" w:color="auto"/>
            <w:left w:val="none" w:sz="0" w:space="0" w:color="auto"/>
            <w:bottom w:val="none" w:sz="0" w:space="0" w:color="auto"/>
            <w:right w:val="none" w:sz="0" w:space="0" w:color="auto"/>
          </w:divBdr>
        </w:div>
        <w:div w:id="1661427736">
          <w:marLeft w:val="640"/>
          <w:marRight w:val="0"/>
          <w:marTop w:val="0"/>
          <w:marBottom w:val="0"/>
          <w:divBdr>
            <w:top w:val="none" w:sz="0" w:space="0" w:color="auto"/>
            <w:left w:val="none" w:sz="0" w:space="0" w:color="auto"/>
            <w:bottom w:val="none" w:sz="0" w:space="0" w:color="auto"/>
            <w:right w:val="none" w:sz="0" w:space="0" w:color="auto"/>
          </w:divBdr>
        </w:div>
        <w:div w:id="1760178432">
          <w:marLeft w:val="640"/>
          <w:marRight w:val="0"/>
          <w:marTop w:val="0"/>
          <w:marBottom w:val="0"/>
          <w:divBdr>
            <w:top w:val="none" w:sz="0" w:space="0" w:color="auto"/>
            <w:left w:val="none" w:sz="0" w:space="0" w:color="auto"/>
            <w:bottom w:val="none" w:sz="0" w:space="0" w:color="auto"/>
            <w:right w:val="none" w:sz="0" w:space="0" w:color="auto"/>
          </w:divBdr>
        </w:div>
        <w:div w:id="1775320944">
          <w:marLeft w:val="640"/>
          <w:marRight w:val="0"/>
          <w:marTop w:val="0"/>
          <w:marBottom w:val="0"/>
          <w:divBdr>
            <w:top w:val="none" w:sz="0" w:space="0" w:color="auto"/>
            <w:left w:val="none" w:sz="0" w:space="0" w:color="auto"/>
            <w:bottom w:val="none" w:sz="0" w:space="0" w:color="auto"/>
            <w:right w:val="none" w:sz="0" w:space="0" w:color="auto"/>
          </w:divBdr>
        </w:div>
        <w:div w:id="1845321374">
          <w:marLeft w:val="640"/>
          <w:marRight w:val="0"/>
          <w:marTop w:val="0"/>
          <w:marBottom w:val="0"/>
          <w:divBdr>
            <w:top w:val="none" w:sz="0" w:space="0" w:color="auto"/>
            <w:left w:val="none" w:sz="0" w:space="0" w:color="auto"/>
            <w:bottom w:val="none" w:sz="0" w:space="0" w:color="auto"/>
            <w:right w:val="none" w:sz="0" w:space="0" w:color="auto"/>
          </w:divBdr>
        </w:div>
        <w:div w:id="1855724923">
          <w:marLeft w:val="640"/>
          <w:marRight w:val="0"/>
          <w:marTop w:val="0"/>
          <w:marBottom w:val="0"/>
          <w:divBdr>
            <w:top w:val="none" w:sz="0" w:space="0" w:color="auto"/>
            <w:left w:val="none" w:sz="0" w:space="0" w:color="auto"/>
            <w:bottom w:val="none" w:sz="0" w:space="0" w:color="auto"/>
            <w:right w:val="none" w:sz="0" w:space="0" w:color="auto"/>
          </w:divBdr>
        </w:div>
        <w:div w:id="1869877370">
          <w:marLeft w:val="640"/>
          <w:marRight w:val="0"/>
          <w:marTop w:val="0"/>
          <w:marBottom w:val="0"/>
          <w:divBdr>
            <w:top w:val="none" w:sz="0" w:space="0" w:color="auto"/>
            <w:left w:val="none" w:sz="0" w:space="0" w:color="auto"/>
            <w:bottom w:val="none" w:sz="0" w:space="0" w:color="auto"/>
            <w:right w:val="none" w:sz="0" w:space="0" w:color="auto"/>
          </w:divBdr>
        </w:div>
        <w:div w:id="2021813748">
          <w:marLeft w:val="640"/>
          <w:marRight w:val="0"/>
          <w:marTop w:val="0"/>
          <w:marBottom w:val="0"/>
          <w:divBdr>
            <w:top w:val="none" w:sz="0" w:space="0" w:color="auto"/>
            <w:left w:val="none" w:sz="0" w:space="0" w:color="auto"/>
            <w:bottom w:val="none" w:sz="0" w:space="0" w:color="auto"/>
            <w:right w:val="none" w:sz="0" w:space="0" w:color="auto"/>
          </w:divBdr>
        </w:div>
      </w:divsChild>
    </w:div>
    <w:div w:id="1230111841">
      <w:bodyDiv w:val="1"/>
      <w:marLeft w:val="0"/>
      <w:marRight w:val="0"/>
      <w:marTop w:val="0"/>
      <w:marBottom w:val="0"/>
      <w:divBdr>
        <w:top w:val="none" w:sz="0" w:space="0" w:color="auto"/>
        <w:left w:val="none" w:sz="0" w:space="0" w:color="auto"/>
        <w:bottom w:val="none" w:sz="0" w:space="0" w:color="auto"/>
        <w:right w:val="none" w:sz="0" w:space="0" w:color="auto"/>
      </w:divBdr>
    </w:div>
    <w:div w:id="1230186773">
      <w:bodyDiv w:val="1"/>
      <w:marLeft w:val="0"/>
      <w:marRight w:val="0"/>
      <w:marTop w:val="0"/>
      <w:marBottom w:val="0"/>
      <w:divBdr>
        <w:top w:val="none" w:sz="0" w:space="0" w:color="auto"/>
        <w:left w:val="none" w:sz="0" w:space="0" w:color="auto"/>
        <w:bottom w:val="none" w:sz="0" w:space="0" w:color="auto"/>
        <w:right w:val="none" w:sz="0" w:space="0" w:color="auto"/>
      </w:divBdr>
    </w:div>
    <w:div w:id="1230264015">
      <w:bodyDiv w:val="1"/>
      <w:marLeft w:val="0"/>
      <w:marRight w:val="0"/>
      <w:marTop w:val="0"/>
      <w:marBottom w:val="0"/>
      <w:divBdr>
        <w:top w:val="none" w:sz="0" w:space="0" w:color="auto"/>
        <w:left w:val="none" w:sz="0" w:space="0" w:color="auto"/>
        <w:bottom w:val="none" w:sz="0" w:space="0" w:color="auto"/>
        <w:right w:val="none" w:sz="0" w:space="0" w:color="auto"/>
      </w:divBdr>
    </w:div>
    <w:div w:id="1230336789">
      <w:bodyDiv w:val="1"/>
      <w:marLeft w:val="0"/>
      <w:marRight w:val="0"/>
      <w:marTop w:val="0"/>
      <w:marBottom w:val="0"/>
      <w:divBdr>
        <w:top w:val="none" w:sz="0" w:space="0" w:color="auto"/>
        <w:left w:val="none" w:sz="0" w:space="0" w:color="auto"/>
        <w:bottom w:val="none" w:sz="0" w:space="0" w:color="auto"/>
        <w:right w:val="none" w:sz="0" w:space="0" w:color="auto"/>
      </w:divBdr>
      <w:divsChild>
        <w:div w:id="198864434">
          <w:marLeft w:val="640"/>
          <w:marRight w:val="0"/>
          <w:marTop w:val="0"/>
          <w:marBottom w:val="0"/>
          <w:divBdr>
            <w:top w:val="none" w:sz="0" w:space="0" w:color="auto"/>
            <w:left w:val="none" w:sz="0" w:space="0" w:color="auto"/>
            <w:bottom w:val="none" w:sz="0" w:space="0" w:color="auto"/>
            <w:right w:val="none" w:sz="0" w:space="0" w:color="auto"/>
          </w:divBdr>
        </w:div>
        <w:div w:id="262692202">
          <w:marLeft w:val="640"/>
          <w:marRight w:val="0"/>
          <w:marTop w:val="0"/>
          <w:marBottom w:val="0"/>
          <w:divBdr>
            <w:top w:val="none" w:sz="0" w:space="0" w:color="auto"/>
            <w:left w:val="none" w:sz="0" w:space="0" w:color="auto"/>
            <w:bottom w:val="none" w:sz="0" w:space="0" w:color="auto"/>
            <w:right w:val="none" w:sz="0" w:space="0" w:color="auto"/>
          </w:divBdr>
        </w:div>
        <w:div w:id="273513085">
          <w:marLeft w:val="640"/>
          <w:marRight w:val="0"/>
          <w:marTop w:val="0"/>
          <w:marBottom w:val="0"/>
          <w:divBdr>
            <w:top w:val="none" w:sz="0" w:space="0" w:color="auto"/>
            <w:left w:val="none" w:sz="0" w:space="0" w:color="auto"/>
            <w:bottom w:val="none" w:sz="0" w:space="0" w:color="auto"/>
            <w:right w:val="none" w:sz="0" w:space="0" w:color="auto"/>
          </w:divBdr>
        </w:div>
        <w:div w:id="608776715">
          <w:marLeft w:val="640"/>
          <w:marRight w:val="0"/>
          <w:marTop w:val="0"/>
          <w:marBottom w:val="0"/>
          <w:divBdr>
            <w:top w:val="none" w:sz="0" w:space="0" w:color="auto"/>
            <w:left w:val="none" w:sz="0" w:space="0" w:color="auto"/>
            <w:bottom w:val="none" w:sz="0" w:space="0" w:color="auto"/>
            <w:right w:val="none" w:sz="0" w:space="0" w:color="auto"/>
          </w:divBdr>
        </w:div>
        <w:div w:id="613950736">
          <w:marLeft w:val="640"/>
          <w:marRight w:val="0"/>
          <w:marTop w:val="0"/>
          <w:marBottom w:val="0"/>
          <w:divBdr>
            <w:top w:val="none" w:sz="0" w:space="0" w:color="auto"/>
            <w:left w:val="none" w:sz="0" w:space="0" w:color="auto"/>
            <w:bottom w:val="none" w:sz="0" w:space="0" w:color="auto"/>
            <w:right w:val="none" w:sz="0" w:space="0" w:color="auto"/>
          </w:divBdr>
        </w:div>
        <w:div w:id="745032275">
          <w:marLeft w:val="640"/>
          <w:marRight w:val="0"/>
          <w:marTop w:val="0"/>
          <w:marBottom w:val="0"/>
          <w:divBdr>
            <w:top w:val="none" w:sz="0" w:space="0" w:color="auto"/>
            <w:left w:val="none" w:sz="0" w:space="0" w:color="auto"/>
            <w:bottom w:val="none" w:sz="0" w:space="0" w:color="auto"/>
            <w:right w:val="none" w:sz="0" w:space="0" w:color="auto"/>
          </w:divBdr>
        </w:div>
        <w:div w:id="948048759">
          <w:marLeft w:val="640"/>
          <w:marRight w:val="0"/>
          <w:marTop w:val="0"/>
          <w:marBottom w:val="0"/>
          <w:divBdr>
            <w:top w:val="none" w:sz="0" w:space="0" w:color="auto"/>
            <w:left w:val="none" w:sz="0" w:space="0" w:color="auto"/>
            <w:bottom w:val="none" w:sz="0" w:space="0" w:color="auto"/>
            <w:right w:val="none" w:sz="0" w:space="0" w:color="auto"/>
          </w:divBdr>
        </w:div>
        <w:div w:id="1974211681">
          <w:marLeft w:val="640"/>
          <w:marRight w:val="0"/>
          <w:marTop w:val="0"/>
          <w:marBottom w:val="0"/>
          <w:divBdr>
            <w:top w:val="none" w:sz="0" w:space="0" w:color="auto"/>
            <w:left w:val="none" w:sz="0" w:space="0" w:color="auto"/>
            <w:bottom w:val="none" w:sz="0" w:space="0" w:color="auto"/>
            <w:right w:val="none" w:sz="0" w:space="0" w:color="auto"/>
          </w:divBdr>
        </w:div>
      </w:divsChild>
    </w:div>
    <w:div w:id="1230385830">
      <w:bodyDiv w:val="1"/>
      <w:marLeft w:val="0"/>
      <w:marRight w:val="0"/>
      <w:marTop w:val="0"/>
      <w:marBottom w:val="0"/>
      <w:divBdr>
        <w:top w:val="none" w:sz="0" w:space="0" w:color="auto"/>
        <w:left w:val="none" w:sz="0" w:space="0" w:color="auto"/>
        <w:bottom w:val="none" w:sz="0" w:space="0" w:color="auto"/>
        <w:right w:val="none" w:sz="0" w:space="0" w:color="auto"/>
      </w:divBdr>
    </w:div>
    <w:div w:id="1230462393">
      <w:bodyDiv w:val="1"/>
      <w:marLeft w:val="0"/>
      <w:marRight w:val="0"/>
      <w:marTop w:val="0"/>
      <w:marBottom w:val="0"/>
      <w:divBdr>
        <w:top w:val="none" w:sz="0" w:space="0" w:color="auto"/>
        <w:left w:val="none" w:sz="0" w:space="0" w:color="auto"/>
        <w:bottom w:val="none" w:sz="0" w:space="0" w:color="auto"/>
        <w:right w:val="none" w:sz="0" w:space="0" w:color="auto"/>
      </w:divBdr>
    </w:div>
    <w:div w:id="1230532512">
      <w:bodyDiv w:val="1"/>
      <w:marLeft w:val="0"/>
      <w:marRight w:val="0"/>
      <w:marTop w:val="0"/>
      <w:marBottom w:val="0"/>
      <w:divBdr>
        <w:top w:val="none" w:sz="0" w:space="0" w:color="auto"/>
        <w:left w:val="none" w:sz="0" w:space="0" w:color="auto"/>
        <w:bottom w:val="none" w:sz="0" w:space="0" w:color="auto"/>
        <w:right w:val="none" w:sz="0" w:space="0" w:color="auto"/>
      </w:divBdr>
    </w:div>
    <w:div w:id="1230574049">
      <w:bodyDiv w:val="1"/>
      <w:marLeft w:val="0"/>
      <w:marRight w:val="0"/>
      <w:marTop w:val="0"/>
      <w:marBottom w:val="0"/>
      <w:divBdr>
        <w:top w:val="none" w:sz="0" w:space="0" w:color="auto"/>
        <w:left w:val="none" w:sz="0" w:space="0" w:color="auto"/>
        <w:bottom w:val="none" w:sz="0" w:space="0" w:color="auto"/>
        <w:right w:val="none" w:sz="0" w:space="0" w:color="auto"/>
      </w:divBdr>
    </w:div>
    <w:div w:id="1230579890">
      <w:bodyDiv w:val="1"/>
      <w:marLeft w:val="0"/>
      <w:marRight w:val="0"/>
      <w:marTop w:val="0"/>
      <w:marBottom w:val="0"/>
      <w:divBdr>
        <w:top w:val="none" w:sz="0" w:space="0" w:color="auto"/>
        <w:left w:val="none" w:sz="0" w:space="0" w:color="auto"/>
        <w:bottom w:val="none" w:sz="0" w:space="0" w:color="auto"/>
        <w:right w:val="none" w:sz="0" w:space="0" w:color="auto"/>
      </w:divBdr>
    </w:div>
    <w:div w:id="1230580211">
      <w:bodyDiv w:val="1"/>
      <w:marLeft w:val="0"/>
      <w:marRight w:val="0"/>
      <w:marTop w:val="0"/>
      <w:marBottom w:val="0"/>
      <w:divBdr>
        <w:top w:val="none" w:sz="0" w:space="0" w:color="auto"/>
        <w:left w:val="none" w:sz="0" w:space="0" w:color="auto"/>
        <w:bottom w:val="none" w:sz="0" w:space="0" w:color="auto"/>
        <w:right w:val="none" w:sz="0" w:space="0" w:color="auto"/>
      </w:divBdr>
    </w:div>
    <w:div w:id="1230654031">
      <w:bodyDiv w:val="1"/>
      <w:marLeft w:val="0"/>
      <w:marRight w:val="0"/>
      <w:marTop w:val="0"/>
      <w:marBottom w:val="0"/>
      <w:divBdr>
        <w:top w:val="none" w:sz="0" w:space="0" w:color="auto"/>
        <w:left w:val="none" w:sz="0" w:space="0" w:color="auto"/>
        <w:bottom w:val="none" w:sz="0" w:space="0" w:color="auto"/>
        <w:right w:val="none" w:sz="0" w:space="0" w:color="auto"/>
      </w:divBdr>
    </w:div>
    <w:div w:id="1230730540">
      <w:bodyDiv w:val="1"/>
      <w:marLeft w:val="0"/>
      <w:marRight w:val="0"/>
      <w:marTop w:val="0"/>
      <w:marBottom w:val="0"/>
      <w:divBdr>
        <w:top w:val="none" w:sz="0" w:space="0" w:color="auto"/>
        <w:left w:val="none" w:sz="0" w:space="0" w:color="auto"/>
        <w:bottom w:val="none" w:sz="0" w:space="0" w:color="auto"/>
        <w:right w:val="none" w:sz="0" w:space="0" w:color="auto"/>
      </w:divBdr>
    </w:div>
    <w:div w:id="1230766429">
      <w:bodyDiv w:val="1"/>
      <w:marLeft w:val="0"/>
      <w:marRight w:val="0"/>
      <w:marTop w:val="0"/>
      <w:marBottom w:val="0"/>
      <w:divBdr>
        <w:top w:val="none" w:sz="0" w:space="0" w:color="auto"/>
        <w:left w:val="none" w:sz="0" w:space="0" w:color="auto"/>
        <w:bottom w:val="none" w:sz="0" w:space="0" w:color="auto"/>
        <w:right w:val="none" w:sz="0" w:space="0" w:color="auto"/>
      </w:divBdr>
    </w:div>
    <w:div w:id="1230919299">
      <w:bodyDiv w:val="1"/>
      <w:marLeft w:val="0"/>
      <w:marRight w:val="0"/>
      <w:marTop w:val="0"/>
      <w:marBottom w:val="0"/>
      <w:divBdr>
        <w:top w:val="none" w:sz="0" w:space="0" w:color="auto"/>
        <w:left w:val="none" w:sz="0" w:space="0" w:color="auto"/>
        <w:bottom w:val="none" w:sz="0" w:space="0" w:color="auto"/>
        <w:right w:val="none" w:sz="0" w:space="0" w:color="auto"/>
      </w:divBdr>
    </w:div>
    <w:div w:id="1230993002">
      <w:bodyDiv w:val="1"/>
      <w:marLeft w:val="0"/>
      <w:marRight w:val="0"/>
      <w:marTop w:val="0"/>
      <w:marBottom w:val="0"/>
      <w:divBdr>
        <w:top w:val="none" w:sz="0" w:space="0" w:color="auto"/>
        <w:left w:val="none" w:sz="0" w:space="0" w:color="auto"/>
        <w:bottom w:val="none" w:sz="0" w:space="0" w:color="auto"/>
        <w:right w:val="none" w:sz="0" w:space="0" w:color="auto"/>
      </w:divBdr>
    </w:div>
    <w:div w:id="1231037255">
      <w:bodyDiv w:val="1"/>
      <w:marLeft w:val="0"/>
      <w:marRight w:val="0"/>
      <w:marTop w:val="0"/>
      <w:marBottom w:val="0"/>
      <w:divBdr>
        <w:top w:val="none" w:sz="0" w:space="0" w:color="auto"/>
        <w:left w:val="none" w:sz="0" w:space="0" w:color="auto"/>
        <w:bottom w:val="none" w:sz="0" w:space="0" w:color="auto"/>
        <w:right w:val="none" w:sz="0" w:space="0" w:color="auto"/>
      </w:divBdr>
    </w:div>
    <w:div w:id="1231186740">
      <w:bodyDiv w:val="1"/>
      <w:marLeft w:val="0"/>
      <w:marRight w:val="0"/>
      <w:marTop w:val="0"/>
      <w:marBottom w:val="0"/>
      <w:divBdr>
        <w:top w:val="none" w:sz="0" w:space="0" w:color="auto"/>
        <w:left w:val="none" w:sz="0" w:space="0" w:color="auto"/>
        <w:bottom w:val="none" w:sz="0" w:space="0" w:color="auto"/>
        <w:right w:val="none" w:sz="0" w:space="0" w:color="auto"/>
      </w:divBdr>
    </w:div>
    <w:div w:id="1231304806">
      <w:bodyDiv w:val="1"/>
      <w:marLeft w:val="0"/>
      <w:marRight w:val="0"/>
      <w:marTop w:val="0"/>
      <w:marBottom w:val="0"/>
      <w:divBdr>
        <w:top w:val="none" w:sz="0" w:space="0" w:color="auto"/>
        <w:left w:val="none" w:sz="0" w:space="0" w:color="auto"/>
        <w:bottom w:val="none" w:sz="0" w:space="0" w:color="auto"/>
        <w:right w:val="none" w:sz="0" w:space="0" w:color="auto"/>
      </w:divBdr>
    </w:div>
    <w:div w:id="1231427433">
      <w:bodyDiv w:val="1"/>
      <w:marLeft w:val="0"/>
      <w:marRight w:val="0"/>
      <w:marTop w:val="0"/>
      <w:marBottom w:val="0"/>
      <w:divBdr>
        <w:top w:val="none" w:sz="0" w:space="0" w:color="auto"/>
        <w:left w:val="none" w:sz="0" w:space="0" w:color="auto"/>
        <w:bottom w:val="none" w:sz="0" w:space="0" w:color="auto"/>
        <w:right w:val="none" w:sz="0" w:space="0" w:color="auto"/>
      </w:divBdr>
    </w:div>
    <w:div w:id="1231699378">
      <w:bodyDiv w:val="1"/>
      <w:marLeft w:val="0"/>
      <w:marRight w:val="0"/>
      <w:marTop w:val="0"/>
      <w:marBottom w:val="0"/>
      <w:divBdr>
        <w:top w:val="none" w:sz="0" w:space="0" w:color="auto"/>
        <w:left w:val="none" w:sz="0" w:space="0" w:color="auto"/>
        <w:bottom w:val="none" w:sz="0" w:space="0" w:color="auto"/>
        <w:right w:val="none" w:sz="0" w:space="0" w:color="auto"/>
      </w:divBdr>
    </w:div>
    <w:div w:id="1231774288">
      <w:bodyDiv w:val="1"/>
      <w:marLeft w:val="0"/>
      <w:marRight w:val="0"/>
      <w:marTop w:val="0"/>
      <w:marBottom w:val="0"/>
      <w:divBdr>
        <w:top w:val="none" w:sz="0" w:space="0" w:color="auto"/>
        <w:left w:val="none" w:sz="0" w:space="0" w:color="auto"/>
        <w:bottom w:val="none" w:sz="0" w:space="0" w:color="auto"/>
        <w:right w:val="none" w:sz="0" w:space="0" w:color="auto"/>
      </w:divBdr>
    </w:div>
    <w:div w:id="1231814919">
      <w:bodyDiv w:val="1"/>
      <w:marLeft w:val="0"/>
      <w:marRight w:val="0"/>
      <w:marTop w:val="0"/>
      <w:marBottom w:val="0"/>
      <w:divBdr>
        <w:top w:val="none" w:sz="0" w:space="0" w:color="auto"/>
        <w:left w:val="none" w:sz="0" w:space="0" w:color="auto"/>
        <w:bottom w:val="none" w:sz="0" w:space="0" w:color="auto"/>
        <w:right w:val="none" w:sz="0" w:space="0" w:color="auto"/>
      </w:divBdr>
    </w:div>
    <w:div w:id="1231816495">
      <w:bodyDiv w:val="1"/>
      <w:marLeft w:val="0"/>
      <w:marRight w:val="0"/>
      <w:marTop w:val="0"/>
      <w:marBottom w:val="0"/>
      <w:divBdr>
        <w:top w:val="none" w:sz="0" w:space="0" w:color="auto"/>
        <w:left w:val="none" w:sz="0" w:space="0" w:color="auto"/>
        <w:bottom w:val="none" w:sz="0" w:space="0" w:color="auto"/>
        <w:right w:val="none" w:sz="0" w:space="0" w:color="auto"/>
      </w:divBdr>
    </w:div>
    <w:div w:id="1232499969">
      <w:bodyDiv w:val="1"/>
      <w:marLeft w:val="0"/>
      <w:marRight w:val="0"/>
      <w:marTop w:val="0"/>
      <w:marBottom w:val="0"/>
      <w:divBdr>
        <w:top w:val="none" w:sz="0" w:space="0" w:color="auto"/>
        <w:left w:val="none" w:sz="0" w:space="0" w:color="auto"/>
        <w:bottom w:val="none" w:sz="0" w:space="0" w:color="auto"/>
        <w:right w:val="none" w:sz="0" w:space="0" w:color="auto"/>
      </w:divBdr>
    </w:div>
    <w:div w:id="1232502041">
      <w:bodyDiv w:val="1"/>
      <w:marLeft w:val="0"/>
      <w:marRight w:val="0"/>
      <w:marTop w:val="0"/>
      <w:marBottom w:val="0"/>
      <w:divBdr>
        <w:top w:val="none" w:sz="0" w:space="0" w:color="auto"/>
        <w:left w:val="none" w:sz="0" w:space="0" w:color="auto"/>
        <w:bottom w:val="none" w:sz="0" w:space="0" w:color="auto"/>
        <w:right w:val="none" w:sz="0" w:space="0" w:color="auto"/>
      </w:divBdr>
    </w:div>
    <w:div w:id="1232616760">
      <w:bodyDiv w:val="1"/>
      <w:marLeft w:val="0"/>
      <w:marRight w:val="0"/>
      <w:marTop w:val="0"/>
      <w:marBottom w:val="0"/>
      <w:divBdr>
        <w:top w:val="none" w:sz="0" w:space="0" w:color="auto"/>
        <w:left w:val="none" w:sz="0" w:space="0" w:color="auto"/>
        <w:bottom w:val="none" w:sz="0" w:space="0" w:color="auto"/>
        <w:right w:val="none" w:sz="0" w:space="0" w:color="auto"/>
      </w:divBdr>
    </w:div>
    <w:div w:id="1232808287">
      <w:bodyDiv w:val="1"/>
      <w:marLeft w:val="0"/>
      <w:marRight w:val="0"/>
      <w:marTop w:val="0"/>
      <w:marBottom w:val="0"/>
      <w:divBdr>
        <w:top w:val="none" w:sz="0" w:space="0" w:color="auto"/>
        <w:left w:val="none" w:sz="0" w:space="0" w:color="auto"/>
        <w:bottom w:val="none" w:sz="0" w:space="0" w:color="auto"/>
        <w:right w:val="none" w:sz="0" w:space="0" w:color="auto"/>
      </w:divBdr>
    </w:div>
    <w:div w:id="1232811415">
      <w:bodyDiv w:val="1"/>
      <w:marLeft w:val="0"/>
      <w:marRight w:val="0"/>
      <w:marTop w:val="0"/>
      <w:marBottom w:val="0"/>
      <w:divBdr>
        <w:top w:val="none" w:sz="0" w:space="0" w:color="auto"/>
        <w:left w:val="none" w:sz="0" w:space="0" w:color="auto"/>
        <w:bottom w:val="none" w:sz="0" w:space="0" w:color="auto"/>
        <w:right w:val="none" w:sz="0" w:space="0" w:color="auto"/>
      </w:divBdr>
    </w:div>
    <w:div w:id="1232934120">
      <w:bodyDiv w:val="1"/>
      <w:marLeft w:val="0"/>
      <w:marRight w:val="0"/>
      <w:marTop w:val="0"/>
      <w:marBottom w:val="0"/>
      <w:divBdr>
        <w:top w:val="none" w:sz="0" w:space="0" w:color="auto"/>
        <w:left w:val="none" w:sz="0" w:space="0" w:color="auto"/>
        <w:bottom w:val="none" w:sz="0" w:space="0" w:color="auto"/>
        <w:right w:val="none" w:sz="0" w:space="0" w:color="auto"/>
      </w:divBdr>
    </w:div>
    <w:div w:id="1232958471">
      <w:bodyDiv w:val="1"/>
      <w:marLeft w:val="0"/>
      <w:marRight w:val="0"/>
      <w:marTop w:val="0"/>
      <w:marBottom w:val="0"/>
      <w:divBdr>
        <w:top w:val="none" w:sz="0" w:space="0" w:color="auto"/>
        <w:left w:val="none" w:sz="0" w:space="0" w:color="auto"/>
        <w:bottom w:val="none" w:sz="0" w:space="0" w:color="auto"/>
        <w:right w:val="none" w:sz="0" w:space="0" w:color="auto"/>
      </w:divBdr>
    </w:div>
    <w:div w:id="1233078836">
      <w:bodyDiv w:val="1"/>
      <w:marLeft w:val="0"/>
      <w:marRight w:val="0"/>
      <w:marTop w:val="0"/>
      <w:marBottom w:val="0"/>
      <w:divBdr>
        <w:top w:val="none" w:sz="0" w:space="0" w:color="auto"/>
        <w:left w:val="none" w:sz="0" w:space="0" w:color="auto"/>
        <w:bottom w:val="none" w:sz="0" w:space="0" w:color="auto"/>
        <w:right w:val="none" w:sz="0" w:space="0" w:color="auto"/>
      </w:divBdr>
    </w:div>
    <w:div w:id="1233151861">
      <w:bodyDiv w:val="1"/>
      <w:marLeft w:val="0"/>
      <w:marRight w:val="0"/>
      <w:marTop w:val="0"/>
      <w:marBottom w:val="0"/>
      <w:divBdr>
        <w:top w:val="none" w:sz="0" w:space="0" w:color="auto"/>
        <w:left w:val="none" w:sz="0" w:space="0" w:color="auto"/>
        <w:bottom w:val="none" w:sz="0" w:space="0" w:color="auto"/>
        <w:right w:val="none" w:sz="0" w:space="0" w:color="auto"/>
      </w:divBdr>
    </w:div>
    <w:div w:id="1233195524">
      <w:bodyDiv w:val="1"/>
      <w:marLeft w:val="0"/>
      <w:marRight w:val="0"/>
      <w:marTop w:val="0"/>
      <w:marBottom w:val="0"/>
      <w:divBdr>
        <w:top w:val="none" w:sz="0" w:space="0" w:color="auto"/>
        <w:left w:val="none" w:sz="0" w:space="0" w:color="auto"/>
        <w:bottom w:val="none" w:sz="0" w:space="0" w:color="auto"/>
        <w:right w:val="none" w:sz="0" w:space="0" w:color="auto"/>
      </w:divBdr>
    </w:div>
    <w:div w:id="1233278500">
      <w:bodyDiv w:val="1"/>
      <w:marLeft w:val="0"/>
      <w:marRight w:val="0"/>
      <w:marTop w:val="0"/>
      <w:marBottom w:val="0"/>
      <w:divBdr>
        <w:top w:val="none" w:sz="0" w:space="0" w:color="auto"/>
        <w:left w:val="none" w:sz="0" w:space="0" w:color="auto"/>
        <w:bottom w:val="none" w:sz="0" w:space="0" w:color="auto"/>
        <w:right w:val="none" w:sz="0" w:space="0" w:color="auto"/>
      </w:divBdr>
    </w:div>
    <w:div w:id="1233350962">
      <w:bodyDiv w:val="1"/>
      <w:marLeft w:val="0"/>
      <w:marRight w:val="0"/>
      <w:marTop w:val="0"/>
      <w:marBottom w:val="0"/>
      <w:divBdr>
        <w:top w:val="none" w:sz="0" w:space="0" w:color="auto"/>
        <w:left w:val="none" w:sz="0" w:space="0" w:color="auto"/>
        <w:bottom w:val="none" w:sz="0" w:space="0" w:color="auto"/>
        <w:right w:val="none" w:sz="0" w:space="0" w:color="auto"/>
      </w:divBdr>
    </w:div>
    <w:div w:id="1233352592">
      <w:bodyDiv w:val="1"/>
      <w:marLeft w:val="0"/>
      <w:marRight w:val="0"/>
      <w:marTop w:val="0"/>
      <w:marBottom w:val="0"/>
      <w:divBdr>
        <w:top w:val="none" w:sz="0" w:space="0" w:color="auto"/>
        <w:left w:val="none" w:sz="0" w:space="0" w:color="auto"/>
        <w:bottom w:val="none" w:sz="0" w:space="0" w:color="auto"/>
        <w:right w:val="none" w:sz="0" w:space="0" w:color="auto"/>
      </w:divBdr>
    </w:div>
    <w:div w:id="1233387947">
      <w:bodyDiv w:val="1"/>
      <w:marLeft w:val="0"/>
      <w:marRight w:val="0"/>
      <w:marTop w:val="0"/>
      <w:marBottom w:val="0"/>
      <w:divBdr>
        <w:top w:val="none" w:sz="0" w:space="0" w:color="auto"/>
        <w:left w:val="none" w:sz="0" w:space="0" w:color="auto"/>
        <w:bottom w:val="none" w:sz="0" w:space="0" w:color="auto"/>
        <w:right w:val="none" w:sz="0" w:space="0" w:color="auto"/>
      </w:divBdr>
      <w:divsChild>
        <w:div w:id="423457376">
          <w:marLeft w:val="640"/>
          <w:marRight w:val="0"/>
          <w:marTop w:val="0"/>
          <w:marBottom w:val="0"/>
          <w:divBdr>
            <w:top w:val="none" w:sz="0" w:space="0" w:color="auto"/>
            <w:left w:val="none" w:sz="0" w:space="0" w:color="auto"/>
            <w:bottom w:val="none" w:sz="0" w:space="0" w:color="auto"/>
            <w:right w:val="none" w:sz="0" w:space="0" w:color="auto"/>
          </w:divBdr>
        </w:div>
        <w:div w:id="978649619">
          <w:marLeft w:val="640"/>
          <w:marRight w:val="0"/>
          <w:marTop w:val="0"/>
          <w:marBottom w:val="0"/>
          <w:divBdr>
            <w:top w:val="none" w:sz="0" w:space="0" w:color="auto"/>
            <w:left w:val="none" w:sz="0" w:space="0" w:color="auto"/>
            <w:bottom w:val="none" w:sz="0" w:space="0" w:color="auto"/>
            <w:right w:val="none" w:sz="0" w:space="0" w:color="auto"/>
          </w:divBdr>
        </w:div>
        <w:div w:id="1168522504">
          <w:marLeft w:val="640"/>
          <w:marRight w:val="0"/>
          <w:marTop w:val="0"/>
          <w:marBottom w:val="0"/>
          <w:divBdr>
            <w:top w:val="none" w:sz="0" w:space="0" w:color="auto"/>
            <w:left w:val="none" w:sz="0" w:space="0" w:color="auto"/>
            <w:bottom w:val="none" w:sz="0" w:space="0" w:color="auto"/>
            <w:right w:val="none" w:sz="0" w:space="0" w:color="auto"/>
          </w:divBdr>
        </w:div>
        <w:div w:id="1771392913">
          <w:marLeft w:val="640"/>
          <w:marRight w:val="0"/>
          <w:marTop w:val="0"/>
          <w:marBottom w:val="0"/>
          <w:divBdr>
            <w:top w:val="none" w:sz="0" w:space="0" w:color="auto"/>
            <w:left w:val="none" w:sz="0" w:space="0" w:color="auto"/>
            <w:bottom w:val="none" w:sz="0" w:space="0" w:color="auto"/>
            <w:right w:val="none" w:sz="0" w:space="0" w:color="auto"/>
          </w:divBdr>
        </w:div>
        <w:div w:id="1795296220">
          <w:marLeft w:val="640"/>
          <w:marRight w:val="0"/>
          <w:marTop w:val="0"/>
          <w:marBottom w:val="0"/>
          <w:divBdr>
            <w:top w:val="none" w:sz="0" w:space="0" w:color="auto"/>
            <w:left w:val="none" w:sz="0" w:space="0" w:color="auto"/>
            <w:bottom w:val="none" w:sz="0" w:space="0" w:color="auto"/>
            <w:right w:val="none" w:sz="0" w:space="0" w:color="auto"/>
          </w:divBdr>
        </w:div>
        <w:div w:id="2108698264">
          <w:marLeft w:val="640"/>
          <w:marRight w:val="0"/>
          <w:marTop w:val="0"/>
          <w:marBottom w:val="0"/>
          <w:divBdr>
            <w:top w:val="none" w:sz="0" w:space="0" w:color="auto"/>
            <w:left w:val="none" w:sz="0" w:space="0" w:color="auto"/>
            <w:bottom w:val="none" w:sz="0" w:space="0" w:color="auto"/>
            <w:right w:val="none" w:sz="0" w:space="0" w:color="auto"/>
          </w:divBdr>
        </w:div>
      </w:divsChild>
    </w:div>
    <w:div w:id="1233395944">
      <w:bodyDiv w:val="1"/>
      <w:marLeft w:val="0"/>
      <w:marRight w:val="0"/>
      <w:marTop w:val="0"/>
      <w:marBottom w:val="0"/>
      <w:divBdr>
        <w:top w:val="none" w:sz="0" w:space="0" w:color="auto"/>
        <w:left w:val="none" w:sz="0" w:space="0" w:color="auto"/>
        <w:bottom w:val="none" w:sz="0" w:space="0" w:color="auto"/>
        <w:right w:val="none" w:sz="0" w:space="0" w:color="auto"/>
      </w:divBdr>
    </w:div>
    <w:div w:id="1233465602">
      <w:bodyDiv w:val="1"/>
      <w:marLeft w:val="0"/>
      <w:marRight w:val="0"/>
      <w:marTop w:val="0"/>
      <w:marBottom w:val="0"/>
      <w:divBdr>
        <w:top w:val="none" w:sz="0" w:space="0" w:color="auto"/>
        <w:left w:val="none" w:sz="0" w:space="0" w:color="auto"/>
        <w:bottom w:val="none" w:sz="0" w:space="0" w:color="auto"/>
        <w:right w:val="none" w:sz="0" w:space="0" w:color="auto"/>
      </w:divBdr>
    </w:div>
    <w:div w:id="1233539178">
      <w:bodyDiv w:val="1"/>
      <w:marLeft w:val="0"/>
      <w:marRight w:val="0"/>
      <w:marTop w:val="0"/>
      <w:marBottom w:val="0"/>
      <w:divBdr>
        <w:top w:val="none" w:sz="0" w:space="0" w:color="auto"/>
        <w:left w:val="none" w:sz="0" w:space="0" w:color="auto"/>
        <w:bottom w:val="none" w:sz="0" w:space="0" w:color="auto"/>
        <w:right w:val="none" w:sz="0" w:space="0" w:color="auto"/>
      </w:divBdr>
    </w:div>
    <w:div w:id="1233806873">
      <w:bodyDiv w:val="1"/>
      <w:marLeft w:val="0"/>
      <w:marRight w:val="0"/>
      <w:marTop w:val="0"/>
      <w:marBottom w:val="0"/>
      <w:divBdr>
        <w:top w:val="none" w:sz="0" w:space="0" w:color="auto"/>
        <w:left w:val="none" w:sz="0" w:space="0" w:color="auto"/>
        <w:bottom w:val="none" w:sz="0" w:space="0" w:color="auto"/>
        <w:right w:val="none" w:sz="0" w:space="0" w:color="auto"/>
      </w:divBdr>
    </w:div>
    <w:div w:id="1233857365">
      <w:bodyDiv w:val="1"/>
      <w:marLeft w:val="0"/>
      <w:marRight w:val="0"/>
      <w:marTop w:val="0"/>
      <w:marBottom w:val="0"/>
      <w:divBdr>
        <w:top w:val="none" w:sz="0" w:space="0" w:color="auto"/>
        <w:left w:val="none" w:sz="0" w:space="0" w:color="auto"/>
        <w:bottom w:val="none" w:sz="0" w:space="0" w:color="auto"/>
        <w:right w:val="none" w:sz="0" w:space="0" w:color="auto"/>
      </w:divBdr>
    </w:div>
    <w:div w:id="1233931029">
      <w:bodyDiv w:val="1"/>
      <w:marLeft w:val="0"/>
      <w:marRight w:val="0"/>
      <w:marTop w:val="0"/>
      <w:marBottom w:val="0"/>
      <w:divBdr>
        <w:top w:val="none" w:sz="0" w:space="0" w:color="auto"/>
        <w:left w:val="none" w:sz="0" w:space="0" w:color="auto"/>
        <w:bottom w:val="none" w:sz="0" w:space="0" w:color="auto"/>
        <w:right w:val="none" w:sz="0" w:space="0" w:color="auto"/>
      </w:divBdr>
    </w:div>
    <w:div w:id="1233932463">
      <w:bodyDiv w:val="1"/>
      <w:marLeft w:val="0"/>
      <w:marRight w:val="0"/>
      <w:marTop w:val="0"/>
      <w:marBottom w:val="0"/>
      <w:divBdr>
        <w:top w:val="none" w:sz="0" w:space="0" w:color="auto"/>
        <w:left w:val="none" w:sz="0" w:space="0" w:color="auto"/>
        <w:bottom w:val="none" w:sz="0" w:space="0" w:color="auto"/>
        <w:right w:val="none" w:sz="0" w:space="0" w:color="auto"/>
      </w:divBdr>
    </w:div>
    <w:div w:id="1234002810">
      <w:bodyDiv w:val="1"/>
      <w:marLeft w:val="0"/>
      <w:marRight w:val="0"/>
      <w:marTop w:val="0"/>
      <w:marBottom w:val="0"/>
      <w:divBdr>
        <w:top w:val="none" w:sz="0" w:space="0" w:color="auto"/>
        <w:left w:val="none" w:sz="0" w:space="0" w:color="auto"/>
        <w:bottom w:val="none" w:sz="0" w:space="0" w:color="auto"/>
        <w:right w:val="none" w:sz="0" w:space="0" w:color="auto"/>
      </w:divBdr>
    </w:div>
    <w:div w:id="1234240220">
      <w:bodyDiv w:val="1"/>
      <w:marLeft w:val="0"/>
      <w:marRight w:val="0"/>
      <w:marTop w:val="0"/>
      <w:marBottom w:val="0"/>
      <w:divBdr>
        <w:top w:val="none" w:sz="0" w:space="0" w:color="auto"/>
        <w:left w:val="none" w:sz="0" w:space="0" w:color="auto"/>
        <w:bottom w:val="none" w:sz="0" w:space="0" w:color="auto"/>
        <w:right w:val="none" w:sz="0" w:space="0" w:color="auto"/>
      </w:divBdr>
    </w:div>
    <w:div w:id="1234240467">
      <w:bodyDiv w:val="1"/>
      <w:marLeft w:val="0"/>
      <w:marRight w:val="0"/>
      <w:marTop w:val="0"/>
      <w:marBottom w:val="0"/>
      <w:divBdr>
        <w:top w:val="none" w:sz="0" w:space="0" w:color="auto"/>
        <w:left w:val="none" w:sz="0" w:space="0" w:color="auto"/>
        <w:bottom w:val="none" w:sz="0" w:space="0" w:color="auto"/>
        <w:right w:val="none" w:sz="0" w:space="0" w:color="auto"/>
      </w:divBdr>
    </w:div>
    <w:div w:id="1234244415">
      <w:bodyDiv w:val="1"/>
      <w:marLeft w:val="0"/>
      <w:marRight w:val="0"/>
      <w:marTop w:val="0"/>
      <w:marBottom w:val="0"/>
      <w:divBdr>
        <w:top w:val="none" w:sz="0" w:space="0" w:color="auto"/>
        <w:left w:val="none" w:sz="0" w:space="0" w:color="auto"/>
        <w:bottom w:val="none" w:sz="0" w:space="0" w:color="auto"/>
        <w:right w:val="none" w:sz="0" w:space="0" w:color="auto"/>
      </w:divBdr>
    </w:div>
    <w:div w:id="1234270965">
      <w:bodyDiv w:val="1"/>
      <w:marLeft w:val="0"/>
      <w:marRight w:val="0"/>
      <w:marTop w:val="0"/>
      <w:marBottom w:val="0"/>
      <w:divBdr>
        <w:top w:val="none" w:sz="0" w:space="0" w:color="auto"/>
        <w:left w:val="none" w:sz="0" w:space="0" w:color="auto"/>
        <w:bottom w:val="none" w:sz="0" w:space="0" w:color="auto"/>
        <w:right w:val="none" w:sz="0" w:space="0" w:color="auto"/>
      </w:divBdr>
    </w:div>
    <w:div w:id="1234313175">
      <w:bodyDiv w:val="1"/>
      <w:marLeft w:val="0"/>
      <w:marRight w:val="0"/>
      <w:marTop w:val="0"/>
      <w:marBottom w:val="0"/>
      <w:divBdr>
        <w:top w:val="none" w:sz="0" w:space="0" w:color="auto"/>
        <w:left w:val="none" w:sz="0" w:space="0" w:color="auto"/>
        <w:bottom w:val="none" w:sz="0" w:space="0" w:color="auto"/>
        <w:right w:val="none" w:sz="0" w:space="0" w:color="auto"/>
      </w:divBdr>
    </w:div>
    <w:div w:id="1234704821">
      <w:bodyDiv w:val="1"/>
      <w:marLeft w:val="0"/>
      <w:marRight w:val="0"/>
      <w:marTop w:val="0"/>
      <w:marBottom w:val="0"/>
      <w:divBdr>
        <w:top w:val="none" w:sz="0" w:space="0" w:color="auto"/>
        <w:left w:val="none" w:sz="0" w:space="0" w:color="auto"/>
        <w:bottom w:val="none" w:sz="0" w:space="0" w:color="auto"/>
        <w:right w:val="none" w:sz="0" w:space="0" w:color="auto"/>
      </w:divBdr>
    </w:div>
    <w:div w:id="1234705491">
      <w:bodyDiv w:val="1"/>
      <w:marLeft w:val="0"/>
      <w:marRight w:val="0"/>
      <w:marTop w:val="0"/>
      <w:marBottom w:val="0"/>
      <w:divBdr>
        <w:top w:val="none" w:sz="0" w:space="0" w:color="auto"/>
        <w:left w:val="none" w:sz="0" w:space="0" w:color="auto"/>
        <w:bottom w:val="none" w:sz="0" w:space="0" w:color="auto"/>
        <w:right w:val="none" w:sz="0" w:space="0" w:color="auto"/>
      </w:divBdr>
    </w:div>
    <w:div w:id="1234777411">
      <w:bodyDiv w:val="1"/>
      <w:marLeft w:val="0"/>
      <w:marRight w:val="0"/>
      <w:marTop w:val="0"/>
      <w:marBottom w:val="0"/>
      <w:divBdr>
        <w:top w:val="none" w:sz="0" w:space="0" w:color="auto"/>
        <w:left w:val="none" w:sz="0" w:space="0" w:color="auto"/>
        <w:bottom w:val="none" w:sz="0" w:space="0" w:color="auto"/>
        <w:right w:val="none" w:sz="0" w:space="0" w:color="auto"/>
      </w:divBdr>
    </w:div>
    <w:div w:id="1234894960">
      <w:bodyDiv w:val="1"/>
      <w:marLeft w:val="0"/>
      <w:marRight w:val="0"/>
      <w:marTop w:val="0"/>
      <w:marBottom w:val="0"/>
      <w:divBdr>
        <w:top w:val="none" w:sz="0" w:space="0" w:color="auto"/>
        <w:left w:val="none" w:sz="0" w:space="0" w:color="auto"/>
        <w:bottom w:val="none" w:sz="0" w:space="0" w:color="auto"/>
        <w:right w:val="none" w:sz="0" w:space="0" w:color="auto"/>
      </w:divBdr>
    </w:div>
    <w:div w:id="1234897930">
      <w:bodyDiv w:val="1"/>
      <w:marLeft w:val="0"/>
      <w:marRight w:val="0"/>
      <w:marTop w:val="0"/>
      <w:marBottom w:val="0"/>
      <w:divBdr>
        <w:top w:val="none" w:sz="0" w:space="0" w:color="auto"/>
        <w:left w:val="none" w:sz="0" w:space="0" w:color="auto"/>
        <w:bottom w:val="none" w:sz="0" w:space="0" w:color="auto"/>
        <w:right w:val="none" w:sz="0" w:space="0" w:color="auto"/>
      </w:divBdr>
    </w:div>
    <w:div w:id="1234971051">
      <w:bodyDiv w:val="1"/>
      <w:marLeft w:val="0"/>
      <w:marRight w:val="0"/>
      <w:marTop w:val="0"/>
      <w:marBottom w:val="0"/>
      <w:divBdr>
        <w:top w:val="none" w:sz="0" w:space="0" w:color="auto"/>
        <w:left w:val="none" w:sz="0" w:space="0" w:color="auto"/>
        <w:bottom w:val="none" w:sz="0" w:space="0" w:color="auto"/>
        <w:right w:val="none" w:sz="0" w:space="0" w:color="auto"/>
      </w:divBdr>
    </w:div>
    <w:div w:id="1235353903">
      <w:bodyDiv w:val="1"/>
      <w:marLeft w:val="0"/>
      <w:marRight w:val="0"/>
      <w:marTop w:val="0"/>
      <w:marBottom w:val="0"/>
      <w:divBdr>
        <w:top w:val="none" w:sz="0" w:space="0" w:color="auto"/>
        <w:left w:val="none" w:sz="0" w:space="0" w:color="auto"/>
        <w:bottom w:val="none" w:sz="0" w:space="0" w:color="auto"/>
        <w:right w:val="none" w:sz="0" w:space="0" w:color="auto"/>
      </w:divBdr>
    </w:div>
    <w:div w:id="1235433777">
      <w:bodyDiv w:val="1"/>
      <w:marLeft w:val="0"/>
      <w:marRight w:val="0"/>
      <w:marTop w:val="0"/>
      <w:marBottom w:val="0"/>
      <w:divBdr>
        <w:top w:val="none" w:sz="0" w:space="0" w:color="auto"/>
        <w:left w:val="none" w:sz="0" w:space="0" w:color="auto"/>
        <w:bottom w:val="none" w:sz="0" w:space="0" w:color="auto"/>
        <w:right w:val="none" w:sz="0" w:space="0" w:color="auto"/>
      </w:divBdr>
    </w:div>
    <w:div w:id="1235551267">
      <w:bodyDiv w:val="1"/>
      <w:marLeft w:val="0"/>
      <w:marRight w:val="0"/>
      <w:marTop w:val="0"/>
      <w:marBottom w:val="0"/>
      <w:divBdr>
        <w:top w:val="none" w:sz="0" w:space="0" w:color="auto"/>
        <w:left w:val="none" w:sz="0" w:space="0" w:color="auto"/>
        <w:bottom w:val="none" w:sz="0" w:space="0" w:color="auto"/>
        <w:right w:val="none" w:sz="0" w:space="0" w:color="auto"/>
      </w:divBdr>
    </w:div>
    <w:div w:id="1235629879">
      <w:bodyDiv w:val="1"/>
      <w:marLeft w:val="0"/>
      <w:marRight w:val="0"/>
      <w:marTop w:val="0"/>
      <w:marBottom w:val="0"/>
      <w:divBdr>
        <w:top w:val="none" w:sz="0" w:space="0" w:color="auto"/>
        <w:left w:val="none" w:sz="0" w:space="0" w:color="auto"/>
        <w:bottom w:val="none" w:sz="0" w:space="0" w:color="auto"/>
        <w:right w:val="none" w:sz="0" w:space="0" w:color="auto"/>
      </w:divBdr>
    </w:div>
    <w:div w:id="1235974175">
      <w:bodyDiv w:val="1"/>
      <w:marLeft w:val="0"/>
      <w:marRight w:val="0"/>
      <w:marTop w:val="0"/>
      <w:marBottom w:val="0"/>
      <w:divBdr>
        <w:top w:val="none" w:sz="0" w:space="0" w:color="auto"/>
        <w:left w:val="none" w:sz="0" w:space="0" w:color="auto"/>
        <w:bottom w:val="none" w:sz="0" w:space="0" w:color="auto"/>
        <w:right w:val="none" w:sz="0" w:space="0" w:color="auto"/>
      </w:divBdr>
    </w:div>
    <w:div w:id="1236083754">
      <w:bodyDiv w:val="1"/>
      <w:marLeft w:val="0"/>
      <w:marRight w:val="0"/>
      <w:marTop w:val="0"/>
      <w:marBottom w:val="0"/>
      <w:divBdr>
        <w:top w:val="none" w:sz="0" w:space="0" w:color="auto"/>
        <w:left w:val="none" w:sz="0" w:space="0" w:color="auto"/>
        <w:bottom w:val="none" w:sz="0" w:space="0" w:color="auto"/>
        <w:right w:val="none" w:sz="0" w:space="0" w:color="auto"/>
      </w:divBdr>
    </w:div>
    <w:div w:id="1236207015">
      <w:bodyDiv w:val="1"/>
      <w:marLeft w:val="0"/>
      <w:marRight w:val="0"/>
      <w:marTop w:val="0"/>
      <w:marBottom w:val="0"/>
      <w:divBdr>
        <w:top w:val="none" w:sz="0" w:space="0" w:color="auto"/>
        <w:left w:val="none" w:sz="0" w:space="0" w:color="auto"/>
        <w:bottom w:val="none" w:sz="0" w:space="0" w:color="auto"/>
        <w:right w:val="none" w:sz="0" w:space="0" w:color="auto"/>
      </w:divBdr>
    </w:div>
    <w:div w:id="1236352572">
      <w:bodyDiv w:val="1"/>
      <w:marLeft w:val="0"/>
      <w:marRight w:val="0"/>
      <w:marTop w:val="0"/>
      <w:marBottom w:val="0"/>
      <w:divBdr>
        <w:top w:val="none" w:sz="0" w:space="0" w:color="auto"/>
        <w:left w:val="none" w:sz="0" w:space="0" w:color="auto"/>
        <w:bottom w:val="none" w:sz="0" w:space="0" w:color="auto"/>
        <w:right w:val="none" w:sz="0" w:space="0" w:color="auto"/>
      </w:divBdr>
    </w:div>
    <w:div w:id="1236431023">
      <w:bodyDiv w:val="1"/>
      <w:marLeft w:val="0"/>
      <w:marRight w:val="0"/>
      <w:marTop w:val="0"/>
      <w:marBottom w:val="0"/>
      <w:divBdr>
        <w:top w:val="none" w:sz="0" w:space="0" w:color="auto"/>
        <w:left w:val="none" w:sz="0" w:space="0" w:color="auto"/>
        <w:bottom w:val="none" w:sz="0" w:space="0" w:color="auto"/>
        <w:right w:val="none" w:sz="0" w:space="0" w:color="auto"/>
      </w:divBdr>
    </w:div>
    <w:div w:id="1236630378">
      <w:bodyDiv w:val="1"/>
      <w:marLeft w:val="0"/>
      <w:marRight w:val="0"/>
      <w:marTop w:val="0"/>
      <w:marBottom w:val="0"/>
      <w:divBdr>
        <w:top w:val="none" w:sz="0" w:space="0" w:color="auto"/>
        <w:left w:val="none" w:sz="0" w:space="0" w:color="auto"/>
        <w:bottom w:val="none" w:sz="0" w:space="0" w:color="auto"/>
        <w:right w:val="none" w:sz="0" w:space="0" w:color="auto"/>
      </w:divBdr>
    </w:div>
    <w:div w:id="1236665901">
      <w:bodyDiv w:val="1"/>
      <w:marLeft w:val="0"/>
      <w:marRight w:val="0"/>
      <w:marTop w:val="0"/>
      <w:marBottom w:val="0"/>
      <w:divBdr>
        <w:top w:val="none" w:sz="0" w:space="0" w:color="auto"/>
        <w:left w:val="none" w:sz="0" w:space="0" w:color="auto"/>
        <w:bottom w:val="none" w:sz="0" w:space="0" w:color="auto"/>
        <w:right w:val="none" w:sz="0" w:space="0" w:color="auto"/>
      </w:divBdr>
    </w:div>
    <w:div w:id="1237207311">
      <w:bodyDiv w:val="1"/>
      <w:marLeft w:val="0"/>
      <w:marRight w:val="0"/>
      <w:marTop w:val="0"/>
      <w:marBottom w:val="0"/>
      <w:divBdr>
        <w:top w:val="none" w:sz="0" w:space="0" w:color="auto"/>
        <w:left w:val="none" w:sz="0" w:space="0" w:color="auto"/>
        <w:bottom w:val="none" w:sz="0" w:space="0" w:color="auto"/>
        <w:right w:val="none" w:sz="0" w:space="0" w:color="auto"/>
      </w:divBdr>
    </w:div>
    <w:div w:id="1237210300">
      <w:bodyDiv w:val="1"/>
      <w:marLeft w:val="0"/>
      <w:marRight w:val="0"/>
      <w:marTop w:val="0"/>
      <w:marBottom w:val="0"/>
      <w:divBdr>
        <w:top w:val="none" w:sz="0" w:space="0" w:color="auto"/>
        <w:left w:val="none" w:sz="0" w:space="0" w:color="auto"/>
        <w:bottom w:val="none" w:sz="0" w:space="0" w:color="auto"/>
        <w:right w:val="none" w:sz="0" w:space="0" w:color="auto"/>
      </w:divBdr>
    </w:div>
    <w:div w:id="1237276043">
      <w:bodyDiv w:val="1"/>
      <w:marLeft w:val="0"/>
      <w:marRight w:val="0"/>
      <w:marTop w:val="0"/>
      <w:marBottom w:val="0"/>
      <w:divBdr>
        <w:top w:val="none" w:sz="0" w:space="0" w:color="auto"/>
        <w:left w:val="none" w:sz="0" w:space="0" w:color="auto"/>
        <w:bottom w:val="none" w:sz="0" w:space="0" w:color="auto"/>
        <w:right w:val="none" w:sz="0" w:space="0" w:color="auto"/>
      </w:divBdr>
    </w:div>
    <w:div w:id="1237475784">
      <w:bodyDiv w:val="1"/>
      <w:marLeft w:val="0"/>
      <w:marRight w:val="0"/>
      <w:marTop w:val="0"/>
      <w:marBottom w:val="0"/>
      <w:divBdr>
        <w:top w:val="none" w:sz="0" w:space="0" w:color="auto"/>
        <w:left w:val="none" w:sz="0" w:space="0" w:color="auto"/>
        <w:bottom w:val="none" w:sz="0" w:space="0" w:color="auto"/>
        <w:right w:val="none" w:sz="0" w:space="0" w:color="auto"/>
      </w:divBdr>
    </w:div>
    <w:div w:id="1237516391">
      <w:bodyDiv w:val="1"/>
      <w:marLeft w:val="0"/>
      <w:marRight w:val="0"/>
      <w:marTop w:val="0"/>
      <w:marBottom w:val="0"/>
      <w:divBdr>
        <w:top w:val="none" w:sz="0" w:space="0" w:color="auto"/>
        <w:left w:val="none" w:sz="0" w:space="0" w:color="auto"/>
        <w:bottom w:val="none" w:sz="0" w:space="0" w:color="auto"/>
        <w:right w:val="none" w:sz="0" w:space="0" w:color="auto"/>
      </w:divBdr>
    </w:div>
    <w:div w:id="1237742231">
      <w:bodyDiv w:val="1"/>
      <w:marLeft w:val="0"/>
      <w:marRight w:val="0"/>
      <w:marTop w:val="0"/>
      <w:marBottom w:val="0"/>
      <w:divBdr>
        <w:top w:val="none" w:sz="0" w:space="0" w:color="auto"/>
        <w:left w:val="none" w:sz="0" w:space="0" w:color="auto"/>
        <w:bottom w:val="none" w:sz="0" w:space="0" w:color="auto"/>
        <w:right w:val="none" w:sz="0" w:space="0" w:color="auto"/>
      </w:divBdr>
    </w:div>
    <w:div w:id="1237975822">
      <w:bodyDiv w:val="1"/>
      <w:marLeft w:val="0"/>
      <w:marRight w:val="0"/>
      <w:marTop w:val="0"/>
      <w:marBottom w:val="0"/>
      <w:divBdr>
        <w:top w:val="none" w:sz="0" w:space="0" w:color="auto"/>
        <w:left w:val="none" w:sz="0" w:space="0" w:color="auto"/>
        <w:bottom w:val="none" w:sz="0" w:space="0" w:color="auto"/>
        <w:right w:val="none" w:sz="0" w:space="0" w:color="auto"/>
      </w:divBdr>
    </w:div>
    <w:div w:id="1238398879">
      <w:bodyDiv w:val="1"/>
      <w:marLeft w:val="0"/>
      <w:marRight w:val="0"/>
      <w:marTop w:val="0"/>
      <w:marBottom w:val="0"/>
      <w:divBdr>
        <w:top w:val="none" w:sz="0" w:space="0" w:color="auto"/>
        <w:left w:val="none" w:sz="0" w:space="0" w:color="auto"/>
        <w:bottom w:val="none" w:sz="0" w:space="0" w:color="auto"/>
        <w:right w:val="none" w:sz="0" w:space="0" w:color="auto"/>
      </w:divBdr>
    </w:div>
    <w:div w:id="1238631142">
      <w:bodyDiv w:val="1"/>
      <w:marLeft w:val="0"/>
      <w:marRight w:val="0"/>
      <w:marTop w:val="0"/>
      <w:marBottom w:val="0"/>
      <w:divBdr>
        <w:top w:val="none" w:sz="0" w:space="0" w:color="auto"/>
        <w:left w:val="none" w:sz="0" w:space="0" w:color="auto"/>
        <w:bottom w:val="none" w:sz="0" w:space="0" w:color="auto"/>
        <w:right w:val="none" w:sz="0" w:space="0" w:color="auto"/>
      </w:divBdr>
    </w:div>
    <w:div w:id="1238858817">
      <w:bodyDiv w:val="1"/>
      <w:marLeft w:val="0"/>
      <w:marRight w:val="0"/>
      <w:marTop w:val="0"/>
      <w:marBottom w:val="0"/>
      <w:divBdr>
        <w:top w:val="none" w:sz="0" w:space="0" w:color="auto"/>
        <w:left w:val="none" w:sz="0" w:space="0" w:color="auto"/>
        <w:bottom w:val="none" w:sz="0" w:space="0" w:color="auto"/>
        <w:right w:val="none" w:sz="0" w:space="0" w:color="auto"/>
      </w:divBdr>
    </w:div>
    <w:div w:id="1238979439">
      <w:bodyDiv w:val="1"/>
      <w:marLeft w:val="0"/>
      <w:marRight w:val="0"/>
      <w:marTop w:val="0"/>
      <w:marBottom w:val="0"/>
      <w:divBdr>
        <w:top w:val="none" w:sz="0" w:space="0" w:color="auto"/>
        <w:left w:val="none" w:sz="0" w:space="0" w:color="auto"/>
        <w:bottom w:val="none" w:sz="0" w:space="0" w:color="auto"/>
        <w:right w:val="none" w:sz="0" w:space="0" w:color="auto"/>
      </w:divBdr>
    </w:div>
    <w:div w:id="1239055539">
      <w:bodyDiv w:val="1"/>
      <w:marLeft w:val="0"/>
      <w:marRight w:val="0"/>
      <w:marTop w:val="0"/>
      <w:marBottom w:val="0"/>
      <w:divBdr>
        <w:top w:val="none" w:sz="0" w:space="0" w:color="auto"/>
        <w:left w:val="none" w:sz="0" w:space="0" w:color="auto"/>
        <w:bottom w:val="none" w:sz="0" w:space="0" w:color="auto"/>
        <w:right w:val="none" w:sz="0" w:space="0" w:color="auto"/>
      </w:divBdr>
    </w:div>
    <w:div w:id="1239097907">
      <w:bodyDiv w:val="1"/>
      <w:marLeft w:val="0"/>
      <w:marRight w:val="0"/>
      <w:marTop w:val="0"/>
      <w:marBottom w:val="0"/>
      <w:divBdr>
        <w:top w:val="none" w:sz="0" w:space="0" w:color="auto"/>
        <w:left w:val="none" w:sz="0" w:space="0" w:color="auto"/>
        <w:bottom w:val="none" w:sz="0" w:space="0" w:color="auto"/>
        <w:right w:val="none" w:sz="0" w:space="0" w:color="auto"/>
      </w:divBdr>
    </w:div>
    <w:div w:id="1239172063">
      <w:bodyDiv w:val="1"/>
      <w:marLeft w:val="0"/>
      <w:marRight w:val="0"/>
      <w:marTop w:val="0"/>
      <w:marBottom w:val="0"/>
      <w:divBdr>
        <w:top w:val="none" w:sz="0" w:space="0" w:color="auto"/>
        <w:left w:val="none" w:sz="0" w:space="0" w:color="auto"/>
        <w:bottom w:val="none" w:sz="0" w:space="0" w:color="auto"/>
        <w:right w:val="none" w:sz="0" w:space="0" w:color="auto"/>
      </w:divBdr>
    </w:div>
    <w:div w:id="1239365072">
      <w:bodyDiv w:val="1"/>
      <w:marLeft w:val="0"/>
      <w:marRight w:val="0"/>
      <w:marTop w:val="0"/>
      <w:marBottom w:val="0"/>
      <w:divBdr>
        <w:top w:val="none" w:sz="0" w:space="0" w:color="auto"/>
        <w:left w:val="none" w:sz="0" w:space="0" w:color="auto"/>
        <w:bottom w:val="none" w:sz="0" w:space="0" w:color="auto"/>
        <w:right w:val="none" w:sz="0" w:space="0" w:color="auto"/>
      </w:divBdr>
    </w:div>
    <w:div w:id="1239511583">
      <w:bodyDiv w:val="1"/>
      <w:marLeft w:val="0"/>
      <w:marRight w:val="0"/>
      <w:marTop w:val="0"/>
      <w:marBottom w:val="0"/>
      <w:divBdr>
        <w:top w:val="none" w:sz="0" w:space="0" w:color="auto"/>
        <w:left w:val="none" w:sz="0" w:space="0" w:color="auto"/>
        <w:bottom w:val="none" w:sz="0" w:space="0" w:color="auto"/>
        <w:right w:val="none" w:sz="0" w:space="0" w:color="auto"/>
      </w:divBdr>
    </w:div>
    <w:div w:id="1239635146">
      <w:bodyDiv w:val="1"/>
      <w:marLeft w:val="0"/>
      <w:marRight w:val="0"/>
      <w:marTop w:val="0"/>
      <w:marBottom w:val="0"/>
      <w:divBdr>
        <w:top w:val="none" w:sz="0" w:space="0" w:color="auto"/>
        <w:left w:val="none" w:sz="0" w:space="0" w:color="auto"/>
        <w:bottom w:val="none" w:sz="0" w:space="0" w:color="auto"/>
        <w:right w:val="none" w:sz="0" w:space="0" w:color="auto"/>
      </w:divBdr>
    </w:div>
    <w:div w:id="1239906097">
      <w:bodyDiv w:val="1"/>
      <w:marLeft w:val="0"/>
      <w:marRight w:val="0"/>
      <w:marTop w:val="0"/>
      <w:marBottom w:val="0"/>
      <w:divBdr>
        <w:top w:val="none" w:sz="0" w:space="0" w:color="auto"/>
        <w:left w:val="none" w:sz="0" w:space="0" w:color="auto"/>
        <w:bottom w:val="none" w:sz="0" w:space="0" w:color="auto"/>
        <w:right w:val="none" w:sz="0" w:space="0" w:color="auto"/>
      </w:divBdr>
    </w:div>
    <w:div w:id="1240016454">
      <w:bodyDiv w:val="1"/>
      <w:marLeft w:val="0"/>
      <w:marRight w:val="0"/>
      <w:marTop w:val="0"/>
      <w:marBottom w:val="0"/>
      <w:divBdr>
        <w:top w:val="none" w:sz="0" w:space="0" w:color="auto"/>
        <w:left w:val="none" w:sz="0" w:space="0" w:color="auto"/>
        <w:bottom w:val="none" w:sz="0" w:space="0" w:color="auto"/>
        <w:right w:val="none" w:sz="0" w:space="0" w:color="auto"/>
      </w:divBdr>
    </w:div>
    <w:div w:id="1240285460">
      <w:bodyDiv w:val="1"/>
      <w:marLeft w:val="0"/>
      <w:marRight w:val="0"/>
      <w:marTop w:val="0"/>
      <w:marBottom w:val="0"/>
      <w:divBdr>
        <w:top w:val="none" w:sz="0" w:space="0" w:color="auto"/>
        <w:left w:val="none" w:sz="0" w:space="0" w:color="auto"/>
        <w:bottom w:val="none" w:sz="0" w:space="0" w:color="auto"/>
        <w:right w:val="none" w:sz="0" w:space="0" w:color="auto"/>
      </w:divBdr>
    </w:div>
    <w:div w:id="1240292408">
      <w:bodyDiv w:val="1"/>
      <w:marLeft w:val="0"/>
      <w:marRight w:val="0"/>
      <w:marTop w:val="0"/>
      <w:marBottom w:val="0"/>
      <w:divBdr>
        <w:top w:val="none" w:sz="0" w:space="0" w:color="auto"/>
        <w:left w:val="none" w:sz="0" w:space="0" w:color="auto"/>
        <w:bottom w:val="none" w:sz="0" w:space="0" w:color="auto"/>
        <w:right w:val="none" w:sz="0" w:space="0" w:color="auto"/>
      </w:divBdr>
    </w:div>
    <w:div w:id="1240404555">
      <w:bodyDiv w:val="1"/>
      <w:marLeft w:val="0"/>
      <w:marRight w:val="0"/>
      <w:marTop w:val="0"/>
      <w:marBottom w:val="0"/>
      <w:divBdr>
        <w:top w:val="none" w:sz="0" w:space="0" w:color="auto"/>
        <w:left w:val="none" w:sz="0" w:space="0" w:color="auto"/>
        <w:bottom w:val="none" w:sz="0" w:space="0" w:color="auto"/>
        <w:right w:val="none" w:sz="0" w:space="0" w:color="auto"/>
      </w:divBdr>
    </w:div>
    <w:div w:id="1240597417">
      <w:bodyDiv w:val="1"/>
      <w:marLeft w:val="0"/>
      <w:marRight w:val="0"/>
      <w:marTop w:val="0"/>
      <w:marBottom w:val="0"/>
      <w:divBdr>
        <w:top w:val="none" w:sz="0" w:space="0" w:color="auto"/>
        <w:left w:val="none" w:sz="0" w:space="0" w:color="auto"/>
        <w:bottom w:val="none" w:sz="0" w:space="0" w:color="auto"/>
        <w:right w:val="none" w:sz="0" w:space="0" w:color="auto"/>
      </w:divBdr>
    </w:div>
    <w:div w:id="1240597955">
      <w:bodyDiv w:val="1"/>
      <w:marLeft w:val="0"/>
      <w:marRight w:val="0"/>
      <w:marTop w:val="0"/>
      <w:marBottom w:val="0"/>
      <w:divBdr>
        <w:top w:val="none" w:sz="0" w:space="0" w:color="auto"/>
        <w:left w:val="none" w:sz="0" w:space="0" w:color="auto"/>
        <w:bottom w:val="none" w:sz="0" w:space="0" w:color="auto"/>
        <w:right w:val="none" w:sz="0" w:space="0" w:color="auto"/>
      </w:divBdr>
    </w:div>
    <w:div w:id="1240674341">
      <w:bodyDiv w:val="1"/>
      <w:marLeft w:val="0"/>
      <w:marRight w:val="0"/>
      <w:marTop w:val="0"/>
      <w:marBottom w:val="0"/>
      <w:divBdr>
        <w:top w:val="none" w:sz="0" w:space="0" w:color="auto"/>
        <w:left w:val="none" w:sz="0" w:space="0" w:color="auto"/>
        <w:bottom w:val="none" w:sz="0" w:space="0" w:color="auto"/>
        <w:right w:val="none" w:sz="0" w:space="0" w:color="auto"/>
      </w:divBdr>
    </w:div>
    <w:div w:id="1240675222">
      <w:bodyDiv w:val="1"/>
      <w:marLeft w:val="0"/>
      <w:marRight w:val="0"/>
      <w:marTop w:val="0"/>
      <w:marBottom w:val="0"/>
      <w:divBdr>
        <w:top w:val="none" w:sz="0" w:space="0" w:color="auto"/>
        <w:left w:val="none" w:sz="0" w:space="0" w:color="auto"/>
        <w:bottom w:val="none" w:sz="0" w:space="0" w:color="auto"/>
        <w:right w:val="none" w:sz="0" w:space="0" w:color="auto"/>
      </w:divBdr>
    </w:div>
    <w:div w:id="1240747235">
      <w:bodyDiv w:val="1"/>
      <w:marLeft w:val="0"/>
      <w:marRight w:val="0"/>
      <w:marTop w:val="0"/>
      <w:marBottom w:val="0"/>
      <w:divBdr>
        <w:top w:val="none" w:sz="0" w:space="0" w:color="auto"/>
        <w:left w:val="none" w:sz="0" w:space="0" w:color="auto"/>
        <w:bottom w:val="none" w:sz="0" w:space="0" w:color="auto"/>
        <w:right w:val="none" w:sz="0" w:space="0" w:color="auto"/>
      </w:divBdr>
    </w:div>
    <w:div w:id="1240751192">
      <w:bodyDiv w:val="1"/>
      <w:marLeft w:val="0"/>
      <w:marRight w:val="0"/>
      <w:marTop w:val="0"/>
      <w:marBottom w:val="0"/>
      <w:divBdr>
        <w:top w:val="none" w:sz="0" w:space="0" w:color="auto"/>
        <w:left w:val="none" w:sz="0" w:space="0" w:color="auto"/>
        <w:bottom w:val="none" w:sz="0" w:space="0" w:color="auto"/>
        <w:right w:val="none" w:sz="0" w:space="0" w:color="auto"/>
      </w:divBdr>
    </w:div>
    <w:div w:id="1241064413">
      <w:bodyDiv w:val="1"/>
      <w:marLeft w:val="0"/>
      <w:marRight w:val="0"/>
      <w:marTop w:val="0"/>
      <w:marBottom w:val="0"/>
      <w:divBdr>
        <w:top w:val="none" w:sz="0" w:space="0" w:color="auto"/>
        <w:left w:val="none" w:sz="0" w:space="0" w:color="auto"/>
        <w:bottom w:val="none" w:sz="0" w:space="0" w:color="auto"/>
        <w:right w:val="none" w:sz="0" w:space="0" w:color="auto"/>
      </w:divBdr>
    </w:div>
    <w:div w:id="1241209150">
      <w:bodyDiv w:val="1"/>
      <w:marLeft w:val="0"/>
      <w:marRight w:val="0"/>
      <w:marTop w:val="0"/>
      <w:marBottom w:val="0"/>
      <w:divBdr>
        <w:top w:val="none" w:sz="0" w:space="0" w:color="auto"/>
        <w:left w:val="none" w:sz="0" w:space="0" w:color="auto"/>
        <w:bottom w:val="none" w:sz="0" w:space="0" w:color="auto"/>
        <w:right w:val="none" w:sz="0" w:space="0" w:color="auto"/>
      </w:divBdr>
    </w:div>
    <w:div w:id="1241210216">
      <w:bodyDiv w:val="1"/>
      <w:marLeft w:val="0"/>
      <w:marRight w:val="0"/>
      <w:marTop w:val="0"/>
      <w:marBottom w:val="0"/>
      <w:divBdr>
        <w:top w:val="none" w:sz="0" w:space="0" w:color="auto"/>
        <w:left w:val="none" w:sz="0" w:space="0" w:color="auto"/>
        <w:bottom w:val="none" w:sz="0" w:space="0" w:color="auto"/>
        <w:right w:val="none" w:sz="0" w:space="0" w:color="auto"/>
      </w:divBdr>
    </w:div>
    <w:div w:id="1241214562">
      <w:bodyDiv w:val="1"/>
      <w:marLeft w:val="0"/>
      <w:marRight w:val="0"/>
      <w:marTop w:val="0"/>
      <w:marBottom w:val="0"/>
      <w:divBdr>
        <w:top w:val="none" w:sz="0" w:space="0" w:color="auto"/>
        <w:left w:val="none" w:sz="0" w:space="0" w:color="auto"/>
        <w:bottom w:val="none" w:sz="0" w:space="0" w:color="auto"/>
        <w:right w:val="none" w:sz="0" w:space="0" w:color="auto"/>
      </w:divBdr>
    </w:div>
    <w:div w:id="1241214593">
      <w:bodyDiv w:val="1"/>
      <w:marLeft w:val="0"/>
      <w:marRight w:val="0"/>
      <w:marTop w:val="0"/>
      <w:marBottom w:val="0"/>
      <w:divBdr>
        <w:top w:val="none" w:sz="0" w:space="0" w:color="auto"/>
        <w:left w:val="none" w:sz="0" w:space="0" w:color="auto"/>
        <w:bottom w:val="none" w:sz="0" w:space="0" w:color="auto"/>
        <w:right w:val="none" w:sz="0" w:space="0" w:color="auto"/>
      </w:divBdr>
    </w:div>
    <w:div w:id="1241216873">
      <w:bodyDiv w:val="1"/>
      <w:marLeft w:val="0"/>
      <w:marRight w:val="0"/>
      <w:marTop w:val="0"/>
      <w:marBottom w:val="0"/>
      <w:divBdr>
        <w:top w:val="none" w:sz="0" w:space="0" w:color="auto"/>
        <w:left w:val="none" w:sz="0" w:space="0" w:color="auto"/>
        <w:bottom w:val="none" w:sz="0" w:space="0" w:color="auto"/>
        <w:right w:val="none" w:sz="0" w:space="0" w:color="auto"/>
      </w:divBdr>
    </w:div>
    <w:div w:id="1241259090">
      <w:bodyDiv w:val="1"/>
      <w:marLeft w:val="0"/>
      <w:marRight w:val="0"/>
      <w:marTop w:val="0"/>
      <w:marBottom w:val="0"/>
      <w:divBdr>
        <w:top w:val="none" w:sz="0" w:space="0" w:color="auto"/>
        <w:left w:val="none" w:sz="0" w:space="0" w:color="auto"/>
        <w:bottom w:val="none" w:sz="0" w:space="0" w:color="auto"/>
        <w:right w:val="none" w:sz="0" w:space="0" w:color="auto"/>
      </w:divBdr>
    </w:div>
    <w:div w:id="1241259488">
      <w:bodyDiv w:val="1"/>
      <w:marLeft w:val="0"/>
      <w:marRight w:val="0"/>
      <w:marTop w:val="0"/>
      <w:marBottom w:val="0"/>
      <w:divBdr>
        <w:top w:val="none" w:sz="0" w:space="0" w:color="auto"/>
        <w:left w:val="none" w:sz="0" w:space="0" w:color="auto"/>
        <w:bottom w:val="none" w:sz="0" w:space="0" w:color="auto"/>
        <w:right w:val="none" w:sz="0" w:space="0" w:color="auto"/>
      </w:divBdr>
    </w:div>
    <w:div w:id="1241328054">
      <w:bodyDiv w:val="1"/>
      <w:marLeft w:val="0"/>
      <w:marRight w:val="0"/>
      <w:marTop w:val="0"/>
      <w:marBottom w:val="0"/>
      <w:divBdr>
        <w:top w:val="none" w:sz="0" w:space="0" w:color="auto"/>
        <w:left w:val="none" w:sz="0" w:space="0" w:color="auto"/>
        <w:bottom w:val="none" w:sz="0" w:space="0" w:color="auto"/>
        <w:right w:val="none" w:sz="0" w:space="0" w:color="auto"/>
      </w:divBdr>
    </w:div>
    <w:div w:id="1241520883">
      <w:bodyDiv w:val="1"/>
      <w:marLeft w:val="0"/>
      <w:marRight w:val="0"/>
      <w:marTop w:val="0"/>
      <w:marBottom w:val="0"/>
      <w:divBdr>
        <w:top w:val="none" w:sz="0" w:space="0" w:color="auto"/>
        <w:left w:val="none" w:sz="0" w:space="0" w:color="auto"/>
        <w:bottom w:val="none" w:sz="0" w:space="0" w:color="auto"/>
        <w:right w:val="none" w:sz="0" w:space="0" w:color="auto"/>
      </w:divBdr>
    </w:div>
    <w:div w:id="1241524241">
      <w:bodyDiv w:val="1"/>
      <w:marLeft w:val="0"/>
      <w:marRight w:val="0"/>
      <w:marTop w:val="0"/>
      <w:marBottom w:val="0"/>
      <w:divBdr>
        <w:top w:val="none" w:sz="0" w:space="0" w:color="auto"/>
        <w:left w:val="none" w:sz="0" w:space="0" w:color="auto"/>
        <w:bottom w:val="none" w:sz="0" w:space="0" w:color="auto"/>
        <w:right w:val="none" w:sz="0" w:space="0" w:color="auto"/>
      </w:divBdr>
    </w:div>
    <w:div w:id="1241712542">
      <w:bodyDiv w:val="1"/>
      <w:marLeft w:val="0"/>
      <w:marRight w:val="0"/>
      <w:marTop w:val="0"/>
      <w:marBottom w:val="0"/>
      <w:divBdr>
        <w:top w:val="none" w:sz="0" w:space="0" w:color="auto"/>
        <w:left w:val="none" w:sz="0" w:space="0" w:color="auto"/>
        <w:bottom w:val="none" w:sz="0" w:space="0" w:color="auto"/>
        <w:right w:val="none" w:sz="0" w:space="0" w:color="auto"/>
      </w:divBdr>
    </w:div>
    <w:div w:id="1241716494">
      <w:bodyDiv w:val="1"/>
      <w:marLeft w:val="0"/>
      <w:marRight w:val="0"/>
      <w:marTop w:val="0"/>
      <w:marBottom w:val="0"/>
      <w:divBdr>
        <w:top w:val="none" w:sz="0" w:space="0" w:color="auto"/>
        <w:left w:val="none" w:sz="0" w:space="0" w:color="auto"/>
        <w:bottom w:val="none" w:sz="0" w:space="0" w:color="auto"/>
        <w:right w:val="none" w:sz="0" w:space="0" w:color="auto"/>
      </w:divBdr>
    </w:div>
    <w:div w:id="1241863343">
      <w:bodyDiv w:val="1"/>
      <w:marLeft w:val="0"/>
      <w:marRight w:val="0"/>
      <w:marTop w:val="0"/>
      <w:marBottom w:val="0"/>
      <w:divBdr>
        <w:top w:val="none" w:sz="0" w:space="0" w:color="auto"/>
        <w:left w:val="none" w:sz="0" w:space="0" w:color="auto"/>
        <w:bottom w:val="none" w:sz="0" w:space="0" w:color="auto"/>
        <w:right w:val="none" w:sz="0" w:space="0" w:color="auto"/>
      </w:divBdr>
    </w:div>
    <w:div w:id="1241866163">
      <w:bodyDiv w:val="1"/>
      <w:marLeft w:val="0"/>
      <w:marRight w:val="0"/>
      <w:marTop w:val="0"/>
      <w:marBottom w:val="0"/>
      <w:divBdr>
        <w:top w:val="none" w:sz="0" w:space="0" w:color="auto"/>
        <w:left w:val="none" w:sz="0" w:space="0" w:color="auto"/>
        <w:bottom w:val="none" w:sz="0" w:space="0" w:color="auto"/>
        <w:right w:val="none" w:sz="0" w:space="0" w:color="auto"/>
      </w:divBdr>
    </w:div>
    <w:div w:id="1241912912">
      <w:bodyDiv w:val="1"/>
      <w:marLeft w:val="0"/>
      <w:marRight w:val="0"/>
      <w:marTop w:val="0"/>
      <w:marBottom w:val="0"/>
      <w:divBdr>
        <w:top w:val="none" w:sz="0" w:space="0" w:color="auto"/>
        <w:left w:val="none" w:sz="0" w:space="0" w:color="auto"/>
        <w:bottom w:val="none" w:sz="0" w:space="0" w:color="auto"/>
        <w:right w:val="none" w:sz="0" w:space="0" w:color="auto"/>
      </w:divBdr>
    </w:div>
    <w:div w:id="1241913146">
      <w:bodyDiv w:val="1"/>
      <w:marLeft w:val="0"/>
      <w:marRight w:val="0"/>
      <w:marTop w:val="0"/>
      <w:marBottom w:val="0"/>
      <w:divBdr>
        <w:top w:val="none" w:sz="0" w:space="0" w:color="auto"/>
        <w:left w:val="none" w:sz="0" w:space="0" w:color="auto"/>
        <w:bottom w:val="none" w:sz="0" w:space="0" w:color="auto"/>
        <w:right w:val="none" w:sz="0" w:space="0" w:color="auto"/>
      </w:divBdr>
    </w:div>
    <w:div w:id="1242132268">
      <w:bodyDiv w:val="1"/>
      <w:marLeft w:val="0"/>
      <w:marRight w:val="0"/>
      <w:marTop w:val="0"/>
      <w:marBottom w:val="0"/>
      <w:divBdr>
        <w:top w:val="none" w:sz="0" w:space="0" w:color="auto"/>
        <w:left w:val="none" w:sz="0" w:space="0" w:color="auto"/>
        <w:bottom w:val="none" w:sz="0" w:space="0" w:color="auto"/>
        <w:right w:val="none" w:sz="0" w:space="0" w:color="auto"/>
      </w:divBdr>
    </w:div>
    <w:div w:id="1242525875">
      <w:bodyDiv w:val="1"/>
      <w:marLeft w:val="0"/>
      <w:marRight w:val="0"/>
      <w:marTop w:val="0"/>
      <w:marBottom w:val="0"/>
      <w:divBdr>
        <w:top w:val="none" w:sz="0" w:space="0" w:color="auto"/>
        <w:left w:val="none" w:sz="0" w:space="0" w:color="auto"/>
        <w:bottom w:val="none" w:sz="0" w:space="0" w:color="auto"/>
        <w:right w:val="none" w:sz="0" w:space="0" w:color="auto"/>
      </w:divBdr>
    </w:div>
    <w:div w:id="1242526373">
      <w:bodyDiv w:val="1"/>
      <w:marLeft w:val="0"/>
      <w:marRight w:val="0"/>
      <w:marTop w:val="0"/>
      <w:marBottom w:val="0"/>
      <w:divBdr>
        <w:top w:val="none" w:sz="0" w:space="0" w:color="auto"/>
        <w:left w:val="none" w:sz="0" w:space="0" w:color="auto"/>
        <w:bottom w:val="none" w:sz="0" w:space="0" w:color="auto"/>
        <w:right w:val="none" w:sz="0" w:space="0" w:color="auto"/>
      </w:divBdr>
    </w:div>
    <w:div w:id="1242640194">
      <w:bodyDiv w:val="1"/>
      <w:marLeft w:val="0"/>
      <w:marRight w:val="0"/>
      <w:marTop w:val="0"/>
      <w:marBottom w:val="0"/>
      <w:divBdr>
        <w:top w:val="none" w:sz="0" w:space="0" w:color="auto"/>
        <w:left w:val="none" w:sz="0" w:space="0" w:color="auto"/>
        <w:bottom w:val="none" w:sz="0" w:space="0" w:color="auto"/>
        <w:right w:val="none" w:sz="0" w:space="0" w:color="auto"/>
      </w:divBdr>
    </w:div>
    <w:div w:id="1242714762">
      <w:bodyDiv w:val="1"/>
      <w:marLeft w:val="0"/>
      <w:marRight w:val="0"/>
      <w:marTop w:val="0"/>
      <w:marBottom w:val="0"/>
      <w:divBdr>
        <w:top w:val="none" w:sz="0" w:space="0" w:color="auto"/>
        <w:left w:val="none" w:sz="0" w:space="0" w:color="auto"/>
        <w:bottom w:val="none" w:sz="0" w:space="0" w:color="auto"/>
        <w:right w:val="none" w:sz="0" w:space="0" w:color="auto"/>
      </w:divBdr>
    </w:div>
    <w:div w:id="1242719053">
      <w:bodyDiv w:val="1"/>
      <w:marLeft w:val="0"/>
      <w:marRight w:val="0"/>
      <w:marTop w:val="0"/>
      <w:marBottom w:val="0"/>
      <w:divBdr>
        <w:top w:val="none" w:sz="0" w:space="0" w:color="auto"/>
        <w:left w:val="none" w:sz="0" w:space="0" w:color="auto"/>
        <w:bottom w:val="none" w:sz="0" w:space="0" w:color="auto"/>
        <w:right w:val="none" w:sz="0" w:space="0" w:color="auto"/>
      </w:divBdr>
    </w:div>
    <w:div w:id="1242836082">
      <w:bodyDiv w:val="1"/>
      <w:marLeft w:val="0"/>
      <w:marRight w:val="0"/>
      <w:marTop w:val="0"/>
      <w:marBottom w:val="0"/>
      <w:divBdr>
        <w:top w:val="none" w:sz="0" w:space="0" w:color="auto"/>
        <w:left w:val="none" w:sz="0" w:space="0" w:color="auto"/>
        <w:bottom w:val="none" w:sz="0" w:space="0" w:color="auto"/>
        <w:right w:val="none" w:sz="0" w:space="0" w:color="auto"/>
      </w:divBdr>
    </w:div>
    <w:div w:id="1243023470">
      <w:bodyDiv w:val="1"/>
      <w:marLeft w:val="0"/>
      <w:marRight w:val="0"/>
      <w:marTop w:val="0"/>
      <w:marBottom w:val="0"/>
      <w:divBdr>
        <w:top w:val="none" w:sz="0" w:space="0" w:color="auto"/>
        <w:left w:val="none" w:sz="0" w:space="0" w:color="auto"/>
        <w:bottom w:val="none" w:sz="0" w:space="0" w:color="auto"/>
        <w:right w:val="none" w:sz="0" w:space="0" w:color="auto"/>
      </w:divBdr>
    </w:div>
    <w:div w:id="1243104240">
      <w:bodyDiv w:val="1"/>
      <w:marLeft w:val="0"/>
      <w:marRight w:val="0"/>
      <w:marTop w:val="0"/>
      <w:marBottom w:val="0"/>
      <w:divBdr>
        <w:top w:val="none" w:sz="0" w:space="0" w:color="auto"/>
        <w:left w:val="none" w:sz="0" w:space="0" w:color="auto"/>
        <w:bottom w:val="none" w:sz="0" w:space="0" w:color="auto"/>
        <w:right w:val="none" w:sz="0" w:space="0" w:color="auto"/>
      </w:divBdr>
    </w:div>
    <w:div w:id="1243489164">
      <w:bodyDiv w:val="1"/>
      <w:marLeft w:val="0"/>
      <w:marRight w:val="0"/>
      <w:marTop w:val="0"/>
      <w:marBottom w:val="0"/>
      <w:divBdr>
        <w:top w:val="none" w:sz="0" w:space="0" w:color="auto"/>
        <w:left w:val="none" w:sz="0" w:space="0" w:color="auto"/>
        <w:bottom w:val="none" w:sz="0" w:space="0" w:color="auto"/>
        <w:right w:val="none" w:sz="0" w:space="0" w:color="auto"/>
      </w:divBdr>
    </w:div>
    <w:div w:id="1243641265">
      <w:bodyDiv w:val="1"/>
      <w:marLeft w:val="0"/>
      <w:marRight w:val="0"/>
      <w:marTop w:val="0"/>
      <w:marBottom w:val="0"/>
      <w:divBdr>
        <w:top w:val="none" w:sz="0" w:space="0" w:color="auto"/>
        <w:left w:val="none" w:sz="0" w:space="0" w:color="auto"/>
        <w:bottom w:val="none" w:sz="0" w:space="0" w:color="auto"/>
        <w:right w:val="none" w:sz="0" w:space="0" w:color="auto"/>
      </w:divBdr>
    </w:div>
    <w:div w:id="1243643523">
      <w:bodyDiv w:val="1"/>
      <w:marLeft w:val="0"/>
      <w:marRight w:val="0"/>
      <w:marTop w:val="0"/>
      <w:marBottom w:val="0"/>
      <w:divBdr>
        <w:top w:val="none" w:sz="0" w:space="0" w:color="auto"/>
        <w:left w:val="none" w:sz="0" w:space="0" w:color="auto"/>
        <w:bottom w:val="none" w:sz="0" w:space="0" w:color="auto"/>
        <w:right w:val="none" w:sz="0" w:space="0" w:color="auto"/>
      </w:divBdr>
    </w:div>
    <w:div w:id="1243686144">
      <w:bodyDiv w:val="1"/>
      <w:marLeft w:val="0"/>
      <w:marRight w:val="0"/>
      <w:marTop w:val="0"/>
      <w:marBottom w:val="0"/>
      <w:divBdr>
        <w:top w:val="none" w:sz="0" w:space="0" w:color="auto"/>
        <w:left w:val="none" w:sz="0" w:space="0" w:color="auto"/>
        <w:bottom w:val="none" w:sz="0" w:space="0" w:color="auto"/>
        <w:right w:val="none" w:sz="0" w:space="0" w:color="auto"/>
      </w:divBdr>
    </w:div>
    <w:div w:id="1243947090">
      <w:bodyDiv w:val="1"/>
      <w:marLeft w:val="0"/>
      <w:marRight w:val="0"/>
      <w:marTop w:val="0"/>
      <w:marBottom w:val="0"/>
      <w:divBdr>
        <w:top w:val="none" w:sz="0" w:space="0" w:color="auto"/>
        <w:left w:val="none" w:sz="0" w:space="0" w:color="auto"/>
        <w:bottom w:val="none" w:sz="0" w:space="0" w:color="auto"/>
        <w:right w:val="none" w:sz="0" w:space="0" w:color="auto"/>
      </w:divBdr>
    </w:div>
    <w:div w:id="1243949466">
      <w:bodyDiv w:val="1"/>
      <w:marLeft w:val="0"/>
      <w:marRight w:val="0"/>
      <w:marTop w:val="0"/>
      <w:marBottom w:val="0"/>
      <w:divBdr>
        <w:top w:val="none" w:sz="0" w:space="0" w:color="auto"/>
        <w:left w:val="none" w:sz="0" w:space="0" w:color="auto"/>
        <w:bottom w:val="none" w:sz="0" w:space="0" w:color="auto"/>
        <w:right w:val="none" w:sz="0" w:space="0" w:color="auto"/>
      </w:divBdr>
    </w:div>
    <w:div w:id="1243953360">
      <w:bodyDiv w:val="1"/>
      <w:marLeft w:val="0"/>
      <w:marRight w:val="0"/>
      <w:marTop w:val="0"/>
      <w:marBottom w:val="0"/>
      <w:divBdr>
        <w:top w:val="none" w:sz="0" w:space="0" w:color="auto"/>
        <w:left w:val="none" w:sz="0" w:space="0" w:color="auto"/>
        <w:bottom w:val="none" w:sz="0" w:space="0" w:color="auto"/>
        <w:right w:val="none" w:sz="0" w:space="0" w:color="auto"/>
      </w:divBdr>
    </w:div>
    <w:div w:id="1244029185">
      <w:bodyDiv w:val="1"/>
      <w:marLeft w:val="0"/>
      <w:marRight w:val="0"/>
      <w:marTop w:val="0"/>
      <w:marBottom w:val="0"/>
      <w:divBdr>
        <w:top w:val="none" w:sz="0" w:space="0" w:color="auto"/>
        <w:left w:val="none" w:sz="0" w:space="0" w:color="auto"/>
        <w:bottom w:val="none" w:sz="0" w:space="0" w:color="auto"/>
        <w:right w:val="none" w:sz="0" w:space="0" w:color="auto"/>
      </w:divBdr>
    </w:div>
    <w:div w:id="1244145714">
      <w:bodyDiv w:val="1"/>
      <w:marLeft w:val="0"/>
      <w:marRight w:val="0"/>
      <w:marTop w:val="0"/>
      <w:marBottom w:val="0"/>
      <w:divBdr>
        <w:top w:val="none" w:sz="0" w:space="0" w:color="auto"/>
        <w:left w:val="none" w:sz="0" w:space="0" w:color="auto"/>
        <w:bottom w:val="none" w:sz="0" w:space="0" w:color="auto"/>
        <w:right w:val="none" w:sz="0" w:space="0" w:color="auto"/>
      </w:divBdr>
    </w:div>
    <w:div w:id="1244220043">
      <w:bodyDiv w:val="1"/>
      <w:marLeft w:val="0"/>
      <w:marRight w:val="0"/>
      <w:marTop w:val="0"/>
      <w:marBottom w:val="0"/>
      <w:divBdr>
        <w:top w:val="none" w:sz="0" w:space="0" w:color="auto"/>
        <w:left w:val="none" w:sz="0" w:space="0" w:color="auto"/>
        <w:bottom w:val="none" w:sz="0" w:space="0" w:color="auto"/>
        <w:right w:val="none" w:sz="0" w:space="0" w:color="auto"/>
      </w:divBdr>
    </w:div>
    <w:div w:id="1244291476">
      <w:bodyDiv w:val="1"/>
      <w:marLeft w:val="0"/>
      <w:marRight w:val="0"/>
      <w:marTop w:val="0"/>
      <w:marBottom w:val="0"/>
      <w:divBdr>
        <w:top w:val="none" w:sz="0" w:space="0" w:color="auto"/>
        <w:left w:val="none" w:sz="0" w:space="0" w:color="auto"/>
        <w:bottom w:val="none" w:sz="0" w:space="0" w:color="auto"/>
        <w:right w:val="none" w:sz="0" w:space="0" w:color="auto"/>
      </w:divBdr>
    </w:div>
    <w:div w:id="1244530098">
      <w:bodyDiv w:val="1"/>
      <w:marLeft w:val="0"/>
      <w:marRight w:val="0"/>
      <w:marTop w:val="0"/>
      <w:marBottom w:val="0"/>
      <w:divBdr>
        <w:top w:val="none" w:sz="0" w:space="0" w:color="auto"/>
        <w:left w:val="none" w:sz="0" w:space="0" w:color="auto"/>
        <w:bottom w:val="none" w:sz="0" w:space="0" w:color="auto"/>
        <w:right w:val="none" w:sz="0" w:space="0" w:color="auto"/>
      </w:divBdr>
    </w:div>
    <w:div w:id="1244534748">
      <w:bodyDiv w:val="1"/>
      <w:marLeft w:val="0"/>
      <w:marRight w:val="0"/>
      <w:marTop w:val="0"/>
      <w:marBottom w:val="0"/>
      <w:divBdr>
        <w:top w:val="none" w:sz="0" w:space="0" w:color="auto"/>
        <w:left w:val="none" w:sz="0" w:space="0" w:color="auto"/>
        <w:bottom w:val="none" w:sz="0" w:space="0" w:color="auto"/>
        <w:right w:val="none" w:sz="0" w:space="0" w:color="auto"/>
      </w:divBdr>
    </w:div>
    <w:div w:id="1244754615">
      <w:bodyDiv w:val="1"/>
      <w:marLeft w:val="0"/>
      <w:marRight w:val="0"/>
      <w:marTop w:val="0"/>
      <w:marBottom w:val="0"/>
      <w:divBdr>
        <w:top w:val="none" w:sz="0" w:space="0" w:color="auto"/>
        <w:left w:val="none" w:sz="0" w:space="0" w:color="auto"/>
        <w:bottom w:val="none" w:sz="0" w:space="0" w:color="auto"/>
        <w:right w:val="none" w:sz="0" w:space="0" w:color="auto"/>
      </w:divBdr>
    </w:div>
    <w:div w:id="1244796920">
      <w:bodyDiv w:val="1"/>
      <w:marLeft w:val="0"/>
      <w:marRight w:val="0"/>
      <w:marTop w:val="0"/>
      <w:marBottom w:val="0"/>
      <w:divBdr>
        <w:top w:val="none" w:sz="0" w:space="0" w:color="auto"/>
        <w:left w:val="none" w:sz="0" w:space="0" w:color="auto"/>
        <w:bottom w:val="none" w:sz="0" w:space="0" w:color="auto"/>
        <w:right w:val="none" w:sz="0" w:space="0" w:color="auto"/>
      </w:divBdr>
    </w:div>
    <w:div w:id="1244797760">
      <w:bodyDiv w:val="1"/>
      <w:marLeft w:val="0"/>
      <w:marRight w:val="0"/>
      <w:marTop w:val="0"/>
      <w:marBottom w:val="0"/>
      <w:divBdr>
        <w:top w:val="none" w:sz="0" w:space="0" w:color="auto"/>
        <w:left w:val="none" w:sz="0" w:space="0" w:color="auto"/>
        <w:bottom w:val="none" w:sz="0" w:space="0" w:color="auto"/>
        <w:right w:val="none" w:sz="0" w:space="0" w:color="auto"/>
      </w:divBdr>
    </w:div>
    <w:div w:id="1244990028">
      <w:bodyDiv w:val="1"/>
      <w:marLeft w:val="0"/>
      <w:marRight w:val="0"/>
      <w:marTop w:val="0"/>
      <w:marBottom w:val="0"/>
      <w:divBdr>
        <w:top w:val="none" w:sz="0" w:space="0" w:color="auto"/>
        <w:left w:val="none" w:sz="0" w:space="0" w:color="auto"/>
        <w:bottom w:val="none" w:sz="0" w:space="0" w:color="auto"/>
        <w:right w:val="none" w:sz="0" w:space="0" w:color="auto"/>
      </w:divBdr>
    </w:div>
    <w:div w:id="1245215959">
      <w:bodyDiv w:val="1"/>
      <w:marLeft w:val="0"/>
      <w:marRight w:val="0"/>
      <w:marTop w:val="0"/>
      <w:marBottom w:val="0"/>
      <w:divBdr>
        <w:top w:val="none" w:sz="0" w:space="0" w:color="auto"/>
        <w:left w:val="none" w:sz="0" w:space="0" w:color="auto"/>
        <w:bottom w:val="none" w:sz="0" w:space="0" w:color="auto"/>
        <w:right w:val="none" w:sz="0" w:space="0" w:color="auto"/>
      </w:divBdr>
    </w:div>
    <w:div w:id="1245454993">
      <w:bodyDiv w:val="1"/>
      <w:marLeft w:val="0"/>
      <w:marRight w:val="0"/>
      <w:marTop w:val="0"/>
      <w:marBottom w:val="0"/>
      <w:divBdr>
        <w:top w:val="none" w:sz="0" w:space="0" w:color="auto"/>
        <w:left w:val="none" w:sz="0" w:space="0" w:color="auto"/>
        <w:bottom w:val="none" w:sz="0" w:space="0" w:color="auto"/>
        <w:right w:val="none" w:sz="0" w:space="0" w:color="auto"/>
      </w:divBdr>
    </w:div>
    <w:div w:id="1245527924">
      <w:bodyDiv w:val="1"/>
      <w:marLeft w:val="0"/>
      <w:marRight w:val="0"/>
      <w:marTop w:val="0"/>
      <w:marBottom w:val="0"/>
      <w:divBdr>
        <w:top w:val="none" w:sz="0" w:space="0" w:color="auto"/>
        <w:left w:val="none" w:sz="0" w:space="0" w:color="auto"/>
        <w:bottom w:val="none" w:sz="0" w:space="0" w:color="auto"/>
        <w:right w:val="none" w:sz="0" w:space="0" w:color="auto"/>
      </w:divBdr>
    </w:div>
    <w:div w:id="1245721497">
      <w:bodyDiv w:val="1"/>
      <w:marLeft w:val="0"/>
      <w:marRight w:val="0"/>
      <w:marTop w:val="0"/>
      <w:marBottom w:val="0"/>
      <w:divBdr>
        <w:top w:val="none" w:sz="0" w:space="0" w:color="auto"/>
        <w:left w:val="none" w:sz="0" w:space="0" w:color="auto"/>
        <w:bottom w:val="none" w:sz="0" w:space="0" w:color="auto"/>
        <w:right w:val="none" w:sz="0" w:space="0" w:color="auto"/>
      </w:divBdr>
    </w:div>
    <w:div w:id="1245800903">
      <w:bodyDiv w:val="1"/>
      <w:marLeft w:val="0"/>
      <w:marRight w:val="0"/>
      <w:marTop w:val="0"/>
      <w:marBottom w:val="0"/>
      <w:divBdr>
        <w:top w:val="none" w:sz="0" w:space="0" w:color="auto"/>
        <w:left w:val="none" w:sz="0" w:space="0" w:color="auto"/>
        <w:bottom w:val="none" w:sz="0" w:space="0" w:color="auto"/>
        <w:right w:val="none" w:sz="0" w:space="0" w:color="auto"/>
      </w:divBdr>
    </w:div>
    <w:div w:id="1245921000">
      <w:bodyDiv w:val="1"/>
      <w:marLeft w:val="0"/>
      <w:marRight w:val="0"/>
      <w:marTop w:val="0"/>
      <w:marBottom w:val="0"/>
      <w:divBdr>
        <w:top w:val="none" w:sz="0" w:space="0" w:color="auto"/>
        <w:left w:val="none" w:sz="0" w:space="0" w:color="auto"/>
        <w:bottom w:val="none" w:sz="0" w:space="0" w:color="auto"/>
        <w:right w:val="none" w:sz="0" w:space="0" w:color="auto"/>
      </w:divBdr>
    </w:div>
    <w:div w:id="1246109922">
      <w:bodyDiv w:val="1"/>
      <w:marLeft w:val="0"/>
      <w:marRight w:val="0"/>
      <w:marTop w:val="0"/>
      <w:marBottom w:val="0"/>
      <w:divBdr>
        <w:top w:val="none" w:sz="0" w:space="0" w:color="auto"/>
        <w:left w:val="none" w:sz="0" w:space="0" w:color="auto"/>
        <w:bottom w:val="none" w:sz="0" w:space="0" w:color="auto"/>
        <w:right w:val="none" w:sz="0" w:space="0" w:color="auto"/>
      </w:divBdr>
    </w:div>
    <w:div w:id="1246111158">
      <w:bodyDiv w:val="1"/>
      <w:marLeft w:val="0"/>
      <w:marRight w:val="0"/>
      <w:marTop w:val="0"/>
      <w:marBottom w:val="0"/>
      <w:divBdr>
        <w:top w:val="none" w:sz="0" w:space="0" w:color="auto"/>
        <w:left w:val="none" w:sz="0" w:space="0" w:color="auto"/>
        <w:bottom w:val="none" w:sz="0" w:space="0" w:color="auto"/>
        <w:right w:val="none" w:sz="0" w:space="0" w:color="auto"/>
      </w:divBdr>
    </w:div>
    <w:div w:id="1246111898">
      <w:bodyDiv w:val="1"/>
      <w:marLeft w:val="0"/>
      <w:marRight w:val="0"/>
      <w:marTop w:val="0"/>
      <w:marBottom w:val="0"/>
      <w:divBdr>
        <w:top w:val="none" w:sz="0" w:space="0" w:color="auto"/>
        <w:left w:val="none" w:sz="0" w:space="0" w:color="auto"/>
        <w:bottom w:val="none" w:sz="0" w:space="0" w:color="auto"/>
        <w:right w:val="none" w:sz="0" w:space="0" w:color="auto"/>
      </w:divBdr>
    </w:div>
    <w:div w:id="1246186600">
      <w:bodyDiv w:val="1"/>
      <w:marLeft w:val="0"/>
      <w:marRight w:val="0"/>
      <w:marTop w:val="0"/>
      <w:marBottom w:val="0"/>
      <w:divBdr>
        <w:top w:val="none" w:sz="0" w:space="0" w:color="auto"/>
        <w:left w:val="none" w:sz="0" w:space="0" w:color="auto"/>
        <w:bottom w:val="none" w:sz="0" w:space="0" w:color="auto"/>
        <w:right w:val="none" w:sz="0" w:space="0" w:color="auto"/>
      </w:divBdr>
    </w:div>
    <w:div w:id="1246573713">
      <w:bodyDiv w:val="1"/>
      <w:marLeft w:val="0"/>
      <w:marRight w:val="0"/>
      <w:marTop w:val="0"/>
      <w:marBottom w:val="0"/>
      <w:divBdr>
        <w:top w:val="none" w:sz="0" w:space="0" w:color="auto"/>
        <w:left w:val="none" w:sz="0" w:space="0" w:color="auto"/>
        <w:bottom w:val="none" w:sz="0" w:space="0" w:color="auto"/>
        <w:right w:val="none" w:sz="0" w:space="0" w:color="auto"/>
      </w:divBdr>
    </w:div>
    <w:div w:id="1246646005">
      <w:bodyDiv w:val="1"/>
      <w:marLeft w:val="0"/>
      <w:marRight w:val="0"/>
      <w:marTop w:val="0"/>
      <w:marBottom w:val="0"/>
      <w:divBdr>
        <w:top w:val="none" w:sz="0" w:space="0" w:color="auto"/>
        <w:left w:val="none" w:sz="0" w:space="0" w:color="auto"/>
        <w:bottom w:val="none" w:sz="0" w:space="0" w:color="auto"/>
        <w:right w:val="none" w:sz="0" w:space="0" w:color="auto"/>
      </w:divBdr>
    </w:div>
    <w:div w:id="1246720098">
      <w:bodyDiv w:val="1"/>
      <w:marLeft w:val="0"/>
      <w:marRight w:val="0"/>
      <w:marTop w:val="0"/>
      <w:marBottom w:val="0"/>
      <w:divBdr>
        <w:top w:val="none" w:sz="0" w:space="0" w:color="auto"/>
        <w:left w:val="none" w:sz="0" w:space="0" w:color="auto"/>
        <w:bottom w:val="none" w:sz="0" w:space="0" w:color="auto"/>
        <w:right w:val="none" w:sz="0" w:space="0" w:color="auto"/>
      </w:divBdr>
    </w:div>
    <w:div w:id="1247035790">
      <w:bodyDiv w:val="1"/>
      <w:marLeft w:val="0"/>
      <w:marRight w:val="0"/>
      <w:marTop w:val="0"/>
      <w:marBottom w:val="0"/>
      <w:divBdr>
        <w:top w:val="none" w:sz="0" w:space="0" w:color="auto"/>
        <w:left w:val="none" w:sz="0" w:space="0" w:color="auto"/>
        <w:bottom w:val="none" w:sz="0" w:space="0" w:color="auto"/>
        <w:right w:val="none" w:sz="0" w:space="0" w:color="auto"/>
      </w:divBdr>
    </w:div>
    <w:div w:id="1247114789">
      <w:bodyDiv w:val="1"/>
      <w:marLeft w:val="0"/>
      <w:marRight w:val="0"/>
      <w:marTop w:val="0"/>
      <w:marBottom w:val="0"/>
      <w:divBdr>
        <w:top w:val="none" w:sz="0" w:space="0" w:color="auto"/>
        <w:left w:val="none" w:sz="0" w:space="0" w:color="auto"/>
        <w:bottom w:val="none" w:sz="0" w:space="0" w:color="auto"/>
        <w:right w:val="none" w:sz="0" w:space="0" w:color="auto"/>
      </w:divBdr>
    </w:div>
    <w:div w:id="1247347412">
      <w:bodyDiv w:val="1"/>
      <w:marLeft w:val="0"/>
      <w:marRight w:val="0"/>
      <w:marTop w:val="0"/>
      <w:marBottom w:val="0"/>
      <w:divBdr>
        <w:top w:val="none" w:sz="0" w:space="0" w:color="auto"/>
        <w:left w:val="none" w:sz="0" w:space="0" w:color="auto"/>
        <w:bottom w:val="none" w:sz="0" w:space="0" w:color="auto"/>
        <w:right w:val="none" w:sz="0" w:space="0" w:color="auto"/>
      </w:divBdr>
    </w:div>
    <w:div w:id="1247618733">
      <w:bodyDiv w:val="1"/>
      <w:marLeft w:val="0"/>
      <w:marRight w:val="0"/>
      <w:marTop w:val="0"/>
      <w:marBottom w:val="0"/>
      <w:divBdr>
        <w:top w:val="none" w:sz="0" w:space="0" w:color="auto"/>
        <w:left w:val="none" w:sz="0" w:space="0" w:color="auto"/>
        <w:bottom w:val="none" w:sz="0" w:space="0" w:color="auto"/>
        <w:right w:val="none" w:sz="0" w:space="0" w:color="auto"/>
      </w:divBdr>
    </w:div>
    <w:div w:id="1247694511">
      <w:bodyDiv w:val="1"/>
      <w:marLeft w:val="0"/>
      <w:marRight w:val="0"/>
      <w:marTop w:val="0"/>
      <w:marBottom w:val="0"/>
      <w:divBdr>
        <w:top w:val="none" w:sz="0" w:space="0" w:color="auto"/>
        <w:left w:val="none" w:sz="0" w:space="0" w:color="auto"/>
        <w:bottom w:val="none" w:sz="0" w:space="0" w:color="auto"/>
        <w:right w:val="none" w:sz="0" w:space="0" w:color="auto"/>
      </w:divBdr>
    </w:div>
    <w:div w:id="1247767089">
      <w:bodyDiv w:val="1"/>
      <w:marLeft w:val="0"/>
      <w:marRight w:val="0"/>
      <w:marTop w:val="0"/>
      <w:marBottom w:val="0"/>
      <w:divBdr>
        <w:top w:val="none" w:sz="0" w:space="0" w:color="auto"/>
        <w:left w:val="none" w:sz="0" w:space="0" w:color="auto"/>
        <w:bottom w:val="none" w:sz="0" w:space="0" w:color="auto"/>
        <w:right w:val="none" w:sz="0" w:space="0" w:color="auto"/>
      </w:divBdr>
    </w:div>
    <w:div w:id="1247953660">
      <w:bodyDiv w:val="1"/>
      <w:marLeft w:val="0"/>
      <w:marRight w:val="0"/>
      <w:marTop w:val="0"/>
      <w:marBottom w:val="0"/>
      <w:divBdr>
        <w:top w:val="none" w:sz="0" w:space="0" w:color="auto"/>
        <w:left w:val="none" w:sz="0" w:space="0" w:color="auto"/>
        <w:bottom w:val="none" w:sz="0" w:space="0" w:color="auto"/>
        <w:right w:val="none" w:sz="0" w:space="0" w:color="auto"/>
      </w:divBdr>
    </w:div>
    <w:div w:id="1247956371">
      <w:bodyDiv w:val="1"/>
      <w:marLeft w:val="0"/>
      <w:marRight w:val="0"/>
      <w:marTop w:val="0"/>
      <w:marBottom w:val="0"/>
      <w:divBdr>
        <w:top w:val="none" w:sz="0" w:space="0" w:color="auto"/>
        <w:left w:val="none" w:sz="0" w:space="0" w:color="auto"/>
        <w:bottom w:val="none" w:sz="0" w:space="0" w:color="auto"/>
        <w:right w:val="none" w:sz="0" w:space="0" w:color="auto"/>
      </w:divBdr>
    </w:div>
    <w:div w:id="1247961558">
      <w:bodyDiv w:val="1"/>
      <w:marLeft w:val="0"/>
      <w:marRight w:val="0"/>
      <w:marTop w:val="0"/>
      <w:marBottom w:val="0"/>
      <w:divBdr>
        <w:top w:val="none" w:sz="0" w:space="0" w:color="auto"/>
        <w:left w:val="none" w:sz="0" w:space="0" w:color="auto"/>
        <w:bottom w:val="none" w:sz="0" w:space="0" w:color="auto"/>
        <w:right w:val="none" w:sz="0" w:space="0" w:color="auto"/>
      </w:divBdr>
    </w:div>
    <w:div w:id="1248005662">
      <w:bodyDiv w:val="1"/>
      <w:marLeft w:val="0"/>
      <w:marRight w:val="0"/>
      <w:marTop w:val="0"/>
      <w:marBottom w:val="0"/>
      <w:divBdr>
        <w:top w:val="none" w:sz="0" w:space="0" w:color="auto"/>
        <w:left w:val="none" w:sz="0" w:space="0" w:color="auto"/>
        <w:bottom w:val="none" w:sz="0" w:space="0" w:color="auto"/>
        <w:right w:val="none" w:sz="0" w:space="0" w:color="auto"/>
      </w:divBdr>
    </w:div>
    <w:div w:id="1248031745">
      <w:bodyDiv w:val="1"/>
      <w:marLeft w:val="0"/>
      <w:marRight w:val="0"/>
      <w:marTop w:val="0"/>
      <w:marBottom w:val="0"/>
      <w:divBdr>
        <w:top w:val="none" w:sz="0" w:space="0" w:color="auto"/>
        <w:left w:val="none" w:sz="0" w:space="0" w:color="auto"/>
        <w:bottom w:val="none" w:sz="0" w:space="0" w:color="auto"/>
        <w:right w:val="none" w:sz="0" w:space="0" w:color="auto"/>
      </w:divBdr>
      <w:divsChild>
        <w:div w:id="111637518">
          <w:marLeft w:val="640"/>
          <w:marRight w:val="0"/>
          <w:marTop w:val="0"/>
          <w:marBottom w:val="0"/>
          <w:divBdr>
            <w:top w:val="none" w:sz="0" w:space="0" w:color="auto"/>
            <w:left w:val="none" w:sz="0" w:space="0" w:color="auto"/>
            <w:bottom w:val="none" w:sz="0" w:space="0" w:color="auto"/>
            <w:right w:val="none" w:sz="0" w:space="0" w:color="auto"/>
          </w:divBdr>
        </w:div>
        <w:div w:id="202981975">
          <w:marLeft w:val="640"/>
          <w:marRight w:val="0"/>
          <w:marTop w:val="0"/>
          <w:marBottom w:val="0"/>
          <w:divBdr>
            <w:top w:val="none" w:sz="0" w:space="0" w:color="auto"/>
            <w:left w:val="none" w:sz="0" w:space="0" w:color="auto"/>
            <w:bottom w:val="none" w:sz="0" w:space="0" w:color="auto"/>
            <w:right w:val="none" w:sz="0" w:space="0" w:color="auto"/>
          </w:divBdr>
        </w:div>
        <w:div w:id="203060766">
          <w:marLeft w:val="640"/>
          <w:marRight w:val="0"/>
          <w:marTop w:val="0"/>
          <w:marBottom w:val="0"/>
          <w:divBdr>
            <w:top w:val="none" w:sz="0" w:space="0" w:color="auto"/>
            <w:left w:val="none" w:sz="0" w:space="0" w:color="auto"/>
            <w:bottom w:val="none" w:sz="0" w:space="0" w:color="auto"/>
            <w:right w:val="none" w:sz="0" w:space="0" w:color="auto"/>
          </w:divBdr>
        </w:div>
        <w:div w:id="463498799">
          <w:marLeft w:val="640"/>
          <w:marRight w:val="0"/>
          <w:marTop w:val="0"/>
          <w:marBottom w:val="0"/>
          <w:divBdr>
            <w:top w:val="none" w:sz="0" w:space="0" w:color="auto"/>
            <w:left w:val="none" w:sz="0" w:space="0" w:color="auto"/>
            <w:bottom w:val="none" w:sz="0" w:space="0" w:color="auto"/>
            <w:right w:val="none" w:sz="0" w:space="0" w:color="auto"/>
          </w:divBdr>
        </w:div>
        <w:div w:id="558244477">
          <w:marLeft w:val="640"/>
          <w:marRight w:val="0"/>
          <w:marTop w:val="0"/>
          <w:marBottom w:val="0"/>
          <w:divBdr>
            <w:top w:val="none" w:sz="0" w:space="0" w:color="auto"/>
            <w:left w:val="none" w:sz="0" w:space="0" w:color="auto"/>
            <w:bottom w:val="none" w:sz="0" w:space="0" w:color="auto"/>
            <w:right w:val="none" w:sz="0" w:space="0" w:color="auto"/>
          </w:divBdr>
        </w:div>
        <w:div w:id="577785115">
          <w:marLeft w:val="640"/>
          <w:marRight w:val="0"/>
          <w:marTop w:val="0"/>
          <w:marBottom w:val="0"/>
          <w:divBdr>
            <w:top w:val="none" w:sz="0" w:space="0" w:color="auto"/>
            <w:left w:val="none" w:sz="0" w:space="0" w:color="auto"/>
            <w:bottom w:val="none" w:sz="0" w:space="0" w:color="auto"/>
            <w:right w:val="none" w:sz="0" w:space="0" w:color="auto"/>
          </w:divBdr>
        </w:div>
        <w:div w:id="742067385">
          <w:marLeft w:val="640"/>
          <w:marRight w:val="0"/>
          <w:marTop w:val="0"/>
          <w:marBottom w:val="0"/>
          <w:divBdr>
            <w:top w:val="none" w:sz="0" w:space="0" w:color="auto"/>
            <w:left w:val="none" w:sz="0" w:space="0" w:color="auto"/>
            <w:bottom w:val="none" w:sz="0" w:space="0" w:color="auto"/>
            <w:right w:val="none" w:sz="0" w:space="0" w:color="auto"/>
          </w:divBdr>
        </w:div>
        <w:div w:id="785082312">
          <w:marLeft w:val="640"/>
          <w:marRight w:val="0"/>
          <w:marTop w:val="0"/>
          <w:marBottom w:val="0"/>
          <w:divBdr>
            <w:top w:val="none" w:sz="0" w:space="0" w:color="auto"/>
            <w:left w:val="none" w:sz="0" w:space="0" w:color="auto"/>
            <w:bottom w:val="none" w:sz="0" w:space="0" w:color="auto"/>
            <w:right w:val="none" w:sz="0" w:space="0" w:color="auto"/>
          </w:divBdr>
        </w:div>
        <w:div w:id="811875058">
          <w:marLeft w:val="640"/>
          <w:marRight w:val="0"/>
          <w:marTop w:val="0"/>
          <w:marBottom w:val="0"/>
          <w:divBdr>
            <w:top w:val="none" w:sz="0" w:space="0" w:color="auto"/>
            <w:left w:val="none" w:sz="0" w:space="0" w:color="auto"/>
            <w:bottom w:val="none" w:sz="0" w:space="0" w:color="auto"/>
            <w:right w:val="none" w:sz="0" w:space="0" w:color="auto"/>
          </w:divBdr>
        </w:div>
        <w:div w:id="934940683">
          <w:marLeft w:val="640"/>
          <w:marRight w:val="0"/>
          <w:marTop w:val="0"/>
          <w:marBottom w:val="0"/>
          <w:divBdr>
            <w:top w:val="none" w:sz="0" w:space="0" w:color="auto"/>
            <w:left w:val="none" w:sz="0" w:space="0" w:color="auto"/>
            <w:bottom w:val="none" w:sz="0" w:space="0" w:color="auto"/>
            <w:right w:val="none" w:sz="0" w:space="0" w:color="auto"/>
          </w:divBdr>
        </w:div>
        <w:div w:id="994721996">
          <w:marLeft w:val="640"/>
          <w:marRight w:val="0"/>
          <w:marTop w:val="0"/>
          <w:marBottom w:val="0"/>
          <w:divBdr>
            <w:top w:val="none" w:sz="0" w:space="0" w:color="auto"/>
            <w:left w:val="none" w:sz="0" w:space="0" w:color="auto"/>
            <w:bottom w:val="none" w:sz="0" w:space="0" w:color="auto"/>
            <w:right w:val="none" w:sz="0" w:space="0" w:color="auto"/>
          </w:divBdr>
        </w:div>
        <w:div w:id="997079482">
          <w:marLeft w:val="640"/>
          <w:marRight w:val="0"/>
          <w:marTop w:val="0"/>
          <w:marBottom w:val="0"/>
          <w:divBdr>
            <w:top w:val="none" w:sz="0" w:space="0" w:color="auto"/>
            <w:left w:val="none" w:sz="0" w:space="0" w:color="auto"/>
            <w:bottom w:val="none" w:sz="0" w:space="0" w:color="auto"/>
            <w:right w:val="none" w:sz="0" w:space="0" w:color="auto"/>
          </w:divBdr>
        </w:div>
        <w:div w:id="1127817476">
          <w:marLeft w:val="640"/>
          <w:marRight w:val="0"/>
          <w:marTop w:val="0"/>
          <w:marBottom w:val="0"/>
          <w:divBdr>
            <w:top w:val="none" w:sz="0" w:space="0" w:color="auto"/>
            <w:left w:val="none" w:sz="0" w:space="0" w:color="auto"/>
            <w:bottom w:val="none" w:sz="0" w:space="0" w:color="auto"/>
            <w:right w:val="none" w:sz="0" w:space="0" w:color="auto"/>
          </w:divBdr>
        </w:div>
        <w:div w:id="1305162776">
          <w:marLeft w:val="640"/>
          <w:marRight w:val="0"/>
          <w:marTop w:val="0"/>
          <w:marBottom w:val="0"/>
          <w:divBdr>
            <w:top w:val="none" w:sz="0" w:space="0" w:color="auto"/>
            <w:left w:val="none" w:sz="0" w:space="0" w:color="auto"/>
            <w:bottom w:val="none" w:sz="0" w:space="0" w:color="auto"/>
            <w:right w:val="none" w:sz="0" w:space="0" w:color="auto"/>
          </w:divBdr>
        </w:div>
        <w:div w:id="1374891632">
          <w:marLeft w:val="640"/>
          <w:marRight w:val="0"/>
          <w:marTop w:val="0"/>
          <w:marBottom w:val="0"/>
          <w:divBdr>
            <w:top w:val="none" w:sz="0" w:space="0" w:color="auto"/>
            <w:left w:val="none" w:sz="0" w:space="0" w:color="auto"/>
            <w:bottom w:val="none" w:sz="0" w:space="0" w:color="auto"/>
            <w:right w:val="none" w:sz="0" w:space="0" w:color="auto"/>
          </w:divBdr>
        </w:div>
        <w:div w:id="1567495469">
          <w:marLeft w:val="640"/>
          <w:marRight w:val="0"/>
          <w:marTop w:val="0"/>
          <w:marBottom w:val="0"/>
          <w:divBdr>
            <w:top w:val="none" w:sz="0" w:space="0" w:color="auto"/>
            <w:left w:val="none" w:sz="0" w:space="0" w:color="auto"/>
            <w:bottom w:val="none" w:sz="0" w:space="0" w:color="auto"/>
            <w:right w:val="none" w:sz="0" w:space="0" w:color="auto"/>
          </w:divBdr>
        </w:div>
        <w:div w:id="1685159903">
          <w:marLeft w:val="640"/>
          <w:marRight w:val="0"/>
          <w:marTop w:val="0"/>
          <w:marBottom w:val="0"/>
          <w:divBdr>
            <w:top w:val="none" w:sz="0" w:space="0" w:color="auto"/>
            <w:left w:val="none" w:sz="0" w:space="0" w:color="auto"/>
            <w:bottom w:val="none" w:sz="0" w:space="0" w:color="auto"/>
            <w:right w:val="none" w:sz="0" w:space="0" w:color="auto"/>
          </w:divBdr>
        </w:div>
        <w:div w:id="1847088822">
          <w:marLeft w:val="640"/>
          <w:marRight w:val="0"/>
          <w:marTop w:val="0"/>
          <w:marBottom w:val="0"/>
          <w:divBdr>
            <w:top w:val="none" w:sz="0" w:space="0" w:color="auto"/>
            <w:left w:val="none" w:sz="0" w:space="0" w:color="auto"/>
            <w:bottom w:val="none" w:sz="0" w:space="0" w:color="auto"/>
            <w:right w:val="none" w:sz="0" w:space="0" w:color="auto"/>
          </w:divBdr>
        </w:div>
        <w:div w:id="2000423365">
          <w:marLeft w:val="640"/>
          <w:marRight w:val="0"/>
          <w:marTop w:val="0"/>
          <w:marBottom w:val="0"/>
          <w:divBdr>
            <w:top w:val="none" w:sz="0" w:space="0" w:color="auto"/>
            <w:left w:val="none" w:sz="0" w:space="0" w:color="auto"/>
            <w:bottom w:val="none" w:sz="0" w:space="0" w:color="auto"/>
            <w:right w:val="none" w:sz="0" w:space="0" w:color="auto"/>
          </w:divBdr>
        </w:div>
        <w:div w:id="2043554698">
          <w:marLeft w:val="640"/>
          <w:marRight w:val="0"/>
          <w:marTop w:val="0"/>
          <w:marBottom w:val="0"/>
          <w:divBdr>
            <w:top w:val="none" w:sz="0" w:space="0" w:color="auto"/>
            <w:left w:val="none" w:sz="0" w:space="0" w:color="auto"/>
            <w:bottom w:val="none" w:sz="0" w:space="0" w:color="auto"/>
            <w:right w:val="none" w:sz="0" w:space="0" w:color="auto"/>
          </w:divBdr>
        </w:div>
        <w:div w:id="2121105233">
          <w:marLeft w:val="640"/>
          <w:marRight w:val="0"/>
          <w:marTop w:val="0"/>
          <w:marBottom w:val="0"/>
          <w:divBdr>
            <w:top w:val="none" w:sz="0" w:space="0" w:color="auto"/>
            <w:left w:val="none" w:sz="0" w:space="0" w:color="auto"/>
            <w:bottom w:val="none" w:sz="0" w:space="0" w:color="auto"/>
            <w:right w:val="none" w:sz="0" w:space="0" w:color="auto"/>
          </w:divBdr>
        </w:div>
        <w:div w:id="2138257245">
          <w:marLeft w:val="640"/>
          <w:marRight w:val="0"/>
          <w:marTop w:val="0"/>
          <w:marBottom w:val="0"/>
          <w:divBdr>
            <w:top w:val="none" w:sz="0" w:space="0" w:color="auto"/>
            <w:left w:val="none" w:sz="0" w:space="0" w:color="auto"/>
            <w:bottom w:val="none" w:sz="0" w:space="0" w:color="auto"/>
            <w:right w:val="none" w:sz="0" w:space="0" w:color="auto"/>
          </w:divBdr>
        </w:div>
      </w:divsChild>
    </w:div>
    <w:div w:id="1248225569">
      <w:bodyDiv w:val="1"/>
      <w:marLeft w:val="0"/>
      <w:marRight w:val="0"/>
      <w:marTop w:val="0"/>
      <w:marBottom w:val="0"/>
      <w:divBdr>
        <w:top w:val="none" w:sz="0" w:space="0" w:color="auto"/>
        <w:left w:val="none" w:sz="0" w:space="0" w:color="auto"/>
        <w:bottom w:val="none" w:sz="0" w:space="0" w:color="auto"/>
        <w:right w:val="none" w:sz="0" w:space="0" w:color="auto"/>
      </w:divBdr>
    </w:div>
    <w:div w:id="1248228722">
      <w:bodyDiv w:val="1"/>
      <w:marLeft w:val="0"/>
      <w:marRight w:val="0"/>
      <w:marTop w:val="0"/>
      <w:marBottom w:val="0"/>
      <w:divBdr>
        <w:top w:val="none" w:sz="0" w:space="0" w:color="auto"/>
        <w:left w:val="none" w:sz="0" w:space="0" w:color="auto"/>
        <w:bottom w:val="none" w:sz="0" w:space="0" w:color="auto"/>
        <w:right w:val="none" w:sz="0" w:space="0" w:color="auto"/>
      </w:divBdr>
    </w:div>
    <w:div w:id="1248417198">
      <w:bodyDiv w:val="1"/>
      <w:marLeft w:val="0"/>
      <w:marRight w:val="0"/>
      <w:marTop w:val="0"/>
      <w:marBottom w:val="0"/>
      <w:divBdr>
        <w:top w:val="none" w:sz="0" w:space="0" w:color="auto"/>
        <w:left w:val="none" w:sz="0" w:space="0" w:color="auto"/>
        <w:bottom w:val="none" w:sz="0" w:space="0" w:color="auto"/>
        <w:right w:val="none" w:sz="0" w:space="0" w:color="auto"/>
      </w:divBdr>
    </w:div>
    <w:div w:id="1248730576">
      <w:bodyDiv w:val="1"/>
      <w:marLeft w:val="0"/>
      <w:marRight w:val="0"/>
      <w:marTop w:val="0"/>
      <w:marBottom w:val="0"/>
      <w:divBdr>
        <w:top w:val="none" w:sz="0" w:space="0" w:color="auto"/>
        <w:left w:val="none" w:sz="0" w:space="0" w:color="auto"/>
        <w:bottom w:val="none" w:sz="0" w:space="0" w:color="auto"/>
        <w:right w:val="none" w:sz="0" w:space="0" w:color="auto"/>
      </w:divBdr>
    </w:div>
    <w:div w:id="1248805842">
      <w:bodyDiv w:val="1"/>
      <w:marLeft w:val="0"/>
      <w:marRight w:val="0"/>
      <w:marTop w:val="0"/>
      <w:marBottom w:val="0"/>
      <w:divBdr>
        <w:top w:val="none" w:sz="0" w:space="0" w:color="auto"/>
        <w:left w:val="none" w:sz="0" w:space="0" w:color="auto"/>
        <w:bottom w:val="none" w:sz="0" w:space="0" w:color="auto"/>
        <w:right w:val="none" w:sz="0" w:space="0" w:color="auto"/>
      </w:divBdr>
    </w:div>
    <w:div w:id="1248808841">
      <w:bodyDiv w:val="1"/>
      <w:marLeft w:val="0"/>
      <w:marRight w:val="0"/>
      <w:marTop w:val="0"/>
      <w:marBottom w:val="0"/>
      <w:divBdr>
        <w:top w:val="none" w:sz="0" w:space="0" w:color="auto"/>
        <w:left w:val="none" w:sz="0" w:space="0" w:color="auto"/>
        <w:bottom w:val="none" w:sz="0" w:space="0" w:color="auto"/>
        <w:right w:val="none" w:sz="0" w:space="0" w:color="auto"/>
      </w:divBdr>
    </w:div>
    <w:div w:id="1248882963">
      <w:bodyDiv w:val="1"/>
      <w:marLeft w:val="0"/>
      <w:marRight w:val="0"/>
      <w:marTop w:val="0"/>
      <w:marBottom w:val="0"/>
      <w:divBdr>
        <w:top w:val="none" w:sz="0" w:space="0" w:color="auto"/>
        <w:left w:val="none" w:sz="0" w:space="0" w:color="auto"/>
        <w:bottom w:val="none" w:sz="0" w:space="0" w:color="auto"/>
        <w:right w:val="none" w:sz="0" w:space="0" w:color="auto"/>
      </w:divBdr>
    </w:div>
    <w:div w:id="1248920393">
      <w:bodyDiv w:val="1"/>
      <w:marLeft w:val="0"/>
      <w:marRight w:val="0"/>
      <w:marTop w:val="0"/>
      <w:marBottom w:val="0"/>
      <w:divBdr>
        <w:top w:val="none" w:sz="0" w:space="0" w:color="auto"/>
        <w:left w:val="none" w:sz="0" w:space="0" w:color="auto"/>
        <w:bottom w:val="none" w:sz="0" w:space="0" w:color="auto"/>
        <w:right w:val="none" w:sz="0" w:space="0" w:color="auto"/>
      </w:divBdr>
    </w:div>
    <w:div w:id="1248995800">
      <w:bodyDiv w:val="1"/>
      <w:marLeft w:val="0"/>
      <w:marRight w:val="0"/>
      <w:marTop w:val="0"/>
      <w:marBottom w:val="0"/>
      <w:divBdr>
        <w:top w:val="none" w:sz="0" w:space="0" w:color="auto"/>
        <w:left w:val="none" w:sz="0" w:space="0" w:color="auto"/>
        <w:bottom w:val="none" w:sz="0" w:space="0" w:color="auto"/>
        <w:right w:val="none" w:sz="0" w:space="0" w:color="auto"/>
      </w:divBdr>
    </w:div>
    <w:div w:id="1248996304">
      <w:bodyDiv w:val="1"/>
      <w:marLeft w:val="0"/>
      <w:marRight w:val="0"/>
      <w:marTop w:val="0"/>
      <w:marBottom w:val="0"/>
      <w:divBdr>
        <w:top w:val="none" w:sz="0" w:space="0" w:color="auto"/>
        <w:left w:val="none" w:sz="0" w:space="0" w:color="auto"/>
        <w:bottom w:val="none" w:sz="0" w:space="0" w:color="auto"/>
        <w:right w:val="none" w:sz="0" w:space="0" w:color="auto"/>
      </w:divBdr>
    </w:div>
    <w:div w:id="1249193143">
      <w:bodyDiv w:val="1"/>
      <w:marLeft w:val="0"/>
      <w:marRight w:val="0"/>
      <w:marTop w:val="0"/>
      <w:marBottom w:val="0"/>
      <w:divBdr>
        <w:top w:val="none" w:sz="0" w:space="0" w:color="auto"/>
        <w:left w:val="none" w:sz="0" w:space="0" w:color="auto"/>
        <w:bottom w:val="none" w:sz="0" w:space="0" w:color="auto"/>
        <w:right w:val="none" w:sz="0" w:space="0" w:color="auto"/>
      </w:divBdr>
    </w:div>
    <w:div w:id="1249388271">
      <w:bodyDiv w:val="1"/>
      <w:marLeft w:val="0"/>
      <w:marRight w:val="0"/>
      <w:marTop w:val="0"/>
      <w:marBottom w:val="0"/>
      <w:divBdr>
        <w:top w:val="none" w:sz="0" w:space="0" w:color="auto"/>
        <w:left w:val="none" w:sz="0" w:space="0" w:color="auto"/>
        <w:bottom w:val="none" w:sz="0" w:space="0" w:color="auto"/>
        <w:right w:val="none" w:sz="0" w:space="0" w:color="auto"/>
      </w:divBdr>
    </w:div>
    <w:div w:id="1249540352">
      <w:bodyDiv w:val="1"/>
      <w:marLeft w:val="0"/>
      <w:marRight w:val="0"/>
      <w:marTop w:val="0"/>
      <w:marBottom w:val="0"/>
      <w:divBdr>
        <w:top w:val="none" w:sz="0" w:space="0" w:color="auto"/>
        <w:left w:val="none" w:sz="0" w:space="0" w:color="auto"/>
        <w:bottom w:val="none" w:sz="0" w:space="0" w:color="auto"/>
        <w:right w:val="none" w:sz="0" w:space="0" w:color="auto"/>
      </w:divBdr>
    </w:div>
    <w:div w:id="1249728822">
      <w:bodyDiv w:val="1"/>
      <w:marLeft w:val="0"/>
      <w:marRight w:val="0"/>
      <w:marTop w:val="0"/>
      <w:marBottom w:val="0"/>
      <w:divBdr>
        <w:top w:val="none" w:sz="0" w:space="0" w:color="auto"/>
        <w:left w:val="none" w:sz="0" w:space="0" w:color="auto"/>
        <w:bottom w:val="none" w:sz="0" w:space="0" w:color="auto"/>
        <w:right w:val="none" w:sz="0" w:space="0" w:color="auto"/>
      </w:divBdr>
    </w:div>
    <w:div w:id="1249774650">
      <w:bodyDiv w:val="1"/>
      <w:marLeft w:val="0"/>
      <w:marRight w:val="0"/>
      <w:marTop w:val="0"/>
      <w:marBottom w:val="0"/>
      <w:divBdr>
        <w:top w:val="none" w:sz="0" w:space="0" w:color="auto"/>
        <w:left w:val="none" w:sz="0" w:space="0" w:color="auto"/>
        <w:bottom w:val="none" w:sz="0" w:space="0" w:color="auto"/>
        <w:right w:val="none" w:sz="0" w:space="0" w:color="auto"/>
      </w:divBdr>
    </w:div>
    <w:div w:id="1249847011">
      <w:bodyDiv w:val="1"/>
      <w:marLeft w:val="0"/>
      <w:marRight w:val="0"/>
      <w:marTop w:val="0"/>
      <w:marBottom w:val="0"/>
      <w:divBdr>
        <w:top w:val="none" w:sz="0" w:space="0" w:color="auto"/>
        <w:left w:val="none" w:sz="0" w:space="0" w:color="auto"/>
        <w:bottom w:val="none" w:sz="0" w:space="0" w:color="auto"/>
        <w:right w:val="none" w:sz="0" w:space="0" w:color="auto"/>
      </w:divBdr>
    </w:div>
    <w:div w:id="1249853857">
      <w:bodyDiv w:val="1"/>
      <w:marLeft w:val="0"/>
      <w:marRight w:val="0"/>
      <w:marTop w:val="0"/>
      <w:marBottom w:val="0"/>
      <w:divBdr>
        <w:top w:val="none" w:sz="0" w:space="0" w:color="auto"/>
        <w:left w:val="none" w:sz="0" w:space="0" w:color="auto"/>
        <w:bottom w:val="none" w:sz="0" w:space="0" w:color="auto"/>
        <w:right w:val="none" w:sz="0" w:space="0" w:color="auto"/>
      </w:divBdr>
    </w:div>
    <w:div w:id="1249920249">
      <w:bodyDiv w:val="1"/>
      <w:marLeft w:val="0"/>
      <w:marRight w:val="0"/>
      <w:marTop w:val="0"/>
      <w:marBottom w:val="0"/>
      <w:divBdr>
        <w:top w:val="none" w:sz="0" w:space="0" w:color="auto"/>
        <w:left w:val="none" w:sz="0" w:space="0" w:color="auto"/>
        <w:bottom w:val="none" w:sz="0" w:space="0" w:color="auto"/>
        <w:right w:val="none" w:sz="0" w:space="0" w:color="auto"/>
      </w:divBdr>
    </w:div>
    <w:div w:id="1249969524">
      <w:bodyDiv w:val="1"/>
      <w:marLeft w:val="0"/>
      <w:marRight w:val="0"/>
      <w:marTop w:val="0"/>
      <w:marBottom w:val="0"/>
      <w:divBdr>
        <w:top w:val="none" w:sz="0" w:space="0" w:color="auto"/>
        <w:left w:val="none" w:sz="0" w:space="0" w:color="auto"/>
        <w:bottom w:val="none" w:sz="0" w:space="0" w:color="auto"/>
        <w:right w:val="none" w:sz="0" w:space="0" w:color="auto"/>
      </w:divBdr>
    </w:div>
    <w:div w:id="1249970158">
      <w:bodyDiv w:val="1"/>
      <w:marLeft w:val="0"/>
      <w:marRight w:val="0"/>
      <w:marTop w:val="0"/>
      <w:marBottom w:val="0"/>
      <w:divBdr>
        <w:top w:val="none" w:sz="0" w:space="0" w:color="auto"/>
        <w:left w:val="none" w:sz="0" w:space="0" w:color="auto"/>
        <w:bottom w:val="none" w:sz="0" w:space="0" w:color="auto"/>
        <w:right w:val="none" w:sz="0" w:space="0" w:color="auto"/>
      </w:divBdr>
    </w:div>
    <w:div w:id="1250122396">
      <w:bodyDiv w:val="1"/>
      <w:marLeft w:val="0"/>
      <w:marRight w:val="0"/>
      <w:marTop w:val="0"/>
      <w:marBottom w:val="0"/>
      <w:divBdr>
        <w:top w:val="none" w:sz="0" w:space="0" w:color="auto"/>
        <w:left w:val="none" w:sz="0" w:space="0" w:color="auto"/>
        <w:bottom w:val="none" w:sz="0" w:space="0" w:color="auto"/>
        <w:right w:val="none" w:sz="0" w:space="0" w:color="auto"/>
      </w:divBdr>
    </w:div>
    <w:div w:id="1250190635">
      <w:bodyDiv w:val="1"/>
      <w:marLeft w:val="0"/>
      <w:marRight w:val="0"/>
      <w:marTop w:val="0"/>
      <w:marBottom w:val="0"/>
      <w:divBdr>
        <w:top w:val="none" w:sz="0" w:space="0" w:color="auto"/>
        <w:left w:val="none" w:sz="0" w:space="0" w:color="auto"/>
        <w:bottom w:val="none" w:sz="0" w:space="0" w:color="auto"/>
        <w:right w:val="none" w:sz="0" w:space="0" w:color="auto"/>
      </w:divBdr>
    </w:div>
    <w:div w:id="1250236563">
      <w:bodyDiv w:val="1"/>
      <w:marLeft w:val="0"/>
      <w:marRight w:val="0"/>
      <w:marTop w:val="0"/>
      <w:marBottom w:val="0"/>
      <w:divBdr>
        <w:top w:val="none" w:sz="0" w:space="0" w:color="auto"/>
        <w:left w:val="none" w:sz="0" w:space="0" w:color="auto"/>
        <w:bottom w:val="none" w:sz="0" w:space="0" w:color="auto"/>
        <w:right w:val="none" w:sz="0" w:space="0" w:color="auto"/>
      </w:divBdr>
    </w:div>
    <w:div w:id="1250238624">
      <w:bodyDiv w:val="1"/>
      <w:marLeft w:val="0"/>
      <w:marRight w:val="0"/>
      <w:marTop w:val="0"/>
      <w:marBottom w:val="0"/>
      <w:divBdr>
        <w:top w:val="none" w:sz="0" w:space="0" w:color="auto"/>
        <w:left w:val="none" w:sz="0" w:space="0" w:color="auto"/>
        <w:bottom w:val="none" w:sz="0" w:space="0" w:color="auto"/>
        <w:right w:val="none" w:sz="0" w:space="0" w:color="auto"/>
      </w:divBdr>
    </w:div>
    <w:div w:id="1250383105">
      <w:bodyDiv w:val="1"/>
      <w:marLeft w:val="0"/>
      <w:marRight w:val="0"/>
      <w:marTop w:val="0"/>
      <w:marBottom w:val="0"/>
      <w:divBdr>
        <w:top w:val="none" w:sz="0" w:space="0" w:color="auto"/>
        <w:left w:val="none" w:sz="0" w:space="0" w:color="auto"/>
        <w:bottom w:val="none" w:sz="0" w:space="0" w:color="auto"/>
        <w:right w:val="none" w:sz="0" w:space="0" w:color="auto"/>
      </w:divBdr>
    </w:div>
    <w:div w:id="1250387431">
      <w:bodyDiv w:val="1"/>
      <w:marLeft w:val="0"/>
      <w:marRight w:val="0"/>
      <w:marTop w:val="0"/>
      <w:marBottom w:val="0"/>
      <w:divBdr>
        <w:top w:val="none" w:sz="0" w:space="0" w:color="auto"/>
        <w:left w:val="none" w:sz="0" w:space="0" w:color="auto"/>
        <w:bottom w:val="none" w:sz="0" w:space="0" w:color="auto"/>
        <w:right w:val="none" w:sz="0" w:space="0" w:color="auto"/>
      </w:divBdr>
    </w:div>
    <w:div w:id="1250500171">
      <w:bodyDiv w:val="1"/>
      <w:marLeft w:val="0"/>
      <w:marRight w:val="0"/>
      <w:marTop w:val="0"/>
      <w:marBottom w:val="0"/>
      <w:divBdr>
        <w:top w:val="none" w:sz="0" w:space="0" w:color="auto"/>
        <w:left w:val="none" w:sz="0" w:space="0" w:color="auto"/>
        <w:bottom w:val="none" w:sz="0" w:space="0" w:color="auto"/>
        <w:right w:val="none" w:sz="0" w:space="0" w:color="auto"/>
      </w:divBdr>
    </w:div>
    <w:div w:id="1250502372">
      <w:bodyDiv w:val="1"/>
      <w:marLeft w:val="0"/>
      <w:marRight w:val="0"/>
      <w:marTop w:val="0"/>
      <w:marBottom w:val="0"/>
      <w:divBdr>
        <w:top w:val="none" w:sz="0" w:space="0" w:color="auto"/>
        <w:left w:val="none" w:sz="0" w:space="0" w:color="auto"/>
        <w:bottom w:val="none" w:sz="0" w:space="0" w:color="auto"/>
        <w:right w:val="none" w:sz="0" w:space="0" w:color="auto"/>
      </w:divBdr>
    </w:div>
    <w:div w:id="1250655786">
      <w:bodyDiv w:val="1"/>
      <w:marLeft w:val="0"/>
      <w:marRight w:val="0"/>
      <w:marTop w:val="0"/>
      <w:marBottom w:val="0"/>
      <w:divBdr>
        <w:top w:val="none" w:sz="0" w:space="0" w:color="auto"/>
        <w:left w:val="none" w:sz="0" w:space="0" w:color="auto"/>
        <w:bottom w:val="none" w:sz="0" w:space="0" w:color="auto"/>
        <w:right w:val="none" w:sz="0" w:space="0" w:color="auto"/>
      </w:divBdr>
    </w:div>
    <w:div w:id="1250700516">
      <w:bodyDiv w:val="1"/>
      <w:marLeft w:val="0"/>
      <w:marRight w:val="0"/>
      <w:marTop w:val="0"/>
      <w:marBottom w:val="0"/>
      <w:divBdr>
        <w:top w:val="none" w:sz="0" w:space="0" w:color="auto"/>
        <w:left w:val="none" w:sz="0" w:space="0" w:color="auto"/>
        <w:bottom w:val="none" w:sz="0" w:space="0" w:color="auto"/>
        <w:right w:val="none" w:sz="0" w:space="0" w:color="auto"/>
      </w:divBdr>
    </w:div>
    <w:div w:id="1250768041">
      <w:bodyDiv w:val="1"/>
      <w:marLeft w:val="0"/>
      <w:marRight w:val="0"/>
      <w:marTop w:val="0"/>
      <w:marBottom w:val="0"/>
      <w:divBdr>
        <w:top w:val="none" w:sz="0" w:space="0" w:color="auto"/>
        <w:left w:val="none" w:sz="0" w:space="0" w:color="auto"/>
        <w:bottom w:val="none" w:sz="0" w:space="0" w:color="auto"/>
        <w:right w:val="none" w:sz="0" w:space="0" w:color="auto"/>
      </w:divBdr>
    </w:div>
    <w:div w:id="1250968608">
      <w:bodyDiv w:val="1"/>
      <w:marLeft w:val="0"/>
      <w:marRight w:val="0"/>
      <w:marTop w:val="0"/>
      <w:marBottom w:val="0"/>
      <w:divBdr>
        <w:top w:val="none" w:sz="0" w:space="0" w:color="auto"/>
        <w:left w:val="none" w:sz="0" w:space="0" w:color="auto"/>
        <w:bottom w:val="none" w:sz="0" w:space="0" w:color="auto"/>
        <w:right w:val="none" w:sz="0" w:space="0" w:color="auto"/>
      </w:divBdr>
    </w:div>
    <w:div w:id="1251043363">
      <w:bodyDiv w:val="1"/>
      <w:marLeft w:val="0"/>
      <w:marRight w:val="0"/>
      <w:marTop w:val="0"/>
      <w:marBottom w:val="0"/>
      <w:divBdr>
        <w:top w:val="none" w:sz="0" w:space="0" w:color="auto"/>
        <w:left w:val="none" w:sz="0" w:space="0" w:color="auto"/>
        <w:bottom w:val="none" w:sz="0" w:space="0" w:color="auto"/>
        <w:right w:val="none" w:sz="0" w:space="0" w:color="auto"/>
      </w:divBdr>
    </w:div>
    <w:div w:id="1251085617">
      <w:bodyDiv w:val="1"/>
      <w:marLeft w:val="0"/>
      <w:marRight w:val="0"/>
      <w:marTop w:val="0"/>
      <w:marBottom w:val="0"/>
      <w:divBdr>
        <w:top w:val="none" w:sz="0" w:space="0" w:color="auto"/>
        <w:left w:val="none" w:sz="0" w:space="0" w:color="auto"/>
        <w:bottom w:val="none" w:sz="0" w:space="0" w:color="auto"/>
        <w:right w:val="none" w:sz="0" w:space="0" w:color="auto"/>
      </w:divBdr>
    </w:div>
    <w:div w:id="1251499492">
      <w:bodyDiv w:val="1"/>
      <w:marLeft w:val="0"/>
      <w:marRight w:val="0"/>
      <w:marTop w:val="0"/>
      <w:marBottom w:val="0"/>
      <w:divBdr>
        <w:top w:val="none" w:sz="0" w:space="0" w:color="auto"/>
        <w:left w:val="none" w:sz="0" w:space="0" w:color="auto"/>
        <w:bottom w:val="none" w:sz="0" w:space="0" w:color="auto"/>
        <w:right w:val="none" w:sz="0" w:space="0" w:color="auto"/>
      </w:divBdr>
    </w:div>
    <w:div w:id="1251699060">
      <w:bodyDiv w:val="1"/>
      <w:marLeft w:val="0"/>
      <w:marRight w:val="0"/>
      <w:marTop w:val="0"/>
      <w:marBottom w:val="0"/>
      <w:divBdr>
        <w:top w:val="none" w:sz="0" w:space="0" w:color="auto"/>
        <w:left w:val="none" w:sz="0" w:space="0" w:color="auto"/>
        <w:bottom w:val="none" w:sz="0" w:space="0" w:color="auto"/>
        <w:right w:val="none" w:sz="0" w:space="0" w:color="auto"/>
      </w:divBdr>
    </w:div>
    <w:div w:id="1252078875">
      <w:bodyDiv w:val="1"/>
      <w:marLeft w:val="0"/>
      <w:marRight w:val="0"/>
      <w:marTop w:val="0"/>
      <w:marBottom w:val="0"/>
      <w:divBdr>
        <w:top w:val="none" w:sz="0" w:space="0" w:color="auto"/>
        <w:left w:val="none" w:sz="0" w:space="0" w:color="auto"/>
        <w:bottom w:val="none" w:sz="0" w:space="0" w:color="auto"/>
        <w:right w:val="none" w:sz="0" w:space="0" w:color="auto"/>
      </w:divBdr>
    </w:div>
    <w:div w:id="1252082077">
      <w:bodyDiv w:val="1"/>
      <w:marLeft w:val="0"/>
      <w:marRight w:val="0"/>
      <w:marTop w:val="0"/>
      <w:marBottom w:val="0"/>
      <w:divBdr>
        <w:top w:val="none" w:sz="0" w:space="0" w:color="auto"/>
        <w:left w:val="none" w:sz="0" w:space="0" w:color="auto"/>
        <w:bottom w:val="none" w:sz="0" w:space="0" w:color="auto"/>
        <w:right w:val="none" w:sz="0" w:space="0" w:color="auto"/>
      </w:divBdr>
    </w:div>
    <w:div w:id="1252088185">
      <w:bodyDiv w:val="1"/>
      <w:marLeft w:val="0"/>
      <w:marRight w:val="0"/>
      <w:marTop w:val="0"/>
      <w:marBottom w:val="0"/>
      <w:divBdr>
        <w:top w:val="none" w:sz="0" w:space="0" w:color="auto"/>
        <w:left w:val="none" w:sz="0" w:space="0" w:color="auto"/>
        <w:bottom w:val="none" w:sz="0" w:space="0" w:color="auto"/>
        <w:right w:val="none" w:sz="0" w:space="0" w:color="auto"/>
      </w:divBdr>
    </w:div>
    <w:div w:id="1252205765">
      <w:bodyDiv w:val="1"/>
      <w:marLeft w:val="0"/>
      <w:marRight w:val="0"/>
      <w:marTop w:val="0"/>
      <w:marBottom w:val="0"/>
      <w:divBdr>
        <w:top w:val="none" w:sz="0" w:space="0" w:color="auto"/>
        <w:left w:val="none" w:sz="0" w:space="0" w:color="auto"/>
        <w:bottom w:val="none" w:sz="0" w:space="0" w:color="auto"/>
        <w:right w:val="none" w:sz="0" w:space="0" w:color="auto"/>
      </w:divBdr>
    </w:div>
    <w:div w:id="1252277933">
      <w:bodyDiv w:val="1"/>
      <w:marLeft w:val="0"/>
      <w:marRight w:val="0"/>
      <w:marTop w:val="0"/>
      <w:marBottom w:val="0"/>
      <w:divBdr>
        <w:top w:val="none" w:sz="0" w:space="0" w:color="auto"/>
        <w:left w:val="none" w:sz="0" w:space="0" w:color="auto"/>
        <w:bottom w:val="none" w:sz="0" w:space="0" w:color="auto"/>
        <w:right w:val="none" w:sz="0" w:space="0" w:color="auto"/>
      </w:divBdr>
    </w:div>
    <w:div w:id="1252349897">
      <w:bodyDiv w:val="1"/>
      <w:marLeft w:val="0"/>
      <w:marRight w:val="0"/>
      <w:marTop w:val="0"/>
      <w:marBottom w:val="0"/>
      <w:divBdr>
        <w:top w:val="none" w:sz="0" w:space="0" w:color="auto"/>
        <w:left w:val="none" w:sz="0" w:space="0" w:color="auto"/>
        <w:bottom w:val="none" w:sz="0" w:space="0" w:color="auto"/>
        <w:right w:val="none" w:sz="0" w:space="0" w:color="auto"/>
      </w:divBdr>
    </w:div>
    <w:div w:id="1252393070">
      <w:bodyDiv w:val="1"/>
      <w:marLeft w:val="0"/>
      <w:marRight w:val="0"/>
      <w:marTop w:val="0"/>
      <w:marBottom w:val="0"/>
      <w:divBdr>
        <w:top w:val="none" w:sz="0" w:space="0" w:color="auto"/>
        <w:left w:val="none" w:sz="0" w:space="0" w:color="auto"/>
        <w:bottom w:val="none" w:sz="0" w:space="0" w:color="auto"/>
        <w:right w:val="none" w:sz="0" w:space="0" w:color="auto"/>
      </w:divBdr>
    </w:div>
    <w:div w:id="1252425200">
      <w:bodyDiv w:val="1"/>
      <w:marLeft w:val="0"/>
      <w:marRight w:val="0"/>
      <w:marTop w:val="0"/>
      <w:marBottom w:val="0"/>
      <w:divBdr>
        <w:top w:val="none" w:sz="0" w:space="0" w:color="auto"/>
        <w:left w:val="none" w:sz="0" w:space="0" w:color="auto"/>
        <w:bottom w:val="none" w:sz="0" w:space="0" w:color="auto"/>
        <w:right w:val="none" w:sz="0" w:space="0" w:color="auto"/>
      </w:divBdr>
    </w:div>
    <w:div w:id="1252542596">
      <w:bodyDiv w:val="1"/>
      <w:marLeft w:val="0"/>
      <w:marRight w:val="0"/>
      <w:marTop w:val="0"/>
      <w:marBottom w:val="0"/>
      <w:divBdr>
        <w:top w:val="none" w:sz="0" w:space="0" w:color="auto"/>
        <w:left w:val="none" w:sz="0" w:space="0" w:color="auto"/>
        <w:bottom w:val="none" w:sz="0" w:space="0" w:color="auto"/>
        <w:right w:val="none" w:sz="0" w:space="0" w:color="auto"/>
      </w:divBdr>
    </w:div>
    <w:div w:id="1252739811">
      <w:bodyDiv w:val="1"/>
      <w:marLeft w:val="0"/>
      <w:marRight w:val="0"/>
      <w:marTop w:val="0"/>
      <w:marBottom w:val="0"/>
      <w:divBdr>
        <w:top w:val="none" w:sz="0" w:space="0" w:color="auto"/>
        <w:left w:val="none" w:sz="0" w:space="0" w:color="auto"/>
        <w:bottom w:val="none" w:sz="0" w:space="0" w:color="auto"/>
        <w:right w:val="none" w:sz="0" w:space="0" w:color="auto"/>
      </w:divBdr>
    </w:div>
    <w:div w:id="1252742093">
      <w:bodyDiv w:val="1"/>
      <w:marLeft w:val="0"/>
      <w:marRight w:val="0"/>
      <w:marTop w:val="0"/>
      <w:marBottom w:val="0"/>
      <w:divBdr>
        <w:top w:val="none" w:sz="0" w:space="0" w:color="auto"/>
        <w:left w:val="none" w:sz="0" w:space="0" w:color="auto"/>
        <w:bottom w:val="none" w:sz="0" w:space="0" w:color="auto"/>
        <w:right w:val="none" w:sz="0" w:space="0" w:color="auto"/>
      </w:divBdr>
    </w:div>
    <w:div w:id="1253002530">
      <w:bodyDiv w:val="1"/>
      <w:marLeft w:val="0"/>
      <w:marRight w:val="0"/>
      <w:marTop w:val="0"/>
      <w:marBottom w:val="0"/>
      <w:divBdr>
        <w:top w:val="none" w:sz="0" w:space="0" w:color="auto"/>
        <w:left w:val="none" w:sz="0" w:space="0" w:color="auto"/>
        <w:bottom w:val="none" w:sz="0" w:space="0" w:color="auto"/>
        <w:right w:val="none" w:sz="0" w:space="0" w:color="auto"/>
      </w:divBdr>
    </w:div>
    <w:div w:id="1253008367">
      <w:bodyDiv w:val="1"/>
      <w:marLeft w:val="0"/>
      <w:marRight w:val="0"/>
      <w:marTop w:val="0"/>
      <w:marBottom w:val="0"/>
      <w:divBdr>
        <w:top w:val="none" w:sz="0" w:space="0" w:color="auto"/>
        <w:left w:val="none" w:sz="0" w:space="0" w:color="auto"/>
        <w:bottom w:val="none" w:sz="0" w:space="0" w:color="auto"/>
        <w:right w:val="none" w:sz="0" w:space="0" w:color="auto"/>
      </w:divBdr>
    </w:div>
    <w:div w:id="1253123852">
      <w:bodyDiv w:val="1"/>
      <w:marLeft w:val="0"/>
      <w:marRight w:val="0"/>
      <w:marTop w:val="0"/>
      <w:marBottom w:val="0"/>
      <w:divBdr>
        <w:top w:val="none" w:sz="0" w:space="0" w:color="auto"/>
        <w:left w:val="none" w:sz="0" w:space="0" w:color="auto"/>
        <w:bottom w:val="none" w:sz="0" w:space="0" w:color="auto"/>
        <w:right w:val="none" w:sz="0" w:space="0" w:color="auto"/>
      </w:divBdr>
    </w:div>
    <w:div w:id="1253246104">
      <w:bodyDiv w:val="1"/>
      <w:marLeft w:val="0"/>
      <w:marRight w:val="0"/>
      <w:marTop w:val="0"/>
      <w:marBottom w:val="0"/>
      <w:divBdr>
        <w:top w:val="none" w:sz="0" w:space="0" w:color="auto"/>
        <w:left w:val="none" w:sz="0" w:space="0" w:color="auto"/>
        <w:bottom w:val="none" w:sz="0" w:space="0" w:color="auto"/>
        <w:right w:val="none" w:sz="0" w:space="0" w:color="auto"/>
      </w:divBdr>
    </w:div>
    <w:div w:id="1253274410">
      <w:bodyDiv w:val="1"/>
      <w:marLeft w:val="0"/>
      <w:marRight w:val="0"/>
      <w:marTop w:val="0"/>
      <w:marBottom w:val="0"/>
      <w:divBdr>
        <w:top w:val="none" w:sz="0" w:space="0" w:color="auto"/>
        <w:left w:val="none" w:sz="0" w:space="0" w:color="auto"/>
        <w:bottom w:val="none" w:sz="0" w:space="0" w:color="auto"/>
        <w:right w:val="none" w:sz="0" w:space="0" w:color="auto"/>
      </w:divBdr>
    </w:div>
    <w:div w:id="1253472747">
      <w:bodyDiv w:val="1"/>
      <w:marLeft w:val="0"/>
      <w:marRight w:val="0"/>
      <w:marTop w:val="0"/>
      <w:marBottom w:val="0"/>
      <w:divBdr>
        <w:top w:val="none" w:sz="0" w:space="0" w:color="auto"/>
        <w:left w:val="none" w:sz="0" w:space="0" w:color="auto"/>
        <w:bottom w:val="none" w:sz="0" w:space="0" w:color="auto"/>
        <w:right w:val="none" w:sz="0" w:space="0" w:color="auto"/>
      </w:divBdr>
    </w:div>
    <w:div w:id="1253590980">
      <w:bodyDiv w:val="1"/>
      <w:marLeft w:val="0"/>
      <w:marRight w:val="0"/>
      <w:marTop w:val="0"/>
      <w:marBottom w:val="0"/>
      <w:divBdr>
        <w:top w:val="none" w:sz="0" w:space="0" w:color="auto"/>
        <w:left w:val="none" w:sz="0" w:space="0" w:color="auto"/>
        <w:bottom w:val="none" w:sz="0" w:space="0" w:color="auto"/>
        <w:right w:val="none" w:sz="0" w:space="0" w:color="auto"/>
      </w:divBdr>
    </w:div>
    <w:div w:id="1253972133">
      <w:bodyDiv w:val="1"/>
      <w:marLeft w:val="0"/>
      <w:marRight w:val="0"/>
      <w:marTop w:val="0"/>
      <w:marBottom w:val="0"/>
      <w:divBdr>
        <w:top w:val="none" w:sz="0" w:space="0" w:color="auto"/>
        <w:left w:val="none" w:sz="0" w:space="0" w:color="auto"/>
        <w:bottom w:val="none" w:sz="0" w:space="0" w:color="auto"/>
        <w:right w:val="none" w:sz="0" w:space="0" w:color="auto"/>
      </w:divBdr>
    </w:div>
    <w:div w:id="1254050049">
      <w:bodyDiv w:val="1"/>
      <w:marLeft w:val="0"/>
      <w:marRight w:val="0"/>
      <w:marTop w:val="0"/>
      <w:marBottom w:val="0"/>
      <w:divBdr>
        <w:top w:val="none" w:sz="0" w:space="0" w:color="auto"/>
        <w:left w:val="none" w:sz="0" w:space="0" w:color="auto"/>
        <w:bottom w:val="none" w:sz="0" w:space="0" w:color="auto"/>
        <w:right w:val="none" w:sz="0" w:space="0" w:color="auto"/>
      </w:divBdr>
    </w:div>
    <w:div w:id="1254243036">
      <w:bodyDiv w:val="1"/>
      <w:marLeft w:val="0"/>
      <w:marRight w:val="0"/>
      <w:marTop w:val="0"/>
      <w:marBottom w:val="0"/>
      <w:divBdr>
        <w:top w:val="none" w:sz="0" w:space="0" w:color="auto"/>
        <w:left w:val="none" w:sz="0" w:space="0" w:color="auto"/>
        <w:bottom w:val="none" w:sz="0" w:space="0" w:color="auto"/>
        <w:right w:val="none" w:sz="0" w:space="0" w:color="auto"/>
      </w:divBdr>
    </w:div>
    <w:div w:id="1254318903">
      <w:bodyDiv w:val="1"/>
      <w:marLeft w:val="0"/>
      <w:marRight w:val="0"/>
      <w:marTop w:val="0"/>
      <w:marBottom w:val="0"/>
      <w:divBdr>
        <w:top w:val="none" w:sz="0" w:space="0" w:color="auto"/>
        <w:left w:val="none" w:sz="0" w:space="0" w:color="auto"/>
        <w:bottom w:val="none" w:sz="0" w:space="0" w:color="auto"/>
        <w:right w:val="none" w:sz="0" w:space="0" w:color="auto"/>
      </w:divBdr>
    </w:div>
    <w:div w:id="1254359511">
      <w:bodyDiv w:val="1"/>
      <w:marLeft w:val="0"/>
      <w:marRight w:val="0"/>
      <w:marTop w:val="0"/>
      <w:marBottom w:val="0"/>
      <w:divBdr>
        <w:top w:val="none" w:sz="0" w:space="0" w:color="auto"/>
        <w:left w:val="none" w:sz="0" w:space="0" w:color="auto"/>
        <w:bottom w:val="none" w:sz="0" w:space="0" w:color="auto"/>
        <w:right w:val="none" w:sz="0" w:space="0" w:color="auto"/>
      </w:divBdr>
    </w:div>
    <w:div w:id="1254362759">
      <w:bodyDiv w:val="1"/>
      <w:marLeft w:val="0"/>
      <w:marRight w:val="0"/>
      <w:marTop w:val="0"/>
      <w:marBottom w:val="0"/>
      <w:divBdr>
        <w:top w:val="none" w:sz="0" w:space="0" w:color="auto"/>
        <w:left w:val="none" w:sz="0" w:space="0" w:color="auto"/>
        <w:bottom w:val="none" w:sz="0" w:space="0" w:color="auto"/>
        <w:right w:val="none" w:sz="0" w:space="0" w:color="auto"/>
      </w:divBdr>
    </w:div>
    <w:div w:id="1254363365">
      <w:bodyDiv w:val="1"/>
      <w:marLeft w:val="0"/>
      <w:marRight w:val="0"/>
      <w:marTop w:val="0"/>
      <w:marBottom w:val="0"/>
      <w:divBdr>
        <w:top w:val="none" w:sz="0" w:space="0" w:color="auto"/>
        <w:left w:val="none" w:sz="0" w:space="0" w:color="auto"/>
        <w:bottom w:val="none" w:sz="0" w:space="0" w:color="auto"/>
        <w:right w:val="none" w:sz="0" w:space="0" w:color="auto"/>
      </w:divBdr>
    </w:div>
    <w:div w:id="1254364113">
      <w:bodyDiv w:val="1"/>
      <w:marLeft w:val="0"/>
      <w:marRight w:val="0"/>
      <w:marTop w:val="0"/>
      <w:marBottom w:val="0"/>
      <w:divBdr>
        <w:top w:val="none" w:sz="0" w:space="0" w:color="auto"/>
        <w:left w:val="none" w:sz="0" w:space="0" w:color="auto"/>
        <w:bottom w:val="none" w:sz="0" w:space="0" w:color="auto"/>
        <w:right w:val="none" w:sz="0" w:space="0" w:color="auto"/>
      </w:divBdr>
    </w:div>
    <w:div w:id="1254515399">
      <w:bodyDiv w:val="1"/>
      <w:marLeft w:val="0"/>
      <w:marRight w:val="0"/>
      <w:marTop w:val="0"/>
      <w:marBottom w:val="0"/>
      <w:divBdr>
        <w:top w:val="none" w:sz="0" w:space="0" w:color="auto"/>
        <w:left w:val="none" w:sz="0" w:space="0" w:color="auto"/>
        <w:bottom w:val="none" w:sz="0" w:space="0" w:color="auto"/>
        <w:right w:val="none" w:sz="0" w:space="0" w:color="auto"/>
      </w:divBdr>
    </w:div>
    <w:div w:id="1254584172">
      <w:bodyDiv w:val="1"/>
      <w:marLeft w:val="0"/>
      <w:marRight w:val="0"/>
      <w:marTop w:val="0"/>
      <w:marBottom w:val="0"/>
      <w:divBdr>
        <w:top w:val="none" w:sz="0" w:space="0" w:color="auto"/>
        <w:left w:val="none" w:sz="0" w:space="0" w:color="auto"/>
        <w:bottom w:val="none" w:sz="0" w:space="0" w:color="auto"/>
        <w:right w:val="none" w:sz="0" w:space="0" w:color="auto"/>
      </w:divBdr>
    </w:div>
    <w:div w:id="1254586897">
      <w:bodyDiv w:val="1"/>
      <w:marLeft w:val="0"/>
      <w:marRight w:val="0"/>
      <w:marTop w:val="0"/>
      <w:marBottom w:val="0"/>
      <w:divBdr>
        <w:top w:val="none" w:sz="0" w:space="0" w:color="auto"/>
        <w:left w:val="none" w:sz="0" w:space="0" w:color="auto"/>
        <w:bottom w:val="none" w:sz="0" w:space="0" w:color="auto"/>
        <w:right w:val="none" w:sz="0" w:space="0" w:color="auto"/>
      </w:divBdr>
    </w:div>
    <w:div w:id="1254701905">
      <w:bodyDiv w:val="1"/>
      <w:marLeft w:val="0"/>
      <w:marRight w:val="0"/>
      <w:marTop w:val="0"/>
      <w:marBottom w:val="0"/>
      <w:divBdr>
        <w:top w:val="none" w:sz="0" w:space="0" w:color="auto"/>
        <w:left w:val="none" w:sz="0" w:space="0" w:color="auto"/>
        <w:bottom w:val="none" w:sz="0" w:space="0" w:color="auto"/>
        <w:right w:val="none" w:sz="0" w:space="0" w:color="auto"/>
      </w:divBdr>
    </w:div>
    <w:div w:id="1254707914">
      <w:bodyDiv w:val="1"/>
      <w:marLeft w:val="0"/>
      <w:marRight w:val="0"/>
      <w:marTop w:val="0"/>
      <w:marBottom w:val="0"/>
      <w:divBdr>
        <w:top w:val="none" w:sz="0" w:space="0" w:color="auto"/>
        <w:left w:val="none" w:sz="0" w:space="0" w:color="auto"/>
        <w:bottom w:val="none" w:sz="0" w:space="0" w:color="auto"/>
        <w:right w:val="none" w:sz="0" w:space="0" w:color="auto"/>
      </w:divBdr>
    </w:div>
    <w:div w:id="1254777160">
      <w:bodyDiv w:val="1"/>
      <w:marLeft w:val="0"/>
      <w:marRight w:val="0"/>
      <w:marTop w:val="0"/>
      <w:marBottom w:val="0"/>
      <w:divBdr>
        <w:top w:val="none" w:sz="0" w:space="0" w:color="auto"/>
        <w:left w:val="none" w:sz="0" w:space="0" w:color="auto"/>
        <w:bottom w:val="none" w:sz="0" w:space="0" w:color="auto"/>
        <w:right w:val="none" w:sz="0" w:space="0" w:color="auto"/>
      </w:divBdr>
    </w:div>
    <w:div w:id="1254782616">
      <w:bodyDiv w:val="1"/>
      <w:marLeft w:val="0"/>
      <w:marRight w:val="0"/>
      <w:marTop w:val="0"/>
      <w:marBottom w:val="0"/>
      <w:divBdr>
        <w:top w:val="none" w:sz="0" w:space="0" w:color="auto"/>
        <w:left w:val="none" w:sz="0" w:space="0" w:color="auto"/>
        <w:bottom w:val="none" w:sz="0" w:space="0" w:color="auto"/>
        <w:right w:val="none" w:sz="0" w:space="0" w:color="auto"/>
      </w:divBdr>
    </w:div>
    <w:div w:id="1254782659">
      <w:bodyDiv w:val="1"/>
      <w:marLeft w:val="0"/>
      <w:marRight w:val="0"/>
      <w:marTop w:val="0"/>
      <w:marBottom w:val="0"/>
      <w:divBdr>
        <w:top w:val="none" w:sz="0" w:space="0" w:color="auto"/>
        <w:left w:val="none" w:sz="0" w:space="0" w:color="auto"/>
        <w:bottom w:val="none" w:sz="0" w:space="0" w:color="auto"/>
        <w:right w:val="none" w:sz="0" w:space="0" w:color="auto"/>
      </w:divBdr>
    </w:div>
    <w:div w:id="1254823777">
      <w:bodyDiv w:val="1"/>
      <w:marLeft w:val="0"/>
      <w:marRight w:val="0"/>
      <w:marTop w:val="0"/>
      <w:marBottom w:val="0"/>
      <w:divBdr>
        <w:top w:val="none" w:sz="0" w:space="0" w:color="auto"/>
        <w:left w:val="none" w:sz="0" w:space="0" w:color="auto"/>
        <w:bottom w:val="none" w:sz="0" w:space="0" w:color="auto"/>
        <w:right w:val="none" w:sz="0" w:space="0" w:color="auto"/>
      </w:divBdr>
    </w:div>
    <w:div w:id="1254902366">
      <w:bodyDiv w:val="1"/>
      <w:marLeft w:val="0"/>
      <w:marRight w:val="0"/>
      <w:marTop w:val="0"/>
      <w:marBottom w:val="0"/>
      <w:divBdr>
        <w:top w:val="none" w:sz="0" w:space="0" w:color="auto"/>
        <w:left w:val="none" w:sz="0" w:space="0" w:color="auto"/>
        <w:bottom w:val="none" w:sz="0" w:space="0" w:color="auto"/>
        <w:right w:val="none" w:sz="0" w:space="0" w:color="auto"/>
      </w:divBdr>
    </w:div>
    <w:div w:id="1255436718">
      <w:bodyDiv w:val="1"/>
      <w:marLeft w:val="0"/>
      <w:marRight w:val="0"/>
      <w:marTop w:val="0"/>
      <w:marBottom w:val="0"/>
      <w:divBdr>
        <w:top w:val="none" w:sz="0" w:space="0" w:color="auto"/>
        <w:left w:val="none" w:sz="0" w:space="0" w:color="auto"/>
        <w:bottom w:val="none" w:sz="0" w:space="0" w:color="auto"/>
        <w:right w:val="none" w:sz="0" w:space="0" w:color="auto"/>
      </w:divBdr>
    </w:div>
    <w:div w:id="1255556472">
      <w:bodyDiv w:val="1"/>
      <w:marLeft w:val="0"/>
      <w:marRight w:val="0"/>
      <w:marTop w:val="0"/>
      <w:marBottom w:val="0"/>
      <w:divBdr>
        <w:top w:val="none" w:sz="0" w:space="0" w:color="auto"/>
        <w:left w:val="none" w:sz="0" w:space="0" w:color="auto"/>
        <w:bottom w:val="none" w:sz="0" w:space="0" w:color="auto"/>
        <w:right w:val="none" w:sz="0" w:space="0" w:color="auto"/>
      </w:divBdr>
    </w:div>
    <w:div w:id="1255751192">
      <w:bodyDiv w:val="1"/>
      <w:marLeft w:val="0"/>
      <w:marRight w:val="0"/>
      <w:marTop w:val="0"/>
      <w:marBottom w:val="0"/>
      <w:divBdr>
        <w:top w:val="none" w:sz="0" w:space="0" w:color="auto"/>
        <w:left w:val="none" w:sz="0" w:space="0" w:color="auto"/>
        <w:bottom w:val="none" w:sz="0" w:space="0" w:color="auto"/>
        <w:right w:val="none" w:sz="0" w:space="0" w:color="auto"/>
      </w:divBdr>
    </w:div>
    <w:div w:id="1255892566">
      <w:bodyDiv w:val="1"/>
      <w:marLeft w:val="0"/>
      <w:marRight w:val="0"/>
      <w:marTop w:val="0"/>
      <w:marBottom w:val="0"/>
      <w:divBdr>
        <w:top w:val="none" w:sz="0" w:space="0" w:color="auto"/>
        <w:left w:val="none" w:sz="0" w:space="0" w:color="auto"/>
        <w:bottom w:val="none" w:sz="0" w:space="0" w:color="auto"/>
        <w:right w:val="none" w:sz="0" w:space="0" w:color="auto"/>
      </w:divBdr>
    </w:div>
    <w:div w:id="1256012168">
      <w:bodyDiv w:val="1"/>
      <w:marLeft w:val="0"/>
      <w:marRight w:val="0"/>
      <w:marTop w:val="0"/>
      <w:marBottom w:val="0"/>
      <w:divBdr>
        <w:top w:val="none" w:sz="0" w:space="0" w:color="auto"/>
        <w:left w:val="none" w:sz="0" w:space="0" w:color="auto"/>
        <w:bottom w:val="none" w:sz="0" w:space="0" w:color="auto"/>
        <w:right w:val="none" w:sz="0" w:space="0" w:color="auto"/>
      </w:divBdr>
    </w:div>
    <w:div w:id="1256015603">
      <w:bodyDiv w:val="1"/>
      <w:marLeft w:val="0"/>
      <w:marRight w:val="0"/>
      <w:marTop w:val="0"/>
      <w:marBottom w:val="0"/>
      <w:divBdr>
        <w:top w:val="none" w:sz="0" w:space="0" w:color="auto"/>
        <w:left w:val="none" w:sz="0" w:space="0" w:color="auto"/>
        <w:bottom w:val="none" w:sz="0" w:space="0" w:color="auto"/>
        <w:right w:val="none" w:sz="0" w:space="0" w:color="auto"/>
      </w:divBdr>
    </w:div>
    <w:div w:id="1256095043">
      <w:bodyDiv w:val="1"/>
      <w:marLeft w:val="0"/>
      <w:marRight w:val="0"/>
      <w:marTop w:val="0"/>
      <w:marBottom w:val="0"/>
      <w:divBdr>
        <w:top w:val="none" w:sz="0" w:space="0" w:color="auto"/>
        <w:left w:val="none" w:sz="0" w:space="0" w:color="auto"/>
        <w:bottom w:val="none" w:sz="0" w:space="0" w:color="auto"/>
        <w:right w:val="none" w:sz="0" w:space="0" w:color="auto"/>
      </w:divBdr>
    </w:div>
    <w:div w:id="1256095154">
      <w:bodyDiv w:val="1"/>
      <w:marLeft w:val="0"/>
      <w:marRight w:val="0"/>
      <w:marTop w:val="0"/>
      <w:marBottom w:val="0"/>
      <w:divBdr>
        <w:top w:val="none" w:sz="0" w:space="0" w:color="auto"/>
        <w:left w:val="none" w:sz="0" w:space="0" w:color="auto"/>
        <w:bottom w:val="none" w:sz="0" w:space="0" w:color="auto"/>
        <w:right w:val="none" w:sz="0" w:space="0" w:color="auto"/>
      </w:divBdr>
    </w:div>
    <w:div w:id="1256279750">
      <w:bodyDiv w:val="1"/>
      <w:marLeft w:val="0"/>
      <w:marRight w:val="0"/>
      <w:marTop w:val="0"/>
      <w:marBottom w:val="0"/>
      <w:divBdr>
        <w:top w:val="none" w:sz="0" w:space="0" w:color="auto"/>
        <w:left w:val="none" w:sz="0" w:space="0" w:color="auto"/>
        <w:bottom w:val="none" w:sz="0" w:space="0" w:color="auto"/>
        <w:right w:val="none" w:sz="0" w:space="0" w:color="auto"/>
      </w:divBdr>
    </w:div>
    <w:div w:id="1256286790">
      <w:bodyDiv w:val="1"/>
      <w:marLeft w:val="0"/>
      <w:marRight w:val="0"/>
      <w:marTop w:val="0"/>
      <w:marBottom w:val="0"/>
      <w:divBdr>
        <w:top w:val="none" w:sz="0" w:space="0" w:color="auto"/>
        <w:left w:val="none" w:sz="0" w:space="0" w:color="auto"/>
        <w:bottom w:val="none" w:sz="0" w:space="0" w:color="auto"/>
        <w:right w:val="none" w:sz="0" w:space="0" w:color="auto"/>
      </w:divBdr>
    </w:div>
    <w:div w:id="1256328994">
      <w:bodyDiv w:val="1"/>
      <w:marLeft w:val="0"/>
      <w:marRight w:val="0"/>
      <w:marTop w:val="0"/>
      <w:marBottom w:val="0"/>
      <w:divBdr>
        <w:top w:val="none" w:sz="0" w:space="0" w:color="auto"/>
        <w:left w:val="none" w:sz="0" w:space="0" w:color="auto"/>
        <w:bottom w:val="none" w:sz="0" w:space="0" w:color="auto"/>
        <w:right w:val="none" w:sz="0" w:space="0" w:color="auto"/>
      </w:divBdr>
    </w:div>
    <w:div w:id="1256396833">
      <w:bodyDiv w:val="1"/>
      <w:marLeft w:val="0"/>
      <w:marRight w:val="0"/>
      <w:marTop w:val="0"/>
      <w:marBottom w:val="0"/>
      <w:divBdr>
        <w:top w:val="none" w:sz="0" w:space="0" w:color="auto"/>
        <w:left w:val="none" w:sz="0" w:space="0" w:color="auto"/>
        <w:bottom w:val="none" w:sz="0" w:space="0" w:color="auto"/>
        <w:right w:val="none" w:sz="0" w:space="0" w:color="auto"/>
      </w:divBdr>
    </w:div>
    <w:div w:id="1256550059">
      <w:bodyDiv w:val="1"/>
      <w:marLeft w:val="0"/>
      <w:marRight w:val="0"/>
      <w:marTop w:val="0"/>
      <w:marBottom w:val="0"/>
      <w:divBdr>
        <w:top w:val="none" w:sz="0" w:space="0" w:color="auto"/>
        <w:left w:val="none" w:sz="0" w:space="0" w:color="auto"/>
        <w:bottom w:val="none" w:sz="0" w:space="0" w:color="auto"/>
        <w:right w:val="none" w:sz="0" w:space="0" w:color="auto"/>
      </w:divBdr>
    </w:div>
    <w:div w:id="1256550270">
      <w:bodyDiv w:val="1"/>
      <w:marLeft w:val="0"/>
      <w:marRight w:val="0"/>
      <w:marTop w:val="0"/>
      <w:marBottom w:val="0"/>
      <w:divBdr>
        <w:top w:val="none" w:sz="0" w:space="0" w:color="auto"/>
        <w:left w:val="none" w:sz="0" w:space="0" w:color="auto"/>
        <w:bottom w:val="none" w:sz="0" w:space="0" w:color="auto"/>
        <w:right w:val="none" w:sz="0" w:space="0" w:color="auto"/>
      </w:divBdr>
    </w:div>
    <w:div w:id="1257253398">
      <w:bodyDiv w:val="1"/>
      <w:marLeft w:val="0"/>
      <w:marRight w:val="0"/>
      <w:marTop w:val="0"/>
      <w:marBottom w:val="0"/>
      <w:divBdr>
        <w:top w:val="none" w:sz="0" w:space="0" w:color="auto"/>
        <w:left w:val="none" w:sz="0" w:space="0" w:color="auto"/>
        <w:bottom w:val="none" w:sz="0" w:space="0" w:color="auto"/>
        <w:right w:val="none" w:sz="0" w:space="0" w:color="auto"/>
      </w:divBdr>
    </w:div>
    <w:div w:id="1257327709">
      <w:bodyDiv w:val="1"/>
      <w:marLeft w:val="0"/>
      <w:marRight w:val="0"/>
      <w:marTop w:val="0"/>
      <w:marBottom w:val="0"/>
      <w:divBdr>
        <w:top w:val="none" w:sz="0" w:space="0" w:color="auto"/>
        <w:left w:val="none" w:sz="0" w:space="0" w:color="auto"/>
        <w:bottom w:val="none" w:sz="0" w:space="0" w:color="auto"/>
        <w:right w:val="none" w:sz="0" w:space="0" w:color="auto"/>
      </w:divBdr>
    </w:div>
    <w:div w:id="1257328156">
      <w:bodyDiv w:val="1"/>
      <w:marLeft w:val="0"/>
      <w:marRight w:val="0"/>
      <w:marTop w:val="0"/>
      <w:marBottom w:val="0"/>
      <w:divBdr>
        <w:top w:val="none" w:sz="0" w:space="0" w:color="auto"/>
        <w:left w:val="none" w:sz="0" w:space="0" w:color="auto"/>
        <w:bottom w:val="none" w:sz="0" w:space="0" w:color="auto"/>
        <w:right w:val="none" w:sz="0" w:space="0" w:color="auto"/>
      </w:divBdr>
    </w:div>
    <w:div w:id="1257521391">
      <w:bodyDiv w:val="1"/>
      <w:marLeft w:val="0"/>
      <w:marRight w:val="0"/>
      <w:marTop w:val="0"/>
      <w:marBottom w:val="0"/>
      <w:divBdr>
        <w:top w:val="none" w:sz="0" w:space="0" w:color="auto"/>
        <w:left w:val="none" w:sz="0" w:space="0" w:color="auto"/>
        <w:bottom w:val="none" w:sz="0" w:space="0" w:color="auto"/>
        <w:right w:val="none" w:sz="0" w:space="0" w:color="auto"/>
      </w:divBdr>
    </w:div>
    <w:div w:id="1258170826">
      <w:bodyDiv w:val="1"/>
      <w:marLeft w:val="0"/>
      <w:marRight w:val="0"/>
      <w:marTop w:val="0"/>
      <w:marBottom w:val="0"/>
      <w:divBdr>
        <w:top w:val="none" w:sz="0" w:space="0" w:color="auto"/>
        <w:left w:val="none" w:sz="0" w:space="0" w:color="auto"/>
        <w:bottom w:val="none" w:sz="0" w:space="0" w:color="auto"/>
        <w:right w:val="none" w:sz="0" w:space="0" w:color="auto"/>
      </w:divBdr>
    </w:div>
    <w:div w:id="1258245354">
      <w:bodyDiv w:val="1"/>
      <w:marLeft w:val="0"/>
      <w:marRight w:val="0"/>
      <w:marTop w:val="0"/>
      <w:marBottom w:val="0"/>
      <w:divBdr>
        <w:top w:val="none" w:sz="0" w:space="0" w:color="auto"/>
        <w:left w:val="none" w:sz="0" w:space="0" w:color="auto"/>
        <w:bottom w:val="none" w:sz="0" w:space="0" w:color="auto"/>
        <w:right w:val="none" w:sz="0" w:space="0" w:color="auto"/>
      </w:divBdr>
    </w:div>
    <w:div w:id="1258320615">
      <w:bodyDiv w:val="1"/>
      <w:marLeft w:val="0"/>
      <w:marRight w:val="0"/>
      <w:marTop w:val="0"/>
      <w:marBottom w:val="0"/>
      <w:divBdr>
        <w:top w:val="none" w:sz="0" w:space="0" w:color="auto"/>
        <w:left w:val="none" w:sz="0" w:space="0" w:color="auto"/>
        <w:bottom w:val="none" w:sz="0" w:space="0" w:color="auto"/>
        <w:right w:val="none" w:sz="0" w:space="0" w:color="auto"/>
      </w:divBdr>
    </w:div>
    <w:div w:id="1258439682">
      <w:bodyDiv w:val="1"/>
      <w:marLeft w:val="0"/>
      <w:marRight w:val="0"/>
      <w:marTop w:val="0"/>
      <w:marBottom w:val="0"/>
      <w:divBdr>
        <w:top w:val="none" w:sz="0" w:space="0" w:color="auto"/>
        <w:left w:val="none" w:sz="0" w:space="0" w:color="auto"/>
        <w:bottom w:val="none" w:sz="0" w:space="0" w:color="auto"/>
        <w:right w:val="none" w:sz="0" w:space="0" w:color="auto"/>
      </w:divBdr>
    </w:div>
    <w:div w:id="1258441597">
      <w:bodyDiv w:val="1"/>
      <w:marLeft w:val="0"/>
      <w:marRight w:val="0"/>
      <w:marTop w:val="0"/>
      <w:marBottom w:val="0"/>
      <w:divBdr>
        <w:top w:val="none" w:sz="0" w:space="0" w:color="auto"/>
        <w:left w:val="none" w:sz="0" w:space="0" w:color="auto"/>
        <w:bottom w:val="none" w:sz="0" w:space="0" w:color="auto"/>
        <w:right w:val="none" w:sz="0" w:space="0" w:color="auto"/>
      </w:divBdr>
      <w:divsChild>
        <w:div w:id="50278410">
          <w:marLeft w:val="640"/>
          <w:marRight w:val="0"/>
          <w:marTop w:val="0"/>
          <w:marBottom w:val="0"/>
          <w:divBdr>
            <w:top w:val="none" w:sz="0" w:space="0" w:color="auto"/>
            <w:left w:val="none" w:sz="0" w:space="0" w:color="auto"/>
            <w:bottom w:val="none" w:sz="0" w:space="0" w:color="auto"/>
            <w:right w:val="none" w:sz="0" w:space="0" w:color="auto"/>
          </w:divBdr>
        </w:div>
        <w:div w:id="142235117">
          <w:marLeft w:val="640"/>
          <w:marRight w:val="0"/>
          <w:marTop w:val="0"/>
          <w:marBottom w:val="0"/>
          <w:divBdr>
            <w:top w:val="none" w:sz="0" w:space="0" w:color="auto"/>
            <w:left w:val="none" w:sz="0" w:space="0" w:color="auto"/>
            <w:bottom w:val="none" w:sz="0" w:space="0" w:color="auto"/>
            <w:right w:val="none" w:sz="0" w:space="0" w:color="auto"/>
          </w:divBdr>
        </w:div>
        <w:div w:id="306591157">
          <w:marLeft w:val="640"/>
          <w:marRight w:val="0"/>
          <w:marTop w:val="0"/>
          <w:marBottom w:val="0"/>
          <w:divBdr>
            <w:top w:val="none" w:sz="0" w:space="0" w:color="auto"/>
            <w:left w:val="none" w:sz="0" w:space="0" w:color="auto"/>
            <w:bottom w:val="none" w:sz="0" w:space="0" w:color="auto"/>
            <w:right w:val="none" w:sz="0" w:space="0" w:color="auto"/>
          </w:divBdr>
        </w:div>
        <w:div w:id="360134397">
          <w:marLeft w:val="640"/>
          <w:marRight w:val="0"/>
          <w:marTop w:val="0"/>
          <w:marBottom w:val="0"/>
          <w:divBdr>
            <w:top w:val="none" w:sz="0" w:space="0" w:color="auto"/>
            <w:left w:val="none" w:sz="0" w:space="0" w:color="auto"/>
            <w:bottom w:val="none" w:sz="0" w:space="0" w:color="auto"/>
            <w:right w:val="none" w:sz="0" w:space="0" w:color="auto"/>
          </w:divBdr>
        </w:div>
        <w:div w:id="362366033">
          <w:marLeft w:val="640"/>
          <w:marRight w:val="0"/>
          <w:marTop w:val="0"/>
          <w:marBottom w:val="0"/>
          <w:divBdr>
            <w:top w:val="none" w:sz="0" w:space="0" w:color="auto"/>
            <w:left w:val="none" w:sz="0" w:space="0" w:color="auto"/>
            <w:bottom w:val="none" w:sz="0" w:space="0" w:color="auto"/>
            <w:right w:val="none" w:sz="0" w:space="0" w:color="auto"/>
          </w:divBdr>
        </w:div>
        <w:div w:id="457646582">
          <w:marLeft w:val="640"/>
          <w:marRight w:val="0"/>
          <w:marTop w:val="0"/>
          <w:marBottom w:val="0"/>
          <w:divBdr>
            <w:top w:val="none" w:sz="0" w:space="0" w:color="auto"/>
            <w:left w:val="none" w:sz="0" w:space="0" w:color="auto"/>
            <w:bottom w:val="none" w:sz="0" w:space="0" w:color="auto"/>
            <w:right w:val="none" w:sz="0" w:space="0" w:color="auto"/>
          </w:divBdr>
        </w:div>
        <w:div w:id="482939548">
          <w:marLeft w:val="640"/>
          <w:marRight w:val="0"/>
          <w:marTop w:val="0"/>
          <w:marBottom w:val="0"/>
          <w:divBdr>
            <w:top w:val="none" w:sz="0" w:space="0" w:color="auto"/>
            <w:left w:val="none" w:sz="0" w:space="0" w:color="auto"/>
            <w:bottom w:val="none" w:sz="0" w:space="0" w:color="auto"/>
            <w:right w:val="none" w:sz="0" w:space="0" w:color="auto"/>
          </w:divBdr>
        </w:div>
        <w:div w:id="519588059">
          <w:marLeft w:val="640"/>
          <w:marRight w:val="0"/>
          <w:marTop w:val="0"/>
          <w:marBottom w:val="0"/>
          <w:divBdr>
            <w:top w:val="none" w:sz="0" w:space="0" w:color="auto"/>
            <w:left w:val="none" w:sz="0" w:space="0" w:color="auto"/>
            <w:bottom w:val="none" w:sz="0" w:space="0" w:color="auto"/>
            <w:right w:val="none" w:sz="0" w:space="0" w:color="auto"/>
          </w:divBdr>
        </w:div>
        <w:div w:id="539130712">
          <w:marLeft w:val="640"/>
          <w:marRight w:val="0"/>
          <w:marTop w:val="0"/>
          <w:marBottom w:val="0"/>
          <w:divBdr>
            <w:top w:val="none" w:sz="0" w:space="0" w:color="auto"/>
            <w:left w:val="none" w:sz="0" w:space="0" w:color="auto"/>
            <w:bottom w:val="none" w:sz="0" w:space="0" w:color="auto"/>
            <w:right w:val="none" w:sz="0" w:space="0" w:color="auto"/>
          </w:divBdr>
        </w:div>
        <w:div w:id="575288221">
          <w:marLeft w:val="640"/>
          <w:marRight w:val="0"/>
          <w:marTop w:val="0"/>
          <w:marBottom w:val="0"/>
          <w:divBdr>
            <w:top w:val="none" w:sz="0" w:space="0" w:color="auto"/>
            <w:left w:val="none" w:sz="0" w:space="0" w:color="auto"/>
            <w:bottom w:val="none" w:sz="0" w:space="0" w:color="auto"/>
            <w:right w:val="none" w:sz="0" w:space="0" w:color="auto"/>
          </w:divBdr>
        </w:div>
        <w:div w:id="595752822">
          <w:marLeft w:val="640"/>
          <w:marRight w:val="0"/>
          <w:marTop w:val="0"/>
          <w:marBottom w:val="0"/>
          <w:divBdr>
            <w:top w:val="none" w:sz="0" w:space="0" w:color="auto"/>
            <w:left w:val="none" w:sz="0" w:space="0" w:color="auto"/>
            <w:bottom w:val="none" w:sz="0" w:space="0" w:color="auto"/>
            <w:right w:val="none" w:sz="0" w:space="0" w:color="auto"/>
          </w:divBdr>
        </w:div>
        <w:div w:id="732584437">
          <w:marLeft w:val="640"/>
          <w:marRight w:val="0"/>
          <w:marTop w:val="0"/>
          <w:marBottom w:val="0"/>
          <w:divBdr>
            <w:top w:val="none" w:sz="0" w:space="0" w:color="auto"/>
            <w:left w:val="none" w:sz="0" w:space="0" w:color="auto"/>
            <w:bottom w:val="none" w:sz="0" w:space="0" w:color="auto"/>
            <w:right w:val="none" w:sz="0" w:space="0" w:color="auto"/>
          </w:divBdr>
        </w:div>
        <w:div w:id="954554490">
          <w:marLeft w:val="640"/>
          <w:marRight w:val="0"/>
          <w:marTop w:val="0"/>
          <w:marBottom w:val="0"/>
          <w:divBdr>
            <w:top w:val="none" w:sz="0" w:space="0" w:color="auto"/>
            <w:left w:val="none" w:sz="0" w:space="0" w:color="auto"/>
            <w:bottom w:val="none" w:sz="0" w:space="0" w:color="auto"/>
            <w:right w:val="none" w:sz="0" w:space="0" w:color="auto"/>
          </w:divBdr>
        </w:div>
        <w:div w:id="970866747">
          <w:marLeft w:val="640"/>
          <w:marRight w:val="0"/>
          <w:marTop w:val="0"/>
          <w:marBottom w:val="0"/>
          <w:divBdr>
            <w:top w:val="none" w:sz="0" w:space="0" w:color="auto"/>
            <w:left w:val="none" w:sz="0" w:space="0" w:color="auto"/>
            <w:bottom w:val="none" w:sz="0" w:space="0" w:color="auto"/>
            <w:right w:val="none" w:sz="0" w:space="0" w:color="auto"/>
          </w:divBdr>
        </w:div>
        <w:div w:id="1074206849">
          <w:marLeft w:val="640"/>
          <w:marRight w:val="0"/>
          <w:marTop w:val="0"/>
          <w:marBottom w:val="0"/>
          <w:divBdr>
            <w:top w:val="none" w:sz="0" w:space="0" w:color="auto"/>
            <w:left w:val="none" w:sz="0" w:space="0" w:color="auto"/>
            <w:bottom w:val="none" w:sz="0" w:space="0" w:color="auto"/>
            <w:right w:val="none" w:sz="0" w:space="0" w:color="auto"/>
          </w:divBdr>
        </w:div>
        <w:div w:id="1104417865">
          <w:marLeft w:val="640"/>
          <w:marRight w:val="0"/>
          <w:marTop w:val="0"/>
          <w:marBottom w:val="0"/>
          <w:divBdr>
            <w:top w:val="none" w:sz="0" w:space="0" w:color="auto"/>
            <w:left w:val="none" w:sz="0" w:space="0" w:color="auto"/>
            <w:bottom w:val="none" w:sz="0" w:space="0" w:color="auto"/>
            <w:right w:val="none" w:sz="0" w:space="0" w:color="auto"/>
          </w:divBdr>
        </w:div>
        <w:div w:id="1193180594">
          <w:marLeft w:val="640"/>
          <w:marRight w:val="0"/>
          <w:marTop w:val="0"/>
          <w:marBottom w:val="0"/>
          <w:divBdr>
            <w:top w:val="none" w:sz="0" w:space="0" w:color="auto"/>
            <w:left w:val="none" w:sz="0" w:space="0" w:color="auto"/>
            <w:bottom w:val="none" w:sz="0" w:space="0" w:color="auto"/>
            <w:right w:val="none" w:sz="0" w:space="0" w:color="auto"/>
          </w:divBdr>
        </w:div>
        <w:div w:id="1297640285">
          <w:marLeft w:val="640"/>
          <w:marRight w:val="0"/>
          <w:marTop w:val="0"/>
          <w:marBottom w:val="0"/>
          <w:divBdr>
            <w:top w:val="none" w:sz="0" w:space="0" w:color="auto"/>
            <w:left w:val="none" w:sz="0" w:space="0" w:color="auto"/>
            <w:bottom w:val="none" w:sz="0" w:space="0" w:color="auto"/>
            <w:right w:val="none" w:sz="0" w:space="0" w:color="auto"/>
          </w:divBdr>
        </w:div>
        <w:div w:id="1321081136">
          <w:marLeft w:val="640"/>
          <w:marRight w:val="0"/>
          <w:marTop w:val="0"/>
          <w:marBottom w:val="0"/>
          <w:divBdr>
            <w:top w:val="none" w:sz="0" w:space="0" w:color="auto"/>
            <w:left w:val="none" w:sz="0" w:space="0" w:color="auto"/>
            <w:bottom w:val="none" w:sz="0" w:space="0" w:color="auto"/>
            <w:right w:val="none" w:sz="0" w:space="0" w:color="auto"/>
          </w:divBdr>
        </w:div>
        <w:div w:id="1345669640">
          <w:marLeft w:val="640"/>
          <w:marRight w:val="0"/>
          <w:marTop w:val="0"/>
          <w:marBottom w:val="0"/>
          <w:divBdr>
            <w:top w:val="none" w:sz="0" w:space="0" w:color="auto"/>
            <w:left w:val="none" w:sz="0" w:space="0" w:color="auto"/>
            <w:bottom w:val="none" w:sz="0" w:space="0" w:color="auto"/>
            <w:right w:val="none" w:sz="0" w:space="0" w:color="auto"/>
          </w:divBdr>
        </w:div>
        <w:div w:id="1354381042">
          <w:marLeft w:val="640"/>
          <w:marRight w:val="0"/>
          <w:marTop w:val="0"/>
          <w:marBottom w:val="0"/>
          <w:divBdr>
            <w:top w:val="none" w:sz="0" w:space="0" w:color="auto"/>
            <w:left w:val="none" w:sz="0" w:space="0" w:color="auto"/>
            <w:bottom w:val="none" w:sz="0" w:space="0" w:color="auto"/>
            <w:right w:val="none" w:sz="0" w:space="0" w:color="auto"/>
          </w:divBdr>
        </w:div>
        <w:div w:id="1441804288">
          <w:marLeft w:val="640"/>
          <w:marRight w:val="0"/>
          <w:marTop w:val="0"/>
          <w:marBottom w:val="0"/>
          <w:divBdr>
            <w:top w:val="none" w:sz="0" w:space="0" w:color="auto"/>
            <w:left w:val="none" w:sz="0" w:space="0" w:color="auto"/>
            <w:bottom w:val="none" w:sz="0" w:space="0" w:color="auto"/>
            <w:right w:val="none" w:sz="0" w:space="0" w:color="auto"/>
          </w:divBdr>
        </w:div>
        <w:div w:id="1445661171">
          <w:marLeft w:val="640"/>
          <w:marRight w:val="0"/>
          <w:marTop w:val="0"/>
          <w:marBottom w:val="0"/>
          <w:divBdr>
            <w:top w:val="none" w:sz="0" w:space="0" w:color="auto"/>
            <w:left w:val="none" w:sz="0" w:space="0" w:color="auto"/>
            <w:bottom w:val="none" w:sz="0" w:space="0" w:color="auto"/>
            <w:right w:val="none" w:sz="0" w:space="0" w:color="auto"/>
          </w:divBdr>
        </w:div>
        <w:div w:id="1469015062">
          <w:marLeft w:val="640"/>
          <w:marRight w:val="0"/>
          <w:marTop w:val="0"/>
          <w:marBottom w:val="0"/>
          <w:divBdr>
            <w:top w:val="none" w:sz="0" w:space="0" w:color="auto"/>
            <w:left w:val="none" w:sz="0" w:space="0" w:color="auto"/>
            <w:bottom w:val="none" w:sz="0" w:space="0" w:color="auto"/>
            <w:right w:val="none" w:sz="0" w:space="0" w:color="auto"/>
          </w:divBdr>
        </w:div>
        <w:div w:id="1677536884">
          <w:marLeft w:val="640"/>
          <w:marRight w:val="0"/>
          <w:marTop w:val="0"/>
          <w:marBottom w:val="0"/>
          <w:divBdr>
            <w:top w:val="none" w:sz="0" w:space="0" w:color="auto"/>
            <w:left w:val="none" w:sz="0" w:space="0" w:color="auto"/>
            <w:bottom w:val="none" w:sz="0" w:space="0" w:color="auto"/>
            <w:right w:val="none" w:sz="0" w:space="0" w:color="auto"/>
          </w:divBdr>
        </w:div>
        <w:div w:id="1731343044">
          <w:marLeft w:val="640"/>
          <w:marRight w:val="0"/>
          <w:marTop w:val="0"/>
          <w:marBottom w:val="0"/>
          <w:divBdr>
            <w:top w:val="none" w:sz="0" w:space="0" w:color="auto"/>
            <w:left w:val="none" w:sz="0" w:space="0" w:color="auto"/>
            <w:bottom w:val="none" w:sz="0" w:space="0" w:color="auto"/>
            <w:right w:val="none" w:sz="0" w:space="0" w:color="auto"/>
          </w:divBdr>
        </w:div>
        <w:div w:id="1841504089">
          <w:marLeft w:val="640"/>
          <w:marRight w:val="0"/>
          <w:marTop w:val="0"/>
          <w:marBottom w:val="0"/>
          <w:divBdr>
            <w:top w:val="none" w:sz="0" w:space="0" w:color="auto"/>
            <w:left w:val="none" w:sz="0" w:space="0" w:color="auto"/>
            <w:bottom w:val="none" w:sz="0" w:space="0" w:color="auto"/>
            <w:right w:val="none" w:sz="0" w:space="0" w:color="auto"/>
          </w:divBdr>
        </w:div>
        <w:div w:id="1936594298">
          <w:marLeft w:val="640"/>
          <w:marRight w:val="0"/>
          <w:marTop w:val="0"/>
          <w:marBottom w:val="0"/>
          <w:divBdr>
            <w:top w:val="none" w:sz="0" w:space="0" w:color="auto"/>
            <w:left w:val="none" w:sz="0" w:space="0" w:color="auto"/>
            <w:bottom w:val="none" w:sz="0" w:space="0" w:color="auto"/>
            <w:right w:val="none" w:sz="0" w:space="0" w:color="auto"/>
          </w:divBdr>
        </w:div>
        <w:div w:id="1966813775">
          <w:marLeft w:val="640"/>
          <w:marRight w:val="0"/>
          <w:marTop w:val="0"/>
          <w:marBottom w:val="0"/>
          <w:divBdr>
            <w:top w:val="none" w:sz="0" w:space="0" w:color="auto"/>
            <w:left w:val="none" w:sz="0" w:space="0" w:color="auto"/>
            <w:bottom w:val="none" w:sz="0" w:space="0" w:color="auto"/>
            <w:right w:val="none" w:sz="0" w:space="0" w:color="auto"/>
          </w:divBdr>
        </w:div>
        <w:div w:id="1990860239">
          <w:marLeft w:val="640"/>
          <w:marRight w:val="0"/>
          <w:marTop w:val="0"/>
          <w:marBottom w:val="0"/>
          <w:divBdr>
            <w:top w:val="none" w:sz="0" w:space="0" w:color="auto"/>
            <w:left w:val="none" w:sz="0" w:space="0" w:color="auto"/>
            <w:bottom w:val="none" w:sz="0" w:space="0" w:color="auto"/>
            <w:right w:val="none" w:sz="0" w:space="0" w:color="auto"/>
          </w:divBdr>
        </w:div>
        <w:div w:id="2054304386">
          <w:marLeft w:val="640"/>
          <w:marRight w:val="0"/>
          <w:marTop w:val="0"/>
          <w:marBottom w:val="0"/>
          <w:divBdr>
            <w:top w:val="none" w:sz="0" w:space="0" w:color="auto"/>
            <w:left w:val="none" w:sz="0" w:space="0" w:color="auto"/>
            <w:bottom w:val="none" w:sz="0" w:space="0" w:color="auto"/>
            <w:right w:val="none" w:sz="0" w:space="0" w:color="auto"/>
          </w:divBdr>
        </w:div>
        <w:div w:id="2084374630">
          <w:marLeft w:val="640"/>
          <w:marRight w:val="0"/>
          <w:marTop w:val="0"/>
          <w:marBottom w:val="0"/>
          <w:divBdr>
            <w:top w:val="none" w:sz="0" w:space="0" w:color="auto"/>
            <w:left w:val="none" w:sz="0" w:space="0" w:color="auto"/>
            <w:bottom w:val="none" w:sz="0" w:space="0" w:color="auto"/>
            <w:right w:val="none" w:sz="0" w:space="0" w:color="auto"/>
          </w:divBdr>
        </w:div>
        <w:div w:id="2089768310">
          <w:marLeft w:val="640"/>
          <w:marRight w:val="0"/>
          <w:marTop w:val="0"/>
          <w:marBottom w:val="0"/>
          <w:divBdr>
            <w:top w:val="none" w:sz="0" w:space="0" w:color="auto"/>
            <w:left w:val="none" w:sz="0" w:space="0" w:color="auto"/>
            <w:bottom w:val="none" w:sz="0" w:space="0" w:color="auto"/>
            <w:right w:val="none" w:sz="0" w:space="0" w:color="auto"/>
          </w:divBdr>
        </w:div>
        <w:div w:id="2090078471">
          <w:marLeft w:val="640"/>
          <w:marRight w:val="0"/>
          <w:marTop w:val="0"/>
          <w:marBottom w:val="0"/>
          <w:divBdr>
            <w:top w:val="none" w:sz="0" w:space="0" w:color="auto"/>
            <w:left w:val="none" w:sz="0" w:space="0" w:color="auto"/>
            <w:bottom w:val="none" w:sz="0" w:space="0" w:color="auto"/>
            <w:right w:val="none" w:sz="0" w:space="0" w:color="auto"/>
          </w:divBdr>
        </w:div>
      </w:divsChild>
    </w:div>
    <w:div w:id="1258710365">
      <w:bodyDiv w:val="1"/>
      <w:marLeft w:val="0"/>
      <w:marRight w:val="0"/>
      <w:marTop w:val="0"/>
      <w:marBottom w:val="0"/>
      <w:divBdr>
        <w:top w:val="none" w:sz="0" w:space="0" w:color="auto"/>
        <w:left w:val="none" w:sz="0" w:space="0" w:color="auto"/>
        <w:bottom w:val="none" w:sz="0" w:space="0" w:color="auto"/>
        <w:right w:val="none" w:sz="0" w:space="0" w:color="auto"/>
      </w:divBdr>
    </w:div>
    <w:div w:id="1258712390">
      <w:bodyDiv w:val="1"/>
      <w:marLeft w:val="0"/>
      <w:marRight w:val="0"/>
      <w:marTop w:val="0"/>
      <w:marBottom w:val="0"/>
      <w:divBdr>
        <w:top w:val="none" w:sz="0" w:space="0" w:color="auto"/>
        <w:left w:val="none" w:sz="0" w:space="0" w:color="auto"/>
        <w:bottom w:val="none" w:sz="0" w:space="0" w:color="auto"/>
        <w:right w:val="none" w:sz="0" w:space="0" w:color="auto"/>
      </w:divBdr>
    </w:div>
    <w:div w:id="1258831213">
      <w:bodyDiv w:val="1"/>
      <w:marLeft w:val="0"/>
      <w:marRight w:val="0"/>
      <w:marTop w:val="0"/>
      <w:marBottom w:val="0"/>
      <w:divBdr>
        <w:top w:val="none" w:sz="0" w:space="0" w:color="auto"/>
        <w:left w:val="none" w:sz="0" w:space="0" w:color="auto"/>
        <w:bottom w:val="none" w:sz="0" w:space="0" w:color="auto"/>
        <w:right w:val="none" w:sz="0" w:space="0" w:color="auto"/>
      </w:divBdr>
    </w:div>
    <w:div w:id="1258831702">
      <w:bodyDiv w:val="1"/>
      <w:marLeft w:val="0"/>
      <w:marRight w:val="0"/>
      <w:marTop w:val="0"/>
      <w:marBottom w:val="0"/>
      <w:divBdr>
        <w:top w:val="none" w:sz="0" w:space="0" w:color="auto"/>
        <w:left w:val="none" w:sz="0" w:space="0" w:color="auto"/>
        <w:bottom w:val="none" w:sz="0" w:space="0" w:color="auto"/>
        <w:right w:val="none" w:sz="0" w:space="0" w:color="auto"/>
      </w:divBdr>
    </w:div>
    <w:div w:id="1258905825">
      <w:bodyDiv w:val="1"/>
      <w:marLeft w:val="0"/>
      <w:marRight w:val="0"/>
      <w:marTop w:val="0"/>
      <w:marBottom w:val="0"/>
      <w:divBdr>
        <w:top w:val="none" w:sz="0" w:space="0" w:color="auto"/>
        <w:left w:val="none" w:sz="0" w:space="0" w:color="auto"/>
        <w:bottom w:val="none" w:sz="0" w:space="0" w:color="auto"/>
        <w:right w:val="none" w:sz="0" w:space="0" w:color="auto"/>
      </w:divBdr>
    </w:div>
    <w:div w:id="1258949772">
      <w:bodyDiv w:val="1"/>
      <w:marLeft w:val="0"/>
      <w:marRight w:val="0"/>
      <w:marTop w:val="0"/>
      <w:marBottom w:val="0"/>
      <w:divBdr>
        <w:top w:val="none" w:sz="0" w:space="0" w:color="auto"/>
        <w:left w:val="none" w:sz="0" w:space="0" w:color="auto"/>
        <w:bottom w:val="none" w:sz="0" w:space="0" w:color="auto"/>
        <w:right w:val="none" w:sz="0" w:space="0" w:color="auto"/>
      </w:divBdr>
    </w:div>
    <w:div w:id="1258978520">
      <w:bodyDiv w:val="1"/>
      <w:marLeft w:val="0"/>
      <w:marRight w:val="0"/>
      <w:marTop w:val="0"/>
      <w:marBottom w:val="0"/>
      <w:divBdr>
        <w:top w:val="none" w:sz="0" w:space="0" w:color="auto"/>
        <w:left w:val="none" w:sz="0" w:space="0" w:color="auto"/>
        <w:bottom w:val="none" w:sz="0" w:space="0" w:color="auto"/>
        <w:right w:val="none" w:sz="0" w:space="0" w:color="auto"/>
      </w:divBdr>
    </w:div>
    <w:div w:id="1259019897">
      <w:bodyDiv w:val="1"/>
      <w:marLeft w:val="0"/>
      <w:marRight w:val="0"/>
      <w:marTop w:val="0"/>
      <w:marBottom w:val="0"/>
      <w:divBdr>
        <w:top w:val="none" w:sz="0" w:space="0" w:color="auto"/>
        <w:left w:val="none" w:sz="0" w:space="0" w:color="auto"/>
        <w:bottom w:val="none" w:sz="0" w:space="0" w:color="auto"/>
        <w:right w:val="none" w:sz="0" w:space="0" w:color="auto"/>
      </w:divBdr>
    </w:div>
    <w:div w:id="1259093724">
      <w:bodyDiv w:val="1"/>
      <w:marLeft w:val="0"/>
      <w:marRight w:val="0"/>
      <w:marTop w:val="0"/>
      <w:marBottom w:val="0"/>
      <w:divBdr>
        <w:top w:val="none" w:sz="0" w:space="0" w:color="auto"/>
        <w:left w:val="none" w:sz="0" w:space="0" w:color="auto"/>
        <w:bottom w:val="none" w:sz="0" w:space="0" w:color="auto"/>
        <w:right w:val="none" w:sz="0" w:space="0" w:color="auto"/>
      </w:divBdr>
    </w:div>
    <w:div w:id="1259094969">
      <w:bodyDiv w:val="1"/>
      <w:marLeft w:val="0"/>
      <w:marRight w:val="0"/>
      <w:marTop w:val="0"/>
      <w:marBottom w:val="0"/>
      <w:divBdr>
        <w:top w:val="none" w:sz="0" w:space="0" w:color="auto"/>
        <w:left w:val="none" w:sz="0" w:space="0" w:color="auto"/>
        <w:bottom w:val="none" w:sz="0" w:space="0" w:color="auto"/>
        <w:right w:val="none" w:sz="0" w:space="0" w:color="auto"/>
      </w:divBdr>
    </w:div>
    <w:div w:id="1259292186">
      <w:bodyDiv w:val="1"/>
      <w:marLeft w:val="0"/>
      <w:marRight w:val="0"/>
      <w:marTop w:val="0"/>
      <w:marBottom w:val="0"/>
      <w:divBdr>
        <w:top w:val="none" w:sz="0" w:space="0" w:color="auto"/>
        <w:left w:val="none" w:sz="0" w:space="0" w:color="auto"/>
        <w:bottom w:val="none" w:sz="0" w:space="0" w:color="auto"/>
        <w:right w:val="none" w:sz="0" w:space="0" w:color="auto"/>
      </w:divBdr>
    </w:div>
    <w:div w:id="1259410569">
      <w:bodyDiv w:val="1"/>
      <w:marLeft w:val="0"/>
      <w:marRight w:val="0"/>
      <w:marTop w:val="0"/>
      <w:marBottom w:val="0"/>
      <w:divBdr>
        <w:top w:val="none" w:sz="0" w:space="0" w:color="auto"/>
        <w:left w:val="none" w:sz="0" w:space="0" w:color="auto"/>
        <w:bottom w:val="none" w:sz="0" w:space="0" w:color="auto"/>
        <w:right w:val="none" w:sz="0" w:space="0" w:color="auto"/>
      </w:divBdr>
    </w:div>
    <w:div w:id="1259605770">
      <w:bodyDiv w:val="1"/>
      <w:marLeft w:val="0"/>
      <w:marRight w:val="0"/>
      <w:marTop w:val="0"/>
      <w:marBottom w:val="0"/>
      <w:divBdr>
        <w:top w:val="none" w:sz="0" w:space="0" w:color="auto"/>
        <w:left w:val="none" w:sz="0" w:space="0" w:color="auto"/>
        <w:bottom w:val="none" w:sz="0" w:space="0" w:color="auto"/>
        <w:right w:val="none" w:sz="0" w:space="0" w:color="auto"/>
      </w:divBdr>
    </w:div>
    <w:div w:id="1259748919">
      <w:bodyDiv w:val="1"/>
      <w:marLeft w:val="0"/>
      <w:marRight w:val="0"/>
      <w:marTop w:val="0"/>
      <w:marBottom w:val="0"/>
      <w:divBdr>
        <w:top w:val="none" w:sz="0" w:space="0" w:color="auto"/>
        <w:left w:val="none" w:sz="0" w:space="0" w:color="auto"/>
        <w:bottom w:val="none" w:sz="0" w:space="0" w:color="auto"/>
        <w:right w:val="none" w:sz="0" w:space="0" w:color="auto"/>
      </w:divBdr>
    </w:div>
    <w:div w:id="1260064247">
      <w:bodyDiv w:val="1"/>
      <w:marLeft w:val="0"/>
      <w:marRight w:val="0"/>
      <w:marTop w:val="0"/>
      <w:marBottom w:val="0"/>
      <w:divBdr>
        <w:top w:val="none" w:sz="0" w:space="0" w:color="auto"/>
        <w:left w:val="none" w:sz="0" w:space="0" w:color="auto"/>
        <w:bottom w:val="none" w:sz="0" w:space="0" w:color="auto"/>
        <w:right w:val="none" w:sz="0" w:space="0" w:color="auto"/>
      </w:divBdr>
    </w:div>
    <w:div w:id="1260135251">
      <w:bodyDiv w:val="1"/>
      <w:marLeft w:val="0"/>
      <w:marRight w:val="0"/>
      <w:marTop w:val="0"/>
      <w:marBottom w:val="0"/>
      <w:divBdr>
        <w:top w:val="none" w:sz="0" w:space="0" w:color="auto"/>
        <w:left w:val="none" w:sz="0" w:space="0" w:color="auto"/>
        <w:bottom w:val="none" w:sz="0" w:space="0" w:color="auto"/>
        <w:right w:val="none" w:sz="0" w:space="0" w:color="auto"/>
      </w:divBdr>
    </w:div>
    <w:div w:id="1260215866">
      <w:bodyDiv w:val="1"/>
      <w:marLeft w:val="0"/>
      <w:marRight w:val="0"/>
      <w:marTop w:val="0"/>
      <w:marBottom w:val="0"/>
      <w:divBdr>
        <w:top w:val="none" w:sz="0" w:space="0" w:color="auto"/>
        <w:left w:val="none" w:sz="0" w:space="0" w:color="auto"/>
        <w:bottom w:val="none" w:sz="0" w:space="0" w:color="auto"/>
        <w:right w:val="none" w:sz="0" w:space="0" w:color="auto"/>
      </w:divBdr>
    </w:div>
    <w:div w:id="1260331501">
      <w:bodyDiv w:val="1"/>
      <w:marLeft w:val="0"/>
      <w:marRight w:val="0"/>
      <w:marTop w:val="0"/>
      <w:marBottom w:val="0"/>
      <w:divBdr>
        <w:top w:val="none" w:sz="0" w:space="0" w:color="auto"/>
        <w:left w:val="none" w:sz="0" w:space="0" w:color="auto"/>
        <w:bottom w:val="none" w:sz="0" w:space="0" w:color="auto"/>
        <w:right w:val="none" w:sz="0" w:space="0" w:color="auto"/>
      </w:divBdr>
    </w:div>
    <w:div w:id="1260404045">
      <w:bodyDiv w:val="1"/>
      <w:marLeft w:val="0"/>
      <w:marRight w:val="0"/>
      <w:marTop w:val="0"/>
      <w:marBottom w:val="0"/>
      <w:divBdr>
        <w:top w:val="none" w:sz="0" w:space="0" w:color="auto"/>
        <w:left w:val="none" w:sz="0" w:space="0" w:color="auto"/>
        <w:bottom w:val="none" w:sz="0" w:space="0" w:color="auto"/>
        <w:right w:val="none" w:sz="0" w:space="0" w:color="auto"/>
      </w:divBdr>
    </w:div>
    <w:div w:id="1260480176">
      <w:bodyDiv w:val="1"/>
      <w:marLeft w:val="0"/>
      <w:marRight w:val="0"/>
      <w:marTop w:val="0"/>
      <w:marBottom w:val="0"/>
      <w:divBdr>
        <w:top w:val="none" w:sz="0" w:space="0" w:color="auto"/>
        <w:left w:val="none" w:sz="0" w:space="0" w:color="auto"/>
        <w:bottom w:val="none" w:sz="0" w:space="0" w:color="auto"/>
        <w:right w:val="none" w:sz="0" w:space="0" w:color="auto"/>
      </w:divBdr>
    </w:div>
    <w:div w:id="1260717044">
      <w:bodyDiv w:val="1"/>
      <w:marLeft w:val="0"/>
      <w:marRight w:val="0"/>
      <w:marTop w:val="0"/>
      <w:marBottom w:val="0"/>
      <w:divBdr>
        <w:top w:val="none" w:sz="0" w:space="0" w:color="auto"/>
        <w:left w:val="none" w:sz="0" w:space="0" w:color="auto"/>
        <w:bottom w:val="none" w:sz="0" w:space="0" w:color="auto"/>
        <w:right w:val="none" w:sz="0" w:space="0" w:color="auto"/>
      </w:divBdr>
    </w:div>
    <w:div w:id="1260798902">
      <w:bodyDiv w:val="1"/>
      <w:marLeft w:val="0"/>
      <w:marRight w:val="0"/>
      <w:marTop w:val="0"/>
      <w:marBottom w:val="0"/>
      <w:divBdr>
        <w:top w:val="none" w:sz="0" w:space="0" w:color="auto"/>
        <w:left w:val="none" w:sz="0" w:space="0" w:color="auto"/>
        <w:bottom w:val="none" w:sz="0" w:space="0" w:color="auto"/>
        <w:right w:val="none" w:sz="0" w:space="0" w:color="auto"/>
      </w:divBdr>
    </w:div>
    <w:div w:id="1260989097">
      <w:bodyDiv w:val="1"/>
      <w:marLeft w:val="0"/>
      <w:marRight w:val="0"/>
      <w:marTop w:val="0"/>
      <w:marBottom w:val="0"/>
      <w:divBdr>
        <w:top w:val="none" w:sz="0" w:space="0" w:color="auto"/>
        <w:left w:val="none" w:sz="0" w:space="0" w:color="auto"/>
        <w:bottom w:val="none" w:sz="0" w:space="0" w:color="auto"/>
        <w:right w:val="none" w:sz="0" w:space="0" w:color="auto"/>
      </w:divBdr>
    </w:div>
    <w:div w:id="1260990612">
      <w:bodyDiv w:val="1"/>
      <w:marLeft w:val="0"/>
      <w:marRight w:val="0"/>
      <w:marTop w:val="0"/>
      <w:marBottom w:val="0"/>
      <w:divBdr>
        <w:top w:val="none" w:sz="0" w:space="0" w:color="auto"/>
        <w:left w:val="none" w:sz="0" w:space="0" w:color="auto"/>
        <w:bottom w:val="none" w:sz="0" w:space="0" w:color="auto"/>
        <w:right w:val="none" w:sz="0" w:space="0" w:color="auto"/>
      </w:divBdr>
    </w:div>
    <w:div w:id="1261139828">
      <w:bodyDiv w:val="1"/>
      <w:marLeft w:val="0"/>
      <w:marRight w:val="0"/>
      <w:marTop w:val="0"/>
      <w:marBottom w:val="0"/>
      <w:divBdr>
        <w:top w:val="none" w:sz="0" w:space="0" w:color="auto"/>
        <w:left w:val="none" w:sz="0" w:space="0" w:color="auto"/>
        <w:bottom w:val="none" w:sz="0" w:space="0" w:color="auto"/>
        <w:right w:val="none" w:sz="0" w:space="0" w:color="auto"/>
      </w:divBdr>
    </w:div>
    <w:div w:id="1261181491">
      <w:bodyDiv w:val="1"/>
      <w:marLeft w:val="0"/>
      <w:marRight w:val="0"/>
      <w:marTop w:val="0"/>
      <w:marBottom w:val="0"/>
      <w:divBdr>
        <w:top w:val="none" w:sz="0" w:space="0" w:color="auto"/>
        <w:left w:val="none" w:sz="0" w:space="0" w:color="auto"/>
        <w:bottom w:val="none" w:sz="0" w:space="0" w:color="auto"/>
        <w:right w:val="none" w:sz="0" w:space="0" w:color="auto"/>
      </w:divBdr>
    </w:div>
    <w:div w:id="1261329291">
      <w:bodyDiv w:val="1"/>
      <w:marLeft w:val="0"/>
      <w:marRight w:val="0"/>
      <w:marTop w:val="0"/>
      <w:marBottom w:val="0"/>
      <w:divBdr>
        <w:top w:val="none" w:sz="0" w:space="0" w:color="auto"/>
        <w:left w:val="none" w:sz="0" w:space="0" w:color="auto"/>
        <w:bottom w:val="none" w:sz="0" w:space="0" w:color="auto"/>
        <w:right w:val="none" w:sz="0" w:space="0" w:color="auto"/>
      </w:divBdr>
    </w:div>
    <w:div w:id="1261335083">
      <w:bodyDiv w:val="1"/>
      <w:marLeft w:val="0"/>
      <w:marRight w:val="0"/>
      <w:marTop w:val="0"/>
      <w:marBottom w:val="0"/>
      <w:divBdr>
        <w:top w:val="none" w:sz="0" w:space="0" w:color="auto"/>
        <w:left w:val="none" w:sz="0" w:space="0" w:color="auto"/>
        <w:bottom w:val="none" w:sz="0" w:space="0" w:color="auto"/>
        <w:right w:val="none" w:sz="0" w:space="0" w:color="auto"/>
      </w:divBdr>
    </w:div>
    <w:div w:id="1261375822">
      <w:bodyDiv w:val="1"/>
      <w:marLeft w:val="0"/>
      <w:marRight w:val="0"/>
      <w:marTop w:val="0"/>
      <w:marBottom w:val="0"/>
      <w:divBdr>
        <w:top w:val="none" w:sz="0" w:space="0" w:color="auto"/>
        <w:left w:val="none" w:sz="0" w:space="0" w:color="auto"/>
        <w:bottom w:val="none" w:sz="0" w:space="0" w:color="auto"/>
        <w:right w:val="none" w:sz="0" w:space="0" w:color="auto"/>
      </w:divBdr>
    </w:div>
    <w:div w:id="1261447351">
      <w:bodyDiv w:val="1"/>
      <w:marLeft w:val="0"/>
      <w:marRight w:val="0"/>
      <w:marTop w:val="0"/>
      <w:marBottom w:val="0"/>
      <w:divBdr>
        <w:top w:val="none" w:sz="0" w:space="0" w:color="auto"/>
        <w:left w:val="none" w:sz="0" w:space="0" w:color="auto"/>
        <w:bottom w:val="none" w:sz="0" w:space="0" w:color="auto"/>
        <w:right w:val="none" w:sz="0" w:space="0" w:color="auto"/>
      </w:divBdr>
    </w:div>
    <w:div w:id="1261449627">
      <w:bodyDiv w:val="1"/>
      <w:marLeft w:val="0"/>
      <w:marRight w:val="0"/>
      <w:marTop w:val="0"/>
      <w:marBottom w:val="0"/>
      <w:divBdr>
        <w:top w:val="none" w:sz="0" w:space="0" w:color="auto"/>
        <w:left w:val="none" w:sz="0" w:space="0" w:color="auto"/>
        <w:bottom w:val="none" w:sz="0" w:space="0" w:color="auto"/>
        <w:right w:val="none" w:sz="0" w:space="0" w:color="auto"/>
      </w:divBdr>
    </w:div>
    <w:div w:id="1261568135">
      <w:bodyDiv w:val="1"/>
      <w:marLeft w:val="0"/>
      <w:marRight w:val="0"/>
      <w:marTop w:val="0"/>
      <w:marBottom w:val="0"/>
      <w:divBdr>
        <w:top w:val="none" w:sz="0" w:space="0" w:color="auto"/>
        <w:left w:val="none" w:sz="0" w:space="0" w:color="auto"/>
        <w:bottom w:val="none" w:sz="0" w:space="0" w:color="auto"/>
        <w:right w:val="none" w:sz="0" w:space="0" w:color="auto"/>
      </w:divBdr>
    </w:div>
    <w:div w:id="1262102087">
      <w:bodyDiv w:val="1"/>
      <w:marLeft w:val="0"/>
      <w:marRight w:val="0"/>
      <w:marTop w:val="0"/>
      <w:marBottom w:val="0"/>
      <w:divBdr>
        <w:top w:val="none" w:sz="0" w:space="0" w:color="auto"/>
        <w:left w:val="none" w:sz="0" w:space="0" w:color="auto"/>
        <w:bottom w:val="none" w:sz="0" w:space="0" w:color="auto"/>
        <w:right w:val="none" w:sz="0" w:space="0" w:color="auto"/>
      </w:divBdr>
    </w:div>
    <w:div w:id="1262104224">
      <w:bodyDiv w:val="1"/>
      <w:marLeft w:val="0"/>
      <w:marRight w:val="0"/>
      <w:marTop w:val="0"/>
      <w:marBottom w:val="0"/>
      <w:divBdr>
        <w:top w:val="none" w:sz="0" w:space="0" w:color="auto"/>
        <w:left w:val="none" w:sz="0" w:space="0" w:color="auto"/>
        <w:bottom w:val="none" w:sz="0" w:space="0" w:color="auto"/>
        <w:right w:val="none" w:sz="0" w:space="0" w:color="auto"/>
      </w:divBdr>
    </w:div>
    <w:div w:id="1262297846">
      <w:bodyDiv w:val="1"/>
      <w:marLeft w:val="0"/>
      <w:marRight w:val="0"/>
      <w:marTop w:val="0"/>
      <w:marBottom w:val="0"/>
      <w:divBdr>
        <w:top w:val="none" w:sz="0" w:space="0" w:color="auto"/>
        <w:left w:val="none" w:sz="0" w:space="0" w:color="auto"/>
        <w:bottom w:val="none" w:sz="0" w:space="0" w:color="auto"/>
        <w:right w:val="none" w:sz="0" w:space="0" w:color="auto"/>
      </w:divBdr>
    </w:div>
    <w:div w:id="1262371100">
      <w:bodyDiv w:val="1"/>
      <w:marLeft w:val="0"/>
      <w:marRight w:val="0"/>
      <w:marTop w:val="0"/>
      <w:marBottom w:val="0"/>
      <w:divBdr>
        <w:top w:val="none" w:sz="0" w:space="0" w:color="auto"/>
        <w:left w:val="none" w:sz="0" w:space="0" w:color="auto"/>
        <w:bottom w:val="none" w:sz="0" w:space="0" w:color="auto"/>
        <w:right w:val="none" w:sz="0" w:space="0" w:color="auto"/>
      </w:divBdr>
    </w:div>
    <w:div w:id="1262376520">
      <w:bodyDiv w:val="1"/>
      <w:marLeft w:val="0"/>
      <w:marRight w:val="0"/>
      <w:marTop w:val="0"/>
      <w:marBottom w:val="0"/>
      <w:divBdr>
        <w:top w:val="none" w:sz="0" w:space="0" w:color="auto"/>
        <w:left w:val="none" w:sz="0" w:space="0" w:color="auto"/>
        <w:bottom w:val="none" w:sz="0" w:space="0" w:color="auto"/>
        <w:right w:val="none" w:sz="0" w:space="0" w:color="auto"/>
      </w:divBdr>
    </w:div>
    <w:div w:id="1262638395">
      <w:bodyDiv w:val="1"/>
      <w:marLeft w:val="0"/>
      <w:marRight w:val="0"/>
      <w:marTop w:val="0"/>
      <w:marBottom w:val="0"/>
      <w:divBdr>
        <w:top w:val="none" w:sz="0" w:space="0" w:color="auto"/>
        <w:left w:val="none" w:sz="0" w:space="0" w:color="auto"/>
        <w:bottom w:val="none" w:sz="0" w:space="0" w:color="auto"/>
        <w:right w:val="none" w:sz="0" w:space="0" w:color="auto"/>
      </w:divBdr>
    </w:div>
    <w:div w:id="1262685325">
      <w:bodyDiv w:val="1"/>
      <w:marLeft w:val="0"/>
      <w:marRight w:val="0"/>
      <w:marTop w:val="0"/>
      <w:marBottom w:val="0"/>
      <w:divBdr>
        <w:top w:val="none" w:sz="0" w:space="0" w:color="auto"/>
        <w:left w:val="none" w:sz="0" w:space="0" w:color="auto"/>
        <w:bottom w:val="none" w:sz="0" w:space="0" w:color="auto"/>
        <w:right w:val="none" w:sz="0" w:space="0" w:color="auto"/>
      </w:divBdr>
    </w:div>
    <w:div w:id="1262759654">
      <w:bodyDiv w:val="1"/>
      <w:marLeft w:val="0"/>
      <w:marRight w:val="0"/>
      <w:marTop w:val="0"/>
      <w:marBottom w:val="0"/>
      <w:divBdr>
        <w:top w:val="none" w:sz="0" w:space="0" w:color="auto"/>
        <w:left w:val="none" w:sz="0" w:space="0" w:color="auto"/>
        <w:bottom w:val="none" w:sz="0" w:space="0" w:color="auto"/>
        <w:right w:val="none" w:sz="0" w:space="0" w:color="auto"/>
      </w:divBdr>
    </w:div>
    <w:div w:id="1262760772">
      <w:bodyDiv w:val="1"/>
      <w:marLeft w:val="0"/>
      <w:marRight w:val="0"/>
      <w:marTop w:val="0"/>
      <w:marBottom w:val="0"/>
      <w:divBdr>
        <w:top w:val="none" w:sz="0" w:space="0" w:color="auto"/>
        <w:left w:val="none" w:sz="0" w:space="0" w:color="auto"/>
        <w:bottom w:val="none" w:sz="0" w:space="0" w:color="auto"/>
        <w:right w:val="none" w:sz="0" w:space="0" w:color="auto"/>
      </w:divBdr>
    </w:div>
    <w:div w:id="1262832862">
      <w:bodyDiv w:val="1"/>
      <w:marLeft w:val="0"/>
      <w:marRight w:val="0"/>
      <w:marTop w:val="0"/>
      <w:marBottom w:val="0"/>
      <w:divBdr>
        <w:top w:val="none" w:sz="0" w:space="0" w:color="auto"/>
        <w:left w:val="none" w:sz="0" w:space="0" w:color="auto"/>
        <w:bottom w:val="none" w:sz="0" w:space="0" w:color="auto"/>
        <w:right w:val="none" w:sz="0" w:space="0" w:color="auto"/>
      </w:divBdr>
    </w:div>
    <w:div w:id="1262881802">
      <w:bodyDiv w:val="1"/>
      <w:marLeft w:val="0"/>
      <w:marRight w:val="0"/>
      <w:marTop w:val="0"/>
      <w:marBottom w:val="0"/>
      <w:divBdr>
        <w:top w:val="none" w:sz="0" w:space="0" w:color="auto"/>
        <w:left w:val="none" w:sz="0" w:space="0" w:color="auto"/>
        <w:bottom w:val="none" w:sz="0" w:space="0" w:color="auto"/>
        <w:right w:val="none" w:sz="0" w:space="0" w:color="auto"/>
      </w:divBdr>
    </w:div>
    <w:div w:id="1262882036">
      <w:bodyDiv w:val="1"/>
      <w:marLeft w:val="0"/>
      <w:marRight w:val="0"/>
      <w:marTop w:val="0"/>
      <w:marBottom w:val="0"/>
      <w:divBdr>
        <w:top w:val="none" w:sz="0" w:space="0" w:color="auto"/>
        <w:left w:val="none" w:sz="0" w:space="0" w:color="auto"/>
        <w:bottom w:val="none" w:sz="0" w:space="0" w:color="auto"/>
        <w:right w:val="none" w:sz="0" w:space="0" w:color="auto"/>
      </w:divBdr>
    </w:div>
    <w:div w:id="1262911298">
      <w:bodyDiv w:val="1"/>
      <w:marLeft w:val="0"/>
      <w:marRight w:val="0"/>
      <w:marTop w:val="0"/>
      <w:marBottom w:val="0"/>
      <w:divBdr>
        <w:top w:val="none" w:sz="0" w:space="0" w:color="auto"/>
        <w:left w:val="none" w:sz="0" w:space="0" w:color="auto"/>
        <w:bottom w:val="none" w:sz="0" w:space="0" w:color="auto"/>
        <w:right w:val="none" w:sz="0" w:space="0" w:color="auto"/>
      </w:divBdr>
    </w:div>
    <w:div w:id="1262957196">
      <w:bodyDiv w:val="1"/>
      <w:marLeft w:val="0"/>
      <w:marRight w:val="0"/>
      <w:marTop w:val="0"/>
      <w:marBottom w:val="0"/>
      <w:divBdr>
        <w:top w:val="none" w:sz="0" w:space="0" w:color="auto"/>
        <w:left w:val="none" w:sz="0" w:space="0" w:color="auto"/>
        <w:bottom w:val="none" w:sz="0" w:space="0" w:color="auto"/>
        <w:right w:val="none" w:sz="0" w:space="0" w:color="auto"/>
      </w:divBdr>
    </w:div>
    <w:div w:id="1263075335">
      <w:bodyDiv w:val="1"/>
      <w:marLeft w:val="0"/>
      <w:marRight w:val="0"/>
      <w:marTop w:val="0"/>
      <w:marBottom w:val="0"/>
      <w:divBdr>
        <w:top w:val="none" w:sz="0" w:space="0" w:color="auto"/>
        <w:left w:val="none" w:sz="0" w:space="0" w:color="auto"/>
        <w:bottom w:val="none" w:sz="0" w:space="0" w:color="auto"/>
        <w:right w:val="none" w:sz="0" w:space="0" w:color="auto"/>
      </w:divBdr>
    </w:div>
    <w:div w:id="1263100887">
      <w:bodyDiv w:val="1"/>
      <w:marLeft w:val="0"/>
      <w:marRight w:val="0"/>
      <w:marTop w:val="0"/>
      <w:marBottom w:val="0"/>
      <w:divBdr>
        <w:top w:val="none" w:sz="0" w:space="0" w:color="auto"/>
        <w:left w:val="none" w:sz="0" w:space="0" w:color="auto"/>
        <w:bottom w:val="none" w:sz="0" w:space="0" w:color="auto"/>
        <w:right w:val="none" w:sz="0" w:space="0" w:color="auto"/>
      </w:divBdr>
    </w:div>
    <w:div w:id="1263106594">
      <w:bodyDiv w:val="1"/>
      <w:marLeft w:val="0"/>
      <w:marRight w:val="0"/>
      <w:marTop w:val="0"/>
      <w:marBottom w:val="0"/>
      <w:divBdr>
        <w:top w:val="none" w:sz="0" w:space="0" w:color="auto"/>
        <w:left w:val="none" w:sz="0" w:space="0" w:color="auto"/>
        <w:bottom w:val="none" w:sz="0" w:space="0" w:color="auto"/>
        <w:right w:val="none" w:sz="0" w:space="0" w:color="auto"/>
      </w:divBdr>
    </w:div>
    <w:div w:id="1263340039">
      <w:bodyDiv w:val="1"/>
      <w:marLeft w:val="0"/>
      <w:marRight w:val="0"/>
      <w:marTop w:val="0"/>
      <w:marBottom w:val="0"/>
      <w:divBdr>
        <w:top w:val="none" w:sz="0" w:space="0" w:color="auto"/>
        <w:left w:val="none" w:sz="0" w:space="0" w:color="auto"/>
        <w:bottom w:val="none" w:sz="0" w:space="0" w:color="auto"/>
        <w:right w:val="none" w:sz="0" w:space="0" w:color="auto"/>
      </w:divBdr>
    </w:div>
    <w:div w:id="1263412231">
      <w:bodyDiv w:val="1"/>
      <w:marLeft w:val="0"/>
      <w:marRight w:val="0"/>
      <w:marTop w:val="0"/>
      <w:marBottom w:val="0"/>
      <w:divBdr>
        <w:top w:val="none" w:sz="0" w:space="0" w:color="auto"/>
        <w:left w:val="none" w:sz="0" w:space="0" w:color="auto"/>
        <w:bottom w:val="none" w:sz="0" w:space="0" w:color="auto"/>
        <w:right w:val="none" w:sz="0" w:space="0" w:color="auto"/>
      </w:divBdr>
    </w:div>
    <w:div w:id="1263418622">
      <w:bodyDiv w:val="1"/>
      <w:marLeft w:val="0"/>
      <w:marRight w:val="0"/>
      <w:marTop w:val="0"/>
      <w:marBottom w:val="0"/>
      <w:divBdr>
        <w:top w:val="none" w:sz="0" w:space="0" w:color="auto"/>
        <w:left w:val="none" w:sz="0" w:space="0" w:color="auto"/>
        <w:bottom w:val="none" w:sz="0" w:space="0" w:color="auto"/>
        <w:right w:val="none" w:sz="0" w:space="0" w:color="auto"/>
      </w:divBdr>
    </w:div>
    <w:div w:id="1263608047">
      <w:bodyDiv w:val="1"/>
      <w:marLeft w:val="0"/>
      <w:marRight w:val="0"/>
      <w:marTop w:val="0"/>
      <w:marBottom w:val="0"/>
      <w:divBdr>
        <w:top w:val="none" w:sz="0" w:space="0" w:color="auto"/>
        <w:left w:val="none" w:sz="0" w:space="0" w:color="auto"/>
        <w:bottom w:val="none" w:sz="0" w:space="0" w:color="auto"/>
        <w:right w:val="none" w:sz="0" w:space="0" w:color="auto"/>
      </w:divBdr>
    </w:div>
    <w:div w:id="1264073197">
      <w:bodyDiv w:val="1"/>
      <w:marLeft w:val="0"/>
      <w:marRight w:val="0"/>
      <w:marTop w:val="0"/>
      <w:marBottom w:val="0"/>
      <w:divBdr>
        <w:top w:val="none" w:sz="0" w:space="0" w:color="auto"/>
        <w:left w:val="none" w:sz="0" w:space="0" w:color="auto"/>
        <w:bottom w:val="none" w:sz="0" w:space="0" w:color="auto"/>
        <w:right w:val="none" w:sz="0" w:space="0" w:color="auto"/>
      </w:divBdr>
    </w:div>
    <w:div w:id="1264073849">
      <w:bodyDiv w:val="1"/>
      <w:marLeft w:val="0"/>
      <w:marRight w:val="0"/>
      <w:marTop w:val="0"/>
      <w:marBottom w:val="0"/>
      <w:divBdr>
        <w:top w:val="none" w:sz="0" w:space="0" w:color="auto"/>
        <w:left w:val="none" w:sz="0" w:space="0" w:color="auto"/>
        <w:bottom w:val="none" w:sz="0" w:space="0" w:color="auto"/>
        <w:right w:val="none" w:sz="0" w:space="0" w:color="auto"/>
      </w:divBdr>
    </w:div>
    <w:div w:id="1264191743">
      <w:bodyDiv w:val="1"/>
      <w:marLeft w:val="0"/>
      <w:marRight w:val="0"/>
      <w:marTop w:val="0"/>
      <w:marBottom w:val="0"/>
      <w:divBdr>
        <w:top w:val="none" w:sz="0" w:space="0" w:color="auto"/>
        <w:left w:val="none" w:sz="0" w:space="0" w:color="auto"/>
        <w:bottom w:val="none" w:sz="0" w:space="0" w:color="auto"/>
        <w:right w:val="none" w:sz="0" w:space="0" w:color="auto"/>
      </w:divBdr>
    </w:div>
    <w:div w:id="1264193110">
      <w:bodyDiv w:val="1"/>
      <w:marLeft w:val="0"/>
      <w:marRight w:val="0"/>
      <w:marTop w:val="0"/>
      <w:marBottom w:val="0"/>
      <w:divBdr>
        <w:top w:val="none" w:sz="0" w:space="0" w:color="auto"/>
        <w:left w:val="none" w:sz="0" w:space="0" w:color="auto"/>
        <w:bottom w:val="none" w:sz="0" w:space="0" w:color="auto"/>
        <w:right w:val="none" w:sz="0" w:space="0" w:color="auto"/>
      </w:divBdr>
    </w:div>
    <w:div w:id="1264343171">
      <w:bodyDiv w:val="1"/>
      <w:marLeft w:val="0"/>
      <w:marRight w:val="0"/>
      <w:marTop w:val="0"/>
      <w:marBottom w:val="0"/>
      <w:divBdr>
        <w:top w:val="none" w:sz="0" w:space="0" w:color="auto"/>
        <w:left w:val="none" w:sz="0" w:space="0" w:color="auto"/>
        <w:bottom w:val="none" w:sz="0" w:space="0" w:color="auto"/>
        <w:right w:val="none" w:sz="0" w:space="0" w:color="auto"/>
      </w:divBdr>
    </w:div>
    <w:div w:id="1264343757">
      <w:bodyDiv w:val="1"/>
      <w:marLeft w:val="0"/>
      <w:marRight w:val="0"/>
      <w:marTop w:val="0"/>
      <w:marBottom w:val="0"/>
      <w:divBdr>
        <w:top w:val="none" w:sz="0" w:space="0" w:color="auto"/>
        <w:left w:val="none" w:sz="0" w:space="0" w:color="auto"/>
        <w:bottom w:val="none" w:sz="0" w:space="0" w:color="auto"/>
        <w:right w:val="none" w:sz="0" w:space="0" w:color="auto"/>
      </w:divBdr>
    </w:div>
    <w:div w:id="1264455528">
      <w:bodyDiv w:val="1"/>
      <w:marLeft w:val="0"/>
      <w:marRight w:val="0"/>
      <w:marTop w:val="0"/>
      <w:marBottom w:val="0"/>
      <w:divBdr>
        <w:top w:val="none" w:sz="0" w:space="0" w:color="auto"/>
        <w:left w:val="none" w:sz="0" w:space="0" w:color="auto"/>
        <w:bottom w:val="none" w:sz="0" w:space="0" w:color="auto"/>
        <w:right w:val="none" w:sz="0" w:space="0" w:color="auto"/>
      </w:divBdr>
    </w:div>
    <w:div w:id="1264458036">
      <w:bodyDiv w:val="1"/>
      <w:marLeft w:val="0"/>
      <w:marRight w:val="0"/>
      <w:marTop w:val="0"/>
      <w:marBottom w:val="0"/>
      <w:divBdr>
        <w:top w:val="none" w:sz="0" w:space="0" w:color="auto"/>
        <w:left w:val="none" w:sz="0" w:space="0" w:color="auto"/>
        <w:bottom w:val="none" w:sz="0" w:space="0" w:color="auto"/>
        <w:right w:val="none" w:sz="0" w:space="0" w:color="auto"/>
      </w:divBdr>
    </w:div>
    <w:div w:id="1265265585">
      <w:bodyDiv w:val="1"/>
      <w:marLeft w:val="0"/>
      <w:marRight w:val="0"/>
      <w:marTop w:val="0"/>
      <w:marBottom w:val="0"/>
      <w:divBdr>
        <w:top w:val="none" w:sz="0" w:space="0" w:color="auto"/>
        <w:left w:val="none" w:sz="0" w:space="0" w:color="auto"/>
        <w:bottom w:val="none" w:sz="0" w:space="0" w:color="auto"/>
        <w:right w:val="none" w:sz="0" w:space="0" w:color="auto"/>
      </w:divBdr>
    </w:div>
    <w:div w:id="1265383952">
      <w:bodyDiv w:val="1"/>
      <w:marLeft w:val="0"/>
      <w:marRight w:val="0"/>
      <w:marTop w:val="0"/>
      <w:marBottom w:val="0"/>
      <w:divBdr>
        <w:top w:val="none" w:sz="0" w:space="0" w:color="auto"/>
        <w:left w:val="none" w:sz="0" w:space="0" w:color="auto"/>
        <w:bottom w:val="none" w:sz="0" w:space="0" w:color="auto"/>
        <w:right w:val="none" w:sz="0" w:space="0" w:color="auto"/>
      </w:divBdr>
    </w:div>
    <w:div w:id="1265652547">
      <w:bodyDiv w:val="1"/>
      <w:marLeft w:val="0"/>
      <w:marRight w:val="0"/>
      <w:marTop w:val="0"/>
      <w:marBottom w:val="0"/>
      <w:divBdr>
        <w:top w:val="none" w:sz="0" w:space="0" w:color="auto"/>
        <w:left w:val="none" w:sz="0" w:space="0" w:color="auto"/>
        <w:bottom w:val="none" w:sz="0" w:space="0" w:color="auto"/>
        <w:right w:val="none" w:sz="0" w:space="0" w:color="auto"/>
      </w:divBdr>
    </w:div>
    <w:div w:id="1265771143">
      <w:bodyDiv w:val="1"/>
      <w:marLeft w:val="0"/>
      <w:marRight w:val="0"/>
      <w:marTop w:val="0"/>
      <w:marBottom w:val="0"/>
      <w:divBdr>
        <w:top w:val="none" w:sz="0" w:space="0" w:color="auto"/>
        <w:left w:val="none" w:sz="0" w:space="0" w:color="auto"/>
        <w:bottom w:val="none" w:sz="0" w:space="0" w:color="auto"/>
        <w:right w:val="none" w:sz="0" w:space="0" w:color="auto"/>
      </w:divBdr>
    </w:div>
    <w:div w:id="1265924354">
      <w:bodyDiv w:val="1"/>
      <w:marLeft w:val="0"/>
      <w:marRight w:val="0"/>
      <w:marTop w:val="0"/>
      <w:marBottom w:val="0"/>
      <w:divBdr>
        <w:top w:val="none" w:sz="0" w:space="0" w:color="auto"/>
        <w:left w:val="none" w:sz="0" w:space="0" w:color="auto"/>
        <w:bottom w:val="none" w:sz="0" w:space="0" w:color="auto"/>
        <w:right w:val="none" w:sz="0" w:space="0" w:color="auto"/>
      </w:divBdr>
    </w:div>
    <w:div w:id="1265966552">
      <w:bodyDiv w:val="1"/>
      <w:marLeft w:val="0"/>
      <w:marRight w:val="0"/>
      <w:marTop w:val="0"/>
      <w:marBottom w:val="0"/>
      <w:divBdr>
        <w:top w:val="none" w:sz="0" w:space="0" w:color="auto"/>
        <w:left w:val="none" w:sz="0" w:space="0" w:color="auto"/>
        <w:bottom w:val="none" w:sz="0" w:space="0" w:color="auto"/>
        <w:right w:val="none" w:sz="0" w:space="0" w:color="auto"/>
      </w:divBdr>
    </w:div>
    <w:div w:id="1265966577">
      <w:bodyDiv w:val="1"/>
      <w:marLeft w:val="0"/>
      <w:marRight w:val="0"/>
      <w:marTop w:val="0"/>
      <w:marBottom w:val="0"/>
      <w:divBdr>
        <w:top w:val="none" w:sz="0" w:space="0" w:color="auto"/>
        <w:left w:val="none" w:sz="0" w:space="0" w:color="auto"/>
        <w:bottom w:val="none" w:sz="0" w:space="0" w:color="auto"/>
        <w:right w:val="none" w:sz="0" w:space="0" w:color="auto"/>
      </w:divBdr>
    </w:div>
    <w:div w:id="1266116850">
      <w:bodyDiv w:val="1"/>
      <w:marLeft w:val="0"/>
      <w:marRight w:val="0"/>
      <w:marTop w:val="0"/>
      <w:marBottom w:val="0"/>
      <w:divBdr>
        <w:top w:val="none" w:sz="0" w:space="0" w:color="auto"/>
        <w:left w:val="none" w:sz="0" w:space="0" w:color="auto"/>
        <w:bottom w:val="none" w:sz="0" w:space="0" w:color="auto"/>
        <w:right w:val="none" w:sz="0" w:space="0" w:color="auto"/>
      </w:divBdr>
    </w:div>
    <w:div w:id="1266184775">
      <w:bodyDiv w:val="1"/>
      <w:marLeft w:val="0"/>
      <w:marRight w:val="0"/>
      <w:marTop w:val="0"/>
      <w:marBottom w:val="0"/>
      <w:divBdr>
        <w:top w:val="none" w:sz="0" w:space="0" w:color="auto"/>
        <w:left w:val="none" w:sz="0" w:space="0" w:color="auto"/>
        <w:bottom w:val="none" w:sz="0" w:space="0" w:color="auto"/>
        <w:right w:val="none" w:sz="0" w:space="0" w:color="auto"/>
      </w:divBdr>
    </w:div>
    <w:div w:id="1266230904">
      <w:bodyDiv w:val="1"/>
      <w:marLeft w:val="0"/>
      <w:marRight w:val="0"/>
      <w:marTop w:val="0"/>
      <w:marBottom w:val="0"/>
      <w:divBdr>
        <w:top w:val="none" w:sz="0" w:space="0" w:color="auto"/>
        <w:left w:val="none" w:sz="0" w:space="0" w:color="auto"/>
        <w:bottom w:val="none" w:sz="0" w:space="0" w:color="auto"/>
        <w:right w:val="none" w:sz="0" w:space="0" w:color="auto"/>
      </w:divBdr>
    </w:div>
    <w:div w:id="1266352461">
      <w:bodyDiv w:val="1"/>
      <w:marLeft w:val="0"/>
      <w:marRight w:val="0"/>
      <w:marTop w:val="0"/>
      <w:marBottom w:val="0"/>
      <w:divBdr>
        <w:top w:val="none" w:sz="0" w:space="0" w:color="auto"/>
        <w:left w:val="none" w:sz="0" w:space="0" w:color="auto"/>
        <w:bottom w:val="none" w:sz="0" w:space="0" w:color="auto"/>
        <w:right w:val="none" w:sz="0" w:space="0" w:color="auto"/>
      </w:divBdr>
    </w:div>
    <w:div w:id="1266383132">
      <w:bodyDiv w:val="1"/>
      <w:marLeft w:val="0"/>
      <w:marRight w:val="0"/>
      <w:marTop w:val="0"/>
      <w:marBottom w:val="0"/>
      <w:divBdr>
        <w:top w:val="none" w:sz="0" w:space="0" w:color="auto"/>
        <w:left w:val="none" w:sz="0" w:space="0" w:color="auto"/>
        <w:bottom w:val="none" w:sz="0" w:space="0" w:color="auto"/>
        <w:right w:val="none" w:sz="0" w:space="0" w:color="auto"/>
      </w:divBdr>
    </w:div>
    <w:div w:id="1266420125">
      <w:bodyDiv w:val="1"/>
      <w:marLeft w:val="0"/>
      <w:marRight w:val="0"/>
      <w:marTop w:val="0"/>
      <w:marBottom w:val="0"/>
      <w:divBdr>
        <w:top w:val="none" w:sz="0" w:space="0" w:color="auto"/>
        <w:left w:val="none" w:sz="0" w:space="0" w:color="auto"/>
        <w:bottom w:val="none" w:sz="0" w:space="0" w:color="auto"/>
        <w:right w:val="none" w:sz="0" w:space="0" w:color="auto"/>
      </w:divBdr>
    </w:div>
    <w:div w:id="1266423866">
      <w:bodyDiv w:val="1"/>
      <w:marLeft w:val="0"/>
      <w:marRight w:val="0"/>
      <w:marTop w:val="0"/>
      <w:marBottom w:val="0"/>
      <w:divBdr>
        <w:top w:val="none" w:sz="0" w:space="0" w:color="auto"/>
        <w:left w:val="none" w:sz="0" w:space="0" w:color="auto"/>
        <w:bottom w:val="none" w:sz="0" w:space="0" w:color="auto"/>
        <w:right w:val="none" w:sz="0" w:space="0" w:color="auto"/>
      </w:divBdr>
    </w:div>
    <w:div w:id="1266571041">
      <w:bodyDiv w:val="1"/>
      <w:marLeft w:val="0"/>
      <w:marRight w:val="0"/>
      <w:marTop w:val="0"/>
      <w:marBottom w:val="0"/>
      <w:divBdr>
        <w:top w:val="none" w:sz="0" w:space="0" w:color="auto"/>
        <w:left w:val="none" w:sz="0" w:space="0" w:color="auto"/>
        <w:bottom w:val="none" w:sz="0" w:space="0" w:color="auto"/>
        <w:right w:val="none" w:sz="0" w:space="0" w:color="auto"/>
      </w:divBdr>
    </w:div>
    <w:div w:id="1266645923">
      <w:bodyDiv w:val="1"/>
      <w:marLeft w:val="0"/>
      <w:marRight w:val="0"/>
      <w:marTop w:val="0"/>
      <w:marBottom w:val="0"/>
      <w:divBdr>
        <w:top w:val="none" w:sz="0" w:space="0" w:color="auto"/>
        <w:left w:val="none" w:sz="0" w:space="0" w:color="auto"/>
        <w:bottom w:val="none" w:sz="0" w:space="0" w:color="auto"/>
        <w:right w:val="none" w:sz="0" w:space="0" w:color="auto"/>
      </w:divBdr>
    </w:div>
    <w:div w:id="1266763317">
      <w:bodyDiv w:val="1"/>
      <w:marLeft w:val="0"/>
      <w:marRight w:val="0"/>
      <w:marTop w:val="0"/>
      <w:marBottom w:val="0"/>
      <w:divBdr>
        <w:top w:val="none" w:sz="0" w:space="0" w:color="auto"/>
        <w:left w:val="none" w:sz="0" w:space="0" w:color="auto"/>
        <w:bottom w:val="none" w:sz="0" w:space="0" w:color="auto"/>
        <w:right w:val="none" w:sz="0" w:space="0" w:color="auto"/>
      </w:divBdr>
    </w:div>
    <w:div w:id="1266768242">
      <w:bodyDiv w:val="1"/>
      <w:marLeft w:val="0"/>
      <w:marRight w:val="0"/>
      <w:marTop w:val="0"/>
      <w:marBottom w:val="0"/>
      <w:divBdr>
        <w:top w:val="none" w:sz="0" w:space="0" w:color="auto"/>
        <w:left w:val="none" w:sz="0" w:space="0" w:color="auto"/>
        <w:bottom w:val="none" w:sz="0" w:space="0" w:color="auto"/>
        <w:right w:val="none" w:sz="0" w:space="0" w:color="auto"/>
      </w:divBdr>
    </w:div>
    <w:div w:id="1267078205">
      <w:bodyDiv w:val="1"/>
      <w:marLeft w:val="0"/>
      <w:marRight w:val="0"/>
      <w:marTop w:val="0"/>
      <w:marBottom w:val="0"/>
      <w:divBdr>
        <w:top w:val="none" w:sz="0" w:space="0" w:color="auto"/>
        <w:left w:val="none" w:sz="0" w:space="0" w:color="auto"/>
        <w:bottom w:val="none" w:sz="0" w:space="0" w:color="auto"/>
        <w:right w:val="none" w:sz="0" w:space="0" w:color="auto"/>
      </w:divBdr>
    </w:div>
    <w:div w:id="1267155772">
      <w:bodyDiv w:val="1"/>
      <w:marLeft w:val="0"/>
      <w:marRight w:val="0"/>
      <w:marTop w:val="0"/>
      <w:marBottom w:val="0"/>
      <w:divBdr>
        <w:top w:val="none" w:sz="0" w:space="0" w:color="auto"/>
        <w:left w:val="none" w:sz="0" w:space="0" w:color="auto"/>
        <w:bottom w:val="none" w:sz="0" w:space="0" w:color="auto"/>
        <w:right w:val="none" w:sz="0" w:space="0" w:color="auto"/>
      </w:divBdr>
    </w:div>
    <w:div w:id="1267232734">
      <w:bodyDiv w:val="1"/>
      <w:marLeft w:val="0"/>
      <w:marRight w:val="0"/>
      <w:marTop w:val="0"/>
      <w:marBottom w:val="0"/>
      <w:divBdr>
        <w:top w:val="none" w:sz="0" w:space="0" w:color="auto"/>
        <w:left w:val="none" w:sz="0" w:space="0" w:color="auto"/>
        <w:bottom w:val="none" w:sz="0" w:space="0" w:color="auto"/>
        <w:right w:val="none" w:sz="0" w:space="0" w:color="auto"/>
      </w:divBdr>
    </w:div>
    <w:div w:id="1267419682">
      <w:bodyDiv w:val="1"/>
      <w:marLeft w:val="0"/>
      <w:marRight w:val="0"/>
      <w:marTop w:val="0"/>
      <w:marBottom w:val="0"/>
      <w:divBdr>
        <w:top w:val="none" w:sz="0" w:space="0" w:color="auto"/>
        <w:left w:val="none" w:sz="0" w:space="0" w:color="auto"/>
        <w:bottom w:val="none" w:sz="0" w:space="0" w:color="auto"/>
        <w:right w:val="none" w:sz="0" w:space="0" w:color="auto"/>
      </w:divBdr>
    </w:div>
    <w:div w:id="1267423159">
      <w:bodyDiv w:val="1"/>
      <w:marLeft w:val="0"/>
      <w:marRight w:val="0"/>
      <w:marTop w:val="0"/>
      <w:marBottom w:val="0"/>
      <w:divBdr>
        <w:top w:val="none" w:sz="0" w:space="0" w:color="auto"/>
        <w:left w:val="none" w:sz="0" w:space="0" w:color="auto"/>
        <w:bottom w:val="none" w:sz="0" w:space="0" w:color="auto"/>
        <w:right w:val="none" w:sz="0" w:space="0" w:color="auto"/>
      </w:divBdr>
    </w:div>
    <w:div w:id="1267615871">
      <w:bodyDiv w:val="1"/>
      <w:marLeft w:val="0"/>
      <w:marRight w:val="0"/>
      <w:marTop w:val="0"/>
      <w:marBottom w:val="0"/>
      <w:divBdr>
        <w:top w:val="none" w:sz="0" w:space="0" w:color="auto"/>
        <w:left w:val="none" w:sz="0" w:space="0" w:color="auto"/>
        <w:bottom w:val="none" w:sz="0" w:space="0" w:color="auto"/>
        <w:right w:val="none" w:sz="0" w:space="0" w:color="auto"/>
      </w:divBdr>
    </w:div>
    <w:div w:id="1267733999">
      <w:bodyDiv w:val="1"/>
      <w:marLeft w:val="0"/>
      <w:marRight w:val="0"/>
      <w:marTop w:val="0"/>
      <w:marBottom w:val="0"/>
      <w:divBdr>
        <w:top w:val="none" w:sz="0" w:space="0" w:color="auto"/>
        <w:left w:val="none" w:sz="0" w:space="0" w:color="auto"/>
        <w:bottom w:val="none" w:sz="0" w:space="0" w:color="auto"/>
        <w:right w:val="none" w:sz="0" w:space="0" w:color="auto"/>
      </w:divBdr>
    </w:div>
    <w:div w:id="1267812309">
      <w:bodyDiv w:val="1"/>
      <w:marLeft w:val="0"/>
      <w:marRight w:val="0"/>
      <w:marTop w:val="0"/>
      <w:marBottom w:val="0"/>
      <w:divBdr>
        <w:top w:val="none" w:sz="0" w:space="0" w:color="auto"/>
        <w:left w:val="none" w:sz="0" w:space="0" w:color="auto"/>
        <w:bottom w:val="none" w:sz="0" w:space="0" w:color="auto"/>
        <w:right w:val="none" w:sz="0" w:space="0" w:color="auto"/>
      </w:divBdr>
    </w:div>
    <w:div w:id="1267929686">
      <w:bodyDiv w:val="1"/>
      <w:marLeft w:val="0"/>
      <w:marRight w:val="0"/>
      <w:marTop w:val="0"/>
      <w:marBottom w:val="0"/>
      <w:divBdr>
        <w:top w:val="none" w:sz="0" w:space="0" w:color="auto"/>
        <w:left w:val="none" w:sz="0" w:space="0" w:color="auto"/>
        <w:bottom w:val="none" w:sz="0" w:space="0" w:color="auto"/>
        <w:right w:val="none" w:sz="0" w:space="0" w:color="auto"/>
      </w:divBdr>
    </w:div>
    <w:div w:id="1267998397">
      <w:bodyDiv w:val="1"/>
      <w:marLeft w:val="0"/>
      <w:marRight w:val="0"/>
      <w:marTop w:val="0"/>
      <w:marBottom w:val="0"/>
      <w:divBdr>
        <w:top w:val="none" w:sz="0" w:space="0" w:color="auto"/>
        <w:left w:val="none" w:sz="0" w:space="0" w:color="auto"/>
        <w:bottom w:val="none" w:sz="0" w:space="0" w:color="auto"/>
        <w:right w:val="none" w:sz="0" w:space="0" w:color="auto"/>
      </w:divBdr>
    </w:div>
    <w:div w:id="1268007360">
      <w:bodyDiv w:val="1"/>
      <w:marLeft w:val="0"/>
      <w:marRight w:val="0"/>
      <w:marTop w:val="0"/>
      <w:marBottom w:val="0"/>
      <w:divBdr>
        <w:top w:val="none" w:sz="0" w:space="0" w:color="auto"/>
        <w:left w:val="none" w:sz="0" w:space="0" w:color="auto"/>
        <w:bottom w:val="none" w:sz="0" w:space="0" w:color="auto"/>
        <w:right w:val="none" w:sz="0" w:space="0" w:color="auto"/>
      </w:divBdr>
    </w:div>
    <w:div w:id="1268076371">
      <w:bodyDiv w:val="1"/>
      <w:marLeft w:val="0"/>
      <w:marRight w:val="0"/>
      <w:marTop w:val="0"/>
      <w:marBottom w:val="0"/>
      <w:divBdr>
        <w:top w:val="none" w:sz="0" w:space="0" w:color="auto"/>
        <w:left w:val="none" w:sz="0" w:space="0" w:color="auto"/>
        <w:bottom w:val="none" w:sz="0" w:space="0" w:color="auto"/>
        <w:right w:val="none" w:sz="0" w:space="0" w:color="auto"/>
      </w:divBdr>
    </w:div>
    <w:div w:id="1268197266">
      <w:bodyDiv w:val="1"/>
      <w:marLeft w:val="0"/>
      <w:marRight w:val="0"/>
      <w:marTop w:val="0"/>
      <w:marBottom w:val="0"/>
      <w:divBdr>
        <w:top w:val="none" w:sz="0" w:space="0" w:color="auto"/>
        <w:left w:val="none" w:sz="0" w:space="0" w:color="auto"/>
        <w:bottom w:val="none" w:sz="0" w:space="0" w:color="auto"/>
        <w:right w:val="none" w:sz="0" w:space="0" w:color="auto"/>
      </w:divBdr>
    </w:div>
    <w:div w:id="1268350707">
      <w:bodyDiv w:val="1"/>
      <w:marLeft w:val="0"/>
      <w:marRight w:val="0"/>
      <w:marTop w:val="0"/>
      <w:marBottom w:val="0"/>
      <w:divBdr>
        <w:top w:val="none" w:sz="0" w:space="0" w:color="auto"/>
        <w:left w:val="none" w:sz="0" w:space="0" w:color="auto"/>
        <w:bottom w:val="none" w:sz="0" w:space="0" w:color="auto"/>
        <w:right w:val="none" w:sz="0" w:space="0" w:color="auto"/>
      </w:divBdr>
    </w:div>
    <w:div w:id="1268469209">
      <w:bodyDiv w:val="1"/>
      <w:marLeft w:val="0"/>
      <w:marRight w:val="0"/>
      <w:marTop w:val="0"/>
      <w:marBottom w:val="0"/>
      <w:divBdr>
        <w:top w:val="none" w:sz="0" w:space="0" w:color="auto"/>
        <w:left w:val="none" w:sz="0" w:space="0" w:color="auto"/>
        <w:bottom w:val="none" w:sz="0" w:space="0" w:color="auto"/>
        <w:right w:val="none" w:sz="0" w:space="0" w:color="auto"/>
      </w:divBdr>
    </w:div>
    <w:div w:id="1268584231">
      <w:bodyDiv w:val="1"/>
      <w:marLeft w:val="0"/>
      <w:marRight w:val="0"/>
      <w:marTop w:val="0"/>
      <w:marBottom w:val="0"/>
      <w:divBdr>
        <w:top w:val="none" w:sz="0" w:space="0" w:color="auto"/>
        <w:left w:val="none" w:sz="0" w:space="0" w:color="auto"/>
        <w:bottom w:val="none" w:sz="0" w:space="0" w:color="auto"/>
        <w:right w:val="none" w:sz="0" w:space="0" w:color="auto"/>
      </w:divBdr>
    </w:div>
    <w:div w:id="1268585925">
      <w:bodyDiv w:val="1"/>
      <w:marLeft w:val="0"/>
      <w:marRight w:val="0"/>
      <w:marTop w:val="0"/>
      <w:marBottom w:val="0"/>
      <w:divBdr>
        <w:top w:val="none" w:sz="0" w:space="0" w:color="auto"/>
        <w:left w:val="none" w:sz="0" w:space="0" w:color="auto"/>
        <w:bottom w:val="none" w:sz="0" w:space="0" w:color="auto"/>
        <w:right w:val="none" w:sz="0" w:space="0" w:color="auto"/>
      </w:divBdr>
    </w:div>
    <w:div w:id="1268653807">
      <w:bodyDiv w:val="1"/>
      <w:marLeft w:val="0"/>
      <w:marRight w:val="0"/>
      <w:marTop w:val="0"/>
      <w:marBottom w:val="0"/>
      <w:divBdr>
        <w:top w:val="none" w:sz="0" w:space="0" w:color="auto"/>
        <w:left w:val="none" w:sz="0" w:space="0" w:color="auto"/>
        <w:bottom w:val="none" w:sz="0" w:space="0" w:color="auto"/>
        <w:right w:val="none" w:sz="0" w:space="0" w:color="auto"/>
      </w:divBdr>
    </w:div>
    <w:div w:id="1268733340">
      <w:bodyDiv w:val="1"/>
      <w:marLeft w:val="0"/>
      <w:marRight w:val="0"/>
      <w:marTop w:val="0"/>
      <w:marBottom w:val="0"/>
      <w:divBdr>
        <w:top w:val="none" w:sz="0" w:space="0" w:color="auto"/>
        <w:left w:val="none" w:sz="0" w:space="0" w:color="auto"/>
        <w:bottom w:val="none" w:sz="0" w:space="0" w:color="auto"/>
        <w:right w:val="none" w:sz="0" w:space="0" w:color="auto"/>
      </w:divBdr>
    </w:div>
    <w:div w:id="1268735696">
      <w:bodyDiv w:val="1"/>
      <w:marLeft w:val="0"/>
      <w:marRight w:val="0"/>
      <w:marTop w:val="0"/>
      <w:marBottom w:val="0"/>
      <w:divBdr>
        <w:top w:val="none" w:sz="0" w:space="0" w:color="auto"/>
        <w:left w:val="none" w:sz="0" w:space="0" w:color="auto"/>
        <w:bottom w:val="none" w:sz="0" w:space="0" w:color="auto"/>
        <w:right w:val="none" w:sz="0" w:space="0" w:color="auto"/>
      </w:divBdr>
    </w:div>
    <w:div w:id="1268736199">
      <w:bodyDiv w:val="1"/>
      <w:marLeft w:val="0"/>
      <w:marRight w:val="0"/>
      <w:marTop w:val="0"/>
      <w:marBottom w:val="0"/>
      <w:divBdr>
        <w:top w:val="none" w:sz="0" w:space="0" w:color="auto"/>
        <w:left w:val="none" w:sz="0" w:space="0" w:color="auto"/>
        <w:bottom w:val="none" w:sz="0" w:space="0" w:color="auto"/>
        <w:right w:val="none" w:sz="0" w:space="0" w:color="auto"/>
      </w:divBdr>
    </w:div>
    <w:div w:id="1268847564">
      <w:bodyDiv w:val="1"/>
      <w:marLeft w:val="0"/>
      <w:marRight w:val="0"/>
      <w:marTop w:val="0"/>
      <w:marBottom w:val="0"/>
      <w:divBdr>
        <w:top w:val="none" w:sz="0" w:space="0" w:color="auto"/>
        <w:left w:val="none" w:sz="0" w:space="0" w:color="auto"/>
        <w:bottom w:val="none" w:sz="0" w:space="0" w:color="auto"/>
        <w:right w:val="none" w:sz="0" w:space="0" w:color="auto"/>
      </w:divBdr>
    </w:div>
    <w:div w:id="1268853341">
      <w:bodyDiv w:val="1"/>
      <w:marLeft w:val="0"/>
      <w:marRight w:val="0"/>
      <w:marTop w:val="0"/>
      <w:marBottom w:val="0"/>
      <w:divBdr>
        <w:top w:val="none" w:sz="0" w:space="0" w:color="auto"/>
        <w:left w:val="none" w:sz="0" w:space="0" w:color="auto"/>
        <w:bottom w:val="none" w:sz="0" w:space="0" w:color="auto"/>
        <w:right w:val="none" w:sz="0" w:space="0" w:color="auto"/>
      </w:divBdr>
    </w:div>
    <w:div w:id="1268855804">
      <w:bodyDiv w:val="1"/>
      <w:marLeft w:val="0"/>
      <w:marRight w:val="0"/>
      <w:marTop w:val="0"/>
      <w:marBottom w:val="0"/>
      <w:divBdr>
        <w:top w:val="none" w:sz="0" w:space="0" w:color="auto"/>
        <w:left w:val="none" w:sz="0" w:space="0" w:color="auto"/>
        <w:bottom w:val="none" w:sz="0" w:space="0" w:color="auto"/>
        <w:right w:val="none" w:sz="0" w:space="0" w:color="auto"/>
      </w:divBdr>
    </w:div>
    <w:div w:id="1268923074">
      <w:bodyDiv w:val="1"/>
      <w:marLeft w:val="0"/>
      <w:marRight w:val="0"/>
      <w:marTop w:val="0"/>
      <w:marBottom w:val="0"/>
      <w:divBdr>
        <w:top w:val="none" w:sz="0" w:space="0" w:color="auto"/>
        <w:left w:val="none" w:sz="0" w:space="0" w:color="auto"/>
        <w:bottom w:val="none" w:sz="0" w:space="0" w:color="auto"/>
        <w:right w:val="none" w:sz="0" w:space="0" w:color="auto"/>
      </w:divBdr>
    </w:div>
    <w:div w:id="1268931371">
      <w:bodyDiv w:val="1"/>
      <w:marLeft w:val="0"/>
      <w:marRight w:val="0"/>
      <w:marTop w:val="0"/>
      <w:marBottom w:val="0"/>
      <w:divBdr>
        <w:top w:val="none" w:sz="0" w:space="0" w:color="auto"/>
        <w:left w:val="none" w:sz="0" w:space="0" w:color="auto"/>
        <w:bottom w:val="none" w:sz="0" w:space="0" w:color="auto"/>
        <w:right w:val="none" w:sz="0" w:space="0" w:color="auto"/>
      </w:divBdr>
    </w:div>
    <w:div w:id="1269043297">
      <w:bodyDiv w:val="1"/>
      <w:marLeft w:val="0"/>
      <w:marRight w:val="0"/>
      <w:marTop w:val="0"/>
      <w:marBottom w:val="0"/>
      <w:divBdr>
        <w:top w:val="none" w:sz="0" w:space="0" w:color="auto"/>
        <w:left w:val="none" w:sz="0" w:space="0" w:color="auto"/>
        <w:bottom w:val="none" w:sz="0" w:space="0" w:color="auto"/>
        <w:right w:val="none" w:sz="0" w:space="0" w:color="auto"/>
      </w:divBdr>
    </w:div>
    <w:div w:id="1269123339">
      <w:bodyDiv w:val="1"/>
      <w:marLeft w:val="0"/>
      <w:marRight w:val="0"/>
      <w:marTop w:val="0"/>
      <w:marBottom w:val="0"/>
      <w:divBdr>
        <w:top w:val="none" w:sz="0" w:space="0" w:color="auto"/>
        <w:left w:val="none" w:sz="0" w:space="0" w:color="auto"/>
        <w:bottom w:val="none" w:sz="0" w:space="0" w:color="auto"/>
        <w:right w:val="none" w:sz="0" w:space="0" w:color="auto"/>
      </w:divBdr>
    </w:div>
    <w:div w:id="1269316339">
      <w:bodyDiv w:val="1"/>
      <w:marLeft w:val="0"/>
      <w:marRight w:val="0"/>
      <w:marTop w:val="0"/>
      <w:marBottom w:val="0"/>
      <w:divBdr>
        <w:top w:val="none" w:sz="0" w:space="0" w:color="auto"/>
        <w:left w:val="none" w:sz="0" w:space="0" w:color="auto"/>
        <w:bottom w:val="none" w:sz="0" w:space="0" w:color="auto"/>
        <w:right w:val="none" w:sz="0" w:space="0" w:color="auto"/>
      </w:divBdr>
    </w:div>
    <w:div w:id="1269510421">
      <w:bodyDiv w:val="1"/>
      <w:marLeft w:val="0"/>
      <w:marRight w:val="0"/>
      <w:marTop w:val="0"/>
      <w:marBottom w:val="0"/>
      <w:divBdr>
        <w:top w:val="none" w:sz="0" w:space="0" w:color="auto"/>
        <w:left w:val="none" w:sz="0" w:space="0" w:color="auto"/>
        <w:bottom w:val="none" w:sz="0" w:space="0" w:color="auto"/>
        <w:right w:val="none" w:sz="0" w:space="0" w:color="auto"/>
      </w:divBdr>
    </w:div>
    <w:div w:id="1270089369">
      <w:bodyDiv w:val="1"/>
      <w:marLeft w:val="0"/>
      <w:marRight w:val="0"/>
      <w:marTop w:val="0"/>
      <w:marBottom w:val="0"/>
      <w:divBdr>
        <w:top w:val="none" w:sz="0" w:space="0" w:color="auto"/>
        <w:left w:val="none" w:sz="0" w:space="0" w:color="auto"/>
        <w:bottom w:val="none" w:sz="0" w:space="0" w:color="auto"/>
        <w:right w:val="none" w:sz="0" w:space="0" w:color="auto"/>
      </w:divBdr>
    </w:div>
    <w:div w:id="1270119494">
      <w:bodyDiv w:val="1"/>
      <w:marLeft w:val="0"/>
      <w:marRight w:val="0"/>
      <w:marTop w:val="0"/>
      <w:marBottom w:val="0"/>
      <w:divBdr>
        <w:top w:val="none" w:sz="0" w:space="0" w:color="auto"/>
        <w:left w:val="none" w:sz="0" w:space="0" w:color="auto"/>
        <w:bottom w:val="none" w:sz="0" w:space="0" w:color="auto"/>
        <w:right w:val="none" w:sz="0" w:space="0" w:color="auto"/>
      </w:divBdr>
    </w:div>
    <w:div w:id="1270237713">
      <w:bodyDiv w:val="1"/>
      <w:marLeft w:val="0"/>
      <w:marRight w:val="0"/>
      <w:marTop w:val="0"/>
      <w:marBottom w:val="0"/>
      <w:divBdr>
        <w:top w:val="none" w:sz="0" w:space="0" w:color="auto"/>
        <w:left w:val="none" w:sz="0" w:space="0" w:color="auto"/>
        <w:bottom w:val="none" w:sz="0" w:space="0" w:color="auto"/>
        <w:right w:val="none" w:sz="0" w:space="0" w:color="auto"/>
      </w:divBdr>
    </w:div>
    <w:div w:id="1270240780">
      <w:bodyDiv w:val="1"/>
      <w:marLeft w:val="0"/>
      <w:marRight w:val="0"/>
      <w:marTop w:val="0"/>
      <w:marBottom w:val="0"/>
      <w:divBdr>
        <w:top w:val="none" w:sz="0" w:space="0" w:color="auto"/>
        <w:left w:val="none" w:sz="0" w:space="0" w:color="auto"/>
        <w:bottom w:val="none" w:sz="0" w:space="0" w:color="auto"/>
        <w:right w:val="none" w:sz="0" w:space="0" w:color="auto"/>
      </w:divBdr>
    </w:div>
    <w:div w:id="1270284695">
      <w:bodyDiv w:val="1"/>
      <w:marLeft w:val="0"/>
      <w:marRight w:val="0"/>
      <w:marTop w:val="0"/>
      <w:marBottom w:val="0"/>
      <w:divBdr>
        <w:top w:val="none" w:sz="0" w:space="0" w:color="auto"/>
        <w:left w:val="none" w:sz="0" w:space="0" w:color="auto"/>
        <w:bottom w:val="none" w:sz="0" w:space="0" w:color="auto"/>
        <w:right w:val="none" w:sz="0" w:space="0" w:color="auto"/>
      </w:divBdr>
    </w:div>
    <w:div w:id="1270510532">
      <w:bodyDiv w:val="1"/>
      <w:marLeft w:val="0"/>
      <w:marRight w:val="0"/>
      <w:marTop w:val="0"/>
      <w:marBottom w:val="0"/>
      <w:divBdr>
        <w:top w:val="none" w:sz="0" w:space="0" w:color="auto"/>
        <w:left w:val="none" w:sz="0" w:space="0" w:color="auto"/>
        <w:bottom w:val="none" w:sz="0" w:space="0" w:color="auto"/>
        <w:right w:val="none" w:sz="0" w:space="0" w:color="auto"/>
      </w:divBdr>
    </w:div>
    <w:div w:id="1270744524">
      <w:bodyDiv w:val="1"/>
      <w:marLeft w:val="0"/>
      <w:marRight w:val="0"/>
      <w:marTop w:val="0"/>
      <w:marBottom w:val="0"/>
      <w:divBdr>
        <w:top w:val="none" w:sz="0" w:space="0" w:color="auto"/>
        <w:left w:val="none" w:sz="0" w:space="0" w:color="auto"/>
        <w:bottom w:val="none" w:sz="0" w:space="0" w:color="auto"/>
        <w:right w:val="none" w:sz="0" w:space="0" w:color="auto"/>
      </w:divBdr>
    </w:div>
    <w:div w:id="1270889007">
      <w:bodyDiv w:val="1"/>
      <w:marLeft w:val="0"/>
      <w:marRight w:val="0"/>
      <w:marTop w:val="0"/>
      <w:marBottom w:val="0"/>
      <w:divBdr>
        <w:top w:val="none" w:sz="0" w:space="0" w:color="auto"/>
        <w:left w:val="none" w:sz="0" w:space="0" w:color="auto"/>
        <w:bottom w:val="none" w:sz="0" w:space="0" w:color="auto"/>
        <w:right w:val="none" w:sz="0" w:space="0" w:color="auto"/>
      </w:divBdr>
    </w:div>
    <w:div w:id="1270889280">
      <w:bodyDiv w:val="1"/>
      <w:marLeft w:val="0"/>
      <w:marRight w:val="0"/>
      <w:marTop w:val="0"/>
      <w:marBottom w:val="0"/>
      <w:divBdr>
        <w:top w:val="none" w:sz="0" w:space="0" w:color="auto"/>
        <w:left w:val="none" w:sz="0" w:space="0" w:color="auto"/>
        <w:bottom w:val="none" w:sz="0" w:space="0" w:color="auto"/>
        <w:right w:val="none" w:sz="0" w:space="0" w:color="auto"/>
      </w:divBdr>
    </w:div>
    <w:div w:id="1270891296">
      <w:bodyDiv w:val="1"/>
      <w:marLeft w:val="0"/>
      <w:marRight w:val="0"/>
      <w:marTop w:val="0"/>
      <w:marBottom w:val="0"/>
      <w:divBdr>
        <w:top w:val="none" w:sz="0" w:space="0" w:color="auto"/>
        <w:left w:val="none" w:sz="0" w:space="0" w:color="auto"/>
        <w:bottom w:val="none" w:sz="0" w:space="0" w:color="auto"/>
        <w:right w:val="none" w:sz="0" w:space="0" w:color="auto"/>
      </w:divBdr>
    </w:div>
    <w:div w:id="1270967252">
      <w:bodyDiv w:val="1"/>
      <w:marLeft w:val="0"/>
      <w:marRight w:val="0"/>
      <w:marTop w:val="0"/>
      <w:marBottom w:val="0"/>
      <w:divBdr>
        <w:top w:val="none" w:sz="0" w:space="0" w:color="auto"/>
        <w:left w:val="none" w:sz="0" w:space="0" w:color="auto"/>
        <w:bottom w:val="none" w:sz="0" w:space="0" w:color="auto"/>
        <w:right w:val="none" w:sz="0" w:space="0" w:color="auto"/>
      </w:divBdr>
    </w:div>
    <w:div w:id="1271011353">
      <w:bodyDiv w:val="1"/>
      <w:marLeft w:val="0"/>
      <w:marRight w:val="0"/>
      <w:marTop w:val="0"/>
      <w:marBottom w:val="0"/>
      <w:divBdr>
        <w:top w:val="none" w:sz="0" w:space="0" w:color="auto"/>
        <w:left w:val="none" w:sz="0" w:space="0" w:color="auto"/>
        <w:bottom w:val="none" w:sz="0" w:space="0" w:color="auto"/>
        <w:right w:val="none" w:sz="0" w:space="0" w:color="auto"/>
      </w:divBdr>
    </w:div>
    <w:div w:id="1271204772">
      <w:bodyDiv w:val="1"/>
      <w:marLeft w:val="0"/>
      <w:marRight w:val="0"/>
      <w:marTop w:val="0"/>
      <w:marBottom w:val="0"/>
      <w:divBdr>
        <w:top w:val="none" w:sz="0" w:space="0" w:color="auto"/>
        <w:left w:val="none" w:sz="0" w:space="0" w:color="auto"/>
        <w:bottom w:val="none" w:sz="0" w:space="0" w:color="auto"/>
        <w:right w:val="none" w:sz="0" w:space="0" w:color="auto"/>
      </w:divBdr>
    </w:div>
    <w:div w:id="1271359277">
      <w:bodyDiv w:val="1"/>
      <w:marLeft w:val="0"/>
      <w:marRight w:val="0"/>
      <w:marTop w:val="0"/>
      <w:marBottom w:val="0"/>
      <w:divBdr>
        <w:top w:val="none" w:sz="0" w:space="0" w:color="auto"/>
        <w:left w:val="none" w:sz="0" w:space="0" w:color="auto"/>
        <w:bottom w:val="none" w:sz="0" w:space="0" w:color="auto"/>
        <w:right w:val="none" w:sz="0" w:space="0" w:color="auto"/>
      </w:divBdr>
    </w:div>
    <w:div w:id="1271429104">
      <w:bodyDiv w:val="1"/>
      <w:marLeft w:val="0"/>
      <w:marRight w:val="0"/>
      <w:marTop w:val="0"/>
      <w:marBottom w:val="0"/>
      <w:divBdr>
        <w:top w:val="none" w:sz="0" w:space="0" w:color="auto"/>
        <w:left w:val="none" w:sz="0" w:space="0" w:color="auto"/>
        <w:bottom w:val="none" w:sz="0" w:space="0" w:color="auto"/>
        <w:right w:val="none" w:sz="0" w:space="0" w:color="auto"/>
      </w:divBdr>
    </w:div>
    <w:div w:id="1271468469">
      <w:bodyDiv w:val="1"/>
      <w:marLeft w:val="0"/>
      <w:marRight w:val="0"/>
      <w:marTop w:val="0"/>
      <w:marBottom w:val="0"/>
      <w:divBdr>
        <w:top w:val="none" w:sz="0" w:space="0" w:color="auto"/>
        <w:left w:val="none" w:sz="0" w:space="0" w:color="auto"/>
        <w:bottom w:val="none" w:sz="0" w:space="0" w:color="auto"/>
        <w:right w:val="none" w:sz="0" w:space="0" w:color="auto"/>
      </w:divBdr>
    </w:div>
    <w:div w:id="1271550828">
      <w:bodyDiv w:val="1"/>
      <w:marLeft w:val="0"/>
      <w:marRight w:val="0"/>
      <w:marTop w:val="0"/>
      <w:marBottom w:val="0"/>
      <w:divBdr>
        <w:top w:val="none" w:sz="0" w:space="0" w:color="auto"/>
        <w:left w:val="none" w:sz="0" w:space="0" w:color="auto"/>
        <w:bottom w:val="none" w:sz="0" w:space="0" w:color="auto"/>
        <w:right w:val="none" w:sz="0" w:space="0" w:color="auto"/>
      </w:divBdr>
    </w:div>
    <w:div w:id="1271551527">
      <w:bodyDiv w:val="1"/>
      <w:marLeft w:val="0"/>
      <w:marRight w:val="0"/>
      <w:marTop w:val="0"/>
      <w:marBottom w:val="0"/>
      <w:divBdr>
        <w:top w:val="none" w:sz="0" w:space="0" w:color="auto"/>
        <w:left w:val="none" w:sz="0" w:space="0" w:color="auto"/>
        <w:bottom w:val="none" w:sz="0" w:space="0" w:color="auto"/>
        <w:right w:val="none" w:sz="0" w:space="0" w:color="auto"/>
      </w:divBdr>
    </w:div>
    <w:div w:id="1271622567">
      <w:bodyDiv w:val="1"/>
      <w:marLeft w:val="0"/>
      <w:marRight w:val="0"/>
      <w:marTop w:val="0"/>
      <w:marBottom w:val="0"/>
      <w:divBdr>
        <w:top w:val="none" w:sz="0" w:space="0" w:color="auto"/>
        <w:left w:val="none" w:sz="0" w:space="0" w:color="auto"/>
        <w:bottom w:val="none" w:sz="0" w:space="0" w:color="auto"/>
        <w:right w:val="none" w:sz="0" w:space="0" w:color="auto"/>
      </w:divBdr>
    </w:div>
    <w:div w:id="1271622576">
      <w:bodyDiv w:val="1"/>
      <w:marLeft w:val="0"/>
      <w:marRight w:val="0"/>
      <w:marTop w:val="0"/>
      <w:marBottom w:val="0"/>
      <w:divBdr>
        <w:top w:val="none" w:sz="0" w:space="0" w:color="auto"/>
        <w:left w:val="none" w:sz="0" w:space="0" w:color="auto"/>
        <w:bottom w:val="none" w:sz="0" w:space="0" w:color="auto"/>
        <w:right w:val="none" w:sz="0" w:space="0" w:color="auto"/>
      </w:divBdr>
    </w:div>
    <w:div w:id="1271625658">
      <w:bodyDiv w:val="1"/>
      <w:marLeft w:val="0"/>
      <w:marRight w:val="0"/>
      <w:marTop w:val="0"/>
      <w:marBottom w:val="0"/>
      <w:divBdr>
        <w:top w:val="none" w:sz="0" w:space="0" w:color="auto"/>
        <w:left w:val="none" w:sz="0" w:space="0" w:color="auto"/>
        <w:bottom w:val="none" w:sz="0" w:space="0" w:color="auto"/>
        <w:right w:val="none" w:sz="0" w:space="0" w:color="auto"/>
      </w:divBdr>
    </w:div>
    <w:div w:id="1271666945">
      <w:bodyDiv w:val="1"/>
      <w:marLeft w:val="0"/>
      <w:marRight w:val="0"/>
      <w:marTop w:val="0"/>
      <w:marBottom w:val="0"/>
      <w:divBdr>
        <w:top w:val="none" w:sz="0" w:space="0" w:color="auto"/>
        <w:left w:val="none" w:sz="0" w:space="0" w:color="auto"/>
        <w:bottom w:val="none" w:sz="0" w:space="0" w:color="auto"/>
        <w:right w:val="none" w:sz="0" w:space="0" w:color="auto"/>
      </w:divBdr>
    </w:div>
    <w:div w:id="1271668049">
      <w:bodyDiv w:val="1"/>
      <w:marLeft w:val="0"/>
      <w:marRight w:val="0"/>
      <w:marTop w:val="0"/>
      <w:marBottom w:val="0"/>
      <w:divBdr>
        <w:top w:val="none" w:sz="0" w:space="0" w:color="auto"/>
        <w:left w:val="none" w:sz="0" w:space="0" w:color="auto"/>
        <w:bottom w:val="none" w:sz="0" w:space="0" w:color="auto"/>
        <w:right w:val="none" w:sz="0" w:space="0" w:color="auto"/>
      </w:divBdr>
    </w:div>
    <w:div w:id="1271814473">
      <w:bodyDiv w:val="1"/>
      <w:marLeft w:val="0"/>
      <w:marRight w:val="0"/>
      <w:marTop w:val="0"/>
      <w:marBottom w:val="0"/>
      <w:divBdr>
        <w:top w:val="none" w:sz="0" w:space="0" w:color="auto"/>
        <w:left w:val="none" w:sz="0" w:space="0" w:color="auto"/>
        <w:bottom w:val="none" w:sz="0" w:space="0" w:color="auto"/>
        <w:right w:val="none" w:sz="0" w:space="0" w:color="auto"/>
      </w:divBdr>
    </w:div>
    <w:div w:id="1271930956">
      <w:bodyDiv w:val="1"/>
      <w:marLeft w:val="0"/>
      <w:marRight w:val="0"/>
      <w:marTop w:val="0"/>
      <w:marBottom w:val="0"/>
      <w:divBdr>
        <w:top w:val="none" w:sz="0" w:space="0" w:color="auto"/>
        <w:left w:val="none" w:sz="0" w:space="0" w:color="auto"/>
        <w:bottom w:val="none" w:sz="0" w:space="0" w:color="auto"/>
        <w:right w:val="none" w:sz="0" w:space="0" w:color="auto"/>
      </w:divBdr>
    </w:div>
    <w:div w:id="1271938528">
      <w:bodyDiv w:val="1"/>
      <w:marLeft w:val="0"/>
      <w:marRight w:val="0"/>
      <w:marTop w:val="0"/>
      <w:marBottom w:val="0"/>
      <w:divBdr>
        <w:top w:val="none" w:sz="0" w:space="0" w:color="auto"/>
        <w:left w:val="none" w:sz="0" w:space="0" w:color="auto"/>
        <w:bottom w:val="none" w:sz="0" w:space="0" w:color="auto"/>
        <w:right w:val="none" w:sz="0" w:space="0" w:color="auto"/>
      </w:divBdr>
    </w:div>
    <w:div w:id="1272129138">
      <w:bodyDiv w:val="1"/>
      <w:marLeft w:val="0"/>
      <w:marRight w:val="0"/>
      <w:marTop w:val="0"/>
      <w:marBottom w:val="0"/>
      <w:divBdr>
        <w:top w:val="none" w:sz="0" w:space="0" w:color="auto"/>
        <w:left w:val="none" w:sz="0" w:space="0" w:color="auto"/>
        <w:bottom w:val="none" w:sz="0" w:space="0" w:color="auto"/>
        <w:right w:val="none" w:sz="0" w:space="0" w:color="auto"/>
      </w:divBdr>
    </w:div>
    <w:div w:id="1272130658">
      <w:bodyDiv w:val="1"/>
      <w:marLeft w:val="0"/>
      <w:marRight w:val="0"/>
      <w:marTop w:val="0"/>
      <w:marBottom w:val="0"/>
      <w:divBdr>
        <w:top w:val="none" w:sz="0" w:space="0" w:color="auto"/>
        <w:left w:val="none" w:sz="0" w:space="0" w:color="auto"/>
        <w:bottom w:val="none" w:sz="0" w:space="0" w:color="auto"/>
        <w:right w:val="none" w:sz="0" w:space="0" w:color="auto"/>
      </w:divBdr>
    </w:div>
    <w:div w:id="1272207896">
      <w:bodyDiv w:val="1"/>
      <w:marLeft w:val="0"/>
      <w:marRight w:val="0"/>
      <w:marTop w:val="0"/>
      <w:marBottom w:val="0"/>
      <w:divBdr>
        <w:top w:val="none" w:sz="0" w:space="0" w:color="auto"/>
        <w:left w:val="none" w:sz="0" w:space="0" w:color="auto"/>
        <w:bottom w:val="none" w:sz="0" w:space="0" w:color="auto"/>
        <w:right w:val="none" w:sz="0" w:space="0" w:color="auto"/>
      </w:divBdr>
    </w:div>
    <w:div w:id="1272517775">
      <w:bodyDiv w:val="1"/>
      <w:marLeft w:val="0"/>
      <w:marRight w:val="0"/>
      <w:marTop w:val="0"/>
      <w:marBottom w:val="0"/>
      <w:divBdr>
        <w:top w:val="none" w:sz="0" w:space="0" w:color="auto"/>
        <w:left w:val="none" w:sz="0" w:space="0" w:color="auto"/>
        <w:bottom w:val="none" w:sz="0" w:space="0" w:color="auto"/>
        <w:right w:val="none" w:sz="0" w:space="0" w:color="auto"/>
      </w:divBdr>
    </w:div>
    <w:div w:id="1272668819">
      <w:bodyDiv w:val="1"/>
      <w:marLeft w:val="0"/>
      <w:marRight w:val="0"/>
      <w:marTop w:val="0"/>
      <w:marBottom w:val="0"/>
      <w:divBdr>
        <w:top w:val="none" w:sz="0" w:space="0" w:color="auto"/>
        <w:left w:val="none" w:sz="0" w:space="0" w:color="auto"/>
        <w:bottom w:val="none" w:sz="0" w:space="0" w:color="auto"/>
        <w:right w:val="none" w:sz="0" w:space="0" w:color="auto"/>
      </w:divBdr>
    </w:div>
    <w:div w:id="1273170858">
      <w:bodyDiv w:val="1"/>
      <w:marLeft w:val="0"/>
      <w:marRight w:val="0"/>
      <w:marTop w:val="0"/>
      <w:marBottom w:val="0"/>
      <w:divBdr>
        <w:top w:val="none" w:sz="0" w:space="0" w:color="auto"/>
        <w:left w:val="none" w:sz="0" w:space="0" w:color="auto"/>
        <w:bottom w:val="none" w:sz="0" w:space="0" w:color="auto"/>
        <w:right w:val="none" w:sz="0" w:space="0" w:color="auto"/>
      </w:divBdr>
    </w:div>
    <w:div w:id="1273173234">
      <w:bodyDiv w:val="1"/>
      <w:marLeft w:val="0"/>
      <w:marRight w:val="0"/>
      <w:marTop w:val="0"/>
      <w:marBottom w:val="0"/>
      <w:divBdr>
        <w:top w:val="none" w:sz="0" w:space="0" w:color="auto"/>
        <w:left w:val="none" w:sz="0" w:space="0" w:color="auto"/>
        <w:bottom w:val="none" w:sz="0" w:space="0" w:color="auto"/>
        <w:right w:val="none" w:sz="0" w:space="0" w:color="auto"/>
      </w:divBdr>
    </w:div>
    <w:div w:id="1273248017">
      <w:bodyDiv w:val="1"/>
      <w:marLeft w:val="0"/>
      <w:marRight w:val="0"/>
      <w:marTop w:val="0"/>
      <w:marBottom w:val="0"/>
      <w:divBdr>
        <w:top w:val="none" w:sz="0" w:space="0" w:color="auto"/>
        <w:left w:val="none" w:sz="0" w:space="0" w:color="auto"/>
        <w:bottom w:val="none" w:sz="0" w:space="0" w:color="auto"/>
        <w:right w:val="none" w:sz="0" w:space="0" w:color="auto"/>
      </w:divBdr>
    </w:div>
    <w:div w:id="1273365413">
      <w:bodyDiv w:val="1"/>
      <w:marLeft w:val="0"/>
      <w:marRight w:val="0"/>
      <w:marTop w:val="0"/>
      <w:marBottom w:val="0"/>
      <w:divBdr>
        <w:top w:val="none" w:sz="0" w:space="0" w:color="auto"/>
        <w:left w:val="none" w:sz="0" w:space="0" w:color="auto"/>
        <w:bottom w:val="none" w:sz="0" w:space="0" w:color="auto"/>
        <w:right w:val="none" w:sz="0" w:space="0" w:color="auto"/>
      </w:divBdr>
    </w:div>
    <w:div w:id="1273392034">
      <w:bodyDiv w:val="1"/>
      <w:marLeft w:val="0"/>
      <w:marRight w:val="0"/>
      <w:marTop w:val="0"/>
      <w:marBottom w:val="0"/>
      <w:divBdr>
        <w:top w:val="none" w:sz="0" w:space="0" w:color="auto"/>
        <w:left w:val="none" w:sz="0" w:space="0" w:color="auto"/>
        <w:bottom w:val="none" w:sz="0" w:space="0" w:color="auto"/>
        <w:right w:val="none" w:sz="0" w:space="0" w:color="auto"/>
      </w:divBdr>
    </w:div>
    <w:div w:id="1273510064">
      <w:bodyDiv w:val="1"/>
      <w:marLeft w:val="0"/>
      <w:marRight w:val="0"/>
      <w:marTop w:val="0"/>
      <w:marBottom w:val="0"/>
      <w:divBdr>
        <w:top w:val="none" w:sz="0" w:space="0" w:color="auto"/>
        <w:left w:val="none" w:sz="0" w:space="0" w:color="auto"/>
        <w:bottom w:val="none" w:sz="0" w:space="0" w:color="auto"/>
        <w:right w:val="none" w:sz="0" w:space="0" w:color="auto"/>
      </w:divBdr>
    </w:div>
    <w:div w:id="1273584592">
      <w:bodyDiv w:val="1"/>
      <w:marLeft w:val="0"/>
      <w:marRight w:val="0"/>
      <w:marTop w:val="0"/>
      <w:marBottom w:val="0"/>
      <w:divBdr>
        <w:top w:val="none" w:sz="0" w:space="0" w:color="auto"/>
        <w:left w:val="none" w:sz="0" w:space="0" w:color="auto"/>
        <w:bottom w:val="none" w:sz="0" w:space="0" w:color="auto"/>
        <w:right w:val="none" w:sz="0" w:space="0" w:color="auto"/>
      </w:divBdr>
    </w:div>
    <w:div w:id="1273710778">
      <w:bodyDiv w:val="1"/>
      <w:marLeft w:val="0"/>
      <w:marRight w:val="0"/>
      <w:marTop w:val="0"/>
      <w:marBottom w:val="0"/>
      <w:divBdr>
        <w:top w:val="none" w:sz="0" w:space="0" w:color="auto"/>
        <w:left w:val="none" w:sz="0" w:space="0" w:color="auto"/>
        <w:bottom w:val="none" w:sz="0" w:space="0" w:color="auto"/>
        <w:right w:val="none" w:sz="0" w:space="0" w:color="auto"/>
      </w:divBdr>
    </w:div>
    <w:div w:id="1273854156">
      <w:bodyDiv w:val="1"/>
      <w:marLeft w:val="0"/>
      <w:marRight w:val="0"/>
      <w:marTop w:val="0"/>
      <w:marBottom w:val="0"/>
      <w:divBdr>
        <w:top w:val="none" w:sz="0" w:space="0" w:color="auto"/>
        <w:left w:val="none" w:sz="0" w:space="0" w:color="auto"/>
        <w:bottom w:val="none" w:sz="0" w:space="0" w:color="auto"/>
        <w:right w:val="none" w:sz="0" w:space="0" w:color="auto"/>
      </w:divBdr>
    </w:div>
    <w:div w:id="1274047142">
      <w:bodyDiv w:val="1"/>
      <w:marLeft w:val="0"/>
      <w:marRight w:val="0"/>
      <w:marTop w:val="0"/>
      <w:marBottom w:val="0"/>
      <w:divBdr>
        <w:top w:val="none" w:sz="0" w:space="0" w:color="auto"/>
        <w:left w:val="none" w:sz="0" w:space="0" w:color="auto"/>
        <w:bottom w:val="none" w:sz="0" w:space="0" w:color="auto"/>
        <w:right w:val="none" w:sz="0" w:space="0" w:color="auto"/>
      </w:divBdr>
    </w:div>
    <w:div w:id="1274092540">
      <w:bodyDiv w:val="1"/>
      <w:marLeft w:val="0"/>
      <w:marRight w:val="0"/>
      <w:marTop w:val="0"/>
      <w:marBottom w:val="0"/>
      <w:divBdr>
        <w:top w:val="none" w:sz="0" w:space="0" w:color="auto"/>
        <w:left w:val="none" w:sz="0" w:space="0" w:color="auto"/>
        <w:bottom w:val="none" w:sz="0" w:space="0" w:color="auto"/>
        <w:right w:val="none" w:sz="0" w:space="0" w:color="auto"/>
      </w:divBdr>
    </w:div>
    <w:div w:id="1274167303">
      <w:bodyDiv w:val="1"/>
      <w:marLeft w:val="0"/>
      <w:marRight w:val="0"/>
      <w:marTop w:val="0"/>
      <w:marBottom w:val="0"/>
      <w:divBdr>
        <w:top w:val="none" w:sz="0" w:space="0" w:color="auto"/>
        <w:left w:val="none" w:sz="0" w:space="0" w:color="auto"/>
        <w:bottom w:val="none" w:sz="0" w:space="0" w:color="auto"/>
        <w:right w:val="none" w:sz="0" w:space="0" w:color="auto"/>
      </w:divBdr>
    </w:div>
    <w:div w:id="1274171121">
      <w:bodyDiv w:val="1"/>
      <w:marLeft w:val="0"/>
      <w:marRight w:val="0"/>
      <w:marTop w:val="0"/>
      <w:marBottom w:val="0"/>
      <w:divBdr>
        <w:top w:val="none" w:sz="0" w:space="0" w:color="auto"/>
        <w:left w:val="none" w:sz="0" w:space="0" w:color="auto"/>
        <w:bottom w:val="none" w:sz="0" w:space="0" w:color="auto"/>
        <w:right w:val="none" w:sz="0" w:space="0" w:color="auto"/>
      </w:divBdr>
    </w:div>
    <w:div w:id="1274360119">
      <w:bodyDiv w:val="1"/>
      <w:marLeft w:val="0"/>
      <w:marRight w:val="0"/>
      <w:marTop w:val="0"/>
      <w:marBottom w:val="0"/>
      <w:divBdr>
        <w:top w:val="none" w:sz="0" w:space="0" w:color="auto"/>
        <w:left w:val="none" w:sz="0" w:space="0" w:color="auto"/>
        <w:bottom w:val="none" w:sz="0" w:space="0" w:color="auto"/>
        <w:right w:val="none" w:sz="0" w:space="0" w:color="auto"/>
      </w:divBdr>
    </w:div>
    <w:div w:id="1274511252">
      <w:bodyDiv w:val="1"/>
      <w:marLeft w:val="0"/>
      <w:marRight w:val="0"/>
      <w:marTop w:val="0"/>
      <w:marBottom w:val="0"/>
      <w:divBdr>
        <w:top w:val="none" w:sz="0" w:space="0" w:color="auto"/>
        <w:left w:val="none" w:sz="0" w:space="0" w:color="auto"/>
        <w:bottom w:val="none" w:sz="0" w:space="0" w:color="auto"/>
        <w:right w:val="none" w:sz="0" w:space="0" w:color="auto"/>
      </w:divBdr>
    </w:div>
    <w:div w:id="1274705951">
      <w:bodyDiv w:val="1"/>
      <w:marLeft w:val="0"/>
      <w:marRight w:val="0"/>
      <w:marTop w:val="0"/>
      <w:marBottom w:val="0"/>
      <w:divBdr>
        <w:top w:val="none" w:sz="0" w:space="0" w:color="auto"/>
        <w:left w:val="none" w:sz="0" w:space="0" w:color="auto"/>
        <w:bottom w:val="none" w:sz="0" w:space="0" w:color="auto"/>
        <w:right w:val="none" w:sz="0" w:space="0" w:color="auto"/>
      </w:divBdr>
    </w:div>
    <w:div w:id="1274828040">
      <w:bodyDiv w:val="1"/>
      <w:marLeft w:val="0"/>
      <w:marRight w:val="0"/>
      <w:marTop w:val="0"/>
      <w:marBottom w:val="0"/>
      <w:divBdr>
        <w:top w:val="none" w:sz="0" w:space="0" w:color="auto"/>
        <w:left w:val="none" w:sz="0" w:space="0" w:color="auto"/>
        <w:bottom w:val="none" w:sz="0" w:space="0" w:color="auto"/>
        <w:right w:val="none" w:sz="0" w:space="0" w:color="auto"/>
      </w:divBdr>
    </w:div>
    <w:div w:id="1275014903">
      <w:bodyDiv w:val="1"/>
      <w:marLeft w:val="0"/>
      <w:marRight w:val="0"/>
      <w:marTop w:val="0"/>
      <w:marBottom w:val="0"/>
      <w:divBdr>
        <w:top w:val="none" w:sz="0" w:space="0" w:color="auto"/>
        <w:left w:val="none" w:sz="0" w:space="0" w:color="auto"/>
        <w:bottom w:val="none" w:sz="0" w:space="0" w:color="auto"/>
        <w:right w:val="none" w:sz="0" w:space="0" w:color="auto"/>
      </w:divBdr>
    </w:div>
    <w:div w:id="1275015036">
      <w:bodyDiv w:val="1"/>
      <w:marLeft w:val="0"/>
      <w:marRight w:val="0"/>
      <w:marTop w:val="0"/>
      <w:marBottom w:val="0"/>
      <w:divBdr>
        <w:top w:val="none" w:sz="0" w:space="0" w:color="auto"/>
        <w:left w:val="none" w:sz="0" w:space="0" w:color="auto"/>
        <w:bottom w:val="none" w:sz="0" w:space="0" w:color="auto"/>
        <w:right w:val="none" w:sz="0" w:space="0" w:color="auto"/>
      </w:divBdr>
    </w:div>
    <w:div w:id="1275015841">
      <w:bodyDiv w:val="1"/>
      <w:marLeft w:val="0"/>
      <w:marRight w:val="0"/>
      <w:marTop w:val="0"/>
      <w:marBottom w:val="0"/>
      <w:divBdr>
        <w:top w:val="none" w:sz="0" w:space="0" w:color="auto"/>
        <w:left w:val="none" w:sz="0" w:space="0" w:color="auto"/>
        <w:bottom w:val="none" w:sz="0" w:space="0" w:color="auto"/>
        <w:right w:val="none" w:sz="0" w:space="0" w:color="auto"/>
      </w:divBdr>
    </w:div>
    <w:div w:id="1275136506">
      <w:bodyDiv w:val="1"/>
      <w:marLeft w:val="0"/>
      <w:marRight w:val="0"/>
      <w:marTop w:val="0"/>
      <w:marBottom w:val="0"/>
      <w:divBdr>
        <w:top w:val="none" w:sz="0" w:space="0" w:color="auto"/>
        <w:left w:val="none" w:sz="0" w:space="0" w:color="auto"/>
        <w:bottom w:val="none" w:sz="0" w:space="0" w:color="auto"/>
        <w:right w:val="none" w:sz="0" w:space="0" w:color="auto"/>
      </w:divBdr>
      <w:divsChild>
        <w:div w:id="61414500">
          <w:marLeft w:val="640"/>
          <w:marRight w:val="0"/>
          <w:marTop w:val="0"/>
          <w:marBottom w:val="0"/>
          <w:divBdr>
            <w:top w:val="none" w:sz="0" w:space="0" w:color="auto"/>
            <w:left w:val="none" w:sz="0" w:space="0" w:color="auto"/>
            <w:bottom w:val="none" w:sz="0" w:space="0" w:color="auto"/>
            <w:right w:val="none" w:sz="0" w:space="0" w:color="auto"/>
          </w:divBdr>
        </w:div>
        <w:div w:id="90275821">
          <w:marLeft w:val="640"/>
          <w:marRight w:val="0"/>
          <w:marTop w:val="0"/>
          <w:marBottom w:val="0"/>
          <w:divBdr>
            <w:top w:val="none" w:sz="0" w:space="0" w:color="auto"/>
            <w:left w:val="none" w:sz="0" w:space="0" w:color="auto"/>
            <w:bottom w:val="none" w:sz="0" w:space="0" w:color="auto"/>
            <w:right w:val="none" w:sz="0" w:space="0" w:color="auto"/>
          </w:divBdr>
        </w:div>
        <w:div w:id="146020544">
          <w:marLeft w:val="640"/>
          <w:marRight w:val="0"/>
          <w:marTop w:val="0"/>
          <w:marBottom w:val="0"/>
          <w:divBdr>
            <w:top w:val="none" w:sz="0" w:space="0" w:color="auto"/>
            <w:left w:val="none" w:sz="0" w:space="0" w:color="auto"/>
            <w:bottom w:val="none" w:sz="0" w:space="0" w:color="auto"/>
            <w:right w:val="none" w:sz="0" w:space="0" w:color="auto"/>
          </w:divBdr>
        </w:div>
        <w:div w:id="148399441">
          <w:marLeft w:val="640"/>
          <w:marRight w:val="0"/>
          <w:marTop w:val="0"/>
          <w:marBottom w:val="0"/>
          <w:divBdr>
            <w:top w:val="none" w:sz="0" w:space="0" w:color="auto"/>
            <w:left w:val="none" w:sz="0" w:space="0" w:color="auto"/>
            <w:bottom w:val="none" w:sz="0" w:space="0" w:color="auto"/>
            <w:right w:val="none" w:sz="0" w:space="0" w:color="auto"/>
          </w:divBdr>
        </w:div>
        <w:div w:id="165021437">
          <w:marLeft w:val="640"/>
          <w:marRight w:val="0"/>
          <w:marTop w:val="0"/>
          <w:marBottom w:val="0"/>
          <w:divBdr>
            <w:top w:val="none" w:sz="0" w:space="0" w:color="auto"/>
            <w:left w:val="none" w:sz="0" w:space="0" w:color="auto"/>
            <w:bottom w:val="none" w:sz="0" w:space="0" w:color="auto"/>
            <w:right w:val="none" w:sz="0" w:space="0" w:color="auto"/>
          </w:divBdr>
        </w:div>
        <w:div w:id="165748477">
          <w:marLeft w:val="640"/>
          <w:marRight w:val="0"/>
          <w:marTop w:val="0"/>
          <w:marBottom w:val="0"/>
          <w:divBdr>
            <w:top w:val="none" w:sz="0" w:space="0" w:color="auto"/>
            <w:left w:val="none" w:sz="0" w:space="0" w:color="auto"/>
            <w:bottom w:val="none" w:sz="0" w:space="0" w:color="auto"/>
            <w:right w:val="none" w:sz="0" w:space="0" w:color="auto"/>
          </w:divBdr>
        </w:div>
        <w:div w:id="225337870">
          <w:marLeft w:val="640"/>
          <w:marRight w:val="0"/>
          <w:marTop w:val="0"/>
          <w:marBottom w:val="0"/>
          <w:divBdr>
            <w:top w:val="none" w:sz="0" w:space="0" w:color="auto"/>
            <w:left w:val="none" w:sz="0" w:space="0" w:color="auto"/>
            <w:bottom w:val="none" w:sz="0" w:space="0" w:color="auto"/>
            <w:right w:val="none" w:sz="0" w:space="0" w:color="auto"/>
          </w:divBdr>
        </w:div>
        <w:div w:id="257102785">
          <w:marLeft w:val="640"/>
          <w:marRight w:val="0"/>
          <w:marTop w:val="0"/>
          <w:marBottom w:val="0"/>
          <w:divBdr>
            <w:top w:val="none" w:sz="0" w:space="0" w:color="auto"/>
            <w:left w:val="none" w:sz="0" w:space="0" w:color="auto"/>
            <w:bottom w:val="none" w:sz="0" w:space="0" w:color="auto"/>
            <w:right w:val="none" w:sz="0" w:space="0" w:color="auto"/>
          </w:divBdr>
        </w:div>
        <w:div w:id="349841075">
          <w:marLeft w:val="640"/>
          <w:marRight w:val="0"/>
          <w:marTop w:val="0"/>
          <w:marBottom w:val="0"/>
          <w:divBdr>
            <w:top w:val="none" w:sz="0" w:space="0" w:color="auto"/>
            <w:left w:val="none" w:sz="0" w:space="0" w:color="auto"/>
            <w:bottom w:val="none" w:sz="0" w:space="0" w:color="auto"/>
            <w:right w:val="none" w:sz="0" w:space="0" w:color="auto"/>
          </w:divBdr>
        </w:div>
        <w:div w:id="494301415">
          <w:marLeft w:val="640"/>
          <w:marRight w:val="0"/>
          <w:marTop w:val="0"/>
          <w:marBottom w:val="0"/>
          <w:divBdr>
            <w:top w:val="none" w:sz="0" w:space="0" w:color="auto"/>
            <w:left w:val="none" w:sz="0" w:space="0" w:color="auto"/>
            <w:bottom w:val="none" w:sz="0" w:space="0" w:color="auto"/>
            <w:right w:val="none" w:sz="0" w:space="0" w:color="auto"/>
          </w:divBdr>
        </w:div>
        <w:div w:id="500657438">
          <w:marLeft w:val="640"/>
          <w:marRight w:val="0"/>
          <w:marTop w:val="0"/>
          <w:marBottom w:val="0"/>
          <w:divBdr>
            <w:top w:val="none" w:sz="0" w:space="0" w:color="auto"/>
            <w:left w:val="none" w:sz="0" w:space="0" w:color="auto"/>
            <w:bottom w:val="none" w:sz="0" w:space="0" w:color="auto"/>
            <w:right w:val="none" w:sz="0" w:space="0" w:color="auto"/>
          </w:divBdr>
        </w:div>
        <w:div w:id="518927711">
          <w:marLeft w:val="640"/>
          <w:marRight w:val="0"/>
          <w:marTop w:val="0"/>
          <w:marBottom w:val="0"/>
          <w:divBdr>
            <w:top w:val="none" w:sz="0" w:space="0" w:color="auto"/>
            <w:left w:val="none" w:sz="0" w:space="0" w:color="auto"/>
            <w:bottom w:val="none" w:sz="0" w:space="0" w:color="auto"/>
            <w:right w:val="none" w:sz="0" w:space="0" w:color="auto"/>
          </w:divBdr>
        </w:div>
        <w:div w:id="541866723">
          <w:marLeft w:val="640"/>
          <w:marRight w:val="0"/>
          <w:marTop w:val="0"/>
          <w:marBottom w:val="0"/>
          <w:divBdr>
            <w:top w:val="none" w:sz="0" w:space="0" w:color="auto"/>
            <w:left w:val="none" w:sz="0" w:space="0" w:color="auto"/>
            <w:bottom w:val="none" w:sz="0" w:space="0" w:color="auto"/>
            <w:right w:val="none" w:sz="0" w:space="0" w:color="auto"/>
          </w:divBdr>
        </w:div>
        <w:div w:id="560755303">
          <w:marLeft w:val="640"/>
          <w:marRight w:val="0"/>
          <w:marTop w:val="0"/>
          <w:marBottom w:val="0"/>
          <w:divBdr>
            <w:top w:val="none" w:sz="0" w:space="0" w:color="auto"/>
            <w:left w:val="none" w:sz="0" w:space="0" w:color="auto"/>
            <w:bottom w:val="none" w:sz="0" w:space="0" w:color="auto"/>
            <w:right w:val="none" w:sz="0" w:space="0" w:color="auto"/>
          </w:divBdr>
        </w:div>
        <w:div w:id="580026064">
          <w:marLeft w:val="640"/>
          <w:marRight w:val="0"/>
          <w:marTop w:val="0"/>
          <w:marBottom w:val="0"/>
          <w:divBdr>
            <w:top w:val="none" w:sz="0" w:space="0" w:color="auto"/>
            <w:left w:val="none" w:sz="0" w:space="0" w:color="auto"/>
            <w:bottom w:val="none" w:sz="0" w:space="0" w:color="auto"/>
            <w:right w:val="none" w:sz="0" w:space="0" w:color="auto"/>
          </w:divBdr>
        </w:div>
        <w:div w:id="634529197">
          <w:marLeft w:val="640"/>
          <w:marRight w:val="0"/>
          <w:marTop w:val="0"/>
          <w:marBottom w:val="0"/>
          <w:divBdr>
            <w:top w:val="none" w:sz="0" w:space="0" w:color="auto"/>
            <w:left w:val="none" w:sz="0" w:space="0" w:color="auto"/>
            <w:bottom w:val="none" w:sz="0" w:space="0" w:color="auto"/>
            <w:right w:val="none" w:sz="0" w:space="0" w:color="auto"/>
          </w:divBdr>
        </w:div>
        <w:div w:id="638656709">
          <w:marLeft w:val="640"/>
          <w:marRight w:val="0"/>
          <w:marTop w:val="0"/>
          <w:marBottom w:val="0"/>
          <w:divBdr>
            <w:top w:val="none" w:sz="0" w:space="0" w:color="auto"/>
            <w:left w:val="none" w:sz="0" w:space="0" w:color="auto"/>
            <w:bottom w:val="none" w:sz="0" w:space="0" w:color="auto"/>
            <w:right w:val="none" w:sz="0" w:space="0" w:color="auto"/>
          </w:divBdr>
        </w:div>
        <w:div w:id="745147956">
          <w:marLeft w:val="640"/>
          <w:marRight w:val="0"/>
          <w:marTop w:val="0"/>
          <w:marBottom w:val="0"/>
          <w:divBdr>
            <w:top w:val="none" w:sz="0" w:space="0" w:color="auto"/>
            <w:left w:val="none" w:sz="0" w:space="0" w:color="auto"/>
            <w:bottom w:val="none" w:sz="0" w:space="0" w:color="auto"/>
            <w:right w:val="none" w:sz="0" w:space="0" w:color="auto"/>
          </w:divBdr>
        </w:div>
        <w:div w:id="751703731">
          <w:marLeft w:val="640"/>
          <w:marRight w:val="0"/>
          <w:marTop w:val="0"/>
          <w:marBottom w:val="0"/>
          <w:divBdr>
            <w:top w:val="none" w:sz="0" w:space="0" w:color="auto"/>
            <w:left w:val="none" w:sz="0" w:space="0" w:color="auto"/>
            <w:bottom w:val="none" w:sz="0" w:space="0" w:color="auto"/>
            <w:right w:val="none" w:sz="0" w:space="0" w:color="auto"/>
          </w:divBdr>
        </w:div>
        <w:div w:id="787620680">
          <w:marLeft w:val="640"/>
          <w:marRight w:val="0"/>
          <w:marTop w:val="0"/>
          <w:marBottom w:val="0"/>
          <w:divBdr>
            <w:top w:val="none" w:sz="0" w:space="0" w:color="auto"/>
            <w:left w:val="none" w:sz="0" w:space="0" w:color="auto"/>
            <w:bottom w:val="none" w:sz="0" w:space="0" w:color="auto"/>
            <w:right w:val="none" w:sz="0" w:space="0" w:color="auto"/>
          </w:divBdr>
        </w:div>
        <w:div w:id="788816093">
          <w:marLeft w:val="640"/>
          <w:marRight w:val="0"/>
          <w:marTop w:val="0"/>
          <w:marBottom w:val="0"/>
          <w:divBdr>
            <w:top w:val="none" w:sz="0" w:space="0" w:color="auto"/>
            <w:left w:val="none" w:sz="0" w:space="0" w:color="auto"/>
            <w:bottom w:val="none" w:sz="0" w:space="0" w:color="auto"/>
            <w:right w:val="none" w:sz="0" w:space="0" w:color="auto"/>
          </w:divBdr>
        </w:div>
        <w:div w:id="834684889">
          <w:marLeft w:val="640"/>
          <w:marRight w:val="0"/>
          <w:marTop w:val="0"/>
          <w:marBottom w:val="0"/>
          <w:divBdr>
            <w:top w:val="none" w:sz="0" w:space="0" w:color="auto"/>
            <w:left w:val="none" w:sz="0" w:space="0" w:color="auto"/>
            <w:bottom w:val="none" w:sz="0" w:space="0" w:color="auto"/>
            <w:right w:val="none" w:sz="0" w:space="0" w:color="auto"/>
          </w:divBdr>
        </w:div>
        <w:div w:id="858277396">
          <w:marLeft w:val="640"/>
          <w:marRight w:val="0"/>
          <w:marTop w:val="0"/>
          <w:marBottom w:val="0"/>
          <w:divBdr>
            <w:top w:val="none" w:sz="0" w:space="0" w:color="auto"/>
            <w:left w:val="none" w:sz="0" w:space="0" w:color="auto"/>
            <w:bottom w:val="none" w:sz="0" w:space="0" w:color="auto"/>
            <w:right w:val="none" w:sz="0" w:space="0" w:color="auto"/>
          </w:divBdr>
        </w:div>
        <w:div w:id="876770561">
          <w:marLeft w:val="640"/>
          <w:marRight w:val="0"/>
          <w:marTop w:val="0"/>
          <w:marBottom w:val="0"/>
          <w:divBdr>
            <w:top w:val="none" w:sz="0" w:space="0" w:color="auto"/>
            <w:left w:val="none" w:sz="0" w:space="0" w:color="auto"/>
            <w:bottom w:val="none" w:sz="0" w:space="0" w:color="auto"/>
            <w:right w:val="none" w:sz="0" w:space="0" w:color="auto"/>
          </w:divBdr>
        </w:div>
        <w:div w:id="915822811">
          <w:marLeft w:val="640"/>
          <w:marRight w:val="0"/>
          <w:marTop w:val="0"/>
          <w:marBottom w:val="0"/>
          <w:divBdr>
            <w:top w:val="none" w:sz="0" w:space="0" w:color="auto"/>
            <w:left w:val="none" w:sz="0" w:space="0" w:color="auto"/>
            <w:bottom w:val="none" w:sz="0" w:space="0" w:color="auto"/>
            <w:right w:val="none" w:sz="0" w:space="0" w:color="auto"/>
          </w:divBdr>
        </w:div>
        <w:div w:id="922764519">
          <w:marLeft w:val="640"/>
          <w:marRight w:val="0"/>
          <w:marTop w:val="0"/>
          <w:marBottom w:val="0"/>
          <w:divBdr>
            <w:top w:val="none" w:sz="0" w:space="0" w:color="auto"/>
            <w:left w:val="none" w:sz="0" w:space="0" w:color="auto"/>
            <w:bottom w:val="none" w:sz="0" w:space="0" w:color="auto"/>
            <w:right w:val="none" w:sz="0" w:space="0" w:color="auto"/>
          </w:divBdr>
        </w:div>
        <w:div w:id="1047340437">
          <w:marLeft w:val="640"/>
          <w:marRight w:val="0"/>
          <w:marTop w:val="0"/>
          <w:marBottom w:val="0"/>
          <w:divBdr>
            <w:top w:val="none" w:sz="0" w:space="0" w:color="auto"/>
            <w:left w:val="none" w:sz="0" w:space="0" w:color="auto"/>
            <w:bottom w:val="none" w:sz="0" w:space="0" w:color="auto"/>
            <w:right w:val="none" w:sz="0" w:space="0" w:color="auto"/>
          </w:divBdr>
        </w:div>
        <w:div w:id="1062485749">
          <w:marLeft w:val="640"/>
          <w:marRight w:val="0"/>
          <w:marTop w:val="0"/>
          <w:marBottom w:val="0"/>
          <w:divBdr>
            <w:top w:val="none" w:sz="0" w:space="0" w:color="auto"/>
            <w:left w:val="none" w:sz="0" w:space="0" w:color="auto"/>
            <w:bottom w:val="none" w:sz="0" w:space="0" w:color="auto"/>
            <w:right w:val="none" w:sz="0" w:space="0" w:color="auto"/>
          </w:divBdr>
        </w:div>
        <w:div w:id="1178277457">
          <w:marLeft w:val="640"/>
          <w:marRight w:val="0"/>
          <w:marTop w:val="0"/>
          <w:marBottom w:val="0"/>
          <w:divBdr>
            <w:top w:val="none" w:sz="0" w:space="0" w:color="auto"/>
            <w:left w:val="none" w:sz="0" w:space="0" w:color="auto"/>
            <w:bottom w:val="none" w:sz="0" w:space="0" w:color="auto"/>
            <w:right w:val="none" w:sz="0" w:space="0" w:color="auto"/>
          </w:divBdr>
        </w:div>
        <w:div w:id="1209948184">
          <w:marLeft w:val="640"/>
          <w:marRight w:val="0"/>
          <w:marTop w:val="0"/>
          <w:marBottom w:val="0"/>
          <w:divBdr>
            <w:top w:val="none" w:sz="0" w:space="0" w:color="auto"/>
            <w:left w:val="none" w:sz="0" w:space="0" w:color="auto"/>
            <w:bottom w:val="none" w:sz="0" w:space="0" w:color="auto"/>
            <w:right w:val="none" w:sz="0" w:space="0" w:color="auto"/>
          </w:divBdr>
        </w:div>
        <w:div w:id="1232815115">
          <w:marLeft w:val="640"/>
          <w:marRight w:val="0"/>
          <w:marTop w:val="0"/>
          <w:marBottom w:val="0"/>
          <w:divBdr>
            <w:top w:val="none" w:sz="0" w:space="0" w:color="auto"/>
            <w:left w:val="none" w:sz="0" w:space="0" w:color="auto"/>
            <w:bottom w:val="none" w:sz="0" w:space="0" w:color="auto"/>
            <w:right w:val="none" w:sz="0" w:space="0" w:color="auto"/>
          </w:divBdr>
        </w:div>
        <w:div w:id="1256357683">
          <w:marLeft w:val="640"/>
          <w:marRight w:val="0"/>
          <w:marTop w:val="0"/>
          <w:marBottom w:val="0"/>
          <w:divBdr>
            <w:top w:val="none" w:sz="0" w:space="0" w:color="auto"/>
            <w:left w:val="none" w:sz="0" w:space="0" w:color="auto"/>
            <w:bottom w:val="none" w:sz="0" w:space="0" w:color="auto"/>
            <w:right w:val="none" w:sz="0" w:space="0" w:color="auto"/>
          </w:divBdr>
        </w:div>
        <w:div w:id="1285041684">
          <w:marLeft w:val="640"/>
          <w:marRight w:val="0"/>
          <w:marTop w:val="0"/>
          <w:marBottom w:val="0"/>
          <w:divBdr>
            <w:top w:val="none" w:sz="0" w:space="0" w:color="auto"/>
            <w:left w:val="none" w:sz="0" w:space="0" w:color="auto"/>
            <w:bottom w:val="none" w:sz="0" w:space="0" w:color="auto"/>
            <w:right w:val="none" w:sz="0" w:space="0" w:color="auto"/>
          </w:divBdr>
        </w:div>
        <w:div w:id="1301962721">
          <w:marLeft w:val="640"/>
          <w:marRight w:val="0"/>
          <w:marTop w:val="0"/>
          <w:marBottom w:val="0"/>
          <w:divBdr>
            <w:top w:val="none" w:sz="0" w:space="0" w:color="auto"/>
            <w:left w:val="none" w:sz="0" w:space="0" w:color="auto"/>
            <w:bottom w:val="none" w:sz="0" w:space="0" w:color="auto"/>
            <w:right w:val="none" w:sz="0" w:space="0" w:color="auto"/>
          </w:divBdr>
        </w:div>
        <w:div w:id="1342394591">
          <w:marLeft w:val="640"/>
          <w:marRight w:val="0"/>
          <w:marTop w:val="0"/>
          <w:marBottom w:val="0"/>
          <w:divBdr>
            <w:top w:val="none" w:sz="0" w:space="0" w:color="auto"/>
            <w:left w:val="none" w:sz="0" w:space="0" w:color="auto"/>
            <w:bottom w:val="none" w:sz="0" w:space="0" w:color="auto"/>
            <w:right w:val="none" w:sz="0" w:space="0" w:color="auto"/>
          </w:divBdr>
        </w:div>
        <w:div w:id="1426077892">
          <w:marLeft w:val="640"/>
          <w:marRight w:val="0"/>
          <w:marTop w:val="0"/>
          <w:marBottom w:val="0"/>
          <w:divBdr>
            <w:top w:val="none" w:sz="0" w:space="0" w:color="auto"/>
            <w:left w:val="none" w:sz="0" w:space="0" w:color="auto"/>
            <w:bottom w:val="none" w:sz="0" w:space="0" w:color="auto"/>
            <w:right w:val="none" w:sz="0" w:space="0" w:color="auto"/>
          </w:divBdr>
        </w:div>
        <w:div w:id="1459034365">
          <w:marLeft w:val="640"/>
          <w:marRight w:val="0"/>
          <w:marTop w:val="0"/>
          <w:marBottom w:val="0"/>
          <w:divBdr>
            <w:top w:val="none" w:sz="0" w:space="0" w:color="auto"/>
            <w:left w:val="none" w:sz="0" w:space="0" w:color="auto"/>
            <w:bottom w:val="none" w:sz="0" w:space="0" w:color="auto"/>
            <w:right w:val="none" w:sz="0" w:space="0" w:color="auto"/>
          </w:divBdr>
        </w:div>
        <w:div w:id="1514608113">
          <w:marLeft w:val="640"/>
          <w:marRight w:val="0"/>
          <w:marTop w:val="0"/>
          <w:marBottom w:val="0"/>
          <w:divBdr>
            <w:top w:val="none" w:sz="0" w:space="0" w:color="auto"/>
            <w:left w:val="none" w:sz="0" w:space="0" w:color="auto"/>
            <w:bottom w:val="none" w:sz="0" w:space="0" w:color="auto"/>
            <w:right w:val="none" w:sz="0" w:space="0" w:color="auto"/>
          </w:divBdr>
        </w:div>
        <w:div w:id="1559589120">
          <w:marLeft w:val="640"/>
          <w:marRight w:val="0"/>
          <w:marTop w:val="0"/>
          <w:marBottom w:val="0"/>
          <w:divBdr>
            <w:top w:val="none" w:sz="0" w:space="0" w:color="auto"/>
            <w:left w:val="none" w:sz="0" w:space="0" w:color="auto"/>
            <w:bottom w:val="none" w:sz="0" w:space="0" w:color="auto"/>
            <w:right w:val="none" w:sz="0" w:space="0" w:color="auto"/>
          </w:divBdr>
        </w:div>
        <w:div w:id="1661151515">
          <w:marLeft w:val="640"/>
          <w:marRight w:val="0"/>
          <w:marTop w:val="0"/>
          <w:marBottom w:val="0"/>
          <w:divBdr>
            <w:top w:val="none" w:sz="0" w:space="0" w:color="auto"/>
            <w:left w:val="none" w:sz="0" w:space="0" w:color="auto"/>
            <w:bottom w:val="none" w:sz="0" w:space="0" w:color="auto"/>
            <w:right w:val="none" w:sz="0" w:space="0" w:color="auto"/>
          </w:divBdr>
        </w:div>
        <w:div w:id="1663855048">
          <w:marLeft w:val="640"/>
          <w:marRight w:val="0"/>
          <w:marTop w:val="0"/>
          <w:marBottom w:val="0"/>
          <w:divBdr>
            <w:top w:val="none" w:sz="0" w:space="0" w:color="auto"/>
            <w:left w:val="none" w:sz="0" w:space="0" w:color="auto"/>
            <w:bottom w:val="none" w:sz="0" w:space="0" w:color="auto"/>
            <w:right w:val="none" w:sz="0" w:space="0" w:color="auto"/>
          </w:divBdr>
        </w:div>
        <w:div w:id="1677685099">
          <w:marLeft w:val="640"/>
          <w:marRight w:val="0"/>
          <w:marTop w:val="0"/>
          <w:marBottom w:val="0"/>
          <w:divBdr>
            <w:top w:val="none" w:sz="0" w:space="0" w:color="auto"/>
            <w:left w:val="none" w:sz="0" w:space="0" w:color="auto"/>
            <w:bottom w:val="none" w:sz="0" w:space="0" w:color="auto"/>
            <w:right w:val="none" w:sz="0" w:space="0" w:color="auto"/>
          </w:divBdr>
        </w:div>
        <w:div w:id="1785491573">
          <w:marLeft w:val="640"/>
          <w:marRight w:val="0"/>
          <w:marTop w:val="0"/>
          <w:marBottom w:val="0"/>
          <w:divBdr>
            <w:top w:val="none" w:sz="0" w:space="0" w:color="auto"/>
            <w:left w:val="none" w:sz="0" w:space="0" w:color="auto"/>
            <w:bottom w:val="none" w:sz="0" w:space="0" w:color="auto"/>
            <w:right w:val="none" w:sz="0" w:space="0" w:color="auto"/>
          </w:divBdr>
        </w:div>
        <w:div w:id="1798328127">
          <w:marLeft w:val="640"/>
          <w:marRight w:val="0"/>
          <w:marTop w:val="0"/>
          <w:marBottom w:val="0"/>
          <w:divBdr>
            <w:top w:val="none" w:sz="0" w:space="0" w:color="auto"/>
            <w:left w:val="none" w:sz="0" w:space="0" w:color="auto"/>
            <w:bottom w:val="none" w:sz="0" w:space="0" w:color="auto"/>
            <w:right w:val="none" w:sz="0" w:space="0" w:color="auto"/>
          </w:divBdr>
        </w:div>
        <w:div w:id="1800565734">
          <w:marLeft w:val="640"/>
          <w:marRight w:val="0"/>
          <w:marTop w:val="0"/>
          <w:marBottom w:val="0"/>
          <w:divBdr>
            <w:top w:val="none" w:sz="0" w:space="0" w:color="auto"/>
            <w:left w:val="none" w:sz="0" w:space="0" w:color="auto"/>
            <w:bottom w:val="none" w:sz="0" w:space="0" w:color="auto"/>
            <w:right w:val="none" w:sz="0" w:space="0" w:color="auto"/>
          </w:divBdr>
        </w:div>
        <w:div w:id="1803814280">
          <w:marLeft w:val="640"/>
          <w:marRight w:val="0"/>
          <w:marTop w:val="0"/>
          <w:marBottom w:val="0"/>
          <w:divBdr>
            <w:top w:val="none" w:sz="0" w:space="0" w:color="auto"/>
            <w:left w:val="none" w:sz="0" w:space="0" w:color="auto"/>
            <w:bottom w:val="none" w:sz="0" w:space="0" w:color="auto"/>
            <w:right w:val="none" w:sz="0" w:space="0" w:color="auto"/>
          </w:divBdr>
        </w:div>
        <w:div w:id="1822387867">
          <w:marLeft w:val="640"/>
          <w:marRight w:val="0"/>
          <w:marTop w:val="0"/>
          <w:marBottom w:val="0"/>
          <w:divBdr>
            <w:top w:val="none" w:sz="0" w:space="0" w:color="auto"/>
            <w:left w:val="none" w:sz="0" w:space="0" w:color="auto"/>
            <w:bottom w:val="none" w:sz="0" w:space="0" w:color="auto"/>
            <w:right w:val="none" w:sz="0" w:space="0" w:color="auto"/>
          </w:divBdr>
        </w:div>
        <w:div w:id="1836258775">
          <w:marLeft w:val="640"/>
          <w:marRight w:val="0"/>
          <w:marTop w:val="0"/>
          <w:marBottom w:val="0"/>
          <w:divBdr>
            <w:top w:val="none" w:sz="0" w:space="0" w:color="auto"/>
            <w:left w:val="none" w:sz="0" w:space="0" w:color="auto"/>
            <w:bottom w:val="none" w:sz="0" w:space="0" w:color="auto"/>
            <w:right w:val="none" w:sz="0" w:space="0" w:color="auto"/>
          </w:divBdr>
        </w:div>
        <w:div w:id="1899592280">
          <w:marLeft w:val="640"/>
          <w:marRight w:val="0"/>
          <w:marTop w:val="0"/>
          <w:marBottom w:val="0"/>
          <w:divBdr>
            <w:top w:val="none" w:sz="0" w:space="0" w:color="auto"/>
            <w:left w:val="none" w:sz="0" w:space="0" w:color="auto"/>
            <w:bottom w:val="none" w:sz="0" w:space="0" w:color="auto"/>
            <w:right w:val="none" w:sz="0" w:space="0" w:color="auto"/>
          </w:divBdr>
        </w:div>
        <w:div w:id="1928536371">
          <w:marLeft w:val="640"/>
          <w:marRight w:val="0"/>
          <w:marTop w:val="0"/>
          <w:marBottom w:val="0"/>
          <w:divBdr>
            <w:top w:val="none" w:sz="0" w:space="0" w:color="auto"/>
            <w:left w:val="none" w:sz="0" w:space="0" w:color="auto"/>
            <w:bottom w:val="none" w:sz="0" w:space="0" w:color="auto"/>
            <w:right w:val="none" w:sz="0" w:space="0" w:color="auto"/>
          </w:divBdr>
        </w:div>
        <w:div w:id="1930383550">
          <w:marLeft w:val="640"/>
          <w:marRight w:val="0"/>
          <w:marTop w:val="0"/>
          <w:marBottom w:val="0"/>
          <w:divBdr>
            <w:top w:val="none" w:sz="0" w:space="0" w:color="auto"/>
            <w:left w:val="none" w:sz="0" w:space="0" w:color="auto"/>
            <w:bottom w:val="none" w:sz="0" w:space="0" w:color="auto"/>
            <w:right w:val="none" w:sz="0" w:space="0" w:color="auto"/>
          </w:divBdr>
        </w:div>
        <w:div w:id="1960140244">
          <w:marLeft w:val="640"/>
          <w:marRight w:val="0"/>
          <w:marTop w:val="0"/>
          <w:marBottom w:val="0"/>
          <w:divBdr>
            <w:top w:val="none" w:sz="0" w:space="0" w:color="auto"/>
            <w:left w:val="none" w:sz="0" w:space="0" w:color="auto"/>
            <w:bottom w:val="none" w:sz="0" w:space="0" w:color="auto"/>
            <w:right w:val="none" w:sz="0" w:space="0" w:color="auto"/>
          </w:divBdr>
        </w:div>
        <w:div w:id="2016616073">
          <w:marLeft w:val="640"/>
          <w:marRight w:val="0"/>
          <w:marTop w:val="0"/>
          <w:marBottom w:val="0"/>
          <w:divBdr>
            <w:top w:val="none" w:sz="0" w:space="0" w:color="auto"/>
            <w:left w:val="none" w:sz="0" w:space="0" w:color="auto"/>
            <w:bottom w:val="none" w:sz="0" w:space="0" w:color="auto"/>
            <w:right w:val="none" w:sz="0" w:space="0" w:color="auto"/>
          </w:divBdr>
        </w:div>
        <w:div w:id="2033725823">
          <w:marLeft w:val="640"/>
          <w:marRight w:val="0"/>
          <w:marTop w:val="0"/>
          <w:marBottom w:val="0"/>
          <w:divBdr>
            <w:top w:val="none" w:sz="0" w:space="0" w:color="auto"/>
            <w:left w:val="none" w:sz="0" w:space="0" w:color="auto"/>
            <w:bottom w:val="none" w:sz="0" w:space="0" w:color="auto"/>
            <w:right w:val="none" w:sz="0" w:space="0" w:color="auto"/>
          </w:divBdr>
        </w:div>
        <w:div w:id="2045715306">
          <w:marLeft w:val="640"/>
          <w:marRight w:val="0"/>
          <w:marTop w:val="0"/>
          <w:marBottom w:val="0"/>
          <w:divBdr>
            <w:top w:val="none" w:sz="0" w:space="0" w:color="auto"/>
            <w:left w:val="none" w:sz="0" w:space="0" w:color="auto"/>
            <w:bottom w:val="none" w:sz="0" w:space="0" w:color="auto"/>
            <w:right w:val="none" w:sz="0" w:space="0" w:color="auto"/>
          </w:divBdr>
        </w:div>
      </w:divsChild>
    </w:div>
    <w:div w:id="1275480575">
      <w:bodyDiv w:val="1"/>
      <w:marLeft w:val="0"/>
      <w:marRight w:val="0"/>
      <w:marTop w:val="0"/>
      <w:marBottom w:val="0"/>
      <w:divBdr>
        <w:top w:val="none" w:sz="0" w:space="0" w:color="auto"/>
        <w:left w:val="none" w:sz="0" w:space="0" w:color="auto"/>
        <w:bottom w:val="none" w:sz="0" w:space="0" w:color="auto"/>
        <w:right w:val="none" w:sz="0" w:space="0" w:color="auto"/>
      </w:divBdr>
    </w:div>
    <w:div w:id="1275552573">
      <w:bodyDiv w:val="1"/>
      <w:marLeft w:val="0"/>
      <w:marRight w:val="0"/>
      <w:marTop w:val="0"/>
      <w:marBottom w:val="0"/>
      <w:divBdr>
        <w:top w:val="none" w:sz="0" w:space="0" w:color="auto"/>
        <w:left w:val="none" w:sz="0" w:space="0" w:color="auto"/>
        <w:bottom w:val="none" w:sz="0" w:space="0" w:color="auto"/>
        <w:right w:val="none" w:sz="0" w:space="0" w:color="auto"/>
      </w:divBdr>
    </w:div>
    <w:div w:id="1275594917">
      <w:bodyDiv w:val="1"/>
      <w:marLeft w:val="0"/>
      <w:marRight w:val="0"/>
      <w:marTop w:val="0"/>
      <w:marBottom w:val="0"/>
      <w:divBdr>
        <w:top w:val="none" w:sz="0" w:space="0" w:color="auto"/>
        <w:left w:val="none" w:sz="0" w:space="0" w:color="auto"/>
        <w:bottom w:val="none" w:sz="0" w:space="0" w:color="auto"/>
        <w:right w:val="none" w:sz="0" w:space="0" w:color="auto"/>
      </w:divBdr>
    </w:div>
    <w:div w:id="1275794253">
      <w:bodyDiv w:val="1"/>
      <w:marLeft w:val="0"/>
      <w:marRight w:val="0"/>
      <w:marTop w:val="0"/>
      <w:marBottom w:val="0"/>
      <w:divBdr>
        <w:top w:val="none" w:sz="0" w:space="0" w:color="auto"/>
        <w:left w:val="none" w:sz="0" w:space="0" w:color="auto"/>
        <w:bottom w:val="none" w:sz="0" w:space="0" w:color="auto"/>
        <w:right w:val="none" w:sz="0" w:space="0" w:color="auto"/>
      </w:divBdr>
    </w:div>
    <w:div w:id="1275820623">
      <w:bodyDiv w:val="1"/>
      <w:marLeft w:val="0"/>
      <w:marRight w:val="0"/>
      <w:marTop w:val="0"/>
      <w:marBottom w:val="0"/>
      <w:divBdr>
        <w:top w:val="none" w:sz="0" w:space="0" w:color="auto"/>
        <w:left w:val="none" w:sz="0" w:space="0" w:color="auto"/>
        <w:bottom w:val="none" w:sz="0" w:space="0" w:color="auto"/>
        <w:right w:val="none" w:sz="0" w:space="0" w:color="auto"/>
      </w:divBdr>
    </w:div>
    <w:div w:id="1276524746">
      <w:bodyDiv w:val="1"/>
      <w:marLeft w:val="0"/>
      <w:marRight w:val="0"/>
      <w:marTop w:val="0"/>
      <w:marBottom w:val="0"/>
      <w:divBdr>
        <w:top w:val="none" w:sz="0" w:space="0" w:color="auto"/>
        <w:left w:val="none" w:sz="0" w:space="0" w:color="auto"/>
        <w:bottom w:val="none" w:sz="0" w:space="0" w:color="auto"/>
        <w:right w:val="none" w:sz="0" w:space="0" w:color="auto"/>
      </w:divBdr>
    </w:div>
    <w:div w:id="1276667878">
      <w:bodyDiv w:val="1"/>
      <w:marLeft w:val="0"/>
      <w:marRight w:val="0"/>
      <w:marTop w:val="0"/>
      <w:marBottom w:val="0"/>
      <w:divBdr>
        <w:top w:val="none" w:sz="0" w:space="0" w:color="auto"/>
        <w:left w:val="none" w:sz="0" w:space="0" w:color="auto"/>
        <w:bottom w:val="none" w:sz="0" w:space="0" w:color="auto"/>
        <w:right w:val="none" w:sz="0" w:space="0" w:color="auto"/>
      </w:divBdr>
    </w:div>
    <w:div w:id="1276788701">
      <w:bodyDiv w:val="1"/>
      <w:marLeft w:val="0"/>
      <w:marRight w:val="0"/>
      <w:marTop w:val="0"/>
      <w:marBottom w:val="0"/>
      <w:divBdr>
        <w:top w:val="none" w:sz="0" w:space="0" w:color="auto"/>
        <w:left w:val="none" w:sz="0" w:space="0" w:color="auto"/>
        <w:bottom w:val="none" w:sz="0" w:space="0" w:color="auto"/>
        <w:right w:val="none" w:sz="0" w:space="0" w:color="auto"/>
      </w:divBdr>
    </w:div>
    <w:div w:id="1276866504">
      <w:bodyDiv w:val="1"/>
      <w:marLeft w:val="0"/>
      <w:marRight w:val="0"/>
      <w:marTop w:val="0"/>
      <w:marBottom w:val="0"/>
      <w:divBdr>
        <w:top w:val="none" w:sz="0" w:space="0" w:color="auto"/>
        <w:left w:val="none" w:sz="0" w:space="0" w:color="auto"/>
        <w:bottom w:val="none" w:sz="0" w:space="0" w:color="auto"/>
        <w:right w:val="none" w:sz="0" w:space="0" w:color="auto"/>
      </w:divBdr>
    </w:div>
    <w:div w:id="1276905645">
      <w:bodyDiv w:val="1"/>
      <w:marLeft w:val="0"/>
      <w:marRight w:val="0"/>
      <w:marTop w:val="0"/>
      <w:marBottom w:val="0"/>
      <w:divBdr>
        <w:top w:val="none" w:sz="0" w:space="0" w:color="auto"/>
        <w:left w:val="none" w:sz="0" w:space="0" w:color="auto"/>
        <w:bottom w:val="none" w:sz="0" w:space="0" w:color="auto"/>
        <w:right w:val="none" w:sz="0" w:space="0" w:color="auto"/>
      </w:divBdr>
    </w:div>
    <w:div w:id="1276906082">
      <w:bodyDiv w:val="1"/>
      <w:marLeft w:val="0"/>
      <w:marRight w:val="0"/>
      <w:marTop w:val="0"/>
      <w:marBottom w:val="0"/>
      <w:divBdr>
        <w:top w:val="none" w:sz="0" w:space="0" w:color="auto"/>
        <w:left w:val="none" w:sz="0" w:space="0" w:color="auto"/>
        <w:bottom w:val="none" w:sz="0" w:space="0" w:color="auto"/>
        <w:right w:val="none" w:sz="0" w:space="0" w:color="auto"/>
      </w:divBdr>
    </w:div>
    <w:div w:id="1277061517">
      <w:bodyDiv w:val="1"/>
      <w:marLeft w:val="0"/>
      <w:marRight w:val="0"/>
      <w:marTop w:val="0"/>
      <w:marBottom w:val="0"/>
      <w:divBdr>
        <w:top w:val="none" w:sz="0" w:space="0" w:color="auto"/>
        <w:left w:val="none" w:sz="0" w:space="0" w:color="auto"/>
        <w:bottom w:val="none" w:sz="0" w:space="0" w:color="auto"/>
        <w:right w:val="none" w:sz="0" w:space="0" w:color="auto"/>
      </w:divBdr>
    </w:div>
    <w:div w:id="1277103779">
      <w:bodyDiv w:val="1"/>
      <w:marLeft w:val="0"/>
      <w:marRight w:val="0"/>
      <w:marTop w:val="0"/>
      <w:marBottom w:val="0"/>
      <w:divBdr>
        <w:top w:val="none" w:sz="0" w:space="0" w:color="auto"/>
        <w:left w:val="none" w:sz="0" w:space="0" w:color="auto"/>
        <w:bottom w:val="none" w:sz="0" w:space="0" w:color="auto"/>
        <w:right w:val="none" w:sz="0" w:space="0" w:color="auto"/>
      </w:divBdr>
    </w:div>
    <w:div w:id="1277297561">
      <w:bodyDiv w:val="1"/>
      <w:marLeft w:val="0"/>
      <w:marRight w:val="0"/>
      <w:marTop w:val="0"/>
      <w:marBottom w:val="0"/>
      <w:divBdr>
        <w:top w:val="none" w:sz="0" w:space="0" w:color="auto"/>
        <w:left w:val="none" w:sz="0" w:space="0" w:color="auto"/>
        <w:bottom w:val="none" w:sz="0" w:space="0" w:color="auto"/>
        <w:right w:val="none" w:sz="0" w:space="0" w:color="auto"/>
      </w:divBdr>
    </w:div>
    <w:div w:id="1277374945">
      <w:bodyDiv w:val="1"/>
      <w:marLeft w:val="0"/>
      <w:marRight w:val="0"/>
      <w:marTop w:val="0"/>
      <w:marBottom w:val="0"/>
      <w:divBdr>
        <w:top w:val="none" w:sz="0" w:space="0" w:color="auto"/>
        <w:left w:val="none" w:sz="0" w:space="0" w:color="auto"/>
        <w:bottom w:val="none" w:sz="0" w:space="0" w:color="auto"/>
        <w:right w:val="none" w:sz="0" w:space="0" w:color="auto"/>
      </w:divBdr>
    </w:div>
    <w:div w:id="1277517877">
      <w:bodyDiv w:val="1"/>
      <w:marLeft w:val="0"/>
      <w:marRight w:val="0"/>
      <w:marTop w:val="0"/>
      <w:marBottom w:val="0"/>
      <w:divBdr>
        <w:top w:val="none" w:sz="0" w:space="0" w:color="auto"/>
        <w:left w:val="none" w:sz="0" w:space="0" w:color="auto"/>
        <w:bottom w:val="none" w:sz="0" w:space="0" w:color="auto"/>
        <w:right w:val="none" w:sz="0" w:space="0" w:color="auto"/>
      </w:divBdr>
    </w:div>
    <w:div w:id="1277639946">
      <w:bodyDiv w:val="1"/>
      <w:marLeft w:val="0"/>
      <w:marRight w:val="0"/>
      <w:marTop w:val="0"/>
      <w:marBottom w:val="0"/>
      <w:divBdr>
        <w:top w:val="none" w:sz="0" w:space="0" w:color="auto"/>
        <w:left w:val="none" w:sz="0" w:space="0" w:color="auto"/>
        <w:bottom w:val="none" w:sz="0" w:space="0" w:color="auto"/>
        <w:right w:val="none" w:sz="0" w:space="0" w:color="auto"/>
      </w:divBdr>
    </w:div>
    <w:div w:id="1277641745">
      <w:bodyDiv w:val="1"/>
      <w:marLeft w:val="0"/>
      <w:marRight w:val="0"/>
      <w:marTop w:val="0"/>
      <w:marBottom w:val="0"/>
      <w:divBdr>
        <w:top w:val="none" w:sz="0" w:space="0" w:color="auto"/>
        <w:left w:val="none" w:sz="0" w:space="0" w:color="auto"/>
        <w:bottom w:val="none" w:sz="0" w:space="0" w:color="auto"/>
        <w:right w:val="none" w:sz="0" w:space="0" w:color="auto"/>
      </w:divBdr>
    </w:div>
    <w:div w:id="1277983106">
      <w:bodyDiv w:val="1"/>
      <w:marLeft w:val="0"/>
      <w:marRight w:val="0"/>
      <w:marTop w:val="0"/>
      <w:marBottom w:val="0"/>
      <w:divBdr>
        <w:top w:val="none" w:sz="0" w:space="0" w:color="auto"/>
        <w:left w:val="none" w:sz="0" w:space="0" w:color="auto"/>
        <w:bottom w:val="none" w:sz="0" w:space="0" w:color="auto"/>
        <w:right w:val="none" w:sz="0" w:space="0" w:color="auto"/>
      </w:divBdr>
    </w:div>
    <w:div w:id="1278100513">
      <w:bodyDiv w:val="1"/>
      <w:marLeft w:val="0"/>
      <w:marRight w:val="0"/>
      <w:marTop w:val="0"/>
      <w:marBottom w:val="0"/>
      <w:divBdr>
        <w:top w:val="none" w:sz="0" w:space="0" w:color="auto"/>
        <w:left w:val="none" w:sz="0" w:space="0" w:color="auto"/>
        <w:bottom w:val="none" w:sz="0" w:space="0" w:color="auto"/>
        <w:right w:val="none" w:sz="0" w:space="0" w:color="auto"/>
      </w:divBdr>
    </w:div>
    <w:div w:id="1278103133">
      <w:bodyDiv w:val="1"/>
      <w:marLeft w:val="0"/>
      <w:marRight w:val="0"/>
      <w:marTop w:val="0"/>
      <w:marBottom w:val="0"/>
      <w:divBdr>
        <w:top w:val="none" w:sz="0" w:space="0" w:color="auto"/>
        <w:left w:val="none" w:sz="0" w:space="0" w:color="auto"/>
        <w:bottom w:val="none" w:sz="0" w:space="0" w:color="auto"/>
        <w:right w:val="none" w:sz="0" w:space="0" w:color="auto"/>
      </w:divBdr>
    </w:div>
    <w:div w:id="1278218869">
      <w:bodyDiv w:val="1"/>
      <w:marLeft w:val="0"/>
      <w:marRight w:val="0"/>
      <w:marTop w:val="0"/>
      <w:marBottom w:val="0"/>
      <w:divBdr>
        <w:top w:val="none" w:sz="0" w:space="0" w:color="auto"/>
        <w:left w:val="none" w:sz="0" w:space="0" w:color="auto"/>
        <w:bottom w:val="none" w:sz="0" w:space="0" w:color="auto"/>
        <w:right w:val="none" w:sz="0" w:space="0" w:color="auto"/>
      </w:divBdr>
    </w:div>
    <w:div w:id="1278220639">
      <w:bodyDiv w:val="1"/>
      <w:marLeft w:val="0"/>
      <w:marRight w:val="0"/>
      <w:marTop w:val="0"/>
      <w:marBottom w:val="0"/>
      <w:divBdr>
        <w:top w:val="none" w:sz="0" w:space="0" w:color="auto"/>
        <w:left w:val="none" w:sz="0" w:space="0" w:color="auto"/>
        <w:bottom w:val="none" w:sz="0" w:space="0" w:color="auto"/>
        <w:right w:val="none" w:sz="0" w:space="0" w:color="auto"/>
      </w:divBdr>
    </w:div>
    <w:div w:id="1278296227">
      <w:bodyDiv w:val="1"/>
      <w:marLeft w:val="0"/>
      <w:marRight w:val="0"/>
      <w:marTop w:val="0"/>
      <w:marBottom w:val="0"/>
      <w:divBdr>
        <w:top w:val="none" w:sz="0" w:space="0" w:color="auto"/>
        <w:left w:val="none" w:sz="0" w:space="0" w:color="auto"/>
        <w:bottom w:val="none" w:sz="0" w:space="0" w:color="auto"/>
        <w:right w:val="none" w:sz="0" w:space="0" w:color="auto"/>
      </w:divBdr>
    </w:div>
    <w:div w:id="1278297237">
      <w:bodyDiv w:val="1"/>
      <w:marLeft w:val="0"/>
      <w:marRight w:val="0"/>
      <w:marTop w:val="0"/>
      <w:marBottom w:val="0"/>
      <w:divBdr>
        <w:top w:val="none" w:sz="0" w:space="0" w:color="auto"/>
        <w:left w:val="none" w:sz="0" w:space="0" w:color="auto"/>
        <w:bottom w:val="none" w:sz="0" w:space="0" w:color="auto"/>
        <w:right w:val="none" w:sz="0" w:space="0" w:color="auto"/>
      </w:divBdr>
    </w:div>
    <w:div w:id="1278442959">
      <w:bodyDiv w:val="1"/>
      <w:marLeft w:val="0"/>
      <w:marRight w:val="0"/>
      <w:marTop w:val="0"/>
      <w:marBottom w:val="0"/>
      <w:divBdr>
        <w:top w:val="none" w:sz="0" w:space="0" w:color="auto"/>
        <w:left w:val="none" w:sz="0" w:space="0" w:color="auto"/>
        <w:bottom w:val="none" w:sz="0" w:space="0" w:color="auto"/>
        <w:right w:val="none" w:sz="0" w:space="0" w:color="auto"/>
      </w:divBdr>
    </w:div>
    <w:div w:id="1278443284">
      <w:bodyDiv w:val="1"/>
      <w:marLeft w:val="0"/>
      <w:marRight w:val="0"/>
      <w:marTop w:val="0"/>
      <w:marBottom w:val="0"/>
      <w:divBdr>
        <w:top w:val="none" w:sz="0" w:space="0" w:color="auto"/>
        <w:left w:val="none" w:sz="0" w:space="0" w:color="auto"/>
        <w:bottom w:val="none" w:sz="0" w:space="0" w:color="auto"/>
        <w:right w:val="none" w:sz="0" w:space="0" w:color="auto"/>
      </w:divBdr>
    </w:div>
    <w:div w:id="1278608362">
      <w:bodyDiv w:val="1"/>
      <w:marLeft w:val="0"/>
      <w:marRight w:val="0"/>
      <w:marTop w:val="0"/>
      <w:marBottom w:val="0"/>
      <w:divBdr>
        <w:top w:val="none" w:sz="0" w:space="0" w:color="auto"/>
        <w:left w:val="none" w:sz="0" w:space="0" w:color="auto"/>
        <w:bottom w:val="none" w:sz="0" w:space="0" w:color="auto"/>
        <w:right w:val="none" w:sz="0" w:space="0" w:color="auto"/>
      </w:divBdr>
    </w:div>
    <w:div w:id="1278870417">
      <w:bodyDiv w:val="1"/>
      <w:marLeft w:val="0"/>
      <w:marRight w:val="0"/>
      <w:marTop w:val="0"/>
      <w:marBottom w:val="0"/>
      <w:divBdr>
        <w:top w:val="none" w:sz="0" w:space="0" w:color="auto"/>
        <w:left w:val="none" w:sz="0" w:space="0" w:color="auto"/>
        <w:bottom w:val="none" w:sz="0" w:space="0" w:color="auto"/>
        <w:right w:val="none" w:sz="0" w:space="0" w:color="auto"/>
      </w:divBdr>
    </w:div>
    <w:div w:id="1278876906">
      <w:bodyDiv w:val="1"/>
      <w:marLeft w:val="0"/>
      <w:marRight w:val="0"/>
      <w:marTop w:val="0"/>
      <w:marBottom w:val="0"/>
      <w:divBdr>
        <w:top w:val="none" w:sz="0" w:space="0" w:color="auto"/>
        <w:left w:val="none" w:sz="0" w:space="0" w:color="auto"/>
        <w:bottom w:val="none" w:sz="0" w:space="0" w:color="auto"/>
        <w:right w:val="none" w:sz="0" w:space="0" w:color="auto"/>
      </w:divBdr>
    </w:div>
    <w:div w:id="1278952579">
      <w:bodyDiv w:val="1"/>
      <w:marLeft w:val="0"/>
      <w:marRight w:val="0"/>
      <w:marTop w:val="0"/>
      <w:marBottom w:val="0"/>
      <w:divBdr>
        <w:top w:val="none" w:sz="0" w:space="0" w:color="auto"/>
        <w:left w:val="none" w:sz="0" w:space="0" w:color="auto"/>
        <w:bottom w:val="none" w:sz="0" w:space="0" w:color="auto"/>
        <w:right w:val="none" w:sz="0" w:space="0" w:color="auto"/>
      </w:divBdr>
    </w:div>
    <w:div w:id="1279024668">
      <w:bodyDiv w:val="1"/>
      <w:marLeft w:val="0"/>
      <w:marRight w:val="0"/>
      <w:marTop w:val="0"/>
      <w:marBottom w:val="0"/>
      <w:divBdr>
        <w:top w:val="none" w:sz="0" w:space="0" w:color="auto"/>
        <w:left w:val="none" w:sz="0" w:space="0" w:color="auto"/>
        <w:bottom w:val="none" w:sz="0" w:space="0" w:color="auto"/>
        <w:right w:val="none" w:sz="0" w:space="0" w:color="auto"/>
      </w:divBdr>
    </w:div>
    <w:div w:id="1279067963">
      <w:bodyDiv w:val="1"/>
      <w:marLeft w:val="0"/>
      <w:marRight w:val="0"/>
      <w:marTop w:val="0"/>
      <w:marBottom w:val="0"/>
      <w:divBdr>
        <w:top w:val="none" w:sz="0" w:space="0" w:color="auto"/>
        <w:left w:val="none" w:sz="0" w:space="0" w:color="auto"/>
        <w:bottom w:val="none" w:sz="0" w:space="0" w:color="auto"/>
        <w:right w:val="none" w:sz="0" w:space="0" w:color="auto"/>
      </w:divBdr>
    </w:div>
    <w:div w:id="1279142054">
      <w:bodyDiv w:val="1"/>
      <w:marLeft w:val="0"/>
      <w:marRight w:val="0"/>
      <w:marTop w:val="0"/>
      <w:marBottom w:val="0"/>
      <w:divBdr>
        <w:top w:val="none" w:sz="0" w:space="0" w:color="auto"/>
        <w:left w:val="none" w:sz="0" w:space="0" w:color="auto"/>
        <w:bottom w:val="none" w:sz="0" w:space="0" w:color="auto"/>
        <w:right w:val="none" w:sz="0" w:space="0" w:color="auto"/>
      </w:divBdr>
    </w:div>
    <w:div w:id="1279220767">
      <w:bodyDiv w:val="1"/>
      <w:marLeft w:val="0"/>
      <w:marRight w:val="0"/>
      <w:marTop w:val="0"/>
      <w:marBottom w:val="0"/>
      <w:divBdr>
        <w:top w:val="none" w:sz="0" w:space="0" w:color="auto"/>
        <w:left w:val="none" w:sz="0" w:space="0" w:color="auto"/>
        <w:bottom w:val="none" w:sz="0" w:space="0" w:color="auto"/>
        <w:right w:val="none" w:sz="0" w:space="0" w:color="auto"/>
      </w:divBdr>
    </w:div>
    <w:div w:id="1279332256">
      <w:bodyDiv w:val="1"/>
      <w:marLeft w:val="0"/>
      <w:marRight w:val="0"/>
      <w:marTop w:val="0"/>
      <w:marBottom w:val="0"/>
      <w:divBdr>
        <w:top w:val="none" w:sz="0" w:space="0" w:color="auto"/>
        <w:left w:val="none" w:sz="0" w:space="0" w:color="auto"/>
        <w:bottom w:val="none" w:sz="0" w:space="0" w:color="auto"/>
        <w:right w:val="none" w:sz="0" w:space="0" w:color="auto"/>
      </w:divBdr>
    </w:div>
    <w:div w:id="1279676466">
      <w:bodyDiv w:val="1"/>
      <w:marLeft w:val="0"/>
      <w:marRight w:val="0"/>
      <w:marTop w:val="0"/>
      <w:marBottom w:val="0"/>
      <w:divBdr>
        <w:top w:val="none" w:sz="0" w:space="0" w:color="auto"/>
        <w:left w:val="none" w:sz="0" w:space="0" w:color="auto"/>
        <w:bottom w:val="none" w:sz="0" w:space="0" w:color="auto"/>
        <w:right w:val="none" w:sz="0" w:space="0" w:color="auto"/>
      </w:divBdr>
    </w:div>
    <w:div w:id="1279870803">
      <w:bodyDiv w:val="1"/>
      <w:marLeft w:val="0"/>
      <w:marRight w:val="0"/>
      <w:marTop w:val="0"/>
      <w:marBottom w:val="0"/>
      <w:divBdr>
        <w:top w:val="none" w:sz="0" w:space="0" w:color="auto"/>
        <w:left w:val="none" w:sz="0" w:space="0" w:color="auto"/>
        <w:bottom w:val="none" w:sz="0" w:space="0" w:color="auto"/>
        <w:right w:val="none" w:sz="0" w:space="0" w:color="auto"/>
      </w:divBdr>
    </w:div>
    <w:div w:id="1279994124">
      <w:bodyDiv w:val="1"/>
      <w:marLeft w:val="0"/>
      <w:marRight w:val="0"/>
      <w:marTop w:val="0"/>
      <w:marBottom w:val="0"/>
      <w:divBdr>
        <w:top w:val="none" w:sz="0" w:space="0" w:color="auto"/>
        <w:left w:val="none" w:sz="0" w:space="0" w:color="auto"/>
        <w:bottom w:val="none" w:sz="0" w:space="0" w:color="auto"/>
        <w:right w:val="none" w:sz="0" w:space="0" w:color="auto"/>
      </w:divBdr>
    </w:div>
    <w:div w:id="1280063632">
      <w:bodyDiv w:val="1"/>
      <w:marLeft w:val="0"/>
      <w:marRight w:val="0"/>
      <w:marTop w:val="0"/>
      <w:marBottom w:val="0"/>
      <w:divBdr>
        <w:top w:val="none" w:sz="0" w:space="0" w:color="auto"/>
        <w:left w:val="none" w:sz="0" w:space="0" w:color="auto"/>
        <w:bottom w:val="none" w:sz="0" w:space="0" w:color="auto"/>
        <w:right w:val="none" w:sz="0" w:space="0" w:color="auto"/>
      </w:divBdr>
    </w:div>
    <w:div w:id="1280070781">
      <w:bodyDiv w:val="1"/>
      <w:marLeft w:val="0"/>
      <w:marRight w:val="0"/>
      <w:marTop w:val="0"/>
      <w:marBottom w:val="0"/>
      <w:divBdr>
        <w:top w:val="none" w:sz="0" w:space="0" w:color="auto"/>
        <w:left w:val="none" w:sz="0" w:space="0" w:color="auto"/>
        <w:bottom w:val="none" w:sz="0" w:space="0" w:color="auto"/>
        <w:right w:val="none" w:sz="0" w:space="0" w:color="auto"/>
      </w:divBdr>
    </w:div>
    <w:div w:id="1280142825">
      <w:bodyDiv w:val="1"/>
      <w:marLeft w:val="0"/>
      <w:marRight w:val="0"/>
      <w:marTop w:val="0"/>
      <w:marBottom w:val="0"/>
      <w:divBdr>
        <w:top w:val="none" w:sz="0" w:space="0" w:color="auto"/>
        <w:left w:val="none" w:sz="0" w:space="0" w:color="auto"/>
        <w:bottom w:val="none" w:sz="0" w:space="0" w:color="auto"/>
        <w:right w:val="none" w:sz="0" w:space="0" w:color="auto"/>
      </w:divBdr>
    </w:div>
    <w:div w:id="1280182931">
      <w:bodyDiv w:val="1"/>
      <w:marLeft w:val="0"/>
      <w:marRight w:val="0"/>
      <w:marTop w:val="0"/>
      <w:marBottom w:val="0"/>
      <w:divBdr>
        <w:top w:val="none" w:sz="0" w:space="0" w:color="auto"/>
        <w:left w:val="none" w:sz="0" w:space="0" w:color="auto"/>
        <w:bottom w:val="none" w:sz="0" w:space="0" w:color="auto"/>
        <w:right w:val="none" w:sz="0" w:space="0" w:color="auto"/>
      </w:divBdr>
    </w:div>
    <w:div w:id="1280377845">
      <w:bodyDiv w:val="1"/>
      <w:marLeft w:val="0"/>
      <w:marRight w:val="0"/>
      <w:marTop w:val="0"/>
      <w:marBottom w:val="0"/>
      <w:divBdr>
        <w:top w:val="none" w:sz="0" w:space="0" w:color="auto"/>
        <w:left w:val="none" w:sz="0" w:space="0" w:color="auto"/>
        <w:bottom w:val="none" w:sz="0" w:space="0" w:color="auto"/>
        <w:right w:val="none" w:sz="0" w:space="0" w:color="auto"/>
      </w:divBdr>
    </w:div>
    <w:div w:id="1280452982">
      <w:bodyDiv w:val="1"/>
      <w:marLeft w:val="0"/>
      <w:marRight w:val="0"/>
      <w:marTop w:val="0"/>
      <w:marBottom w:val="0"/>
      <w:divBdr>
        <w:top w:val="none" w:sz="0" w:space="0" w:color="auto"/>
        <w:left w:val="none" w:sz="0" w:space="0" w:color="auto"/>
        <w:bottom w:val="none" w:sz="0" w:space="0" w:color="auto"/>
        <w:right w:val="none" w:sz="0" w:space="0" w:color="auto"/>
      </w:divBdr>
    </w:div>
    <w:div w:id="1280576016">
      <w:bodyDiv w:val="1"/>
      <w:marLeft w:val="0"/>
      <w:marRight w:val="0"/>
      <w:marTop w:val="0"/>
      <w:marBottom w:val="0"/>
      <w:divBdr>
        <w:top w:val="none" w:sz="0" w:space="0" w:color="auto"/>
        <w:left w:val="none" w:sz="0" w:space="0" w:color="auto"/>
        <w:bottom w:val="none" w:sz="0" w:space="0" w:color="auto"/>
        <w:right w:val="none" w:sz="0" w:space="0" w:color="auto"/>
      </w:divBdr>
    </w:div>
    <w:div w:id="1280602014">
      <w:bodyDiv w:val="1"/>
      <w:marLeft w:val="0"/>
      <w:marRight w:val="0"/>
      <w:marTop w:val="0"/>
      <w:marBottom w:val="0"/>
      <w:divBdr>
        <w:top w:val="none" w:sz="0" w:space="0" w:color="auto"/>
        <w:left w:val="none" w:sz="0" w:space="0" w:color="auto"/>
        <w:bottom w:val="none" w:sz="0" w:space="0" w:color="auto"/>
        <w:right w:val="none" w:sz="0" w:space="0" w:color="auto"/>
      </w:divBdr>
    </w:div>
    <w:div w:id="1280649106">
      <w:bodyDiv w:val="1"/>
      <w:marLeft w:val="0"/>
      <w:marRight w:val="0"/>
      <w:marTop w:val="0"/>
      <w:marBottom w:val="0"/>
      <w:divBdr>
        <w:top w:val="none" w:sz="0" w:space="0" w:color="auto"/>
        <w:left w:val="none" w:sz="0" w:space="0" w:color="auto"/>
        <w:bottom w:val="none" w:sz="0" w:space="0" w:color="auto"/>
        <w:right w:val="none" w:sz="0" w:space="0" w:color="auto"/>
      </w:divBdr>
    </w:div>
    <w:div w:id="1280838219">
      <w:bodyDiv w:val="1"/>
      <w:marLeft w:val="0"/>
      <w:marRight w:val="0"/>
      <w:marTop w:val="0"/>
      <w:marBottom w:val="0"/>
      <w:divBdr>
        <w:top w:val="none" w:sz="0" w:space="0" w:color="auto"/>
        <w:left w:val="none" w:sz="0" w:space="0" w:color="auto"/>
        <w:bottom w:val="none" w:sz="0" w:space="0" w:color="auto"/>
        <w:right w:val="none" w:sz="0" w:space="0" w:color="auto"/>
      </w:divBdr>
    </w:div>
    <w:div w:id="1280911399">
      <w:bodyDiv w:val="1"/>
      <w:marLeft w:val="0"/>
      <w:marRight w:val="0"/>
      <w:marTop w:val="0"/>
      <w:marBottom w:val="0"/>
      <w:divBdr>
        <w:top w:val="none" w:sz="0" w:space="0" w:color="auto"/>
        <w:left w:val="none" w:sz="0" w:space="0" w:color="auto"/>
        <w:bottom w:val="none" w:sz="0" w:space="0" w:color="auto"/>
        <w:right w:val="none" w:sz="0" w:space="0" w:color="auto"/>
      </w:divBdr>
    </w:div>
    <w:div w:id="1281376135">
      <w:bodyDiv w:val="1"/>
      <w:marLeft w:val="0"/>
      <w:marRight w:val="0"/>
      <w:marTop w:val="0"/>
      <w:marBottom w:val="0"/>
      <w:divBdr>
        <w:top w:val="none" w:sz="0" w:space="0" w:color="auto"/>
        <w:left w:val="none" w:sz="0" w:space="0" w:color="auto"/>
        <w:bottom w:val="none" w:sz="0" w:space="0" w:color="auto"/>
        <w:right w:val="none" w:sz="0" w:space="0" w:color="auto"/>
      </w:divBdr>
    </w:div>
    <w:div w:id="1281381964">
      <w:bodyDiv w:val="1"/>
      <w:marLeft w:val="0"/>
      <w:marRight w:val="0"/>
      <w:marTop w:val="0"/>
      <w:marBottom w:val="0"/>
      <w:divBdr>
        <w:top w:val="none" w:sz="0" w:space="0" w:color="auto"/>
        <w:left w:val="none" w:sz="0" w:space="0" w:color="auto"/>
        <w:bottom w:val="none" w:sz="0" w:space="0" w:color="auto"/>
        <w:right w:val="none" w:sz="0" w:space="0" w:color="auto"/>
      </w:divBdr>
    </w:div>
    <w:div w:id="1281496289">
      <w:bodyDiv w:val="1"/>
      <w:marLeft w:val="0"/>
      <w:marRight w:val="0"/>
      <w:marTop w:val="0"/>
      <w:marBottom w:val="0"/>
      <w:divBdr>
        <w:top w:val="none" w:sz="0" w:space="0" w:color="auto"/>
        <w:left w:val="none" w:sz="0" w:space="0" w:color="auto"/>
        <w:bottom w:val="none" w:sz="0" w:space="0" w:color="auto"/>
        <w:right w:val="none" w:sz="0" w:space="0" w:color="auto"/>
      </w:divBdr>
    </w:div>
    <w:div w:id="1281641429">
      <w:bodyDiv w:val="1"/>
      <w:marLeft w:val="0"/>
      <w:marRight w:val="0"/>
      <w:marTop w:val="0"/>
      <w:marBottom w:val="0"/>
      <w:divBdr>
        <w:top w:val="none" w:sz="0" w:space="0" w:color="auto"/>
        <w:left w:val="none" w:sz="0" w:space="0" w:color="auto"/>
        <w:bottom w:val="none" w:sz="0" w:space="0" w:color="auto"/>
        <w:right w:val="none" w:sz="0" w:space="0" w:color="auto"/>
      </w:divBdr>
    </w:div>
    <w:div w:id="1281646608">
      <w:bodyDiv w:val="1"/>
      <w:marLeft w:val="0"/>
      <w:marRight w:val="0"/>
      <w:marTop w:val="0"/>
      <w:marBottom w:val="0"/>
      <w:divBdr>
        <w:top w:val="none" w:sz="0" w:space="0" w:color="auto"/>
        <w:left w:val="none" w:sz="0" w:space="0" w:color="auto"/>
        <w:bottom w:val="none" w:sz="0" w:space="0" w:color="auto"/>
        <w:right w:val="none" w:sz="0" w:space="0" w:color="auto"/>
      </w:divBdr>
    </w:div>
    <w:div w:id="1281648066">
      <w:bodyDiv w:val="1"/>
      <w:marLeft w:val="0"/>
      <w:marRight w:val="0"/>
      <w:marTop w:val="0"/>
      <w:marBottom w:val="0"/>
      <w:divBdr>
        <w:top w:val="none" w:sz="0" w:space="0" w:color="auto"/>
        <w:left w:val="none" w:sz="0" w:space="0" w:color="auto"/>
        <w:bottom w:val="none" w:sz="0" w:space="0" w:color="auto"/>
        <w:right w:val="none" w:sz="0" w:space="0" w:color="auto"/>
      </w:divBdr>
      <w:divsChild>
        <w:div w:id="1129200">
          <w:marLeft w:val="640"/>
          <w:marRight w:val="0"/>
          <w:marTop w:val="0"/>
          <w:marBottom w:val="0"/>
          <w:divBdr>
            <w:top w:val="none" w:sz="0" w:space="0" w:color="auto"/>
            <w:left w:val="none" w:sz="0" w:space="0" w:color="auto"/>
            <w:bottom w:val="none" w:sz="0" w:space="0" w:color="auto"/>
            <w:right w:val="none" w:sz="0" w:space="0" w:color="auto"/>
          </w:divBdr>
        </w:div>
        <w:div w:id="17825929">
          <w:marLeft w:val="640"/>
          <w:marRight w:val="0"/>
          <w:marTop w:val="0"/>
          <w:marBottom w:val="0"/>
          <w:divBdr>
            <w:top w:val="none" w:sz="0" w:space="0" w:color="auto"/>
            <w:left w:val="none" w:sz="0" w:space="0" w:color="auto"/>
            <w:bottom w:val="none" w:sz="0" w:space="0" w:color="auto"/>
            <w:right w:val="none" w:sz="0" w:space="0" w:color="auto"/>
          </w:divBdr>
        </w:div>
        <w:div w:id="65346815">
          <w:marLeft w:val="640"/>
          <w:marRight w:val="0"/>
          <w:marTop w:val="0"/>
          <w:marBottom w:val="0"/>
          <w:divBdr>
            <w:top w:val="none" w:sz="0" w:space="0" w:color="auto"/>
            <w:left w:val="none" w:sz="0" w:space="0" w:color="auto"/>
            <w:bottom w:val="none" w:sz="0" w:space="0" w:color="auto"/>
            <w:right w:val="none" w:sz="0" w:space="0" w:color="auto"/>
          </w:divBdr>
        </w:div>
        <w:div w:id="114522864">
          <w:marLeft w:val="640"/>
          <w:marRight w:val="0"/>
          <w:marTop w:val="0"/>
          <w:marBottom w:val="0"/>
          <w:divBdr>
            <w:top w:val="none" w:sz="0" w:space="0" w:color="auto"/>
            <w:left w:val="none" w:sz="0" w:space="0" w:color="auto"/>
            <w:bottom w:val="none" w:sz="0" w:space="0" w:color="auto"/>
            <w:right w:val="none" w:sz="0" w:space="0" w:color="auto"/>
          </w:divBdr>
        </w:div>
        <w:div w:id="147480603">
          <w:marLeft w:val="640"/>
          <w:marRight w:val="0"/>
          <w:marTop w:val="0"/>
          <w:marBottom w:val="0"/>
          <w:divBdr>
            <w:top w:val="none" w:sz="0" w:space="0" w:color="auto"/>
            <w:left w:val="none" w:sz="0" w:space="0" w:color="auto"/>
            <w:bottom w:val="none" w:sz="0" w:space="0" w:color="auto"/>
            <w:right w:val="none" w:sz="0" w:space="0" w:color="auto"/>
          </w:divBdr>
        </w:div>
        <w:div w:id="242376478">
          <w:marLeft w:val="640"/>
          <w:marRight w:val="0"/>
          <w:marTop w:val="0"/>
          <w:marBottom w:val="0"/>
          <w:divBdr>
            <w:top w:val="none" w:sz="0" w:space="0" w:color="auto"/>
            <w:left w:val="none" w:sz="0" w:space="0" w:color="auto"/>
            <w:bottom w:val="none" w:sz="0" w:space="0" w:color="auto"/>
            <w:right w:val="none" w:sz="0" w:space="0" w:color="auto"/>
          </w:divBdr>
        </w:div>
        <w:div w:id="249505644">
          <w:marLeft w:val="640"/>
          <w:marRight w:val="0"/>
          <w:marTop w:val="0"/>
          <w:marBottom w:val="0"/>
          <w:divBdr>
            <w:top w:val="none" w:sz="0" w:space="0" w:color="auto"/>
            <w:left w:val="none" w:sz="0" w:space="0" w:color="auto"/>
            <w:bottom w:val="none" w:sz="0" w:space="0" w:color="auto"/>
            <w:right w:val="none" w:sz="0" w:space="0" w:color="auto"/>
          </w:divBdr>
        </w:div>
        <w:div w:id="262037685">
          <w:marLeft w:val="640"/>
          <w:marRight w:val="0"/>
          <w:marTop w:val="0"/>
          <w:marBottom w:val="0"/>
          <w:divBdr>
            <w:top w:val="none" w:sz="0" w:space="0" w:color="auto"/>
            <w:left w:val="none" w:sz="0" w:space="0" w:color="auto"/>
            <w:bottom w:val="none" w:sz="0" w:space="0" w:color="auto"/>
            <w:right w:val="none" w:sz="0" w:space="0" w:color="auto"/>
          </w:divBdr>
        </w:div>
        <w:div w:id="279268162">
          <w:marLeft w:val="640"/>
          <w:marRight w:val="0"/>
          <w:marTop w:val="0"/>
          <w:marBottom w:val="0"/>
          <w:divBdr>
            <w:top w:val="none" w:sz="0" w:space="0" w:color="auto"/>
            <w:left w:val="none" w:sz="0" w:space="0" w:color="auto"/>
            <w:bottom w:val="none" w:sz="0" w:space="0" w:color="auto"/>
            <w:right w:val="none" w:sz="0" w:space="0" w:color="auto"/>
          </w:divBdr>
        </w:div>
        <w:div w:id="335620383">
          <w:marLeft w:val="640"/>
          <w:marRight w:val="0"/>
          <w:marTop w:val="0"/>
          <w:marBottom w:val="0"/>
          <w:divBdr>
            <w:top w:val="none" w:sz="0" w:space="0" w:color="auto"/>
            <w:left w:val="none" w:sz="0" w:space="0" w:color="auto"/>
            <w:bottom w:val="none" w:sz="0" w:space="0" w:color="auto"/>
            <w:right w:val="none" w:sz="0" w:space="0" w:color="auto"/>
          </w:divBdr>
        </w:div>
        <w:div w:id="381713886">
          <w:marLeft w:val="640"/>
          <w:marRight w:val="0"/>
          <w:marTop w:val="0"/>
          <w:marBottom w:val="0"/>
          <w:divBdr>
            <w:top w:val="none" w:sz="0" w:space="0" w:color="auto"/>
            <w:left w:val="none" w:sz="0" w:space="0" w:color="auto"/>
            <w:bottom w:val="none" w:sz="0" w:space="0" w:color="auto"/>
            <w:right w:val="none" w:sz="0" w:space="0" w:color="auto"/>
          </w:divBdr>
        </w:div>
        <w:div w:id="471563998">
          <w:marLeft w:val="640"/>
          <w:marRight w:val="0"/>
          <w:marTop w:val="0"/>
          <w:marBottom w:val="0"/>
          <w:divBdr>
            <w:top w:val="none" w:sz="0" w:space="0" w:color="auto"/>
            <w:left w:val="none" w:sz="0" w:space="0" w:color="auto"/>
            <w:bottom w:val="none" w:sz="0" w:space="0" w:color="auto"/>
            <w:right w:val="none" w:sz="0" w:space="0" w:color="auto"/>
          </w:divBdr>
        </w:div>
        <w:div w:id="501093728">
          <w:marLeft w:val="640"/>
          <w:marRight w:val="0"/>
          <w:marTop w:val="0"/>
          <w:marBottom w:val="0"/>
          <w:divBdr>
            <w:top w:val="none" w:sz="0" w:space="0" w:color="auto"/>
            <w:left w:val="none" w:sz="0" w:space="0" w:color="auto"/>
            <w:bottom w:val="none" w:sz="0" w:space="0" w:color="auto"/>
            <w:right w:val="none" w:sz="0" w:space="0" w:color="auto"/>
          </w:divBdr>
        </w:div>
        <w:div w:id="685332861">
          <w:marLeft w:val="640"/>
          <w:marRight w:val="0"/>
          <w:marTop w:val="0"/>
          <w:marBottom w:val="0"/>
          <w:divBdr>
            <w:top w:val="none" w:sz="0" w:space="0" w:color="auto"/>
            <w:left w:val="none" w:sz="0" w:space="0" w:color="auto"/>
            <w:bottom w:val="none" w:sz="0" w:space="0" w:color="auto"/>
            <w:right w:val="none" w:sz="0" w:space="0" w:color="auto"/>
          </w:divBdr>
        </w:div>
        <w:div w:id="773088983">
          <w:marLeft w:val="640"/>
          <w:marRight w:val="0"/>
          <w:marTop w:val="0"/>
          <w:marBottom w:val="0"/>
          <w:divBdr>
            <w:top w:val="none" w:sz="0" w:space="0" w:color="auto"/>
            <w:left w:val="none" w:sz="0" w:space="0" w:color="auto"/>
            <w:bottom w:val="none" w:sz="0" w:space="0" w:color="auto"/>
            <w:right w:val="none" w:sz="0" w:space="0" w:color="auto"/>
          </w:divBdr>
        </w:div>
        <w:div w:id="912543055">
          <w:marLeft w:val="640"/>
          <w:marRight w:val="0"/>
          <w:marTop w:val="0"/>
          <w:marBottom w:val="0"/>
          <w:divBdr>
            <w:top w:val="none" w:sz="0" w:space="0" w:color="auto"/>
            <w:left w:val="none" w:sz="0" w:space="0" w:color="auto"/>
            <w:bottom w:val="none" w:sz="0" w:space="0" w:color="auto"/>
            <w:right w:val="none" w:sz="0" w:space="0" w:color="auto"/>
          </w:divBdr>
        </w:div>
        <w:div w:id="916402508">
          <w:marLeft w:val="640"/>
          <w:marRight w:val="0"/>
          <w:marTop w:val="0"/>
          <w:marBottom w:val="0"/>
          <w:divBdr>
            <w:top w:val="none" w:sz="0" w:space="0" w:color="auto"/>
            <w:left w:val="none" w:sz="0" w:space="0" w:color="auto"/>
            <w:bottom w:val="none" w:sz="0" w:space="0" w:color="auto"/>
            <w:right w:val="none" w:sz="0" w:space="0" w:color="auto"/>
          </w:divBdr>
        </w:div>
        <w:div w:id="919484615">
          <w:marLeft w:val="640"/>
          <w:marRight w:val="0"/>
          <w:marTop w:val="0"/>
          <w:marBottom w:val="0"/>
          <w:divBdr>
            <w:top w:val="none" w:sz="0" w:space="0" w:color="auto"/>
            <w:left w:val="none" w:sz="0" w:space="0" w:color="auto"/>
            <w:bottom w:val="none" w:sz="0" w:space="0" w:color="auto"/>
            <w:right w:val="none" w:sz="0" w:space="0" w:color="auto"/>
          </w:divBdr>
        </w:div>
        <w:div w:id="950435668">
          <w:marLeft w:val="640"/>
          <w:marRight w:val="0"/>
          <w:marTop w:val="0"/>
          <w:marBottom w:val="0"/>
          <w:divBdr>
            <w:top w:val="none" w:sz="0" w:space="0" w:color="auto"/>
            <w:left w:val="none" w:sz="0" w:space="0" w:color="auto"/>
            <w:bottom w:val="none" w:sz="0" w:space="0" w:color="auto"/>
            <w:right w:val="none" w:sz="0" w:space="0" w:color="auto"/>
          </w:divBdr>
        </w:div>
        <w:div w:id="977808647">
          <w:marLeft w:val="640"/>
          <w:marRight w:val="0"/>
          <w:marTop w:val="0"/>
          <w:marBottom w:val="0"/>
          <w:divBdr>
            <w:top w:val="none" w:sz="0" w:space="0" w:color="auto"/>
            <w:left w:val="none" w:sz="0" w:space="0" w:color="auto"/>
            <w:bottom w:val="none" w:sz="0" w:space="0" w:color="auto"/>
            <w:right w:val="none" w:sz="0" w:space="0" w:color="auto"/>
          </w:divBdr>
        </w:div>
        <w:div w:id="990065068">
          <w:marLeft w:val="640"/>
          <w:marRight w:val="0"/>
          <w:marTop w:val="0"/>
          <w:marBottom w:val="0"/>
          <w:divBdr>
            <w:top w:val="none" w:sz="0" w:space="0" w:color="auto"/>
            <w:left w:val="none" w:sz="0" w:space="0" w:color="auto"/>
            <w:bottom w:val="none" w:sz="0" w:space="0" w:color="auto"/>
            <w:right w:val="none" w:sz="0" w:space="0" w:color="auto"/>
          </w:divBdr>
        </w:div>
        <w:div w:id="1033575972">
          <w:marLeft w:val="640"/>
          <w:marRight w:val="0"/>
          <w:marTop w:val="0"/>
          <w:marBottom w:val="0"/>
          <w:divBdr>
            <w:top w:val="none" w:sz="0" w:space="0" w:color="auto"/>
            <w:left w:val="none" w:sz="0" w:space="0" w:color="auto"/>
            <w:bottom w:val="none" w:sz="0" w:space="0" w:color="auto"/>
            <w:right w:val="none" w:sz="0" w:space="0" w:color="auto"/>
          </w:divBdr>
        </w:div>
        <w:div w:id="1040284005">
          <w:marLeft w:val="640"/>
          <w:marRight w:val="0"/>
          <w:marTop w:val="0"/>
          <w:marBottom w:val="0"/>
          <w:divBdr>
            <w:top w:val="none" w:sz="0" w:space="0" w:color="auto"/>
            <w:left w:val="none" w:sz="0" w:space="0" w:color="auto"/>
            <w:bottom w:val="none" w:sz="0" w:space="0" w:color="auto"/>
            <w:right w:val="none" w:sz="0" w:space="0" w:color="auto"/>
          </w:divBdr>
        </w:div>
        <w:div w:id="1085958948">
          <w:marLeft w:val="640"/>
          <w:marRight w:val="0"/>
          <w:marTop w:val="0"/>
          <w:marBottom w:val="0"/>
          <w:divBdr>
            <w:top w:val="none" w:sz="0" w:space="0" w:color="auto"/>
            <w:left w:val="none" w:sz="0" w:space="0" w:color="auto"/>
            <w:bottom w:val="none" w:sz="0" w:space="0" w:color="auto"/>
            <w:right w:val="none" w:sz="0" w:space="0" w:color="auto"/>
          </w:divBdr>
        </w:div>
        <w:div w:id="1168860330">
          <w:marLeft w:val="640"/>
          <w:marRight w:val="0"/>
          <w:marTop w:val="0"/>
          <w:marBottom w:val="0"/>
          <w:divBdr>
            <w:top w:val="none" w:sz="0" w:space="0" w:color="auto"/>
            <w:left w:val="none" w:sz="0" w:space="0" w:color="auto"/>
            <w:bottom w:val="none" w:sz="0" w:space="0" w:color="auto"/>
            <w:right w:val="none" w:sz="0" w:space="0" w:color="auto"/>
          </w:divBdr>
        </w:div>
        <w:div w:id="1267427544">
          <w:marLeft w:val="640"/>
          <w:marRight w:val="0"/>
          <w:marTop w:val="0"/>
          <w:marBottom w:val="0"/>
          <w:divBdr>
            <w:top w:val="none" w:sz="0" w:space="0" w:color="auto"/>
            <w:left w:val="none" w:sz="0" w:space="0" w:color="auto"/>
            <w:bottom w:val="none" w:sz="0" w:space="0" w:color="auto"/>
            <w:right w:val="none" w:sz="0" w:space="0" w:color="auto"/>
          </w:divBdr>
        </w:div>
        <w:div w:id="1294212221">
          <w:marLeft w:val="640"/>
          <w:marRight w:val="0"/>
          <w:marTop w:val="0"/>
          <w:marBottom w:val="0"/>
          <w:divBdr>
            <w:top w:val="none" w:sz="0" w:space="0" w:color="auto"/>
            <w:left w:val="none" w:sz="0" w:space="0" w:color="auto"/>
            <w:bottom w:val="none" w:sz="0" w:space="0" w:color="auto"/>
            <w:right w:val="none" w:sz="0" w:space="0" w:color="auto"/>
          </w:divBdr>
        </w:div>
        <w:div w:id="1308898414">
          <w:marLeft w:val="640"/>
          <w:marRight w:val="0"/>
          <w:marTop w:val="0"/>
          <w:marBottom w:val="0"/>
          <w:divBdr>
            <w:top w:val="none" w:sz="0" w:space="0" w:color="auto"/>
            <w:left w:val="none" w:sz="0" w:space="0" w:color="auto"/>
            <w:bottom w:val="none" w:sz="0" w:space="0" w:color="auto"/>
            <w:right w:val="none" w:sz="0" w:space="0" w:color="auto"/>
          </w:divBdr>
        </w:div>
        <w:div w:id="1388529294">
          <w:marLeft w:val="640"/>
          <w:marRight w:val="0"/>
          <w:marTop w:val="0"/>
          <w:marBottom w:val="0"/>
          <w:divBdr>
            <w:top w:val="none" w:sz="0" w:space="0" w:color="auto"/>
            <w:left w:val="none" w:sz="0" w:space="0" w:color="auto"/>
            <w:bottom w:val="none" w:sz="0" w:space="0" w:color="auto"/>
            <w:right w:val="none" w:sz="0" w:space="0" w:color="auto"/>
          </w:divBdr>
        </w:div>
        <w:div w:id="1404764839">
          <w:marLeft w:val="640"/>
          <w:marRight w:val="0"/>
          <w:marTop w:val="0"/>
          <w:marBottom w:val="0"/>
          <w:divBdr>
            <w:top w:val="none" w:sz="0" w:space="0" w:color="auto"/>
            <w:left w:val="none" w:sz="0" w:space="0" w:color="auto"/>
            <w:bottom w:val="none" w:sz="0" w:space="0" w:color="auto"/>
            <w:right w:val="none" w:sz="0" w:space="0" w:color="auto"/>
          </w:divBdr>
        </w:div>
        <w:div w:id="1410689461">
          <w:marLeft w:val="640"/>
          <w:marRight w:val="0"/>
          <w:marTop w:val="0"/>
          <w:marBottom w:val="0"/>
          <w:divBdr>
            <w:top w:val="none" w:sz="0" w:space="0" w:color="auto"/>
            <w:left w:val="none" w:sz="0" w:space="0" w:color="auto"/>
            <w:bottom w:val="none" w:sz="0" w:space="0" w:color="auto"/>
            <w:right w:val="none" w:sz="0" w:space="0" w:color="auto"/>
          </w:divBdr>
        </w:div>
        <w:div w:id="1554997361">
          <w:marLeft w:val="640"/>
          <w:marRight w:val="0"/>
          <w:marTop w:val="0"/>
          <w:marBottom w:val="0"/>
          <w:divBdr>
            <w:top w:val="none" w:sz="0" w:space="0" w:color="auto"/>
            <w:left w:val="none" w:sz="0" w:space="0" w:color="auto"/>
            <w:bottom w:val="none" w:sz="0" w:space="0" w:color="auto"/>
            <w:right w:val="none" w:sz="0" w:space="0" w:color="auto"/>
          </w:divBdr>
        </w:div>
        <w:div w:id="1647854387">
          <w:marLeft w:val="640"/>
          <w:marRight w:val="0"/>
          <w:marTop w:val="0"/>
          <w:marBottom w:val="0"/>
          <w:divBdr>
            <w:top w:val="none" w:sz="0" w:space="0" w:color="auto"/>
            <w:left w:val="none" w:sz="0" w:space="0" w:color="auto"/>
            <w:bottom w:val="none" w:sz="0" w:space="0" w:color="auto"/>
            <w:right w:val="none" w:sz="0" w:space="0" w:color="auto"/>
          </w:divBdr>
        </w:div>
        <w:div w:id="1666472467">
          <w:marLeft w:val="640"/>
          <w:marRight w:val="0"/>
          <w:marTop w:val="0"/>
          <w:marBottom w:val="0"/>
          <w:divBdr>
            <w:top w:val="none" w:sz="0" w:space="0" w:color="auto"/>
            <w:left w:val="none" w:sz="0" w:space="0" w:color="auto"/>
            <w:bottom w:val="none" w:sz="0" w:space="0" w:color="auto"/>
            <w:right w:val="none" w:sz="0" w:space="0" w:color="auto"/>
          </w:divBdr>
        </w:div>
        <w:div w:id="1770812307">
          <w:marLeft w:val="640"/>
          <w:marRight w:val="0"/>
          <w:marTop w:val="0"/>
          <w:marBottom w:val="0"/>
          <w:divBdr>
            <w:top w:val="none" w:sz="0" w:space="0" w:color="auto"/>
            <w:left w:val="none" w:sz="0" w:space="0" w:color="auto"/>
            <w:bottom w:val="none" w:sz="0" w:space="0" w:color="auto"/>
            <w:right w:val="none" w:sz="0" w:space="0" w:color="auto"/>
          </w:divBdr>
        </w:div>
        <w:div w:id="1786381648">
          <w:marLeft w:val="640"/>
          <w:marRight w:val="0"/>
          <w:marTop w:val="0"/>
          <w:marBottom w:val="0"/>
          <w:divBdr>
            <w:top w:val="none" w:sz="0" w:space="0" w:color="auto"/>
            <w:left w:val="none" w:sz="0" w:space="0" w:color="auto"/>
            <w:bottom w:val="none" w:sz="0" w:space="0" w:color="auto"/>
            <w:right w:val="none" w:sz="0" w:space="0" w:color="auto"/>
          </w:divBdr>
        </w:div>
        <w:div w:id="1823766427">
          <w:marLeft w:val="640"/>
          <w:marRight w:val="0"/>
          <w:marTop w:val="0"/>
          <w:marBottom w:val="0"/>
          <w:divBdr>
            <w:top w:val="none" w:sz="0" w:space="0" w:color="auto"/>
            <w:left w:val="none" w:sz="0" w:space="0" w:color="auto"/>
            <w:bottom w:val="none" w:sz="0" w:space="0" w:color="auto"/>
            <w:right w:val="none" w:sz="0" w:space="0" w:color="auto"/>
          </w:divBdr>
        </w:div>
        <w:div w:id="1842305750">
          <w:marLeft w:val="640"/>
          <w:marRight w:val="0"/>
          <w:marTop w:val="0"/>
          <w:marBottom w:val="0"/>
          <w:divBdr>
            <w:top w:val="none" w:sz="0" w:space="0" w:color="auto"/>
            <w:left w:val="none" w:sz="0" w:space="0" w:color="auto"/>
            <w:bottom w:val="none" w:sz="0" w:space="0" w:color="auto"/>
            <w:right w:val="none" w:sz="0" w:space="0" w:color="auto"/>
          </w:divBdr>
        </w:div>
        <w:div w:id="1941375059">
          <w:marLeft w:val="640"/>
          <w:marRight w:val="0"/>
          <w:marTop w:val="0"/>
          <w:marBottom w:val="0"/>
          <w:divBdr>
            <w:top w:val="none" w:sz="0" w:space="0" w:color="auto"/>
            <w:left w:val="none" w:sz="0" w:space="0" w:color="auto"/>
            <w:bottom w:val="none" w:sz="0" w:space="0" w:color="auto"/>
            <w:right w:val="none" w:sz="0" w:space="0" w:color="auto"/>
          </w:divBdr>
        </w:div>
        <w:div w:id="1949385817">
          <w:marLeft w:val="640"/>
          <w:marRight w:val="0"/>
          <w:marTop w:val="0"/>
          <w:marBottom w:val="0"/>
          <w:divBdr>
            <w:top w:val="none" w:sz="0" w:space="0" w:color="auto"/>
            <w:left w:val="none" w:sz="0" w:space="0" w:color="auto"/>
            <w:bottom w:val="none" w:sz="0" w:space="0" w:color="auto"/>
            <w:right w:val="none" w:sz="0" w:space="0" w:color="auto"/>
          </w:divBdr>
        </w:div>
        <w:div w:id="2009214260">
          <w:marLeft w:val="640"/>
          <w:marRight w:val="0"/>
          <w:marTop w:val="0"/>
          <w:marBottom w:val="0"/>
          <w:divBdr>
            <w:top w:val="none" w:sz="0" w:space="0" w:color="auto"/>
            <w:left w:val="none" w:sz="0" w:space="0" w:color="auto"/>
            <w:bottom w:val="none" w:sz="0" w:space="0" w:color="auto"/>
            <w:right w:val="none" w:sz="0" w:space="0" w:color="auto"/>
          </w:divBdr>
        </w:div>
        <w:div w:id="2020814169">
          <w:marLeft w:val="640"/>
          <w:marRight w:val="0"/>
          <w:marTop w:val="0"/>
          <w:marBottom w:val="0"/>
          <w:divBdr>
            <w:top w:val="none" w:sz="0" w:space="0" w:color="auto"/>
            <w:left w:val="none" w:sz="0" w:space="0" w:color="auto"/>
            <w:bottom w:val="none" w:sz="0" w:space="0" w:color="auto"/>
            <w:right w:val="none" w:sz="0" w:space="0" w:color="auto"/>
          </w:divBdr>
        </w:div>
        <w:div w:id="2043166582">
          <w:marLeft w:val="640"/>
          <w:marRight w:val="0"/>
          <w:marTop w:val="0"/>
          <w:marBottom w:val="0"/>
          <w:divBdr>
            <w:top w:val="none" w:sz="0" w:space="0" w:color="auto"/>
            <w:left w:val="none" w:sz="0" w:space="0" w:color="auto"/>
            <w:bottom w:val="none" w:sz="0" w:space="0" w:color="auto"/>
            <w:right w:val="none" w:sz="0" w:space="0" w:color="auto"/>
          </w:divBdr>
        </w:div>
      </w:divsChild>
    </w:div>
    <w:div w:id="1281884491">
      <w:bodyDiv w:val="1"/>
      <w:marLeft w:val="0"/>
      <w:marRight w:val="0"/>
      <w:marTop w:val="0"/>
      <w:marBottom w:val="0"/>
      <w:divBdr>
        <w:top w:val="none" w:sz="0" w:space="0" w:color="auto"/>
        <w:left w:val="none" w:sz="0" w:space="0" w:color="auto"/>
        <w:bottom w:val="none" w:sz="0" w:space="0" w:color="auto"/>
        <w:right w:val="none" w:sz="0" w:space="0" w:color="auto"/>
      </w:divBdr>
    </w:div>
    <w:div w:id="1281953333">
      <w:bodyDiv w:val="1"/>
      <w:marLeft w:val="0"/>
      <w:marRight w:val="0"/>
      <w:marTop w:val="0"/>
      <w:marBottom w:val="0"/>
      <w:divBdr>
        <w:top w:val="none" w:sz="0" w:space="0" w:color="auto"/>
        <w:left w:val="none" w:sz="0" w:space="0" w:color="auto"/>
        <w:bottom w:val="none" w:sz="0" w:space="0" w:color="auto"/>
        <w:right w:val="none" w:sz="0" w:space="0" w:color="auto"/>
      </w:divBdr>
    </w:div>
    <w:div w:id="1281956937">
      <w:bodyDiv w:val="1"/>
      <w:marLeft w:val="0"/>
      <w:marRight w:val="0"/>
      <w:marTop w:val="0"/>
      <w:marBottom w:val="0"/>
      <w:divBdr>
        <w:top w:val="none" w:sz="0" w:space="0" w:color="auto"/>
        <w:left w:val="none" w:sz="0" w:space="0" w:color="auto"/>
        <w:bottom w:val="none" w:sz="0" w:space="0" w:color="auto"/>
        <w:right w:val="none" w:sz="0" w:space="0" w:color="auto"/>
      </w:divBdr>
    </w:div>
    <w:div w:id="1282033410">
      <w:bodyDiv w:val="1"/>
      <w:marLeft w:val="0"/>
      <w:marRight w:val="0"/>
      <w:marTop w:val="0"/>
      <w:marBottom w:val="0"/>
      <w:divBdr>
        <w:top w:val="none" w:sz="0" w:space="0" w:color="auto"/>
        <w:left w:val="none" w:sz="0" w:space="0" w:color="auto"/>
        <w:bottom w:val="none" w:sz="0" w:space="0" w:color="auto"/>
        <w:right w:val="none" w:sz="0" w:space="0" w:color="auto"/>
      </w:divBdr>
    </w:div>
    <w:div w:id="1282227031">
      <w:bodyDiv w:val="1"/>
      <w:marLeft w:val="0"/>
      <w:marRight w:val="0"/>
      <w:marTop w:val="0"/>
      <w:marBottom w:val="0"/>
      <w:divBdr>
        <w:top w:val="none" w:sz="0" w:space="0" w:color="auto"/>
        <w:left w:val="none" w:sz="0" w:space="0" w:color="auto"/>
        <w:bottom w:val="none" w:sz="0" w:space="0" w:color="auto"/>
        <w:right w:val="none" w:sz="0" w:space="0" w:color="auto"/>
      </w:divBdr>
    </w:div>
    <w:div w:id="1282417546">
      <w:bodyDiv w:val="1"/>
      <w:marLeft w:val="0"/>
      <w:marRight w:val="0"/>
      <w:marTop w:val="0"/>
      <w:marBottom w:val="0"/>
      <w:divBdr>
        <w:top w:val="none" w:sz="0" w:space="0" w:color="auto"/>
        <w:left w:val="none" w:sz="0" w:space="0" w:color="auto"/>
        <w:bottom w:val="none" w:sz="0" w:space="0" w:color="auto"/>
        <w:right w:val="none" w:sz="0" w:space="0" w:color="auto"/>
      </w:divBdr>
    </w:div>
    <w:div w:id="1282613105">
      <w:bodyDiv w:val="1"/>
      <w:marLeft w:val="0"/>
      <w:marRight w:val="0"/>
      <w:marTop w:val="0"/>
      <w:marBottom w:val="0"/>
      <w:divBdr>
        <w:top w:val="none" w:sz="0" w:space="0" w:color="auto"/>
        <w:left w:val="none" w:sz="0" w:space="0" w:color="auto"/>
        <w:bottom w:val="none" w:sz="0" w:space="0" w:color="auto"/>
        <w:right w:val="none" w:sz="0" w:space="0" w:color="auto"/>
      </w:divBdr>
    </w:div>
    <w:div w:id="1282616568">
      <w:bodyDiv w:val="1"/>
      <w:marLeft w:val="0"/>
      <w:marRight w:val="0"/>
      <w:marTop w:val="0"/>
      <w:marBottom w:val="0"/>
      <w:divBdr>
        <w:top w:val="none" w:sz="0" w:space="0" w:color="auto"/>
        <w:left w:val="none" w:sz="0" w:space="0" w:color="auto"/>
        <w:bottom w:val="none" w:sz="0" w:space="0" w:color="auto"/>
        <w:right w:val="none" w:sz="0" w:space="0" w:color="auto"/>
      </w:divBdr>
    </w:div>
    <w:div w:id="1282687820">
      <w:bodyDiv w:val="1"/>
      <w:marLeft w:val="0"/>
      <w:marRight w:val="0"/>
      <w:marTop w:val="0"/>
      <w:marBottom w:val="0"/>
      <w:divBdr>
        <w:top w:val="none" w:sz="0" w:space="0" w:color="auto"/>
        <w:left w:val="none" w:sz="0" w:space="0" w:color="auto"/>
        <w:bottom w:val="none" w:sz="0" w:space="0" w:color="auto"/>
        <w:right w:val="none" w:sz="0" w:space="0" w:color="auto"/>
      </w:divBdr>
    </w:div>
    <w:div w:id="1282758571">
      <w:bodyDiv w:val="1"/>
      <w:marLeft w:val="0"/>
      <w:marRight w:val="0"/>
      <w:marTop w:val="0"/>
      <w:marBottom w:val="0"/>
      <w:divBdr>
        <w:top w:val="none" w:sz="0" w:space="0" w:color="auto"/>
        <w:left w:val="none" w:sz="0" w:space="0" w:color="auto"/>
        <w:bottom w:val="none" w:sz="0" w:space="0" w:color="auto"/>
        <w:right w:val="none" w:sz="0" w:space="0" w:color="auto"/>
      </w:divBdr>
    </w:div>
    <w:div w:id="1282762343">
      <w:bodyDiv w:val="1"/>
      <w:marLeft w:val="0"/>
      <w:marRight w:val="0"/>
      <w:marTop w:val="0"/>
      <w:marBottom w:val="0"/>
      <w:divBdr>
        <w:top w:val="none" w:sz="0" w:space="0" w:color="auto"/>
        <w:left w:val="none" w:sz="0" w:space="0" w:color="auto"/>
        <w:bottom w:val="none" w:sz="0" w:space="0" w:color="auto"/>
        <w:right w:val="none" w:sz="0" w:space="0" w:color="auto"/>
      </w:divBdr>
    </w:div>
    <w:div w:id="1282878470">
      <w:bodyDiv w:val="1"/>
      <w:marLeft w:val="0"/>
      <w:marRight w:val="0"/>
      <w:marTop w:val="0"/>
      <w:marBottom w:val="0"/>
      <w:divBdr>
        <w:top w:val="none" w:sz="0" w:space="0" w:color="auto"/>
        <w:left w:val="none" w:sz="0" w:space="0" w:color="auto"/>
        <w:bottom w:val="none" w:sz="0" w:space="0" w:color="auto"/>
        <w:right w:val="none" w:sz="0" w:space="0" w:color="auto"/>
      </w:divBdr>
    </w:div>
    <w:div w:id="1282999520">
      <w:bodyDiv w:val="1"/>
      <w:marLeft w:val="0"/>
      <w:marRight w:val="0"/>
      <w:marTop w:val="0"/>
      <w:marBottom w:val="0"/>
      <w:divBdr>
        <w:top w:val="none" w:sz="0" w:space="0" w:color="auto"/>
        <w:left w:val="none" w:sz="0" w:space="0" w:color="auto"/>
        <w:bottom w:val="none" w:sz="0" w:space="0" w:color="auto"/>
        <w:right w:val="none" w:sz="0" w:space="0" w:color="auto"/>
      </w:divBdr>
    </w:div>
    <w:div w:id="1283027286">
      <w:bodyDiv w:val="1"/>
      <w:marLeft w:val="0"/>
      <w:marRight w:val="0"/>
      <w:marTop w:val="0"/>
      <w:marBottom w:val="0"/>
      <w:divBdr>
        <w:top w:val="none" w:sz="0" w:space="0" w:color="auto"/>
        <w:left w:val="none" w:sz="0" w:space="0" w:color="auto"/>
        <w:bottom w:val="none" w:sz="0" w:space="0" w:color="auto"/>
        <w:right w:val="none" w:sz="0" w:space="0" w:color="auto"/>
      </w:divBdr>
    </w:div>
    <w:div w:id="1283071925">
      <w:bodyDiv w:val="1"/>
      <w:marLeft w:val="0"/>
      <w:marRight w:val="0"/>
      <w:marTop w:val="0"/>
      <w:marBottom w:val="0"/>
      <w:divBdr>
        <w:top w:val="none" w:sz="0" w:space="0" w:color="auto"/>
        <w:left w:val="none" w:sz="0" w:space="0" w:color="auto"/>
        <w:bottom w:val="none" w:sz="0" w:space="0" w:color="auto"/>
        <w:right w:val="none" w:sz="0" w:space="0" w:color="auto"/>
      </w:divBdr>
    </w:div>
    <w:div w:id="1283536047">
      <w:bodyDiv w:val="1"/>
      <w:marLeft w:val="0"/>
      <w:marRight w:val="0"/>
      <w:marTop w:val="0"/>
      <w:marBottom w:val="0"/>
      <w:divBdr>
        <w:top w:val="none" w:sz="0" w:space="0" w:color="auto"/>
        <w:left w:val="none" w:sz="0" w:space="0" w:color="auto"/>
        <w:bottom w:val="none" w:sz="0" w:space="0" w:color="auto"/>
        <w:right w:val="none" w:sz="0" w:space="0" w:color="auto"/>
      </w:divBdr>
    </w:div>
    <w:div w:id="1283615715">
      <w:bodyDiv w:val="1"/>
      <w:marLeft w:val="0"/>
      <w:marRight w:val="0"/>
      <w:marTop w:val="0"/>
      <w:marBottom w:val="0"/>
      <w:divBdr>
        <w:top w:val="none" w:sz="0" w:space="0" w:color="auto"/>
        <w:left w:val="none" w:sz="0" w:space="0" w:color="auto"/>
        <w:bottom w:val="none" w:sz="0" w:space="0" w:color="auto"/>
        <w:right w:val="none" w:sz="0" w:space="0" w:color="auto"/>
      </w:divBdr>
    </w:div>
    <w:div w:id="1283731742">
      <w:bodyDiv w:val="1"/>
      <w:marLeft w:val="0"/>
      <w:marRight w:val="0"/>
      <w:marTop w:val="0"/>
      <w:marBottom w:val="0"/>
      <w:divBdr>
        <w:top w:val="none" w:sz="0" w:space="0" w:color="auto"/>
        <w:left w:val="none" w:sz="0" w:space="0" w:color="auto"/>
        <w:bottom w:val="none" w:sz="0" w:space="0" w:color="auto"/>
        <w:right w:val="none" w:sz="0" w:space="0" w:color="auto"/>
      </w:divBdr>
    </w:div>
    <w:div w:id="1283732599">
      <w:bodyDiv w:val="1"/>
      <w:marLeft w:val="0"/>
      <w:marRight w:val="0"/>
      <w:marTop w:val="0"/>
      <w:marBottom w:val="0"/>
      <w:divBdr>
        <w:top w:val="none" w:sz="0" w:space="0" w:color="auto"/>
        <w:left w:val="none" w:sz="0" w:space="0" w:color="auto"/>
        <w:bottom w:val="none" w:sz="0" w:space="0" w:color="auto"/>
        <w:right w:val="none" w:sz="0" w:space="0" w:color="auto"/>
      </w:divBdr>
    </w:div>
    <w:div w:id="1283875959">
      <w:bodyDiv w:val="1"/>
      <w:marLeft w:val="0"/>
      <w:marRight w:val="0"/>
      <w:marTop w:val="0"/>
      <w:marBottom w:val="0"/>
      <w:divBdr>
        <w:top w:val="none" w:sz="0" w:space="0" w:color="auto"/>
        <w:left w:val="none" w:sz="0" w:space="0" w:color="auto"/>
        <w:bottom w:val="none" w:sz="0" w:space="0" w:color="auto"/>
        <w:right w:val="none" w:sz="0" w:space="0" w:color="auto"/>
      </w:divBdr>
    </w:div>
    <w:div w:id="1283994376">
      <w:bodyDiv w:val="1"/>
      <w:marLeft w:val="0"/>
      <w:marRight w:val="0"/>
      <w:marTop w:val="0"/>
      <w:marBottom w:val="0"/>
      <w:divBdr>
        <w:top w:val="none" w:sz="0" w:space="0" w:color="auto"/>
        <w:left w:val="none" w:sz="0" w:space="0" w:color="auto"/>
        <w:bottom w:val="none" w:sz="0" w:space="0" w:color="auto"/>
        <w:right w:val="none" w:sz="0" w:space="0" w:color="auto"/>
      </w:divBdr>
    </w:div>
    <w:div w:id="1284196466">
      <w:bodyDiv w:val="1"/>
      <w:marLeft w:val="0"/>
      <w:marRight w:val="0"/>
      <w:marTop w:val="0"/>
      <w:marBottom w:val="0"/>
      <w:divBdr>
        <w:top w:val="none" w:sz="0" w:space="0" w:color="auto"/>
        <w:left w:val="none" w:sz="0" w:space="0" w:color="auto"/>
        <w:bottom w:val="none" w:sz="0" w:space="0" w:color="auto"/>
        <w:right w:val="none" w:sz="0" w:space="0" w:color="auto"/>
      </w:divBdr>
    </w:div>
    <w:div w:id="1284459592">
      <w:bodyDiv w:val="1"/>
      <w:marLeft w:val="0"/>
      <w:marRight w:val="0"/>
      <w:marTop w:val="0"/>
      <w:marBottom w:val="0"/>
      <w:divBdr>
        <w:top w:val="none" w:sz="0" w:space="0" w:color="auto"/>
        <w:left w:val="none" w:sz="0" w:space="0" w:color="auto"/>
        <w:bottom w:val="none" w:sz="0" w:space="0" w:color="auto"/>
        <w:right w:val="none" w:sz="0" w:space="0" w:color="auto"/>
      </w:divBdr>
    </w:div>
    <w:div w:id="1284536835">
      <w:bodyDiv w:val="1"/>
      <w:marLeft w:val="0"/>
      <w:marRight w:val="0"/>
      <w:marTop w:val="0"/>
      <w:marBottom w:val="0"/>
      <w:divBdr>
        <w:top w:val="none" w:sz="0" w:space="0" w:color="auto"/>
        <w:left w:val="none" w:sz="0" w:space="0" w:color="auto"/>
        <w:bottom w:val="none" w:sz="0" w:space="0" w:color="auto"/>
        <w:right w:val="none" w:sz="0" w:space="0" w:color="auto"/>
      </w:divBdr>
    </w:div>
    <w:div w:id="1284537141">
      <w:bodyDiv w:val="1"/>
      <w:marLeft w:val="0"/>
      <w:marRight w:val="0"/>
      <w:marTop w:val="0"/>
      <w:marBottom w:val="0"/>
      <w:divBdr>
        <w:top w:val="none" w:sz="0" w:space="0" w:color="auto"/>
        <w:left w:val="none" w:sz="0" w:space="0" w:color="auto"/>
        <w:bottom w:val="none" w:sz="0" w:space="0" w:color="auto"/>
        <w:right w:val="none" w:sz="0" w:space="0" w:color="auto"/>
      </w:divBdr>
    </w:div>
    <w:div w:id="1284575201">
      <w:bodyDiv w:val="1"/>
      <w:marLeft w:val="0"/>
      <w:marRight w:val="0"/>
      <w:marTop w:val="0"/>
      <w:marBottom w:val="0"/>
      <w:divBdr>
        <w:top w:val="none" w:sz="0" w:space="0" w:color="auto"/>
        <w:left w:val="none" w:sz="0" w:space="0" w:color="auto"/>
        <w:bottom w:val="none" w:sz="0" w:space="0" w:color="auto"/>
        <w:right w:val="none" w:sz="0" w:space="0" w:color="auto"/>
      </w:divBdr>
    </w:div>
    <w:div w:id="1284725620">
      <w:bodyDiv w:val="1"/>
      <w:marLeft w:val="0"/>
      <w:marRight w:val="0"/>
      <w:marTop w:val="0"/>
      <w:marBottom w:val="0"/>
      <w:divBdr>
        <w:top w:val="none" w:sz="0" w:space="0" w:color="auto"/>
        <w:left w:val="none" w:sz="0" w:space="0" w:color="auto"/>
        <w:bottom w:val="none" w:sz="0" w:space="0" w:color="auto"/>
        <w:right w:val="none" w:sz="0" w:space="0" w:color="auto"/>
      </w:divBdr>
    </w:div>
    <w:div w:id="1284730849">
      <w:bodyDiv w:val="1"/>
      <w:marLeft w:val="0"/>
      <w:marRight w:val="0"/>
      <w:marTop w:val="0"/>
      <w:marBottom w:val="0"/>
      <w:divBdr>
        <w:top w:val="none" w:sz="0" w:space="0" w:color="auto"/>
        <w:left w:val="none" w:sz="0" w:space="0" w:color="auto"/>
        <w:bottom w:val="none" w:sz="0" w:space="0" w:color="auto"/>
        <w:right w:val="none" w:sz="0" w:space="0" w:color="auto"/>
      </w:divBdr>
    </w:div>
    <w:div w:id="1284770942">
      <w:bodyDiv w:val="1"/>
      <w:marLeft w:val="0"/>
      <w:marRight w:val="0"/>
      <w:marTop w:val="0"/>
      <w:marBottom w:val="0"/>
      <w:divBdr>
        <w:top w:val="none" w:sz="0" w:space="0" w:color="auto"/>
        <w:left w:val="none" w:sz="0" w:space="0" w:color="auto"/>
        <w:bottom w:val="none" w:sz="0" w:space="0" w:color="auto"/>
        <w:right w:val="none" w:sz="0" w:space="0" w:color="auto"/>
      </w:divBdr>
    </w:div>
    <w:div w:id="1284848733">
      <w:bodyDiv w:val="1"/>
      <w:marLeft w:val="0"/>
      <w:marRight w:val="0"/>
      <w:marTop w:val="0"/>
      <w:marBottom w:val="0"/>
      <w:divBdr>
        <w:top w:val="none" w:sz="0" w:space="0" w:color="auto"/>
        <w:left w:val="none" w:sz="0" w:space="0" w:color="auto"/>
        <w:bottom w:val="none" w:sz="0" w:space="0" w:color="auto"/>
        <w:right w:val="none" w:sz="0" w:space="0" w:color="auto"/>
      </w:divBdr>
    </w:div>
    <w:div w:id="1284850987">
      <w:bodyDiv w:val="1"/>
      <w:marLeft w:val="0"/>
      <w:marRight w:val="0"/>
      <w:marTop w:val="0"/>
      <w:marBottom w:val="0"/>
      <w:divBdr>
        <w:top w:val="none" w:sz="0" w:space="0" w:color="auto"/>
        <w:left w:val="none" w:sz="0" w:space="0" w:color="auto"/>
        <w:bottom w:val="none" w:sz="0" w:space="0" w:color="auto"/>
        <w:right w:val="none" w:sz="0" w:space="0" w:color="auto"/>
      </w:divBdr>
    </w:div>
    <w:div w:id="1285036196">
      <w:bodyDiv w:val="1"/>
      <w:marLeft w:val="0"/>
      <w:marRight w:val="0"/>
      <w:marTop w:val="0"/>
      <w:marBottom w:val="0"/>
      <w:divBdr>
        <w:top w:val="none" w:sz="0" w:space="0" w:color="auto"/>
        <w:left w:val="none" w:sz="0" w:space="0" w:color="auto"/>
        <w:bottom w:val="none" w:sz="0" w:space="0" w:color="auto"/>
        <w:right w:val="none" w:sz="0" w:space="0" w:color="auto"/>
      </w:divBdr>
    </w:div>
    <w:div w:id="1285036247">
      <w:bodyDiv w:val="1"/>
      <w:marLeft w:val="0"/>
      <w:marRight w:val="0"/>
      <w:marTop w:val="0"/>
      <w:marBottom w:val="0"/>
      <w:divBdr>
        <w:top w:val="none" w:sz="0" w:space="0" w:color="auto"/>
        <w:left w:val="none" w:sz="0" w:space="0" w:color="auto"/>
        <w:bottom w:val="none" w:sz="0" w:space="0" w:color="auto"/>
        <w:right w:val="none" w:sz="0" w:space="0" w:color="auto"/>
      </w:divBdr>
    </w:div>
    <w:div w:id="1285040831">
      <w:bodyDiv w:val="1"/>
      <w:marLeft w:val="0"/>
      <w:marRight w:val="0"/>
      <w:marTop w:val="0"/>
      <w:marBottom w:val="0"/>
      <w:divBdr>
        <w:top w:val="none" w:sz="0" w:space="0" w:color="auto"/>
        <w:left w:val="none" w:sz="0" w:space="0" w:color="auto"/>
        <w:bottom w:val="none" w:sz="0" w:space="0" w:color="auto"/>
        <w:right w:val="none" w:sz="0" w:space="0" w:color="auto"/>
      </w:divBdr>
    </w:div>
    <w:div w:id="1285114917">
      <w:bodyDiv w:val="1"/>
      <w:marLeft w:val="0"/>
      <w:marRight w:val="0"/>
      <w:marTop w:val="0"/>
      <w:marBottom w:val="0"/>
      <w:divBdr>
        <w:top w:val="none" w:sz="0" w:space="0" w:color="auto"/>
        <w:left w:val="none" w:sz="0" w:space="0" w:color="auto"/>
        <w:bottom w:val="none" w:sz="0" w:space="0" w:color="auto"/>
        <w:right w:val="none" w:sz="0" w:space="0" w:color="auto"/>
      </w:divBdr>
    </w:div>
    <w:div w:id="1285501045">
      <w:bodyDiv w:val="1"/>
      <w:marLeft w:val="0"/>
      <w:marRight w:val="0"/>
      <w:marTop w:val="0"/>
      <w:marBottom w:val="0"/>
      <w:divBdr>
        <w:top w:val="none" w:sz="0" w:space="0" w:color="auto"/>
        <w:left w:val="none" w:sz="0" w:space="0" w:color="auto"/>
        <w:bottom w:val="none" w:sz="0" w:space="0" w:color="auto"/>
        <w:right w:val="none" w:sz="0" w:space="0" w:color="auto"/>
      </w:divBdr>
    </w:div>
    <w:div w:id="1285620067">
      <w:bodyDiv w:val="1"/>
      <w:marLeft w:val="0"/>
      <w:marRight w:val="0"/>
      <w:marTop w:val="0"/>
      <w:marBottom w:val="0"/>
      <w:divBdr>
        <w:top w:val="none" w:sz="0" w:space="0" w:color="auto"/>
        <w:left w:val="none" w:sz="0" w:space="0" w:color="auto"/>
        <w:bottom w:val="none" w:sz="0" w:space="0" w:color="auto"/>
        <w:right w:val="none" w:sz="0" w:space="0" w:color="auto"/>
      </w:divBdr>
    </w:div>
    <w:div w:id="1285691617">
      <w:bodyDiv w:val="1"/>
      <w:marLeft w:val="0"/>
      <w:marRight w:val="0"/>
      <w:marTop w:val="0"/>
      <w:marBottom w:val="0"/>
      <w:divBdr>
        <w:top w:val="none" w:sz="0" w:space="0" w:color="auto"/>
        <w:left w:val="none" w:sz="0" w:space="0" w:color="auto"/>
        <w:bottom w:val="none" w:sz="0" w:space="0" w:color="auto"/>
        <w:right w:val="none" w:sz="0" w:space="0" w:color="auto"/>
      </w:divBdr>
    </w:div>
    <w:div w:id="1285843524">
      <w:bodyDiv w:val="1"/>
      <w:marLeft w:val="0"/>
      <w:marRight w:val="0"/>
      <w:marTop w:val="0"/>
      <w:marBottom w:val="0"/>
      <w:divBdr>
        <w:top w:val="none" w:sz="0" w:space="0" w:color="auto"/>
        <w:left w:val="none" w:sz="0" w:space="0" w:color="auto"/>
        <w:bottom w:val="none" w:sz="0" w:space="0" w:color="auto"/>
        <w:right w:val="none" w:sz="0" w:space="0" w:color="auto"/>
      </w:divBdr>
    </w:div>
    <w:div w:id="1285846929">
      <w:bodyDiv w:val="1"/>
      <w:marLeft w:val="0"/>
      <w:marRight w:val="0"/>
      <w:marTop w:val="0"/>
      <w:marBottom w:val="0"/>
      <w:divBdr>
        <w:top w:val="none" w:sz="0" w:space="0" w:color="auto"/>
        <w:left w:val="none" w:sz="0" w:space="0" w:color="auto"/>
        <w:bottom w:val="none" w:sz="0" w:space="0" w:color="auto"/>
        <w:right w:val="none" w:sz="0" w:space="0" w:color="auto"/>
      </w:divBdr>
    </w:div>
    <w:div w:id="1286078855">
      <w:bodyDiv w:val="1"/>
      <w:marLeft w:val="0"/>
      <w:marRight w:val="0"/>
      <w:marTop w:val="0"/>
      <w:marBottom w:val="0"/>
      <w:divBdr>
        <w:top w:val="none" w:sz="0" w:space="0" w:color="auto"/>
        <w:left w:val="none" w:sz="0" w:space="0" w:color="auto"/>
        <w:bottom w:val="none" w:sz="0" w:space="0" w:color="auto"/>
        <w:right w:val="none" w:sz="0" w:space="0" w:color="auto"/>
      </w:divBdr>
    </w:div>
    <w:div w:id="1286079256">
      <w:bodyDiv w:val="1"/>
      <w:marLeft w:val="0"/>
      <w:marRight w:val="0"/>
      <w:marTop w:val="0"/>
      <w:marBottom w:val="0"/>
      <w:divBdr>
        <w:top w:val="none" w:sz="0" w:space="0" w:color="auto"/>
        <w:left w:val="none" w:sz="0" w:space="0" w:color="auto"/>
        <w:bottom w:val="none" w:sz="0" w:space="0" w:color="auto"/>
        <w:right w:val="none" w:sz="0" w:space="0" w:color="auto"/>
      </w:divBdr>
    </w:div>
    <w:div w:id="1286277327">
      <w:bodyDiv w:val="1"/>
      <w:marLeft w:val="0"/>
      <w:marRight w:val="0"/>
      <w:marTop w:val="0"/>
      <w:marBottom w:val="0"/>
      <w:divBdr>
        <w:top w:val="none" w:sz="0" w:space="0" w:color="auto"/>
        <w:left w:val="none" w:sz="0" w:space="0" w:color="auto"/>
        <w:bottom w:val="none" w:sz="0" w:space="0" w:color="auto"/>
        <w:right w:val="none" w:sz="0" w:space="0" w:color="auto"/>
      </w:divBdr>
    </w:div>
    <w:div w:id="1286422845">
      <w:bodyDiv w:val="1"/>
      <w:marLeft w:val="0"/>
      <w:marRight w:val="0"/>
      <w:marTop w:val="0"/>
      <w:marBottom w:val="0"/>
      <w:divBdr>
        <w:top w:val="none" w:sz="0" w:space="0" w:color="auto"/>
        <w:left w:val="none" w:sz="0" w:space="0" w:color="auto"/>
        <w:bottom w:val="none" w:sz="0" w:space="0" w:color="auto"/>
        <w:right w:val="none" w:sz="0" w:space="0" w:color="auto"/>
      </w:divBdr>
    </w:div>
    <w:div w:id="1286500257">
      <w:bodyDiv w:val="1"/>
      <w:marLeft w:val="0"/>
      <w:marRight w:val="0"/>
      <w:marTop w:val="0"/>
      <w:marBottom w:val="0"/>
      <w:divBdr>
        <w:top w:val="none" w:sz="0" w:space="0" w:color="auto"/>
        <w:left w:val="none" w:sz="0" w:space="0" w:color="auto"/>
        <w:bottom w:val="none" w:sz="0" w:space="0" w:color="auto"/>
        <w:right w:val="none" w:sz="0" w:space="0" w:color="auto"/>
      </w:divBdr>
    </w:div>
    <w:div w:id="1286618347">
      <w:bodyDiv w:val="1"/>
      <w:marLeft w:val="0"/>
      <w:marRight w:val="0"/>
      <w:marTop w:val="0"/>
      <w:marBottom w:val="0"/>
      <w:divBdr>
        <w:top w:val="none" w:sz="0" w:space="0" w:color="auto"/>
        <w:left w:val="none" w:sz="0" w:space="0" w:color="auto"/>
        <w:bottom w:val="none" w:sz="0" w:space="0" w:color="auto"/>
        <w:right w:val="none" w:sz="0" w:space="0" w:color="auto"/>
      </w:divBdr>
    </w:div>
    <w:div w:id="1286695883">
      <w:bodyDiv w:val="1"/>
      <w:marLeft w:val="0"/>
      <w:marRight w:val="0"/>
      <w:marTop w:val="0"/>
      <w:marBottom w:val="0"/>
      <w:divBdr>
        <w:top w:val="none" w:sz="0" w:space="0" w:color="auto"/>
        <w:left w:val="none" w:sz="0" w:space="0" w:color="auto"/>
        <w:bottom w:val="none" w:sz="0" w:space="0" w:color="auto"/>
        <w:right w:val="none" w:sz="0" w:space="0" w:color="auto"/>
      </w:divBdr>
    </w:div>
    <w:div w:id="1286885906">
      <w:bodyDiv w:val="1"/>
      <w:marLeft w:val="0"/>
      <w:marRight w:val="0"/>
      <w:marTop w:val="0"/>
      <w:marBottom w:val="0"/>
      <w:divBdr>
        <w:top w:val="none" w:sz="0" w:space="0" w:color="auto"/>
        <w:left w:val="none" w:sz="0" w:space="0" w:color="auto"/>
        <w:bottom w:val="none" w:sz="0" w:space="0" w:color="auto"/>
        <w:right w:val="none" w:sz="0" w:space="0" w:color="auto"/>
      </w:divBdr>
    </w:div>
    <w:div w:id="1286933431">
      <w:bodyDiv w:val="1"/>
      <w:marLeft w:val="0"/>
      <w:marRight w:val="0"/>
      <w:marTop w:val="0"/>
      <w:marBottom w:val="0"/>
      <w:divBdr>
        <w:top w:val="none" w:sz="0" w:space="0" w:color="auto"/>
        <w:left w:val="none" w:sz="0" w:space="0" w:color="auto"/>
        <w:bottom w:val="none" w:sz="0" w:space="0" w:color="auto"/>
        <w:right w:val="none" w:sz="0" w:space="0" w:color="auto"/>
      </w:divBdr>
    </w:div>
    <w:div w:id="1287086135">
      <w:bodyDiv w:val="1"/>
      <w:marLeft w:val="0"/>
      <w:marRight w:val="0"/>
      <w:marTop w:val="0"/>
      <w:marBottom w:val="0"/>
      <w:divBdr>
        <w:top w:val="none" w:sz="0" w:space="0" w:color="auto"/>
        <w:left w:val="none" w:sz="0" w:space="0" w:color="auto"/>
        <w:bottom w:val="none" w:sz="0" w:space="0" w:color="auto"/>
        <w:right w:val="none" w:sz="0" w:space="0" w:color="auto"/>
      </w:divBdr>
    </w:div>
    <w:div w:id="1287269875">
      <w:bodyDiv w:val="1"/>
      <w:marLeft w:val="0"/>
      <w:marRight w:val="0"/>
      <w:marTop w:val="0"/>
      <w:marBottom w:val="0"/>
      <w:divBdr>
        <w:top w:val="none" w:sz="0" w:space="0" w:color="auto"/>
        <w:left w:val="none" w:sz="0" w:space="0" w:color="auto"/>
        <w:bottom w:val="none" w:sz="0" w:space="0" w:color="auto"/>
        <w:right w:val="none" w:sz="0" w:space="0" w:color="auto"/>
      </w:divBdr>
    </w:div>
    <w:div w:id="1287276405">
      <w:bodyDiv w:val="1"/>
      <w:marLeft w:val="0"/>
      <w:marRight w:val="0"/>
      <w:marTop w:val="0"/>
      <w:marBottom w:val="0"/>
      <w:divBdr>
        <w:top w:val="none" w:sz="0" w:space="0" w:color="auto"/>
        <w:left w:val="none" w:sz="0" w:space="0" w:color="auto"/>
        <w:bottom w:val="none" w:sz="0" w:space="0" w:color="auto"/>
        <w:right w:val="none" w:sz="0" w:space="0" w:color="auto"/>
      </w:divBdr>
    </w:div>
    <w:div w:id="1287348968">
      <w:bodyDiv w:val="1"/>
      <w:marLeft w:val="0"/>
      <w:marRight w:val="0"/>
      <w:marTop w:val="0"/>
      <w:marBottom w:val="0"/>
      <w:divBdr>
        <w:top w:val="none" w:sz="0" w:space="0" w:color="auto"/>
        <w:left w:val="none" w:sz="0" w:space="0" w:color="auto"/>
        <w:bottom w:val="none" w:sz="0" w:space="0" w:color="auto"/>
        <w:right w:val="none" w:sz="0" w:space="0" w:color="auto"/>
      </w:divBdr>
    </w:div>
    <w:div w:id="1287395954">
      <w:bodyDiv w:val="1"/>
      <w:marLeft w:val="0"/>
      <w:marRight w:val="0"/>
      <w:marTop w:val="0"/>
      <w:marBottom w:val="0"/>
      <w:divBdr>
        <w:top w:val="none" w:sz="0" w:space="0" w:color="auto"/>
        <w:left w:val="none" w:sz="0" w:space="0" w:color="auto"/>
        <w:bottom w:val="none" w:sz="0" w:space="0" w:color="auto"/>
        <w:right w:val="none" w:sz="0" w:space="0" w:color="auto"/>
      </w:divBdr>
    </w:div>
    <w:div w:id="1287466646">
      <w:bodyDiv w:val="1"/>
      <w:marLeft w:val="0"/>
      <w:marRight w:val="0"/>
      <w:marTop w:val="0"/>
      <w:marBottom w:val="0"/>
      <w:divBdr>
        <w:top w:val="none" w:sz="0" w:space="0" w:color="auto"/>
        <w:left w:val="none" w:sz="0" w:space="0" w:color="auto"/>
        <w:bottom w:val="none" w:sz="0" w:space="0" w:color="auto"/>
        <w:right w:val="none" w:sz="0" w:space="0" w:color="auto"/>
      </w:divBdr>
    </w:div>
    <w:div w:id="1287615074">
      <w:bodyDiv w:val="1"/>
      <w:marLeft w:val="0"/>
      <w:marRight w:val="0"/>
      <w:marTop w:val="0"/>
      <w:marBottom w:val="0"/>
      <w:divBdr>
        <w:top w:val="none" w:sz="0" w:space="0" w:color="auto"/>
        <w:left w:val="none" w:sz="0" w:space="0" w:color="auto"/>
        <w:bottom w:val="none" w:sz="0" w:space="0" w:color="auto"/>
        <w:right w:val="none" w:sz="0" w:space="0" w:color="auto"/>
      </w:divBdr>
    </w:div>
    <w:div w:id="1287617297">
      <w:bodyDiv w:val="1"/>
      <w:marLeft w:val="0"/>
      <w:marRight w:val="0"/>
      <w:marTop w:val="0"/>
      <w:marBottom w:val="0"/>
      <w:divBdr>
        <w:top w:val="none" w:sz="0" w:space="0" w:color="auto"/>
        <w:left w:val="none" w:sz="0" w:space="0" w:color="auto"/>
        <w:bottom w:val="none" w:sz="0" w:space="0" w:color="auto"/>
        <w:right w:val="none" w:sz="0" w:space="0" w:color="auto"/>
      </w:divBdr>
    </w:div>
    <w:div w:id="1287664173">
      <w:bodyDiv w:val="1"/>
      <w:marLeft w:val="0"/>
      <w:marRight w:val="0"/>
      <w:marTop w:val="0"/>
      <w:marBottom w:val="0"/>
      <w:divBdr>
        <w:top w:val="none" w:sz="0" w:space="0" w:color="auto"/>
        <w:left w:val="none" w:sz="0" w:space="0" w:color="auto"/>
        <w:bottom w:val="none" w:sz="0" w:space="0" w:color="auto"/>
        <w:right w:val="none" w:sz="0" w:space="0" w:color="auto"/>
      </w:divBdr>
    </w:div>
    <w:div w:id="1287853664">
      <w:bodyDiv w:val="1"/>
      <w:marLeft w:val="0"/>
      <w:marRight w:val="0"/>
      <w:marTop w:val="0"/>
      <w:marBottom w:val="0"/>
      <w:divBdr>
        <w:top w:val="none" w:sz="0" w:space="0" w:color="auto"/>
        <w:left w:val="none" w:sz="0" w:space="0" w:color="auto"/>
        <w:bottom w:val="none" w:sz="0" w:space="0" w:color="auto"/>
        <w:right w:val="none" w:sz="0" w:space="0" w:color="auto"/>
      </w:divBdr>
    </w:div>
    <w:div w:id="1288002709">
      <w:bodyDiv w:val="1"/>
      <w:marLeft w:val="0"/>
      <w:marRight w:val="0"/>
      <w:marTop w:val="0"/>
      <w:marBottom w:val="0"/>
      <w:divBdr>
        <w:top w:val="none" w:sz="0" w:space="0" w:color="auto"/>
        <w:left w:val="none" w:sz="0" w:space="0" w:color="auto"/>
        <w:bottom w:val="none" w:sz="0" w:space="0" w:color="auto"/>
        <w:right w:val="none" w:sz="0" w:space="0" w:color="auto"/>
      </w:divBdr>
    </w:div>
    <w:div w:id="1288121306">
      <w:bodyDiv w:val="1"/>
      <w:marLeft w:val="0"/>
      <w:marRight w:val="0"/>
      <w:marTop w:val="0"/>
      <w:marBottom w:val="0"/>
      <w:divBdr>
        <w:top w:val="none" w:sz="0" w:space="0" w:color="auto"/>
        <w:left w:val="none" w:sz="0" w:space="0" w:color="auto"/>
        <w:bottom w:val="none" w:sz="0" w:space="0" w:color="auto"/>
        <w:right w:val="none" w:sz="0" w:space="0" w:color="auto"/>
      </w:divBdr>
    </w:div>
    <w:div w:id="1288469501">
      <w:bodyDiv w:val="1"/>
      <w:marLeft w:val="0"/>
      <w:marRight w:val="0"/>
      <w:marTop w:val="0"/>
      <w:marBottom w:val="0"/>
      <w:divBdr>
        <w:top w:val="none" w:sz="0" w:space="0" w:color="auto"/>
        <w:left w:val="none" w:sz="0" w:space="0" w:color="auto"/>
        <w:bottom w:val="none" w:sz="0" w:space="0" w:color="auto"/>
        <w:right w:val="none" w:sz="0" w:space="0" w:color="auto"/>
      </w:divBdr>
    </w:div>
    <w:div w:id="1288514041">
      <w:bodyDiv w:val="1"/>
      <w:marLeft w:val="0"/>
      <w:marRight w:val="0"/>
      <w:marTop w:val="0"/>
      <w:marBottom w:val="0"/>
      <w:divBdr>
        <w:top w:val="none" w:sz="0" w:space="0" w:color="auto"/>
        <w:left w:val="none" w:sz="0" w:space="0" w:color="auto"/>
        <w:bottom w:val="none" w:sz="0" w:space="0" w:color="auto"/>
        <w:right w:val="none" w:sz="0" w:space="0" w:color="auto"/>
      </w:divBdr>
    </w:div>
    <w:div w:id="1288589566">
      <w:bodyDiv w:val="1"/>
      <w:marLeft w:val="0"/>
      <w:marRight w:val="0"/>
      <w:marTop w:val="0"/>
      <w:marBottom w:val="0"/>
      <w:divBdr>
        <w:top w:val="none" w:sz="0" w:space="0" w:color="auto"/>
        <w:left w:val="none" w:sz="0" w:space="0" w:color="auto"/>
        <w:bottom w:val="none" w:sz="0" w:space="0" w:color="auto"/>
        <w:right w:val="none" w:sz="0" w:space="0" w:color="auto"/>
      </w:divBdr>
    </w:div>
    <w:div w:id="1288774244">
      <w:bodyDiv w:val="1"/>
      <w:marLeft w:val="0"/>
      <w:marRight w:val="0"/>
      <w:marTop w:val="0"/>
      <w:marBottom w:val="0"/>
      <w:divBdr>
        <w:top w:val="none" w:sz="0" w:space="0" w:color="auto"/>
        <w:left w:val="none" w:sz="0" w:space="0" w:color="auto"/>
        <w:bottom w:val="none" w:sz="0" w:space="0" w:color="auto"/>
        <w:right w:val="none" w:sz="0" w:space="0" w:color="auto"/>
      </w:divBdr>
    </w:div>
    <w:div w:id="1288782054">
      <w:bodyDiv w:val="1"/>
      <w:marLeft w:val="0"/>
      <w:marRight w:val="0"/>
      <w:marTop w:val="0"/>
      <w:marBottom w:val="0"/>
      <w:divBdr>
        <w:top w:val="none" w:sz="0" w:space="0" w:color="auto"/>
        <w:left w:val="none" w:sz="0" w:space="0" w:color="auto"/>
        <w:bottom w:val="none" w:sz="0" w:space="0" w:color="auto"/>
        <w:right w:val="none" w:sz="0" w:space="0" w:color="auto"/>
      </w:divBdr>
    </w:div>
    <w:div w:id="1288896931">
      <w:bodyDiv w:val="1"/>
      <w:marLeft w:val="0"/>
      <w:marRight w:val="0"/>
      <w:marTop w:val="0"/>
      <w:marBottom w:val="0"/>
      <w:divBdr>
        <w:top w:val="none" w:sz="0" w:space="0" w:color="auto"/>
        <w:left w:val="none" w:sz="0" w:space="0" w:color="auto"/>
        <w:bottom w:val="none" w:sz="0" w:space="0" w:color="auto"/>
        <w:right w:val="none" w:sz="0" w:space="0" w:color="auto"/>
      </w:divBdr>
    </w:div>
    <w:div w:id="1289042374">
      <w:bodyDiv w:val="1"/>
      <w:marLeft w:val="0"/>
      <w:marRight w:val="0"/>
      <w:marTop w:val="0"/>
      <w:marBottom w:val="0"/>
      <w:divBdr>
        <w:top w:val="none" w:sz="0" w:space="0" w:color="auto"/>
        <w:left w:val="none" w:sz="0" w:space="0" w:color="auto"/>
        <w:bottom w:val="none" w:sz="0" w:space="0" w:color="auto"/>
        <w:right w:val="none" w:sz="0" w:space="0" w:color="auto"/>
      </w:divBdr>
    </w:div>
    <w:div w:id="1289044980">
      <w:bodyDiv w:val="1"/>
      <w:marLeft w:val="0"/>
      <w:marRight w:val="0"/>
      <w:marTop w:val="0"/>
      <w:marBottom w:val="0"/>
      <w:divBdr>
        <w:top w:val="none" w:sz="0" w:space="0" w:color="auto"/>
        <w:left w:val="none" w:sz="0" w:space="0" w:color="auto"/>
        <w:bottom w:val="none" w:sz="0" w:space="0" w:color="auto"/>
        <w:right w:val="none" w:sz="0" w:space="0" w:color="auto"/>
      </w:divBdr>
    </w:div>
    <w:div w:id="1289168645">
      <w:bodyDiv w:val="1"/>
      <w:marLeft w:val="0"/>
      <w:marRight w:val="0"/>
      <w:marTop w:val="0"/>
      <w:marBottom w:val="0"/>
      <w:divBdr>
        <w:top w:val="none" w:sz="0" w:space="0" w:color="auto"/>
        <w:left w:val="none" w:sz="0" w:space="0" w:color="auto"/>
        <w:bottom w:val="none" w:sz="0" w:space="0" w:color="auto"/>
        <w:right w:val="none" w:sz="0" w:space="0" w:color="auto"/>
      </w:divBdr>
    </w:div>
    <w:div w:id="1289358708">
      <w:bodyDiv w:val="1"/>
      <w:marLeft w:val="0"/>
      <w:marRight w:val="0"/>
      <w:marTop w:val="0"/>
      <w:marBottom w:val="0"/>
      <w:divBdr>
        <w:top w:val="none" w:sz="0" w:space="0" w:color="auto"/>
        <w:left w:val="none" w:sz="0" w:space="0" w:color="auto"/>
        <w:bottom w:val="none" w:sz="0" w:space="0" w:color="auto"/>
        <w:right w:val="none" w:sz="0" w:space="0" w:color="auto"/>
      </w:divBdr>
    </w:div>
    <w:div w:id="1289438623">
      <w:bodyDiv w:val="1"/>
      <w:marLeft w:val="0"/>
      <w:marRight w:val="0"/>
      <w:marTop w:val="0"/>
      <w:marBottom w:val="0"/>
      <w:divBdr>
        <w:top w:val="none" w:sz="0" w:space="0" w:color="auto"/>
        <w:left w:val="none" w:sz="0" w:space="0" w:color="auto"/>
        <w:bottom w:val="none" w:sz="0" w:space="0" w:color="auto"/>
        <w:right w:val="none" w:sz="0" w:space="0" w:color="auto"/>
      </w:divBdr>
    </w:div>
    <w:div w:id="1289511502">
      <w:bodyDiv w:val="1"/>
      <w:marLeft w:val="0"/>
      <w:marRight w:val="0"/>
      <w:marTop w:val="0"/>
      <w:marBottom w:val="0"/>
      <w:divBdr>
        <w:top w:val="none" w:sz="0" w:space="0" w:color="auto"/>
        <w:left w:val="none" w:sz="0" w:space="0" w:color="auto"/>
        <w:bottom w:val="none" w:sz="0" w:space="0" w:color="auto"/>
        <w:right w:val="none" w:sz="0" w:space="0" w:color="auto"/>
      </w:divBdr>
    </w:div>
    <w:div w:id="1289513147">
      <w:bodyDiv w:val="1"/>
      <w:marLeft w:val="0"/>
      <w:marRight w:val="0"/>
      <w:marTop w:val="0"/>
      <w:marBottom w:val="0"/>
      <w:divBdr>
        <w:top w:val="none" w:sz="0" w:space="0" w:color="auto"/>
        <w:left w:val="none" w:sz="0" w:space="0" w:color="auto"/>
        <w:bottom w:val="none" w:sz="0" w:space="0" w:color="auto"/>
        <w:right w:val="none" w:sz="0" w:space="0" w:color="auto"/>
      </w:divBdr>
    </w:div>
    <w:div w:id="1289582987">
      <w:bodyDiv w:val="1"/>
      <w:marLeft w:val="0"/>
      <w:marRight w:val="0"/>
      <w:marTop w:val="0"/>
      <w:marBottom w:val="0"/>
      <w:divBdr>
        <w:top w:val="none" w:sz="0" w:space="0" w:color="auto"/>
        <w:left w:val="none" w:sz="0" w:space="0" w:color="auto"/>
        <w:bottom w:val="none" w:sz="0" w:space="0" w:color="auto"/>
        <w:right w:val="none" w:sz="0" w:space="0" w:color="auto"/>
      </w:divBdr>
    </w:div>
    <w:div w:id="1289969453">
      <w:bodyDiv w:val="1"/>
      <w:marLeft w:val="0"/>
      <w:marRight w:val="0"/>
      <w:marTop w:val="0"/>
      <w:marBottom w:val="0"/>
      <w:divBdr>
        <w:top w:val="none" w:sz="0" w:space="0" w:color="auto"/>
        <w:left w:val="none" w:sz="0" w:space="0" w:color="auto"/>
        <w:bottom w:val="none" w:sz="0" w:space="0" w:color="auto"/>
        <w:right w:val="none" w:sz="0" w:space="0" w:color="auto"/>
      </w:divBdr>
    </w:div>
    <w:div w:id="1290086078">
      <w:bodyDiv w:val="1"/>
      <w:marLeft w:val="0"/>
      <w:marRight w:val="0"/>
      <w:marTop w:val="0"/>
      <w:marBottom w:val="0"/>
      <w:divBdr>
        <w:top w:val="none" w:sz="0" w:space="0" w:color="auto"/>
        <w:left w:val="none" w:sz="0" w:space="0" w:color="auto"/>
        <w:bottom w:val="none" w:sz="0" w:space="0" w:color="auto"/>
        <w:right w:val="none" w:sz="0" w:space="0" w:color="auto"/>
      </w:divBdr>
    </w:div>
    <w:div w:id="1290162551">
      <w:bodyDiv w:val="1"/>
      <w:marLeft w:val="0"/>
      <w:marRight w:val="0"/>
      <w:marTop w:val="0"/>
      <w:marBottom w:val="0"/>
      <w:divBdr>
        <w:top w:val="none" w:sz="0" w:space="0" w:color="auto"/>
        <w:left w:val="none" w:sz="0" w:space="0" w:color="auto"/>
        <w:bottom w:val="none" w:sz="0" w:space="0" w:color="auto"/>
        <w:right w:val="none" w:sz="0" w:space="0" w:color="auto"/>
      </w:divBdr>
    </w:div>
    <w:div w:id="1290236345">
      <w:bodyDiv w:val="1"/>
      <w:marLeft w:val="0"/>
      <w:marRight w:val="0"/>
      <w:marTop w:val="0"/>
      <w:marBottom w:val="0"/>
      <w:divBdr>
        <w:top w:val="none" w:sz="0" w:space="0" w:color="auto"/>
        <w:left w:val="none" w:sz="0" w:space="0" w:color="auto"/>
        <w:bottom w:val="none" w:sz="0" w:space="0" w:color="auto"/>
        <w:right w:val="none" w:sz="0" w:space="0" w:color="auto"/>
      </w:divBdr>
    </w:div>
    <w:div w:id="1290358159">
      <w:bodyDiv w:val="1"/>
      <w:marLeft w:val="0"/>
      <w:marRight w:val="0"/>
      <w:marTop w:val="0"/>
      <w:marBottom w:val="0"/>
      <w:divBdr>
        <w:top w:val="none" w:sz="0" w:space="0" w:color="auto"/>
        <w:left w:val="none" w:sz="0" w:space="0" w:color="auto"/>
        <w:bottom w:val="none" w:sz="0" w:space="0" w:color="auto"/>
        <w:right w:val="none" w:sz="0" w:space="0" w:color="auto"/>
      </w:divBdr>
    </w:div>
    <w:div w:id="1290435729">
      <w:bodyDiv w:val="1"/>
      <w:marLeft w:val="0"/>
      <w:marRight w:val="0"/>
      <w:marTop w:val="0"/>
      <w:marBottom w:val="0"/>
      <w:divBdr>
        <w:top w:val="none" w:sz="0" w:space="0" w:color="auto"/>
        <w:left w:val="none" w:sz="0" w:space="0" w:color="auto"/>
        <w:bottom w:val="none" w:sz="0" w:space="0" w:color="auto"/>
        <w:right w:val="none" w:sz="0" w:space="0" w:color="auto"/>
      </w:divBdr>
    </w:div>
    <w:div w:id="1290745652">
      <w:bodyDiv w:val="1"/>
      <w:marLeft w:val="0"/>
      <w:marRight w:val="0"/>
      <w:marTop w:val="0"/>
      <w:marBottom w:val="0"/>
      <w:divBdr>
        <w:top w:val="none" w:sz="0" w:space="0" w:color="auto"/>
        <w:left w:val="none" w:sz="0" w:space="0" w:color="auto"/>
        <w:bottom w:val="none" w:sz="0" w:space="0" w:color="auto"/>
        <w:right w:val="none" w:sz="0" w:space="0" w:color="auto"/>
      </w:divBdr>
    </w:div>
    <w:div w:id="1290823969">
      <w:bodyDiv w:val="1"/>
      <w:marLeft w:val="0"/>
      <w:marRight w:val="0"/>
      <w:marTop w:val="0"/>
      <w:marBottom w:val="0"/>
      <w:divBdr>
        <w:top w:val="none" w:sz="0" w:space="0" w:color="auto"/>
        <w:left w:val="none" w:sz="0" w:space="0" w:color="auto"/>
        <w:bottom w:val="none" w:sz="0" w:space="0" w:color="auto"/>
        <w:right w:val="none" w:sz="0" w:space="0" w:color="auto"/>
      </w:divBdr>
    </w:div>
    <w:div w:id="1291090360">
      <w:bodyDiv w:val="1"/>
      <w:marLeft w:val="0"/>
      <w:marRight w:val="0"/>
      <w:marTop w:val="0"/>
      <w:marBottom w:val="0"/>
      <w:divBdr>
        <w:top w:val="none" w:sz="0" w:space="0" w:color="auto"/>
        <w:left w:val="none" w:sz="0" w:space="0" w:color="auto"/>
        <w:bottom w:val="none" w:sz="0" w:space="0" w:color="auto"/>
        <w:right w:val="none" w:sz="0" w:space="0" w:color="auto"/>
      </w:divBdr>
    </w:div>
    <w:div w:id="1291207952">
      <w:bodyDiv w:val="1"/>
      <w:marLeft w:val="0"/>
      <w:marRight w:val="0"/>
      <w:marTop w:val="0"/>
      <w:marBottom w:val="0"/>
      <w:divBdr>
        <w:top w:val="none" w:sz="0" w:space="0" w:color="auto"/>
        <w:left w:val="none" w:sz="0" w:space="0" w:color="auto"/>
        <w:bottom w:val="none" w:sz="0" w:space="0" w:color="auto"/>
        <w:right w:val="none" w:sz="0" w:space="0" w:color="auto"/>
      </w:divBdr>
    </w:div>
    <w:div w:id="1291283422">
      <w:bodyDiv w:val="1"/>
      <w:marLeft w:val="0"/>
      <w:marRight w:val="0"/>
      <w:marTop w:val="0"/>
      <w:marBottom w:val="0"/>
      <w:divBdr>
        <w:top w:val="none" w:sz="0" w:space="0" w:color="auto"/>
        <w:left w:val="none" w:sz="0" w:space="0" w:color="auto"/>
        <w:bottom w:val="none" w:sz="0" w:space="0" w:color="auto"/>
        <w:right w:val="none" w:sz="0" w:space="0" w:color="auto"/>
      </w:divBdr>
    </w:div>
    <w:div w:id="1291329090">
      <w:bodyDiv w:val="1"/>
      <w:marLeft w:val="0"/>
      <w:marRight w:val="0"/>
      <w:marTop w:val="0"/>
      <w:marBottom w:val="0"/>
      <w:divBdr>
        <w:top w:val="none" w:sz="0" w:space="0" w:color="auto"/>
        <w:left w:val="none" w:sz="0" w:space="0" w:color="auto"/>
        <w:bottom w:val="none" w:sz="0" w:space="0" w:color="auto"/>
        <w:right w:val="none" w:sz="0" w:space="0" w:color="auto"/>
      </w:divBdr>
    </w:div>
    <w:div w:id="1291473552">
      <w:bodyDiv w:val="1"/>
      <w:marLeft w:val="0"/>
      <w:marRight w:val="0"/>
      <w:marTop w:val="0"/>
      <w:marBottom w:val="0"/>
      <w:divBdr>
        <w:top w:val="none" w:sz="0" w:space="0" w:color="auto"/>
        <w:left w:val="none" w:sz="0" w:space="0" w:color="auto"/>
        <w:bottom w:val="none" w:sz="0" w:space="0" w:color="auto"/>
        <w:right w:val="none" w:sz="0" w:space="0" w:color="auto"/>
      </w:divBdr>
    </w:div>
    <w:div w:id="1291790920">
      <w:bodyDiv w:val="1"/>
      <w:marLeft w:val="0"/>
      <w:marRight w:val="0"/>
      <w:marTop w:val="0"/>
      <w:marBottom w:val="0"/>
      <w:divBdr>
        <w:top w:val="none" w:sz="0" w:space="0" w:color="auto"/>
        <w:left w:val="none" w:sz="0" w:space="0" w:color="auto"/>
        <w:bottom w:val="none" w:sz="0" w:space="0" w:color="auto"/>
        <w:right w:val="none" w:sz="0" w:space="0" w:color="auto"/>
      </w:divBdr>
    </w:div>
    <w:div w:id="1291864834">
      <w:bodyDiv w:val="1"/>
      <w:marLeft w:val="0"/>
      <w:marRight w:val="0"/>
      <w:marTop w:val="0"/>
      <w:marBottom w:val="0"/>
      <w:divBdr>
        <w:top w:val="none" w:sz="0" w:space="0" w:color="auto"/>
        <w:left w:val="none" w:sz="0" w:space="0" w:color="auto"/>
        <w:bottom w:val="none" w:sz="0" w:space="0" w:color="auto"/>
        <w:right w:val="none" w:sz="0" w:space="0" w:color="auto"/>
      </w:divBdr>
    </w:div>
    <w:div w:id="1291933583">
      <w:bodyDiv w:val="1"/>
      <w:marLeft w:val="0"/>
      <w:marRight w:val="0"/>
      <w:marTop w:val="0"/>
      <w:marBottom w:val="0"/>
      <w:divBdr>
        <w:top w:val="none" w:sz="0" w:space="0" w:color="auto"/>
        <w:left w:val="none" w:sz="0" w:space="0" w:color="auto"/>
        <w:bottom w:val="none" w:sz="0" w:space="0" w:color="auto"/>
        <w:right w:val="none" w:sz="0" w:space="0" w:color="auto"/>
      </w:divBdr>
    </w:div>
    <w:div w:id="1291977814">
      <w:bodyDiv w:val="1"/>
      <w:marLeft w:val="0"/>
      <w:marRight w:val="0"/>
      <w:marTop w:val="0"/>
      <w:marBottom w:val="0"/>
      <w:divBdr>
        <w:top w:val="none" w:sz="0" w:space="0" w:color="auto"/>
        <w:left w:val="none" w:sz="0" w:space="0" w:color="auto"/>
        <w:bottom w:val="none" w:sz="0" w:space="0" w:color="auto"/>
        <w:right w:val="none" w:sz="0" w:space="0" w:color="auto"/>
      </w:divBdr>
    </w:div>
    <w:div w:id="1291979016">
      <w:bodyDiv w:val="1"/>
      <w:marLeft w:val="0"/>
      <w:marRight w:val="0"/>
      <w:marTop w:val="0"/>
      <w:marBottom w:val="0"/>
      <w:divBdr>
        <w:top w:val="none" w:sz="0" w:space="0" w:color="auto"/>
        <w:left w:val="none" w:sz="0" w:space="0" w:color="auto"/>
        <w:bottom w:val="none" w:sz="0" w:space="0" w:color="auto"/>
        <w:right w:val="none" w:sz="0" w:space="0" w:color="auto"/>
      </w:divBdr>
    </w:div>
    <w:div w:id="1292175836">
      <w:bodyDiv w:val="1"/>
      <w:marLeft w:val="0"/>
      <w:marRight w:val="0"/>
      <w:marTop w:val="0"/>
      <w:marBottom w:val="0"/>
      <w:divBdr>
        <w:top w:val="none" w:sz="0" w:space="0" w:color="auto"/>
        <w:left w:val="none" w:sz="0" w:space="0" w:color="auto"/>
        <w:bottom w:val="none" w:sz="0" w:space="0" w:color="auto"/>
        <w:right w:val="none" w:sz="0" w:space="0" w:color="auto"/>
      </w:divBdr>
      <w:divsChild>
        <w:div w:id="527912017">
          <w:marLeft w:val="640"/>
          <w:marRight w:val="0"/>
          <w:marTop w:val="0"/>
          <w:marBottom w:val="0"/>
          <w:divBdr>
            <w:top w:val="none" w:sz="0" w:space="0" w:color="auto"/>
            <w:left w:val="none" w:sz="0" w:space="0" w:color="auto"/>
            <w:bottom w:val="none" w:sz="0" w:space="0" w:color="auto"/>
            <w:right w:val="none" w:sz="0" w:space="0" w:color="auto"/>
          </w:divBdr>
        </w:div>
        <w:div w:id="1992756450">
          <w:marLeft w:val="640"/>
          <w:marRight w:val="0"/>
          <w:marTop w:val="0"/>
          <w:marBottom w:val="0"/>
          <w:divBdr>
            <w:top w:val="none" w:sz="0" w:space="0" w:color="auto"/>
            <w:left w:val="none" w:sz="0" w:space="0" w:color="auto"/>
            <w:bottom w:val="none" w:sz="0" w:space="0" w:color="auto"/>
            <w:right w:val="none" w:sz="0" w:space="0" w:color="auto"/>
          </w:divBdr>
        </w:div>
      </w:divsChild>
    </w:div>
    <w:div w:id="1292177555">
      <w:bodyDiv w:val="1"/>
      <w:marLeft w:val="0"/>
      <w:marRight w:val="0"/>
      <w:marTop w:val="0"/>
      <w:marBottom w:val="0"/>
      <w:divBdr>
        <w:top w:val="none" w:sz="0" w:space="0" w:color="auto"/>
        <w:left w:val="none" w:sz="0" w:space="0" w:color="auto"/>
        <w:bottom w:val="none" w:sz="0" w:space="0" w:color="auto"/>
        <w:right w:val="none" w:sz="0" w:space="0" w:color="auto"/>
      </w:divBdr>
    </w:div>
    <w:div w:id="1292201020">
      <w:bodyDiv w:val="1"/>
      <w:marLeft w:val="0"/>
      <w:marRight w:val="0"/>
      <w:marTop w:val="0"/>
      <w:marBottom w:val="0"/>
      <w:divBdr>
        <w:top w:val="none" w:sz="0" w:space="0" w:color="auto"/>
        <w:left w:val="none" w:sz="0" w:space="0" w:color="auto"/>
        <w:bottom w:val="none" w:sz="0" w:space="0" w:color="auto"/>
        <w:right w:val="none" w:sz="0" w:space="0" w:color="auto"/>
      </w:divBdr>
    </w:div>
    <w:div w:id="1292201581">
      <w:bodyDiv w:val="1"/>
      <w:marLeft w:val="0"/>
      <w:marRight w:val="0"/>
      <w:marTop w:val="0"/>
      <w:marBottom w:val="0"/>
      <w:divBdr>
        <w:top w:val="none" w:sz="0" w:space="0" w:color="auto"/>
        <w:left w:val="none" w:sz="0" w:space="0" w:color="auto"/>
        <w:bottom w:val="none" w:sz="0" w:space="0" w:color="auto"/>
        <w:right w:val="none" w:sz="0" w:space="0" w:color="auto"/>
      </w:divBdr>
    </w:div>
    <w:div w:id="1292394615">
      <w:bodyDiv w:val="1"/>
      <w:marLeft w:val="0"/>
      <w:marRight w:val="0"/>
      <w:marTop w:val="0"/>
      <w:marBottom w:val="0"/>
      <w:divBdr>
        <w:top w:val="none" w:sz="0" w:space="0" w:color="auto"/>
        <w:left w:val="none" w:sz="0" w:space="0" w:color="auto"/>
        <w:bottom w:val="none" w:sz="0" w:space="0" w:color="auto"/>
        <w:right w:val="none" w:sz="0" w:space="0" w:color="auto"/>
      </w:divBdr>
    </w:div>
    <w:div w:id="1292396974">
      <w:bodyDiv w:val="1"/>
      <w:marLeft w:val="0"/>
      <w:marRight w:val="0"/>
      <w:marTop w:val="0"/>
      <w:marBottom w:val="0"/>
      <w:divBdr>
        <w:top w:val="none" w:sz="0" w:space="0" w:color="auto"/>
        <w:left w:val="none" w:sz="0" w:space="0" w:color="auto"/>
        <w:bottom w:val="none" w:sz="0" w:space="0" w:color="auto"/>
        <w:right w:val="none" w:sz="0" w:space="0" w:color="auto"/>
      </w:divBdr>
    </w:div>
    <w:div w:id="1292397659">
      <w:bodyDiv w:val="1"/>
      <w:marLeft w:val="0"/>
      <w:marRight w:val="0"/>
      <w:marTop w:val="0"/>
      <w:marBottom w:val="0"/>
      <w:divBdr>
        <w:top w:val="none" w:sz="0" w:space="0" w:color="auto"/>
        <w:left w:val="none" w:sz="0" w:space="0" w:color="auto"/>
        <w:bottom w:val="none" w:sz="0" w:space="0" w:color="auto"/>
        <w:right w:val="none" w:sz="0" w:space="0" w:color="auto"/>
      </w:divBdr>
    </w:div>
    <w:div w:id="1292592178">
      <w:bodyDiv w:val="1"/>
      <w:marLeft w:val="0"/>
      <w:marRight w:val="0"/>
      <w:marTop w:val="0"/>
      <w:marBottom w:val="0"/>
      <w:divBdr>
        <w:top w:val="none" w:sz="0" w:space="0" w:color="auto"/>
        <w:left w:val="none" w:sz="0" w:space="0" w:color="auto"/>
        <w:bottom w:val="none" w:sz="0" w:space="0" w:color="auto"/>
        <w:right w:val="none" w:sz="0" w:space="0" w:color="auto"/>
      </w:divBdr>
    </w:div>
    <w:div w:id="1292706800">
      <w:bodyDiv w:val="1"/>
      <w:marLeft w:val="0"/>
      <w:marRight w:val="0"/>
      <w:marTop w:val="0"/>
      <w:marBottom w:val="0"/>
      <w:divBdr>
        <w:top w:val="none" w:sz="0" w:space="0" w:color="auto"/>
        <w:left w:val="none" w:sz="0" w:space="0" w:color="auto"/>
        <w:bottom w:val="none" w:sz="0" w:space="0" w:color="auto"/>
        <w:right w:val="none" w:sz="0" w:space="0" w:color="auto"/>
      </w:divBdr>
    </w:div>
    <w:div w:id="1292979496">
      <w:bodyDiv w:val="1"/>
      <w:marLeft w:val="0"/>
      <w:marRight w:val="0"/>
      <w:marTop w:val="0"/>
      <w:marBottom w:val="0"/>
      <w:divBdr>
        <w:top w:val="none" w:sz="0" w:space="0" w:color="auto"/>
        <w:left w:val="none" w:sz="0" w:space="0" w:color="auto"/>
        <w:bottom w:val="none" w:sz="0" w:space="0" w:color="auto"/>
        <w:right w:val="none" w:sz="0" w:space="0" w:color="auto"/>
      </w:divBdr>
    </w:div>
    <w:div w:id="1293054181">
      <w:bodyDiv w:val="1"/>
      <w:marLeft w:val="0"/>
      <w:marRight w:val="0"/>
      <w:marTop w:val="0"/>
      <w:marBottom w:val="0"/>
      <w:divBdr>
        <w:top w:val="none" w:sz="0" w:space="0" w:color="auto"/>
        <w:left w:val="none" w:sz="0" w:space="0" w:color="auto"/>
        <w:bottom w:val="none" w:sz="0" w:space="0" w:color="auto"/>
        <w:right w:val="none" w:sz="0" w:space="0" w:color="auto"/>
      </w:divBdr>
    </w:div>
    <w:div w:id="1293093418">
      <w:bodyDiv w:val="1"/>
      <w:marLeft w:val="0"/>
      <w:marRight w:val="0"/>
      <w:marTop w:val="0"/>
      <w:marBottom w:val="0"/>
      <w:divBdr>
        <w:top w:val="none" w:sz="0" w:space="0" w:color="auto"/>
        <w:left w:val="none" w:sz="0" w:space="0" w:color="auto"/>
        <w:bottom w:val="none" w:sz="0" w:space="0" w:color="auto"/>
        <w:right w:val="none" w:sz="0" w:space="0" w:color="auto"/>
      </w:divBdr>
    </w:div>
    <w:div w:id="1293364645">
      <w:bodyDiv w:val="1"/>
      <w:marLeft w:val="0"/>
      <w:marRight w:val="0"/>
      <w:marTop w:val="0"/>
      <w:marBottom w:val="0"/>
      <w:divBdr>
        <w:top w:val="none" w:sz="0" w:space="0" w:color="auto"/>
        <w:left w:val="none" w:sz="0" w:space="0" w:color="auto"/>
        <w:bottom w:val="none" w:sz="0" w:space="0" w:color="auto"/>
        <w:right w:val="none" w:sz="0" w:space="0" w:color="auto"/>
      </w:divBdr>
    </w:div>
    <w:div w:id="1293440185">
      <w:bodyDiv w:val="1"/>
      <w:marLeft w:val="0"/>
      <w:marRight w:val="0"/>
      <w:marTop w:val="0"/>
      <w:marBottom w:val="0"/>
      <w:divBdr>
        <w:top w:val="none" w:sz="0" w:space="0" w:color="auto"/>
        <w:left w:val="none" w:sz="0" w:space="0" w:color="auto"/>
        <w:bottom w:val="none" w:sz="0" w:space="0" w:color="auto"/>
        <w:right w:val="none" w:sz="0" w:space="0" w:color="auto"/>
      </w:divBdr>
    </w:div>
    <w:div w:id="1293512440">
      <w:bodyDiv w:val="1"/>
      <w:marLeft w:val="0"/>
      <w:marRight w:val="0"/>
      <w:marTop w:val="0"/>
      <w:marBottom w:val="0"/>
      <w:divBdr>
        <w:top w:val="none" w:sz="0" w:space="0" w:color="auto"/>
        <w:left w:val="none" w:sz="0" w:space="0" w:color="auto"/>
        <w:bottom w:val="none" w:sz="0" w:space="0" w:color="auto"/>
        <w:right w:val="none" w:sz="0" w:space="0" w:color="auto"/>
      </w:divBdr>
    </w:div>
    <w:div w:id="1293632864">
      <w:bodyDiv w:val="1"/>
      <w:marLeft w:val="0"/>
      <w:marRight w:val="0"/>
      <w:marTop w:val="0"/>
      <w:marBottom w:val="0"/>
      <w:divBdr>
        <w:top w:val="none" w:sz="0" w:space="0" w:color="auto"/>
        <w:left w:val="none" w:sz="0" w:space="0" w:color="auto"/>
        <w:bottom w:val="none" w:sz="0" w:space="0" w:color="auto"/>
        <w:right w:val="none" w:sz="0" w:space="0" w:color="auto"/>
      </w:divBdr>
    </w:div>
    <w:div w:id="1293901555">
      <w:bodyDiv w:val="1"/>
      <w:marLeft w:val="0"/>
      <w:marRight w:val="0"/>
      <w:marTop w:val="0"/>
      <w:marBottom w:val="0"/>
      <w:divBdr>
        <w:top w:val="none" w:sz="0" w:space="0" w:color="auto"/>
        <w:left w:val="none" w:sz="0" w:space="0" w:color="auto"/>
        <w:bottom w:val="none" w:sz="0" w:space="0" w:color="auto"/>
        <w:right w:val="none" w:sz="0" w:space="0" w:color="auto"/>
      </w:divBdr>
    </w:div>
    <w:div w:id="1293903020">
      <w:bodyDiv w:val="1"/>
      <w:marLeft w:val="0"/>
      <w:marRight w:val="0"/>
      <w:marTop w:val="0"/>
      <w:marBottom w:val="0"/>
      <w:divBdr>
        <w:top w:val="none" w:sz="0" w:space="0" w:color="auto"/>
        <w:left w:val="none" w:sz="0" w:space="0" w:color="auto"/>
        <w:bottom w:val="none" w:sz="0" w:space="0" w:color="auto"/>
        <w:right w:val="none" w:sz="0" w:space="0" w:color="auto"/>
      </w:divBdr>
    </w:div>
    <w:div w:id="1294020331">
      <w:bodyDiv w:val="1"/>
      <w:marLeft w:val="0"/>
      <w:marRight w:val="0"/>
      <w:marTop w:val="0"/>
      <w:marBottom w:val="0"/>
      <w:divBdr>
        <w:top w:val="none" w:sz="0" w:space="0" w:color="auto"/>
        <w:left w:val="none" w:sz="0" w:space="0" w:color="auto"/>
        <w:bottom w:val="none" w:sz="0" w:space="0" w:color="auto"/>
        <w:right w:val="none" w:sz="0" w:space="0" w:color="auto"/>
      </w:divBdr>
    </w:div>
    <w:div w:id="1294167355">
      <w:bodyDiv w:val="1"/>
      <w:marLeft w:val="0"/>
      <w:marRight w:val="0"/>
      <w:marTop w:val="0"/>
      <w:marBottom w:val="0"/>
      <w:divBdr>
        <w:top w:val="none" w:sz="0" w:space="0" w:color="auto"/>
        <w:left w:val="none" w:sz="0" w:space="0" w:color="auto"/>
        <w:bottom w:val="none" w:sz="0" w:space="0" w:color="auto"/>
        <w:right w:val="none" w:sz="0" w:space="0" w:color="auto"/>
      </w:divBdr>
    </w:div>
    <w:div w:id="1294292815">
      <w:bodyDiv w:val="1"/>
      <w:marLeft w:val="0"/>
      <w:marRight w:val="0"/>
      <w:marTop w:val="0"/>
      <w:marBottom w:val="0"/>
      <w:divBdr>
        <w:top w:val="none" w:sz="0" w:space="0" w:color="auto"/>
        <w:left w:val="none" w:sz="0" w:space="0" w:color="auto"/>
        <w:bottom w:val="none" w:sz="0" w:space="0" w:color="auto"/>
        <w:right w:val="none" w:sz="0" w:space="0" w:color="auto"/>
      </w:divBdr>
    </w:div>
    <w:div w:id="1294409249">
      <w:bodyDiv w:val="1"/>
      <w:marLeft w:val="0"/>
      <w:marRight w:val="0"/>
      <w:marTop w:val="0"/>
      <w:marBottom w:val="0"/>
      <w:divBdr>
        <w:top w:val="none" w:sz="0" w:space="0" w:color="auto"/>
        <w:left w:val="none" w:sz="0" w:space="0" w:color="auto"/>
        <w:bottom w:val="none" w:sz="0" w:space="0" w:color="auto"/>
        <w:right w:val="none" w:sz="0" w:space="0" w:color="auto"/>
      </w:divBdr>
    </w:div>
    <w:div w:id="1294482345">
      <w:bodyDiv w:val="1"/>
      <w:marLeft w:val="0"/>
      <w:marRight w:val="0"/>
      <w:marTop w:val="0"/>
      <w:marBottom w:val="0"/>
      <w:divBdr>
        <w:top w:val="none" w:sz="0" w:space="0" w:color="auto"/>
        <w:left w:val="none" w:sz="0" w:space="0" w:color="auto"/>
        <w:bottom w:val="none" w:sz="0" w:space="0" w:color="auto"/>
        <w:right w:val="none" w:sz="0" w:space="0" w:color="auto"/>
      </w:divBdr>
    </w:div>
    <w:div w:id="1294672033">
      <w:bodyDiv w:val="1"/>
      <w:marLeft w:val="0"/>
      <w:marRight w:val="0"/>
      <w:marTop w:val="0"/>
      <w:marBottom w:val="0"/>
      <w:divBdr>
        <w:top w:val="none" w:sz="0" w:space="0" w:color="auto"/>
        <w:left w:val="none" w:sz="0" w:space="0" w:color="auto"/>
        <w:bottom w:val="none" w:sz="0" w:space="0" w:color="auto"/>
        <w:right w:val="none" w:sz="0" w:space="0" w:color="auto"/>
      </w:divBdr>
    </w:div>
    <w:div w:id="1294755728">
      <w:bodyDiv w:val="1"/>
      <w:marLeft w:val="0"/>
      <w:marRight w:val="0"/>
      <w:marTop w:val="0"/>
      <w:marBottom w:val="0"/>
      <w:divBdr>
        <w:top w:val="none" w:sz="0" w:space="0" w:color="auto"/>
        <w:left w:val="none" w:sz="0" w:space="0" w:color="auto"/>
        <w:bottom w:val="none" w:sz="0" w:space="0" w:color="auto"/>
        <w:right w:val="none" w:sz="0" w:space="0" w:color="auto"/>
      </w:divBdr>
    </w:div>
    <w:div w:id="1295064431">
      <w:bodyDiv w:val="1"/>
      <w:marLeft w:val="0"/>
      <w:marRight w:val="0"/>
      <w:marTop w:val="0"/>
      <w:marBottom w:val="0"/>
      <w:divBdr>
        <w:top w:val="none" w:sz="0" w:space="0" w:color="auto"/>
        <w:left w:val="none" w:sz="0" w:space="0" w:color="auto"/>
        <w:bottom w:val="none" w:sz="0" w:space="0" w:color="auto"/>
        <w:right w:val="none" w:sz="0" w:space="0" w:color="auto"/>
      </w:divBdr>
    </w:div>
    <w:div w:id="1295406160">
      <w:bodyDiv w:val="1"/>
      <w:marLeft w:val="0"/>
      <w:marRight w:val="0"/>
      <w:marTop w:val="0"/>
      <w:marBottom w:val="0"/>
      <w:divBdr>
        <w:top w:val="none" w:sz="0" w:space="0" w:color="auto"/>
        <w:left w:val="none" w:sz="0" w:space="0" w:color="auto"/>
        <w:bottom w:val="none" w:sz="0" w:space="0" w:color="auto"/>
        <w:right w:val="none" w:sz="0" w:space="0" w:color="auto"/>
      </w:divBdr>
    </w:div>
    <w:div w:id="1295480009">
      <w:bodyDiv w:val="1"/>
      <w:marLeft w:val="0"/>
      <w:marRight w:val="0"/>
      <w:marTop w:val="0"/>
      <w:marBottom w:val="0"/>
      <w:divBdr>
        <w:top w:val="none" w:sz="0" w:space="0" w:color="auto"/>
        <w:left w:val="none" w:sz="0" w:space="0" w:color="auto"/>
        <w:bottom w:val="none" w:sz="0" w:space="0" w:color="auto"/>
        <w:right w:val="none" w:sz="0" w:space="0" w:color="auto"/>
      </w:divBdr>
    </w:div>
    <w:div w:id="1295679230">
      <w:bodyDiv w:val="1"/>
      <w:marLeft w:val="0"/>
      <w:marRight w:val="0"/>
      <w:marTop w:val="0"/>
      <w:marBottom w:val="0"/>
      <w:divBdr>
        <w:top w:val="none" w:sz="0" w:space="0" w:color="auto"/>
        <w:left w:val="none" w:sz="0" w:space="0" w:color="auto"/>
        <w:bottom w:val="none" w:sz="0" w:space="0" w:color="auto"/>
        <w:right w:val="none" w:sz="0" w:space="0" w:color="auto"/>
      </w:divBdr>
    </w:div>
    <w:div w:id="1295796011">
      <w:bodyDiv w:val="1"/>
      <w:marLeft w:val="0"/>
      <w:marRight w:val="0"/>
      <w:marTop w:val="0"/>
      <w:marBottom w:val="0"/>
      <w:divBdr>
        <w:top w:val="none" w:sz="0" w:space="0" w:color="auto"/>
        <w:left w:val="none" w:sz="0" w:space="0" w:color="auto"/>
        <w:bottom w:val="none" w:sz="0" w:space="0" w:color="auto"/>
        <w:right w:val="none" w:sz="0" w:space="0" w:color="auto"/>
      </w:divBdr>
    </w:div>
    <w:div w:id="1296327909">
      <w:bodyDiv w:val="1"/>
      <w:marLeft w:val="0"/>
      <w:marRight w:val="0"/>
      <w:marTop w:val="0"/>
      <w:marBottom w:val="0"/>
      <w:divBdr>
        <w:top w:val="none" w:sz="0" w:space="0" w:color="auto"/>
        <w:left w:val="none" w:sz="0" w:space="0" w:color="auto"/>
        <w:bottom w:val="none" w:sz="0" w:space="0" w:color="auto"/>
        <w:right w:val="none" w:sz="0" w:space="0" w:color="auto"/>
      </w:divBdr>
    </w:div>
    <w:div w:id="1296522460">
      <w:bodyDiv w:val="1"/>
      <w:marLeft w:val="0"/>
      <w:marRight w:val="0"/>
      <w:marTop w:val="0"/>
      <w:marBottom w:val="0"/>
      <w:divBdr>
        <w:top w:val="none" w:sz="0" w:space="0" w:color="auto"/>
        <w:left w:val="none" w:sz="0" w:space="0" w:color="auto"/>
        <w:bottom w:val="none" w:sz="0" w:space="0" w:color="auto"/>
        <w:right w:val="none" w:sz="0" w:space="0" w:color="auto"/>
      </w:divBdr>
    </w:div>
    <w:div w:id="1296525500">
      <w:bodyDiv w:val="1"/>
      <w:marLeft w:val="0"/>
      <w:marRight w:val="0"/>
      <w:marTop w:val="0"/>
      <w:marBottom w:val="0"/>
      <w:divBdr>
        <w:top w:val="none" w:sz="0" w:space="0" w:color="auto"/>
        <w:left w:val="none" w:sz="0" w:space="0" w:color="auto"/>
        <w:bottom w:val="none" w:sz="0" w:space="0" w:color="auto"/>
        <w:right w:val="none" w:sz="0" w:space="0" w:color="auto"/>
      </w:divBdr>
    </w:div>
    <w:div w:id="1296761657">
      <w:bodyDiv w:val="1"/>
      <w:marLeft w:val="0"/>
      <w:marRight w:val="0"/>
      <w:marTop w:val="0"/>
      <w:marBottom w:val="0"/>
      <w:divBdr>
        <w:top w:val="none" w:sz="0" w:space="0" w:color="auto"/>
        <w:left w:val="none" w:sz="0" w:space="0" w:color="auto"/>
        <w:bottom w:val="none" w:sz="0" w:space="0" w:color="auto"/>
        <w:right w:val="none" w:sz="0" w:space="0" w:color="auto"/>
      </w:divBdr>
    </w:div>
    <w:div w:id="1296983316">
      <w:bodyDiv w:val="1"/>
      <w:marLeft w:val="0"/>
      <w:marRight w:val="0"/>
      <w:marTop w:val="0"/>
      <w:marBottom w:val="0"/>
      <w:divBdr>
        <w:top w:val="none" w:sz="0" w:space="0" w:color="auto"/>
        <w:left w:val="none" w:sz="0" w:space="0" w:color="auto"/>
        <w:bottom w:val="none" w:sz="0" w:space="0" w:color="auto"/>
        <w:right w:val="none" w:sz="0" w:space="0" w:color="auto"/>
      </w:divBdr>
    </w:div>
    <w:div w:id="1297181807">
      <w:bodyDiv w:val="1"/>
      <w:marLeft w:val="0"/>
      <w:marRight w:val="0"/>
      <w:marTop w:val="0"/>
      <w:marBottom w:val="0"/>
      <w:divBdr>
        <w:top w:val="none" w:sz="0" w:space="0" w:color="auto"/>
        <w:left w:val="none" w:sz="0" w:space="0" w:color="auto"/>
        <w:bottom w:val="none" w:sz="0" w:space="0" w:color="auto"/>
        <w:right w:val="none" w:sz="0" w:space="0" w:color="auto"/>
      </w:divBdr>
    </w:div>
    <w:div w:id="1297368802">
      <w:bodyDiv w:val="1"/>
      <w:marLeft w:val="0"/>
      <w:marRight w:val="0"/>
      <w:marTop w:val="0"/>
      <w:marBottom w:val="0"/>
      <w:divBdr>
        <w:top w:val="none" w:sz="0" w:space="0" w:color="auto"/>
        <w:left w:val="none" w:sz="0" w:space="0" w:color="auto"/>
        <w:bottom w:val="none" w:sz="0" w:space="0" w:color="auto"/>
        <w:right w:val="none" w:sz="0" w:space="0" w:color="auto"/>
      </w:divBdr>
    </w:div>
    <w:div w:id="1298074624">
      <w:bodyDiv w:val="1"/>
      <w:marLeft w:val="0"/>
      <w:marRight w:val="0"/>
      <w:marTop w:val="0"/>
      <w:marBottom w:val="0"/>
      <w:divBdr>
        <w:top w:val="none" w:sz="0" w:space="0" w:color="auto"/>
        <w:left w:val="none" w:sz="0" w:space="0" w:color="auto"/>
        <w:bottom w:val="none" w:sz="0" w:space="0" w:color="auto"/>
        <w:right w:val="none" w:sz="0" w:space="0" w:color="auto"/>
      </w:divBdr>
    </w:div>
    <w:div w:id="1298101899">
      <w:bodyDiv w:val="1"/>
      <w:marLeft w:val="0"/>
      <w:marRight w:val="0"/>
      <w:marTop w:val="0"/>
      <w:marBottom w:val="0"/>
      <w:divBdr>
        <w:top w:val="none" w:sz="0" w:space="0" w:color="auto"/>
        <w:left w:val="none" w:sz="0" w:space="0" w:color="auto"/>
        <w:bottom w:val="none" w:sz="0" w:space="0" w:color="auto"/>
        <w:right w:val="none" w:sz="0" w:space="0" w:color="auto"/>
      </w:divBdr>
    </w:div>
    <w:div w:id="1298147597">
      <w:bodyDiv w:val="1"/>
      <w:marLeft w:val="0"/>
      <w:marRight w:val="0"/>
      <w:marTop w:val="0"/>
      <w:marBottom w:val="0"/>
      <w:divBdr>
        <w:top w:val="none" w:sz="0" w:space="0" w:color="auto"/>
        <w:left w:val="none" w:sz="0" w:space="0" w:color="auto"/>
        <w:bottom w:val="none" w:sz="0" w:space="0" w:color="auto"/>
        <w:right w:val="none" w:sz="0" w:space="0" w:color="auto"/>
      </w:divBdr>
    </w:div>
    <w:div w:id="1298341956">
      <w:bodyDiv w:val="1"/>
      <w:marLeft w:val="0"/>
      <w:marRight w:val="0"/>
      <w:marTop w:val="0"/>
      <w:marBottom w:val="0"/>
      <w:divBdr>
        <w:top w:val="none" w:sz="0" w:space="0" w:color="auto"/>
        <w:left w:val="none" w:sz="0" w:space="0" w:color="auto"/>
        <w:bottom w:val="none" w:sz="0" w:space="0" w:color="auto"/>
        <w:right w:val="none" w:sz="0" w:space="0" w:color="auto"/>
      </w:divBdr>
    </w:div>
    <w:div w:id="1298418909">
      <w:bodyDiv w:val="1"/>
      <w:marLeft w:val="0"/>
      <w:marRight w:val="0"/>
      <w:marTop w:val="0"/>
      <w:marBottom w:val="0"/>
      <w:divBdr>
        <w:top w:val="none" w:sz="0" w:space="0" w:color="auto"/>
        <w:left w:val="none" w:sz="0" w:space="0" w:color="auto"/>
        <w:bottom w:val="none" w:sz="0" w:space="0" w:color="auto"/>
        <w:right w:val="none" w:sz="0" w:space="0" w:color="auto"/>
      </w:divBdr>
    </w:div>
    <w:div w:id="1298487087">
      <w:bodyDiv w:val="1"/>
      <w:marLeft w:val="0"/>
      <w:marRight w:val="0"/>
      <w:marTop w:val="0"/>
      <w:marBottom w:val="0"/>
      <w:divBdr>
        <w:top w:val="none" w:sz="0" w:space="0" w:color="auto"/>
        <w:left w:val="none" w:sz="0" w:space="0" w:color="auto"/>
        <w:bottom w:val="none" w:sz="0" w:space="0" w:color="auto"/>
        <w:right w:val="none" w:sz="0" w:space="0" w:color="auto"/>
      </w:divBdr>
    </w:div>
    <w:div w:id="1298607569">
      <w:bodyDiv w:val="1"/>
      <w:marLeft w:val="0"/>
      <w:marRight w:val="0"/>
      <w:marTop w:val="0"/>
      <w:marBottom w:val="0"/>
      <w:divBdr>
        <w:top w:val="none" w:sz="0" w:space="0" w:color="auto"/>
        <w:left w:val="none" w:sz="0" w:space="0" w:color="auto"/>
        <w:bottom w:val="none" w:sz="0" w:space="0" w:color="auto"/>
        <w:right w:val="none" w:sz="0" w:space="0" w:color="auto"/>
      </w:divBdr>
    </w:div>
    <w:div w:id="1298797797">
      <w:bodyDiv w:val="1"/>
      <w:marLeft w:val="0"/>
      <w:marRight w:val="0"/>
      <w:marTop w:val="0"/>
      <w:marBottom w:val="0"/>
      <w:divBdr>
        <w:top w:val="none" w:sz="0" w:space="0" w:color="auto"/>
        <w:left w:val="none" w:sz="0" w:space="0" w:color="auto"/>
        <w:bottom w:val="none" w:sz="0" w:space="0" w:color="auto"/>
        <w:right w:val="none" w:sz="0" w:space="0" w:color="auto"/>
      </w:divBdr>
    </w:div>
    <w:div w:id="1298798406">
      <w:bodyDiv w:val="1"/>
      <w:marLeft w:val="0"/>
      <w:marRight w:val="0"/>
      <w:marTop w:val="0"/>
      <w:marBottom w:val="0"/>
      <w:divBdr>
        <w:top w:val="none" w:sz="0" w:space="0" w:color="auto"/>
        <w:left w:val="none" w:sz="0" w:space="0" w:color="auto"/>
        <w:bottom w:val="none" w:sz="0" w:space="0" w:color="auto"/>
        <w:right w:val="none" w:sz="0" w:space="0" w:color="auto"/>
      </w:divBdr>
    </w:div>
    <w:div w:id="1298875254">
      <w:bodyDiv w:val="1"/>
      <w:marLeft w:val="0"/>
      <w:marRight w:val="0"/>
      <w:marTop w:val="0"/>
      <w:marBottom w:val="0"/>
      <w:divBdr>
        <w:top w:val="none" w:sz="0" w:space="0" w:color="auto"/>
        <w:left w:val="none" w:sz="0" w:space="0" w:color="auto"/>
        <w:bottom w:val="none" w:sz="0" w:space="0" w:color="auto"/>
        <w:right w:val="none" w:sz="0" w:space="0" w:color="auto"/>
      </w:divBdr>
    </w:div>
    <w:div w:id="1298948074">
      <w:bodyDiv w:val="1"/>
      <w:marLeft w:val="0"/>
      <w:marRight w:val="0"/>
      <w:marTop w:val="0"/>
      <w:marBottom w:val="0"/>
      <w:divBdr>
        <w:top w:val="none" w:sz="0" w:space="0" w:color="auto"/>
        <w:left w:val="none" w:sz="0" w:space="0" w:color="auto"/>
        <w:bottom w:val="none" w:sz="0" w:space="0" w:color="auto"/>
        <w:right w:val="none" w:sz="0" w:space="0" w:color="auto"/>
      </w:divBdr>
    </w:div>
    <w:div w:id="1299145084">
      <w:bodyDiv w:val="1"/>
      <w:marLeft w:val="0"/>
      <w:marRight w:val="0"/>
      <w:marTop w:val="0"/>
      <w:marBottom w:val="0"/>
      <w:divBdr>
        <w:top w:val="none" w:sz="0" w:space="0" w:color="auto"/>
        <w:left w:val="none" w:sz="0" w:space="0" w:color="auto"/>
        <w:bottom w:val="none" w:sz="0" w:space="0" w:color="auto"/>
        <w:right w:val="none" w:sz="0" w:space="0" w:color="auto"/>
      </w:divBdr>
    </w:div>
    <w:div w:id="1299190763">
      <w:bodyDiv w:val="1"/>
      <w:marLeft w:val="0"/>
      <w:marRight w:val="0"/>
      <w:marTop w:val="0"/>
      <w:marBottom w:val="0"/>
      <w:divBdr>
        <w:top w:val="none" w:sz="0" w:space="0" w:color="auto"/>
        <w:left w:val="none" w:sz="0" w:space="0" w:color="auto"/>
        <w:bottom w:val="none" w:sz="0" w:space="0" w:color="auto"/>
        <w:right w:val="none" w:sz="0" w:space="0" w:color="auto"/>
      </w:divBdr>
    </w:div>
    <w:div w:id="1299192266">
      <w:bodyDiv w:val="1"/>
      <w:marLeft w:val="0"/>
      <w:marRight w:val="0"/>
      <w:marTop w:val="0"/>
      <w:marBottom w:val="0"/>
      <w:divBdr>
        <w:top w:val="none" w:sz="0" w:space="0" w:color="auto"/>
        <w:left w:val="none" w:sz="0" w:space="0" w:color="auto"/>
        <w:bottom w:val="none" w:sz="0" w:space="0" w:color="auto"/>
        <w:right w:val="none" w:sz="0" w:space="0" w:color="auto"/>
      </w:divBdr>
    </w:div>
    <w:div w:id="1299192389">
      <w:bodyDiv w:val="1"/>
      <w:marLeft w:val="0"/>
      <w:marRight w:val="0"/>
      <w:marTop w:val="0"/>
      <w:marBottom w:val="0"/>
      <w:divBdr>
        <w:top w:val="none" w:sz="0" w:space="0" w:color="auto"/>
        <w:left w:val="none" w:sz="0" w:space="0" w:color="auto"/>
        <w:bottom w:val="none" w:sz="0" w:space="0" w:color="auto"/>
        <w:right w:val="none" w:sz="0" w:space="0" w:color="auto"/>
      </w:divBdr>
    </w:div>
    <w:div w:id="1299266047">
      <w:bodyDiv w:val="1"/>
      <w:marLeft w:val="0"/>
      <w:marRight w:val="0"/>
      <w:marTop w:val="0"/>
      <w:marBottom w:val="0"/>
      <w:divBdr>
        <w:top w:val="none" w:sz="0" w:space="0" w:color="auto"/>
        <w:left w:val="none" w:sz="0" w:space="0" w:color="auto"/>
        <w:bottom w:val="none" w:sz="0" w:space="0" w:color="auto"/>
        <w:right w:val="none" w:sz="0" w:space="0" w:color="auto"/>
      </w:divBdr>
    </w:div>
    <w:div w:id="1299267744">
      <w:bodyDiv w:val="1"/>
      <w:marLeft w:val="0"/>
      <w:marRight w:val="0"/>
      <w:marTop w:val="0"/>
      <w:marBottom w:val="0"/>
      <w:divBdr>
        <w:top w:val="none" w:sz="0" w:space="0" w:color="auto"/>
        <w:left w:val="none" w:sz="0" w:space="0" w:color="auto"/>
        <w:bottom w:val="none" w:sz="0" w:space="0" w:color="auto"/>
        <w:right w:val="none" w:sz="0" w:space="0" w:color="auto"/>
      </w:divBdr>
    </w:div>
    <w:div w:id="1299723809">
      <w:bodyDiv w:val="1"/>
      <w:marLeft w:val="0"/>
      <w:marRight w:val="0"/>
      <w:marTop w:val="0"/>
      <w:marBottom w:val="0"/>
      <w:divBdr>
        <w:top w:val="none" w:sz="0" w:space="0" w:color="auto"/>
        <w:left w:val="none" w:sz="0" w:space="0" w:color="auto"/>
        <w:bottom w:val="none" w:sz="0" w:space="0" w:color="auto"/>
        <w:right w:val="none" w:sz="0" w:space="0" w:color="auto"/>
      </w:divBdr>
    </w:div>
    <w:div w:id="1299728106">
      <w:bodyDiv w:val="1"/>
      <w:marLeft w:val="0"/>
      <w:marRight w:val="0"/>
      <w:marTop w:val="0"/>
      <w:marBottom w:val="0"/>
      <w:divBdr>
        <w:top w:val="none" w:sz="0" w:space="0" w:color="auto"/>
        <w:left w:val="none" w:sz="0" w:space="0" w:color="auto"/>
        <w:bottom w:val="none" w:sz="0" w:space="0" w:color="auto"/>
        <w:right w:val="none" w:sz="0" w:space="0" w:color="auto"/>
      </w:divBdr>
    </w:div>
    <w:div w:id="1299795259">
      <w:bodyDiv w:val="1"/>
      <w:marLeft w:val="0"/>
      <w:marRight w:val="0"/>
      <w:marTop w:val="0"/>
      <w:marBottom w:val="0"/>
      <w:divBdr>
        <w:top w:val="none" w:sz="0" w:space="0" w:color="auto"/>
        <w:left w:val="none" w:sz="0" w:space="0" w:color="auto"/>
        <w:bottom w:val="none" w:sz="0" w:space="0" w:color="auto"/>
        <w:right w:val="none" w:sz="0" w:space="0" w:color="auto"/>
      </w:divBdr>
    </w:div>
    <w:div w:id="1299990131">
      <w:bodyDiv w:val="1"/>
      <w:marLeft w:val="0"/>
      <w:marRight w:val="0"/>
      <w:marTop w:val="0"/>
      <w:marBottom w:val="0"/>
      <w:divBdr>
        <w:top w:val="none" w:sz="0" w:space="0" w:color="auto"/>
        <w:left w:val="none" w:sz="0" w:space="0" w:color="auto"/>
        <w:bottom w:val="none" w:sz="0" w:space="0" w:color="auto"/>
        <w:right w:val="none" w:sz="0" w:space="0" w:color="auto"/>
      </w:divBdr>
    </w:div>
    <w:div w:id="1300065593">
      <w:bodyDiv w:val="1"/>
      <w:marLeft w:val="0"/>
      <w:marRight w:val="0"/>
      <w:marTop w:val="0"/>
      <w:marBottom w:val="0"/>
      <w:divBdr>
        <w:top w:val="none" w:sz="0" w:space="0" w:color="auto"/>
        <w:left w:val="none" w:sz="0" w:space="0" w:color="auto"/>
        <w:bottom w:val="none" w:sz="0" w:space="0" w:color="auto"/>
        <w:right w:val="none" w:sz="0" w:space="0" w:color="auto"/>
      </w:divBdr>
    </w:div>
    <w:div w:id="1300302366">
      <w:bodyDiv w:val="1"/>
      <w:marLeft w:val="0"/>
      <w:marRight w:val="0"/>
      <w:marTop w:val="0"/>
      <w:marBottom w:val="0"/>
      <w:divBdr>
        <w:top w:val="none" w:sz="0" w:space="0" w:color="auto"/>
        <w:left w:val="none" w:sz="0" w:space="0" w:color="auto"/>
        <w:bottom w:val="none" w:sz="0" w:space="0" w:color="auto"/>
        <w:right w:val="none" w:sz="0" w:space="0" w:color="auto"/>
      </w:divBdr>
    </w:div>
    <w:div w:id="1300569594">
      <w:bodyDiv w:val="1"/>
      <w:marLeft w:val="0"/>
      <w:marRight w:val="0"/>
      <w:marTop w:val="0"/>
      <w:marBottom w:val="0"/>
      <w:divBdr>
        <w:top w:val="none" w:sz="0" w:space="0" w:color="auto"/>
        <w:left w:val="none" w:sz="0" w:space="0" w:color="auto"/>
        <w:bottom w:val="none" w:sz="0" w:space="0" w:color="auto"/>
        <w:right w:val="none" w:sz="0" w:space="0" w:color="auto"/>
      </w:divBdr>
    </w:div>
    <w:div w:id="1300571660">
      <w:bodyDiv w:val="1"/>
      <w:marLeft w:val="0"/>
      <w:marRight w:val="0"/>
      <w:marTop w:val="0"/>
      <w:marBottom w:val="0"/>
      <w:divBdr>
        <w:top w:val="none" w:sz="0" w:space="0" w:color="auto"/>
        <w:left w:val="none" w:sz="0" w:space="0" w:color="auto"/>
        <w:bottom w:val="none" w:sz="0" w:space="0" w:color="auto"/>
        <w:right w:val="none" w:sz="0" w:space="0" w:color="auto"/>
      </w:divBdr>
    </w:div>
    <w:div w:id="1300571747">
      <w:bodyDiv w:val="1"/>
      <w:marLeft w:val="0"/>
      <w:marRight w:val="0"/>
      <w:marTop w:val="0"/>
      <w:marBottom w:val="0"/>
      <w:divBdr>
        <w:top w:val="none" w:sz="0" w:space="0" w:color="auto"/>
        <w:left w:val="none" w:sz="0" w:space="0" w:color="auto"/>
        <w:bottom w:val="none" w:sz="0" w:space="0" w:color="auto"/>
        <w:right w:val="none" w:sz="0" w:space="0" w:color="auto"/>
      </w:divBdr>
    </w:div>
    <w:div w:id="1300647306">
      <w:bodyDiv w:val="1"/>
      <w:marLeft w:val="0"/>
      <w:marRight w:val="0"/>
      <w:marTop w:val="0"/>
      <w:marBottom w:val="0"/>
      <w:divBdr>
        <w:top w:val="none" w:sz="0" w:space="0" w:color="auto"/>
        <w:left w:val="none" w:sz="0" w:space="0" w:color="auto"/>
        <w:bottom w:val="none" w:sz="0" w:space="0" w:color="auto"/>
        <w:right w:val="none" w:sz="0" w:space="0" w:color="auto"/>
      </w:divBdr>
    </w:div>
    <w:div w:id="1300693485">
      <w:bodyDiv w:val="1"/>
      <w:marLeft w:val="0"/>
      <w:marRight w:val="0"/>
      <w:marTop w:val="0"/>
      <w:marBottom w:val="0"/>
      <w:divBdr>
        <w:top w:val="none" w:sz="0" w:space="0" w:color="auto"/>
        <w:left w:val="none" w:sz="0" w:space="0" w:color="auto"/>
        <w:bottom w:val="none" w:sz="0" w:space="0" w:color="auto"/>
        <w:right w:val="none" w:sz="0" w:space="0" w:color="auto"/>
      </w:divBdr>
    </w:div>
    <w:div w:id="1300771387">
      <w:bodyDiv w:val="1"/>
      <w:marLeft w:val="0"/>
      <w:marRight w:val="0"/>
      <w:marTop w:val="0"/>
      <w:marBottom w:val="0"/>
      <w:divBdr>
        <w:top w:val="none" w:sz="0" w:space="0" w:color="auto"/>
        <w:left w:val="none" w:sz="0" w:space="0" w:color="auto"/>
        <w:bottom w:val="none" w:sz="0" w:space="0" w:color="auto"/>
        <w:right w:val="none" w:sz="0" w:space="0" w:color="auto"/>
      </w:divBdr>
    </w:div>
    <w:div w:id="1300771403">
      <w:bodyDiv w:val="1"/>
      <w:marLeft w:val="0"/>
      <w:marRight w:val="0"/>
      <w:marTop w:val="0"/>
      <w:marBottom w:val="0"/>
      <w:divBdr>
        <w:top w:val="none" w:sz="0" w:space="0" w:color="auto"/>
        <w:left w:val="none" w:sz="0" w:space="0" w:color="auto"/>
        <w:bottom w:val="none" w:sz="0" w:space="0" w:color="auto"/>
        <w:right w:val="none" w:sz="0" w:space="0" w:color="auto"/>
      </w:divBdr>
    </w:div>
    <w:div w:id="1300960728">
      <w:bodyDiv w:val="1"/>
      <w:marLeft w:val="0"/>
      <w:marRight w:val="0"/>
      <w:marTop w:val="0"/>
      <w:marBottom w:val="0"/>
      <w:divBdr>
        <w:top w:val="none" w:sz="0" w:space="0" w:color="auto"/>
        <w:left w:val="none" w:sz="0" w:space="0" w:color="auto"/>
        <w:bottom w:val="none" w:sz="0" w:space="0" w:color="auto"/>
        <w:right w:val="none" w:sz="0" w:space="0" w:color="auto"/>
      </w:divBdr>
    </w:div>
    <w:div w:id="1301112269">
      <w:bodyDiv w:val="1"/>
      <w:marLeft w:val="0"/>
      <w:marRight w:val="0"/>
      <w:marTop w:val="0"/>
      <w:marBottom w:val="0"/>
      <w:divBdr>
        <w:top w:val="none" w:sz="0" w:space="0" w:color="auto"/>
        <w:left w:val="none" w:sz="0" w:space="0" w:color="auto"/>
        <w:bottom w:val="none" w:sz="0" w:space="0" w:color="auto"/>
        <w:right w:val="none" w:sz="0" w:space="0" w:color="auto"/>
      </w:divBdr>
    </w:div>
    <w:div w:id="1301154057">
      <w:bodyDiv w:val="1"/>
      <w:marLeft w:val="0"/>
      <w:marRight w:val="0"/>
      <w:marTop w:val="0"/>
      <w:marBottom w:val="0"/>
      <w:divBdr>
        <w:top w:val="none" w:sz="0" w:space="0" w:color="auto"/>
        <w:left w:val="none" w:sz="0" w:space="0" w:color="auto"/>
        <w:bottom w:val="none" w:sz="0" w:space="0" w:color="auto"/>
        <w:right w:val="none" w:sz="0" w:space="0" w:color="auto"/>
      </w:divBdr>
    </w:div>
    <w:div w:id="1301225262">
      <w:bodyDiv w:val="1"/>
      <w:marLeft w:val="0"/>
      <w:marRight w:val="0"/>
      <w:marTop w:val="0"/>
      <w:marBottom w:val="0"/>
      <w:divBdr>
        <w:top w:val="none" w:sz="0" w:space="0" w:color="auto"/>
        <w:left w:val="none" w:sz="0" w:space="0" w:color="auto"/>
        <w:bottom w:val="none" w:sz="0" w:space="0" w:color="auto"/>
        <w:right w:val="none" w:sz="0" w:space="0" w:color="auto"/>
      </w:divBdr>
    </w:div>
    <w:div w:id="1301425519">
      <w:bodyDiv w:val="1"/>
      <w:marLeft w:val="0"/>
      <w:marRight w:val="0"/>
      <w:marTop w:val="0"/>
      <w:marBottom w:val="0"/>
      <w:divBdr>
        <w:top w:val="none" w:sz="0" w:space="0" w:color="auto"/>
        <w:left w:val="none" w:sz="0" w:space="0" w:color="auto"/>
        <w:bottom w:val="none" w:sz="0" w:space="0" w:color="auto"/>
        <w:right w:val="none" w:sz="0" w:space="0" w:color="auto"/>
      </w:divBdr>
    </w:div>
    <w:div w:id="1301577432">
      <w:bodyDiv w:val="1"/>
      <w:marLeft w:val="0"/>
      <w:marRight w:val="0"/>
      <w:marTop w:val="0"/>
      <w:marBottom w:val="0"/>
      <w:divBdr>
        <w:top w:val="none" w:sz="0" w:space="0" w:color="auto"/>
        <w:left w:val="none" w:sz="0" w:space="0" w:color="auto"/>
        <w:bottom w:val="none" w:sz="0" w:space="0" w:color="auto"/>
        <w:right w:val="none" w:sz="0" w:space="0" w:color="auto"/>
      </w:divBdr>
    </w:div>
    <w:div w:id="1301612823">
      <w:bodyDiv w:val="1"/>
      <w:marLeft w:val="0"/>
      <w:marRight w:val="0"/>
      <w:marTop w:val="0"/>
      <w:marBottom w:val="0"/>
      <w:divBdr>
        <w:top w:val="none" w:sz="0" w:space="0" w:color="auto"/>
        <w:left w:val="none" w:sz="0" w:space="0" w:color="auto"/>
        <w:bottom w:val="none" w:sz="0" w:space="0" w:color="auto"/>
        <w:right w:val="none" w:sz="0" w:space="0" w:color="auto"/>
      </w:divBdr>
    </w:div>
    <w:div w:id="1301810898">
      <w:bodyDiv w:val="1"/>
      <w:marLeft w:val="0"/>
      <w:marRight w:val="0"/>
      <w:marTop w:val="0"/>
      <w:marBottom w:val="0"/>
      <w:divBdr>
        <w:top w:val="none" w:sz="0" w:space="0" w:color="auto"/>
        <w:left w:val="none" w:sz="0" w:space="0" w:color="auto"/>
        <w:bottom w:val="none" w:sz="0" w:space="0" w:color="auto"/>
        <w:right w:val="none" w:sz="0" w:space="0" w:color="auto"/>
      </w:divBdr>
    </w:div>
    <w:div w:id="1301838698">
      <w:bodyDiv w:val="1"/>
      <w:marLeft w:val="0"/>
      <w:marRight w:val="0"/>
      <w:marTop w:val="0"/>
      <w:marBottom w:val="0"/>
      <w:divBdr>
        <w:top w:val="none" w:sz="0" w:space="0" w:color="auto"/>
        <w:left w:val="none" w:sz="0" w:space="0" w:color="auto"/>
        <w:bottom w:val="none" w:sz="0" w:space="0" w:color="auto"/>
        <w:right w:val="none" w:sz="0" w:space="0" w:color="auto"/>
      </w:divBdr>
    </w:div>
    <w:div w:id="1301882354">
      <w:bodyDiv w:val="1"/>
      <w:marLeft w:val="0"/>
      <w:marRight w:val="0"/>
      <w:marTop w:val="0"/>
      <w:marBottom w:val="0"/>
      <w:divBdr>
        <w:top w:val="none" w:sz="0" w:space="0" w:color="auto"/>
        <w:left w:val="none" w:sz="0" w:space="0" w:color="auto"/>
        <w:bottom w:val="none" w:sz="0" w:space="0" w:color="auto"/>
        <w:right w:val="none" w:sz="0" w:space="0" w:color="auto"/>
      </w:divBdr>
    </w:div>
    <w:div w:id="1301956831">
      <w:bodyDiv w:val="1"/>
      <w:marLeft w:val="0"/>
      <w:marRight w:val="0"/>
      <w:marTop w:val="0"/>
      <w:marBottom w:val="0"/>
      <w:divBdr>
        <w:top w:val="none" w:sz="0" w:space="0" w:color="auto"/>
        <w:left w:val="none" w:sz="0" w:space="0" w:color="auto"/>
        <w:bottom w:val="none" w:sz="0" w:space="0" w:color="auto"/>
        <w:right w:val="none" w:sz="0" w:space="0" w:color="auto"/>
      </w:divBdr>
    </w:div>
    <w:div w:id="1301960211">
      <w:bodyDiv w:val="1"/>
      <w:marLeft w:val="0"/>
      <w:marRight w:val="0"/>
      <w:marTop w:val="0"/>
      <w:marBottom w:val="0"/>
      <w:divBdr>
        <w:top w:val="none" w:sz="0" w:space="0" w:color="auto"/>
        <w:left w:val="none" w:sz="0" w:space="0" w:color="auto"/>
        <w:bottom w:val="none" w:sz="0" w:space="0" w:color="auto"/>
        <w:right w:val="none" w:sz="0" w:space="0" w:color="auto"/>
      </w:divBdr>
    </w:div>
    <w:div w:id="1302074829">
      <w:bodyDiv w:val="1"/>
      <w:marLeft w:val="0"/>
      <w:marRight w:val="0"/>
      <w:marTop w:val="0"/>
      <w:marBottom w:val="0"/>
      <w:divBdr>
        <w:top w:val="none" w:sz="0" w:space="0" w:color="auto"/>
        <w:left w:val="none" w:sz="0" w:space="0" w:color="auto"/>
        <w:bottom w:val="none" w:sz="0" w:space="0" w:color="auto"/>
        <w:right w:val="none" w:sz="0" w:space="0" w:color="auto"/>
      </w:divBdr>
    </w:div>
    <w:div w:id="1302074874">
      <w:bodyDiv w:val="1"/>
      <w:marLeft w:val="0"/>
      <w:marRight w:val="0"/>
      <w:marTop w:val="0"/>
      <w:marBottom w:val="0"/>
      <w:divBdr>
        <w:top w:val="none" w:sz="0" w:space="0" w:color="auto"/>
        <w:left w:val="none" w:sz="0" w:space="0" w:color="auto"/>
        <w:bottom w:val="none" w:sz="0" w:space="0" w:color="auto"/>
        <w:right w:val="none" w:sz="0" w:space="0" w:color="auto"/>
      </w:divBdr>
    </w:div>
    <w:div w:id="1302078644">
      <w:bodyDiv w:val="1"/>
      <w:marLeft w:val="0"/>
      <w:marRight w:val="0"/>
      <w:marTop w:val="0"/>
      <w:marBottom w:val="0"/>
      <w:divBdr>
        <w:top w:val="none" w:sz="0" w:space="0" w:color="auto"/>
        <w:left w:val="none" w:sz="0" w:space="0" w:color="auto"/>
        <w:bottom w:val="none" w:sz="0" w:space="0" w:color="auto"/>
        <w:right w:val="none" w:sz="0" w:space="0" w:color="auto"/>
      </w:divBdr>
    </w:div>
    <w:div w:id="1302270608">
      <w:bodyDiv w:val="1"/>
      <w:marLeft w:val="0"/>
      <w:marRight w:val="0"/>
      <w:marTop w:val="0"/>
      <w:marBottom w:val="0"/>
      <w:divBdr>
        <w:top w:val="none" w:sz="0" w:space="0" w:color="auto"/>
        <w:left w:val="none" w:sz="0" w:space="0" w:color="auto"/>
        <w:bottom w:val="none" w:sz="0" w:space="0" w:color="auto"/>
        <w:right w:val="none" w:sz="0" w:space="0" w:color="auto"/>
      </w:divBdr>
    </w:div>
    <w:div w:id="1302349139">
      <w:bodyDiv w:val="1"/>
      <w:marLeft w:val="0"/>
      <w:marRight w:val="0"/>
      <w:marTop w:val="0"/>
      <w:marBottom w:val="0"/>
      <w:divBdr>
        <w:top w:val="none" w:sz="0" w:space="0" w:color="auto"/>
        <w:left w:val="none" w:sz="0" w:space="0" w:color="auto"/>
        <w:bottom w:val="none" w:sz="0" w:space="0" w:color="auto"/>
        <w:right w:val="none" w:sz="0" w:space="0" w:color="auto"/>
      </w:divBdr>
    </w:div>
    <w:div w:id="1302466777">
      <w:bodyDiv w:val="1"/>
      <w:marLeft w:val="0"/>
      <w:marRight w:val="0"/>
      <w:marTop w:val="0"/>
      <w:marBottom w:val="0"/>
      <w:divBdr>
        <w:top w:val="none" w:sz="0" w:space="0" w:color="auto"/>
        <w:left w:val="none" w:sz="0" w:space="0" w:color="auto"/>
        <w:bottom w:val="none" w:sz="0" w:space="0" w:color="auto"/>
        <w:right w:val="none" w:sz="0" w:space="0" w:color="auto"/>
      </w:divBdr>
    </w:div>
    <w:div w:id="1302492551">
      <w:bodyDiv w:val="1"/>
      <w:marLeft w:val="0"/>
      <w:marRight w:val="0"/>
      <w:marTop w:val="0"/>
      <w:marBottom w:val="0"/>
      <w:divBdr>
        <w:top w:val="none" w:sz="0" w:space="0" w:color="auto"/>
        <w:left w:val="none" w:sz="0" w:space="0" w:color="auto"/>
        <w:bottom w:val="none" w:sz="0" w:space="0" w:color="auto"/>
        <w:right w:val="none" w:sz="0" w:space="0" w:color="auto"/>
      </w:divBdr>
    </w:div>
    <w:div w:id="1302536673">
      <w:bodyDiv w:val="1"/>
      <w:marLeft w:val="0"/>
      <w:marRight w:val="0"/>
      <w:marTop w:val="0"/>
      <w:marBottom w:val="0"/>
      <w:divBdr>
        <w:top w:val="none" w:sz="0" w:space="0" w:color="auto"/>
        <w:left w:val="none" w:sz="0" w:space="0" w:color="auto"/>
        <w:bottom w:val="none" w:sz="0" w:space="0" w:color="auto"/>
        <w:right w:val="none" w:sz="0" w:space="0" w:color="auto"/>
      </w:divBdr>
    </w:div>
    <w:div w:id="1302615155">
      <w:bodyDiv w:val="1"/>
      <w:marLeft w:val="0"/>
      <w:marRight w:val="0"/>
      <w:marTop w:val="0"/>
      <w:marBottom w:val="0"/>
      <w:divBdr>
        <w:top w:val="none" w:sz="0" w:space="0" w:color="auto"/>
        <w:left w:val="none" w:sz="0" w:space="0" w:color="auto"/>
        <w:bottom w:val="none" w:sz="0" w:space="0" w:color="auto"/>
        <w:right w:val="none" w:sz="0" w:space="0" w:color="auto"/>
      </w:divBdr>
    </w:div>
    <w:div w:id="1303003036">
      <w:bodyDiv w:val="1"/>
      <w:marLeft w:val="0"/>
      <w:marRight w:val="0"/>
      <w:marTop w:val="0"/>
      <w:marBottom w:val="0"/>
      <w:divBdr>
        <w:top w:val="none" w:sz="0" w:space="0" w:color="auto"/>
        <w:left w:val="none" w:sz="0" w:space="0" w:color="auto"/>
        <w:bottom w:val="none" w:sz="0" w:space="0" w:color="auto"/>
        <w:right w:val="none" w:sz="0" w:space="0" w:color="auto"/>
      </w:divBdr>
    </w:div>
    <w:div w:id="1303005246">
      <w:bodyDiv w:val="1"/>
      <w:marLeft w:val="0"/>
      <w:marRight w:val="0"/>
      <w:marTop w:val="0"/>
      <w:marBottom w:val="0"/>
      <w:divBdr>
        <w:top w:val="none" w:sz="0" w:space="0" w:color="auto"/>
        <w:left w:val="none" w:sz="0" w:space="0" w:color="auto"/>
        <w:bottom w:val="none" w:sz="0" w:space="0" w:color="auto"/>
        <w:right w:val="none" w:sz="0" w:space="0" w:color="auto"/>
      </w:divBdr>
    </w:div>
    <w:div w:id="1303190054">
      <w:bodyDiv w:val="1"/>
      <w:marLeft w:val="0"/>
      <w:marRight w:val="0"/>
      <w:marTop w:val="0"/>
      <w:marBottom w:val="0"/>
      <w:divBdr>
        <w:top w:val="none" w:sz="0" w:space="0" w:color="auto"/>
        <w:left w:val="none" w:sz="0" w:space="0" w:color="auto"/>
        <w:bottom w:val="none" w:sz="0" w:space="0" w:color="auto"/>
        <w:right w:val="none" w:sz="0" w:space="0" w:color="auto"/>
      </w:divBdr>
    </w:div>
    <w:div w:id="1303191997">
      <w:bodyDiv w:val="1"/>
      <w:marLeft w:val="0"/>
      <w:marRight w:val="0"/>
      <w:marTop w:val="0"/>
      <w:marBottom w:val="0"/>
      <w:divBdr>
        <w:top w:val="none" w:sz="0" w:space="0" w:color="auto"/>
        <w:left w:val="none" w:sz="0" w:space="0" w:color="auto"/>
        <w:bottom w:val="none" w:sz="0" w:space="0" w:color="auto"/>
        <w:right w:val="none" w:sz="0" w:space="0" w:color="auto"/>
      </w:divBdr>
    </w:div>
    <w:div w:id="1303193300">
      <w:bodyDiv w:val="1"/>
      <w:marLeft w:val="0"/>
      <w:marRight w:val="0"/>
      <w:marTop w:val="0"/>
      <w:marBottom w:val="0"/>
      <w:divBdr>
        <w:top w:val="none" w:sz="0" w:space="0" w:color="auto"/>
        <w:left w:val="none" w:sz="0" w:space="0" w:color="auto"/>
        <w:bottom w:val="none" w:sz="0" w:space="0" w:color="auto"/>
        <w:right w:val="none" w:sz="0" w:space="0" w:color="auto"/>
      </w:divBdr>
    </w:div>
    <w:div w:id="1303344476">
      <w:bodyDiv w:val="1"/>
      <w:marLeft w:val="0"/>
      <w:marRight w:val="0"/>
      <w:marTop w:val="0"/>
      <w:marBottom w:val="0"/>
      <w:divBdr>
        <w:top w:val="none" w:sz="0" w:space="0" w:color="auto"/>
        <w:left w:val="none" w:sz="0" w:space="0" w:color="auto"/>
        <w:bottom w:val="none" w:sz="0" w:space="0" w:color="auto"/>
        <w:right w:val="none" w:sz="0" w:space="0" w:color="auto"/>
      </w:divBdr>
    </w:div>
    <w:div w:id="1303535617">
      <w:bodyDiv w:val="1"/>
      <w:marLeft w:val="0"/>
      <w:marRight w:val="0"/>
      <w:marTop w:val="0"/>
      <w:marBottom w:val="0"/>
      <w:divBdr>
        <w:top w:val="none" w:sz="0" w:space="0" w:color="auto"/>
        <w:left w:val="none" w:sz="0" w:space="0" w:color="auto"/>
        <w:bottom w:val="none" w:sz="0" w:space="0" w:color="auto"/>
        <w:right w:val="none" w:sz="0" w:space="0" w:color="auto"/>
      </w:divBdr>
    </w:div>
    <w:div w:id="1303537491">
      <w:bodyDiv w:val="1"/>
      <w:marLeft w:val="0"/>
      <w:marRight w:val="0"/>
      <w:marTop w:val="0"/>
      <w:marBottom w:val="0"/>
      <w:divBdr>
        <w:top w:val="none" w:sz="0" w:space="0" w:color="auto"/>
        <w:left w:val="none" w:sz="0" w:space="0" w:color="auto"/>
        <w:bottom w:val="none" w:sz="0" w:space="0" w:color="auto"/>
        <w:right w:val="none" w:sz="0" w:space="0" w:color="auto"/>
      </w:divBdr>
    </w:div>
    <w:div w:id="1303540842">
      <w:bodyDiv w:val="1"/>
      <w:marLeft w:val="0"/>
      <w:marRight w:val="0"/>
      <w:marTop w:val="0"/>
      <w:marBottom w:val="0"/>
      <w:divBdr>
        <w:top w:val="none" w:sz="0" w:space="0" w:color="auto"/>
        <w:left w:val="none" w:sz="0" w:space="0" w:color="auto"/>
        <w:bottom w:val="none" w:sz="0" w:space="0" w:color="auto"/>
        <w:right w:val="none" w:sz="0" w:space="0" w:color="auto"/>
      </w:divBdr>
    </w:div>
    <w:div w:id="1303659223">
      <w:bodyDiv w:val="1"/>
      <w:marLeft w:val="0"/>
      <w:marRight w:val="0"/>
      <w:marTop w:val="0"/>
      <w:marBottom w:val="0"/>
      <w:divBdr>
        <w:top w:val="none" w:sz="0" w:space="0" w:color="auto"/>
        <w:left w:val="none" w:sz="0" w:space="0" w:color="auto"/>
        <w:bottom w:val="none" w:sz="0" w:space="0" w:color="auto"/>
        <w:right w:val="none" w:sz="0" w:space="0" w:color="auto"/>
      </w:divBdr>
    </w:div>
    <w:div w:id="1303732758">
      <w:bodyDiv w:val="1"/>
      <w:marLeft w:val="0"/>
      <w:marRight w:val="0"/>
      <w:marTop w:val="0"/>
      <w:marBottom w:val="0"/>
      <w:divBdr>
        <w:top w:val="none" w:sz="0" w:space="0" w:color="auto"/>
        <w:left w:val="none" w:sz="0" w:space="0" w:color="auto"/>
        <w:bottom w:val="none" w:sz="0" w:space="0" w:color="auto"/>
        <w:right w:val="none" w:sz="0" w:space="0" w:color="auto"/>
      </w:divBdr>
    </w:div>
    <w:div w:id="1303777850">
      <w:bodyDiv w:val="1"/>
      <w:marLeft w:val="0"/>
      <w:marRight w:val="0"/>
      <w:marTop w:val="0"/>
      <w:marBottom w:val="0"/>
      <w:divBdr>
        <w:top w:val="none" w:sz="0" w:space="0" w:color="auto"/>
        <w:left w:val="none" w:sz="0" w:space="0" w:color="auto"/>
        <w:bottom w:val="none" w:sz="0" w:space="0" w:color="auto"/>
        <w:right w:val="none" w:sz="0" w:space="0" w:color="auto"/>
      </w:divBdr>
    </w:div>
    <w:div w:id="1304195996">
      <w:bodyDiv w:val="1"/>
      <w:marLeft w:val="0"/>
      <w:marRight w:val="0"/>
      <w:marTop w:val="0"/>
      <w:marBottom w:val="0"/>
      <w:divBdr>
        <w:top w:val="none" w:sz="0" w:space="0" w:color="auto"/>
        <w:left w:val="none" w:sz="0" w:space="0" w:color="auto"/>
        <w:bottom w:val="none" w:sz="0" w:space="0" w:color="auto"/>
        <w:right w:val="none" w:sz="0" w:space="0" w:color="auto"/>
      </w:divBdr>
    </w:div>
    <w:div w:id="1304232280">
      <w:bodyDiv w:val="1"/>
      <w:marLeft w:val="0"/>
      <w:marRight w:val="0"/>
      <w:marTop w:val="0"/>
      <w:marBottom w:val="0"/>
      <w:divBdr>
        <w:top w:val="none" w:sz="0" w:space="0" w:color="auto"/>
        <w:left w:val="none" w:sz="0" w:space="0" w:color="auto"/>
        <w:bottom w:val="none" w:sz="0" w:space="0" w:color="auto"/>
        <w:right w:val="none" w:sz="0" w:space="0" w:color="auto"/>
      </w:divBdr>
    </w:div>
    <w:div w:id="1304386862">
      <w:bodyDiv w:val="1"/>
      <w:marLeft w:val="0"/>
      <w:marRight w:val="0"/>
      <w:marTop w:val="0"/>
      <w:marBottom w:val="0"/>
      <w:divBdr>
        <w:top w:val="none" w:sz="0" w:space="0" w:color="auto"/>
        <w:left w:val="none" w:sz="0" w:space="0" w:color="auto"/>
        <w:bottom w:val="none" w:sz="0" w:space="0" w:color="auto"/>
        <w:right w:val="none" w:sz="0" w:space="0" w:color="auto"/>
      </w:divBdr>
    </w:div>
    <w:div w:id="1304459851">
      <w:bodyDiv w:val="1"/>
      <w:marLeft w:val="0"/>
      <w:marRight w:val="0"/>
      <w:marTop w:val="0"/>
      <w:marBottom w:val="0"/>
      <w:divBdr>
        <w:top w:val="none" w:sz="0" w:space="0" w:color="auto"/>
        <w:left w:val="none" w:sz="0" w:space="0" w:color="auto"/>
        <w:bottom w:val="none" w:sz="0" w:space="0" w:color="auto"/>
        <w:right w:val="none" w:sz="0" w:space="0" w:color="auto"/>
      </w:divBdr>
    </w:div>
    <w:div w:id="1304657089">
      <w:bodyDiv w:val="1"/>
      <w:marLeft w:val="0"/>
      <w:marRight w:val="0"/>
      <w:marTop w:val="0"/>
      <w:marBottom w:val="0"/>
      <w:divBdr>
        <w:top w:val="none" w:sz="0" w:space="0" w:color="auto"/>
        <w:left w:val="none" w:sz="0" w:space="0" w:color="auto"/>
        <w:bottom w:val="none" w:sz="0" w:space="0" w:color="auto"/>
        <w:right w:val="none" w:sz="0" w:space="0" w:color="auto"/>
      </w:divBdr>
    </w:div>
    <w:div w:id="1304845059">
      <w:bodyDiv w:val="1"/>
      <w:marLeft w:val="0"/>
      <w:marRight w:val="0"/>
      <w:marTop w:val="0"/>
      <w:marBottom w:val="0"/>
      <w:divBdr>
        <w:top w:val="none" w:sz="0" w:space="0" w:color="auto"/>
        <w:left w:val="none" w:sz="0" w:space="0" w:color="auto"/>
        <w:bottom w:val="none" w:sz="0" w:space="0" w:color="auto"/>
        <w:right w:val="none" w:sz="0" w:space="0" w:color="auto"/>
      </w:divBdr>
    </w:div>
    <w:div w:id="1304853303">
      <w:bodyDiv w:val="1"/>
      <w:marLeft w:val="0"/>
      <w:marRight w:val="0"/>
      <w:marTop w:val="0"/>
      <w:marBottom w:val="0"/>
      <w:divBdr>
        <w:top w:val="none" w:sz="0" w:space="0" w:color="auto"/>
        <w:left w:val="none" w:sz="0" w:space="0" w:color="auto"/>
        <w:bottom w:val="none" w:sz="0" w:space="0" w:color="auto"/>
        <w:right w:val="none" w:sz="0" w:space="0" w:color="auto"/>
      </w:divBdr>
    </w:div>
    <w:div w:id="1304963160">
      <w:bodyDiv w:val="1"/>
      <w:marLeft w:val="0"/>
      <w:marRight w:val="0"/>
      <w:marTop w:val="0"/>
      <w:marBottom w:val="0"/>
      <w:divBdr>
        <w:top w:val="none" w:sz="0" w:space="0" w:color="auto"/>
        <w:left w:val="none" w:sz="0" w:space="0" w:color="auto"/>
        <w:bottom w:val="none" w:sz="0" w:space="0" w:color="auto"/>
        <w:right w:val="none" w:sz="0" w:space="0" w:color="auto"/>
      </w:divBdr>
    </w:div>
    <w:div w:id="1305043895">
      <w:bodyDiv w:val="1"/>
      <w:marLeft w:val="0"/>
      <w:marRight w:val="0"/>
      <w:marTop w:val="0"/>
      <w:marBottom w:val="0"/>
      <w:divBdr>
        <w:top w:val="none" w:sz="0" w:space="0" w:color="auto"/>
        <w:left w:val="none" w:sz="0" w:space="0" w:color="auto"/>
        <w:bottom w:val="none" w:sz="0" w:space="0" w:color="auto"/>
        <w:right w:val="none" w:sz="0" w:space="0" w:color="auto"/>
      </w:divBdr>
    </w:div>
    <w:div w:id="1305356721">
      <w:bodyDiv w:val="1"/>
      <w:marLeft w:val="0"/>
      <w:marRight w:val="0"/>
      <w:marTop w:val="0"/>
      <w:marBottom w:val="0"/>
      <w:divBdr>
        <w:top w:val="none" w:sz="0" w:space="0" w:color="auto"/>
        <w:left w:val="none" w:sz="0" w:space="0" w:color="auto"/>
        <w:bottom w:val="none" w:sz="0" w:space="0" w:color="auto"/>
        <w:right w:val="none" w:sz="0" w:space="0" w:color="auto"/>
      </w:divBdr>
    </w:div>
    <w:div w:id="1305429656">
      <w:bodyDiv w:val="1"/>
      <w:marLeft w:val="0"/>
      <w:marRight w:val="0"/>
      <w:marTop w:val="0"/>
      <w:marBottom w:val="0"/>
      <w:divBdr>
        <w:top w:val="none" w:sz="0" w:space="0" w:color="auto"/>
        <w:left w:val="none" w:sz="0" w:space="0" w:color="auto"/>
        <w:bottom w:val="none" w:sz="0" w:space="0" w:color="auto"/>
        <w:right w:val="none" w:sz="0" w:space="0" w:color="auto"/>
      </w:divBdr>
    </w:div>
    <w:div w:id="1305433329">
      <w:bodyDiv w:val="1"/>
      <w:marLeft w:val="0"/>
      <w:marRight w:val="0"/>
      <w:marTop w:val="0"/>
      <w:marBottom w:val="0"/>
      <w:divBdr>
        <w:top w:val="none" w:sz="0" w:space="0" w:color="auto"/>
        <w:left w:val="none" w:sz="0" w:space="0" w:color="auto"/>
        <w:bottom w:val="none" w:sz="0" w:space="0" w:color="auto"/>
        <w:right w:val="none" w:sz="0" w:space="0" w:color="auto"/>
      </w:divBdr>
    </w:div>
    <w:div w:id="1305626984">
      <w:bodyDiv w:val="1"/>
      <w:marLeft w:val="0"/>
      <w:marRight w:val="0"/>
      <w:marTop w:val="0"/>
      <w:marBottom w:val="0"/>
      <w:divBdr>
        <w:top w:val="none" w:sz="0" w:space="0" w:color="auto"/>
        <w:left w:val="none" w:sz="0" w:space="0" w:color="auto"/>
        <w:bottom w:val="none" w:sz="0" w:space="0" w:color="auto"/>
        <w:right w:val="none" w:sz="0" w:space="0" w:color="auto"/>
      </w:divBdr>
    </w:div>
    <w:div w:id="1305692971">
      <w:bodyDiv w:val="1"/>
      <w:marLeft w:val="0"/>
      <w:marRight w:val="0"/>
      <w:marTop w:val="0"/>
      <w:marBottom w:val="0"/>
      <w:divBdr>
        <w:top w:val="none" w:sz="0" w:space="0" w:color="auto"/>
        <w:left w:val="none" w:sz="0" w:space="0" w:color="auto"/>
        <w:bottom w:val="none" w:sz="0" w:space="0" w:color="auto"/>
        <w:right w:val="none" w:sz="0" w:space="0" w:color="auto"/>
      </w:divBdr>
    </w:div>
    <w:div w:id="1305768348">
      <w:bodyDiv w:val="1"/>
      <w:marLeft w:val="0"/>
      <w:marRight w:val="0"/>
      <w:marTop w:val="0"/>
      <w:marBottom w:val="0"/>
      <w:divBdr>
        <w:top w:val="none" w:sz="0" w:space="0" w:color="auto"/>
        <w:left w:val="none" w:sz="0" w:space="0" w:color="auto"/>
        <w:bottom w:val="none" w:sz="0" w:space="0" w:color="auto"/>
        <w:right w:val="none" w:sz="0" w:space="0" w:color="auto"/>
      </w:divBdr>
    </w:div>
    <w:div w:id="1306081152">
      <w:bodyDiv w:val="1"/>
      <w:marLeft w:val="0"/>
      <w:marRight w:val="0"/>
      <w:marTop w:val="0"/>
      <w:marBottom w:val="0"/>
      <w:divBdr>
        <w:top w:val="none" w:sz="0" w:space="0" w:color="auto"/>
        <w:left w:val="none" w:sz="0" w:space="0" w:color="auto"/>
        <w:bottom w:val="none" w:sz="0" w:space="0" w:color="auto"/>
        <w:right w:val="none" w:sz="0" w:space="0" w:color="auto"/>
      </w:divBdr>
    </w:div>
    <w:div w:id="1306356848">
      <w:bodyDiv w:val="1"/>
      <w:marLeft w:val="0"/>
      <w:marRight w:val="0"/>
      <w:marTop w:val="0"/>
      <w:marBottom w:val="0"/>
      <w:divBdr>
        <w:top w:val="none" w:sz="0" w:space="0" w:color="auto"/>
        <w:left w:val="none" w:sz="0" w:space="0" w:color="auto"/>
        <w:bottom w:val="none" w:sz="0" w:space="0" w:color="auto"/>
        <w:right w:val="none" w:sz="0" w:space="0" w:color="auto"/>
      </w:divBdr>
    </w:div>
    <w:div w:id="1306547188">
      <w:bodyDiv w:val="1"/>
      <w:marLeft w:val="0"/>
      <w:marRight w:val="0"/>
      <w:marTop w:val="0"/>
      <w:marBottom w:val="0"/>
      <w:divBdr>
        <w:top w:val="none" w:sz="0" w:space="0" w:color="auto"/>
        <w:left w:val="none" w:sz="0" w:space="0" w:color="auto"/>
        <w:bottom w:val="none" w:sz="0" w:space="0" w:color="auto"/>
        <w:right w:val="none" w:sz="0" w:space="0" w:color="auto"/>
      </w:divBdr>
    </w:div>
    <w:div w:id="1306738620">
      <w:bodyDiv w:val="1"/>
      <w:marLeft w:val="0"/>
      <w:marRight w:val="0"/>
      <w:marTop w:val="0"/>
      <w:marBottom w:val="0"/>
      <w:divBdr>
        <w:top w:val="none" w:sz="0" w:space="0" w:color="auto"/>
        <w:left w:val="none" w:sz="0" w:space="0" w:color="auto"/>
        <w:bottom w:val="none" w:sz="0" w:space="0" w:color="auto"/>
        <w:right w:val="none" w:sz="0" w:space="0" w:color="auto"/>
      </w:divBdr>
    </w:div>
    <w:div w:id="1307011962">
      <w:bodyDiv w:val="1"/>
      <w:marLeft w:val="0"/>
      <w:marRight w:val="0"/>
      <w:marTop w:val="0"/>
      <w:marBottom w:val="0"/>
      <w:divBdr>
        <w:top w:val="none" w:sz="0" w:space="0" w:color="auto"/>
        <w:left w:val="none" w:sz="0" w:space="0" w:color="auto"/>
        <w:bottom w:val="none" w:sz="0" w:space="0" w:color="auto"/>
        <w:right w:val="none" w:sz="0" w:space="0" w:color="auto"/>
      </w:divBdr>
    </w:div>
    <w:div w:id="1307080909">
      <w:bodyDiv w:val="1"/>
      <w:marLeft w:val="0"/>
      <w:marRight w:val="0"/>
      <w:marTop w:val="0"/>
      <w:marBottom w:val="0"/>
      <w:divBdr>
        <w:top w:val="none" w:sz="0" w:space="0" w:color="auto"/>
        <w:left w:val="none" w:sz="0" w:space="0" w:color="auto"/>
        <w:bottom w:val="none" w:sz="0" w:space="0" w:color="auto"/>
        <w:right w:val="none" w:sz="0" w:space="0" w:color="auto"/>
      </w:divBdr>
    </w:div>
    <w:div w:id="1307122345">
      <w:bodyDiv w:val="1"/>
      <w:marLeft w:val="0"/>
      <w:marRight w:val="0"/>
      <w:marTop w:val="0"/>
      <w:marBottom w:val="0"/>
      <w:divBdr>
        <w:top w:val="none" w:sz="0" w:space="0" w:color="auto"/>
        <w:left w:val="none" w:sz="0" w:space="0" w:color="auto"/>
        <w:bottom w:val="none" w:sz="0" w:space="0" w:color="auto"/>
        <w:right w:val="none" w:sz="0" w:space="0" w:color="auto"/>
      </w:divBdr>
    </w:div>
    <w:div w:id="1307586393">
      <w:bodyDiv w:val="1"/>
      <w:marLeft w:val="0"/>
      <w:marRight w:val="0"/>
      <w:marTop w:val="0"/>
      <w:marBottom w:val="0"/>
      <w:divBdr>
        <w:top w:val="none" w:sz="0" w:space="0" w:color="auto"/>
        <w:left w:val="none" w:sz="0" w:space="0" w:color="auto"/>
        <w:bottom w:val="none" w:sz="0" w:space="0" w:color="auto"/>
        <w:right w:val="none" w:sz="0" w:space="0" w:color="auto"/>
      </w:divBdr>
    </w:div>
    <w:div w:id="1307587939">
      <w:bodyDiv w:val="1"/>
      <w:marLeft w:val="0"/>
      <w:marRight w:val="0"/>
      <w:marTop w:val="0"/>
      <w:marBottom w:val="0"/>
      <w:divBdr>
        <w:top w:val="none" w:sz="0" w:space="0" w:color="auto"/>
        <w:left w:val="none" w:sz="0" w:space="0" w:color="auto"/>
        <w:bottom w:val="none" w:sz="0" w:space="0" w:color="auto"/>
        <w:right w:val="none" w:sz="0" w:space="0" w:color="auto"/>
      </w:divBdr>
    </w:div>
    <w:div w:id="1307707972">
      <w:bodyDiv w:val="1"/>
      <w:marLeft w:val="0"/>
      <w:marRight w:val="0"/>
      <w:marTop w:val="0"/>
      <w:marBottom w:val="0"/>
      <w:divBdr>
        <w:top w:val="none" w:sz="0" w:space="0" w:color="auto"/>
        <w:left w:val="none" w:sz="0" w:space="0" w:color="auto"/>
        <w:bottom w:val="none" w:sz="0" w:space="0" w:color="auto"/>
        <w:right w:val="none" w:sz="0" w:space="0" w:color="auto"/>
      </w:divBdr>
    </w:div>
    <w:div w:id="1307784125">
      <w:bodyDiv w:val="1"/>
      <w:marLeft w:val="0"/>
      <w:marRight w:val="0"/>
      <w:marTop w:val="0"/>
      <w:marBottom w:val="0"/>
      <w:divBdr>
        <w:top w:val="none" w:sz="0" w:space="0" w:color="auto"/>
        <w:left w:val="none" w:sz="0" w:space="0" w:color="auto"/>
        <w:bottom w:val="none" w:sz="0" w:space="0" w:color="auto"/>
        <w:right w:val="none" w:sz="0" w:space="0" w:color="auto"/>
      </w:divBdr>
    </w:div>
    <w:div w:id="1307852037">
      <w:bodyDiv w:val="1"/>
      <w:marLeft w:val="0"/>
      <w:marRight w:val="0"/>
      <w:marTop w:val="0"/>
      <w:marBottom w:val="0"/>
      <w:divBdr>
        <w:top w:val="none" w:sz="0" w:space="0" w:color="auto"/>
        <w:left w:val="none" w:sz="0" w:space="0" w:color="auto"/>
        <w:bottom w:val="none" w:sz="0" w:space="0" w:color="auto"/>
        <w:right w:val="none" w:sz="0" w:space="0" w:color="auto"/>
      </w:divBdr>
    </w:div>
    <w:div w:id="1307857611">
      <w:bodyDiv w:val="1"/>
      <w:marLeft w:val="0"/>
      <w:marRight w:val="0"/>
      <w:marTop w:val="0"/>
      <w:marBottom w:val="0"/>
      <w:divBdr>
        <w:top w:val="none" w:sz="0" w:space="0" w:color="auto"/>
        <w:left w:val="none" w:sz="0" w:space="0" w:color="auto"/>
        <w:bottom w:val="none" w:sz="0" w:space="0" w:color="auto"/>
        <w:right w:val="none" w:sz="0" w:space="0" w:color="auto"/>
      </w:divBdr>
    </w:div>
    <w:div w:id="1307970090">
      <w:bodyDiv w:val="1"/>
      <w:marLeft w:val="0"/>
      <w:marRight w:val="0"/>
      <w:marTop w:val="0"/>
      <w:marBottom w:val="0"/>
      <w:divBdr>
        <w:top w:val="none" w:sz="0" w:space="0" w:color="auto"/>
        <w:left w:val="none" w:sz="0" w:space="0" w:color="auto"/>
        <w:bottom w:val="none" w:sz="0" w:space="0" w:color="auto"/>
        <w:right w:val="none" w:sz="0" w:space="0" w:color="auto"/>
      </w:divBdr>
    </w:div>
    <w:div w:id="1308053778">
      <w:bodyDiv w:val="1"/>
      <w:marLeft w:val="0"/>
      <w:marRight w:val="0"/>
      <w:marTop w:val="0"/>
      <w:marBottom w:val="0"/>
      <w:divBdr>
        <w:top w:val="none" w:sz="0" w:space="0" w:color="auto"/>
        <w:left w:val="none" w:sz="0" w:space="0" w:color="auto"/>
        <w:bottom w:val="none" w:sz="0" w:space="0" w:color="auto"/>
        <w:right w:val="none" w:sz="0" w:space="0" w:color="auto"/>
      </w:divBdr>
    </w:div>
    <w:div w:id="1308365857">
      <w:bodyDiv w:val="1"/>
      <w:marLeft w:val="0"/>
      <w:marRight w:val="0"/>
      <w:marTop w:val="0"/>
      <w:marBottom w:val="0"/>
      <w:divBdr>
        <w:top w:val="none" w:sz="0" w:space="0" w:color="auto"/>
        <w:left w:val="none" w:sz="0" w:space="0" w:color="auto"/>
        <w:bottom w:val="none" w:sz="0" w:space="0" w:color="auto"/>
        <w:right w:val="none" w:sz="0" w:space="0" w:color="auto"/>
      </w:divBdr>
    </w:div>
    <w:div w:id="1308514504">
      <w:bodyDiv w:val="1"/>
      <w:marLeft w:val="0"/>
      <w:marRight w:val="0"/>
      <w:marTop w:val="0"/>
      <w:marBottom w:val="0"/>
      <w:divBdr>
        <w:top w:val="none" w:sz="0" w:space="0" w:color="auto"/>
        <w:left w:val="none" w:sz="0" w:space="0" w:color="auto"/>
        <w:bottom w:val="none" w:sz="0" w:space="0" w:color="auto"/>
        <w:right w:val="none" w:sz="0" w:space="0" w:color="auto"/>
      </w:divBdr>
    </w:div>
    <w:div w:id="1308705484">
      <w:bodyDiv w:val="1"/>
      <w:marLeft w:val="0"/>
      <w:marRight w:val="0"/>
      <w:marTop w:val="0"/>
      <w:marBottom w:val="0"/>
      <w:divBdr>
        <w:top w:val="none" w:sz="0" w:space="0" w:color="auto"/>
        <w:left w:val="none" w:sz="0" w:space="0" w:color="auto"/>
        <w:bottom w:val="none" w:sz="0" w:space="0" w:color="auto"/>
        <w:right w:val="none" w:sz="0" w:space="0" w:color="auto"/>
      </w:divBdr>
    </w:div>
    <w:div w:id="1308894319">
      <w:bodyDiv w:val="1"/>
      <w:marLeft w:val="0"/>
      <w:marRight w:val="0"/>
      <w:marTop w:val="0"/>
      <w:marBottom w:val="0"/>
      <w:divBdr>
        <w:top w:val="none" w:sz="0" w:space="0" w:color="auto"/>
        <w:left w:val="none" w:sz="0" w:space="0" w:color="auto"/>
        <w:bottom w:val="none" w:sz="0" w:space="0" w:color="auto"/>
        <w:right w:val="none" w:sz="0" w:space="0" w:color="auto"/>
      </w:divBdr>
    </w:div>
    <w:div w:id="1308970949">
      <w:bodyDiv w:val="1"/>
      <w:marLeft w:val="0"/>
      <w:marRight w:val="0"/>
      <w:marTop w:val="0"/>
      <w:marBottom w:val="0"/>
      <w:divBdr>
        <w:top w:val="none" w:sz="0" w:space="0" w:color="auto"/>
        <w:left w:val="none" w:sz="0" w:space="0" w:color="auto"/>
        <w:bottom w:val="none" w:sz="0" w:space="0" w:color="auto"/>
        <w:right w:val="none" w:sz="0" w:space="0" w:color="auto"/>
      </w:divBdr>
    </w:div>
    <w:div w:id="1308971259">
      <w:bodyDiv w:val="1"/>
      <w:marLeft w:val="0"/>
      <w:marRight w:val="0"/>
      <w:marTop w:val="0"/>
      <w:marBottom w:val="0"/>
      <w:divBdr>
        <w:top w:val="none" w:sz="0" w:space="0" w:color="auto"/>
        <w:left w:val="none" w:sz="0" w:space="0" w:color="auto"/>
        <w:bottom w:val="none" w:sz="0" w:space="0" w:color="auto"/>
        <w:right w:val="none" w:sz="0" w:space="0" w:color="auto"/>
      </w:divBdr>
    </w:div>
    <w:div w:id="1309020692">
      <w:bodyDiv w:val="1"/>
      <w:marLeft w:val="0"/>
      <w:marRight w:val="0"/>
      <w:marTop w:val="0"/>
      <w:marBottom w:val="0"/>
      <w:divBdr>
        <w:top w:val="none" w:sz="0" w:space="0" w:color="auto"/>
        <w:left w:val="none" w:sz="0" w:space="0" w:color="auto"/>
        <w:bottom w:val="none" w:sz="0" w:space="0" w:color="auto"/>
        <w:right w:val="none" w:sz="0" w:space="0" w:color="auto"/>
      </w:divBdr>
    </w:div>
    <w:div w:id="1309169274">
      <w:bodyDiv w:val="1"/>
      <w:marLeft w:val="0"/>
      <w:marRight w:val="0"/>
      <w:marTop w:val="0"/>
      <w:marBottom w:val="0"/>
      <w:divBdr>
        <w:top w:val="none" w:sz="0" w:space="0" w:color="auto"/>
        <w:left w:val="none" w:sz="0" w:space="0" w:color="auto"/>
        <w:bottom w:val="none" w:sz="0" w:space="0" w:color="auto"/>
        <w:right w:val="none" w:sz="0" w:space="0" w:color="auto"/>
      </w:divBdr>
    </w:div>
    <w:div w:id="1309285817">
      <w:bodyDiv w:val="1"/>
      <w:marLeft w:val="0"/>
      <w:marRight w:val="0"/>
      <w:marTop w:val="0"/>
      <w:marBottom w:val="0"/>
      <w:divBdr>
        <w:top w:val="none" w:sz="0" w:space="0" w:color="auto"/>
        <w:left w:val="none" w:sz="0" w:space="0" w:color="auto"/>
        <w:bottom w:val="none" w:sz="0" w:space="0" w:color="auto"/>
        <w:right w:val="none" w:sz="0" w:space="0" w:color="auto"/>
      </w:divBdr>
    </w:div>
    <w:div w:id="1309633669">
      <w:bodyDiv w:val="1"/>
      <w:marLeft w:val="0"/>
      <w:marRight w:val="0"/>
      <w:marTop w:val="0"/>
      <w:marBottom w:val="0"/>
      <w:divBdr>
        <w:top w:val="none" w:sz="0" w:space="0" w:color="auto"/>
        <w:left w:val="none" w:sz="0" w:space="0" w:color="auto"/>
        <w:bottom w:val="none" w:sz="0" w:space="0" w:color="auto"/>
        <w:right w:val="none" w:sz="0" w:space="0" w:color="auto"/>
      </w:divBdr>
    </w:div>
    <w:div w:id="1309671517">
      <w:bodyDiv w:val="1"/>
      <w:marLeft w:val="0"/>
      <w:marRight w:val="0"/>
      <w:marTop w:val="0"/>
      <w:marBottom w:val="0"/>
      <w:divBdr>
        <w:top w:val="none" w:sz="0" w:space="0" w:color="auto"/>
        <w:left w:val="none" w:sz="0" w:space="0" w:color="auto"/>
        <w:bottom w:val="none" w:sz="0" w:space="0" w:color="auto"/>
        <w:right w:val="none" w:sz="0" w:space="0" w:color="auto"/>
      </w:divBdr>
    </w:div>
    <w:div w:id="1309700028">
      <w:bodyDiv w:val="1"/>
      <w:marLeft w:val="0"/>
      <w:marRight w:val="0"/>
      <w:marTop w:val="0"/>
      <w:marBottom w:val="0"/>
      <w:divBdr>
        <w:top w:val="none" w:sz="0" w:space="0" w:color="auto"/>
        <w:left w:val="none" w:sz="0" w:space="0" w:color="auto"/>
        <w:bottom w:val="none" w:sz="0" w:space="0" w:color="auto"/>
        <w:right w:val="none" w:sz="0" w:space="0" w:color="auto"/>
      </w:divBdr>
    </w:div>
    <w:div w:id="1309819271">
      <w:bodyDiv w:val="1"/>
      <w:marLeft w:val="0"/>
      <w:marRight w:val="0"/>
      <w:marTop w:val="0"/>
      <w:marBottom w:val="0"/>
      <w:divBdr>
        <w:top w:val="none" w:sz="0" w:space="0" w:color="auto"/>
        <w:left w:val="none" w:sz="0" w:space="0" w:color="auto"/>
        <w:bottom w:val="none" w:sz="0" w:space="0" w:color="auto"/>
        <w:right w:val="none" w:sz="0" w:space="0" w:color="auto"/>
      </w:divBdr>
    </w:div>
    <w:div w:id="1309820362">
      <w:bodyDiv w:val="1"/>
      <w:marLeft w:val="0"/>
      <w:marRight w:val="0"/>
      <w:marTop w:val="0"/>
      <w:marBottom w:val="0"/>
      <w:divBdr>
        <w:top w:val="none" w:sz="0" w:space="0" w:color="auto"/>
        <w:left w:val="none" w:sz="0" w:space="0" w:color="auto"/>
        <w:bottom w:val="none" w:sz="0" w:space="0" w:color="auto"/>
        <w:right w:val="none" w:sz="0" w:space="0" w:color="auto"/>
      </w:divBdr>
    </w:div>
    <w:div w:id="1309826717">
      <w:bodyDiv w:val="1"/>
      <w:marLeft w:val="0"/>
      <w:marRight w:val="0"/>
      <w:marTop w:val="0"/>
      <w:marBottom w:val="0"/>
      <w:divBdr>
        <w:top w:val="none" w:sz="0" w:space="0" w:color="auto"/>
        <w:left w:val="none" w:sz="0" w:space="0" w:color="auto"/>
        <w:bottom w:val="none" w:sz="0" w:space="0" w:color="auto"/>
        <w:right w:val="none" w:sz="0" w:space="0" w:color="auto"/>
      </w:divBdr>
    </w:div>
    <w:div w:id="1310013444">
      <w:bodyDiv w:val="1"/>
      <w:marLeft w:val="0"/>
      <w:marRight w:val="0"/>
      <w:marTop w:val="0"/>
      <w:marBottom w:val="0"/>
      <w:divBdr>
        <w:top w:val="none" w:sz="0" w:space="0" w:color="auto"/>
        <w:left w:val="none" w:sz="0" w:space="0" w:color="auto"/>
        <w:bottom w:val="none" w:sz="0" w:space="0" w:color="auto"/>
        <w:right w:val="none" w:sz="0" w:space="0" w:color="auto"/>
      </w:divBdr>
    </w:div>
    <w:div w:id="1310013868">
      <w:bodyDiv w:val="1"/>
      <w:marLeft w:val="0"/>
      <w:marRight w:val="0"/>
      <w:marTop w:val="0"/>
      <w:marBottom w:val="0"/>
      <w:divBdr>
        <w:top w:val="none" w:sz="0" w:space="0" w:color="auto"/>
        <w:left w:val="none" w:sz="0" w:space="0" w:color="auto"/>
        <w:bottom w:val="none" w:sz="0" w:space="0" w:color="auto"/>
        <w:right w:val="none" w:sz="0" w:space="0" w:color="auto"/>
      </w:divBdr>
    </w:div>
    <w:div w:id="1310136182">
      <w:bodyDiv w:val="1"/>
      <w:marLeft w:val="0"/>
      <w:marRight w:val="0"/>
      <w:marTop w:val="0"/>
      <w:marBottom w:val="0"/>
      <w:divBdr>
        <w:top w:val="none" w:sz="0" w:space="0" w:color="auto"/>
        <w:left w:val="none" w:sz="0" w:space="0" w:color="auto"/>
        <w:bottom w:val="none" w:sz="0" w:space="0" w:color="auto"/>
        <w:right w:val="none" w:sz="0" w:space="0" w:color="auto"/>
      </w:divBdr>
    </w:div>
    <w:div w:id="1310287123">
      <w:bodyDiv w:val="1"/>
      <w:marLeft w:val="0"/>
      <w:marRight w:val="0"/>
      <w:marTop w:val="0"/>
      <w:marBottom w:val="0"/>
      <w:divBdr>
        <w:top w:val="none" w:sz="0" w:space="0" w:color="auto"/>
        <w:left w:val="none" w:sz="0" w:space="0" w:color="auto"/>
        <w:bottom w:val="none" w:sz="0" w:space="0" w:color="auto"/>
        <w:right w:val="none" w:sz="0" w:space="0" w:color="auto"/>
      </w:divBdr>
    </w:div>
    <w:div w:id="1310288237">
      <w:bodyDiv w:val="1"/>
      <w:marLeft w:val="0"/>
      <w:marRight w:val="0"/>
      <w:marTop w:val="0"/>
      <w:marBottom w:val="0"/>
      <w:divBdr>
        <w:top w:val="none" w:sz="0" w:space="0" w:color="auto"/>
        <w:left w:val="none" w:sz="0" w:space="0" w:color="auto"/>
        <w:bottom w:val="none" w:sz="0" w:space="0" w:color="auto"/>
        <w:right w:val="none" w:sz="0" w:space="0" w:color="auto"/>
      </w:divBdr>
    </w:div>
    <w:div w:id="1310355292">
      <w:bodyDiv w:val="1"/>
      <w:marLeft w:val="0"/>
      <w:marRight w:val="0"/>
      <w:marTop w:val="0"/>
      <w:marBottom w:val="0"/>
      <w:divBdr>
        <w:top w:val="none" w:sz="0" w:space="0" w:color="auto"/>
        <w:left w:val="none" w:sz="0" w:space="0" w:color="auto"/>
        <w:bottom w:val="none" w:sz="0" w:space="0" w:color="auto"/>
        <w:right w:val="none" w:sz="0" w:space="0" w:color="auto"/>
      </w:divBdr>
    </w:div>
    <w:div w:id="1310591668">
      <w:bodyDiv w:val="1"/>
      <w:marLeft w:val="0"/>
      <w:marRight w:val="0"/>
      <w:marTop w:val="0"/>
      <w:marBottom w:val="0"/>
      <w:divBdr>
        <w:top w:val="none" w:sz="0" w:space="0" w:color="auto"/>
        <w:left w:val="none" w:sz="0" w:space="0" w:color="auto"/>
        <w:bottom w:val="none" w:sz="0" w:space="0" w:color="auto"/>
        <w:right w:val="none" w:sz="0" w:space="0" w:color="auto"/>
      </w:divBdr>
    </w:div>
    <w:div w:id="1310666261">
      <w:bodyDiv w:val="1"/>
      <w:marLeft w:val="0"/>
      <w:marRight w:val="0"/>
      <w:marTop w:val="0"/>
      <w:marBottom w:val="0"/>
      <w:divBdr>
        <w:top w:val="none" w:sz="0" w:space="0" w:color="auto"/>
        <w:left w:val="none" w:sz="0" w:space="0" w:color="auto"/>
        <w:bottom w:val="none" w:sz="0" w:space="0" w:color="auto"/>
        <w:right w:val="none" w:sz="0" w:space="0" w:color="auto"/>
      </w:divBdr>
    </w:div>
    <w:div w:id="1310672102">
      <w:bodyDiv w:val="1"/>
      <w:marLeft w:val="0"/>
      <w:marRight w:val="0"/>
      <w:marTop w:val="0"/>
      <w:marBottom w:val="0"/>
      <w:divBdr>
        <w:top w:val="none" w:sz="0" w:space="0" w:color="auto"/>
        <w:left w:val="none" w:sz="0" w:space="0" w:color="auto"/>
        <w:bottom w:val="none" w:sz="0" w:space="0" w:color="auto"/>
        <w:right w:val="none" w:sz="0" w:space="0" w:color="auto"/>
      </w:divBdr>
    </w:div>
    <w:div w:id="1310985709">
      <w:bodyDiv w:val="1"/>
      <w:marLeft w:val="0"/>
      <w:marRight w:val="0"/>
      <w:marTop w:val="0"/>
      <w:marBottom w:val="0"/>
      <w:divBdr>
        <w:top w:val="none" w:sz="0" w:space="0" w:color="auto"/>
        <w:left w:val="none" w:sz="0" w:space="0" w:color="auto"/>
        <w:bottom w:val="none" w:sz="0" w:space="0" w:color="auto"/>
        <w:right w:val="none" w:sz="0" w:space="0" w:color="auto"/>
      </w:divBdr>
    </w:div>
    <w:div w:id="1311053019">
      <w:bodyDiv w:val="1"/>
      <w:marLeft w:val="0"/>
      <w:marRight w:val="0"/>
      <w:marTop w:val="0"/>
      <w:marBottom w:val="0"/>
      <w:divBdr>
        <w:top w:val="none" w:sz="0" w:space="0" w:color="auto"/>
        <w:left w:val="none" w:sz="0" w:space="0" w:color="auto"/>
        <w:bottom w:val="none" w:sz="0" w:space="0" w:color="auto"/>
        <w:right w:val="none" w:sz="0" w:space="0" w:color="auto"/>
      </w:divBdr>
    </w:div>
    <w:div w:id="1311250480">
      <w:bodyDiv w:val="1"/>
      <w:marLeft w:val="0"/>
      <w:marRight w:val="0"/>
      <w:marTop w:val="0"/>
      <w:marBottom w:val="0"/>
      <w:divBdr>
        <w:top w:val="none" w:sz="0" w:space="0" w:color="auto"/>
        <w:left w:val="none" w:sz="0" w:space="0" w:color="auto"/>
        <w:bottom w:val="none" w:sz="0" w:space="0" w:color="auto"/>
        <w:right w:val="none" w:sz="0" w:space="0" w:color="auto"/>
      </w:divBdr>
    </w:div>
    <w:div w:id="1311330117">
      <w:bodyDiv w:val="1"/>
      <w:marLeft w:val="0"/>
      <w:marRight w:val="0"/>
      <w:marTop w:val="0"/>
      <w:marBottom w:val="0"/>
      <w:divBdr>
        <w:top w:val="none" w:sz="0" w:space="0" w:color="auto"/>
        <w:left w:val="none" w:sz="0" w:space="0" w:color="auto"/>
        <w:bottom w:val="none" w:sz="0" w:space="0" w:color="auto"/>
        <w:right w:val="none" w:sz="0" w:space="0" w:color="auto"/>
      </w:divBdr>
    </w:div>
    <w:div w:id="1311515682">
      <w:bodyDiv w:val="1"/>
      <w:marLeft w:val="0"/>
      <w:marRight w:val="0"/>
      <w:marTop w:val="0"/>
      <w:marBottom w:val="0"/>
      <w:divBdr>
        <w:top w:val="none" w:sz="0" w:space="0" w:color="auto"/>
        <w:left w:val="none" w:sz="0" w:space="0" w:color="auto"/>
        <w:bottom w:val="none" w:sz="0" w:space="0" w:color="auto"/>
        <w:right w:val="none" w:sz="0" w:space="0" w:color="auto"/>
      </w:divBdr>
    </w:div>
    <w:div w:id="1311519904">
      <w:bodyDiv w:val="1"/>
      <w:marLeft w:val="0"/>
      <w:marRight w:val="0"/>
      <w:marTop w:val="0"/>
      <w:marBottom w:val="0"/>
      <w:divBdr>
        <w:top w:val="none" w:sz="0" w:space="0" w:color="auto"/>
        <w:left w:val="none" w:sz="0" w:space="0" w:color="auto"/>
        <w:bottom w:val="none" w:sz="0" w:space="0" w:color="auto"/>
        <w:right w:val="none" w:sz="0" w:space="0" w:color="auto"/>
      </w:divBdr>
    </w:div>
    <w:div w:id="1311596002">
      <w:bodyDiv w:val="1"/>
      <w:marLeft w:val="0"/>
      <w:marRight w:val="0"/>
      <w:marTop w:val="0"/>
      <w:marBottom w:val="0"/>
      <w:divBdr>
        <w:top w:val="none" w:sz="0" w:space="0" w:color="auto"/>
        <w:left w:val="none" w:sz="0" w:space="0" w:color="auto"/>
        <w:bottom w:val="none" w:sz="0" w:space="0" w:color="auto"/>
        <w:right w:val="none" w:sz="0" w:space="0" w:color="auto"/>
      </w:divBdr>
    </w:div>
    <w:div w:id="1311640202">
      <w:bodyDiv w:val="1"/>
      <w:marLeft w:val="0"/>
      <w:marRight w:val="0"/>
      <w:marTop w:val="0"/>
      <w:marBottom w:val="0"/>
      <w:divBdr>
        <w:top w:val="none" w:sz="0" w:space="0" w:color="auto"/>
        <w:left w:val="none" w:sz="0" w:space="0" w:color="auto"/>
        <w:bottom w:val="none" w:sz="0" w:space="0" w:color="auto"/>
        <w:right w:val="none" w:sz="0" w:space="0" w:color="auto"/>
      </w:divBdr>
    </w:div>
    <w:div w:id="1311641973">
      <w:bodyDiv w:val="1"/>
      <w:marLeft w:val="0"/>
      <w:marRight w:val="0"/>
      <w:marTop w:val="0"/>
      <w:marBottom w:val="0"/>
      <w:divBdr>
        <w:top w:val="none" w:sz="0" w:space="0" w:color="auto"/>
        <w:left w:val="none" w:sz="0" w:space="0" w:color="auto"/>
        <w:bottom w:val="none" w:sz="0" w:space="0" w:color="auto"/>
        <w:right w:val="none" w:sz="0" w:space="0" w:color="auto"/>
      </w:divBdr>
    </w:div>
    <w:div w:id="1311666876">
      <w:bodyDiv w:val="1"/>
      <w:marLeft w:val="0"/>
      <w:marRight w:val="0"/>
      <w:marTop w:val="0"/>
      <w:marBottom w:val="0"/>
      <w:divBdr>
        <w:top w:val="none" w:sz="0" w:space="0" w:color="auto"/>
        <w:left w:val="none" w:sz="0" w:space="0" w:color="auto"/>
        <w:bottom w:val="none" w:sz="0" w:space="0" w:color="auto"/>
        <w:right w:val="none" w:sz="0" w:space="0" w:color="auto"/>
      </w:divBdr>
    </w:div>
    <w:div w:id="1311980099">
      <w:bodyDiv w:val="1"/>
      <w:marLeft w:val="0"/>
      <w:marRight w:val="0"/>
      <w:marTop w:val="0"/>
      <w:marBottom w:val="0"/>
      <w:divBdr>
        <w:top w:val="none" w:sz="0" w:space="0" w:color="auto"/>
        <w:left w:val="none" w:sz="0" w:space="0" w:color="auto"/>
        <w:bottom w:val="none" w:sz="0" w:space="0" w:color="auto"/>
        <w:right w:val="none" w:sz="0" w:space="0" w:color="auto"/>
      </w:divBdr>
    </w:div>
    <w:div w:id="1312098792">
      <w:bodyDiv w:val="1"/>
      <w:marLeft w:val="0"/>
      <w:marRight w:val="0"/>
      <w:marTop w:val="0"/>
      <w:marBottom w:val="0"/>
      <w:divBdr>
        <w:top w:val="none" w:sz="0" w:space="0" w:color="auto"/>
        <w:left w:val="none" w:sz="0" w:space="0" w:color="auto"/>
        <w:bottom w:val="none" w:sz="0" w:space="0" w:color="auto"/>
        <w:right w:val="none" w:sz="0" w:space="0" w:color="auto"/>
      </w:divBdr>
    </w:div>
    <w:div w:id="1312177518">
      <w:bodyDiv w:val="1"/>
      <w:marLeft w:val="0"/>
      <w:marRight w:val="0"/>
      <w:marTop w:val="0"/>
      <w:marBottom w:val="0"/>
      <w:divBdr>
        <w:top w:val="none" w:sz="0" w:space="0" w:color="auto"/>
        <w:left w:val="none" w:sz="0" w:space="0" w:color="auto"/>
        <w:bottom w:val="none" w:sz="0" w:space="0" w:color="auto"/>
        <w:right w:val="none" w:sz="0" w:space="0" w:color="auto"/>
      </w:divBdr>
    </w:div>
    <w:div w:id="1312248879">
      <w:bodyDiv w:val="1"/>
      <w:marLeft w:val="0"/>
      <w:marRight w:val="0"/>
      <w:marTop w:val="0"/>
      <w:marBottom w:val="0"/>
      <w:divBdr>
        <w:top w:val="none" w:sz="0" w:space="0" w:color="auto"/>
        <w:left w:val="none" w:sz="0" w:space="0" w:color="auto"/>
        <w:bottom w:val="none" w:sz="0" w:space="0" w:color="auto"/>
        <w:right w:val="none" w:sz="0" w:space="0" w:color="auto"/>
      </w:divBdr>
    </w:div>
    <w:div w:id="1312249189">
      <w:bodyDiv w:val="1"/>
      <w:marLeft w:val="0"/>
      <w:marRight w:val="0"/>
      <w:marTop w:val="0"/>
      <w:marBottom w:val="0"/>
      <w:divBdr>
        <w:top w:val="none" w:sz="0" w:space="0" w:color="auto"/>
        <w:left w:val="none" w:sz="0" w:space="0" w:color="auto"/>
        <w:bottom w:val="none" w:sz="0" w:space="0" w:color="auto"/>
        <w:right w:val="none" w:sz="0" w:space="0" w:color="auto"/>
      </w:divBdr>
    </w:div>
    <w:div w:id="1312295627">
      <w:bodyDiv w:val="1"/>
      <w:marLeft w:val="0"/>
      <w:marRight w:val="0"/>
      <w:marTop w:val="0"/>
      <w:marBottom w:val="0"/>
      <w:divBdr>
        <w:top w:val="none" w:sz="0" w:space="0" w:color="auto"/>
        <w:left w:val="none" w:sz="0" w:space="0" w:color="auto"/>
        <w:bottom w:val="none" w:sz="0" w:space="0" w:color="auto"/>
        <w:right w:val="none" w:sz="0" w:space="0" w:color="auto"/>
      </w:divBdr>
    </w:div>
    <w:div w:id="1312521376">
      <w:bodyDiv w:val="1"/>
      <w:marLeft w:val="0"/>
      <w:marRight w:val="0"/>
      <w:marTop w:val="0"/>
      <w:marBottom w:val="0"/>
      <w:divBdr>
        <w:top w:val="none" w:sz="0" w:space="0" w:color="auto"/>
        <w:left w:val="none" w:sz="0" w:space="0" w:color="auto"/>
        <w:bottom w:val="none" w:sz="0" w:space="0" w:color="auto"/>
        <w:right w:val="none" w:sz="0" w:space="0" w:color="auto"/>
      </w:divBdr>
    </w:div>
    <w:div w:id="1312565775">
      <w:bodyDiv w:val="1"/>
      <w:marLeft w:val="0"/>
      <w:marRight w:val="0"/>
      <w:marTop w:val="0"/>
      <w:marBottom w:val="0"/>
      <w:divBdr>
        <w:top w:val="none" w:sz="0" w:space="0" w:color="auto"/>
        <w:left w:val="none" w:sz="0" w:space="0" w:color="auto"/>
        <w:bottom w:val="none" w:sz="0" w:space="0" w:color="auto"/>
        <w:right w:val="none" w:sz="0" w:space="0" w:color="auto"/>
      </w:divBdr>
    </w:div>
    <w:div w:id="1312638704">
      <w:bodyDiv w:val="1"/>
      <w:marLeft w:val="0"/>
      <w:marRight w:val="0"/>
      <w:marTop w:val="0"/>
      <w:marBottom w:val="0"/>
      <w:divBdr>
        <w:top w:val="none" w:sz="0" w:space="0" w:color="auto"/>
        <w:left w:val="none" w:sz="0" w:space="0" w:color="auto"/>
        <w:bottom w:val="none" w:sz="0" w:space="0" w:color="auto"/>
        <w:right w:val="none" w:sz="0" w:space="0" w:color="auto"/>
      </w:divBdr>
    </w:div>
    <w:div w:id="1312711820">
      <w:bodyDiv w:val="1"/>
      <w:marLeft w:val="0"/>
      <w:marRight w:val="0"/>
      <w:marTop w:val="0"/>
      <w:marBottom w:val="0"/>
      <w:divBdr>
        <w:top w:val="none" w:sz="0" w:space="0" w:color="auto"/>
        <w:left w:val="none" w:sz="0" w:space="0" w:color="auto"/>
        <w:bottom w:val="none" w:sz="0" w:space="0" w:color="auto"/>
        <w:right w:val="none" w:sz="0" w:space="0" w:color="auto"/>
      </w:divBdr>
    </w:div>
    <w:div w:id="1312952778">
      <w:bodyDiv w:val="1"/>
      <w:marLeft w:val="0"/>
      <w:marRight w:val="0"/>
      <w:marTop w:val="0"/>
      <w:marBottom w:val="0"/>
      <w:divBdr>
        <w:top w:val="none" w:sz="0" w:space="0" w:color="auto"/>
        <w:left w:val="none" w:sz="0" w:space="0" w:color="auto"/>
        <w:bottom w:val="none" w:sz="0" w:space="0" w:color="auto"/>
        <w:right w:val="none" w:sz="0" w:space="0" w:color="auto"/>
      </w:divBdr>
    </w:div>
    <w:div w:id="1313021120">
      <w:bodyDiv w:val="1"/>
      <w:marLeft w:val="0"/>
      <w:marRight w:val="0"/>
      <w:marTop w:val="0"/>
      <w:marBottom w:val="0"/>
      <w:divBdr>
        <w:top w:val="none" w:sz="0" w:space="0" w:color="auto"/>
        <w:left w:val="none" w:sz="0" w:space="0" w:color="auto"/>
        <w:bottom w:val="none" w:sz="0" w:space="0" w:color="auto"/>
        <w:right w:val="none" w:sz="0" w:space="0" w:color="auto"/>
      </w:divBdr>
    </w:div>
    <w:div w:id="1313213408">
      <w:bodyDiv w:val="1"/>
      <w:marLeft w:val="0"/>
      <w:marRight w:val="0"/>
      <w:marTop w:val="0"/>
      <w:marBottom w:val="0"/>
      <w:divBdr>
        <w:top w:val="none" w:sz="0" w:space="0" w:color="auto"/>
        <w:left w:val="none" w:sz="0" w:space="0" w:color="auto"/>
        <w:bottom w:val="none" w:sz="0" w:space="0" w:color="auto"/>
        <w:right w:val="none" w:sz="0" w:space="0" w:color="auto"/>
      </w:divBdr>
    </w:div>
    <w:div w:id="1313217059">
      <w:bodyDiv w:val="1"/>
      <w:marLeft w:val="0"/>
      <w:marRight w:val="0"/>
      <w:marTop w:val="0"/>
      <w:marBottom w:val="0"/>
      <w:divBdr>
        <w:top w:val="none" w:sz="0" w:space="0" w:color="auto"/>
        <w:left w:val="none" w:sz="0" w:space="0" w:color="auto"/>
        <w:bottom w:val="none" w:sz="0" w:space="0" w:color="auto"/>
        <w:right w:val="none" w:sz="0" w:space="0" w:color="auto"/>
      </w:divBdr>
    </w:div>
    <w:div w:id="1313368393">
      <w:bodyDiv w:val="1"/>
      <w:marLeft w:val="0"/>
      <w:marRight w:val="0"/>
      <w:marTop w:val="0"/>
      <w:marBottom w:val="0"/>
      <w:divBdr>
        <w:top w:val="none" w:sz="0" w:space="0" w:color="auto"/>
        <w:left w:val="none" w:sz="0" w:space="0" w:color="auto"/>
        <w:bottom w:val="none" w:sz="0" w:space="0" w:color="auto"/>
        <w:right w:val="none" w:sz="0" w:space="0" w:color="auto"/>
      </w:divBdr>
    </w:div>
    <w:div w:id="1313407936">
      <w:bodyDiv w:val="1"/>
      <w:marLeft w:val="0"/>
      <w:marRight w:val="0"/>
      <w:marTop w:val="0"/>
      <w:marBottom w:val="0"/>
      <w:divBdr>
        <w:top w:val="none" w:sz="0" w:space="0" w:color="auto"/>
        <w:left w:val="none" w:sz="0" w:space="0" w:color="auto"/>
        <w:bottom w:val="none" w:sz="0" w:space="0" w:color="auto"/>
        <w:right w:val="none" w:sz="0" w:space="0" w:color="auto"/>
      </w:divBdr>
    </w:div>
    <w:div w:id="1313411985">
      <w:bodyDiv w:val="1"/>
      <w:marLeft w:val="0"/>
      <w:marRight w:val="0"/>
      <w:marTop w:val="0"/>
      <w:marBottom w:val="0"/>
      <w:divBdr>
        <w:top w:val="none" w:sz="0" w:space="0" w:color="auto"/>
        <w:left w:val="none" w:sz="0" w:space="0" w:color="auto"/>
        <w:bottom w:val="none" w:sz="0" w:space="0" w:color="auto"/>
        <w:right w:val="none" w:sz="0" w:space="0" w:color="auto"/>
      </w:divBdr>
    </w:div>
    <w:div w:id="1313414683">
      <w:bodyDiv w:val="1"/>
      <w:marLeft w:val="0"/>
      <w:marRight w:val="0"/>
      <w:marTop w:val="0"/>
      <w:marBottom w:val="0"/>
      <w:divBdr>
        <w:top w:val="none" w:sz="0" w:space="0" w:color="auto"/>
        <w:left w:val="none" w:sz="0" w:space="0" w:color="auto"/>
        <w:bottom w:val="none" w:sz="0" w:space="0" w:color="auto"/>
        <w:right w:val="none" w:sz="0" w:space="0" w:color="auto"/>
      </w:divBdr>
    </w:div>
    <w:div w:id="1313562667">
      <w:bodyDiv w:val="1"/>
      <w:marLeft w:val="0"/>
      <w:marRight w:val="0"/>
      <w:marTop w:val="0"/>
      <w:marBottom w:val="0"/>
      <w:divBdr>
        <w:top w:val="none" w:sz="0" w:space="0" w:color="auto"/>
        <w:left w:val="none" w:sz="0" w:space="0" w:color="auto"/>
        <w:bottom w:val="none" w:sz="0" w:space="0" w:color="auto"/>
        <w:right w:val="none" w:sz="0" w:space="0" w:color="auto"/>
      </w:divBdr>
    </w:div>
    <w:div w:id="1313749860">
      <w:bodyDiv w:val="1"/>
      <w:marLeft w:val="0"/>
      <w:marRight w:val="0"/>
      <w:marTop w:val="0"/>
      <w:marBottom w:val="0"/>
      <w:divBdr>
        <w:top w:val="none" w:sz="0" w:space="0" w:color="auto"/>
        <w:left w:val="none" w:sz="0" w:space="0" w:color="auto"/>
        <w:bottom w:val="none" w:sz="0" w:space="0" w:color="auto"/>
        <w:right w:val="none" w:sz="0" w:space="0" w:color="auto"/>
      </w:divBdr>
    </w:div>
    <w:div w:id="1313800672">
      <w:bodyDiv w:val="1"/>
      <w:marLeft w:val="0"/>
      <w:marRight w:val="0"/>
      <w:marTop w:val="0"/>
      <w:marBottom w:val="0"/>
      <w:divBdr>
        <w:top w:val="none" w:sz="0" w:space="0" w:color="auto"/>
        <w:left w:val="none" w:sz="0" w:space="0" w:color="auto"/>
        <w:bottom w:val="none" w:sz="0" w:space="0" w:color="auto"/>
        <w:right w:val="none" w:sz="0" w:space="0" w:color="auto"/>
      </w:divBdr>
    </w:div>
    <w:div w:id="1314021224">
      <w:bodyDiv w:val="1"/>
      <w:marLeft w:val="0"/>
      <w:marRight w:val="0"/>
      <w:marTop w:val="0"/>
      <w:marBottom w:val="0"/>
      <w:divBdr>
        <w:top w:val="none" w:sz="0" w:space="0" w:color="auto"/>
        <w:left w:val="none" w:sz="0" w:space="0" w:color="auto"/>
        <w:bottom w:val="none" w:sz="0" w:space="0" w:color="auto"/>
        <w:right w:val="none" w:sz="0" w:space="0" w:color="auto"/>
      </w:divBdr>
    </w:div>
    <w:div w:id="1314093303">
      <w:bodyDiv w:val="1"/>
      <w:marLeft w:val="0"/>
      <w:marRight w:val="0"/>
      <w:marTop w:val="0"/>
      <w:marBottom w:val="0"/>
      <w:divBdr>
        <w:top w:val="none" w:sz="0" w:space="0" w:color="auto"/>
        <w:left w:val="none" w:sz="0" w:space="0" w:color="auto"/>
        <w:bottom w:val="none" w:sz="0" w:space="0" w:color="auto"/>
        <w:right w:val="none" w:sz="0" w:space="0" w:color="auto"/>
      </w:divBdr>
    </w:div>
    <w:div w:id="1314094091">
      <w:bodyDiv w:val="1"/>
      <w:marLeft w:val="0"/>
      <w:marRight w:val="0"/>
      <w:marTop w:val="0"/>
      <w:marBottom w:val="0"/>
      <w:divBdr>
        <w:top w:val="none" w:sz="0" w:space="0" w:color="auto"/>
        <w:left w:val="none" w:sz="0" w:space="0" w:color="auto"/>
        <w:bottom w:val="none" w:sz="0" w:space="0" w:color="auto"/>
        <w:right w:val="none" w:sz="0" w:space="0" w:color="auto"/>
      </w:divBdr>
    </w:div>
    <w:div w:id="1314216974">
      <w:bodyDiv w:val="1"/>
      <w:marLeft w:val="0"/>
      <w:marRight w:val="0"/>
      <w:marTop w:val="0"/>
      <w:marBottom w:val="0"/>
      <w:divBdr>
        <w:top w:val="none" w:sz="0" w:space="0" w:color="auto"/>
        <w:left w:val="none" w:sz="0" w:space="0" w:color="auto"/>
        <w:bottom w:val="none" w:sz="0" w:space="0" w:color="auto"/>
        <w:right w:val="none" w:sz="0" w:space="0" w:color="auto"/>
      </w:divBdr>
    </w:div>
    <w:div w:id="1314262188">
      <w:bodyDiv w:val="1"/>
      <w:marLeft w:val="0"/>
      <w:marRight w:val="0"/>
      <w:marTop w:val="0"/>
      <w:marBottom w:val="0"/>
      <w:divBdr>
        <w:top w:val="none" w:sz="0" w:space="0" w:color="auto"/>
        <w:left w:val="none" w:sz="0" w:space="0" w:color="auto"/>
        <w:bottom w:val="none" w:sz="0" w:space="0" w:color="auto"/>
        <w:right w:val="none" w:sz="0" w:space="0" w:color="auto"/>
      </w:divBdr>
    </w:div>
    <w:div w:id="1314291086">
      <w:bodyDiv w:val="1"/>
      <w:marLeft w:val="0"/>
      <w:marRight w:val="0"/>
      <w:marTop w:val="0"/>
      <w:marBottom w:val="0"/>
      <w:divBdr>
        <w:top w:val="none" w:sz="0" w:space="0" w:color="auto"/>
        <w:left w:val="none" w:sz="0" w:space="0" w:color="auto"/>
        <w:bottom w:val="none" w:sz="0" w:space="0" w:color="auto"/>
        <w:right w:val="none" w:sz="0" w:space="0" w:color="auto"/>
      </w:divBdr>
    </w:div>
    <w:div w:id="1314524908">
      <w:bodyDiv w:val="1"/>
      <w:marLeft w:val="0"/>
      <w:marRight w:val="0"/>
      <w:marTop w:val="0"/>
      <w:marBottom w:val="0"/>
      <w:divBdr>
        <w:top w:val="none" w:sz="0" w:space="0" w:color="auto"/>
        <w:left w:val="none" w:sz="0" w:space="0" w:color="auto"/>
        <w:bottom w:val="none" w:sz="0" w:space="0" w:color="auto"/>
        <w:right w:val="none" w:sz="0" w:space="0" w:color="auto"/>
      </w:divBdr>
    </w:div>
    <w:div w:id="1314600552">
      <w:bodyDiv w:val="1"/>
      <w:marLeft w:val="0"/>
      <w:marRight w:val="0"/>
      <w:marTop w:val="0"/>
      <w:marBottom w:val="0"/>
      <w:divBdr>
        <w:top w:val="none" w:sz="0" w:space="0" w:color="auto"/>
        <w:left w:val="none" w:sz="0" w:space="0" w:color="auto"/>
        <w:bottom w:val="none" w:sz="0" w:space="0" w:color="auto"/>
        <w:right w:val="none" w:sz="0" w:space="0" w:color="auto"/>
      </w:divBdr>
    </w:div>
    <w:div w:id="1314601152">
      <w:bodyDiv w:val="1"/>
      <w:marLeft w:val="0"/>
      <w:marRight w:val="0"/>
      <w:marTop w:val="0"/>
      <w:marBottom w:val="0"/>
      <w:divBdr>
        <w:top w:val="none" w:sz="0" w:space="0" w:color="auto"/>
        <w:left w:val="none" w:sz="0" w:space="0" w:color="auto"/>
        <w:bottom w:val="none" w:sz="0" w:space="0" w:color="auto"/>
        <w:right w:val="none" w:sz="0" w:space="0" w:color="auto"/>
      </w:divBdr>
    </w:div>
    <w:div w:id="1314606261">
      <w:bodyDiv w:val="1"/>
      <w:marLeft w:val="0"/>
      <w:marRight w:val="0"/>
      <w:marTop w:val="0"/>
      <w:marBottom w:val="0"/>
      <w:divBdr>
        <w:top w:val="none" w:sz="0" w:space="0" w:color="auto"/>
        <w:left w:val="none" w:sz="0" w:space="0" w:color="auto"/>
        <w:bottom w:val="none" w:sz="0" w:space="0" w:color="auto"/>
        <w:right w:val="none" w:sz="0" w:space="0" w:color="auto"/>
      </w:divBdr>
    </w:div>
    <w:div w:id="1314985781">
      <w:bodyDiv w:val="1"/>
      <w:marLeft w:val="0"/>
      <w:marRight w:val="0"/>
      <w:marTop w:val="0"/>
      <w:marBottom w:val="0"/>
      <w:divBdr>
        <w:top w:val="none" w:sz="0" w:space="0" w:color="auto"/>
        <w:left w:val="none" w:sz="0" w:space="0" w:color="auto"/>
        <w:bottom w:val="none" w:sz="0" w:space="0" w:color="auto"/>
        <w:right w:val="none" w:sz="0" w:space="0" w:color="auto"/>
      </w:divBdr>
    </w:div>
    <w:div w:id="1315064542">
      <w:bodyDiv w:val="1"/>
      <w:marLeft w:val="0"/>
      <w:marRight w:val="0"/>
      <w:marTop w:val="0"/>
      <w:marBottom w:val="0"/>
      <w:divBdr>
        <w:top w:val="none" w:sz="0" w:space="0" w:color="auto"/>
        <w:left w:val="none" w:sz="0" w:space="0" w:color="auto"/>
        <w:bottom w:val="none" w:sz="0" w:space="0" w:color="auto"/>
        <w:right w:val="none" w:sz="0" w:space="0" w:color="auto"/>
      </w:divBdr>
    </w:div>
    <w:div w:id="1315259569">
      <w:bodyDiv w:val="1"/>
      <w:marLeft w:val="0"/>
      <w:marRight w:val="0"/>
      <w:marTop w:val="0"/>
      <w:marBottom w:val="0"/>
      <w:divBdr>
        <w:top w:val="none" w:sz="0" w:space="0" w:color="auto"/>
        <w:left w:val="none" w:sz="0" w:space="0" w:color="auto"/>
        <w:bottom w:val="none" w:sz="0" w:space="0" w:color="auto"/>
        <w:right w:val="none" w:sz="0" w:space="0" w:color="auto"/>
      </w:divBdr>
    </w:div>
    <w:div w:id="1315647623">
      <w:bodyDiv w:val="1"/>
      <w:marLeft w:val="0"/>
      <w:marRight w:val="0"/>
      <w:marTop w:val="0"/>
      <w:marBottom w:val="0"/>
      <w:divBdr>
        <w:top w:val="none" w:sz="0" w:space="0" w:color="auto"/>
        <w:left w:val="none" w:sz="0" w:space="0" w:color="auto"/>
        <w:bottom w:val="none" w:sz="0" w:space="0" w:color="auto"/>
        <w:right w:val="none" w:sz="0" w:space="0" w:color="auto"/>
      </w:divBdr>
    </w:div>
    <w:div w:id="1315916797">
      <w:bodyDiv w:val="1"/>
      <w:marLeft w:val="0"/>
      <w:marRight w:val="0"/>
      <w:marTop w:val="0"/>
      <w:marBottom w:val="0"/>
      <w:divBdr>
        <w:top w:val="none" w:sz="0" w:space="0" w:color="auto"/>
        <w:left w:val="none" w:sz="0" w:space="0" w:color="auto"/>
        <w:bottom w:val="none" w:sz="0" w:space="0" w:color="auto"/>
        <w:right w:val="none" w:sz="0" w:space="0" w:color="auto"/>
      </w:divBdr>
    </w:div>
    <w:div w:id="1316488462">
      <w:bodyDiv w:val="1"/>
      <w:marLeft w:val="0"/>
      <w:marRight w:val="0"/>
      <w:marTop w:val="0"/>
      <w:marBottom w:val="0"/>
      <w:divBdr>
        <w:top w:val="none" w:sz="0" w:space="0" w:color="auto"/>
        <w:left w:val="none" w:sz="0" w:space="0" w:color="auto"/>
        <w:bottom w:val="none" w:sz="0" w:space="0" w:color="auto"/>
        <w:right w:val="none" w:sz="0" w:space="0" w:color="auto"/>
      </w:divBdr>
    </w:div>
    <w:div w:id="1316573160">
      <w:bodyDiv w:val="1"/>
      <w:marLeft w:val="0"/>
      <w:marRight w:val="0"/>
      <w:marTop w:val="0"/>
      <w:marBottom w:val="0"/>
      <w:divBdr>
        <w:top w:val="none" w:sz="0" w:space="0" w:color="auto"/>
        <w:left w:val="none" w:sz="0" w:space="0" w:color="auto"/>
        <w:bottom w:val="none" w:sz="0" w:space="0" w:color="auto"/>
        <w:right w:val="none" w:sz="0" w:space="0" w:color="auto"/>
      </w:divBdr>
    </w:div>
    <w:div w:id="1316642924">
      <w:bodyDiv w:val="1"/>
      <w:marLeft w:val="0"/>
      <w:marRight w:val="0"/>
      <w:marTop w:val="0"/>
      <w:marBottom w:val="0"/>
      <w:divBdr>
        <w:top w:val="none" w:sz="0" w:space="0" w:color="auto"/>
        <w:left w:val="none" w:sz="0" w:space="0" w:color="auto"/>
        <w:bottom w:val="none" w:sz="0" w:space="0" w:color="auto"/>
        <w:right w:val="none" w:sz="0" w:space="0" w:color="auto"/>
      </w:divBdr>
    </w:div>
    <w:div w:id="1316841693">
      <w:bodyDiv w:val="1"/>
      <w:marLeft w:val="0"/>
      <w:marRight w:val="0"/>
      <w:marTop w:val="0"/>
      <w:marBottom w:val="0"/>
      <w:divBdr>
        <w:top w:val="none" w:sz="0" w:space="0" w:color="auto"/>
        <w:left w:val="none" w:sz="0" w:space="0" w:color="auto"/>
        <w:bottom w:val="none" w:sz="0" w:space="0" w:color="auto"/>
        <w:right w:val="none" w:sz="0" w:space="0" w:color="auto"/>
      </w:divBdr>
    </w:div>
    <w:div w:id="1316909837">
      <w:bodyDiv w:val="1"/>
      <w:marLeft w:val="0"/>
      <w:marRight w:val="0"/>
      <w:marTop w:val="0"/>
      <w:marBottom w:val="0"/>
      <w:divBdr>
        <w:top w:val="none" w:sz="0" w:space="0" w:color="auto"/>
        <w:left w:val="none" w:sz="0" w:space="0" w:color="auto"/>
        <w:bottom w:val="none" w:sz="0" w:space="0" w:color="auto"/>
        <w:right w:val="none" w:sz="0" w:space="0" w:color="auto"/>
      </w:divBdr>
    </w:div>
    <w:div w:id="1316951499">
      <w:bodyDiv w:val="1"/>
      <w:marLeft w:val="0"/>
      <w:marRight w:val="0"/>
      <w:marTop w:val="0"/>
      <w:marBottom w:val="0"/>
      <w:divBdr>
        <w:top w:val="none" w:sz="0" w:space="0" w:color="auto"/>
        <w:left w:val="none" w:sz="0" w:space="0" w:color="auto"/>
        <w:bottom w:val="none" w:sz="0" w:space="0" w:color="auto"/>
        <w:right w:val="none" w:sz="0" w:space="0" w:color="auto"/>
      </w:divBdr>
    </w:div>
    <w:div w:id="1316951798">
      <w:bodyDiv w:val="1"/>
      <w:marLeft w:val="0"/>
      <w:marRight w:val="0"/>
      <w:marTop w:val="0"/>
      <w:marBottom w:val="0"/>
      <w:divBdr>
        <w:top w:val="none" w:sz="0" w:space="0" w:color="auto"/>
        <w:left w:val="none" w:sz="0" w:space="0" w:color="auto"/>
        <w:bottom w:val="none" w:sz="0" w:space="0" w:color="auto"/>
        <w:right w:val="none" w:sz="0" w:space="0" w:color="auto"/>
      </w:divBdr>
    </w:div>
    <w:div w:id="1317150587">
      <w:bodyDiv w:val="1"/>
      <w:marLeft w:val="0"/>
      <w:marRight w:val="0"/>
      <w:marTop w:val="0"/>
      <w:marBottom w:val="0"/>
      <w:divBdr>
        <w:top w:val="none" w:sz="0" w:space="0" w:color="auto"/>
        <w:left w:val="none" w:sz="0" w:space="0" w:color="auto"/>
        <w:bottom w:val="none" w:sz="0" w:space="0" w:color="auto"/>
        <w:right w:val="none" w:sz="0" w:space="0" w:color="auto"/>
      </w:divBdr>
    </w:div>
    <w:div w:id="1317224011">
      <w:bodyDiv w:val="1"/>
      <w:marLeft w:val="0"/>
      <w:marRight w:val="0"/>
      <w:marTop w:val="0"/>
      <w:marBottom w:val="0"/>
      <w:divBdr>
        <w:top w:val="none" w:sz="0" w:space="0" w:color="auto"/>
        <w:left w:val="none" w:sz="0" w:space="0" w:color="auto"/>
        <w:bottom w:val="none" w:sz="0" w:space="0" w:color="auto"/>
        <w:right w:val="none" w:sz="0" w:space="0" w:color="auto"/>
      </w:divBdr>
    </w:div>
    <w:div w:id="1317224806">
      <w:bodyDiv w:val="1"/>
      <w:marLeft w:val="0"/>
      <w:marRight w:val="0"/>
      <w:marTop w:val="0"/>
      <w:marBottom w:val="0"/>
      <w:divBdr>
        <w:top w:val="none" w:sz="0" w:space="0" w:color="auto"/>
        <w:left w:val="none" w:sz="0" w:space="0" w:color="auto"/>
        <w:bottom w:val="none" w:sz="0" w:space="0" w:color="auto"/>
        <w:right w:val="none" w:sz="0" w:space="0" w:color="auto"/>
      </w:divBdr>
    </w:div>
    <w:div w:id="1317228119">
      <w:bodyDiv w:val="1"/>
      <w:marLeft w:val="0"/>
      <w:marRight w:val="0"/>
      <w:marTop w:val="0"/>
      <w:marBottom w:val="0"/>
      <w:divBdr>
        <w:top w:val="none" w:sz="0" w:space="0" w:color="auto"/>
        <w:left w:val="none" w:sz="0" w:space="0" w:color="auto"/>
        <w:bottom w:val="none" w:sz="0" w:space="0" w:color="auto"/>
        <w:right w:val="none" w:sz="0" w:space="0" w:color="auto"/>
      </w:divBdr>
    </w:div>
    <w:div w:id="1317413475">
      <w:bodyDiv w:val="1"/>
      <w:marLeft w:val="0"/>
      <w:marRight w:val="0"/>
      <w:marTop w:val="0"/>
      <w:marBottom w:val="0"/>
      <w:divBdr>
        <w:top w:val="none" w:sz="0" w:space="0" w:color="auto"/>
        <w:left w:val="none" w:sz="0" w:space="0" w:color="auto"/>
        <w:bottom w:val="none" w:sz="0" w:space="0" w:color="auto"/>
        <w:right w:val="none" w:sz="0" w:space="0" w:color="auto"/>
      </w:divBdr>
    </w:div>
    <w:div w:id="1317805317">
      <w:bodyDiv w:val="1"/>
      <w:marLeft w:val="0"/>
      <w:marRight w:val="0"/>
      <w:marTop w:val="0"/>
      <w:marBottom w:val="0"/>
      <w:divBdr>
        <w:top w:val="none" w:sz="0" w:space="0" w:color="auto"/>
        <w:left w:val="none" w:sz="0" w:space="0" w:color="auto"/>
        <w:bottom w:val="none" w:sz="0" w:space="0" w:color="auto"/>
        <w:right w:val="none" w:sz="0" w:space="0" w:color="auto"/>
      </w:divBdr>
    </w:div>
    <w:div w:id="1317805772">
      <w:bodyDiv w:val="1"/>
      <w:marLeft w:val="0"/>
      <w:marRight w:val="0"/>
      <w:marTop w:val="0"/>
      <w:marBottom w:val="0"/>
      <w:divBdr>
        <w:top w:val="none" w:sz="0" w:space="0" w:color="auto"/>
        <w:left w:val="none" w:sz="0" w:space="0" w:color="auto"/>
        <w:bottom w:val="none" w:sz="0" w:space="0" w:color="auto"/>
        <w:right w:val="none" w:sz="0" w:space="0" w:color="auto"/>
      </w:divBdr>
    </w:div>
    <w:div w:id="1318147177">
      <w:bodyDiv w:val="1"/>
      <w:marLeft w:val="0"/>
      <w:marRight w:val="0"/>
      <w:marTop w:val="0"/>
      <w:marBottom w:val="0"/>
      <w:divBdr>
        <w:top w:val="none" w:sz="0" w:space="0" w:color="auto"/>
        <w:left w:val="none" w:sz="0" w:space="0" w:color="auto"/>
        <w:bottom w:val="none" w:sz="0" w:space="0" w:color="auto"/>
        <w:right w:val="none" w:sz="0" w:space="0" w:color="auto"/>
      </w:divBdr>
    </w:div>
    <w:div w:id="1318218678">
      <w:bodyDiv w:val="1"/>
      <w:marLeft w:val="0"/>
      <w:marRight w:val="0"/>
      <w:marTop w:val="0"/>
      <w:marBottom w:val="0"/>
      <w:divBdr>
        <w:top w:val="none" w:sz="0" w:space="0" w:color="auto"/>
        <w:left w:val="none" w:sz="0" w:space="0" w:color="auto"/>
        <w:bottom w:val="none" w:sz="0" w:space="0" w:color="auto"/>
        <w:right w:val="none" w:sz="0" w:space="0" w:color="auto"/>
      </w:divBdr>
    </w:div>
    <w:div w:id="1318336177">
      <w:bodyDiv w:val="1"/>
      <w:marLeft w:val="0"/>
      <w:marRight w:val="0"/>
      <w:marTop w:val="0"/>
      <w:marBottom w:val="0"/>
      <w:divBdr>
        <w:top w:val="none" w:sz="0" w:space="0" w:color="auto"/>
        <w:left w:val="none" w:sz="0" w:space="0" w:color="auto"/>
        <w:bottom w:val="none" w:sz="0" w:space="0" w:color="auto"/>
        <w:right w:val="none" w:sz="0" w:space="0" w:color="auto"/>
      </w:divBdr>
    </w:div>
    <w:div w:id="1318411720">
      <w:bodyDiv w:val="1"/>
      <w:marLeft w:val="0"/>
      <w:marRight w:val="0"/>
      <w:marTop w:val="0"/>
      <w:marBottom w:val="0"/>
      <w:divBdr>
        <w:top w:val="none" w:sz="0" w:space="0" w:color="auto"/>
        <w:left w:val="none" w:sz="0" w:space="0" w:color="auto"/>
        <w:bottom w:val="none" w:sz="0" w:space="0" w:color="auto"/>
        <w:right w:val="none" w:sz="0" w:space="0" w:color="auto"/>
      </w:divBdr>
    </w:div>
    <w:div w:id="1318412367">
      <w:bodyDiv w:val="1"/>
      <w:marLeft w:val="0"/>
      <w:marRight w:val="0"/>
      <w:marTop w:val="0"/>
      <w:marBottom w:val="0"/>
      <w:divBdr>
        <w:top w:val="none" w:sz="0" w:space="0" w:color="auto"/>
        <w:left w:val="none" w:sz="0" w:space="0" w:color="auto"/>
        <w:bottom w:val="none" w:sz="0" w:space="0" w:color="auto"/>
        <w:right w:val="none" w:sz="0" w:space="0" w:color="auto"/>
      </w:divBdr>
    </w:div>
    <w:div w:id="1318459231">
      <w:bodyDiv w:val="1"/>
      <w:marLeft w:val="0"/>
      <w:marRight w:val="0"/>
      <w:marTop w:val="0"/>
      <w:marBottom w:val="0"/>
      <w:divBdr>
        <w:top w:val="none" w:sz="0" w:space="0" w:color="auto"/>
        <w:left w:val="none" w:sz="0" w:space="0" w:color="auto"/>
        <w:bottom w:val="none" w:sz="0" w:space="0" w:color="auto"/>
        <w:right w:val="none" w:sz="0" w:space="0" w:color="auto"/>
      </w:divBdr>
    </w:div>
    <w:div w:id="1318534388">
      <w:bodyDiv w:val="1"/>
      <w:marLeft w:val="0"/>
      <w:marRight w:val="0"/>
      <w:marTop w:val="0"/>
      <w:marBottom w:val="0"/>
      <w:divBdr>
        <w:top w:val="none" w:sz="0" w:space="0" w:color="auto"/>
        <w:left w:val="none" w:sz="0" w:space="0" w:color="auto"/>
        <w:bottom w:val="none" w:sz="0" w:space="0" w:color="auto"/>
        <w:right w:val="none" w:sz="0" w:space="0" w:color="auto"/>
      </w:divBdr>
    </w:div>
    <w:div w:id="1318613553">
      <w:bodyDiv w:val="1"/>
      <w:marLeft w:val="0"/>
      <w:marRight w:val="0"/>
      <w:marTop w:val="0"/>
      <w:marBottom w:val="0"/>
      <w:divBdr>
        <w:top w:val="none" w:sz="0" w:space="0" w:color="auto"/>
        <w:left w:val="none" w:sz="0" w:space="0" w:color="auto"/>
        <w:bottom w:val="none" w:sz="0" w:space="0" w:color="auto"/>
        <w:right w:val="none" w:sz="0" w:space="0" w:color="auto"/>
      </w:divBdr>
    </w:div>
    <w:div w:id="1318614522">
      <w:bodyDiv w:val="1"/>
      <w:marLeft w:val="0"/>
      <w:marRight w:val="0"/>
      <w:marTop w:val="0"/>
      <w:marBottom w:val="0"/>
      <w:divBdr>
        <w:top w:val="none" w:sz="0" w:space="0" w:color="auto"/>
        <w:left w:val="none" w:sz="0" w:space="0" w:color="auto"/>
        <w:bottom w:val="none" w:sz="0" w:space="0" w:color="auto"/>
        <w:right w:val="none" w:sz="0" w:space="0" w:color="auto"/>
      </w:divBdr>
    </w:div>
    <w:div w:id="1318802872">
      <w:bodyDiv w:val="1"/>
      <w:marLeft w:val="0"/>
      <w:marRight w:val="0"/>
      <w:marTop w:val="0"/>
      <w:marBottom w:val="0"/>
      <w:divBdr>
        <w:top w:val="none" w:sz="0" w:space="0" w:color="auto"/>
        <w:left w:val="none" w:sz="0" w:space="0" w:color="auto"/>
        <w:bottom w:val="none" w:sz="0" w:space="0" w:color="auto"/>
        <w:right w:val="none" w:sz="0" w:space="0" w:color="auto"/>
      </w:divBdr>
    </w:div>
    <w:div w:id="1318806358">
      <w:bodyDiv w:val="1"/>
      <w:marLeft w:val="0"/>
      <w:marRight w:val="0"/>
      <w:marTop w:val="0"/>
      <w:marBottom w:val="0"/>
      <w:divBdr>
        <w:top w:val="none" w:sz="0" w:space="0" w:color="auto"/>
        <w:left w:val="none" w:sz="0" w:space="0" w:color="auto"/>
        <w:bottom w:val="none" w:sz="0" w:space="0" w:color="auto"/>
        <w:right w:val="none" w:sz="0" w:space="0" w:color="auto"/>
      </w:divBdr>
    </w:div>
    <w:div w:id="1318917195">
      <w:bodyDiv w:val="1"/>
      <w:marLeft w:val="0"/>
      <w:marRight w:val="0"/>
      <w:marTop w:val="0"/>
      <w:marBottom w:val="0"/>
      <w:divBdr>
        <w:top w:val="none" w:sz="0" w:space="0" w:color="auto"/>
        <w:left w:val="none" w:sz="0" w:space="0" w:color="auto"/>
        <w:bottom w:val="none" w:sz="0" w:space="0" w:color="auto"/>
        <w:right w:val="none" w:sz="0" w:space="0" w:color="auto"/>
      </w:divBdr>
    </w:div>
    <w:div w:id="1318921477">
      <w:bodyDiv w:val="1"/>
      <w:marLeft w:val="0"/>
      <w:marRight w:val="0"/>
      <w:marTop w:val="0"/>
      <w:marBottom w:val="0"/>
      <w:divBdr>
        <w:top w:val="none" w:sz="0" w:space="0" w:color="auto"/>
        <w:left w:val="none" w:sz="0" w:space="0" w:color="auto"/>
        <w:bottom w:val="none" w:sz="0" w:space="0" w:color="auto"/>
        <w:right w:val="none" w:sz="0" w:space="0" w:color="auto"/>
      </w:divBdr>
    </w:div>
    <w:div w:id="1319043744">
      <w:bodyDiv w:val="1"/>
      <w:marLeft w:val="0"/>
      <w:marRight w:val="0"/>
      <w:marTop w:val="0"/>
      <w:marBottom w:val="0"/>
      <w:divBdr>
        <w:top w:val="none" w:sz="0" w:space="0" w:color="auto"/>
        <w:left w:val="none" w:sz="0" w:space="0" w:color="auto"/>
        <w:bottom w:val="none" w:sz="0" w:space="0" w:color="auto"/>
        <w:right w:val="none" w:sz="0" w:space="0" w:color="auto"/>
      </w:divBdr>
    </w:div>
    <w:div w:id="1319114157">
      <w:bodyDiv w:val="1"/>
      <w:marLeft w:val="0"/>
      <w:marRight w:val="0"/>
      <w:marTop w:val="0"/>
      <w:marBottom w:val="0"/>
      <w:divBdr>
        <w:top w:val="none" w:sz="0" w:space="0" w:color="auto"/>
        <w:left w:val="none" w:sz="0" w:space="0" w:color="auto"/>
        <w:bottom w:val="none" w:sz="0" w:space="0" w:color="auto"/>
        <w:right w:val="none" w:sz="0" w:space="0" w:color="auto"/>
      </w:divBdr>
    </w:div>
    <w:div w:id="1319385395">
      <w:bodyDiv w:val="1"/>
      <w:marLeft w:val="0"/>
      <w:marRight w:val="0"/>
      <w:marTop w:val="0"/>
      <w:marBottom w:val="0"/>
      <w:divBdr>
        <w:top w:val="none" w:sz="0" w:space="0" w:color="auto"/>
        <w:left w:val="none" w:sz="0" w:space="0" w:color="auto"/>
        <w:bottom w:val="none" w:sz="0" w:space="0" w:color="auto"/>
        <w:right w:val="none" w:sz="0" w:space="0" w:color="auto"/>
      </w:divBdr>
    </w:div>
    <w:div w:id="1319504812">
      <w:bodyDiv w:val="1"/>
      <w:marLeft w:val="0"/>
      <w:marRight w:val="0"/>
      <w:marTop w:val="0"/>
      <w:marBottom w:val="0"/>
      <w:divBdr>
        <w:top w:val="none" w:sz="0" w:space="0" w:color="auto"/>
        <w:left w:val="none" w:sz="0" w:space="0" w:color="auto"/>
        <w:bottom w:val="none" w:sz="0" w:space="0" w:color="auto"/>
        <w:right w:val="none" w:sz="0" w:space="0" w:color="auto"/>
      </w:divBdr>
    </w:div>
    <w:div w:id="1319579836">
      <w:bodyDiv w:val="1"/>
      <w:marLeft w:val="0"/>
      <w:marRight w:val="0"/>
      <w:marTop w:val="0"/>
      <w:marBottom w:val="0"/>
      <w:divBdr>
        <w:top w:val="none" w:sz="0" w:space="0" w:color="auto"/>
        <w:left w:val="none" w:sz="0" w:space="0" w:color="auto"/>
        <w:bottom w:val="none" w:sz="0" w:space="0" w:color="auto"/>
        <w:right w:val="none" w:sz="0" w:space="0" w:color="auto"/>
      </w:divBdr>
    </w:div>
    <w:div w:id="1319724477">
      <w:bodyDiv w:val="1"/>
      <w:marLeft w:val="0"/>
      <w:marRight w:val="0"/>
      <w:marTop w:val="0"/>
      <w:marBottom w:val="0"/>
      <w:divBdr>
        <w:top w:val="none" w:sz="0" w:space="0" w:color="auto"/>
        <w:left w:val="none" w:sz="0" w:space="0" w:color="auto"/>
        <w:bottom w:val="none" w:sz="0" w:space="0" w:color="auto"/>
        <w:right w:val="none" w:sz="0" w:space="0" w:color="auto"/>
      </w:divBdr>
    </w:div>
    <w:div w:id="1319764704">
      <w:bodyDiv w:val="1"/>
      <w:marLeft w:val="0"/>
      <w:marRight w:val="0"/>
      <w:marTop w:val="0"/>
      <w:marBottom w:val="0"/>
      <w:divBdr>
        <w:top w:val="none" w:sz="0" w:space="0" w:color="auto"/>
        <w:left w:val="none" w:sz="0" w:space="0" w:color="auto"/>
        <w:bottom w:val="none" w:sz="0" w:space="0" w:color="auto"/>
        <w:right w:val="none" w:sz="0" w:space="0" w:color="auto"/>
      </w:divBdr>
    </w:div>
    <w:div w:id="1319768119">
      <w:bodyDiv w:val="1"/>
      <w:marLeft w:val="0"/>
      <w:marRight w:val="0"/>
      <w:marTop w:val="0"/>
      <w:marBottom w:val="0"/>
      <w:divBdr>
        <w:top w:val="none" w:sz="0" w:space="0" w:color="auto"/>
        <w:left w:val="none" w:sz="0" w:space="0" w:color="auto"/>
        <w:bottom w:val="none" w:sz="0" w:space="0" w:color="auto"/>
        <w:right w:val="none" w:sz="0" w:space="0" w:color="auto"/>
      </w:divBdr>
    </w:div>
    <w:div w:id="1319915495">
      <w:bodyDiv w:val="1"/>
      <w:marLeft w:val="0"/>
      <w:marRight w:val="0"/>
      <w:marTop w:val="0"/>
      <w:marBottom w:val="0"/>
      <w:divBdr>
        <w:top w:val="none" w:sz="0" w:space="0" w:color="auto"/>
        <w:left w:val="none" w:sz="0" w:space="0" w:color="auto"/>
        <w:bottom w:val="none" w:sz="0" w:space="0" w:color="auto"/>
        <w:right w:val="none" w:sz="0" w:space="0" w:color="auto"/>
      </w:divBdr>
    </w:div>
    <w:div w:id="1319922259">
      <w:bodyDiv w:val="1"/>
      <w:marLeft w:val="0"/>
      <w:marRight w:val="0"/>
      <w:marTop w:val="0"/>
      <w:marBottom w:val="0"/>
      <w:divBdr>
        <w:top w:val="none" w:sz="0" w:space="0" w:color="auto"/>
        <w:left w:val="none" w:sz="0" w:space="0" w:color="auto"/>
        <w:bottom w:val="none" w:sz="0" w:space="0" w:color="auto"/>
        <w:right w:val="none" w:sz="0" w:space="0" w:color="auto"/>
      </w:divBdr>
    </w:div>
    <w:div w:id="1319967325">
      <w:bodyDiv w:val="1"/>
      <w:marLeft w:val="0"/>
      <w:marRight w:val="0"/>
      <w:marTop w:val="0"/>
      <w:marBottom w:val="0"/>
      <w:divBdr>
        <w:top w:val="none" w:sz="0" w:space="0" w:color="auto"/>
        <w:left w:val="none" w:sz="0" w:space="0" w:color="auto"/>
        <w:bottom w:val="none" w:sz="0" w:space="0" w:color="auto"/>
        <w:right w:val="none" w:sz="0" w:space="0" w:color="auto"/>
      </w:divBdr>
    </w:div>
    <w:div w:id="1320037110">
      <w:bodyDiv w:val="1"/>
      <w:marLeft w:val="0"/>
      <w:marRight w:val="0"/>
      <w:marTop w:val="0"/>
      <w:marBottom w:val="0"/>
      <w:divBdr>
        <w:top w:val="none" w:sz="0" w:space="0" w:color="auto"/>
        <w:left w:val="none" w:sz="0" w:space="0" w:color="auto"/>
        <w:bottom w:val="none" w:sz="0" w:space="0" w:color="auto"/>
        <w:right w:val="none" w:sz="0" w:space="0" w:color="auto"/>
      </w:divBdr>
    </w:div>
    <w:div w:id="1320041572">
      <w:bodyDiv w:val="1"/>
      <w:marLeft w:val="0"/>
      <w:marRight w:val="0"/>
      <w:marTop w:val="0"/>
      <w:marBottom w:val="0"/>
      <w:divBdr>
        <w:top w:val="none" w:sz="0" w:space="0" w:color="auto"/>
        <w:left w:val="none" w:sz="0" w:space="0" w:color="auto"/>
        <w:bottom w:val="none" w:sz="0" w:space="0" w:color="auto"/>
        <w:right w:val="none" w:sz="0" w:space="0" w:color="auto"/>
      </w:divBdr>
    </w:div>
    <w:div w:id="1320159493">
      <w:bodyDiv w:val="1"/>
      <w:marLeft w:val="0"/>
      <w:marRight w:val="0"/>
      <w:marTop w:val="0"/>
      <w:marBottom w:val="0"/>
      <w:divBdr>
        <w:top w:val="none" w:sz="0" w:space="0" w:color="auto"/>
        <w:left w:val="none" w:sz="0" w:space="0" w:color="auto"/>
        <w:bottom w:val="none" w:sz="0" w:space="0" w:color="auto"/>
        <w:right w:val="none" w:sz="0" w:space="0" w:color="auto"/>
      </w:divBdr>
    </w:div>
    <w:div w:id="1320227218">
      <w:bodyDiv w:val="1"/>
      <w:marLeft w:val="0"/>
      <w:marRight w:val="0"/>
      <w:marTop w:val="0"/>
      <w:marBottom w:val="0"/>
      <w:divBdr>
        <w:top w:val="none" w:sz="0" w:space="0" w:color="auto"/>
        <w:left w:val="none" w:sz="0" w:space="0" w:color="auto"/>
        <w:bottom w:val="none" w:sz="0" w:space="0" w:color="auto"/>
        <w:right w:val="none" w:sz="0" w:space="0" w:color="auto"/>
      </w:divBdr>
    </w:div>
    <w:div w:id="1320233681">
      <w:bodyDiv w:val="1"/>
      <w:marLeft w:val="0"/>
      <w:marRight w:val="0"/>
      <w:marTop w:val="0"/>
      <w:marBottom w:val="0"/>
      <w:divBdr>
        <w:top w:val="none" w:sz="0" w:space="0" w:color="auto"/>
        <w:left w:val="none" w:sz="0" w:space="0" w:color="auto"/>
        <w:bottom w:val="none" w:sz="0" w:space="0" w:color="auto"/>
        <w:right w:val="none" w:sz="0" w:space="0" w:color="auto"/>
      </w:divBdr>
    </w:div>
    <w:div w:id="1320579593">
      <w:bodyDiv w:val="1"/>
      <w:marLeft w:val="0"/>
      <w:marRight w:val="0"/>
      <w:marTop w:val="0"/>
      <w:marBottom w:val="0"/>
      <w:divBdr>
        <w:top w:val="none" w:sz="0" w:space="0" w:color="auto"/>
        <w:left w:val="none" w:sz="0" w:space="0" w:color="auto"/>
        <w:bottom w:val="none" w:sz="0" w:space="0" w:color="auto"/>
        <w:right w:val="none" w:sz="0" w:space="0" w:color="auto"/>
      </w:divBdr>
    </w:div>
    <w:div w:id="1320688710">
      <w:bodyDiv w:val="1"/>
      <w:marLeft w:val="0"/>
      <w:marRight w:val="0"/>
      <w:marTop w:val="0"/>
      <w:marBottom w:val="0"/>
      <w:divBdr>
        <w:top w:val="none" w:sz="0" w:space="0" w:color="auto"/>
        <w:left w:val="none" w:sz="0" w:space="0" w:color="auto"/>
        <w:bottom w:val="none" w:sz="0" w:space="0" w:color="auto"/>
        <w:right w:val="none" w:sz="0" w:space="0" w:color="auto"/>
      </w:divBdr>
    </w:div>
    <w:div w:id="1320690884">
      <w:bodyDiv w:val="1"/>
      <w:marLeft w:val="0"/>
      <w:marRight w:val="0"/>
      <w:marTop w:val="0"/>
      <w:marBottom w:val="0"/>
      <w:divBdr>
        <w:top w:val="none" w:sz="0" w:space="0" w:color="auto"/>
        <w:left w:val="none" w:sz="0" w:space="0" w:color="auto"/>
        <w:bottom w:val="none" w:sz="0" w:space="0" w:color="auto"/>
        <w:right w:val="none" w:sz="0" w:space="0" w:color="auto"/>
      </w:divBdr>
    </w:div>
    <w:div w:id="1321077765">
      <w:bodyDiv w:val="1"/>
      <w:marLeft w:val="0"/>
      <w:marRight w:val="0"/>
      <w:marTop w:val="0"/>
      <w:marBottom w:val="0"/>
      <w:divBdr>
        <w:top w:val="none" w:sz="0" w:space="0" w:color="auto"/>
        <w:left w:val="none" w:sz="0" w:space="0" w:color="auto"/>
        <w:bottom w:val="none" w:sz="0" w:space="0" w:color="auto"/>
        <w:right w:val="none" w:sz="0" w:space="0" w:color="auto"/>
      </w:divBdr>
    </w:div>
    <w:div w:id="1321153900">
      <w:bodyDiv w:val="1"/>
      <w:marLeft w:val="0"/>
      <w:marRight w:val="0"/>
      <w:marTop w:val="0"/>
      <w:marBottom w:val="0"/>
      <w:divBdr>
        <w:top w:val="none" w:sz="0" w:space="0" w:color="auto"/>
        <w:left w:val="none" w:sz="0" w:space="0" w:color="auto"/>
        <w:bottom w:val="none" w:sz="0" w:space="0" w:color="auto"/>
        <w:right w:val="none" w:sz="0" w:space="0" w:color="auto"/>
      </w:divBdr>
    </w:div>
    <w:div w:id="1321157793">
      <w:bodyDiv w:val="1"/>
      <w:marLeft w:val="0"/>
      <w:marRight w:val="0"/>
      <w:marTop w:val="0"/>
      <w:marBottom w:val="0"/>
      <w:divBdr>
        <w:top w:val="none" w:sz="0" w:space="0" w:color="auto"/>
        <w:left w:val="none" w:sz="0" w:space="0" w:color="auto"/>
        <w:bottom w:val="none" w:sz="0" w:space="0" w:color="auto"/>
        <w:right w:val="none" w:sz="0" w:space="0" w:color="auto"/>
      </w:divBdr>
      <w:divsChild>
        <w:div w:id="45111608">
          <w:marLeft w:val="640"/>
          <w:marRight w:val="0"/>
          <w:marTop w:val="0"/>
          <w:marBottom w:val="0"/>
          <w:divBdr>
            <w:top w:val="none" w:sz="0" w:space="0" w:color="auto"/>
            <w:left w:val="none" w:sz="0" w:space="0" w:color="auto"/>
            <w:bottom w:val="none" w:sz="0" w:space="0" w:color="auto"/>
            <w:right w:val="none" w:sz="0" w:space="0" w:color="auto"/>
          </w:divBdr>
        </w:div>
        <w:div w:id="100879128">
          <w:marLeft w:val="640"/>
          <w:marRight w:val="0"/>
          <w:marTop w:val="0"/>
          <w:marBottom w:val="0"/>
          <w:divBdr>
            <w:top w:val="none" w:sz="0" w:space="0" w:color="auto"/>
            <w:left w:val="none" w:sz="0" w:space="0" w:color="auto"/>
            <w:bottom w:val="none" w:sz="0" w:space="0" w:color="auto"/>
            <w:right w:val="none" w:sz="0" w:space="0" w:color="auto"/>
          </w:divBdr>
        </w:div>
        <w:div w:id="115758266">
          <w:marLeft w:val="640"/>
          <w:marRight w:val="0"/>
          <w:marTop w:val="0"/>
          <w:marBottom w:val="0"/>
          <w:divBdr>
            <w:top w:val="none" w:sz="0" w:space="0" w:color="auto"/>
            <w:left w:val="none" w:sz="0" w:space="0" w:color="auto"/>
            <w:bottom w:val="none" w:sz="0" w:space="0" w:color="auto"/>
            <w:right w:val="none" w:sz="0" w:space="0" w:color="auto"/>
          </w:divBdr>
        </w:div>
        <w:div w:id="168254732">
          <w:marLeft w:val="640"/>
          <w:marRight w:val="0"/>
          <w:marTop w:val="0"/>
          <w:marBottom w:val="0"/>
          <w:divBdr>
            <w:top w:val="none" w:sz="0" w:space="0" w:color="auto"/>
            <w:left w:val="none" w:sz="0" w:space="0" w:color="auto"/>
            <w:bottom w:val="none" w:sz="0" w:space="0" w:color="auto"/>
            <w:right w:val="none" w:sz="0" w:space="0" w:color="auto"/>
          </w:divBdr>
        </w:div>
        <w:div w:id="184637045">
          <w:marLeft w:val="640"/>
          <w:marRight w:val="0"/>
          <w:marTop w:val="0"/>
          <w:marBottom w:val="0"/>
          <w:divBdr>
            <w:top w:val="none" w:sz="0" w:space="0" w:color="auto"/>
            <w:left w:val="none" w:sz="0" w:space="0" w:color="auto"/>
            <w:bottom w:val="none" w:sz="0" w:space="0" w:color="auto"/>
            <w:right w:val="none" w:sz="0" w:space="0" w:color="auto"/>
          </w:divBdr>
        </w:div>
        <w:div w:id="194975493">
          <w:marLeft w:val="640"/>
          <w:marRight w:val="0"/>
          <w:marTop w:val="0"/>
          <w:marBottom w:val="0"/>
          <w:divBdr>
            <w:top w:val="none" w:sz="0" w:space="0" w:color="auto"/>
            <w:left w:val="none" w:sz="0" w:space="0" w:color="auto"/>
            <w:bottom w:val="none" w:sz="0" w:space="0" w:color="auto"/>
            <w:right w:val="none" w:sz="0" w:space="0" w:color="auto"/>
          </w:divBdr>
        </w:div>
        <w:div w:id="201334115">
          <w:marLeft w:val="640"/>
          <w:marRight w:val="0"/>
          <w:marTop w:val="0"/>
          <w:marBottom w:val="0"/>
          <w:divBdr>
            <w:top w:val="none" w:sz="0" w:space="0" w:color="auto"/>
            <w:left w:val="none" w:sz="0" w:space="0" w:color="auto"/>
            <w:bottom w:val="none" w:sz="0" w:space="0" w:color="auto"/>
            <w:right w:val="none" w:sz="0" w:space="0" w:color="auto"/>
          </w:divBdr>
        </w:div>
        <w:div w:id="221986319">
          <w:marLeft w:val="640"/>
          <w:marRight w:val="0"/>
          <w:marTop w:val="0"/>
          <w:marBottom w:val="0"/>
          <w:divBdr>
            <w:top w:val="none" w:sz="0" w:space="0" w:color="auto"/>
            <w:left w:val="none" w:sz="0" w:space="0" w:color="auto"/>
            <w:bottom w:val="none" w:sz="0" w:space="0" w:color="auto"/>
            <w:right w:val="none" w:sz="0" w:space="0" w:color="auto"/>
          </w:divBdr>
        </w:div>
        <w:div w:id="239406272">
          <w:marLeft w:val="640"/>
          <w:marRight w:val="0"/>
          <w:marTop w:val="0"/>
          <w:marBottom w:val="0"/>
          <w:divBdr>
            <w:top w:val="none" w:sz="0" w:space="0" w:color="auto"/>
            <w:left w:val="none" w:sz="0" w:space="0" w:color="auto"/>
            <w:bottom w:val="none" w:sz="0" w:space="0" w:color="auto"/>
            <w:right w:val="none" w:sz="0" w:space="0" w:color="auto"/>
          </w:divBdr>
        </w:div>
        <w:div w:id="244724792">
          <w:marLeft w:val="640"/>
          <w:marRight w:val="0"/>
          <w:marTop w:val="0"/>
          <w:marBottom w:val="0"/>
          <w:divBdr>
            <w:top w:val="none" w:sz="0" w:space="0" w:color="auto"/>
            <w:left w:val="none" w:sz="0" w:space="0" w:color="auto"/>
            <w:bottom w:val="none" w:sz="0" w:space="0" w:color="auto"/>
            <w:right w:val="none" w:sz="0" w:space="0" w:color="auto"/>
          </w:divBdr>
        </w:div>
        <w:div w:id="260143855">
          <w:marLeft w:val="640"/>
          <w:marRight w:val="0"/>
          <w:marTop w:val="0"/>
          <w:marBottom w:val="0"/>
          <w:divBdr>
            <w:top w:val="none" w:sz="0" w:space="0" w:color="auto"/>
            <w:left w:val="none" w:sz="0" w:space="0" w:color="auto"/>
            <w:bottom w:val="none" w:sz="0" w:space="0" w:color="auto"/>
            <w:right w:val="none" w:sz="0" w:space="0" w:color="auto"/>
          </w:divBdr>
        </w:div>
        <w:div w:id="320276139">
          <w:marLeft w:val="640"/>
          <w:marRight w:val="0"/>
          <w:marTop w:val="0"/>
          <w:marBottom w:val="0"/>
          <w:divBdr>
            <w:top w:val="none" w:sz="0" w:space="0" w:color="auto"/>
            <w:left w:val="none" w:sz="0" w:space="0" w:color="auto"/>
            <w:bottom w:val="none" w:sz="0" w:space="0" w:color="auto"/>
            <w:right w:val="none" w:sz="0" w:space="0" w:color="auto"/>
          </w:divBdr>
        </w:div>
        <w:div w:id="361710585">
          <w:marLeft w:val="640"/>
          <w:marRight w:val="0"/>
          <w:marTop w:val="0"/>
          <w:marBottom w:val="0"/>
          <w:divBdr>
            <w:top w:val="none" w:sz="0" w:space="0" w:color="auto"/>
            <w:left w:val="none" w:sz="0" w:space="0" w:color="auto"/>
            <w:bottom w:val="none" w:sz="0" w:space="0" w:color="auto"/>
            <w:right w:val="none" w:sz="0" w:space="0" w:color="auto"/>
          </w:divBdr>
        </w:div>
        <w:div w:id="374352594">
          <w:marLeft w:val="640"/>
          <w:marRight w:val="0"/>
          <w:marTop w:val="0"/>
          <w:marBottom w:val="0"/>
          <w:divBdr>
            <w:top w:val="none" w:sz="0" w:space="0" w:color="auto"/>
            <w:left w:val="none" w:sz="0" w:space="0" w:color="auto"/>
            <w:bottom w:val="none" w:sz="0" w:space="0" w:color="auto"/>
            <w:right w:val="none" w:sz="0" w:space="0" w:color="auto"/>
          </w:divBdr>
        </w:div>
        <w:div w:id="432675108">
          <w:marLeft w:val="640"/>
          <w:marRight w:val="0"/>
          <w:marTop w:val="0"/>
          <w:marBottom w:val="0"/>
          <w:divBdr>
            <w:top w:val="none" w:sz="0" w:space="0" w:color="auto"/>
            <w:left w:val="none" w:sz="0" w:space="0" w:color="auto"/>
            <w:bottom w:val="none" w:sz="0" w:space="0" w:color="auto"/>
            <w:right w:val="none" w:sz="0" w:space="0" w:color="auto"/>
          </w:divBdr>
        </w:div>
        <w:div w:id="485783221">
          <w:marLeft w:val="640"/>
          <w:marRight w:val="0"/>
          <w:marTop w:val="0"/>
          <w:marBottom w:val="0"/>
          <w:divBdr>
            <w:top w:val="none" w:sz="0" w:space="0" w:color="auto"/>
            <w:left w:val="none" w:sz="0" w:space="0" w:color="auto"/>
            <w:bottom w:val="none" w:sz="0" w:space="0" w:color="auto"/>
            <w:right w:val="none" w:sz="0" w:space="0" w:color="auto"/>
          </w:divBdr>
        </w:div>
        <w:div w:id="583144848">
          <w:marLeft w:val="640"/>
          <w:marRight w:val="0"/>
          <w:marTop w:val="0"/>
          <w:marBottom w:val="0"/>
          <w:divBdr>
            <w:top w:val="none" w:sz="0" w:space="0" w:color="auto"/>
            <w:left w:val="none" w:sz="0" w:space="0" w:color="auto"/>
            <w:bottom w:val="none" w:sz="0" w:space="0" w:color="auto"/>
            <w:right w:val="none" w:sz="0" w:space="0" w:color="auto"/>
          </w:divBdr>
        </w:div>
        <w:div w:id="607011991">
          <w:marLeft w:val="640"/>
          <w:marRight w:val="0"/>
          <w:marTop w:val="0"/>
          <w:marBottom w:val="0"/>
          <w:divBdr>
            <w:top w:val="none" w:sz="0" w:space="0" w:color="auto"/>
            <w:left w:val="none" w:sz="0" w:space="0" w:color="auto"/>
            <w:bottom w:val="none" w:sz="0" w:space="0" w:color="auto"/>
            <w:right w:val="none" w:sz="0" w:space="0" w:color="auto"/>
          </w:divBdr>
        </w:div>
        <w:div w:id="611665838">
          <w:marLeft w:val="640"/>
          <w:marRight w:val="0"/>
          <w:marTop w:val="0"/>
          <w:marBottom w:val="0"/>
          <w:divBdr>
            <w:top w:val="none" w:sz="0" w:space="0" w:color="auto"/>
            <w:left w:val="none" w:sz="0" w:space="0" w:color="auto"/>
            <w:bottom w:val="none" w:sz="0" w:space="0" w:color="auto"/>
            <w:right w:val="none" w:sz="0" w:space="0" w:color="auto"/>
          </w:divBdr>
        </w:div>
        <w:div w:id="630481475">
          <w:marLeft w:val="640"/>
          <w:marRight w:val="0"/>
          <w:marTop w:val="0"/>
          <w:marBottom w:val="0"/>
          <w:divBdr>
            <w:top w:val="none" w:sz="0" w:space="0" w:color="auto"/>
            <w:left w:val="none" w:sz="0" w:space="0" w:color="auto"/>
            <w:bottom w:val="none" w:sz="0" w:space="0" w:color="auto"/>
            <w:right w:val="none" w:sz="0" w:space="0" w:color="auto"/>
          </w:divBdr>
        </w:div>
        <w:div w:id="709379394">
          <w:marLeft w:val="640"/>
          <w:marRight w:val="0"/>
          <w:marTop w:val="0"/>
          <w:marBottom w:val="0"/>
          <w:divBdr>
            <w:top w:val="none" w:sz="0" w:space="0" w:color="auto"/>
            <w:left w:val="none" w:sz="0" w:space="0" w:color="auto"/>
            <w:bottom w:val="none" w:sz="0" w:space="0" w:color="auto"/>
            <w:right w:val="none" w:sz="0" w:space="0" w:color="auto"/>
          </w:divBdr>
        </w:div>
        <w:div w:id="743187845">
          <w:marLeft w:val="640"/>
          <w:marRight w:val="0"/>
          <w:marTop w:val="0"/>
          <w:marBottom w:val="0"/>
          <w:divBdr>
            <w:top w:val="none" w:sz="0" w:space="0" w:color="auto"/>
            <w:left w:val="none" w:sz="0" w:space="0" w:color="auto"/>
            <w:bottom w:val="none" w:sz="0" w:space="0" w:color="auto"/>
            <w:right w:val="none" w:sz="0" w:space="0" w:color="auto"/>
          </w:divBdr>
        </w:div>
        <w:div w:id="805120261">
          <w:marLeft w:val="640"/>
          <w:marRight w:val="0"/>
          <w:marTop w:val="0"/>
          <w:marBottom w:val="0"/>
          <w:divBdr>
            <w:top w:val="none" w:sz="0" w:space="0" w:color="auto"/>
            <w:left w:val="none" w:sz="0" w:space="0" w:color="auto"/>
            <w:bottom w:val="none" w:sz="0" w:space="0" w:color="auto"/>
            <w:right w:val="none" w:sz="0" w:space="0" w:color="auto"/>
          </w:divBdr>
        </w:div>
        <w:div w:id="872495367">
          <w:marLeft w:val="640"/>
          <w:marRight w:val="0"/>
          <w:marTop w:val="0"/>
          <w:marBottom w:val="0"/>
          <w:divBdr>
            <w:top w:val="none" w:sz="0" w:space="0" w:color="auto"/>
            <w:left w:val="none" w:sz="0" w:space="0" w:color="auto"/>
            <w:bottom w:val="none" w:sz="0" w:space="0" w:color="auto"/>
            <w:right w:val="none" w:sz="0" w:space="0" w:color="auto"/>
          </w:divBdr>
        </w:div>
        <w:div w:id="888684849">
          <w:marLeft w:val="640"/>
          <w:marRight w:val="0"/>
          <w:marTop w:val="0"/>
          <w:marBottom w:val="0"/>
          <w:divBdr>
            <w:top w:val="none" w:sz="0" w:space="0" w:color="auto"/>
            <w:left w:val="none" w:sz="0" w:space="0" w:color="auto"/>
            <w:bottom w:val="none" w:sz="0" w:space="0" w:color="auto"/>
            <w:right w:val="none" w:sz="0" w:space="0" w:color="auto"/>
          </w:divBdr>
        </w:div>
        <w:div w:id="972902902">
          <w:marLeft w:val="640"/>
          <w:marRight w:val="0"/>
          <w:marTop w:val="0"/>
          <w:marBottom w:val="0"/>
          <w:divBdr>
            <w:top w:val="none" w:sz="0" w:space="0" w:color="auto"/>
            <w:left w:val="none" w:sz="0" w:space="0" w:color="auto"/>
            <w:bottom w:val="none" w:sz="0" w:space="0" w:color="auto"/>
            <w:right w:val="none" w:sz="0" w:space="0" w:color="auto"/>
          </w:divBdr>
        </w:div>
        <w:div w:id="1062755806">
          <w:marLeft w:val="640"/>
          <w:marRight w:val="0"/>
          <w:marTop w:val="0"/>
          <w:marBottom w:val="0"/>
          <w:divBdr>
            <w:top w:val="none" w:sz="0" w:space="0" w:color="auto"/>
            <w:left w:val="none" w:sz="0" w:space="0" w:color="auto"/>
            <w:bottom w:val="none" w:sz="0" w:space="0" w:color="auto"/>
            <w:right w:val="none" w:sz="0" w:space="0" w:color="auto"/>
          </w:divBdr>
        </w:div>
        <w:div w:id="1082724502">
          <w:marLeft w:val="640"/>
          <w:marRight w:val="0"/>
          <w:marTop w:val="0"/>
          <w:marBottom w:val="0"/>
          <w:divBdr>
            <w:top w:val="none" w:sz="0" w:space="0" w:color="auto"/>
            <w:left w:val="none" w:sz="0" w:space="0" w:color="auto"/>
            <w:bottom w:val="none" w:sz="0" w:space="0" w:color="auto"/>
            <w:right w:val="none" w:sz="0" w:space="0" w:color="auto"/>
          </w:divBdr>
        </w:div>
        <w:div w:id="1095707407">
          <w:marLeft w:val="640"/>
          <w:marRight w:val="0"/>
          <w:marTop w:val="0"/>
          <w:marBottom w:val="0"/>
          <w:divBdr>
            <w:top w:val="none" w:sz="0" w:space="0" w:color="auto"/>
            <w:left w:val="none" w:sz="0" w:space="0" w:color="auto"/>
            <w:bottom w:val="none" w:sz="0" w:space="0" w:color="auto"/>
            <w:right w:val="none" w:sz="0" w:space="0" w:color="auto"/>
          </w:divBdr>
        </w:div>
        <w:div w:id="1123696400">
          <w:marLeft w:val="640"/>
          <w:marRight w:val="0"/>
          <w:marTop w:val="0"/>
          <w:marBottom w:val="0"/>
          <w:divBdr>
            <w:top w:val="none" w:sz="0" w:space="0" w:color="auto"/>
            <w:left w:val="none" w:sz="0" w:space="0" w:color="auto"/>
            <w:bottom w:val="none" w:sz="0" w:space="0" w:color="auto"/>
            <w:right w:val="none" w:sz="0" w:space="0" w:color="auto"/>
          </w:divBdr>
        </w:div>
        <w:div w:id="1308585643">
          <w:marLeft w:val="640"/>
          <w:marRight w:val="0"/>
          <w:marTop w:val="0"/>
          <w:marBottom w:val="0"/>
          <w:divBdr>
            <w:top w:val="none" w:sz="0" w:space="0" w:color="auto"/>
            <w:left w:val="none" w:sz="0" w:space="0" w:color="auto"/>
            <w:bottom w:val="none" w:sz="0" w:space="0" w:color="auto"/>
            <w:right w:val="none" w:sz="0" w:space="0" w:color="auto"/>
          </w:divBdr>
        </w:div>
        <w:div w:id="1326782623">
          <w:marLeft w:val="640"/>
          <w:marRight w:val="0"/>
          <w:marTop w:val="0"/>
          <w:marBottom w:val="0"/>
          <w:divBdr>
            <w:top w:val="none" w:sz="0" w:space="0" w:color="auto"/>
            <w:left w:val="none" w:sz="0" w:space="0" w:color="auto"/>
            <w:bottom w:val="none" w:sz="0" w:space="0" w:color="auto"/>
            <w:right w:val="none" w:sz="0" w:space="0" w:color="auto"/>
          </w:divBdr>
        </w:div>
        <w:div w:id="1405760290">
          <w:marLeft w:val="640"/>
          <w:marRight w:val="0"/>
          <w:marTop w:val="0"/>
          <w:marBottom w:val="0"/>
          <w:divBdr>
            <w:top w:val="none" w:sz="0" w:space="0" w:color="auto"/>
            <w:left w:val="none" w:sz="0" w:space="0" w:color="auto"/>
            <w:bottom w:val="none" w:sz="0" w:space="0" w:color="auto"/>
            <w:right w:val="none" w:sz="0" w:space="0" w:color="auto"/>
          </w:divBdr>
        </w:div>
        <w:div w:id="1423524065">
          <w:marLeft w:val="640"/>
          <w:marRight w:val="0"/>
          <w:marTop w:val="0"/>
          <w:marBottom w:val="0"/>
          <w:divBdr>
            <w:top w:val="none" w:sz="0" w:space="0" w:color="auto"/>
            <w:left w:val="none" w:sz="0" w:space="0" w:color="auto"/>
            <w:bottom w:val="none" w:sz="0" w:space="0" w:color="auto"/>
            <w:right w:val="none" w:sz="0" w:space="0" w:color="auto"/>
          </w:divBdr>
        </w:div>
        <w:div w:id="1563757190">
          <w:marLeft w:val="640"/>
          <w:marRight w:val="0"/>
          <w:marTop w:val="0"/>
          <w:marBottom w:val="0"/>
          <w:divBdr>
            <w:top w:val="none" w:sz="0" w:space="0" w:color="auto"/>
            <w:left w:val="none" w:sz="0" w:space="0" w:color="auto"/>
            <w:bottom w:val="none" w:sz="0" w:space="0" w:color="auto"/>
            <w:right w:val="none" w:sz="0" w:space="0" w:color="auto"/>
          </w:divBdr>
        </w:div>
        <w:div w:id="1636596088">
          <w:marLeft w:val="640"/>
          <w:marRight w:val="0"/>
          <w:marTop w:val="0"/>
          <w:marBottom w:val="0"/>
          <w:divBdr>
            <w:top w:val="none" w:sz="0" w:space="0" w:color="auto"/>
            <w:left w:val="none" w:sz="0" w:space="0" w:color="auto"/>
            <w:bottom w:val="none" w:sz="0" w:space="0" w:color="auto"/>
            <w:right w:val="none" w:sz="0" w:space="0" w:color="auto"/>
          </w:divBdr>
        </w:div>
        <w:div w:id="1638758078">
          <w:marLeft w:val="640"/>
          <w:marRight w:val="0"/>
          <w:marTop w:val="0"/>
          <w:marBottom w:val="0"/>
          <w:divBdr>
            <w:top w:val="none" w:sz="0" w:space="0" w:color="auto"/>
            <w:left w:val="none" w:sz="0" w:space="0" w:color="auto"/>
            <w:bottom w:val="none" w:sz="0" w:space="0" w:color="auto"/>
            <w:right w:val="none" w:sz="0" w:space="0" w:color="auto"/>
          </w:divBdr>
        </w:div>
        <w:div w:id="1772705017">
          <w:marLeft w:val="640"/>
          <w:marRight w:val="0"/>
          <w:marTop w:val="0"/>
          <w:marBottom w:val="0"/>
          <w:divBdr>
            <w:top w:val="none" w:sz="0" w:space="0" w:color="auto"/>
            <w:left w:val="none" w:sz="0" w:space="0" w:color="auto"/>
            <w:bottom w:val="none" w:sz="0" w:space="0" w:color="auto"/>
            <w:right w:val="none" w:sz="0" w:space="0" w:color="auto"/>
          </w:divBdr>
        </w:div>
        <w:div w:id="1795323397">
          <w:marLeft w:val="640"/>
          <w:marRight w:val="0"/>
          <w:marTop w:val="0"/>
          <w:marBottom w:val="0"/>
          <w:divBdr>
            <w:top w:val="none" w:sz="0" w:space="0" w:color="auto"/>
            <w:left w:val="none" w:sz="0" w:space="0" w:color="auto"/>
            <w:bottom w:val="none" w:sz="0" w:space="0" w:color="auto"/>
            <w:right w:val="none" w:sz="0" w:space="0" w:color="auto"/>
          </w:divBdr>
        </w:div>
        <w:div w:id="1841500140">
          <w:marLeft w:val="640"/>
          <w:marRight w:val="0"/>
          <w:marTop w:val="0"/>
          <w:marBottom w:val="0"/>
          <w:divBdr>
            <w:top w:val="none" w:sz="0" w:space="0" w:color="auto"/>
            <w:left w:val="none" w:sz="0" w:space="0" w:color="auto"/>
            <w:bottom w:val="none" w:sz="0" w:space="0" w:color="auto"/>
            <w:right w:val="none" w:sz="0" w:space="0" w:color="auto"/>
          </w:divBdr>
        </w:div>
        <w:div w:id="1859082819">
          <w:marLeft w:val="640"/>
          <w:marRight w:val="0"/>
          <w:marTop w:val="0"/>
          <w:marBottom w:val="0"/>
          <w:divBdr>
            <w:top w:val="none" w:sz="0" w:space="0" w:color="auto"/>
            <w:left w:val="none" w:sz="0" w:space="0" w:color="auto"/>
            <w:bottom w:val="none" w:sz="0" w:space="0" w:color="auto"/>
            <w:right w:val="none" w:sz="0" w:space="0" w:color="auto"/>
          </w:divBdr>
        </w:div>
        <w:div w:id="1869446923">
          <w:marLeft w:val="640"/>
          <w:marRight w:val="0"/>
          <w:marTop w:val="0"/>
          <w:marBottom w:val="0"/>
          <w:divBdr>
            <w:top w:val="none" w:sz="0" w:space="0" w:color="auto"/>
            <w:left w:val="none" w:sz="0" w:space="0" w:color="auto"/>
            <w:bottom w:val="none" w:sz="0" w:space="0" w:color="auto"/>
            <w:right w:val="none" w:sz="0" w:space="0" w:color="auto"/>
          </w:divBdr>
        </w:div>
        <w:div w:id="1874809842">
          <w:marLeft w:val="640"/>
          <w:marRight w:val="0"/>
          <w:marTop w:val="0"/>
          <w:marBottom w:val="0"/>
          <w:divBdr>
            <w:top w:val="none" w:sz="0" w:space="0" w:color="auto"/>
            <w:left w:val="none" w:sz="0" w:space="0" w:color="auto"/>
            <w:bottom w:val="none" w:sz="0" w:space="0" w:color="auto"/>
            <w:right w:val="none" w:sz="0" w:space="0" w:color="auto"/>
          </w:divBdr>
        </w:div>
        <w:div w:id="1980914348">
          <w:marLeft w:val="640"/>
          <w:marRight w:val="0"/>
          <w:marTop w:val="0"/>
          <w:marBottom w:val="0"/>
          <w:divBdr>
            <w:top w:val="none" w:sz="0" w:space="0" w:color="auto"/>
            <w:left w:val="none" w:sz="0" w:space="0" w:color="auto"/>
            <w:bottom w:val="none" w:sz="0" w:space="0" w:color="auto"/>
            <w:right w:val="none" w:sz="0" w:space="0" w:color="auto"/>
          </w:divBdr>
        </w:div>
        <w:div w:id="1989240298">
          <w:marLeft w:val="640"/>
          <w:marRight w:val="0"/>
          <w:marTop w:val="0"/>
          <w:marBottom w:val="0"/>
          <w:divBdr>
            <w:top w:val="none" w:sz="0" w:space="0" w:color="auto"/>
            <w:left w:val="none" w:sz="0" w:space="0" w:color="auto"/>
            <w:bottom w:val="none" w:sz="0" w:space="0" w:color="auto"/>
            <w:right w:val="none" w:sz="0" w:space="0" w:color="auto"/>
          </w:divBdr>
        </w:div>
        <w:div w:id="2059862550">
          <w:marLeft w:val="640"/>
          <w:marRight w:val="0"/>
          <w:marTop w:val="0"/>
          <w:marBottom w:val="0"/>
          <w:divBdr>
            <w:top w:val="none" w:sz="0" w:space="0" w:color="auto"/>
            <w:left w:val="none" w:sz="0" w:space="0" w:color="auto"/>
            <w:bottom w:val="none" w:sz="0" w:space="0" w:color="auto"/>
            <w:right w:val="none" w:sz="0" w:space="0" w:color="auto"/>
          </w:divBdr>
        </w:div>
        <w:div w:id="2083721647">
          <w:marLeft w:val="640"/>
          <w:marRight w:val="0"/>
          <w:marTop w:val="0"/>
          <w:marBottom w:val="0"/>
          <w:divBdr>
            <w:top w:val="none" w:sz="0" w:space="0" w:color="auto"/>
            <w:left w:val="none" w:sz="0" w:space="0" w:color="auto"/>
            <w:bottom w:val="none" w:sz="0" w:space="0" w:color="auto"/>
            <w:right w:val="none" w:sz="0" w:space="0" w:color="auto"/>
          </w:divBdr>
        </w:div>
        <w:div w:id="2095348232">
          <w:marLeft w:val="640"/>
          <w:marRight w:val="0"/>
          <w:marTop w:val="0"/>
          <w:marBottom w:val="0"/>
          <w:divBdr>
            <w:top w:val="none" w:sz="0" w:space="0" w:color="auto"/>
            <w:left w:val="none" w:sz="0" w:space="0" w:color="auto"/>
            <w:bottom w:val="none" w:sz="0" w:space="0" w:color="auto"/>
            <w:right w:val="none" w:sz="0" w:space="0" w:color="auto"/>
          </w:divBdr>
        </w:div>
        <w:div w:id="2114323781">
          <w:marLeft w:val="640"/>
          <w:marRight w:val="0"/>
          <w:marTop w:val="0"/>
          <w:marBottom w:val="0"/>
          <w:divBdr>
            <w:top w:val="none" w:sz="0" w:space="0" w:color="auto"/>
            <w:left w:val="none" w:sz="0" w:space="0" w:color="auto"/>
            <w:bottom w:val="none" w:sz="0" w:space="0" w:color="auto"/>
            <w:right w:val="none" w:sz="0" w:space="0" w:color="auto"/>
          </w:divBdr>
        </w:div>
        <w:div w:id="2137019220">
          <w:marLeft w:val="640"/>
          <w:marRight w:val="0"/>
          <w:marTop w:val="0"/>
          <w:marBottom w:val="0"/>
          <w:divBdr>
            <w:top w:val="none" w:sz="0" w:space="0" w:color="auto"/>
            <w:left w:val="none" w:sz="0" w:space="0" w:color="auto"/>
            <w:bottom w:val="none" w:sz="0" w:space="0" w:color="auto"/>
            <w:right w:val="none" w:sz="0" w:space="0" w:color="auto"/>
          </w:divBdr>
        </w:div>
        <w:div w:id="2146965135">
          <w:marLeft w:val="640"/>
          <w:marRight w:val="0"/>
          <w:marTop w:val="0"/>
          <w:marBottom w:val="0"/>
          <w:divBdr>
            <w:top w:val="none" w:sz="0" w:space="0" w:color="auto"/>
            <w:left w:val="none" w:sz="0" w:space="0" w:color="auto"/>
            <w:bottom w:val="none" w:sz="0" w:space="0" w:color="auto"/>
            <w:right w:val="none" w:sz="0" w:space="0" w:color="auto"/>
          </w:divBdr>
        </w:div>
      </w:divsChild>
    </w:div>
    <w:div w:id="1321226228">
      <w:bodyDiv w:val="1"/>
      <w:marLeft w:val="0"/>
      <w:marRight w:val="0"/>
      <w:marTop w:val="0"/>
      <w:marBottom w:val="0"/>
      <w:divBdr>
        <w:top w:val="none" w:sz="0" w:space="0" w:color="auto"/>
        <w:left w:val="none" w:sz="0" w:space="0" w:color="auto"/>
        <w:bottom w:val="none" w:sz="0" w:space="0" w:color="auto"/>
        <w:right w:val="none" w:sz="0" w:space="0" w:color="auto"/>
      </w:divBdr>
    </w:div>
    <w:div w:id="1321234424">
      <w:bodyDiv w:val="1"/>
      <w:marLeft w:val="0"/>
      <w:marRight w:val="0"/>
      <w:marTop w:val="0"/>
      <w:marBottom w:val="0"/>
      <w:divBdr>
        <w:top w:val="none" w:sz="0" w:space="0" w:color="auto"/>
        <w:left w:val="none" w:sz="0" w:space="0" w:color="auto"/>
        <w:bottom w:val="none" w:sz="0" w:space="0" w:color="auto"/>
        <w:right w:val="none" w:sz="0" w:space="0" w:color="auto"/>
      </w:divBdr>
    </w:div>
    <w:div w:id="1321543346">
      <w:bodyDiv w:val="1"/>
      <w:marLeft w:val="0"/>
      <w:marRight w:val="0"/>
      <w:marTop w:val="0"/>
      <w:marBottom w:val="0"/>
      <w:divBdr>
        <w:top w:val="none" w:sz="0" w:space="0" w:color="auto"/>
        <w:left w:val="none" w:sz="0" w:space="0" w:color="auto"/>
        <w:bottom w:val="none" w:sz="0" w:space="0" w:color="auto"/>
        <w:right w:val="none" w:sz="0" w:space="0" w:color="auto"/>
      </w:divBdr>
    </w:div>
    <w:div w:id="1321621427">
      <w:bodyDiv w:val="1"/>
      <w:marLeft w:val="0"/>
      <w:marRight w:val="0"/>
      <w:marTop w:val="0"/>
      <w:marBottom w:val="0"/>
      <w:divBdr>
        <w:top w:val="none" w:sz="0" w:space="0" w:color="auto"/>
        <w:left w:val="none" w:sz="0" w:space="0" w:color="auto"/>
        <w:bottom w:val="none" w:sz="0" w:space="0" w:color="auto"/>
        <w:right w:val="none" w:sz="0" w:space="0" w:color="auto"/>
      </w:divBdr>
    </w:div>
    <w:div w:id="1321621868">
      <w:bodyDiv w:val="1"/>
      <w:marLeft w:val="0"/>
      <w:marRight w:val="0"/>
      <w:marTop w:val="0"/>
      <w:marBottom w:val="0"/>
      <w:divBdr>
        <w:top w:val="none" w:sz="0" w:space="0" w:color="auto"/>
        <w:left w:val="none" w:sz="0" w:space="0" w:color="auto"/>
        <w:bottom w:val="none" w:sz="0" w:space="0" w:color="auto"/>
        <w:right w:val="none" w:sz="0" w:space="0" w:color="auto"/>
      </w:divBdr>
    </w:div>
    <w:div w:id="1321693851">
      <w:bodyDiv w:val="1"/>
      <w:marLeft w:val="0"/>
      <w:marRight w:val="0"/>
      <w:marTop w:val="0"/>
      <w:marBottom w:val="0"/>
      <w:divBdr>
        <w:top w:val="none" w:sz="0" w:space="0" w:color="auto"/>
        <w:left w:val="none" w:sz="0" w:space="0" w:color="auto"/>
        <w:bottom w:val="none" w:sz="0" w:space="0" w:color="auto"/>
        <w:right w:val="none" w:sz="0" w:space="0" w:color="auto"/>
      </w:divBdr>
    </w:div>
    <w:div w:id="1321732825">
      <w:bodyDiv w:val="1"/>
      <w:marLeft w:val="0"/>
      <w:marRight w:val="0"/>
      <w:marTop w:val="0"/>
      <w:marBottom w:val="0"/>
      <w:divBdr>
        <w:top w:val="none" w:sz="0" w:space="0" w:color="auto"/>
        <w:left w:val="none" w:sz="0" w:space="0" w:color="auto"/>
        <w:bottom w:val="none" w:sz="0" w:space="0" w:color="auto"/>
        <w:right w:val="none" w:sz="0" w:space="0" w:color="auto"/>
      </w:divBdr>
    </w:div>
    <w:div w:id="1321737576">
      <w:bodyDiv w:val="1"/>
      <w:marLeft w:val="0"/>
      <w:marRight w:val="0"/>
      <w:marTop w:val="0"/>
      <w:marBottom w:val="0"/>
      <w:divBdr>
        <w:top w:val="none" w:sz="0" w:space="0" w:color="auto"/>
        <w:left w:val="none" w:sz="0" w:space="0" w:color="auto"/>
        <w:bottom w:val="none" w:sz="0" w:space="0" w:color="auto"/>
        <w:right w:val="none" w:sz="0" w:space="0" w:color="auto"/>
      </w:divBdr>
    </w:div>
    <w:div w:id="1321887788">
      <w:bodyDiv w:val="1"/>
      <w:marLeft w:val="0"/>
      <w:marRight w:val="0"/>
      <w:marTop w:val="0"/>
      <w:marBottom w:val="0"/>
      <w:divBdr>
        <w:top w:val="none" w:sz="0" w:space="0" w:color="auto"/>
        <w:left w:val="none" w:sz="0" w:space="0" w:color="auto"/>
        <w:bottom w:val="none" w:sz="0" w:space="0" w:color="auto"/>
        <w:right w:val="none" w:sz="0" w:space="0" w:color="auto"/>
      </w:divBdr>
    </w:div>
    <w:div w:id="1321887942">
      <w:bodyDiv w:val="1"/>
      <w:marLeft w:val="0"/>
      <w:marRight w:val="0"/>
      <w:marTop w:val="0"/>
      <w:marBottom w:val="0"/>
      <w:divBdr>
        <w:top w:val="none" w:sz="0" w:space="0" w:color="auto"/>
        <w:left w:val="none" w:sz="0" w:space="0" w:color="auto"/>
        <w:bottom w:val="none" w:sz="0" w:space="0" w:color="auto"/>
        <w:right w:val="none" w:sz="0" w:space="0" w:color="auto"/>
      </w:divBdr>
    </w:div>
    <w:div w:id="1322272491">
      <w:bodyDiv w:val="1"/>
      <w:marLeft w:val="0"/>
      <w:marRight w:val="0"/>
      <w:marTop w:val="0"/>
      <w:marBottom w:val="0"/>
      <w:divBdr>
        <w:top w:val="none" w:sz="0" w:space="0" w:color="auto"/>
        <w:left w:val="none" w:sz="0" w:space="0" w:color="auto"/>
        <w:bottom w:val="none" w:sz="0" w:space="0" w:color="auto"/>
        <w:right w:val="none" w:sz="0" w:space="0" w:color="auto"/>
      </w:divBdr>
    </w:div>
    <w:div w:id="1322387633">
      <w:bodyDiv w:val="1"/>
      <w:marLeft w:val="0"/>
      <w:marRight w:val="0"/>
      <w:marTop w:val="0"/>
      <w:marBottom w:val="0"/>
      <w:divBdr>
        <w:top w:val="none" w:sz="0" w:space="0" w:color="auto"/>
        <w:left w:val="none" w:sz="0" w:space="0" w:color="auto"/>
        <w:bottom w:val="none" w:sz="0" w:space="0" w:color="auto"/>
        <w:right w:val="none" w:sz="0" w:space="0" w:color="auto"/>
      </w:divBdr>
    </w:div>
    <w:div w:id="1322461630">
      <w:bodyDiv w:val="1"/>
      <w:marLeft w:val="0"/>
      <w:marRight w:val="0"/>
      <w:marTop w:val="0"/>
      <w:marBottom w:val="0"/>
      <w:divBdr>
        <w:top w:val="none" w:sz="0" w:space="0" w:color="auto"/>
        <w:left w:val="none" w:sz="0" w:space="0" w:color="auto"/>
        <w:bottom w:val="none" w:sz="0" w:space="0" w:color="auto"/>
        <w:right w:val="none" w:sz="0" w:space="0" w:color="auto"/>
      </w:divBdr>
    </w:div>
    <w:div w:id="1322463296">
      <w:bodyDiv w:val="1"/>
      <w:marLeft w:val="0"/>
      <w:marRight w:val="0"/>
      <w:marTop w:val="0"/>
      <w:marBottom w:val="0"/>
      <w:divBdr>
        <w:top w:val="none" w:sz="0" w:space="0" w:color="auto"/>
        <w:left w:val="none" w:sz="0" w:space="0" w:color="auto"/>
        <w:bottom w:val="none" w:sz="0" w:space="0" w:color="auto"/>
        <w:right w:val="none" w:sz="0" w:space="0" w:color="auto"/>
      </w:divBdr>
    </w:div>
    <w:div w:id="1322586979">
      <w:bodyDiv w:val="1"/>
      <w:marLeft w:val="0"/>
      <w:marRight w:val="0"/>
      <w:marTop w:val="0"/>
      <w:marBottom w:val="0"/>
      <w:divBdr>
        <w:top w:val="none" w:sz="0" w:space="0" w:color="auto"/>
        <w:left w:val="none" w:sz="0" w:space="0" w:color="auto"/>
        <w:bottom w:val="none" w:sz="0" w:space="0" w:color="auto"/>
        <w:right w:val="none" w:sz="0" w:space="0" w:color="auto"/>
      </w:divBdr>
    </w:div>
    <w:div w:id="1322736594">
      <w:bodyDiv w:val="1"/>
      <w:marLeft w:val="0"/>
      <w:marRight w:val="0"/>
      <w:marTop w:val="0"/>
      <w:marBottom w:val="0"/>
      <w:divBdr>
        <w:top w:val="none" w:sz="0" w:space="0" w:color="auto"/>
        <w:left w:val="none" w:sz="0" w:space="0" w:color="auto"/>
        <w:bottom w:val="none" w:sz="0" w:space="0" w:color="auto"/>
        <w:right w:val="none" w:sz="0" w:space="0" w:color="auto"/>
      </w:divBdr>
    </w:div>
    <w:div w:id="1322738841">
      <w:bodyDiv w:val="1"/>
      <w:marLeft w:val="0"/>
      <w:marRight w:val="0"/>
      <w:marTop w:val="0"/>
      <w:marBottom w:val="0"/>
      <w:divBdr>
        <w:top w:val="none" w:sz="0" w:space="0" w:color="auto"/>
        <w:left w:val="none" w:sz="0" w:space="0" w:color="auto"/>
        <w:bottom w:val="none" w:sz="0" w:space="0" w:color="auto"/>
        <w:right w:val="none" w:sz="0" w:space="0" w:color="auto"/>
      </w:divBdr>
    </w:div>
    <w:div w:id="1322931988">
      <w:bodyDiv w:val="1"/>
      <w:marLeft w:val="0"/>
      <w:marRight w:val="0"/>
      <w:marTop w:val="0"/>
      <w:marBottom w:val="0"/>
      <w:divBdr>
        <w:top w:val="none" w:sz="0" w:space="0" w:color="auto"/>
        <w:left w:val="none" w:sz="0" w:space="0" w:color="auto"/>
        <w:bottom w:val="none" w:sz="0" w:space="0" w:color="auto"/>
        <w:right w:val="none" w:sz="0" w:space="0" w:color="auto"/>
      </w:divBdr>
    </w:div>
    <w:div w:id="1323002525">
      <w:bodyDiv w:val="1"/>
      <w:marLeft w:val="0"/>
      <w:marRight w:val="0"/>
      <w:marTop w:val="0"/>
      <w:marBottom w:val="0"/>
      <w:divBdr>
        <w:top w:val="none" w:sz="0" w:space="0" w:color="auto"/>
        <w:left w:val="none" w:sz="0" w:space="0" w:color="auto"/>
        <w:bottom w:val="none" w:sz="0" w:space="0" w:color="auto"/>
        <w:right w:val="none" w:sz="0" w:space="0" w:color="auto"/>
      </w:divBdr>
    </w:div>
    <w:div w:id="1323195800">
      <w:bodyDiv w:val="1"/>
      <w:marLeft w:val="0"/>
      <w:marRight w:val="0"/>
      <w:marTop w:val="0"/>
      <w:marBottom w:val="0"/>
      <w:divBdr>
        <w:top w:val="none" w:sz="0" w:space="0" w:color="auto"/>
        <w:left w:val="none" w:sz="0" w:space="0" w:color="auto"/>
        <w:bottom w:val="none" w:sz="0" w:space="0" w:color="auto"/>
        <w:right w:val="none" w:sz="0" w:space="0" w:color="auto"/>
      </w:divBdr>
    </w:div>
    <w:div w:id="1323196641">
      <w:bodyDiv w:val="1"/>
      <w:marLeft w:val="0"/>
      <w:marRight w:val="0"/>
      <w:marTop w:val="0"/>
      <w:marBottom w:val="0"/>
      <w:divBdr>
        <w:top w:val="none" w:sz="0" w:space="0" w:color="auto"/>
        <w:left w:val="none" w:sz="0" w:space="0" w:color="auto"/>
        <w:bottom w:val="none" w:sz="0" w:space="0" w:color="auto"/>
        <w:right w:val="none" w:sz="0" w:space="0" w:color="auto"/>
      </w:divBdr>
    </w:div>
    <w:div w:id="1323387270">
      <w:bodyDiv w:val="1"/>
      <w:marLeft w:val="0"/>
      <w:marRight w:val="0"/>
      <w:marTop w:val="0"/>
      <w:marBottom w:val="0"/>
      <w:divBdr>
        <w:top w:val="none" w:sz="0" w:space="0" w:color="auto"/>
        <w:left w:val="none" w:sz="0" w:space="0" w:color="auto"/>
        <w:bottom w:val="none" w:sz="0" w:space="0" w:color="auto"/>
        <w:right w:val="none" w:sz="0" w:space="0" w:color="auto"/>
      </w:divBdr>
    </w:div>
    <w:div w:id="1323388141">
      <w:bodyDiv w:val="1"/>
      <w:marLeft w:val="0"/>
      <w:marRight w:val="0"/>
      <w:marTop w:val="0"/>
      <w:marBottom w:val="0"/>
      <w:divBdr>
        <w:top w:val="none" w:sz="0" w:space="0" w:color="auto"/>
        <w:left w:val="none" w:sz="0" w:space="0" w:color="auto"/>
        <w:bottom w:val="none" w:sz="0" w:space="0" w:color="auto"/>
        <w:right w:val="none" w:sz="0" w:space="0" w:color="auto"/>
      </w:divBdr>
    </w:div>
    <w:div w:id="1323391507">
      <w:bodyDiv w:val="1"/>
      <w:marLeft w:val="0"/>
      <w:marRight w:val="0"/>
      <w:marTop w:val="0"/>
      <w:marBottom w:val="0"/>
      <w:divBdr>
        <w:top w:val="none" w:sz="0" w:space="0" w:color="auto"/>
        <w:left w:val="none" w:sz="0" w:space="0" w:color="auto"/>
        <w:bottom w:val="none" w:sz="0" w:space="0" w:color="auto"/>
        <w:right w:val="none" w:sz="0" w:space="0" w:color="auto"/>
      </w:divBdr>
    </w:div>
    <w:div w:id="1323504743">
      <w:bodyDiv w:val="1"/>
      <w:marLeft w:val="0"/>
      <w:marRight w:val="0"/>
      <w:marTop w:val="0"/>
      <w:marBottom w:val="0"/>
      <w:divBdr>
        <w:top w:val="none" w:sz="0" w:space="0" w:color="auto"/>
        <w:left w:val="none" w:sz="0" w:space="0" w:color="auto"/>
        <w:bottom w:val="none" w:sz="0" w:space="0" w:color="auto"/>
        <w:right w:val="none" w:sz="0" w:space="0" w:color="auto"/>
      </w:divBdr>
      <w:divsChild>
        <w:div w:id="4141392">
          <w:marLeft w:val="640"/>
          <w:marRight w:val="0"/>
          <w:marTop w:val="0"/>
          <w:marBottom w:val="0"/>
          <w:divBdr>
            <w:top w:val="none" w:sz="0" w:space="0" w:color="auto"/>
            <w:left w:val="none" w:sz="0" w:space="0" w:color="auto"/>
            <w:bottom w:val="none" w:sz="0" w:space="0" w:color="auto"/>
            <w:right w:val="none" w:sz="0" w:space="0" w:color="auto"/>
          </w:divBdr>
        </w:div>
        <w:div w:id="344675028">
          <w:marLeft w:val="640"/>
          <w:marRight w:val="0"/>
          <w:marTop w:val="0"/>
          <w:marBottom w:val="0"/>
          <w:divBdr>
            <w:top w:val="none" w:sz="0" w:space="0" w:color="auto"/>
            <w:left w:val="none" w:sz="0" w:space="0" w:color="auto"/>
            <w:bottom w:val="none" w:sz="0" w:space="0" w:color="auto"/>
            <w:right w:val="none" w:sz="0" w:space="0" w:color="auto"/>
          </w:divBdr>
        </w:div>
        <w:div w:id="453449817">
          <w:marLeft w:val="640"/>
          <w:marRight w:val="0"/>
          <w:marTop w:val="0"/>
          <w:marBottom w:val="0"/>
          <w:divBdr>
            <w:top w:val="none" w:sz="0" w:space="0" w:color="auto"/>
            <w:left w:val="none" w:sz="0" w:space="0" w:color="auto"/>
            <w:bottom w:val="none" w:sz="0" w:space="0" w:color="auto"/>
            <w:right w:val="none" w:sz="0" w:space="0" w:color="auto"/>
          </w:divBdr>
        </w:div>
        <w:div w:id="616907570">
          <w:marLeft w:val="640"/>
          <w:marRight w:val="0"/>
          <w:marTop w:val="0"/>
          <w:marBottom w:val="0"/>
          <w:divBdr>
            <w:top w:val="none" w:sz="0" w:space="0" w:color="auto"/>
            <w:left w:val="none" w:sz="0" w:space="0" w:color="auto"/>
            <w:bottom w:val="none" w:sz="0" w:space="0" w:color="auto"/>
            <w:right w:val="none" w:sz="0" w:space="0" w:color="auto"/>
          </w:divBdr>
        </w:div>
        <w:div w:id="754470720">
          <w:marLeft w:val="640"/>
          <w:marRight w:val="0"/>
          <w:marTop w:val="0"/>
          <w:marBottom w:val="0"/>
          <w:divBdr>
            <w:top w:val="none" w:sz="0" w:space="0" w:color="auto"/>
            <w:left w:val="none" w:sz="0" w:space="0" w:color="auto"/>
            <w:bottom w:val="none" w:sz="0" w:space="0" w:color="auto"/>
            <w:right w:val="none" w:sz="0" w:space="0" w:color="auto"/>
          </w:divBdr>
        </w:div>
        <w:div w:id="968556914">
          <w:marLeft w:val="640"/>
          <w:marRight w:val="0"/>
          <w:marTop w:val="0"/>
          <w:marBottom w:val="0"/>
          <w:divBdr>
            <w:top w:val="none" w:sz="0" w:space="0" w:color="auto"/>
            <w:left w:val="none" w:sz="0" w:space="0" w:color="auto"/>
            <w:bottom w:val="none" w:sz="0" w:space="0" w:color="auto"/>
            <w:right w:val="none" w:sz="0" w:space="0" w:color="auto"/>
          </w:divBdr>
        </w:div>
        <w:div w:id="1690644228">
          <w:marLeft w:val="640"/>
          <w:marRight w:val="0"/>
          <w:marTop w:val="0"/>
          <w:marBottom w:val="0"/>
          <w:divBdr>
            <w:top w:val="none" w:sz="0" w:space="0" w:color="auto"/>
            <w:left w:val="none" w:sz="0" w:space="0" w:color="auto"/>
            <w:bottom w:val="none" w:sz="0" w:space="0" w:color="auto"/>
            <w:right w:val="none" w:sz="0" w:space="0" w:color="auto"/>
          </w:divBdr>
        </w:div>
        <w:div w:id="1791242274">
          <w:marLeft w:val="640"/>
          <w:marRight w:val="0"/>
          <w:marTop w:val="0"/>
          <w:marBottom w:val="0"/>
          <w:divBdr>
            <w:top w:val="none" w:sz="0" w:space="0" w:color="auto"/>
            <w:left w:val="none" w:sz="0" w:space="0" w:color="auto"/>
            <w:bottom w:val="none" w:sz="0" w:space="0" w:color="auto"/>
            <w:right w:val="none" w:sz="0" w:space="0" w:color="auto"/>
          </w:divBdr>
        </w:div>
        <w:div w:id="1826969176">
          <w:marLeft w:val="640"/>
          <w:marRight w:val="0"/>
          <w:marTop w:val="0"/>
          <w:marBottom w:val="0"/>
          <w:divBdr>
            <w:top w:val="none" w:sz="0" w:space="0" w:color="auto"/>
            <w:left w:val="none" w:sz="0" w:space="0" w:color="auto"/>
            <w:bottom w:val="none" w:sz="0" w:space="0" w:color="auto"/>
            <w:right w:val="none" w:sz="0" w:space="0" w:color="auto"/>
          </w:divBdr>
        </w:div>
        <w:div w:id="2136482654">
          <w:marLeft w:val="640"/>
          <w:marRight w:val="0"/>
          <w:marTop w:val="0"/>
          <w:marBottom w:val="0"/>
          <w:divBdr>
            <w:top w:val="none" w:sz="0" w:space="0" w:color="auto"/>
            <w:left w:val="none" w:sz="0" w:space="0" w:color="auto"/>
            <w:bottom w:val="none" w:sz="0" w:space="0" w:color="auto"/>
            <w:right w:val="none" w:sz="0" w:space="0" w:color="auto"/>
          </w:divBdr>
        </w:div>
      </w:divsChild>
    </w:div>
    <w:div w:id="1323700198">
      <w:bodyDiv w:val="1"/>
      <w:marLeft w:val="0"/>
      <w:marRight w:val="0"/>
      <w:marTop w:val="0"/>
      <w:marBottom w:val="0"/>
      <w:divBdr>
        <w:top w:val="none" w:sz="0" w:space="0" w:color="auto"/>
        <w:left w:val="none" w:sz="0" w:space="0" w:color="auto"/>
        <w:bottom w:val="none" w:sz="0" w:space="0" w:color="auto"/>
        <w:right w:val="none" w:sz="0" w:space="0" w:color="auto"/>
      </w:divBdr>
    </w:div>
    <w:div w:id="1323781130">
      <w:bodyDiv w:val="1"/>
      <w:marLeft w:val="0"/>
      <w:marRight w:val="0"/>
      <w:marTop w:val="0"/>
      <w:marBottom w:val="0"/>
      <w:divBdr>
        <w:top w:val="none" w:sz="0" w:space="0" w:color="auto"/>
        <w:left w:val="none" w:sz="0" w:space="0" w:color="auto"/>
        <w:bottom w:val="none" w:sz="0" w:space="0" w:color="auto"/>
        <w:right w:val="none" w:sz="0" w:space="0" w:color="auto"/>
      </w:divBdr>
    </w:div>
    <w:div w:id="1323847008">
      <w:bodyDiv w:val="1"/>
      <w:marLeft w:val="0"/>
      <w:marRight w:val="0"/>
      <w:marTop w:val="0"/>
      <w:marBottom w:val="0"/>
      <w:divBdr>
        <w:top w:val="none" w:sz="0" w:space="0" w:color="auto"/>
        <w:left w:val="none" w:sz="0" w:space="0" w:color="auto"/>
        <w:bottom w:val="none" w:sz="0" w:space="0" w:color="auto"/>
        <w:right w:val="none" w:sz="0" w:space="0" w:color="auto"/>
      </w:divBdr>
    </w:div>
    <w:div w:id="1323855813">
      <w:bodyDiv w:val="1"/>
      <w:marLeft w:val="0"/>
      <w:marRight w:val="0"/>
      <w:marTop w:val="0"/>
      <w:marBottom w:val="0"/>
      <w:divBdr>
        <w:top w:val="none" w:sz="0" w:space="0" w:color="auto"/>
        <w:left w:val="none" w:sz="0" w:space="0" w:color="auto"/>
        <w:bottom w:val="none" w:sz="0" w:space="0" w:color="auto"/>
        <w:right w:val="none" w:sz="0" w:space="0" w:color="auto"/>
      </w:divBdr>
    </w:div>
    <w:div w:id="1323893333">
      <w:bodyDiv w:val="1"/>
      <w:marLeft w:val="0"/>
      <w:marRight w:val="0"/>
      <w:marTop w:val="0"/>
      <w:marBottom w:val="0"/>
      <w:divBdr>
        <w:top w:val="none" w:sz="0" w:space="0" w:color="auto"/>
        <w:left w:val="none" w:sz="0" w:space="0" w:color="auto"/>
        <w:bottom w:val="none" w:sz="0" w:space="0" w:color="auto"/>
        <w:right w:val="none" w:sz="0" w:space="0" w:color="auto"/>
      </w:divBdr>
    </w:div>
    <w:div w:id="1324041287">
      <w:bodyDiv w:val="1"/>
      <w:marLeft w:val="0"/>
      <w:marRight w:val="0"/>
      <w:marTop w:val="0"/>
      <w:marBottom w:val="0"/>
      <w:divBdr>
        <w:top w:val="none" w:sz="0" w:space="0" w:color="auto"/>
        <w:left w:val="none" w:sz="0" w:space="0" w:color="auto"/>
        <w:bottom w:val="none" w:sz="0" w:space="0" w:color="auto"/>
        <w:right w:val="none" w:sz="0" w:space="0" w:color="auto"/>
      </w:divBdr>
    </w:div>
    <w:div w:id="1324045918">
      <w:bodyDiv w:val="1"/>
      <w:marLeft w:val="0"/>
      <w:marRight w:val="0"/>
      <w:marTop w:val="0"/>
      <w:marBottom w:val="0"/>
      <w:divBdr>
        <w:top w:val="none" w:sz="0" w:space="0" w:color="auto"/>
        <w:left w:val="none" w:sz="0" w:space="0" w:color="auto"/>
        <w:bottom w:val="none" w:sz="0" w:space="0" w:color="auto"/>
        <w:right w:val="none" w:sz="0" w:space="0" w:color="auto"/>
      </w:divBdr>
    </w:div>
    <w:div w:id="1324507843">
      <w:bodyDiv w:val="1"/>
      <w:marLeft w:val="0"/>
      <w:marRight w:val="0"/>
      <w:marTop w:val="0"/>
      <w:marBottom w:val="0"/>
      <w:divBdr>
        <w:top w:val="none" w:sz="0" w:space="0" w:color="auto"/>
        <w:left w:val="none" w:sz="0" w:space="0" w:color="auto"/>
        <w:bottom w:val="none" w:sz="0" w:space="0" w:color="auto"/>
        <w:right w:val="none" w:sz="0" w:space="0" w:color="auto"/>
      </w:divBdr>
    </w:div>
    <w:div w:id="1324507957">
      <w:bodyDiv w:val="1"/>
      <w:marLeft w:val="0"/>
      <w:marRight w:val="0"/>
      <w:marTop w:val="0"/>
      <w:marBottom w:val="0"/>
      <w:divBdr>
        <w:top w:val="none" w:sz="0" w:space="0" w:color="auto"/>
        <w:left w:val="none" w:sz="0" w:space="0" w:color="auto"/>
        <w:bottom w:val="none" w:sz="0" w:space="0" w:color="auto"/>
        <w:right w:val="none" w:sz="0" w:space="0" w:color="auto"/>
      </w:divBdr>
    </w:div>
    <w:div w:id="1324551803">
      <w:bodyDiv w:val="1"/>
      <w:marLeft w:val="0"/>
      <w:marRight w:val="0"/>
      <w:marTop w:val="0"/>
      <w:marBottom w:val="0"/>
      <w:divBdr>
        <w:top w:val="none" w:sz="0" w:space="0" w:color="auto"/>
        <w:left w:val="none" w:sz="0" w:space="0" w:color="auto"/>
        <w:bottom w:val="none" w:sz="0" w:space="0" w:color="auto"/>
        <w:right w:val="none" w:sz="0" w:space="0" w:color="auto"/>
      </w:divBdr>
    </w:div>
    <w:div w:id="1324625794">
      <w:bodyDiv w:val="1"/>
      <w:marLeft w:val="0"/>
      <w:marRight w:val="0"/>
      <w:marTop w:val="0"/>
      <w:marBottom w:val="0"/>
      <w:divBdr>
        <w:top w:val="none" w:sz="0" w:space="0" w:color="auto"/>
        <w:left w:val="none" w:sz="0" w:space="0" w:color="auto"/>
        <w:bottom w:val="none" w:sz="0" w:space="0" w:color="auto"/>
        <w:right w:val="none" w:sz="0" w:space="0" w:color="auto"/>
      </w:divBdr>
    </w:div>
    <w:div w:id="1324701561">
      <w:bodyDiv w:val="1"/>
      <w:marLeft w:val="0"/>
      <w:marRight w:val="0"/>
      <w:marTop w:val="0"/>
      <w:marBottom w:val="0"/>
      <w:divBdr>
        <w:top w:val="none" w:sz="0" w:space="0" w:color="auto"/>
        <w:left w:val="none" w:sz="0" w:space="0" w:color="auto"/>
        <w:bottom w:val="none" w:sz="0" w:space="0" w:color="auto"/>
        <w:right w:val="none" w:sz="0" w:space="0" w:color="auto"/>
      </w:divBdr>
    </w:div>
    <w:div w:id="1324967836">
      <w:bodyDiv w:val="1"/>
      <w:marLeft w:val="0"/>
      <w:marRight w:val="0"/>
      <w:marTop w:val="0"/>
      <w:marBottom w:val="0"/>
      <w:divBdr>
        <w:top w:val="none" w:sz="0" w:space="0" w:color="auto"/>
        <w:left w:val="none" w:sz="0" w:space="0" w:color="auto"/>
        <w:bottom w:val="none" w:sz="0" w:space="0" w:color="auto"/>
        <w:right w:val="none" w:sz="0" w:space="0" w:color="auto"/>
      </w:divBdr>
    </w:div>
    <w:div w:id="1325012105">
      <w:bodyDiv w:val="1"/>
      <w:marLeft w:val="0"/>
      <w:marRight w:val="0"/>
      <w:marTop w:val="0"/>
      <w:marBottom w:val="0"/>
      <w:divBdr>
        <w:top w:val="none" w:sz="0" w:space="0" w:color="auto"/>
        <w:left w:val="none" w:sz="0" w:space="0" w:color="auto"/>
        <w:bottom w:val="none" w:sz="0" w:space="0" w:color="auto"/>
        <w:right w:val="none" w:sz="0" w:space="0" w:color="auto"/>
      </w:divBdr>
    </w:div>
    <w:div w:id="1325086970">
      <w:bodyDiv w:val="1"/>
      <w:marLeft w:val="0"/>
      <w:marRight w:val="0"/>
      <w:marTop w:val="0"/>
      <w:marBottom w:val="0"/>
      <w:divBdr>
        <w:top w:val="none" w:sz="0" w:space="0" w:color="auto"/>
        <w:left w:val="none" w:sz="0" w:space="0" w:color="auto"/>
        <w:bottom w:val="none" w:sz="0" w:space="0" w:color="auto"/>
        <w:right w:val="none" w:sz="0" w:space="0" w:color="auto"/>
      </w:divBdr>
    </w:div>
    <w:div w:id="1325205910">
      <w:bodyDiv w:val="1"/>
      <w:marLeft w:val="0"/>
      <w:marRight w:val="0"/>
      <w:marTop w:val="0"/>
      <w:marBottom w:val="0"/>
      <w:divBdr>
        <w:top w:val="none" w:sz="0" w:space="0" w:color="auto"/>
        <w:left w:val="none" w:sz="0" w:space="0" w:color="auto"/>
        <w:bottom w:val="none" w:sz="0" w:space="0" w:color="auto"/>
        <w:right w:val="none" w:sz="0" w:space="0" w:color="auto"/>
      </w:divBdr>
    </w:div>
    <w:div w:id="1325400076">
      <w:bodyDiv w:val="1"/>
      <w:marLeft w:val="0"/>
      <w:marRight w:val="0"/>
      <w:marTop w:val="0"/>
      <w:marBottom w:val="0"/>
      <w:divBdr>
        <w:top w:val="none" w:sz="0" w:space="0" w:color="auto"/>
        <w:left w:val="none" w:sz="0" w:space="0" w:color="auto"/>
        <w:bottom w:val="none" w:sz="0" w:space="0" w:color="auto"/>
        <w:right w:val="none" w:sz="0" w:space="0" w:color="auto"/>
      </w:divBdr>
    </w:div>
    <w:div w:id="1325474392">
      <w:bodyDiv w:val="1"/>
      <w:marLeft w:val="0"/>
      <w:marRight w:val="0"/>
      <w:marTop w:val="0"/>
      <w:marBottom w:val="0"/>
      <w:divBdr>
        <w:top w:val="none" w:sz="0" w:space="0" w:color="auto"/>
        <w:left w:val="none" w:sz="0" w:space="0" w:color="auto"/>
        <w:bottom w:val="none" w:sz="0" w:space="0" w:color="auto"/>
        <w:right w:val="none" w:sz="0" w:space="0" w:color="auto"/>
      </w:divBdr>
    </w:div>
    <w:div w:id="1325664216">
      <w:bodyDiv w:val="1"/>
      <w:marLeft w:val="0"/>
      <w:marRight w:val="0"/>
      <w:marTop w:val="0"/>
      <w:marBottom w:val="0"/>
      <w:divBdr>
        <w:top w:val="none" w:sz="0" w:space="0" w:color="auto"/>
        <w:left w:val="none" w:sz="0" w:space="0" w:color="auto"/>
        <w:bottom w:val="none" w:sz="0" w:space="0" w:color="auto"/>
        <w:right w:val="none" w:sz="0" w:space="0" w:color="auto"/>
      </w:divBdr>
    </w:div>
    <w:div w:id="1325815002">
      <w:bodyDiv w:val="1"/>
      <w:marLeft w:val="0"/>
      <w:marRight w:val="0"/>
      <w:marTop w:val="0"/>
      <w:marBottom w:val="0"/>
      <w:divBdr>
        <w:top w:val="none" w:sz="0" w:space="0" w:color="auto"/>
        <w:left w:val="none" w:sz="0" w:space="0" w:color="auto"/>
        <w:bottom w:val="none" w:sz="0" w:space="0" w:color="auto"/>
        <w:right w:val="none" w:sz="0" w:space="0" w:color="auto"/>
      </w:divBdr>
    </w:div>
    <w:div w:id="1325935647">
      <w:bodyDiv w:val="1"/>
      <w:marLeft w:val="0"/>
      <w:marRight w:val="0"/>
      <w:marTop w:val="0"/>
      <w:marBottom w:val="0"/>
      <w:divBdr>
        <w:top w:val="none" w:sz="0" w:space="0" w:color="auto"/>
        <w:left w:val="none" w:sz="0" w:space="0" w:color="auto"/>
        <w:bottom w:val="none" w:sz="0" w:space="0" w:color="auto"/>
        <w:right w:val="none" w:sz="0" w:space="0" w:color="auto"/>
      </w:divBdr>
    </w:div>
    <w:div w:id="1326012004">
      <w:bodyDiv w:val="1"/>
      <w:marLeft w:val="0"/>
      <w:marRight w:val="0"/>
      <w:marTop w:val="0"/>
      <w:marBottom w:val="0"/>
      <w:divBdr>
        <w:top w:val="none" w:sz="0" w:space="0" w:color="auto"/>
        <w:left w:val="none" w:sz="0" w:space="0" w:color="auto"/>
        <w:bottom w:val="none" w:sz="0" w:space="0" w:color="auto"/>
        <w:right w:val="none" w:sz="0" w:space="0" w:color="auto"/>
      </w:divBdr>
    </w:div>
    <w:div w:id="1326056086">
      <w:bodyDiv w:val="1"/>
      <w:marLeft w:val="0"/>
      <w:marRight w:val="0"/>
      <w:marTop w:val="0"/>
      <w:marBottom w:val="0"/>
      <w:divBdr>
        <w:top w:val="none" w:sz="0" w:space="0" w:color="auto"/>
        <w:left w:val="none" w:sz="0" w:space="0" w:color="auto"/>
        <w:bottom w:val="none" w:sz="0" w:space="0" w:color="auto"/>
        <w:right w:val="none" w:sz="0" w:space="0" w:color="auto"/>
      </w:divBdr>
    </w:div>
    <w:div w:id="1326201706">
      <w:bodyDiv w:val="1"/>
      <w:marLeft w:val="0"/>
      <w:marRight w:val="0"/>
      <w:marTop w:val="0"/>
      <w:marBottom w:val="0"/>
      <w:divBdr>
        <w:top w:val="none" w:sz="0" w:space="0" w:color="auto"/>
        <w:left w:val="none" w:sz="0" w:space="0" w:color="auto"/>
        <w:bottom w:val="none" w:sz="0" w:space="0" w:color="auto"/>
        <w:right w:val="none" w:sz="0" w:space="0" w:color="auto"/>
      </w:divBdr>
    </w:div>
    <w:div w:id="1326393793">
      <w:bodyDiv w:val="1"/>
      <w:marLeft w:val="0"/>
      <w:marRight w:val="0"/>
      <w:marTop w:val="0"/>
      <w:marBottom w:val="0"/>
      <w:divBdr>
        <w:top w:val="none" w:sz="0" w:space="0" w:color="auto"/>
        <w:left w:val="none" w:sz="0" w:space="0" w:color="auto"/>
        <w:bottom w:val="none" w:sz="0" w:space="0" w:color="auto"/>
        <w:right w:val="none" w:sz="0" w:space="0" w:color="auto"/>
      </w:divBdr>
    </w:div>
    <w:div w:id="1326397273">
      <w:bodyDiv w:val="1"/>
      <w:marLeft w:val="0"/>
      <w:marRight w:val="0"/>
      <w:marTop w:val="0"/>
      <w:marBottom w:val="0"/>
      <w:divBdr>
        <w:top w:val="none" w:sz="0" w:space="0" w:color="auto"/>
        <w:left w:val="none" w:sz="0" w:space="0" w:color="auto"/>
        <w:bottom w:val="none" w:sz="0" w:space="0" w:color="auto"/>
        <w:right w:val="none" w:sz="0" w:space="0" w:color="auto"/>
      </w:divBdr>
    </w:div>
    <w:div w:id="1326472714">
      <w:bodyDiv w:val="1"/>
      <w:marLeft w:val="0"/>
      <w:marRight w:val="0"/>
      <w:marTop w:val="0"/>
      <w:marBottom w:val="0"/>
      <w:divBdr>
        <w:top w:val="none" w:sz="0" w:space="0" w:color="auto"/>
        <w:left w:val="none" w:sz="0" w:space="0" w:color="auto"/>
        <w:bottom w:val="none" w:sz="0" w:space="0" w:color="auto"/>
        <w:right w:val="none" w:sz="0" w:space="0" w:color="auto"/>
      </w:divBdr>
    </w:div>
    <w:div w:id="1326743310">
      <w:bodyDiv w:val="1"/>
      <w:marLeft w:val="0"/>
      <w:marRight w:val="0"/>
      <w:marTop w:val="0"/>
      <w:marBottom w:val="0"/>
      <w:divBdr>
        <w:top w:val="none" w:sz="0" w:space="0" w:color="auto"/>
        <w:left w:val="none" w:sz="0" w:space="0" w:color="auto"/>
        <w:bottom w:val="none" w:sz="0" w:space="0" w:color="auto"/>
        <w:right w:val="none" w:sz="0" w:space="0" w:color="auto"/>
      </w:divBdr>
    </w:div>
    <w:div w:id="1326931327">
      <w:bodyDiv w:val="1"/>
      <w:marLeft w:val="0"/>
      <w:marRight w:val="0"/>
      <w:marTop w:val="0"/>
      <w:marBottom w:val="0"/>
      <w:divBdr>
        <w:top w:val="none" w:sz="0" w:space="0" w:color="auto"/>
        <w:left w:val="none" w:sz="0" w:space="0" w:color="auto"/>
        <w:bottom w:val="none" w:sz="0" w:space="0" w:color="auto"/>
        <w:right w:val="none" w:sz="0" w:space="0" w:color="auto"/>
      </w:divBdr>
    </w:div>
    <w:div w:id="1326978540">
      <w:bodyDiv w:val="1"/>
      <w:marLeft w:val="0"/>
      <w:marRight w:val="0"/>
      <w:marTop w:val="0"/>
      <w:marBottom w:val="0"/>
      <w:divBdr>
        <w:top w:val="none" w:sz="0" w:space="0" w:color="auto"/>
        <w:left w:val="none" w:sz="0" w:space="0" w:color="auto"/>
        <w:bottom w:val="none" w:sz="0" w:space="0" w:color="auto"/>
        <w:right w:val="none" w:sz="0" w:space="0" w:color="auto"/>
      </w:divBdr>
    </w:div>
    <w:div w:id="1326981417">
      <w:bodyDiv w:val="1"/>
      <w:marLeft w:val="0"/>
      <w:marRight w:val="0"/>
      <w:marTop w:val="0"/>
      <w:marBottom w:val="0"/>
      <w:divBdr>
        <w:top w:val="none" w:sz="0" w:space="0" w:color="auto"/>
        <w:left w:val="none" w:sz="0" w:space="0" w:color="auto"/>
        <w:bottom w:val="none" w:sz="0" w:space="0" w:color="auto"/>
        <w:right w:val="none" w:sz="0" w:space="0" w:color="auto"/>
      </w:divBdr>
    </w:div>
    <w:div w:id="1327131988">
      <w:bodyDiv w:val="1"/>
      <w:marLeft w:val="0"/>
      <w:marRight w:val="0"/>
      <w:marTop w:val="0"/>
      <w:marBottom w:val="0"/>
      <w:divBdr>
        <w:top w:val="none" w:sz="0" w:space="0" w:color="auto"/>
        <w:left w:val="none" w:sz="0" w:space="0" w:color="auto"/>
        <w:bottom w:val="none" w:sz="0" w:space="0" w:color="auto"/>
        <w:right w:val="none" w:sz="0" w:space="0" w:color="auto"/>
      </w:divBdr>
    </w:div>
    <w:div w:id="1327241934">
      <w:bodyDiv w:val="1"/>
      <w:marLeft w:val="0"/>
      <w:marRight w:val="0"/>
      <w:marTop w:val="0"/>
      <w:marBottom w:val="0"/>
      <w:divBdr>
        <w:top w:val="none" w:sz="0" w:space="0" w:color="auto"/>
        <w:left w:val="none" w:sz="0" w:space="0" w:color="auto"/>
        <w:bottom w:val="none" w:sz="0" w:space="0" w:color="auto"/>
        <w:right w:val="none" w:sz="0" w:space="0" w:color="auto"/>
      </w:divBdr>
    </w:div>
    <w:div w:id="1327249441">
      <w:bodyDiv w:val="1"/>
      <w:marLeft w:val="0"/>
      <w:marRight w:val="0"/>
      <w:marTop w:val="0"/>
      <w:marBottom w:val="0"/>
      <w:divBdr>
        <w:top w:val="none" w:sz="0" w:space="0" w:color="auto"/>
        <w:left w:val="none" w:sz="0" w:space="0" w:color="auto"/>
        <w:bottom w:val="none" w:sz="0" w:space="0" w:color="auto"/>
        <w:right w:val="none" w:sz="0" w:space="0" w:color="auto"/>
      </w:divBdr>
    </w:div>
    <w:div w:id="1327322455">
      <w:bodyDiv w:val="1"/>
      <w:marLeft w:val="0"/>
      <w:marRight w:val="0"/>
      <w:marTop w:val="0"/>
      <w:marBottom w:val="0"/>
      <w:divBdr>
        <w:top w:val="none" w:sz="0" w:space="0" w:color="auto"/>
        <w:left w:val="none" w:sz="0" w:space="0" w:color="auto"/>
        <w:bottom w:val="none" w:sz="0" w:space="0" w:color="auto"/>
        <w:right w:val="none" w:sz="0" w:space="0" w:color="auto"/>
      </w:divBdr>
    </w:div>
    <w:div w:id="1327439979">
      <w:bodyDiv w:val="1"/>
      <w:marLeft w:val="0"/>
      <w:marRight w:val="0"/>
      <w:marTop w:val="0"/>
      <w:marBottom w:val="0"/>
      <w:divBdr>
        <w:top w:val="none" w:sz="0" w:space="0" w:color="auto"/>
        <w:left w:val="none" w:sz="0" w:space="0" w:color="auto"/>
        <w:bottom w:val="none" w:sz="0" w:space="0" w:color="auto"/>
        <w:right w:val="none" w:sz="0" w:space="0" w:color="auto"/>
      </w:divBdr>
    </w:div>
    <w:div w:id="1327510792">
      <w:bodyDiv w:val="1"/>
      <w:marLeft w:val="0"/>
      <w:marRight w:val="0"/>
      <w:marTop w:val="0"/>
      <w:marBottom w:val="0"/>
      <w:divBdr>
        <w:top w:val="none" w:sz="0" w:space="0" w:color="auto"/>
        <w:left w:val="none" w:sz="0" w:space="0" w:color="auto"/>
        <w:bottom w:val="none" w:sz="0" w:space="0" w:color="auto"/>
        <w:right w:val="none" w:sz="0" w:space="0" w:color="auto"/>
      </w:divBdr>
    </w:div>
    <w:div w:id="1327589517">
      <w:bodyDiv w:val="1"/>
      <w:marLeft w:val="0"/>
      <w:marRight w:val="0"/>
      <w:marTop w:val="0"/>
      <w:marBottom w:val="0"/>
      <w:divBdr>
        <w:top w:val="none" w:sz="0" w:space="0" w:color="auto"/>
        <w:left w:val="none" w:sz="0" w:space="0" w:color="auto"/>
        <w:bottom w:val="none" w:sz="0" w:space="0" w:color="auto"/>
        <w:right w:val="none" w:sz="0" w:space="0" w:color="auto"/>
      </w:divBdr>
    </w:div>
    <w:div w:id="1327709030">
      <w:bodyDiv w:val="1"/>
      <w:marLeft w:val="0"/>
      <w:marRight w:val="0"/>
      <w:marTop w:val="0"/>
      <w:marBottom w:val="0"/>
      <w:divBdr>
        <w:top w:val="none" w:sz="0" w:space="0" w:color="auto"/>
        <w:left w:val="none" w:sz="0" w:space="0" w:color="auto"/>
        <w:bottom w:val="none" w:sz="0" w:space="0" w:color="auto"/>
        <w:right w:val="none" w:sz="0" w:space="0" w:color="auto"/>
      </w:divBdr>
    </w:div>
    <w:div w:id="1327781121">
      <w:bodyDiv w:val="1"/>
      <w:marLeft w:val="0"/>
      <w:marRight w:val="0"/>
      <w:marTop w:val="0"/>
      <w:marBottom w:val="0"/>
      <w:divBdr>
        <w:top w:val="none" w:sz="0" w:space="0" w:color="auto"/>
        <w:left w:val="none" w:sz="0" w:space="0" w:color="auto"/>
        <w:bottom w:val="none" w:sz="0" w:space="0" w:color="auto"/>
        <w:right w:val="none" w:sz="0" w:space="0" w:color="auto"/>
      </w:divBdr>
    </w:div>
    <w:div w:id="1327783311">
      <w:bodyDiv w:val="1"/>
      <w:marLeft w:val="0"/>
      <w:marRight w:val="0"/>
      <w:marTop w:val="0"/>
      <w:marBottom w:val="0"/>
      <w:divBdr>
        <w:top w:val="none" w:sz="0" w:space="0" w:color="auto"/>
        <w:left w:val="none" w:sz="0" w:space="0" w:color="auto"/>
        <w:bottom w:val="none" w:sz="0" w:space="0" w:color="auto"/>
        <w:right w:val="none" w:sz="0" w:space="0" w:color="auto"/>
      </w:divBdr>
    </w:div>
    <w:div w:id="1327830200">
      <w:bodyDiv w:val="1"/>
      <w:marLeft w:val="0"/>
      <w:marRight w:val="0"/>
      <w:marTop w:val="0"/>
      <w:marBottom w:val="0"/>
      <w:divBdr>
        <w:top w:val="none" w:sz="0" w:space="0" w:color="auto"/>
        <w:left w:val="none" w:sz="0" w:space="0" w:color="auto"/>
        <w:bottom w:val="none" w:sz="0" w:space="0" w:color="auto"/>
        <w:right w:val="none" w:sz="0" w:space="0" w:color="auto"/>
      </w:divBdr>
    </w:div>
    <w:div w:id="1328022781">
      <w:bodyDiv w:val="1"/>
      <w:marLeft w:val="0"/>
      <w:marRight w:val="0"/>
      <w:marTop w:val="0"/>
      <w:marBottom w:val="0"/>
      <w:divBdr>
        <w:top w:val="none" w:sz="0" w:space="0" w:color="auto"/>
        <w:left w:val="none" w:sz="0" w:space="0" w:color="auto"/>
        <w:bottom w:val="none" w:sz="0" w:space="0" w:color="auto"/>
        <w:right w:val="none" w:sz="0" w:space="0" w:color="auto"/>
      </w:divBdr>
    </w:div>
    <w:div w:id="1328242819">
      <w:bodyDiv w:val="1"/>
      <w:marLeft w:val="0"/>
      <w:marRight w:val="0"/>
      <w:marTop w:val="0"/>
      <w:marBottom w:val="0"/>
      <w:divBdr>
        <w:top w:val="none" w:sz="0" w:space="0" w:color="auto"/>
        <w:left w:val="none" w:sz="0" w:space="0" w:color="auto"/>
        <w:bottom w:val="none" w:sz="0" w:space="0" w:color="auto"/>
        <w:right w:val="none" w:sz="0" w:space="0" w:color="auto"/>
      </w:divBdr>
    </w:div>
    <w:div w:id="1328245967">
      <w:bodyDiv w:val="1"/>
      <w:marLeft w:val="0"/>
      <w:marRight w:val="0"/>
      <w:marTop w:val="0"/>
      <w:marBottom w:val="0"/>
      <w:divBdr>
        <w:top w:val="none" w:sz="0" w:space="0" w:color="auto"/>
        <w:left w:val="none" w:sz="0" w:space="0" w:color="auto"/>
        <w:bottom w:val="none" w:sz="0" w:space="0" w:color="auto"/>
        <w:right w:val="none" w:sz="0" w:space="0" w:color="auto"/>
      </w:divBdr>
    </w:div>
    <w:div w:id="1328248195">
      <w:bodyDiv w:val="1"/>
      <w:marLeft w:val="0"/>
      <w:marRight w:val="0"/>
      <w:marTop w:val="0"/>
      <w:marBottom w:val="0"/>
      <w:divBdr>
        <w:top w:val="none" w:sz="0" w:space="0" w:color="auto"/>
        <w:left w:val="none" w:sz="0" w:space="0" w:color="auto"/>
        <w:bottom w:val="none" w:sz="0" w:space="0" w:color="auto"/>
        <w:right w:val="none" w:sz="0" w:space="0" w:color="auto"/>
      </w:divBdr>
    </w:div>
    <w:div w:id="1328290622">
      <w:bodyDiv w:val="1"/>
      <w:marLeft w:val="0"/>
      <w:marRight w:val="0"/>
      <w:marTop w:val="0"/>
      <w:marBottom w:val="0"/>
      <w:divBdr>
        <w:top w:val="none" w:sz="0" w:space="0" w:color="auto"/>
        <w:left w:val="none" w:sz="0" w:space="0" w:color="auto"/>
        <w:bottom w:val="none" w:sz="0" w:space="0" w:color="auto"/>
        <w:right w:val="none" w:sz="0" w:space="0" w:color="auto"/>
      </w:divBdr>
    </w:div>
    <w:div w:id="1328361805">
      <w:bodyDiv w:val="1"/>
      <w:marLeft w:val="0"/>
      <w:marRight w:val="0"/>
      <w:marTop w:val="0"/>
      <w:marBottom w:val="0"/>
      <w:divBdr>
        <w:top w:val="none" w:sz="0" w:space="0" w:color="auto"/>
        <w:left w:val="none" w:sz="0" w:space="0" w:color="auto"/>
        <w:bottom w:val="none" w:sz="0" w:space="0" w:color="auto"/>
        <w:right w:val="none" w:sz="0" w:space="0" w:color="auto"/>
      </w:divBdr>
    </w:div>
    <w:div w:id="1328362687">
      <w:bodyDiv w:val="1"/>
      <w:marLeft w:val="0"/>
      <w:marRight w:val="0"/>
      <w:marTop w:val="0"/>
      <w:marBottom w:val="0"/>
      <w:divBdr>
        <w:top w:val="none" w:sz="0" w:space="0" w:color="auto"/>
        <w:left w:val="none" w:sz="0" w:space="0" w:color="auto"/>
        <w:bottom w:val="none" w:sz="0" w:space="0" w:color="auto"/>
        <w:right w:val="none" w:sz="0" w:space="0" w:color="auto"/>
      </w:divBdr>
    </w:div>
    <w:div w:id="1328437901">
      <w:bodyDiv w:val="1"/>
      <w:marLeft w:val="0"/>
      <w:marRight w:val="0"/>
      <w:marTop w:val="0"/>
      <w:marBottom w:val="0"/>
      <w:divBdr>
        <w:top w:val="none" w:sz="0" w:space="0" w:color="auto"/>
        <w:left w:val="none" w:sz="0" w:space="0" w:color="auto"/>
        <w:bottom w:val="none" w:sz="0" w:space="0" w:color="auto"/>
        <w:right w:val="none" w:sz="0" w:space="0" w:color="auto"/>
      </w:divBdr>
    </w:div>
    <w:div w:id="1328632598">
      <w:bodyDiv w:val="1"/>
      <w:marLeft w:val="0"/>
      <w:marRight w:val="0"/>
      <w:marTop w:val="0"/>
      <w:marBottom w:val="0"/>
      <w:divBdr>
        <w:top w:val="none" w:sz="0" w:space="0" w:color="auto"/>
        <w:left w:val="none" w:sz="0" w:space="0" w:color="auto"/>
        <w:bottom w:val="none" w:sz="0" w:space="0" w:color="auto"/>
        <w:right w:val="none" w:sz="0" w:space="0" w:color="auto"/>
      </w:divBdr>
    </w:div>
    <w:div w:id="1328898070">
      <w:bodyDiv w:val="1"/>
      <w:marLeft w:val="0"/>
      <w:marRight w:val="0"/>
      <w:marTop w:val="0"/>
      <w:marBottom w:val="0"/>
      <w:divBdr>
        <w:top w:val="none" w:sz="0" w:space="0" w:color="auto"/>
        <w:left w:val="none" w:sz="0" w:space="0" w:color="auto"/>
        <w:bottom w:val="none" w:sz="0" w:space="0" w:color="auto"/>
        <w:right w:val="none" w:sz="0" w:space="0" w:color="auto"/>
      </w:divBdr>
    </w:div>
    <w:div w:id="1328902540">
      <w:bodyDiv w:val="1"/>
      <w:marLeft w:val="0"/>
      <w:marRight w:val="0"/>
      <w:marTop w:val="0"/>
      <w:marBottom w:val="0"/>
      <w:divBdr>
        <w:top w:val="none" w:sz="0" w:space="0" w:color="auto"/>
        <w:left w:val="none" w:sz="0" w:space="0" w:color="auto"/>
        <w:bottom w:val="none" w:sz="0" w:space="0" w:color="auto"/>
        <w:right w:val="none" w:sz="0" w:space="0" w:color="auto"/>
      </w:divBdr>
    </w:div>
    <w:div w:id="1329209458">
      <w:bodyDiv w:val="1"/>
      <w:marLeft w:val="0"/>
      <w:marRight w:val="0"/>
      <w:marTop w:val="0"/>
      <w:marBottom w:val="0"/>
      <w:divBdr>
        <w:top w:val="none" w:sz="0" w:space="0" w:color="auto"/>
        <w:left w:val="none" w:sz="0" w:space="0" w:color="auto"/>
        <w:bottom w:val="none" w:sz="0" w:space="0" w:color="auto"/>
        <w:right w:val="none" w:sz="0" w:space="0" w:color="auto"/>
      </w:divBdr>
    </w:div>
    <w:div w:id="1329289538">
      <w:bodyDiv w:val="1"/>
      <w:marLeft w:val="0"/>
      <w:marRight w:val="0"/>
      <w:marTop w:val="0"/>
      <w:marBottom w:val="0"/>
      <w:divBdr>
        <w:top w:val="none" w:sz="0" w:space="0" w:color="auto"/>
        <w:left w:val="none" w:sz="0" w:space="0" w:color="auto"/>
        <w:bottom w:val="none" w:sz="0" w:space="0" w:color="auto"/>
        <w:right w:val="none" w:sz="0" w:space="0" w:color="auto"/>
      </w:divBdr>
    </w:div>
    <w:div w:id="1329405461">
      <w:bodyDiv w:val="1"/>
      <w:marLeft w:val="0"/>
      <w:marRight w:val="0"/>
      <w:marTop w:val="0"/>
      <w:marBottom w:val="0"/>
      <w:divBdr>
        <w:top w:val="none" w:sz="0" w:space="0" w:color="auto"/>
        <w:left w:val="none" w:sz="0" w:space="0" w:color="auto"/>
        <w:bottom w:val="none" w:sz="0" w:space="0" w:color="auto"/>
        <w:right w:val="none" w:sz="0" w:space="0" w:color="auto"/>
      </w:divBdr>
    </w:div>
    <w:div w:id="1329555585">
      <w:bodyDiv w:val="1"/>
      <w:marLeft w:val="0"/>
      <w:marRight w:val="0"/>
      <w:marTop w:val="0"/>
      <w:marBottom w:val="0"/>
      <w:divBdr>
        <w:top w:val="none" w:sz="0" w:space="0" w:color="auto"/>
        <w:left w:val="none" w:sz="0" w:space="0" w:color="auto"/>
        <w:bottom w:val="none" w:sz="0" w:space="0" w:color="auto"/>
        <w:right w:val="none" w:sz="0" w:space="0" w:color="auto"/>
      </w:divBdr>
    </w:div>
    <w:div w:id="1329673184">
      <w:bodyDiv w:val="1"/>
      <w:marLeft w:val="0"/>
      <w:marRight w:val="0"/>
      <w:marTop w:val="0"/>
      <w:marBottom w:val="0"/>
      <w:divBdr>
        <w:top w:val="none" w:sz="0" w:space="0" w:color="auto"/>
        <w:left w:val="none" w:sz="0" w:space="0" w:color="auto"/>
        <w:bottom w:val="none" w:sz="0" w:space="0" w:color="auto"/>
        <w:right w:val="none" w:sz="0" w:space="0" w:color="auto"/>
      </w:divBdr>
    </w:div>
    <w:div w:id="1329746340">
      <w:bodyDiv w:val="1"/>
      <w:marLeft w:val="0"/>
      <w:marRight w:val="0"/>
      <w:marTop w:val="0"/>
      <w:marBottom w:val="0"/>
      <w:divBdr>
        <w:top w:val="none" w:sz="0" w:space="0" w:color="auto"/>
        <w:left w:val="none" w:sz="0" w:space="0" w:color="auto"/>
        <w:bottom w:val="none" w:sz="0" w:space="0" w:color="auto"/>
        <w:right w:val="none" w:sz="0" w:space="0" w:color="auto"/>
      </w:divBdr>
    </w:div>
    <w:div w:id="1329870387">
      <w:bodyDiv w:val="1"/>
      <w:marLeft w:val="0"/>
      <w:marRight w:val="0"/>
      <w:marTop w:val="0"/>
      <w:marBottom w:val="0"/>
      <w:divBdr>
        <w:top w:val="none" w:sz="0" w:space="0" w:color="auto"/>
        <w:left w:val="none" w:sz="0" w:space="0" w:color="auto"/>
        <w:bottom w:val="none" w:sz="0" w:space="0" w:color="auto"/>
        <w:right w:val="none" w:sz="0" w:space="0" w:color="auto"/>
      </w:divBdr>
    </w:div>
    <w:div w:id="1329871731">
      <w:bodyDiv w:val="1"/>
      <w:marLeft w:val="0"/>
      <w:marRight w:val="0"/>
      <w:marTop w:val="0"/>
      <w:marBottom w:val="0"/>
      <w:divBdr>
        <w:top w:val="none" w:sz="0" w:space="0" w:color="auto"/>
        <w:left w:val="none" w:sz="0" w:space="0" w:color="auto"/>
        <w:bottom w:val="none" w:sz="0" w:space="0" w:color="auto"/>
        <w:right w:val="none" w:sz="0" w:space="0" w:color="auto"/>
      </w:divBdr>
    </w:div>
    <w:div w:id="1329941978">
      <w:bodyDiv w:val="1"/>
      <w:marLeft w:val="0"/>
      <w:marRight w:val="0"/>
      <w:marTop w:val="0"/>
      <w:marBottom w:val="0"/>
      <w:divBdr>
        <w:top w:val="none" w:sz="0" w:space="0" w:color="auto"/>
        <w:left w:val="none" w:sz="0" w:space="0" w:color="auto"/>
        <w:bottom w:val="none" w:sz="0" w:space="0" w:color="auto"/>
        <w:right w:val="none" w:sz="0" w:space="0" w:color="auto"/>
      </w:divBdr>
    </w:div>
    <w:div w:id="1330207597">
      <w:bodyDiv w:val="1"/>
      <w:marLeft w:val="0"/>
      <w:marRight w:val="0"/>
      <w:marTop w:val="0"/>
      <w:marBottom w:val="0"/>
      <w:divBdr>
        <w:top w:val="none" w:sz="0" w:space="0" w:color="auto"/>
        <w:left w:val="none" w:sz="0" w:space="0" w:color="auto"/>
        <w:bottom w:val="none" w:sz="0" w:space="0" w:color="auto"/>
        <w:right w:val="none" w:sz="0" w:space="0" w:color="auto"/>
      </w:divBdr>
    </w:div>
    <w:div w:id="1330210849">
      <w:bodyDiv w:val="1"/>
      <w:marLeft w:val="0"/>
      <w:marRight w:val="0"/>
      <w:marTop w:val="0"/>
      <w:marBottom w:val="0"/>
      <w:divBdr>
        <w:top w:val="none" w:sz="0" w:space="0" w:color="auto"/>
        <w:left w:val="none" w:sz="0" w:space="0" w:color="auto"/>
        <w:bottom w:val="none" w:sz="0" w:space="0" w:color="auto"/>
        <w:right w:val="none" w:sz="0" w:space="0" w:color="auto"/>
      </w:divBdr>
    </w:div>
    <w:div w:id="1330215570">
      <w:bodyDiv w:val="1"/>
      <w:marLeft w:val="0"/>
      <w:marRight w:val="0"/>
      <w:marTop w:val="0"/>
      <w:marBottom w:val="0"/>
      <w:divBdr>
        <w:top w:val="none" w:sz="0" w:space="0" w:color="auto"/>
        <w:left w:val="none" w:sz="0" w:space="0" w:color="auto"/>
        <w:bottom w:val="none" w:sz="0" w:space="0" w:color="auto"/>
        <w:right w:val="none" w:sz="0" w:space="0" w:color="auto"/>
      </w:divBdr>
    </w:div>
    <w:div w:id="1330406284">
      <w:bodyDiv w:val="1"/>
      <w:marLeft w:val="0"/>
      <w:marRight w:val="0"/>
      <w:marTop w:val="0"/>
      <w:marBottom w:val="0"/>
      <w:divBdr>
        <w:top w:val="none" w:sz="0" w:space="0" w:color="auto"/>
        <w:left w:val="none" w:sz="0" w:space="0" w:color="auto"/>
        <w:bottom w:val="none" w:sz="0" w:space="0" w:color="auto"/>
        <w:right w:val="none" w:sz="0" w:space="0" w:color="auto"/>
      </w:divBdr>
    </w:div>
    <w:div w:id="1330526096">
      <w:bodyDiv w:val="1"/>
      <w:marLeft w:val="0"/>
      <w:marRight w:val="0"/>
      <w:marTop w:val="0"/>
      <w:marBottom w:val="0"/>
      <w:divBdr>
        <w:top w:val="none" w:sz="0" w:space="0" w:color="auto"/>
        <w:left w:val="none" w:sz="0" w:space="0" w:color="auto"/>
        <w:bottom w:val="none" w:sz="0" w:space="0" w:color="auto"/>
        <w:right w:val="none" w:sz="0" w:space="0" w:color="auto"/>
      </w:divBdr>
    </w:div>
    <w:div w:id="1330643950">
      <w:bodyDiv w:val="1"/>
      <w:marLeft w:val="0"/>
      <w:marRight w:val="0"/>
      <w:marTop w:val="0"/>
      <w:marBottom w:val="0"/>
      <w:divBdr>
        <w:top w:val="none" w:sz="0" w:space="0" w:color="auto"/>
        <w:left w:val="none" w:sz="0" w:space="0" w:color="auto"/>
        <w:bottom w:val="none" w:sz="0" w:space="0" w:color="auto"/>
        <w:right w:val="none" w:sz="0" w:space="0" w:color="auto"/>
      </w:divBdr>
    </w:div>
    <w:div w:id="1330714752">
      <w:bodyDiv w:val="1"/>
      <w:marLeft w:val="0"/>
      <w:marRight w:val="0"/>
      <w:marTop w:val="0"/>
      <w:marBottom w:val="0"/>
      <w:divBdr>
        <w:top w:val="none" w:sz="0" w:space="0" w:color="auto"/>
        <w:left w:val="none" w:sz="0" w:space="0" w:color="auto"/>
        <w:bottom w:val="none" w:sz="0" w:space="0" w:color="auto"/>
        <w:right w:val="none" w:sz="0" w:space="0" w:color="auto"/>
      </w:divBdr>
    </w:div>
    <w:div w:id="1330795417">
      <w:bodyDiv w:val="1"/>
      <w:marLeft w:val="0"/>
      <w:marRight w:val="0"/>
      <w:marTop w:val="0"/>
      <w:marBottom w:val="0"/>
      <w:divBdr>
        <w:top w:val="none" w:sz="0" w:space="0" w:color="auto"/>
        <w:left w:val="none" w:sz="0" w:space="0" w:color="auto"/>
        <w:bottom w:val="none" w:sz="0" w:space="0" w:color="auto"/>
        <w:right w:val="none" w:sz="0" w:space="0" w:color="auto"/>
      </w:divBdr>
    </w:div>
    <w:div w:id="1330867060">
      <w:bodyDiv w:val="1"/>
      <w:marLeft w:val="0"/>
      <w:marRight w:val="0"/>
      <w:marTop w:val="0"/>
      <w:marBottom w:val="0"/>
      <w:divBdr>
        <w:top w:val="none" w:sz="0" w:space="0" w:color="auto"/>
        <w:left w:val="none" w:sz="0" w:space="0" w:color="auto"/>
        <w:bottom w:val="none" w:sz="0" w:space="0" w:color="auto"/>
        <w:right w:val="none" w:sz="0" w:space="0" w:color="auto"/>
      </w:divBdr>
    </w:div>
    <w:div w:id="1330913464">
      <w:bodyDiv w:val="1"/>
      <w:marLeft w:val="0"/>
      <w:marRight w:val="0"/>
      <w:marTop w:val="0"/>
      <w:marBottom w:val="0"/>
      <w:divBdr>
        <w:top w:val="none" w:sz="0" w:space="0" w:color="auto"/>
        <w:left w:val="none" w:sz="0" w:space="0" w:color="auto"/>
        <w:bottom w:val="none" w:sz="0" w:space="0" w:color="auto"/>
        <w:right w:val="none" w:sz="0" w:space="0" w:color="auto"/>
      </w:divBdr>
    </w:div>
    <w:div w:id="1331560474">
      <w:bodyDiv w:val="1"/>
      <w:marLeft w:val="0"/>
      <w:marRight w:val="0"/>
      <w:marTop w:val="0"/>
      <w:marBottom w:val="0"/>
      <w:divBdr>
        <w:top w:val="none" w:sz="0" w:space="0" w:color="auto"/>
        <w:left w:val="none" w:sz="0" w:space="0" w:color="auto"/>
        <w:bottom w:val="none" w:sz="0" w:space="0" w:color="auto"/>
        <w:right w:val="none" w:sz="0" w:space="0" w:color="auto"/>
      </w:divBdr>
    </w:div>
    <w:div w:id="1331566569">
      <w:bodyDiv w:val="1"/>
      <w:marLeft w:val="0"/>
      <w:marRight w:val="0"/>
      <w:marTop w:val="0"/>
      <w:marBottom w:val="0"/>
      <w:divBdr>
        <w:top w:val="none" w:sz="0" w:space="0" w:color="auto"/>
        <w:left w:val="none" w:sz="0" w:space="0" w:color="auto"/>
        <w:bottom w:val="none" w:sz="0" w:space="0" w:color="auto"/>
        <w:right w:val="none" w:sz="0" w:space="0" w:color="auto"/>
      </w:divBdr>
    </w:div>
    <w:div w:id="1331641047">
      <w:bodyDiv w:val="1"/>
      <w:marLeft w:val="0"/>
      <w:marRight w:val="0"/>
      <w:marTop w:val="0"/>
      <w:marBottom w:val="0"/>
      <w:divBdr>
        <w:top w:val="none" w:sz="0" w:space="0" w:color="auto"/>
        <w:left w:val="none" w:sz="0" w:space="0" w:color="auto"/>
        <w:bottom w:val="none" w:sz="0" w:space="0" w:color="auto"/>
        <w:right w:val="none" w:sz="0" w:space="0" w:color="auto"/>
      </w:divBdr>
    </w:div>
    <w:div w:id="1331909402">
      <w:bodyDiv w:val="1"/>
      <w:marLeft w:val="0"/>
      <w:marRight w:val="0"/>
      <w:marTop w:val="0"/>
      <w:marBottom w:val="0"/>
      <w:divBdr>
        <w:top w:val="none" w:sz="0" w:space="0" w:color="auto"/>
        <w:left w:val="none" w:sz="0" w:space="0" w:color="auto"/>
        <w:bottom w:val="none" w:sz="0" w:space="0" w:color="auto"/>
        <w:right w:val="none" w:sz="0" w:space="0" w:color="auto"/>
      </w:divBdr>
    </w:div>
    <w:div w:id="1332023839">
      <w:bodyDiv w:val="1"/>
      <w:marLeft w:val="0"/>
      <w:marRight w:val="0"/>
      <w:marTop w:val="0"/>
      <w:marBottom w:val="0"/>
      <w:divBdr>
        <w:top w:val="none" w:sz="0" w:space="0" w:color="auto"/>
        <w:left w:val="none" w:sz="0" w:space="0" w:color="auto"/>
        <w:bottom w:val="none" w:sz="0" w:space="0" w:color="auto"/>
        <w:right w:val="none" w:sz="0" w:space="0" w:color="auto"/>
      </w:divBdr>
    </w:div>
    <w:div w:id="1332024168">
      <w:bodyDiv w:val="1"/>
      <w:marLeft w:val="0"/>
      <w:marRight w:val="0"/>
      <w:marTop w:val="0"/>
      <w:marBottom w:val="0"/>
      <w:divBdr>
        <w:top w:val="none" w:sz="0" w:space="0" w:color="auto"/>
        <w:left w:val="none" w:sz="0" w:space="0" w:color="auto"/>
        <w:bottom w:val="none" w:sz="0" w:space="0" w:color="auto"/>
        <w:right w:val="none" w:sz="0" w:space="0" w:color="auto"/>
      </w:divBdr>
    </w:div>
    <w:div w:id="1332104240">
      <w:bodyDiv w:val="1"/>
      <w:marLeft w:val="0"/>
      <w:marRight w:val="0"/>
      <w:marTop w:val="0"/>
      <w:marBottom w:val="0"/>
      <w:divBdr>
        <w:top w:val="none" w:sz="0" w:space="0" w:color="auto"/>
        <w:left w:val="none" w:sz="0" w:space="0" w:color="auto"/>
        <w:bottom w:val="none" w:sz="0" w:space="0" w:color="auto"/>
        <w:right w:val="none" w:sz="0" w:space="0" w:color="auto"/>
      </w:divBdr>
    </w:div>
    <w:div w:id="1332173004">
      <w:bodyDiv w:val="1"/>
      <w:marLeft w:val="0"/>
      <w:marRight w:val="0"/>
      <w:marTop w:val="0"/>
      <w:marBottom w:val="0"/>
      <w:divBdr>
        <w:top w:val="none" w:sz="0" w:space="0" w:color="auto"/>
        <w:left w:val="none" w:sz="0" w:space="0" w:color="auto"/>
        <w:bottom w:val="none" w:sz="0" w:space="0" w:color="auto"/>
        <w:right w:val="none" w:sz="0" w:space="0" w:color="auto"/>
      </w:divBdr>
    </w:div>
    <w:div w:id="1332217821">
      <w:bodyDiv w:val="1"/>
      <w:marLeft w:val="0"/>
      <w:marRight w:val="0"/>
      <w:marTop w:val="0"/>
      <w:marBottom w:val="0"/>
      <w:divBdr>
        <w:top w:val="none" w:sz="0" w:space="0" w:color="auto"/>
        <w:left w:val="none" w:sz="0" w:space="0" w:color="auto"/>
        <w:bottom w:val="none" w:sz="0" w:space="0" w:color="auto"/>
        <w:right w:val="none" w:sz="0" w:space="0" w:color="auto"/>
      </w:divBdr>
    </w:div>
    <w:div w:id="1332366246">
      <w:bodyDiv w:val="1"/>
      <w:marLeft w:val="0"/>
      <w:marRight w:val="0"/>
      <w:marTop w:val="0"/>
      <w:marBottom w:val="0"/>
      <w:divBdr>
        <w:top w:val="none" w:sz="0" w:space="0" w:color="auto"/>
        <w:left w:val="none" w:sz="0" w:space="0" w:color="auto"/>
        <w:bottom w:val="none" w:sz="0" w:space="0" w:color="auto"/>
        <w:right w:val="none" w:sz="0" w:space="0" w:color="auto"/>
      </w:divBdr>
    </w:div>
    <w:div w:id="1332491588">
      <w:bodyDiv w:val="1"/>
      <w:marLeft w:val="0"/>
      <w:marRight w:val="0"/>
      <w:marTop w:val="0"/>
      <w:marBottom w:val="0"/>
      <w:divBdr>
        <w:top w:val="none" w:sz="0" w:space="0" w:color="auto"/>
        <w:left w:val="none" w:sz="0" w:space="0" w:color="auto"/>
        <w:bottom w:val="none" w:sz="0" w:space="0" w:color="auto"/>
        <w:right w:val="none" w:sz="0" w:space="0" w:color="auto"/>
      </w:divBdr>
    </w:div>
    <w:div w:id="1332492101">
      <w:bodyDiv w:val="1"/>
      <w:marLeft w:val="0"/>
      <w:marRight w:val="0"/>
      <w:marTop w:val="0"/>
      <w:marBottom w:val="0"/>
      <w:divBdr>
        <w:top w:val="none" w:sz="0" w:space="0" w:color="auto"/>
        <w:left w:val="none" w:sz="0" w:space="0" w:color="auto"/>
        <w:bottom w:val="none" w:sz="0" w:space="0" w:color="auto"/>
        <w:right w:val="none" w:sz="0" w:space="0" w:color="auto"/>
      </w:divBdr>
    </w:div>
    <w:div w:id="1332565837">
      <w:bodyDiv w:val="1"/>
      <w:marLeft w:val="0"/>
      <w:marRight w:val="0"/>
      <w:marTop w:val="0"/>
      <w:marBottom w:val="0"/>
      <w:divBdr>
        <w:top w:val="none" w:sz="0" w:space="0" w:color="auto"/>
        <w:left w:val="none" w:sz="0" w:space="0" w:color="auto"/>
        <w:bottom w:val="none" w:sz="0" w:space="0" w:color="auto"/>
        <w:right w:val="none" w:sz="0" w:space="0" w:color="auto"/>
      </w:divBdr>
    </w:div>
    <w:div w:id="1332566033">
      <w:bodyDiv w:val="1"/>
      <w:marLeft w:val="0"/>
      <w:marRight w:val="0"/>
      <w:marTop w:val="0"/>
      <w:marBottom w:val="0"/>
      <w:divBdr>
        <w:top w:val="none" w:sz="0" w:space="0" w:color="auto"/>
        <w:left w:val="none" w:sz="0" w:space="0" w:color="auto"/>
        <w:bottom w:val="none" w:sz="0" w:space="0" w:color="auto"/>
        <w:right w:val="none" w:sz="0" w:space="0" w:color="auto"/>
      </w:divBdr>
    </w:div>
    <w:div w:id="1332681504">
      <w:bodyDiv w:val="1"/>
      <w:marLeft w:val="0"/>
      <w:marRight w:val="0"/>
      <w:marTop w:val="0"/>
      <w:marBottom w:val="0"/>
      <w:divBdr>
        <w:top w:val="none" w:sz="0" w:space="0" w:color="auto"/>
        <w:left w:val="none" w:sz="0" w:space="0" w:color="auto"/>
        <w:bottom w:val="none" w:sz="0" w:space="0" w:color="auto"/>
        <w:right w:val="none" w:sz="0" w:space="0" w:color="auto"/>
      </w:divBdr>
    </w:div>
    <w:div w:id="1332948307">
      <w:bodyDiv w:val="1"/>
      <w:marLeft w:val="0"/>
      <w:marRight w:val="0"/>
      <w:marTop w:val="0"/>
      <w:marBottom w:val="0"/>
      <w:divBdr>
        <w:top w:val="none" w:sz="0" w:space="0" w:color="auto"/>
        <w:left w:val="none" w:sz="0" w:space="0" w:color="auto"/>
        <w:bottom w:val="none" w:sz="0" w:space="0" w:color="auto"/>
        <w:right w:val="none" w:sz="0" w:space="0" w:color="auto"/>
      </w:divBdr>
    </w:div>
    <w:div w:id="1332948545">
      <w:bodyDiv w:val="1"/>
      <w:marLeft w:val="0"/>
      <w:marRight w:val="0"/>
      <w:marTop w:val="0"/>
      <w:marBottom w:val="0"/>
      <w:divBdr>
        <w:top w:val="none" w:sz="0" w:space="0" w:color="auto"/>
        <w:left w:val="none" w:sz="0" w:space="0" w:color="auto"/>
        <w:bottom w:val="none" w:sz="0" w:space="0" w:color="auto"/>
        <w:right w:val="none" w:sz="0" w:space="0" w:color="auto"/>
      </w:divBdr>
    </w:div>
    <w:div w:id="1333022022">
      <w:bodyDiv w:val="1"/>
      <w:marLeft w:val="0"/>
      <w:marRight w:val="0"/>
      <w:marTop w:val="0"/>
      <w:marBottom w:val="0"/>
      <w:divBdr>
        <w:top w:val="none" w:sz="0" w:space="0" w:color="auto"/>
        <w:left w:val="none" w:sz="0" w:space="0" w:color="auto"/>
        <w:bottom w:val="none" w:sz="0" w:space="0" w:color="auto"/>
        <w:right w:val="none" w:sz="0" w:space="0" w:color="auto"/>
      </w:divBdr>
    </w:div>
    <w:div w:id="1333292113">
      <w:bodyDiv w:val="1"/>
      <w:marLeft w:val="0"/>
      <w:marRight w:val="0"/>
      <w:marTop w:val="0"/>
      <w:marBottom w:val="0"/>
      <w:divBdr>
        <w:top w:val="none" w:sz="0" w:space="0" w:color="auto"/>
        <w:left w:val="none" w:sz="0" w:space="0" w:color="auto"/>
        <w:bottom w:val="none" w:sz="0" w:space="0" w:color="auto"/>
        <w:right w:val="none" w:sz="0" w:space="0" w:color="auto"/>
      </w:divBdr>
    </w:div>
    <w:div w:id="1333410637">
      <w:bodyDiv w:val="1"/>
      <w:marLeft w:val="0"/>
      <w:marRight w:val="0"/>
      <w:marTop w:val="0"/>
      <w:marBottom w:val="0"/>
      <w:divBdr>
        <w:top w:val="none" w:sz="0" w:space="0" w:color="auto"/>
        <w:left w:val="none" w:sz="0" w:space="0" w:color="auto"/>
        <w:bottom w:val="none" w:sz="0" w:space="0" w:color="auto"/>
        <w:right w:val="none" w:sz="0" w:space="0" w:color="auto"/>
      </w:divBdr>
    </w:div>
    <w:div w:id="1333486264">
      <w:bodyDiv w:val="1"/>
      <w:marLeft w:val="0"/>
      <w:marRight w:val="0"/>
      <w:marTop w:val="0"/>
      <w:marBottom w:val="0"/>
      <w:divBdr>
        <w:top w:val="none" w:sz="0" w:space="0" w:color="auto"/>
        <w:left w:val="none" w:sz="0" w:space="0" w:color="auto"/>
        <w:bottom w:val="none" w:sz="0" w:space="0" w:color="auto"/>
        <w:right w:val="none" w:sz="0" w:space="0" w:color="auto"/>
      </w:divBdr>
    </w:div>
    <w:div w:id="1333558254">
      <w:bodyDiv w:val="1"/>
      <w:marLeft w:val="0"/>
      <w:marRight w:val="0"/>
      <w:marTop w:val="0"/>
      <w:marBottom w:val="0"/>
      <w:divBdr>
        <w:top w:val="none" w:sz="0" w:space="0" w:color="auto"/>
        <w:left w:val="none" w:sz="0" w:space="0" w:color="auto"/>
        <w:bottom w:val="none" w:sz="0" w:space="0" w:color="auto"/>
        <w:right w:val="none" w:sz="0" w:space="0" w:color="auto"/>
      </w:divBdr>
    </w:div>
    <w:div w:id="1333605378">
      <w:bodyDiv w:val="1"/>
      <w:marLeft w:val="0"/>
      <w:marRight w:val="0"/>
      <w:marTop w:val="0"/>
      <w:marBottom w:val="0"/>
      <w:divBdr>
        <w:top w:val="none" w:sz="0" w:space="0" w:color="auto"/>
        <w:left w:val="none" w:sz="0" w:space="0" w:color="auto"/>
        <w:bottom w:val="none" w:sz="0" w:space="0" w:color="auto"/>
        <w:right w:val="none" w:sz="0" w:space="0" w:color="auto"/>
      </w:divBdr>
    </w:div>
    <w:div w:id="1333680943">
      <w:bodyDiv w:val="1"/>
      <w:marLeft w:val="0"/>
      <w:marRight w:val="0"/>
      <w:marTop w:val="0"/>
      <w:marBottom w:val="0"/>
      <w:divBdr>
        <w:top w:val="none" w:sz="0" w:space="0" w:color="auto"/>
        <w:left w:val="none" w:sz="0" w:space="0" w:color="auto"/>
        <w:bottom w:val="none" w:sz="0" w:space="0" w:color="auto"/>
        <w:right w:val="none" w:sz="0" w:space="0" w:color="auto"/>
      </w:divBdr>
    </w:div>
    <w:div w:id="1333945199">
      <w:bodyDiv w:val="1"/>
      <w:marLeft w:val="0"/>
      <w:marRight w:val="0"/>
      <w:marTop w:val="0"/>
      <w:marBottom w:val="0"/>
      <w:divBdr>
        <w:top w:val="none" w:sz="0" w:space="0" w:color="auto"/>
        <w:left w:val="none" w:sz="0" w:space="0" w:color="auto"/>
        <w:bottom w:val="none" w:sz="0" w:space="0" w:color="auto"/>
        <w:right w:val="none" w:sz="0" w:space="0" w:color="auto"/>
      </w:divBdr>
    </w:div>
    <w:div w:id="1333951753">
      <w:bodyDiv w:val="1"/>
      <w:marLeft w:val="0"/>
      <w:marRight w:val="0"/>
      <w:marTop w:val="0"/>
      <w:marBottom w:val="0"/>
      <w:divBdr>
        <w:top w:val="none" w:sz="0" w:space="0" w:color="auto"/>
        <w:left w:val="none" w:sz="0" w:space="0" w:color="auto"/>
        <w:bottom w:val="none" w:sz="0" w:space="0" w:color="auto"/>
        <w:right w:val="none" w:sz="0" w:space="0" w:color="auto"/>
      </w:divBdr>
    </w:div>
    <w:div w:id="1333989851">
      <w:bodyDiv w:val="1"/>
      <w:marLeft w:val="0"/>
      <w:marRight w:val="0"/>
      <w:marTop w:val="0"/>
      <w:marBottom w:val="0"/>
      <w:divBdr>
        <w:top w:val="none" w:sz="0" w:space="0" w:color="auto"/>
        <w:left w:val="none" w:sz="0" w:space="0" w:color="auto"/>
        <w:bottom w:val="none" w:sz="0" w:space="0" w:color="auto"/>
        <w:right w:val="none" w:sz="0" w:space="0" w:color="auto"/>
      </w:divBdr>
    </w:div>
    <w:div w:id="1333992359">
      <w:bodyDiv w:val="1"/>
      <w:marLeft w:val="0"/>
      <w:marRight w:val="0"/>
      <w:marTop w:val="0"/>
      <w:marBottom w:val="0"/>
      <w:divBdr>
        <w:top w:val="none" w:sz="0" w:space="0" w:color="auto"/>
        <w:left w:val="none" w:sz="0" w:space="0" w:color="auto"/>
        <w:bottom w:val="none" w:sz="0" w:space="0" w:color="auto"/>
        <w:right w:val="none" w:sz="0" w:space="0" w:color="auto"/>
      </w:divBdr>
    </w:div>
    <w:div w:id="1334065143">
      <w:bodyDiv w:val="1"/>
      <w:marLeft w:val="0"/>
      <w:marRight w:val="0"/>
      <w:marTop w:val="0"/>
      <w:marBottom w:val="0"/>
      <w:divBdr>
        <w:top w:val="none" w:sz="0" w:space="0" w:color="auto"/>
        <w:left w:val="none" w:sz="0" w:space="0" w:color="auto"/>
        <w:bottom w:val="none" w:sz="0" w:space="0" w:color="auto"/>
        <w:right w:val="none" w:sz="0" w:space="0" w:color="auto"/>
      </w:divBdr>
    </w:div>
    <w:div w:id="1334068986">
      <w:bodyDiv w:val="1"/>
      <w:marLeft w:val="0"/>
      <w:marRight w:val="0"/>
      <w:marTop w:val="0"/>
      <w:marBottom w:val="0"/>
      <w:divBdr>
        <w:top w:val="none" w:sz="0" w:space="0" w:color="auto"/>
        <w:left w:val="none" w:sz="0" w:space="0" w:color="auto"/>
        <w:bottom w:val="none" w:sz="0" w:space="0" w:color="auto"/>
        <w:right w:val="none" w:sz="0" w:space="0" w:color="auto"/>
      </w:divBdr>
    </w:div>
    <w:div w:id="1334258666">
      <w:bodyDiv w:val="1"/>
      <w:marLeft w:val="0"/>
      <w:marRight w:val="0"/>
      <w:marTop w:val="0"/>
      <w:marBottom w:val="0"/>
      <w:divBdr>
        <w:top w:val="none" w:sz="0" w:space="0" w:color="auto"/>
        <w:left w:val="none" w:sz="0" w:space="0" w:color="auto"/>
        <w:bottom w:val="none" w:sz="0" w:space="0" w:color="auto"/>
        <w:right w:val="none" w:sz="0" w:space="0" w:color="auto"/>
      </w:divBdr>
    </w:div>
    <w:div w:id="1334336955">
      <w:bodyDiv w:val="1"/>
      <w:marLeft w:val="0"/>
      <w:marRight w:val="0"/>
      <w:marTop w:val="0"/>
      <w:marBottom w:val="0"/>
      <w:divBdr>
        <w:top w:val="none" w:sz="0" w:space="0" w:color="auto"/>
        <w:left w:val="none" w:sz="0" w:space="0" w:color="auto"/>
        <w:bottom w:val="none" w:sz="0" w:space="0" w:color="auto"/>
        <w:right w:val="none" w:sz="0" w:space="0" w:color="auto"/>
      </w:divBdr>
    </w:div>
    <w:div w:id="1334531858">
      <w:bodyDiv w:val="1"/>
      <w:marLeft w:val="0"/>
      <w:marRight w:val="0"/>
      <w:marTop w:val="0"/>
      <w:marBottom w:val="0"/>
      <w:divBdr>
        <w:top w:val="none" w:sz="0" w:space="0" w:color="auto"/>
        <w:left w:val="none" w:sz="0" w:space="0" w:color="auto"/>
        <w:bottom w:val="none" w:sz="0" w:space="0" w:color="auto"/>
        <w:right w:val="none" w:sz="0" w:space="0" w:color="auto"/>
      </w:divBdr>
    </w:div>
    <w:div w:id="1334534211">
      <w:bodyDiv w:val="1"/>
      <w:marLeft w:val="0"/>
      <w:marRight w:val="0"/>
      <w:marTop w:val="0"/>
      <w:marBottom w:val="0"/>
      <w:divBdr>
        <w:top w:val="none" w:sz="0" w:space="0" w:color="auto"/>
        <w:left w:val="none" w:sz="0" w:space="0" w:color="auto"/>
        <w:bottom w:val="none" w:sz="0" w:space="0" w:color="auto"/>
        <w:right w:val="none" w:sz="0" w:space="0" w:color="auto"/>
      </w:divBdr>
    </w:div>
    <w:div w:id="1334642892">
      <w:bodyDiv w:val="1"/>
      <w:marLeft w:val="0"/>
      <w:marRight w:val="0"/>
      <w:marTop w:val="0"/>
      <w:marBottom w:val="0"/>
      <w:divBdr>
        <w:top w:val="none" w:sz="0" w:space="0" w:color="auto"/>
        <w:left w:val="none" w:sz="0" w:space="0" w:color="auto"/>
        <w:bottom w:val="none" w:sz="0" w:space="0" w:color="auto"/>
        <w:right w:val="none" w:sz="0" w:space="0" w:color="auto"/>
      </w:divBdr>
    </w:div>
    <w:div w:id="1334802556">
      <w:bodyDiv w:val="1"/>
      <w:marLeft w:val="0"/>
      <w:marRight w:val="0"/>
      <w:marTop w:val="0"/>
      <w:marBottom w:val="0"/>
      <w:divBdr>
        <w:top w:val="none" w:sz="0" w:space="0" w:color="auto"/>
        <w:left w:val="none" w:sz="0" w:space="0" w:color="auto"/>
        <w:bottom w:val="none" w:sz="0" w:space="0" w:color="auto"/>
        <w:right w:val="none" w:sz="0" w:space="0" w:color="auto"/>
      </w:divBdr>
    </w:div>
    <w:div w:id="1334912431">
      <w:bodyDiv w:val="1"/>
      <w:marLeft w:val="0"/>
      <w:marRight w:val="0"/>
      <w:marTop w:val="0"/>
      <w:marBottom w:val="0"/>
      <w:divBdr>
        <w:top w:val="none" w:sz="0" w:space="0" w:color="auto"/>
        <w:left w:val="none" w:sz="0" w:space="0" w:color="auto"/>
        <w:bottom w:val="none" w:sz="0" w:space="0" w:color="auto"/>
        <w:right w:val="none" w:sz="0" w:space="0" w:color="auto"/>
      </w:divBdr>
    </w:div>
    <w:div w:id="1334987922">
      <w:bodyDiv w:val="1"/>
      <w:marLeft w:val="0"/>
      <w:marRight w:val="0"/>
      <w:marTop w:val="0"/>
      <w:marBottom w:val="0"/>
      <w:divBdr>
        <w:top w:val="none" w:sz="0" w:space="0" w:color="auto"/>
        <w:left w:val="none" w:sz="0" w:space="0" w:color="auto"/>
        <w:bottom w:val="none" w:sz="0" w:space="0" w:color="auto"/>
        <w:right w:val="none" w:sz="0" w:space="0" w:color="auto"/>
      </w:divBdr>
    </w:div>
    <w:div w:id="1335037820">
      <w:bodyDiv w:val="1"/>
      <w:marLeft w:val="0"/>
      <w:marRight w:val="0"/>
      <w:marTop w:val="0"/>
      <w:marBottom w:val="0"/>
      <w:divBdr>
        <w:top w:val="none" w:sz="0" w:space="0" w:color="auto"/>
        <w:left w:val="none" w:sz="0" w:space="0" w:color="auto"/>
        <w:bottom w:val="none" w:sz="0" w:space="0" w:color="auto"/>
        <w:right w:val="none" w:sz="0" w:space="0" w:color="auto"/>
      </w:divBdr>
    </w:div>
    <w:div w:id="1335038876">
      <w:bodyDiv w:val="1"/>
      <w:marLeft w:val="0"/>
      <w:marRight w:val="0"/>
      <w:marTop w:val="0"/>
      <w:marBottom w:val="0"/>
      <w:divBdr>
        <w:top w:val="none" w:sz="0" w:space="0" w:color="auto"/>
        <w:left w:val="none" w:sz="0" w:space="0" w:color="auto"/>
        <w:bottom w:val="none" w:sz="0" w:space="0" w:color="auto"/>
        <w:right w:val="none" w:sz="0" w:space="0" w:color="auto"/>
      </w:divBdr>
    </w:div>
    <w:div w:id="1335105218">
      <w:bodyDiv w:val="1"/>
      <w:marLeft w:val="0"/>
      <w:marRight w:val="0"/>
      <w:marTop w:val="0"/>
      <w:marBottom w:val="0"/>
      <w:divBdr>
        <w:top w:val="none" w:sz="0" w:space="0" w:color="auto"/>
        <w:left w:val="none" w:sz="0" w:space="0" w:color="auto"/>
        <w:bottom w:val="none" w:sz="0" w:space="0" w:color="auto"/>
        <w:right w:val="none" w:sz="0" w:space="0" w:color="auto"/>
      </w:divBdr>
    </w:div>
    <w:div w:id="1335187815">
      <w:bodyDiv w:val="1"/>
      <w:marLeft w:val="0"/>
      <w:marRight w:val="0"/>
      <w:marTop w:val="0"/>
      <w:marBottom w:val="0"/>
      <w:divBdr>
        <w:top w:val="none" w:sz="0" w:space="0" w:color="auto"/>
        <w:left w:val="none" w:sz="0" w:space="0" w:color="auto"/>
        <w:bottom w:val="none" w:sz="0" w:space="0" w:color="auto"/>
        <w:right w:val="none" w:sz="0" w:space="0" w:color="auto"/>
      </w:divBdr>
    </w:div>
    <w:div w:id="1335188230">
      <w:bodyDiv w:val="1"/>
      <w:marLeft w:val="0"/>
      <w:marRight w:val="0"/>
      <w:marTop w:val="0"/>
      <w:marBottom w:val="0"/>
      <w:divBdr>
        <w:top w:val="none" w:sz="0" w:space="0" w:color="auto"/>
        <w:left w:val="none" w:sz="0" w:space="0" w:color="auto"/>
        <w:bottom w:val="none" w:sz="0" w:space="0" w:color="auto"/>
        <w:right w:val="none" w:sz="0" w:space="0" w:color="auto"/>
      </w:divBdr>
    </w:div>
    <w:div w:id="1335374034">
      <w:bodyDiv w:val="1"/>
      <w:marLeft w:val="0"/>
      <w:marRight w:val="0"/>
      <w:marTop w:val="0"/>
      <w:marBottom w:val="0"/>
      <w:divBdr>
        <w:top w:val="none" w:sz="0" w:space="0" w:color="auto"/>
        <w:left w:val="none" w:sz="0" w:space="0" w:color="auto"/>
        <w:bottom w:val="none" w:sz="0" w:space="0" w:color="auto"/>
        <w:right w:val="none" w:sz="0" w:space="0" w:color="auto"/>
      </w:divBdr>
    </w:div>
    <w:div w:id="1335449368">
      <w:bodyDiv w:val="1"/>
      <w:marLeft w:val="0"/>
      <w:marRight w:val="0"/>
      <w:marTop w:val="0"/>
      <w:marBottom w:val="0"/>
      <w:divBdr>
        <w:top w:val="none" w:sz="0" w:space="0" w:color="auto"/>
        <w:left w:val="none" w:sz="0" w:space="0" w:color="auto"/>
        <w:bottom w:val="none" w:sz="0" w:space="0" w:color="auto"/>
        <w:right w:val="none" w:sz="0" w:space="0" w:color="auto"/>
      </w:divBdr>
    </w:div>
    <w:div w:id="1335570087">
      <w:bodyDiv w:val="1"/>
      <w:marLeft w:val="0"/>
      <w:marRight w:val="0"/>
      <w:marTop w:val="0"/>
      <w:marBottom w:val="0"/>
      <w:divBdr>
        <w:top w:val="none" w:sz="0" w:space="0" w:color="auto"/>
        <w:left w:val="none" w:sz="0" w:space="0" w:color="auto"/>
        <w:bottom w:val="none" w:sz="0" w:space="0" w:color="auto"/>
        <w:right w:val="none" w:sz="0" w:space="0" w:color="auto"/>
      </w:divBdr>
    </w:div>
    <w:div w:id="1335693905">
      <w:bodyDiv w:val="1"/>
      <w:marLeft w:val="0"/>
      <w:marRight w:val="0"/>
      <w:marTop w:val="0"/>
      <w:marBottom w:val="0"/>
      <w:divBdr>
        <w:top w:val="none" w:sz="0" w:space="0" w:color="auto"/>
        <w:left w:val="none" w:sz="0" w:space="0" w:color="auto"/>
        <w:bottom w:val="none" w:sz="0" w:space="0" w:color="auto"/>
        <w:right w:val="none" w:sz="0" w:space="0" w:color="auto"/>
      </w:divBdr>
    </w:div>
    <w:div w:id="1335762059">
      <w:bodyDiv w:val="1"/>
      <w:marLeft w:val="0"/>
      <w:marRight w:val="0"/>
      <w:marTop w:val="0"/>
      <w:marBottom w:val="0"/>
      <w:divBdr>
        <w:top w:val="none" w:sz="0" w:space="0" w:color="auto"/>
        <w:left w:val="none" w:sz="0" w:space="0" w:color="auto"/>
        <w:bottom w:val="none" w:sz="0" w:space="0" w:color="auto"/>
        <w:right w:val="none" w:sz="0" w:space="0" w:color="auto"/>
      </w:divBdr>
    </w:div>
    <w:div w:id="1335915259">
      <w:bodyDiv w:val="1"/>
      <w:marLeft w:val="0"/>
      <w:marRight w:val="0"/>
      <w:marTop w:val="0"/>
      <w:marBottom w:val="0"/>
      <w:divBdr>
        <w:top w:val="none" w:sz="0" w:space="0" w:color="auto"/>
        <w:left w:val="none" w:sz="0" w:space="0" w:color="auto"/>
        <w:bottom w:val="none" w:sz="0" w:space="0" w:color="auto"/>
        <w:right w:val="none" w:sz="0" w:space="0" w:color="auto"/>
      </w:divBdr>
    </w:div>
    <w:div w:id="1335916084">
      <w:bodyDiv w:val="1"/>
      <w:marLeft w:val="0"/>
      <w:marRight w:val="0"/>
      <w:marTop w:val="0"/>
      <w:marBottom w:val="0"/>
      <w:divBdr>
        <w:top w:val="none" w:sz="0" w:space="0" w:color="auto"/>
        <w:left w:val="none" w:sz="0" w:space="0" w:color="auto"/>
        <w:bottom w:val="none" w:sz="0" w:space="0" w:color="auto"/>
        <w:right w:val="none" w:sz="0" w:space="0" w:color="auto"/>
      </w:divBdr>
    </w:div>
    <w:div w:id="1336227299">
      <w:bodyDiv w:val="1"/>
      <w:marLeft w:val="0"/>
      <w:marRight w:val="0"/>
      <w:marTop w:val="0"/>
      <w:marBottom w:val="0"/>
      <w:divBdr>
        <w:top w:val="none" w:sz="0" w:space="0" w:color="auto"/>
        <w:left w:val="none" w:sz="0" w:space="0" w:color="auto"/>
        <w:bottom w:val="none" w:sz="0" w:space="0" w:color="auto"/>
        <w:right w:val="none" w:sz="0" w:space="0" w:color="auto"/>
      </w:divBdr>
    </w:div>
    <w:div w:id="1336422331">
      <w:bodyDiv w:val="1"/>
      <w:marLeft w:val="0"/>
      <w:marRight w:val="0"/>
      <w:marTop w:val="0"/>
      <w:marBottom w:val="0"/>
      <w:divBdr>
        <w:top w:val="none" w:sz="0" w:space="0" w:color="auto"/>
        <w:left w:val="none" w:sz="0" w:space="0" w:color="auto"/>
        <w:bottom w:val="none" w:sz="0" w:space="0" w:color="auto"/>
        <w:right w:val="none" w:sz="0" w:space="0" w:color="auto"/>
      </w:divBdr>
    </w:div>
    <w:div w:id="1337004501">
      <w:bodyDiv w:val="1"/>
      <w:marLeft w:val="0"/>
      <w:marRight w:val="0"/>
      <w:marTop w:val="0"/>
      <w:marBottom w:val="0"/>
      <w:divBdr>
        <w:top w:val="none" w:sz="0" w:space="0" w:color="auto"/>
        <w:left w:val="none" w:sz="0" w:space="0" w:color="auto"/>
        <w:bottom w:val="none" w:sz="0" w:space="0" w:color="auto"/>
        <w:right w:val="none" w:sz="0" w:space="0" w:color="auto"/>
      </w:divBdr>
    </w:div>
    <w:div w:id="1337197608">
      <w:bodyDiv w:val="1"/>
      <w:marLeft w:val="0"/>
      <w:marRight w:val="0"/>
      <w:marTop w:val="0"/>
      <w:marBottom w:val="0"/>
      <w:divBdr>
        <w:top w:val="none" w:sz="0" w:space="0" w:color="auto"/>
        <w:left w:val="none" w:sz="0" w:space="0" w:color="auto"/>
        <w:bottom w:val="none" w:sz="0" w:space="0" w:color="auto"/>
        <w:right w:val="none" w:sz="0" w:space="0" w:color="auto"/>
      </w:divBdr>
    </w:div>
    <w:div w:id="1337347082">
      <w:bodyDiv w:val="1"/>
      <w:marLeft w:val="0"/>
      <w:marRight w:val="0"/>
      <w:marTop w:val="0"/>
      <w:marBottom w:val="0"/>
      <w:divBdr>
        <w:top w:val="none" w:sz="0" w:space="0" w:color="auto"/>
        <w:left w:val="none" w:sz="0" w:space="0" w:color="auto"/>
        <w:bottom w:val="none" w:sz="0" w:space="0" w:color="auto"/>
        <w:right w:val="none" w:sz="0" w:space="0" w:color="auto"/>
      </w:divBdr>
    </w:div>
    <w:div w:id="1337460803">
      <w:bodyDiv w:val="1"/>
      <w:marLeft w:val="0"/>
      <w:marRight w:val="0"/>
      <w:marTop w:val="0"/>
      <w:marBottom w:val="0"/>
      <w:divBdr>
        <w:top w:val="none" w:sz="0" w:space="0" w:color="auto"/>
        <w:left w:val="none" w:sz="0" w:space="0" w:color="auto"/>
        <w:bottom w:val="none" w:sz="0" w:space="0" w:color="auto"/>
        <w:right w:val="none" w:sz="0" w:space="0" w:color="auto"/>
      </w:divBdr>
    </w:div>
    <w:div w:id="1337533241">
      <w:bodyDiv w:val="1"/>
      <w:marLeft w:val="0"/>
      <w:marRight w:val="0"/>
      <w:marTop w:val="0"/>
      <w:marBottom w:val="0"/>
      <w:divBdr>
        <w:top w:val="none" w:sz="0" w:space="0" w:color="auto"/>
        <w:left w:val="none" w:sz="0" w:space="0" w:color="auto"/>
        <w:bottom w:val="none" w:sz="0" w:space="0" w:color="auto"/>
        <w:right w:val="none" w:sz="0" w:space="0" w:color="auto"/>
      </w:divBdr>
    </w:div>
    <w:div w:id="1337609269">
      <w:bodyDiv w:val="1"/>
      <w:marLeft w:val="0"/>
      <w:marRight w:val="0"/>
      <w:marTop w:val="0"/>
      <w:marBottom w:val="0"/>
      <w:divBdr>
        <w:top w:val="none" w:sz="0" w:space="0" w:color="auto"/>
        <w:left w:val="none" w:sz="0" w:space="0" w:color="auto"/>
        <w:bottom w:val="none" w:sz="0" w:space="0" w:color="auto"/>
        <w:right w:val="none" w:sz="0" w:space="0" w:color="auto"/>
      </w:divBdr>
    </w:div>
    <w:div w:id="1337610783">
      <w:bodyDiv w:val="1"/>
      <w:marLeft w:val="0"/>
      <w:marRight w:val="0"/>
      <w:marTop w:val="0"/>
      <w:marBottom w:val="0"/>
      <w:divBdr>
        <w:top w:val="none" w:sz="0" w:space="0" w:color="auto"/>
        <w:left w:val="none" w:sz="0" w:space="0" w:color="auto"/>
        <w:bottom w:val="none" w:sz="0" w:space="0" w:color="auto"/>
        <w:right w:val="none" w:sz="0" w:space="0" w:color="auto"/>
      </w:divBdr>
    </w:div>
    <w:div w:id="1337657604">
      <w:bodyDiv w:val="1"/>
      <w:marLeft w:val="0"/>
      <w:marRight w:val="0"/>
      <w:marTop w:val="0"/>
      <w:marBottom w:val="0"/>
      <w:divBdr>
        <w:top w:val="none" w:sz="0" w:space="0" w:color="auto"/>
        <w:left w:val="none" w:sz="0" w:space="0" w:color="auto"/>
        <w:bottom w:val="none" w:sz="0" w:space="0" w:color="auto"/>
        <w:right w:val="none" w:sz="0" w:space="0" w:color="auto"/>
      </w:divBdr>
    </w:div>
    <w:div w:id="1337852057">
      <w:bodyDiv w:val="1"/>
      <w:marLeft w:val="0"/>
      <w:marRight w:val="0"/>
      <w:marTop w:val="0"/>
      <w:marBottom w:val="0"/>
      <w:divBdr>
        <w:top w:val="none" w:sz="0" w:space="0" w:color="auto"/>
        <w:left w:val="none" w:sz="0" w:space="0" w:color="auto"/>
        <w:bottom w:val="none" w:sz="0" w:space="0" w:color="auto"/>
        <w:right w:val="none" w:sz="0" w:space="0" w:color="auto"/>
      </w:divBdr>
    </w:div>
    <w:div w:id="1337880492">
      <w:bodyDiv w:val="1"/>
      <w:marLeft w:val="0"/>
      <w:marRight w:val="0"/>
      <w:marTop w:val="0"/>
      <w:marBottom w:val="0"/>
      <w:divBdr>
        <w:top w:val="none" w:sz="0" w:space="0" w:color="auto"/>
        <w:left w:val="none" w:sz="0" w:space="0" w:color="auto"/>
        <w:bottom w:val="none" w:sz="0" w:space="0" w:color="auto"/>
        <w:right w:val="none" w:sz="0" w:space="0" w:color="auto"/>
      </w:divBdr>
    </w:div>
    <w:div w:id="1338000095">
      <w:bodyDiv w:val="1"/>
      <w:marLeft w:val="0"/>
      <w:marRight w:val="0"/>
      <w:marTop w:val="0"/>
      <w:marBottom w:val="0"/>
      <w:divBdr>
        <w:top w:val="none" w:sz="0" w:space="0" w:color="auto"/>
        <w:left w:val="none" w:sz="0" w:space="0" w:color="auto"/>
        <w:bottom w:val="none" w:sz="0" w:space="0" w:color="auto"/>
        <w:right w:val="none" w:sz="0" w:space="0" w:color="auto"/>
      </w:divBdr>
    </w:div>
    <w:div w:id="1338190154">
      <w:bodyDiv w:val="1"/>
      <w:marLeft w:val="0"/>
      <w:marRight w:val="0"/>
      <w:marTop w:val="0"/>
      <w:marBottom w:val="0"/>
      <w:divBdr>
        <w:top w:val="none" w:sz="0" w:space="0" w:color="auto"/>
        <w:left w:val="none" w:sz="0" w:space="0" w:color="auto"/>
        <w:bottom w:val="none" w:sz="0" w:space="0" w:color="auto"/>
        <w:right w:val="none" w:sz="0" w:space="0" w:color="auto"/>
      </w:divBdr>
    </w:div>
    <w:div w:id="1338196270">
      <w:bodyDiv w:val="1"/>
      <w:marLeft w:val="0"/>
      <w:marRight w:val="0"/>
      <w:marTop w:val="0"/>
      <w:marBottom w:val="0"/>
      <w:divBdr>
        <w:top w:val="none" w:sz="0" w:space="0" w:color="auto"/>
        <w:left w:val="none" w:sz="0" w:space="0" w:color="auto"/>
        <w:bottom w:val="none" w:sz="0" w:space="0" w:color="auto"/>
        <w:right w:val="none" w:sz="0" w:space="0" w:color="auto"/>
      </w:divBdr>
    </w:div>
    <w:div w:id="1338313575">
      <w:bodyDiv w:val="1"/>
      <w:marLeft w:val="0"/>
      <w:marRight w:val="0"/>
      <w:marTop w:val="0"/>
      <w:marBottom w:val="0"/>
      <w:divBdr>
        <w:top w:val="none" w:sz="0" w:space="0" w:color="auto"/>
        <w:left w:val="none" w:sz="0" w:space="0" w:color="auto"/>
        <w:bottom w:val="none" w:sz="0" w:space="0" w:color="auto"/>
        <w:right w:val="none" w:sz="0" w:space="0" w:color="auto"/>
      </w:divBdr>
    </w:div>
    <w:div w:id="1338575508">
      <w:bodyDiv w:val="1"/>
      <w:marLeft w:val="0"/>
      <w:marRight w:val="0"/>
      <w:marTop w:val="0"/>
      <w:marBottom w:val="0"/>
      <w:divBdr>
        <w:top w:val="none" w:sz="0" w:space="0" w:color="auto"/>
        <w:left w:val="none" w:sz="0" w:space="0" w:color="auto"/>
        <w:bottom w:val="none" w:sz="0" w:space="0" w:color="auto"/>
        <w:right w:val="none" w:sz="0" w:space="0" w:color="auto"/>
      </w:divBdr>
    </w:div>
    <w:div w:id="1338658434">
      <w:bodyDiv w:val="1"/>
      <w:marLeft w:val="0"/>
      <w:marRight w:val="0"/>
      <w:marTop w:val="0"/>
      <w:marBottom w:val="0"/>
      <w:divBdr>
        <w:top w:val="none" w:sz="0" w:space="0" w:color="auto"/>
        <w:left w:val="none" w:sz="0" w:space="0" w:color="auto"/>
        <w:bottom w:val="none" w:sz="0" w:space="0" w:color="auto"/>
        <w:right w:val="none" w:sz="0" w:space="0" w:color="auto"/>
      </w:divBdr>
    </w:div>
    <w:div w:id="1338728857">
      <w:bodyDiv w:val="1"/>
      <w:marLeft w:val="0"/>
      <w:marRight w:val="0"/>
      <w:marTop w:val="0"/>
      <w:marBottom w:val="0"/>
      <w:divBdr>
        <w:top w:val="none" w:sz="0" w:space="0" w:color="auto"/>
        <w:left w:val="none" w:sz="0" w:space="0" w:color="auto"/>
        <w:bottom w:val="none" w:sz="0" w:space="0" w:color="auto"/>
        <w:right w:val="none" w:sz="0" w:space="0" w:color="auto"/>
      </w:divBdr>
    </w:div>
    <w:div w:id="1338993995">
      <w:bodyDiv w:val="1"/>
      <w:marLeft w:val="0"/>
      <w:marRight w:val="0"/>
      <w:marTop w:val="0"/>
      <w:marBottom w:val="0"/>
      <w:divBdr>
        <w:top w:val="none" w:sz="0" w:space="0" w:color="auto"/>
        <w:left w:val="none" w:sz="0" w:space="0" w:color="auto"/>
        <w:bottom w:val="none" w:sz="0" w:space="0" w:color="auto"/>
        <w:right w:val="none" w:sz="0" w:space="0" w:color="auto"/>
      </w:divBdr>
      <w:divsChild>
        <w:div w:id="18360996">
          <w:marLeft w:val="0"/>
          <w:marRight w:val="0"/>
          <w:marTop w:val="0"/>
          <w:marBottom w:val="0"/>
          <w:divBdr>
            <w:top w:val="none" w:sz="0" w:space="0" w:color="auto"/>
            <w:left w:val="none" w:sz="0" w:space="0" w:color="auto"/>
            <w:bottom w:val="none" w:sz="0" w:space="0" w:color="auto"/>
            <w:right w:val="none" w:sz="0" w:space="0" w:color="auto"/>
          </w:divBdr>
          <w:divsChild>
            <w:div w:id="1717003091">
              <w:marLeft w:val="0"/>
              <w:marRight w:val="0"/>
              <w:marTop w:val="0"/>
              <w:marBottom w:val="0"/>
              <w:divBdr>
                <w:top w:val="none" w:sz="0" w:space="0" w:color="auto"/>
                <w:left w:val="none" w:sz="0" w:space="0" w:color="auto"/>
                <w:bottom w:val="none" w:sz="0" w:space="0" w:color="auto"/>
                <w:right w:val="none" w:sz="0" w:space="0" w:color="auto"/>
              </w:divBdr>
            </w:div>
          </w:divsChild>
        </w:div>
        <w:div w:id="26875855">
          <w:marLeft w:val="0"/>
          <w:marRight w:val="0"/>
          <w:marTop w:val="0"/>
          <w:marBottom w:val="0"/>
          <w:divBdr>
            <w:top w:val="none" w:sz="0" w:space="0" w:color="auto"/>
            <w:left w:val="none" w:sz="0" w:space="0" w:color="auto"/>
            <w:bottom w:val="none" w:sz="0" w:space="0" w:color="auto"/>
            <w:right w:val="none" w:sz="0" w:space="0" w:color="auto"/>
          </w:divBdr>
          <w:divsChild>
            <w:div w:id="1882016243">
              <w:marLeft w:val="0"/>
              <w:marRight w:val="0"/>
              <w:marTop w:val="0"/>
              <w:marBottom w:val="0"/>
              <w:divBdr>
                <w:top w:val="none" w:sz="0" w:space="0" w:color="auto"/>
                <w:left w:val="none" w:sz="0" w:space="0" w:color="auto"/>
                <w:bottom w:val="none" w:sz="0" w:space="0" w:color="auto"/>
                <w:right w:val="none" w:sz="0" w:space="0" w:color="auto"/>
              </w:divBdr>
              <w:divsChild>
                <w:div w:id="1187862337">
                  <w:marLeft w:val="0"/>
                  <w:marRight w:val="0"/>
                  <w:marTop w:val="0"/>
                  <w:marBottom w:val="0"/>
                  <w:divBdr>
                    <w:top w:val="none" w:sz="0" w:space="0" w:color="auto"/>
                    <w:left w:val="none" w:sz="0" w:space="0" w:color="auto"/>
                    <w:bottom w:val="none" w:sz="0" w:space="0" w:color="auto"/>
                    <w:right w:val="none" w:sz="0" w:space="0" w:color="auto"/>
                  </w:divBdr>
                  <w:divsChild>
                    <w:div w:id="155845524">
                      <w:marLeft w:val="0"/>
                      <w:marRight w:val="0"/>
                      <w:marTop w:val="0"/>
                      <w:marBottom w:val="0"/>
                      <w:divBdr>
                        <w:top w:val="none" w:sz="0" w:space="0" w:color="auto"/>
                        <w:left w:val="none" w:sz="0" w:space="0" w:color="auto"/>
                        <w:bottom w:val="none" w:sz="0" w:space="0" w:color="auto"/>
                        <w:right w:val="none" w:sz="0" w:space="0" w:color="auto"/>
                      </w:divBdr>
                      <w:divsChild>
                        <w:div w:id="7388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619572">
          <w:marLeft w:val="0"/>
          <w:marRight w:val="0"/>
          <w:marTop w:val="0"/>
          <w:marBottom w:val="0"/>
          <w:divBdr>
            <w:top w:val="none" w:sz="0" w:space="0" w:color="auto"/>
            <w:left w:val="none" w:sz="0" w:space="0" w:color="auto"/>
            <w:bottom w:val="none" w:sz="0" w:space="0" w:color="auto"/>
            <w:right w:val="none" w:sz="0" w:space="0" w:color="auto"/>
          </w:divBdr>
        </w:div>
      </w:divsChild>
    </w:div>
    <w:div w:id="1339036205">
      <w:bodyDiv w:val="1"/>
      <w:marLeft w:val="0"/>
      <w:marRight w:val="0"/>
      <w:marTop w:val="0"/>
      <w:marBottom w:val="0"/>
      <w:divBdr>
        <w:top w:val="none" w:sz="0" w:space="0" w:color="auto"/>
        <w:left w:val="none" w:sz="0" w:space="0" w:color="auto"/>
        <w:bottom w:val="none" w:sz="0" w:space="0" w:color="auto"/>
        <w:right w:val="none" w:sz="0" w:space="0" w:color="auto"/>
      </w:divBdr>
    </w:div>
    <w:div w:id="1339037412">
      <w:bodyDiv w:val="1"/>
      <w:marLeft w:val="0"/>
      <w:marRight w:val="0"/>
      <w:marTop w:val="0"/>
      <w:marBottom w:val="0"/>
      <w:divBdr>
        <w:top w:val="none" w:sz="0" w:space="0" w:color="auto"/>
        <w:left w:val="none" w:sz="0" w:space="0" w:color="auto"/>
        <w:bottom w:val="none" w:sz="0" w:space="0" w:color="auto"/>
        <w:right w:val="none" w:sz="0" w:space="0" w:color="auto"/>
      </w:divBdr>
    </w:div>
    <w:div w:id="1339115082">
      <w:bodyDiv w:val="1"/>
      <w:marLeft w:val="0"/>
      <w:marRight w:val="0"/>
      <w:marTop w:val="0"/>
      <w:marBottom w:val="0"/>
      <w:divBdr>
        <w:top w:val="none" w:sz="0" w:space="0" w:color="auto"/>
        <w:left w:val="none" w:sz="0" w:space="0" w:color="auto"/>
        <w:bottom w:val="none" w:sz="0" w:space="0" w:color="auto"/>
        <w:right w:val="none" w:sz="0" w:space="0" w:color="auto"/>
      </w:divBdr>
    </w:div>
    <w:div w:id="1339162785">
      <w:bodyDiv w:val="1"/>
      <w:marLeft w:val="0"/>
      <w:marRight w:val="0"/>
      <w:marTop w:val="0"/>
      <w:marBottom w:val="0"/>
      <w:divBdr>
        <w:top w:val="none" w:sz="0" w:space="0" w:color="auto"/>
        <w:left w:val="none" w:sz="0" w:space="0" w:color="auto"/>
        <w:bottom w:val="none" w:sz="0" w:space="0" w:color="auto"/>
        <w:right w:val="none" w:sz="0" w:space="0" w:color="auto"/>
      </w:divBdr>
    </w:div>
    <w:div w:id="1339894283">
      <w:bodyDiv w:val="1"/>
      <w:marLeft w:val="0"/>
      <w:marRight w:val="0"/>
      <w:marTop w:val="0"/>
      <w:marBottom w:val="0"/>
      <w:divBdr>
        <w:top w:val="none" w:sz="0" w:space="0" w:color="auto"/>
        <w:left w:val="none" w:sz="0" w:space="0" w:color="auto"/>
        <w:bottom w:val="none" w:sz="0" w:space="0" w:color="auto"/>
        <w:right w:val="none" w:sz="0" w:space="0" w:color="auto"/>
      </w:divBdr>
    </w:div>
    <w:div w:id="1340082859">
      <w:bodyDiv w:val="1"/>
      <w:marLeft w:val="0"/>
      <w:marRight w:val="0"/>
      <w:marTop w:val="0"/>
      <w:marBottom w:val="0"/>
      <w:divBdr>
        <w:top w:val="none" w:sz="0" w:space="0" w:color="auto"/>
        <w:left w:val="none" w:sz="0" w:space="0" w:color="auto"/>
        <w:bottom w:val="none" w:sz="0" w:space="0" w:color="auto"/>
        <w:right w:val="none" w:sz="0" w:space="0" w:color="auto"/>
      </w:divBdr>
    </w:div>
    <w:div w:id="1340084698">
      <w:bodyDiv w:val="1"/>
      <w:marLeft w:val="0"/>
      <w:marRight w:val="0"/>
      <w:marTop w:val="0"/>
      <w:marBottom w:val="0"/>
      <w:divBdr>
        <w:top w:val="none" w:sz="0" w:space="0" w:color="auto"/>
        <w:left w:val="none" w:sz="0" w:space="0" w:color="auto"/>
        <w:bottom w:val="none" w:sz="0" w:space="0" w:color="auto"/>
        <w:right w:val="none" w:sz="0" w:space="0" w:color="auto"/>
      </w:divBdr>
    </w:div>
    <w:div w:id="1340153886">
      <w:bodyDiv w:val="1"/>
      <w:marLeft w:val="0"/>
      <w:marRight w:val="0"/>
      <w:marTop w:val="0"/>
      <w:marBottom w:val="0"/>
      <w:divBdr>
        <w:top w:val="none" w:sz="0" w:space="0" w:color="auto"/>
        <w:left w:val="none" w:sz="0" w:space="0" w:color="auto"/>
        <w:bottom w:val="none" w:sz="0" w:space="0" w:color="auto"/>
        <w:right w:val="none" w:sz="0" w:space="0" w:color="auto"/>
      </w:divBdr>
    </w:div>
    <w:div w:id="1340157607">
      <w:bodyDiv w:val="1"/>
      <w:marLeft w:val="0"/>
      <w:marRight w:val="0"/>
      <w:marTop w:val="0"/>
      <w:marBottom w:val="0"/>
      <w:divBdr>
        <w:top w:val="none" w:sz="0" w:space="0" w:color="auto"/>
        <w:left w:val="none" w:sz="0" w:space="0" w:color="auto"/>
        <w:bottom w:val="none" w:sz="0" w:space="0" w:color="auto"/>
        <w:right w:val="none" w:sz="0" w:space="0" w:color="auto"/>
      </w:divBdr>
    </w:div>
    <w:div w:id="1340231450">
      <w:bodyDiv w:val="1"/>
      <w:marLeft w:val="0"/>
      <w:marRight w:val="0"/>
      <w:marTop w:val="0"/>
      <w:marBottom w:val="0"/>
      <w:divBdr>
        <w:top w:val="none" w:sz="0" w:space="0" w:color="auto"/>
        <w:left w:val="none" w:sz="0" w:space="0" w:color="auto"/>
        <w:bottom w:val="none" w:sz="0" w:space="0" w:color="auto"/>
        <w:right w:val="none" w:sz="0" w:space="0" w:color="auto"/>
      </w:divBdr>
    </w:div>
    <w:div w:id="1340350809">
      <w:bodyDiv w:val="1"/>
      <w:marLeft w:val="0"/>
      <w:marRight w:val="0"/>
      <w:marTop w:val="0"/>
      <w:marBottom w:val="0"/>
      <w:divBdr>
        <w:top w:val="none" w:sz="0" w:space="0" w:color="auto"/>
        <w:left w:val="none" w:sz="0" w:space="0" w:color="auto"/>
        <w:bottom w:val="none" w:sz="0" w:space="0" w:color="auto"/>
        <w:right w:val="none" w:sz="0" w:space="0" w:color="auto"/>
      </w:divBdr>
    </w:div>
    <w:div w:id="1340473577">
      <w:bodyDiv w:val="1"/>
      <w:marLeft w:val="0"/>
      <w:marRight w:val="0"/>
      <w:marTop w:val="0"/>
      <w:marBottom w:val="0"/>
      <w:divBdr>
        <w:top w:val="none" w:sz="0" w:space="0" w:color="auto"/>
        <w:left w:val="none" w:sz="0" w:space="0" w:color="auto"/>
        <w:bottom w:val="none" w:sz="0" w:space="0" w:color="auto"/>
        <w:right w:val="none" w:sz="0" w:space="0" w:color="auto"/>
      </w:divBdr>
    </w:div>
    <w:div w:id="1340548275">
      <w:bodyDiv w:val="1"/>
      <w:marLeft w:val="0"/>
      <w:marRight w:val="0"/>
      <w:marTop w:val="0"/>
      <w:marBottom w:val="0"/>
      <w:divBdr>
        <w:top w:val="none" w:sz="0" w:space="0" w:color="auto"/>
        <w:left w:val="none" w:sz="0" w:space="0" w:color="auto"/>
        <w:bottom w:val="none" w:sz="0" w:space="0" w:color="auto"/>
        <w:right w:val="none" w:sz="0" w:space="0" w:color="auto"/>
      </w:divBdr>
    </w:div>
    <w:div w:id="1340697355">
      <w:bodyDiv w:val="1"/>
      <w:marLeft w:val="0"/>
      <w:marRight w:val="0"/>
      <w:marTop w:val="0"/>
      <w:marBottom w:val="0"/>
      <w:divBdr>
        <w:top w:val="none" w:sz="0" w:space="0" w:color="auto"/>
        <w:left w:val="none" w:sz="0" w:space="0" w:color="auto"/>
        <w:bottom w:val="none" w:sz="0" w:space="0" w:color="auto"/>
        <w:right w:val="none" w:sz="0" w:space="0" w:color="auto"/>
      </w:divBdr>
    </w:div>
    <w:div w:id="1340766188">
      <w:bodyDiv w:val="1"/>
      <w:marLeft w:val="0"/>
      <w:marRight w:val="0"/>
      <w:marTop w:val="0"/>
      <w:marBottom w:val="0"/>
      <w:divBdr>
        <w:top w:val="none" w:sz="0" w:space="0" w:color="auto"/>
        <w:left w:val="none" w:sz="0" w:space="0" w:color="auto"/>
        <w:bottom w:val="none" w:sz="0" w:space="0" w:color="auto"/>
        <w:right w:val="none" w:sz="0" w:space="0" w:color="auto"/>
      </w:divBdr>
    </w:div>
    <w:div w:id="1340809579">
      <w:bodyDiv w:val="1"/>
      <w:marLeft w:val="0"/>
      <w:marRight w:val="0"/>
      <w:marTop w:val="0"/>
      <w:marBottom w:val="0"/>
      <w:divBdr>
        <w:top w:val="none" w:sz="0" w:space="0" w:color="auto"/>
        <w:left w:val="none" w:sz="0" w:space="0" w:color="auto"/>
        <w:bottom w:val="none" w:sz="0" w:space="0" w:color="auto"/>
        <w:right w:val="none" w:sz="0" w:space="0" w:color="auto"/>
      </w:divBdr>
    </w:div>
    <w:div w:id="1340813631">
      <w:bodyDiv w:val="1"/>
      <w:marLeft w:val="0"/>
      <w:marRight w:val="0"/>
      <w:marTop w:val="0"/>
      <w:marBottom w:val="0"/>
      <w:divBdr>
        <w:top w:val="none" w:sz="0" w:space="0" w:color="auto"/>
        <w:left w:val="none" w:sz="0" w:space="0" w:color="auto"/>
        <w:bottom w:val="none" w:sz="0" w:space="0" w:color="auto"/>
        <w:right w:val="none" w:sz="0" w:space="0" w:color="auto"/>
      </w:divBdr>
    </w:div>
    <w:div w:id="1340961622">
      <w:bodyDiv w:val="1"/>
      <w:marLeft w:val="0"/>
      <w:marRight w:val="0"/>
      <w:marTop w:val="0"/>
      <w:marBottom w:val="0"/>
      <w:divBdr>
        <w:top w:val="none" w:sz="0" w:space="0" w:color="auto"/>
        <w:left w:val="none" w:sz="0" w:space="0" w:color="auto"/>
        <w:bottom w:val="none" w:sz="0" w:space="0" w:color="auto"/>
        <w:right w:val="none" w:sz="0" w:space="0" w:color="auto"/>
      </w:divBdr>
    </w:div>
    <w:div w:id="1341077672">
      <w:bodyDiv w:val="1"/>
      <w:marLeft w:val="0"/>
      <w:marRight w:val="0"/>
      <w:marTop w:val="0"/>
      <w:marBottom w:val="0"/>
      <w:divBdr>
        <w:top w:val="none" w:sz="0" w:space="0" w:color="auto"/>
        <w:left w:val="none" w:sz="0" w:space="0" w:color="auto"/>
        <w:bottom w:val="none" w:sz="0" w:space="0" w:color="auto"/>
        <w:right w:val="none" w:sz="0" w:space="0" w:color="auto"/>
      </w:divBdr>
    </w:div>
    <w:div w:id="1341078493">
      <w:bodyDiv w:val="1"/>
      <w:marLeft w:val="0"/>
      <w:marRight w:val="0"/>
      <w:marTop w:val="0"/>
      <w:marBottom w:val="0"/>
      <w:divBdr>
        <w:top w:val="none" w:sz="0" w:space="0" w:color="auto"/>
        <w:left w:val="none" w:sz="0" w:space="0" w:color="auto"/>
        <w:bottom w:val="none" w:sz="0" w:space="0" w:color="auto"/>
        <w:right w:val="none" w:sz="0" w:space="0" w:color="auto"/>
      </w:divBdr>
    </w:div>
    <w:div w:id="1341153262">
      <w:bodyDiv w:val="1"/>
      <w:marLeft w:val="0"/>
      <w:marRight w:val="0"/>
      <w:marTop w:val="0"/>
      <w:marBottom w:val="0"/>
      <w:divBdr>
        <w:top w:val="none" w:sz="0" w:space="0" w:color="auto"/>
        <w:left w:val="none" w:sz="0" w:space="0" w:color="auto"/>
        <w:bottom w:val="none" w:sz="0" w:space="0" w:color="auto"/>
        <w:right w:val="none" w:sz="0" w:space="0" w:color="auto"/>
      </w:divBdr>
    </w:div>
    <w:div w:id="1341153462">
      <w:bodyDiv w:val="1"/>
      <w:marLeft w:val="0"/>
      <w:marRight w:val="0"/>
      <w:marTop w:val="0"/>
      <w:marBottom w:val="0"/>
      <w:divBdr>
        <w:top w:val="none" w:sz="0" w:space="0" w:color="auto"/>
        <w:left w:val="none" w:sz="0" w:space="0" w:color="auto"/>
        <w:bottom w:val="none" w:sz="0" w:space="0" w:color="auto"/>
        <w:right w:val="none" w:sz="0" w:space="0" w:color="auto"/>
      </w:divBdr>
    </w:div>
    <w:div w:id="1341200019">
      <w:bodyDiv w:val="1"/>
      <w:marLeft w:val="0"/>
      <w:marRight w:val="0"/>
      <w:marTop w:val="0"/>
      <w:marBottom w:val="0"/>
      <w:divBdr>
        <w:top w:val="none" w:sz="0" w:space="0" w:color="auto"/>
        <w:left w:val="none" w:sz="0" w:space="0" w:color="auto"/>
        <w:bottom w:val="none" w:sz="0" w:space="0" w:color="auto"/>
        <w:right w:val="none" w:sz="0" w:space="0" w:color="auto"/>
      </w:divBdr>
    </w:div>
    <w:div w:id="1341347877">
      <w:bodyDiv w:val="1"/>
      <w:marLeft w:val="0"/>
      <w:marRight w:val="0"/>
      <w:marTop w:val="0"/>
      <w:marBottom w:val="0"/>
      <w:divBdr>
        <w:top w:val="none" w:sz="0" w:space="0" w:color="auto"/>
        <w:left w:val="none" w:sz="0" w:space="0" w:color="auto"/>
        <w:bottom w:val="none" w:sz="0" w:space="0" w:color="auto"/>
        <w:right w:val="none" w:sz="0" w:space="0" w:color="auto"/>
      </w:divBdr>
    </w:div>
    <w:div w:id="1341391176">
      <w:bodyDiv w:val="1"/>
      <w:marLeft w:val="0"/>
      <w:marRight w:val="0"/>
      <w:marTop w:val="0"/>
      <w:marBottom w:val="0"/>
      <w:divBdr>
        <w:top w:val="none" w:sz="0" w:space="0" w:color="auto"/>
        <w:left w:val="none" w:sz="0" w:space="0" w:color="auto"/>
        <w:bottom w:val="none" w:sz="0" w:space="0" w:color="auto"/>
        <w:right w:val="none" w:sz="0" w:space="0" w:color="auto"/>
      </w:divBdr>
      <w:divsChild>
        <w:div w:id="7367751">
          <w:marLeft w:val="640"/>
          <w:marRight w:val="0"/>
          <w:marTop w:val="0"/>
          <w:marBottom w:val="0"/>
          <w:divBdr>
            <w:top w:val="none" w:sz="0" w:space="0" w:color="auto"/>
            <w:left w:val="none" w:sz="0" w:space="0" w:color="auto"/>
            <w:bottom w:val="none" w:sz="0" w:space="0" w:color="auto"/>
            <w:right w:val="none" w:sz="0" w:space="0" w:color="auto"/>
          </w:divBdr>
        </w:div>
        <w:div w:id="140931317">
          <w:marLeft w:val="640"/>
          <w:marRight w:val="0"/>
          <w:marTop w:val="0"/>
          <w:marBottom w:val="0"/>
          <w:divBdr>
            <w:top w:val="none" w:sz="0" w:space="0" w:color="auto"/>
            <w:left w:val="none" w:sz="0" w:space="0" w:color="auto"/>
            <w:bottom w:val="none" w:sz="0" w:space="0" w:color="auto"/>
            <w:right w:val="none" w:sz="0" w:space="0" w:color="auto"/>
          </w:divBdr>
        </w:div>
        <w:div w:id="174733524">
          <w:marLeft w:val="640"/>
          <w:marRight w:val="0"/>
          <w:marTop w:val="0"/>
          <w:marBottom w:val="0"/>
          <w:divBdr>
            <w:top w:val="none" w:sz="0" w:space="0" w:color="auto"/>
            <w:left w:val="none" w:sz="0" w:space="0" w:color="auto"/>
            <w:bottom w:val="none" w:sz="0" w:space="0" w:color="auto"/>
            <w:right w:val="none" w:sz="0" w:space="0" w:color="auto"/>
          </w:divBdr>
        </w:div>
        <w:div w:id="228733875">
          <w:marLeft w:val="640"/>
          <w:marRight w:val="0"/>
          <w:marTop w:val="0"/>
          <w:marBottom w:val="0"/>
          <w:divBdr>
            <w:top w:val="none" w:sz="0" w:space="0" w:color="auto"/>
            <w:left w:val="none" w:sz="0" w:space="0" w:color="auto"/>
            <w:bottom w:val="none" w:sz="0" w:space="0" w:color="auto"/>
            <w:right w:val="none" w:sz="0" w:space="0" w:color="auto"/>
          </w:divBdr>
        </w:div>
        <w:div w:id="238449222">
          <w:marLeft w:val="640"/>
          <w:marRight w:val="0"/>
          <w:marTop w:val="0"/>
          <w:marBottom w:val="0"/>
          <w:divBdr>
            <w:top w:val="none" w:sz="0" w:space="0" w:color="auto"/>
            <w:left w:val="none" w:sz="0" w:space="0" w:color="auto"/>
            <w:bottom w:val="none" w:sz="0" w:space="0" w:color="auto"/>
            <w:right w:val="none" w:sz="0" w:space="0" w:color="auto"/>
          </w:divBdr>
        </w:div>
        <w:div w:id="280766425">
          <w:marLeft w:val="640"/>
          <w:marRight w:val="0"/>
          <w:marTop w:val="0"/>
          <w:marBottom w:val="0"/>
          <w:divBdr>
            <w:top w:val="none" w:sz="0" w:space="0" w:color="auto"/>
            <w:left w:val="none" w:sz="0" w:space="0" w:color="auto"/>
            <w:bottom w:val="none" w:sz="0" w:space="0" w:color="auto"/>
            <w:right w:val="none" w:sz="0" w:space="0" w:color="auto"/>
          </w:divBdr>
        </w:div>
        <w:div w:id="310672252">
          <w:marLeft w:val="640"/>
          <w:marRight w:val="0"/>
          <w:marTop w:val="0"/>
          <w:marBottom w:val="0"/>
          <w:divBdr>
            <w:top w:val="none" w:sz="0" w:space="0" w:color="auto"/>
            <w:left w:val="none" w:sz="0" w:space="0" w:color="auto"/>
            <w:bottom w:val="none" w:sz="0" w:space="0" w:color="auto"/>
            <w:right w:val="none" w:sz="0" w:space="0" w:color="auto"/>
          </w:divBdr>
        </w:div>
        <w:div w:id="327176869">
          <w:marLeft w:val="640"/>
          <w:marRight w:val="0"/>
          <w:marTop w:val="0"/>
          <w:marBottom w:val="0"/>
          <w:divBdr>
            <w:top w:val="none" w:sz="0" w:space="0" w:color="auto"/>
            <w:left w:val="none" w:sz="0" w:space="0" w:color="auto"/>
            <w:bottom w:val="none" w:sz="0" w:space="0" w:color="auto"/>
            <w:right w:val="none" w:sz="0" w:space="0" w:color="auto"/>
          </w:divBdr>
        </w:div>
        <w:div w:id="396703542">
          <w:marLeft w:val="640"/>
          <w:marRight w:val="0"/>
          <w:marTop w:val="0"/>
          <w:marBottom w:val="0"/>
          <w:divBdr>
            <w:top w:val="none" w:sz="0" w:space="0" w:color="auto"/>
            <w:left w:val="none" w:sz="0" w:space="0" w:color="auto"/>
            <w:bottom w:val="none" w:sz="0" w:space="0" w:color="auto"/>
            <w:right w:val="none" w:sz="0" w:space="0" w:color="auto"/>
          </w:divBdr>
        </w:div>
        <w:div w:id="417097527">
          <w:marLeft w:val="640"/>
          <w:marRight w:val="0"/>
          <w:marTop w:val="0"/>
          <w:marBottom w:val="0"/>
          <w:divBdr>
            <w:top w:val="none" w:sz="0" w:space="0" w:color="auto"/>
            <w:left w:val="none" w:sz="0" w:space="0" w:color="auto"/>
            <w:bottom w:val="none" w:sz="0" w:space="0" w:color="auto"/>
            <w:right w:val="none" w:sz="0" w:space="0" w:color="auto"/>
          </w:divBdr>
        </w:div>
        <w:div w:id="463281331">
          <w:marLeft w:val="640"/>
          <w:marRight w:val="0"/>
          <w:marTop w:val="0"/>
          <w:marBottom w:val="0"/>
          <w:divBdr>
            <w:top w:val="none" w:sz="0" w:space="0" w:color="auto"/>
            <w:left w:val="none" w:sz="0" w:space="0" w:color="auto"/>
            <w:bottom w:val="none" w:sz="0" w:space="0" w:color="auto"/>
            <w:right w:val="none" w:sz="0" w:space="0" w:color="auto"/>
          </w:divBdr>
        </w:div>
        <w:div w:id="544024756">
          <w:marLeft w:val="640"/>
          <w:marRight w:val="0"/>
          <w:marTop w:val="0"/>
          <w:marBottom w:val="0"/>
          <w:divBdr>
            <w:top w:val="none" w:sz="0" w:space="0" w:color="auto"/>
            <w:left w:val="none" w:sz="0" w:space="0" w:color="auto"/>
            <w:bottom w:val="none" w:sz="0" w:space="0" w:color="auto"/>
            <w:right w:val="none" w:sz="0" w:space="0" w:color="auto"/>
          </w:divBdr>
        </w:div>
        <w:div w:id="560679909">
          <w:marLeft w:val="640"/>
          <w:marRight w:val="0"/>
          <w:marTop w:val="0"/>
          <w:marBottom w:val="0"/>
          <w:divBdr>
            <w:top w:val="none" w:sz="0" w:space="0" w:color="auto"/>
            <w:left w:val="none" w:sz="0" w:space="0" w:color="auto"/>
            <w:bottom w:val="none" w:sz="0" w:space="0" w:color="auto"/>
            <w:right w:val="none" w:sz="0" w:space="0" w:color="auto"/>
          </w:divBdr>
        </w:div>
        <w:div w:id="607810477">
          <w:marLeft w:val="640"/>
          <w:marRight w:val="0"/>
          <w:marTop w:val="0"/>
          <w:marBottom w:val="0"/>
          <w:divBdr>
            <w:top w:val="none" w:sz="0" w:space="0" w:color="auto"/>
            <w:left w:val="none" w:sz="0" w:space="0" w:color="auto"/>
            <w:bottom w:val="none" w:sz="0" w:space="0" w:color="auto"/>
            <w:right w:val="none" w:sz="0" w:space="0" w:color="auto"/>
          </w:divBdr>
        </w:div>
        <w:div w:id="650788561">
          <w:marLeft w:val="640"/>
          <w:marRight w:val="0"/>
          <w:marTop w:val="0"/>
          <w:marBottom w:val="0"/>
          <w:divBdr>
            <w:top w:val="none" w:sz="0" w:space="0" w:color="auto"/>
            <w:left w:val="none" w:sz="0" w:space="0" w:color="auto"/>
            <w:bottom w:val="none" w:sz="0" w:space="0" w:color="auto"/>
            <w:right w:val="none" w:sz="0" w:space="0" w:color="auto"/>
          </w:divBdr>
        </w:div>
        <w:div w:id="709230724">
          <w:marLeft w:val="640"/>
          <w:marRight w:val="0"/>
          <w:marTop w:val="0"/>
          <w:marBottom w:val="0"/>
          <w:divBdr>
            <w:top w:val="none" w:sz="0" w:space="0" w:color="auto"/>
            <w:left w:val="none" w:sz="0" w:space="0" w:color="auto"/>
            <w:bottom w:val="none" w:sz="0" w:space="0" w:color="auto"/>
            <w:right w:val="none" w:sz="0" w:space="0" w:color="auto"/>
          </w:divBdr>
        </w:div>
        <w:div w:id="775949173">
          <w:marLeft w:val="640"/>
          <w:marRight w:val="0"/>
          <w:marTop w:val="0"/>
          <w:marBottom w:val="0"/>
          <w:divBdr>
            <w:top w:val="none" w:sz="0" w:space="0" w:color="auto"/>
            <w:left w:val="none" w:sz="0" w:space="0" w:color="auto"/>
            <w:bottom w:val="none" w:sz="0" w:space="0" w:color="auto"/>
            <w:right w:val="none" w:sz="0" w:space="0" w:color="auto"/>
          </w:divBdr>
        </w:div>
        <w:div w:id="866989235">
          <w:marLeft w:val="640"/>
          <w:marRight w:val="0"/>
          <w:marTop w:val="0"/>
          <w:marBottom w:val="0"/>
          <w:divBdr>
            <w:top w:val="none" w:sz="0" w:space="0" w:color="auto"/>
            <w:left w:val="none" w:sz="0" w:space="0" w:color="auto"/>
            <w:bottom w:val="none" w:sz="0" w:space="0" w:color="auto"/>
            <w:right w:val="none" w:sz="0" w:space="0" w:color="auto"/>
          </w:divBdr>
        </w:div>
        <w:div w:id="917711102">
          <w:marLeft w:val="640"/>
          <w:marRight w:val="0"/>
          <w:marTop w:val="0"/>
          <w:marBottom w:val="0"/>
          <w:divBdr>
            <w:top w:val="none" w:sz="0" w:space="0" w:color="auto"/>
            <w:left w:val="none" w:sz="0" w:space="0" w:color="auto"/>
            <w:bottom w:val="none" w:sz="0" w:space="0" w:color="auto"/>
            <w:right w:val="none" w:sz="0" w:space="0" w:color="auto"/>
          </w:divBdr>
        </w:div>
        <w:div w:id="926689742">
          <w:marLeft w:val="640"/>
          <w:marRight w:val="0"/>
          <w:marTop w:val="0"/>
          <w:marBottom w:val="0"/>
          <w:divBdr>
            <w:top w:val="none" w:sz="0" w:space="0" w:color="auto"/>
            <w:left w:val="none" w:sz="0" w:space="0" w:color="auto"/>
            <w:bottom w:val="none" w:sz="0" w:space="0" w:color="auto"/>
            <w:right w:val="none" w:sz="0" w:space="0" w:color="auto"/>
          </w:divBdr>
        </w:div>
        <w:div w:id="943417366">
          <w:marLeft w:val="640"/>
          <w:marRight w:val="0"/>
          <w:marTop w:val="0"/>
          <w:marBottom w:val="0"/>
          <w:divBdr>
            <w:top w:val="none" w:sz="0" w:space="0" w:color="auto"/>
            <w:left w:val="none" w:sz="0" w:space="0" w:color="auto"/>
            <w:bottom w:val="none" w:sz="0" w:space="0" w:color="auto"/>
            <w:right w:val="none" w:sz="0" w:space="0" w:color="auto"/>
          </w:divBdr>
        </w:div>
        <w:div w:id="948509019">
          <w:marLeft w:val="640"/>
          <w:marRight w:val="0"/>
          <w:marTop w:val="0"/>
          <w:marBottom w:val="0"/>
          <w:divBdr>
            <w:top w:val="none" w:sz="0" w:space="0" w:color="auto"/>
            <w:left w:val="none" w:sz="0" w:space="0" w:color="auto"/>
            <w:bottom w:val="none" w:sz="0" w:space="0" w:color="auto"/>
            <w:right w:val="none" w:sz="0" w:space="0" w:color="auto"/>
          </w:divBdr>
        </w:div>
        <w:div w:id="1073044354">
          <w:marLeft w:val="640"/>
          <w:marRight w:val="0"/>
          <w:marTop w:val="0"/>
          <w:marBottom w:val="0"/>
          <w:divBdr>
            <w:top w:val="none" w:sz="0" w:space="0" w:color="auto"/>
            <w:left w:val="none" w:sz="0" w:space="0" w:color="auto"/>
            <w:bottom w:val="none" w:sz="0" w:space="0" w:color="auto"/>
            <w:right w:val="none" w:sz="0" w:space="0" w:color="auto"/>
          </w:divBdr>
        </w:div>
        <w:div w:id="1131173470">
          <w:marLeft w:val="640"/>
          <w:marRight w:val="0"/>
          <w:marTop w:val="0"/>
          <w:marBottom w:val="0"/>
          <w:divBdr>
            <w:top w:val="none" w:sz="0" w:space="0" w:color="auto"/>
            <w:left w:val="none" w:sz="0" w:space="0" w:color="auto"/>
            <w:bottom w:val="none" w:sz="0" w:space="0" w:color="auto"/>
            <w:right w:val="none" w:sz="0" w:space="0" w:color="auto"/>
          </w:divBdr>
        </w:div>
        <w:div w:id="1153333688">
          <w:marLeft w:val="640"/>
          <w:marRight w:val="0"/>
          <w:marTop w:val="0"/>
          <w:marBottom w:val="0"/>
          <w:divBdr>
            <w:top w:val="none" w:sz="0" w:space="0" w:color="auto"/>
            <w:left w:val="none" w:sz="0" w:space="0" w:color="auto"/>
            <w:bottom w:val="none" w:sz="0" w:space="0" w:color="auto"/>
            <w:right w:val="none" w:sz="0" w:space="0" w:color="auto"/>
          </w:divBdr>
        </w:div>
        <w:div w:id="1293484655">
          <w:marLeft w:val="640"/>
          <w:marRight w:val="0"/>
          <w:marTop w:val="0"/>
          <w:marBottom w:val="0"/>
          <w:divBdr>
            <w:top w:val="none" w:sz="0" w:space="0" w:color="auto"/>
            <w:left w:val="none" w:sz="0" w:space="0" w:color="auto"/>
            <w:bottom w:val="none" w:sz="0" w:space="0" w:color="auto"/>
            <w:right w:val="none" w:sz="0" w:space="0" w:color="auto"/>
          </w:divBdr>
        </w:div>
        <w:div w:id="1331757885">
          <w:marLeft w:val="640"/>
          <w:marRight w:val="0"/>
          <w:marTop w:val="0"/>
          <w:marBottom w:val="0"/>
          <w:divBdr>
            <w:top w:val="none" w:sz="0" w:space="0" w:color="auto"/>
            <w:left w:val="none" w:sz="0" w:space="0" w:color="auto"/>
            <w:bottom w:val="none" w:sz="0" w:space="0" w:color="auto"/>
            <w:right w:val="none" w:sz="0" w:space="0" w:color="auto"/>
          </w:divBdr>
        </w:div>
        <w:div w:id="1401563911">
          <w:marLeft w:val="640"/>
          <w:marRight w:val="0"/>
          <w:marTop w:val="0"/>
          <w:marBottom w:val="0"/>
          <w:divBdr>
            <w:top w:val="none" w:sz="0" w:space="0" w:color="auto"/>
            <w:left w:val="none" w:sz="0" w:space="0" w:color="auto"/>
            <w:bottom w:val="none" w:sz="0" w:space="0" w:color="auto"/>
            <w:right w:val="none" w:sz="0" w:space="0" w:color="auto"/>
          </w:divBdr>
        </w:div>
        <w:div w:id="1520462982">
          <w:marLeft w:val="640"/>
          <w:marRight w:val="0"/>
          <w:marTop w:val="0"/>
          <w:marBottom w:val="0"/>
          <w:divBdr>
            <w:top w:val="none" w:sz="0" w:space="0" w:color="auto"/>
            <w:left w:val="none" w:sz="0" w:space="0" w:color="auto"/>
            <w:bottom w:val="none" w:sz="0" w:space="0" w:color="auto"/>
            <w:right w:val="none" w:sz="0" w:space="0" w:color="auto"/>
          </w:divBdr>
        </w:div>
        <w:div w:id="1524439351">
          <w:marLeft w:val="640"/>
          <w:marRight w:val="0"/>
          <w:marTop w:val="0"/>
          <w:marBottom w:val="0"/>
          <w:divBdr>
            <w:top w:val="none" w:sz="0" w:space="0" w:color="auto"/>
            <w:left w:val="none" w:sz="0" w:space="0" w:color="auto"/>
            <w:bottom w:val="none" w:sz="0" w:space="0" w:color="auto"/>
            <w:right w:val="none" w:sz="0" w:space="0" w:color="auto"/>
          </w:divBdr>
        </w:div>
        <w:div w:id="1533304165">
          <w:marLeft w:val="640"/>
          <w:marRight w:val="0"/>
          <w:marTop w:val="0"/>
          <w:marBottom w:val="0"/>
          <w:divBdr>
            <w:top w:val="none" w:sz="0" w:space="0" w:color="auto"/>
            <w:left w:val="none" w:sz="0" w:space="0" w:color="auto"/>
            <w:bottom w:val="none" w:sz="0" w:space="0" w:color="auto"/>
            <w:right w:val="none" w:sz="0" w:space="0" w:color="auto"/>
          </w:divBdr>
        </w:div>
        <w:div w:id="1543781824">
          <w:marLeft w:val="640"/>
          <w:marRight w:val="0"/>
          <w:marTop w:val="0"/>
          <w:marBottom w:val="0"/>
          <w:divBdr>
            <w:top w:val="none" w:sz="0" w:space="0" w:color="auto"/>
            <w:left w:val="none" w:sz="0" w:space="0" w:color="auto"/>
            <w:bottom w:val="none" w:sz="0" w:space="0" w:color="auto"/>
            <w:right w:val="none" w:sz="0" w:space="0" w:color="auto"/>
          </w:divBdr>
        </w:div>
        <w:div w:id="1561205923">
          <w:marLeft w:val="640"/>
          <w:marRight w:val="0"/>
          <w:marTop w:val="0"/>
          <w:marBottom w:val="0"/>
          <w:divBdr>
            <w:top w:val="none" w:sz="0" w:space="0" w:color="auto"/>
            <w:left w:val="none" w:sz="0" w:space="0" w:color="auto"/>
            <w:bottom w:val="none" w:sz="0" w:space="0" w:color="auto"/>
            <w:right w:val="none" w:sz="0" w:space="0" w:color="auto"/>
          </w:divBdr>
        </w:div>
        <w:div w:id="1584728073">
          <w:marLeft w:val="640"/>
          <w:marRight w:val="0"/>
          <w:marTop w:val="0"/>
          <w:marBottom w:val="0"/>
          <w:divBdr>
            <w:top w:val="none" w:sz="0" w:space="0" w:color="auto"/>
            <w:left w:val="none" w:sz="0" w:space="0" w:color="auto"/>
            <w:bottom w:val="none" w:sz="0" w:space="0" w:color="auto"/>
            <w:right w:val="none" w:sz="0" w:space="0" w:color="auto"/>
          </w:divBdr>
        </w:div>
        <w:div w:id="1638678569">
          <w:marLeft w:val="640"/>
          <w:marRight w:val="0"/>
          <w:marTop w:val="0"/>
          <w:marBottom w:val="0"/>
          <w:divBdr>
            <w:top w:val="none" w:sz="0" w:space="0" w:color="auto"/>
            <w:left w:val="none" w:sz="0" w:space="0" w:color="auto"/>
            <w:bottom w:val="none" w:sz="0" w:space="0" w:color="auto"/>
            <w:right w:val="none" w:sz="0" w:space="0" w:color="auto"/>
          </w:divBdr>
        </w:div>
        <w:div w:id="1678263157">
          <w:marLeft w:val="640"/>
          <w:marRight w:val="0"/>
          <w:marTop w:val="0"/>
          <w:marBottom w:val="0"/>
          <w:divBdr>
            <w:top w:val="none" w:sz="0" w:space="0" w:color="auto"/>
            <w:left w:val="none" w:sz="0" w:space="0" w:color="auto"/>
            <w:bottom w:val="none" w:sz="0" w:space="0" w:color="auto"/>
            <w:right w:val="none" w:sz="0" w:space="0" w:color="auto"/>
          </w:divBdr>
        </w:div>
        <w:div w:id="1841310270">
          <w:marLeft w:val="640"/>
          <w:marRight w:val="0"/>
          <w:marTop w:val="0"/>
          <w:marBottom w:val="0"/>
          <w:divBdr>
            <w:top w:val="none" w:sz="0" w:space="0" w:color="auto"/>
            <w:left w:val="none" w:sz="0" w:space="0" w:color="auto"/>
            <w:bottom w:val="none" w:sz="0" w:space="0" w:color="auto"/>
            <w:right w:val="none" w:sz="0" w:space="0" w:color="auto"/>
          </w:divBdr>
        </w:div>
        <w:div w:id="1889679922">
          <w:marLeft w:val="640"/>
          <w:marRight w:val="0"/>
          <w:marTop w:val="0"/>
          <w:marBottom w:val="0"/>
          <w:divBdr>
            <w:top w:val="none" w:sz="0" w:space="0" w:color="auto"/>
            <w:left w:val="none" w:sz="0" w:space="0" w:color="auto"/>
            <w:bottom w:val="none" w:sz="0" w:space="0" w:color="auto"/>
            <w:right w:val="none" w:sz="0" w:space="0" w:color="auto"/>
          </w:divBdr>
        </w:div>
        <w:div w:id="1920599311">
          <w:marLeft w:val="640"/>
          <w:marRight w:val="0"/>
          <w:marTop w:val="0"/>
          <w:marBottom w:val="0"/>
          <w:divBdr>
            <w:top w:val="none" w:sz="0" w:space="0" w:color="auto"/>
            <w:left w:val="none" w:sz="0" w:space="0" w:color="auto"/>
            <w:bottom w:val="none" w:sz="0" w:space="0" w:color="auto"/>
            <w:right w:val="none" w:sz="0" w:space="0" w:color="auto"/>
          </w:divBdr>
        </w:div>
        <w:div w:id="1959099498">
          <w:marLeft w:val="640"/>
          <w:marRight w:val="0"/>
          <w:marTop w:val="0"/>
          <w:marBottom w:val="0"/>
          <w:divBdr>
            <w:top w:val="none" w:sz="0" w:space="0" w:color="auto"/>
            <w:left w:val="none" w:sz="0" w:space="0" w:color="auto"/>
            <w:bottom w:val="none" w:sz="0" w:space="0" w:color="auto"/>
            <w:right w:val="none" w:sz="0" w:space="0" w:color="auto"/>
          </w:divBdr>
        </w:div>
        <w:div w:id="1961377191">
          <w:marLeft w:val="640"/>
          <w:marRight w:val="0"/>
          <w:marTop w:val="0"/>
          <w:marBottom w:val="0"/>
          <w:divBdr>
            <w:top w:val="none" w:sz="0" w:space="0" w:color="auto"/>
            <w:left w:val="none" w:sz="0" w:space="0" w:color="auto"/>
            <w:bottom w:val="none" w:sz="0" w:space="0" w:color="auto"/>
            <w:right w:val="none" w:sz="0" w:space="0" w:color="auto"/>
          </w:divBdr>
        </w:div>
        <w:div w:id="1964383925">
          <w:marLeft w:val="640"/>
          <w:marRight w:val="0"/>
          <w:marTop w:val="0"/>
          <w:marBottom w:val="0"/>
          <w:divBdr>
            <w:top w:val="none" w:sz="0" w:space="0" w:color="auto"/>
            <w:left w:val="none" w:sz="0" w:space="0" w:color="auto"/>
            <w:bottom w:val="none" w:sz="0" w:space="0" w:color="auto"/>
            <w:right w:val="none" w:sz="0" w:space="0" w:color="auto"/>
          </w:divBdr>
        </w:div>
        <w:div w:id="1975598111">
          <w:marLeft w:val="640"/>
          <w:marRight w:val="0"/>
          <w:marTop w:val="0"/>
          <w:marBottom w:val="0"/>
          <w:divBdr>
            <w:top w:val="none" w:sz="0" w:space="0" w:color="auto"/>
            <w:left w:val="none" w:sz="0" w:space="0" w:color="auto"/>
            <w:bottom w:val="none" w:sz="0" w:space="0" w:color="auto"/>
            <w:right w:val="none" w:sz="0" w:space="0" w:color="auto"/>
          </w:divBdr>
        </w:div>
        <w:div w:id="2023430657">
          <w:marLeft w:val="640"/>
          <w:marRight w:val="0"/>
          <w:marTop w:val="0"/>
          <w:marBottom w:val="0"/>
          <w:divBdr>
            <w:top w:val="none" w:sz="0" w:space="0" w:color="auto"/>
            <w:left w:val="none" w:sz="0" w:space="0" w:color="auto"/>
            <w:bottom w:val="none" w:sz="0" w:space="0" w:color="auto"/>
            <w:right w:val="none" w:sz="0" w:space="0" w:color="auto"/>
          </w:divBdr>
        </w:div>
        <w:div w:id="2039819820">
          <w:marLeft w:val="640"/>
          <w:marRight w:val="0"/>
          <w:marTop w:val="0"/>
          <w:marBottom w:val="0"/>
          <w:divBdr>
            <w:top w:val="none" w:sz="0" w:space="0" w:color="auto"/>
            <w:left w:val="none" w:sz="0" w:space="0" w:color="auto"/>
            <w:bottom w:val="none" w:sz="0" w:space="0" w:color="auto"/>
            <w:right w:val="none" w:sz="0" w:space="0" w:color="auto"/>
          </w:divBdr>
        </w:div>
        <w:div w:id="2044164958">
          <w:marLeft w:val="640"/>
          <w:marRight w:val="0"/>
          <w:marTop w:val="0"/>
          <w:marBottom w:val="0"/>
          <w:divBdr>
            <w:top w:val="none" w:sz="0" w:space="0" w:color="auto"/>
            <w:left w:val="none" w:sz="0" w:space="0" w:color="auto"/>
            <w:bottom w:val="none" w:sz="0" w:space="0" w:color="auto"/>
            <w:right w:val="none" w:sz="0" w:space="0" w:color="auto"/>
          </w:divBdr>
        </w:div>
        <w:div w:id="2089959963">
          <w:marLeft w:val="640"/>
          <w:marRight w:val="0"/>
          <w:marTop w:val="0"/>
          <w:marBottom w:val="0"/>
          <w:divBdr>
            <w:top w:val="none" w:sz="0" w:space="0" w:color="auto"/>
            <w:left w:val="none" w:sz="0" w:space="0" w:color="auto"/>
            <w:bottom w:val="none" w:sz="0" w:space="0" w:color="auto"/>
            <w:right w:val="none" w:sz="0" w:space="0" w:color="auto"/>
          </w:divBdr>
        </w:div>
        <w:div w:id="2096785306">
          <w:marLeft w:val="640"/>
          <w:marRight w:val="0"/>
          <w:marTop w:val="0"/>
          <w:marBottom w:val="0"/>
          <w:divBdr>
            <w:top w:val="none" w:sz="0" w:space="0" w:color="auto"/>
            <w:left w:val="none" w:sz="0" w:space="0" w:color="auto"/>
            <w:bottom w:val="none" w:sz="0" w:space="0" w:color="auto"/>
            <w:right w:val="none" w:sz="0" w:space="0" w:color="auto"/>
          </w:divBdr>
        </w:div>
        <w:div w:id="2124810269">
          <w:marLeft w:val="640"/>
          <w:marRight w:val="0"/>
          <w:marTop w:val="0"/>
          <w:marBottom w:val="0"/>
          <w:divBdr>
            <w:top w:val="none" w:sz="0" w:space="0" w:color="auto"/>
            <w:left w:val="none" w:sz="0" w:space="0" w:color="auto"/>
            <w:bottom w:val="none" w:sz="0" w:space="0" w:color="auto"/>
            <w:right w:val="none" w:sz="0" w:space="0" w:color="auto"/>
          </w:divBdr>
        </w:div>
        <w:div w:id="2140024385">
          <w:marLeft w:val="640"/>
          <w:marRight w:val="0"/>
          <w:marTop w:val="0"/>
          <w:marBottom w:val="0"/>
          <w:divBdr>
            <w:top w:val="none" w:sz="0" w:space="0" w:color="auto"/>
            <w:left w:val="none" w:sz="0" w:space="0" w:color="auto"/>
            <w:bottom w:val="none" w:sz="0" w:space="0" w:color="auto"/>
            <w:right w:val="none" w:sz="0" w:space="0" w:color="auto"/>
          </w:divBdr>
        </w:div>
        <w:div w:id="2143882256">
          <w:marLeft w:val="640"/>
          <w:marRight w:val="0"/>
          <w:marTop w:val="0"/>
          <w:marBottom w:val="0"/>
          <w:divBdr>
            <w:top w:val="none" w:sz="0" w:space="0" w:color="auto"/>
            <w:left w:val="none" w:sz="0" w:space="0" w:color="auto"/>
            <w:bottom w:val="none" w:sz="0" w:space="0" w:color="auto"/>
            <w:right w:val="none" w:sz="0" w:space="0" w:color="auto"/>
          </w:divBdr>
        </w:div>
      </w:divsChild>
    </w:div>
    <w:div w:id="1341539466">
      <w:bodyDiv w:val="1"/>
      <w:marLeft w:val="0"/>
      <w:marRight w:val="0"/>
      <w:marTop w:val="0"/>
      <w:marBottom w:val="0"/>
      <w:divBdr>
        <w:top w:val="none" w:sz="0" w:space="0" w:color="auto"/>
        <w:left w:val="none" w:sz="0" w:space="0" w:color="auto"/>
        <w:bottom w:val="none" w:sz="0" w:space="0" w:color="auto"/>
        <w:right w:val="none" w:sz="0" w:space="0" w:color="auto"/>
      </w:divBdr>
    </w:div>
    <w:div w:id="1341541214">
      <w:bodyDiv w:val="1"/>
      <w:marLeft w:val="0"/>
      <w:marRight w:val="0"/>
      <w:marTop w:val="0"/>
      <w:marBottom w:val="0"/>
      <w:divBdr>
        <w:top w:val="none" w:sz="0" w:space="0" w:color="auto"/>
        <w:left w:val="none" w:sz="0" w:space="0" w:color="auto"/>
        <w:bottom w:val="none" w:sz="0" w:space="0" w:color="auto"/>
        <w:right w:val="none" w:sz="0" w:space="0" w:color="auto"/>
      </w:divBdr>
    </w:div>
    <w:div w:id="1341542798">
      <w:bodyDiv w:val="1"/>
      <w:marLeft w:val="0"/>
      <w:marRight w:val="0"/>
      <w:marTop w:val="0"/>
      <w:marBottom w:val="0"/>
      <w:divBdr>
        <w:top w:val="none" w:sz="0" w:space="0" w:color="auto"/>
        <w:left w:val="none" w:sz="0" w:space="0" w:color="auto"/>
        <w:bottom w:val="none" w:sz="0" w:space="0" w:color="auto"/>
        <w:right w:val="none" w:sz="0" w:space="0" w:color="auto"/>
      </w:divBdr>
    </w:div>
    <w:div w:id="1341662478">
      <w:bodyDiv w:val="1"/>
      <w:marLeft w:val="0"/>
      <w:marRight w:val="0"/>
      <w:marTop w:val="0"/>
      <w:marBottom w:val="0"/>
      <w:divBdr>
        <w:top w:val="none" w:sz="0" w:space="0" w:color="auto"/>
        <w:left w:val="none" w:sz="0" w:space="0" w:color="auto"/>
        <w:bottom w:val="none" w:sz="0" w:space="0" w:color="auto"/>
        <w:right w:val="none" w:sz="0" w:space="0" w:color="auto"/>
      </w:divBdr>
    </w:div>
    <w:div w:id="1341736841">
      <w:bodyDiv w:val="1"/>
      <w:marLeft w:val="0"/>
      <w:marRight w:val="0"/>
      <w:marTop w:val="0"/>
      <w:marBottom w:val="0"/>
      <w:divBdr>
        <w:top w:val="none" w:sz="0" w:space="0" w:color="auto"/>
        <w:left w:val="none" w:sz="0" w:space="0" w:color="auto"/>
        <w:bottom w:val="none" w:sz="0" w:space="0" w:color="auto"/>
        <w:right w:val="none" w:sz="0" w:space="0" w:color="auto"/>
      </w:divBdr>
    </w:div>
    <w:div w:id="1341854947">
      <w:bodyDiv w:val="1"/>
      <w:marLeft w:val="0"/>
      <w:marRight w:val="0"/>
      <w:marTop w:val="0"/>
      <w:marBottom w:val="0"/>
      <w:divBdr>
        <w:top w:val="none" w:sz="0" w:space="0" w:color="auto"/>
        <w:left w:val="none" w:sz="0" w:space="0" w:color="auto"/>
        <w:bottom w:val="none" w:sz="0" w:space="0" w:color="auto"/>
        <w:right w:val="none" w:sz="0" w:space="0" w:color="auto"/>
      </w:divBdr>
    </w:div>
    <w:div w:id="1342004478">
      <w:bodyDiv w:val="1"/>
      <w:marLeft w:val="0"/>
      <w:marRight w:val="0"/>
      <w:marTop w:val="0"/>
      <w:marBottom w:val="0"/>
      <w:divBdr>
        <w:top w:val="none" w:sz="0" w:space="0" w:color="auto"/>
        <w:left w:val="none" w:sz="0" w:space="0" w:color="auto"/>
        <w:bottom w:val="none" w:sz="0" w:space="0" w:color="auto"/>
        <w:right w:val="none" w:sz="0" w:space="0" w:color="auto"/>
      </w:divBdr>
    </w:div>
    <w:div w:id="1342009980">
      <w:bodyDiv w:val="1"/>
      <w:marLeft w:val="0"/>
      <w:marRight w:val="0"/>
      <w:marTop w:val="0"/>
      <w:marBottom w:val="0"/>
      <w:divBdr>
        <w:top w:val="none" w:sz="0" w:space="0" w:color="auto"/>
        <w:left w:val="none" w:sz="0" w:space="0" w:color="auto"/>
        <w:bottom w:val="none" w:sz="0" w:space="0" w:color="auto"/>
        <w:right w:val="none" w:sz="0" w:space="0" w:color="auto"/>
      </w:divBdr>
      <w:divsChild>
        <w:div w:id="45104578">
          <w:marLeft w:val="640"/>
          <w:marRight w:val="0"/>
          <w:marTop w:val="0"/>
          <w:marBottom w:val="0"/>
          <w:divBdr>
            <w:top w:val="none" w:sz="0" w:space="0" w:color="auto"/>
            <w:left w:val="none" w:sz="0" w:space="0" w:color="auto"/>
            <w:bottom w:val="none" w:sz="0" w:space="0" w:color="auto"/>
            <w:right w:val="none" w:sz="0" w:space="0" w:color="auto"/>
          </w:divBdr>
        </w:div>
        <w:div w:id="282424789">
          <w:marLeft w:val="640"/>
          <w:marRight w:val="0"/>
          <w:marTop w:val="0"/>
          <w:marBottom w:val="0"/>
          <w:divBdr>
            <w:top w:val="none" w:sz="0" w:space="0" w:color="auto"/>
            <w:left w:val="none" w:sz="0" w:space="0" w:color="auto"/>
            <w:bottom w:val="none" w:sz="0" w:space="0" w:color="auto"/>
            <w:right w:val="none" w:sz="0" w:space="0" w:color="auto"/>
          </w:divBdr>
        </w:div>
        <w:div w:id="325406406">
          <w:marLeft w:val="640"/>
          <w:marRight w:val="0"/>
          <w:marTop w:val="0"/>
          <w:marBottom w:val="0"/>
          <w:divBdr>
            <w:top w:val="none" w:sz="0" w:space="0" w:color="auto"/>
            <w:left w:val="none" w:sz="0" w:space="0" w:color="auto"/>
            <w:bottom w:val="none" w:sz="0" w:space="0" w:color="auto"/>
            <w:right w:val="none" w:sz="0" w:space="0" w:color="auto"/>
          </w:divBdr>
        </w:div>
        <w:div w:id="334496603">
          <w:marLeft w:val="640"/>
          <w:marRight w:val="0"/>
          <w:marTop w:val="0"/>
          <w:marBottom w:val="0"/>
          <w:divBdr>
            <w:top w:val="none" w:sz="0" w:space="0" w:color="auto"/>
            <w:left w:val="none" w:sz="0" w:space="0" w:color="auto"/>
            <w:bottom w:val="none" w:sz="0" w:space="0" w:color="auto"/>
            <w:right w:val="none" w:sz="0" w:space="0" w:color="auto"/>
          </w:divBdr>
        </w:div>
        <w:div w:id="558132365">
          <w:marLeft w:val="640"/>
          <w:marRight w:val="0"/>
          <w:marTop w:val="0"/>
          <w:marBottom w:val="0"/>
          <w:divBdr>
            <w:top w:val="none" w:sz="0" w:space="0" w:color="auto"/>
            <w:left w:val="none" w:sz="0" w:space="0" w:color="auto"/>
            <w:bottom w:val="none" w:sz="0" w:space="0" w:color="auto"/>
            <w:right w:val="none" w:sz="0" w:space="0" w:color="auto"/>
          </w:divBdr>
        </w:div>
        <w:div w:id="712314845">
          <w:marLeft w:val="640"/>
          <w:marRight w:val="0"/>
          <w:marTop w:val="0"/>
          <w:marBottom w:val="0"/>
          <w:divBdr>
            <w:top w:val="none" w:sz="0" w:space="0" w:color="auto"/>
            <w:left w:val="none" w:sz="0" w:space="0" w:color="auto"/>
            <w:bottom w:val="none" w:sz="0" w:space="0" w:color="auto"/>
            <w:right w:val="none" w:sz="0" w:space="0" w:color="auto"/>
          </w:divBdr>
        </w:div>
        <w:div w:id="820314225">
          <w:marLeft w:val="640"/>
          <w:marRight w:val="0"/>
          <w:marTop w:val="0"/>
          <w:marBottom w:val="0"/>
          <w:divBdr>
            <w:top w:val="none" w:sz="0" w:space="0" w:color="auto"/>
            <w:left w:val="none" w:sz="0" w:space="0" w:color="auto"/>
            <w:bottom w:val="none" w:sz="0" w:space="0" w:color="auto"/>
            <w:right w:val="none" w:sz="0" w:space="0" w:color="auto"/>
          </w:divBdr>
        </w:div>
        <w:div w:id="1117212380">
          <w:marLeft w:val="640"/>
          <w:marRight w:val="0"/>
          <w:marTop w:val="0"/>
          <w:marBottom w:val="0"/>
          <w:divBdr>
            <w:top w:val="none" w:sz="0" w:space="0" w:color="auto"/>
            <w:left w:val="none" w:sz="0" w:space="0" w:color="auto"/>
            <w:bottom w:val="none" w:sz="0" w:space="0" w:color="auto"/>
            <w:right w:val="none" w:sz="0" w:space="0" w:color="auto"/>
          </w:divBdr>
        </w:div>
        <w:div w:id="1213151398">
          <w:marLeft w:val="640"/>
          <w:marRight w:val="0"/>
          <w:marTop w:val="0"/>
          <w:marBottom w:val="0"/>
          <w:divBdr>
            <w:top w:val="none" w:sz="0" w:space="0" w:color="auto"/>
            <w:left w:val="none" w:sz="0" w:space="0" w:color="auto"/>
            <w:bottom w:val="none" w:sz="0" w:space="0" w:color="auto"/>
            <w:right w:val="none" w:sz="0" w:space="0" w:color="auto"/>
          </w:divBdr>
        </w:div>
        <w:div w:id="1346783801">
          <w:marLeft w:val="640"/>
          <w:marRight w:val="0"/>
          <w:marTop w:val="0"/>
          <w:marBottom w:val="0"/>
          <w:divBdr>
            <w:top w:val="none" w:sz="0" w:space="0" w:color="auto"/>
            <w:left w:val="none" w:sz="0" w:space="0" w:color="auto"/>
            <w:bottom w:val="none" w:sz="0" w:space="0" w:color="auto"/>
            <w:right w:val="none" w:sz="0" w:space="0" w:color="auto"/>
          </w:divBdr>
        </w:div>
        <w:div w:id="1347093322">
          <w:marLeft w:val="640"/>
          <w:marRight w:val="0"/>
          <w:marTop w:val="0"/>
          <w:marBottom w:val="0"/>
          <w:divBdr>
            <w:top w:val="none" w:sz="0" w:space="0" w:color="auto"/>
            <w:left w:val="none" w:sz="0" w:space="0" w:color="auto"/>
            <w:bottom w:val="none" w:sz="0" w:space="0" w:color="auto"/>
            <w:right w:val="none" w:sz="0" w:space="0" w:color="auto"/>
          </w:divBdr>
        </w:div>
        <w:div w:id="1427767875">
          <w:marLeft w:val="640"/>
          <w:marRight w:val="0"/>
          <w:marTop w:val="0"/>
          <w:marBottom w:val="0"/>
          <w:divBdr>
            <w:top w:val="none" w:sz="0" w:space="0" w:color="auto"/>
            <w:left w:val="none" w:sz="0" w:space="0" w:color="auto"/>
            <w:bottom w:val="none" w:sz="0" w:space="0" w:color="auto"/>
            <w:right w:val="none" w:sz="0" w:space="0" w:color="auto"/>
          </w:divBdr>
        </w:div>
        <w:div w:id="1457020723">
          <w:marLeft w:val="640"/>
          <w:marRight w:val="0"/>
          <w:marTop w:val="0"/>
          <w:marBottom w:val="0"/>
          <w:divBdr>
            <w:top w:val="none" w:sz="0" w:space="0" w:color="auto"/>
            <w:left w:val="none" w:sz="0" w:space="0" w:color="auto"/>
            <w:bottom w:val="none" w:sz="0" w:space="0" w:color="auto"/>
            <w:right w:val="none" w:sz="0" w:space="0" w:color="auto"/>
          </w:divBdr>
        </w:div>
        <w:div w:id="1518882510">
          <w:marLeft w:val="640"/>
          <w:marRight w:val="0"/>
          <w:marTop w:val="0"/>
          <w:marBottom w:val="0"/>
          <w:divBdr>
            <w:top w:val="none" w:sz="0" w:space="0" w:color="auto"/>
            <w:left w:val="none" w:sz="0" w:space="0" w:color="auto"/>
            <w:bottom w:val="none" w:sz="0" w:space="0" w:color="auto"/>
            <w:right w:val="none" w:sz="0" w:space="0" w:color="auto"/>
          </w:divBdr>
        </w:div>
        <w:div w:id="1649938533">
          <w:marLeft w:val="640"/>
          <w:marRight w:val="0"/>
          <w:marTop w:val="0"/>
          <w:marBottom w:val="0"/>
          <w:divBdr>
            <w:top w:val="none" w:sz="0" w:space="0" w:color="auto"/>
            <w:left w:val="none" w:sz="0" w:space="0" w:color="auto"/>
            <w:bottom w:val="none" w:sz="0" w:space="0" w:color="auto"/>
            <w:right w:val="none" w:sz="0" w:space="0" w:color="auto"/>
          </w:divBdr>
        </w:div>
        <w:div w:id="1841306430">
          <w:marLeft w:val="640"/>
          <w:marRight w:val="0"/>
          <w:marTop w:val="0"/>
          <w:marBottom w:val="0"/>
          <w:divBdr>
            <w:top w:val="none" w:sz="0" w:space="0" w:color="auto"/>
            <w:left w:val="none" w:sz="0" w:space="0" w:color="auto"/>
            <w:bottom w:val="none" w:sz="0" w:space="0" w:color="auto"/>
            <w:right w:val="none" w:sz="0" w:space="0" w:color="auto"/>
          </w:divBdr>
        </w:div>
        <w:div w:id="1975090851">
          <w:marLeft w:val="640"/>
          <w:marRight w:val="0"/>
          <w:marTop w:val="0"/>
          <w:marBottom w:val="0"/>
          <w:divBdr>
            <w:top w:val="none" w:sz="0" w:space="0" w:color="auto"/>
            <w:left w:val="none" w:sz="0" w:space="0" w:color="auto"/>
            <w:bottom w:val="none" w:sz="0" w:space="0" w:color="auto"/>
            <w:right w:val="none" w:sz="0" w:space="0" w:color="auto"/>
          </w:divBdr>
        </w:div>
        <w:div w:id="2126071146">
          <w:marLeft w:val="640"/>
          <w:marRight w:val="0"/>
          <w:marTop w:val="0"/>
          <w:marBottom w:val="0"/>
          <w:divBdr>
            <w:top w:val="none" w:sz="0" w:space="0" w:color="auto"/>
            <w:left w:val="none" w:sz="0" w:space="0" w:color="auto"/>
            <w:bottom w:val="none" w:sz="0" w:space="0" w:color="auto"/>
            <w:right w:val="none" w:sz="0" w:space="0" w:color="auto"/>
          </w:divBdr>
        </w:div>
      </w:divsChild>
    </w:div>
    <w:div w:id="1342077516">
      <w:bodyDiv w:val="1"/>
      <w:marLeft w:val="0"/>
      <w:marRight w:val="0"/>
      <w:marTop w:val="0"/>
      <w:marBottom w:val="0"/>
      <w:divBdr>
        <w:top w:val="none" w:sz="0" w:space="0" w:color="auto"/>
        <w:left w:val="none" w:sz="0" w:space="0" w:color="auto"/>
        <w:bottom w:val="none" w:sz="0" w:space="0" w:color="auto"/>
        <w:right w:val="none" w:sz="0" w:space="0" w:color="auto"/>
      </w:divBdr>
    </w:div>
    <w:div w:id="1342661066">
      <w:bodyDiv w:val="1"/>
      <w:marLeft w:val="0"/>
      <w:marRight w:val="0"/>
      <w:marTop w:val="0"/>
      <w:marBottom w:val="0"/>
      <w:divBdr>
        <w:top w:val="none" w:sz="0" w:space="0" w:color="auto"/>
        <w:left w:val="none" w:sz="0" w:space="0" w:color="auto"/>
        <w:bottom w:val="none" w:sz="0" w:space="0" w:color="auto"/>
        <w:right w:val="none" w:sz="0" w:space="0" w:color="auto"/>
      </w:divBdr>
    </w:div>
    <w:div w:id="1342702643">
      <w:bodyDiv w:val="1"/>
      <w:marLeft w:val="0"/>
      <w:marRight w:val="0"/>
      <w:marTop w:val="0"/>
      <w:marBottom w:val="0"/>
      <w:divBdr>
        <w:top w:val="none" w:sz="0" w:space="0" w:color="auto"/>
        <w:left w:val="none" w:sz="0" w:space="0" w:color="auto"/>
        <w:bottom w:val="none" w:sz="0" w:space="0" w:color="auto"/>
        <w:right w:val="none" w:sz="0" w:space="0" w:color="auto"/>
      </w:divBdr>
    </w:div>
    <w:div w:id="1342857407">
      <w:bodyDiv w:val="1"/>
      <w:marLeft w:val="0"/>
      <w:marRight w:val="0"/>
      <w:marTop w:val="0"/>
      <w:marBottom w:val="0"/>
      <w:divBdr>
        <w:top w:val="none" w:sz="0" w:space="0" w:color="auto"/>
        <w:left w:val="none" w:sz="0" w:space="0" w:color="auto"/>
        <w:bottom w:val="none" w:sz="0" w:space="0" w:color="auto"/>
        <w:right w:val="none" w:sz="0" w:space="0" w:color="auto"/>
      </w:divBdr>
    </w:div>
    <w:div w:id="1342928362">
      <w:bodyDiv w:val="1"/>
      <w:marLeft w:val="0"/>
      <w:marRight w:val="0"/>
      <w:marTop w:val="0"/>
      <w:marBottom w:val="0"/>
      <w:divBdr>
        <w:top w:val="none" w:sz="0" w:space="0" w:color="auto"/>
        <w:left w:val="none" w:sz="0" w:space="0" w:color="auto"/>
        <w:bottom w:val="none" w:sz="0" w:space="0" w:color="auto"/>
        <w:right w:val="none" w:sz="0" w:space="0" w:color="auto"/>
      </w:divBdr>
    </w:div>
    <w:div w:id="1343122333">
      <w:bodyDiv w:val="1"/>
      <w:marLeft w:val="0"/>
      <w:marRight w:val="0"/>
      <w:marTop w:val="0"/>
      <w:marBottom w:val="0"/>
      <w:divBdr>
        <w:top w:val="none" w:sz="0" w:space="0" w:color="auto"/>
        <w:left w:val="none" w:sz="0" w:space="0" w:color="auto"/>
        <w:bottom w:val="none" w:sz="0" w:space="0" w:color="auto"/>
        <w:right w:val="none" w:sz="0" w:space="0" w:color="auto"/>
      </w:divBdr>
    </w:div>
    <w:div w:id="1343163914">
      <w:bodyDiv w:val="1"/>
      <w:marLeft w:val="0"/>
      <w:marRight w:val="0"/>
      <w:marTop w:val="0"/>
      <w:marBottom w:val="0"/>
      <w:divBdr>
        <w:top w:val="none" w:sz="0" w:space="0" w:color="auto"/>
        <w:left w:val="none" w:sz="0" w:space="0" w:color="auto"/>
        <w:bottom w:val="none" w:sz="0" w:space="0" w:color="auto"/>
        <w:right w:val="none" w:sz="0" w:space="0" w:color="auto"/>
      </w:divBdr>
    </w:div>
    <w:div w:id="1343240948">
      <w:bodyDiv w:val="1"/>
      <w:marLeft w:val="0"/>
      <w:marRight w:val="0"/>
      <w:marTop w:val="0"/>
      <w:marBottom w:val="0"/>
      <w:divBdr>
        <w:top w:val="none" w:sz="0" w:space="0" w:color="auto"/>
        <w:left w:val="none" w:sz="0" w:space="0" w:color="auto"/>
        <w:bottom w:val="none" w:sz="0" w:space="0" w:color="auto"/>
        <w:right w:val="none" w:sz="0" w:space="0" w:color="auto"/>
      </w:divBdr>
    </w:div>
    <w:div w:id="1343314491">
      <w:bodyDiv w:val="1"/>
      <w:marLeft w:val="0"/>
      <w:marRight w:val="0"/>
      <w:marTop w:val="0"/>
      <w:marBottom w:val="0"/>
      <w:divBdr>
        <w:top w:val="none" w:sz="0" w:space="0" w:color="auto"/>
        <w:left w:val="none" w:sz="0" w:space="0" w:color="auto"/>
        <w:bottom w:val="none" w:sz="0" w:space="0" w:color="auto"/>
        <w:right w:val="none" w:sz="0" w:space="0" w:color="auto"/>
      </w:divBdr>
    </w:div>
    <w:div w:id="1343357561">
      <w:bodyDiv w:val="1"/>
      <w:marLeft w:val="0"/>
      <w:marRight w:val="0"/>
      <w:marTop w:val="0"/>
      <w:marBottom w:val="0"/>
      <w:divBdr>
        <w:top w:val="none" w:sz="0" w:space="0" w:color="auto"/>
        <w:left w:val="none" w:sz="0" w:space="0" w:color="auto"/>
        <w:bottom w:val="none" w:sz="0" w:space="0" w:color="auto"/>
        <w:right w:val="none" w:sz="0" w:space="0" w:color="auto"/>
      </w:divBdr>
    </w:div>
    <w:div w:id="1343582000">
      <w:bodyDiv w:val="1"/>
      <w:marLeft w:val="0"/>
      <w:marRight w:val="0"/>
      <w:marTop w:val="0"/>
      <w:marBottom w:val="0"/>
      <w:divBdr>
        <w:top w:val="none" w:sz="0" w:space="0" w:color="auto"/>
        <w:left w:val="none" w:sz="0" w:space="0" w:color="auto"/>
        <w:bottom w:val="none" w:sz="0" w:space="0" w:color="auto"/>
        <w:right w:val="none" w:sz="0" w:space="0" w:color="auto"/>
      </w:divBdr>
    </w:div>
    <w:div w:id="1343706346">
      <w:bodyDiv w:val="1"/>
      <w:marLeft w:val="0"/>
      <w:marRight w:val="0"/>
      <w:marTop w:val="0"/>
      <w:marBottom w:val="0"/>
      <w:divBdr>
        <w:top w:val="none" w:sz="0" w:space="0" w:color="auto"/>
        <w:left w:val="none" w:sz="0" w:space="0" w:color="auto"/>
        <w:bottom w:val="none" w:sz="0" w:space="0" w:color="auto"/>
        <w:right w:val="none" w:sz="0" w:space="0" w:color="auto"/>
      </w:divBdr>
    </w:div>
    <w:div w:id="1343969361">
      <w:bodyDiv w:val="1"/>
      <w:marLeft w:val="0"/>
      <w:marRight w:val="0"/>
      <w:marTop w:val="0"/>
      <w:marBottom w:val="0"/>
      <w:divBdr>
        <w:top w:val="none" w:sz="0" w:space="0" w:color="auto"/>
        <w:left w:val="none" w:sz="0" w:space="0" w:color="auto"/>
        <w:bottom w:val="none" w:sz="0" w:space="0" w:color="auto"/>
        <w:right w:val="none" w:sz="0" w:space="0" w:color="auto"/>
      </w:divBdr>
    </w:div>
    <w:div w:id="1344017903">
      <w:bodyDiv w:val="1"/>
      <w:marLeft w:val="0"/>
      <w:marRight w:val="0"/>
      <w:marTop w:val="0"/>
      <w:marBottom w:val="0"/>
      <w:divBdr>
        <w:top w:val="none" w:sz="0" w:space="0" w:color="auto"/>
        <w:left w:val="none" w:sz="0" w:space="0" w:color="auto"/>
        <w:bottom w:val="none" w:sz="0" w:space="0" w:color="auto"/>
        <w:right w:val="none" w:sz="0" w:space="0" w:color="auto"/>
      </w:divBdr>
    </w:div>
    <w:div w:id="1344088668">
      <w:bodyDiv w:val="1"/>
      <w:marLeft w:val="0"/>
      <w:marRight w:val="0"/>
      <w:marTop w:val="0"/>
      <w:marBottom w:val="0"/>
      <w:divBdr>
        <w:top w:val="none" w:sz="0" w:space="0" w:color="auto"/>
        <w:left w:val="none" w:sz="0" w:space="0" w:color="auto"/>
        <w:bottom w:val="none" w:sz="0" w:space="0" w:color="auto"/>
        <w:right w:val="none" w:sz="0" w:space="0" w:color="auto"/>
      </w:divBdr>
    </w:div>
    <w:div w:id="1344091099">
      <w:bodyDiv w:val="1"/>
      <w:marLeft w:val="0"/>
      <w:marRight w:val="0"/>
      <w:marTop w:val="0"/>
      <w:marBottom w:val="0"/>
      <w:divBdr>
        <w:top w:val="none" w:sz="0" w:space="0" w:color="auto"/>
        <w:left w:val="none" w:sz="0" w:space="0" w:color="auto"/>
        <w:bottom w:val="none" w:sz="0" w:space="0" w:color="auto"/>
        <w:right w:val="none" w:sz="0" w:space="0" w:color="auto"/>
      </w:divBdr>
      <w:divsChild>
        <w:div w:id="35010239">
          <w:marLeft w:val="640"/>
          <w:marRight w:val="0"/>
          <w:marTop w:val="0"/>
          <w:marBottom w:val="0"/>
          <w:divBdr>
            <w:top w:val="none" w:sz="0" w:space="0" w:color="auto"/>
            <w:left w:val="none" w:sz="0" w:space="0" w:color="auto"/>
            <w:bottom w:val="none" w:sz="0" w:space="0" w:color="auto"/>
            <w:right w:val="none" w:sz="0" w:space="0" w:color="auto"/>
          </w:divBdr>
        </w:div>
        <w:div w:id="53938692">
          <w:marLeft w:val="640"/>
          <w:marRight w:val="0"/>
          <w:marTop w:val="0"/>
          <w:marBottom w:val="0"/>
          <w:divBdr>
            <w:top w:val="none" w:sz="0" w:space="0" w:color="auto"/>
            <w:left w:val="none" w:sz="0" w:space="0" w:color="auto"/>
            <w:bottom w:val="none" w:sz="0" w:space="0" w:color="auto"/>
            <w:right w:val="none" w:sz="0" w:space="0" w:color="auto"/>
          </w:divBdr>
        </w:div>
        <w:div w:id="55015285">
          <w:marLeft w:val="640"/>
          <w:marRight w:val="0"/>
          <w:marTop w:val="0"/>
          <w:marBottom w:val="0"/>
          <w:divBdr>
            <w:top w:val="none" w:sz="0" w:space="0" w:color="auto"/>
            <w:left w:val="none" w:sz="0" w:space="0" w:color="auto"/>
            <w:bottom w:val="none" w:sz="0" w:space="0" w:color="auto"/>
            <w:right w:val="none" w:sz="0" w:space="0" w:color="auto"/>
          </w:divBdr>
        </w:div>
        <w:div w:id="99491060">
          <w:marLeft w:val="640"/>
          <w:marRight w:val="0"/>
          <w:marTop w:val="0"/>
          <w:marBottom w:val="0"/>
          <w:divBdr>
            <w:top w:val="none" w:sz="0" w:space="0" w:color="auto"/>
            <w:left w:val="none" w:sz="0" w:space="0" w:color="auto"/>
            <w:bottom w:val="none" w:sz="0" w:space="0" w:color="auto"/>
            <w:right w:val="none" w:sz="0" w:space="0" w:color="auto"/>
          </w:divBdr>
        </w:div>
        <w:div w:id="133068215">
          <w:marLeft w:val="640"/>
          <w:marRight w:val="0"/>
          <w:marTop w:val="0"/>
          <w:marBottom w:val="0"/>
          <w:divBdr>
            <w:top w:val="none" w:sz="0" w:space="0" w:color="auto"/>
            <w:left w:val="none" w:sz="0" w:space="0" w:color="auto"/>
            <w:bottom w:val="none" w:sz="0" w:space="0" w:color="auto"/>
            <w:right w:val="none" w:sz="0" w:space="0" w:color="auto"/>
          </w:divBdr>
        </w:div>
        <w:div w:id="237134602">
          <w:marLeft w:val="640"/>
          <w:marRight w:val="0"/>
          <w:marTop w:val="0"/>
          <w:marBottom w:val="0"/>
          <w:divBdr>
            <w:top w:val="none" w:sz="0" w:space="0" w:color="auto"/>
            <w:left w:val="none" w:sz="0" w:space="0" w:color="auto"/>
            <w:bottom w:val="none" w:sz="0" w:space="0" w:color="auto"/>
            <w:right w:val="none" w:sz="0" w:space="0" w:color="auto"/>
          </w:divBdr>
        </w:div>
        <w:div w:id="301615788">
          <w:marLeft w:val="640"/>
          <w:marRight w:val="0"/>
          <w:marTop w:val="0"/>
          <w:marBottom w:val="0"/>
          <w:divBdr>
            <w:top w:val="none" w:sz="0" w:space="0" w:color="auto"/>
            <w:left w:val="none" w:sz="0" w:space="0" w:color="auto"/>
            <w:bottom w:val="none" w:sz="0" w:space="0" w:color="auto"/>
            <w:right w:val="none" w:sz="0" w:space="0" w:color="auto"/>
          </w:divBdr>
        </w:div>
        <w:div w:id="363483801">
          <w:marLeft w:val="640"/>
          <w:marRight w:val="0"/>
          <w:marTop w:val="0"/>
          <w:marBottom w:val="0"/>
          <w:divBdr>
            <w:top w:val="none" w:sz="0" w:space="0" w:color="auto"/>
            <w:left w:val="none" w:sz="0" w:space="0" w:color="auto"/>
            <w:bottom w:val="none" w:sz="0" w:space="0" w:color="auto"/>
            <w:right w:val="none" w:sz="0" w:space="0" w:color="auto"/>
          </w:divBdr>
        </w:div>
        <w:div w:id="373820282">
          <w:marLeft w:val="640"/>
          <w:marRight w:val="0"/>
          <w:marTop w:val="0"/>
          <w:marBottom w:val="0"/>
          <w:divBdr>
            <w:top w:val="none" w:sz="0" w:space="0" w:color="auto"/>
            <w:left w:val="none" w:sz="0" w:space="0" w:color="auto"/>
            <w:bottom w:val="none" w:sz="0" w:space="0" w:color="auto"/>
            <w:right w:val="none" w:sz="0" w:space="0" w:color="auto"/>
          </w:divBdr>
        </w:div>
        <w:div w:id="474490085">
          <w:marLeft w:val="640"/>
          <w:marRight w:val="0"/>
          <w:marTop w:val="0"/>
          <w:marBottom w:val="0"/>
          <w:divBdr>
            <w:top w:val="none" w:sz="0" w:space="0" w:color="auto"/>
            <w:left w:val="none" w:sz="0" w:space="0" w:color="auto"/>
            <w:bottom w:val="none" w:sz="0" w:space="0" w:color="auto"/>
            <w:right w:val="none" w:sz="0" w:space="0" w:color="auto"/>
          </w:divBdr>
        </w:div>
        <w:div w:id="523323942">
          <w:marLeft w:val="640"/>
          <w:marRight w:val="0"/>
          <w:marTop w:val="0"/>
          <w:marBottom w:val="0"/>
          <w:divBdr>
            <w:top w:val="none" w:sz="0" w:space="0" w:color="auto"/>
            <w:left w:val="none" w:sz="0" w:space="0" w:color="auto"/>
            <w:bottom w:val="none" w:sz="0" w:space="0" w:color="auto"/>
            <w:right w:val="none" w:sz="0" w:space="0" w:color="auto"/>
          </w:divBdr>
        </w:div>
        <w:div w:id="555244207">
          <w:marLeft w:val="640"/>
          <w:marRight w:val="0"/>
          <w:marTop w:val="0"/>
          <w:marBottom w:val="0"/>
          <w:divBdr>
            <w:top w:val="none" w:sz="0" w:space="0" w:color="auto"/>
            <w:left w:val="none" w:sz="0" w:space="0" w:color="auto"/>
            <w:bottom w:val="none" w:sz="0" w:space="0" w:color="auto"/>
            <w:right w:val="none" w:sz="0" w:space="0" w:color="auto"/>
          </w:divBdr>
        </w:div>
        <w:div w:id="566039961">
          <w:marLeft w:val="640"/>
          <w:marRight w:val="0"/>
          <w:marTop w:val="0"/>
          <w:marBottom w:val="0"/>
          <w:divBdr>
            <w:top w:val="none" w:sz="0" w:space="0" w:color="auto"/>
            <w:left w:val="none" w:sz="0" w:space="0" w:color="auto"/>
            <w:bottom w:val="none" w:sz="0" w:space="0" w:color="auto"/>
            <w:right w:val="none" w:sz="0" w:space="0" w:color="auto"/>
          </w:divBdr>
        </w:div>
        <w:div w:id="580918749">
          <w:marLeft w:val="640"/>
          <w:marRight w:val="0"/>
          <w:marTop w:val="0"/>
          <w:marBottom w:val="0"/>
          <w:divBdr>
            <w:top w:val="none" w:sz="0" w:space="0" w:color="auto"/>
            <w:left w:val="none" w:sz="0" w:space="0" w:color="auto"/>
            <w:bottom w:val="none" w:sz="0" w:space="0" w:color="auto"/>
            <w:right w:val="none" w:sz="0" w:space="0" w:color="auto"/>
          </w:divBdr>
        </w:div>
        <w:div w:id="613365664">
          <w:marLeft w:val="640"/>
          <w:marRight w:val="0"/>
          <w:marTop w:val="0"/>
          <w:marBottom w:val="0"/>
          <w:divBdr>
            <w:top w:val="none" w:sz="0" w:space="0" w:color="auto"/>
            <w:left w:val="none" w:sz="0" w:space="0" w:color="auto"/>
            <w:bottom w:val="none" w:sz="0" w:space="0" w:color="auto"/>
            <w:right w:val="none" w:sz="0" w:space="0" w:color="auto"/>
          </w:divBdr>
        </w:div>
        <w:div w:id="627977427">
          <w:marLeft w:val="640"/>
          <w:marRight w:val="0"/>
          <w:marTop w:val="0"/>
          <w:marBottom w:val="0"/>
          <w:divBdr>
            <w:top w:val="none" w:sz="0" w:space="0" w:color="auto"/>
            <w:left w:val="none" w:sz="0" w:space="0" w:color="auto"/>
            <w:bottom w:val="none" w:sz="0" w:space="0" w:color="auto"/>
            <w:right w:val="none" w:sz="0" w:space="0" w:color="auto"/>
          </w:divBdr>
        </w:div>
        <w:div w:id="684670270">
          <w:marLeft w:val="640"/>
          <w:marRight w:val="0"/>
          <w:marTop w:val="0"/>
          <w:marBottom w:val="0"/>
          <w:divBdr>
            <w:top w:val="none" w:sz="0" w:space="0" w:color="auto"/>
            <w:left w:val="none" w:sz="0" w:space="0" w:color="auto"/>
            <w:bottom w:val="none" w:sz="0" w:space="0" w:color="auto"/>
            <w:right w:val="none" w:sz="0" w:space="0" w:color="auto"/>
          </w:divBdr>
        </w:div>
        <w:div w:id="698357187">
          <w:marLeft w:val="640"/>
          <w:marRight w:val="0"/>
          <w:marTop w:val="0"/>
          <w:marBottom w:val="0"/>
          <w:divBdr>
            <w:top w:val="none" w:sz="0" w:space="0" w:color="auto"/>
            <w:left w:val="none" w:sz="0" w:space="0" w:color="auto"/>
            <w:bottom w:val="none" w:sz="0" w:space="0" w:color="auto"/>
            <w:right w:val="none" w:sz="0" w:space="0" w:color="auto"/>
          </w:divBdr>
        </w:div>
        <w:div w:id="717241396">
          <w:marLeft w:val="640"/>
          <w:marRight w:val="0"/>
          <w:marTop w:val="0"/>
          <w:marBottom w:val="0"/>
          <w:divBdr>
            <w:top w:val="none" w:sz="0" w:space="0" w:color="auto"/>
            <w:left w:val="none" w:sz="0" w:space="0" w:color="auto"/>
            <w:bottom w:val="none" w:sz="0" w:space="0" w:color="auto"/>
            <w:right w:val="none" w:sz="0" w:space="0" w:color="auto"/>
          </w:divBdr>
        </w:div>
        <w:div w:id="719591020">
          <w:marLeft w:val="640"/>
          <w:marRight w:val="0"/>
          <w:marTop w:val="0"/>
          <w:marBottom w:val="0"/>
          <w:divBdr>
            <w:top w:val="none" w:sz="0" w:space="0" w:color="auto"/>
            <w:left w:val="none" w:sz="0" w:space="0" w:color="auto"/>
            <w:bottom w:val="none" w:sz="0" w:space="0" w:color="auto"/>
            <w:right w:val="none" w:sz="0" w:space="0" w:color="auto"/>
          </w:divBdr>
        </w:div>
        <w:div w:id="721055048">
          <w:marLeft w:val="640"/>
          <w:marRight w:val="0"/>
          <w:marTop w:val="0"/>
          <w:marBottom w:val="0"/>
          <w:divBdr>
            <w:top w:val="none" w:sz="0" w:space="0" w:color="auto"/>
            <w:left w:val="none" w:sz="0" w:space="0" w:color="auto"/>
            <w:bottom w:val="none" w:sz="0" w:space="0" w:color="auto"/>
            <w:right w:val="none" w:sz="0" w:space="0" w:color="auto"/>
          </w:divBdr>
        </w:div>
        <w:div w:id="931011120">
          <w:marLeft w:val="640"/>
          <w:marRight w:val="0"/>
          <w:marTop w:val="0"/>
          <w:marBottom w:val="0"/>
          <w:divBdr>
            <w:top w:val="none" w:sz="0" w:space="0" w:color="auto"/>
            <w:left w:val="none" w:sz="0" w:space="0" w:color="auto"/>
            <w:bottom w:val="none" w:sz="0" w:space="0" w:color="auto"/>
            <w:right w:val="none" w:sz="0" w:space="0" w:color="auto"/>
          </w:divBdr>
        </w:div>
        <w:div w:id="944121601">
          <w:marLeft w:val="640"/>
          <w:marRight w:val="0"/>
          <w:marTop w:val="0"/>
          <w:marBottom w:val="0"/>
          <w:divBdr>
            <w:top w:val="none" w:sz="0" w:space="0" w:color="auto"/>
            <w:left w:val="none" w:sz="0" w:space="0" w:color="auto"/>
            <w:bottom w:val="none" w:sz="0" w:space="0" w:color="auto"/>
            <w:right w:val="none" w:sz="0" w:space="0" w:color="auto"/>
          </w:divBdr>
        </w:div>
        <w:div w:id="948006694">
          <w:marLeft w:val="640"/>
          <w:marRight w:val="0"/>
          <w:marTop w:val="0"/>
          <w:marBottom w:val="0"/>
          <w:divBdr>
            <w:top w:val="none" w:sz="0" w:space="0" w:color="auto"/>
            <w:left w:val="none" w:sz="0" w:space="0" w:color="auto"/>
            <w:bottom w:val="none" w:sz="0" w:space="0" w:color="auto"/>
            <w:right w:val="none" w:sz="0" w:space="0" w:color="auto"/>
          </w:divBdr>
        </w:div>
        <w:div w:id="950622167">
          <w:marLeft w:val="640"/>
          <w:marRight w:val="0"/>
          <w:marTop w:val="0"/>
          <w:marBottom w:val="0"/>
          <w:divBdr>
            <w:top w:val="none" w:sz="0" w:space="0" w:color="auto"/>
            <w:left w:val="none" w:sz="0" w:space="0" w:color="auto"/>
            <w:bottom w:val="none" w:sz="0" w:space="0" w:color="auto"/>
            <w:right w:val="none" w:sz="0" w:space="0" w:color="auto"/>
          </w:divBdr>
        </w:div>
        <w:div w:id="1010912528">
          <w:marLeft w:val="640"/>
          <w:marRight w:val="0"/>
          <w:marTop w:val="0"/>
          <w:marBottom w:val="0"/>
          <w:divBdr>
            <w:top w:val="none" w:sz="0" w:space="0" w:color="auto"/>
            <w:left w:val="none" w:sz="0" w:space="0" w:color="auto"/>
            <w:bottom w:val="none" w:sz="0" w:space="0" w:color="auto"/>
            <w:right w:val="none" w:sz="0" w:space="0" w:color="auto"/>
          </w:divBdr>
        </w:div>
        <w:div w:id="1012073555">
          <w:marLeft w:val="640"/>
          <w:marRight w:val="0"/>
          <w:marTop w:val="0"/>
          <w:marBottom w:val="0"/>
          <w:divBdr>
            <w:top w:val="none" w:sz="0" w:space="0" w:color="auto"/>
            <w:left w:val="none" w:sz="0" w:space="0" w:color="auto"/>
            <w:bottom w:val="none" w:sz="0" w:space="0" w:color="auto"/>
            <w:right w:val="none" w:sz="0" w:space="0" w:color="auto"/>
          </w:divBdr>
        </w:div>
        <w:div w:id="1063141169">
          <w:marLeft w:val="640"/>
          <w:marRight w:val="0"/>
          <w:marTop w:val="0"/>
          <w:marBottom w:val="0"/>
          <w:divBdr>
            <w:top w:val="none" w:sz="0" w:space="0" w:color="auto"/>
            <w:left w:val="none" w:sz="0" w:space="0" w:color="auto"/>
            <w:bottom w:val="none" w:sz="0" w:space="0" w:color="auto"/>
            <w:right w:val="none" w:sz="0" w:space="0" w:color="auto"/>
          </w:divBdr>
        </w:div>
        <w:div w:id="1192374533">
          <w:marLeft w:val="640"/>
          <w:marRight w:val="0"/>
          <w:marTop w:val="0"/>
          <w:marBottom w:val="0"/>
          <w:divBdr>
            <w:top w:val="none" w:sz="0" w:space="0" w:color="auto"/>
            <w:left w:val="none" w:sz="0" w:space="0" w:color="auto"/>
            <w:bottom w:val="none" w:sz="0" w:space="0" w:color="auto"/>
            <w:right w:val="none" w:sz="0" w:space="0" w:color="auto"/>
          </w:divBdr>
        </w:div>
        <w:div w:id="1230651939">
          <w:marLeft w:val="640"/>
          <w:marRight w:val="0"/>
          <w:marTop w:val="0"/>
          <w:marBottom w:val="0"/>
          <w:divBdr>
            <w:top w:val="none" w:sz="0" w:space="0" w:color="auto"/>
            <w:left w:val="none" w:sz="0" w:space="0" w:color="auto"/>
            <w:bottom w:val="none" w:sz="0" w:space="0" w:color="auto"/>
            <w:right w:val="none" w:sz="0" w:space="0" w:color="auto"/>
          </w:divBdr>
        </w:div>
        <w:div w:id="1333878003">
          <w:marLeft w:val="640"/>
          <w:marRight w:val="0"/>
          <w:marTop w:val="0"/>
          <w:marBottom w:val="0"/>
          <w:divBdr>
            <w:top w:val="none" w:sz="0" w:space="0" w:color="auto"/>
            <w:left w:val="none" w:sz="0" w:space="0" w:color="auto"/>
            <w:bottom w:val="none" w:sz="0" w:space="0" w:color="auto"/>
            <w:right w:val="none" w:sz="0" w:space="0" w:color="auto"/>
          </w:divBdr>
        </w:div>
        <w:div w:id="1364864360">
          <w:marLeft w:val="640"/>
          <w:marRight w:val="0"/>
          <w:marTop w:val="0"/>
          <w:marBottom w:val="0"/>
          <w:divBdr>
            <w:top w:val="none" w:sz="0" w:space="0" w:color="auto"/>
            <w:left w:val="none" w:sz="0" w:space="0" w:color="auto"/>
            <w:bottom w:val="none" w:sz="0" w:space="0" w:color="auto"/>
            <w:right w:val="none" w:sz="0" w:space="0" w:color="auto"/>
          </w:divBdr>
        </w:div>
        <w:div w:id="1375738570">
          <w:marLeft w:val="640"/>
          <w:marRight w:val="0"/>
          <w:marTop w:val="0"/>
          <w:marBottom w:val="0"/>
          <w:divBdr>
            <w:top w:val="none" w:sz="0" w:space="0" w:color="auto"/>
            <w:left w:val="none" w:sz="0" w:space="0" w:color="auto"/>
            <w:bottom w:val="none" w:sz="0" w:space="0" w:color="auto"/>
            <w:right w:val="none" w:sz="0" w:space="0" w:color="auto"/>
          </w:divBdr>
        </w:div>
        <w:div w:id="1444692925">
          <w:marLeft w:val="640"/>
          <w:marRight w:val="0"/>
          <w:marTop w:val="0"/>
          <w:marBottom w:val="0"/>
          <w:divBdr>
            <w:top w:val="none" w:sz="0" w:space="0" w:color="auto"/>
            <w:left w:val="none" w:sz="0" w:space="0" w:color="auto"/>
            <w:bottom w:val="none" w:sz="0" w:space="0" w:color="auto"/>
            <w:right w:val="none" w:sz="0" w:space="0" w:color="auto"/>
          </w:divBdr>
        </w:div>
        <w:div w:id="1465349310">
          <w:marLeft w:val="640"/>
          <w:marRight w:val="0"/>
          <w:marTop w:val="0"/>
          <w:marBottom w:val="0"/>
          <w:divBdr>
            <w:top w:val="none" w:sz="0" w:space="0" w:color="auto"/>
            <w:left w:val="none" w:sz="0" w:space="0" w:color="auto"/>
            <w:bottom w:val="none" w:sz="0" w:space="0" w:color="auto"/>
            <w:right w:val="none" w:sz="0" w:space="0" w:color="auto"/>
          </w:divBdr>
        </w:div>
        <w:div w:id="1467626745">
          <w:marLeft w:val="640"/>
          <w:marRight w:val="0"/>
          <w:marTop w:val="0"/>
          <w:marBottom w:val="0"/>
          <w:divBdr>
            <w:top w:val="none" w:sz="0" w:space="0" w:color="auto"/>
            <w:left w:val="none" w:sz="0" w:space="0" w:color="auto"/>
            <w:bottom w:val="none" w:sz="0" w:space="0" w:color="auto"/>
            <w:right w:val="none" w:sz="0" w:space="0" w:color="auto"/>
          </w:divBdr>
        </w:div>
        <w:div w:id="1485121804">
          <w:marLeft w:val="640"/>
          <w:marRight w:val="0"/>
          <w:marTop w:val="0"/>
          <w:marBottom w:val="0"/>
          <w:divBdr>
            <w:top w:val="none" w:sz="0" w:space="0" w:color="auto"/>
            <w:left w:val="none" w:sz="0" w:space="0" w:color="auto"/>
            <w:bottom w:val="none" w:sz="0" w:space="0" w:color="auto"/>
            <w:right w:val="none" w:sz="0" w:space="0" w:color="auto"/>
          </w:divBdr>
        </w:div>
        <w:div w:id="1498812615">
          <w:marLeft w:val="640"/>
          <w:marRight w:val="0"/>
          <w:marTop w:val="0"/>
          <w:marBottom w:val="0"/>
          <w:divBdr>
            <w:top w:val="none" w:sz="0" w:space="0" w:color="auto"/>
            <w:left w:val="none" w:sz="0" w:space="0" w:color="auto"/>
            <w:bottom w:val="none" w:sz="0" w:space="0" w:color="auto"/>
            <w:right w:val="none" w:sz="0" w:space="0" w:color="auto"/>
          </w:divBdr>
        </w:div>
        <w:div w:id="1564831855">
          <w:marLeft w:val="640"/>
          <w:marRight w:val="0"/>
          <w:marTop w:val="0"/>
          <w:marBottom w:val="0"/>
          <w:divBdr>
            <w:top w:val="none" w:sz="0" w:space="0" w:color="auto"/>
            <w:left w:val="none" w:sz="0" w:space="0" w:color="auto"/>
            <w:bottom w:val="none" w:sz="0" w:space="0" w:color="auto"/>
            <w:right w:val="none" w:sz="0" w:space="0" w:color="auto"/>
          </w:divBdr>
        </w:div>
        <w:div w:id="1629893125">
          <w:marLeft w:val="640"/>
          <w:marRight w:val="0"/>
          <w:marTop w:val="0"/>
          <w:marBottom w:val="0"/>
          <w:divBdr>
            <w:top w:val="none" w:sz="0" w:space="0" w:color="auto"/>
            <w:left w:val="none" w:sz="0" w:space="0" w:color="auto"/>
            <w:bottom w:val="none" w:sz="0" w:space="0" w:color="auto"/>
            <w:right w:val="none" w:sz="0" w:space="0" w:color="auto"/>
          </w:divBdr>
        </w:div>
        <w:div w:id="1631015297">
          <w:marLeft w:val="640"/>
          <w:marRight w:val="0"/>
          <w:marTop w:val="0"/>
          <w:marBottom w:val="0"/>
          <w:divBdr>
            <w:top w:val="none" w:sz="0" w:space="0" w:color="auto"/>
            <w:left w:val="none" w:sz="0" w:space="0" w:color="auto"/>
            <w:bottom w:val="none" w:sz="0" w:space="0" w:color="auto"/>
            <w:right w:val="none" w:sz="0" w:space="0" w:color="auto"/>
          </w:divBdr>
        </w:div>
        <w:div w:id="1724056121">
          <w:marLeft w:val="640"/>
          <w:marRight w:val="0"/>
          <w:marTop w:val="0"/>
          <w:marBottom w:val="0"/>
          <w:divBdr>
            <w:top w:val="none" w:sz="0" w:space="0" w:color="auto"/>
            <w:left w:val="none" w:sz="0" w:space="0" w:color="auto"/>
            <w:bottom w:val="none" w:sz="0" w:space="0" w:color="auto"/>
            <w:right w:val="none" w:sz="0" w:space="0" w:color="auto"/>
          </w:divBdr>
        </w:div>
        <w:div w:id="1765953562">
          <w:marLeft w:val="640"/>
          <w:marRight w:val="0"/>
          <w:marTop w:val="0"/>
          <w:marBottom w:val="0"/>
          <w:divBdr>
            <w:top w:val="none" w:sz="0" w:space="0" w:color="auto"/>
            <w:left w:val="none" w:sz="0" w:space="0" w:color="auto"/>
            <w:bottom w:val="none" w:sz="0" w:space="0" w:color="auto"/>
            <w:right w:val="none" w:sz="0" w:space="0" w:color="auto"/>
          </w:divBdr>
        </w:div>
        <w:div w:id="1774200762">
          <w:marLeft w:val="640"/>
          <w:marRight w:val="0"/>
          <w:marTop w:val="0"/>
          <w:marBottom w:val="0"/>
          <w:divBdr>
            <w:top w:val="none" w:sz="0" w:space="0" w:color="auto"/>
            <w:left w:val="none" w:sz="0" w:space="0" w:color="auto"/>
            <w:bottom w:val="none" w:sz="0" w:space="0" w:color="auto"/>
            <w:right w:val="none" w:sz="0" w:space="0" w:color="auto"/>
          </w:divBdr>
        </w:div>
        <w:div w:id="1938444011">
          <w:marLeft w:val="640"/>
          <w:marRight w:val="0"/>
          <w:marTop w:val="0"/>
          <w:marBottom w:val="0"/>
          <w:divBdr>
            <w:top w:val="none" w:sz="0" w:space="0" w:color="auto"/>
            <w:left w:val="none" w:sz="0" w:space="0" w:color="auto"/>
            <w:bottom w:val="none" w:sz="0" w:space="0" w:color="auto"/>
            <w:right w:val="none" w:sz="0" w:space="0" w:color="auto"/>
          </w:divBdr>
        </w:div>
        <w:div w:id="1959296582">
          <w:marLeft w:val="640"/>
          <w:marRight w:val="0"/>
          <w:marTop w:val="0"/>
          <w:marBottom w:val="0"/>
          <w:divBdr>
            <w:top w:val="none" w:sz="0" w:space="0" w:color="auto"/>
            <w:left w:val="none" w:sz="0" w:space="0" w:color="auto"/>
            <w:bottom w:val="none" w:sz="0" w:space="0" w:color="auto"/>
            <w:right w:val="none" w:sz="0" w:space="0" w:color="auto"/>
          </w:divBdr>
        </w:div>
        <w:div w:id="2006585491">
          <w:marLeft w:val="640"/>
          <w:marRight w:val="0"/>
          <w:marTop w:val="0"/>
          <w:marBottom w:val="0"/>
          <w:divBdr>
            <w:top w:val="none" w:sz="0" w:space="0" w:color="auto"/>
            <w:left w:val="none" w:sz="0" w:space="0" w:color="auto"/>
            <w:bottom w:val="none" w:sz="0" w:space="0" w:color="auto"/>
            <w:right w:val="none" w:sz="0" w:space="0" w:color="auto"/>
          </w:divBdr>
        </w:div>
        <w:div w:id="2042120098">
          <w:marLeft w:val="640"/>
          <w:marRight w:val="0"/>
          <w:marTop w:val="0"/>
          <w:marBottom w:val="0"/>
          <w:divBdr>
            <w:top w:val="none" w:sz="0" w:space="0" w:color="auto"/>
            <w:left w:val="none" w:sz="0" w:space="0" w:color="auto"/>
            <w:bottom w:val="none" w:sz="0" w:space="0" w:color="auto"/>
            <w:right w:val="none" w:sz="0" w:space="0" w:color="auto"/>
          </w:divBdr>
        </w:div>
        <w:div w:id="2042316334">
          <w:marLeft w:val="640"/>
          <w:marRight w:val="0"/>
          <w:marTop w:val="0"/>
          <w:marBottom w:val="0"/>
          <w:divBdr>
            <w:top w:val="none" w:sz="0" w:space="0" w:color="auto"/>
            <w:left w:val="none" w:sz="0" w:space="0" w:color="auto"/>
            <w:bottom w:val="none" w:sz="0" w:space="0" w:color="auto"/>
            <w:right w:val="none" w:sz="0" w:space="0" w:color="auto"/>
          </w:divBdr>
        </w:div>
        <w:div w:id="2062048210">
          <w:marLeft w:val="640"/>
          <w:marRight w:val="0"/>
          <w:marTop w:val="0"/>
          <w:marBottom w:val="0"/>
          <w:divBdr>
            <w:top w:val="none" w:sz="0" w:space="0" w:color="auto"/>
            <w:left w:val="none" w:sz="0" w:space="0" w:color="auto"/>
            <w:bottom w:val="none" w:sz="0" w:space="0" w:color="auto"/>
            <w:right w:val="none" w:sz="0" w:space="0" w:color="auto"/>
          </w:divBdr>
        </w:div>
        <w:div w:id="2062821132">
          <w:marLeft w:val="640"/>
          <w:marRight w:val="0"/>
          <w:marTop w:val="0"/>
          <w:marBottom w:val="0"/>
          <w:divBdr>
            <w:top w:val="none" w:sz="0" w:space="0" w:color="auto"/>
            <w:left w:val="none" w:sz="0" w:space="0" w:color="auto"/>
            <w:bottom w:val="none" w:sz="0" w:space="0" w:color="auto"/>
            <w:right w:val="none" w:sz="0" w:space="0" w:color="auto"/>
          </w:divBdr>
        </w:div>
        <w:div w:id="2063601503">
          <w:marLeft w:val="640"/>
          <w:marRight w:val="0"/>
          <w:marTop w:val="0"/>
          <w:marBottom w:val="0"/>
          <w:divBdr>
            <w:top w:val="none" w:sz="0" w:space="0" w:color="auto"/>
            <w:left w:val="none" w:sz="0" w:space="0" w:color="auto"/>
            <w:bottom w:val="none" w:sz="0" w:space="0" w:color="auto"/>
            <w:right w:val="none" w:sz="0" w:space="0" w:color="auto"/>
          </w:divBdr>
        </w:div>
        <w:div w:id="2114200133">
          <w:marLeft w:val="640"/>
          <w:marRight w:val="0"/>
          <w:marTop w:val="0"/>
          <w:marBottom w:val="0"/>
          <w:divBdr>
            <w:top w:val="none" w:sz="0" w:space="0" w:color="auto"/>
            <w:left w:val="none" w:sz="0" w:space="0" w:color="auto"/>
            <w:bottom w:val="none" w:sz="0" w:space="0" w:color="auto"/>
            <w:right w:val="none" w:sz="0" w:space="0" w:color="auto"/>
          </w:divBdr>
        </w:div>
      </w:divsChild>
    </w:div>
    <w:div w:id="1344163592">
      <w:bodyDiv w:val="1"/>
      <w:marLeft w:val="0"/>
      <w:marRight w:val="0"/>
      <w:marTop w:val="0"/>
      <w:marBottom w:val="0"/>
      <w:divBdr>
        <w:top w:val="none" w:sz="0" w:space="0" w:color="auto"/>
        <w:left w:val="none" w:sz="0" w:space="0" w:color="auto"/>
        <w:bottom w:val="none" w:sz="0" w:space="0" w:color="auto"/>
        <w:right w:val="none" w:sz="0" w:space="0" w:color="auto"/>
      </w:divBdr>
    </w:div>
    <w:div w:id="1344168623">
      <w:bodyDiv w:val="1"/>
      <w:marLeft w:val="0"/>
      <w:marRight w:val="0"/>
      <w:marTop w:val="0"/>
      <w:marBottom w:val="0"/>
      <w:divBdr>
        <w:top w:val="none" w:sz="0" w:space="0" w:color="auto"/>
        <w:left w:val="none" w:sz="0" w:space="0" w:color="auto"/>
        <w:bottom w:val="none" w:sz="0" w:space="0" w:color="auto"/>
        <w:right w:val="none" w:sz="0" w:space="0" w:color="auto"/>
      </w:divBdr>
    </w:div>
    <w:div w:id="1344821080">
      <w:bodyDiv w:val="1"/>
      <w:marLeft w:val="0"/>
      <w:marRight w:val="0"/>
      <w:marTop w:val="0"/>
      <w:marBottom w:val="0"/>
      <w:divBdr>
        <w:top w:val="none" w:sz="0" w:space="0" w:color="auto"/>
        <w:left w:val="none" w:sz="0" w:space="0" w:color="auto"/>
        <w:bottom w:val="none" w:sz="0" w:space="0" w:color="auto"/>
        <w:right w:val="none" w:sz="0" w:space="0" w:color="auto"/>
      </w:divBdr>
    </w:div>
    <w:div w:id="1344824995">
      <w:bodyDiv w:val="1"/>
      <w:marLeft w:val="0"/>
      <w:marRight w:val="0"/>
      <w:marTop w:val="0"/>
      <w:marBottom w:val="0"/>
      <w:divBdr>
        <w:top w:val="none" w:sz="0" w:space="0" w:color="auto"/>
        <w:left w:val="none" w:sz="0" w:space="0" w:color="auto"/>
        <w:bottom w:val="none" w:sz="0" w:space="0" w:color="auto"/>
        <w:right w:val="none" w:sz="0" w:space="0" w:color="auto"/>
      </w:divBdr>
    </w:div>
    <w:div w:id="1345016296">
      <w:bodyDiv w:val="1"/>
      <w:marLeft w:val="0"/>
      <w:marRight w:val="0"/>
      <w:marTop w:val="0"/>
      <w:marBottom w:val="0"/>
      <w:divBdr>
        <w:top w:val="none" w:sz="0" w:space="0" w:color="auto"/>
        <w:left w:val="none" w:sz="0" w:space="0" w:color="auto"/>
        <w:bottom w:val="none" w:sz="0" w:space="0" w:color="auto"/>
        <w:right w:val="none" w:sz="0" w:space="0" w:color="auto"/>
      </w:divBdr>
    </w:div>
    <w:div w:id="1345135231">
      <w:bodyDiv w:val="1"/>
      <w:marLeft w:val="0"/>
      <w:marRight w:val="0"/>
      <w:marTop w:val="0"/>
      <w:marBottom w:val="0"/>
      <w:divBdr>
        <w:top w:val="none" w:sz="0" w:space="0" w:color="auto"/>
        <w:left w:val="none" w:sz="0" w:space="0" w:color="auto"/>
        <w:bottom w:val="none" w:sz="0" w:space="0" w:color="auto"/>
        <w:right w:val="none" w:sz="0" w:space="0" w:color="auto"/>
      </w:divBdr>
    </w:div>
    <w:div w:id="1345324596">
      <w:bodyDiv w:val="1"/>
      <w:marLeft w:val="0"/>
      <w:marRight w:val="0"/>
      <w:marTop w:val="0"/>
      <w:marBottom w:val="0"/>
      <w:divBdr>
        <w:top w:val="none" w:sz="0" w:space="0" w:color="auto"/>
        <w:left w:val="none" w:sz="0" w:space="0" w:color="auto"/>
        <w:bottom w:val="none" w:sz="0" w:space="0" w:color="auto"/>
        <w:right w:val="none" w:sz="0" w:space="0" w:color="auto"/>
      </w:divBdr>
    </w:div>
    <w:div w:id="1345397923">
      <w:bodyDiv w:val="1"/>
      <w:marLeft w:val="0"/>
      <w:marRight w:val="0"/>
      <w:marTop w:val="0"/>
      <w:marBottom w:val="0"/>
      <w:divBdr>
        <w:top w:val="none" w:sz="0" w:space="0" w:color="auto"/>
        <w:left w:val="none" w:sz="0" w:space="0" w:color="auto"/>
        <w:bottom w:val="none" w:sz="0" w:space="0" w:color="auto"/>
        <w:right w:val="none" w:sz="0" w:space="0" w:color="auto"/>
      </w:divBdr>
    </w:div>
    <w:div w:id="1345399197">
      <w:bodyDiv w:val="1"/>
      <w:marLeft w:val="0"/>
      <w:marRight w:val="0"/>
      <w:marTop w:val="0"/>
      <w:marBottom w:val="0"/>
      <w:divBdr>
        <w:top w:val="none" w:sz="0" w:space="0" w:color="auto"/>
        <w:left w:val="none" w:sz="0" w:space="0" w:color="auto"/>
        <w:bottom w:val="none" w:sz="0" w:space="0" w:color="auto"/>
        <w:right w:val="none" w:sz="0" w:space="0" w:color="auto"/>
      </w:divBdr>
    </w:div>
    <w:div w:id="1345400441">
      <w:bodyDiv w:val="1"/>
      <w:marLeft w:val="0"/>
      <w:marRight w:val="0"/>
      <w:marTop w:val="0"/>
      <w:marBottom w:val="0"/>
      <w:divBdr>
        <w:top w:val="none" w:sz="0" w:space="0" w:color="auto"/>
        <w:left w:val="none" w:sz="0" w:space="0" w:color="auto"/>
        <w:bottom w:val="none" w:sz="0" w:space="0" w:color="auto"/>
        <w:right w:val="none" w:sz="0" w:space="0" w:color="auto"/>
      </w:divBdr>
    </w:div>
    <w:div w:id="1345478112">
      <w:bodyDiv w:val="1"/>
      <w:marLeft w:val="0"/>
      <w:marRight w:val="0"/>
      <w:marTop w:val="0"/>
      <w:marBottom w:val="0"/>
      <w:divBdr>
        <w:top w:val="none" w:sz="0" w:space="0" w:color="auto"/>
        <w:left w:val="none" w:sz="0" w:space="0" w:color="auto"/>
        <w:bottom w:val="none" w:sz="0" w:space="0" w:color="auto"/>
        <w:right w:val="none" w:sz="0" w:space="0" w:color="auto"/>
      </w:divBdr>
    </w:div>
    <w:div w:id="1345549850">
      <w:bodyDiv w:val="1"/>
      <w:marLeft w:val="0"/>
      <w:marRight w:val="0"/>
      <w:marTop w:val="0"/>
      <w:marBottom w:val="0"/>
      <w:divBdr>
        <w:top w:val="none" w:sz="0" w:space="0" w:color="auto"/>
        <w:left w:val="none" w:sz="0" w:space="0" w:color="auto"/>
        <w:bottom w:val="none" w:sz="0" w:space="0" w:color="auto"/>
        <w:right w:val="none" w:sz="0" w:space="0" w:color="auto"/>
      </w:divBdr>
    </w:div>
    <w:div w:id="1345790955">
      <w:bodyDiv w:val="1"/>
      <w:marLeft w:val="0"/>
      <w:marRight w:val="0"/>
      <w:marTop w:val="0"/>
      <w:marBottom w:val="0"/>
      <w:divBdr>
        <w:top w:val="none" w:sz="0" w:space="0" w:color="auto"/>
        <w:left w:val="none" w:sz="0" w:space="0" w:color="auto"/>
        <w:bottom w:val="none" w:sz="0" w:space="0" w:color="auto"/>
        <w:right w:val="none" w:sz="0" w:space="0" w:color="auto"/>
      </w:divBdr>
    </w:div>
    <w:div w:id="1345857535">
      <w:bodyDiv w:val="1"/>
      <w:marLeft w:val="0"/>
      <w:marRight w:val="0"/>
      <w:marTop w:val="0"/>
      <w:marBottom w:val="0"/>
      <w:divBdr>
        <w:top w:val="none" w:sz="0" w:space="0" w:color="auto"/>
        <w:left w:val="none" w:sz="0" w:space="0" w:color="auto"/>
        <w:bottom w:val="none" w:sz="0" w:space="0" w:color="auto"/>
        <w:right w:val="none" w:sz="0" w:space="0" w:color="auto"/>
      </w:divBdr>
    </w:div>
    <w:div w:id="1345933060">
      <w:bodyDiv w:val="1"/>
      <w:marLeft w:val="0"/>
      <w:marRight w:val="0"/>
      <w:marTop w:val="0"/>
      <w:marBottom w:val="0"/>
      <w:divBdr>
        <w:top w:val="none" w:sz="0" w:space="0" w:color="auto"/>
        <w:left w:val="none" w:sz="0" w:space="0" w:color="auto"/>
        <w:bottom w:val="none" w:sz="0" w:space="0" w:color="auto"/>
        <w:right w:val="none" w:sz="0" w:space="0" w:color="auto"/>
      </w:divBdr>
    </w:div>
    <w:div w:id="1345979650">
      <w:bodyDiv w:val="1"/>
      <w:marLeft w:val="0"/>
      <w:marRight w:val="0"/>
      <w:marTop w:val="0"/>
      <w:marBottom w:val="0"/>
      <w:divBdr>
        <w:top w:val="none" w:sz="0" w:space="0" w:color="auto"/>
        <w:left w:val="none" w:sz="0" w:space="0" w:color="auto"/>
        <w:bottom w:val="none" w:sz="0" w:space="0" w:color="auto"/>
        <w:right w:val="none" w:sz="0" w:space="0" w:color="auto"/>
      </w:divBdr>
    </w:div>
    <w:div w:id="1345984178">
      <w:bodyDiv w:val="1"/>
      <w:marLeft w:val="0"/>
      <w:marRight w:val="0"/>
      <w:marTop w:val="0"/>
      <w:marBottom w:val="0"/>
      <w:divBdr>
        <w:top w:val="none" w:sz="0" w:space="0" w:color="auto"/>
        <w:left w:val="none" w:sz="0" w:space="0" w:color="auto"/>
        <w:bottom w:val="none" w:sz="0" w:space="0" w:color="auto"/>
        <w:right w:val="none" w:sz="0" w:space="0" w:color="auto"/>
      </w:divBdr>
    </w:div>
    <w:div w:id="1346207299">
      <w:bodyDiv w:val="1"/>
      <w:marLeft w:val="0"/>
      <w:marRight w:val="0"/>
      <w:marTop w:val="0"/>
      <w:marBottom w:val="0"/>
      <w:divBdr>
        <w:top w:val="none" w:sz="0" w:space="0" w:color="auto"/>
        <w:left w:val="none" w:sz="0" w:space="0" w:color="auto"/>
        <w:bottom w:val="none" w:sz="0" w:space="0" w:color="auto"/>
        <w:right w:val="none" w:sz="0" w:space="0" w:color="auto"/>
      </w:divBdr>
    </w:div>
    <w:div w:id="1346517001">
      <w:bodyDiv w:val="1"/>
      <w:marLeft w:val="0"/>
      <w:marRight w:val="0"/>
      <w:marTop w:val="0"/>
      <w:marBottom w:val="0"/>
      <w:divBdr>
        <w:top w:val="none" w:sz="0" w:space="0" w:color="auto"/>
        <w:left w:val="none" w:sz="0" w:space="0" w:color="auto"/>
        <w:bottom w:val="none" w:sz="0" w:space="0" w:color="auto"/>
        <w:right w:val="none" w:sz="0" w:space="0" w:color="auto"/>
      </w:divBdr>
    </w:div>
    <w:div w:id="1346595738">
      <w:bodyDiv w:val="1"/>
      <w:marLeft w:val="0"/>
      <w:marRight w:val="0"/>
      <w:marTop w:val="0"/>
      <w:marBottom w:val="0"/>
      <w:divBdr>
        <w:top w:val="none" w:sz="0" w:space="0" w:color="auto"/>
        <w:left w:val="none" w:sz="0" w:space="0" w:color="auto"/>
        <w:bottom w:val="none" w:sz="0" w:space="0" w:color="auto"/>
        <w:right w:val="none" w:sz="0" w:space="0" w:color="auto"/>
      </w:divBdr>
    </w:div>
    <w:div w:id="1346782134">
      <w:bodyDiv w:val="1"/>
      <w:marLeft w:val="0"/>
      <w:marRight w:val="0"/>
      <w:marTop w:val="0"/>
      <w:marBottom w:val="0"/>
      <w:divBdr>
        <w:top w:val="none" w:sz="0" w:space="0" w:color="auto"/>
        <w:left w:val="none" w:sz="0" w:space="0" w:color="auto"/>
        <w:bottom w:val="none" w:sz="0" w:space="0" w:color="auto"/>
        <w:right w:val="none" w:sz="0" w:space="0" w:color="auto"/>
      </w:divBdr>
    </w:div>
    <w:div w:id="1346788553">
      <w:bodyDiv w:val="1"/>
      <w:marLeft w:val="0"/>
      <w:marRight w:val="0"/>
      <w:marTop w:val="0"/>
      <w:marBottom w:val="0"/>
      <w:divBdr>
        <w:top w:val="none" w:sz="0" w:space="0" w:color="auto"/>
        <w:left w:val="none" w:sz="0" w:space="0" w:color="auto"/>
        <w:bottom w:val="none" w:sz="0" w:space="0" w:color="auto"/>
        <w:right w:val="none" w:sz="0" w:space="0" w:color="auto"/>
      </w:divBdr>
    </w:div>
    <w:div w:id="1346975916">
      <w:bodyDiv w:val="1"/>
      <w:marLeft w:val="0"/>
      <w:marRight w:val="0"/>
      <w:marTop w:val="0"/>
      <w:marBottom w:val="0"/>
      <w:divBdr>
        <w:top w:val="none" w:sz="0" w:space="0" w:color="auto"/>
        <w:left w:val="none" w:sz="0" w:space="0" w:color="auto"/>
        <w:bottom w:val="none" w:sz="0" w:space="0" w:color="auto"/>
        <w:right w:val="none" w:sz="0" w:space="0" w:color="auto"/>
      </w:divBdr>
    </w:div>
    <w:div w:id="1347055002">
      <w:bodyDiv w:val="1"/>
      <w:marLeft w:val="0"/>
      <w:marRight w:val="0"/>
      <w:marTop w:val="0"/>
      <w:marBottom w:val="0"/>
      <w:divBdr>
        <w:top w:val="none" w:sz="0" w:space="0" w:color="auto"/>
        <w:left w:val="none" w:sz="0" w:space="0" w:color="auto"/>
        <w:bottom w:val="none" w:sz="0" w:space="0" w:color="auto"/>
        <w:right w:val="none" w:sz="0" w:space="0" w:color="auto"/>
      </w:divBdr>
    </w:div>
    <w:div w:id="1347244446">
      <w:bodyDiv w:val="1"/>
      <w:marLeft w:val="0"/>
      <w:marRight w:val="0"/>
      <w:marTop w:val="0"/>
      <w:marBottom w:val="0"/>
      <w:divBdr>
        <w:top w:val="none" w:sz="0" w:space="0" w:color="auto"/>
        <w:left w:val="none" w:sz="0" w:space="0" w:color="auto"/>
        <w:bottom w:val="none" w:sz="0" w:space="0" w:color="auto"/>
        <w:right w:val="none" w:sz="0" w:space="0" w:color="auto"/>
      </w:divBdr>
    </w:div>
    <w:div w:id="1347364028">
      <w:bodyDiv w:val="1"/>
      <w:marLeft w:val="0"/>
      <w:marRight w:val="0"/>
      <w:marTop w:val="0"/>
      <w:marBottom w:val="0"/>
      <w:divBdr>
        <w:top w:val="none" w:sz="0" w:space="0" w:color="auto"/>
        <w:left w:val="none" w:sz="0" w:space="0" w:color="auto"/>
        <w:bottom w:val="none" w:sz="0" w:space="0" w:color="auto"/>
        <w:right w:val="none" w:sz="0" w:space="0" w:color="auto"/>
      </w:divBdr>
    </w:div>
    <w:div w:id="1347488508">
      <w:bodyDiv w:val="1"/>
      <w:marLeft w:val="0"/>
      <w:marRight w:val="0"/>
      <w:marTop w:val="0"/>
      <w:marBottom w:val="0"/>
      <w:divBdr>
        <w:top w:val="none" w:sz="0" w:space="0" w:color="auto"/>
        <w:left w:val="none" w:sz="0" w:space="0" w:color="auto"/>
        <w:bottom w:val="none" w:sz="0" w:space="0" w:color="auto"/>
        <w:right w:val="none" w:sz="0" w:space="0" w:color="auto"/>
      </w:divBdr>
    </w:div>
    <w:div w:id="1347515003">
      <w:bodyDiv w:val="1"/>
      <w:marLeft w:val="0"/>
      <w:marRight w:val="0"/>
      <w:marTop w:val="0"/>
      <w:marBottom w:val="0"/>
      <w:divBdr>
        <w:top w:val="none" w:sz="0" w:space="0" w:color="auto"/>
        <w:left w:val="none" w:sz="0" w:space="0" w:color="auto"/>
        <w:bottom w:val="none" w:sz="0" w:space="0" w:color="auto"/>
        <w:right w:val="none" w:sz="0" w:space="0" w:color="auto"/>
      </w:divBdr>
    </w:div>
    <w:div w:id="1347561644">
      <w:bodyDiv w:val="1"/>
      <w:marLeft w:val="0"/>
      <w:marRight w:val="0"/>
      <w:marTop w:val="0"/>
      <w:marBottom w:val="0"/>
      <w:divBdr>
        <w:top w:val="none" w:sz="0" w:space="0" w:color="auto"/>
        <w:left w:val="none" w:sz="0" w:space="0" w:color="auto"/>
        <w:bottom w:val="none" w:sz="0" w:space="0" w:color="auto"/>
        <w:right w:val="none" w:sz="0" w:space="0" w:color="auto"/>
      </w:divBdr>
    </w:div>
    <w:div w:id="1347638128">
      <w:bodyDiv w:val="1"/>
      <w:marLeft w:val="0"/>
      <w:marRight w:val="0"/>
      <w:marTop w:val="0"/>
      <w:marBottom w:val="0"/>
      <w:divBdr>
        <w:top w:val="none" w:sz="0" w:space="0" w:color="auto"/>
        <w:left w:val="none" w:sz="0" w:space="0" w:color="auto"/>
        <w:bottom w:val="none" w:sz="0" w:space="0" w:color="auto"/>
        <w:right w:val="none" w:sz="0" w:space="0" w:color="auto"/>
      </w:divBdr>
    </w:div>
    <w:div w:id="1347830282">
      <w:bodyDiv w:val="1"/>
      <w:marLeft w:val="0"/>
      <w:marRight w:val="0"/>
      <w:marTop w:val="0"/>
      <w:marBottom w:val="0"/>
      <w:divBdr>
        <w:top w:val="none" w:sz="0" w:space="0" w:color="auto"/>
        <w:left w:val="none" w:sz="0" w:space="0" w:color="auto"/>
        <w:bottom w:val="none" w:sz="0" w:space="0" w:color="auto"/>
        <w:right w:val="none" w:sz="0" w:space="0" w:color="auto"/>
      </w:divBdr>
    </w:div>
    <w:div w:id="1348017835">
      <w:bodyDiv w:val="1"/>
      <w:marLeft w:val="0"/>
      <w:marRight w:val="0"/>
      <w:marTop w:val="0"/>
      <w:marBottom w:val="0"/>
      <w:divBdr>
        <w:top w:val="none" w:sz="0" w:space="0" w:color="auto"/>
        <w:left w:val="none" w:sz="0" w:space="0" w:color="auto"/>
        <w:bottom w:val="none" w:sz="0" w:space="0" w:color="auto"/>
        <w:right w:val="none" w:sz="0" w:space="0" w:color="auto"/>
      </w:divBdr>
    </w:div>
    <w:div w:id="1348018281">
      <w:bodyDiv w:val="1"/>
      <w:marLeft w:val="0"/>
      <w:marRight w:val="0"/>
      <w:marTop w:val="0"/>
      <w:marBottom w:val="0"/>
      <w:divBdr>
        <w:top w:val="none" w:sz="0" w:space="0" w:color="auto"/>
        <w:left w:val="none" w:sz="0" w:space="0" w:color="auto"/>
        <w:bottom w:val="none" w:sz="0" w:space="0" w:color="auto"/>
        <w:right w:val="none" w:sz="0" w:space="0" w:color="auto"/>
      </w:divBdr>
    </w:div>
    <w:div w:id="1348098244">
      <w:bodyDiv w:val="1"/>
      <w:marLeft w:val="0"/>
      <w:marRight w:val="0"/>
      <w:marTop w:val="0"/>
      <w:marBottom w:val="0"/>
      <w:divBdr>
        <w:top w:val="none" w:sz="0" w:space="0" w:color="auto"/>
        <w:left w:val="none" w:sz="0" w:space="0" w:color="auto"/>
        <w:bottom w:val="none" w:sz="0" w:space="0" w:color="auto"/>
        <w:right w:val="none" w:sz="0" w:space="0" w:color="auto"/>
      </w:divBdr>
    </w:div>
    <w:div w:id="1348286497">
      <w:bodyDiv w:val="1"/>
      <w:marLeft w:val="0"/>
      <w:marRight w:val="0"/>
      <w:marTop w:val="0"/>
      <w:marBottom w:val="0"/>
      <w:divBdr>
        <w:top w:val="none" w:sz="0" w:space="0" w:color="auto"/>
        <w:left w:val="none" w:sz="0" w:space="0" w:color="auto"/>
        <w:bottom w:val="none" w:sz="0" w:space="0" w:color="auto"/>
        <w:right w:val="none" w:sz="0" w:space="0" w:color="auto"/>
      </w:divBdr>
    </w:div>
    <w:div w:id="1348292996">
      <w:bodyDiv w:val="1"/>
      <w:marLeft w:val="0"/>
      <w:marRight w:val="0"/>
      <w:marTop w:val="0"/>
      <w:marBottom w:val="0"/>
      <w:divBdr>
        <w:top w:val="none" w:sz="0" w:space="0" w:color="auto"/>
        <w:left w:val="none" w:sz="0" w:space="0" w:color="auto"/>
        <w:bottom w:val="none" w:sz="0" w:space="0" w:color="auto"/>
        <w:right w:val="none" w:sz="0" w:space="0" w:color="auto"/>
      </w:divBdr>
    </w:div>
    <w:div w:id="1348404378">
      <w:bodyDiv w:val="1"/>
      <w:marLeft w:val="0"/>
      <w:marRight w:val="0"/>
      <w:marTop w:val="0"/>
      <w:marBottom w:val="0"/>
      <w:divBdr>
        <w:top w:val="none" w:sz="0" w:space="0" w:color="auto"/>
        <w:left w:val="none" w:sz="0" w:space="0" w:color="auto"/>
        <w:bottom w:val="none" w:sz="0" w:space="0" w:color="auto"/>
        <w:right w:val="none" w:sz="0" w:space="0" w:color="auto"/>
      </w:divBdr>
    </w:div>
    <w:div w:id="1348753734">
      <w:bodyDiv w:val="1"/>
      <w:marLeft w:val="0"/>
      <w:marRight w:val="0"/>
      <w:marTop w:val="0"/>
      <w:marBottom w:val="0"/>
      <w:divBdr>
        <w:top w:val="none" w:sz="0" w:space="0" w:color="auto"/>
        <w:left w:val="none" w:sz="0" w:space="0" w:color="auto"/>
        <w:bottom w:val="none" w:sz="0" w:space="0" w:color="auto"/>
        <w:right w:val="none" w:sz="0" w:space="0" w:color="auto"/>
      </w:divBdr>
    </w:div>
    <w:div w:id="1348872616">
      <w:bodyDiv w:val="1"/>
      <w:marLeft w:val="0"/>
      <w:marRight w:val="0"/>
      <w:marTop w:val="0"/>
      <w:marBottom w:val="0"/>
      <w:divBdr>
        <w:top w:val="none" w:sz="0" w:space="0" w:color="auto"/>
        <w:left w:val="none" w:sz="0" w:space="0" w:color="auto"/>
        <w:bottom w:val="none" w:sz="0" w:space="0" w:color="auto"/>
        <w:right w:val="none" w:sz="0" w:space="0" w:color="auto"/>
      </w:divBdr>
    </w:div>
    <w:div w:id="1349137429">
      <w:bodyDiv w:val="1"/>
      <w:marLeft w:val="0"/>
      <w:marRight w:val="0"/>
      <w:marTop w:val="0"/>
      <w:marBottom w:val="0"/>
      <w:divBdr>
        <w:top w:val="none" w:sz="0" w:space="0" w:color="auto"/>
        <w:left w:val="none" w:sz="0" w:space="0" w:color="auto"/>
        <w:bottom w:val="none" w:sz="0" w:space="0" w:color="auto"/>
        <w:right w:val="none" w:sz="0" w:space="0" w:color="auto"/>
      </w:divBdr>
    </w:div>
    <w:div w:id="1349529490">
      <w:bodyDiv w:val="1"/>
      <w:marLeft w:val="0"/>
      <w:marRight w:val="0"/>
      <w:marTop w:val="0"/>
      <w:marBottom w:val="0"/>
      <w:divBdr>
        <w:top w:val="none" w:sz="0" w:space="0" w:color="auto"/>
        <w:left w:val="none" w:sz="0" w:space="0" w:color="auto"/>
        <w:bottom w:val="none" w:sz="0" w:space="0" w:color="auto"/>
        <w:right w:val="none" w:sz="0" w:space="0" w:color="auto"/>
      </w:divBdr>
    </w:div>
    <w:div w:id="1349596576">
      <w:bodyDiv w:val="1"/>
      <w:marLeft w:val="0"/>
      <w:marRight w:val="0"/>
      <w:marTop w:val="0"/>
      <w:marBottom w:val="0"/>
      <w:divBdr>
        <w:top w:val="none" w:sz="0" w:space="0" w:color="auto"/>
        <w:left w:val="none" w:sz="0" w:space="0" w:color="auto"/>
        <w:bottom w:val="none" w:sz="0" w:space="0" w:color="auto"/>
        <w:right w:val="none" w:sz="0" w:space="0" w:color="auto"/>
      </w:divBdr>
    </w:div>
    <w:div w:id="1349679543">
      <w:bodyDiv w:val="1"/>
      <w:marLeft w:val="0"/>
      <w:marRight w:val="0"/>
      <w:marTop w:val="0"/>
      <w:marBottom w:val="0"/>
      <w:divBdr>
        <w:top w:val="none" w:sz="0" w:space="0" w:color="auto"/>
        <w:left w:val="none" w:sz="0" w:space="0" w:color="auto"/>
        <w:bottom w:val="none" w:sz="0" w:space="0" w:color="auto"/>
        <w:right w:val="none" w:sz="0" w:space="0" w:color="auto"/>
      </w:divBdr>
    </w:div>
    <w:div w:id="1349790032">
      <w:bodyDiv w:val="1"/>
      <w:marLeft w:val="0"/>
      <w:marRight w:val="0"/>
      <w:marTop w:val="0"/>
      <w:marBottom w:val="0"/>
      <w:divBdr>
        <w:top w:val="none" w:sz="0" w:space="0" w:color="auto"/>
        <w:left w:val="none" w:sz="0" w:space="0" w:color="auto"/>
        <w:bottom w:val="none" w:sz="0" w:space="0" w:color="auto"/>
        <w:right w:val="none" w:sz="0" w:space="0" w:color="auto"/>
      </w:divBdr>
    </w:div>
    <w:div w:id="1350062279">
      <w:bodyDiv w:val="1"/>
      <w:marLeft w:val="0"/>
      <w:marRight w:val="0"/>
      <w:marTop w:val="0"/>
      <w:marBottom w:val="0"/>
      <w:divBdr>
        <w:top w:val="none" w:sz="0" w:space="0" w:color="auto"/>
        <w:left w:val="none" w:sz="0" w:space="0" w:color="auto"/>
        <w:bottom w:val="none" w:sz="0" w:space="0" w:color="auto"/>
        <w:right w:val="none" w:sz="0" w:space="0" w:color="auto"/>
      </w:divBdr>
    </w:div>
    <w:div w:id="1350064982">
      <w:bodyDiv w:val="1"/>
      <w:marLeft w:val="0"/>
      <w:marRight w:val="0"/>
      <w:marTop w:val="0"/>
      <w:marBottom w:val="0"/>
      <w:divBdr>
        <w:top w:val="none" w:sz="0" w:space="0" w:color="auto"/>
        <w:left w:val="none" w:sz="0" w:space="0" w:color="auto"/>
        <w:bottom w:val="none" w:sz="0" w:space="0" w:color="auto"/>
        <w:right w:val="none" w:sz="0" w:space="0" w:color="auto"/>
      </w:divBdr>
    </w:div>
    <w:div w:id="1350178749">
      <w:bodyDiv w:val="1"/>
      <w:marLeft w:val="0"/>
      <w:marRight w:val="0"/>
      <w:marTop w:val="0"/>
      <w:marBottom w:val="0"/>
      <w:divBdr>
        <w:top w:val="none" w:sz="0" w:space="0" w:color="auto"/>
        <w:left w:val="none" w:sz="0" w:space="0" w:color="auto"/>
        <w:bottom w:val="none" w:sz="0" w:space="0" w:color="auto"/>
        <w:right w:val="none" w:sz="0" w:space="0" w:color="auto"/>
      </w:divBdr>
    </w:div>
    <w:div w:id="1350370302">
      <w:bodyDiv w:val="1"/>
      <w:marLeft w:val="0"/>
      <w:marRight w:val="0"/>
      <w:marTop w:val="0"/>
      <w:marBottom w:val="0"/>
      <w:divBdr>
        <w:top w:val="none" w:sz="0" w:space="0" w:color="auto"/>
        <w:left w:val="none" w:sz="0" w:space="0" w:color="auto"/>
        <w:bottom w:val="none" w:sz="0" w:space="0" w:color="auto"/>
        <w:right w:val="none" w:sz="0" w:space="0" w:color="auto"/>
      </w:divBdr>
    </w:div>
    <w:div w:id="1350526879">
      <w:bodyDiv w:val="1"/>
      <w:marLeft w:val="0"/>
      <w:marRight w:val="0"/>
      <w:marTop w:val="0"/>
      <w:marBottom w:val="0"/>
      <w:divBdr>
        <w:top w:val="none" w:sz="0" w:space="0" w:color="auto"/>
        <w:left w:val="none" w:sz="0" w:space="0" w:color="auto"/>
        <w:bottom w:val="none" w:sz="0" w:space="0" w:color="auto"/>
        <w:right w:val="none" w:sz="0" w:space="0" w:color="auto"/>
      </w:divBdr>
    </w:div>
    <w:div w:id="1350526929">
      <w:bodyDiv w:val="1"/>
      <w:marLeft w:val="0"/>
      <w:marRight w:val="0"/>
      <w:marTop w:val="0"/>
      <w:marBottom w:val="0"/>
      <w:divBdr>
        <w:top w:val="none" w:sz="0" w:space="0" w:color="auto"/>
        <w:left w:val="none" w:sz="0" w:space="0" w:color="auto"/>
        <w:bottom w:val="none" w:sz="0" w:space="0" w:color="auto"/>
        <w:right w:val="none" w:sz="0" w:space="0" w:color="auto"/>
      </w:divBdr>
    </w:div>
    <w:div w:id="1350570302">
      <w:bodyDiv w:val="1"/>
      <w:marLeft w:val="0"/>
      <w:marRight w:val="0"/>
      <w:marTop w:val="0"/>
      <w:marBottom w:val="0"/>
      <w:divBdr>
        <w:top w:val="none" w:sz="0" w:space="0" w:color="auto"/>
        <w:left w:val="none" w:sz="0" w:space="0" w:color="auto"/>
        <w:bottom w:val="none" w:sz="0" w:space="0" w:color="auto"/>
        <w:right w:val="none" w:sz="0" w:space="0" w:color="auto"/>
      </w:divBdr>
    </w:div>
    <w:div w:id="1350642130">
      <w:bodyDiv w:val="1"/>
      <w:marLeft w:val="0"/>
      <w:marRight w:val="0"/>
      <w:marTop w:val="0"/>
      <w:marBottom w:val="0"/>
      <w:divBdr>
        <w:top w:val="none" w:sz="0" w:space="0" w:color="auto"/>
        <w:left w:val="none" w:sz="0" w:space="0" w:color="auto"/>
        <w:bottom w:val="none" w:sz="0" w:space="0" w:color="auto"/>
        <w:right w:val="none" w:sz="0" w:space="0" w:color="auto"/>
      </w:divBdr>
    </w:div>
    <w:div w:id="1350790669">
      <w:bodyDiv w:val="1"/>
      <w:marLeft w:val="0"/>
      <w:marRight w:val="0"/>
      <w:marTop w:val="0"/>
      <w:marBottom w:val="0"/>
      <w:divBdr>
        <w:top w:val="none" w:sz="0" w:space="0" w:color="auto"/>
        <w:left w:val="none" w:sz="0" w:space="0" w:color="auto"/>
        <w:bottom w:val="none" w:sz="0" w:space="0" w:color="auto"/>
        <w:right w:val="none" w:sz="0" w:space="0" w:color="auto"/>
      </w:divBdr>
    </w:div>
    <w:div w:id="1350913122">
      <w:bodyDiv w:val="1"/>
      <w:marLeft w:val="0"/>
      <w:marRight w:val="0"/>
      <w:marTop w:val="0"/>
      <w:marBottom w:val="0"/>
      <w:divBdr>
        <w:top w:val="none" w:sz="0" w:space="0" w:color="auto"/>
        <w:left w:val="none" w:sz="0" w:space="0" w:color="auto"/>
        <w:bottom w:val="none" w:sz="0" w:space="0" w:color="auto"/>
        <w:right w:val="none" w:sz="0" w:space="0" w:color="auto"/>
      </w:divBdr>
    </w:div>
    <w:div w:id="1350914841">
      <w:bodyDiv w:val="1"/>
      <w:marLeft w:val="0"/>
      <w:marRight w:val="0"/>
      <w:marTop w:val="0"/>
      <w:marBottom w:val="0"/>
      <w:divBdr>
        <w:top w:val="none" w:sz="0" w:space="0" w:color="auto"/>
        <w:left w:val="none" w:sz="0" w:space="0" w:color="auto"/>
        <w:bottom w:val="none" w:sz="0" w:space="0" w:color="auto"/>
        <w:right w:val="none" w:sz="0" w:space="0" w:color="auto"/>
      </w:divBdr>
    </w:div>
    <w:div w:id="1350984549">
      <w:bodyDiv w:val="1"/>
      <w:marLeft w:val="0"/>
      <w:marRight w:val="0"/>
      <w:marTop w:val="0"/>
      <w:marBottom w:val="0"/>
      <w:divBdr>
        <w:top w:val="none" w:sz="0" w:space="0" w:color="auto"/>
        <w:left w:val="none" w:sz="0" w:space="0" w:color="auto"/>
        <w:bottom w:val="none" w:sz="0" w:space="0" w:color="auto"/>
        <w:right w:val="none" w:sz="0" w:space="0" w:color="auto"/>
      </w:divBdr>
    </w:div>
    <w:div w:id="1351100285">
      <w:bodyDiv w:val="1"/>
      <w:marLeft w:val="0"/>
      <w:marRight w:val="0"/>
      <w:marTop w:val="0"/>
      <w:marBottom w:val="0"/>
      <w:divBdr>
        <w:top w:val="none" w:sz="0" w:space="0" w:color="auto"/>
        <w:left w:val="none" w:sz="0" w:space="0" w:color="auto"/>
        <w:bottom w:val="none" w:sz="0" w:space="0" w:color="auto"/>
        <w:right w:val="none" w:sz="0" w:space="0" w:color="auto"/>
      </w:divBdr>
    </w:div>
    <w:div w:id="1351100660">
      <w:bodyDiv w:val="1"/>
      <w:marLeft w:val="0"/>
      <w:marRight w:val="0"/>
      <w:marTop w:val="0"/>
      <w:marBottom w:val="0"/>
      <w:divBdr>
        <w:top w:val="none" w:sz="0" w:space="0" w:color="auto"/>
        <w:left w:val="none" w:sz="0" w:space="0" w:color="auto"/>
        <w:bottom w:val="none" w:sz="0" w:space="0" w:color="auto"/>
        <w:right w:val="none" w:sz="0" w:space="0" w:color="auto"/>
      </w:divBdr>
    </w:div>
    <w:div w:id="1351104973">
      <w:bodyDiv w:val="1"/>
      <w:marLeft w:val="0"/>
      <w:marRight w:val="0"/>
      <w:marTop w:val="0"/>
      <w:marBottom w:val="0"/>
      <w:divBdr>
        <w:top w:val="none" w:sz="0" w:space="0" w:color="auto"/>
        <w:left w:val="none" w:sz="0" w:space="0" w:color="auto"/>
        <w:bottom w:val="none" w:sz="0" w:space="0" w:color="auto"/>
        <w:right w:val="none" w:sz="0" w:space="0" w:color="auto"/>
      </w:divBdr>
    </w:div>
    <w:div w:id="1351182057">
      <w:bodyDiv w:val="1"/>
      <w:marLeft w:val="0"/>
      <w:marRight w:val="0"/>
      <w:marTop w:val="0"/>
      <w:marBottom w:val="0"/>
      <w:divBdr>
        <w:top w:val="none" w:sz="0" w:space="0" w:color="auto"/>
        <w:left w:val="none" w:sz="0" w:space="0" w:color="auto"/>
        <w:bottom w:val="none" w:sz="0" w:space="0" w:color="auto"/>
        <w:right w:val="none" w:sz="0" w:space="0" w:color="auto"/>
      </w:divBdr>
    </w:div>
    <w:div w:id="1351225019">
      <w:bodyDiv w:val="1"/>
      <w:marLeft w:val="0"/>
      <w:marRight w:val="0"/>
      <w:marTop w:val="0"/>
      <w:marBottom w:val="0"/>
      <w:divBdr>
        <w:top w:val="none" w:sz="0" w:space="0" w:color="auto"/>
        <w:left w:val="none" w:sz="0" w:space="0" w:color="auto"/>
        <w:bottom w:val="none" w:sz="0" w:space="0" w:color="auto"/>
        <w:right w:val="none" w:sz="0" w:space="0" w:color="auto"/>
      </w:divBdr>
    </w:div>
    <w:div w:id="1351571254">
      <w:bodyDiv w:val="1"/>
      <w:marLeft w:val="0"/>
      <w:marRight w:val="0"/>
      <w:marTop w:val="0"/>
      <w:marBottom w:val="0"/>
      <w:divBdr>
        <w:top w:val="none" w:sz="0" w:space="0" w:color="auto"/>
        <w:left w:val="none" w:sz="0" w:space="0" w:color="auto"/>
        <w:bottom w:val="none" w:sz="0" w:space="0" w:color="auto"/>
        <w:right w:val="none" w:sz="0" w:space="0" w:color="auto"/>
      </w:divBdr>
    </w:div>
    <w:div w:id="1351882419">
      <w:bodyDiv w:val="1"/>
      <w:marLeft w:val="0"/>
      <w:marRight w:val="0"/>
      <w:marTop w:val="0"/>
      <w:marBottom w:val="0"/>
      <w:divBdr>
        <w:top w:val="none" w:sz="0" w:space="0" w:color="auto"/>
        <w:left w:val="none" w:sz="0" w:space="0" w:color="auto"/>
        <w:bottom w:val="none" w:sz="0" w:space="0" w:color="auto"/>
        <w:right w:val="none" w:sz="0" w:space="0" w:color="auto"/>
      </w:divBdr>
    </w:div>
    <w:div w:id="1351948242">
      <w:bodyDiv w:val="1"/>
      <w:marLeft w:val="0"/>
      <w:marRight w:val="0"/>
      <w:marTop w:val="0"/>
      <w:marBottom w:val="0"/>
      <w:divBdr>
        <w:top w:val="none" w:sz="0" w:space="0" w:color="auto"/>
        <w:left w:val="none" w:sz="0" w:space="0" w:color="auto"/>
        <w:bottom w:val="none" w:sz="0" w:space="0" w:color="auto"/>
        <w:right w:val="none" w:sz="0" w:space="0" w:color="auto"/>
      </w:divBdr>
    </w:div>
    <w:div w:id="1351949320">
      <w:bodyDiv w:val="1"/>
      <w:marLeft w:val="0"/>
      <w:marRight w:val="0"/>
      <w:marTop w:val="0"/>
      <w:marBottom w:val="0"/>
      <w:divBdr>
        <w:top w:val="none" w:sz="0" w:space="0" w:color="auto"/>
        <w:left w:val="none" w:sz="0" w:space="0" w:color="auto"/>
        <w:bottom w:val="none" w:sz="0" w:space="0" w:color="auto"/>
        <w:right w:val="none" w:sz="0" w:space="0" w:color="auto"/>
      </w:divBdr>
    </w:div>
    <w:div w:id="1351955585">
      <w:bodyDiv w:val="1"/>
      <w:marLeft w:val="0"/>
      <w:marRight w:val="0"/>
      <w:marTop w:val="0"/>
      <w:marBottom w:val="0"/>
      <w:divBdr>
        <w:top w:val="none" w:sz="0" w:space="0" w:color="auto"/>
        <w:left w:val="none" w:sz="0" w:space="0" w:color="auto"/>
        <w:bottom w:val="none" w:sz="0" w:space="0" w:color="auto"/>
        <w:right w:val="none" w:sz="0" w:space="0" w:color="auto"/>
      </w:divBdr>
    </w:div>
    <w:div w:id="1352033198">
      <w:bodyDiv w:val="1"/>
      <w:marLeft w:val="0"/>
      <w:marRight w:val="0"/>
      <w:marTop w:val="0"/>
      <w:marBottom w:val="0"/>
      <w:divBdr>
        <w:top w:val="none" w:sz="0" w:space="0" w:color="auto"/>
        <w:left w:val="none" w:sz="0" w:space="0" w:color="auto"/>
        <w:bottom w:val="none" w:sz="0" w:space="0" w:color="auto"/>
        <w:right w:val="none" w:sz="0" w:space="0" w:color="auto"/>
      </w:divBdr>
    </w:div>
    <w:div w:id="1352145373">
      <w:bodyDiv w:val="1"/>
      <w:marLeft w:val="0"/>
      <w:marRight w:val="0"/>
      <w:marTop w:val="0"/>
      <w:marBottom w:val="0"/>
      <w:divBdr>
        <w:top w:val="none" w:sz="0" w:space="0" w:color="auto"/>
        <w:left w:val="none" w:sz="0" w:space="0" w:color="auto"/>
        <w:bottom w:val="none" w:sz="0" w:space="0" w:color="auto"/>
        <w:right w:val="none" w:sz="0" w:space="0" w:color="auto"/>
      </w:divBdr>
    </w:div>
    <w:div w:id="1352147054">
      <w:bodyDiv w:val="1"/>
      <w:marLeft w:val="0"/>
      <w:marRight w:val="0"/>
      <w:marTop w:val="0"/>
      <w:marBottom w:val="0"/>
      <w:divBdr>
        <w:top w:val="none" w:sz="0" w:space="0" w:color="auto"/>
        <w:left w:val="none" w:sz="0" w:space="0" w:color="auto"/>
        <w:bottom w:val="none" w:sz="0" w:space="0" w:color="auto"/>
        <w:right w:val="none" w:sz="0" w:space="0" w:color="auto"/>
      </w:divBdr>
    </w:div>
    <w:div w:id="1352221377">
      <w:bodyDiv w:val="1"/>
      <w:marLeft w:val="0"/>
      <w:marRight w:val="0"/>
      <w:marTop w:val="0"/>
      <w:marBottom w:val="0"/>
      <w:divBdr>
        <w:top w:val="none" w:sz="0" w:space="0" w:color="auto"/>
        <w:left w:val="none" w:sz="0" w:space="0" w:color="auto"/>
        <w:bottom w:val="none" w:sz="0" w:space="0" w:color="auto"/>
        <w:right w:val="none" w:sz="0" w:space="0" w:color="auto"/>
      </w:divBdr>
    </w:div>
    <w:div w:id="1352418055">
      <w:bodyDiv w:val="1"/>
      <w:marLeft w:val="0"/>
      <w:marRight w:val="0"/>
      <w:marTop w:val="0"/>
      <w:marBottom w:val="0"/>
      <w:divBdr>
        <w:top w:val="none" w:sz="0" w:space="0" w:color="auto"/>
        <w:left w:val="none" w:sz="0" w:space="0" w:color="auto"/>
        <w:bottom w:val="none" w:sz="0" w:space="0" w:color="auto"/>
        <w:right w:val="none" w:sz="0" w:space="0" w:color="auto"/>
      </w:divBdr>
    </w:div>
    <w:div w:id="1352683876">
      <w:bodyDiv w:val="1"/>
      <w:marLeft w:val="0"/>
      <w:marRight w:val="0"/>
      <w:marTop w:val="0"/>
      <w:marBottom w:val="0"/>
      <w:divBdr>
        <w:top w:val="none" w:sz="0" w:space="0" w:color="auto"/>
        <w:left w:val="none" w:sz="0" w:space="0" w:color="auto"/>
        <w:bottom w:val="none" w:sz="0" w:space="0" w:color="auto"/>
        <w:right w:val="none" w:sz="0" w:space="0" w:color="auto"/>
      </w:divBdr>
    </w:div>
    <w:div w:id="1352760351">
      <w:bodyDiv w:val="1"/>
      <w:marLeft w:val="0"/>
      <w:marRight w:val="0"/>
      <w:marTop w:val="0"/>
      <w:marBottom w:val="0"/>
      <w:divBdr>
        <w:top w:val="none" w:sz="0" w:space="0" w:color="auto"/>
        <w:left w:val="none" w:sz="0" w:space="0" w:color="auto"/>
        <w:bottom w:val="none" w:sz="0" w:space="0" w:color="auto"/>
        <w:right w:val="none" w:sz="0" w:space="0" w:color="auto"/>
      </w:divBdr>
    </w:div>
    <w:div w:id="1352875665">
      <w:bodyDiv w:val="1"/>
      <w:marLeft w:val="0"/>
      <w:marRight w:val="0"/>
      <w:marTop w:val="0"/>
      <w:marBottom w:val="0"/>
      <w:divBdr>
        <w:top w:val="none" w:sz="0" w:space="0" w:color="auto"/>
        <w:left w:val="none" w:sz="0" w:space="0" w:color="auto"/>
        <w:bottom w:val="none" w:sz="0" w:space="0" w:color="auto"/>
        <w:right w:val="none" w:sz="0" w:space="0" w:color="auto"/>
      </w:divBdr>
    </w:div>
    <w:div w:id="1352990954">
      <w:bodyDiv w:val="1"/>
      <w:marLeft w:val="0"/>
      <w:marRight w:val="0"/>
      <w:marTop w:val="0"/>
      <w:marBottom w:val="0"/>
      <w:divBdr>
        <w:top w:val="none" w:sz="0" w:space="0" w:color="auto"/>
        <w:left w:val="none" w:sz="0" w:space="0" w:color="auto"/>
        <w:bottom w:val="none" w:sz="0" w:space="0" w:color="auto"/>
        <w:right w:val="none" w:sz="0" w:space="0" w:color="auto"/>
      </w:divBdr>
    </w:div>
    <w:div w:id="1353023091">
      <w:bodyDiv w:val="1"/>
      <w:marLeft w:val="0"/>
      <w:marRight w:val="0"/>
      <w:marTop w:val="0"/>
      <w:marBottom w:val="0"/>
      <w:divBdr>
        <w:top w:val="none" w:sz="0" w:space="0" w:color="auto"/>
        <w:left w:val="none" w:sz="0" w:space="0" w:color="auto"/>
        <w:bottom w:val="none" w:sz="0" w:space="0" w:color="auto"/>
        <w:right w:val="none" w:sz="0" w:space="0" w:color="auto"/>
      </w:divBdr>
    </w:div>
    <w:div w:id="1353074295">
      <w:bodyDiv w:val="1"/>
      <w:marLeft w:val="0"/>
      <w:marRight w:val="0"/>
      <w:marTop w:val="0"/>
      <w:marBottom w:val="0"/>
      <w:divBdr>
        <w:top w:val="none" w:sz="0" w:space="0" w:color="auto"/>
        <w:left w:val="none" w:sz="0" w:space="0" w:color="auto"/>
        <w:bottom w:val="none" w:sz="0" w:space="0" w:color="auto"/>
        <w:right w:val="none" w:sz="0" w:space="0" w:color="auto"/>
      </w:divBdr>
    </w:div>
    <w:div w:id="1353141677">
      <w:bodyDiv w:val="1"/>
      <w:marLeft w:val="0"/>
      <w:marRight w:val="0"/>
      <w:marTop w:val="0"/>
      <w:marBottom w:val="0"/>
      <w:divBdr>
        <w:top w:val="none" w:sz="0" w:space="0" w:color="auto"/>
        <w:left w:val="none" w:sz="0" w:space="0" w:color="auto"/>
        <w:bottom w:val="none" w:sz="0" w:space="0" w:color="auto"/>
        <w:right w:val="none" w:sz="0" w:space="0" w:color="auto"/>
      </w:divBdr>
    </w:div>
    <w:div w:id="1353190153">
      <w:bodyDiv w:val="1"/>
      <w:marLeft w:val="0"/>
      <w:marRight w:val="0"/>
      <w:marTop w:val="0"/>
      <w:marBottom w:val="0"/>
      <w:divBdr>
        <w:top w:val="none" w:sz="0" w:space="0" w:color="auto"/>
        <w:left w:val="none" w:sz="0" w:space="0" w:color="auto"/>
        <w:bottom w:val="none" w:sz="0" w:space="0" w:color="auto"/>
        <w:right w:val="none" w:sz="0" w:space="0" w:color="auto"/>
      </w:divBdr>
    </w:div>
    <w:div w:id="1353259004">
      <w:bodyDiv w:val="1"/>
      <w:marLeft w:val="0"/>
      <w:marRight w:val="0"/>
      <w:marTop w:val="0"/>
      <w:marBottom w:val="0"/>
      <w:divBdr>
        <w:top w:val="none" w:sz="0" w:space="0" w:color="auto"/>
        <w:left w:val="none" w:sz="0" w:space="0" w:color="auto"/>
        <w:bottom w:val="none" w:sz="0" w:space="0" w:color="auto"/>
        <w:right w:val="none" w:sz="0" w:space="0" w:color="auto"/>
      </w:divBdr>
    </w:div>
    <w:div w:id="1353262048">
      <w:bodyDiv w:val="1"/>
      <w:marLeft w:val="0"/>
      <w:marRight w:val="0"/>
      <w:marTop w:val="0"/>
      <w:marBottom w:val="0"/>
      <w:divBdr>
        <w:top w:val="none" w:sz="0" w:space="0" w:color="auto"/>
        <w:left w:val="none" w:sz="0" w:space="0" w:color="auto"/>
        <w:bottom w:val="none" w:sz="0" w:space="0" w:color="auto"/>
        <w:right w:val="none" w:sz="0" w:space="0" w:color="auto"/>
      </w:divBdr>
    </w:div>
    <w:div w:id="1353335661">
      <w:bodyDiv w:val="1"/>
      <w:marLeft w:val="0"/>
      <w:marRight w:val="0"/>
      <w:marTop w:val="0"/>
      <w:marBottom w:val="0"/>
      <w:divBdr>
        <w:top w:val="none" w:sz="0" w:space="0" w:color="auto"/>
        <w:left w:val="none" w:sz="0" w:space="0" w:color="auto"/>
        <w:bottom w:val="none" w:sz="0" w:space="0" w:color="auto"/>
        <w:right w:val="none" w:sz="0" w:space="0" w:color="auto"/>
      </w:divBdr>
    </w:div>
    <w:div w:id="1353409846">
      <w:bodyDiv w:val="1"/>
      <w:marLeft w:val="0"/>
      <w:marRight w:val="0"/>
      <w:marTop w:val="0"/>
      <w:marBottom w:val="0"/>
      <w:divBdr>
        <w:top w:val="none" w:sz="0" w:space="0" w:color="auto"/>
        <w:left w:val="none" w:sz="0" w:space="0" w:color="auto"/>
        <w:bottom w:val="none" w:sz="0" w:space="0" w:color="auto"/>
        <w:right w:val="none" w:sz="0" w:space="0" w:color="auto"/>
      </w:divBdr>
    </w:div>
    <w:div w:id="1353414424">
      <w:bodyDiv w:val="1"/>
      <w:marLeft w:val="0"/>
      <w:marRight w:val="0"/>
      <w:marTop w:val="0"/>
      <w:marBottom w:val="0"/>
      <w:divBdr>
        <w:top w:val="none" w:sz="0" w:space="0" w:color="auto"/>
        <w:left w:val="none" w:sz="0" w:space="0" w:color="auto"/>
        <w:bottom w:val="none" w:sz="0" w:space="0" w:color="auto"/>
        <w:right w:val="none" w:sz="0" w:space="0" w:color="auto"/>
      </w:divBdr>
    </w:div>
    <w:div w:id="1353461193">
      <w:bodyDiv w:val="1"/>
      <w:marLeft w:val="0"/>
      <w:marRight w:val="0"/>
      <w:marTop w:val="0"/>
      <w:marBottom w:val="0"/>
      <w:divBdr>
        <w:top w:val="none" w:sz="0" w:space="0" w:color="auto"/>
        <w:left w:val="none" w:sz="0" w:space="0" w:color="auto"/>
        <w:bottom w:val="none" w:sz="0" w:space="0" w:color="auto"/>
        <w:right w:val="none" w:sz="0" w:space="0" w:color="auto"/>
      </w:divBdr>
    </w:div>
    <w:div w:id="1353606612">
      <w:bodyDiv w:val="1"/>
      <w:marLeft w:val="0"/>
      <w:marRight w:val="0"/>
      <w:marTop w:val="0"/>
      <w:marBottom w:val="0"/>
      <w:divBdr>
        <w:top w:val="none" w:sz="0" w:space="0" w:color="auto"/>
        <w:left w:val="none" w:sz="0" w:space="0" w:color="auto"/>
        <w:bottom w:val="none" w:sz="0" w:space="0" w:color="auto"/>
        <w:right w:val="none" w:sz="0" w:space="0" w:color="auto"/>
      </w:divBdr>
    </w:div>
    <w:div w:id="1353610063">
      <w:bodyDiv w:val="1"/>
      <w:marLeft w:val="0"/>
      <w:marRight w:val="0"/>
      <w:marTop w:val="0"/>
      <w:marBottom w:val="0"/>
      <w:divBdr>
        <w:top w:val="none" w:sz="0" w:space="0" w:color="auto"/>
        <w:left w:val="none" w:sz="0" w:space="0" w:color="auto"/>
        <w:bottom w:val="none" w:sz="0" w:space="0" w:color="auto"/>
        <w:right w:val="none" w:sz="0" w:space="0" w:color="auto"/>
      </w:divBdr>
      <w:divsChild>
        <w:div w:id="60909384">
          <w:marLeft w:val="640"/>
          <w:marRight w:val="0"/>
          <w:marTop w:val="0"/>
          <w:marBottom w:val="0"/>
          <w:divBdr>
            <w:top w:val="none" w:sz="0" w:space="0" w:color="auto"/>
            <w:left w:val="none" w:sz="0" w:space="0" w:color="auto"/>
            <w:bottom w:val="none" w:sz="0" w:space="0" w:color="auto"/>
            <w:right w:val="none" w:sz="0" w:space="0" w:color="auto"/>
          </w:divBdr>
        </w:div>
        <w:div w:id="283662638">
          <w:marLeft w:val="640"/>
          <w:marRight w:val="0"/>
          <w:marTop w:val="0"/>
          <w:marBottom w:val="0"/>
          <w:divBdr>
            <w:top w:val="none" w:sz="0" w:space="0" w:color="auto"/>
            <w:left w:val="none" w:sz="0" w:space="0" w:color="auto"/>
            <w:bottom w:val="none" w:sz="0" w:space="0" w:color="auto"/>
            <w:right w:val="none" w:sz="0" w:space="0" w:color="auto"/>
          </w:divBdr>
        </w:div>
        <w:div w:id="392049833">
          <w:marLeft w:val="640"/>
          <w:marRight w:val="0"/>
          <w:marTop w:val="0"/>
          <w:marBottom w:val="0"/>
          <w:divBdr>
            <w:top w:val="none" w:sz="0" w:space="0" w:color="auto"/>
            <w:left w:val="none" w:sz="0" w:space="0" w:color="auto"/>
            <w:bottom w:val="none" w:sz="0" w:space="0" w:color="auto"/>
            <w:right w:val="none" w:sz="0" w:space="0" w:color="auto"/>
          </w:divBdr>
        </w:div>
        <w:div w:id="517162149">
          <w:marLeft w:val="640"/>
          <w:marRight w:val="0"/>
          <w:marTop w:val="0"/>
          <w:marBottom w:val="0"/>
          <w:divBdr>
            <w:top w:val="none" w:sz="0" w:space="0" w:color="auto"/>
            <w:left w:val="none" w:sz="0" w:space="0" w:color="auto"/>
            <w:bottom w:val="none" w:sz="0" w:space="0" w:color="auto"/>
            <w:right w:val="none" w:sz="0" w:space="0" w:color="auto"/>
          </w:divBdr>
        </w:div>
        <w:div w:id="522786739">
          <w:marLeft w:val="640"/>
          <w:marRight w:val="0"/>
          <w:marTop w:val="0"/>
          <w:marBottom w:val="0"/>
          <w:divBdr>
            <w:top w:val="none" w:sz="0" w:space="0" w:color="auto"/>
            <w:left w:val="none" w:sz="0" w:space="0" w:color="auto"/>
            <w:bottom w:val="none" w:sz="0" w:space="0" w:color="auto"/>
            <w:right w:val="none" w:sz="0" w:space="0" w:color="auto"/>
          </w:divBdr>
        </w:div>
        <w:div w:id="638613984">
          <w:marLeft w:val="640"/>
          <w:marRight w:val="0"/>
          <w:marTop w:val="0"/>
          <w:marBottom w:val="0"/>
          <w:divBdr>
            <w:top w:val="none" w:sz="0" w:space="0" w:color="auto"/>
            <w:left w:val="none" w:sz="0" w:space="0" w:color="auto"/>
            <w:bottom w:val="none" w:sz="0" w:space="0" w:color="auto"/>
            <w:right w:val="none" w:sz="0" w:space="0" w:color="auto"/>
          </w:divBdr>
        </w:div>
        <w:div w:id="920142018">
          <w:marLeft w:val="640"/>
          <w:marRight w:val="0"/>
          <w:marTop w:val="0"/>
          <w:marBottom w:val="0"/>
          <w:divBdr>
            <w:top w:val="none" w:sz="0" w:space="0" w:color="auto"/>
            <w:left w:val="none" w:sz="0" w:space="0" w:color="auto"/>
            <w:bottom w:val="none" w:sz="0" w:space="0" w:color="auto"/>
            <w:right w:val="none" w:sz="0" w:space="0" w:color="auto"/>
          </w:divBdr>
        </w:div>
        <w:div w:id="989795202">
          <w:marLeft w:val="640"/>
          <w:marRight w:val="0"/>
          <w:marTop w:val="0"/>
          <w:marBottom w:val="0"/>
          <w:divBdr>
            <w:top w:val="none" w:sz="0" w:space="0" w:color="auto"/>
            <w:left w:val="none" w:sz="0" w:space="0" w:color="auto"/>
            <w:bottom w:val="none" w:sz="0" w:space="0" w:color="auto"/>
            <w:right w:val="none" w:sz="0" w:space="0" w:color="auto"/>
          </w:divBdr>
        </w:div>
        <w:div w:id="1075589815">
          <w:marLeft w:val="640"/>
          <w:marRight w:val="0"/>
          <w:marTop w:val="0"/>
          <w:marBottom w:val="0"/>
          <w:divBdr>
            <w:top w:val="none" w:sz="0" w:space="0" w:color="auto"/>
            <w:left w:val="none" w:sz="0" w:space="0" w:color="auto"/>
            <w:bottom w:val="none" w:sz="0" w:space="0" w:color="auto"/>
            <w:right w:val="none" w:sz="0" w:space="0" w:color="auto"/>
          </w:divBdr>
        </w:div>
        <w:div w:id="1334990673">
          <w:marLeft w:val="640"/>
          <w:marRight w:val="0"/>
          <w:marTop w:val="0"/>
          <w:marBottom w:val="0"/>
          <w:divBdr>
            <w:top w:val="none" w:sz="0" w:space="0" w:color="auto"/>
            <w:left w:val="none" w:sz="0" w:space="0" w:color="auto"/>
            <w:bottom w:val="none" w:sz="0" w:space="0" w:color="auto"/>
            <w:right w:val="none" w:sz="0" w:space="0" w:color="auto"/>
          </w:divBdr>
        </w:div>
        <w:div w:id="1337415385">
          <w:marLeft w:val="640"/>
          <w:marRight w:val="0"/>
          <w:marTop w:val="0"/>
          <w:marBottom w:val="0"/>
          <w:divBdr>
            <w:top w:val="none" w:sz="0" w:space="0" w:color="auto"/>
            <w:left w:val="none" w:sz="0" w:space="0" w:color="auto"/>
            <w:bottom w:val="none" w:sz="0" w:space="0" w:color="auto"/>
            <w:right w:val="none" w:sz="0" w:space="0" w:color="auto"/>
          </w:divBdr>
        </w:div>
        <w:div w:id="1340086988">
          <w:marLeft w:val="640"/>
          <w:marRight w:val="0"/>
          <w:marTop w:val="0"/>
          <w:marBottom w:val="0"/>
          <w:divBdr>
            <w:top w:val="none" w:sz="0" w:space="0" w:color="auto"/>
            <w:left w:val="none" w:sz="0" w:space="0" w:color="auto"/>
            <w:bottom w:val="none" w:sz="0" w:space="0" w:color="auto"/>
            <w:right w:val="none" w:sz="0" w:space="0" w:color="auto"/>
          </w:divBdr>
        </w:div>
        <w:div w:id="1342780993">
          <w:marLeft w:val="640"/>
          <w:marRight w:val="0"/>
          <w:marTop w:val="0"/>
          <w:marBottom w:val="0"/>
          <w:divBdr>
            <w:top w:val="none" w:sz="0" w:space="0" w:color="auto"/>
            <w:left w:val="none" w:sz="0" w:space="0" w:color="auto"/>
            <w:bottom w:val="none" w:sz="0" w:space="0" w:color="auto"/>
            <w:right w:val="none" w:sz="0" w:space="0" w:color="auto"/>
          </w:divBdr>
        </w:div>
        <w:div w:id="1493910231">
          <w:marLeft w:val="640"/>
          <w:marRight w:val="0"/>
          <w:marTop w:val="0"/>
          <w:marBottom w:val="0"/>
          <w:divBdr>
            <w:top w:val="none" w:sz="0" w:space="0" w:color="auto"/>
            <w:left w:val="none" w:sz="0" w:space="0" w:color="auto"/>
            <w:bottom w:val="none" w:sz="0" w:space="0" w:color="auto"/>
            <w:right w:val="none" w:sz="0" w:space="0" w:color="auto"/>
          </w:divBdr>
        </w:div>
        <w:div w:id="1503933054">
          <w:marLeft w:val="640"/>
          <w:marRight w:val="0"/>
          <w:marTop w:val="0"/>
          <w:marBottom w:val="0"/>
          <w:divBdr>
            <w:top w:val="none" w:sz="0" w:space="0" w:color="auto"/>
            <w:left w:val="none" w:sz="0" w:space="0" w:color="auto"/>
            <w:bottom w:val="none" w:sz="0" w:space="0" w:color="auto"/>
            <w:right w:val="none" w:sz="0" w:space="0" w:color="auto"/>
          </w:divBdr>
        </w:div>
        <w:div w:id="1531718191">
          <w:marLeft w:val="640"/>
          <w:marRight w:val="0"/>
          <w:marTop w:val="0"/>
          <w:marBottom w:val="0"/>
          <w:divBdr>
            <w:top w:val="none" w:sz="0" w:space="0" w:color="auto"/>
            <w:left w:val="none" w:sz="0" w:space="0" w:color="auto"/>
            <w:bottom w:val="none" w:sz="0" w:space="0" w:color="auto"/>
            <w:right w:val="none" w:sz="0" w:space="0" w:color="auto"/>
          </w:divBdr>
        </w:div>
        <w:div w:id="1731882739">
          <w:marLeft w:val="640"/>
          <w:marRight w:val="0"/>
          <w:marTop w:val="0"/>
          <w:marBottom w:val="0"/>
          <w:divBdr>
            <w:top w:val="none" w:sz="0" w:space="0" w:color="auto"/>
            <w:left w:val="none" w:sz="0" w:space="0" w:color="auto"/>
            <w:bottom w:val="none" w:sz="0" w:space="0" w:color="auto"/>
            <w:right w:val="none" w:sz="0" w:space="0" w:color="auto"/>
          </w:divBdr>
        </w:div>
        <w:div w:id="1750925420">
          <w:marLeft w:val="640"/>
          <w:marRight w:val="0"/>
          <w:marTop w:val="0"/>
          <w:marBottom w:val="0"/>
          <w:divBdr>
            <w:top w:val="none" w:sz="0" w:space="0" w:color="auto"/>
            <w:left w:val="none" w:sz="0" w:space="0" w:color="auto"/>
            <w:bottom w:val="none" w:sz="0" w:space="0" w:color="auto"/>
            <w:right w:val="none" w:sz="0" w:space="0" w:color="auto"/>
          </w:divBdr>
        </w:div>
        <w:div w:id="1806896598">
          <w:marLeft w:val="640"/>
          <w:marRight w:val="0"/>
          <w:marTop w:val="0"/>
          <w:marBottom w:val="0"/>
          <w:divBdr>
            <w:top w:val="none" w:sz="0" w:space="0" w:color="auto"/>
            <w:left w:val="none" w:sz="0" w:space="0" w:color="auto"/>
            <w:bottom w:val="none" w:sz="0" w:space="0" w:color="auto"/>
            <w:right w:val="none" w:sz="0" w:space="0" w:color="auto"/>
          </w:divBdr>
        </w:div>
        <w:div w:id="1839080200">
          <w:marLeft w:val="640"/>
          <w:marRight w:val="0"/>
          <w:marTop w:val="0"/>
          <w:marBottom w:val="0"/>
          <w:divBdr>
            <w:top w:val="none" w:sz="0" w:space="0" w:color="auto"/>
            <w:left w:val="none" w:sz="0" w:space="0" w:color="auto"/>
            <w:bottom w:val="none" w:sz="0" w:space="0" w:color="auto"/>
            <w:right w:val="none" w:sz="0" w:space="0" w:color="auto"/>
          </w:divBdr>
        </w:div>
        <w:div w:id="2030598940">
          <w:marLeft w:val="640"/>
          <w:marRight w:val="0"/>
          <w:marTop w:val="0"/>
          <w:marBottom w:val="0"/>
          <w:divBdr>
            <w:top w:val="none" w:sz="0" w:space="0" w:color="auto"/>
            <w:left w:val="none" w:sz="0" w:space="0" w:color="auto"/>
            <w:bottom w:val="none" w:sz="0" w:space="0" w:color="auto"/>
            <w:right w:val="none" w:sz="0" w:space="0" w:color="auto"/>
          </w:divBdr>
        </w:div>
      </w:divsChild>
    </w:div>
    <w:div w:id="1353720922">
      <w:bodyDiv w:val="1"/>
      <w:marLeft w:val="0"/>
      <w:marRight w:val="0"/>
      <w:marTop w:val="0"/>
      <w:marBottom w:val="0"/>
      <w:divBdr>
        <w:top w:val="none" w:sz="0" w:space="0" w:color="auto"/>
        <w:left w:val="none" w:sz="0" w:space="0" w:color="auto"/>
        <w:bottom w:val="none" w:sz="0" w:space="0" w:color="auto"/>
        <w:right w:val="none" w:sz="0" w:space="0" w:color="auto"/>
      </w:divBdr>
    </w:div>
    <w:div w:id="1353722262">
      <w:bodyDiv w:val="1"/>
      <w:marLeft w:val="0"/>
      <w:marRight w:val="0"/>
      <w:marTop w:val="0"/>
      <w:marBottom w:val="0"/>
      <w:divBdr>
        <w:top w:val="none" w:sz="0" w:space="0" w:color="auto"/>
        <w:left w:val="none" w:sz="0" w:space="0" w:color="auto"/>
        <w:bottom w:val="none" w:sz="0" w:space="0" w:color="auto"/>
        <w:right w:val="none" w:sz="0" w:space="0" w:color="auto"/>
      </w:divBdr>
    </w:div>
    <w:div w:id="1353804806">
      <w:bodyDiv w:val="1"/>
      <w:marLeft w:val="0"/>
      <w:marRight w:val="0"/>
      <w:marTop w:val="0"/>
      <w:marBottom w:val="0"/>
      <w:divBdr>
        <w:top w:val="none" w:sz="0" w:space="0" w:color="auto"/>
        <w:left w:val="none" w:sz="0" w:space="0" w:color="auto"/>
        <w:bottom w:val="none" w:sz="0" w:space="0" w:color="auto"/>
        <w:right w:val="none" w:sz="0" w:space="0" w:color="auto"/>
      </w:divBdr>
    </w:div>
    <w:div w:id="1353846822">
      <w:bodyDiv w:val="1"/>
      <w:marLeft w:val="0"/>
      <w:marRight w:val="0"/>
      <w:marTop w:val="0"/>
      <w:marBottom w:val="0"/>
      <w:divBdr>
        <w:top w:val="none" w:sz="0" w:space="0" w:color="auto"/>
        <w:left w:val="none" w:sz="0" w:space="0" w:color="auto"/>
        <w:bottom w:val="none" w:sz="0" w:space="0" w:color="auto"/>
        <w:right w:val="none" w:sz="0" w:space="0" w:color="auto"/>
      </w:divBdr>
    </w:div>
    <w:div w:id="1353918349">
      <w:bodyDiv w:val="1"/>
      <w:marLeft w:val="0"/>
      <w:marRight w:val="0"/>
      <w:marTop w:val="0"/>
      <w:marBottom w:val="0"/>
      <w:divBdr>
        <w:top w:val="none" w:sz="0" w:space="0" w:color="auto"/>
        <w:left w:val="none" w:sz="0" w:space="0" w:color="auto"/>
        <w:bottom w:val="none" w:sz="0" w:space="0" w:color="auto"/>
        <w:right w:val="none" w:sz="0" w:space="0" w:color="auto"/>
      </w:divBdr>
    </w:div>
    <w:div w:id="1353918636">
      <w:bodyDiv w:val="1"/>
      <w:marLeft w:val="0"/>
      <w:marRight w:val="0"/>
      <w:marTop w:val="0"/>
      <w:marBottom w:val="0"/>
      <w:divBdr>
        <w:top w:val="none" w:sz="0" w:space="0" w:color="auto"/>
        <w:left w:val="none" w:sz="0" w:space="0" w:color="auto"/>
        <w:bottom w:val="none" w:sz="0" w:space="0" w:color="auto"/>
        <w:right w:val="none" w:sz="0" w:space="0" w:color="auto"/>
      </w:divBdr>
    </w:div>
    <w:div w:id="1354040716">
      <w:bodyDiv w:val="1"/>
      <w:marLeft w:val="0"/>
      <w:marRight w:val="0"/>
      <w:marTop w:val="0"/>
      <w:marBottom w:val="0"/>
      <w:divBdr>
        <w:top w:val="none" w:sz="0" w:space="0" w:color="auto"/>
        <w:left w:val="none" w:sz="0" w:space="0" w:color="auto"/>
        <w:bottom w:val="none" w:sz="0" w:space="0" w:color="auto"/>
        <w:right w:val="none" w:sz="0" w:space="0" w:color="auto"/>
      </w:divBdr>
    </w:div>
    <w:div w:id="1354064745">
      <w:bodyDiv w:val="1"/>
      <w:marLeft w:val="0"/>
      <w:marRight w:val="0"/>
      <w:marTop w:val="0"/>
      <w:marBottom w:val="0"/>
      <w:divBdr>
        <w:top w:val="none" w:sz="0" w:space="0" w:color="auto"/>
        <w:left w:val="none" w:sz="0" w:space="0" w:color="auto"/>
        <w:bottom w:val="none" w:sz="0" w:space="0" w:color="auto"/>
        <w:right w:val="none" w:sz="0" w:space="0" w:color="auto"/>
      </w:divBdr>
    </w:div>
    <w:div w:id="1354185301">
      <w:bodyDiv w:val="1"/>
      <w:marLeft w:val="0"/>
      <w:marRight w:val="0"/>
      <w:marTop w:val="0"/>
      <w:marBottom w:val="0"/>
      <w:divBdr>
        <w:top w:val="none" w:sz="0" w:space="0" w:color="auto"/>
        <w:left w:val="none" w:sz="0" w:space="0" w:color="auto"/>
        <w:bottom w:val="none" w:sz="0" w:space="0" w:color="auto"/>
        <w:right w:val="none" w:sz="0" w:space="0" w:color="auto"/>
      </w:divBdr>
    </w:div>
    <w:div w:id="1354187093">
      <w:bodyDiv w:val="1"/>
      <w:marLeft w:val="0"/>
      <w:marRight w:val="0"/>
      <w:marTop w:val="0"/>
      <w:marBottom w:val="0"/>
      <w:divBdr>
        <w:top w:val="none" w:sz="0" w:space="0" w:color="auto"/>
        <w:left w:val="none" w:sz="0" w:space="0" w:color="auto"/>
        <w:bottom w:val="none" w:sz="0" w:space="0" w:color="auto"/>
        <w:right w:val="none" w:sz="0" w:space="0" w:color="auto"/>
      </w:divBdr>
    </w:div>
    <w:div w:id="1354378513">
      <w:bodyDiv w:val="1"/>
      <w:marLeft w:val="0"/>
      <w:marRight w:val="0"/>
      <w:marTop w:val="0"/>
      <w:marBottom w:val="0"/>
      <w:divBdr>
        <w:top w:val="none" w:sz="0" w:space="0" w:color="auto"/>
        <w:left w:val="none" w:sz="0" w:space="0" w:color="auto"/>
        <w:bottom w:val="none" w:sz="0" w:space="0" w:color="auto"/>
        <w:right w:val="none" w:sz="0" w:space="0" w:color="auto"/>
      </w:divBdr>
    </w:div>
    <w:div w:id="1354502252">
      <w:bodyDiv w:val="1"/>
      <w:marLeft w:val="0"/>
      <w:marRight w:val="0"/>
      <w:marTop w:val="0"/>
      <w:marBottom w:val="0"/>
      <w:divBdr>
        <w:top w:val="none" w:sz="0" w:space="0" w:color="auto"/>
        <w:left w:val="none" w:sz="0" w:space="0" w:color="auto"/>
        <w:bottom w:val="none" w:sz="0" w:space="0" w:color="auto"/>
        <w:right w:val="none" w:sz="0" w:space="0" w:color="auto"/>
      </w:divBdr>
    </w:div>
    <w:div w:id="1354576048">
      <w:bodyDiv w:val="1"/>
      <w:marLeft w:val="0"/>
      <w:marRight w:val="0"/>
      <w:marTop w:val="0"/>
      <w:marBottom w:val="0"/>
      <w:divBdr>
        <w:top w:val="none" w:sz="0" w:space="0" w:color="auto"/>
        <w:left w:val="none" w:sz="0" w:space="0" w:color="auto"/>
        <w:bottom w:val="none" w:sz="0" w:space="0" w:color="auto"/>
        <w:right w:val="none" w:sz="0" w:space="0" w:color="auto"/>
      </w:divBdr>
    </w:div>
    <w:div w:id="1354724781">
      <w:bodyDiv w:val="1"/>
      <w:marLeft w:val="0"/>
      <w:marRight w:val="0"/>
      <w:marTop w:val="0"/>
      <w:marBottom w:val="0"/>
      <w:divBdr>
        <w:top w:val="none" w:sz="0" w:space="0" w:color="auto"/>
        <w:left w:val="none" w:sz="0" w:space="0" w:color="auto"/>
        <w:bottom w:val="none" w:sz="0" w:space="0" w:color="auto"/>
        <w:right w:val="none" w:sz="0" w:space="0" w:color="auto"/>
      </w:divBdr>
    </w:div>
    <w:div w:id="1354765503">
      <w:bodyDiv w:val="1"/>
      <w:marLeft w:val="0"/>
      <w:marRight w:val="0"/>
      <w:marTop w:val="0"/>
      <w:marBottom w:val="0"/>
      <w:divBdr>
        <w:top w:val="none" w:sz="0" w:space="0" w:color="auto"/>
        <w:left w:val="none" w:sz="0" w:space="0" w:color="auto"/>
        <w:bottom w:val="none" w:sz="0" w:space="0" w:color="auto"/>
        <w:right w:val="none" w:sz="0" w:space="0" w:color="auto"/>
      </w:divBdr>
    </w:div>
    <w:div w:id="1354767088">
      <w:bodyDiv w:val="1"/>
      <w:marLeft w:val="0"/>
      <w:marRight w:val="0"/>
      <w:marTop w:val="0"/>
      <w:marBottom w:val="0"/>
      <w:divBdr>
        <w:top w:val="none" w:sz="0" w:space="0" w:color="auto"/>
        <w:left w:val="none" w:sz="0" w:space="0" w:color="auto"/>
        <w:bottom w:val="none" w:sz="0" w:space="0" w:color="auto"/>
        <w:right w:val="none" w:sz="0" w:space="0" w:color="auto"/>
      </w:divBdr>
    </w:div>
    <w:div w:id="1354959204">
      <w:bodyDiv w:val="1"/>
      <w:marLeft w:val="0"/>
      <w:marRight w:val="0"/>
      <w:marTop w:val="0"/>
      <w:marBottom w:val="0"/>
      <w:divBdr>
        <w:top w:val="none" w:sz="0" w:space="0" w:color="auto"/>
        <w:left w:val="none" w:sz="0" w:space="0" w:color="auto"/>
        <w:bottom w:val="none" w:sz="0" w:space="0" w:color="auto"/>
        <w:right w:val="none" w:sz="0" w:space="0" w:color="auto"/>
      </w:divBdr>
    </w:div>
    <w:div w:id="1355497017">
      <w:bodyDiv w:val="1"/>
      <w:marLeft w:val="0"/>
      <w:marRight w:val="0"/>
      <w:marTop w:val="0"/>
      <w:marBottom w:val="0"/>
      <w:divBdr>
        <w:top w:val="none" w:sz="0" w:space="0" w:color="auto"/>
        <w:left w:val="none" w:sz="0" w:space="0" w:color="auto"/>
        <w:bottom w:val="none" w:sz="0" w:space="0" w:color="auto"/>
        <w:right w:val="none" w:sz="0" w:space="0" w:color="auto"/>
      </w:divBdr>
    </w:div>
    <w:div w:id="1355576362">
      <w:bodyDiv w:val="1"/>
      <w:marLeft w:val="0"/>
      <w:marRight w:val="0"/>
      <w:marTop w:val="0"/>
      <w:marBottom w:val="0"/>
      <w:divBdr>
        <w:top w:val="none" w:sz="0" w:space="0" w:color="auto"/>
        <w:left w:val="none" w:sz="0" w:space="0" w:color="auto"/>
        <w:bottom w:val="none" w:sz="0" w:space="0" w:color="auto"/>
        <w:right w:val="none" w:sz="0" w:space="0" w:color="auto"/>
      </w:divBdr>
    </w:div>
    <w:div w:id="1355615637">
      <w:bodyDiv w:val="1"/>
      <w:marLeft w:val="0"/>
      <w:marRight w:val="0"/>
      <w:marTop w:val="0"/>
      <w:marBottom w:val="0"/>
      <w:divBdr>
        <w:top w:val="none" w:sz="0" w:space="0" w:color="auto"/>
        <w:left w:val="none" w:sz="0" w:space="0" w:color="auto"/>
        <w:bottom w:val="none" w:sz="0" w:space="0" w:color="auto"/>
        <w:right w:val="none" w:sz="0" w:space="0" w:color="auto"/>
      </w:divBdr>
    </w:div>
    <w:div w:id="1355688408">
      <w:bodyDiv w:val="1"/>
      <w:marLeft w:val="0"/>
      <w:marRight w:val="0"/>
      <w:marTop w:val="0"/>
      <w:marBottom w:val="0"/>
      <w:divBdr>
        <w:top w:val="none" w:sz="0" w:space="0" w:color="auto"/>
        <w:left w:val="none" w:sz="0" w:space="0" w:color="auto"/>
        <w:bottom w:val="none" w:sz="0" w:space="0" w:color="auto"/>
        <w:right w:val="none" w:sz="0" w:space="0" w:color="auto"/>
      </w:divBdr>
      <w:divsChild>
        <w:div w:id="148178949">
          <w:marLeft w:val="640"/>
          <w:marRight w:val="0"/>
          <w:marTop w:val="0"/>
          <w:marBottom w:val="0"/>
          <w:divBdr>
            <w:top w:val="none" w:sz="0" w:space="0" w:color="auto"/>
            <w:left w:val="none" w:sz="0" w:space="0" w:color="auto"/>
            <w:bottom w:val="none" w:sz="0" w:space="0" w:color="auto"/>
            <w:right w:val="none" w:sz="0" w:space="0" w:color="auto"/>
          </w:divBdr>
        </w:div>
        <w:div w:id="190385963">
          <w:marLeft w:val="640"/>
          <w:marRight w:val="0"/>
          <w:marTop w:val="0"/>
          <w:marBottom w:val="0"/>
          <w:divBdr>
            <w:top w:val="none" w:sz="0" w:space="0" w:color="auto"/>
            <w:left w:val="none" w:sz="0" w:space="0" w:color="auto"/>
            <w:bottom w:val="none" w:sz="0" w:space="0" w:color="auto"/>
            <w:right w:val="none" w:sz="0" w:space="0" w:color="auto"/>
          </w:divBdr>
        </w:div>
        <w:div w:id="299726060">
          <w:marLeft w:val="640"/>
          <w:marRight w:val="0"/>
          <w:marTop w:val="0"/>
          <w:marBottom w:val="0"/>
          <w:divBdr>
            <w:top w:val="none" w:sz="0" w:space="0" w:color="auto"/>
            <w:left w:val="none" w:sz="0" w:space="0" w:color="auto"/>
            <w:bottom w:val="none" w:sz="0" w:space="0" w:color="auto"/>
            <w:right w:val="none" w:sz="0" w:space="0" w:color="auto"/>
          </w:divBdr>
        </w:div>
        <w:div w:id="441388130">
          <w:marLeft w:val="640"/>
          <w:marRight w:val="0"/>
          <w:marTop w:val="0"/>
          <w:marBottom w:val="0"/>
          <w:divBdr>
            <w:top w:val="none" w:sz="0" w:space="0" w:color="auto"/>
            <w:left w:val="none" w:sz="0" w:space="0" w:color="auto"/>
            <w:bottom w:val="none" w:sz="0" w:space="0" w:color="auto"/>
            <w:right w:val="none" w:sz="0" w:space="0" w:color="auto"/>
          </w:divBdr>
        </w:div>
        <w:div w:id="477840254">
          <w:marLeft w:val="640"/>
          <w:marRight w:val="0"/>
          <w:marTop w:val="0"/>
          <w:marBottom w:val="0"/>
          <w:divBdr>
            <w:top w:val="none" w:sz="0" w:space="0" w:color="auto"/>
            <w:left w:val="none" w:sz="0" w:space="0" w:color="auto"/>
            <w:bottom w:val="none" w:sz="0" w:space="0" w:color="auto"/>
            <w:right w:val="none" w:sz="0" w:space="0" w:color="auto"/>
          </w:divBdr>
        </w:div>
        <w:div w:id="563566791">
          <w:marLeft w:val="640"/>
          <w:marRight w:val="0"/>
          <w:marTop w:val="0"/>
          <w:marBottom w:val="0"/>
          <w:divBdr>
            <w:top w:val="none" w:sz="0" w:space="0" w:color="auto"/>
            <w:left w:val="none" w:sz="0" w:space="0" w:color="auto"/>
            <w:bottom w:val="none" w:sz="0" w:space="0" w:color="auto"/>
            <w:right w:val="none" w:sz="0" w:space="0" w:color="auto"/>
          </w:divBdr>
        </w:div>
        <w:div w:id="576280108">
          <w:marLeft w:val="640"/>
          <w:marRight w:val="0"/>
          <w:marTop w:val="0"/>
          <w:marBottom w:val="0"/>
          <w:divBdr>
            <w:top w:val="none" w:sz="0" w:space="0" w:color="auto"/>
            <w:left w:val="none" w:sz="0" w:space="0" w:color="auto"/>
            <w:bottom w:val="none" w:sz="0" w:space="0" w:color="auto"/>
            <w:right w:val="none" w:sz="0" w:space="0" w:color="auto"/>
          </w:divBdr>
        </w:div>
        <w:div w:id="668413829">
          <w:marLeft w:val="640"/>
          <w:marRight w:val="0"/>
          <w:marTop w:val="0"/>
          <w:marBottom w:val="0"/>
          <w:divBdr>
            <w:top w:val="none" w:sz="0" w:space="0" w:color="auto"/>
            <w:left w:val="none" w:sz="0" w:space="0" w:color="auto"/>
            <w:bottom w:val="none" w:sz="0" w:space="0" w:color="auto"/>
            <w:right w:val="none" w:sz="0" w:space="0" w:color="auto"/>
          </w:divBdr>
        </w:div>
        <w:div w:id="842620967">
          <w:marLeft w:val="640"/>
          <w:marRight w:val="0"/>
          <w:marTop w:val="0"/>
          <w:marBottom w:val="0"/>
          <w:divBdr>
            <w:top w:val="none" w:sz="0" w:space="0" w:color="auto"/>
            <w:left w:val="none" w:sz="0" w:space="0" w:color="auto"/>
            <w:bottom w:val="none" w:sz="0" w:space="0" w:color="auto"/>
            <w:right w:val="none" w:sz="0" w:space="0" w:color="auto"/>
          </w:divBdr>
        </w:div>
        <w:div w:id="845289636">
          <w:marLeft w:val="640"/>
          <w:marRight w:val="0"/>
          <w:marTop w:val="0"/>
          <w:marBottom w:val="0"/>
          <w:divBdr>
            <w:top w:val="none" w:sz="0" w:space="0" w:color="auto"/>
            <w:left w:val="none" w:sz="0" w:space="0" w:color="auto"/>
            <w:bottom w:val="none" w:sz="0" w:space="0" w:color="auto"/>
            <w:right w:val="none" w:sz="0" w:space="0" w:color="auto"/>
          </w:divBdr>
        </w:div>
        <w:div w:id="896236040">
          <w:marLeft w:val="640"/>
          <w:marRight w:val="0"/>
          <w:marTop w:val="0"/>
          <w:marBottom w:val="0"/>
          <w:divBdr>
            <w:top w:val="none" w:sz="0" w:space="0" w:color="auto"/>
            <w:left w:val="none" w:sz="0" w:space="0" w:color="auto"/>
            <w:bottom w:val="none" w:sz="0" w:space="0" w:color="auto"/>
            <w:right w:val="none" w:sz="0" w:space="0" w:color="auto"/>
          </w:divBdr>
        </w:div>
        <w:div w:id="953098099">
          <w:marLeft w:val="640"/>
          <w:marRight w:val="0"/>
          <w:marTop w:val="0"/>
          <w:marBottom w:val="0"/>
          <w:divBdr>
            <w:top w:val="none" w:sz="0" w:space="0" w:color="auto"/>
            <w:left w:val="none" w:sz="0" w:space="0" w:color="auto"/>
            <w:bottom w:val="none" w:sz="0" w:space="0" w:color="auto"/>
            <w:right w:val="none" w:sz="0" w:space="0" w:color="auto"/>
          </w:divBdr>
        </w:div>
        <w:div w:id="984041602">
          <w:marLeft w:val="640"/>
          <w:marRight w:val="0"/>
          <w:marTop w:val="0"/>
          <w:marBottom w:val="0"/>
          <w:divBdr>
            <w:top w:val="none" w:sz="0" w:space="0" w:color="auto"/>
            <w:left w:val="none" w:sz="0" w:space="0" w:color="auto"/>
            <w:bottom w:val="none" w:sz="0" w:space="0" w:color="auto"/>
            <w:right w:val="none" w:sz="0" w:space="0" w:color="auto"/>
          </w:divBdr>
        </w:div>
        <w:div w:id="1135374749">
          <w:marLeft w:val="640"/>
          <w:marRight w:val="0"/>
          <w:marTop w:val="0"/>
          <w:marBottom w:val="0"/>
          <w:divBdr>
            <w:top w:val="none" w:sz="0" w:space="0" w:color="auto"/>
            <w:left w:val="none" w:sz="0" w:space="0" w:color="auto"/>
            <w:bottom w:val="none" w:sz="0" w:space="0" w:color="auto"/>
            <w:right w:val="none" w:sz="0" w:space="0" w:color="auto"/>
          </w:divBdr>
        </w:div>
        <w:div w:id="1164979312">
          <w:marLeft w:val="640"/>
          <w:marRight w:val="0"/>
          <w:marTop w:val="0"/>
          <w:marBottom w:val="0"/>
          <w:divBdr>
            <w:top w:val="none" w:sz="0" w:space="0" w:color="auto"/>
            <w:left w:val="none" w:sz="0" w:space="0" w:color="auto"/>
            <w:bottom w:val="none" w:sz="0" w:space="0" w:color="auto"/>
            <w:right w:val="none" w:sz="0" w:space="0" w:color="auto"/>
          </w:divBdr>
        </w:div>
        <w:div w:id="1319579056">
          <w:marLeft w:val="640"/>
          <w:marRight w:val="0"/>
          <w:marTop w:val="0"/>
          <w:marBottom w:val="0"/>
          <w:divBdr>
            <w:top w:val="none" w:sz="0" w:space="0" w:color="auto"/>
            <w:left w:val="none" w:sz="0" w:space="0" w:color="auto"/>
            <w:bottom w:val="none" w:sz="0" w:space="0" w:color="auto"/>
            <w:right w:val="none" w:sz="0" w:space="0" w:color="auto"/>
          </w:divBdr>
        </w:div>
        <w:div w:id="1373917458">
          <w:marLeft w:val="640"/>
          <w:marRight w:val="0"/>
          <w:marTop w:val="0"/>
          <w:marBottom w:val="0"/>
          <w:divBdr>
            <w:top w:val="none" w:sz="0" w:space="0" w:color="auto"/>
            <w:left w:val="none" w:sz="0" w:space="0" w:color="auto"/>
            <w:bottom w:val="none" w:sz="0" w:space="0" w:color="auto"/>
            <w:right w:val="none" w:sz="0" w:space="0" w:color="auto"/>
          </w:divBdr>
        </w:div>
        <w:div w:id="1449664639">
          <w:marLeft w:val="640"/>
          <w:marRight w:val="0"/>
          <w:marTop w:val="0"/>
          <w:marBottom w:val="0"/>
          <w:divBdr>
            <w:top w:val="none" w:sz="0" w:space="0" w:color="auto"/>
            <w:left w:val="none" w:sz="0" w:space="0" w:color="auto"/>
            <w:bottom w:val="none" w:sz="0" w:space="0" w:color="auto"/>
            <w:right w:val="none" w:sz="0" w:space="0" w:color="auto"/>
          </w:divBdr>
        </w:div>
        <w:div w:id="1546523936">
          <w:marLeft w:val="640"/>
          <w:marRight w:val="0"/>
          <w:marTop w:val="0"/>
          <w:marBottom w:val="0"/>
          <w:divBdr>
            <w:top w:val="none" w:sz="0" w:space="0" w:color="auto"/>
            <w:left w:val="none" w:sz="0" w:space="0" w:color="auto"/>
            <w:bottom w:val="none" w:sz="0" w:space="0" w:color="auto"/>
            <w:right w:val="none" w:sz="0" w:space="0" w:color="auto"/>
          </w:divBdr>
        </w:div>
        <w:div w:id="1607083062">
          <w:marLeft w:val="640"/>
          <w:marRight w:val="0"/>
          <w:marTop w:val="0"/>
          <w:marBottom w:val="0"/>
          <w:divBdr>
            <w:top w:val="none" w:sz="0" w:space="0" w:color="auto"/>
            <w:left w:val="none" w:sz="0" w:space="0" w:color="auto"/>
            <w:bottom w:val="none" w:sz="0" w:space="0" w:color="auto"/>
            <w:right w:val="none" w:sz="0" w:space="0" w:color="auto"/>
          </w:divBdr>
        </w:div>
        <w:div w:id="1625961202">
          <w:marLeft w:val="640"/>
          <w:marRight w:val="0"/>
          <w:marTop w:val="0"/>
          <w:marBottom w:val="0"/>
          <w:divBdr>
            <w:top w:val="none" w:sz="0" w:space="0" w:color="auto"/>
            <w:left w:val="none" w:sz="0" w:space="0" w:color="auto"/>
            <w:bottom w:val="none" w:sz="0" w:space="0" w:color="auto"/>
            <w:right w:val="none" w:sz="0" w:space="0" w:color="auto"/>
          </w:divBdr>
        </w:div>
        <w:div w:id="1631789529">
          <w:marLeft w:val="640"/>
          <w:marRight w:val="0"/>
          <w:marTop w:val="0"/>
          <w:marBottom w:val="0"/>
          <w:divBdr>
            <w:top w:val="none" w:sz="0" w:space="0" w:color="auto"/>
            <w:left w:val="none" w:sz="0" w:space="0" w:color="auto"/>
            <w:bottom w:val="none" w:sz="0" w:space="0" w:color="auto"/>
            <w:right w:val="none" w:sz="0" w:space="0" w:color="auto"/>
          </w:divBdr>
        </w:div>
        <w:div w:id="1652710819">
          <w:marLeft w:val="640"/>
          <w:marRight w:val="0"/>
          <w:marTop w:val="0"/>
          <w:marBottom w:val="0"/>
          <w:divBdr>
            <w:top w:val="none" w:sz="0" w:space="0" w:color="auto"/>
            <w:left w:val="none" w:sz="0" w:space="0" w:color="auto"/>
            <w:bottom w:val="none" w:sz="0" w:space="0" w:color="auto"/>
            <w:right w:val="none" w:sz="0" w:space="0" w:color="auto"/>
          </w:divBdr>
        </w:div>
        <w:div w:id="1712731327">
          <w:marLeft w:val="640"/>
          <w:marRight w:val="0"/>
          <w:marTop w:val="0"/>
          <w:marBottom w:val="0"/>
          <w:divBdr>
            <w:top w:val="none" w:sz="0" w:space="0" w:color="auto"/>
            <w:left w:val="none" w:sz="0" w:space="0" w:color="auto"/>
            <w:bottom w:val="none" w:sz="0" w:space="0" w:color="auto"/>
            <w:right w:val="none" w:sz="0" w:space="0" w:color="auto"/>
          </w:divBdr>
        </w:div>
        <w:div w:id="1721130632">
          <w:marLeft w:val="640"/>
          <w:marRight w:val="0"/>
          <w:marTop w:val="0"/>
          <w:marBottom w:val="0"/>
          <w:divBdr>
            <w:top w:val="none" w:sz="0" w:space="0" w:color="auto"/>
            <w:left w:val="none" w:sz="0" w:space="0" w:color="auto"/>
            <w:bottom w:val="none" w:sz="0" w:space="0" w:color="auto"/>
            <w:right w:val="none" w:sz="0" w:space="0" w:color="auto"/>
          </w:divBdr>
        </w:div>
        <w:div w:id="1724138458">
          <w:marLeft w:val="640"/>
          <w:marRight w:val="0"/>
          <w:marTop w:val="0"/>
          <w:marBottom w:val="0"/>
          <w:divBdr>
            <w:top w:val="none" w:sz="0" w:space="0" w:color="auto"/>
            <w:left w:val="none" w:sz="0" w:space="0" w:color="auto"/>
            <w:bottom w:val="none" w:sz="0" w:space="0" w:color="auto"/>
            <w:right w:val="none" w:sz="0" w:space="0" w:color="auto"/>
          </w:divBdr>
        </w:div>
        <w:div w:id="1791047933">
          <w:marLeft w:val="640"/>
          <w:marRight w:val="0"/>
          <w:marTop w:val="0"/>
          <w:marBottom w:val="0"/>
          <w:divBdr>
            <w:top w:val="none" w:sz="0" w:space="0" w:color="auto"/>
            <w:left w:val="none" w:sz="0" w:space="0" w:color="auto"/>
            <w:bottom w:val="none" w:sz="0" w:space="0" w:color="auto"/>
            <w:right w:val="none" w:sz="0" w:space="0" w:color="auto"/>
          </w:divBdr>
        </w:div>
        <w:div w:id="2025091160">
          <w:marLeft w:val="640"/>
          <w:marRight w:val="0"/>
          <w:marTop w:val="0"/>
          <w:marBottom w:val="0"/>
          <w:divBdr>
            <w:top w:val="none" w:sz="0" w:space="0" w:color="auto"/>
            <w:left w:val="none" w:sz="0" w:space="0" w:color="auto"/>
            <w:bottom w:val="none" w:sz="0" w:space="0" w:color="auto"/>
            <w:right w:val="none" w:sz="0" w:space="0" w:color="auto"/>
          </w:divBdr>
        </w:div>
        <w:div w:id="2034261305">
          <w:marLeft w:val="640"/>
          <w:marRight w:val="0"/>
          <w:marTop w:val="0"/>
          <w:marBottom w:val="0"/>
          <w:divBdr>
            <w:top w:val="none" w:sz="0" w:space="0" w:color="auto"/>
            <w:left w:val="none" w:sz="0" w:space="0" w:color="auto"/>
            <w:bottom w:val="none" w:sz="0" w:space="0" w:color="auto"/>
            <w:right w:val="none" w:sz="0" w:space="0" w:color="auto"/>
          </w:divBdr>
        </w:div>
        <w:div w:id="2061204878">
          <w:marLeft w:val="640"/>
          <w:marRight w:val="0"/>
          <w:marTop w:val="0"/>
          <w:marBottom w:val="0"/>
          <w:divBdr>
            <w:top w:val="none" w:sz="0" w:space="0" w:color="auto"/>
            <w:left w:val="none" w:sz="0" w:space="0" w:color="auto"/>
            <w:bottom w:val="none" w:sz="0" w:space="0" w:color="auto"/>
            <w:right w:val="none" w:sz="0" w:space="0" w:color="auto"/>
          </w:divBdr>
        </w:div>
      </w:divsChild>
    </w:div>
    <w:div w:id="1355839905">
      <w:bodyDiv w:val="1"/>
      <w:marLeft w:val="0"/>
      <w:marRight w:val="0"/>
      <w:marTop w:val="0"/>
      <w:marBottom w:val="0"/>
      <w:divBdr>
        <w:top w:val="none" w:sz="0" w:space="0" w:color="auto"/>
        <w:left w:val="none" w:sz="0" w:space="0" w:color="auto"/>
        <w:bottom w:val="none" w:sz="0" w:space="0" w:color="auto"/>
        <w:right w:val="none" w:sz="0" w:space="0" w:color="auto"/>
      </w:divBdr>
    </w:div>
    <w:div w:id="1355963889">
      <w:bodyDiv w:val="1"/>
      <w:marLeft w:val="0"/>
      <w:marRight w:val="0"/>
      <w:marTop w:val="0"/>
      <w:marBottom w:val="0"/>
      <w:divBdr>
        <w:top w:val="none" w:sz="0" w:space="0" w:color="auto"/>
        <w:left w:val="none" w:sz="0" w:space="0" w:color="auto"/>
        <w:bottom w:val="none" w:sz="0" w:space="0" w:color="auto"/>
        <w:right w:val="none" w:sz="0" w:space="0" w:color="auto"/>
      </w:divBdr>
    </w:div>
    <w:div w:id="1356082478">
      <w:bodyDiv w:val="1"/>
      <w:marLeft w:val="0"/>
      <w:marRight w:val="0"/>
      <w:marTop w:val="0"/>
      <w:marBottom w:val="0"/>
      <w:divBdr>
        <w:top w:val="none" w:sz="0" w:space="0" w:color="auto"/>
        <w:left w:val="none" w:sz="0" w:space="0" w:color="auto"/>
        <w:bottom w:val="none" w:sz="0" w:space="0" w:color="auto"/>
        <w:right w:val="none" w:sz="0" w:space="0" w:color="auto"/>
      </w:divBdr>
    </w:div>
    <w:div w:id="1356268468">
      <w:bodyDiv w:val="1"/>
      <w:marLeft w:val="0"/>
      <w:marRight w:val="0"/>
      <w:marTop w:val="0"/>
      <w:marBottom w:val="0"/>
      <w:divBdr>
        <w:top w:val="none" w:sz="0" w:space="0" w:color="auto"/>
        <w:left w:val="none" w:sz="0" w:space="0" w:color="auto"/>
        <w:bottom w:val="none" w:sz="0" w:space="0" w:color="auto"/>
        <w:right w:val="none" w:sz="0" w:space="0" w:color="auto"/>
      </w:divBdr>
    </w:div>
    <w:div w:id="1356342713">
      <w:bodyDiv w:val="1"/>
      <w:marLeft w:val="0"/>
      <w:marRight w:val="0"/>
      <w:marTop w:val="0"/>
      <w:marBottom w:val="0"/>
      <w:divBdr>
        <w:top w:val="none" w:sz="0" w:space="0" w:color="auto"/>
        <w:left w:val="none" w:sz="0" w:space="0" w:color="auto"/>
        <w:bottom w:val="none" w:sz="0" w:space="0" w:color="auto"/>
        <w:right w:val="none" w:sz="0" w:space="0" w:color="auto"/>
      </w:divBdr>
    </w:div>
    <w:div w:id="1356422455">
      <w:bodyDiv w:val="1"/>
      <w:marLeft w:val="0"/>
      <w:marRight w:val="0"/>
      <w:marTop w:val="0"/>
      <w:marBottom w:val="0"/>
      <w:divBdr>
        <w:top w:val="none" w:sz="0" w:space="0" w:color="auto"/>
        <w:left w:val="none" w:sz="0" w:space="0" w:color="auto"/>
        <w:bottom w:val="none" w:sz="0" w:space="0" w:color="auto"/>
        <w:right w:val="none" w:sz="0" w:space="0" w:color="auto"/>
      </w:divBdr>
    </w:div>
    <w:div w:id="1356538353">
      <w:bodyDiv w:val="1"/>
      <w:marLeft w:val="0"/>
      <w:marRight w:val="0"/>
      <w:marTop w:val="0"/>
      <w:marBottom w:val="0"/>
      <w:divBdr>
        <w:top w:val="none" w:sz="0" w:space="0" w:color="auto"/>
        <w:left w:val="none" w:sz="0" w:space="0" w:color="auto"/>
        <w:bottom w:val="none" w:sz="0" w:space="0" w:color="auto"/>
        <w:right w:val="none" w:sz="0" w:space="0" w:color="auto"/>
      </w:divBdr>
    </w:div>
    <w:div w:id="1356611915">
      <w:bodyDiv w:val="1"/>
      <w:marLeft w:val="0"/>
      <w:marRight w:val="0"/>
      <w:marTop w:val="0"/>
      <w:marBottom w:val="0"/>
      <w:divBdr>
        <w:top w:val="none" w:sz="0" w:space="0" w:color="auto"/>
        <w:left w:val="none" w:sz="0" w:space="0" w:color="auto"/>
        <w:bottom w:val="none" w:sz="0" w:space="0" w:color="auto"/>
        <w:right w:val="none" w:sz="0" w:space="0" w:color="auto"/>
      </w:divBdr>
    </w:div>
    <w:div w:id="1356731004">
      <w:bodyDiv w:val="1"/>
      <w:marLeft w:val="0"/>
      <w:marRight w:val="0"/>
      <w:marTop w:val="0"/>
      <w:marBottom w:val="0"/>
      <w:divBdr>
        <w:top w:val="none" w:sz="0" w:space="0" w:color="auto"/>
        <w:left w:val="none" w:sz="0" w:space="0" w:color="auto"/>
        <w:bottom w:val="none" w:sz="0" w:space="0" w:color="auto"/>
        <w:right w:val="none" w:sz="0" w:space="0" w:color="auto"/>
      </w:divBdr>
    </w:div>
    <w:div w:id="1356928971">
      <w:bodyDiv w:val="1"/>
      <w:marLeft w:val="0"/>
      <w:marRight w:val="0"/>
      <w:marTop w:val="0"/>
      <w:marBottom w:val="0"/>
      <w:divBdr>
        <w:top w:val="none" w:sz="0" w:space="0" w:color="auto"/>
        <w:left w:val="none" w:sz="0" w:space="0" w:color="auto"/>
        <w:bottom w:val="none" w:sz="0" w:space="0" w:color="auto"/>
        <w:right w:val="none" w:sz="0" w:space="0" w:color="auto"/>
      </w:divBdr>
    </w:div>
    <w:div w:id="1356930568">
      <w:bodyDiv w:val="1"/>
      <w:marLeft w:val="0"/>
      <w:marRight w:val="0"/>
      <w:marTop w:val="0"/>
      <w:marBottom w:val="0"/>
      <w:divBdr>
        <w:top w:val="none" w:sz="0" w:space="0" w:color="auto"/>
        <w:left w:val="none" w:sz="0" w:space="0" w:color="auto"/>
        <w:bottom w:val="none" w:sz="0" w:space="0" w:color="auto"/>
        <w:right w:val="none" w:sz="0" w:space="0" w:color="auto"/>
      </w:divBdr>
    </w:div>
    <w:div w:id="1356931262">
      <w:bodyDiv w:val="1"/>
      <w:marLeft w:val="0"/>
      <w:marRight w:val="0"/>
      <w:marTop w:val="0"/>
      <w:marBottom w:val="0"/>
      <w:divBdr>
        <w:top w:val="none" w:sz="0" w:space="0" w:color="auto"/>
        <w:left w:val="none" w:sz="0" w:space="0" w:color="auto"/>
        <w:bottom w:val="none" w:sz="0" w:space="0" w:color="auto"/>
        <w:right w:val="none" w:sz="0" w:space="0" w:color="auto"/>
      </w:divBdr>
    </w:div>
    <w:div w:id="1357124297">
      <w:bodyDiv w:val="1"/>
      <w:marLeft w:val="0"/>
      <w:marRight w:val="0"/>
      <w:marTop w:val="0"/>
      <w:marBottom w:val="0"/>
      <w:divBdr>
        <w:top w:val="none" w:sz="0" w:space="0" w:color="auto"/>
        <w:left w:val="none" w:sz="0" w:space="0" w:color="auto"/>
        <w:bottom w:val="none" w:sz="0" w:space="0" w:color="auto"/>
        <w:right w:val="none" w:sz="0" w:space="0" w:color="auto"/>
      </w:divBdr>
    </w:div>
    <w:div w:id="1357191348">
      <w:bodyDiv w:val="1"/>
      <w:marLeft w:val="0"/>
      <w:marRight w:val="0"/>
      <w:marTop w:val="0"/>
      <w:marBottom w:val="0"/>
      <w:divBdr>
        <w:top w:val="none" w:sz="0" w:space="0" w:color="auto"/>
        <w:left w:val="none" w:sz="0" w:space="0" w:color="auto"/>
        <w:bottom w:val="none" w:sz="0" w:space="0" w:color="auto"/>
        <w:right w:val="none" w:sz="0" w:space="0" w:color="auto"/>
      </w:divBdr>
    </w:div>
    <w:div w:id="1357344808">
      <w:bodyDiv w:val="1"/>
      <w:marLeft w:val="0"/>
      <w:marRight w:val="0"/>
      <w:marTop w:val="0"/>
      <w:marBottom w:val="0"/>
      <w:divBdr>
        <w:top w:val="none" w:sz="0" w:space="0" w:color="auto"/>
        <w:left w:val="none" w:sz="0" w:space="0" w:color="auto"/>
        <w:bottom w:val="none" w:sz="0" w:space="0" w:color="auto"/>
        <w:right w:val="none" w:sz="0" w:space="0" w:color="auto"/>
      </w:divBdr>
    </w:div>
    <w:div w:id="1357583151">
      <w:bodyDiv w:val="1"/>
      <w:marLeft w:val="0"/>
      <w:marRight w:val="0"/>
      <w:marTop w:val="0"/>
      <w:marBottom w:val="0"/>
      <w:divBdr>
        <w:top w:val="none" w:sz="0" w:space="0" w:color="auto"/>
        <w:left w:val="none" w:sz="0" w:space="0" w:color="auto"/>
        <w:bottom w:val="none" w:sz="0" w:space="0" w:color="auto"/>
        <w:right w:val="none" w:sz="0" w:space="0" w:color="auto"/>
      </w:divBdr>
    </w:div>
    <w:div w:id="1357583266">
      <w:bodyDiv w:val="1"/>
      <w:marLeft w:val="0"/>
      <w:marRight w:val="0"/>
      <w:marTop w:val="0"/>
      <w:marBottom w:val="0"/>
      <w:divBdr>
        <w:top w:val="none" w:sz="0" w:space="0" w:color="auto"/>
        <w:left w:val="none" w:sz="0" w:space="0" w:color="auto"/>
        <w:bottom w:val="none" w:sz="0" w:space="0" w:color="auto"/>
        <w:right w:val="none" w:sz="0" w:space="0" w:color="auto"/>
      </w:divBdr>
    </w:div>
    <w:div w:id="1357775173">
      <w:bodyDiv w:val="1"/>
      <w:marLeft w:val="0"/>
      <w:marRight w:val="0"/>
      <w:marTop w:val="0"/>
      <w:marBottom w:val="0"/>
      <w:divBdr>
        <w:top w:val="none" w:sz="0" w:space="0" w:color="auto"/>
        <w:left w:val="none" w:sz="0" w:space="0" w:color="auto"/>
        <w:bottom w:val="none" w:sz="0" w:space="0" w:color="auto"/>
        <w:right w:val="none" w:sz="0" w:space="0" w:color="auto"/>
      </w:divBdr>
    </w:div>
    <w:div w:id="1357804479">
      <w:bodyDiv w:val="1"/>
      <w:marLeft w:val="0"/>
      <w:marRight w:val="0"/>
      <w:marTop w:val="0"/>
      <w:marBottom w:val="0"/>
      <w:divBdr>
        <w:top w:val="none" w:sz="0" w:space="0" w:color="auto"/>
        <w:left w:val="none" w:sz="0" w:space="0" w:color="auto"/>
        <w:bottom w:val="none" w:sz="0" w:space="0" w:color="auto"/>
        <w:right w:val="none" w:sz="0" w:space="0" w:color="auto"/>
      </w:divBdr>
    </w:div>
    <w:div w:id="1357846058">
      <w:bodyDiv w:val="1"/>
      <w:marLeft w:val="0"/>
      <w:marRight w:val="0"/>
      <w:marTop w:val="0"/>
      <w:marBottom w:val="0"/>
      <w:divBdr>
        <w:top w:val="none" w:sz="0" w:space="0" w:color="auto"/>
        <w:left w:val="none" w:sz="0" w:space="0" w:color="auto"/>
        <w:bottom w:val="none" w:sz="0" w:space="0" w:color="auto"/>
        <w:right w:val="none" w:sz="0" w:space="0" w:color="auto"/>
      </w:divBdr>
    </w:div>
    <w:div w:id="1357851057">
      <w:bodyDiv w:val="1"/>
      <w:marLeft w:val="0"/>
      <w:marRight w:val="0"/>
      <w:marTop w:val="0"/>
      <w:marBottom w:val="0"/>
      <w:divBdr>
        <w:top w:val="none" w:sz="0" w:space="0" w:color="auto"/>
        <w:left w:val="none" w:sz="0" w:space="0" w:color="auto"/>
        <w:bottom w:val="none" w:sz="0" w:space="0" w:color="auto"/>
        <w:right w:val="none" w:sz="0" w:space="0" w:color="auto"/>
      </w:divBdr>
    </w:div>
    <w:div w:id="1357921240">
      <w:bodyDiv w:val="1"/>
      <w:marLeft w:val="0"/>
      <w:marRight w:val="0"/>
      <w:marTop w:val="0"/>
      <w:marBottom w:val="0"/>
      <w:divBdr>
        <w:top w:val="none" w:sz="0" w:space="0" w:color="auto"/>
        <w:left w:val="none" w:sz="0" w:space="0" w:color="auto"/>
        <w:bottom w:val="none" w:sz="0" w:space="0" w:color="auto"/>
        <w:right w:val="none" w:sz="0" w:space="0" w:color="auto"/>
      </w:divBdr>
    </w:div>
    <w:div w:id="1357924069">
      <w:bodyDiv w:val="1"/>
      <w:marLeft w:val="0"/>
      <w:marRight w:val="0"/>
      <w:marTop w:val="0"/>
      <w:marBottom w:val="0"/>
      <w:divBdr>
        <w:top w:val="none" w:sz="0" w:space="0" w:color="auto"/>
        <w:left w:val="none" w:sz="0" w:space="0" w:color="auto"/>
        <w:bottom w:val="none" w:sz="0" w:space="0" w:color="auto"/>
        <w:right w:val="none" w:sz="0" w:space="0" w:color="auto"/>
      </w:divBdr>
    </w:div>
    <w:div w:id="1358002597">
      <w:bodyDiv w:val="1"/>
      <w:marLeft w:val="0"/>
      <w:marRight w:val="0"/>
      <w:marTop w:val="0"/>
      <w:marBottom w:val="0"/>
      <w:divBdr>
        <w:top w:val="none" w:sz="0" w:space="0" w:color="auto"/>
        <w:left w:val="none" w:sz="0" w:space="0" w:color="auto"/>
        <w:bottom w:val="none" w:sz="0" w:space="0" w:color="auto"/>
        <w:right w:val="none" w:sz="0" w:space="0" w:color="auto"/>
      </w:divBdr>
    </w:div>
    <w:div w:id="1358116274">
      <w:bodyDiv w:val="1"/>
      <w:marLeft w:val="0"/>
      <w:marRight w:val="0"/>
      <w:marTop w:val="0"/>
      <w:marBottom w:val="0"/>
      <w:divBdr>
        <w:top w:val="none" w:sz="0" w:space="0" w:color="auto"/>
        <w:left w:val="none" w:sz="0" w:space="0" w:color="auto"/>
        <w:bottom w:val="none" w:sz="0" w:space="0" w:color="auto"/>
        <w:right w:val="none" w:sz="0" w:space="0" w:color="auto"/>
      </w:divBdr>
    </w:div>
    <w:div w:id="1358580384">
      <w:bodyDiv w:val="1"/>
      <w:marLeft w:val="0"/>
      <w:marRight w:val="0"/>
      <w:marTop w:val="0"/>
      <w:marBottom w:val="0"/>
      <w:divBdr>
        <w:top w:val="none" w:sz="0" w:space="0" w:color="auto"/>
        <w:left w:val="none" w:sz="0" w:space="0" w:color="auto"/>
        <w:bottom w:val="none" w:sz="0" w:space="0" w:color="auto"/>
        <w:right w:val="none" w:sz="0" w:space="0" w:color="auto"/>
      </w:divBdr>
    </w:div>
    <w:div w:id="1358700383">
      <w:bodyDiv w:val="1"/>
      <w:marLeft w:val="0"/>
      <w:marRight w:val="0"/>
      <w:marTop w:val="0"/>
      <w:marBottom w:val="0"/>
      <w:divBdr>
        <w:top w:val="none" w:sz="0" w:space="0" w:color="auto"/>
        <w:left w:val="none" w:sz="0" w:space="0" w:color="auto"/>
        <w:bottom w:val="none" w:sz="0" w:space="0" w:color="auto"/>
        <w:right w:val="none" w:sz="0" w:space="0" w:color="auto"/>
      </w:divBdr>
    </w:div>
    <w:div w:id="1358772153">
      <w:bodyDiv w:val="1"/>
      <w:marLeft w:val="0"/>
      <w:marRight w:val="0"/>
      <w:marTop w:val="0"/>
      <w:marBottom w:val="0"/>
      <w:divBdr>
        <w:top w:val="none" w:sz="0" w:space="0" w:color="auto"/>
        <w:left w:val="none" w:sz="0" w:space="0" w:color="auto"/>
        <w:bottom w:val="none" w:sz="0" w:space="0" w:color="auto"/>
        <w:right w:val="none" w:sz="0" w:space="0" w:color="auto"/>
      </w:divBdr>
    </w:div>
    <w:div w:id="1359039826">
      <w:bodyDiv w:val="1"/>
      <w:marLeft w:val="0"/>
      <w:marRight w:val="0"/>
      <w:marTop w:val="0"/>
      <w:marBottom w:val="0"/>
      <w:divBdr>
        <w:top w:val="none" w:sz="0" w:space="0" w:color="auto"/>
        <w:left w:val="none" w:sz="0" w:space="0" w:color="auto"/>
        <w:bottom w:val="none" w:sz="0" w:space="0" w:color="auto"/>
        <w:right w:val="none" w:sz="0" w:space="0" w:color="auto"/>
      </w:divBdr>
    </w:div>
    <w:div w:id="1359352066">
      <w:bodyDiv w:val="1"/>
      <w:marLeft w:val="0"/>
      <w:marRight w:val="0"/>
      <w:marTop w:val="0"/>
      <w:marBottom w:val="0"/>
      <w:divBdr>
        <w:top w:val="none" w:sz="0" w:space="0" w:color="auto"/>
        <w:left w:val="none" w:sz="0" w:space="0" w:color="auto"/>
        <w:bottom w:val="none" w:sz="0" w:space="0" w:color="auto"/>
        <w:right w:val="none" w:sz="0" w:space="0" w:color="auto"/>
      </w:divBdr>
    </w:div>
    <w:div w:id="1359353479">
      <w:bodyDiv w:val="1"/>
      <w:marLeft w:val="0"/>
      <w:marRight w:val="0"/>
      <w:marTop w:val="0"/>
      <w:marBottom w:val="0"/>
      <w:divBdr>
        <w:top w:val="none" w:sz="0" w:space="0" w:color="auto"/>
        <w:left w:val="none" w:sz="0" w:space="0" w:color="auto"/>
        <w:bottom w:val="none" w:sz="0" w:space="0" w:color="auto"/>
        <w:right w:val="none" w:sz="0" w:space="0" w:color="auto"/>
      </w:divBdr>
    </w:div>
    <w:div w:id="1359425071">
      <w:bodyDiv w:val="1"/>
      <w:marLeft w:val="0"/>
      <w:marRight w:val="0"/>
      <w:marTop w:val="0"/>
      <w:marBottom w:val="0"/>
      <w:divBdr>
        <w:top w:val="none" w:sz="0" w:space="0" w:color="auto"/>
        <w:left w:val="none" w:sz="0" w:space="0" w:color="auto"/>
        <w:bottom w:val="none" w:sz="0" w:space="0" w:color="auto"/>
        <w:right w:val="none" w:sz="0" w:space="0" w:color="auto"/>
      </w:divBdr>
    </w:div>
    <w:div w:id="1359618133">
      <w:bodyDiv w:val="1"/>
      <w:marLeft w:val="0"/>
      <w:marRight w:val="0"/>
      <w:marTop w:val="0"/>
      <w:marBottom w:val="0"/>
      <w:divBdr>
        <w:top w:val="none" w:sz="0" w:space="0" w:color="auto"/>
        <w:left w:val="none" w:sz="0" w:space="0" w:color="auto"/>
        <w:bottom w:val="none" w:sz="0" w:space="0" w:color="auto"/>
        <w:right w:val="none" w:sz="0" w:space="0" w:color="auto"/>
      </w:divBdr>
    </w:div>
    <w:div w:id="1359938215">
      <w:bodyDiv w:val="1"/>
      <w:marLeft w:val="0"/>
      <w:marRight w:val="0"/>
      <w:marTop w:val="0"/>
      <w:marBottom w:val="0"/>
      <w:divBdr>
        <w:top w:val="none" w:sz="0" w:space="0" w:color="auto"/>
        <w:left w:val="none" w:sz="0" w:space="0" w:color="auto"/>
        <w:bottom w:val="none" w:sz="0" w:space="0" w:color="auto"/>
        <w:right w:val="none" w:sz="0" w:space="0" w:color="auto"/>
      </w:divBdr>
    </w:div>
    <w:div w:id="1360083047">
      <w:bodyDiv w:val="1"/>
      <w:marLeft w:val="0"/>
      <w:marRight w:val="0"/>
      <w:marTop w:val="0"/>
      <w:marBottom w:val="0"/>
      <w:divBdr>
        <w:top w:val="none" w:sz="0" w:space="0" w:color="auto"/>
        <w:left w:val="none" w:sz="0" w:space="0" w:color="auto"/>
        <w:bottom w:val="none" w:sz="0" w:space="0" w:color="auto"/>
        <w:right w:val="none" w:sz="0" w:space="0" w:color="auto"/>
      </w:divBdr>
    </w:div>
    <w:div w:id="1360544209">
      <w:bodyDiv w:val="1"/>
      <w:marLeft w:val="0"/>
      <w:marRight w:val="0"/>
      <w:marTop w:val="0"/>
      <w:marBottom w:val="0"/>
      <w:divBdr>
        <w:top w:val="none" w:sz="0" w:space="0" w:color="auto"/>
        <w:left w:val="none" w:sz="0" w:space="0" w:color="auto"/>
        <w:bottom w:val="none" w:sz="0" w:space="0" w:color="auto"/>
        <w:right w:val="none" w:sz="0" w:space="0" w:color="auto"/>
      </w:divBdr>
    </w:div>
    <w:div w:id="1360549182">
      <w:bodyDiv w:val="1"/>
      <w:marLeft w:val="0"/>
      <w:marRight w:val="0"/>
      <w:marTop w:val="0"/>
      <w:marBottom w:val="0"/>
      <w:divBdr>
        <w:top w:val="none" w:sz="0" w:space="0" w:color="auto"/>
        <w:left w:val="none" w:sz="0" w:space="0" w:color="auto"/>
        <w:bottom w:val="none" w:sz="0" w:space="0" w:color="auto"/>
        <w:right w:val="none" w:sz="0" w:space="0" w:color="auto"/>
      </w:divBdr>
    </w:div>
    <w:div w:id="1360662544">
      <w:bodyDiv w:val="1"/>
      <w:marLeft w:val="0"/>
      <w:marRight w:val="0"/>
      <w:marTop w:val="0"/>
      <w:marBottom w:val="0"/>
      <w:divBdr>
        <w:top w:val="none" w:sz="0" w:space="0" w:color="auto"/>
        <w:left w:val="none" w:sz="0" w:space="0" w:color="auto"/>
        <w:bottom w:val="none" w:sz="0" w:space="0" w:color="auto"/>
        <w:right w:val="none" w:sz="0" w:space="0" w:color="auto"/>
      </w:divBdr>
    </w:div>
    <w:div w:id="1360819685">
      <w:bodyDiv w:val="1"/>
      <w:marLeft w:val="0"/>
      <w:marRight w:val="0"/>
      <w:marTop w:val="0"/>
      <w:marBottom w:val="0"/>
      <w:divBdr>
        <w:top w:val="none" w:sz="0" w:space="0" w:color="auto"/>
        <w:left w:val="none" w:sz="0" w:space="0" w:color="auto"/>
        <w:bottom w:val="none" w:sz="0" w:space="0" w:color="auto"/>
        <w:right w:val="none" w:sz="0" w:space="0" w:color="auto"/>
      </w:divBdr>
    </w:div>
    <w:div w:id="1360858831">
      <w:bodyDiv w:val="1"/>
      <w:marLeft w:val="0"/>
      <w:marRight w:val="0"/>
      <w:marTop w:val="0"/>
      <w:marBottom w:val="0"/>
      <w:divBdr>
        <w:top w:val="none" w:sz="0" w:space="0" w:color="auto"/>
        <w:left w:val="none" w:sz="0" w:space="0" w:color="auto"/>
        <w:bottom w:val="none" w:sz="0" w:space="0" w:color="auto"/>
        <w:right w:val="none" w:sz="0" w:space="0" w:color="auto"/>
      </w:divBdr>
    </w:div>
    <w:div w:id="1361206580">
      <w:bodyDiv w:val="1"/>
      <w:marLeft w:val="0"/>
      <w:marRight w:val="0"/>
      <w:marTop w:val="0"/>
      <w:marBottom w:val="0"/>
      <w:divBdr>
        <w:top w:val="none" w:sz="0" w:space="0" w:color="auto"/>
        <w:left w:val="none" w:sz="0" w:space="0" w:color="auto"/>
        <w:bottom w:val="none" w:sz="0" w:space="0" w:color="auto"/>
        <w:right w:val="none" w:sz="0" w:space="0" w:color="auto"/>
      </w:divBdr>
    </w:div>
    <w:div w:id="1361399503">
      <w:bodyDiv w:val="1"/>
      <w:marLeft w:val="0"/>
      <w:marRight w:val="0"/>
      <w:marTop w:val="0"/>
      <w:marBottom w:val="0"/>
      <w:divBdr>
        <w:top w:val="none" w:sz="0" w:space="0" w:color="auto"/>
        <w:left w:val="none" w:sz="0" w:space="0" w:color="auto"/>
        <w:bottom w:val="none" w:sz="0" w:space="0" w:color="auto"/>
        <w:right w:val="none" w:sz="0" w:space="0" w:color="auto"/>
      </w:divBdr>
    </w:div>
    <w:div w:id="1361511933">
      <w:bodyDiv w:val="1"/>
      <w:marLeft w:val="0"/>
      <w:marRight w:val="0"/>
      <w:marTop w:val="0"/>
      <w:marBottom w:val="0"/>
      <w:divBdr>
        <w:top w:val="none" w:sz="0" w:space="0" w:color="auto"/>
        <w:left w:val="none" w:sz="0" w:space="0" w:color="auto"/>
        <w:bottom w:val="none" w:sz="0" w:space="0" w:color="auto"/>
        <w:right w:val="none" w:sz="0" w:space="0" w:color="auto"/>
      </w:divBdr>
    </w:div>
    <w:div w:id="1361512542">
      <w:bodyDiv w:val="1"/>
      <w:marLeft w:val="0"/>
      <w:marRight w:val="0"/>
      <w:marTop w:val="0"/>
      <w:marBottom w:val="0"/>
      <w:divBdr>
        <w:top w:val="none" w:sz="0" w:space="0" w:color="auto"/>
        <w:left w:val="none" w:sz="0" w:space="0" w:color="auto"/>
        <w:bottom w:val="none" w:sz="0" w:space="0" w:color="auto"/>
        <w:right w:val="none" w:sz="0" w:space="0" w:color="auto"/>
      </w:divBdr>
    </w:div>
    <w:div w:id="1361660564">
      <w:bodyDiv w:val="1"/>
      <w:marLeft w:val="0"/>
      <w:marRight w:val="0"/>
      <w:marTop w:val="0"/>
      <w:marBottom w:val="0"/>
      <w:divBdr>
        <w:top w:val="none" w:sz="0" w:space="0" w:color="auto"/>
        <w:left w:val="none" w:sz="0" w:space="0" w:color="auto"/>
        <w:bottom w:val="none" w:sz="0" w:space="0" w:color="auto"/>
        <w:right w:val="none" w:sz="0" w:space="0" w:color="auto"/>
      </w:divBdr>
    </w:div>
    <w:div w:id="1361739066">
      <w:bodyDiv w:val="1"/>
      <w:marLeft w:val="0"/>
      <w:marRight w:val="0"/>
      <w:marTop w:val="0"/>
      <w:marBottom w:val="0"/>
      <w:divBdr>
        <w:top w:val="none" w:sz="0" w:space="0" w:color="auto"/>
        <w:left w:val="none" w:sz="0" w:space="0" w:color="auto"/>
        <w:bottom w:val="none" w:sz="0" w:space="0" w:color="auto"/>
        <w:right w:val="none" w:sz="0" w:space="0" w:color="auto"/>
      </w:divBdr>
    </w:div>
    <w:div w:id="1361853556">
      <w:bodyDiv w:val="1"/>
      <w:marLeft w:val="0"/>
      <w:marRight w:val="0"/>
      <w:marTop w:val="0"/>
      <w:marBottom w:val="0"/>
      <w:divBdr>
        <w:top w:val="none" w:sz="0" w:space="0" w:color="auto"/>
        <w:left w:val="none" w:sz="0" w:space="0" w:color="auto"/>
        <w:bottom w:val="none" w:sz="0" w:space="0" w:color="auto"/>
        <w:right w:val="none" w:sz="0" w:space="0" w:color="auto"/>
      </w:divBdr>
    </w:div>
    <w:div w:id="1361860015">
      <w:bodyDiv w:val="1"/>
      <w:marLeft w:val="0"/>
      <w:marRight w:val="0"/>
      <w:marTop w:val="0"/>
      <w:marBottom w:val="0"/>
      <w:divBdr>
        <w:top w:val="none" w:sz="0" w:space="0" w:color="auto"/>
        <w:left w:val="none" w:sz="0" w:space="0" w:color="auto"/>
        <w:bottom w:val="none" w:sz="0" w:space="0" w:color="auto"/>
        <w:right w:val="none" w:sz="0" w:space="0" w:color="auto"/>
      </w:divBdr>
    </w:div>
    <w:div w:id="1362046574">
      <w:bodyDiv w:val="1"/>
      <w:marLeft w:val="0"/>
      <w:marRight w:val="0"/>
      <w:marTop w:val="0"/>
      <w:marBottom w:val="0"/>
      <w:divBdr>
        <w:top w:val="none" w:sz="0" w:space="0" w:color="auto"/>
        <w:left w:val="none" w:sz="0" w:space="0" w:color="auto"/>
        <w:bottom w:val="none" w:sz="0" w:space="0" w:color="auto"/>
        <w:right w:val="none" w:sz="0" w:space="0" w:color="auto"/>
      </w:divBdr>
    </w:div>
    <w:div w:id="1362047927">
      <w:bodyDiv w:val="1"/>
      <w:marLeft w:val="0"/>
      <w:marRight w:val="0"/>
      <w:marTop w:val="0"/>
      <w:marBottom w:val="0"/>
      <w:divBdr>
        <w:top w:val="none" w:sz="0" w:space="0" w:color="auto"/>
        <w:left w:val="none" w:sz="0" w:space="0" w:color="auto"/>
        <w:bottom w:val="none" w:sz="0" w:space="0" w:color="auto"/>
        <w:right w:val="none" w:sz="0" w:space="0" w:color="auto"/>
      </w:divBdr>
    </w:div>
    <w:div w:id="1362127842">
      <w:bodyDiv w:val="1"/>
      <w:marLeft w:val="0"/>
      <w:marRight w:val="0"/>
      <w:marTop w:val="0"/>
      <w:marBottom w:val="0"/>
      <w:divBdr>
        <w:top w:val="none" w:sz="0" w:space="0" w:color="auto"/>
        <w:left w:val="none" w:sz="0" w:space="0" w:color="auto"/>
        <w:bottom w:val="none" w:sz="0" w:space="0" w:color="auto"/>
        <w:right w:val="none" w:sz="0" w:space="0" w:color="auto"/>
      </w:divBdr>
    </w:div>
    <w:div w:id="1362127856">
      <w:bodyDiv w:val="1"/>
      <w:marLeft w:val="0"/>
      <w:marRight w:val="0"/>
      <w:marTop w:val="0"/>
      <w:marBottom w:val="0"/>
      <w:divBdr>
        <w:top w:val="none" w:sz="0" w:space="0" w:color="auto"/>
        <w:left w:val="none" w:sz="0" w:space="0" w:color="auto"/>
        <w:bottom w:val="none" w:sz="0" w:space="0" w:color="auto"/>
        <w:right w:val="none" w:sz="0" w:space="0" w:color="auto"/>
      </w:divBdr>
    </w:div>
    <w:div w:id="1362321902">
      <w:bodyDiv w:val="1"/>
      <w:marLeft w:val="0"/>
      <w:marRight w:val="0"/>
      <w:marTop w:val="0"/>
      <w:marBottom w:val="0"/>
      <w:divBdr>
        <w:top w:val="none" w:sz="0" w:space="0" w:color="auto"/>
        <w:left w:val="none" w:sz="0" w:space="0" w:color="auto"/>
        <w:bottom w:val="none" w:sz="0" w:space="0" w:color="auto"/>
        <w:right w:val="none" w:sz="0" w:space="0" w:color="auto"/>
      </w:divBdr>
    </w:div>
    <w:div w:id="1362701784">
      <w:bodyDiv w:val="1"/>
      <w:marLeft w:val="0"/>
      <w:marRight w:val="0"/>
      <w:marTop w:val="0"/>
      <w:marBottom w:val="0"/>
      <w:divBdr>
        <w:top w:val="none" w:sz="0" w:space="0" w:color="auto"/>
        <w:left w:val="none" w:sz="0" w:space="0" w:color="auto"/>
        <w:bottom w:val="none" w:sz="0" w:space="0" w:color="auto"/>
        <w:right w:val="none" w:sz="0" w:space="0" w:color="auto"/>
      </w:divBdr>
    </w:div>
    <w:div w:id="1362705850">
      <w:bodyDiv w:val="1"/>
      <w:marLeft w:val="0"/>
      <w:marRight w:val="0"/>
      <w:marTop w:val="0"/>
      <w:marBottom w:val="0"/>
      <w:divBdr>
        <w:top w:val="none" w:sz="0" w:space="0" w:color="auto"/>
        <w:left w:val="none" w:sz="0" w:space="0" w:color="auto"/>
        <w:bottom w:val="none" w:sz="0" w:space="0" w:color="auto"/>
        <w:right w:val="none" w:sz="0" w:space="0" w:color="auto"/>
      </w:divBdr>
    </w:div>
    <w:div w:id="1362777045">
      <w:bodyDiv w:val="1"/>
      <w:marLeft w:val="0"/>
      <w:marRight w:val="0"/>
      <w:marTop w:val="0"/>
      <w:marBottom w:val="0"/>
      <w:divBdr>
        <w:top w:val="none" w:sz="0" w:space="0" w:color="auto"/>
        <w:left w:val="none" w:sz="0" w:space="0" w:color="auto"/>
        <w:bottom w:val="none" w:sz="0" w:space="0" w:color="auto"/>
        <w:right w:val="none" w:sz="0" w:space="0" w:color="auto"/>
      </w:divBdr>
    </w:div>
    <w:div w:id="1362971328">
      <w:bodyDiv w:val="1"/>
      <w:marLeft w:val="0"/>
      <w:marRight w:val="0"/>
      <w:marTop w:val="0"/>
      <w:marBottom w:val="0"/>
      <w:divBdr>
        <w:top w:val="none" w:sz="0" w:space="0" w:color="auto"/>
        <w:left w:val="none" w:sz="0" w:space="0" w:color="auto"/>
        <w:bottom w:val="none" w:sz="0" w:space="0" w:color="auto"/>
        <w:right w:val="none" w:sz="0" w:space="0" w:color="auto"/>
      </w:divBdr>
    </w:div>
    <w:div w:id="1362979148">
      <w:bodyDiv w:val="1"/>
      <w:marLeft w:val="0"/>
      <w:marRight w:val="0"/>
      <w:marTop w:val="0"/>
      <w:marBottom w:val="0"/>
      <w:divBdr>
        <w:top w:val="none" w:sz="0" w:space="0" w:color="auto"/>
        <w:left w:val="none" w:sz="0" w:space="0" w:color="auto"/>
        <w:bottom w:val="none" w:sz="0" w:space="0" w:color="auto"/>
        <w:right w:val="none" w:sz="0" w:space="0" w:color="auto"/>
      </w:divBdr>
    </w:div>
    <w:div w:id="1363045160">
      <w:bodyDiv w:val="1"/>
      <w:marLeft w:val="0"/>
      <w:marRight w:val="0"/>
      <w:marTop w:val="0"/>
      <w:marBottom w:val="0"/>
      <w:divBdr>
        <w:top w:val="none" w:sz="0" w:space="0" w:color="auto"/>
        <w:left w:val="none" w:sz="0" w:space="0" w:color="auto"/>
        <w:bottom w:val="none" w:sz="0" w:space="0" w:color="auto"/>
        <w:right w:val="none" w:sz="0" w:space="0" w:color="auto"/>
      </w:divBdr>
    </w:div>
    <w:div w:id="1363091129">
      <w:bodyDiv w:val="1"/>
      <w:marLeft w:val="0"/>
      <w:marRight w:val="0"/>
      <w:marTop w:val="0"/>
      <w:marBottom w:val="0"/>
      <w:divBdr>
        <w:top w:val="none" w:sz="0" w:space="0" w:color="auto"/>
        <w:left w:val="none" w:sz="0" w:space="0" w:color="auto"/>
        <w:bottom w:val="none" w:sz="0" w:space="0" w:color="auto"/>
        <w:right w:val="none" w:sz="0" w:space="0" w:color="auto"/>
      </w:divBdr>
    </w:div>
    <w:div w:id="1363438544">
      <w:bodyDiv w:val="1"/>
      <w:marLeft w:val="0"/>
      <w:marRight w:val="0"/>
      <w:marTop w:val="0"/>
      <w:marBottom w:val="0"/>
      <w:divBdr>
        <w:top w:val="none" w:sz="0" w:space="0" w:color="auto"/>
        <w:left w:val="none" w:sz="0" w:space="0" w:color="auto"/>
        <w:bottom w:val="none" w:sz="0" w:space="0" w:color="auto"/>
        <w:right w:val="none" w:sz="0" w:space="0" w:color="auto"/>
      </w:divBdr>
    </w:div>
    <w:div w:id="1363440976">
      <w:bodyDiv w:val="1"/>
      <w:marLeft w:val="0"/>
      <w:marRight w:val="0"/>
      <w:marTop w:val="0"/>
      <w:marBottom w:val="0"/>
      <w:divBdr>
        <w:top w:val="none" w:sz="0" w:space="0" w:color="auto"/>
        <w:left w:val="none" w:sz="0" w:space="0" w:color="auto"/>
        <w:bottom w:val="none" w:sz="0" w:space="0" w:color="auto"/>
        <w:right w:val="none" w:sz="0" w:space="0" w:color="auto"/>
      </w:divBdr>
    </w:div>
    <w:div w:id="1363479872">
      <w:bodyDiv w:val="1"/>
      <w:marLeft w:val="0"/>
      <w:marRight w:val="0"/>
      <w:marTop w:val="0"/>
      <w:marBottom w:val="0"/>
      <w:divBdr>
        <w:top w:val="none" w:sz="0" w:space="0" w:color="auto"/>
        <w:left w:val="none" w:sz="0" w:space="0" w:color="auto"/>
        <w:bottom w:val="none" w:sz="0" w:space="0" w:color="auto"/>
        <w:right w:val="none" w:sz="0" w:space="0" w:color="auto"/>
      </w:divBdr>
    </w:div>
    <w:div w:id="1363702757">
      <w:bodyDiv w:val="1"/>
      <w:marLeft w:val="0"/>
      <w:marRight w:val="0"/>
      <w:marTop w:val="0"/>
      <w:marBottom w:val="0"/>
      <w:divBdr>
        <w:top w:val="none" w:sz="0" w:space="0" w:color="auto"/>
        <w:left w:val="none" w:sz="0" w:space="0" w:color="auto"/>
        <w:bottom w:val="none" w:sz="0" w:space="0" w:color="auto"/>
        <w:right w:val="none" w:sz="0" w:space="0" w:color="auto"/>
      </w:divBdr>
    </w:div>
    <w:div w:id="1363743851">
      <w:bodyDiv w:val="1"/>
      <w:marLeft w:val="0"/>
      <w:marRight w:val="0"/>
      <w:marTop w:val="0"/>
      <w:marBottom w:val="0"/>
      <w:divBdr>
        <w:top w:val="none" w:sz="0" w:space="0" w:color="auto"/>
        <w:left w:val="none" w:sz="0" w:space="0" w:color="auto"/>
        <w:bottom w:val="none" w:sz="0" w:space="0" w:color="auto"/>
        <w:right w:val="none" w:sz="0" w:space="0" w:color="auto"/>
      </w:divBdr>
    </w:div>
    <w:div w:id="1363746430">
      <w:bodyDiv w:val="1"/>
      <w:marLeft w:val="0"/>
      <w:marRight w:val="0"/>
      <w:marTop w:val="0"/>
      <w:marBottom w:val="0"/>
      <w:divBdr>
        <w:top w:val="none" w:sz="0" w:space="0" w:color="auto"/>
        <w:left w:val="none" w:sz="0" w:space="0" w:color="auto"/>
        <w:bottom w:val="none" w:sz="0" w:space="0" w:color="auto"/>
        <w:right w:val="none" w:sz="0" w:space="0" w:color="auto"/>
      </w:divBdr>
    </w:div>
    <w:div w:id="1363900231">
      <w:bodyDiv w:val="1"/>
      <w:marLeft w:val="0"/>
      <w:marRight w:val="0"/>
      <w:marTop w:val="0"/>
      <w:marBottom w:val="0"/>
      <w:divBdr>
        <w:top w:val="none" w:sz="0" w:space="0" w:color="auto"/>
        <w:left w:val="none" w:sz="0" w:space="0" w:color="auto"/>
        <w:bottom w:val="none" w:sz="0" w:space="0" w:color="auto"/>
        <w:right w:val="none" w:sz="0" w:space="0" w:color="auto"/>
      </w:divBdr>
    </w:div>
    <w:div w:id="1363940498">
      <w:bodyDiv w:val="1"/>
      <w:marLeft w:val="0"/>
      <w:marRight w:val="0"/>
      <w:marTop w:val="0"/>
      <w:marBottom w:val="0"/>
      <w:divBdr>
        <w:top w:val="none" w:sz="0" w:space="0" w:color="auto"/>
        <w:left w:val="none" w:sz="0" w:space="0" w:color="auto"/>
        <w:bottom w:val="none" w:sz="0" w:space="0" w:color="auto"/>
        <w:right w:val="none" w:sz="0" w:space="0" w:color="auto"/>
      </w:divBdr>
    </w:div>
    <w:div w:id="1363943042">
      <w:bodyDiv w:val="1"/>
      <w:marLeft w:val="0"/>
      <w:marRight w:val="0"/>
      <w:marTop w:val="0"/>
      <w:marBottom w:val="0"/>
      <w:divBdr>
        <w:top w:val="none" w:sz="0" w:space="0" w:color="auto"/>
        <w:left w:val="none" w:sz="0" w:space="0" w:color="auto"/>
        <w:bottom w:val="none" w:sz="0" w:space="0" w:color="auto"/>
        <w:right w:val="none" w:sz="0" w:space="0" w:color="auto"/>
      </w:divBdr>
    </w:div>
    <w:div w:id="1363943124">
      <w:bodyDiv w:val="1"/>
      <w:marLeft w:val="0"/>
      <w:marRight w:val="0"/>
      <w:marTop w:val="0"/>
      <w:marBottom w:val="0"/>
      <w:divBdr>
        <w:top w:val="none" w:sz="0" w:space="0" w:color="auto"/>
        <w:left w:val="none" w:sz="0" w:space="0" w:color="auto"/>
        <w:bottom w:val="none" w:sz="0" w:space="0" w:color="auto"/>
        <w:right w:val="none" w:sz="0" w:space="0" w:color="auto"/>
      </w:divBdr>
    </w:div>
    <w:div w:id="1364134889">
      <w:bodyDiv w:val="1"/>
      <w:marLeft w:val="0"/>
      <w:marRight w:val="0"/>
      <w:marTop w:val="0"/>
      <w:marBottom w:val="0"/>
      <w:divBdr>
        <w:top w:val="none" w:sz="0" w:space="0" w:color="auto"/>
        <w:left w:val="none" w:sz="0" w:space="0" w:color="auto"/>
        <w:bottom w:val="none" w:sz="0" w:space="0" w:color="auto"/>
        <w:right w:val="none" w:sz="0" w:space="0" w:color="auto"/>
      </w:divBdr>
    </w:div>
    <w:div w:id="1364205123">
      <w:bodyDiv w:val="1"/>
      <w:marLeft w:val="0"/>
      <w:marRight w:val="0"/>
      <w:marTop w:val="0"/>
      <w:marBottom w:val="0"/>
      <w:divBdr>
        <w:top w:val="none" w:sz="0" w:space="0" w:color="auto"/>
        <w:left w:val="none" w:sz="0" w:space="0" w:color="auto"/>
        <w:bottom w:val="none" w:sz="0" w:space="0" w:color="auto"/>
        <w:right w:val="none" w:sz="0" w:space="0" w:color="auto"/>
      </w:divBdr>
    </w:div>
    <w:div w:id="1364209218">
      <w:bodyDiv w:val="1"/>
      <w:marLeft w:val="0"/>
      <w:marRight w:val="0"/>
      <w:marTop w:val="0"/>
      <w:marBottom w:val="0"/>
      <w:divBdr>
        <w:top w:val="none" w:sz="0" w:space="0" w:color="auto"/>
        <w:left w:val="none" w:sz="0" w:space="0" w:color="auto"/>
        <w:bottom w:val="none" w:sz="0" w:space="0" w:color="auto"/>
        <w:right w:val="none" w:sz="0" w:space="0" w:color="auto"/>
      </w:divBdr>
    </w:div>
    <w:div w:id="1364595200">
      <w:bodyDiv w:val="1"/>
      <w:marLeft w:val="0"/>
      <w:marRight w:val="0"/>
      <w:marTop w:val="0"/>
      <w:marBottom w:val="0"/>
      <w:divBdr>
        <w:top w:val="none" w:sz="0" w:space="0" w:color="auto"/>
        <w:left w:val="none" w:sz="0" w:space="0" w:color="auto"/>
        <w:bottom w:val="none" w:sz="0" w:space="0" w:color="auto"/>
        <w:right w:val="none" w:sz="0" w:space="0" w:color="auto"/>
      </w:divBdr>
    </w:div>
    <w:div w:id="1364669260">
      <w:bodyDiv w:val="1"/>
      <w:marLeft w:val="0"/>
      <w:marRight w:val="0"/>
      <w:marTop w:val="0"/>
      <w:marBottom w:val="0"/>
      <w:divBdr>
        <w:top w:val="none" w:sz="0" w:space="0" w:color="auto"/>
        <w:left w:val="none" w:sz="0" w:space="0" w:color="auto"/>
        <w:bottom w:val="none" w:sz="0" w:space="0" w:color="auto"/>
        <w:right w:val="none" w:sz="0" w:space="0" w:color="auto"/>
      </w:divBdr>
    </w:div>
    <w:div w:id="1364745510">
      <w:bodyDiv w:val="1"/>
      <w:marLeft w:val="0"/>
      <w:marRight w:val="0"/>
      <w:marTop w:val="0"/>
      <w:marBottom w:val="0"/>
      <w:divBdr>
        <w:top w:val="none" w:sz="0" w:space="0" w:color="auto"/>
        <w:left w:val="none" w:sz="0" w:space="0" w:color="auto"/>
        <w:bottom w:val="none" w:sz="0" w:space="0" w:color="auto"/>
        <w:right w:val="none" w:sz="0" w:space="0" w:color="auto"/>
      </w:divBdr>
    </w:div>
    <w:div w:id="1364748725">
      <w:bodyDiv w:val="1"/>
      <w:marLeft w:val="0"/>
      <w:marRight w:val="0"/>
      <w:marTop w:val="0"/>
      <w:marBottom w:val="0"/>
      <w:divBdr>
        <w:top w:val="none" w:sz="0" w:space="0" w:color="auto"/>
        <w:left w:val="none" w:sz="0" w:space="0" w:color="auto"/>
        <w:bottom w:val="none" w:sz="0" w:space="0" w:color="auto"/>
        <w:right w:val="none" w:sz="0" w:space="0" w:color="auto"/>
      </w:divBdr>
    </w:div>
    <w:div w:id="1365016276">
      <w:bodyDiv w:val="1"/>
      <w:marLeft w:val="0"/>
      <w:marRight w:val="0"/>
      <w:marTop w:val="0"/>
      <w:marBottom w:val="0"/>
      <w:divBdr>
        <w:top w:val="none" w:sz="0" w:space="0" w:color="auto"/>
        <w:left w:val="none" w:sz="0" w:space="0" w:color="auto"/>
        <w:bottom w:val="none" w:sz="0" w:space="0" w:color="auto"/>
        <w:right w:val="none" w:sz="0" w:space="0" w:color="auto"/>
      </w:divBdr>
    </w:div>
    <w:div w:id="1365058233">
      <w:bodyDiv w:val="1"/>
      <w:marLeft w:val="0"/>
      <w:marRight w:val="0"/>
      <w:marTop w:val="0"/>
      <w:marBottom w:val="0"/>
      <w:divBdr>
        <w:top w:val="none" w:sz="0" w:space="0" w:color="auto"/>
        <w:left w:val="none" w:sz="0" w:space="0" w:color="auto"/>
        <w:bottom w:val="none" w:sz="0" w:space="0" w:color="auto"/>
        <w:right w:val="none" w:sz="0" w:space="0" w:color="auto"/>
      </w:divBdr>
    </w:div>
    <w:div w:id="1365322455">
      <w:bodyDiv w:val="1"/>
      <w:marLeft w:val="0"/>
      <w:marRight w:val="0"/>
      <w:marTop w:val="0"/>
      <w:marBottom w:val="0"/>
      <w:divBdr>
        <w:top w:val="none" w:sz="0" w:space="0" w:color="auto"/>
        <w:left w:val="none" w:sz="0" w:space="0" w:color="auto"/>
        <w:bottom w:val="none" w:sz="0" w:space="0" w:color="auto"/>
        <w:right w:val="none" w:sz="0" w:space="0" w:color="auto"/>
      </w:divBdr>
    </w:div>
    <w:div w:id="1365326429">
      <w:bodyDiv w:val="1"/>
      <w:marLeft w:val="0"/>
      <w:marRight w:val="0"/>
      <w:marTop w:val="0"/>
      <w:marBottom w:val="0"/>
      <w:divBdr>
        <w:top w:val="none" w:sz="0" w:space="0" w:color="auto"/>
        <w:left w:val="none" w:sz="0" w:space="0" w:color="auto"/>
        <w:bottom w:val="none" w:sz="0" w:space="0" w:color="auto"/>
        <w:right w:val="none" w:sz="0" w:space="0" w:color="auto"/>
      </w:divBdr>
    </w:div>
    <w:div w:id="1365403006">
      <w:bodyDiv w:val="1"/>
      <w:marLeft w:val="0"/>
      <w:marRight w:val="0"/>
      <w:marTop w:val="0"/>
      <w:marBottom w:val="0"/>
      <w:divBdr>
        <w:top w:val="none" w:sz="0" w:space="0" w:color="auto"/>
        <w:left w:val="none" w:sz="0" w:space="0" w:color="auto"/>
        <w:bottom w:val="none" w:sz="0" w:space="0" w:color="auto"/>
        <w:right w:val="none" w:sz="0" w:space="0" w:color="auto"/>
      </w:divBdr>
    </w:div>
    <w:div w:id="1365708993">
      <w:bodyDiv w:val="1"/>
      <w:marLeft w:val="0"/>
      <w:marRight w:val="0"/>
      <w:marTop w:val="0"/>
      <w:marBottom w:val="0"/>
      <w:divBdr>
        <w:top w:val="none" w:sz="0" w:space="0" w:color="auto"/>
        <w:left w:val="none" w:sz="0" w:space="0" w:color="auto"/>
        <w:bottom w:val="none" w:sz="0" w:space="0" w:color="auto"/>
        <w:right w:val="none" w:sz="0" w:space="0" w:color="auto"/>
      </w:divBdr>
    </w:div>
    <w:div w:id="1365866382">
      <w:bodyDiv w:val="1"/>
      <w:marLeft w:val="0"/>
      <w:marRight w:val="0"/>
      <w:marTop w:val="0"/>
      <w:marBottom w:val="0"/>
      <w:divBdr>
        <w:top w:val="none" w:sz="0" w:space="0" w:color="auto"/>
        <w:left w:val="none" w:sz="0" w:space="0" w:color="auto"/>
        <w:bottom w:val="none" w:sz="0" w:space="0" w:color="auto"/>
        <w:right w:val="none" w:sz="0" w:space="0" w:color="auto"/>
      </w:divBdr>
    </w:div>
    <w:div w:id="1365906411">
      <w:bodyDiv w:val="1"/>
      <w:marLeft w:val="0"/>
      <w:marRight w:val="0"/>
      <w:marTop w:val="0"/>
      <w:marBottom w:val="0"/>
      <w:divBdr>
        <w:top w:val="none" w:sz="0" w:space="0" w:color="auto"/>
        <w:left w:val="none" w:sz="0" w:space="0" w:color="auto"/>
        <w:bottom w:val="none" w:sz="0" w:space="0" w:color="auto"/>
        <w:right w:val="none" w:sz="0" w:space="0" w:color="auto"/>
      </w:divBdr>
    </w:div>
    <w:div w:id="1366059165">
      <w:bodyDiv w:val="1"/>
      <w:marLeft w:val="0"/>
      <w:marRight w:val="0"/>
      <w:marTop w:val="0"/>
      <w:marBottom w:val="0"/>
      <w:divBdr>
        <w:top w:val="none" w:sz="0" w:space="0" w:color="auto"/>
        <w:left w:val="none" w:sz="0" w:space="0" w:color="auto"/>
        <w:bottom w:val="none" w:sz="0" w:space="0" w:color="auto"/>
        <w:right w:val="none" w:sz="0" w:space="0" w:color="auto"/>
      </w:divBdr>
    </w:div>
    <w:div w:id="1366102907">
      <w:bodyDiv w:val="1"/>
      <w:marLeft w:val="0"/>
      <w:marRight w:val="0"/>
      <w:marTop w:val="0"/>
      <w:marBottom w:val="0"/>
      <w:divBdr>
        <w:top w:val="none" w:sz="0" w:space="0" w:color="auto"/>
        <w:left w:val="none" w:sz="0" w:space="0" w:color="auto"/>
        <w:bottom w:val="none" w:sz="0" w:space="0" w:color="auto"/>
        <w:right w:val="none" w:sz="0" w:space="0" w:color="auto"/>
      </w:divBdr>
    </w:div>
    <w:div w:id="1366104937">
      <w:bodyDiv w:val="1"/>
      <w:marLeft w:val="0"/>
      <w:marRight w:val="0"/>
      <w:marTop w:val="0"/>
      <w:marBottom w:val="0"/>
      <w:divBdr>
        <w:top w:val="none" w:sz="0" w:space="0" w:color="auto"/>
        <w:left w:val="none" w:sz="0" w:space="0" w:color="auto"/>
        <w:bottom w:val="none" w:sz="0" w:space="0" w:color="auto"/>
        <w:right w:val="none" w:sz="0" w:space="0" w:color="auto"/>
      </w:divBdr>
    </w:div>
    <w:div w:id="1366174667">
      <w:bodyDiv w:val="1"/>
      <w:marLeft w:val="0"/>
      <w:marRight w:val="0"/>
      <w:marTop w:val="0"/>
      <w:marBottom w:val="0"/>
      <w:divBdr>
        <w:top w:val="none" w:sz="0" w:space="0" w:color="auto"/>
        <w:left w:val="none" w:sz="0" w:space="0" w:color="auto"/>
        <w:bottom w:val="none" w:sz="0" w:space="0" w:color="auto"/>
        <w:right w:val="none" w:sz="0" w:space="0" w:color="auto"/>
      </w:divBdr>
    </w:div>
    <w:div w:id="1366249101">
      <w:bodyDiv w:val="1"/>
      <w:marLeft w:val="0"/>
      <w:marRight w:val="0"/>
      <w:marTop w:val="0"/>
      <w:marBottom w:val="0"/>
      <w:divBdr>
        <w:top w:val="none" w:sz="0" w:space="0" w:color="auto"/>
        <w:left w:val="none" w:sz="0" w:space="0" w:color="auto"/>
        <w:bottom w:val="none" w:sz="0" w:space="0" w:color="auto"/>
        <w:right w:val="none" w:sz="0" w:space="0" w:color="auto"/>
      </w:divBdr>
    </w:div>
    <w:div w:id="1366439784">
      <w:bodyDiv w:val="1"/>
      <w:marLeft w:val="0"/>
      <w:marRight w:val="0"/>
      <w:marTop w:val="0"/>
      <w:marBottom w:val="0"/>
      <w:divBdr>
        <w:top w:val="none" w:sz="0" w:space="0" w:color="auto"/>
        <w:left w:val="none" w:sz="0" w:space="0" w:color="auto"/>
        <w:bottom w:val="none" w:sz="0" w:space="0" w:color="auto"/>
        <w:right w:val="none" w:sz="0" w:space="0" w:color="auto"/>
      </w:divBdr>
    </w:div>
    <w:div w:id="1366558300">
      <w:bodyDiv w:val="1"/>
      <w:marLeft w:val="0"/>
      <w:marRight w:val="0"/>
      <w:marTop w:val="0"/>
      <w:marBottom w:val="0"/>
      <w:divBdr>
        <w:top w:val="none" w:sz="0" w:space="0" w:color="auto"/>
        <w:left w:val="none" w:sz="0" w:space="0" w:color="auto"/>
        <w:bottom w:val="none" w:sz="0" w:space="0" w:color="auto"/>
        <w:right w:val="none" w:sz="0" w:space="0" w:color="auto"/>
      </w:divBdr>
    </w:div>
    <w:div w:id="1366717760">
      <w:bodyDiv w:val="1"/>
      <w:marLeft w:val="0"/>
      <w:marRight w:val="0"/>
      <w:marTop w:val="0"/>
      <w:marBottom w:val="0"/>
      <w:divBdr>
        <w:top w:val="none" w:sz="0" w:space="0" w:color="auto"/>
        <w:left w:val="none" w:sz="0" w:space="0" w:color="auto"/>
        <w:bottom w:val="none" w:sz="0" w:space="0" w:color="auto"/>
        <w:right w:val="none" w:sz="0" w:space="0" w:color="auto"/>
      </w:divBdr>
    </w:div>
    <w:div w:id="1366904710">
      <w:bodyDiv w:val="1"/>
      <w:marLeft w:val="0"/>
      <w:marRight w:val="0"/>
      <w:marTop w:val="0"/>
      <w:marBottom w:val="0"/>
      <w:divBdr>
        <w:top w:val="none" w:sz="0" w:space="0" w:color="auto"/>
        <w:left w:val="none" w:sz="0" w:space="0" w:color="auto"/>
        <w:bottom w:val="none" w:sz="0" w:space="0" w:color="auto"/>
        <w:right w:val="none" w:sz="0" w:space="0" w:color="auto"/>
      </w:divBdr>
    </w:div>
    <w:div w:id="1366951110">
      <w:bodyDiv w:val="1"/>
      <w:marLeft w:val="0"/>
      <w:marRight w:val="0"/>
      <w:marTop w:val="0"/>
      <w:marBottom w:val="0"/>
      <w:divBdr>
        <w:top w:val="none" w:sz="0" w:space="0" w:color="auto"/>
        <w:left w:val="none" w:sz="0" w:space="0" w:color="auto"/>
        <w:bottom w:val="none" w:sz="0" w:space="0" w:color="auto"/>
        <w:right w:val="none" w:sz="0" w:space="0" w:color="auto"/>
      </w:divBdr>
    </w:div>
    <w:div w:id="1366978296">
      <w:bodyDiv w:val="1"/>
      <w:marLeft w:val="0"/>
      <w:marRight w:val="0"/>
      <w:marTop w:val="0"/>
      <w:marBottom w:val="0"/>
      <w:divBdr>
        <w:top w:val="none" w:sz="0" w:space="0" w:color="auto"/>
        <w:left w:val="none" w:sz="0" w:space="0" w:color="auto"/>
        <w:bottom w:val="none" w:sz="0" w:space="0" w:color="auto"/>
        <w:right w:val="none" w:sz="0" w:space="0" w:color="auto"/>
      </w:divBdr>
    </w:div>
    <w:div w:id="1367025754">
      <w:bodyDiv w:val="1"/>
      <w:marLeft w:val="0"/>
      <w:marRight w:val="0"/>
      <w:marTop w:val="0"/>
      <w:marBottom w:val="0"/>
      <w:divBdr>
        <w:top w:val="none" w:sz="0" w:space="0" w:color="auto"/>
        <w:left w:val="none" w:sz="0" w:space="0" w:color="auto"/>
        <w:bottom w:val="none" w:sz="0" w:space="0" w:color="auto"/>
        <w:right w:val="none" w:sz="0" w:space="0" w:color="auto"/>
      </w:divBdr>
    </w:div>
    <w:div w:id="1367102059">
      <w:bodyDiv w:val="1"/>
      <w:marLeft w:val="0"/>
      <w:marRight w:val="0"/>
      <w:marTop w:val="0"/>
      <w:marBottom w:val="0"/>
      <w:divBdr>
        <w:top w:val="none" w:sz="0" w:space="0" w:color="auto"/>
        <w:left w:val="none" w:sz="0" w:space="0" w:color="auto"/>
        <w:bottom w:val="none" w:sz="0" w:space="0" w:color="auto"/>
        <w:right w:val="none" w:sz="0" w:space="0" w:color="auto"/>
      </w:divBdr>
    </w:div>
    <w:div w:id="1367369069">
      <w:bodyDiv w:val="1"/>
      <w:marLeft w:val="0"/>
      <w:marRight w:val="0"/>
      <w:marTop w:val="0"/>
      <w:marBottom w:val="0"/>
      <w:divBdr>
        <w:top w:val="none" w:sz="0" w:space="0" w:color="auto"/>
        <w:left w:val="none" w:sz="0" w:space="0" w:color="auto"/>
        <w:bottom w:val="none" w:sz="0" w:space="0" w:color="auto"/>
        <w:right w:val="none" w:sz="0" w:space="0" w:color="auto"/>
      </w:divBdr>
    </w:div>
    <w:div w:id="1367481612">
      <w:bodyDiv w:val="1"/>
      <w:marLeft w:val="0"/>
      <w:marRight w:val="0"/>
      <w:marTop w:val="0"/>
      <w:marBottom w:val="0"/>
      <w:divBdr>
        <w:top w:val="none" w:sz="0" w:space="0" w:color="auto"/>
        <w:left w:val="none" w:sz="0" w:space="0" w:color="auto"/>
        <w:bottom w:val="none" w:sz="0" w:space="0" w:color="auto"/>
        <w:right w:val="none" w:sz="0" w:space="0" w:color="auto"/>
      </w:divBdr>
    </w:div>
    <w:div w:id="1367674996">
      <w:bodyDiv w:val="1"/>
      <w:marLeft w:val="0"/>
      <w:marRight w:val="0"/>
      <w:marTop w:val="0"/>
      <w:marBottom w:val="0"/>
      <w:divBdr>
        <w:top w:val="none" w:sz="0" w:space="0" w:color="auto"/>
        <w:left w:val="none" w:sz="0" w:space="0" w:color="auto"/>
        <w:bottom w:val="none" w:sz="0" w:space="0" w:color="auto"/>
        <w:right w:val="none" w:sz="0" w:space="0" w:color="auto"/>
      </w:divBdr>
    </w:div>
    <w:div w:id="1367679863">
      <w:bodyDiv w:val="1"/>
      <w:marLeft w:val="0"/>
      <w:marRight w:val="0"/>
      <w:marTop w:val="0"/>
      <w:marBottom w:val="0"/>
      <w:divBdr>
        <w:top w:val="none" w:sz="0" w:space="0" w:color="auto"/>
        <w:left w:val="none" w:sz="0" w:space="0" w:color="auto"/>
        <w:bottom w:val="none" w:sz="0" w:space="0" w:color="auto"/>
        <w:right w:val="none" w:sz="0" w:space="0" w:color="auto"/>
      </w:divBdr>
    </w:div>
    <w:div w:id="1367756982">
      <w:bodyDiv w:val="1"/>
      <w:marLeft w:val="0"/>
      <w:marRight w:val="0"/>
      <w:marTop w:val="0"/>
      <w:marBottom w:val="0"/>
      <w:divBdr>
        <w:top w:val="none" w:sz="0" w:space="0" w:color="auto"/>
        <w:left w:val="none" w:sz="0" w:space="0" w:color="auto"/>
        <w:bottom w:val="none" w:sz="0" w:space="0" w:color="auto"/>
        <w:right w:val="none" w:sz="0" w:space="0" w:color="auto"/>
      </w:divBdr>
    </w:div>
    <w:div w:id="1367758075">
      <w:bodyDiv w:val="1"/>
      <w:marLeft w:val="0"/>
      <w:marRight w:val="0"/>
      <w:marTop w:val="0"/>
      <w:marBottom w:val="0"/>
      <w:divBdr>
        <w:top w:val="none" w:sz="0" w:space="0" w:color="auto"/>
        <w:left w:val="none" w:sz="0" w:space="0" w:color="auto"/>
        <w:bottom w:val="none" w:sz="0" w:space="0" w:color="auto"/>
        <w:right w:val="none" w:sz="0" w:space="0" w:color="auto"/>
      </w:divBdr>
    </w:div>
    <w:div w:id="1367828014">
      <w:bodyDiv w:val="1"/>
      <w:marLeft w:val="0"/>
      <w:marRight w:val="0"/>
      <w:marTop w:val="0"/>
      <w:marBottom w:val="0"/>
      <w:divBdr>
        <w:top w:val="none" w:sz="0" w:space="0" w:color="auto"/>
        <w:left w:val="none" w:sz="0" w:space="0" w:color="auto"/>
        <w:bottom w:val="none" w:sz="0" w:space="0" w:color="auto"/>
        <w:right w:val="none" w:sz="0" w:space="0" w:color="auto"/>
      </w:divBdr>
    </w:div>
    <w:div w:id="1367951657">
      <w:bodyDiv w:val="1"/>
      <w:marLeft w:val="0"/>
      <w:marRight w:val="0"/>
      <w:marTop w:val="0"/>
      <w:marBottom w:val="0"/>
      <w:divBdr>
        <w:top w:val="none" w:sz="0" w:space="0" w:color="auto"/>
        <w:left w:val="none" w:sz="0" w:space="0" w:color="auto"/>
        <w:bottom w:val="none" w:sz="0" w:space="0" w:color="auto"/>
        <w:right w:val="none" w:sz="0" w:space="0" w:color="auto"/>
      </w:divBdr>
    </w:div>
    <w:div w:id="1368291904">
      <w:bodyDiv w:val="1"/>
      <w:marLeft w:val="0"/>
      <w:marRight w:val="0"/>
      <w:marTop w:val="0"/>
      <w:marBottom w:val="0"/>
      <w:divBdr>
        <w:top w:val="none" w:sz="0" w:space="0" w:color="auto"/>
        <w:left w:val="none" w:sz="0" w:space="0" w:color="auto"/>
        <w:bottom w:val="none" w:sz="0" w:space="0" w:color="auto"/>
        <w:right w:val="none" w:sz="0" w:space="0" w:color="auto"/>
      </w:divBdr>
    </w:div>
    <w:div w:id="1368750401">
      <w:bodyDiv w:val="1"/>
      <w:marLeft w:val="0"/>
      <w:marRight w:val="0"/>
      <w:marTop w:val="0"/>
      <w:marBottom w:val="0"/>
      <w:divBdr>
        <w:top w:val="none" w:sz="0" w:space="0" w:color="auto"/>
        <w:left w:val="none" w:sz="0" w:space="0" w:color="auto"/>
        <w:bottom w:val="none" w:sz="0" w:space="0" w:color="auto"/>
        <w:right w:val="none" w:sz="0" w:space="0" w:color="auto"/>
      </w:divBdr>
    </w:div>
    <w:div w:id="1368947429">
      <w:bodyDiv w:val="1"/>
      <w:marLeft w:val="0"/>
      <w:marRight w:val="0"/>
      <w:marTop w:val="0"/>
      <w:marBottom w:val="0"/>
      <w:divBdr>
        <w:top w:val="none" w:sz="0" w:space="0" w:color="auto"/>
        <w:left w:val="none" w:sz="0" w:space="0" w:color="auto"/>
        <w:bottom w:val="none" w:sz="0" w:space="0" w:color="auto"/>
        <w:right w:val="none" w:sz="0" w:space="0" w:color="auto"/>
      </w:divBdr>
    </w:div>
    <w:div w:id="1368991528">
      <w:bodyDiv w:val="1"/>
      <w:marLeft w:val="0"/>
      <w:marRight w:val="0"/>
      <w:marTop w:val="0"/>
      <w:marBottom w:val="0"/>
      <w:divBdr>
        <w:top w:val="none" w:sz="0" w:space="0" w:color="auto"/>
        <w:left w:val="none" w:sz="0" w:space="0" w:color="auto"/>
        <w:bottom w:val="none" w:sz="0" w:space="0" w:color="auto"/>
        <w:right w:val="none" w:sz="0" w:space="0" w:color="auto"/>
      </w:divBdr>
    </w:div>
    <w:div w:id="1369067609">
      <w:bodyDiv w:val="1"/>
      <w:marLeft w:val="0"/>
      <w:marRight w:val="0"/>
      <w:marTop w:val="0"/>
      <w:marBottom w:val="0"/>
      <w:divBdr>
        <w:top w:val="none" w:sz="0" w:space="0" w:color="auto"/>
        <w:left w:val="none" w:sz="0" w:space="0" w:color="auto"/>
        <w:bottom w:val="none" w:sz="0" w:space="0" w:color="auto"/>
        <w:right w:val="none" w:sz="0" w:space="0" w:color="auto"/>
      </w:divBdr>
    </w:div>
    <w:div w:id="1369141378">
      <w:bodyDiv w:val="1"/>
      <w:marLeft w:val="0"/>
      <w:marRight w:val="0"/>
      <w:marTop w:val="0"/>
      <w:marBottom w:val="0"/>
      <w:divBdr>
        <w:top w:val="none" w:sz="0" w:space="0" w:color="auto"/>
        <w:left w:val="none" w:sz="0" w:space="0" w:color="auto"/>
        <w:bottom w:val="none" w:sz="0" w:space="0" w:color="auto"/>
        <w:right w:val="none" w:sz="0" w:space="0" w:color="auto"/>
      </w:divBdr>
    </w:div>
    <w:div w:id="1369185829">
      <w:bodyDiv w:val="1"/>
      <w:marLeft w:val="0"/>
      <w:marRight w:val="0"/>
      <w:marTop w:val="0"/>
      <w:marBottom w:val="0"/>
      <w:divBdr>
        <w:top w:val="none" w:sz="0" w:space="0" w:color="auto"/>
        <w:left w:val="none" w:sz="0" w:space="0" w:color="auto"/>
        <w:bottom w:val="none" w:sz="0" w:space="0" w:color="auto"/>
        <w:right w:val="none" w:sz="0" w:space="0" w:color="auto"/>
      </w:divBdr>
    </w:div>
    <w:div w:id="1369263416">
      <w:bodyDiv w:val="1"/>
      <w:marLeft w:val="0"/>
      <w:marRight w:val="0"/>
      <w:marTop w:val="0"/>
      <w:marBottom w:val="0"/>
      <w:divBdr>
        <w:top w:val="none" w:sz="0" w:space="0" w:color="auto"/>
        <w:left w:val="none" w:sz="0" w:space="0" w:color="auto"/>
        <w:bottom w:val="none" w:sz="0" w:space="0" w:color="auto"/>
        <w:right w:val="none" w:sz="0" w:space="0" w:color="auto"/>
      </w:divBdr>
    </w:div>
    <w:div w:id="1369377300">
      <w:bodyDiv w:val="1"/>
      <w:marLeft w:val="0"/>
      <w:marRight w:val="0"/>
      <w:marTop w:val="0"/>
      <w:marBottom w:val="0"/>
      <w:divBdr>
        <w:top w:val="none" w:sz="0" w:space="0" w:color="auto"/>
        <w:left w:val="none" w:sz="0" w:space="0" w:color="auto"/>
        <w:bottom w:val="none" w:sz="0" w:space="0" w:color="auto"/>
        <w:right w:val="none" w:sz="0" w:space="0" w:color="auto"/>
      </w:divBdr>
    </w:div>
    <w:div w:id="1369600542">
      <w:bodyDiv w:val="1"/>
      <w:marLeft w:val="0"/>
      <w:marRight w:val="0"/>
      <w:marTop w:val="0"/>
      <w:marBottom w:val="0"/>
      <w:divBdr>
        <w:top w:val="none" w:sz="0" w:space="0" w:color="auto"/>
        <w:left w:val="none" w:sz="0" w:space="0" w:color="auto"/>
        <w:bottom w:val="none" w:sz="0" w:space="0" w:color="auto"/>
        <w:right w:val="none" w:sz="0" w:space="0" w:color="auto"/>
      </w:divBdr>
    </w:div>
    <w:div w:id="1369600620">
      <w:bodyDiv w:val="1"/>
      <w:marLeft w:val="0"/>
      <w:marRight w:val="0"/>
      <w:marTop w:val="0"/>
      <w:marBottom w:val="0"/>
      <w:divBdr>
        <w:top w:val="none" w:sz="0" w:space="0" w:color="auto"/>
        <w:left w:val="none" w:sz="0" w:space="0" w:color="auto"/>
        <w:bottom w:val="none" w:sz="0" w:space="0" w:color="auto"/>
        <w:right w:val="none" w:sz="0" w:space="0" w:color="auto"/>
      </w:divBdr>
    </w:div>
    <w:div w:id="1369640685">
      <w:bodyDiv w:val="1"/>
      <w:marLeft w:val="0"/>
      <w:marRight w:val="0"/>
      <w:marTop w:val="0"/>
      <w:marBottom w:val="0"/>
      <w:divBdr>
        <w:top w:val="none" w:sz="0" w:space="0" w:color="auto"/>
        <w:left w:val="none" w:sz="0" w:space="0" w:color="auto"/>
        <w:bottom w:val="none" w:sz="0" w:space="0" w:color="auto"/>
        <w:right w:val="none" w:sz="0" w:space="0" w:color="auto"/>
      </w:divBdr>
    </w:div>
    <w:div w:id="1369641077">
      <w:bodyDiv w:val="1"/>
      <w:marLeft w:val="0"/>
      <w:marRight w:val="0"/>
      <w:marTop w:val="0"/>
      <w:marBottom w:val="0"/>
      <w:divBdr>
        <w:top w:val="none" w:sz="0" w:space="0" w:color="auto"/>
        <w:left w:val="none" w:sz="0" w:space="0" w:color="auto"/>
        <w:bottom w:val="none" w:sz="0" w:space="0" w:color="auto"/>
        <w:right w:val="none" w:sz="0" w:space="0" w:color="auto"/>
      </w:divBdr>
    </w:div>
    <w:div w:id="1369992757">
      <w:bodyDiv w:val="1"/>
      <w:marLeft w:val="0"/>
      <w:marRight w:val="0"/>
      <w:marTop w:val="0"/>
      <w:marBottom w:val="0"/>
      <w:divBdr>
        <w:top w:val="none" w:sz="0" w:space="0" w:color="auto"/>
        <w:left w:val="none" w:sz="0" w:space="0" w:color="auto"/>
        <w:bottom w:val="none" w:sz="0" w:space="0" w:color="auto"/>
        <w:right w:val="none" w:sz="0" w:space="0" w:color="auto"/>
      </w:divBdr>
    </w:div>
    <w:div w:id="1370110766">
      <w:bodyDiv w:val="1"/>
      <w:marLeft w:val="0"/>
      <w:marRight w:val="0"/>
      <w:marTop w:val="0"/>
      <w:marBottom w:val="0"/>
      <w:divBdr>
        <w:top w:val="none" w:sz="0" w:space="0" w:color="auto"/>
        <w:left w:val="none" w:sz="0" w:space="0" w:color="auto"/>
        <w:bottom w:val="none" w:sz="0" w:space="0" w:color="auto"/>
        <w:right w:val="none" w:sz="0" w:space="0" w:color="auto"/>
      </w:divBdr>
    </w:div>
    <w:div w:id="1370257035">
      <w:bodyDiv w:val="1"/>
      <w:marLeft w:val="0"/>
      <w:marRight w:val="0"/>
      <w:marTop w:val="0"/>
      <w:marBottom w:val="0"/>
      <w:divBdr>
        <w:top w:val="none" w:sz="0" w:space="0" w:color="auto"/>
        <w:left w:val="none" w:sz="0" w:space="0" w:color="auto"/>
        <w:bottom w:val="none" w:sz="0" w:space="0" w:color="auto"/>
        <w:right w:val="none" w:sz="0" w:space="0" w:color="auto"/>
      </w:divBdr>
    </w:div>
    <w:div w:id="1370297244">
      <w:bodyDiv w:val="1"/>
      <w:marLeft w:val="0"/>
      <w:marRight w:val="0"/>
      <w:marTop w:val="0"/>
      <w:marBottom w:val="0"/>
      <w:divBdr>
        <w:top w:val="none" w:sz="0" w:space="0" w:color="auto"/>
        <w:left w:val="none" w:sz="0" w:space="0" w:color="auto"/>
        <w:bottom w:val="none" w:sz="0" w:space="0" w:color="auto"/>
        <w:right w:val="none" w:sz="0" w:space="0" w:color="auto"/>
      </w:divBdr>
    </w:div>
    <w:div w:id="1370373691">
      <w:bodyDiv w:val="1"/>
      <w:marLeft w:val="0"/>
      <w:marRight w:val="0"/>
      <w:marTop w:val="0"/>
      <w:marBottom w:val="0"/>
      <w:divBdr>
        <w:top w:val="none" w:sz="0" w:space="0" w:color="auto"/>
        <w:left w:val="none" w:sz="0" w:space="0" w:color="auto"/>
        <w:bottom w:val="none" w:sz="0" w:space="0" w:color="auto"/>
        <w:right w:val="none" w:sz="0" w:space="0" w:color="auto"/>
      </w:divBdr>
    </w:div>
    <w:div w:id="1370716111">
      <w:bodyDiv w:val="1"/>
      <w:marLeft w:val="0"/>
      <w:marRight w:val="0"/>
      <w:marTop w:val="0"/>
      <w:marBottom w:val="0"/>
      <w:divBdr>
        <w:top w:val="none" w:sz="0" w:space="0" w:color="auto"/>
        <w:left w:val="none" w:sz="0" w:space="0" w:color="auto"/>
        <w:bottom w:val="none" w:sz="0" w:space="0" w:color="auto"/>
        <w:right w:val="none" w:sz="0" w:space="0" w:color="auto"/>
      </w:divBdr>
    </w:div>
    <w:div w:id="1370716287">
      <w:bodyDiv w:val="1"/>
      <w:marLeft w:val="0"/>
      <w:marRight w:val="0"/>
      <w:marTop w:val="0"/>
      <w:marBottom w:val="0"/>
      <w:divBdr>
        <w:top w:val="none" w:sz="0" w:space="0" w:color="auto"/>
        <w:left w:val="none" w:sz="0" w:space="0" w:color="auto"/>
        <w:bottom w:val="none" w:sz="0" w:space="0" w:color="auto"/>
        <w:right w:val="none" w:sz="0" w:space="0" w:color="auto"/>
      </w:divBdr>
    </w:div>
    <w:div w:id="1370840307">
      <w:bodyDiv w:val="1"/>
      <w:marLeft w:val="0"/>
      <w:marRight w:val="0"/>
      <w:marTop w:val="0"/>
      <w:marBottom w:val="0"/>
      <w:divBdr>
        <w:top w:val="none" w:sz="0" w:space="0" w:color="auto"/>
        <w:left w:val="none" w:sz="0" w:space="0" w:color="auto"/>
        <w:bottom w:val="none" w:sz="0" w:space="0" w:color="auto"/>
        <w:right w:val="none" w:sz="0" w:space="0" w:color="auto"/>
      </w:divBdr>
    </w:div>
    <w:div w:id="1371417181">
      <w:bodyDiv w:val="1"/>
      <w:marLeft w:val="0"/>
      <w:marRight w:val="0"/>
      <w:marTop w:val="0"/>
      <w:marBottom w:val="0"/>
      <w:divBdr>
        <w:top w:val="none" w:sz="0" w:space="0" w:color="auto"/>
        <w:left w:val="none" w:sz="0" w:space="0" w:color="auto"/>
        <w:bottom w:val="none" w:sz="0" w:space="0" w:color="auto"/>
        <w:right w:val="none" w:sz="0" w:space="0" w:color="auto"/>
      </w:divBdr>
    </w:div>
    <w:div w:id="1371537595">
      <w:bodyDiv w:val="1"/>
      <w:marLeft w:val="0"/>
      <w:marRight w:val="0"/>
      <w:marTop w:val="0"/>
      <w:marBottom w:val="0"/>
      <w:divBdr>
        <w:top w:val="none" w:sz="0" w:space="0" w:color="auto"/>
        <w:left w:val="none" w:sz="0" w:space="0" w:color="auto"/>
        <w:bottom w:val="none" w:sz="0" w:space="0" w:color="auto"/>
        <w:right w:val="none" w:sz="0" w:space="0" w:color="auto"/>
      </w:divBdr>
    </w:div>
    <w:div w:id="1371765028">
      <w:bodyDiv w:val="1"/>
      <w:marLeft w:val="0"/>
      <w:marRight w:val="0"/>
      <w:marTop w:val="0"/>
      <w:marBottom w:val="0"/>
      <w:divBdr>
        <w:top w:val="none" w:sz="0" w:space="0" w:color="auto"/>
        <w:left w:val="none" w:sz="0" w:space="0" w:color="auto"/>
        <w:bottom w:val="none" w:sz="0" w:space="0" w:color="auto"/>
        <w:right w:val="none" w:sz="0" w:space="0" w:color="auto"/>
      </w:divBdr>
    </w:div>
    <w:div w:id="1371998491">
      <w:bodyDiv w:val="1"/>
      <w:marLeft w:val="0"/>
      <w:marRight w:val="0"/>
      <w:marTop w:val="0"/>
      <w:marBottom w:val="0"/>
      <w:divBdr>
        <w:top w:val="none" w:sz="0" w:space="0" w:color="auto"/>
        <w:left w:val="none" w:sz="0" w:space="0" w:color="auto"/>
        <w:bottom w:val="none" w:sz="0" w:space="0" w:color="auto"/>
        <w:right w:val="none" w:sz="0" w:space="0" w:color="auto"/>
      </w:divBdr>
    </w:div>
    <w:div w:id="1372069834">
      <w:bodyDiv w:val="1"/>
      <w:marLeft w:val="0"/>
      <w:marRight w:val="0"/>
      <w:marTop w:val="0"/>
      <w:marBottom w:val="0"/>
      <w:divBdr>
        <w:top w:val="none" w:sz="0" w:space="0" w:color="auto"/>
        <w:left w:val="none" w:sz="0" w:space="0" w:color="auto"/>
        <w:bottom w:val="none" w:sz="0" w:space="0" w:color="auto"/>
        <w:right w:val="none" w:sz="0" w:space="0" w:color="auto"/>
      </w:divBdr>
    </w:div>
    <w:div w:id="1372150068">
      <w:bodyDiv w:val="1"/>
      <w:marLeft w:val="0"/>
      <w:marRight w:val="0"/>
      <w:marTop w:val="0"/>
      <w:marBottom w:val="0"/>
      <w:divBdr>
        <w:top w:val="none" w:sz="0" w:space="0" w:color="auto"/>
        <w:left w:val="none" w:sz="0" w:space="0" w:color="auto"/>
        <w:bottom w:val="none" w:sz="0" w:space="0" w:color="auto"/>
        <w:right w:val="none" w:sz="0" w:space="0" w:color="auto"/>
      </w:divBdr>
    </w:div>
    <w:div w:id="1372262993">
      <w:bodyDiv w:val="1"/>
      <w:marLeft w:val="0"/>
      <w:marRight w:val="0"/>
      <w:marTop w:val="0"/>
      <w:marBottom w:val="0"/>
      <w:divBdr>
        <w:top w:val="none" w:sz="0" w:space="0" w:color="auto"/>
        <w:left w:val="none" w:sz="0" w:space="0" w:color="auto"/>
        <w:bottom w:val="none" w:sz="0" w:space="0" w:color="auto"/>
        <w:right w:val="none" w:sz="0" w:space="0" w:color="auto"/>
      </w:divBdr>
    </w:div>
    <w:div w:id="1372534778">
      <w:bodyDiv w:val="1"/>
      <w:marLeft w:val="0"/>
      <w:marRight w:val="0"/>
      <w:marTop w:val="0"/>
      <w:marBottom w:val="0"/>
      <w:divBdr>
        <w:top w:val="none" w:sz="0" w:space="0" w:color="auto"/>
        <w:left w:val="none" w:sz="0" w:space="0" w:color="auto"/>
        <w:bottom w:val="none" w:sz="0" w:space="0" w:color="auto"/>
        <w:right w:val="none" w:sz="0" w:space="0" w:color="auto"/>
      </w:divBdr>
    </w:div>
    <w:div w:id="1372655647">
      <w:bodyDiv w:val="1"/>
      <w:marLeft w:val="0"/>
      <w:marRight w:val="0"/>
      <w:marTop w:val="0"/>
      <w:marBottom w:val="0"/>
      <w:divBdr>
        <w:top w:val="none" w:sz="0" w:space="0" w:color="auto"/>
        <w:left w:val="none" w:sz="0" w:space="0" w:color="auto"/>
        <w:bottom w:val="none" w:sz="0" w:space="0" w:color="auto"/>
        <w:right w:val="none" w:sz="0" w:space="0" w:color="auto"/>
      </w:divBdr>
    </w:div>
    <w:div w:id="1372733030">
      <w:bodyDiv w:val="1"/>
      <w:marLeft w:val="0"/>
      <w:marRight w:val="0"/>
      <w:marTop w:val="0"/>
      <w:marBottom w:val="0"/>
      <w:divBdr>
        <w:top w:val="none" w:sz="0" w:space="0" w:color="auto"/>
        <w:left w:val="none" w:sz="0" w:space="0" w:color="auto"/>
        <w:bottom w:val="none" w:sz="0" w:space="0" w:color="auto"/>
        <w:right w:val="none" w:sz="0" w:space="0" w:color="auto"/>
      </w:divBdr>
    </w:div>
    <w:div w:id="1372801915">
      <w:bodyDiv w:val="1"/>
      <w:marLeft w:val="0"/>
      <w:marRight w:val="0"/>
      <w:marTop w:val="0"/>
      <w:marBottom w:val="0"/>
      <w:divBdr>
        <w:top w:val="none" w:sz="0" w:space="0" w:color="auto"/>
        <w:left w:val="none" w:sz="0" w:space="0" w:color="auto"/>
        <w:bottom w:val="none" w:sz="0" w:space="0" w:color="auto"/>
        <w:right w:val="none" w:sz="0" w:space="0" w:color="auto"/>
      </w:divBdr>
    </w:div>
    <w:div w:id="1372921579">
      <w:bodyDiv w:val="1"/>
      <w:marLeft w:val="0"/>
      <w:marRight w:val="0"/>
      <w:marTop w:val="0"/>
      <w:marBottom w:val="0"/>
      <w:divBdr>
        <w:top w:val="none" w:sz="0" w:space="0" w:color="auto"/>
        <w:left w:val="none" w:sz="0" w:space="0" w:color="auto"/>
        <w:bottom w:val="none" w:sz="0" w:space="0" w:color="auto"/>
        <w:right w:val="none" w:sz="0" w:space="0" w:color="auto"/>
      </w:divBdr>
    </w:div>
    <w:div w:id="1372923282">
      <w:bodyDiv w:val="1"/>
      <w:marLeft w:val="0"/>
      <w:marRight w:val="0"/>
      <w:marTop w:val="0"/>
      <w:marBottom w:val="0"/>
      <w:divBdr>
        <w:top w:val="none" w:sz="0" w:space="0" w:color="auto"/>
        <w:left w:val="none" w:sz="0" w:space="0" w:color="auto"/>
        <w:bottom w:val="none" w:sz="0" w:space="0" w:color="auto"/>
        <w:right w:val="none" w:sz="0" w:space="0" w:color="auto"/>
      </w:divBdr>
    </w:div>
    <w:div w:id="1372993690">
      <w:bodyDiv w:val="1"/>
      <w:marLeft w:val="0"/>
      <w:marRight w:val="0"/>
      <w:marTop w:val="0"/>
      <w:marBottom w:val="0"/>
      <w:divBdr>
        <w:top w:val="none" w:sz="0" w:space="0" w:color="auto"/>
        <w:left w:val="none" w:sz="0" w:space="0" w:color="auto"/>
        <w:bottom w:val="none" w:sz="0" w:space="0" w:color="auto"/>
        <w:right w:val="none" w:sz="0" w:space="0" w:color="auto"/>
      </w:divBdr>
    </w:div>
    <w:div w:id="1373076420">
      <w:bodyDiv w:val="1"/>
      <w:marLeft w:val="0"/>
      <w:marRight w:val="0"/>
      <w:marTop w:val="0"/>
      <w:marBottom w:val="0"/>
      <w:divBdr>
        <w:top w:val="none" w:sz="0" w:space="0" w:color="auto"/>
        <w:left w:val="none" w:sz="0" w:space="0" w:color="auto"/>
        <w:bottom w:val="none" w:sz="0" w:space="0" w:color="auto"/>
        <w:right w:val="none" w:sz="0" w:space="0" w:color="auto"/>
      </w:divBdr>
    </w:div>
    <w:div w:id="1373575160">
      <w:bodyDiv w:val="1"/>
      <w:marLeft w:val="0"/>
      <w:marRight w:val="0"/>
      <w:marTop w:val="0"/>
      <w:marBottom w:val="0"/>
      <w:divBdr>
        <w:top w:val="none" w:sz="0" w:space="0" w:color="auto"/>
        <w:left w:val="none" w:sz="0" w:space="0" w:color="auto"/>
        <w:bottom w:val="none" w:sz="0" w:space="0" w:color="auto"/>
        <w:right w:val="none" w:sz="0" w:space="0" w:color="auto"/>
      </w:divBdr>
    </w:div>
    <w:div w:id="1373581149">
      <w:bodyDiv w:val="1"/>
      <w:marLeft w:val="0"/>
      <w:marRight w:val="0"/>
      <w:marTop w:val="0"/>
      <w:marBottom w:val="0"/>
      <w:divBdr>
        <w:top w:val="none" w:sz="0" w:space="0" w:color="auto"/>
        <w:left w:val="none" w:sz="0" w:space="0" w:color="auto"/>
        <w:bottom w:val="none" w:sz="0" w:space="0" w:color="auto"/>
        <w:right w:val="none" w:sz="0" w:space="0" w:color="auto"/>
      </w:divBdr>
    </w:div>
    <w:div w:id="1373920786">
      <w:bodyDiv w:val="1"/>
      <w:marLeft w:val="0"/>
      <w:marRight w:val="0"/>
      <w:marTop w:val="0"/>
      <w:marBottom w:val="0"/>
      <w:divBdr>
        <w:top w:val="none" w:sz="0" w:space="0" w:color="auto"/>
        <w:left w:val="none" w:sz="0" w:space="0" w:color="auto"/>
        <w:bottom w:val="none" w:sz="0" w:space="0" w:color="auto"/>
        <w:right w:val="none" w:sz="0" w:space="0" w:color="auto"/>
      </w:divBdr>
    </w:div>
    <w:div w:id="1373963883">
      <w:bodyDiv w:val="1"/>
      <w:marLeft w:val="0"/>
      <w:marRight w:val="0"/>
      <w:marTop w:val="0"/>
      <w:marBottom w:val="0"/>
      <w:divBdr>
        <w:top w:val="none" w:sz="0" w:space="0" w:color="auto"/>
        <w:left w:val="none" w:sz="0" w:space="0" w:color="auto"/>
        <w:bottom w:val="none" w:sz="0" w:space="0" w:color="auto"/>
        <w:right w:val="none" w:sz="0" w:space="0" w:color="auto"/>
      </w:divBdr>
    </w:div>
    <w:div w:id="1374230674">
      <w:bodyDiv w:val="1"/>
      <w:marLeft w:val="0"/>
      <w:marRight w:val="0"/>
      <w:marTop w:val="0"/>
      <w:marBottom w:val="0"/>
      <w:divBdr>
        <w:top w:val="none" w:sz="0" w:space="0" w:color="auto"/>
        <w:left w:val="none" w:sz="0" w:space="0" w:color="auto"/>
        <w:bottom w:val="none" w:sz="0" w:space="0" w:color="auto"/>
        <w:right w:val="none" w:sz="0" w:space="0" w:color="auto"/>
      </w:divBdr>
    </w:div>
    <w:div w:id="1374305707">
      <w:bodyDiv w:val="1"/>
      <w:marLeft w:val="0"/>
      <w:marRight w:val="0"/>
      <w:marTop w:val="0"/>
      <w:marBottom w:val="0"/>
      <w:divBdr>
        <w:top w:val="none" w:sz="0" w:space="0" w:color="auto"/>
        <w:left w:val="none" w:sz="0" w:space="0" w:color="auto"/>
        <w:bottom w:val="none" w:sz="0" w:space="0" w:color="auto"/>
        <w:right w:val="none" w:sz="0" w:space="0" w:color="auto"/>
      </w:divBdr>
    </w:div>
    <w:div w:id="1374307728">
      <w:bodyDiv w:val="1"/>
      <w:marLeft w:val="0"/>
      <w:marRight w:val="0"/>
      <w:marTop w:val="0"/>
      <w:marBottom w:val="0"/>
      <w:divBdr>
        <w:top w:val="none" w:sz="0" w:space="0" w:color="auto"/>
        <w:left w:val="none" w:sz="0" w:space="0" w:color="auto"/>
        <w:bottom w:val="none" w:sz="0" w:space="0" w:color="auto"/>
        <w:right w:val="none" w:sz="0" w:space="0" w:color="auto"/>
      </w:divBdr>
    </w:div>
    <w:div w:id="1374385143">
      <w:bodyDiv w:val="1"/>
      <w:marLeft w:val="0"/>
      <w:marRight w:val="0"/>
      <w:marTop w:val="0"/>
      <w:marBottom w:val="0"/>
      <w:divBdr>
        <w:top w:val="none" w:sz="0" w:space="0" w:color="auto"/>
        <w:left w:val="none" w:sz="0" w:space="0" w:color="auto"/>
        <w:bottom w:val="none" w:sz="0" w:space="0" w:color="auto"/>
        <w:right w:val="none" w:sz="0" w:space="0" w:color="auto"/>
      </w:divBdr>
    </w:div>
    <w:div w:id="1374387206">
      <w:bodyDiv w:val="1"/>
      <w:marLeft w:val="0"/>
      <w:marRight w:val="0"/>
      <w:marTop w:val="0"/>
      <w:marBottom w:val="0"/>
      <w:divBdr>
        <w:top w:val="none" w:sz="0" w:space="0" w:color="auto"/>
        <w:left w:val="none" w:sz="0" w:space="0" w:color="auto"/>
        <w:bottom w:val="none" w:sz="0" w:space="0" w:color="auto"/>
        <w:right w:val="none" w:sz="0" w:space="0" w:color="auto"/>
      </w:divBdr>
    </w:div>
    <w:div w:id="1374618675">
      <w:bodyDiv w:val="1"/>
      <w:marLeft w:val="0"/>
      <w:marRight w:val="0"/>
      <w:marTop w:val="0"/>
      <w:marBottom w:val="0"/>
      <w:divBdr>
        <w:top w:val="none" w:sz="0" w:space="0" w:color="auto"/>
        <w:left w:val="none" w:sz="0" w:space="0" w:color="auto"/>
        <w:bottom w:val="none" w:sz="0" w:space="0" w:color="auto"/>
        <w:right w:val="none" w:sz="0" w:space="0" w:color="auto"/>
      </w:divBdr>
    </w:div>
    <w:div w:id="1374621106">
      <w:bodyDiv w:val="1"/>
      <w:marLeft w:val="0"/>
      <w:marRight w:val="0"/>
      <w:marTop w:val="0"/>
      <w:marBottom w:val="0"/>
      <w:divBdr>
        <w:top w:val="none" w:sz="0" w:space="0" w:color="auto"/>
        <w:left w:val="none" w:sz="0" w:space="0" w:color="auto"/>
        <w:bottom w:val="none" w:sz="0" w:space="0" w:color="auto"/>
        <w:right w:val="none" w:sz="0" w:space="0" w:color="auto"/>
      </w:divBdr>
    </w:div>
    <w:div w:id="1374648103">
      <w:bodyDiv w:val="1"/>
      <w:marLeft w:val="0"/>
      <w:marRight w:val="0"/>
      <w:marTop w:val="0"/>
      <w:marBottom w:val="0"/>
      <w:divBdr>
        <w:top w:val="none" w:sz="0" w:space="0" w:color="auto"/>
        <w:left w:val="none" w:sz="0" w:space="0" w:color="auto"/>
        <w:bottom w:val="none" w:sz="0" w:space="0" w:color="auto"/>
        <w:right w:val="none" w:sz="0" w:space="0" w:color="auto"/>
      </w:divBdr>
    </w:div>
    <w:div w:id="1374772746">
      <w:bodyDiv w:val="1"/>
      <w:marLeft w:val="0"/>
      <w:marRight w:val="0"/>
      <w:marTop w:val="0"/>
      <w:marBottom w:val="0"/>
      <w:divBdr>
        <w:top w:val="none" w:sz="0" w:space="0" w:color="auto"/>
        <w:left w:val="none" w:sz="0" w:space="0" w:color="auto"/>
        <w:bottom w:val="none" w:sz="0" w:space="0" w:color="auto"/>
        <w:right w:val="none" w:sz="0" w:space="0" w:color="auto"/>
      </w:divBdr>
    </w:div>
    <w:div w:id="1374814396">
      <w:bodyDiv w:val="1"/>
      <w:marLeft w:val="0"/>
      <w:marRight w:val="0"/>
      <w:marTop w:val="0"/>
      <w:marBottom w:val="0"/>
      <w:divBdr>
        <w:top w:val="none" w:sz="0" w:space="0" w:color="auto"/>
        <w:left w:val="none" w:sz="0" w:space="0" w:color="auto"/>
        <w:bottom w:val="none" w:sz="0" w:space="0" w:color="auto"/>
        <w:right w:val="none" w:sz="0" w:space="0" w:color="auto"/>
      </w:divBdr>
    </w:div>
    <w:div w:id="1374815492">
      <w:bodyDiv w:val="1"/>
      <w:marLeft w:val="0"/>
      <w:marRight w:val="0"/>
      <w:marTop w:val="0"/>
      <w:marBottom w:val="0"/>
      <w:divBdr>
        <w:top w:val="none" w:sz="0" w:space="0" w:color="auto"/>
        <w:left w:val="none" w:sz="0" w:space="0" w:color="auto"/>
        <w:bottom w:val="none" w:sz="0" w:space="0" w:color="auto"/>
        <w:right w:val="none" w:sz="0" w:space="0" w:color="auto"/>
      </w:divBdr>
    </w:div>
    <w:div w:id="1374882670">
      <w:bodyDiv w:val="1"/>
      <w:marLeft w:val="0"/>
      <w:marRight w:val="0"/>
      <w:marTop w:val="0"/>
      <w:marBottom w:val="0"/>
      <w:divBdr>
        <w:top w:val="none" w:sz="0" w:space="0" w:color="auto"/>
        <w:left w:val="none" w:sz="0" w:space="0" w:color="auto"/>
        <w:bottom w:val="none" w:sz="0" w:space="0" w:color="auto"/>
        <w:right w:val="none" w:sz="0" w:space="0" w:color="auto"/>
      </w:divBdr>
    </w:div>
    <w:div w:id="1375037995">
      <w:bodyDiv w:val="1"/>
      <w:marLeft w:val="0"/>
      <w:marRight w:val="0"/>
      <w:marTop w:val="0"/>
      <w:marBottom w:val="0"/>
      <w:divBdr>
        <w:top w:val="none" w:sz="0" w:space="0" w:color="auto"/>
        <w:left w:val="none" w:sz="0" w:space="0" w:color="auto"/>
        <w:bottom w:val="none" w:sz="0" w:space="0" w:color="auto"/>
        <w:right w:val="none" w:sz="0" w:space="0" w:color="auto"/>
      </w:divBdr>
    </w:div>
    <w:div w:id="1375232492">
      <w:bodyDiv w:val="1"/>
      <w:marLeft w:val="0"/>
      <w:marRight w:val="0"/>
      <w:marTop w:val="0"/>
      <w:marBottom w:val="0"/>
      <w:divBdr>
        <w:top w:val="none" w:sz="0" w:space="0" w:color="auto"/>
        <w:left w:val="none" w:sz="0" w:space="0" w:color="auto"/>
        <w:bottom w:val="none" w:sz="0" w:space="0" w:color="auto"/>
        <w:right w:val="none" w:sz="0" w:space="0" w:color="auto"/>
      </w:divBdr>
    </w:div>
    <w:div w:id="1375346213">
      <w:bodyDiv w:val="1"/>
      <w:marLeft w:val="0"/>
      <w:marRight w:val="0"/>
      <w:marTop w:val="0"/>
      <w:marBottom w:val="0"/>
      <w:divBdr>
        <w:top w:val="none" w:sz="0" w:space="0" w:color="auto"/>
        <w:left w:val="none" w:sz="0" w:space="0" w:color="auto"/>
        <w:bottom w:val="none" w:sz="0" w:space="0" w:color="auto"/>
        <w:right w:val="none" w:sz="0" w:space="0" w:color="auto"/>
      </w:divBdr>
    </w:div>
    <w:div w:id="1375347625">
      <w:bodyDiv w:val="1"/>
      <w:marLeft w:val="0"/>
      <w:marRight w:val="0"/>
      <w:marTop w:val="0"/>
      <w:marBottom w:val="0"/>
      <w:divBdr>
        <w:top w:val="none" w:sz="0" w:space="0" w:color="auto"/>
        <w:left w:val="none" w:sz="0" w:space="0" w:color="auto"/>
        <w:bottom w:val="none" w:sz="0" w:space="0" w:color="auto"/>
        <w:right w:val="none" w:sz="0" w:space="0" w:color="auto"/>
      </w:divBdr>
    </w:div>
    <w:div w:id="1375347773">
      <w:bodyDiv w:val="1"/>
      <w:marLeft w:val="0"/>
      <w:marRight w:val="0"/>
      <w:marTop w:val="0"/>
      <w:marBottom w:val="0"/>
      <w:divBdr>
        <w:top w:val="none" w:sz="0" w:space="0" w:color="auto"/>
        <w:left w:val="none" w:sz="0" w:space="0" w:color="auto"/>
        <w:bottom w:val="none" w:sz="0" w:space="0" w:color="auto"/>
        <w:right w:val="none" w:sz="0" w:space="0" w:color="auto"/>
      </w:divBdr>
    </w:div>
    <w:div w:id="1375469638">
      <w:bodyDiv w:val="1"/>
      <w:marLeft w:val="0"/>
      <w:marRight w:val="0"/>
      <w:marTop w:val="0"/>
      <w:marBottom w:val="0"/>
      <w:divBdr>
        <w:top w:val="none" w:sz="0" w:space="0" w:color="auto"/>
        <w:left w:val="none" w:sz="0" w:space="0" w:color="auto"/>
        <w:bottom w:val="none" w:sz="0" w:space="0" w:color="auto"/>
        <w:right w:val="none" w:sz="0" w:space="0" w:color="auto"/>
      </w:divBdr>
    </w:div>
    <w:div w:id="1375501839">
      <w:bodyDiv w:val="1"/>
      <w:marLeft w:val="0"/>
      <w:marRight w:val="0"/>
      <w:marTop w:val="0"/>
      <w:marBottom w:val="0"/>
      <w:divBdr>
        <w:top w:val="none" w:sz="0" w:space="0" w:color="auto"/>
        <w:left w:val="none" w:sz="0" w:space="0" w:color="auto"/>
        <w:bottom w:val="none" w:sz="0" w:space="0" w:color="auto"/>
        <w:right w:val="none" w:sz="0" w:space="0" w:color="auto"/>
      </w:divBdr>
    </w:div>
    <w:div w:id="1375543709">
      <w:bodyDiv w:val="1"/>
      <w:marLeft w:val="0"/>
      <w:marRight w:val="0"/>
      <w:marTop w:val="0"/>
      <w:marBottom w:val="0"/>
      <w:divBdr>
        <w:top w:val="none" w:sz="0" w:space="0" w:color="auto"/>
        <w:left w:val="none" w:sz="0" w:space="0" w:color="auto"/>
        <w:bottom w:val="none" w:sz="0" w:space="0" w:color="auto"/>
        <w:right w:val="none" w:sz="0" w:space="0" w:color="auto"/>
      </w:divBdr>
    </w:div>
    <w:div w:id="1376004601">
      <w:bodyDiv w:val="1"/>
      <w:marLeft w:val="0"/>
      <w:marRight w:val="0"/>
      <w:marTop w:val="0"/>
      <w:marBottom w:val="0"/>
      <w:divBdr>
        <w:top w:val="none" w:sz="0" w:space="0" w:color="auto"/>
        <w:left w:val="none" w:sz="0" w:space="0" w:color="auto"/>
        <w:bottom w:val="none" w:sz="0" w:space="0" w:color="auto"/>
        <w:right w:val="none" w:sz="0" w:space="0" w:color="auto"/>
      </w:divBdr>
    </w:div>
    <w:div w:id="1376004829">
      <w:bodyDiv w:val="1"/>
      <w:marLeft w:val="0"/>
      <w:marRight w:val="0"/>
      <w:marTop w:val="0"/>
      <w:marBottom w:val="0"/>
      <w:divBdr>
        <w:top w:val="none" w:sz="0" w:space="0" w:color="auto"/>
        <w:left w:val="none" w:sz="0" w:space="0" w:color="auto"/>
        <w:bottom w:val="none" w:sz="0" w:space="0" w:color="auto"/>
        <w:right w:val="none" w:sz="0" w:space="0" w:color="auto"/>
      </w:divBdr>
    </w:div>
    <w:div w:id="1376346265">
      <w:bodyDiv w:val="1"/>
      <w:marLeft w:val="0"/>
      <w:marRight w:val="0"/>
      <w:marTop w:val="0"/>
      <w:marBottom w:val="0"/>
      <w:divBdr>
        <w:top w:val="none" w:sz="0" w:space="0" w:color="auto"/>
        <w:left w:val="none" w:sz="0" w:space="0" w:color="auto"/>
        <w:bottom w:val="none" w:sz="0" w:space="0" w:color="auto"/>
        <w:right w:val="none" w:sz="0" w:space="0" w:color="auto"/>
      </w:divBdr>
    </w:div>
    <w:div w:id="1376538339">
      <w:bodyDiv w:val="1"/>
      <w:marLeft w:val="0"/>
      <w:marRight w:val="0"/>
      <w:marTop w:val="0"/>
      <w:marBottom w:val="0"/>
      <w:divBdr>
        <w:top w:val="none" w:sz="0" w:space="0" w:color="auto"/>
        <w:left w:val="none" w:sz="0" w:space="0" w:color="auto"/>
        <w:bottom w:val="none" w:sz="0" w:space="0" w:color="auto"/>
        <w:right w:val="none" w:sz="0" w:space="0" w:color="auto"/>
      </w:divBdr>
    </w:div>
    <w:div w:id="1376655071">
      <w:bodyDiv w:val="1"/>
      <w:marLeft w:val="0"/>
      <w:marRight w:val="0"/>
      <w:marTop w:val="0"/>
      <w:marBottom w:val="0"/>
      <w:divBdr>
        <w:top w:val="none" w:sz="0" w:space="0" w:color="auto"/>
        <w:left w:val="none" w:sz="0" w:space="0" w:color="auto"/>
        <w:bottom w:val="none" w:sz="0" w:space="0" w:color="auto"/>
        <w:right w:val="none" w:sz="0" w:space="0" w:color="auto"/>
      </w:divBdr>
    </w:div>
    <w:div w:id="1376735829">
      <w:bodyDiv w:val="1"/>
      <w:marLeft w:val="0"/>
      <w:marRight w:val="0"/>
      <w:marTop w:val="0"/>
      <w:marBottom w:val="0"/>
      <w:divBdr>
        <w:top w:val="none" w:sz="0" w:space="0" w:color="auto"/>
        <w:left w:val="none" w:sz="0" w:space="0" w:color="auto"/>
        <w:bottom w:val="none" w:sz="0" w:space="0" w:color="auto"/>
        <w:right w:val="none" w:sz="0" w:space="0" w:color="auto"/>
      </w:divBdr>
    </w:div>
    <w:div w:id="1376851826">
      <w:bodyDiv w:val="1"/>
      <w:marLeft w:val="0"/>
      <w:marRight w:val="0"/>
      <w:marTop w:val="0"/>
      <w:marBottom w:val="0"/>
      <w:divBdr>
        <w:top w:val="none" w:sz="0" w:space="0" w:color="auto"/>
        <w:left w:val="none" w:sz="0" w:space="0" w:color="auto"/>
        <w:bottom w:val="none" w:sz="0" w:space="0" w:color="auto"/>
        <w:right w:val="none" w:sz="0" w:space="0" w:color="auto"/>
      </w:divBdr>
    </w:div>
    <w:div w:id="1376930140">
      <w:bodyDiv w:val="1"/>
      <w:marLeft w:val="0"/>
      <w:marRight w:val="0"/>
      <w:marTop w:val="0"/>
      <w:marBottom w:val="0"/>
      <w:divBdr>
        <w:top w:val="none" w:sz="0" w:space="0" w:color="auto"/>
        <w:left w:val="none" w:sz="0" w:space="0" w:color="auto"/>
        <w:bottom w:val="none" w:sz="0" w:space="0" w:color="auto"/>
        <w:right w:val="none" w:sz="0" w:space="0" w:color="auto"/>
      </w:divBdr>
    </w:div>
    <w:div w:id="1377003947">
      <w:bodyDiv w:val="1"/>
      <w:marLeft w:val="0"/>
      <w:marRight w:val="0"/>
      <w:marTop w:val="0"/>
      <w:marBottom w:val="0"/>
      <w:divBdr>
        <w:top w:val="none" w:sz="0" w:space="0" w:color="auto"/>
        <w:left w:val="none" w:sz="0" w:space="0" w:color="auto"/>
        <w:bottom w:val="none" w:sz="0" w:space="0" w:color="auto"/>
        <w:right w:val="none" w:sz="0" w:space="0" w:color="auto"/>
      </w:divBdr>
    </w:div>
    <w:div w:id="1377125280">
      <w:bodyDiv w:val="1"/>
      <w:marLeft w:val="0"/>
      <w:marRight w:val="0"/>
      <w:marTop w:val="0"/>
      <w:marBottom w:val="0"/>
      <w:divBdr>
        <w:top w:val="none" w:sz="0" w:space="0" w:color="auto"/>
        <w:left w:val="none" w:sz="0" w:space="0" w:color="auto"/>
        <w:bottom w:val="none" w:sz="0" w:space="0" w:color="auto"/>
        <w:right w:val="none" w:sz="0" w:space="0" w:color="auto"/>
      </w:divBdr>
    </w:div>
    <w:div w:id="1377194718">
      <w:bodyDiv w:val="1"/>
      <w:marLeft w:val="0"/>
      <w:marRight w:val="0"/>
      <w:marTop w:val="0"/>
      <w:marBottom w:val="0"/>
      <w:divBdr>
        <w:top w:val="none" w:sz="0" w:space="0" w:color="auto"/>
        <w:left w:val="none" w:sz="0" w:space="0" w:color="auto"/>
        <w:bottom w:val="none" w:sz="0" w:space="0" w:color="auto"/>
        <w:right w:val="none" w:sz="0" w:space="0" w:color="auto"/>
      </w:divBdr>
    </w:div>
    <w:div w:id="1377240802">
      <w:bodyDiv w:val="1"/>
      <w:marLeft w:val="0"/>
      <w:marRight w:val="0"/>
      <w:marTop w:val="0"/>
      <w:marBottom w:val="0"/>
      <w:divBdr>
        <w:top w:val="none" w:sz="0" w:space="0" w:color="auto"/>
        <w:left w:val="none" w:sz="0" w:space="0" w:color="auto"/>
        <w:bottom w:val="none" w:sz="0" w:space="0" w:color="auto"/>
        <w:right w:val="none" w:sz="0" w:space="0" w:color="auto"/>
      </w:divBdr>
    </w:div>
    <w:div w:id="1377436669">
      <w:bodyDiv w:val="1"/>
      <w:marLeft w:val="0"/>
      <w:marRight w:val="0"/>
      <w:marTop w:val="0"/>
      <w:marBottom w:val="0"/>
      <w:divBdr>
        <w:top w:val="none" w:sz="0" w:space="0" w:color="auto"/>
        <w:left w:val="none" w:sz="0" w:space="0" w:color="auto"/>
        <w:bottom w:val="none" w:sz="0" w:space="0" w:color="auto"/>
        <w:right w:val="none" w:sz="0" w:space="0" w:color="auto"/>
      </w:divBdr>
    </w:div>
    <w:div w:id="1377508785">
      <w:bodyDiv w:val="1"/>
      <w:marLeft w:val="0"/>
      <w:marRight w:val="0"/>
      <w:marTop w:val="0"/>
      <w:marBottom w:val="0"/>
      <w:divBdr>
        <w:top w:val="none" w:sz="0" w:space="0" w:color="auto"/>
        <w:left w:val="none" w:sz="0" w:space="0" w:color="auto"/>
        <w:bottom w:val="none" w:sz="0" w:space="0" w:color="auto"/>
        <w:right w:val="none" w:sz="0" w:space="0" w:color="auto"/>
      </w:divBdr>
    </w:div>
    <w:div w:id="1377658684">
      <w:bodyDiv w:val="1"/>
      <w:marLeft w:val="0"/>
      <w:marRight w:val="0"/>
      <w:marTop w:val="0"/>
      <w:marBottom w:val="0"/>
      <w:divBdr>
        <w:top w:val="none" w:sz="0" w:space="0" w:color="auto"/>
        <w:left w:val="none" w:sz="0" w:space="0" w:color="auto"/>
        <w:bottom w:val="none" w:sz="0" w:space="0" w:color="auto"/>
        <w:right w:val="none" w:sz="0" w:space="0" w:color="auto"/>
      </w:divBdr>
    </w:div>
    <w:div w:id="1377924172">
      <w:bodyDiv w:val="1"/>
      <w:marLeft w:val="0"/>
      <w:marRight w:val="0"/>
      <w:marTop w:val="0"/>
      <w:marBottom w:val="0"/>
      <w:divBdr>
        <w:top w:val="none" w:sz="0" w:space="0" w:color="auto"/>
        <w:left w:val="none" w:sz="0" w:space="0" w:color="auto"/>
        <w:bottom w:val="none" w:sz="0" w:space="0" w:color="auto"/>
        <w:right w:val="none" w:sz="0" w:space="0" w:color="auto"/>
      </w:divBdr>
    </w:div>
    <w:div w:id="1378313088">
      <w:bodyDiv w:val="1"/>
      <w:marLeft w:val="0"/>
      <w:marRight w:val="0"/>
      <w:marTop w:val="0"/>
      <w:marBottom w:val="0"/>
      <w:divBdr>
        <w:top w:val="none" w:sz="0" w:space="0" w:color="auto"/>
        <w:left w:val="none" w:sz="0" w:space="0" w:color="auto"/>
        <w:bottom w:val="none" w:sz="0" w:space="0" w:color="auto"/>
        <w:right w:val="none" w:sz="0" w:space="0" w:color="auto"/>
      </w:divBdr>
    </w:div>
    <w:div w:id="1378319136">
      <w:bodyDiv w:val="1"/>
      <w:marLeft w:val="0"/>
      <w:marRight w:val="0"/>
      <w:marTop w:val="0"/>
      <w:marBottom w:val="0"/>
      <w:divBdr>
        <w:top w:val="none" w:sz="0" w:space="0" w:color="auto"/>
        <w:left w:val="none" w:sz="0" w:space="0" w:color="auto"/>
        <w:bottom w:val="none" w:sz="0" w:space="0" w:color="auto"/>
        <w:right w:val="none" w:sz="0" w:space="0" w:color="auto"/>
      </w:divBdr>
    </w:div>
    <w:div w:id="1378627462">
      <w:bodyDiv w:val="1"/>
      <w:marLeft w:val="0"/>
      <w:marRight w:val="0"/>
      <w:marTop w:val="0"/>
      <w:marBottom w:val="0"/>
      <w:divBdr>
        <w:top w:val="none" w:sz="0" w:space="0" w:color="auto"/>
        <w:left w:val="none" w:sz="0" w:space="0" w:color="auto"/>
        <w:bottom w:val="none" w:sz="0" w:space="0" w:color="auto"/>
        <w:right w:val="none" w:sz="0" w:space="0" w:color="auto"/>
      </w:divBdr>
    </w:div>
    <w:div w:id="1378703354">
      <w:bodyDiv w:val="1"/>
      <w:marLeft w:val="0"/>
      <w:marRight w:val="0"/>
      <w:marTop w:val="0"/>
      <w:marBottom w:val="0"/>
      <w:divBdr>
        <w:top w:val="none" w:sz="0" w:space="0" w:color="auto"/>
        <w:left w:val="none" w:sz="0" w:space="0" w:color="auto"/>
        <w:bottom w:val="none" w:sz="0" w:space="0" w:color="auto"/>
        <w:right w:val="none" w:sz="0" w:space="0" w:color="auto"/>
      </w:divBdr>
    </w:div>
    <w:div w:id="1378814417">
      <w:bodyDiv w:val="1"/>
      <w:marLeft w:val="0"/>
      <w:marRight w:val="0"/>
      <w:marTop w:val="0"/>
      <w:marBottom w:val="0"/>
      <w:divBdr>
        <w:top w:val="none" w:sz="0" w:space="0" w:color="auto"/>
        <w:left w:val="none" w:sz="0" w:space="0" w:color="auto"/>
        <w:bottom w:val="none" w:sz="0" w:space="0" w:color="auto"/>
        <w:right w:val="none" w:sz="0" w:space="0" w:color="auto"/>
      </w:divBdr>
    </w:div>
    <w:div w:id="1378817642">
      <w:bodyDiv w:val="1"/>
      <w:marLeft w:val="0"/>
      <w:marRight w:val="0"/>
      <w:marTop w:val="0"/>
      <w:marBottom w:val="0"/>
      <w:divBdr>
        <w:top w:val="none" w:sz="0" w:space="0" w:color="auto"/>
        <w:left w:val="none" w:sz="0" w:space="0" w:color="auto"/>
        <w:bottom w:val="none" w:sz="0" w:space="0" w:color="auto"/>
        <w:right w:val="none" w:sz="0" w:space="0" w:color="auto"/>
      </w:divBdr>
    </w:div>
    <w:div w:id="1378892811">
      <w:bodyDiv w:val="1"/>
      <w:marLeft w:val="0"/>
      <w:marRight w:val="0"/>
      <w:marTop w:val="0"/>
      <w:marBottom w:val="0"/>
      <w:divBdr>
        <w:top w:val="none" w:sz="0" w:space="0" w:color="auto"/>
        <w:left w:val="none" w:sz="0" w:space="0" w:color="auto"/>
        <w:bottom w:val="none" w:sz="0" w:space="0" w:color="auto"/>
        <w:right w:val="none" w:sz="0" w:space="0" w:color="auto"/>
      </w:divBdr>
    </w:div>
    <w:div w:id="1378967332">
      <w:bodyDiv w:val="1"/>
      <w:marLeft w:val="0"/>
      <w:marRight w:val="0"/>
      <w:marTop w:val="0"/>
      <w:marBottom w:val="0"/>
      <w:divBdr>
        <w:top w:val="none" w:sz="0" w:space="0" w:color="auto"/>
        <w:left w:val="none" w:sz="0" w:space="0" w:color="auto"/>
        <w:bottom w:val="none" w:sz="0" w:space="0" w:color="auto"/>
        <w:right w:val="none" w:sz="0" w:space="0" w:color="auto"/>
      </w:divBdr>
    </w:div>
    <w:div w:id="1379237006">
      <w:bodyDiv w:val="1"/>
      <w:marLeft w:val="0"/>
      <w:marRight w:val="0"/>
      <w:marTop w:val="0"/>
      <w:marBottom w:val="0"/>
      <w:divBdr>
        <w:top w:val="none" w:sz="0" w:space="0" w:color="auto"/>
        <w:left w:val="none" w:sz="0" w:space="0" w:color="auto"/>
        <w:bottom w:val="none" w:sz="0" w:space="0" w:color="auto"/>
        <w:right w:val="none" w:sz="0" w:space="0" w:color="auto"/>
      </w:divBdr>
    </w:div>
    <w:div w:id="1379279868">
      <w:bodyDiv w:val="1"/>
      <w:marLeft w:val="0"/>
      <w:marRight w:val="0"/>
      <w:marTop w:val="0"/>
      <w:marBottom w:val="0"/>
      <w:divBdr>
        <w:top w:val="none" w:sz="0" w:space="0" w:color="auto"/>
        <w:left w:val="none" w:sz="0" w:space="0" w:color="auto"/>
        <w:bottom w:val="none" w:sz="0" w:space="0" w:color="auto"/>
        <w:right w:val="none" w:sz="0" w:space="0" w:color="auto"/>
      </w:divBdr>
    </w:div>
    <w:div w:id="1379433058">
      <w:bodyDiv w:val="1"/>
      <w:marLeft w:val="0"/>
      <w:marRight w:val="0"/>
      <w:marTop w:val="0"/>
      <w:marBottom w:val="0"/>
      <w:divBdr>
        <w:top w:val="none" w:sz="0" w:space="0" w:color="auto"/>
        <w:left w:val="none" w:sz="0" w:space="0" w:color="auto"/>
        <w:bottom w:val="none" w:sz="0" w:space="0" w:color="auto"/>
        <w:right w:val="none" w:sz="0" w:space="0" w:color="auto"/>
      </w:divBdr>
    </w:div>
    <w:div w:id="1379628278">
      <w:bodyDiv w:val="1"/>
      <w:marLeft w:val="0"/>
      <w:marRight w:val="0"/>
      <w:marTop w:val="0"/>
      <w:marBottom w:val="0"/>
      <w:divBdr>
        <w:top w:val="none" w:sz="0" w:space="0" w:color="auto"/>
        <w:left w:val="none" w:sz="0" w:space="0" w:color="auto"/>
        <w:bottom w:val="none" w:sz="0" w:space="0" w:color="auto"/>
        <w:right w:val="none" w:sz="0" w:space="0" w:color="auto"/>
      </w:divBdr>
    </w:div>
    <w:div w:id="1379933117">
      <w:bodyDiv w:val="1"/>
      <w:marLeft w:val="0"/>
      <w:marRight w:val="0"/>
      <w:marTop w:val="0"/>
      <w:marBottom w:val="0"/>
      <w:divBdr>
        <w:top w:val="none" w:sz="0" w:space="0" w:color="auto"/>
        <w:left w:val="none" w:sz="0" w:space="0" w:color="auto"/>
        <w:bottom w:val="none" w:sz="0" w:space="0" w:color="auto"/>
        <w:right w:val="none" w:sz="0" w:space="0" w:color="auto"/>
      </w:divBdr>
    </w:div>
    <w:div w:id="1379940489">
      <w:bodyDiv w:val="1"/>
      <w:marLeft w:val="0"/>
      <w:marRight w:val="0"/>
      <w:marTop w:val="0"/>
      <w:marBottom w:val="0"/>
      <w:divBdr>
        <w:top w:val="none" w:sz="0" w:space="0" w:color="auto"/>
        <w:left w:val="none" w:sz="0" w:space="0" w:color="auto"/>
        <w:bottom w:val="none" w:sz="0" w:space="0" w:color="auto"/>
        <w:right w:val="none" w:sz="0" w:space="0" w:color="auto"/>
      </w:divBdr>
    </w:div>
    <w:div w:id="1379940782">
      <w:bodyDiv w:val="1"/>
      <w:marLeft w:val="0"/>
      <w:marRight w:val="0"/>
      <w:marTop w:val="0"/>
      <w:marBottom w:val="0"/>
      <w:divBdr>
        <w:top w:val="none" w:sz="0" w:space="0" w:color="auto"/>
        <w:left w:val="none" w:sz="0" w:space="0" w:color="auto"/>
        <w:bottom w:val="none" w:sz="0" w:space="0" w:color="auto"/>
        <w:right w:val="none" w:sz="0" w:space="0" w:color="auto"/>
      </w:divBdr>
    </w:div>
    <w:div w:id="1380085526">
      <w:bodyDiv w:val="1"/>
      <w:marLeft w:val="0"/>
      <w:marRight w:val="0"/>
      <w:marTop w:val="0"/>
      <w:marBottom w:val="0"/>
      <w:divBdr>
        <w:top w:val="none" w:sz="0" w:space="0" w:color="auto"/>
        <w:left w:val="none" w:sz="0" w:space="0" w:color="auto"/>
        <w:bottom w:val="none" w:sz="0" w:space="0" w:color="auto"/>
        <w:right w:val="none" w:sz="0" w:space="0" w:color="auto"/>
      </w:divBdr>
    </w:div>
    <w:div w:id="1380325916">
      <w:bodyDiv w:val="1"/>
      <w:marLeft w:val="0"/>
      <w:marRight w:val="0"/>
      <w:marTop w:val="0"/>
      <w:marBottom w:val="0"/>
      <w:divBdr>
        <w:top w:val="none" w:sz="0" w:space="0" w:color="auto"/>
        <w:left w:val="none" w:sz="0" w:space="0" w:color="auto"/>
        <w:bottom w:val="none" w:sz="0" w:space="0" w:color="auto"/>
        <w:right w:val="none" w:sz="0" w:space="0" w:color="auto"/>
      </w:divBdr>
    </w:div>
    <w:div w:id="1380351105">
      <w:bodyDiv w:val="1"/>
      <w:marLeft w:val="0"/>
      <w:marRight w:val="0"/>
      <w:marTop w:val="0"/>
      <w:marBottom w:val="0"/>
      <w:divBdr>
        <w:top w:val="none" w:sz="0" w:space="0" w:color="auto"/>
        <w:left w:val="none" w:sz="0" w:space="0" w:color="auto"/>
        <w:bottom w:val="none" w:sz="0" w:space="0" w:color="auto"/>
        <w:right w:val="none" w:sz="0" w:space="0" w:color="auto"/>
      </w:divBdr>
    </w:div>
    <w:div w:id="1380475698">
      <w:bodyDiv w:val="1"/>
      <w:marLeft w:val="0"/>
      <w:marRight w:val="0"/>
      <w:marTop w:val="0"/>
      <w:marBottom w:val="0"/>
      <w:divBdr>
        <w:top w:val="none" w:sz="0" w:space="0" w:color="auto"/>
        <w:left w:val="none" w:sz="0" w:space="0" w:color="auto"/>
        <w:bottom w:val="none" w:sz="0" w:space="0" w:color="auto"/>
        <w:right w:val="none" w:sz="0" w:space="0" w:color="auto"/>
      </w:divBdr>
    </w:div>
    <w:div w:id="1380591855">
      <w:bodyDiv w:val="1"/>
      <w:marLeft w:val="0"/>
      <w:marRight w:val="0"/>
      <w:marTop w:val="0"/>
      <w:marBottom w:val="0"/>
      <w:divBdr>
        <w:top w:val="none" w:sz="0" w:space="0" w:color="auto"/>
        <w:left w:val="none" w:sz="0" w:space="0" w:color="auto"/>
        <w:bottom w:val="none" w:sz="0" w:space="0" w:color="auto"/>
        <w:right w:val="none" w:sz="0" w:space="0" w:color="auto"/>
      </w:divBdr>
    </w:div>
    <w:div w:id="1380739554">
      <w:bodyDiv w:val="1"/>
      <w:marLeft w:val="0"/>
      <w:marRight w:val="0"/>
      <w:marTop w:val="0"/>
      <w:marBottom w:val="0"/>
      <w:divBdr>
        <w:top w:val="none" w:sz="0" w:space="0" w:color="auto"/>
        <w:left w:val="none" w:sz="0" w:space="0" w:color="auto"/>
        <w:bottom w:val="none" w:sz="0" w:space="0" w:color="auto"/>
        <w:right w:val="none" w:sz="0" w:space="0" w:color="auto"/>
      </w:divBdr>
    </w:div>
    <w:div w:id="1380936428">
      <w:bodyDiv w:val="1"/>
      <w:marLeft w:val="0"/>
      <w:marRight w:val="0"/>
      <w:marTop w:val="0"/>
      <w:marBottom w:val="0"/>
      <w:divBdr>
        <w:top w:val="none" w:sz="0" w:space="0" w:color="auto"/>
        <w:left w:val="none" w:sz="0" w:space="0" w:color="auto"/>
        <w:bottom w:val="none" w:sz="0" w:space="0" w:color="auto"/>
        <w:right w:val="none" w:sz="0" w:space="0" w:color="auto"/>
      </w:divBdr>
    </w:div>
    <w:div w:id="1381057801">
      <w:bodyDiv w:val="1"/>
      <w:marLeft w:val="0"/>
      <w:marRight w:val="0"/>
      <w:marTop w:val="0"/>
      <w:marBottom w:val="0"/>
      <w:divBdr>
        <w:top w:val="none" w:sz="0" w:space="0" w:color="auto"/>
        <w:left w:val="none" w:sz="0" w:space="0" w:color="auto"/>
        <w:bottom w:val="none" w:sz="0" w:space="0" w:color="auto"/>
        <w:right w:val="none" w:sz="0" w:space="0" w:color="auto"/>
      </w:divBdr>
    </w:div>
    <w:div w:id="1381124628">
      <w:bodyDiv w:val="1"/>
      <w:marLeft w:val="0"/>
      <w:marRight w:val="0"/>
      <w:marTop w:val="0"/>
      <w:marBottom w:val="0"/>
      <w:divBdr>
        <w:top w:val="none" w:sz="0" w:space="0" w:color="auto"/>
        <w:left w:val="none" w:sz="0" w:space="0" w:color="auto"/>
        <w:bottom w:val="none" w:sz="0" w:space="0" w:color="auto"/>
        <w:right w:val="none" w:sz="0" w:space="0" w:color="auto"/>
      </w:divBdr>
    </w:div>
    <w:div w:id="1381202493">
      <w:bodyDiv w:val="1"/>
      <w:marLeft w:val="0"/>
      <w:marRight w:val="0"/>
      <w:marTop w:val="0"/>
      <w:marBottom w:val="0"/>
      <w:divBdr>
        <w:top w:val="none" w:sz="0" w:space="0" w:color="auto"/>
        <w:left w:val="none" w:sz="0" w:space="0" w:color="auto"/>
        <w:bottom w:val="none" w:sz="0" w:space="0" w:color="auto"/>
        <w:right w:val="none" w:sz="0" w:space="0" w:color="auto"/>
      </w:divBdr>
    </w:div>
    <w:div w:id="1381245684">
      <w:bodyDiv w:val="1"/>
      <w:marLeft w:val="0"/>
      <w:marRight w:val="0"/>
      <w:marTop w:val="0"/>
      <w:marBottom w:val="0"/>
      <w:divBdr>
        <w:top w:val="none" w:sz="0" w:space="0" w:color="auto"/>
        <w:left w:val="none" w:sz="0" w:space="0" w:color="auto"/>
        <w:bottom w:val="none" w:sz="0" w:space="0" w:color="auto"/>
        <w:right w:val="none" w:sz="0" w:space="0" w:color="auto"/>
      </w:divBdr>
    </w:div>
    <w:div w:id="1381438199">
      <w:bodyDiv w:val="1"/>
      <w:marLeft w:val="0"/>
      <w:marRight w:val="0"/>
      <w:marTop w:val="0"/>
      <w:marBottom w:val="0"/>
      <w:divBdr>
        <w:top w:val="none" w:sz="0" w:space="0" w:color="auto"/>
        <w:left w:val="none" w:sz="0" w:space="0" w:color="auto"/>
        <w:bottom w:val="none" w:sz="0" w:space="0" w:color="auto"/>
        <w:right w:val="none" w:sz="0" w:space="0" w:color="auto"/>
      </w:divBdr>
    </w:div>
    <w:div w:id="1381638221">
      <w:bodyDiv w:val="1"/>
      <w:marLeft w:val="0"/>
      <w:marRight w:val="0"/>
      <w:marTop w:val="0"/>
      <w:marBottom w:val="0"/>
      <w:divBdr>
        <w:top w:val="none" w:sz="0" w:space="0" w:color="auto"/>
        <w:left w:val="none" w:sz="0" w:space="0" w:color="auto"/>
        <w:bottom w:val="none" w:sz="0" w:space="0" w:color="auto"/>
        <w:right w:val="none" w:sz="0" w:space="0" w:color="auto"/>
      </w:divBdr>
    </w:div>
    <w:div w:id="1381783476">
      <w:bodyDiv w:val="1"/>
      <w:marLeft w:val="0"/>
      <w:marRight w:val="0"/>
      <w:marTop w:val="0"/>
      <w:marBottom w:val="0"/>
      <w:divBdr>
        <w:top w:val="none" w:sz="0" w:space="0" w:color="auto"/>
        <w:left w:val="none" w:sz="0" w:space="0" w:color="auto"/>
        <w:bottom w:val="none" w:sz="0" w:space="0" w:color="auto"/>
        <w:right w:val="none" w:sz="0" w:space="0" w:color="auto"/>
      </w:divBdr>
    </w:div>
    <w:div w:id="1381826752">
      <w:bodyDiv w:val="1"/>
      <w:marLeft w:val="0"/>
      <w:marRight w:val="0"/>
      <w:marTop w:val="0"/>
      <w:marBottom w:val="0"/>
      <w:divBdr>
        <w:top w:val="none" w:sz="0" w:space="0" w:color="auto"/>
        <w:left w:val="none" w:sz="0" w:space="0" w:color="auto"/>
        <w:bottom w:val="none" w:sz="0" w:space="0" w:color="auto"/>
        <w:right w:val="none" w:sz="0" w:space="0" w:color="auto"/>
      </w:divBdr>
    </w:div>
    <w:div w:id="1381858519">
      <w:bodyDiv w:val="1"/>
      <w:marLeft w:val="0"/>
      <w:marRight w:val="0"/>
      <w:marTop w:val="0"/>
      <w:marBottom w:val="0"/>
      <w:divBdr>
        <w:top w:val="none" w:sz="0" w:space="0" w:color="auto"/>
        <w:left w:val="none" w:sz="0" w:space="0" w:color="auto"/>
        <w:bottom w:val="none" w:sz="0" w:space="0" w:color="auto"/>
        <w:right w:val="none" w:sz="0" w:space="0" w:color="auto"/>
      </w:divBdr>
    </w:div>
    <w:div w:id="1381976643">
      <w:bodyDiv w:val="1"/>
      <w:marLeft w:val="0"/>
      <w:marRight w:val="0"/>
      <w:marTop w:val="0"/>
      <w:marBottom w:val="0"/>
      <w:divBdr>
        <w:top w:val="none" w:sz="0" w:space="0" w:color="auto"/>
        <w:left w:val="none" w:sz="0" w:space="0" w:color="auto"/>
        <w:bottom w:val="none" w:sz="0" w:space="0" w:color="auto"/>
        <w:right w:val="none" w:sz="0" w:space="0" w:color="auto"/>
      </w:divBdr>
    </w:div>
    <w:div w:id="1382050263">
      <w:bodyDiv w:val="1"/>
      <w:marLeft w:val="0"/>
      <w:marRight w:val="0"/>
      <w:marTop w:val="0"/>
      <w:marBottom w:val="0"/>
      <w:divBdr>
        <w:top w:val="none" w:sz="0" w:space="0" w:color="auto"/>
        <w:left w:val="none" w:sz="0" w:space="0" w:color="auto"/>
        <w:bottom w:val="none" w:sz="0" w:space="0" w:color="auto"/>
        <w:right w:val="none" w:sz="0" w:space="0" w:color="auto"/>
      </w:divBdr>
    </w:div>
    <w:div w:id="1382050388">
      <w:bodyDiv w:val="1"/>
      <w:marLeft w:val="0"/>
      <w:marRight w:val="0"/>
      <w:marTop w:val="0"/>
      <w:marBottom w:val="0"/>
      <w:divBdr>
        <w:top w:val="none" w:sz="0" w:space="0" w:color="auto"/>
        <w:left w:val="none" w:sz="0" w:space="0" w:color="auto"/>
        <w:bottom w:val="none" w:sz="0" w:space="0" w:color="auto"/>
        <w:right w:val="none" w:sz="0" w:space="0" w:color="auto"/>
      </w:divBdr>
    </w:div>
    <w:div w:id="1382442207">
      <w:bodyDiv w:val="1"/>
      <w:marLeft w:val="0"/>
      <w:marRight w:val="0"/>
      <w:marTop w:val="0"/>
      <w:marBottom w:val="0"/>
      <w:divBdr>
        <w:top w:val="none" w:sz="0" w:space="0" w:color="auto"/>
        <w:left w:val="none" w:sz="0" w:space="0" w:color="auto"/>
        <w:bottom w:val="none" w:sz="0" w:space="0" w:color="auto"/>
        <w:right w:val="none" w:sz="0" w:space="0" w:color="auto"/>
      </w:divBdr>
    </w:div>
    <w:div w:id="1382555698">
      <w:bodyDiv w:val="1"/>
      <w:marLeft w:val="0"/>
      <w:marRight w:val="0"/>
      <w:marTop w:val="0"/>
      <w:marBottom w:val="0"/>
      <w:divBdr>
        <w:top w:val="none" w:sz="0" w:space="0" w:color="auto"/>
        <w:left w:val="none" w:sz="0" w:space="0" w:color="auto"/>
        <w:bottom w:val="none" w:sz="0" w:space="0" w:color="auto"/>
        <w:right w:val="none" w:sz="0" w:space="0" w:color="auto"/>
      </w:divBdr>
    </w:div>
    <w:div w:id="1382898822">
      <w:bodyDiv w:val="1"/>
      <w:marLeft w:val="0"/>
      <w:marRight w:val="0"/>
      <w:marTop w:val="0"/>
      <w:marBottom w:val="0"/>
      <w:divBdr>
        <w:top w:val="none" w:sz="0" w:space="0" w:color="auto"/>
        <w:left w:val="none" w:sz="0" w:space="0" w:color="auto"/>
        <w:bottom w:val="none" w:sz="0" w:space="0" w:color="auto"/>
        <w:right w:val="none" w:sz="0" w:space="0" w:color="auto"/>
      </w:divBdr>
    </w:div>
    <w:div w:id="1382945216">
      <w:bodyDiv w:val="1"/>
      <w:marLeft w:val="0"/>
      <w:marRight w:val="0"/>
      <w:marTop w:val="0"/>
      <w:marBottom w:val="0"/>
      <w:divBdr>
        <w:top w:val="none" w:sz="0" w:space="0" w:color="auto"/>
        <w:left w:val="none" w:sz="0" w:space="0" w:color="auto"/>
        <w:bottom w:val="none" w:sz="0" w:space="0" w:color="auto"/>
        <w:right w:val="none" w:sz="0" w:space="0" w:color="auto"/>
      </w:divBdr>
    </w:div>
    <w:div w:id="1383015982">
      <w:bodyDiv w:val="1"/>
      <w:marLeft w:val="0"/>
      <w:marRight w:val="0"/>
      <w:marTop w:val="0"/>
      <w:marBottom w:val="0"/>
      <w:divBdr>
        <w:top w:val="none" w:sz="0" w:space="0" w:color="auto"/>
        <w:left w:val="none" w:sz="0" w:space="0" w:color="auto"/>
        <w:bottom w:val="none" w:sz="0" w:space="0" w:color="auto"/>
        <w:right w:val="none" w:sz="0" w:space="0" w:color="auto"/>
      </w:divBdr>
    </w:div>
    <w:div w:id="1383094025">
      <w:bodyDiv w:val="1"/>
      <w:marLeft w:val="0"/>
      <w:marRight w:val="0"/>
      <w:marTop w:val="0"/>
      <w:marBottom w:val="0"/>
      <w:divBdr>
        <w:top w:val="none" w:sz="0" w:space="0" w:color="auto"/>
        <w:left w:val="none" w:sz="0" w:space="0" w:color="auto"/>
        <w:bottom w:val="none" w:sz="0" w:space="0" w:color="auto"/>
        <w:right w:val="none" w:sz="0" w:space="0" w:color="auto"/>
      </w:divBdr>
    </w:div>
    <w:div w:id="1383167099">
      <w:bodyDiv w:val="1"/>
      <w:marLeft w:val="0"/>
      <w:marRight w:val="0"/>
      <w:marTop w:val="0"/>
      <w:marBottom w:val="0"/>
      <w:divBdr>
        <w:top w:val="none" w:sz="0" w:space="0" w:color="auto"/>
        <w:left w:val="none" w:sz="0" w:space="0" w:color="auto"/>
        <w:bottom w:val="none" w:sz="0" w:space="0" w:color="auto"/>
        <w:right w:val="none" w:sz="0" w:space="0" w:color="auto"/>
      </w:divBdr>
    </w:div>
    <w:div w:id="1383366212">
      <w:bodyDiv w:val="1"/>
      <w:marLeft w:val="0"/>
      <w:marRight w:val="0"/>
      <w:marTop w:val="0"/>
      <w:marBottom w:val="0"/>
      <w:divBdr>
        <w:top w:val="none" w:sz="0" w:space="0" w:color="auto"/>
        <w:left w:val="none" w:sz="0" w:space="0" w:color="auto"/>
        <w:bottom w:val="none" w:sz="0" w:space="0" w:color="auto"/>
        <w:right w:val="none" w:sz="0" w:space="0" w:color="auto"/>
      </w:divBdr>
    </w:div>
    <w:div w:id="1383406638">
      <w:bodyDiv w:val="1"/>
      <w:marLeft w:val="0"/>
      <w:marRight w:val="0"/>
      <w:marTop w:val="0"/>
      <w:marBottom w:val="0"/>
      <w:divBdr>
        <w:top w:val="none" w:sz="0" w:space="0" w:color="auto"/>
        <w:left w:val="none" w:sz="0" w:space="0" w:color="auto"/>
        <w:bottom w:val="none" w:sz="0" w:space="0" w:color="auto"/>
        <w:right w:val="none" w:sz="0" w:space="0" w:color="auto"/>
      </w:divBdr>
    </w:div>
    <w:div w:id="1383479304">
      <w:bodyDiv w:val="1"/>
      <w:marLeft w:val="0"/>
      <w:marRight w:val="0"/>
      <w:marTop w:val="0"/>
      <w:marBottom w:val="0"/>
      <w:divBdr>
        <w:top w:val="none" w:sz="0" w:space="0" w:color="auto"/>
        <w:left w:val="none" w:sz="0" w:space="0" w:color="auto"/>
        <w:bottom w:val="none" w:sz="0" w:space="0" w:color="auto"/>
        <w:right w:val="none" w:sz="0" w:space="0" w:color="auto"/>
      </w:divBdr>
    </w:div>
    <w:div w:id="1383554894">
      <w:bodyDiv w:val="1"/>
      <w:marLeft w:val="0"/>
      <w:marRight w:val="0"/>
      <w:marTop w:val="0"/>
      <w:marBottom w:val="0"/>
      <w:divBdr>
        <w:top w:val="none" w:sz="0" w:space="0" w:color="auto"/>
        <w:left w:val="none" w:sz="0" w:space="0" w:color="auto"/>
        <w:bottom w:val="none" w:sz="0" w:space="0" w:color="auto"/>
        <w:right w:val="none" w:sz="0" w:space="0" w:color="auto"/>
      </w:divBdr>
    </w:div>
    <w:div w:id="1383794882">
      <w:bodyDiv w:val="1"/>
      <w:marLeft w:val="0"/>
      <w:marRight w:val="0"/>
      <w:marTop w:val="0"/>
      <w:marBottom w:val="0"/>
      <w:divBdr>
        <w:top w:val="none" w:sz="0" w:space="0" w:color="auto"/>
        <w:left w:val="none" w:sz="0" w:space="0" w:color="auto"/>
        <w:bottom w:val="none" w:sz="0" w:space="0" w:color="auto"/>
        <w:right w:val="none" w:sz="0" w:space="0" w:color="auto"/>
      </w:divBdr>
    </w:div>
    <w:div w:id="1384138428">
      <w:bodyDiv w:val="1"/>
      <w:marLeft w:val="0"/>
      <w:marRight w:val="0"/>
      <w:marTop w:val="0"/>
      <w:marBottom w:val="0"/>
      <w:divBdr>
        <w:top w:val="none" w:sz="0" w:space="0" w:color="auto"/>
        <w:left w:val="none" w:sz="0" w:space="0" w:color="auto"/>
        <w:bottom w:val="none" w:sz="0" w:space="0" w:color="auto"/>
        <w:right w:val="none" w:sz="0" w:space="0" w:color="auto"/>
      </w:divBdr>
    </w:div>
    <w:div w:id="1384208384">
      <w:bodyDiv w:val="1"/>
      <w:marLeft w:val="0"/>
      <w:marRight w:val="0"/>
      <w:marTop w:val="0"/>
      <w:marBottom w:val="0"/>
      <w:divBdr>
        <w:top w:val="none" w:sz="0" w:space="0" w:color="auto"/>
        <w:left w:val="none" w:sz="0" w:space="0" w:color="auto"/>
        <w:bottom w:val="none" w:sz="0" w:space="0" w:color="auto"/>
        <w:right w:val="none" w:sz="0" w:space="0" w:color="auto"/>
      </w:divBdr>
    </w:div>
    <w:div w:id="1384404417">
      <w:bodyDiv w:val="1"/>
      <w:marLeft w:val="0"/>
      <w:marRight w:val="0"/>
      <w:marTop w:val="0"/>
      <w:marBottom w:val="0"/>
      <w:divBdr>
        <w:top w:val="none" w:sz="0" w:space="0" w:color="auto"/>
        <w:left w:val="none" w:sz="0" w:space="0" w:color="auto"/>
        <w:bottom w:val="none" w:sz="0" w:space="0" w:color="auto"/>
        <w:right w:val="none" w:sz="0" w:space="0" w:color="auto"/>
      </w:divBdr>
    </w:div>
    <w:div w:id="1384477436">
      <w:bodyDiv w:val="1"/>
      <w:marLeft w:val="0"/>
      <w:marRight w:val="0"/>
      <w:marTop w:val="0"/>
      <w:marBottom w:val="0"/>
      <w:divBdr>
        <w:top w:val="none" w:sz="0" w:space="0" w:color="auto"/>
        <w:left w:val="none" w:sz="0" w:space="0" w:color="auto"/>
        <w:bottom w:val="none" w:sz="0" w:space="0" w:color="auto"/>
        <w:right w:val="none" w:sz="0" w:space="0" w:color="auto"/>
      </w:divBdr>
    </w:div>
    <w:div w:id="1384477814">
      <w:bodyDiv w:val="1"/>
      <w:marLeft w:val="0"/>
      <w:marRight w:val="0"/>
      <w:marTop w:val="0"/>
      <w:marBottom w:val="0"/>
      <w:divBdr>
        <w:top w:val="none" w:sz="0" w:space="0" w:color="auto"/>
        <w:left w:val="none" w:sz="0" w:space="0" w:color="auto"/>
        <w:bottom w:val="none" w:sz="0" w:space="0" w:color="auto"/>
        <w:right w:val="none" w:sz="0" w:space="0" w:color="auto"/>
      </w:divBdr>
    </w:div>
    <w:div w:id="1384480660">
      <w:bodyDiv w:val="1"/>
      <w:marLeft w:val="0"/>
      <w:marRight w:val="0"/>
      <w:marTop w:val="0"/>
      <w:marBottom w:val="0"/>
      <w:divBdr>
        <w:top w:val="none" w:sz="0" w:space="0" w:color="auto"/>
        <w:left w:val="none" w:sz="0" w:space="0" w:color="auto"/>
        <w:bottom w:val="none" w:sz="0" w:space="0" w:color="auto"/>
        <w:right w:val="none" w:sz="0" w:space="0" w:color="auto"/>
      </w:divBdr>
    </w:div>
    <w:div w:id="1384524413">
      <w:bodyDiv w:val="1"/>
      <w:marLeft w:val="0"/>
      <w:marRight w:val="0"/>
      <w:marTop w:val="0"/>
      <w:marBottom w:val="0"/>
      <w:divBdr>
        <w:top w:val="none" w:sz="0" w:space="0" w:color="auto"/>
        <w:left w:val="none" w:sz="0" w:space="0" w:color="auto"/>
        <w:bottom w:val="none" w:sz="0" w:space="0" w:color="auto"/>
        <w:right w:val="none" w:sz="0" w:space="0" w:color="auto"/>
      </w:divBdr>
    </w:div>
    <w:div w:id="1384527913">
      <w:bodyDiv w:val="1"/>
      <w:marLeft w:val="0"/>
      <w:marRight w:val="0"/>
      <w:marTop w:val="0"/>
      <w:marBottom w:val="0"/>
      <w:divBdr>
        <w:top w:val="none" w:sz="0" w:space="0" w:color="auto"/>
        <w:left w:val="none" w:sz="0" w:space="0" w:color="auto"/>
        <w:bottom w:val="none" w:sz="0" w:space="0" w:color="auto"/>
        <w:right w:val="none" w:sz="0" w:space="0" w:color="auto"/>
      </w:divBdr>
    </w:div>
    <w:div w:id="1384599130">
      <w:bodyDiv w:val="1"/>
      <w:marLeft w:val="0"/>
      <w:marRight w:val="0"/>
      <w:marTop w:val="0"/>
      <w:marBottom w:val="0"/>
      <w:divBdr>
        <w:top w:val="none" w:sz="0" w:space="0" w:color="auto"/>
        <w:left w:val="none" w:sz="0" w:space="0" w:color="auto"/>
        <w:bottom w:val="none" w:sz="0" w:space="0" w:color="auto"/>
        <w:right w:val="none" w:sz="0" w:space="0" w:color="auto"/>
      </w:divBdr>
    </w:div>
    <w:div w:id="1384714552">
      <w:bodyDiv w:val="1"/>
      <w:marLeft w:val="0"/>
      <w:marRight w:val="0"/>
      <w:marTop w:val="0"/>
      <w:marBottom w:val="0"/>
      <w:divBdr>
        <w:top w:val="none" w:sz="0" w:space="0" w:color="auto"/>
        <w:left w:val="none" w:sz="0" w:space="0" w:color="auto"/>
        <w:bottom w:val="none" w:sz="0" w:space="0" w:color="auto"/>
        <w:right w:val="none" w:sz="0" w:space="0" w:color="auto"/>
      </w:divBdr>
    </w:div>
    <w:div w:id="1384787117">
      <w:bodyDiv w:val="1"/>
      <w:marLeft w:val="0"/>
      <w:marRight w:val="0"/>
      <w:marTop w:val="0"/>
      <w:marBottom w:val="0"/>
      <w:divBdr>
        <w:top w:val="none" w:sz="0" w:space="0" w:color="auto"/>
        <w:left w:val="none" w:sz="0" w:space="0" w:color="auto"/>
        <w:bottom w:val="none" w:sz="0" w:space="0" w:color="auto"/>
        <w:right w:val="none" w:sz="0" w:space="0" w:color="auto"/>
      </w:divBdr>
    </w:div>
    <w:div w:id="1385131653">
      <w:bodyDiv w:val="1"/>
      <w:marLeft w:val="0"/>
      <w:marRight w:val="0"/>
      <w:marTop w:val="0"/>
      <w:marBottom w:val="0"/>
      <w:divBdr>
        <w:top w:val="none" w:sz="0" w:space="0" w:color="auto"/>
        <w:left w:val="none" w:sz="0" w:space="0" w:color="auto"/>
        <w:bottom w:val="none" w:sz="0" w:space="0" w:color="auto"/>
        <w:right w:val="none" w:sz="0" w:space="0" w:color="auto"/>
      </w:divBdr>
    </w:div>
    <w:div w:id="1385256862">
      <w:bodyDiv w:val="1"/>
      <w:marLeft w:val="0"/>
      <w:marRight w:val="0"/>
      <w:marTop w:val="0"/>
      <w:marBottom w:val="0"/>
      <w:divBdr>
        <w:top w:val="none" w:sz="0" w:space="0" w:color="auto"/>
        <w:left w:val="none" w:sz="0" w:space="0" w:color="auto"/>
        <w:bottom w:val="none" w:sz="0" w:space="0" w:color="auto"/>
        <w:right w:val="none" w:sz="0" w:space="0" w:color="auto"/>
      </w:divBdr>
    </w:div>
    <w:div w:id="1385445280">
      <w:bodyDiv w:val="1"/>
      <w:marLeft w:val="0"/>
      <w:marRight w:val="0"/>
      <w:marTop w:val="0"/>
      <w:marBottom w:val="0"/>
      <w:divBdr>
        <w:top w:val="none" w:sz="0" w:space="0" w:color="auto"/>
        <w:left w:val="none" w:sz="0" w:space="0" w:color="auto"/>
        <w:bottom w:val="none" w:sz="0" w:space="0" w:color="auto"/>
        <w:right w:val="none" w:sz="0" w:space="0" w:color="auto"/>
      </w:divBdr>
    </w:div>
    <w:div w:id="1385568772">
      <w:bodyDiv w:val="1"/>
      <w:marLeft w:val="0"/>
      <w:marRight w:val="0"/>
      <w:marTop w:val="0"/>
      <w:marBottom w:val="0"/>
      <w:divBdr>
        <w:top w:val="none" w:sz="0" w:space="0" w:color="auto"/>
        <w:left w:val="none" w:sz="0" w:space="0" w:color="auto"/>
        <w:bottom w:val="none" w:sz="0" w:space="0" w:color="auto"/>
        <w:right w:val="none" w:sz="0" w:space="0" w:color="auto"/>
      </w:divBdr>
    </w:div>
    <w:div w:id="1385569472">
      <w:bodyDiv w:val="1"/>
      <w:marLeft w:val="0"/>
      <w:marRight w:val="0"/>
      <w:marTop w:val="0"/>
      <w:marBottom w:val="0"/>
      <w:divBdr>
        <w:top w:val="none" w:sz="0" w:space="0" w:color="auto"/>
        <w:left w:val="none" w:sz="0" w:space="0" w:color="auto"/>
        <w:bottom w:val="none" w:sz="0" w:space="0" w:color="auto"/>
        <w:right w:val="none" w:sz="0" w:space="0" w:color="auto"/>
      </w:divBdr>
    </w:div>
    <w:div w:id="1385715958">
      <w:bodyDiv w:val="1"/>
      <w:marLeft w:val="0"/>
      <w:marRight w:val="0"/>
      <w:marTop w:val="0"/>
      <w:marBottom w:val="0"/>
      <w:divBdr>
        <w:top w:val="none" w:sz="0" w:space="0" w:color="auto"/>
        <w:left w:val="none" w:sz="0" w:space="0" w:color="auto"/>
        <w:bottom w:val="none" w:sz="0" w:space="0" w:color="auto"/>
        <w:right w:val="none" w:sz="0" w:space="0" w:color="auto"/>
      </w:divBdr>
    </w:div>
    <w:div w:id="1385761908">
      <w:bodyDiv w:val="1"/>
      <w:marLeft w:val="0"/>
      <w:marRight w:val="0"/>
      <w:marTop w:val="0"/>
      <w:marBottom w:val="0"/>
      <w:divBdr>
        <w:top w:val="none" w:sz="0" w:space="0" w:color="auto"/>
        <w:left w:val="none" w:sz="0" w:space="0" w:color="auto"/>
        <w:bottom w:val="none" w:sz="0" w:space="0" w:color="auto"/>
        <w:right w:val="none" w:sz="0" w:space="0" w:color="auto"/>
      </w:divBdr>
    </w:div>
    <w:div w:id="1385910693">
      <w:bodyDiv w:val="1"/>
      <w:marLeft w:val="0"/>
      <w:marRight w:val="0"/>
      <w:marTop w:val="0"/>
      <w:marBottom w:val="0"/>
      <w:divBdr>
        <w:top w:val="none" w:sz="0" w:space="0" w:color="auto"/>
        <w:left w:val="none" w:sz="0" w:space="0" w:color="auto"/>
        <w:bottom w:val="none" w:sz="0" w:space="0" w:color="auto"/>
        <w:right w:val="none" w:sz="0" w:space="0" w:color="auto"/>
      </w:divBdr>
    </w:div>
    <w:div w:id="1385980661">
      <w:bodyDiv w:val="1"/>
      <w:marLeft w:val="0"/>
      <w:marRight w:val="0"/>
      <w:marTop w:val="0"/>
      <w:marBottom w:val="0"/>
      <w:divBdr>
        <w:top w:val="none" w:sz="0" w:space="0" w:color="auto"/>
        <w:left w:val="none" w:sz="0" w:space="0" w:color="auto"/>
        <w:bottom w:val="none" w:sz="0" w:space="0" w:color="auto"/>
        <w:right w:val="none" w:sz="0" w:space="0" w:color="auto"/>
      </w:divBdr>
    </w:div>
    <w:div w:id="1386027067">
      <w:bodyDiv w:val="1"/>
      <w:marLeft w:val="0"/>
      <w:marRight w:val="0"/>
      <w:marTop w:val="0"/>
      <w:marBottom w:val="0"/>
      <w:divBdr>
        <w:top w:val="none" w:sz="0" w:space="0" w:color="auto"/>
        <w:left w:val="none" w:sz="0" w:space="0" w:color="auto"/>
        <w:bottom w:val="none" w:sz="0" w:space="0" w:color="auto"/>
        <w:right w:val="none" w:sz="0" w:space="0" w:color="auto"/>
      </w:divBdr>
    </w:div>
    <w:div w:id="1386097514">
      <w:bodyDiv w:val="1"/>
      <w:marLeft w:val="0"/>
      <w:marRight w:val="0"/>
      <w:marTop w:val="0"/>
      <w:marBottom w:val="0"/>
      <w:divBdr>
        <w:top w:val="none" w:sz="0" w:space="0" w:color="auto"/>
        <w:left w:val="none" w:sz="0" w:space="0" w:color="auto"/>
        <w:bottom w:val="none" w:sz="0" w:space="0" w:color="auto"/>
        <w:right w:val="none" w:sz="0" w:space="0" w:color="auto"/>
      </w:divBdr>
    </w:div>
    <w:div w:id="1386101377">
      <w:bodyDiv w:val="1"/>
      <w:marLeft w:val="0"/>
      <w:marRight w:val="0"/>
      <w:marTop w:val="0"/>
      <w:marBottom w:val="0"/>
      <w:divBdr>
        <w:top w:val="none" w:sz="0" w:space="0" w:color="auto"/>
        <w:left w:val="none" w:sz="0" w:space="0" w:color="auto"/>
        <w:bottom w:val="none" w:sz="0" w:space="0" w:color="auto"/>
        <w:right w:val="none" w:sz="0" w:space="0" w:color="auto"/>
      </w:divBdr>
    </w:div>
    <w:div w:id="1386290810">
      <w:bodyDiv w:val="1"/>
      <w:marLeft w:val="0"/>
      <w:marRight w:val="0"/>
      <w:marTop w:val="0"/>
      <w:marBottom w:val="0"/>
      <w:divBdr>
        <w:top w:val="none" w:sz="0" w:space="0" w:color="auto"/>
        <w:left w:val="none" w:sz="0" w:space="0" w:color="auto"/>
        <w:bottom w:val="none" w:sz="0" w:space="0" w:color="auto"/>
        <w:right w:val="none" w:sz="0" w:space="0" w:color="auto"/>
      </w:divBdr>
    </w:div>
    <w:div w:id="1386414197">
      <w:bodyDiv w:val="1"/>
      <w:marLeft w:val="0"/>
      <w:marRight w:val="0"/>
      <w:marTop w:val="0"/>
      <w:marBottom w:val="0"/>
      <w:divBdr>
        <w:top w:val="none" w:sz="0" w:space="0" w:color="auto"/>
        <w:left w:val="none" w:sz="0" w:space="0" w:color="auto"/>
        <w:bottom w:val="none" w:sz="0" w:space="0" w:color="auto"/>
        <w:right w:val="none" w:sz="0" w:space="0" w:color="auto"/>
      </w:divBdr>
    </w:div>
    <w:div w:id="1386418154">
      <w:bodyDiv w:val="1"/>
      <w:marLeft w:val="0"/>
      <w:marRight w:val="0"/>
      <w:marTop w:val="0"/>
      <w:marBottom w:val="0"/>
      <w:divBdr>
        <w:top w:val="none" w:sz="0" w:space="0" w:color="auto"/>
        <w:left w:val="none" w:sz="0" w:space="0" w:color="auto"/>
        <w:bottom w:val="none" w:sz="0" w:space="0" w:color="auto"/>
        <w:right w:val="none" w:sz="0" w:space="0" w:color="auto"/>
      </w:divBdr>
    </w:div>
    <w:div w:id="1386560447">
      <w:bodyDiv w:val="1"/>
      <w:marLeft w:val="0"/>
      <w:marRight w:val="0"/>
      <w:marTop w:val="0"/>
      <w:marBottom w:val="0"/>
      <w:divBdr>
        <w:top w:val="none" w:sz="0" w:space="0" w:color="auto"/>
        <w:left w:val="none" w:sz="0" w:space="0" w:color="auto"/>
        <w:bottom w:val="none" w:sz="0" w:space="0" w:color="auto"/>
        <w:right w:val="none" w:sz="0" w:space="0" w:color="auto"/>
      </w:divBdr>
    </w:div>
    <w:div w:id="1386565817">
      <w:bodyDiv w:val="1"/>
      <w:marLeft w:val="0"/>
      <w:marRight w:val="0"/>
      <w:marTop w:val="0"/>
      <w:marBottom w:val="0"/>
      <w:divBdr>
        <w:top w:val="none" w:sz="0" w:space="0" w:color="auto"/>
        <w:left w:val="none" w:sz="0" w:space="0" w:color="auto"/>
        <w:bottom w:val="none" w:sz="0" w:space="0" w:color="auto"/>
        <w:right w:val="none" w:sz="0" w:space="0" w:color="auto"/>
      </w:divBdr>
    </w:div>
    <w:div w:id="1386566349">
      <w:bodyDiv w:val="1"/>
      <w:marLeft w:val="0"/>
      <w:marRight w:val="0"/>
      <w:marTop w:val="0"/>
      <w:marBottom w:val="0"/>
      <w:divBdr>
        <w:top w:val="none" w:sz="0" w:space="0" w:color="auto"/>
        <w:left w:val="none" w:sz="0" w:space="0" w:color="auto"/>
        <w:bottom w:val="none" w:sz="0" w:space="0" w:color="auto"/>
        <w:right w:val="none" w:sz="0" w:space="0" w:color="auto"/>
      </w:divBdr>
    </w:div>
    <w:div w:id="1386635148">
      <w:bodyDiv w:val="1"/>
      <w:marLeft w:val="0"/>
      <w:marRight w:val="0"/>
      <w:marTop w:val="0"/>
      <w:marBottom w:val="0"/>
      <w:divBdr>
        <w:top w:val="none" w:sz="0" w:space="0" w:color="auto"/>
        <w:left w:val="none" w:sz="0" w:space="0" w:color="auto"/>
        <w:bottom w:val="none" w:sz="0" w:space="0" w:color="auto"/>
        <w:right w:val="none" w:sz="0" w:space="0" w:color="auto"/>
      </w:divBdr>
    </w:div>
    <w:div w:id="1386637151">
      <w:bodyDiv w:val="1"/>
      <w:marLeft w:val="0"/>
      <w:marRight w:val="0"/>
      <w:marTop w:val="0"/>
      <w:marBottom w:val="0"/>
      <w:divBdr>
        <w:top w:val="none" w:sz="0" w:space="0" w:color="auto"/>
        <w:left w:val="none" w:sz="0" w:space="0" w:color="auto"/>
        <w:bottom w:val="none" w:sz="0" w:space="0" w:color="auto"/>
        <w:right w:val="none" w:sz="0" w:space="0" w:color="auto"/>
      </w:divBdr>
    </w:div>
    <w:div w:id="1387098905">
      <w:bodyDiv w:val="1"/>
      <w:marLeft w:val="0"/>
      <w:marRight w:val="0"/>
      <w:marTop w:val="0"/>
      <w:marBottom w:val="0"/>
      <w:divBdr>
        <w:top w:val="none" w:sz="0" w:space="0" w:color="auto"/>
        <w:left w:val="none" w:sz="0" w:space="0" w:color="auto"/>
        <w:bottom w:val="none" w:sz="0" w:space="0" w:color="auto"/>
        <w:right w:val="none" w:sz="0" w:space="0" w:color="auto"/>
      </w:divBdr>
    </w:div>
    <w:div w:id="1387290808">
      <w:bodyDiv w:val="1"/>
      <w:marLeft w:val="0"/>
      <w:marRight w:val="0"/>
      <w:marTop w:val="0"/>
      <w:marBottom w:val="0"/>
      <w:divBdr>
        <w:top w:val="none" w:sz="0" w:space="0" w:color="auto"/>
        <w:left w:val="none" w:sz="0" w:space="0" w:color="auto"/>
        <w:bottom w:val="none" w:sz="0" w:space="0" w:color="auto"/>
        <w:right w:val="none" w:sz="0" w:space="0" w:color="auto"/>
      </w:divBdr>
    </w:div>
    <w:div w:id="1387336057">
      <w:bodyDiv w:val="1"/>
      <w:marLeft w:val="0"/>
      <w:marRight w:val="0"/>
      <w:marTop w:val="0"/>
      <w:marBottom w:val="0"/>
      <w:divBdr>
        <w:top w:val="none" w:sz="0" w:space="0" w:color="auto"/>
        <w:left w:val="none" w:sz="0" w:space="0" w:color="auto"/>
        <w:bottom w:val="none" w:sz="0" w:space="0" w:color="auto"/>
        <w:right w:val="none" w:sz="0" w:space="0" w:color="auto"/>
      </w:divBdr>
    </w:div>
    <w:div w:id="1387489391">
      <w:bodyDiv w:val="1"/>
      <w:marLeft w:val="0"/>
      <w:marRight w:val="0"/>
      <w:marTop w:val="0"/>
      <w:marBottom w:val="0"/>
      <w:divBdr>
        <w:top w:val="none" w:sz="0" w:space="0" w:color="auto"/>
        <w:left w:val="none" w:sz="0" w:space="0" w:color="auto"/>
        <w:bottom w:val="none" w:sz="0" w:space="0" w:color="auto"/>
        <w:right w:val="none" w:sz="0" w:space="0" w:color="auto"/>
      </w:divBdr>
    </w:div>
    <w:div w:id="1387529252">
      <w:bodyDiv w:val="1"/>
      <w:marLeft w:val="0"/>
      <w:marRight w:val="0"/>
      <w:marTop w:val="0"/>
      <w:marBottom w:val="0"/>
      <w:divBdr>
        <w:top w:val="none" w:sz="0" w:space="0" w:color="auto"/>
        <w:left w:val="none" w:sz="0" w:space="0" w:color="auto"/>
        <w:bottom w:val="none" w:sz="0" w:space="0" w:color="auto"/>
        <w:right w:val="none" w:sz="0" w:space="0" w:color="auto"/>
      </w:divBdr>
    </w:div>
    <w:div w:id="1387533988">
      <w:bodyDiv w:val="1"/>
      <w:marLeft w:val="0"/>
      <w:marRight w:val="0"/>
      <w:marTop w:val="0"/>
      <w:marBottom w:val="0"/>
      <w:divBdr>
        <w:top w:val="none" w:sz="0" w:space="0" w:color="auto"/>
        <w:left w:val="none" w:sz="0" w:space="0" w:color="auto"/>
        <w:bottom w:val="none" w:sz="0" w:space="0" w:color="auto"/>
        <w:right w:val="none" w:sz="0" w:space="0" w:color="auto"/>
      </w:divBdr>
    </w:div>
    <w:div w:id="1387559739">
      <w:bodyDiv w:val="1"/>
      <w:marLeft w:val="0"/>
      <w:marRight w:val="0"/>
      <w:marTop w:val="0"/>
      <w:marBottom w:val="0"/>
      <w:divBdr>
        <w:top w:val="none" w:sz="0" w:space="0" w:color="auto"/>
        <w:left w:val="none" w:sz="0" w:space="0" w:color="auto"/>
        <w:bottom w:val="none" w:sz="0" w:space="0" w:color="auto"/>
        <w:right w:val="none" w:sz="0" w:space="0" w:color="auto"/>
      </w:divBdr>
    </w:div>
    <w:div w:id="1387677311">
      <w:bodyDiv w:val="1"/>
      <w:marLeft w:val="0"/>
      <w:marRight w:val="0"/>
      <w:marTop w:val="0"/>
      <w:marBottom w:val="0"/>
      <w:divBdr>
        <w:top w:val="none" w:sz="0" w:space="0" w:color="auto"/>
        <w:left w:val="none" w:sz="0" w:space="0" w:color="auto"/>
        <w:bottom w:val="none" w:sz="0" w:space="0" w:color="auto"/>
        <w:right w:val="none" w:sz="0" w:space="0" w:color="auto"/>
      </w:divBdr>
    </w:div>
    <w:div w:id="1387683434">
      <w:bodyDiv w:val="1"/>
      <w:marLeft w:val="0"/>
      <w:marRight w:val="0"/>
      <w:marTop w:val="0"/>
      <w:marBottom w:val="0"/>
      <w:divBdr>
        <w:top w:val="none" w:sz="0" w:space="0" w:color="auto"/>
        <w:left w:val="none" w:sz="0" w:space="0" w:color="auto"/>
        <w:bottom w:val="none" w:sz="0" w:space="0" w:color="auto"/>
        <w:right w:val="none" w:sz="0" w:space="0" w:color="auto"/>
      </w:divBdr>
    </w:div>
    <w:div w:id="1387878766">
      <w:bodyDiv w:val="1"/>
      <w:marLeft w:val="0"/>
      <w:marRight w:val="0"/>
      <w:marTop w:val="0"/>
      <w:marBottom w:val="0"/>
      <w:divBdr>
        <w:top w:val="none" w:sz="0" w:space="0" w:color="auto"/>
        <w:left w:val="none" w:sz="0" w:space="0" w:color="auto"/>
        <w:bottom w:val="none" w:sz="0" w:space="0" w:color="auto"/>
        <w:right w:val="none" w:sz="0" w:space="0" w:color="auto"/>
      </w:divBdr>
    </w:div>
    <w:div w:id="1388142417">
      <w:bodyDiv w:val="1"/>
      <w:marLeft w:val="0"/>
      <w:marRight w:val="0"/>
      <w:marTop w:val="0"/>
      <w:marBottom w:val="0"/>
      <w:divBdr>
        <w:top w:val="none" w:sz="0" w:space="0" w:color="auto"/>
        <w:left w:val="none" w:sz="0" w:space="0" w:color="auto"/>
        <w:bottom w:val="none" w:sz="0" w:space="0" w:color="auto"/>
        <w:right w:val="none" w:sz="0" w:space="0" w:color="auto"/>
      </w:divBdr>
    </w:div>
    <w:div w:id="1388336644">
      <w:bodyDiv w:val="1"/>
      <w:marLeft w:val="0"/>
      <w:marRight w:val="0"/>
      <w:marTop w:val="0"/>
      <w:marBottom w:val="0"/>
      <w:divBdr>
        <w:top w:val="none" w:sz="0" w:space="0" w:color="auto"/>
        <w:left w:val="none" w:sz="0" w:space="0" w:color="auto"/>
        <w:bottom w:val="none" w:sz="0" w:space="0" w:color="auto"/>
        <w:right w:val="none" w:sz="0" w:space="0" w:color="auto"/>
      </w:divBdr>
    </w:div>
    <w:div w:id="1388458474">
      <w:bodyDiv w:val="1"/>
      <w:marLeft w:val="0"/>
      <w:marRight w:val="0"/>
      <w:marTop w:val="0"/>
      <w:marBottom w:val="0"/>
      <w:divBdr>
        <w:top w:val="none" w:sz="0" w:space="0" w:color="auto"/>
        <w:left w:val="none" w:sz="0" w:space="0" w:color="auto"/>
        <w:bottom w:val="none" w:sz="0" w:space="0" w:color="auto"/>
        <w:right w:val="none" w:sz="0" w:space="0" w:color="auto"/>
      </w:divBdr>
    </w:div>
    <w:div w:id="1388529634">
      <w:bodyDiv w:val="1"/>
      <w:marLeft w:val="0"/>
      <w:marRight w:val="0"/>
      <w:marTop w:val="0"/>
      <w:marBottom w:val="0"/>
      <w:divBdr>
        <w:top w:val="none" w:sz="0" w:space="0" w:color="auto"/>
        <w:left w:val="none" w:sz="0" w:space="0" w:color="auto"/>
        <w:bottom w:val="none" w:sz="0" w:space="0" w:color="auto"/>
        <w:right w:val="none" w:sz="0" w:space="0" w:color="auto"/>
      </w:divBdr>
    </w:div>
    <w:div w:id="1388917784">
      <w:bodyDiv w:val="1"/>
      <w:marLeft w:val="0"/>
      <w:marRight w:val="0"/>
      <w:marTop w:val="0"/>
      <w:marBottom w:val="0"/>
      <w:divBdr>
        <w:top w:val="none" w:sz="0" w:space="0" w:color="auto"/>
        <w:left w:val="none" w:sz="0" w:space="0" w:color="auto"/>
        <w:bottom w:val="none" w:sz="0" w:space="0" w:color="auto"/>
        <w:right w:val="none" w:sz="0" w:space="0" w:color="auto"/>
      </w:divBdr>
    </w:div>
    <w:div w:id="1389114278">
      <w:bodyDiv w:val="1"/>
      <w:marLeft w:val="0"/>
      <w:marRight w:val="0"/>
      <w:marTop w:val="0"/>
      <w:marBottom w:val="0"/>
      <w:divBdr>
        <w:top w:val="none" w:sz="0" w:space="0" w:color="auto"/>
        <w:left w:val="none" w:sz="0" w:space="0" w:color="auto"/>
        <w:bottom w:val="none" w:sz="0" w:space="0" w:color="auto"/>
        <w:right w:val="none" w:sz="0" w:space="0" w:color="auto"/>
      </w:divBdr>
    </w:div>
    <w:div w:id="1389186145">
      <w:bodyDiv w:val="1"/>
      <w:marLeft w:val="0"/>
      <w:marRight w:val="0"/>
      <w:marTop w:val="0"/>
      <w:marBottom w:val="0"/>
      <w:divBdr>
        <w:top w:val="none" w:sz="0" w:space="0" w:color="auto"/>
        <w:left w:val="none" w:sz="0" w:space="0" w:color="auto"/>
        <w:bottom w:val="none" w:sz="0" w:space="0" w:color="auto"/>
        <w:right w:val="none" w:sz="0" w:space="0" w:color="auto"/>
      </w:divBdr>
    </w:div>
    <w:div w:id="1389449540">
      <w:bodyDiv w:val="1"/>
      <w:marLeft w:val="0"/>
      <w:marRight w:val="0"/>
      <w:marTop w:val="0"/>
      <w:marBottom w:val="0"/>
      <w:divBdr>
        <w:top w:val="none" w:sz="0" w:space="0" w:color="auto"/>
        <w:left w:val="none" w:sz="0" w:space="0" w:color="auto"/>
        <w:bottom w:val="none" w:sz="0" w:space="0" w:color="auto"/>
        <w:right w:val="none" w:sz="0" w:space="0" w:color="auto"/>
      </w:divBdr>
    </w:div>
    <w:div w:id="1389647564">
      <w:bodyDiv w:val="1"/>
      <w:marLeft w:val="0"/>
      <w:marRight w:val="0"/>
      <w:marTop w:val="0"/>
      <w:marBottom w:val="0"/>
      <w:divBdr>
        <w:top w:val="none" w:sz="0" w:space="0" w:color="auto"/>
        <w:left w:val="none" w:sz="0" w:space="0" w:color="auto"/>
        <w:bottom w:val="none" w:sz="0" w:space="0" w:color="auto"/>
        <w:right w:val="none" w:sz="0" w:space="0" w:color="auto"/>
      </w:divBdr>
    </w:div>
    <w:div w:id="1389693072">
      <w:bodyDiv w:val="1"/>
      <w:marLeft w:val="0"/>
      <w:marRight w:val="0"/>
      <w:marTop w:val="0"/>
      <w:marBottom w:val="0"/>
      <w:divBdr>
        <w:top w:val="none" w:sz="0" w:space="0" w:color="auto"/>
        <w:left w:val="none" w:sz="0" w:space="0" w:color="auto"/>
        <w:bottom w:val="none" w:sz="0" w:space="0" w:color="auto"/>
        <w:right w:val="none" w:sz="0" w:space="0" w:color="auto"/>
      </w:divBdr>
    </w:div>
    <w:div w:id="1389915820">
      <w:bodyDiv w:val="1"/>
      <w:marLeft w:val="0"/>
      <w:marRight w:val="0"/>
      <w:marTop w:val="0"/>
      <w:marBottom w:val="0"/>
      <w:divBdr>
        <w:top w:val="none" w:sz="0" w:space="0" w:color="auto"/>
        <w:left w:val="none" w:sz="0" w:space="0" w:color="auto"/>
        <w:bottom w:val="none" w:sz="0" w:space="0" w:color="auto"/>
        <w:right w:val="none" w:sz="0" w:space="0" w:color="auto"/>
      </w:divBdr>
    </w:div>
    <w:div w:id="1389919348">
      <w:bodyDiv w:val="1"/>
      <w:marLeft w:val="0"/>
      <w:marRight w:val="0"/>
      <w:marTop w:val="0"/>
      <w:marBottom w:val="0"/>
      <w:divBdr>
        <w:top w:val="none" w:sz="0" w:space="0" w:color="auto"/>
        <w:left w:val="none" w:sz="0" w:space="0" w:color="auto"/>
        <w:bottom w:val="none" w:sz="0" w:space="0" w:color="auto"/>
        <w:right w:val="none" w:sz="0" w:space="0" w:color="auto"/>
      </w:divBdr>
    </w:div>
    <w:div w:id="1390107750">
      <w:bodyDiv w:val="1"/>
      <w:marLeft w:val="0"/>
      <w:marRight w:val="0"/>
      <w:marTop w:val="0"/>
      <w:marBottom w:val="0"/>
      <w:divBdr>
        <w:top w:val="none" w:sz="0" w:space="0" w:color="auto"/>
        <w:left w:val="none" w:sz="0" w:space="0" w:color="auto"/>
        <w:bottom w:val="none" w:sz="0" w:space="0" w:color="auto"/>
        <w:right w:val="none" w:sz="0" w:space="0" w:color="auto"/>
      </w:divBdr>
    </w:div>
    <w:div w:id="1390224061">
      <w:bodyDiv w:val="1"/>
      <w:marLeft w:val="0"/>
      <w:marRight w:val="0"/>
      <w:marTop w:val="0"/>
      <w:marBottom w:val="0"/>
      <w:divBdr>
        <w:top w:val="none" w:sz="0" w:space="0" w:color="auto"/>
        <w:left w:val="none" w:sz="0" w:space="0" w:color="auto"/>
        <w:bottom w:val="none" w:sz="0" w:space="0" w:color="auto"/>
        <w:right w:val="none" w:sz="0" w:space="0" w:color="auto"/>
      </w:divBdr>
    </w:div>
    <w:div w:id="1390301921">
      <w:bodyDiv w:val="1"/>
      <w:marLeft w:val="0"/>
      <w:marRight w:val="0"/>
      <w:marTop w:val="0"/>
      <w:marBottom w:val="0"/>
      <w:divBdr>
        <w:top w:val="none" w:sz="0" w:space="0" w:color="auto"/>
        <w:left w:val="none" w:sz="0" w:space="0" w:color="auto"/>
        <w:bottom w:val="none" w:sz="0" w:space="0" w:color="auto"/>
        <w:right w:val="none" w:sz="0" w:space="0" w:color="auto"/>
      </w:divBdr>
    </w:div>
    <w:div w:id="1390378750">
      <w:bodyDiv w:val="1"/>
      <w:marLeft w:val="0"/>
      <w:marRight w:val="0"/>
      <w:marTop w:val="0"/>
      <w:marBottom w:val="0"/>
      <w:divBdr>
        <w:top w:val="none" w:sz="0" w:space="0" w:color="auto"/>
        <w:left w:val="none" w:sz="0" w:space="0" w:color="auto"/>
        <w:bottom w:val="none" w:sz="0" w:space="0" w:color="auto"/>
        <w:right w:val="none" w:sz="0" w:space="0" w:color="auto"/>
      </w:divBdr>
    </w:div>
    <w:div w:id="1390419676">
      <w:bodyDiv w:val="1"/>
      <w:marLeft w:val="0"/>
      <w:marRight w:val="0"/>
      <w:marTop w:val="0"/>
      <w:marBottom w:val="0"/>
      <w:divBdr>
        <w:top w:val="none" w:sz="0" w:space="0" w:color="auto"/>
        <w:left w:val="none" w:sz="0" w:space="0" w:color="auto"/>
        <w:bottom w:val="none" w:sz="0" w:space="0" w:color="auto"/>
        <w:right w:val="none" w:sz="0" w:space="0" w:color="auto"/>
      </w:divBdr>
    </w:div>
    <w:div w:id="1390498350">
      <w:bodyDiv w:val="1"/>
      <w:marLeft w:val="0"/>
      <w:marRight w:val="0"/>
      <w:marTop w:val="0"/>
      <w:marBottom w:val="0"/>
      <w:divBdr>
        <w:top w:val="none" w:sz="0" w:space="0" w:color="auto"/>
        <w:left w:val="none" w:sz="0" w:space="0" w:color="auto"/>
        <w:bottom w:val="none" w:sz="0" w:space="0" w:color="auto"/>
        <w:right w:val="none" w:sz="0" w:space="0" w:color="auto"/>
      </w:divBdr>
    </w:div>
    <w:div w:id="1390573084">
      <w:bodyDiv w:val="1"/>
      <w:marLeft w:val="0"/>
      <w:marRight w:val="0"/>
      <w:marTop w:val="0"/>
      <w:marBottom w:val="0"/>
      <w:divBdr>
        <w:top w:val="none" w:sz="0" w:space="0" w:color="auto"/>
        <w:left w:val="none" w:sz="0" w:space="0" w:color="auto"/>
        <w:bottom w:val="none" w:sz="0" w:space="0" w:color="auto"/>
        <w:right w:val="none" w:sz="0" w:space="0" w:color="auto"/>
      </w:divBdr>
    </w:div>
    <w:div w:id="1390611226">
      <w:bodyDiv w:val="1"/>
      <w:marLeft w:val="0"/>
      <w:marRight w:val="0"/>
      <w:marTop w:val="0"/>
      <w:marBottom w:val="0"/>
      <w:divBdr>
        <w:top w:val="none" w:sz="0" w:space="0" w:color="auto"/>
        <w:left w:val="none" w:sz="0" w:space="0" w:color="auto"/>
        <w:bottom w:val="none" w:sz="0" w:space="0" w:color="auto"/>
        <w:right w:val="none" w:sz="0" w:space="0" w:color="auto"/>
      </w:divBdr>
    </w:div>
    <w:div w:id="1391074743">
      <w:bodyDiv w:val="1"/>
      <w:marLeft w:val="0"/>
      <w:marRight w:val="0"/>
      <w:marTop w:val="0"/>
      <w:marBottom w:val="0"/>
      <w:divBdr>
        <w:top w:val="none" w:sz="0" w:space="0" w:color="auto"/>
        <w:left w:val="none" w:sz="0" w:space="0" w:color="auto"/>
        <w:bottom w:val="none" w:sz="0" w:space="0" w:color="auto"/>
        <w:right w:val="none" w:sz="0" w:space="0" w:color="auto"/>
      </w:divBdr>
    </w:div>
    <w:div w:id="1391416761">
      <w:bodyDiv w:val="1"/>
      <w:marLeft w:val="0"/>
      <w:marRight w:val="0"/>
      <w:marTop w:val="0"/>
      <w:marBottom w:val="0"/>
      <w:divBdr>
        <w:top w:val="none" w:sz="0" w:space="0" w:color="auto"/>
        <w:left w:val="none" w:sz="0" w:space="0" w:color="auto"/>
        <w:bottom w:val="none" w:sz="0" w:space="0" w:color="auto"/>
        <w:right w:val="none" w:sz="0" w:space="0" w:color="auto"/>
      </w:divBdr>
    </w:div>
    <w:div w:id="1391539212">
      <w:bodyDiv w:val="1"/>
      <w:marLeft w:val="0"/>
      <w:marRight w:val="0"/>
      <w:marTop w:val="0"/>
      <w:marBottom w:val="0"/>
      <w:divBdr>
        <w:top w:val="none" w:sz="0" w:space="0" w:color="auto"/>
        <w:left w:val="none" w:sz="0" w:space="0" w:color="auto"/>
        <w:bottom w:val="none" w:sz="0" w:space="0" w:color="auto"/>
        <w:right w:val="none" w:sz="0" w:space="0" w:color="auto"/>
      </w:divBdr>
    </w:div>
    <w:div w:id="1391609838">
      <w:bodyDiv w:val="1"/>
      <w:marLeft w:val="0"/>
      <w:marRight w:val="0"/>
      <w:marTop w:val="0"/>
      <w:marBottom w:val="0"/>
      <w:divBdr>
        <w:top w:val="none" w:sz="0" w:space="0" w:color="auto"/>
        <w:left w:val="none" w:sz="0" w:space="0" w:color="auto"/>
        <w:bottom w:val="none" w:sz="0" w:space="0" w:color="auto"/>
        <w:right w:val="none" w:sz="0" w:space="0" w:color="auto"/>
      </w:divBdr>
    </w:div>
    <w:div w:id="1391685483">
      <w:bodyDiv w:val="1"/>
      <w:marLeft w:val="0"/>
      <w:marRight w:val="0"/>
      <w:marTop w:val="0"/>
      <w:marBottom w:val="0"/>
      <w:divBdr>
        <w:top w:val="none" w:sz="0" w:space="0" w:color="auto"/>
        <w:left w:val="none" w:sz="0" w:space="0" w:color="auto"/>
        <w:bottom w:val="none" w:sz="0" w:space="0" w:color="auto"/>
        <w:right w:val="none" w:sz="0" w:space="0" w:color="auto"/>
      </w:divBdr>
    </w:div>
    <w:div w:id="1391687045">
      <w:bodyDiv w:val="1"/>
      <w:marLeft w:val="0"/>
      <w:marRight w:val="0"/>
      <w:marTop w:val="0"/>
      <w:marBottom w:val="0"/>
      <w:divBdr>
        <w:top w:val="none" w:sz="0" w:space="0" w:color="auto"/>
        <w:left w:val="none" w:sz="0" w:space="0" w:color="auto"/>
        <w:bottom w:val="none" w:sz="0" w:space="0" w:color="auto"/>
        <w:right w:val="none" w:sz="0" w:space="0" w:color="auto"/>
      </w:divBdr>
    </w:div>
    <w:div w:id="1391727650">
      <w:bodyDiv w:val="1"/>
      <w:marLeft w:val="0"/>
      <w:marRight w:val="0"/>
      <w:marTop w:val="0"/>
      <w:marBottom w:val="0"/>
      <w:divBdr>
        <w:top w:val="none" w:sz="0" w:space="0" w:color="auto"/>
        <w:left w:val="none" w:sz="0" w:space="0" w:color="auto"/>
        <w:bottom w:val="none" w:sz="0" w:space="0" w:color="auto"/>
        <w:right w:val="none" w:sz="0" w:space="0" w:color="auto"/>
      </w:divBdr>
    </w:div>
    <w:div w:id="1391732446">
      <w:bodyDiv w:val="1"/>
      <w:marLeft w:val="0"/>
      <w:marRight w:val="0"/>
      <w:marTop w:val="0"/>
      <w:marBottom w:val="0"/>
      <w:divBdr>
        <w:top w:val="none" w:sz="0" w:space="0" w:color="auto"/>
        <w:left w:val="none" w:sz="0" w:space="0" w:color="auto"/>
        <w:bottom w:val="none" w:sz="0" w:space="0" w:color="auto"/>
        <w:right w:val="none" w:sz="0" w:space="0" w:color="auto"/>
      </w:divBdr>
    </w:div>
    <w:div w:id="1391806666">
      <w:bodyDiv w:val="1"/>
      <w:marLeft w:val="0"/>
      <w:marRight w:val="0"/>
      <w:marTop w:val="0"/>
      <w:marBottom w:val="0"/>
      <w:divBdr>
        <w:top w:val="none" w:sz="0" w:space="0" w:color="auto"/>
        <w:left w:val="none" w:sz="0" w:space="0" w:color="auto"/>
        <w:bottom w:val="none" w:sz="0" w:space="0" w:color="auto"/>
        <w:right w:val="none" w:sz="0" w:space="0" w:color="auto"/>
      </w:divBdr>
    </w:div>
    <w:div w:id="1391885217">
      <w:bodyDiv w:val="1"/>
      <w:marLeft w:val="0"/>
      <w:marRight w:val="0"/>
      <w:marTop w:val="0"/>
      <w:marBottom w:val="0"/>
      <w:divBdr>
        <w:top w:val="none" w:sz="0" w:space="0" w:color="auto"/>
        <w:left w:val="none" w:sz="0" w:space="0" w:color="auto"/>
        <w:bottom w:val="none" w:sz="0" w:space="0" w:color="auto"/>
        <w:right w:val="none" w:sz="0" w:space="0" w:color="auto"/>
      </w:divBdr>
    </w:div>
    <w:div w:id="1391920438">
      <w:bodyDiv w:val="1"/>
      <w:marLeft w:val="0"/>
      <w:marRight w:val="0"/>
      <w:marTop w:val="0"/>
      <w:marBottom w:val="0"/>
      <w:divBdr>
        <w:top w:val="none" w:sz="0" w:space="0" w:color="auto"/>
        <w:left w:val="none" w:sz="0" w:space="0" w:color="auto"/>
        <w:bottom w:val="none" w:sz="0" w:space="0" w:color="auto"/>
        <w:right w:val="none" w:sz="0" w:space="0" w:color="auto"/>
      </w:divBdr>
    </w:div>
    <w:div w:id="1391925949">
      <w:bodyDiv w:val="1"/>
      <w:marLeft w:val="0"/>
      <w:marRight w:val="0"/>
      <w:marTop w:val="0"/>
      <w:marBottom w:val="0"/>
      <w:divBdr>
        <w:top w:val="none" w:sz="0" w:space="0" w:color="auto"/>
        <w:left w:val="none" w:sz="0" w:space="0" w:color="auto"/>
        <w:bottom w:val="none" w:sz="0" w:space="0" w:color="auto"/>
        <w:right w:val="none" w:sz="0" w:space="0" w:color="auto"/>
      </w:divBdr>
    </w:div>
    <w:div w:id="1391995055">
      <w:bodyDiv w:val="1"/>
      <w:marLeft w:val="0"/>
      <w:marRight w:val="0"/>
      <w:marTop w:val="0"/>
      <w:marBottom w:val="0"/>
      <w:divBdr>
        <w:top w:val="none" w:sz="0" w:space="0" w:color="auto"/>
        <w:left w:val="none" w:sz="0" w:space="0" w:color="auto"/>
        <w:bottom w:val="none" w:sz="0" w:space="0" w:color="auto"/>
        <w:right w:val="none" w:sz="0" w:space="0" w:color="auto"/>
      </w:divBdr>
    </w:div>
    <w:div w:id="1392117266">
      <w:bodyDiv w:val="1"/>
      <w:marLeft w:val="0"/>
      <w:marRight w:val="0"/>
      <w:marTop w:val="0"/>
      <w:marBottom w:val="0"/>
      <w:divBdr>
        <w:top w:val="none" w:sz="0" w:space="0" w:color="auto"/>
        <w:left w:val="none" w:sz="0" w:space="0" w:color="auto"/>
        <w:bottom w:val="none" w:sz="0" w:space="0" w:color="auto"/>
        <w:right w:val="none" w:sz="0" w:space="0" w:color="auto"/>
      </w:divBdr>
    </w:div>
    <w:div w:id="1392145670">
      <w:bodyDiv w:val="1"/>
      <w:marLeft w:val="0"/>
      <w:marRight w:val="0"/>
      <w:marTop w:val="0"/>
      <w:marBottom w:val="0"/>
      <w:divBdr>
        <w:top w:val="none" w:sz="0" w:space="0" w:color="auto"/>
        <w:left w:val="none" w:sz="0" w:space="0" w:color="auto"/>
        <w:bottom w:val="none" w:sz="0" w:space="0" w:color="auto"/>
        <w:right w:val="none" w:sz="0" w:space="0" w:color="auto"/>
      </w:divBdr>
    </w:div>
    <w:div w:id="1392265776">
      <w:bodyDiv w:val="1"/>
      <w:marLeft w:val="0"/>
      <w:marRight w:val="0"/>
      <w:marTop w:val="0"/>
      <w:marBottom w:val="0"/>
      <w:divBdr>
        <w:top w:val="none" w:sz="0" w:space="0" w:color="auto"/>
        <w:left w:val="none" w:sz="0" w:space="0" w:color="auto"/>
        <w:bottom w:val="none" w:sz="0" w:space="0" w:color="auto"/>
        <w:right w:val="none" w:sz="0" w:space="0" w:color="auto"/>
      </w:divBdr>
    </w:div>
    <w:div w:id="1392385545">
      <w:bodyDiv w:val="1"/>
      <w:marLeft w:val="0"/>
      <w:marRight w:val="0"/>
      <w:marTop w:val="0"/>
      <w:marBottom w:val="0"/>
      <w:divBdr>
        <w:top w:val="none" w:sz="0" w:space="0" w:color="auto"/>
        <w:left w:val="none" w:sz="0" w:space="0" w:color="auto"/>
        <w:bottom w:val="none" w:sz="0" w:space="0" w:color="auto"/>
        <w:right w:val="none" w:sz="0" w:space="0" w:color="auto"/>
      </w:divBdr>
    </w:div>
    <w:div w:id="1392385929">
      <w:bodyDiv w:val="1"/>
      <w:marLeft w:val="0"/>
      <w:marRight w:val="0"/>
      <w:marTop w:val="0"/>
      <w:marBottom w:val="0"/>
      <w:divBdr>
        <w:top w:val="none" w:sz="0" w:space="0" w:color="auto"/>
        <w:left w:val="none" w:sz="0" w:space="0" w:color="auto"/>
        <w:bottom w:val="none" w:sz="0" w:space="0" w:color="auto"/>
        <w:right w:val="none" w:sz="0" w:space="0" w:color="auto"/>
      </w:divBdr>
    </w:div>
    <w:div w:id="1392532608">
      <w:bodyDiv w:val="1"/>
      <w:marLeft w:val="0"/>
      <w:marRight w:val="0"/>
      <w:marTop w:val="0"/>
      <w:marBottom w:val="0"/>
      <w:divBdr>
        <w:top w:val="none" w:sz="0" w:space="0" w:color="auto"/>
        <w:left w:val="none" w:sz="0" w:space="0" w:color="auto"/>
        <w:bottom w:val="none" w:sz="0" w:space="0" w:color="auto"/>
        <w:right w:val="none" w:sz="0" w:space="0" w:color="auto"/>
      </w:divBdr>
    </w:div>
    <w:div w:id="1392582783">
      <w:bodyDiv w:val="1"/>
      <w:marLeft w:val="0"/>
      <w:marRight w:val="0"/>
      <w:marTop w:val="0"/>
      <w:marBottom w:val="0"/>
      <w:divBdr>
        <w:top w:val="none" w:sz="0" w:space="0" w:color="auto"/>
        <w:left w:val="none" w:sz="0" w:space="0" w:color="auto"/>
        <w:bottom w:val="none" w:sz="0" w:space="0" w:color="auto"/>
        <w:right w:val="none" w:sz="0" w:space="0" w:color="auto"/>
      </w:divBdr>
    </w:div>
    <w:div w:id="1392923459">
      <w:bodyDiv w:val="1"/>
      <w:marLeft w:val="0"/>
      <w:marRight w:val="0"/>
      <w:marTop w:val="0"/>
      <w:marBottom w:val="0"/>
      <w:divBdr>
        <w:top w:val="none" w:sz="0" w:space="0" w:color="auto"/>
        <w:left w:val="none" w:sz="0" w:space="0" w:color="auto"/>
        <w:bottom w:val="none" w:sz="0" w:space="0" w:color="auto"/>
        <w:right w:val="none" w:sz="0" w:space="0" w:color="auto"/>
      </w:divBdr>
    </w:div>
    <w:div w:id="1392924132">
      <w:bodyDiv w:val="1"/>
      <w:marLeft w:val="0"/>
      <w:marRight w:val="0"/>
      <w:marTop w:val="0"/>
      <w:marBottom w:val="0"/>
      <w:divBdr>
        <w:top w:val="none" w:sz="0" w:space="0" w:color="auto"/>
        <w:left w:val="none" w:sz="0" w:space="0" w:color="auto"/>
        <w:bottom w:val="none" w:sz="0" w:space="0" w:color="auto"/>
        <w:right w:val="none" w:sz="0" w:space="0" w:color="auto"/>
      </w:divBdr>
    </w:div>
    <w:div w:id="1393429639">
      <w:bodyDiv w:val="1"/>
      <w:marLeft w:val="0"/>
      <w:marRight w:val="0"/>
      <w:marTop w:val="0"/>
      <w:marBottom w:val="0"/>
      <w:divBdr>
        <w:top w:val="none" w:sz="0" w:space="0" w:color="auto"/>
        <w:left w:val="none" w:sz="0" w:space="0" w:color="auto"/>
        <w:bottom w:val="none" w:sz="0" w:space="0" w:color="auto"/>
        <w:right w:val="none" w:sz="0" w:space="0" w:color="auto"/>
      </w:divBdr>
    </w:div>
    <w:div w:id="1393504641">
      <w:bodyDiv w:val="1"/>
      <w:marLeft w:val="0"/>
      <w:marRight w:val="0"/>
      <w:marTop w:val="0"/>
      <w:marBottom w:val="0"/>
      <w:divBdr>
        <w:top w:val="none" w:sz="0" w:space="0" w:color="auto"/>
        <w:left w:val="none" w:sz="0" w:space="0" w:color="auto"/>
        <w:bottom w:val="none" w:sz="0" w:space="0" w:color="auto"/>
        <w:right w:val="none" w:sz="0" w:space="0" w:color="auto"/>
      </w:divBdr>
    </w:div>
    <w:div w:id="1393507470">
      <w:bodyDiv w:val="1"/>
      <w:marLeft w:val="0"/>
      <w:marRight w:val="0"/>
      <w:marTop w:val="0"/>
      <w:marBottom w:val="0"/>
      <w:divBdr>
        <w:top w:val="none" w:sz="0" w:space="0" w:color="auto"/>
        <w:left w:val="none" w:sz="0" w:space="0" w:color="auto"/>
        <w:bottom w:val="none" w:sz="0" w:space="0" w:color="auto"/>
        <w:right w:val="none" w:sz="0" w:space="0" w:color="auto"/>
      </w:divBdr>
    </w:div>
    <w:div w:id="1393699219">
      <w:bodyDiv w:val="1"/>
      <w:marLeft w:val="0"/>
      <w:marRight w:val="0"/>
      <w:marTop w:val="0"/>
      <w:marBottom w:val="0"/>
      <w:divBdr>
        <w:top w:val="none" w:sz="0" w:space="0" w:color="auto"/>
        <w:left w:val="none" w:sz="0" w:space="0" w:color="auto"/>
        <w:bottom w:val="none" w:sz="0" w:space="0" w:color="auto"/>
        <w:right w:val="none" w:sz="0" w:space="0" w:color="auto"/>
      </w:divBdr>
    </w:div>
    <w:div w:id="1393768489">
      <w:bodyDiv w:val="1"/>
      <w:marLeft w:val="0"/>
      <w:marRight w:val="0"/>
      <w:marTop w:val="0"/>
      <w:marBottom w:val="0"/>
      <w:divBdr>
        <w:top w:val="none" w:sz="0" w:space="0" w:color="auto"/>
        <w:left w:val="none" w:sz="0" w:space="0" w:color="auto"/>
        <w:bottom w:val="none" w:sz="0" w:space="0" w:color="auto"/>
        <w:right w:val="none" w:sz="0" w:space="0" w:color="auto"/>
      </w:divBdr>
    </w:div>
    <w:div w:id="1393892256">
      <w:bodyDiv w:val="1"/>
      <w:marLeft w:val="0"/>
      <w:marRight w:val="0"/>
      <w:marTop w:val="0"/>
      <w:marBottom w:val="0"/>
      <w:divBdr>
        <w:top w:val="none" w:sz="0" w:space="0" w:color="auto"/>
        <w:left w:val="none" w:sz="0" w:space="0" w:color="auto"/>
        <w:bottom w:val="none" w:sz="0" w:space="0" w:color="auto"/>
        <w:right w:val="none" w:sz="0" w:space="0" w:color="auto"/>
      </w:divBdr>
    </w:div>
    <w:div w:id="1393966030">
      <w:bodyDiv w:val="1"/>
      <w:marLeft w:val="0"/>
      <w:marRight w:val="0"/>
      <w:marTop w:val="0"/>
      <w:marBottom w:val="0"/>
      <w:divBdr>
        <w:top w:val="none" w:sz="0" w:space="0" w:color="auto"/>
        <w:left w:val="none" w:sz="0" w:space="0" w:color="auto"/>
        <w:bottom w:val="none" w:sz="0" w:space="0" w:color="auto"/>
        <w:right w:val="none" w:sz="0" w:space="0" w:color="auto"/>
      </w:divBdr>
    </w:div>
    <w:div w:id="1394085007">
      <w:bodyDiv w:val="1"/>
      <w:marLeft w:val="0"/>
      <w:marRight w:val="0"/>
      <w:marTop w:val="0"/>
      <w:marBottom w:val="0"/>
      <w:divBdr>
        <w:top w:val="none" w:sz="0" w:space="0" w:color="auto"/>
        <w:left w:val="none" w:sz="0" w:space="0" w:color="auto"/>
        <w:bottom w:val="none" w:sz="0" w:space="0" w:color="auto"/>
        <w:right w:val="none" w:sz="0" w:space="0" w:color="auto"/>
      </w:divBdr>
    </w:div>
    <w:div w:id="1394155239">
      <w:bodyDiv w:val="1"/>
      <w:marLeft w:val="0"/>
      <w:marRight w:val="0"/>
      <w:marTop w:val="0"/>
      <w:marBottom w:val="0"/>
      <w:divBdr>
        <w:top w:val="none" w:sz="0" w:space="0" w:color="auto"/>
        <w:left w:val="none" w:sz="0" w:space="0" w:color="auto"/>
        <w:bottom w:val="none" w:sz="0" w:space="0" w:color="auto"/>
        <w:right w:val="none" w:sz="0" w:space="0" w:color="auto"/>
      </w:divBdr>
    </w:div>
    <w:div w:id="1394229890">
      <w:bodyDiv w:val="1"/>
      <w:marLeft w:val="0"/>
      <w:marRight w:val="0"/>
      <w:marTop w:val="0"/>
      <w:marBottom w:val="0"/>
      <w:divBdr>
        <w:top w:val="none" w:sz="0" w:space="0" w:color="auto"/>
        <w:left w:val="none" w:sz="0" w:space="0" w:color="auto"/>
        <w:bottom w:val="none" w:sz="0" w:space="0" w:color="auto"/>
        <w:right w:val="none" w:sz="0" w:space="0" w:color="auto"/>
      </w:divBdr>
    </w:div>
    <w:div w:id="1394280904">
      <w:bodyDiv w:val="1"/>
      <w:marLeft w:val="0"/>
      <w:marRight w:val="0"/>
      <w:marTop w:val="0"/>
      <w:marBottom w:val="0"/>
      <w:divBdr>
        <w:top w:val="none" w:sz="0" w:space="0" w:color="auto"/>
        <w:left w:val="none" w:sz="0" w:space="0" w:color="auto"/>
        <w:bottom w:val="none" w:sz="0" w:space="0" w:color="auto"/>
        <w:right w:val="none" w:sz="0" w:space="0" w:color="auto"/>
      </w:divBdr>
    </w:div>
    <w:div w:id="1394307904">
      <w:bodyDiv w:val="1"/>
      <w:marLeft w:val="0"/>
      <w:marRight w:val="0"/>
      <w:marTop w:val="0"/>
      <w:marBottom w:val="0"/>
      <w:divBdr>
        <w:top w:val="none" w:sz="0" w:space="0" w:color="auto"/>
        <w:left w:val="none" w:sz="0" w:space="0" w:color="auto"/>
        <w:bottom w:val="none" w:sz="0" w:space="0" w:color="auto"/>
        <w:right w:val="none" w:sz="0" w:space="0" w:color="auto"/>
      </w:divBdr>
    </w:div>
    <w:div w:id="1394499105">
      <w:bodyDiv w:val="1"/>
      <w:marLeft w:val="0"/>
      <w:marRight w:val="0"/>
      <w:marTop w:val="0"/>
      <w:marBottom w:val="0"/>
      <w:divBdr>
        <w:top w:val="none" w:sz="0" w:space="0" w:color="auto"/>
        <w:left w:val="none" w:sz="0" w:space="0" w:color="auto"/>
        <w:bottom w:val="none" w:sz="0" w:space="0" w:color="auto"/>
        <w:right w:val="none" w:sz="0" w:space="0" w:color="auto"/>
      </w:divBdr>
    </w:div>
    <w:div w:id="1394503988">
      <w:bodyDiv w:val="1"/>
      <w:marLeft w:val="0"/>
      <w:marRight w:val="0"/>
      <w:marTop w:val="0"/>
      <w:marBottom w:val="0"/>
      <w:divBdr>
        <w:top w:val="none" w:sz="0" w:space="0" w:color="auto"/>
        <w:left w:val="none" w:sz="0" w:space="0" w:color="auto"/>
        <w:bottom w:val="none" w:sz="0" w:space="0" w:color="auto"/>
        <w:right w:val="none" w:sz="0" w:space="0" w:color="auto"/>
      </w:divBdr>
    </w:div>
    <w:div w:id="1394540978">
      <w:bodyDiv w:val="1"/>
      <w:marLeft w:val="0"/>
      <w:marRight w:val="0"/>
      <w:marTop w:val="0"/>
      <w:marBottom w:val="0"/>
      <w:divBdr>
        <w:top w:val="none" w:sz="0" w:space="0" w:color="auto"/>
        <w:left w:val="none" w:sz="0" w:space="0" w:color="auto"/>
        <w:bottom w:val="none" w:sz="0" w:space="0" w:color="auto"/>
        <w:right w:val="none" w:sz="0" w:space="0" w:color="auto"/>
      </w:divBdr>
    </w:div>
    <w:div w:id="1394546594">
      <w:bodyDiv w:val="1"/>
      <w:marLeft w:val="0"/>
      <w:marRight w:val="0"/>
      <w:marTop w:val="0"/>
      <w:marBottom w:val="0"/>
      <w:divBdr>
        <w:top w:val="none" w:sz="0" w:space="0" w:color="auto"/>
        <w:left w:val="none" w:sz="0" w:space="0" w:color="auto"/>
        <w:bottom w:val="none" w:sz="0" w:space="0" w:color="auto"/>
        <w:right w:val="none" w:sz="0" w:space="0" w:color="auto"/>
      </w:divBdr>
    </w:div>
    <w:div w:id="1394550336">
      <w:bodyDiv w:val="1"/>
      <w:marLeft w:val="0"/>
      <w:marRight w:val="0"/>
      <w:marTop w:val="0"/>
      <w:marBottom w:val="0"/>
      <w:divBdr>
        <w:top w:val="none" w:sz="0" w:space="0" w:color="auto"/>
        <w:left w:val="none" w:sz="0" w:space="0" w:color="auto"/>
        <w:bottom w:val="none" w:sz="0" w:space="0" w:color="auto"/>
        <w:right w:val="none" w:sz="0" w:space="0" w:color="auto"/>
      </w:divBdr>
    </w:div>
    <w:div w:id="1394742707">
      <w:bodyDiv w:val="1"/>
      <w:marLeft w:val="0"/>
      <w:marRight w:val="0"/>
      <w:marTop w:val="0"/>
      <w:marBottom w:val="0"/>
      <w:divBdr>
        <w:top w:val="none" w:sz="0" w:space="0" w:color="auto"/>
        <w:left w:val="none" w:sz="0" w:space="0" w:color="auto"/>
        <w:bottom w:val="none" w:sz="0" w:space="0" w:color="auto"/>
        <w:right w:val="none" w:sz="0" w:space="0" w:color="auto"/>
      </w:divBdr>
    </w:div>
    <w:div w:id="1394768719">
      <w:bodyDiv w:val="1"/>
      <w:marLeft w:val="0"/>
      <w:marRight w:val="0"/>
      <w:marTop w:val="0"/>
      <w:marBottom w:val="0"/>
      <w:divBdr>
        <w:top w:val="none" w:sz="0" w:space="0" w:color="auto"/>
        <w:left w:val="none" w:sz="0" w:space="0" w:color="auto"/>
        <w:bottom w:val="none" w:sz="0" w:space="0" w:color="auto"/>
        <w:right w:val="none" w:sz="0" w:space="0" w:color="auto"/>
      </w:divBdr>
    </w:div>
    <w:div w:id="1394817398">
      <w:bodyDiv w:val="1"/>
      <w:marLeft w:val="0"/>
      <w:marRight w:val="0"/>
      <w:marTop w:val="0"/>
      <w:marBottom w:val="0"/>
      <w:divBdr>
        <w:top w:val="none" w:sz="0" w:space="0" w:color="auto"/>
        <w:left w:val="none" w:sz="0" w:space="0" w:color="auto"/>
        <w:bottom w:val="none" w:sz="0" w:space="0" w:color="auto"/>
        <w:right w:val="none" w:sz="0" w:space="0" w:color="auto"/>
      </w:divBdr>
    </w:div>
    <w:div w:id="1395005272">
      <w:bodyDiv w:val="1"/>
      <w:marLeft w:val="0"/>
      <w:marRight w:val="0"/>
      <w:marTop w:val="0"/>
      <w:marBottom w:val="0"/>
      <w:divBdr>
        <w:top w:val="none" w:sz="0" w:space="0" w:color="auto"/>
        <w:left w:val="none" w:sz="0" w:space="0" w:color="auto"/>
        <w:bottom w:val="none" w:sz="0" w:space="0" w:color="auto"/>
        <w:right w:val="none" w:sz="0" w:space="0" w:color="auto"/>
      </w:divBdr>
    </w:div>
    <w:div w:id="1395081737">
      <w:bodyDiv w:val="1"/>
      <w:marLeft w:val="0"/>
      <w:marRight w:val="0"/>
      <w:marTop w:val="0"/>
      <w:marBottom w:val="0"/>
      <w:divBdr>
        <w:top w:val="none" w:sz="0" w:space="0" w:color="auto"/>
        <w:left w:val="none" w:sz="0" w:space="0" w:color="auto"/>
        <w:bottom w:val="none" w:sz="0" w:space="0" w:color="auto"/>
        <w:right w:val="none" w:sz="0" w:space="0" w:color="auto"/>
      </w:divBdr>
    </w:div>
    <w:div w:id="1395084577">
      <w:bodyDiv w:val="1"/>
      <w:marLeft w:val="0"/>
      <w:marRight w:val="0"/>
      <w:marTop w:val="0"/>
      <w:marBottom w:val="0"/>
      <w:divBdr>
        <w:top w:val="none" w:sz="0" w:space="0" w:color="auto"/>
        <w:left w:val="none" w:sz="0" w:space="0" w:color="auto"/>
        <w:bottom w:val="none" w:sz="0" w:space="0" w:color="auto"/>
        <w:right w:val="none" w:sz="0" w:space="0" w:color="auto"/>
      </w:divBdr>
    </w:div>
    <w:div w:id="1395201809">
      <w:bodyDiv w:val="1"/>
      <w:marLeft w:val="0"/>
      <w:marRight w:val="0"/>
      <w:marTop w:val="0"/>
      <w:marBottom w:val="0"/>
      <w:divBdr>
        <w:top w:val="none" w:sz="0" w:space="0" w:color="auto"/>
        <w:left w:val="none" w:sz="0" w:space="0" w:color="auto"/>
        <w:bottom w:val="none" w:sz="0" w:space="0" w:color="auto"/>
        <w:right w:val="none" w:sz="0" w:space="0" w:color="auto"/>
      </w:divBdr>
    </w:div>
    <w:div w:id="1395271580">
      <w:bodyDiv w:val="1"/>
      <w:marLeft w:val="0"/>
      <w:marRight w:val="0"/>
      <w:marTop w:val="0"/>
      <w:marBottom w:val="0"/>
      <w:divBdr>
        <w:top w:val="none" w:sz="0" w:space="0" w:color="auto"/>
        <w:left w:val="none" w:sz="0" w:space="0" w:color="auto"/>
        <w:bottom w:val="none" w:sz="0" w:space="0" w:color="auto"/>
        <w:right w:val="none" w:sz="0" w:space="0" w:color="auto"/>
      </w:divBdr>
    </w:div>
    <w:div w:id="1395280986">
      <w:bodyDiv w:val="1"/>
      <w:marLeft w:val="0"/>
      <w:marRight w:val="0"/>
      <w:marTop w:val="0"/>
      <w:marBottom w:val="0"/>
      <w:divBdr>
        <w:top w:val="none" w:sz="0" w:space="0" w:color="auto"/>
        <w:left w:val="none" w:sz="0" w:space="0" w:color="auto"/>
        <w:bottom w:val="none" w:sz="0" w:space="0" w:color="auto"/>
        <w:right w:val="none" w:sz="0" w:space="0" w:color="auto"/>
      </w:divBdr>
    </w:div>
    <w:div w:id="1395542629">
      <w:bodyDiv w:val="1"/>
      <w:marLeft w:val="0"/>
      <w:marRight w:val="0"/>
      <w:marTop w:val="0"/>
      <w:marBottom w:val="0"/>
      <w:divBdr>
        <w:top w:val="none" w:sz="0" w:space="0" w:color="auto"/>
        <w:left w:val="none" w:sz="0" w:space="0" w:color="auto"/>
        <w:bottom w:val="none" w:sz="0" w:space="0" w:color="auto"/>
        <w:right w:val="none" w:sz="0" w:space="0" w:color="auto"/>
      </w:divBdr>
    </w:div>
    <w:div w:id="1395545124">
      <w:bodyDiv w:val="1"/>
      <w:marLeft w:val="0"/>
      <w:marRight w:val="0"/>
      <w:marTop w:val="0"/>
      <w:marBottom w:val="0"/>
      <w:divBdr>
        <w:top w:val="none" w:sz="0" w:space="0" w:color="auto"/>
        <w:left w:val="none" w:sz="0" w:space="0" w:color="auto"/>
        <w:bottom w:val="none" w:sz="0" w:space="0" w:color="auto"/>
        <w:right w:val="none" w:sz="0" w:space="0" w:color="auto"/>
      </w:divBdr>
    </w:div>
    <w:div w:id="1395665342">
      <w:bodyDiv w:val="1"/>
      <w:marLeft w:val="0"/>
      <w:marRight w:val="0"/>
      <w:marTop w:val="0"/>
      <w:marBottom w:val="0"/>
      <w:divBdr>
        <w:top w:val="none" w:sz="0" w:space="0" w:color="auto"/>
        <w:left w:val="none" w:sz="0" w:space="0" w:color="auto"/>
        <w:bottom w:val="none" w:sz="0" w:space="0" w:color="auto"/>
        <w:right w:val="none" w:sz="0" w:space="0" w:color="auto"/>
      </w:divBdr>
    </w:div>
    <w:div w:id="1395735530">
      <w:bodyDiv w:val="1"/>
      <w:marLeft w:val="0"/>
      <w:marRight w:val="0"/>
      <w:marTop w:val="0"/>
      <w:marBottom w:val="0"/>
      <w:divBdr>
        <w:top w:val="none" w:sz="0" w:space="0" w:color="auto"/>
        <w:left w:val="none" w:sz="0" w:space="0" w:color="auto"/>
        <w:bottom w:val="none" w:sz="0" w:space="0" w:color="auto"/>
        <w:right w:val="none" w:sz="0" w:space="0" w:color="auto"/>
      </w:divBdr>
    </w:div>
    <w:div w:id="1395809442">
      <w:bodyDiv w:val="1"/>
      <w:marLeft w:val="0"/>
      <w:marRight w:val="0"/>
      <w:marTop w:val="0"/>
      <w:marBottom w:val="0"/>
      <w:divBdr>
        <w:top w:val="none" w:sz="0" w:space="0" w:color="auto"/>
        <w:left w:val="none" w:sz="0" w:space="0" w:color="auto"/>
        <w:bottom w:val="none" w:sz="0" w:space="0" w:color="auto"/>
        <w:right w:val="none" w:sz="0" w:space="0" w:color="auto"/>
      </w:divBdr>
    </w:div>
    <w:div w:id="1395928093">
      <w:bodyDiv w:val="1"/>
      <w:marLeft w:val="0"/>
      <w:marRight w:val="0"/>
      <w:marTop w:val="0"/>
      <w:marBottom w:val="0"/>
      <w:divBdr>
        <w:top w:val="none" w:sz="0" w:space="0" w:color="auto"/>
        <w:left w:val="none" w:sz="0" w:space="0" w:color="auto"/>
        <w:bottom w:val="none" w:sz="0" w:space="0" w:color="auto"/>
        <w:right w:val="none" w:sz="0" w:space="0" w:color="auto"/>
      </w:divBdr>
    </w:div>
    <w:div w:id="1396050765">
      <w:bodyDiv w:val="1"/>
      <w:marLeft w:val="0"/>
      <w:marRight w:val="0"/>
      <w:marTop w:val="0"/>
      <w:marBottom w:val="0"/>
      <w:divBdr>
        <w:top w:val="none" w:sz="0" w:space="0" w:color="auto"/>
        <w:left w:val="none" w:sz="0" w:space="0" w:color="auto"/>
        <w:bottom w:val="none" w:sz="0" w:space="0" w:color="auto"/>
        <w:right w:val="none" w:sz="0" w:space="0" w:color="auto"/>
      </w:divBdr>
    </w:div>
    <w:div w:id="1396079214">
      <w:bodyDiv w:val="1"/>
      <w:marLeft w:val="0"/>
      <w:marRight w:val="0"/>
      <w:marTop w:val="0"/>
      <w:marBottom w:val="0"/>
      <w:divBdr>
        <w:top w:val="none" w:sz="0" w:space="0" w:color="auto"/>
        <w:left w:val="none" w:sz="0" w:space="0" w:color="auto"/>
        <w:bottom w:val="none" w:sz="0" w:space="0" w:color="auto"/>
        <w:right w:val="none" w:sz="0" w:space="0" w:color="auto"/>
      </w:divBdr>
    </w:div>
    <w:div w:id="1396197342">
      <w:bodyDiv w:val="1"/>
      <w:marLeft w:val="0"/>
      <w:marRight w:val="0"/>
      <w:marTop w:val="0"/>
      <w:marBottom w:val="0"/>
      <w:divBdr>
        <w:top w:val="none" w:sz="0" w:space="0" w:color="auto"/>
        <w:left w:val="none" w:sz="0" w:space="0" w:color="auto"/>
        <w:bottom w:val="none" w:sz="0" w:space="0" w:color="auto"/>
        <w:right w:val="none" w:sz="0" w:space="0" w:color="auto"/>
      </w:divBdr>
    </w:div>
    <w:div w:id="1396275716">
      <w:bodyDiv w:val="1"/>
      <w:marLeft w:val="0"/>
      <w:marRight w:val="0"/>
      <w:marTop w:val="0"/>
      <w:marBottom w:val="0"/>
      <w:divBdr>
        <w:top w:val="none" w:sz="0" w:space="0" w:color="auto"/>
        <w:left w:val="none" w:sz="0" w:space="0" w:color="auto"/>
        <w:bottom w:val="none" w:sz="0" w:space="0" w:color="auto"/>
        <w:right w:val="none" w:sz="0" w:space="0" w:color="auto"/>
      </w:divBdr>
    </w:div>
    <w:div w:id="1396317962">
      <w:bodyDiv w:val="1"/>
      <w:marLeft w:val="0"/>
      <w:marRight w:val="0"/>
      <w:marTop w:val="0"/>
      <w:marBottom w:val="0"/>
      <w:divBdr>
        <w:top w:val="none" w:sz="0" w:space="0" w:color="auto"/>
        <w:left w:val="none" w:sz="0" w:space="0" w:color="auto"/>
        <w:bottom w:val="none" w:sz="0" w:space="0" w:color="auto"/>
        <w:right w:val="none" w:sz="0" w:space="0" w:color="auto"/>
      </w:divBdr>
    </w:div>
    <w:div w:id="1396389170">
      <w:bodyDiv w:val="1"/>
      <w:marLeft w:val="0"/>
      <w:marRight w:val="0"/>
      <w:marTop w:val="0"/>
      <w:marBottom w:val="0"/>
      <w:divBdr>
        <w:top w:val="none" w:sz="0" w:space="0" w:color="auto"/>
        <w:left w:val="none" w:sz="0" w:space="0" w:color="auto"/>
        <w:bottom w:val="none" w:sz="0" w:space="0" w:color="auto"/>
        <w:right w:val="none" w:sz="0" w:space="0" w:color="auto"/>
      </w:divBdr>
    </w:div>
    <w:div w:id="1396468671">
      <w:bodyDiv w:val="1"/>
      <w:marLeft w:val="0"/>
      <w:marRight w:val="0"/>
      <w:marTop w:val="0"/>
      <w:marBottom w:val="0"/>
      <w:divBdr>
        <w:top w:val="none" w:sz="0" w:space="0" w:color="auto"/>
        <w:left w:val="none" w:sz="0" w:space="0" w:color="auto"/>
        <w:bottom w:val="none" w:sz="0" w:space="0" w:color="auto"/>
        <w:right w:val="none" w:sz="0" w:space="0" w:color="auto"/>
      </w:divBdr>
    </w:div>
    <w:div w:id="1396508362">
      <w:bodyDiv w:val="1"/>
      <w:marLeft w:val="0"/>
      <w:marRight w:val="0"/>
      <w:marTop w:val="0"/>
      <w:marBottom w:val="0"/>
      <w:divBdr>
        <w:top w:val="none" w:sz="0" w:space="0" w:color="auto"/>
        <w:left w:val="none" w:sz="0" w:space="0" w:color="auto"/>
        <w:bottom w:val="none" w:sz="0" w:space="0" w:color="auto"/>
        <w:right w:val="none" w:sz="0" w:space="0" w:color="auto"/>
      </w:divBdr>
    </w:div>
    <w:div w:id="1396515681">
      <w:bodyDiv w:val="1"/>
      <w:marLeft w:val="0"/>
      <w:marRight w:val="0"/>
      <w:marTop w:val="0"/>
      <w:marBottom w:val="0"/>
      <w:divBdr>
        <w:top w:val="none" w:sz="0" w:space="0" w:color="auto"/>
        <w:left w:val="none" w:sz="0" w:space="0" w:color="auto"/>
        <w:bottom w:val="none" w:sz="0" w:space="0" w:color="auto"/>
        <w:right w:val="none" w:sz="0" w:space="0" w:color="auto"/>
      </w:divBdr>
    </w:div>
    <w:div w:id="1396660763">
      <w:bodyDiv w:val="1"/>
      <w:marLeft w:val="0"/>
      <w:marRight w:val="0"/>
      <w:marTop w:val="0"/>
      <w:marBottom w:val="0"/>
      <w:divBdr>
        <w:top w:val="none" w:sz="0" w:space="0" w:color="auto"/>
        <w:left w:val="none" w:sz="0" w:space="0" w:color="auto"/>
        <w:bottom w:val="none" w:sz="0" w:space="0" w:color="auto"/>
        <w:right w:val="none" w:sz="0" w:space="0" w:color="auto"/>
      </w:divBdr>
    </w:div>
    <w:div w:id="1396664269">
      <w:bodyDiv w:val="1"/>
      <w:marLeft w:val="0"/>
      <w:marRight w:val="0"/>
      <w:marTop w:val="0"/>
      <w:marBottom w:val="0"/>
      <w:divBdr>
        <w:top w:val="none" w:sz="0" w:space="0" w:color="auto"/>
        <w:left w:val="none" w:sz="0" w:space="0" w:color="auto"/>
        <w:bottom w:val="none" w:sz="0" w:space="0" w:color="auto"/>
        <w:right w:val="none" w:sz="0" w:space="0" w:color="auto"/>
      </w:divBdr>
    </w:div>
    <w:div w:id="1396706858">
      <w:bodyDiv w:val="1"/>
      <w:marLeft w:val="0"/>
      <w:marRight w:val="0"/>
      <w:marTop w:val="0"/>
      <w:marBottom w:val="0"/>
      <w:divBdr>
        <w:top w:val="none" w:sz="0" w:space="0" w:color="auto"/>
        <w:left w:val="none" w:sz="0" w:space="0" w:color="auto"/>
        <w:bottom w:val="none" w:sz="0" w:space="0" w:color="auto"/>
        <w:right w:val="none" w:sz="0" w:space="0" w:color="auto"/>
      </w:divBdr>
    </w:div>
    <w:div w:id="1396735979">
      <w:bodyDiv w:val="1"/>
      <w:marLeft w:val="0"/>
      <w:marRight w:val="0"/>
      <w:marTop w:val="0"/>
      <w:marBottom w:val="0"/>
      <w:divBdr>
        <w:top w:val="none" w:sz="0" w:space="0" w:color="auto"/>
        <w:left w:val="none" w:sz="0" w:space="0" w:color="auto"/>
        <w:bottom w:val="none" w:sz="0" w:space="0" w:color="auto"/>
        <w:right w:val="none" w:sz="0" w:space="0" w:color="auto"/>
      </w:divBdr>
    </w:div>
    <w:div w:id="1396779715">
      <w:bodyDiv w:val="1"/>
      <w:marLeft w:val="0"/>
      <w:marRight w:val="0"/>
      <w:marTop w:val="0"/>
      <w:marBottom w:val="0"/>
      <w:divBdr>
        <w:top w:val="none" w:sz="0" w:space="0" w:color="auto"/>
        <w:left w:val="none" w:sz="0" w:space="0" w:color="auto"/>
        <w:bottom w:val="none" w:sz="0" w:space="0" w:color="auto"/>
        <w:right w:val="none" w:sz="0" w:space="0" w:color="auto"/>
      </w:divBdr>
    </w:div>
    <w:div w:id="1396782734">
      <w:bodyDiv w:val="1"/>
      <w:marLeft w:val="0"/>
      <w:marRight w:val="0"/>
      <w:marTop w:val="0"/>
      <w:marBottom w:val="0"/>
      <w:divBdr>
        <w:top w:val="none" w:sz="0" w:space="0" w:color="auto"/>
        <w:left w:val="none" w:sz="0" w:space="0" w:color="auto"/>
        <w:bottom w:val="none" w:sz="0" w:space="0" w:color="auto"/>
        <w:right w:val="none" w:sz="0" w:space="0" w:color="auto"/>
      </w:divBdr>
    </w:div>
    <w:div w:id="1396926987">
      <w:bodyDiv w:val="1"/>
      <w:marLeft w:val="0"/>
      <w:marRight w:val="0"/>
      <w:marTop w:val="0"/>
      <w:marBottom w:val="0"/>
      <w:divBdr>
        <w:top w:val="none" w:sz="0" w:space="0" w:color="auto"/>
        <w:left w:val="none" w:sz="0" w:space="0" w:color="auto"/>
        <w:bottom w:val="none" w:sz="0" w:space="0" w:color="auto"/>
        <w:right w:val="none" w:sz="0" w:space="0" w:color="auto"/>
      </w:divBdr>
    </w:div>
    <w:div w:id="1397123512">
      <w:bodyDiv w:val="1"/>
      <w:marLeft w:val="0"/>
      <w:marRight w:val="0"/>
      <w:marTop w:val="0"/>
      <w:marBottom w:val="0"/>
      <w:divBdr>
        <w:top w:val="none" w:sz="0" w:space="0" w:color="auto"/>
        <w:left w:val="none" w:sz="0" w:space="0" w:color="auto"/>
        <w:bottom w:val="none" w:sz="0" w:space="0" w:color="auto"/>
        <w:right w:val="none" w:sz="0" w:space="0" w:color="auto"/>
      </w:divBdr>
    </w:div>
    <w:div w:id="1397164334">
      <w:bodyDiv w:val="1"/>
      <w:marLeft w:val="0"/>
      <w:marRight w:val="0"/>
      <w:marTop w:val="0"/>
      <w:marBottom w:val="0"/>
      <w:divBdr>
        <w:top w:val="none" w:sz="0" w:space="0" w:color="auto"/>
        <w:left w:val="none" w:sz="0" w:space="0" w:color="auto"/>
        <w:bottom w:val="none" w:sz="0" w:space="0" w:color="auto"/>
        <w:right w:val="none" w:sz="0" w:space="0" w:color="auto"/>
      </w:divBdr>
    </w:div>
    <w:div w:id="1397237965">
      <w:bodyDiv w:val="1"/>
      <w:marLeft w:val="0"/>
      <w:marRight w:val="0"/>
      <w:marTop w:val="0"/>
      <w:marBottom w:val="0"/>
      <w:divBdr>
        <w:top w:val="none" w:sz="0" w:space="0" w:color="auto"/>
        <w:left w:val="none" w:sz="0" w:space="0" w:color="auto"/>
        <w:bottom w:val="none" w:sz="0" w:space="0" w:color="auto"/>
        <w:right w:val="none" w:sz="0" w:space="0" w:color="auto"/>
      </w:divBdr>
    </w:div>
    <w:div w:id="1397242518">
      <w:bodyDiv w:val="1"/>
      <w:marLeft w:val="0"/>
      <w:marRight w:val="0"/>
      <w:marTop w:val="0"/>
      <w:marBottom w:val="0"/>
      <w:divBdr>
        <w:top w:val="none" w:sz="0" w:space="0" w:color="auto"/>
        <w:left w:val="none" w:sz="0" w:space="0" w:color="auto"/>
        <w:bottom w:val="none" w:sz="0" w:space="0" w:color="auto"/>
        <w:right w:val="none" w:sz="0" w:space="0" w:color="auto"/>
      </w:divBdr>
    </w:div>
    <w:div w:id="1397317010">
      <w:bodyDiv w:val="1"/>
      <w:marLeft w:val="0"/>
      <w:marRight w:val="0"/>
      <w:marTop w:val="0"/>
      <w:marBottom w:val="0"/>
      <w:divBdr>
        <w:top w:val="none" w:sz="0" w:space="0" w:color="auto"/>
        <w:left w:val="none" w:sz="0" w:space="0" w:color="auto"/>
        <w:bottom w:val="none" w:sz="0" w:space="0" w:color="auto"/>
        <w:right w:val="none" w:sz="0" w:space="0" w:color="auto"/>
      </w:divBdr>
    </w:div>
    <w:div w:id="1397359096">
      <w:bodyDiv w:val="1"/>
      <w:marLeft w:val="0"/>
      <w:marRight w:val="0"/>
      <w:marTop w:val="0"/>
      <w:marBottom w:val="0"/>
      <w:divBdr>
        <w:top w:val="none" w:sz="0" w:space="0" w:color="auto"/>
        <w:left w:val="none" w:sz="0" w:space="0" w:color="auto"/>
        <w:bottom w:val="none" w:sz="0" w:space="0" w:color="auto"/>
        <w:right w:val="none" w:sz="0" w:space="0" w:color="auto"/>
      </w:divBdr>
    </w:div>
    <w:div w:id="1397556279">
      <w:bodyDiv w:val="1"/>
      <w:marLeft w:val="0"/>
      <w:marRight w:val="0"/>
      <w:marTop w:val="0"/>
      <w:marBottom w:val="0"/>
      <w:divBdr>
        <w:top w:val="none" w:sz="0" w:space="0" w:color="auto"/>
        <w:left w:val="none" w:sz="0" w:space="0" w:color="auto"/>
        <w:bottom w:val="none" w:sz="0" w:space="0" w:color="auto"/>
        <w:right w:val="none" w:sz="0" w:space="0" w:color="auto"/>
      </w:divBdr>
    </w:div>
    <w:div w:id="1397581378">
      <w:bodyDiv w:val="1"/>
      <w:marLeft w:val="0"/>
      <w:marRight w:val="0"/>
      <w:marTop w:val="0"/>
      <w:marBottom w:val="0"/>
      <w:divBdr>
        <w:top w:val="none" w:sz="0" w:space="0" w:color="auto"/>
        <w:left w:val="none" w:sz="0" w:space="0" w:color="auto"/>
        <w:bottom w:val="none" w:sz="0" w:space="0" w:color="auto"/>
        <w:right w:val="none" w:sz="0" w:space="0" w:color="auto"/>
      </w:divBdr>
    </w:div>
    <w:div w:id="1397585790">
      <w:bodyDiv w:val="1"/>
      <w:marLeft w:val="0"/>
      <w:marRight w:val="0"/>
      <w:marTop w:val="0"/>
      <w:marBottom w:val="0"/>
      <w:divBdr>
        <w:top w:val="none" w:sz="0" w:space="0" w:color="auto"/>
        <w:left w:val="none" w:sz="0" w:space="0" w:color="auto"/>
        <w:bottom w:val="none" w:sz="0" w:space="0" w:color="auto"/>
        <w:right w:val="none" w:sz="0" w:space="0" w:color="auto"/>
      </w:divBdr>
    </w:div>
    <w:div w:id="1397975702">
      <w:bodyDiv w:val="1"/>
      <w:marLeft w:val="0"/>
      <w:marRight w:val="0"/>
      <w:marTop w:val="0"/>
      <w:marBottom w:val="0"/>
      <w:divBdr>
        <w:top w:val="none" w:sz="0" w:space="0" w:color="auto"/>
        <w:left w:val="none" w:sz="0" w:space="0" w:color="auto"/>
        <w:bottom w:val="none" w:sz="0" w:space="0" w:color="auto"/>
        <w:right w:val="none" w:sz="0" w:space="0" w:color="auto"/>
      </w:divBdr>
    </w:div>
    <w:div w:id="1398162289">
      <w:bodyDiv w:val="1"/>
      <w:marLeft w:val="0"/>
      <w:marRight w:val="0"/>
      <w:marTop w:val="0"/>
      <w:marBottom w:val="0"/>
      <w:divBdr>
        <w:top w:val="none" w:sz="0" w:space="0" w:color="auto"/>
        <w:left w:val="none" w:sz="0" w:space="0" w:color="auto"/>
        <w:bottom w:val="none" w:sz="0" w:space="0" w:color="auto"/>
        <w:right w:val="none" w:sz="0" w:space="0" w:color="auto"/>
      </w:divBdr>
    </w:div>
    <w:div w:id="1398170148">
      <w:bodyDiv w:val="1"/>
      <w:marLeft w:val="0"/>
      <w:marRight w:val="0"/>
      <w:marTop w:val="0"/>
      <w:marBottom w:val="0"/>
      <w:divBdr>
        <w:top w:val="none" w:sz="0" w:space="0" w:color="auto"/>
        <w:left w:val="none" w:sz="0" w:space="0" w:color="auto"/>
        <w:bottom w:val="none" w:sz="0" w:space="0" w:color="auto"/>
        <w:right w:val="none" w:sz="0" w:space="0" w:color="auto"/>
      </w:divBdr>
    </w:div>
    <w:div w:id="1398242130">
      <w:bodyDiv w:val="1"/>
      <w:marLeft w:val="0"/>
      <w:marRight w:val="0"/>
      <w:marTop w:val="0"/>
      <w:marBottom w:val="0"/>
      <w:divBdr>
        <w:top w:val="none" w:sz="0" w:space="0" w:color="auto"/>
        <w:left w:val="none" w:sz="0" w:space="0" w:color="auto"/>
        <w:bottom w:val="none" w:sz="0" w:space="0" w:color="auto"/>
        <w:right w:val="none" w:sz="0" w:space="0" w:color="auto"/>
      </w:divBdr>
    </w:div>
    <w:div w:id="1398286611">
      <w:bodyDiv w:val="1"/>
      <w:marLeft w:val="0"/>
      <w:marRight w:val="0"/>
      <w:marTop w:val="0"/>
      <w:marBottom w:val="0"/>
      <w:divBdr>
        <w:top w:val="none" w:sz="0" w:space="0" w:color="auto"/>
        <w:left w:val="none" w:sz="0" w:space="0" w:color="auto"/>
        <w:bottom w:val="none" w:sz="0" w:space="0" w:color="auto"/>
        <w:right w:val="none" w:sz="0" w:space="0" w:color="auto"/>
      </w:divBdr>
    </w:div>
    <w:div w:id="1398355214">
      <w:bodyDiv w:val="1"/>
      <w:marLeft w:val="0"/>
      <w:marRight w:val="0"/>
      <w:marTop w:val="0"/>
      <w:marBottom w:val="0"/>
      <w:divBdr>
        <w:top w:val="none" w:sz="0" w:space="0" w:color="auto"/>
        <w:left w:val="none" w:sz="0" w:space="0" w:color="auto"/>
        <w:bottom w:val="none" w:sz="0" w:space="0" w:color="auto"/>
        <w:right w:val="none" w:sz="0" w:space="0" w:color="auto"/>
      </w:divBdr>
    </w:div>
    <w:div w:id="1398355674">
      <w:bodyDiv w:val="1"/>
      <w:marLeft w:val="0"/>
      <w:marRight w:val="0"/>
      <w:marTop w:val="0"/>
      <w:marBottom w:val="0"/>
      <w:divBdr>
        <w:top w:val="none" w:sz="0" w:space="0" w:color="auto"/>
        <w:left w:val="none" w:sz="0" w:space="0" w:color="auto"/>
        <w:bottom w:val="none" w:sz="0" w:space="0" w:color="auto"/>
        <w:right w:val="none" w:sz="0" w:space="0" w:color="auto"/>
      </w:divBdr>
    </w:div>
    <w:div w:id="1398360224">
      <w:bodyDiv w:val="1"/>
      <w:marLeft w:val="0"/>
      <w:marRight w:val="0"/>
      <w:marTop w:val="0"/>
      <w:marBottom w:val="0"/>
      <w:divBdr>
        <w:top w:val="none" w:sz="0" w:space="0" w:color="auto"/>
        <w:left w:val="none" w:sz="0" w:space="0" w:color="auto"/>
        <w:bottom w:val="none" w:sz="0" w:space="0" w:color="auto"/>
        <w:right w:val="none" w:sz="0" w:space="0" w:color="auto"/>
      </w:divBdr>
    </w:div>
    <w:div w:id="1398363319">
      <w:bodyDiv w:val="1"/>
      <w:marLeft w:val="0"/>
      <w:marRight w:val="0"/>
      <w:marTop w:val="0"/>
      <w:marBottom w:val="0"/>
      <w:divBdr>
        <w:top w:val="none" w:sz="0" w:space="0" w:color="auto"/>
        <w:left w:val="none" w:sz="0" w:space="0" w:color="auto"/>
        <w:bottom w:val="none" w:sz="0" w:space="0" w:color="auto"/>
        <w:right w:val="none" w:sz="0" w:space="0" w:color="auto"/>
      </w:divBdr>
    </w:div>
    <w:div w:id="1398477670">
      <w:bodyDiv w:val="1"/>
      <w:marLeft w:val="0"/>
      <w:marRight w:val="0"/>
      <w:marTop w:val="0"/>
      <w:marBottom w:val="0"/>
      <w:divBdr>
        <w:top w:val="none" w:sz="0" w:space="0" w:color="auto"/>
        <w:left w:val="none" w:sz="0" w:space="0" w:color="auto"/>
        <w:bottom w:val="none" w:sz="0" w:space="0" w:color="auto"/>
        <w:right w:val="none" w:sz="0" w:space="0" w:color="auto"/>
      </w:divBdr>
    </w:div>
    <w:div w:id="1398481712">
      <w:bodyDiv w:val="1"/>
      <w:marLeft w:val="0"/>
      <w:marRight w:val="0"/>
      <w:marTop w:val="0"/>
      <w:marBottom w:val="0"/>
      <w:divBdr>
        <w:top w:val="none" w:sz="0" w:space="0" w:color="auto"/>
        <w:left w:val="none" w:sz="0" w:space="0" w:color="auto"/>
        <w:bottom w:val="none" w:sz="0" w:space="0" w:color="auto"/>
        <w:right w:val="none" w:sz="0" w:space="0" w:color="auto"/>
      </w:divBdr>
    </w:div>
    <w:div w:id="1398556199">
      <w:bodyDiv w:val="1"/>
      <w:marLeft w:val="0"/>
      <w:marRight w:val="0"/>
      <w:marTop w:val="0"/>
      <w:marBottom w:val="0"/>
      <w:divBdr>
        <w:top w:val="none" w:sz="0" w:space="0" w:color="auto"/>
        <w:left w:val="none" w:sz="0" w:space="0" w:color="auto"/>
        <w:bottom w:val="none" w:sz="0" w:space="0" w:color="auto"/>
        <w:right w:val="none" w:sz="0" w:space="0" w:color="auto"/>
      </w:divBdr>
    </w:div>
    <w:div w:id="1398623080">
      <w:bodyDiv w:val="1"/>
      <w:marLeft w:val="0"/>
      <w:marRight w:val="0"/>
      <w:marTop w:val="0"/>
      <w:marBottom w:val="0"/>
      <w:divBdr>
        <w:top w:val="none" w:sz="0" w:space="0" w:color="auto"/>
        <w:left w:val="none" w:sz="0" w:space="0" w:color="auto"/>
        <w:bottom w:val="none" w:sz="0" w:space="0" w:color="auto"/>
        <w:right w:val="none" w:sz="0" w:space="0" w:color="auto"/>
      </w:divBdr>
    </w:div>
    <w:div w:id="1398699427">
      <w:bodyDiv w:val="1"/>
      <w:marLeft w:val="0"/>
      <w:marRight w:val="0"/>
      <w:marTop w:val="0"/>
      <w:marBottom w:val="0"/>
      <w:divBdr>
        <w:top w:val="none" w:sz="0" w:space="0" w:color="auto"/>
        <w:left w:val="none" w:sz="0" w:space="0" w:color="auto"/>
        <w:bottom w:val="none" w:sz="0" w:space="0" w:color="auto"/>
        <w:right w:val="none" w:sz="0" w:space="0" w:color="auto"/>
      </w:divBdr>
      <w:divsChild>
        <w:div w:id="31224975">
          <w:marLeft w:val="640"/>
          <w:marRight w:val="0"/>
          <w:marTop w:val="0"/>
          <w:marBottom w:val="0"/>
          <w:divBdr>
            <w:top w:val="none" w:sz="0" w:space="0" w:color="auto"/>
            <w:left w:val="none" w:sz="0" w:space="0" w:color="auto"/>
            <w:bottom w:val="none" w:sz="0" w:space="0" w:color="auto"/>
            <w:right w:val="none" w:sz="0" w:space="0" w:color="auto"/>
          </w:divBdr>
        </w:div>
        <w:div w:id="54549778">
          <w:marLeft w:val="640"/>
          <w:marRight w:val="0"/>
          <w:marTop w:val="0"/>
          <w:marBottom w:val="0"/>
          <w:divBdr>
            <w:top w:val="none" w:sz="0" w:space="0" w:color="auto"/>
            <w:left w:val="none" w:sz="0" w:space="0" w:color="auto"/>
            <w:bottom w:val="none" w:sz="0" w:space="0" w:color="auto"/>
            <w:right w:val="none" w:sz="0" w:space="0" w:color="auto"/>
          </w:divBdr>
        </w:div>
        <w:div w:id="94331218">
          <w:marLeft w:val="640"/>
          <w:marRight w:val="0"/>
          <w:marTop w:val="0"/>
          <w:marBottom w:val="0"/>
          <w:divBdr>
            <w:top w:val="none" w:sz="0" w:space="0" w:color="auto"/>
            <w:left w:val="none" w:sz="0" w:space="0" w:color="auto"/>
            <w:bottom w:val="none" w:sz="0" w:space="0" w:color="auto"/>
            <w:right w:val="none" w:sz="0" w:space="0" w:color="auto"/>
          </w:divBdr>
        </w:div>
        <w:div w:id="171726854">
          <w:marLeft w:val="640"/>
          <w:marRight w:val="0"/>
          <w:marTop w:val="0"/>
          <w:marBottom w:val="0"/>
          <w:divBdr>
            <w:top w:val="none" w:sz="0" w:space="0" w:color="auto"/>
            <w:left w:val="none" w:sz="0" w:space="0" w:color="auto"/>
            <w:bottom w:val="none" w:sz="0" w:space="0" w:color="auto"/>
            <w:right w:val="none" w:sz="0" w:space="0" w:color="auto"/>
          </w:divBdr>
        </w:div>
        <w:div w:id="495264042">
          <w:marLeft w:val="640"/>
          <w:marRight w:val="0"/>
          <w:marTop w:val="0"/>
          <w:marBottom w:val="0"/>
          <w:divBdr>
            <w:top w:val="none" w:sz="0" w:space="0" w:color="auto"/>
            <w:left w:val="none" w:sz="0" w:space="0" w:color="auto"/>
            <w:bottom w:val="none" w:sz="0" w:space="0" w:color="auto"/>
            <w:right w:val="none" w:sz="0" w:space="0" w:color="auto"/>
          </w:divBdr>
        </w:div>
        <w:div w:id="572158931">
          <w:marLeft w:val="640"/>
          <w:marRight w:val="0"/>
          <w:marTop w:val="0"/>
          <w:marBottom w:val="0"/>
          <w:divBdr>
            <w:top w:val="none" w:sz="0" w:space="0" w:color="auto"/>
            <w:left w:val="none" w:sz="0" w:space="0" w:color="auto"/>
            <w:bottom w:val="none" w:sz="0" w:space="0" w:color="auto"/>
            <w:right w:val="none" w:sz="0" w:space="0" w:color="auto"/>
          </w:divBdr>
        </w:div>
        <w:div w:id="661159067">
          <w:marLeft w:val="640"/>
          <w:marRight w:val="0"/>
          <w:marTop w:val="0"/>
          <w:marBottom w:val="0"/>
          <w:divBdr>
            <w:top w:val="none" w:sz="0" w:space="0" w:color="auto"/>
            <w:left w:val="none" w:sz="0" w:space="0" w:color="auto"/>
            <w:bottom w:val="none" w:sz="0" w:space="0" w:color="auto"/>
            <w:right w:val="none" w:sz="0" w:space="0" w:color="auto"/>
          </w:divBdr>
        </w:div>
        <w:div w:id="984316334">
          <w:marLeft w:val="640"/>
          <w:marRight w:val="0"/>
          <w:marTop w:val="0"/>
          <w:marBottom w:val="0"/>
          <w:divBdr>
            <w:top w:val="none" w:sz="0" w:space="0" w:color="auto"/>
            <w:left w:val="none" w:sz="0" w:space="0" w:color="auto"/>
            <w:bottom w:val="none" w:sz="0" w:space="0" w:color="auto"/>
            <w:right w:val="none" w:sz="0" w:space="0" w:color="auto"/>
          </w:divBdr>
        </w:div>
        <w:div w:id="1139494846">
          <w:marLeft w:val="640"/>
          <w:marRight w:val="0"/>
          <w:marTop w:val="0"/>
          <w:marBottom w:val="0"/>
          <w:divBdr>
            <w:top w:val="none" w:sz="0" w:space="0" w:color="auto"/>
            <w:left w:val="none" w:sz="0" w:space="0" w:color="auto"/>
            <w:bottom w:val="none" w:sz="0" w:space="0" w:color="auto"/>
            <w:right w:val="none" w:sz="0" w:space="0" w:color="auto"/>
          </w:divBdr>
        </w:div>
        <w:div w:id="1203327083">
          <w:marLeft w:val="640"/>
          <w:marRight w:val="0"/>
          <w:marTop w:val="0"/>
          <w:marBottom w:val="0"/>
          <w:divBdr>
            <w:top w:val="none" w:sz="0" w:space="0" w:color="auto"/>
            <w:left w:val="none" w:sz="0" w:space="0" w:color="auto"/>
            <w:bottom w:val="none" w:sz="0" w:space="0" w:color="auto"/>
            <w:right w:val="none" w:sz="0" w:space="0" w:color="auto"/>
          </w:divBdr>
        </w:div>
        <w:div w:id="1356417366">
          <w:marLeft w:val="640"/>
          <w:marRight w:val="0"/>
          <w:marTop w:val="0"/>
          <w:marBottom w:val="0"/>
          <w:divBdr>
            <w:top w:val="none" w:sz="0" w:space="0" w:color="auto"/>
            <w:left w:val="none" w:sz="0" w:space="0" w:color="auto"/>
            <w:bottom w:val="none" w:sz="0" w:space="0" w:color="auto"/>
            <w:right w:val="none" w:sz="0" w:space="0" w:color="auto"/>
          </w:divBdr>
        </w:div>
        <w:div w:id="1444958475">
          <w:marLeft w:val="640"/>
          <w:marRight w:val="0"/>
          <w:marTop w:val="0"/>
          <w:marBottom w:val="0"/>
          <w:divBdr>
            <w:top w:val="none" w:sz="0" w:space="0" w:color="auto"/>
            <w:left w:val="none" w:sz="0" w:space="0" w:color="auto"/>
            <w:bottom w:val="none" w:sz="0" w:space="0" w:color="auto"/>
            <w:right w:val="none" w:sz="0" w:space="0" w:color="auto"/>
          </w:divBdr>
        </w:div>
        <w:div w:id="2088650562">
          <w:marLeft w:val="640"/>
          <w:marRight w:val="0"/>
          <w:marTop w:val="0"/>
          <w:marBottom w:val="0"/>
          <w:divBdr>
            <w:top w:val="none" w:sz="0" w:space="0" w:color="auto"/>
            <w:left w:val="none" w:sz="0" w:space="0" w:color="auto"/>
            <w:bottom w:val="none" w:sz="0" w:space="0" w:color="auto"/>
            <w:right w:val="none" w:sz="0" w:space="0" w:color="auto"/>
          </w:divBdr>
        </w:div>
      </w:divsChild>
    </w:div>
    <w:div w:id="1399136420">
      <w:bodyDiv w:val="1"/>
      <w:marLeft w:val="0"/>
      <w:marRight w:val="0"/>
      <w:marTop w:val="0"/>
      <w:marBottom w:val="0"/>
      <w:divBdr>
        <w:top w:val="none" w:sz="0" w:space="0" w:color="auto"/>
        <w:left w:val="none" w:sz="0" w:space="0" w:color="auto"/>
        <w:bottom w:val="none" w:sz="0" w:space="0" w:color="auto"/>
        <w:right w:val="none" w:sz="0" w:space="0" w:color="auto"/>
      </w:divBdr>
    </w:div>
    <w:div w:id="1399328786">
      <w:bodyDiv w:val="1"/>
      <w:marLeft w:val="0"/>
      <w:marRight w:val="0"/>
      <w:marTop w:val="0"/>
      <w:marBottom w:val="0"/>
      <w:divBdr>
        <w:top w:val="none" w:sz="0" w:space="0" w:color="auto"/>
        <w:left w:val="none" w:sz="0" w:space="0" w:color="auto"/>
        <w:bottom w:val="none" w:sz="0" w:space="0" w:color="auto"/>
        <w:right w:val="none" w:sz="0" w:space="0" w:color="auto"/>
      </w:divBdr>
    </w:div>
    <w:div w:id="1399546935">
      <w:bodyDiv w:val="1"/>
      <w:marLeft w:val="0"/>
      <w:marRight w:val="0"/>
      <w:marTop w:val="0"/>
      <w:marBottom w:val="0"/>
      <w:divBdr>
        <w:top w:val="none" w:sz="0" w:space="0" w:color="auto"/>
        <w:left w:val="none" w:sz="0" w:space="0" w:color="auto"/>
        <w:bottom w:val="none" w:sz="0" w:space="0" w:color="auto"/>
        <w:right w:val="none" w:sz="0" w:space="0" w:color="auto"/>
      </w:divBdr>
    </w:div>
    <w:div w:id="1399864228">
      <w:bodyDiv w:val="1"/>
      <w:marLeft w:val="0"/>
      <w:marRight w:val="0"/>
      <w:marTop w:val="0"/>
      <w:marBottom w:val="0"/>
      <w:divBdr>
        <w:top w:val="none" w:sz="0" w:space="0" w:color="auto"/>
        <w:left w:val="none" w:sz="0" w:space="0" w:color="auto"/>
        <w:bottom w:val="none" w:sz="0" w:space="0" w:color="auto"/>
        <w:right w:val="none" w:sz="0" w:space="0" w:color="auto"/>
      </w:divBdr>
    </w:div>
    <w:div w:id="1399865790">
      <w:bodyDiv w:val="1"/>
      <w:marLeft w:val="0"/>
      <w:marRight w:val="0"/>
      <w:marTop w:val="0"/>
      <w:marBottom w:val="0"/>
      <w:divBdr>
        <w:top w:val="none" w:sz="0" w:space="0" w:color="auto"/>
        <w:left w:val="none" w:sz="0" w:space="0" w:color="auto"/>
        <w:bottom w:val="none" w:sz="0" w:space="0" w:color="auto"/>
        <w:right w:val="none" w:sz="0" w:space="0" w:color="auto"/>
      </w:divBdr>
    </w:div>
    <w:div w:id="1399936214">
      <w:bodyDiv w:val="1"/>
      <w:marLeft w:val="0"/>
      <w:marRight w:val="0"/>
      <w:marTop w:val="0"/>
      <w:marBottom w:val="0"/>
      <w:divBdr>
        <w:top w:val="none" w:sz="0" w:space="0" w:color="auto"/>
        <w:left w:val="none" w:sz="0" w:space="0" w:color="auto"/>
        <w:bottom w:val="none" w:sz="0" w:space="0" w:color="auto"/>
        <w:right w:val="none" w:sz="0" w:space="0" w:color="auto"/>
      </w:divBdr>
      <w:divsChild>
        <w:div w:id="30149695">
          <w:marLeft w:val="640"/>
          <w:marRight w:val="0"/>
          <w:marTop w:val="0"/>
          <w:marBottom w:val="0"/>
          <w:divBdr>
            <w:top w:val="none" w:sz="0" w:space="0" w:color="auto"/>
            <w:left w:val="none" w:sz="0" w:space="0" w:color="auto"/>
            <w:bottom w:val="none" w:sz="0" w:space="0" w:color="auto"/>
            <w:right w:val="none" w:sz="0" w:space="0" w:color="auto"/>
          </w:divBdr>
        </w:div>
        <w:div w:id="30616066">
          <w:marLeft w:val="640"/>
          <w:marRight w:val="0"/>
          <w:marTop w:val="0"/>
          <w:marBottom w:val="0"/>
          <w:divBdr>
            <w:top w:val="none" w:sz="0" w:space="0" w:color="auto"/>
            <w:left w:val="none" w:sz="0" w:space="0" w:color="auto"/>
            <w:bottom w:val="none" w:sz="0" w:space="0" w:color="auto"/>
            <w:right w:val="none" w:sz="0" w:space="0" w:color="auto"/>
          </w:divBdr>
        </w:div>
        <w:div w:id="72287859">
          <w:marLeft w:val="640"/>
          <w:marRight w:val="0"/>
          <w:marTop w:val="0"/>
          <w:marBottom w:val="0"/>
          <w:divBdr>
            <w:top w:val="none" w:sz="0" w:space="0" w:color="auto"/>
            <w:left w:val="none" w:sz="0" w:space="0" w:color="auto"/>
            <w:bottom w:val="none" w:sz="0" w:space="0" w:color="auto"/>
            <w:right w:val="none" w:sz="0" w:space="0" w:color="auto"/>
          </w:divBdr>
        </w:div>
        <w:div w:id="82841277">
          <w:marLeft w:val="640"/>
          <w:marRight w:val="0"/>
          <w:marTop w:val="0"/>
          <w:marBottom w:val="0"/>
          <w:divBdr>
            <w:top w:val="none" w:sz="0" w:space="0" w:color="auto"/>
            <w:left w:val="none" w:sz="0" w:space="0" w:color="auto"/>
            <w:bottom w:val="none" w:sz="0" w:space="0" w:color="auto"/>
            <w:right w:val="none" w:sz="0" w:space="0" w:color="auto"/>
          </w:divBdr>
        </w:div>
        <w:div w:id="176502106">
          <w:marLeft w:val="640"/>
          <w:marRight w:val="0"/>
          <w:marTop w:val="0"/>
          <w:marBottom w:val="0"/>
          <w:divBdr>
            <w:top w:val="none" w:sz="0" w:space="0" w:color="auto"/>
            <w:left w:val="none" w:sz="0" w:space="0" w:color="auto"/>
            <w:bottom w:val="none" w:sz="0" w:space="0" w:color="auto"/>
            <w:right w:val="none" w:sz="0" w:space="0" w:color="auto"/>
          </w:divBdr>
        </w:div>
        <w:div w:id="181824207">
          <w:marLeft w:val="640"/>
          <w:marRight w:val="0"/>
          <w:marTop w:val="0"/>
          <w:marBottom w:val="0"/>
          <w:divBdr>
            <w:top w:val="none" w:sz="0" w:space="0" w:color="auto"/>
            <w:left w:val="none" w:sz="0" w:space="0" w:color="auto"/>
            <w:bottom w:val="none" w:sz="0" w:space="0" w:color="auto"/>
            <w:right w:val="none" w:sz="0" w:space="0" w:color="auto"/>
          </w:divBdr>
        </w:div>
        <w:div w:id="195823750">
          <w:marLeft w:val="640"/>
          <w:marRight w:val="0"/>
          <w:marTop w:val="0"/>
          <w:marBottom w:val="0"/>
          <w:divBdr>
            <w:top w:val="none" w:sz="0" w:space="0" w:color="auto"/>
            <w:left w:val="none" w:sz="0" w:space="0" w:color="auto"/>
            <w:bottom w:val="none" w:sz="0" w:space="0" w:color="auto"/>
            <w:right w:val="none" w:sz="0" w:space="0" w:color="auto"/>
          </w:divBdr>
        </w:div>
        <w:div w:id="340014679">
          <w:marLeft w:val="640"/>
          <w:marRight w:val="0"/>
          <w:marTop w:val="0"/>
          <w:marBottom w:val="0"/>
          <w:divBdr>
            <w:top w:val="none" w:sz="0" w:space="0" w:color="auto"/>
            <w:left w:val="none" w:sz="0" w:space="0" w:color="auto"/>
            <w:bottom w:val="none" w:sz="0" w:space="0" w:color="auto"/>
            <w:right w:val="none" w:sz="0" w:space="0" w:color="auto"/>
          </w:divBdr>
        </w:div>
        <w:div w:id="358899492">
          <w:marLeft w:val="640"/>
          <w:marRight w:val="0"/>
          <w:marTop w:val="0"/>
          <w:marBottom w:val="0"/>
          <w:divBdr>
            <w:top w:val="none" w:sz="0" w:space="0" w:color="auto"/>
            <w:left w:val="none" w:sz="0" w:space="0" w:color="auto"/>
            <w:bottom w:val="none" w:sz="0" w:space="0" w:color="auto"/>
            <w:right w:val="none" w:sz="0" w:space="0" w:color="auto"/>
          </w:divBdr>
        </w:div>
        <w:div w:id="431822053">
          <w:marLeft w:val="640"/>
          <w:marRight w:val="0"/>
          <w:marTop w:val="0"/>
          <w:marBottom w:val="0"/>
          <w:divBdr>
            <w:top w:val="none" w:sz="0" w:space="0" w:color="auto"/>
            <w:left w:val="none" w:sz="0" w:space="0" w:color="auto"/>
            <w:bottom w:val="none" w:sz="0" w:space="0" w:color="auto"/>
            <w:right w:val="none" w:sz="0" w:space="0" w:color="auto"/>
          </w:divBdr>
        </w:div>
        <w:div w:id="488136190">
          <w:marLeft w:val="640"/>
          <w:marRight w:val="0"/>
          <w:marTop w:val="0"/>
          <w:marBottom w:val="0"/>
          <w:divBdr>
            <w:top w:val="none" w:sz="0" w:space="0" w:color="auto"/>
            <w:left w:val="none" w:sz="0" w:space="0" w:color="auto"/>
            <w:bottom w:val="none" w:sz="0" w:space="0" w:color="auto"/>
            <w:right w:val="none" w:sz="0" w:space="0" w:color="auto"/>
          </w:divBdr>
        </w:div>
        <w:div w:id="501820302">
          <w:marLeft w:val="640"/>
          <w:marRight w:val="0"/>
          <w:marTop w:val="0"/>
          <w:marBottom w:val="0"/>
          <w:divBdr>
            <w:top w:val="none" w:sz="0" w:space="0" w:color="auto"/>
            <w:left w:val="none" w:sz="0" w:space="0" w:color="auto"/>
            <w:bottom w:val="none" w:sz="0" w:space="0" w:color="auto"/>
            <w:right w:val="none" w:sz="0" w:space="0" w:color="auto"/>
          </w:divBdr>
        </w:div>
        <w:div w:id="514930090">
          <w:marLeft w:val="640"/>
          <w:marRight w:val="0"/>
          <w:marTop w:val="0"/>
          <w:marBottom w:val="0"/>
          <w:divBdr>
            <w:top w:val="none" w:sz="0" w:space="0" w:color="auto"/>
            <w:left w:val="none" w:sz="0" w:space="0" w:color="auto"/>
            <w:bottom w:val="none" w:sz="0" w:space="0" w:color="auto"/>
            <w:right w:val="none" w:sz="0" w:space="0" w:color="auto"/>
          </w:divBdr>
        </w:div>
        <w:div w:id="549390448">
          <w:marLeft w:val="640"/>
          <w:marRight w:val="0"/>
          <w:marTop w:val="0"/>
          <w:marBottom w:val="0"/>
          <w:divBdr>
            <w:top w:val="none" w:sz="0" w:space="0" w:color="auto"/>
            <w:left w:val="none" w:sz="0" w:space="0" w:color="auto"/>
            <w:bottom w:val="none" w:sz="0" w:space="0" w:color="auto"/>
            <w:right w:val="none" w:sz="0" w:space="0" w:color="auto"/>
          </w:divBdr>
        </w:div>
        <w:div w:id="575284378">
          <w:marLeft w:val="640"/>
          <w:marRight w:val="0"/>
          <w:marTop w:val="0"/>
          <w:marBottom w:val="0"/>
          <w:divBdr>
            <w:top w:val="none" w:sz="0" w:space="0" w:color="auto"/>
            <w:left w:val="none" w:sz="0" w:space="0" w:color="auto"/>
            <w:bottom w:val="none" w:sz="0" w:space="0" w:color="auto"/>
            <w:right w:val="none" w:sz="0" w:space="0" w:color="auto"/>
          </w:divBdr>
        </w:div>
        <w:div w:id="633365698">
          <w:marLeft w:val="640"/>
          <w:marRight w:val="0"/>
          <w:marTop w:val="0"/>
          <w:marBottom w:val="0"/>
          <w:divBdr>
            <w:top w:val="none" w:sz="0" w:space="0" w:color="auto"/>
            <w:left w:val="none" w:sz="0" w:space="0" w:color="auto"/>
            <w:bottom w:val="none" w:sz="0" w:space="0" w:color="auto"/>
            <w:right w:val="none" w:sz="0" w:space="0" w:color="auto"/>
          </w:divBdr>
        </w:div>
        <w:div w:id="725229120">
          <w:marLeft w:val="640"/>
          <w:marRight w:val="0"/>
          <w:marTop w:val="0"/>
          <w:marBottom w:val="0"/>
          <w:divBdr>
            <w:top w:val="none" w:sz="0" w:space="0" w:color="auto"/>
            <w:left w:val="none" w:sz="0" w:space="0" w:color="auto"/>
            <w:bottom w:val="none" w:sz="0" w:space="0" w:color="auto"/>
            <w:right w:val="none" w:sz="0" w:space="0" w:color="auto"/>
          </w:divBdr>
        </w:div>
        <w:div w:id="768812881">
          <w:marLeft w:val="640"/>
          <w:marRight w:val="0"/>
          <w:marTop w:val="0"/>
          <w:marBottom w:val="0"/>
          <w:divBdr>
            <w:top w:val="none" w:sz="0" w:space="0" w:color="auto"/>
            <w:left w:val="none" w:sz="0" w:space="0" w:color="auto"/>
            <w:bottom w:val="none" w:sz="0" w:space="0" w:color="auto"/>
            <w:right w:val="none" w:sz="0" w:space="0" w:color="auto"/>
          </w:divBdr>
        </w:div>
        <w:div w:id="779029935">
          <w:marLeft w:val="640"/>
          <w:marRight w:val="0"/>
          <w:marTop w:val="0"/>
          <w:marBottom w:val="0"/>
          <w:divBdr>
            <w:top w:val="none" w:sz="0" w:space="0" w:color="auto"/>
            <w:left w:val="none" w:sz="0" w:space="0" w:color="auto"/>
            <w:bottom w:val="none" w:sz="0" w:space="0" w:color="auto"/>
            <w:right w:val="none" w:sz="0" w:space="0" w:color="auto"/>
          </w:divBdr>
        </w:div>
        <w:div w:id="867598105">
          <w:marLeft w:val="640"/>
          <w:marRight w:val="0"/>
          <w:marTop w:val="0"/>
          <w:marBottom w:val="0"/>
          <w:divBdr>
            <w:top w:val="none" w:sz="0" w:space="0" w:color="auto"/>
            <w:left w:val="none" w:sz="0" w:space="0" w:color="auto"/>
            <w:bottom w:val="none" w:sz="0" w:space="0" w:color="auto"/>
            <w:right w:val="none" w:sz="0" w:space="0" w:color="auto"/>
          </w:divBdr>
        </w:div>
        <w:div w:id="870653152">
          <w:marLeft w:val="640"/>
          <w:marRight w:val="0"/>
          <w:marTop w:val="0"/>
          <w:marBottom w:val="0"/>
          <w:divBdr>
            <w:top w:val="none" w:sz="0" w:space="0" w:color="auto"/>
            <w:left w:val="none" w:sz="0" w:space="0" w:color="auto"/>
            <w:bottom w:val="none" w:sz="0" w:space="0" w:color="auto"/>
            <w:right w:val="none" w:sz="0" w:space="0" w:color="auto"/>
          </w:divBdr>
        </w:div>
        <w:div w:id="873738406">
          <w:marLeft w:val="640"/>
          <w:marRight w:val="0"/>
          <w:marTop w:val="0"/>
          <w:marBottom w:val="0"/>
          <w:divBdr>
            <w:top w:val="none" w:sz="0" w:space="0" w:color="auto"/>
            <w:left w:val="none" w:sz="0" w:space="0" w:color="auto"/>
            <w:bottom w:val="none" w:sz="0" w:space="0" w:color="auto"/>
            <w:right w:val="none" w:sz="0" w:space="0" w:color="auto"/>
          </w:divBdr>
        </w:div>
        <w:div w:id="920870976">
          <w:marLeft w:val="640"/>
          <w:marRight w:val="0"/>
          <w:marTop w:val="0"/>
          <w:marBottom w:val="0"/>
          <w:divBdr>
            <w:top w:val="none" w:sz="0" w:space="0" w:color="auto"/>
            <w:left w:val="none" w:sz="0" w:space="0" w:color="auto"/>
            <w:bottom w:val="none" w:sz="0" w:space="0" w:color="auto"/>
            <w:right w:val="none" w:sz="0" w:space="0" w:color="auto"/>
          </w:divBdr>
        </w:div>
        <w:div w:id="1019937503">
          <w:marLeft w:val="640"/>
          <w:marRight w:val="0"/>
          <w:marTop w:val="0"/>
          <w:marBottom w:val="0"/>
          <w:divBdr>
            <w:top w:val="none" w:sz="0" w:space="0" w:color="auto"/>
            <w:left w:val="none" w:sz="0" w:space="0" w:color="auto"/>
            <w:bottom w:val="none" w:sz="0" w:space="0" w:color="auto"/>
            <w:right w:val="none" w:sz="0" w:space="0" w:color="auto"/>
          </w:divBdr>
        </w:div>
        <w:div w:id="1045955565">
          <w:marLeft w:val="640"/>
          <w:marRight w:val="0"/>
          <w:marTop w:val="0"/>
          <w:marBottom w:val="0"/>
          <w:divBdr>
            <w:top w:val="none" w:sz="0" w:space="0" w:color="auto"/>
            <w:left w:val="none" w:sz="0" w:space="0" w:color="auto"/>
            <w:bottom w:val="none" w:sz="0" w:space="0" w:color="auto"/>
            <w:right w:val="none" w:sz="0" w:space="0" w:color="auto"/>
          </w:divBdr>
        </w:div>
        <w:div w:id="1063411586">
          <w:marLeft w:val="640"/>
          <w:marRight w:val="0"/>
          <w:marTop w:val="0"/>
          <w:marBottom w:val="0"/>
          <w:divBdr>
            <w:top w:val="none" w:sz="0" w:space="0" w:color="auto"/>
            <w:left w:val="none" w:sz="0" w:space="0" w:color="auto"/>
            <w:bottom w:val="none" w:sz="0" w:space="0" w:color="auto"/>
            <w:right w:val="none" w:sz="0" w:space="0" w:color="auto"/>
          </w:divBdr>
        </w:div>
        <w:div w:id="1083141174">
          <w:marLeft w:val="640"/>
          <w:marRight w:val="0"/>
          <w:marTop w:val="0"/>
          <w:marBottom w:val="0"/>
          <w:divBdr>
            <w:top w:val="none" w:sz="0" w:space="0" w:color="auto"/>
            <w:left w:val="none" w:sz="0" w:space="0" w:color="auto"/>
            <w:bottom w:val="none" w:sz="0" w:space="0" w:color="auto"/>
            <w:right w:val="none" w:sz="0" w:space="0" w:color="auto"/>
          </w:divBdr>
        </w:div>
        <w:div w:id="1119059239">
          <w:marLeft w:val="640"/>
          <w:marRight w:val="0"/>
          <w:marTop w:val="0"/>
          <w:marBottom w:val="0"/>
          <w:divBdr>
            <w:top w:val="none" w:sz="0" w:space="0" w:color="auto"/>
            <w:left w:val="none" w:sz="0" w:space="0" w:color="auto"/>
            <w:bottom w:val="none" w:sz="0" w:space="0" w:color="auto"/>
            <w:right w:val="none" w:sz="0" w:space="0" w:color="auto"/>
          </w:divBdr>
        </w:div>
        <w:div w:id="1122573638">
          <w:marLeft w:val="640"/>
          <w:marRight w:val="0"/>
          <w:marTop w:val="0"/>
          <w:marBottom w:val="0"/>
          <w:divBdr>
            <w:top w:val="none" w:sz="0" w:space="0" w:color="auto"/>
            <w:left w:val="none" w:sz="0" w:space="0" w:color="auto"/>
            <w:bottom w:val="none" w:sz="0" w:space="0" w:color="auto"/>
            <w:right w:val="none" w:sz="0" w:space="0" w:color="auto"/>
          </w:divBdr>
        </w:div>
        <w:div w:id="1127352700">
          <w:marLeft w:val="640"/>
          <w:marRight w:val="0"/>
          <w:marTop w:val="0"/>
          <w:marBottom w:val="0"/>
          <w:divBdr>
            <w:top w:val="none" w:sz="0" w:space="0" w:color="auto"/>
            <w:left w:val="none" w:sz="0" w:space="0" w:color="auto"/>
            <w:bottom w:val="none" w:sz="0" w:space="0" w:color="auto"/>
            <w:right w:val="none" w:sz="0" w:space="0" w:color="auto"/>
          </w:divBdr>
        </w:div>
        <w:div w:id="1212112854">
          <w:marLeft w:val="640"/>
          <w:marRight w:val="0"/>
          <w:marTop w:val="0"/>
          <w:marBottom w:val="0"/>
          <w:divBdr>
            <w:top w:val="none" w:sz="0" w:space="0" w:color="auto"/>
            <w:left w:val="none" w:sz="0" w:space="0" w:color="auto"/>
            <w:bottom w:val="none" w:sz="0" w:space="0" w:color="auto"/>
            <w:right w:val="none" w:sz="0" w:space="0" w:color="auto"/>
          </w:divBdr>
        </w:div>
        <w:div w:id="1261454919">
          <w:marLeft w:val="640"/>
          <w:marRight w:val="0"/>
          <w:marTop w:val="0"/>
          <w:marBottom w:val="0"/>
          <w:divBdr>
            <w:top w:val="none" w:sz="0" w:space="0" w:color="auto"/>
            <w:left w:val="none" w:sz="0" w:space="0" w:color="auto"/>
            <w:bottom w:val="none" w:sz="0" w:space="0" w:color="auto"/>
            <w:right w:val="none" w:sz="0" w:space="0" w:color="auto"/>
          </w:divBdr>
        </w:div>
        <w:div w:id="1384912343">
          <w:marLeft w:val="640"/>
          <w:marRight w:val="0"/>
          <w:marTop w:val="0"/>
          <w:marBottom w:val="0"/>
          <w:divBdr>
            <w:top w:val="none" w:sz="0" w:space="0" w:color="auto"/>
            <w:left w:val="none" w:sz="0" w:space="0" w:color="auto"/>
            <w:bottom w:val="none" w:sz="0" w:space="0" w:color="auto"/>
            <w:right w:val="none" w:sz="0" w:space="0" w:color="auto"/>
          </w:divBdr>
        </w:div>
        <w:div w:id="1574048439">
          <w:marLeft w:val="640"/>
          <w:marRight w:val="0"/>
          <w:marTop w:val="0"/>
          <w:marBottom w:val="0"/>
          <w:divBdr>
            <w:top w:val="none" w:sz="0" w:space="0" w:color="auto"/>
            <w:left w:val="none" w:sz="0" w:space="0" w:color="auto"/>
            <w:bottom w:val="none" w:sz="0" w:space="0" w:color="auto"/>
            <w:right w:val="none" w:sz="0" w:space="0" w:color="auto"/>
          </w:divBdr>
        </w:div>
        <w:div w:id="1686901663">
          <w:marLeft w:val="640"/>
          <w:marRight w:val="0"/>
          <w:marTop w:val="0"/>
          <w:marBottom w:val="0"/>
          <w:divBdr>
            <w:top w:val="none" w:sz="0" w:space="0" w:color="auto"/>
            <w:left w:val="none" w:sz="0" w:space="0" w:color="auto"/>
            <w:bottom w:val="none" w:sz="0" w:space="0" w:color="auto"/>
            <w:right w:val="none" w:sz="0" w:space="0" w:color="auto"/>
          </w:divBdr>
        </w:div>
        <w:div w:id="1861507138">
          <w:marLeft w:val="640"/>
          <w:marRight w:val="0"/>
          <w:marTop w:val="0"/>
          <w:marBottom w:val="0"/>
          <w:divBdr>
            <w:top w:val="none" w:sz="0" w:space="0" w:color="auto"/>
            <w:left w:val="none" w:sz="0" w:space="0" w:color="auto"/>
            <w:bottom w:val="none" w:sz="0" w:space="0" w:color="auto"/>
            <w:right w:val="none" w:sz="0" w:space="0" w:color="auto"/>
          </w:divBdr>
        </w:div>
        <w:div w:id="1933394268">
          <w:marLeft w:val="640"/>
          <w:marRight w:val="0"/>
          <w:marTop w:val="0"/>
          <w:marBottom w:val="0"/>
          <w:divBdr>
            <w:top w:val="none" w:sz="0" w:space="0" w:color="auto"/>
            <w:left w:val="none" w:sz="0" w:space="0" w:color="auto"/>
            <w:bottom w:val="none" w:sz="0" w:space="0" w:color="auto"/>
            <w:right w:val="none" w:sz="0" w:space="0" w:color="auto"/>
          </w:divBdr>
        </w:div>
        <w:div w:id="1964457077">
          <w:marLeft w:val="640"/>
          <w:marRight w:val="0"/>
          <w:marTop w:val="0"/>
          <w:marBottom w:val="0"/>
          <w:divBdr>
            <w:top w:val="none" w:sz="0" w:space="0" w:color="auto"/>
            <w:left w:val="none" w:sz="0" w:space="0" w:color="auto"/>
            <w:bottom w:val="none" w:sz="0" w:space="0" w:color="auto"/>
            <w:right w:val="none" w:sz="0" w:space="0" w:color="auto"/>
          </w:divBdr>
        </w:div>
        <w:div w:id="2004039947">
          <w:marLeft w:val="640"/>
          <w:marRight w:val="0"/>
          <w:marTop w:val="0"/>
          <w:marBottom w:val="0"/>
          <w:divBdr>
            <w:top w:val="none" w:sz="0" w:space="0" w:color="auto"/>
            <w:left w:val="none" w:sz="0" w:space="0" w:color="auto"/>
            <w:bottom w:val="none" w:sz="0" w:space="0" w:color="auto"/>
            <w:right w:val="none" w:sz="0" w:space="0" w:color="auto"/>
          </w:divBdr>
        </w:div>
        <w:div w:id="2031181509">
          <w:marLeft w:val="640"/>
          <w:marRight w:val="0"/>
          <w:marTop w:val="0"/>
          <w:marBottom w:val="0"/>
          <w:divBdr>
            <w:top w:val="none" w:sz="0" w:space="0" w:color="auto"/>
            <w:left w:val="none" w:sz="0" w:space="0" w:color="auto"/>
            <w:bottom w:val="none" w:sz="0" w:space="0" w:color="auto"/>
            <w:right w:val="none" w:sz="0" w:space="0" w:color="auto"/>
          </w:divBdr>
        </w:div>
        <w:div w:id="2099861406">
          <w:marLeft w:val="640"/>
          <w:marRight w:val="0"/>
          <w:marTop w:val="0"/>
          <w:marBottom w:val="0"/>
          <w:divBdr>
            <w:top w:val="none" w:sz="0" w:space="0" w:color="auto"/>
            <w:left w:val="none" w:sz="0" w:space="0" w:color="auto"/>
            <w:bottom w:val="none" w:sz="0" w:space="0" w:color="auto"/>
            <w:right w:val="none" w:sz="0" w:space="0" w:color="auto"/>
          </w:divBdr>
        </w:div>
        <w:div w:id="2122188261">
          <w:marLeft w:val="640"/>
          <w:marRight w:val="0"/>
          <w:marTop w:val="0"/>
          <w:marBottom w:val="0"/>
          <w:divBdr>
            <w:top w:val="none" w:sz="0" w:space="0" w:color="auto"/>
            <w:left w:val="none" w:sz="0" w:space="0" w:color="auto"/>
            <w:bottom w:val="none" w:sz="0" w:space="0" w:color="auto"/>
            <w:right w:val="none" w:sz="0" w:space="0" w:color="auto"/>
          </w:divBdr>
        </w:div>
      </w:divsChild>
    </w:div>
    <w:div w:id="1399938885">
      <w:bodyDiv w:val="1"/>
      <w:marLeft w:val="0"/>
      <w:marRight w:val="0"/>
      <w:marTop w:val="0"/>
      <w:marBottom w:val="0"/>
      <w:divBdr>
        <w:top w:val="none" w:sz="0" w:space="0" w:color="auto"/>
        <w:left w:val="none" w:sz="0" w:space="0" w:color="auto"/>
        <w:bottom w:val="none" w:sz="0" w:space="0" w:color="auto"/>
        <w:right w:val="none" w:sz="0" w:space="0" w:color="auto"/>
      </w:divBdr>
    </w:div>
    <w:div w:id="1399940489">
      <w:bodyDiv w:val="1"/>
      <w:marLeft w:val="0"/>
      <w:marRight w:val="0"/>
      <w:marTop w:val="0"/>
      <w:marBottom w:val="0"/>
      <w:divBdr>
        <w:top w:val="none" w:sz="0" w:space="0" w:color="auto"/>
        <w:left w:val="none" w:sz="0" w:space="0" w:color="auto"/>
        <w:bottom w:val="none" w:sz="0" w:space="0" w:color="auto"/>
        <w:right w:val="none" w:sz="0" w:space="0" w:color="auto"/>
      </w:divBdr>
    </w:div>
    <w:div w:id="1400325603">
      <w:bodyDiv w:val="1"/>
      <w:marLeft w:val="0"/>
      <w:marRight w:val="0"/>
      <w:marTop w:val="0"/>
      <w:marBottom w:val="0"/>
      <w:divBdr>
        <w:top w:val="none" w:sz="0" w:space="0" w:color="auto"/>
        <w:left w:val="none" w:sz="0" w:space="0" w:color="auto"/>
        <w:bottom w:val="none" w:sz="0" w:space="0" w:color="auto"/>
        <w:right w:val="none" w:sz="0" w:space="0" w:color="auto"/>
      </w:divBdr>
    </w:div>
    <w:div w:id="1400397845">
      <w:bodyDiv w:val="1"/>
      <w:marLeft w:val="0"/>
      <w:marRight w:val="0"/>
      <w:marTop w:val="0"/>
      <w:marBottom w:val="0"/>
      <w:divBdr>
        <w:top w:val="none" w:sz="0" w:space="0" w:color="auto"/>
        <w:left w:val="none" w:sz="0" w:space="0" w:color="auto"/>
        <w:bottom w:val="none" w:sz="0" w:space="0" w:color="auto"/>
        <w:right w:val="none" w:sz="0" w:space="0" w:color="auto"/>
      </w:divBdr>
    </w:div>
    <w:div w:id="1400403179">
      <w:bodyDiv w:val="1"/>
      <w:marLeft w:val="0"/>
      <w:marRight w:val="0"/>
      <w:marTop w:val="0"/>
      <w:marBottom w:val="0"/>
      <w:divBdr>
        <w:top w:val="none" w:sz="0" w:space="0" w:color="auto"/>
        <w:left w:val="none" w:sz="0" w:space="0" w:color="auto"/>
        <w:bottom w:val="none" w:sz="0" w:space="0" w:color="auto"/>
        <w:right w:val="none" w:sz="0" w:space="0" w:color="auto"/>
      </w:divBdr>
    </w:div>
    <w:div w:id="1400445776">
      <w:bodyDiv w:val="1"/>
      <w:marLeft w:val="0"/>
      <w:marRight w:val="0"/>
      <w:marTop w:val="0"/>
      <w:marBottom w:val="0"/>
      <w:divBdr>
        <w:top w:val="none" w:sz="0" w:space="0" w:color="auto"/>
        <w:left w:val="none" w:sz="0" w:space="0" w:color="auto"/>
        <w:bottom w:val="none" w:sz="0" w:space="0" w:color="auto"/>
        <w:right w:val="none" w:sz="0" w:space="0" w:color="auto"/>
      </w:divBdr>
    </w:div>
    <w:div w:id="1400519494">
      <w:bodyDiv w:val="1"/>
      <w:marLeft w:val="0"/>
      <w:marRight w:val="0"/>
      <w:marTop w:val="0"/>
      <w:marBottom w:val="0"/>
      <w:divBdr>
        <w:top w:val="none" w:sz="0" w:space="0" w:color="auto"/>
        <w:left w:val="none" w:sz="0" w:space="0" w:color="auto"/>
        <w:bottom w:val="none" w:sz="0" w:space="0" w:color="auto"/>
        <w:right w:val="none" w:sz="0" w:space="0" w:color="auto"/>
      </w:divBdr>
    </w:div>
    <w:div w:id="1400638743">
      <w:bodyDiv w:val="1"/>
      <w:marLeft w:val="0"/>
      <w:marRight w:val="0"/>
      <w:marTop w:val="0"/>
      <w:marBottom w:val="0"/>
      <w:divBdr>
        <w:top w:val="none" w:sz="0" w:space="0" w:color="auto"/>
        <w:left w:val="none" w:sz="0" w:space="0" w:color="auto"/>
        <w:bottom w:val="none" w:sz="0" w:space="0" w:color="auto"/>
        <w:right w:val="none" w:sz="0" w:space="0" w:color="auto"/>
      </w:divBdr>
    </w:div>
    <w:div w:id="1400709440">
      <w:bodyDiv w:val="1"/>
      <w:marLeft w:val="0"/>
      <w:marRight w:val="0"/>
      <w:marTop w:val="0"/>
      <w:marBottom w:val="0"/>
      <w:divBdr>
        <w:top w:val="none" w:sz="0" w:space="0" w:color="auto"/>
        <w:left w:val="none" w:sz="0" w:space="0" w:color="auto"/>
        <w:bottom w:val="none" w:sz="0" w:space="0" w:color="auto"/>
        <w:right w:val="none" w:sz="0" w:space="0" w:color="auto"/>
      </w:divBdr>
    </w:div>
    <w:div w:id="1400789607">
      <w:bodyDiv w:val="1"/>
      <w:marLeft w:val="0"/>
      <w:marRight w:val="0"/>
      <w:marTop w:val="0"/>
      <w:marBottom w:val="0"/>
      <w:divBdr>
        <w:top w:val="none" w:sz="0" w:space="0" w:color="auto"/>
        <w:left w:val="none" w:sz="0" w:space="0" w:color="auto"/>
        <w:bottom w:val="none" w:sz="0" w:space="0" w:color="auto"/>
        <w:right w:val="none" w:sz="0" w:space="0" w:color="auto"/>
      </w:divBdr>
    </w:div>
    <w:div w:id="1401177849">
      <w:bodyDiv w:val="1"/>
      <w:marLeft w:val="0"/>
      <w:marRight w:val="0"/>
      <w:marTop w:val="0"/>
      <w:marBottom w:val="0"/>
      <w:divBdr>
        <w:top w:val="none" w:sz="0" w:space="0" w:color="auto"/>
        <w:left w:val="none" w:sz="0" w:space="0" w:color="auto"/>
        <w:bottom w:val="none" w:sz="0" w:space="0" w:color="auto"/>
        <w:right w:val="none" w:sz="0" w:space="0" w:color="auto"/>
      </w:divBdr>
    </w:div>
    <w:div w:id="1401245613">
      <w:bodyDiv w:val="1"/>
      <w:marLeft w:val="0"/>
      <w:marRight w:val="0"/>
      <w:marTop w:val="0"/>
      <w:marBottom w:val="0"/>
      <w:divBdr>
        <w:top w:val="none" w:sz="0" w:space="0" w:color="auto"/>
        <w:left w:val="none" w:sz="0" w:space="0" w:color="auto"/>
        <w:bottom w:val="none" w:sz="0" w:space="0" w:color="auto"/>
        <w:right w:val="none" w:sz="0" w:space="0" w:color="auto"/>
      </w:divBdr>
    </w:div>
    <w:div w:id="1401442662">
      <w:bodyDiv w:val="1"/>
      <w:marLeft w:val="0"/>
      <w:marRight w:val="0"/>
      <w:marTop w:val="0"/>
      <w:marBottom w:val="0"/>
      <w:divBdr>
        <w:top w:val="none" w:sz="0" w:space="0" w:color="auto"/>
        <w:left w:val="none" w:sz="0" w:space="0" w:color="auto"/>
        <w:bottom w:val="none" w:sz="0" w:space="0" w:color="auto"/>
        <w:right w:val="none" w:sz="0" w:space="0" w:color="auto"/>
      </w:divBdr>
      <w:divsChild>
        <w:div w:id="1662584">
          <w:marLeft w:val="640"/>
          <w:marRight w:val="0"/>
          <w:marTop w:val="0"/>
          <w:marBottom w:val="0"/>
          <w:divBdr>
            <w:top w:val="none" w:sz="0" w:space="0" w:color="auto"/>
            <w:left w:val="none" w:sz="0" w:space="0" w:color="auto"/>
            <w:bottom w:val="none" w:sz="0" w:space="0" w:color="auto"/>
            <w:right w:val="none" w:sz="0" w:space="0" w:color="auto"/>
          </w:divBdr>
        </w:div>
        <w:div w:id="5209944">
          <w:marLeft w:val="640"/>
          <w:marRight w:val="0"/>
          <w:marTop w:val="0"/>
          <w:marBottom w:val="0"/>
          <w:divBdr>
            <w:top w:val="none" w:sz="0" w:space="0" w:color="auto"/>
            <w:left w:val="none" w:sz="0" w:space="0" w:color="auto"/>
            <w:bottom w:val="none" w:sz="0" w:space="0" w:color="auto"/>
            <w:right w:val="none" w:sz="0" w:space="0" w:color="auto"/>
          </w:divBdr>
        </w:div>
        <w:div w:id="52899266">
          <w:marLeft w:val="640"/>
          <w:marRight w:val="0"/>
          <w:marTop w:val="0"/>
          <w:marBottom w:val="0"/>
          <w:divBdr>
            <w:top w:val="none" w:sz="0" w:space="0" w:color="auto"/>
            <w:left w:val="none" w:sz="0" w:space="0" w:color="auto"/>
            <w:bottom w:val="none" w:sz="0" w:space="0" w:color="auto"/>
            <w:right w:val="none" w:sz="0" w:space="0" w:color="auto"/>
          </w:divBdr>
        </w:div>
        <w:div w:id="80958655">
          <w:marLeft w:val="640"/>
          <w:marRight w:val="0"/>
          <w:marTop w:val="0"/>
          <w:marBottom w:val="0"/>
          <w:divBdr>
            <w:top w:val="none" w:sz="0" w:space="0" w:color="auto"/>
            <w:left w:val="none" w:sz="0" w:space="0" w:color="auto"/>
            <w:bottom w:val="none" w:sz="0" w:space="0" w:color="auto"/>
            <w:right w:val="none" w:sz="0" w:space="0" w:color="auto"/>
          </w:divBdr>
        </w:div>
        <w:div w:id="90862914">
          <w:marLeft w:val="640"/>
          <w:marRight w:val="0"/>
          <w:marTop w:val="0"/>
          <w:marBottom w:val="0"/>
          <w:divBdr>
            <w:top w:val="none" w:sz="0" w:space="0" w:color="auto"/>
            <w:left w:val="none" w:sz="0" w:space="0" w:color="auto"/>
            <w:bottom w:val="none" w:sz="0" w:space="0" w:color="auto"/>
            <w:right w:val="none" w:sz="0" w:space="0" w:color="auto"/>
          </w:divBdr>
        </w:div>
        <w:div w:id="139008470">
          <w:marLeft w:val="640"/>
          <w:marRight w:val="0"/>
          <w:marTop w:val="0"/>
          <w:marBottom w:val="0"/>
          <w:divBdr>
            <w:top w:val="none" w:sz="0" w:space="0" w:color="auto"/>
            <w:left w:val="none" w:sz="0" w:space="0" w:color="auto"/>
            <w:bottom w:val="none" w:sz="0" w:space="0" w:color="auto"/>
            <w:right w:val="none" w:sz="0" w:space="0" w:color="auto"/>
          </w:divBdr>
        </w:div>
        <w:div w:id="387532350">
          <w:marLeft w:val="640"/>
          <w:marRight w:val="0"/>
          <w:marTop w:val="0"/>
          <w:marBottom w:val="0"/>
          <w:divBdr>
            <w:top w:val="none" w:sz="0" w:space="0" w:color="auto"/>
            <w:left w:val="none" w:sz="0" w:space="0" w:color="auto"/>
            <w:bottom w:val="none" w:sz="0" w:space="0" w:color="auto"/>
            <w:right w:val="none" w:sz="0" w:space="0" w:color="auto"/>
          </w:divBdr>
        </w:div>
        <w:div w:id="464279051">
          <w:marLeft w:val="640"/>
          <w:marRight w:val="0"/>
          <w:marTop w:val="0"/>
          <w:marBottom w:val="0"/>
          <w:divBdr>
            <w:top w:val="none" w:sz="0" w:space="0" w:color="auto"/>
            <w:left w:val="none" w:sz="0" w:space="0" w:color="auto"/>
            <w:bottom w:val="none" w:sz="0" w:space="0" w:color="auto"/>
            <w:right w:val="none" w:sz="0" w:space="0" w:color="auto"/>
          </w:divBdr>
        </w:div>
        <w:div w:id="478227271">
          <w:marLeft w:val="640"/>
          <w:marRight w:val="0"/>
          <w:marTop w:val="0"/>
          <w:marBottom w:val="0"/>
          <w:divBdr>
            <w:top w:val="none" w:sz="0" w:space="0" w:color="auto"/>
            <w:left w:val="none" w:sz="0" w:space="0" w:color="auto"/>
            <w:bottom w:val="none" w:sz="0" w:space="0" w:color="auto"/>
            <w:right w:val="none" w:sz="0" w:space="0" w:color="auto"/>
          </w:divBdr>
        </w:div>
        <w:div w:id="511452223">
          <w:marLeft w:val="640"/>
          <w:marRight w:val="0"/>
          <w:marTop w:val="0"/>
          <w:marBottom w:val="0"/>
          <w:divBdr>
            <w:top w:val="none" w:sz="0" w:space="0" w:color="auto"/>
            <w:left w:val="none" w:sz="0" w:space="0" w:color="auto"/>
            <w:bottom w:val="none" w:sz="0" w:space="0" w:color="auto"/>
            <w:right w:val="none" w:sz="0" w:space="0" w:color="auto"/>
          </w:divBdr>
        </w:div>
        <w:div w:id="555553461">
          <w:marLeft w:val="640"/>
          <w:marRight w:val="0"/>
          <w:marTop w:val="0"/>
          <w:marBottom w:val="0"/>
          <w:divBdr>
            <w:top w:val="none" w:sz="0" w:space="0" w:color="auto"/>
            <w:left w:val="none" w:sz="0" w:space="0" w:color="auto"/>
            <w:bottom w:val="none" w:sz="0" w:space="0" w:color="auto"/>
            <w:right w:val="none" w:sz="0" w:space="0" w:color="auto"/>
          </w:divBdr>
        </w:div>
        <w:div w:id="559050506">
          <w:marLeft w:val="640"/>
          <w:marRight w:val="0"/>
          <w:marTop w:val="0"/>
          <w:marBottom w:val="0"/>
          <w:divBdr>
            <w:top w:val="none" w:sz="0" w:space="0" w:color="auto"/>
            <w:left w:val="none" w:sz="0" w:space="0" w:color="auto"/>
            <w:bottom w:val="none" w:sz="0" w:space="0" w:color="auto"/>
            <w:right w:val="none" w:sz="0" w:space="0" w:color="auto"/>
          </w:divBdr>
        </w:div>
        <w:div w:id="610208039">
          <w:marLeft w:val="640"/>
          <w:marRight w:val="0"/>
          <w:marTop w:val="0"/>
          <w:marBottom w:val="0"/>
          <w:divBdr>
            <w:top w:val="none" w:sz="0" w:space="0" w:color="auto"/>
            <w:left w:val="none" w:sz="0" w:space="0" w:color="auto"/>
            <w:bottom w:val="none" w:sz="0" w:space="0" w:color="auto"/>
            <w:right w:val="none" w:sz="0" w:space="0" w:color="auto"/>
          </w:divBdr>
        </w:div>
        <w:div w:id="683477451">
          <w:marLeft w:val="640"/>
          <w:marRight w:val="0"/>
          <w:marTop w:val="0"/>
          <w:marBottom w:val="0"/>
          <w:divBdr>
            <w:top w:val="none" w:sz="0" w:space="0" w:color="auto"/>
            <w:left w:val="none" w:sz="0" w:space="0" w:color="auto"/>
            <w:bottom w:val="none" w:sz="0" w:space="0" w:color="auto"/>
            <w:right w:val="none" w:sz="0" w:space="0" w:color="auto"/>
          </w:divBdr>
        </w:div>
        <w:div w:id="684283058">
          <w:marLeft w:val="640"/>
          <w:marRight w:val="0"/>
          <w:marTop w:val="0"/>
          <w:marBottom w:val="0"/>
          <w:divBdr>
            <w:top w:val="none" w:sz="0" w:space="0" w:color="auto"/>
            <w:left w:val="none" w:sz="0" w:space="0" w:color="auto"/>
            <w:bottom w:val="none" w:sz="0" w:space="0" w:color="auto"/>
            <w:right w:val="none" w:sz="0" w:space="0" w:color="auto"/>
          </w:divBdr>
        </w:div>
        <w:div w:id="692534907">
          <w:marLeft w:val="640"/>
          <w:marRight w:val="0"/>
          <w:marTop w:val="0"/>
          <w:marBottom w:val="0"/>
          <w:divBdr>
            <w:top w:val="none" w:sz="0" w:space="0" w:color="auto"/>
            <w:left w:val="none" w:sz="0" w:space="0" w:color="auto"/>
            <w:bottom w:val="none" w:sz="0" w:space="0" w:color="auto"/>
            <w:right w:val="none" w:sz="0" w:space="0" w:color="auto"/>
          </w:divBdr>
        </w:div>
        <w:div w:id="831028700">
          <w:marLeft w:val="640"/>
          <w:marRight w:val="0"/>
          <w:marTop w:val="0"/>
          <w:marBottom w:val="0"/>
          <w:divBdr>
            <w:top w:val="none" w:sz="0" w:space="0" w:color="auto"/>
            <w:left w:val="none" w:sz="0" w:space="0" w:color="auto"/>
            <w:bottom w:val="none" w:sz="0" w:space="0" w:color="auto"/>
            <w:right w:val="none" w:sz="0" w:space="0" w:color="auto"/>
          </w:divBdr>
        </w:div>
        <w:div w:id="907421949">
          <w:marLeft w:val="640"/>
          <w:marRight w:val="0"/>
          <w:marTop w:val="0"/>
          <w:marBottom w:val="0"/>
          <w:divBdr>
            <w:top w:val="none" w:sz="0" w:space="0" w:color="auto"/>
            <w:left w:val="none" w:sz="0" w:space="0" w:color="auto"/>
            <w:bottom w:val="none" w:sz="0" w:space="0" w:color="auto"/>
            <w:right w:val="none" w:sz="0" w:space="0" w:color="auto"/>
          </w:divBdr>
        </w:div>
        <w:div w:id="974915706">
          <w:marLeft w:val="640"/>
          <w:marRight w:val="0"/>
          <w:marTop w:val="0"/>
          <w:marBottom w:val="0"/>
          <w:divBdr>
            <w:top w:val="none" w:sz="0" w:space="0" w:color="auto"/>
            <w:left w:val="none" w:sz="0" w:space="0" w:color="auto"/>
            <w:bottom w:val="none" w:sz="0" w:space="0" w:color="auto"/>
            <w:right w:val="none" w:sz="0" w:space="0" w:color="auto"/>
          </w:divBdr>
        </w:div>
        <w:div w:id="1146047705">
          <w:marLeft w:val="640"/>
          <w:marRight w:val="0"/>
          <w:marTop w:val="0"/>
          <w:marBottom w:val="0"/>
          <w:divBdr>
            <w:top w:val="none" w:sz="0" w:space="0" w:color="auto"/>
            <w:left w:val="none" w:sz="0" w:space="0" w:color="auto"/>
            <w:bottom w:val="none" w:sz="0" w:space="0" w:color="auto"/>
            <w:right w:val="none" w:sz="0" w:space="0" w:color="auto"/>
          </w:divBdr>
        </w:div>
        <w:div w:id="1171598947">
          <w:marLeft w:val="640"/>
          <w:marRight w:val="0"/>
          <w:marTop w:val="0"/>
          <w:marBottom w:val="0"/>
          <w:divBdr>
            <w:top w:val="none" w:sz="0" w:space="0" w:color="auto"/>
            <w:left w:val="none" w:sz="0" w:space="0" w:color="auto"/>
            <w:bottom w:val="none" w:sz="0" w:space="0" w:color="auto"/>
            <w:right w:val="none" w:sz="0" w:space="0" w:color="auto"/>
          </w:divBdr>
        </w:div>
        <w:div w:id="1211192079">
          <w:marLeft w:val="640"/>
          <w:marRight w:val="0"/>
          <w:marTop w:val="0"/>
          <w:marBottom w:val="0"/>
          <w:divBdr>
            <w:top w:val="none" w:sz="0" w:space="0" w:color="auto"/>
            <w:left w:val="none" w:sz="0" w:space="0" w:color="auto"/>
            <w:bottom w:val="none" w:sz="0" w:space="0" w:color="auto"/>
            <w:right w:val="none" w:sz="0" w:space="0" w:color="auto"/>
          </w:divBdr>
        </w:div>
        <w:div w:id="1213737472">
          <w:marLeft w:val="640"/>
          <w:marRight w:val="0"/>
          <w:marTop w:val="0"/>
          <w:marBottom w:val="0"/>
          <w:divBdr>
            <w:top w:val="none" w:sz="0" w:space="0" w:color="auto"/>
            <w:left w:val="none" w:sz="0" w:space="0" w:color="auto"/>
            <w:bottom w:val="none" w:sz="0" w:space="0" w:color="auto"/>
            <w:right w:val="none" w:sz="0" w:space="0" w:color="auto"/>
          </w:divBdr>
        </w:div>
        <w:div w:id="1224482131">
          <w:marLeft w:val="640"/>
          <w:marRight w:val="0"/>
          <w:marTop w:val="0"/>
          <w:marBottom w:val="0"/>
          <w:divBdr>
            <w:top w:val="none" w:sz="0" w:space="0" w:color="auto"/>
            <w:left w:val="none" w:sz="0" w:space="0" w:color="auto"/>
            <w:bottom w:val="none" w:sz="0" w:space="0" w:color="auto"/>
            <w:right w:val="none" w:sz="0" w:space="0" w:color="auto"/>
          </w:divBdr>
        </w:div>
        <w:div w:id="1263413579">
          <w:marLeft w:val="640"/>
          <w:marRight w:val="0"/>
          <w:marTop w:val="0"/>
          <w:marBottom w:val="0"/>
          <w:divBdr>
            <w:top w:val="none" w:sz="0" w:space="0" w:color="auto"/>
            <w:left w:val="none" w:sz="0" w:space="0" w:color="auto"/>
            <w:bottom w:val="none" w:sz="0" w:space="0" w:color="auto"/>
            <w:right w:val="none" w:sz="0" w:space="0" w:color="auto"/>
          </w:divBdr>
        </w:div>
        <w:div w:id="1321271583">
          <w:marLeft w:val="640"/>
          <w:marRight w:val="0"/>
          <w:marTop w:val="0"/>
          <w:marBottom w:val="0"/>
          <w:divBdr>
            <w:top w:val="none" w:sz="0" w:space="0" w:color="auto"/>
            <w:left w:val="none" w:sz="0" w:space="0" w:color="auto"/>
            <w:bottom w:val="none" w:sz="0" w:space="0" w:color="auto"/>
            <w:right w:val="none" w:sz="0" w:space="0" w:color="auto"/>
          </w:divBdr>
        </w:div>
        <w:div w:id="1323241174">
          <w:marLeft w:val="640"/>
          <w:marRight w:val="0"/>
          <w:marTop w:val="0"/>
          <w:marBottom w:val="0"/>
          <w:divBdr>
            <w:top w:val="none" w:sz="0" w:space="0" w:color="auto"/>
            <w:left w:val="none" w:sz="0" w:space="0" w:color="auto"/>
            <w:bottom w:val="none" w:sz="0" w:space="0" w:color="auto"/>
            <w:right w:val="none" w:sz="0" w:space="0" w:color="auto"/>
          </w:divBdr>
        </w:div>
        <w:div w:id="1325012329">
          <w:marLeft w:val="640"/>
          <w:marRight w:val="0"/>
          <w:marTop w:val="0"/>
          <w:marBottom w:val="0"/>
          <w:divBdr>
            <w:top w:val="none" w:sz="0" w:space="0" w:color="auto"/>
            <w:left w:val="none" w:sz="0" w:space="0" w:color="auto"/>
            <w:bottom w:val="none" w:sz="0" w:space="0" w:color="auto"/>
            <w:right w:val="none" w:sz="0" w:space="0" w:color="auto"/>
          </w:divBdr>
        </w:div>
        <w:div w:id="1353461251">
          <w:marLeft w:val="640"/>
          <w:marRight w:val="0"/>
          <w:marTop w:val="0"/>
          <w:marBottom w:val="0"/>
          <w:divBdr>
            <w:top w:val="none" w:sz="0" w:space="0" w:color="auto"/>
            <w:left w:val="none" w:sz="0" w:space="0" w:color="auto"/>
            <w:bottom w:val="none" w:sz="0" w:space="0" w:color="auto"/>
            <w:right w:val="none" w:sz="0" w:space="0" w:color="auto"/>
          </w:divBdr>
        </w:div>
        <w:div w:id="1367291388">
          <w:marLeft w:val="640"/>
          <w:marRight w:val="0"/>
          <w:marTop w:val="0"/>
          <w:marBottom w:val="0"/>
          <w:divBdr>
            <w:top w:val="none" w:sz="0" w:space="0" w:color="auto"/>
            <w:left w:val="none" w:sz="0" w:space="0" w:color="auto"/>
            <w:bottom w:val="none" w:sz="0" w:space="0" w:color="auto"/>
            <w:right w:val="none" w:sz="0" w:space="0" w:color="auto"/>
          </w:divBdr>
        </w:div>
        <w:div w:id="1456679810">
          <w:marLeft w:val="640"/>
          <w:marRight w:val="0"/>
          <w:marTop w:val="0"/>
          <w:marBottom w:val="0"/>
          <w:divBdr>
            <w:top w:val="none" w:sz="0" w:space="0" w:color="auto"/>
            <w:left w:val="none" w:sz="0" w:space="0" w:color="auto"/>
            <w:bottom w:val="none" w:sz="0" w:space="0" w:color="auto"/>
            <w:right w:val="none" w:sz="0" w:space="0" w:color="auto"/>
          </w:divBdr>
        </w:div>
        <w:div w:id="1461536770">
          <w:marLeft w:val="640"/>
          <w:marRight w:val="0"/>
          <w:marTop w:val="0"/>
          <w:marBottom w:val="0"/>
          <w:divBdr>
            <w:top w:val="none" w:sz="0" w:space="0" w:color="auto"/>
            <w:left w:val="none" w:sz="0" w:space="0" w:color="auto"/>
            <w:bottom w:val="none" w:sz="0" w:space="0" w:color="auto"/>
            <w:right w:val="none" w:sz="0" w:space="0" w:color="auto"/>
          </w:divBdr>
        </w:div>
        <w:div w:id="1485318409">
          <w:marLeft w:val="640"/>
          <w:marRight w:val="0"/>
          <w:marTop w:val="0"/>
          <w:marBottom w:val="0"/>
          <w:divBdr>
            <w:top w:val="none" w:sz="0" w:space="0" w:color="auto"/>
            <w:left w:val="none" w:sz="0" w:space="0" w:color="auto"/>
            <w:bottom w:val="none" w:sz="0" w:space="0" w:color="auto"/>
            <w:right w:val="none" w:sz="0" w:space="0" w:color="auto"/>
          </w:divBdr>
        </w:div>
        <w:div w:id="1598126434">
          <w:marLeft w:val="640"/>
          <w:marRight w:val="0"/>
          <w:marTop w:val="0"/>
          <w:marBottom w:val="0"/>
          <w:divBdr>
            <w:top w:val="none" w:sz="0" w:space="0" w:color="auto"/>
            <w:left w:val="none" w:sz="0" w:space="0" w:color="auto"/>
            <w:bottom w:val="none" w:sz="0" w:space="0" w:color="auto"/>
            <w:right w:val="none" w:sz="0" w:space="0" w:color="auto"/>
          </w:divBdr>
        </w:div>
        <w:div w:id="1641374801">
          <w:marLeft w:val="640"/>
          <w:marRight w:val="0"/>
          <w:marTop w:val="0"/>
          <w:marBottom w:val="0"/>
          <w:divBdr>
            <w:top w:val="none" w:sz="0" w:space="0" w:color="auto"/>
            <w:left w:val="none" w:sz="0" w:space="0" w:color="auto"/>
            <w:bottom w:val="none" w:sz="0" w:space="0" w:color="auto"/>
            <w:right w:val="none" w:sz="0" w:space="0" w:color="auto"/>
          </w:divBdr>
        </w:div>
        <w:div w:id="1643729162">
          <w:marLeft w:val="640"/>
          <w:marRight w:val="0"/>
          <w:marTop w:val="0"/>
          <w:marBottom w:val="0"/>
          <w:divBdr>
            <w:top w:val="none" w:sz="0" w:space="0" w:color="auto"/>
            <w:left w:val="none" w:sz="0" w:space="0" w:color="auto"/>
            <w:bottom w:val="none" w:sz="0" w:space="0" w:color="auto"/>
            <w:right w:val="none" w:sz="0" w:space="0" w:color="auto"/>
          </w:divBdr>
        </w:div>
        <w:div w:id="1656952009">
          <w:marLeft w:val="640"/>
          <w:marRight w:val="0"/>
          <w:marTop w:val="0"/>
          <w:marBottom w:val="0"/>
          <w:divBdr>
            <w:top w:val="none" w:sz="0" w:space="0" w:color="auto"/>
            <w:left w:val="none" w:sz="0" w:space="0" w:color="auto"/>
            <w:bottom w:val="none" w:sz="0" w:space="0" w:color="auto"/>
            <w:right w:val="none" w:sz="0" w:space="0" w:color="auto"/>
          </w:divBdr>
        </w:div>
        <w:div w:id="1682581835">
          <w:marLeft w:val="640"/>
          <w:marRight w:val="0"/>
          <w:marTop w:val="0"/>
          <w:marBottom w:val="0"/>
          <w:divBdr>
            <w:top w:val="none" w:sz="0" w:space="0" w:color="auto"/>
            <w:left w:val="none" w:sz="0" w:space="0" w:color="auto"/>
            <w:bottom w:val="none" w:sz="0" w:space="0" w:color="auto"/>
            <w:right w:val="none" w:sz="0" w:space="0" w:color="auto"/>
          </w:divBdr>
        </w:div>
        <w:div w:id="1706099740">
          <w:marLeft w:val="640"/>
          <w:marRight w:val="0"/>
          <w:marTop w:val="0"/>
          <w:marBottom w:val="0"/>
          <w:divBdr>
            <w:top w:val="none" w:sz="0" w:space="0" w:color="auto"/>
            <w:left w:val="none" w:sz="0" w:space="0" w:color="auto"/>
            <w:bottom w:val="none" w:sz="0" w:space="0" w:color="auto"/>
            <w:right w:val="none" w:sz="0" w:space="0" w:color="auto"/>
          </w:divBdr>
        </w:div>
        <w:div w:id="1938757122">
          <w:marLeft w:val="640"/>
          <w:marRight w:val="0"/>
          <w:marTop w:val="0"/>
          <w:marBottom w:val="0"/>
          <w:divBdr>
            <w:top w:val="none" w:sz="0" w:space="0" w:color="auto"/>
            <w:left w:val="none" w:sz="0" w:space="0" w:color="auto"/>
            <w:bottom w:val="none" w:sz="0" w:space="0" w:color="auto"/>
            <w:right w:val="none" w:sz="0" w:space="0" w:color="auto"/>
          </w:divBdr>
        </w:div>
        <w:div w:id="1942060885">
          <w:marLeft w:val="640"/>
          <w:marRight w:val="0"/>
          <w:marTop w:val="0"/>
          <w:marBottom w:val="0"/>
          <w:divBdr>
            <w:top w:val="none" w:sz="0" w:space="0" w:color="auto"/>
            <w:left w:val="none" w:sz="0" w:space="0" w:color="auto"/>
            <w:bottom w:val="none" w:sz="0" w:space="0" w:color="auto"/>
            <w:right w:val="none" w:sz="0" w:space="0" w:color="auto"/>
          </w:divBdr>
        </w:div>
        <w:div w:id="1959337908">
          <w:marLeft w:val="640"/>
          <w:marRight w:val="0"/>
          <w:marTop w:val="0"/>
          <w:marBottom w:val="0"/>
          <w:divBdr>
            <w:top w:val="none" w:sz="0" w:space="0" w:color="auto"/>
            <w:left w:val="none" w:sz="0" w:space="0" w:color="auto"/>
            <w:bottom w:val="none" w:sz="0" w:space="0" w:color="auto"/>
            <w:right w:val="none" w:sz="0" w:space="0" w:color="auto"/>
          </w:divBdr>
        </w:div>
        <w:div w:id="2102483527">
          <w:marLeft w:val="640"/>
          <w:marRight w:val="0"/>
          <w:marTop w:val="0"/>
          <w:marBottom w:val="0"/>
          <w:divBdr>
            <w:top w:val="none" w:sz="0" w:space="0" w:color="auto"/>
            <w:left w:val="none" w:sz="0" w:space="0" w:color="auto"/>
            <w:bottom w:val="none" w:sz="0" w:space="0" w:color="auto"/>
            <w:right w:val="none" w:sz="0" w:space="0" w:color="auto"/>
          </w:divBdr>
        </w:div>
        <w:div w:id="2112553015">
          <w:marLeft w:val="640"/>
          <w:marRight w:val="0"/>
          <w:marTop w:val="0"/>
          <w:marBottom w:val="0"/>
          <w:divBdr>
            <w:top w:val="none" w:sz="0" w:space="0" w:color="auto"/>
            <w:left w:val="none" w:sz="0" w:space="0" w:color="auto"/>
            <w:bottom w:val="none" w:sz="0" w:space="0" w:color="auto"/>
            <w:right w:val="none" w:sz="0" w:space="0" w:color="auto"/>
          </w:divBdr>
        </w:div>
      </w:divsChild>
    </w:div>
    <w:div w:id="1401711801">
      <w:bodyDiv w:val="1"/>
      <w:marLeft w:val="0"/>
      <w:marRight w:val="0"/>
      <w:marTop w:val="0"/>
      <w:marBottom w:val="0"/>
      <w:divBdr>
        <w:top w:val="none" w:sz="0" w:space="0" w:color="auto"/>
        <w:left w:val="none" w:sz="0" w:space="0" w:color="auto"/>
        <w:bottom w:val="none" w:sz="0" w:space="0" w:color="auto"/>
        <w:right w:val="none" w:sz="0" w:space="0" w:color="auto"/>
      </w:divBdr>
    </w:div>
    <w:div w:id="1402021698">
      <w:bodyDiv w:val="1"/>
      <w:marLeft w:val="0"/>
      <w:marRight w:val="0"/>
      <w:marTop w:val="0"/>
      <w:marBottom w:val="0"/>
      <w:divBdr>
        <w:top w:val="none" w:sz="0" w:space="0" w:color="auto"/>
        <w:left w:val="none" w:sz="0" w:space="0" w:color="auto"/>
        <w:bottom w:val="none" w:sz="0" w:space="0" w:color="auto"/>
        <w:right w:val="none" w:sz="0" w:space="0" w:color="auto"/>
      </w:divBdr>
    </w:div>
    <w:div w:id="1402143662">
      <w:bodyDiv w:val="1"/>
      <w:marLeft w:val="0"/>
      <w:marRight w:val="0"/>
      <w:marTop w:val="0"/>
      <w:marBottom w:val="0"/>
      <w:divBdr>
        <w:top w:val="none" w:sz="0" w:space="0" w:color="auto"/>
        <w:left w:val="none" w:sz="0" w:space="0" w:color="auto"/>
        <w:bottom w:val="none" w:sz="0" w:space="0" w:color="auto"/>
        <w:right w:val="none" w:sz="0" w:space="0" w:color="auto"/>
      </w:divBdr>
    </w:div>
    <w:div w:id="1402286463">
      <w:bodyDiv w:val="1"/>
      <w:marLeft w:val="0"/>
      <w:marRight w:val="0"/>
      <w:marTop w:val="0"/>
      <w:marBottom w:val="0"/>
      <w:divBdr>
        <w:top w:val="none" w:sz="0" w:space="0" w:color="auto"/>
        <w:left w:val="none" w:sz="0" w:space="0" w:color="auto"/>
        <w:bottom w:val="none" w:sz="0" w:space="0" w:color="auto"/>
        <w:right w:val="none" w:sz="0" w:space="0" w:color="auto"/>
      </w:divBdr>
    </w:div>
    <w:div w:id="1402290511">
      <w:bodyDiv w:val="1"/>
      <w:marLeft w:val="0"/>
      <w:marRight w:val="0"/>
      <w:marTop w:val="0"/>
      <w:marBottom w:val="0"/>
      <w:divBdr>
        <w:top w:val="none" w:sz="0" w:space="0" w:color="auto"/>
        <w:left w:val="none" w:sz="0" w:space="0" w:color="auto"/>
        <w:bottom w:val="none" w:sz="0" w:space="0" w:color="auto"/>
        <w:right w:val="none" w:sz="0" w:space="0" w:color="auto"/>
      </w:divBdr>
    </w:div>
    <w:div w:id="1402369320">
      <w:bodyDiv w:val="1"/>
      <w:marLeft w:val="0"/>
      <w:marRight w:val="0"/>
      <w:marTop w:val="0"/>
      <w:marBottom w:val="0"/>
      <w:divBdr>
        <w:top w:val="none" w:sz="0" w:space="0" w:color="auto"/>
        <w:left w:val="none" w:sz="0" w:space="0" w:color="auto"/>
        <w:bottom w:val="none" w:sz="0" w:space="0" w:color="auto"/>
        <w:right w:val="none" w:sz="0" w:space="0" w:color="auto"/>
      </w:divBdr>
    </w:div>
    <w:div w:id="1402485630">
      <w:bodyDiv w:val="1"/>
      <w:marLeft w:val="0"/>
      <w:marRight w:val="0"/>
      <w:marTop w:val="0"/>
      <w:marBottom w:val="0"/>
      <w:divBdr>
        <w:top w:val="none" w:sz="0" w:space="0" w:color="auto"/>
        <w:left w:val="none" w:sz="0" w:space="0" w:color="auto"/>
        <w:bottom w:val="none" w:sz="0" w:space="0" w:color="auto"/>
        <w:right w:val="none" w:sz="0" w:space="0" w:color="auto"/>
      </w:divBdr>
    </w:div>
    <w:div w:id="1402630929">
      <w:bodyDiv w:val="1"/>
      <w:marLeft w:val="0"/>
      <w:marRight w:val="0"/>
      <w:marTop w:val="0"/>
      <w:marBottom w:val="0"/>
      <w:divBdr>
        <w:top w:val="none" w:sz="0" w:space="0" w:color="auto"/>
        <w:left w:val="none" w:sz="0" w:space="0" w:color="auto"/>
        <w:bottom w:val="none" w:sz="0" w:space="0" w:color="auto"/>
        <w:right w:val="none" w:sz="0" w:space="0" w:color="auto"/>
      </w:divBdr>
    </w:div>
    <w:div w:id="1402677581">
      <w:bodyDiv w:val="1"/>
      <w:marLeft w:val="0"/>
      <w:marRight w:val="0"/>
      <w:marTop w:val="0"/>
      <w:marBottom w:val="0"/>
      <w:divBdr>
        <w:top w:val="none" w:sz="0" w:space="0" w:color="auto"/>
        <w:left w:val="none" w:sz="0" w:space="0" w:color="auto"/>
        <w:bottom w:val="none" w:sz="0" w:space="0" w:color="auto"/>
        <w:right w:val="none" w:sz="0" w:space="0" w:color="auto"/>
      </w:divBdr>
    </w:div>
    <w:div w:id="1402753019">
      <w:bodyDiv w:val="1"/>
      <w:marLeft w:val="0"/>
      <w:marRight w:val="0"/>
      <w:marTop w:val="0"/>
      <w:marBottom w:val="0"/>
      <w:divBdr>
        <w:top w:val="none" w:sz="0" w:space="0" w:color="auto"/>
        <w:left w:val="none" w:sz="0" w:space="0" w:color="auto"/>
        <w:bottom w:val="none" w:sz="0" w:space="0" w:color="auto"/>
        <w:right w:val="none" w:sz="0" w:space="0" w:color="auto"/>
      </w:divBdr>
    </w:div>
    <w:div w:id="1402828109">
      <w:bodyDiv w:val="1"/>
      <w:marLeft w:val="0"/>
      <w:marRight w:val="0"/>
      <w:marTop w:val="0"/>
      <w:marBottom w:val="0"/>
      <w:divBdr>
        <w:top w:val="none" w:sz="0" w:space="0" w:color="auto"/>
        <w:left w:val="none" w:sz="0" w:space="0" w:color="auto"/>
        <w:bottom w:val="none" w:sz="0" w:space="0" w:color="auto"/>
        <w:right w:val="none" w:sz="0" w:space="0" w:color="auto"/>
      </w:divBdr>
    </w:div>
    <w:div w:id="1402871096">
      <w:bodyDiv w:val="1"/>
      <w:marLeft w:val="0"/>
      <w:marRight w:val="0"/>
      <w:marTop w:val="0"/>
      <w:marBottom w:val="0"/>
      <w:divBdr>
        <w:top w:val="none" w:sz="0" w:space="0" w:color="auto"/>
        <w:left w:val="none" w:sz="0" w:space="0" w:color="auto"/>
        <w:bottom w:val="none" w:sz="0" w:space="0" w:color="auto"/>
        <w:right w:val="none" w:sz="0" w:space="0" w:color="auto"/>
      </w:divBdr>
    </w:div>
    <w:div w:id="1402874838">
      <w:bodyDiv w:val="1"/>
      <w:marLeft w:val="0"/>
      <w:marRight w:val="0"/>
      <w:marTop w:val="0"/>
      <w:marBottom w:val="0"/>
      <w:divBdr>
        <w:top w:val="none" w:sz="0" w:space="0" w:color="auto"/>
        <w:left w:val="none" w:sz="0" w:space="0" w:color="auto"/>
        <w:bottom w:val="none" w:sz="0" w:space="0" w:color="auto"/>
        <w:right w:val="none" w:sz="0" w:space="0" w:color="auto"/>
      </w:divBdr>
    </w:div>
    <w:div w:id="1402941911">
      <w:bodyDiv w:val="1"/>
      <w:marLeft w:val="0"/>
      <w:marRight w:val="0"/>
      <w:marTop w:val="0"/>
      <w:marBottom w:val="0"/>
      <w:divBdr>
        <w:top w:val="none" w:sz="0" w:space="0" w:color="auto"/>
        <w:left w:val="none" w:sz="0" w:space="0" w:color="auto"/>
        <w:bottom w:val="none" w:sz="0" w:space="0" w:color="auto"/>
        <w:right w:val="none" w:sz="0" w:space="0" w:color="auto"/>
      </w:divBdr>
    </w:div>
    <w:div w:id="1403016800">
      <w:bodyDiv w:val="1"/>
      <w:marLeft w:val="0"/>
      <w:marRight w:val="0"/>
      <w:marTop w:val="0"/>
      <w:marBottom w:val="0"/>
      <w:divBdr>
        <w:top w:val="none" w:sz="0" w:space="0" w:color="auto"/>
        <w:left w:val="none" w:sz="0" w:space="0" w:color="auto"/>
        <w:bottom w:val="none" w:sz="0" w:space="0" w:color="auto"/>
        <w:right w:val="none" w:sz="0" w:space="0" w:color="auto"/>
      </w:divBdr>
    </w:div>
    <w:div w:id="1403210750">
      <w:bodyDiv w:val="1"/>
      <w:marLeft w:val="0"/>
      <w:marRight w:val="0"/>
      <w:marTop w:val="0"/>
      <w:marBottom w:val="0"/>
      <w:divBdr>
        <w:top w:val="none" w:sz="0" w:space="0" w:color="auto"/>
        <w:left w:val="none" w:sz="0" w:space="0" w:color="auto"/>
        <w:bottom w:val="none" w:sz="0" w:space="0" w:color="auto"/>
        <w:right w:val="none" w:sz="0" w:space="0" w:color="auto"/>
      </w:divBdr>
    </w:div>
    <w:div w:id="1403216744">
      <w:bodyDiv w:val="1"/>
      <w:marLeft w:val="0"/>
      <w:marRight w:val="0"/>
      <w:marTop w:val="0"/>
      <w:marBottom w:val="0"/>
      <w:divBdr>
        <w:top w:val="none" w:sz="0" w:space="0" w:color="auto"/>
        <w:left w:val="none" w:sz="0" w:space="0" w:color="auto"/>
        <w:bottom w:val="none" w:sz="0" w:space="0" w:color="auto"/>
        <w:right w:val="none" w:sz="0" w:space="0" w:color="auto"/>
      </w:divBdr>
    </w:div>
    <w:div w:id="1403329442">
      <w:bodyDiv w:val="1"/>
      <w:marLeft w:val="0"/>
      <w:marRight w:val="0"/>
      <w:marTop w:val="0"/>
      <w:marBottom w:val="0"/>
      <w:divBdr>
        <w:top w:val="none" w:sz="0" w:space="0" w:color="auto"/>
        <w:left w:val="none" w:sz="0" w:space="0" w:color="auto"/>
        <w:bottom w:val="none" w:sz="0" w:space="0" w:color="auto"/>
        <w:right w:val="none" w:sz="0" w:space="0" w:color="auto"/>
      </w:divBdr>
    </w:div>
    <w:div w:id="1403330292">
      <w:bodyDiv w:val="1"/>
      <w:marLeft w:val="0"/>
      <w:marRight w:val="0"/>
      <w:marTop w:val="0"/>
      <w:marBottom w:val="0"/>
      <w:divBdr>
        <w:top w:val="none" w:sz="0" w:space="0" w:color="auto"/>
        <w:left w:val="none" w:sz="0" w:space="0" w:color="auto"/>
        <w:bottom w:val="none" w:sz="0" w:space="0" w:color="auto"/>
        <w:right w:val="none" w:sz="0" w:space="0" w:color="auto"/>
      </w:divBdr>
    </w:div>
    <w:div w:id="1403403979">
      <w:bodyDiv w:val="1"/>
      <w:marLeft w:val="0"/>
      <w:marRight w:val="0"/>
      <w:marTop w:val="0"/>
      <w:marBottom w:val="0"/>
      <w:divBdr>
        <w:top w:val="none" w:sz="0" w:space="0" w:color="auto"/>
        <w:left w:val="none" w:sz="0" w:space="0" w:color="auto"/>
        <w:bottom w:val="none" w:sz="0" w:space="0" w:color="auto"/>
        <w:right w:val="none" w:sz="0" w:space="0" w:color="auto"/>
      </w:divBdr>
    </w:div>
    <w:div w:id="1403410299">
      <w:bodyDiv w:val="1"/>
      <w:marLeft w:val="0"/>
      <w:marRight w:val="0"/>
      <w:marTop w:val="0"/>
      <w:marBottom w:val="0"/>
      <w:divBdr>
        <w:top w:val="none" w:sz="0" w:space="0" w:color="auto"/>
        <w:left w:val="none" w:sz="0" w:space="0" w:color="auto"/>
        <w:bottom w:val="none" w:sz="0" w:space="0" w:color="auto"/>
        <w:right w:val="none" w:sz="0" w:space="0" w:color="auto"/>
      </w:divBdr>
    </w:div>
    <w:div w:id="1403944501">
      <w:bodyDiv w:val="1"/>
      <w:marLeft w:val="0"/>
      <w:marRight w:val="0"/>
      <w:marTop w:val="0"/>
      <w:marBottom w:val="0"/>
      <w:divBdr>
        <w:top w:val="none" w:sz="0" w:space="0" w:color="auto"/>
        <w:left w:val="none" w:sz="0" w:space="0" w:color="auto"/>
        <w:bottom w:val="none" w:sz="0" w:space="0" w:color="auto"/>
        <w:right w:val="none" w:sz="0" w:space="0" w:color="auto"/>
      </w:divBdr>
    </w:div>
    <w:div w:id="1404176827">
      <w:bodyDiv w:val="1"/>
      <w:marLeft w:val="0"/>
      <w:marRight w:val="0"/>
      <w:marTop w:val="0"/>
      <w:marBottom w:val="0"/>
      <w:divBdr>
        <w:top w:val="none" w:sz="0" w:space="0" w:color="auto"/>
        <w:left w:val="none" w:sz="0" w:space="0" w:color="auto"/>
        <w:bottom w:val="none" w:sz="0" w:space="0" w:color="auto"/>
        <w:right w:val="none" w:sz="0" w:space="0" w:color="auto"/>
      </w:divBdr>
    </w:div>
    <w:div w:id="1404255751">
      <w:bodyDiv w:val="1"/>
      <w:marLeft w:val="0"/>
      <w:marRight w:val="0"/>
      <w:marTop w:val="0"/>
      <w:marBottom w:val="0"/>
      <w:divBdr>
        <w:top w:val="none" w:sz="0" w:space="0" w:color="auto"/>
        <w:left w:val="none" w:sz="0" w:space="0" w:color="auto"/>
        <w:bottom w:val="none" w:sz="0" w:space="0" w:color="auto"/>
        <w:right w:val="none" w:sz="0" w:space="0" w:color="auto"/>
      </w:divBdr>
    </w:div>
    <w:div w:id="1404328835">
      <w:bodyDiv w:val="1"/>
      <w:marLeft w:val="0"/>
      <w:marRight w:val="0"/>
      <w:marTop w:val="0"/>
      <w:marBottom w:val="0"/>
      <w:divBdr>
        <w:top w:val="none" w:sz="0" w:space="0" w:color="auto"/>
        <w:left w:val="none" w:sz="0" w:space="0" w:color="auto"/>
        <w:bottom w:val="none" w:sz="0" w:space="0" w:color="auto"/>
        <w:right w:val="none" w:sz="0" w:space="0" w:color="auto"/>
      </w:divBdr>
    </w:div>
    <w:div w:id="1404373182">
      <w:bodyDiv w:val="1"/>
      <w:marLeft w:val="0"/>
      <w:marRight w:val="0"/>
      <w:marTop w:val="0"/>
      <w:marBottom w:val="0"/>
      <w:divBdr>
        <w:top w:val="none" w:sz="0" w:space="0" w:color="auto"/>
        <w:left w:val="none" w:sz="0" w:space="0" w:color="auto"/>
        <w:bottom w:val="none" w:sz="0" w:space="0" w:color="auto"/>
        <w:right w:val="none" w:sz="0" w:space="0" w:color="auto"/>
      </w:divBdr>
    </w:div>
    <w:div w:id="1404528858">
      <w:bodyDiv w:val="1"/>
      <w:marLeft w:val="0"/>
      <w:marRight w:val="0"/>
      <w:marTop w:val="0"/>
      <w:marBottom w:val="0"/>
      <w:divBdr>
        <w:top w:val="none" w:sz="0" w:space="0" w:color="auto"/>
        <w:left w:val="none" w:sz="0" w:space="0" w:color="auto"/>
        <w:bottom w:val="none" w:sz="0" w:space="0" w:color="auto"/>
        <w:right w:val="none" w:sz="0" w:space="0" w:color="auto"/>
      </w:divBdr>
    </w:div>
    <w:div w:id="1404599132">
      <w:bodyDiv w:val="1"/>
      <w:marLeft w:val="0"/>
      <w:marRight w:val="0"/>
      <w:marTop w:val="0"/>
      <w:marBottom w:val="0"/>
      <w:divBdr>
        <w:top w:val="none" w:sz="0" w:space="0" w:color="auto"/>
        <w:left w:val="none" w:sz="0" w:space="0" w:color="auto"/>
        <w:bottom w:val="none" w:sz="0" w:space="0" w:color="auto"/>
        <w:right w:val="none" w:sz="0" w:space="0" w:color="auto"/>
      </w:divBdr>
    </w:div>
    <w:div w:id="1404840466">
      <w:bodyDiv w:val="1"/>
      <w:marLeft w:val="0"/>
      <w:marRight w:val="0"/>
      <w:marTop w:val="0"/>
      <w:marBottom w:val="0"/>
      <w:divBdr>
        <w:top w:val="none" w:sz="0" w:space="0" w:color="auto"/>
        <w:left w:val="none" w:sz="0" w:space="0" w:color="auto"/>
        <w:bottom w:val="none" w:sz="0" w:space="0" w:color="auto"/>
        <w:right w:val="none" w:sz="0" w:space="0" w:color="auto"/>
      </w:divBdr>
    </w:div>
    <w:div w:id="1404913450">
      <w:bodyDiv w:val="1"/>
      <w:marLeft w:val="0"/>
      <w:marRight w:val="0"/>
      <w:marTop w:val="0"/>
      <w:marBottom w:val="0"/>
      <w:divBdr>
        <w:top w:val="none" w:sz="0" w:space="0" w:color="auto"/>
        <w:left w:val="none" w:sz="0" w:space="0" w:color="auto"/>
        <w:bottom w:val="none" w:sz="0" w:space="0" w:color="auto"/>
        <w:right w:val="none" w:sz="0" w:space="0" w:color="auto"/>
      </w:divBdr>
    </w:div>
    <w:div w:id="1404989518">
      <w:bodyDiv w:val="1"/>
      <w:marLeft w:val="0"/>
      <w:marRight w:val="0"/>
      <w:marTop w:val="0"/>
      <w:marBottom w:val="0"/>
      <w:divBdr>
        <w:top w:val="none" w:sz="0" w:space="0" w:color="auto"/>
        <w:left w:val="none" w:sz="0" w:space="0" w:color="auto"/>
        <w:bottom w:val="none" w:sz="0" w:space="0" w:color="auto"/>
        <w:right w:val="none" w:sz="0" w:space="0" w:color="auto"/>
      </w:divBdr>
    </w:div>
    <w:div w:id="1405028260">
      <w:bodyDiv w:val="1"/>
      <w:marLeft w:val="0"/>
      <w:marRight w:val="0"/>
      <w:marTop w:val="0"/>
      <w:marBottom w:val="0"/>
      <w:divBdr>
        <w:top w:val="none" w:sz="0" w:space="0" w:color="auto"/>
        <w:left w:val="none" w:sz="0" w:space="0" w:color="auto"/>
        <w:bottom w:val="none" w:sz="0" w:space="0" w:color="auto"/>
        <w:right w:val="none" w:sz="0" w:space="0" w:color="auto"/>
      </w:divBdr>
    </w:div>
    <w:div w:id="1405178122">
      <w:bodyDiv w:val="1"/>
      <w:marLeft w:val="0"/>
      <w:marRight w:val="0"/>
      <w:marTop w:val="0"/>
      <w:marBottom w:val="0"/>
      <w:divBdr>
        <w:top w:val="none" w:sz="0" w:space="0" w:color="auto"/>
        <w:left w:val="none" w:sz="0" w:space="0" w:color="auto"/>
        <w:bottom w:val="none" w:sz="0" w:space="0" w:color="auto"/>
        <w:right w:val="none" w:sz="0" w:space="0" w:color="auto"/>
      </w:divBdr>
    </w:div>
    <w:div w:id="1405184196">
      <w:bodyDiv w:val="1"/>
      <w:marLeft w:val="0"/>
      <w:marRight w:val="0"/>
      <w:marTop w:val="0"/>
      <w:marBottom w:val="0"/>
      <w:divBdr>
        <w:top w:val="none" w:sz="0" w:space="0" w:color="auto"/>
        <w:left w:val="none" w:sz="0" w:space="0" w:color="auto"/>
        <w:bottom w:val="none" w:sz="0" w:space="0" w:color="auto"/>
        <w:right w:val="none" w:sz="0" w:space="0" w:color="auto"/>
      </w:divBdr>
    </w:div>
    <w:div w:id="1405296082">
      <w:bodyDiv w:val="1"/>
      <w:marLeft w:val="0"/>
      <w:marRight w:val="0"/>
      <w:marTop w:val="0"/>
      <w:marBottom w:val="0"/>
      <w:divBdr>
        <w:top w:val="none" w:sz="0" w:space="0" w:color="auto"/>
        <w:left w:val="none" w:sz="0" w:space="0" w:color="auto"/>
        <w:bottom w:val="none" w:sz="0" w:space="0" w:color="auto"/>
        <w:right w:val="none" w:sz="0" w:space="0" w:color="auto"/>
      </w:divBdr>
    </w:div>
    <w:div w:id="1405954978">
      <w:bodyDiv w:val="1"/>
      <w:marLeft w:val="0"/>
      <w:marRight w:val="0"/>
      <w:marTop w:val="0"/>
      <w:marBottom w:val="0"/>
      <w:divBdr>
        <w:top w:val="none" w:sz="0" w:space="0" w:color="auto"/>
        <w:left w:val="none" w:sz="0" w:space="0" w:color="auto"/>
        <w:bottom w:val="none" w:sz="0" w:space="0" w:color="auto"/>
        <w:right w:val="none" w:sz="0" w:space="0" w:color="auto"/>
      </w:divBdr>
    </w:div>
    <w:div w:id="1406148458">
      <w:bodyDiv w:val="1"/>
      <w:marLeft w:val="0"/>
      <w:marRight w:val="0"/>
      <w:marTop w:val="0"/>
      <w:marBottom w:val="0"/>
      <w:divBdr>
        <w:top w:val="none" w:sz="0" w:space="0" w:color="auto"/>
        <w:left w:val="none" w:sz="0" w:space="0" w:color="auto"/>
        <w:bottom w:val="none" w:sz="0" w:space="0" w:color="auto"/>
        <w:right w:val="none" w:sz="0" w:space="0" w:color="auto"/>
      </w:divBdr>
    </w:div>
    <w:div w:id="1406222854">
      <w:bodyDiv w:val="1"/>
      <w:marLeft w:val="0"/>
      <w:marRight w:val="0"/>
      <w:marTop w:val="0"/>
      <w:marBottom w:val="0"/>
      <w:divBdr>
        <w:top w:val="none" w:sz="0" w:space="0" w:color="auto"/>
        <w:left w:val="none" w:sz="0" w:space="0" w:color="auto"/>
        <w:bottom w:val="none" w:sz="0" w:space="0" w:color="auto"/>
        <w:right w:val="none" w:sz="0" w:space="0" w:color="auto"/>
      </w:divBdr>
    </w:div>
    <w:div w:id="1406302668">
      <w:bodyDiv w:val="1"/>
      <w:marLeft w:val="0"/>
      <w:marRight w:val="0"/>
      <w:marTop w:val="0"/>
      <w:marBottom w:val="0"/>
      <w:divBdr>
        <w:top w:val="none" w:sz="0" w:space="0" w:color="auto"/>
        <w:left w:val="none" w:sz="0" w:space="0" w:color="auto"/>
        <w:bottom w:val="none" w:sz="0" w:space="0" w:color="auto"/>
        <w:right w:val="none" w:sz="0" w:space="0" w:color="auto"/>
      </w:divBdr>
    </w:div>
    <w:div w:id="1406339839">
      <w:bodyDiv w:val="1"/>
      <w:marLeft w:val="0"/>
      <w:marRight w:val="0"/>
      <w:marTop w:val="0"/>
      <w:marBottom w:val="0"/>
      <w:divBdr>
        <w:top w:val="none" w:sz="0" w:space="0" w:color="auto"/>
        <w:left w:val="none" w:sz="0" w:space="0" w:color="auto"/>
        <w:bottom w:val="none" w:sz="0" w:space="0" w:color="auto"/>
        <w:right w:val="none" w:sz="0" w:space="0" w:color="auto"/>
      </w:divBdr>
    </w:div>
    <w:div w:id="1406607228">
      <w:bodyDiv w:val="1"/>
      <w:marLeft w:val="0"/>
      <w:marRight w:val="0"/>
      <w:marTop w:val="0"/>
      <w:marBottom w:val="0"/>
      <w:divBdr>
        <w:top w:val="none" w:sz="0" w:space="0" w:color="auto"/>
        <w:left w:val="none" w:sz="0" w:space="0" w:color="auto"/>
        <w:bottom w:val="none" w:sz="0" w:space="0" w:color="auto"/>
        <w:right w:val="none" w:sz="0" w:space="0" w:color="auto"/>
      </w:divBdr>
    </w:div>
    <w:div w:id="1406680487">
      <w:bodyDiv w:val="1"/>
      <w:marLeft w:val="0"/>
      <w:marRight w:val="0"/>
      <w:marTop w:val="0"/>
      <w:marBottom w:val="0"/>
      <w:divBdr>
        <w:top w:val="none" w:sz="0" w:space="0" w:color="auto"/>
        <w:left w:val="none" w:sz="0" w:space="0" w:color="auto"/>
        <w:bottom w:val="none" w:sz="0" w:space="0" w:color="auto"/>
        <w:right w:val="none" w:sz="0" w:space="0" w:color="auto"/>
      </w:divBdr>
    </w:div>
    <w:div w:id="1407145265">
      <w:bodyDiv w:val="1"/>
      <w:marLeft w:val="0"/>
      <w:marRight w:val="0"/>
      <w:marTop w:val="0"/>
      <w:marBottom w:val="0"/>
      <w:divBdr>
        <w:top w:val="none" w:sz="0" w:space="0" w:color="auto"/>
        <w:left w:val="none" w:sz="0" w:space="0" w:color="auto"/>
        <w:bottom w:val="none" w:sz="0" w:space="0" w:color="auto"/>
        <w:right w:val="none" w:sz="0" w:space="0" w:color="auto"/>
      </w:divBdr>
    </w:div>
    <w:div w:id="1407149691">
      <w:bodyDiv w:val="1"/>
      <w:marLeft w:val="0"/>
      <w:marRight w:val="0"/>
      <w:marTop w:val="0"/>
      <w:marBottom w:val="0"/>
      <w:divBdr>
        <w:top w:val="none" w:sz="0" w:space="0" w:color="auto"/>
        <w:left w:val="none" w:sz="0" w:space="0" w:color="auto"/>
        <w:bottom w:val="none" w:sz="0" w:space="0" w:color="auto"/>
        <w:right w:val="none" w:sz="0" w:space="0" w:color="auto"/>
      </w:divBdr>
    </w:div>
    <w:div w:id="1407260821">
      <w:bodyDiv w:val="1"/>
      <w:marLeft w:val="0"/>
      <w:marRight w:val="0"/>
      <w:marTop w:val="0"/>
      <w:marBottom w:val="0"/>
      <w:divBdr>
        <w:top w:val="none" w:sz="0" w:space="0" w:color="auto"/>
        <w:left w:val="none" w:sz="0" w:space="0" w:color="auto"/>
        <w:bottom w:val="none" w:sz="0" w:space="0" w:color="auto"/>
        <w:right w:val="none" w:sz="0" w:space="0" w:color="auto"/>
      </w:divBdr>
    </w:div>
    <w:div w:id="1407411761">
      <w:bodyDiv w:val="1"/>
      <w:marLeft w:val="0"/>
      <w:marRight w:val="0"/>
      <w:marTop w:val="0"/>
      <w:marBottom w:val="0"/>
      <w:divBdr>
        <w:top w:val="none" w:sz="0" w:space="0" w:color="auto"/>
        <w:left w:val="none" w:sz="0" w:space="0" w:color="auto"/>
        <w:bottom w:val="none" w:sz="0" w:space="0" w:color="auto"/>
        <w:right w:val="none" w:sz="0" w:space="0" w:color="auto"/>
      </w:divBdr>
    </w:div>
    <w:div w:id="1407415765">
      <w:bodyDiv w:val="1"/>
      <w:marLeft w:val="0"/>
      <w:marRight w:val="0"/>
      <w:marTop w:val="0"/>
      <w:marBottom w:val="0"/>
      <w:divBdr>
        <w:top w:val="none" w:sz="0" w:space="0" w:color="auto"/>
        <w:left w:val="none" w:sz="0" w:space="0" w:color="auto"/>
        <w:bottom w:val="none" w:sz="0" w:space="0" w:color="auto"/>
        <w:right w:val="none" w:sz="0" w:space="0" w:color="auto"/>
      </w:divBdr>
    </w:div>
    <w:div w:id="1407460259">
      <w:bodyDiv w:val="1"/>
      <w:marLeft w:val="0"/>
      <w:marRight w:val="0"/>
      <w:marTop w:val="0"/>
      <w:marBottom w:val="0"/>
      <w:divBdr>
        <w:top w:val="none" w:sz="0" w:space="0" w:color="auto"/>
        <w:left w:val="none" w:sz="0" w:space="0" w:color="auto"/>
        <w:bottom w:val="none" w:sz="0" w:space="0" w:color="auto"/>
        <w:right w:val="none" w:sz="0" w:space="0" w:color="auto"/>
      </w:divBdr>
    </w:div>
    <w:div w:id="1407680078">
      <w:bodyDiv w:val="1"/>
      <w:marLeft w:val="0"/>
      <w:marRight w:val="0"/>
      <w:marTop w:val="0"/>
      <w:marBottom w:val="0"/>
      <w:divBdr>
        <w:top w:val="none" w:sz="0" w:space="0" w:color="auto"/>
        <w:left w:val="none" w:sz="0" w:space="0" w:color="auto"/>
        <w:bottom w:val="none" w:sz="0" w:space="0" w:color="auto"/>
        <w:right w:val="none" w:sz="0" w:space="0" w:color="auto"/>
      </w:divBdr>
    </w:div>
    <w:div w:id="1407727044">
      <w:bodyDiv w:val="1"/>
      <w:marLeft w:val="0"/>
      <w:marRight w:val="0"/>
      <w:marTop w:val="0"/>
      <w:marBottom w:val="0"/>
      <w:divBdr>
        <w:top w:val="none" w:sz="0" w:space="0" w:color="auto"/>
        <w:left w:val="none" w:sz="0" w:space="0" w:color="auto"/>
        <w:bottom w:val="none" w:sz="0" w:space="0" w:color="auto"/>
        <w:right w:val="none" w:sz="0" w:space="0" w:color="auto"/>
      </w:divBdr>
    </w:div>
    <w:div w:id="1407799357">
      <w:bodyDiv w:val="1"/>
      <w:marLeft w:val="0"/>
      <w:marRight w:val="0"/>
      <w:marTop w:val="0"/>
      <w:marBottom w:val="0"/>
      <w:divBdr>
        <w:top w:val="none" w:sz="0" w:space="0" w:color="auto"/>
        <w:left w:val="none" w:sz="0" w:space="0" w:color="auto"/>
        <w:bottom w:val="none" w:sz="0" w:space="0" w:color="auto"/>
        <w:right w:val="none" w:sz="0" w:space="0" w:color="auto"/>
      </w:divBdr>
    </w:div>
    <w:div w:id="1407917403">
      <w:bodyDiv w:val="1"/>
      <w:marLeft w:val="0"/>
      <w:marRight w:val="0"/>
      <w:marTop w:val="0"/>
      <w:marBottom w:val="0"/>
      <w:divBdr>
        <w:top w:val="none" w:sz="0" w:space="0" w:color="auto"/>
        <w:left w:val="none" w:sz="0" w:space="0" w:color="auto"/>
        <w:bottom w:val="none" w:sz="0" w:space="0" w:color="auto"/>
        <w:right w:val="none" w:sz="0" w:space="0" w:color="auto"/>
      </w:divBdr>
    </w:div>
    <w:div w:id="1408065791">
      <w:bodyDiv w:val="1"/>
      <w:marLeft w:val="0"/>
      <w:marRight w:val="0"/>
      <w:marTop w:val="0"/>
      <w:marBottom w:val="0"/>
      <w:divBdr>
        <w:top w:val="none" w:sz="0" w:space="0" w:color="auto"/>
        <w:left w:val="none" w:sz="0" w:space="0" w:color="auto"/>
        <w:bottom w:val="none" w:sz="0" w:space="0" w:color="auto"/>
        <w:right w:val="none" w:sz="0" w:space="0" w:color="auto"/>
      </w:divBdr>
    </w:div>
    <w:div w:id="1408457567">
      <w:bodyDiv w:val="1"/>
      <w:marLeft w:val="0"/>
      <w:marRight w:val="0"/>
      <w:marTop w:val="0"/>
      <w:marBottom w:val="0"/>
      <w:divBdr>
        <w:top w:val="none" w:sz="0" w:space="0" w:color="auto"/>
        <w:left w:val="none" w:sz="0" w:space="0" w:color="auto"/>
        <w:bottom w:val="none" w:sz="0" w:space="0" w:color="auto"/>
        <w:right w:val="none" w:sz="0" w:space="0" w:color="auto"/>
      </w:divBdr>
    </w:div>
    <w:div w:id="1408574878">
      <w:bodyDiv w:val="1"/>
      <w:marLeft w:val="0"/>
      <w:marRight w:val="0"/>
      <w:marTop w:val="0"/>
      <w:marBottom w:val="0"/>
      <w:divBdr>
        <w:top w:val="none" w:sz="0" w:space="0" w:color="auto"/>
        <w:left w:val="none" w:sz="0" w:space="0" w:color="auto"/>
        <w:bottom w:val="none" w:sz="0" w:space="0" w:color="auto"/>
        <w:right w:val="none" w:sz="0" w:space="0" w:color="auto"/>
      </w:divBdr>
    </w:div>
    <w:div w:id="1408650691">
      <w:bodyDiv w:val="1"/>
      <w:marLeft w:val="0"/>
      <w:marRight w:val="0"/>
      <w:marTop w:val="0"/>
      <w:marBottom w:val="0"/>
      <w:divBdr>
        <w:top w:val="none" w:sz="0" w:space="0" w:color="auto"/>
        <w:left w:val="none" w:sz="0" w:space="0" w:color="auto"/>
        <w:bottom w:val="none" w:sz="0" w:space="0" w:color="auto"/>
        <w:right w:val="none" w:sz="0" w:space="0" w:color="auto"/>
      </w:divBdr>
    </w:div>
    <w:div w:id="1408654145">
      <w:bodyDiv w:val="1"/>
      <w:marLeft w:val="0"/>
      <w:marRight w:val="0"/>
      <w:marTop w:val="0"/>
      <w:marBottom w:val="0"/>
      <w:divBdr>
        <w:top w:val="none" w:sz="0" w:space="0" w:color="auto"/>
        <w:left w:val="none" w:sz="0" w:space="0" w:color="auto"/>
        <w:bottom w:val="none" w:sz="0" w:space="0" w:color="auto"/>
        <w:right w:val="none" w:sz="0" w:space="0" w:color="auto"/>
      </w:divBdr>
    </w:div>
    <w:div w:id="1408768734">
      <w:bodyDiv w:val="1"/>
      <w:marLeft w:val="0"/>
      <w:marRight w:val="0"/>
      <w:marTop w:val="0"/>
      <w:marBottom w:val="0"/>
      <w:divBdr>
        <w:top w:val="none" w:sz="0" w:space="0" w:color="auto"/>
        <w:left w:val="none" w:sz="0" w:space="0" w:color="auto"/>
        <w:bottom w:val="none" w:sz="0" w:space="0" w:color="auto"/>
        <w:right w:val="none" w:sz="0" w:space="0" w:color="auto"/>
      </w:divBdr>
    </w:div>
    <w:div w:id="1408771771">
      <w:bodyDiv w:val="1"/>
      <w:marLeft w:val="0"/>
      <w:marRight w:val="0"/>
      <w:marTop w:val="0"/>
      <w:marBottom w:val="0"/>
      <w:divBdr>
        <w:top w:val="none" w:sz="0" w:space="0" w:color="auto"/>
        <w:left w:val="none" w:sz="0" w:space="0" w:color="auto"/>
        <w:bottom w:val="none" w:sz="0" w:space="0" w:color="auto"/>
        <w:right w:val="none" w:sz="0" w:space="0" w:color="auto"/>
      </w:divBdr>
    </w:div>
    <w:div w:id="1408916203">
      <w:bodyDiv w:val="1"/>
      <w:marLeft w:val="0"/>
      <w:marRight w:val="0"/>
      <w:marTop w:val="0"/>
      <w:marBottom w:val="0"/>
      <w:divBdr>
        <w:top w:val="none" w:sz="0" w:space="0" w:color="auto"/>
        <w:left w:val="none" w:sz="0" w:space="0" w:color="auto"/>
        <w:bottom w:val="none" w:sz="0" w:space="0" w:color="auto"/>
        <w:right w:val="none" w:sz="0" w:space="0" w:color="auto"/>
      </w:divBdr>
    </w:div>
    <w:div w:id="1408918206">
      <w:bodyDiv w:val="1"/>
      <w:marLeft w:val="0"/>
      <w:marRight w:val="0"/>
      <w:marTop w:val="0"/>
      <w:marBottom w:val="0"/>
      <w:divBdr>
        <w:top w:val="none" w:sz="0" w:space="0" w:color="auto"/>
        <w:left w:val="none" w:sz="0" w:space="0" w:color="auto"/>
        <w:bottom w:val="none" w:sz="0" w:space="0" w:color="auto"/>
        <w:right w:val="none" w:sz="0" w:space="0" w:color="auto"/>
      </w:divBdr>
    </w:div>
    <w:div w:id="1408920266">
      <w:bodyDiv w:val="1"/>
      <w:marLeft w:val="0"/>
      <w:marRight w:val="0"/>
      <w:marTop w:val="0"/>
      <w:marBottom w:val="0"/>
      <w:divBdr>
        <w:top w:val="none" w:sz="0" w:space="0" w:color="auto"/>
        <w:left w:val="none" w:sz="0" w:space="0" w:color="auto"/>
        <w:bottom w:val="none" w:sz="0" w:space="0" w:color="auto"/>
        <w:right w:val="none" w:sz="0" w:space="0" w:color="auto"/>
      </w:divBdr>
    </w:div>
    <w:div w:id="1408963250">
      <w:bodyDiv w:val="1"/>
      <w:marLeft w:val="0"/>
      <w:marRight w:val="0"/>
      <w:marTop w:val="0"/>
      <w:marBottom w:val="0"/>
      <w:divBdr>
        <w:top w:val="none" w:sz="0" w:space="0" w:color="auto"/>
        <w:left w:val="none" w:sz="0" w:space="0" w:color="auto"/>
        <w:bottom w:val="none" w:sz="0" w:space="0" w:color="auto"/>
        <w:right w:val="none" w:sz="0" w:space="0" w:color="auto"/>
      </w:divBdr>
    </w:div>
    <w:div w:id="1409034407">
      <w:bodyDiv w:val="1"/>
      <w:marLeft w:val="0"/>
      <w:marRight w:val="0"/>
      <w:marTop w:val="0"/>
      <w:marBottom w:val="0"/>
      <w:divBdr>
        <w:top w:val="none" w:sz="0" w:space="0" w:color="auto"/>
        <w:left w:val="none" w:sz="0" w:space="0" w:color="auto"/>
        <w:bottom w:val="none" w:sz="0" w:space="0" w:color="auto"/>
        <w:right w:val="none" w:sz="0" w:space="0" w:color="auto"/>
      </w:divBdr>
    </w:div>
    <w:div w:id="1409187283">
      <w:bodyDiv w:val="1"/>
      <w:marLeft w:val="0"/>
      <w:marRight w:val="0"/>
      <w:marTop w:val="0"/>
      <w:marBottom w:val="0"/>
      <w:divBdr>
        <w:top w:val="none" w:sz="0" w:space="0" w:color="auto"/>
        <w:left w:val="none" w:sz="0" w:space="0" w:color="auto"/>
        <w:bottom w:val="none" w:sz="0" w:space="0" w:color="auto"/>
        <w:right w:val="none" w:sz="0" w:space="0" w:color="auto"/>
      </w:divBdr>
    </w:div>
    <w:div w:id="1409309339">
      <w:bodyDiv w:val="1"/>
      <w:marLeft w:val="0"/>
      <w:marRight w:val="0"/>
      <w:marTop w:val="0"/>
      <w:marBottom w:val="0"/>
      <w:divBdr>
        <w:top w:val="none" w:sz="0" w:space="0" w:color="auto"/>
        <w:left w:val="none" w:sz="0" w:space="0" w:color="auto"/>
        <w:bottom w:val="none" w:sz="0" w:space="0" w:color="auto"/>
        <w:right w:val="none" w:sz="0" w:space="0" w:color="auto"/>
      </w:divBdr>
    </w:div>
    <w:div w:id="1409421139">
      <w:bodyDiv w:val="1"/>
      <w:marLeft w:val="0"/>
      <w:marRight w:val="0"/>
      <w:marTop w:val="0"/>
      <w:marBottom w:val="0"/>
      <w:divBdr>
        <w:top w:val="none" w:sz="0" w:space="0" w:color="auto"/>
        <w:left w:val="none" w:sz="0" w:space="0" w:color="auto"/>
        <w:bottom w:val="none" w:sz="0" w:space="0" w:color="auto"/>
        <w:right w:val="none" w:sz="0" w:space="0" w:color="auto"/>
      </w:divBdr>
    </w:div>
    <w:div w:id="1409498551">
      <w:bodyDiv w:val="1"/>
      <w:marLeft w:val="0"/>
      <w:marRight w:val="0"/>
      <w:marTop w:val="0"/>
      <w:marBottom w:val="0"/>
      <w:divBdr>
        <w:top w:val="none" w:sz="0" w:space="0" w:color="auto"/>
        <w:left w:val="none" w:sz="0" w:space="0" w:color="auto"/>
        <w:bottom w:val="none" w:sz="0" w:space="0" w:color="auto"/>
        <w:right w:val="none" w:sz="0" w:space="0" w:color="auto"/>
      </w:divBdr>
    </w:div>
    <w:div w:id="1409500472">
      <w:bodyDiv w:val="1"/>
      <w:marLeft w:val="0"/>
      <w:marRight w:val="0"/>
      <w:marTop w:val="0"/>
      <w:marBottom w:val="0"/>
      <w:divBdr>
        <w:top w:val="none" w:sz="0" w:space="0" w:color="auto"/>
        <w:left w:val="none" w:sz="0" w:space="0" w:color="auto"/>
        <w:bottom w:val="none" w:sz="0" w:space="0" w:color="auto"/>
        <w:right w:val="none" w:sz="0" w:space="0" w:color="auto"/>
      </w:divBdr>
    </w:div>
    <w:div w:id="1409503146">
      <w:bodyDiv w:val="1"/>
      <w:marLeft w:val="0"/>
      <w:marRight w:val="0"/>
      <w:marTop w:val="0"/>
      <w:marBottom w:val="0"/>
      <w:divBdr>
        <w:top w:val="none" w:sz="0" w:space="0" w:color="auto"/>
        <w:left w:val="none" w:sz="0" w:space="0" w:color="auto"/>
        <w:bottom w:val="none" w:sz="0" w:space="0" w:color="auto"/>
        <w:right w:val="none" w:sz="0" w:space="0" w:color="auto"/>
      </w:divBdr>
    </w:div>
    <w:div w:id="1409614794">
      <w:bodyDiv w:val="1"/>
      <w:marLeft w:val="0"/>
      <w:marRight w:val="0"/>
      <w:marTop w:val="0"/>
      <w:marBottom w:val="0"/>
      <w:divBdr>
        <w:top w:val="none" w:sz="0" w:space="0" w:color="auto"/>
        <w:left w:val="none" w:sz="0" w:space="0" w:color="auto"/>
        <w:bottom w:val="none" w:sz="0" w:space="0" w:color="auto"/>
        <w:right w:val="none" w:sz="0" w:space="0" w:color="auto"/>
      </w:divBdr>
    </w:div>
    <w:div w:id="1409690910">
      <w:bodyDiv w:val="1"/>
      <w:marLeft w:val="0"/>
      <w:marRight w:val="0"/>
      <w:marTop w:val="0"/>
      <w:marBottom w:val="0"/>
      <w:divBdr>
        <w:top w:val="none" w:sz="0" w:space="0" w:color="auto"/>
        <w:left w:val="none" w:sz="0" w:space="0" w:color="auto"/>
        <w:bottom w:val="none" w:sz="0" w:space="0" w:color="auto"/>
        <w:right w:val="none" w:sz="0" w:space="0" w:color="auto"/>
      </w:divBdr>
    </w:div>
    <w:div w:id="1409811459">
      <w:bodyDiv w:val="1"/>
      <w:marLeft w:val="0"/>
      <w:marRight w:val="0"/>
      <w:marTop w:val="0"/>
      <w:marBottom w:val="0"/>
      <w:divBdr>
        <w:top w:val="none" w:sz="0" w:space="0" w:color="auto"/>
        <w:left w:val="none" w:sz="0" w:space="0" w:color="auto"/>
        <w:bottom w:val="none" w:sz="0" w:space="0" w:color="auto"/>
        <w:right w:val="none" w:sz="0" w:space="0" w:color="auto"/>
      </w:divBdr>
    </w:div>
    <w:div w:id="1409814839">
      <w:bodyDiv w:val="1"/>
      <w:marLeft w:val="0"/>
      <w:marRight w:val="0"/>
      <w:marTop w:val="0"/>
      <w:marBottom w:val="0"/>
      <w:divBdr>
        <w:top w:val="none" w:sz="0" w:space="0" w:color="auto"/>
        <w:left w:val="none" w:sz="0" w:space="0" w:color="auto"/>
        <w:bottom w:val="none" w:sz="0" w:space="0" w:color="auto"/>
        <w:right w:val="none" w:sz="0" w:space="0" w:color="auto"/>
      </w:divBdr>
    </w:div>
    <w:div w:id="1410074671">
      <w:bodyDiv w:val="1"/>
      <w:marLeft w:val="0"/>
      <w:marRight w:val="0"/>
      <w:marTop w:val="0"/>
      <w:marBottom w:val="0"/>
      <w:divBdr>
        <w:top w:val="none" w:sz="0" w:space="0" w:color="auto"/>
        <w:left w:val="none" w:sz="0" w:space="0" w:color="auto"/>
        <w:bottom w:val="none" w:sz="0" w:space="0" w:color="auto"/>
        <w:right w:val="none" w:sz="0" w:space="0" w:color="auto"/>
      </w:divBdr>
    </w:div>
    <w:div w:id="1410153621">
      <w:bodyDiv w:val="1"/>
      <w:marLeft w:val="0"/>
      <w:marRight w:val="0"/>
      <w:marTop w:val="0"/>
      <w:marBottom w:val="0"/>
      <w:divBdr>
        <w:top w:val="none" w:sz="0" w:space="0" w:color="auto"/>
        <w:left w:val="none" w:sz="0" w:space="0" w:color="auto"/>
        <w:bottom w:val="none" w:sz="0" w:space="0" w:color="auto"/>
        <w:right w:val="none" w:sz="0" w:space="0" w:color="auto"/>
      </w:divBdr>
    </w:div>
    <w:div w:id="1410225168">
      <w:bodyDiv w:val="1"/>
      <w:marLeft w:val="0"/>
      <w:marRight w:val="0"/>
      <w:marTop w:val="0"/>
      <w:marBottom w:val="0"/>
      <w:divBdr>
        <w:top w:val="none" w:sz="0" w:space="0" w:color="auto"/>
        <w:left w:val="none" w:sz="0" w:space="0" w:color="auto"/>
        <w:bottom w:val="none" w:sz="0" w:space="0" w:color="auto"/>
        <w:right w:val="none" w:sz="0" w:space="0" w:color="auto"/>
      </w:divBdr>
    </w:div>
    <w:div w:id="1410344301">
      <w:bodyDiv w:val="1"/>
      <w:marLeft w:val="0"/>
      <w:marRight w:val="0"/>
      <w:marTop w:val="0"/>
      <w:marBottom w:val="0"/>
      <w:divBdr>
        <w:top w:val="none" w:sz="0" w:space="0" w:color="auto"/>
        <w:left w:val="none" w:sz="0" w:space="0" w:color="auto"/>
        <w:bottom w:val="none" w:sz="0" w:space="0" w:color="auto"/>
        <w:right w:val="none" w:sz="0" w:space="0" w:color="auto"/>
      </w:divBdr>
    </w:div>
    <w:div w:id="1410426662">
      <w:bodyDiv w:val="1"/>
      <w:marLeft w:val="0"/>
      <w:marRight w:val="0"/>
      <w:marTop w:val="0"/>
      <w:marBottom w:val="0"/>
      <w:divBdr>
        <w:top w:val="none" w:sz="0" w:space="0" w:color="auto"/>
        <w:left w:val="none" w:sz="0" w:space="0" w:color="auto"/>
        <w:bottom w:val="none" w:sz="0" w:space="0" w:color="auto"/>
        <w:right w:val="none" w:sz="0" w:space="0" w:color="auto"/>
      </w:divBdr>
    </w:div>
    <w:div w:id="1410494985">
      <w:bodyDiv w:val="1"/>
      <w:marLeft w:val="0"/>
      <w:marRight w:val="0"/>
      <w:marTop w:val="0"/>
      <w:marBottom w:val="0"/>
      <w:divBdr>
        <w:top w:val="none" w:sz="0" w:space="0" w:color="auto"/>
        <w:left w:val="none" w:sz="0" w:space="0" w:color="auto"/>
        <w:bottom w:val="none" w:sz="0" w:space="0" w:color="auto"/>
        <w:right w:val="none" w:sz="0" w:space="0" w:color="auto"/>
      </w:divBdr>
    </w:div>
    <w:div w:id="1410543249">
      <w:bodyDiv w:val="1"/>
      <w:marLeft w:val="0"/>
      <w:marRight w:val="0"/>
      <w:marTop w:val="0"/>
      <w:marBottom w:val="0"/>
      <w:divBdr>
        <w:top w:val="none" w:sz="0" w:space="0" w:color="auto"/>
        <w:left w:val="none" w:sz="0" w:space="0" w:color="auto"/>
        <w:bottom w:val="none" w:sz="0" w:space="0" w:color="auto"/>
        <w:right w:val="none" w:sz="0" w:space="0" w:color="auto"/>
      </w:divBdr>
    </w:div>
    <w:div w:id="1410926041">
      <w:bodyDiv w:val="1"/>
      <w:marLeft w:val="0"/>
      <w:marRight w:val="0"/>
      <w:marTop w:val="0"/>
      <w:marBottom w:val="0"/>
      <w:divBdr>
        <w:top w:val="none" w:sz="0" w:space="0" w:color="auto"/>
        <w:left w:val="none" w:sz="0" w:space="0" w:color="auto"/>
        <w:bottom w:val="none" w:sz="0" w:space="0" w:color="auto"/>
        <w:right w:val="none" w:sz="0" w:space="0" w:color="auto"/>
      </w:divBdr>
    </w:div>
    <w:div w:id="1411079264">
      <w:bodyDiv w:val="1"/>
      <w:marLeft w:val="0"/>
      <w:marRight w:val="0"/>
      <w:marTop w:val="0"/>
      <w:marBottom w:val="0"/>
      <w:divBdr>
        <w:top w:val="none" w:sz="0" w:space="0" w:color="auto"/>
        <w:left w:val="none" w:sz="0" w:space="0" w:color="auto"/>
        <w:bottom w:val="none" w:sz="0" w:space="0" w:color="auto"/>
        <w:right w:val="none" w:sz="0" w:space="0" w:color="auto"/>
      </w:divBdr>
    </w:div>
    <w:div w:id="1411344161">
      <w:bodyDiv w:val="1"/>
      <w:marLeft w:val="0"/>
      <w:marRight w:val="0"/>
      <w:marTop w:val="0"/>
      <w:marBottom w:val="0"/>
      <w:divBdr>
        <w:top w:val="none" w:sz="0" w:space="0" w:color="auto"/>
        <w:left w:val="none" w:sz="0" w:space="0" w:color="auto"/>
        <w:bottom w:val="none" w:sz="0" w:space="0" w:color="auto"/>
        <w:right w:val="none" w:sz="0" w:space="0" w:color="auto"/>
      </w:divBdr>
    </w:div>
    <w:div w:id="1411658042">
      <w:bodyDiv w:val="1"/>
      <w:marLeft w:val="0"/>
      <w:marRight w:val="0"/>
      <w:marTop w:val="0"/>
      <w:marBottom w:val="0"/>
      <w:divBdr>
        <w:top w:val="none" w:sz="0" w:space="0" w:color="auto"/>
        <w:left w:val="none" w:sz="0" w:space="0" w:color="auto"/>
        <w:bottom w:val="none" w:sz="0" w:space="0" w:color="auto"/>
        <w:right w:val="none" w:sz="0" w:space="0" w:color="auto"/>
      </w:divBdr>
    </w:div>
    <w:div w:id="1411777448">
      <w:bodyDiv w:val="1"/>
      <w:marLeft w:val="0"/>
      <w:marRight w:val="0"/>
      <w:marTop w:val="0"/>
      <w:marBottom w:val="0"/>
      <w:divBdr>
        <w:top w:val="none" w:sz="0" w:space="0" w:color="auto"/>
        <w:left w:val="none" w:sz="0" w:space="0" w:color="auto"/>
        <w:bottom w:val="none" w:sz="0" w:space="0" w:color="auto"/>
        <w:right w:val="none" w:sz="0" w:space="0" w:color="auto"/>
      </w:divBdr>
    </w:div>
    <w:div w:id="1411998978">
      <w:bodyDiv w:val="1"/>
      <w:marLeft w:val="0"/>
      <w:marRight w:val="0"/>
      <w:marTop w:val="0"/>
      <w:marBottom w:val="0"/>
      <w:divBdr>
        <w:top w:val="none" w:sz="0" w:space="0" w:color="auto"/>
        <w:left w:val="none" w:sz="0" w:space="0" w:color="auto"/>
        <w:bottom w:val="none" w:sz="0" w:space="0" w:color="auto"/>
        <w:right w:val="none" w:sz="0" w:space="0" w:color="auto"/>
      </w:divBdr>
    </w:div>
    <w:div w:id="1411999051">
      <w:bodyDiv w:val="1"/>
      <w:marLeft w:val="0"/>
      <w:marRight w:val="0"/>
      <w:marTop w:val="0"/>
      <w:marBottom w:val="0"/>
      <w:divBdr>
        <w:top w:val="none" w:sz="0" w:space="0" w:color="auto"/>
        <w:left w:val="none" w:sz="0" w:space="0" w:color="auto"/>
        <w:bottom w:val="none" w:sz="0" w:space="0" w:color="auto"/>
        <w:right w:val="none" w:sz="0" w:space="0" w:color="auto"/>
      </w:divBdr>
    </w:div>
    <w:div w:id="1412002821">
      <w:bodyDiv w:val="1"/>
      <w:marLeft w:val="0"/>
      <w:marRight w:val="0"/>
      <w:marTop w:val="0"/>
      <w:marBottom w:val="0"/>
      <w:divBdr>
        <w:top w:val="none" w:sz="0" w:space="0" w:color="auto"/>
        <w:left w:val="none" w:sz="0" w:space="0" w:color="auto"/>
        <w:bottom w:val="none" w:sz="0" w:space="0" w:color="auto"/>
        <w:right w:val="none" w:sz="0" w:space="0" w:color="auto"/>
      </w:divBdr>
    </w:div>
    <w:div w:id="1412115364">
      <w:bodyDiv w:val="1"/>
      <w:marLeft w:val="0"/>
      <w:marRight w:val="0"/>
      <w:marTop w:val="0"/>
      <w:marBottom w:val="0"/>
      <w:divBdr>
        <w:top w:val="none" w:sz="0" w:space="0" w:color="auto"/>
        <w:left w:val="none" w:sz="0" w:space="0" w:color="auto"/>
        <w:bottom w:val="none" w:sz="0" w:space="0" w:color="auto"/>
        <w:right w:val="none" w:sz="0" w:space="0" w:color="auto"/>
      </w:divBdr>
    </w:div>
    <w:div w:id="1412121795">
      <w:bodyDiv w:val="1"/>
      <w:marLeft w:val="0"/>
      <w:marRight w:val="0"/>
      <w:marTop w:val="0"/>
      <w:marBottom w:val="0"/>
      <w:divBdr>
        <w:top w:val="none" w:sz="0" w:space="0" w:color="auto"/>
        <w:left w:val="none" w:sz="0" w:space="0" w:color="auto"/>
        <w:bottom w:val="none" w:sz="0" w:space="0" w:color="auto"/>
        <w:right w:val="none" w:sz="0" w:space="0" w:color="auto"/>
      </w:divBdr>
    </w:div>
    <w:div w:id="1412122373">
      <w:bodyDiv w:val="1"/>
      <w:marLeft w:val="0"/>
      <w:marRight w:val="0"/>
      <w:marTop w:val="0"/>
      <w:marBottom w:val="0"/>
      <w:divBdr>
        <w:top w:val="none" w:sz="0" w:space="0" w:color="auto"/>
        <w:left w:val="none" w:sz="0" w:space="0" w:color="auto"/>
        <w:bottom w:val="none" w:sz="0" w:space="0" w:color="auto"/>
        <w:right w:val="none" w:sz="0" w:space="0" w:color="auto"/>
      </w:divBdr>
    </w:div>
    <w:div w:id="1412196959">
      <w:bodyDiv w:val="1"/>
      <w:marLeft w:val="0"/>
      <w:marRight w:val="0"/>
      <w:marTop w:val="0"/>
      <w:marBottom w:val="0"/>
      <w:divBdr>
        <w:top w:val="none" w:sz="0" w:space="0" w:color="auto"/>
        <w:left w:val="none" w:sz="0" w:space="0" w:color="auto"/>
        <w:bottom w:val="none" w:sz="0" w:space="0" w:color="auto"/>
        <w:right w:val="none" w:sz="0" w:space="0" w:color="auto"/>
      </w:divBdr>
    </w:div>
    <w:div w:id="1412241552">
      <w:bodyDiv w:val="1"/>
      <w:marLeft w:val="0"/>
      <w:marRight w:val="0"/>
      <w:marTop w:val="0"/>
      <w:marBottom w:val="0"/>
      <w:divBdr>
        <w:top w:val="none" w:sz="0" w:space="0" w:color="auto"/>
        <w:left w:val="none" w:sz="0" w:space="0" w:color="auto"/>
        <w:bottom w:val="none" w:sz="0" w:space="0" w:color="auto"/>
        <w:right w:val="none" w:sz="0" w:space="0" w:color="auto"/>
      </w:divBdr>
    </w:div>
    <w:div w:id="1412501811">
      <w:bodyDiv w:val="1"/>
      <w:marLeft w:val="0"/>
      <w:marRight w:val="0"/>
      <w:marTop w:val="0"/>
      <w:marBottom w:val="0"/>
      <w:divBdr>
        <w:top w:val="none" w:sz="0" w:space="0" w:color="auto"/>
        <w:left w:val="none" w:sz="0" w:space="0" w:color="auto"/>
        <w:bottom w:val="none" w:sz="0" w:space="0" w:color="auto"/>
        <w:right w:val="none" w:sz="0" w:space="0" w:color="auto"/>
      </w:divBdr>
    </w:div>
    <w:div w:id="1412576983">
      <w:bodyDiv w:val="1"/>
      <w:marLeft w:val="0"/>
      <w:marRight w:val="0"/>
      <w:marTop w:val="0"/>
      <w:marBottom w:val="0"/>
      <w:divBdr>
        <w:top w:val="none" w:sz="0" w:space="0" w:color="auto"/>
        <w:left w:val="none" w:sz="0" w:space="0" w:color="auto"/>
        <w:bottom w:val="none" w:sz="0" w:space="0" w:color="auto"/>
        <w:right w:val="none" w:sz="0" w:space="0" w:color="auto"/>
      </w:divBdr>
    </w:div>
    <w:div w:id="1412655831">
      <w:bodyDiv w:val="1"/>
      <w:marLeft w:val="0"/>
      <w:marRight w:val="0"/>
      <w:marTop w:val="0"/>
      <w:marBottom w:val="0"/>
      <w:divBdr>
        <w:top w:val="none" w:sz="0" w:space="0" w:color="auto"/>
        <w:left w:val="none" w:sz="0" w:space="0" w:color="auto"/>
        <w:bottom w:val="none" w:sz="0" w:space="0" w:color="auto"/>
        <w:right w:val="none" w:sz="0" w:space="0" w:color="auto"/>
      </w:divBdr>
    </w:div>
    <w:div w:id="1412656042">
      <w:bodyDiv w:val="1"/>
      <w:marLeft w:val="0"/>
      <w:marRight w:val="0"/>
      <w:marTop w:val="0"/>
      <w:marBottom w:val="0"/>
      <w:divBdr>
        <w:top w:val="none" w:sz="0" w:space="0" w:color="auto"/>
        <w:left w:val="none" w:sz="0" w:space="0" w:color="auto"/>
        <w:bottom w:val="none" w:sz="0" w:space="0" w:color="auto"/>
        <w:right w:val="none" w:sz="0" w:space="0" w:color="auto"/>
      </w:divBdr>
    </w:div>
    <w:div w:id="1412656164">
      <w:bodyDiv w:val="1"/>
      <w:marLeft w:val="0"/>
      <w:marRight w:val="0"/>
      <w:marTop w:val="0"/>
      <w:marBottom w:val="0"/>
      <w:divBdr>
        <w:top w:val="none" w:sz="0" w:space="0" w:color="auto"/>
        <w:left w:val="none" w:sz="0" w:space="0" w:color="auto"/>
        <w:bottom w:val="none" w:sz="0" w:space="0" w:color="auto"/>
        <w:right w:val="none" w:sz="0" w:space="0" w:color="auto"/>
      </w:divBdr>
    </w:div>
    <w:div w:id="1412695701">
      <w:bodyDiv w:val="1"/>
      <w:marLeft w:val="0"/>
      <w:marRight w:val="0"/>
      <w:marTop w:val="0"/>
      <w:marBottom w:val="0"/>
      <w:divBdr>
        <w:top w:val="none" w:sz="0" w:space="0" w:color="auto"/>
        <w:left w:val="none" w:sz="0" w:space="0" w:color="auto"/>
        <w:bottom w:val="none" w:sz="0" w:space="0" w:color="auto"/>
        <w:right w:val="none" w:sz="0" w:space="0" w:color="auto"/>
      </w:divBdr>
    </w:div>
    <w:div w:id="1412852550">
      <w:bodyDiv w:val="1"/>
      <w:marLeft w:val="0"/>
      <w:marRight w:val="0"/>
      <w:marTop w:val="0"/>
      <w:marBottom w:val="0"/>
      <w:divBdr>
        <w:top w:val="none" w:sz="0" w:space="0" w:color="auto"/>
        <w:left w:val="none" w:sz="0" w:space="0" w:color="auto"/>
        <w:bottom w:val="none" w:sz="0" w:space="0" w:color="auto"/>
        <w:right w:val="none" w:sz="0" w:space="0" w:color="auto"/>
      </w:divBdr>
    </w:div>
    <w:div w:id="1412969962">
      <w:bodyDiv w:val="1"/>
      <w:marLeft w:val="0"/>
      <w:marRight w:val="0"/>
      <w:marTop w:val="0"/>
      <w:marBottom w:val="0"/>
      <w:divBdr>
        <w:top w:val="none" w:sz="0" w:space="0" w:color="auto"/>
        <w:left w:val="none" w:sz="0" w:space="0" w:color="auto"/>
        <w:bottom w:val="none" w:sz="0" w:space="0" w:color="auto"/>
        <w:right w:val="none" w:sz="0" w:space="0" w:color="auto"/>
      </w:divBdr>
      <w:divsChild>
        <w:div w:id="27731232">
          <w:marLeft w:val="640"/>
          <w:marRight w:val="0"/>
          <w:marTop w:val="0"/>
          <w:marBottom w:val="0"/>
          <w:divBdr>
            <w:top w:val="none" w:sz="0" w:space="0" w:color="auto"/>
            <w:left w:val="none" w:sz="0" w:space="0" w:color="auto"/>
            <w:bottom w:val="none" w:sz="0" w:space="0" w:color="auto"/>
            <w:right w:val="none" w:sz="0" w:space="0" w:color="auto"/>
          </w:divBdr>
        </w:div>
        <w:div w:id="37971175">
          <w:marLeft w:val="640"/>
          <w:marRight w:val="0"/>
          <w:marTop w:val="0"/>
          <w:marBottom w:val="0"/>
          <w:divBdr>
            <w:top w:val="none" w:sz="0" w:space="0" w:color="auto"/>
            <w:left w:val="none" w:sz="0" w:space="0" w:color="auto"/>
            <w:bottom w:val="none" w:sz="0" w:space="0" w:color="auto"/>
            <w:right w:val="none" w:sz="0" w:space="0" w:color="auto"/>
          </w:divBdr>
        </w:div>
        <w:div w:id="111830553">
          <w:marLeft w:val="640"/>
          <w:marRight w:val="0"/>
          <w:marTop w:val="0"/>
          <w:marBottom w:val="0"/>
          <w:divBdr>
            <w:top w:val="none" w:sz="0" w:space="0" w:color="auto"/>
            <w:left w:val="none" w:sz="0" w:space="0" w:color="auto"/>
            <w:bottom w:val="none" w:sz="0" w:space="0" w:color="auto"/>
            <w:right w:val="none" w:sz="0" w:space="0" w:color="auto"/>
          </w:divBdr>
        </w:div>
        <w:div w:id="207423975">
          <w:marLeft w:val="640"/>
          <w:marRight w:val="0"/>
          <w:marTop w:val="0"/>
          <w:marBottom w:val="0"/>
          <w:divBdr>
            <w:top w:val="none" w:sz="0" w:space="0" w:color="auto"/>
            <w:left w:val="none" w:sz="0" w:space="0" w:color="auto"/>
            <w:bottom w:val="none" w:sz="0" w:space="0" w:color="auto"/>
            <w:right w:val="none" w:sz="0" w:space="0" w:color="auto"/>
          </w:divBdr>
        </w:div>
        <w:div w:id="401024627">
          <w:marLeft w:val="640"/>
          <w:marRight w:val="0"/>
          <w:marTop w:val="0"/>
          <w:marBottom w:val="0"/>
          <w:divBdr>
            <w:top w:val="none" w:sz="0" w:space="0" w:color="auto"/>
            <w:left w:val="none" w:sz="0" w:space="0" w:color="auto"/>
            <w:bottom w:val="none" w:sz="0" w:space="0" w:color="auto"/>
            <w:right w:val="none" w:sz="0" w:space="0" w:color="auto"/>
          </w:divBdr>
        </w:div>
        <w:div w:id="481432738">
          <w:marLeft w:val="640"/>
          <w:marRight w:val="0"/>
          <w:marTop w:val="0"/>
          <w:marBottom w:val="0"/>
          <w:divBdr>
            <w:top w:val="none" w:sz="0" w:space="0" w:color="auto"/>
            <w:left w:val="none" w:sz="0" w:space="0" w:color="auto"/>
            <w:bottom w:val="none" w:sz="0" w:space="0" w:color="auto"/>
            <w:right w:val="none" w:sz="0" w:space="0" w:color="auto"/>
          </w:divBdr>
        </w:div>
        <w:div w:id="497817499">
          <w:marLeft w:val="640"/>
          <w:marRight w:val="0"/>
          <w:marTop w:val="0"/>
          <w:marBottom w:val="0"/>
          <w:divBdr>
            <w:top w:val="none" w:sz="0" w:space="0" w:color="auto"/>
            <w:left w:val="none" w:sz="0" w:space="0" w:color="auto"/>
            <w:bottom w:val="none" w:sz="0" w:space="0" w:color="auto"/>
            <w:right w:val="none" w:sz="0" w:space="0" w:color="auto"/>
          </w:divBdr>
        </w:div>
        <w:div w:id="501548462">
          <w:marLeft w:val="640"/>
          <w:marRight w:val="0"/>
          <w:marTop w:val="0"/>
          <w:marBottom w:val="0"/>
          <w:divBdr>
            <w:top w:val="none" w:sz="0" w:space="0" w:color="auto"/>
            <w:left w:val="none" w:sz="0" w:space="0" w:color="auto"/>
            <w:bottom w:val="none" w:sz="0" w:space="0" w:color="auto"/>
            <w:right w:val="none" w:sz="0" w:space="0" w:color="auto"/>
          </w:divBdr>
        </w:div>
        <w:div w:id="542326537">
          <w:marLeft w:val="640"/>
          <w:marRight w:val="0"/>
          <w:marTop w:val="0"/>
          <w:marBottom w:val="0"/>
          <w:divBdr>
            <w:top w:val="none" w:sz="0" w:space="0" w:color="auto"/>
            <w:left w:val="none" w:sz="0" w:space="0" w:color="auto"/>
            <w:bottom w:val="none" w:sz="0" w:space="0" w:color="auto"/>
            <w:right w:val="none" w:sz="0" w:space="0" w:color="auto"/>
          </w:divBdr>
        </w:div>
        <w:div w:id="562907092">
          <w:marLeft w:val="640"/>
          <w:marRight w:val="0"/>
          <w:marTop w:val="0"/>
          <w:marBottom w:val="0"/>
          <w:divBdr>
            <w:top w:val="none" w:sz="0" w:space="0" w:color="auto"/>
            <w:left w:val="none" w:sz="0" w:space="0" w:color="auto"/>
            <w:bottom w:val="none" w:sz="0" w:space="0" w:color="auto"/>
            <w:right w:val="none" w:sz="0" w:space="0" w:color="auto"/>
          </w:divBdr>
        </w:div>
        <w:div w:id="563371689">
          <w:marLeft w:val="640"/>
          <w:marRight w:val="0"/>
          <w:marTop w:val="0"/>
          <w:marBottom w:val="0"/>
          <w:divBdr>
            <w:top w:val="none" w:sz="0" w:space="0" w:color="auto"/>
            <w:left w:val="none" w:sz="0" w:space="0" w:color="auto"/>
            <w:bottom w:val="none" w:sz="0" w:space="0" w:color="auto"/>
            <w:right w:val="none" w:sz="0" w:space="0" w:color="auto"/>
          </w:divBdr>
        </w:div>
        <w:div w:id="576717788">
          <w:marLeft w:val="640"/>
          <w:marRight w:val="0"/>
          <w:marTop w:val="0"/>
          <w:marBottom w:val="0"/>
          <w:divBdr>
            <w:top w:val="none" w:sz="0" w:space="0" w:color="auto"/>
            <w:left w:val="none" w:sz="0" w:space="0" w:color="auto"/>
            <w:bottom w:val="none" w:sz="0" w:space="0" w:color="auto"/>
            <w:right w:val="none" w:sz="0" w:space="0" w:color="auto"/>
          </w:divBdr>
        </w:div>
        <w:div w:id="624774005">
          <w:marLeft w:val="640"/>
          <w:marRight w:val="0"/>
          <w:marTop w:val="0"/>
          <w:marBottom w:val="0"/>
          <w:divBdr>
            <w:top w:val="none" w:sz="0" w:space="0" w:color="auto"/>
            <w:left w:val="none" w:sz="0" w:space="0" w:color="auto"/>
            <w:bottom w:val="none" w:sz="0" w:space="0" w:color="auto"/>
            <w:right w:val="none" w:sz="0" w:space="0" w:color="auto"/>
          </w:divBdr>
        </w:div>
        <w:div w:id="674770661">
          <w:marLeft w:val="640"/>
          <w:marRight w:val="0"/>
          <w:marTop w:val="0"/>
          <w:marBottom w:val="0"/>
          <w:divBdr>
            <w:top w:val="none" w:sz="0" w:space="0" w:color="auto"/>
            <w:left w:val="none" w:sz="0" w:space="0" w:color="auto"/>
            <w:bottom w:val="none" w:sz="0" w:space="0" w:color="auto"/>
            <w:right w:val="none" w:sz="0" w:space="0" w:color="auto"/>
          </w:divBdr>
        </w:div>
        <w:div w:id="752044010">
          <w:marLeft w:val="640"/>
          <w:marRight w:val="0"/>
          <w:marTop w:val="0"/>
          <w:marBottom w:val="0"/>
          <w:divBdr>
            <w:top w:val="none" w:sz="0" w:space="0" w:color="auto"/>
            <w:left w:val="none" w:sz="0" w:space="0" w:color="auto"/>
            <w:bottom w:val="none" w:sz="0" w:space="0" w:color="auto"/>
            <w:right w:val="none" w:sz="0" w:space="0" w:color="auto"/>
          </w:divBdr>
        </w:div>
        <w:div w:id="774641620">
          <w:marLeft w:val="640"/>
          <w:marRight w:val="0"/>
          <w:marTop w:val="0"/>
          <w:marBottom w:val="0"/>
          <w:divBdr>
            <w:top w:val="none" w:sz="0" w:space="0" w:color="auto"/>
            <w:left w:val="none" w:sz="0" w:space="0" w:color="auto"/>
            <w:bottom w:val="none" w:sz="0" w:space="0" w:color="auto"/>
            <w:right w:val="none" w:sz="0" w:space="0" w:color="auto"/>
          </w:divBdr>
        </w:div>
        <w:div w:id="815151366">
          <w:marLeft w:val="640"/>
          <w:marRight w:val="0"/>
          <w:marTop w:val="0"/>
          <w:marBottom w:val="0"/>
          <w:divBdr>
            <w:top w:val="none" w:sz="0" w:space="0" w:color="auto"/>
            <w:left w:val="none" w:sz="0" w:space="0" w:color="auto"/>
            <w:bottom w:val="none" w:sz="0" w:space="0" w:color="auto"/>
            <w:right w:val="none" w:sz="0" w:space="0" w:color="auto"/>
          </w:divBdr>
        </w:div>
        <w:div w:id="833033456">
          <w:marLeft w:val="640"/>
          <w:marRight w:val="0"/>
          <w:marTop w:val="0"/>
          <w:marBottom w:val="0"/>
          <w:divBdr>
            <w:top w:val="none" w:sz="0" w:space="0" w:color="auto"/>
            <w:left w:val="none" w:sz="0" w:space="0" w:color="auto"/>
            <w:bottom w:val="none" w:sz="0" w:space="0" w:color="auto"/>
            <w:right w:val="none" w:sz="0" w:space="0" w:color="auto"/>
          </w:divBdr>
        </w:div>
        <w:div w:id="893004126">
          <w:marLeft w:val="640"/>
          <w:marRight w:val="0"/>
          <w:marTop w:val="0"/>
          <w:marBottom w:val="0"/>
          <w:divBdr>
            <w:top w:val="none" w:sz="0" w:space="0" w:color="auto"/>
            <w:left w:val="none" w:sz="0" w:space="0" w:color="auto"/>
            <w:bottom w:val="none" w:sz="0" w:space="0" w:color="auto"/>
            <w:right w:val="none" w:sz="0" w:space="0" w:color="auto"/>
          </w:divBdr>
        </w:div>
        <w:div w:id="954098516">
          <w:marLeft w:val="640"/>
          <w:marRight w:val="0"/>
          <w:marTop w:val="0"/>
          <w:marBottom w:val="0"/>
          <w:divBdr>
            <w:top w:val="none" w:sz="0" w:space="0" w:color="auto"/>
            <w:left w:val="none" w:sz="0" w:space="0" w:color="auto"/>
            <w:bottom w:val="none" w:sz="0" w:space="0" w:color="auto"/>
            <w:right w:val="none" w:sz="0" w:space="0" w:color="auto"/>
          </w:divBdr>
        </w:div>
        <w:div w:id="1007026767">
          <w:marLeft w:val="640"/>
          <w:marRight w:val="0"/>
          <w:marTop w:val="0"/>
          <w:marBottom w:val="0"/>
          <w:divBdr>
            <w:top w:val="none" w:sz="0" w:space="0" w:color="auto"/>
            <w:left w:val="none" w:sz="0" w:space="0" w:color="auto"/>
            <w:bottom w:val="none" w:sz="0" w:space="0" w:color="auto"/>
            <w:right w:val="none" w:sz="0" w:space="0" w:color="auto"/>
          </w:divBdr>
        </w:div>
        <w:div w:id="1015771999">
          <w:marLeft w:val="640"/>
          <w:marRight w:val="0"/>
          <w:marTop w:val="0"/>
          <w:marBottom w:val="0"/>
          <w:divBdr>
            <w:top w:val="none" w:sz="0" w:space="0" w:color="auto"/>
            <w:left w:val="none" w:sz="0" w:space="0" w:color="auto"/>
            <w:bottom w:val="none" w:sz="0" w:space="0" w:color="auto"/>
            <w:right w:val="none" w:sz="0" w:space="0" w:color="auto"/>
          </w:divBdr>
        </w:div>
        <w:div w:id="1025135125">
          <w:marLeft w:val="640"/>
          <w:marRight w:val="0"/>
          <w:marTop w:val="0"/>
          <w:marBottom w:val="0"/>
          <w:divBdr>
            <w:top w:val="none" w:sz="0" w:space="0" w:color="auto"/>
            <w:left w:val="none" w:sz="0" w:space="0" w:color="auto"/>
            <w:bottom w:val="none" w:sz="0" w:space="0" w:color="auto"/>
            <w:right w:val="none" w:sz="0" w:space="0" w:color="auto"/>
          </w:divBdr>
        </w:div>
        <w:div w:id="1068960305">
          <w:marLeft w:val="640"/>
          <w:marRight w:val="0"/>
          <w:marTop w:val="0"/>
          <w:marBottom w:val="0"/>
          <w:divBdr>
            <w:top w:val="none" w:sz="0" w:space="0" w:color="auto"/>
            <w:left w:val="none" w:sz="0" w:space="0" w:color="auto"/>
            <w:bottom w:val="none" w:sz="0" w:space="0" w:color="auto"/>
            <w:right w:val="none" w:sz="0" w:space="0" w:color="auto"/>
          </w:divBdr>
        </w:div>
        <w:div w:id="1131364180">
          <w:marLeft w:val="640"/>
          <w:marRight w:val="0"/>
          <w:marTop w:val="0"/>
          <w:marBottom w:val="0"/>
          <w:divBdr>
            <w:top w:val="none" w:sz="0" w:space="0" w:color="auto"/>
            <w:left w:val="none" w:sz="0" w:space="0" w:color="auto"/>
            <w:bottom w:val="none" w:sz="0" w:space="0" w:color="auto"/>
            <w:right w:val="none" w:sz="0" w:space="0" w:color="auto"/>
          </w:divBdr>
        </w:div>
        <w:div w:id="1148548343">
          <w:marLeft w:val="640"/>
          <w:marRight w:val="0"/>
          <w:marTop w:val="0"/>
          <w:marBottom w:val="0"/>
          <w:divBdr>
            <w:top w:val="none" w:sz="0" w:space="0" w:color="auto"/>
            <w:left w:val="none" w:sz="0" w:space="0" w:color="auto"/>
            <w:bottom w:val="none" w:sz="0" w:space="0" w:color="auto"/>
            <w:right w:val="none" w:sz="0" w:space="0" w:color="auto"/>
          </w:divBdr>
        </w:div>
        <w:div w:id="1176579939">
          <w:marLeft w:val="640"/>
          <w:marRight w:val="0"/>
          <w:marTop w:val="0"/>
          <w:marBottom w:val="0"/>
          <w:divBdr>
            <w:top w:val="none" w:sz="0" w:space="0" w:color="auto"/>
            <w:left w:val="none" w:sz="0" w:space="0" w:color="auto"/>
            <w:bottom w:val="none" w:sz="0" w:space="0" w:color="auto"/>
            <w:right w:val="none" w:sz="0" w:space="0" w:color="auto"/>
          </w:divBdr>
        </w:div>
        <w:div w:id="1203514130">
          <w:marLeft w:val="640"/>
          <w:marRight w:val="0"/>
          <w:marTop w:val="0"/>
          <w:marBottom w:val="0"/>
          <w:divBdr>
            <w:top w:val="none" w:sz="0" w:space="0" w:color="auto"/>
            <w:left w:val="none" w:sz="0" w:space="0" w:color="auto"/>
            <w:bottom w:val="none" w:sz="0" w:space="0" w:color="auto"/>
            <w:right w:val="none" w:sz="0" w:space="0" w:color="auto"/>
          </w:divBdr>
        </w:div>
        <w:div w:id="1379469614">
          <w:marLeft w:val="640"/>
          <w:marRight w:val="0"/>
          <w:marTop w:val="0"/>
          <w:marBottom w:val="0"/>
          <w:divBdr>
            <w:top w:val="none" w:sz="0" w:space="0" w:color="auto"/>
            <w:left w:val="none" w:sz="0" w:space="0" w:color="auto"/>
            <w:bottom w:val="none" w:sz="0" w:space="0" w:color="auto"/>
            <w:right w:val="none" w:sz="0" w:space="0" w:color="auto"/>
          </w:divBdr>
        </w:div>
        <w:div w:id="1476995071">
          <w:marLeft w:val="640"/>
          <w:marRight w:val="0"/>
          <w:marTop w:val="0"/>
          <w:marBottom w:val="0"/>
          <w:divBdr>
            <w:top w:val="none" w:sz="0" w:space="0" w:color="auto"/>
            <w:left w:val="none" w:sz="0" w:space="0" w:color="auto"/>
            <w:bottom w:val="none" w:sz="0" w:space="0" w:color="auto"/>
            <w:right w:val="none" w:sz="0" w:space="0" w:color="auto"/>
          </w:divBdr>
        </w:div>
        <w:div w:id="1478842874">
          <w:marLeft w:val="640"/>
          <w:marRight w:val="0"/>
          <w:marTop w:val="0"/>
          <w:marBottom w:val="0"/>
          <w:divBdr>
            <w:top w:val="none" w:sz="0" w:space="0" w:color="auto"/>
            <w:left w:val="none" w:sz="0" w:space="0" w:color="auto"/>
            <w:bottom w:val="none" w:sz="0" w:space="0" w:color="auto"/>
            <w:right w:val="none" w:sz="0" w:space="0" w:color="auto"/>
          </w:divBdr>
        </w:div>
        <w:div w:id="1517889259">
          <w:marLeft w:val="640"/>
          <w:marRight w:val="0"/>
          <w:marTop w:val="0"/>
          <w:marBottom w:val="0"/>
          <w:divBdr>
            <w:top w:val="none" w:sz="0" w:space="0" w:color="auto"/>
            <w:left w:val="none" w:sz="0" w:space="0" w:color="auto"/>
            <w:bottom w:val="none" w:sz="0" w:space="0" w:color="auto"/>
            <w:right w:val="none" w:sz="0" w:space="0" w:color="auto"/>
          </w:divBdr>
        </w:div>
        <w:div w:id="1576403261">
          <w:marLeft w:val="640"/>
          <w:marRight w:val="0"/>
          <w:marTop w:val="0"/>
          <w:marBottom w:val="0"/>
          <w:divBdr>
            <w:top w:val="none" w:sz="0" w:space="0" w:color="auto"/>
            <w:left w:val="none" w:sz="0" w:space="0" w:color="auto"/>
            <w:bottom w:val="none" w:sz="0" w:space="0" w:color="auto"/>
            <w:right w:val="none" w:sz="0" w:space="0" w:color="auto"/>
          </w:divBdr>
        </w:div>
        <w:div w:id="1593973755">
          <w:marLeft w:val="640"/>
          <w:marRight w:val="0"/>
          <w:marTop w:val="0"/>
          <w:marBottom w:val="0"/>
          <w:divBdr>
            <w:top w:val="none" w:sz="0" w:space="0" w:color="auto"/>
            <w:left w:val="none" w:sz="0" w:space="0" w:color="auto"/>
            <w:bottom w:val="none" w:sz="0" w:space="0" w:color="auto"/>
            <w:right w:val="none" w:sz="0" w:space="0" w:color="auto"/>
          </w:divBdr>
        </w:div>
        <w:div w:id="1621181197">
          <w:marLeft w:val="640"/>
          <w:marRight w:val="0"/>
          <w:marTop w:val="0"/>
          <w:marBottom w:val="0"/>
          <w:divBdr>
            <w:top w:val="none" w:sz="0" w:space="0" w:color="auto"/>
            <w:left w:val="none" w:sz="0" w:space="0" w:color="auto"/>
            <w:bottom w:val="none" w:sz="0" w:space="0" w:color="auto"/>
            <w:right w:val="none" w:sz="0" w:space="0" w:color="auto"/>
          </w:divBdr>
        </w:div>
        <w:div w:id="1696346224">
          <w:marLeft w:val="640"/>
          <w:marRight w:val="0"/>
          <w:marTop w:val="0"/>
          <w:marBottom w:val="0"/>
          <w:divBdr>
            <w:top w:val="none" w:sz="0" w:space="0" w:color="auto"/>
            <w:left w:val="none" w:sz="0" w:space="0" w:color="auto"/>
            <w:bottom w:val="none" w:sz="0" w:space="0" w:color="auto"/>
            <w:right w:val="none" w:sz="0" w:space="0" w:color="auto"/>
          </w:divBdr>
        </w:div>
        <w:div w:id="1702240170">
          <w:marLeft w:val="640"/>
          <w:marRight w:val="0"/>
          <w:marTop w:val="0"/>
          <w:marBottom w:val="0"/>
          <w:divBdr>
            <w:top w:val="none" w:sz="0" w:space="0" w:color="auto"/>
            <w:left w:val="none" w:sz="0" w:space="0" w:color="auto"/>
            <w:bottom w:val="none" w:sz="0" w:space="0" w:color="auto"/>
            <w:right w:val="none" w:sz="0" w:space="0" w:color="auto"/>
          </w:divBdr>
        </w:div>
        <w:div w:id="1795824669">
          <w:marLeft w:val="640"/>
          <w:marRight w:val="0"/>
          <w:marTop w:val="0"/>
          <w:marBottom w:val="0"/>
          <w:divBdr>
            <w:top w:val="none" w:sz="0" w:space="0" w:color="auto"/>
            <w:left w:val="none" w:sz="0" w:space="0" w:color="auto"/>
            <w:bottom w:val="none" w:sz="0" w:space="0" w:color="auto"/>
            <w:right w:val="none" w:sz="0" w:space="0" w:color="auto"/>
          </w:divBdr>
        </w:div>
        <w:div w:id="1846090049">
          <w:marLeft w:val="640"/>
          <w:marRight w:val="0"/>
          <w:marTop w:val="0"/>
          <w:marBottom w:val="0"/>
          <w:divBdr>
            <w:top w:val="none" w:sz="0" w:space="0" w:color="auto"/>
            <w:left w:val="none" w:sz="0" w:space="0" w:color="auto"/>
            <w:bottom w:val="none" w:sz="0" w:space="0" w:color="auto"/>
            <w:right w:val="none" w:sz="0" w:space="0" w:color="auto"/>
          </w:divBdr>
        </w:div>
        <w:div w:id="1846437153">
          <w:marLeft w:val="640"/>
          <w:marRight w:val="0"/>
          <w:marTop w:val="0"/>
          <w:marBottom w:val="0"/>
          <w:divBdr>
            <w:top w:val="none" w:sz="0" w:space="0" w:color="auto"/>
            <w:left w:val="none" w:sz="0" w:space="0" w:color="auto"/>
            <w:bottom w:val="none" w:sz="0" w:space="0" w:color="auto"/>
            <w:right w:val="none" w:sz="0" w:space="0" w:color="auto"/>
          </w:divBdr>
        </w:div>
        <w:div w:id="1932229562">
          <w:marLeft w:val="640"/>
          <w:marRight w:val="0"/>
          <w:marTop w:val="0"/>
          <w:marBottom w:val="0"/>
          <w:divBdr>
            <w:top w:val="none" w:sz="0" w:space="0" w:color="auto"/>
            <w:left w:val="none" w:sz="0" w:space="0" w:color="auto"/>
            <w:bottom w:val="none" w:sz="0" w:space="0" w:color="auto"/>
            <w:right w:val="none" w:sz="0" w:space="0" w:color="auto"/>
          </w:divBdr>
        </w:div>
        <w:div w:id="1947693684">
          <w:marLeft w:val="640"/>
          <w:marRight w:val="0"/>
          <w:marTop w:val="0"/>
          <w:marBottom w:val="0"/>
          <w:divBdr>
            <w:top w:val="none" w:sz="0" w:space="0" w:color="auto"/>
            <w:left w:val="none" w:sz="0" w:space="0" w:color="auto"/>
            <w:bottom w:val="none" w:sz="0" w:space="0" w:color="auto"/>
            <w:right w:val="none" w:sz="0" w:space="0" w:color="auto"/>
          </w:divBdr>
        </w:div>
        <w:div w:id="1993633725">
          <w:marLeft w:val="640"/>
          <w:marRight w:val="0"/>
          <w:marTop w:val="0"/>
          <w:marBottom w:val="0"/>
          <w:divBdr>
            <w:top w:val="none" w:sz="0" w:space="0" w:color="auto"/>
            <w:left w:val="none" w:sz="0" w:space="0" w:color="auto"/>
            <w:bottom w:val="none" w:sz="0" w:space="0" w:color="auto"/>
            <w:right w:val="none" w:sz="0" w:space="0" w:color="auto"/>
          </w:divBdr>
        </w:div>
        <w:div w:id="2074889315">
          <w:marLeft w:val="640"/>
          <w:marRight w:val="0"/>
          <w:marTop w:val="0"/>
          <w:marBottom w:val="0"/>
          <w:divBdr>
            <w:top w:val="none" w:sz="0" w:space="0" w:color="auto"/>
            <w:left w:val="none" w:sz="0" w:space="0" w:color="auto"/>
            <w:bottom w:val="none" w:sz="0" w:space="0" w:color="auto"/>
            <w:right w:val="none" w:sz="0" w:space="0" w:color="auto"/>
          </w:divBdr>
        </w:div>
        <w:div w:id="2078361072">
          <w:marLeft w:val="640"/>
          <w:marRight w:val="0"/>
          <w:marTop w:val="0"/>
          <w:marBottom w:val="0"/>
          <w:divBdr>
            <w:top w:val="none" w:sz="0" w:space="0" w:color="auto"/>
            <w:left w:val="none" w:sz="0" w:space="0" w:color="auto"/>
            <w:bottom w:val="none" w:sz="0" w:space="0" w:color="auto"/>
            <w:right w:val="none" w:sz="0" w:space="0" w:color="auto"/>
          </w:divBdr>
        </w:div>
        <w:div w:id="2092267131">
          <w:marLeft w:val="640"/>
          <w:marRight w:val="0"/>
          <w:marTop w:val="0"/>
          <w:marBottom w:val="0"/>
          <w:divBdr>
            <w:top w:val="none" w:sz="0" w:space="0" w:color="auto"/>
            <w:left w:val="none" w:sz="0" w:space="0" w:color="auto"/>
            <w:bottom w:val="none" w:sz="0" w:space="0" w:color="auto"/>
            <w:right w:val="none" w:sz="0" w:space="0" w:color="auto"/>
          </w:divBdr>
        </w:div>
      </w:divsChild>
    </w:div>
    <w:div w:id="1413040030">
      <w:bodyDiv w:val="1"/>
      <w:marLeft w:val="0"/>
      <w:marRight w:val="0"/>
      <w:marTop w:val="0"/>
      <w:marBottom w:val="0"/>
      <w:divBdr>
        <w:top w:val="none" w:sz="0" w:space="0" w:color="auto"/>
        <w:left w:val="none" w:sz="0" w:space="0" w:color="auto"/>
        <w:bottom w:val="none" w:sz="0" w:space="0" w:color="auto"/>
        <w:right w:val="none" w:sz="0" w:space="0" w:color="auto"/>
      </w:divBdr>
    </w:div>
    <w:div w:id="1413045297">
      <w:bodyDiv w:val="1"/>
      <w:marLeft w:val="0"/>
      <w:marRight w:val="0"/>
      <w:marTop w:val="0"/>
      <w:marBottom w:val="0"/>
      <w:divBdr>
        <w:top w:val="none" w:sz="0" w:space="0" w:color="auto"/>
        <w:left w:val="none" w:sz="0" w:space="0" w:color="auto"/>
        <w:bottom w:val="none" w:sz="0" w:space="0" w:color="auto"/>
        <w:right w:val="none" w:sz="0" w:space="0" w:color="auto"/>
      </w:divBdr>
    </w:div>
    <w:div w:id="1413116667">
      <w:bodyDiv w:val="1"/>
      <w:marLeft w:val="0"/>
      <w:marRight w:val="0"/>
      <w:marTop w:val="0"/>
      <w:marBottom w:val="0"/>
      <w:divBdr>
        <w:top w:val="none" w:sz="0" w:space="0" w:color="auto"/>
        <w:left w:val="none" w:sz="0" w:space="0" w:color="auto"/>
        <w:bottom w:val="none" w:sz="0" w:space="0" w:color="auto"/>
        <w:right w:val="none" w:sz="0" w:space="0" w:color="auto"/>
      </w:divBdr>
    </w:div>
    <w:div w:id="1413357823">
      <w:bodyDiv w:val="1"/>
      <w:marLeft w:val="0"/>
      <w:marRight w:val="0"/>
      <w:marTop w:val="0"/>
      <w:marBottom w:val="0"/>
      <w:divBdr>
        <w:top w:val="none" w:sz="0" w:space="0" w:color="auto"/>
        <w:left w:val="none" w:sz="0" w:space="0" w:color="auto"/>
        <w:bottom w:val="none" w:sz="0" w:space="0" w:color="auto"/>
        <w:right w:val="none" w:sz="0" w:space="0" w:color="auto"/>
      </w:divBdr>
    </w:div>
    <w:div w:id="1413506507">
      <w:bodyDiv w:val="1"/>
      <w:marLeft w:val="0"/>
      <w:marRight w:val="0"/>
      <w:marTop w:val="0"/>
      <w:marBottom w:val="0"/>
      <w:divBdr>
        <w:top w:val="none" w:sz="0" w:space="0" w:color="auto"/>
        <w:left w:val="none" w:sz="0" w:space="0" w:color="auto"/>
        <w:bottom w:val="none" w:sz="0" w:space="0" w:color="auto"/>
        <w:right w:val="none" w:sz="0" w:space="0" w:color="auto"/>
      </w:divBdr>
    </w:div>
    <w:div w:id="1413507919">
      <w:bodyDiv w:val="1"/>
      <w:marLeft w:val="0"/>
      <w:marRight w:val="0"/>
      <w:marTop w:val="0"/>
      <w:marBottom w:val="0"/>
      <w:divBdr>
        <w:top w:val="none" w:sz="0" w:space="0" w:color="auto"/>
        <w:left w:val="none" w:sz="0" w:space="0" w:color="auto"/>
        <w:bottom w:val="none" w:sz="0" w:space="0" w:color="auto"/>
        <w:right w:val="none" w:sz="0" w:space="0" w:color="auto"/>
      </w:divBdr>
    </w:div>
    <w:div w:id="1413698012">
      <w:bodyDiv w:val="1"/>
      <w:marLeft w:val="0"/>
      <w:marRight w:val="0"/>
      <w:marTop w:val="0"/>
      <w:marBottom w:val="0"/>
      <w:divBdr>
        <w:top w:val="none" w:sz="0" w:space="0" w:color="auto"/>
        <w:left w:val="none" w:sz="0" w:space="0" w:color="auto"/>
        <w:bottom w:val="none" w:sz="0" w:space="0" w:color="auto"/>
        <w:right w:val="none" w:sz="0" w:space="0" w:color="auto"/>
      </w:divBdr>
    </w:div>
    <w:div w:id="1413773400">
      <w:bodyDiv w:val="1"/>
      <w:marLeft w:val="0"/>
      <w:marRight w:val="0"/>
      <w:marTop w:val="0"/>
      <w:marBottom w:val="0"/>
      <w:divBdr>
        <w:top w:val="none" w:sz="0" w:space="0" w:color="auto"/>
        <w:left w:val="none" w:sz="0" w:space="0" w:color="auto"/>
        <w:bottom w:val="none" w:sz="0" w:space="0" w:color="auto"/>
        <w:right w:val="none" w:sz="0" w:space="0" w:color="auto"/>
      </w:divBdr>
    </w:div>
    <w:div w:id="1414082632">
      <w:bodyDiv w:val="1"/>
      <w:marLeft w:val="0"/>
      <w:marRight w:val="0"/>
      <w:marTop w:val="0"/>
      <w:marBottom w:val="0"/>
      <w:divBdr>
        <w:top w:val="none" w:sz="0" w:space="0" w:color="auto"/>
        <w:left w:val="none" w:sz="0" w:space="0" w:color="auto"/>
        <w:bottom w:val="none" w:sz="0" w:space="0" w:color="auto"/>
        <w:right w:val="none" w:sz="0" w:space="0" w:color="auto"/>
      </w:divBdr>
    </w:div>
    <w:div w:id="1414085042">
      <w:bodyDiv w:val="1"/>
      <w:marLeft w:val="0"/>
      <w:marRight w:val="0"/>
      <w:marTop w:val="0"/>
      <w:marBottom w:val="0"/>
      <w:divBdr>
        <w:top w:val="none" w:sz="0" w:space="0" w:color="auto"/>
        <w:left w:val="none" w:sz="0" w:space="0" w:color="auto"/>
        <w:bottom w:val="none" w:sz="0" w:space="0" w:color="auto"/>
        <w:right w:val="none" w:sz="0" w:space="0" w:color="auto"/>
      </w:divBdr>
    </w:div>
    <w:div w:id="1414085626">
      <w:bodyDiv w:val="1"/>
      <w:marLeft w:val="0"/>
      <w:marRight w:val="0"/>
      <w:marTop w:val="0"/>
      <w:marBottom w:val="0"/>
      <w:divBdr>
        <w:top w:val="none" w:sz="0" w:space="0" w:color="auto"/>
        <w:left w:val="none" w:sz="0" w:space="0" w:color="auto"/>
        <w:bottom w:val="none" w:sz="0" w:space="0" w:color="auto"/>
        <w:right w:val="none" w:sz="0" w:space="0" w:color="auto"/>
      </w:divBdr>
    </w:div>
    <w:div w:id="1414089123">
      <w:bodyDiv w:val="1"/>
      <w:marLeft w:val="0"/>
      <w:marRight w:val="0"/>
      <w:marTop w:val="0"/>
      <w:marBottom w:val="0"/>
      <w:divBdr>
        <w:top w:val="none" w:sz="0" w:space="0" w:color="auto"/>
        <w:left w:val="none" w:sz="0" w:space="0" w:color="auto"/>
        <w:bottom w:val="none" w:sz="0" w:space="0" w:color="auto"/>
        <w:right w:val="none" w:sz="0" w:space="0" w:color="auto"/>
      </w:divBdr>
    </w:div>
    <w:div w:id="1414157144">
      <w:bodyDiv w:val="1"/>
      <w:marLeft w:val="0"/>
      <w:marRight w:val="0"/>
      <w:marTop w:val="0"/>
      <w:marBottom w:val="0"/>
      <w:divBdr>
        <w:top w:val="none" w:sz="0" w:space="0" w:color="auto"/>
        <w:left w:val="none" w:sz="0" w:space="0" w:color="auto"/>
        <w:bottom w:val="none" w:sz="0" w:space="0" w:color="auto"/>
        <w:right w:val="none" w:sz="0" w:space="0" w:color="auto"/>
      </w:divBdr>
    </w:div>
    <w:div w:id="1414274299">
      <w:bodyDiv w:val="1"/>
      <w:marLeft w:val="0"/>
      <w:marRight w:val="0"/>
      <w:marTop w:val="0"/>
      <w:marBottom w:val="0"/>
      <w:divBdr>
        <w:top w:val="none" w:sz="0" w:space="0" w:color="auto"/>
        <w:left w:val="none" w:sz="0" w:space="0" w:color="auto"/>
        <w:bottom w:val="none" w:sz="0" w:space="0" w:color="auto"/>
        <w:right w:val="none" w:sz="0" w:space="0" w:color="auto"/>
      </w:divBdr>
    </w:div>
    <w:div w:id="1414274700">
      <w:bodyDiv w:val="1"/>
      <w:marLeft w:val="0"/>
      <w:marRight w:val="0"/>
      <w:marTop w:val="0"/>
      <w:marBottom w:val="0"/>
      <w:divBdr>
        <w:top w:val="none" w:sz="0" w:space="0" w:color="auto"/>
        <w:left w:val="none" w:sz="0" w:space="0" w:color="auto"/>
        <w:bottom w:val="none" w:sz="0" w:space="0" w:color="auto"/>
        <w:right w:val="none" w:sz="0" w:space="0" w:color="auto"/>
      </w:divBdr>
    </w:div>
    <w:div w:id="1414426557">
      <w:bodyDiv w:val="1"/>
      <w:marLeft w:val="0"/>
      <w:marRight w:val="0"/>
      <w:marTop w:val="0"/>
      <w:marBottom w:val="0"/>
      <w:divBdr>
        <w:top w:val="none" w:sz="0" w:space="0" w:color="auto"/>
        <w:left w:val="none" w:sz="0" w:space="0" w:color="auto"/>
        <w:bottom w:val="none" w:sz="0" w:space="0" w:color="auto"/>
        <w:right w:val="none" w:sz="0" w:space="0" w:color="auto"/>
      </w:divBdr>
    </w:div>
    <w:div w:id="1414813232">
      <w:bodyDiv w:val="1"/>
      <w:marLeft w:val="0"/>
      <w:marRight w:val="0"/>
      <w:marTop w:val="0"/>
      <w:marBottom w:val="0"/>
      <w:divBdr>
        <w:top w:val="none" w:sz="0" w:space="0" w:color="auto"/>
        <w:left w:val="none" w:sz="0" w:space="0" w:color="auto"/>
        <w:bottom w:val="none" w:sz="0" w:space="0" w:color="auto"/>
        <w:right w:val="none" w:sz="0" w:space="0" w:color="auto"/>
      </w:divBdr>
    </w:div>
    <w:div w:id="1414818699">
      <w:bodyDiv w:val="1"/>
      <w:marLeft w:val="0"/>
      <w:marRight w:val="0"/>
      <w:marTop w:val="0"/>
      <w:marBottom w:val="0"/>
      <w:divBdr>
        <w:top w:val="none" w:sz="0" w:space="0" w:color="auto"/>
        <w:left w:val="none" w:sz="0" w:space="0" w:color="auto"/>
        <w:bottom w:val="none" w:sz="0" w:space="0" w:color="auto"/>
        <w:right w:val="none" w:sz="0" w:space="0" w:color="auto"/>
      </w:divBdr>
    </w:div>
    <w:div w:id="1414937990">
      <w:bodyDiv w:val="1"/>
      <w:marLeft w:val="0"/>
      <w:marRight w:val="0"/>
      <w:marTop w:val="0"/>
      <w:marBottom w:val="0"/>
      <w:divBdr>
        <w:top w:val="none" w:sz="0" w:space="0" w:color="auto"/>
        <w:left w:val="none" w:sz="0" w:space="0" w:color="auto"/>
        <w:bottom w:val="none" w:sz="0" w:space="0" w:color="auto"/>
        <w:right w:val="none" w:sz="0" w:space="0" w:color="auto"/>
      </w:divBdr>
    </w:div>
    <w:div w:id="1415200497">
      <w:bodyDiv w:val="1"/>
      <w:marLeft w:val="0"/>
      <w:marRight w:val="0"/>
      <w:marTop w:val="0"/>
      <w:marBottom w:val="0"/>
      <w:divBdr>
        <w:top w:val="none" w:sz="0" w:space="0" w:color="auto"/>
        <w:left w:val="none" w:sz="0" w:space="0" w:color="auto"/>
        <w:bottom w:val="none" w:sz="0" w:space="0" w:color="auto"/>
        <w:right w:val="none" w:sz="0" w:space="0" w:color="auto"/>
      </w:divBdr>
    </w:div>
    <w:div w:id="1415206827">
      <w:bodyDiv w:val="1"/>
      <w:marLeft w:val="0"/>
      <w:marRight w:val="0"/>
      <w:marTop w:val="0"/>
      <w:marBottom w:val="0"/>
      <w:divBdr>
        <w:top w:val="none" w:sz="0" w:space="0" w:color="auto"/>
        <w:left w:val="none" w:sz="0" w:space="0" w:color="auto"/>
        <w:bottom w:val="none" w:sz="0" w:space="0" w:color="auto"/>
        <w:right w:val="none" w:sz="0" w:space="0" w:color="auto"/>
      </w:divBdr>
    </w:div>
    <w:div w:id="1415282293">
      <w:bodyDiv w:val="1"/>
      <w:marLeft w:val="0"/>
      <w:marRight w:val="0"/>
      <w:marTop w:val="0"/>
      <w:marBottom w:val="0"/>
      <w:divBdr>
        <w:top w:val="none" w:sz="0" w:space="0" w:color="auto"/>
        <w:left w:val="none" w:sz="0" w:space="0" w:color="auto"/>
        <w:bottom w:val="none" w:sz="0" w:space="0" w:color="auto"/>
        <w:right w:val="none" w:sz="0" w:space="0" w:color="auto"/>
      </w:divBdr>
    </w:div>
    <w:div w:id="1415393361">
      <w:bodyDiv w:val="1"/>
      <w:marLeft w:val="0"/>
      <w:marRight w:val="0"/>
      <w:marTop w:val="0"/>
      <w:marBottom w:val="0"/>
      <w:divBdr>
        <w:top w:val="none" w:sz="0" w:space="0" w:color="auto"/>
        <w:left w:val="none" w:sz="0" w:space="0" w:color="auto"/>
        <w:bottom w:val="none" w:sz="0" w:space="0" w:color="auto"/>
        <w:right w:val="none" w:sz="0" w:space="0" w:color="auto"/>
      </w:divBdr>
    </w:div>
    <w:div w:id="1415660637">
      <w:bodyDiv w:val="1"/>
      <w:marLeft w:val="0"/>
      <w:marRight w:val="0"/>
      <w:marTop w:val="0"/>
      <w:marBottom w:val="0"/>
      <w:divBdr>
        <w:top w:val="none" w:sz="0" w:space="0" w:color="auto"/>
        <w:left w:val="none" w:sz="0" w:space="0" w:color="auto"/>
        <w:bottom w:val="none" w:sz="0" w:space="0" w:color="auto"/>
        <w:right w:val="none" w:sz="0" w:space="0" w:color="auto"/>
      </w:divBdr>
    </w:div>
    <w:div w:id="1415661798">
      <w:bodyDiv w:val="1"/>
      <w:marLeft w:val="0"/>
      <w:marRight w:val="0"/>
      <w:marTop w:val="0"/>
      <w:marBottom w:val="0"/>
      <w:divBdr>
        <w:top w:val="none" w:sz="0" w:space="0" w:color="auto"/>
        <w:left w:val="none" w:sz="0" w:space="0" w:color="auto"/>
        <w:bottom w:val="none" w:sz="0" w:space="0" w:color="auto"/>
        <w:right w:val="none" w:sz="0" w:space="0" w:color="auto"/>
      </w:divBdr>
    </w:div>
    <w:div w:id="1415709365">
      <w:bodyDiv w:val="1"/>
      <w:marLeft w:val="0"/>
      <w:marRight w:val="0"/>
      <w:marTop w:val="0"/>
      <w:marBottom w:val="0"/>
      <w:divBdr>
        <w:top w:val="none" w:sz="0" w:space="0" w:color="auto"/>
        <w:left w:val="none" w:sz="0" w:space="0" w:color="auto"/>
        <w:bottom w:val="none" w:sz="0" w:space="0" w:color="auto"/>
        <w:right w:val="none" w:sz="0" w:space="0" w:color="auto"/>
      </w:divBdr>
    </w:div>
    <w:div w:id="1415735749">
      <w:bodyDiv w:val="1"/>
      <w:marLeft w:val="0"/>
      <w:marRight w:val="0"/>
      <w:marTop w:val="0"/>
      <w:marBottom w:val="0"/>
      <w:divBdr>
        <w:top w:val="none" w:sz="0" w:space="0" w:color="auto"/>
        <w:left w:val="none" w:sz="0" w:space="0" w:color="auto"/>
        <w:bottom w:val="none" w:sz="0" w:space="0" w:color="auto"/>
        <w:right w:val="none" w:sz="0" w:space="0" w:color="auto"/>
      </w:divBdr>
    </w:div>
    <w:div w:id="1415740932">
      <w:bodyDiv w:val="1"/>
      <w:marLeft w:val="0"/>
      <w:marRight w:val="0"/>
      <w:marTop w:val="0"/>
      <w:marBottom w:val="0"/>
      <w:divBdr>
        <w:top w:val="none" w:sz="0" w:space="0" w:color="auto"/>
        <w:left w:val="none" w:sz="0" w:space="0" w:color="auto"/>
        <w:bottom w:val="none" w:sz="0" w:space="0" w:color="auto"/>
        <w:right w:val="none" w:sz="0" w:space="0" w:color="auto"/>
      </w:divBdr>
    </w:div>
    <w:div w:id="1415934195">
      <w:bodyDiv w:val="1"/>
      <w:marLeft w:val="0"/>
      <w:marRight w:val="0"/>
      <w:marTop w:val="0"/>
      <w:marBottom w:val="0"/>
      <w:divBdr>
        <w:top w:val="none" w:sz="0" w:space="0" w:color="auto"/>
        <w:left w:val="none" w:sz="0" w:space="0" w:color="auto"/>
        <w:bottom w:val="none" w:sz="0" w:space="0" w:color="auto"/>
        <w:right w:val="none" w:sz="0" w:space="0" w:color="auto"/>
      </w:divBdr>
    </w:div>
    <w:div w:id="1416199783">
      <w:bodyDiv w:val="1"/>
      <w:marLeft w:val="0"/>
      <w:marRight w:val="0"/>
      <w:marTop w:val="0"/>
      <w:marBottom w:val="0"/>
      <w:divBdr>
        <w:top w:val="none" w:sz="0" w:space="0" w:color="auto"/>
        <w:left w:val="none" w:sz="0" w:space="0" w:color="auto"/>
        <w:bottom w:val="none" w:sz="0" w:space="0" w:color="auto"/>
        <w:right w:val="none" w:sz="0" w:space="0" w:color="auto"/>
      </w:divBdr>
    </w:div>
    <w:div w:id="1416440407">
      <w:bodyDiv w:val="1"/>
      <w:marLeft w:val="0"/>
      <w:marRight w:val="0"/>
      <w:marTop w:val="0"/>
      <w:marBottom w:val="0"/>
      <w:divBdr>
        <w:top w:val="none" w:sz="0" w:space="0" w:color="auto"/>
        <w:left w:val="none" w:sz="0" w:space="0" w:color="auto"/>
        <w:bottom w:val="none" w:sz="0" w:space="0" w:color="auto"/>
        <w:right w:val="none" w:sz="0" w:space="0" w:color="auto"/>
      </w:divBdr>
    </w:div>
    <w:div w:id="1416592420">
      <w:bodyDiv w:val="1"/>
      <w:marLeft w:val="0"/>
      <w:marRight w:val="0"/>
      <w:marTop w:val="0"/>
      <w:marBottom w:val="0"/>
      <w:divBdr>
        <w:top w:val="none" w:sz="0" w:space="0" w:color="auto"/>
        <w:left w:val="none" w:sz="0" w:space="0" w:color="auto"/>
        <w:bottom w:val="none" w:sz="0" w:space="0" w:color="auto"/>
        <w:right w:val="none" w:sz="0" w:space="0" w:color="auto"/>
      </w:divBdr>
    </w:div>
    <w:div w:id="1416703982">
      <w:bodyDiv w:val="1"/>
      <w:marLeft w:val="0"/>
      <w:marRight w:val="0"/>
      <w:marTop w:val="0"/>
      <w:marBottom w:val="0"/>
      <w:divBdr>
        <w:top w:val="none" w:sz="0" w:space="0" w:color="auto"/>
        <w:left w:val="none" w:sz="0" w:space="0" w:color="auto"/>
        <w:bottom w:val="none" w:sz="0" w:space="0" w:color="auto"/>
        <w:right w:val="none" w:sz="0" w:space="0" w:color="auto"/>
      </w:divBdr>
    </w:div>
    <w:div w:id="1416707237">
      <w:bodyDiv w:val="1"/>
      <w:marLeft w:val="0"/>
      <w:marRight w:val="0"/>
      <w:marTop w:val="0"/>
      <w:marBottom w:val="0"/>
      <w:divBdr>
        <w:top w:val="none" w:sz="0" w:space="0" w:color="auto"/>
        <w:left w:val="none" w:sz="0" w:space="0" w:color="auto"/>
        <w:bottom w:val="none" w:sz="0" w:space="0" w:color="auto"/>
        <w:right w:val="none" w:sz="0" w:space="0" w:color="auto"/>
      </w:divBdr>
    </w:div>
    <w:div w:id="1416779693">
      <w:bodyDiv w:val="1"/>
      <w:marLeft w:val="0"/>
      <w:marRight w:val="0"/>
      <w:marTop w:val="0"/>
      <w:marBottom w:val="0"/>
      <w:divBdr>
        <w:top w:val="none" w:sz="0" w:space="0" w:color="auto"/>
        <w:left w:val="none" w:sz="0" w:space="0" w:color="auto"/>
        <w:bottom w:val="none" w:sz="0" w:space="0" w:color="auto"/>
        <w:right w:val="none" w:sz="0" w:space="0" w:color="auto"/>
      </w:divBdr>
    </w:div>
    <w:div w:id="1417050512">
      <w:bodyDiv w:val="1"/>
      <w:marLeft w:val="0"/>
      <w:marRight w:val="0"/>
      <w:marTop w:val="0"/>
      <w:marBottom w:val="0"/>
      <w:divBdr>
        <w:top w:val="none" w:sz="0" w:space="0" w:color="auto"/>
        <w:left w:val="none" w:sz="0" w:space="0" w:color="auto"/>
        <w:bottom w:val="none" w:sz="0" w:space="0" w:color="auto"/>
        <w:right w:val="none" w:sz="0" w:space="0" w:color="auto"/>
      </w:divBdr>
    </w:div>
    <w:div w:id="1417050739">
      <w:bodyDiv w:val="1"/>
      <w:marLeft w:val="0"/>
      <w:marRight w:val="0"/>
      <w:marTop w:val="0"/>
      <w:marBottom w:val="0"/>
      <w:divBdr>
        <w:top w:val="none" w:sz="0" w:space="0" w:color="auto"/>
        <w:left w:val="none" w:sz="0" w:space="0" w:color="auto"/>
        <w:bottom w:val="none" w:sz="0" w:space="0" w:color="auto"/>
        <w:right w:val="none" w:sz="0" w:space="0" w:color="auto"/>
      </w:divBdr>
    </w:div>
    <w:div w:id="1417170255">
      <w:bodyDiv w:val="1"/>
      <w:marLeft w:val="0"/>
      <w:marRight w:val="0"/>
      <w:marTop w:val="0"/>
      <w:marBottom w:val="0"/>
      <w:divBdr>
        <w:top w:val="none" w:sz="0" w:space="0" w:color="auto"/>
        <w:left w:val="none" w:sz="0" w:space="0" w:color="auto"/>
        <w:bottom w:val="none" w:sz="0" w:space="0" w:color="auto"/>
        <w:right w:val="none" w:sz="0" w:space="0" w:color="auto"/>
      </w:divBdr>
    </w:div>
    <w:div w:id="1417239509">
      <w:bodyDiv w:val="1"/>
      <w:marLeft w:val="0"/>
      <w:marRight w:val="0"/>
      <w:marTop w:val="0"/>
      <w:marBottom w:val="0"/>
      <w:divBdr>
        <w:top w:val="none" w:sz="0" w:space="0" w:color="auto"/>
        <w:left w:val="none" w:sz="0" w:space="0" w:color="auto"/>
        <w:bottom w:val="none" w:sz="0" w:space="0" w:color="auto"/>
        <w:right w:val="none" w:sz="0" w:space="0" w:color="auto"/>
      </w:divBdr>
    </w:div>
    <w:div w:id="1417435240">
      <w:bodyDiv w:val="1"/>
      <w:marLeft w:val="0"/>
      <w:marRight w:val="0"/>
      <w:marTop w:val="0"/>
      <w:marBottom w:val="0"/>
      <w:divBdr>
        <w:top w:val="none" w:sz="0" w:space="0" w:color="auto"/>
        <w:left w:val="none" w:sz="0" w:space="0" w:color="auto"/>
        <w:bottom w:val="none" w:sz="0" w:space="0" w:color="auto"/>
        <w:right w:val="none" w:sz="0" w:space="0" w:color="auto"/>
      </w:divBdr>
    </w:div>
    <w:div w:id="1417482762">
      <w:bodyDiv w:val="1"/>
      <w:marLeft w:val="0"/>
      <w:marRight w:val="0"/>
      <w:marTop w:val="0"/>
      <w:marBottom w:val="0"/>
      <w:divBdr>
        <w:top w:val="none" w:sz="0" w:space="0" w:color="auto"/>
        <w:left w:val="none" w:sz="0" w:space="0" w:color="auto"/>
        <w:bottom w:val="none" w:sz="0" w:space="0" w:color="auto"/>
        <w:right w:val="none" w:sz="0" w:space="0" w:color="auto"/>
      </w:divBdr>
    </w:div>
    <w:div w:id="1417705342">
      <w:bodyDiv w:val="1"/>
      <w:marLeft w:val="0"/>
      <w:marRight w:val="0"/>
      <w:marTop w:val="0"/>
      <w:marBottom w:val="0"/>
      <w:divBdr>
        <w:top w:val="none" w:sz="0" w:space="0" w:color="auto"/>
        <w:left w:val="none" w:sz="0" w:space="0" w:color="auto"/>
        <w:bottom w:val="none" w:sz="0" w:space="0" w:color="auto"/>
        <w:right w:val="none" w:sz="0" w:space="0" w:color="auto"/>
      </w:divBdr>
    </w:div>
    <w:div w:id="1417705899">
      <w:bodyDiv w:val="1"/>
      <w:marLeft w:val="0"/>
      <w:marRight w:val="0"/>
      <w:marTop w:val="0"/>
      <w:marBottom w:val="0"/>
      <w:divBdr>
        <w:top w:val="none" w:sz="0" w:space="0" w:color="auto"/>
        <w:left w:val="none" w:sz="0" w:space="0" w:color="auto"/>
        <w:bottom w:val="none" w:sz="0" w:space="0" w:color="auto"/>
        <w:right w:val="none" w:sz="0" w:space="0" w:color="auto"/>
      </w:divBdr>
    </w:div>
    <w:div w:id="1417744169">
      <w:bodyDiv w:val="1"/>
      <w:marLeft w:val="0"/>
      <w:marRight w:val="0"/>
      <w:marTop w:val="0"/>
      <w:marBottom w:val="0"/>
      <w:divBdr>
        <w:top w:val="none" w:sz="0" w:space="0" w:color="auto"/>
        <w:left w:val="none" w:sz="0" w:space="0" w:color="auto"/>
        <w:bottom w:val="none" w:sz="0" w:space="0" w:color="auto"/>
        <w:right w:val="none" w:sz="0" w:space="0" w:color="auto"/>
      </w:divBdr>
    </w:div>
    <w:div w:id="1417751805">
      <w:bodyDiv w:val="1"/>
      <w:marLeft w:val="0"/>
      <w:marRight w:val="0"/>
      <w:marTop w:val="0"/>
      <w:marBottom w:val="0"/>
      <w:divBdr>
        <w:top w:val="none" w:sz="0" w:space="0" w:color="auto"/>
        <w:left w:val="none" w:sz="0" w:space="0" w:color="auto"/>
        <w:bottom w:val="none" w:sz="0" w:space="0" w:color="auto"/>
        <w:right w:val="none" w:sz="0" w:space="0" w:color="auto"/>
      </w:divBdr>
    </w:div>
    <w:div w:id="1417899389">
      <w:bodyDiv w:val="1"/>
      <w:marLeft w:val="0"/>
      <w:marRight w:val="0"/>
      <w:marTop w:val="0"/>
      <w:marBottom w:val="0"/>
      <w:divBdr>
        <w:top w:val="none" w:sz="0" w:space="0" w:color="auto"/>
        <w:left w:val="none" w:sz="0" w:space="0" w:color="auto"/>
        <w:bottom w:val="none" w:sz="0" w:space="0" w:color="auto"/>
        <w:right w:val="none" w:sz="0" w:space="0" w:color="auto"/>
      </w:divBdr>
    </w:div>
    <w:div w:id="1417942976">
      <w:bodyDiv w:val="1"/>
      <w:marLeft w:val="0"/>
      <w:marRight w:val="0"/>
      <w:marTop w:val="0"/>
      <w:marBottom w:val="0"/>
      <w:divBdr>
        <w:top w:val="none" w:sz="0" w:space="0" w:color="auto"/>
        <w:left w:val="none" w:sz="0" w:space="0" w:color="auto"/>
        <w:bottom w:val="none" w:sz="0" w:space="0" w:color="auto"/>
        <w:right w:val="none" w:sz="0" w:space="0" w:color="auto"/>
      </w:divBdr>
    </w:div>
    <w:div w:id="1417945435">
      <w:bodyDiv w:val="1"/>
      <w:marLeft w:val="0"/>
      <w:marRight w:val="0"/>
      <w:marTop w:val="0"/>
      <w:marBottom w:val="0"/>
      <w:divBdr>
        <w:top w:val="none" w:sz="0" w:space="0" w:color="auto"/>
        <w:left w:val="none" w:sz="0" w:space="0" w:color="auto"/>
        <w:bottom w:val="none" w:sz="0" w:space="0" w:color="auto"/>
        <w:right w:val="none" w:sz="0" w:space="0" w:color="auto"/>
      </w:divBdr>
    </w:div>
    <w:div w:id="1418094558">
      <w:bodyDiv w:val="1"/>
      <w:marLeft w:val="0"/>
      <w:marRight w:val="0"/>
      <w:marTop w:val="0"/>
      <w:marBottom w:val="0"/>
      <w:divBdr>
        <w:top w:val="none" w:sz="0" w:space="0" w:color="auto"/>
        <w:left w:val="none" w:sz="0" w:space="0" w:color="auto"/>
        <w:bottom w:val="none" w:sz="0" w:space="0" w:color="auto"/>
        <w:right w:val="none" w:sz="0" w:space="0" w:color="auto"/>
      </w:divBdr>
    </w:div>
    <w:div w:id="1418285271">
      <w:bodyDiv w:val="1"/>
      <w:marLeft w:val="0"/>
      <w:marRight w:val="0"/>
      <w:marTop w:val="0"/>
      <w:marBottom w:val="0"/>
      <w:divBdr>
        <w:top w:val="none" w:sz="0" w:space="0" w:color="auto"/>
        <w:left w:val="none" w:sz="0" w:space="0" w:color="auto"/>
        <w:bottom w:val="none" w:sz="0" w:space="0" w:color="auto"/>
        <w:right w:val="none" w:sz="0" w:space="0" w:color="auto"/>
      </w:divBdr>
    </w:div>
    <w:div w:id="1418400960">
      <w:bodyDiv w:val="1"/>
      <w:marLeft w:val="0"/>
      <w:marRight w:val="0"/>
      <w:marTop w:val="0"/>
      <w:marBottom w:val="0"/>
      <w:divBdr>
        <w:top w:val="none" w:sz="0" w:space="0" w:color="auto"/>
        <w:left w:val="none" w:sz="0" w:space="0" w:color="auto"/>
        <w:bottom w:val="none" w:sz="0" w:space="0" w:color="auto"/>
        <w:right w:val="none" w:sz="0" w:space="0" w:color="auto"/>
      </w:divBdr>
    </w:div>
    <w:div w:id="1418474719">
      <w:bodyDiv w:val="1"/>
      <w:marLeft w:val="0"/>
      <w:marRight w:val="0"/>
      <w:marTop w:val="0"/>
      <w:marBottom w:val="0"/>
      <w:divBdr>
        <w:top w:val="none" w:sz="0" w:space="0" w:color="auto"/>
        <w:left w:val="none" w:sz="0" w:space="0" w:color="auto"/>
        <w:bottom w:val="none" w:sz="0" w:space="0" w:color="auto"/>
        <w:right w:val="none" w:sz="0" w:space="0" w:color="auto"/>
      </w:divBdr>
    </w:div>
    <w:div w:id="1418600532">
      <w:bodyDiv w:val="1"/>
      <w:marLeft w:val="0"/>
      <w:marRight w:val="0"/>
      <w:marTop w:val="0"/>
      <w:marBottom w:val="0"/>
      <w:divBdr>
        <w:top w:val="none" w:sz="0" w:space="0" w:color="auto"/>
        <w:left w:val="none" w:sz="0" w:space="0" w:color="auto"/>
        <w:bottom w:val="none" w:sz="0" w:space="0" w:color="auto"/>
        <w:right w:val="none" w:sz="0" w:space="0" w:color="auto"/>
      </w:divBdr>
    </w:div>
    <w:div w:id="1418821342">
      <w:bodyDiv w:val="1"/>
      <w:marLeft w:val="0"/>
      <w:marRight w:val="0"/>
      <w:marTop w:val="0"/>
      <w:marBottom w:val="0"/>
      <w:divBdr>
        <w:top w:val="none" w:sz="0" w:space="0" w:color="auto"/>
        <w:left w:val="none" w:sz="0" w:space="0" w:color="auto"/>
        <w:bottom w:val="none" w:sz="0" w:space="0" w:color="auto"/>
        <w:right w:val="none" w:sz="0" w:space="0" w:color="auto"/>
      </w:divBdr>
    </w:div>
    <w:div w:id="1418867120">
      <w:bodyDiv w:val="1"/>
      <w:marLeft w:val="0"/>
      <w:marRight w:val="0"/>
      <w:marTop w:val="0"/>
      <w:marBottom w:val="0"/>
      <w:divBdr>
        <w:top w:val="none" w:sz="0" w:space="0" w:color="auto"/>
        <w:left w:val="none" w:sz="0" w:space="0" w:color="auto"/>
        <w:bottom w:val="none" w:sz="0" w:space="0" w:color="auto"/>
        <w:right w:val="none" w:sz="0" w:space="0" w:color="auto"/>
      </w:divBdr>
    </w:div>
    <w:div w:id="1418867477">
      <w:bodyDiv w:val="1"/>
      <w:marLeft w:val="0"/>
      <w:marRight w:val="0"/>
      <w:marTop w:val="0"/>
      <w:marBottom w:val="0"/>
      <w:divBdr>
        <w:top w:val="none" w:sz="0" w:space="0" w:color="auto"/>
        <w:left w:val="none" w:sz="0" w:space="0" w:color="auto"/>
        <w:bottom w:val="none" w:sz="0" w:space="0" w:color="auto"/>
        <w:right w:val="none" w:sz="0" w:space="0" w:color="auto"/>
      </w:divBdr>
    </w:div>
    <w:div w:id="1418939472">
      <w:bodyDiv w:val="1"/>
      <w:marLeft w:val="0"/>
      <w:marRight w:val="0"/>
      <w:marTop w:val="0"/>
      <w:marBottom w:val="0"/>
      <w:divBdr>
        <w:top w:val="none" w:sz="0" w:space="0" w:color="auto"/>
        <w:left w:val="none" w:sz="0" w:space="0" w:color="auto"/>
        <w:bottom w:val="none" w:sz="0" w:space="0" w:color="auto"/>
        <w:right w:val="none" w:sz="0" w:space="0" w:color="auto"/>
      </w:divBdr>
    </w:div>
    <w:div w:id="1419059667">
      <w:bodyDiv w:val="1"/>
      <w:marLeft w:val="0"/>
      <w:marRight w:val="0"/>
      <w:marTop w:val="0"/>
      <w:marBottom w:val="0"/>
      <w:divBdr>
        <w:top w:val="none" w:sz="0" w:space="0" w:color="auto"/>
        <w:left w:val="none" w:sz="0" w:space="0" w:color="auto"/>
        <w:bottom w:val="none" w:sz="0" w:space="0" w:color="auto"/>
        <w:right w:val="none" w:sz="0" w:space="0" w:color="auto"/>
      </w:divBdr>
    </w:div>
    <w:div w:id="1419135307">
      <w:bodyDiv w:val="1"/>
      <w:marLeft w:val="0"/>
      <w:marRight w:val="0"/>
      <w:marTop w:val="0"/>
      <w:marBottom w:val="0"/>
      <w:divBdr>
        <w:top w:val="none" w:sz="0" w:space="0" w:color="auto"/>
        <w:left w:val="none" w:sz="0" w:space="0" w:color="auto"/>
        <w:bottom w:val="none" w:sz="0" w:space="0" w:color="auto"/>
        <w:right w:val="none" w:sz="0" w:space="0" w:color="auto"/>
      </w:divBdr>
    </w:div>
    <w:div w:id="1419213747">
      <w:bodyDiv w:val="1"/>
      <w:marLeft w:val="0"/>
      <w:marRight w:val="0"/>
      <w:marTop w:val="0"/>
      <w:marBottom w:val="0"/>
      <w:divBdr>
        <w:top w:val="none" w:sz="0" w:space="0" w:color="auto"/>
        <w:left w:val="none" w:sz="0" w:space="0" w:color="auto"/>
        <w:bottom w:val="none" w:sz="0" w:space="0" w:color="auto"/>
        <w:right w:val="none" w:sz="0" w:space="0" w:color="auto"/>
      </w:divBdr>
    </w:div>
    <w:div w:id="1419251105">
      <w:bodyDiv w:val="1"/>
      <w:marLeft w:val="0"/>
      <w:marRight w:val="0"/>
      <w:marTop w:val="0"/>
      <w:marBottom w:val="0"/>
      <w:divBdr>
        <w:top w:val="none" w:sz="0" w:space="0" w:color="auto"/>
        <w:left w:val="none" w:sz="0" w:space="0" w:color="auto"/>
        <w:bottom w:val="none" w:sz="0" w:space="0" w:color="auto"/>
        <w:right w:val="none" w:sz="0" w:space="0" w:color="auto"/>
      </w:divBdr>
    </w:div>
    <w:div w:id="1419254413">
      <w:bodyDiv w:val="1"/>
      <w:marLeft w:val="0"/>
      <w:marRight w:val="0"/>
      <w:marTop w:val="0"/>
      <w:marBottom w:val="0"/>
      <w:divBdr>
        <w:top w:val="none" w:sz="0" w:space="0" w:color="auto"/>
        <w:left w:val="none" w:sz="0" w:space="0" w:color="auto"/>
        <w:bottom w:val="none" w:sz="0" w:space="0" w:color="auto"/>
        <w:right w:val="none" w:sz="0" w:space="0" w:color="auto"/>
      </w:divBdr>
    </w:div>
    <w:div w:id="1419322903">
      <w:bodyDiv w:val="1"/>
      <w:marLeft w:val="0"/>
      <w:marRight w:val="0"/>
      <w:marTop w:val="0"/>
      <w:marBottom w:val="0"/>
      <w:divBdr>
        <w:top w:val="none" w:sz="0" w:space="0" w:color="auto"/>
        <w:left w:val="none" w:sz="0" w:space="0" w:color="auto"/>
        <w:bottom w:val="none" w:sz="0" w:space="0" w:color="auto"/>
        <w:right w:val="none" w:sz="0" w:space="0" w:color="auto"/>
      </w:divBdr>
    </w:div>
    <w:div w:id="1419323638">
      <w:bodyDiv w:val="1"/>
      <w:marLeft w:val="0"/>
      <w:marRight w:val="0"/>
      <w:marTop w:val="0"/>
      <w:marBottom w:val="0"/>
      <w:divBdr>
        <w:top w:val="none" w:sz="0" w:space="0" w:color="auto"/>
        <w:left w:val="none" w:sz="0" w:space="0" w:color="auto"/>
        <w:bottom w:val="none" w:sz="0" w:space="0" w:color="auto"/>
        <w:right w:val="none" w:sz="0" w:space="0" w:color="auto"/>
      </w:divBdr>
    </w:div>
    <w:div w:id="1419591832">
      <w:bodyDiv w:val="1"/>
      <w:marLeft w:val="0"/>
      <w:marRight w:val="0"/>
      <w:marTop w:val="0"/>
      <w:marBottom w:val="0"/>
      <w:divBdr>
        <w:top w:val="none" w:sz="0" w:space="0" w:color="auto"/>
        <w:left w:val="none" w:sz="0" w:space="0" w:color="auto"/>
        <w:bottom w:val="none" w:sz="0" w:space="0" w:color="auto"/>
        <w:right w:val="none" w:sz="0" w:space="0" w:color="auto"/>
      </w:divBdr>
    </w:div>
    <w:div w:id="1419788660">
      <w:bodyDiv w:val="1"/>
      <w:marLeft w:val="0"/>
      <w:marRight w:val="0"/>
      <w:marTop w:val="0"/>
      <w:marBottom w:val="0"/>
      <w:divBdr>
        <w:top w:val="none" w:sz="0" w:space="0" w:color="auto"/>
        <w:left w:val="none" w:sz="0" w:space="0" w:color="auto"/>
        <w:bottom w:val="none" w:sz="0" w:space="0" w:color="auto"/>
        <w:right w:val="none" w:sz="0" w:space="0" w:color="auto"/>
      </w:divBdr>
    </w:div>
    <w:div w:id="1419788690">
      <w:bodyDiv w:val="1"/>
      <w:marLeft w:val="0"/>
      <w:marRight w:val="0"/>
      <w:marTop w:val="0"/>
      <w:marBottom w:val="0"/>
      <w:divBdr>
        <w:top w:val="none" w:sz="0" w:space="0" w:color="auto"/>
        <w:left w:val="none" w:sz="0" w:space="0" w:color="auto"/>
        <w:bottom w:val="none" w:sz="0" w:space="0" w:color="auto"/>
        <w:right w:val="none" w:sz="0" w:space="0" w:color="auto"/>
      </w:divBdr>
    </w:div>
    <w:div w:id="1419979137">
      <w:bodyDiv w:val="1"/>
      <w:marLeft w:val="0"/>
      <w:marRight w:val="0"/>
      <w:marTop w:val="0"/>
      <w:marBottom w:val="0"/>
      <w:divBdr>
        <w:top w:val="none" w:sz="0" w:space="0" w:color="auto"/>
        <w:left w:val="none" w:sz="0" w:space="0" w:color="auto"/>
        <w:bottom w:val="none" w:sz="0" w:space="0" w:color="auto"/>
        <w:right w:val="none" w:sz="0" w:space="0" w:color="auto"/>
      </w:divBdr>
    </w:div>
    <w:div w:id="1420058036">
      <w:bodyDiv w:val="1"/>
      <w:marLeft w:val="0"/>
      <w:marRight w:val="0"/>
      <w:marTop w:val="0"/>
      <w:marBottom w:val="0"/>
      <w:divBdr>
        <w:top w:val="none" w:sz="0" w:space="0" w:color="auto"/>
        <w:left w:val="none" w:sz="0" w:space="0" w:color="auto"/>
        <w:bottom w:val="none" w:sz="0" w:space="0" w:color="auto"/>
        <w:right w:val="none" w:sz="0" w:space="0" w:color="auto"/>
      </w:divBdr>
    </w:div>
    <w:div w:id="1420102827">
      <w:bodyDiv w:val="1"/>
      <w:marLeft w:val="0"/>
      <w:marRight w:val="0"/>
      <w:marTop w:val="0"/>
      <w:marBottom w:val="0"/>
      <w:divBdr>
        <w:top w:val="none" w:sz="0" w:space="0" w:color="auto"/>
        <w:left w:val="none" w:sz="0" w:space="0" w:color="auto"/>
        <w:bottom w:val="none" w:sz="0" w:space="0" w:color="auto"/>
        <w:right w:val="none" w:sz="0" w:space="0" w:color="auto"/>
      </w:divBdr>
    </w:div>
    <w:div w:id="1420129073">
      <w:bodyDiv w:val="1"/>
      <w:marLeft w:val="0"/>
      <w:marRight w:val="0"/>
      <w:marTop w:val="0"/>
      <w:marBottom w:val="0"/>
      <w:divBdr>
        <w:top w:val="none" w:sz="0" w:space="0" w:color="auto"/>
        <w:left w:val="none" w:sz="0" w:space="0" w:color="auto"/>
        <w:bottom w:val="none" w:sz="0" w:space="0" w:color="auto"/>
        <w:right w:val="none" w:sz="0" w:space="0" w:color="auto"/>
      </w:divBdr>
    </w:div>
    <w:div w:id="1420177871">
      <w:bodyDiv w:val="1"/>
      <w:marLeft w:val="0"/>
      <w:marRight w:val="0"/>
      <w:marTop w:val="0"/>
      <w:marBottom w:val="0"/>
      <w:divBdr>
        <w:top w:val="none" w:sz="0" w:space="0" w:color="auto"/>
        <w:left w:val="none" w:sz="0" w:space="0" w:color="auto"/>
        <w:bottom w:val="none" w:sz="0" w:space="0" w:color="auto"/>
        <w:right w:val="none" w:sz="0" w:space="0" w:color="auto"/>
      </w:divBdr>
    </w:div>
    <w:div w:id="1420179780">
      <w:bodyDiv w:val="1"/>
      <w:marLeft w:val="0"/>
      <w:marRight w:val="0"/>
      <w:marTop w:val="0"/>
      <w:marBottom w:val="0"/>
      <w:divBdr>
        <w:top w:val="none" w:sz="0" w:space="0" w:color="auto"/>
        <w:left w:val="none" w:sz="0" w:space="0" w:color="auto"/>
        <w:bottom w:val="none" w:sz="0" w:space="0" w:color="auto"/>
        <w:right w:val="none" w:sz="0" w:space="0" w:color="auto"/>
      </w:divBdr>
    </w:div>
    <w:div w:id="1420518163">
      <w:bodyDiv w:val="1"/>
      <w:marLeft w:val="0"/>
      <w:marRight w:val="0"/>
      <w:marTop w:val="0"/>
      <w:marBottom w:val="0"/>
      <w:divBdr>
        <w:top w:val="none" w:sz="0" w:space="0" w:color="auto"/>
        <w:left w:val="none" w:sz="0" w:space="0" w:color="auto"/>
        <w:bottom w:val="none" w:sz="0" w:space="0" w:color="auto"/>
        <w:right w:val="none" w:sz="0" w:space="0" w:color="auto"/>
      </w:divBdr>
    </w:div>
    <w:div w:id="1420560929">
      <w:bodyDiv w:val="1"/>
      <w:marLeft w:val="0"/>
      <w:marRight w:val="0"/>
      <w:marTop w:val="0"/>
      <w:marBottom w:val="0"/>
      <w:divBdr>
        <w:top w:val="none" w:sz="0" w:space="0" w:color="auto"/>
        <w:left w:val="none" w:sz="0" w:space="0" w:color="auto"/>
        <w:bottom w:val="none" w:sz="0" w:space="0" w:color="auto"/>
        <w:right w:val="none" w:sz="0" w:space="0" w:color="auto"/>
      </w:divBdr>
    </w:div>
    <w:div w:id="1420565392">
      <w:bodyDiv w:val="1"/>
      <w:marLeft w:val="0"/>
      <w:marRight w:val="0"/>
      <w:marTop w:val="0"/>
      <w:marBottom w:val="0"/>
      <w:divBdr>
        <w:top w:val="none" w:sz="0" w:space="0" w:color="auto"/>
        <w:left w:val="none" w:sz="0" w:space="0" w:color="auto"/>
        <w:bottom w:val="none" w:sz="0" w:space="0" w:color="auto"/>
        <w:right w:val="none" w:sz="0" w:space="0" w:color="auto"/>
      </w:divBdr>
    </w:div>
    <w:div w:id="1420636216">
      <w:bodyDiv w:val="1"/>
      <w:marLeft w:val="0"/>
      <w:marRight w:val="0"/>
      <w:marTop w:val="0"/>
      <w:marBottom w:val="0"/>
      <w:divBdr>
        <w:top w:val="none" w:sz="0" w:space="0" w:color="auto"/>
        <w:left w:val="none" w:sz="0" w:space="0" w:color="auto"/>
        <w:bottom w:val="none" w:sz="0" w:space="0" w:color="auto"/>
        <w:right w:val="none" w:sz="0" w:space="0" w:color="auto"/>
      </w:divBdr>
    </w:div>
    <w:div w:id="1420638695">
      <w:bodyDiv w:val="1"/>
      <w:marLeft w:val="0"/>
      <w:marRight w:val="0"/>
      <w:marTop w:val="0"/>
      <w:marBottom w:val="0"/>
      <w:divBdr>
        <w:top w:val="none" w:sz="0" w:space="0" w:color="auto"/>
        <w:left w:val="none" w:sz="0" w:space="0" w:color="auto"/>
        <w:bottom w:val="none" w:sz="0" w:space="0" w:color="auto"/>
        <w:right w:val="none" w:sz="0" w:space="0" w:color="auto"/>
      </w:divBdr>
    </w:div>
    <w:div w:id="1421020617">
      <w:bodyDiv w:val="1"/>
      <w:marLeft w:val="0"/>
      <w:marRight w:val="0"/>
      <w:marTop w:val="0"/>
      <w:marBottom w:val="0"/>
      <w:divBdr>
        <w:top w:val="none" w:sz="0" w:space="0" w:color="auto"/>
        <w:left w:val="none" w:sz="0" w:space="0" w:color="auto"/>
        <w:bottom w:val="none" w:sz="0" w:space="0" w:color="auto"/>
        <w:right w:val="none" w:sz="0" w:space="0" w:color="auto"/>
      </w:divBdr>
    </w:div>
    <w:div w:id="1421096874">
      <w:bodyDiv w:val="1"/>
      <w:marLeft w:val="0"/>
      <w:marRight w:val="0"/>
      <w:marTop w:val="0"/>
      <w:marBottom w:val="0"/>
      <w:divBdr>
        <w:top w:val="none" w:sz="0" w:space="0" w:color="auto"/>
        <w:left w:val="none" w:sz="0" w:space="0" w:color="auto"/>
        <w:bottom w:val="none" w:sz="0" w:space="0" w:color="auto"/>
        <w:right w:val="none" w:sz="0" w:space="0" w:color="auto"/>
      </w:divBdr>
    </w:div>
    <w:div w:id="1421220401">
      <w:bodyDiv w:val="1"/>
      <w:marLeft w:val="0"/>
      <w:marRight w:val="0"/>
      <w:marTop w:val="0"/>
      <w:marBottom w:val="0"/>
      <w:divBdr>
        <w:top w:val="none" w:sz="0" w:space="0" w:color="auto"/>
        <w:left w:val="none" w:sz="0" w:space="0" w:color="auto"/>
        <w:bottom w:val="none" w:sz="0" w:space="0" w:color="auto"/>
        <w:right w:val="none" w:sz="0" w:space="0" w:color="auto"/>
      </w:divBdr>
    </w:div>
    <w:div w:id="1421636371">
      <w:bodyDiv w:val="1"/>
      <w:marLeft w:val="0"/>
      <w:marRight w:val="0"/>
      <w:marTop w:val="0"/>
      <w:marBottom w:val="0"/>
      <w:divBdr>
        <w:top w:val="none" w:sz="0" w:space="0" w:color="auto"/>
        <w:left w:val="none" w:sz="0" w:space="0" w:color="auto"/>
        <w:bottom w:val="none" w:sz="0" w:space="0" w:color="auto"/>
        <w:right w:val="none" w:sz="0" w:space="0" w:color="auto"/>
      </w:divBdr>
    </w:div>
    <w:div w:id="1421637546">
      <w:bodyDiv w:val="1"/>
      <w:marLeft w:val="0"/>
      <w:marRight w:val="0"/>
      <w:marTop w:val="0"/>
      <w:marBottom w:val="0"/>
      <w:divBdr>
        <w:top w:val="none" w:sz="0" w:space="0" w:color="auto"/>
        <w:left w:val="none" w:sz="0" w:space="0" w:color="auto"/>
        <w:bottom w:val="none" w:sz="0" w:space="0" w:color="auto"/>
        <w:right w:val="none" w:sz="0" w:space="0" w:color="auto"/>
      </w:divBdr>
    </w:div>
    <w:div w:id="1421752159">
      <w:bodyDiv w:val="1"/>
      <w:marLeft w:val="0"/>
      <w:marRight w:val="0"/>
      <w:marTop w:val="0"/>
      <w:marBottom w:val="0"/>
      <w:divBdr>
        <w:top w:val="none" w:sz="0" w:space="0" w:color="auto"/>
        <w:left w:val="none" w:sz="0" w:space="0" w:color="auto"/>
        <w:bottom w:val="none" w:sz="0" w:space="0" w:color="auto"/>
        <w:right w:val="none" w:sz="0" w:space="0" w:color="auto"/>
      </w:divBdr>
    </w:div>
    <w:div w:id="1421758952">
      <w:bodyDiv w:val="1"/>
      <w:marLeft w:val="0"/>
      <w:marRight w:val="0"/>
      <w:marTop w:val="0"/>
      <w:marBottom w:val="0"/>
      <w:divBdr>
        <w:top w:val="none" w:sz="0" w:space="0" w:color="auto"/>
        <w:left w:val="none" w:sz="0" w:space="0" w:color="auto"/>
        <w:bottom w:val="none" w:sz="0" w:space="0" w:color="auto"/>
        <w:right w:val="none" w:sz="0" w:space="0" w:color="auto"/>
      </w:divBdr>
    </w:div>
    <w:div w:id="1421831308">
      <w:bodyDiv w:val="1"/>
      <w:marLeft w:val="0"/>
      <w:marRight w:val="0"/>
      <w:marTop w:val="0"/>
      <w:marBottom w:val="0"/>
      <w:divBdr>
        <w:top w:val="none" w:sz="0" w:space="0" w:color="auto"/>
        <w:left w:val="none" w:sz="0" w:space="0" w:color="auto"/>
        <w:bottom w:val="none" w:sz="0" w:space="0" w:color="auto"/>
        <w:right w:val="none" w:sz="0" w:space="0" w:color="auto"/>
      </w:divBdr>
    </w:div>
    <w:div w:id="1421873739">
      <w:bodyDiv w:val="1"/>
      <w:marLeft w:val="0"/>
      <w:marRight w:val="0"/>
      <w:marTop w:val="0"/>
      <w:marBottom w:val="0"/>
      <w:divBdr>
        <w:top w:val="none" w:sz="0" w:space="0" w:color="auto"/>
        <w:left w:val="none" w:sz="0" w:space="0" w:color="auto"/>
        <w:bottom w:val="none" w:sz="0" w:space="0" w:color="auto"/>
        <w:right w:val="none" w:sz="0" w:space="0" w:color="auto"/>
      </w:divBdr>
    </w:div>
    <w:div w:id="1421876171">
      <w:bodyDiv w:val="1"/>
      <w:marLeft w:val="0"/>
      <w:marRight w:val="0"/>
      <w:marTop w:val="0"/>
      <w:marBottom w:val="0"/>
      <w:divBdr>
        <w:top w:val="none" w:sz="0" w:space="0" w:color="auto"/>
        <w:left w:val="none" w:sz="0" w:space="0" w:color="auto"/>
        <w:bottom w:val="none" w:sz="0" w:space="0" w:color="auto"/>
        <w:right w:val="none" w:sz="0" w:space="0" w:color="auto"/>
      </w:divBdr>
    </w:div>
    <w:div w:id="1422068028">
      <w:bodyDiv w:val="1"/>
      <w:marLeft w:val="0"/>
      <w:marRight w:val="0"/>
      <w:marTop w:val="0"/>
      <w:marBottom w:val="0"/>
      <w:divBdr>
        <w:top w:val="none" w:sz="0" w:space="0" w:color="auto"/>
        <w:left w:val="none" w:sz="0" w:space="0" w:color="auto"/>
        <w:bottom w:val="none" w:sz="0" w:space="0" w:color="auto"/>
        <w:right w:val="none" w:sz="0" w:space="0" w:color="auto"/>
      </w:divBdr>
    </w:div>
    <w:div w:id="1422071080">
      <w:bodyDiv w:val="1"/>
      <w:marLeft w:val="0"/>
      <w:marRight w:val="0"/>
      <w:marTop w:val="0"/>
      <w:marBottom w:val="0"/>
      <w:divBdr>
        <w:top w:val="none" w:sz="0" w:space="0" w:color="auto"/>
        <w:left w:val="none" w:sz="0" w:space="0" w:color="auto"/>
        <w:bottom w:val="none" w:sz="0" w:space="0" w:color="auto"/>
        <w:right w:val="none" w:sz="0" w:space="0" w:color="auto"/>
      </w:divBdr>
    </w:div>
    <w:div w:id="1422215989">
      <w:bodyDiv w:val="1"/>
      <w:marLeft w:val="0"/>
      <w:marRight w:val="0"/>
      <w:marTop w:val="0"/>
      <w:marBottom w:val="0"/>
      <w:divBdr>
        <w:top w:val="none" w:sz="0" w:space="0" w:color="auto"/>
        <w:left w:val="none" w:sz="0" w:space="0" w:color="auto"/>
        <w:bottom w:val="none" w:sz="0" w:space="0" w:color="auto"/>
        <w:right w:val="none" w:sz="0" w:space="0" w:color="auto"/>
      </w:divBdr>
    </w:div>
    <w:div w:id="1422407628">
      <w:bodyDiv w:val="1"/>
      <w:marLeft w:val="0"/>
      <w:marRight w:val="0"/>
      <w:marTop w:val="0"/>
      <w:marBottom w:val="0"/>
      <w:divBdr>
        <w:top w:val="none" w:sz="0" w:space="0" w:color="auto"/>
        <w:left w:val="none" w:sz="0" w:space="0" w:color="auto"/>
        <w:bottom w:val="none" w:sz="0" w:space="0" w:color="auto"/>
        <w:right w:val="none" w:sz="0" w:space="0" w:color="auto"/>
      </w:divBdr>
    </w:div>
    <w:div w:id="1422489433">
      <w:bodyDiv w:val="1"/>
      <w:marLeft w:val="0"/>
      <w:marRight w:val="0"/>
      <w:marTop w:val="0"/>
      <w:marBottom w:val="0"/>
      <w:divBdr>
        <w:top w:val="none" w:sz="0" w:space="0" w:color="auto"/>
        <w:left w:val="none" w:sz="0" w:space="0" w:color="auto"/>
        <w:bottom w:val="none" w:sz="0" w:space="0" w:color="auto"/>
        <w:right w:val="none" w:sz="0" w:space="0" w:color="auto"/>
      </w:divBdr>
    </w:div>
    <w:div w:id="1422524790">
      <w:bodyDiv w:val="1"/>
      <w:marLeft w:val="0"/>
      <w:marRight w:val="0"/>
      <w:marTop w:val="0"/>
      <w:marBottom w:val="0"/>
      <w:divBdr>
        <w:top w:val="none" w:sz="0" w:space="0" w:color="auto"/>
        <w:left w:val="none" w:sz="0" w:space="0" w:color="auto"/>
        <w:bottom w:val="none" w:sz="0" w:space="0" w:color="auto"/>
        <w:right w:val="none" w:sz="0" w:space="0" w:color="auto"/>
      </w:divBdr>
    </w:div>
    <w:div w:id="1422526636">
      <w:bodyDiv w:val="1"/>
      <w:marLeft w:val="0"/>
      <w:marRight w:val="0"/>
      <w:marTop w:val="0"/>
      <w:marBottom w:val="0"/>
      <w:divBdr>
        <w:top w:val="none" w:sz="0" w:space="0" w:color="auto"/>
        <w:left w:val="none" w:sz="0" w:space="0" w:color="auto"/>
        <w:bottom w:val="none" w:sz="0" w:space="0" w:color="auto"/>
        <w:right w:val="none" w:sz="0" w:space="0" w:color="auto"/>
      </w:divBdr>
    </w:div>
    <w:div w:id="1422557051">
      <w:bodyDiv w:val="1"/>
      <w:marLeft w:val="0"/>
      <w:marRight w:val="0"/>
      <w:marTop w:val="0"/>
      <w:marBottom w:val="0"/>
      <w:divBdr>
        <w:top w:val="none" w:sz="0" w:space="0" w:color="auto"/>
        <w:left w:val="none" w:sz="0" w:space="0" w:color="auto"/>
        <w:bottom w:val="none" w:sz="0" w:space="0" w:color="auto"/>
        <w:right w:val="none" w:sz="0" w:space="0" w:color="auto"/>
      </w:divBdr>
      <w:divsChild>
        <w:div w:id="9962290">
          <w:marLeft w:val="640"/>
          <w:marRight w:val="0"/>
          <w:marTop w:val="0"/>
          <w:marBottom w:val="0"/>
          <w:divBdr>
            <w:top w:val="none" w:sz="0" w:space="0" w:color="auto"/>
            <w:left w:val="none" w:sz="0" w:space="0" w:color="auto"/>
            <w:bottom w:val="none" w:sz="0" w:space="0" w:color="auto"/>
            <w:right w:val="none" w:sz="0" w:space="0" w:color="auto"/>
          </w:divBdr>
        </w:div>
        <w:div w:id="30738600">
          <w:marLeft w:val="640"/>
          <w:marRight w:val="0"/>
          <w:marTop w:val="0"/>
          <w:marBottom w:val="0"/>
          <w:divBdr>
            <w:top w:val="none" w:sz="0" w:space="0" w:color="auto"/>
            <w:left w:val="none" w:sz="0" w:space="0" w:color="auto"/>
            <w:bottom w:val="none" w:sz="0" w:space="0" w:color="auto"/>
            <w:right w:val="none" w:sz="0" w:space="0" w:color="auto"/>
          </w:divBdr>
        </w:div>
        <w:div w:id="56057516">
          <w:marLeft w:val="640"/>
          <w:marRight w:val="0"/>
          <w:marTop w:val="0"/>
          <w:marBottom w:val="0"/>
          <w:divBdr>
            <w:top w:val="none" w:sz="0" w:space="0" w:color="auto"/>
            <w:left w:val="none" w:sz="0" w:space="0" w:color="auto"/>
            <w:bottom w:val="none" w:sz="0" w:space="0" w:color="auto"/>
            <w:right w:val="none" w:sz="0" w:space="0" w:color="auto"/>
          </w:divBdr>
        </w:div>
        <w:div w:id="69230314">
          <w:marLeft w:val="640"/>
          <w:marRight w:val="0"/>
          <w:marTop w:val="0"/>
          <w:marBottom w:val="0"/>
          <w:divBdr>
            <w:top w:val="none" w:sz="0" w:space="0" w:color="auto"/>
            <w:left w:val="none" w:sz="0" w:space="0" w:color="auto"/>
            <w:bottom w:val="none" w:sz="0" w:space="0" w:color="auto"/>
            <w:right w:val="none" w:sz="0" w:space="0" w:color="auto"/>
          </w:divBdr>
        </w:div>
        <w:div w:id="113985757">
          <w:marLeft w:val="640"/>
          <w:marRight w:val="0"/>
          <w:marTop w:val="0"/>
          <w:marBottom w:val="0"/>
          <w:divBdr>
            <w:top w:val="none" w:sz="0" w:space="0" w:color="auto"/>
            <w:left w:val="none" w:sz="0" w:space="0" w:color="auto"/>
            <w:bottom w:val="none" w:sz="0" w:space="0" w:color="auto"/>
            <w:right w:val="none" w:sz="0" w:space="0" w:color="auto"/>
          </w:divBdr>
        </w:div>
        <w:div w:id="134377190">
          <w:marLeft w:val="640"/>
          <w:marRight w:val="0"/>
          <w:marTop w:val="0"/>
          <w:marBottom w:val="0"/>
          <w:divBdr>
            <w:top w:val="none" w:sz="0" w:space="0" w:color="auto"/>
            <w:left w:val="none" w:sz="0" w:space="0" w:color="auto"/>
            <w:bottom w:val="none" w:sz="0" w:space="0" w:color="auto"/>
            <w:right w:val="none" w:sz="0" w:space="0" w:color="auto"/>
          </w:divBdr>
        </w:div>
        <w:div w:id="211617305">
          <w:marLeft w:val="640"/>
          <w:marRight w:val="0"/>
          <w:marTop w:val="0"/>
          <w:marBottom w:val="0"/>
          <w:divBdr>
            <w:top w:val="none" w:sz="0" w:space="0" w:color="auto"/>
            <w:left w:val="none" w:sz="0" w:space="0" w:color="auto"/>
            <w:bottom w:val="none" w:sz="0" w:space="0" w:color="auto"/>
            <w:right w:val="none" w:sz="0" w:space="0" w:color="auto"/>
          </w:divBdr>
        </w:div>
        <w:div w:id="211618993">
          <w:marLeft w:val="640"/>
          <w:marRight w:val="0"/>
          <w:marTop w:val="0"/>
          <w:marBottom w:val="0"/>
          <w:divBdr>
            <w:top w:val="none" w:sz="0" w:space="0" w:color="auto"/>
            <w:left w:val="none" w:sz="0" w:space="0" w:color="auto"/>
            <w:bottom w:val="none" w:sz="0" w:space="0" w:color="auto"/>
            <w:right w:val="none" w:sz="0" w:space="0" w:color="auto"/>
          </w:divBdr>
        </w:div>
        <w:div w:id="229080263">
          <w:marLeft w:val="640"/>
          <w:marRight w:val="0"/>
          <w:marTop w:val="0"/>
          <w:marBottom w:val="0"/>
          <w:divBdr>
            <w:top w:val="none" w:sz="0" w:space="0" w:color="auto"/>
            <w:left w:val="none" w:sz="0" w:space="0" w:color="auto"/>
            <w:bottom w:val="none" w:sz="0" w:space="0" w:color="auto"/>
            <w:right w:val="none" w:sz="0" w:space="0" w:color="auto"/>
          </w:divBdr>
        </w:div>
        <w:div w:id="268128354">
          <w:marLeft w:val="640"/>
          <w:marRight w:val="0"/>
          <w:marTop w:val="0"/>
          <w:marBottom w:val="0"/>
          <w:divBdr>
            <w:top w:val="none" w:sz="0" w:space="0" w:color="auto"/>
            <w:left w:val="none" w:sz="0" w:space="0" w:color="auto"/>
            <w:bottom w:val="none" w:sz="0" w:space="0" w:color="auto"/>
            <w:right w:val="none" w:sz="0" w:space="0" w:color="auto"/>
          </w:divBdr>
        </w:div>
        <w:div w:id="281497017">
          <w:marLeft w:val="640"/>
          <w:marRight w:val="0"/>
          <w:marTop w:val="0"/>
          <w:marBottom w:val="0"/>
          <w:divBdr>
            <w:top w:val="none" w:sz="0" w:space="0" w:color="auto"/>
            <w:left w:val="none" w:sz="0" w:space="0" w:color="auto"/>
            <w:bottom w:val="none" w:sz="0" w:space="0" w:color="auto"/>
            <w:right w:val="none" w:sz="0" w:space="0" w:color="auto"/>
          </w:divBdr>
        </w:div>
        <w:div w:id="295917477">
          <w:marLeft w:val="640"/>
          <w:marRight w:val="0"/>
          <w:marTop w:val="0"/>
          <w:marBottom w:val="0"/>
          <w:divBdr>
            <w:top w:val="none" w:sz="0" w:space="0" w:color="auto"/>
            <w:left w:val="none" w:sz="0" w:space="0" w:color="auto"/>
            <w:bottom w:val="none" w:sz="0" w:space="0" w:color="auto"/>
            <w:right w:val="none" w:sz="0" w:space="0" w:color="auto"/>
          </w:divBdr>
        </w:div>
        <w:div w:id="321585325">
          <w:marLeft w:val="640"/>
          <w:marRight w:val="0"/>
          <w:marTop w:val="0"/>
          <w:marBottom w:val="0"/>
          <w:divBdr>
            <w:top w:val="none" w:sz="0" w:space="0" w:color="auto"/>
            <w:left w:val="none" w:sz="0" w:space="0" w:color="auto"/>
            <w:bottom w:val="none" w:sz="0" w:space="0" w:color="auto"/>
            <w:right w:val="none" w:sz="0" w:space="0" w:color="auto"/>
          </w:divBdr>
        </w:div>
        <w:div w:id="355737557">
          <w:marLeft w:val="640"/>
          <w:marRight w:val="0"/>
          <w:marTop w:val="0"/>
          <w:marBottom w:val="0"/>
          <w:divBdr>
            <w:top w:val="none" w:sz="0" w:space="0" w:color="auto"/>
            <w:left w:val="none" w:sz="0" w:space="0" w:color="auto"/>
            <w:bottom w:val="none" w:sz="0" w:space="0" w:color="auto"/>
            <w:right w:val="none" w:sz="0" w:space="0" w:color="auto"/>
          </w:divBdr>
        </w:div>
        <w:div w:id="383868710">
          <w:marLeft w:val="640"/>
          <w:marRight w:val="0"/>
          <w:marTop w:val="0"/>
          <w:marBottom w:val="0"/>
          <w:divBdr>
            <w:top w:val="none" w:sz="0" w:space="0" w:color="auto"/>
            <w:left w:val="none" w:sz="0" w:space="0" w:color="auto"/>
            <w:bottom w:val="none" w:sz="0" w:space="0" w:color="auto"/>
            <w:right w:val="none" w:sz="0" w:space="0" w:color="auto"/>
          </w:divBdr>
        </w:div>
        <w:div w:id="416440261">
          <w:marLeft w:val="640"/>
          <w:marRight w:val="0"/>
          <w:marTop w:val="0"/>
          <w:marBottom w:val="0"/>
          <w:divBdr>
            <w:top w:val="none" w:sz="0" w:space="0" w:color="auto"/>
            <w:left w:val="none" w:sz="0" w:space="0" w:color="auto"/>
            <w:bottom w:val="none" w:sz="0" w:space="0" w:color="auto"/>
            <w:right w:val="none" w:sz="0" w:space="0" w:color="auto"/>
          </w:divBdr>
        </w:div>
        <w:div w:id="440489852">
          <w:marLeft w:val="640"/>
          <w:marRight w:val="0"/>
          <w:marTop w:val="0"/>
          <w:marBottom w:val="0"/>
          <w:divBdr>
            <w:top w:val="none" w:sz="0" w:space="0" w:color="auto"/>
            <w:left w:val="none" w:sz="0" w:space="0" w:color="auto"/>
            <w:bottom w:val="none" w:sz="0" w:space="0" w:color="auto"/>
            <w:right w:val="none" w:sz="0" w:space="0" w:color="auto"/>
          </w:divBdr>
        </w:div>
        <w:div w:id="449133470">
          <w:marLeft w:val="640"/>
          <w:marRight w:val="0"/>
          <w:marTop w:val="0"/>
          <w:marBottom w:val="0"/>
          <w:divBdr>
            <w:top w:val="none" w:sz="0" w:space="0" w:color="auto"/>
            <w:left w:val="none" w:sz="0" w:space="0" w:color="auto"/>
            <w:bottom w:val="none" w:sz="0" w:space="0" w:color="auto"/>
            <w:right w:val="none" w:sz="0" w:space="0" w:color="auto"/>
          </w:divBdr>
        </w:div>
        <w:div w:id="459961781">
          <w:marLeft w:val="640"/>
          <w:marRight w:val="0"/>
          <w:marTop w:val="0"/>
          <w:marBottom w:val="0"/>
          <w:divBdr>
            <w:top w:val="none" w:sz="0" w:space="0" w:color="auto"/>
            <w:left w:val="none" w:sz="0" w:space="0" w:color="auto"/>
            <w:bottom w:val="none" w:sz="0" w:space="0" w:color="auto"/>
            <w:right w:val="none" w:sz="0" w:space="0" w:color="auto"/>
          </w:divBdr>
        </w:div>
        <w:div w:id="480193620">
          <w:marLeft w:val="640"/>
          <w:marRight w:val="0"/>
          <w:marTop w:val="0"/>
          <w:marBottom w:val="0"/>
          <w:divBdr>
            <w:top w:val="none" w:sz="0" w:space="0" w:color="auto"/>
            <w:left w:val="none" w:sz="0" w:space="0" w:color="auto"/>
            <w:bottom w:val="none" w:sz="0" w:space="0" w:color="auto"/>
            <w:right w:val="none" w:sz="0" w:space="0" w:color="auto"/>
          </w:divBdr>
        </w:div>
        <w:div w:id="480776944">
          <w:marLeft w:val="640"/>
          <w:marRight w:val="0"/>
          <w:marTop w:val="0"/>
          <w:marBottom w:val="0"/>
          <w:divBdr>
            <w:top w:val="none" w:sz="0" w:space="0" w:color="auto"/>
            <w:left w:val="none" w:sz="0" w:space="0" w:color="auto"/>
            <w:bottom w:val="none" w:sz="0" w:space="0" w:color="auto"/>
            <w:right w:val="none" w:sz="0" w:space="0" w:color="auto"/>
          </w:divBdr>
        </w:div>
        <w:div w:id="493957890">
          <w:marLeft w:val="640"/>
          <w:marRight w:val="0"/>
          <w:marTop w:val="0"/>
          <w:marBottom w:val="0"/>
          <w:divBdr>
            <w:top w:val="none" w:sz="0" w:space="0" w:color="auto"/>
            <w:left w:val="none" w:sz="0" w:space="0" w:color="auto"/>
            <w:bottom w:val="none" w:sz="0" w:space="0" w:color="auto"/>
            <w:right w:val="none" w:sz="0" w:space="0" w:color="auto"/>
          </w:divBdr>
        </w:div>
        <w:div w:id="518541049">
          <w:marLeft w:val="640"/>
          <w:marRight w:val="0"/>
          <w:marTop w:val="0"/>
          <w:marBottom w:val="0"/>
          <w:divBdr>
            <w:top w:val="none" w:sz="0" w:space="0" w:color="auto"/>
            <w:left w:val="none" w:sz="0" w:space="0" w:color="auto"/>
            <w:bottom w:val="none" w:sz="0" w:space="0" w:color="auto"/>
            <w:right w:val="none" w:sz="0" w:space="0" w:color="auto"/>
          </w:divBdr>
        </w:div>
        <w:div w:id="579293978">
          <w:marLeft w:val="640"/>
          <w:marRight w:val="0"/>
          <w:marTop w:val="0"/>
          <w:marBottom w:val="0"/>
          <w:divBdr>
            <w:top w:val="none" w:sz="0" w:space="0" w:color="auto"/>
            <w:left w:val="none" w:sz="0" w:space="0" w:color="auto"/>
            <w:bottom w:val="none" w:sz="0" w:space="0" w:color="auto"/>
            <w:right w:val="none" w:sz="0" w:space="0" w:color="auto"/>
          </w:divBdr>
        </w:div>
        <w:div w:id="621611658">
          <w:marLeft w:val="640"/>
          <w:marRight w:val="0"/>
          <w:marTop w:val="0"/>
          <w:marBottom w:val="0"/>
          <w:divBdr>
            <w:top w:val="none" w:sz="0" w:space="0" w:color="auto"/>
            <w:left w:val="none" w:sz="0" w:space="0" w:color="auto"/>
            <w:bottom w:val="none" w:sz="0" w:space="0" w:color="auto"/>
            <w:right w:val="none" w:sz="0" w:space="0" w:color="auto"/>
          </w:divBdr>
        </w:div>
        <w:div w:id="640769231">
          <w:marLeft w:val="640"/>
          <w:marRight w:val="0"/>
          <w:marTop w:val="0"/>
          <w:marBottom w:val="0"/>
          <w:divBdr>
            <w:top w:val="none" w:sz="0" w:space="0" w:color="auto"/>
            <w:left w:val="none" w:sz="0" w:space="0" w:color="auto"/>
            <w:bottom w:val="none" w:sz="0" w:space="0" w:color="auto"/>
            <w:right w:val="none" w:sz="0" w:space="0" w:color="auto"/>
          </w:divBdr>
        </w:div>
        <w:div w:id="731077743">
          <w:marLeft w:val="640"/>
          <w:marRight w:val="0"/>
          <w:marTop w:val="0"/>
          <w:marBottom w:val="0"/>
          <w:divBdr>
            <w:top w:val="none" w:sz="0" w:space="0" w:color="auto"/>
            <w:left w:val="none" w:sz="0" w:space="0" w:color="auto"/>
            <w:bottom w:val="none" w:sz="0" w:space="0" w:color="auto"/>
            <w:right w:val="none" w:sz="0" w:space="0" w:color="auto"/>
          </w:divBdr>
        </w:div>
        <w:div w:id="796921838">
          <w:marLeft w:val="640"/>
          <w:marRight w:val="0"/>
          <w:marTop w:val="0"/>
          <w:marBottom w:val="0"/>
          <w:divBdr>
            <w:top w:val="none" w:sz="0" w:space="0" w:color="auto"/>
            <w:left w:val="none" w:sz="0" w:space="0" w:color="auto"/>
            <w:bottom w:val="none" w:sz="0" w:space="0" w:color="auto"/>
            <w:right w:val="none" w:sz="0" w:space="0" w:color="auto"/>
          </w:divBdr>
        </w:div>
        <w:div w:id="843781739">
          <w:marLeft w:val="640"/>
          <w:marRight w:val="0"/>
          <w:marTop w:val="0"/>
          <w:marBottom w:val="0"/>
          <w:divBdr>
            <w:top w:val="none" w:sz="0" w:space="0" w:color="auto"/>
            <w:left w:val="none" w:sz="0" w:space="0" w:color="auto"/>
            <w:bottom w:val="none" w:sz="0" w:space="0" w:color="auto"/>
            <w:right w:val="none" w:sz="0" w:space="0" w:color="auto"/>
          </w:divBdr>
        </w:div>
        <w:div w:id="866021430">
          <w:marLeft w:val="640"/>
          <w:marRight w:val="0"/>
          <w:marTop w:val="0"/>
          <w:marBottom w:val="0"/>
          <w:divBdr>
            <w:top w:val="none" w:sz="0" w:space="0" w:color="auto"/>
            <w:left w:val="none" w:sz="0" w:space="0" w:color="auto"/>
            <w:bottom w:val="none" w:sz="0" w:space="0" w:color="auto"/>
            <w:right w:val="none" w:sz="0" w:space="0" w:color="auto"/>
          </w:divBdr>
        </w:div>
        <w:div w:id="897977618">
          <w:marLeft w:val="640"/>
          <w:marRight w:val="0"/>
          <w:marTop w:val="0"/>
          <w:marBottom w:val="0"/>
          <w:divBdr>
            <w:top w:val="none" w:sz="0" w:space="0" w:color="auto"/>
            <w:left w:val="none" w:sz="0" w:space="0" w:color="auto"/>
            <w:bottom w:val="none" w:sz="0" w:space="0" w:color="auto"/>
            <w:right w:val="none" w:sz="0" w:space="0" w:color="auto"/>
          </w:divBdr>
        </w:div>
        <w:div w:id="1009024681">
          <w:marLeft w:val="640"/>
          <w:marRight w:val="0"/>
          <w:marTop w:val="0"/>
          <w:marBottom w:val="0"/>
          <w:divBdr>
            <w:top w:val="none" w:sz="0" w:space="0" w:color="auto"/>
            <w:left w:val="none" w:sz="0" w:space="0" w:color="auto"/>
            <w:bottom w:val="none" w:sz="0" w:space="0" w:color="auto"/>
            <w:right w:val="none" w:sz="0" w:space="0" w:color="auto"/>
          </w:divBdr>
        </w:div>
        <w:div w:id="1018384975">
          <w:marLeft w:val="640"/>
          <w:marRight w:val="0"/>
          <w:marTop w:val="0"/>
          <w:marBottom w:val="0"/>
          <w:divBdr>
            <w:top w:val="none" w:sz="0" w:space="0" w:color="auto"/>
            <w:left w:val="none" w:sz="0" w:space="0" w:color="auto"/>
            <w:bottom w:val="none" w:sz="0" w:space="0" w:color="auto"/>
            <w:right w:val="none" w:sz="0" w:space="0" w:color="auto"/>
          </w:divBdr>
        </w:div>
        <w:div w:id="1108240359">
          <w:marLeft w:val="640"/>
          <w:marRight w:val="0"/>
          <w:marTop w:val="0"/>
          <w:marBottom w:val="0"/>
          <w:divBdr>
            <w:top w:val="none" w:sz="0" w:space="0" w:color="auto"/>
            <w:left w:val="none" w:sz="0" w:space="0" w:color="auto"/>
            <w:bottom w:val="none" w:sz="0" w:space="0" w:color="auto"/>
            <w:right w:val="none" w:sz="0" w:space="0" w:color="auto"/>
          </w:divBdr>
        </w:div>
        <w:div w:id="1159493916">
          <w:marLeft w:val="640"/>
          <w:marRight w:val="0"/>
          <w:marTop w:val="0"/>
          <w:marBottom w:val="0"/>
          <w:divBdr>
            <w:top w:val="none" w:sz="0" w:space="0" w:color="auto"/>
            <w:left w:val="none" w:sz="0" w:space="0" w:color="auto"/>
            <w:bottom w:val="none" w:sz="0" w:space="0" w:color="auto"/>
            <w:right w:val="none" w:sz="0" w:space="0" w:color="auto"/>
          </w:divBdr>
        </w:div>
        <w:div w:id="1287733568">
          <w:marLeft w:val="640"/>
          <w:marRight w:val="0"/>
          <w:marTop w:val="0"/>
          <w:marBottom w:val="0"/>
          <w:divBdr>
            <w:top w:val="none" w:sz="0" w:space="0" w:color="auto"/>
            <w:left w:val="none" w:sz="0" w:space="0" w:color="auto"/>
            <w:bottom w:val="none" w:sz="0" w:space="0" w:color="auto"/>
            <w:right w:val="none" w:sz="0" w:space="0" w:color="auto"/>
          </w:divBdr>
        </w:div>
        <w:div w:id="1311791739">
          <w:marLeft w:val="640"/>
          <w:marRight w:val="0"/>
          <w:marTop w:val="0"/>
          <w:marBottom w:val="0"/>
          <w:divBdr>
            <w:top w:val="none" w:sz="0" w:space="0" w:color="auto"/>
            <w:left w:val="none" w:sz="0" w:space="0" w:color="auto"/>
            <w:bottom w:val="none" w:sz="0" w:space="0" w:color="auto"/>
            <w:right w:val="none" w:sz="0" w:space="0" w:color="auto"/>
          </w:divBdr>
        </w:div>
        <w:div w:id="1339886800">
          <w:marLeft w:val="640"/>
          <w:marRight w:val="0"/>
          <w:marTop w:val="0"/>
          <w:marBottom w:val="0"/>
          <w:divBdr>
            <w:top w:val="none" w:sz="0" w:space="0" w:color="auto"/>
            <w:left w:val="none" w:sz="0" w:space="0" w:color="auto"/>
            <w:bottom w:val="none" w:sz="0" w:space="0" w:color="auto"/>
            <w:right w:val="none" w:sz="0" w:space="0" w:color="auto"/>
          </w:divBdr>
        </w:div>
        <w:div w:id="1471022476">
          <w:marLeft w:val="640"/>
          <w:marRight w:val="0"/>
          <w:marTop w:val="0"/>
          <w:marBottom w:val="0"/>
          <w:divBdr>
            <w:top w:val="none" w:sz="0" w:space="0" w:color="auto"/>
            <w:left w:val="none" w:sz="0" w:space="0" w:color="auto"/>
            <w:bottom w:val="none" w:sz="0" w:space="0" w:color="auto"/>
            <w:right w:val="none" w:sz="0" w:space="0" w:color="auto"/>
          </w:divBdr>
        </w:div>
        <w:div w:id="1538273200">
          <w:marLeft w:val="640"/>
          <w:marRight w:val="0"/>
          <w:marTop w:val="0"/>
          <w:marBottom w:val="0"/>
          <w:divBdr>
            <w:top w:val="none" w:sz="0" w:space="0" w:color="auto"/>
            <w:left w:val="none" w:sz="0" w:space="0" w:color="auto"/>
            <w:bottom w:val="none" w:sz="0" w:space="0" w:color="auto"/>
            <w:right w:val="none" w:sz="0" w:space="0" w:color="auto"/>
          </w:divBdr>
        </w:div>
        <w:div w:id="1675645086">
          <w:marLeft w:val="640"/>
          <w:marRight w:val="0"/>
          <w:marTop w:val="0"/>
          <w:marBottom w:val="0"/>
          <w:divBdr>
            <w:top w:val="none" w:sz="0" w:space="0" w:color="auto"/>
            <w:left w:val="none" w:sz="0" w:space="0" w:color="auto"/>
            <w:bottom w:val="none" w:sz="0" w:space="0" w:color="auto"/>
            <w:right w:val="none" w:sz="0" w:space="0" w:color="auto"/>
          </w:divBdr>
        </w:div>
        <w:div w:id="1873609728">
          <w:marLeft w:val="640"/>
          <w:marRight w:val="0"/>
          <w:marTop w:val="0"/>
          <w:marBottom w:val="0"/>
          <w:divBdr>
            <w:top w:val="none" w:sz="0" w:space="0" w:color="auto"/>
            <w:left w:val="none" w:sz="0" w:space="0" w:color="auto"/>
            <w:bottom w:val="none" w:sz="0" w:space="0" w:color="auto"/>
            <w:right w:val="none" w:sz="0" w:space="0" w:color="auto"/>
          </w:divBdr>
        </w:div>
        <w:div w:id="1898011537">
          <w:marLeft w:val="640"/>
          <w:marRight w:val="0"/>
          <w:marTop w:val="0"/>
          <w:marBottom w:val="0"/>
          <w:divBdr>
            <w:top w:val="none" w:sz="0" w:space="0" w:color="auto"/>
            <w:left w:val="none" w:sz="0" w:space="0" w:color="auto"/>
            <w:bottom w:val="none" w:sz="0" w:space="0" w:color="auto"/>
            <w:right w:val="none" w:sz="0" w:space="0" w:color="auto"/>
          </w:divBdr>
        </w:div>
        <w:div w:id="2078358442">
          <w:marLeft w:val="640"/>
          <w:marRight w:val="0"/>
          <w:marTop w:val="0"/>
          <w:marBottom w:val="0"/>
          <w:divBdr>
            <w:top w:val="none" w:sz="0" w:space="0" w:color="auto"/>
            <w:left w:val="none" w:sz="0" w:space="0" w:color="auto"/>
            <w:bottom w:val="none" w:sz="0" w:space="0" w:color="auto"/>
            <w:right w:val="none" w:sz="0" w:space="0" w:color="auto"/>
          </w:divBdr>
        </w:div>
        <w:div w:id="2125151730">
          <w:marLeft w:val="640"/>
          <w:marRight w:val="0"/>
          <w:marTop w:val="0"/>
          <w:marBottom w:val="0"/>
          <w:divBdr>
            <w:top w:val="none" w:sz="0" w:space="0" w:color="auto"/>
            <w:left w:val="none" w:sz="0" w:space="0" w:color="auto"/>
            <w:bottom w:val="none" w:sz="0" w:space="0" w:color="auto"/>
            <w:right w:val="none" w:sz="0" w:space="0" w:color="auto"/>
          </w:divBdr>
        </w:div>
      </w:divsChild>
    </w:div>
    <w:div w:id="1422992039">
      <w:bodyDiv w:val="1"/>
      <w:marLeft w:val="0"/>
      <w:marRight w:val="0"/>
      <w:marTop w:val="0"/>
      <w:marBottom w:val="0"/>
      <w:divBdr>
        <w:top w:val="none" w:sz="0" w:space="0" w:color="auto"/>
        <w:left w:val="none" w:sz="0" w:space="0" w:color="auto"/>
        <w:bottom w:val="none" w:sz="0" w:space="0" w:color="auto"/>
        <w:right w:val="none" w:sz="0" w:space="0" w:color="auto"/>
      </w:divBdr>
    </w:div>
    <w:div w:id="1423187724">
      <w:bodyDiv w:val="1"/>
      <w:marLeft w:val="0"/>
      <w:marRight w:val="0"/>
      <w:marTop w:val="0"/>
      <w:marBottom w:val="0"/>
      <w:divBdr>
        <w:top w:val="none" w:sz="0" w:space="0" w:color="auto"/>
        <w:left w:val="none" w:sz="0" w:space="0" w:color="auto"/>
        <w:bottom w:val="none" w:sz="0" w:space="0" w:color="auto"/>
        <w:right w:val="none" w:sz="0" w:space="0" w:color="auto"/>
      </w:divBdr>
    </w:div>
    <w:div w:id="1423338189">
      <w:bodyDiv w:val="1"/>
      <w:marLeft w:val="0"/>
      <w:marRight w:val="0"/>
      <w:marTop w:val="0"/>
      <w:marBottom w:val="0"/>
      <w:divBdr>
        <w:top w:val="none" w:sz="0" w:space="0" w:color="auto"/>
        <w:left w:val="none" w:sz="0" w:space="0" w:color="auto"/>
        <w:bottom w:val="none" w:sz="0" w:space="0" w:color="auto"/>
        <w:right w:val="none" w:sz="0" w:space="0" w:color="auto"/>
      </w:divBdr>
    </w:div>
    <w:div w:id="1423603927">
      <w:bodyDiv w:val="1"/>
      <w:marLeft w:val="0"/>
      <w:marRight w:val="0"/>
      <w:marTop w:val="0"/>
      <w:marBottom w:val="0"/>
      <w:divBdr>
        <w:top w:val="none" w:sz="0" w:space="0" w:color="auto"/>
        <w:left w:val="none" w:sz="0" w:space="0" w:color="auto"/>
        <w:bottom w:val="none" w:sz="0" w:space="0" w:color="auto"/>
        <w:right w:val="none" w:sz="0" w:space="0" w:color="auto"/>
      </w:divBdr>
    </w:div>
    <w:div w:id="1423792050">
      <w:bodyDiv w:val="1"/>
      <w:marLeft w:val="0"/>
      <w:marRight w:val="0"/>
      <w:marTop w:val="0"/>
      <w:marBottom w:val="0"/>
      <w:divBdr>
        <w:top w:val="none" w:sz="0" w:space="0" w:color="auto"/>
        <w:left w:val="none" w:sz="0" w:space="0" w:color="auto"/>
        <w:bottom w:val="none" w:sz="0" w:space="0" w:color="auto"/>
        <w:right w:val="none" w:sz="0" w:space="0" w:color="auto"/>
      </w:divBdr>
    </w:div>
    <w:div w:id="1424106064">
      <w:bodyDiv w:val="1"/>
      <w:marLeft w:val="0"/>
      <w:marRight w:val="0"/>
      <w:marTop w:val="0"/>
      <w:marBottom w:val="0"/>
      <w:divBdr>
        <w:top w:val="none" w:sz="0" w:space="0" w:color="auto"/>
        <w:left w:val="none" w:sz="0" w:space="0" w:color="auto"/>
        <w:bottom w:val="none" w:sz="0" w:space="0" w:color="auto"/>
        <w:right w:val="none" w:sz="0" w:space="0" w:color="auto"/>
      </w:divBdr>
    </w:div>
    <w:div w:id="1424183027">
      <w:bodyDiv w:val="1"/>
      <w:marLeft w:val="0"/>
      <w:marRight w:val="0"/>
      <w:marTop w:val="0"/>
      <w:marBottom w:val="0"/>
      <w:divBdr>
        <w:top w:val="none" w:sz="0" w:space="0" w:color="auto"/>
        <w:left w:val="none" w:sz="0" w:space="0" w:color="auto"/>
        <w:bottom w:val="none" w:sz="0" w:space="0" w:color="auto"/>
        <w:right w:val="none" w:sz="0" w:space="0" w:color="auto"/>
      </w:divBdr>
      <w:divsChild>
        <w:div w:id="109713034">
          <w:marLeft w:val="640"/>
          <w:marRight w:val="0"/>
          <w:marTop w:val="0"/>
          <w:marBottom w:val="0"/>
          <w:divBdr>
            <w:top w:val="none" w:sz="0" w:space="0" w:color="auto"/>
            <w:left w:val="none" w:sz="0" w:space="0" w:color="auto"/>
            <w:bottom w:val="none" w:sz="0" w:space="0" w:color="auto"/>
            <w:right w:val="none" w:sz="0" w:space="0" w:color="auto"/>
          </w:divBdr>
        </w:div>
        <w:div w:id="158931346">
          <w:marLeft w:val="640"/>
          <w:marRight w:val="0"/>
          <w:marTop w:val="0"/>
          <w:marBottom w:val="0"/>
          <w:divBdr>
            <w:top w:val="none" w:sz="0" w:space="0" w:color="auto"/>
            <w:left w:val="none" w:sz="0" w:space="0" w:color="auto"/>
            <w:bottom w:val="none" w:sz="0" w:space="0" w:color="auto"/>
            <w:right w:val="none" w:sz="0" w:space="0" w:color="auto"/>
          </w:divBdr>
        </w:div>
        <w:div w:id="205141853">
          <w:marLeft w:val="640"/>
          <w:marRight w:val="0"/>
          <w:marTop w:val="0"/>
          <w:marBottom w:val="0"/>
          <w:divBdr>
            <w:top w:val="none" w:sz="0" w:space="0" w:color="auto"/>
            <w:left w:val="none" w:sz="0" w:space="0" w:color="auto"/>
            <w:bottom w:val="none" w:sz="0" w:space="0" w:color="auto"/>
            <w:right w:val="none" w:sz="0" w:space="0" w:color="auto"/>
          </w:divBdr>
        </w:div>
        <w:div w:id="306132247">
          <w:marLeft w:val="640"/>
          <w:marRight w:val="0"/>
          <w:marTop w:val="0"/>
          <w:marBottom w:val="0"/>
          <w:divBdr>
            <w:top w:val="none" w:sz="0" w:space="0" w:color="auto"/>
            <w:left w:val="none" w:sz="0" w:space="0" w:color="auto"/>
            <w:bottom w:val="none" w:sz="0" w:space="0" w:color="auto"/>
            <w:right w:val="none" w:sz="0" w:space="0" w:color="auto"/>
          </w:divBdr>
        </w:div>
        <w:div w:id="421872796">
          <w:marLeft w:val="640"/>
          <w:marRight w:val="0"/>
          <w:marTop w:val="0"/>
          <w:marBottom w:val="0"/>
          <w:divBdr>
            <w:top w:val="none" w:sz="0" w:space="0" w:color="auto"/>
            <w:left w:val="none" w:sz="0" w:space="0" w:color="auto"/>
            <w:bottom w:val="none" w:sz="0" w:space="0" w:color="auto"/>
            <w:right w:val="none" w:sz="0" w:space="0" w:color="auto"/>
          </w:divBdr>
        </w:div>
        <w:div w:id="537090721">
          <w:marLeft w:val="640"/>
          <w:marRight w:val="0"/>
          <w:marTop w:val="0"/>
          <w:marBottom w:val="0"/>
          <w:divBdr>
            <w:top w:val="none" w:sz="0" w:space="0" w:color="auto"/>
            <w:left w:val="none" w:sz="0" w:space="0" w:color="auto"/>
            <w:bottom w:val="none" w:sz="0" w:space="0" w:color="auto"/>
            <w:right w:val="none" w:sz="0" w:space="0" w:color="auto"/>
          </w:divBdr>
        </w:div>
        <w:div w:id="805855768">
          <w:marLeft w:val="640"/>
          <w:marRight w:val="0"/>
          <w:marTop w:val="0"/>
          <w:marBottom w:val="0"/>
          <w:divBdr>
            <w:top w:val="none" w:sz="0" w:space="0" w:color="auto"/>
            <w:left w:val="none" w:sz="0" w:space="0" w:color="auto"/>
            <w:bottom w:val="none" w:sz="0" w:space="0" w:color="auto"/>
            <w:right w:val="none" w:sz="0" w:space="0" w:color="auto"/>
          </w:divBdr>
        </w:div>
        <w:div w:id="1042170454">
          <w:marLeft w:val="640"/>
          <w:marRight w:val="0"/>
          <w:marTop w:val="0"/>
          <w:marBottom w:val="0"/>
          <w:divBdr>
            <w:top w:val="none" w:sz="0" w:space="0" w:color="auto"/>
            <w:left w:val="none" w:sz="0" w:space="0" w:color="auto"/>
            <w:bottom w:val="none" w:sz="0" w:space="0" w:color="auto"/>
            <w:right w:val="none" w:sz="0" w:space="0" w:color="auto"/>
          </w:divBdr>
        </w:div>
        <w:div w:id="1063405566">
          <w:marLeft w:val="640"/>
          <w:marRight w:val="0"/>
          <w:marTop w:val="0"/>
          <w:marBottom w:val="0"/>
          <w:divBdr>
            <w:top w:val="none" w:sz="0" w:space="0" w:color="auto"/>
            <w:left w:val="none" w:sz="0" w:space="0" w:color="auto"/>
            <w:bottom w:val="none" w:sz="0" w:space="0" w:color="auto"/>
            <w:right w:val="none" w:sz="0" w:space="0" w:color="auto"/>
          </w:divBdr>
        </w:div>
        <w:div w:id="1082025567">
          <w:marLeft w:val="640"/>
          <w:marRight w:val="0"/>
          <w:marTop w:val="0"/>
          <w:marBottom w:val="0"/>
          <w:divBdr>
            <w:top w:val="none" w:sz="0" w:space="0" w:color="auto"/>
            <w:left w:val="none" w:sz="0" w:space="0" w:color="auto"/>
            <w:bottom w:val="none" w:sz="0" w:space="0" w:color="auto"/>
            <w:right w:val="none" w:sz="0" w:space="0" w:color="auto"/>
          </w:divBdr>
        </w:div>
        <w:div w:id="1138690579">
          <w:marLeft w:val="640"/>
          <w:marRight w:val="0"/>
          <w:marTop w:val="0"/>
          <w:marBottom w:val="0"/>
          <w:divBdr>
            <w:top w:val="none" w:sz="0" w:space="0" w:color="auto"/>
            <w:left w:val="none" w:sz="0" w:space="0" w:color="auto"/>
            <w:bottom w:val="none" w:sz="0" w:space="0" w:color="auto"/>
            <w:right w:val="none" w:sz="0" w:space="0" w:color="auto"/>
          </w:divBdr>
        </w:div>
        <w:div w:id="1156145762">
          <w:marLeft w:val="640"/>
          <w:marRight w:val="0"/>
          <w:marTop w:val="0"/>
          <w:marBottom w:val="0"/>
          <w:divBdr>
            <w:top w:val="none" w:sz="0" w:space="0" w:color="auto"/>
            <w:left w:val="none" w:sz="0" w:space="0" w:color="auto"/>
            <w:bottom w:val="none" w:sz="0" w:space="0" w:color="auto"/>
            <w:right w:val="none" w:sz="0" w:space="0" w:color="auto"/>
          </w:divBdr>
        </w:div>
        <w:div w:id="1195383776">
          <w:marLeft w:val="640"/>
          <w:marRight w:val="0"/>
          <w:marTop w:val="0"/>
          <w:marBottom w:val="0"/>
          <w:divBdr>
            <w:top w:val="none" w:sz="0" w:space="0" w:color="auto"/>
            <w:left w:val="none" w:sz="0" w:space="0" w:color="auto"/>
            <w:bottom w:val="none" w:sz="0" w:space="0" w:color="auto"/>
            <w:right w:val="none" w:sz="0" w:space="0" w:color="auto"/>
          </w:divBdr>
        </w:div>
        <w:div w:id="1269893383">
          <w:marLeft w:val="640"/>
          <w:marRight w:val="0"/>
          <w:marTop w:val="0"/>
          <w:marBottom w:val="0"/>
          <w:divBdr>
            <w:top w:val="none" w:sz="0" w:space="0" w:color="auto"/>
            <w:left w:val="none" w:sz="0" w:space="0" w:color="auto"/>
            <w:bottom w:val="none" w:sz="0" w:space="0" w:color="auto"/>
            <w:right w:val="none" w:sz="0" w:space="0" w:color="auto"/>
          </w:divBdr>
        </w:div>
        <w:div w:id="1272471034">
          <w:marLeft w:val="640"/>
          <w:marRight w:val="0"/>
          <w:marTop w:val="0"/>
          <w:marBottom w:val="0"/>
          <w:divBdr>
            <w:top w:val="none" w:sz="0" w:space="0" w:color="auto"/>
            <w:left w:val="none" w:sz="0" w:space="0" w:color="auto"/>
            <w:bottom w:val="none" w:sz="0" w:space="0" w:color="auto"/>
            <w:right w:val="none" w:sz="0" w:space="0" w:color="auto"/>
          </w:divBdr>
        </w:div>
        <w:div w:id="1322658134">
          <w:marLeft w:val="640"/>
          <w:marRight w:val="0"/>
          <w:marTop w:val="0"/>
          <w:marBottom w:val="0"/>
          <w:divBdr>
            <w:top w:val="none" w:sz="0" w:space="0" w:color="auto"/>
            <w:left w:val="none" w:sz="0" w:space="0" w:color="auto"/>
            <w:bottom w:val="none" w:sz="0" w:space="0" w:color="auto"/>
            <w:right w:val="none" w:sz="0" w:space="0" w:color="auto"/>
          </w:divBdr>
        </w:div>
        <w:div w:id="1406680564">
          <w:marLeft w:val="640"/>
          <w:marRight w:val="0"/>
          <w:marTop w:val="0"/>
          <w:marBottom w:val="0"/>
          <w:divBdr>
            <w:top w:val="none" w:sz="0" w:space="0" w:color="auto"/>
            <w:left w:val="none" w:sz="0" w:space="0" w:color="auto"/>
            <w:bottom w:val="none" w:sz="0" w:space="0" w:color="auto"/>
            <w:right w:val="none" w:sz="0" w:space="0" w:color="auto"/>
          </w:divBdr>
        </w:div>
        <w:div w:id="1509518732">
          <w:marLeft w:val="640"/>
          <w:marRight w:val="0"/>
          <w:marTop w:val="0"/>
          <w:marBottom w:val="0"/>
          <w:divBdr>
            <w:top w:val="none" w:sz="0" w:space="0" w:color="auto"/>
            <w:left w:val="none" w:sz="0" w:space="0" w:color="auto"/>
            <w:bottom w:val="none" w:sz="0" w:space="0" w:color="auto"/>
            <w:right w:val="none" w:sz="0" w:space="0" w:color="auto"/>
          </w:divBdr>
        </w:div>
        <w:div w:id="1619530776">
          <w:marLeft w:val="640"/>
          <w:marRight w:val="0"/>
          <w:marTop w:val="0"/>
          <w:marBottom w:val="0"/>
          <w:divBdr>
            <w:top w:val="none" w:sz="0" w:space="0" w:color="auto"/>
            <w:left w:val="none" w:sz="0" w:space="0" w:color="auto"/>
            <w:bottom w:val="none" w:sz="0" w:space="0" w:color="auto"/>
            <w:right w:val="none" w:sz="0" w:space="0" w:color="auto"/>
          </w:divBdr>
        </w:div>
        <w:div w:id="1692295704">
          <w:marLeft w:val="640"/>
          <w:marRight w:val="0"/>
          <w:marTop w:val="0"/>
          <w:marBottom w:val="0"/>
          <w:divBdr>
            <w:top w:val="none" w:sz="0" w:space="0" w:color="auto"/>
            <w:left w:val="none" w:sz="0" w:space="0" w:color="auto"/>
            <w:bottom w:val="none" w:sz="0" w:space="0" w:color="auto"/>
            <w:right w:val="none" w:sz="0" w:space="0" w:color="auto"/>
          </w:divBdr>
        </w:div>
        <w:div w:id="1708211405">
          <w:marLeft w:val="640"/>
          <w:marRight w:val="0"/>
          <w:marTop w:val="0"/>
          <w:marBottom w:val="0"/>
          <w:divBdr>
            <w:top w:val="none" w:sz="0" w:space="0" w:color="auto"/>
            <w:left w:val="none" w:sz="0" w:space="0" w:color="auto"/>
            <w:bottom w:val="none" w:sz="0" w:space="0" w:color="auto"/>
            <w:right w:val="none" w:sz="0" w:space="0" w:color="auto"/>
          </w:divBdr>
        </w:div>
        <w:div w:id="1719936044">
          <w:marLeft w:val="640"/>
          <w:marRight w:val="0"/>
          <w:marTop w:val="0"/>
          <w:marBottom w:val="0"/>
          <w:divBdr>
            <w:top w:val="none" w:sz="0" w:space="0" w:color="auto"/>
            <w:left w:val="none" w:sz="0" w:space="0" w:color="auto"/>
            <w:bottom w:val="none" w:sz="0" w:space="0" w:color="auto"/>
            <w:right w:val="none" w:sz="0" w:space="0" w:color="auto"/>
          </w:divBdr>
        </w:div>
        <w:div w:id="1871726753">
          <w:marLeft w:val="640"/>
          <w:marRight w:val="0"/>
          <w:marTop w:val="0"/>
          <w:marBottom w:val="0"/>
          <w:divBdr>
            <w:top w:val="none" w:sz="0" w:space="0" w:color="auto"/>
            <w:left w:val="none" w:sz="0" w:space="0" w:color="auto"/>
            <w:bottom w:val="none" w:sz="0" w:space="0" w:color="auto"/>
            <w:right w:val="none" w:sz="0" w:space="0" w:color="auto"/>
          </w:divBdr>
        </w:div>
        <w:div w:id="1877503380">
          <w:marLeft w:val="640"/>
          <w:marRight w:val="0"/>
          <w:marTop w:val="0"/>
          <w:marBottom w:val="0"/>
          <w:divBdr>
            <w:top w:val="none" w:sz="0" w:space="0" w:color="auto"/>
            <w:left w:val="none" w:sz="0" w:space="0" w:color="auto"/>
            <w:bottom w:val="none" w:sz="0" w:space="0" w:color="auto"/>
            <w:right w:val="none" w:sz="0" w:space="0" w:color="auto"/>
          </w:divBdr>
        </w:div>
        <w:div w:id="1948271472">
          <w:marLeft w:val="640"/>
          <w:marRight w:val="0"/>
          <w:marTop w:val="0"/>
          <w:marBottom w:val="0"/>
          <w:divBdr>
            <w:top w:val="none" w:sz="0" w:space="0" w:color="auto"/>
            <w:left w:val="none" w:sz="0" w:space="0" w:color="auto"/>
            <w:bottom w:val="none" w:sz="0" w:space="0" w:color="auto"/>
            <w:right w:val="none" w:sz="0" w:space="0" w:color="auto"/>
          </w:divBdr>
        </w:div>
        <w:div w:id="1987588162">
          <w:marLeft w:val="640"/>
          <w:marRight w:val="0"/>
          <w:marTop w:val="0"/>
          <w:marBottom w:val="0"/>
          <w:divBdr>
            <w:top w:val="none" w:sz="0" w:space="0" w:color="auto"/>
            <w:left w:val="none" w:sz="0" w:space="0" w:color="auto"/>
            <w:bottom w:val="none" w:sz="0" w:space="0" w:color="auto"/>
            <w:right w:val="none" w:sz="0" w:space="0" w:color="auto"/>
          </w:divBdr>
        </w:div>
        <w:div w:id="2013756950">
          <w:marLeft w:val="640"/>
          <w:marRight w:val="0"/>
          <w:marTop w:val="0"/>
          <w:marBottom w:val="0"/>
          <w:divBdr>
            <w:top w:val="none" w:sz="0" w:space="0" w:color="auto"/>
            <w:left w:val="none" w:sz="0" w:space="0" w:color="auto"/>
            <w:bottom w:val="none" w:sz="0" w:space="0" w:color="auto"/>
            <w:right w:val="none" w:sz="0" w:space="0" w:color="auto"/>
          </w:divBdr>
        </w:div>
        <w:div w:id="2026469661">
          <w:marLeft w:val="640"/>
          <w:marRight w:val="0"/>
          <w:marTop w:val="0"/>
          <w:marBottom w:val="0"/>
          <w:divBdr>
            <w:top w:val="none" w:sz="0" w:space="0" w:color="auto"/>
            <w:left w:val="none" w:sz="0" w:space="0" w:color="auto"/>
            <w:bottom w:val="none" w:sz="0" w:space="0" w:color="auto"/>
            <w:right w:val="none" w:sz="0" w:space="0" w:color="auto"/>
          </w:divBdr>
        </w:div>
        <w:div w:id="2051491408">
          <w:marLeft w:val="640"/>
          <w:marRight w:val="0"/>
          <w:marTop w:val="0"/>
          <w:marBottom w:val="0"/>
          <w:divBdr>
            <w:top w:val="none" w:sz="0" w:space="0" w:color="auto"/>
            <w:left w:val="none" w:sz="0" w:space="0" w:color="auto"/>
            <w:bottom w:val="none" w:sz="0" w:space="0" w:color="auto"/>
            <w:right w:val="none" w:sz="0" w:space="0" w:color="auto"/>
          </w:divBdr>
        </w:div>
        <w:div w:id="2059892382">
          <w:marLeft w:val="640"/>
          <w:marRight w:val="0"/>
          <w:marTop w:val="0"/>
          <w:marBottom w:val="0"/>
          <w:divBdr>
            <w:top w:val="none" w:sz="0" w:space="0" w:color="auto"/>
            <w:left w:val="none" w:sz="0" w:space="0" w:color="auto"/>
            <w:bottom w:val="none" w:sz="0" w:space="0" w:color="auto"/>
            <w:right w:val="none" w:sz="0" w:space="0" w:color="auto"/>
          </w:divBdr>
        </w:div>
        <w:div w:id="2111967567">
          <w:marLeft w:val="640"/>
          <w:marRight w:val="0"/>
          <w:marTop w:val="0"/>
          <w:marBottom w:val="0"/>
          <w:divBdr>
            <w:top w:val="none" w:sz="0" w:space="0" w:color="auto"/>
            <w:left w:val="none" w:sz="0" w:space="0" w:color="auto"/>
            <w:bottom w:val="none" w:sz="0" w:space="0" w:color="auto"/>
            <w:right w:val="none" w:sz="0" w:space="0" w:color="auto"/>
          </w:divBdr>
        </w:div>
        <w:div w:id="2135171950">
          <w:marLeft w:val="640"/>
          <w:marRight w:val="0"/>
          <w:marTop w:val="0"/>
          <w:marBottom w:val="0"/>
          <w:divBdr>
            <w:top w:val="none" w:sz="0" w:space="0" w:color="auto"/>
            <w:left w:val="none" w:sz="0" w:space="0" w:color="auto"/>
            <w:bottom w:val="none" w:sz="0" w:space="0" w:color="auto"/>
            <w:right w:val="none" w:sz="0" w:space="0" w:color="auto"/>
          </w:divBdr>
        </w:div>
      </w:divsChild>
    </w:div>
    <w:div w:id="1424185688">
      <w:bodyDiv w:val="1"/>
      <w:marLeft w:val="0"/>
      <w:marRight w:val="0"/>
      <w:marTop w:val="0"/>
      <w:marBottom w:val="0"/>
      <w:divBdr>
        <w:top w:val="none" w:sz="0" w:space="0" w:color="auto"/>
        <w:left w:val="none" w:sz="0" w:space="0" w:color="auto"/>
        <w:bottom w:val="none" w:sz="0" w:space="0" w:color="auto"/>
        <w:right w:val="none" w:sz="0" w:space="0" w:color="auto"/>
      </w:divBdr>
    </w:div>
    <w:div w:id="1424448028">
      <w:bodyDiv w:val="1"/>
      <w:marLeft w:val="0"/>
      <w:marRight w:val="0"/>
      <w:marTop w:val="0"/>
      <w:marBottom w:val="0"/>
      <w:divBdr>
        <w:top w:val="none" w:sz="0" w:space="0" w:color="auto"/>
        <w:left w:val="none" w:sz="0" w:space="0" w:color="auto"/>
        <w:bottom w:val="none" w:sz="0" w:space="0" w:color="auto"/>
        <w:right w:val="none" w:sz="0" w:space="0" w:color="auto"/>
      </w:divBdr>
    </w:div>
    <w:div w:id="1424567369">
      <w:bodyDiv w:val="1"/>
      <w:marLeft w:val="0"/>
      <w:marRight w:val="0"/>
      <w:marTop w:val="0"/>
      <w:marBottom w:val="0"/>
      <w:divBdr>
        <w:top w:val="none" w:sz="0" w:space="0" w:color="auto"/>
        <w:left w:val="none" w:sz="0" w:space="0" w:color="auto"/>
        <w:bottom w:val="none" w:sz="0" w:space="0" w:color="auto"/>
        <w:right w:val="none" w:sz="0" w:space="0" w:color="auto"/>
      </w:divBdr>
    </w:div>
    <w:div w:id="1424645949">
      <w:bodyDiv w:val="1"/>
      <w:marLeft w:val="0"/>
      <w:marRight w:val="0"/>
      <w:marTop w:val="0"/>
      <w:marBottom w:val="0"/>
      <w:divBdr>
        <w:top w:val="none" w:sz="0" w:space="0" w:color="auto"/>
        <w:left w:val="none" w:sz="0" w:space="0" w:color="auto"/>
        <w:bottom w:val="none" w:sz="0" w:space="0" w:color="auto"/>
        <w:right w:val="none" w:sz="0" w:space="0" w:color="auto"/>
      </w:divBdr>
    </w:div>
    <w:div w:id="1424649346">
      <w:bodyDiv w:val="1"/>
      <w:marLeft w:val="0"/>
      <w:marRight w:val="0"/>
      <w:marTop w:val="0"/>
      <w:marBottom w:val="0"/>
      <w:divBdr>
        <w:top w:val="none" w:sz="0" w:space="0" w:color="auto"/>
        <w:left w:val="none" w:sz="0" w:space="0" w:color="auto"/>
        <w:bottom w:val="none" w:sz="0" w:space="0" w:color="auto"/>
        <w:right w:val="none" w:sz="0" w:space="0" w:color="auto"/>
      </w:divBdr>
    </w:div>
    <w:div w:id="1424762367">
      <w:bodyDiv w:val="1"/>
      <w:marLeft w:val="0"/>
      <w:marRight w:val="0"/>
      <w:marTop w:val="0"/>
      <w:marBottom w:val="0"/>
      <w:divBdr>
        <w:top w:val="none" w:sz="0" w:space="0" w:color="auto"/>
        <w:left w:val="none" w:sz="0" w:space="0" w:color="auto"/>
        <w:bottom w:val="none" w:sz="0" w:space="0" w:color="auto"/>
        <w:right w:val="none" w:sz="0" w:space="0" w:color="auto"/>
      </w:divBdr>
    </w:div>
    <w:div w:id="1424955382">
      <w:bodyDiv w:val="1"/>
      <w:marLeft w:val="0"/>
      <w:marRight w:val="0"/>
      <w:marTop w:val="0"/>
      <w:marBottom w:val="0"/>
      <w:divBdr>
        <w:top w:val="none" w:sz="0" w:space="0" w:color="auto"/>
        <w:left w:val="none" w:sz="0" w:space="0" w:color="auto"/>
        <w:bottom w:val="none" w:sz="0" w:space="0" w:color="auto"/>
        <w:right w:val="none" w:sz="0" w:space="0" w:color="auto"/>
      </w:divBdr>
    </w:div>
    <w:div w:id="1425228765">
      <w:bodyDiv w:val="1"/>
      <w:marLeft w:val="0"/>
      <w:marRight w:val="0"/>
      <w:marTop w:val="0"/>
      <w:marBottom w:val="0"/>
      <w:divBdr>
        <w:top w:val="none" w:sz="0" w:space="0" w:color="auto"/>
        <w:left w:val="none" w:sz="0" w:space="0" w:color="auto"/>
        <w:bottom w:val="none" w:sz="0" w:space="0" w:color="auto"/>
        <w:right w:val="none" w:sz="0" w:space="0" w:color="auto"/>
      </w:divBdr>
    </w:div>
    <w:div w:id="1425419499">
      <w:bodyDiv w:val="1"/>
      <w:marLeft w:val="0"/>
      <w:marRight w:val="0"/>
      <w:marTop w:val="0"/>
      <w:marBottom w:val="0"/>
      <w:divBdr>
        <w:top w:val="none" w:sz="0" w:space="0" w:color="auto"/>
        <w:left w:val="none" w:sz="0" w:space="0" w:color="auto"/>
        <w:bottom w:val="none" w:sz="0" w:space="0" w:color="auto"/>
        <w:right w:val="none" w:sz="0" w:space="0" w:color="auto"/>
      </w:divBdr>
    </w:div>
    <w:div w:id="1425494249">
      <w:bodyDiv w:val="1"/>
      <w:marLeft w:val="0"/>
      <w:marRight w:val="0"/>
      <w:marTop w:val="0"/>
      <w:marBottom w:val="0"/>
      <w:divBdr>
        <w:top w:val="none" w:sz="0" w:space="0" w:color="auto"/>
        <w:left w:val="none" w:sz="0" w:space="0" w:color="auto"/>
        <w:bottom w:val="none" w:sz="0" w:space="0" w:color="auto"/>
        <w:right w:val="none" w:sz="0" w:space="0" w:color="auto"/>
      </w:divBdr>
    </w:div>
    <w:div w:id="1425567810">
      <w:bodyDiv w:val="1"/>
      <w:marLeft w:val="0"/>
      <w:marRight w:val="0"/>
      <w:marTop w:val="0"/>
      <w:marBottom w:val="0"/>
      <w:divBdr>
        <w:top w:val="none" w:sz="0" w:space="0" w:color="auto"/>
        <w:left w:val="none" w:sz="0" w:space="0" w:color="auto"/>
        <w:bottom w:val="none" w:sz="0" w:space="0" w:color="auto"/>
        <w:right w:val="none" w:sz="0" w:space="0" w:color="auto"/>
      </w:divBdr>
    </w:div>
    <w:div w:id="1425611119">
      <w:bodyDiv w:val="1"/>
      <w:marLeft w:val="0"/>
      <w:marRight w:val="0"/>
      <w:marTop w:val="0"/>
      <w:marBottom w:val="0"/>
      <w:divBdr>
        <w:top w:val="none" w:sz="0" w:space="0" w:color="auto"/>
        <w:left w:val="none" w:sz="0" w:space="0" w:color="auto"/>
        <w:bottom w:val="none" w:sz="0" w:space="0" w:color="auto"/>
        <w:right w:val="none" w:sz="0" w:space="0" w:color="auto"/>
      </w:divBdr>
    </w:div>
    <w:div w:id="1425802520">
      <w:bodyDiv w:val="1"/>
      <w:marLeft w:val="0"/>
      <w:marRight w:val="0"/>
      <w:marTop w:val="0"/>
      <w:marBottom w:val="0"/>
      <w:divBdr>
        <w:top w:val="none" w:sz="0" w:space="0" w:color="auto"/>
        <w:left w:val="none" w:sz="0" w:space="0" w:color="auto"/>
        <w:bottom w:val="none" w:sz="0" w:space="0" w:color="auto"/>
        <w:right w:val="none" w:sz="0" w:space="0" w:color="auto"/>
      </w:divBdr>
    </w:div>
    <w:div w:id="1425883039">
      <w:bodyDiv w:val="1"/>
      <w:marLeft w:val="0"/>
      <w:marRight w:val="0"/>
      <w:marTop w:val="0"/>
      <w:marBottom w:val="0"/>
      <w:divBdr>
        <w:top w:val="none" w:sz="0" w:space="0" w:color="auto"/>
        <w:left w:val="none" w:sz="0" w:space="0" w:color="auto"/>
        <w:bottom w:val="none" w:sz="0" w:space="0" w:color="auto"/>
        <w:right w:val="none" w:sz="0" w:space="0" w:color="auto"/>
      </w:divBdr>
    </w:div>
    <w:div w:id="1426071239">
      <w:bodyDiv w:val="1"/>
      <w:marLeft w:val="0"/>
      <w:marRight w:val="0"/>
      <w:marTop w:val="0"/>
      <w:marBottom w:val="0"/>
      <w:divBdr>
        <w:top w:val="none" w:sz="0" w:space="0" w:color="auto"/>
        <w:left w:val="none" w:sz="0" w:space="0" w:color="auto"/>
        <w:bottom w:val="none" w:sz="0" w:space="0" w:color="auto"/>
        <w:right w:val="none" w:sz="0" w:space="0" w:color="auto"/>
      </w:divBdr>
    </w:div>
    <w:div w:id="1426346119">
      <w:bodyDiv w:val="1"/>
      <w:marLeft w:val="0"/>
      <w:marRight w:val="0"/>
      <w:marTop w:val="0"/>
      <w:marBottom w:val="0"/>
      <w:divBdr>
        <w:top w:val="none" w:sz="0" w:space="0" w:color="auto"/>
        <w:left w:val="none" w:sz="0" w:space="0" w:color="auto"/>
        <w:bottom w:val="none" w:sz="0" w:space="0" w:color="auto"/>
        <w:right w:val="none" w:sz="0" w:space="0" w:color="auto"/>
      </w:divBdr>
    </w:div>
    <w:div w:id="1426421637">
      <w:bodyDiv w:val="1"/>
      <w:marLeft w:val="0"/>
      <w:marRight w:val="0"/>
      <w:marTop w:val="0"/>
      <w:marBottom w:val="0"/>
      <w:divBdr>
        <w:top w:val="none" w:sz="0" w:space="0" w:color="auto"/>
        <w:left w:val="none" w:sz="0" w:space="0" w:color="auto"/>
        <w:bottom w:val="none" w:sz="0" w:space="0" w:color="auto"/>
        <w:right w:val="none" w:sz="0" w:space="0" w:color="auto"/>
      </w:divBdr>
    </w:div>
    <w:div w:id="1426457584">
      <w:bodyDiv w:val="1"/>
      <w:marLeft w:val="0"/>
      <w:marRight w:val="0"/>
      <w:marTop w:val="0"/>
      <w:marBottom w:val="0"/>
      <w:divBdr>
        <w:top w:val="none" w:sz="0" w:space="0" w:color="auto"/>
        <w:left w:val="none" w:sz="0" w:space="0" w:color="auto"/>
        <w:bottom w:val="none" w:sz="0" w:space="0" w:color="auto"/>
        <w:right w:val="none" w:sz="0" w:space="0" w:color="auto"/>
      </w:divBdr>
    </w:div>
    <w:div w:id="1426535338">
      <w:bodyDiv w:val="1"/>
      <w:marLeft w:val="0"/>
      <w:marRight w:val="0"/>
      <w:marTop w:val="0"/>
      <w:marBottom w:val="0"/>
      <w:divBdr>
        <w:top w:val="none" w:sz="0" w:space="0" w:color="auto"/>
        <w:left w:val="none" w:sz="0" w:space="0" w:color="auto"/>
        <w:bottom w:val="none" w:sz="0" w:space="0" w:color="auto"/>
        <w:right w:val="none" w:sz="0" w:space="0" w:color="auto"/>
      </w:divBdr>
      <w:divsChild>
        <w:div w:id="17123992">
          <w:marLeft w:val="640"/>
          <w:marRight w:val="0"/>
          <w:marTop w:val="0"/>
          <w:marBottom w:val="0"/>
          <w:divBdr>
            <w:top w:val="none" w:sz="0" w:space="0" w:color="auto"/>
            <w:left w:val="none" w:sz="0" w:space="0" w:color="auto"/>
            <w:bottom w:val="none" w:sz="0" w:space="0" w:color="auto"/>
            <w:right w:val="none" w:sz="0" w:space="0" w:color="auto"/>
          </w:divBdr>
        </w:div>
        <w:div w:id="106506307">
          <w:marLeft w:val="640"/>
          <w:marRight w:val="0"/>
          <w:marTop w:val="0"/>
          <w:marBottom w:val="0"/>
          <w:divBdr>
            <w:top w:val="none" w:sz="0" w:space="0" w:color="auto"/>
            <w:left w:val="none" w:sz="0" w:space="0" w:color="auto"/>
            <w:bottom w:val="none" w:sz="0" w:space="0" w:color="auto"/>
            <w:right w:val="none" w:sz="0" w:space="0" w:color="auto"/>
          </w:divBdr>
        </w:div>
        <w:div w:id="162205030">
          <w:marLeft w:val="640"/>
          <w:marRight w:val="0"/>
          <w:marTop w:val="0"/>
          <w:marBottom w:val="0"/>
          <w:divBdr>
            <w:top w:val="none" w:sz="0" w:space="0" w:color="auto"/>
            <w:left w:val="none" w:sz="0" w:space="0" w:color="auto"/>
            <w:bottom w:val="none" w:sz="0" w:space="0" w:color="auto"/>
            <w:right w:val="none" w:sz="0" w:space="0" w:color="auto"/>
          </w:divBdr>
        </w:div>
        <w:div w:id="163282839">
          <w:marLeft w:val="640"/>
          <w:marRight w:val="0"/>
          <w:marTop w:val="0"/>
          <w:marBottom w:val="0"/>
          <w:divBdr>
            <w:top w:val="none" w:sz="0" w:space="0" w:color="auto"/>
            <w:left w:val="none" w:sz="0" w:space="0" w:color="auto"/>
            <w:bottom w:val="none" w:sz="0" w:space="0" w:color="auto"/>
            <w:right w:val="none" w:sz="0" w:space="0" w:color="auto"/>
          </w:divBdr>
        </w:div>
        <w:div w:id="751437017">
          <w:marLeft w:val="640"/>
          <w:marRight w:val="0"/>
          <w:marTop w:val="0"/>
          <w:marBottom w:val="0"/>
          <w:divBdr>
            <w:top w:val="none" w:sz="0" w:space="0" w:color="auto"/>
            <w:left w:val="none" w:sz="0" w:space="0" w:color="auto"/>
            <w:bottom w:val="none" w:sz="0" w:space="0" w:color="auto"/>
            <w:right w:val="none" w:sz="0" w:space="0" w:color="auto"/>
          </w:divBdr>
        </w:div>
        <w:div w:id="1041398734">
          <w:marLeft w:val="640"/>
          <w:marRight w:val="0"/>
          <w:marTop w:val="0"/>
          <w:marBottom w:val="0"/>
          <w:divBdr>
            <w:top w:val="none" w:sz="0" w:space="0" w:color="auto"/>
            <w:left w:val="none" w:sz="0" w:space="0" w:color="auto"/>
            <w:bottom w:val="none" w:sz="0" w:space="0" w:color="auto"/>
            <w:right w:val="none" w:sz="0" w:space="0" w:color="auto"/>
          </w:divBdr>
        </w:div>
        <w:div w:id="1042941001">
          <w:marLeft w:val="640"/>
          <w:marRight w:val="0"/>
          <w:marTop w:val="0"/>
          <w:marBottom w:val="0"/>
          <w:divBdr>
            <w:top w:val="none" w:sz="0" w:space="0" w:color="auto"/>
            <w:left w:val="none" w:sz="0" w:space="0" w:color="auto"/>
            <w:bottom w:val="none" w:sz="0" w:space="0" w:color="auto"/>
            <w:right w:val="none" w:sz="0" w:space="0" w:color="auto"/>
          </w:divBdr>
        </w:div>
        <w:div w:id="1072435302">
          <w:marLeft w:val="640"/>
          <w:marRight w:val="0"/>
          <w:marTop w:val="0"/>
          <w:marBottom w:val="0"/>
          <w:divBdr>
            <w:top w:val="none" w:sz="0" w:space="0" w:color="auto"/>
            <w:left w:val="none" w:sz="0" w:space="0" w:color="auto"/>
            <w:bottom w:val="none" w:sz="0" w:space="0" w:color="auto"/>
            <w:right w:val="none" w:sz="0" w:space="0" w:color="auto"/>
          </w:divBdr>
        </w:div>
        <w:div w:id="1101291383">
          <w:marLeft w:val="640"/>
          <w:marRight w:val="0"/>
          <w:marTop w:val="0"/>
          <w:marBottom w:val="0"/>
          <w:divBdr>
            <w:top w:val="none" w:sz="0" w:space="0" w:color="auto"/>
            <w:left w:val="none" w:sz="0" w:space="0" w:color="auto"/>
            <w:bottom w:val="none" w:sz="0" w:space="0" w:color="auto"/>
            <w:right w:val="none" w:sz="0" w:space="0" w:color="auto"/>
          </w:divBdr>
        </w:div>
        <w:div w:id="1209993088">
          <w:marLeft w:val="640"/>
          <w:marRight w:val="0"/>
          <w:marTop w:val="0"/>
          <w:marBottom w:val="0"/>
          <w:divBdr>
            <w:top w:val="none" w:sz="0" w:space="0" w:color="auto"/>
            <w:left w:val="none" w:sz="0" w:space="0" w:color="auto"/>
            <w:bottom w:val="none" w:sz="0" w:space="0" w:color="auto"/>
            <w:right w:val="none" w:sz="0" w:space="0" w:color="auto"/>
          </w:divBdr>
        </w:div>
        <w:div w:id="1391347581">
          <w:marLeft w:val="640"/>
          <w:marRight w:val="0"/>
          <w:marTop w:val="0"/>
          <w:marBottom w:val="0"/>
          <w:divBdr>
            <w:top w:val="none" w:sz="0" w:space="0" w:color="auto"/>
            <w:left w:val="none" w:sz="0" w:space="0" w:color="auto"/>
            <w:bottom w:val="none" w:sz="0" w:space="0" w:color="auto"/>
            <w:right w:val="none" w:sz="0" w:space="0" w:color="auto"/>
          </w:divBdr>
        </w:div>
        <w:div w:id="1408839210">
          <w:marLeft w:val="640"/>
          <w:marRight w:val="0"/>
          <w:marTop w:val="0"/>
          <w:marBottom w:val="0"/>
          <w:divBdr>
            <w:top w:val="none" w:sz="0" w:space="0" w:color="auto"/>
            <w:left w:val="none" w:sz="0" w:space="0" w:color="auto"/>
            <w:bottom w:val="none" w:sz="0" w:space="0" w:color="auto"/>
            <w:right w:val="none" w:sz="0" w:space="0" w:color="auto"/>
          </w:divBdr>
        </w:div>
        <w:div w:id="1563101196">
          <w:marLeft w:val="640"/>
          <w:marRight w:val="0"/>
          <w:marTop w:val="0"/>
          <w:marBottom w:val="0"/>
          <w:divBdr>
            <w:top w:val="none" w:sz="0" w:space="0" w:color="auto"/>
            <w:left w:val="none" w:sz="0" w:space="0" w:color="auto"/>
            <w:bottom w:val="none" w:sz="0" w:space="0" w:color="auto"/>
            <w:right w:val="none" w:sz="0" w:space="0" w:color="auto"/>
          </w:divBdr>
        </w:div>
      </w:divsChild>
    </w:div>
    <w:div w:id="1426538420">
      <w:bodyDiv w:val="1"/>
      <w:marLeft w:val="0"/>
      <w:marRight w:val="0"/>
      <w:marTop w:val="0"/>
      <w:marBottom w:val="0"/>
      <w:divBdr>
        <w:top w:val="none" w:sz="0" w:space="0" w:color="auto"/>
        <w:left w:val="none" w:sz="0" w:space="0" w:color="auto"/>
        <w:bottom w:val="none" w:sz="0" w:space="0" w:color="auto"/>
        <w:right w:val="none" w:sz="0" w:space="0" w:color="auto"/>
      </w:divBdr>
    </w:div>
    <w:div w:id="1426656894">
      <w:bodyDiv w:val="1"/>
      <w:marLeft w:val="0"/>
      <w:marRight w:val="0"/>
      <w:marTop w:val="0"/>
      <w:marBottom w:val="0"/>
      <w:divBdr>
        <w:top w:val="none" w:sz="0" w:space="0" w:color="auto"/>
        <w:left w:val="none" w:sz="0" w:space="0" w:color="auto"/>
        <w:bottom w:val="none" w:sz="0" w:space="0" w:color="auto"/>
        <w:right w:val="none" w:sz="0" w:space="0" w:color="auto"/>
      </w:divBdr>
    </w:div>
    <w:div w:id="1426804240">
      <w:bodyDiv w:val="1"/>
      <w:marLeft w:val="0"/>
      <w:marRight w:val="0"/>
      <w:marTop w:val="0"/>
      <w:marBottom w:val="0"/>
      <w:divBdr>
        <w:top w:val="none" w:sz="0" w:space="0" w:color="auto"/>
        <w:left w:val="none" w:sz="0" w:space="0" w:color="auto"/>
        <w:bottom w:val="none" w:sz="0" w:space="0" w:color="auto"/>
        <w:right w:val="none" w:sz="0" w:space="0" w:color="auto"/>
      </w:divBdr>
    </w:div>
    <w:div w:id="1426806900">
      <w:bodyDiv w:val="1"/>
      <w:marLeft w:val="0"/>
      <w:marRight w:val="0"/>
      <w:marTop w:val="0"/>
      <w:marBottom w:val="0"/>
      <w:divBdr>
        <w:top w:val="none" w:sz="0" w:space="0" w:color="auto"/>
        <w:left w:val="none" w:sz="0" w:space="0" w:color="auto"/>
        <w:bottom w:val="none" w:sz="0" w:space="0" w:color="auto"/>
        <w:right w:val="none" w:sz="0" w:space="0" w:color="auto"/>
      </w:divBdr>
    </w:div>
    <w:div w:id="1426877367">
      <w:bodyDiv w:val="1"/>
      <w:marLeft w:val="0"/>
      <w:marRight w:val="0"/>
      <w:marTop w:val="0"/>
      <w:marBottom w:val="0"/>
      <w:divBdr>
        <w:top w:val="none" w:sz="0" w:space="0" w:color="auto"/>
        <w:left w:val="none" w:sz="0" w:space="0" w:color="auto"/>
        <w:bottom w:val="none" w:sz="0" w:space="0" w:color="auto"/>
        <w:right w:val="none" w:sz="0" w:space="0" w:color="auto"/>
      </w:divBdr>
    </w:div>
    <w:div w:id="1426920402">
      <w:bodyDiv w:val="1"/>
      <w:marLeft w:val="0"/>
      <w:marRight w:val="0"/>
      <w:marTop w:val="0"/>
      <w:marBottom w:val="0"/>
      <w:divBdr>
        <w:top w:val="none" w:sz="0" w:space="0" w:color="auto"/>
        <w:left w:val="none" w:sz="0" w:space="0" w:color="auto"/>
        <w:bottom w:val="none" w:sz="0" w:space="0" w:color="auto"/>
        <w:right w:val="none" w:sz="0" w:space="0" w:color="auto"/>
      </w:divBdr>
    </w:div>
    <w:div w:id="1427000000">
      <w:bodyDiv w:val="1"/>
      <w:marLeft w:val="0"/>
      <w:marRight w:val="0"/>
      <w:marTop w:val="0"/>
      <w:marBottom w:val="0"/>
      <w:divBdr>
        <w:top w:val="none" w:sz="0" w:space="0" w:color="auto"/>
        <w:left w:val="none" w:sz="0" w:space="0" w:color="auto"/>
        <w:bottom w:val="none" w:sz="0" w:space="0" w:color="auto"/>
        <w:right w:val="none" w:sz="0" w:space="0" w:color="auto"/>
      </w:divBdr>
    </w:div>
    <w:div w:id="1427076899">
      <w:bodyDiv w:val="1"/>
      <w:marLeft w:val="0"/>
      <w:marRight w:val="0"/>
      <w:marTop w:val="0"/>
      <w:marBottom w:val="0"/>
      <w:divBdr>
        <w:top w:val="none" w:sz="0" w:space="0" w:color="auto"/>
        <w:left w:val="none" w:sz="0" w:space="0" w:color="auto"/>
        <w:bottom w:val="none" w:sz="0" w:space="0" w:color="auto"/>
        <w:right w:val="none" w:sz="0" w:space="0" w:color="auto"/>
      </w:divBdr>
    </w:div>
    <w:div w:id="1427190097">
      <w:bodyDiv w:val="1"/>
      <w:marLeft w:val="0"/>
      <w:marRight w:val="0"/>
      <w:marTop w:val="0"/>
      <w:marBottom w:val="0"/>
      <w:divBdr>
        <w:top w:val="none" w:sz="0" w:space="0" w:color="auto"/>
        <w:left w:val="none" w:sz="0" w:space="0" w:color="auto"/>
        <w:bottom w:val="none" w:sz="0" w:space="0" w:color="auto"/>
        <w:right w:val="none" w:sz="0" w:space="0" w:color="auto"/>
      </w:divBdr>
    </w:div>
    <w:div w:id="1427266041">
      <w:bodyDiv w:val="1"/>
      <w:marLeft w:val="0"/>
      <w:marRight w:val="0"/>
      <w:marTop w:val="0"/>
      <w:marBottom w:val="0"/>
      <w:divBdr>
        <w:top w:val="none" w:sz="0" w:space="0" w:color="auto"/>
        <w:left w:val="none" w:sz="0" w:space="0" w:color="auto"/>
        <w:bottom w:val="none" w:sz="0" w:space="0" w:color="auto"/>
        <w:right w:val="none" w:sz="0" w:space="0" w:color="auto"/>
      </w:divBdr>
    </w:div>
    <w:div w:id="1427339872">
      <w:bodyDiv w:val="1"/>
      <w:marLeft w:val="0"/>
      <w:marRight w:val="0"/>
      <w:marTop w:val="0"/>
      <w:marBottom w:val="0"/>
      <w:divBdr>
        <w:top w:val="none" w:sz="0" w:space="0" w:color="auto"/>
        <w:left w:val="none" w:sz="0" w:space="0" w:color="auto"/>
        <w:bottom w:val="none" w:sz="0" w:space="0" w:color="auto"/>
        <w:right w:val="none" w:sz="0" w:space="0" w:color="auto"/>
      </w:divBdr>
    </w:div>
    <w:div w:id="1427456202">
      <w:bodyDiv w:val="1"/>
      <w:marLeft w:val="0"/>
      <w:marRight w:val="0"/>
      <w:marTop w:val="0"/>
      <w:marBottom w:val="0"/>
      <w:divBdr>
        <w:top w:val="none" w:sz="0" w:space="0" w:color="auto"/>
        <w:left w:val="none" w:sz="0" w:space="0" w:color="auto"/>
        <w:bottom w:val="none" w:sz="0" w:space="0" w:color="auto"/>
        <w:right w:val="none" w:sz="0" w:space="0" w:color="auto"/>
      </w:divBdr>
    </w:div>
    <w:div w:id="1427531342">
      <w:bodyDiv w:val="1"/>
      <w:marLeft w:val="0"/>
      <w:marRight w:val="0"/>
      <w:marTop w:val="0"/>
      <w:marBottom w:val="0"/>
      <w:divBdr>
        <w:top w:val="none" w:sz="0" w:space="0" w:color="auto"/>
        <w:left w:val="none" w:sz="0" w:space="0" w:color="auto"/>
        <w:bottom w:val="none" w:sz="0" w:space="0" w:color="auto"/>
        <w:right w:val="none" w:sz="0" w:space="0" w:color="auto"/>
      </w:divBdr>
    </w:div>
    <w:div w:id="1427578343">
      <w:bodyDiv w:val="1"/>
      <w:marLeft w:val="0"/>
      <w:marRight w:val="0"/>
      <w:marTop w:val="0"/>
      <w:marBottom w:val="0"/>
      <w:divBdr>
        <w:top w:val="none" w:sz="0" w:space="0" w:color="auto"/>
        <w:left w:val="none" w:sz="0" w:space="0" w:color="auto"/>
        <w:bottom w:val="none" w:sz="0" w:space="0" w:color="auto"/>
        <w:right w:val="none" w:sz="0" w:space="0" w:color="auto"/>
      </w:divBdr>
    </w:div>
    <w:div w:id="1427579891">
      <w:bodyDiv w:val="1"/>
      <w:marLeft w:val="0"/>
      <w:marRight w:val="0"/>
      <w:marTop w:val="0"/>
      <w:marBottom w:val="0"/>
      <w:divBdr>
        <w:top w:val="none" w:sz="0" w:space="0" w:color="auto"/>
        <w:left w:val="none" w:sz="0" w:space="0" w:color="auto"/>
        <w:bottom w:val="none" w:sz="0" w:space="0" w:color="auto"/>
        <w:right w:val="none" w:sz="0" w:space="0" w:color="auto"/>
      </w:divBdr>
    </w:div>
    <w:div w:id="1427657125">
      <w:bodyDiv w:val="1"/>
      <w:marLeft w:val="0"/>
      <w:marRight w:val="0"/>
      <w:marTop w:val="0"/>
      <w:marBottom w:val="0"/>
      <w:divBdr>
        <w:top w:val="none" w:sz="0" w:space="0" w:color="auto"/>
        <w:left w:val="none" w:sz="0" w:space="0" w:color="auto"/>
        <w:bottom w:val="none" w:sz="0" w:space="0" w:color="auto"/>
        <w:right w:val="none" w:sz="0" w:space="0" w:color="auto"/>
      </w:divBdr>
    </w:div>
    <w:div w:id="1427919559">
      <w:bodyDiv w:val="1"/>
      <w:marLeft w:val="0"/>
      <w:marRight w:val="0"/>
      <w:marTop w:val="0"/>
      <w:marBottom w:val="0"/>
      <w:divBdr>
        <w:top w:val="none" w:sz="0" w:space="0" w:color="auto"/>
        <w:left w:val="none" w:sz="0" w:space="0" w:color="auto"/>
        <w:bottom w:val="none" w:sz="0" w:space="0" w:color="auto"/>
        <w:right w:val="none" w:sz="0" w:space="0" w:color="auto"/>
      </w:divBdr>
    </w:div>
    <w:div w:id="1427923750">
      <w:bodyDiv w:val="1"/>
      <w:marLeft w:val="0"/>
      <w:marRight w:val="0"/>
      <w:marTop w:val="0"/>
      <w:marBottom w:val="0"/>
      <w:divBdr>
        <w:top w:val="none" w:sz="0" w:space="0" w:color="auto"/>
        <w:left w:val="none" w:sz="0" w:space="0" w:color="auto"/>
        <w:bottom w:val="none" w:sz="0" w:space="0" w:color="auto"/>
        <w:right w:val="none" w:sz="0" w:space="0" w:color="auto"/>
      </w:divBdr>
    </w:div>
    <w:div w:id="1427926040">
      <w:bodyDiv w:val="1"/>
      <w:marLeft w:val="0"/>
      <w:marRight w:val="0"/>
      <w:marTop w:val="0"/>
      <w:marBottom w:val="0"/>
      <w:divBdr>
        <w:top w:val="none" w:sz="0" w:space="0" w:color="auto"/>
        <w:left w:val="none" w:sz="0" w:space="0" w:color="auto"/>
        <w:bottom w:val="none" w:sz="0" w:space="0" w:color="auto"/>
        <w:right w:val="none" w:sz="0" w:space="0" w:color="auto"/>
      </w:divBdr>
    </w:div>
    <w:div w:id="1427926273">
      <w:bodyDiv w:val="1"/>
      <w:marLeft w:val="0"/>
      <w:marRight w:val="0"/>
      <w:marTop w:val="0"/>
      <w:marBottom w:val="0"/>
      <w:divBdr>
        <w:top w:val="none" w:sz="0" w:space="0" w:color="auto"/>
        <w:left w:val="none" w:sz="0" w:space="0" w:color="auto"/>
        <w:bottom w:val="none" w:sz="0" w:space="0" w:color="auto"/>
        <w:right w:val="none" w:sz="0" w:space="0" w:color="auto"/>
      </w:divBdr>
    </w:div>
    <w:div w:id="1428114457">
      <w:bodyDiv w:val="1"/>
      <w:marLeft w:val="0"/>
      <w:marRight w:val="0"/>
      <w:marTop w:val="0"/>
      <w:marBottom w:val="0"/>
      <w:divBdr>
        <w:top w:val="none" w:sz="0" w:space="0" w:color="auto"/>
        <w:left w:val="none" w:sz="0" w:space="0" w:color="auto"/>
        <w:bottom w:val="none" w:sz="0" w:space="0" w:color="auto"/>
        <w:right w:val="none" w:sz="0" w:space="0" w:color="auto"/>
      </w:divBdr>
    </w:div>
    <w:div w:id="1428235081">
      <w:bodyDiv w:val="1"/>
      <w:marLeft w:val="0"/>
      <w:marRight w:val="0"/>
      <w:marTop w:val="0"/>
      <w:marBottom w:val="0"/>
      <w:divBdr>
        <w:top w:val="none" w:sz="0" w:space="0" w:color="auto"/>
        <w:left w:val="none" w:sz="0" w:space="0" w:color="auto"/>
        <w:bottom w:val="none" w:sz="0" w:space="0" w:color="auto"/>
        <w:right w:val="none" w:sz="0" w:space="0" w:color="auto"/>
      </w:divBdr>
    </w:div>
    <w:div w:id="1428424004">
      <w:bodyDiv w:val="1"/>
      <w:marLeft w:val="0"/>
      <w:marRight w:val="0"/>
      <w:marTop w:val="0"/>
      <w:marBottom w:val="0"/>
      <w:divBdr>
        <w:top w:val="none" w:sz="0" w:space="0" w:color="auto"/>
        <w:left w:val="none" w:sz="0" w:space="0" w:color="auto"/>
        <w:bottom w:val="none" w:sz="0" w:space="0" w:color="auto"/>
        <w:right w:val="none" w:sz="0" w:space="0" w:color="auto"/>
      </w:divBdr>
    </w:div>
    <w:div w:id="1428428121">
      <w:bodyDiv w:val="1"/>
      <w:marLeft w:val="0"/>
      <w:marRight w:val="0"/>
      <w:marTop w:val="0"/>
      <w:marBottom w:val="0"/>
      <w:divBdr>
        <w:top w:val="none" w:sz="0" w:space="0" w:color="auto"/>
        <w:left w:val="none" w:sz="0" w:space="0" w:color="auto"/>
        <w:bottom w:val="none" w:sz="0" w:space="0" w:color="auto"/>
        <w:right w:val="none" w:sz="0" w:space="0" w:color="auto"/>
      </w:divBdr>
    </w:div>
    <w:div w:id="1428428723">
      <w:bodyDiv w:val="1"/>
      <w:marLeft w:val="0"/>
      <w:marRight w:val="0"/>
      <w:marTop w:val="0"/>
      <w:marBottom w:val="0"/>
      <w:divBdr>
        <w:top w:val="none" w:sz="0" w:space="0" w:color="auto"/>
        <w:left w:val="none" w:sz="0" w:space="0" w:color="auto"/>
        <w:bottom w:val="none" w:sz="0" w:space="0" w:color="auto"/>
        <w:right w:val="none" w:sz="0" w:space="0" w:color="auto"/>
      </w:divBdr>
    </w:div>
    <w:div w:id="1428502360">
      <w:bodyDiv w:val="1"/>
      <w:marLeft w:val="0"/>
      <w:marRight w:val="0"/>
      <w:marTop w:val="0"/>
      <w:marBottom w:val="0"/>
      <w:divBdr>
        <w:top w:val="none" w:sz="0" w:space="0" w:color="auto"/>
        <w:left w:val="none" w:sz="0" w:space="0" w:color="auto"/>
        <w:bottom w:val="none" w:sz="0" w:space="0" w:color="auto"/>
        <w:right w:val="none" w:sz="0" w:space="0" w:color="auto"/>
      </w:divBdr>
    </w:div>
    <w:div w:id="1428503857">
      <w:bodyDiv w:val="1"/>
      <w:marLeft w:val="0"/>
      <w:marRight w:val="0"/>
      <w:marTop w:val="0"/>
      <w:marBottom w:val="0"/>
      <w:divBdr>
        <w:top w:val="none" w:sz="0" w:space="0" w:color="auto"/>
        <w:left w:val="none" w:sz="0" w:space="0" w:color="auto"/>
        <w:bottom w:val="none" w:sz="0" w:space="0" w:color="auto"/>
        <w:right w:val="none" w:sz="0" w:space="0" w:color="auto"/>
      </w:divBdr>
    </w:div>
    <w:div w:id="1428770159">
      <w:bodyDiv w:val="1"/>
      <w:marLeft w:val="0"/>
      <w:marRight w:val="0"/>
      <w:marTop w:val="0"/>
      <w:marBottom w:val="0"/>
      <w:divBdr>
        <w:top w:val="none" w:sz="0" w:space="0" w:color="auto"/>
        <w:left w:val="none" w:sz="0" w:space="0" w:color="auto"/>
        <w:bottom w:val="none" w:sz="0" w:space="0" w:color="auto"/>
        <w:right w:val="none" w:sz="0" w:space="0" w:color="auto"/>
      </w:divBdr>
    </w:div>
    <w:div w:id="1428770393">
      <w:bodyDiv w:val="1"/>
      <w:marLeft w:val="0"/>
      <w:marRight w:val="0"/>
      <w:marTop w:val="0"/>
      <w:marBottom w:val="0"/>
      <w:divBdr>
        <w:top w:val="none" w:sz="0" w:space="0" w:color="auto"/>
        <w:left w:val="none" w:sz="0" w:space="0" w:color="auto"/>
        <w:bottom w:val="none" w:sz="0" w:space="0" w:color="auto"/>
        <w:right w:val="none" w:sz="0" w:space="0" w:color="auto"/>
      </w:divBdr>
    </w:div>
    <w:div w:id="1428771348">
      <w:bodyDiv w:val="1"/>
      <w:marLeft w:val="0"/>
      <w:marRight w:val="0"/>
      <w:marTop w:val="0"/>
      <w:marBottom w:val="0"/>
      <w:divBdr>
        <w:top w:val="none" w:sz="0" w:space="0" w:color="auto"/>
        <w:left w:val="none" w:sz="0" w:space="0" w:color="auto"/>
        <w:bottom w:val="none" w:sz="0" w:space="0" w:color="auto"/>
        <w:right w:val="none" w:sz="0" w:space="0" w:color="auto"/>
      </w:divBdr>
    </w:div>
    <w:div w:id="1428960341">
      <w:bodyDiv w:val="1"/>
      <w:marLeft w:val="0"/>
      <w:marRight w:val="0"/>
      <w:marTop w:val="0"/>
      <w:marBottom w:val="0"/>
      <w:divBdr>
        <w:top w:val="none" w:sz="0" w:space="0" w:color="auto"/>
        <w:left w:val="none" w:sz="0" w:space="0" w:color="auto"/>
        <w:bottom w:val="none" w:sz="0" w:space="0" w:color="auto"/>
        <w:right w:val="none" w:sz="0" w:space="0" w:color="auto"/>
      </w:divBdr>
    </w:div>
    <w:div w:id="1429082861">
      <w:bodyDiv w:val="1"/>
      <w:marLeft w:val="0"/>
      <w:marRight w:val="0"/>
      <w:marTop w:val="0"/>
      <w:marBottom w:val="0"/>
      <w:divBdr>
        <w:top w:val="none" w:sz="0" w:space="0" w:color="auto"/>
        <w:left w:val="none" w:sz="0" w:space="0" w:color="auto"/>
        <w:bottom w:val="none" w:sz="0" w:space="0" w:color="auto"/>
        <w:right w:val="none" w:sz="0" w:space="0" w:color="auto"/>
      </w:divBdr>
    </w:div>
    <w:div w:id="1429306497">
      <w:bodyDiv w:val="1"/>
      <w:marLeft w:val="0"/>
      <w:marRight w:val="0"/>
      <w:marTop w:val="0"/>
      <w:marBottom w:val="0"/>
      <w:divBdr>
        <w:top w:val="none" w:sz="0" w:space="0" w:color="auto"/>
        <w:left w:val="none" w:sz="0" w:space="0" w:color="auto"/>
        <w:bottom w:val="none" w:sz="0" w:space="0" w:color="auto"/>
        <w:right w:val="none" w:sz="0" w:space="0" w:color="auto"/>
      </w:divBdr>
      <w:divsChild>
        <w:div w:id="13844169">
          <w:marLeft w:val="640"/>
          <w:marRight w:val="0"/>
          <w:marTop w:val="0"/>
          <w:marBottom w:val="0"/>
          <w:divBdr>
            <w:top w:val="none" w:sz="0" w:space="0" w:color="auto"/>
            <w:left w:val="none" w:sz="0" w:space="0" w:color="auto"/>
            <w:bottom w:val="none" w:sz="0" w:space="0" w:color="auto"/>
            <w:right w:val="none" w:sz="0" w:space="0" w:color="auto"/>
          </w:divBdr>
        </w:div>
        <w:div w:id="30882277">
          <w:marLeft w:val="640"/>
          <w:marRight w:val="0"/>
          <w:marTop w:val="0"/>
          <w:marBottom w:val="0"/>
          <w:divBdr>
            <w:top w:val="none" w:sz="0" w:space="0" w:color="auto"/>
            <w:left w:val="none" w:sz="0" w:space="0" w:color="auto"/>
            <w:bottom w:val="none" w:sz="0" w:space="0" w:color="auto"/>
            <w:right w:val="none" w:sz="0" w:space="0" w:color="auto"/>
          </w:divBdr>
        </w:div>
        <w:div w:id="72243615">
          <w:marLeft w:val="640"/>
          <w:marRight w:val="0"/>
          <w:marTop w:val="0"/>
          <w:marBottom w:val="0"/>
          <w:divBdr>
            <w:top w:val="none" w:sz="0" w:space="0" w:color="auto"/>
            <w:left w:val="none" w:sz="0" w:space="0" w:color="auto"/>
            <w:bottom w:val="none" w:sz="0" w:space="0" w:color="auto"/>
            <w:right w:val="none" w:sz="0" w:space="0" w:color="auto"/>
          </w:divBdr>
        </w:div>
        <w:div w:id="124006943">
          <w:marLeft w:val="640"/>
          <w:marRight w:val="0"/>
          <w:marTop w:val="0"/>
          <w:marBottom w:val="0"/>
          <w:divBdr>
            <w:top w:val="none" w:sz="0" w:space="0" w:color="auto"/>
            <w:left w:val="none" w:sz="0" w:space="0" w:color="auto"/>
            <w:bottom w:val="none" w:sz="0" w:space="0" w:color="auto"/>
            <w:right w:val="none" w:sz="0" w:space="0" w:color="auto"/>
          </w:divBdr>
        </w:div>
        <w:div w:id="126822863">
          <w:marLeft w:val="640"/>
          <w:marRight w:val="0"/>
          <w:marTop w:val="0"/>
          <w:marBottom w:val="0"/>
          <w:divBdr>
            <w:top w:val="none" w:sz="0" w:space="0" w:color="auto"/>
            <w:left w:val="none" w:sz="0" w:space="0" w:color="auto"/>
            <w:bottom w:val="none" w:sz="0" w:space="0" w:color="auto"/>
            <w:right w:val="none" w:sz="0" w:space="0" w:color="auto"/>
          </w:divBdr>
        </w:div>
        <w:div w:id="208032190">
          <w:marLeft w:val="640"/>
          <w:marRight w:val="0"/>
          <w:marTop w:val="0"/>
          <w:marBottom w:val="0"/>
          <w:divBdr>
            <w:top w:val="none" w:sz="0" w:space="0" w:color="auto"/>
            <w:left w:val="none" w:sz="0" w:space="0" w:color="auto"/>
            <w:bottom w:val="none" w:sz="0" w:space="0" w:color="auto"/>
            <w:right w:val="none" w:sz="0" w:space="0" w:color="auto"/>
          </w:divBdr>
        </w:div>
        <w:div w:id="220408515">
          <w:marLeft w:val="640"/>
          <w:marRight w:val="0"/>
          <w:marTop w:val="0"/>
          <w:marBottom w:val="0"/>
          <w:divBdr>
            <w:top w:val="none" w:sz="0" w:space="0" w:color="auto"/>
            <w:left w:val="none" w:sz="0" w:space="0" w:color="auto"/>
            <w:bottom w:val="none" w:sz="0" w:space="0" w:color="auto"/>
            <w:right w:val="none" w:sz="0" w:space="0" w:color="auto"/>
          </w:divBdr>
        </w:div>
        <w:div w:id="257253375">
          <w:marLeft w:val="640"/>
          <w:marRight w:val="0"/>
          <w:marTop w:val="0"/>
          <w:marBottom w:val="0"/>
          <w:divBdr>
            <w:top w:val="none" w:sz="0" w:space="0" w:color="auto"/>
            <w:left w:val="none" w:sz="0" w:space="0" w:color="auto"/>
            <w:bottom w:val="none" w:sz="0" w:space="0" w:color="auto"/>
            <w:right w:val="none" w:sz="0" w:space="0" w:color="auto"/>
          </w:divBdr>
        </w:div>
        <w:div w:id="273833864">
          <w:marLeft w:val="640"/>
          <w:marRight w:val="0"/>
          <w:marTop w:val="0"/>
          <w:marBottom w:val="0"/>
          <w:divBdr>
            <w:top w:val="none" w:sz="0" w:space="0" w:color="auto"/>
            <w:left w:val="none" w:sz="0" w:space="0" w:color="auto"/>
            <w:bottom w:val="none" w:sz="0" w:space="0" w:color="auto"/>
            <w:right w:val="none" w:sz="0" w:space="0" w:color="auto"/>
          </w:divBdr>
        </w:div>
        <w:div w:id="310140404">
          <w:marLeft w:val="640"/>
          <w:marRight w:val="0"/>
          <w:marTop w:val="0"/>
          <w:marBottom w:val="0"/>
          <w:divBdr>
            <w:top w:val="none" w:sz="0" w:space="0" w:color="auto"/>
            <w:left w:val="none" w:sz="0" w:space="0" w:color="auto"/>
            <w:bottom w:val="none" w:sz="0" w:space="0" w:color="auto"/>
            <w:right w:val="none" w:sz="0" w:space="0" w:color="auto"/>
          </w:divBdr>
        </w:div>
        <w:div w:id="323557920">
          <w:marLeft w:val="640"/>
          <w:marRight w:val="0"/>
          <w:marTop w:val="0"/>
          <w:marBottom w:val="0"/>
          <w:divBdr>
            <w:top w:val="none" w:sz="0" w:space="0" w:color="auto"/>
            <w:left w:val="none" w:sz="0" w:space="0" w:color="auto"/>
            <w:bottom w:val="none" w:sz="0" w:space="0" w:color="auto"/>
            <w:right w:val="none" w:sz="0" w:space="0" w:color="auto"/>
          </w:divBdr>
        </w:div>
        <w:div w:id="325938636">
          <w:marLeft w:val="640"/>
          <w:marRight w:val="0"/>
          <w:marTop w:val="0"/>
          <w:marBottom w:val="0"/>
          <w:divBdr>
            <w:top w:val="none" w:sz="0" w:space="0" w:color="auto"/>
            <w:left w:val="none" w:sz="0" w:space="0" w:color="auto"/>
            <w:bottom w:val="none" w:sz="0" w:space="0" w:color="auto"/>
            <w:right w:val="none" w:sz="0" w:space="0" w:color="auto"/>
          </w:divBdr>
        </w:div>
        <w:div w:id="470252025">
          <w:marLeft w:val="640"/>
          <w:marRight w:val="0"/>
          <w:marTop w:val="0"/>
          <w:marBottom w:val="0"/>
          <w:divBdr>
            <w:top w:val="none" w:sz="0" w:space="0" w:color="auto"/>
            <w:left w:val="none" w:sz="0" w:space="0" w:color="auto"/>
            <w:bottom w:val="none" w:sz="0" w:space="0" w:color="auto"/>
            <w:right w:val="none" w:sz="0" w:space="0" w:color="auto"/>
          </w:divBdr>
        </w:div>
        <w:div w:id="471142828">
          <w:marLeft w:val="640"/>
          <w:marRight w:val="0"/>
          <w:marTop w:val="0"/>
          <w:marBottom w:val="0"/>
          <w:divBdr>
            <w:top w:val="none" w:sz="0" w:space="0" w:color="auto"/>
            <w:left w:val="none" w:sz="0" w:space="0" w:color="auto"/>
            <w:bottom w:val="none" w:sz="0" w:space="0" w:color="auto"/>
            <w:right w:val="none" w:sz="0" w:space="0" w:color="auto"/>
          </w:divBdr>
        </w:div>
        <w:div w:id="477763774">
          <w:marLeft w:val="640"/>
          <w:marRight w:val="0"/>
          <w:marTop w:val="0"/>
          <w:marBottom w:val="0"/>
          <w:divBdr>
            <w:top w:val="none" w:sz="0" w:space="0" w:color="auto"/>
            <w:left w:val="none" w:sz="0" w:space="0" w:color="auto"/>
            <w:bottom w:val="none" w:sz="0" w:space="0" w:color="auto"/>
            <w:right w:val="none" w:sz="0" w:space="0" w:color="auto"/>
          </w:divBdr>
        </w:div>
        <w:div w:id="517425483">
          <w:marLeft w:val="640"/>
          <w:marRight w:val="0"/>
          <w:marTop w:val="0"/>
          <w:marBottom w:val="0"/>
          <w:divBdr>
            <w:top w:val="none" w:sz="0" w:space="0" w:color="auto"/>
            <w:left w:val="none" w:sz="0" w:space="0" w:color="auto"/>
            <w:bottom w:val="none" w:sz="0" w:space="0" w:color="auto"/>
            <w:right w:val="none" w:sz="0" w:space="0" w:color="auto"/>
          </w:divBdr>
        </w:div>
        <w:div w:id="695471766">
          <w:marLeft w:val="640"/>
          <w:marRight w:val="0"/>
          <w:marTop w:val="0"/>
          <w:marBottom w:val="0"/>
          <w:divBdr>
            <w:top w:val="none" w:sz="0" w:space="0" w:color="auto"/>
            <w:left w:val="none" w:sz="0" w:space="0" w:color="auto"/>
            <w:bottom w:val="none" w:sz="0" w:space="0" w:color="auto"/>
            <w:right w:val="none" w:sz="0" w:space="0" w:color="auto"/>
          </w:divBdr>
        </w:div>
        <w:div w:id="708258805">
          <w:marLeft w:val="640"/>
          <w:marRight w:val="0"/>
          <w:marTop w:val="0"/>
          <w:marBottom w:val="0"/>
          <w:divBdr>
            <w:top w:val="none" w:sz="0" w:space="0" w:color="auto"/>
            <w:left w:val="none" w:sz="0" w:space="0" w:color="auto"/>
            <w:bottom w:val="none" w:sz="0" w:space="0" w:color="auto"/>
            <w:right w:val="none" w:sz="0" w:space="0" w:color="auto"/>
          </w:divBdr>
        </w:div>
        <w:div w:id="737362614">
          <w:marLeft w:val="640"/>
          <w:marRight w:val="0"/>
          <w:marTop w:val="0"/>
          <w:marBottom w:val="0"/>
          <w:divBdr>
            <w:top w:val="none" w:sz="0" w:space="0" w:color="auto"/>
            <w:left w:val="none" w:sz="0" w:space="0" w:color="auto"/>
            <w:bottom w:val="none" w:sz="0" w:space="0" w:color="auto"/>
            <w:right w:val="none" w:sz="0" w:space="0" w:color="auto"/>
          </w:divBdr>
        </w:div>
        <w:div w:id="799415613">
          <w:marLeft w:val="640"/>
          <w:marRight w:val="0"/>
          <w:marTop w:val="0"/>
          <w:marBottom w:val="0"/>
          <w:divBdr>
            <w:top w:val="none" w:sz="0" w:space="0" w:color="auto"/>
            <w:left w:val="none" w:sz="0" w:space="0" w:color="auto"/>
            <w:bottom w:val="none" w:sz="0" w:space="0" w:color="auto"/>
            <w:right w:val="none" w:sz="0" w:space="0" w:color="auto"/>
          </w:divBdr>
        </w:div>
        <w:div w:id="854609955">
          <w:marLeft w:val="640"/>
          <w:marRight w:val="0"/>
          <w:marTop w:val="0"/>
          <w:marBottom w:val="0"/>
          <w:divBdr>
            <w:top w:val="none" w:sz="0" w:space="0" w:color="auto"/>
            <w:left w:val="none" w:sz="0" w:space="0" w:color="auto"/>
            <w:bottom w:val="none" w:sz="0" w:space="0" w:color="auto"/>
            <w:right w:val="none" w:sz="0" w:space="0" w:color="auto"/>
          </w:divBdr>
        </w:div>
        <w:div w:id="975988366">
          <w:marLeft w:val="640"/>
          <w:marRight w:val="0"/>
          <w:marTop w:val="0"/>
          <w:marBottom w:val="0"/>
          <w:divBdr>
            <w:top w:val="none" w:sz="0" w:space="0" w:color="auto"/>
            <w:left w:val="none" w:sz="0" w:space="0" w:color="auto"/>
            <w:bottom w:val="none" w:sz="0" w:space="0" w:color="auto"/>
            <w:right w:val="none" w:sz="0" w:space="0" w:color="auto"/>
          </w:divBdr>
        </w:div>
        <w:div w:id="1014722994">
          <w:marLeft w:val="640"/>
          <w:marRight w:val="0"/>
          <w:marTop w:val="0"/>
          <w:marBottom w:val="0"/>
          <w:divBdr>
            <w:top w:val="none" w:sz="0" w:space="0" w:color="auto"/>
            <w:left w:val="none" w:sz="0" w:space="0" w:color="auto"/>
            <w:bottom w:val="none" w:sz="0" w:space="0" w:color="auto"/>
            <w:right w:val="none" w:sz="0" w:space="0" w:color="auto"/>
          </w:divBdr>
        </w:div>
        <w:div w:id="1052657278">
          <w:marLeft w:val="640"/>
          <w:marRight w:val="0"/>
          <w:marTop w:val="0"/>
          <w:marBottom w:val="0"/>
          <w:divBdr>
            <w:top w:val="none" w:sz="0" w:space="0" w:color="auto"/>
            <w:left w:val="none" w:sz="0" w:space="0" w:color="auto"/>
            <w:bottom w:val="none" w:sz="0" w:space="0" w:color="auto"/>
            <w:right w:val="none" w:sz="0" w:space="0" w:color="auto"/>
          </w:divBdr>
        </w:div>
        <w:div w:id="1063024071">
          <w:marLeft w:val="640"/>
          <w:marRight w:val="0"/>
          <w:marTop w:val="0"/>
          <w:marBottom w:val="0"/>
          <w:divBdr>
            <w:top w:val="none" w:sz="0" w:space="0" w:color="auto"/>
            <w:left w:val="none" w:sz="0" w:space="0" w:color="auto"/>
            <w:bottom w:val="none" w:sz="0" w:space="0" w:color="auto"/>
            <w:right w:val="none" w:sz="0" w:space="0" w:color="auto"/>
          </w:divBdr>
        </w:div>
        <w:div w:id="1137334814">
          <w:marLeft w:val="640"/>
          <w:marRight w:val="0"/>
          <w:marTop w:val="0"/>
          <w:marBottom w:val="0"/>
          <w:divBdr>
            <w:top w:val="none" w:sz="0" w:space="0" w:color="auto"/>
            <w:left w:val="none" w:sz="0" w:space="0" w:color="auto"/>
            <w:bottom w:val="none" w:sz="0" w:space="0" w:color="auto"/>
            <w:right w:val="none" w:sz="0" w:space="0" w:color="auto"/>
          </w:divBdr>
        </w:div>
        <w:div w:id="1166894100">
          <w:marLeft w:val="640"/>
          <w:marRight w:val="0"/>
          <w:marTop w:val="0"/>
          <w:marBottom w:val="0"/>
          <w:divBdr>
            <w:top w:val="none" w:sz="0" w:space="0" w:color="auto"/>
            <w:left w:val="none" w:sz="0" w:space="0" w:color="auto"/>
            <w:bottom w:val="none" w:sz="0" w:space="0" w:color="auto"/>
            <w:right w:val="none" w:sz="0" w:space="0" w:color="auto"/>
          </w:divBdr>
        </w:div>
        <w:div w:id="1194197284">
          <w:marLeft w:val="640"/>
          <w:marRight w:val="0"/>
          <w:marTop w:val="0"/>
          <w:marBottom w:val="0"/>
          <w:divBdr>
            <w:top w:val="none" w:sz="0" w:space="0" w:color="auto"/>
            <w:left w:val="none" w:sz="0" w:space="0" w:color="auto"/>
            <w:bottom w:val="none" w:sz="0" w:space="0" w:color="auto"/>
            <w:right w:val="none" w:sz="0" w:space="0" w:color="auto"/>
          </w:divBdr>
        </w:div>
        <w:div w:id="1276868151">
          <w:marLeft w:val="640"/>
          <w:marRight w:val="0"/>
          <w:marTop w:val="0"/>
          <w:marBottom w:val="0"/>
          <w:divBdr>
            <w:top w:val="none" w:sz="0" w:space="0" w:color="auto"/>
            <w:left w:val="none" w:sz="0" w:space="0" w:color="auto"/>
            <w:bottom w:val="none" w:sz="0" w:space="0" w:color="auto"/>
            <w:right w:val="none" w:sz="0" w:space="0" w:color="auto"/>
          </w:divBdr>
        </w:div>
        <w:div w:id="1298297328">
          <w:marLeft w:val="640"/>
          <w:marRight w:val="0"/>
          <w:marTop w:val="0"/>
          <w:marBottom w:val="0"/>
          <w:divBdr>
            <w:top w:val="none" w:sz="0" w:space="0" w:color="auto"/>
            <w:left w:val="none" w:sz="0" w:space="0" w:color="auto"/>
            <w:bottom w:val="none" w:sz="0" w:space="0" w:color="auto"/>
            <w:right w:val="none" w:sz="0" w:space="0" w:color="auto"/>
          </w:divBdr>
        </w:div>
        <w:div w:id="1426148996">
          <w:marLeft w:val="640"/>
          <w:marRight w:val="0"/>
          <w:marTop w:val="0"/>
          <w:marBottom w:val="0"/>
          <w:divBdr>
            <w:top w:val="none" w:sz="0" w:space="0" w:color="auto"/>
            <w:left w:val="none" w:sz="0" w:space="0" w:color="auto"/>
            <w:bottom w:val="none" w:sz="0" w:space="0" w:color="auto"/>
            <w:right w:val="none" w:sz="0" w:space="0" w:color="auto"/>
          </w:divBdr>
        </w:div>
        <w:div w:id="1481507755">
          <w:marLeft w:val="640"/>
          <w:marRight w:val="0"/>
          <w:marTop w:val="0"/>
          <w:marBottom w:val="0"/>
          <w:divBdr>
            <w:top w:val="none" w:sz="0" w:space="0" w:color="auto"/>
            <w:left w:val="none" w:sz="0" w:space="0" w:color="auto"/>
            <w:bottom w:val="none" w:sz="0" w:space="0" w:color="auto"/>
            <w:right w:val="none" w:sz="0" w:space="0" w:color="auto"/>
          </w:divBdr>
        </w:div>
        <w:div w:id="1519588214">
          <w:marLeft w:val="640"/>
          <w:marRight w:val="0"/>
          <w:marTop w:val="0"/>
          <w:marBottom w:val="0"/>
          <w:divBdr>
            <w:top w:val="none" w:sz="0" w:space="0" w:color="auto"/>
            <w:left w:val="none" w:sz="0" w:space="0" w:color="auto"/>
            <w:bottom w:val="none" w:sz="0" w:space="0" w:color="auto"/>
            <w:right w:val="none" w:sz="0" w:space="0" w:color="auto"/>
          </w:divBdr>
        </w:div>
        <w:div w:id="1563255211">
          <w:marLeft w:val="640"/>
          <w:marRight w:val="0"/>
          <w:marTop w:val="0"/>
          <w:marBottom w:val="0"/>
          <w:divBdr>
            <w:top w:val="none" w:sz="0" w:space="0" w:color="auto"/>
            <w:left w:val="none" w:sz="0" w:space="0" w:color="auto"/>
            <w:bottom w:val="none" w:sz="0" w:space="0" w:color="auto"/>
            <w:right w:val="none" w:sz="0" w:space="0" w:color="auto"/>
          </w:divBdr>
        </w:div>
        <w:div w:id="1611743359">
          <w:marLeft w:val="640"/>
          <w:marRight w:val="0"/>
          <w:marTop w:val="0"/>
          <w:marBottom w:val="0"/>
          <w:divBdr>
            <w:top w:val="none" w:sz="0" w:space="0" w:color="auto"/>
            <w:left w:val="none" w:sz="0" w:space="0" w:color="auto"/>
            <w:bottom w:val="none" w:sz="0" w:space="0" w:color="auto"/>
            <w:right w:val="none" w:sz="0" w:space="0" w:color="auto"/>
          </w:divBdr>
        </w:div>
        <w:div w:id="1622032618">
          <w:marLeft w:val="640"/>
          <w:marRight w:val="0"/>
          <w:marTop w:val="0"/>
          <w:marBottom w:val="0"/>
          <w:divBdr>
            <w:top w:val="none" w:sz="0" w:space="0" w:color="auto"/>
            <w:left w:val="none" w:sz="0" w:space="0" w:color="auto"/>
            <w:bottom w:val="none" w:sz="0" w:space="0" w:color="auto"/>
            <w:right w:val="none" w:sz="0" w:space="0" w:color="auto"/>
          </w:divBdr>
        </w:div>
        <w:div w:id="1715347847">
          <w:marLeft w:val="640"/>
          <w:marRight w:val="0"/>
          <w:marTop w:val="0"/>
          <w:marBottom w:val="0"/>
          <w:divBdr>
            <w:top w:val="none" w:sz="0" w:space="0" w:color="auto"/>
            <w:left w:val="none" w:sz="0" w:space="0" w:color="auto"/>
            <w:bottom w:val="none" w:sz="0" w:space="0" w:color="auto"/>
            <w:right w:val="none" w:sz="0" w:space="0" w:color="auto"/>
          </w:divBdr>
        </w:div>
        <w:div w:id="1735273081">
          <w:marLeft w:val="640"/>
          <w:marRight w:val="0"/>
          <w:marTop w:val="0"/>
          <w:marBottom w:val="0"/>
          <w:divBdr>
            <w:top w:val="none" w:sz="0" w:space="0" w:color="auto"/>
            <w:left w:val="none" w:sz="0" w:space="0" w:color="auto"/>
            <w:bottom w:val="none" w:sz="0" w:space="0" w:color="auto"/>
            <w:right w:val="none" w:sz="0" w:space="0" w:color="auto"/>
          </w:divBdr>
        </w:div>
        <w:div w:id="1806504715">
          <w:marLeft w:val="640"/>
          <w:marRight w:val="0"/>
          <w:marTop w:val="0"/>
          <w:marBottom w:val="0"/>
          <w:divBdr>
            <w:top w:val="none" w:sz="0" w:space="0" w:color="auto"/>
            <w:left w:val="none" w:sz="0" w:space="0" w:color="auto"/>
            <w:bottom w:val="none" w:sz="0" w:space="0" w:color="auto"/>
            <w:right w:val="none" w:sz="0" w:space="0" w:color="auto"/>
          </w:divBdr>
        </w:div>
        <w:div w:id="1813132930">
          <w:marLeft w:val="640"/>
          <w:marRight w:val="0"/>
          <w:marTop w:val="0"/>
          <w:marBottom w:val="0"/>
          <w:divBdr>
            <w:top w:val="none" w:sz="0" w:space="0" w:color="auto"/>
            <w:left w:val="none" w:sz="0" w:space="0" w:color="auto"/>
            <w:bottom w:val="none" w:sz="0" w:space="0" w:color="auto"/>
            <w:right w:val="none" w:sz="0" w:space="0" w:color="auto"/>
          </w:divBdr>
        </w:div>
        <w:div w:id="1828083836">
          <w:marLeft w:val="640"/>
          <w:marRight w:val="0"/>
          <w:marTop w:val="0"/>
          <w:marBottom w:val="0"/>
          <w:divBdr>
            <w:top w:val="none" w:sz="0" w:space="0" w:color="auto"/>
            <w:left w:val="none" w:sz="0" w:space="0" w:color="auto"/>
            <w:bottom w:val="none" w:sz="0" w:space="0" w:color="auto"/>
            <w:right w:val="none" w:sz="0" w:space="0" w:color="auto"/>
          </w:divBdr>
        </w:div>
        <w:div w:id="1831482048">
          <w:marLeft w:val="640"/>
          <w:marRight w:val="0"/>
          <w:marTop w:val="0"/>
          <w:marBottom w:val="0"/>
          <w:divBdr>
            <w:top w:val="none" w:sz="0" w:space="0" w:color="auto"/>
            <w:left w:val="none" w:sz="0" w:space="0" w:color="auto"/>
            <w:bottom w:val="none" w:sz="0" w:space="0" w:color="auto"/>
            <w:right w:val="none" w:sz="0" w:space="0" w:color="auto"/>
          </w:divBdr>
        </w:div>
        <w:div w:id="1861892669">
          <w:marLeft w:val="640"/>
          <w:marRight w:val="0"/>
          <w:marTop w:val="0"/>
          <w:marBottom w:val="0"/>
          <w:divBdr>
            <w:top w:val="none" w:sz="0" w:space="0" w:color="auto"/>
            <w:left w:val="none" w:sz="0" w:space="0" w:color="auto"/>
            <w:bottom w:val="none" w:sz="0" w:space="0" w:color="auto"/>
            <w:right w:val="none" w:sz="0" w:space="0" w:color="auto"/>
          </w:divBdr>
        </w:div>
        <w:div w:id="1865824176">
          <w:marLeft w:val="640"/>
          <w:marRight w:val="0"/>
          <w:marTop w:val="0"/>
          <w:marBottom w:val="0"/>
          <w:divBdr>
            <w:top w:val="none" w:sz="0" w:space="0" w:color="auto"/>
            <w:left w:val="none" w:sz="0" w:space="0" w:color="auto"/>
            <w:bottom w:val="none" w:sz="0" w:space="0" w:color="auto"/>
            <w:right w:val="none" w:sz="0" w:space="0" w:color="auto"/>
          </w:divBdr>
        </w:div>
        <w:div w:id="1879468520">
          <w:marLeft w:val="640"/>
          <w:marRight w:val="0"/>
          <w:marTop w:val="0"/>
          <w:marBottom w:val="0"/>
          <w:divBdr>
            <w:top w:val="none" w:sz="0" w:space="0" w:color="auto"/>
            <w:left w:val="none" w:sz="0" w:space="0" w:color="auto"/>
            <w:bottom w:val="none" w:sz="0" w:space="0" w:color="auto"/>
            <w:right w:val="none" w:sz="0" w:space="0" w:color="auto"/>
          </w:divBdr>
        </w:div>
        <w:div w:id="1902908120">
          <w:marLeft w:val="640"/>
          <w:marRight w:val="0"/>
          <w:marTop w:val="0"/>
          <w:marBottom w:val="0"/>
          <w:divBdr>
            <w:top w:val="none" w:sz="0" w:space="0" w:color="auto"/>
            <w:left w:val="none" w:sz="0" w:space="0" w:color="auto"/>
            <w:bottom w:val="none" w:sz="0" w:space="0" w:color="auto"/>
            <w:right w:val="none" w:sz="0" w:space="0" w:color="auto"/>
          </w:divBdr>
        </w:div>
        <w:div w:id="2003659535">
          <w:marLeft w:val="640"/>
          <w:marRight w:val="0"/>
          <w:marTop w:val="0"/>
          <w:marBottom w:val="0"/>
          <w:divBdr>
            <w:top w:val="none" w:sz="0" w:space="0" w:color="auto"/>
            <w:left w:val="none" w:sz="0" w:space="0" w:color="auto"/>
            <w:bottom w:val="none" w:sz="0" w:space="0" w:color="auto"/>
            <w:right w:val="none" w:sz="0" w:space="0" w:color="auto"/>
          </w:divBdr>
        </w:div>
        <w:div w:id="2006324107">
          <w:marLeft w:val="640"/>
          <w:marRight w:val="0"/>
          <w:marTop w:val="0"/>
          <w:marBottom w:val="0"/>
          <w:divBdr>
            <w:top w:val="none" w:sz="0" w:space="0" w:color="auto"/>
            <w:left w:val="none" w:sz="0" w:space="0" w:color="auto"/>
            <w:bottom w:val="none" w:sz="0" w:space="0" w:color="auto"/>
            <w:right w:val="none" w:sz="0" w:space="0" w:color="auto"/>
          </w:divBdr>
        </w:div>
        <w:div w:id="2046712876">
          <w:marLeft w:val="640"/>
          <w:marRight w:val="0"/>
          <w:marTop w:val="0"/>
          <w:marBottom w:val="0"/>
          <w:divBdr>
            <w:top w:val="none" w:sz="0" w:space="0" w:color="auto"/>
            <w:left w:val="none" w:sz="0" w:space="0" w:color="auto"/>
            <w:bottom w:val="none" w:sz="0" w:space="0" w:color="auto"/>
            <w:right w:val="none" w:sz="0" w:space="0" w:color="auto"/>
          </w:divBdr>
        </w:div>
        <w:div w:id="2051757787">
          <w:marLeft w:val="640"/>
          <w:marRight w:val="0"/>
          <w:marTop w:val="0"/>
          <w:marBottom w:val="0"/>
          <w:divBdr>
            <w:top w:val="none" w:sz="0" w:space="0" w:color="auto"/>
            <w:left w:val="none" w:sz="0" w:space="0" w:color="auto"/>
            <w:bottom w:val="none" w:sz="0" w:space="0" w:color="auto"/>
            <w:right w:val="none" w:sz="0" w:space="0" w:color="auto"/>
          </w:divBdr>
        </w:div>
        <w:div w:id="2057856012">
          <w:marLeft w:val="640"/>
          <w:marRight w:val="0"/>
          <w:marTop w:val="0"/>
          <w:marBottom w:val="0"/>
          <w:divBdr>
            <w:top w:val="none" w:sz="0" w:space="0" w:color="auto"/>
            <w:left w:val="none" w:sz="0" w:space="0" w:color="auto"/>
            <w:bottom w:val="none" w:sz="0" w:space="0" w:color="auto"/>
            <w:right w:val="none" w:sz="0" w:space="0" w:color="auto"/>
          </w:divBdr>
        </w:div>
        <w:div w:id="2059235929">
          <w:marLeft w:val="640"/>
          <w:marRight w:val="0"/>
          <w:marTop w:val="0"/>
          <w:marBottom w:val="0"/>
          <w:divBdr>
            <w:top w:val="none" w:sz="0" w:space="0" w:color="auto"/>
            <w:left w:val="none" w:sz="0" w:space="0" w:color="auto"/>
            <w:bottom w:val="none" w:sz="0" w:space="0" w:color="auto"/>
            <w:right w:val="none" w:sz="0" w:space="0" w:color="auto"/>
          </w:divBdr>
        </w:div>
        <w:div w:id="2085562917">
          <w:marLeft w:val="640"/>
          <w:marRight w:val="0"/>
          <w:marTop w:val="0"/>
          <w:marBottom w:val="0"/>
          <w:divBdr>
            <w:top w:val="none" w:sz="0" w:space="0" w:color="auto"/>
            <w:left w:val="none" w:sz="0" w:space="0" w:color="auto"/>
            <w:bottom w:val="none" w:sz="0" w:space="0" w:color="auto"/>
            <w:right w:val="none" w:sz="0" w:space="0" w:color="auto"/>
          </w:divBdr>
        </w:div>
      </w:divsChild>
    </w:div>
    <w:div w:id="1429538634">
      <w:bodyDiv w:val="1"/>
      <w:marLeft w:val="0"/>
      <w:marRight w:val="0"/>
      <w:marTop w:val="0"/>
      <w:marBottom w:val="0"/>
      <w:divBdr>
        <w:top w:val="none" w:sz="0" w:space="0" w:color="auto"/>
        <w:left w:val="none" w:sz="0" w:space="0" w:color="auto"/>
        <w:bottom w:val="none" w:sz="0" w:space="0" w:color="auto"/>
        <w:right w:val="none" w:sz="0" w:space="0" w:color="auto"/>
      </w:divBdr>
    </w:div>
    <w:div w:id="1429622934">
      <w:bodyDiv w:val="1"/>
      <w:marLeft w:val="0"/>
      <w:marRight w:val="0"/>
      <w:marTop w:val="0"/>
      <w:marBottom w:val="0"/>
      <w:divBdr>
        <w:top w:val="none" w:sz="0" w:space="0" w:color="auto"/>
        <w:left w:val="none" w:sz="0" w:space="0" w:color="auto"/>
        <w:bottom w:val="none" w:sz="0" w:space="0" w:color="auto"/>
        <w:right w:val="none" w:sz="0" w:space="0" w:color="auto"/>
      </w:divBdr>
    </w:div>
    <w:div w:id="1429932062">
      <w:bodyDiv w:val="1"/>
      <w:marLeft w:val="0"/>
      <w:marRight w:val="0"/>
      <w:marTop w:val="0"/>
      <w:marBottom w:val="0"/>
      <w:divBdr>
        <w:top w:val="none" w:sz="0" w:space="0" w:color="auto"/>
        <w:left w:val="none" w:sz="0" w:space="0" w:color="auto"/>
        <w:bottom w:val="none" w:sz="0" w:space="0" w:color="auto"/>
        <w:right w:val="none" w:sz="0" w:space="0" w:color="auto"/>
      </w:divBdr>
    </w:div>
    <w:div w:id="1430344841">
      <w:bodyDiv w:val="1"/>
      <w:marLeft w:val="0"/>
      <w:marRight w:val="0"/>
      <w:marTop w:val="0"/>
      <w:marBottom w:val="0"/>
      <w:divBdr>
        <w:top w:val="none" w:sz="0" w:space="0" w:color="auto"/>
        <w:left w:val="none" w:sz="0" w:space="0" w:color="auto"/>
        <w:bottom w:val="none" w:sz="0" w:space="0" w:color="auto"/>
        <w:right w:val="none" w:sz="0" w:space="0" w:color="auto"/>
      </w:divBdr>
    </w:div>
    <w:div w:id="1430345846">
      <w:bodyDiv w:val="1"/>
      <w:marLeft w:val="0"/>
      <w:marRight w:val="0"/>
      <w:marTop w:val="0"/>
      <w:marBottom w:val="0"/>
      <w:divBdr>
        <w:top w:val="none" w:sz="0" w:space="0" w:color="auto"/>
        <w:left w:val="none" w:sz="0" w:space="0" w:color="auto"/>
        <w:bottom w:val="none" w:sz="0" w:space="0" w:color="auto"/>
        <w:right w:val="none" w:sz="0" w:space="0" w:color="auto"/>
      </w:divBdr>
    </w:div>
    <w:div w:id="1430420744">
      <w:bodyDiv w:val="1"/>
      <w:marLeft w:val="0"/>
      <w:marRight w:val="0"/>
      <w:marTop w:val="0"/>
      <w:marBottom w:val="0"/>
      <w:divBdr>
        <w:top w:val="none" w:sz="0" w:space="0" w:color="auto"/>
        <w:left w:val="none" w:sz="0" w:space="0" w:color="auto"/>
        <w:bottom w:val="none" w:sz="0" w:space="0" w:color="auto"/>
        <w:right w:val="none" w:sz="0" w:space="0" w:color="auto"/>
      </w:divBdr>
    </w:div>
    <w:div w:id="1430545679">
      <w:bodyDiv w:val="1"/>
      <w:marLeft w:val="0"/>
      <w:marRight w:val="0"/>
      <w:marTop w:val="0"/>
      <w:marBottom w:val="0"/>
      <w:divBdr>
        <w:top w:val="none" w:sz="0" w:space="0" w:color="auto"/>
        <w:left w:val="none" w:sz="0" w:space="0" w:color="auto"/>
        <w:bottom w:val="none" w:sz="0" w:space="0" w:color="auto"/>
        <w:right w:val="none" w:sz="0" w:space="0" w:color="auto"/>
      </w:divBdr>
    </w:div>
    <w:div w:id="1430588474">
      <w:bodyDiv w:val="1"/>
      <w:marLeft w:val="0"/>
      <w:marRight w:val="0"/>
      <w:marTop w:val="0"/>
      <w:marBottom w:val="0"/>
      <w:divBdr>
        <w:top w:val="none" w:sz="0" w:space="0" w:color="auto"/>
        <w:left w:val="none" w:sz="0" w:space="0" w:color="auto"/>
        <w:bottom w:val="none" w:sz="0" w:space="0" w:color="auto"/>
        <w:right w:val="none" w:sz="0" w:space="0" w:color="auto"/>
      </w:divBdr>
    </w:div>
    <w:div w:id="1430853821">
      <w:bodyDiv w:val="1"/>
      <w:marLeft w:val="0"/>
      <w:marRight w:val="0"/>
      <w:marTop w:val="0"/>
      <w:marBottom w:val="0"/>
      <w:divBdr>
        <w:top w:val="none" w:sz="0" w:space="0" w:color="auto"/>
        <w:left w:val="none" w:sz="0" w:space="0" w:color="auto"/>
        <w:bottom w:val="none" w:sz="0" w:space="0" w:color="auto"/>
        <w:right w:val="none" w:sz="0" w:space="0" w:color="auto"/>
      </w:divBdr>
    </w:div>
    <w:div w:id="1431006610">
      <w:bodyDiv w:val="1"/>
      <w:marLeft w:val="0"/>
      <w:marRight w:val="0"/>
      <w:marTop w:val="0"/>
      <w:marBottom w:val="0"/>
      <w:divBdr>
        <w:top w:val="none" w:sz="0" w:space="0" w:color="auto"/>
        <w:left w:val="none" w:sz="0" w:space="0" w:color="auto"/>
        <w:bottom w:val="none" w:sz="0" w:space="0" w:color="auto"/>
        <w:right w:val="none" w:sz="0" w:space="0" w:color="auto"/>
      </w:divBdr>
    </w:div>
    <w:div w:id="1431075919">
      <w:bodyDiv w:val="1"/>
      <w:marLeft w:val="0"/>
      <w:marRight w:val="0"/>
      <w:marTop w:val="0"/>
      <w:marBottom w:val="0"/>
      <w:divBdr>
        <w:top w:val="none" w:sz="0" w:space="0" w:color="auto"/>
        <w:left w:val="none" w:sz="0" w:space="0" w:color="auto"/>
        <w:bottom w:val="none" w:sz="0" w:space="0" w:color="auto"/>
        <w:right w:val="none" w:sz="0" w:space="0" w:color="auto"/>
      </w:divBdr>
    </w:div>
    <w:div w:id="1431270325">
      <w:bodyDiv w:val="1"/>
      <w:marLeft w:val="0"/>
      <w:marRight w:val="0"/>
      <w:marTop w:val="0"/>
      <w:marBottom w:val="0"/>
      <w:divBdr>
        <w:top w:val="none" w:sz="0" w:space="0" w:color="auto"/>
        <w:left w:val="none" w:sz="0" w:space="0" w:color="auto"/>
        <w:bottom w:val="none" w:sz="0" w:space="0" w:color="auto"/>
        <w:right w:val="none" w:sz="0" w:space="0" w:color="auto"/>
      </w:divBdr>
    </w:div>
    <w:div w:id="1431587511">
      <w:bodyDiv w:val="1"/>
      <w:marLeft w:val="0"/>
      <w:marRight w:val="0"/>
      <w:marTop w:val="0"/>
      <w:marBottom w:val="0"/>
      <w:divBdr>
        <w:top w:val="none" w:sz="0" w:space="0" w:color="auto"/>
        <w:left w:val="none" w:sz="0" w:space="0" w:color="auto"/>
        <w:bottom w:val="none" w:sz="0" w:space="0" w:color="auto"/>
        <w:right w:val="none" w:sz="0" w:space="0" w:color="auto"/>
      </w:divBdr>
    </w:div>
    <w:div w:id="1431730634">
      <w:bodyDiv w:val="1"/>
      <w:marLeft w:val="0"/>
      <w:marRight w:val="0"/>
      <w:marTop w:val="0"/>
      <w:marBottom w:val="0"/>
      <w:divBdr>
        <w:top w:val="none" w:sz="0" w:space="0" w:color="auto"/>
        <w:left w:val="none" w:sz="0" w:space="0" w:color="auto"/>
        <w:bottom w:val="none" w:sz="0" w:space="0" w:color="auto"/>
        <w:right w:val="none" w:sz="0" w:space="0" w:color="auto"/>
      </w:divBdr>
    </w:div>
    <w:div w:id="1431731561">
      <w:bodyDiv w:val="1"/>
      <w:marLeft w:val="0"/>
      <w:marRight w:val="0"/>
      <w:marTop w:val="0"/>
      <w:marBottom w:val="0"/>
      <w:divBdr>
        <w:top w:val="none" w:sz="0" w:space="0" w:color="auto"/>
        <w:left w:val="none" w:sz="0" w:space="0" w:color="auto"/>
        <w:bottom w:val="none" w:sz="0" w:space="0" w:color="auto"/>
        <w:right w:val="none" w:sz="0" w:space="0" w:color="auto"/>
      </w:divBdr>
    </w:div>
    <w:div w:id="1431778139">
      <w:bodyDiv w:val="1"/>
      <w:marLeft w:val="0"/>
      <w:marRight w:val="0"/>
      <w:marTop w:val="0"/>
      <w:marBottom w:val="0"/>
      <w:divBdr>
        <w:top w:val="none" w:sz="0" w:space="0" w:color="auto"/>
        <w:left w:val="none" w:sz="0" w:space="0" w:color="auto"/>
        <w:bottom w:val="none" w:sz="0" w:space="0" w:color="auto"/>
        <w:right w:val="none" w:sz="0" w:space="0" w:color="auto"/>
      </w:divBdr>
    </w:div>
    <w:div w:id="1431849430">
      <w:bodyDiv w:val="1"/>
      <w:marLeft w:val="0"/>
      <w:marRight w:val="0"/>
      <w:marTop w:val="0"/>
      <w:marBottom w:val="0"/>
      <w:divBdr>
        <w:top w:val="none" w:sz="0" w:space="0" w:color="auto"/>
        <w:left w:val="none" w:sz="0" w:space="0" w:color="auto"/>
        <w:bottom w:val="none" w:sz="0" w:space="0" w:color="auto"/>
        <w:right w:val="none" w:sz="0" w:space="0" w:color="auto"/>
      </w:divBdr>
    </w:div>
    <w:div w:id="1431855648">
      <w:bodyDiv w:val="1"/>
      <w:marLeft w:val="0"/>
      <w:marRight w:val="0"/>
      <w:marTop w:val="0"/>
      <w:marBottom w:val="0"/>
      <w:divBdr>
        <w:top w:val="none" w:sz="0" w:space="0" w:color="auto"/>
        <w:left w:val="none" w:sz="0" w:space="0" w:color="auto"/>
        <w:bottom w:val="none" w:sz="0" w:space="0" w:color="auto"/>
        <w:right w:val="none" w:sz="0" w:space="0" w:color="auto"/>
      </w:divBdr>
    </w:div>
    <w:div w:id="1432046717">
      <w:bodyDiv w:val="1"/>
      <w:marLeft w:val="0"/>
      <w:marRight w:val="0"/>
      <w:marTop w:val="0"/>
      <w:marBottom w:val="0"/>
      <w:divBdr>
        <w:top w:val="none" w:sz="0" w:space="0" w:color="auto"/>
        <w:left w:val="none" w:sz="0" w:space="0" w:color="auto"/>
        <w:bottom w:val="none" w:sz="0" w:space="0" w:color="auto"/>
        <w:right w:val="none" w:sz="0" w:space="0" w:color="auto"/>
      </w:divBdr>
    </w:div>
    <w:div w:id="1432048310">
      <w:bodyDiv w:val="1"/>
      <w:marLeft w:val="0"/>
      <w:marRight w:val="0"/>
      <w:marTop w:val="0"/>
      <w:marBottom w:val="0"/>
      <w:divBdr>
        <w:top w:val="none" w:sz="0" w:space="0" w:color="auto"/>
        <w:left w:val="none" w:sz="0" w:space="0" w:color="auto"/>
        <w:bottom w:val="none" w:sz="0" w:space="0" w:color="auto"/>
        <w:right w:val="none" w:sz="0" w:space="0" w:color="auto"/>
      </w:divBdr>
    </w:div>
    <w:div w:id="1432236167">
      <w:bodyDiv w:val="1"/>
      <w:marLeft w:val="0"/>
      <w:marRight w:val="0"/>
      <w:marTop w:val="0"/>
      <w:marBottom w:val="0"/>
      <w:divBdr>
        <w:top w:val="none" w:sz="0" w:space="0" w:color="auto"/>
        <w:left w:val="none" w:sz="0" w:space="0" w:color="auto"/>
        <w:bottom w:val="none" w:sz="0" w:space="0" w:color="auto"/>
        <w:right w:val="none" w:sz="0" w:space="0" w:color="auto"/>
      </w:divBdr>
    </w:div>
    <w:div w:id="1432311943">
      <w:bodyDiv w:val="1"/>
      <w:marLeft w:val="0"/>
      <w:marRight w:val="0"/>
      <w:marTop w:val="0"/>
      <w:marBottom w:val="0"/>
      <w:divBdr>
        <w:top w:val="none" w:sz="0" w:space="0" w:color="auto"/>
        <w:left w:val="none" w:sz="0" w:space="0" w:color="auto"/>
        <w:bottom w:val="none" w:sz="0" w:space="0" w:color="auto"/>
        <w:right w:val="none" w:sz="0" w:space="0" w:color="auto"/>
      </w:divBdr>
    </w:div>
    <w:div w:id="1432317226">
      <w:bodyDiv w:val="1"/>
      <w:marLeft w:val="0"/>
      <w:marRight w:val="0"/>
      <w:marTop w:val="0"/>
      <w:marBottom w:val="0"/>
      <w:divBdr>
        <w:top w:val="none" w:sz="0" w:space="0" w:color="auto"/>
        <w:left w:val="none" w:sz="0" w:space="0" w:color="auto"/>
        <w:bottom w:val="none" w:sz="0" w:space="0" w:color="auto"/>
        <w:right w:val="none" w:sz="0" w:space="0" w:color="auto"/>
      </w:divBdr>
    </w:div>
    <w:div w:id="1432318000">
      <w:bodyDiv w:val="1"/>
      <w:marLeft w:val="0"/>
      <w:marRight w:val="0"/>
      <w:marTop w:val="0"/>
      <w:marBottom w:val="0"/>
      <w:divBdr>
        <w:top w:val="none" w:sz="0" w:space="0" w:color="auto"/>
        <w:left w:val="none" w:sz="0" w:space="0" w:color="auto"/>
        <w:bottom w:val="none" w:sz="0" w:space="0" w:color="auto"/>
        <w:right w:val="none" w:sz="0" w:space="0" w:color="auto"/>
      </w:divBdr>
    </w:div>
    <w:div w:id="1432506068">
      <w:bodyDiv w:val="1"/>
      <w:marLeft w:val="0"/>
      <w:marRight w:val="0"/>
      <w:marTop w:val="0"/>
      <w:marBottom w:val="0"/>
      <w:divBdr>
        <w:top w:val="none" w:sz="0" w:space="0" w:color="auto"/>
        <w:left w:val="none" w:sz="0" w:space="0" w:color="auto"/>
        <w:bottom w:val="none" w:sz="0" w:space="0" w:color="auto"/>
        <w:right w:val="none" w:sz="0" w:space="0" w:color="auto"/>
      </w:divBdr>
    </w:div>
    <w:div w:id="1432509655">
      <w:bodyDiv w:val="1"/>
      <w:marLeft w:val="0"/>
      <w:marRight w:val="0"/>
      <w:marTop w:val="0"/>
      <w:marBottom w:val="0"/>
      <w:divBdr>
        <w:top w:val="none" w:sz="0" w:space="0" w:color="auto"/>
        <w:left w:val="none" w:sz="0" w:space="0" w:color="auto"/>
        <w:bottom w:val="none" w:sz="0" w:space="0" w:color="auto"/>
        <w:right w:val="none" w:sz="0" w:space="0" w:color="auto"/>
      </w:divBdr>
    </w:div>
    <w:div w:id="1432626285">
      <w:bodyDiv w:val="1"/>
      <w:marLeft w:val="0"/>
      <w:marRight w:val="0"/>
      <w:marTop w:val="0"/>
      <w:marBottom w:val="0"/>
      <w:divBdr>
        <w:top w:val="none" w:sz="0" w:space="0" w:color="auto"/>
        <w:left w:val="none" w:sz="0" w:space="0" w:color="auto"/>
        <w:bottom w:val="none" w:sz="0" w:space="0" w:color="auto"/>
        <w:right w:val="none" w:sz="0" w:space="0" w:color="auto"/>
      </w:divBdr>
    </w:div>
    <w:div w:id="1432819085">
      <w:bodyDiv w:val="1"/>
      <w:marLeft w:val="0"/>
      <w:marRight w:val="0"/>
      <w:marTop w:val="0"/>
      <w:marBottom w:val="0"/>
      <w:divBdr>
        <w:top w:val="none" w:sz="0" w:space="0" w:color="auto"/>
        <w:left w:val="none" w:sz="0" w:space="0" w:color="auto"/>
        <w:bottom w:val="none" w:sz="0" w:space="0" w:color="auto"/>
        <w:right w:val="none" w:sz="0" w:space="0" w:color="auto"/>
      </w:divBdr>
    </w:div>
    <w:div w:id="1432891878">
      <w:bodyDiv w:val="1"/>
      <w:marLeft w:val="0"/>
      <w:marRight w:val="0"/>
      <w:marTop w:val="0"/>
      <w:marBottom w:val="0"/>
      <w:divBdr>
        <w:top w:val="none" w:sz="0" w:space="0" w:color="auto"/>
        <w:left w:val="none" w:sz="0" w:space="0" w:color="auto"/>
        <w:bottom w:val="none" w:sz="0" w:space="0" w:color="auto"/>
        <w:right w:val="none" w:sz="0" w:space="0" w:color="auto"/>
      </w:divBdr>
    </w:div>
    <w:div w:id="1433012750">
      <w:bodyDiv w:val="1"/>
      <w:marLeft w:val="0"/>
      <w:marRight w:val="0"/>
      <w:marTop w:val="0"/>
      <w:marBottom w:val="0"/>
      <w:divBdr>
        <w:top w:val="none" w:sz="0" w:space="0" w:color="auto"/>
        <w:left w:val="none" w:sz="0" w:space="0" w:color="auto"/>
        <w:bottom w:val="none" w:sz="0" w:space="0" w:color="auto"/>
        <w:right w:val="none" w:sz="0" w:space="0" w:color="auto"/>
      </w:divBdr>
    </w:div>
    <w:div w:id="1433088810">
      <w:bodyDiv w:val="1"/>
      <w:marLeft w:val="0"/>
      <w:marRight w:val="0"/>
      <w:marTop w:val="0"/>
      <w:marBottom w:val="0"/>
      <w:divBdr>
        <w:top w:val="none" w:sz="0" w:space="0" w:color="auto"/>
        <w:left w:val="none" w:sz="0" w:space="0" w:color="auto"/>
        <w:bottom w:val="none" w:sz="0" w:space="0" w:color="auto"/>
        <w:right w:val="none" w:sz="0" w:space="0" w:color="auto"/>
      </w:divBdr>
    </w:div>
    <w:div w:id="1433090750">
      <w:bodyDiv w:val="1"/>
      <w:marLeft w:val="0"/>
      <w:marRight w:val="0"/>
      <w:marTop w:val="0"/>
      <w:marBottom w:val="0"/>
      <w:divBdr>
        <w:top w:val="none" w:sz="0" w:space="0" w:color="auto"/>
        <w:left w:val="none" w:sz="0" w:space="0" w:color="auto"/>
        <w:bottom w:val="none" w:sz="0" w:space="0" w:color="auto"/>
        <w:right w:val="none" w:sz="0" w:space="0" w:color="auto"/>
      </w:divBdr>
    </w:div>
    <w:div w:id="1433359051">
      <w:bodyDiv w:val="1"/>
      <w:marLeft w:val="0"/>
      <w:marRight w:val="0"/>
      <w:marTop w:val="0"/>
      <w:marBottom w:val="0"/>
      <w:divBdr>
        <w:top w:val="none" w:sz="0" w:space="0" w:color="auto"/>
        <w:left w:val="none" w:sz="0" w:space="0" w:color="auto"/>
        <w:bottom w:val="none" w:sz="0" w:space="0" w:color="auto"/>
        <w:right w:val="none" w:sz="0" w:space="0" w:color="auto"/>
      </w:divBdr>
    </w:div>
    <w:div w:id="1433621158">
      <w:bodyDiv w:val="1"/>
      <w:marLeft w:val="0"/>
      <w:marRight w:val="0"/>
      <w:marTop w:val="0"/>
      <w:marBottom w:val="0"/>
      <w:divBdr>
        <w:top w:val="none" w:sz="0" w:space="0" w:color="auto"/>
        <w:left w:val="none" w:sz="0" w:space="0" w:color="auto"/>
        <w:bottom w:val="none" w:sz="0" w:space="0" w:color="auto"/>
        <w:right w:val="none" w:sz="0" w:space="0" w:color="auto"/>
      </w:divBdr>
    </w:div>
    <w:div w:id="1433814318">
      <w:bodyDiv w:val="1"/>
      <w:marLeft w:val="0"/>
      <w:marRight w:val="0"/>
      <w:marTop w:val="0"/>
      <w:marBottom w:val="0"/>
      <w:divBdr>
        <w:top w:val="none" w:sz="0" w:space="0" w:color="auto"/>
        <w:left w:val="none" w:sz="0" w:space="0" w:color="auto"/>
        <w:bottom w:val="none" w:sz="0" w:space="0" w:color="auto"/>
        <w:right w:val="none" w:sz="0" w:space="0" w:color="auto"/>
      </w:divBdr>
    </w:div>
    <w:div w:id="1433822708">
      <w:bodyDiv w:val="1"/>
      <w:marLeft w:val="0"/>
      <w:marRight w:val="0"/>
      <w:marTop w:val="0"/>
      <w:marBottom w:val="0"/>
      <w:divBdr>
        <w:top w:val="none" w:sz="0" w:space="0" w:color="auto"/>
        <w:left w:val="none" w:sz="0" w:space="0" w:color="auto"/>
        <w:bottom w:val="none" w:sz="0" w:space="0" w:color="auto"/>
        <w:right w:val="none" w:sz="0" w:space="0" w:color="auto"/>
      </w:divBdr>
    </w:div>
    <w:div w:id="1433937135">
      <w:bodyDiv w:val="1"/>
      <w:marLeft w:val="0"/>
      <w:marRight w:val="0"/>
      <w:marTop w:val="0"/>
      <w:marBottom w:val="0"/>
      <w:divBdr>
        <w:top w:val="none" w:sz="0" w:space="0" w:color="auto"/>
        <w:left w:val="none" w:sz="0" w:space="0" w:color="auto"/>
        <w:bottom w:val="none" w:sz="0" w:space="0" w:color="auto"/>
        <w:right w:val="none" w:sz="0" w:space="0" w:color="auto"/>
      </w:divBdr>
    </w:div>
    <w:div w:id="1433940339">
      <w:bodyDiv w:val="1"/>
      <w:marLeft w:val="0"/>
      <w:marRight w:val="0"/>
      <w:marTop w:val="0"/>
      <w:marBottom w:val="0"/>
      <w:divBdr>
        <w:top w:val="none" w:sz="0" w:space="0" w:color="auto"/>
        <w:left w:val="none" w:sz="0" w:space="0" w:color="auto"/>
        <w:bottom w:val="none" w:sz="0" w:space="0" w:color="auto"/>
        <w:right w:val="none" w:sz="0" w:space="0" w:color="auto"/>
      </w:divBdr>
    </w:div>
    <w:div w:id="1434058921">
      <w:bodyDiv w:val="1"/>
      <w:marLeft w:val="0"/>
      <w:marRight w:val="0"/>
      <w:marTop w:val="0"/>
      <w:marBottom w:val="0"/>
      <w:divBdr>
        <w:top w:val="none" w:sz="0" w:space="0" w:color="auto"/>
        <w:left w:val="none" w:sz="0" w:space="0" w:color="auto"/>
        <w:bottom w:val="none" w:sz="0" w:space="0" w:color="auto"/>
        <w:right w:val="none" w:sz="0" w:space="0" w:color="auto"/>
      </w:divBdr>
    </w:div>
    <w:div w:id="1434130240">
      <w:bodyDiv w:val="1"/>
      <w:marLeft w:val="0"/>
      <w:marRight w:val="0"/>
      <w:marTop w:val="0"/>
      <w:marBottom w:val="0"/>
      <w:divBdr>
        <w:top w:val="none" w:sz="0" w:space="0" w:color="auto"/>
        <w:left w:val="none" w:sz="0" w:space="0" w:color="auto"/>
        <w:bottom w:val="none" w:sz="0" w:space="0" w:color="auto"/>
        <w:right w:val="none" w:sz="0" w:space="0" w:color="auto"/>
      </w:divBdr>
    </w:div>
    <w:div w:id="1434208063">
      <w:bodyDiv w:val="1"/>
      <w:marLeft w:val="0"/>
      <w:marRight w:val="0"/>
      <w:marTop w:val="0"/>
      <w:marBottom w:val="0"/>
      <w:divBdr>
        <w:top w:val="none" w:sz="0" w:space="0" w:color="auto"/>
        <w:left w:val="none" w:sz="0" w:space="0" w:color="auto"/>
        <w:bottom w:val="none" w:sz="0" w:space="0" w:color="auto"/>
        <w:right w:val="none" w:sz="0" w:space="0" w:color="auto"/>
      </w:divBdr>
    </w:div>
    <w:div w:id="1434280111">
      <w:bodyDiv w:val="1"/>
      <w:marLeft w:val="0"/>
      <w:marRight w:val="0"/>
      <w:marTop w:val="0"/>
      <w:marBottom w:val="0"/>
      <w:divBdr>
        <w:top w:val="none" w:sz="0" w:space="0" w:color="auto"/>
        <w:left w:val="none" w:sz="0" w:space="0" w:color="auto"/>
        <w:bottom w:val="none" w:sz="0" w:space="0" w:color="auto"/>
        <w:right w:val="none" w:sz="0" w:space="0" w:color="auto"/>
      </w:divBdr>
    </w:div>
    <w:div w:id="1434280255">
      <w:bodyDiv w:val="1"/>
      <w:marLeft w:val="0"/>
      <w:marRight w:val="0"/>
      <w:marTop w:val="0"/>
      <w:marBottom w:val="0"/>
      <w:divBdr>
        <w:top w:val="none" w:sz="0" w:space="0" w:color="auto"/>
        <w:left w:val="none" w:sz="0" w:space="0" w:color="auto"/>
        <w:bottom w:val="none" w:sz="0" w:space="0" w:color="auto"/>
        <w:right w:val="none" w:sz="0" w:space="0" w:color="auto"/>
      </w:divBdr>
    </w:div>
    <w:div w:id="1434325732">
      <w:bodyDiv w:val="1"/>
      <w:marLeft w:val="0"/>
      <w:marRight w:val="0"/>
      <w:marTop w:val="0"/>
      <w:marBottom w:val="0"/>
      <w:divBdr>
        <w:top w:val="none" w:sz="0" w:space="0" w:color="auto"/>
        <w:left w:val="none" w:sz="0" w:space="0" w:color="auto"/>
        <w:bottom w:val="none" w:sz="0" w:space="0" w:color="auto"/>
        <w:right w:val="none" w:sz="0" w:space="0" w:color="auto"/>
      </w:divBdr>
    </w:div>
    <w:div w:id="1434550153">
      <w:bodyDiv w:val="1"/>
      <w:marLeft w:val="0"/>
      <w:marRight w:val="0"/>
      <w:marTop w:val="0"/>
      <w:marBottom w:val="0"/>
      <w:divBdr>
        <w:top w:val="none" w:sz="0" w:space="0" w:color="auto"/>
        <w:left w:val="none" w:sz="0" w:space="0" w:color="auto"/>
        <w:bottom w:val="none" w:sz="0" w:space="0" w:color="auto"/>
        <w:right w:val="none" w:sz="0" w:space="0" w:color="auto"/>
      </w:divBdr>
    </w:div>
    <w:div w:id="1434590347">
      <w:bodyDiv w:val="1"/>
      <w:marLeft w:val="0"/>
      <w:marRight w:val="0"/>
      <w:marTop w:val="0"/>
      <w:marBottom w:val="0"/>
      <w:divBdr>
        <w:top w:val="none" w:sz="0" w:space="0" w:color="auto"/>
        <w:left w:val="none" w:sz="0" w:space="0" w:color="auto"/>
        <w:bottom w:val="none" w:sz="0" w:space="0" w:color="auto"/>
        <w:right w:val="none" w:sz="0" w:space="0" w:color="auto"/>
      </w:divBdr>
    </w:div>
    <w:div w:id="1434666922">
      <w:bodyDiv w:val="1"/>
      <w:marLeft w:val="0"/>
      <w:marRight w:val="0"/>
      <w:marTop w:val="0"/>
      <w:marBottom w:val="0"/>
      <w:divBdr>
        <w:top w:val="none" w:sz="0" w:space="0" w:color="auto"/>
        <w:left w:val="none" w:sz="0" w:space="0" w:color="auto"/>
        <w:bottom w:val="none" w:sz="0" w:space="0" w:color="auto"/>
        <w:right w:val="none" w:sz="0" w:space="0" w:color="auto"/>
      </w:divBdr>
    </w:div>
    <w:div w:id="1434671909">
      <w:bodyDiv w:val="1"/>
      <w:marLeft w:val="0"/>
      <w:marRight w:val="0"/>
      <w:marTop w:val="0"/>
      <w:marBottom w:val="0"/>
      <w:divBdr>
        <w:top w:val="none" w:sz="0" w:space="0" w:color="auto"/>
        <w:left w:val="none" w:sz="0" w:space="0" w:color="auto"/>
        <w:bottom w:val="none" w:sz="0" w:space="0" w:color="auto"/>
        <w:right w:val="none" w:sz="0" w:space="0" w:color="auto"/>
      </w:divBdr>
    </w:div>
    <w:div w:id="1434787218">
      <w:bodyDiv w:val="1"/>
      <w:marLeft w:val="0"/>
      <w:marRight w:val="0"/>
      <w:marTop w:val="0"/>
      <w:marBottom w:val="0"/>
      <w:divBdr>
        <w:top w:val="none" w:sz="0" w:space="0" w:color="auto"/>
        <w:left w:val="none" w:sz="0" w:space="0" w:color="auto"/>
        <w:bottom w:val="none" w:sz="0" w:space="0" w:color="auto"/>
        <w:right w:val="none" w:sz="0" w:space="0" w:color="auto"/>
      </w:divBdr>
    </w:div>
    <w:div w:id="1434932981">
      <w:bodyDiv w:val="1"/>
      <w:marLeft w:val="0"/>
      <w:marRight w:val="0"/>
      <w:marTop w:val="0"/>
      <w:marBottom w:val="0"/>
      <w:divBdr>
        <w:top w:val="none" w:sz="0" w:space="0" w:color="auto"/>
        <w:left w:val="none" w:sz="0" w:space="0" w:color="auto"/>
        <w:bottom w:val="none" w:sz="0" w:space="0" w:color="auto"/>
        <w:right w:val="none" w:sz="0" w:space="0" w:color="auto"/>
      </w:divBdr>
    </w:div>
    <w:div w:id="1435057210">
      <w:bodyDiv w:val="1"/>
      <w:marLeft w:val="0"/>
      <w:marRight w:val="0"/>
      <w:marTop w:val="0"/>
      <w:marBottom w:val="0"/>
      <w:divBdr>
        <w:top w:val="none" w:sz="0" w:space="0" w:color="auto"/>
        <w:left w:val="none" w:sz="0" w:space="0" w:color="auto"/>
        <w:bottom w:val="none" w:sz="0" w:space="0" w:color="auto"/>
        <w:right w:val="none" w:sz="0" w:space="0" w:color="auto"/>
      </w:divBdr>
    </w:div>
    <w:div w:id="1435244128">
      <w:bodyDiv w:val="1"/>
      <w:marLeft w:val="0"/>
      <w:marRight w:val="0"/>
      <w:marTop w:val="0"/>
      <w:marBottom w:val="0"/>
      <w:divBdr>
        <w:top w:val="none" w:sz="0" w:space="0" w:color="auto"/>
        <w:left w:val="none" w:sz="0" w:space="0" w:color="auto"/>
        <w:bottom w:val="none" w:sz="0" w:space="0" w:color="auto"/>
        <w:right w:val="none" w:sz="0" w:space="0" w:color="auto"/>
      </w:divBdr>
    </w:div>
    <w:div w:id="1435252225">
      <w:bodyDiv w:val="1"/>
      <w:marLeft w:val="0"/>
      <w:marRight w:val="0"/>
      <w:marTop w:val="0"/>
      <w:marBottom w:val="0"/>
      <w:divBdr>
        <w:top w:val="none" w:sz="0" w:space="0" w:color="auto"/>
        <w:left w:val="none" w:sz="0" w:space="0" w:color="auto"/>
        <w:bottom w:val="none" w:sz="0" w:space="0" w:color="auto"/>
        <w:right w:val="none" w:sz="0" w:space="0" w:color="auto"/>
      </w:divBdr>
    </w:div>
    <w:div w:id="1435369475">
      <w:bodyDiv w:val="1"/>
      <w:marLeft w:val="0"/>
      <w:marRight w:val="0"/>
      <w:marTop w:val="0"/>
      <w:marBottom w:val="0"/>
      <w:divBdr>
        <w:top w:val="none" w:sz="0" w:space="0" w:color="auto"/>
        <w:left w:val="none" w:sz="0" w:space="0" w:color="auto"/>
        <w:bottom w:val="none" w:sz="0" w:space="0" w:color="auto"/>
        <w:right w:val="none" w:sz="0" w:space="0" w:color="auto"/>
      </w:divBdr>
    </w:div>
    <w:div w:id="1435516569">
      <w:bodyDiv w:val="1"/>
      <w:marLeft w:val="0"/>
      <w:marRight w:val="0"/>
      <w:marTop w:val="0"/>
      <w:marBottom w:val="0"/>
      <w:divBdr>
        <w:top w:val="none" w:sz="0" w:space="0" w:color="auto"/>
        <w:left w:val="none" w:sz="0" w:space="0" w:color="auto"/>
        <w:bottom w:val="none" w:sz="0" w:space="0" w:color="auto"/>
        <w:right w:val="none" w:sz="0" w:space="0" w:color="auto"/>
      </w:divBdr>
    </w:div>
    <w:div w:id="1435901712">
      <w:bodyDiv w:val="1"/>
      <w:marLeft w:val="0"/>
      <w:marRight w:val="0"/>
      <w:marTop w:val="0"/>
      <w:marBottom w:val="0"/>
      <w:divBdr>
        <w:top w:val="none" w:sz="0" w:space="0" w:color="auto"/>
        <w:left w:val="none" w:sz="0" w:space="0" w:color="auto"/>
        <w:bottom w:val="none" w:sz="0" w:space="0" w:color="auto"/>
        <w:right w:val="none" w:sz="0" w:space="0" w:color="auto"/>
      </w:divBdr>
    </w:div>
    <w:div w:id="1436051088">
      <w:bodyDiv w:val="1"/>
      <w:marLeft w:val="0"/>
      <w:marRight w:val="0"/>
      <w:marTop w:val="0"/>
      <w:marBottom w:val="0"/>
      <w:divBdr>
        <w:top w:val="none" w:sz="0" w:space="0" w:color="auto"/>
        <w:left w:val="none" w:sz="0" w:space="0" w:color="auto"/>
        <w:bottom w:val="none" w:sz="0" w:space="0" w:color="auto"/>
        <w:right w:val="none" w:sz="0" w:space="0" w:color="auto"/>
      </w:divBdr>
    </w:div>
    <w:div w:id="1436435945">
      <w:bodyDiv w:val="1"/>
      <w:marLeft w:val="0"/>
      <w:marRight w:val="0"/>
      <w:marTop w:val="0"/>
      <w:marBottom w:val="0"/>
      <w:divBdr>
        <w:top w:val="none" w:sz="0" w:space="0" w:color="auto"/>
        <w:left w:val="none" w:sz="0" w:space="0" w:color="auto"/>
        <w:bottom w:val="none" w:sz="0" w:space="0" w:color="auto"/>
        <w:right w:val="none" w:sz="0" w:space="0" w:color="auto"/>
      </w:divBdr>
    </w:div>
    <w:div w:id="1436437208">
      <w:bodyDiv w:val="1"/>
      <w:marLeft w:val="0"/>
      <w:marRight w:val="0"/>
      <w:marTop w:val="0"/>
      <w:marBottom w:val="0"/>
      <w:divBdr>
        <w:top w:val="none" w:sz="0" w:space="0" w:color="auto"/>
        <w:left w:val="none" w:sz="0" w:space="0" w:color="auto"/>
        <w:bottom w:val="none" w:sz="0" w:space="0" w:color="auto"/>
        <w:right w:val="none" w:sz="0" w:space="0" w:color="auto"/>
      </w:divBdr>
    </w:div>
    <w:div w:id="1436440495">
      <w:bodyDiv w:val="1"/>
      <w:marLeft w:val="0"/>
      <w:marRight w:val="0"/>
      <w:marTop w:val="0"/>
      <w:marBottom w:val="0"/>
      <w:divBdr>
        <w:top w:val="none" w:sz="0" w:space="0" w:color="auto"/>
        <w:left w:val="none" w:sz="0" w:space="0" w:color="auto"/>
        <w:bottom w:val="none" w:sz="0" w:space="0" w:color="auto"/>
        <w:right w:val="none" w:sz="0" w:space="0" w:color="auto"/>
      </w:divBdr>
    </w:div>
    <w:div w:id="1436556191">
      <w:bodyDiv w:val="1"/>
      <w:marLeft w:val="0"/>
      <w:marRight w:val="0"/>
      <w:marTop w:val="0"/>
      <w:marBottom w:val="0"/>
      <w:divBdr>
        <w:top w:val="none" w:sz="0" w:space="0" w:color="auto"/>
        <w:left w:val="none" w:sz="0" w:space="0" w:color="auto"/>
        <w:bottom w:val="none" w:sz="0" w:space="0" w:color="auto"/>
        <w:right w:val="none" w:sz="0" w:space="0" w:color="auto"/>
      </w:divBdr>
    </w:div>
    <w:div w:id="1436630795">
      <w:bodyDiv w:val="1"/>
      <w:marLeft w:val="0"/>
      <w:marRight w:val="0"/>
      <w:marTop w:val="0"/>
      <w:marBottom w:val="0"/>
      <w:divBdr>
        <w:top w:val="none" w:sz="0" w:space="0" w:color="auto"/>
        <w:left w:val="none" w:sz="0" w:space="0" w:color="auto"/>
        <w:bottom w:val="none" w:sz="0" w:space="0" w:color="auto"/>
        <w:right w:val="none" w:sz="0" w:space="0" w:color="auto"/>
      </w:divBdr>
    </w:div>
    <w:div w:id="1436632823">
      <w:bodyDiv w:val="1"/>
      <w:marLeft w:val="0"/>
      <w:marRight w:val="0"/>
      <w:marTop w:val="0"/>
      <w:marBottom w:val="0"/>
      <w:divBdr>
        <w:top w:val="none" w:sz="0" w:space="0" w:color="auto"/>
        <w:left w:val="none" w:sz="0" w:space="0" w:color="auto"/>
        <w:bottom w:val="none" w:sz="0" w:space="0" w:color="auto"/>
        <w:right w:val="none" w:sz="0" w:space="0" w:color="auto"/>
      </w:divBdr>
    </w:div>
    <w:div w:id="1436755316">
      <w:bodyDiv w:val="1"/>
      <w:marLeft w:val="0"/>
      <w:marRight w:val="0"/>
      <w:marTop w:val="0"/>
      <w:marBottom w:val="0"/>
      <w:divBdr>
        <w:top w:val="none" w:sz="0" w:space="0" w:color="auto"/>
        <w:left w:val="none" w:sz="0" w:space="0" w:color="auto"/>
        <w:bottom w:val="none" w:sz="0" w:space="0" w:color="auto"/>
        <w:right w:val="none" w:sz="0" w:space="0" w:color="auto"/>
      </w:divBdr>
    </w:div>
    <w:div w:id="1436825619">
      <w:bodyDiv w:val="1"/>
      <w:marLeft w:val="0"/>
      <w:marRight w:val="0"/>
      <w:marTop w:val="0"/>
      <w:marBottom w:val="0"/>
      <w:divBdr>
        <w:top w:val="none" w:sz="0" w:space="0" w:color="auto"/>
        <w:left w:val="none" w:sz="0" w:space="0" w:color="auto"/>
        <w:bottom w:val="none" w:sz="0" w:space="0" w:color="auto"/>
        <w:right w:val="none" w:sz="0" w:space="0" w:color="auto"/>
      </w:divBdr>
    </w:div>
    <w:div w:id="1436945312">
      <w:bodyDiv w:val="1"/>
      <w:marLeft w:val="0"/>
      <w:marRight w:val="0"/>
      <w:marTop w:val="0"/>
      <w:marBottom w:val="0"/>
      <w:divBdr>
        <w:top w:val="none" w:sz="0" w:space="0" w:color="auto"/>
        <w:left w:val="none" w:sz="0" w:space="0" w:color="auto"/>
        <w:bottom w:val="none" w:sz="0" w:space="0" w:color="auto"/>
        <w:right w:val="none" w:sz="0" w:space="0" w:color="auto"/>
      </w:divBdr>
    </w:div>
    <w:div w:id="1436974234">
      <w:bodyDiv w:val="1"/>
      <w:marLeft w:val="0"/>
      <w:marRight w:val="0"/>
      <w:marTop w:val="0"/>
      <w:marBottom w:val="0"/>
      <w:divBdr>
        <w:top w:val="none" w:sz="0" w:space="0" w:color="auto"/>
        <w:left w:val="none" w:sz="0" w:space="0" w:color="auto"/>
        <w:bottom w:val="none" w:sz="0" w:space="0" w:color="auto"/>
        <w:right w:val="none" w:sz="0" w:space="0" w:color="auto"/>
      </w:divBdr>
    </w:div>
    <w:div w:id="1437021904">
      <w:bodyDiv w:val="1"/>
      <w:marLeft w:val="0"/>
      <w:marRight w:val="0"/>
      <w:marTop w:val="0"/>
      <w:marBottom w:val="0"/>
      <w:divBdr>
        <w:top w:val="none" w:sz="0" w:space="0" w:color="auto"/>
        <w:left w:val="none" w:sz="0" w:space="0" w:color="auto"/>
        <w:bottom w:val="none" w:sz="0" w:space="0" w:color="auto"/>
        <w:right w:val="none" w:sz="0" w:space="0" w:color="auto"/>
      </w:divBdr>
    </w:div>
    <w:div w:id="1437142775">
      <w:bodyDiv w:val="1"/>
      <w:marLeft w:val="0"/>
      <w:marRight w:val="0"/>
      <w:marTop w:val="0"/>
      <w:marBottom w:val="0"/>
      <w:divBdr>
        <w:top w:val="none" w:sz="0" w:space="0" w:color="auto"/>
        <w:left w:val="none" w:sz="0" w:space="0" w:color="auto"/>
        <w:bottom w:val="none" w:sz="0" w:space="0" w:color="auto"/>
        <w:right w:val="none" w:sz="0" w:space="0" w:color="auto"/>
      </w:divBdr>
    </w:div>
    <w:div w:id="1437216518">
      <w:bodyDiv w:val="1"/>
      <w:marLeft w:val="0"/>
      <w:marRight w:val="0"/>
      <w:marTop w:val="0"/>
      <w:marBottom w:val="0"/>
      <w:divBdr>
        <w:top w:val="none" w:sz="0" w:space="0" w:color="auto"/>
        <w:left w:val="none" w:sz="0" w:space="0" w:color="auto"/>
        <w:bottom w:val="none" w:sz="0" w:space="0" w:color="auto"/>
        <w:right w:val="none" w:sz="0" w:space="0" w:color="auto"/>
      </w:divBdr>
    </w:div>
    <w:div w:id="1437336149">
      <w:bodyDiv w:val="1"/>
      <w:marLeft w:val="0"/>
      <w:marRight w:val="0"/>
      <w:marTop w:val="0"/>
      <w:marBottom w:val="0"/>
      <w:divBdr>
        <w:top w:val="none" w:sz="0" w:space="0" w:color="auto"/>
        <w:left w:val="none" w:sz="0" w:space="0" w:color="auto"/>
        <w:bottom w:val="none" w:sz="0" w:space="0" w:color="auto"/>
        <w:right w:val="none" w:sz="0" w:space="0" w:color="auto"/>
      </w:divBdr>
    </w:div>
    <w:div w:id="1437599264">
      <w:bodyDiv w:val="1"/>
      <w:marLeft w:val="0"/>
      <w:marRight w:val="0"/>
      <w:marTop w:val="0"/>
      <w:marBottom w:val="0"/>
      <w:divBdr>
        <w:top w:val="none" w:sz="0" w:space="0" w:color="auto"/>
        <w:left w:val="none" w:sz="0" w:space="0" w:color="auto"/>
        <w:bottom w:val="none" w:sz="0" w:space="0" w:color="auto"/>
        <w:right w:val="none" w:sz="0" w:space="0" w:color="auto"/>
      </w:divBdr>
    </w:div>
    <w:div w:id="1437629353">
      <w:bodyDiv w:val="1"/>
      <w:marLeft w:val="0"/>
      <w:marRight w:val="0"/>
      <w:marTop w:val="0"/>
      <w:marBottom w:val="0"/>
      <w:divBdr>
        <w:top w:val="none" w:sz="0" w:space="0" w:color="auto"/>
        <w:left w:val="none" w:sz="0" w:space="0" w:color="auto"/>
        <w:bottom w:val="none" w:sz="0" w:space="0" w:color="auto"/>
        <w:right w:val="none" w:sz="0" w:space="0" w:color="auto"/>
      </w:divBdr>
    </w:div>
    <w:div w:id="1437676620">
      <w:bodyDiv w:val="1"/>
      <w:marLeft w:val="0"/>
      <w:marRight w:val="0"/>
      <w:marTop w:val="0"/>
      <w:marBottom w:val="0"/>
      <w:divBdr>
        <w:top w:val="none" w:sz="0" w:space="0" w:color="auto"/>
        <w:left w:val="none" w:sz="0" w:space="0" w:color="auto"/>
        <w:bottom w:val="none" w:sz="0" w:space="0" w:color="auto"/>
        <w:right w:val="none" w:sz="0" w:space="0" w:color="auto"/>
      </w:divBdr>
    </w:div>
    <w:div w:id="1437745884">
      <w:bodyDiv w:val="1"/>
      <w:marLeft w:val="0"/>
      <w:marRight w:val="0"/>
      <w:marTop w:val="0"/>
      <w:marBottom w:val="0"/>
      <w:divBdr>
        <w:top w:val="none" w:sz="0" w:space="0" w:color="auto"/>
        <w:left w:val="none" w:sz="0" w:space="0" w:color="auto"/>
        <w:bottom w:val="none" w:sz="0" w:space="0" w:color="auto"/>
        <w:right w:val="none" w:sz="0" w:space="0" w:color="auto"/>
      </w:divBdr>
    </w:div>
    <w:div w:id="1437755139">
      <w:bodyDiv w:val="1"/>
      <w:marLeft w:val="0"/>
      <w:marRight w:val="0"/>
      <w:marTop w:val="0"/>
      <w:marBottom w:val="0"/>
      <w:divBdr>
        <w:top w:val="none" w:sz="0" w:space="0" w:color="auto"/>
        <w:left w:val="none" w:sz="0" w:space="0" w:color="auto"/>
        <w:bottom w:val="none" w:sz="0" w:space="0" w:color="auto"/>
        <w:right w:val="none" w:sz="0" w:space="0" w:color="auto"/>
      </w:divBdr>
    </w:div>
    <w:div w:id="1438137901">
      <w:bodyDiv w:val="1"/>
      <w:marLeft w:val="0"/>
      <w:marRight w:val="0"/>
      <w:marTop w:val="0"/>
      <w:marBottom w:val="0"/>
      <w:divBdr>
        <w:top w:val="none" w:sz="0" w:space="0" w:color="auto"/>
        <w:left w:val="none" w:sz="0" w:space="0" w:color="auto"/>
        <w:bottom w:val="none" w:sz="0" w:space="0" w:color="auto"/>
        <w:right w:val="none" w:sz="0" w:space="0" w:color="auto"/>
      </w:divBdr>
    </w:div>
    <w:div w:id="1438216289">
      <w:bodyDiv w:val="1"/>
      <w:marLeft w:val="0"/>
      <w:marRight w:val="0"/>
      <w:marTop w:val="0"/>
      <w:marBottom w:val="0"/>
      <w:divBdr>
        <w:top w:val="none" w:sz="0" w:space="0" w:color="auto"/>
        <w:left w:val="none" w:sz="0" w:space="0" w:color="auto"/>
        <w:bottom w:val="none" w:sz="0" w:space="0" w:color="auto"/>
        <w:right w:val="none" w:sz="0" w:space="0" w:color="auto"/>
      </w:divBdr>
    </w:div>
    <w:div w:id="1438603366">
      <w:bodyDiv w:val="1"/>
      <w:marLeft w:val="0"/>
      <w:marRight w:val="0"/>
      <w:marTop w:val="0"/>
      <w:marBottom w:val="0"/>
      <w:divBdr>
        <w:top w:val="none" w:sz="0" w:space="0" w:color="auto"/>
        <w:left w:val="none" w:sz="0" w:space="0" w:color="auto"/>
        <w:bottom w:val="none" w:sz="0" w:space="0" w:color="auto"/>
        <w:right w:val="none" w:sz="0" w:space="0" w:color="auto"/>
      </w:divBdr>
    </w:div>
    <w:div w:id="1438716048">
      <w:bodyDiv w:val="1"/>
      <w:marLeft w:val="0"/>
      <w:marRight w:val="0"/>
      <w:marTop w:val="0"/>
      <w:marBottom w:val="0"/>
      <w:divBdr>
        <w:top w:val="none" w:sz="0" w:space="0" w:color="auto"/>
        <w:left w:val="none" w:sz="0" w:space="0" w:color="auto"/>
        <w:bottom w:val="none" w:sz="0" w:space="0" w:color="auto"/>
        <w:right w:val="none" w:sz="0" w:space="0" w:color="auto"/>
      </w:divBdr>
    </w:div>
    <w:div w:id="1438717451">
      <w:bodyDiv w:val="1"/>
      <w:marLeft w:val="0"/>
      <w:marRight w:val="0"/>
      <w:marTop w:val="0"/>
      <w:marBottom w:val="0"/>
      <w:divBdr>
        <w:top w:val="none" w:sz="0" w:space="0" w:color="auto"/>
        <w:left w:val="none" w:sz="0" w:space="0" w:color="auto"/>
        <w:bottom w:val="none" w:sz="0" w:space="0" w:color="auto"/>
        <w:right w:val="none" w:sz="0" w:space="0" w:color="auto"/>
      </w:divBdr>
    </w:div>
    <w:div w:id="1438796842">
      <w:bodyDiv w:val="1"/>
      <w:marLeft w:val="0"/>
      <w:marRight w:val="0"/>
      <w:marTop w:val="0"/>
      <w:marBottom w:val="0"/>
      <w:divBdr>
        <w:top w:val="none" w:sz="0" w:space="0" w:color="auto"/>
        <w:left w:val="none" w:sz="0" w:space="0" w:color="auto"/>
        <w:bottom w:val="none" w:sz="0" w:space="0" w:color="auto"/>
        <w:right w:val="none" w:sz="0" w:space="0" w:color="auto"/>
      </w:divBdr>
    </w:div>
    <w:div w:id="1438940823">
      <w:bodyDiv w:val="1"/>
      <w:marLeft w:val="0"/>
      <w:marRight w:val="0"/>
      <w:marTop w:val="0"/>
      <w:marBottom w:val="0"/>
      <w:divBdr>
        <w:top w:val="none" w:sz="0" w:space="0" w:color="auto"/>
        <w:left w:val="none" w:sz="0" w:space="0" w:color="auto"/>
        <w:bottom w:val="none" w:sz="0" w:space="0" w:color="auto"/>
        <w:right w:val="none" w:sz="0" w:space="0" w:color="auto"/>
      </w:divBdr>
    </w:div>
    <w:div w:id="1438982910">
      <w:bodyDiv w:val="1"/>
      <w:marLeft w:val="0"/>
      <w:marRight w:val="0"/>
      <w:marTop w:val="0"/>
      <w:marBottom w:val="0"/>
      <w:divBdr>
        <w:top w:val="none" w:sz="0" w:space="0" w:color="auto"/>
        <w:left w:val="none" w:sz="0" w:space="0" w:color="auto"/>
        <w:bottom w:val="none" w:sz="0" w:space="0" w:color="auto"/>
        <w:right w:val="none" w:sz="0" w:space="0" w:color="auto"/>
      </w:divBdr>
    </w:div>
    <w:div w:id="1438985264">
      <w:bodyDiv w:val="1"/>
      <w:marLeft w:val="0"/>
      <w:marRight w:val="0"/>
      <w:marTop w:val="0"/>
      <w:marBottom w:val="0"/>
      <w:divBdr>
        <w:top w:val="none" w:sz="0" w:space="0" w:color="auto"/>
        <w:left w:val="none" w:sz="0" w:space="0" w:color="auto"/>
        <w:bottom w:val="none" w:sz="0" w:space="0" w:color="auto"/>
        <w:right w:val="none" w:sz="0" w:space="0" w:color="auto"/>
      </w:divBdr>
    </w:div>
    <w:div w:id="1439253534">
      <w:bodyDiv w:val="1"/>
      <w:marLeft w:val="0"/>
      <w:marRight w:val="0"/>
      <w:marTop w:val="0"/>
      <w:marBottom w:val="0"/>
      <w:divBdr>
        <w:top w:val="none" w:sz="0" w:space="0" w:color="auto"/>
        <w:left w:val="none" w:sz="0" w:space="0" w:color="auto"/>
        <w:bottom w:val="none" w:sz="0" w:space="0" w:color="auto"/>
        <w:right w:val="none" w:sz="0" w:space="0" w:color="auto"/>
      </w:divBdr>
    </w:div>
    <w:div w:id="1439330097">
      <w:bodyDiv w:val="1"/>
      <w:marLeft w:val="0"/>
      <w:marRight w:val="0"/>
      <w:marTop w:val="0"/>
      <w:marBottom w:val="0"/>
      <w:divBdr>
        <w:top w:val="none" w:sz="0" w:space="0" w:color="auto"/>
        <w:left w:val="none" w:sz="0" w:space="0" w:color="auto"/>
        <w:bottom w:val="none" w:sz="0" w:space="0" w:color="auto"/>
        <w:right w:val="none" w:sz="0" w:space="0" w:color="auto"/>
      </w:divBdr>
    </w:div>
    <w:div w:id="1439639348">
      <w:bodyDiv w:val="1"/>
      <w:marLeft w:val="0"/>
      <w:marRight w:val="0"/>
      <w:marTop w:val="0"/>
      <w:marBottom w:val="0"/>
      <w:divBdr>
        <w:top w:val="none" w:sz="0" w:space="0" w:color="auto"/>
        <w:left w:val="none" w:sz="0" w:space="0" w:color="auto"/>
        <w:bottom w:val="none" w:sz="0" w:space="0" w:color="auto"/>
        <w:right w:val="none" w:sz="0" w:space="0" w:color="auto"/>
      </w:divBdr>
    </w:div>
    <w:div w:id="1439789320">
      <w:bodyDiv w:val="1"/>
      <w:marLeft w:val="0"/>
      <w:marRight w:val="0"/>
      <w:marTop w:val="0"/>
      <w:marBottom w:val="0"/>
      <w:divBdr>
        <w:top w:val="none" w:sz="0" w:space="0" w:color="auto"/>
        <w:left w:val="none" w:sz="0" w:space="0" w:color="auto"/>
        <w:bottom w:val="none" w:sz="0" w:space="0" w:color="auto"/>
        <w:right w:val="none" w:sz="0" w:space="0" w:color="auto"/>
      </w:divBdr>
    </w:div>
    <w:div w:id="1439790271">
      <w:bodyDiv w:val="1"/>
      <w:marLeft w:val="0"/>
      <w:marRight w:val="0"/>
      <w:marTop w:val="0"/>
      <w:marBottom w:val="0"/>
      <w:divBdr>
        <w:top w:val="none" w:sz="0" w:space="0" w:color="auto"/>
        <w:left w:val="none" w:sz="0" w:space="0" w:color="auto"/>
        <w:bottom w:val="none" w:sz="0" w:space="0" w:color="auto"/>
        <w:right w:val="none" w:sz="0" w:space="0" w:color="auto"/>
      </w:divBdr>
    </w:div>
    <w:div w:id="1439982668">
      <w:bodyDiv w:val="1"/>
      <w:marLeft w:val="0"/>
      <w:marRight w:val="0"/>
      <w:marTop w:val="0"/>
      <w:marBottom w:val="0"/>
      <w:divBdr>
        <w:top w:val="none" w:sz="0" w:space="0" w:color="auto"/>
        <w:left w:val="none" w:sz="0" w:space="0" w:color="auto"/>
        <w:bottom w:val="none" w:sz="0" w:space="0" w:color="auto"/>
        <w:right w:val="none" w:sz="0" w:space="0" w:color="auto"/>
      </w:divBdr>
    </w:div>
    <w:div w:id="1439988092">
      <w:bodyDiv w:val="1"/>
      <w:marLeft w:val="0"/>
      <w:marRight w:val="0"/>
      <w:marTop w:val="0"/>
      <w:marBottom w:val="0"/>
      <w:divBdr>
        <w:top w:val="none" w:sz="0" w:space="0" w:color="auto"/>
        <w:left w:val="none" w:sz="0" w:space="0" w:color="auto"/>
        <w:bottom w:val="none" w:sz="0" w:space="0" w:color="auto"/>
        <w:right w:val="none" w:sz="0" w:space="0" w:color="auto"/>
      </w:divBdr>
    </w:div>
    <w:div w:id="1440099114">
      <w:bodyDiv w:val="1"/>
      <w:marLeft w:val="0"/>
      <w:marRight w:val="0"/>
      <w:marTop w:val="0"/>
      <w:marBottom w:val="0"/>
      <w:divBdr>
        <w:top w:val="none" w:sz="0" w:space="0" w:color="auto"/>
        <w:left w:val="none" w:sz="0" w:space="0" w:color="auto"/>
        <w:bottom w:val="none" w:sz="0" w:space="0" w:color="auto"/>
        <w:right w:val="none" w:sz="0" w:space="0" w:color="auto"/>
      </w:divBdr>
    </w:div>
    <w:div w:id="1440222647">
      <w:bodyDiv w:val="1"/>
      <w:marLeft w:val="0"/>
      <w:marRight w:val="0"/>
      <w:marTop w:val="0"/>
      <w:marBottom w:val="0"/>
      <w:divBdr>
        <w:top w:val="none" w:sz="0" w:space="0" w:color="auto"/>
        <w:left w:val="none" w:sz="0" w:space="0" w:color="auto"/>
        <w:bottom w:val="none" w:sz="0" w:space="0" w:color="auto"/>
        <w:right w:val="none" w:sz="0" w:space="0" w:color="auto"/>
      </w:divBdr>
    </w:div>
    <w:div w:id="1440225801">
      <w:bodyDiv w:val="1"/>
      <w:marLeft w:val="0"/>
      <w:marRight w:val="0"/>
      <w:marTop w:val="0"/>
      <w:marBottom w:val="0"/>
      <w:divBdr>
        <w:top w:val="none" w:sz="0" w:space="0" w:color="auto"/>
        <w:left w:val="none" w:sz="0" w:space="0" w:color="auto"/>
        <w:bottom w:val="none" w:sz="0" w:space="0" w:color="auto"/>
        <w:right w:val="none" w:sz="0" w:space="0" w:color="auto"/>
      </w:divBdr>
    </w:div>
    <w:div w:id="1440299612">
      <w:bodyDiv w:val="1"/>
      <w:marLeft w:val="0"/>
      <w:marRight w:val="0"/>
      <w:marTop w:val="0"/>
      <w:marBottom w:val="0"/>
      <w:divBdr>
        <w:top w:val="none" w:sz="0" w:space="0" w:color="auto"/>
        <w:left w:val="none" w:sz="0" w:space="0" w:color="auto"/>
        <w:bottom w:val="none" w:sz="0" w:space="0" w:color="auto"/>
        <w:right w:val="none" w:sz="0" w:space="0" w:color="auto"/>
      </w:divBdr>
    </w:div>
    <w:div w:id="1440368804">
      <w:bodyDiv w:val="1"/>
      <w:marLeft w:val="0"/>
      <w:marRight w:val="0"/>
      <w:marTop w:val="0"/>
      <w:marBottom w:val="0"/>
      <w:divBdr>
        <w:top w:val="none" w:sz="0" w:space="0" w:color="auto"/>
        <w:left w:val="none" w:sz="0" w:space="0" w:color="auto"/>
        <w:bottom w:val="none" w:sz="0" w:space="0" w:color="auto"/>
        <w:right w:val="none" w:sz="0" w:space="0" w:color="auto"/>
      </w:divBdr>
    </w:div>
    <w:div w:id="1440373230">
      <w:bodyDiv w:val="1"/>
      <w:marLeft w:val="0"/>
      <w:marRight w:val="0"/>
      <w:marTop w:val="0"/>
      <w:marBottom w:val="0"/>
      <w:divBdr>
        <w:top w:val="none" w:sz="0" w:space="0" w:color="auto"/>
        <w:left w:val="none" w:sz="0" w:space="0" w:color="auto"/>
        <w:bottom w:val="none" w:sz="0" w:space="0" w:color="auto"/>
        <w:right w:val="none" w:sz="0" w:space="0" w:color="auto"/>
      </w:divBdr>
    </w:div>
    <w:div w:id="1440442931">
      <w:bodyDiv w:val="1"/>
      <w:marLeft w:val="0"/>
      <w:marRight w:val="0"/>
      <w:marTop w:val="0"/>
      <w:marBottom w:val="0"/>
      <w:divBdr>
        <w:top w:val="none" w:sz="0" w:space="0" w:color="auto"/>
        <w:left w:val="none" w:sz="0" w:space="0" w:color="auto"/>
        <w:bottom w:val="none" w:sz="0" w:space="0" w:color="auto"/>
        <w:right w:val="none" w:sz="0" w:space="0" w:color="auto"/>
      </w:divBdr>
    </w:div>
    <w:div w:id="1440486319">
      <w:bodyDiv w:val="1"/>
      <w:marLeft w:val="0"/>
      <w:marRight w:val="0"/>
      <w:marTop w:val="0"/>
      <w:marBottom w:val="0"/>
      <w:divBdr>
        <w:top w:val="none" w:sz="0" w:space="0" w:color="auto"/>
        <w:left w:val="none" w:sz="0" w:space="0" w:color="auto"/>
        <w:bottom w:val="none" w:sz="0" w:space="0" w:color="auto"/>
        <w:right w:val="none" w:sz="0" w:space="0" w:color="auto"/>
      </w:divBdr>
    </w:div>
    <w:div w:id="1440489640">
      <w:bodyDiv w:val="1"/>
      <w:marLeft w:val="0"/>
      <w:marRight w:val="0"/>
      <w:marTop w:val="0"/>
      <w:marBottom w:val="0"/>
      <w:divBdr>
        <w:top w:val="none" w:sz="0" w:space="0" w:color="auto"/>
        <w:left w:val="none" w:sz="0" w:space="0" w:color="auto"/>
        <w:bottom w:val="none" w:sz="0" w:space="0" w:color="auto"/>
        <w:right w:val="none" w:sz="0" w:space="0" w:color="auto"/>
      </w:divBdr>
    </w:div>
    <w:div w:id="1440490237">
      <w:bodyDiv w:val="1"/>
      <w:marLeft w:val="0"/>
      <w:marRight w:val="0"/>
      <w:marTop w:val="0"/>
      <w:marBottom w:val="0"/>
      <w:divBdr>
        <w:top w:val="none" w:sz="0" w:space="0" w:color="auto"/>
        <w:left w:val="none" w:sz="0" w:space="0" w:color="auto"/>
        <w:bottom w:val="none" w:sz="0" w:space="0" w:color="auto"/>
        <w:right w:val="none" w:sz="0" w:space="0" w:color="auto"/>
      </w:divBdr>
    </w:div>
    <w:div w:id="1440563516">
      <w:bodyDiv w:val="1"/>
      <w:marLeft w:val="0"/>
      <w:marRight w:val="0"/>
      <w:marTop w:val="0"/>
      <w:marBottom w:val="0"/>
      <w:divBdr>
        <w:top w:val="none" w:sz="0" w:space="0" w:color="auto"/>
        <w:left w:val="none" w:sz="0" w:space="0" w:color="auto"/>
        <w:bottom w:val="none" w:sz="0" w:space="0" w:color="auto"/>
        <w:right w:val="none" w:sz="0" w:space="0" w:color="auto"/>
      </w:divBdr>
    </w:div>
    <w:div w:id="1440753999">
      <w:bodyDiv w:val="1"/>
      <w:marLeft w:val="0"/>
      <w:marRight w:val="0"/>
      <w:marTop w:val="0"/>
      <w:marBottom w:val="0"/>
      <w:divBdr>
        <w:top w:val="none" w:sz="0" w:space="0" w:color="auto"/>
        <w:left w:val="none" w:sz="0" w:space="0" w:color="auto"/>
        <w:bottom w:val="none" w:sz="0" w:space="0" w:color="auto"/>
        <w:right w:val="none" w:sz="0" w:space="0" w:color="auto"/>
      </w:divBdr>
    </w:div>
    <w:div w:id="1440905567">
      <w:bodyDiv w:val="1"/>
      <w:marLeft w:val="0"/>
      <w:marRight w:val="0"/>
      <w:marTop w:val="0"/>
      <w:marBottom w:val="0"/>
      <w:divBdr>
        <w:top w:val="none" w:sz="0" w:space="0" w:color="auto"/>
        <w:left w:val="none" w:sz="0" w:space="0" w:color="auto"/>
        <w:bottom w:val="none" w:sz="0" w:space="0" w:color="auto"/>
        <w:right w:val="none" w:sz="0" w:space="0" w:color="auto"/>
      </w:divBdr>
    </w:div>
    <w:div w:id="1441026117">
      <w:bodyDiv w:val="1"/>
      <w:marLeft w:val="0"/>
      <w:marRight w:val="0"/>
      <w:marTop w:val="0"/>
      <w:marBottom w:val="0"/>
      <w:divBdr>
        <w:top w:val="none" w:sz="0" w:space="0" w:color="auto"/>
        <w:left w:val="none" w:sz="0" w:space="0" w:color="auto"/>
        <w:bottom w:val="none" w:sz="0" w:space="0" w:color="auto"/>
        <w:right w:val="none" w:sz="0" w:space="0" w:color="auto"/>
      </w:divBdr>
    </w:div>
    <w:div w:id="1441100077">
      <w:bodyDiv w:val="1"/>
      <w:marLeft w:val="0"/>
      <w:marRight w:val="0"/>
      <w:marTop w:val="0"/>
      <w:marBottom w:val="0"/>
      <w:divBdr>
        <w:top w:val="none" w:sz="0" w:space="0" w:color="auto"/>
        <w:left w:val="none" w:sz="0" w:space="0" w:color="auto"/>
        <w:bottom w:val="none" w:sz="0" w:space="0" w:color="auto"/>
        <w:right w:val="none" w:sz="0" w:space="0" w:color="auto"/>
      </w:divBdr>
    </w:div>
    <w:div w:id="1441338269">
      <w:bodyDiv w:val="1"/>
      <w:marLeft w:val="0"/>
      <w:marRight w:val="0"/>
      <w:marTop w:val="0"/>
      <w:marBottom w:val="0"/>
      <w:divBdr>
        <w:top w:val="none" w:sz="0" w:space="0" w:color="auto"/>
        <w:left w:val="none" w:sz="0" w:space="0" w:color="auto"/>
        <w:bottom w:val="none" w:sz="0" w:space="0" w:color="auto"/>
        <w:right w:val="none" w:sz="0" w:space="0" w:color="auto"/>
      </w:divBdr>
    </w:div>
    <w:div w:id="1441339242">
      <w:bodyDiv w:val="1"/>
      <w:marLeft w:val="0"/>
      <w:marRight w:val="0"/>
      <w:marTop w:val="0"/>
      <w:marBottom w:val="0"/>
      <w:divBdr>
        <w:top w:val="none" w:sz="0" w:space="0" w:color="auto"/>
        <w:left w:val="none" w:sz="0" w:space="0" w:color="auto"/>
        <w:bottom w:val="none" w:sz="0" w:space="0" w:color="auto"/>
        <w:right w:val="none" w:sz="0" w:space="0" w:color="auto"/>
      </w:divBdr>
    </w:div>
    <w:div w:id="1441409574">
      <w:bodyDiv w:val="1"/>
      <w:marLeft w:val="0"/>
      <w:marRight w:val="0"/>
      <w:marTop w:val="0"/>
      <w:marBottom w:val="0"/>
      <w:divBdr>
        <w:top w:val="none" w:sz="0" w:space="0" w:color="auto"/>
        <w:left w:val="none" w:sz="0" w:space="0" w:color="auto"/>
        <w:bottom w:val="none" w:sz="0" w:space="0" w:color="auto"/>
        <w:right w:val="none" w:sz="0" w:space="0" w:color="auto"/>
      </w:divBdr>
    </w:div>
    <w:div w:id="1441485365">
      <w:bodyDiv w:val="1"/>
      <w:marLeft w:val="0"/>
      <w:marRight w:val="0"/>
      <w:marTop w:val="0"/>
      <w:marBottom w:val="0"/>
      <w:divBdr>
        <w:top w:val="none" w:sz="0" w:space="0" w:color="auto"/>
        <w:left w:val="none" w:sz="0" w:space="0" w:color="auto"/>
        <w:bottom w:val="none" w:sz="0" w:space="0" w:color="auto"/>
        <w:right w:val="none" w:sz="0" w:space="0" w:color="auto"/>
      </w:divBdr>
    </w:div>
    <w:div w:id="1441536258">
      <w:bodyDiv w:val="1"/>
      <w:marLeft w:val="0"/>
      <w:marRight w:val="0"/>
      <w:marTop w:val="0"/>
      <w:marBottom w:val="0"/>
      <w:divBdr>
        <w:top w:val="none" w:sz="0" w:space="0" w:color="auto"/>
        <w:left w:val="none" w:sz="0" w:space="0" w:color="auto"/>
        <w:bottom w:val="none" w:sz="0" w:space="0" w:color="auto"/>
        <w:right w:val="none" w:sz="0" w:space="0" w:color="auto"/>
      </w:divBdr>
    </w:div>
    <w:div w:id="1441871221">
      <w:bodyDiv w:val="1"/>
      <w:marLeft w:val="0"/>
      <w:marRight w:val="0"/>
      <w:marTop w:val="0"/>
      <w:marBottom w:val="0"/>
      <w:divBdr>
        <w:top w:val="none" w:sz="0" w:space="0" w:color="auto"/>
        <w:left w:val="none" w:sz="0" w:space="0" w:color="auto"/>
        <w:bottom w:val="none" w:sz="0" w:space="0" w:color="auto"/>
        <w:right w:val="none" w:sz="0" w:space="0" w:color="auto"/>
      </w:divBdr>
    </w:div>
    <w:div w:id="1442142620">
      <w:bodyDiv w:val="1"/>
      <w:marLeft w:val="0"/>
      <w:marRight w:val="0"/>
      <w:marTop w:val="0"/>
      <w:marBottom w:val="0"/>
      <w:divBdr>
        <w:top w:val="none" w:sz="0" w:space="0" w:color="auto"/>
        <w:left w:val="none" w:sz="0" w:space="0" w:color="auto"/>
        <w:bottom w:val="none" w:sz="0" w:space="0" w:color="auto"/>
        <w:right w:val="none" w:sz="0" w:space="0" w:color="auto"/>
      </w:divBdr>
    </w:div>
    <w:div w:id="1442146190">
      <w:bodyDiv w:val="1"/>
      <w:marLeft w:val="0"/>
      <w:marRight w:val="0"/>
      <w:marTop w:val="0"/>
      <w:marBottom w:val="0"/>
      <w:divBdr>
        <w:top w:val="none" w:sz="0" w:space="0" w:color="auto"/>
        <w:left w:val="none" w:sz="0" w:space="0" w:color="auto"/>
        <w:bottom w:val="none" w:sz="0" w:space="0" w:color="auto"/>
        <w:right w:val="none" w:sz="0" w:space="0" w:color="auto"/>
      </w:divBdr>
    </w:div>
    <w:div w:id="1442265166">
      <w:bodyDiv w:val="1"/>
      <w:marLeft w:val="0"/>
      <w:marRight w:val="0"/>
      <w:marTop w:val="0"/>
      <w:marBottom w:val="0"/>
      <w:divBdr>
        <w:top w:val="none" w:sz="0" w:space="0" w:color="auto"/>
        <w:left w:val="none" w:sz="0" w:space="0" w:color="auto"/>
        <w:bottom w:val="none" w:sz="0" w:space="0" w:color="auto"/>
        <w:right w:val="none" w:sz="0" w:space="0" w:color="auto"/>
      </w:divBdr>
    </w:div>
    <w:div w:id="1442650210">
      <w:bodyDiv w:val="1"/>
      <w:marLeft w:val="0"/>
      <w:marRight w:val="0"/>
      <w:marTop w:val="0"/>
      <w:marBottom w:val="0"/>
      <w:divBdr>
        <w:top w:val="none" w:sz="0" w:space="0" w:color="auto"/>
        <w:left w:val="none" w:sz="0" w:space="0" w:color="auto"/>
        <w:bottom w:val="none" w:sz="0" w:space="0" w:color="auto"/>
        <w:right w:val="none" w:sz="0" w:space="0" w:color="auto"/>
      </w:divBdr>
    </w:div>
    <w:div w:id="1442798164">
      <w:bodyDiv w:val="1"/>
      <w:marLeft w:val="0"/>
      <w:marRight w:val="0"/>
      <w:marTop w:val="0"/>
      <w:marBottom w:val="0"/>
      <w:divBdr>
        <w:top w:val="none" w:sz="0" w:space="0" w:color="auto"/>
        <w:left w:val="none" w:sz="0" w:space="0" w:color="auto"/>
        <w:bottom w:val="none" w:sz="0" w:space="0" w:color="auto"/>
        <w:right w:val="none" w:sz="0" w:space="0" w:color="auto"/>
      </w:divBdr>
    </w:div>
    <w:div w:id="1442841165">
      <w:bodyDiv w:val="1"/>
      <w:marLeft w:val="0"/>
      <w:marRight w:val="0"/>
      <w:marTop w:val="0"/>
      <w:marBottom w:val="0"/>
      <w:divBdr>
        <w:top w:val="none" w:sz="0" w:space="0" w:color="auto"/>
        <w:left w:val="none" w:sz="0" w:space="0" w:color="auto"/>
        <w:bottom w:val="none" w:sz="0" w:space="0" w:color="auto"/>
        <w:right w:val="none" w:sz="0" w:space="0" w:color="auto"/>
      </w:divBdr>
    </w:div>
    <w:div w:id="1443181601">
      <w:bodyDiv w:val="1"/>
      <w:marLeft w:val="0"/>
      <w:marRight w:val="0"/>
      <w:marTop w:val="0"/>
      <w:marBottom w:val="0"/>
      <w:divBdr>
        <w:top w:val="none" w:sz="0" w:space="0" w:color="auto"/>
        <w:left w:val="none" w:sz="0" w:space="0" w:color="auto"/>
        <w:bottom w:val="none" w:sz="0" w:space="0" w:color="auto"/>
        <w:right w:val="none" w:sz="0" w:space="0" w:color="auto"/>
      </w:divBdr>
    </w:div>
    <w:div w:id="1443181962">
      <w:bodyDiv w:val="1"/>
      <w:marLeft w:val="0"/>
      <w:marRight w:val="0"/>
      <w:marTop w:val="0"/>
      <w:marBottom w:val="0"/>
      <w:divBdr>
        <w:top w:val="none" w:sz="0" w:space="0" w:color="auto"/>
        <w:left w:val="none" w:sz="0" w:space="0" w:color="auto"/>
        <w:bottom w:val="none" w:sz="0" w:space="0" w:color="auto"/>
        <w:right w:val="none" w:sz="0" w:space="0" w:color="auto"/>
      </w:divBdr>
    </w:div>
    <w:div w:id="1443185846">
      <w:bodyDiv w:val="1"/>
      <w:marLeft w:val="0"/>
      <w:marRight w:val="0"/>
      <w:marTop w:val="0"/>
      <w:marBottom w:val="0"/>
      <w:divBdr>
        <w:top w:val="none" w:sz="0" w:space="0" w:color="auto"/>
        <w:left w:val="none" w:sz="0" w:space="0" w:color="auto"/>
        <w:bottom w:val="none" w:sz="0" w:space="0" w:color="auto"/>
        <w:right w:val="none" w:sz="0" w:space="0" w:color="auto"/>
      </w:divBdr>
    </w:div>
    <w:div w:id="1443187452">
      <w:bodyDiv w:val="1"/>
      <w:marLeft w:val="0"/>
      <w:marRight w:val="0"/>
      <w:marTop w:val="0"/>
      <w:marBottom w:val="0"/>
      <w:divBdr>
        <w:top w:val="none" w:sz="0" w:space="0" w:color="auto"/>
        <w:left w:val="none" w:sz="0" w:space="0" w:color="auto"/>
        <w:bottom w:val="none" w:sz="0" w:space="0" w:color="auto"/>
        <w:right w:val="none" w:sz="0" w:space="0" w:color="auto"/>
      </w:divBdr>
    </w:div>
    <w:div w:id="1443260603">
      <w:bodyDiv w:val="1"/>
      <w:marLeft w:val="0"/>
      <w:marRight w:val="0"/>
      <w:marTop w:val="0"/>
      <w:marBottom w:val="0"/>
      <w:divBdr>
        <w:top w:val="none" w:sz="0" w:space="0" w:color="auto"/>
        <w:left w:val="none" w:sz="0" w:space="0" w:color="auto"/>
        <w:bottom w:val="none" w:sz="0" w:space="0" w:color="auto"/>
        <w:right w:val="none" w:sz="0" w:space="0" w:color="auto"/>
      </w:divBdr>
    </w:div>
    <w:div w:id="1443374801">
      <w:bodyDiv w:val="1"/>
      <w:marLeft w:val="0"/>
      <w:marRight w:val="0"/>
      <w:marTop w:val="0"/>
      <w:marBottom w:val="0"/>
      <w:divBdr>
        <w:top w:val="none" w:sz="0" w:space="0" w:color="auto"/>
        <w:left w:val="none" w:sz="0" w:space="0" w:color="auto"/>
        <w:bottom w:val="none" w:sz="0" w:space="0" w:color="auto"/>
        <w:right w:val="none" w:sz="0" w:space="0" w:color="auto"/>
      </w:divBdr>
    </w:div>
    <w:div w:id="1443379653">
      <w:bodyDiv w:val="1"/>
      <w:marLeft w:val="0"/>
      <w:marRight w:val="0"/>
      <w:marTop w:val="0"/>
      <w:marBottom w:val="0"/>
      <w:divBdr>
        <w:top w:val="none" w:sz="0" w:space="0" w:color="auto"/>
        <w:left w:val="none" w:sz="0" w:space="0" w:color="auto"/>
        <w:bottom w:val="none" w:sz="0" w:space="0" w:color="auto"/>
        <w:right w:val="none" w:sz="0" w:space="0" w:color="auto"/>
      </w:divBdr>
    </w:div>
    <w:div w:id="1443456011">
      <w:bodyDiv w:val="1"/>
      <w:marLeft w:val="0"/>
      <w:marRight w:val="0"/>
      <w:marTop w:val="0"/>
      <w:marBottom w:val="0"/>
      <w:divBdr>
        <w:top w:val="none" w:sz="0" w:space="0" w:color="auto"/>
        <w:left w:val="none" w:sz="0" w:space="0" w:color="auto"/>
        <w:bottom w:val="none" w:sz="0" w:space="0" w:color="auto"/>
        <w:right w:val="none" w:sz="0" w:space="0" w:color="auto"/>
      </w:divBdr>
    </w:div>
    <w:div w:id="1443647742">
      <w:bodyDiv w:val="1"/>
      <w:marLeft w:val="0"/>
      <w:marRight w:val="0"/>
      <w:marTop w:val="0"/>
      <w:marBottom w:val="0"/>
      <w:divBdr>
        <w:top w:val="none" w:sz="0" w:space="0" w:color="auto"/>
        <w:left w:val="none" w:sz="0" w:space="0" w:color="auto"/>
        <w:bottom w:val="none" w:sz="0" w:space="0" w:color="auto"/>
        <w:right w:val="none" w:sz="0" w:space="0" w:color="auto"/>
      </w:divBdr>
    </w:div>
    <w:div w:id="1443839252">
      <w:bodyDiv w:val="1"/>
      <w:marLeft w:val="0"/>
      <w:marRight w:val="0"/>
      <w:marTop w:val="0"/>
      <w:marBottom w:val="0"/>
      <w:divBdr>
        <w:top w:val="none" w:sz="0" w:space="0" w:color="auto"/>
        <w:left w:val="none" w:sz="0" w:space="0" w:color="auto"/>
        <w:bottom w:val="none" w:sz="0" w:space="0" w:color="auto"/>
        <w:right w:val="none" w:sz="0" w:space="0" w:color="auto"/>
      </w:divBdr>
    </w:div>
    <w:div w:id="1443844352">
      <w:bodyDiv w:val="1"/>
      <w:marLeft w:val="0"/>
      <w:marRight w:val="0"/>
      <w:marTop w:val="0"/>
      <w:marBottom w:val="0"/>
      <w:divBdr>
        <w:top w:val="none" w:sz="0" w:space="0" w:color="auto"/>
        <w:left w:val="none" w:sz="0" w:space="0" w:color="auto"/>
        <w:bottom w:val="none" w:sz="0" w:space="0" w:color="auto"/>
        <w:right w:val="none" w:sz="0" w:space="0" w:color="auto"/>
      </w:divBdr>
    </w:div>
    <w:div w:id="1443916890">
      <w:bodyDiv w:val="1"/>
      <w:marLeft w:val="0"/>
      <w:marRight w:val="0"/>
      <w:marTop w:val="0"/>
      <w:marBottom w:val="0"/>
      <w:divBdr>
        <w:top w:val="none" w:sz="0" w:space="0" w:color="auto"/>
        <w:left w:val="none" w:sz="0" w:space="0" w:color="auto"/>
        <w:bottom w:val="none" w:sz="0" w:space="0" w:color="auto"/>
        <w:right w:val="none" w:sz="0" w:space="0" w:color="auto"/>
      </w:divBdr>
    </w:div>
    <w:div w:id="1443920235">
      <w:bodyDiv w:val="1"/>
      <w:marLeft w:val="0"/>
      <w:marRight w:val="0"/>
      <w:marTop w:val="0"/>
      <w:marBottom w:val="0"/>
      <w:divBdr>
        <w:top w:val="none" w:sz="0" w:space="0" w:color="auto"/>
        <w:left w:val="none" w:sz="0" w:space="0" w:color="auto"/>
        <w:bottom w:val="none" w:sz="0" w:space="0" w:color="auto"/>
        <w:right w:val="none" w:sz="0" w:space="0" w:color="auto"/>
      </w:divBdr>
      <w:divsChild>
        <w:div w:id="477316">
          <w:marLeft w:val="640"/>
          <w:marRight w:val="0"/>
          <w:marTop w:val="0"/>
          <w:marBottom w:val="0"/>
          <w:divBdr>
            <w:top w:val="none" w:sz="0" w:space="0" w:color="auto"/>
            <w:left w:val="none" w:sz="0" w:space="0" w:color="auto"/>
            <w:bottom w:val="none" w:sz="0" w:space="0" w:color="auto"/>
            <w:right w:val="none" w:sz="0" w:space="0" w:color="auto"/>
          </w:divBdr>
        </w:div>
        <w:div w:id="80377952">
          <w:marLeft w:val="640"/>
          <w:marRight w:val="0"/>
          <w:marTop w:val="0"/>
          <w:marBottom w:val="0"/>
          <w:divBdr>
            <w:top w:val="none" w:sz="0" w:space="0" w:color="auto"/>
            <w:left w:val="none" w:sz="0" w:space="0" w:color="auto"/>
            <w:bottom w:val="none" w:sz="0" w:space="0" w:color="auto"/>
            <w:right w:val="none" w:sz="0" w:space="0" w:color="auto"/>
          </w:divBdr>
        </w:div>
        <w:div w:id="95714541">
          <w:marLeft w:val="640"/>
          <w:marRight w:val="0"/>
          <w:marTop w:val="0"/>
          <w:marBottom w:val="0"/>
          <w:divBdr>
            <w:top w:val="none" w:sz="0" w:space="0" w:color="auto"/>
            <w:left w:val="none" w:sz="0" w:space="0" w:color="auto"/>
            <w:bottom w:val="none" w:sz="0" w:space="0" w:color="auto"/>
            <w:right w:val="none" w:sz="0" w:space="0" w:color="auto"/>
          </w:divBdr>
        </w:div>
        <w:div w:id="124860252">
          <w:marLeft w:val="640"/>
          <w:marRight w:val="0"/>
          <w:marTop w:val="0"/>
          <w:marBottom w:val="0"/>
          <w:divBdr>
            <w:top w:val="none" w:sz="0" w:space="0" w:color="auto"/>
            <w:left w:val="none" w:sz="0" w:space="0" w:color="auto"/>
            <w:bottom w:val="none" w:sz="0" w:space="0" w:color="auto"/>
            <w:right w:val="none" w:sz="0" w:space="0" w:color="auto"/>
          </w:divBdr>
        </w:div>
        <w:div w:id="205877419">
          <w:marLeft w:val="640"/>
          <w:marRight w:val="0"/>
          <w:marTop w:val="0"/>
          <w:marBottom w:val="0"/>
          <w:divBdr>
            <w:top w:val="none" w:sz="0" w:space="0" w:color="auto"/>
            <w:left w:val="none" w:sz="0" w:space="0" w:color="auto"/>
            <w:bottom w:val="none" w:sz="0" w:space="0" w:color="auto"/>
            <w:right w:val="none" w:sz="0" w:space="0" w:color="auto"/>
          </w:divBdr>
        </w:div>
        <w:div w:id="220411191">
          <w:marLeft w:val="640"/>
          <w:marRight w:val="0"/>
          <w:marTop w:val="0"/>
          <w:marBottom w:val="0"/>
          <w:divBdr>
            <w:top w:val="none" w:sz="0" w:space="0" w:color="auto"/>
            <w:left w:val="none" w:sz="0" w:space="0" w:color="auto"/>
            <w:bottom w:val="none" w:sz="0" w:space="0" w:color="auto"/>
            <w:right w:val="none" w:sz="0" w:space="0" w:color="auto"/>
          </w:divBdr>
        </w:div>
        <w:div w:id="237983334">
          <w:marLeft w:val="640"/>
          <w:marRight w:val="0"/>
          <w:marTop w:val="0"/>
          <w:marBottom w:val="0"/>
          <w:divBdr>
            <w:top w:val="none" w:sz="0" w:space="0" w:color="auto"/>
            <w:left w:val="none" w:sz="0" w:space="0" w:color="auto"/>
            <w:bottom w:val="none" w:sz="0" w:space="0" w:color="auto"/>
            <w:right w:val="none" w:sz="0" w:space="0" w:color="auto"/>
          </w:divBdr>
        </w:div>
        <w:div w:id="238175846">
          <w:marLeft w:val="640"/>
          <w:marRight w:val="0"/>
          <w:marTop w:val="0"/>
          <w:marBottom w:val="0"/>
          <w:divBdr>
            <w:top w:val="none" w:sz="0" w:space="0" w:color="auto"/>
            <w:left w:val="none" w:sz="0" w:space="0" w:color="auto"/>
            <w:bottom w:val="none" w:sz="0" w:space="0" w:color="auto"/>
            <w:right w:val="none" w:sz="0" w:space="0" w:color="auto"/>
          </w:divBdr>
        </w:div>
        <w:div w:id="295913416">
          <w:marLeft w:val="640"/>
          <w:marRight w:val="0"/>
          <w:marTop w:val="0"/>
          <w:marBottom w:val="0"/>
          <w:divBdr>
            <w:top w:val="none" w:sz="0" w:space="0" w:color="auto"/>
            <w:left w:val="none" w:sz="0" w:space="0" w:color="auto"/>
            <w:bottom w:val="none" w:sz="0" w:space="0" w:color="auto"/>
            <w:right w:val="none" w:sz="0" w:space="0" w:color="auto"/>
          </w:divBdr>
        </w:div>
        <w:div w:id="306785355">
          <w:marLeft w:val="640"/>
          <w:marRight w:val="0"/>
          <w:marTop w:val="0"/>
          <w:marBottom w:val="0"/>
          <w:divBdr>
            <w:top w:val="none" w:sz="0" w:space="0" w:color="auto"/>
            <w:left w:val="none" w:sz="0" w:space="0" w:color="auto"/>
            <w:bottom w:val="none" w:sz="0" w:space="0" w:color="auto"/>
            <w:right w:val="none" w:sz="0" w:space="0" w:color="auto"/>
          </w:divBdr>
        </w:div>
        <w:div w:id="328287134">
          <w:marLeft w:val="640"/>
          <w:marRight w:val="0"/>
          <w:marTop w:val="0"/>
          <w:marBottom w:val="0"/>
          <w:divBdr>
            <w:top w:val="none" w:sz="0" w:space="0" w:color="auto"/>
            <w:left w:val="none" w:sz="0" w:space="0" w:color="auto"/>
            <w:bottom w:val="none" w:sz="0" w:space="0" w:color="auto"/>
            <w:right w:val="none" w:sz="0" w:space="0" w:color="auto"/>
          </w:divBdr>
        </w:div>
        <w:div w:id="443573537">
          <w:marLeft w:val="640"/>
          <w:marRight w:val="0"/>
          <w:marTop w:val="0"/>
          <w:marBottom w:val="0"/>
          <w:divBdr>
            <w:top w:val="none" w:sz="0" w:space="0" w:color="auto"/>
            <w:left w:val="none" w:sz="0" w:space="0" w:color="auto"/>
            <w:bottom w:val="none" w:sz="0" w:space="0" w:color="auto"/>
            <w:right w:val="none" w:sz="0" w:space="0" w:color="auto"/>
          </w:divBdr>
        </w:div>
        <w:div w:id="490953796">
          <w:marLeft w:val="640"/>
          <w:marRight w:val="0"/>
          <w:marTop w:val="0"/>
          <w:marBottom w:val="0"/>
          <w:divBdr>
            <w:top w:val="none" w:sz="0" w:space="0" w:color="auto"/>
            <w:left w:val="none" w:sz="0" w:space="0" w:color="auto"/>
            <w:bottom w:val="none" w:sz="0" w:space="0" w:color="auto"/>
            <w:right w:val="none" w:sz="0" w:space="0" w:color="auto"/>
          </w:divBdr>
        </w:div>
        <w:div w:id="537547583">
          <w:marLeft w:val="640"/>
          <w:marRight w:val="0"/>
          <w:marTop w:val="0"/>
          <w:marBottom w:val="0"/>
          <w:divBdr>
            <w:top w:val="none" w:sz="0" w:space="0" w:color="auto"/>
            <w:left w:val="none" w:sz="0" w:space="0" w:color="auto"/>
            <w:bottom w:val="none" w:sz="0" w:space="0" w:color="auto"/>
            <w:right w:val="none" w:sz="0" w:space="0" w:color="auto"/>
          </w:divBdr>
        </w:div>
        <w:div w:id="581912264">
          <w:marLeft w:val="640"/>
          <w:marRight w:val="0"/>
          <w:marTop w:val="0"/>
          <w:marBottom w:val="0"/>
          <w:divBdr>
            <w:top w:val="none" w:sz="0" w:space="0" w:color="auto"/>
            <w:left w:val="none" w:sz="0" w:space="0" w:color="auto"/>
            <w:bottom w:val="none" w:sz="0" w:space="0" w:color="auto"/>
            <w:right w:val="none" w:sz="0" w:space="0" w:color="auto"/>
          </w:divBdr>
        </w:div>
        <w:div w:id="593440216">
          <w:marLeft w:val="640"/>
          <w:marRight w:val="0"/>
          <w:marTop w:val="0"/>
          <w:marBottom w:val="0"/>
          <w:divBdr>
            <w:top w:val="none" w:sz="0" w:space="0" w:color="auto"/>
            <w:left w:val="none" w:sz="0" w:space="0" w:color="auto"/>
            <w:bottom w:val="none" w:sz="0" w:space="0" w:color="auto"/>
            <w:right w:val="none" w:sz="0" w:space="0" w:color="auto"/>
          </w:divBdr>
        </w:div>
        <w:div w:id="595938073">
          <w:marLeft w:val="640"/>
          <w:marRight w:val="0"/>
          <w:marTop w:val="0"/>
          <w:marBottom w:val="0"/>
          <w:divBdr>
            <w:top w:val="none" w:sz="0" w:space="0" w:color="auto"/>
            <w:left w:val="none" w:sz="0" w:space="0" w:color="auto"/>
            <w:bottom w:val="none" w:sz="0" w:space="0" w:color="auto"/>
            <w:right w:val="none" w:sz="0" w:space="0" w:color="auto"/>
          </w:divBdr>
        </w:div>
        <w:div w:id="660693292">
          <w:marLeft w:val="640"/>
          <w:marRight w:val="0"/>
          <w:marTop w:val="0"/>
          <w:marBottom w:val="0"/>
          <w:divBdr>
            <w:top w:val="none" w:sz="0" w:space="0" w:color="auto"/>
            <w:left w:val="none" w:sz="0" w:space="0" w:color="auto"/>
            <w:bottom w:val="none" w:sz="0" w:space="0" w:color="auto"/>
            <w:right w:val="none" w:sz="0" w:space="0" w:color="auto"/>
          </w:divBdr>
        </w:div>
        <w:div w:id="736629151">
          <w:marLeft w:val="640"/>
          <w:marRight w:val="0"/>
          <w:marTop w:val="0"/>
          <w:marBottom w:val="0"/>
          <w:divBdr>
            <w:top w:val="none" w:sz="0" w:space="0" w:color="auto"/>
            <w:left w:val="none" w:sz="0" w:space="0" w:color="auto"/>
            <w:bottom w:val="none" w:sz="0" w:space="0" w:color="auto"/>
            <w:right w:val="none" w:sz="0" w:space="0" w:color="auto"/>
          </w:divBdr>
        </w:div>
        <w:div w:id="766196404">
          <w:marLeft w:val="640"/>
          <w:marRight w:val="0"/>
          <w:marTop w:val="0"/>
          <w:marBottom w:val="0"/>
          <w:divBdr>
            <w:top w:val="none" w:sz="0" w:space="0" w:color="auto"/>
            <w:left w:val="none" w:sz="0" w:space="0" w:color="auto"/>
            <w:bottom w:val="none" w:sz="0" w:space="0" w:color="auto"/>
            <w:right w:val="none" w:sz="0" w:space="0" w:color="auto"/>
          </w:divBdr>
        </w:div>
        <w:div w:id="781264356">
          <w:marLeft w:val="640"/>
          <w:marRight w:val="0"/>
          <w:marTop w:val="0"/>
          <w:marBottom w:val="0"/>
          <w:divBdr>
            <w:top w:val="none" w:sz="0" w:space="0" w:color="auto"/>
            <w:left w:val="none" w:sz="0" w:space="0" w:color="auto"/>
            <w:bottom w:val="none" w:sz="0" w:space="0" w:color="auto"/>
            <w:right w:val="none" w:sz="0" w:space="0" w:color="auto"/>
          </w:divBdr>
        </w:div>
        <w:div w:id="801968125">
          <w:marLeft w:val="640"/>
          <w:marRight w:val="0"/>
          <w:marTop w:val="0"/>
          <w:marBottom w:val="0"/>
          <w:divBdr>
            <w:top w:val="none" w:sz="0" w:space="0" w:color="auto"/>
            <w:left w:val="none" w:sz="0" w:space="0" w:color="auto"/>
            <w:bottom w:val="none" w:sz="0" w:space="0" w:color="auto"/>
            <w:right w:val="none" w:sz="0" w:space="0" w:color="auto"/>
          </w:divBdr>
        </w:div>
        <w:div w:id="826097588">
          <w:marLeft w:val="640"/>
          <w:marRight w:val="0"/>
          <w:marTop w:val="0"/>
          <w:marBottom w:val="0"/>
          <w:divBdr>
            <w:top w:val="none" w:sz="0" w:space="0" w:color="auto"/>
            <w:left w:val="none" w:sz="0" w:space="0" w:color="auto"/>
            <w:bottom w:val="none" w:sz="0" w:space="0" w:color="auto"/>
            <w:right w:val="none" w:sz="0" w:space="0" w:color="auto"/>
          </w:divBdr>
        </w:div>
        <w:div w:id="873349296">
          <w:marLeft w:val="640"/>
          <w:marRight w:val="0"/>
          <w:marTop w:val="0"/>
          <w:marBottom w:val="0"/>
          <w:divBdr>
            <w:top w:val="none" w:sz="0" w:space="0" w:color="auto"/>
            <w:left w:val="none" w:sz="0" w:space="0" w:color="auto"/>
            <w:bottom w:val="none" w:sz="0" w:space="0" w:color="auto"/>
            <w:right w:val="none" w:sz="0" w:space="0" w:color="auto"/>
          </w:divBdr>
        </w:div>
        <w:div w:id="891768674">
          <w:marLeft w:val="640"/>
          <w:marRight w:val="0"/>
          <w:marTop w:val="0"/>
          <w:marBottom w:val="0"/>
          <w:divBdr>
            <w:top w:val="none" w:sz="0" w:space="0" w:color="auto"/>
            <w:left w:val="none" w:sz="0" w:space="0" w:color="auto"/>
            <w:bottom w:val="none" w:sz="0" w:space="0" w:color="auto"/>
            <w:right w:val="none" w:sz="0" w:space="0" w:color="auto"/>
          </w:divBdr>
        </w:div>
        <w:div w:id="900747762">
          <w:marLeft w:val="640"/>
          <w:marRight w:val="0"/>
          <w:marTop w:val="0"/>
          <w:marBottom w:val="0"/>
          <w:divBdr>
            <w:top w:val="none" w:sz="0" w:space="0" w:color="auto"/>
            <w:left w:val="none" w:sz="0" w:space="0" w:color="auto"/>
            <w:bottom w:val="none" w:sz="0" w:space="0" w:color="auto"/>
            <w:right w:val="none" w:sz="0" w:space="0" w:color="auto"/>
          </w:divBdr>
        </w:div>
        <w:div w:id="1067993759">
          <w:marLeft w:val="640"/>
          <w:marRight w:val="0"/>
          <w:marTop w:val="0"/>
          <w:marBottom w:val="0"/>
          <w:divBdr>
            <w:top w:val="none" w:sz="0" w:space="0" w:color="auto"/>
            <w:left w:val="none" w:sz="0" w:space="0" w:color="auto"/>
            <w:bottom w:val="none" w:sz="0" w:space="0" w:color="auto"/>
            <w:right w:val="none" w:sz="0" w:space="0" w:color="auto"/>
          </w:divBdr>
        </w:div>
        <w:div w:id="1071344312">
          <w:marLeft w:val="640"/>
          <w:marRight w:val="0"/>
          <w:marTop w:val="0"/>
          <w:marBottom w:val="0"/>
          <w:divBdr>
            <w:top w:val="none" w:sz="0" w:space="0" w:color="auto"/>
            <w:left w:val="none" w:sz="0" w:space="0" w:color="auto"/>
            <w:bottom w:val="none" w:sz="0" w:space="0" w:color="auto"/>
            <w:right w:val="none" w:sz="0" w:space="0" w:color="auto"/>
          </w:divBdr>
        </w:div>
        <w:div w:id="1090270100">
          <w:marLeft w:val="640"/>
          <w:marRight w:val="0"/>
          <w:marTop w:val="0"/>
          <w:marBottom w:val="0"/>
          <w:divBdr>
            <w:top w:val="none" w:sz="0" w:space="0" w:color="auto"/>
            <w:left w:val="none" w:sz="0" w:space="0" w:color="auto"/>
            <w:bottom w:val="none" w:sz="0" w:space="0" w:color="auto"/>
            <w:right w:val="none" w:sz="0" w:space="0" w:color="auto"/>
          </w:divBdr>
        </w:div>
        <w:div w:id="1116145193">
          <w:marLeft w:val="640"/>
          <w:marRight w:val="0"/>
          <w:marTop w:val="0"/>
          <w:marBottom w:val="0"/>
          <w:divBdr>
            <w:top w:val="none" w:sz="0" w:space="0" w:color="auto"/>
            <w:left w:val="none" w:sz="0" w:space="0" w:color="auto"/>
            <w:bottom w:val="none" w:sz="0" w:space="0" w:color="auto"/>
            <w:right w:val="none" w:sz="0" w:space="0" w:color="auto"/>
          </w:divBdr>
        </w:div>
        <w:div w:id="1120686321">
          <w:marLeft w:val="640"/>
          <w:marRight w:val="0"/>
          <w:marTop w:val="0"/>
          <w:marBottom w:val="0"/>
          <w:divBdr>
            <w:top w:val="none" w:sz="0" w:space="0" w:color="auto"/>
            <w:left w:val="none" w:sz="0" w:space="0" w:color="auto"/>
            <w:bottom w:val="none" w:sz="0" w:space="0" w:color="auto"/>
            <w:right w:val="none" w:sz="0" w:space="0" w:color="auto"/>
          </w:divBdr>
        </w:div>
        <w:div w:id="1173955710">
          <w:marLeft w:val="640"/>
          <w:marRight w:val="0"/>
          <w:marTop w:val="0"/>
          <w:marBottom w:val="0"/>
          <w:divBdr>
            <w:top w:val="none" w:sz="0" w:space="0" w:color="auto"/>
            <w:left w:val="none" w:sz="0" w:space="0" w:color="auto"/>
            <w:bottom w:val="none" w:sz="0" w:space="0" w:color="auto"/>
            <w:right w:val="none" w:sz="0" w:space="0" w:color="auto"/>
          </w:divBdr>
        </w:div>
        <w:div w:id="1231188621">
          <w:marLeft w:val="640"/>
          <w:marRight w:val="0"/>
          <w:marTop w:val="0"/>
          <w:marBottom w:val="0"/>
          <w:divBdr>
            <w:top w:val="none" w:sz="0" w:space="0" w:color="auto"/>
            <w:left w:val="none" w:sz="0" w:space="0" w:color="auto"/>
            <w:bottom w:val="none" w:sz="0" w:space="0" w:color="auto"/>
            <w:right w:val="none" w:sz="0" w:space="0" w:color="auto"/>
          </w:divBdr>
        </w:div>
        <w:div w:id="1256087374">
          <w:marLeft w:val="640"/>
          <w:marRight w:val="0"/>
          <w:marTop w:val="0"/>
          <w:marBottom w:val="0"/>
          <w:divBdr>
            <w:top w:val="none" w:sz="0" w:space="0" w:color="auto"/>
            <w:left w:val="none" w:sz="0" w:space="0" w:color="auto"/>
            <w:bottom w:val="none" w:sz="0" w:space="0" w:color="auto"/>
            <w:right w:val="none" w:sz="0" w:space="0" w:color="auto"/>
          </w:divBdr>
        </w:div>
        <w:div w:id="1352293385">
          <w:marLeft w:val="640"/>
          <w:marRight w:val="0"/>
          <w:marTop w:val="0"/>
          <w:marBottom w:val="0"/>
          <w:divBdr>
            <w:top w:val="none" w:sz="0" w:space="0" w:color="auto"/>
            <w:left w:val="none" w:sz="0" w:space="0" w:color="auto"/>
            <w:bottom w:val="none" w:sz="0" w:space="0" w:color="auto"/>
            <w:right w:val="none" w:sz="0" w:space="0" w:color="auto"/>
          </w:divBdr>
        </w:div>
        <w:div w:id="1457602089">
          <w:marLeft w:val="640"/>
          <w:marRight w:val="0"/>
          <w:marTop w:val="0"/>
          <w:marBottom w:val="0"/>
          <w:divBdr>
            <w:top w:val="none" w:sz="0" w:space="0" w:color="auto"/>
            <w:left w:val="none" w:sz="0" w:space="0" w:color="auto"/>
            <w:bottom w:val="none" w:sz="0" w:space="0" w:color="auto"/>
            <w:right w:val="none" w:sz="0" w:space="0" w:color="auto"/>
          </w:divBdr>
        </w:div>
        <w:div w:id="1523126502">
          <w:marLeft w:val="640"/>
          <w:marRight w:val="0"/>
          <w:marTop w:val="0"/>
          <w:marBottom w:val="0"/>
          <w:divBdr>
            <w:top w:val="none" w:sz="0" w:space="0" w:color="auto"/>
            <w:left w:val="none" w:sz="0" w:space="0" w:color="auto"/>
            <w:bottom w:val="none" w:sz="0" w:space="0" w:color="auto"/>
            <w:right w:val="none" w:sz="0" w:space="0" w:color="auto"/>
          </w:divBdr>
        </w:div>
        <w:div w:id="1525823050">
          <w:marLeft w:val="640"/>
          <w:marRight w:val="0"/>
          <w:marTop w:val="0"/>
          <w:marBottom w:val="0"/>
          <w:divBdr>
            <w:top w:val="none" w:sz="0" w:space="0" w:color="auto"/>
            <w:left w:val="none" w:sz="0" w:space="0" w:color="auto"/>
            <w:bottom w:val="none" w:sz="0" w:space="0" w:color="auto"/>
            <w:right w:val="none" w:sz="0" w:space="0" w:color="auto"/>
          </w:divBdr>
        </w:div>
        <w:div w:id="1528830467">
          <w:marLeft w:val="640"/>
          <w:marRight w:val="0"/>
          <w:marTop w:val="0"/>
          <w:marBottom w:val="0"/>
          <w:divBdr>
            <w:top w:val="none" w:sz="0" w:space="0" w:color="auto"/>
            <w:left w:val="none" w:sz="0" w:space="0" w:color="auto"/>
            <w:bottom w:val="none" w:sz="0" w:space="0" w:color="auto"/>
            <w:right w:val="none" w:sz="0" w:space="0" w:color="auto"/>
          </w:divBdr>
        </w:div>
        <w:div w:id="1654679721">
          <w:marLeft w:val="640"/>
          <w:marRight w:val="0"/>
          <w:marTop w:val="0"/>
          <w:marBottom w:val="0"/>
          <w:divBdr>
            <w:top w:val="none" w:sz="0" w:space="0" w:color="auto"/>
            <w:left w:val="none" w:sz="0" w:space="0" w:color="auto"/>
            <w:bottom w:val="none" w:sz="0" w:space="0" w:color="auto"/>
            <w:right w:val="none" w:sz="0" w:space="0" w:color="auto"/>
          </w:divBdr>
        </w:div>
        <w:div w:id="1664777186">
          <w:marLeft w:val="640"/>
          <w:marRight w:val="0"/>
          <w:marTop w:val="0"/>
          <w:marBottom w:val="0"/>
          <w:divBdr>
            <w:top w:val="none" w:sz="0" w:space="0" w:color="auto"/>
            <w:left w:val="none" w:sz="0" w:space="0" w:color="auto"/>
            <w:bottom w:val="none" w:sz="0" w:space="0" w:color="auto"/>
            <w:right w:val="none" w:sz="0" w:space="0" w:color="auto"/>
          </w:divBdr>
        </w:div>
        <w:div w:id="1688405776">
          <w:marLeft w:val="640"/>
          <w:marRight w:val="0"/>
          <w:marTop w:val="0"/>
          <w:marBottom w:val="0"/>
          <w:divBdr>
            <w:top w:val="none" w:sz="0" w:space="0" w:color="auto"/>
            <w:left w:val="none" w:sz="0" w:space="0" w:color="auto"/>
            <w:bottom w:val="none" w:sz="0" w:space="0" w:color="auto"/>
            <w:right w:val="none" w:sz="0" w:space="0" w:color="auto"/>
          </w:divBdr>
        </w:div>
        <w:div w:id="1717969941">
          <w:marLeft w:val="640"/>
          <w:marRight w:val="0"/>
          <w:marTop w:val="0"/>
          <w:marBottom w:val="0"/>
          <w:divBdr>
            <w:top w:val="none" w:sz="0" w:space="0" w:color="auto"/>
            <w:left w:val="none" w:sz="0" w:space="0" w:color="auto"/>
            <w:bottom w:val="none" w:sz="0" w:space="0" w:color="auto"/>
            <w:right w:val="none" w:sz="0" w:space="0" w:color="auto"/>
          </w:divBdr>
        </w:div>
        <w:div w:id="1723017401">
          <w:marLeft w:val="640"/>
          <w:marRight w:val="0"/>
          <w:marTop w:val="0"/>
          <w:marBottom w:val="0"/>
          <w:divBdr>
            <w:top w:val="none" w:sz="0" w:space="0" w:color="auto"/>
            <w:left w:val="none" w:sz="0" w:space="0" w:color="auto"/>
            <w:bottom w:val="none" w:sz="0" w:space="0" w:color="auto"/>
            <w:right w:val="none" w:sz="0" w:space="0" w:color="auto"/>
          </w:divBdr>
        </w:div>
        <w:div w:id="1741318840">
          <w:marLeft w:val="640"/>
          <w:marRight w:val="0"/>
          <w:marTop w:val="0"/>
          <w:marBottom w:val="0"/>
          <w:divBdr>
            <w:top w:val="none" w:sz="0" w:space="0" w:color="auto"/>
            <w:left w:val="none" w:sz="0" w:space="0" w:color="auto"/>
            <w:bottom w:val="none" w:sz="0" w:space="0" w:color="auto"/>
            <w:right w:val="none" w:sz="0" w:space="0" w:color="auto"/>
          </w:divBdr>
        </w:div>
        <w:div w:id="1761875626">
          <w:marLeft w:val="640"/>
          <w:marRight w:val="0"/>
          <w:marTop w:val="0"/>
          <w:marBottom w:val="0"/>
          <w:divBdr>
            <w:top w:val="none" w:sz="0" w:space="0" w:color="auto"/>
            <w:left w:val="none" w:sz="0" w:space="0" w:color="auto"/>
            <w:bottom w:val="none" w:sz="0" w:space="0" w:color="auto"/>
            <w:right w:val="none" w:sz="0" w:space="0" w:color="auto"/>
          </w:divBdr>
        </w:div>
        <w:div w:id="1794980225">
          <w:marLeft w:val="640"/>
          <w:marRight w:val="0"/>
          <w:marTop w:val="0"/>
          <w:marBottom w:val="0"/>
          <w:divBdr>
            <w:top w:val="none" w:sz="0" w:space="0" w:color="auto"/>
            <w:left w:val="none" w:sz="0" w:space="0" w:color="auto"/>
            <w:bottom w:val="none" w:sz="0" w:space="0" w:color="auto"/>
            <w:right w:val="none" w:sz="0" w:space="0" w:color="auto"/>
          </w:divBdr>
        </w:div>
        <w:div w:id="1829247010">
          <w:marLeft w:val="640"/>
          <w:marRight w:val="0"/>
          <w:marTop w:val="0"/>
          <w:marBottom w:val="0"/>
          <w:divBdr>
            <w:top w:val="none" w:sz="0" w:space="0" w:color="auto"/>
            <w:left w:val="none" w:sz="0" w:space="0" w:color="auto"/>
            <w:bottom w:val="none" w:sz="0" w:space="0" w:color="auto"/>
            <w:right w:val="none" w:sz="0" w:space="0" w:color="auto"/>
          </w:divBdr>
        </w:div>
        <w:div w:id="1995446321">
          <w:marLeft w:val="640"/>
          <w:marRight w:val="0"/>
          <w:marTop w:val="0"/>
          <w:marBottom w:val="0"/>
          <w:divBdr>
            <w:top w:val="none" w:sz="0" w:space="0" w:color="auto"/>
            <w:left w:val="none" w:sz="0" w:space="0" w:color="auto"/>
            <w:bottom w:val="none" w:sz="0" w:space="0" w:color="auto"/>
            <w:right w:val="none" w:sz="0" w:space="0" w:color="auto"/>
          </w:divBdr>
        </w:div>
        <w:div w:id="2001687233">
          <w:marLeft w:val="640"/>
          <w:marRight w:val="0"/>
          <w:marTop w:val="0"/>
          <w:marBottom w:val="0"/>
          <w:divBdr>
            <w:top w:val="none" w:sz="0" w:space="0" w:color="auto"/>
            <w:left w:val="none" w:sz="0" w:space="0" w:color="auto"/>
            <w:bottom w:val="none" w:sz="0" w:space="0" w:color="auto"/>
            <w:right w:val="none" w:sz="0" w:space="0" w:color="auto"/>
          </w:divBdr>
        </w:div>
        <w:div w:id="2062629992">
          <w:marLeft w:val="640"/>
          <w:marRight w:val="0"/>
          <w:marTop w:val="0"/>
          <w:marBottom w:val="0"/>
          <w:divBdr>
            <w:top w:val="none" w:sz="0" w:space="0" w:color="auto"/>
            <w:left w:val="none" w:sz="0" w:space="0" w:color="auto"/>
            <w:bottom w:val="none" w:sz="0" w:space="0" w:color="auto"/>
            <w:right w:val="none" w:sz="0" w:space="0" w:color="auto"/>
          </w:divBdr>
        </w:div>
        <w:div w:id="2073387997">
          <w:marLeft w:val="640"/>
          <w:marRight w:val="0"/>
          <w:marTop w:val="0"/>
          <w:marBottom w:val="0"/>
          <w:divBdr>
            <w:top w:val="none" w:sz="0" w:space="0" w:color="auto"/>
            <w:left w:val="none" w:sz="0" w:space="0" w:color="auto"/>
            <w:bottom w:val="none" w:sz="0" w:space="0" w:color="auto"/>
            <w:right w:val="none" w:sz="0" w:space="0" w:color="auto"/>
          </w:divBdr>
        </w:div>
        <w:div w:id="2076539127">
          <w:marLeft w:val="640"/>
          <w:marRight w:val="0"/>
          <w:marTop w:val="0"/>
          <w:marBottom w:val="0"/>
          <w:divBdr>
            <w:top w:val="none" w:sz="0" w:space="0" w:color="auto"/>
            <w:left w:val="none" w:sz="0" w:space="0" w:color="auto"/>
            <w:bottom w:val="none" w:sz="0" w:space="0" w:color="auto"/>
            <w:right w:val="none" w:sz="0" w:space="0" w:color="auto"/>
          </w:divBdr>
        </w:div>
      </w:divsChild>
    </w:div>
    <w:div w:id="1444109483">
      <w:bodyDiv w:val="1"/>
      <w:marLeft w:val="0"/>
      <w:marRight w:val="0"/>
      <w:marTop w:val="0"/>
      <w:marBottom w:val="0"/>
      <w:divBdr>
        <w:top w:val="none" w:sz="0" w:space="0" w:color="auto"/>
        <w:left w:val="none" w:sz="0" w:space="0" w:color="auto"/>
        <w:bottom w:val="none" w:sz="0" w:space="0" w:color="auto"/>
        <w:right w:val="none" w:sz="0" w:space="0" w:color="auto"/>
      </w:divBdr>
    </w:div>
    <w:div w:id="1444154509">
      <w:bodyDiv w:val="1"/>
      <w:marLeft w:val="0"/>
      <w:marRight w:val="0"/>
      <w:marTop w:val="0"/>
      <w:marBottom w:val="0"/>
      <w:divBdr>
        <w:top w:val="none" w:sz="0" w:space="0" w:color="auto"/>
        <w:left w:val="none" w:sz="0" w:space="0" w:color="auto"/>
        <w:bottom w:val="none" w:sz="0" w:space="0" w:color="auto"/>
        <w:right w:val="none" w:sz="0" w:space="0" w:color="auto"/>
      </w:divBdr>
    </w:div>
    <w:div w:id="1444154652">
      <w:bodyDiv w:val="1"/>
      <w:marLeft w:val="0"/>
      <w:marRight w:val="0"/>
      <w:marTop w:val="0"/>
      <w:marBottom w:val="0"/>
      <w:divBdr>
        <w:top w:val="none" w:sz="0" w:space="0" w:color="auto"/>
        <w:left w:val="none" w:sz="0" w:space="0" w:color="auto"/>
        <w:bottom w:val="none" w:sz="0" w:space="0" w:color="auto"/>
        <w:right w:val="none" w:sz="0" w:space="0" w:color="auto"/>
      </w:divBdr>
    </w:div>
    <w:div w:id="1444224831">
      <w:bodyDiv w:val="1"/>
      <w:marLeft w:val="0"/>
      <w:marRight w:val="0"/>
      <w:marTop w:val="0"/>
      <w:marBottom w:val="0"/>
      <w:divBdr>
        <w:top w:val="none" w:sz="0" w:space="0" w:color="auto"/>
        <w:left w:val="none" w:sz="0" w:space="0" w:color="auto"/>
        <w:bottom w:val="none" w:sz="0" w:space="0" w:color="auto"/>
        <w:right w:val="none" w:sz="0" w:space="0" w:color="auto"/>
      </w:divBdr>
    </w:div>
    <w:div w:id="1444231877">
      <w:bodyDiv w:val="1"/>
      <w:marLeft w:val="0"/>
      <w:marRight w:val="0"/>
      <w:marTop w:val="0"/>
      <w:marBottom w:val="0"/>
      <w:divBdr>
        <w:top w:val="none" w:sz="0" w:space="0" w:color="auto"/>
        <w:left w:val="none" w:sz="0" w:space="0" w:color="auto"/>
        <w:bottom w:val="none" w:sz="0" w:space="0" w:color="auto"/>
        <w:right w:val="none" w:sz="0" w:space="0" w:color="auto"/>
      </w:divBdr>
    </w:div>
    <w:div w:id="1444572554">
      <w:bodyDiv w:val="1"/>
      <w:marLeft w:val="0"/>
      <w:marRight w:val="0"/>
      <w:marTop w:val="0"/>
      <w:marBottom w:val="0"/>
      <w:divBdr>
        <w:top w:val="none" w:sz="0" w:space="0" w:color="auto"/>
        <w:left w:val="none" w:sz="0" w:space="0" w:color="auto"/>
        <w:bottom w:val="none" w:sz="0" w:space="0" w:color="auto"/>
        <w:right w:val="none" w:sz="0" w:space="0" w:color="auto"/>
      </w:divBdr>
    </w:div>
    <w:div w:id="1444610991">
      <w:bodyDiv w:val="1"/>
      <w:marLeft w:val="0"/>
      <w:marRight w:val="0"/>
      <w:marTop w:val="0"/>
      <w:marBottom w:val="0"/>
      <w:divBdr>
        <w:top w:val="none" w:sz="0" w:space="0" w:color="auto"/>
        <w:left w:val="none" w:sz="0" w:space="0" w:color="auto"/>
        <w:bottom w:val="none" w:sz="0" w:space="0" w:color="auto"/>
        <w:right w:val="none" w:sz="0" w:space="0" w:color="auto"/>
      </w:divBdr>
    </w:div>
    <w:div w:id="1444686530">
      <w:bodyDiv w:val="1"/>
      <w:marLeft w:val="0"/>
      <w:marRight w:val="0"/>
      <w:marTop w:val="0"/>
      <w:marBottom w:val="0"/>
      <w:divBdr>
        <w:top w:val="none" w:sz="0" w:space="0" w:color="auto"/>
        <w:left w:val="none" w:sz="0" w:space="0" w:color="auto"/>
        <w:bottom w:val="none" w:sz="0" w:space="0" w:color="auto"/>
        <w:right w:val="none" w:sz="0" w:space="0" w:color="auto"/>
      </w:divBdr>
    </w:div>
    <w:div w:id="1445075989">
      <w:bodyDiv w:val="1"/>
      <w:marLeft w:val="0"/>
      <w:marRight w:val="0"/>
      <w:marTop w:val="0"/>
      <w:marBottom w:val="0"/>
      <w:divBdr>
        <w:top w:val="none" w:sz="0" w:space="0" w:color="auto"/>
        <w:left w:val="none" w:sz="0" w:space="0" w:color="auto"/>
        <w:bottom w:val="none" w:sz="0" w:space="0" w:color="auto"/>
        <w:right w:val="none" w:sz="0" w:space="0" w:color="auto"/>
      </w:divBdr>
    </w:div>
    <w:div w:id="1445268004">
      <w:bodyDiv w:val="1"/>
      <w:marLeft w:val="0"/>
      <w:marRight w:val="0"/>
      <w:marTop w:val="0"/>
      <w:marBottom w:val="0"/>
      <w:divBdr>
        <w:top w:val="none" w:sz="0" w:space="0" w:color="auto"/>
        <w:left w:val="none" w:sz="0" w:space="0" w:color="auto"/>
        <w:bottom w:val="none" w:sz="0" w:space="0" w:color="auto"/>
        <w:right w:val="none" w:sz="0" w:space="0" w:color="auto"/>
      </w:divBdr>
    </w:div>
    <w:div w:id="1445343155">
      <w:bodyDiv w:val="1"/>
      <w:marLeft w:val="0"/>
      <w:marRight w:val="0"/>
      <w:marTop w:val="0"/>
      <w:marBottom w:val="0"/>
      <w:divBdr>
        <w:top w:val="none" w:sz="0" w:space="0" w:color="auto"/>
        <w:left w:val="none" w:sz="0" w:space="0" w:color="auto"/>
        <w:bottom w:val="none" w:sz="0" w:space="0" w:color="auto"/>
        <w:right w:val="none" w:sz="0" w:space="0" w:color="auto"/>
      </w:divBdr>
    </w:div>
    <w:div w:id="1445658734">
      <w:bodyDiv w:val="1"/>
      <w:marLeft w:val="0"/>
      <w:marRight w:val="0"/>
      <w:marTop w:val="0"/>
      <w:marBottom w:val="0"/>
      <w:divBdr>
        <w:top w:val="none" w:sz="0" w:space="0" w:color="auto"/>
        <w:left w:val="none" w:sz="0" w:space="0" w:color="auto"/>
        <w:bottom w:val="none" w:sz="0" w:space="0" w:color="auto"/>
        <w:right w:val="none" w:sz="0" w:space="0" w:color="auto"/>
      </w:divBdr>
    </w:div>
    <w:div w:id="1445808012">
      <w:bodyDiv w:val="1"/>
      <w:marLeft w:val="0"/>
      <w:marRight w:val="0"/>
      <w:marTop w:val="0"/>
      <w:marBottom w:val="0"/>
      <w:divBdr>
        <w:top w:val="none" w:sz="0" w:space="0" w:color="auto"/>
        <w:left w:val="none" w:sz="0" w:space="0" w:color="auto"/>
        <w:bottom w:val="none" w:sz="0" w:space="0" w:color="auto"/>
        <w:right w:val="none" w:sz="0" w:space="0" w:color="auto"/>
      </w:divBdr>
    </w:div>
    <w:div w:id="1445885929">
      <w:bodyDiv w:val="1"/>
      <w:marLeft w:val="0"/>
      <w:marRight w:val="0"/>
      <w:marTop w:val="0"/>
      <w:marBottom w:val="0"/>
      <w:divBdr>
        <w:top w:val="none" w:sz="0" w:space="0" w:color="auto"/>
        <w:left w:val="none" w:sz="0" w:space="0" w:color="auto"/>
        <w:bottom w:val="none" w:sz="0" w:space="0" w:color="auto"/>
        <w:right w:val="none" w:sz="0" w:space="0" w:color="auto"/>
      </w:divBdr>
    </w:div>
    <w:div w:id="1446147808">
      <w:bodyDiv w:val="1"/>
      <w:marLeft w:val="0"/>
      <w:marRight w:val="0"/>
      <w:marTop w:val="0"/>
      <w:marBottom w:val="0"/>
      <w:divBdr>
        <w:top w:val="none" w:sz="0" w:space="0" w:color="auto"/>
        <w:left w:val="none" w:sz="0" w:space="0" w:color="auto"/>
        <w:bottom w:val="none" w:sz="0" w:space="0" w:color="auto"/>
        <w:right w:val="none" w:sz="0" w:space="0" w:color="auto"/>
      </w:divBdr>
    </w:div>
    <w:div w:id="1446266492">
      <w:bodyDiv w:val="1"/>
      <w:marLeft w:val="0"/>
      <w:marRight w:val="0"/>
      <w:marTop w:val="0"/>
      <w:marBottom w:val="0"/>
      <w:divBdr>
        <w:top w:val="none" w:sz="0" w:space="0" w:color="auto"/>
        <w:left w:val="none" w:sz="0" w:space="0" w:color="auto"/>
        <w:bottom w:val="none" w:sz="0" w:space="0" w:color="auto"/>
        <w:right w:val="none" w:sz="0" w:space="0" w:color="auto"/>
      </w:divBdr>
    </w:div>
    <w:div w:id="1446580700">
      <w:bodyDiv w:val="1"/>
      <w:marLeft w:val="0"/>
      <w:marRight w:val="0"/>
      <w:marTop w:val="0"/>
      <w:marBottom w:val="0"/>
      <w:divBdr>
        <w:top w:val="none" w:sz="0" w:space="0" w:color="auto"/>
        <w:left w:val="none" w:sz="0" w:space="0" w:color="auto"/>
        <w:bottom w:val="none" w:sz="0" w:space="0" w:color="auto"/>
        <w:right w:val="none" w:sz="0" w:space="0" w:color="auto"/>
      </w:divBdr>
    </w:div>
    <w:div w:id="1446651468">
      <w:bodyDiv w:val="1"/>
      <w:marLeft w:val="0"/>
      <w:marRight w:val="0"/>
      <w:marTop w:val="0"/>
      <w:marBottom w:val="0"/>
      <w:divBdr>
        <w:top w:val="none" w:sz="0" w:space="0" w:color="auto"/>
        <w:left w:val="none" w:sz="0" w:space="0" w:color="auto"/>
        <w:bottom w:val="none" w:sz="0" w:space="0" w:color="auto"/>
        <w:right w:val="none" w:sz="0" w:space="0" w:color="auto"/>
      </w:divBdr>
    </w:div>
    <w:div w:id="1446727991">
      <w:bodyDiv w:val="1"/>
      <w:marLeft w:val="0"/>
      <w:marRight w:val="0"/>
      <w:marTop w:val="0"/>
      <w:marBottom w:val="0"/>
      <w:divBdr>
        <w:top w:val="none" w:sz="0" w:space="0" w:color="auto"/>
        <w:left w:val="none" w:sz="0" w:space="0" w:color="auto"/>
        <w:bottom w:val="none" w:sz="0" w:space="0" w:color="auto"/>
        <w:right w:val="none" w:sz="0" w:space="0" w:color="auto"/>
      </w:divBdr>
    </w:div>
    <w:div w:id="1446849664">
      <w:bodyDiv w:val="1"/>
      <w:marLeft w:val="0"/>
      <w:marRight w:val="0"/>
      <w:marTop w:val="0"/>
      <w:marBottom w:val="0"/>
      <w:divBdr>
        <w:top w:val="none" w:sz="0" w:space="0" w:color="auto"/>
        <w:left w:val="none" w:sz="0" w:space="0" w:color="auto"/>
        <w:bottom w:val="none" w:sz="0" w:space="0" w:color="auto"/>
        <w:right w:val="none" w:sz="0" w:space="0" w:color="auto"/>
      </w:divBdr>
    </w:div>
    <w:div w:id="1446852010">
      <w:bodyDiv w:val="1"/>
      <w:marLeft w:val="0"/>
      <w:marRight w:val="0"/>
      <w:marTop w:val="0"/>
      <w:marBottom w:val="0"/>
      <w:divBdr>
        <w:top w:val="none" w:sz="0" w:space="0" w:color="auto"/>
        <w:left w:val="none" w:sz="0" w:space="0" w:color="auto"/>
        <w:bottom w:val="none" w:sz="0" w:space="0" w:color="auto"/>
        <w:right w:val="none" w:sz="0" w:space="0" w:color="auto"/>
      </w:divBdr>
    </w:div>
    <w:div w:id="1446852871">
      <w:bodyDiv w:val="1"/>
      <w:marLeft w:val="0"/>
      <w:marRight w:val="0"/>
      <w:marTop w:val="0"/>
      <w:marBottom w:val="0"/>
      <w:divBdr>
        <w:top w:val="none" w:sz="0" w:space="0" w:color="auto"/>
        <w:left w:val="none" w:sz="0" w:space="0" w:color="auto"/>
        <w:bottom w:val="none" w:sz="0" w:space="0" w:color="auto"/>
        <w:right w:val="none" w:sz="0" w:space="0" w:color="auto"/>
      </w:divBdr>
    </w:div>
    <w:div w:id="1446853858">
      <w:bodyDiv w:val="1"/>
      <w:marLeft w:val="0"/>
      <w:marRight w:val="0"/>
      <w:marTop w:val="0"/>
      <w:marBottom w:val="0"/>
      <w:divBdr>
        <w:top w:val="none" w:sz="0" w:space="0" w:color="auto"/>
        <w:left w:val="none" w:sz="0" w:space="0" w:color="auto"/>
        <w:bottom w:val="none" w:sz="0" w:space="0" w:color="auto"/>
        <w:right w:val="none" w:sz="0" w:space="0" w:color="auto"/>
      </w:divBdr>
    </w:div>
    <w:div w:id="1446919767">
      <w:bodyDiv w:val="1"/>
      <w:marLeft w:val="0"/>
      <w:marRight w:val="0"/>
      <w:marTop w:val="0"/>
      <w:marBottom w:val="0"/>
      <w:divBdr>
        <w:top w:val="none" w:sz="0" w:space="0" w:color="auto"/>
        <w:left w:val="none" w:sz="0" w:space="0" w:color="auto"/>
        <w:bottom w:val="none" w:sz="0" w:space="0" w:color="auto"/>
        <w:right w:val="none" w:sz="0" w:space="0" w:color="auto"/>
      </w:divBdr>
    </w:div>
    <w:div w:id="1446927960">
      <w:bodyDiv w:val="1"/>
      <w:marLeft w:val="0"/>
      <w:marRight w:val="0"/>
      <w:marTop w:val="0"/>
      <w:marBottom w:val="0"/>
      <w:divBdr>
        <w:top w:val="none" w:sz="0" w:space="0" w:color="auto"/>
        <w:left w:val="none" w:sz="0" w:space="0" w:color="auto"/>
        <w:bottom w:val="none" w:sz="0" w:space="0" w:color="auto"/>
        <w:right w:val="none" w:sz="0" w:space="0" w:color="auto"/>
      </w:divBdr>
    </w:div>
    <w:div w:id="1447188601">
      <w:bodyDiv w:val="1"/>
      <w:marLeft w:val="0"/>
      <w:marRight w:val="0"/>
      <w:marTop w:val="0"/>
      <w:marBottom w:val="0"/>
      <w:divBdr>
        <w:top w:val="none" w:sz="0" w:space="0" w:color="auto"/>
        <w:left w:val="none" w:sz="0" w:space="0" w:color="auto"/>
        <w:bottom w:val="none" w:sz="0" w:space="0" w:color="auto"/>
        <w:right w:val="none" w:sz="0" w:space="0" w:color="auto"/>
      </w:divBdr>
    </w:div>
    <w:div w:id="1447578798">
      <w:bodyDiv w:val="1"/>
      <w:marLeft w:val="0"/>
      <w:marRight w:val="0"/>
      <w:marTop w:val="0"/>
      <w:marBottom w:val="0"/>
      <w:divBdr>
        <w:top w:val="none" w:sz="0" w:space="0" w:color="auto"/>
        <w:left w:val="none" w:sz="0" w:space="0" w:color="auto"/>
        <w:bottom w:val="none" w:sz="0" w:space="0" w:color="auto"/>
        <w:right w:val="none" w:sz="0" w:space="0" w:color="auto"/>
      </w:divBdr>
    </w:div>
    <w:div w:id="1447650766">
      <w:bodyDiv w:val="1"/>
      <w:marLeft w:val="0"/>
      <w:marRight w:val="0"/>
      <w:marTop w:val="0"/>
      <w:marBottom w:val="0"/>
      <w:divBdr>
        <w:top w:val="none" w:sz="0" w:space="0" w:color="auto"/>
        <w:left w:val="none" w:sz="0" w:space="0" w:color="auto"/>
        <w:bottom w:val="none" w:sz="0" w:space="0" w:color="auto"/>
        <w:right w:val="none" w:sz="0" w:space="0" w:color="auto"/>
      </w:divBdr>
    </w:div>
    <w:div w:id="1447697348">
      <w:bodyDiv w:val="1"/>
      <w:marLeft w:val="0"/>
      <w:marRight w:val="0"/>
      <w:marTop w:val="0"/>
      <w:marBottom w:val="0"/>
      <w:divBdr>
        <w:top w:val="none" w:sz="0" w:space="0" w:color="auto"/>
        <w:left w:val="none" w:sz="0" w:space="0" w:color="auto"/>
        <w:bottom w:val="none" w:sz="0" w:space="0" w:color="auto"/>
        <w:right w:val="none" w:sz="0" w:space="0" w:color="auto"/>
      </w:divBdr>
    </w:div>
    <w:div w:id="1447773968">
      <w:bodyDiv w:val="1"/>
      <w:marLeft w:val="0"/>
      <w:marRight w:val="0"/>
      <w:marTop w:val="0"/>
      <w:marBottom w:val="0"/>
      <w:divBdr>
        <w:top w:val="none" w:sz="0" w:space="0" w:color="auto"/>
        <w:left w:val="none" w:sz="0" w:space="0" w:color="auto"/>
        <w:bottom w:val="none" w:sz="0" w:space="0" w:color="auto"/>
        <w:right w:val="none" w:sz="0" w:space="0" w:color="auto"/>
      </w:divBdr>
    </w:div>
    <w:div w:id="1447850173">
      <w:bodyDiv w:val="1"/>
      <w:marLeft w:val="0"/>
      <w:marRight w:val="0"/>
      <w:marTop w:val="0"/>
      <w:marBottom w:val="0"/>
      <w:divBdr>
        <w:top w:val="none" w:sz="0" w:space="0" w:color="auto"/>
        <w:left w:val="none" w:sz="0" w:space="0" w:color="auto"/>
        <w:bottom w:val="none" w:sz="0" w:space="0" w:color="auto"/>
        <w:right w:val="none" w:sz="0" w:space="0" w:color="auto"/>
      </w:divBdr>
    </w:div>
    <w:div w:id="1447895803">
      <w:bodyDiv w:val="1"/>
      <w:marLeft w:val="0"/>
      <w:marRight w:val="0"/>
      <w:marTop w:val="0"/>
      <w:marBottom w:val="0"/>
      <w:divBdr>
        <w:top w:val="none" w:sz="0" w:space="0" w:color="auto"/>
        <w:left w:val="none" w:sz="0" w:space="0" w:color="auto"/>
        <w:bottom w:val="none" w:sz="0" w:space="0" w:color="auto"/>
        <w:right w:val="none" w:sz="0" w:space="0" w:color="auto"/>
      </w:divBdr>
    </w:div>
    <w:div w:id="1447969789">
      <w:bodyDiv w:val="1"/>
      <w:marLeft w:val="0"/>
      <w:marRight w:val="0"/>
      <w:marTop w:val="0"/>
      <w:marBottom w:val="0"/>
      <w:divBdr>
        <w:top w:val="none" w:sz="0" w:space="0" w:color="auto"/>
        <w:left w:val="none" w:sz="0" w:space="0" w:color="auto"/>
        <w:bottom w:val="none" w:sz="0" w:space="0" w:color="auto"/>
        <w:right w:val="none" w:sz="0" w:space="0" w:color="auto"/>
      </w:divBdr>
    </w:div>
    <w:div w:id="1448046041">
      <w:bodyDiv w:val="1"/>
      <w:marLeft w:val="0"/>
      <w:marRight w:val="0"/>
      <w:marTop w:val="0"/>
      <w:marBottom w:val="0"/>
      <w:divBdr>
        <w:top w:val="none" w:sz="0" w:space="0" w:color="auto"/>
        <w:left w:val="none" w:sz="0" w:space="0" w:color="auto"/>
        <w:bottom w:val="none" w:sz="0" w:space="0" w:color="auto"/>
        <w:right w:val="none" w:sz="0" w:space="0" w:color="auto"/>
      </w:divBdr>
    </w:div>
    <w:div w:id="1448163570">
      <w:bodyDiv w:val="1"/>
      <w:marLeft w:val="0"/>
      <w:marRight w:val="0"/>
      <w:marTop w:val="0"/>
      <w:marBottom w:val="0"/>
      <w:divBdr>
        <w:top w:val="none" w:sz="0" w:space="0" w:color="auto"/>
        <w:left w:val="none" w:sz="0" w:space="0" w:color="auto"/>
        <w:bottom w:val="none" w:sz="0" w:space="0" w:color="auto"/>
        <w:right w:val="none" w:sz="0" w:space="0" w:color="auto"/>
      </w:divBdr>
    </w:div>
    <w:div w:id="1448164202">
      <w:bodyDiv w:val="1"/>
      <w:marLeft w:val="0"/>
      <w:marRight w:val="0"/>
      <w:marTop w:val="0"/>
      <w:marBottom w:val="0"/>
      <w:divBdr>
        <w:top w:val="none" w:sz="0" w:space="0" w:color="auto"/>
        <w:left w:val="none" w:sz="0" w:space="0" w:color="auto"/>
        <w:bottom w:val="none" w:sz="0" w:space="0" w:color="auto"/>
        <w:right w:val="none" w:sz="0" w:space="0" w:color="auto"/>
      </w:divBdr>
    </w:div>
    <w:div w:id="1448424084">
      <w:bodyDiv w:val="1"/>
      <w:marLeft w:val="0"/>
      <w:marRight w:val="0"/>
      <w:marTop w:val="0"/>
      <w:marBottom w:val="0"/>
      <w:divBdr>
        <w:top w:val="none" w:sz="0" w:space="0" w:color="auto"/>
        <w:left w:val="none" w:sz="0" w:space="0" w:color="auto"/>
        <w:bottom w:val="none" w:sz="0" w:space="0" w:color="auto"/>
        <w:right w:val="none" w:sz="0" w:space="0" w:color="auto"/>
      </w:divBdr>
    </w:div>
    <w:div w:id="1448431740">
      <w:bodyDiv w:val="1"/>
      <w:marLeft w:val="0"/>
      <w:marRight w:val="0"/>
      <w:marTop w:val="0"/>
      <w:marBottom w:val="0"/>
      <w:divBdr>
        <w:top w:val="none" w:sz="0" w:space="0" w:color="auto"/>
        <w:left w:val="none" w:sz="0" w:space="0" w:color="auto"/>
        <w:bottom w:val="none" w:sz="0" w:space="0" w:color="auto"/>
        <w:right w:val="none" w:sz="0" w:space="0" w:color="auto"/>
      </w:divBdr>
    </w:div>
    <w:div w:id="1448694802">
      <w:bodyDiv w:val="1"/>
      <w:marLeft w:val="0"/>
      <w:marRight w:val="0"/>
      <w:marTop w:val="0"/>
      <w:marBottom w:val="0"/>
      <w:divBdr>
        <w:top w:val="none" w:sz="0" w:space="0" w:color="auto"/>
        <w:left w:val="none" w:sz="0" w:space="0" w:color="auto"/>
        <w:bottom w:val="none" w:sz="0" w:space="0" w:color="auto"/>
        <w:right w:val="none" w:sz="0" w:space="0" w:color="auto"/>
      </w:divBdr>
    </w:div>
    <w:div w:id="1449281597">
      <w:bodyDiv w:val="1"/>
      <w:marLeft w:val="0"/>
      <w:marRight w:val="0"/>
      <w:marTop w:val="0"/>
      <w:marBottom w:val="0"/>
      <w:divBdr>
        <w:top w:val="none" w:sz="0" w:space="0" w:color="auto"/>
        <w:left w:val="none" w:sz="0" w:space="0" w:color="auto"/>
        <w:bottom w:val="none" w:sz="0" w:space="0" w:color="auto"/>
        <w:right w:val="none" w:sz="0" w:space="0" w:color="auto"/>
      </w:divBdr>
    </w:div>
    <w:div w:id="1450006722">
      <w:bodyDiv w:val="1"/>
      <w:marLeft w:val="0"/>
      <w:marRight w:val="0"/>
      <w:marTop w:val="0"/>
      <w:marBottom w:val="0"/>
      <w:divBdr>
        <w:top w:val="none" w:sz="0" w:space="0" w:color="auto"/>
        <w:left w:val="none" w:sz="0" w:space="0" w:color="auto"/>
        <w:bottom w:val="none" w:sz="0" w:space="0" w:color="auto"/>
        <w:right w:val="none" w:sz="0" w:space="0" w:color="auto"/>
      </w:divBdr>
    </w:div>
    <w:div w:id="1450008056">
      <w:bodyDiv w:val="1"/>
      <w:marLeft w:val="0"/>
      <w:marRight w:val="0"/>
      <w:marTop w:val="0"/>
      <w:marBottom w:val="0"/>
      <w:divBdr>
        <w:top w:val="none" w:sz="0" w:space="0" w:color="auto"/>
        <w:left w:val="none" w:sz="0" w:space="0" w:color="auto"/>
        <w:bottom w:val="none" w:sz="0" w:space="0" w:color="auto"/>
        <w:right w:val="none" w:sz="0" w:space="0" w:color="auto"/>
      </w:divBdr>
    </w:div>
    <w:div w:id="1450049952">
      <w:bodyDiv w:val="1"/>
      <w:marLeft w:val="0"/>
      <w:marRight w:val="0"/>
      <w:marTop w:val="0"/>
      <w:marBottom w:val="0"/>
      <w:divBdr>
        <w:top w:val="none" w:sz="0" w:space="0" w:color="auto"/>
        <w:left w:val="none" w:sz="0" w:space="0" w:color="auto"/>
        <w:bottom w:val="none" w:sz="0" w:space="0" w:color="auto"/>
        <w:right w:val="none" w:sz="0" w:space="0" w:color="auto"/>
      </w:divBdr>
    </w:div>
    <w:div w:id="1450318002">
      <w:bodyDiv w:val="1"/>
      <w:marLeft w:val="0"/>
      <w:marRight w:val="0"/>
      <w:marTop w:val="0"/>
      <w:marBottom w:val="0"/>
      <w:divBdr>
        <w:top w:val="none" w:sz="0" w:space="0" w:color="auto"/>
        <w:left w:val="none" w:sz="0" w:space="0" w:color="auto"/>
        <w:bottom w:val="none" w:sz="0" w:space="0" w:color="auto"/>
        <w:right w:val="none" w:sz="0" w:space="0" w:color="auto"/>
      </w:divBdr>
    </w:div>
    <w:div w:id="1450321792">
      <w:bodyDiv w:val="1"/>
      <w:marLeft w:val="0"/>
      <w:marRight w:val="0"/>
      <w:marTop w:val="0"/>
      <w:marBottom w:val="0"/>
      <w:divBdr>
        <w:top w:val="none" w:sz="0" w:space="0" w:color="auto"/>
        <w:left w:val="none" w:sz="0" w:space="0" w:color="auto"/>
        <w:bottom w:val="none" w:sz="0" w:space="0" w:color="auto"/>
        <w:right w:val="none" w:sz="0" w:space="0" w:color="auto"/>
      </w:divBdr>
    </w:div>
    <w:div w:id="1450393670">
      <w:bodyDiv w:val="1"/>
      <w:marLeft w:val="0"/>
      <w:marRight w:val="0"/>
      <w:marTop w:val="0"/>
      <w:marBottom w:val="0"/>
      <w:divBdr>
        <w:top w:val="none" w:sz="0" w:space="0" w:color="auto"/>
        <w:left w:val="none" w:sz="0" w:space="0" w:color="auto"/>
        <w:bottom w:val="none" w:sz="0" w:space="0" w:color="auto"/>
        <w:right w:val="none" w:sz="0" w:space="0" w:color="auto"/>
      </w:divBdr>
    </w:div>
    <w:div w:id="1450397820">
      <w:bodyDiv w:val="1"/>
      <w:marLeft w:val="0"/>
      <w:marRight w:val="0"/>
      <w:marTop w:val="0"/>
      <w:marBottom w:val="0"/>
      <w:divBdr>
        <w:top w:val="none" w:sz="0" w:space="0" w:color="auto"/>
        <w:left w:val="none" w:sz="0" w:space="0" w:color="auto"/>
        <w:bottom w:val="none" w:sz="0" w:space="0" w:color="auto"/>
        <w:right w:val="none" w:sz="0" w:space="0" w:color="auto"/>
      </w:divBdr>
    </w:div>
    <w:div w:id="1450705712">
      <w:bodyDiv w:val="1"/>
      <w:marLeft w:val="0"/>
      <w:marRight w:val="0"/>
      <w:marTop w:val="0"/>
      <w:marBottom w:val="0"/>
      <w:divBdr>
        <w:top w:val="none" w:sz="0" w:space="0" w:color="auto"/>
        <w:left w:val="none" w:sz="0" w:space="0" w:color="auto"/>
        <w:bottom w:val="none" w:sz="0" w:space="0" w:color="auto"/>
        <w:right w:val="none" w:sz="0" w:space="0" w:color="auto"/>
      </w:divBdr>
    </w:div>
    <w:div w:id="1450852904">
      <w:bodyDiv w:val="1"/>
      <w:marLeft w:val="0"/>
      <w:marRight w:val="0"/>
      <w:marTop w:val="0"/>
      <w:marBottom w:val="0"/>
      <w:divBdr>
        <w:top w:val="none" w:sz="0" w:space="0" w:color="auto"/>
        <w:left w:val="none" w:sz="0" w:space="0" w:color="auto"/>
        <w:bottom w:val="none" w:sz="0" w:space="0" w:color="auto"/>
        <w:right w:val="none" w:sz="0" w:space="0" w:color="auto"/>
      </w:divBdr>
    </w:div>
    <w:div w:id="1450931445">
      <w:bodyDiv w:val="1"/>
      <w:marLeft w:val="0"/>
      <w:marRight w:val="0"/>
      <w:marTop w:val="0"/>
      <w:marBottom w:val="0"/>
      <w:divBdr>
        <w:top w:val="none" w:sz="0" w:space="0" w:color="auto"/>
        <w:left w:val="none" w:sz="0" w:space="0" w:color="auto"/>
        <w:bottom w:val="none" w:sz="0" w:space="0" w:color="auto"/>
        <w:right w:val="none" w:sz="0" w:space="0" w:color="auto"/>
      </w:divBdr>
    </w:div>
    <w:div w:id="1451166595">
      <w:bodyDiv w:val="1"/>
      <w:marLeft w:val="0"/>
      <w:marRight w:val="0"/>
      <w:marTop w:val="0"/>
      <w:marBottom w:val="0"/>
      <w:divBdr>
        <w:top w:val="none" w:sz="0" w:space="0" w:color="auto"/>
        <w:left w:val="none" w:sz="0" w:space="0" w:color="auto"/>
        <w:bottom w:val="none" w:sz="0" w:space="0" w:color="auto"/>
        <w:right w:val="none" w:sz="0" w:space="0" w:color="auto"/>
      </w:divBdr>
    </w:div>
    <w:div w:id="1451169015">
      <w:bodyDiv w:val="1"/>
      <w:marLeft w:val="0"/>
      <w:marRight w:val="0"/>
      <w:marTop w:val="0"/>
      <w:marBottom w:val="0"/>
      <w:divBdr>
        <w:top w:val="none" w:sz="0" w:space="0" w:color="auto"/>
        <w:left w:val="none" w:sz="0" w:space="0" w:color="auto"/>
        <w:bottom w:val="none" w:sz="0" w:space="0" w:color="auto"/>
        <w:right w:val="none" w:sz="0" w:space="0" w:color="auto"/>
      </w:divBdr>
    </w:div>
    <w:div w:id="1451316840">
      <w:bodyDiv w:val="1"/>
      <w:marLeft w:val="0"/>
      <w:marRight w:val="0"/>
      <w:marTop w:val="0"/>
      <w:marBottom w:val="0"/>
      <w:divBdr>
        <w:top w:val="none" w:sz="0" w:space="0" w:color="auto"/>
        <w:left w:val="none" w:sz="0" w:space="0" w:color="auto"/>
        <w:bottom w:val="none" w:sz="0" w:space="0" w:color="auto"/>
        <w:right w:val="none" w:sz="0" w:space="0" w:color="auto"/>
      </w:divBdr>
    </w:div>
    <w:div w:id="1451513902">
      <w:bodyDiv w:val="1"/>
      <w:marLeft w:val="0"/>
      <w:marRight w:val="0"/>
      <w:marTop w:val="0"/>
      <w:marBottom w:val="0"/>
      <w:divBdr>
        <w:top w:val="none" w:sz="0" w:space="0" w:color="auto"/>
        <w:left w:val="none" w:sz="0" w:space="0" w:color="auto"/>
        <w:bottom w:val="none" w:sz="0" w:space="0" w:color="auto"/>
        <w:right w:val="none" w:sz="0" w:space="0" w:color="auto"/>
      </w:divBdr>
      <w:divsChild>
        <w:div w:id="71855983">
          <w:marLeft w:val="640"/>
          <w:marRight w:val="0"/>
          <w:marTop w:val="0"/>
          <w:marBottom w:val="0"/>
          <w:divBdr>
            <w:top w:val="none" w:sz="0" w:space="0" w:color="auto"/>
            <w:left w:val="none" w:sz="0" w:space="0" w:color="auto"/>
            <w:bottom w:val="none" w:sz="0" w:space="0" w:color="auto"/>
            <w:right w:val="none" w:sz="0" w:space="0" w:color="auto"/>
          </w:divBdr>
        </w:div>
        <w:div w:id="136605297">
          <w:marLeft w:val="640"/>
          <w:marRight w:val="0"/>
          <w:marTop w:val="0"/>
          <w:marBottom w:val="0"/>
          <w:divBdr>
            <w:top w:val="none" w:sz="0" w:space="0" w:color="auto"/>
            <w:left w:val="none" w:sz="0" w:space="0" w:color="auto"/>
            <w:bottom w:val="none" w:sz="0" w:space="0" w:color="auto"/>
            <w:right w:val="none" w:sz="0" w:space="0" w:color="auto"/>
          </w:divBdr>
        </w:div>
        <w:div w:id="229535325">
          <w:marLeft w:val="640"/>
          <w:marRight w:val="0"/>
          <w:marTop w:val="0"/>
          <w:marBottom w:val="0"/>
          <w:divBdr>
            <w:top w:val="none" w:sz="0" w:space="0" w:color="auto"/>
            <w:left w:val="none" w:sz="0" w:space="0" w:color="auto"/>
            <w:bottom w:val="none" w:sz="0" w:space="0" w:color="auto"/>
            <w:right w:val="none" w:sz="0" w:space="0" w:color="auto"/>
          </w:divBdr>
        </w:div>
        <w:div w:id="258567033">
          <w:marLeft w:val="640"/>
          <w:marRight w:val="0"/>
          <w:marTop w:val="0"/>
          <w:marBottom w:val="0"/>
          <w:divBdr>
            <w:top w:val="none" w:sz="0" w:space="0" w:color="auto"/>
            <w:left w:val="none" w:sz="0" w:space="0" w:color="auto"/>
            <w:bottom w:val="none" w:sz="0" w:space="0" w:color="auto"/>
            <w:right w:val="none" w:sz="0" w:space="0" w:color="auto"/>
          </w:divBdr>
        </w:div>
        <w:div w:id="360477306">
          <w:marLeft w:val="640"/>
          <w:marRight w:val="0"/>
          <w:marTop w:val="0"/>
          <w:marBottom w:val="0"/>
          <w:divBdr>
            <w:top w:val="none" w:sz="0" w:space="0" w:color="auto"/>
            <w:left w:val="none" w:sz="0" w:space="0" w:color="auto"/>
            <w:bottom w:val="none" w:sz="0" w:space="0" w:color="auto"/>
            <w:right w:val="none" w:sz="0" w:space="0" w:color="auto"/>
          </w:divBdr>
        </w:div>
        <w:div w:id="370111399">
          <w:marLeft w:val="640"/>
          <w:marRight w:val="0"/>
          <w:marTop w:val="0"/>
          <w:marBottom w:val="0"/>
          <w:divBdr>
            <w:top w:val="none" w:sz="0" w:space="0" w:color="auto"/>
            <w:left w:val="none" w:sz="0" w:space="0" w:color="auto"/>
            <w:bottom w:val="none" w:sz="0" w:space="0" w:color="auto"/>
            <w:right w:val="none" w:sz="0" w:space="0" w:color="auto"/>
          </w:divBdr>
        </w:div>
        <w:div w:id="377168277">
          <w:marLeft w:val="640"/>
          <w:marRight w:val="0"/>
          <w:marTop w:val="0"/>
          <w:marBottom w:val="0"/>
          <w:divBdr>
            <w:top w:val="none" w:sz="0" w:space="0" w:color="auto"/>
            <w:left w:val="none" w:sz="0" w:space="0" w:color="auto"/>
            <w:bottom w:val="none" w:sz="0" w:space="0" w:color="auto"/>
            <w:right w:val="none" w:sz="0" w:space="0" w:color="auto"/>
          </w:divBdr>
        </w:div>
        <w:div w:id="418526902">
          <w:marLeft w:val="640"/>
          <w:marRight w:val="0"/>
          <w:marTop w:val="0"/>
          <w:marBottom w:val="0"/>
          <w:divBdr>
            <w:top w:val="none" w:sz="0" w:space="0" w:color="auto"/>
            <w:left w:val="none" w:sz="0" w:space="0" w:color="auto"/>
            <w:bottom w:val="none" w:sz="0" w:space="0" w:color="auto"/>
            <w:right w:val="none" w:sz="0" w:space="0" w:color="auto"/>
          </w:divBdr>
        </w:div>
        <w:div w:id="576523888">
          <w:marLeft w:val="640"/>
          <w:marRight w:val="0"/>
          <w:marTop w:val="0"/>
          <w:marBottom w:val="0"/>
          <w:divBdr>
            <w:top w:val="none" w:sz="0" w:space="0" w:color="auto"/>
            <w:left w:val="none" w:sz="0" w:space="0" w:color="auto"/>
            <w:bottom w:val="none" w:sz="0" w:space="0" w:color="auto"/>
            <w:right w:val="none" w:sz="0" w:space="0" w:color="auto"/>
          </w:divBdr>
        </w:div>
        <w:div w:id="616452020">
          <w:marLeft w:val="640"/>
          <w:marRight w:val="0"/>
          <w:marTop w:val="0"/>
          <w:marBottom w:val="0"/>
          <w:divBdr>
            <w:top w:val="none" w:sz="0" w:space="0" w:color="auto"/>
            <w:left w:val="none" w:sz="0" w:space="0" w:color="auto"/>
            <w:bottom w:val="none" w:sz="0" w:space="0" w:color="auto"/>
            <w:right w:val="none" w:sz="0" w:space="0" w:color="auto"/>
          </w:divBdr>
        </w:div>
        <w:div w:id="717244962">
          <w:marLeft w:val="640"/>
          <w:marRight w:val="0"/>
          <w:marTop w:val="0"/>
          <w:marBottom w:val="0"/>
          <w:divBdr>
            <w:top w:val="none" w:sz="0" w:space="0" w:color="auto"/>
            <w:left w:val="none" w:sz="0" w:space="0" w:color="auto"/>
            <w:bottom w:val="none" w:sz="0" w:space="0" w:color="auto"/>
            <w:right w:val="none" w:sz="0" w:space="0" w:color="auto"/>
          </w:divBdr>
        </w:div>
        <w:div w:id="733629390">
          <w:marLeft w:val="640"/>
          <w:marRight w:val="0"/>
          <w:marTop w:val="0"/>
          <w:marBottom w:val="0"/>
          <w:divBdr>
            <w:top w:val="none" w:sz="0" w:space="0" w:color="auto"/>
            <w:left w:val="none" w:sz="0" w:space="0" w:color="auto"/>
            <w:bottom w:val="none" w:sz="0" w:space="0" w:color="auto"/>
            <w:right w:val="none" w:sz="0" w:space="0" w:color="auto"/>
          </w:divBdr>
        </w:div>
        <w:div w:id="747652797">
          <w:marLeft w:val="640"/>
          <w:marRight w:val="0"/>
          <w:marTop w:val="0"/>
          <w:marBottom w:val="0"/>
          <w:divBdr>
            <w:top w:val="none" w:sz="0" w:space="0" w:color="auto"/>
            <w:left w:val="none" w:sz="0" w:space="0" w:color="auto"/>
            <w:bottom w:val="none" w:sz="0" w:space="0" w:color="auto"/>
            <w:right w:val="none" w:sz="0" w:space="0" w:color="auto"/>
          </w:divBdr>
        </w:div>
        <w:div w:id="750353295">
          <w:marLeft w:val="640"/>
          <w:marRight w:val="0"/>
          <w:marTop w:val="0"/>
          <w:marBottom w:val="0"/>
          <w:divBdr>
            <w:top w:val="none" w:sz="0" w:space="0" w:color="auto"/>
            <w:left w:val="none" w:sz="0" w:space="0" w:color="auto"/>
            <w:bottom w:val="none" w:sz="0" w:space="0" w:color="auto"/>
            <w:right w:val="none" w:sz="0" w:space="0" w:color="auto"/>
          </w:divBdr>
        </w:div>
        <w:div w:id="811287466">
          <w:marLeft w:val="640"/>
          <w:marRight w:val="0"/>
          <w:marTop w:val="0"/>
          <w:marBottom w:val="0"/>
          <w:divBdr>
            <w:top w:val="none" w:sz="0" w:space="0" w:color="auto"/>
            <w:left w:val="none" w:sz="0" w:space="0" w:color="auto"/>
            <w:bottom w:val="none" w:sz="0" w:space="0" w:color="auto"/>
            <w:right w:val="none" w:sz="0" w:space="0" w:color="auto"/>
          </w:divBdr>
        </w:div>
        <w:div w:id="816337995">
          <w:marLeft w:val="640"/>
          <w:marRight w:val="0"/>
          <w:marTop w:val="0"/>
          <w:marBottom w:val="0"/>
          <w:divBdr>
            <w:top w:val="none" w:sz="0" w:space="0" w:color="auto"/>
            <w:left w:val="none" w:sz="0" w:space="0" w:color="auto"/>
            <w:bottom w:val="none" w:sz="0" w:space="0" w:color="auto"/>
            <w:right w:val="none" w:sz="0" w:space="0" w:color="auto"/>
          </w:divBdr>
        </w:div>
        <w:div w:id="820345485">
          <w:marLeft w:val="640"/>
          <w:marRight w:val="0"/>
          <w:marTop w:val="0"/>
          <w:marBottom w:val="0"/>
          <w:divBdr>
            <w:top w:val="none" w:sz="0" w:space="0" w:color="auto"/>
            <w:left w:val="none" w:sz="0" w:space="0" w:color="auto"/>
            <w:bottom w:val="none" w:sz="0" w:space="0" w:color="auto"/>
            <w:right w:val="none" w:sz="0" w:space="0" w:color="auto"/>
          </w:divBdr>
        </w:div>
        <w:div w:id="831872763">
          <w:marLeft w:val="640"/>
          <w:marRight w:val="0"/>
          <w:marTop w:val="0"/>
          <w:marBottom w:val="0"/>
          <w:divBdr>
            <w:top w:val="none" w:sz="0" w:space="0" w:color="auto"/>
            <w:left w:val="none" w:sz="0" w:space="0" w:color="auto"/>
            <w:bottom w:val="none" w:sz="0" w:space="0" w:color="auto"/>
            <w:right w:val="none" w:sz="0" w:space="0" w:color="auto"/>
          </w:divBdr>
        </w:div>
        <w:div w:id="853033378">
          <w:marLeft w:val="640"/>
          <w:marRight w:val="0"/>
          <w:marTop w:val="0"/>
          <w:marBottom w:val="0"/>
          <w:divBdr>
            <w:top w:val="none" w:sz="0" w:space="0" w:color="auto"/>
            <w:left w:val="none" w:sz="0" w:space="0" w:color="auto"/>
            <w:bottom w:val="none" w:sz="0" w:space="0" w:color="auto"/>
            <w:right w:val="none" w:sz="0" w:space="0" w:color="auto"/>
          </w:divBdr>
        </w:div>
        <w:div w:id="891425641">
          <w:marLeft w:val="640"/>
          <w:marRight w:val="0"/>
          <w:marTop w:val="0"/>
          <w:marBottom w:val="0"/>
          <w:divBdr>
            <w:top w:val="none" w:sz="0" w:space="0" w:color="auto"/>
            <w:left w:val="none" w:sz="0" w:space="0" w:color="auto"/>
            <w:bottom w:val="none" w:sz="0" w:space="0" w:color="auto"/>
            <w:right w:val="none" w:sz="0" w:space="0" w:color="auto"/>
          </w:divBdr>
        </w:div>
        <w:div w:id="927277518">
          <w:marLeft w:val="640"/>
          <w:marRight w:val="0"/>
          <w:marTop w:val="0"/>
          <w:marBottom w:val="0"/>
          <w:divBdr>
            <w:top w:val="none" w:sz="0" w:space="0" w:color="auto"/>
            <w:left w:val="none" w:sz="0" w:space="0" w:color="auto"/>
            <w:bottom w:val="none" w:sz="0" w:space="0" w:color="auto"/>
            <w:right w:val="none" w:sz="0" w:space="0" w:color="auto"/>
          </w:divBdr>
        </w:div>
        <w:div w:id="1157265775">
          <w:marLeft w:val="640"/>
          <w:marRight w:val="0"/>
          <w:marTop w:val="0"/>
          <w:marBottom w:val="0"/>
          <w:divBdr>
            <w:top w:val="none" w:sz="0" w:space="0" w:color="auto"/>
            <w:left w:val="none" w:sz="0" w:space="0" w:color="auto"/>
            <w:bottom w:val="none" w:sz="0" w:space="0" w:color="auto"/>
            <w:right w:val="none" w:sz="0" w:space="0" w:color="auto"/>
          </w:divBdr>
        </w:div>
        <w:div w:id="1234311004">
          <w:marLeft w:val="640"/>
          <w:marRight w:val="0"/>
          <w:marTop w:val="0"/>
          <w:marBottom w:val="0"/>
          <w:divBdr>
            <w:top w:val="none" w:sz="0" w:space="0" w:color="auto"/>
            <w:left w:val="none" w:sz="0" w:space="0" w:color="auto"/>
            <w:bottom w:val="none" w:sz="0" w:space="0" w:color="auto"/>
            <w:right w:val="none" w:sz="0" w:space="0" w:color="auto"/>
          </w:divBdr>
        </w:div>
        <w:div w:id="1241406819">
          <w:marLeft w:val="640"/>
          <w:marRight w:val="0"/>
          <w:marTop w:val="0"/>
          <w:marBottom w:val="0"/>
          <w:divBdr>
            <w:top w:val="none" w:sz="0" w:space="0" w:color="auto"/>
            <w:left w:val="none" w:sz="0" w:space="0" w:color="auto"/>
            <w:bottom w:val="none" w:sz="0" w:space="0" w:color="auto"/>
            <w:right w:val="none" w:sz="0" w:space="0" w:color="auto"/>
          </w:divBdr>
        </w:div>
        <w:div w:id="1298144291">
          <w:marLeft w:val="640"/>
          <w:marRight w:val="0"/>
          <w:marTop w:val="0"/>
          <w:marBottom w:val="0"/>
          <w:divBdr>
            <w:top w:val="none" w:sz="0" w:space="0" w:color="auto"/>
            <w:left w:val="none" w:sz="0" w:space="0" w:color="auto"/>
            <w:bottom w:val="none" w:sz="0" w:space="0" w:color="auto"/>
            <w:right w:val="none" w:sz="0" w:space="0" w:color="auto"/>
          </w:divBdr>
        </w:div>
        <w:div w:id="1350527798">
          <w:marLeft w:val="640"/>
          <w:marRight w:val="0"/>
          <w:marTop w:val="0"/>
          <w:marBottom w:val="0"/>
          <w:divBdr>
            <w:top w:val="none" w:sz="0" w:space="0" w:color="auto"/>
            <w:left w:val="none" w:sz="0" w:space="0" w:color="auto"/>
            <w:bottom w:val="none" w:sz="0" w:space="0" w:color="auto"/>
            <w:right w:val="none" w:sz="0" w:space="0" w:color="auto"/>
          </w:divBdr>
        </w:div>
        <w:div w:id="1397631858">
          <w:marLeft w:val="640"/>
          <w:marRight w:val="0"/>
          <w:marTop w:val="0"/>
          <w:marBottom w:val="0"/>
          <w:divBdr>
            <w:top w:val="none" w:sz="0" w:space="0" w:color="auto"/>
            <w:left w:val="none" w:sz="0" w:space="0" w:color="auto"/>
            <w:bottom w:val="none" w:sz="0" w:space="0" w:color="auto"/>
            <w:right w:val="none" w:sz="0" w:space="0" w:color="auto"/>
          </w:divBdr>
        </w:div>
        <w:div w:id="1409770832">
          <w:marLeft w:val="640"/>
          <w:marRight w:val="0"/>
          <w:marTop w:val="0"/>
          <w:marBottom w:val="0"/>
          <w:divBdr>
            <w:top w:val="none" w:sz="0" w:space="0" w:color="auto"/>
            <w:left w:val="none" w:sz="0" w:space="0" w:color="auto"/>
            <w:bottom w:val="none" w:sz="0" w:space="0" w:color="auto"/>
            <w:right w:val="none" w:sz="0" w:space="0" w:color="auto"/>
          </w:divBdr>
        </w:div>
        <w:div w:id="1451587477">
          <w:marLeft w:val="640"/>
          <w:marRight w:val="0"/>
          <w:marTop w:val="0"/>
          <w:marBottom w:val="0"/>
          <w:divBdr>
            <w:top w:val="none" w:sz="0" w:space="0" w:color="auto"/>
            <w:left w:val="none" w:sz="0" w:space="0" w:color="auto"/>
            <w:bottom w:val="none" w:sz="0" w:space="0" w:color="auto"/>
            <w:right w:val="none" w:sz="0" w:space="0" w:color="auto"/>
          </w:divBdr>
        </w:div>
        <w:div w:id="1508443786">
          <w:marLeft w:val="640"/>
          <w:marRight w:val="0"/>
          <w:marTop w:val="0"/>
          <w:marBottom w:val="0"/>
          <w:divBdr>
            <w:top w:val="none" w:sz="0" w:space="0" w:color="auto"/>
            <w:left w:val="none" w:sz="0" w:space="0" w:color="auto"/>
            <w:bottom w:val="none" w:sz="0" w:space="0" w:color="auto"/>
            <w:right w:val="none" w:sz="0" w:space="0" w:color="auto"/>
          </w:divBdr>
        </w:div>
        <w:div w:id="1539664170">
          <w:marLeft w:val="640"/>
          <w:marRight w:val="0"/>
          <w:marTop w:val="0"/>
          <w:marBottom w:val="0"/>
          <w:divBdr>
            <w:top w:val="none" w:sz="0" w:space="0" w:color="auto"/>
            <w:left w:val="none" w:sz="0" w:space="0" w:color="auto"/>
            <w:bottom w:val="none" w:sz="0" w:space="0" w:color="auto"/>
            <w:right w:val="none" w:sz="0" w:space="0" w:color="auto"/>
          </w:divBdr>
        </w:div>
        <w:div w:id="1557400491">
          <w:marLeft w:val="640"/>
          <w:marRight w:val="0"/>
          <w:marTop w:val="0"/>
          <w:marBottom w:val="0"/>
          <w:divBdr>
            <w:top w:val="none" w:sz="0" w:space="0" w:color="auto"/>
            <w:left w:val="none" w:sz="0" w:space="0" w:color="auto"/>
            <w:bottom w:val="none" w:sz="0" w:space="0" w:color="auto"/>
            <w:right w:val="none" w:sz="0" w:space="0" w:color="auto"/>
          </w:divBdr>
        </w:div>
        <w:div w:id="1576934009">
          <w:marLeft w:val="640"/>
          <w:marRight w:val="0"/>
          <w:marTop w:val="0"/>
          <w:marBottom w:val="0"/>
          <w:divBdr>
            <w:top w:val="none" w:sz="0" w:space="0" w:color="auto"/>
            <w:left w:val="none" w:sz="0" w:space="0" w:color="auto"/>
            <w:bottom w:val="none" w:sz="0" w:space="0" w:color="auto"/>
            <w:right w:val="none" w:sz="0" w:space="0" w:color="auto"/>
          </w:divBdr>
        </w:div>
        <w:div w:id="1615669408">
          <w:marLeft w:val="640"/>
          <w:marRight w:val="0"/>
          <w:marTop w:val="0"/>
          <w:marBottom w:val="0"/>
          <w:divBdr>
            <w:top w:val="none" w:sz="0" w:space="0" w:color="auto"/>
            <w:left w:val="none" w:sz="0" w:space="0" w:color="auto"/>
            <w:bottom w:val="none" w:sz="0" w:space="0" w:color="auto"/>
            <w:right w:val="none" w:sz="0" w:space="0" w:color="auto"/>
          </w:divBdr>
        </w:div>
        <w:div w:id="1655789962">
          <w:marLeft w:val="640"/>
          <w:marRight w:val="0"/>
          <w:marTop w:val="0"/>
          <w:marBottom w:val="0"/>
          <w:divBdr>
            <w:top w:val="none" w:sz="0" w:space="0" w:color="auto"/>
            <w:left w:val="none" w:sz="0" w:space="0" w:color="auto"/>
            <w:bottom w:val="none" w:sz="0" w:space="0" w:color="auto"/>
            <w:right w:val="none" w:sz="0" w:space="0" w:color="auto"/>
          </w:divBdr>
        </w:div>
        <w:div w:id="1694652027">
          <w:marLeft w:val="640"/>
          <w:marRight w:val="0"/>
          <w:marTop w:val="0"/>
          <w:marBottom w:val="0"/>
          <w:divBdr>
            <w:top w:val="none" w:sz="0" w:space="0" w:color="auto"/>
            <w:left w:val="none" w:sz="0" w:space="0" w:color="auto"/>
            <w:bottom w:val="none" w:sz="0" w:space="0" w:color="auto"/>
            <w:right w:val="none" w:sz="0" w:space="0" w:color="auto"/>
          </w:divBdr>
        </w:div>
        <w:div w:id="1716006527">
          <w:marLeft w:val="640"/>
          <w:marRight w:val="0"/>
          <w:marTop w:val="0"/>
          <w:marBottom w:val="0"/>
          <w:divBdr>
            <w:top w:val="none" w:sz="0" w:space="0" w:color="auto"/>
            <w:left w:val="none" w:sz="0" w:space="0" w:color="auto"/>
            <w:bottom w:val="none" w:sz="0" w:space="0" w:color="auto"/>
            <w:right w:val="none" w:sz="0" w:space="0" w:color="auto"/>
          </w:divBdr>
        </w:div>
        <w:div w:id="1773741701">
          <w:marLeft w:val="640"/>
          <w:marRight w:val="0"/>
          <w:marTop w:val="0"/>
          <w:marBottom w:val="0"/>
          <w:divBdr>
            <w:top w:val="none" w:sz="0" w:space="0" w:color="auto"/>
            <w:left w:val="none" w:sz="0" w:space="0" w:color="auto"/>
            <w:bottom w:val="none" w:sz="0" w:space="0" w:color="auto"/>
            <w:right w:val="none" w:sz="0" w:space="0" w:color="auto"/>
          </w:divBdr>
        </w:div>
        <w:div w:id="1861433793">
          <w:marLeft w:val="640"/>
          <w:marRight w:val="0"/>
          <w:marTop w:val="0"/>
          <w:marBottom w:val="0"/>
          <w:divBdr>
            <w:top w:val="none" w:sz="0" w:space="0" w:color="auto"/>
            <w:left w:val="none" w:sz="0" w:space="0" w:color="auto"/>
            <w:bottom w:val="none" w:sz="0" w:space="0" w:color="auto"/>
            <w:right w:val="none" w:sz="0" w:space="0" w:color="auto"/>
          </w:divBdr>
        </w:div>
        <w:div w:id="1887374728">
          <w:marLeft w:val="640"/>
          <w:marRight w:val="0"/>
          <w:marTop w:val="0"/>
          <w:marBottom w:val="0"/>
          <w:divBdr>
            <w:top w:val="none" w:sz="0" w:space="0" w:color="auto"/>
            <w:left w:val="none" w:sz="0" w:space="0" w:color="auto"/>
            <w:bottom w:val="none" w:sz="0" w:space="0" w:color="auto"/>
            <w:right w:val="none" w:sz="0" w:space="0" w:color="auto"/>
          </w:divBdr>
        </w:div>
        <w:div w:id="1965116716">
          <w:marLeft w:val="640"/>
          <w:marRight w:val="0"/>
          <w:marTop w:val="0"/>
          <w:marBottom w:val="0"/>
          <w:divBdr>
            <w:top w:val="none" w:sz="0" w:space="0" w:color="auto"/>
            <w:left w:val="none" w:sz="0" w:space="0" w:color="auto"/>
            <w:bottom w:val="none" w:sz="0" w:space="0" w:color="auto"/>
            <w:right w:val="none" w:sz="0" w:space="0" w:color="auto"/>
          </w:divBdr>
        </w:div>
        <w:div w:id="1983727688">
          <w:marLeft w:val="640"/>
          <w:marRight w:val="0"/>
          <w:marTop w:val="0"/>
          <w:marBottom w:val="0"/>
          <w:divBdr>
            <w:top w:val="none" w:sz="0" w:space="0" w:color="auto"/>
            <w:left w:val="none" w:sz="0" w:space="0" w:color="auto"/>
            <w:bottom w:val="none" w:sz="0" w:space="0" w:color="auto"/>
            <w:right w:val="none" w:sz="0" w:space="0" w:color="auto"/>
          </w:divBdr>
        </w:div>
        <w:div w:id="2034454398">
          <w:marLeft w:val="640"/>
          <w:marRight w:val="0"/>
          <w:marTop w:val="0"/>
          <w:marBottom w:val="0"/>
          <w:divBdr>
            <w:top w:val="none" w:sz="0" w:space="0" w:color="auto"/>
            <w:left w:val="none" w:sz="0" w:space="0" w:color="auto"/>
            <w:bottom w:val="none" w:sz="0" w:space="0" w:color="auto"/>
            <w:right w:val="none" w:sz="0" w:space="0" w:color="auto"/>
          </w:divBdr>
        </w:div>
        <w:div w:id="2093501151">
          <w:marLeft w:val="640"/>
          <w:marRight w:val="0"/>
          <w:marTop w:val="0"/>
          <w:marBottom w:val="0"/>
          <w:divBdr>
            <w:top w:val="none" w:sz="0" w:space="0" w:color="auto"/>
            <w:left w:val="none" w:sz="0" w:space="0" w:color="auto"/>
            <w:bottom w:val="none" w:sz="0" w:space="0" w:color="auto"/>
            <w:right w:val="none" w:sz="0" w:space="0" w:color="auto"/>
          </w:divBdr>
        </w:div>
        <w:div w:id="2095972567">
          <w:marLeft w:val="640"/>
          <w:marRight w:val="0"/>
          <w:marTop w:val="0"/>
          <w:marBottom w:val="0"/>
          <w:divBdr>
            <w:top w:val="none" w:sz="0" w:space="0" w:color="auto"/>
            <w:left w:val="none" w:sz="0" w:space="0" w:color="auto"/>
            <w:bottom w:val="none" w:sz="0" w:space="0" w:color="auto"/>
            <w:right w:val="none" w:sz="0" w:space="0" w:color="auto"/>
          </w:divBdr>
        </w:div>
        <w:div w:id="2114470946">
          <w:marLeft w:val="640"/>
          <w:marRight w:val="0"/>
          <w:marTop w:val="0"/>
          <w:marBottom w:val="0"/>
          <w:divBdr>
            <w:top w:val="none" w:sz="0" w:space="0" w:color="auto"/>
            <w:left w:val="none" w:sz="0" w:space="0" w:color="auto"/>
            <w:bottom w:val="none" w:sz="0" w:space="0" w:color="auto"/>
            <w:right w:val="none" w:sz="0" w:space="0" w:color="auto"/>
          </w:divBdr>
        </w:div>
        <w:div w:id="2130120225">
          <w:marLeft w:val="640"/>
          <w:marRight w:val="0"/>
          <w:marTop w:val="0"/>
          <w:marBottom w:val="0"/>
          <w:divBdr>
            <w:top w:val="none" w:sz="0" w:space="0" w:color="auto"/>
            <w:left w:val="none" w:sz="0" w:space="0" w:color="auto"/>
            <w:bottom w:val="none" w:sz="0" w:space="0" w:color="auto"/>
            <w:right w:val="none" w:sz="0" w:space="0" w:color="auto"/>
          </w:divBdr>
        </w:div>
        <w:div w:id="2143578550">
          <w:marLeft w:val="640"/>
          <w:marRight w:val="0"/>
          <w:marTop w:val="0"/>
          <w:marBottom w:val="0"/>
          <w:divBdr>
            <w:top w:val="none" w:sz="0" w:space="0" w:color="auto"/>
            <w:left w:val="none" w:sz="0" w:space="0" w:color="auto"/>
            <w:bottom w:val="none" w:sz="0" w:space="0" w:color="auto"/>
            <w:right w:val="none" w:sz="0" w:space="0" w:color="auto"/>
          </w:divBdr>
        </w:div>
      </w:divsChild>
    </w:div>
    <w:div w:id="1451515195">
      <w:bodyDiv w:val="1"/>
      <w:marLeft w:val="0"/>
      <w:marRight w:val="0"/>
      <w:marTop w:val="0"/>
      <w:marBottom w:val="0"/>
      <w:divBdr>
        <w:top w:val="none" w:sz="0" w:space="0" w:color="auto"/>
        <w:left w:val="none" w:sz="0" w:space="0" w:color="auto"/>
        <w:bottom w:val="none" w:sz="0" w:space="0" w:color="auto"/>
        <w:right w:val="none" w:sz="0" w:space="0" w:color="auto"/>
      </w:divBdr>
    </w:div>
    <w:div w:id="1451584972">
      <w:bodyDiv w:val="1"/>
      <w:marLeft w:val="0"/>
      <w:marRight w:val="0"/>
      <w:marTop w:val="0"/>
      <w:marBottom w:val="0"/>
      <w:divBdr>
        <w:top w:val="none" w:sz="0" w:space="0" w:color="auto"/>
        <w:left w:val="none" w:sz="0" w:space="0" w:color="auto"/>
        <w:bottom w:val="none" w:sz="0" w:space="0" w:color="auto"/>
        <w:right w:val="none" w:sz="0" w:space="0" w:color="auto"/>
      </w:divBdr>
    </w:div>
    <w:div w:id="1451704770">
      <w:bodyDiv w:val="1"/>
      <w:marLeft w:val="0"/>
      <w:marRight w:val="0"/>
      <w:marTop w:val="0"/>
      <w:marBottom w:val="0"/>
      <w:divBdr>
        <w:top w:val="none" w:sz="0" w:space="0" w:color="auto"/>
        <w:left w:val="none" w:sz="0" w:space="0" w:color="auto"/>
        <w:bottom w:val="none" w:sz="0" w:space="0" w:color="auto"/>
        <w:right w:val="none" w:sz="0" w:space="0" w:color="auto"/>
      </w:divBdr>
    </w:div>
    <w:div w:id="1451819421">
      <w:bodyDiv w:val="1"/>
      <w:marLeft w:val="0"/>
      <w:marRight w:val="0"/>
      <w:marTop w:val="0"/>
      <w:marBottom w:val="0"/>
      <w:divBdr>
        <w:top w:val="none" w:sz="0" w:space="0" w:color="auto"/>
        <w:left w:val="none" w:sz="0" w:space="0" w:color="auto"/>
        <w:bottom w:val="none" w:sz="0" w:space="0" w:color="auto"/>
        <w:right w:val="none" w:sz="0" w:space="0" w:color="auto"/>
      </w:divBdr>
    </w:div>
    <w:div w:id="1451972238">
      <w:bodyDiv w:val="1"/>
      <w:marLeft w:val="0"/>
      <w:marRight w:val="0"/>
      <w:marTop w:val="0"/>
      <w:marBottom w:val="0"/>
      <w:divBdr>
        <w:top w:val="none" w:sz="0" w:space="0" w:color="auto"/>
        <w:left w:val="none" w:sz="0" w:space="0" w:color="auto"/>
        <w:bottom w:val="none" w:sz="0" w:space="0" w:color="auto"/>
        <w:right w:val="none" w:sz="0" w:space="0" w:color="auto"/>
      </w:divBdr>
    </w:div>
    <w:div w:id="1452046982">
      <w:bodyDiv w:val="1"/>
      <w:marLeft w:val="0"/>
      <w:marRight w:val="0"/>
      <w:marTop w:val="0"/>
      <w:marBottom w:val="0"/>
      <w:divBdr>
        <w:top w:val="none" w:sz="0" w:space="0" w:color="auto"/>
        <w:left w:val="none" w:sz="0" w:space="0" w:color="auto"/>
        <w:bottom w:val="none" w:sz="0" w:space="0" w:color="auto"/>
        <w:right w:val="none" w:sz="0" w:space="0" w:color="auto"/>
      </w:divBdr>
    </w:div>
    <w:div w:id="1452169764">
      <w:bodyDiv w:val="1"/>
      <w:marLeft w:val="0"/>
      <w:marRight w:val="0"/>
      <w:marTop w:val="0"/>
      <w:marBottom w:val="0"/>
      <w:divBdr>
        <w:top w:val="none" w:sz="0" w:space="0" w:color="auto"/>
        <w:left w:val="none" w:sz="0" w:space="0" w:color="auto"/>
        <w:bottom w:val="none" w:sz="0" w:space="0" w:color="auto"/>
        <w:right w:val="none" w:sz="0" w:space="0" w:color="auto"/>
      </w:divBdr>
    </w:div>
    <w:div w:id="1452285235">
      <w:bodyDiv w:val="1"/>
      <w:marLeft w:val="0"/>
      <w:marRight w:val="0"/>
      <w:marTop w:val="0"/>
      <w:marBottom w:val="0"/>
      <w:divBdr>
        <w:top w:val="none" w:sz="0" w:space="0" w:color="auto"/>
        <w:left w:val="none" w:sz="0" w:space="0" w:color="auto"/>
        <w:bottom w:val="none" w:sz="0" w:space="0" w:color="auto"/>
        <w:right w:val="none" w:sz="0" w:space="0" w:color="auto"/>
      </w:divBdr>
    </w:div>
    <w:div w:id="1452287787">
      <w:bodyDiv w:val="1"/>
      <w:marLeft w:val="0"/>
      <w:marRight w:val="0"/>
      <w:marTop w:val="0"/>
      <w:marBottom w:val="0"/>
      <w:divBdr>
        <w:top w:val="none" w:sz="0" w:space="0" w:color="auto"/>
        <w:left w:val="none" w:sz="0" w:space="0" w:color="auto"/>
        <w:bottom w:val="none" w:sz="0" w:space="0" w:color="auto"/>
        <w:right w:val="none" w:sz="0" w:space="0" w:color="auto"/>
      </w:divBdr>
    </w:div>
    <w:div w:id="1452363732">
      <w:bodyDiv w:val="1"/>
      <w:marLeft w:val="0"/>
      <w:marRight w:val="0"/>
      <w:marTop w:val="0"/>
      <w:marBottom w:val="0"/>
      <w:divBdr>
        <w:top w:val="none" w:sz="0" w:space="0" w:color="auto"/>
        <w:left w:val="none" w:sz="0" w:space="0" w:color="auto"/>
        <w:bottom w:val="none" w:sz="0" w:space="0" w:color="auto"/>
        <w:right w:val="none" w:sz="0" w:space="0" w:color="auto"/>
      </w:divBdr>
    </w:div>
    <w:div w:id="1452628854">
      <w:bodyDiv w:val="1"/>
      <w:marLeft w:val="0"/>
      <w:marRight w:val="0"/>
      <w:marTop w:val="0"/>
      <w:marBottom w:val="0"/>
      <w:divBdr>
        <w:top w:val="none" w:sz="0" w:space="0" w:color="auto"/>
        <w:left w:val="none" w:sz="0" w:space="0" w:color="auto"/>
        <w:bottom w:val="none" w:sz="0" w:space="0" w:color="auto"/>
        <w:right w:val="none" w:sz="0" w:space="0" w:color="auto"/>
      </w:divBdr>
    </w:div>
    <w:div w:id="1452633093">
      <w:bodyDiv w:val="1"/>
      <w:marLeft w:val="0"/>
      <w:marRight w:val="0"/>
      <w:marTop w:val="0"/>
      <w:marBottom w:val="0"/>
      <w:divBdr>
        <w:top w:val="none" w:sz="0" w:space="0" w:color="auto"/>
        <w:left w:val="none" w:sz="0" w:space="0" w:color="auto"/>
        <w:bottom w:val="none" w:sz="0" w:space="0" w:color="auto"/>
        <w:right w:val="none" w:sz="0" w:space="0" w:color="auto"/>
      </w:divBdr>
    </w:div>
    <w:div w:id="1452747515">
      <w:bodyDiv w:val="1"/>
      <w:marLeft w:val="0"/>
      <w:marRight w:val="0"/>
      <w:marTop w:val="0"/>
      <w:marBottom w:val="0"/>
      <w:divBdr>
        <w:top w:val="none" w:sz="0" w:space="0" w:color="auto"/>
        <w:left w:val="none" w:sz="0" w:space="0" w:color="auto"/>
        <w:bottom w:val="none" w:sz="0" w:space="0" w:color="auto"/>
        <w:right w:val="none" w:sz="0" w:space="0" w:color="auto"/>
      </w:divBdr>
    </w:div>
    <w:div w:id="1452822351">
      <w:bodyDiv w:val="1"/>
      <w:marLeft w:val="0"/>
      <w:marRight w:val="0"/>
      <w:marTop w:val="0"/>
      <w:marBottom w:val="0"/>
      <w:divBdr>
        <w:top w:val="none" w:sz="0" w:space="0" w:color="auto"/>
        <w:left w:val="none" w:sz="0" w:space="0" w:color="auto"/>
        <w:bottom w:val="none" w:sz="0" w:space="0" w:color="auto"/>
        <w:right w:val="none" w:sz="0" w:space="0" w:color="auto"/>
      </w:divBdr>
    </w:div>
    <w:div w:id="1453014072">
      <w:bodyDiv w:val="1"/>
      <w:marLeft w:val="0"/>
      <w:marRight w:val="0"/>
      <w:marTop w:val="0"/>
      <w:marBottom w:val="0"/>
      <w:divBdr>
        <w:top w:val="none" w:sz="0" w:space="0" w:color="auto"/>
        <w:left w:val="none" w:sz="0" w:space="0" w:color="auto"/>
        <w:bottom w:val="none" w:sz="0" w:space="0" w:color="auto"/>
        <w:right w:val="none" w:sz="0" w:space="0" w:color="auto"/>
      </w:divBdr>
    </w:div>
    <w:div w:id="1453016430">
      <w:bodyDiv w:val="1"/>
      <w:marLeft w:val="0"/>
      <w:marRight w:val="0"/>
      <w:marTop w:val="0"/>
      <w:marBottom w:val="0"/>
      <w:divBdr>
        <w:top w:val="none" w:sz="0" w:space="0" w:color="auto"/>
        <w:left w:val="none" w:sz="0" w:space="0" w:color="auto"/>
        <w:bottom w:val="none" w:sz="0" w:space="0" w:color="auto"/>
        <w:right w:val="none" w:sz="0" w:space="0" w:color="auto"/>
      </w:divBdr>
    </w:div>
    <w:div w:id="1453210297">
      <w:bodyDiv w:val="1"/>
      <w:marLeft w:val="0"/>
      <w:marRight w:val="0"/>
      <w:marTop w:val="0"/>
      <w:marBottom w:val="0"/>
      <w:divBdr>
        <w:top w:val="none" w:sz="0" w:space="0" w:color="auto"/>
        <w:left w:val="none" w:sz="0" w:space="0" w:color="auto"/>
        <w:bottom w:val="none" w:sz="0" w:space="0" w:color="auto"/>
        <w:right w:val="none" w:sz="0" w:space="0" w:color="auto"/>
      </w:divBdr>
    </w:div>
    <w:div w:id="1453328092">
      <w:bodyDiv w:val="1"/>
      <w:marLeft w:val="0"/>
      <w:marRight w:val="0"/>
      <w:marTop w:val="0"/>
      <w:marBottom w:val="0"/>
      <w:divBdr>
        <w:top w:val="none" w:sz="0" w:space="0" w:color="auto"/>
        <w:left w:val="none" w:sz="0" w:space="0" w:color="auto"/>
        <w:bottom w:val="none" w:sz="0" w:space="0" w:color="auto"/>
        <w:right w:val="none" w:sz="0" w:space="0" w:color="auto"/>
      </w:divBdr>
    </w:div>
    <w:div w:id="1453330625">
      <w:bodyDiv w:val="1"/>
      <w:marLeft w:val="0"/>
      <w:marRight w:val="0"/>
      <w:marTop w:val="0"/>
      <w:marBottom w:val="0"/>
      <w:divBdr>
        <w:top w:val="none" w:sz="0" w:space="0" w:color="auto"/>
        <w:left w:val="none" w:sz="0" w:space="0" w:color="auto"/>
        <w:bottom w:val="none" w:sz="0" w:space="0" w:color="auto"/>
        <w:right w:val="none" w:sz="0" w:space="0" w:color="auto"/>
      </w:divBdr>
    </w:div>
    <w:div w:id="1453472696">
      <w:bodyDiv w:val="1"/>
      <w:marLeft w:val="0"/>
      <w:marRight w:val="0"/>
      <w:marTop w:val="0"/>
      <w:marBottom w:val="0"/>
      <w:divBdr>
        <w:top w:val="none" w:sz="0" w:space="0" w:color="auto"/>
        <w:left w:val="none" w:sz="0" w:space="0" w:color="auto"/>
        <w:bottom w:val="none" w:sz="0" w:space="0" w:color="auto"/>
        <w:right w:val="none" w:sz="0" w:space="0" w:color="auto"/>
      </w:divBdr>
    </w:div>
    <w:div w:id="1453475722">
      <w:bodyDiv w:val="1"/>
      <w:marLeft w:val="0"/>
      <w:marRight w:val="0"/>
      <w:marTop w:val="0"/>
      <w:marBottom w:val="0"/>
      <w:divBdr>
        <w:top w:val="none" w:sz="0" w:space="0" w:color="auto"/>
        <w:left w:val="none" w:sz="0" w:space="0" w:color="auto"/>
        <w:bottom w:val="none" w:sz="0" w:space="0" w:color="auto"/>
        <w:right w:val="none" w:sz="0" w:space="0" w:color="auto"/>
      </w:divBdr>
    </w:div>
    <w:div w:id="1453480232">
      <w:bodyDiv w:val="1"/>
      <w:marLeft w:val="0"/>
      <w:marRight w:val="0"/>
      <w:marTop w:val="0"/>
      <w:marBottom w:val="0"/>
      <w:divBdr>
        <w:top w:val="none" w:sz="0" w:space="0" w:color="auto"/>
        <w:left w:val="none" w:sz="0" w:space="0" w:color="auto"/>
        <w:bottom w:val="none" w:sz="0" w:space="0" w:color="auto"/>
        <w:right w:val="none" w:sz="0" w:space="0" w:color="auto"/>
      </w:divBdr>
    </w:div>
    <w:div w:id="1453599538">
      <w:bodyDiv w:val="1"/>
      <w:marLeft w:val="0"/>
      <w:marRight w:val="0"/>
      <w:marTop w:val="0"/>
      <w:marBottom w:val="0"/>
      <w:divBdr>
        <w:top w:val="none" w:sz="0" w:space="0" w:color="auto"/>
        <w:left w:val="none" w:sz="0" w:space="0" w:color="auto"/>
        <w:bottom w:val="none" w:sz="0" w:space="0" w:color="auto"/>
        <w:right w:val="none" w:sz="0" w:space="0" w:color="auto"/>
      </w:divBdr>
    </w:div>
    <w:div w:id="1453671736">
      <w:bodyDiv w:val="1"/>
      <w:marLeft w:val="0"/>
      <w:marRight w:val="0"/>
      <w:marTop w:val="0"/>
      <w:marBottom w:val="0"/>
      <w:divBdr>
        <w:top w:val="none" w:sz="0" w:space="0" w:color="auto"/>
        <w:left w:val="none" w:sz="0" w:space="0" w:color="auto"/>
        <w:bottom w:val="none" w:sz="0" w:space="0" w:color="auto"/>
        <w:right w:val="none" w:sz="0" w:space="0" w:color="auto"/>
      </w:divBdr>
    </w:div>
    <w:div w:id="1453860523">
      <w:bodyDiv w:val="1"/>
      <w:marLeft w:val="0"/>
      <w:marRight w:val="0"/>
      <w:marTop w:val="0"/>
      <w:marBottom w:val="0"/>
      <w:divBdr>
        <w:top w:val="none" w:sz="0" w:space="0" w:color="auto"/>
        <w:left w:val="none" w:sz="0" w:space="0" w:color="auto"/>
        <w:bottom w:val="none" w:sz="0" w:space="0" w:color="auto"/>
        <w:right w:val="none" w:sz="0" w:space="0" w:color="auto"/>
      </w:divBdr>
    </w:div>
    <w:div w:id="1453862839">
      <w:bodyDiv w:val="1"/>
      <w:marLeft w:val="0"/>
      <w:marRight w:val="0"/>
      <w:marTop w:val="0"/>
      <w:marBottom w:val="0"/>
      <w:divBdr>
        <w:top w:val="none" w:sz="0" w:space="0" w:color="auto"/>
        <w:left w:val="none" w:sz="0" w:space="0" w:color="auto"/>
        <w:bottom w:val="none" w:sz="0" w:space="0" w:color="auto"/>
        <w:right w:val="none" w:sz="0" w:space="0" w:color="auto"/>
      </w:divBdr>
    </w:div>
    <w:div w:id="1453942265">
      <w:bodyDiv w:val="1"/>
      <w:marLeft w:val="0"/>
      <w:marRight w:val="0"/>
      <w:marTop w:val="0"/>
      <w:marBottom w:val="0"/>
      <w:divBdr>
        <w:top w:val="none" w:sz="0" w:space="0" w:color="auto"/>
        <w:left w:val="none" w:sz="0" w:space="0" w:color="auto"/>
        <w:bottom w:val="none" w:sz="0" w:space="0" w:color="auto"/>
        <w:right w:val="none" w:sz="0" w:space="0" w:color="auto"/>
      </w:divBdr>
    </w:div>
    <w:div w:id="1453942484">
      <w:bodyDiv w:val="1"/>
      <w:marLeft w:val="0"/>
      <w:marRight w:val="0"/>
      <w:marTop w:val="0"/>
      <w:marBottom w:val="0"/>
      <w:divBdr>
        <w:top w:val="none" w:sz="0" w:space="0" w:color="auto"/>
        <w:left w:val="none" w:sz="0" w:space="0" w:color="auto"/>
        <w:bottom w:val="none" w:sz="0" w:space="0" w:color="auto"/>
        <w:right w:val="none" w:sz="0" w:space="0" w:color="auto"/>
      </w:divBdr>
    </w:div>
    <w:div w:id="1454128084">
      <w:bodyDiv w:val="1"/>
      <w:marLeft w:val="0"/>
      <w:marRight w:val="0"/>
      <w:marTop w:val="0"/>
      <w:marBottom w:val="0"/>
      <w:divBdr>
        <w:top w:val="none" w:sz="0" w:space="0" w:color="auto"/>
        <w:left w:val="none" w:sz="0" w:space="0" w:color="auto"/>
        <w:bottom w:val="none" w:sz="0" w:space="0" w:color="auto"/>
        <w:right w:val="none" w:sz="0" w:space="0" w:color="auto"/>
      </w:divBdr>
    </w:div>
    <w:div w:id="1454208672">
      <w:bodyDiv w:val="1"/>
      <w:marLeft w:val="0"/>
      <w:marRight w:val="0"/>
      <w:marTop w:val="0"/>
      <w:marBottom w:val="0"/>
      <w:divBdr>
        <w:top w:val="none" w:sz="0" w:space="0" w:color="auto"/>
        <w:left w:val="none" w:sz="0" w:space="0" w:color="auto"/>
        <w:bottom w:val="none" w:sz="0" w:space="0" w:color="auto"/>
        <w:right w:val="none" w:sz="0" w:space="0" w:color="auto"/>
      </w:divBdr>
    </w:div>
    <w:div w:id="1454210081">
      <w:bodyDiv w:val="1"/>
      <w:marLeft w:val="0"/>
      <w:marRight w:val="0"/>
      <w:marTop w:val="0"/>
      <w:marBottom w:val="0"/>
      <w:divBdr>
        <w:top w:val="none" w:sz="0" w:space="0" w:color="auto"/>
        <w:left w:val="none" w:sz="0" w:space="0" w:color="auto"/>
        <w:bottom w:val="none" w:sz="0" w:space="0" w:color="auto"/>
        <w:right w:val="none" w:sz="0" w:space="0" w:color="auto"/>
      </w:divBdr>
    </w:div>
    <w:div w:id="1454210098">
      <w:bodyDiv w:val="1"/>
      <w:marLeft w:val="0"/>
      <w:marRight w:val="0"/>
      <w:marTop w:val="0"/>
      <w:marBottom w:val="0"/>
      <w:divBdr>
        <w:top w:val="none" w:sz="0" w:space="0" w:color="auto"/>
        <w:left w:val="none" w:sz="0" w:space="0" w:color="auto"/>
        <w:bottom w:val="none" w:sz="0" w:space="0" w:color="auto"/>
        <w:right w:val="none" w:sz="0" w:space="0" w:color="auto"/>
      </w:divBdr>
    </w:div>
    <w:div w:id="1454715693">
      <w:bodyDiv w:val="1"/>
      <w:marLeft w:val="0"/>
      <w:marRight w:val="0"/>
      <w:marTop w:val="0"/>
      <w:marBottom w:val="0"/>
      <w:divBdr>
        <w:top w:val="none" w:sz="0" w:space="0" w:color="auto"/>
        <w:left w:val="none" w:sz="0" w:space="0" w:color="auto"/>
        <w:bottom w:val="none" w:sz="0" w:space="0" w:color="auto"/>
        <w:right w:val="none" w:sz="0" w:space="0" w:color="auto"/>
      </w:divBdr>
    </w:div>
    <w:div w:id="1455171406">
      <w:bodyDiv w:val="1"/>
      <w:marLeft w:val="0"/>
      <w:marRight w:val="0"/>
      <w:marTop w:val="0"/>
      <w:marBottom w:val="0"/>
      <w:divBdr>
        <w:top w:val="none" w:sz="0" w:space="0" w:color="auto"/>
        <w:left w:val="none" w:sz="0" w:space="0" w:color="auto"/>
        <w:bottom w:val="none" w:sz="0" w:space="0" w:color="auto"/>
        <w:right w:val="none" w:sz="0" w:space="0" w:color="auto"/>
      </w:divBdr>
    </w:div>
    <w:div w:id="1455176722">
      <w:bodyDiv w:val="1"/>
      <w:marLeft w:val="0"/>
      <w:marRight w:val="0"/>
      <w:marTop w:val="0"/>
      <w:marBottom w:val="0"/>
      <w:divBdr>
        <w:top w:val="none" w:sz="0" w:space="0" w:color="auto"/>
        <w:left w:val="none" w:sz="0" w:space="0" w:color="auto"/>
        <w:bottom w:val="none" w:sz="0" w:space="0" w:color="auto"/>
        <w:right w:val="none" w:sz="0" w:space="0" w:color="auto"/>
      </w:divBdr>
    </w:div>
    <w:div w:id="1455295670">
      <w:bodyDiv w:val="1"/>
      <w:marLeft w:val="0"/>
      <w:marRight w:val="0"/>
      <w:marTop w:val="0"/>
      <w:marBottom w:val="0"/>
      <w:divBdr>
        <w:top w:val="none" w:sz="0" w:space="0" w:color="auto"/>
        <w:left w:val="none" w:sz="0" w:space="0" w:color="auto"/>
        <w:bottom w:val="none" w:sz="0" w:space="0" w:color="auto"/>
        <w:right w:val="none" w:sz="0" w:space="0" w:color="auto"/>
      </w:divBdr>
    </w:div>
    <w:div w:id="1455441501">
      <w:bodyDiv w:val="1"/>
      <w:marLeft w:val="0"/>
      <w:marRight w:val="0"/>
      <w:marTop w:val="0"/>
      <w:marBottom w:val="0"/>
      <w:divBdr>
        <w:top w:val="none" w:sz="0" w:space="0" w:color="auto"/>
        <w:left w:val="none" w:sz="0" w:space="0" w:color="auto"/>
        <w:bottom w:val="none" w:sz="0" w:space="0" w:color="auto"/>
        <w:right w:val="none" w:sz="0" w:space="0" w:color="auto"/>
      </w:divBdr>
    </w:div>
    <w:div w:id="1455446064">
      <w:bodyDiv w:val="1"/>
      <w:marLeft w:val="0"/>
      <w:marRight w:val="0"/>
      <w:marTop w:val="0"/>
      <w:marBottom w:val="0"/>
      <w:divBdr>
        <w:top w:val="none" w:sz="0" w:space="0" w:color="auto"/>
        <w:left w:val="none" w:sz="0" w:space="0" w:color="auto"/>
        <w:bottom w:val="none" w:sz="0" w:space="0" w:color="auto"/>
        <w:right w:val="none" w:sz="0" w:space="0" w:color="auto"/>
      </w:divBdr>
    </w:div>
    <w:div w:id="1455517697">
      <w:bodyDiv w:val="1"/>
      <w:marLeft w:val="0"/>
      <w:marRight w:val="0"/>
      <w:marTop w:val="0"/>
      <w:marBottom w:val="0"/>
      <w:divBdr>
        <w:top w:val="none" w:sz="0" w:space="0" w:color="auto"/>
        <w:left w:val="none" w:sz="0" w:space="0" w:color="auto"/>
        <w:bottom w:val="none" w:sz="0" w:space="0" w:color="auto"/>
        <w:right w:val="none" w:sz="0" w:space="0" w:color="auto"/>
      </w:divBdr>
    </w:div>
    <w:div w:id="1455562208">
      <w:bodyDiv w:val="1"/>
      <w:marLeft w:val="0"/>
      <w:marRight w:val="0"/>
      <w:marTop w:val="0"/>
      <w:marBottom w:val="0"/>
      <w:divBdr>
        <w:top w:val="none" w:sz="0" w:space="0" w:color="auto"/>
        <w:left w:val="none" w:sz="0" w:space="0" w:color="auto"/>
        <w:bottom w:val="none" w:sz="0" w:space="0" w:color="auto"/>
        <w:right w:val="none" w:sz="0" w:space="0" w:color="auto"/>
      </w:divBdr>
    </w:div>
    <w:div w:id="1455905584">
      <w:bodyDiv w:val="1"/>
      <w:marLeft w:val="0"/>
      <w:marRight w:val="0"/>
      <w:marTop w:val="0"/>
      <w:marBottom w:val="0"/>
      <w:divBdr>
        <w:top w:val="none" w:sz="0" w:space="0" w:color="auto"/>
        <w:left w:val="none" w:sz="0" w:space="0" w:color="auto"/>
        <w:bottom w:val="none" w:sz="0" w:space="0" w:color="auto"/>
        <w:right w:val="none" w:sz="0" w:space="0" w:color="auto"/>
      </w:divBdr>
    </w:div>
    <w:div w:id="1455907780">
      <w:bodyDiv w:val="1"/>
      <w:marLeft w:val="0"/>
      <w:marRight w:val="0"/>
      <w:marTop w:val="0"/>
      <w:marBottom w:val="0"/>
      <w:divBdr>
        <w:top w:val="none" w:sz="0" w:space="0" w:color="auto"/>
        <w:left w:val="none" w:sz="0" w:space="0" w:color="auto"/>
        <w:bottom w:val="none" w:sz="0" w:space="0" w:color="auto"/>
        <w:right w:val="none" w:sz="0" w:space="0" w:color="auto"/>
      </w:divBdr>
    </w:div>
    <w:div w:id="1456175057">
      <w:bodyDiv w:val="1"/>
      <w:marLeft w:val="0"/>
      <w:marRight w:val="0"/>
      <w:marTop w:val="0"/>
      <w:marBottom w:val="0"/>
      <w:divBdr>
        <w:top w:val="none" w:sz="0" w:space="0" w:color="auto"/>
        <w:left w:val="none" w:sz="0" w:space="0" w:color="auto"/>
        <w:bottom w:val="none" w:sz="0" w:space="0" w:color="auto"/>
        <w:right w:val="none" w:sz="0" w:space="0" w:color="auto"/>
      </w:divBdr>
    </w:div>
    <w:div w:id="1456412196">
      <w:bodyDiv w:val="1"/>
      <w:marLeft w:val="0"/>
      <w:marRight w:val="0"/>
      <w:marTop w:val="0"/>
      <w:marBottom w:val="0"/>
      <w:divBdr>
        <w:top w:val="none" w:sz="0" w:space="0" w:color="auto"/>
        <w:left w:val="none" w:sz="0" w:space="0" w:color="auto"/>
        <w:bottom w:val="none" w:sz="0" w:space="0" w:color="auto"/>
        <w:right w:val="none" w:sz="0" w:space="0" w:color="auto"/>
      </w:divBdr>
    </w:div>
    <w:div w:id="1456489154">
      <w:bodyDiv w:val="1"/>
      <w:marLeft w:val="0"/>
      <w:marRight w:val="0"/>
      <w:marTop w:val="0"/>
      <w:marBottom w:val="0"/>
      <w:divBdr>
        <w:top w:val="none" w:sz="0" w:space="0" w:color="auto"/>
        <w:left w:val="none" w:sz="0" w:space="0" w:color="auto"/>
        <w:bottom w:val="none" w:sz="0" w:space="0" w:color="auto"/>
        <w:right w:val="none" w:sz="0" w:space="0" w:color="auto"/>
      </w:divBdr>
    </w:div>
    <w:div w:id="1456562106">
      <w:bodyDiv w:val="1"/>
      <w:marLeft w:val="0"/>
      <w:marRight w:val="0"/>
      <w:marTop w:val="0"/>
      <w:marBottom w:val="0"/>
      <w:divBdr>
        <w:top w:val="none" w:sz="0" w:space="0" w:color="auto"/>
        <w:left w:val="none" w:sz="0" w:space="0" w:color="auto"/>
        <w:bottom w:val="none" w:sz="0" w:space="0" w:color="auto"/>
        <w:right w:val="none" w:sz="0" w:space="0" w:color="auto"/>
      </w:divBdr>
    </w:div>
    <w:div w:id="1456563507">
      <w:bodyDiv w:val="1"/>
      <w:marLeft w:val="0"/>
      <w:marRight w:val="0"/>
      <w:marTop w:val="0"/>
      <w:marBottom w:val="0"/>
      <w:divBdr>
        <w:top w:val="none" w:sz="0" w:space="0" w:color="auto"/>
        <w:left w:val="none" w:sz="0" w:space="0" w:color="auto"/>
        <w:bottom w:val="none" w:sz="0" w:space="0" w:color="auto"/>
        <w:right w:val="none" w:sz="0" w:space="0" w:color="auto"/>
      </w:divBdr>
    </w:div>
    <w:div w:id="1456749873">
      <w:bodyDiv w:val="1"/>
      <w:marLeft w:val="0"/>
      <w:marRight w:val="0"/>
      <w:marTop w:val="0"/>
      <w:marBottom w:val="0"/>
      <w:divBdr>
        <w:top w:val="none" w:sz="0" w:space="0" w:color="auto"/>
        <w:left w:val="none" w:sz="0" w:space="0" w:color="auto"/>
        <w:bottom w:val="none" w:sz="0" w:space="0" w:color="auto"/>
        <w:right w:val="none" w:sz="0" w:space="0" w:color="auto"/>
      </w:divBdr>
    </w:div>
    <w:div w:id="1456824751">
      <w:bodyDiv w:val="1"/>
      <w:marLeft w:val="0"/>
      <w:marRight w:val="0"/>
      <w:marTop w:val="0"/>
      <w:marBottom w:val="0"/>
      <w:divBdr>
        <w:top w:val="none" w:sz="0" w:space="0" w:color="auto"/>
        <w:left w:val="none" w:sz="0" w:space="0" w:color="auto"/>
        <w:bottom w:val="none" w:sz="0" w:space="0" w:color="auto"/>
        <w:right w:val="none" w:sz="0" w:space="0" w:color="auto"/>
      </w:divBdr>
    </w:div>
    <w:div w:id="1456830235">
      <w:bodyDiv w:val="1"/>
      <w:marLeft w:val="0"/>
      <w:marRight w:val="0"/>
      <w:marTop w:val="0"/>
      <w:marBottom w:val="0"/>
      <w:divBdr>
        <w:top w:val="none" w:sz="0" w:space="0" w:color="auto"/>
        <w:left w:val="none" w:sz="0" w:space="0" w:color="auto"/>
        <w:bottom w:val="none" w:sz="0" w:space="0" w:color="auto"/>
        <w:right w:val="none" w:sz="0" w:space="0" w:color="auto"/>
      </w:divBdr>
    </w:div>
    <w:div w:id="1456870171">
      <w:bodyDiv w:val="1"/>
      <w:marLeft w:val="0"/>
      <w:marRight w:val="0"/>
      <w:marTop w:val="0"/>
      <w:marBottom w:val="0"/>
      <w:divBdr>
        <w:top w:val="none" w:sz="0" w:space="0" w:color="auto"/>
        <w:left w:val="none" w:sz="0" w:space="0" w:color="auto"/>
        <w:bottom w:val="none" w:sz="0" w:space="0" w:color="auto"/>
        <w:right w:val="none" w:sz="0" w:space="0" w:color="auto"/>
      </w:divBdr>
    </w:div>
    <w:div w:id="1457018572">
      <w:bodyDiv w:val="1"/>
      <w:marLeft w:val="0"/>
      <w:marRight w:val="0"/>
      <w:marTop w:val="0"/>
      <w:marBottom w:val="0"/>
      <w:divBdr>
        <w:top w:val="none" w:sz="0" w:space="0" w:color="auto"/>
        <w:left w:val="none" w:sz="0" w:space="0" w:color="auto"/>
        <w:bottom w:val="none" w:sz="0" w:space="0" w:color="auto"/>
        <w:right w:val="none" w:sz="0" w:space="0" w:color="auto"/>
      </w:divBdr>
    </w:div>
    <w:div w:id="1457066494">
      <w:bodyDiv w:val="1"/>
      <w:marLeft w:val="0"/>
      <w:marRight w:val="0"/>
      <w:marTop w:val="0"/>
      <w:marBottom w:val="0"/>
      <w:divBdr>
        <w:top w:val="none" w:sz="0" w:space="0" w:color="auto"/>
        <w:left w:val="none" w:sz="0" w:space="0" w:color="auto"/>
        <w:bottom w:val="none" w:sz="0" w:space="0" w:color="auto"/>
        <w:right w:val="none" w:sz="0" w:space="0" w:color="auto"/>
      </w:divBdr>
    </w:div>
    <w:div w:id="1457067268">
      <w:bodyDiv w:val="1"/>
      <w:marLeft w:val="0"/>
      <w:marRight w:val="0"/>
      <w:marTop w:val="0"/>
      <w:marBottom w:val="0"/>
      <w:divBdr>
        <w:top w:val="none" w:sz="0" w:space="0" w:color="auto"/>
        <w:left w:val="none" w:sz="0" w:space="0" w:color="auto"/>
        <w:bottom w:val="none" w:sz="0" w:space="0" w:color="auto"/>
        <w:right w:val="none" w:sz="0" w:space="0" w:color="auto"/>
      </w:divBdr>
    </w:div>
    <w:div w:id="1457217987">
      <w:bodyDiv w:val="1"/>
      <w:marLeft w:val="0"/>
      <w:marRight w:val="0"/>
      <w:marTop w:val="0"/>
      <w:marBottom w:val="0"/>
      <w:divBdr>
        <w:top w:val="none" w:sz="0" w:space="0" w:color="auto"/>
        <w:left w:val="none" w:sz="0" w:space="0" w:color="auto"/>
        <w:bottom w:val="none" w:sz="0" w:space="0" w:color="auto"/>
        <w:right w:val="none" w:sz="0" w:space="0" w:color="auto"/>
      </w:divBdr>
    </w:div>
    <w:div w:id="1457525027">
      <w:bodyDiv w:val="1"/>
      <w:marLeft w:val="0"/>
      <w:marRight w:val="0"/>
      <w:marTop w:val="0"/>
      <w:marBottom w:val="0"/>
      <w:divBdr>
        <w:top w:val="none" w:sz="0" w:space="0" w:color="auto"/>
        <w:left w:val="none" w:sz="0" w:space="0" w:color="auto"/>
        <w:bottom w:val="none" w:sz="0" w:space="0" w:color="auto"/>
        <w:right w:val="none" w:sz="0" w:space="0" w:color="auto"/>
      </w:divBdr>
    </w:div>
    <w:div w:id="1457600876">
      <w:bodyDiv w:val="1"/>
      <w:marLeft w:val="0"/>
      <w:marRight w:val="0"/>
      <w:marTop w:val="0"/>
      <w:marBottom w:val="0"/>
      <w:divBdr>
        <w:top w:val="none" w:sz="0" w:space="0" w:color="auto"/>
        <w:left w:val="none" w:sz="0" w:space="0" w:color="auto"/>
        <w:bottom w:val="none" w:sz="0" w:space="0" w:color="auto"/>
        <w:right w:val="none" w:sz="0" w:space="0" w:color="auto"/>
      </w:divBdr>
    </w:div>
    <w:div w:id="1457601462">
      <w:bodyDiv w:val="1"/>
      <w:marLeft w:val="0"/>
      <w:marRight w:val="0"/>
      <w:marTop w:val="0"/>
      <w:marBottom w:val="0"/>
      <w:divBdr>
        <w:top w:val="none" w:sz="0" w:space="0" w:color="auto"/>
        <w:left w:val="none" w:sz="0" w:space="0" w:color="auto"/>
        <w:bottom w:val="none" w:sz="0" w:space="0" w:color="auto"/>
        <w:right w:val="none" w:sz="0" w:space="0" w:color="auto"/>
      </w:divBdr>
    </w:div>
    <w:div w:id="1457677573">
      <w:bodyDiv w:val="1"/>
      <w:marLeft w:val="0"/>
      <w:marRight w:val="0"/>
      <w:marTop w:val="0"/>
      <w:marBottom w:val="0"/>
      <w:divBdr>
        <w:top w:val="none" w:sz="0" w:space="0" w:color="auto"/>
        <w:left w:val="none" w:sz="0" w:space="0" w:color="auto"/>
        <w:bottom w:val="none" w:sz="0" w:space="0" w:color="auto"/>
        <w:right w:val="none" w:sz="0" w:space="0" w:color="auto"/>
      </w:divBdr>
    </w:div>
    <w:div w:id="1457681480">
      <w:bodyDiv w:val="1"/>
      <w:marLeft w:val="0"/>
      <w:marRight w:val="0"/>
      <w:marTop w:val="0"/>
      <w:marBottom w:val="0"/>
      <w:divBdr>
        <w:top w:val="none" w:sz="0" w:space="0" w:color="auto"/>
        <w:left w:val="none" w:sz="0" w:space="0" w:color="auto"/>
        <w:bottom w:val="none" w:sz="0" w:space="0" w:color="auto"/>
        <w:right w:val="none" w:sz="0" w:space="0" w:color="auto"/>
      </w:divBdr>
    </w:div>
    <w:div w:id="1457942985">
      <w:bodyDiv w:val="1"/>
      <w:marLeft w:val="0"/>
      <w:marRight w:val="0"/>
      <w:marTop w:val="0"/>
      <w:marBottom w:val="0"/>
      <w:divBdr>
        <w:top w:val="none" w:sz="0" w:space="0" w:color="auto"/>
        <w:left w:val="none" w:sz="0" w:space="0" w:color="auto"/>
        <w:bottom w:val="none" w:sz="0" w:space="0" w:color="auto"/>
        <w:right w:val="none" w:sz="0" w:space="0" w:color="auto"/>
      </w:divBdr>
    </w:div>
    <w:div w:id="1458141427">
      <w:bodyDiv w:val="1"/>
      <w:marLeft w:val="0"/>
      <w:marRight w:val="0"/>
      <w:marTop w:val="0"/>
      <w:marBottom w:val="0"/>
      <w:divBdr>
        <w:top w:val="none" w:sz="0" w:space="0" w:color="auto"/>
        <w:left w:val="none" w:sz="0" w:space="0" w:color="auto"/>
        <w:bottom w:val="none" w:sz="0" w:space="0" w:color="auto"/>
        <w:right w:val="none" w:sz="0" w:space="0" w:color="auto"/>
      </w:divBdr>
    </w:div>
    <w:div w:id="1458180472">
      <w:bodyDiv w:val="1"/>
      <w:marLeft w:val="0"/>
      <w:marRight w:val="0"/>
      <w:marTop w:val="0"/>
      <w:marBottom w:val="0"/>
      <w:divBdr>
        <w:top w:val="none" w:sz="0" w:space="0" w:color="auto"/>
        <w:left w:val="none" w:sz="0" w:space="0" w:color="auto"/>
        <w:bottom w:val="none" w:sz="0" w:space="0" w:color="auto"/>
        <w:right w:val="none" w:sz="0" w:space="0" w:color="auto"/>
      </w:divBdr>
    </w:div>
    <w:div w:id="1458526552">
      <w:bodyDiv w:val="1"/>
      <w:marLeft w:val="0"/>
      <w:marRight w:val="0"/>
      <w:marTop w:val="0"/>
      <w:marBottom w:val="0"/>
      <w:divBdr>
        <w:top w:val="none" w:sz="0" w:space="0" w:color="auto"/>
        <w:left w:val="none" w:sz="0" w:space="0" w:color="auto"/>
        <w:bottom w:val="none" w:sz="0" w:space="0" w:color="auto"/>
        <w:right w:val="none" w:sz="0" w:space="0" w:color="auto"/>
      </w:divBdr>
    </w:div>
    <w:div w:id="1458572394">
      <w:bodyDiv w:val="1"/>
      <w:marLeft w:val="0"/>
      <w:marRight w:val="0"/>
      <w:marTop w:val="0"/>
      <w:marBottom w:val="0"/>
      <w:divBdr>
        <w:top w:val="none" w:sz="0" w:space="0" w:color="auto"/>
        <w:left w:val="none" w:sz="0" w:space="0" w:color="auto"/>
        <w:bottom w:val="none" w:sz="0" w:space="0" w:color="auto"/>
        <w:right w:val="none" w:sz="0" w:space="0" w:color="auto"/>
      </w:divBdr>
    </w:div>
    <w:div w:id="1458597882">
      <w:bodyDiv w:val="1"/>
      <w:marLeft w:val="0"/>
      <w:marRight w:val="0"/>
      <w:marTop w:val="0"/>
      <w:marBottom w:val="0"/>
      <w:divBdr>
        <w:top w:val="none" w:sz="0" w:space="0" w:color="auto"/>
        <w:left w:val="none" w:sz="0" w:space="0" w:color="auto"/>
        <w:bottom w:val="none" w:sz="0" w:space="0" w:color="auto"/>
        <w:right w:val="none" w:sz="0" w:space="0" w:color="auto"/>
      </w:divBdr>
    </w:div>
    <w:div w:id="1458600424">
      <w:bodyDiv w:val="1"/>
      <w:marLeft w:val="0"/>
      <w:marRight w:val="0"/>
      <w:marTop w:val="0"/>
      <w:marBottom w:val="0"/>
      <w:divBdr>
        <w:top w:val="none" w:sz="0" w:space="0" w:color="auto"/>
        <w:left w:val="none" w:sz="0" w:space="0" w:color="auto"/>
        <w:bottom w:val="none" w:sz="0" w:space="0" w:color="auto"/>
        <w:right w:val="none" w:sz="0" w:space="0" w:color="auto"/>
      </w:divBdr>
    </w:div>
    <w:div w:id="1458640221">
      <w:bodyDiv w:val="1"/>
      <w:marLeft w:val="0"/>
      <w:marRight w:val="0"/>
      <w:marTop w:val="0"/>
      <w:marBottom w:val="0"/>
      <w:divBdr>
        <w:top w:val="none" w:sz="0" w:space="0" w:color="auto"/>
        <w:left w:val="none" w:sz="0" w:space="0" w:color="auto"/>
        <w:bottom w:val="none" w:sz="0" w:space="0" w:color="auto"/>
        <w:right w:val="none" w:sz="0" w:space="0" w:color="auto"/>
      </w:divBdr>
    </w:div>
    <w:div w:id="1458723474">
      <w:bodyDiv w:val="1"/>
      <w:marLeft w:val="0"/>
      <w:marRight w:val="0"/>
      <w:marTop w:val="0"/>
      <w:marBottom w:val="0"/>
      <w:divBdr>
        <w:top w:val="none" w:sz="0" w:space="0" w:color="auto"/>
        <w:left w:val="none" w:sz="0" w:space="0" w:color="auto"/>
        <w:bottom w:val="none" w:sz="0" w:space="0" w:color="auto"/>
        <w:right w:val="none" w:sz="0" w:space="0" w:color="auto"/>
      </w:divBdr>
    </w:div>
    <w:div w:id="1458832970">
      <w:bodyDiv w:val="1"/>
      <w:marLeft w:val="0"/>
      <w:marRight w:val="0"/>
      <w:marTop w:val="0"/>
      <w:marBottom w:val="0"/>
      <w:divBdr>
        <w:top w:val="none" w:sz="0" w:space="0" w:color="auto"/>
        <w:left w:val="none" w:sz="0" w:space="0" w:color="auto"/>
        <w:bottom w:val="none" w:sz="0" w:space="0" w:color="auto"/>
        <w:right w:val="none" w:sz="0" w:space="0" w:color="auto"/>
      </w:divBdr>
    </w:div>
    <w:div w:id="1458911012">
      <w:bodyDiv w:val="1"/>
      <w:marLeft w:val="0"/>
      <w:marRight w:val="0"/>
      <w:marTop w:val="0"/>
      <w:marBottom w:val="0"/>
      <w:divBdr>
        <w:top w:val="none" w:sz="0" w:space="0" w:color="auto"/>
        <w:left w:val="none" w:sz="0" w:space="0" w:color="auto"/>
        <w:bottom w:val="none" w:sz="0" w:space="0" w:color="auto"/>
        <w:right w:val="none" w:sz="0" w:space="0" w:color="auto"/>
      </w:divBdr>
    </w:div>
    <w:div w:id="1458911509">
      <w:bodyDiv w:val="1"/>
      <w:marLeft w:val="0"/>
      <w:marRight w:val="0"/>
      <w:marTop w:val="0"/>
      <w:marBottom w:val="0"/>
      <w:divBdr>
        <w:top w:val="none" w:sz="0" w:space="0" w:color="auto"/>
        <w:left w:val="none" w:sz="0" w:space="0" w:color="auto"/>
        <w:bottom w:val="none" w:sz="0" w:space="0" w:color="auto"/>
        <w:right w:val="none" w:sz="0" w:space="0" w:color="auto"/>
      </w:divBdr>
    </w:div>
    <w:div w:id="1458915673">
      <w:bodyDiv w:val="1"/>
      <w:marLeft w:val="0"/>
      <w:marRight w:val="0"/>
      <w:marTop w:val="0"/>
      <w:marBottom w:val="0"/>
      <w:divBdr>
        <w:top w:val="none" w:sz="0" w:space="0" w:color="auto"/>
        <w:left w:val="none" w:sz="0" w:space="0" w:color="auto"/>
        <w:bottom w:val="none" w:sz="0" w:space="0" w:color="auto"/>
        <w:right w:val="none" w:sz="0" w:space="0" w:color="auto"/>
      </w:divBdr>
    </w:div>
    <w:div w:id="1458992249">
      <w:bodyDiv w:val="1"/>
      <w:marLeft w:val="0"/>
      <w:marRight w:val="0"/>
      <w:marTop w:val="0"/>
      <w:marBottom w:val="0"/>
      <w:divBdr>
        <w:top w:val="none" w:sz="0" w:space="0" w:color="auto"/>
        <w:left w:val="none" w:sz="0" w:space="0" w:color="auto"/>
        <w:bottom w:val="none" w:sz="0" w:space="0" w:color="auto"/>
        <w:right w:val="none" w:sz="0" w:space="0" w:color="auto"/>
      </w:divBdr>
    </w:div>
    <w:div w:id="1459034465">
      <w:bodyDiv w:val="1"/>
      <w:marLeft w:val="0"/>
      <w:marRight w:val="0"/>
      <w:marTop w:val="0"/>
      <w:marBottom w:val="0"/>
      <w:divBdr>
        <w:top w:val="none" w:sz="0" w:space="0" w:color="auto"/>
        <w:left w:val="none" w:sz="0" w:space="0" w:color="auto"/>
        <w:bottom w:val="none" w:sz="0" w:space="0" w:color="auto"/>
        <w:right w:val="none" w:sz="0" w:space="0" w:color="auto"/>
      </w:divBdr>
    </w:div>
    <w:div w:id="1459224652">
      <w:bodyDiv w:val="1"/>
      <w:marLeft w:val="0"/>
      <w:marRight w:val="0"/>
      <w:marTop w:val="0"/>
      <w:marBottom w:val="0"/>
      <w:divBdr>
        <w:top w:val="none" w:sz="0" w:space="0" w:color="auto"/>
        <w:left w:val="none" w:sz="0" w:space="0" w:color="auto"/>
        <w:bottom w:val="none" w:sz="0" w:space="0" w:color="auto"/>
        <w:right w:val="none" w:sz="0" w:space="0" w:color="auto"/>
      </w:divBdr>
    </w:div>
    <w:div w:id="1459301218">
      <w:bodyDiv w:val="1"/>
      <w:marLeft w:val="0"/>
      <w:marRight w:val="0"/>
      <w:marTop w:val="0"/>
      <w:marBottom w:val="0"/>
      <w:divBdr>
        <w:top w:val="none" w:sz="0" w:space="0" w:color="auto"/>
        <w:left w:val="none" w:sz="0" w:space="0" w:color="auto"/>
        <w:bottom w:val="none" w:sz="0" w:space="0" w:color="auto"/>
        <w:right w:val="none" w:sz="0" w:space="0" w:color="auto"/>
      </w:divBdr>
    </w:div>
    <w:div w:id="1459301910">
      <w:bodyDiv w:val="1"/>
      <w:marLeft w:val="0"/>
      <w:marRight w:val="0"/>
      <w:marTop w:val="0"/>
      <w:marBottom w:val="0"/>
      <w:divBdr>
        <w:top w:val="none" w:sz="0" w:space="0" w:color="auto"/>
        <w:left w:val="none" w:sz="0" w:space="0" w:color="auto"/>
        <w:bottom w:val="none" w:sz="0" w:space="0" w:color="auto"/>
        <w:right w:val="none" w:sz="0" w:space="0" w:color="auto"/>
      </w:divBdr>
    </w:div>
    <w:div w:id="1459379322">
      <w:bodyDiv w:val="1"/>
      <w:marLeft w:val="0"/>
      <w:marRight w:val="0"/>
      <w:marTop w:val="0"/>
      <w:marBottom w:val="0"/>
      <w:divBdr>
        <w:top w:val="none" w:sz="0" w:space="0" w:color="auto"/>
        <w:left w:val="none" w:sz="0" w:space="0" w:color="auto"/>
        <w:bottom w:val="none" w:sz="0" w:space="0" w:color="auto"/>
        <w:right w:val="none" w:sz="0" w:space="0" w:color="auto"/>
      </w:divBdr>
    </w:div>
    <w:div w:id="1459445083">
      <w:bodyDiv w:val="1"/>
      <w:marLeft w:val="0"/>
      <w:marRight w:val="0"/>
      <w:marTop w:val="0"/>
      <w:marBottom w:val="0"/>
      <w:divBdr>
        <w:top w:val="none" w:sz="0" w:space="0" w:color="auto"/>
        <w:left w:val="none" w:sz="0" w:space="0" w:color="auto"/>
        <w:bottom w:val="none" w:sz="0" w:space="0" w:color="auto"/>
        <w:right w:val="none" w:sz="0" w:space="0" w:color="auto"/>
      </w:divBdr>
    </w:div>
    <w:div w:id="1459757091">
      <w:bodyDiv w:val="1"/>
      <w:marLeft w:val="0"/>
      <w:marRight w:val="0"/>
      <w:marTop w:val="0"/>
      <w:marBottom w:val="0"/>
      <w:divBdr>
        <w:top w:val="none" w:sz="0" w:space="0" w:color="auto"/>
        <w:left w:val="none" w:sz="0" w:space="0" w:color="auto"/>
        <w:bottom w:val="none" w:sz="0" w:space="0" w:color="auto"/>
        <w:right w:val="none" w:sz="0" w:space="0" w:color="auto"/>
      </w:divBdr>
    </w:div>
    <w:div w:id="1459837542">
      <w:bodyDiv w:val="1"/>
      <w:marLeft w:val="0"/>
      <w:marRight w:val="0"/>
      <w:marTop w:val="0"/>
      <w:marBottom w:val="0"/>
      <w:divBdr>
        <w:top w:val="none" w:sz="0" w:space="0" w:color="auto"/>
        <w:left w:val="none" w:sz="0" w:space="0" w:color="auto"/>
        <w:bottom w:val="none" w:sz="0" w:space="0" w:color="auto"/>
        <w:right w:val="none" w:sz="0" w:space="0" w:color="auto"/>
      </w:divBdr>
    </w:div>
    <w:div w:id="1459838096">
      <w:bodyDiv w:val="1"/>
      <w:marLeft w:val="0"/>
      <w:marRight w:val="0"/>
      <w:marTop w:val="0"/>
      <w:marBottom w:val="0"/>
      <w:divBdr>
        <w:top w:val="none" w:sz="0" w:space="0" w:color="auto"/>
        <w:left w:val="none" w:sz="0" w:space="0" w:color="auto"/>
        <w:bottom w:val="none" w:sz="0" w:space="0" w:color="auto"/>
        <w:right w:val="none" w:sz="0" w:space="0" w:color="auto"/>
      </w:divBdr>
    </w:div>
    <w:div w:id="1459952429">
      <w:bodyDiv w:val="1"/>
      <w:marLeft w:val="0"/>
      <w:marRight w:val="0"/>
      <w:marTop w:val="0"/>
      <w:marBottom w:val="0"/>
      <w:divBdr>
        <w:top w:val="none" w:sz="0" w:space="0" w:color="auto"/>
        <w:left w:val="none" w:sz="0" w:space="0" w:color="auto"/>
        <w:bottom w:val="none" w:sz="0" w:space="0" w:color="auto"/>
        <w:right w:val="none" w:sz="0" w:space="0" w:color="auto"/>
      </w:divBdr>
    </w:div>
    <w:div w:id="1460102327">
      <w:bodyDiv w:val="1"/>
      <w:marLeft w:val="0"/>
      <w:marRight w:val="0"/>
      <w:marTop w:val="0"/>
      <w:marBottom w:val="0"/>
      <w:divBdr>
        <w:top w:val="none" w:sz="0" w:space="0" w:color="auto"/>
        <w:left w:val="none" w:sz="0" w:space="0" w:color="auto"/>
        <w:bottom w:val="none" w:sz="0" w:space="0" w:color="auto"/>
        <w:right w:val="none" w:sz="0" w:space="0" w:color="auto"/>
      </w:divBdr>
    </w:div>
    <w:div w:id="1460412526">
      <w:bodyDiv w:val="1"/>
      <w:marLeft w:val="0"/>
      <w:marRight w:val="0"/>
      <w:marTop w:val="0"/>
      <w:marBottom w:val="0"/>
      <w:divBdr>
        <w:top w:val="none" w:sz="0" w:space="0" w:color="auto"/>
        <w:left w:val="none" w:sz="0" w:space="0" w:color="auto"/>
        <w:bottom w:val="none" w:sz="0" w:space="0" w:color="auto"/>
        <w:right w:val="none" w:sz="0" w:space="0" w:color="auto"/>
      </w:divBdr>
    </w:div>
    <w:div w:id="1460491395">
      <w:bodyDiv w:val="1"/>
      <w:marLeft w:val="0"/>
      <w:marRight w:val="0"/>
      <w:marTop w:val="0"/>
      <w:marBottom w:val="0"/>
      <w:divBdr>
        <w:top w:val="none" w:sz="0" w:space="0" w:color="auto"/>
        <w:left w:val="none" w:sz="0" w:space="0" w:color="auto"/>
        <w:bottom w:val="none" w:sz="0" w:space="0" w:color="auto"/>
        <w:right w:val="none" w:sz="0" w:space="0" w:color="auto"/>
      </w:divBdr>
    </w:div>
    <w:div w:id="1460732432">
      <w:bodyDiv w:val="1"/>
      <w:marLeft w:val="0"/>
      <w:marRight w:val="0"/>
      <w:marTop w:val="0"/>
      <w:marBottom w:val="0"/>
      <w:divBdr>
        <w:top w:val="none" w:sz="0" w:space="0" w:color="auto"/>
        <w:left w:val="none" w:sz="0" w:space="0" w:color="auto"/>
        <w:bottom w:val="none" w:sz="0" w:space="0" w:color="auto"/>
        <w:right w:val="none" w:sz="0" w:space="0" w:color="auto"/>
      </w:divBdr>
    </w:div>
    <w:div w:id="1460875893">
      <w:bodyDiv w:val="1"/>
      <w:marLeft w:val="0"/>
      <w:marRight w:val="0"/>
      <w:marTop w:val="0"/>
      <w:marBottom w:val="0"/>
      <w:divBdr>
        <w:top w:val="none" w:sz="0" w:space="0" w:color="auto"/>
        <w:left w:val="none" w:sz="0" w:space="0" w:color="auto"/>
        <w:bottom w:val="none" w:sz="0" w:space="0" w:color="auto"/>
        <w:right w:val="none" w:sz="0" w:space="0" w:color="auto"/>
      </w:divBdr>
    </w:div>
    <w:div w:id="1461069195">
      <w:bodyDiv w:val="1"/>
      <w:marLeft w:val="0"/>
      <w:marRight w:val="0"/>
      <w:marTop w:val="0"/>
      <w:marBottom w:val="0"/>
      <w:divBdr>
        <w:top w:val="none" w:sz="0" w:space="0" w:color="auto"/>
        <w:left w:val="none" w:sz="0" w:space="0" w:color="auto"/>
        <w:bottom w:val="none" w:sz="0" w:space="0" w:color="auto"/>
        <w:right w:val="none" w:sz="0" w:space="0" w:color="auto"/>
      </w:divBdr>
    </w:div>
    <w:div w:id="1461144645">
      <w:bodyDiv w:val="1"/>
      <w:marLeft w:val="0"/>
      <w:marRight w:val="0"/>
      <w:marTop w:val="0"/>
      <w:marBottom w:val="0"/>
      <w:divBdr>
        <w:top w:val="none" w:sz="0" w:space="0" w:color="auto"/>
        <w:left w:val="none" w:sz="0" w:space="0" w:color="auto"/>
        <w:bottom w:val="none" w:sz="0" w:space="0" w:color="auto"/>
        <w:right w:val="none" w:sz="0" w:space="0" w:color="auto"/>
      </w:divBdr>
    </w:div>
    <w:div w:id="1461145806">
      <w:bodyDiv w:val="1"/>
      <w:marLeft w:val="0"/>
      <w:marRight w:val="0"/>
      <w:marTop w:val="0"/>
      <w:marBottom w:val="0"/>
      <w:divBdr>
        <w:top w:val="none" w:sz="0" w:space="0" w:color="auto"/>
        <w:left w:val="none" w:sz="0" w:space="0" w:color="auto"/>
        <w:bottom w:val="none" w:sz="0" w:space="0" w:color="auto"/>
        <w:right w:val="none" w:sz="0" w:space="0" w:color="auto"/>
      </w:divBdr>
    </w:div>
    <w:div w:id="1461145861">
      <w:bodyDiv w:val="1"/>
      <w:marLeft w:val="0"/>
      <w:marRight w:val="0"/>
      <w:marTop w:val="0"/>
      <w:marBottom w:val="0"/>
      <w:divBdr>
        <w:top w:val="none" w:sz="0" w:space="0" w:color="auto"/>
        <w:left w:val="none" w:sz="0" w:space="0" w:color="auto"/>
        <w:bottom w:val="none" w:sz="0" w:space="0" w:color="auto"/>
        <w:right w:val="none" w:sz="0" w:space="0" w:color="auto"/>
      </w:divBdr>
    </w:div>
    <w:div w:id="1461221051">
      <w:bodyDiv w:val="1"/>
      <w:marLeft w:val="0"/>
      <w:marRight w:val="0"/>
      <w:marTop w:val="0"/>
      <w:marBottom w:val="0"/>
      <w:divBdr>
        <w:top w:val="none" w:sz="0" w:space="0" w:color="auto"/>
        <w:left w:val="none" w:sz="0" w:space="0" w:color="auto"/>
        <w:bottom w:val="none" w:sz="0" w:space="0" w:color="auto"/>
        <w:right w:val="none" w:sz="0" w:space="0" w:color="auto"/>
      </w:divBdr>
    </w:div>
    <w:div w:id="1461223169">
      <w:bodyDiv w:val="1"/>
      <w:marLeft w:val="0"/>
      <w:marRight w:val="0"/>
      <w:marTop w:val="0"/>
      <w:marBottom w:val="0"/>
      <w:divBdr>
        <w:top w:val="none" w:sz="0" w:space="0" w:color="auto"/>
        <w:left w:val="none" w:sz="0" w:space="0" w:color="auto"/>
        <w:bottom w:val="none" w:sz="0" w:space="0" w:color="auto"/>
        <w:right w:val="none" w:sz="0" w:space="0" w:color="auto"/>
      </w:divBdr>
    </w:div>
    <w:div w:id="1461416768">
      <w:bodyDiv w:val="1"/>
      <w:marLeft w:val="0"/>
      <w:marRight w:val="0"/>
      <w:marTop w:val="0"/>
      <w:marBottom w:val="0"/>
      <w:divBdr>
        <w:top w:val="none" w:sz="0" w:space="0" w:color="auto"/>
        <w:left w:val="none" w:sz="0" w:space="0" w:color="auto"/>
        <w:bottom w:val="none" w:sz="0" w:space="0" w:color="auto"/>
        <w:right w:val="none" w:sz="0" w:space="0" w:color="auto"/>
      </w:divBdr>
    </w:div>
    <w:div w:id="1461528761">
      <w:bodyDiv w:val="1"/>
      <w:marLeft w:val="0"/>
      <w:marRight w:val="0"/>
      <w:marTop w:val="0"/>
      <w:marBottom w:val="0"/>
      <w:divBdr>
        <w:top w:val="none" w:sz="0" w:space="0" w:color="auto"/>
        <w:left w:val="none" w:sz="0" w:space="0" w:color="auto"/>
        <w:bottom w:val="none" w:sz="0" w:space="0" w:color="auto"/>
        <w:right w:val="none" w:sz="0" w:space="0" w:color="auto"/>
      </w:divBdr>
      <w:divsChild>
        <w:div w:id="669945">
          <w:marLeft w:val="640"/>
          <w:marRight w:val="0"/>
          <w:marTop w:val="0"/>
          <w:marBottom w:val="0"/>
          <w:divBdr>
            <w:top w:val="none" w:sz="0" w:space="0" w:color="auto"/>
            <w:left w:val="none" w:sz="0" w:space="0" w:color="auto"/>
            <w:bottom w:val="none" w:sz="0" w:space="0" w:color="auto"/>
            <w:right w:val="none" w:sz="0" w:space="0" w:color="auto"/>
          </w:divBdr>
        </w:div>
        <w:div w:id="1905221">
          <w:marLeft w:val="640"/>
          <w:marRight w:val="0"/>
          <w:marTop w:val="0"/>
          <w:marBottom w:val="0"/>
          <w:divBdr>
            <w:top w:val="none" w:sz="0" w:space="0" w:color="auto"/>
            <w:left w:val="none" w:sz="0" w:space="0" w:color="auto"/>
            <w:bottom w:val="none" w:sz="0" w:space="0" w:color="auto"/>
            <w:right w:val="none" w:sz="0" w:space="0" w:color="auto"/>
          </w:divBdr>
        </w:div>
        <w:div w:id="17397663">
          <w:marLeft w:val="640"/>
          <w:marRight w:val="0"/>
          <w:marTop w:val="0"/>
          <w:marBottom w:val="0"/>
          <w:divBdr>
            <w:top w:val="none" w:sz="0" w:space="0" w:color="auto"/>
            <w:left w:val="none" w:sz="0" w:space="0" w:color="auto"/>
            <w:bottom w:val="none" w:sz="0" w:space="0" w:color="auto"/>
            <w:right w:val="none" w:sz="0" w:space="0" w:color="auto"/>
          </w:divBdr>
        </w:div>
        <w:div w:id="57437628">
          <w:marLeft w:val="640"/>
          <w:marRight w:val="0"/>
          <w:marTop w:val="0"/>
          <w:marBottom w:val="0"/>
          <w:divBdr>
            <w:top w:val="none" w:sz="0" w:space="0" w:color="auto"/>
            <w:left w:val="none" w:sz="0" w:space="0" w:color="auto"/>
            <w:bottom w:val="none" w:sz="0" w:space="0" w:color="auto"/>
            <w:right w:val="none" w:sz="0" w:space="0" w:color="auto"/>
          </w:divBdr>
        </w:div>
        <w:div w:id="83916531">
          <w:marLeft w:val="640"/>
          <w:marRight w:val="0"/>
          <w:marTop w:val="0"/>
          <w:marBottom w:val="0"/>
          <w:divBdr>
            <w:top w:val="none" w:sz="0" w:space="0" w:color="auto"/>
            <w:left w:val="none" w:sz="0" w:space="0" w:color="auto"/>
            <w:bottom w:val="none" w:sz="0" w:space="0" w:color="auto"/>
            <w:right w:val="none" w:sz="0" w:space="0" w:color="auto"/>
          </w:divBdr>
        </w:div>
        <w:div w:id="85855326">
          <w:marLeft w:val="640"/>
          <w:marRight w:val="0"/>
          <w:marTop w:val="0"/>
          <w:marBottom w:val="0"/>
          <w:divBdr>
            <w:top w:val="none" w:sz="0" w:space="0" w:color="auto"/>
            <w:left w:val="none" w:sz="0" w:space="0" w:color="auto"/>
            <w:bottom w:val="none" w:sz="0" w:space="0" w:color="auto"/>
            <w:right w:val="none" w:sz="0" w:space="0" w:color="auto"/>
          </w:divBdr>
        </w:div>
        <w:div w:id="102389358">
          <w:marLeft w:val="640"/>
          <w:marRight w:val="0"/>
          <w:marTop w:val="0"/>
          <w:marBottom w:val="0"/>
          <w:divBdr>
            <w:top w:val="none" w:sz="0" w:space="0" w:color="auto"/>
            <w:left w:val="none" w:sz="0" w:space="0" w:color="auto"/>
            <w:bottom w:val="none" w:sz="0" w:space="0" w:color="auto"/>
            <w:right w:val="none" w:sz="0" w:space="0" w:color="auto"/>
          </w:divBdr>
        </w:div>
        <w:div w:id="109936218">
          <w:marLeft w:val="640"/>
          <w:marRight w:val="0"/>
          <w:marTop w:val="0"/>
          <w:marBottom w:val="0"/>
          <w:divBdr>
            <w:top w:val="none" w:sz="0" w:space="0" w:color="auto"/>
            <w:left w:val="none" w:sz="0" w:space="0" w:color="auto"/>
            <w:bottom w:val="none" w:sz="0" w:space="0" w:color="auto"/>
            <w:right w:val="none" w:sz="0" w:space="0" w:color="auto"/>
          </w:divBdr>
        </w:div>
        <w:div w:id="133527968">
          <w:marLeft w:val="640"/>
          <w:marRight w:val="0"/>
          <w:marTop w:val="0"/>
          <w:marBottom w:val="0"/>
          <w:divBdr>
            <w:top w:val="none" w:sz="0" w:space="0" w:color="auto"/>
            <w:left w:val="none" w:sz="0" w:space="0" w:color="auto"/>
            <w:bottom w:val="none" w:sz="0" w:space="0" w:color="auto"/>
            <w:right w:val="none" w:sz="0" w:space="0" w:color="auto"/>
          </w:divBdr>
        </w:div>
        <w:div w:id="135953953">
          <w:marLeft w:val="640"/>
          <w:marRight w:val="0"/>
          <w:marTop w:val="0"/>
          <w:marBottom w:val="0"/>
          <w:divBdr>
            <w:top w:val="none" w:sz="0" w:space="0" w:color="auto"/>
            <w:left w:val="none" w:sz="0" w:space="0" w:color="auto"/>
            <w:bottom w:val="none" w:sz="0" w:space="0" w:color="auto"/>
            <w:right w:val="none" w:sz="0" w:space="0" w:color="auto"/>
          </w:divBdr>
        </w:div>
        <w:div w:id="167185614">
          <w:marLeft w:val="640"/>
          <w:marRight w:val="0"/>
          <w:marTop w:val="0"/>
          <w:marBottom w:val="0"/>
          <w:divBdr>
            <w:top w:val="none" w:sz="0" w:space="0" w:color="auto"/>
            <w:left w:val="none" w:sz="0" w:space="0" w:color="auto"/>
            <w:bottom w:val="none" w:sz="0" w:space="0" w:color="auto"/>
            <w:right w:val="none" w:sz="0" w:space="0" w:color="auto"/>
          </w:divBdr>
        </w:div>
        <w:div w:id="255477967">
          <w:marLeft w:val="640"/>
          <w:marRight w:val="0"/>
          <w:marTop w:val="0"/>
          <w:marBottom w:val="0"/>
          <w:divBdr>
            <w:top w:val="none" w:sz="0" w:space="0" w:color="auto"/>
            <w:left w:val="none" w:sz="0" w:space="0" w:color="auto"/>
            <w:bottom w:val="none" w:sz="0" w:space="0" w:color="auto"/>
            <w:right w:val="none" w:sz="0" w:space="0" w:color="auto"/>
          </w:divBdr>
        </w:div>
        <w:div w:id="269362481">
          <w:marLeft w:val="640"/>
          <w:marRight w:val="0"/>
          <w:marTop w:val="0"/>
          <w:marBottom w:val="0"/>
          <w:divBdr>
            <w:top w:val="none" w:sz="0" w:space="0" w:color="auto"/>
            <w:left w:val="none" w:sz="0" w:space="0" w:color="auto"/>
            <w:bottom w:val="none" w:sz="0" w:space="0" w:color="auto"/>
            <w:right w:val="none" w:sz="0" w:space="0" w:color="auto"/>
          </w:divBdr>
        </w:div>
        <w:div w:id="335694202">
          <w:marLeft w:val="640"/>
          <w:marRight w:val="0"/>
          <w:marTop w:val="0"/>
          <w:marBottom w:val="0"/>
          <w:divBdr>
            <w:top w:val="none" w:sz="0" w:space="0" w:color="auto"/>
            <w:left w:val="none" w:sz="0" w:space="0" w:color="auto"/>
            <w:bottom w:val="none" w:sz="0" w:space="0" w:color="auto"/>
            <w:right w:val="none" w:sz="0" w:space="0" w:color="auto"/>
          </w:divBdr>
        </w:div>
        <w:div w:id="338240430">
          <w:marLeft w:val="640"/>
          <w:marRight w:val="0"/>
          <w:marTop w:val="0"/>
          <w:marBottom w:val="0"/>
          <w:divBdr>
            <w:top w:val="none" w:sz="0" w:space="0" w:color="auto"/>
            <w:left w:val="none" w:sz="0" w:space="0" w:color="auto"/>
            <w:bottom w:val="none" w:sz="0" w:space="0" w:color="auto"/>
            <w:right w:val="none" w:sz="0" w:space="0" w:color="auto"/>
          </w:divBdr>
        </w:div>
        <w:div w:id="393630062">
          <w:marLeft w:val="640"/>
          <w:marRight w:val="0"/>
          <w:marTop w:val="0"/>
          <w:marBottom w:val="0"/>
          <w:divBdr>
            <w:top w:val="none" w:sz="0" w:space="0" w:color="auto"/>
            <w:left w:val="none" w:sz="0" w:space="0" w:color="auto"/>
            <w:bottom w:val="none" w:sz="0" w:space="0" w:color="auto"/>
            <w:right w:val="none" w:sz="0" w:space="0" w:color="auto"/>
          </w:divBdr>
        </w:div>
        <w:div w:id="420370950">
          <w:marLeft w:val="640"/>
          <w:marRight w:val="0"/>
          <w:marTop w:val="0"/>
          <w:marBottom w:val="0"/>
          <w:divBdr>
            <w:top w:val="none" w:sz="0" w:space="0" w:color="auto"/>
            <w:left w:val="none" w:sz="0" w:space="0" w:color="auto"/>
            <w:bottom w:val="none" w:sz="0" w:space="0" w:color="auto"/>
            <w:right w:val="none" w:sz="0" w:space="0" w:color="auto"/>
          </w:divBdr>
        </w:div>
        <w:div w:id="458693804">
          <w:marLeft w:val="640"/>
          <w:marRight w:val="0"/>
          <w:marTop w:val="0"/>
          <w:marBottom w:val="0"/>
          <w:divBdr>
            <w:top w:val="none" w:sz="0" w:space="0" w:color="auto"/>
            <w:left w:val="none" w:sz="0" w:space="0" w:color="auto"/>
            <w:bottom w:val="none" w:sz="0" w:space="0" w:color="auto"/>
            <w:right w:val="none" w:sz="0" w:space="0" w:color="auto"/>
          </w:divBdr>
        </w:div>
        <w:div w:id="586156938">
          <w:marLeft w:val="640"/>
          <w:marRight w:val="0"/>
          <w:marTop w:val="0"/>
          <w:marBottom w:val="0"/>
          <w:divBdr>
            <w:top w:val="none" w:sz="0" w:space="0" w:color="auto"/>
            <w:left w:val="none" w:sz="0" w:space="0" w:color="auto"/>
            <w:bottom w:val="none" w:sz="0" w:space="0" w:color="auto"/>
            <w:right w:val="none" w:sz="0" w:space="0" w:color="auto"/>
          </w:divBdr>
        </w:div>
        <w:div w:id="615798332">
          <w:marLeft w:val="640"/>
          <w:marRight w:val="0"/>
          <w:marTop w:val="0"/>
          <w:marBottom w:val="0"/>
          <w:divBdr>
            <w:top w:val="none" w:sz="0" w:space="0" w:color="auto"/>
            <w:left w:val="none" w:sz="0" w:space="0" w:color="auto"/>
            <w:bottom w:val="none" w:sz="0" w:space="0" w:color="auto"/>
            <w:right w:val="none" w:sz="0" w:space="0" w:color="auto"/>
          </w:divBdr>
        </w:div>
        <w:div w:id="632911003">
          <w:marLeft w:val="640"/>
          <w:marRight w:val="0"/>
          <w:marTop w:val="0"/>
          <w:marBottom w:val="0"/>
          <w:divBdr>
            <w:top w:val="none" w:sz="0" w:space="0" w:color="auto"/>
            <w:left w:val="none" w:sz="0" w:space="0" w:color="auto"/>
            <w:bottom w:val="none" w:sz="0" w:space="0" w:color="auto"/>
            <w:right w:val="none" w:sz="0" w:space="0" w:color="auto"/>
          </w:divBdr>
        </w:div>
        <w:div w:id="634138321">
          <w:marLeft w:val="640"/>
          <w:marRight w:val="0"/>
          <w:marTop w:val="0"/>
          <w:marBottom w:val="0"/>
          <w:divBdr>
            <w:top w:val="none" w:sz="0" w:space="0" w:color="auto"/>
            <w:left w:val="none" w:sz="0" w:space="0" w:color="auto"/>
            <w:bottom w:val="none" w:sz="0" w:space="0" w:color="auto"/>
            <w:right w:val="none" w:sz="0" w:space="0" w:color="auto"/>
          </w:divBdr>
        </w:div>
        <w:div w:id="771778616">
          <w:marLeft w:val="640"/>
          <w:marRight w:val="0"/>
          <w:marTop w:val="0"/>
          <w:marBottom w:val="0"/>
          <w:divBdr>
            <w:top w:val="none" w:sz="0" w:space="0" w:color="auto"/>
            <w:left w:val="none" w:sz="0" w:space="0" w:color="auto"/>
            <w:bottom w:val="none" w:sz="0" w:space="0" w:color="auto"/>
            <w:right w:val="none" w:sz="0" w:space="0" w:color="auto"/>
          </w:divBdr>
        </w:div>
        <w:div w:id="794640144">
          <w:marLeft w:val="640"/>
          <w:marRight w:val="0"/>
          <w:marTop w:val="0"/>
          <w:marBottom w:val="0"/>
          <w:divBdr>
            <w:top w:val="none" w:sz="0" w:space="0" w:color="auto"/>
            <w:left w:val="none" w:sz="0" w:space="0" w:color="auto"/>
            <w:bottom w:val="none" w:sz="0" w:space="0" w:color="auto"/>
            <w:right w:val="none" w:sz="0" w:space="0" w:color="auto"/>
          </w:divBdr>
        </w:div>
        <w:div w:id="831606407">
          <w:marLeft w:val="640"/>
          <w:marRight w:val="0"/>
          <w:marTop w:val="0"/>
          <w:marBottom w:val="0"/>
          <w:divBdr>
            <w:top w:val="none" w:sz="0" w:space="0" w:color="auto"/>
            <w:left w:val="none" w:sz="0" w:space="0" w:color="auto"/>
            <w:bottom w:val="none" w:sz="0" w:space="0" w:color="auto"/>
            <w:right w:val="none" w:sz="0" w:space="0" w:color="auto"/>
          </w:divBdr>
        </w:div>
        <w:div w:id="891892759">
          <w:marLeft w:val="640"/>
          <w:marRight w:val="0"/>
          <w:marTop w:val="0"/>
          <w:marBottom w:val="0"/>
          <w:divBdr>
            <w:top w:val="none" w:sz="0" w:space="0" w:color="auto"/>
            <w:left w:val="none" w:sz="0" w:space="0" w:color="auto"/>
            <w:bottom w:val="none" w:sz="0" w:space="0" w:color="auto"/>
            <w:right w:val="none" w:sz="0" w:space="0" w:color="auto"/>
          </w:divBdr>
        </w:div>
        <w:div w:id="902834225">
          <w:marLeft w:val="640"/>
          <w:marRight w:val="0"/>
          <w:marTop w:val="0"/>
          <w:marBottom w:val="0"/>
          <w:divBdr>
            <w:top w:val="none" w:sz="0" w:space="0" w:color="auto"/>
            <w:left w:val="none" w:sz="0" w:space="0" w:color="auto"/>
            <w:bottom w:val="none" w:sz="0" w:space="0" w:color="auto"/>
            <w:right w:val="none" w:sz="0" w:space="0" w:color="auto"/>
          </w:divBdr>
        </w:div>
        <w:div w:id="911428931">
          <w:marLeft w:val="640"/>
          <w:marRight w:val="0"/>
          <w:marTop w:val="0"/>
          <w:marBottom w:val="0"/>
          <w:divBdr>
            <w:top w:val="none" w:sz="0" w:space="0" w:color="auto"/>
            <w:left w:val="none" w:sz="0" w:space="0" w:color="auto"/>
            <w:bottom w:val="none" w:sz="0" w:space="0" w:color="auto"/>
            <w:right w:val="none" w:sz="0" w:space="0" w:color="auto"/>
          </w:divBdr>
        </w:div>
        <w:div w:id="984162030">
          <w:marLeft w:val="640"/>
          <w:marRight w:val="0"/>
          <w:marTop w:val="0"/>
          <w:marBottom w:val="0"/>
          <w:divBdr>
            <w:top w:val="none" w:sz="0" w:space="0" w:color="auto"/>
            <w:left w:val="none" w:sz="0" w:space="0" w:color="auto"/>
            <w:bottom w:val="none" w:sz="0" w:space="0" w:color="auto"/>
            <w:right w:val="none" w:sz="0" w:space="0" w:color="auto"/>
          </w:divBdr>
        </w:div>
        <w:div w:id="1059478336">
          <w:marLeft w:val="640"/>
          <w:marRight w:val="0"/>
          <w:marTop w:val="0"/>
          <w:marBottom w:val="0"/>
          <w:divBdr>
            <w:top w:val="none" w:sz="0" w:space="0" w:color="auto"/>
            <w:left w:val="none" w:sz="0" w:space="0" w:color="auto"/>
            <w:bottom w:val="none" w:sz="0" w:space="0" w:color="auto"/>
            <w:right w:val="none" w:sz="0" w:space="0" w:color="auto"/>
          </w:divBdr>
        </w:div>
        <w:div w:id="1093551446">
          <w:marLeft w:val="640"/>
          <w:marRight w:val="0"/>
          <w:marTop w:val="0"/>
          <w:marBottom w:val="0"/>
          <w:divBdr>
            <w:top w:val="none" w:sz="0" w:space="0" w:color="auto"/>
            <w:left w:val="none" w:sz="0" w:space="0" w:color="auto"/>
            <w:bottom w:val="none" w:sz="0" w:space="0" w:color="auto"/>
            <w:right w:val="none" w:sz="0" w:space="0" w:color="auto"/>
          </w:divBdr>
        </w:div>
        <w:div w:id="1178928260">
          <w:marLeft w:val="640"/>
          <w:marRight w:val="0"/>
          <w:marTop w:val="0"/>
          <w:marBottom w:val="0"/>
          <w:divBdr>
            <w:top w:val="none" w:sz="0" w:space="0" w:color="auto"/>
            <w:left w:val="none" w:sz="0" w:space="0" w:color="auto"/>
            <w:bottom w:val="none" w:sz="0" w:space="0" w:color="auto"/>
            <w:right w:val="none" w:sz="0" w:space="0" w:color="auto"/>
          </w:divBdr>
        </w:div>
        <w:div w:id="1195924095">
          <w:marLeft w:val="640"/>
          <w:marRight w:val="0"/>
          <w:marTop w:val="0"/>
          <w:marBottom w:val="0"/>
          <w:divBdr>
            <w:top w:val="none" w:sz="0" w:space="0" w:color="auto"/>
            <w:left w:val="none" w:sz="0" w:space="0" w:color="auto"/>
            <w:bottom w:val="none" w:sz="0" w:space="0" w:color="auto"/>
            <w:right w:val="none" w:sz="0" w:space="0" w:color="auto"/>
          </w:divBdr>
        </w:div>
        <w:div w:id="1199440392">
          <w:marLeft w:val="640"/>
          <w:marRight w:val="0"/>
          <w:marTop w:val="0"/>
          <w:marBottom w:val="0"/>
          <w:divBdr>
            <w:top w:val="none" w:sz="0" w:space="0" w:color="auto"/>
            <w:left w:val="none" w:sz="0" w:space="0" w:color="auto"/>
            <w:bottom w:val="none" w:sz="0" w:space="0" w:color="auto"/>
            <w:right w:val="none" w:sz="0" w:space="0" w:color="auto"/>
          </w:divBdr>
        </w:div>
        <w:div w:id="1245916608">
          <w:marLeft w:val="640"/>
          <w:marRight w:val="0"/>
          <w:marTop w:val="0"/>
          <w:marBottom w:val="0"/>
          <w:divBdr>
            <w:top w:val="none" w:sz="0" w:space="0" w:color="auto"/>
            <w:left w:val="none" w:sz="0" w:space="0" w:color="auto"/>
            <w:bottom w:val="none" w:sz="0" w:space="0" w:color="auto"/>
            <w:right w:val="none" w:sz="0" w:space="0" w:color="auto"/>
          </w:divBdr>
        </w:div>
        <w:div w:id="1259874797">
          <w:marLeft w:val="640"/>
          <w:marRight w:val="0"/>
          <w:marTop w:val="0"/>
          <w:marBottom w:val="0"/>
          <w:divBdr>
            <w:top w:val="none" w:sz="0" w:space="0" w:color="auto"/>
            <w:left w:val="none" w:sz="0" w:space="0" w:color="auto"/>
            <w:bottom w:val="none" w:sz="0" w:space="0" w:color="auto"/>
            <w:right w:val="none" w:sz="0" w:space="0" w:color="auto"/>
          </w:divBdr>
        </w:div>
        <w:div w:id="1282764150">
          <w:marLeft w:val="640"/>
          <w:marRight w:val="0"/>
          <w:marTop w:val="0"/>
          <w:marBottom w:val="0"/>
          <w:divBdr>
            <w:top w:val="none" w:sz="0" w:space="0" w:color="auto"/>
            <w:left w:val="none" w:sz="0" w:space="0" w:color="auto"/>
            <w:bottom w:val="none" w:sz="0" w:space="0" w:color="auto"/>
            <w:right w:val="none" w:sz="0" w:space="0" w:color="auto"/>
          </w:divBdr>
        </w:div>
        <w:div w:id="1336152603">
          <w:marLeft w:val="640"/>
          <w:marRight w:val="0"/>
          <w:marTop w:val="0"/>
          <w:marBottom w:val="0"/>
          <w:divBdr>
            <w:top w:val="none" w:sz="0" w:space="0" w:color="auto"/>
            <w:left w:val="none" w:sz="0" w:space="0" w:color="auto"/>
            <w:bottom w:val="none" w:sz="0" w:space="0" w:color="auto"/>
            <w:right w:val="none" w:sz="0" w:space="0" w:color="auto"/>
          </w:divBdr>
        </w:div>
        <w:div w:id="1360931798">
          <w:marLeft w:val="640"/>
          <w:marRight w:val="0"/>
          <w:marTop w:val="0"/>
          <w:marBottom w:val="0"/>
          <w:divBdr>
            <w:top w:val="none" w:sz="0" w:space="0" w:color="auto"/>
            <w:left w:val="none" w:sz="0" w:space="0" w:color="auto"/>
            <w:bottom w:val="none" w:sz="0" w:space="0" w:color="auto"/>
            <w:right w:val="none" w:sz="0" w:space="0" w:color="auto"/>
          </w:divBdr>
        </w:div>
        <w:div w:id="1769304038">
          <w:marLeft w:val="640"/>
          <w:marRight w:val="0"/>
          <w:marTop w:val="0"/>
          <w:marBottom w:val="0"/>
          <w:divBdr>
            <w:top w:val="none" w:sz="0" w:space="0" w:color="auto"/>
            <w:left w:val="none" w:sz="0" w:space="0" w:color="auto"/>
            <w:bottom w:val="none" w:sz="0" w:space="0" w:color="auto"/>
            <w:right w:val="none" w:sz="0" w:space="0" w:color="auto"/>
          </w:divBdr>
        </w:div>
        <w:div w:id="1771392782">
          <w:marLeft w:val="640"/>
          <w:marRight w:val="0"/>
          <w:marTop w:val="0"/>
          <w:marBottom w:val="0"/>
          <w:divBdr>
            <w:top w:val="none" w:sz="0" w:space="0" w:color="auto"/>
            <w:left w:val="none" w:sz="0" w:space="0" w:color="auto"/>
            <w:bottom w:val="none" w:sz="0" w:space="0" w:color="auto"/>
            <w:right w:val="none" w:sz="0" w:space="0" w:color="auto"/>
          </w:divBdr>
        </w:div>
        <w:div w:id="1814980054">
          <w:marLeft w:val="640"/>
          <w:marRight w:val="0"/>
          <w:marTop w:val="0"/>
          <w:marBottom w:val="0"/>
          <w:divBdr>
            <w:top w:val="none" w:sz="0" w:space="0" w:color="auto"/>
            <w:left w:val="none" w:sz="0" w:space="0" w:color="auto"/>
            <w:bottom w:val="none" w:sz="0" w:space="0" w:color="auto"/>
            <w:right w:val="none" w:sz="0" w:space="0" w:color="auto"/>
          </w:divBdr>
        </w:div>
        <w:div w:id="1902250606">
          <w:marLeft w:val="640"/>
          <w:marRight w:val="0"/>
          <w:marTop w:val="0"/>
          <w:marBottom w:val="0"/>
          <w:divBdr>
            <w:top w:val="none" w:sz="0" w:space="0" w:color="auto"/>
            <w:left w:val="none" w:sz="0" w:space="0" w:color="auto"/>
            <w:bottom w:val="none" w:sz="0" w:space="0" w:color="auto"/>
            <w:right w:val="none" w:sz="0" w:space="0" w:color="auto"/>
          </w:divBdr>
        </w:div>
        <w:div w:id="1965190885">
          <w:marLeft w:val="640"/>
          <w:marRight w:val="0"/>
          <w:marTop w:val="0"/>
          <w:marBottom w:val="0"/>
          <w:divBdr>
            <w:top w:val="none" w:sz="0" w:space="0" w:color="auto"/>
            <w:left w:val="none" w:sz="0" w:space="0" w:color="auto"/>
            <w:bottom w:val="none" w:sz="0" w:space="0" w:color="auto"/>
            <w:right w:val="none" w:sz="0" w:space="0" w:color="auto"/>
          </w:divBdr>
        </w:div>
        <w:div w:id="2012101164">
          <w:marLeft w:val="640"/>
          <w:marRight w:val="0"/>
          <w:marTop w:val="0"/>
          <w:marBottom w:val="0"/>
          <w:divBdr>
            <w:top w:val="none" w:sz="0" w:space="0" w:color="auto"/>
            <w:left w:val="none" w:sz="0" w:space="0" w:color="auto"/>
            <w:bottom w:val="none" w:sz="0" w:space="0" w:color="auto"/>
            <w:right w:val="none" w:sz="0" w:space="0" w:color="auto"/>
          </w:divBdr>
        </w:div>
        <w:div w:id="2123568229">
          <w:marLeft w:val="640"/>
          <w:marRight w:val="0"/>
          <w:marTop w:val="0"/>
          <w:marBottom w:val="0"/>
          <w:divBdr>
            <w:top w:val="none" w:sz="0" w:space="0" w:color="auto"/>
            <w:left w:val="none" w:sz="0" w:space="0" w:color="auto"/>
            <w:bottom w:val="none" w:sz="0" w:space="0" w:color="auto"/>
            <w:right w:val="none" w:sz="0" w:space="0" w:color="auto"/>
          </w:divBdr>
        </w:div>
      </w:divsChild>
    </w:div>
    <w:div w:id="1461607695">
      <w:bodyDiv w:val="1"/>
      <w:marLeft w:val="0"/>
      <w:marRight w:val="0"/>
      <w:marTop w:val="0"/>
      <w:marBottom w:val="0"/>
      <w:divBdr>
        <w:top w:val="none" w:sz="0" w:space="0" w:color="auto"/>
        <w:left w:val="none" w:sz="0" w:space="0" w:color="auto"/>
        <w:bottom w:val="none" w:sz="0" w:space="0" w:color="auto"/>
        <w:right w:val="none" w:sz="0" w:space="0" w:color="auto"/>
      </w:divBdr>
    </w:div>
    <w:div w:id="1461651292">
      <w:bodyDiv w:val="1"/>
      <w:marLeft w:val="0"/>
      <w:marRight w:val="0"/>
      <w:marTop w:val="0"/>
      <w:marBottom w:val="0"/>
      <w:divBdr>
        <w:top w:val="none" w:sz="0" w:space="0" w:color="auto"/>
        <w:left w:val="none" w:sz="0" w:space="0" w:color="auto"/>
        <w:bottom w:val="none" w:sz="0" w:space="0" w:color="auto"/>
        <w:right w:val="none" w:sz="0" w:space="0" w:color="auto"/>
      </w:divBdr>
    </w:div>
    <w:div w:id="1461848287">
      <w:bodyDiv w:val="1"/>
      <w:marLeft w:val="0"/>
      <w:marRight w:val="0"/>
      <w:marTop w:val="0"/>
      <w:marBottom w:val="0"/>
      <w:divBdr>
        <w:top w:val="none" w:sz="0" w:space="0" w:color="auto"/>
        <w:left w:val="none" w:sz="0" w:space="0" w:color="auto"/>
        <w:bottom w:val="none" w:sz="0" w:space="0" w:color="auto"/>
        <w:right w:val="none" w:sz="0" w:space="0" w:color="auto"/>
      </w:divBdr>
    </w:div>
    <w:div w:id="1462109872">
      <w:bodyDiv w:val="1"/>
      <w:marLeft w:val="0"/>
      <w:marRight w:val="0"/>
      <w:marTop w:val="0"/>
      <w:marBottom w:val="0"/>
      <w:divBdr>
        <w:top w:val="none" w:sz="0" w:space="0" w:color="auto"/>
        <w:left w:val="none" w:sz="0" w:space="0" w:color="auto"/>
        <w:bottom w:val="none" w:sz="0" w:space="0" w:color="auto"/>
        <w:right w:val="none" w:sz="0" w:space="0" w:color="auto"/>
      </w:divBdr>
    </w:div>
    <w:div w:id="1462112040">
      <w:bodyDiv w:val="1"/>
      <w:marLeft w:val="0"/>
      <w:marRight w:val="0"/>
      <w:marTop w:val="0"/>
      <w:marBottom w:val="0"/>
      <w:divBdr>
        <w:top w:val="none" w:sz="0" w:space="0" w:color="auto"/>
        <w:left w:val="none" w:sz="0" w:space="0" w:color="auto"/>
        <w:bottom w:val="none" w:sz="0" w:space="0" w:color="auto"/>
        <w:right w:val="none" w:sz="0" w:space="0" w:color="auto"/>
      </w:divBdr>
    </w:div>
    <w:div w:id="1462382673">
      <w:bodyDiv w:val="1"/>
      <w:marLeft w:val="0"/>
      <w:marRight w:val="0"/>
      <w:marTop w:val="0"/>
      <w:marBottom w:val="0"/>
      <w:divBdr>
        <w:top w:val="none" w:sz="0" w:space="0" w:color="auto"/>
        <w:left w:val="none" w:sz="0" w:space="0" w:color="auto"/>
        <w:bottom w:val="none" w:sz="0" w:space="0" w:color="auto"/>
        <w:right w:val="none" w:sz="0" w:space="0" w:color="auto"/>
      </w:divBdr>
    </w:div>
    <w:div w:id="1462573994">
      <w:bodyDiv w:val="1"/>
      <w:marLeft w:val="0"/>
      <w:marRight w:val="0"/>
      <w:marTop w:val="0"/>
      <w:marBottom w:val="0"/>
      <w:divBdr>
        <w:top w:val="none" w:sz="0" w:space="0" w:color="auto"/>
        <w:left w:val="none" w:sz="0" w:space="0" w:color="auto"/>
        <w:bottom w:val="none" w:sz="0" w:space="0" w:color="auto"/>
        <w:right w:val="none" w:sz="0" w:space="0" w:color="auto"/>
      </w:divBdr>
    </w:div>
    <w:div w:id="1463039997">
      <w:bodyDiv w:val="1"/>
      <w:marLeft w:val="0"/>
      <w:marRight w:val="0"/>
      <w:marTop w:val="0"/>
      <w:marBottom w:val="0"/>
      <w:divBdr>
        <w:top w:val="none" w:sz="0" w:space="0" w:color="auto"/>
        <w:left w:val="none" w:sz="0" w:space="0" w:color="auto"/>
        <w:bottom w:val="none" w:sz="0" w:space="0" w:color="auto"/>
        <w:right w:val="none" w:sz="0" w:space="0" w:color="auto"/>
      </w:divBdr>
    </w:div>
    <w:div w:id="1463235115">
      <w:bodyDiv w:val="1"/>
      <w:marLeft w:val="0"/>
      <w:marRight w:val="0"/>
      <w:marTop w:val="0"/>
      <w:marBottom w:val="0"/>
      <w:divBdr>
        <w:top w:val="none" w:sz="0" w:space="0" w:color="auto"/>
        <w:left w:val="none" w:sz="0" w:space="0" w:color="auto"/>
        <w:bottom w:val="none" w:sz="0" w:space="0" w:color="auto"/>
        <w:right w:val="none" w:sz="0" w:space="0" w:color="auto"/>
      </w:divBdr>
    </w:div>
    <w:div w:id="1463379394">
      <w:bodyDiv w:val="1"/>
      <w:marLeft w:val="0"/>
      <w:marRight w:val="0"/>
      <w:marTop w:val="0"/>
      <w:marBottom w:val="0"/>
      <w:divBdr>
        <w:top w:val="none" w:sz="0" w:space="0" w:color="auto"/>
        <w:left w:val="none" w:sz="0" w:space="0" w:color="auto"/>
        <w:bottom w:val="none" w:sz="0" w:space="0" w:color="auto"/>
        <w:right w:val="none" w:sz="0" w:space="0" w:color="auto"/>
      </w:divBdr>
    </w:div>
    <w:div w:id="1463385442">
      <w:bodyDiv w:val="1"/>
      <w:marLeft w:val="0"/>
      <w:marRight w:val="0"/>
      <w:marTop w:val="0"/>
      <w:marBottom w:val="0"/>
      <w:divBdr>
        <w:top w:val="none" w:sz="0" w:space="0" w:color="auto"/>
        <w:left w:val="none" w:sz="0" w:space="0" w:color="auto"/>
        <w:bottom w:val="none" w:sz="0" w:space="0" w:color="auto"/>
        <w:right w:val="none" w:sz="0" w:space="0" w:color="auto"/>
      </w:divBdr>
    </w:div>
    <w:div w:id="1463695607">
      <w:bodyDiv w:val="1"/>
      <w:marLeft w:val="0"/>
      <w:marRight w:val="0"/>
      <w:marTop w:val="0"/>
      <w:marBottom w:val="0"/>
      <w:divBdr>
        <w:top w:val="none" w:sz="0" w:space="0" w:color="auto"/>
        <w:left w:val="none" w:sz="0" w:space="0" w:color="auto"/>
        <w:bottom w:val="none" w:sz="0" w:space="0" w:color="auto"/>
        <w:right w:val="none" w:sz="0" w:space="0" w:color="auto"/>
      </w:divBdr>
    </w:div>
    <w:div w:id="1463843221">
      <w:bodyDiv w:val="1"/>
      <w:marLeft w:val="0"/>
      <w:marRight w:val="0"/>
      <w:marTop w:val="0"/>
      <w:marBottom w:val="0"/>
      <w:divBdr>
        <w:top w:val="none" w:sz="0" w:space="0" w:color="auto"/>
        <w:left w:val="none" w:sz="0" w:space="0" w:color="auto"/>
        <w:bottom w:val="none" w:sz="0" w:space="0" w:color="auto"/>
        <w:right w:val="none" w:sz="0" w:space="0" w:color="auto"/>
      </w:divBdr>
    </w:div>
    <w:div w:id="1463957987">
      <w:bodyDiv w:val="1"/>
      <w:marLeft w:val="0"/>
      <w:marRight w:val="0"/>
      <w:marTop w:val="0"/>
      <w:marBottom w:val="0"/>
      <w:divBdr>
        <w:top w:val="none" w:sz="0" w:space="0" w:color="auto"/>
        <w:left w:val="none" w:sz="0" w:space="0" w:color="auto"/>
        <w:bottom w:val="none" w:sz="0" w:space="0" w:color="auto"/>
        <w:right w:val="none" w:sz="0" w:space="0" w:color="auto"/>
      </w:divBdr>
    </w:div>
    <w:div w:id="1464039511">
      <w:bodyDiv w:val="1"/>
      <w:marLeft w:val="0"/>
      <w:marRight w:val="0"/>
      <w:marTop w:val="0"/>
      <w:marBottom w:val="0"/>
      <w:divBdr>
        <w:top w:val="none" w:sz="0" w:space="0" w:color="auto"/>
        <w:left w:val="none" w:sz="0" w:space="0" w:color="auto"/>
        <w:bottom w:val="none" w:sz="0" w:space="0" w:color="auto"/>
        <w:right w:val="none" w:sz="0" w:space="0" w:color="auto"/>
      </w:divBdr>
      <w:divsChild>
        <w:div w:id="70470659">
          <w:marLeft w:val="640"/>
          <w:marRight w:val="0"/>
          <w:marTop w:val="0"/>
          <w:marBottom w:val="0"/>
          <w:divBdr>
            <w:top w:val="none" w:sz="0" w:space="0" w:color="auto"/>
            <w:left w:val="none" w:sz="0" w:space="0" w:color="auto"/>
            <w:bottom w:val="none" w:sz="0" w:space="0" w:color="auto"/>
            <w:right w:val="none" w:sz="0" w:space="0" w:color="auto"/>
          </w:divBdr>
        </w:div>
        <w:div w:id="190723204">
          <w:marLeft w:val="640"/>
          <w:marRight w:val="0"/>
          <w:marTop w:val="0"/>
          <w:marBottom w:val="0"/>
          <w:divBdr>
            <w:top w:val="none" w:sz="0" w:space="0" w:color="auto"/>
            <w:left w:val="none" w:sz="0" w:space="0" w:color="auto"/>
            <w:bottom w:val="none" w:sz="0" w:space="0" w:color="auto"/>
            <w:right w:val="none" w:sz="0" w:space="0" w:color="auto"/>
          </w:divBdr>
        </w:div>
        <w:div w:id="211426133">
          <w:marLeft w:val="640"/>
          <w:marRight w:val="0"/>
          <w:marTop w:val="0"/>
          <w:marBottom w:val="0"/>
          <w:divBdr>
            <w:top w:val="none" w:sz="0" w:space="0" w:color="auto"/>
            <w:left w:val="none" w:sz="0" w:space="0" w:color="auto"/>
            <w:bottom w:val="none" w:sz="0" w:space="0" w:color="auto"/>
            <w:right w:val="none" w:sz="0" w:space="0" w:color="auto"/>
          </w:divBdr>
        </w:div>
        <w:div w:id="380986021">
          <w:marLeft w:val="640"/>
          <w:marRight w:val="0"/>
          <w:marTop w:val="0"/>
          <w:marBottom w:val="0"/>
          <w:divBdr>
            <w:top w:val="none" w:sz="0" w:space="0" w:color="auto"/>
            <w:left w:val="none" w:sz="0" w:space="0" w:color="auto"/>
            <w:bottom w:val="none" w:sz="0" w:space="0" w:color="auto"/>
            <w:right w:val="none" w:sz="0" w:space="0" w:color="auto"/>
          </w:divBdr>
        </w:div>
        <w:div w:id="384649636">
          <w:marLeft w:val="640"/>
          <w:marRight w:val="0"/>
          <w:marTop w:val="0"/>
          <w:marBottom w:val="0"/>
          <w:divBdr>
            <w:top w:val="none" w:sz="0" w:space="0" w:color="auto"/>
            <w:left w:val="none" w:sz="0" w:space="0" w:color="auto"/>
            <w:bottom w:val="none" w:sz="0" w:space="0" w:color="auto"/>
            <w:right w:val="none" w:sz="0" w:space="0" w:color="auto"/>
          </w:divBdr>
        </w:div>
        <w:div w:id="426773511">
          <w:marLeft w:val="640"/>
          <w:marRight w:val="0"/>
          <w:marTop w:val="0"/>
          <w:marBottom w:val="0"/>
          <w:divBdr>
            <w:top w:val="none" w:sz="0" w:space="0" w:color="auto"/>
            <w:left w:val="none" w:sz="0" w:space="0" w:color="auto"/>
            <w:bottom w:val="none" w:sz="0" w:space="0" w:color="auto"/>
            <w:right w:val="none" w:sz="0" w:space="0" w:color="auto"/>
          </w:divBdr>
        </w:div>
        <w:div w:id="446584333">
          <w:marLeft w:val="640"/>
          <w:marRight w:val="0"/>
          <w:marTop w:val="0"/>
          <w:marBottom w:val="0"/>
          <w:divBdr>
            <w:top w:val="none" w:sz="0" w:space="0" w:color="auto"/>
            <w:left w:val="none" w:sz="0" w:space="0" w:color="auto"/>
            <w:bottom w:val="none" w:sz="0" w:space="0" w:color="auto"/>
            <w:right w:val="none" w:sz="0" w:space="0" w:color="auto"/>
          </w:divBdr>
        </w:div>
        <w:div w:id="525027716">
          <w:marLeft w:val="640"/>
          <w:marRight w:val="0"/>
          <w:marTop w:val="0"/>
          <w:marBottom w:val="0"/>
          <w:divBdr>
            <w:top w:val="none" w:sz="0" w:space="0" w:color="auto"/>
            <w:left w:val="none" w:sz="0" w:space="0" w:color="auto"/>
            <w:bottom w:val="none" w:sz="0" w:space="0" w:color="auto"/>
            <w:right w:val="none" w:sz="0" w:space="0" w:color="auto"/>
          </w:divBdr>
        </w:div>
        <w:div w:id="562721035">
          <w:marLeft w:val="640"/>
          <w:marRight w:val="0"/>
          <w:marTop w:val="0"/>
          <w:marBottom w:val="0"/>
          <w:divBdr>
            <w:top w:val="none" w:sz="0" w:space="0" w:color="auto"/>
            <w:left w:val="none" w:sz="0" w:space="0" w:color="auto"/>
            <w:bottom w:val="none" w:sz="0" w:space="0" w:color="auto"/>
            <w:right w:val="none" w:sz="0" w:space="0" w:color="auto"/>
          </w:divBdr>
        </w:div>
        <w:div w:id="625892743">
          <w:marLeft w:val="640"/>
          <w:marRight w:val="0"/>
          <w:marTop w:val="0"/>
          <w:marBottom w:val="0"/>
          <w:divBdr>
            <w:top w:val="none" w:sz="0" w:space="0" w:color="auto"/>
            <w:left w:val="none" w:sz="0" w:space="0" w:color="auto"/>
            <w:bottom w:val="none" w:sz="0" w:space="0" w:color="auto"/>
            <w:right w:val="none" w:sz="0" w:space="0" w:color="auto"/>
          </w:divBdr>
        </w:div>
        <w:div w:id="640310426">
          <w:marLeft w:val="640"/>
          <w:marRight w:val="0"/>
          <w:marTop w:val="0"/>
          <w:marBottom w:val="0"/>
          <w:divBdr>
            <w:top w:val="none" w:sz="0" w:space="0" w:color="auto"/>
            <w:left w:val="none" w:sz="0" w:space="0" w:color="auto"/>
            <w:bottom w:val="none" w:sz="0" w:space="0" w:color="auto"/>
            <w:right w:val="none" w:sz="0" w:space="0" w:color="auto"/>
          </w:divBdr>
        </w:div>
        <w:div w:id="682515334">
          <w:marLeft w:val="640"/>
          <w:marRight w:val="0"/>
          <w:marTop w:val="0"/>
          <w:marBottom w:val="0"/>
          <w:divBdr>
            <w:top w:val="none" w:sz="0" w:space="0" w:color="auto"/>
            <w:left w:val="none" w:sz="0" w:space="0" w:color="auto"/>
            <w:bottom w:val="none" w:sz="0" w:space="0" w:color="auto"/>
            <w:right w:val="none" w:sz="0" w:space="0" w:color="auto"/>
          </w:divBdr>
        </w:div>
        <w:div w:id="799343662">
          <w:marLeft w:val="640"/>
          <w:marRight w:val="0"/>
          <w:marTop w:val="0"/>
          <w:marBottom w:val="0"/>
          <w:divBdr>
            <w:top w:val="none" w:sz="0" w:space="0" w:color="auto"/>
            <w:left w:val="none" w:sz="0" w:space="0" w:color="auto"/>
            <w:bottom w:val="none" w:sz="0" w:space="0" w:color="auto"/>
            <w:right w:val="none" w:sz="0" w:space="0" w:color="auto"/>
          </w:divBdr>
        </w:div>
        <w:div w:id="851528362">
          <w:marLeft w:val="640"/>
          <w:marRight w:val="0"/>
          <w:marTop w:val="0"/>
          <w:marBottom w:val="0"/>
          <w:divBdr>
            <w:top w:val="none" w:sz="0" w:space="0" w:color="auto"/>
            <w:left w:val="none" w:sz="0" w:space="0" w:color="auto"/>
            <w:bottom w:val="none" w:sz="0" w:space="0" w:color="auto"/>
            <w:right w:val="none" w:sz="0" w:space="0" w:color="auto"/>
          </w:divBdr>
        </w:div>
        <w:div w:id="879711256">
          <w:marLeft w:val="640"/>
          <w:marRight w:val="0"/>
          <w:marTop w:val="0"/>
          <w:marBottom w:val="0"/>
          <w:divBdr>
            <w:top w:val="none" w:sz="0" w:space="0" w:color="auto"/>
            <w:left w:val="none" w:sz="0" w:space="0" w:color="auto"/>
            <w:bottom w:val="none" w:sz="0" w:space="0" w:color="auto"/>
            <w:right w:val="none" w:sz="0" w:space="0" w:color="auto"/>
          </w:divBdr>
        </w:div>
        <w:div w:id="916400767">
          <w:marLeft w:val="640"/>
          <w:marRight w:val="0"/>
          <w:marTop w:val="0"/>
          <w:marBottom w:val="0"/>
          <w:divBdr>
            <w:top w:val="none" w:sz="0" w:space="0" w:color="auto"/>
            <w:left w:val="none" w:sz="0" w:space="0" w:color="auto"/>
            <w:bottom w:val="none" w:sz="0" w:space="0" w:color="auto"/>
            <w:right w:val="none" w:sz="0" w:space="0" w:color="auto"/>
          </w:divBdr>
        </w:div>
        <w:div w:id="924803578">
          <w:marLeft w:val="640"/>
          <w:marRight w:val="0"/>
          <w:marTop w:val="0"/>
          <w:marBottom w:val="0"/>
          <w:divBdr>
            <w:top w:val="none" w:sz="0" w:space="0" w:color="auto"/>
            <w:left w:val="none" w:sz="0" w:space="0" w:color="auto"/>
            <w:bottom w:val="none" w:sz="0" w:space="0" w:color="auto"/>
            <w:right w:val="none" w:sz="0" w:space="0" w:color="auto"/>
          </w:divBdr>
        </w:div>
        <w:div w:id="989939960">
          <w:marLeft w:val="640"/>
          <w:marRight w:val="0"/>
          <w:marTop w:val="0"/>
          <w:marBottom w:val="0"/>
          <w:divBdr>
            <w:top w:val="none" w:sz="0" w:space="0" w:color="auto"/>
            <w:left w:val="none" w:sz="0" w:space="0" w:color="auto"/>
            <w:bottom w:val="none" w:sz="0" w:space="0" w:color="auto"/>
            <w:right w:val="none" w:sz="0" w:space="0" w:color="auto"/>
          </w:divBdr>
        </w:div>
        <w:div w:id="1063454155">
          <w:marLeft w:val="640"/>
          <w:marRight w:val="0"/>
          <w:marTop w:val="0"/>
          <w:marBottom w:val="0"/>
          <w:divBdr>
            <w:top w:val="none" w:sz="0" w:space="0" w:color="auto"/>
            <w:left w:val="none" w:sz="0" w:space="0" w:color="auto"/>
            <w:bottom w:val="none" w:sz="0" w:space="0" w:color="auto"/>
            <w:right w:val="none" w:sz="0" w:space="0" w:color="auto"/>
          </w:divBdr>
        </w:div>
        <w:div w:id="1090199880">
          <w:marLeft w:val="640"/>
          <w:marRight w:val="0"/>
          <w:marTop w:val="0"/>
          <w:marBottom w:val="0"/>
          <w:divBdr>
            <w:top w:val="none" w:sz="0" w:space="0" w:color="auto"/>
            <w:left w:val="none" w:sz="0" w:space="0" w:color="auto"/>
            <w:bottom w:val="none" w:sz="0" w:space="0" w:color="auto"/>
            <w:right w:val="none" w:sz="0" w:space="0" w:color="auto"/>
          </w:divBdr>
        </w:div>
        <w:div w:id="1093933572">
          <w:marLeft w:val="640"/>
          <w:marRight w:val="0"/>
          <w:marTop w:val="0"/>
          <w:marBottom w:val="0"/>
          <w:divBdr>
            <w:top w:val="none" w:sz="0" w:space="0" w:color="auto"/>
            <w:left w:val="none" w:sz="0" w:space="0" w:color="auto"/>
            <w:bottom w:val="none" w:sz="0" w:space="0" w:color="auto"/>
            <w:right w:val="none" w:sz="0" w:space="0" w:color="auto"/>
          </w:divBdr>
        </w:div>
        <w:div w:id="1218323168">
          <w:marLeft w:val="640"/>
          <w:marRight w:val="0"/>
          <w:marTop w:val="0"/>
          <w:marBottom w:val="0"/>
          <w:divBdr>
            <w:top w:val="none" w:sz="0" w:space="0" w:color="auto"/>
            <w:left w:val="none" w:sz="0" w:space="0" w:color="auto"/>
            <w:bottom w:val="none" w:sz="0" w:space="0" w:color="auto"/>
            <w:right w:val="none" w:sz="0" w:space="0" w:color="auto"/>
          </w:divBdr>
        </w:div>
        <w:div w:id="1317952818">
          <w:marLeft w:val="640"/>
          <w:marRight w:val="0"/>
          <w:marTop w:val="0"/>
          <w:marBottom w:val="0"/>
          <w:divBdr>
            <w:top w:val="none" w:sz="0" w:space="0" w:color="auto"/>
            <w:left w:val="none" w:sz="0" w:space="0" w:color="auto"/>
            <w:bottom w:val="none" w:sz="0" w:space="0" w:color="auto"/>
            <w:right w:val="none" w:sz="0" w:space="0" w:color="auto"/>
          </w:divBdr>
        </w:div>
        <w:div w:id="1338772894">
          <w:marLeft w:val="640"/>
          <w:marRight w:val="0"/>
          <w:marTop w:val="0"/>
          <w:marBottom w:val="0"/>
          <w:divBdr>
            <w:top w:val="none" w:sz="0" w:space="0" w:color="auto"/>
            <w:left w:val="none" w:sz="0" w:space="0" w:color="auto"/>
            <w:bottom w:val="none" w:sz="0" w:space="0" w:color="auto"/>
            <w:right w:val="none" w:sz="0" w:space="0" w:color="auto"/>
          </w:divBdr>
        </w:div>
        <w:div w:id="1358461906">
          <w:marLeft w:val="640"/>
          <w:marRight w:val="0"/>
          <w:marTop w:val="0"/>
          <w:marBottom w:val="0"/>
          <w:divBdr>
            <w:top w:val="none" w:sz="0" w:space="0" w:color="auto"/>
            <w:left w:val="none" w:sz="0" w:space="0" w:color="auto"/>
            <w:bottom w:val="none" w:sz="0" w:space="0" w:color="auto"/>
            <w:right w:val="none" w:sz="0" w:space="0" w:color="auto"/>
          </w:divBdr>
        </w:div>
        <w:div w:id="1369187632">
          <w:marLeft w:val="640"/>
          <w:marRight w:val="0"/>
          <w:marTop w:val="0"/>
          <w:marBottom w:val="0"/>
          <w:divBdr>
            <w:top w:val="none" w:sz="0" w:space="0" w:color="auto"/>
            <w:left w:val="none" w:sz="0" w:space="0" w:color="auto"/>
            <w:bottom w:val="none" w:sz="0" w:space="0" w:color="auto"/>
            <w:right w:val="none" w:sz="0" w:space="0" w:color="auto"/>
          </w:divBdr>
        </w:div>
        <w:div w:id="1372270346">
          <w:marLeft w:val="640"/>
          <w:marRight w:val="0"/>
          <w:marTop w:val="0"/>
          <w:marBottom w:val="0"/>
          <w:divBdr>
            <w:top w:val="none" w:sz="0" w:space="0" w:color="auto"/>
            <w:left w:val="none" w:sz="0" w:space="0" w:color="auto"/>
            <w:bottom w:val="none" w:sz="0" w:space="0" w:color="auto"/>
            <w:right w:val="none" w:sz="0" w:space="0" w:color="auto"/>
          </w:divBdr>
        </w:div>
        <w:div w:id="1402605527">
          <w:marLeft w:val="640"/>
          <w:marRight w:val="0"/>
          <w:marTop w:val="0"/>
          <w:marBottom w:val="0"/>
          <w:divBdr>
            <w:top w:val="none" w:sz="0" w:space="0" w:color="auto"/>
            <w:left w:val="none" w:sz="0" w:space="0" w:color="auto"/>
            <w:bottom w:val="none" w:sz="0" w:space="0" w:color="auto"/>
            <w:right w:val="none" w:sz="0" w:space="0" w:color="auto"/>
          </w:divBdr>
        </w:div>
        <w:div w:id="1487161066">
          <w:marLeft w:val="640"/>
          <w:marRight w:val="0"/>
          <w:marTop w:val="0"/>
          <w:marBottom w:val="0"/>
          <w:divBdr>
            <w:top w:val="none" w:sz="0" w:space="0" w:color="auto"/>
            <w:left w:val="none" w:sz="0" w:space="0" w:color="auto"/>
            <w:bottom w:val="none" w:sz="0" w:space="0" w:color="auto"/>
            <w:right w:val="none" w:sz="0" w:space="0" w:color="auto"/>
          </w:divBdr>
        </w:div>
        <w:div w:id="1490711249">
          <w:marLeft w:val="640"/>
          <w:marRight w:val="0"/>
          <w:marTop w:val="0"/>
          <w:marBottom w:val="0"/>
          <w:divBdr>
            <w:top w:val="none" w:sz="0" w:space="0" w:color="auto"/>
            <w:left w:val="none" w:sz="0" w:space="0" w:color="auto"/>
            <w:bottom w:val="none" w:sz="0" w:space="0" w:color="auto"/>
            <w:right w:val="none" w:sz="0" w:space="0" w:color="auto"/>
          </w:divBdr>
        </w:div>
        <w:div w:id="1498764680">
          <w:marLeft w:val="640"/>
          <w:marRight w:val="0"/>
          <w:marTop w:val="0"/>
          <w:marBottom w:val="0"/>
          <w:divBdr>
            <w:top w:val="none" w:sz="0" w:space="0" w:color="auto"/>
            <w:left w:val="none" w:sz="0" w:space="0" w:color="auto"/>
            <w:bottom w:val="none" w:sz="0" w:space="0" w:color="auto"/>
            <w:right w:val="none" w:sz="0" w:space="0" w:color="auto"/>
          </w:divBdr>
        </w:div>
        <w:div w:id="1592157869">
          <w:marLeft w:val="640"/>
          <w:marRight w:val="0"/>
          <w:marTop w:val="0"/>
          <w:marBottom w:val="0"/>
          <w:divBdr>
            <w:top w:val="none" w:sz="0" w:space="0" w:color="auto"/>
            <w:left w:val="none" w:sz="0" w:space="0" w:color="auto"/>
            <w:bottom w:val="none" w:sz="0" w:space="0" w:color="auto"/>
            <w:right w:val="none" w:sz="0" w:space="0" w:color="auto"/>
          </w:divBdr>
        </w:div>
        <w:div w:id="1642225051">
          <w:marLeft w:val="640"/>
          <w:marRight w:val="0"/>
          <w:marTop w:val="0"/>
          <w:marBottom w:val="0"/>
          <w:divBdr>
            <w:top w:val="none" w:sz="0" w:space="0" w:color="auto"/>
            <w:left w:val="none" w:sz="0" w:space="0" w:color="auto"/>
            <w:bottom w:val="none" w:sz="0" w:space="0" w:color="auto"/>
            <w:right w:val="none" w:sz="0" w:space="0" w:color="auto"/>
          </w:divBdr>
        </w:div>
        <w:div w:id="1854881996">
          <w:marLeft w:val="640"/>
          <w:marRight w:val="0"/>
          <w:marTop w:val="0"/>
          <w:marBottom w:val="0"/>
          <w:divBdr>
            <w:top w:val="none" w:sz="0" w:space="0" w:color="auto"/>
            <w:left w:val="none" w:sz="0" w:space="0" w:color="auto"/>
            <w:bottom w:val="none" w:sz="0" w:space="0" w:color="auto"/>
            <w:right w:val="none" w:sz="0" w:space="0" w:color="auto"/>
          </w:divBdr>
        </w:div>
        <w:div w:id="1886258958">
          <w:marLeft w:val="640"/>
          <w:marRight w:val="0"/>
          <w:marTop w:val="0"/>
          <w:marBottom w:val="0"/>
          <w:divBdr>
            <w:top w:val="none" w:sz="0" w:space="0" w:color="auto"/>
            <w:left w:val="none" w:sz="0" w:space="0" w:color="auto"/>
            <w:bottom w:val="none" w:sz="0" w:space="0" w:color="auto"/>
            <w:right w:val="none" w:sz="0" w:space="0" w:color="auto"/>
          </w:divBdr>
        </w:div>
        <w:div w:id="1897857573">
          <w:marLeft w:val="640"/>
          <w:marRight w:val="0"/>
          <w:marTop w:val="0"/>
          <w:marBottom w:val="0"/>
          <w:divBdr>
            <w:top w:val="none" w:sz="0" w:space="0" w:color="auto"/>
            <w:left w:val="none" w:sz="0" w:space="0" w:color="auto"/>
            <w:bottom w:val="none" w:sz="0" w:space="0" w:color="auto"/>
            <w:right w:val="none" w:sz="0" w:space="0" w:color="auto"/>
          </w:divBdr>
        </w:div>
        <w:div w:id="1929847422">
          <w:marLeft w:val="640"/>
          <w:marRight w:val="0"/>
          <w:marTop w:val="0"/>
          <w:marBottom w:val="0"/>
          <w:divBdr>
            <w:top w:val="none" w:sz="0" w:space="0" w:color="auto"/>
            <w:left w:val="none" w:sz="0" w:space="0" w:color="auto"/>
            <w:bottom w:val="none" w:sz="0" w:space="0" w:color="auto"/>
            <w:right w:val="none" w:sz="0" w:space="0" w:color="auto"/>
          </w:divBdr>
        </w:div>
        <w:div w:id="1935019194">
          <w:marLeft w:val="640"/>
          <w:marRight w:val="0"/>
          <w:marTop w:val="0"/>
          <w:marBottom w:val="0"/>
          <w:divBdr>
            <w:top w:val="none" w:sz="0" w:space="0" w:color="auto"/>
            <w:left w:val="none" w:sz="0" w:space="0" w:color="auto"/>
            <w:bottom w:val="none" w:sz="0" w:space="0" w:color="auto"/>
            <w:right w:val="none" w:sz="0" w:space="0" w:color="auto"/>
          </w:divBdr>
        </w:div>
        <w:div w:id="1945845598">
          <w:marLeft w:val="640"/>
          <w:marRight w:val="0"/>
          <w:marTop w:val="0"/>
          <w:marBottom w:val="0"/>
          <w:divBdr>
            <w:top w:val="none" w:sz="0" w:space="0" w:color="auto"/>
            <w:left w:val="none" w:sz="0" w:space="0" w:color="auto"/>
            <w:bottom w:val="none" w:sz="0" w:space="0" w:color="auto"/>
            <w:right w:val="none" w:sz="0" w:space="0" w:color="auto"/>
          </w:divBdr>
        </w:div>
        <w:div w:id="1976374663">
          <w:marLeft w:val="640"/>
          <w:marRight w:val="0"/>
          <w:marTop w:val="0"/>
          <w:marBottom w:val="0"/>
          <w:divBdr>
            <w:top w:val="none" w:sz="0" w:space="0" w:color="auto"/>
            <w:left w:val="none" w:sz="0" w:space="0" w:color="auto"/>
            <w:bottom w:val="none" w:sz="0" w:space="0" w:color="auto"/>
            <w:right w:val="none" w:sz="0" w:space="0" w:color="auto"/>
          </w:divBdr>
        </w:div>
        <w:div w:id="2043745230">
          <w:marLeft w:val="640"/>
          <w:marRight w:val="0"/>
          <w:marTop w:val="0"/>
          <w:marBottom w:val="0"/>
          <w:divBdr>
            <w:top w:val="none" w:sz="0" w:space="0" w:color="auto"/>
            <w:left w:val="none" w:sz="0" w:space="0" w:color="auto"/>
            <w:bottom w:val="none" w:sz="0" w:space="0" w:color="auto"/>
            <w:right w:val="none" w:sz="0" w:space="0" w:color="auto"/>
          </w:divBdr>
        </w:div>
        <w:div w:id="2073308959">
          <w:marLeft w:val="640"/>
          <w:marRight w:val="0"/>
          <w:marTop w:val="0"/>
          <w:marBottom w:val="0"/>
          <w:divBdr>
            <w:top w:val="none" w:sz="0" w:space="0" w:color="auto"/>
            <w:left w:val="none" w:sz="0" w:space="0" w:color="auto"/>
            <w:bottom w:val="none" w:sz="0" w:space="0" w:color="auto"/>
            <w:right w:val="none" w:sz="0" w:space="0" w:color="auto"/>
          </w:divBdr>
        </w:div>
      </w:divsChild>
    </w:div>
    <w:div w:id="1464041160">
      <w:bodyDiv w:val="1"/>
      <w:marLeft w:val="0"/>
      <w:marRight w:val="0"/>
      <w:marTop w:val="0"/>
      <w:marBottom w:val="0"/>
      <w:divBdr>
        <w:top w:val="none" w:sz="0" w:space="0" w:color="auto"/>
        <w:left w:val="none" w:sz="0" w:space="0" w:color="auto"/>
        <w:bottom w:val="none" w:sz="0" w:space="0" w:color="auto"/>
        <w:right w:val="none" w:sz="0" w:space="0" w:color="auto"/>
      </w:divBdr>
    </w:div>
    <w:div w:id="1464271637">
      <w:bodyDiv w:val="1"/>
      <w:marLeft w:val="0"/>
      <w:marRight w:val="0"/>
      <w:marTop w:val="0"/>
      <w:marBottom w:val="0"/>
      <w:divBdr>
        <w:top w:val="none" w:sz="0" w:space="0" w:color="auto"/>
        <w:left w:val="none" w:sz="0" w:space="0" w:color="auto"/>
        <w:bottom w:val="none" w:sz="0" w:space="0" w:color="auto"/>
        <w:right w:val="none" w:sz="0" w:space="0" w:color="auto"/>
      </w:divBdr>
    </w:div>
    <w:div w:id="1464303033">
      <w:bodyDiv w:val="1"/>
      <w:marLeft w:val="0"/>
      <w:marRight w:val="0"/>
      <w:marTop w:val="0"/>
      <w:marBottom w:val="0"/>
      <w:divBdr>
        <w:top w:val="none" w:sz="0" w:space="0" w:color="auto"/>
        <w:left w:val="none" w:sz="0" w:space="0" w:color="auto"/>
        <w:bottom w:val="none" w:sz="0" w:space="0" w:color="auto"/>
        <w:right w:val="none" w:sz="0" w:space="0" w:color="auto"/>
      </w:divBdr>
    </w:div>
    <w:div w:id="1464421884">
      <w:bodyDiv w:val="1"/>
      <w:marLeft w:val="0"/>
      <w:marRight w:val="0"/>
      <w:marTop w:val="0"/>
      <w:marBottom w:val="0"/>
      <w:divBdr>
        <w:top w:val="none" w:sz="0" w:space="0" w:color="auto"/>
        <w:left w:val="none" w:sz="0" w:space="0" w:color="auto"/>
        <w:bottom w:val="none" w:sz="0" w:space="0" w:color="auto"/>
        <w:right w:val="none" w:sz="0" w:space="0" w:color="auto"/>
      </w:divBdr>
    </w:div>
    <w:div w:id="1464537614">
      <w:bodyDiv w:val="1"/>
      <w:marLeft w:val="0"/>
      <w:marRight w:val="0"/>
      <w:marTop w:val="0"/>
      <w:marBottom w:val="0"/>
      <w:divBdr>
        <w:top w:val="none" w:sz="0" w:space="0" w:color="auto"/>
        <w:left w:val="none" w:sz="0" w:space="0" w:color="auto"/>
        <w:bottom w:val="none" w:sz="0" w:space="0" w:color="auto"/>
        <w:right w:val="none" w:sz="0" w:space="0" w:color="auto"/>
      </w:divBdr>
    </w:div>
    <w:div w:id="1464612738">
      <w:bodyDiv w:val="1"/>
      <w:marLeft w:val="0"/>
      <w:marRight w:val="0"/>
      <w:marTop w:val="0"/>
      <w:marBottom w:val="0"/>
      <w:divBdr>
        <w:top w:val="none" w:sz="0" w:space="0" w:color="auto"/>
        <w:left w:val="none" w:sz="0" w:space="0" w:color="auto"/>
        <w:bottom w:val="none" w:sz="0" w:space="0" w:color="auto"/>
        <w:right w:val="none" w:sz="0" w:space="0" w:color="auto"/>
      </w:divBdr>
    </w:div>
    <w:div w:id="1464695773">
      <w:bodyDiv w:val="1"/>
      <w:marLeft w:val="0"/>
      <w:marRight w:val="0"/>
      <w:marTop w:val="0"/>
      <w:marBottom w:val="0"/>
      <w:divBdr>
        <w:top w:val="none" w:sz="0" w:space="0" w:color="auto"/>
        <w:left w:val="none" w:sz="0" w:space="0" w:color="auto"/>
        <w:bottom w:val="none" w:sz="0" w:space="0" w:color="auto"/>
        <w:right w:val="none" w:sz="0" w:space="0" w:color="auto"/>
      </w:divBdr>
    </w:div>
    <w:div w:id="1464814390">
      <w:bodyDiv w:val="1"/>
      <w:marLeft w:val="0"/>
      <w:marRight w:val="0"/>
      <w:marTop w:val="0"/>
      <w:marBottom w:val="0"/>
      <w:divBdr>
        <w:top w:val="none" w:sz="0" w:space="0" w:color="auto"/>
        <w:left w:val="none" w:sz="0" w:space="0" w:color="auto"/>
        <w:bottom w:val="none" w:sz="0" w:space="0" w:color="auto"/>
        <w:right w:val="none" w:sz="0" w:space="0" w:color="auto"/>
      </w:divBdr>
    </w:div>
    <w:div w:id="1465082524">
      <w:bodyDiv w:val="1"/>
      <w:marLeft w:val="0"/>
      <w:marRight w:val="0"/>
      <w:marTop w:val="0"/>
      <w:marBottom w:val="0"/>
      <w:divBdr>
        <w:top w:val="none" w:sz="0" w:space="0" w:color="auto"/>
        <w:left w:val="none" w:sz="0" w:space="0" w:color="auto"/>
        <w:bottom w:val="none" w:sz="0" w:space="0" w:color="auto"/>
        <w:right w:val="none" w:sz="0" w:space="0" w:color="auto"/>
      </w:divBdr>
    </w:div>
    <w:div w:id="1465270377">
      <w:bodyDiv w:val="1"/>
      <w:marLeft w:val="0"/>
      <w:marRight w:val="0"/>
      <w:marTop w:val="0"/>
      <w:marBottom w:val="0"/>
      <w:divBdr>
        <w:top w:val="none" w:sz="0" w:space="0" w:color="auto"/>
        <w:left w:val="none" w:sz="0" w:space="0" w:color="auto"/>
        <w:bottom w:val="none" w:sz="0" w:space="0" w:color="auto"/>
        <w:right w:val="none" w:sz="0" w:space="0" w:color="auto"/>
      </w:divBdr>
    </w:div>
    <w:div w:id="1465391937">
      <w:bodyDiv w:val="1"/>
      <w:marLeft w:val="0"/>
      <w:marRight w:val="0"/>
      <w:marTop w:val="0"/>
      <w:marBottom w:val="0"/>
      <w:divBdr>
        <w:top w:val="none" w:sz="0" w:space="0" w:color="auto"/>
        <w:left w:val="none" w:sz="0" w:space="0" w:color="auto"/>
        <w:bottom w:val="none" w:sz="0" w:space="0" w:color="auto"/>
        <w:right w:val="none" w:sz="0" w:space="0" w:color="auto"/>
      </w:divBdr>
    </w:div>
    <w:div w:id="1465730284">
      <w:bodyDiv w:val="1"/>
      <w:marLeft w:val="0"/>
      <w:marRight w:val="0"/>
      <w:marTop w:val="0"/>
      <w:marBottom w:val="0"/>
      <w:divBdr>
        <w:top w:val="none" w:sz="0" w:space="0" w:color="auto"/>
        <w:left w:val="none" w:sz="0" w:space="0" w:color="auto"/>
        <w:bottom w:val="none" w:sz="0" w:space="0" w:color="auto"/>
        <w:right w:val="none" w:sz="0" w:space="0" w:color="auto"/>
      </w:divBdr>
    </w:div>
    <w:div w:id="1465731430">
      <w:bodyDiv w:val="1"/>
      <w:marLeft w:val="0"/>
      <w:marRight w:val="0"/>
      <w:marTop w:val="0"/>
      <w:marBottom w:val="0"/>
      <w:divBdr>
        <w:top w:val="none" w:sz="0" w:space="0" w:color="auto"/>
        <w:left w:val="none" w:sz="0" w:space="0" w:color="auto"/>
        <w:bottom w:val="none" w:sz="0" w:space="0" w:color="auto"/>
        <w:right w:val="none" w:sz="0" w:space="0" w:color="auto"/>
      </w:divBdr>
    </w:div>
    <w:div w:id="1465805547">
      <w:bodyDiv w:val="1"/>
      <w:marLeft w:val="0"/>
      <w:marRight w:val="0"/>
      <w:marTop w:val="0"/>
      <w:marBottom w:val="0"/>
      <w:divBdr>
        <w:top w:val="none" w:sz="0" w:space="0" w:color="auto"/>
        <w:left w:val="none" w:sz="0" w:space="0" w:color="auto"/>
        <w:bottom w:val="none" w:sz="0" w:space="0" w:color="auto"/>
        <w:right w:val="none" w:sz="0" w:space="0" w:color="auto"/>
      </w:divBdr>
    </w:div>
    <w:div w:id="1465929778">
      <w:bodyDiv w:val="1"/>
      <w:marLeft w:val="0"/>
      <w:marRight w:val="0"/>
      <w:marTop w:val="0"/>
      <w:marBottom w:val="0"/>
      <w:divBdr>
        <w:top w:val="none" w:sz="0" w:space="0" w:color="auto"/>
        <w:left w:val="none" w:sz="0" w:space="0" w:color="auto"/>
        <w:bottom w:val="none" w:sz="0" w:space="0" w:color="auto"/>
        <w:right w:val="none" w:sz="0" w:space="0" w:color="auto"/>
      </w:divBdr>
    </w:div>
    <w:div w:id="1465930330">
      <w:bodyDiv w:val="1"/>
      <w:marLeft w:val="0"/>
      <w:marRight w:val="0"/>
      <w:marTop w:val="0"/>
      <w:marBottom w:val="0"/>
      <w:divBdr>
        <w:top w:val="none" w:sz="0" w:space="0" w:color="auto"/>
        <w:left w:val="none" w:sz="0" w:space="0" w:color="auto"/>
        <w:bottom w:val="none" w:sz="0" w:space="0" w:color="auto"/>
        <w:right w:val="none" w:sz="0" w:space="0" w:color="auto"/>
      </w:divBdr>
    </w:div>
    <w:div w:id="1466240410">
      <w:bodyDiv w:val="1"/>
      <w:marLeft w:val="0"/>
      <w:marRight w:val="0"/>
      <w:marTop w:val="0"/>
      <w:marBottom w:val="0"/>
      <w:divBdr>
        <w:top w:val="none" w:sz="0" w:space="0" w:color="auto"/>
        <w:left w:val="none" w:sz="0" w:space="0" w:color="auto"/>
        <w:bottom w:val="none" w:sz="0" w:space="0" w:color="auto"/>
        <w:right w:val="none" w:sz="0" w:space="0" w:color="auto"/>
      </w:divBdr>
    </w:div>
    <w:div w:id="1466268652">
      <w:bodyDiv w:val="1"/>
      <w:marLeft w:val="0"/>
      <w:marRight w:val="0"/>
      <w:marTop w:val="0"/>
      <w:marBottom w:val="0"/>
      <w:divBdr>
        <w:top w:val="none" w:sz="0" w:space="0" w:color="auto"/>
        <w:left w:val="none" w:sz="0" w:space="0" w:color="auto"/>
        <w:bottom w:val="none" w:sz="0" w:space="0" w:color="auto"/>
        <w:right w:val="none" w:sz="0" w:space="0" w:color="auto"/>
      </w:divBdr>
    </w:div>
    <w:div w:id="1466314014">
      <w:bodyDiv w:val="1"/>
      <w:marLeft w:val="0"/>
      <w:marRight w:val="0"/>
      <w:marTop w:val="0"/>
      <w:marBottom w:val="0"/>
      <w:divBdr>
        <w:top w:val="none" w:sz="0" w:space="0" w:color="auto"/>
        <w:left w:val="none" w:sz="0" w:space="0" w:color="auto"/>
        <w:bottom w:val="none" w:sz="0" w:space="0" w:color="auto"/>
        <w:right w:val="none" w:sz="0" w:space="0" w:color="auto"/>
      </w:divBdr>
    </w:div>
    <w:div w:id="1466318272">
      <w:bodyDiv w:val="1"/>
      <w:marLeft w:val="0"/>
      <w:marRight w:val="0"/>
      <w:marTop w:val="0"/>
      <w:marBottom w:val="0"/>
      <w:divBdr>
        <w:top w:val="none" w:sz="0" w:space="0" w:color="auto"/>
        <w:left w:val="none" w:sz="0" w:space="0" w:color="auto"/>
        <w:bottom w:val="none" w:sz="0" w:space="0" w:color="auto"/>
        <w:right w:val="none" w:sz="0" w:space="0" w:color="auto"/>
      </w:divBdr>
    </w:div>
    <w:div w:id="1466434504">
      <w:bodyDiv w:val="1"/>
      <w:marLeft w:val="0"/>
      <w:marRight w:val="0"/>
      <w:marTop w:val="0"/>
      <w:marBottom w:val="0"/>
      <w:divBdr>
        <w:top w:val="none" w:sz="0" w:space="0" w:color="auto"/>
        <w:left w:val="none" w:sz="0" w:space="0" w:color="auto"/>
        <w:bottom w:val="none" w:sz="0" w:space="0" w:color="auto"/>
        <w:right w:val="none" w:sz="0" w:space="0" w:color="auto"/>
      </w:divBdr>
    </w:div>
    <w:div w:id="1466436629">
      <w:bodyDiv w:val="1"/>
      <w:marLeft w:val="0"/>
      <w:marRight w:val="0"/>
      <w:marTop w:val="0"/>
      <w:marBottom w:val="0"/>
      <w:divBdr>
        <w:top w:val="none" w:sz="0" w:space="0" w:color="auto"/>
        <w:left w:val="none" w:sz="0" w:space="0" w:color="auto"/>
        <w:bottom w:val="none" w:sz="0" w:space="0" w:color="auto"/>
        <w:right w:val="none" w:sz="0" w:space="0" w:color="auto"/>
      </w:divBdr>
    </w:div>
    <w:div w:id="1466503055">
      <w:bodyDiv w:val="1"/>
      <w:marLeft w:val="0"/>
      <w:marRight w:val="0"/>
      <w:marTop w:val="0"/>
      <w:marBottom w:val="0"/>
      <w:divBdr>
        <w:top w:val="none" w:sz="0" w:space="0" w:color="auto"/>
        <w:left w:val="none" w:sz="0" w:space="0" w:color="auto"/>
        <w:bottom w:val="none" w:sz="0" w:space="0" w:color="auto"/>
        <w:right w:val="none" w:sz="0" w:space="0" w:color="auto"/>
      </w:divBdr>
    </w:div>
    <w:div w:id="1466583897">
      <w:bodyDiv w:val="1"/>
      <w:marLeft w:val="0"/>
      <w:marRight w:val="0"/>
      <w:marTop w:val="0"/>
      <w:marBottom w:val="0"/>
      <w:divBdr>
        <w:top w:val="none" w:sz="0" w:space="0" w:color="auto"/>
        <w:left w:val="none" w:sz="0" w:space="0" w:color="auto"/>
        <w:bottom w:val="none" w:sz="0" w:space="0" w:color="auto"/>
        <w:right w:val="none" w:sz="0" w:space="0" w:color="auto"/>
      </w:divBdr>
    </w:div>
    <w:div w:id="1466774461">
      <w:bodyDiv w:val="1"/>
      <w:marLeft w:val="0"/>
      <w:marRight w:val="0"/>
      <w:marTop w:val="0"/>
      <w:marBottom w:val="0"/>
      <w:divBdr>
        <w:top w:val="none" w:sz="0" w:space="0" w:color="auto"/>
        <w:left w:val="none" w:sz="0" w:space="0" w:color="auto"/>
        <w:bottom w:val="none" w:sz="0" w:space="0" w:color="auto"/>
        <w:right w:val="none" w:sz="0" w:space="0" w:color="auto"/>
      </w:divBdr>
    </w:div>
    <w:div w:id="1466777326">
      <w:bodyDiv w:val="1"/>
      <w:marLeft w:val="0"/>
      <w:marRight w:val="0"/>
      <w:marTop w:val="0"/>
      <w:marBottom w:val="0"/>
      <w:divBdr>
        <w:top w:val="none" w:sz="0" w:space="0" w:color="auto"/>
        <w:left w:val="none" w:sz="0" w:space="0" w:color="auto"/>
        <w:bottom w:val="none" w:sz="0" w:space="0" w:color="auto"/>
        <w:right w:val="none" w:sz="0" w:space="0" w:color="auto"/>
      </w:divBdr>
    </w:div>
    <w:div w:id="1466854346">
      <w:bodyDiv w:val="1"/>
      <w:marLeft w:val="0"/>
      <w:marRight w:val="0"/>
      <w:marTop w:val="0"/>
      <w:marBottom w:val="0"/>
      <w:divBdr>
        <w:top w:val="none" w:sz="0" w:space="0" w:color="auto"/>
        <w:left w:val="none" w:sz="0" w:space="0" w:color="auto"/>
        <w:bottom w:val="none" w:sz="0" w:space="0" w:color="auto"/>
        <w:right w:val="none" w:sz="0" w:space="0" w:color="auto"/>
      </w:divBdr>
    </w:div>
    <w:div w:id="1466855026">
      <w:bodyDiv w:val="1"/>
      <w:marLeft w:val="0"/>
      <w:marRight w:val="0"/>
      <w:marTop w:val="0"/>
      <w:marBottom w:val="0"/>
      <w:divBdr>
        <w:top w:val="none" w:sz="0" w:space="0" w:color="auto"/>
        <w:left w:val="none" w:sz="0" w:space="0" w:color="auto"/>
        <w:bottom w:val="none" w:sz="0" w:space="0" w:color="auto"/>
        <w:right w:val="none" w:sz="0" w:space="0" w:color="auto"/>
      </w:divBdr>
    </w:div>
    <w:div w:id="1466893677">
      <w:bodyDiv w:val="1"/>
      <w:marLeft w:val="0"/>
      <w:marRight w:val="0"/>
      <w:marTop w:val="0"/>
      <w:marBottom w:val="0"/>
      <w:divBdr>
        <w:top w:val="none" w:sz="0" w:space="0" w:color="auto"/>
        <w:left w:val="none" w:sz="0" w:space="0" w:color="auto"/>
        <w:bottom w:val="none" w:sz="0" w:space="0" w:color="auto"/>
        <w:right w:val="none" w:sz="0" w:space="0" w:color="auto"/>
      </w:divBdr>
    </w:div>
    <w:div w:id="1467163089">
      <w:bodyDiv w:val="1"/>
      <w:marLeft w:val="0"/>
      <w:marRight w:val="0"/>
      <w:marTop w:val="0"/>
      <w:marBottom w:val="0"/>
      <w:divBdr>
        <w:top w:val="none" w:sz="0" w:space="0" w:color="auto"/>
        <w:left w:val="none" w:sz="0" w:space="0" w:color="auto"/>
        <w:bottom w:val="none" w:sz="0" w:space="0" w:color="auto"/>
        <w:right w:val="none" w:sz="0" w:space="0" w:color="auto"/>
      </w:divBdr>
    </w:div>
    <w:div w:id="1467233260">
      <w:bodyDiv w:val="1"/>
      <w:marLeft w:val="0"/>
      <w:marRight w:val="0"/>
      <w:marTop w:val="0"/>
      <w:marBottom w:val="0"/>
      <w:divBdr>
        <w:top w:val="none" w:sz="0" w:space="0" w:color="auto"/>
        <w:left w:val="none" w:sz="0" w:space="0" w:color="auto"/>
        <w:bottom w:val="none" w:sz="0" w:space="0" w:color="auto"/>
        <w:right w:val="none" w:sz="0" w:space="0" w:color="auto"/>
      </w:divBdr>
    </w:div>
    <w:div w:id="1467235382">
      <w:bodyDiv w:val="1"/>
      <w:marLeft w:val="0"/>
      <w:marRight w:val="0"/>
      <w:marTop w:val="0"/>
      <w:marBottom w:val="0"/>
      <w:divBdr>
        <w:top w:val="none" w:sz="0" w:space="0" w:color="auto"/>
        <w:left w:val="none" w:sz="0" w:space="0" w:color="auto"/>
        <w:bottom w:val="none" w:sz="0" w:space="0" w:color="auto"/>
        <w:right w:val="none" w:sz="0" w:space="0" w:color="auto"/>
      </w:divBdr>
    </w:div>
    <w:div w:id="1467313432">
      <w:bodyDiv w:val="1"/>
      <w:marLeft w:val="0"/>
      <w:marRight w:val="0"/>
      <w:marTop w:val="0"/>
      <w:marBottom w:val="0"/>
      <w:divBdr>
        <w:top w:val="none" w:sz="0" w:space="0" w:color="auto"/>
        <w:left w:val="none" w:sz="0" w:space="0" w:color="auto"/>
        <w:bottom w:val="none" w:sz="0" w:space="0" w:color="auto"/>
        <w:right w:val="none" w:sz="0" w:space="0" w:color="auto"/>
      </w:divBdr>
    </w:div>
    <w:div w:id="1467383689">
      <w:bodyDiv w:val="1"/>
      <w:marLeft w:val="0"/>
      <w:marRight w:val="0"/>
      <w:marTop w:val="0"/>
      <w:marBottom w:val="0"/>
      <w:divBdr>
        <w:top w:val="none" w:sz="0" w:space="0" w:color="auto"/>
        <w:left w:val="none" w:sz="0" w:space="0" w:color="auto"/>
        <w:bottom w:val="none" w:sz="0" w:space="0" w:color="auto"/>
        <w:right w:val="none" w:sz="0" w:space="0" w:color="auto"/>
      </w:divBdr>
    </w:div>
    <w:div w:id="1467426213">
      <w:bodyDiv w:val="1"/>
      <w:marLeft w:val="0"/>
      <w:marRight w:val="0"/>
      <w:marTop w:val="0"/>
      <w:marBottom w:val="0"/>
      <w:divBdr>
        <w:top w:val="none" w:sz="0" w:space="0" w:color="auto"/>
        <w:left w:val="none" w:sz="0" w:space="0" w:color="auto"/>
        <w:bottom w:val="none" w:sz="0" w:space="0" w:color="auto"/>
        <w:right w:val="none" w:sz="0" w:space="0" w:color="auto"/>
      </w:divBdr>
    </w:div>
    <w:div w:id="1467619566">
      <w:bodyDiv w:val="1"/>
      <w:marLeft w:val="0"/>
      <w:marRight w:val="0"/>
      <w:marTop w:val="0"/>
      <w:marBottom w:val="0"/>
      <w:divBdr>
        <w:top w:val="none" w:sz="0" w:space="0" w:color="auto"/>
        <w:left w:val="none" w:sz="0" w:space="0" w:color="auto"/>
        <w:bottom w:val="none" w:sz="0" w:space="0" w:color="auto"/>
        <w:right w:val="none" w:sz="0" w:space="0" w:color="auto"/>
      </w:divBdr>
    </w:div>
    <w:div w:id="1467696348">
      <w:bodyDiv w:val="1"/>
      <w:marLeft w:val="0"/>
      <w:marRight w:val="0"/>
      <w:marTop w:val="0"/>
      <w:marBottom w:val="0"/>
      <w:divBdr>
        <w:top w:val="none" w:sz="0" w:space="0" w:color="auto"/>
        <w:left w:val="none" w:sz="0" w:space="0" w:color="auto"/>
        <w:bottom w:val="none" w:sz="0" w:space="0" w:color="auto"/>
        <w:right w:val="none" w:sz="0" w:space="0" w:color="auto"/>
      </w:divBdr>
    </w:div>
    <w:div w:id="1467770806">
      <w:bodyDiv w:val="1"/>
      <w:marLeft w:val="0"/>
      <w:marRight w:val="0"/>
      <w:marTop w:val="0"/>
      <w:marBottom w:val="0"/>
      <w:divBdr>
        <w:top w:val="none" w:sz="0" w:space="0" w:color="auto"/>
        <w:left w:val="none" w:sz="0" w:space="0" w:color="auto"/>
        <w:bottom w:val="none" w:sz="0" w:space="0" w:color="auto"/>
        <w:right w:val="none" w:sz="0" w:space="0" w:color="auto"/>
      </w:divBdr>
    </w:div>
    <w:div w:id="1467892757">
      <w:bodyDiv w:val="1"/>
      <w:marLeft w:val="0"/>
      <w:marRight w:val="0"/>
      <w:marTop w:val="0"/>
      <w:marBottom w:val="0"/>
      <w:divBdr>
        <w:top w:val="none" w:sz="0" w:space="0" w:color="auto"/>
        <w:left w:val="none" w:sz="0" w:space="0" w:color="auto"/>
        <w:bottom w:val="none" w:sz="0" w:space="0" w:color="auto"/>
        <w:right w:val="none" w:sz="0" w:space="0" w:color="auto"/>
      </w:divBdr>
    </w:div>
    <w:div w:id="1467893118">
      <w:bodyDiv w:val="1"/>
      <w:marLeft w:val="0"/>
      <w:marRight w:val="0"/>
      <w:marTop w:val="0"/>
      <w:marBottom w:val="0"/>
      <w:divBdr>
        <w:top w:val="none" w:sz="0" w:space="0" w:color="auto"/>
        <w:left w:val="none" w:sz="0" w:space="0" w:color="auto"/>
        <w:bottom w:val="none" w:sz="0" w:space="0" w:color="auto"/>
        <w:right w:val="none" w:sz="0" w:space="0" w:color="auto"/>
      </w:divBdr>
    </w:div>
    <w:div w:id="1467895274">
      <w:bodyDiv w:val="1"/>
      <w:marLeft w:val="0"/>
      <w:marRight w:val="0"/>
      <w:marTop w:val="0"/>
      <w:marBottom w:val="0"/>
      <w:divBdr>
        <w:top w:val="none" w:sz="0" w:space="0" w:color="auto"/>
        <w:left w:val="none" w:sz="0" w:space="0" w:color="auto"/>
        <w:bottom w:val="none" w:sz="0" w:space="0" w:color="auto"/>
        <w:right w:val="none" w:sz="0" w:space="0" w:color="auto"/>
      </w:divBdr>
    </w:div>
    <w:div w:id="1467970184">
      <w:bodyDiv w:val="1"/>
      <w:marLeft w:val="0"/>
      <w:marRight w:val="0"/>
      <w:marTop w:val="0"/>
      <w:marBottom w:val="0"/>
      <w:divBdr>
        <w:top w:val="none" w:sz="0" w:space="0" w:color="auto"/>
        <w:left w:val="none" w:sz="0" w:space="0" w:color="auto"/>
        <w:bottom w:val="none" w:sz="0" w:space="0" w:color="auto"/>
        <w:right w:val="none" w:sz="0" w:space="0" w:color="auto"/>
      </w:divBdr>
    </w:div>
    <w:div w:id="1468015169">
      <w:bodyDiv w:val="1"/>
      <w:marLeft w:val="0"/>
      <w:marRight w:val="0"/>
      <w:marTop w:val="0"/>
      <w:marBottom w:val="0"/>
      <w:divBdr>
        <w:top w:val="none" w:sz="0" w:space="0" w:color="auto"/>
        <w:left w:val="none" w:sz="0" w:space="0" w:color="auto"/>
        <w:bottom w:val="none" w:sz="0" w:space="0" w:color="auto"/>
        <w:right w:val="none" w:sz="0" w:space="0" w:color="auto"/>
      </w:divBdr>
      <w:divsChild>
        <w:div w:id="64687111">
          <w:marLeft w:val="640"/>
          <w:marRight w:val="0"/>
          <w:marTop w:val="0"/>
          <w:marBottom w:val="0"/>
          <w:divBdr>
            <w:top w:val="none" w:sz="0" w:space="0" w:color="auto"/>
            <w:left w:val="none" w:sz="0" w:space="0" w:color="auto"/>
            <w:bottom w:val="none" w:sz="0" w:space="0" w:color="auto"/>
            <w:right w:val="none" w:sz="0" w:space="0" w:color="auto"/>
          </w:divBdr>
        </w:div>
        <w:div w:id="68231025">
          <w:marLeft w:val="640"/>
          <w:marRight w:val="0"/>
          <w:marTop w:val="0"/>
          <w:marBottom w:val="0"/>
          <w:divBdr>
            <w:top w:val="none" w:sz="0" w:space="0" w:color="auto"/>
            <w:left w:val="none" w:sz="0" w:space="0" w:color="auto"/>
            <w:bottom w:val="none" w:sz="0" w:space="0" w:color="auto"/>
            <w:right w:val="none" w:sz="0" w:space="0" w:color="auto"/>
          </w:divBdr>
        </w:div>
        <w:div w:id="70012411">
          <w:marLeft w:val="640"/>
          <w:marRight w:val="0"/>
          <w:marTop w:val="0"/>
          <w:marBottom w:val="0"/>
          <w:divBdr>
            <w:top w:val="none" w:sz="0" w:space="0" w:color="auto"/>
            <w:left w:val="none" w:sz="0" w:space="0" w:color="auto"/>
            <w:bottom w:val="none" w:sz="0" w:space="0" w:color="auto"/>
            <w:right w:val="none" w:sz="0" w:space="0" w:color="auto"/>
          </w:divBdr>
        </w:div>
        <w:div w:id="122820614">
          <w:marLeft w:val="640"/>
          <w:marRight w:val="0"/>
          <w:marTop w:val="0"/>
          <w:marBottom w:val="0"/>
          <w:divBdr>
            <w:top w:val="none" w:sz="0" w:space="0" w:color="auto"/>
            <w:left w:val="none" w:sz="0" w:space="0" w:color="auto"/>
            <w:bottom w:val="none" w:sz="0" w:space="0" w:color="auto"/>
            <w:right w:val="none" w:sz="0" w:space="0" w:color="auto"/>
          </w:divBdr>
        </w:div>
        <w:div w:id="270360359">
          <w:marLeft w:val="640"/>
          <w:marRight w:val="0"/>
          <w:marTop w:val="0"/>
          <w:marBottom w:val="0"/>
          <w:divBdr>
            <w:top w:val="none" w:sz="0" w:space="0" w:color="auto"/>
            <w:left w:val="none" w:sz="0" w:space="0" w:color="auto"/>
            <w:bottom w:val="none" w:sz="0" w:space="0" w:color="auto"/>
            <w:right w:val="none" w:sz="0" w:space="0" w:color="auto"/>
          </w:divBdr>
        </w:div>
        <w:div w:id="270742479">
          <w:marLeft w:val="640"/>
          <w:marRight w:val="0"/>
          <w:marTop w:val="0"/>
          <w:marBottom w:val="0"/>
          <w:divBdr>
            <w:top w:val="none" w:sz="0" w:space="0" w:color="auto"/>
            <w:left w:val="none" w:sz="0" w:space="0" w:color="auto"/>
            <w:bottom w:val="none" w:sz="0" w:space="0" w:color="auto"/>
            <w:right w:val="none" w:sz="0" w:space="0" w:color="auto"/>
          </w:divBdr>
        </w:div>
        <w:div w:id="273482592">
          <w:marLeft w:val="640"/>
          <w:marRight w:val="0"/>
          <w:marTop w:val="0"/>
          <w:marBottom w:val="0"/>
          <w:divBdr>
            <w:top w:val="none" w:sz="0" w:space="0" w:color="auto"/>
            <w:left w:val="none" w:sz="0" w:space="0" w:color="auto"/>
            <w:bottom w:val="none" w:sz="0" w:space="0" w:color="auto"/>
            <w:right w:val="none" w:sz="0" w:space="0" w:color="auto"/>
          </w:divBdr>
        </w:div>
        <w:div w:id="280915275">
          <w:marLeft w:val="640"/>
          <w:marRight w:val="0"/>
          <w:marTop w:val="0"/>
          <w:marBottom w:val="0"/>
          <w:divBdr>
            <w:top w:val="none" w:sz="0" w:space="0" w:color="auto"/>
            <w:left w:val="none" w:sz="0" w:space="0" w:color="auto"/>
            <w:bottom w:val="none" w:sz="0" w:space="0" w:color="auto"/>
            <w:right w:val="none" w:sz="0" w:space="0" w:color="auto"/>
          </w:divBdr>
        </w:div>
        <w:div w:id="427971201">
          <w:marLeft w:val="640"/>
          <w:marRight w:val="0"/>
          <w:marTop w:val="0"/>
          <w:marBottom w:val="0"/>
          <w:divBdr>
            <w:top w:val="none" w:sz="0" w:space="0" w:color="auto"/>
            <w:left w:val="none" w:sz="0" w:space="0" w:color="auto"/>
            <w:bottom w:val="none" w:sz="0" w:space="0" w:color="auto"/>
            <w:right w:val="none" w:sz="0" w:space="0" w:color="auto"/>
          </w:divBdr>
        </w:div>
        <w:div w:id="476730970">
          <w:marLeft w:val="640"/>
          <w:marRight w:val="0"/>
          <w:marTop w:val="0"/>
          <w:marBottom w:val="0"/>
          <w:divBdr>
            <w:top w:val="none" w:sz="0" w:space="0" w:color="auto"/>
            <w:left w:val="none" w:sz="0" w:space="0" w:color="auto"/>
            <w:bottom w:val="none" w:sz="0" w:space="0" w:color="auto"/>
            <w:right w:val="none" w:sz="0" w:space="0" w:color="auto"/>
          </w:divBdr>
        </w:div>
        <w:div w:id="482350749">
          <w:marLeft w:val="640"/>
          <w:marRight w:val="0"/>
          <w:marTop w:val="0"/>
          <w:marBottom w:val="0"/>
          <w:divBdr>
            <w:top w:val="none" w:sz="0" w:space="0" w:color="auto"/>
            <w:left w:val="none" w:sz="0" w:space="0" w:color="auto"/>
            <w:bottom w:val="none" w:sz="0" w:space="0" w:color="auto"/>
            <w:right w:val="none" w:sz="0" w:space="0" w:color="auto"/>
          </w:divBdr>
        </w:div>
        <w:div w:id="725034316">
          <w:marLeft w:val="640"/>
          <w:marRight w:val="0"/>
          <w:marTop w:val="0"/>
          <w:marBottom w:val="0"/>
          <w:divBdr>
            <w:top w:val="none" w:sz="0" w:space="0" w:color="auto"/>
            <w:left w:val="none" w:sz="0" w:space="0" w:color="auto"/>
            <w:bottom w:val="none" w:sz="0" w:space="0" w:color="auto"/>
            <w:right w:val="none" w:sz="0" w:space="0" w:color="auto"/>
          </w:divBdr>
        </w:div>
        <w:div w:id="739597327">
          <w:marLeft w:val="640"/>
          <w:marRight w:val="0"/>
          <w:marTop w:val="0"/>
          <w:marBottom w:val="0"/>
          <w:divBdr>
            <w:top w:val="none" w:sz="0" w:space="0" w:color="auto"/>
            <w:left w:val="none" w:sz="0" w:space="0" w:color="auto"/>
            <w:bottom w:val="none" w:sz="0" w:space="0" w:color="auto"/>
            <w:right w:val="none" w:sz="0" w:space="0" w:color="auto"/>
          </w:divBdr>
        </w:div>
        <w:div w:id="848714031">
          <w:marLeft w:val="640"/>
          <w:marRight w:val="0"/>
          <w:marTop w:val="0"/>
          <w:marBottom w:val="0"/>
          <w:divBdr>
            <w:top w:val="none" w:sz="0" w:space="0" w:color="auto"/>
            <w:left w:val="none" w:sz="0" w:space="0" w:color="auto"/>
            <w:bottom w:val="none" w:sz="0" w:space="0" w:color="auto"/>
            <w:right w:val="none" w:sz="0" w:space="0" w:color="auto"/>
          </w:divBdr>
        </w:div>
        <w:div w:id="907422492">
          <w:marLeft w:val="640"/>
          <w:marRight w:val="0"/>
          <w:marTop w:val="0"/>
          <w:marBottom w:val="0"/>
          <w:divBdr>
            <w:top w:val="none" w:sz="0" w:space="0" w:color="auto"/>
            <w:left w:val="none" w:sz="0" w:space="0" w:color="auto"/>
            <w:bottom w:val="none" w:sz="0" w:space="0" w:color="auto"/>
            <w:right w:val="none" w:sz="0" w:space="0" w:color="auto"/>
          </w:divBdr>
        </w:div>
        <w:div w:id="949361935">
          <w:marLeft w:val="640"/>
          <w:marRight w:val="0"/>
          <w:marTop w:val="0"/>
          <w:marBottom w:val="0"/>
          <w:divBdr>
            <w:top w:val="none" w:sz="0" w:space="0" w:color="auto"/>
            <w:left w:val="none" w:sz="0" w:space="0" w:color="auto"/>
            <w:bottom w:val="none" w:sz="0" w:space="0" w:color="auto"/>
            <w:right w:val="none" w:sz="0" w:space="0" w:color="auto"/>
          </w:divBdr>
        </w:div>
        <w:div w:id="1037313257">
          <w:marLeft w:val="640"/>
          <w:marRight w:val="0"/>
          <w:marTop w:val="0"/>
          <w:marBottom w:val="0"/>
          <w:divBdr>
            <w:top w:val="none" w:sz="0" w:space="0" w:color="auto"/>
            <w:left w:val="none" w:sz="0" w:space="0" w:color="auto"/>
            <w:bottom w:val="none" w:sz="0" w:space="0" w:color="auto"/>
            <w:right w:val="none" w:sz="0" w:space="0" w:color="auto"/>
          </w:divBdr>
        </w:div>
        <w:div w:id="1063218933">
          <w:marLeft w:val="640"/>
          <w:marRight w:val="0"/>
          <w:marTop w:val="0"/>
          <w:marBottom w:val="0"/>
          <w:divBdr>
            <w:top w:val="none" w:sz="0" w:space="0" w:color="auto"/>
            <w:left w:val="none" w:sz="0" w:space="0" w:color="auto"/>
            <w:bottom w:val="none" w:sz="0" w:space="0" w:color="auto"/>
            <w:right w:val="none" w:sz="0" w:space="0" w:color="auto"/>
          </w:divBdr>
        </w:div>
        <w:div w:id="1105493498">
          <w:marLeft w:val="640"/>
          <w:marRight w:val="0"/>
          <w:marTop w:val="0"/>
          <w:marBottom w:val="0"/>
          <w:divBdr>
            <w:top w:val="none" w:sz="0" w:space="0" w:color="auto"/>
            <w:left w:val="none" w:sz="0" w:space="0" w:color="auto"/>
            <w:bottom w:val="none" w:sz="0" w:space="0" w:color="auto"/>
            <w:right w:val="none" w:sz="0" w:space="0" w:color="auto"/>
          </w:divBdr>
        </w:div>
        <w:div w:id="1202127497">
          <w:marLeft w:val="640"/>
          <w:marRight w:val="0"/>
          <w:marTop w:val="0"/>
          <w:marBottom w:val="0"/>
          <w:divBdr>
            <w:top w:val="none" w:sz="0" w:space="0" w:color="auto"/>
            <w:left w:val="none" w:sz="0" w:space="0" w:color="auto"/>
            <w:bottom w:val="none" w:sz="0" w:space="0" w:color="auto"/>
            <w:right w:val="none" w:sz="0" w:space="0" w:color="auto"/>
          </w:divBdr>
        </w:div>
        <w:div w:id="1302148854">
          <w:marLeft w:val="640"/>
          <w:marRight w:val="0"/>
          <w:marTop w:val="0"/>
          <w:marBottom w:val="0"/>
          <w:divBdr>
            <w:top w:val="none" w:sz="0" w:space="0" w:color="auto"/>
            <w:left w:val="none" w:sz="0" w:space="0" w:color="auto"/>
            <w:bottom w:val="none" w:sz="0" w:space="0" w:color="auto"/>
            <w:right w:val="none" w:sz="0" w:space="0" w:color="auto"/>
          </w:divBdr>
        </w:div>
        <w:div w:id="1307931935">
          <w:marLeft w:val="640"/>
          <w:marRight w:val="0"/>
          <w:marTop w:val="0"/>
          <w:marBottom w:val="0"/>
          <w:divBdr>
            <w:top w:val="none" w:sz="0" w:space="0" w:color="auto"/>
            <w:left w:val="none" w:sz="0" w:space="0" w:color="auto"/>
            <w:bottom w:val="none" w:sz="0" w:space="0" w:color="auto"/>
            <w:right w:val="none" w:sz="0" w:space="0" w:color="auto"/>
          </w:divBdr>
        </w:div>
        <w:div w:id="1313635832">
          <w:marLeft w:val="640"/>
          <w:marRight w:val="0"/>
          <w:marTop w:val="0"/>
          <w:marBottom w:val="0"/>
          <w:divBdr>
            <w:top w:val="none" w:sz="0" w:space="0" w:color="auto"/>
            <w:left w:val="none" w:sz="0" w:space="0" w:color="auto"/>
            <w:bottom w:val="none" w:sz="0" w:space="0" w:color="auto"/>
            <w:right w:val="none" w:sz="0" w:space="0" w:color="auto"/>
          </w:divBdr>
        </w:div>
        <w:div w:id="1326594369">
          <w:marLeft w:val="640"/>
          <w:marRight w:val="0"/>
          <w:marTop w:val="0"/>
          <w:marBottom w:val="0"/>
          <w:divBdr>
            <w:top w:val="none" w:sz="0" w:space="0" w:color="auto"/>
            <w:left w:val="none" w:sz="0" w:space="0" w:color="auto"/>
            <w:bottom w:val="none" w:sz="0" w:space="0" w:color="auto"/>
            <w:right w:val="none" w:sz="0" w:space="0" w:color="auto"/>
          </w:divBdr>
        </w:div>
        <w:div w:id="1361248719">
          <w:marLeft w:val="640"/>
          <w:marRight w:val="0"/>
          <w:marTop w:val="0"/>
          <w:marBottom w:val="0"/>
          <w:divBdr>
            <w:top w:val="none" w:sz="0" w:space="0" w:color="auto"/>
            <w:left w:val="none" w:sz="0" w:space="0" w:color="auto"/>
            <w:bottom w:val="none" w:sz="0" w:space="0" w:color="auto"/>
            <w:right w:val="none" w:sz="0" w:space="0" w:color="auto"/>
          </w:divBdr>
        </w:div>
        <w:div w:id="1467696144">
          <w:marLeft w:val="640"/>
          <w:marRight w:val="0"/>
          <w:marTop w:val="0"/>
          <w:marBottom w:val="0"/>
          <w:divBdr>
            <w:top w:val="none" w:sz="0" w:space="0" w:color="auto"/>
            <w:left w:val="none" w:sz="0" w:space="0" w:color="auto"/>
            <w:bottom w:val="none" w:sz="0" w:space="0" w:color="auto"/>
            <w:right w:val="none" w:sz="0" w:space="0" w:color="auto"/>
          </w:divBdr>
        </w:div>
        <w:div w:id="1492213660">
          <w:marLeft w:val="640"/>
          <w:marRight w:val="0"/>
          <w:marTop w:val="0"/>
          <w:marBottom w:val="0"/>
          <w:divBdr>
            <w:top w:val="none" w:sz="0" w:space="0" w:color="auto"/>
            <w:left w:val="none" w:sz="0" w:space="0" w:color="auto"/>
            <w:bottom w:val="none" w:sz="0" w:space="0" w:color="auto"/>
            <w:right w:val="none" w:sz="0" w:space="0" w:color="auto"/>
          </w:divBdr>
        </w:div>
        <w:div w:id="1497308385">
          <w:marLeft w:val="640"/>
          <w:marRight w:val="0"/>
          <w:marTop w:val="0"/>
          <w:marBottom w:val="0"/>
          <w:divBdr>
            <w:top w:val="none" w:sz="0" w:space="0" w:color="auto"/>
            <w:left w:val="none" w:sz="0" w:space="0" w:color="auto"/>
            <w:bottom w:val="none" w:sz="0" w:space="0" w:color="auto"/>
            <w:right w:val="none" w:sz="0" w:space="0" w:color="auto"/>
          </w:divBdr>
        </w:div>
        <w:div w:id="1502693027">
          <w:marLeft w:val="640"/>
          <w:marRight w:val="0"/>
          <w:marTop w:val="0"/>
          <w:marBottom w:val="0"/>
          <w:divBdr>
            <w:top w:val="none" w:sz="0" w:space="0" w:color="auto"/>
            <w:left w:val="none" w:sz="0" w:space="0" w:color="auto"/>
            <w:bottom w:val="none" w:sz="0" w:space="0" w:color="auto"/>
            <w:right w:val="none" w:sz="0" w:space="0" w:color="auto"/>
          </w:divBdr>
        </w:div>
        <w:div w:id="1524785454">
          <w:marLeft w:val="640"/>
          <w:marRight w:val="0"/>
          <w:marTop w:val="0"/>
          <w:marBottom w:val="0"/>
          <w:divBdr>
            <w:top w:val="none" w:sz="0" w:space="0" w:color="auto"/>
            <w:left w:val="none" w:sz="0" w:space="0" w:color="auto"/>
            <w:bottom w:val="none" w:sz="0" w:space="0" w:color="auto"/>
            <w:right w:val="none" w:sz="0" w:space="0" w:color="auto"/>
          </w:divBdr>
        </w:div>
        <w:div w:id="1544438792">
          <w:marLeft w:val="640"/>
          <w:marRight w:val="0"/>
          <w:marTop w:val="0"/>
          <w:marBottom w:val="0"/>
          <w:divBdr>
            <w:top w:val="none" w:sz="0" w:space="0" w:color="auto"/>
            <w:left w:val="none" w:sz="0" w:space="0" w:color="auto"/>
            <w:bottom w:val="none" w:sz="0" w:space="0" w:color="auto"/>
            <w:right w:val="none" w:sz="0" w:space="0" w:color="auto"/>
          </w:divBdr>
        </w:div>
        <w:div w:id="1616013162">
          <w:marLeft w:val="640"/>
          <w:marRight w:val="0"/>
          <w:marTop w:val="0"/>
          <w:marBottom w:val="0"/>
          <w:divBdr>
            <w:top w:val="none" w:sz="0" w:space="0" w:color="auto"/>
            <w:left w:val="none" w:sz="0" w:space="0" w:color="auto"/>
            <w:bottom w:val="none" w:sz="0" w:space="0" w:color="auto"/>
            <w:right w:val="none" w:sz="0" w:space="0" w:color="auto"/>
          </w:divBdr>
        </w:div>
        <w:div w:id="1667593799">
          <w:marLeft w:val="640"/>
          <w:marRight w:val="0"/>
          <w:marTop w:val="0"/>
          <w:marBottom w:val="0"/>
          <w:divBdr>
            <w:top w:val="none" w:sz="0" w:space="0" w:color="auto"/>
            <w:left w:val="none" w:sz="0" w:space="0" w:color="auto"/>
            <w:bottom w:val="none" w:sz="0" w:space="0" w:color="auto"/>
            <w:right w:val="none" w:sz="0" w:space="0" w:color="auto"/>
          </w:divBdr>
        </w:div>
        <w:div w:id="1699893483">
          <w:marLeft w:val="640"/>
          <w:marRight w:val="0"/>
          <w:marTop w:val="0"/>
          <w:marBottom w:val="0"/>
          <w:divBdr>
            <w:top w:val="none" w:sz="0" w:space="0" w:color="auto"/>
            <w:left w:val="none" w:sz="0" w:space="0" w:color="auto"/>
            <w:bottom w:val="none" w:sz="0" w:space="0" w:color="auto"/>
            <w:right w:val="none" w:sz="0" w:space="0" w:color="auto"/>
          </w:divBdr>
        </w:div>
        <w:div w:id="1704938884">
          <w:marLeft w:val="640"/>
          <w:marRight w:val="0"/>
          <w:marTop w:val="0"/>
          <w:marBottom w:val="0"/>
          <w:divBdr>
            <w:top w:val="none" w:sz="0" w:space="0" w:color="auto"/>
            <w:left w:val="none" w:sz="0" w:space="0" w:color="auto"/>
            <w:bottom w:val="none" w:sz="0" w:space="0" w:color="auto"/>
            <w:right w:val="none" w:sz="0" w:space="0" w:color="auto"/>
          </w:divBdr>
        </w:div>
        <w:div w:id="1722292444">
          <w:marLeft w:val="640"/>
          <w:marRight w:val="0"/>
          <w:marTop w:val="0"/>
          <w:marBottom w:val="0"/>
          <w:divBdr>
            <w:top w:val="none" w:sz="0" w:space="0" w:color="auto"/>
            <w:left w:val="none" w:sz="0" w:space="0" w:color="auto"/>
            <w:bottom w:val="none" w:sz="0" w:space="0" w:color="auto"/>
            <w:right w:val="none" w:sz="0" w:space="0" w:color="auto"/>
          </w:divBdr>
        </w:div>
        <w:div w:id="1732655769">
          <w:marLeft w:val="640"/>
          <w:marRight w:val="0"/>
          <w:marTop w:val="0"/>
          <w:marBottom w:val="0"/>
          <w:divBdr>
            <w:top w:val="none" w:sz="0" w:space="0" w:color="auto"/>
            <w:left w:val="none" w:sz="0" w:space="0" w:color="auto"/>
            <w:bottom w:val="none" w:sz="0" w:space="0" w:color="auto"/>
            <w:right w:val="none" w:sz="0" w:space="0" w:color="auto"/>
          </w:divBdr>
        </w:div>
        <w:div w:id="1785423671">
          <w:marLeft w:val="640"/>
          <w:marRight w:val="0"/>
          <w:marTop w:val="0"/>
          <w:marBottom w:val="0"/>
          <w:divBdr>
            <w:top w:val="none" w:sz="0" w:space="0" w:color="auto"/>
            <w:left w:val="none" w:sz="0" w:space="0" w:color="auto"/>
            <w:bottom w:val="none" w:sz="0" w:space="0" w:color="auto"/>
            <w:right w:val="none" w:sz="0" w:space="0" w:color="auto"/>
          </w:divBdr>
        </w:div>
        <w:div w:id="1869491234">
          <w:marLeft w:val="640"/>
          <w:marRight w:val="0"/>
          <w:marTop w:val="0"/>
          <w:marBottom w:val="0"/>
          <w:divBdr>
            <w:top w:val="none" w:sz="0" w:space="0" w:color="auto"/>
            <w:left w:val="none" w:sz="0" w:space="0" w:color="auto"/>
            <w:bottom w:val="none" w:sz="0" w:space="0" w:color="auto"/>
            <w:right w:val="none" w:sz="0" w:space="0" w:color="auto"/>
          </w:divBdr>
        </w:div>
        <w:div w:id="1958953208">
          <w:marLeft w:val="640"/>
          <w:marRight w:val="0"/>
          <w:marTop w:val="0"/>
          <w:marBottom w:val="0"/>
          <w:divBdr>
            <w:top w:val="none" w:sz="0" w:space="0" w:color="auto"/>
            <w:left w:val="none" w:sz="0" w:space="0" w:color="auto"/>
            <w:bottom w:val="none" w:sz="0" w:space="0" w:color="auto"/>
            <w:right w:val="none" w:sz="0" w:space="0" w:color="auto"/>
          </w:divBdr>
        </w:div>
        <w:div w:id="2018146959">
          <w:marLeft w:val="640"/>
          <w:marRight w:val="0"/>
          <w:marTop w:val="0"/>
          <w:marBottom w:val="0"/>
          <w:divBdr>
            <w:top w:val="none" w:sz="0" w:space="0" w:color="auto"/>
            <w:left w:val="none" w:sz="0" w:space="0" w:color="auto"/>
            <w:bottom w:val="none" w:sz="0" w:space="0" w:color="auto"/>
            <w:right w:val="none" w:sz="0" w:space="0" w:color="auto"/>
          </w:divBdr>
        </w:div>
        <w:div w:id="2098015651">
          <w:marLeft w:val="640"/>
          <w:marRight w:val="0"/>
          <w:marTop w:val="0"/>
          <w:marBottom w:val="0"/>
          <w:divBdr>
            <w:top w:val="none" w:sz="0" w:space="0" w:color="auto"/>
            <w:left w:val="none" w:sz="0" w:space="0" w:color="auto"/>
            <w:bottom w:val="none" w:sz="0" w:space="0" w:color="auto"/>
            <w:right w:val="none" w:sz="0" w:space="0" w:color="auto"/>
          </w:divBdr>
        </w:div>
        <w:div w:id="2105496512">
          <w:marLeft w:val="640"/>
          <w:marRight w:val="0"/>
          <w:marTop w:val="0"/>
          <w:marBottom w:val="0"/>
          <w:divBdr>
            <w:top w:val="none" w:sz="0" w:space="0" w:color="auto"/>
            <w:left w:val="none" w:sz="0" w:space="0" w:color="auto"/>
            <w:bottom w:val="none" w:sz="0" w:space="0" w:color="auto"/>
            <w:right w:val="none" w:sz="0" w:space="0" w:color="auto"/>
          </w:divBdr>
        </w:div>
        <w:div w:id="2136364768">
          <w:marLeft w:val="640"/>
          <w:marRight w:val="0"/>
          <w:marTop w:val="0"/>
          <w:marBottom w:val="0"/>
          <w:divBdr>
            <w:top w:val="none" w:sz="0" w:space="0" w:color="auto"/>
            <w:left w:val="none" w:sz="0" w:space="0" w:color="auto"/>
            <w:bottom w:val="none" w:sz="0" w:space="0" w:color="auto"/>
            <w:right w:val="none" w:sz="0" w:space="0" w:color="auto"/>
          </w:divBdr>
        </w:div>
      </w:divsChild>
    </w:div>
    <w:div w:id="1468156933">
      <w:bodyDiv w:val="1"/>
      <w:marLeft w:val="0"/>
      <w:marRight w:val="0"/>
      <w:marTop w:val="0"/>
      <w:marBottom w:val="0"/>
      <w:divBdr>
        <w:top w:val="none" w:sz="0" w:space="0" w:color="auto"/>
        <w:left w:val="none" w:sz="0" w:space="0" w:color="auto"/>
        <w:bottom w:val="none" w:sz="0" w:space="0" w:color="auto"/>
        <w:right w:val="none" w:sz="0" w:space="0" w:color="auto"/>
      </w:divBdr>
    </w:div>
    <w:div w:id="1468232313">
      <w:bodyDiv w:val="1"/>
      <w:marLeft w:val="0"/>
      <w:marRight w:val="0"/>
      <w:marTop w:val="0"/>
      <w:marBottom w:val="0"/>
      <w:divBdr>
        <w:top w:val="none" w:sz="0" w:space="0" w:color="auto"/>
        <w:left w:val="none" w:sz="0" w:space="0" w:color="auto"/>
        <w:bottom w:val="none" w:sz="0" w:space="0" w:color="auto"/>
        <w:right w:val="none" w:sz="0" w:space="0" w:color="auto"/>
      </w:divBdr>
    </w:div>
    <w:div w:id="1468279256">
      <w:bodyDiv w:val="1"/>
      <w:marLeft w:val="0"/>
      <w:marRight w:val="0"/>
      <w:marTop w:val="0"/>
      <w:marBottom w:val="0"/>
      <w:divBdr>
        <w:top w:val="none" w:sz="0" w:space="0" w:color="auto"/>
        <w:left w:val="none" w:sz="0" w:space="0" w:color="auto"/>
        <w:bottom w:val="none" w:sz="0" w:space="0" w:color="auto"/>
        <w:right w:val="none" w:sz="0" w:space="0" w:color="auto"/>
      </w:divBdr>
    </w:div>
    <w:div w:id="1468546783">
      <w:bodyDiv w:val="1"/>
      <w:marLeft w:val="0"/>
      <w:marRight w:val="0"/>
      <w:marTop w:val="0"/>
      <w:marBottom w:val="0"/>
      <w:divBdr>
        <w:top w:val="none" w:sz="0" w:space="0" w:color="auto"/>
        <w:left w:val="none" w:sz="0" w:space="0" w:color="auto"/>
        <w:bottom w:val="none" w:sz="0" w:space="0" w:color="auto"/>
        <w:right w:val="none" w:sz="0" w:space="0" w:color="auto"/>
      </w:divBdr>
    </w:div>
    <w:div w:id="1468620346">
      <w:bodyDiv w:val="1"/>
      <w:marLeft w:val="0"/>
      <w:marRight w:val="0"/>
      <w:marTop w:val="0"/>
      <w:marBottom w:val="0"/>
      <w:divBdr>
        <w:top w:val="none" w:sz="0" w:space="0" w:color="auto"/>
        <w:left w:val="none" w:sz="0" w:space="0" w:color="auto"/>
        <w:bottom w:val="none" w:sz="0" w:space="0" w:color="auto"/>
        <w:right w:val="none" w:sz="0" w:space="0" w:color="auto"/>
      </w:divBdr>
    </w:div>
    <w:div w:id="1468626594">
      <w:bodyDiv w:val="1"/>
      <w:marLeft w:val="0"/>
      <w:marRight w:val="0"/>
      <w:marTop w:val="0"/>
      <w:marBottom w:val="0"/>
      <w:divBdr>
        <w:top w:val="none" w:sz="0" w:space="0" w:color="auto"/>
        <w:left w:val="none" w:sz="0" w:space="0" w:color="auto"/>
        <w:bottom w:val="none" w:sz="0" w:space="0" w:color="auto"/>
        <w:right w:val="none" w:sz="0" w:space="0" w:color="auto"/>
      </w:divBdr>
    </w:div>
    <w:div w:id="1468815004">
      <w:bodyDiv w:val="1"/>
      <w:marLeft w:val="0"/>
      <w:marRight w:val="0"/>
      <w:marTop w:val="0"/>
      <w:marBottom w:val="0"/>
      <w:divBdr>
        <w:top w:val="none" w:sz="0" w:space="0" w:color="auto"/>
        <w:left w:val="none" w:sz="0" w:space="0" w:color="auto"/>
        <w:bottom w:val="none" w:sz="0" w:space="0" w:color="auto"/>
        <w:right w:val="none" w:sz="0" w:space="0" w:color="auto"/>
      </w:divBdr>
    </w:div>
    <w:div w:id="1468939163">
      <w:bodyDiv w:val="1"/>
      <w:marLeft w:val="0"/>
      <w:marRight w:val="0"/>
      <w:marTop w:val="0"/>
      <w:marBottom w:val="0"/>
      <w:divBdr>
        <w:top w:val="none" w:sz="0" w:space="0" w:color="auto"/>
        <w:left w:val="none" w:sz="0" w:space="0" w:color="auto"/>
        <w:bottom w:val="none" w:sz="0" w:space="0" w:color="auto"/>
        <w:right w:val="none" w:sz="0" w:space="0" w:color="auto"/>
      </w:divBdr>
    </w:div>
    <w:div w:id="1469008927">
      <w:bodyDiv w:val="1"/>
      <w:marLeft w:val="0"/>
      <w:marRight w:val="0"/>
      <w:marTop w:val="0"/>
      <w:marBottom w:val="0"/>
      <w:divBdr>
        <w:top w:val="none" w:sz="0" w:space="0" w:color="auto"/>
        <w:left w:val="none" w:sz="0" w:space="0" w:color="auto"/>
        <w:bottom w:val="none" w:sz="0" w:space="0" w:color="auto"/>
        <w:right w:val="none" w:sz="0" w:space="0" w:color="auto"/>
      </w:divBdr>
    </w:div>
    <w:div w:id="1469010376">
      <w:bodyDiv w:val="1"/>
      <w:marLeft w:val="0"/>
      <w:marRight w:val="0"/>
      <w:marTop w:val="0"/>
      <w:marBottom w:val="0"/>
      <w:divBdr>
        <w:top w:val="none" w:sz="0" w:space="0" w:color="auto"/>
        <w:left w:val="none" w:sz="0" w:space="0" w:color="auto"/>
        <w:bottom w:val="none" w:sz="0" w:space="0" w:color="auto"/>
        <w:right w:val="none" w:sz="0" w:space="0" w:color="auto"/>
      </w:divBdr>
    </w:div>
    <w:div w:id="1469081504">
      <w:bodyDiv w:val="1"/>
      <w:marLeft w:val="0"/>
      <w:marRight w:val="0"/>
      <w:marTop w:val="0"/>
      <w:marBottom w:val="0"/>
      <w:divBdr>
        <w:top w:val="none" w:sz="0" w:space="0" w:color="auto"/>
        <w:left w:val="none" w:sz="0" w:space="0" w:color="auto"/>
        <w:bottom w:val="none" w:sz="0" w:space="0" w:color="auto"/>
        <w:right w:val="none" w:sz="0" w:space="0" w:color="auto"/>
      </w:divBdr>
    </w:div>
    <w:div w:id="1469081693">
      <w:bodyDiv w:val="1"/>
      <w:marLeft w:val="0"/>
      <w:marRight w:val="0"/>
      <w:marTop w:val="0"/>
      <w:marBottom w:val="0"/>
      <w:divBdr>
        <w:top w:val="none" w:sz="0" w:space="0" w:color="auto"/>
        <w:left w:val="none" w:sz="0" w:space="0" w:color="auto"/>
        <w:bottom w:val="none" w:sz="0" w:space="0" w:color="auto"/>
        <w:right w:val="none" w:sz="0" w:space="0" w:color="auto"/>
      </w:divBdr>
    </w:div>
    <w:div w:id="1469124395">
      <w:bodyDiv w:val="1"/>
      <w:marLeft w:val="0"/>
      <w:marRight w:val="0"/>
      <w:marTop w:val="0"/>
      <w:marBottom w:val="0"/>
      <w:divBdr>
        <w:top w:val="none" w:sz="0" w:space="0" w:color="auto"/>
        <w:left w:val="none" w:sz="0" w:space="0" w:color="auto"/>
        <w:bottom w:val="none" w:sz="0" w:space="0" w:color="auto"/>
        <w:right w:val="none" w:sz="0" w:space="0" w:color="auto"/>
      </w:divBdr>
    </w:div>
    <w:div w:id="1469320479">
      <w:bodyDiv w:val="1"/>
      <w:marLeft w:val="0"/>
      <w:marRight w:val="0"/>
      <w:marTop w:val="0"/>
      <w:marBottom w:val="0"/>
      <w:divBdr>
        <w:top w:val="none" w:sz="0" w:space="0" w:color="auto"/>
        <w:left w:val="none" w:sz="0" w:space="0" w:color="auto"/>
        <w:bottom w:val="none" w:sz="0" w:space="0" w:color="auto"/>
        <w:right w:val="none" w:sz="0" w:space="0" w:color="auto"/>
      </w:divBdr>
      <w:divsChild>
        <w:div w:id="36200876">
          <w:marLeft w:val="640"/>
          <w:marRight w:val="0"/>
          <w:marTop w:val="0"/>
          <w:marBottom w:val="0"/>
          <w:divBdr>
            <w:top w:val="none" w:sz="0" w:space="0" w:color="auto"/>
            <w:left w:val="none" w:sz="0" w:space="0" w:color="auto"/>
            <w:bottom w:val="none" w:sz="0" w:space="0" w:color="auto"/>
            <w:right w:val="none" w:sz="0" w:space="0" w:color="auto"/>
          </w:divBdr>
        </w:div>
        <w:div w:id="149366889">
          <w:marLeft w:val="640"/>
          <w:marRight w:val="0"/>
          <w:marTop w:val="0"/>
          <w:marBottom w:val="0"/>
          <w:divBdr>
            <w:top w:val="none" w:sz="0" w:space="0" w:color="auto"/>
            <w:left w:val="none" w:sz="0" w:space="0" w:color="auto"/>
            <w:bottom w:val="none" w:sz="0" w:space="0" w:color="auto"/>
            <w:right w:val="none" w:sz="0" w:space="0" w:color="auto"/>
          </w:divBdr>
        </w:div>
        <w:div w:id="165247647">
          <w:marLeft w:val="640"/>
          <w:marRight w:val="0"/>
          <w:marTop w:val="0"/>
          <w:marBottom w:val="0"/>
          <w:divBdr>
            <w:top w:val="none" w:sz="0" w:space="0" w:color="auto"/>
            <w:left w:val="none" w:sz="0" w:space="0" w:color="auto"/>
            <w:bottom w:val="none" w:sz="0" w:space="0" w:color="auto"/>
            <w:right w:val="none" w:sz="0" w:space="0" w:color="auto"/>
          </w:divBdr>
        </w:div>
        <w:div w:id="167642447">
          <w:marLeft w:val="640"/>
          <w:marRight w:val="0"/>
          <w:marTop w:val="0"/>
          <w:marBottom w:val="0"/>
          <w:divBdr>
            <w:top w:val="none" w:sz="0" w:space="0" w:color="auto"/>
            <w:left w:val="none" w:sz="0" w:space="0" w:color="auto"/>
            <w:bottom w:val="none" w:sz="0" w:space="0" w:color="auto"/>
            <w:right w:val="none" w:sz="0" w:space="0" w:color="auto"/>
          </w:divBdr>
        </w:div>
        <w:div w:id="332728305">
          <w:marLeft w:val="640"/>
          <w:marRight w:val="0"/>
          <w:marTop w:val="0"/>
          <w:marBottom w:val="0"/>
          <w:divBdr>
            <w:top w:val="none" w:sz="0" w:space="0" w:color="auto"/>
            <w:left w:val="none" w:sz="0" w:space="0" w:color="auto"/>
            <w:bottom w:val="none" w:sz="0" w:space="0" w:color="auto"/>
            <w:right w:val="none" w:sz="0" w:space="0" w:color="auto"/>
          </w:divBdr>
        </w:div>
        <w:div w:id="376929589">
          <w:marLeft w:val="640"/>
          <w:marRight w:val="0"/>
          <w:marTop w:val="0"/>
          <w:marBottom w:val="0"/>
          <w:divBdr>
            <w:top w:val="none" w:sz="0" w:space="0" w:color="auto"/>
            <w:left w:val="none" w:sz="0" w:space="0" w:color="auto"/>
            <w:bottom w:val="none" w:sz="0" w:space="0" w:color="auto"/>
            <w:right w:val="none" w:sz="0" w:space="0" w:color="auto"/>
          </w:divBdr>
        </w:div>
        <w:div w:id="389616381">
          <w:marLeft w:val="640"/>
          <w:marRight w:val="0"/>
          <w:marTop w:val="0"/>
          <w:marBottom w:val="0"/>
          <w:divBdr>
            <w:top w:val="none" w:sz="0" w:space="0" w:color="auto"/>
            <w:left w:val="none" w:sz="0" w:space="0" w:color="auto"/>
            <w:bottom w:val="none" w:sz="0" w:space="0" w:color="auto"/>
            <w:right w:val="none" w:sz="0" w:space="0" w:color="auto"/>
          </w:divBdr>
        </w:div>
        <w:div w:id="402029149">
          <w:marLeft w:val="640"/>
          <w:marRight w:val="0"/>
          <w:marTop w:val="0"/>
          <w:marBottom w:val="0"/>
          <w:divBdr>
            <w:top w:val="none" w:sz="0" w:space="0" w:color="auto"/>
            <w:left w:val="none" w:sz="0" w:space="0" w:color="auto"/>
            <w:bottom w:val="none" w:sz="0" w:space="0" w:color="auto"/>
            <w:right w:val="none" w:sz="0" w:space="0" w:color="auto"/>
          </w:divBdr>
        </w:div>
        <w:div w:id="402945055">
          <w:marLeft w:val="640"/>
          <w:marRight w:val="0"/>
          <w:marTop w:val="0"/>
          <w:marBottom w:val="0"/>
          <w:divBdr>
            <w:top w:val="none" w:sz="0" w:space="0" w:color="auto"/>
            <w:left w:val="none" w:sz="0" w:space="0" w:color="auto"/>
            <w:bottom w:val="none" w:sz="0" w:space="0" w:color="auto"/>
            <w:right w:val="none" w:sz="0" w:space="0" w:color="auto"/>
          </w:divBdr>
        </w:div>
        <w:div w:id="469324574">
          <w:marLeft w:val="640"/>
          <w:marRight w:val="0"/>
          <w:marTop w:val="0"/>
          <w:marBottom w:val="0"/>
          <w:divBdr>
            <w:top w:val="none" w:sz="0" w:space="0" w:color="auto"/>
            <w:left w:val="none" w:sz="0" w:space="0" w:color="auto"/>
            <w:bottom w:val="none" w:sz="0" w:space="0" w:color="auto"/>
            <w:right w:val="none" w:sz="0" w:space="0" w:color="auto"/>
          </w:divBdr>
        </w:div>
        <w:div w:id="550503042">
          <w:marLeft w:val="640"/>
          <w:marRight w:val="0"/>
          <w:marTop w:val="0"/>
          <w:marBottom w:val="0"/>
          <w:divBdr>
            <w:top w:val="none" w:sz="0" w:space="0" w:color="auto"/>
            <w:left w:val="none" w:sz="0" w:space="0" w:color="auto"/>
            <w:bottom w:val="none" w:sz="0" w:space="0" w:color="auto"/>
            <w:right w:val="none" w:sz="0" w:space="0" w:color="auto"/>
          </w:divBdr>
        </w:div>
        <w:div w:id="629556564">
          <w:marLeft w:val="640"/>
          <w:marRight w:val="0"/>
          <w:marTop w:val="0"/>
          <w:marBottom w:val="0"/>
          <w:divBdr>
            <w:top w:val="none" w:sz="0" w:space="0" w:color="auto"/>
            <w:left w:val="none" w:sz="0" w:space="0" w:color="auto"/>
            <w:bottom w:val="none" w:sz="0" w:space="0" w:color="auto"/>
            <w:right w:val="none" w:sz="0" w:space="0" w:color="auto"/>
          </w:divBdr>
        </w:div>
        <w:div w:id="706489286">
          <w:marLeft w:val="640"/>
          <w:marRight w:val="0"/>
          <w:marTop w:val="0"/>
          <w:marBottom w:val="0"/>
          <w:divBdr>
            <w:top w:val="none" w:sz="0" w:space="0" w:color="auto"/>
            <w:left w:val="none" w:sz="0" w:space="0" w:color="auto"/>
            <w:bottom w:val="none" w:sz="0" w:space="0" w:color="auto"/>
            <w:right w:val="none" w:sz="0" w:space="0" w:color="auto"/>
          </w:divBdr>
        </w:div>
        <w:div w:id="711422726">
          <w:marLeft w:val="640"/>
          <w:marRight w:val="0"/>
          <w:marTop w:val="0"/>
          <w:marBottom w:val="0"/>
          <w:divBdr>
            <w:top w:val="none" w:sz="0" w:space="0" w:color="auto"/>
            <w:left w:val="none" w:sz="0" w:space="0" w:color="auto"/>
            <w:bottom w:val="none" w:sz="0" w:space="0" w:color="auto"/>
            <w:right w:val="none" w:sz="0" w:space="0" w:color="auto"/>
          </w:divBdr>
        </w:div>
        <w:div w:id="908273137">
          <w:marLeft w:val="640"/>
          <w:marRight w:val="0"/>
          <w:marTop w:val="0"/>
          <w:marBottom w:val="0"/>
          <w:divBdr>
            <w:top w:val="none" w:sz="0" w:space="0" w:color="auto"/>
            <w:left w:val="none" w:sz="0" w:space="0" w:color="auto"/>
            <w:bottom w:val="none" w:sz="0" w:space="0" w:color="auto"/>
            <w:right w:val="none" w:sz="0" w:space="0" w:color="auto"/>
          </w:divBdr>
        </w:div>
        <w:div w:id="916481415">
          <w:marLeft w:val="640"/>
          <w:marRight w:val="0"/>
          <w:marTop w:val="0"/>
          <w:marBottom w:val="0"/>
          <w:divBdr>
            <w:top w:val="none" w:sz="0" w:space="0" w:color="auto"/>
            <w:left w:val="none" w:sz="0" w:space="0" w:color="auto"/>
            <w:bottom w:val="none" w:sz="0" w:space="0" w:color="auto"/>
            <w:right w:val="none" w:sz="0" w:space="0" w:color="auto"/>
          </w:divBdr>
        </w:div>
        <w:div w:id="1071974400">
          <w:marLeft w:val="640"/>
          <w:marRight w:val="0"/>
          <w:marTop w:val="0"/>
          <w:marBottom w:val="0"/>
          <w:divBdr>
            <w:top w:val="none" w:sz="0" w:space="0" w:color="auto"/>
            <w:left w:val="none" w:sz="0" w:space="0" w:color="auto"/>
            <w:bottom w:val="none" w:sz="0" w:space="0" w:color="auto"/>
            <w:right w:val="none" w:sz="0" w:space="0" w:color="auto"/>
          </w:divBdr>
        </w:div>
        <w:div w:id="1086730359">
          <w:marLeft w:val="640"/>
          <w:marRight w:val="0"/>
          <w:marTop w:val="0"/>
          <w:marBottom w:val="0"/>
          <w:divBdr>
            <w:top w:val="none" w:sz="0" w:space="0" w:color="auto"/>
            <w:left w:val="none" w:sz="0" w:space="0" w:color="auto"/>
            <w:bottom w:val="none" w:sz="0" w:space="0" w:color="auto"/>
            <w:right w:val="none" w:sz="0" w:space="0" w:color="auto"/>
          </w:divBdr>
        </w:div>
        <w:div w:id="1205560794">
          <w:marLeft w:val="640"/>
          <w:marRight w:val="0"/>
          <w:marTop w:val="0"/>
          <w:marBottom w:val="0"/>
          <w:divBdr>
            <w:top w:val="none" w:sz="0" w:space="0" w:color="auto"/>
            <w:left w:val="none" w:sz="0" w:space="0" w:color="auto"/>
            <w:bottom w:val="none" w:sz="0" w:space="0" w:color="auto"/>
            <w:right w:val="none" w:sz="0" w:space="0" w:color="auto"/>
          </w:divBdr>
        </w:div>
        <w:div w:id="1229610151">
          <w:marLeft w:val="640"/>
          <w:marRight w:val="0"/>
          <w:marTop w:val="0"/>
          <w:marBottom w:val="0"/>
          <w:divBdr>
            <w:top w:val="none" w:sz="0" w:space="0" w:color="auto"/>
            <w:left w:val="none" w:sz="0" w:space="0" w:color="auto"/>
            <w:bottom w:val="none" w:sz="0" w:space="0" w:color="auto"/>
            <w:right w:val="none" w:sz="0" w:space="0" w:color="auto"/>
          </w:divBdr>
        </w:div>
        <w:div w:id="1283682228">
          <w:marLeft w:val="640"/>
          <w:marRight w:val="0"/>
          <w:marTop w:val="0"/>
          <w:marBottom w:val="0"/>
          <w:divBdr>
            <w:top w:val="none" w:sz="0" w:space="0" w:color="auto"/>
            <w:left w:val="none" w:sz="0" w:space="0" w:color="auto"/>
            <w:bottom w:val="none" w:sz="0" w:space="0" w:color="auto"/>
            <w:right w:val="none" w:sz="0" w:space="0" w:color="auto"/>
          </w:divBdr>
        </w:div>
        <w:div w:id="1311865000">
          <w:marLeft w:val="640"/>
          <w:marRight w:val="0"/>
          <w:marTop w:val="0"/>
          <w:marBottom w:val="0"/>
          <w:divBdr>
            <w:top w:val="none" w:sz="0" w:space="0" w:color="auto"/>
            <w:left w:val="none" w:sz="0" w:space="0" w:color="auto"/>
            <w:bottom w:val="none" w:sz="0" w:space="0" w:color="auto"/>
            <w:right w:val="none" w:sz="0" w:space="0" w:color="auto"/>
          </w:divBdr>
        </w:div>
        <w:div w:id="1326130092">
          <w:marLeft w:val="640"/>
          <w:marRight w:val="0"/>
          <w:marTop w:val="0"/>
          <w:marBottom w:val="0"/>
          <w:divBdr>
            <w:top w:val="none" w:sz="0" w:space="0" w:color="auto"/>
            <w:left w:val="none" w:sz="0" w:space="0" w:color="auto"/>
            <w:bottom w:val="none" w:sz="0" w:space="0" w:color="auto"/>
            <w:right w:val="none" w:sz="0" w:space="0" w:color="auto"/>
          </w:divBdr>
        </w:div>
        <w:div w:id="1381395836">
          <w:marLeft w:val="640"/>
          <w:marRight w:val="0"/>
          <w:marTop w:val="0"/>
          <w:marBottom w:val="0"/>
          <w:divBdr>
            <w:top w:val="none" w:sz="0" w:space="0" w:color="auto"/>
            <w:left w:val="none" w:sz="0" w:space="0" w:color="auto"/>
            <w:bottom w:val="none" w:sz="0" w:space="0" w:color="auto"/>
            <w:right w:val="none" w:sz="0" w:space="0" w:color="auto"/>
          </w:divBdr>
        </w:div>
        <w:div w:id="1397316736">
          <w:marLeft w:val="640"/>
          <w:marRight w:val="0"/>
          <w:marTop w:val="0"/>
          <w:marBottom w:val="0"/>
          <w:divBdr>
            <w:top w:val="none" w:sz="0" w:space="0" w:color="auto"/>
            <w:left w:val="none" w:sz="0" w:space="0" w:color="auto"/>
            <w:bottom w:val="none" w:sz="0" w:space="0" w:color="auto"/>
            <w:right w:val="none" w:sz="0" w:space="0" w:color="auto"/>
          </w:divBdr>
        </w:div>
        <w:div w:id="1417358491">
          <w:marLeft w:val="640"/>
          <w:marRight w:val="0"/>
          <w:marTop w:val="0"/>
          <w:marBottom w:val="0"/>
          <w:divBdr>
            <w:top w:val="none" w:sz="0" w:space="0" w:color="auto"/>
            <w:left w:val="none" w:sz="0" w:space="0" w:color="auto"/>
            <w:bottom w:val="none" w:sz="0" w:space="0" w:color="auto"/>
            <w:right w:val="none" w:sz="0" w:space="0" w:color="auto"/>
          </w:divBdr>
        </w:div>
        <w:div w:id="1585257955">
          <w:marLeft w:val="640"/>
          <w:marRight w:val="0"/>
          <w:marTop w:val="0"/>
          <w:marBottom w:val="0"/>
          <w:divBdr>
            <w:top w:val="none" w:sz="0" w:space="0" w:color="auto"/>
            <w:left w:val="none" w:sz="0" w:space="0" w:color="auto"/>
            <w:bottom w:val="none" w:sz="0" w:space="0" w:color="auto"/>
            <w:right w:val="none" w:sz="0" w:space="0" w:color="auto"/>
          </w:divBdr>
        </w:div>
        <w:div w:id="1590459572">
          <w:marLeft w:val="640"/>
          <w:marRight w:val="0"/>
          <w:marTop w:val="0"/>
          <w:marBottom w:val="0"/>
          <w:divBdr>
            <w:top w:val="none" w:sz="0" w:space="0" w:color="auto"/>
            <w:left w:val="none" w:sz="0" w:space="0" w:color="auto"/>
            <w:bottom w:val="none" w:sz="0" w:space="0" w:color="auto"/>
            <w:right w:val="none" w:sz="0" w:space="0" w:color="auto"/>
          </w:divBdr>
        </w:div>
        <w:div w:id="2017222182">
          <w:marLeft w:val="640"/>
          <w:marRight w:val="0"/>
          <w:marTop w:val="0"/>
          <w:marBottom w:val="0"/>
          <w:divBdr>
            <w:top w:val="none" w:sz="0" w:space="0" w:color="auto"/>
            <w:left w:val="none" w:sz="0" w:space="0" w:color="auto"/>
            <w:bottom w:val="none" w:sz="0" w:space="0" w:color="auto"/>
            <w:right w:val="none" w:sz="0" w:space="0" w:color="auto"/>
          </w:divBdr>
        </w:div>
        <w:div w:id="2026521259">
          <w:marLeft w:val="640"/>
          <w:marRight w:val="0"/>
          <w:marTop w:val="0"/>
          <w:marBottom w:val="0"/>
          <w:divBdr>
            <w:top w:val="none" w:sz="0" w:space="0" w:color="auto"/>
            <w:left w:val="none" w:sz="0" w:space="0" w:color="auto"/>
            <w:bottom w:val="none" w:sz="0" w:space="0" w:color="auto"/>
            <w:right w:val="none" w:sz="0" w:space="0" w:color="auto"/>
          </w:divBdr>
        </w:div>
        <w:div w:id="2141802365">
          <w:marLeft w:val="640"/>
          <w:marRight w:val="0"/>
          <w:marTop w:val="0"/>
          <w:marBottom w:val="0"/>
          <w:divBdr>
            <w:top w:val="none" w:sz="0" w:space="0" w:color="auto"/>
            <w:left w:val="none" w:sz="0" w:space="0" w:color="auto"/>
            <w:bottom w:val="none" w:sz="0" w:space="0" w:color="auto"/>
            <w:right w:val="none" w:sz="0" w:space="0" w:color="auto"/>
          </w:divBdr>
        </w:div>
      </w:divsChild>
    </w:div>
    <w:div w:id="1469588650">
      <w:bodyDiv w:val="1"/>
      <w:marLeft w:val="0"/>
      <w:marRight w:val="0"/>
      <w:marTop w:val="0"/>
      <w:marBottom w:val="0"/>
      <w:divBdr>
        <w:top w:val="none" w:sz="0" w:space="0" w:color="auto"/>
        <w:left w:val="none" w:sz="0" w:space="0" w:color="auto"/>
        <w:bottom w:val="none" w:sz="0" w:space="0" w:color="auto"/>
        <w:right w:val="none" w:sz="0" w:space="0" w:color="auto"/>
      </w:divBdr>
    </w:div>
    <w:div w:id="1469787555">
      <w:bodyDiv w:val="1"/>
      <w:marLeft w:val="0"/>
      <w:marRight w:val="0"/>
      <w:marTop w:val="0"/>
      <w:marBottom w:val="0"/>
      <w:divBdr>
        <w:top w:val="none" w:sz="0" w:space="0" w:color="auto"/>
        <w:left w:val="none" w:sz="0" w:space="0" w:color="auto"/>
        <w:bottom w:val="none" w:sz="0" w:space="0" w:color="auto"/>
        <w:right w:val="none" w:sz="0" w:space="0" w:color="auto"/>
      </w:divBdr>
    </w:div>
    <w:div w:id="1469855394">
      <w:bodyDiv w:val="1"/>
      <w:marLeft w:val="0"/>
      <w:marRight w:val="0"/>
      <w:marTop w:val="0"/>
      <w:marBottom w:val="0"/>
      <w:divBdr>
        <w:top w:val="none" w:sz="0" w:space="0" w:color="auto"/>
        <w:left w:val="none" w:sz="0" w:space="0" w:color="auto"/>
        <w:bottom w:val="none" w:sz="0" w:space="0" w:color="auto"/>
        <w:right w:val="none" w:sz="0" w:space="0" w:color="auto"/>
      </w:divBdr>
    </w:div>
    <w:div w:id="1469933034">
      <w:bodyDiv w:val="1"/>
      <w:marLeft w:val="0"/>
      <w:marRight w:val="0"/>
      <w:marTop w:val="0"/>
      <w:marBottom w:val="0"/>
      <w:divBdr>
        <w:top w:val="none" w:sz="0" w:space="0" w:color="auto"/>
        <w:left w:val="none" w:sz="0" w:space="0" w:color="auto"/>
        <w:bottom w:val="none" w:sz="0" w:space="0" w:color="auto"/>
        <w:right w:val="none" w:sz="0" w:space="0" w:color="auto"/>
      </w:divBdr>
    </w:div>
    <w:div w:id="1470004928">
      <w:bodyDiv w:val="1"/>
      <w:marLeft w:val="0"/>
      <w:marRight w:val="0"/>
      <w:marTop w:val="0"/>
      <w:marBottom w:val="0"/>
      <w:divBdr>
        <w:top w:val="none" w:sz="0" w:space="0" w:color="auto"/>
        <w:left w:val="none" w:sz="0" w:space="0" w:color="auto"/>
        <w:bottom w:val="none" w:sz="0" w:space="0" w:color="auto"/>
        <w:right w:val="none" w:sz="0" w:space="0" w:color="auto"/>
      </w:divBdr>
    </w:div>
    <w:div w:id="1470049661">
      <w:bodyDiv w:val="1"/>
      <w:marLeft w:val="0"/>
      <w:marRight w:val="0"/>
      <w:marTop w:val="0"/>
      <w:marBottom w:val="0"/>
      <w:divBdr>
        <w:top w:val="none" w:sz="0" w:space="0" w:color="auto"/>
        <w:left w:val="none" w:sz="0" w:space="0" w:color="auto"/>
        <w:bottom w:val="none" w:sz="0" w:space="0" w:color="auto"/>
        <w:right w:val="none" w:sz="0" w:space="0" w:color="auto"/>
      </w:divBdr>
    </w:div>
    <w:div w:id="1470051554">
      <w:bodyDiv w:val="1"/>
      <w:marLeft w:val="0"/>
      <w:marRight w:val="0"/>
      <w:marTop w:val="0"/>
      <w:marBottom w:val="0"/>
      <w:divBdr>
        <w:top w:val="none" w:sz="0" w:space="0" w:color="auto"/>
        <w:left w:val="none" w:sz="0" w:space="0" w:color="auto"/>
        <w:bottom w:val="none" w:sz="0" w:space="0" w:color="auto"/>
        <w:right w:val="none" w:sz="0" w:space="0" w:color="auto"/>
      </w:divBdr>
    </w:div>
    <w:div w:id="1470245285">
      <w:bodyDiv w:val="1"/>
      <w:marLeft w:val="0"/>
      <w:marRight w:val="0"/>
      <w:marTop w:val="0"/>
      <w:marBottom w:val="0"/>
      <w:divBdr>
        <w:top w:val="none" w:sz="0" w:space="0" w:color="auto"/>
        <w:left w:val="none" w:sz="0" w:space="0" w:color="auto"/>
        <w:bottom w:val="none" w:sz="0" w:space="0" w:color="auto"/>
        <w:right w:val="none" w:sz="0" w:space="0" w:color="auto"/>
      </w:divBdr>
    </w:div>
    <w:div w:id="1470316483">
      <w:bodyDiv w:val="1"/>
      <w:marLeft w:val="0"/>
      <w:marRight w:val="0"/>
      <w:marTop w:val="0"/>
      <w:marBottom w:val="0"/>
      <w:divBdr>
        <w:top w:val="none" w:sz="0" w:space="0" w:color="auto"/>
        <w:left w:val="none" w:sz="0" w:space="0" w:color="auto"/>
        <w:bottom w:val="none" w:sz="0" w:space="0" w:color="auto"/>
        <w:right w:val="none" w:sz="0" w:space="0" w:color="auto"/>
      </w:divBdr>
    </w:div>
    <w:div w:id="1470316573">
      <w:bodyDiv w:val="1"/>
      <w:marLeft w:val="0"/>
      <w:marRight w:val="0"/>
      <w:marTop w:val="0"/>
      <w:marBottom w:val="0"/>
      <w:divBdr>
        <w:top w:val="none" w:sz="0" w:space="0" w:color="auto"/>
        <w:left w:val="none" w:sz="0" w:space="0" w:color="auto"/>
        <w:bottom w:val="none" w:sz="0" w:space="0" w:color="auto"/>
        <w:right w:val="none" w:sz="0" w:space="0" w:color="auto"/>
      </w:divBdr>
    </w:div>
    <w:div w:id="1470590869">
      <w:bodyDiv w:val="1"/>
      <w:marLeft w:val="0"/>
      <w:marRight w:val="0"/>
      <w:marTop w:val="0"/>
      <w:marBottom w:val="0"/>
      <w:divBdr>
        <w:top w:val="none" w:sz="0" w:space="0" w:color="auto"/>
        <w:left w:val="none" w:sz="0" w:space="0" w:color="auto"/>
        <w:bottom w:val="none" w:sz="0" w:space="0" w:color="auto"/>
        <w:right w:val="none" w:sz="0" w:space="0" w:color="auto"/>
      </w:divBdr>
    </w:div>
    <w:div w:id="1470707902">
      <w:bodyDiv w:val="1"/>
      <w:marLeft w:val="0"/>
      <w:marRight w:val="0"/>
      <w:marTop w:val="0"/>
      <w:marBottom w:val="0"/>
      <w:divBdr>
        <w:top w:val="none" w:sz="0" w:space="0" w:color="auto"/>
        <w:left w:val="none" w:sz="0" w:space="0" w:color="auto"/>
        <w:bottom w:val="none" w:sz="0" w:space="0" w:color="auto"/>
        <w:right w:val="none" w:sz="0" w:space="0" w:color="auto"/>
      </w:divBdr>
    </w:div>
    <w:div w:id="1470828219">
      <w:bodyDiv w:val="1"/>
      <w:marLeft w:val="0"/>
      <w:marRight w:val="0"/>
      <w:marTop w:val="0"/>
      <w:marBottom w:val="0"/>
      <w:divBdr>
        <w:top w:val="none" w:sz="0" w:space="0" w:color="auto"/>
        <w:left w:val="none" w:sz="0" w:space="0" w:color="auto"/>
        <w:bottom w:val="none" w:sz="0" w:space="0" w:color="auto"/>
        <w:right w:val="none" w:sz="0" w:space="0" w:color="auto"/>
      </w:divBdr>
    </w:div>
    <w:div w:id="1471022524">
      <w:bodyDiv w:val="1"/>
      <w:marLeft w:val="0"/>
      <w:marRight w:val="0"/>
      <w:marTop w:val="0"/>
      <w:marBottom w:val="0"/>
      <w:divBdr>
        <w:top w:val="none" w:sz="0" w:space="0" w:color="auto"/>
        <w:left w:val="none" w:sz="0" w:space="0" w:color="auto"/>
        <w:bottom w:val="none" w:sz="0" w:space="0" w:color="auto"/>
        <w:right w:val="none" w:sz="0" w:space="0" w:color="auto"/>
      </w:divBdr>
    </w:div>
    <w:div w:id="1471048201">
      <w:bodyDiv w:val="1"/>
      <w:marLeft w:val="0"/>
      <w:marRight w:val="0"/>
      <w:marTop w:val="0"/>
      <w:marBottom w:val="0"/>
      <w:divBdr>
        <w:top w:val="none" w:sz="0" w:space="0" w:color="auto"/>
        <w:left w:val="none" w:sz="0" w:space="0" w:color="auto"/>
        <w:bottom w:val="none" w:sz="0" w:space="0" w:color="auto"/>
        <w:right w:val="none" w:sz="0" w:space="0" w:color="auto"/>
      </w:divBdr>
    </w:div>
    <w:div w:id="1471240098">
      <w:bodyDiv w:val="1"/>
      <w:marLeft w:val="0"/>
      <w:marRight w:val="0"/>
      <w:marTop w:val="0"/>
      <w:marBottom w:val="0"/>
      <w:divBdr>
        <w:top w:val="none" w:sz="0" w:space="0" w:color="auto"/>
        <w:left w:val="none" w:sz="0" w:space="0" w:color="auto"/>
        <w:bottom w:val="none" w:sz="0" w:space="0" w:color="auto"/>
        <w:right w:val="none" w:sz="0" w:space="0" w:color="auto"/>
      </w:divBdr>
    </w:div>
    <w:div w:id="1471247499">
      <w:bodyDiv w:val="1"/>
      <w:marLeft w:val="0"/>
      <w:marRight w:val="0"/>
      <w:marTop w:val="0"/>
      <w:marBottom w:val="0"/>
      <w:divBdr>
        <w:top w:val="none" w:sz="0" w:space="0" w:color="auto"/>
        <w:left w:val="none" w:sz="0" w:space="0" w:color="auto"/>
        <w:bottom w:val="none" w:sz="0" w:space="0" w:color="auto"/>
        <w:right w:val="none" w:sz="0" w:space="0" w:color="auto"/>
      </w:divBdr>
    </w:div>
    <w:div w:id="1471285178">
      <w:bodyDiv w:val="1"/>
      <w:marLeft w:val="0"/>
      <w:marRight w:val="0"/>
      <w:marTop w:val="0"/>
      <w:marBottom w:val="0"/>
      <w:divBdr>
        <w:top w:val="none" w:sz="0" w:space="0" w:color="auto"/>
        <w:left w:val="none" w:sz="0" w:space="0" w:color="auto"/>
        <w:bottom w:val="none" w:sz="0" w:space="0" w:color="auto"/>
        <w:right w:val="none" w:sz="0" w:space="0" w:color="auto"/>
      </w:divBdr>
    </w:div>
    <w:div w:id="1471289854">
      <w:bodyDiv w:val="1"/>
      <w:marLeft w:val="0"/>
      <w:marRight w:val="0"/>
      <w:marTop w:val="0"/>
      <w:marBottom w:val="0"/>
      <w:divBdr>
        <w:top w:val="none" w:sz="0" w:space="0" w:color="auto"/>
        <w:left w:val="none" w:sz="0" w:space="0" w:color="auto"/>
        <w:bottom w:val="none" w:sz="0" w:space="0" w:color="auto"/>
        <w:right w:val="none" w:sz="0" w:space="0" w:color="auto"/>
      </w:divBdr>
    </w:div>
    <w:div w:id="1471360304">
      <w:bodyDiv w:val="1"/>
      <w:marLeft w:val="0"/>
      <w:marRight w:val="0"/>
      <w:marTop w:val="0"/>
      <w:marBottom w:val="0"/>
      <w:divBdr>
        <w:top w:val="none" w:sz="0" w:space="0" w:color="auto"/>
        <w:left w:val="none" w:sz="0" w:space="0" w:color="auto"/>
        <w:bottom w:val="none" w:sz="0" w:space="0" w:color="auto"/>
        <w:right w:val="none" w:sz="0" w:space="0" w:color="auto"/>
      </w:divBdr>
    </w:div>
    <w:div w:id="1471363759">
      <w:bodyDiv w:val="1"/>
      <w:marLeft w:val="0"/>
      <w:marRight w:val="0"/>
      <w:marTop w:val="0"/>
      <w:marBottom w:val="0"/>
      <w:divBdr>
        <w:top w:val="none" w:sz="0" w:space="0" w:color="auto"/>
        <w:left w:val="none" w:sz="0" w:space="0" w:color="auto"/>
        <w:bottom w:val="none" w:sz="0" w:space="0" w:color="auto"/>
        <w:right w:val="none" w:sz="0" w:space="0" w:color="auto"/>
      </w:divBdr>
    </w:div>
    <w:div w:id="1471365389">
      <w:bodyDiv w:val="1"/>
      <w:marLeft w:val="0"/>
      <w:marRight w:val="0"/>
      <w:marTop w:val="0"/>
      <w:marBottom w:val="0"/>
      <w:divBdr>
        <w:top w:val="none" w:sz="0" w:space="0" w:color="auto"/>
        <w:left w:val="none" w:sz="0" w:space="0" w:color="auto"/>
        <w:bottom w:val="none" w:sz="0" w:space="0" w:color="auto"/>
        <w:right w:val="none" w:sz="0" w:space="0" w:color="auto"/>
      </w:divBdr>
    </w:div>
    <w:div w:id="1471938770">
      <w:bodyDiv w:val="1"/>
      <w:marLeft w:val="0"/>
      <w:marRight w:val="0"/>
      <w:marTop w:val="0"/>
      <w:marBottom w:val="0"/>
      <w:divBdr>
        <w:top w:val="none" w:sz="0" w:space="0" w:color="auto"/>
        <w:left w:val="none" w:sz="0" w:space="0" w:color="auto"/>
        <w:bottom w:val="none" w:sz="0" w:space="0" w:color="auto"/>
        <w:right w:val="none" w:sz="0" w:space="0" w:color="auto"/>
      </w:divBdr>
    </w:div>
    <w:div w:id="1472210485">
      <w:bodyDiv w:val="1"/>
      <w:marLeft w:val="0"/>
      <w:marRight w:val="0"/>
      <w:marTop w:val="0"/>
      <w:marBottom w:val="0"/>
      <w:divBdr>
        <w:top w:val="none" w:sz="0" w:space="0" w:color="auto"/>
        <w:left w:val="none" w:sz="0" w:space="0" w:color="auto"/>
        <w:bottom w:val="none" w:sz="0" w:space="0" w:color="auto"/>
        <w:right w:val="none" w:sz="0" w:space="0" w:color="auto"/>
      </w:divBdr>
    </w:div>
    <w:div w:id="1472212295">
      <w:bodyDiv w:val="1"/>
      <w:marLeft w:val="0"/>
      <w:marRight w:val="0"/>
      <w:marTop w:val="0"/>
      <w:marBottom w:val="0"/>
      <w:divBdr>
        <w:top w:val="none" w:sz="0" w:space="0" w:color="auto"/>
        <w:left w:val="none" w:sz="0" w:space="0" w:color="auto"/>
        <w:bottom w:val="none" w:sz="0" w:space="0" w:color="auto"/>
        <w:right w:val="none" w:sz="0" w:space="0" w:color="auto"/>
      </w:divBdr>
    </w:div>
    <w:div w:id="1472401387">
      <w:bodyDiv w:val="1"/>
      <w:marLeft w:val="0"/>
      <w:marRight w:val="0"/>
      <w:marTop w:val="0"/>
      <w:marBottom w:val="0"/>
      <w:divBdr>
        <w:top w:val="none" w:sz="0" w:space="0" w:color="auto"/>
        <w:left w:val="none" w:sz="0" w:space="0" w:color="auto"/>
        <w:bottom w:val="none" w:sz="0" w:space="0" w:color="auto"/>
        <w:right w:val="none" w:sz="0" w:space="0" w:color="auto"/>
      </w:divBdr>
    </w:div>
    <w:div w:id="1472403455">
      <w:bodyDiv w:val="1"/>
      <w:marLeft w:val="0"/>
      <w:marRight w:val="0"/>
      <w:marTop w:val="0"/>
      <w:marBottom w:val="0"/>
      <w:divBdr>
        <w:top w:val="none" w:sz="0" w:space="0" w:color="auto"/>
        <w:left w:val="none" w:sz="0" w:space="0" w:color="auto"/>
        <w:bottom w:val="none" w:sz="0" w:space="0" w:color="auto"/>
        <w:right w:val="none" w:sz="0" w:space="0" w:color="auto"/>
      </w:divBdr>
    </w:div>
    <w:div w:id="1472941458">
      <w:bodyDiv w:val="1"/>
      <w:marLeft w:val="0"/>
      <w:marRight w:val="0"/>
      <w:marTop w:val="0"/>
      <w:marBottom w:val="0"/>
      <w:divBdr>
        <w:top w:val="none" w:sz="0" w:space="0" w:color="auto"/>
        <w:left w:val="none" w:sz="0" w:space="0" w:color="auto"/>
        <w:bottom w:val="none" w:sz="0" w:space="0" w:color="auto"/>
        <w:right w:val="none" w:sz="0" w:space="0" w:color="auto"/>
      </w:divBdr>
    </w:div>
    <w:div w:id="1473212694">
      <w:bodyDiv w:val="1"/>
      <w:marLeft w:val="0"/>
      <w:marRight w:val="0"/>
      <w:marTop w:val="0"/>
      <w:marBottom w:val="0"/>
      <w:divBdr>
        <w:top w:val="none" w:sz="0" w:space="0" w:color="auto"/>
        <w:left w:val="none" w:sz="0" w:space="0" w:color="auto"/>
        <w:bottom w:val="none" w:sz="0" w:space="0" w:color="auto"/>
        <w:right w:val="none" w:sz="0" w:space="0" w:color="auto"/>
      </w:divBdr>
    </w:div>
    <w:div w:id="1473254988">
      <w:bodyDiv w:val="1"/>
      <w:marLeft w:val="0"/>
      <w:marRight w:val="0"/>
      <w:marTop w:val="0"/>
      <w:marBottom w:val="0"/>
      <w:divBdr>
        <w:top w:val="none" w:sz="0" w:space="0" w:color="auto"/>
        <w:left w:val="none" w:sz="0" w:space="0" w:color="auto"/>
        <w:bottom w:val="none" w:sz="0" w:space="0" w:color="auto"/>
        <w:right w:val="none" w:sz="0" w:space="0" w:color="auto"/>
      </w:divBdr>
    </w:div>
    <w:div w:id="1473400159">
      <w:bodyDiv w:val="1"/>
      <w:marLeft w:val="0"/>
      <w:marRight w:val="0"/>
      <w:marTop w:val="0"/>
      <w:marBottom w:val="0"/>
      <w:divBdr>
        <w:top w:val="none" w:sz="0" w:space="0" w:color="auto"/>
        <w:left w:val="none" w:sz="0" w:space="0" w:color="auto"/>
        <w:bottom w:val="none" w:sz="0" w:space="0" w:color="auto"/>
        <w:right w:val="none" w:sz="0" w:space="0" w:color="auto"/>
      </w:divBdr>
    </w:div>
    <w:div w:id="1473405630">
      <w:bodyDiv w:val="1"/>
      <w:marLeft w:val="0"/>
      <w:marRight w:val="0"/>
      <w:marTop w:val="0"/>
      <w:marBottom w:val="0"/>
      <w:divBdr>
        <w:top w:val="none" w:sz="0" w:space="0" w:color="auto"/>
        <w:left w:val="none" w:sz="0" w:space="0" w:color="auto"/>
        <w:bottom w:val="none" w:sz="0" w:space="0" w:color="auto"/>
        <w:right w:val="none" w:sz="0" w:space="0" w:color="auto"/>
      </w:divBdr>
    </w:div>
    <w:div w:id="1473592716">
      <w:bodyDiv w:val="1"/>
      <w:marLeft w:val="0"/>
      <w:marRight w:val="0"/>
      <w:marTop w:val="0"/>
      <w:marBottom w:val="0"/>
      <w:divBdr>
        <w:top w:val="none" w:sz="0" w:space="0" w:color="auto"/>
        <w:left w:val="none" w:sz="0" w:space="0" w:color="auto"/>
        <w:bottom w:val="none" w:sz="0" w:space="0" w:color="auto"/>
        <w:right w:val="none" w:sz="0" w:space="0" w:color="auto"/>
      </w:divBdr>
    </w:div>
    <w:div w:id="1473594304">
      <w:bodyDiv w:val="1"/>
      <w:marLeft w:val="0"/>
      <w:marRight w:val="0"/>
      <w:marTop w:val="0"/>
      <w:marBottom w:val="0"/>
      <w:divBdr>
        <w:top w:val="none" w:sz="0" w:space="0" w:color="auto"/>
        <w:left w:val="none" w:sz="0" w:space="0" w:color="auto"/>
        <w:bottom w:val="none" w:sz="0" w:space="0" w:color="auto"/>
        <w:right w:val="none" w:sz="0" w:space="0" w:color="auto"/>
      </w:divBdr>
    </w:div>
    <w:div w:id="1473596407">
      <w:bodyDiv w:val="1"/>
      <w:marLeft w:val="0"/>
      <w:marRight w:val="0"/>
      <w:marTop w:val="0"/>
      <w:marBottom w:val="0"/>
      <w:divBdr>
        <w:top w:val="none" w:sz="0" w:space="0" w:color="auto"/>
        <w:left w:val="none" w:sz="0" w:space="0" w:color="auto"/>
        <w:bottom w:val="none" w:sz="0" w:space="0" w:color="auto"/>
        <w:right w:val="none" w:sz="0" w:space="0" w:color="auto"/>
      </w:divBdr>
    </w:div>
    <w:div w:id="1473599281">
      <w:bodyDiv w:val="1"/>
      <w:marLeft w:val="0"/>
      <w:marRight w:val="0"/>
      <w:marTop w:val="0"/>
      <w:marBottom w:val="0"/>
      <w:divBdr>
        <w:top w:val="none" w:sz="0" w:space="0" w:color="auto"/>
        <w:left w:val="none" w:sz="0" w:space="0" w:color="auto"/>
        <w:bottom w:val="none" w:sz="0" w:space="0" w:color="auto"/>
        <w:right w:val="none" w:sz="0" w:space="0" w:color="auto"/>
      </w:divBdr>
    </w:div>
    <w:div w:id="1473790118">
      <w:bodyDiv w:val="1"/>
      <w:marLeft w:val="0"/>
      <w:marRight w:val="0"/>
      <w:marTop w:val="0"/>
      <w:marBottom w:val="0"/>
      <w:divBdr>
        <w:top w:val="none" w:sz="0" w:space="0" w:color="auto"/>
        <w:left w:val="none" w:sz="0" w:space="0" w:color="auto"/>
        <w:bottom w:val="none" w:sz="0" w:space="0" w:color="auto"/>
        <w:right w:val="none" w:sz="0" w:space="0" w:color="auto"/>
      </w:divBdr>
    </w:div>
    <w:div w:id="1473865209">
      <w:bodyDiv w:val="1"/>
      <w:marLeft w:val="0"/>
      <w:marRight w:val="0"/>
      <w:marTop w:val="0"/>
      <w:marBottom w:val="0"/>
      <w:divBdr>
        <w:top w:val="none" w:sz="0" w:space="0" w:color="auto"/>
        <w:left w:val="none" w:sz="0" w:space="0" w:color="auto"/>
        <w:bottom w:val="none" w:sz="0" w:space="0" w:color="auto"/>
        <w:right w:val="none" w:sz="0" w:space="0" w:color="auto"/>
      </w:divBdr>
    </w:div>
    <w:div w:id="1473910317">
      <w:bodyDiv w:val="1"/>
      <w:marLeft w:val="0"/>
      <w:marRight w:val="0"/>
      <w:marTop w:val="0"/>
      <w:marBottom w:val="0"/>
      <w:divBdr>
        <w:top w:val="none" w:sz="0" w:space="0" w:color="auto"/>
        <w:left w:val="none" w:sz="0" w:space="0" w:color="auto"/>
        <w:bottom w:val="none" w:sz="0" w:space="0" w:color="auto"/>
        <w:right w:val="none" w:sz="0" w:space="0" w:color="auto"/>
      </w:divBdr>
    </w:div>
    <w:div w:id="1474173271">
      <w:bodyDiv w:val="1"/>
      <w:marLeft w:val="0"/>
      <w:marRight w:val="0"/>
      <w:marTop w:val="0"/>
      <w:marBottom w:val="0"/>
      <w:divBdr>
        <w:top w:val="none" w:sz="0" w:space="0" w:color="auto"/>
        <w:left w:val="none" w:sz="0" w:space="0" w:color="auto"/>
        <w:bottom w:val="none" w:sz="0" w:space="0" w:color="auto"/>
        <w:right w:val="none" w:sz="0" w:space="0" w:color="auto"/>
      </w:divBdr>
    </w:div>
    <w:div w:id="1474366095">
      <w:bodyDiv w:val="1"/>
      <w:marLeft w:val="0"/>
      <w:marRight w:val="0"/>
      <w:marTop w:val="0"/>
      <w:marBottom w:val="0"/>
      <w:divBdr>
        <w:top w:val="none" w:sz="0" w:space="0" w:color="auto"/>
        <w:left w:val="none" w:sz="0" w:space="0" w:color="auto"/>
        <w:bottom w:val="none" w:sz="0" w:space="0" w:color="auto"/>
        <w:right w:val="none" w:sz="0" w:space="0" w:color="auto"/>
      </w:divBdr>
    </w:div>
    <w:div w:id="1474518845">
      <w:bodyDiv w:val="1"/>
      <w:marLeft w:val="0"/>
      <w:marRight w:val="0"/>
      <w:marTop w:val="0"/>
      <w:marBottom w:val="0"/>
      <w:divBdr>
        <w:top w:val="none" w:sz="0" w:space="0" w:color="auto"/>
        <w:left w:val="none" w:sz="0" w:space="0" w:color="auto"/>
        <w:bottom w:val="none" w:sz="0" w:space="0" w:color="auto"/>
        <w:right w:val="none" w:sz="0" w:space="0" w:color="auto"/>
      </w:divBdr>
    </w:div>
    <w:div w:id="1474564965">
      <w:bodyDiv w:val="1"/>
      <w:marLeft w:val="0"/>
      <w:marRight w:val="0"/>
      <w:marTop w:val="0"/>
      <w:marBottom w:val="0"/>
      <w:divBdr>
        <w:top w:val="none" w:sz="0" w:space="0" w:color="auto"/>
        <w:left w:val="none" w:sz="0" w:space="0" w:color="auto"/>
        <w:bottom w:val="none" w:sz="0" w:space="0" w:color="auto"/>
        <w:right w:val="none" w:sz="0" w:space="0" w:color="auto"/>
      </w:divBdr>
    </w:div>
    <w:div w:id="1474639654">
      <w:bodyDiv w:val="1"/>
      <w:marLeft w:val="0"/>
      <w:marRight w:val="0"/>
      <w:marTop w:val="0"/>
      <w:marBottom w:val="0"/>
      <w:divBdr>
        <w:top w:val="none" w:sz="0" w:space="0" w:color="auto"/>
        <w:left w:val="none" w:sz="0" w:space="0" w:color="auto"/>
        <w:bottom w:val="none" w:sz="0" w:space="0" w:color="auto"/>
        <w:right w:val="none" w:sz="0" w:space="0" w:color="auto"/>
      </w:divBdr>
    </w:div>
    <w:div w:id="1474716131">
      <w:bodyDiv w:val="1"/>
      <w:marLeft w:val="0"/>
      <w:marRight w:val="0"/>
      <w:marTop w:val="0"/>
      <w:marBottom w:val="0"/>
      <w:divBdr>
        <w:top w:val="none" w:sz="0" w:space="0" w:color="auto"/>
        <w:left w:val="none" w:sz="0" w:space="0" w:color="auto"/>
        <w:bottom w:val="none" w:sz="0" w:space="0" w:color="auto"/>
        <w:right w:val="none" w:sz="0" w:space="0" w:color="auto"/>
      </w:divBdr>
    </w:div>
    <w:div w:id="1474759367">
      <w:bodyDiv w:val="1"/>
      <w:marLeft w:val="0"/>
      <w:marRight w:val="0"/>
      <w:marTop w:val="0"/>
      <w:marBottom w:val="0"/>
      <w:divBdr>
        <w:top w:val="none" w:sz="0" w:space="0" w:color="auto"/>
        <w:left w:val="none" w:sz="0" w:space="0" w:color="auto"/>
        <w:bottom w:val="none" w:sz="0" w:space="0" w:color="auto"/>
        <w:right w:val="none" w:sz="0" w:space="0" w:color="auto"/>
      </w:divBdr>
    </w:div>
    <w:div w:id="1474835737">
      <w:bodyDiv w:val="1"/>
      <w:marLeft w:val="0"/>
      <w:marRight w:val="0"/>
      <w:marTop w:val="0"/>
      <w:marBottom w:val="0"/>
      <w:divBdr>
        <w:top w:val="none" w:sz="0" w:space="0" w:color="auto"/>
        <w:left w:val="none" w:sz="0" w:space="0" w:color="auto"/>
        <w:bottom w:val="none" w:sz="0" w:space="0" w:color="auto"/>
        <w:right w:val="none" w:sz="0" w:space="0" w:color="auto"/>
      </w:divBdr>
    </w:div>
    <w:div w:id="1475023007">
      <w:bodyDiv w:val="1"/>
      <w:marLeft w:val="0"/>
      <w:marRight w:val="0"/>
      <w:marTop w:val="0"/>
      <w:marBottom w:val="0"/>
      <w:divBdr>
        <w:top w:val="none" w:sz="0" w:space="0" w:color="auto"/>
        <w:left w:val="none" w:sz="0" w:space="0" w:color="auto"/>
        <w:bottom w:val="none" w:sz="0" w:space="0" w:color="auto"/>
        <w:right w:val="none" w:sz="0" w:space="0" w:color="auto"/>
      </w:divBdr>
    </w:div>
    <w:div w:id="1475023362">
      <w:bodyDiv w:val="1"/>
      <w:marLeft w:val="0"/>
      <w:marRight w:val="0"/>
      <w:marTop w:val="0"/>
      <w:marBottom w:val="0"/>
      <w:divBdr>
        <w:top w:val="none" w:sz="0" w:space="0" w:color="auto"/>
        <w:left w:val="none" w:sz="0" w:space="0" w:color="auto"/>
        <w:bottom w:val="none" w:sz="0" w:space="0" w:color="auto"/>
        <w:right w:val="none" w:sz="0" w:space="0" w:color="auto"/>
      </w:divBdr>
    </w:div>
    <w:div w:id="1475247819">
      <w:bodyDiv w:val="1"/>
      <w:marLeft w:val="0"/>
      <w:marRight w:val="0"/>
      <w:marTop w:val="0"/>
      <w:marBottom w:val="0"/>
      <w:divBdr>
        <w:top w:val="none" w:sz="0" w:space="0" w:color="auto"/>
        <w:left w:val="none" w:sz="0" w:space="0" w:color="auto"/>
        <w:bottom w:val="none" w:sz="0" w:space="0" w:color="auto"/>
        <w:right w:val="none" w:sz="0" w:space="0" w:color="auto"/>
      </w:divBdr>
    </w:div>
    <w:div w:id="1475368011">
      <w:bodyDiv w:val="1"/>
      <w:marLeft w:val="0"/>
      <w:marRight w:val="0"/>
      <w:marTop w:val="0"/>
      <w:marBottom w:val="0"/>
      <w:divBdr>
        <w:top w:val="none" w:sz="0" w:space="0" w:color="auto"/>
        <w:left w:val="none" w:sz="0" w:space="0" w:color="auto"/>
        <w:bottom w:val="none" w:sz="0" w:space="0" w:color="auto"/>
        <w:right w:val="none" w:sz="0" w:space="0" w:color="auto"/>
      </w:divBdr>
    </w:div>
    <w:div w:id="1475561423">
      <w:bodyDiv w:val="1"/>
      <w:marLeft w:val="0"/>
      <w:marRight w:val="0"/>
      <w:marTop w:val="0"/>
      <w:marBottom w:val="0"/>
      <w:divBdr>
        <w:top w:val="none" w:sz="0" w:space="0" w:color="auto"/>
        <w:left w:val="none" w:sz="0" w:space="0" w:color="auto"/>
        <w:bottom w:val="none" w:sz="0" w:space="0" w:color="auto"/>
        <w:right w:val="none" w:sz="0" w:space="0" w:color="auto"/>
      </w:divBdr>
    </w:div>
    <w:div w:id="1475676469">
      <w:bodyDiv w:val="1"/>
      <w:marLeft w:val="0"/>
      <w:marRight w:val="0"/>
      <w:marTop w:val="0"/>
      <w:marBottom w:val="0"/>
      <w:divBdr>
        <w:top w:val="none" w:sz="0" w:space="0" w:color="auto"/>
        <w:left w:val="none" w:sz="0" w:space="0" w:color="auto"/>
        <w:bottom w:val="none" w:sz="0" w:space="0" w:color="auto"/>
        <w:right w:val="none" w:sz="0" w:space="0" w:color="auto"/>
      </w:divBdr>
    </w:div>
    <w:div w:id="1475874734">
      <w:bodyDiv w:val="1"/>
      <w:marLeft w:val="0"/>
      <w:marRight w:val="0"/>
      <w:marTop w:val="0"/>
      <w:marBottom w:val="0"/>
      <w:divBdr>
        <w:top w:val="none" w:sz="0" w:space="0" w:color="auto"/>
        <w:left w:val="none" w:sz="0" w:space="0" w:color="auto"/>
        <w:bottom w:val="none" w:sz="0" w:space="0" w:color="auto"/>
        <w:right w:val="none" w:sz="0" w:space="0" w:color="auto"/>
      </w:divBdr>
    </w:div>
    <w:div w:id="1475902526">
      <w:bodyDiv w:val="1"/>
      <w:marLeft w:val="0"/>
      <w:marRight w:val="0"/>
      <w:marTop w:val="0"/>
      <w:marBottom w:val="0"/>
      <w:divBdr>
        <w:top w:val="none" w:sz="0" w:space="0" w:color="auto"/>
        <w:left w:val="none" w:sz="0" w:space="0" w:color="auto"/>
        <w:bottom w:val="none" w:sz="0" w:space="0" w:color="auto"/>
        <w:right w:val="none" w:sz="0" w:space="0" w:color="auto"/>
      </w:divBdr>
    </w:div>
    <w:div w:id="1476024571">
      <w:bodyDiv w:val="1"/>
      <w:marLeft w:val="0"/>
      <w:marRight w:val="0"/>
      <w:marTop w:val="0"/>
      <w:marBottom w:val="0"/>
      <w:divBdr>
        <w:top w:val="none" w:sz="0" w:space="0" w:color="auto"/>
        <w:left w:val="none" w:sz="0" w:space="0" w:color="auto"/>
        <w:bottom w:val="none" w:sz="0" w:space="0" w:color="auto"/>
        <w:right w:val="none" w:sz="0" w:space="0" w:color="auto"/>
      </w:divBdr>
    </w:div>
    <w:div w:id="1476142074">
      <w:bodyDiv w:val="1"/>
      <w:marLeft w:val="0"/>
      <w:marRight w:val="0"/>
      <w:marTop w:val="0"/>
      <w:marBottom w:val="0"/>
      <w:divBdr>
        <w:top w:val="none" w:sz="0" w:space="0" w:color="auto"/>
        <w:left w:val="none" w:sz="0" w:space="0" w:color="auto"/>
        <w:bottom w:val="none" w:sz="0" w:space="0" w:color="auto"/>
        <w:right w:val="none" w:sz="0" w:space="0" w:color="auto"/>
      </w:divBdr>
    </w:div>
    <w:div w:id="1476558071">
      <w:bodyDiv w:val="1"/>
      <w:marLeft w:val="0"/>
      <w:marRight w:val="0"/>
      <w:marTop w:val="0"/>
      <w:marBottom w:val="0"/>
      <w:divBdr>
        <w:top w:val="none" w:sz="0" w:space="0" w:color="auto"/>
        <w:left w:val="none" w:sz="0" w:space="0" w:color="auto"/>
        <w:bottom w:val="none" w:sz="0" w:space="0" w:color="auto"/>
        <w:right w:val="none" w:sz="0" w:space="0" w:color="auto"/>
      </w:divBdr>
    </w:div>
    <w:div w:id="1476602465">
      <w:bodyDiv w:val="1"/>
      <w:marLeft w:val="0"/>
      <w:marRight w:val="0"/>
      <w:marTop w:val="0"/>
      <w:marBottom w:val="0"/>
      <w:divBdr>
        <w:top w:val="none" w:sz="0" w:space="0" w:color="auto"/>
        <w:left w:val="none" w:sz="0" w:space="0" w:color="auto"/>
        <w:bottom w:val="none" w:sz="0" w:space="0" w:color="auto"/>
        <w:right w:val="none" w:sz="0" w:space="0" w:color="auto"/>
      </w:divBdr>
    </w:div>
    <w:div w:id="1476603974">
      <w:bodyDiv w:val="1"/>
      <w:marLeft w:val="0"/>
      <w:marRight w:val="0"/>
      <w:marTop w:val="0"/>
      <w:marBottom w:val="0"/>
      <w:divBdr>
        <w:top w:val="none" w:sz="0" w:space="0" w:color="auto"/>
        <w:left w:val="none" w:sz="0" w:space="0" w:color="auto"/>
        <w:bottom w:val="none" w:sz="0" w:space="0" w:color="auto"/>
        <w:right w:val="none" w:sz="0" w:space="0" w:color="auto"/>
      </w:divBdr>
    </w:div>
    <w:div w:id="1476605891">
      <w:bodyDiv w:val="1"/>
      <w:marLeft w:val="0"/>
      <w:marRight w:val="0"/>
      <w:marTop w:val="0"/>
      <w:marBottom w:val="0"/>
      <w:divBdr>
        <w:top w:val="none" w:sz="0" w:space="0" w:color="auto"/>
        <w:left w:val="none" w:sz="0" w:space="0" w:color="auto"/>
        <w:bottom w:val="none" w:sz="0" w:space="0" w:color="auto"/>
        <w:right w:val="none" w:sz="0" w:space="0" w:color="auto"/>
      </w:divBdr>
    </w:div>
    <w:div w:id="1476726032">
      <w:bodyDiv w:val="1"/>
      <w:marLeft w:val="0"/>
      <w:marRight w:val="0"/>
      <w:marTop w:val="0"/>
      <w:marBottom w:val="0"/>
      <w:divBdr>
        <w:top w:val="none" w:sz="0" w:space="0" w:color="auto"/>
        <w:left w:val="none" w:sz="0" w:space="0" w:color="auto"/>
        <w:bottom w:val="none" w:sz="0" w:space="0" w:color="auto"/>
        <w:right w:val="none" w:sz="0" w:space="0" w:color="auto"/>
      </w:divBdr>
    </w:div>
    <w:div w:id="1476751612">
      <w:bodyDiv w:val="1"/>
      <w:marLeft w:val="0"/>
      <w:marRight w:val="0"/>
      <w:marTop w:val="0"/>
      <w:marBottom w:val="0"/>
      <w:divBdr>
        <w:top w:val="none" w:sz="0" w:space="0" w:color="auto"/>
        <w:left w:val="none" w:sz="0" w:space="0" w:color="auto"/>
        <w:bottom w:val="none" w:sz="0" w:space="0" w:color="auto"/>
        <w:right w:val="none" w:sz="0" w:space="0" w:color="auto"/>
      </w:divBdr>
    </w:div>
    <w:div w:id="1476795002">
      <w:bodyDiv w:val="1"/>
      <w:marLeft w:val="0"/>
      <w:marRight w:val="0"/>
      <w:marTop w:val="0"/>
      <w:marBottom w:val="0"/>
      <w:divBdr>
        <w:top w:val="none" w:sz="0" w:space="0" w:color="auto"/>
        <w:left w:val="none" w:sz="0" w:space="0" w:color="auto"/>
        <w:bottom w:val="none" w:sz="0" w:space="0" w:color="auto"/>
        <w:right w:val="none" w:sz="0" w:space="0" w:color="auto"/>
      </w:divBdr>
    </w:div>
    <w:div w:id="1476795531">
      <w:bodyDiv w:val="1"/>
      <w:marLeft w:val="0"/>
      <w:marRight w:val="0"/>
      <w:marTop w:val="0"/>
      <w:marBottom w:val="0"/>
      <w:divBdr>
        <w:top w:val="none" w:sz="0" w:space="0" w:color="auto"/>
        <w:left w:val="none" w:sz="0" w:space="0" w:color="auto"/>
        <w:bottom w:val="none" w:sz="0" w:space="0" w:color="auto"/>
        <w:right w:val="none" w:sz="0" w:space="0" w:color="auto"/>
      </w:divBdr>
    </w:div>
    <w:div w:id="1476800238">
      <w:bodyDiv w:val="1"/>
      <w:marLeft w:val="0"/>
      <w:marRight w:val="0"/>
      <w:marTop w:val="0"/>
      <w:marBottom w:val="0"/>
      <w:divBdr>
        <w:top w:val="none" w:sz="0" w:space="0" w:color="auto"/>
        <w:left w:val="none" w:sz="0" w:space="0" w:color="auto"/>
        <w:bottom w:val="none" w:sz="0" w:space="0" w:color="auto"/>
        <w:right w:val="none" w:sz="0" w:space="0" w:color="auto"/>
      </w:divBdr>
    </w:div>
    <w:div w:id="1476801399">
      <w:bodyDiv w:val="1"/>
      <w:marLeft w:val="0"/>
      <w:marRight w:val="0"/>
      <w:marTop w:val="0"/>
      <w:marBottom w:val="0"/>
      <w:divBdr>
        <w:top w:val="none" w:sz="0" w:space="0" w:color="auto"/>
        <w:left w:val="none" w:sz="0" w:space="0" w:color="auto"/>
        <w:bottom w:val="none" w:sz="0" w:space="0" w:color="auto"/>
        <w:right w:val="none" w:sz="0" w:space="0" w:color="auto"/>
      </w:divBdr>
    </w:div>
    <w:div w:id="1476873816">
      <w:bodyDiv w:val="1"/>
      <w:marLeft w:val="0"/>
      <w:marRight w:val="0"/>
      <w:marTop w:val="0"/>
      <w:marBottom w:val="0"/>
      <w:divBdr>
        <w:top w:val="none" w:sz="0" w:space="0" w:color="auto"/>
        <w:left w:val="none" w:sz="0" w:space="0" w:color="auto"/>
        <w:bottom w:val="none" w:sz="0" w:space="0" w:color="auto"/>
        <w:right w:val="none" w:sz="0" w:space="0" w:color="auto"/>
      </w:divBdr>
    </w:div>
    <w:div w:id="1476987620">
      <w:bodyDiv w:val="1"/>
      <w:marLeft w:val="0"/>
      <w:marRight w:val="0"/>
      <w:marTop w:val="0"/>
      <w:marBottom w:val="0"/>
      <w:divBdr>
        <w:top w:val="none" w:sz="0" w:space="0" w:color="auto"/>
        <w:left w:val="none" w:sz="0" w:space="0" w:color="auto"/>
        <w:bottom w:val="none" w:sz="0" w:space="0" w:color="auto"/>
        <w:right w:val="none" w:sz="0" w:space="0" w:color="auto"/>
      </w:divBdr>
    </w:div>
    <w:div w:id="1476996078">
      <w:bodyDiv w:val="1"/>
      <w:marLeft w:val="0"/>
      <w:marRight w:val="0"/>
      <w:marTop w:val="0"/>
      <w:marBottom w:val="0"/>
      <w:divBdr>
        <w:top w:val="none" w:sz="0" w:space="0" w:color="auto"/>
        <w:left w:val="none" w:sz="0" w:space="0" w:color="auto"/>
        <w:bottom w:val="none" w:sz="0" w:space="0" w:color="auto"/>
        <w:right w:val="none" w:sz="0" w:space="0" w:color="auto"/>
      </w:divBdr>
    </w:div>
    <w:div w:id="1477188899">
      <w:bodyDiv w:val="1"/>
      <w:marLeft w:val="0"/>
      <w:marRight w:val="0"/>
      <w:marTop w:val="0"/>
      <w:marBottom w:val="0"/>
      <w:divBdr>
        <w:top w:val="none" w:sz="0" w:space="0" w:color="auto"/>
        <w:left w:val="none" w:sz="0" w:space="0" w:color="auto"/>
        <w:bottom w:val="none" w:sz="0" w:space="0" w:color="auto"/>
        <w:right w:val="none" w:sz="0" w:space="0" w:color="auto"/>
      </w:divBdr>
    </w:div>
    <w:div w:id="1477255981">
      <w:bodyDiv w:val="1"/>
      <w:marLeft w:val="0"/>
      <w:marRight w:val="0"/>
      <w:marTop w:val="0"/>
      <w:marBottom w:val="0"/>
      <w:divBdr>
        <w:top w:val="none" w:sz="0" w:space="0" w:color="auto"/>
        <w:left w:val="none" w:sz="0" w:space="0" w:color="auto"/>
        <w:bottom w:val="none" w:sz="0" w:space="0" w:color="auto"/>
        <w:right w:val="none" w:sz="0" w:space="0" w:color="auto"/>
      </w:divBdr>
    </w:div>
    <w:div w:id="1477339885">
      <w:bodyDiv w:val="1"/>
      <w:marLeft w:val="0"/>
      <w:marRight w:val="0"/>
      <w:marTop w:val="0"/>
      <w:marBottom w:val="0"/>
      <w:divBdr>
        <w:top w:val="none" w:sz="0" w:space="0" w:color="auto"/>
        <w:left w:val="none" w:sz="0" w:space="0" w:color="auto"/>
        <w:bottom w:val="none" w:sz="0" w:space="0" w:color="auto"/>
        <w:right w:val="none" w:sz="0" w:space="0" w:color="auto"/>
      </w:divBdr>
    </w:div>
    <w:div w:id="1477379370">
      <w:bodyDiv w:val="1"/>
      <w:marLeft w:val="0"/>
      <w:marRight w:val="0"/>
      <w:marTop w:val="0"/>
      <w:marBottom w:val="0"/>
      <w:divBdr>
        <w:top w:val="none" w:sz="0" w:space="0" w:color="auto"/>
        <w:left w:val="none" w:sz="0" w:space="0" w:color="auto"/>
        <w:bottom w:val="none" w:sz="0" w:space="0" w:color="auto"/>
        <w:right w:val="none" w:sz="0" w:space="0" w:color="auto"/>
      </w:divBdr>
    </w:div>
    <w:div w:id="1477380634">
      <w:bodyDiv w:val="1"/>
      <w:marLeft w:val="0"/>
      <w:marRight w:val="0"/>
      <w:marTop w:val="0"/>
      <w:marBottom w:val="0"/>
      <w:divBdr>
        <w:top w:val="none" w:sz="0" w:space="0" w:color="auto"/>
        <w:left w:val="none" w:sz="0" w:space="0" w:color="auto"/>
        <w:bottom w:val="none" w:sz="0" w:space="0" w:color="auto"/>
        <w:right w:val="none" w:sz="0" w:space="0" w:color="auto"/>
      </w:divBdr>
    </w:div>
    <w:div w:id="1477408921">
      <w:bodyDiv w:val="1"/>
      <w:marLeft w:val="0"/>
      <w:marRight w:val="0"/>
      <w:marTop w:val="0"/>
      <w:marBottom w:val="0"/>
      <w:divBdr>
        <w:top w:val="none" w:sz="0" w:space="0" w:color="auto"/>
        <w:left w:val="none" w:sz="0" w:space="0" w:color="auto"/>
        <w:bottom w:val="none" w:sz="0" w:space="0" w:color="auto"/>
        <w:right w:val="none" w:sz="0" w:space="0" w:color="auto"/>
      </w:divBdr>
    </w:div>
    <w:div w:id="1477642312">
      <w:bodyDiv w:val="1"/>
      <w:marLeft w:val="0"/>
      <w:marRight w:val="0"/>
      <w:marTop w:val="0"/>
      <w:marBottom w:val="0"/>
      <w:divBdr>
        <w:top w:val="none" w:sz="0" w:space="0" w:color="auto"/>
        <w:left w:val="none" w:sz="0" w:space="0" w:color="auto"/>
        <w:bottom w:val="none" w:sz="0" w:space="0" w:color="auto"/>
        <w:right w:val="none" w:sz="0" w:space="0" w:color="auto"/>
      </w:divBdr>
    </w:div>
    <w:div w:id="1477913955">
      <w:bodyDiv w:val="1"/>
      <w:marLeft w:val="0"/>
      <w:marRight w:val="0"/>
      <w:marTop w:val="0"/>
      <w:marBottom w:val="0"/>
      <w:divBdr>
        <w:top w:val="none" w:sz="0" w:space="0" w:color="auto"/>
        <w:left w:val="none" w:sz="0" w:space="0" w:color="auto"/>
        <w:bottom w:val="none" w:sz="0" w:space="0" w:color="auto"/>
        <w:right w:val="none" w:sz="0" w:space="0" w:color="auto"/>
      </w:divBdr>
    </w:div>
    <w:div w:id="1477915461">
      <w:bodyDiv w:val="1"/>
      <w:marLeft w:val="0"/>
      <w:marRight w:val="0"/>
      <w:marTop w:val="0"/>
      <w:marBottom w:val="0"/>
      <w:divBdr>
        <w:top w:val="none" w:sz="0" w:space="0" w:color="auto"/>
        <w:left w:val="none" w:sz="0" w:space="0" w:color="auto"/>
        <w:bottom w:val="none" w:sz="0" w:space="0" w:color="auto"/>
        <w:right w:val="none" w:sz="0" w:space="0" w:color="auto"/>
      </w:divBdr>
    </w:div>
    <w:div w:id="1478035100">
      <w:bodyDiv w:val="1"/>
      <w:marLeft w:val="0"/>
      <w:marRight w:val="0"/>
      <w:marTop w:val="0"/>
      <w:marBottom w:val="0"/>
      <w:divBdr>
        <w:top w:val="none" w:sz="0" w:space="0" w:color="auto"/>
        <w:left w:val="none" w:sz="0" w:space="0" w:color="auto"/>
        <w:bottom w:val="none" w:sz="0" w:space="0" w:color="auto"/>
        <w:right w:val="none" w:sz="0" w:space="0" w:color="auto"/>
      </w:divBdr>
    </w:div>
    <w:div w:id="1478104112">
      <w:bodyDiv w:val="1"/>
      <w:marLeft w:val="0"/>
      <w:marRight w:val="0"/>
      <w:marTop w:val="0"/>
      <w:marBottom w:val="0"/>
      <w:divBdr>
        <w:top w:val="none" w:sz="0" w:space="0" w:color="auto"/>
        <w:left w:val="none" w:sz="0" w:space="0" w:color="auto"/>
        <w:bottom w:val="none" w:sz="0" w:space="0" w:color="auto"/>
        <w:right w:val="none" w:sz="0" w:space="0" w:color="auto"/>
      </w:divBdr>
    </w:div>
    <w:div w:id="1478185586">
      <w:bodyDiv w:val="1"/>
      <w:marLeft w:val="0"/>
      <w:marRight w:val="0"/>
      <w:marTop w:val="0"/>
      <w:marBottom w:val="0"/>
      <w:divBdr>
        <w:top w:val="none" w:sz="0" w:space="0" w:color="auto"/>
        <w:left w:val="none" w:sz="0" w:space="0" w:color="auto"/>
        <w:bottom w:val="none" w:sz="0" w:space="0" w:color="auto"/>
        <w:right w:val="none" w:sz="0" w:space="0" w:color="auto"/>
      </w:divBdr>
    </w:div>
    <w:div w:id="1478297877">
      <w:bodyDiv w:val="1"/>
      <w:marLeft w:val="0"/>
      <w:marRight w:val="0"/>
      <w:marTop w:val="0"/>
      <w:marBottom w:val="0"/>
      <w:divBdr>
        <w:top w:val="none" w:sz="0" w:space="0" w:color="auto"/>
        <w:left w:val="none" w:sz="0" w:space="0" w:color="auto"/>
        <w:bottom w:val="none" w:sz="0" w:space="0" w:color="auto"/>
        <w:right w:val="none" w:sz="0" w:space="0" w:color="auto"/>
      </w:divBdr>
    </w:div>
    <w:div w:id="1478376545">
      <w:bodyDiv w:val="1"/>
      <w:marLeft w:val="0"/>
      <w:marRight w:val="0"/>
      <w:marTop w:val="0"/>
      <w:marBottom w:val="0"/>
      <w:divBdr>
        <w:top w:val="none" w:sz="0" w:space="0" w:color="auto"/>
        <w:left w:val="none" w:sz="0" w:space="0" w:color="auto"/>
        <w:bottom w:val="none" w:sz="0" w:space="0" w:color="auto"/>
        <w:right w:val="none" w:sz="0" w:space="0" w:color="auto"/>
      </w:divBdr>
    </w:div>
    <w:div w:id="1478915458">
      <w:bodyDiv w:val="1"/>
      <w:marLeft w:val="0"/>
      <w:marRight w:val="0"/>
      <w:marTop w:val="0"/>
      <w:marBottom w:val="0"/>
      <w:divBdr>
        <w:top w:val="none" w:sz="0" w:space="0" w:color="auto"/>
        <w:left w:val="none" w:sz="0" w:space="0" w:color="auto"/>
        <w:bottom w:val="none" w:sz="0" w:space="0" w:color="auto"/>
        <w:right w:val="none" w:sz="0" w:space="0" w:color="auto"/>
      </w:divBdr>
    </w:div>
    <w:div w:id="1478916555">
      <w:bodyDiv w:val="1"/>
      <w:marLeft w:val="0"/>
      <w:marRight w:val="0"/>
      <w:marTop w:val="0"/>
      <w:marBottom w:val="0"/>
      <w:divBdr>
        <w:top w:val="none" w:sz="0" w:space="0" w:color="auto"/>
        <w:left w:val="none" w:sz="0" w:space="0" w:color="auto"/>
        <w:bottom w:val="none" w:sz="0" w:space="0" w:color="auto"/>
        <w:right w:val="none" w:sz="0" w:space="0" w:color="auto"/>
      </w:divBdr>
    </w:div>
    <w:div w:id="1478959103">
      <w:bodyDiv w:val="1"/>
      <w:marLeft w:val="0"/>
      <w:marRight w:val="0"/>
      <w:marTop w:val="0"/>
      <w:marBottom w:val="0"/>
      <w:divBdr>
        <w:top w:val="none" w:sz="0" w:space="0" w:color="auto"/>
        <w:left w:val="none" w:sz="0" w:space="0" w:color="auto"/>
        <w:bottom w:val="none" w:sz="0" w:space="0" w:color="auto"/>
        <w:right w:val="none" w:sz="0" w:space="0" w:color="auto"/>
      </w:divBdr>
    </w:div>
    <w:div w:id="1479151333">
      <w:bodyDiv w:val="1"/>
      <w:marLeft w:val="0"/>
      <w:marRight w:val="0"/>
      <w:marTop w:val="0"/>
      <w:marBottom w:val="0"/>
      <w:divBdr>
        <w:top w:val="none" w:sz="0" w:space="0" w:color="auto"/>
        <w:left w:val="none" w:sz="0" w:space="0" w:color="auto"/>
        <w:bottom w:val="none" w:sz="0" w:space="0" w:color="auto"/>
        <w:right w:val="none" w:sz="0" w:space="0" w:color="auto"/>
      </w:divBdr>
    </w:div>
    <w:div w:id="1479230139">
      <w:bodyDiv w:val="1"/>
      <w:marLeft w:val="0"/>
      <w:marRight w:val="0"/>
      <w:marTop w:val="0"/>
      <w:marBottom w:val="0"/>
      <w:divBdr>
        <w:top w:val="none" w:sz="0" w:space="0" w:color="auto"/>
        <w:left w:val="none" w:sz="0" w:space="0" w:color="auto"/>
        <w:bottom w:val="none" w:sz="0" w:space="0" w:color="auto"/>
        <w:right w:val="none" w:sz="0" w:space="0" w:color="auto"/>
      </w:divBdr>
    </w:div>
    <w:div w:id="1479306077">
      <w:bodyDiv w:val="1"/>
      <w:marLeft w:val="0"/>
      <w:marRight w:val="0"/>
      <w:marTop w:val="0"/>
      <w:marBottom w:val="0"/>
      <w:divBdr>
        <w:top w:val="none" w:sz="0" w:space="0" w:color="auto"/>
        <w:left w:val="none" w:sz="0" w:space="0" w:color="auto"/>
        <w:bottom w:val="none" w:sz="0" w:space="0" w:color="auto"/>
        <w:right w:val="none" w:sz="0" w:space="0" w:color="auto"/>
      </w:divBdr>
    </w:div>
    <w:div w:id="1479346428">
      <w:bodyDiv w:val="1"/>
      <w:marLeft w:val="0"/>
      <w:marRight w:val="0"/>
      <w:marTop w:val="0"/>
      <w:marBottom w:val="0"/>
      <w:divBdr>
        <w:top w:val="none" w:sz="0" w:space="0" w:color="auto"/>
        <w:left w:val="none" w:sz="0" w:space="0" w:color="auto"/>
        <w:bottom w:val="none" w:sz="0" w:space="0" w:color="auto"/>
        <w:right w:val="none" w:sz="0" w:space="0" w:color="auto"/>
      </w:divBdr>
    </w:div>
    <w:div w:id="1479882236">
      <w:bodyDiv w:val="1"/>
      <w:marLeft w:val="0"/>
      <w:marRight w:val="0"/>
      <w:marTop w:val="0"/>
      <w:marBottom w:val="0"/>
      <w:divBdr>
        <w:top w:val="none" w:sz="0" w:space="0" w:color="auto"/>
        <w:left w:val="none" w:sz="0" w:space="0" w:color="auto"/>
        <w:bottom w:val="none" w:sz="0" w:space="0" w:color="auto"/>
        <w:right w:val="none" w:sz="0" w:space="0" w:color="auto"/>
      </w:divBdr>
    </w:div>
    <w:div w:id="1479955266">
      <w:bodyDiv w:val="1"/>
      <w:marLeft w:val="0"/>
      <w:marRight w:val="0"/>
      <w:marTop w:val="0"/>
      <w:marBottom w:val="0"/>
      <w:divBdr>
        <w:top w:val="none" w:sz="0" w:space="0" w:color="auto"/>
        <w:left w:val="none" w:sz="0" w:space="0" w:color="auto"/>
        <w:bottom w:val="none" w:sz="0" w:space="0" w:color="auto"/>
        <w:right w:val="none" w:sz="0" w:space="0" w:color="auto"/>
      </w:divBdr>
    </w:div>
    <w:div w:id="1480223928">
      <w:bodyDiv w:val="1"/>
      <w:marLeft w:val="0"/>
      <w:marRight w:val="0"/>
      <w:marTop w:val="0"/>
      <w:marBottom w:val="0"/>
      <w:divBdr>
        <w:top w:val="none" w:sz="0" w:space="0" w:color="auto"/>
        <w:left w:val="none" w:sz="0" w:space="0" w:color="auto"/>
        <w:bottom w:val="none" w:sz="0" w:space="0" w:color="auto"/>
        <w:right w:val="none" w:sz="0" w:space="0" w:color="auto"/>
      </w:divBdr>
    </w:div>
    <w:div w:id="1480265302">
      <w:bodyDiv w:val="1"/>
      <w:marLeft w:val="0"/>
      <w:marRight w:val="0"/>
      <w:marTop w:val="0"/>
      <w:marBottom w:val="0"/>
      <w:divBdr>
        <w:top w:val="none" w:sz="0" w:space="0" w:color="auto"/>
        <w:left w:val="none" w:sz="0" w:space="0" w:color="auto"/>
        <w:bottom w:val="none" w:sz="0" w:space="0" w:color="auto"/>
        <w:right w:val="none" w:sz="0" w:space="0" w:color="auto"/>
      </w:divBdr>
    </w:div>
    <w:div w:id="1480270875">
      <w:bodyDiv w:val="1"/>
      <w:marLeft w:val="0"/>
      <w:marRight w:val="0"/>
      <w:marTop w:val="0"/>
      <w:marBottom w:val="0"/>
      <w:divBdr>
        <w:top w:val="none" w:sz="0" w:space="0" w:color="auto"/>
        <w:left w:val="none" w:sz="0" w:space="0" w:color="auto"/>
        <w:bottom w:val="none" w:sz="0" w:space="0" w:color="auto"/>
        <w:right w:val="none" w:sz="0" w:space="0" w:color="auto"/>
      </w:divBdr>
    </w:div>
    <w:div w:id="1480271959">
      <w:bodyDiv w:val="1"/>
      <w:marLeft w:val="0"/>
      <w:marRight w:val="0"/>
      <w:marTop w:val="0"/>
      <w:marBottom w:val="0"/>
      <w:divBdr>
        <w:top w:val="none" w:sz="0" w:space="0" w:color="auto"/>
        <w:left w:val="none" w:sz="0" w:space="0" w:color="auto"/>
        <w:bottom w:val="none" w:sz="0" w:space="0" w:color="auto"/>
        <w:right w:val="none" w:sz="0" w:space="0" w:color="auto"/>
      </w:divBdr>
    </w:div>
    <w:div w:id="1480418595">
      <w:bodyDiv w:val="1"/>
      <w:marLeft w:val="0"/>
      <w:marRight w:val="0"/>
      <w:marTop w:val="0"/>
      <w:marBottom w:val="0"/>
      <w:divBdr>
        <w:top w:val="none" w:sz="0" w:space="0" w:color="auto"/>
        <w:left w:val="none" w:sz="0" w:space="0" w:color="auto"/>
        <w:bottom w:val="none" w:sz="0" w:space="0" w:color="auto"/>
        <w:right w:val="none" w:sz="0" w:space="0" w:color="auto"/>
      </w:divBdr>
    </w:div>
    <w:div w:id="1480614156">
      <w:bodyDiv w:val="1"/>
      <w:marLeft w:val="0"/>
      <w:marRight w:val="0"/>
      <w:marTop w:val="0"/>
      <w:marBottom w:val="0"/>
      <w:divBdr>
        <w:top w:val="none" w:sz="0" w:space="0" w:color="auto"/>
        <w:left w:val="none" w:sz="0" w:space="0" w:color="auto"/>
        <w:bottom w:val="none" w:sz="0" w:space="0" w:color="auto"/>
        <w:right w:val="none" w:sz="0" w:space="0" w:color="auto"/>
      </w:divBdr>
    </w:div>
    <w:div w:id="1480656539">
      <w:bodyDiv w:val="1"/>
      <w:marLeft w:val="0"/>
      <w:marRight w:val="0"/>
      <w:marTop w:val="0"/>
      <w:marBottom w:val="0"/>
      <w:divBdr>
        <w:top w:val="none" w:sz="0" w:space="0" w:color="auto"/>
        <w:left w:val="none" w:sz="0" w:space="0" w:color="auto"/>
        <w:bottom w:val="none" w:sz="0" w:space="0" w:color="auto"/>
        <w:right w:val="none" w:sz="0" w:space="0" w:color="auto"/>
      </w:divBdr>
    </w:div>
    <w:div w:id="1481071265">
      <w:bodyDiv w:val="1"/>
      <w:marLeft w:val="0"/>
      <w:marRight w:val="0"/>
      <w:marTop w:val="0"/>
      <w:marBottom w:val="0"/>
      <w:divBdr>
        <w:top w:val="none" w:sz="0" w:space="0" w:color="auto"/>
        <w:left w:val="none" w:sz="0" w:space="0" w:color="auto"/>
        <w:bottom w:val="none" w:sz="0" w:space="0" w:color="auto"/>
        <w:right w:val="none" w:sz="0" w:space="0" w:color="auto"/>
      </w:divBdr>
    </w:div>
    <w:div w:id="1481265815">
      <w:bodyDiv w:val="1"/>
      <w:marLeft w:val="0"/>
      <w:marRight w:val="0"/>
      <w:marTop w:val="0"/>
      <w:marBottom w:val="0"/>
      <w:divBdr>
        <w:top w:val="none" w:sz="0" w:space="0" w:color="auto"/>
        <w:left w:val="none" w:sz="0" w:space="0" w:color="auto"/>
        <w:bottom w:val="none" w:sz="0" w:space="0" w:color="auto"/>
        <w:right w:val="none" w:sz="0" w:space="0" w:color="auto"/>
      </w:divBdr>
    </w:div>
    <w:div w:id="1481462618">
      <w:bodyDiv w:val="1"/>
      <w:marLeft w:val="0"/>
      <w:marRight w:val="0"/>
      <w:marTop w:val="0"/>
      <w:marBottom w:val="0"/>
      <w:divBdr>
        <w:top w:val="none" w:sz="0" w:space="0" w:color="auto"/>
        <w:left w:val="none" w:sz="0" w:space="0" w:color="auto"/>
        <w:bottom w:val="none" w:sz="0" w:space="0" w:color="auto"/>
        <w:right w:val="none" w:sz="0" w:space="0" w:color="auto"/>
      </w:divBdr>
    </w:div>
    <w:div w:id="1481652566">
      <w:bodyDiv w:val="1"/>
      <w:marLeft w:val="0"/>
      <w:marRight w:val="0"/>
      <w:marTop w:val="0"/>
      <w:marBottom w:val="0"/>
      <w:divBdr>
        <w:top w:val="none" w:sz="0" w:space="0" w:color="auto"/>
        <w:left w:val="none" w:sz="0" w:space="0" w:color="auto"/>
        <w:bottom w:val="none" w:sz="0" w:space="0" w:color="auto"/>
        <w:right w:val="none" w:sz="0" w:space="0" w:color="auto"/>
      </w:divBdr>
    </w:div>
    <w:div w:id="1481726327">
      <w:bodyDiv w:val="1"/>
      <w:marLeft w:val="0"/>
      <w:marRight w:val="0"/>
      <w:marTop w:val="0"/>
      <w:marBottom w:val="0"/>
      <w:divBdr>
        <w:top w:val="none" w:sz="0" w:space="0" w:color="auto"/>
        <w:left w:val="none" w:sz="0" w:space="0" w:color="auto"/>
        <w:bottom w:val="none" w:sz="0" w:space="0" w:color="auto"/>
        <w:right w:val="none" w:sz="0" w:space="0" w:color="auto"/>
      </w:divBdr>
    </w:div>
    <w:div w:id="1482039734">
      <w:bodyDiv w:val="1"/>
      <w:marLeft w:val="0"/>
      <w:marRight w:val="0"/>
      <w:marTop w:val="0"/>
      <w:marBottom w:val="0"/>
      <w:divBdr>
        <w:top w:val="none" w:sz="0" w:space="0" w:color="auto"/>
        <w:left w:val="none" w:sz="0" w:space="0" w:color="auto"/>
        <w:bottom w:val="none" w:sz="0" w:space="0" w:color="auto"/>
        <w:right w:val="none" w:sz="0" w:space="0" w:color="auto"/>
      </w:divBdr>
    </w:div>
    <w:div w:id="1482190770">
      <w:bodyDiv w:val="1"/>
      <w:marLeft w:val="0"/>
      <w:marRight w:val="0"/>
      <w:marTop w:val="0"/>
      <w:marBottom w:val="0"/>
      <w:divBdr>
        <w:top w:val="none" w:sz="0" w:space="0" w:color="auto"/>
        <w:left w:val="none" w:sz="0" w:space="0" w:color="auto"/>
        <w:bottom w:val="none" w:sz="0" w:space="0" w:color="auto"/>
        <w:right w:val="none" w:sz="0" w:space="0" w:color="auto"/>
      </w:divBdr>
    </w:div>
    <w:div w:id="1482305008">
      <w:bodyDiv w:val="1"/>
      <w:marLeft w:val="0"/>
      <w:marRight w:val="0"/>
      <w:marTop w:val="0"/>
      <w:marBottom w:val="0"/>
      <w:divBdr>
        <w:top w:val="none" w:sz="0" w:space="0" w:color="auto"/>
        <w:left w:val="none" w:sz="0" w:space="0" w:color="auto"/>
        <w:bottom w:val="none" w:sz="0" w:space="0" w:color="auto"/>
        <w:right w:val="none" w:sz="0" w:space="0" w:color="auto"/>
      </w:divBdr>
    </w:div>
    <w:div w:id="1482386724">
      <w:bodyDiv w:val="1"/>
      <w:marLeft w:val="0"/>
      <w:marRight w:val="0"/>
      <w:marTop w:val="0"/>
      <w:marBottom w:val="0"/>
      <w:divBdr>
        <w:top w:val="none" w:sz="0" w:space="0" w:color="auto"/>
        <w:left w:val="none" w:sz="0" w:space="0" w:color="auto"/>
        <w:bottom w:val="none" w:sz="0" w:space="0" w:color="auto"/>
        <w:right w:val="none" w:sz="0" w:space="0" w:color="auto"/>
      </w:divBdr>
    </w:div>
    <w:div w:id="1482431821">
      <w:bodyDiv w:val="1"/>
      <w:marLeft w:val="0"/>
      <w:marRight w:val="0"/>
      <w:marTop w:val="0"/>
      <w:marBottom w:val="0"/>
      <w:divBdr>
        <w:top w:val="none" w:sz="0" w:space="0" w:color="auto"/>
        <w:left w:val="none" w:sz="0" w:space="0" w:color="auto"/>
        <w:bottom w:val="none" w:sz="0" w:space="0" w:color="auto"/>
        <w:right w:val="none" w:sz="0" w:space="0" w:color="auto"/>
      </w:divBdr>
    </w:div>
    <w:div w:id="1482498399">
      <w:bodyDiv w:val="1"/>
      <w:marLeft w:val="0"/>
      <w:marRight w:val="0"/>
      <w:marTop w:val="0"/>
      <w:marBottom w:val="0"/>
      <w:divBdr>
        <w:top w:val="none" w:sz="0" w:space="0" w:color="auto"/>
        <w:left w:val="none" w:sz="0" w:space="0" w:color="auto"/>
        <w:bottom w:val="none" w:sz="0" w:space="0" w:color="auto"/>
        <w:right w:val="none" w:sz="0" w:space="0" w:color="auto"/>
      </w:divBdr>
    </w:div>
    <w:div w:id="1482503927">
      <w:bodyDiv w:val="1"/>
      <w:marLeft w:val="0"/>
      <w:marRight w:val="0"/>
      <w:marTop w:val="0"/>
      <w:marBottom w:val="0"/>
      <w:divBdr>
        <w:top w:val="none" w:sz="0" w:space="0" w:color="auto"/>
        <w:left w:val="none" w:sz="0" w:space="0" w:color="auto"/>
        <w:bottom w:val="none" w:sz="0" w:space="0" w:color="auto"/>
        <w:right w:val="none" w:sz="0" w:space="0" w:color="auto"/>
      </w:divBdr>
    </w:div>
    <w:div w:id="1482581197">
      <w:bodyDiv w:val="1"/>
      <w:marLeft w:val="0"/>
      <w:marRight w:val="0"/>
      <w:marTop w:val="0"/>
      <w:marBottom w:val="0"/>
      <w:divBdr>
        <w:top w:val="none" w:sz="0" w:space="0" w:color="auto"/>
        <w:left w:val="none" w:sz="0" w:space="0" w:color="auto"/>
        <w:bottom w:val="none" w:sz="0" w:space="0" w:color="auto"/>
        <w:right w:val="none" w:sz="0" w:space="0" w:color="auto"/>
      </w:divBdr>
    </w:div>
    <w:div w:id="1482694507">
      <w:bodyDiv w:val="1"/>
      <w:marLeft w:val="0"/>
      <w:marRight w:val="0"/>
      <w:marTop w:val="0"/>
      <w:marBottom w:val="0"/>
      <w:divBdr>
        <w:top w:val="none" w:sz="0" w:space="0" w:color="auto"/>
        <w:left w:val="none" w:sz="0" w:space="0" w:color="auto"/>
        <w:bottom w:val="none" w:sz="0" w:space="0" w:color="auto"/>
        <w:right w:val="none" w:sz="0" w:space="0" w:color="auto"/>
      </w:divBdr>
    </w:div>
    <w:div w:id="1482844877">
      <w:bodyDiv w:val="1"/>
      <w:marLeft w:val="0"/>
      <w:marRight w:val="0"/>
      <w:marTop w:val="0"/>
      <w:marBottom w:val="0"/>
      <w:divBdr>
        <w:top w:val="none" w:sz="0" w:space="0" w:color="auto"/>
        <w:left w:val="none" w:sz="0" w:space="0" w:color="auto"/>
        <w:bottom w:val="none" w:sz="0" w:space="0" w:color="auto"/>
        <w:right w:val="none" w:sz="0" w:space="0" w:color="auto"/>
      </w:divBdr>
    </w:div>
    <w:div w:id="1482888472">
      <w:bodyDiv w:val="1"/>
      <w:marLeft w:val="0"/>
      <w:marRight w:val="0"/>
      <w:marTop w:val="0"/>
      <w:marBottom w:val="0"/>
      <w:divBdr>
        <w:top w:val="none" w:sz="0" w:space="0" w:color="auto"/>
        <w:left w:val="none" w:sz="0" w:space="0" w:color="auto"/>
        <w:bottom w:val="none" w:sz="0" w:space="0" w:color="auto"/>
        <w:right w:val="none" w:sz="0" w:space="0" w:color="auto"/>
      </w:divBdr>
    </w:div>
    <w:div w:id="1483304630">
      <w:bodyDiv w:val="1"/>
      <w:marLeft w:val="0"/>
      <w:marRight w:val="0"/>
      <w:marTop w:val="0"/>
      <w:marBottom w:val="0"/>
      <w:divBdr>
        <w:top w:val="none" w:sz="0" w:space="0" w:color="auto"/>
        <w:left w:val="none" w:sz="0" w:space="0" w:color="auto"/>
        <w:bottom w:val="none" w:sz="0" w:space="0" w:color="auto"/>
        <w:right w:val="none" w:sz="0" w:space="0" w:color="auto"/>
      </w:divBdr>
    </w:div>
    <w:div w:id="1483351731">
      <w:bodyDiv w:val="1"/>
      <w:marLeft w:val="0"/>
      <w:marRight w:val="0"/>
      <w:marTop w:val="0"/>
      <w:marBottom w:val="0"/>
      <w:divBdr>
        <w:top w:val="none" w:sz="0" w:space="0" w:color="auto"/>
        <w:left w:val="none" w:sz="0" w:space="0" w:color="auto"/>
        <w:bottom w:val="none" w:sz="0" w:space="0" w:color="auto"/>
        <w:right w:val="none" w:sz="0" w:space="0" w:color="auto"/>
      </w:divBdr>
    </w:div>
    <w:div w:id="1483352951">
      <w:bodyDiv w:val="1"/>
      <w:marLeft w:val="0"/>
      <w:marRight w:val="0"/>
      <w:marTop w:val="0"/>
      <w:marBottom w:val="0"/>
      <w:divBdr>
        <w:top w:val="none" w:sz="0" w:space="0" w:color="auto"/>
        <w:left w:val="none" w:sz="0" w:space="0" w:color="auto"/>
        <w:bottom w:val="none" w:sz="0" w:space="0" w:color="auto"/>
        <w:right w:val="none" w:sz="0" w:space="0" w:color="auto"/>
      </w:divBdr>
    </w:div>
    <w:div w:id="1483354441">
      <w:bodyDiv w:val="1"/>
      <w:marLeft w:val="0"/>
      <w:marRight w:val="0"/>
      <w:marTop w:val="0"/>
      <w:marBottom w:val="0"/>
      <w:divBdr>
        <w:top w:val="none" w:sz="0" w:space="0" w:color="auto"/>
        <w:left w:val="none" w:sz="0" w:space="0" w:color="auto"/>
        <w:bottom w:val="none" w:sz="0" w:space="0" w:color="auto"/>
        <w:right w:val="none" w:sz="0" w:space="0" w:color="auto"/>
      </w:divBdr>
    </w:div>
    <w:div w:id="1483355642">
      <w:bodyDiv w:val="1"/>
      <w:marLeft w:val="0"/>
      <w:marRight w:val="0"/>
      <w:marTop w:val="0"/>
      <w:marBottom w:val="0"/>
      <w:divBdr>
        <w:top w:val="none" w:sz="0" w:space="0" w:color="auto"/>
        <w:left w:val="none" w:sz="0" w:space="0" w:color="auto"/>
        <w:bottom w:val="none" w:sz="0" w:space="0" w:color="auto"/>
        <w:right w:val="none" w:sz="0" w:space="0" w:color="auto"/>
      </w:divBdr>
    </w:div>
    <w:div w:id="1483428465">
      <w:bodyDiv w:val="1"/>
      <w:marLeft w:val="0"/>
      <w:marRight w:val="0"/>
      <w:marTop w:val="0"/>
      <w:marBottom w:val="0"/>
      <w:divBdr>
        <w:top w:val="none" w:sz="0" w:space="0" w:color="auto"/>
        <w:left w:val="none" w:sz="0" w:space="0" w:color="auto"/>
        <w:bottom w:val="none" w:sz="0" w:space="0" w:color="auto"/>
        <w:right w:val="none" w:sz="0" w:space="0" w:color="auto"/>
      </w:divBdr>
    </w:div>
    <w:div w:id="1483502223">
      <w:bodyDiv w:val="1"/>
      <w:marLeft w:val="0"/>
      <w:marRight w:val="0"/>
      <w:marTop w:val="0"/>
      <w:marBottom w:val="0"/>
      <w:divBdr>
        <w:top w:val="none" w:sz="0" w:space="0" w:color="auto"/>
        <w:left w:val="none" w:sz="0" w:space="0" w:color="auto"/>
        <w:bottom w:val="none" w:sz="0" w:space="0" w:color="auto"/>
        <w:right w:val="none" w:sz="0" w:space="0" w:color="auto"/>
      </w:divBdr>
    </w:div>
    <w:div w:id="1483620170">
      <w:bodyDiv w:val="1"/>
      <w:marLeft w:val="0"/>
      <w:marRight w:val="0"/>
      <w:marTop w:val="0"/>
      <w:marBottom w:val="0"/>
      <w:divBdr>
        <w:top w:val="none" w:sz="0" w:space="0" w:color="auto"/>
        <w:left w:val="none" w:sz="0" w:space="0" w:color="auto"/>
        <w:bottom w:val="none" w:sz="0" w:space="0" w:color="auto"/>
        <w:right w:val="none" w:sz="0" w:space="0" w:color="auto"/>
      </w:divBdr>
    </w:div>
    <w:div w:id="1483740450">
      <w:bodyDiv w:val="1"/>
      <w:marLeft w:val="0"/>
      <w:marRight w:val="0"/>
      <w:marTop w:val="0"/>
      <w:marBottom w:val="0"/>
      <w:divBdr>
        <w:top w:val="none" w:sz="0" w:space="0" w:color="auto"/>
        <w:left w:val="none" w:sz="0" w:space="0" w:color="auto"/>
        <w:bottom w:val="none" w:sz="0" w:space="0" w:color="auto"/>
        <w:right w:val="none" w:sz="0" w:space="0" w:color="auto"/>
      </w:divBdr>
    </w:div>
    <w:div w:id="1483814366">
      <w:bodyDiv w:val="1"/>
      <w:marLeft w:val="0"/>
      <w:marRight w:val="0"/>
      <w:marTop w:val="0"/>
      <w:marBottom w:val="0"/>
      <w:divBdr>
        <w:top w:val="none" w:sz="0" w:space="0" w:color="auto"/>
        <w:left w:val="none" w:sz="0" w:space="0" w:color="auto"/>
        <w:bottom w:val="none" w:sz="0" w:space="0" w:color="auto"/>
        <w:right w:val="none" w:sz="0" w:space="0" w:color="auto"/>
      </w:divBdr>
    </w:div>
    <w:div w:id="1483815250">
      <w:bodyDiv w:val="1"/>
      <w:marLeft w:val="0"/>
      <w:marRight w:val="0"/>
      <w:marTop w:val="0"/>
      <w:marBottom w:val="0"/>
      <w:divBdr>
        <w:top w:val="none" w:sz="0" w:space="0" w:color="auto"/>
        <w:left w:val="none" w:sz="0" w:space="0" w:color="auto"/>
        <w:bottom w:val="none" w:sz="0" w:space="0" w:color="auto"/>
        <w:right w:val="none" w:sz="0" w:space="0" w:color="auto"/>
      </w:divBdr>
    </w:div>
    <w:div w:id="1483884834">
      <w:bodyDiv w:val="1"/>
      <w:marLeft w:val="0"/>
      <w:marRight w:val="0"/>
      <w:marTop w:val="0"/>
      <w:marBottom w:val="0"/>
      <w:divBdr>
        <w:top w:val="none" w:sz="0" w:space="0" w:color="auto"/>
        <w:left w:val="none" w:sz="0" w:space="0" w:color="auto"/>
        <w:bottom w:val="none" w:sz="0" w:space="0" w:color="auto"/>
        <w:right w:val="none" w:sz="0" w:space="0" w:color="auto"/>
      </w:divBdr>
    </w:div>
    <w:div w:id="1483887474">
      <w:bodyDiv w:val="1"/>
      <w:marLeft w:val="0"/>
      <w:marRight w:val="0"/>
      <w:marTop w:val="0"/>
      <w:marBottom w:val="0"/>
      <w:divBdr>
        <w:top w:val="none" w:sz="0" w:space="0" w:color="auto"/>
        <w:left w:val="none" w:sz="0" w:space="0" w:color="auto"/>
        <w:bottom w:val="none" w:sz="0" w:space="0" w:color="auto"/>
        <w:right w:val="none" w:sz="0" w:space="0" w:color="auto"/>
      </w:divBdr>
    </w:div>
    <w:div w:id="1483959881">
      <w:bodyDiv w:val="1"/>
      <w:marLeft w:val="0"/>
      <w:marRight w:val="0"/>
      <w:marTop w:val="0"/>
      <w:marBottom w:val="0"/>
      <w:divBdr>
        <w:top w:val="none" w:sz="0" w:space="0" w:color="auto"/>
        <w:left w:val="none" w:sz="0" w:space="0" w:color="auto"/>
        <w:bottom w:val="none" w:sz="0" w:space="0" w:color="auto"/>
        <w:right w:val="none" w:sz="0" w:space="0" w:color="auto"/>
      </w:divBdr>
    </w:div>
    <w:div w:id="1483963181">
      <w:bodyDiv w:val="1"/>
      <w:marLeft w:val="0"/>
      <w:marRight w:val="0"/>
      <w:marTop w:val="0"/>
      <w:marBottom w:val="0"/>
      <w:divBdr>
        <w:top w:val="none" w:sz="0" w:space="0" w:color="auto"/>
        <w:left w:val="none" w:sz="0" w:space="0" w:color="auto"/>
        <w:bottom w:val="none" w:sz="0" w:space="0" w:color="auto"/>
        <w:right w:val="none" w:sz="0" w:space="0" w:color="auto"/>
      </w:divBdr>
    </w:div>
    <w:div w:id="1484009022">
      <w:bodyDiv w:val="1"/>
      <w:marLeft w:val="0"/>
      <w:marRight w:val="0"/>
      <w:marTop w:val="0"/>
      <w:marBottom w:val="0"/>
      <w:divBdr>
        <w:top w:val="none" w:sz="0" w:space="0" w:color="auto"/>
        <w:left w:val="none" w:sz="0" w:space="0" w:color="auto"/>
        <w:bottom w:val="none" w:sz="0" w:space="0" w:color="auto"/>
        <w:right w:val="none" w:sz="0" w:space="0" w:color="auto"/>
      </w:divBdr>
    </w:div>
    <w:div w:id="1484079829">
      <w:bodyDiv w:val="1"/>
      <w:marLeft w:val="0"/>
      <w:marRight w:val="0"/>
      <w:marTop w:val="0"/>
      <w:marBottom w:val="0"/>
      <w:divBdr>
        <w:top w:val="none" w:sz="0" w:space="0" w:color="auto"/>
        <w:left w:val="none" w:sz="0" w:space="0" w:color="auto"/>
        <w:bottom w:val="none" w:sz="0" w:space="0" w:color="auto"/>
        <w:right w:val="none" w:sz="0" w:space="0" w:color="auto"/>
      </w:divBdr>
    </w:div>
    <w:div w:id="1484081932">
      <w:bodyDiv w:val="1"/>
      <w:marLeft w:val="0"/>
      <w:marRight w:val="0"/>
      <w:marTop w:val="0"/>
      <w:marBottom w:val="0"/>
      <w:divBdr>
        <w:top w:val="none" w:sz="0" w:space="0" w:color="auto"/>
        <w:left w:val="none" w:sz="0" w:space="0" w:color="auto"/>
        <w:bottom w:val="none" w:sz="0" w:space="0" w:color="auto"/>
        <w:right w:val="none" w:sz="0" w:space="0" w:color="auto"/>
      </w:divBdr>
    </w:div>
    <w:div w:id="1484082651">
      <w:bodyDiv w:val="1"/>
      <w:marLeft w:val="0"/>
      <w:marRight w:val="0"/>
      <w:marTop w:val="0"/>
      <w:marBottom w:val="0"/>
      <w:divBdr>
        <w:top w:val="none" w:sz="0" w:space="0" w:color="auto"/>
        <w:left w:val="none" w:sz="0" w:space="0" w:color="auto"/>
        <w:bottom w:val="none" w:sz="0" w:space="0" w:color="auto"/>
        <w:right w:val="none" w:sz="0" w:space="0" w:color="auto"/>
      </w:divBdr>
    </w:div>
    <w:div w:id="1484195129">
      <w:bodyDiv w:val="1"/>
      <w:marLeft w:val="0"/>
      <w:marRight w:val="0"/>
      <w:marTop w:val="0"/>
      <w:marBottom w:val="0"/>
      <w:divBdr>
        <w:top w:val="none" w:sz="0" w:space="0" w:color="auto"/>
        <w:left w:val="none" w:sz="0" w:space="0" w:color="auto"/>
        <w:bottom w:val="none" w:sz="0" w:space="0" w:color="auto"/>
        <w:right w:val="none" w:sz="0" w:space="0" w:color="auto"/>
      </w:divBdr>
    </w:div>
    <w:div w:id="1484201539">
      <w:bodyDiv w:val="1"/>
      <w:marLeft w:val="0"/>
      <w:marRight w:val="0"/>
      <w:marTop w:val="0"/>
      <w:marBottom w:val="0"/>
      <w:divBdr>
        <w:top w:val="none" w:sz="0" w:space="0" w:color="auto"/>
        <w:left w:val="none" w:sz="0" w:space="0" w:color="auto"/>
        <w:bottom w:val="none" w:sz="0" w:space="0" w:color="auto"/>
        <w:right w:val="none" w:sz="0" w:space="0" w:color="auto"/>
      </w:divBdr>
    </w:div>
    <w:div w:id="1484275223">
      <w:bodyDiv w:val="1"/>
      <w:marLeft w:val="0"/>
      <w:marRight w:val="0"/>
      <w:marTop w:val="0"/>
      <w:marBottom w:val="0"/>
      <w:divBdr>
        <w:top w:val="none" w:sz="0" w:space="0" w:color="auto"/>
        <w:left w:val="none" w:sz="0" w:space="0" w:color="auto"/>
        <w:bottom w:val="none" w:sz="0" w:space="0" w:color="auto"/>
        <w:right w:val="none" w:sz="0" w:space="0" w:color="auto"/>
      </w:divBdr>
    </w:div>
    <w:div w:id="1484346710">
      <w:bodyDiv w:val="1"/>
      <w:marLeft w:val="0"/>
      <w:marRight w:val="0"/>
      <w:marTop w:val="0"/>
      <w:marBottom w:val="0"/>
      <w:divBdr>
        <w:top w:val="none" w:sz="0" w:space="0" w:color="auto"/>
        <w:left w:val="none" w:sz="0" w:space="0" w:color="auto"/>
        <w:bottom w:val="none" w:sz="0" w:space="0" w:color="auto"/>
        <w:right w:val="none" w:sz="0" w:space="0" w:color="auto"/>
      </w:divBdr>
    </w:div>
    <w:div w:id="1484464395">
      <w:bodyDiv w:val="1"/>
      <w:marLeft w:val="0"/>
      <w:marRight w:val="0"/>
      <w:marTop w:val="0"/>
      <w:marBottom w:val="0"/>
      <w:divBdr>
        <w:top w:val="none" w:sz="0" w:space="0" w:color="auto"/>
        <w:left w:val="none" w:sz="0" w:space="0" w:color="auto"/>
        <w:bottom w:val="none" w:sz="0" w:space="0" w:color="auto"/>
        <w:right w:val="none" w:sz="0" w:space="0" w:color="auto"/>
      </w:divBdr>
    </w:div>
    <w:div w:id="1484661644">
      <w:bodyDiv w:val="1"/>
      <w:marLeft w:val="0"/>
      <w:marRight w:val="0"/>
      <w:marTop w:val="0"/>
      <w:marBottom w:val="0"/>
      <w:divBdr>
        <w:top w:val="none" w:sz="0" w:space="0" w:color="auto"/>
        <w:left w:val="none" w:sz="0" w:space="0" w:color="auto"/>
        <w:bottom w:val="none" w:sz="0" w:space="0" w:color="auto"/>
        <w:right w:val="none" w:sz="0" w:space="0" w:color="auto"/>
      </w:divBdr>
    </w:div>
    <w:div w:id="1484732821">
      <w:bodyDiv w:val="1"/>
      <w:marLeft w:val="0"/>
      <w:marRight w:val="0"/>
      <w:marTop w:val="0"/>
      <w:marBottom w:val="0"/>
      <w:divBdr>
        <w:top w:val="none" w:sz="0" w:space="0" w:color="auto"/>
        <w:left w:val="none" w:sz="0" w:space="0" w:color="auto"/>
        <w:bottom w:val="none" w:sz="0" w:space="0" w:color="auto"/>
        <w:right w:val="none" w:sz="0" w:space="0" w:color="auto"/>
      </w:divBdr>
    </w:div>
    <w:div w:id="1485007130">
      <w:bodyDiv w:val="1"/>
      <w:marLeft w:val="0"/>
      <w:marRight w:val="0"/>
      <w:marTop w:val="0"/>
      <w:marBottom w:val="0"/>
      <w:divBdr>
        <w:top w:val="none" w:sz="0" w:space="0" w:color="auto"/>
        <w:left w:val="none" w:sz="0" w:space="0" w:color="auto"/>
        <w:bottom w:val="none" w:sz="0" w:space="0" w:color="auto"/>
        <w:right w:val="none" w:sz="0" w:space="0" w:color="auto"/>
      </w:divBdr>
    </w:div>
    <w:div w:id="1485124173">
      <w:bodyDiv w:val="1"/>
      <w:marLeft w:val="0"/>
      <w:marRight w:val="0"/>
      <w:marTop w:val="0"/>
      <w:marBottom w:val="0"/>
      <w:divBdr>
        <w:top w:val="none" w:sz="0" w:space="0" w:color="auto"/>
        <w:left w:val="none" w:sz="0" w:space="0" w:color="auto"/>
        <w:bottom w:val="none" w:sz="0" w:space="0" w:color="auto"/>
        <w:right w:val="none" w:sz="0" w:space="0" w:color="auto"/>
      </w:divBdr>
    </w:div>
    <w:div w:id="1485315208">
      <w:bodyDiv w:val="1"/>
      <w:marLeft w:val="0"/>
      <w:marRight w:val="0"/>
      <w:marTop w:val="0"/>
      <w:marBottom w:val="0"/>
      <w:divBdr>
        <w:top w:val="none" w:sz="0" w:space="0" w:color="auto"/>
        <w:left w:val="none" w:sz="0" w:space="0" w:color="auto"/>
        <w:bottom w:val="none" w:sz="0" w:space="0" w:color="auto"/>
        <w:right w:val="none" w:sz="0" w:space="0" w:color="auto"/>
      </w:divBdr>
    </w:div>
    <w:div w:id="1485662334">
      <w:bodyDiv w:val="1"/>
      <w:marLeft w:val="0"/>
      <w:marRight w:val="0"/>
      <w:marTop w:val="0"/>
      <w:marBottom w:val="0"/>
      <w:divBdr>
        <w:top w:val="none" w:sz="0" w:space="0" w:color="auto"/>
        <w:left w:val="none" w:sz="0" w:space="0" w:color="auto"/>
        <w:bottom w:val="none" w:sz="0" w:space="0" w:color="auto"/>
        <w:right w:val="none" w:sz="0" w:space="0" w:color="auto"/>
      </w:divBdr>
    </w:div>
    <w:div w:id="1485664597">
      <w:bodyDiv w:val="1"/>
      <w:marLeft w:val="0"/>
      <w:marRight w:val="0"/>
      <w:marTop w:val="0"/>
      <w:marBottom w:val="0"/>
      <w:divBdr>
        <w:top w:val="none" w:sz="0" w:space="0" w:color="auto"/>
        <w:left w:val="none" w:sz="0" w:space="0" w:color="auto"/>
        <w:bottom w:val="none" w:sz="0" w:space="0" w:color="auto"/>
        <w:right w:val="none" w:sz="0" w:space="0" w:color="auto"/>
      </w:divBdr>
    </w:div>
    <w:div w:id="1486241526">
      <w:bodyDiv w:val="1"/>
      <w:marLeft w:val="0"/>
      <w:marRight w:val="0"/>
      <w:marTop w:val="0"/>
      <w:marBottom w:val="0"/>
      <w:divBdr>
        <w:top w:val="none" w:sz="0" w:space="0" w:color="auto"/>
        <w:left w:val="none" w:sz="0" w:space="0" w:color="auto"/>
        <w:bottom w:val="none" w:sz="0" w:space="0" w:color="auto"/>
        <w:right w:val="none" w:sz="0" w:space="0" w:color="auto"/>
      </w:divBdr>
    </w:div>
    <w:div w:id="1486314498">
      <w:bodyDiv w:val="1"/>
      <w:marLeft w:val="0"/>
      <w:marRight w:val="0"/>
      <w:marTop w:val="0"/>
      <w:marBottom w:val="0"/>
      <w:divBdr>
        <w:top w:val="none" w:sz="0" w:space="0" w:color="auto"/>
        <w:left w:val="none" w:sz="0" w:space="0" w:color="auto"/>
        <w:bottom w:val="none" w:sz="0" w:space="0" w:color="auto"/>
        <w:right w:val="none" w:sz="0" w:space="0" w:color="auto"/>
      </w:divBdr>
    </w:div>
    <w:div w:id="1486314986">
      <w:bodyDiv w:val="1"/>
      <w:marLeft w:val="0"/>
      <w:marRight w:val="0"/>
      <w:marTop w:val="0"/>
      <w:marBottom w:val="0"/>
      <w:divBdr>
        <w:top w:val="none" w:sz="0" w:space="0" w:color="auto"/>
        <w:left w:val="none" w:sz="0" w:space="0" w:color="auto"/>
        <w:bottom w:val="none" w:sz="0" w:space="0" w:color="auto"/>
        <w:right w:val="none" w:sz="0" w:space="0" w:color="auto"/>
      </w:divBdr>
    </w:div>
    <w:div w:id="1486315155">
      <w:bodyDiv w:val="1"/>
      <w:marLeft w:val="0"/>
      <w:marRight w:val="0"/>
      <w:marTop w:val="0"/>
      <w:marBottom w:val="0"/>
      <w:divBdr>
        <w:top w:val="none" w:sz="0" w:space="0" w:color="auto"/>
        <w:left w:val="none" w:sz="0" w:space="0" w:color="auto"/>
        <w:bottom w:val="none" w:sz="0" w:space="0" w:color="auto"/>
        <w:right w:val="none" w:sz="0" w:space="0" w:color="auto"/>
      </w:divBdr>
    </w:div>
    <w:div w:id="1486317759">
      <w:bodyDiv w:val="1"/>
      <w:marLeft w:val="0"/>
      <w:marRight w:val="0"/>
      <w:marTop w:val="0"/>
      <w:marBottom w:val="0"/>
      <w:divBdr>
        <w:top w:val="none" w:sz="0" w:space="0" w:color="auto"/>
        <w:left w:val="none" w:sz="0" w:space="0" w:color="auto"/>
        <w:bottom w:val="none" w:sz="0" w:space="0" w:color="auto"/>
        <w:right w:val="none" w:sz="0" w:space="0" w:color="auto"/>
      </w:divBdr>
    </w:div>
    <w:div w:id="1486626903">
      <w:bodyDiv w:val="1"/>
      <w:marLeft w:val="0"/>
      <w:marRight w:val="0"/>
      <w:marTop w:val="0"/>
      <w:marBottom w:val="0"/>
      <w:divBdr>
        <w:top w:val="none" w:sz="0" w:space="0" w:color="auto"/>
        <w:left w:val="none" w:sz="0" w:space="0" w:color="auto"/>
        <w:bottom w:val="none" w:sz="0" w:space="0" w:color="auto"/>
        <w:right w:val="none" w:sz="0" w:space="0" w:color="auto"/>
      </w:divBdr>
    </w:div>
    <w:div w:id="1486700060">
      <w:bodyDiv w:val="1"/>
      <w:marLeft w:val="0"/>
      <w:marRight w:val="0"/>
      <w:marTop w:val="0"/>
      <w:marBottom w:val="0"/>
      <w:divBdr>
        <w:top w:val="none" w:sz="0" w:space="0" w:color="auto"/>
        <w:left w:val="none" w:sz="0" w:space="0" w:color="auto"/>
        <w:bottom w:val="none" w:sz="0" w:space="0" w:color="auto"/>
        <w:right w:val="none" w:sz="0" w:space="0" w:color="auto"/>
      </w:divBdr>
    </w:div>
    <w:div w:id="1486775403">
      <w:bodyDiv w:val="1"/>
      <w:marLeft w:val="0"/>
      <w:marRight w:val="0"/>
      <w:marTop w:val="0"/>
      <w:marBottom w:val="0"/>
      <w:divBdr>
        <w:top w:val="none" w:sz="0" w:space="0" w:color="auto"/>
        <w:left w:val="none" w:sz="0" w:space="0" w:color="auto"/>
        <w:bottom w:val="none" w:sz="0" w:space="0" w:color="auto"/>
        <w:right w:val="none" w:sz="0" w:space="0" w:color="auto"/>
      </w:divBdr>
    </w:div>
    <w:div w:id="1486781140">
      <w:bodyDiv w:val="1"/>
      <w:marLeft w:val="0"/>
      <w:marRight w:val="0"/>
      <w:marTop w:val="0"/>
      <w:marBottom w:val="0"/>
      <w:divBdr>
        <w:top w:val="none" w:sz="0" w:space="0" w:color="auto"/>
        <w:left w:val="none" w:sz="0" w:space="0" w:color="auto"/>
        <w:bottom w:val="none" w:sz="0" w:space="0" w:color="auto"/>
        <w:right w:val="none" w:sz="0" w:space="0" w:color="auto"/>
      </w:divBdr>
    </w:div>
    <w:div w:id="1486892479">
      <w:bodyDiv w:val="1"/>
      <w:marLeft w:val="0"/>
      <w:marRight w:val="0"/>
      <w:marTop w:val="0"/>
      <w:marBottom w:val="0"/>
      <w:divBdr>
        <w:top w:val="none" w:sz="0" w:space="0" w:color="auto"/>
        <w:left w:val="none" w:sz="0" w:space="0" w:color="auto"/>
        <w:bottom w:val="none" w:sz="0" w:space="0" w:color="auto"/>
        <w:right w:val="none" w:sz="0" w:space="0" w:color="auto"/>
      </w:divBdr>
    </w:div>
    <w:div w:id="1486973149">
      <w:bodyDiv w:val="1"/>
      <w:marLeft w:val="0"/>
      <w:marRight w:val="0"/>
      <w:marTop w:val="0"/>
      <w:marBottom w:val="0"/>
      <w:divBdr>
        <w:top w:val="none" w:sz="0" w:space="0" w:color="auto"/>
        <w:left w:val="none" w:sz="0" w:space="0" w:color="auto"/>
        <w:bottom w:val="none" w:sz="0" w:space="0" w:color="auto"/>
        <w:right w:val="none" w:sz="0" w:space="0" w:color="auto"/>
      </w:divBdr>
    </w:div>
    <w:div w:id="1486975314">
      <w:bodyDiv w:val="1"/>
      <w:marLeft w:val="0"/>
      <w:marRight w:val="0"/>
      <w:marTop w:val="0"/>
      <w:marBottom w:val="0"/>
      <w:divBdr>
        <w:top w:val="none" w:sz="0" w:space="0" w:color="auto"/>
        <w:left w:val="none" w:sz="0" w:space="0" w:color="auto"/>
        <w:bottom w:val="none" w:sz="0" w:space="0" w:color="auto"/>
        <w:right w:val="none" w:sz="0" w:space="0" w:color="auto"/>
      </w:divBdr>
    </w:div>
    <w:div w:id="1487160601">
      <w:bodyDiv w:val="1"/>
      <w:marLeft w:val="0"/>
      <w:marRight w:val="0"/>
      <w:marTop w:val="0"/>
      <w:marBottom w:val="0"/>
      <w:divBdr>
        <w:top w:val="none" w:sz="0" w:space="0" w:color="auto"/>
        <w:left w:val="none" w:sz="0" w:space="0" w:color="auto"/>
        <w:bottom w:val="none" w:sz="0" w:space="0" w:color="auto"/>
        <w:right w:val="none" w:sz="0" w:space="0" w:color="auto"/>
      </w:divBdr>
    </w:div>
    <w:div w:id="1487168366">
      <w:bodyDiv w:val="1"/>
      <w:marLeft w:val="0"/>
      <w:marRight w:val="0"/>
      <w:marTop w:val="0"/>
      <w:marBottom w:val="0"/>
      <w:divBdr>
        <w:top w:val="none" w:sz="0" w:space="0" w:color="auto"/>
        <w:left w:val="none" w:sz="0" w:space="0" w:color="auto"/>
        <w:bottom w:val="none" w:sz="0" w:space="0" w:color="auto"/>
        <w:right w:val="none" w:sz="0" w:space="0" w:color="auto"/>
      </w:divBdr>
    </w:div>
    <w:div w:id="1487209966">
      <w:bodyDiv w:val="1"/>
      <w:marLeft w:val="0"/>
      <w:marRight w:val="0"/>
      <w:marTop w:val="0"/>
      <w:marBottom w:val="0"/>
      <w:divBdr>
        <w:top w:val="none" w:sz="0" w:space="0" w:color="auto"/>
        <w:left w:val="none" w:sz="0" w:space="0" w:color="auto"/>
        <w:bottom w:val="none" w:sz="0" w:space="0" w:color="auto"/>
        <w:right w:val="none" w:sz="0" w:space="0" w:color="auto"/>
      </w:divBdr>
    </w:div>
    <w:div w:id="1487238251">
      <w:bodyDiv w:val="1"/>
      <w:marLeft w:val="0"/>
      <w:marRight w:val="0"/>
      <w:marTop w:val="0"/>
      <w:marBottom w:val="0"/>
      <w:divBdr>
        <w:top w:val="none" w:sz="0" w:space="0" w:color="auto"/>
        <w:left w:val="none" w:sz="0" w:space="0" w:color="auto"/>
        <w:bottom w:val="none" w:sz="0" w:space="0" w:color="auto"/>
        <w:right w:val="none" w:sz="0" w:space="0" w:color="auto"/>
      </w:divBdr>
    </w:div>
    <w:div w:id="1487278219">
      <w:bodyDiv w:val="1"/>
      <w:marLeft w:val="0"/>
      <w:marRight w:val="0"/>
      <w:marTop w:val="0"/>
      <w:marBottom w:val="0"/>
      <w:divBdr>
        <w:top w:val="none" w:sz="0" w:space="0" w:color="auto"/>
        <w:left w:val="none" w:sz="0" w:space="0" w:color="auto"/>
        <w:bottom w:val="none" w:sz="0" w:space="0" w:color="auto"/>
        <w:right w:val="none" w:sz="0" w:space="0" w:color="auto"/>
      </w:divBdr>
    </w:div>
    <w:div w:id="1487361783">
      <w:bodyDiv w:val="1"/>
      <w:marLeft w:val="0"/>
      <w:marRight w:val="0"/>
      <w:marTop w:val="0"/>
      <w:marBottom w:val="0"/>
      <w:divBdr>
        <w:top w:val="none" w:sz="0" w:space="0" w:color="auto"/>
        <w:left w:val="none" w:sz="0" w:space="0" w:color="auto"/>
        <w:bottom w:val="none" w:sz="0" w:space="0" w:color="auto"/>
        <w:right w:val="none" w:sz="0" w:space="0" w:color="auto"/>
      </w:divBdr>
    </w:div>
    <w:div w:id="1487429985">
      <w:bodyDiv w:val="1"/>
      <w:marLeft w:val="0"/>
      <w:marRight w:val="0"/>
      <w:marTop w:val="0"/>
      <w:marBottom w:val="0"/>
      <w:divBdr>
        <w:top w:val="none" w:sz="0" w:space="0" w:color="auto"/>
        <w:left w:val="none" w:sz="0" w:space="0" w:color="auto"/>
        <w:bottom w:val="none" w:sz="0" w:space="0" w:color="auto"/>
        <w:right w:val="none" w:sz="0" w:space="0" w:color="auto"/>
      </w:divBdr>
    </w:div>
    <w:div w:id="1487434461">
      <w:bodyDiv w:val="1"/>
      <w:marLeft w:val="0"/>
      <w:marRight w:val="0"/>
      <w:marTop w:val="0"/>
      <w:marBottom w:val="0"/>
      <w:divBdr>
        <w:top w:val="none" w:sz="0" w:space="0" w:color="auto"/>
        <w:left w:val="none" w:sz="0" w:space="0" w:color="auto"/>
        <w:bottom w:val="none" w:sz="0" w:space="0" w:color="auto"/>
        <w:right w:val="none" w:sz="0" w:space="0" w:color="auto"/>
      </w:divBdr>
    </w:div>
    <w:div w:id="1487434619">
      <w:bodyDiv w:val="1"/>
      <w:marLeft w:val="0"/>
      <w:marRight w:val="0"/>
      <w:marTop w:val="0"/>
      <w:marBottom w:val="0"/>
      <w:divBdr>
        <w:top w:val="none" w:sz="0" w:space="0" w:color="auto"/>
        <w:left w:val="none" w:sz="0" w:space="0" w:color="auto"/>
        <w:bottom w:val="none" w:sz="0" w:space="0" w:color="auto"/>
        <w:right w:val="none" w:sz="0" w:space="0" w:color="auto"/>
      </w:divBdr>
    </w:div>
    <w:div w:id="1487436721">
      <w:bodyDiv w:val="1"/>
      <w:marLeft w:val="0"/>
      <w:marRight w:val="0"/>
      <w:marTop w:val="0"/>
      <w:marBottom w:val="0"/>
      <w:divBdr>
        <w:top w:val="none" w:sz="0" w:space="0" w:color="auto"/>
        <w:left w:val="none" w:sz="0" w:space="0" w:color="auto"/>
        <w:bottom w:val="none" w:sz="0" w:space="0" w:color="auto"/>
        <w:right w:val="none" w:sz="0" w:space="0" w:color="auto"/>
      </w:divBdr>
    </w:div>
    <w:div w:id="1487477914">
      <w:bodyDiv w:val="1"/>
      <w:marLeft w:val="0"/>
      <w:marRight w:val="0"/>
      <w:marTop w:val="0"/>
      <w:marBottom w:val="0"/>
      <w:divBdr>
        <w:top w:val="none" w:sz="0" w:space="0" w:color="auto"/>
        <w:left w:val="none" w:sz="0" w:space="0" w:color="auto"/>
        <w:bottom w:val="none" w:sz="0" w:space="0" w:color="auto"/>
        <w:right w:val="none" w:sz="0" w:space="0" w:color="auto"/>
      </w:divBdr>
    </w:div>
    <w:div w:id="1487814919">
      <w:bodyDiv w:val="1"/>
      <w:marLeft w:val="0"/>
      <w:marRight w:val="0"/>
      <w:marTop w:val="0"/>
      <w:marBottom w:val="0"/>
      <w:divBdr>
        <w:top w:val="none" w:sz="0" w:space="0" w:color="auto"/>
        <w:left w:val="none" w:sz="0" w:space="0" w:color="auto"/>
        <w:bottom w:val="none" w:sz="0" w:space="0" w:color="auto"/>
        <w:right w:val="none" w:sz="0" w:space="0" w:color="auto"/>
      </w:divBdr>
    </w:div>
    <w:div w:id="1488016132">
      <w:bodyDiv w:val="1"/>
      <w:marLeft w:val="0"/>
      <w:marRight w:val="0"/>
      <w:marTop w:val="0"/>
      <w:marBottom w:val="0"/>
      <w:divBdr>
        <w:top w:val="none" w:sz="0" w:space="0" w:color="auto"/>
        <w:left w:val="none" w:sz="0" w:space="0" w:color="auto"/>
        <w:bottom w:val="none" w:sz="0" w:space="0" w:color="auto"/>
        <w:right w:val="none" w:sz="0" w:space="0" w:color="auto"/>
      </w:divBdr>
    </w:div>
    <w:div w:id="1488325876">
      <w:bodyDiv w:val="1"/>
      <w:marLeft w:val="0"/>
      <w:marRight w:val="0"/>
      <w:marTop w:val="0"/>
      <w:marBottom w:val="0"/>
      <w:divBdr>
        <w:top w:val="none" w:sz="0" w:space="0" w:color="auto"/>
        <w:left w:val="none" w:sz="0" w:space="0" w:color="auto"/>
        <w:bottom w:val="none" w:sz="0" w:space="0" w:color="auto"/>
        <w:right w:val="none" w:sz="0" w:space="0" w:color="auto"/>
      </w:divBdr>
    </w:div>
    <w:div w:id="1488395206">
      <w:bodyDiv w:val="1"/>
      <w:marLeft w:val="0"/>
      <w:marRight w:val="0"/>
      <w:marTop w:val="0"/>
      <w:marBottom w:val="0"/>
      <w:divBdr>
        <w:top w:val="none" w:sz="0" w:space="0" w:color="auto"/>
        <w:left w:val="none" w:sz="0" w:space="0" w:color="auto"/>
        <w:bottom w:val="none" w:sz="0" w:space="0" w:color="auto"/>
        <w:right w:val="none" w:sz="0" w:space="0" w:color="auto"/>
      </w:divBdr>
    </w:div>
    <w:div w:id="1488396038">
      <w:bodyDiv w:val="1"/>
      <w:marLeft w:val="0"/>
      <w:marRight w:val="0"/>
      <w:marTop w:val="0"/>
      <w:marBottom w:val="0"/>
      <w:divBdr>
        <w:top w:val="none" w:sz="0" w:space="0" w:color="auto"/>
        <w:left w:val="none" w:sz="0" w:space="0" w:color="auto"/>
        <w:bottom w:val="none" w:sz="0" w:space="0" w:color="auto"/>
        <w:right w:val="none" w:sz="0" w:space="0" w:color="auto"/>
      </w:divBdr>
    </w:div>
    <w:div w:id="1488670446">
      <w:bodyDiv w:val="1"/>
      <w:marLeft w:val="0"/>
      <w:marRight w:val="0"/>
      <w:marTop w:val="0"/>
      <w:marBottom w:val="0"/>
      <w:divBdr>
        <w:top w:val="none" w:sz="0" w:space="0" w:color="auto"/>
        <w:left w:val="none" w:sz="0" w:space="0" w:color="auto"/>
        <w:bottom w:val="none" w:sz="0" w:space="0" w:color="auto"/>
        <w:right w:val="none" w:sz="0" w:space="0" w:color="auto"/>
      </w:divBdr>
    </w:div>
    <w:div w:id="1488743810">
      <w:bodyDiv w:val="1"/>
      <w:marLeft w:val="0"/>
      <w:marRight w:val="0"/>
      <w:marTop w:val="0"/>
      <w:marBottom w:val="0"/>
      <w:divBdr>
        <w:top w:val="none" w:sz="0" w:space="0" w:color="auto"/>
        <w:left w:val="none" w:sz="0" w:space="0" w:color="auto"/>
        <w:bottom w:val="none" w:sz="0" w:space="0" w:color="auto"/>
        <w:right w:val="none" w:sz="0" w:space="0" w:color="auto"/>
      </w:divBdr>
    </w:div>
    <w:div w:id="1488784637">
      <w:bodyDiv w:val="1"/>
      <w:marLeft w:val="0"/>
      <w:marRight w:val="0"/>
      <w:marTop w:val="0"/>
      <w:marBottom w:val="0"/>
      <w:divBdr>
        <w:top w:val="none" w:sz="0" w:space="0" w:color="auto"/>
        <w:left w:val="none" w:sz="0" w:space="0" w:color="auto"/>
        <w:bottom w:val="none" w:sz="0" w:space="0" w:color="auto"/>
        <w:right w:val="none" w:sz="0" w:space="0" w:color="auto"/>
      </w:divBdr>
    </w:div>
    <w:div w:id="1488787692">
      <w:bodyDiv w:val="1"/>
      <w:marLeft w:val="0"/>
      <w:marRight w:val="0"/>
      <w:marTop w:val="0"/>
      <w:marBottom w:val="0"/>
      <w:divBdr>
        <w:top w:val="none" w:sz="0" w:space="0" w:color="auto"/>
        <w:left w:val="none" w:sz="0" w:space="0" w:color="auto"/>
        <w:bottom w:val="none" w:sz="0" w:space="0" w:color="auto"/>
        <w:right w:val="none" w:sz="0" w:space="0" w:color="auto"/>
      </w:divBdr>
    </w:div>
    <w:div w:id="1488983988">
      <w:bodyDiv w:val="1"/>
      <w:marLeft w:val="0"/>
      <w:marRight w:val="0"/>
      <w:marTop w:val="0"/>
      <w:marBottom w:val="0"/>
      <w:divBdr>
        <w:top w:val="none" w:sz="0" w:space="0" w:color="auto"/>
        <w:left w:val="none" w:sz="0" w:space="0" w:color="auto"/>
        <w:bottom w:val="none" w:sz="0" w:space="0" w:color="auto"/>
        <w:right w:val="none" w:sz="0" w:space="0" w:color="auto"/>
      </w:divBdr>
    </w:div>
    <w:div w:id="1489057689">
      <w:bodyDiv w:val="1"/>
      <w:marLeft w:val="0"/>
      <w:marRight w:val="0"/>
      <w:marTop w:val="0"/>
      <w:marBottom w:val="0"/>
      <w:divBdr>
        <w:top w:val="none" w:sz="0" w:space="0" w:color="auto"/>
        <w:left w:val="none" w:sz="0" w:space="0" w:color="auto"/>
        <w:bottom w:val="none" w:sz="0" w:space="0" w:color="auto"/>
        <w:right w:val="none" w:sz="0" w:space="0" w:color="auto"/>
      </w:divBdr>
    </w:div>
    <w:div w:id="1489327957">
      <w:bodyDiv w:val="1"/>
      <w:marLeft w:val="0"/>
      <w:marRight w:val="0"/>
      <w:marTop w:val="0"/>
      <w:marBottom w:val="0"/>
      <w:divBdr>
        <w:top w:val="none" w:sz="0" w:space="0" w:color="auto"/>
        <w:left w:val="none" w:sz="0" w:space="0" w:color="auto"/>
        <w:bottom w:val="none" w:sz="0" w:space="0" w:color="auto"/>
        <w:right w:val="none" w:sz="0" w:space="0" w:color="auto"/>
      </w:divBdr>
    </w:div>
    <w:div w:id="1489592222">
      <w:bodyDiv w:val="1"/>
      <w:marLeft w:val="0"/>
      <w:marRight w:val="0"/>
      <w:marTop w:val="0"/>
      <w:marBottom w:val="0"/>
      <w:divBdr>
        <w:top w:val="none" w:sz="0" w:space="0" w:color="auto"/>
        <w:left w:val="none" w:sz="0" w:space="0" w:color="auto"/>
        <w:bottom w:val="none" w:sz="0" w:space="0" w:color="auto"/>
        <w:right w:val="none" w:sz="0" w:space="0" w:color="auto"/>
      </w:divBdr>
    </w:div>
    <w:div w:id="1489633734">
      <w:bodyDiv w:val="1"/>
      <w:marLeft w:val="0"/>
      <w:marRight w:val="0"/>
      <w:marTop w:val="0"/>
      <w:marBottom w:val="0"/>
      <w:divBdr>
        <w:top w:val="none" w:sz="0" w:space="0" w:color="auto"/>
        <w:left w:val="none" w:sz="0" w:space="0" w:color="auto"/>
        <w:bottom w:val="none" w:sz="0" w:space="0" w:color="auto"/>
        <w:right w:val="none" w:sz="0" w:space="0" w:color="auto"/>
      </w:divBdr>
    </w:div>
    <w:div w:id="1489706533">
      <w:bodyDiv w:val="1"/>
      <w:marLeft w:val="0"/>
      <w:marRight w:val="0"/>
      <w:marTop w:val="0"/>
      <w:marBottom w:val="0"/>
      <w:divBdr>
        <w:top w:val="none" w:sz="0" w:space="0" w:color="auto"/>
        <w:left w:val="none" w:sz="0" w:space="0" w:color="auto"/>
        <w:bottom w:val="none" w:sz="0" w:space="0" w:color="auto"/>
        <w:right w:val="none" w:sz="0" w:space="0" w:color="auto"/>
      </w:divBdr>
    </w:div>
    <w:div w:id="1489711472">
      <w:bodyDiv w:val="1"/>
      <w:marLeft w:val="0"/>
      <w:marRight w:val="0"/>
      <w:marTop w:val="0"/>
      <w:marBottom w:val="0"/>
      <w:divBdr>
        <w:top w:val="none" w:sz="0" w:space="0" w:color="auto"/>
        <w:left w:val="none" w:sz="0" w:space="0" w:color="auto"/>
        <w:bottom w:val="none" w:sz="0" w:space="0" w:color="auto"/>
        <w:right w:val="none" w:sz="0" w:space="0" w:color="auto"/>
      </w:divBdr>
    </w:div>
    <w:div w:id="1489979268">
      <w:bodyDiv w:val="1"/>
      <w:marLeft w:val="0"/>
      <w:marRight w:val="0"/>
      <w:marTop w:val="0"/>
      <w:marBottom w:val="0"/>
      <w:divBdr>
        <w:top w:val="none" w:sz="0" w:space="0" w:color="auto"/>
        <w:left w:val="none" w:sz="0" w:space="0" w:color="auto"/>
        <w:bottom w:val="none" w:sz="0" w:space="0" w:color="auto"/>
        <w:right w:val="none" w:sz="0" w:space="0" w:color="auto"/>
      </w:divBdr>
    </w:div>
    <w:div w:id="1490052425">
      <w:bodyDiv w:val="1"/>
      <w:marLeft w:val="0"/>
      <w:marRight w:val="0"/>
      <w:marTop w:val="0"/>
      <w:marBottom w:val="0"/>
      <w:divBdr>
        <w:top w:val="none" w:sz="0" w:space="0" w:color="auto"/>
        <w:left w:val="none" w:sz="0" w:space="0" w:color="auto"/>
        <w:bottom w:val="none" w:sz="0" w:space="0" w:color="auto"/>
        <w:right w:val="none" w:sz="0" w:space="0" w:color="auto"/>
      </w:divBdr>
    </w:div>
    <w:div w:id="1490175260">
      <w:bodyDiv w:val="1"/>
      <w:marLeft w:val="0"/>
      <w:marRight w:val="0"/>
      <w:marTop w:val="0"/>
      <w:marBottom w:val="0"/>
      <w:divBdr>
        <w:top w:val="none" w:sz="0" w:space="0" w:color="auto"/>
        <w:left w:val="none" w:sz="0" w:space="0" w:color="auto"/>
        <w:bottom w:val="none" w:sz="0" w:space="0" w:color="auto"/>
        <w:right w:val="none" w:sz="0" w:space="0" w:color="auto"/>
      </w:divBdr>
    </w:div>
    <w:div w:id="1490249790">
      <w:bodyDiv w:val="1"/>
      <w:marLeft w:val="0"/>
      <w:marRight w:val="0"/>
      <w:marTop w:val="0"/>
      <w:marBottom w:val="0"/>
      <w:divBdr>
        <w:top w:val="none" w:sz="0" w:space="0" w:color="auto"/>
        <w:left w:val="none" w:sz="0" w:space="0" w:color="auto"/>
        <w:bottom w:val="none" w:sz="0" w:space="0" w:color="auto"/>
        <w:right w:val="none" w:sz="0" w:space="0" w:color="auto"/>
      </w:divBdr>
    </w:div>
    <w:div w:id="1490558263">
      <w:bodyDiv w:val="1"/>
      <w:marLeft w:val="0"/>
      <w:marRight w:val="0"/>
      <w:marTop w:val="0"/>
      <w:marBottom w:val="0"/>
      <w:divBdr>
        <w:top w:val="none" w:sz="0" w:space="0" w:color="auto"/>
        <w:left w:val="none" w:sz="0" w:space="0" w:color="auto"/>
        <w:bottom w:val="none" w:sz="0" w:space="0" w:color="auto"/>
        <w:right w:val="none" w:sz="0" w:space="0" w:color="auto"/>
      </w:divBdr>
    </w:div>
    <w:div w:id="1490747586">
      <w:bodyDiv w:val="1"/>
      <w:marLeft w:val="0"/>
      <w:marRight w:val="0"/>
      <w:marTop w:val="0"/>
      <w:marBottom w:val="0"/>
      <w:divBdr>
        <w:top w:val="none" w:sz="0" w:space="0" w:color="auto"/>
        <w:left w:val="none" w:sz="0" w:space="0" w:color="auto"/>
        <w:bottom w:val="none" w:sz="0" w:space="0" w:color="auto"/>
        <w:right w:val="none" w:sz="0" w:space="0" w:color="auto"/>
      </w:divBdr>
    </w:div>
    <w:div w:id="1490950179">
      <w:bodyDiv w:val="1"/>
      <w:marLeft w:val="0"/>
      <w:marRight w:val="0"/>
      <w:marTop w:val="0"/>
      <w:marBottom w:val="0"/>
      <w:divBdr>
        <w:top w:val="none" w:sz="0" w:space="0" w:color="auto"/>
        <w:left w:val="none" w:sz="0" w:space="0" w:color="auto"/>
        <w:bottom w:val="none" w:sz="0" w:space="0" w:color="auto"/>
        <w:right w:val="none" w:sz="0" w:space="0" w:color="auto"/>
      </w:divBdr>
    </w:div>
    <w:div w:id="1491171867">
      <w:bodyDiv w:val="1"/>
      <w:marLeft w:val="0"/>
      <w:marRight w:val="0"/>
      <w:marTop w:val="0"/>
      <w:marBottom w:val="0"/>
      <w:divBdr>
        <w:top w:val="none" w:sz="0" w:space="0" w:color="auto"/>
        <w:left w:val="none" w:sz="0" w:space="0" w:color="auto"/>
        <w:bottom w:val="none" w:sz="0" w:space="0" w:color="auto"/>
        <w:right w:val="none" w:sz="0" w:space="0" w:color="auto"/>
      </w:divBdr>
    </w:div>
    <w:div w:id="1491212384">
      <w:bodyDiv w:val="1"/>
      <w:marLeft w:val="0"/>
      <w:marRight w:val="0"/>
      <w:marTop w:val="0"/>
      <w:marBottom w:val="0"/>
      <w:divBdr>
        <w:top w:val="none" w:sz="0" w:space="0" w:color="auto"/>
        <w:left w:val="none" w:sz="0" w:space="0" w:color="auto"/>
        <w:bottom w:val="none" w:sz="0" w:space="0" w:color="auto"/>
        <w:right w:val="none" w:sz="0" w:space="0" w:color="auto"/>
      </w:divBdr>
    </w:div>
    <w:div w:id="1491215005">
      <w:bodyDiv w:val="1"/>
      <w:marLeft w:val="0"/>
      <w:marRight w:val="0"/>
      <w:marTop w:val="0"/>
      <w:marBottom w:val="0"/>
      <w:divBdr>
        <w:top w:val="none" w:sz="0" w:space="0" w:color="auto"/>
        <w:left w:val="none" w:sz="0" w:space="0" w:color="auto"/>
        <w:bottom w:val="none" w:sz="0" w:space="0" w:color="auto"/>
        <w:right w:val="none" w:sz="0" w:space="0" w:color="auto"/>
      </w:divBdr>
    </w:div>
    <w:div w:id="1491362266">
      <w:bodyDiv w:val="1"/>
      <w:marLeft w:val="0"/>
      <w:marRight w:val="0"/>
      <w:marTop w:val="0"/>
      <w:marBottom w:val="0"/>
      <w:divBdr>
        <w:top w:val="none" w:sz="0" w:space="0" w:color="auto"/>
        <w:left w:val="none" w:sz="0" w:space="0" w:color="auto"/>
        <w:bottom w:val="none" w:sz="0" w:space="0" w:color="auto"/>
        <w:right w:val="none" w:sz="0" w:space="0" w:color="auto"/>
      </w:divBdr>
    </w:div>
    <w:div w:id="1491405514">
      <w:bodyDiv w:val="1"/>
      <w:marLeft w:val="0"/>
      <w:marRight w:val="0"/>
      <w:marTop w:val="0"/>
      <w:marBottom w:val="0"/>
      <w:divBdr>
        <w:top w:val="none" w:sz="0" w:space="0" w:color="auto"/>
        <w:left w:val="none" w:sz="0" w:space="0" w:color="auto"/>
        <w:bottom w:val="none" w:sz="0" w:space="0" w:color="auto"/>
        <w:right w:val="none" w:sz="0" w:space="0" w:color="auto"/>
      </w:divBdr>
    </w:div>
    <w:div w:id="1491408273">
      <w:bodyDiv w:val="1"/>
      <w:marLeft w:val="0"/>
      <w:marRight w:val="0"/>
      <w:marTop w:val="0"/>
      <w:marBottom w:val="0"/>
      <w:divBdr>
        <w:top w:val="none" w:sz="0" w:space="0" w:color="auto"/>
        <w:left w:val="none" w:sz="0" w:space="0" w:color="auto"/>
        <w:bottom w:val="none" w:sz="0" w:space="0" w:color="auto"/>
        <w:right w:val="none" w:sz="0" w:space="0" w:color="auto"/>
      </w:divBdr>
    </w:div>
    <w:div w:id="1491751881">
      <w:bodyDiv w:val="1"/>
      <w:marLeft w:val="0"/>
      <w:marRight w:val="0"/>
      <w:marTop w:val="0"/>
      <w:marBottom w:val="0"/>
      <w:divBdr>
        <w:top w:val="none" w:sz="0" w:space="0" w:color="auto"/>
        <w:left w:val="none" w:sz="0" w:space="0" w:color="auto"/>
        <w:bottom w:val="none" w:sz="0" w:space="0" w:color="auto"/>
        <w:right w:val="none" w:sz="0" w:space="0" w:color="auto"/>
      </w:divBdr>
    </w:div>
    <w:div w:id="1491864693">
      <w:bodyDiv w:val="1"/>
      <w:marLeft w:val="0"/>
      <w:marRight w:val="0"/>
      <w:marTop w:val="0"/>
      <w:marBottom w:val="0"/>
      <w:divBdr>
        <w:top w:val="none" w:sz="0" w:space="0" w:color="auto"/>
        <w:left w:val="none" w:sz="0" w:space="0" w:color="auto"/>
        <w:bottom w:val="none" w:sz="0" w:space="0" w:color="auto"/>
        <w:right w:val="none" w:sz="0" w:space="0" w:color="auto"/>
      </w:divBdr>
    </w:div>
    <w:div w:id="1491871919">
      <w:bodyDiv w:val="1"/>
      <w:marLeft w:val="0"/>
      <w:marRight w:val="0"/>
      <w:marTop w:val="0"/>
      <w:marBottom w:val="0"/>
      <w:divBdr>
        <w:top w:val="none" w:sz="0" w:space="0" w:color="auto"/>
        <w:left w:val="none" w:sz="0" w:space="0" w:color="auto"/>
        <w:bottom w:val="none" w:sz="0" w:space="0" w:color="auto"/>
        <w:right w:val="none" w:sz="0" w:space="0" w:color="auto"/>
      </w:divBdr>
    </w:div>
    <w:div w:id="1492019817">
      <w:bodyDiv w:val="1"/>
      <w:marLeft w:val="0"/>
      <w:marRight w:val="0"/>
      <w:marTop w:val="0"/>
      <w:marBottom w:val="0"/>
      <w:divBdr>
        <w:top w:val="none" w:sz="0" w:space="0" w:color="auto"/>
        <w:left w:val="none" w:sz="0" w:space="0" w:color="auto"/>
        <w:bottom w:val="none" w:sz="0" w:space="0" w:color="auto"/>
        <w:right w:val="none" w:sz="0" w:space="0" w:color="auto"/>
      </w:divBdr>
    </w:div>
    <w:div w:id="1492137456">
      <w:bodyDiv w:val="1"/>
      <w:marLeft w:val="0"/>
      <w:marRight w:val="0"/>
      <w:marTop w:val="0"/>
      <w:marBottom w:val="0"/>
      <w:divBdr>
        <w:top w:val="none" w:sz="0" w:space="0" w:color="auto"/>
        <w:left w:val="none" w:sz="0" w:space="0" w:color="auto"/>
        <w:bottom w:val="none" w:sz="0" w:space="0" w:color="auto"/>
        <w:right w:val="none" w:sz="0" w:space="0" w:color="auto"/>
      </w:divBdr>
    </w:div>
    <w:div w:id="1492330297">
      <w:bodyDiv w:val="1"/>
      <w:marLeft w:val="0"/>
      <w:marRight w:val="0"/>
      <w:marTop w:val="0"/>
      <w:marBottom w:val="0"/>
      <w:divBdr>
        <w:top w:val="none" w:sz="0" w:space="0" w:color="auto"/>
        <w:left w:val="none" w:sz="0" w:space="0" w:color="auto"/>
        <w:bottom w:val="none" w:sz="0" w:space="0" w:color="auto"/>
        <w:right w:val="none" w:sz="0" w:space="0" w:color="auto"/>
      </w:divBdr>
    </w:div>
    <w:div w:id="1492597696">
      <w:bodyDiv w:val="1"/>
      <w:marLeft w:val="0"/>
      <w:marRight w:val="0"/>
      <w:marTop w:val="0"/>
      <w:marBottom w:val="0"/>
      <w:divBdr>
        <w:top w:val="none" w:sz="0" w:space="0" w:color="auto"/>
        <w:left w:val="none" w:sz="0" w:space="0" w:color="auto"/>
        <w:bottom w:val="none" w:sz="0" w:space="0" w:color="auto"/>
        <w:right w:val="none" w:sz="0" w:space="0" w:color="auto"/>
      </w:divBdr>
    </w:div>
    <w:div w:id="1492718672">
      <w:bodyDiv w:val="1"/>
      <w:marLeft w:val="0"/>
      <w:marRight w:val="0"/>
      <w:marTop w:val="0"/>
      <w:marBottom w:val="0"/>
      <w:divBdr>
        <w:top w:val="none" w:sz="0" w:space="0" w:color="auto"/>
        <w:left w:val="none" w:sz="0" w:space="0" w:color="auto"/>
        <w:bottom w:val="none" w:sz="0" w:space="0" w:color="auto"/>
        <w:right w:val="none" w:sz="0" w:space="0" w:color="auto"/>
      </w:divBdr>
    </w:div>
    <w:div w:id="1492720265">
      <w:bodyDiv w:val="1"/>
      <w:marLeft w:val="0"/>
      <w:marRight w:val="0"/>
      <w:marTop w:val="0"/>
      <w:marBottom w:val="0"/>
      <w:divBdr>
        <w:top w:val="none" w:sz="0" w:space="0" w:color="auto"/>
        <w:left w:val="none" w:sz="0" w:space="0" w:color="auto"/>
        <w:bottom w:val="none" w:sz="0" w:space="0" w:color="auto"/>
        <w:right w:val="none" w:sz="0" w:space="0" w:color="auto"/>
      </w:divBdr>
    </w:div>
    <w:div w:id="1492868713">
      <w:bodyDiv w:val="1"/>
      <w:marLeft w:val="0"/>
      <w:marRight w:val="0"/>
      <w:marTop w:val="0"/>
      <w:marBottom w:val="0"/>
      <w:divBdr>
        <w:top w:val="none" w:sz="0" w:space="0" w:color="auto"/>
        <w:left w:val="none" w:sz="0" w:space="0" w:color="auto"/>
        <w:bottom w:val="none" w:sz="0" w:space="0" w:color="auto"/>
        <w:right w:val="none" w:sz="0" w:space="0" w:color="auto"/>
      </w:divBdr>
    </w:div>
    <w:div w:id="1493065106">
      <w:bodyDiv w:val="1"/>
      <w:marLeft w:val="0"/>
      <w:marRight w:val="0"/>
      <w:marTop w:val="0"/>
      <w:marBottom w:val="0"/>
      <w:divBdr>
        <w:top w:val="none" w:sz="0" w:space="0" w:color="auto"/>
        <w:left w:val="none" w:sz="0" w:space="0" w:color="auto"/>
        <w:bottom w:val="none" w:sz="0" w:space="0" w:color="auto"/>
        <w:right w:val="none" w:sz="0" w:space="0" w:color="auto"/>
      </w:divBdr>
    </w:div>
    <w:div w:id="1493133955">
      <w:bodyDiv w:val="1"/>
      <w:marLeft w:val="0"/>
      <w:marRight w:val="0"/>
      <w:marTop w:val="0"/>
      <w:marBottom w:val="0"/>
      <w:divBdr>
        <w:top w:val="none" w:sz="0" w:space="0" w:color="auto"/>
        <w:left w:val="none" w:sz="0" w:space="0" w:color="auto"/>
        <w:bottom w:val="none" w:sz="0" w:space="0" w:color="auto"/>
        <w:right w:val="none" w:sz="0" w:space="0" w:color="auto"/>
      </w:divBdr>
    </w:div>
    <w:div w:id="1493183246">
      <w:bodyDiv w:val="1"/>
      <w:marLeft w:val="0"/>
      <w:marRight w:val="0"/>
      <w:marTop w:val="0"/>
      <w:marBottom w:val="0"/>
      <w:divBdr>
        <w:top w:val="none" w:sz="0" w:space="0" w:color="auto"/>
        <w:left w:val="none" w:sz="0" w:space="0" w:color="auto"/>
        <w:bottom w:val="none" w:sz="0" w:space="0" w:color="auto"/>
        <w:right w:val="none" w:sz="0" w:space="0" w:color="auto"/>
      </w:divBdr>
    </w:div>
    <w:div w:id="1493443944">
      <w:bodyDiv w:val="1"/>
      <w:marLeft w:val="0"/>
      <w:marRight w:val="0"/>
      <w:marTop w:val="0"/>
      <w:marBottom w:val="0"/>
      <w:divBdr>
        <w:top w:val="none" w:sz="0" w:space="0" w:color="auto"/>
        <w:left w:val="none" w:sz="0" w:space="0" w:color="auto"/>
        <w:bottom w:val="none" w:sz="0" w:space="0" w:color="auto"/>
        <w:right w:val="none" w:sz="0" w:space="0" w:color="auto"/>
      </w:divBdr>
    </w:div>
    <w:div w:id="1493523285">
      <w:bodyDiv w:val="1"/>
      <w:marLeft w:val="0"/>
      <w:marRight w:val="0"/>
      <w:marTop w:val="0"/>
      <w:marBottom w:val="0"/>
      <w:divBdr>
        <w:top w:val="none" w:sz="0" w:space="0" w:color="auto"/>
        <w:left w:val="none" w:sz="0" w:space="0" w:color="auto"/>
        <w:bottom w:val="none" w:sz="0" w:space="0" w:color="auto"/>
        <w:right w:val="none" w:sz="0" w:space="0" w:color="auto"/>
      </w:divBdr>
    </w:div>
    <w:div w:id="1493645488">
      <w:bodyDiv w:val="1"/>
      <w:marLeft w:val="0"/>
      <w:marRight w:val="0"/>
      <w:marTop w:val="0"/>
      <w:marBottom w:val="0"/>
      <w:divBdr>
        <w:top w:val="none" w:sz="0" w:space="0" w:color="auto"/>
        <w:left w:val="none" w:sz="0" w:space="0" w:color="auto"/>
        <w:bottom w:val="none" w:sz="0" w:space="0" w:color="auto"/>
        <w:right w:val="none" w:sz="0" w:space="0" w:color="auto"/>
      </w:divBdr>
    </w:div>
    <w:div w:id="1493715775">
      <w:bodyDiv w:val="1"/>
      <w:marLeft w:val="0"/>
      <w:marRight w:val="0"/>
      <w:marTop w:val="0"/>
      <w:marBottom w:val="0"/>
      <w:divBdr>
        <w:top w:val="none" w:sz="0" w:space="0" w:color="auto"/>
        <w:left w:val="none" w:sz="0" w:space="0" w:color="auto"/>
        <w:bottom w:val="none" w:sz="0" w:space="0" w:color="auto"/>
        <w:right w:val="none" w:sz="0" w:space="0" w:color="auto"/>
      </w:divBdr>
    </w:div>
    <w:div w:id="1493833639">
      <w:bodyDiv w:val="1"/>
      <w:marLeft w:val="0"/>
      <w:marRight w:val="0"/>
      <w:marTop w:val="0"/>
      <w:marBottom w:val="0"/>
      <w:divBdr>
        <w:top w:val="none" w:sz="0" w:space="0" w:color="auto"/>
        <w:left w:val="none" w:sz="0" w:space="0" w:color="auto"/>
        <w:bottom w:val="none" w:sz="0" w:space="0" w:color="auto"/>
        <w:right w:val="none" w:sz="0" w:space="0" w:color="auto"/>
      </w:divBdr>
    </w:div>
    <w:div w:id="1493989079">
      <w:bodyDiv w:val="1"/>
      <w:marLeft w:val="0"/>
      <w:marRight w:val="0"/>
      <w:marTop w:val="0"/>
      <w:marBottom w:val="0"/>
      <w:divBdr>
        <w:top w:val="none" w:sz="0" w:space="0" w:color="auto"/>
        <w:left w:val="none" w:sz="0" w:space="0" w:color="auto"/>
        <w:bottom w:val="none" w:sz="0" w:space="0" w:color="auto"/>
        <w:right w:val="none" w:sz="0" w:space="0" w:color="auto"/>
      </w:divBdr>
    </w:div>
    <w:div w:id="1494032913">
      <w:bodyDiv w:val="1"/>
      <w:marLeft w:val="0"/>
      <w:marRight w:val="0"/>
      <w:marTop w:val="0"/>
      <w:marBottom w:val="0"/>
      <w:divBdr>
        <w:top w:val="none" w:sz="0" w:space="0" w:color="auto"/>
        <w:left w:val="none" w:sz="0" w:space="0" w:color="auto"/>
        <w:bottom w:val="none" w:sz="0" w:space="0" w:color="auto"/>
        <w:right w:val="none" w:sz="0" w:space="0" w:color="auto"/>
      </w:divBdr>
    </w:div>
    <w:div w:id="1494176373">
      <w:bodyDiv w:val="1"/>
      <w:marLeft w:val="0"/>
      <w:marRight w:val="0"/>
      <w:marTop w:val="0"/>
      <w:marBottom w:val="0"/>
      <w:divBdr>
        <w:top w:val="none" w:sz="0" w:space="0" w:color="auto"/>
        <w:left w:val="none" w:sz="0" w:space="0" w:color="auto"/>
        <w:bottom w:val="none" w:sz="0" w:space="0" w:color="auto"/>
        <w:right w:val="none" w:sz="0" w:space="0" w:color="auto"/>
      </w:divBdr>
    </w:div>
    <w:div w:id="1494222333">
      <w:bodyDiv w:val="1"/>
      <w:marLeft w:val="0"/>
      <w:marRight w:val="0"/>
      <w:marTop w:val="0"/>
      <w:marBottom w:val="0"/>
      <w:divBdr>
        <w:top w:val="none" w:sz="0" w:space="0" w:color="auto"/>
        <w:left w:val="none" w:sz="0" w:space="0" w:color="auto"/>
        <w:bottom w:val="none" w:sz="0" w:space="0" w:color="auto"/>
        <w:right w:val="none" w:sz="0" w:space="0" w:color="auto"/>
      </w:divBdr>
    </w:div>
    <w:div w:id="1494637693">
      <w:bodyDiv w:val="1"/>
      <w:marLeft w:val="0"/>
      <w:marRight w:val="0"/>
      <w:marTop w:val="0"/>
      <w:marBottom w:val="0"/>
      <w:divBdr>
        <w:top w:val="none" w:sz="0" w:space="0" w:color="auto"/>
        <w:left w:val="none" w:sz="0" w:space="0" w:color="auto"/>
        <w:bottom w:val="none" w:sz="0" w:space="0" w:color="auto"/>
        <w:right w:val="none" w:sz="0" w:space="0" w:color="auto"/>
      </w:divBdr>
    </w:div>
    <w:div w:id="1494643081">
      <w:bodyDiv w:val="1"/>
      <w:marLeft w:val="0"/>
      <w:marRight w:val="0"/>
      <w:marTop w:val="0"/>
      <w:marBottom w:val="0"/>
      <w:divBdr>
        <w:top w:val="none" w:sz="0" w:space="0" w:color="auto"/>
        <w:left w:val="none" w:sz="0" w:space="0" w:color="auto"/>
        <w:bottom w:val="none" w:sz="0" w:space="0" w:color="auto"/>
        <w:right w:val="none" w:sz="0" w:space="0" w:color="auto"/>
      </w:divBdr>
    </w:div>
    <w:div w:id="1494682847">
      <w:bodyDiv w:val="1"/>
      <w:marLeft w:val="0"/>
      <w:marRight w:val="0"/>
      <w:marTop w:val="0"/>
      <w:marBottom w:val="0"/>
      <w:divBdr>
        <w:top w:val="none" w:sz="0" w:space="0" w:color="auto"/>
        <w:left w:val="none" w:sz="0" w:space="0" w:color="auto"/>
        <w:bottom w:val="none" w:sz="0" w:space="0" w:color="auto"/>
        <w:right w:val="none" w:sz="0" w:space="0" w:color="auto"/>
      </w:divBdr>
    </w:div>
    <w:div w:id="1494905667">
      <w:bodyDiv w:val="1"/>
      <w:marLeft w:val="0"/>
      <w:marRight w:val="0"/>
      <w:marTop w:val="0"/>
      <w:marBottom w:val="0"/>
      <w:divBdr>
        <w:top w:val="none" w:sz="0" w:space="0" w:color="auto"/>
        <w:left w:val="none" w:sz="0" w:space="0" w:color="auto"/>
        <w:bottom w:val="none" w:sz="0" w:space="0" w:color="auto"/>
        <w:right w:val="none" w:sz="0" w:space="0" w:color="auto"/>
      </w:divBdr>
    </w:div>
    <w:div w:id="1494947731">
      <w:bodyDiv w:val="1"/>
      <w:marLeft w:val="0"/>
      <w:marRight w:val="0"/>
      <w:marTop w:val="0"/>
      <w:marBottom w:val="0"/>
      <w:divBdr>
        <w:top w:val="none" w:sz="0" w:space="0" w:color="auto"/>
        <w:left w:val="none" w:sz="0" w:space="0" w:color="auto"/>
        <w:bottom w:val="none" w:sz="0" w:space="0" w:color="auto"/>
        <w:right w:val="none" w:sz="0" w:space="0" w:color="auto"/>
      </w:divBdr>
    </w:div>
    <w:div w:id="1494949219">
      <w:bodyDiv w:val="1"/>
      <w:marLeft w:val="0"/>
      <w:marRight w:val="0"/>
      <w:marTop w:val="0"/>
      <w:marBottom w:val="0"/>
      <w:divBdr>
        <w:top w:val="none" w:sz="0" w:space="0" w:color="auto"/>
        <w:left w:val="none" w:sz="0" w:space="0" w:color="auto"/>
        <w:bottom w:val="none" w:sz="0" w:space="0" w:color="auto"/>
        <w:right w:val="none" w:sz="0" w:space="0" w:color="auto"/>
      </w:divBdr>
    </w:div>
    <w:div w:id="1495023287">
      <w:bodyDiv w:val="1"/>
      <w:marLeft w:val="0"/>
      <w:marRight w:val="0"/>
      <w:marTop w:val="0"/>
      <w:marBottom w:val="0"/>
      <w:divBdr>
        <w:top w:val="none" w:sz="0" w:space="0" w:color="auto"/>
        <w:left w:val="none" w:sz="0" w:space="0" w:color="auto"/>
        <w:bottom w:val="none" w:sz="0" w:space="0" w:color="auto"/>
        <w:right w:val="none" w:sz="0" w:space="0" w:color="auto"/>
      </w:divBdr>
    </w:div>
    <w:div w:id="1495220231">
      <w:bodyDiv w:val="1"/>
      <w:marLeft w:val="0"/>
      <w:marRight w:val="0"/>
      <w:marTop w:val="0"/>
      <w:marBottom w:val="0"/>
      <w:divBdr>
        <w:top w:val="none" w:sz="0" w:space="0" w:color="auto"/>
        <w:left w:val="none" w:sz="0" w:space="0" w:color="auto"/>
        <w:bottom w:val="none" w:sz="0" w:space="0" w:color="auto"/>
        <w:right w:val="none" w:sz="0" w:space="0" w:color="auto"/>
      </w:divBdr>
    </w:div>
    <w:div w:id="1495292356">
      <w:bodyDiv w:val="1"/>
      <w:marLeft w:val="0"/>
      <w:marRight w:val="0"/>
      <w:marTop w:val="0"/>
      <w:marBottom w:val="0"/>
      <w:divBdr>
        <w:top w:val="none" w:sz="0" w:space="0" w:color="auto"/>
        <w:left w:val="none" w:sz="0" w:space="0" w:color="auto"/>
        <w:bottom w:val="none" w:sz="0" w:space="0" w:color="auto"/>
        <w:right w:val="none" w:sz="0" w:space="0" w:color="auto"/>
      </w:divBdr>
    </w:div>
    <w:div w:id="1495297209">
      <w:bodyDiv w:val="1"/>
      <w:marLeft w:val="0"/>
      <w:marRight w:val="0"/>
      <w:marTop w:val="0"/>
      <w:marBottom w:val="0"/>
      <w:divBdr>
        <w:top w:val="none" w:sz="0" w:space="0" w:color="auto"/>
        <w:left w:val="none" w:sz="0" w:space="0" w:color="auto"/>
        <w:bottom w:val="none" w:sz="0" w:space="0" w:color="auto"/>
        <w:right w:val="none" w:sz="0" w:space="0" w:color="auto"/>
      </w:divBdr>
    </w:div>
    <w:div w:id="1495337836">
      <w:bodyDiv w:val="1"/>
      <w:marLeft w:val="0"/>
      <w:marRight w:val="0"/>
      <w:marTop w:val="0"/>
      <w:marBottom w:val="0"/>
      <w:divBdr>
        <w:top w:val="none" w:sz="0" w:space="0" w:color="auto"/>
        <w:left w:val="none" w:sz="0" w:space="0" w:color="auto"/>
        <w:bottom w:val="none" w:sz="0" w:space="0" w:color="auto"/>
        <w:right w:val="none" w:sz="0" w:space="0" w:color="auto"/>
      </w:divBdr>
    </w:div>
    <w:div w:id="1495603993">
      <w:bodyDiv w:val="1"/>
      <w:marLeft w:val="0"/>
      <w:marRight w:val="0"/>
      <w:marTop w:val="0"/>
      <w:marBottom w:val="0"/>
      <w:divBdr>
        <w:top w:val="none" w:sz="0" w:space="0" w:color="auto"/>
        <w:left w:val="none" w:sz="0" w:space="0" w:color="auto"/>
        <w:bottom w:val="none" w:sz="0" w:space="0" w:color="auto"/>
        <w:right w:val="none" w:sz="0" w:space="0" w:color="auto"/>
      </w:divBdr>
    </w:div>
    <w:div w:id="1495685688">
      <w:bodyDiv w:val="1"/>
      <w:marLeft w:val="0"/>
      <w:marRight w:val="0"/>
      <w:marTop w:val="0"/>
      <w:marBottom w:val="0"/>
      <w:divBdr>
        <w:top w:val="none" w:sz="0" w:space="0" w:color="auto"/>
        <w:left w:val="none" w:sz="0" w:space="0" w:color="auto"/>
        <w:bottom w:val="none" w:sz="0" w:space="0" w:color="auto"/>
        <w:right w:val="none" w:sz="0" w:space="0" w:color="auto"/>
      </w:divBdr>
    </w:div>
    <w:div w:id="1495755648">
      <w:bodyDiv w:val="1"/>
      <w:marLeft w:val="0"/>
      <w:marRight w:val="0"/>
      <w:marTop w:val="0"/>
      <w:marBottom w:val="0"/>
      <w:divBdr>
        <w:top w:val="none" w:sz="0" w:space="0" w:color="auto"/>
        <w:left w:val="none" w:sz="0" w:space="0" w:color="auto"/>
        <w:bottom w:val="none" w:sz="0" w:space="0" w:color="auto"/>
        <w:right w:val="none" w:sz="0" w:space="0" w:color="auto"/>
      </w:divBdr>
    </w:div>
    <w:div w:id="1495955057">
      <w:bodyDiv w:val="1"/>
      <w:marLeft w:val="0"/>
      <w:marRight w:val="0"/>
      <w:marTop w:val="0"/>
      <w:marBottom w:val="0"/>
      <w:divBdr>
        <w:top w:val="none" w:sz="0" w:space="0" w:color="auto"/>
        <w:left w:val="none" w:sz="0" w:space="0" w:color="auto"/>
        <w:bottom w:val="none" w:sz="0" w:space="0" w:color="auto"/>
        <w:right w:val="none" w:sz="0" w:space="0" w:color="auto"/>
      </w:divBdr>
    </w:div>
    <w:div w:id="1496144421">
      <w:bodyDiv w:val="1"/>
      <w:marLeft w:val="0"/>
      <w:marRight w:val="0"/>
      <w:marTop w:val="0"/>
      <w:marBottom w:val="0"/>
      <w:divBdr>
        <w:top w:val="none" w:sz="0" w:space="0" w:color="auto"/>
        <w:left w:val="none" w:sz="0" w:space="0" w:color="auto"/>
        <w:bottom w:val="none" w:sz="0" w:space="0" w:color="auto"/>
        <w:right w:val="none" w:sz="0" w:space="0" w:color="auto"/>
      </w:divBdr>
    </w:div>
    <w:div w:id="1496261677">
      <w:bodyDiv w:val="1"/>
      <w:marLeft w:val="0"/>
      <w:marRight w:val="0"/>
      <w:marTop w:val="0"/>
      <w:marBottom w:val="0"/>
      <w:divBdr>
        <w:top w:val="none" w:sz="0" w:space="0" w:color="auto"/>
        <w:left w:val="none" w:sz="0" w:space="0" w:color="auto"/>
        <w:bottom w:val="none" w:sz="0" w:space="0" w:color="auto"/>
        <w:right w:val="none" w:sz="0" w:space="0" w:color="auto"/>
      </w:divBdr>
    </w:div>
    <w:div w:id="1496413249">
      <w:bodyDiv w:val="1"/>
      <w:marLeft w:val="0"/>
      <w:marRight w:val="0"/>
      <w:marTop w:val="0"/>
      <w:marBottom w:val="0"/>
      <w:divBdr>
        <w:top w:val="none" w:sz="0" w:space="0" w:color="auto"/>
        <w:left w:val="none" w:sz="0" w:space="0" w:color="auto"/>
        <w:bottom w:val="none" w:sz="0" w:space="0" w:color="auto"/>
        <w:right w:val="none" w:sz="0" w:space="0" w:color="auto"/>
      </w:divBdr>
    </w:div>
    <w:div w:id="1496459891">
      <w:bodyDiv w:val="1"/>
      <w:marLeft w:val="0"/>
      <w:marRight w:val="0"/>
      <w:marTop w:val="0"/>
      <w:marBottom w:val="0"/>
      <w:divBdr>
        <w:top w:val="none" w:sz="0" w:space="0" w:color="auto"/>
        <w:left w:val="none" w:sz="0" w:space="0" w:color="auto"/>
        <w:bottom w:val="none" w:sz="0" w:space="0" w:color="auto"/>
        <w:right w:val="none" w:sz="0" w:space="0" w:color="auto"/>
      </w:divBdr>
    </w:div>
    <w:div w:id="1496460546">
      <w:bodyDiv w:val="1"/>
      <w:marLeft w:val="0"/>
      <w:marRight w:val="0"/>
      <w:marTop w:val="0"/>
      <w:marBottom w:val="0"/>
      <w:divBdr>
        <w:top w:val="none" w:sz="0" w:space="0" w:color="auto"/>
        <w:left w:val="none" w:sz="0" w:space="0" w:color="auto"/>
        <w:bottom w:val="none" w:sz="0" w:space="0" w:color="auto"/>
        <w:right w:val="none" w:sz="0" w:space="0" w:color="auto"/>
      </w:divBdr>
    </w:div>
    <w:div w:id="1496529947">
      <w:bodyDiv w:val="1"/>
      <w:marLeft w:val="0"/>
      <w:marRight w:val="0"/>
      <w:marTop w:val="0"/>
      <w:marBottom w:val="0"/>
      <w:divBdr>
        <w:top w:val="none" w:sz="0" w:space="0" w:color="auto"/>
        <w:left w:val="none" w:sz="0" w:space="0" w:color="auto"/>
        <w:bottom w:val="none" w:sz="0" w:space="0" w:color="auto"/>
        <w:right w:val="none" w:sz="0" w:space="0" w:color="auto"/>
      </w:divBdr>
    </w:div>
    <w:div w:id="1496602818">
      <w:bodyDiv w:val="1"/>
      <w:marLeft w:val="0"/>
      <w:marRight w:val="0"/>
      <w:marTop w:val="0"/>
      <w:marBottom w:val="0"/>
      <w:divBdr>
        <w:top w:val="none" w:sz="0" w:space="0" w:color="auto"/>
        <w:left w:val="none" w:sz="0" w:space="0" w:color="auto"/>
        <w:bottom w:val="none" w:sz="0" w:space="0" w:color="auto"/>
        <w:right w:val="none" w:sz="0" w:space="0" w:color="auto"/>
      </w:divBdr>
    </w:div>
    <w:div w:id="1496918447">
      <w:bodyDiv w:val="1"/>
      <w:marLeft w:val="0"/>
      <w:marRight w:val="0"/>
      <w:marTop w:val="0"/>
      <w:marBottom w:val="0"/>
      <w:divBdr>
        <w:top w:val="none" w:sz="0" w:space="0" w:color="auto"/>
        <w:left w:val="none" w:sz="0" w:space="0" w:color="auto"/>
        <w:bottom w:val="none" w:sz="0" w:space="0" w:color="auto"/>
        <w:right w:val="none" w:sz="0" w:space="0" w:color="auto"/>
      </w:divBdr>
    </w:div>
    <w:div w:id="1496919435">
      <w:bodyDiv w:val="1"/>
      <w:marLeft w:val="0"/>
      <w:marRight w:val="0"/>
      <w:marTop w:val="0"/>
      <w:marBottom w:val="0"/>
      <w:divBdr>
        <w:top w:val="none" w:sz="0" w:space="0" w:color="auto"/>
        <w:left w:val="none" w:sz="0" w:space="0" w:color="auto"/>
        <w:bottom w:val="none" w:sz="0" w:space="0" w:color="auto"/>
        <w:right w:val="none" w:sz="0" w:space="0" w:color="auto"/>
      </w:divBdr>
    </w:div>
    <w:div w:id="1496920971">
      <w:bodyDiv w:val="1"/>
      <w:marLeft w:val="0"/>
      <w:marRight w:val="0"/>
      <w:marTop w:val="0"/>
      <w:marBottom w:val="0"/>
      <w:divBdr>
        <w:top w:val="none" w:sz="0" w:space="0" w:color="auto"/>
        <w:left w:val="none" w:sz="0" w:space="0" w:color="auto"/>
        <w:bottom w:val="none" w:sz="0" w:space="0" w:color="auto"/>
        <w:right w:val="none" w:sz="0" w:space="0" w:color="auto"/>
      </w:divBdr>
    </w:div>
    <w:div w:id="1497039204">
      <w:bodyDiv w:val="1"/>
      <w:marLeft w:val="0"/>
      <w:marRight w:val="0"/>
      <w:marTop w:val="0"/>
      <w:marBottom w:val="0"/>
      <w:divBdr>
        <w:top w:val="none" w:sz="0" w:space="0" w:color="auto"/>
        <w:left w:val="none" w:sz="0" w:space="0" w:color="auto"/>
        <w:bottom w:val="none" w:sz="0" w:space="0" w:color="auto"/>
        <w:right w:val="none" w:sz="0" w:space="0" w:color="auto"/>
      </w:divBdr>
    </w:div>
    <w:div w:id="1497108907">
      <w:bodyDiv w:val="1"/>
      <w:marLeft w:val="0"/>
      <w:marRight w:val="0"/>
      <w:marTop w:val="0"/>
      <w:marBottom w:val="0"/>
      <w:divBdr>
        <w:top w:val="none" w:sz="0" w:space="0" w:color="auto"/>
        <w:left w:val="none" w:sz="0" w:space="0" w:color="auto"/>
        <w:bottom w:val="none" w:sz="0" w:space="0" w:color="auto"/>
        <w:right w:val="none" w:sz="0" w:space="0" w:color="auto"/>
      </w:divBdr>
    </w:div>
    <w:div w:id="1497114402">
      <w:bodyDiv w:val="1"/>
      <w:marLeft w:val="0"/>
      <w:marRight w:val="0"/>
      <w:marTop w:val="0"/>
      <w:marBottom w:val="0"/>
      <w:divBdr>
        <w:top w:val="none" w:sz="0" w:space="0" w:color="auto"/>
        <w:left w:val="none" w:sz="0" w:space="0" w:color="auto"/>
        <w:bottom w:val="none" w:sz="0" w:space="0" w:color="auto"/>
        <w:right w:val="none" w:sz="0" w:space="0" w:color="auto"/>
      </w:divBdr>
    </w:div>
    <w:div w:id="1497263142">
      <w:bodyDiv w:val="1"/>
      <w:marLeft w:val="0"/>
      <w:marRight w:val="0"/>
      <w:marTop w:val="0"/>
      <w:marBottom w:val="0"/>
      <w:divBdr>
        <w:top w:val="none" w:sz="0" w:space="0" w:color="auto"/>
        <w:left w:val="none" w:sz="0" w:space="0" w:color="auto"/>
        <w:bottom w:val="none" w:sz="0" w:space="0" w:color="auto"/>
        <w:right w:val="none" w:sz="0" w:space="0" w:color="auto"/>
      </w:divBdr>
    </w:div>
    <w:div w:id="1497451949">
      <w:bodyDiv w:val="1"/>
      <w:marLeft w:val="0"/>
      <w:marRight w:val="0"/>
      <w:marTop w:val="0"/>
      <w:marBottom w:val="0"/>
      <w:divBdr>
        <w:top w:val="none" w:sz="0" w:space="0" w:color="auto"/>
        <w:left w:val="none" w:sz="0" w:space="0" w:color="auto"/>
        <w:bottom w:val="none" w:sz="0" w:space="0" w:color="auto"/>
        <w:right w:val="none" w:sz="0" w:space="0" w:color="auto"/>
      </w:divBdr>
    </w:div>
    <w:div w:id="1497527054">
      <w:bodyDiv w:val="1"/>
      <w:marLeft w:val="0"/>
      <w:marRight w:val="0"/>
      <w:marTop w:val="0"/>
      <w:marBottom w:val="0"/>
      <w:divBdr>
        <w:top w:val="none" w:sz="0" w:space="0" w:color="auto"/>
        <w:left w:val="none" w:sz="0" w:space="0" w:color="auto"/>
        <w:bottom w:val="none" w:sz="0" w:space="0" w:color="auto"/>
        <w:right w:val="none" w:sz="0" w:space="0" w:color="auto"/>
      </w:divBdr>
    </w:div>
    <w:div w:id="1497694932">
      <w:bodyDiv w:val="1"/>
      <w:marLeft w:val="0"/>
      <w:marRight w:val="0"/>
      <w:marTop w:val="0"/>
      <w:marBottom w:val="0"/>
      <w:divBdr>
        <w:top w:val="none" w:sz="0" w:space="0" w:color="auto"/>
        <w:left w:val="none" w:sz="0" w:space="0" w:color="auto"/>
        <w:bottom w:val="none" w:sz="0" w:space="0" w:color="auto"/>
        <w:right w:val="none" w:sz="0" w:space="0" w:color="auto"/>
      </w:divBdr>
    </w:div>
    <w:div w:id="1497764380">
      <w:bodyDiv w:val="1"/>
      <w:marLeft w:val="0"/>
      <w:marRight w:val="0"/>
      <w:marTop w:val="0"/>
      <w:marBottom w:val="0"/>
      <w:divBdr>
        <w:top w:val="none" w:sz="0" w:space="0" w:color="auto"/>
        <w:left w:val="none" w:sz="0" w:space="0" w:color="auto"/>
        <w:bottom w:val="none" w:sz="0" w:space="0" w:color="auto"/>
        <w:right w:val="none" w:sz="0" w:space="0" w:color="auto"/>
      </w:divBdr>
    </w:div>
    <w:div w:id="1497913856">
      <w:bodyDiv w:val="1"/>
      <w:marLeft w:val="0"/>
      <w:marRight w:val="0"/>
      <w:marTop w:val="0"/>
      <w:marBottom w:val="0"/>
      <w:divBdr>
        <w:top w:val="none" w:sz="0" w:space="0" w:color="auto"/>
        <w:left w:val="none" w:sz="0" w:space="0" w:color="auto"/>
        <w:bottom w:val="none" w:sz="0" w:space="0" w:color="auto"/>
        <w:right w:val="none" w:sz="0" w:space="0" w:color="auto"/>
      </w:divBdr>
    </w:div>
    <w:div w:id="1498426121">
      <w:bodyDiv w:val="1"/>
      <w:marLeft w:val="0"/>
      <w:marRight w:val="0"/>
      <w:marTop w:val="0"/>
      <w:marBottom w:val="0"/>
      <w:divBdr>
        <w:top w:val="none" w:sz="0" w:space="0" w:color="auto"/>
        <w:left w:val="none" w:sz="0" w:space="0" w:color="auto"/>
        <w:bottom w:val="none" w:sz="0" w:space="0" w:color="auto"/>
        <w:right w:val="none" w:sz="0" w:space="0" w:color="auto"/>
      </w:divBdr>
    </w:div>
    <w:div w:id="1498498664">
      <w:bodyDiv w:val="1"/>
      <w:marLeft w:val="0"/>
      <w:marRight w:val="0"/>
      <w:marTop w:val="0"/>
      <w:marBottom w:val="0"/>
      <w:divBdr>
        <w:top w:val="none" w:sz="0" w:space="0" w:color="auto"/>
        <w:left w:val="none" w:sz="0" w:space="0" w:color="auto"/>
        <w:bottom w:val="none" w:sz="0" w:space="0" w:color="auto"/>
        <w:right w:val="none" w:sz="0" w:space="0" w:color="auto"/>
      </w:divBdr>
    </w:div>
    <w:div w:id="1498616511">
      <w:bodyDiv w:val="1"/>
      <w:marLeft w:val="0"/>
      <w:marRight w:val="0"/>
      <w:marTop w:val="0"/>
      <w:marBottom w:val="0"/>
      <w:divBdr>
        <w:top w:val="none" w:sz="0" w:space="0" w:color="auto"/>
        <w:left w:val="none" w:sz="0" w:space="0" w:color="auto"/>
        <w:bottom w:val="none" w:sz="0" w:space="0" w:color="auto"/>
        <w:right w:val="none" w:sz="0" w:space="0" w:color="auto"/>
      </w:divBdr>
    </w:div>
    <w:div w:id="1498692653">
      <w:bodyDiv w:val="1"/>
      <w:marLeft w:val="0"/>
      <w:marRight w:val="0"/>
      <w:marTop w:val="0"/>
      <w:marBottom w:val="0"/>
      <w:divBdr>
        <w:top w:val="none" w:sz="0" w:space="0" w:color="auto"/>
        <w:left w:val="none" w:sz="0" w:space="0" w:color="auto"/>
        <w:bottom w:val="none" w:sz="0" w:space="0" w:color="auto"/>
        <w:right w:val="none" w:sz="0" w:space="0" w:color="auto"/>
      </w:divBdr>
    </w:div>
    <w:div w:id="1498881086">
      <w:bodyDiv w:val="1"/>
      <w:marLeft w:val="0"/>
      <w:marRight w:val="0"/>
      <w:marTop w:val="0"/>
      <w:marBottom w:val="0"/>
      <w:divBdr>
        <w:top w:val="none" w:sz="0" w:space="0" w:color="auto"/>
        <w:left w:val="none" w:sz="0" w:space="0" w:color="auto"/>
        <w:bottom w:val="none" w:sz="0" w:space="0" w:color="auto"/>
        <w:right w:val="none" w:sz="0" w:space="0" w:color="auto"/>
      </w:divBdr>
    </w:div>
    <w:div w:id="1499231961">
      <w:bodyDiv w:val="1"/>
      <w:marLeft w:val="0"/>
      <w:marRight w:val="0"/>
      <w:marTop w:val="0"/>
      <w:marBottom w:val="0"/>
      <w:divBdr>
        <w:top w:val="none" w:sz="0" w:space="0" w:color="auto"/>
        <w:left w:val="none" w:sz="0" w:space="0" w:color="auto"/>
        <w:bottom w:val="none" w:sz="0" w:space="0" w:color="auto"/>
        <w:right w:val="none" w:sz="0" w:space="0" w:color="auto"/>
      </w:divBdr>
    </w:div>
    <w:div w:id="1499232644">
      <w:bodyDiv w:val="1"/>
      <w:marLeft w:val="0"/>
      <w:marRight w:val="0"/>
      <w:marTop w:val="0"/>
      <w:marBottom w:val="0"/>
      <w:divBdr>
        <w:top w:val="none" w:sz="0" w:space="0" w:color="auto"/>
        <w:left w:val="none" w:sz="0" w:space="0" w:color="auto"/>
        <w:bottom w:val="none" w:sz="0" w:space="0" w:color="auto"/>
        <w:right w:val="none" w:sz="0" w:space="0" w:color="auto"/>
      </w:divBdr>
    </w:div>
    <w:div w:id="1499268404">
      <w:bodyDiv w:val="1"/>
      <w:marLeft w:val="0"/>
      <w:marRight w:val="0"/>
      <w:marTop w:val="0"/>
      <w:marBottom w:val="0"/>
      <w:divBdr>
        <w:top w:val="none" w:sz="0" w:space="0" w:color="auto"/>
        <w:left w:val="none" w:sz="0" w:space="0" w:color="auto"/>
        <w:bottom w:val="none" w:sz="0" w:space="0" w:color="auto"/>
        <w:right w:val="none" w:sz="0" w:space="0" w:color="auto"/>
      </w:divBdr>
    </w:div>
    <w:div w:id="1499270794">
      <w:bodyDiv w:val="1"/>
      <w:marLeft w:val="0"/>
      <w:marRight w:val="0"/>
      <w:marTop w:val="0"/>
      <w:marBottom w:val="0"/>
      <w:divBdr>
        <w:top w:val="none" w:sz="0" w:space="0" w:color="auto"/>
        <w:left w:val="none" w:sz="0" w:space="0" w:color="auto"/>
        <w:bottom w:val="none" w:sz="0" w:space="0" w:color="auto"/>
        <w:right w:val="none" w:sz="0" w:space="0" w:color="auto"/>
      </w:divBdr>
    </w:div>
    <w:div w:id="1499350353">
      <w:bodyDiv w:val="1"/>
      <w:marLeft w:val="0"/>
      <w:marRight w:val="0"/>
      <w:marTop w:val="0"/>
      <w:marBottom w:val="0"/>
      <w:divBdr>
        <w:top w:val="none" w:sz="0" w:space="0" w:color="auto"/>
        <w:left w:val="none" w:sz="0" w:space="0" w:color="auto"/>
        <w:bottom w:val="none" w:sz="0" w:space="0" w:color="auto"/>
        <w:right w:val="none" w:sz="0" w:space="0" w:color="auto"/>
      </w:divBdr>
    </w:div>
    <w:div w:id="1499610322">
      <w:bodyDiv w:val="1"/>
      <w:marLeft w:val="0"/>
      <w:marRight w:val="0"/>
      <w:marTop w:val="0"/>
      <w:marBottom w:val="0"/>
      <w:divBdr>
        <w:top w:val="none" w:sz="0" w:space="0" w:color="auto"/>
        <w:left w:val="none" w:sz="0" w:space="0" w:color="auto"/>
        <w:bottom w:val="none" w:sz="0" w:space="0" w:color="auto"/>
        <w:right w:val="none" w:sz="0" w:space="0" w:color="auto"/>
      </w:divBdr>
    </w:div>
    <w:div w:id="1499661213">
      <w:bodyDiv w:val="1"/>
      <w:marLeft w:val="0"/>
      <w:marRight w:val="0"/>
      <w:marTop w:val="0"/>
      <w:marBottom w:val="0"/>
      <w:divBdr>
        <w:top w:val="none" w:sz="0" w:space="0" w:color="auto"/>
        <w:left w:val="none" w:sz="0" w:space="0" w:color="auto"/>
        <w:bottom w:val="none" w:sz="0" w:space="0" w:color="auto"/>
        <w:right w:val="none" w:sz="0" w:space="0" w:color="auto"/>
      </w:divBdr>
    </w:div>
    <w:div w:id="1499661421">
      <w:bodyDiv w:val="1"/>
      <w:marLeft w:val="0"/>
      <w:marRight w:val="0"/>
      <w:marTop w:val="0"/>
      <w:marBottom w:val="0"/>
      <w:divBdr>
        <w:top w:val="none" w:sz="0" w:space="0" w:color="auto"/>
        <w:left w:val="none" w:sz="0" w:space="0" w:color="auto"/>
        <w:bottom w:val="none" w:sz="0" w:space="0" w:color="auto"/>
        <w:right w:val="none" w:sz="0" w:space="0" w:color="auto"/>
      </w:divBdr>
    </w:div>
    <w:div w:id="1499687508">
      <w:bodyDiv w:val="1"/>
      <w:marLeft w:val="0"/>
      <w:marRight w:val="0"/>
      <w:marTop w:val="0"/>
      <w:marBottom w:val="0"/>
      <w:divBdr>
        <w:top w:val="none" w:sz="0" w:space="0" w:color="auto"/>
        <w:left w:val="none" w:sz="0" w:space="0" w:color="auto"/>
        <w:bottom w:val="none" w:sz="0" w:space="0" w:color="auto"/>
        <w:right w:val="none" w:sz="0" w:space="0" w:color="auto"/>
      </w:divBdr>
    </w:div>
    <w:div w:id="1499688768">
      <w:bodyDiv w:val="1"/>
      <w:marLeft w:val="0"/>
      <w:marRight w:val="0"/>
      <w:marTop w:val="0"/>
      <w:marBottom w:val="0"/>
      <w:divBdr>
        <w:top w:val="none" w:sz="0" w:space="0" w:color="auto"/>
        <w:left w:val="none" w:sz="0" w:space="0" w:color="auto"/>
        <w:bottom w:val="none" w:sz="0" w:space="0" w:color="auto"/>
        <w:right w:val="none" w:sz="0" w:space="0" w:color="auto"/>
      </w:divBdr>
    </w:div>
    <w:div w:id="1499731537">
      <w:bodyDiv w:val="1"/>
      <w:marLeft w:val="0"/>
      <w:marRight w:val="0"/>
      <w:marTop w:val="0"/>
      <w:marBottom w:val="0"/>
      <w:divBdr>
        <w:top w:val="none" w:sz="0" w:space="0" w:color="auto"/>
        <w:left w:val="none" w:sz="0" w:space="0" w:color="auto"/>
        <w:bottom w:val="none" w:sz="0" w:space="0" w:color="auto"/>
        <w:right w:val="none" w:sz="0" w:space="0" w:color="auto"/>
      </w:divBdr>
    </w:div>
    <w:div w:id="1499811933">
      <w:bodyDiv w:val="1"/>
      <w:marLeft w:val="0"/>
      <w:marRight w:val="0"/>
      <w:marTop w:val="0"/>
      <w:marBottom w:val="0"/>
      <w:divBdr>
        <w:top w:val="none" w:sz="0" w:space="0" w:color="auto"/>
        <w:left w:val="none" w:sz="0" w:space="0" w:color="auto"/>
        <w:bottom w:val="none" w:sz="0" w:space="0" w:color="auto"/>
        <w:right w:val="none" w:sz="0" w:space="0" w:color="auto"/>
      </w:divBdr>
    </w:div>
    <w:div w:id="1499996765">
      <w:bodyDiv w:val="1"/>
      <w:marLeft w:val="0"/>
      <w:marRight w:val="0"/>
      <w:marTop w:val="0"/>
      <w:marBottom w:val="0"/>
      <w:divBdr>
        <w:top w:val="none" w:sz="0" w:space="0" w:color="auto"/>
        <w:left w:val="none" w:sz="0" w:space="0" w:color="auto"/>
        <w:bottom w:val="none" w:sz="0" w:space="0" w:color="auto"/>
        <w:right w:val="none" w:sz="0" w:space="0" w:color="auto"/>
      </w:divBdr>
    </w:div>
    <w:div w:id="1500119789">
      <w:bodyDiv w:val="1"/>
      <w:marLeft w:val="0"/>
      <w:marRight w:val="0"/>
      <w:marTop w:val="0"/>
      <w:marBottom w:val="0"/>
      <w:divBdr>
        <w:top w:val="none" w:sz="0" w:space="0" w:color="auto"/>
        <w:left w:val="none" w:sz="0" w:space="0" w:color="auto"/>
        <w:bottom w:val="none" w:sz="0" w:space="0" w:color="auto"/>
        <w:right w:val="none" w:sz="0" w:space="0" w:color="auto"/>
      </w:divBdr>
    </w:div>
    <w:div w:id="1500541956">
      <w:bodyDiv w:val="1"/>
      <w:marLeft w:val="0"/>
      <w:marRight w:val="0"/>
      <w:marTop w:val="0"/>
      <w:marBottom w:val="0"/>
      <w:divBdr>
        <w:top w:val="none" w:sz="0" w:space="0" w:color="auto"/>
        <w:left w:val="none" w:sz="0" w:space="0" w:color="auto"/>
        <w:bottom w:val="none" w:sz="0" w:space="0" w:color="auto"/>
        <w:right w:val="none" w:sz="0" w:space="0" w:color="auto"/>
      </w:divBdr>
    </w:div>
    <w:div w:id="1500582941">
      <w:bodyDiv w:val="1"/>
      <w:marLeft w:val="0"/>
      <w:marRight w:val="0"/>
      <w:marTop w:val="0"/>
      <w:marBottom w:val="0"/>
      <w:divBdr>
        <w:top w:val="none" w:sz="0" w:space="0" w:color="auto"/>
        <w:left w:val="none" w:sz="0" w:space="0" w:color="auto"/>
        <w:bottom w:val="none" w:sz="0" w:space="0" w:color="auto"/>
        <w:right w:val="none" w:sz="0" w:space="0" w:color="auto"/>
      </w:divBdr>
    </w:div>
    <w:div w:id="1500610481">
      <w:bodyDiv w:val="1"/>
      <w:marLeft w:val="0"/>
      <w:marRight w:val="0"/>
      <w:marTop w:val="0"/>
      <w:marBottom w:val="0"/>
      <w:divBdr>
        <w:top w:val="none" w:sz="0" w:space="0" w:color="auto"/>
        <w:left w:val="none" w:sz="0" w:space="0" w:color="auto"/>
        <w:bottom w:val="none" w:sz="0" w:space="0" w:color="auto"/>
        <w:right w:val="none" w:sz="0" w:space="0" w:color="auto"/>
      </w:divBdr>
    </w:div>
    <w:div w:id="1500735717">
      <w:bodyDiv w:val="1"/>
      <w:marLeft w:val="0"/>
      <w:marRight w:val="0"/>
      <w:marTop w:val="0"/>
      <w:marBottom w:val="0"/>
      <w:divBdr>
        <w:top w:val="none" w:sz="0" w:space="0" w:color="auto"/>
        <w:left w:val="none" w:sz="0" w:space="0" w:color="auto"/>
        <w:bottom w:val="none" w:sz="0" w:space="0" w:color="auto"/>
        <w:right w:val="none" w:sz="0" w:space="0" w:color="auto"/>
      </w:divBdr>
    </w:div>
    <w:div w:id="1500854087">
      <w:bodyDiv w:val="1"/>
      <w:marLeft w:val="0"/>
      <w:marRight w:val="0"/>
      <w:marTop w:val="0"/>
      <w:marBottom w:val="0"/>
      <w:divBdr>
        <w:top w:val="none" w:sz="0" w:space="0" w:color="auto"/>
        <w:left w:val="none" w:sz="0" w:space="0" w:color="auto"/>
        <w:bottom w:val="none" w:sz="0" w:space="0" w:color="auto"/>
        <w:right w:val="none" w:sz="0" w:space="0" w:color="auto"/>
      </w:divBdr>
    </w:div>
    <w:div w:id="1500997104">
      <w:bodyDiv w:val="1"/>
      <w:marLeft w:val="0"/>
      <w:marRight w:val="0"/>
      <w:marTop w:val="0"/>
      <w:marBottom w:val="0"/>
      <w:divBdr>
        <w:top w:val="none" w:sz="0" w:space="0" w:color="auto"/>
        <w:left w:val="none" w:sz="0" w:space="0" w:color="auto"/>
        <w:bottom w:val="none" w:sz="0" w:space="0" w:color="auto"/>
        <w:right w:val="none" w:sz="0" w:space="0" w:color="auto"/>
      </w:divBdr>
    </w:div>
    <w:div w:id="1501042093">
      <w:bodyDiv w:val="1"/>
      <w:marLeft w:val="0"/>
      <w:marRight w:val="0"/>
      <w:marTop w:val="0"/>
      <w:marBottom w:val="0"/>
      <w:divBdr>
        <w:top w:val="none" w:sz="0" w:space="0" w:color="auto"/>
        <w:left w:val="none" w:sz="0" w:space="0" w:color="auto"/>
        <w:bottom w:val="none" w:sz="0" w:space="0" w:color="auto"/>
        <w:right w:val="none" w:sz="0" w:space="0" w:color="auto"/>
      </w:divBdr>
    </w:div>
    <w:div w:id="1501114046">
      <w:bodyDiv w:val="1"/>
      <w:marLeft w:val="0"/>
      <w:marRight w:val="0"/>
      <w:marTop w:val="0"/>
      <w:marBottom w:val="0"/>
      <w:divBdr>
        <w:top w:val="none" w:sz="0" w:space="0" w:color="auto"/>
        <w:left w:val="none" w:sz="0" w:space="0" w:color="auto"/>
        <w:bottom w:val="none" w:sz="0" w:space="0" w:color="auto"/>
        <w:right w:val="none" w:sz="0" w:space="0" w:color="auto"/>
      </w:divBdr>
    </w:div>
    <w:div w:id="1501121737">
      <w:bodyDiv w:val="1"/>
      <w:marLeft w:val="0"/>
      <w:marRight w:val="0"/>
      <w:marTop w:val="0"/>
      <w:marBottom w:val="0"/>
      <w:divBdr>
        <w:top w:val="none" w:sz="0" w:space="0" w:color="auto"/>
        <w:left w:val="none" w:sz="0" w:space="0" w:color="auto"/>
        <w:bottom w:val="none" w:sz="0" w:space="0" w:color="auto"/>
        <w:right w:val="none" w:sz="0" w:space="0" w:color="auto"/>
      </w:divBdr>
    </w:div>
    <w:div w:id="1501123201">
      <w:bodyDiv w:val="1"/>
      <w:marLeft w:val="0"/>
      <w:marRight w:val="0"/>
      <w:marTop w:val="0"/>
      <w:marBottom w:val="0"/>
      <w:divBdr>
        <w:top w:val="none" w:sz="0" w:space="0" w:color="auto"/>
        <w:left w:val="none" w:sz="0" w:space="0" w:color="auto"/>
        <w:bottom w:val="none" w:sz="0" w:space="0" w:color="auto"/>
        <w:right w:val="none" w:sz="0" w:space="0" w:color="auto"/>
      </w:divBdr>
    </w:div>
    <w:div w:id="1501306950">
      <w:bodyDiv w:val="1"/>
      <w:marLeft w:val="0"/>
      <w:marRight w:val="0"/>
      <w:marTop w:val="0"/>
      <w:marBottom w:val="0"/>
      <w:divBdr>
        <w:top w:val="none" w:sz="0" w:space="0" w:color="auto"/>
        <w:left w:val="none" w:sz="0" w:space="0" w:color="auto"/>
        <w:bottom w:val="none" w:sz="0" w:space="0" w:color="auto"/>
        <w:right w:val="none" w:sz="0" w:space="0" w:color="auto"/>
      </w:divBdr>
    </w:div>
    <w:div w:id="1501313900">
      <w:bodyDiv w:val="1"/>
      <w:marLeft w:val="0"/>
      <w:marRight w:val="0"/>
      <w:marTop w:val="0"/>
      <w:marBottom w:val="0"/>
      <w:divBdr>
        <w:top w:val="none" w:sz="0" w:space="0" w:color="auto"/>
        <w:left w:val="none" w:sz="0" w:space="0" w:color="auto"/>
        <w:bottom w:val="none" w:sz="0" w:space="0" w:color="auto"/>
        <w:right w:val="none" w:sz="0" w:space="0" w:color="auto"/>
      </w:divBdr>
    </w:div>
    <w:div w:id="1501579364">
      <w:bodyDiv w:val="1"/>
      <w:marLeft w:val="0"/>
      <w:marRight w:val="0"/>
      <w:marTop w:val="0"/>
      <w:marBottom w:val="0"/>
      <w:divBdr>
        <w:top w:val="none" w:sz="0" w:space="0" w:color="auto"/>
        <w:left w:val="none" w:sz="0" w:space="0" w:color="auto"/>
        <w:bottom w:val="none" w:sz="0" w:space="0" w:color="auto"/>
        <w:right w:val="none" w:sz="0" w:space="0" w:color="auto"/>
      </w:divBdr>
    </w:div>
    <w:div w:id="1501626988">
      <w:bodyDiv w:val="1"/>
      <w:marLeft w:val="0"/>
      <w:marRight w:val="0"/>
      <w:marTop w:val="0"/>
      <w:marBottom w:val="0"/>
      <w:divBdr>
        <w:top w:val="none" w:sz="0" w:space="0" w:color="auto"/>
        <w:left w:val="none" w:sz="0" w:space="0" w:color="auto"/>
        <w:bottom w:val="none" w:sz="0" w:space="0" w:color="auto"/>
        <w:right w:val="none" w:sz="0" w:space="0" w:color="auto"/>
      </w:divBdr>
    </w:div>
    <w:div w:id="1501848541">
      <w:bodyDiv w:val="1"/>
      <w:marLeft w:val="0"/>
      <w:marRight w:val="0"/>
      <w:marTop w:val="0"/>
      <w:marBottom w:val="0"/>
      <w:divBdr>
        <w:top w:val="none" w:sz="0" w:space="0" w:color="auto"/>
        <w:left w:val="none" w:sz="0" w:space="0" w:color="auto"/>
        <w:bottom w:val="none" w:sz="0" w:space="0" w:color="auto"/>
        <w:right w:val="none" w:sz="0" w:space="0" w:color="auto"/>
      </w:divBdr>
    </w:div>
    <w:div w:id="1502156985">
      <w:bodyDiv w:val="1"/>
      <w:marLeft w:val="0"/>
      <w:marRight w:val="0"/>
      <w:marTop w:val="0"/>
      <w:marBottom w:val="0"/>
      <w:divBdr>
        <w:top w:val="none" w:sz="0" w:space="0" w:color="auto"/>
        <w:left w:val="none" w:sz="0" w:space="0" w:color="auto"/>
        <w:bottom w:val="none" w:sz="0" w:space="0" w:color="auto"/>
        <w:right w:val="none" w:sz="0" w:space="0" w:color="auto"/>
      </w:divBdr>
    </w:div>
    <w:div w:id="1502238542">
      <w:bodyDiv w:val="1"/>
      <w:marLeft w:val="0"/>
      <w:marRight w:val="0"/>
      <w:marTop w:val="0"/>
      <w:marBottom w:val="0"/>
      <w:divBdr>
        <w:top w:val="none" w:sz="0" w:space="0" w:color="auto"/>
        <w:left w:val="none" w:sz="0" w:space="0" w:color="auto"/>
        <w:bottom w:val="none" w:sz="0" w:space="0" w:color="auto"/>
        <w:right w:val="none" w:sz="0" w:space="0" w:color="auto"/>
      </w:divBdr>
    </w:div>
    <w:div w:id="1502309020">
      <w:bodyDiv w:val="1"/>
      <w:marLeft w:val="0"/>
      <w:marRight w:val="0"/>
      <w:marTop w:val="0"/>
      <w:marBottom w:val="0"/>
      <w:divBdr>
        <w:top w:val="none" w:sz="0" w:space="0" w:color="auto"/>
        <w:left w:val="none" w:sz="0" w:space="0" w:color="auto"/>
        <w:bottom w:val="none" w:sz="0" w:space="0" w:color="auto"/>
        <w:right w:val="none" w:sz="0" w:space="0" w:color="auto"/>
      </w:divBdr>
    </w:div>
    <w:div w:id="1502354709">
      <w:bodyDiv w:val="1"/>
      <w:marLeft w:val="0"/>
      <w:marRight w:val="0"/>
      <w:marTop w:val="0"/>
      <w:marBottom w:val="0"/>
      <w:divBdr>
        <w:top w:val="none" w:sz="0" w:space="0" w:color="auto"/>
        <w:left w:val="none" w:sz="0" w:space="0" w:color="auto"/>
        <w:bottom w:val="none" w:sz="0" w:space="0" w:color="auto"/>
        <w:right w:val="none" w:sz="0" w:space="0" w:color="auto"/>
      </w:divBdr>
    </w:div>
    <w:div w:id="1502574974">
      <w:bodyDiv w:val="1"/>
      <w:marLeft w:val="0"/>
      <w:marRight w:val="0"/>
      <w:marTop w:val="0"/>
      <w:marBottom w:val="0"/>
      <w:divBdr>
        <w:top w:val="none" w:sz="0" w:space="0" w:color="auto"/>
        <w:left w:val="none" w:sz="0" w:space="0" w:color="auto"/>
        <w:bottom w:val="none" w:sz="0" w:space="0" w:color="auto"/>
        <w:right w:val="none" w:sz="0" w:space="0" w:color="auto"/>
      </w:divBdr>
    </w:div>
    <w:div w:id="1502620607">
      <w:bodyDiv w:val="1"/>
      <w:marLeft w:val="0"/>
      <w:marRight w:val="0"/>
      <w:marTop w:val="0"/>
      <w:marBottom w:val="0"/>
      <w:divBdr>
        <w:top w:val="none" w:sz="0" w:space="0" w:color="auto"/>
        <w:left w:val="none" w:sz="0" w:space="0" w:color="auto"/>
        <w:bottom w:val="none" w:sz="0" w:space="0" w:color="auto"/>
        <w:right w:val="none" w:sz="0" w:space="0" w:color="auto"/>
      </w:divBdr>
    </w:div>
    <w:div w:id="1502811140">
      <w:bodyDiv w:val="1"/>
      <w:marLeft w:val="0"/>
      <w:marRight w:val="0"/>
      <w:marTop w:val="0"/>
      <w:marBottom w:val="0"/>
      <w:divBdr>
        <w:top w:val="none" w:sz="0" w:space="0" w:color="auto"/>
        <w:left w:val="none" w:sz="0" w:space="0" w:color="auto"/>
        <w:bottom w:val="none" w:sz="0" w:space="0" w:color="auto"/>
        <w:right w:val="none" w:sz="0" w:space="0" w:color="auto"/>
      </w:divBdr>
    </w:div>
    <w:div w:id="1502818235">
      <w:bodyDiv w:val="1"/>
      <w:marLeft w:val="0"/>
      <w:marRight w:val="0"/>
      <w:marTop w:val="0"/>
      <w:marBottom w:val="0"/>
      <w:divBdr>
        <w:top w:val="none" w:sz="0" w:space="0" w:color="auto"/>
        <w:left w:val="none" w:sz="0" w:space="0" w:color="auto"/>
        <w:bottom w:val="none" w:sz="0" w:space="0" w:color="auto"/>
        <w:right w:val="none" w:sz="0" w:space="0" w:color="auto"/>
      </w:divBdr>
    </w:div>
    <w:div w:id="1503162011">
      <w:bodyDiv w:val="1"/>
      <w:marLeft w:val="0"/>
      <w:marRight w:val="0"/>
      <w:marTop w:val="0"/>
      <w:marBottom w:val="0"/>
      <w:divBdr>
        <w:top w:val="none" w:sz="0" w:space="0" w:color="auto"/>
        <w:left w:val="none" w:sz="0" w:space="0" w:color="auto"/>
        <w:bottom w:val="none" w:sz="0" w:space="0" w:color="auto"/>
        <w:right w:val="none" w:sz="0" w:space="0" w:color="auto"/>
      </w:divBdr>
    </w:div>
    <w:div w:id="1503619880">
      <w:bodyDiv w:val="1"/>
      <w:marLeft w:val="0"/>
      <w:marRight w:val="0"/>
      <w:marTop w:val="0"/>
      <w:marBottom w:val="0"/>
      <w:divBdr>
        <w:top w:val="none" w:sz="0" w:space="0" w:color="auto"/>
        <w:left w:val="none" w:sz="0" w:space="0" w:color="auto"/>
        <w:bottom w:val="none" w:sz="0" w:space="0" w:color="auto"/>
        <w:right w:val="none" w:sz="0" w:space="0" w:color="auto"/>
      </w:divBdr>
    </w:div>
    <w:div w:id="1503621184">
      <w:bodyDiv w:val="1"/>
      <w:marLeft w:val="0"/>
      <w:marRight w:val="0"/>
      <w:marTop w:val="0"/>
      <w:marBottom w:val="0"/>
      <w:divBdr>
        <w:top w:val="none" w:sz="0" w:space="0" w:color="auto"/>
        <w:left w:val="none" w:sz="0" w:space="0" w:color="auto"/>
        <w:bottom w:val="none" w:sz="0" w:space="0" w:color="auto"/>
        <w:right w:val="none" w:sz="0" w:space="0" w:color="auto"/>
      </w:divBdr>
    </w:div>
    <w:div w:id="1503739496">
      <w:bodyDiv w:val="1"/>
      <w:marLeft w:val="0"/>
      <w:marRight w:val="0"/>
      <w:marTop w:val="0"/>
      <w:marBottom w:val="0"/>
      <w:divBdr>
        <w:top w:val="none" w:sz="0" w:space="0" w:color="auto"/>
        <w:left w:val="none" w:sz="0" w:space="0" w:color="auto"/>
        <w:bottom w:val="none" w:sz="0" w:space="0" w:color="auto"/>
        <w:right w:val="none" w:sz="0" w:space="0" w:color="auto"/>
      </w:divBdr>
    </w:div>
    <w:div w:id="1503811188">
      <w:bodyDiv w:val="1"/>
      <w:marLeft w:val="0"/>
      <w:marRight w:val="0"/>
      <w:marTop w:val="0"/>
      <w:marBottom w:val="0"/>
      <w:divBdr>
        <w:top w:val="none" w:sz="0" w:space="0" w:color="auto"/>
        <w:left w:val="none" w:sz="0" w:space="0" w:color="auto"/>
        <w:bottom w:val="none" w:sz="0" w:space="0" w:color="auto"/>
        <w:right w:val="none" w:sz="0" w:space="0" w:color="auto"/>
      </w:divBdr>
    </w:div>
    <w:div w:id="1503818883">
      <w:bodyDiv w:val="1"/>
      <w:marLeft w:val="0"/>
      <w:marRight w:val="0"/>
      <w:marTop w:val="0"/>
      <w:marBottom w:val="0"/>
      <w:divBdr>
        <w:top w:val="none" w:sz="0" w:space="0" w:color="auto"/>
        <w:left w:val="none" w:sz="0" w:space="0" w:color="auto"/>
        <w:bottom w:val="none" w:sz="0" w:space="0" w:color="auto"/>
        <w:right w:val="none" w:sz="0" w:space="0" w:color="auto"/>
      </w:divBdr>
    </w:div>
    <w:div w:id="1503887099">
      <w:bodyDiv w:val="1"/>
      <w:marLeft w:val="0"/>
      <w:marRight w:val="0"/>
      <w:marTop w:val="0"/>
      <w:marBottom w:val="0"/>
      <w:divBdr>
        <w:top w:val="none" w:sz="0" w:space="0" w:color="auto"/>
        <w:left w:val="none" w:sz="0" w:space="0" w:color="auto"/>
        <w:bottom w:val="none" w:sz="0" w:space="0" w:color="auto"/>
        <w:right w:val="none" w:sz="0" w:space="0" w:color="auto"/>
      </w:divBdr>
    </w:div>
    <w:div w:id="1504054341">
      <w:bodyDiv w:val="1"/>
      <w:marLeft w:val="0"/>
      <w:marRight w:val="0"/>
      <w:marTop w:val="0"/>
      <w:marBottom w:val="0"/>
      <w:divBdr>
        <w:top w:val="none" w:sz="0" w:space="0" w:color="auto"/>
        <w:left w:val="none" w:sz="0" w:space="0" w:color="auto"/>
        <w:bottom w:val="none" w:sz="0" w:space="0" w:color="auto"/>
        <w:right w:val="none" w:sz="0" w:space="0" w:color="auto"/>
      </w:divBdr>
    </w:div>
    <w:div w:id="1504082739">
      <w:bodyDiv w:val="1"/>
      <w:marLeft w:val="0"/>
      <w:marRight w:val="0"/>
      <w:marTop w:val="0"/>
      <w:marBottom w:val="0"/>
      <w:divBdr>
        <w:top w:val="none" w:sz="0" w:space="0" w:color="auto"/>
        <w:left w:val="none" w:sz="0" w:space="0" w:color="auto"/>
        <w:bottom w:val="none" w:sz="0" w:space="0" w:color="auto"/>
        <w:right w:val="none" w:sz="0" w:space="0" w:color="auto"/>
      </w:divBdr>
    </w:div>
    <w:div w:id="1504398634">
      <w:bodyDiv w:val="1"/>
      <w:marLeft w:val="0"/>
      <w:marRight w:val="0"/>
      <w:marTop w:val="0"/>
      <w:marBottom w:val="0"/>
      <w:divBdr>
        <w:top w:val="none" w:sz="0" w:space="0" w:color="auto"/>
        <w:left w:val="none" w:sz="0" w:space="0" w:color="auto"/>
        <w:bottom w:val="none" w:sz="0" w:space="0" w:color="auto"/>
        <w:right w:val="none" w:sz="0" w:space="0" w:color="auto"/>
      </w:divBdr>
    </w:div>
    <w:div w:id="1504541109">
      <w:bodyDiv w:val="1"/>
      <w:marLeft w:val="0"/>
      <w:marRight w:val="0"/>
      <w:marTop w:val="0"/>
      <w:marBottom w:val="0"/>
      <w:divBdr>
        <w:top w:val="none" w:sz="0" w:space="0" w:color="auto"/>
        <w:left w:val="none" w:sz="0" w:space="0" w:color="auto"/>
        <w:bottom w:val="none" w:sz="0" w:space="0" w:color="auto"/>
        <w:right w:val="none" w:sz="0" w:space="0" w:color="auto"/>
      </w:divBdr>
    </w:div>
    <w:div w:id="1504709122">
      <w:bodyDiv w:val="1"/>
      <w:marLeft w:val="0"/>
      <w:marRight w:val="0"/>
      <w:marTop w:val="0"/>
      <w:marBottom w:val="0"/>
      <w:divBdr>
        <w:top w:val="none" w:sz="0" w:space="0" w:color="auto"/>
        <w:left w:val="none" w:sz="0" w:space="0" w:color="auto"/>
        <w:bottom w:val="none" w:sz="0" w:space="0" w:color="auto"/>
        <w:right w:val="none" w:sz="0" w:space="0" w:color="auto"/>
      </w:divBdr>
    </w:div>
    <w:div w:id="1504777484">
      <w:bodyDiv w:val="1"/>
      <w:marLeft w:val="0"/>
      <w:marRight w:val="0"/>
      <w:marTop w:val="0"/>
      <w:marBottom w:val="0"/>
      <w:divBdr>
        <w:top w:val="none" w:sz="0" w:space="0" w:color="auto"/>
        <w:left w:val="none" w:sz="0" w:space="0" w:color="auto"/>
        <w:bottom w:val="none" w:sz="0" w:space="0" w:color="auto"/>
        <w:right w:val="none" w:sz="0" w:space="0" w:color="auto"/>
      </w:divBdr>
    </w:div>
    <w:div w:id="1504778196">
      <w:bodyDiv w:val="1"/>
      <w:marLeft w:val="0"/>
      <w:marRight w:val="0"/>
      <w:marTop w:val="0"/>
      <w:marBottom w:val="0"/>
      <w:divBdr>
        <w:top w:val="none" w:sz="0" w:space="0" w:color="auto"/>
        <w:left w:val="none" w:sz="0" w:space="0" w:color="auto"/>
        <w:bottom w:val="none" w:sz="0" w:space="0" w:color="auto"/>
        <w:right w:val="none" w:sz="0" w:space="0" w:color="auto"/>
      </w:divBdr>
    </w:div>
    <w:div w:id="1505127964">
      <w:bodyDiv w:val="1"/>
      <w:marLeft w:val="0"/>
      <w:marRight w:val="0"/>
      <w:marTop w:val="0"/>
      <w:marBottom w:val="0"/>
      <w:divBdr>
        <w:top w:val="none" w:sz="0" w:space="0" w:color="auto"/>
        <w:left w:val="none" w:sz="0" w:space="0" w:color="auto"/>
        <w:bottom w:val="none" w:sz="0" w:space="0" w:color="auto"/>
        <w:right w:val="none" w:sz="0" w:space="0" w:color="auto"/>
      </w:divBdr>
    </w:div>
    <w:div w:id="1505244537">
      <w:bodyDiv w:val="1"/>
      <w:marLeft w:val="0"/>
      <w:marRight w:val="0"/>
      <w:marTop w:val="0"/>
      <w:marBottom w:val="0"/>
      <w:divBdr>
        <w:top w:val="none" w:sz="0" w:space="0" w:color="auto"/>
        <w:left w:val="none" w:sz="0" w:space="0" w:color="auto"/>
        <w:bottom w:val="none" w:sz="0" w:space="0" w:color="auto"/>
        <w:right w:val="none" w:sz="0" w:space="0" w:color="auto"/>
      </w:divBdr>
    </w:div>
    <w:div w:id="1505315938">
      <w:bodyDiv w:val="1"/>
      <w:marLeft w:val="0"/>
      <w:marRight w:val="0"/>
      <w:marTop w:val="0"/>
      <w:marBottom w:val="0"/>
      <w:divBdr>
        <w:top w:val="none" w:sz="0" w:space="0" w:color="auto"/>
        <w:left w:val="none" w:sz="0" w:space="0" w:color="auto"/>
        <w:bottom w:val="none" w:sz="0" w:space="0" w:color="auto"/>
        <w:right w:val="none" w:sz="0" w:space="0" w:color="auto"/>
      </w:divBdr>
    </w:div>
    <w:div w:id="1505509204">
      <w:bodyDiv w:val="1"/>
      <w:marLeft w:val="0"/>
      <w:marRight w:val="0"/>
      <w:marTop w:val="0"/>
      <w:marBottom w:val="0"/>
      <w:divBdr>
        <w:top w:val="none" w:sz="0" w:space="0" w:color="auto"/>
        <w:left w:val="none" w:sz="0" w:space="0" w:color="auto"/>
        <w:bottom w:val="none" w:sz="0" w:space="0" w:color="auto"/>
        <w:right w:val="none" w:sz="0" w:space="0" w:color="auto"/>
      </w:divBdr>
    </w:div>
    <w:div w:id="1505516814">
      <w:bodyDiv w:val="1"/>
      <w:marLeft w:val="0"/>
      <w:marRight w:val="0"/>
      <w:marTop w:val="0"/>
      <w:marBottom w:val="0"/>
      <w:divBdr>
        <w:top w:val="none" w:sz="0" w:space="0" w:color="auto"/>
        <w:left w:val="none" w:sz="0" w:space="0" w:color="auto"/>
        <w:bottom w:val="none" w:sz="0" w:space="0" w:color="auto"/>
        <w:right w:val="none" w:sz="0" w:space="0" w:color="auto"/>
      </w:divBdr>
    </w:div>
    <w:div w:id="1505969409">
      <w:bodyDiv w:val="1"/>
      <w:marLeft w:val="0"/>
      <w:marRight w:val="0"/>
      <w:marTop w:val="0"/>
      <w:marBottom w:val="0"/>
      <w:divBdr>
        <w:top w:val="none" w:sz="0" w:space="0" w:color="auto"/>
        <w:left w:val="none" w:sz="0" w:space="0" w:color="auto"/>
        <w:bottom w:val="none" w:sz="0" w:space="0" w:color="auto"/>
        <w:right w:val="none" w:sz="0" w:space="0" w:color="auto"/>
      </w:divBdr>
      <w:divsChild>
        <w:div w:id="28651164">
          <w:marLeft w:val="640"/>
          <w:marRight w:val="0"/>
          <w:marTop w:val="0"/>
          <w:marBottom w:val="0"/>
          <w:divBdr>
            <w:top w:val="none" w:sz="0" w:space="0" w:color="auto"/>
            <w:left w:val="none" w:sz="0" w:space="0" w:color="auto"/>
            <w:bottom w:val="none" w:sz="0" w:space="0" w:color="auto"/>
            <w:right w:val="none" w:sz="0" w:space="0" w:color="auto"/>
          </w:divBdr>
        </w:div>
        <w:div w:id="132524245">
          <w:marLeft w:val="640"/>
          <w:marRight w:val="0"/>
          <w:marTop w:val="0"/>
          <w:marBottom w:val="0"/>
          <w:divBdr>
            <w:top w:val="none" w:sz="0" w:space="0" w:color="auto"/>
            <w:left w:val="none" w:sz="0" w:space="0" w:color="auto"/>
            <w:bottom w:val="none" w:sz="0" w:space="0" w:color="auto"/>
            <w:right w:val="none" w:sz="0" w:space="0" w:color="auto"/>
          </w:divBdr>
        </w:div>
        <w:div w:id="192888993">
          <w:marLeft w:val="640"/>
          <w:marRight w:val="0"/>
          <w:marTop w:val="0"/>
          <w:marBottom w:val="0"/>
          <w:divBdr>
            <w:top w:val="none" w:sz="0" w:space="0" w:color="auto"/>
            <w:left w:val="none" w:sz="0" w:space="0" w:color="auto"/>
            <w:bottom w:val="none" w:sz="0" w:space="0" w:color="auto"/>
            <w:right w:val="none" w:sz="0" w:space="0" w:color="auto"/>
          </w:divBdr>
        </w:div>
        <w:div w:id="199589841">
          <w:marLeft w:val="640"/>
          <w:marRight w:val="0"/>
          <w:marTop w:val="0"/>
          <w:marBottom w:val="0"/>
          <w:divBdr>
            <w:top w:val="none" w:sz="0" w:space="0" w:color="auto"/>
            <w:left w:val="none" w:sz="0" w:space="0" w:color="auto"/>
            <w:bottom w:val="none" w:sz="0" w:space="0" w:color="auto"/>
            <w:right w:val="none" w:sz="0" w:space="0" w:color="auto"/>
          </w:divBdr>
        </w:div>
        <w:div w:id="225338141">
          <w:marLeft w:val="640"/>
          <w:marRight w:val="0"/>
          <w:marTop w:val="0"/>
          <w:marBottom w:val="0"/>
          <w:divBdr>
            <w:top w:val="none" w:sz="0" w:space="0" w:color="auto"/>
            <w:left w:val="none" w:sz="0" w:space="0" w:color="auto"/>
            <w:bottom w:val="none" w:sz="0" w:space="0" w:color="auto"/>
            <w:right w:val="none" w:sz="0" w:space="0" w:color="auto"/>
          </w:divBdr>
        </w:div>
        <w:div w:id="234168621">
          <w:marLeft w:val="640"/>
          <w:marRight w:val="0"/>
          <w:marTop w:val="0"/>
          <w:marBottom w:val="0"/>
          <w:divBdr>
            <w:top w:val="none" w:sz="0" w:space="0" w:color="auto"/>
            <w:left w:val="none" w:sz="0" w:space="0" w:color="auto"/>
            <w:bottom w:val="none" w:sz="0" w:space="0" w:color="auto"/>
            <w:right w:val="none" w:sz="0" w:space="0" w:color="auto"/>
          </w:divBdr>
        </w:div>
        <w:div w:id="435832567">
          <w:marLeft w:val="640"/>
          <w:marRight w:val="0"/>
          <w:marTop w:val="0"/>
          <w:marBottom w:val="0"/>
          <w:divBdr>
            <w:top w:val="none" w:sz="0" w:space="0" w:color="auto"/>
            <w:left w:val="none" w:sz="0" w:space="0" w:color="auto"/>
            <w:bottom w:val="none" w:sz="0" w:space="0" w:color="auto"/>
            <w:right w:val="none" w:sz="0" w:space="0" w:color="auto"/>
          </w:divBdr>
        </w:div>
        <w:div w:id="801652192">
          <w:marLeft w:val="640"/>
          <w:marRight w:val="0"/>
          <w:marTop w:val="0"/>
          <w:marBottom w:val="0"/>
          <w:divBdr>
            <w:top w:val="none" w:sz="0" w:space="0" w:color="auto"/>
            <w:left w:val="none" w:sz="0" w:space="0" w:color="auto"/>
            <w:bottom w:val="none" w:sz="0" w:space="0" w:color="auto"/>
            <w:right w:val="none" w:sz="0" w:space="0" w:color="auto"/>
          </w:divBdr>
        </w:div>
        <w:div w:id="924613833">
          <w:marLeft w:val="640"/>
          <w:marRight w:val="0"/>
          <w:marTop w:val="0"/>
          <w:marBottom w:val="0"/>
          <w:divBdr>
            <w:top w:val="none" w:sz="0" w:space="0" w:color="auto"/>
            <w:left w:val="none" w:sz="0" w:space="0" w:color="auto"/>
            <w:bottom w:val="none" w:sz="0" w:space="0" w:color="auto"/>
            <w:right w:val="none" w:sz="0" w:space="0" w:color="auto"/>
          </w:divBdr>
        </w:div>
        <w:div w:id="1037047801">
          <w:marLeft w:val="640"/>
          <w:marRight w:val="0"/>
          <w:marTop w:val="0"/>
          <w:marBottom w:val="0"/>
          <w:divBdr>
            <w:top w:val="none" w:sz="0" w:space="0" w:color="auto"/>
            <w:left w:val="none" w:sz="0" w:space="0" w:color="auto"/>
            <w:bottom w:val="none" w:sz="0" w:space="0" w:color="auto"/>
            <w:right w:val="none" w:sz="0" w:space="0" w:color="auto"/>
          </w:divBdr>
        </w:div>
        <w:div w:id="1232426771">
          <w:marLeft w:val="640"/>
          <w:marRight w:val="0"/>
          <w:marTop w:val="0"/>
          <w:marBottom w:val="0"/>
          <w:divBdr>
            <w:top w:val="none" w:sz="0" w:space="0" w:color="auto"/>
            <w:left w:val="none" w:sz="0" w:space="0" w:color="auto"/>
            <w:bottom w:val="none" w:sz="0" w:space="0" w:color="auto"/>
            <w:right w:val="none" w:sz="0" w:space="0" w:color="auto"/>
          </w:divBdr>
        </w:div>
        <w:div w:id="1602299704">
          <w:marLeft w:val="640"/>
          <w:marRight w:val="0"/>
          <w:marTop w:val="0"/>
          <w:marBottom w:val="0"/>
          <w:divBdr>
            <w:top w:val="none" w:sz="0" w:space="0" w:color="auto"/>
            <w:left w:val="none" w:sz="0" w:space="0" w:color="auto"/>
            <w:bottom w:val="none" w:sz="0" w:space="0" w:color="auto"/>
            <w:right w:val="none" w:sz="0" w:space="0" w:color="auto"/>
          </w:divBdr>
        </w:div>
        <w:div w:id="2095585228">
          <w:marLeft w:val="640"/>
          <w:marRight w:val="0"/>
          <w:marTop w:val="0"/>
          <w:marBottom w:val="0"/>
          <w:divBdr>
            <w:top w:val="none" w:sz="0" w:space="0" w:color="auto"/>
            <w:left w:val="none" w:sz="0" w:space="0" w:color="auto"/>
            <w:bottom w:val="none" w:sz="0" w:space="0" w:color="auto"/>
            <w:right w:val="none" w:sz="0" w:space="0" w:color="auto"/>
          </w:divBdr>
        </w:div>
      </w:divsChild>
    </w:div>
    <w:div w:id="1506087818">
      <w:bodyDiv w:val="1"/>
      <w:marLeft w:val="0"/>
      <w:marRight w:val="0"/>
      <w:marTop w:val="0"/>
      <w:marBottom w:val="0"/>
      <w:divBdr>
        <w:top w:val="none" w:sz="0" w:space="0" w:color="auto"/>
        <w:left w:val="none" w:sz="0" w:space="0" w:color="auto"/>
        <w:bottom w:val="none" w:sz="0" w:space="0" w:color="auto"/>
        <w:right w:val="none" w:sz="0" w:space="0" w:color="auto"/>
      </w:divBdr>
    </w:div>
    <w:div w:id="1506091622">
      <w:bodyDiv w:val="1"/>
      <w:marLeft w:val="0"/>
      <w:marRight w:val="0"/>
      <w:marTop w:val="0"/>
      <w:marBottom w:val="0"/>
      <w:divBdr>
        <w:top w:val="none" w:sz="0" w:space="0" w:color="auto"/>
        <w:left w:val="none" w:sz="0" w:space="0" w:color="auto"/>
        <w:bottom w:val="none" w:sz="0" w:space="0" w:color="auto"/>
        <w:right w:val="none" w:sz="0" w:space="0" w:color="auto"/>
      </w:divBdr>
    </w:div>
    <w:div w:id="1506167568">
      <w:bodyDiv w:val="1"/>
      <w:marLeft w:val="0"/>
      <w:marRight w:val="0"/>
      <w:marTop w:val="0"/>
      <w:marBottom w:val="0"/>
      <w:divBdr>
        <w:top w:val="none" w:sz="0" w:space="0" w:color="auto"/>
        <w:left w:val="none" w:sz="0" w:space="0" w:color="auto"/>
        <w:bottom w:val="none" w:sz="0" w:space="0" w:color="auto"/>
        <w:right w:val="none" w:sz="0" w:space="0" w:color="auto"/>
      </w:divBdr>
    </w:div>
    <w:div w:id="1506283173">
      <w:bodyDiv w:val="1"/>
      <w:marLeft w:val="0"/>
      <w:marRight w:val="0"/>
      <w:marTop w:val="0"/>
      <w:marBottom w:val="0"/>
      <w:divBdr>
        <w:top w:val="none" w:sz="0" w:space="0" w:color="auto"/>
        <w:left w:val="none" w:sz="0" w:space="0" w:color="auto"/>
        <w:bottom w:val="none" w:sz="0" w:space="0" w:color="auto"/>
        <w:right w:val="none" w:sz="0" w:space="0" w:color="auto"/>
      </w:divBdr>
    </w:div>
    <w:div w:id="1506289708">
      <w:bodyDiv w:val="1"/>
      <w:marLeft w:val="0"/>
      <w:marRight w:val="0"/>
      <w:marTop w:val="0"/>
      <w:marBottom w:val="0"/>
      <w:divBdr>
        <w:top w:val="none" w:sz="0" w:space="0" w:color="auto"/>
        <w:left w:val="none" w:sz="0" w:space="0" w:color="auto"/>
        <w:bottom w:val="none" w:sz="0" w:space="0" w:color="auto"/>
        <w:right w:val="none" w:sz="0" w:space="0" w:color="auto"/>
      </w:divBdr>
    </w:div>
    <w:div w:id="1506359912">
      <w:bodyDiv w:val="1"/>
      <w:marLeft w:val="0"/>
      <w:marRight w:val="0"/>
      <w:marTop w:val="0"/>
      <w:marBottom w:val="0"/>
      <w:divBdr>
        <w:top w:val="none" w:sz="0" w:space="0" w:color="auto"/>
        <w:left w:val="none" w:sz="0" w:space="0" w:color="auto"/>
        <w:bottom w:val="none" w:sz="0" w:space="0" w:color="auto"/>
        <w:right w:val="none" w:sz="0" w:space="0" w:color="auto"/>
      </w:divBdr>
    </w:div>
    <w:div w:id="1506440869">
      <w:bodyDiv w:val="1"/>
      <w:marLeft w:val="0"/>
      <w:marRight w:val="0"/>
      <w:marTop w:val="0"/>
      <w:marBottom w:val="0"/>
      <w:divBdr>
        <w:top w:val="none" w:sz="0" w:space="0" w:color="auto"/>
        <w:left w:val="none" w:sz="0" w:space="0" w:color="auto"/>
        <w:bottom w:val="none" w:sz="0" w:space="0" w:color="auto"/>
        <w:right w:val="none" w:sz="0" w:space="0" w:color="auto"/>
      </w:divBdr>
    </w:div>
    <w:div w:id="1506819804">
      <w:bodyDiv w:val="1"/>
      <w:marLeft w:val="0"/>
      <w:marRight w:val="0"/>
      <w:marTop w:val="0"/>
      <w:marBottom w:val="0"/>
      <w:divBdr>
        <w:top w:val="none" w:sz="0" w:space="0" w:color="auto"/>
        <w:left w:val="none" w:sz="0" w:space="0" w:color="auto"/>
        <w:bottom w:val="none" w:sz="0" w:space="0" w:color="auto"/>
        <w:right w:val="none" w:sz="0" w:space="0" w:color="auto"/>
      </w:divBdr>
    </w:div>
    <w:div w:id="1507279944">
      <w:bodyDiv w:val="1"/>
      <w:marLeft w:val="0"/>
      <w:marRight w:val="0"/>
      <w:marTop w:val="0"/>
      <w:marBottom w:val="0"/>
      <w:divBdr>
        <w:top w:val="none" w:sz="0" w:space="0" w:color="auto"/>
        <w:left w:val="none" w:sz="0" w:space="0" w:color="auto"/>
        <w:bottom w:val="none" w:sz="0" w:space="0" w:color="auto"/>
        <w:right w:val="none" w:sz="0" w:space="0" w:color="auto"/>
      </w:divBdr>
    </w:div>
    <w:div w:id="1507399482">
      <w:bodyDiv w:val="1"/>
      <w:marLeft w:val="0"/>
      <w:marRight w:val="0"/>
      <w:marTop w:val="0"/>
      <w:marBottom w:val="0"/>
      <w:divBdr>
        <w:top w:val="none" w:sz="0" w:space="0" w:color="auto"/>
        <w:left w:val="none" w:sz="0" w:space="0" w:color="auto"/>
        <w:bottom w:val="none" w:sz="0" w:space="0" w:color="auto"/>
        <w:right w:val="none" w:sz="0" w:space="0" w:color="auto"/>
      </w:divBdr>
    </w:div>
    <w:div w:id="1507592705">
      <w:bodyDiv w:val="1"/>
      <w:marLeft w:val="0"/>
      <w:marRight w:val="0"/>
      <w:marTop w:val="0"/>
      <w:marBottom w:val="0"/>
      <w:divBdr>
        <w:top w:val="none" w:sz="0" w:space="0" w:color="auto"/>
        <w:left w:val="none" w:sz="0" w:space="0" w:color="auto"/>
        <w:bottom w:val="none" w:sz="0" w:space="0" w:color="auto"/>
        <w:right w:val="none" w:sz="0" w:space="0" w:color="auto"/>
      </w:divBdr>
    </w:div>
    <w:div w:id="1507669371">
      <w:bodyDiv w:val="1"/>
      <w:marLeft w:val="0"/>
      <w:marRight w:val="0"/>
      <w:marTop w:val="0"/>
      <w:marBottom w:val="0"/>
      <w:divBdr>
        <w:top w:val="none" w:sz="0" w:space="0" w:color="auto"/>
        <w:left w:val="none" w:sz="0" w:space="0" w:color="auto"/>
        <w:bottom w:val="none" w:sz="0" w:space="0" w:color="auto"/>
        <w:right w:val="none" w:sz="0" w:space="0" w:color="auto"/>
      </w:divBdr>
    </w:div>
    <w:div w:id="1508055215">
      <w:bodyDiv w:val="1"/>
      <w:marLeft w:val="0"/>
      <w:marRight w:val="0"/>
      <w:marTop w:val="0"/>
      <w:marBottom w:val="0"/>
      <w:divBdr>
        <w:top w:val="none" w:sz="0" w:space="0" w:color="auto"/>
        <w:left w:val="none" w:sz="0" w:space="0" w:color="auto"/>
        <w:bottom w:val="none" w:sz="0" w:space="0" w:color="auto"/>
        <w:right w:val="none" w:sz="0" w:space="0" w:color="auto"/>
      </w:divBdr>
    </w:div>
    <w:div w:id="1508055356">
      <w:bodyDiv w:val="1"/>
      <w:marLeft w:val="0"/>
      <w:marRight w:val="0"/>
      <w:marTop w:val="0"/>
      <w:marBottom w:val="0"/>
      <w:divBdr>
        <w:top w:val="none" w:sz="0" w:space="0" w:color="auto"/>
        <w:left w:val="none" w:sz="0" w:space="0" w:color="auto"/>
        <w:bottom w:val="none" w:sz="0" w:space="0" w:color="auto"/>
        <w:right w:val="none" w:sz="0" w:space="0" w:color="auto"/>
      </w:divBdr>
    </w:div>
    <w:div w:id="1508056238">
      <w:bodyDiv w:val="1"/>
      <w:marLeft w:val="0"/>
      <w:marRight w:val="0"/>
      <w:marTop w:val="0"/>
      <w:marBottom w:val="0"/>
      <w:divBdr>
        <w:top w:val="none" w:sz="0" w:space="0" w:color="auto"/>
        <w:left w:val="none" w:sz="0" w:space="0" w:color="auto"/>
        <w:bottom w:val="none" w:sz="0" w:space="0" w:color="auto"/>
        <w:right w:val="none" w:sz="0" w:space="0" w:color="auto"/>
      </w:divBdr>
    </w:div>
    <w:div w:id="1508204669">
      <w:bodyDiv w:val="1"/>
      <w:marLeft w:val="0"/>
      <w:marRight w:val="0"/>
      <w:marTop w:val="0"/>
      <w:marBottom w:val="0"/>
      <w:divBdr>
        <w:top w:val="none" w:sz="0" w:space="0" w:color="auto"/>
        <w:left w:val="none" w:sz="0" w:space="0" w:color="auto"/>
        <w:bottom w:val="none" w:sz="0" w:space="0" w:color="auto"/>
        <w:right w:val="none" w:sz="0" w:space="0" w:color="auto"/>
      </w:divBdr>
    </w:div>
    <w:div w:id="1508251173">
      <w:bodyDiv w:val="1"/>
      <w:marLeft w:val="0"/>
      <w:marRight w:val="0"/>
      <w:marTop w:val="0"/>
      <w:marBottom w:val="0"/>
      <w:divBdr>
        <w:top w:val="none" w:sz="0" w:space="0" w:color="auto"/>
        <w:left w:val="none" w:sz="0" w:space="0" w:color="auto"/>
        <w:bottom w:val="none" w:sz="0" w:space="0" w:color="auto"/>
        <w:right w:val="none" w:sz="0" w:space="0" w:color="auto"/>
      </w:divBdr>
    </w:div>
    <w:div w:id="1508442655">
      <w:bodyDiv w:val="1"/>
      <w:marLeft w:val="0"/>
      <w:marRight w:val="0"/>
      <w:marTop w:val="0"/>
      <w:marBottom w:val="0"/>
      <w:divBdr>
        <w:top w:val="none" w:sz="0" w:space="0" w:color="auto"/>
        <w:left w:val="none" w:sz="0" w:space="0" w:color="auto"/>
        <w:bottom w:val="none" w:sz="0" w:space="0" w:color="auto"/>
        <w:right w:val="none" w:sz="0" w:space="0" w:color="auto"/>
      </w:divBdr>
    </w:div>
    <w:div w:id="1508473139">
      <w:bodyDiv w:val="1"/>
      <w:marLeft w:val="0"/>
      <w:marRight w:val="0"/>
      <w:marTop w:val="0"/>
      <w:marBottom w:val="0"/>
      <w:divBdr>
        <w:top w:val="none" w:sz="0" w:space="0" w:color="auto"/>
        <w:left w:val="none" w:sz="0" w:space="0" w:color="auto"/>
        <w:bottom w:val="none" w:sz="0" w:space="0" w:color="auto"/>
        <w:right w:val="none" w:sz="0" w:space="0" w:color="auto"/>
      </w:divBdr>
    </w:div>
    <w:div w:id="1508515559">
      <w:bodyDiv w:val="1"/>
      <w:marLeft w:val="0"/>
      <w:marRight w:val="0"/>
      <w:marTop w:val="0"/>
      <w:marBottom w:val="0"/>
      <w:divBdr>
        <w:top w:val="none" w:sz="0" w:space="0" w:color="auto"/>
        <w:left w:val="none" w:sz="0" w:space="0" w:color="auto"/>
        <w:bottom w:val="none" w:sz="0" w:space="0" w:color="auto"/>
        <w:right w:val="none" w:sz="0" w:space="0" w:color="auto"/>
      </w:divBdr>
    </w:div>
    <w:div w:id="1508524315">
      <w:bodyDiv w:val="1"/>
      <w:marLeft w:val="0"/>
      <w:marRight w:val="0"/>
      <w:marTop w:val="0"/>
      <w:marBottom w:val="0"/>
      <w:divBdr>
        <w:top w:val="none" w:sz="0" w:space="0" w:color="auto"/>
        <w:left w:val="none" w:sz="0" w:space="0" w:color="auto"/>
        <w:bottom w:val="none" w:sz="0" w:space="0" w:color="auto"/>
        <w:right w:val="none" w:sz="0" w:space="0" w:color="auto"/>
      </w:divBdr>
    </w:div>
    <w:div w:id="1508592680">
      <w:bodyDiv w:val="1"/>
      <w:marLeft w:val="0"/>
      <w:marRight w:val="0"/>
      <w:marTop w:val="0"/>
      <w:marBottom w:val="0"/>
      <w:divBdr>
        <w:top w:val="none" w:sz="0" w:space="0" w:color="auto"/>
        <w:left w:val="none" w:sz="0" w:space="0" w:color="auto"/>
        <w:bottom w:val="none" w:sz="0" w:space="0" w:color="auto"/>
        <w:right w:val="none" w:sz="0" w:space="0" w:color="auto"/>
      </w:divBdr>
    </w:div>
    <w:div w:id="1508711908">
      <w:bodyDiv w:val="1"/>
      <w:marLeft w:val="0"/>
      <w:marRight w:val="0"/>
      <w:marTop w:val="0"/>
      <w:marBottom w:val="0"/>
      <w:divBdr>
        <w:top w:val="none" w:sz="0" w:space="0" w:color="auto"/>
        <w:left w:val="none" w:sz="0" w:space="0" w:color="auto"/>
        <w:bottom w:val="none" w:sz="0" w:space="0" w:color="auto"/>
        <w:right w:val="none" w:sz="0" w:space="0" w:color="auto"/>
      </w:divBdr>
    </w:div>
    <w:div w:id="1508785081">
      <w:bodyDiv w:val="1"/>
      <w:marLeft w:val="0"/>
      <w:marRight w:val="0"/>
      <w:marTop w:val="0"/>
      <w:marBottom w:val="0"/>
      <w:divBdr>
        <w:top w:val="none" w:sz="0" w:space="0" w:color="auto"/>
        <w:left w:val="none" w:sz="0" w:space="0" w:color="auto"/>
        <w:bottom w:val="none" w:sz="0" w:space="0" w:color="auto"/>
        <w:right w:val="none" w:sz="0" w:space="0" w:color="auto"/>
      </w:divBdr>
    </w:div>
    <w:div w:id="1508981132">
      <w:bodyDiv w:val="1"/>
      <w:marLeft w:val="0"/>
      <w:marRight w:val="0"/>
      <w:marTop w:val="0"/>
      <w:marBottom w:val="0"/>
      <w:divBdr>
        <w:top w:val="none" w:sz="0" w:space="0" w:color="auto"/>
        <w:left w:val="none" w:sz="0" w:space="0" w:color="auto"/>
        <w:bottom w:val="none" w:sz="0" w:space="0" w:color="auto"/>
        <w:right w:val="none" w:sz="0" w:space="0" w:color="auto"/>
      </w:divBdr>
    </w:div>
    <w:div w:id="1508981363">
      <w:bodyDiv w:val="1"/>
      <w:marLeft w:val="0"/>
      <w:marRight w:val="0"/>
      <w:marTop w:val="0"/>
      <w:marBottom w:val="0"/>
      <w:divBdr>
        <w:top w:val="none" w:sz="0" w:space="0" w:color="auto"/>
        <w:left w:val="none" w:sz="0" w:space="0" w:color="auto"/>
        <w:bottom w:val="none" w:sz="0" w:space="0" w:color="auto"/>
        <w:right w:val="none" w:sz="0" w:space="0" w:color="auto"/>
      </w:divBdr>
    </w:div>
    <w:div w:id="1509052891">
      <w:bodyDiv w:val="1"/>
      <w:marLeft w:val="0"/>
      <w:marRight w:val="0"/>
      <w:marTop w:val="0"/>
      <w:marBottom w:val="0"/>
      <w:divBdr>
        <w:top w:val="none" w:sz="0" w:space="0" w:color="auto"/>
        <w:left w:val="none" w:sz="0" w:space="0" w:color="auto"/>
        <w:bottom w:val="none" w:sz="0" w:space="0" w:color="auto"/>
        <w:right w:val="none" w:sz="0" w:space="0" w:color="auto"/>
      </w:divBdr>
    </w:div>
    <w:div w:id="1509056027">
      <w:bodyDiv w:val="1"/>
      <w:marLeft w:val="0"/>
      <w:marRight w:val="0"/>
      <w:marTop w:val="0"/>
      <w:marBottom w:val="0"/>
      <w:divBdr>
        <w:top w:val="none" w:sz="0" w:space="0" w:color="auto"/>
        <w:left w:val="none" w:sz="0" w:space="0" w:color="auto"/>
        <w:bottom w:val="none" w:sz="0" w:space="0" w:color="auto"/>
        <w:right w:val="none" w:sz="0" w:space="0" w:color="auto"/>
      </w:divBdr>
    </w:div>
    <w:div w:id="1509058587">
      <w:bodyDiv w:val="1"/>
      <w:marLeft w:val="0"/>
      <w:marRight w:val="0"/>
      <w:marTop w:val="0"/>
      <w:marBottom w:val="0"/>
      <w:divBdr>
        <w:top w:val="none" w:sz="0" w:space="0" w:color="auto"/>
        <w:left w:val="none" w:sz="0" w:space="0" w:color="auto"/>
        <w:bottom w:val="none" w:sz="0" w:space="0" w:color="auto"/>
        <w:right w:val="none" w:sz="0" w:space="0" w:color="auto"/>
      </w:divBdr>
    </w:div>
    <w:div w:id="1509248028">
      <w:bodyDiv w:val="1"/>
      <w:marLeft w:val="0"/>
      <w:marRight w:val="0"/>
      <w:marTop w:val="0"/>
      <w:marBottom w:val="0"/>
      <w:divBdr>
        <w:top w:val="none" w:sz="0" w:space="0" w:color="auto"/>
        <w:left w:val="none" w:sz="0" w:space="0" w:color="auto"/>
        <w:bottom w:val="none" w:sz="0" w:space="0" w:color="auto"/>
        <w:right w:val="none" w:sz="0" w:space="0" w:color="auto"/>
      </w:divBdr>
    </w:div>
    <w:div w:id="1509364130">
      <w:bodyDiv w:val="1"/>
      <w:marLeft w:val="0"/>
      <w:marRight w:val="0"/>
      <w:marTop w:val="0"/>
      <w:marBottom w:val="0"/>
      <w:divBdr>
        <w:top w:val="none" w:sz="0" w:space="0" w:color="auto"/>
        <w:left w:val="none" w:sz="0" w:space="0" w:color="auto"/>
        <w:bottom w:val="none" w:sz="0" w:space="0" w:color="auto"/>
        <w:right w:val="none" w:sz="0" w:space="0" w:color="auto"/>
      </w:divBdr>
    </w:div>
    <w:div w:id="1509714970">
      <w:bodyDiv w:val="1"/>
      <w:marLeft w:val="0"/>
      <w:marRight w:val="0"/>
      <w:marTop w:val="0"/>
      <w:marBottom w:val="0"/>
      <w:divBdr>
        <w:top w:val="none" w:sz="0" w:space="0" w:color="auto"/>
        <w:left w:val="none" w:sz="0" w:space="0" w:color="auto"/>
        <w:bottom w:val="none" w:sz="0" w:space="0" w:color="auto"/>
        <w:right w:val="none" w:sz="0" w:space="0" w:color="auto"/>
      </w:divBdr>
    </w:div>
    <w:div w:id="1509952933">
      <w:bodyDiv w:val="1"/>
      <w:marLeft w:val="0"/>
      <w:marRight w:val="0"/>
      <w:marTop w:val="0"/>
      <w:marBottom w:val="0"/>
      <w:divBdr>
        <w:top w:val="none" w:sz="0" w:space="0" w:color="auto"/>
        <w:left w:val="none" w:sz="0" w:space="0" w:color="auto"/>
        <w:bottom w:val="none" w:sz="0" w:space="0" w:color="auto"/>
        <w:right w:val="none" w:sz="0" w:space="0" w:color="auto"/>
      </w:divBdr>
    </w:div>
    <w:div w:id="1510022796">
      <w:bodyDiv w:val="1"/>
      <w:marLeft w:val="0"/>
      <w:marRight w:val="0"/>
      <w:marTop w:val="0"/>
      <w:marBottom w:val="0"/>
      <w:divBdr>
        <w:top w:val="none" w:sz="0" w:space="0" w:color="auto"/>
        <w:left w:val="none" w:sz="0" w:space="0" w:color="auto"/>
        <w:bottom w:val="none" w:sz="0" w:space="0" w:color="auto"/>
        <w:right w:val="none" w:sz="0" w:space="0" w:color="auto"/>
      </w:divBdr>
    </w:div>
    <w:div w:id="1510027309">
      <w:bodyDiv w:val="1"/>
      <w:marLeft w:val="0"/>
      <w:marRight w:val="0"/>
      <w:marTop w:val="0"/>
      <w:marBottom w:val="0"/>
      <w:divBdr>
        <w:top w:val="none" w:sz="0" w:space="0" w:color="auto"/>
        <w:left w:val="none" w:sz="0" w:space="0" w:color="auto"/>
        <w:bottom w:val="none" w:sz="0" w:space="0" w:color="auto"/>
        <w:right w:val="none" w:sz="0" w:space="0" w:color="auto"/>
      </w:divBdr>
    </w:div>
    <w:div w:id="1510102254">
      <w:bodyDiv w:val="1"/>
      <w:marLeft w:val="0"/>
      <w:marRight w:val="0"/>
      <w:marTop w:val="0"/>
      <w:marBottom w:val="0"/>
      <w:divBdr>
        <w:top w:val="none" w:sz="0" w:space="0" w:color="auto"/>
        <w:left w:val="none" w:sz="0" w:space="0" w:color="auto"/>
        <w:bottom w:val="none" w:sz="0" w:space="0" w:color="auto"/>
        <w:right w:val="none" w:sz="0" w:space="0" w:color="auto"/>
      </w:divBdr>
    </w:div>
    <w:div w:id="1510102595">
      <w:bodyDiv w:val="1"/>
      <w:marLeft w:val="0"/>
      <w:marRight w:val="0"/>
      <w:marTop w:val="0"/>
      <w:marBottom w:val="0"/>
      <w:divBdr>
        <w:top w:val="none" w:sz="0" w:space="0" w:color="auto"/>
        <w:left w:val="none" w:sz="0" w:space="0" w:color="auto"/>
        <w:bottom w:val="none" w:sz="0" w:space="0" w:color="auto"/>
        <w:right w:val="none" w:sz="0" w:space="0" w:color="auto"/>
      </w:divBdr>
    </w:div>
    <w:div w:id="1510170194">
      <w:bodyDiv w:val="1"/>
      <w:marLeft w:val="0"/>
      <w:marRight w:val="0"/>
      <w:marTop w:val="0"/>
      <w:marBottom w:val="0"/>
      <w:divBdr>
        <w:top w:val="none" w:sz="0" w:space="0" w:color="auto"/>
        <w:left w:val="none" w:sz="0" w:space="0" w:color="auto"/>
        <w:bottom w:val="none" w:sz="0" w:space="0" w:color="auto"/>
        <w:right w:val="none" w:sz="0" w:space="0" w:color="auto"/>
      </w:divBdr>
    </w:div>
    <w:div w:id="1510214517">
      <w:bodyDiv w:val="1"/>
      <w:marLeft w:val="0"/>
      <w:marRight w:val="0"/>
      <w:marTop w:val="0"/>
      <w:marBottom w:val="0"/>
      <w:divBdr>
        <w:top w:val="none" w:sz="0" w:space="0" w:color="auto"/>
        <w:left w:val="none" w:sz="0" w:space="0" w:color="auto"/>
        <w:bottom w:val="none" w:sz="0" w:space="0" w:color="auto"/>
        <w:right w:val="none" w:sz="0" w:space="0" w:color="auto"/>
      </w:divBdr>
    </w:div>
    <w:div w:id="1510216128">
      <w:bodyDiv w:val="1"/>
      <w:marLeft w:val="0"/>
      <w:marRight w:val="0"/>
      <w:marTop w:val="0"/>
      <w:marBottom w:val="0"/>
      <w:divBdr>
        <w:top w:val="none" w:sz="0" w:space="0" w:color="auto"/>
        <w:left w:val="none" w:sz="0" w:space="0" w:color="auto"/>
        <w:bottom w:val="none" w:sz="0" w:space="0" w:color="auto"/>
        <w:right w:val="none" w:sz="0" w:space="0" w:color="auto"/>
      </w:divBdr>
    </w:div>
    <w:div w:id="1510217540">
      <w:bodyDiv w:val="1"/>
      <w:marLeft w:val="0"/>
      <w:marRight w:val="0"/>
      <w:marTop w:val="0"/>
      <w:marBottom w:val="0"/>
      <w:divBdr>
        <w:top w:val="none" w:sz="0" w:space="0" w:color="auto"/>
        <w:left w:val="none" w:sz="0" w:space="0" w:color="auto"/>
        <w:bottom w:val="none" w:sz="0" w:space="0" w:color="auto"/>
        <w:right w:val="none" w:sz="0" w:space="0" w:color="auto"/>
      </w:divBdr>
    </w:div>
    <w:div w:id="1510363123">
      <w:bodyDiv w:val="1"/>
      <w:marLeft w:val="0"/>
      <w:marRight w:val="0"/>
      <w:marTop w:val="0"/>
      <w:marBottom w:val="0"/>
      <w:divBdr>
        <w:top w:val="none" w:sz="0" w:space="0" w:color="auto"/>
        <w:left w:val="none" w:sz="0" w:space="0" w:color="auto"/>
        <w:bottom w:val="none" w:sz="0" w:space="0" w:color="auto"/>
        <w:right w:val="none" w:sz="0" w:space="0" w:color="auto"/>
      </w:divBdr>
    </w:div>
    <w:div w:id="1510484635">
      <w:bodyDiv w:val="1"/>
      <w:marLeft w:val="0"/>
      <w:marRight w:val="0"/>
      <w:marTop w:val="0"/>
      <w:marBottom w:val="0"/>
      <w:divBdr>
        <w:top w:val="none" w:sz="0" w:space="0" w:color="auto"/>
        <w:left w:val="none" w:sz="0" w:space="0" w:color="auto"/>
        <w:bottom w:val="none" w:sz="0" w:space="0" w:color="auto"/>
        <w:right w:val="none" w:sz="0" w:space="0" w:color="auto"/>
      </w:divBdr>
    </w:div>
    <w:div w:id="1510558390">
      <w:bodyDiv w:val="1"/>
      <w:marLeft w:val="0"/>
      <w:marRight w:val="0"/>
      <w:marTop w:val="0"/>
      <w:marBottom w:val="0"/>
      <w:divBdr>
        <w:top w:val="none" w:sz="0" w:space="0" w:color="auto"/>
        <w:left w:val="none" w:sz="0" w:space="0" w:color="auto"/>
        <w:bottom w:val="none" w:sz="0" w:space="0" w:color="auto"/>
        <w:right w:val="none" w:sz="0" w:space="0" w:color="auto"/>
      </w:divBdr>
    </w:div>
    <w:div w:id="1510631366">
      <w:bodyDiv w:val="1"/>
      <w:marLeft w:val="0"/>
      <w:marRight w:val="0"/>
      <w:marTop w:val="0"/>
      <w:marBottom w:val="0"/>
      <w:divBdr>
        <w:top w:val="none" w:sz="0" w:space="0" w:color="auto"/>
        <w:left w:val="none" w:sz="0" w:space="0" w:color="auto"/>
        <w:bottom w:val="none" w:sz="0" w:space="0" w:color="auto"/>
        <w:right w:val="none" w:sz="0" w:space="0" w:color="auto"/>
      </w:divBdr>
    </w:div>
    <w:div w:id="1510752576">
      <w:bodyDiv w:val="1"/>
      <w:marLeft w:val="0"/>
      <w:marRight w:val="0"/>
      <w:marTop w:val="0"/>
      <w:marBottom w:val="0"/>
      <w:divBdr>
        <w:top w:val="none" w:sz="0" w:space="0" w:color="auto"/>
        <w:left w:val="none" w:sz="0" w:space="0" w:color="auto"/>
        <w:bottom w:val="none" w:sz="0" w:space="0" w:color="auto"/>
        <w:right w:val="none" w:sz="0" w:space="0" w:color="auto"/>
      </w:divBdr>
    </w:div>
    <w:div w:id="1511027079">
      <w:bodyDiv w:val="1"/>
      <w:marLeft w:val="0"/>
      <w:marRight w:val="0"/>
      <w:marTop w:val="0"/>
      <w:marBottom w:val="0"/>
      <w:divBdr>
        <w:top w:val="none" w:sz="0" w:space="0" w:color="auto"/>
        <w:left w:val="none" w:sz="0" w:space="0" w:color="auto"/>
        <w:bottom w:val="none" w:sz="0" w:space="0" w:color="auto"/>
        <w:right w:val="none" w:sz="0" w:space="0" w:color="auto"/>
      </w:divBdr>
    </w:div>
    <w:div w:id="1511094844">
      <w:bodyDiv w:val="1"/>
      <w:marLeft w:val="0"/>
      <w:marRight w:val="0"/>
      <w:marTop w:val="0"/>
      <w:marBottom w:val="0"/>
      <w:divBdr>
        <w:top w:val="none" w:sz="0" w:space="0" w:color="auto"/>
        <w:left w:val="none" w:sz="0" w:space="0" w:color="auto"/>
        <w:bottom w:val="none" w:sz="0" w:space="0" w:color="auto"/>
        <w:right w:val="none" w:sz="0" w:space="0" w:color="auto"/>
      </w:divBdr>
    </w:div>
    <w:div w:id="1511217183">
      <w:bodyDiv w:val="1"/>
      <w:marLeft w:val="0"/>
      <w:marRight w:val="0"/>
      <w:marTop w:val="0"/>
      <w:marBottom w:val="0"/>
      <w:divBdr>
        <w:top w:val="none" w:sz="0" w:space="0" w:color="auto"/>
        <w:left w:val="none" w:sz="0" w:space="0" w:color="auto"/>
        <w:bottom w:val="none" w:sz="0" w:space="0" w:color="auto"/>
        <w:right w:val="none" w:sz="0" w:space="0" w:color="auto"/>
      </w:divBdr>
    </w:div>
    <w:div w:id="1511219280">
      <w:bodyDiv w:val="1"/>
      <w:marLeft w:val="0"/>
      <w:marRight w:val="0"/>
      <w:marTop w:val="0"/>
      <w:marBottom w:val="0"/>
      <w:divBdr>
        <w:top w:val="none" w:sz="0" w:space="0" w:color="auto"/>
        <w:left w:val="none" w:sz="0" w:space="0" w:color="auto"/>
        <w:bottom w:val="none" w:sz="0" w:space="0" w:color="auto"/>
        <w:right w:val="none" w:sz="0" w:space="0" w:color="auto"/>
      </w:divBdr>
    </w:div>
    <w:div w:id="1511260436">
      <w:bodyDiv w:val="1"/>
      <w:marLeft w:val="0"/>
      <w:marRight w:val="0"/>
      <w:marTop w:val="0"/>
      <w:marBottom w:val="0"/>
      <w:divBdr>
        <w:top w:val="none" w:sz="0" w:space="0" w:color="auto"/>
        <w:left w:val="none" w:sz="0" w:space="0" w:color="auto"/>
        <w:bottom w:val="none" w:sz="0" w:space="0" w:color="auto"/>
        <w:right w:val="none" w:sz="0" w:space="0" w:color="auto"/>
      </w:divBdr>
    </w:div>
    <w:div w:id="1511331395">
      <w:bodyDiv w:val="1"/>
      <w:marLeft w:val="0"/>
      <w:marRight w:val="0"/>
      <w:marTop w:val="0"/>
      <w:marBottom w:val="0"/>
      <w:divBdr>
        <w:top w:val="none" w:sz="0" w:space="0" w:color="auto"/>
        <w:left w:val="none" w:sz="0" w:space="0" w:color="auto"/>
        <w:bottom w:val="none" w:sz="0" w:space="0" w:color="auto"/>
        <w:right w:val="none" w:sz="0" w:space="0" w:color="auto"/>
      </w:divBdr>
    </w:div>
    <w:div w:id="1511404750">
      <w:bodyDiv w:val="1"/>
      <w:marLeft w:val="0"/>
      <w:marRight w:val="0"/>
      <w:marTop w:val="0"/>
      <w:marBottom w:val="0"/>
      <w:divBdr>
        <w:top w:val="none" w:sz="0" w:space="0" w:color="auto"/>
        <w:left w:val="none" w:sz="0" w:space="0" w:color="auto"/>
        <w:bottom w:val="none" w:sz="0" w:space="0" w:color="auto"/>
        <w:right w:val="none" w:sz="0" w:space="0" w:color="auto"/>
      </w:divBdr>
    </w:div>
    <w:div w:id="1511945999">
      <w:bodyDiv w:val="1"/>
      <w:marLeft w:val="0"/>
      <w:marRight w:val="0"/>
      <w:marTop w:val="0"/>
      <w:marBottom w:val="0"/>
      <w:divBdr>
        <w:top w:val="none" w:sz="0" w:space="0" w:color="auto"/>
        <w:left w:val="none" w:sz="0" w:space="0" w:color="auto"/>
        <w:bottom w:val="none" w:sz="0" w:space="0" w:color="auto"/>
        <w:right w:val="none" w:sz="0" w:space="0" w:color="auto"/>
      </w:divBdr>
    </w:div>
    <w:div w:id="1512136738">
      <w:bodyDiv w:val="1"/>
      <w:marLeft w:val="0"/>
      <w:marRight w:val="0"/>
      <w:marTop w:val="0"/>
      <w:marBottom w:val="0"/>
      <w:divBdr>
        <w:top w:val="none" w:sz="0" w:space="0" w:color="auto"/>
        <w:left w:val="none" w:sz="0" w:space="0" w:color="auto"/>
        <w:bottom w:val="none" w:sz="0" w:space="0" w:color="auto"/>
        <w:right w:val="none" w:sz="0" w:space="0" w:color="auto"/>
      </w:divBdr>
    </w:div>
    <w:div w:id="1512178051">
      <w:bodyDiv w:val="1"/>
      <w:marLeft w:val="0"/>
      <w:marRight w:val="0"/>
      <w:marTop w:val="0"/>
      <w:marBottom w:val="0"/>
      <w:divBdr>
        <w:top w:val="none" w:sz="0" w:space="0" w:color="auto"/>
        <w:left w:val="none" w:sz="0" w:space="0" w:color="auto"/>
        <w:bottom w:val="none" w:sz="0" w:space="0" w:color="auto"/>
        <w:right w:val="none" w:sz="0" w:space="0" w:color="auto"/>
      </w:divBdr>
    </w:div>
    <w:div w:id="1512331059">
      <w:bodyDiv w:val="1"/>
      <w:marLeft w:val="0"/>
      <w:marRight w:val="0"/>
      <w:marTop w:val="0"/>
      <w:marBottom w:val="0"/>
      <w:divBdr>
        <w:top w:val="none" w:sz="0" w:space="0" w:color="auto"/>
        <w:left w:val="none" w:sz="0" w:space="0" w:color="auto"/>
        <w:bottom w:val="none" w:sz="0" w:space="0" w:color="auto"/>
        <w:right w:val="none" w:sz="0" w:space="0" w:color="auto"/>
      </w:divBdr>
    </w:div>
    <w:div w:id="1512450891">
      <w:bodyDiv w:val="1"/>
      <w:marLeft w:val="0"/>
      <w:marRight w:val="0"/>
      <w:marTop w:val="0"/>
      <w:marBottom w:val="0"/>
      <w:divBdr>
        <w:top w:val="none" w:sz="0" w:space="0" w:color="auto"/>
        <w:left w:val="none" w:sz="0" w:space="0" w:color="auto"/>
        <w:bottom w:val="none" w:sz="0" w:space="0" w:color="auto"/>
        <w:right w:val="none" w:sz="0" w:space="0" w:color="auto"/>
      </w:divBdr>
    </w:div>
    <w:div w:id="1512572159">
      <w:bodyDiv w:val="1"/>
      <w:marLeft w:val="0"/>
      <w:marRight w:val="0"/>
      <w:marTop w:val="0"/>
      <w:marBottom w:val="0"/>
      <w:divBdr>
        <w:top w:val="none" w:sz="0" w:space="0" w:color="auto"/>
        <w:left w:val="none" w:sz="0" w:space="0" w:color="auto"/>
        <w:bottom w:val="none" w:sz="0" w:space="0" w:color="auto"/>
        <w:right w:val="none" w:sz="0" w:space="0" w:color="auto"/>
      </w:divBdr>
    </w:div>
    <w:div w:id="1512646639">
      <w:bodyDiv w:val="1"/>
      <w:marLeft w:val="0"/>
      <w:marRight w:val="0"/>
      <w:marTop w:val="0"/>
      <w:marBottom w:val="0"/>
      <w:divBdr>
        <w:top w:val="none" w:sz="0" w:space="0" w:color="auto"/>
        <w:left w:val="none" w:sz="0" w:space="0" w:color="auto"/>
        <w:bottom w:val="none" w:sz="0" w:space="0" w:color="auto"/>
        <w:right w:val="none" w:sz="0" w:space="0" w:color="auto"/>
      </w:divBdr>
      <w:divsChild>
        <w:div w:id="33385274">
          <w:marLeft w:val="640"/>
          <w:marRight w:val="0"/>
          <w:marTop w:val="0"/>
          <w:marBottom w:val="0"/>
          <w:divBdr>
            <w:top w:val="none" w:sz="0" w:space="0" w:color="auto"/>
            <w:left w:val="none" w:sz="0" w:space="0" w:color="auto"/>
            <w:bottom w:val="none" w:sz="0" w:space="0" w:color="auto"/>
            <w:right w:val="none" w:sz="0" w:space="0" w:color="auto"/>
          </w:divBdr>
        </w:div>
        <w:div w:id="79328567">
          <w:marLeft w:val="640"/>
          <w:marRight w:val="0"/>
          <w:marTop w:val="0"/>
          <w:marBottom w:val="0"/>
          <w:divBdr>
            <w:top w:val="none" w:sz="0" w:space="0" w:color="auto"/>
            <w:left w:val="none" w:sz="0" w:space="0" w:color="auto"/>
            <w:bottom w:val="none" w:sz="0" w:space="0" w:color="auto"/>
            <w:right w:val="none" w:sz="0" w:space="0" w:color="auto"/>
          </w:divBdr>
        </w:div>
        <w:div w:id="103815502">
          <w:marLeft w:val="640"/>
          <w:marRight w:val="0"/>
          <w:marTop w:val="0"/>
          <w:marBottom w:val="0"/>
          <w:divBdr>
            <w:top w:val="none" w:sz="0" w:space="0" w:color="auto"/>
            <w:left w:val="none" w:sz="0" w:space="0" w:color="auto"/>
            <w:bottom w:val="none" w:sz="0" w:space="0" w:color="auto"/>
            <w:right w:val="none" w:sz="0" w:space="0" w:color="auto"/>
          </w:divBdr>
        </w:div>
        <w:div w:id="163129523">
          <w:marLeft w:val="640"/>
          <w:marRight w:val="0"/>
          <w:marTop w:val="0"/>
          <w:marBottom w:val="0"/>
          <w:divBdr>
            <w:top w:val="none" w:sz="0" w:space="0" w:color="auto"/>
            <w:left w:val="none" w:sz="0" w:space="0" w:color="auto"/>
            <w:bottom w:val="none" w:sz="0" w:space="0" w:color="auto"/>
            <w:right w:val="none" w:sz="0" w:space="0" w:color="auto"/>
          </w:divBdr>
        </w:div>
        <w:div w:id="188809557">
          <w:marLeft w:val="640"/>
          <w:marRight w:val="0"/>
          <w:marTop w:val="0"/>
          <w:marBottom w:val="0"/>
          <w:divBdr>
            <w:top w:val="none" w:sz="0" w:space="0" w:color="auto"/>
            <w:left w:val="none" w:sz="0" w:space="0" w:color="auto"/>
            <w:bottom w:val="none" w:sz="0" w:space="0" w:color="auto"/>
            <w:right w:val="none" w:sz="0" w:space="0" w:color="auto"/>
          </w:divBdr>
        </w:div>
        <w:div w:id="296181150">
          <w:marLeft w:val="640"/>
          <w:marRight w:val="0"/>
          <w:marTop w:val="0"/>
          <w:marBottom w:val="0"/>
          <w:divBdr>
            <w:top w:val="none" w:sz="0" w:space="0" w:color="auto"/>
            <w:left w:val="none" w:sz="0" w:space="0" w:color="auto"/>
            <w:bottom w:val="none" w:sz="0" w:space="0" w:color="auto"/>
            <w:right w:val="none" w:sz="0" w:space="0" w:color="auto"/>
          </w:divBdr>
        </w:div>
        <w:div w:id="408617954">
          <w:marLeft w:val="640"/>
          <w:marRight w:val="0"/>
          <w:marTop w:val="0"/>
          <w:marBottom w:val="0"/>
          <w:divBdr>
            <w:top w:val="none" w:sz="0" w:space="0" w:color="auto"/>
            <w:left w:val="none" w:sz="0" w:space="0" w:color="auto"/>
            <w:bottom w:val="none" w:sz="0" w:space="0" w:color="auto"/>
            <w:right w:val="none" w:sz="0" w:space="0" w:color="auto"/>
          </w:divBdr>
        </w:div>
        <w:div w:id="448858282">
          <w:marLeft w:val="640"/>
          <w:marRight w:val="0"/>
          <w:marTop w:val="0"/>
          <w:marBottom w:val="0"/>
          <w:divBdr>
            <w:top w:val="none" w:sz="0" w:space="0" w:color="auto"/>
            <w:left w:val="none" w:sz="0" w:space="0" w:color="auto"/>
            <w:bottom w:val="none" w:sz="0" w:space="0" w:color="auto"/>
            <w:right w:val="none" w:sz="0" w:space="0" w:color="auto"/>
          </w:divBdr>
        </w:div>
        <w:div w:id="483863045">
          <w:marLeft w:val="640"/>
          <w:marRight w:val="0"/>
          <w:marTop w:val="0"/>
          <w:marBottom w:val="0"/>
          <w:divBdr>
            <w:top w:val="none" w:sz="0" w:space="0" w:color="auto"/>
            <w:left w:val="none" w:sz="0" w:space="0" w:color="auto"/>
            <w:bottom w:val="none" w:sz="0" w:space="0" w:color="auto"/>
            <w:right w:val="none" w:sz="0" w:space="0" w:color="auto"/>
          </w:divBdr>
        </w:div>
        <w:div w:id="579603092">
          <w:marLeft w:val="640"/>
          <w:marRight w:val="0"/>
          <w:marTop w:val="0"/>
          <w:marBottom w:val="0"/>
          <w:divBdr>
            <w:top w:val="none" w:sz="0" w:space="0" w:color="auto"/>
            <w:left w:val="none" w:sz="0" w:space="0" w:color="auto"/>
            <w:bottom w:val="none" w:sz="0" w:space="0" w:color="auto"/>
            <w:right w:val="none" w:sz="0" w:space="0" w:color="auto"/>
          </w:divBdr>
        </w:div>
        <w:div w:id="645932805">
          <w:marLeft w:val="640"/>
          <w:marRight w:val="0"/>
          <w:marTop w:val="0"/>
          <w:marBottom w:val="0"/>
          <w:divBdr>
            <w:top w:val="none" w:sz="0" w:space="0" w:color="auto"/>
            <w:left w:val="none" w:sz="0" w:space="0" w:color="auto"/>
            <w:bottom w:val="none" w:sz="0" w:space="0" w:color="auto"/>
            <w:right w:val="none" w:sz="0" w:space="0" w:color="auto"/>
          </w:divBdr>
        </w:div>
        <w:div w:id="687875316">
          <w:marLeft w:val="640"/>
          <w:marRight w:val="0"/>
          <w:marTop w:val="0"/>
          <w:marBottom w:val="0"/>
          <w:divBdr>
            <w:top w:val="none" w:sz="0" w:space="0" w:color="auto"/>
            <w:left w:val="none" w:sz="0" w:space="0" w:color="auto"/>
            <w:bottom w:val="none" w:sz="0" w:space="0" w:color="auto"/>
            <w:right w:val="none" w:sz="0" w:space="0" w:color="auto"/>
          </w:divBdr>
        </w:div>
        <w:div w:id="721828276">
          <w:marLeft w:val="640"/>
          <w:marRight w:val="0"/>
          <w:marTop w:val="0"/>
          <w:marBottom w:val="0"/>
          <w:divBdr>
            <w:top w:val="none" w:sz="0" w:space="0" w:color="auto"/>
            <w:left w:val="none" w:sz="0" w:space="0" w:color="auto"/>
            <w:bottom w:val="none" w:sz="0" w:space="0" w:color="auto"/>
            <w:right w:val="none" w:sz="0" w:space="0" w:color="auto"/>
          </w:divBdr>
        </w:div>
        <w:div w:id="736585231">
          <w:marLeft w:val="640"/>
          <w:marRight w:val="0"/>
          <w:marTop w:val="0"/>
          <w:marBottom w:val="0"/>
          <w:divBdr>
            <w:top w:val="none" w:sz="0" w:space="0" w:color="auto"/>
            <w:left w:val="none" w:sz="0" w:space="0" w:color="auto"/>
            <w:bottom w:val="none" w:sz="0" w:space="0" w:color="auto"/>
            <w:right w:val="none" w:sz="0" w:space="0" w:color="auto"/>
          </w:divBdr>
        </w:div>
        <w:div w:id="755514137">
          <w:marLeft w:val="640"/>
          <w:marRight w:val="0"/>
          <w:marTop w:val="0"/>
          <w:marBottom w:val="0"/>
          <w:divBdr>
            <w:top w:val="none" w:sz="0" w:space="0" w:color="auto"/>
            <w:left w:val="none" w:sz="0" w:space="0" w:color="auto"/>
            <w:bottom w:val="none" w:sz="0" w:space="0" w:color="auto"/>
            <w:right w:val="none" w:sz="0" w:space="0" w:color="auto"/>
          </w:divBdr>
        </w:div>
        <w:div w:id="890117013">
          <w:marLeft w:val="640"/>
          <w:marRight w:val="0"/>
          <w:marTop w:val="0"/>
          <w:marBottom w:val="0"/>
          <w:divBdr>
            <w:top w:val="none" w:sz="0" w:space="0" w:color="auto"/>
            <w:left w:val="none" w:sz="0" w:space="0" w:color="auto"/>
            <w:bottom w:val="none" w:sz="0" w:space="0" w:color="auto"/>
            <w:right w:val="none" w:sz="0" w:space="0" w:color="auto"/>
          </w:divBdr>
        </w:div>
        <w:div w:id="1006595171">
          <w:marLeft w:val="640"/>
          <w:marRight w:val="0"/>
          <w:marTop w:val="0"/>
          <w:marBottom w:val="0"/>
          <w:divBdr>
            <w:top w:val="none" w:sz="0" w:space="0" w:color="auto"/>
            <w:left w:val="none" w:sz="0" w:space="0" w:color="auto"/>
            <w:bottom w:val="none" w:sz="0" w:space="0" w:color="auto"/>
            <w:right w:val="none" w:sz="0" w:space="0" w:color="auto"/>
          </w:divBdr>
        </w:div>
        <w:div w:id="1013845641">
          <w:marLeft w:val="640"/>
          <w:marRight w:val="0"/>
          <w:marTop w:val="0"/>
          <w:marBottom w:val="0"/>
          <w:divBdr>
            <w:top w:val="none" w:sz="0" w:space="0" w:color="auto"/>
            <w:left w:val="none" w:sz="0" w:space="0" w:color="auto"/>
            <w:bottom w:val="none" w:sz="0" w:space="0" w:color="auto"/>
            <w:right w:val="none" w:sz="0" w:space="0" w:color="auto"/>
          </w:divBdr>
        </w:div>
        <w:div w:id="1170635575">
          <w:marLeft w:val="640"/>
          <w:marRight w:val="0"/>
          <w:marTop w:val="0"/>
          <w:marBottom w:val="0"/>
          <w:divBdr>
            <w:top w:val="none" w:sz="0" w:space="0" w:color="auto"/>
            <w:left w:val="none" w:sz="0" w:space="0" w:color="auto"/>
            <w:bottom w:val="none" w:sz="0" w:space="0" w:color="auto"/>
            <w:right w:val="none" w:sz="0" w:space="0" w:color="auto"/>
          </w:divBdr>
        </w:div>
        <w:div w:id="1174685979">
          <w:marLeft w:val="640"/>
          <w:marRight w:val="0"/>
          <w:marTop w:val="0"/>
          <w:marBottom w:val="0"/>
          <w:divBdr>
            <w:top w:val="none" w:sz="0" w:space="0" w:color="auto"/>
            <w:left w:val="none" w:sz="0" w:space="0" w:color="auto"/>
            <w:bottom w:val="none" w:sz="0" w:space="0" w:color="auto"/>
            <w:right w:val="none" w:sz="0" w:space="0" w:color="auto"/>
          </w:divBdr>
        </w:div>
        <w:div w:id="1191182899">
          <w:marLeft w:val="640"/>
          <w:marRight w:val="0"/>
          <w:marTop w:val="0"/>
          <w:marBottom w:val="0"/>
          <w:divBdr>
            <w:top w:val="none" w:sz="0" w:space="0" w:color="auto"/>
            <w:left w:val="none" w:sz="0" w:space="0" w:color="auto"/>
            <w:bottom w:val="none" w:sz="0" w:space="0" w:color="auto"/>
            <w:right w:val="none" w:sz="0" w:space="0" w:color="auto"/>
          </w:divBdr>
        </w:div>
        <w:div w:id="1209564966">
          <w:marLeft w:val="640"/>
          <w:marRight w:val="0"/>
          <w:marTop w:val="0"/>
          <w:marBottom w:val="0"/>
          <w:divBdr>
            <w:top w:val="none" w:sz="0" w:space="0" w:color="auto"/>
            <w:left w:val="none" w:sz="0" w:space="0" w:color="auto"/>
            <w:bottom w:val="none" w:sz="0" w:space="0" w:color="auto"/>
            <w:right w:val="none" w:sz="0" w:space="0" w:color="auto"/>
          </w:divBdr>
        </w:div>
        <w:div w:id="1400134541">
          <w:marLeft w:val="640"/>
          <w:marRight w:val="0"/>
          <w:marTop w:val="0"/>
          <w:marBottom w:val="0"/>
          <w:divBdr>
            <w:top w:val="none" w:sz="0" w:space="0" w:color="auto"/>
            <w:left w:val="none" w:sz="0" w:space="0" w:color="auto"/>
            <w:bottom w:val="none" w:sz="0" w:space="0" w:color="auto"/>
            <w:right w:val="none" w:sz="0" w:space="0" w:color="auto"/>
          </w:divBdr>
        </w:div>
        <w:div w:id="1439258518">
          <w:marLeft w:val="640"/>
          <w:marRight w:val="0"/>
          <w:marTop w:val="0"/>
          <w:marBottom w:val="0"/>
          <w:divBdr>
            <w:top w:val="none" w:sz="0" w:space="0" w:color="auto"/>
            <w:left w:val="none" w:sz="0" w:space="0" w:color="auto"/>
            <w:bottom w:val="none" w:sz="0" w:space="0" w:color="auto"/>
            <w:right w:val="none" w:sz="0" w:space="0" w:color="auto"/>
          </w:divBdr>
        </w:div>
        <w:div w:id="1587692307">
          <w:marLeft w:val="640"/>
          <w:marRight w:val="0"/>
          <w:marTop w:val="0"/>
          <w:marBottom w:val="0"/>
          <w:divBdr>
            <w:top w:val="none" w:sz="0" w:space="0" w:color="auto"/>
            <w:left w:val="none" w:sz="0" w:space="0" w:color="auto"/>
            <w:bottom w:val="none" w:sz="0" w:space="0" w:color="auto"/>
            <w:right w:val="none" w:sz="0" w:space="0" w:color="auto"/>
          </w:divBdr>
        </w:div>
        <w:div w:id="1588534146">
          <w:marLeft w:val="640"/>
          <w:marRight w:val="0"/>
          <w:marTop w:val="0"/>
          <w:marBottom w:val="0"/>
          <w:divBdr>
            <w:top w:val="none" w:sz="0" w:space="0" w:color="auto"/>
            <w:left w:val="none" w:sz="0" w:space="0" w:color="auto"/>
            <w:bottom w:val="none" w:sz="0" w:space="0" w:color="auto"/>
            <w:right w:val="none" w:sz="0" w:space="0" w:color="auto"/>
          </w:divBdr>
        </w:div>
        <w:div w:id="1594123969">
          <w:marLeft w:val="640"/>
          <w:marRight w:val="0"/>
          <w:marTop w:val="0"/>
          <w:marBottom w:val="0"/>
          <w:divBdr>
            <w:top w:val="none" w:sz="0" w:space="0" w:color="auto"/>
            <w:left w:val="none" w:sz="0" w:space="0" w:color="auto"/>
            <w:bottom w:val="none" w:sz="0" w:space="0" w:color="auto"/>
            <w:right w:val="none" w:sz="0" w:space="0" w:color="auto"/>
          </w:divBdr>
        </w:div>
        <w:div w:id="1921597556">
          <w:marLeft w:val="640"/>
          <w:marRight w:val="0"/>
          <w:marTop w:val="0"/>
          <w:marBottom w:val="0"/>
          <w:divBdr>
            <w:top w:val="none" w:sz="0" w:space="0" w:color="auto"/>
            <w:left w:val="none" w:sz="0" w:space="0" w:color="auto"/>
            <w:bottom w:val="none" w:sz="0" w:space="0" w:color="auto"/>
            <w:right w:val="none" w:sz="0" w:space="0" w:color="auto"/>
          </w:divBdr>
        </w:div>
        <w:div w:id="1983654216">
          <w:marLeft w:val="640"/>
          <w:marRight w:val="0"/>
          <w:marTop w:val="0"/>
          <w:marBottom w:val="0"/>
          <w:divBdr>
            <w:top w:val="none" w:sz="0" w:space="0" w:color="auto"/>
            <w:left w:val="none" w:sz="0" w:space="0" w:color="auto"/>
            <w:bottom w:val="none" w:sz="0" w:space="0" w:color="auto"/>
            <w:right w:val="none" w:sz="0" w:space="0" w:color="auto"/>
          </w:divBdr>
        </w:div>
        <w:div w:id="2001227483">
          <w:marLeft w:val="640"/>
          <w:marRight w:val="0"/>
          <w:marTop w:val="0"/>
          <w:marBottom w:val="0"/>
          <w:divBdr>
            <w:top w:val="none" w:sz="0" w:space="0" w:color="auto"/>
            <w:left w:val="none" w:sz="0" w:space="0" w:color="auto"/>
            <w:bottom w:val="none" w:sz="0" w:space="0" w:color="auto"/>
            <w:right w:val="none" w:sz="0" w:space="0" w:color="auto"/>
          </w:divBdr>
        </w:div>
        <w:div w:id="2081831133">
          <w:marLeft w:val="640"/>
          <w:marRight w:val="0"/>
          <w:marTop w:val="0"/>
          <w:marBottom w:val="0"/>
          <w:divBdr>
            <w:top w:val="none" w:sz="0" w:space="0" w:color="auto"/>
            <w:left w:val="none" w:sz="0" w:space="0" w:color="auto"/>
            <w:bottom w:val="none" w:sz="0" w:space="0" w:color="auto"/>
            <w:right w:val="none" w:sz="0" w:space="0" w:color="auto"/>
          </w:divBdr>
        </w:div>
        <w:div w:id="2104183941">
          <w:marLeft w:val="640"/>
          <w:marRight w:val="0"/>
          <w:marTop w:val="0"/>
          <w:marBottom w:val="0"/>
          <w:divBdr>
            <w:top w:val="none" w:sz="0" w:space="0" w:color="auto"/>
            <w:left w:val="none" w:sz="0" w:space="0" w:color="auto"/>
            <w:bottom w:val="none" w:sz="0" w:space="0" w:color="auto"/>
            <w:right w:val="none" w:sz="0" w:space="0" w:color="auto"/>
          </w:divBdr>
        </w:div>
        <w:div w:id="2105294569">
          <w:marLeft w:val="640"/>
          <w:marRight w:val="0"/>
          <w:marTop w:val="0"/>
          <w:marBottom w:val="0"/>
          <w:divBdr>
            <w:top w:val="none" w:sz="0" w:space="0" w:color="auto"/>
            <w:left w:val="none" w:sz="0" w:space="0" w:color="auto"/>
            <w:bottom w:val="none" w:sz="0" w:space="0" w:color="auto"/>
            <w:right w:val="none" w:sz="0" w:space="0" w:color="auto"/>
          </w:divBdr>
        </w:div>
      </w:divsChild>
    </w:div>
    <w:div w:id="1512792993">
      <w:bodyDiv w:val="1"/>
      <w:marLeft w:val="0"/>
      <w:marRight w:val="0"/>
      <w:marTop w:val="0"/>
      <w:marBottom w:val="0"/>
      <w:divBdr>
        <w:top w:val="none" w:sz="0" w:space="0" w:color="auto"/>
        <w:left w:val="none" w:sz="0" w:space="0" w:color="auto"/>
        <w:bottom w:val="none" w:sz="0" w:space="0" w:color="auto"/>
        <w:right w:val="none" w:sz="0" w:space="0" w:color="auto"/>
      </w:divBdr>
    </w:div>
    <w:div w:id="1512916514">
      <w:bodyDiv w:val="1"/>
      <w:marLeft w:val="0"/>
      <w:marRight w:val="0"/>
      <w:marTop w:val="0"/>
      <w:marBottom w:val="0"/>
      <w:divBdr>
        <w:top w:val="none" w:sz="0" w:space="0" w:color="auto"/>
        <w:left w:val="none" w:sz="0" w:space="0" w:color="auto"/>
        <w:bottom w:val="none" w:sz="0" w:space="0" w:color="auto"/>
        <w:right w:val="none" w:sz="0" w:space="0" w:color="auto"/>
      </w:divBdr>
    </w:div>
    <w:div w:id="1513102420">
      <w:bodyDiv w:val="1"/>
      <w:marLeft w:val="0"/>
      <w:marRight w:val="0"/>
      <w:marTop w:val="0"/>
      <w:marBottom w:val="0"/>
      <w:divBdr>
        <w:top w:val="none" w:sz="0" w:space="0" w:color="auto"/>
        <w:left w:val="none" w:sz="0" w:space="0" w:color="auto"/>
        <w:bottom w:val="none" w:sz="0" w:space="0" w:color="auto"/>
        <w:right w:val="none" w:sz="0" w:space="0" w:color="auto"/>
      </w:divBdr>
    </w:div>
    <w:div w:id="1513299354">
      <w:bodyDiv w:val="1"/>
      <w:marLeft w:val="0"/>
      <w:marRight w:val="0"/>
      <w:marTop w:val="0"/>
      <w:marBottom w:val="0"/>
      <w:divBdr>
        <w:top w:val="none" w:sz="0" w:space="0" w:color="auto"/>
        <w:left w:val="none" w:sz="0" w:space="0" w:color="auto"/>
        <w:bottom w:val="none" w:sz="0" w:space="0" w:color="auto"/>
        <w:right w:val="none" w:sz="0" w:space="0" w:color="auto"/>
      </w:divBdr>
    </w:div>
    <w:div w:id="1513300655">
      <w:bodyDiv w:val="1"/>
      <w:marLeft w:val="0"/>
      <w:marRight w:val="0"/>
      <w:marTop w:val="0"/>
      <w:marBottom w:val="0"/>
      <w:divBdr>
        <w:top w:val="none" w:sz="0" w:space="0" w:color="auto"/>
        <w:left w:val="none" w:sz="0" w:space="0" w:color="auto"/>
        <w:bottom w:val="none" w:sz="0" w:space="0" w:color="auto"/>
        <w:right w:val="none" w:sz="0" w:space="0" w:color="auto"/>
      </w:divBdr>
    </w:div>
    <w:div w:id="1513372990">
      <w:bodyDiv w:val="1"/>
      <w:marLeft w:val="0"/>
      <w:marRight w:val="0"/>
      <w:marTop w:val="0"/>
      <w:marBottom w:val="0"/>
      <w:divBdr>
        <w:top w:val="none" w:sz="0" w:space="0" w:color="auto"/>
        <w:left w:val="none" w:sz="0" w:space="0" w:color="auto"/>
        <w:bottom w:val="none" w:sz="0" w:space="0" w:color="auto"/>
        <w:right w:val="none" w:sz="0" w:space="0" w:color="auto"/>
      </w:divBdr>
    </w:div>
    <w:div w:id="1513378341">
      <w:bodyDiv w:val="1"/>
      <w:marLeft w:val="0"/>
      <w:marRight w:val="0"/>
      <w:marTop w:val="0"/>
      <w:marBottom w:val="0"/>
      <w:divBdr>
        <w:top w:val="none" w:sz="0" w:space="0" w:color="auto"/>
        <w:left w:val="none" w:sz="0" w:space="0" w:color="auto"/>
        <w:bottom w:val="none" w:sz="0" w:space="0" w:color="auto"/>
        <w:right w:val="none" w:sz="0" w:space="0" w:color="auto"/>
      </w:divBdr>
    </w:div>
    <w:div w:id="1513378604">
      <w:bodyDiv w:val="1"/>
      <w:marLeft w:val="0"/>
      <w:marRight w:val="0"/>
      <w:marTop w:val="0"/>
      <w:marBottom w:val="0"/>
      <w:divBdr>
        <w:top w:val="none" w:sz="0" w:space="0" w:color="auto"/>
        <w:left w:val="none" w:sz="0" w:space="0" w:color="auto"/>
        <w:bottom w:val="none" w:sz="0" w:space="0" w:color="auto"/>
        <w:right w:val="none" w:sz="0" w:space="0" w:color="auto"/>
      </w:divBdr>
    </w:div>
    <w:div w:id="1513640577">
      <w:bodyDiv w:val="1"/>
      <w:marLeft w:val="0"/>
      <w:marRight w:val="0"/>
      <w:marTop w:val="0"/>
      <w:marBottom w:val="0"/>
      <w:divBdr>
        <w:top w:val="none" w:sz="0" w:space="0" w:color="auto"/>
        <w:left w:val="none" w:sz="0" w:space="0" w:color="auto"/>
        <w:bottom w:val="none" w:sz="0" w:space="0" w:color="auto"/>
        <w:right w:val="none" w:sz="0" w:space="0" w:color="auto"/>
      </w:divBdr>
    </w:div>
    <w:div w:id="1513643412">
      <w:bodyDiv w:val="1"/>
      <w:marLeft w:val="0"/>
      <w:marRight w:val="0"/>
      <w:marTop w:val="0"/>
      <w:marBottom w:val="0"/>
      <w:divBdr>
        <w:top w:val="none" w:sz="0" w:space="0" w:color="auto"/>
        <w:left w:val="none" w:sz="0" w:space="0" w:color="auto"/>
        <w:bottom w:val="none" w:sz="0" w:space="0" w:color="auto"/>
        <w:right w:val="none" w:sz="0" w:space="0" w:color="auto"/>
      </w:divBdr>
    </w:div>
    <w:div w:id="1514025915">
      <w:bodyDiv w:val="1"/>
      <w:marLeft w:val="0"/>
      <w:marRight w:val="0"/>
      <w:marTop w:val="0"/>
      <w:marBottom w:val="0"/>
      <w:divBdr>
        <w:top w:val="none" w:sz="0" w:space="0" w:color="auto"/>
        <w:left w:val="none" w:sz="0" w:space="0" w:color="auto"/>
        <w:bottom w:val="none" w:sz="0" w:space="0" w:color="auto"/>
        <w:right w:val="none" w:sz="0" w:space="0" w:color="auto"/>
      </w:divBdr>
    </w:div>
    <w:div w:id="1514150765">
      <w:bodyDiv w:val="1"/>
      <w:marLeft w:val="0"/>
      <w:marRight w:val="0"/>
      <w:marTop w:val="0"/>
      <w:marBottom w:val="0"/>
      <w:divBdr>
        <w:top w:val="none" w:sz="0" w:space="0" w:color="auto"/>
        <w:left w:val="none" w:sz="0" w:space="0" w:color="auto"/>
        <w:bottom w:val="none" w:sz="0" w:space="0" w:color="auto"/>
        <w:right w:val="none" w:sz="0" w:space="0" w:color="auto"/>
      </w:divBdr>
    </w:div>
    <w:div w:id="1514153046">
      <w:bodyDiv w:val="1"/>
      <w:marLeft w:val="0"/>
      <w:marRight w:val="0"/>
      <w:marTop w:val="0"/>
      <w:marBottom w:val="0"/>
      <w:divBdr>
        <w:top w:val="none" w:sz="0" w:space="0" w:color="auto"/>
        <w:left w:val="none" w:sz="0" w:space="0" w:color="auto"/>
        <w:bottom w:val="none" w:sz="0" w:space="0" w:color="auto"/>
        <w:right w:val="none" w:sz="0" w:space="0" w:color="auto"/>
      </w:divBdr>
    </w:div>
    <w:div w:id="1514295732">
      <w:bodyDiv w:val="1"/>
      <w:marLeft w:val="0"/>
      <w:marRight w:val="0"/>
      <w:marTop w:val="0"/>
      <w:marBottom w:val="0"/>
      <w:divBdr>
        <w:top w:val="none" w:sz="0" w:space="0" w:color="auto"/>
        <w:left w:val="none" w:sz="0" w:space="0" w:color="auto"/>
        <w:bottom w:val="none" w:sz="0" w:space="0" w:color="auto"/>
        <w:right w:val="none" w:sz="0" w:space="0" w:color="auto"/>
      </w:divBdr>
    </w:div>
    <w:div w:id="1514345362">
      <w:bodyDiv w:val="1"/>
      <w:marLeft w:val="0"/>
      <w:marRight w:val="0"/>
      <w:marTop w:val="0"/>
      <w:marBottom w:val="0"/>
      <w:divBdr>
        <w:top w:val="none" w:sz="0" w:space="0" w:color="auto"/>
        <w:left w:val="none" w:sz="0" w:space="0" w:color="auto"/>
        <w:bottom w:val="none" w:sz="0" w:space="0" w:color="auto"/>
        <w:right w:val="none" w:sz="0" w:space="0" w:color="auto"/>
      </w:divBdr>
    </w:div>
    <w:div w:id="1514563434">
      <w:bodyDiv w:val="1"/>
      <w:marLeft w:val="0"/>
      <w:marRight w:val="0"/>
      <w:marTop w:val="0"/>
      <w:marBottom w:val="0"/>
      <w:divBdr>
        <w:top w:val="none" w:sz="0" w:space="0" w:color="auto"/>
        <w:left w:val="none" w:sz="0" w:space="0" w:color="auto"/>
        <w:bottom w:val="none" w:sz="0" w:space="0" w:color="auto"/>
        <w:right w:val="none" w:sz="0" w:space="0" w:color="auto"/>
      </w:divBdr>
    </w:div>
    <w:div w:id="1514688372">
      <w:bodyDiv w:val="1"/>
      <w:marLeft w:val="0"/>
      <w:marRight w:val="0"/>
      <w:marTop w:val="0"/>
      <w:marBottom w:val="0"/>
      <w:divBdr>
        <w:top w:val="none" w:sz="0" w:space="0" w:color="auto"/>
        <w:left w:val="none" w:sz="0" w:space="0" w:color="auto"/>
        <w:bottom w:val="none" w:sz="0" w:space="0" w:color="auto"/>
        <w:right w:val="none" w:sz="0" w:space="0" w:color="auto"/>
      </w:divBdr>
    </w:div>
    <w:div w:id="1514756555">
      <w:bodyDiv w:val="1"/>
      <w:marLeft w:val="0"/>
      <w:marRight w:val="0"/>
      <w:marTop w:val="0"/>
      <w:marBottom w:val="0"/>
      <w:divBdr>
        <w:top w:val="none" w:sz="0" w:space="0" w:color="auto"/>
        <w:left w:val="none" w:sz="0" w:space="0" w:color="auto"/>
        <w:bottom w:val="none" w:sz="0" w:space="0" w:color="auto"/>
        <w:right w:val="none" w:sz="0" w:space="0" w:color="auto"/>
      </w:divBdr>
    </w:div>
    <w:div w:id="1514759932">
      <w:bodyDiv w:val="1"/>
      <w:marLeft w:val="0"/>
      <w:marRight w:val="0"/>
      <w:marTop w:val="0"/>
      <w:marBottom w:val="0"/>
      <w:divBdr>
        <w:top w:val="none" w:sz="0" w:space="0" w:color="auto"/>
        <w:left w:val="none" w:sz="0" w:space="0" w:color="auto"/>
        <w:bottom w:val="none" w:sz="0" w:space="0" w:color="auto"/>
        <w:right w:val="none" w:sz="0" w:space="0" w:color="auto"/>
      </w:divBdr>
    </w:div>
    <w:div w:id="1514760179">
      <w:bodyDiv w:val="1"/>
      <w:marLeft w:val="0"/>
      <w:marRight w:val="0"/>
      <w:marTop w:val="0"/>
      <w:marBottom w:val="0"/>
      <w:divBdr>
        <w:top w:val="none" w:sz="0" w:space="0" w:color="auto"/>
        <w:left w:val="none" w:sz="0" w:space="0" w:color="auto"/>
        <w:bottom w:val="none" w:sz="0" w:space="0" w:color="auto"/>
        <w:right w:val="none" w:sz="0" w:space="0" w:color="auto"/>
      </w:divBdr>
    </w:div>
    <w:div w:id="1514950556">
      <w:bodyDiv w:val="1"/>
      <w:marLeft w:val="0"/>
      <w:marRight w:val="0"/>
      <w:marTop w:val="0"/>
      <w:marBottom w:val="0"/>
      <w:divBdr>
        <w:top w:val="none" w:sz="0" w:space="0" w:color="auto"/>
        <w:left w:val="none" w:sz="0" w:space="0" w:color="auto"/>
        <w:bottom w:val="none" w:sz="0" w:space="0" w:color="auto"/>
        <w:right w:val="none" w:sz="0" w:space="0" w:color="auto"/>
      </w:divBdr>
    </w:div>
    <w:div w:id="1514958194">
      <w:bodyDiv w:val="1"/>
      <w:marLeft w:val="0"/>
      <w:marRight w:val="0"/>
      <w:marTop w:val="0"/>
      <w:marBottom w:val="0"/>
      <w:divBdr>
        <w:top w:val="none" w:sz="0" w:space="0" w:color="auto"/>
        <w:left w:val="none" w:sz="0" w:space="0" w:color="auto"/>
        <w:bottom w:val="none" w:sz="0" w:space="0" w:color="auto"/>
        <w:right w:val="none" w:sz="0" w:space="0" w:color="auto"/>
      </w:divBdr>
    </w:div>
    <w:div w:id="1515067651">
      <w:bodyDiv w:val="1"/>
      <w:marLeft w:val="0"/>
      <w:marRight w:val="0"/>
      <w:marTop w:val="0"/>
      <w:marBottom w:val="0"/>
      <w:divBdr>
        <w:top w:val="none" w:sz="0" w:space="0" w:color="auto"/>
        <w:left w:val="none" w:sz="0" w:space="0" w:color="auto"/>
        <w:bottom w:val="none" w:sz="0" w:space="0" w:color="auto"/>
        <w:right w:val="none" w:sz="0" w:space="0" w:color="auto"/>
      </w:divBdr>
    </w:div>
    <w:div w:id="1515068626">
      <w:bodyDiv w:val="1"/>
      <w:marLeft w:val="0"/>
      <w:marRight w:val="0"/>
      <w:marTop w:val="0"/>
      <w:marBottom w:val="0"/>
      <w:divBdr>
        <w:top w:val="none" w:sz="0" w:space="0" w:color="auto"/>
        <w:left w:val="none" w:sz="0" w:space="0" w:color="auto"/>
        <w:bottom w:val="none" w:sz="0" w:space="0" w:color="auto"/>
        <w:right w:val="none" w:sz="0" w:space="0" w:color="auto"/>
      </w:divBdr>
    </w:div>
    <w:div w:id="1515148022">
      <w:bodyDiv w:val="1"/>
      <w:marLeft w:val="0"/>
      <w:marRight w:val="0"/>
      <w:marTop w:val="0"/>
      <w:marBottom w:val="0"/>
      <w:divBdr>
        <w:top w:val="none" w:sz="0" w:space="0" w:color="auto"/>
        <w:left w:val="none" w:sz="0" w:space="0" w:color="auto"/>
        <w:bottom w:val="none" w:sz="0" w:space="0" w:color="auto"/>
        <w:right w:val="none" w:sz="0" w:space="0" w:color="auto"/>
      </w:divBdr>
    </w:div>
    <w:div w:id="1515151970">
      <w:bodyDiv w:val="1"/>
      <w:marLeft w:val="0"/>
      <w:marRight w:val="0"/>
      <w:marTop w:val="0"/>
      <w:marBottom w:val="0"/>
      <w:divBdr>
        <w:top w:val="none" w:sz="0" w:space="0" w:color="auto"/>
        <w:left w:val="none" w:sz="0" w:space="0" w:color="auto"/>
        <w:bottom w:val="none" w:sz="0" w:space="0" w:color="auto"/>
        <w:right w:val="none" w:sz="0" w:space="0" w:color="auto"/>
      </w:divBdr>
    </w:div>
    <w:div w:id="1515223023">
      <w:bodyDiv w:val="1"/>
      <w:marLeft w:val="0"/>
      <w:marRight w:val="0"/>
      <w:marTop w:val="0"/>
      <w:marBottom w:val="0"/>
      <w:divBdr>
        <w:top w:val="none" w:sz="0" w:space="0" w:color="auto"/>
        <w:left w:val="none" w:sz="0" w:space="0" w:color="auto"/>
        <w:bottom w:val="none" w:sz="0" w:space="0" w:color="auto"/>
        <w:right w:val="none" w:sz="0" w:space="0" w:color="auto"/>
      </w:divBdr>
    </w:div>
    <w:div w:id="1515463594">
      <w:bodyDiv w:val="1"/>
      <w:marLeft w:val="0"/>
      <w:marRight w:val="0"/>
      <w:marTop w:val="0"/>
      <w:marBottom w:val="0"/>
      <w:divBdr>
        <w:top w:val="none" w:sz="0" w:space="0" w:color="auto"/>
        <w:left w:val="none" w:sz="0" w:space="0" w:color="auto"/>
        <w:bottom w:val="none" w:sz="0" w:space="0" w:color="auto"/>
        <w:right w:val="none" w:sz="0" w:space="0" w:color="auto"/>
      </w:divBdr>
    </w:div>
    <w:div w:id="1515537855">
      <w:bodyDiv w:val="1"/>
      <w:marLeft w:val="0"/>
      <w:marRight w:val="0"/>
      <w:marTop w:val="0"/>
      <w:marBottom w:val="0"/>
      <w:divBdr>
        <w:top w:val="none" w:sz="0" w:space="0" w:color="auto"/>
        <w:left w:val="none" w:sz="0" w:space="0" w:color="auto"/>
        <w:bottom w:val="none" w:sz="0" w:space="0" w:color="auto"/>
        <w:right w:val="none" w:sz="0" w:space="0" w:color="auto"/>
      </w:divBdr>
    </w:div>
    <w:div w:id="1515799480">
      <w:bodyDiv w:val="1"/>
      <w:marLeft w:val="0"/>
      <w:marRight w:val="0"/>
      <w:marTop w:val="0"/>
      <w:marBottom w:val="0"/>
      <w:divBdr>
        <w:top w:val="none" w:sz="0" w:space="0" w:color="auto"/>
        <w:left w:val="none" w:sz="0" w:space="0" w:color="auto"/>
        <w:bottom w:val="none" w:sz="0" w:space="0" w:color="auto"/>
        <w:right w:val="none" w:sz="0" w:space="0" w:color="auto"/>
      </w:divBdr>
    </w:div>
    <w:div w:id="1515805130">
      <w:bodyDiv w:val="1"/>
      <w:marLeft w:val="0"/>
      <w:marRight w:val="0"/>
      <w:marTop w:val="0"/>
      <w:marBottom w:val="0"/>
      <w:divBdr>
        <w:top w:val="none" w:sz="0" w:space="0" w:color="auto"/>
        <w:left w:val="none" w:sz="0" w:space="0" w:color="auto"/>
        <w:bottom w:val="none" w:sz="0" w:space="0" w:color="auto"/>
        <w:right w:val="none" w:sz="0" w:space="0" w:color="auto"/>
      </w:divBdr>
    </w:div>
    <w:div w:id="1515875744">
      <w:bodyDiv w:val="1"/>
      <w:marLeft w:val="0"/>
      <w:marRight w:val="0"/>
      <w:marTop w:val="0"/>
      <w:marBottom w:val="0"/>
      <w:divBdr>
        <w:top w:val="none" w:sz="0" w:space="0" w:color="auto"/>
        <w:left w:val="none" w:sz="0" w:space="0" w:color="auto"/>
        <w:bottom w:val="none" w:sz="0" w:space="0" w:color="auto"/>
        <w:right w:val="none" w:sz="0" w:space="0" w:color="auto"/>
      </w:divBdr>
    </w:div>
    <w:div w:id="1515878568">
      <w:bodyDiv w:val="1"/>
      <w:marLeft w:val="0"/>
      <w:marRight w:val="0"/>
      <w:marTop w:val="0"/>
      <w:marBottom w:val="0"/>
      <w:divBdr>
        <w:top w:val="none" w:sz="0" w:space="0" w:color="auto"/>
        <w:left w:val="none" w:sz="0" w:space="0" w:color="auto"/>
        <w:bottom w:val="none" w:sz="0" w:space="0" w:color="auto"/>
        <w:right w:val="none" w:sz="0" w:space="0" w:color="auto"/>
      </w:divBdr>
    </w:div>
    <w:div w:id="1515998009">
      <w:bodyDiv w:val="1"/>
      <w:marLeft w:val="0"/>
      <w:marRight w:val="0"/>
      <w:marTop w:val="0"/>
      <w:marBottom w:val="0"/>
      <w:divBdr>
        <w:top w:val="none" w:sz="0" w:space="0" w:color="auto"/>
        <w:left w:val="none" w:sz="0" w:space="0" w:color="auto"/>
        <w:bottom w:val="none" w:sz="0" w:space="0" w:color="auto"/>
        <w:right w:val="none" w:sz="0" w:space="0" w:color="auto"/>
      </w:divBdr>
    </w:div>
    <w:div w:id="1516112458">
      <w:bodyDiv w:val="1"/>
      <w:marLeft w:val="0"/>
      <w:marRight w:val="0"/>
      <w:marTop w:val="0"/>
      <w:marBottom w:val="0"/>
      <w:divBdr>
        <w:top w:val="none" w:sz="0" w:space="0" w:color="auto"/>
        <w:left w:val="none" w:sz="0" w:space="0" w:color="auto"/>
        <w:bottom w:val="none" w:sz="0" w:space="0" w:color="auto"/>
        <w:right w:val="none" w:sz="0" w:space="0" w:color="auto"/>
      </w:divBdr>
    </w:div>
    <w:div w:id="1516112723">
      <w:bodyDiv w:val="1"/>
      <w:marLeft w:val="0"/>
      <w:marRight w:val="0"/>
      <w:marTop w:val="0"/>
      <w:marBottom w:val="0"/>
      <w:divBdr>
        <w:top w:val="none" w:sz="0" w:space="0" w:color="auto"/>
        <w:left w:val="none" w:sz="0" w:space="0" w:color="auto"/>
        <w:bottom w:val="none" w:sz="0" w:space="0" w:color="auto"/>
        <w:right w:val="none" w:sz="0" w:space="0" w:color="auto"/>
      </w:divBdr>
    </w:div>
    <w:div w:id="1516118357">
      <w:bodyDiv w:val="1"/>
      <w:marLeft w:val="0"/>
      <w:marRight w:val="0"/>
      <w:marTop w:val="0"/>
      <w:marBottom w:val="0"/>
      <w:divBdr>
        <w:top w:val="none" w:sz="0" w:space="0" w:color="auto"/>
        <w:left w:val="none" w:sz="0" w:space="0" w:color="auto"/>
        <w:bottom w:val="none" w:sz="0" w:space="0" w:color="auto"/>
        <w:right w:val="none" w:sz="0" w:space="0" w:color="auto"/>
      </w:divBdr>
    </w:div>
    <w:div w:id="1516535142">
      <w:bodyDiv w:val="1"/>
      <w:marLeft w:val="0"/>
      <w:marRight w:val="0"/>
      <w:marTop w:val="0"/>
      <w:marBottom w:val="0"/>
      <w:divBdr>
        <w:top w:val="none" w:sz="0" w:space="0" w:color="auto"/>
        <w:left w:val="none" w:sz="0" w:space="0" w:color="auto"/>
        <w:bottom w:val="none" w:sz="0" w:space="0" w:color="auto"/>
        <w:right w:val="none" w:sz="0" w:space="0" w:color="auto"/>
      </w:divBdr>
    </w:div>
    <w:div w:id="1516535774">
      <w:bodyDiv w:val="1"/>
      <w:marLeft w:val="0"/>
      <w:marRight w:val="0"/>
      <w:marTop w:val="0"/>
      <w:marBottom w:val="0"/>
      <w:divBdr>
        <w:top w:val="none" w:sz="0" w:space="0" w:color="auto"/>
        <w:left w:val="none" w:sz="0" w:space="0" w:color="auto"/>
        <w:bottom w:val="none" w:sz="0" w:space="0" w:color="auto"/>
        <w:right w:val="none" w:sz="0" w:space="0" w:color="auto"/>
      </w:divBdr>
    </w:div>
    <w:div w:id="1516726777">
      <w:bodyDiv w:val="1"/>
      <w:marLeft w:val="0"/>
      <w:marRight w:val="0"/>
      <w:marTop w:val="0"/>
      <w:marBottom w:val="0"/>
      <w:divBdr>
        <w:top w:val="none" w:sz="0" w:space="0" w:color="auto"/>
        <w:left w:val="none" w:sz="0" w:space="0" w:color="auto"/>
        <w:bottom w:val="none" w:sz="0" w:space="0" w:color="auto"/>
        <w:right w:val="none" w:sz="0" w:space="0" w:color="auto"/>
      </w:divBdr>
    </w:div>
    <w:div w:id="1516767091">
      <w:bodyDiv w:val="1"/>
      <w:marLeft w:val="0"/>
      <w:marRight w:val="0"/>
      <w:marTop w:val="0"/>
      <w:marBottom w:val="0"/>
      <w:divBdr>
        <w:top w:val="none" w:sz="0" w:space="0" w:color="auto"/>
        <w:left w:val="none" w:sz="0" w:space="0" w:color="auto"/>
        <w:bottom w:val="none" w:sz="0" w:space="0" w:color="auto"/>
        <w:right w:val="none" w:sz="0" w:space="0" w:color="auto"/>
      </w:divBdr>
    </w:div>
    <w:div w:id="1516773417">
      <w:bodyDiv w:val="1"/>
      <w:marLeft w:val="0"/>
      <w:marRight w:val="0"/>
      <w:marTop w:val="0"/>
      <w:marBottom w:val="0"/>
      <w:divBdr>
        <w:top w:val="none" w:sz="0" w:space="0" w:color="auto"/>
        <w:left w:val="none" w:sz="0" w:space="0" w:color="auto"/>
        <w:bottom w:val="none" w:sz="0" w:space="0" w:color="auto"/>
        <w:right w:val="none" w:sz="0" w:space="0" w:color="auto"/>
      </w:divBdr>
    </w:div>
    <w:div w:id="1516924136">
      <w:bodyDiv w:val="1"/>
      <w:marLeft w:val="0"/>
      <w:marRight w:val="0"/>
      <w:marTop w:val="0"/>
      <w:marBottom w:val="0"/>
      <w:divBdr>
        <w:top w:val="none" w:sz="0" w:space="0" w:color="auto"/>
        <w:left w:val="none" w:sz="0" w:space="0" w:color="auto"/>
        <w:bottom w:val="none" w:sz="0" w:space="0" w:color="auto"/>
        <w:right w:val="none" w:sz="0" w:space="0" w:color="auto"/>
      </w:divBdr>
    </w:div>
    <w:div w:id="1517113649">
      <w:bodyDiv w:val="1"/>
      <w:marLeft w:val="0"/>
      <w:marRight w:val="0"/>
      <w:marTop w:val="0"/>
      <w:marBottom w:val="0"/>
      <w:divBdr>
        <w:top w:val="none" w:sz="0" w:space="0" w:color="auto"/>
        <w:left w:val="none" w:sz="0" w:space="0" w:color="auto"/>
        <w:bottom w:val="none" w:sz="0" w:space="0" w:color="auto"/>
        <w:right w:val="none" w:sz="0" w:space="0" w:color="auto"/>
      </w:divBdr>
    </w:div>
    <w:div w:id="1517116283">
      <w:bodyDiv w:val="1"/>
      <w:marLeft w:val="0"/>
      <w:marRight w:val="0"/>
      <w:marTop w:val="0"/>
      <w:marBottom w:val="0"/>
      <w:divBdr>
        <w:top w:val="none" w:sz="0" w:space="0" w:color="auto"/>
        <w:left w:val="none" w:sz="0" w:space="0" w:color="auto"/>
        <w:bottom w:val="none" w:sz="0" w:space="0" w:color="auto"/>
        <w:right w:val="none" w:sz="0" w:space="0" w:color="auto"/>
      </w:divBdr>
    </w:div>
    <w:div w:id="1517384846">
      <w:bodyDiv w:val="1"/>
      <w:marLeft w:val="0"/>
      <w:marRight w:val="0"/>
      <w:marTop w:val="0"/>
      <w:marBottom w:val="0"/>
      <w:divBdr>
        <w:top w:val="none" w:sz="0" w:space="0" w:color="auto"/>
        <w:left w:val="none" w:sz="0" w:space="0" w:color="auto"/>
        <w:bottom w:val="none" w:sz="0" w:space="0" w:color="auto"/>
        <w:right w:val="none" w:sz="0" w:space="0" w:color="auto"/>
      </w:divBdr>
    </w:div>
    <w:div w:id="1517426964">
      <w:bodyDiv w:val="1"/>
      <w:marLeft w:val="0"/>
      <w:marRight w:val="0"/>
      <w:marTop w:val="0"/>
      <w:marBottom w:val="0"/>
      <w:divBdr>
        <w:top w:val="none" w:sz="0" w:space="0" w:color="auto"/>
        <w:left w:val="none" w:sz="0" w:space="0" w:color="auto"/>
        <w:bottom w:val="none" w:sz="0" w:space="0" w:color="auto"/>
        <w:right w:val="none" w:sz="0" w:space="0" w:color="auto"/>
      </w:divBdr>
    </w:div>
    <w:div w:id="1517496428">
      <w:bodyDiv w:val="1"/>
      <w:marLeft w:val="0"/>
      <w:marRight w:val="0"/>
      <w:marTop w:val="0"/>
      <w:marBottom w:val="0"/>
      <w:divBdr>
        <w:top w:val="none" w:sz="0" w:space="0" w:color="auto"/>
        <w:left w:val="none" w:sz="0" w:space="0" w:color="auto"/>
        <w:bottom w:val="none" w:sz="0" w:space="0" w:color="auto"/>
        <w:right w:val="none" w:sz="0" w:space="0" w:color="auto"/>
      </w:divBdr>
    </w:div>
    <w:div w:id="1517574584">
      <w:bodyDiv w:val="1"/>
      <w:marLeft w:val="0"/>
      <w:marRight w:val="0"/>
      <w:marTop w:val="0"/>
      <w:marBottom w:val="0"/>
      <w:divBdr>
        <w:top w:val="none" w:sz="0" w:space="0" w:color="auto"/>
        <w:left w:val="none" w:sz="0" w:space="0" w:color="auto"/>
        <w:bottom w:val="none" w:sz="0" w:space="0" w:color="auto"/>
        <w:right w:val="none" w:sz="0" w:space="0" w:color="auto"/>
      </w:divBdr>
    </w:div>
    <w:div w:id="1517622784">
      <w:bodyDiv w:val="1"/>
      <w:marLeft w:val="0"/>
      <w:marRight w:val="0"/>
      <w:marTop w:val="0"/>
      <w:marBottom w:val="0"/>
      <w:divBdr>
        <w:top w:val="none" w:sz="0" w:space="0" w:color="auto"/>
        <w:left w:val="none" w:sz="0" w:space="0" w:color="auto"/>
        <w:bottom w:val="none" w:sz="0" w:space="0" w:color="auto"/>
        <w:right w:val="none" w:sz="0" w:space="0" w:color="auto"/>
      </w:divBdr>
    </w:div>
    <w:div w:id="1517883603">
      <w:bodyDiv w:val="1"/>
      <w:marLeft w:val="0"/>
      <w:marRight w:val="0"/>
      <w:marTop w:val="0"/>
      <w:marBottom w:val="0"/>
      <w:divBdr>
        <w:top w:val="none" w:sz="0" w:space="0" w:color="auto"/>
        <w:left w:val="none" w:sz="0" w:space="0" w:color="auto"/>
        <w:bottom w:val="none" w:sz="0" w:space="0" w:color="auto"/>
        <w:right w:val="none" w:sz="0" w:space="0" w:color="auto"/>
      </w:divBdr>
    </w:div>
    <w:div w:id="1517960551">
      <w:bodyDiv w:val="1"/>
      <w:marLeft w:val="0"/>
      <w:marRight w:val="0"/>
      <w:marTop w:val="0"/>
      <w:marBottom w:val="0"/>
      <w:divBdr>
        <w:top w:val="none" w:sz="0" w:space="0" w:color="auto"/>
        <w:left w:val="none" w:sz="0" w:space="0" w:color="auto"/>
        <w:bottom w:val="none" w:sz="0" w:space="0" w:color="auto"/>
        <w:right w:val="none" w:sz="0" w:space="0" w:color="auto"/>
      </w:divBdr>
    </w:div>
    <w:div w:id="1517963370">
      <w:bodyDiv w:val="1"/>
      <w:marLeft w:val="0"/>
      <w:marRight w:val="0"/>
      <w:marTop w:val="0"/>
      <w:marBottom w:val="0"/>
      <w:divBdr>
        <w:top w:val="none" w:sz="0" w:space="0" w:color="auto"/>
        <w:left w:val="none" w:sz="0" w:space="0" w:color="auto"/>
        <w:bottom w:val="none" w:sz="0" w:space="0" w:color="auto"/>
        <w:right w:val="none" w:sz="0" w:space="0" w:color="auto"/>
      </w:divBdr>
    </w:div>
    <w:div w:id="1518038045">
      <w:bodyDiv w:val="1"/>
      <w:marLeft w:val="0"/>
      <w:marRight w:val="0"/>
      <w:marTop w:val="0"/>
      <w:marBottom w:val="0"/>
      <w:divBdr>
        <w:top w:val="none" w:sz="0" w:space="0" w:color="auto"/>
        <w:left w:val="none" w:sz="0" w:space="0" w:color="auto"/>
        <w:bottom w:val="none" w:sz="0" w:space="0" w:color="auto"/>
        <w:right w:val="none" w:sz="0" w:space="0" w:color="auto"/>
      </w:divBdr>
    </w:div>
    <w:div w:id="1518079353">
      <w:bodyDiv w:val="1"/>
      <w:marLeft w:val="0"/>
      <w:marRight w:val="0"/>
      <w:marTop w:val="0"/>
      <w:marBottom w:val="0"/>
      <w:divBdr>
        <w:top w:val="none" w:sz="0" w:space="0" w:color="auto"/>
        <w:left w:val="none" w:sz="0" w:space="0" w:color="auto"/>
        <w:bottom w:val="none" w:sz="0" w:space="0" w:color="auto"/>
        <w:right w:val="none" w:sz="0" w:space="0" w:color="auto"/>
      </w:divBdr>
    </w:div>
    <w:div w:id="1518233804">
      <w:bodyDiv w:val="1"/>
      <w:marLeft w:val="0"/>
      <w:marRight w:val="0"/>
      <w:marTop w:val="0"/>
      <w:marBottom w:val="0"/>
      <w:divBdr>
        <w:top w:val="none" w:sz="0" w:space="0" w:color="auto"/>
        <w:left w:val="none" w:sz="0" w:space="0" w:color="auto"/>
        <w:bottom w:val="none" w:sz="0" w:space="0" w:color="auto"/>
        <w:right w:val="none" w:sz="0" w:space="0" w:color="auto"/>
      </w:divBdr>
    </w:div>
    <w:div w:id="1518302239">
      <w:bodyDiv w:val="1"/>
      <w:marLeft w:val="0"/>
      <w:marRight w:val="0"/>
      <w:marTop w:val="0"/>
      <w:marBottom w:val="0"/>
      <w:divBdr>
        <w:top w:val="none" w:sz="0" w:space="0" w:color="auto"/>
        <w:left w:val="none" w:sz="0" w:space="0" w:color="auto"/>
        <w:bottom w:val="none" w:sz="0" w:space="0" w:color="auto"/>
        <w:right w:val="none" w:sz="0" w:space="0" w:color="auto"/>
      </w:divBdr>
    </w:div>
    <w:div w:id="1518427715">
      <w:bodyDiv w:val="1"/>
      <w:marLeft w:val="0"/>
      <w:marRight w:val="0"/>
      <w:marTop w:val="0"/>
      <w:marBottom w:val="0"/>
      <w:divBdr>
        <w:top w:val="none" w:sz="0" w:space="0" w:color="auto"/>
        <w:left w:val="none" w:sz="0" w:space="0" w:color="auto"/>
        <w:bottom w:val="none" w:sz="0" w:space="0" w:color="auto"/>
        <w:right w:val="none" w:sz="0" w:space="0" w:color="auto"/>
      </w:divBdr>
    </w:div>
    <w:div w:id="1518428306">
      <w:bodyDiv w:val="1"/>
      <w:marLeft w:val="0"/>
      <w:marRight w:val="0"/>
      <w:marTop w:val="0"/>
      <w:marBottom w:val="0"/>
      <w:divBdr>
        <w:top w:val="none" w:sz="0" w:space="0" w:color="auto"/>
        <w:left w:val="none" w:sz="0" w:space="0" w:color="auto"/>
        <w:bottom w:val="none" w:sz="0" w:space="0" w:color="auto"/>
        <w:right w:val="none" w:sz="0" w:space="0" w:color="auto"/>
      </w:divBdr>
    </w:div>
    <w:div w:id="1518545750">
      <w:bodyDiv w:val="1"/>
      <w:marLeft w:val="0"/>
      <w:marRight w:val="0"/>
      <w:marTop w:val="0"/>
      <w:marBottom w:val="0"/>
      <w:divBdr>
        <w:top w:val="none" w:sz="0" w:space="0" w:color="auto"/>
        <w:left w:val="none" w:sz="0" w:space="0" w:color="auto"/>
        <w:bottom w:val="none" w:sz="0" w:space="0" w:color="auto"/>
        <w:right w:val="none" w:sz="0" w:space="0" w:color="auto"/>
      </w:divBdr>
    </w:div>
    <w:div w:id="1518808439">
      <w:bodyDiv w:val="1"/>
      <w:marLeft w:val="0"/>
      <w:marRight w:val="0"/>
      <w:marTop w:val="0"/>
      <w:marBottom w:val="0"/>
      <w:divBdr>
        <w:top w:val="none" w:sz="0" w:space="0" w:color="auto"/>
        <w:left w:val="none" w:sz="0" w:space="0" w:color="auto"/>
        <w:bottom w:val="none" w:sz="0" w:space="0" w:color="auto"/>
        <w:right w:val="none" w:sz="0" w:space="0" w:color="auto"/>
      </w:divBdr>
    </w:div>
    <w:div w:id="1518882593">
      <w:bodyDiv w:val="1"/>
      <w:marLeft w:val="0"/>
      <w:marRight w:val="0"/>
      <w:marTop w:val="0"/>
      <w:marBottom w:val="0"/>
      <w:divBdr>
        <w:top w:val="none" w:sz="0" w:space="0" w:color="auto"/>
        <w:left w:val="none" w:sz="0" w:space="0" w:color="auto"/>
        <w:bottom w:val="none" w:sz="0" w:space="0" w:color="auto"/>
        <w:right w:val="none" w:sz="0" w:space="0" w:color="auto"/>
      </w:divBdr>
    </w:div>
    <w:div w:id="1519125320">
      <w:bodyDiv w:val="1"/>
      <w:marLeft w:val="0"/>
      <w:marRight w:val="0"/>
      <w:marTop w:val="0"/>
      <w:marBottom w:val="0"/>
      <w:divBdr>
        <w:top w:val="none" w:sz="0" w:space="0" w:color="auto"/>
        <w:left w:val="none" w:sz="0" w:space="0" w:color="auto"/>
        <w:bottom w:val="none" w:sz="0" w:space="0" w:color="auto"/>
        <w:right w:val="none" w:sz="0" w:space="0" w:color="auto"/>
      </w:divBdr>
    </w:div>
    <w:div w:id="1519275678">
      <w:bodyDiv w:val="1"/>
      <w:marLeft w:val="0"/>
      <w:marRight w:val="0"/>
      <w:marTop w:val="0"/>
      <w:marBottom w:val="0"/>
      <w:divBdr>
        <w:top w:val="none" w:sz="0" w:space="0" w:color="auto"/>
        <w:left w:val="none" w:sz="0" w:space="0" w:color="auto"/>
        <w:bottom w:val="none" w:sz="0" w:space="0" w:color="auto"/>
        <w:right w:val="none" w:sz="0" w:space="0" w:color="auto"/>
      </w:divBdr>
    </w:div>
    <w:div w:id="1519349820">
      <w:bodyDiv w:val="1"/>
      <w:marLeft w:val="0"/>
      <w:marRight w:val="0"/>
      <w:marTop w:val="0"/>
      <w:marBottom w:val="0"/>
      <w:divBdr>
        <w:top w:val="none" w:sz="0" w:space="0" w:color="auto"/>
        <w:left w:val="none" w:sz="0" w:space="0" w:color="auto"/>
        <w:bottom w:val="none" w:sz="0" w:space="0" w:color="auto"/>
        <w:right w:val="none" w:sz="0" w:space="0" w:color="auto"/>
      </w:divBdr>
    </w:div>
    <w:div w:id="1519584103">
      <w:bodyDiv w:val="1"/>
      <w:marLeft w:val="0"/>
      <w:marRight w:val="0"/>
      <w:marTop w:val="0"/>
      <w:marBottom w:val="0"/>
      <w:divBdr>
        <w:top w:val="none" w:sz="0" w:space="0" w:color="auto"/>
        <w:left w:val="none" w:sz="0" w:space="0" w:color="auto"/>
        <w:bottom w:val="none" w:sz="0" w:space="0" w:color="auto"/>
        <w:right w:val="none" w:sz="0" w:space="0" w:color="auto"/>
      </w:divBdr>
    </w:div>
    <w:div w:id="1519735192">
      <w:bodyDiv w:val="1"/>
      <w:marLeft w:val="0"/>
      <w:marRight w:val="0"/>
      <w:marTop w:val="0"/>
      <w:marBottom w:val="0"/>
      <w:divBdr>
        <w:top w:val="none" w:sz="0" w:space="0" w:color="auto"/>
        <w:left w:val="none" w:sz="0" w:space="0" w:color="auto"/>
        <w:bottom w:val="none" w:sz="0" w:space="0" w:color="auto"/>
        <w:right w:val="none" w:sz="0" w:space="0" w:color="auto"/>
      </w:divBdr>
    </w:div>
    <w:div w:id="1519737555">
      <w:bodyDiv w:val="1"/>
      <w:marLeft w:val="0"/>
      <w:marRight w:val="0"/>
      <w:marTop w:val="0"/>
      <w:marBottom w:val="0"/>
      <w:divBdr>
        <w:top w:val="none" w:sz="0" w:space="0" w:color="auto"/>
        <w:left w:val="none" w:sz="0" w:space="0" w:color="auto"/>
        <w:bottom w:val="none" w:sz="0" w:space="0" w:color="auto"/>
        <w:right w:val="none" w:sz="0" w:space="0" w:color="auto"/>
      </w:divBdr>
    </w:div>
    <w:div w:id="1519999277">
      <w:bodyDiv w:val="1"/>
      <w:marLeft w:val="0"/>
      <w:marRight w:val="0"/>
      <w:marTop w:val="0"/>
      <w:marBottom w:val="0"/>
      <w:divBdr>
        <w:top w:val="none" w:sz="0" w:space="0" w:color="auto"/>
        <w:left w:val="none" w:sz="0" w:space="0" w:color="auto"/>
        <w:bottom w:val="none" w:sz="0" w:space="0" w:color="auto"/>
        <w:right w:val="none" w:sz="0" w:space="0" w:color="auto"/>
      </w:divBdr>
    </w:div>
    <w:div w:id="1520125819">
      <w:bodyDiv w:val="1"/>
      <w:marLeft w:val="0"/>
      <w:marRight w:val="0"/>
      <w:marTop w:val="0"/>
      <w:marBottom w:val="0"/>
      <w:divBdr>
        <w:top w:val="none" w:sz="0" w:space="0" w:color="auto"/>
        <w:left w:val="none" w:sz="0" w:space="0" w:color="auto"/>
        <w:bottom w:val="none" w:sz="0" w:space="0" w:color="auto"/>
        <w:right w:val="none" w:sz="0" w:space="0" w:color="auto"/>
      </w:divBdr>
    </w:div>
    <w:div w:id="1520315705">
      <w:bodyDiv w:val="1"/>
      <w:marLeft w:val="0"/>
      <w:marRight w:val="0"/>
      <w:marTop w:val="0"/>
      <w:marBottom w:val="0"/>
      <w:divBdr>
        <w:top w:val="none" w:sz="0" w:space="0" w:color="auto"/>
        <w:left w:val="none" w:sz="0" w:space="0" w:color="auto"/>
        <w:bottom w:val="none" w:sz="0" w:space="0" w:color="auto"/>
        <w:right w:val="none" w:sz="0" w:space="0" w:color="auto"/>
      </w:divBdr>
    </w:div>
    <w:div w:id="1520509495">
      <w:bodyDiv w:val="1"/>
      <w:marLeft w:val="0"/>
      <w:marRight w:val="0"/>
      <w:marTop w:val="0"/>
      <w:marBottom w:val="0"/>
      <w:divBdr>
        <w:top w:val="none" w:sz="0" w:space="0" w:color="auto"/>
        <w:left w:val="none" w:sz="0" w:space="0" w:color="auto"/>
        <w:bottom w:val="none" w:sz="0" w:space="0" w:color="auto"/>
        <w:right w:val="none" w:sz="0" w:space="0" w:color="auto"/>
      </w:divBdr>
    </w:div>
    <w:div w:id="1520586570">
      <w:bodyDiv w:val="1"/>
      <w:marLeft w:val="0"/>
      <w:marRight w:val="0"/>
      <w:marTop w:val="0"/>
      <w:marBottom w:val="0"/>
      <w:divBdr>
        <w:top w:val="none" w:sz="0" w:space="0" w:color="auto"/>
        <w:left w:val="none" w:sz="0" w:space="0" w:color="auto"/>
        <w:bottom w:val="none" w:sz="0" w:space="0" w:color="auto"/>
        <w:right w:val="none" w:sz="0" w:space="0" w:color="auto"/>
      </w:divBdr>
    </w:div>
    <w:div w:id="1520660650">
      <w:bodyDiv w:val="1"/>
      <w:marLeft w:val="0"/>
      <w:marRight w:val="0"/>
      <w:marTop w:val="0"/>
      <w:marBottom w:val="0"/>
      <w:divBdr>
        <w:top w:val="none" w:sz="0" w:space="0" w:color="auto"/>
        <w:left w:val="none" w:sz="0" w:space="0" w:color="auto"/>
        <w:bottom w:val="none" w:sz="0" w:space="0" w:color="auto"/>
        <w:right w:val="none" w:sz="0" w:space="0" w:color="auto"/>
      </w:divBdr>
    </w:div>
    <w:div w:id="1520894545">
      <w:bodyDiv w:val="1"/>
      <w:marLeft w:val="0"/>
      <w:marRight w:val="0"/>
      <w:marTop w:val="0"/>
      <w:marBottom w:val="0"/>
      <w:divBdr>
        <w:top w:val="none" w:sz="0" w:space="0" w:color="auto"/>
        <w:left w:val="none" w:sz="0" w:space="0" w:color="auto"/>
        <w:bottom w:val="none" w:sz="0" w:space="0" w:color="auto"/>
        <w:right w:val="none" w:sz="0" w:space="0" w:color="auto"/>
      </w:divBdr>
    </w:div>
    <w:div w:id="1520973275">
      <w:bodyDiv w:val="1"/>
      <w:marLeft w:val="0"/>
      <w:marRight w:val="0"/>
      <w:marTop w:val="0"/>
      <w:marBottom w:val="0"/>
      <w:divBdr>
        <w:top w:val="none" w:sz="0" w:space="0" w:color="auto"/>
        <w:left w:val="none" w:sz="0" w:space="0" w:color="auto"/>
        <w:bottom w:val="none" w:sz="0" w:space="0" w:color="auto"/>
        <w:right w:val="none" w:sz="0" w:space="0" w:color="auto"/>
      </w:divBdr>
    </w:div>
    <w:div w:id="1521315535">
      <w:bodyDiv w:val="1"/>
      <w:marLeft w:val="0"/>
      <w:marRight w:val="0"/>
      <w:marTop w:val="0"/>
      <w:marBottom w:val="0"/>
      <w:divBdr>
        <w:top w:val="none" w:sz="0" w:space="0" w:color="auto"/>
        <w:left w:val="none" w:sz="0" w:space="0" w:color="auto"/>
        <w:bottom w:val="none" w:sz="0" w:space="0" w:color="auto"/>
        <w:right w:val="none" w:sz="0" w:space="0" w:color="auto"/>
      </w:divBdr>
    </w:div>
    <w:div w:id="1521317870">
      <w:bodyDiv w:val="1"/>
      <w:marLeft w:val="0"/>
      <w:marRight w:val="0"/>
      <w:marTop w:val="0"/>
      <w:marBottom w:val="0"/>
      <w:divBdr>
        <w:top w:val="none" w:sz="0" w:space="0" w:color="auto"/>
        <w:left w:val="none" w:sz="0" w:space="0" w:color="auto"/>
        <w:bottom w:val="none" w:sz="0" w:space="0" w:color="auto"/>
        <w:right w:val="none" w:sz="0" w:space="0" w:color="auto"/>
      </w:divBdr>
    </w:div>
    <w:div w:id="1521433820">
      <w:bodyDiv w:val="1"/>
      <w:marLeft w:val="0"/>
      <w:marRight w:val="0"/>
      <w:marTop w:val="0"/>
      <w:marBottom w:val="0"/>
      <w:divBdr>
        <w:top w:val="none" w:sz="0" w:space="0" w:color="auto"/>
        <w:left w:val="none" w:sz="0" w:space="0" w:color="auto"/>
        <w:bottom w:val="none" w:sz="0" w:space="0" w:color="auto"/>
        <w:right w:val="none" w:sz="0" w:space="0" w:color="auto"/>
      </w:divBdr>
    </w:div>
    <w:div w:id="1521704200">
      <w:bodyDiv w:val="1"/>
      <w:marLeft w:val="0"/>
      <w:marRight w:val="0"/>
      <w:marTop w:val="0"/>
      <w:marBottom w:val="0"/>
      <w:divBdr>
        <w:top w:val="none" w:sz="0" w:space="0" w:color="auto"/>
        <w:left w:val="none" w:sz="0" w:space="0" w:color="auto"/>
        <w:bottom w:val="none" w:sz="0" w:space="0" w:color="auto"/>
        <w:right w:val="none" w:sz="0" w:space="0" w:color="auto"/>
      </w:divBdr>
    </w:div>
    <w:div w:id="1522015159">
      <w:bodyDiv w:val="1"/>
      <w:marLeft w:val="0"/>
      <w:marRight w:val="0"/>
      <w:marTop w:val="0"/>
      <w:marBottom w:val="0"/>
      <w:divBdr>
        <w:top w:val="none" w:sz="0" w:space="0" w:color="auto"/>
        <w:left w:val="none" w:sz="0" w:space="0" w:color="auto"/>
        <w:bottom w:val="none" w:sz="0" w:space="0" w:color="auto"/>
        <w:right w:val="none" w:sz="0" w:space="0" w:color="auto"/>
      </w:divBdr>
    </w:div>
    <w:div w:id="1522016411">
      <w:bodyDiv w:val="1"/>
      <w:marLeft w:val="0"/>
      <w:marRight w:val="0"/>
      <w:marTop w:val="0"/>
      <w:marBottom w:val="0"/>
      <w:divBdr>
        <w:top w:val="none" w:sz="0" w:space="0" w:color="auto"/>
        <w:left w:val="none" w:sz="0" w:space="0" w:color="auto"/>
        <w:bottom w:val="none" w:sz="0" w:space="0" w:color="auto"/>
        <w:right w:val="none" w:sz="0" w:space="0" w:color="auto"/>
      </w:divBdr>
    </w:div>
    <w:div w:id="1522040411">
      <w:bodyDiv w:val="1"/>
      <w:marLeft w:val="0"/>
      <w:marRight w:val="0"/>
      <w:marTop w:val="0"/>
      <w:marBottom w:val="0"/>
      <w:divBdr>
        <w:top w:val="none" w:sz="0" w:space="0" w:color="auto"/>
        <w:left w:val="none" w:sz="0" w:space="0" w:color="auto"/>
        <w:bottom w:val="none" w:sz="0" w:space="0" w:color="auto"/>
        <w:right w:val="none" w:sz="0" w:space="0" w:color="auto"/>
      </w:divBdr>
    </w:div>
    <w:div w:id="1522235308">
      <w:bodyDiv w:val="1"/>
      <w:marLeft w:val="0"/>
      <w:marRight w:val="0"/>
      <w:marTop w:val="0"/>
      <w:marBottom w:val="0"/>
      <w:divBdr>
        <w:top w:val="none" w:sz="0" w:space="0" w:color="auto"/>
        <w:left w:val="none" w:sz="0" w:space="0" w:color="auto"/>
        <w:bottom w:val="none" w:sz="0" w:space="0" w:color="auto"/>
        <w:right w:val="none" w:sz="0" w:space="0" w:color="auto"/>
      </w:divBdr>
    </w:div>
    <w:div w:id="1522401934">
      <w:bodyDiv w:val="1"/>
      <w:marLeft w:val="0"/>
      <w:marRight w:val="0"/>
      <w:marTop w:val="0"/>
      <w:marBottom w:val="0"/>
      <w:divBdr>
        <w:top w:val="none" w:sz="0" w:space="0" w:color="auto"/>
        <w:left w:val="none" w:sz="0" w:space="0" w:color="auto"/>
        <w:bottom w:val="none" w:sz="0" w:space="0" w:color="auto"/>
        <w:right w:val="none" w:sz="0" w:space="0" w:color="auto"/>
      </w:divBdr>
    </w:div>
    <w:div w:id="1522429822">
      <w:bodyDiv w:val="1"/>
      <w:marLeft w:val="0"/>
      <w:marRight w:val="0"/>
      <w:marTop w:val="0"/>
      <w:marBottom w:val="0"/>
      <w:divBdr>
        <w:top w:val="none" w:sz="0" w:space="0" w:color="auto"/>
        <w:left w:val="none" w:sz="0" w:space="0" w:color="auto"/>
        <w:bottom w:val="none" w:sz="0" w:space="0" w:color="auto"/>
        <w:right w:val="none" w:sz="0" w:space="0" w:color="auto"/>
      </w:divBdr>
    </w:div>
    <w:div w:id="1522890842">
      <w:bodyDiv w:val="1"/>
      <w:marLeft w:val="0"/>
      <w:marRight w:val="0"/>
      <w:marTop w:val="0"/>
      <w:marBottom w:val="0"/>
      <w:divBdr>
        <w:top w:val="none" w:sz="0" w:space="0" w:color="auto"/>
        <w:left w:val="none" w:sz="0" w:space="0" w:color="auto"/>
        <w:bottom w:val="none" w:sz="0" w:space="0" w:color="auto"/>
        <w:right w:val="none" w:sz="0" w:space="0" w:color="auto"/>
      </w:divBdr>
    </w:div>
    <w:div w:id="1523012503">
      <w:bodyDiv w:val="1"/>
      <w:marLeft w:val="0"/>
      <w:marRight w:val="0"/>
      <w:marTop w:val="0"/>
      <w:marBottom w:val="0"/>
      <w:divBdr>
        <w:top w:val="none" w:sz="0" w:space="0" w:color="auto"/>
        <w:left w:val="none" w:sz="0" w:space="0" w:color="auto"/>
        <w:bottom w:val="none" w:sz="0" w:space="0" w:color="auto"/>
        <w:right w:val="none" w:sz="0" w:space="0" w:color="auto"/>
      </w:divBdr>
    </w:div>
    <w:div w:id="1523275117">
      <w:bodyDiv w:val="1"/>
      <w:marLeft w:val="0"/>
      <w:marRight w:val="0"/>
      <w:marTop w:val="0"/>
      <w:marBottom w:val="0"/>
      <w:divBdr>
        <w:top w:val="none" w:sz="0" w:space="0" w:color="auto"/>
        <w:left w:val="none" w:sz="0" w:space="0" w:color="auto"/>
        <w:bottom w:val="none" w:sz="0" w:space="0" w:color="auto"/>
        <w:right w:val="none" w:sz="0" w:space="0" w:color="auto"/>
      </w:divBdr>
    </w:div>
    <w:div w:id="1523548139">
      <w:bodyDiv w:val="1"/>
      <w:marLeft w:val="0"/>
      <w:marRight w:val="0"/>
      <w:marTop w:val="0"/>
      <w:marBottom w:val="0"/>
      <w:divBdr>
        <w:top w:val="none" w:sz="0" w:space="0" w:color="auto"/>
        <w:left w:val="none" w:sz="0" w:space="0" w:color="auto"/>
        <w:bottom w:val="none" w:sz="0" w:space="0" w:color="auto"/>
        <w:right w:val="none" w:sz="0" w:space="0" w:color="auto"/>
      </w:divBdr>
    </w:div>
    <w:div w:id="1523860025">
      <w:bodyDiv w:val="1"/>
      <w:marLeft w:val="0"/>
      <w:marRight w:val="0"/>
      <w:marTop w:val="0"/>
      <w:marBottom w:val="0"/>
      <w:divBdr>
        <w:top w:val="none" w:sz="0" w:space="0" w:color="auto"/>
        <w:left w:val="none" w:sz="0" w:space="0" w:color="auto"/>
        <w:bottom w:val="none" w:sz="0" w:space="0" w:color="auto"/>
        <w:right w:val="none" w:sz="0" w:space="0" w:color="auto"/>
      </w:divBdr>
    </w:div>
    <w:div w:id="1523938124">
      <w:bodyDiv w:val="1"/>
      <w:marLeft w:val="0"/>
      <w:marRight w:val="0"/>
      <w:marTop w:val="0"/>
      <w:marBottom w:val="0"/>
      <w:divBdr>
        <w:top w:val="none" w:sz="0" w:space="0" w:color="auto"/>
        <w:left w:val="none" w:sz="0" w:space="0" w:color="auto"/>
        <w:bottom w:val="none" w:sz="0" w:space="0" w:color="auto"/>
        <w:right w:val="none" w:sz="0" w:space="0" w:color="auto"/>
      </w:divBdr>
    </w:div>
    <w:div w:id="1523938874">
      <w:bodyDiv w:val="1"/>
      <w:marLeft w:val="0"/>
      <w:marRight w:val="0"/>
      <w:marTop w:val="0"/>
      <w:marBottom w:val="0"/>
      <w:divBdr>
        <w:top w:val="none" w:sz="0" w:space="0" w:color="auto"/>
        <w:left w:val="none" w:sz="0" w:space="0" w:color="auto"/>
        <w:bottom w:val="none" w:sz="0" w:space="0" w:color="auto"/>
        <w:right w:val="none" w:sz="0" w:space="0" w:color="auto"/>
      </w:divBdr>
    </w:div>
    <w:div w:id="1524127718">
      <w:bodyDiv w:val="1"/>
      <w:marLeft w:val="0"/>
      <w:marRight w:val="0"/>
      <w:marTop w:val="0"/>
      <w:marBottom w:val="0"/>
      <w:divBdr>
        <w:top w:val="none" w:sz="0" w:space="0" w:color="auto"/>
        <w:left w:val="none" w:sz="0" w:space="0" w:color="auto"/>
        <w:bottom w:val="none" w:sz="0" w:space="0" w:color="auto"/>
        <w:right w:val="none" w:sz="0" w:space="0" w:color="auto"/>
      </w:divBdr>
    </w:div>
    <w:div w:id="1524174875">
      <w:bodyDiv w:val="1"/>
      <w:marLeft w:val="0"/>
      <w:marRight w:val="0"/>
      <w:marTop w:val="0"/>
      <w:marBottom w:val="0"/>
      <w:divBdr>
        <w:top w:val="none" w:sz="0" w:space="0" w:color="auto"/>
        <w:left w:val="none" w:sz="0" w:space="0" w:color="auto"/>
        <w:bottom w:val="none" w:sz="0" w:space="0" w:color="auto"/>
        <w:right w:val="none" w:sz="0" w:space="0" w:color="auto"/>
      </w:divBdr>
    </w:div>
    <w:div w:id="1524243514">
      <w:bodyDiv w:val="1"/>
      <w:marLeft w:val="0"/>
      <w:marRight w:val="0"/>
      <w:marTop w:val="0"/>
      <w:marBottom w:val="0"/>
      <w:divBdr>
        <w:top w:val="none" w:sz="0" w:space="0" w:color="auto"/>
        <w:left w:val="none" w:sz="0" w:space="0" w:color="auto"/>
        <w:bottom w:val="none" w:sz="0" w:space="0" w:color="auto"/>
        <w:right w:val="none" w:sz="0" w:space="0" w:color="auto"/>
      </w:divBdr>
    </w:div>
    <w:div w:id="1524439036">
      <w:bodyDiv w:val="1"/>
      <w:marLeft w:val="0"/>
      <w:marRight w:val="0"/>
      <w:marTop w:val="0"/>
      <w:marBottom w:val="0"/>
      <w:divBdr>
        <w:top w:val="none" w:sz="0" w:space="0" w:color="auto"/>
        <w:left w:val="none" w:sz="0" w:space="0" w:color="auto"/>
        <w:bottom w:val="none" w:sz="0" w:space="0" w:color="auto"/>
        <w:right w:val="none" w:sz="0" w:space="0" w:color="auto"/>
      </w:divBdr>
    </w:div>
    <w:div w:id="1524633898">
      <w:bodyDiv w:val="1"/>
      <w:marLeft w:val="0"/>
      <w:marRight w:val="0"/>
      <w:marTop w:val="0"/>
      <w:marBottom w:val="0"/>
      <w:divBdr>
        <w:top w:val="none" w:sz="0" w:space="0" w:color="auto"/>
        <w:left w:val="none" w:sz="0" w:space="0" w:color="auto"/>
        <w:bottom w:val="none" w:sz="0" w:space="0" w:color="auto"/>
        <w:right w:val="none" w:sz="0" w:space="0" w:color="auto"/>
      </w:divBdr>
    </w:div>
    <w:div w:id="1524856599">
      <w:bodyDiv w:val="1"/>
      <w:marLeft w:val="0"/>
      <w:marRight w:val="0"/>
      <w:marTop w:val="0"/>
      <w:marBottom w:val="0"/>
      <w:divBdr>
        <w:top w:val="none" w:sz="0" w:space="0" w:color="auto"/>
        <w:left w:val="none" w:sz="0" w:space="0" w:color="auto"/>
        <w:bottom w:val="none" w:sz="0" w:space="0" w:color="auto"/>
        <w:right w:val="none" w:sz="0" w:space="0" w:color="auto"/>
      </w:divBdr>
    </w:div>
    <w:div w:id="1524905666">
      <w:bodyDiv w:val="1"/>
      <w:marLeft w:val="0"/>
      <w:marRight w:val="0"/>
      <w:marTop w:val="0"/>
      <w:marBottom w:val="0"/>
      <w:divBdr>
        <w:top w:val="none" w:sz="0" w:space="0" w:color="auto"/>
        <w:left w:val="none" w:sz="0" w:space="0" w:color="auto"/>
        <w:bottom w:val="none" w:sz="0" w:space="0" w:color="auto"/>
        <w:right w:val="none" w:sz="0" w:space="0" w:color="auto"/>
      </w:divBdr>
    </w:div>
    <w:div w:id="1525049114">
      <w:bodyDiv w:val="1"/>
      <w:marLeft w:val="0"/>
      <w:marRight w:val="0"/>
      <w:marTop w:val="0"/>
      <w:marBottom w:val="0"/>
      <w:divBdr>
        <w:top w:val="none" w:sz="0" w:space="0" w:color="auto"/>
        <w:left w:val="none" w:sz="0" w:space="0" w:color="auto"/>
        <w:bottom w:val="none" w:sz="0" w:space="0" w:color="auto"/>
        <w:right w:val="none" w:sz="0" w:space="0" w:color="auto"/>
      </w:divBdr>
    </w:div>
    <w:div w:id="1525052091">
      <w:bodyDiv w:val="1"/>
      <w:marLeft w:val="0"/>
      <w:marRight w:val="0"/>
      <w:marTop w:val="0"/>
      <w:marBottom w:val="0"/>
      <w:divBdr>
        <w:top w:val="none" w:sz="0" w:space="0" w:color="auto"/>
        <w:left w:val="none" w:sz="0" w:space="0" w:color="auto"/>
        <w:bottom w:val="none" w:sz="0" w:space="0" w:color="auto"/>
        <w:right w:val="none" w:sz="0" w:space="0" w:color="auto"/>
      </w:divBdr>
    </w:div>
    <w:div w:id="1525363299">
      <w:bodyDiv w:val="1"/>
      <w:marLeft w:val="0"/>
      <w:marRight w:val="0"/>
      <w:marTop w:val="0"/>
      <w:marBottom w:val="0"/>
      <w:divBdr>
        <w:top w:val="none" w:sz="0" w:space="0" w:color="auto"/>
        <w:left w:val="none" w:sz="0" w:space="0" w:color="auto"/>
        <w:bottom w:val="none" w:sz="0" w:space="0" w:color="auto"/>
        <w:right w:val="none" w:sz="0" w:space="0" w:color="auto"/>
      </w:divBdr>
    </w:div>
    <w:div w:id="1525435825">
      <w:bodyDiv w:val="1"/>
      <w:marLeft w:val="0"/>
      <w:marRight w:val="0"/>
      <w:marTop w:val="0"/>
      <w:marBottom w:val="0"/>
      <w:divBdr>
        <w:top w:val="none" w:sz="0" w:space="0" w:color="auto"/>
        <w:left w:val="none" w:sz="0" w:space="0" w:color="auto"/>
        <w:bottom w:val="none" w:sz="0" w:space="0" w:color="auto"/>
        <w:right w:val="none" w:sz="0" w:space="0" w:color="auto"/>
      </w:divBdr>
    </w:div>
    <w:div w:id="1525484169">
      <w:bodyDiv w:val="1"/>
      <w:marLeft w:val="0"/>
      <w:marRight w:val="0"/>
      <w:marTop w:val="0"/>
      <w:marBottom w:val="0"/>
      <w:divBdr>
        <w:top w:val="none" w:sz="0" w:space="0" w:color="auto"/>
        <w:left w:val="none" w:sz="0" w:space="0" w:color="auto"/>
        <w:bottom w:val="none" w:sz="0" w:space="0" w:color="auto"/>
        <w:right w:val="none" w:sz="0" w:space="0" w:color="auto"/>
      </w:divBdr>
    </w:div>
    <w:div w:id="1525509897">
      <w:bodyDiv w:val="1"/>
      <w:marLeft w:val="0"/>
      <w:marRight w:val="0"/>
      <w:marTop w:val="0"/>
      <w:marBottom w:val="0"/>
      <w:divBdr>
        <w:top w:val="none" w:sz="0" w:space="0" w:color="auto"/>
        <w:left w:val="none" w:sz="0" w:space="0" w:color="auto"/>
        <w:bottom w:val="none" w:sz="0" w:space="0" w:color="auto"/>
        <w:right w:val="none" w:sz="0" w:space="0" w:color="auto"/>
      </w:divBdr>
    </w:div>
    <w:div w:id="1525631493">
      <w:bodyDiv w:val="1"/>
      <w:marLeft w:val="0"/>
      <w:marRight w:val="0"/>
      <w:marTop w:val="0"/>
      <w:marBottom w:val="0"/>
      <w:divBdr>
        <w:top w:val="none" w:sz="0" w:space="0" w:color="auto"/>
        <w:left w:val="none" w:sz="0" w:space="0" w:color="auto"/>
        <w:bottom w:val="none" w:sz="0" w:space="0" w:color="auto"/>
        <w:right w:val="none" w:sz="0" w:space="0" w:color="auto"/>
      </w:divBdr>
    </w:div>
    <w:div w:id="1525749104">
      <w:bodyDiv w:val="1"/>
      <w:marLeft w:val="0"/>
      <w:marRight w:val="0"/>
      <w:marTop w:val="0"/>
      <w:marBottom w:val="0"/>
      <w:divBdr>
        <w:top w:val="none" w:sz="0" w:space="0" w:color="auto"/>
        <w:left w:val="none" w:sz="0" w:space="0" w:color="auto"/>
        <w:bottom w:val="none" w:sz="0" w:space="0" w:color="auto"/>
        <w:right w:val="none" w:sz="0" w:space="0" w:color="auto"/>
      </w:divBdr>
    </w:div>
    <w:div w:id="1525827789">
      <w:bodyDiv w:val="1"/>
      <w:marLeft w:val="0"/>
      <w:marRight w:val="0"/>
      <w:marTop w:val="0"/>
      <w:marBottom w:val="0"/>
      <w:divBdr>
        <w:top w:val="none" w:sz="0" w:space="0" w:color="auto"/>
        <w:left w:val="none" w:sz="0" w:space="0" w:color="auto"/>
        <w:bottom w:val="none" w:sz="0" w:space="0" w:color="auto"/>
        <w:right w:val="none" w:sz="0" w:space="0" w:color="auto"/>
      </w:divBdr>
    </w:div>
    <w:div w:id="1525828748">
      <w:bodyDiv w:val="1"/>
      <w:marLeft w:val="0"/>
      <w:marRight w:val="0"/>
      <w:marTop w:val="0"/>
      <w:marBottom w:val="0"/>
      <w:divBdr>
        <w:top w:val="none" w:sz="0" w:space="0" w:color="auto"/>
        <w:left w:val="none" w:sz="0" w:space="0" w:color="auto"/>
        <w:bottom w:val="none" w:sz="0" w:space="0" w:color="auto"/>
        <w:right w:val="none" w:sz="0" w:space="0" w:color="auto"/>
      </w:divBdr>
    </w:div>
    <w:div w:id="1525829915">
      <w:bodyDiv w:val="1"/>
      <w:marLeft w:val="0"/>
      <w:marRight w:val="0"/>
      <w:marTop w:val="0"/>
      <w:marBottom w:val="0"/>
      <w:divBdr>
        <w:top w:val="none" w:sz="0" w:space="0" w:color="auto"/>
        <w:left w:val="none" w:sz="0" w:space="0" w:color="auto"/>
        <w:bottom w:val="none" w:sz="0" w:space="0" w:color="auto"/>
        <w:right w:val="none" w:sz="0" w:space="0" w:color="auto"/>
      </w:divBdr>
    </w:div>
    <w:div w:id="1526138860">
      <w:bodyDiv w:val="1"/>
      <w:marLeft w:val="0"/>
      <w:marRight w:val="0"/>
      <w:marTop w:val="0"/>
      <w:marBottom w:val="0"/>
      <w:divBdr>
        <w:top w:val="none" w:sz="0" w:space="0" w:color="auto"/>
        <w:left w:val="none" w:sz="0" w:space="0" w:color="auto"/>
        <w:bottom w:val="none" w:sz="0" w:space="0" w:color="auto"/>
        <w:right w:val="none" w:sz="0" w:space="0" w:color="auto"/>
      </w:divBdr>
    </w:div>
    <w:div w:id="1526283600">
      <w:bodyDiv w:val="1"/>
      <w:marLeft w:val="0"/>
      <w:marRight w:val="0"/>
      <w:marTop w:val="0"/>
      <w:marBottom w:val="0"/>
      <w:divBdr>
        <w:top w:val="none" w:sz="0" w:space="0" w:color="auto"/>
        <w:left w:val="none" w:sz="0" w:space="0" w:color="auto"/>
        <w:bottom w:val="none" w:sz="0" w:space="0" w:color="auto"/>
        <w:right w:val="none" w:sz="0" w:space="0" w:color="auto"/>
      </w:divBdr>
    </w:div>
    <w:div w:id="1526402955">
      <w:bodyDiv w:val="1"/>
      <w:marLeft w:val="0"/>
      <w:marRight w:val="0"/>
      <w:marTop w:val="0"/>
      <w:marBottom w:val="0"/>
      <w:divBdr>
        <w:top w:val="none" w:sz="0" w:space="0" w:color="auto"/>
        <w:left w:val="none" w:sz="0" w:space="0" w:color="auto"/>
        <w:bottom w:val="none" w:sz="0" w:space="0" w:color="auto"/>
        <w:right w:val="none" w:sz="0" w:space="0" w:color="auto"/>
      </w:divBdr>
    </w:div>
    <w:div w:id="1526484159">
      <w:bodyDiv w:val="1"/>
      <w:marLeft w:val="0"/>
      <w:marRight w:val="0"/>
      <w:marTop w:val="0"/>
      <w:marBottom w:val="0"/>
      <w:divBdr>
        <w:top w:val="none" w:sz="0" w:space="0" w:color="auto"/>
        <w:left w:val="none" w:sz="0" w:space="0" w:color="auto"/>
        <w:bottom w:val="none" w:sz="0" w:space="0" w:color="auto"/>
        <w:right w:val="none" w:sz="0" w:space="0" w:color="auto"/>
      </w:divBdr>
    </w:div>
    <w:div w:id="1526596274">
      <w:bodyDiv w:val="1"/>
      <w:marLeft w:val="0"/>
      <w:marRight w:val="0"/>
      <w:marTop w:val="0"/>
      <w:marBottom w:val="0"/>
      <w:divBdr>
        <w:top w:val="none" w:sz="0" w:space="0" w:color="auto"/>
        <w:left w:val="none" w:sz="0" w:space="0" w:color="auto"/>
        <w:bottom w:val="none" w:sz="0" w:space="0" w:color="auto"/>
        <w:right w:val="none" w:sz="0" w:space="0" w:color="auto"/>
      </w:divBdr>
    </w:div>
    <w:div w:id="1526746034">
      <w:bodyDiv w:val="1"/>
      <w:marLeft w:val="0"/>
      <w:marRight w:val="0"/>
      <w:marTop w:val="0"/>
      <w:marBottom w:val="0"/>
      <w:divBdr>
        <w:top w:val="none" w:sz="0" w:space="0" w:color="auto"/>
        <w:left w:val="none" w:sz="0" w:space="0" w:color="auto"/>
        <w:bottom w:val="none" w:sz="0" w:space="0" w:color="auto"/>
        <w:right w:val="none" w:sz="0" w:space="0" w:color="auto"/>
      </w:divBdr>
    </w:div>
    <w:div w:id="1526793706">
      <w:bodyDiv w:val="1"/>
      <w:marLeft w:val="0"/>
      <w:marRight w:val="0"/>
      <w:marTop w:val="0"/>
      <w:marBottom w:val="0"/>
      <w:divBdr>
        <w:top w:val="none" w:sz="0" w:space="0" w:color="auto"/>
        <w:left w:val="none" w:sz="0" w:space="0" w:color="auto"/>
        <w:bottom w:val="none" w:sz="0" w:space="0" w:color="auto"/>
        <w:right w:val="none" w:sz="0" w:space="0" w:color="auto"/>
      </w:divBdr>
    </w:div>
    <w:div w:id="1526866677">
      <w:bodyDiv w:val="1"/>
      <w:marLeft w:val="0"/>
      <w:marRight w:val="0"/>
      <w:marTop w:val="0"/>
      <w:marBottom w:val="0"/>
      <w:divBdr>
        <w:top w:val="none" w:sz="0" w:space="0" w:color="auto"/>
        <w:left w:val="none" w:sz="0" w:space="0" w:color="auto"/>
        <w:bottom w:val="none" w:sz="0" w:space="0" w:color="auto"/>
        <w:right w:val="none" w:sz="0" w:space="0" w:color="auto"/>
      </w:divBdr>
    </w:div>
    <w:div w:id="1527215840">
      <w:bodyDiv w:val="1"/>
      <w:marLeft w:val="0"/>
      <w:marRight w:val="0"/>
      <w:marTop w:val="0"/>
      <w:marBottom w:val="0"/>
      <w:divBdr>
        <w:top w:val="none" w:sz="0" w:space="0" w:color="auto"/>
        <w:left w:val="none" w:sz="0" w:space="0" w:color="auto"/>
        <w:bottom w:val="none" w:sz="0" w:space="0" w:color="auto"/>
        <w:right w:val="none" w:sz="0" w:space="0" w:color="auto"/>
      </w:divBdr>
    </w:div>
    <w:div w:id="1527326488">
      <w:bodyDiv w:val="1"/>
      <w:marLeft w:val="0"/>
      <w:marRight w:val="0"/>
      <w:marTop w:val="0"/>
      <w:marBottom w:val="0"/>
      <w:divBdr>
        <w:top w:val="none" w:sz="0" w:space="0" w:color="auto"/>
        <w:left w:val="none" w:sz="0" w:space="0" w:color="auto"/>
        <w:bottom w:val="none" w:sz="0" w:space="0" w:color="auto"/>
        <w:right w:val="none" w:sz="0" w:space="0" w:color="auto"/>
      </w:divBdr>
    </w:div>
    <w:div w:id="1527600302">
      <w:bodyDiv w:val="1"/>
      <w:marLeft w:val="0"/>
      <w:marRight w:val="0"/>
      <w:marTop w:val="0"/>
      <w:marBottom w:val="0"/>
      <w:divBdr>
        <w:top w:val="none" w:sz="0" w:space="0" w:color="auto"/>
        <w:left w:val="none" w:sz="0" w:space="0" w:color="auto"/>
        <w:bottom w:val="none" w:sz="0" w:space="0" w:color="auto"/>
        <w:right w:val="none" w:sz="0" w:space="0" w:color="auto"/>
      </w:divBdr>
    </w:div>
    <w:div w:id="1527672832">
      <w:bodyDiv w:val="1"/>
      <w:marLeft w:val="0"/>
      <w:marRight w:val="0"/>
      <w:marTop w:val="0"/>
      <w:marBottom w:val="0"/>
      <w:divBdr>
        <w:top w:val="none" w:sz="0" w:space="0" w:color="auto"/>
        <w:left w:val="none" w:sz="0" w:space="0" w:color="auto"/>
        <w:bottom w:val="none" w:sz="0" w:space="0" w:color="auto"/>
        <w:right w:val="none" w:sz="0" w:space="0" w:color="auto"/>
      </w:divBdr>
    </w:div>
    <w:div w:id="1527794168">
      <w:bodyDiv w:val="1"/>
      <w:marLeft w:val="0"/>
      <w:marRight w:val="0"/>
      <w:marTop w:val="0"/>
      <w:marBottom w:val="0"/>
      <w:divBdr>
        <w:top w:val="none" w:sz="0" w:space="0" w:color="auto"/>
        <w:left w:val="none" w:sz="0" w:space="0" w:color="auto"/>
        <w:bottom w:val="none" w:sz="0" w:space="0" w:color="auto"/>
        <w:right w:val="none" w:sz="0" w:space="0" w:color="auto"/>
      </w:divBdr>
    </w:div>
    <w:div w:id="1527864042">
      <w:bodyDiv w:val="1"/>
      <w:marLeft w:val="0"/>
      <w:marRight w:val="0"/>
      <w:marTop w:val="0"/>
      <w:marBottom w:val="0"/>
      <w:divBdr>
        <w:top w:val="none" w:sz="0" w:space="0" w:color="auto"/>
        <w:left w:val="none" w:sz="0" w:space="0" w:color="auto"/>
        <w:bottom w:val="none" w:sz="0" w:space="0" w:color="auto"/>
        <w:right w:val="none" w:sz="0" w:space="0" w:color="auto"/>
      </w:divBdr>
    </w:div>
    <w:div w:id="1528176777">
      <w:bodyDiv w:val="1"/>
      <w:marLeft w:val="0"/>
      <w:marRight w:val="0"/>
      <w:marTop w:val="0"/>
      <w:marBottom w:val="0"/>
      <w:divBdr>
        <w:top w:val="none" w:sz="0" w:space="0" w:color="auto"/>
        <w:left w:val="none" w:sz="0" w:space="0" w:color="auto"/>
        <w:bottom w:val="none" w:sz="0" w:space="0" w:color="auto"/>
        <w:right w:val="none" w:sz="0" w:space="0" w:color="auto"/>
      </w:divBdr>
    </w:div>
    <w:div w:id="1528331210">
      <w:bodyDiv w:val="1"/>
      <w:marLeft w:val="0"/>
      <w:marRight w:val="0"/>
      <w:marTop w:val="0"/>
      <w:marBottom w:val="0"/>
      <w:divBdr>
        <w:top w:val="none" w:sz="0" w:space="0" w:color="auto"/>
        <w:left w:val="none" w:sz="0" w:space="0" w:color="auto"/>
        <w:bottom w:val="none" w:sz="0" w:space="0" w:color="auto"/>
        <w:right w:val="none" w:sz="0" w:space="0" w:color="auto"/>
      </w:divBdr>
    </w:div>
    <w:div w:id="1528372596">
      <w:bodyDiv w:val="1"/>
      <w:marLeft w:val="0"/>
      <w:marRight w:val="0"/>
      <w:marTop w:val="0"/>
      <w:marBottom w:val="0"/>
      <w:divBdr>
        <w:top w:val="none" w:sz="0" w:space="0" w:color="auto"/>
        <w:left w:val="none" w:sz="0" w:space="0" w:color="auto"/>
        <w:bottom w:val="none" w:sz="0" w:space="0" w:color="auto"/>
        <w:right w:val="none" w:sz="0" w:space="0" w:color="auto"/>
      </w:divBdr>
    </w:div>
    <w:div w:id="1528444367">
      <w:bodyDiv w:val="1"/>
      <w:marLeft w:val="0"/>
      <w:marRight w:val="0"/>
      <w:marTop w:val="0"/>
      <w:marBottom w:val="0"/>
      <w:divBdr>
        <w:top w:val="none" w:sz="0" w:space="0" w:color="auto"/>
        <w:left w:val="none" w:sz="0" w:space="0" w:color="auto"/>
        <w:bottom w:val="none" w:sz="0" w:space="0" w:color="auto"/>
        <w:right w:val="none" w:sz="0" w:space="0" w:color="auto"/>
      </w:divBdr>
    </w:div>
    <w:div w:id="1528567461">
      <w:bodyDiv w:val="1"/>
      <w:marLeft w:val="0"/>
      <w:marRight w:val="0"/>
      <w:marTop w:val="0"/>
      <w:marBottom w:val="0"/>
      <w:divBdr>
        <w:top w:val="none" w:sz="0" w:space="0" w:color="auto"/>
        <w:left w:val="none" w:sz="0" w:space="0" w:color="auto"/>
        <w:bottom w:val="none" w:sz="0" w:space="0" w:color="auto"/>
        <w:right w:val="none" w:sz="0" w:space="0" w:color="auto"/>
      </w:divBdr>
    </w:div>
    <w:div w:id="1528593545">
      <w:bodyDiv w:val="1"/>
      <w:marLeft w:val="0"/>
      <w:marRight w:val="0"/>
      <w:marTop w:val="0"/>
      <w:marBottom w:val="0"/>
      <w:divBdr>
        <w:top w:val="none" w:sz="0" w:space="0" w:color="auto"/>
        <w:left w:val="none" w:sz="0" w:space="0" w:color="auto"/>
        <w:bottom w:val="none" w:sz="0" w:space="0" w:color="auto"/>
        <w:right w:val="none" w:sz="0" w:space="0" w:color="auto"/>
      </w:divBdr>
    </w:div>
    <w:div w:id="1528717723">
      <w:bodyDiv w:val="1"/>
      <w:marLeft w:val="0"/>
      <w:marRight w:val="0"/>
      <w:marTop w:val="0"/>
      <w:marBottom w:val="0"/>
      <w:divBdr>
        <w:top w:val="none" w:sz="0" w:space="0" w:color="auto"/>
        <w:left w:val="none" w:sz="0" w:space="0" w:color="auto"/>
        <w:bottom w:val="none" w:sz="0" w:space="0" w:color="auto"/>
        <w:right w:val="none" w:sz="0" w:space="0" w:color="auto"/>
      </w:divBdr>
    </w:div>
    <w:div w:id="1528719989">
      <w:bodyDiv w:val="1"/>
      <w:marLeft w:val="0"/>
      <w:marRight w:val="0"/>
      <w:marTop w:val="0"/>
      <w:marBottom w:val="0"/>
      <w:divBdr>
        <w:top w:val="none" w:sz="0" w:space="0" w:color="auto"/>
        <w:left w:val="none" w:sz="0" w:space="0" w:color="auto"/>
        <w:bottom w:val="none" w:sz="0" w:space="0" w:color="auto"/>
        <w:right w:val="none" w:sz="0" w:space="0" w:color="auto"/>
      </w:divBdr>
    </w:div>
    <w:div w:id="1528830061">
      <w:bodyDiv w:val="1"/>
      <w:marLeft w:val="0"/>
      <w:marRight w:val="0"/>
      <w:marTop w:val="0"/>
      <w:marBottom w:val="0"/>
      <w:divBdr>
        <w:top w:val="none" w:sz="0" w:space="0" w:color="auto"/>
        <w:left w:val="none" w:sz="0" w:space="0" w:color="auto"/>
        <w:bottom w:val="none" w:sz="0" w:space="0" w:color="auto"/>
        <w:right w:val="none" w:sz="0" w:space="0" w:color="auto"/>
      </w:divBdr>
    </w:div>
    <w:div w:id="1528955822">
      <w:bodyDiv w:val="1"/>
      <w:marLeft w:val="0"/>
      <w:marRight w:val="0"/>
      <w:marTop w:val="0"/>
      <w:marBottom w:val="0"/>
      <w:divBdr>
        <w:top w:val="none" w:sz="0" w:space="0" w:color="auto"/>
        <w:left w:val="none" w:sz="0" w:space="0" w:color="auto"/>
        <w:bottom w:val="none" w:sz="0" w:space="0" w:color="auto"/>
        <w:right w:val="none" w:sz="0" w:space="0" w:color="auto"/>
      </w:divBdr>
    </w:div>
    <w:div w:id="1529173126">
      <w:bodyDiv w:val="1"/>
      <w:marLeft w:val="0"/>
      <w:marRight w:val="0"/>
      <w:marTop w:val="0"/>
      <w:marBottom w:val="0"/>
      <w:divBdr>
        <w:top w:val="none" w:sz="0" w:space="0" w:color="auto"/>
        <w:left w:val="none" w:sz="0" w:space="0" w:color="auto"/>
        <w:bottom w:val="none" w:sz="0" w:space="0" w:color="auto"/>
        <w:right w:val="none" w:sz="0" w:space="0" w:color="auto"/>
      </w:divBdr>
    </w:div>
    <w:div w:id="1529177918">
      <w:bodyDiv w:val="1"/>
      <w:marLeft w:val="0"/>
      <w:marRight w:val="0"/>
      <w:marTop w:val="0"/>
      <w:marBottom w:val="0"/>
      <w:divBdr>
        <w:top w:val="none" w:sz="0" w:space="0" w:color="auto"/>
        <w:left w:val="none" w:sz="0" w:space="0" w:color="auto"/>
        <w:bottom w:val="none" w:sz="0" w:space="0" w:color="auto"/>
        <w:right w:val="none" w:sz="0" w:space="0" w:color="auto"/>
      </w:divBdr>
    </w:div>
    <w:div w:id="1529298780">
      <w:bodyDiv w:val="1"/>
      <w:marLeft w:val="0"/>
      <w:marRight w:val="0"/>
      <w:marTop w:val="0"/>
      <w:marBottom w:val="0"/>
      <w:divBdr>
        <w:top w:val="none" w:sz="0" w:space="0" w:color="auto"/>
        <w:left w:val="none" w:sz="0" w:space="0" w:color="auto"/>
        <w:bottom w:val="none" w:sz="0" w:space="0" w:color="auto"/>
        <w:right w:val="none" w:sz="0" w:space="0" w:color="auto"/>
      </w:divBdr>
    </w:div>
    <w:div w:id="1529442668">
      <w:bodyDiv w:val="1"/>
      <w:marLeft w:val="0"/>
      <w:marRight w:val="0"/>
      <w:marTop w:val="0"/>
      <w:marBottom w:val="0"/>
      <w:divBdr>
        <w:top w:val="none" w:sz="0" w:space="0" w:color="auto"/>
        <w:left w:val="none" w:sz="0" w:space="0" w:color="auto"/>
        <w:bottom w:val="none" w:sz="0" w:space="0" w:color="auto"/>
        <w:right w:val="none" w:sz="0" w:space="0" w:color="auto"/>
      </w:divBdr>
      <w:divsChild>
        <w:div w:id="41708548">
          <w:marLeft w:val="640"/>
          <w:marRight w:val="0"/>
          <w:marTop w:val="0"/>
          <w:marBottom w:val="0"/>
          <w:divBdr>
            <w:top w:val="none" w:sz="0" w:space="0" w:color="auto"/>
            <w:left w:val="none" w:sz="0" w:space="0" w:color="auto"/>
            <w:bottom w:val="none" w:sz="0" w:space="0" w:color="auto"/>
            <w:right w:val="none" w:sz="0" w:space="0" w:color="auto"/>
          </w:divBdr>
        </w:div>
        <w:div w:id="288322632">
          <w:marLeft w:val="640"/>
          <w:marRight w:val="0"/>
          <w:marTop w:val="0"/>
          <w:marBottom w:val="0"/>
          <w:divBdr>
            <w:top w:val="none" w:sz="0" w:space="0" w:color="auto"/>
            <w:left w:val="none" w:sz="0" w:space="0" w:color="auto"/>
            <w:bottom w:val="none" w:sz="0" w:space="0" w:color="auto"/>
            <w:right w:val="none" w:sz="0" w:space="0" w:color="auto"/>
          </w:divBdr>
        </w:div>
        <w:div w:id="396588898">
          <w:marLeft w:val="640"/>
          <w:marRight w:val="0"/>
          <w:marTop w:val="0"/>
          <w:marBottom w:val="0"/>
          <w:divBdr>
            <w:top w:val="none" w:sz="0" w:space="0" w:color="auto"/>
            <w:left w:val="none" w:sz="0" w:space="0" w:color="auto"/>
            <w:bottom w:val="none" w:sz="0" w:space="0" w:color="auto"/>
            <w:right w:val="none" w:sz="0" w:space="0" w:color="auto"/>
          </w:divBdr>
        </w:div>
        <w:div w:id="478421519">
          <w:marLeft w:val="640"/>
          <w:marRight w:val="0"/>
          <w:marTop w:val="0"/>
          <w:marBottom w:val="0"/>
          <w:divBdr>
            <w:top w:val="none" w:sz="0" w:space="0" w:color="auto"/>
            <w:left w:val="none" w:sz="0" w:space="0" w:color="auto"/>
            <w:bottom w:val="none" w:sz="0" w:space="0" w:color="auto"/>
            <w:right w:val="none" w:sz="0" w:space="0" w:color="auto"/>
          </w:divBdr>
        </w:div>
        <w:div w:id="506482582">
          <w:marLeft w:val="640"/>
          <w:marRight w:val="0"/>
          <w:marTop w:val="0"/>
          <w:marBottom w:val="0"/>
          <w:divBdr>
            <w:top w:val="none" w:sz="0" w:space="0" w:color="auto"/>
            <w:left w:val="none" w:sz="0" w:space="0" w:color="auto"/>
            <w:bottom w:val="none" w:sz="0" w:space="0" w:color="auto"/>
            <w:right w:val="none" w:sz="0" w:space="0" w:color="auto"/>
          </w:divBdr>
        </w:div>
        <w:div w:id="584460501">
          <w:marLeft w:val="640"/>
          <w:marRight w:val="0"/>
          <w:marTop w:val="0"/>
          <w:marBottom w:val="0"/>
          <w:divBdr>
            <w:top w:val="none" w:sz="0" w:space="0" w:color="auto"/>
            <w:left w:val="none" w:sz="0" w:space="0" w:color="auto"/>
            <w:bottom w:val="none" w:sz="0" w:space="0" w:color="auto"/>
            <w:right w:val="none" w:sz="0" w:space="0" w:color="auto"/>
          </w:divBdr>
        </w:div>
        <w:div w:id="654728614">
          <w:marLeft w:val="640"/>
          <w:marRight w:val="0"/>
          <w:marTop w:val="0"/>
          <w:marBottom w:val="0"/>
          <w:divBdr>
            <w:top w:val="none" w:sz="0" w:space="0" w:color="auto"/>
            <w:left w:val="none" w:sz="0" w:space="0" w:color="auto"/>
            <w:bottom w:val="none" w:sz="0" w:space="0" w:color="auto"/>
            <w:right w:val="none" w:sz="0" w:space="0" w:color="auto"/>
          </w:divBdr>
        </w:div>
        <w:div w:id="722683231">
          <w:marLeft w:val="640"/>
          <w:marRight w:val="0"/>
          <w:marTop w:val="0"/>
          <w:marBottom w:val="0"/>
          <w:divBdr>
            <w:top w:val="none" w:sz="0" w:space="0" w:color="auto"/>
            <w:left w:val="none" w:sz="0" w:space="0" w:color="auto"/>
            <w:bottom w:val="none" w:sz="0" w:space="0" w:color="auto"/>
            <w:right w:val="none" w:sz="0" w:space="0" w:color="auto"/>
          </w:divBdr>
        </w:div>
        <w:div w:id="783695066">
          <w:marLeft w:val="640"/>
          <w:marRight w:val="0"/>
          <w:marTop w:val="0"/>
          <w:marBottom w:val="0"/>
          <w:divBdr>
            <w:top w:val="none" w:sz="0" w:space="0" w:color="auto"/>
            <w:left w:val="none" w:sz="0" w:space="0" w:color="auto"/>
            <w:bottom w:val="none" w:sz="0" w:space="0" w:color="auto"/>
            <w:right w:val="none" w:sz="0" w:space="0" w:color="auto"/>
          </w:divBdr>
        </w:div>
        <w:div w:id="907149547">
          <w:marLeft w:val="640"/>
          <w:marRight w:val="0"/>
          <w:marTop w:val="0"/>
          <w:marBottom w:val="0"/>
          <w:divBdr>
            <w:top w:val="none" w:sz="0" w:space="0" w:color="auto"/>
            <w:left w:val="none" w:sz="0" w:space="0" w:color="auto"/>
            <w:bottom w:val="none" w:sz="0" w:space="0" w:color="auto"/>
            <w:right w:val="none" w:sz="0" w:space="0" w:color="auto"/>
          </w:divBdr>
        </w:div>
        <w:div w:id="948463791">
          <w:marLeft w:val="640"/>
          <w:marRight w:val="0"/>
          <w:marTop w:val="0"/>
          <w:marBottom w:val="0"/>
          <w:divBdr>
            <w:top w:val="none" w:sz="0" w:space="0" w:color="auto"/>
            <w:left w:val="none" w:sz="0" w:space="0" w:color="auto"/>
            <w:bottom w:val="none" w:sz="0" w:space="0" w:color="auto"/>
            <w:right w:val="none" w:sz="0" w:space="0" w:color="auto"/>
          </w:divBdr>
        </w:div>
        <w:div w:id="1006400945">
          <w:marLeft w:val="640"/>
          <w:marRight w:val="0"/>
          <w:marTop w:val="0"/>
          <w:marBottom w:val="0"/>
          <w:divBdr>
            <w:top w:val="none" w:sz="0" w:space="0" w:color="auto"/>
            <w:left w:val="none" w:sz="0" w:space="0" w:color="auto"/>
            <w:bottom w:val="none" w:sz="0" w:space="0" w:color="auto"/>
            <w:right w:val="none" w:sz="0" w:space="0" w:color="auto"/>
          </w:divBdr>
        </w:div>
        <w:div w:id="1018967195">
          <w:marLeft w:val="640"/>
          <w:marRight w:val="0"/>
          <w:marTop w:val="0"/>
          <w:marBottom w:val="0"/>
          <w:divBdr>
            <w:top w:val="none" w:sz="0" w:space="0" w:color="auto"/>
            <w:left w:val="none" w:sz="0" w:space="0" w:color="auto"/>
            <w:bottom w:val="none" w:sz="0" w:space="0" w:color="auto"/>
            <w:right w:val="none" w:sz="0" w:space="0" w:color="auto"/>
          </w:divBdr>
        </w:div>
        <w:div w:id="1065177141">
          <w:marLeft w:val="640"/>
          <w:marRight w:val="0"/>
          <w:marTop w:val="0"/>
          <w:marBottom w:val="0"/>
          <w:divBdr>
            <w:top w:val="none" w:sz="0" w:space="0" w:color="auto"/>
            <w:left w:val="none" w:sz="0" w:space="0" w:color="auto"/>
            <w:bottom w:val="none" w:sz="0" w:space="0" w:color="auto"/>
            <w:right w:val="none" w:sz="0" w:space="0" w:color="auto"/>
          </w:divBdr>
        </w:div>
        <w:div w:id="1184513350">
          <w:marLeft w:val="640"/>
          <w:marRight w:val="0"/>
          <w:marTop w:val="0"/>
          <w:marBottom w:val="0"/>
          <w:divBdr>
            <w:top w:val="none" w:sz="0" w:space="0" w:color="auto"/>
            <w:left w:val="none" w:sz="0" w:space="0" w:color="auto"/>
            <w:bottom w:val="none" w:sz="0" w:space="0" w:color="auto"/>
            <w:right w:val="none" w:sz="0" w:space="0" w:color="auto"/>
          </w:divBdr>
        </w:div>
        <w:div w:id="1272664527">
          <w:marLeft w:val="640"/>
          <w:marRight w:val="0"/>
          <w:marTop w:val="0"/>
          <w:marBottom w:val="0"/>
          <w:divBdr>
            <w:top w:val="none" w:sz="0" w:space="0" w:color="auto"/>
            <w:left w:val="none" w:sz="0" w:space="0" w:color="auto"/>
            <w:bottom w:val="none" w:sz="0" w:space="0" w:color="auto"/>
            <w:right w:val="none" w:sz="0" w:space="0" w:color="auto"/>
          </w:divBdr>
        </w:div>
        <w:div w:id="1331835189">
          <w:marLeft w:val="640"/>
          <w:marRight w:val="0"/>
          <w:marTop w:val="0"/>
          <w:marBottom w:val="0"/>
          <w:divBdr>
            <w:top w:val="none" w:sz="0" w:space="0" w:color="auto"/>
            <w:left w:val="none" w:sz="0" w:space="0" w:color="auto"/>
            <w:bottom w:val="none" w:sz="0" w:space="0" w:color="auto"/>
            <w:right w:val="none" w:sz="0" w:space="0" w:color="auto"/>
          </w:divBdr>
        </w:div>
        <w:div w:id="1397631808">
          <w:marLeft w:val="640"/>
          <w:marRight w:val="0"/>
          <w:marTop w:val="0"/>
          <w:marBottom w:val="0"/>
          <w:divBdr>
            <w:top w:val="none" w:sz="0" w:space="0" w:color="auto"/>
            <w:left w:val="none" w:sz="0" w:space="0" w:color="auto"/>
            <w:bottom w:val="none" w:sz="0" w:space="0" w:color="auto"/>
            <w:right w:val="none" w:sz="0" w:space="0" w:color="auto"/>
          </w:divBdr>
        </w:div>
        <w:div w:id="1413623850">
          <w:marLeft w:val="640"/>
          <w:marRight w:val="0"/>
          <w:marTop w:val="0"/>
          <w:marBottom w:val="0"/>
          <w:divBdr>
            <w:top w:val="none" w:sz="0" w:space="0" w:color="auto"/>
            <w:left w:val="none" w:sz="0" w:space="0" w:color="auto"/>
            <w:bottom w:val="none" w:sz="0" w:space="0" w:color="auto"/>
            <w:right w:val="none" w:sz="0" w:space="0" w:color="auto"/>
          </w:divBdr>
        </w:div>
        <w:div w:id="1434740005">
          <w:marLeft w:val="640"/>
          <w:marRight w:val="0"/>
          <w:marTop w:val="0"/>
          <w:marBottom w:val="0"/>
          <w:divBdr>
            <w:top w:val="none" w:sz="0" w:space="0" w:color="auto"/>
            <w:left w:val="none" w:sz="0" w:space="0" w:color="auto"/>
            <w:bottom w:val="none" w:sz="0" w:space="0" w:color="auto"/>
            <w:right w:val="none" w:sz="0" w:space="0" w:color="auto"/>
          </w:divBdr>
        </w:div>
        <w:div w:id="1556115280">
          <w:marLeft w:val="640"/>
          <w:marRight w:val="0"/>
          <w:marTop w:val="0"/>
          <w:marBottom w:val="0"/>
          <w:divBdr>
            <w:top w:val="none" w:sz="0" w:space="0" w:color="auto"/>
            <w:left w:val="none" w:sz="0" w:space="0" w:color="auto"/>
            <w:bottom w:val="none" w:sz="0" w:space="0" w:color="auto"/>
            <w:right w:val="none" w:sz="0" w:space="0" w:color="auto"/>
          </w:divBdr>
        </w:div>
        <w:div w:id="1563758262">
          <w:marLeft w:val="640"/>
          <w:marRight w:val="0"/>
          <w:marTop w:val="0"/>
          <w:marBottom w:val="0"/>
          <w:divBdr>
            <w:top w:val="none" w:sz="0" w:space="0" w:color="auto"/>
            <w:left w:val="none" w:sz="0" w:space="0" w:color="auto"/>
            <w:bottom w:val="none" w:sz="0" w:space="0" w:color="auto"/>
            <w:right w:val="none" w:sz="0" w:space="0" w:color="auto"/>
          </w:divBdr>
        </w:div>
        <w:div w:id="1568762103">
          <w:marLeft w:val="640"/>
          <w:marRight w:val="0"/>
          <w:marTop w:val="0"/>
          <w:marBottom w:val="0"/>
          <w:divBdr>
            <w:top w:val="none" w:sz="0" w:space="0" w:color="auto"/>
            <w:left w:val="none" w:sz="0" w:space="0" w:color="auto"/>
            <w:bottom w:val="none" w:sz="0" w:space="0" w:color="auto"/>
            <w:right w:val="none" w:sz="0" w:space="0" w:color="auto"/>
          </w:divBdr>
        </w:div>
        <w:div w:id="1667171314">
          <w:marLeft w:val="640"/>
          <w:marRight w:val="0"/>
          <w:marTop w:val="0"/>
          <w:marBottom w:val="0"/>
          <w:divBdr>
            <w:top w:val="none" w:sz="0" w:space="0" w:color="auto"/>
            <w:left w:val="none" w:sz="0" w:space="0" w:color="auto"/>
            <w:bottom w:val="none" w:sz="0" w:space="0" w:color="auto"/>
            <w:right w:val="none" w:sz="0" w:space="0" w:color="auto"/>
          </w:divBdr>
        </w:div>
        <w:div w:id="1752660928">
          <w:marLeft w:val="640"/>
          <w:marRight w:val="0"/>
          <w:marTop w:val="0"/>
          <w:marBottom w:val="0"/>
          <w:divBdr>
            <w:top w:val="none" w:sz="0" w:space="0" w:color="auto"/>
            <w:left w:val="none" w:sz="0" w:space="0" w:color="auto"/>
            <w:bottom w:val="none" w:sz="0" w:space="0" w:color="auto"/>
            <w:right w:val="none" w:sz="0" w:space="0" w:color="auto"/>
          </w:divBdr>
        </w:div>
        <w:div w:id="1864516807">
          <w:marLeft w:val="640"/>
          <w:marRight w:val="0"/>
          <w:marTop w:val="0"/>
          <w:marBottom w:val="0"/>
          <w:divBdr>
            <w:top w:val="none" w:sz="0" w:space="0" w:color="auto"/>
            <w:left w:val="none" w:sz="0" w:space="0" w:color="auto"/>
            <w:bottom w:val="none" w:sz="0" w:space="0" w:color="auto"/>
            <w:right w:val="none" w:sz="0" w:space="0" w:color="auto"/>
          </w:divBdr>
        </w:div>
        <w:div w:id="1873882354">
          <w:marLeft w:val="640"/>
          <w:marRight w:val="0"/>
          <w:marTop w:val="0"/>
          <w:marBottom w:val="0"/>
          <w:divBdr>
            <w:top w:val="none" w:sz="0" w:space="0" w:color="auto"/>
            <w:left w:val="none" w:sz="0" w:space="0" w:color="auto"/>
            <w:bottom w:val="none" w:sz="0" w:space="0" w:color="auto"/>
            <w:right w:val="none" w:sz="0" w:space="0" w:color="auto"/>
          </w:divBdr>
        </w:div>
        <w:div w:id="1939368348">
          <w:marLeft w:val="640"/>
          <w:marRight w:val="0"/>
          <w:marTop w:val="0"/>
          <w:marBottom w:val="0"/>
          <w:divBdr>
            <w:top w:val="none" w:sz="0" w:space="0" w:color="auto"/>
            <w:left w:val="none" w:sz="0" w:space="0" w:color="auto"/>
            <w:bottom w:val="none" w:sz="0" w:space="0" w:color="auto"/>
            <w:right w:val="none" w:sz="0" w:space="0" w:color="auto"/>
          </w:divBdr>
        </w:div>
        <w:div w:id="1941643582">
          <w:marLeft w:val="640"/>
          <w:marRight w:val="0"/>
          <w:marTop w:val="0"/>
          <w:marBottom w:val="0"/>
          <w:divBdr>
            <w:top w:val="none" w:sz="0" w:space="0" w:color="auto"/>
            <w:left w:val="none" w:sz="0" w:space="0" w:color="auto"/>
            <w:bottom w:val="none" w:sz="0" w:space="0" w:color="auto"/>
            <w:right w:val="none" w:sz="0" w:space="0" w:color="auto"/>
          </w:divBdr>
        </w:div>
        <w:div w:id="1950894032">
          <w:marLeft w:val="640"/>
          <w:marRight w:val="0"/>
          <w:marTop w:val="0"/>
          <w:marBottom w:val="0"/>
          <w:divBdr>
            <w:top w:val="none" w:sz="0" w:space="0" w:color="auto"/>
            <w:left w:val="none" w:sz="0" w:space="0" w:color="auto"/>
            <w:bottom w:val="none" w:sz="0" w:space="0" w:color="auto"/>
            <w:right w:val="none" w:sz="0" w:space="0" w:color="auto"/>
          </w:divBdr>
        </w:div>
        <w:div w:id="1963265247">
          <w:marLeft w:val="640"/>
          <w:marRight w:val="0"/>
          <w:marTop w:val="0"/>
          <w:marBottom w:val="0"/>
          <w:divBdr>
            <w:top w:val="none" w:sz="0" w:space="0" w:color="auto"/>
            <w:left w:val="none" w:sz="0" w:space="0" w:color="auto"/>
            <w:bottom w:val="none" w:sz="0" w:space="0" w:color="auto"/>
            <w:right w:val="none" w:sz="0" w:space="0" w:color="auto"/>
          </w:divBdr>
        </w:div>
        <w:div w:id="2090343506">
          <w:marLeft w:val="640"/>
          <w:marRight w:val="0"/>
          <w:marTop w:val="0"/>
          <w:marBottom w:val="0"/>
          <w:divBdr>
            <w:top w:val="none" w:sz="0" w:space="0" w:color="auto"/>
            <w:left w:val="none" w:sz="0" w:space="0" w:color="auto"/>
            <w:bottom w:val="none" w:sz="0" w:space="0" w:color="auto"/>
            <w:right w:val="none" w:sz="0" w:space="0" w:color="auto"/>
          </w:divBdr>
        </w:div>
        <w:div w:id="2136482076">
          <w:marLeft w:val="640"/>
          <w:marRight w:val="0"/>
          <w:marTop w:val="0"/>
          <w:marBottom w:val="0"/>
          <w:divBdr>
            <w:top w:val="none" w:sz="0" w:space="0" w:color="auto"/>
            <w:left w:val="none" w:sz="0" w:space="0" w:color="auto"/>
            <w:bottom w:val="none" w:sz="0" w:space="0" w:color="auto"/>
            <w:right w:val="none" w:sz="0" w:space="0" w:color="auto"/>
          </w:divBdr>
        </w:div>
      </w:divsChild>
    </w:div>
    <w:div w:id="1529488335">
      <w:bodyDiv w:val="1"/>
      <w:marLeft w:val="0"/>
      <w:marRight w:val="0"/>
      <w:marTop w:val="0"/>
      <w:marBottom w:val="0"/>
      <w:divBdr>
        <w:top w:val="none" w:sz="0" w:space="0" w:color="auto"/>
        <w:left w:val="none" w:sz="0" w:space="0" w:color="auto"/>
        <w:bottom w:val="none" w:sz="0" w:space="0" w:color="auto"/>
        <w:right w:val="none" w:sz="0" w:space="0" w:color="auto"/>
      </w:divBdr>
    </w:div>
    <w:div w:id="1529636547">
      <w:bodyDiv w:val="1"/>
      <w:marLeft w:val="0"/>
      <w:marRight w:val="0"/>
      <w:marTop w:val="0"/>
      <w:marBottom w:val="0"/>
      <w:divBdr>
        <w:top w:val="none" w:sz="0" w:space="0" w:color="auto"/>
        <w:left w:val="none" w:sz="0" w:space="0" w:color="auto"/>
        <w:bottom w:val="none" w:sz="0" w:space="0" w:color="auto"/>
        <w:right w:val="none" w:sz="0" w:space="0" w:color="auto"/>
      </w:divBdr>
    </w:div>
    <w:div w:id="1529684636">
      <w:bodyDiv w:val="1"/>
      <w:marLeft w:val="0"/>
      <w:marRight w:val="0"/>
      <w:marTop w:val="0"/>
      <w:marBottom w:val="0"/>
      <w:divBdr>
        <w:top w:val="none" w:sz="0" w:space="0" w:color="auto"/>
        <w:left w:val="none" w:sz="0" w:space="0" w:color="auto"/>
        <w:bottom w:val="none" w:sz="0" w:space="0" w:color="auto"/>
        <w:right w:val="none" w:sz="0" w:space="0" w:color="auto"/>
      </w:divBdr>
    </w:div>
    <w:div w:id="1529828872">
      <w:bodyDiv w:val="1"/>
      <w:marLeft w:val="0"/>
      <w:marRight w:val="0"/>
      <w:marTop w:val="0"/>
      <w:marBottom w:val="0"/>
      <w:divBdr>
        <w:top w:val="none" w:sz="0" w:space="0" w:color="auto"/>
        <w:left w:val="none" w:sz="0" w:space="0" w:color="auto"/>
        <w:bottom w:val="none" w:sz="0" w:space="0" w:color="auto"/>
        <w:right w:val="none" w:sz="0" w:space="0" w:color="auto"/>
      </w:divBdr>
    </w:div>
    <w:div w:id="1529874683">
      <w:bodyDiv w:val="1"/>
      <w:marLeft w:val="0"/>
      <w:marRight w:val="0"/>
      <w:marTop w:val="0"/>
      <w:marBottom w:val="0"/>
      <w:divBdr>
        <w:top w:val="none" w:sz="0" w:space="0" w:color="auto"/>
        <w:left w:val="none" w:sz="0" w:space="0" w:color="auto"/>
        <w:bottom w:val="none" w:sz="0" w:space="0" w:color="auto"/>
        <w:right w:val="none" w:sz="0" w:space="0" w:color="auto"/>
      </w:divBdr>
    </w:div>
    <w:div w:id="1529951943">
      <w:bodyDiv w:val="1"/>
      <w:marLeft w:val="0"/>
      <w:marRight w:val="0"/>
      <w:marTop w:val="0"/>
      <w:marBottom w:val="0"/>
      <w:divBdr>
        <w:top w:val="none" w:sz="0" w:space="0" w:color="auto"/>
        <w:left w:val="none" w:sz="0" w:space="0" w:color="auto"/>
        <w:bottom w:val="none" w:sz="0" w:space="0" w:color="auto"/>
        <w:right w:val="none" w:sz="0" w:space="0" w:color="auto"/>
      </w:divBdr>
    </w:div>
    <w:div w:id="1530022679">
      <w:bodyDiv w:val="1"/>
      <w:marLeft w:val="0"/>
      <w:marRight w:val="0"/>
      <w:marTop w:val="0"/>
      <w:marBottom w:val="0"/>
      <w:divBdr>
        <w:top w:val="none" w:sz="0" w:space="0" w:color="auto"/>
        <w:left w:val="none" w:sz="0" w:space="0" w:color="auto"/>
        <w:bottom w:val="none" w:sz="0" w:space="0" w:color="auto"/>
        <w:right w:val="none" w:sz="0" w:space="0" w:color="auto"/>
      </w:divBdr>
    </w:div>
    <w:div w:id="1530142781">
      <w:bodyDiv w:val="1"/>
      <w:marLeft w:val="0"/>
      <w:marRight w:val="0"/>
      <w:marTop w:val="0"/>
      <w:marBottom w:val="0"/>
      <w:divBdr>
        <w:top w:val="none" w:sz="0" w:space="0" w:color="auto"/>
        <w:left w:val="none" w:sz="0" w:space="0" w:color="auto"/>
        <w:bottom w:val="none" w:sz="0" w:space="0" w:color="auto"/>
        <w:right w:val="none" w:sz="0" w:space="0" w:color="auto"/>
      </w:divBdr>
    </w:div>
    <w:div w:id="1530266305">
      <w:bodyDiv w:val="1"/>
      <w:marLeft w:val="0"/>
      <w:marRight w:val="0"/>
      <w:marTop w:val="0"/>
      <w:marBottom w:val="0"/>
      <w:divBdr>
        <w:top w:val="none" w:sz="0" w:space="0" w:color="auto"/>
        <w:left w:val="none" w:sz="0" w:space="0" w:color="auto"/>
        <w:bottom w:val="none" w:sz="0" w:space="0" w:color="auto"/>
        <w:right w:val="none" w:sz="0" w:space="0" w:color="auto"/>
      </w:divBdr>
    </w:div>
    <w:div w:id="1530295480">
      <w:bodyDiv w:val="1"/>
      <w:marLeft w:val="0"/>
      <w:marRight w:val="0"/>
      <w:marTop w:val="0"/>
      <w:marBottom w:val="0"/>
      <w:divBdr>
        <w:top w:val="none" w:sz="0" w:space="0" w:color="auto"/>
        <w:left w:val="none" w:sz="0" w:space="0" w:color="auto"/>
        <w:bottom w:val="none" w:sz="0" w:space="0" w:color="auto"/>
        <w:right w:val="none" w:sz="0" w:space="0" w:color="auto"/>
      </w:divBdr>
    </w:div>
    <w:div w:id="1530486273">
      <w:bodyDiv w:val="1"/>
      <w:marLeft w:val="0"/>
      <w:marRight w:val="0"/>
      <w:marTop w:val="0"/>
      <w:marBottom w:val="0"/>
      <w:divBdr>
        <w:top w:val="none" w:sz="0" w:space="0" w:color="auto"/>
        <w:left w:val="none" w:sz="0" w:space="0" w:color="auto"/>
        <w:bottom w:val="none" w:sz="0" w:space="0" w:color="auto"/>
        <w:right w:val="none" w:sz="0" w:space="0" w:color="auto"/>
      </w:divBdr>
    </w:div>
    <w:div w:id="1530488482">
      <w:bodyDiv w:val="1"/>
      <w:marLeft w:val="0"/>
      <w:marRight w:val="0"/>
      <w:marTop w:val="0"/>
      <w:marBottom w:val="0"/>
      <w:divBdr>
        <w:top w:val="none" w:sz="0" w:space="0" w:color="auto"/>
        <w:left w:val="none" w:sz="0" w:space="0" w:color="auto"/>
        <w:bottom w:val="none" w:sz="0" w:space="0" w:color="auto"/>
        <w:right w:val="none" w:sz="0" w:space="0" w:color="auto"/>
      </w:divBdr>
    </w:div>
    <w:div w:id="1530528056">
      <w:bodyDiv w:val="1"/>
      <w:marLeft w:val="0"/>
      <w:marRight w:val="0"/>
      <w:marTop w:val="0"/>
      <w:marBottom w:val="0"/>
      <w:divBdr>
        <w:top w:val="none" w:sz="0" w:space="0" w:color="auto"/>
        <w:left w:val="none" w:sz="0" w:space="0" w:color="auto"/>
        <w:bottom w:val="none" w:sz="0" w:space="0" w:color="auto"/>
        <w:right w:val="none" w:sz="0" w:space="0" w:color="auto"/>
      </w:divBdr>
    </w:div>
    <w:div w:id="1530530782">
      <w:bodyDiv w:val="1"/>
      <w:marLeft w:val="0"/>
      <w:marRight w:val="0"/>
      <w:marTop w:val="0"/>
      <w:marBottom w:val="0"/>
      <w:divBdr>
        <w:top w:val="none" w:sz="0" w:space="0" w:color="auto"/>
        <w:left w:val="none" w:sz="0" w:space="0" w:color="auto"/>
        <w:bottom w:val="none" w:sz="0" w:space="0" w:color="auto"/>
        <w:right w:val="none" w:sz="0" w:space="0" w:color="auto"/>
      </w:divBdr>
    </w:div>
    <w:div w:id="1530534790">
      <w:bodyDiv w:val="1"/>
      <w:marLeft w:val="0"/>
      <w:marRight w:val="0"/>
      <w:marTop w:val="0"/>
      <w:marBottom w:val="0"/>
      <w:divBdr>
        <w:top w:val="none" w:sz="0" w:space="0" w:color="auto"/>
        <w:left w:val="none" w:sz="0" w:space="0" w:color="auto"/>
        <w:bottom w:val="none" w:sz="0" w:space="0" w:color="auto"/>
        <w:right w:val="none" w:sz="0" w:space="0" w:color="auto"/>
      </w:divBdr>
    </w:div>
    <w:div w:id="1530607590">
      <w:bodyDiv w:val="1"/>
      <w:marLeft w:val="0"/>
      <w:marRight w:val="0"/>
      <w:marTop w:val="0"/>
      <w:marBottom w:val="0"/>
      <w:divBdr>
        <w:top w:val="none" w:sz="0" w:space="0" w:color="auto"/>
        <w:left w:val="none" w:sz="0" w:space="0" w:color="auto"/>
        <w:bottom w:val="none" w:sz="0" w:space="0" w:color="auto"/>
        <w:right w:val="none" w:sz="0" w:space="0" w:color="auto"/>
      </w:divBdr>
    </w:div>
    <w:div w:id="1530724771">
      <w:bodyDiv w:val="1"/>
      <w:marLeft w:val="0"/>
      <w:marRight w:val="0"/>
      <w:marTop w:val="0"/>
      <w:marBottom w:val="0"/>
      <w:divBdr>
        <w:top w:val="none" w:sz="0" w:space="0" w:color="auto"/>
        <w:left w:val="none" w:sz="0" w:space="0" w:color="auto"/>
        <w:bottom w:val="none" w:sz="0" w:space="0" w:color="auto"/>
        <w:right w:val="none" w:sz="0" w:space="0" w:color="auto"/>
      </w:divBdr>
    </w:div>
    <w:div w:id="1530800007">
      <w:bodyDiv w:val="1"/>
      <w:marLeft w:val="0"/>
      <w:marRight w:val="0"/>
      <w:marTop w:val="0"/>
      <w:marBottom w:val="0"/>
      <w:divBdr>
        <w:top w:val="none" w:sz="0" w:space="0" w:color="auto"/>
        <w:left w:val="none" w:sz="0" w:space="0" w:color="auto"/>
        <w:bottom w:val="none" w:sz="0" w:space="0" w:color="auto"/>
        <w:right w:val="none" w:sz="0" w:space="0" w:color="auto"/>
      </w:divBdr>
    </w:div>
    <w:div w:id="1530802479">
      <w:bodyDiv w:val="1"/>
      <w:marLeft w:val="0"/>
      <w:marRight w:val="0"/>
      <w:marTop w:val="0"/>
      <w:marBottom w:val="0"/>
      <w:divBdr>
        <w:top w:val="none" w:sz="0" w:space="0" w:color="auto"/>
        <w:left w:val="none" w:sz="0" w:space="0" w:color="auto"/>
        <w:bottom w:val="none" w:sz="0" w:space="0" w:color="auto"/>
        <w:right w:val="none" w:sz="0" w:space="0" w:color="auto"/>
      </w:divBdr>
    </w:div>
    <w:div w:id="1530990595">
      <w:bodyDiv w:val="1"/>
      <w:marLeft w:val="0"/>
      <w:marRight w:val="0"/>
      <w:marTop w:val="0"/>
      <w:marBottom w:val="0"/>
      <w:divBdr>
        <w:top w:val="none" w:sz="0" w:space="0" w:color="auto"/>
        <w:left w:val="none" w:sz="0" w:space="0" w:color="auto"/>
        <w:bottom w:val="none" w:sz="0" w:space="0" w:color="auto"/>
        <w:right w:val="none" w:sz="0" w:space="0" w:color="auto"/>
      </w:divBdr>
    </w:div>
    <w:div w:id="1530990851">
      <w:bodyDiv w:val="1"/>
      <w:marLeft w:val="0"/>
      <w:marRight w:val="0"/>
      <w:marTop w:val="0"/>
      <w:marBottom w:val="0"/>
      <w:divBdr>
        <w:top w:val="none" w:sz="0" w:space="0" w:color="auto"/>
        <w:left w:val="none" w:sz="0" w:space="0" w:color="auto"/>
        <w:bottom w:val="none" w:sz="0" w:space="0" w:color="auto"/>
        <w:right w:val="none" w:sz="0" w:space="0" w:color="auto"/>
      </w:divBdr>
    </w:div>
    <w:div w:id="1531183487">
      <w:bodyDiv w:val="1"/>
      <w:marLeft w:val="0"/>
      <w:marRight w:val="0"/>
      <w:marTop w:val="0"/>
      <w:marBottom w:val="0"/>
      <w:divBdr>
        <w:top w:val="none" w:sz="0" w:space="0" w:color="auto"/>
        <w:left w:val="none" w:sz="0" w:space="0" w:color="auto"/>
        <w:bottom w:val="none" w:sz="0" w:space="0" w:color="auto"/>
        <w:right w:val="none" w:sz="0" w:space="0" w:color="auto"/>
      </w:divBdr>
    </w:div>
    <w:div w:id="1531381352">
      <w:bodyDiv w:val="1"/>
      <w:marLeft w:val="0"/>
      <w:marRight w:val="0"/>
      <w:marTop w:val="0"/>
      <w:marBottom w:val="0"/>
      <w:divBdr>
        <w:top w:val="none" w:sz="0" w:space="0" w:color="auto"/>
        <w:left w:val="none" w:sz="0" w:space="0" w:color="auto"/>
        <w:bottom w:val="none" w:sz="0" w:space="0" w:color="auto"/>
        <w:right w:val="none" w:sz="0" w:space="0" w:color="auto"/>
      </w:divBdr>
    </w:div>
    <w:div w:id="1531410168">
      <w:bodyDiv w:val="1"/>
      <w:marLeft w:val="0"/>
      <w:marRight w:val="0"/>
      <w:marTop w:val="0"/>
      <w:marBottom w:val="0"/>
      <w:divBdr>
        <w:top w:val="none" w:sz="0" w:space="0" w:color="auto"/>
        <w:left w:val="none" w:sz="0" w:space="0" w:color="auto"/>
        <w:bottom w:val="none" w:sz="0" w:space="0" w:color="auto"/>
        <w:right w:val="none" w:sz="0" w:space="0" w:color="auto"/>
      </w:divBdr>
    </w:div>
    <w:div w:id="1531650958">
      <w:bodyDiv w:val="1"/>
      <w:marLeft w:val="0"/>
      <w:marRight w:val="0"/>
      <w:marTop w:val="0"/>
      <w:marBottom w:val="0"/>
      <w:divBdr>
        <w:top w:val="none" w:sz="0" w:space="0" w:color="auto"/>
        <w:left w:val="none" w:sz="0" w:space="0" w:color="auto"/>
        <w:bottom w:val="none" w:sz="0" w:space="0" w:color="auto"/>
        <w:right w:val="none" w:sz="0" w:space="0" w:color="auto"/>
      </w:divBdr>
    </w:div>
    <w:div w:id="1531838980">
      <w:bodyDiv w:val="1"/>
      <w:marLeft w:val="0"/>
      <w:marRight w:val="0"/>
      <w:marTop w:val="0"/>
      <w:marBottom w:val="0"/>
      <w:divBdr>
        <w:top w:val="none" w:sz="0" w:space="0" w:color="auto"/>
        <w:left w:val="none" w:sz="0" w:space="0" w:color="auto"/>
        <w:bottom w:val="none" w:sz="0" w:space="0" w:color="auto"/>
        <w:right w:val="none" w:sz="0" w:space="0" w:color="auto"/>
      </w:divBdr>
    </w:div>
    <w:div w:id="1531845616">
      <w:bodyDiv w:val="1"/>
      <w:marLeft w:val="0"/>
      <w:marRight w:val="0"/>
      <w:marTop w:val="0"/>
      <w:marBottom w:val="0"/>
      <w:divBdr>
        <w:top w:val="none" w:sz="0" w:space="0" w:color="auto"/>
        <w:left w:val="none" w:sz="0" w:space="0" w:color="auto"/>
        <w:bottom w:val="none" w:sz="0" w:space="0" w:color="auto"/>
        <w:right w:val="none" w:sz="0" w:space="0" w:color="auto"/>
      </w:divBdr>
    </w:div>
    <w:div w:id="1531869638">
      <w:bodyDiv w:val="1"/>
      <w:marLeft w:val="0"/>
      <w:marRight w:val="0"/>
      <w:marTop w:val="0"/>
      <w:marBottom w:val="0"/>
      <w:divBdr>
        <w:top w:val="none" w:sz="0" w:space="0" w:color="auto"/>
        <w:left w:val="none" w:sz="0" w:space="0" w:color="auto"/>
        <w:bottom w:val="none" w:sz="0" w:space="0" w:color="auto"/>
        <w:right w:val="none" w:sz="0" w:space="0" w:color="auto"/>
      </w:divBdr>
    </w:div>
    <w:div w:id="1531994452">
      <w:bodyDiv w:val="1"/>
      <w:marLeft w:val="0"/>
      <w:marRight w:val="0"/>
      <w:marTop w:val="0"/>
      <w:marBottom w:val="0"/>
      <w:divBdr>
        <w:top w:val="none" w:sz="0" w:space="0" w:color="auto"/>
        <w:left w:val="none" w:sz="0" w:space="0" w:color="auto"/>
        <w:bottom w:val="none" w:sz="0" w:space="0" w:color="auto"/>
        <w:right w:val="none" w:sz="0" w:space="0" w:color="auto"/>
      </w:divBdr>
    </w:div>
    <w:div w:id="1532108276">
      <w:bodyDiv w:val="1"/>
      <w:marLeft w:val="0"/>
      <w:marRight w:val="0"/>
      <w:marTop w:val="0"/>
      <w:marBottom w:val="0"/>
      <w:divBdr>
        <w:top w:val="none" w:sz="0" w:space="0" w:color="auto"/>
        <w:left w:val="none" w:sz="0" w:space="0" w:color="auto"/>
        <w:bottom w:val="none" w:sz="0" w:space="0" w:color="auto"/>
        <w:right w:val="none" w:sz="0" w:space="0" w:color="auto"/>
      </w:divBdr>
    </w:div>
    <w:div w:id="1532113735">
      <w:bodyDiv w:val="1"/>
      <w:marLeft w:val="0"/>
      <w:marRight w:val="0"/>
      <w:marTop w:val="0"/>
      <w:marBottom w:val="0"/>
      <w:divBdr>
        <w:top w:val="none" w:sz="0" w:space="0" w:color="auto"/>
        <w:left w:val="none" w:sz="0" w:space="0" w:color="auto"/>
        <w:bottom w:val="none" w:sz="0" w:space="0" w:color="auto"/>
        <w:right w:val="none" w:sz="0" w:space="0" w:color="auto"/>
      </w:divBdr>
    </w:div>
    <w:div w:id="1532186010">
      <w:bodyDiv w:val="1"/>
      <w:marLeft w:val="0"/>
      <w:marRight w:val="0"/>
      <w:marTop w:val="0"/>
      <w:marBottom w:val="0"/>
      <w:divBdr>
        <w:top w:val="none" w:sz="0" w:space="0" w:color="auto"/>
        <w:left w:val="none" w:sz="0" w:space="0" w:color="auto"/>
        <w:bottom w:val="none" w:sz="0" w:space="0" w:color="auto"/>
        <w:right w:val="none" w:sz="0" w:space="0" w:color="auto"/>
      </w:divBdr>
    </w:div>
    <w:div w:id="1532231846">
      <w:bodyDiv w:val="1"/>
      <w:marLeft w:val="0"/>
      <w:marRight w:val="0"/>
      <w:marTop w:val="0"/>
      <w:marBottom w:val="0"/>
      <w:divBdr>
        <w:top w:val="none" w:sz="0" w:space="0" w:color="auto"/>
        <w:left w:val="none" w:sz="0" w:space="0" w:color="auto"/>
        <w:bottom w:val="none" w:sz="0" w:space="0" w:color="auto"/>
        <w:right w:val="none" w:sz="0" w:space="0" w:color="auto"/>
      </w:divBdr>
    </w:div>
    <w:div w:id="1532375738">
      <w:bodyDiv w:val="1"/>
      <w:marLeft w:val="0"/>
      <w:marRight w:val="0"/>
      <w:marTop w:val="0"/>
      <w:marBottom w:val="0"/>
      <w:divBdr>
        <w:top w:val="none" w:sz="0" w:space="0" w:color="auto"/>
        <w:left w:val="none" w:sz="0" w:space="0" w:color="auto"/>
        <w:bottom w:val="none" w:sz="0" w:space="0" w:color="auto"/>
        <w:right w:val="none" w:sz="0" w:space="0" w:color="auto"/>
      </w:divBdr>
    </w:div>
    <w:div w:id="1532450603">
      <w:bodyDiv w:val="1"/>
      <w:marLeft w:val="0"/>
      <w:marRight w:val="0"/>
      <w:marTop w:val="0"/>
      <w:marBottom w:val="0"/>
      <w:divBdr>
        <w:top w:val="none" w:sz="0" w:space="0" w:color="auto"/>
        <w:left w:val="none" w:sz="0" w:space="0" w:color="auto"/>
        <w:bottom w:val="none" w:sz="0" w:space="0" w:color="auto"/>
        <w:right w:val="none" w:sz="0" w:space="0" w:color="auto"/>
      </w:divBdr>
    </w:div>
    <w:div w:id="1532455347">
      <w:bodyDiv w:val="1"/>
      <w:marLeft w:val="0"/>
      <w:marRight w:val="0"/>
      <w:marTop w:val="0"/>
      <w:marBottom w:val="0"/>
      <w:divBdr>
        <w:top w:val="none" w:sz="0" w:space="0" w:color="auto"/>
        <w:left w:val="none" w:sz="0" w:space="0" w:color="auto"/>
        <w:bottom w:val="none" w:sz="0" w:space="0" w:color="auto"/>
        <w:right w:val="none" w:sz="0" w:space="0" w:color="auto"/>
      </w:divBdr>
    </w:div>
    <w:div w:id="1532838106">
      <w:bodyDiv w:val="1"/>
      <w:marLeft w:val="0"/>
      <w:marRight w:val="0"/>
      <w:marTop w:val="0"/>
      <w:marBottom w:val="0"/>
      <w:divBdr>
        <w:top w:val="none" w:sz="0" w:space="0" w:color="auto"/>
        <w:left w:val="none" w:sz="0" w:space="0" w:color="auto"/>
        <w:bottom w:val="none" w:sz="0" w:space="0" w:color="auto"/>
        <w:right w:val="none" w:sz="0" w:space="0" w:color="auto"/>
      </w:divBdr>
    </w:div>
    <w:div w:id="1533112076">
      <w:bodyDiv w:val="1"/>
      <w:marLeft w:val="0"/>
      <w:marRight w:val="0"/>
      <w:marTop w:val="0"/>
      <w:marBottom w:val="0"/>
      <w:divBdr>
        <w:top w:val="none" w:sz="0" w:space="0" w:color="auto"/>
        <w:left w:val="none" w:sz="0" w:space="0" w:color="auto"/>
        <w:bottom w:val="none" w:sz="0" w:space="0" w:color="auto"/>
        <w:right w:val="none" w:sz="0" w:space="0" w:color="auto"/>
      </w:divBdr>
    </w:div>
    <w:div w:id="1533180922">
      <w:bodyDiv w:val="1"/>
      <w:marLeft w:val="0"/>
      <w:marRight w:val="0"/>
      <w:marTop w:val="0"/>
      <w:marBottom w:val="0"/>
      <w:divBdr>
        <w:top w:val="none" w:sz="0" w:space="0" w:color="auto"/>
        <w:left w:val="none" w:sz="0" w:space="0" w:color="auto"/>
        <w:bottom w:val="none" w:sz="0" w:space="0" w:color="auto"/>
        <w:right w:val="none" w:sz="0" w:space="0" w:color="auto"/>
      </w:divBdr>
    </w:div>
    <w:div w:id="1533417701">
      <w:bodyDiv w:val="1"/>
      <w:marLeft w:val="0"/>
      <w:marRight w:val="0"/>
      <w:marTop w:val="0"/>
      <w:marBottom w:val="0"/>
      <w:divBdr>
        <w:top w:val="none" w:sz="0" w:space="0" w:color="auto"/>
        <w:left w:val="none" w:sz="0" w:space="0" w:color="auto"/>
        <w:bottom w:val="none" w:sz="0" w:space="0" w:color="auto"/>
        <w:right w:val="none" w:sz="0" w:space="0" w:color="auto"/>
      </w:divBdr>
    </w:div>
    <w:div w:id="1533499451">
      <w:bodyDiv w:val="1"/>
      <w:marLeft w:val="0"/>
      <w:marRight w:val="0"/>
      <w:marTop w:val="0"/>
      <w:marBottom w:val="0"/>
      <w:divBdr>
        <w:top w:val="none" w:sz="0" w:space="0" w:color="auto"/>
        <w:left w:val="none" w:sz="0" w:space="0" w:color="auto"/>
        <w:bottom w:val="none" w:sz="0" w:space="0" w:color="auto"/>
        <w:right w:val="none" w:sz="0" w:space="0" w:color="auto"/>
      </w:divBdr>
    </w:div>
    <w:div w:id="1533616922">
      <w:bodyDiv w:val="1"/>
      <w:marLeft w:val="0"/>
      <w:marRight w:val="0"/>
      <w:marTop w:val="0"/>
      <w:marBottom w:val="0"/>
      <w:divBdr>
        <w:top w:val="none" w:sz="0" w:space="0" w:color="auto"/>
        <w:left w:val="none" w:sz="0" w:space="0" w:color="auto"/>
        <w:bottom w:val="none" w:sz="0" w:space="0" w:color="auto"/>
        <w:right w:val="none" w:sz="0" w:space="0" w:color="auto"/>
      </w:divBdr>
    </w:div>
    <w:div w:id="1533764464">
      <w:bodyDiv w:val="1"/>
      <w:marLeft w:val="0"/>
      <w:marRight w:val="0"/>
      <w:marTop w:val="0"/>
      <w:marBottom w:val="0"/>
      <w:divBdr>
        <w:top w:val="none" w:sz="0" w:space="0" w:color="auto"/>
        <w:left w:val="none" w:sz="0" w:space="0" w:color="auto"/>
        <w:bottom w:val="none" w:sz="0" w:space="0" w:color="auto"/>
        <w:right w:val="none" w:sz="0" w:space="0" w:color="auto"/>
      </w:divBdr>
    </w:div>
    <w:div w:id="1534028416">
      <w:bodyDiv w:val="1"/>
      <w:marLeft w:val="0"/>
      <w:marRight w:val="0"/>
      <w:marTop w:val="0"/>
      <w:marBottom w:val="0"/>
      <w:divBdr>
        <w:top w:val="none" w:sz="0" w:space="0" w:color="auto"/>
        <w:left w:val="none" w:sz="0" w:space="0" w:color="auto"/>
        <w:bottom w:val="none" w:sz="0" w:space="0" w:color="auto"/>
        <w:right w:val="none" w:sz="0" w:space="0" w:color="auto"/>
      </w:divBdr>
    </w:div>
    <w:div w:id="1534657768">
      <w:bodyDiv w:val="1"/>
      <w:marLeft w:val="0"/>
      <w:marRight w:val="0"/>
      <w:marTop w:val="0"/>
      <w:marBottom w:val="0"/>
      <w:divBdr>
        <w:top w:val="none" w:sz="0" w:space="0" w:color="auto"/>
        <w:left w:val="none" w:sz="0" w:space="0" w:color="auto"/>
        <w:bottom w:val="none" w:sz="0" w:space="0" w:color="auto"/>
        <w:right w:val="none" w:sz="0" w:space="0" w:color="auto"/>
      </w:divBdr>
    </w:div>
    <w:div w:id="1534994577">
      <w:bodyDiv w:val="1"/>
      <w:marLeft w:val="0"/>
      <w:marRight w:val="0"/>
      <w:marTop w:val="0"/>
      <w:marBottom w:val="0"/>
      <w:divBdr>
        <w:top w:val="none" w:sz="0" w:space="0" w:color="auto"/>
        <w:left w:val="none" w:sz="0" w:space="0" w:color="auto"/>
        <w:bottom w:val="none" w:sz="0" w:space="0" w:color="auto"/>
        <w:right w:val="none" w:sz="0" w:space="0" w:color="auto"/>
      </w:divBdr>
    </w:div>
    <w:div w:id="1535000373">
      <w:bodyDiv w:val="1"/>
      <w:marLeft w:val="0"/>
      <w:marRight w:val="0"/>
      <w:marTop w:val="0"/>
      <w:marBottom w:val="0"/>
      <w:divBdr>
        <w:top w:val="none" w:sz="0" w:space="0" w:color="auto"/>
        <w:left w:val="none" w:sz="0" w:space="0" w:color="auto"/>
        <w:bottom w:val="none" w:sz="0" w:space="0" w:color="auto"/>
        <w:right w:val="none" w:sz="0" w:space="0" w:color="auto"/>
      </w:divBdr>
    </w:div>
    <w:div w:id="1535191451">
      <w:bodyDiv w:val="1"/>
      <w:marLeft w:val="0"/>
      <w:marRight w:val="0"/>
      <w:marTop w:val="0"/>
      <w:marBottom w:val="0"/>
      <w:divBdr>
        <w:top w:val="none" w:sz="0" w:space="0" w:color="auto"/>
        <w:left w:val="none" w:sz="0" w:space="0" w:color="auto"/>
        <w:bottom w:val="none" w:sz="0" w:space="0" w:color="auto"/>
        <w:right w:val="none" w:sz="0" w:space="0" w:color="auto"/>
      </w:divBdr>
    </w:div>
    <w:div w:id="1535313933">
      <w:bodyDiv w:val="1"/>
      <w:marLeft w:val="0"/>
      <w:marRight w:val="0"/>
      <w:marTop w:val="0"/>
      <w:marBottom w:val="0"/>
      <w:divBdr>
        <w:top w:val="none" w:sz="0" w:space="0" w:color="auto"/>
        <w:left w:val="none" w:sz="0" w:space="0" w:color="auto"/>
        <w:bottom w:val="none" w:sz="0" w:space="0" w:color="auto"/>
        <w:right w:val="none" w:sz="0" w:space="0" w:color="auto"/>
      </w:divBdr>
    </w:div>
    <w:div w:id="1535770745">
      <w:bodyDiv w:val="1"/>
      <w:marLeft w:val="0"/>
      <w:marRight w:val="0"/>
      <w:marTop w:val="0"/>
      <w:marBottom w:val="0"/>
      <w:divBdr>
        <w:top w:val="none" w:sz="0" w:space="0" w:color="auto"/>
        <w:left w:val="none" w:sz="0" w:space="0" w:color="auto"/>
        <w:bottom w:val="none" w:sz="0" w:space="0" w:color="auto"/>
        <w:right w:val="none" w:sz="0" w:space="0" w:color="auto"/>
      </w:divBdr>
    </w:div>
    <w:div w:id="1535846202">
      <w:bodyDiv w:val="1"/>
      <w:marLeft w:val="0"/>
      <w:marRight w:val="0"/>
      <w:marTop w:val="0"/>
      <w:marBottom w:val="0"/>
      <w:divBdr>
        <w:top w:val="none" w:sz="0" w:space="0" w:color="auto"/>
        <w:left w:val="none" w:sz="0" w:space="0" w:color="auto"/>
        <w:bottom w:val="none" w:sz="0" w:space="0" w:color="auto"/>
        <w:right w:val="none" w:sz="0" w:space="0" w:color="auto"/>
      </w:divBdr>
    </w:div>
    <w:div w:id="1536116822">
      <w:bodyDiv w:val="1"/>
      <w:marLeft w:val="0"/>
      <w:marRight w:val="0"/>
      <w:marTop w:val="0"/>
      <w:marBottom w:val="0"/>
      <w:divBdr>
        <w:top w:val="none" w:sz="0" w:space="0" w:color="auto"/>
        <w:left w:val="none" w:sz="0" w:space="0" w:color="auto"/>
        <w:bottom w:val="none" w:sz="0" w:space="0" w:color="auto"/>
        <w:right w:val="none" w:sz="0" w:space="0" w:color="auto"/>
      </w:divBdr>
    </w:div>
    <w:div w:id="1536120776">
      <w:bodyDiv w:val="1"/>
      <w:marLeft w:val="0"/>
      <w:marRight w:val="0"/>
      <w:marTop w:val="0"/>
      <w:marBottom w:val="0"/>
      <w:divBdr>
        <w:top w:val="none" w:sz="0" w:space="0" w:color="auto"/>
        <w:left w:val="none" w:sz="0" w:space="0" w:color="auto"/>
        <w:bottom w:val="none" w:sz="0" w:space="0" w:color="auto"/>
        <w:right w:val="none" w:sz="0" w:space="0" w:color="auto"/>
      </w:divBdr>
    </w:div>
    <w:div w:id="1536195389">
      <w:bodyDiv w:val="1"/>
      <w:marLeft w:val="0"/>
      <w:marRight w:val="0"/>
      <w:marTop w:val="0"/>
      <w:marBottom w:val="0"/>
      <w:divBdr>
        <w:top w:val="none" w:sz="0" w:space="0" w:color="auto"/>
        <w:left w:val="none" w:sz="0" w:space="0" w:color="auto"/>
        <w:bottom w:val="none" w:sz="0" w:space="0" w:color="auto"/>
        <w:right w:val="none" w:sz="0" w:space="0" w:color="auto"/>
      </w:divBdr>
    </w:div>
    <w:div w:id="1536502377">
      <w:bodyDiv w:val="1"/>
      <w:marLeft w:val="0"/>
      <w:marRight w:val="0"/>
      <w:marTop w:val="0"/>
      <w:marBottom w:val="0"/>
      <w:divBdr>
        <w:top w:val="none" w:sz="0" w:space="0" w:color="auto"/>
        <w:left w:val="none" w:sz="0" w:space="0" w:color="auto"/>
        <w:bottom w:val="none" w:sz="0" w:space="0" w:color="auto"/>
        <w:right w:val="none" w:sz="0" w:space="0" w:color="auto"/>
      </w:divBdr>
    </w:div>
    <w:div w:id="1536771213">
      <w:bodyDiv w:val="1"/>
      <w:marLeft w:val="0"/>
      <w:marRight w:val="0"/>
      <w:marTop w:val="0"/>
      <w:marBottom w:val="0"/>
      <w:divBdr>
        <w:top w:val="none" w:sz="0" w:space="0" w:color="auto"/>
        <w:left w:val="none" w:sz="0" w:space="0" w:color="auto"/>
        <w:bottom w:val="none" w:sz="0" w:space="0" w:color="auto"/>
        <w:right w:val="none" w:sz="0" w:space="0" w:color="auto"/>
      </w:divBdr>
    </w:div>
    <w:div w:id="1536774626">
      <w:bodyDiv w:val="1"/>
      <w:marLeft w:val="0"/>
      <w:marRight w:val="0"/>
      <w:marTop w:val="0"/>
      <w:marBottom w:val="0"/>
      <w:divBdr>
        <w:top w:val="none" w:sz="0" w:space="0" w:color="auto"/>
        <w:left w:val="none" w:sz="0" w:space="0" w:color="auto"/>
        <w:bottom w:val="none" w:sz="0" w:space="0" w:color="auto"/>
        <w:right w:val="none" w:sz="0" w:space="0" w:color="auto"/>
      </w:divBdr>
    </w:div>
    <w:div w:id="1536845138">
      <w:bodyDiv w:val="1"/>
      <w:marLeft w:val="0"/>
      <w:marRight w:val="0"/>
      <w:marTop w:val="0"/>
      <w:marBottom w:val="0"/>
      <w:divBdr>
        <w:top w:val="none" w:sz="0" w:space="0" w:color="auto"/>
        <w:left w:val="none" w:sz="0" w:space="0" w:color="auto"/>
        <w:bottom w:val="none" w:sz="0" w:space="0" w:color="auto"/>
        <w:right w:val="none" w:sz="0" w:space="0" w:color="auto"/>
      </w:divBdr>
    </w:div>
    <w:div w:id="1536851180">
      <w:bodyDiv w:val="1"/>
      <w:marLeft w:val="0"/>
      <w:marRight w:val="0"/>
      <w:marTop w:val="0"/>
      <w:marBottom w:val="0"/>
      <w:divBdr>
        <w:top w:val="none" w:sz="0" w:space="0" w:color="auto"/>
        <w:left w:val="none" w:sz="0" w:space="0" w:color="auto"/>
        <w:bottom w:val="none" w:sz="0" w:space="0" w:color="auto"/>
        <w:right w:val="none" w:sz="0" w:space="0" w:color="auto"/>
      </w:divBdr>
    </w:div>
    <w:div w:id="1536888333">
      <w:bodyDiv w:val="1"/>
      <w:marLeft w:val="0"/>
      <w:marRight w:val="0"/>
      <w:marTop w:val="0"/>
      <w:marBottom w:val="0"/>
      <w:divBdr>
        <w:top w:val="none" w:sz="0" w:space="0" w:color="auto"/>
        <w:left w:val="none" w:sz="0" w:space="0" w:color="auto"/>
        <w:bottom w:val="none" w:sz="0" w:space="0" w:color="auto"/>
        <w:right w:val="none" w:sz="0" w:space="0" w:color="auto"/>
      </w:divBdr>
    </w:div>
    <w:div w:id="1537162006">
      <w:bodyDiv w:val="1"/>
      <w:marLeft w:val="0"/>
      <w:marRight w:val="0"/>
      <w:marTop w:val="0"/>
      <w:marBottom w:val="0"/>
      <w:divBdr>
        <w:top w:val="none" w:sz="0" w:space="0" w:color="auto"/>
        <w:left w:val="none" w:sz="0" w:space="0" w:color="auto"/>
        <w:bottom w:val="none" w:sz="0" w:space="0" w:color="auto"/>
        <w:right w:val="none" w:sz="0" w:space="0" w:color="auto"/>
      </w:divBdr>
    </w:div>
    <w:div w:id="1537237845">
      <w:bodyDiv w:val="1"/>
      <w:marLeft w:val="0"/>
      <w:marRight w:val="0"/>
      <w:marTop w:val="0"/>
      <w:marBottom w:val="0"/>
      <w:divBdr>
        <w:top w:val="none" w:sz="0" w:space="0" w:color="auto"/>
        <w:left w:val="none" w:sz="0" w:space="0" w:color="auto"/>
        <w:bottom w:val="none" w:sz="0" w:space="0" w:color="auto"/>
        <w:right w:val="none" w:sz="0" w:space="0" w:color="auto"/>
      </w:divBdr>
    </w:div>
    <w:div w:id="1537306301">
      <w:bodyDiv w:val="1"/>
      <w:marLeft w:val="0"/>
      <w:marRight w:val="0"/>
      <w:marTop w:val="0"/>
      <w:marBottom w:val="0"/>
      <w:divBdr>
        <w:top w:val="none" w:sz="0" w:space="0" w:color="auto"/>
        <w:left w:val="none" w:sz="0" w:space="0" w:color="auto"/>
        <w:bottom w:val="none" w:sz="0" w:space="0" w:color="auto"/>
        <w:right w:val="none" w:sz="0" w:space="0" w:color="auto"/>
      </w:divBdr>
    </w:div>
    <w:div w:id="1537503366">
      <w:bodyDiv w:val="1"/>
      <w:marLeft w:val="0"/>
      <w:marRight w:val="0"/>
      <w:marTop w:val="0"/>
      <w:marBottom w:val="0"/>
      <w:divBdr>
        <w:top w:val="none" w:sz="0" w:space="0" w:color="auto"/>
        <w:left w:val="none" w:sz="0" w:space="0" w:color="auto"/>
        <w:bottom w:val="none" w:sz="0" w:space="0" w:color="auto"/>
        <w:right w:val="none" w:sz="0" w:space="0" w:color="auto"/>
      </w:divBdr>
    </w:div>
    <w:div w:id="1537503465">
      <w:bodyDiv w:val="1"/>
      <w:marLeft w:val="0"/>
      <w:marRight w:val="0"/>
      <w:marTop w:val="0"/>
      <w:marBottom w:val="0"/>
      <w:divBdr>
        <w:top w:val="none" w:sz="0" w:space="0" w:color="auto"/>
        <w:left w:val="none" w:sz="0" w:space="0" w:color="auto"/>
        <w:bottom w:val="none" w:sz="0" w:space="0" w:color="auto"/>
        <w:right w:val="none" w:sz="0" w:space="0" w:color="auto"/>
      </w:divBdr>
    </w:div>
    <w:div w:id="1537624151">
      <w:bodyDiv w:val="1"/>
      <w:marLeft w:val="0"/>
      <w:marRight w:val="0"/>
      <w:marTop w:val="0"/>
      <w:marBottom w:val="0"/>
      <w:divBdr>
        <w:top w:val="none" w:sz="0" w:space="0" w:color="auto"/>
        <w:left w:val="none" w:sz="0" w:space="0" w:color="auto"/>
        <w:bottom w:val="none" w:sz="0" w:space="0" w:color="auto"/>
        <w:right w:val="none" w:sz="0" w:space="0" w:color="auto"/>
      </w:divBdr>
    </w:div>
    <w:div w:id="1538005474">
      <w:bodyDiv w:val="1"/>
      <w:marLeft w:val="0"/>
      <w:marRight w:val="0"/>
      <w:marTop w:val="0"/>
      <w:marBottom w:val="0"/>
      <w:divBdr>
        <w:top w:val="none" w:sz="0" w:space="0" w:color="auto"/>
        <w:left w:val="none" w:sz="0" w:space="0" w:color="auto"/>
        <w:bottom w:val="none" w:sz="0" w:space="0" w:color="auto"/>
        <w:right w:val="none" w:sz="0" w:space="0" w:color="auto"/>
      </w:divBdr>
    </w:div>
    <w:div w:id="1538005950">
      <w:bodyDiv w:val="1"/>
      <w:marLeft w:val="0"/>
      <w:marRight w:val="0"/>
      <w:marTop w:val="0"/>
      <w:marBottom w:val="0"/>
      <w:divBdr>
        <w:top w:val="none" w:sz="0" w:space="0" w:color="auto"/>
        <w:left w:val="none" w:sz="0" w:space="0" w:color="auto"/>
        <w:bottom w:val="none" w:sz="0" w:space="0" w:color="auto"/>
        <w:right w:val="none" w:sz="0" w:space="0" w:color="auto"/>
      </w:divBdr>
    </w:div>
    <w:div w:id="1538199146">
      <w:bodyDiv w:val="1"/>
      <w:marLeft w:val="0"/>
      <w:marRight w:val="0"/>
      <w:marTop w:val="0"/>
      <w:marBottom w:val="0"/>
      <w:divBdr>
        <w:top w:val="none" w:sz="0" w:space="0" w:color="auto"/>
        <w:left w:val="none" w:sz="0" w:space="0" w:color="auto"/>
        <w:bottom w:val="none" w:sz="0" w:space="0" w:color="auto"/>
        <w:right w:val="none" w:sz="0" w:space="0" w:color="auto"/>
      </w:divBdr>
    </w:div>
    <w:div w:id="1538201114">
      <w:bodyDiv w:val="1"/>
      <w:marLeft w:val="0"/>
      <w:marRight w:val="0"/>
      <w:marTop w:val="0"/>
      <w:marBottom w:val="0"/>
      <w:divBdr>
        <w:top w:val="none" w:sz="0" w:space="0" w:color="auto"/>
        <w:left w:val="none" w:sz="0" w:space="0" w:color="auto"/>
        <w:bottom w:val="none" w:sz="0" w:space="0" w:color="auto"/>
        <w:right w:val="none" w:sz="0" w:space="0" w:color="auto"/>
      </w:divBdr>
    </w:div>
    <w:div w:id="1538202619">
      <w:bodyDiv w:val="1"/>
      <w:marLeft w:val="0"/>
      <w:marRight w:val="0"/>
      <w:marTop w:val="0"/>
      <w:marBottom w:val="0"/>
      <w:divBdr>
        <w:top w:val="none" w:sz="0" w:space="0" w:color="auto"/>
        <w:left w:val="none" w:sz="0" w:space="0" w:color="auto"/>
        <w:bottom w:val="none" w:sz="0" w:space="0" w:color="auto"/>
        <w:right w:val="none" w:sz="0" w:space="0" w:color="auto"/>
      </w:divBdr>
    </w:div>
    <w:div w:id="1538278387">
      <w:bodyDiv w:val="1"/>
      <w:marLeft w:val="0"/>
      <w:marRight w:val="0"/>
      <w:marTop w:val="0"/>
      <w:marBottom w:val="0"/>
      <w:divBdr>
        <w:top w:val="none" w:sz="0" w:space="0" w:color="auto"/>
        <w:left w:val="none" w:sz="0" w:space="0" w:color="auto"/>
        <w:bottom w:val="none" w:sz="0" w:space="0" w:color="auto"/>
        <w:right w:val="none" w:sz="0" w:space="0" w:color="auto"/>
      </w:divBdr>
    </w:div>
    <w:div w:id="1538348364">
      <w:bodyDiv w:val="1"/>
      <w:marLeft w:val="0"/>
      <w:marRight w:val="0"/>
      <w:marTop w:val="0"/>
      <w:marBottom w:val="0"/>
      <w:divBdr>
        <w:top w:val="none" w:sz="0" w:space="0" w:color="auto"/>
        <w:left w:val="none" w:sz="0" w:space="0" w:color="auto"/>
        <w:bottom w:val="none" w:sz="0" w:space="0" w:color="auto"/>
        <w:right w:val="none" w:sz="0" w:space="0" w:color="auto"/>
      </w:divBdr>
    </w:div>
    <w:div w:id="1538355226">
      <w:bodyDiv w:val="1"/>
      <w:marLeft w:val="0"/>
      <w:marRight w:val="0"/>
      <w:marTop w:val="0"/>
      <w:marBottom w:val="0"/>
      <w:divBdr>
        <w:top w:val="none" w:sz="0" w:space="0" w:color="auto"/>
        <w:left w:val="none" w:sz="0" w:space="0" w:color="auto"/>
        <w:bottom w:val="none" w:sz="0" w:space="0" w:color="auto"/>
        <w:right w:val="none" w:sz="0" w:space="0" w:color="auto"/>
      </w:divBdr>
    </w:div>
    <w:div w:id="1538394212">
      <w:bodyDiv w:val="1"/>
      <w:marLeft w:val="0"/>
      <w:marRight w:val="0"/>
      <w:marTop w:val="0"/>
      <w:marBottom w:val="0"/>
      <w:divBdr>
        <w:top w:val="none" w:sz="0" w:space="0" w:color="auto"/>
        <w:left w:val="none" w:sz="0" w:space="0" w:color="auto"/>
        <w:bottom w:val="none" w:sz="0" w:space="0" w:color="auto"/>
        <w:right w:val="none" w:sz="0" w:space="0" w:color="auto"/>
      </w:divBdr>
    </w:div>
    <w:div w:id="1538470949">
      <w:bodyDiv w:val="1"/>
      <w:marLeft w:val="0"/>
      <w:marRight w:val="0"/>
      <w:marTop w:val="0"/>
      <w:marBottom w:val="0"/>
      <w:divBdr>
        <w:top w:val="none" w:sz="0" w:space="0" w:color="auto"/>
        <w:left w:val="none" w:sz="0" w:space="0" w:color="auto"/>
        <w:bottom w:val="none" w:sz="0" w:space="0" w:color="auto"/>
        <w:right w:val="none" w:sz="0" w:space="0" w:color="auto"/>
      </w:divBdr>
    </w:div>
    <w:div w:id="1538547326">
      <w:bodyDiv w:val="1"/>
      <w:marLeft w:val="0"/>
      <w:marRight w:val="0"/>
      <w:marTop w:val="0"/>
      <w:marBottom w:val="0"/>
      <w:divBdr>
        <w:top w:val="none" w:sz="0" w:space="0" w:color="auto"/>
        <w:left w:val="none" w:sz="0" w:space="0" w:color="auto"/>
        <w:bottom w:val="none" w:sz="0" w:space="0" w:color="auto"/>
        <w:right w:val="none" w:sz="0" w:space="0" w:color="auto"/>
      </w:divBdr>
    </w:div>
    <w:div w:id="1538742122">
      <w:bodyDiv w:val="1"/>
      <w:marLeft w:val="0"/>
      <w:marRight w:val="0"/>
      <w:marTop w:val="0"/>
      <w:marBottom w:val="0"/>
      <w:divBdr>
        <w:top w:val="none" w:sz="0" w:space="0" w:color="auto"/>
        <w:left w:val="none" w:sz="0" w:space="0" w:color="auto"/>
        <w:bottom w:val="none" w:sz="0" w:space="0" w:color="auto"/>
        <w:right w:val="none" w:sz="0" w:space="0" w:color="auto"/>
      </w:divBdr>
    </w:div>
    <w:div w:id="1538851141">
      <w:bodyDiv w:val="1"/>
      <w:marLeft w:val="0"/>
      <w:marRight w:val="0"/>
      <w:marTop w:val="0"/>
      <w:marBottom w:val="0"/>
      <w:divBdr>
        <w:top w:val="none" w:sz="0" w:space="0" w:color="auto"/>
        <w:left w:val="none" w:sz="0" w:space="0" w:color="auto"/>
        <w:bottom w:val="none" w:sz="0" w:space="0" w:color="auto"/>
        <w:right w:val="none" w:sz="0" w:space="0" w:color="auto"/>
      </w:divBdr>
    </w:div>
    <w:div w:id="1539122644">
      <w:bodyDiv w:val="1"/>
      <w:marLeft w:val="0"/>
      <w:marRight w:val="0"/>
      <w:marTop w:val="0"/>
      <w:marBottom w:val="0"/>
      <w:divBdr>
        <w:top w:val="none" w:sz="0" w:space="0" w:color="auto"/>
        <w:left w:val="none" w:sz="0" w:space="0" w:color="auto"/>
        <w:bottom w:val="none" w:sz="0" w:space="0" w:color="auto"/>
        <w:right w:val="none" w:sz="0" w:space="0" w:color="auto"/>
      </w:divBdr>
    </w:div>
    <w:div w:id="1539469263">
      <w:bodyDiv w:val="1"/>
      <w:marLeft w:val="0"/>
      <w:marRight w:val="0"/>
      <w:marTop w:val="0"/>
      <w:marBottom w:val="0"/>
      <w:divBdr>
        <w:top w:val="none" w:sz="0" w:space="0" w:color="auto"/>
        <w:left w:val="none" w:sz="0" w:space="0" w:color="auto"/>
        <w:bottom w:val="none" w:sz="0" w:space="0" w:color="auto"/>
        <w:right w:val="none" w:sz="0" w:space="0" w:color="auto"/>
      </w:divBdr>
    </w:div>
    <w:div w:id="1539514701">
      <w:bodyDiv w:val="1"/>
      <w:marLeft w:val="0"/>
      <w:marRight w:val="0"/>
      <w:marTop w:val="0"/>
      <w:marBottom w:val="0"/>
      <w:divBdr>
        <w:top w:val="none" w:sz="0" w:space="0" w:color="auto"/>
        <w:left w:val="none" w:sz="0" w:space="0" w:color="auto"/>
        <w:bottom w:val="none" w:sz="0" w:space="0" w:color="auto"/>
        <w:right w:val="none" w:sz="0" w:space="0" w:color="auto"/>
      </w:divBdr>
    </w:div>
    <w:div w:id="1539583285">
      <w:bodyDiv w:val="1"/>
      <w:marLeft w:val="0"/>
      <w:marRight w:val="0"/>
      <w:marTop w:val="0"/>
      <w:marBottom w:val="0"/>
      <w:divBdr>
        <w:top w:val="none" w:sz="0" w:space="0" w:color="auto"/>
        <w:left w:val="none" w:sz="0" w:space="0" w:color="auto"/>
        <w:bottom w:val="none" w:sz="0" w:space="0" w:color="auto"/>
        <w:right w:val="none" w:sz="0" w:space="0" w:color="auto"/>
      </w:divBdr>
    </w:div>
    <w:div w:id="1539662663">
      <w:bodyDiv w:val="1"/>
      <w:marLeft w:val="0"/>
      <w:marRight w:val="0"/>
      <w:marTop w:val="0"/>
      <w:marBottom w:val="0"/>
      <w:divBdr>
        <w:top w:val="none" w:sz="0" w:space="0" w:color="auto"/>
        <w:left w:val="none" w:sz="0" w:space="0" w:color="auto"/>
        <w:bottom w:val="none" w:sz="0" w:space="0" w:color="auto"/>
        <w:right w:val="none" w:sz="0" w:space="0" w:color="auto"/>
      </w:divBdr>
    </w:div>
    <w:div w:id="1539779773">
      <w:bodyDiv w:val="1"/>
      <w:marLeft w:val="0"/>
      <w:marRight w:val="0"/>
      <w:marTop w:val="0"/>
      <w:marBottom w:val="0"/>
      <w:divBdr>
        <w:top w:val="none" w:sz="0" w:space="0" w:color="auto"/>
        <w:left w:val="none" w:sz="0" w:space="0" w:color="auto"/>
        <w:bottom w:val="none" w:sz="0" w:space="0" w:color="auto"/>
        <w:right w:val="none" w:sz="0" w:space="0" w:color="auto"/>
      </w:divBdr>
    </w:div>
    <w:div w:id="1540318509">
      <w:bodyDiv w:val="1"/>
      <w:marLeft w:val="0"/>
      <w:marRight w:val="0"/>
      <w:marTop w:val="0"/>
      <w:marBottom w:val="0"/>
      <w:divBdr>
        <w:top w:val="none" w:sz="0" w:space="0" w:color="auto"/>
        <w:left w:val="none" w:sz="0" w:space="0" w:color="auto"/>
        <w:bottom w:val="none" w:sz="0" w:space="0" w:color="auto"/>
        <w:right w:val="none" w:sz="0" w:space="0" w:color="auto"/>
      </w:divBdr>
    </w:div>
    <w:div w:id="1540429870">
      <w:bodyDiv w:val="1"/>
      <w:marLeft w:val="0"/>
      <w:marRight w:val="0"/>
      <w:marTop w:val="0"/>
      <w:marBottom w:val="0"/>
      <w:divBdr>
        <w:top w:val="none" w:sz="0" w:space="0" w:color="auto"/>
        <w:left w:val="none" w:sz="0" w:space="0" w:color="auto"/>
        <w:bottom w:val="none" w:sz="0" w:space="0" w:color="auto"/>
        <w:right w:val="none" w:sz="0" w:space="0" w:color="auto"/>
      </w:divBdr>
    </w:div>
    <w:div w:id="1540438486">
      <w:bodyDiv w:val="1"/>
      <w:marLeft w:val="0"/>
      <w:marRight w:val="0"/>
      <w:marTop w:val="0"/>
      <w:marBottom w:val="0"/>
      <w:divBdr>
        <w:top w:val="none" w:sz="0" w:space="0" w:color="auto"/>
        <w:left w:val="none" w:sz="0" w:space="0" w:color="auto"/>
        <w:bottom w:val="none" w:sz="0" w:space="0" w:color="auto"/>
        <w:right w:val="none" w:sz="0" w:space="0" w:color="auto"/>
      </w:divBdr>
    </w:div>
    <w:div w:id="1540511677">
      <w:bodyDiv w:val="1"/>
      <w:marLeft w:val="0"/>
      <w:marRight w:val="0"/>
      <w:marTop w:val="0"/>
      <w:marBottom w:val="0"/>
      <w:divBdr>
        <w:top w:val="none" w:sz="0" w:space="0" w:color="auto"/>
        <w:left w:val="none" w:sz="0" w:space="0" w:color="auto"/>
        <w:bottom w:val="none" w:sz="0" w:space="0" w:color="auto"/>
        <w:right w:val="none" w:sz="0" w:space="0" w:color="auto"/>
      </w:divBdr>
    </w:div>
    <w:div w:id="1540581033">
      <w:bodyDiv w:val="1"/>
      <w:marLeft w:val="0"/>
      <w:marRight w:val="0"/>
      <w:marTop w:val="0"/>
      <w:marBottom w:val="0"/>
      <w:divBdr>
        <w:top w:val="none" w:sz="0" w:space="0" w:color="auto"/>
        <w:left w:val="none" w:sz="0" w:space="0" w:color="auto"/>
        <w:bottom w:val="none" w:sz="0" w:space="0" w:color="auto"/>
        <w:right w:val="none" w:sz="0" w:space="0" w:color="auto"/>
      </w:divBdr>
    </w:div>
    <w:div w:id="1540583809">
      <w:bodyDiv w:val="1"/>
      <w:marLeft w:val="0"/>
      <w:marRight w:val="0"/>
      <w:marTop w:val="0"/>
      <w:marBottom w:val="0"/>
      <w:divBdr>
        <w:top w:val="none" w:sz="0" w:space="0" w:color="auto"/>
        <w:left w:val="none" w:sz="0" w:space="0" w:color="auto"/>
        <w:bottom w:val="none" w:sz="0" w:space="0" w:color="auto"/>
        <w:right w:val="none" w:sz="0" w:space="0" w:color="auto"/>
      </w:divBdr>
    </w:div>
    <w:div w:id="1540626534">
      <w:bodyDiv w:val="1"/>
      <w:marLeft w:val="0"/>
      <w:marRight w:val="0"/>
      <w:marTop w:val="0"/>
      <w:marBottom w:val="0"/>
      <w:divBdr>
        <w:top w:val="none" w:sz="0" w:space="0" w:color="auto"/>
        <w:left w:val="none" w:sz="0" w:space="0" w:color="auto"/>
        <w:bottom w:val="none" w:sz="0" w:space="0" w:color="auto"/>
        <w:right w:val="none" w:sz="0" w:space="0" w:color="auto"/>
      </w:divBdr>
    </w:div>
    <w:div w:id="1540818902">
      <w:bodyDiv w:val="1"/>
      <w:marLeft w:val="0"/>
      <w:marRight w:val="0"/>
      <w:marTop w:val="0"/>
      <w:marBottom w:val="0"/>
      <w:divBdr>
        <w:top w:val="none" w:sz="0" w:space="0" w:color="auto"/>
        <w:left w:val="none" w:sz="0" w:space="0" w:color="auto"/>
        <w:bottom w:val="none" w:sz="0" w:space="0" w:color="auto"/>
        <w:right w:val="none" w:sz="0" w:space="0" w:color="auto"/>
      </w:divBdr>
    </w:div>
    <w:div w:id="1540896889">
      <w:bodyDiv w:val="1"/>
      <w:marLeft w:val="0"/>
      <w:marRight w:val="0"/>
      <w:marTop w:val="0"/>
      <w:marBottom w:val="0"/>
      <w:divBdr>
        <w:top w:val="none" w:sz="0" w:space="0" w:color="auto"/>
        <w:left w:val="none" w:sz="0" w:space="0" w:color="auto"/>
        <w:bottom w:val="none" w:sz="0" w:space="0" w:color="auto"/>
        <w:right w:val="none" w:sz="0" w:space="0" w:color="auto"/>
      </w:divBdr>
    </w:div>
    <w:div w:id="1540897638">
      <w:bodyDiv w:val="1"/>
      <w:marLeft w:val="0"/>
      <w:marRight w:val="0"/>
      <w:marTop w:val="0"/>
      <w:marBottom w:val="0"/>
      <w:divBdr>
        <w:top w:val="none" w:sz="0" w:space="0" w:color="auto"/>
        <w:left w:val="none" w:sz="0" w:space="0" w:color="auto"/>
        <w:bottom w:val="none" w:sz="0" w:space="0" w:color="auto"/>
        <w:right w:val="none" w:sz="0" w:space="0" w:color="auto"/>
      </w:divBdr>
    </w:div>
    <w:div w:id="1540974834">
      <w:bodyDiv w:val="1"/>
      <w:marLeft w:val="0"/>
      <w:marRight w:val="0"/>
      <w:marTop w:val="0"/>
      <w:marBottom w:val="0"/>
      <w:divBdr>
        <w:top w:val="none" w:sz="0" w:space="0" w:color="auto"/>
        <w:left w:val="none" w:sz="0" w:space="0" w:color="auto"/>
        <w:bottom w:val="none" w:sz="0" w:space="0" w:color="auto"/>
        <w:right w:val="none" w:sz="0" w:space="0" w:color="auto"/>
      </w:divBdr>
    </w:div>
    <w:div w:id="1541017434">
      <w:bodyDiv w:val="1"/>
      <w:marLeft w:val="0"/>
      <w:marRight w:val="0"/>
      <w:marTop w:val="0"/>
      <w:marBottom w:val="0"/>
      <w:divBdr>
        <w:top w:val="none" w:sz="0" w:space="0" w:color="auto"/>
        <w:left w:val="none" w:sz="0" w:space="0" w:color="auto"/>
        <w:bottom w:val="none" w:sz="0" w:space="0" w:color="auto"/>
        <w:right w:val="none" w:sz="0" w:space="0" w:color="auto"/>
      </w:divBdr>
    </w:div>
    <w:div w:id="1541019209">
      <w:bodyDiv w:val="1"/>
      <w:marLeft w:val="0"/>
      <w:marRight w:val="0"/>
      <w:marTop w:val="0"/>
      <w:marBottom w:val="0"/>
      <w:divBdr>
        <w:top w:val="none" w:sz="0" w:space="0" w:color="auto"/>
        <w:left w:val="none" w:sz="0" w:space="0" w:color="auto"/>
        <w:bottom w:val="none" w:sz="0" w:space="0" w:color="auto"/>
        <w:right w:val="none" w:sz="0" w:space="0" w:color="auto"/>
      </w:divBdr>
    </w:div>
    <w:div w:id="1541087376">
      <w:bodyDiv w:val="1"/>
      <w:marLeft w:val="0"/>
      <w:marRight w:val="0"/>
      <w:marTop w:val="0"/>
      <w:marBottom w:val="0"/>
      <w:divBdr>
        <w:top w:val="none" w:sz="0" w:space="0" w:color="auto"/>
        <w:left w:val="none" w:sz="0" w:space="0" w:color="auto"/>
        <w:bottom w:val="none" w:sz="0" w:space="0" w:color="auto"/>
        <w:right w:val="none" w:sz="0" w:space="0" w:color="auto"/>
      </w:divBdr>
    </w:div>
    <w:div w:id="1541237062">
      <w:bodyDiv w:val="1"/>
      <w:marLeft w:val="0"/>
      <w:marRight w:val="0"/>
      <w:marTop w:val="0"/>
      <w:marBottom w:val="0"/>
      <w:divBdr>
        <w:top w:val="none" w:sz="0" w:space="0" w:color="auto"/>
        <w:left w:val="none" w:sz="0" w:space="0" w:color="auto"/>
        <w:bottom w:val="none" w:sz="0" w:space="0" w:color="auto"/>
        <w:right w:val="none" w:sz="0" w:space="0" w:color="auto"/>
      </w:divBdr>
    </w:div>
    <w:div w:id="1541278453">
      <w:bodyDiv w:val="1"/>
      <w:marLeft w:val="0"/>
      <w:marRight w:val="0"/>
      <w:marTop w:val="0"/>
      <w:marBottom w:val="0"/>
      <w:divBdr>
        <w:top w:val="none" w:sz="0" w:space="0" w:color="auto"/>
        <w:left w:val="none" w:sz="0" w:space="0" w:color="auto"/>
        <w:bottom w:val="none" w:sz="0" w:space="0" w:color="auto"/>
        <w:right w:val="none" w:sz="0" w:space="0" w:color="auto"/>
      </w:divBdr>
    </w:div>
    <w:div w:id="1541354644">
      <w:bodyDiv w:val="1"/>
      <w:marLeft w:val="0"/>
      <w:marRight w:val="0"/>
      <w:marTop w:val="0"/>
      <w:marBottom w:val="0"/>
      <w:divBdr>
        <w:top w:val="none" w:sz="0" w:space="0" w:color="auto"/>
        <w:left w:val="none" w:sz="0" w:space="0" w:color="auto"/>
        <w:bottom w:val="none" w:sz="0" w:space="0" w:color="auto"/>
        <w:right w:val="none" w:sz="0" w:space="0" w:color="auto"/>
      </w:divBdr>
    </w:div>
    <w:div w:id="1541430197">
      <w:bodyDiv w:val="1"/>
      <w:marLeft w:val="0"/>
      <w:marRight w:val="0"/>
      <w:marTop w:val="0"/>
      <w:marBottom w:val="0"/>
      <w:divBdr>
        <w:top w:val="none" w:sz="0" w:space="0" w:color="auto"/>
        <w:left w:val="none" w:sz="0" w:space="0" w:color="auto"/>
        <w:bottom w:val="none" w:sz="0" w:space="0" w:color="auto"/>
        <w:right w:val="none" w:sz="0" w:space="0" w:color="auto"/>
      </w:divBdr>
    </w:div>
    <w:div w:id="1541478379">
      <w:bodyDiv w:val="1"/>
      <w:marLeft w:val="0"/>
      <w:marRight w:val="0"/>
      <w:marTop w:val="0"/>
      <w:marBottom w:val="0"/>
      <w:divBdr>
        <w:top w:val="none" w:sz="0" w:space="0" w:color="auto"/>
        <w:left w:val="none" w:sz="0" w:space="0" w:color="auto"/>
        <w:bottom w:val="none" w:sz="0" w:space="0" w:color="auto"/>
        <w:right w:val="none" w:sz="0" w:space="0" w:color="auto"/>
      </w:divBdr>
    </w:div>
    <w:div w:id="1541547071">
      <w:bodyDiv w:val="1"/>
      <w:marLeft w:val="0"/>
      <w:marRight w:val="0"/>
      <w:marTop w:val="0"/>
      <w:marBottom w:val="0"/>
      <w:divBdr>
        <w:top w:val="none" w:sz="0" w:space="0" w:color="auto"/>
        <w:left w:val="none" w:sz="0" w:space="0" w:color="auto"/>
        <w:bottom w:val="none" w:sz="0" w:space="0" w:color="auto"/>
        <w:right w:val="none" w:sz="0" w:space="0" w:color="auto"/>
      </w:divBdr>
    </w:div>
    <w:div w:id="1541623179">
      <w:bodyDiv w:val="1"/>
      <w:marLeft w:val="0"/>
      <w:marRight w:val="0"/>
      <w:marTop w:val="0"/>
      <w:marBottom w:val="0"/>
      <w:divBdr>
        <w:top w:val="none" w:sz="0" w:space="0" w:color="auto"/>
        <w:left w:val="none" w:sz="0" w:space="0" w:color="auto"/>
        <w:bottom w:val="none" w:sz="0" w:space="0" w:color="auto"/>
        <w:right w:val="none" w:sz="0" w:space="0" w:color="auto"/>
      </w:divBdr>
    </w:div>
    <w:div w:id="1541626793">
      <w:bodyDiv w:val="1"/>
      <w:marLeft w:val="0"/>
      <w:marRight w:val="0"/>
      <w:marTop w:val="0"/>
      <w:marBottom w:val="0"/>
      <w:divBdr>
        <w:top w:val="none" w:sz="0" w:space="0" w:color="auto"/>
        <w:left w:val="none" w:sz="0" w:space="0" w:color="auto"/>
        <w:bottom w:val="none" w:sz="0" w:space="0" w:color="auto"/>
        <w:right w:val="none" w:sz="0" w:space="0" w:color="auto"/>
      </w:divBdr>
    </w:div>
    <w:div w:id="1541628343">
      <w:bodyDiv w:val="1"/>
      <w:marLeft w:val="0"/>
      <w:marRight w:val="0"/>
      <w:marTop w:val="0"/>
      <w:marBottom w:val="0"/>
      <w:divBdr>
        <w:top w:val="none" w:sz="0" w:space="0" w:color="auto"/>
        <w:left w:val="none" w:sz="0" w:space="0" w:color="auto"/>
        <w:bottom w:val="none" w:sz="0" w:space="0" w:color="auto"/>
        <w:right w:val="none" w:sz="0" w:space="0" w:color="auto"/>
      </w:divBdr>
    </w:div>
    <w:div w:id="1541631487">
      <w:bodyDiv w:val="1"/>
      <w:marLeft w:val="0"/>
      <w:marRight w:val="0"/>
      <w:marTop w:val="0"/>
      <w:marBottom w:val="0"/>
      <w:divBdr>
        <w:top w:val="none" w:sz="0" w:space="0" w:color="auto"/>
        <w:left w:val="none" w:sz="0" w:space="0" w:color="auto"/>
        <w:bottom w:val="none" w:sz="0" w:space="0" w:color="auto"/>
        <w:right w:val="none" w:sz="0" w:space="0" w:color="auto"/>
      </w:divBdr>
    </w:div>
    <w:div w:id="1541672281">
      <w:bodyDiv w:val="1"/>
      <w:marLeft w:val="0"/>
      <w:marRight w:val="0"/>
      <w:marTop w:val="0"/>
      <w:marBottom w:val="0"/>
      <w:divBdr>
        <w:top w:val="none" w:sz="0" w:space="0" w:color="auto"/>
        <w:left w:val="none" w:sz="0" w:space="0" w:color="auto"/>
        <w:bottom w:val="none" w:sz="0" w:space="0" w:color="auto"/>
        <w:right w:val="none" w:sz="0" w:space="0" w:color="auto"/>
      </w:divBdr>
    </w:div>
    <w:div w:id="1541698108">
      <w:bodyDiv w:val="1"/>
      <w:marLeft w:val="0"/>
      <w:marRight w:val="0"/>
      <w:marTop w:val="0"/>
      <w:marBottom w:val="0"/>
      <w:divBdr>
        <w:top w:val="none" w:sz="0" w:space="0" w:color="auto"/>
        <w:left w:val="none" w:sz="0" w:space="0" w:color="auto"/>
        <w:bottom w:val="none" w:sz="0" w:space="0" w:color="auto"/>
        <w:right w:val="none" w:sz="0" w:space="0" w:color="auto"/>
      </w:divBdr>
    </w:div>
    <w:div w:id="1541824142">
      <w:bodyDiv w:val="1"/>
      <w:marLeft w:val="0"/>
      <w:marRight w:val="0"/>
      <w:marTop w:val="0"/>
      <w:marBottom w:val="0"/>
      <w:divBdr>
        <w:top w:val="none" w:sz="0" w:space="0" w:color="auto"/>
        <w:left w:val="none" w:sz="0" w:space="0" w:color="auto"/>
        <w:bottom w:val="none" w:sz="0" w:space="0" w:color="auto"/>
        <w:right w:val="none" w:sz="0" w:space="0" w:color="auto"/>
      </w:divBdr>
    </w:div>
    <w:div w:id="1541937251">
      <w:bodyDiv w:val="1"/>
      <w:marLeft w:val="0"/>
      <w:marRight w:val="0"/>
      <w:marTop w:val="0"/>
      <w:marBottom w:val="0"/>
      <w:divBdr>
        <w:top w:val="none" w:sz="0" w:space="0" w:color="auto"/>
        <w:left w:val="none" w:sz="0" w:space="0" w:color="auto"/>
        <w:bottom w:val="none" w:sz="0" w:space="0" w:color="auto"/>
        <w:right w:val="none" w:sz="0" w:space="0" w:color="auto"/>
      </w:divBdr>
    </w:div>
    <w:div w:id="1542014184">
      <w:bodyDiv w:val="1"/>
      <w:marLeft w:val="0"/>
      <w:marRight w:val="0"/>
      <w:marTop w:val="0"/>
      <w:marBottom w:val="0"/>
      <w:divBdr>
        <w:top w:val="none" w:sz="0" w:space="0" w:color="auto"/>
        <w:left w:val="none" w:sz="0" w:space="0" w:color="auto"/>
        <w:bottom w:val="none" w:sz="0" w:space="0" w:color="auto"/>
        <w:right w:val="none" w:sz="0" w:space="0" w:color="auto"/>
      </w:divBdr>
    </w:div>
    <w:div w:id="1542134126">
      <w:bodyDiv w:val="1"/>
      <w:marLeft w:val="0"/>
      <w:marRight w:val="0"/>
      <w:marTop w:val="0"/>
      <w:marBottom w:val="0"/>
      <w:divBdr>
        <w:top w:val="none" w:sz="0" w:space="0" w:color="auto"/>
        <w:left w:val="none" w:sz="0" w:space="0" w:color="auto"/>
        <w:bottom w:val="none" w:sz="0" w:space="0" w:color="auto"/>
        <w:right w:val="none" w:sz="0" w:space="0" w:color="auto"/>
      </w:divBdr>
    </w:div>
    <w:div w:id="1542212009">
      <w:bodyDiv w:val="1"/>
      <w:marLeft w:val="0"/>
      <w:marRight w:val="0"/>
      <w:marTop w:val="0"/>
      <w:marBottom w:val="0"/>
      <w:divBdr>
        <w:top w:val="none" w:sz="0" w:space="0" w:color="auto"/>
        <w:left w:val="none" w:sz="0" w:space="0" w:color="auto"/>
        <w:bottom w:val="none" w:sz="0" w:space="0" w:color="auto"/>
        <w:right w:val="none" w:sz="0" w:space="0" w:color="auto"/>
      </w:divBdr>
    </w:div>
    <w:div w:id="1542282642">
      <w:bodyDiv w:val="1"/>
      <w:marLeft w:val="0"/>
      <w:marRight w:val="0"/>
      <w:marTop w:val="0"/>
      <w:marBottom w:val="0"/>
      <w:divBdr>
        <w:top w:val="none" w:sz="0" w:space="0" w:color="auto"/>
        <w:left w:val="none" w:sz="0" w:space="0" w:color="auto"/>
        <w:bottom w:val="none" w:sz="0" w:space="0" w:color="auto"/>
        <w:right w:val="none" w:sz="0" w:space="0" w:color="auto"/>
      </w:divBdr>
    </w:div>
    <w:div w:id="1542547829">
      <w:bodyDiv w:val="1"/>
      <w:marLeft w:val="0"/>
      <w:marRight w:val="0"/>
      <w:marTop w:val="0"/>
      <w:marBottom w:val="0"/>
      <w:divBdr>
        <w:top w:val="none" w:sz="0" w:space="0" w:color="auto"/>
        <w:left w:val="none" w:sz="0" w:space="0" w:color="auto"/>
        <w:bottom w:val="none" w:sz="0" w:space="0" w:color="auto"/>
        <w:right w:val="none" w:sz="0" w:space="0" w:color="auto"/>
      </w:divBdr>
    </w:div>
    <w:div w:id="1542549622">
      <w:bodyDiv w:val="1"/>
      <w:marLeft w:val="0"/>
      <w:marRight w:val="0"/>
      <w:marTop w:val="0"/>
      <w:marBottom w:val="0"/>
      <w:divBdr>
        <w:top w:val="none" w:sz="0" w:space="0" w:color="auto"/>
        <w:left w:val="none" w:sz="0" w:space="0" w:color="auto"/>
        <w:bottom w:val="none" w:sz="0" w:space="0" w:color="auto"/>
        <w:right w:val="none" w:sz="0" w:space="0" w:color="auto"/>
      </w:divBdr>
    </w:div>
    <w:div w:id="1542784980">
      <w:bodyDiv w:val="1"/>
      <w:marLeft w:val="0"/>
      <w:marRight w:val="0"/>
      <w:marTop w:val="0"/>
      <w:marBottom w:val="0"/>
      <w:divBdr>
        <w:top w:val="none" w:sz="0" w:space="0" w:color="auto"/>
        <w:left w:val="none" w:sz="0" w:space="0" w:color="auto"/>
        <w:bottom w:val="none" w:sz="0" w:space="0" w:color="auto"/>
        <w:right w:val="none" w:sz="0" w:space="0" w:color="auto"/>
      </w:divBdr>
    </w:div>
    <w:div w:id="1542857967">
      <w:bodyDiv w:val="1"/>
      <w:marLeft w:val="0"/>
      <w:marRight w:val="0"/>
      <w:marTop w:val="0"/>
      <w:marBottom w:val="0"/>
      <w:divBdr>
        <w:top w:val="none" w:sz="0" w:space="0" w:color="auto"/>
        <w:left w:val="none" w:sz="0" w:space="0" w:color="auto"/>
        <w:bottom w:val="none" w:sz="0" w:space="0" w:color="auto"/>
        <w:right w:val="none" w:sz="0" w:space="0" w:color="auto"/>
      </w:divBdr>
    </w:div>
    <w:div w:id="1542863007">
      <w:bodyDiv w:val="1"/>
      <w:marLeft w:val="0"/>
      <w:marRight w:val="0"/>
      <w:marTop w:val="0"/>
      <w:marBottom w:val="0"/>
      <w:divBdr>
        <w:top w:val="none" w:sz="0" w:space="0" w:color="auto"/>
        <w:left w:val="none" w:sz="0" w:space="0" w:color="auto"/>
        <w:bottom w:val="none" w:sz="0" w:space="0" w:color="auto"/>
        <w:right w:val="none" w:sz="0" w:space="0" w:color="auto"/>
      </w:divBdr>
    </w:div>
    <w:div w:id="1542981074">
      <w:bodyDiv w:val="1"/>
      <w:marLeft w:val="0"/>
      <w:marRight w:val="0"/>
      <w:marTop w:val="0"/>
      <w:marBottom w:val="0"/>
      <w:divBdr>
        <w:top w:val="none" w:sz="0" w:space="0" w:color="auto"/>
        <w:left w:val="none" w:sz="0" w:space="0" w:color="auto"/>
        <w:bottom w:val="none" w:sz="0" w:space="0" w:color="auto"/>
        <w:right w:val="none" w:sz="0" w:space="0" w:color="auto"/>
      </w:divBdr>
    </w:div>
    <w:div w:id="1543053827">
      <w:bodyDiv w:val="1"/>
      <w:marLeft w:val="0"/>
      <w:marRight w:val="0"/>
      <w:marTop w:val="0"/>
      <w:marBottom w:val="0"/>
      <w:divBdr>
        <w:top w:val="none" w:sz="0" w:space="0" w:color="auto"/>
        <w:left w:val="none" w:sz="0" w:space="0" w:color="auto"/>
        <w:bottom w:val="none" w:sz="0" w:space="0" w:color="auto"/>
        <w:right w:val="none" w:sz="0" w:space="0" w:color="auto"/>
      </w:divBdr>
    </w:div>
    <w:div w:id="1543325447">
      <w:bodyDiv w:val="1"/>
      <w:marLeft w:val="0"/>
      <w:marRight w:val="0"/>
      <w:marTop w:val="0"/>
      <w:marBottom w:val="0"/>
      <w:divBdr>
        <w:top w:val="none" w:sz="0" w:space="0" w:color="auto"/>
        <w:left w:val="none" w:sz="0" w:space="0" w:color="auto"/>
        <w:bottom w:val="none" w:sz="0" w:space="0" w:color="auto"/>
        <w:right w:val="none" w:sz="0" w:space="0" w:color="auto"/>
      </w:divBdr>
    </w:div>
    <w:div w:id="1543398384">
      <w:bodyDiv w:val="1"/>
      <w:marLeft w:val="0"/>
      <w:marRight w:val="0"/>
      <w:marTop w:val="0"/>
      <w:marBottom w:val="0"/>
      <w:divBdr>
        <w:top w:val="none" w:sz="0" w:space="0" w:color="auto"/>
        <w:left w:val="none" w:sz="0" w:space="0" w:color="auto"/>
        <w:bottom w:val="none" w:sz="0" w:space="0" w:color="auto"/>
        <w:right w:val="none" w:sz="0" w:space="0" w:color="auto"/>
      </w:divBdr>
    </w:div>
    <w:div w:id="1543440496">
      <w:bodyDiv w:val="1"/>
      <w:marLeft w:val="0"/>
      <w:marRight w:val="0"/>
      <w:marTop w:val="0"/>
      <w:marBottom w:val="0"/>
      <w:divBdr>
        <w:top w:val="none" w:sz="0" w:space="0" w:color="auto"/>
        <w:left w:val="none" w:sz="0" w:space="0" w:color="auto"/>
        <w:bottom w:val="none" w:sz="0" w:space="0" w:color="auto"/>
        <w:right w:val="none" w:sz="0" w:space="0" w:color="auto"/>
      </w:divBdr>
    </w:div>
    <w:div w:id="1543515700">
      <w:bodyDiv w:val="1"/>
      <w:marLeft w:val="0"/>
      <w:marRight w:val="0"/>
      <w:marTop w:val="0"/>
      <w:marBottom w:val="0"/>
      <w:divBdr>
        <w:top w:val="none" w:sz="0" w:space="0" w:color="auto"/>
        <w:left w:val="none" w:sz="0" w:space="0" w:color="auto"/>
        <w:bottom w:val="none" w:sz="0" w:space="0" w:color="auto"/>
        <w:right w:val="none" w:sz="0" w:space="0" w:color="auto"/>
      </w:divBdr>
    </w:div>
    <w:div w:id="1543707641">
      <w:bodyDiv w:val="1"/>
      <w:marLeft w:val="0"/>
      <w:marRight w:val="0"/>
      <w:marTop w:val="0"/>
      <w:marBottom w:val="0"/>
      <w:divBdr>
        <w:top w:val="none" w:sz="0" w:space="0" w:color="auto"/>
        <w:left w:val="none" w:sz="0" w:space="0" w:color="auto"/>
        <w:bottom w:val="none" w:sz="0" w:space="0" w:color="auto"/>
        <w:right w:val="none" w:sz="0" w:space="0" w:color="auto"/>
      </w:divBdr>
    </w:div>
    <w:div w:id="1543785091">
      <w:bodyDiv w:val="1"/>
      <w:marLeft w:val="0"/>
      <w:marRight w:val="0"/>
      <w:marTop w:val="0"/>
      <w:marBottom w:val="0"/>
      <w:divBdr>
        <w:top w:val="none" w:sz="0" w:space="0" w:color="auto"/>
        <w:left w:val="none" w:sz="0" w:space="0" w:color="auto"/>
        <w:bottom w:val="none" w:sz="0" w:space="0" w:color="auto"/>
        <w:right w:val="none" w:sz="0" w:space="0" w:color="auto"/>
      </w:divBdr>
    </w:div>
    <w:div w:id="1543903942">
      <w:bodyDiv w:val="1"/>
      <w:marLeft w:val="0"/>
      <w:marRight w:val="0"/>
      <w:marTop w:val="0"/>
      <w:marBottom w:val="0"/>
      <w:divBdr>
        <w:top w:val="none" w:sz="0" w:space="0" w:color="auto"/>
        <w:left w:val="none" w:sz="0" w:space="0" w:color="auto"/>
        <w:bottom w:val="none" w:sz="0" w:space="0" w:color="auto"/>
        <w:right w:val="none" w:sz="0" w:space="0" w:color="auto"/>
      </w:divBdr>
    </w:div>
    <w:div w:id="1544057760">
      <w:bodyDiv w:val="1"/>
      <w:marLeft w:val="0"/>
      <w:marRight w:val="0"/>
      <w:marTop w:val="0"/>
      <w:marBottom w:val="0"/>
      <w:divBdr>
        <w:top w:val="none" w:sz="0" w:space="0" w:color="auto"/>
        <w:left w:val="none" w:sz="0" w:space="0" w:color="auto"/>
        <w:bottom w:val="none" w:sz="0" w:space="0" w:color="auto"/>
        <w:right w:val="none" w:sz="0" w:space="0" w:color="auto"/>
      </w:divBdr>
    </w:div>
    <w:div w:id="1544293087">
      <w:bodyDiv w:val="1"/>
      <w:marLeft w:val="0"/>
      <w:marRight w:val="0"/>
      <w:marTop w:val="0"/>
      <w:marBottom w:val="0"/>
      <w:divBdr>
        <w:top w:val="none" w:sz="0" w:space="0" w:color="auto"/>
        <w:left w:val="none" w:sz="0" w:space="0" w:color="auto"/>
        <w:bottom w:val="none" w:sz="0" w:space="0" w:color="auto"/>
        <w:right w:val="none" w:sz="0" w:space="0" w:color="auto"/>
      </w:divBdr>
    </w:div>
    <w:div w:id="1544362966">
      <w:bodyDiv w:val="1"/>
      <w:marLeft w:val="0"/>
      <w:marRight w:val="0"/>
      <w:marTop w:val="0"/>
      <w:marBottom w:val="0"/>
      <w:divBdr>
        <w:top w:val="none" w:sz="0" w:space="0" w:color="auto"/>
        <w:left w:val="none" w:sz="0" w:space="0" w:color="auto"/>
        <w:bottom w:val="none" w:sz="0" w:space="0" w:color="auto"/>
        <w:right w:val="none" w:sz="0" w:space="0" w:color="auto"/>
      </w:divBdr>
    </w:div>
    <w:div w:id="1544366794">
      <w:bodyDiv w:val="1"/>
      <w:marLeft w:val="0"/>
      <w:marRight w:val="0"/>
      <w:marTop w:val="0"/>
      <w:marBottom w:val="0"/>
      <w:divBdr>
        <w:top w:val="none" w:sz="0" w:space="0" w:color="auto"/>
        <w:left w:val="none" w:sz="0" w:space="0" w:color="auto"/>
        <w:bottom w:val="none" w:sz="0" w:space="0" w:color="auto"/>
        <w:right w:val="none" w:sz="0" w:space="0" w:color="auto"/>
      </w:divBdr>
    </w:div>
    <w:div w:id="1544516668">
      <w:bodyDiv w:val="1"/>
      <w:marLeft w:val="0"/>
      <w:marRight w:val="0"/>
      <w:marTop w:val="0"/>
      <w:marBottom w:val="0"/>
      <w:divBdr>
        <w:top w:val="none" w:sz="0" w:space="0" w:color="auto"/>
        <w:left w:val="none" w:sz="0" w:space="0" w:color="auto"/>
        <w:bottom w:val="none" w:sz="0" w:space="0" w:color="auto"/>
        <w:right w:val="none" w:sz="0" w:space="0" w:color="auto"/>
      </w:divBdr>
    </w:div>
    <w:div w:id="1544555424">
      <w:bodyDiv w:val="1"/>
      <w:marLeft w:val="0"/>
      <w:marRight w:val="0"/>
      <w:marTop w:val="0"/>
      <w:marBottom w:val="0"/>
      <w:divBdr>
        <w:top w:val="none" w:sz="0" w:space="0" w:color="auto"/>
        <w:left w:val="none" w:sz="0" w:space="0" w:color="auto"/>
        <w:bottom w:val="none" w:sz="0" w:space="0" w:color="auto"/>
        <w:right w:val="none" w:sz="0" w:space="0" w:color="auto"/>
      </w:divBdr>
    </w:div>
    <w:div w:id="1544631487">
      <w:bodyDiv w:val="1"/>
      <w:marLeft w:val="0"/>
      <w:marRight w:val="0"/>
      <w:marTop w:val="0"/>
      <w:marBottom w:val="0"/>
      <w:divBdr>
        <w:top w:val="none" w:sz="0" w:space="0" w:color="auto"/>
        <w:left w:val="none" w:sz="0" w:space="0" w:color="auto"/>
        <w:bottom w:val="none" w:sz="0" w:space="0" w:color="auto"/>
        <w:right w:val="none" w:sz="0" w:space="0" w:color="auto"/>
      </w:divBdr>
    </w:div>
    <w:div w:id="1544706621">
      <w:bodyDiv w:val="1"/>
      <w:marLeft w:val="0"/>
      <w:marRight w:val="0"/>
      <w:marTop w:val="0"/>
      <w:marBottom w:val="0"/>
      <w:divBdr>
        <w:top w:val="none" w:sz="0" w:space="0" w:color="auto"/>
        <w:left w:val="none" w:sz="0" w:space="0" w:color="auto"/>
        <w:bottom w:val="none" w:sz="0" w:space="0" w:color="auto"/>
        <w:right w:val="none" w:sz="0" w:space="0" w:color="auto"/>
      </w:divBdr>
    </w:div>
    <w:div w:id="1544709397">
      <w:bodyDiv w:val="1"/>
      <w:marLeft w:val="0"/>
      <w:marRight w:val="0"/>
      <w:marTop w:val="0"/>
      <w:marBottom w:val="0"/>
      <w:divBdr>
        <w:top w:val="none" w:sz="0" w:space="0" w:color="auto"/>
        <w:left w:val="none" w:sz="0" w:space="0" w:color="auto"/>
        <w:bottom w:val="none" w:sz="0" w:space="0" w:color="auto"/>
        <w:right w:val="none" w:sz="0" w:space="0" w:color="auto"/>
      </w:divBdr>
    </w:div>
    <w:div w:id="1544781226">
      <w:bodyDiv w:val="1"/>
      <w:marLeft w:val="0"/>
      <w:marRight w:val="0"/>
      <w:marTop w:val="0"/>
      <w:marBottom w:val="0"/>
      <w:divBdr>
        <w:top w:val="none" w:sz="0" w:space="0" w:color="auto"/>
        <w:left w:val="none" w:sz="0" w:space="0" w:color="auto"/>
        <w:bottom w:val="none" w:sz="0" w:space="0" w:color="auto"/>
        <w:right w:val="none" w:sz="0" w:space="0" w:color="auto"/>
      </w:divBdr>
    </w:div>
    <w:div w:id="1544899636">
      <w:bodyDiv w:val="1"/>
      <w:marLeft w:val="0"/>
      <w:marRight w:val="0"/>
      <w:marTop w:val="0"/>
      <w:marBottom w:val="0"/>
      <w:divBdr>
        <w:top w:val="none" w:sz="0" w:space="0" w:color="auto"/>
        <w:left w:val="none" w:sz="0" w:space="0" w:color="auto"/>
        <w:bottom w:val="none" w:sz="0" w:space="0" w:color="auto"/>
        <w:right w:val="none" w:sz="0" w:space="0" w:color="auto"/>
      </w:divBdr>
      <w:divsChild>
        <w:div w:id="3828933">
          <w:marLeft w:val="640"/>
          <w:marRight w:val="0"/>
          <w:marTop w:val="0"/>
          <w:marBottom w:val="0"/>
          <w:divBdr>
            <w:top w:val="none" w:sz="0" w:space="0" w:color="auto"/>
            <w:left w:val="none" w:sz="0" w:space="0" w:color="auto"/>
            <w:bottom w:val="none" w:sz="0" w:space="0" w:color="auto"/>
            <w:right w:val="none" w:sz="0" w:space="0" w:color="auto"/>
          </w:divBdr>
        </w:div>
        <w:div w:id="12805088">
          <w:marLeft w:val="640"/>
          <w:marRight w:val="0"/>
          <w:marTop w:val="0"/>
          <w:marBottom w:val="0"/>
          <w:divBdr>
            <w:top w:val="none" w:sz="0" w:space="0" w:color="auto"/>
            <w:left w:val="none" w:sz="0" w:space="0" w:color="auto"/>
            <w:bottom w:val="none" w:sz="0" w:space="0" w:color="auto"/>
            <w:right w:val="none" w:sz="0" w:space="0" w:color="auto"/>
          </w:divBdr>
        </w:div>
        <w:div w:id="56445023">
          <w:marLeft w:val="640"/>
          <w:marRight w:val="0"/>
          <w:marTop w:val="0"/>
          <w:marBottom w:val="0"/>
          <w:divBdr>
            <w:top w:val="none" w:sz="0" w:space="0" w:color="auto"/>
            <w:left w:val="none" w:sz="0" w:space="0" w:color="auto"/>
            <w:bottom w:val="none" w:sz="0" w:space="0" w:color="auto"/>
            <w:right w:val="none" w:sz="0" w:space="0" w:color="auto"/>
          </w:divBdr>
        </w:div>
        <w:div w:id="233862250">
          <w:marLeft w:val="640"/>
          <w:marRight w:val="0"/>
          <w:marTop w:val="0"/>
          <w:marBottom w:val="0"/>
          <w:divBdr>
            <w:top w:val="none" w:sz="0" w:space="0" w:color="auto"/>
            <w:left w:val="none" w:sz="0" w:space="0" w:color="auto"/>
            <w:bottom w:val="none" w:sz="0" w:space="0" w:color="auto"/>
            <w:right w:val="none" w:sz="0" w:space="0" w:color="auto"/>
          </w:divBdr>
        </w:div>
        <w:div w:id="298651000">
          <w:marLeft w:val="640"/>
          <w:marRight w:val="0"/>
          <w:marTop w:val="0"/>
          <w:marBottom w:val="0"/>
          <w:divBdr>
            <w:top w:val="none" w:sz="0" w:space="0" w:color="auto"/>
            <w:left w:val="none" w:sz="0" w:space="0" w:color="auto"/>
            <w:bottom w:val="none" w:sz="0" w:space="0" w:color="auto"/>
            <w:right w:val="none" w:sz="0" w:space="0" w:color="auto"/>
          </w:divBdr>
        </w:div>
        <w:div w:id="392696728">
          <w:marLeft w:val="640"/>
          <w:marRight w:val="0"/>
          <w:marTop w:val="0"/>
          <w:marBottom w:val="0"/>
          <w:divBdr>
            <w:top w:val="none" w:sz="0" w:space="0" w:color="auto"/>
            <w:left w:val="none" w:sz="0" w:space="0" w:color="auto"/>
            <w:bottom w:val="none" w:sz="0" w:space="0" w:color="auto"/>
            <w:right w:val="none" w:sz="0" w:space="0" w:color="auto"/>
          </w:divBdr>
        </w:div>
        <w:div w:id="435563289">
          <w:marLeft w:val="640"/>
          <w:marRight w:val="0"/>
          <w:marTop w:val="0"/>
          <w:marBottom w:val="0"/>
          <w:divBdr>
            <w:top w:val="none" w:sz="0" w:space="0" w:color="auto"/>
            <w:left w:val="none" w:sz="0" w:space="0" w:color="auto"/>
            <w:bottom w:val="none" w:sz="0" w:space="0" w:color="auto"/>
            <w:right w:val="none" w:sz="0" w:space="0" w:color="auto"/>
          </w:divBdr>
        </w:div>
        <w:div w:id="448548807">
          <w:marLeft w:val="640"/>
          <w:marRight w:val="0"/>
          <w:marTop w:val="0"/>
          <w:marBottom w:val="0"/>
          <w:divBdr>
            <w:top w:val="none" w:sz="0" w:space="0" w:color="auto"/>
            <w:left w:val="none" w:sz="0" w:space="0" w:color="auto"/>
            <w:bottom w:val="none" w:sz="0" w:space="0" w:color="auto"/>
            <w:right w:val="none" w:sz="0" w:space="0" w:color="auto"/>
          </w:divBdr>
        </w:div>
        <w:div w:id="545987959">
          <w:marLeft w:val="640"/>
          <w:marRight w:val="0"/>
          <w:marTop w:val="0"/>
          <w:marBottom w:val="0"/>
          <w:divBdr>
            <w:top w:val="none" w:sz="0" w:space="0" w:color="auto"/>
            <w:left w:val="none" w:sz="0" w:space="0" w:color="auto"/>
            <w:bottom w:val="none" w:sz="0" w:space="0" w:color="auto"/>
            <w:right w:val="none" w:sz="0" w:space="0" w:color="auto"/>
          </w:divBdr>
        </w:div>
        <w:div w:id="549927478">
          <w:marLeft w:val="640"/>
          <w:marRight w:val="0"/>
          <w:marTop w:val="0"/>
          <w:marBottom w:val="0"/>
          <w:divBdr>
            <w:top w:val="none" w:sz="0" w:space="0" w:color="auto"/>
            <w:left w:val="none" w:sz="0" w:space="0" w:color="auto"/>
            <w:bottom w:val="none" w:sz="0" w:space="0" w:color="auto"/>
            <w:right w:val="none" w:sz="0" w:space="0" w:color="auto"/>
          </w:divBdr>
        </w:div>
        <w:div w:id="563370160">
          <w:marLeft w:val="640"/>
          <w:marRight w:val="0"/>
          <w:marTop w:val="0"/>
          <w:marBottom w:val="0"/>
          <w:divBdr>
            <w:top w:val="none" w:sz="0" w:space="0" w:color="auto"/>
            <w:left w:val="none" w:sz="0" w:space="0" w:color="auto"/>
            <w:bottom w:val="none" w:sz="0" w:space="0" w:color="auto"/>
            <w:right w:val="none" w:sz="0" w:space="0" w:color="auto"/>
          </w:divBdr>
        </w:div>
        <w:div w:id="657223177">
          <w:marLeft w:val="640"/>
          <w:marRight w:val="0"/>
          <w:marTop w:val="0"/>
          <w:marBottom w:val="0"/>
          <w:divBdr>
            <w:top w:val="none" w:sz="0" w:space="0" w:color="auto"/>
            <w:left w:val="none" w:sz="0" w:space="0" w:color="auto"/>
            <w:bottom w:val="none" w:sz="0" w:space="0" w:color="auto"/>
            <w:right w:val="none" w:sz="0" w:space="0" w:color="auto"/>
          </w:divBdr>
        </w:div>
        <w:div w:id="692851462">
          <w:marLeft w:val="640"/>
          <w:marRight w:val="0"/>
          <w:marTop w:val="0"/>
          <w:marBottom w:val="0"/>
          <w:divBdr>
            <w:top w:val="none" w:sz="0" w:space="0" w:color="auto"/>
            <w:left w:val="none" w:sz="0" w:space="0" w:color="auto"/>
            <w:bottom w:val="none" w:sz="0" w:space="0" w:color="auto"/>
            <w:right w:val="none" w:sz="0" w:space="0" w:color="auto"/>
          </w:divBdr>
        </w:div>
        <w:div w:id="717818732">
          <w:marLeft w:val="640"/>
          <w:marRight w:val="0"/>
          <w:marTop w:val="0"/>
          <w:marBottom w:val="0"/>
          <w:divBdr>
            <w:top w:val="none" w:sz="0" w:space="0" w:color="auto"/>
            <w:left w:val="none" w:sz="0" w:space="0" w:color="auto"/>
            <w:bottom w:val="none" w:sz="0" w:space="0" w:color="auto"/>
            <w:right w:val="none" w:sz="0" w:space="0" w:color="auto"/>
          </w:divBdr>
        </w:div>
        <w:div w:id="736708661">
          <w:marLeft w:val="640"/>
          <w:marRight w:val="0"/>
          <w:marTop w:val="0"/>
          <w:marBottom w:val="0"/>
          <w:divBdr>
            <w:top w:val="none" w:sz="0" w:space="0" w:color="auto"/>
            <w:left w:val="none" w:sz="0" w:space="0" w:color="auto"/>
            <w:bottom w:val="none" w:sz="0" w:space="0" w:color="auto"/>
            <w:right w:val="none" w:sz="0" w:space="0" w:color="auto"/>
          </w:divBdr>
        </w:div>
        <w:div w:id="753893162">
          <w:marLeft w:val="640"/>
          <w:marRight w:val="0"/>
          <w:marTop w:val="0"/>
          <w:marBottom w:val="0"/>
          <w:divBdr>
            <w:top w:val="none" w:sz="0" w:space="0" w:color="auto"/>
            <w:left w:val="none" w:sz="0" w:space="0" w:color="auto"/>
            <w:bottom w:val="none" w:sz="0" w:space="0" w:color="auto"/>
            <w:right w:val="none" w:sz="0" w:space="0" w:color="auto"/>
          </w:divBdr>
        </w:div>
        <w:div w:id="814640799">
          <w:marLeft w:val="640"/>
          <w:marRight w:val="0"/>
          <w:marTop w:val="0"/>
          <w:marBottom w:val="0"/>
          <w:divBdr>
            <w:top w:val="none" w:sz="0" w:space="0" w:color="auto"/>
            <w:left w:val="none" w:sz="0" w:space="0" w:color="auto"/>
            <w:bottom w:val="none" w:sz="0" w:space="0" w:color="auto"/>
            <w:right w:val="none" w:sz="0" w:space="0" w:color="auto"/>
          </w:divBdr>
        </w:div>
        <w:div w:id="834494068">
          <w:marLeft w:val="640"/>
          <w:marRight w:val="0"/>
          <w:marTop w:val="0"/>
          <w:marBottom w:val="0"/>
          <w:divBdr>
            <w:top w:val="none" w:sz="0" w:space="0" w:color="auto"/>
            <w:left w:val="none" w:sz="0" w:space="0" w:color="auto"/>
            <w:bottom w:val="none" w:sz="0" w:space="0" w:color="auto"/>
            <w:right w:val="none" w:sz="0" w:space="0" w:color="auto"/>
          </w:divBdr>
        </w:div>
        <w:div w:id="962729563">
          <w:marLeft w:val="640"/>
          <w:marRight w:val="0"/>
          <w:marTop w:val="0"/>
          <w:marBottom w:val="0"/>
          <w:divBdr>
            <w:top w:val="none" w:sz="0" w:space="0" w:color="auto"/>
            <w:left w:val="none" w:sz="0" w:space="0" w:color="auto"/>
            <w:bottom w:val="none" w:sz="0" w:space="0" w:color="auto"/>
            <w:right w:val="none" w:sz="0" w:space="0" w:color="auto"/>
          </w:divBdr>
        </w:div>
        <w:div w:id="969480078">
          <w:marLeft w:val="640"/>
          <w:marRight w:val="0"/>
          <w:marTop w:val="0"/>
          <w:marBottom w:val="0"/>
          <w:divBdr>
            <w:top w:val="none" w:sz="0" w:space="0" w:color="auto"/>
            <w:left w:val="none" w:sz="0" w:space="0" w:color="auto"/>
            <w:bottom w:val="none" w:sz="0" w:space="0" w:color="auto"/>
            <w:right w:val="none" w:sz="0" w:space="0" w:color="auto"/>
          </w:divBdr>
        </w:div>
        <w:div w:id="1020470182">
          <w:marLeft w:val="640"/>
          <w:marRight w:val="0"/>
          <w:marTop w:val="0"/>
          <w:marBottom w:val="0"/>
          <w:divBdr>
            <w:top w:val="none" w:sz="0" w:space="0" w:color="auto"/>
            <w:left w:val="none" w:sz="0" w:space="0" w:color="auto"/>
            <w:bottom w:val="none" w:sz="0" w:space="0" w:color="auto"/>
            <w:right w:val="none" w:sz="0" w:space="0" w:color="auto"/>
          </w:divBdr>
        </w:div>
        <w:div w:id="1112750964">
          <w:marLeft w:val="640"/>
          <w:marRight w:val="0"/>
          <w:marTop w:val="0"/>
          <w:marBottom w:val="0"/>
          <w:divBdr>
            <w:top w:val="none" w:sz="0" w:space="0" w:color="auto"/>
            <w:left w:val="none" w:sz="0" w:space="0" w:color="auto"/>
            <w:bottom w:val="none" w:sz="0" w:space="0" w:color="auto"/>
            <w:right w:val="none" w:sz="0" w:space="0" w:color="auto"/>
          </w:divBdr>
        </w:div>
        <w:div w:id="1233344457">
          <w:marLeft w:val="640"/>
          <w:marRight w:val="0"/>
          <w:marTop w:val="0"/>
          <w:marBottom w:val="0"/>
          <w:divBdr>
            <w:top w:val="none" w:sz="0" w:space="0" w:color="auto"/>
            <w:left w:val="none" w:sz="0" w:space="0" w:color="auto"/>
            <w:bottom w:val="none" w:sz="0" w:space="0" w:color="auto"/>
            <w:right w:val="none" w:sz="0" w:space="0" w:color="auto"/>
          </w:divBdr>
        </w:div>
        <w:div w:id="1298533124">
          <w:marLeft w:val="640"/>
          <w:marRight w:val="0"/>
          <w:marTop w:val="0"/>
          <w:marBottom w:val="0"/>
          <w:divBdr>
            <w:top w:val="none" w:sz="0" w:space="0" w:color="auto"/>
            <w:left w:val="none" w:sz="0" w:space="0" w:color="auto"/>
            <w:bottom w:val="none" w:sz="0" w:space="0" w:color="auto"/>
            <w:right w:val="none" w:sz="0" w:space="0" w:color="auto"/>
          </w:divBdr>
        </w:div>
        <w:div w:id="1360550967">
          <w:marLeft w:val="640"/>
          <w:marRight w:val="0"/>
          <w:marTop w:val="0"/>
          <w:marBottom w:val="0"/>
          <w:divBdr>
            <w:top w:val="none" w:sz="0" w:space="0" w:color="auto"/>
            <w:left w:val="none" w:sz="0" w:space="0" w:color="auto"/>
            <w:bottom w:val="none" w:sz="0" w:space="0" w:color="auto"/>
            <w:right w:val="none" w:sz="0" w:space="0" w:color="auto"/>
          </w:divBdr>
        </w:div>
        <w:div w:id="1378430814">
          <w:marLeft w:val="640"/>
          <w:marRight w:val="0"/>
          <w:marTop w:val="0"/>
          <w:marBottom w:val="0"/>
          <w:divBdr>
            <w:top w:val="none" w:sz="0" w:space="0" w:color="auto"/>
            <w:left w:val="none" w:sz="0" w:space="0" w:color="auto"/>
            <w:bottom w:val="none" w:sz="0" w:space="0" w:color="auto"/>
            <w:right w:val="none" w:sz="0" w:space="0" w:color="auto"/>
          </w:divBdr>
        </w:div>
        <w:div w:id="1394113651">
          <w:marLeft w:val="640"/>
          <w:marRight w:val="0"/>
          <w:marTop w:val="0"/>
          <w:marBottom w:val="0"/>
          <w:divBdr>
            <w:top w:val="none" w:sz="0" w:space="0" w:color="auto"/>
            <w:left w:val="none" w:sz="0" w:space="0" w:color="auto"/>
            <w:bottom w:val="none" w:sz="0" w:space="0" w:color="auto"/>
            <w:right w:val="none" w:sz="0" w:space="0" w:color="auto"/>
          </w:divBdr>
        </w:div>
        <w:div w:id="1414670331">
          <w:marLeft w:val="640"/>
          <w:marRight w:val="0"/>
          <w:marTop w:val="0"/>
          <w:marBottom w:val="0"/>
          <w:divBdr>
            <w:top w:val="none" w:sz="0" w:space="0" w:color="auto"/>
            <w:left w:val="none" w:sz="0" w:space="0" w:color="auto"/>
            <w:bottom w:val="none" w:sz="0" w:space="0" w:color="auto"/>
            <w:right w:val="none" w:sz="0" w:space="0" w:color="auto"/>
          </w:divBdr>
        </w:div>
        <w:div w:id="1459446256">
          <w:marLeft w:val="640"/>
          <w:marRight w:val="0"/>
          <w:marTop w:val="0"/>
          <w:marBottom w:val="0"/>
          <w:divBdr>
            <w:top w:val="none" w:sz="0" w:space="0" w:color="auto"/>
            <w:left w:val="none" w:sz="0" w:space="0" w:color="auto"/>
            <w:bottom w:val="none" w:sz="0" w:space="0" w:color="auto"/>
            <w:right w:val="none" w:sz="0" w:space="0" w:color="auto"/>
          </w:divBdr>
        </w:div>
        <w:div w:id="1565868869">
          <w:marLeft w:val="640"/>
          <w:marRight w:val="0"/>
          <w:marTop w:val="0"/>
          <w:marBottom w:val="0"/>
          <w:divBdr>
            <w:top w:val="none" w:sz="0" w:space="0" w:color="auto"/>
            <w:left w:val="none" w:sz="0" w:space="0" w:color="auto"/>
            <w:bottom w:val="none" w:sz="0" w:space="0" w:color="auto"/>
            <w:right w:val="none" w:sz="0" w:space="0" w:color="auto"/>
          </w:divBdr>
        </w:div>
        <w:div w:id="1652325169">
          <w:marLeft w:val="640"/>
          <w:marRight w:val="0"/>
          <w:marTop w:val="0"/>
          <w:marBottom w:val="0"/>
          <w:divBdr>
            <w:top w:val="none" w:sz="0" w:space="0" w:color="auto"/>
            <w:left w:val="none" w:sz="0" w:space="0" w:color="auto"/>
            <w:bottom w:val="none" w:sz="0" w:space="0" w:color="auto"/>
            <w:right w:val="none" w:sz="0" w:space="0" w:color="auto"/>
          </w:divBdr>
        </w:div>
        <w:div w:id="1658806265">
          <w:marLeft w:val="640"/>
          <w:marRight w:val="0"/>
          <w:marTop w:val="0"/>
          <w:marBottom w:val="0"/>
          <w:divBdr>
            <w:top w:val="none" w:sz="0" w:space="0" w:color="auto"/>
            <w:left w:val="none" w:sz="0" w:space="0" w:color="auto"/>
            <w:bottom w:val="none" w:sz="0" w:space="0" w:color="auto"/>
            <w:right w:val="none" w:sz="0" w:space="0" w:color="auto"/>
          </w:divBdr>
        </w:div>
        <w:div w:id="1707170179">
          <w:marLeft w:val="640"/>
          <w:marRight w:val="0"/>
          <w:marTop w:val="0"/>
          <w:marBottom w:val="0"/>
          <w:divBdr>
            <w:top w:val="none" w:sz="0" w:space="0" w:color="auto"/>
            <w:left w:val="none" w:sz="0" w:space="0" w:color="auto"/>
            <w:bottom w:val="none" w:sz="0" w:space="0" w:color="auto"/>
            <w:right w:val="none" w:sz="0" w:space="0" w:color="auto"/>
          </w:divBdr>
        </w:div>
        <w:div w:id="1728335885">
          <w:marLeft w:val="640"/>
          <w:marRight w:val="0"/>
          <w:marTop w:val="0"/>
          <w:marBottom w:val="0"/>
          <w:divBdr>
            <w:top w:val="none" w:sz="0" w:space="0" w:color="auto"/>
            <w:left w:val="none" w:sz="0" w:space="0" w:color="auto"/>
            <w:bottom w:val="none" w:sz="0" w:space="0" w:color="auto"/>
            <w:right w:val="none" w:sz="0" w:space="0" w:color="auto"/>
          </w:divBdr>
        </w:div>
        <w:div w:id="1764377312">
          <w:marLeft w:val="640"/>
          <w:marRight w:val="0"/>
          <w:marTop w:val="0"/>
          <w:marBottom w:val="0"/>
          <w:divBdr>
            <w:top w:val="none" w:sz="0" w:space="0" w:color="auto"/>
            <w:left w:val="none" w:sz="0" w:space="0" w:color="auto"/>
            <w:bottom w:val="none" w:sz="0" w:space="0" w:color="auto"/>
            <w:right w:val="none" w:sz="0" w:space="0" w:color="auto"/>
          </w:divBdr>
        </w:div>
        <w:div w:id="1785423497">
          <w:marLeft w:val="640"/>
          <w:marRight w:val="0"/>
          <w:marTop w:val="0"/>
          <w:marBottom w:val="0"/>
          <w:divBdr>
            <w:top w:val="none" w:sz="0" w:space="0" w:color="auto"/>
            <w:left w:val="none" w:sz="0" w:space="0" w:color="auto"/>
            <w:bottom w:val="none" w:sz="0" w:space="0" w:color="auto"/>
            <w:right w:val="none" w:sz="0" w:space="0" w:color="auto"/>
          </w:divBdr>
        </w:div>
        <w:div w:id="1798378213">
          <w:marLeft w:val="640"/>
          <w:marRight w:val="0"/>
          <w:marTop w:val="0"/>
          <w:marBottom w:val="0"/>
          <w:divBdr>
            <w:top w:val="none" w:sz="0" w:space="0" w:color="auto"/>
            <w:left w:val="none" w:sz="0" w:space="0" w:color="auto"/>
            <w:bottom w:val="none" w:sz="0" w:space="0" w:color="auto"/>
            <w:right w:val="none" w:sz="0" w:space="0" w:color="auto"/>
          </w:divBdr>
        </w:div>
        <w:div w:id="1847819667">
          <w:marLeft w:val="640"/>
          <w:marRight w:val="0"/>
          <w:marTop w:val="0"/>
          <w:marBottom w:val="0"/>
          <w:divBdr>
            <w:top w:val="none" w:sz="0" w:space="0" w:color="auto"/>
            <w:left w:val="none" w:sz="0" w:space="0" w:color="auto"/>
            <w:bottom w:val="none" w:sz="0" w:space="0" w:color="auto"/>
            <w:right w:val="none" w:sz="0" w:space="0" w:color="auto"/>
          </w:divBdr>
        </w:div>
        <w:div w:id="1876767662">
          <w:marLeft w:val="640"/>
          <w:marRight w:val="0"/>
          <w:marTop w:val="0"/>
          <w:marBottom w:val="0"/>
          <w:divBdr>
            <w:top w:val="none" w:sz="0" w:space="0" w:color="auto"/>
            <w:left w:val="none" w:sz="0" w:space="0" w:color="auto"/>
            <w:bottom w:val="none" w:sz="0" w:space="0" w:color="auto"/>
            <w:right w:val="none" w:sz="0" w:space="0" w:color="auto"/>
          </w:divBdr>
        </w:div>
        <w:div w:id="1900749191">
          <w:marLeft w:val="640"/>
          <w:marRight w:val="0"/>
          <w:marTop w:val="0"/>
          <w:marBottom w:val="0"/>
          <w:divBdr>
            <w:top w:val="none" w:sz="0" w:space="0" w:color="auto"/>
            <w:left w:val="none" w:sz="0" w:space="0" w:color="auto"/>
            <w:bottom w:val="none" w:sz="0" w:space="0" w:color="auto"/>
            <w:right w:val="none" w:sz="0" w:space="0" w:color="auto"/>
          </w:divBdr>
        </w:div>
        <w:div w:id="1944610850">
          <w:marLeft w:val="640"/>
          <w:marRight w:val="0"/>
          <w:marTop w:val="0"/>
          <w:marBottom w:val="0"/>
          <w:divBdr>
            <w:top w:val="none" w:sz="0" w:space="0" w:color="auto"/>
            <w:left w:val="none" w:sz="0" w:space="0" w:color="auto"/>
            <w:bottom w:val="none" w:sz="0" w:space="0" w:color="auto"/>
            <w:right w:val="none" w:sz="0" w:space="0" w:color="auto"/>
          </w:divBdr>
        </w:div>
        <w:div w:id="2101488594">
          <w:marLeft w:val="640"/>
          <w:marRight w:val="0"/>
          <w:marTop w:val="0"/>
          <w:marBottom w:val="0"/>
          <w:divBdr>
            <w:top w:val="none" w:sz="0" w:space="0" w:color="auto"/>
            <w:left w:val="none" w:sz="0" w:space="0" w:color="auto"/>
            <w:bottom w:val="none" w:sz="0" w:space="0" w:color="auto"/>
            <w:right w:val="none" w:sz="0" w:space="0" w:color="auto"/>
          </w:divBdr>
        </w:div>
      </w:divsChild>
    </w:div>
    <w:div w:id="1544904797">
      <w:bodyDiv w:val="1"/>
      <w:marLeft w:val="0"/>
      <w:marRight w:val="0"/>
      <w:marTop w:val="0"/>
      <w:marBottom w:val="0"/>
      <w:divBdr>
        <w:top w:val="none" w:sz="0" w:space="0" w:color="auto"/>
        <w:left w:val="none" w:sz="0" w:space="0" w:color="auto"/>
        <w:bottom w:val="none" w:sz="0" w:space="0" w:color="auto"/>
        <w:right w:val="none" w:sz="0" w:space="0" w:color="auto"/>
      </w:divBdr>
    </w:div>
    <w:div w:id="1545169230">
      <w:bodyDiv w:val="1"/>
      <w:marLeft w:val="0"/>
      <w:marRight w:val="0"/>
      <w:marTop w:val="0"/>
      <w:marBottom w:val="0"/>
      <w:divBdr>
        <w:top w:val="none" w:sz="0" w:space="0" w:color="auto"/>
        <w:left w:val="none" w:sz="0" w:space="0" w:color="auto"/>
        <w:bottom w:val="none" w:sz="0" w:space="0" w:color="auto"/>
        <w:right w:val="none" w:sz="0" w:space="0" w:color="auto"/>
      </w:divBdr>
    </w:div>
    <w:div w:id="1545169862">
      <w:bodyDiv w:val="1"/>
      <w:marLeft w:val="0"/>
      <w:marRight w:val="0"/>
      <w:marTop w:val="0"/>
      <w:marBottom w:val="0"/>
      <w:divBdr>
        <w:top w:val="none" w:sz="0" w:space="0" w:color="auto"/>
        <w:left w:val="none" w:sz="0" w:space="0" w:color="auto"/>
        <w:bottom w:val="none" w:sz="0" w:space="0" w:color="auto"/>
        <w:right w:val="none" w:sz="0" w:space="0" w:color="auto"/>
      </w:divBdr>
    </w:div>
    <w:div w:id="1545169920">
      <w:bodyDiv w:val="1"/>
      <w:marLeft w:val="0"/>
      <w:marRight w:val="0"/>
      <w:marTop w:val="0"/>
      <w:marBottom w:val="0"/>
      <w:divBdr>
        <w:top w:val="none" w:sz="0" w:space="0" w:color="auto"/>
        <w:left w:val="none" w:sz="0" w:space="0" w:color="auto"/>
        <w:bottom w:val="none" w:sz="0" w:space="0" w:color="auto"/>
        <w:right w:val="none" w:sz="0" w:space="0" w:color="auto"/>
      </w:divBdr>
    </w:div>
    <w:div w:id="1545172191">
      <w:bodyDiv w:val="1"/>
      <w:marLeft w:val="0"/>
      <w:marRight w:val="0"/>
      <w:marTop w:val="0"/>
      <w:marBottom w:val="0"/>
      <w:divBdr>
        <w:top w:val="none" w:sz="0" w:space="0" w:color="auto"/>
        <w:left w:val="none" w:sz="0" w:space="0" w:color="auto"/>
        <w:bottom w:val="none" w:sz="0" w:space="0" w:color="auto"/>
        <w:right w:val="none" w:sz="0" w:space="0" w:color="auto"/>
      </w:divBdr>
    </w:div>
    <w:div w:id="1545210423">
      <w:bodyDiv w:val="1"/>
      <w:marLeft w:val="0"/>
      <w:marRight w:val="0"/>
      <w:marTop w:val="0"/>
      <w:marBottom w:val="0"/>
      <w:divBdr>
        <w:top w:val="none" w:sz="0" w:space="0" w:color="auto"/>
        <w:left w:val="none" w:sz="0" w:space="0" w:color="auto"/>
        <w:bottom w:val="none" w:sz="0" w:space="0" w:color="auto"/>
        <w:right w:val="none" w:sz="0" w:space="0" w:color="auto"/>
      </w:divBdr>
    </w:div>
    <w:div w:id="1545292887">
      <w:bodyDiv w:val="1"/>
      <w:marLeft w:val="0"/>
      <w:marRight w:val="0"/>
      <w:marTop w:val="0"/>
      <w:marBottom w:val="0"/>
      <w:divBdr>
        <w:top w:val="none" w:sz="0" w:space="0" w:color="auto"/>
        <w:left w:val="none" w:sz="0" w:space="0" w:color="auto"/>
        <w:bottom w:val="none" w:sz="0" w:space="0" w:color="auto"/>
        <w:right w:val="none" w:sz="0" w:space="0" w:color="auto"/>
      </w:divBdr>
    </w:div>
    <w:div w:id="1545293251">
      <w:bodyDiv w:val="1"/>
      <w:marLeft w:val="0"/>
      <w:marRight w:val="0"/>
      <w:marTop w:val="0"/>
      <w:marBottom w:val="0"/>
      <w:divBdr>
        <w:top w:val="none" w:sz="0" w:space="0" w:color="auto"/>
        <w:left w:val="none" w:sz="0" w:space="0" w:color="auto"/>
        <w:bottom w:val="none" w:sz="0" w:space="0" w:color="auto"/>
        <w:right w:val="none" w:sz="0" w:space="0" w:color="auto"/>
      </w:divBdr>
    </w:div>
    <w:div w:id="1545602844">
      <w:bodyDiv w:val="1"/>
      <w:marLeft w:val="0"/>
      <w:marRight w:val="0"/>
      <w:marTop w:val="0"/>
      <w:marBottom w:val="0"/>
      <w:divBdr>
        <w:top w:val="none" w:sz="0" w:space="0" w:color="auto"/>
        <w:left w:val="none" w:sz="0" w:space="0" w:color="auto"/>
        <w:bottom w:val="none" w:sz="0" w:space="0" w:color="auto"/>
        <w:right w:val="none" w:sz="0" w:space="0" w:color="auto"/>
      </w:divBdr>
    </w:div>
    <w:div w:id="1545630528">
      <w:bodyDiv w:val="1"/>
      <w:marLeft w:val="0"/>
      <w:marRight w:val="0"/>
      <w:marTop w:val="0"/>
      <w:marBottom w:val="0"/>
      <w:divBdr>
        <w:top w:val="none" w:sz="0" w:space="0" w:color="auto"/>
        <w:left w:val="none" w:sz="0" w:space="0" w:color="auto"/>
        <w:bottom w:val="none" w:sz="0" w:space="0" w:color="auto"/>
        <w:right w:val="none" w:sz="0" w:space="0" w:color="auto"/>
      </w:divBdr>
    </w:div>
    <w:div w:id="1545631553">
      <w:bodyDiv w:val="1"/>
      <w:marLeft w:val="0"/>
      <w:marRight w:val="0"/>
      <w:marTop w:val="0"/>
      <w:marBottom w:val="0"/>
      <w:divBdr>
        <w:top w:val="none" w:sz="0" w:space="0" w:color="auto"/>
        <w:left w:val="none" w:sz="0" w:space="0" w:color="auto"/>
        <w:bottom w:val="none" w:sz="0" w:space="0" w:color="auto"/>
        <w:right w:val="none" w:sz="0" w:space="0" w:color="auto"/>
      </w:divBdr>
    </w:div>
    <w:div w:id="1545633079">
      <w:bodyDiv w:val="1"/>
      <w:marLeft w:val="0"/>
      <w:marRight w:val="0"/>
      <w:marTop w:val="0"/>
      <w:marBottom w:val="0"/>
      <w:divBdr>
        <w:top w:val="none" w:sz="0" w:space="0" w:color="auto"/>
        <w:left w:val="none" w:sz="0" w:space="0" w:color="auto"/>
        <w:bottom w:val="none" w:sz="0" w:space="0" w:color="auto"/>
        <w:right w:val="none" w:sz="0" w:space="0" w:color="auto"/>
      </w:divBdr>
    </w:div>
    <w:div w:id="1545749666">
      <w:bodyDiv w:val="1"/>
      <w:marLeft w:val="0"/>
      <w:marRight w:val="0"/>
      <w:marTop w:val="0"/>
      <w:marBottom w:val="0"/>
      <w:divBdr>
        <w:top w:val="none" w:sz="0" w:space="0" w:color="auto"/>
        <w:left w:val="none" w:sz="0" w:space="0" w:color="auto"/>
        <w:bottom w:val="none" w:sz="0" w:space="0" w:color="auto"/>
        <w:right w:val="none" w:sz="0" w:space="0" w:color="auto"/>
      </w:divBdr>
    </w:div>
    <w:div w:id="1545874191">
      <w:bodyDiv w:val="1"/>
      <w:marLeft w:val="0"/>
      <w:marRight w:val="0"/>
      <w:marTop w:val="0"/>
      <w:marBottom w:val="0"/>
      <w:divBdr>
        <w:top w:val="none" w:sz="0" w:space="0" w:color="auto"/>
        <w:left w:val="none" w:sz="0" w:space="0" w:color="auto"/>
        <w:bottom w:val="none" w:sz="0" w:space="0" w:color="auto"/>
        <w:right w:val="none" w:sz="0" w:space="0" w:color="auto"/>
      </w:divBdr>
    </w:div>
    <w:div w:id="1545946775">
      <w:bodyDiv w:val="1"/>
      <w:marLeft w:val="0"/>
      <w:marRight w:val="0"/>
      <w:marTop w:val="0"/>
      <w:marBottom w:val="0"/>
      <w:divBdr>
        <w:top w:val="none" w:sz="0" w:space="0" w:color="auto"/>
        <w:left w:val="none" w:sz="0" w:space="0" w:color="auto"/>
        <w:bottom w:val="none" w:sz="0" w:space="0" w:color="auto"/>
        <w:right w:val="none" w:sz="0" w:space="0" w:color="auto"/>
      </w:divBdr>
    </w:div>
    <w:div w:id="1546211839">
      <w:bodyDiv w:val="1"/>
      <w:marLeft w:val="0"/>
      <w:marRight w:val="0"/>
      <w:marTop w:val="0"/>
      <w:marBottom w:val="0"/>
      <w:divBdr>
        <w:top w:val="none" w:sz="0" w:space="0" w:color="auto"/>
        <w:left w:val="none" w:sz="0" w:space="0" w:color="auto"/>
        <w:bottom w:val="none" w:sz="0" w:space="0" w:color="auto"/>
        <w:right w:val="none" w:sz="0" w:space="0" w:color="auto"/>
      </w:divBdr>
    </w:div>
    <w:div w:id="1546529580">
      <w:bodyDiv w:val="1"/>
      <w:marLeft w:val="0"/>
      <w:marRight w:val="0"/>
      <w:marTop w:val="0"/>
      <w:marBottom w:val="0"/>
      <w:divBdr>
        <w:top w:val="none" w:sz="0" w:space="0" w:color="auto"/>
        <w:left w:val="none" w:sz="0" w:space="0" w:color="auto"/>
        <w:bottom w:val="none" w:sz="0" w:space="0" w:color="auto"/>
        <w:right w:val="none" w:sz="0" w:space="0" w:color="auto"/>
      </w:divBdr>
    </w:div>
    <w:div w:id="1546791599">
      <w:bodyDiv w:val="1"/>
      <w:marLeft w:val="0"/>
      <w:marRight w:val="0"/>
      <w:marTop w:val="0"/>
      <w:marBottom w:val="0"/>
      <w:divBdr>
        <w:top w:val="none" w:sz="0" w:space="0" w:color="auto"/>
        <w:left w:val="none" w:sz="0" w:space="0" w:color="auto"/>
        <w:bottom w:val="none" w:sz="0" w:space="0" w:color="auto"/>
        <w:right w:val="none" w:sz="0" w:space="0" w:color="auto"/>
      </w:divBdr>
    </w:div>
    <w:div w:id="1546866409">
      <w:bodyDiv w:val="1"/>
      <w:marLeft w:val="0"/>
      <w:marRight w:val="0"/>
      <w:marTop w:val="0"/>
      <w:marBottom w:val="0"/>
      <w:divBdr>
        <w:top w:val="none" w:sz="0" w:space="0" w:color="auto"/>
        <w:left w:val="none" w:sz="0" w:space="0" w:color="auto"/>
        <w:bottom w:val="none" w:sz="0" w:space="0" w:color="auto"/>
        <w:right w:val="none" w:sz="0" w:space="0" w:color="auto"/>
      </w:divBdr>
    </w:div>
    <w:div w:id="1546913877">
      <w:bodyDiv w:val="1"/>
      <w:marLeft w:val="0"/>
      <w:marRight w:val="0"/>
      <w:marTop w:val="0"/>
      <w:marBottom w:val="0"/>
      <w:divBdr>
        <w:top w:val="none" w:sz="0" w:space="0" w:color="auto"/>
        <w:left w:val="none" w:sz="0" w:space="0" w:color="auto"/>
        <w:bottom w:val="none" w:sz="0" w:space="0" w:color="auto"/>
        <w:right w:val="none" w:sz="0" w:space="0" w:color="auto"/>
      </w:divBdr>
    </w:div>
    <w:div w:id="1546941737">
      <w:bodyDiv w:val="1"/>
      <w:marLeft w:val="0"/>
      <w:marRight w:val="0"/>
      <w:marTop w:val="0"/>
      <w:marBottom w:val="0"/>
      <w:divBdr>
        <w:top w:val="none" w:sz="0" w:space="0" w:color="auto"/>
        <w:left w:val="none" w:sz="0" w:space="0" w:color="auto"/>
        <w:bottom w:val="none" w:sz="0" w:space="0" w:color="auto"/>
        <w:right w:val="none" w:sz="0" w:space="0" w:color="auto"/>
      </w:divBdr>
    </w:div>
    <w:div w:id="1547064911">
      <w:bodyDiv w:val="1"/>
      <w:marLeft w:val="0"/>
      <w:marRight w:val="0"/>
      <w:marTop w:val="0"/>
      <w:marBottom w:val="0"/>
      <w:divBdr>
        <w:top w:val="none" w:sz="0" w:space="0" w:color="auto"/>
        <w:left w:val="none" w:sz="0" w:space="0" w:color="auto"/>
        <w:bottom w:val="none" w:sz="0" w:space="0" w:color="auto"/>
        <w:right w:val="none" w:sz="0" w:space="0" w:color="auto"/>
      </w:divBdr>
    </w:div>
    <w:div w:id="1547134741">
      <w:bodyDiv w:val="1"/>
      <w:marLeft w:val="0"/>
      <w:marRight w:val="0"/>
      <w:marTop w:val="0"/>
      <w:marBottom w:val="0"/>
      <w:divBdr>
        <w:top w:val="none" w:sz="0" w:space="0" w:color="auto"/>
        <w:left w:val="none" w:sz="0" w:space="0" w:color="auto"/>
        <w:bottom w:val="none" w:sz="0" w:space="0" w:color="auto"/>
        <w:right w:val="none" w:sz="0" w:space="0" w:color="auto"/>
      </w:divBdr>
    </w:div>
    <w:div w:id="1547139763">
      <w:bodyDiv w:val="1"/>
      <w:marLeft w:val="0"/>
      <w:marRight w:val="0"/>
      <w:marTop w:val="0"/>
      <w:marBottom w:val="0"/>
      <w:divBdr>
        <w:top w:val="none" w:sz="0" w:space="0" w:color="auto"/>
        <w:left w:val="none" w:sz="0" w:space="0" w:color="auto"/>
        <w:bottom w:val="none" w:sz="0" w:space="0" w:color="auto"/>
        <w:right w:val="none" w:sz="0" w:space="0" w:color="auto"/>
      </w:divBdr>
    </w:div>
    <w:div w:id="1547185348">
      <w:bodyDiv w:val="1"/>
      <w:marLeft w:val="0"/>
      <w:marRight w:val="0"/>
      <w:marTop w:val="0"/>
      <w:marBottom w:val="0"/>
      <w:divBdr>
        <w:top w:val="none" w:sz="0" w:space="0" w:color="auto"/>
        <w:left w:val="none" w:sz="0" w:space="0" w:color="auto"/>
        <w:bottom w:val="none" w:sz="0" w:space="0" w:color="auto"/>
        <w:right w:val="none" w:sz="0" w:space="0" w:color="auto"/>
      </w:divBdr>
    </w:div>
    <w:div w:id="1547252589">
      <w:bodyDiv w:val="1"/>
      <w:marLeft w:val="0"/>
      <w:marRight w:val="0"/>
      <w:marTop w:val="0"/>
      <w:marBottom w:val="0"/>
      <w:divBdr>
        <w:top w:val="none" w:sz="0" w:space="0" w:color="auto"/>
        <w:left w:val="none" w:sz="0" w:space="0" w:color="auto"/>
        <w:bottom w:val="none" w:sz="0" w:space="0" w:color="auto"/>
        <w:right w:val="none" w:sz="0" w:space="0" w:color="auto"/>
      </w:divBdr>
    </w:div>
    <w:div w:id="1547253378">
      <w:bodyDiv w:val="1"/>
      <w:marLeft w:val="0"/>
      <w:marRight w:val="0"/>
      <w:marTop w:val="0"/>
      <w:marBottom w:val="0"/>
      <w:divBdr>
        <w:top w:val="none" w:sz="0" w:space="0" w:color="auto"/>
        <w:left w:val="none" w:sz="0" w:space="0" w:color="auto"/>
        <w:bottom w:val="none" w:sz="0" w:space="0" w:color="auto"/>
        <w:right w:val="none" w:sz="0" w:space="0" w:color="auto"/>
      </w:divBdr>
    </w:div>
    <w:div w:id="1547332615">
      <w:bodyDiv w:val="1"/>
      <w:marLeft w:val="0"/>
      <w:marRight w:val="0"/>
      <w:marTop w:val="0"/>
      <w:marBottom w:val="0"/>
      <w:divBdr>
        <w:top w:val="none" w:sz="0" w:space="0" w:color="auto"/>
        <w:left w:val="none" w:sz="0" w:space="0" w:color="auto"/>
        <w:bottom w:val="none" w:sz="0" w:space="0" w:color="auto"/>
        <w:right w:val="none" w:sz="0" w:space="0" w:color="auto"/>
      </w:divBdr>
    </w:div>
    <w:div w:id="1547334015">
      <w:bodyDiv w:val="1"/>
      <w:marLeft w:val="0"/>
      <w:marRight w:val="0"/>
      <w:marTop w:val="0"/>
      <w:marBottom w:val="0"/>
      <w:divBdr>
        <w:top w:val="none" w:sz="0" w:space="0" w:color="auto"/>
        <w:left w:val="none" w:sz="0" w:space="0" w:color="auto"/>
        <w:bottom w:val="none" w:sz="0" w:space="0" w:color="auto"/>
        <w:right w:val="none" w:sz="0" w:space="0" w:color="auto"/>
      </w:divBdr>
    </w:div>
    <w:div w:id="1547334168">
      <w:bodyDiv w:val="1"/>
      <w:marLeft w:val="0"/>
      <w:marRight w:val="0"/>
      <w:marTop w:val="0"/>
      <w:marBottom w:val="0"/>
      <w:divBdr>
        <w:top w:val="none" w:sz="0" w:space="0" w:color="auto"/>
        <w:left w:val="none" w:sz="0" w:space="0" w:color="auto"/>
        <w:bottom w:val="none" w:sz="0" w:space="0" w:color="auto"/>
        <w:right w:val="none" w:sz="0" w:space="0" w:color="auto"/>
      </w:divBdr>
    </w:div>
    <w:div w:id="1547528233">
      <w:bodyDiv w:val="1"/>
      <w:marLeft w:val="0"/>
      <w:marRight w:val="0"/>
      <w:marTop w:val="0"/>
      <w:marBottom w:val="0"/>
      <w:divBdr>
        <w:top w:val="none" w:sz="0" w:space="0" w:color="auto"/>
        <w:left w:val="none" w:sz="0" w:space="0" w:color="auto"/>
        <w:bottom w:val="none" w:sz="0" w:space="0" w:color="auto"/>
        <w:right w:val="none" w:sz="0" w:space="0" w:color="auto"/>
      </w:divBdr>
    </w:div>
    <w:div w:id="1547645232">
      <w:bodyDiv w:val="1"/>
      <w:marLeft w:val="0"/>
      <w:marRight w:val="0"/>
      <w:marTop w:val="0"/>
      <w:marBottom w:val="0"/>
      <w:divBdr>
        <w:top w:val="none" w:sz="0" w:space="0" w:color="auto"/>
        <w:left w:val="none" w:sz="0" w:space="0" w:color="auto"/>
        <w:bottom w:val="none" w:sz="0" w:space="0" w:color="auto"/>
        <w:right w:val="none" w:sz="0" w:space="0" w:color="auto"/>
      </w:divBdr>
    </w:div>
    <w:div w:id="1547909865">
      <w:bodyDiv w:val="1"/>
      <w:marLeft w:val="0"/>
      <w:marRight w:val="0"/>
      <w:marTop w:val="0"/>
      <w:marBottom w:val="0"/>
      <w:divBdr>
        <w:top w:val="none" w:sz="0" w:space="0" w:color="auto"/>
        <w:left w:val="none" w:sz="0" w:space="0" w:color="auto"/>
        <w:bottom w:val="none" w:sz="0" w:space="0" w:color="auto"/>
        <w:right w:val="none" w:sz="0" w:space="0" w:color="auto"/>
      </w:divBdr>
    </w:div>
    <w:div w:id="1547987613">
      <w:bodyDiv w:val="1"/>
      <w:marLeft w:val="0"/>
      <w:marRight w:val="0"/>
      <w:marTop w:val="0"/>
      <w:marBottom w:val="0"/>
      <w:divBdr>
        <w:top w:val="none" w:sz="0" w:space="0" w:color="auto"/>
        <w:left w:val="none" w:sz="0" w:space="0" w:color="auto"/>
        <w:bottom w:val="none" w:sz="0" w:space="0" w:color="auto"/>
        <w:right w:val="none" w:sz="0" w:space="0" w:color="auto"/>
      </w:divBdr>
    </w:div>
    <w:div w:id="1548026888">
      <w:bodyDiv w:val="1"/>
      <w:marLeft w:val="0"/>
      <w:marRight w:val="0"/>
      <w:marTop w:val="0"/>
      <w:marBottom w:val="0"/>
      <w:divBdr>
        <w:top w:val="none" w:sz="0" w:space="0" w:color="auto"/>
        <w:left w:val="none" w:sz="0" w:space="0" w:color="auto"/>
        <w:bottom w:val="none" w:sz="0" w:space="0" w:color="auto"/>
        <w:right w:val="none" w:sz="0" w:space="0" w:color="auto"/>
      </w:divBdr>
    </w:div>
    <w:div w:id="1548029057">
      <w:bodyDiv w:val="1"/>
      <w:marLeft w:val="0"/>
      <w:marRight w:val="0"/>
      <w:marTop w:val="0"/>
      <w:marBottom w:val="0"/>
      <w:divBdr>
        <w:top w:val="none" w:sz="0" w:space="0" w:color="auto"/>
        <w:left w:val="none" w:sz="0" w:space="0" w:color="auto"/>
        <w:bottom w:val="none" w:sz="0" w:space="0" w:color="auto"/>
        <w:right w:val="none" w:sz="0" w:space="0" w:color="auto"/>
      </w:divBdr>
    </w:div>
    <w:div w:id="1548253238">
      <w:bodyDiv w:val="1"/>
      <w:marLeft w:val="0"/>
      <w:marRight w:val="0"/>
      <w:marTop w:val="0"/>
      <w:marBottom w:val="0"/>
      <w:divBdr>
        <w:top w:val="none" w:sz="0" w:space="0" w:color="auto"/>
        <w:left w:val="none" w:sz="0" w:space="0" w:color="auto"/>
        <w:bottom w:val="none" w:sz="0" w:space="0" w:color="auto"/>
        <w:right w:val="none" w:sz="0" w:space="0" w:color="auto"/>
      </w:divBdr>
    </w:div>
    <w:div w:id="1548448318">
      <w:bodyDiv w:val="1"/>
      <w:marLeft w:val="0"/>
      <w:marRight w:val="0"/>
      <w:marTop w:val="0"/>
      <w:marBottom w:val="0"/>
      <w:divBdr>
        <w:top w:val="none" w:sz="0" w:space="0" w:color="auto"/>
        <w:left w:val="none" w:sz="0" w:space="0" w:color="auto"/>
        <w:bottom w:val="none" w:sz="0" w:space="0" w:color="auto"/>
        <w:right w:val="none" w:sz="0" w:space="0" w:color="auto"/>
      </w:divBdr>
    </w:div>
    <w:div w:id="1548638241">
      <w:bodyDiv w:val="1"/>
      <w:marLeft w:val="0"/>
      <w:marRight w:val="0"/>
      <w:marTop w:val="0"/>
      <w:marBottom w:val="0"/>
      <w:divBdr>
        <w:top w:val="none" w:sz="0" w:space="0" w:color="auto"/>
        <w:left w:val="none" w:sz="0" w:space="0" w:color="auto"/>
        <w:bottom w:val="none" w:sz="0" w:space="0" w:color="auto"/>
        <w:right w:val="none" w:sz="0" w:space="0" w:color="auto"/>
      </w:divBdr>
    </w:div>
    <w:div w:id="1548684113">
      <w:bodyDiv w:val="1"/>
      <w:marLeft w:val="0"/>
      <w:marRight w:val="0"/>
      <w:marTop w:val="0"/>
      <w:marBottom w:val="0"/>
      <w:divBdr>
        <w:top w:val="none" w:sz="0" w:space="0" w:color="auto"/>
        <w:left w:val="none" w:sz="0" w:space="0" w:color="auto"/>
        <w:bottom w:val="none" w:sz="0" w:space="0" w:color="auto"/>
        <w:right w:val="none" w:sz="0" w:space="0" w:color="auto"/>
      </w:divBdr>
    </w:div>
    <w:div w:id="1548759217">
      <w:bodyDiv w:val="1"/>
      <w:marLeft w:val="0"/>
      <w:marRight w:val="0"/>
      <w:marTop w:val="0"/>
      <w:marBottom w:val="0"/>
      <w:divBdr>
        <w:top w:val="none" w:sz="0" w:space="0" w:color="auto"/>
        <w:left w:val="none" w:sz="0" w:space="0" w:color="auto"/>
        <w:bottom w:val="none" w:sz="0" w:space="0" w:color="auto"/>
        <w:right w:val="none" w:sz="0" w:space="0" w:color="auto"/>
      </w:divBdr>
    </w:div>
    <w:div w:id="1548832633">
      <w:bodyDiv w:val="1"/>
      <w:marLeft w:val="0"/>
      <w:marRight w:val="0"/>
      <w:marTop w:val="0"/>
      <w:marBottom w:val="0"/>
      <w:divBdr>
        <w:top w:val="none" w:sz="0" w:space="0" w:color="auto"/>
        <w:left w:val="none" w:sz="0" w:space="0" w:color="auto"/>
        <w:bottom w:val="none" w:sz="0" w:space="0" w:color="auto"/>
        <w:right w:val="none" w:sz="0" w:space="0" w:color="auto"/>
      </w:divBdr>
    </w:div>
    <w:div w:id="1548835664">
      <w:bodyDiv w:val="1"/>
      <w:marLeft w:val="0"/>
      <w:marRight w:val="0"/>
      <w:marTop w:val="0"/>
      <w:marBottom w:val="0"/>
      <w:divBdr>
        <w:top w:val="none" w:sz="0" w:space="0" w:color="auto"/>
        <w:left w:val="none" w:sz="0" w:space="0" w:color="auto"/>
        <w:bottom w:val="none" w:sz="0" w:space="0" w:color="auto"/>
        <w:right w:val="none" w:sz="0" w:space="0" w:color="auto"/>
      </w:divBdr>
    </w:div>
    <w:div w:id="1548836234">
      <w:bodyDiv w:val="1"/>
      <w:marLeft w:val="0"/>
      <w:marRight w:val="0"/>
      <w:marTop w:val="0"/>
      <w:marBottom w:val="0"/>
      <w:divBdr>
        <w:top w:val="none" w:sz="0" w:space="0" w:color="auto"/>
        <w:left w:val="none" w:sz="0" w:space="0" w:color="auto"/>
        <w:bottom w:val="none" w:sz="0" w:space="0" w:color="auto"/>
        <w:right w:val="none" w:sz="0" w:space="0" w:color="auto"/>
      </w:divBdr>
    </w:div>
    <w:div w:id="1549027666">
      <w:bodyDiv w:val="1"/>
      <w:marLeft w:val="0"/>
      <w:marRight w:val="0"/>
      <w:marTop w:val="0"/>
      <w:marBottom w:val="0"/>
      <w:divBdr>
        <w:top w:val="none" w:sz="0" w:space="0" w:color="auto"/>
        <w:left w:val="none" w:sz="0" w:space="0" w:color="auto"/>
        <w:bottom w:val="none" w:sz="0" w:space="0" w:color="auto"/>
        <w:right w:val="none" w:sz="0" w:space="0" w:color="auto"/>
      </w:divBdr>
    </w:div>
    <w:div w:id="1549411237">
      <w:bodyDiv w:val="1"/>
      <w:marLeft w:val="0"/>
      <w:marRight w:val="0"/>
      <w:marTop w:val="0"/>
      <w:marBottom w:val="0"/>
      <w:divBdr>
        <w:top w:val="none" w:sz="0" w:space="0" w:color="auto"/>
        <w:left w:val="none" w:sz="0" w:space="0" w:color="auto"/>
        <w:bottom w:val="none" w:sz="0" w:space="0" w:color="auto"/>
        <w:right w:val="none" w:sz="0" w:space="0" w:color="auto"/>
      </w:divBdr>
    </w:div>
    <w:div w:id="1549486665">
      <w:bodyDiv w:val="1"/>
      <w:marLeft w:val="0"/>
      <w:marRight w:val="0"/>
      <w:marTop w:val="0"/>
      <w:marBottom w:val="0"/>
      <w:divBdr>
        <w:top w:val="none" w:sz="0" w:space="0" w:color="auto"/>
        <w:left w:val="none" w:sz="0" w:space="0" w:color="auto"/>
        <w:bottom w:val="none" w:sz="0" w:space="0" w:color="auto"/>
        <w:right w:val="none" w:sz="0" w:space="0" w:color="auto"/>
      </w:divBdr>
    </w:div>
    <w:div w:id="1549491786">
      <w:bodyDiv w:val="1"/>
      <w:marLeft w:val="0"/>
      <w:marRight w:val="0"/>
      <w:marTop w:val="0"/>
      <w:marBottom w:val="0"/>
      <w:divBdr>
        <w:top w:val="none" w:sz="0" w:space="0" w:color="auto"/>
        <w:left w:val="none" w:sz="0" w:space="0" w:color="auto"/>
        <w:bottom w:val="none" w:sz="0" w:space="0" w:color="auto"/>
        <w:right w:val="none" w:sz="0" w:space="0" w:color="auto"/>
      </w:divBdr>
    </w:div>
    <w:div w:id="1549608529">
      <w:bodyDiv w:val="1"/>
      <w:marLeft w:val="0"/>
      <w:marRight w:val="0"/>
      <w:marTop w:val="0"/>
      <w:marBottom w:val="0"/>
      <w:divBdr>
        <w:top w:val="none" w:sz="0" w:space="0" w:color="auto"/>
        <w:left w:val="none" w:sz="0" w:space="0" w:color="auto"/>
        <w:bottom w:val="none" w:sz="0" w:space="0" w:color="auto"/>
        <w:right w:val="none" w:sz="0" w:space="0" w:color="auto"/>
      </w:divBdr>
    </w:div>
    <w:div w:id="1549756330">
      <w:bodyDiv w:val="1"/>
      <w:marLeft w:val="0"/>
      <w:marRight w:val="0"/>
      <w:marTop w:val="0"/>
      <w:marBottom w:val="0"/>
      <w:divBdr>
        <w:top w:val="none" w:sz="0" w:space="0" w:color="auto"/>
        <w:left w:val="none" w:sz="0" w:space="0" w:color="auto"/>
        <w:bottom w:val="none" w:sz="0" w:space="0" w:color="auto"/>
        <w:right w:val="none" w:sz="0" w:space="0" w:color="auto"/>
      </w:divBdr>
    </w:div>
    <w:div w:id="1549762079">
      <w:bodyDiv w:val="1"/>
      <w:marLeft w:val="0"/>
      <w:marRight w:val="0"/>
      <w:marTop w:val="0"/>
      <w:marBottom w:val="0"/>
      <w:divBdr>
        <w:top w:val="none" w:sz="0" w:space="0" w:color="auto"/>
        <w:left w:val="none" w:sz="0" w:space="0" w:color="auto"/>
        <w:bottom w:val="none" w:sz="0" w:space="0" w:color="auto"/>
        <w:right w:val="none" w:sz="0" w:space="0" w:color="auto"/>
      </w:divBdr>
    </w:div>
    <w:div w:id="1550188724">
      <w:bodyDiv w:val="1"/>
      <w:marLeft w:val="0"/>
      <w:marRight w:val="0"/>
      <w:marTop w:val="0"/>
      <w:marBottom w:val="0"/>
      <w:divBdr>
        <w:top w:val="none" w:sz="0" w:space="0" w:color="auto"/>
        <w:left w:val="none" w:sz="0" w:space="0" w:color="auto"/>
        <w:bottom w:val="none" w:sz="0" w:space="0" w:color="auto"/>
        <w:right w:val="none" w:sz="0" w:space="0" w:color="auto"/>
      </w:divBdr>
    </w:div>
    <w:div w:id="1550191008">
      <w:bodyDiv w:val="1"/>
      <w:marLeft w:val="0"/>
      <w:marRight w:val="0"/>
      <w:marTop w:val="0"/>
      <w:marBottom w:val="0"/>
      <w:divBdr>
        <w:top w:val="none" w:sz="0" w:space="0" w:color="auto"/>
        <w:left w:val="none" w:sz="0" w:space="0" w:color="auto"/>
        <w:bottom w:val="none" w:sz="0" w:space="0" w:color="auto"/>
        <w:right w:val="none" w:sz="0" w:space="0" w:color="auto"/>
      </w:divBdr>
    </w:div>
    <w:div w:id="1550265394">
      <w:bodyDiv w:val="1"/>
      <w:marLeft w:val="0"/>
      <w:marRight w:val="0"/>
      <w:marTop w:val="0"/>
      <w:marBottom w:val="0"/>
      <w:divBdr>
        <w:top w:val="none" w:sz="0" w:space="0" w:color="auto"/>
        <w:left w:val="none" w:sz="0" w:space="0" w:color="auto"/>
        <w:bottom w:val="none" w:sz="0" w:space="0" w:color="auto"/>
        <w:right w:val="none" w:sz="0" w:space="0" w:color="auto"/>
      </w:divBdr>
    </w:div>
    <w:div w:id="1550414693">
      <w:bodyDiv w:val="1"/>
      <w:marLeft w:val="0"/>
      <w:marRight w:val="0"/>
      <w:marTop w:val="0"/>
      <w:marBottom w:val="0"/>
      <w:divBdr>
        <w:top w:val="none" w:sz="0" w:space="0" w:color="auto"/>
        <w:left w:val="none" w:sz="0" w:space="0" w:color="auto"/>
        <w:bottom w:val="none" w:sz="0" w:space="0" w:color="auto"/>
        <w:right w:val="none" w:sz="0" w:space="0" w:color="auto"/>
      </w:divBdr>
    </w:div>
    <w:div w:id="1550415340">
      <w:bodyDiv w:val="1"/>
      <w:marLeft w:val="0"/>
      <w:marRight w:val="0"/>
      <w:marTop w:val="0"/>
      <w:marBottom w:val="0"/>
      <w:divBdr>
        <w:top w:val="none" w:sz="0" w:space="0" w:color="auto"/>
        <w:left w:val="none" w:sz="0" w:space="0" w:color="auto"/>
        <w:bottom w:val="none" w:sz="0" w:space="0" w:color="auto"/>
        <w:right w:val="none" w:sz="0" w:space="0" w:color="auto"/>
      </w:divBdr>
    </w:div>
    <w:div w:id="1550532577">
      <w:bodyDiv w:val="1"/>
      <w:marLeft w:val="0"/>
      <w:marRight w:val="0"/>
      <w:marTop w:val="0"/>
      <w:marBottom w:val="0"/>
      <w:divBdr>
        <w:top w:val="none" w:sz="0" w:space="0" w:color="auto"/>
        <w:left w:val="none" w:sz="0" w:space="0" w:color="auto"/>
        <w:bottom w:val="none" w:sz="0" w:space="0" w:color="auto"/>
        <w:right w:val="none" w:sz="0" w:space="0" w:color="auto"/>
      </w:divBdr>
    </w:div>
    <w:div w:id="1550533013">
      <w:bodyDiv w:val="1"/>
      <w:marLeft w:val="0"/>
      <w:marRight w:val="0"/>
      <w:marTop w:val="0"/>
      <w:marBottom w:val="0"/>
      <w:divBdr>
        <w:top w:val="none" w:sz="0" w:space="0" w:color="auto"/>
        <w:left w:val="none" w:sz="0" w:space="0" w:color="auto"/>
        <w:bottom w:val="none" w:sz="0" w:space="0" w:color="auto"/>
        <w:right w:val="none" w:sz="0" w:space="0" w:color="auto"/>
      </w:divBdr>
    </w:div>
    <w:div w:id="1550648614">
      <w:bodyDiv w:val="1"/>
      <w:marLeft w:val="0"/>
      <w:marRight w:val="0"/>
      <w:marTop w:val="0"/>
      <w:marBottom w:val="0"/>
      <w:divBdr>
        <w:top w:val="none" w:sz="0" w:space="0" w:color="auto"/>
        <w:left w:val="none" w:sz="0" w:space="0" w:color="auto"/>
        <w:bottom w:val="none" w:sz="0" w:space="0" w:color="auto"/>
        <w:right w:val="none" w:sz="0" w:space="0" w:color="auto"/>
      </w:divBdr>
    </w:div>
    <w:div w:id="1550914749">
      <w:bodyDiv w:val="1"/>
      <w:marLeft w:val="0"/>
      <w:marRight w:val="0"/>
      <w:marTop w:val="0"/>
      <w:marBottom w:val="0"/>
      <w:divBdr>
        <w:top w:val="none" w:sz="0" w:space="0" w:color="auto"/>
        <w:left w:val="none" w:sz="0" w:space="0" w:color="auto"/>
        <w:bottom w:val="none" w:sz="0" w:space="0" w:color="auto"/>
        <w:right w:val="none" w:sz="0" w:space="0" w:color="auto"/>
      </w:divBdr>
    </w:div>
    <w:div w:id="1550919568">
      <w:bodyDiv w:val="1"/>
      <w:marLeft w:val="0"/>
      <w:marRight w:val="0"/>
      <w:marTop w:val="0"/>
      <w:marBottom w:val="0"/>
      <w:divBdr>
        <w:top w:val="none" w:sz="0" w:space="0" w:color="auto"/>
        <w:left w:val="none" w:sz="0" w:space="0" w:color="auto"/>
        <w:bottom w:val="none" w:sz="0" w:space="0" w:color="auto"/>
        <w:right w:val="none" w:sz="0" w:space="0" w:color="auto"/>
      </w:divBdr>
    </w:div>
    <w:div w:id="1550989847">
      <w:bodyDiv w:val="1"/>
      <w:marLeft w:val="0"/>
      <w:marRight w:val="0"/>
      <w:marTop w:val="0"/>
      <w:marBottom w:val="0"/>
      <w:divBdr>
        <w:top w:val="none" w:sz="0" w:space="0" w:color="auto"/>
        <w:left w:val="none" w:sz="0" w:space="0" w:color="auto"/>
        <w:bottom w:val="none" w:sz="0" w:space="0" w:color="auto"/>
        <w:right w:val="none" w:sz="0" w:space="0" w:color="auto"/>
      </w:divBdr>
    </w:div>
    <w:div w:id="1551108891">
      <w:bodyDiv w:val="1"/>
      <w:marLeft w:val="0"/>
      <w:marRight w:val="0"/>
      <w:marTop w:val="0"/>
      <w:marBottom w:val="0"/>
      <w:divBdr>
        <w:top w:val="none" w:sz="0" w:space="0" w:color="auto"/>
        <w:left w:val="none" w:sz="0" w:space="0" w:color="auto"/>
        <w:bottom w:val="none" w:sz="0" w:space="0" w:color="auto"/>
        <w:right w:val="none" w:sz="0" w:space="0" w:color="auto"/>
      </w:divBdr>
    </w:div>
    <w:div w:id="1551109748">
      <w:bodyDiv w:val="1"/>
      <w:marLeft w:val="0"/>
      <w:marRight w:val="0"/>
      <w:marTop w:val="0"/>
      <w:marBottom w:val="0"/>
      <w:divBdr>
        <w:top w:val="none" w:sz="0" w:space="0" w:color="auto"/>
        <w:left w:val="none" w:sz="0" w:space="0" w:color="auto"/>
        <w:bottom w:val="none" w:sz="0" w:space="0" w:color="auto"/>
        <w:right w:val="none" w:sz="0" w:space="0" w:color="auto"/>
      </w:divBdr>
    </w:div>
    <w:div w:id="1551110883">
      <w:bodyDiv w:val="1"/>
      <w:marLeft w:val="0"/>
      <w:marRight w:val="0"/>
      <w:marTop w:val="0"/>
      <w:marBottom w:val="0"/>
      <w:divBdr>
        <w:top w:val="none" w:sz="0" w:space="0" w:color="auto"/>
        <w:left w:val="none" w:sz="0" w:space="0" w:color="auto"/>
        <w:bottom w:val="none" w:sz="0" w:space="0" w:color="auto"/>
        <w:right w:val="none" w:sz="0" w:space="0" w:color="auto"/>
      </w:divBdr>
    </w:div>
    <w:div w:id="1551696391">
      <w:bodyDiv w:val="1"/>
      <w:marLeft w:val="0"/>
      <w:marRight w:val="0"/>
      <w:marTop w:val="0"/>
      <w:marBottom w:val="0"/>
      <w:divBdr>
        <w:top w:val="none" w:sz="0" w:space="0" w:color="auto"/>
        <w:left w:val="none" w:sz="0" w:space="0" w:color="auto"/>
        <w:bottom w:val="none" w:sz="0" w:space="0" w:color="auto"/>
        <w:right w:val="none" w:sz="0" w:space="0" w:color="auto"/>
      </w:divBdr>
    </w:div>
    <w:div w:id="1551726053">
      <w:bodyDiv w:val="1"/>
      <w:marLeft w:val="0"/>
      <w:marRight w:val="0"/>
      <w:marTop w:val="0"/>
      <w:marBottom w:val="0"/>
      <w:divBdr>
        <w:top w:val="none" w:sz="0" w:space="0" w:color="auto"/>
        <w:left w:val="none" w:sz="0" w:space="0" w:color="auto"/>
        <w:bottom w:val="none" w:sz="0" w:space="0" w:color="auto"/>
        <w:right w:val="none" w:sz="0" w:space="0" w:color="auto"/>
      </w:divBdr>
    </w:div>
    <w:div w:id="1551921271">
      <w:bodyDiv w:val="1"/>
      <w:marLeft w:val="0"/>
      <w:marRight w:val="0"/>
      <w:marTop w:val="0"/>
      <w:marBottom w:val="0"/>
      <w:divBdr>
        <w:top w:val="none" w:sz="0" w:space="0" w:color="auto"/>
        <w:left w:val="none" w:sz="0" w:space="0" w:color="auto"/>
        <w:bottom w:val="none" w:sz="0" w:space="0" w:color="auto"/>
        <w:right w:val="none" w:sz="0" w:space="0" w:color="auto"/>
      </w:divBdr>
    </w:div>
    <w:div w:id="1551963962">
      <w:bodyDiv w:val="1"/>
      <w:marLeft w:val="0"/>
      <w:marRight w:val="0"/>
      <w:marTop w:val="0"/>
      <w:marBottom w:val="0"/>
      <w:divBdr>
        <w:top w:val="none" w:sz="0" w:space="0" w:color="auto"/>
        <w:left w:val="none" w:sz="0" w:space="0" w:color="auto"/>
        <w:bottom w:val="none" w:sz="0" w:space="0" w:color="auto"/>
        <w:right w:val="none" w:sz="0" w:space="0" w:color="auto"/>
      </w:divBdr>
    </w:div>
    <w:div w:id="1552034193">
      <w:bodyDiv w:val="1"/>
      <w:marLeft w:val="0"/>
      <w:marRight w:val="0"/>
      <w:marTop w:val="0"/>
      <w:marBottom w:val="0"/>
      <w:divBdr>
        <w:top w:val="none" w:sz="0" w:space="0" w:color="auto"/>
        <w:left w:val="none" w:sz="0" w:space="0" w:color="auto"/>
        <w:bottom w:val="none" w:sz="0" w:space="0" w:color="auto"/>
        <w:right w:val="none" w:sz="0" w:space="0" w:color="auto"/>
      </w:divBdr>
    </w:div>
    <w:div w:id="1552110363">
      <w:bodyDiv w:val="1"/>
      <w:marLeft w:val="0"/>
      <w:marRight w:val="0"/>
      <w:marTop w:val="0"/>
      <w:marBottom w:val="0"/>
      <w:divBdr>
        <w:top w:val="none" w:sz="0" w:space="0" w:color="auto"/>
        <w:left w:val="none" w:sz="0" w:space="0" w:color="auto"/>
        <w:bottom w:val="none" w:sz="0" w:space="0" w:color="auto"/>
        <w:right w:val="none" w:sz="0" w:space="0" w:color="auto"/>
      </w:divBdr>
    </w:div>
    <w:div w:id="1552383800">
      <w:bodyDiv w:val="1"/>
      <w:marLeft w:val="0"/>
      <w:marRight w:val="0"/>
      <w:marTop w:val="0"/>
      <w:marBottom w:val="0"/>
      <w:divBdr>
        <w:top w:val="none" w:sz="0" w:space="0" w:color="auto"/>
        <w:left w:val="none" w:sz="0" w:space="0" w:color="auto"/>
        <w:bottom w:val="none" w:sz="0" w:space="0" w:color="auto"/>
        <w:right w:val="none" w:sz="0" w:space="0" w:color="auto"/>
      </w:divBdr>
    </w:div>
    <w:div w:id="1552764229">
      <w:bodyDiv w:val="1"/>
      <w:marLeft w:val="0"/>
      <w:marRight w:val="0"/>
      <w:marTop w:val="0"/>
      <w:marBottom w:val="0"/>
      <w:divBdr>
        <w:top w:val="none" w:sz="0" w:space="0" w:color="auto"/>
        <w:left w:val="none" w:sz="0" w:space="0" w:color="auto"/>
        <w:bottom w:val="none" w:sz="0" w:space="0" w:color="auto"/>
        <w:right w:val="none" w:sz="0" w:space="0" w:color="auto"/>
      </w:divBdr>
    </w:div>
    <w:div w:id="1552813365">
      <w:bodyDiv w:val="1"/>
      <w:marLeft w:val="0"/>
      <w:marRight w:val="0"/>
      <w:marTop w:val="0"/>
      <w:marBottom w:val="0"/>
      <w:divBdr>
        <w:top w:val="none" w:sz="0" w:space="0" w:color="auto"/>
        <w:left w:val="none" w:sz="0" w:space="0" w:color="auto"/>
        <w:bottom w:val="none" w:sz="0" w:space="0" w:color="auto"/>
        <w:right w:val="none" w:sz="0" w:space="0" w:color="auto"/>
      </w:divBdr>
    </w:div>
    <w:div w:id="1552840636">
      <w:bodyDiv w:val="1"/>
      <w:marLeft w:val="0"/>
      <w:marRight w:val="0"/>
      <w:marTop w:val="0"/>
      <w:marBottom w:val="0"/>
      <w:divBdr>
        <w:top w:val="none" w:sz="0" w:space="0" w:color="auto"/>
        <w:left w:val="none" w:sz="0" w:space="0" w:color="auto"/>
        <w:bottom w:val="none" w:sz="0" w:space="0" w:color="auto"/>
        <w:right w:val="none" w:sz="0" w:space="0" w:color="auto"/>
      </w:divBdr>
    </w:div>
    <w:div w:id="1553299266">
      <w:bodyDiv w:val="1"/>
      <w:marLeft w:val="0"/>
      <w:marRight w:val="0"/>
      <w:marTop w:val="0"/>
      <w:marBottom w:val="0"/>
      <w:divBdr>
        <w:top w:val="none" w:sz="0" w:space="0" w:color="auto"/>
        <w:left w:val="none" w:sz="0" w:space="0" w:color="auto"/>
        <w:bottom w:val="none" w:sz="0" w:space="0" w:color="auto"/>
        <w:right w:val="none" w:sz="0" w:space="0" w:color="auto"/>
      </w:divBdr>
    </w:div>
    <w:div w:id="1553343263">
      <w:bodyDiv w:val="1"/>
      <w:marLeft w:val="0"/>
      <w:marRight w:val="0"/>
      <w:marTop w:val="0"/>
      <w:marBottom w:val="0"/>
      <w:divBdr>
        <w:top w:val="none" w:sz="0" w:space="0" w:color="auto"/>
        <w:left w:val="none" w:sz="0" w:space="0" w:color="auto"/>
        <w:bottom w:val="none" w:sz="0" w:space="0" w:color="auto"/>
        <w:right w:val="none" w:sz="0" w:space="0" w:color="auto"/>
      </w:divBdr>
    </w:div>
    <w:div w:id="1553495615">
      <w:bodyDiv w:val="1"/>
      <w:marLeft w:val="0"/>
      <w:marRight w:val="0"/>
      <w:marTop w:val="0"/>
      <w:marBottom w:val="0"/>
      <w:divBdr>
        <w:top w:val="none" w:sz="0" w:space="0" w:color="auto"/>
        <w:left w:val="none" w:sz="0" w:space="0" w:color="auto"/>
        <w:bottom w:val="none" w:sz="0" w:space="0" w:color="auto"/>
        <w:right w:val="none" w:sz="0" w:space="0" w:color="auto"/>
      </w:divBdr>
    </w:div>
    <w:div w:id="1553536436">
      <w:bodyDiv w:val="1"/>
      <w:marLeft w:val="0"/>
      <w:marRight w:val="0"/>
      <w:marTop w:val="0"/>
      <w:marBottom w:val="0"/>
      <w:divBdr>
        <w:top w:val="none" w:sz="0" w:space="0" w:color="auto"/>
        <w:left w:val="none" w:sz="0" w:space="0" w:color="auto"/>
        <w:bottom w:val="none" w:sz="0" w:space="0" w:color="auto"/>
        <w:right w:val="none" w:sz="0" w:space="0" w:color="auto"/>
      </w:divBdr>
    </w:div>
    <w:div w:id="1553618900">
      <w:bodyDiv w:val="1"/>
      <w:marLeft w:val="0"/>
      <w:marRight w:val="0"/>
      <w:marTop w:val="0"/>
      <w:marBottom w:val="0"/>
      <w:divBdr>
        <w:top w:val="none" w:sz="0" w:space="0" w:color="auto"/>
        <w:left w:val="none" w:sz="0" w:space="0" w:color="auto"/>
        <w:bottom w:val="none" w:sz="0" w:space="0" w:color="auto"/>
        <w:right w:val="none" w:sz="0" w:space="0" w:color="auto"/>
      </w:divBdr>
    </w:div>
    <w:div w:id="1553887595">
      <w:bodyDiv w:val="1"/>
      <w:marLeft w:val="0"/>
      <w:marRight w:val="0"/>
      <w:marTop w:val="0"/>
      <w:marBottom w:val="0"/>
      <w:divBdr>
        <w:top w:val="none" w:sz="0" w:space="0" w:color="auto"/>
        <w:left w:val="none" w:sz="0" w:space="0" w:color="auto"/>
        <w:bottom w:val="none" w:sz="0" w:space="0" w:color="auto"/>
        <w:right w:val="none" w:sz="0" w:space="0" w:color="auto"/>
      </w:divBdr>
    </w:div>
    <w:div w:id="1553931440">
      <w:bodyDiv w:val="1"/>
      <w:marLeft w:val="0"/>
      <w:marRight w:val="0"/>
      <w:marTop w:val="0"/>
      <w:marBottom w:val="0"/>
      <w:divBdr>
        <w:top w:val="none" w:sz="0" w:space="0" w:color="auto"/>
        <w:left w:val="none" w:sz="0" w:space="0" w:color="auto"/>
        <w:bottom w:val="none" w:sz="0" w:space="0" w:color="auto"/>
        <w:right w:val="none" w:sz="0" w:space="0" w:color="auto"/>
      </w:divBdr>
    </w:div>
    <w:div w:id="1554196286">
      <w:bodyDiv w:val="1"/>
      <w:marLeft w:val="0"/>
      <w:marRight w:val="0"/>
      <w:marTop w:val="0"/>
      <w:marBottom w:val="0"/>
      <w:divBdr>
        <w:top w:val="none" w:sz="0" w:space="0" w:color="auto"/>
        <w:left w:val="none" w:sz="0" w:space="0" w:color="auto"/>
        <w:bottom w:val="none" w:sz="0" w:space="0" w:color="auto"/>
        <w:right w:val="none" w:sz="0" w:space="0" w:color="auto"/>
      </w:divBdr>
    </w:div>
    <w:div w:id="1554266153">
      <w:bodyDiv w:val="1"/>
      <w:marLeft w:val="0"/>
      <w:marRight w:val="0"/>
      <w:marTop w:val="0"/>
      <w:marBottom w:val="0"/>
      <w:divBdr>
        <w:top w:val="none" w:sz="0" w:space="0" w:color="auto"/>
        <w:left w:val="none" w:sz="0" w:space="0" w:color="auto"/>
        <w:bottom w:val="none" w:sz="0" w:space="0" w:color="auto"/>
        <w:right w:val="none" w:sz="0" w:space="0" w:color="auto"/>
      </w:divBdr>
    </w:div>
    <w:div w:id="1554266666">
      <w:bodyDiv w:val="1"/>
      <w:marLeft w:val="0"/>
      <w:marRight w:val="0"/>
      <w:marTop w:val="0"/>
      <w:marBottom w:val="0"/>
      <w:divBdr>
        <w:top w:val="none" w:sz="0" w:space="0" w:color="auto"/>
        <w:left w:val="none" w:sz="0" w:space="0" w:color="auto"/>
        <w:bottom w:val="none" w:sz="0" w:space="0" w:color="auto"/>
        <w:right w:val="none" w:sz="0" w:space="0" w:color="auto"/>
      </w:divBdr>
    </w:div>
    <w:div w:id="1554270112">
      <w:bodyDiv w:val="1"/>
      <w:marLeft w:val="0"/>
      <w:marRight w:val="0"/>
      <w:marTop w:val="0"/>
      <w:marBottom w:val="0"/>
      <w:divBdr>
        <w:top w:val="none" w:sz="0" w:space="0" w:color="auto"/>
        <w:left w:val="none" w:sz="0" w:space="0" w:color="auto"/>
        <w:bottom w:val="none" w:sz="0" w:space="0" w:color="auto"/>
        <w:right w:val="none" w:sz="0" w:space="0" w:color="auto"/>
      </w:divBdr>
    </w:div>
    <w:div w:id="1554386398">
      <w:bodyDiv w:val="1"/>
      <w:marLeft w:val="0"/>
      <w:marRight w:val="0"/>
      <w:marTop w:val="0"/>
      <w:marBottom w:val="0"/>
      <w:divBdr>
        <w:top w:val="none" w:sz="0" w:space="0" w:color="auto"/>
        <w:left w:val="none" w:sz="0" w:space="0" w:color="auto"/>
        <w:bottom w:val="none" w:sz="0" w:space="0" w:color="auto"/>
        <w:right w:val="none" w:sz="0" w:space="0" w:color="auto"/>
      </w:divBdr>
    </w:div>
    <w:div w:id="1554537009">
      <w:bodyDiv w:val="1"/>
      <w:marLeft w:val="0"/>
      <w:marRight w:val="0"/>
      <w:marTop w:val="0"/>
      <w:marBottom w:val="0"/>
      <w:divBdr>
        <w:top w:val="none" w:sz="0" w:space="0" w:color="auto"/>
        <w:left w:val="none" w:sz="0" w:space="0" w:color="auto"/>
        <w:bottom w:val="none" w:sz="0" w:space="0" w:color="auto"/>
        <w:right w:val="none" w:sz="0" w:space="0" w:color="auto"/>
      </w:divBdr>
    </w:div>
    <w:div w:id="1554543634">
      <w:bodyDiv w:val="1"/>
      <w:marLeft w:val="0"/>
      <w:marRight w:val="0"/>
      <w:marTop w:val="0"/>
      <w:marBottom w:val="0"/>
      <w:divBdr>
        <w:top w:val="none" w:sz="0" w:space="0" w:color="auto"/>
        <w:left w:val="none" w:sz="0" w:space="0" w:color="auto"/>
        <w:bottom w:val="none" w:sz="0" w:space="0" w:color="auto"/>
        <w:right w:val="none" w:sz="0" w:space="0" w:color="auto"/>
      </w:divBdr>
    </w:div>
    <w:div w:id="1554585326">
      <w:bodyDiv w:val="1"/>
      <w:marLeft w:val="0"/>
      <w:marRight w:val="0"/>
      <w:marTop w:val="0"/>
      <w:marBottom w:val="0"/>
      <w:divBdr>
        <w:top w:val="none" w:sz="0" w:space="0" w:color="auto"/>
        <w:left w:val="none" w:sz="0" w:space="0" w:color="auto"/>
        <w:bottom w:val="none" w:sz="0" w:space="0" w:color="auto"/>
        <w:right w:val="none" w:sz="0" w:space="0" w:color="auto"/>
      </w:divBdr>
    </w:div>
    <w:div w:id="1554660410">
      <w:bodyDiv w:val="1"/>
      <w:marLeft w:val="0"/>
      <w:marRight w:val="0"/>
      <w:marTop w:val="0"/>
      <w:marBottom w:val="0"/>
      <w:divBdr>
        <w:top w:val="none" w:sz="0" w:space="0" w:color="auto"/>
        <w:left w:val="none" w:sz="0" w:space="0" w:color="auto"/>
        <w:bottom w:val="none" w:sz="0" w:space="0" w:color="auto"/>
        <w:right w:val="none" w:sz="0" w:space="0" w:color="auto"/>
      </w:divBdr>
    </w:div>
    <w:div w:id="1554730193">
      <w:bodyDiv w:val="1"/>
      <w:marLeft w:val="0"/>
      <w:marRight w:val="0"/>
      <w:marTop w:val="0"/>
      <w:marBottom w:val="0"/>
      <w:divBdr>
        <w:top w:val="none" w:sz="0" w:space="0" w:color="auto"/>
        <w:left w:val="none" w:sz="0" w:space="0" w:color="auto"/>
        <w:bottom w:val="none" w:sz="0" w:space="0" w:color="auto"/>
        <w:right w:val="none" w:sz="0" w:space="0" w:color="auto"/>
      </w:divBdr>
    </w:div>
    <w:div w:id="1554734375">
      <w:bodyDiv w:val="1"/>
      <w:marLeft w:val="0"/>
      <w:marRight w:val="0"/>
      <w:marTop w:val="0"/>
      <w:marBottom w:val="0"/>
      <w:divBdr>
        <w:top w:val="none" w:sz="0" w:space="0" w:color="auto"/>
        <w:left w:val="none" w:sz="0" w:space="0" w:color="auto"/>
        <w:bottom w:val="none" w:sz="0" w:space="0" w:color="auto"/>
        <w:right w:val="none" w:sz="0" w:space="0" w:color="auto"/>
      </w:divBdr>
    </w:div>
    <w:div w:id="1554779569">
      <w:bodyDiv w:val="1"/>
      <w:marLeft w:val="0"/>
      <w:marRight w:val="0"/>
      <w:marTop w:val="0"/>
      <w:marBottom w:val="0"/>
      <w:divBdr>
        <w:top w:val="none" w:sz="0" w:space="0" w:color="auto"/>
        <w:left w:val="none" w:sz="0" w:space="0" w:color="auto"/>
        <w:bottom w:val="none" w:sz="0" w:space="0" w:color="auto"/>
        <w:right w:val="none" w:sz="0" w:space="0" w:color="auto"/>
      </w:divBdr>
    </w:div>
    <w:div w:id="1554847916">
      <w:bodyDiv w:val="1"/>
      <w:marLeft w:val="0"/>
      <w:marRight w:val="0"/>
      <w:marTop w:val="0"/>
      <w:marBottom w:val="0"/>
      <w:divBdr>
        <w:top w:val="none" w:sz="0" w:space="0" w:color="auto"/>
        <w:left w:val="none" w:sz="0" w:space="0" w:color="auto"/>
        <w:bottom w:val="none" w:sz="0" w:space="0" w:color="auto"/>
        <w:right w:val="none" w:sz="0" w:space="0" w:color="auto"/>
      </w:divBdr>
    </w:div>
    <w:div w:id="1555311237">
      <w:bodyDiv w:val="1"/>
      <w:marLeft w:val="0"/>
      <w:marRight w:val="0"/>
      <w:marTop w:val="0"/>
      <w:marBottom w:val="0"/>
      <w:divBdr>
        <w:top w:val="none" w:sz="0" w:space="0" w:color="auto"/>
        <w:left w:val="none" w:sz="0" w:space="0" w:color="auto"/>
        <w:bottom w:val="none" w:sz="0" w:space="0" w:color="auto"/>
        <w:right w:val="none" w:sz="0" w:space="0" w:color="auto"/>
      </w:divBdr>
    </w:div>
    <w:div w:id="1555576860">
      <w:bodyDiv w:val="1"/>
      <w:marLeft w:val="0"/>
      <w:marRight w:val="0"/>
      <w:marTop w:val="0"/>
      <w:marBottom w:val="0"/>
      <w:divBdr>
        <w:top w:val="none" w:sz="0" w:space="0" w:color="auto"/>
        <w:left w:val="none" w:sz="0" w:space="0" w:color="auto"/>
        <w:bottom w:val="none" w:sz="0" w:space="0" w:color="auto"/>
        <w:right w:val="none" w:sz="0" w:space="0" w:color="auto"/>
      </w:divBdr>
    </w:div>
    <w:div w:id="1555778823">
      <w:bodyDiv w:val="1"/>
      <w:marLeft w:val="0"/>
      <w:marRight w:val="0"/>
      <w:marTop w:val="0"/>
      <w:marBottom w:val="0"/>
      <w:divBdr>
        <w:top w:val="none" w:sz="0" w:space="0" w:color="auto"/>
        <w:left w:val="none" w:sz="0" w:space="0" w:color="auto"/>
        <w:bottom w:val="none" w:sz="0" w:space="0" w:color="auto"/>
        <w:right w:val="none" w:sz="0" w:space="0" w:color="auto"/>
      </w:divBdr>
    </w:div>
    <w:div w:id="1555845307">
      <w:bodyDiv w:val="1"/>
      <w:marLeft w:val="0"/>
      <w:marRight w:val="0"/>
      <w:marTop w:val="0"/>
      <w:marBottom w:val="0"/>
      <w:divBdr>
        <w:top w:val="none" w:sz="0" w:space="0" w:color="auto"/>
        <w:left w:val="none" w:sz="0" w:space="0" w:color="auto"/>
        <w:bottom w:val="none" w:sz="0" w:space="0" w:color="auto"/>
        <w:right w:val="none" w:sz="0" w:space="0" w:color="auto"/>
      </w:divBdr>
    </w:div>
    <w:div w:id="1555845530">
      <w:bodyDiv w:val="1"/>
      <w:marLeft w:val="0"/>
      <w:marRight w:val="0"/>
      <w:marTop w:val="0"/>
      <w:marBottom w:val="0"/>
      <w:divBdr>
        <w:top w:val="none" w:sz="0" w:space="0" w:color="auto"/>
        <w:left w:val="none" w:sz="0" w:space="0" w:color="auto"/>
        <w:bottom w:val="none" w:sz="0" w:space="0" w:color="auto"/>
        <w:right w:val="none" w:sz="0" w:space="0" w:color="auto"/>
      </w:divBdr>
    </w:div>
    <w:div w:id="1555847004">
      <w:bodyDiv w:val="1"/>
      <w:marLeft w:val="0"/>
      <w:marRight w:val="0"/>
      <w:marTop w:val="0"/>
      <w:marBottom w:val="0"/>
      <w:divBdr>
        <w:top w:val="none" w:sz="0" w:space="0" w:color="auto"/>
        <w:left w:val="none" w:sz="0" w:space="0" w:color="auto"/>
        <w:bottom w:val="none" w:sz="0" w:space="0" w:color="auto"/>
        <w:right w:val="none" w:sz="0" w:space="0" w:color="auto"/>
      </w:divBdr>
    </w:div>
    <w:div w:id="1556312716">
      <w:bodyDiv w:val="1"/>
      <w:marLeft w:val="0"/>
      <w:marRight w:val="0"/>
      <w:marTop w:val="0"/>
      <w:marBottom w:val="0"/>
      <w:divBdr>
        <w:top w:val="none" w:sz="0" w:space="0" w:color="auto"/>
        <w:left w:val="none" w:sz="0" w:space="0" w:color="auto"/>
        <w:bottom w:val="none" w:sz="0" w:space="0" w:color="auto"/>
        <w:right w:val="none" w:sz="0" w:space="0" w:color="auto"/>
      </w:divBdr>
    </w:div>
    <w:div w:id="1556313190">
      <w:bodyDiv w:val="1"/>
      <w:marLeft w:val="0"/>
      <w:marRight w:val="0"/>
      <w:marTop w:val="0"/>
      <w:marBottom w:val="0"/>
      <w:divBdr>
        <w:top w:val="none" w:sz="0" w:space="0" w:color="auto"/>
        <w:left w:val="none" w:sz="0" w:space="0" w:color="auto"/>
        <w:bottom w:val="none" w:sz="0" w:space="0" w:color="auto"/>
        <w:right w:val="none" w:sz="0" w:space="0" w:color="auto"/>
      </w:divBdr>
    </w:div>
    <w:div w:id="1556507417">
      <w:bodyDiv w:val="1"/>
      <w:marLeft w:val="0"/>
      <w:marRight w:val="0"/>
      <w:marTop w:val="0"/>
      <w:marBottom w:val="0"/>
      <w:divBdr>
        <w:top w:val="none" w:sz="0" w:space="0" w:color="auto"/>
        <w:left w:val="none" w:sz="0" w:space="0" w:color="auto"/>
        <w:bottom w:val="none" w:sz="0" w:space="0" w:color="auto"/>
        <w:right w:val="none" w:sz="0" w:space="0" w:color="auto"/>
      </w:divBdr>
    </w:div>
    <w:div w:id="1556549196">
      <w:bodyDiv w:val="1"/>
      <w:marLeft w:val="0"/>
      <w:marRight w:val="0"/>
      <w:marTop w:val="0"/>
      <w:marBottom w:val="0"/>
      <w:divBdr>
        <w:top w:val="none" w:sz="0" w:space="0" w:color="auto"/>
        <w:left w:val="none" w:sz="0" w:space="0" w:color="auto"/>
        <w:bottom w:val="none" w:sz="0" w:space="0" w:color="auto"/>
        <w:right w:val="none" w:sz="0" w:space="0" w:color="auto"/>
      </w:divBdr>
    </w:div>
    <w:div w:id="1556550524">
      <w:bodyDiv w:val="1"/>
      <w:marLeft w:val="0"/>
      <w:marRight w:val="0"/>
      <w:marTop w:val="0"/>
      <w:marBottom w:val="0"/>
      <w:divBdr>
        <w:top w:val="none" w:sz="0" w:space="0" w:color="auto"/>
        <w:left w:val="none" w:sz="0" w:space="0" w:color="auto"/>
        <w:bottom w:val="none" w:sz="0" w:space="0" w:color="auto"/>
        <w:right w:val="none" w:sz="0" w:space="0" w:color="auto"/>
      </w:divBdr>
    </w:div>
    <w:div w:id="1556626997">
      <w:bodyDiv w:val="1"/>
      <w:marLeft w:val="0"/>
      <w:marRight w:val="0"/>
      <w:marTop w:val="0"/>
      <w:marBottom w:val="0"/>
      <w:divBdr>
        <w:top w:val="none" w:sz="0" w:space="0" w:color="auto"/>
        <w:left w:val="none" w:sz="0" w:space="0" w:color="auto"/>
        <w:bottom w:val="none" w:sz="0" w:space="0" w:color="auto"/>
        <w:right w:val="none" w:sz="0" w:space="0" w:color="auto"/>
      </w:divBdr>
    </w:div>
    <w:div w:id="1556627669">
      <w:bodyDiv w:val="1"/>
      <w:marLeft w:val="0"/>
      <w:marRight w:val="0"/>
      <w:marTop w:val="0"/>
      <w:marBottom w:val="0"/>
      <w:divBdr>
        <w:top w:val="none" w:sz="0" w:space="0" w:color="auto"/>
        <w:left w:val="none" w:sz="0" w:space="0" w:color="auto"/>
        <w:bottom w:val="none" w:sz="0" w:space="0" w:color="auto"/>
        <w:right w:val="none" w:sz="0" w:space="0" w:color="auto"/>
      </w:divBdr>
    </w:div>
    <w:div w:id="1556694851">
      <w:bodyDiv w:val="1"/>
      <w:marLeft w:val="0"/>
      <w:marRight w:val="0"/>
      <w:marTop w:val="0"/>
      <w:marBottom w:val="0"/>
      <w:divBdr>
        <w:top w:val="none" w:sz="0" w:space="0" w:color="auto"/>
        <w:left w:val="none" w:sz="0" w:space="0" w:color="auto"/>
        <w:bottom w:val="none" w:sz="0" w:space="0" w:color="auto"/>
        <w:right w:val="none" w:sz="0" w:space="0" w:color="auto"/>
      </w:divBdr>
    </w:div>
    <w:div w:id="1557355247">
      <w:bodyDiv w:val="1"/>
      <w:marLeft w:val="0"/>
      <w:marRight w:val="0"/>
      <w:marTop w:val="0"/>
      <w:marBottom w:val="0"/>
      <w:divBdr>
        <w:top w:val="none" w:sz="0" w:space="0" w:color="auto"/>
        <w:left w:val="none" w:sz="0" w:space="0" w:color="auto"/>
        <w:bottom w:val="none" w:sz="0" w:space="0" w:color="auto"/>
        <w:right w:val="none" w:sz="0" w:space="0" w:color="auto"/>
      </w:divBdr>
    </w:div>
    <w:div w:id="1557474270">
      <w:bodyDiv w:val="1"/>
      <w:marLeft w:val="0"/>
      <w:marRight w:val="0"/>
      <w:marTop w:val="0"/>
      <w:marBottom w:val="0"/>
      <w:divBdr>
        <w:top w:val="none" w:sz="0" w:space="0" w:color="auto"/>
        <w:left w:val="none" w:sz="0" w:space="0" w:color="auto"/>
        <w:bottom w:val="none" w:sz="0" w:space="0" w:color="auto"/>
        <w:right w:val="none" w:sz="0" w:space="0" w:color="auto"/>
      </w:divBdr>
    </w:div>
    <w:div w:id="1557741565">
      <w:bodyDiv w:val="1"/>
      <w:marLeft w:val="0"/>
      <w:marRight w:val="0"/>
      <w:marTop w:val="0"/>
      <w:marBottom w:val="0"/>
      <w:divBdr>
        <w:top w:val="none" w:sz="0" w:space="0" w:color="auto"/>
        <w:left w:val="none" w:sz="0" w:space="0" w:color="auto"/>
        <w:bottom w:val="none" w:sz="0" w:space="0" w:color="auto"/>
        <w:right w:val="none" w:sz="0" w:space="0" w:color="auto"/>
      </w:divBdr>
    </w:div>
    <w:div w:id="1558708298">
      <w:bodyDiv w:val="1"/>
      <w:marLeft w:val="0"/>
      <w:marRight w:val="0"/>
      <w:marTop w:val="0"/>
      <w:marBottom w:val="0"/>
      <w:divBdr>
        <w:top w:val="none" w:sz="0" w:space="0" w:color="auto"/>
        <w:left w:val="none" w:sz="0" w:space="0" w:color="auto"/>
        <w:bottom w:val="none" w:sz="0" w:space="0" w:color="auto"/>
        <w:right w:val="none" w:sz="0" w:space="0" w:color="auto"/>
      </w:divBdr>
    </w:div>
    <w:div w:id="1558784464">
      <w:bodyDiv w:val="1"/>
      <w:marLeft w:val="0"/>
      <w:marRight w:val="0"/>
      <w:marTop w:val="0"/>
      <w:marBottom w:val="0"/>
      <w:divBdr>
        <w:top w:val="none" w:sz="0" w:space="0" w:color="auto"/>
        <w:left w:val="none" w:sz="0" w:space="0" w:color="auto"/>
        <w:bottom w:val="none" w:sz="0" w:space="0" w:color="auto"/>
        <w:right w:val="none" w:sz="0" w:space="0" w:color="auto"/>
      </w:divBdr>
    </w:div>
    <w:div w:id="1558785943">
      <w:bodyDiv w:val="1"/>
      <w:marLeft w:val="0"/>
      <w:marRight w:val="0"/>
      <w:marTop w:val="0"/>
      <w:marBottom w:val="0"/>
      <w:divBdr>
        <w:top w:val="none" w:sz="0" w:space="0" w:color="auto"/>
        <w:left w:val="none" w:sz="0" w:space="0" w:color="auto"/>
        <w:bottom w:val="none" w:sz="0" w:space="0" w:color="auto"/>
        <w:right w:val="none" w:sz="0" w:space="0" w:color="auto"/>
      </w:divBdr>
    </w:div>
    <w:div w:id="1559049688">
      <w:bodyDiv w:val="1"/>
      <w:marLeft w:val="0"/>
      <w:marRight w:val="0"/>
      <w:marTop w:val="0"/>
      <w:marBottom w:val="0"/>
      <w:divBdr>
        <w:top w:val="none" w:sz="0" w:space="0" w:color="auto"/>
        <w:left w:val="none" w:sz="0" w:space="0" w:color="auto"/>
        <w:bottom w:val="none" w:sz="0" w:space="0" w:color="auto"/>
        <w:right w:val="none" w:sz="0" w:space="0" w:color="auto"/>
      </w:divBdr>
    </w:div>
    <w:div w:id="1559125032">
      <w:bodyDiv w:val="1"/>
      <w:marLeft w:val="0"/>
      <w:marRight w:val="0"/>
      <w:marTop w:val="0"/>
      <w:marBottom w:val="0"/>
      <w:divBdr>
        <w:top w:val="none" w:sz="0" w:space="0" w:color="auto"/>
        <w:left w:val="none" w:sz="0" w:space="0" w:color="auto"/>
        <w:bottom w:val="none" w:sz="0" w:space="0" w:color="auto"/>
        <w:right w:val="none" w:sz="0" w:space="0" w:color="auto"/>
      </w:divBdr>
    </w:div>
    <w:div w:id="1559129830">
      <w:bodyDiv w:val="1"/>
      <w:marLeft w:val="0"/>
      <w:marRight w:val="0"/>
      <w:marTop w:val="0"/>
      <w:marBottom w:val="0"/>
      <w:divBdr>
        <w:top w:val="none" w:sz="0" w:space="0" w:color="auto"/>
        <w:left w:val="none" w:sz="0" w:space="0" w:color="auto"/>
        <w:bottom w:val="none" w:sz="0" w:space="0" w:color="auto"/>
        <w:right w:val="none" w:sz="0" w:space="0" w:color="auto"/>
      </w:divBdr>
    </w:div>
    <w:div w:id="1559169740">
      <w:bodyDiv w:val="1"/>
      <w:marLeft w:val="0"/>
      <w:marRight w:val="0"/>
      <w:marTop w:val="0"/>
      <w:marBottom w:val="0"/>
      <w:divBdr>
        <w:top w:val="none" w:sz="0" w:space="0" w:color="auto"/>
        <w:left w:val="none" w:sz="0" w:space="0" w:color="auto"/>
        <w:bottom w:val="none" w:sz="0" w:space="0" w:color="auto"/>
        <w:right w:val="none" w:sz="0" w:space="0" w:color="auto"/>
      </w:divBdr>
    </w:div>
    <w:div w:id="1559241346">
      <w:bodyDiv w:val="1"/>
      <w:marLeft w:val="0"/>
      <w:marRight w:val="0"/>
      <w:marTop w:val="0"/>
      <w:marBottom w:val="0"/>
      <w:divBdr>
        <w:top w:val="none" w:sz="0" w:space="0" w:color="auto"/>
        <w:left w:val="none" w:sz="0" w:space="0" w:color="auto"/>
        <w:bottom w:val="none" w:sz="0" w:space="0" w:color="auto"/>
        <w:right w:val="none" w:sz="0" w:space="0" w:color="auto"/>
      </w:divBdr>
    </w:div>
    <w:div w:id="1559243410">
      <w:bodyDiv w:val="1"/>
      <w:marLeft w:val="0"/>
      <w:marRight w:val="0"/>
      <w:marTop w:val="0"/>
      <w:marBottom w:val="0"/>
      <w:divBdr>
        <w:top w:val="none" w:sz="0" w:space="0" w:color="auto"/>
        <w:left w:val="none" w:sz="0" w:space="0" w:color="auto"/>
        <w:bottom w:val="none" w:sz="0" w:space="0" w:color="auto"/>
        <w:right w:val="none" w:sz="0" w:space="0" w:color="auto"/>
      </w:divBdr>
    </w:div>
    <w:div w:id="1559436993">
      <w:bodyDiv w:val="1"/>
      <w:marLeft w:val="0"/>
      <w:marRight w:val="0"/>
      <w:marTop w:val="0"/>
      <w:marBottom w:val="0"/>
      <w:divBdr>
        <w:top w:val="none" w:sz="0" w:space="0" w:color="auto"/>
        <w:left w:val="none" w:sz="0" w:space="0" w:color="auto"/>
        <w:bottom w:val="none" w:sz="0" w:space="0" w:color="auto"/>
        <w:right w:val="none" w:sz="0" w:space="0" w:color="auto"/>
      </w:divBdr>
    </w:div>
    <w:div w:id="1559588822">
      <w:bodyDiv w:val="1"/>
      <w:marLeft w:val="0"/>
      <w:marRight w:val="0"/>
      <w:marTop w:val="0"/>
      <w:marBottom w:val="0"/>
      <w:divBdr>
        <w:top w:val="none" w:sz="0" w:space="0" w:color="auto"/>
        <w:left w:val="none" w:sz="0" w:space="0" w:color="auto"/>
        <w:bottom w:val="none" w:sz="0" w:space="0" w:color="auto"/>
        <w:right w:val="none" w:sz="0" w:space="0" w:color="auto"/>
      </w:divBdr>
    </w:div>
    <w:div w:id="1559592844">
      <w:bodyDiv w:val="1"/>
      <w:marLeft w:val="0"/>
      <w:marRight w:val="0"/>
      <w:marTop w:val="0"/>
      <w:marBottom w:val="0"/>
      <w:divBdr>
        <w:top w:val="none" w:sz="0" w:space="0" w:color="auto"/>
        <w:left w:val="none" w:sz="0" w:space="0" w:color="auto"/>
        <w:bottom w:val="none" w:sz="0" w:space="0" w:color="auto"/>
        <w:right w:val="none" w:sz="0" w:space="0" w:color="auto"/>
      </w:divBdr>
      <w:divsChild>
        <w:div w:id="56439010">
          <w:marLeft w:val="640"/>
          <w:marRight w:val="0"/>
          <w:marTop w:val="0"/>
          <w:marBottom w:val="0"/>
          <w:divBdr>
            <w:top w:val="none" w:sz="0" w:space="0" w:color="auto"/>
            <w:left w:val="none" w:sz="0" w:space="0" w:color="auto"/>
            <w:bottom w:val="none" w:sz="0" w:space="0" w:color="auto"/>
            <w:right w:val="none" w:sz="0" w:space="0" w:color="auto"/>
          </w:divBdr>
        </w:div>
        <w:div w:id="62683799">
          <w:marLeft w:val="640"/>
          <w:marRight w:val="0"/>
          <w:marTop w:val="0"/>
          <w:marBottom w:val="0"/>
          <w:divBdr>
            <w:top w:val="none" w:sz="0" w:space="0" w:color="auto"/>
            <w:left w:val="none" w:sz="0" w:space="0" w:color="auto"/>
            <w:bottom w:val="none" w:sz="0" w:space="0" w:color="auto"/>
            <w:right w:val="none" w:sz="0" w:space="0" w:color="auto"/>
          </w:divBdr>
        </w:div>
        <w:div w:id="113790576">
          <w:marLeft w:val="640"/>
          <w:marRight w:val="0"/>
          <w:marTop w:val="0"/>
          <w:marBottom w:val="0"/>
          <w:divBdr>
            <w:top w:val="none" w:sz="0" w:space="0" w:color="auto"/>
            <w:left w:val="none" w:sz="0" w:space="0" w:color="auto"/>
            <w:bottom w:val="none" w:sz="0" w:space="0" w:color="auto"/>
            <w:right w:val="none" w:sz="0" w:space="0" w:color="auto"/>
          </w:divBdr>
        </w:div>
        <w:div w:id="124589975">
          <w:marLeft w:val="640"/>
          <w:marRight w:val="0"/>
          <w:marTop w:val="0"/>
          <w:marBottom w:val="0"/>
          <w:divBdr>
            <w:top w:val="none" w:sz="0" w:space="0" w:color="auto"/>
            <w:left w:val="none" w:sz="0" w:space="0" w:color="auto"/>
            <w:bottom w:val="none" w:sz="0" w:space="0" w:color="auto"/>
            <w:right w:val="none" w:sz="0" w:space="0" w:color="auto"/>
          </w:divBdr>
        </w:div>
        <w:div w:id="206993573">
          <w:marLeft w:val="640"/>
          <w:marRight w:val="0"/>
          <w:marTop w:val="0"/>
          <w:marBottom w:val="0"/>
          <w:divBdr>
            <w:top w:val="none" w:sz="0" w:space="0" w:color="auto"/>
            <w:left w:val="none" w:sz="0" w:space="0" w:color="auto"/>
            <w:bottom w:val="none" w:sz="0" w:space="0" w:color="auto"/>
            <w:right w:val="none" w:sz="0" w:space="0" w:color="auto"/>
          </w:divBdr>
        </w:div>
        <w:div w:id="252863245">
          <w:marLeft w:val="640"/>
          <w:marRight w:val="0"/>
          <w:marTop w:val="0"/>
          <w:marBottom w:val="0"/>
          <w:divBdr>
            <w:top w:val="none" w:sz="0" w:space="0" w:color="auto"/>
            <w:left w:val="none" w:sz="0" w:space="0" w:color="auto"/>
            <w:bottom w:val="none" w:sz="0" w:space="0" w:color="auto"/>
            <w:right w:val="none" w:sz="0" w:space="0" w:color="auto"/>
          </w:divBdr>
        </w:div>
        <w:div w:id="266356841">
          <w:marLeft w:val="640"/>
          <w:marRight w:val="0"/>
          <w:marTop w:val="0"/>
          <w:marBottom w:val="0"/>
          <w:divBdr>
            <w:top w:val="none" w:sz="0" w:space="0" w:color="auto"/>
            <w:left w:val="none" w:sz="0" w:space="0" w:color="auto"/>
            <w:bottom w:val="none" w:sz="0" w:space="0" w:color="auto"/>
            <w:right w:val="none" w:sz="0" w:space="0" w:color="auto"/>
          </w:divBdr>
        </w:div>
        <w:div w:id="329218992">
          <w:marLeft w:val="640"/>
          <w:marRight w:val="0"/>
          <w:marTop w:val="0"/>
          <w:marBottom w:val="0"/>
          <w:divBdr>
            <w:top w:val="none" w:sz="0" w:space="0" w:color="auto"/>
            <w:left w:val="none" w:sz="0" w:space="0" w:color="auto"/>
            <w:bottom w:val="none" w:sz="0" w:space="0" w:color="auto"/>
            <w:right w:val="none" w:sz="0" w:space="0" w:color="auto"/>
          </w:divBdr>
        </w:div>
        <w:div w:id="480345904">
          <w:marLeft w:val="640"/>
          <w:marRight w:val="0"/>
          <w:marTop w:val="0"/>
          <w:marBottom w:val="0"/>
          <w:divBdr>
            <w:top w:val="none" w:sz="0" w:space="0" w:color="auto"/>
            <w:left w:val="none" w:sz="0" w:space="0" w:color="auto"/>
            <w:bottom w:val="none" w:sz="0" w:space="0" w:color="auto"/>
            <w:right w:val="none" w:sz="0" w:space="0" w:color="auto"/>
          </w:divBdr>
        </w:div>
        <w:div w:id="494422551">
          <w:marLeft w:val="640"/>
          <w:marRight w:val="0"/>
          <w:marTop w:val="0"/>
          <w:marBottom w:val="0"/>
          <w:divBdr>
            <w:top w:val="none" w:sz="0" w:space="0" w:color="auto"/>
            <w:left w:val="none" w:sz="0" w:space="0" w:color="auto"/>
            <w:bottom w:val="none" w:sz="0" w:space="0" w:color="auto"/>
            <w:right w:val="none" w:sz="0" w:space="0" w:color="auto"/>
          </w:divBdr>
        </w:div>
        <w:div w:id="505291186">
          <w:marLeft w:val="640"/>
          <w:marRight w:val="0"/>
          <w:marTop w:val="0"/>
          <w:marBottom w:val="0"/>
          <w:divBdr>
            <w:top w:val="none" w:sz="0" w:space="0" w:color="auto"/>
            <w:left w:val="none" w:sz="0" w:space="0" w:color="auto"/>
            <w:bottom w:val="none" w:sz="0" w:space="0" w:color="auto"/>
            <w:right w:val="none" w:sz="0" w:space="0" w:color="auto"/>
          </w:divBdr>
        </w:div>
        <w:div w:id="726882820">
          <w:marLeft w:val="640"/>
          <w:marRight w:val="0"/>
          <w:marTop w:val="0"/>
          <w:marBottom w:val="0"/>
          <w:divBdr>
            <w:top w:val="none" w:sz="0" w:space="0" w:color="auto"/>
            <w:left w:val="none" w:sz="0" w:space="0" w:color="auto"/>
            <w:bottom w:val="none" w:sz="0" w:space="0" w:color="auto"/>
            <w:right w:val="none" w:sz="0" w:space="0" w:color="auto"/>
          </w:divBdr>
        </w:div>
        <w:div w:id="745222868">
          <w:marLeft w:val="640"/>
          <w:marRight w:val="0"/>
          <w:marTop w:val="0"/>
          <w:marBottom w:val="0"/>
          <w:divBdr>
            <w:top w:val="none" w:sz="0" w:space="0" w:color="auto"/>
            <w:left w:val="none" w:sz="0" w:space="0" w:color="auto"/>
            <w:bottom w:val="none" w:sz="0" w:space="0" w:color="auto"/>
            <w:right w:val="none" w:sz="0" w:space="0" w:color="auto"/>
          </w:divBdr>
        </w:div>
        <w:div w:id="870991210">
          <w:marLeft w:val="640"/>
          <w:marRight w:val="0"/>
          <w:marTop w:val="0"/>
          <w:marBottom w:val="0"/>
          <w:divBdr>
            <w:top w:val="none" w:sz="0" w:space="0" w:color="auto"/>
            <w:left w:val="none" w:sz="0" w:space="0" w:color="auto"/>
            <w:bottom w:val="none" w:sz="0" w:space="0" w:color="auto"/>
            <w:right w:val="none" w:sz="0" w:space="0" w:color="auto"/>
          </w:divBdr>
        </w:div>
        <w:div w:id="914239066">
          <w:marLeft w:val="640"/>
          <w:marRight w:val="0"/>
          <w:marTop w:val="0"/>
          <w:marBottom w:val="0"/>
          <w:divBdr>
            <w:top w:val="none" w:sz="0" w:space="0" w:color="auto"/>
            <w:left w:val="none" w:sz="0" w:space="0" w:color="auto"/>
            <w:bottom w:val="none" w:sz="0" w:space="0" w:color="auto"/>
            <w:right w:val="none" w:sz="0" w:space="0" w:color="auto"/>
          </w:divBdr>
        </w:div>
        <w:div w:id="1143236852">
          <w:marLeft w:val="640"/>
          <w:marRight w:val="0"/>
          <w:marTop w:val="0"/>
          <w:marBottom w:val="0"/>
          <w:divBdr>
            <w:top w:val="none" w:sz="0" w:space="0" w:color="auto"/>
            <w:left w:val="none" w:sz="0" w:space="0" w:color="auto"/>
            <w:bottom w:val="none" w:sz="0" w:space="0" w:color="auto"/>
            <w:right w:val="none" w:sz="0" w:space="0" w:color="auto"/>
          </w:divBdr>
        </w:div>
        <w:div w:id="1165170124">
          <w:marLeft w:val="640"/>
          <w:marRight w:val="0"/>
          <w:marTop w:val="0"/>
          <w:marBottom w:val="0"/>
          <w:divBdr>
            <w:top w:val="none" w:sz="0" w:space="0" w:color="auto"/>
            <w:left w:val="none" w:sz="0" w:space="0" w:color="auto"/>
            <w:bottom w:val="none" w:sz="0" w:space="0" w:color="auto"/>
            <w:right w:val="none" w:sz="0" w:space="0" w:color="auto"/>
          </w:divBdr>
        </w:div>
        <w:div w:id="1322538963">
          <w:marLeft w:val="640"/>
          <w:marRight w:val="0"/>
          <w:marTop w:val="0"/>
          <w:marBottom w:val="0"/>
          <w:divBdr>
            <w:top w:val="none" w:sz="0" w:space="0" w:color="auto"/>
            <w:left w:val="none" w:sz="0" w:space="0" w:color="auto"/>
            <w:bottom w:val="none" w:sz="0" w:space="0" w:color="auto"/>
            <w:right w:val="none" w:sz="0" w:space="0" w:color="auto"/>
          </w:divBdr>
        </w:div>
        <w:div w:id="1327326198">
          <w:marLeft w:val="640"/>
          <w:marRight w:val="0"/>
          <w:marTop w:val="0"/>
          <w:marBottom w:val="0"/>
          <w:divBdr>
            <w:top w:val="none" w:sz="0" w:space="0" w:color="auto"/>
            <w:left w:val="none" w:sz="0" w:space="0" w:color="auto"/>
            <w:bottom w:val="none" w:sz="0" w:space="0" w:color="auto"/>
            <w:right w:val="none" w:sz="0" w:space="0" w:color="auto"/>
          </w:divBdr>
        </w:div>
        <w:div w:id="1365012482">
          <w:marLeft w:val="640"/>
          <w:marRight w:val="0"/>
          <w:marTop w:val="0"/>
          <w:marBottom w:val="0"/>
          <w:divBdr>
            <w:top w:val="none" w:sz="0" w:space="0" w:color="auto"/>
            <w:left w:val="none" w:sz="0" w:space="0" w:color="auto"/>
            <w:bottom w:val="none" w:sz="0" w:space="0" w:color="auto"/>
            <w:right w:val="none" w:sz="0" w:space="0" w:color="auto"/>
          </w:divBdr>
        </w:div>
        <w:div w:id="1376661740">
          <w:marLeft w:val="640"/>
          <w:marRight w:val="0"/>
          <w:marTop w:val="0"/>
          <w:marBottom w:val="0"/>
          <w:divBdr>
            <w:top w:val="none" w:sz="0" w:space="0" w:color="auto"/>
            <w:left w:val="none" w:sz="0" w:space="0" w:color="auto"/>
            <w:bottom w:val="none" w:sz="0" w:space="0" w:color="auto"/>
            <w:right w:val="none" w:sz="0" w:space="0" w:color="auto"/>
          </w:divBdr>
        </w:div>
        <w:div w:id="1504854047">
          <w:marLeft w:val="640"/>
          <w:marRight w:val="0"/>
          <w:marTop w:val="0"/>
          <w:marBottom w:val="0"/>
          <w:divBdr>
            <w:top w:val="none" w:sz="0" w:space="0" w:color="auto"/>
            <w:left w:val="none" w:sz="0" w:space="0" w:color="auto"/>
            <w:bottom w:val="none" w:sz="0" w:space="0" w:color="auto"/>
            <w:right w:val="none" w:sz="0" w:space="0" w:color="auto"/>
          </w:divBdr>
        </w:div>
        <w:div w:id="1511093781">
          <w:marLeft w:val="640"/>
          <w:marRight w:val="0"/>
          <w:marTop w:val="0"/>
          <w:marBottom w:val="0"/>
          <w:divBdr>
            <w:top w:val="none" w:sz="0" w:space="0" w:color="auto"/>
            <w:left w:val="none" w:sz="0" w:space="0" w:color="auto"/>
            <w:bottom w:val="none" w:sz="0" w:space="0" w:color="auto"/>
            <w:right w:val="none" w:sz="0" w:space="0" w:color="auto"/>
          </w:divBdr>
        </w:div>
        <w:div w:id="1582712576">
          <w:marLeft w:val="640"/>
          <w:marRight w:val="0"/>
          <w:marTop w:val="0"/>
          <w:marBottom w:val="0"/>
          <w:divBdr>
            <w:top w:val="none" w:sz="0" w:space="0" w:color="auto"/>
            <w:left w:val="none" w:sz="0" w:space="0" w:color="auto"/>
            <w:bottom w:val="none" w:sz="0" w:space="0" w:color="auto"/>
            <w:right w:val="none" w:sz="0" w:space="0" w:color="auto"/>
          </w:divBdr>
        </w:div>
        <w:div w:id="1642492944">
          <w:marLeft w:val="640"/>
          <w:marRight w:val="0"/>
          <w:marTop w:val="0"/>
          <w:marBottom w:val="0"/>
          <w:divBdr>
            <w:top w:val="none" w:sz="0" w:space="0" w:color="auto"/>
            <w:left w:val="none" w:sz="0" w:space="0" w:color="auto"/>
            <w:bottom w:val="none" w:sz="0" w:space="0" w:color="auto"/>
            <w:right w:val="none" w:sz="0" w:space="0" w:color="auto"/>
          </w:divBdr>
        </w:div>
        <w:div w:id="1715350594">
          <w:marLeft w:val="640"/>
          <w:marRight w:val="0"/>
          <w:marTop w:val="0"/>
          <w:marBottom w:val="0"/>
          <w:divBdr>
            <w:top w:val="none" w:sz="0" w:space="0" w:color="auto"/>
            <w:left w:val="none" w:sz="0" w:space="0" w:color="auto"/>
            <w:bottom w:val="none" w:sz="0" w:space="0" w:color="auto"/>
            <w:right w:val="none" w:sz="0" w:space="0" w:color="auto"/>
          </w:divBdr>
        </w:div>
        <w:div w:id="1825244799">
          <w:marLeft w:val="640"/>
          <w:marRight w:val="0"/>
          <w:marTop w:val="0"/>
          <w:marBottom w:val="0"/>
          <w:divBdr>
            <w:top w:val="none" w:sz="0" w:space="0" w:color="auto"/>
            <w:left w:val="none" w:sz="0" w:space="0" w:color="auto"/>
            <w:bottom w:val="none" w:sz="0" w:space="0" w:color="auto"/>
            <w:right w:val="none" w:sz="0" w:space="0" w:color="auto"/>
          </w:divBdr>
        </w:div>
        <w:div w:id="1865167253">
          <w:marLeft w:val="640"/>
          <w:marRight w:val="0"/>
          <w:marTop w:val="0"/>
          <w:marBottom w:val="0"/>
          <w:divBdr>
            <w:top w:val="none" w:sz="0" w:space="0" w:color="auto"/>
            <w:left w:val="none" w:sz="0" w:space="0" w:color="auto"/>
            <w:bottom w:val="none" w:sz="0" w:space="0" w:color="auto"/>
            <w:right w:val="none" w:sz="0" w:space="0" w:color="auto"/>
          </w:divBdr>
        </w:div>
        <w:div w:id="1933466667">
          <w:marLeft w:val="640"/>
          <w:marRight w:val="0"/>
          <w:marTop w:val="0"/>
          <w:marBottom w:val="0"/>
          <w:divBdr>
            <w:top w:val="none" w:sz="0" w:space="0" w:color="auto"/>
            <w:left w:val="none" w:sz="0" w:space="0" w:color="auto"/>
            <w:bottom w:val="none" w:sz="0" w:space="0" w:color="auto"/>
            <w:right w:val="none" w:sz="0" w:space="0" w:color="auto"/>
          </w:divBdr>
        </w:div>
        <w:div w:id="1972440804">
          <w:marLeft w:val="640"/>
          <w:marRight w:val="0"/>
          <w:marTop w:val="0"/>
          <w:marBottom w:val="0"/>
          <w:divBdr>
            <w:top w:val="none" w:sz="0" w:space="0" w:color="auto"/>
            <w:left w:val="none" w:sz="0" w:space="0" w:color="auto"/>
            <w:bottom w:val="none" w:sz="0" w:space="0" w:color="auto"/>
            <w:right w:val="none" w:sz="0" w:space="0" w:color="auto"/>
          </w:divBdr>
        </w:div>
        <w:div w:id="2056350579">
          <w:marLeft w:val="640"/>
          <w:marRight w:val="0"/>
          <w:marTop w:val="0"/>
          <w:marBottom w:val="0"/>
          <w:divBdr>
            <w:top w:val="none" w:sz="0" w:space="0" w:color="auto"/>
            <w:left w:val="none" w:sz="0" w:space="0" w:color="auto"/>
            <w:bottom w:val="none" w:sz="0" w:space="0" w:color="auto"/>
            <w:right w:val="none" w:sz="0" w:space="0" w:color="auto"/>
          </w:divBdr>
        </w:div>
        <w:div w:id="2086998360">
          <w:marLeft w:val="640"/>
          <w:marRight w:val="0"/>
          <w:marTop w:val="0"/>
          <w:marBottom w:val="0"/>
          <w:divBdr>
            <w:top w:val="none" w:sz="0" w:space="0" w:color="auto"/>
            <w:left w:val="none" w:sz="0" w:space="0" w:color="auto"/>
            <w:bottom w:val="none" w:sz="0" w:space="0" w:color="auto"/>
            <w:right w:val="none" w:sz="0" w:space="0" w:color="auto"/>
          </w:divBdr>
        </w:div>
        <w:div w:id="2113699145">
          <w:marLeft w:val="640"/>
          <w:marRight w:val="0"/>
          <w:marTop w:val="0"/>
          <w:marBottom w:val="0"/>
          <w:divBdr>
            <w:top w:val="none" w:sz="0" w:space="0" w:color="auto"/>
            <w:left w:val="none" w:sz="0" w:space="0" w:color="auto"/>
            <w:bottom w:val="none" w:sz="0" w:space="0" w:color="auto"/>
            <w:right w:val="none" w:sz="0" w:space="0" w:color="auto"/>
          </w:divBdr>
        </w:div>
      </w:divsChild>
    </w:div>
    <w:div w:id="1559626483">
      <w:bodyDiv w:val="1"/>
      <w:marLeft w:val="0"/>
      <w:marRight w:val="0"/>
      <w:marTop w:val="0"/>
      <w:marBottom w:val="0"/>
      <w:divBdr>
        <w:top w:val="none" w:sz="0" w:space="0" w:color="auto"/>
        <w:left w:val="none" w:sz="0" w:space="0" w:color="auto"/>
        <w:bottom w:val="none" w:sz="0" w:space="0" w:color="auto"/>
        <w:right w:val="none" w:sz="0" w:space="0" w:color="auto"/>
      </w:divBdr>
    </w:div>
    <w:div w:id="1560286841">
      <w:bodyDiv w:val="1"/>
      <w:marLeft w:val="0"/>
      <w:marRight w:val="0"/>
      <w:marTop w:val="0"/>
      <w:marBottom w:val="0"/>
      <w:divBdr>
        <w:top w:val="none" w:sz="0" w:space="0" w:color="auto"/>
        <w:left w:val="none" w:sz="0" w:space="0" w:color="auto"/>
        <w:bottom w:val="none" w:sz="0" w:space="0" w:color="auto"/>
        <w:right w:val="none" w:sz="0" w:space="0" w:color="auto"/>
      </w:divBdr>
    </w:div>
    <w:div w:id="1560287344">
      <w:bodyDiv w:val="1"/>
      <w:marLeft w:val="0"/>
      <w:marRight w:val="0"/>
      <w:marTop w:val="0"/>
      <w:marBottom w:val="0"/>
      <w:divBdr>
        <w:top w:val="none" w:sz="0" w:space="0" w:color="auto"/>
        <w:left w:val="none" w:sz="0" w:space="0" w:color="auto"/>
        <w:bottom w:val="none" w:sz="0" w:space="0" w:color="auto"/>
        <w:right w:val="none" w:sz="0" w:space="0" w:color="auto"/>
      </w:divBdr>
    </w:div>
    <w:div w:id="1560478095">
      <w:bodyDiv w:val="1"/>
      <w:marLeft w:val="0"/>
      <w:marRight w:val="0"/>
      <w:marTop w:val="0"/>
      <w:marBottom w:val="0"/>
      <w:divBdr>
        <w:top w:val="none" w:sz="0" w:space="0" w:color="auto"/>
        <w:left w:val="none" w:sz="0" w:space="0" w:color="auto"/>
        <w:bottom w:val="none" w:sz="0" w:space="0" w:color="auto"/>
        <w:right w:val="none" w:sz="0" w:space="0" w:color="auto"/>
      </w:divBdr>
    </w:div>
    <w:div w:id="1560510166">
      <w:bodyDiv w:val="1"/>
      <w:marLeft w:val="0"/>
      <w:marRight w:val="0"/>
      <w:marTop w:val="0"/>
      <w:marBottom w:val="0"/>
      <w:divBdr>
        <w:top w:val="none" w:sz="0" w:space="0" w:color="auto"/>
        <w:left w:val="none" w:sz="0" w:space="0" w:color="auto"/>
        <w:bottom w:val="none" w:sz="0" w:space="0" w:color="auto"/>
        <w:right w:val="none" w:sz="0" w:space="0" w:color="auto"/>
      </w:divBdr>
    </w:div>
    <w:div w:id="1560752486">
      <w:bodyDiv w:val="1"/>
      <w:marLeft w:val="0"/>
      <w:marRight w:val="0"/>
      <w:marTop w:val="0"/>
      <w:marBottom w:val="0"/>
      <w:divBdr>
        <w:top w:val="none" w:sz="0" w:space="0" w:color="auto"/>
        <w:left w:val="none" w:sz="0" w:space="0" w:color="auto"/>
        <w:bottom w:val="none" w:sz="0" w:space="0" w:color="auto"/>
        <w:right w:val="none" w:sz="0" w:space="0" w:color="auto"/>
      </w:divBdr>
    </w:div>
    <w:div w:id="1560937469">
      <w:bodyDiv w:val="1"/>
      <w:marLeft w:val="0"/>
      <w:marRight w:val="0"/>
      <w:marTop w:val="0"/>
      <w:marBottom w:val="0"/>
      <w:divBdr>
        <w:top w:val="none" w:sz="0" w:space="0" w:color="auto"/>
        <w:left w:val="none" w:sz="0" w:space="0" w:color="auto"/>
        <w:bottom w:val="none" w:sz="0" w:space="0" w:color="auto"/>
        <w:right w:val="none" w:sz="0" w:space="0" w:color="auto"/>
      </w:divBdr>
    </w:div>
    <w:div w:id="1560943256">
      <w:bodyDiv w:val="1"/>
      <w:marLeft w:val="0"/>
      <w:marRight w:val="0"/>
      <w:marTop w:val="0"/>
      <w:marBottom w:val="0"/>
      <w:divBdr>
        <w:top w:val="none" w:sz="0" w:space="0" w:color="auto"/>
        <w:left w:val="none" w:sz="0" w:space="0" w:color="auto"/>
        <w:bottom w:val="none" w:sz="0" w:space="0" w:color="auto"/>
        <w:right w:val="none" w:sz="0" w:space="0" w:color="auto"/>
      </w:divBdr>
    </w:div>
    <w:div w:id="1561089359">
      <w:bodyDiv w:val="1"/>
      <w:marLeft w:val="0"/>
      <w:marRight w:val="0"/>
      <w:marTop w:val="0"/>
      <w:marBottom w:val="0"/>
      <w:divBdr>
        <w:top w:val="none" w:sz="0" w:space="0" w:color="auto"/>
        <w:left w:val="none" w:sz="0" w:space="0" w:color="auto"/>
        <w:bottom w:val="none" w:sz="0" w:space="0" w:color="auto"/>
        <w:right w:val="none" w:sz="0" w:space="0" w:color="auto"/>
      </w:divBdr>
    </w:div>
    <w:div w:id="1561096561">
      <w:bodyDiv w:val="1"/>
      <w:marLeft w:val="0"/>
      <w:marRight w:val="0"/>
      <w:marTop w:val="0"/>
      <w:marBottom w:val="0"/>
      <w:divBdr>
        <w:top w:val="none" w:sz="0" w:space="0" w:color="auto"/>
        <w:left w:val="none" w:sz="0" w:space="0" w:color="auto"/>
        <w:bottom w:val="none" w:sz="0" w:space="0" w:color="auto"/>
        <w:right w:val="none" w:sz="0" w:space="0" w:color="auto"/>
      </w:divBdr>
    </w:div>
    <w:div w:id="1561358381">
      <w:bodyDiv w:val="1"/>
      <w:marLeft w:val="0"/>
      <w:marRight w:val="0"/>
      <w:marTop w:val="0"/>
      <w:marBottom w:val="0"/>
      <w:divBdr>
        <w:top w:val="none" w:sz="0" w:space="0" w:color="auto"/>
        <w:left w:val="none" w:sz="0" w:space="0" w:color="auto"/>
        <w:bottom w:val="none" w:sz="0" w:space="0" w:color="auto"/>
        <w:right w:val="none" w:sz="0" w:space="0" w:color="auto"/>
      </w:divBdr>
    </w:div>
    <w:div w:id="1561477958">
      <w:bodyDiv w:val="1"/>
      <w:marLeft w:val="0"/>
      <w:marRight w:val="0"/>
      <w:marTop w:val="0"/>
      <w:marBottom w:val="0"/>
      <w:divBdr>
        <w:top w:val="none" w:sz="0" w:space="0" w:color="auto"/>
        <w:left w:val="none" w:sz="0" w:space="0" w:color="auto"/>
        <w:bottom w:val="none" w:sz="0" w:space="0" w:color="auto"/>
        <w:right w:val="none" w:sz="0" w:space="0" w:color="auto"/>
      </w:divBdr>
    </w:div>
    <w:div w:id="1561743953">
      <w:bodyDiv w:val="1"/>
      <w:marLeft w:val="0"/>
      <w:marRight w:val="0"/>
      <w:marTop w:val="0"/>
      <w:marBottom w:val="0"/>
      <w:divBdr>
        <w:top w:val="none" w:sz="0" w:space="0" w:color="auto"/>
        <w:left w:val="none" w:sz="0" w:space="0" w:color="auto"/>
        <w:bottom w:val="none" w:sz="0" w:space="0" w:color="auto"/>
        <w:right w:val="none" w:sz="0" w:space="0" w:color="auto"/>
      </w:divBdr>
    </w:div>
    <w:div w:id="1561792119">
      <w:bodyDiv w:val="1"/>
      <w:marLeft w:val="0"/>
      <w:marRight w:val="0"/>
      <w:marTop w:val="0"/>
      <w:marBottom w:val="0"/>
      <w:divBdr>
        <w:top w:val="none" w:sz="0" w:space="0" w:color="auto"/>
        <w:left w:val="none" w:sz="0" w:space="0" w:color="auto"/>
        <w:bottom w:val="none" w:sz="0" w:space="0" w:color="auto"/>
        <w:right w:val="none" w:sz="0" w:space="0" w:color="auto"/>
      </w:divBdr>
    </w:div>
    <w:div w:id="1561793729">
      <w:bodyDiv w:val="1"/>
      <w:marLeft w:val="0"/>
      <w:marRight w:val="0"/>
      <w:marTop w:val="0"/>
      <w:marBottom w:val="0"/>
      <w:divBdr>
        <w:top w:val="none" w:sz="0" w:space="0" w:color="auto"/>
        <w:left w:val="none" w:sz="0" w:space="0" w:color="auto"/>
        <w:bottom w:val="none" w:sz="0" w:space="0" w:color="auto"/>
        <w:right w:val="none" w:sz="0" w:space="0" w:color="auto"/>
      </w:divBdr>
    </w:div>
    <w:div w:id="1562062974">
      <w:bodyDiv w:val="1"/>
      <w:marLeft w:val="0"/>
      <w:marRight w:val="0"/>
      <w:marTop w:val="0"/>
      <w:marBottom w:val="0"/>
      <w:divBdr>
        <w:top w:val="none" w:sz="0" w:space="0" w:color="auto"/>
        <w:left w:val="none" w:sz="0" w:space="0" w:color="auto"/>
        <w:bottom w:val="none" w:sz="0" w:space="0" w:color="auto"/>
        <w:right w:val="none" w:sz="0" w:space="0" w:color="auto"/>
      </w:divBdr>
    </w:div>
    <w:div w:id="1562253671">
      <w:bodyDiv w:val="1"/>
      <w:marLeft w:val="0"/>
      <w:marRight w:val="0"/>
      <w:marTop w:val="0"/>
      <w:marBottom w:val="0"/>
      <w:divBdr>
        <w:top w:val="none" w:sz="0" w:space="0" w:color="auto"/>
        <w:left w:val="none" w:sz="0" w:space="0" w:color="auto"/>
        <w:bottom w:val="none" w:sz="0" w:space="0" w:color="auto"/>
        <w:right w:val="none" w:sz="0" w:space="0" w:color="auto"/>
      </w:divBdr>
    </w:div>
    <w:div w:id="1562326025">
      <w:bodyDiv w:val="1"/>
      <w:marLeft w:val="0"/>
      <w:marRight w:val="0"/>
      <w:marTop w:val="0"/>
      <w:marBottom w:val="0"/>
      <w:divBdr>
        <w:top w:val="none" w:sz="0" w:space="0" w:color="auto"/>
        <w:left w:val="none" w:sz="0" w:space="0" w:color="auto"/>
        <w:bottom w:val="none" w:sz="0" w:space="0" w:color="auto"/>
        <w:right w:val="none" w:sz="0" w:space="0" w:color="auto"/>
      </w:divBdr>
    </w:div>
    <w:div w:id="1562982980">
      <w:bodyDiv w:val="1"/>
      <w:marLeft w:val="0"/>
      <w:marRight w:val="0"/>
      <w:marTop w:val="0"/>
      <w:marBottom w:val="0"/>
      <w:divBdr>
        <w:top w:val="none" w:sz="0" w:space="0" w:color="auto"/>
        <w:left w:val="none" w:sz="0" w:space="0" w:color="auto"/>
        <w:bottom w:val="none" w:sz="0" w:space="0" w:color="auto"/>
        <w:right w:val="none" w:sz="0" w:space="0" w:color="auto"/>
      </w:divBdr>
    </w:div>
    <w:div w:id="1563058855">
      <w:bodyDiv w:val="1"/>
      <w:marLeft w:val="0"/>
      <w:marRight w:val="0"/>
      <w:marTop w:val="0"/>
      <w:marBottom w:val="0"/>
      <w:divBdr>
        <w:top w:val="none" w:sz="0" w:space="0" w:color="auto"/>
        <w:left w:val="none" w:sz="0" w:space="0" w:color="auto"/>
        <w:bottom w:val="none" w:sz="0" w:space="0" w:color="auto"/>
        <w:right w:val="none" w:sz="0" w:space="0" w:color="auto"/>
      </w:divBdr>
    </w:div>
    <w:div w:id="1563060763">
      <w:bodyDiv w:val="1"/>
      <w:marLeft w:val="0"/>
      <w:marRight w:val="0"/>
      <w:marTop w:val="0"/>
      <w:marBottom w:val="0"/>
      <w:divBdr>
        <w:top w:val="none" w:sz="0" w:space="0" w:color="auto"/>
        <w:left w:val="none" w:sz="0" w:space="0" w:color="auto"/>
        <w:bottom w:val="none" w:sz="0" w:space="0" w:color="auto"/>
        <w:right w:val="none" w:sz="0" w:space="0" w:color="auto"/>
      </w:divBdr>
    </w:div>
    <w:div w:id="1563102870">
      <w:bodyDiv w:val="1"/>
      <w:marLeft w:val="0"/>
      <w:marRight w:val="0"/>
      <w:marTop w:val="0"/>
      <w:marBottom w:val="0"/>
      <w:divBdr>
        <w:top w:val="none" w:sz="0" w:space="0" w:color="auto"/>
        <w:left w:val="none" w:sz="0" w:space="0" w:color="auto"/>
        <w:bottom w:val="none" w:sz="0" w:space="0" w:color="auto"/>
        <w:right w:val="none" w:sz="0" w:space="0" w:color="auto"/>
      </w:divBdr>
    </w:div>
    <w:div w:id="1563175432">
      <w:bodyDiv w:val="1"/>
      <w:marLeft w:val="0"/>
      <w:marRight w:val="0"/>
      <w:marTop w:val="0"/>
      <w:marBottom w:val="0"/>
      <w:divBdr>
        <w:top w:val="none" w:sz="0" w:space="0" w:color="auto"/>
        <w:left w:val="none" w:sz="0" w:space="0" w:color="auto"/>
        <w:bottom w:val="none" w:sz="0" w:space="0" w:color="auto"/>
        <w:right w:val="none" w:sz="0" w:space="0" w:color="auto"/>
      </w:divBdr>
    </w:div>
    <w:div w:id="1563178323">
      <w:bodyDiv w:val="1"/>
      <w:marLeft w:val="0"/>
      <w:marRight w:val="0"/>
      <w:marTop w:val="0"/>
      <w:marBottom w:val="0"/>
      <w:divBdr>
        <w:top w:val="none" w:sz="0" w:space="0" w:color="auto"/>
        <w:left w:val="none" w:sz="0" w:space="0" w:color="auto"/>
        <w:bottom w:val="none" w:sz="0" w:space="0" w:color="auto"/>
        <w:right w:val="none" w:sz="0" w:space="0" w:color="auto"/>
      </w:divBdr>
    </w:div>
    <w:div w:id="1563248721">
      <w:bodyDiv w:val="1"/>
      <w:marLeft w:val="0"/>
      <w:marRight w:val="0"/>
      <w:marTop w:val="0"/>
      <w:marBottom w:val="0"/>
      <w:divBdr>
        <w:top w:val="none" w:sz="0" w:space="0" w:color="auto"/>
        <w:left w:val="none" w:sz="0" w:space="0" w:color="auto"/>
        <w:bottom w:val="none" w:sz="0" w:space="0" w:color="auto"/>
        <w:right w:val="none" w:sz="0" w:space="0" w:color="auto"/>
      </w:divBdr>
    </w:div>
    <w:div w:id="1563250739">
      <w:bodyDiv w:val="1"/>
      <w:marLeft w:val="0"/>
      <w:marRight w:val="0"/>
      <w:marTop w:val="0"/>
      <w:marBottom w:val="0"/>
      <w:divBdr>
        <w:top w:val="none" w:sz="0" w:space="0" w:color="auto"/>
        <w:left w:val="none" w:sz="0" w:space="0" w:color="auto"/>
        <w:bottom w:val="none" w:sz="0" w:space="0" w:color="auto"/>
        <w:right w:val="none" w:sz="0" w:space="0" w:color="auto"/>
      </w:divBdr>
    </w:div>
    <w:div w:id="1563369815">
      <w:bodyDiv w:val="1"/>
      <w:marLeft w:val="0"/>
      <w:marRight w:val="0"/>
      <w:marTop w:val="0"/>
      <w:marBottom w:val="0"/>
      <w:divBdr>
        <w:top w:val="none" w:sz="0" w:space="0" w:color="auto"/>
        <w:left w:val="none" w:sz="0" w:space="0" w:color="auto"/>
        <w:bottom w:val="none" w:sz="0" w:space="0" w:color="auto"/>
        <w:right w:val="none" w:sz="0" w:space="0" w:color="auto"/>
      </w:divBdr>
    </w:div>
    <w:div w:id="1563711628">
      <w:bodyDiv w:val="1"/>
      <w:marLeft w:val="0"/>
      <w:marRight w:val="0"/>
      <w:marTop w:val="0"/>
      <w:marBottom w:val="0"/>
      <w:divBdr>
        <w:top w:val="none" w:sz="0" w:space="0" w:color="auto"/>
        <w:left w:val="none" w:sz="0" w:space="0" w:color="auto"/>
        <w:bottom w:val="none" w:sz="0" w:space="0" w:color="auto"/>
        <w:right w:val="none" w:sz="0" w:space="0" w:color="auto"/>
      </w:divBdr>
    </w:div>
    <w:div w:id="1563714698">
      <w:bodyDiv w:val="1"/>
      <w:marLeft w:val="0"/>
      <w:marRight w:val="0"/>
      <w:marTop w:val="0"/>
      <w:marBottom w:val="0"/>
      <w:divBdr>
        <w:top w:val="none" w:sz="0" w:space="0" w:color="auto"/>
        <w:left w:val="none" w:sz="0" w:space="0" w:color="auto"/>
        <w:bottom w:val="none" w:sz="0" w:space="0" w:color="auto"/>
        <w:right w:val="none" w:sz="0" w:space="0" w:color="auto"/>
      </w:divBdr>
    </w:div>
    <w:div w:id="1563904116">
      <w:bodyDiv w:val="1"/>
      <w:marLeft w:val="0"/>
      <w:marRight w:val="0"/>
      <w:marTop w:val="0"/>
      <w:marBottom w:val="0"/>
      <w:divBdr>
        <w:top w:val="none" w:sz="0" w:space="0" w:color="auto"/>
        <w:left w:val="none" w:sz="0" w:space="0" w:color="auto"/>
        <w:bottom w:val="none" w:sz="0" w:space="0" w:color="auto"/>
        <w:right w:val="none" w:sz="0" w:space="0" w:color="auto"/>
      </w:divBdr>
    </w:div>
    <w:div w:id="1563908430">
      <w:bodyDiv w:val="1"/>
      <w:marLeft w:val="0"/>
      <w:marRight w:val="0"/>
      <w:marTop w:val="0"/>
      <w:marBottom w:val="0"/>
      <w:divBdr>
        <w:top w:val="none" w:sz="0" w:space="0" w:color="auto"/>
        <w:left w:val="none" w:sz="0" w:space="0" w:color="auto"/>
        <w:bottom w:val="none" w:sz="0" w:space="0" w:color="auto"/>
        <w:right w:val="none" w:sz="0" w:space="0" w:color="auto"/>
      </w:divBdr>
    </w:div>
    <w:div w:id="1564023110">
      <w:bodyDiv w:val="1"/>
      <w:marLeft w:val="0"/>
      <w:marRight w:val="0"/>
      <w:marTop w:val="0"/>
      <w:marBottom w:val="0"/>
      <w:divBdr>
        <w:top w:val="none" w:sz="0" w:space="0" w:color="auto"/>
        <w:left w:val="none" w:sz="0" w:space="0" w:color="auto"/>
        <w:bottom w:val="none" w:sz="0" w:space="0" w:color="auto"/>
        <w:right w:val="none" w:sz="0" w:space="0" w:color="auto"/>
      </w:divBdr>
    </w:div>
    <w:div w:id="1564297273">
      <w:bodyDiv w:val="1"/>
      <w:marLeft w:val="0"/>
      <w:marRight w:val="0"/>
      <w:marTop w:val="0"/>
      <w:marBottom w:val="0"/>
      <w:divBdr>
        <w:top w:val="none" w:sz="0" w:space="0" w:color="auto"/>
        <w:left w:val="none" w:sz="0" w:space="0" w:color="auto"/>
        <w:bottom w:val="none" w:sz="0" w:space="0" w:color="auto"/>
        <w:right w:val="none" w:sz="0" w:space="0" w:color="auto"/>
      </w:divBdr>
    </w:div>
    <w:div w:id="1564636141">
      <w:bodyDiv w:val="1"/>
      <w:marLeft w:val="0"/>
      <w:marRight w:val="0"/>
      <w:marTop w:val="0"/>
      <w:marBottom w:val="0"/>
      <w:divBdr>
        <w:top w:val="none" w:sz="0" w:space="0" w:color="auto"/>
        <w:left w:val="none" w:sz="0" w:space="0" w:color="auto"/>
        <w:bottom w:val="none" w:sz="0" w:space="0" w:color="auto"/>
        <w:right w:val="none" w:sz="0" w:space="0" w:color="auto"/>
      </w:divBdr>
    </w:div>
    <w:div w:id="1564750526">
      <w:bodyDiv w:val="1"/>
      <w:marLeft w:val="0"/>
      <w:marRight w:val="0"/>
      <w:marTop w:val="0"/>
      <w:marBottom w:val="0"/>
      <w:divBdr>
        <w:top w:val="none" w:sz="0" w:space="0" w:color="auto"/>
        <w:left w:val="none" w:sz="0" w:space="0" w:color="auto"/>
        <w:bottom w:val="none" w:sz="0" w:space="0" w:color="auto"/>
        <w:right w:val="none" w:sz="0" w:space="0" w:color="auto"/>
      </w:divBdr>
    </w:div>
    <w:div w:id="1564876889">
      <w:bodyDiv w:val="1"/>
      <w:marLeft w:val="0"/>
      <w:marRight w:val="0"/>
      <w:marTop w:val="0"/>
      <w:marBottom w:val="0"/>
      <w:divBdr>
        <w:top w:val="none" w:sz="0" w:space="0" w:color="auto"/>
        <w:left w:val="none" w:sz="0" w:space="0" w:color="auto"/>
        <w:bottom w:val="none" w:sz="0" w:space="0" w:color="auto"/>
        <w:right w:val="none" w:sz="0" w:space="0" w:color="auto"/>
      </w:divBdr>
    </w:div>
    <w:div w:id="1564948769">
      <w:bodyDiv w:val="1"/>
      <w:marLeft w:val="0"/>
      <w:marRight w:val="0"/>
      <w:marTop w:val="0"/>
      <w:marBottom w:val="0"/>
      <w:divBdr>
        <w:top w:val="none" w:sz="0" w:space="0" w:color="auto"/>
        <w:left w:val="none" w:sz="0" w:space="0" w:color="auto"/>
        <w:bottom w:val="none" w:sz="0" w:space="0" w:color="auto"/>
        <w:right w:val="none" w:sz="0" w:space="0" w:color="auto"/>
      </w:divBdr>
    </w:div>
    <w:div w:id="1564949029">
      <w:bodyDiv w:val="1"/>
      <w:marLeft w:val="0"/>
      <w:marRight w:val="0"/>
      <w:marTop w:val="0"/>
      <w:marBottom w:val="0"/>
      <w:divBdr>
        <w:top w:val="none" w:sz="0" w:space="0" w:color="auto"/>
        <w:left w:val="none" w:sz="0" w:space="0" w:color="auto"/>
        <w:bottom w:val="none" w:sz="0" w:space="0" w:color="auto"/>
        <w:right w:val="none" w:sz="0" w:space="0" w:color="auto"/>
      </w:divBdr>
    </w:div>
    <w:div w:id="1565097244">
      <w:bodyDiv w:val="1"/>
      <w:marLeft w:val="0"/>
      <w:marRight w:val="0"/>
      <w:marTop w:val="0"/>
      <w:marBottom w:val="0"/>
      <w:divBdr>
        <w:top w:val="none" w:sz="0" w:space="0" w:color="auto"/>
        <w:left w:val="none" w:sz="0" w:space="0" w:color="auto"/>
        <w:bottom w:val="none" w:sz="0" w:space="0" w:color="auto"/>
        <w:right w:val="none" w:sz="0" w:space="0" w:color="auto"/>
      </w:divBdr>
    </w:div>
    <w:div w:id="1565217376">
      <w:bodyDiv w:val="1"/>
      <w:marLeft w:val="0"/>
      <w:marRight w:val="0"/>
      <w:marTop w:val="0"/>
      <w:marBottom w:val="0"/>
      <w:divBdr>
        <w:top w:val="none" w:sz="0" w:space="0" w:color="auto"/>
        <w:left w:val="none" w:sz="0" w:space="0" w:color="auto"/>
        <w:bottom w:val="none" w:sz="0" w:space="0" w:color="auto"/>
        <w:right w:val="none" w:sz="0" w:space="0" w:color="auto"/>
      </w:divBdr>
    </w:div>
    <w:div w:id="1565221717">
      <w:bodyDiv w:val="1"/>
      <w:marLeft w:val="0"/>
      <w:marRight w:val="0"/>
      <w:marTop w:val="0"/>
      <w:marBottom w:val="0"/>
      <w:divBdr>
        <w:top w:val="none" w:sz="0" w:space="0" w:color="auto"/>
        <w:left w:val="none" w:sz="0" w:space="0" w:color="auto"/>
        <w:bottom w:val="none" w:sz="0" w:space="0" w:color="auto"/>
        <w:right w:val="none" w:sz="0" w:space="0" w:color="auto"/>
      </w:divBdr>
    </w:div>
    <w:div w:id="1565481747">
      <w:bodyDiv w:val="1"/>
      <w:marLeft w:val="0"/>
      <w:marRight w:val="0"/>
      <w:marTop w:val="0"/>
      <w:marBottom w:val="0"/>
      <w:divBdr>
        <w:top w:val="none" w:sz="0" w:space="0" w:color="auto"/>
        <w:left w:val="none" w:sz="0" w:space="0" w:color="auto"/>
        <w:bottom w:val="none" w:sz="0" w:space="0" w:color="auto"/>
        <w:right w:val="none" w:sz="0" w:space="0" w:color="auto"/>
      </w:divBdr>
    </w:div>
    <w:div w:id="1565528364">
      <w:bodyDiv w:val="1"/>
      <w:marLeft w:val="0"/>
      <w:marRight w:val="0"/>
      <w:marTop w:val="0"/>
      <w:marBottom w:val="0"/>
      <w:divBdr>
        <w:top w:val="none" w:sz="0" w:space="0" w:color="auto"/>
        <w:left w:val="none" w:sz="0" w:space="0" w:color="auto"/>
        <w:bottom w:val="none" w:sz="0" w:space="0" w:color="auto"/>
        <w:right w:val="none" w:sz="0" w:space="0" w:color="auto"/>
      </w:divBdr>
    </w:div>
    <w:div w:id="1565794956">
      <w:bodyDiv w:val="1"/>
      <w:marLeft w:val="0"/>
      <w:marRight w:val="0"/>
      <w:marTop w:val="0"/>
      <w:marBottom w:val="0"/>
      <w:divBdr>
        <w:top w:val="none" w:sz="0" w:space="0" w:color="auto"/>
        <w:left w:val="none" w:sz="0" w:space="0" w:color="auto"/>
        <w:bottom w:val="none" w:sz="0" w:space="0" w:color="auto"/>
        <w:right w:val="none" w:sz="0" w:space="0" w:color="auto"/>
      </w:divBdr>
    </w:div>
    <w:div w:id="1566064013">
      <w:bodyDiv w:val="1"/>
      <w:marLeft w:val="0"/>
      <w:marRight w:val="0"/>
      <w:marTop w:val="0"/>
      <w:marBottom w:val="0"/>
      <w:divBdr>
        <w:top w:val="none" w:sz="0" w:space="0" w:color="auto"/>
        <w:left w:val="none" w:sz="0" w:space="0" w:color="auto"/>
        <w:bottom w:val="none" w:sz="0" w:space="0" w:color="auto"/>
        <w:right w:val="none" w:sz="0" w:space="0" w:color="auto"/>
      </w:divBdr>
    </w:div>
    <w:div w:id="1566137888">
      <w:bodyDiv w:val="1"/>
      <w:marLeft w:val="0"/>
      <w:marRight w:val="0"/>
      <w:marTop w:val="0"/>
      <w:marBottom w:val="0"/>
      <w:divBdr>
        <w:top w:val="none" w:sz="0" w:space="0" w:color="auto"/>
        <w:left w:val="none" w:sz="0" w:space="0" w:color="auto"/>
        <w:bottom w:val="none" w:sz="0" w:space="0" w:color="auto"/>
        <w:right w:val="none" w:sz="0" w:space="0" w:color="auto"/>
      </w:divBdr>
    </w:div>
    <w:div w:id="1566526375">
      <w:bodyDiv w:val="1"/>
      <w:marLeft w:val="0"/>
      <w:marRight w:val="0"/>
      <w:marTop w:val="0"/>
      <w:marBottom w:val="0"/>
      <w:divBdr>
        <w:top w:val="none" w:sz="0" w:space="0" w:color="auto"/>
        <w:left w:val="none" w:sz="0" w:space="0" w:color="auto"/>
        <w:bottom w:val="none" w:sz="0" w:space="0" w:color="auto"/>
        <w:right w:val="none" w:sz="0" w:space="0" w:color="auto"/>
      </w:divBdr>
    </w:div>
    <w:div w:id="1566648875">
      <w:bodyDiv w:val="1"/>
      <w:marLeft w:val="0"/>
      <w:marRight w:val="0"/>
      <w:marTop w:val="0"/>
      <w:marBottom w:val="0"/>
      <w:divBdr>
        <w:top w:val="none" w:sz="0" w:space="0" w:color="auto"/>
        <w:left w:val="none" w:sz="0" w:space="0" w:color="auto"/>
        <w:bottom w:val="none" w:sz="0" w:space="0" w:color="auto"/>
        <w:right w:val="none" w:sz="0" w:space="0" w:color="auto"/>
      </w:divBdr>
    </w:div>
    <w:div w:id="1566717764">
      <w:bodyDiv w:val="1"/>
      <w:marLeft w:val="0"/>
      <w:marRight w:val="0"/>
      <w:marTop w:val="0"/>
      <w:marBottom w:val="0"/>
      <w:divBdr>
        <w:top w:val="none" w:sz="0" w:space="0" w:color="auto"/>
        <w:left w:val="none" w:sz="0" w:space="0" w:color="auto"/>
        <w:bottom w:val="none" w:sz="0" w:space="0" w:color="auto"/>
        <w:right w:val="none" w:sz="0" w:space="0" w:color="auto"/>
      </w:divBdr>
    </w:div>
    <w:div w:id="1566723393">
      <w:bodyDiv w:val="1"/>
      <w:marLeft w:val="0"/>
      <w:marRight w:val="0"/>
      <w:marTop w:val="0"/>
      <w:marBottom w:val="0"/>
      <w:divBdr>
        <w:top w:val="none" w:sz="0" w:space="0" w:color="auto"/>
        <w:left w:val="none" w:sz="0" w:space="0" w:color="auto"/>
        <w:bottom w:val="none" w:sz="0" w:space="0" w:color="auto"/>
        <w:right w:val="none" w:sz="0" w:space="0" w:color="auto"/>
      </w:divBdr>
    </w:div>
    <w:div w:id="1566800538">
      <w:bodyDiv w:val="1"/>
      <w:marLeft w:val="0"/>
      <w:marRight w:val="0"/>
      <w:marTop w:val="0"/>
      <w:marBottom w:val="0"/>
      <w:divBdr>
        <w:top w:val="none" w:sz="0" w:space="0" w:color="auto"/>
        <w:left w:val="none" w:sz="0" w:space="0" w:color="auto"/>
        <w:bottom w:val="none" w:sz="0" w:space="0" w:color="auto"/>
        <w:right w:val="none" w:sz="0" w:space="0" w:color="auto"/>
      </w:divBdr>
    </w:div>
    <w:div w:id="1566836375">
      <w:bodyDiv w:val="1"/>
      <w:marLeft w:val="0"/>
      <w:marRight w:val="0"/>
      <w:marTop w:val="0"/>
      <w:marBottom w:val="0"/>
      <w:divBdr>
        <w:top w:val="none" w:sz="0" w:space="0" w:color="auto"/>
        <w:left w:val="none" w:sz="0" w:space="0" w:color="auto"/>
        <w:bottom w:val="none" w:sz="0" w:space="0" w:color="auto"/>
        <w:right w:val="none" w:sz="0" w:space="0" w:color="auto"/>
      </w:divBdr>
    </w:div>
    <w:div w:id="1566987088">
      <w:bodyDiv w:val="1"/>
      <w:marLeft w:val="0"/>
      <w:marRight w:val="0"/>
      <w:marTop w:val="0"/>
      <w:marBottom w:val="0"/>
      <w:divBdr>
        <w:top w:val="none" w:sz="0" w:space="0" w:color="auto"/>
        <w:left w:val="none" w:sz="0" w:space="0" w:color="auto"/>
        <w:bottom w:val="none" w:sz="0" w:space="0" w:color="auto"/>
        <w:right w:val="none" w:sz="0" w:space="0" w:color="auto"/>
      </w:divBdr>
    </w:div>
    <w:div w:id="1567108269">
      <w:bodyDiv w:val="1"/>
      <w:marLeft w:val="0"/>
      <w:marRight w:val="0"/>
      <w:marTop w:val="0"/>
      <w:marBottom w:val="0"/>
      <w:divBdr>
        <w:top w:val="none" w:sz="0" w:space="0" w:color="auto"/>
        <w:left w:val="none" w:sz="0" w:space="0" w:color="auto"/>
        <w:bottom w:val="none" w:sz="0" w:space="0" w:color="auto"/>
        <w:right w:val="none" w:sz="0" w:space="0" w:color="auto"/>
      </w:divBdr>
    </w:div>
    <w:div w:id="1567228835">
      <w:bodyDiv w:val="1"/>
      <w:marLeft w:val="0"/>
      <w:marRight w:val="0"/>
      <w:marTop w:val="0"/>
      <w:marBottom w:val="0"/>
      <w:divBdr>
        <w:top w:val="none" w:sz="0" w:space="0" w:color="auto"/>
        <w:left w:val="none" w:sz="0" w:space="0" w:color="auto"/>
        <w:bottom w:val="none" w:sz="0" w:space="0" w:color="auto"/>
        <w:right w:val="none" w:sz="0" w:space="0" w:color="auto"/>
      </w:divBdr>
    </w:div>
    <w:div w:id="1567229990">
      <w:bodyDiv w:val="1"/>
      <w:marLeft w:val="0"/>
      <w:marRight w:val="0"/>
      <w:marTop w:val="0"/>
      <w:marBottom w:val="0"/>
      <w:divBdr>
        <w:top w:val="none" w:sz="0" w:space="0" w:color="auto"/>
        <w:left w:val="none" w:sz="0" w:space="0" w:color="auto"/>
        <w:bottom w:val="none" w:sz="0" w:space="0" w:color="auto"/>
        <w:right w:val="none" w:sz="0" w:space="0" w:color="auto"/>
      </w:divBdr>
    </w:div>
    <w:div w:id="1567299994">
      <w:bodyDiv w:val="1"/>
      <w:marLeft w:val="0"/>
      <w:marRight w:val="0"/>
      <w:marTop w:val="0"/>
      <w:marBottom w:val="0"/>
      <w:divBdr>
        <w:top w:val="none" w:sz="0" w:space="0" w:color="auto"/>
        <w:left w:val="none" w:sz="0" w:space="0" w:color="auto"/>
        <w:bottom w:val="none" w:sz="0" w:space="0" w:color="auto"/>
        <w:right w:val="none" w:sz="0" w:space="0" w:color="auto"/>
      </w:divBdr>
    </w:div>
    <w:div w:id="1567689813">
      <w:bodyDiv w:val="1"/>
      <w:marLeft w:val="0"/>
      <w:marRight w:val="0"/>
      <w:marTop w:val="0"/>
      <w:marBottom w:val="0"/>
      <w:divBdr>
        <w:top w:val="none" w:sz="0" w:space="0" w:color="auto"/>
        <w:left w:val="none" w:sz="0" w:space="0" w:color="auto"/>
        <w:bottom w:val="none" w:sz="0" w:space="0" w:color="auto"/>
        <w:right w:val="none" w:sz="0" w:space="0" w:color="auto"/>
      </w:divBdr>
    </w:div>
    <w:div w:id="1567841828">
      <w:bodyDiv w:val="1"/>
      <w:marLeft w:val="0"/>
      <w:marRight w:val="0"/>
      <w:marTop w:val="0"/>
      <w:marBottom w:val="0"/>
      <w:divBdr>
        <w:top w:val="none" w:sz="0" w:space="0" w:color="auto"/>
        <w:left w:val="none" w:sz="0" w:space="0" w:color="auto"/>
        <w:bottom w:val="none" w:sz="0" w:space="0" w:color="auto"/>
        <w:right w:val="none" w:sz="0" w:space="0" w:color="auto"/>
      </w:divBdr>
    </w:div>
    <w:div w:id="1567960106">
      <w:bodyDiv w:val="1"/>
      <w:marLeft w:val="0"/>
      <w:marRight w:val="0"/>
      <w:marTop w:val="0"/>
      <w:marBottom w:val="0"/>
      <w:divBdr>
        <w:top w:val="none" w:sz="0" w:space="0" w:color="auto"/>
        <w:left w:val="none" w:sz="0" w:space="0" w:color="auto"/>
        <w:bottom w:val="none" w:sz="0" w:space="0" w:color="auto"/>
        <w:right w:val="none" w:sz="0" w:space="0" w:color="auto"/>
      </w:divBdr>
    </w:div>
    <w:div w:id="1568027806">
      <w:bodyDiv w:val="1"/>
      <w:marLeft w:val="0"/>
      <w:marRight w:val="0"/>
      <w:marTop w:val="0"/>
      <w:marBottom w:val="0"/>
      <w:divBdr>
        <w:top w:val="none" w:sz="0" w:space="0" w:color="auto"/>
        <w:left w:val="none" w:sz="0" w:space="0" w:color="auto"/>
        <w:bottom w:val="none" w:sz="0" w:space="0" w:color="auto"/>
        <w:right w:val="none" w:sz="0" w:space="0" w:color="auto"/>
      </w:divBdr>
    </w:div>
    <w:div w:id="1568227228">
      <w:bodyDiv w:val="1"/>
      <w:marLeft w:val="0"/>
      <w:marRight w:val="0"/>
      <w:marTop w:val="0"/>
      <w:marBottom w:val="0"/>
      <w:divBdr>
        <w:top w:val="none" w:sz="0" w:space="0" w:color="auto"/>
        <w:left w:val="none" w:sz="0" w:space="0" w:color="auto"/>
        <w:bottom w:val="none" w:sz="0" w:space="0" w:color="auto"/>
        <w:right w:val="none" w:sz="0" w:space="0" w:color="auto"/>
      </w:divBdr>
    </w:div>
    <w:div w:id="1568492062">
      <w:bodyDiv w:val="1"/>
      <w:marLeft w:val="0"/>
      <w:marRight w:val="0"/>
      <w:marTop w:val="0"/>
      <w:marBottom w:val="0"/>
      <w:divBdr>
        <w:top w:val="none" w:sz="0" w:space="0" w:color="auto"/>
        <w:left w:val="none" w:sz="0" w:space="0" w:color="auto"/>
        <w:bottom w:val="none" w:sz="0" w:space="0" w:color="auto"/>
        <w:right w:val="none" w:sz="0" w:space="0" w:color="auto"/>
      </w:divBdr>
    </w:div>
    <w:div w:id="1568494549">
      <w:bodyDiv w:val="1"/>
      <w:marLeft w:val="0"/>
      <w:marRight w:val="0"/>
      <w:marTop w:val="0"/>
      <w:marBottom w:val="0"/>
      <w:divBdr>
        <w:top w:val="none" w:sz="0" w:space="0" w:color="auto"/>
        <w:left w:val="none" w:sz="0" w:space="0" w:color="auto"/>
        <w:bottom w:val="none" w:sz="0" w:space="0" w:color="auto"/>
        <w:right w:val="none" w:sz="0" w:space="0" w:color="auto"/>
      </w:divBdr>
    </w:div>
    <w:div w:id="1568496799">
      <w:bodyDiv w:val="1"/>
      <w:marLeft w:val="0"/>
      <w:marRight w:val="0"/>
      <w:marTop w:val="0"/>
      <w:marBottom w:val="0"/>
      <w:divBdr>
        <w:top w:val="none" w:sz="0" w:space="0" w:color="auto"/>
        <w:left w:val="none" w:sz="0" w:space="0" w:color="auto"/>
        <w:bottom w:val="none" w:sz="0" w:space="0" w:color="auto"/>
        <w:right w:val="none" w:sz="0" w:space="0" w:color="auto"/>
      </w:divBdr>
    </w:div>
    <w:div w:id="1568877605">
      <w:bodyDiv w:val="1"/>
      <w:marLeft w:val="0"/>
      <w:marRight w:val="0"/>
      <w:marTop w:val="0"/>
      <w:marBottom w:val="0"/>
      <w:divBdr>
        <w:top w:val="none" w:sz="0" w:space="0" w:color="auto"/>
        <w:left w:val="none" w:sz="0" w:space="0" w:color="auto"/>
        <w:bottom w:val="none" w:sz="0" w:space="0" w:color="auto"/>
        <w:right w:val="none" w:sz="0" w:space="0" w:color="auto"/>
      </w:divBdr>
    </w:div>
    <w:div w:id="1568959845">
      <w:bodyDiv w:val="1"/>
      <w:marLeft w:val="0"/>
      <w:marRight w:val="0"/>
      <w:marTop w:val="0"/>
      <w:marBottom w:val="0"/>
      <w:divBdr>
        <w:top w:val="none" w:sz="0" w:space="0" w:color="auto"/>
        <w:left w:val="none" w:sz="0" w:space="0" w:color="auto"/>
        <w:bottom w:val="none" w:sz="0" w:space="0" w:color="auto"/>
        <w:right w:val="none" w:sz="0" w:space="0" w:color="auto"/>
      </w:divBdr>
    </w:div>
    <w:div w:id="1569000289">
      <w:bodyDiv w:val="1"/>
      <w:marLeft w:val="0"/>
      <w:marRight w:val="0"/>
      <w:marTop w:val="0"/>
      <w:marBottom w:val="0"/>
      <w:divBdr>
        <w:top w:val="none" w:sz="0" w:space="0" w:color="auto"/>
        <w:left w:val="none" w:sz="0" w:space="0" w:color="auto"/>
        <w:bottom w:val="none" w:sz="0" w:space="0" w:color="auto"/>
        <w:right w:val="none" w:sz="0" w:space="0" w:color="auto"/>
      </w:divBdr>
    </w:div>
    <w:div w:id="1569070584">
      <w:bodyDiv w:val="1"/>
      <w:marLeft w:val="0"/>
      <w:marRight w:val="0"/>
      <w:marTop w:val="0"/>
      <w:marBottom w:val="0"/>
      <w:divBdr>
        <w:top w:val="none" w:sz="0" w:space="0" w:color="auto"/>
        <w:left w:val="none" w:sz="0" w:space="0" w:color="auto"/>
        <w:bottom w:val="none" w:sz="0" w:space="0" w:color="auto"/>
        <w:right w:val="none" w:sz="0" w:space="0" w:color="auto"/>
      </w:divBdr>
    </w:div>
    <w:div w:id="1569147715">
      <w:bodyDiv w:val="1"/>
      <w:marLeft w:val="0"/>
      <w:marRight w:val="0"/>
      <w:marTop w:val="0"/>
      <w:marBottom w:val="0"/>
      <w:divBdr>
        <w:top w:val="none" w:sz="0" w:space="0" w:color="auto"/>
        <w:left w:val="none" w:sz="0" w:space="0" w:color="auto"/>
        <w:bottom w:val="none" w:sz="0" w:space="0" w:color="auto"/>
        <w:right w:val="none" w:sz="0" w:space="0" w:color="auto"/>
      </w:divBdr>
    </w:div>
    <w:div w:id="1569342491">
      <w:bodyDiv w:val="1"/>
      <w:marLeft w:val="0"/>
      <w:marRight w:val="0"/>
      <w:marTop w:val="0"/>
      <w:marBottom w:val="0"/>
      <w:divBdr>
        <w:top w:val="none" w:sz="0" w:space="0" w:color="auto"/>
        <w:left w:val="none" w:sz="0" w:space="0" w:color="auto"/>
        <w:bottom w:val="none" w:sz="0" w:space="0" w:color="auto"/>
        <w:right w:val="none" w:sz="0" w:space="0" w:color="auto"/>
      </w:divBdr>
    </w:div>
    <w:div w:id="1569459377">
      <w:bodyDiv w:val="1"/>
      <w:marLeft w:val="0"/>
      <w:marRight w:val="0"/>
      <w:marTop w:val="0"/>
      <w:marBottom w:val="0"/>
      <w:divBdr>
        <w:top w:val="none" w:sz="0" w:space="0" w:color="auto"/>
        <w:left w:val="none" w:sz="0" w:space="0" w:color="auto"/>
        <w:bottom w:val="none" w:sz="0" w:space="0" w:color="auto"/>
        <w:right w:val="none" w:sz="0" w:space="0" w:color="auto"/>
      </w:divBdr>
    </w:div>
    <w:div w:id="1569611517">
      <w:bodyDiv w:val="1"/>
      <w:marLeft w:val="0"/>
      <w:marRight w:val="0"/>
      <w:marTop w:val="0"/>
      <w:marBottom w:val="0"/>
      <w:divBdr>
        <w:top w:val="none" w:sz="0" w:space="0" w:color="auto"/>
        <w:left w:val="none" w:sz="0" w:space="0" w:color="auto"/>
        <w:bottom w:val="none" w:sz="0" w:space="0" w:color="auto"/>
        <w:right w:val="none" w:sz="0" w:space="0" w:color="auto"/>
      </w:divBdr>
    </w:div>
    <w:div w:id="1569681582">
      <w:bodyDiv w:val="1"/>
      <w:marLeft w:val="0"/>
      <w:marRight w:val="0"/>
      <w:marTop w:val="0"/>
      <w:marBottom w:val="0"/>
      <w:divBdr>
        <w:top w:val="none" w:sz="0" w:space="0" w:color="auto"/>
        <w:left w:val="none" w:sz="0" w:space="0" w:color="auto"/>
        <w:bottom w:val="none" w:sz="0" w:space="0" w:color="auto"/>
        <w:right w:val="none" w:sz="0" w:space="0" w:color="auto"/>
      </w:divBdr>
    </w:div>
    <w:div w:id="1569803946">
      <w:bodyDiv w:val="1"/>
      <w:marLeft w:val="0"/>
      <w:marRight w:val="0"/>
      <w:marTop w:val="0"/>
      <w:marBottom w:val="0"/>
      <w:divBdr>
        <w:top w:val="none" w:sz="0" w:space="0" w:color="auto"/>
        <w:left w:val="none" w:sz="0" w:space="0" w:color="auto"/>
        <w:bottom w:val="none" w:sz="0" w:space="0" w:color="auto"/>
        <w:right w:val="none" w:sz="0" w:space="0" w:color="auto"/>
      </w:divBdr>
    </w:div>
    <w:div w:id="1570118446">
      <w:bodyDiv w:val="1"/>
      <w:marLeft w:val="0"/>
      <w:marRight w:val="0"/>
      <w:marTop w:val="0"/>
      <w:marBottom w:val="0"/>
      <w:divBdr>
        <w:top w:val="none" w:sz="0" w:space="0" w:color="auto"/>
        <w:left w:val="none" w:sz="0" w:space="0" w:color="auto"/>
        <w:bottom w:val="none" w:sz="0" w:space="0" w:color="auto"/>
        <w:right w:val="none" w:sz="0" w:space="0" w:color="auto"/>
      </w:divBdr>
    </w:div>
    <w:div w:id="1570261209">
      <w:bodyDiv w:val="1"/>
      <w:marLeft w:val="0"/>
      <w:marRight w:val="0"/>
      <w:marTop w:val="0"/>
      <w:marBottom w:val="0"/>
      <w:divBdr>
        <w:top w:val="none" w:sz="0" w:space="0" w:color="auto"/>
        <w:left w:val="none" w:sz="0" w:space="0" w:color="auto"/>
        <w:bottom w:val="none" w:sz="0" w:space="0" w:color="auto"/>
        <w:right w:val="none" w:sz="0" w:space="0" w:color="auto"/>
      </w:divBdr>
    </w:div>
    <w:div w:id="1570267147">
      <w:bodyDiv w:val="1"/>
      <w:marLeft w:val="0"/>
      <w:marRight w:val="0"/>
      <w:marTop w:val="0"/>
      <w:marBottom w:val="0"/>
      <w:divBdr>
        <w:top w:val="none" w:sz="0" w:space="0" w:color="auto"/>
        <w:left w:val="none" w:sz="0" w:space="0" w:color="auto"/>
        <w:bottom w:val="none" w:sz="0" w:space="0" w:color="auto"/>
        <w:right w:val="none" w:sz="0" w:space="0" w:color="auto"/>
      </w:divBdr>
    </w:div>
    <w:div w:id="1570456444">
      <w:bodyDiv w:val="1"/>
      <w:marLeft w:val="0"/>
      <w:marRight w:val="0"/>
      <w:marTop w:val="0"/>
      <w:marBottom w:val="0"/>
      <w:divBdr>
        <w:top w:val="none" w:sz="0" w:space="0" w:color="auto"/>
        <w:left w:val="none" w:sz="0" w:space="0" w:color="auto"/>
        <w:bottom w:val="none" w:sz="0" w:space="0" w:color="auto"/>
        <w:right w:val="none" w:sz="0" w:space="0" w:color="auto"/>
      </w:divBdr>
    </w:div>
    <w:div w:id="1570460482">
      <w:bodyDiv w:val="1"/>
      <w:marLeft w:val="0"/>
      <w:marRight w:val="0"/>
      <w:marTop w:val="0"/>
      <w:marBottom w:val="0"/>
      <w:divBdr>
        <w:top w:val="none" w:sz="0" w:space="0" w:color="auto"/>
        <w:left w:val="none" w:sz="0" w:space="0" w:color="auto"/>
        <w:bottom w:val="none" w:sz="0" w:space="0" w:color="auto"/>
        <w:right w:val="none" w:sz="0" w:space="0" w:color="auto"/>
      </w:divBdr>
    </w:div>
    <w:div w:id="1570461564">
      <w:bodyDiv w:val="1"/>
      <w:marLeft w:val="0"/>
      <w:marRight w:val="0"/>
      <w:marTop w:val="0"/>
      <w:marBottom w:val="0"/>
      <w:divBdr>
        <w:top w:val="none" w:sz="0" w:space="0" w:color="auto"/>
        <w:left w:val="none" w:sz="0" w:space="0" w:color="auto"/>
        <w:bottom w:val="none" w:sz="0" w:space="0" w:color="auto"/>
        <w:right w:val="none" w:sz="0" w:space="0" w:color="auto"/>
      </w:divBdr>
    </w:div>
    <w:div w:id="1570574834">
      <w:bodyDiv w:val="1"/>
      <w:marLeft w:val="0"/>
      <w:marRight w:val="0"/>
      <w:marTop w:val="0"/>
      <w:marBottom w:val="0"/>
      <w:divBdr>
        <w:top w:val="none" w:sz="0" w:space="0" w:color="auto"/>
        <w:left w:val="none" w:sz="0" w:space="0" w:color="auto"/>
        <w:bottom w:val="none" w:sz="0" w:space="0" w:color="auto"/>
        <w:right w:val="none" w:sz="0" w:space="0" w:color="auto"/>
      </w:divBdr>
    </w:div>
    <w:div w:id="1570579849">
      <w:bodyDiv w:val="1"/>
      <w:marLeft w:val="0"/>
      <w:marRight w:val="0"/>
      <w:marTop w:val="0"/>
      <w:marBottom w:val="0"/>
      <w:divBdr>
        <w:top w:val="none" w:sz="0" w:space="0" w:color="auto"/>
        <w:left w:val="none" w:sz="0" w:space="0" w:color="auto"/>
        <w:bottom w:val="none" w:sz="0" w:space="0" w:color="auto"/>
        <w:right w:val="none" w:sz="0" w:space="0" w:color="auto"/>
      </w:divBdr>
    </w:div>
    <w:div w:id="1570653580">
      <w:bodyDiv w:val="1"/>
      <w:marLeft w:val="0"/>
      <w:marRight w:val="0"/>
      <w:marTop w:val="0"/>
      <w:marBottom w:val="0"/>
      <w:divBdr>
        <w:top w:val="none" w:sz="0" w:space="0" w:color="auto"/>
        <w:left w:val="none" w:sz="0" w:space="0" w:color="auto"/>
        <w:bottom w:val="none" w:sz="0" w:space="0" w:color="auto"/>
        <w:right w:val="none" w:sz="0" w:space="0" w:color="auto"/>
      </w:divBdr>
    </w:div>
    <w:div w:id="1570847076">
      <w:bodyDiv w:val="1"/>
      <w:marLeft w:val="0"/>
      <w:marRight w:val="0"/>
      <w:marTop w:val="0"/>
      <w:marBottom w:val="0"/>
      <w:divBdr>
        <w:top w:val="none" w:sz="0" w:space="0" w:color="auto"/>
        <w:left w:val="none" w:sz="0" w:space="0" w:color="auto"/>
        <w:bottom w:val="none" w:sz="0" w:space="0" w:color="auto"/>
        <w:right w:val="none" w:sz="0" w:space="0" w:color="auto"/>
      </w:divBdr>
    </w:div>
    <w:div w:id="1570924127">
      <w:bodyDiv w:val="1"/>
      <w:marLeft w:val="0"/>
      <w:marRight w:val="0"/>
      <w:marTop w:val="0"/>
      <w:marBottom w:val="0"/>
      <w:divBdr>
        <w:top w:val="none" w:sz="0" w:space="0" w:color="auto"/>
        <w:left w:val="none" w:sz="0" w:space="0" w:color="auto"/>
        <w:bottom w:val="none" w:sz="0" w:space="0" w:color="auto"/>
        <w:right w:val="none" w:sz="0" w:space="0" w:color="auto"/>
      </w:divBdr>
    </w:div>
    <w:div w:id="1571113989">
      <w:bodyDiv w:val="1"/>
      <w:marLeft w:val="0"/>
      <w:marRight w:val="0"/>
      <w:marTop w:val="0"/>
      <w:marBottom w:val="0"/>
      <w:divBdr>
        <w:top w:val="none" w:sz="0" w:space="0" w:color="auto"/>
        <w:left w:val="none" w:sz="0" w:space="0" w:color="auto"/>
        <w:bottom w:val="none" w:sz="0" w:space="0" w:color="auto"/>
        <w:right w:val="none" w:sz="0" w:space="0" w:color="auto"/>
      </w:divBdr>
    </w:div>
    <w:div w:id="1571422251">
      <w:bodyDiv w:val="1"/>
      <w:marLeft w:val="0"/>
      <w:marRight w:val="0"/>
      <w:marTop w:val="0"/>
      <w:marBottom w:val="0"/>
      <w:divBdr>
        <w:top w:val="none" w:sz="0" w:space="0" w:color="auto"/>
        <w:left w:val="none" w:sz="0" w:space="0" w:color="auto"/>
        <w:bottom w:val="none" w:sz="0" w:space="0" w:color="auto"/>
        <w:right w:val="none" w:sz="0" w:space="0" w:color="auto"/>
      </w:divBdr>
    </w:div>
    <w:div w:id="1571648278">
      <w:bodyDiv w:val="1"/>
      <w:marLeft w:val="0"/>
      <w:marRight w:val="0"/>
      <w:marTop w:val="0"/>
      <w:marBottom w:val="0"/>
      <w:divBdr>
        <w:top w:val="none" w:sz="0" w:space="0" w:color="auto"/>
        <w:left w:val="none" w:sz="0" w:space="0" w:color="auto"/>
        <w:bottom w:val="none" w:sz="0" w:space="0" w:color="auto"/>
        <w:right w:val="none" w:sz="0" w:space="0" w:color="auto"/>
      </w:divBdr>
    </w:div>
    <w:div w:id="1571698947">
      <w:bodyDiv w:val="1"/>
      <w:marLeft w:val="0"/>
      <w:marRight w:val="0"/>
      <w:marTop w:val="0"/>
      <w:marBottom w:val="0"/>
      <w:divBdr>
        <w:top w:val="none" w:sz="0" w:space="0" w:color="auto"/>
        <w:left w:val="none" w:sz="0" w:space="0" w:color="auto"/>
        <w:bottom w:val="none" w:sz="0" w:space="0" w:color="auto"/>
        <w:right w:val="none" w:sz="0" w:space="0" w:color="auto"/>
      </w:divBdr>
    </w:div>
    <w:div w:id="1571774248">
      <w:bodyDiv w:val="1"/>
      <w:marLeft w:val="0"/>
      <w:marRight w:val="0"/>
      <w:marTop w:val="0"/>
      <w:marBottom w:val="0"/>
      <w:divBdr>
        <w:top w:val="none" w:sz="0" w:space="0" w:color="auto"/>
        <w:left w:val="none" w:sz="0" w:space="0" w:color="auto"/>
        <w:bottom w:val="none" w:sz="0" w:space="0" w:color="auto"/>
        <w:right w:val="none" w:sz="0" w:space="0" w:color="auto"/>
      </w:divBdr>
    </w:div>
    <w:div w:id="1571842762">
      <w:bodyDiv w:val="1"/>
      <w:marLeft w:val="0"/>
      <w:marRight w:val="0"/>
      <w:marTop w:val="0"/>
      <w:marBottom w:val="0"/>
      <w:divBdr>
        <w:top w:val="none" w:sz="0" w:space="0" w:color="auto"/>
        <w:left w:val="none" w:sz="0" w:space="0" w:color="auto"/>
        <w:bottom w:val="none" w:sz="0" w:space="0" w:color="auto"/>
        <w:right w:val="none" w:sz="0" w:space="0" w:color="auto"/>
      </w:divBdr>
    </w:div>
    <w:div w:id="1572041117">
      <w:bodyDiv w:val="1"/>
      <w:marLeft w:val="0"/>
      <w:marRight w:val="0"/>
      <w:marTop w:val="0"/>
      <w:marBottom w:val="0"/>
      <w:divBdr>
        <w:top w:val="none" w:sz="0" w:space="0" w:color="auto"/>
        <w:left w:val="none" w:sz="0" w:space="0" w:color="auto"/>
        <w:bottom w:val="none" w:sz="0" w:space="0" w:color="auto"/>
        <w:right w:val="none" w:sz="0" w:space="0" w:color="auto"/>
      </w:divBdr>
      <w:divsChild>
        <w:div w:id="7873503">
          <w:marLeft w:val="640"/>
          <w:marRight w:val="0"/>
          <w:marTop w:val="0"/>
          <w:marBottom w:val="0"/>
          <w:divBdr>
            <w:top w:val="none" w:sz="0" w:space="0" w:color="auto"/>
            <w:left w:val="none" w:sz="0" w:space="0" w:color="auto"/>
            <w:bottom w:val="none" w:sz="0" w:space="0" w:color="auto"/>
            <w:right w:val="none" w:sz="0" w:space="0" w:color="auto"/>
          </w:divBdr>
        </w:div>
        <w:div w:id="93481060">
          <w:marLeft w:val="640"/>
          <w:marRight w:val="0"/>
          <w:marTop w:val="0"/>
          <w:marBottom w:val="0"/>
          <w:divBdr>
            <w:top w:val="none" w:sz="0" w:space="0" w:color="auto"/>
            <w:left w:val="none" w:sz="0" w:space="0" w:color="auto"/>
            <w:bottom w:val="none" w:sz="0" w:space="0" w:color="auto"/>
            <w:right w:val="none" w:sz="0" w:space="0" w:color="auto"/>
          </w:divBdr>
        </w:div>
        <w:div w:id="111442756">
          <w:marLeft w:val="640"/>
          <w:marRight w:val="0"/>
          <w:marTop w:val="0"/>
          <w:marBottom w:val="0"/>
          <w:divBdr>
            <w:top w:val="none" w:sz="0" w:space="0" w:color="auto"/>
            <w:left w:val="none" w:sz="0" w:space="0" w:color="auto"/>
            <w:bottom w:val="none" w:sz="0" w:space="0" w:color="auto"/>
            <w:right w:val="none" w:sz="0" w:space="0" w:color="auto"/>
          </w:divBdr>
        </w:div>
        <w:div w:id="360712338">
          <w:marLeft w:val="640"/>
          <w:marRight w:val="0"/>
          <w:marTop w:val="0"/>
          <w:marBottom w:val="0"/>
          <w:divBdr>
            <w:top w:val="none" w:sz="0" w:space="0" w:color="auto"/>
            <w:left w:val="none" w:sz="0" w:space="0" w:color="auto"/>
            <w:bottom w:val="none" w:sz="0" w:space="0" w:color="auto"/>
            <w:right w:val="none" w:sz="0" w:space="0" w:color="auto"/>
          </w:divBdr>
        </w:div>
        <w:div w:id="480930041">
          <w:marLeft w:val="640"/>
          <w:marRight w:val="0"/>
          <w:marTop w:val="0"/>
          <w:marBottom w:val="0"/>
          <w:divBdr>
            <w:top w:val="none" w:sz="0" w:space="0" w:color="auto"/>
            <w:left w:val="none" w:sz="0" w:space="0" w:color="auto"/>
            <w:bottom w:val="none" w:sz="0" w:space="0" w:color="auto"/>
            <w:right w:val="none" w:sz="0" w:space="0" w:color="auto"/>
          </w:divBdr>
        </w:div>
        <w:div w:id="556160520">
          <w:marLeft w:val="640"/>
          <w:marRight w:val="0"/>
          <w:marTop w:val="0"/>
          <w:marBottom w:val="0"/>
          <w:divBdr>
            <w:top w:val="none" w:sz="0" w:space="0" w:color="auto"/>
            <w:left w:val="none" w:sz="0" w:space="0" w:color="auto"/>
            <w:bottom w:val="none" w:sz="0" w:space="0" w:color="auto"/>
            <w:right w:val="none" w:sz="0" w:space="0" w:color="auto"/>
          </w:divBdr>
        </w:div>
        <w:div w:id="616371165">
          <w:marLeft w:val="640"/>
          <w:marRight w:val="0"/>
          <w:marTop w:val="0"/>
          <w:marBottom w:val="0"/>
          <w:divBdr>
            <w:top w:val="none" w:sz="0" w:space="0" w:color="auto"/>
            <w:left w:val="none" w:sz="0" w:space="0" w:color="auto"/>
            <w:bottom w:val="none" w:sz="0" w:space="0" w:color="auto"/>
            <w:right w:val="none" w:sz="0" w:space="0" w:color="auto"/>
          </w:divBdr>
        </w:div>
        <w:div w:id="672999860">
          <w:marLeft w:val="640"/>
          <w:marRight w:val="0"/>
          <w:marTop w:val="0"/>
          <w:marBottom w:val="0"/>
          <w:divBdr>
            <w:top w:val="none" w:sz="0" w:space="0" w:color="auto"/>
            <w:left w:val="none" w:sz="0" w:space="0" w:color="auto"/>
            <w:bottom w:val="none" w:sz="0" w:space="0" w:color="auto"/>
            <w:right w:val="none" w:sz="0" w:space="0" w:color="auto"/>
          </w:divBdr>
        </w:div>
        <w:div w:id="717172466">
          <w:marLeft w:val="640"/>
          <w:marRight w:val="0"/>
          <w:marTop w:val="0"/>
          <w:marBottom w:val="0"/>
          <w:divBdr>
            <w:top w:val="none" w:sz="0" w:space="0" w:color="auto"/>
            <w:left w:val="none" w:sz="0" w:space="0" w:color="auto"/>
            <w:bottom w:val="none" w:sz="0" w:space="0" w:color="auto"/>
            <w:right w:val="none" w:sz="0" w:space="0" w:color="auto"/>
          </w:divBdr>
        </w:div>
        <w:div w:id="744186966">
          <w:marLeft w:val="640"/>
          <w:marRight w:val="0"/>
          <w:marTop w:val="0"/>
          <w:marBottom w:val="0"/>
          <w:divBdr>
            <w:top w:val="none" w:sz="0" w:space="0" w:color="auto"/>
            <w:left w:val="none" w:sz="0" w:space="0" w:color="auto"/>
            <w:bottom w:val="none" w:sz="0" w:space="0" w:color="auto"/>
            <w:right w:val="none" w:sz="0" w:space="0" w:color="auto"/>
          </w:divBdr>
        </w:div>
        <w:div w:id="865681968">
          <w:marLeft w:val="640"/>
          <w:marRight w:val="0"/>
          <w:marTop w:val="0"/>
          <w:marBottom w:val="0"/>
          <w:divBdr>
            <w:top w:val="none" w:sz="0" w:space="0" w:color="auto"/>
            <w:left w:val="none" w:sz="0" w:space="0" w:color="auto"/>
            <w:bottom w:val="none" w:sz="0" w:space="0" w:color="auto"/>
            <w:right w:val="none" w:sz="0" w:space="0" w:color="auto"/>
          </w:divBdr>
        </w:div>
        <w:div w:id="876087334">
          <w:marLeft w:val="640"/>
          <w:marRight w:val="0"/>
          <w:marTop w:val="0"/>
          <w:marBottom w:val="0"/>
          <w:divBdr>
            <w:top w:val="none" w:sz="0" w:space="0" w:color="auto"/>
            <w:left w:val="none" w:sz="0" w:space="0" w:color="auto"/>
            <w:bottom w:val="none" w:sz="0" w:space="0" w:color="auto"/>
            <w:right w:val="none" w:sz="0" w:space="0" w:color="auto"/>
          </w:divBdr>
        </w:div>
        <w:div w:id="887454908">
          <w:marLeft w:val="640"/>
          <w:marRight w:val="0"/>
          <w:marTop w:val="0"/>
          <w:marBottom w:val="0"/>
          <w:divBdr>
            <w:top w:val="none" w:sz="0" w:space="0" w:color="auto"/>
            <w:left w:val="none" w:sz="0" w:space="0" w:color="auto"/>
            <w:bottom w:val="none" w:sz="0" w:space="0" w:color="auto"/>
            <w:right w:val="none" w:sz="0" w:space="0" w:color="auto"/>
          </w:divBdr>
        </w:div>
        <w:div w:id="910845947">
          <w:marLeft w:val="640"/>
          <w:marRight w:val="0"/>
          <w:marTop w:val="0"/>
          <w:marBottom w:val="0"/>
          <w:divBdr>
            <w:top w:val="none" w:sz="0" w:space="0" w:color="auto"/>
            <w:left w:val="none" w:sz="0" w:space="0" w:color="auto"/>
            <w:bottom w:val="none" w:sz="0" w:space="0" w:color="auto"/>
            <w:right w:val="none" w:sz="0" w:space="0" w:color="auto"/>
          </w:divBdr>
        </w:div>
        <w:div w:id="963922079">
          <w:marLeft w:val="640"/>
          <w:marRight w:val="0"/>
          <w:marTop w:val="0"/>
          <w:marBottom w:val="0"/>
          <w:divBdr>
            <w:top w:val="none" w:sz="0" w:space="0" w:color="auto"/>
            <w:left w:val="none" w:sz="0" w:space="0" w:color="auto"/>
            <w:bottom w:val="none" w:sz="0" w:space="0" w:color="auto"/>
            <w:right w:val="none" w:sz="0" w:space="0" w:color="auto"/>
          </w:divBdr>
        </w:div>
        <w:div w:id="1071854188">
          <w:marLeft w:val="640"/>
          <w:marRight w:val="0"/>
          <w:marTop w:val="0"/>
          <w:marBottom w:val="0"/>
          <w:divBdr>
            <w:top w:val="none" w:sz="0" w:space="0" w:color="auto"/>
            <w:left w:val="none" w:sz="0" w:space="0" w:color="auto"/>
            <w:bottom w:val="none" w:sz="0" w:space="0" w:color="auto"/>
            <w:right w:val="none" w:sz="0" w:space="0" w:color="auto"/>
          </w:divBdr>
        </w:div>
        <w:div w:id="1080904915">
          <w:marLeft w:val="640"/>
          <w:marRight w:val="0"/>
          <w:marTop w:val="0"/>
          <w:marBottom w:val="0"/>
          <w:divBdr>
            <w:top w:val="none" w:sz="0" w:space="0" w:color="auto"/>
            <w:left w:val="none" w:sz="0" w:space="0" w:color="auto"/>
            <w:bottom w:val="none" w:sz="0" w:space="0" w:color="auto"/>
            <w:right w:val="none" w:sz="0" w:space="0" w:color="auto"/>
          </w:divBdr>
        </w:div>
        <w:div w:id="1136140782">
          <w:marLeft w:val="640"/>
          <w:marRight w:val="0"/>
          <w:marTop w:val="0"/>
          <w:marBottom w:val="0"/>
          <w:divBdr>
            <w:top w:val="none" w:sz="0" w:space="0" w:color="auto"/>
            <w:left w:val="none" w:sz="0" w:space="0" w:color="auto"/>
            <w:bottom w:val="none" w:sz="0" w:space="0" w:color="auto"/>
            <w:right w:val="none" w:sz="0" w:space="0" w:color="auto"/>
          </w:divBdr>
        </w:div>
        <w:div w:id="1146699065">
          <w:marLeft w:val="640"/>
          <w:marRight w:val="0"/>
          <w:marTop w:val="0"/>
          <w:marBottom w:val="0"/>
          <w:divBdr>
            <w:top w:val="none" w:sz="0" w:space="0" w:color="auto"/>
            <w:left w:val="none" w:sz="0" w:space="0" w:color="auto"/>
            <w:bottom w:val="none" w:sz="0" w:space="0" w:color="auto"/>
            <w:right w:val="none" w:sz="0" w:space="0" w:color="auto"/>
          </w:divBdr>
        </w:div>
        <w:div w:id="1359429915">
          <w:marLeft w:val="640"/>
          <w:marRight w:val="0"/>
          <w:marTop w:val="0"/>
          <w:marBottom w:val="0"/>
          <w:divBdr>
            <w:top w:val="none" w:sz="0" w:space="0" w:color="auto"/>
            <w:left w:val="none" w:sz="0" w:space="0" w:color="auto"/>
            <w:bottom w:val="none" w:sz="0" w:space="0" w:color="auto"/>
            <w:right w:val="none" w:sz="0" w:space="0" w:color="auto"/>
          </w:divBdr>
        </w:div>
        <w:div w:id="1360547533">
          <w:marLeft w:val="640"/>
          <w:marRight w:val="0"/>
          <w:marTop w:val="0"/>
          <w:marBottom w:val="0"/>
          <w:divBdr>
            <w:top w:val="none" w:sz="0" w:space="0" w:color="auto"/>
            <w:left w:val="none" w:sz="0" w:space="0" w:color="auto"/>
            <w:bottom w:val="none" w:sz="0" w:space="0" w:color="auto"/>
            <w:right w:val="none" w:sz="0" w:space="0" w:color="auto"/>
          </w:divBdr>
        </w:div>
        <w:div w:id="1375736618">
          <w:marLeft w:val="640"/>
          <w:marRight w:val="0"/>
          <w:marTop w:val="0"/>
          <w:marBottom w:val="0"/>
          <w:divBdr>
            <w:top w:val="none" w:sz="0" w:space="0" w:color="auto"/>
            <w:left w:val="none" w:sz="0" w:space="0" w:color="auto"/>
            <w:bottom w:val="none" w:sz="0" w:space="0" w:color="auto"/>
            <w:right w:val="none" w:sz="0" w:space="0" w:color="auto"/>
          </w:divBdr>
        </w:div>
        <w:div w:id="1397313149">
          <w:marLeft w:val="640"/>
          <w:marRight w:val="0"/>
          <w:marTop w:val="0"/>
          <w:marBottom w:val="0"/>
          <w:divBdr>
            <w:top w:val="none" w:sz="0" w:space="0" w:color="auto"/>
            <w:left w:val="none" w:sz="0" w:space="0" w:color="auto"/>
            <w:bottom w:val="none" w:sz="0" w:space="0" w:color="auto"/>
            <w:right w:val="none" w:sz="0" w:space="0" w:color="auto"/>
          </w:divBdr>
        </w:div>
        <w:div w:id="1461728020">
          <w:marLeft w:val="640"/>
          <w:marRight w:val="0"/>
          <w:marTop w:val="0"/>
          <w:marBottom w:val="0"/>
          <w:divBdr>
            <w:top w:val="none" w:sz="0" w:space="0" w:color="auto"/>
            <w:left w:val="none" w:sz="0" w:space="0" w:color="auto"/>
            <w:bottom w:val="none" w:sz="0" w:space="0" w:color="auto"/>
            <w:right w:val="none" w:sz="0" w:space="0" w:color="auto"/>
          </w:divBdr>
        </w:div>
        <w:div w:id="1472333330">
          <w:marLeft w:val="640"/>
          <w:marRight w:val="0"/>
          <w:marTop w:val="0"/>
          <w:marBottom w:val="0"/>
          <w:divBdr>
            <w:top w:val="none" w:sz="0" w:space="0" w:color="auto"/>
            <w:left w:val="none" w:sz="0" w:space="0" w:color="auto"/>
            <w:bottom w:val="none" w:sz="0" w:space="0" w:color="auto"/>
            <w:right w:val="none" w:sz="0" w:space="0" w:color="auto"/>
          </w:divBdr>
        </w:div>
        <w:div w:id="1494486669">
          <w:marLeft w:val="640"/>
          <w:marRight w:val="0"/>
          <w:marTop w:val="0"/>
          <w:marBottom w:val="0"/>
          <w:divBdr>
            <w:top w:val="none" w:sz="0" w:space="0" w:color="auto"/>
            <w:left w:val="none" w:sz="0" w:space="0" w:color="auto"/>
            <w:bottom w:val="none" w:sz="0" w:space="0" w:color="auto"/>
            <w:right w:val="none" w:sz="0" w:space="0" w:color="auto"/>
          </w:divBdr>
        </w:div>
        <w:div w:id="1495993537">
          <w:marLeft w:val="640"/>
          <w:marRight w:val="0"/>
          <w:marTop w:val="0"/>
          <w:marBottom w:val="0"/>
          <w:divBdr>
            <w:top w:val="none" w:sz="0" w:space="0" w:color="auto"/>
            <w:left w:val="none" w:sz="0" w:space="0" w:color="auto"/>
            <w:bottom w:val="none" w:sz="0" w:space="0" w:color="auto"/>
            <w:right w:val="none" w:sz="0" w:space="0" w:color="auto"/>
          </w:divBdr>
        </w:div>
        <w:div w:id="1539391937">
          <w:marLeft w:val="640"/>
          <w:marRight w:val="0"/>
          <w:marTop w:val="0"/>
          <w:marBottom w:val="0"/>
          <w:divBdr>
            <w:top w:val="none" w:sz="0" w:space="0" w:color="auto"/>
            <w:left w:val="none" w:sz="0" w:space="0" w:color="auto"/>
            <w:bottom w:val="none" w:sz="0" w:space="0" w:color="auto"/>
            <w:right w:val="none" w:sz="0" w:space="0" w:color="auto"/>
          </w:divBdr>
        </w:div>
        <w:div w:id="1611938117">
          <w:marLeft w:val="640"/>
          <w:marRight w:val="0"/>
          <w:marTop w:val="0"/>
          <w:marBottom w:val="0"/>
          <w:divBdr>
            <w:top w:val="none" w:sz="0" w:space="0" w:color="auto"/>
            <w:left w:val="none" w:sz="0" w:space="0" w:color="auto"/>
            <w:bottom w:val="none" w:sz="0" w:space="0" w:color="auto"/>
            <w:right w:val="none" w:sz="0" w:space="0" w:color="auto"/>
          </w:divBdr>
        </w:div>
        <w:div w:id="1636175066">
          <w:marLeft w:val="640"/>
          <w:marRight w:val="0"/>
          <w:marTop w:val="0"/>
          <w:marBottom w:val="0"/>
          <w:divBdr>
            <w:top w:val="none" w:sz="0" w:space="0" w:color="auto"/>
            <w:left w:val="none" w:sz="0" w:space="0" w:color="auto"/>
            <w:bottom w:val="none" w:sz="0" w:space="0" w:color="auto"/>
            <w:right w:val="none" w:sz="0" w:space="0" w:color="auto"/>
          </w:divBdr>
        </w:div>
        <w:div w:id="1662343973">
          <w:marLeft w:val="640"/>
          <w:marRight w:val="0"/>
          <w:marTop w:val="0"/>
          <w:marBottom w:val="0"/>
          <w:divBdr>
            <w:top w:val="none" w:sz="0" w:space="0" w:color="auto"/>
            <w:left w:val="none" w:sz="0" w:space="0" w:color="auto"/>
            <w:bottom w:val="none" w:sz="0" w:space="0" w:color="auto"/>
            <w:right w:val="none" w:sz="0" w:space="0" w:color="auto"/>
          </w:divBdr>
        </w:div>
        <w:div w:id="1699743878">
          <w:marLeft w:val="640"/>
          <w:marRight w:val="0"/>
          <w:marTop w:val="0"/>
          <w:marBottom w:val="0"/>
          <w:divBdr>
            <w:top w:val="none" w:sz="0" w:space="0" w:color="auto"/>
            <w:left w:val="none" w:sz="0" w:space="0" w:color="auto"/>
            <w:bottom w:val="none" w:sz="0" w:space="0" w:color="auto"/>
            <w:right w:val="none" w:sz="0" w:space="0" w:color="auto"/>
          </w:divBdr>
        </w:div>
        <w:div w:id="1727488590">
          <w:marLeft w:val="640"/>
          <w:marRight w:val="0"/>
          <w:marTop w:val="0"/>
          <w:marBottom w:val="0"/>
          <w:divBdr>
            <w:top w:val="none" w:sz="0" w:space="0" w:color="auto"/>
            <w:left w:val="none" w:sz="0" w:space="0" w:color="auto"/>
            <w:bottom w:val="none" w:sz="0" w:space="0" w:color="auto"/>
            <w:right w:val="none" w:sz="0" w:space="0" w:color="auto"/>
          </w:divBdr>
        </w:div>
        <w:div w:id="1756054716">
          <w:marLeft w:val="640"/>
          <w:marRight w:val="0"/>
          <w:marTop w:val="0"/>
          <w:marBottom w:val="0"/>
          <w:divBdr>
            <w:top w:val="none" w:sz="0" w:space="0" w:color="auto"/>
            <w:left w:val="none" w:sz="0" w:space="0" w:color="auto"/>
            <w:bottom w:val="none" w:sz="0" w:space="0" w:color="auto"/>
            <w:right w:val="none" w:sz="0" w:space="0" w:color="auto"/>
          </w:divBdr>
        </w:div>
        <w:div w:id="1806896831">
          <w:marLeft w:val="640"/>
          <w:marRight w:val="0"/>
          <w:marTop w:val="0"/>
          <w:marBottom w:val="0"/>
          <w:divBdr>
            <w:top w:val="none" w:sz="0" w:space="0" w:color="auto"/>
            <w:left w:val="none" w:sz="0" w:space="0" w:color="auto"/>
            <w:bottom w:val="none" w:sz="0" w:space="0" w:color="auto"/>
            <w:right w:val="none" w:sz="0" w:space="0" w:color="auto"/>
          </w:divBdr>
        </w:div>
        <w:div w:id="1861553128">
          <w:marLeft w:val="640"/>
          <w:marRight w:val="0"/>
          <w:marTop w:val="0"/>
          <w:marBottom w:val="0"/>
          <w:divBdr>
            <w:top w:val="none" w:sz="0" w:space="0" w:color="auto"/>
            <w:left w:val="none" w:sz="0" w:space="0" w:color="auto"/>
            <w:bottom w:val="none" w:sz="0" w:space="0" w:color="auto"/>
            <w:right w:val="none" w:sz="0" w:space="0" w:color="auto"/>
          </w:divBdr>
        </w:div>
        <w:div w:id="1916890124">
          <w:marLeft w:val="640"/>
          <w:marRight w:val="0"/>
          <w:marTop w:val="0"/>
          <w:marBottom w:val="0"/>
          <w:divBdr>
            <w:top w:val="none" w:sz="0" w:space="0" w:color="auto"/>
            <w:left w:val="none" w:sz="0" w:space="0" w:color="auto"/>
            <w:bottom w:val="none" w:sz="0" w:space="0" w:color="auto"/>
            <w:right w:val="none" w:sz="0" w:space="0" w:color="auto"/>
          </w:divBdr>
        </w:div>
        <w:div w:id="1920823340">
          <w:marLeft w:val="640"/>
          <w:marRight w:val="0"/>
          <w:marTop w:val="0"/>
          <w:marBottom w:val="0"/>
          <w:divBdr>
            <w:top w:val="none" w:sz="0" w:space="0" w:color="auto"/>
            <w:left w:val="none" w:sz="0" w:space="0" w:color="auto"/>
            <w:bottom w:val="none" w:sz="0" w:space="0" w:color="auto"/>
            <w:right w:val="none" w:sz="0" w:space="0" w:color="auto"/>
          </w:divBdr>
        </w:div>
        <w:div w:id="1931499912">
          <w:marLeft w:val="640"/>
          <w:marRight w:val="0"/>
          <w:marTop w:val="0"/>
          <w:marBottom w:val="0"/>
          <w:divBdr>
            <w:top w:val="none" w:sz="0" w:space="0" w:color="auto"/>
            <w:left w:val="none" w:sz="0" w:space="0" w:color="auto"/>
            <w:bottom w:val="none" w:sz="0" w:space="0" w:color="auto"/>
            <w:right w:val="none" w:sz="0" w:space="0" w:color="auto"/>
          </w:divBdr>
        </w:div>
        <w:div w:id="2058892335">
          <w:marLeft w:val="640"/>
          <w:marRight w:val="0"/>
          <w:marTop w:val="0"/>
          <w:marBottom w:val="0"/>
          <w:divBdr>
            <w:top w:val="none" w:sz="0" w:space="0" w:color="auto"/>
            <w:left w:val="none" w:sz="0" w:space="0" w:color="auto"/>
            <w:bottom w:val="none" w:sz="0" w:space="0" w:color="auto"/>
            <w:right w:val="none" w:sz="0" w:space="0" w:color="auto"/>
          </w:divBdr>
        </w:div>
        <w:div w:id="2065984488">
          <w:marLeft w:val="640"/>
          <w:marRight w:val="0"/>
          <w:marTop w:val="0"/>
          <w:marBottom w:val="0"/>
          <w:divBdr>
            <w:top w:val="none" w:sz="0" w:space="0" w:color="auto"/>
            <w:left w:val="none" w:sz="0" w:space="0" w:color="auto"/>
            <w:bottom w:val="none" w:sz="0" w:space="0" w:color="auto"/>
            <w:right w:val="none" w:sz="0" w:space="0" w:color="auto"/>
          </w:divBdr>
        </w:div>
        <w:div w:id="2103456441">
          <w:marLeft w:val="640"/>
          <w:marRight w:val="0"/>
          <w:marTop w:val="0"/>
          <w:marBottom w:val="0"/>
          <w:divBdr>
            <w:top w:val="none" w:sz="0" w:space="0" w:color="auto"/>
            <w:left w:val="none" w:sz="0" w:space="0" w:color="auto"/>
            <w:bottom w:val="none" w:sz="0" w:space="0" w:color="auto"/>
            <w:right w:val="none" w:sz="0" w:space="0" w:color="auto"/>
          </w:divBdr>
        </w:div>
        <w:div w:id="2139181408">
          <w:marLeft w:val="640"/>
          <w:marRight w:val="0"/>
          <w:marTop w:val="0"/>
          <w:marBottom w:val="0"/>
          <w:divBdr>
            <w:top w:val="none" w:sz="0" w:space="0" w:color="auto"/>
            <w:left w:val="none" w:sz="0" w:space="0" w:color="auto"/>
            <w:bottom w:val="none" w:sz="0" w:space="0" w:color="auto"/>
            <w:right w:val="none" w:sz="0" w:space="0" w:color="auto"/>
          </w:divBdr>
        </w:div>
      </w:divsChild>
    </w:div>
    <w:div w:id="1572302322">
      <w:bodyDiv w:val="1"/>
      <w:marLeft w:val="0"/>
      <w:marRight w:val="0"/>
      <w:marTop w:val="0"/>
      <w:marBottom w:val="0"/>
      <w:divBdr>
        <w:top w:val="none" w:sz="0" w:space="0" w:color="auto"/>
        <w:left w:val="none" w:sz="0" w:space="0" w:color="auto"/>
        <w:bottom w:val="none" w:sz="0" w:space="0" w:color="auto"/>
        <w:right w:val="none" w:sz="0" w:space="0" w:color="auto"/>
      </w:divBdr>
    </w:div>
    <w:div w:id="1572304135">
      <w:bodyDiv w:val="1"/>
      <w:marLeft w:val="0"/>
      <w:marRight w:val="0"/>
      <w:marTop w:val="0"/>
      <w:marBottom w:val="0"/>
      <w:divBdr>
        <w:top w:val="none" w:sz="0" w:space="0" w:color="auto"/>
        <w:left w:val="none" w:sz="0" w:space="0" w:color="auto"/>
        <w:bottom w:val="none" w:sz="0" w:space="0" w:color="auto"/>
        <w:right w:val="none" w:sz="0" w:space="0" w:color="auto"/>
      </w:divBdr>
    </w:div>
    <w:div w:id="1572345179">
      <w:bodyDiv w:val="1"/>
      <w:marLeft w:val="0"/>
      <w:marRight w:val="0"/>
      <w:marTop w:val="0"/>
      <w:marBottom w:val="0"/>
      <w:divBdr>
        <w:top w:val="none" w:sz="0" w:space="0" w:color="auto"/>
        <w:left w:val="none" w:sz="0" w:space="0" w:color="auto"/>
        <w:bottom w:val="none" w:sz="0" w:space="0" w:color="auto"/>
        <w:right w:val="none" w:sz="0" w:space="0" w:color="auto"/>
      </w:divBdr>
    </w:div>
    <w:div w:id="1572421841">
      <w:bodyDiv w:val="1"/>
      <w:marLeft w:val="0"/>
      <w:marRight w:val="0"/>
      <w:marTop w:val="0"/>
      <w:marBottom w:val="0"/>
      <w:divBdr>
        <w:top w:val="none" w:sz="0" w:space="0" w:color="auto"/>
        <w:left w:val="none" w:sz="0" w:space="0" w:color="auto"/>
        <w:bottom w:val="none" w:sz="0" w:space="0" w:color="auto"/>
        <w:right w:val="none" w:sz="0" w:space="0" w:color="auto"/>
      </w:divBdr>
    </w:div>
    <w:div w:id="1572501682">
      <w:bodyDiv w:val="1"/>
      <w:marLeft w:val="0"/>
      <w:marRight w:val="0"/>
      <w:marTop w:val="0"/>
      <w:marBottom w:val="0"/>
      <w:divBdr>
        <w:top w:val="none" w:sz="0" w:space="0" w:color="auto"/>
        <w:left w:val="none" w:sz="0" w:space="0" w:color="auto"/>
        <w:bottom w:val="none" w:sz="0" w:space="0" w:color="auto"/>
        <w:right w:val="none" w:sz="0" w:space="0" w:color="auto"/>
      </w:divBdr>
    </w:div>
    <w:div w:id="1572543174">
      <w:bodyDiv w:val="1"/>
      <w:marLeft w:val="0"/>
      <w:marRight w:val="0"/>
      <w:marTop w:val="0"/>
      <w:marBottom w:val="0"/>
      <w:divBdr>
        <w:top w:val="none" w:sz="0" w:space="0" w:color="auto"/>
        <w:left w:val="none" w:sz="0" w:space="0" w:color="auto"/>
        <w:bottom w:val="none" w:sz="0" w:space="0" w:color="auto"/>
        <w:right w:val="none" w:sz="0" w:space="0" w:color="auto"/>
      </w:divBdr>
    </w:div>
    <w:div w:id="1573000200">
      <w:bodyDiv w:val="1"/>
      <w:marLeft w:val="0"/>
      <w:marRight w:val="0"/>
      <w:marTop w:val="0"/>
      <w:marBottom w:val="0"/>
      <w:divBdr>
        <w:top w:val="none" w:sz="0" w:space="0" w:color="auto"/>
        <w:left w:val="none" w:sz="0" w:space="0" w:color="auto"/>
        <w:bottom w:val="none" w:sz="0" w:space="0" w:color="auto"/>
        <w:right w:val="none" w:sz="0" w:space="0" w:color="auto"/>
      </w:divBdr>
    </w:div>
    <w:div w:id="1573152228">
      <w:bodyDiv w:val="1"/>
      <w:marLeft w:val="0"/>
      <w:marRight w:val="0"/>
      <w:marTop w:val="0"/>
      <w:marBottom w:val="0"/>
      <w:divBdr>
        <w:top w:val="none" w:sz="0" w:space="0" w:color="auto"/>
        <w:left w:val="none" w:sz="0" w:space="0" w:color="auto"/>
        <w:bottom w:val="none" w:sz="0" w:space="0" w:color="auto"/>
        <w:right w:val="none" w:sz="0" w:space="0" w:color="auto"/>
      </w:divBdr>
    </w:div>
    <w:div w:id="1573196706">
      <w:bodyDiv w:val="1"/>
      <w:marLeft w:val="0"/>
      <w:marRight w:val="0"/>
      <w:marTop w:val="0"/>
      <w:marBottom w:val="0"/>
      <w:divBdr>
        <w:top w:val="none" w:sz="0" w:space="0" w:color="auto"/>
        <w:left w:val="none" w:sz="0" w:space="0" w:color="auto"/>
        <w:bottom w:val="none" w:sz="0" w:space="0" w:color="auto"/>
        <w:right w:val="none" w:sz="0" w:space="0" w:color="auto"/>
      </w:divBdr>
    </w:div>
    <w:div w:id="1573268794">
      <w:bodyDiv w:val="1"/>
      <w:marLeft w:val="0"/>
      <w:marRight w:val="0"/>
      <w:marTop w:val="0"/>
      <w:marBottom w:val="0"/>
      <w:divBdr>
        <w:top w:val="none" w:sz="0" w:space="0" w:color="auto"/>
        <w:left w:val="none" w:sz="0" w:space="0" w:color="auto"/>
        <w:bottom w:val="none" w:sz="0" w:space="0" w:color="auto"/>
        <w:right w:val="none" w:sz="0" w:space="0" w:color="auto"/>
      </w:divBdr>
    </w:div>
    <w:div w:id="1573347791">
      <w:bodyDiv w:val="1"/>
      <w:marLeft w:val="0"/>
      <w:marRight w:val="0"/>
      <w:marTop w:val="0"/>
      <w:marBottom w:val="0"/>
      <w:divBdr>
        <w:top w:val="none" w:sz="0" w:space="0" w:color="auto"/>
        <w:left w:val="none" w:sz="0" w:space="0" w:color="auto"/>
        <w:bottom w:val="none" w:sz="0" w:space="0" w:color="auto"/>
        <w:right w:val="none" w:sz="0" w:space="0" w:color="auto"/>
      </w:divBdr>
    </w:div>
    <w:div w:id="1573351957">
      <w:bodyDiv w:val="1"/>
      <w:marLeft w:val="0"/>
      <w:marRight w:val="0"/>
      <w:marTop w:val="0"/>
      <w:marBottom w:val="0"/>
      <w:divBdr>
        <w:top w:val="none" w:sz="0" w:space="0" w:color="auto"/>
        <w:left w:val="none" w:sz="0" w:space="0" w:color="auto"/>
        <w:bottom w:val="none" w:sz="0" w:space="0" w:color="auto"/>
        <w:right w:val="none" w:sz="0" w:space="0" w:color="auto"/>
      </w:divBdr>
    </w:div>
    <w:div w:id="1573392582">
      <w:bodyDiv w:val="1"/>
      <w:marLeft w:val="0"/>
      <w:marRight w:val="0"/>
      <w:marTop w:val="0"/>
      <w:marBottom w:val="0"/>
      <w:divBdr>
        <w:top w:val="none" w:sz="0" w:space="0" w:color="auto"/>
        <w:left w:val="none" w:sz="0" w:space="0" w:color="auto"/>
        <w:bottom w:val="none" w:sz="0" w:space="0" w:color="auto"/>
        <w:right w:val="none" w:sz="0" w:space="0" w:color="auto"/>
      </w:divBdr>
    </w:div>
    <w:div w:id="1573655831">
      <w:bodyDiv w:val="1"/>
      <w:marLeft w:val="0"/>
      <w:marRight w:val="0"/>
      <w:marTop w:val="0"/>
      <w:marBottom w:val="0"/>
      <w:divBdr>
        <w:top w:val="none" w:sz="0" w:space="0" w:color="auto"/>
        <w:left w:val="none" w:sz="0" w:space="0" w:color="auto"/>
        <w:bottom w:val="none" w:sz="0" w:space="0" w:color="auto"/>
        <w:right w:val="none" w:sz="0" w:space="0" w:color="auto"/>
      </w:divBdr>
    </w:div>
    <w:div w:id="1573738154">
      <w:bodyDiv w:val="1"/>
      <w:marLeft w:val="0"/>
      <w:marRight w:val="0"/>
      <w:marTop w:val="0"/>
      <w:marBottom w:val="0"/>
      <w:divBdr>
        <w:top w:val="none" w:sz="0" w:space="0" w:color="auto"/>
        <w:left w:val="none" w:sz="0" w:space="0" w:color="auto"/>
        <w:bottom w:val="none" w:sz="0" w:space="0" w:color="auto"/>
        <w:right w:val="none" w:sz="0" w:space="0" w:color="auto"/>
      </w:divBdr>
    </w:div>
    <w:div w:id="1573849344">
      <w:bodyDiv w:val="1"/>
      <w:marLeft w:val="0"/>
      <w:marRight w:val="0"/>
      <w:marTop w:val="0"/>
      <w:marBottom w:val="0"/>
      <w:divBdr>
        <w:top w:val="none" w:sz="0" w:space="0" w:color="auto"/>
        <w:left w:val="none" w:sz="0" w:space="0" w:color="auto"/>
        <w:bottom w:val="none" w:sz="0" w:space="0" w:color="auto"/>
        <w:right w:val="none" w:sz="0" w:space="0" w:color="auto"/>
      </w:divBdr>
    </w:div>
    <w:div w:id="1573852257">
      <w:bodyDiv w:val="1"/>
      <w:marLeft w:val="0"/>
      <w:marRight w:val="0"/>
      <w:marTop w:val="0"/>
      <w:marBottom w:val="0"/>
      <w:divBdr>
        <w:top w:val="none" w:sz="0" w:space="0" w:color="auto"/>
        <w:left w:val="none" w:sz="0" w:space="0" w:color="auto"/>
        <w:bottom w:val="none" w:sz="0" w:space="0" w:color="auto"/>
        <w:right w:val="none" w:sz="0" w:space="0" w:color="auto"/>
      </w:divBdr>
    </w:div>
    <w:div w:id="1574003439">
      <w:bodyDiv w:val="1"/>
      <w:marLeft w:val="0"/>
      <w:marRight w:val="0"/>
      <w:marTop w:val="0"/>
      <w:marBottom w:val="0"/>
      <w:divBdr>
        <w:top w:val="none" w:sz="0" w:space="0" w:color="auto"/>
        <w:left w:val="none" w:sz="0" w:space="0" w:color="auto"/>
        <w:bottom w:val="none" w:sz="0" w:space="0" w:color="auto"/>
        <w:right w:val="none" w:sz="0" w:space="0" w:color="auto"/>
      </w:divBdr>
    </w:div>
    <w:div w:id="1574242407">
      <w:bodyDiv w:val="1"/>
      <w:marLeft w:val="0"/>
      <w:marRight w:val="0"/>
      <w:marTop w:val="0"/>
      <w:marBottom w:val="0"/>
      <w:divBdr>
        <w:top w:val="none" w:sz="0" w:space="0" w:color="auto"/>
        <w:left w:val="none" w:sz="0" w:space="0" w:color="auto"/>
        <w:bottom w:val="none" w:sz="0" w:space="0" w:color="auto"/>
        <w:right w:val="none" w:sz="0" w:space="0" w:color="auto"/>
      </w:divBdr>
    </w:div>
    <w:div w:id="1574314029">
      <w:bodyDiv w:val="1"/>
      <w:marLeft w:val="0"/>
      <w:marRight w:val="0"/>
      <w:marTop w:val="0"/>
      <w:marBottom w:val="0"/>
      <w:divBdr>
        <w:top w:val="none" w:sz="0" w:space="0" w:color="auto"/>
        <w:left w:val="none" w:sz="0" w:space="0" w:color="auto"/>
        <w:bottom w:val="none" w:sz="0" w:space="0" w:color="auto"/>
        <w:right w:val="none" w:sz="0" w:space="0" w:color="auto"/>
      </w:divBdr>
    </w:div>
    <w:div w:id="1574315067">
      <w:bodyDiv w:val="1"/>
      <w:marLeft w:val="0"/>
      <w:marRight w:val="0"/>
      <w:marTop w:val="0"/>
      <w:marBottom w:val="0"/>
      <w:divBdr>
        <w:top w:val="none" w:sz="0" w:space="0" w:color="auto"/>
        <w:left w:val="none" w:sz="0" w:space="0" w:color="auto"/>
        <w:bottom w:val="none" w:sz="0" w:space="0" w:color="auto"/>
        <w:right w:val="none" w:sz="0" w:space="0" w:color="auto"/>
      </w:divBdr>
    </w:div>
    <w:div w:id="1574465596">
      <w:bodyDiv w:val="1"/>
      <w:marLeft w:val="0"/>
      <w:marRight w:val="0"/>
      <w:marTop w:val="0"/>
      <w:marBottom w:val="0"/>
      <w:divBdr>
        <w:top w:val="none" w:sz="0" w:space="0" w:color="auto"/>
        <w:left w:val="none" w:sz="0" w:space="0" w:color="auto"/>
        <w:bottom w:val="none" w:sz="0" w:space="0" w:color="auto"/>
        <w:right w:val="none" w:sz="0" w:space="0" w:color="auto"/>
      </w:divBdr>
    </w:div>
    <w:div w:id="1574704179">
      <w:bodyDiv w:val="1"/>
      <w:marLeft w:val="0"/>
      <w:marRight w:val="0"/>
      <w:marTop w:val="0"/>
      <w:marBottom w:val="0"/>
      <w:divBdr>
        <w:top w:val="none" w:sz="0" w:space="0" w:color="auto"/>
        <w:left w:val="none" w:sz="0" w:space="0" w:color="auto"/>
        <w:bottom w:val="none" w:sz="0" w:space="0" w:color="auto"/>
        <w:right w:val="none" w:sz="0" w:space="0" w:color="auto"/>
      </w:divBdr>
    </w:div>
    <w:div w:id="1574775446">
      <w:bodyDiv w:val="1"/>
      <w:marLeft w:val="0"/>
      <w:marRight w:val="0"/>
      <w:marTop w:val="0"/>
      <w:marBottom w:val="0"/>
      <w:divBdr>
        <w:top w:val="none" w:sz="0" w:space="0" w:color="auto"/>
        <w:left w:val="none" w:sz="0" w:space="0" w:color="auto"/>
        <w:bottom w:val="none" w:sz="0" w:space="0" w:color="auto"/>
        <w:right w:val="none" w:sz="0" w:space="0" w:color="auto"/>
      </w:divBdr>
    </w:div>
    <w:div w:id="1574855585">
      <w:bodyDiv w:val="1"/>
      <w:marLeft w:val="0"/>
      <w:marRight w:val="0"/>
      <w:marTop w:val="0"/>
      <w:marBottom w:val="0"/>
      <w:divBdr>
        <w:top w:val="none" w:sz="0" w:space="0" w:color="auto"/>
        <w:left w:val="none" w:sz="0" w:space="0" w:color="auto"/>
        <w:bottom w:val="none" w:sz="0" w:space="0" w:color="auto"/>
        <w:right w:val="none" w:sz="0" w:space="0" w:color="auto"/>
      </w:divBdr>
    </w:div>
    <w:div w:id="1574896411">
      <w:bodyDiv w:val="1"/>
      <w:marLeft w:val="0"/>
      <w:marRight w:val="0"/>
      <w:marTop w:val="0"/>
      <w:marBottom w:val="0"/>
      <w:divBdr>
        <w:top w:val="none" w:sz="0" w:space="0" w:color="auto"/>
        <w:left w:val="none" w:sz="0" w:space="0" w:color="auto"/>
        <w:bottom w:val="none" w:sz="0" w:space="0" w:color="auto"/>
        <w:right w:val="none" w:sz="0" w:space="0" w:color="auto"/>
      </w:divBdr>
    </w:div>
    <w:div w:id="1575310295">
      <w:bodyDiv w:val="1"/>
      <w:marLeft w:val="0"/>
      <w:marRight w:val="0"/>
      <w:marTop w:val="0"/>
      <w:marBottom w:val="0"/>
      <w:divBdr>
        <w:top w:val="none" w:sz="0" w:space="0" w:color="auto"/>
        <w:left w:val="none" w:sz="0" w:space="0" w:color="auto"/>
        <w:bottom w:val="none" w:sz="0" w:space="0" w:color="auto"/>
        <w:right w:val="none" w:sz="0" w:space="0" w:color="auto"/>
      </w:divBdr>
    </w:div>
    <w:div w:id="1575317722">
      <w:bodyDiv w:val="1"/>
      <w:marLeft w:val="0"/>
      <w:marRight w:val="0"/>
      <w:marTop w:val="0"/>
      <w:marBottom w:val="0"/>
      <w:divBdr>
        <w:top w:val="none" w:sz="0" w:space="0" w:color="auto"/>
        <w:left w:val="none" w:sz="0" w:space="0" w:color="auto"/>
        <w:bottom w:val="none" w:sz="0" w:space="0" w:color="auto"/>
        <w:right w:val="none" w:sz="0" w:space="0" w:color="auto"/>
      </w:divBdr>
    </w:div>
    <w:div w:id="1575318411">
      <w:bodyDiv w:val="1"/>
      <w:marLeft w:val="0"/>
      <w:marRight w:val="0"/>
      <w:marTop w:val="0"/>
      <w:marBottom w:val="0"/>
      <w:divBdr>
        <w:top w:val="none" w:sz="0" w:space="0" w:color="auto"/>
        <w:left w:val="none" w:sz="0" w:space="0" w:color="auto"/>
        <w:bottom w:val="none" w:sz="0" w:space="0" w:color="auto"/>
        <w:right w:val="none" w:sz="0" w:space="0" w:color="auto"/>
      </w:divBdr>
    </w:div>
    <w:div w:id="1575435673">
      <w:bodyDiv w:val="1"/>
      <w:marLeft w:val="0"/>
      <w:marRight w:val="0"/>
      <w:marTop w:val="0"/>
      <w:marBottom w:val="0"/>
      <w:divBdr>
        <w:top w:val="none" w:sz="0" w:space="0" w:color="auto"/>
        <w:left w:val="none" w:sz="0" w:space="0" w:color="auto"/>
        <w:bottom w:val="none" w:sz="0" w:space="0" w:color="auto"/>
        <w:right w:val="none" w:sz="0" w:space="0" w:color="auto"/>
      </w:divBdr>
    </w:div>
    <w:div w:id="1575703603">
      <w:bodyDiv w:val="1"/>
      <w:marLeft w:val="0"/>
      <w:marRight w:val="0"/>
      <w:marTop w:val="0"/>
      <w:marBottom w:val="0"/>
      <w:divBdr>
        <w:top w:val="none" w:sz="0" w:space="0" w:color="auto"/>
        <w:left w:val="none" w:sz="0" w:space="0" w:color="auto"/>
        <w:bottom w:val="none" w:sz="0" w:space="0" w:color="auto"/>
        <w:right w:val="none" w:sz="0" w:space="0" w:color="auto"/>
      </w:divBdr>
    </w:div>
    <w:div w:id="1575747726">
      <w:bodyDiv w:val="1"/>
      <w:marLeft w:val="0"/>
      <w:marRight w:val="0"/>
      <w:marTop w:val="0"/>
      <w:marBottom w:val="0"/>
      <w:divBdr>
        <w:top w:val="none" w:sz="0" w:space="0" w:color="auto"/>
        <w:left w:val="none" w:sz="0" w:space="0" w:color="auto"/>
        <w:bottom w:val="none" w:sz="0" w:space="0" w:color="auto"/>
        <w:right w:val="none" w:sz="0" w:space="0" w:color="auto"/>
      </w:divBdr>
    </w:div>
    <w:div w:id="1575747981">
      <w:bodyDiv w:val="1"/>
      <w:marLeft w:val="0"/>
      <w:marRight w:val="0"/>
      <w:marTop w:val="0"/>
      <w:marBottom w:val="0"/>
      <w:divBdr>
        <w:top w:val="none" w:sz="0" w:space="0" w:color="auto"/>
        <w:left w:val="none" w:sz="0" w:space="0" w:color="auto"/>
        <w:bottom w:val="none" w:sz="0" w:space="0" w:color="auto"/>
        <w:right w:val="none" w:sz="0" w:space="0" w:color="auto"/>
      </w:divBdr>
    </w:div>
    <w:div w:id="1575779601">
      <w:bodyDiv w:val="1"/>
      <w:marLeft w:val="0"/>
      <w:marRight w:val="0"/>
      <w:marTop w:val="0"/>
      <w:marBottom w:val="0"/>
      <w:divBdr>
        <w:top w:val="none" w:sz="0" w:space="0" w:color="auto"/>
        <w:left w:val="none" w:sz="0" w:space="0" w:color="auto"/>
        <w:bottom w:val="none" w:sz="0" w:space="0" w:color="auto"/>
        <w:right w:val="none" w:sz="0" w:space="0" w:color="auto"/>
      </w:divBdr>
    </w:div>
    <w:div w:id="1575823493">
      <w:bodyDiv w:val="1"/>
      <w:marLeft w:val="0"/>
      <w:marRight w:val="0"/>
      <w:marTop w:val="0"/>
      <w:marBottom w:val="0"/>
      <w:divBdr>
        <w:top w:val="none" w:sz="0" w:space="0" w:color="auto"/>
        <w:left w:val="none" w:sz="0" w:space="0" w:color="auto"/>
        <w:bottom w:val="none" w:sz="0" w:space="0" w:color="auto"/>
        <w:right w:val="none" w:sz="0" w:space="0" w:color="auto"/>
      </w:divBdr>
    </w:div>
    <w:div w:id="1575890880">
      <w:bodyDiv w:val="1"/>
      <w:marLeft w:val="0"/>
      <w:marRight w:val="0"/>
      <w:marTop w:val="0"/>
      <w:marBottom w:val="0"/>
      <w:divBdr>
        <w:top w:val="none" w:sz="0" w:space="0" w:color="auto"/>
        <w:left w:val="none" w:sz="0" w:space="0" w:color="auto"/>
        <w:bottom w:val="none" w:sz="0" w:space="0" w:color="auto"/>
        <w:right w:val="none" w:sz="0" w:space="0" w:color="auto"/>
      </w:divBdr>
    </w:div>
    <w:div w:id="1576162115">
      <w:bodyDiv w:val="1"/>
      <w:marLeft w:val="0"/>
      <w:marRight w:val="0"/>
      <w:marTop w:val="0"/>
      <w:marBottom w:val="0"/>
      <w:divBdr>
        <w:top w:val="none" w:sz="0" w:space="0" w:color="auto"/>
        <w:left w:val="none" w:sz="0" w:space="0" w:color="auto"/>
        <w:bottom w:val="none" w:sz="0" w:space="0" w:color="auto"/>
        <w:right w:val="none" w:sz="0" w:space="0" w:color="auto"/>
      </w:divBdr>
    </w:div>
    <w:div w:id="1576166092">
      <w:bodyDiv w:val="1"/>
      <w:marLeft w:val="0"/>
      <w:marRight w:val="0"/>
      <w:marTop w:val="0"/>
      <w:marBottom w:val="0"/>
      <w:divBdr>
        <w:top w:val="none" w:sz="0" w:space="0" w:color="auto"/>
        <w:left w:val="none" w:sz="0" w:space="0" w:color="auto"/>
        <w:bottom w:val="none" w:sz="0" w:space="0" w:color="auto"/>
        <w:right w:val="none" w:sz="0" w:space="0" w:color="auto"/>
      </w:divBdr>
    </w:div>
    <w:div w:id="1576282654">
      <w:bodyDiv w:val="1"/>
      <w:marLeft w:val="0"/>
      <w:marRight w:val="0"/>
      <w:marTop w:val="0"/>
      <w:marBottom w:val="0"/>
      <w:divBdr>
        <w:top w:val="none" w:sz="0" w:space="0" w:color="auto"/>
        <w:left w:val="none" w:sz="0" w:space="0" w:color="auto"/>
        <w:bottom w:val="none" w:sz="0" w:space="0" w:color="auto"/>
        <w:right w:val="none" w:sz="0" w:space="0" w:color="auto"/>
      </w:divBdr>
    </w:div>
    <w:div w:id="1576403500">
      <w:bodyDiv w:val="1"/>
      <w:marLeft w:val="0"/>
      <w:marRight w:val="0"/>
      <w:marTop w:val="0"/>
      <w:marBottom w:val="0"/>
      <w:divBdr>
        <w:top w:val="none" w:sz="0" w:space="0" w:color="auto"/>
        <w:left w:val="none" w:sz="0" w:space="0" w:color="auto"/>
        <w:bottom w:val="none" w:sz="0" w:space="0" w:color="auto"/>
        <w:right w:val="none" w:sz="0" w:space="0" w:color="auto"/>
      </w:divBdr>
    </w:div>
    <w:div w:id="1576426974">
      <w:bodyDiv w:val="1"/>
      <w:marLeft w:val="0"/>
      <w:marRight w:val="0"/>
      <w:marTop w:val="0"/>
      <w:marBottom w:val="0"/>
      <w:divBdr>
        <w:top w:val="none" w:sz="0" w:space="0" w:color="auto"/>
        <w:left w:val="none" w:sz="0" w:space="0" w:color="auto"/>
        <w:bottom w:val="none" w:sz="0" w:space="0" w:color="auto"/>
        <w:right w:val="none" w:sz="0" w:space="0" w:color="auto"/>
      </w:divBdr>
    </w:div>
    <w:div w:id="1576469496">
      <w:bodyDiv w:val="1"/>
      <w:marLeft w:val="0"/>
      <w:marRight w:val="0"/>
      <w:marTop w:val="0"/>
      <w:marBottom w:val="0"/>
      <w:divBdr>
        <w:top w:val="none" w:sz="0" w:space="0" w:color="auto"/>
        <w:left w:val="none" w:sz="0" w:space="0" w:color="auto"/>
        <w:bottom w:val="none" w:sz="0" w:space="0" w:color="auto"/>
        <w:right w:val="none" w:sz="0" w:space="0" w:color="auto"/>
      </w:divBdr>
    </w:div>
    <w:div w:id="1576473015">
      <w:bodyDiv w:val="1"/>
      <w:marLeft w:val="0"/>
      <w:marRight w:val="0"/>
      <w:marTop w:val="0"/>
      <w:marBottom w:val="0"/>
      <w:divBdr>
        <w:top w:val="none" w:sz="0" w:space="0" w:color="auto"/>
        <w:left w:val="none" w:sz="0" w:space="0" w:color="auto"/>
        <w:bottom w:val="none" w:sz="0" w:space="0" w:color="auto"/>
        <w:right w:val="none" w:sz="0" w:space="0" w:color="auto"/>
      </w:divBdr>
    </w:div>
    <w:div w:id="1576553835">
      <w:bodyDiv w:val="1"/>
      <w:marLeft w:val="0"/>
      <w:marRight w:val="0"/>
      <w:marTop w:val="0"/>
      <w:marBottom w:val="0"/>
      <w:divBdr>
        <w:top w:val="none" w:sz="0" w:space="0" w:color="auto"/>
        <w:left w:val="none" w:sz="0" w:space="0" w:color="auto"/>
        <w:bottom w:val="none" w:sz="0" w:space="0" w:color="auto"/>
        <w:right w:val="none" w:sz="0" w:space="0" w:color="auto"/>
      </w:divBdr>
    </w:div>
    <w:div w:id="1576622013">
      <w:bodyDiv w:val="1"/>
      <w:marLeft w:val="0"/>
      <w:marRight w:val="0"/>
      <w:marTop w:val="0"/>
      <w:marBottom w:val="0"/>
      <w:divBdr>
        <w:top w:val="none" w:sz="0" w:space="0" w:color="auto"/>
        <w:left w:val="none" w:sz="0" w:space="0" w:color="auto"/>
        <w:bottom w:val="none" w:sz="0" w:space="0" w:color="auto"/>
        <w:right w:val="none" w:sz="0" w:space="0" w:color="auto"/>
      </w:divBdr>
    </w:div>
    <w:div w:id="1576626126">
      <w:bodyDiv w:val="1"/>
      <w:marLeft w:val="0"/>
      <w:marRight w:val="0"/>
      <w:marTop w:val="0"/>
      <w:marBottom w:val="0"/>
      <w:divBdr>
        <w:top w:val="none" w:sz="0" w:space="0" w:color="auto"/>
        <w:left w:val="none" w:sz="0" w:space="0" w:color="auto"/>
        <w:bottom w:val="none" w:sz="0" w:space="0" w:color="auto"/>
        <w:right w:val="none" w:sz="0" w:space="0" w:color="auto"/>
      </w:divBdr>
    </w:div>
    <w:div w:id="1576626840">
      <w:bodyDiv w:val="1"/>
      <w:marLeft w:val="0"/>
      <w:marRight w:val="0"/>
      <w:marTop w:val="0"/>
      <w:marBottom w:val="0"/>
      <w:divBdr>
        <w:top w:val="none" w:sz="0" w:space="0" w:color="auto"/>
        <w:left w:val="none" w:sz="0" w:space="0" w:color="auto"/>
        <w:bottom w:val="none" w:sz="0" w:space="0" w:color="auto"/>
        <w:right w:val="none" w:sz="0" w:space="0" w:color="auto"/>
      </w:divBdr>
    </w:div>
    <w:div w:id="1576668726">
      <w:bodyDiv w:val="1"/>
      <w:marLeft w:val="0"/>
      <w:marRight w:val="0"/>
      <w:marTop w:val="0"/>
      <w:marBottom w:val="0"/>
      <w:divBdr>
        <w:top w:val="none" w:sz="0" w:space="0" w:color="auto"/>
        <w:left w:val="none" w:sz="0" w:space="0" w:color="auto"/>
        <w:bottom w:val="none" w:sz="0" w:space="0" w:color="auto"/>
        <w:right w:val="none" w:sz="0" w:space="0" w:color="auto"/>
      </w:divBdr>
    </w:div>
    <w:div w:id="1577058509">
      <w:bodyDiv w:val="1"/>
      <w:marLeft w:val="0"/>
      <w:marRight w:val="0"/>
      <w:marTop w:val="0"/>
      <w:marBottom w:val="0"/>
      <w:divBdr>
        <w:top w:val="none" w:sz="0" w:space="0" w:color="auto"/>
        <w:left w:val="none" w:sz="0" w:space="0" w:color="auto"/>
        <w:bottom w:val="none" w:sz="0" w:space="0" w:color="auto"/>
        <w:right w:val="none" w:sz="0" w:space="0" w:color="auto"/>
      </w:divBdr>
    </w:div>
    <w:div w:id="1577205703">
      <w:bodyDiv w:val="1"/>
      <w:marLeft w:val="0"/>
      <w:marRight w:val="0"/>
      <w:marTop w:val="0"/>
      <w:marBottom w:val="0"/>
      <w:divBdr>
        <w:top w:val="none" w:sz="0" w:space="0" w:color="auto"/>
        <w:left w:val="none" w:sz="0" w:space="0" w:color="auto"/>
        <w:bottom w:val="none" w:sz="0" w:space="0" w:color="auto"/>
        <w:right w:val="none" w:sz="0" w:space="0" w:color="auto"/>
      </w:divBdr>
    </w:div>
    <w:div w:id="1577281188">
      <w:bodyDiv w:val="1"/>
      <w:marLeft w:val="0"/>
      <w:marRight w:val="0"/>
      <w:marTop w:val="0"/>
      <w:marBottom w:val="0"/>
      <w:divBdr>
        <w:top w:val="none" w:sz="0" w:space="0" w:color="auto"/>
        <w:left w:val="none" w:sz="0" w:space="0" w:color="auto"/>
        <w:bottom w:val="none" w:sz="0" w:space="0" w:color="auto"/>
        <w:right w:val="none" w:sz="0" w:space="0" w:color="auto"/>
      </w:divBdr>
    </w:div>
    <w:div w:id="1577397739">
      <w:bodyDiv w:val="1"/>
      <w:marLeft w:val="0"/>
      <w:marRight w:val="0"/>
      <w:marTop w:val="0"/>
      <w:marBottom w:val="0"/>
      <w:divBdr>
        <w:top w:val="none" w:sz="0" w:space="0" w:color="auto"/>
        <w:left w:val="none" w:sz="0" w:space="0" w:color="auto"/>
        <w:bottom w:val="none" w:sz="0" w:space="0" w:color="auto"/>
        <w:right w:val="none" w:sz="0" w:space="0" w:color="auto"/>
      </w:divBdr>
    </w:div>
    <w:div w:id="1577399465">
      <w:bodyDiv w:val="1"/>
      <w:marLeft w:val="0"/>
      <w:marRight w:val="0"/>
      <w:marTop w:val="0"/>
      <w:marBottom w:val="0"/>
      <w:divBdr>
        <w:top w:val="none" w:sz="0" w:space="0" w:color="auto"/>
        <w:left w:val="none" w:sz="0" w:space="0" w:color="auto"/>
        <w:bottom w:val="none" w:sz="0" w:space="0" w:color="auto"/>
        <w:right w:val="none" w:sz="0" w:space="0" w:color="auto"/>
      </w:divBdr>
    </w:div>
    <w:div w:id="1577544428">
      <w:bodyDiv w:val="1"/>
      <w:marLeft w:val="0"/>
      <w:marRight w:val="0"/>
      <w:marTop w:val="0"/>
      <w:marBottom w:val="0"/>
      <w:divBdr>
        <w:top w:val="none" w:sz="0" w:space="0" w:color="auto"/>
        <w:left w:val="none" w:sz="0" w:space="0" w:color="auto"/>
        <w:bottom w:val="none" w:sz="0" w:space="0" w:color="auto"/>
        <w:right w:val="none" w:sz="0" w:space="0" w:color="auto"/>
      </w:divBdr>
    </w:div>
    <w:div w:id="1577667145">
      <w:bodyDiv w:val="1"/>
      <w:marLeft w:val="0"/>
      <w:marRight w:val="0"/>
      <w:marTop w:val="0"/>
      <w:marBottom w:val="0"/>
      <w:divBdr>
        <w:top w:val="none" w:sz="0" w:space="0" w:color="auto"/>
        <w:left w:val="none" w:sz="0" w:space="0" w:color="auto"/>
        <w:bottom w:val="none" w:sz="0" w:space="0" w:color="auto"/>
        <w:right w:val="none" w:sz="0" w:space="0" w:color="auto"/>
      </w:divBdr>
    </w:div>
    <w:div w:id="1577737740">
      <w:bodyDiv w:val="1"/>
      <w:marLeft w:val="0"/>
      <w:marRight w:val="0"/>
      <w:marTop w:val="0"/>
      <w:marBottom w:val="0"/>
      <w:divBdr>
        <w:top w:val="none" w:sz="0" w:space="0" w:color="auto"/>
        <w:left w:val="none" w:sz="0" w:space="0" w:color="auto"/>
        <w:bottom w:val="none" w:sz="0" w:space="0" w:color="auto"/>
        <w:right w:val="none" w:sz="0" w:space="0" w:color="auto"/>
      </w:divBdr>
    </w:div>
    <w:div w:id="1577739594">
      <w:bodyDiv w:val="1"/>
      <w:marLeft w:val="0"/>
      <w:marRight w:val="0"/>
      <w:marTop w:val="0"/>
      <w:marBottom w:val="0"/>
      <w:divBdr>
        <w:top w:val="none" w:sz="0" w:space="0" w:color="auto"/>
        <w:left w:val="none" w:sz="0" w:space="0" w:color="auto"/>
        <w:bottom w:val="none" w:sz="0" w:space="0" w:color="auto"/>
        <w:right w:val="none" w:sz="0" w:space="0" w:color="auto"/>
      </w:divBdr>
    </w:div>
    <w:div w:id="1577744579">
      <w:bodyDiv w:val="1"/>
      <w:marLeft w:val="0"/>
      <w:marRight w:val="0"/>
      <w:marTop w:val="0"/>
      <w:marBottom w:val="0"/>
      <w:divBdr>
        <w:top w:val="none" w:sz="0" w:space="0" w:color="auto"/>
        <w:left w:val="none" w:sz="0" w:space="0" w:color="auto"/>
        <w:bottom w:val="none" w:sz="0" w:space="0" w:color="auto"/>
        <w:right w:val="none" w:sz="0" w:space="0" w:color="auto"/>
      </w:divBdr>
    </w:div>
    <w:div w:id="1577784121">
      <w:bodyDiv w:val="1"/>
      <w:marLeft w:val="0"/>
      <w:marRight w:val="0"/>
      <w:marTop w:val="0"/>
      <w:marBottom w:val="0"/>
      <w:divBdr>
        <w:top w:val="none" w:sz="0" w:space="0" w:color="auto"/>
        <w:left w:val="none" w:sz="0" w:space="0" w:color="auto"/>
        <w:bottom w:val="none" w:sz="0" w:space="0" w:color="auto"/>
        <w:right w:val="none" w:sz="0" w:space="0" w:color="auto"/>
      </w:divBdr>
    </w:div>
    <w:div w:id="1577980871">
      <w:bodyDiv w:val="1"/>
      <w:marLeft w:val="0"/>
      <w:marRight w:val="0"/>
      <w:marTop w:val="0"/>
      <w:marBottom w:val="0"/>
      <w:divBdr>
        <w:top w:val="none" w:sz="0" w:space="0" w:color="auto"/>
        <w:left w:val="none" w:sz="0" w:space="0" w:color="auto"/>
        <w:bottom w:val="none" w:sz="0" w:space="0" w:color="auto"/>
        <w:right w:val="none" w:sz="0" w:space="0" w:color="auto"/>
      </w:divBdr>
    </w:div>
    <w:div w:id="1578053042">
      <w:bodyDiv w:val="1"/>
      <w:marLeft w:val="0"/>
      <w:marRight w:val="0"/>
      <w:marTop w:val="0"/>
      <w:marBottom w:val="0"/>
      <w:divBdr>
        <w:top w:val="none" w:sz="0" w:space="0" w:color="auto"/>
        <w:left w:val="none" w:sz="0" w:space="0" w:color="auto"/>
        <w:bottom w:val="none" w:sz="0" w:space="0" w:color="auto"/>
        <w:right w:val="none" w:sz="0" w:space="0" w:color="auto"/>
      </w:divBdr>
    </w:div>
    <w:div w:id="1578056574">
      <w:bodyDiv w:val="1"/>
      <w:marLeft w:val="0"/>
      <w:marRight w:val="0"/>
      <w:marTop w:val="0"/>
      <w:marBottom w:val="0"/>
      <w:divBdr>
        <w:top w:val="none" w:sz="0" w:space="0" w:color="auto"/>
        <w:left w:val="none" w:sz="0" w:space="0" w:color="auto"/>
        <w:bottom w:val="none" w:sz="0" w:space="0" w:color="auto"/>
        <w:right w:val="none" w:sz="0" w:space="0" w:color="auto"/>
      </w:divBdr>
    </w:div>
    <w:div w:id="1578127255">
      <w:bodyDiv w:val="1"/>
      <w:marLeft w:val="0"/>
      <w:marRight w:val="0"/>
      <w:marTop w:val="0"/>
      <w:marBottom w:val="0"/>
      <w:divBdr>
        <w:top w:val="none" w:sz="0" w:space="0" w:color="auto"/>
        <w:left w:val="none" w:sz="0" w:space="0" w:color="auto"/>
        <w:bottom w:val="none" w:sz="0" w:space="0" w:color="auto"/>
        <w:right w:val="none" w:sz="0" w:space="0" w:color="auto"/>
      </w:divBdr>
      <w:divsChild>
        <w:div w:id="10572756">
          <w:marLeft w:val="640"/>
          <w:marRight w:val="0"/>
          <w:marTop w:val="0"/>
          <w:marBottom w:val="0"/>
          <w:divBdr>
            <w:top w:val="none" w:sz="0" w:space="0" w:color="auto"/>
            <w:left w:val="none" w:sz="0" w:space="0" w:color="auto"/>
            <w:bottom w:val="none" w:sz="0" w:space="0" w:color="auto"/>
            <w:right w:val="none" w:sz="0" w:space="0" w:color="auto"/>
          </w:divBdr>
        </w:div>
        <w:div w:id="23870459">
          <w:marLeft w:val="640"/>
          <w:marRight w:val="0"/>
          <w:marTop w:val="0"/>
          <w:marBottom w:val="0"/>
          <w:divBdr>
            <w:top w:val="none" w:sz="0" w:space="0" w:color="auto"/>
            <w:left w:val="none" w:sz="0" w:space="0" w:color="auto"/>
            <w:bottom w:val="none" w:sz="0" w:space="0" w:color="auto"/>
            <w:right w:val="none" w:sz="0" w:space="0" w:color="auto"/>
          </w:divBdr>
        </w:div>
        <w:div w:id="91821603">
          <w:marLeft w:val="640"/>
          <w:marRight w:val="0"/>
          <w:marTop w:val="0"/>
          <w:marBottom w:val="0"/>
          <w:divBdr>
            <w:top w:val="none" w:sz="0" w:space="0" w:color="auto"/>
            <w:left w:val="none" w:sz="0" w:space="0" w:color="auto"/>
            <w:bottom w:val="none" w:sz="0" w:space="0" w:color="auto"/>
            <w:right w:val="none" w:sz="0" w:space="0" w:color="auto"/>
          </w:divBdr>
        </w:div>
        <w:div w:id="120543540">
          <w:marLeft w:val="640"/>
          <w:marRight w:val="0"/>
          <w:marTop w:val="0"/>
          <w:marBottom w:val="0"/>
          <w:divBdr>
            <w:top w:val="none" w:sz="0" w:space="0" w:color="auto"/>
            <w:left w:val="none" w:sz="0" w:space="0" w:color="auto"/>
            <w:bottom w:val="none" w:sz="0" w:space="0" w:color="auto"/>
            <w:right w:val="none" w:sz="0" w:space="0" w:color="auto"/>
          </w:divBdr>
        </w:div>
        <w:div w:id="129520086">
          <w:marLeft w:val="640"/>
          <w:marRight w:val="0"/>
          <w:marTop w:val="0"/>
          <w:marBottom w:val="0"/>
          <w:divBdr>
            <w:top w:val="none" w:sz="0" w:space="0" w:color="auto"/>
            <w:left w:val="none" w:sz="0" w:space="0" w:color="auto"/>
            <w:bottom w:val="none" w:sz="0" w:space="0" w:color="auto"/>
            <w:right w:val="none" w:sz="0" w:space="0" w:color="auto"/>
          </w:divBdr>
        </w:div>
        <w:div w:id="316568362">
          <w:marLeft w:val="640"/>
          <w:marRight w:val="0"/>
          <w:marTop w:val="0"/>
          <w:marBottom w:val="0"/>
          <w:divBdr>
            <w:top w:val="none" w:sz="0" w:space="0" w:color="auto"/>
            <w:left w:val="none" w:sz="0" w:space="0" w:color="auto"/>
            <w:bottom w:val="none" w:sz="0" w:space="0" w:color="auto"/>
            <w:right w:val="none" w:sz="0" w:space="0" w:color="auto"/>
          </w:divBdr>
        </w:div>
        <w:div w:id="323827551">
          <w:marLeft w:val="640"/>
          <w:marRight w:val="0"/>
          <w:marTop w:val="0"/>
          <w:marBottom w:val="0"/>
          <w:divBdr>
            <w:top w:val="none" w:sz="0" w:space="0" w:color="auto"/>
            <w:left w:val="none" w:sz="0" w:space="0" w:color="auto"/>
            <w:bottom w:val="none" w:sz="0" w:space="0" w:color="auto"/>
            <w:right w:val="none" w:sz="0" w:space="0" w:color="auto"/>
          </w:divBdr>
        </w:div>
        <w:div w:id="397830303">
          <w:marLeft w:val="640"/>
          <w:marRight w:val="0"/>
          <w:marTop w:val="0"/>
          <w:marBottom w:val="0"/>
          <w:divBdr>
            <w:top w:val="none" w:sz="0" w:space="0" w:color="auto"/>
            <w:left w:val="none" w:sz="0" w:space="0" w:color="auto"/>
            <w:bottom w:val="none" w:sz="0" w:space="0" w:color="auto"/>
            <w:right w:val="none" w:sz="0" w:space="0" w:color="auto"/>
          </w:divBdr>
        </w:div>
        <w:div w:id="459303230">
          <w:marLeft w:val="640"/>
          <w:marRight w:val="0"/>
          <w:marTop w:val="0"/>
          <w:marBottom w:val="0"/>
          <w:divBdr>
            <w:top w:val="none" w:sz="0" w:space="0" w:color="auto"/>
            <w:left w:val="none" w:sz="0" w:space="0" w:color="auto"/>
            <w:bottom w:val="none" w:sz="0" w:space="0" w:color="auto"/>
            <w:right w:val="none" w:sz="0" w:space="0" w:color="auto"/>
          </w:divBdr>
        </w:div>
        <w:div w:id="568615959">
          <w:marLeft w:val="640"/>
          <w:marRight w:val="0"/>
          <w:marTop w:val="0"/>
          <w:marBottom w:val="0"/>
          <w:divBdr>
            <w:top w:val="none" w:sz="0" w:space="0" w:color="auto"/>
            <w:left w:val="none" w:sz="0" w:space="0" w:color="auto"/>
            <w:bottom w:val="none" w:sz="0" w:space="0" w:color="auto"/>
            <w:right w:val="none" w:sz="0" w:space="0" w:color="auto"/>
          </w:divBdr>
        </w:div>
        <w:div w:id="580868022">
          <w:marLeft w:val="640"/>
          <w:marRight w:val="0"/>
          <w:marTop w:val="0"/>
          <w:marBottom w:val="0"/>
          <w:divBdr>
            <w:top w:val="none" w:sz="0" w:space="0" w:color="auto"/>
            <w:left w:val="none" w:sz="0" w:space="0" w:color="auto"/>
            <w:bottom w:val="none" w:sz="0" w:space="0" w:color="auto"/>
            <w:right w:val="none" w:sz="0" w:space="0" w:color="auto"/>
          </w:divBdr>
        </w:div>
        <w:div w:id="603155157">
          <w:marLeft w:val="640"/>
          <w:marRight w:val="0"/>
          <w:marTop w:val="0"/>
          <w:marBottom w:val="0"/>
          <w:divBdr>
            <w:top w:val="none" w:sz="0" w:space="0" w:color="auto"/>
            <w:left w:val="none" w:sz="0" w:space="0" w:color="auto"/>
            <w:bottom w:val="none" w:sz="0" w:space="0" w:color="auto"/>
            <w:right w:val="none" w:sz="0" w:space="0" w:color="auto"/>
          </w:divBdr>
        </w:div>
        <w:div w:id="622078070">
          <w:marLeft w:val="640"/>
          <w:marRight w:val="0"/>
          <w:marTop w:val="0"/>
          <w:marBottom w:val="0"/>
          <w:divBdr>
            <w:top w:val="none" w:sz="0" w:space="0" w:color="auto"/>
            <w:left w:val="none" w:sz="0" w:space="0" w:color="auto"/>
            <w:bottom w:val="none" w:sz="0" w:space="0" w:color="auto"/>
            <w:right w:val="none" w:sz="0" w:space="0" w:color="auto"/>
          </w:divBdr>
        </w:div>
        <w:div w:id="623730244">
          <w:marLeft w:val="640"/>
          <w:marRight w:val="0"/>
          <w:marTop w:val="0"/>
          <w:marBottom w:val="0"/>
          <w:divBdr>
            <w:top w:val="none" w:sz="0" w:space="0" w:color="auto"/>
            <w:left w:val="none" w:sz="0" w:space="0" w:color="auto"/>
            <w:bottom w:val="none" w:sz="0" w:space="0" w:color="auto"/>
            <w:right w:val="none" w:sz="0" w:space="0" w:color="auto"/>
          </w:divBdr>
        </w:div>
        <w:div w:id="630862442">
          <w:marLeft w:val="640"/>
          <w:marRight w:val="0"/>
          <w:marTop w:val="0"/>
          <w:marBottom w:val="0"/>
          <w:divBdr>
            <w:top w:val="none" w:sz="0" w:space="0" w:color="auto"/>
            <w:left w:val="none" w:sz="0" w:space="0" w:color="auto"/>
            <w:bottom w:val="none" w:sz="0" w:space="0" w:color="auto"/>
            <w:right w:val="none" w:sz="0" w:space="0" w:color="auto"/>
          </w:divBdr>
        </w:div>
        <w:div w:id="666906661">
          <w:marLeft w:val="640"/>
          <w:marRight w:val="0"/>
          <w:marTop w:val="0"/>
          <w:marBottom w:val="0"/>
          <w:divBdr>
            <w:top w:val="none" w:sz="0" w:space="0" w:color="auto"/>
            <w:left w:val="none" w:sz="0" w:space="0" w:color="auto"/>
            <w:bottom w:val="none" w:sz="0" w:space="0" w:color="auto"/>
            <w:right w:val="none" w:sz="0" w:space="0" w:color="auto"/>
          </w:divBdr>
        </w:div>
        <w:div w:id="672951698">
          <w:marLeft w:val="640"/>
          <w:marRight w:val="0"/>
          <w:marTop w:val="0"/>
          <w:marBottom w:val="0"/>
          <w:divBdr>
            <w:top w:val="none" w:sz="0" w:space="0" w:color="auto"/>
            <w:left w:val="none" w:sz="0" w:space="0" w:color="auto"/>
            <w:bottom w:val="none" w:sz="0" w:space="0" w:color="auto"/>
            <w:right w:val="none" w:sz="0" w:space="0" w:color="auto"/>
          </w:divBdr>
        </w:div>
        <w:div w:id="699235818">
          <w:marLeft w:val="640"/>
          <w:marRight w:val="0"/>
          <w:marTop w:val="0"/>
          <w:marBottom w:val="0"/>
          <w:divBdr>
            <w:top w:val="none" w:sz="0" w:space="0" w:color="auto"/>
            <w:left w:val="none" w:sz="0" w:space="0" w:color="auto"/>
            <w:bottom w:val="none" w:sz="0" w:space="0" w:color="auto"/>
            <w:right w:val="none" w:sz="0" w:space="0" w:color="auto"/>
          </w:divBdr>
        </w:div>
        <w:div w:id="803347161">
          <w:marLeft w:val="640"/>
          <w:marRight w:val="0"/>
          <w:marTop w:val="0"/>
          <w:marBottom w:val="0"/>
          <w:divBdr>
            <w:top w:val="none" w:sz="0" w:space="0" w:color="auto"/>
            <w:left w:val="none" w:sz="0" w:space="0" w:color="auto"/>
            <w:bottom w:val="none" w:sz="0" w:space="0" w:color="auto"/>
            <w:right w:val="none" w:sz="0" w:space="0" w:color="auto"/>
          </w:divBdr>
        </w:div>
        <w:div w:id="881015289">
          <w:marLeft w:val="640"/>
          <w:marRight w:val="0"/>
          <w:marTop w:val="0"/>
          <w:marBottom w:val="0"/>
          <w:divBdr>
            <w:top w:val="none" w:sz="0" w:space="0" w:color="auto"/>
            <w:left w:val="none" w:sz="0" w:space="0" w:color="auto"/>
            <w:bottom w:val="none" w:sz="0" w:space="0" w:color="auto"/>
            <w:right w:val="none" w:sz="0" w:space="0" w:color="auto"/>
          </w:divBdr>
        </w:div>
        <w:div w:id="890388400">
          <w:marLeft w:val="640"/>
          <w:marRight w:val="0"/>
          <w:marTop w:val="0"/>
          <w:marBottom w:val="0"/>
          <w:divBdr>
            <w:top w:val="none" w:sz="0" w:space="0" w:color="auto"/>
            <w:left w:val="none" w:sz="0" w:space="0" w:color="auto"/>
            <w:bottom w:val="none" w:sz="0" w:space="0" w:color="auto"/>
            <w:right w:val="none" w:sz="0" w:space="0" w:color="auto"/>
          </w:divBdr>
        </w:div>
        <w:div w:id="897595065">
          <w:marLeft w:val="640"/>
          <w:marRight w:val="0"/>
          <w:marTop w:val="0"/>
          <w:marBottom w:val="0"/>
          <w:divBdr>
            <w:top w:val="none" w:sz="0" w:space="0" w:color="auto"/>
            <w:left w:val="none" w:sz="0" w:space="0" w:color="auto"/>
            <w:bottom w:val="none" w:sz="0" w:space="0" w:color="auto"/>
            <w:right w:val="none" w:sz="0" w:space="0" w:color="auto"/>
          </w:divBdr>
        </w:div>
        <w:div w:id="953168891">
          <w:marLeft w:val="640"/>
          <w:marRight w:val="0"/>
          <w:marTop w:val="0"/>
          <w:marBottom w:val="0"/>
          <w:divBdr>
            <w:top w:val="none" w:sz="0" w:space="0" w:color="auto"/>
            <w:left w:val="none" w:sz="0" w:space="0" w:color="auto"/>
            <w:bottom w:val="none" w:sz="0" w:space="0" w:color="auto"/>
            <w:right w:val="none" w:sz="0" w:space="0" w:color="auto"/>
          </w:divBdr>
        </w:div>
        <w:div w:id="964121468">
          <w:marLeft w:val="640"/>
          <w:marRight w:val="0"/>
          <w:marTop w:val="0"/>
          <w:marBottom w:val="0"/>
          <w:divBdr>
            <w:top w:val="none" w:sz="0" w:space="0" w:color="auto"/>
            <w:left w:val="none" w:sz="0" w:space="0" w:color="auto"/>
            <w:bottom w:val="none" w:sz="0" w:space="0" w:color="auto"/>
            <w:right w:val="none" w:sz="0" w:space="0" w:color="auto"/>
          </w:divBdr>
        </w:div>
        <w:div w:id="971904260">
          <w:marLeft w:val="640"/>
          <w:marRight w:val="0"/>
          <w:marTop w:val="0"/>
          <w:marBottom w:val="0"/>
          <w:divBdr>
            <w:top w:val="none" w:sz="0" w:space="0" w:color="auto"/>
            <w:left w:val="none" w:sz="0" w:space="0" w:color="auto"/>
            <w:bottom w:val="none" w:sz="0" w:space="0" w:color="auto"/>
            <w:right w:val="none" w:sz="0" w:space="0" w:color="auto"/>
          </w:divBdr>
        </w:div>
        <w:div w:id="984234766">
          <w:marLeft w:val="640"/>
          <w:marRight w:val="0"/>
          <w:marTop w:val="0"/>
          <w:marBottom w:val="0"/>
          <w:divBdr>
            <w:top w:val="none" w:sz="0" w:space="0" w:color="auto"/>
            <w:left w:val="none" w:sz="0" w:space="0" w:color="auto"/>
            <w:bottom w:val="none" w:sz="0" w:space="0" w:color="auto"/>
            <w:right w:val="none" w:sz="0" w:space="0" w:color="auto"/>
          </w:divBdr>
        </w:div>
        <w:div w:id="1011645506">
          <w:marLeft w:val="640"/>
          <w:marRight w:val="0"/>
          <w:marTop w:val="0"/>
          <w:marBottom w:val="0"/>
          <w:divBdr>
            <w:top w:val="none" w:sz="0" w:space="0" w:color="auto"/>
            <w:left w:val="none" w:sz="0" w:space="0" w:color="auto"/>
            <w:bottom w:val="none" w:sz="0" w:space="0" w:color="auto"/>
            <w:right w:val="none" w:sz="0" w:space="0" w:color="auto"/>
          </w:divBdr>
        </w:div>
        <w:div w:id="1025257094">
          <w:marLeft w:val="640"/>
          <w:marRight w:val="0"/>
          <w:marTop w:val="0"/>
          <w:marBottom w:val="0"/>
          <w:divBdr>
            <w:top w:val="none" w:sz="0" w:space="0" w:color="auto"/>
            <w:left w:val="none" w:sz="0" w:space="0" w:color="auto"/>
            <w:bottom w:val="none" w:sz="0" w:space="0" w:color="auto"/>
            <w:right w:val="none" w:sz="0" w:space="0" w:color="auto"/>
          </w:divBdr>
        </w:div>
        <w:div w:id="1137261679">
          <w:marLeft w:val="640"/>
          <w:marRight w:val="0"/>
          <w:marTop w:val="0"/>
          <w:marBottom w:val="0"/>
          <w:divBdr>
            <w:top w:val="none" w:sz="0" w:space="0" w:color="auto"/>
            <w:left w:val="none" w:sz="0" w:space="0" w:color="auto"/>
            <w:bottom w:val="none" w:sz="0" w:space="0" w:color="auto"/>
            <w:right w:val="none" w:sz="0" w:space="0" w:color="auto"/>
          </w:divBdr>
        </w:div>
        <w:div w:id="1146313056">
          <w:marLeft w:val="640"/>
          <w:marRight w:val="0"/>
          <w:marTop w:val="0"/>
          <w:marBottom w:val="0"/>
          <w:divBdr>
            <w:top w:val="none" w:sz="0" w:space="0" w:color="auto"/>
            <w:left w:val="none" w:sz="0" w:space="0" w:color="auto"/>
            <w:bottom w:val="none" w:sz="0" w:space="0" w:color="auto"/>
            <w:right w:val="none" w:sz="0" w:space="0" w:color="auto"/>
          </w:divBdr>
        </w:div>
        <w:div w:id="1159344873">
          <w:marLeft w:val="640"/>
          <w:marRight w:val="0"/>
          <w:marTop w:val="0"/>
          <w:marBottom w:val="0"/>
          <w:divBdr>
            <w:top w:val="none" w:sz="0" w:space="0" w:color="auto"/>
            <w:left w:val="none" w:sz="0" w:space="0" w:color="auto"/>
            <w:bottom w:val="none" w:sz="0" w:space="0" w:color="auto"/>
            <w:right w:val="none" w:sz="0" w:space="0" w:color="auto"/>
          </w:divBdr>
        </w:div>
        <w:div w:id="1165779151">
          <w:marLeft w:val="640"/>
          <w:marRight w:val="0"/>
          <w:marTop w:val="0"/>
          <w:marBottom w:val="0"/>
          <w:divBdr>
            <w:top w:val="none" w:sz="0" w:space="0" w:color="auto"/>
            <w:left w:val="none" w:sz="0" w:space="0" w:color="auto"/>
            <w:bottom w:val="none" w:sz="0" w:space="0" w:color="auto"/>
            <w:right w:val="none" w:sz="0" w:space="0" w:color="auto"/>
          </w:divBdr>
        </w:div>
        <w:div w:id="1197698465">
          <w:marLeft w:val="640"/>
          <w:marRight w:val="0"/>
          <w:marTop w:val="0"/>
          <w:marBottom w:val="0"/>
          <w:divBdr>
            <w:top w:val="none" w:sz="0" w:space="0" w:color="auto"/>
            <w:left w:val="none" w:sz="0" w:space="0" w:color="auto"/>
            <w:bottom w:val="none" w:sz="0" w:space="0" w:color="auto"/>
            <w:right w:val="none" w:sz="0" w:space="0" w:color="auto"/>
          </w:divBdr>
        </w:div>
        <w:div w:id="1210612619">
          <w:marLeft w:val="640"/>
          <w:marRight w:val="0"/>
          <w:marTop w:val="0"/>
          <w:marBottom w:val="0"/>
          <w:divBdr>
            <w:top w:val="none" w:sz="0" w:space="0" w:color="auto"/>
            <w:left w:val="none" w:sz="0" w:space="0" w:color="auto"/>
            <w:bottom w:val="none" w:sz="0" w:space="0" w:color="auto"/>
            <w:right w:val="none" w:sz="0" w:space="0" w:color="auto"/>
          </w:divBdr>
        </w:div>
        <w:div w:id="1237789548">
          <w:marLeft w:val="640"/>
          <w:marRight w:val="0"/>
          <w:marTop w:val="0"/>
          <w:marBottom w:val="0"/>
          <w:divBdr>
            <w:top w:val="none" w:sz="0" w:space="0" w:color="auto"/>
            <w:left w:val="none" w:sz="0" w:space="0" w:color="auto"/>
            <w:bottom w:val="none" w:sz="0" w:space="0" w:color="auto"/>
            <w:right w:val="none" w:sz="0" w:space="0" w:color="auto"/>
          </w:divBdr>
        </w:div>
        <w:div w:id="1256210603">
          <w:marLeft w:val="640"/>
          <w:marRight w:val="0"/>
          <w:marTop w:val="0"/>
          <w:marBottom w:val="0"/>
          <w:divBdr>
            <w:top w:val="none" w:sz="0" w:space="0" w:color="auto"/>
            <w:left w:val="none" w:sz="0" w:space="0" w:color="auto"/>
            <w:bottom w:val="none" w:sz="0" w:space="0" w:color="auto"/>
            <w:right w:val="none" w:sz="0" w:space="0" w:color="auto"/>
          </w:divBdr>
        </w:div>
        <w:div w:id="1303465088">
          <w:marLeft w:val="640"/>
          <w:marRight w:val="0"/>
          <w:marTop w:val="0"/>
          <w:marBottom w:val="0"/>
          <w:divBdr>
            <w:top w:val="none" w:sz="0" w:space="0" w:color="auto"/>
            <w:left w:val="none" w:sz="0" w:space="0" w:color="auto"/>
            <w:bottom w:val="none" w:sz="0" w:space="0" w:color="auto"/>
            <w:right w:val="none" w:sz="0" w:space="0" w:color="auto"/>
          </w:divBdr>
        </w:div>
        <w:div w:id="1373649545">
          <w:marLeft w:val="640"/>
          <w:marRight w:val="0"/>
          <w:marTop w:val="0"/>
          <w:marBottom w:val="0"/>
          <w:divBdr>
            <w:top w:val="none" w:sz="0" w:space="0" w:color="auto"/>
            <w:left w:val="none" w:sz="0" w:space="0" w:color="auto"/>
            <w:bottom w:val="none" w:sz="0" w:space="0" w:color="auto"/>
            <w:right w:val="none" w:sz="0" w:space="0" w:color="auto"/>
          </w:divBdr>
        </w:div>
        <w:div w:id="1383752098">
          <w:marLeft w:val="640"/>
          <w:marRight w:val="0"/>
          <w:marTop w:val="0"/>
          <w:marBottom w:val="0"/>
          <w:divBdr>
            <w:top w:val="none" w:sz="0" w:space="0" w:color="auto"/>
            <w:left w:val="none" w:sz="0" w:space="0" w:color="auto"/>
            <w:bottom w:val="none" w:sz="0" w:space="0" w:color="auto"/>
            <w:right w:val="none" w:sz="0" w:space="0" w:color="auto"/>
          </w:divBdr>
        </w:div>
        <w:div w:id="1446777439">
          <w:marLeft w:val="640"/>
          <w:marRight w:val="0"/>
          <w:marTop w:val="0"/>
          <w:marBottom w:val="0"/>
          <w:divBdr>
            <w:top w:val="none" w:sz="0" w:space="0" w:color="auto"/>
            <w:left w:val="none" w:sz="0" w:space="0" w:color="auto"/>
            <w:bottom w:val="none" w:sz="0" w:space="0" w:color="auto"/>
            <w:right w:val="none" w:sz="0" w:space="0" w:color="auto"/>
          </w:divBdr>
        </w:div>
        <w:div w:id="1451819755">
          <w:marLeft w:val="640"/>
          <w:marRight w:val="0"/>
          <w:marTop w:val="0"/>
          <w:marBottom w:val="0"/>
          <w:divBdr>
            <w:top w:val="none" w:sz="0" w:space="0" w:color="auto"/>
            <w:left w:val="none" w:sz="0" w:space="0" w:color="auto"/>
            <w:bottom w:val="none" w:sz="0" w:space="0" w:color="auto"/>
            <w:right w:val="none" w:sz="0" w:space="0" w:color="auto"/>
          </w:divBdr>
        </w:div>
        <w:div w:id="1493715314">
          <w:marLeft w:val="640"/>
          <w:marRight w:val="0"/>
          <w:marTop w:val="0"/>
          <w:marBottom w:val="0"/>
          <w:divBdr>
            <w:top w:val="none" w:sz="0" w:space="0" w:color="auto"/>
            <w:left w:val="none" w:sz="0" w:space="0" w:color="auto"/>
            <w:bottom w:val="none" w:sz="0" w:space="0" w:color="auto"/>
            <w:right w:val="none" w:sz="0" w:space="0" w:color="auto"/>
          </w:divBdr>
        </w:div>
        <w:div w:id="1532305663">
          <w:marLeft w:val="640"/>
          <w:marRight w:val="0"/>
          <w:marTop w:val="0"/>
          <w:marBottom w:val="0"/>
          <w:divBdr>
            <w:top w:val="none" w:sz="0" w:space="0" w:color="auto"/>
            <w:left w:val="none" w:sz="0" w:space="0" w:color="auto"/>
            <w:bottom w:val="none" w:sz="0" w:space="0" w:color="auto"/>
            <w:right w:val="none" w:sz="0" w:space="0" w:color="auto"/>
          </w:divBdr>
        </w:div>
        <w:div w:id="1629433561">
          <w:marLeft w:val="640"/>
          <w:marRight w:val="0"/>
          <w:marTop w:val="0"/>
          <w:marBottom w:val="0"/>
          <w:divBdr>
            <w:top w:val="none" w:sz="0" w:space="0" w:color="auto"/>
            <w:left w:val="none" w:sz="0" w:space="0" w:color="auto"/>
            <w:bottom w:val="none" w:sz="0" w:space="0" w:color="auto"/>
            <w:right w:val="none" w:sz="0" w:space="0" w:color="auto"/>
          </w:divBdr>
        </w:div>
        <w:div w:id="1634017637">
          <w:marLeft w:val="640"/>
          <w:marRight w:val="0"/>
          <w:marTop w:val="0"/>
          <w:marBottom w:val="0"/>
          <w:divBdr>
            <w:top w:val="none" w:sz="0" w:space="0" w:color="auto"/>
            <w:left w:val="none" w:sz="0" w:space="0" w:color="auto"/>
            <w:bottom w:val="none" w:sz="0" w:space="0" w:color="auto"/>
            <w:right w:val="none" w:sz="0" w:space="0" w:color="auto"/>
          </w:divBdr>
        </w:div>
        <w:div w:id="1652364534">
          <w:marLeft w:val="640"/>
          <w:marRight w:val="0"/>
          <w:marTop w:val="0"/>
          <w:marBottom w:val="0"/>
          <w:divBdr>
            <w:top w:val="none" w:sz="0" w:space="0" w:color="auto"/>
            <w:left w:val="none" w:sz="0" w:space="0" w:color="auto"/>
            <w:bottom w:val="none" w:sz="0" w:space="0" w:color="auto"/>
            <w:right w:val="none" w:sz="0" w:space="0" w:color="auto"/>
          </w:divBdr>
        </w:div>
        <w:div w:id="1770660524">
          <w:marLeft w:val="640"/>
          <w:marRight w:val="0"/>
          <w:marTop w:val="0"/>
          <w:marBottom w:val="0"/>
          <w:divBdr>
            <w:top w:val="none" w:sz="0" w:space="0" w:color="auto"/>
            <w:left w:val="none" w:sz="0" w:space="0" w:color="auto"/>
            <w:bottom w:val="none" w:sz="0" w:space="0" w:color="auto"/>
            <w:right w:val="none" w:sz="0" w:space="0" w:color="auto"/>
          </w:divBdr>
        </w:div>
        <w:div w:id="1799832581">
          <w:marLeft w:val="640"/>
          <w:marRight w:val="0"/>
          <w:marTop w:val="0"/>
          <w:marBottom w:val="0"/>
          <w:divBdr>
            <w:top w:val="none" w:sz="0" w:space="0" w:color="auto"/>
            <w:left w:val="none" w:sz="0" w:space="0" w:color="auto"/>
            <w:bottom w:val="none" w:sz="0" w:space="0" w:color="auto"/>
            <w:right w:val="none" w:sz="0" w:space="0" w:color="auto"/>
          </w:divBdr>
        </w:div>
        <w:div w:id="1829976930">
          <w:marLeft w:val="640"/>
          <w:marRight w:val="0"/>
          <w:marTop w:val="0"/>
          <w:marBottom w:val="0"/>
          <w:divBdr>
            <w:top w:val="none" w:sz="0" w:space="0" w:color="auto"/>
            <w:left w:val="none" w:sz="0" w:space="0" w:color="auto"/>
            <w:bottom w:val="none" w:sz="0" w:space="0" w:color="auto"/>
            <w:right w:val="none" w:sz="0" w:space="0" w:color="auto"/>
          </w:divBdr>
        </w:div>
        <w:div w:id="1868642422">
          <w:marLeft w:val="640"/>
          <w:marRight w:val="0"/>
          <w:marTop w:val="0"/>
          <w:marBottom w:val="0"/>
          <w:divBdr>
            <w:top w:val="none" w:sz="0" w:space="0" w:color="auto"/>
            <w:left w:val="none" w:sz="0" w:space="0" w:color="auto"/>
            <w:bottom w:val="none" w:sz="0" w:space="0" w:color="auto"/>
            <w:right w:val="none" w:sz="0" w:space="0" w:color="auto"/>
          </w:divBdr>
        </w:div>
        <w:div w:id="1871911791">
          <w:marLeft w:val="640"/>
          <w:marRight w:val="0"/>
          <w:marTop w:val="0"/>
          <w:marBottom w:val="0"/>
          <w:divBdr>
            <w:top w:val="none" w:sz="0" w:space="0" w:color="auto"/>
            <w:left w:val="none" w:sz="0" w:space="0" w:color="auto"/>
            <w:bottom w:val="none" w:sz="0" w:space="0" w:color="auto"/>
            <w:right w:val="none" w:sz="0" w:space="0" w:color="auto"/>
          </w:divBdr>
        </w:div>
        <w:div w:id="2023774203">
          <w:marLeft w:val="640"/>
          <w:marRight w:val="0"/>
          <w:marTop w:val="0"/>
          <w:marBottom w:val="0"/>
          <w:divBdr>
            <w:top w:val="none" w:sz="0" w:space="0" w:color="auto"/>
            <w:left w:val="none" w:sz="0" w:space="0" w:color="auto"/>
            <w:bottom w:val="none" w:sz="0" w:space="0" w:color="auto"/>
            <w:right w:val="none" w:sz="0" w:space="0" w:color="auto"/>
          </w:divBdr>
        </w:div>
        <w:div w:id="2051683923">
          <w:marLeft w:val="640"/>
          <w:marRight w:val="0"/>
          <w:marTop w:val="0"/>
          <w:marBottom w:val="0"/>
          <w:divBdr>
            <w:top w:val="none" w:sz="0" w:space="0" w:color="auto"/>
            <w:left w:val="none" w:sz="0" w:space="0" w:color="auto"/>
            <w:bottom w:val="none" w:sz="0" w:space="0" w:color="auto"/>
            <w:right w:val="none" w:sz="0" w:space="0" w:color="auto"/>
          </w:divBdr>
        </w:div>
        <w:div w:id="2073848520">
          <w:marLeft w:val="640"/>
          <w:marRight w:val="0"/>
          <w:marTop w:val="0"/>
          <w:marBottom w:val="0"/>
          <w:divBdr>
            <w:top w:val="none" w:sz="0" w:space="0" w:color="auto"/>
            <w:left w:val="none" w:sz="0" w:space="0" w:color="auto"/>
            <w:bottom w:val="none" w:sz="0" w:space="0" w:color="auto"/>
            <w:right w:val="none" w:sz="0" w:space="0" w:color="auto"/>
          </w:divBdr>
        </w:div>
        <w:div w:id="2096977641">
          <w:marLeft w:val="640"/>
          <w:marRight w:val="0"/>
          <w:marTop w:val="0"/>
          <w:marBottom w:val="0"/>
          <w:divBdr>
            <w:top w:val="none" w:sz="0" w:space="0" w:color="auto"/>
            <w:left w:val="none" w:sz="0" w:space="0" w:color="auto"/>
            <w:bottom w:val="none" w:sz="0" w:space="0" w:color="auto"/>
            <w:right w:val="none" w:sz="0" w:space="0" w:color="auto"/>
          </w:divBdr>
        </w:div>
      </w:divsChild>
    </w:div>
    <w:div w:id="1578128033">
      <w:bodyDiv w:val="1"/>
      <w:marLeft w:val="0"/>
      <w:marRight w:val="0"/>
      <w:marTop w:val="0"/>
      <w:marBottom w:val="0"/>
      <w:divBdr>
        <w:top w:val="none" w:sz="0" w:space="0" w:color="auto"/>
        <w:left w:val="none" w:sz="0" w:space="0" w:color="auto"/>
        <w:bottom w:val="none" w:sz="0" w:space="0" w:color="auto"/>
        <w:right w:val="none" w:sz="0" w:space="0" w:color="auto"/>
      </w:divBdr>
    </w:div>
    <w:div w:id="1578130952">
      <w:bodyDiv w:val="1"/>
      <w:marLeft w:val="0"/>
      <w:marRight w:val="0"/>
      <w:marTop w:val="0"/>
      <w:marBottom w:val="0"/>
      <w:divBdr>
        <w:top w:val="none" w:sz="0" w:space="0" w:color="auto"/>
        <w:left w:val="none" w:sz="0" w:space="0" w:color="auto"/>
        <w:bottom w:val="none" w:sz="0" w:space="0" w:color="auto"/>
        <w:right w:val="none" w:sz="0" w:space="0" w:color="auto"/>
      </w:divBdr>
      <w:divsChild>
        <w:div w:id="618994222">
          <w:marLeft w:val="640"/>
          <w:marRight w:val="0"/>
          <w:marTop w:val="0"/>
          <w:marBottom w:val="0"/>
          <w:divBdr>
            <w:top w:val="none" w:sz="0" w:space="0" w:color="auto"/>
            <w:left w:val="none" w:sz="0" w:space="0" w:color="auto"/>
            <w:bottom w:val="none" w:sz="0" w:space="0" w:color="auto"/>
            <w:right w:val="none" w:sz="0" w:space="0" w:color="auto"/>
          </w:divBdr>
        </w:div>
        <w:div w:id="645547768">
          <w:marLeft w:val="640"/>
          <w:marRight w:val="0"/>
          <w:marTop w:val="0"/>
          <w:marBottom w:val="0"/>
          <w:divBdr>
            <w:top w:val="none" w:sz="0" w:space="0" w:color="auto"/>
            <w:left w:val="none" w:sz="0" w:space="0" w:color="auto"/>
            <w:bottom w:val="none" w:sz="0" w:space="0" w:color="auto"/>
            <w:right w:val="none" w:sz="0" w:space="0" w:color="auto"/>
          </w:divBdr>
        </w:div>
        <w:div w:id="1102263352">
          <w:marLeft w:val="640"/>
          <w:marRight w:val="0"/>
          <w:marTop w:val="0"/>
          <w:marBottom w:val="0"/>
          <w:divBdr>
            <w:top w:val="none" w:sz="0" w:space="0" w:color="auto"/>
            <w:left w:val="none" w:sz="0" w:space="0" w:color="auto"/>
            <w:bottom w:val="none" w:sz="0" w:space="0" w:color="auto"/>
            <w:right w:val="none" w:sz="0" w:space="0" w:color="auto"/>
          </w:divBdr>
        </w:div>
      </w:divsChild>
    </w:div>
    <w:div w:id="1578247313">
      <w:bodyDiv w:val="1"/>
      <w:marLeft w:val="0"/>
      <w:marRight w:val="0"/>
      <w:marTop w:val="0"/>
      <w:marBottom w:val="0"/>
      <w:divBdr>
        <w:top w:val="none" w:sz="0" w:space="0" w:color="auto"/>
        <w:left w:val="none" w:sz="0" w:space="0" w:color="auto"/>
        <w:bottom w:val="none" w:sz="0" w:space="0" w:color="auto"/>
        <w:right w:val="none" w:sz="0" w:space="0" w:color="auto"/>
      </w:divBdr>
    </w:div>
    <w:div w:id="1578827900">
      <w:bodyDiv w:val="1"/>
      <w:marLeft w:val="0"/>
      <w:marRight w:val="0"/>
      <w:marTop w:val="0"/>
      <w:marBottom w:val="0"/>
      <w:divBdr>
        <w:top w:val="none" w:sz="0" w:space="0" w:color="auto"/>
        <w:left w:val="none" w:sz="0" w:space="0" w:color="auto"/>
        <w:bottom w:val="none" w:sz="0" w:space="0" w:color="auto"/>
        <w:right w:val="none" w:sz="0" w:space="0" w:color="auto"/>
      </w:divBdr>
    </w:div>
    <w:div w:id="1578858874">
      <w:bodyDiv w:val="1"/>
      <w:marLeft w:val="0"/>
      <w:marRight w:val="0"/>
      <w:marTop w:val="0"/>
      <w:marBottom w:val="0"/>
      <w:divBdr>
        <w:top w:val="none" w:sz="0" w:space="0" w:color="auto"/>
        <w:left w:val="none" w:sz="0" w:space="0" w:color="auto"/>
        <w:bottom w:val="none" w:sz="0" w:space="0" w:color="auto"/>
        <w:right w:val="none" w:sz="0" w:space="0" w:color="auto"/>
      </w:divBdr>
    </w:div>
    <w:div w:id="1578899427">
      <w:bodyDiv w:val="1"/>
      <w:marLeft w:val="0"/>
      <w:marRight w:val="0"/>
      <w:marTop w:val="0"/>
      <w:marBottom w:val="0"/>
      <w:divBdr>
        <w:top w:val="none" w:sz="0" w:space="0" w:color="auto"/>
        <w:left w:val="none" w:sz="0" w:space="0" w:color="auto"/>
        <w:bottom w:val="none" w:sz="0" w:space="0" w:color="auto"/>
        <w:right w:val="none" w:sz="0" w:space="0" w:color="auto"/>
      </w:divBdr>
    </w:div>
    <w:div w:id="1578905820">
      <w:bodyDiv w:val="1"/>
      <w:marLeft w:val="0"/>
      <w:marRight w:val="0"/>
      <w:marTop w:val="0"/>
      <w:marBottom w:val="0"/>
      <w:divBdr>
        <w:top w:val="none" w:sz="0" w:space="0" w:color="auto"/>
        <w:left w:val="none" w:sz="0" w:space="0" w:color="auto"/>
        <w:bottom w:val="none" w:sz="0" w:space="0" w:color="auto"/>
        <w:right w:val="none" w:sz="0" w:space="0" w:color="auto"/>
      </w:divBdr>
    </w:div>
    <w:div w:id="1578974241">
      <w:bodyDiv w:val="1"/>
      <w:marLeft w:val="0"/>
      <w:marRight w:val="0"/>
      <w:marTop w:val="0"/>
      <w:marBottom w:val="0"/>
      <w:divBdr>
        <w:top w:val="none" w:sz="0" w:space="0" w:color="auto"/>
        <w:left w:val="none" w:sz="0" w:space="0" w:color="auto"/>
        <w:bottom w:val="none" w:sz="0" w:space="0" w:color="auto"/>
        <w:right w:val="none" w:sz="0" w:space="0" w:color="auto"/>
      </w:divBdr>
    </w:div>
    <w:div w:id="1579051614">
      <w:bodyDiv w:val="1"/>
      <w:marLeft w:val="0"/>
      <w:marRight w:val="0"/>
      <w:marTop w:val="0"/>
      <w:marBottom w:val="0"/>
      <w:divBdr>
        <w:top w:val="none" w:sz="0" w:space="0" w:color="auto"/>
        <w:left w:val="none" w:sz="0" w:space="0" w:color="auto"/>
        <w:bottom w:val="none" w:sz="0" w:space="0" w:color="auto"/>
        <w:right w:val="none" w:sz="0" w:space="0" w:color="auto"/>
      </w:divBdr>
    </w:div>
    <w:div w:id="1579052510">
      <w:bodyDiv w:val="1"/>
      <w:marLeft w:val="0"/>
      <w:marRight w:val="0"/>
      <w:marTop w:val="0"/>
      <w:marBottom w:val="0"/>
      <w:divBdr>
        <w:top w:val="none" w:sz="0" w:space="0" w:color="auto"/>
        <w:left w:val="none" w:sz="0" w:space="0" w:color="auto"/>
        <w:bottom w:val="none" w:sz="0" w:space="0" w:color="auto"/>
        <w:right w:val="none" w:sz="0" w:space="0" w:color="auto"/>
      </w:divBdr>
    </w:div>
    <w:div w:id="1579098393">
      <w:bodyDiv w:val="1"/>
      <w:marLeft w:val="0"/>
      <w:marRight w:val="0"/>
      <w:marTop w:val="0"/>
      <w:marBottom w:val="0"/>
      <w:divBdr>
        <w:top w:val="none" w:sz="0" w:space="0" w:color="auto"/>
        <w:left w:val="none" w:sz="0" w:space="0" w:color="auto"/>
        <w:bottom w:val="none" w:sz="0" w:space="0" w:color="auto"/>
        <w:right w:val="none" w:sz="0" w:space="0" w:color="auto"/>
      </w:divBdr>
    </w:div>
    <w:div w:id="1579167513">
      <w:bodyDiv w:val="1"/>
      <w:marLeft w:val="0"/>
      <w:marRight w:val="0"/>
      <w:marTop w:val="0"/>
      <w:marBottom w:val="0"/>
      <w:divBdr>
        <w:top w:val="none" w:sz="0" w:space="0" w:color="auto"/>
        <w:left w:val="none" w:sz="0" w:space="0" w:color="auto"/>
        <w:bottom w:val="none" w:sz="0" w:space="0" w:color="auto"/>
        <w:right w:val="none" w:sz="0" w:space="0" w:color="auto"/>
      </w:divBdr>
    </w:div>
    <w:div w:id="1579362452">
      <w:bodyDiv w:val="1"/>
      <w:marLeft w:val="0"/>
      <w:marRight w:val="0"/>
      <w:marTop w:val="0"/>
      <w:marBottom w:val="0"/>
      <w:divBdr>
        <w:top w:val="none" w:sz="0" w:space="0" w:color="auto"/>
        <w:left w:val="none" w:sz="0" w:space="0" w:color="auto"/>
        <w:bottom w:val="none" w:sz="0" w:space="0" w:color="auto"/>
        <w:right w:val="none" w:sz="0" w:space="0" w:color="auto"/>
      </w:divBdr>
    </w:div>
    <w:div w:id="1579365103">
      <w:bodyDiv w:val="1"/>
      <w:marLeft w:val="0"/>
      <w:marRight w:val="0"/>
      <w:marTop w:val="0"/>
      <w:marBottom w:val="0"/>
      <w:divBdr>
        <w:top w:val="none" w:sz="0" w:space="0" w:color="auto"/>
        <w:left w:val="none" w:sz="0" w:space="0" w:color="auto"/>
        <w:bottom w:val="none" w:sz="0" w:space="0" w:color="auto"/>
        <w:right w:val="none" w:sz="0" w:space="0" w:color="auto"/>
      </w:divBdr>
    </w:div>
    <w:div w:id="1579485707">
      <w:bodyDiv w:val="1"/>
      <w:marLeft w:val="0"/>
      <w:marRight w:val="0"/>
      <w:marTop w:val="0"/>
      <w:marBottom w:val="0"/>
      <w:divBdr>
        <w:top w:val="none" w:sz="0" w:space="0" w:color="auto"/>
        <w:left w:val="none" w:sz="0" w:space="0" w:color="auto"/>
        <w:bottom w:val="none" w:sz="0" w:space="0" w:color="auto"/>
        <w:right w:val="none" w:sz="0" w:space="0" w:color="auto"/>
      </w:divBdr>
    </w:div>
    <w:div w:id="1579513484">
      <w:bodyDiv w:val="1"/>
      <w:marLeft w:val="0"/>
      <w:marRight w:val="0"/>
      <w:marTop w:val="0"/>
      <w:marBottom w:val="0"/>
      <w:divBdr>
        <w:top w:val="none" w:sz="0" w:space="0" w:color="auto"/>
        <w:left w:val="none" w:sz="0" w:space="0" w:color="auto"/>
        <w:bottom w:val="none" w:sz="0" w:space="0" w:color="auto"/>
        <w:right w:val="none" w:sz="0" w:space="0" w:color="auto"/>
      </w:divBdr>
    </w:div>
    <w:div w:id="1579704612">
      <w:bodyDiv w:val="1"/>
      <w:marLeft w:val="0"/>
      <w:marRight w:val="0"/>
      <w:marTop w:val="0"/>
      <w:marBottom w:val="0"/>
      <w:divBdr>
        <w:top w:val="none" w:sz="0" w:space="0" w:color="auto"/>
        <w:left w:val="none" w:sz="0" w:space="0" w:color="auto"/>
        <w:bottom w:val="none" w:sz="0" w:space="0" w:color="auto"/>
        <w:right w:val="none" w:sz="0" w:space="0" w:color="auto"/>
      </w:divBdr>
    </w:div>
    <w:div w:id="1579824408">
      <w:bodyDiv w:val="1"/>
      <w:marLeft w:val="0"/>
      <w:marRight w:val="0"/>
      <w:marTop w:val="0"/>
      <w:marBottom w:val="0"/>
      <w:divBdr>
        <w:top w:val="none" w:sz="0" w:space="0" w:color="auto"/>
        <w:left w:val="none" w:sz="0" w:space="0" w:color="auto"/>
        <w:bottom w:val="none" w:sz="0" w:space="0" w:color="auto"/>
        <w:right w:val="none" w:sz="0" w:space="0" w:color="auto"/>
      </w:divBdr>
    </w:div>
    <w:div w:id="1579905563">
      <w:bodyDiv w:val="1"/>
      <w:marLeft w:val="0"/>
      <w:marRight w:val="0"/>
      <w:marTop w:val="0"/>
      <w:marBottom w:val="0"/>
      <w:divBdr>
        <w:top w:val="none" w:sz="0" w:space="0" w:color="auto"/>
        <w:left w:val="none" w:sz="0" w:space="0" w:color="auto"/>
        <w:bottom w:val="none" w:sz="0" w:space="0" w:color="auto"/>
        <w:right w:val="none" w:sz="0" w:space="0" w:color="auto"/>
      </w:divBdr>
    </w:div>
    <w:div w:id="1579944878">
      <w:bodyDiv w:val="1"/>
      <w:marLeft w:val="0"/>
      <w:marRight w:val="0"/>
      <w:marTop w:val="0"/>
      <w:marBottom w:val="0"/>
      <w:divBdr>
        <w:top w:val="none" w:sz="0" w:space="0" w:color="auto"/>
        <w:left w:val="none" w:sz="0" w:space="0" w:color="auto"/>
        <w:bottom w:val="none" w:sz="0" w:space="0" w:color="auto"/>
        <w:right w:val="none" w:sz="0" w:space="0" w:color="auto"/>
      </w:divBdr>
    </w:div>
    <w:div w:id="1580288218">
      <w:bodyDiv w:val="1"/>
      <w:marLeft w:val="0"/>
      <w:marRight w:val="0"/>
      <w:marTop w:val="0"/>
      <w:marBottom w:val="0"/>
      <w:divBdr>
        <w:top w:val="none" w:sz="0" w:space="0" w:color="auto"/>
        <w:left w:val="none" w:sz="0" w:space="0" w:color="auto"/>
        <w:bottom w:val="none" w:sz="0" w:space="0" w:color="auto"/>
        <w:right w:val="none" w:sz="0" w:space="0" w:color="auto"/>
      </w:divBdr>
    </w:div>
    <w:div w:id="1580557477">
      <w:bodyDiv w:val="1"/>
      <w:marLeft w:val="0"/>
      <w:marRight w:val="0"/>
      <w:marTop w:val="0"/>
      <w:marBottom w:val="0"/>
      <w:divBdr>
        <w:top w:val="none" w:sz="0" w:space="0" w:color="auto"/>
        <w:left w:val="none" w:sz="0" w:space="0" w:color="auto"/>
        <w:bottom w:val="none" w:sz="0" w:space="0" w:color="auto"/>
        <w:right w:val="none" w:sz="0" w:space="0" w:color="auto"/>
      </w:divBdr>
    </w:div>
    <w:div w:id="1580599496">
      <w:bodyDiv w:val="1"/>
      <w:marLeft w:val="0"/>
      <w:marRight w:val="0"/>
      <w:marTop w:val="0"/>
      <w:marBottom w:val="0"/>
      <w:divBdr>
        <w:top w:val="none" w:sz="0" w:space="0" w:color="auto"/>
        <w:left w:val="none" w:sz="0" w:space="0" w:color="auto"/>
        <w:bottom w:val="none" w:sz="0" w:space="0" w:color="auto"/>
        <w:right w:val="none" w:sz="0" w:space="0" w:color="auto"/>
      </w:divBdr>
    </w:div>
    <w:div w:id="1580749764">
      <w:bodyDiv w:val="1"/>
      <w:marLeft w:val="0"/>
      <w:marRight w:val="0"/>
      <w:marTop w:val="0"/>
      <w:marBottom w:val="0"/>
      <w:divBdr>
        <w:top w:val="none" w:sz="0" w:space="0" w:color="auto"/>
        <w:left w:val="none" w:sz="0" w:space="0" w:color="auto"/>
        <w:bottom w:val="none" w:sz="0" w:space="0" w:color="auto"/>
        <w:right w:val="none" w:sz="0" w:space="0" w:color="auto"/>
      </w:divBdr>
    </w:div>
    <w:div w:id="1580752967">
      <w:bodyDiv w:val="1"/>
      <w:marLeft w:val="0"/>
      <w:marRight w:val="0"/>
      <w:marTop w:val="0"/>
      <w:marBottom w:val="0"/>
      <w:divBdr>
        <w:top w:val="none" w:sz="0" w:space="0" w:color="auto"/>
        <w:left w:val="none" w:sz="0" w:space="0" w:color="auto"/>
        <w:bottom w:val="none" w:sz="0" w:space="0" w:color="auto"/>
        <w:right w:val="none" w:sz="0" w:space="0" w:color="auto"/>
      </w:divBdr>
    </w:div>
    <w:div w:id="1581018518">
      <w:bodyDiv w:val="1"/>
      <w:marLeft w:val="0"/>
      <w:marRight w:val="0"/>
      <w:marTop w:val="0"/>
      <w:marBottom w:val="0"/>
      <w:divBdr>
        <w:top w:val="none" w:sz="0" w:space="0" w:color="auto"/>
        <w:left w:val="none" w:sz="0" w:space="0" w:color="auto"/>
        <w:bottom w:val="none" w:sz="0" w:space="0" w:color="auto"/>
        <w:right w:val="none" w:sz="0" w:space="0" w:color="auto"/>
      </w:divBdr>
    </w:div>
    <w:div w:id="1581328059">
      <w:bodyDiv w:val="1"/>
      <w:marLeft w:val="0"/>
      <w:marRight w:val="0"/>
      <w:marTop w:val="0"/>
      <w:marBottom w:val="0"/>
      <w:divBdr>
        <w:top w:val="none" w:sz="0" w:space="0" w:color="auto"/>
        <w:left w:val="none" w:sz="0" w:space="0" w:color="auto"/>
        <w:bottom w:val="none" w:sz="0" w:space="0" w:color="auto"/>
        <w:right w:val="none" w:sz="0" w:space="0" w:color="auto"/>
      </w:divBdr>
    </w:div>
    <w:div w:id="1581328120">
      <w:bodyDiv w:val="1"/>
      <w:marLeft w:val="0"/>
      <w:marRight w:val="0"/>
      <w:marTop w:val="0"/>
      <w:marBottom w:val="0"/>
      <w:divBdr>
        <w:top w:val="none" w:sz="0" w:space="0" w:color="auto"/>
        <w:left w:val="none" w:sz="0" w:space="0" w:color="auto"/>
        <w:bottom w:val="none" w:sz="0" w:space="0" w:color="auto"/>
        <w:right w:val="none" w:sz="0" w:space="0" w:color="auto"/>
      </w:divBdr>
    </w:div>
    <w:div w:id="1581406291">
      <w:bodyDiv w:val="1"/>
      <w:marLeft w:val="0"/>
      <w:marRight w:val="0"/>
      <w:marTop w:val="0"/>
      <w:marBottom w:val="0"/>
      <w:divBdr>
        <w:top w:val="none" w:sz="0" w:space="0" w:color="auto"/>
        <w:left w:val="none" w:sz="0" w:space="0" w:color="auto"/>
        <w:bottom w:val="none" w:sz="0" w:space="0" w:color="auto"/>
        <w:right w:val="none" w:sz="0" w:space="0" w:color="auto"/>
      </w:divBdr>
    </w:div>
    <w:div w:id="1581518590">
      <w:bodyDiv w:val="1"/>
      <w:marLeft w:val="0"/>
      <w:marRight w:val="0"/>
      <w:marTop w:val="0"/>
      <w:marBottom w:val="0"/>
      <w:divBdr>
        <w:top w:val="none" w:sz="0" w:space="0" w:color="auto"/>
        <w:left w:val="none" w:sz="0" w:space="0" w:color="auto"/>
        <w:bottom w:val="none" w:sz="0" w:space="0" w:color="auto"/>
        <w:right w:val="none" w:sz="0" w:space="0" w:color="auto"/>
      </w:divBdr>
    </w:div>
    <w:div w:id="1581527768">
      <w:bodyDiv w:val="1"/>
      <w:marLeft w:val="0"/>
      <w:marRight w:val="0"/>
      <w:marTop w:val="0"/>
      <w:marBottom w:val="0"/>
      <w:divBdr>
        <w:top w:val="none" w:sz="0" w:space="0" w:color="auto"/>
        <w:left w:val="none" w:sz="0" w:space="0" w:color="auto"/>
        <w:bottom w:val="none" w:sz="0" w:space="0" w:color="auto"/>
        <w:right w:val="none" w:sz="0" w:space="0" w:color="auto"/>
      </w:divBdr>
    </w:div>
    <w:div w:id="1581716105">
      <w:bodyDiv w:val="1"/>
      <w:marLeft w:val="0"/>
      <w:marRight w:val="0"/>
      <w:marTop w:val="0"/>
      <w:marBottom w:val="0"/>
      <w:divBdr>
        <w:top w:val="none" w:sz="0" w:space="0" w:color="auto"/>
        <w:left w:val="none" w:sz="0" w:space="0" w:color="auto"/>
        <w:bottom w:val="none" w:sz="0" w:space="0" w:color="auto"/>
        <w:right w:val="none" w:sz="0" w:space="0" w:color="auto"/>
      </w:divBdr>
    </w:div>
    <w:div w:id="1581716492">
      <w:bodyDiv w:val="1"/>
      <w:marLeft w:val="0"/>
      <w:marRight w:val="0"/>
      <w:marTop w:val="0"/>
      <w:marBottom w:val="0"/>
      <w:divBdr>
        <w:top w:val="none" w:sz="0" w:space="0" w:color="auto"/>
        <w:left w:val="none" w:sz="0" w:space="0" w:color="auto"/>
        <w:bottom w:val="none" w:sz="0" w:space="0" w:color="auto"/>
        <w:right w:val="none" w:sz="0" w:space="0" w:color="auto"/>
      </w:divBdr>
    </w:div>
    <w:div w:id="1581787110">
      <w:bodyDiv w:val="1"/>
      <w:marLeft w:val="0"/>
      <w:marRight w:val="0"/>
      <w:marTop w:val="0"/>
      <w:marBottom w:val="0"/>
      <w:divBdr>
        <w:top w:val="none" w:sz="0" w:space="0" w:color="auto"/>
        <w:left w:val="none" w:sz="0" w:space="0" w:color="auto"/>
        <w:bottom w:val="none" w:sz="0" w:space="0" w:color="auto"/>
        <w:right w:val="none" w:sz="0" w:space="0" w:color="auto"/>
      </w:divBdr>
    </w:div>
    <w:div w:id="1581984955">
      <w:bodyDiv w:val="1"/>
      <w:marLeft w:val="0"/>
      <w:marRight w:val="0"/>
      <w:marTop w:val="0"/>
      <w:marBottom w:val="0"/>
      <w:divBdr>
        <w:top w:val="none" w:sz="0" w:space="0" w:color="auto"/>
        <w:left w:val="none" w:sz="0" w:space="0" w:color="auto"/>
        <w:bottom w:val="none" w:sz="0" w:space="0" w:color="auto"/>
        <w:right w:val="none" w:sz="0" w:space="0" w:color="auto"/>
      </w:divBdr>
    </w:div>
    <w:div w:id="1581988203">
      <w:bodyDiv w:val="1"/>
      <w:marLeft w:val="0"/>
      <w:marRight w:val="0"/>
      <w:marTop w:val="0"/>
      <w:marBottom w:val="0"/>
      <w:divBdr>
        <w:top w:val="none" w:sz="0" w:space="0" w:color="auto"/>
        <w:left w:val="none" w:sz="0" w:space="0" w:color="auto"/>
        <w:bottom w:val="none" w:sz="0" w:space="0" w:color="auto"/>
        <w:right w:val="none" w:sz="0" w:space="0" w:color="auto"/>
      </w:divBdr>
    </w:div>
    <w:div w:id="1582176480">
      <w:bodyDiv w:val="1"/>
      <w:marLeft w:val="0"/>
      <w:marRight w:val="0"/>
      <w:marTop w:val="0"/>
      <w:marBottom w:val="0"/>
      <w:divBdr>
        <w:top w:val="none" w:sz="0" w:space="0" w:color="auto"/>
        <w:left w:val="none" w:sz="0" w:space="0" w:color="auto"/>
        <w:bottom w:val="none" w:sz="0" w:space="0" w:color="auto"/>
        <w:right w:val="none" w:sz="0" w:space="0" w:color="auto"/>
      </w:divBdr>
    </w:div>
    <w:div w:id="1582253228">
      <w:bodyDiv w:val="1"/>
      <w:marLeft w:val="0"/>
      <w:marRight w:val="0"/>
      <w:marTop w:val="0"/>
      <w:marBottom w:val="0"/>
      <w:divBdr>
        <w:top w:val="none" w:sz="0" w:space="0" w:color="auto"/>
        <w:left w:val="none" w:sz="0" w:space="0" w:color="auto"/>
        <w:bottom w:val="none" w:sz="0" w:space="0" w:color="auto"/>
        <w:right w:val="none" w:sz="0" w:space="0" w:color="auto"/>
      </w:divBdr>
    </w:div>
    <w:div w:id="1582327295">
      <w:bodyDiv w:val="1"/>
      <w:marLeft w:val="0"/>
      <w:marRight w:val="0"/>
      <w:marTop w:val="0"/>
      <w:marBottom w:val="0"/>
      <w:divBdr>
        <w:top w:val="none" w:sz="0" w:space="0" w:color="auto"/>
        <w:left w:val="none" w:sz="0" w:space="0" w:color="auto"/>
        <w:bottom w:val="none" w:sz="0" w:space="0" w:color="auto"/>
        <w:right w:val="none" w:sz="0" w:space="0" w:color="auto"/>
      </w:divBdr>
    </w:div>
    <w:div w:id="1582444173">
      <w:bodyDiv w:val="1"/>
      <w:marLeft w:val="0"/>
      <w:marRight w:val="0"/>
      <w:marTop w:val="0"/>
      <w:marBottom w:val="0"/>
      <w:divBdr>
        <w:top w:val="none" w:sz="0" w:space="0" w:color="auto"/>
        <w:left w:val="none" w:sz="0" w:space="0" w:color="auto"/>
        <w:bottom w:val="none" w:sz="0" w:space="0" w:color="auto"/>
        <w:right w:val="none" w:sz="0" w:space="0" w:color="auto"/>
      </w:divBdr>
    </w:div>
    <w:div w:id="1582448012">
      <w:bodyDiv w:val="1"/>
      <w:marLeft w:val="0"/>
      <w:marRight w:val="0"/>
      <w:marTop w:val="0"/>
      <w:marBottom w:val="0"/>
      <w:divBdr>
        <w:top w:val="none" w:sz="0" w:space="0" w:color="auto"/>
        <w:left w:val="none" w:sz="0" w:space="0" w:color="auto"/>
        <w:bottom w:val="none" w:sz="0" w:space="0" w:color="auto"/>
        <w:right w:val="none" w:sz="0" w:space="0" w:color="auto"/>
      </w:divBdr>
    </w:div>
    <w:div w:id="1582451920">
      <w:bodyDiv w:val="1"/>
      <w:marLeft w:val="0"/>
      <w:marRight w:val="0"/>
      <w:marTop w:val="0"/>
      <w:marBottom w:val="0"/>
      <w:divBdr>
        <w:top w:val="none" w:sz="0" w:space="0" w:color="auto"/>
        <w:left w:val="none" w:sz="0" w:space="0" w:color="auto"/>
        <w:bottom w:val="none" w:sz="0" w:space="0" w:color="auto"/>
        <w:right w:val="none" w:sz="0" w:space="0" w:color="auto"/>
      </w:divBdr>
    </w:div>
    <w:div w:id="1582525922">
      <w:bodyDiv w:val="1"/>
      <w:marLeft w:val="0"/>
      <w:marRight w:val="0"/>
      <w:marTop w:val="0"/>
      <w:marBottom w:val="0"/>
      <w:divBdr>
        <w:top w:val="none" w:sz="0" w:space="0" w:color="auto"/>
        <w:left w:val="none" w:sz="0" w:space="0" w:color="auto"/>
        <w:bottom w:val="none" w:sz="0" w:space="0" w:color="auto"/>
        <w:right w:val="none" w:sz="0" w:space="0" w:color="auto"/>
      </w:divBdr>
    </w:div>
    <w:div w:id="1582635814">
      <w:bodyDiv w:val="1"/>
      <w:marLeft w:val="0"/>
      <w:marRight w:val="0"/>
      <w:marTop w:val="0"/>
      <w:marBottom w:val="0"/>
      <w:divBdr>
        <w:top w:val="none" w:sz="0" w:space="0" w:color="auto"/>
        <w:left w:val="none" w:sz="0" w:space="0" w:color="auto"/>
        <w:bottom w:val="none" w:sz="0" w:space="0" w:color="auto"/>
        <w:right w:val="none" w:sz="0" w:space="0" w:color="auto"/>
      </w:divBdr>
    </w:div>
    <w:div w:id="1582830633">
      <w:bodyDiv w:val="1"/>
      <w:marLeft w:val="0"/>
      <w:marRight w:val="0"/>
      <w:marTop w:val="0"/>
      <w:marBottom w:val="0"/>
      <w:divBdr>
        <w:top w:val="none" w:sz="0" w:space="0" w:color="auto"/>
        <w:left w:val="none" w:sz="0" w:space="0" w:color="auto"/>
        <w:bottom w:val="none" w:sz="0" w:space="0" w:color="auto"/>
        <w:right w:val="none" w:sz="0" w:space="0" w:color="auto"/>
      </w:divBdr>
    </w:div>
    <w:div w:id="1582986231">
      <w:bodyDiv w:val="1"/>
      <w:marLeft w:val="0"/>
      <w:marRight w:val="0"/>
      <w:marTop w:val="0"/>
      <w:marBottom w:val="0"/>
      <w:divBdr>
        <w:top w:val="none" w:sz="0" w:space="0" w:color="auto"/>
        <w:left w:val="none" w:sz="0" w:space="0" w:color="auto"/>
        <w:bottom w:val="none" w:sz="0" w:space="0" w:color="auto"/>
        <w:right w:val="none" w:sz="0" w:space="0" w:color="auto"/>
      </w:divBdr>
    </w:div>
    <w:div w:id="1583173338">
      <w:bodyDiv w:val="1"/>
      <w:marLeft w:val="0"/>
      <w:marRight w:val="0"/>
      <w:marTop w:val="0"/>
      <w:marBottom w:val="0"/>
      <w:divBdr>
        <w:top w:val="none" w:sz="0" w:space="0" w:color="auto"/>
        <w:left w:val="none" w:sz="0" w:space="0" w:color="auto"/>
        <w:bottom w:val="none" w:sz="0" w:space="0" w:color="auto"/>
        <w:right w:val="none" w:sz="0" w:space="0" w:color="auto"/>
      </w:divBdr>
    </w:div>
    <w:div w:id="1583371893">
      <w:bodyDiv w:val="1"/>
      <w:marLeft w:val="0"/>
      <w:marRight w:val="0"/>
      <w:marTop w:val="0"/>
      <w:marBottom w:val="0"/>
      <w:divBdr>
        <w:top w:val="none" w:sz="0" w:space="0" w:color="auto"/>
        <w:left w:val="none" w:sz="0" w:space="0" w:color="auto"/>
        <w:bottom w:val="none" w:sz="0" w:space="0" w:color="auto"/>
        <w:right w:val="none" w:sz="0" w:space="0" w:color="auto"/>
      </w:divBdr>
    </w:div>
    <w:div w:id="1583447770">
      <w:bodyDiv w:val="1"/>
      <w:marLeft w:val="0"/>
      <w:marRight w:val="0"/>
      <w:marTop w:val="0"/>
      <w:marBottom w:val="0"/>
      <w:divBdr>
        <w:top w:val="none" w:sz="0" w:space="0" w:color="auto"/>
        <w:left w:val="none" w:sz="0" w:space="0" w:color="auto"/>
        <w:bottom w:val="none" w:sz="0" w:space="0" w:color="auto"/>
        <w:right w:val="none" w:sz="0" w:space="0" w:color="auto"/>
      </w:divBdr>
    </w:div>
    <w:div w:id="1583759840">
      <w:bodyDiv w:val="1"/>
      <w:marLeft w:val="0"/>
      <w:marRight w:val="0"/>
      <w:marTop w:val="0"/>
      <w:marBottom w:val="0"/>
      <w:divBdr>
        <w:top w:val="none" w:sz="0" w:space="0" w:color="auto"/>
        <w:left w:val="none" w:sz="0" w:space="0" w:color="auto"/>
        <w:bottom w:val="none" w:sz="0" w:space="0" w:color="auto"/>
        <w:right w:val="none" w:sz="0" w:space="0" w:color="auto"/>
      </w:divBdr>
    </w:div>
    <w:div w:id="1583834549">
      <w:bodyDiv w:val="1"/>
      <w:marLeft w:val="0"/>
      <w:marRight w:val="0"/>
      <w:marTop w:val="0"/>
      <w:marBottom w:val="0"/>
      <w:divBdr>
        <w:top w:val="none" w:sz="0" w:space="0" w:color="auto"/>
        <w:left w:val="none" w:sz="0" w:space="0" w:color="auto"/>
        <w:bottom w:val="none" w:sz="0" w:space="0" w:color="auto"/>
        <w:right w:val="none" w:sz="0" w:space="0" w:color="auto"/>
      </w:divBdr>
    </w:div>
    <w:div w:id="1583903782">
      <w:bodyDiv w:val="1"/>
      <w:marLeft w:val="0"/>
      <w:marRight w:val="0"/>
      <w:marTop w:val="0"/>
      <w:marBottom w:val="0"/>
      <w:divBdr>
        <w:top w:val="none" w:sz="0" w:space="0" w:color="auto"/>
        <w:left w:val="none" w:sz="0" w:space="0" w:color="auto"/>
        <w:bottom w:val="none" w:sz="0" w:space="0" w:color="auto"/>
        <w:right w:val="none" w:sz="0" w:space="0" w:color="auto"/>
      </w:divBdr>
    </w:div>
    <w:div w:id="1583951060">
      <w:bodyDiv w:val="1"/>
      <w:marLeft w:val="0"/>
      <w:marRight w:val="0"/>
      <w:marTop w:val="0"/>
      <w:marBottom w:val="0"/>
      <w:divBdr>
        <w:top w:val="none" w:sz="0" w:space="0" w:color="auto"/>
        <w:left w:val="none" w:sz="0" w:space="0" w:color="auto"/>
        <w:bottom w:val="none" w:sz="0" w:space="0" w:color="auto"/>
        <w:right w:val="none" w:sz="0" w:space="0" w:color="auto"/>
      </w:divBdr>
    </w:div>
    <w:div w:id="1583955228">
      <w:bodyDiv w:val="1"/>
      <w:marLeft w:val="0"/>
      <w:marRight w:val="0"/>
      <w:marTop w:val="0"/>
      <w:marBottom w:val="0"/>
      <w:divBdr>
        <w:top w:val="none" w:sz="0" w:space="0" w:color="auto"/>
        <w:left w:val="none" w:sz="0" w:space="0" w:color="auto"/>
        <w:bottom w:val="none" w:sz="0" w:space="0" w:color="auto"/>
        <w:right w:val="none" w:sz="0" w:space="0" w:color="auto"/>
      </w:divBdr>
    </w:div>
    <w:div w:id="1584024828">
      <w:bodyDiv w:val="1"/>
      <w:marLeft w:val="0"/>
      <w:marRight w:val="0"/>
      <w:marTop w:val="0"/>
      <w:marBottom w:val="0"/>
      <w:divBdr>
        <w:top w:val="none" w:sz="0" w:space="0" w:color="auto"/>
        <w:left w:val="none" w:sz="0" w:space="0" w:color="auto"/>
        <w:bottom w:val="none" w:sz="0" w:space="0" w:color="auto"/>
        <w:right w:val="none" w:sz="0" w:space="0" w:color="auto"/>
      </w:divBdr>
    </w:div>
    <w:div w:id="1584102361">
      <w:bodyDiv w:val="1"/>
      <w:marLeft w:val="0"/>
      <w:marRight w:val="0"/>
      <w:marTop w:val="0"/>
      <w:marBottom w:val="0"/>
      <w:divBdr>
        <w:top w:val="none" w:sz="0" w:space="0" w:color="auto"/>
        <w:left w:val="none" w:sz="0" w:space="0" w:color="auto"/>
        <w:bottom w:val="none" w:sz="0" w:space="0" w:color="auto"/>
        <w:right w:val="none" w:sz="0" w:space="0" w:color="auto"/>
      </w:divBdr>
    </w:div>
    <w:div w:id="1584144138">
      <w:bodyDiv w:val="1"/>
      <w:marLeft w:val="0"/>
      <w:marRight w:val="0"/>
      <w:marTop w:val="0"/>
      <w:marBottom w:val="0"/>
      <w:divBdr>
        <w:top w:val="none" w:sz="0" w:space="0" w:color="auto"/>
        <w:left w:val="none" w:sz="0" w:space="0" w:color="auto"/>
        <w:bottom w:val="none" w:sz="0" w:space="0" w:color="auto"/>
        <w:right w:val="none" w:sz="0" w:space="0" w:color="auto"/>
      </w:divBdr>
    </w:div>
    <w:div w:id="1584335953">
      <w:bodyDiv w:val="1"/>
      <w:marLeft w:val="0"/>
      <w:marRight w:val="0"/>
      <w:marTop w:val="0"/>
      <w:marBottom w:val="0"/>
      <w:divBdr>
        <w:top w:val="none" w:sz="0" w:space="0" w:color="auto"/>
        <w:left w:val="none" w:sz="0" w:space="0" w:color="auto"/>
        <w:bottom w:val="none" w:sz="0" w:space="0" w:color="auto"/>
        <w:right w:val="none" w:sz="0" w:space="0" w:color="auto"/>
      </w:divBdr>
    </w:div>
    <w:div w:id="1584337761">
      <w:bodyDiv w:val="1"/>
      <w:marLeft w:val="0"/>
      <w:marRight w:val="0"/>
      <w:marTop w:val="0"/>
      <w:marBottom w:val="0"/>
      <w:divBdr>
        <w:top w:val="none" w:sz="0" w:space="0" w:color="auto"/>
        <w:left w:val="none" w:sz="0" w:space="0" w:color="auto"/>
        <w:bottom w:val="none" w:sz="0" w:space="0" w:color="auto"/>
        <w:right w:val="none" w:sz="0" w:space="0" w:color="auto"/>
      </w:divBdr>
    </w:div>
    <w:div w:id="1584561911">
      <w:bodyDiv w:val="1"/>
      <w:marLeft w:val="0"/>
      <w:marRight w:val="0"/>
      <w:marTop w:val="0"/>
      <w:marBottom w:val="0"/>
      <w:divBdr>
        <w:top w:val="none" w:sz="0" w:space="0" w:color="auto"/>
        <w:left w:val="none" w:sz="0" w:space="0" w:color="auto"/>
        <w:bottom w:val="none" w:sz="0" w:space="0" w:color="auto"/>
        <w:right w:val="none" w:sz="0" w:space="0" w:color="auto"/>
      </w:divBdr>
    </w:div>
    <w:div w:id="1584561916">
      <w:bodyDiv w:val="1"/>
      <w:marLeft w:val="0"/>
      <w:marRight w:val="0"/>
      <w:marTop w:val="0"/>
      <w:marBottom w:val="0"/>
      <w:divBdr>
        <w:top w:val="none" w:sz="0" w:space="0" w:color="auto"/>
        <w:left w:val="none" w:sz="0" w:space="0" w:color="auto"/>
        <w:bottom w:val="none" w:sz="0" w:space="0" w:color="auto"/>
        <w:right w:val="none" w:sz="0" w:space="0" w:color="auto"/>
      </w:divBdr>
    </w:div>
    <w:div w:id="1584728587">
      <w:bodyDiv w:val="1"/>
      <w:marLeft w:val="0"/>
      <w:marRight w:val="0"/>
      <w:marTop w:val="0"/>
      <w:marBottom w:val="0"/>
      <w:divBdr>
        <w:top w:val="none" w:sz="0" w:space="0" w:color="auto"/>
        <w:left w:val="none" w:sz="0" w:space="0" w:color="auto"/>
        <w:bottom w:val="none" w:sz="0" w:space="0" w:color="auto"/>
        <w:right w:val="none" w:sz="0" w:space="0" w:color="auto"/>
      </w:divBdr>
    </w:div>
    <w:div w:id="1584952762">
      <w:bodyDiv w:val="1"/>
      <w:marLeft w:val="0"/>
      <w:marRight w:val="0"/>
      <w:marTop w:val="0"/>
      <w:marBottom w:val="0"/>
      <w:divBdr>
        <w:top w:val="none" w:sz="0" w:space="0" w:color="auto"/>
        <w:left w:val="none" w:sz="0" w:space="0" w:color="auto"/>
        <w:bottom w:val="none" w:sz="0" w:space="0" w:color="auto"/>
        <w:right w:val="none" w:sz="0" w:space="0" w:color="auto"/>
      </w:divBdr>
    </w:div>
    <w:div w:id="1585145466">
      <w:bodyDiv w:val="1"/>
      <w:marLeft w:val="0"/>
      <w:marRight w:val="0"/>
      <w:marTop w:val="0"/>
      <w:marBottom w:val="0"/>
      <w:divBdr>
        <w:top w:val="none" w:sz="0" w:space="0" w:color="auto"/>
        <w:left w:val="none" w:sz="0" w:space="0" w:color="auto"/>
        <w:bottom w:val="none" w:sz="0" w:space="0" w:color="auto"/>
        <w:right w:val="none" w:sz="0" w:space="0" w:color="auto"/>
      </w:divBdr>
    </w:div>
    <w:div w:id="1585147526">
      <w:bodyDiv w:val="1"/>
      <w:marLeft w:val="0"/>
      <w:marRight w:val="0"/>
      <w:marTop w:val="0"/>
      <w:marBottom w:val="0"/>
      <w:divBdr>
        <w:top w:val="none" w:sz="0" w:space="0" w:color="auto"/>
        <w:left w:val="none" w:sz="0" w:space="0" w:color="auto"/>
        <w:bottom w:val="none" w:sz="0" w:space="0" w:color="auto"/>
        <w:right w:val="none" w:sz="0" w:space="0" w:color="auto"/>
      </w:divBdr>
    </w:div>
    <w:div w:id="1585259997">
      <w:bodyDiv w:val="1"/>
      <w:marLeft w:val="0"/>
      <w:marRight w:val="0"/>
      <w:marTop w:val="0"/>
      <w:marBottom w:val="0"/>
      <w:divBdr>
        <w:top w:val="none" w:sz="0" w:space="0" w:color="auto"/>
        <w:left w:val="none" w:sz="0" w:space="0" w:color="auto"/>
        <w:bottom w:val="none" w:sz="0" w:space="0" w:color="auto"/>
        <w:right w:val="none" w:sz="0" w:space="0" w:color="auto"/>
      </w:divBdr>
    </w:div>
    <w:div w:id="1585527946">
      <w:bodyDiv w:val="1"/>
      <w:marLeft w:val="0"/>
      <w:marRight w:val="0"/>
      <w:marTop w:val="0"/>
      <w:marBottom w:val="0"/>
      <w:divBdr>
        <w:top w:val="none" w:sz="0" w:space="0" w:color="auto"/>
        <w:left w:val="none" w:sz="0" w:space="0" w:color="auto"/>
        <w:bottom w:val="none" w:sz="0" w:space="0" w:color="auto"/>
        <w:right w:val="none" w:sz="0" w:space="0" w:color="auto"/>
      </w:divBdr>
      <w:divsChild>
        <w:div w:id="50886959">
          <w:marLeft w:val="640"/>
          <w:marRight w:val="0"/>
          <w:marTop w:val="0"/>
          <w:marBottom w:val="0"/>
          <w:divBdr>
            <w:top w:val="none" w:sz="0" w:space="0" w:color="auto"/>
            <w:left w:val="none" w:sz="0" w:space="0" w:color="auto"/>
            <w:bottom w:val="none" w:sz="0" w:space="0" w:color="auto"/>
            <w:right w:val="none" w:sz="0" w:space="0" w:color="auto"/>
          </w:divBdr>
        </w:div>
        <w:div w:id="68773974">
          <w:marLeft w:val="640"/>
          <w:marRight w:val="0"/>
          <w:marTop w:val="0"/>
          <w:marBottom w:val="0"/>
          <w:divBdr>
            <w:top w:val="none" w:sz="0" w:space="0" w:color="auto"/>
            <w:left w:val="none" w:sz="0" w:space="0" w:color="auto"/>
            <w:bottom w:val="none" w:sz="0" w:space="0" w:color="auto"/>
            <w:right w:val="none" w:sz="0" w:space="0" w:color="auto"/>
          </w:divBdr>
        </w:div>
        <w:div w:id="127209258">
          <w:marLeft w:val="640"/>
          <w:marRight w:val="0"/>
          <w:marTop w:val="0"/>
          <w:marBottom w:val="0"/>
          <w:divBdr>
            <w:top w:val="none" w:sz="0" w:space="0" w:color="auto"/>
            <w:left w:val="none" w:sz="0" w:space="0" w:color="auto"/>
            <w:bottom w:val="none" w:sz="0" w:space="0" w:color="auto"/>
            <w:right w:val="none" w:sz="0" w:space="0" w:color="auto"/>
          </w:divBdr>
        </w:div>
        <w:div w:id="352390353">
          <w:marLeft w:val="640"/>
          <w:marRight w:val="0"/>
          <w:marTop w:val="0"/>
          <w:marBottom w:val="0"/>
          <w:divBdr>
            <w:top w:val="none" w:sz="0" w:space="0" w:color="auto"/>
            <w:left w:val="none" w:sz="0" w:space="0" w:color="auto"/>
            <w:bottom w:val="none" w:sz="0" w:space="0" w:color="auto"/>
            <w:right w:val="none" w:sz="0" w:space="0" w:color="auto"/>
          </w:divBdr>
        </w:div>
        <w:div w:id="649552814">
          <w:marLeft w:val="640"/>
          <w:marRight w:val="0"/>
          <w:marTop w:val="0"/>
          <w:marBottom w:val="0"/>
          <w:divBdr>
            <w:top w:val="none" w:sz="0" w:space="0" w:color="auto"/>
            <w:left w:val="none" w:sz="0" w:space="0" w:color="auto"/>
            <w:bottom w:val="none" w:sz="0" w:space="0" w:color="auto"/>
            <w:right w:val="none" w:sz="0" w:space="0" w:color="auto"/>
          </w:divBdr>
        </w:div>
        <w:div w:id="654340862">
          <w:marLeft w:val="640"/>
          <w:marRight w:val="0"/>
          <w:marTop w:val="0"/>
          <w:marBottom w:val="0"/>
          <w:divBdr>
            <w:top w:val="none" w:sz="0" w:space="0" w:color="auto"/>
            <w:left w:val="none" w:sz="0" w:space="0" w:color="auto"/>
            <w:bottom w:val="none" w:sz="0" w:space="0" w:color="auto"/>
            <w:right w:val="none" w:sz="0" w:space="0" w:color="auto"/>
          </w:divBdr>
        </w:div>
        <w:div w:id="661397886">
          <w:marLeft w:val="640"/>
          <w:marRight w:val="0"/>
          <w:marTop w:val="0"/>
          <w:marBottom w:val="0"/>
          <w:divBdr>
            <w:top w:val="none" w:sz="0" w:space="0" w:color="auto"/>
            <w:left w:val="none" w:sz="0" w:space="0" w:color="auto"/>
            <w:bottom w:val="none" w:sz="0" w:space="0" w:color="auto"/>
            <w:right w:val="none" w:sz="0" w:space="0" w:color="auto"/>
          </w:divBdr>
        </w:div>
        <w:div w:id="707921544">
          <w:marLeft w:val="640"/>
          <w:marRight w:val="0"/>
          <w:marTop w:val="0"/>
          <w:marBottom w:val="0"/>
          <w:divBdr>
            <w:top w:val="none" w:sz="0" w:space="0" w:color="auto"/>
            <w:left w:val="none" w:sz="0" w:space="0" w:color="auto"/>
            <w:bottom w:val="none" w:sz="0" w:space="0" w:color="auto"/>
            <w:right w:val="none" w:sz="0" w:space="0" w:color="auto"/>
          </w:divBdr>
        </w:div>
        <w:div w:id="741173941">
          <w:marLeft w:val="640"/>
          <w:marRight w:val="0"/>
          <w:marTop w:val="0"/>
          <w:marBottom w:val="0"/>
          <w:divBdr>
            <w:top w:val="none" w:sz="0" w:space="0" w:color="auto"/>
            <w:left w:val="none" w:sz="0" w:space="0" w:color="auto"/>
            <w:bottom w:val="none" w:sz="0" w:space="0" w:color="auto"/>
            <w:right w:val="none" w:sz="0" w:space="0" w:color="auto"/>
          </w:divBdr>
        </w:div>
        <w:div w:id="778305941">
          <w:marLeft w:val="640"/>
          <w:marRight w:val="0"/>
          <w:marTop w:val="0"/>
          <w:marBottom w:val="0"/>
          <w:divBdr>
            <w:top w:val="none" w:sz="0" w:space="0" w:color="auto"/>
            <w:left w:val="none" w:sz="0" w:space="0" w:color="auto"/>
            <w:bottom w:val="none" w:sz="0" w:space="0" w:color="auto"/>
            <w:right w:val="none" w:sz="0" w:space="0" w:color="auto"/>
          </w:divBdr>
        </w:div>
        <w:div w:id="798838396">
          <w:marLeft w:val="640"/>
          <w:marRight w:val="0"/>
          <w:marTop w:val="0"/>
          <w:marBottom w:val="0"/>
          <w:divBdr>
            <w:top w:val="none" w:sz="0" w:space="0" w:color="auto"/>
            <w:left w:val="none" w:sz="0" w:space="0" w:color="auto"/>
            <w:bottom w:val="none" w:sz="0" w:space="0" w:color="auto"/>
            <w:right w:val="none" w:sz="0" w:space="0" w:color="auto"/>
          </w:divBdr>
        </w:div>
        <w:div w:id="869340484">
          <w:marLeft w:val="640"/>
          <w:marRight w:val="0"/>
          <w:marTop w:val="0"/>
          <w:marBottom w:val="0"/>
          <w:divBdr>
            <w:top w:val="none" w:sz="0" w:space="0" w:color="auto"/>
            <w:left w:val="none" w:sz="0" w:space="0" w:color="auto"/>
            <w:bottom w:val="none" w:sz="0" w:space="0" w:color="auto"/>
            <w:right w:val="none" w:sz="0" w:space="0" w:color="auto"/>
          </w:divBdr>
        </w:div>
        <w:div w:id="947157181">
          <w:marLeft w:val="640"/>
          <w:marRight w:val="0"/>
          <w:marTop w:val="0"/>
          <w:marBottom w:val="0"/>
          <w:divBdr>
            <w:top w:val="none" w:sz="0" w:space="0" w:color="auto"/>
            <w:left w:val="none" w:sz="0" w:space="0" w:color="auto"/>
            <w:bottom w:val="none" w:sz="0" w:space="0" w:color="auto"/>
            <w:right w:val="none" w:sz="0" w:space="0" w:color="auto"/>
          </w:divBdr>
        </w:div>
        <w:div w:id="967394068">
          <w:marLeft w:val="640"/>
          <w:marRight w:val="0"/>
          <w:marTop w:val="0"/>
          <w:marBottom w:val="0"/>
          <w:divBdr>
            <w:top w:val="none" w:sz="0" w:space="0" w:color="auto"/>
            <w:left w:val="none" w:sz="0" w:space="0" w:color="auto"/>
            <w:bottom w:val="none" w:sz="0" w:space="0" w:color="auto"/>
            <w:right w:val="none" w:sz="0" w:space="0" w:color="auto"/>
          </w:divBdr>
        </w:div>
        <w:div w:id="993292898">
          <w:marLeft w:val="640"/>
          <w:marRight w:val="0"/>
          <w:marTop w:val="0"/>
          <w:marBottom w:val="0"/>
          <w:divBdr>
            <w:top w:val="none" w:sz="0" w:space="0" w:color="auto"/>
            <w:left w:val="none" w:sz="0" w:space="0" w:color="auto"/>
            <w:bottom w:val="none" w:sz="0" w:space="0" w:color="auto"/>
            <w:right w:val="none" w:sz="0" w:space="0" w:color="auto"/>
          </w:divBdr>
        </w:div>
        <w:div w:id="1027218315">
          <w:marLeft w:val="640"/>
          <w:marRight w:val="0"/>
          <w:marTop w:val="0"/>
          <w:marBottom w:val="0"/>
          <w:divBdr>
            <w:top w:val="none" w:sz="0" w:space="0" w:color="auto"/>
            <w:left w:val="none" w:sz="0" w:space="0" w:color="auto"/>
            <w:bottom w:val="none" w:sz="0" w:space="0" w:color="auto"/>
            <w:right w:val="none" w:sz="0" w:space="0" w:color="auto"/>
          </w:divBdr>
        </w:div>
        <w:div w:id="1030225996">
          <w:marLeft w:val="640"/>
          <w:marRight w:val="0"/>
          <w:marTop w:val="0"/>
          <w:marBottom w:val="0"/>
          <w:divBdr>
            <w:top w:val="none" w:sz="0" w:space="0" w:color="auto"/>
            <w:left w:val="none" w:sz="0" w:space="0" w:color="auto"/>
            <w:bottom w:val="none" w:sz="0" w:space="0" w:color="auto"/>
            <w:right w:val="none" w:sz="0" w:space="0" w:color="auto"/>
          </w:divBdr>
        </w:div>
        <w:div w:id="1041199942">
          <w:marLeft w:val="640"/>
          <w:marRight w:val="0"/>
          <w:marTop w:val="0"/>
          <w:marBottom w:val="0"/>
          <w:divBdr>
            <w:top w:val="none" w:sz="0" w:space="0" w:color="auto"/>
            <w:left w:val="none" w:sz="0" w:space="0" w:color="auto"/>
            <w:bottom w:val="none" w:sz="0" w:space="0" w:color="auto"/>
            <w:right w:val="none" w:sz="0" w:space="0" w:color="auto"/>
          </w:divBdr>
        </w:div>
        <w:div w:id="1086029315">
          <w:marLeft w:val="640"/>
          <w:marRight w:val="0"/>
          <w:marTop w:val="0"/>
          <w:marBottom w:val="0"/>
          <w:divBdr>
            <w:top w:val="none" w:sz="0" w:space="0" w:color="auto"/>
            <w:left w:val="none" w:sz="0" w:space="0" w:color="auto"/>
            <w:bottom w:val="none" w:sz="0" w:space="0" w:color="auto"/>
            <w:right w:val="none" w:sz="0" w:space="0" w:color="auto"/>
          </w:divBdr>
        </w:div>
        <w:div w:id="1133711519">
          <w:marLeft w:val="640"/>
          <w:marRight w:val="0"/>
          <w:marTop w:val="0"/>
          <w:marBottom w:val="0"/>
          <w:divBdr>
            <w:top w:val="none" w:sz="0" w:space="0" w:color="auto"/>
            <w:left w:val="none" w:sz="0" w:space="0" w:color="auto"/>
            <w:bottom w:val="none" w:sz="0" w:space="0" w:color="auto"/>
            <w:right w:val="none" w:sz="0" w:space="0" w:color="auto"/>
          </w:divBdr>
        </w:div>
        <w:div w:id="1138454772">
          <w:marLeft w:val="640"/>
          <w:marRight w:val="0"/>
          <w:marTop w:val="0"/>
          <w:marBottom w:val="0"/>
          <w:divBdr>
            <w:top w:val="none" w:sz="0" w:space="0" w:color="auto"/>
            <w:left w:val="none" w:sz="0" w:space="0" w:color="auto"/>
            <w:bottom w:val="none" w:sz="0" w:space="0" w:color="auto"/>
            <w:right w:val="none" w:sz="0" w:space="0" w:color="auto"/>
          </w:divBdr>
        </w:div>
        <w:div w:id="1159804327">
          <w:marLeft w:val="640"/>
          <w:marRight w:val="0"/>
          <w:marTop w:val="0"/>
          <w:marBottom w:val="0"/>
          <w:divBdr>
            <w:top w:val="none" w:sz="0" w:space="0" w:color="auto"/>
            <w:left w:val="none" w:sz="0" w:space="0" w:color="auto"/>
            <w:bottom w:val="none" w:sz="0" w:space="0" w:color="auto"/>
            <w:right w:val="none" w:sz="0" w:space="0" w:color="auto"/>
          </w:divBdr>
        </w:div>
        <w:div w:id="1216745232">
          <w:marLeft w:val="640"/>
          <w:marRight w:val="0"/>
          <w:marTop w:val="0"/>
          <w:marBottom w:val="0"/>
          <w:divBdr>
            <w:top w:val="none" w:sz="0" w:space="0" w:color="auto"/>
            <w:left w:val="none" w:sz="0" w:space="0" w:color="auto"/>
            <w:bottom w:val="none" w:sz="0" w:space="0" w:color="auto"/>
            <w:right w:val="none" w:sz="0" w:space="0" w:color="auto"/>
          </w:divBdr>
        </w:div>
        <w:div w:id="1308896420">
          <w:marLeft w:val="640"/>
          <w:marRight w:val="0"/>
          <w:marTop w:val="0"/>
          <w:marBottom w:val="0"/>
          <w:divBdr>
            <w:top w:val="none" w:sz="0" w:space="0" w:color="auto"/>
            <w:left w:val="none" w:sz="0" w:space="0" w:color="auto"/>
            <w:bottom w:val="none" w:sz="0" w:space="0" w:color="auto"/>
            <w:right w:val="none" w:sz="0" w:space="0" w:color="auto"/>
          </w:divBdr>
        </w:div>
        <w:div w:id="1315069271">
          <w:marLeft w:val="640"/>
          <w:marRight w:val="0"/>
          <w:marTop w:val="0"/>
          <w:marBottom w:val="0"/>
          <w:divBdr>
            <w:top w:val="none" w:sz="0" w:space="0" w:color="auto"/>
            <w:left w:val="none" w:sz="0" w:space="0" w:color="auto"/>
            <w:bottom w:val="none" w:sz="0" w:space="0" w:color="auto"/>
            <w:right w:val="none" w:sz="0" w:space="0" w:color="auto"/>
          </w:divBdr>
        </w:div>
        <w:div w:id="1321494735">
          <w:marLeft w:val="640"/>
          <w:marRight w:val="0"/>
          <w:marTop w:val="0"/>
          <w:marBottom w:val="0"/>
          <w:divBdr>
            <w:top w:val="none" w:sz="0" w:space="0" w:color="auto"/>
            <w:left w:val="none" w:sz="0" w:space="0" w:color="auto"/>
            <w:bottom w:val="none" w:sz="0" w:space="0" w:color="auto"/>
            <w:right w:val="none" w:sz="0" w:space="0" w:color="auto"/>
          </w:divBdr>
        </w:div>
        <w:div w:id="1430152640">
          <w:marLeft w:val="640"/>
          <w:marRight w:val="0"/>
          <w:marTop w:val="0"/>
          <w:marBottom w:val="0"/>
          <w:divBdr>
            <w:top w:val="none" w:sz="0" w:space="0" w:color="auto"/>
            <w:left w:val="none" w:sz="0" w:space="0" w:color="auto"/>
            <w:bottom w:val="none" w:sz="0" w:space="0" w:color="auto"/>
            <w:right w:val="none" w:sz="0" w:space="0" w:color="auto"/>
          </w:divBdr>
        </w:div>
        <w:div w:id="1466587000">
          <w:marLeft w:val="640"/>
          <w:marRight w:val="0"/>
          <w:marTop w:val="0"/>
          <w:marBottom w:val="0"/>
          <w:divBdr>
            <w:top w:val="none" w:sz="0" w:space="0" w:color="auto"/>
            <w:left w:val="none" w:sz="0" w:space="0" w:color="auto"/>
            <w:bottom w:val="none" w:sz="0" w:space="0" w:color="auto"/>
            <w:right w:val="none" w:sz="0" w:space="0" w:color="auto"/>
          </w:divBdr>
        </w:div>
        <w:div w:id="1477339413">
          <w:marLeft w:val="640"/>
          <w:marRight w:val="0"/>
          <w:marTop w:val="0"/>
          <w:marBottom w:val="0"/>
          <w:divBdr>
            <w:top w:val="none" w:sz="0" w:space="0" w:color="auto"/>
            <w:left w:val="none" w:sz="0" w:space="0" w:color="auto"/>
            <w:bottom w:val="none" w:sz="0" w:space="0" w:color="auto"/>
            <w:right w:val="none" w:sz="0" w:space="0" w:color="auto"/>
          </w:divBdr>
        </w:div>
        <w:div w:id="1493133387">
          <w:marLeft w:val="640"/>
          <w:marRight w:val="0"/>
          <w:marTop w:val="0"/>
          <w:marBottom w:val="0"/>
          <w:divBdr>
            <w:top w:val="none" w:sz="0" w:space="0" w:color="auto"/>
            <w:left w:val="none" w:sz="0" w:space="0" w:color="auto"/>
            <w:bottom w:val="none" w:sz="0" w:space="0" w:color="auto"/>
            <w:right w:val="none" w:sz="0" w:space="0" w:color="auto"/>
          </w:divBdr>
        </w:div>
        <w:div w:id="1522738060">
          <w:marLeft w:val="640"/>
          <w:marRight w:val="0"/>
          <w:marTop w:val="0"/>
          <w:marBottom w:val="0"/>
          <w:divBdr>
            <w:top w:val="none" w:sz="0" w:space="0" w:color="auto"/>
            <w:left w:val="none" w:sz="0" w:space="0" w:color="auto"/>
            <w:bottom w:val="none" w:sz="0" w:space="0" w:color="auto"/>
            <w:right w:val="none" w:sz="0" w:space="0" w:color="auto"/>
          </w:divBdr>
        </w:div>
        <w:div w:id="1611468046">
          <w:marLeft w:val="640"/>
          <w:marRight w:val="0"/>
          <w:marTop w:val="0"/>
          <w:marBottom w:val="0"/>
          <w:divBdr>
            <w:top w:val="none" w:sz="0" w:space="0" w:color="auto"/>
            <w:left w:val="none" w:sz="0" w:space="0" w:color="auto"/>
            <w:bottom w:val="none" w:sz="0" w:space="0" w:color="auto"/>
            <w:right w:val="none" w:sz="0" w:space="0" w:color="auto"/>
          </w:divBdr>
        </w:div>
        <w:div w:id="1627738591">
          <w:marLeft w:val="640"/>
          <w:marRight w:val="0"/>
          <w:marTop w:val="0"/>
          <w:marBottom w:val="0"/>
          <w:divBdr>
            <w:top w:val="none" w:sz="0" w:space="0" w:color="auto"/>
            <w:left w:val="none" w:sz="0" w:space="0" w:color="auto"/>
            <w:bottom w:val="none" w:sz="0" w:space="0" w:color="auto"/>
            <w:right w:val="none" w:sz="0" w:space="0" w:color="auto"/>
          </w:divBdr>
        </w:div>
        <w:div w:id="1682924815">
          <w:marLeft w:val="640"/>
          <w:marRight w:val="0"/>
          <w:marTop w:val="0"/>
          <w:marBottom w:val="0"/>
          <w:divBdr>
            <w:top w:val="none" w:sz="0" w:space="0" w:color="auto"/>
            <w:left w:val="none" w:sz="0" w:space="0" w:color="auto"/>
            <w:bottom w:val="none" w:sz="0" w:space="0" w:color="auto"/>
            <w:right w:val="none" w:sz="0" w:space="0" w:color="auto"/>
          </w:divBdr>
        </w:div>
        <w:div w:id="1710497270">
          <w:marLeft w:val="640"/>
          <w:marRight w:val="0"/>
          <w:marTop w:val="0"/>
          <w:marBottom w:val="0"/>
          <w:divBdr>
            <w:top w:val="none" w:sz="0" w:space="0" w:color="auto"/>
            <w:left w:val="none" w:sz="0" w:space="0" w:color="auto"/>
            <w:bottom w:val="none" w:sz="0" w:space="0" w:color="auto"/>
            <w:right w:val="none" w:sz="0" w:space="0" w:color="auto"/>
          </w:divBdr>
        </w:div>
        <w:div w:id="1948268046">
          <w:marLeft w:val="640"/>
          <w:marRight w:val="0"/>
          <w:marTop w:val="0"/>
          <w:marBottom w:val="0"/>
          <w:divBdr>
            <w:top w:val="none" w:sz="0" w:space="0" w:color="auto"/>
            <w:left w:val="none" w:sz="0" w:space="0" w:color="auto"/>
            <w:bottom w:val="none" w:sz="0" w:space="0" w:color="auto"/>
            <w:right w:val="none" w:sz="0" w:space="0" w:color="auto"/>
          </w:divBdr>
        </w:div>
        <w:div w:id="1968465112">
          <w:marLeft w:val="640"/>
          <w:marRight w:val="0"/>
          <w:marTop w:val="0"/>
          <w:marBottom w:val="0"/>
          <w:divBdr>
            <w:top w:val="none" w:sz="0" w:space="0" w:color="auto"/>
            <w:left w:val="none" w:sz="0" w:space="0" w:color="auto"/>
            <w:bottom w:val="none" w:sz="0" w:space="0" w:color="auto"/>
            <w:right w:val="none" w:sz="0" w:space="0" w:color="auto"/>
          </w:divBdr>
        </w:div>
        <w:div w:id="1973440236">
          <w:marLeft w:val="640"/>
          <w:marRight w:val="0"/>
          <w:marTop w:val="0"/>
          <w:marBottom w:val="0"/>
          <w:divBdr>
            <w:top w:val="none" w:sz="0" w:space="0" w:color="auto"/>
            <w:left w:val="none" w:sz="0" w:space="0" w:color="auto"/>
            <w:bottom w:val="none" w:sz="0" w:space="0" w:color="auto"/>
            <w:right w:val="none" w:sz="0" w:space="0" w:color="auto"/>
          </w:divBdr>
        </w:div>
        <w:div w:id="2047753514">
          <w:marLeft w:val="640"/>
          <w:marRight w:val="0"/>
          <w:marTop w:val="0"/>
          <w:marBottom w:val="0"/>
          <w:divBdr>
            <w:top w:val="none" w:sz="0" w:space="0" w:color="auto"/>
            <w:left w:val="none" w:sz="0" w:space="0" w:color="auto"/>
            <w:bottom w:val="none" w:sz="0" w:space="0" w:color="auto"/>
            <w:right w:val="none" w:sz="0" w:space="0" w:color="auto"/>
          </w:divBdr>
        </w:div>
        <w:div w:id="2052806850">
          <w:marLeft w:val="640"/>
          <w:marRight w:val="0"/>
          <w:marTop w:val="0"/>
          <w:marBottom w:val="0"/>
          <w:divBdr>
            <w:top w:val="none" w:sz="0" w:space="0" w:color="auto"/>
            <w:left w:val="none" w:sz="0" w:space="0" w:color="auto"/>
            <w:bottom w:val="none" w:sz="0" w:space="0" w:color="auto"/>
            <w:right w:val="none" w:sz="0" w:space="0" w:color="auto"/>
          </w:divBdr>
        </w:div>
        <w:div w:id="2052995696">
          <w:marLeft w:val="640"/>
          <w:marRight w:val="0"/>
          <w:marTop w:val="0"/>
          <w:marBottom w:val="0"/>
          <w:divBdr>
            <w:top w:val="none" w:sz="0" w:space="0" w:color="auto"/>
            <w:left w:val="none" w:sz="0" w:space="0" w:color="auto"/>
            <w:bottom w:val="none" w:sz="0" w:space="0" w:color="auto"/>
            <w:right w:val="none" w:sz="0" w:space="0" w:color="auto"/>
          </w:divBdr>
        </w:div>
        <w:div w:id="2092119861">
          <w:marLeft w:val="640"/>
          <w:marRight w:val="0"/>
          <w:marTop w:val="0"/>
          <w:marBottom w:val="0"/>
          <w:divBdr>
            <w:top w:val="none" w:sz="0" w:space="0" w:color="auto"/>
            <w:left w:val="none" w:sz="0" w:space="0" w:color="auto"/>
            <w:bottom w:val="none" w:sz="0" w:space="0" w:color="auto"/>
            <w:right w:val="none" w:sz="0" w:space="0" w:color="auto"/>
          </w:divBdr>
        </w:div>
        <w:div w:id="2114399090">
          <w:marLeft w:val="640"/>
          <w:marRight w:val="0"/>
          <w:marTop w:val="0"/>
          <w:marBottom w:val="0"/>
          <w:divBdr>
            <w:top w:val="none" w:sz="0" w:space="0" w:color="auto"/>
            <w:left w:val="none" w:sz="0" w:space="0" w:color="auto"/>
            <w:bottom w:val="none" w:sz="0" w:space="0" w:color="auto"/>
            <w:right w:val="none" w:sz="0" w:space="0" w:color="auto"/>
          </w:divBdr>
        </w:div>
      </w:divsChild>
    </w:div>
    <w:div w:id="1585535031">
      <w:bodyDiv w:val="1"/>
      <w:marLeft w:val="0"/>
      <w:marRight w:val="0"/>
      <w:marTop w:val="0"/>
      <w:marBottom w:val="0"/>
      <w:divBdr>
        <w:top w:val="none" w:sz="0" w:space="0" w:color="auto"/>
        <w:left w:val="none" w:sz="0" w:space="0" w:color="auto"/>
        <w:bottom w:val="none" w:sz="0" w:space="0" w:color="auto"/>
        <w:right w:val="none" w:sz="0" w:space="0" w:color="auto"/>
      </w:divBdr>
    </w:div>
    <w:div w:id="1585603642">
      <w:bodyDiv w:val="1"/>
      <w:marLeft w:val="0"/>
      <w:marRight w:val="0"/>
      <w:marTop w:val="0"/>
      <w:marBottom w:val="0"/>
      <w:divBdr>
        <w:top w:val="none" w:sz="0" w:space="0" w:color="auto"/>
        <w:left w:val="none" w:sz="0" w:space="0" w:color="auto"/>
        <w:bottom w:val="none" w:sz="0" w:space="0" w:color="auto"/>
        <w:right w:val="none" w:sz="0" w:space="0" w:color="auto"/>
      </w:divBdr>
    </w:div>
    <w:div w:id="1585799016">
      <w:bodyDiv w:val="1"/>
      <w:marLeft w:val="0"/>
      <w:marRight w:val="0"/>
      <w:marTop w:val="0"/>
      <w:marBottom w:val="0"/>
      <w:divBdr>
        <w:top w:val="none" w:sz="0" w:space="0" w:color="auto"/>
        <w:left w:val="none" w:sz="0" w:space="0" w:color="auto"/>
        <w:bottom w:val="none" w:sz="0" w:space="0" w:color="auto"/>
        <w:right w:val="none" w:sz="0" w:space="0" w:color="auto"/>
      </w:divBdr>
    </w:div>
    <w:div w:id="1585800594">
      <w:bodyDiv w:val="1"/>
      <w:marLeft w:val="0"/>
      <w:marRight w:val="0"/>
      <w:marTop w:val="0"/>
      <w:marBottom w:val="0"/>
      <w:divBdr>
        <w:top w:val="none" w:sz="0" w:space="0" w:color="auto"/>
        <w:left w:val="none" w:sz="0" w:space="0" w:color="auto"/>
        <w:bottom w:val="none" w:sz="0" w:space="0" w:color="auto"/>
        <w:right w:val="none" w:sz="0" w:space="0" w:color="auto"/>
      </w:divBdr>
    </w:div>
    <w:div w:id="1585871523">
      <w:bodyDiv w:val="1"/>
      <w:marLeft w:val="0"/>
      <w:marRight w:val="0"/>
      <w:marTop w:val="0"/>
      <w:marBottom w:val="0"/>
      <w:divBdr>
        <w:top w:val="none" w:sz="0" w:space="0" w:color="auto"/>
        <w:left w:val="none" w:sz="0" w:space="0" w:color="auto"/>
        <w:bottom w:val="none" w:sz="0" w:space="0" w:color="auto"/>
        <w:right w:val="none" w:sz="0" w:space="0" w:color="auto"/>
      </w:divBdr>
    </w:div>
    <w:div w:id="1585913306">
      <w:bodyDiv w:val="1"/>
      <w:marLeft w:val="0"/>
      <w:marRight w:val="0"/>
      <w:marTop w:val="0"/>
      <w:marBottom w:val="0"/>
      <w:divBdr>
        <w:top w:val="none" w:sz="0" w:space="0" w:color="auto"/>
        <w:left w:val="none" w:sz="0" w:space="0" w:color="auto"/>
        <w:bottom w:val="none" w:sz="0" w:space="0" w:color="auto"/>
        <w:right w:val="none" w:sz="0" w:space="0" w:color="auto"/>
      </w:divBdr>
    </w:div>
    <w:div w:id="1585917019">
      <w:bodyDiv w:val="1"/>
      <w:marLeft w:val="0"/>
      <w:marRight w:val="0"/>
      <w:marTop w:val="0"/>
      <w:marBottom w:val="0"/>
      <w:divBdr>
        <w:top w:val="none" w:sz="0" w:space="0" w:color="auto"/>
        <w:left w:val="none" w:sz="0" w:space="0" w:color="auto"/>
        <w:bottom w:val="none" w:sz="0" w:space="0" w:color="auto"/>
        <w:right w:val="none" w:sz="0" w:space="0" w:color="auto"/>
      </w:divBdr>
    </w:div>
    <w:div w:id="1586113072">
      <w:bodyDiv w:val="1"/>
      <w:marLeft w:val="0"/>
      <w:marRight w:val="0"/>
      <w:marTop w:val="0"/>
      <w:marBottom w:val="0"/>
      <w:divBdr>
        <w:top w:val="none" w:sz="0" w:space="0" w:color="auto"/>
        <w:left w:val="none" w:sz="0" w:space="0" w:color="auto"/>
        <w:bottom w:val="none" w:sz="0" w:space="0" w:color="auto"/>
        <w:right w:val="none" w:sz="0" w:space="0" w:color="auto"/>
      </w:divBdr>
    </w:div>
    <w:div w:id="1586264257">
      <w:bodyDiv w:val="1"/>
      <w:marLeft w:val="0"/>
      <w:marRight w:val="0"/>
      <w:marTop w:val="0"/>
      <w:marBottom w:val="0"/>
      <w:divBdr>
        <w:top w:val="none" w:sz="0" w:space="0" w:color="auto"/>
        <w:left w:val="none" w:sz="0" w:space="0" w:color="auto"/>
        <w:bottom w:val="none" w:sz="0" w:space="0" w:color="auto"/>
        <w:right w:val="none" w:sz="0" w:space="0" w:color="auto"/>
      </w:divBdr>
    </w:div>
    <w:div w:id="1586303001">
      <w:bodyDiv w:val="1"/>
      <w:marLeft w:val="0"/>
      <w:marRight w:val="0"/>
      <w:marTop w:val="0"/>
      <w:marBottom w:val="0"/>
      <w:divBdr>
        <w:top w:val="none" w:sz="0" w:space="0" w:color="auto"/>
        <w:left w:val="none" w:sz="0" w:space="0" w:color="auto"/>
        <w:bottom w:val="none" w:sz="0" w:space="0" w:color="auto"/>
        <w:right w:val="none" w:sz="0" w:space="0" w:color="auto"/>
      </w:divBdr>
    </w:div>
    <w:div w:id="1586382075">
      <w:bodyDiv w:val="1"/>
      <w:marLeft w:val="0"/>
      <w:marRight w:val="0"/>
      <w:marTop w:val="0"/>
      <w:marBottom w:val="0"/>
      <w:divBdr>
        <w:top w:val="none" w:sz="0" w:space="0" w:color="auto"/>
        <w:left w:val="none" w:sz="0" w:space="0" w:color="auto"/>
        <w:bottom w:val="none" w:sz="0" w:space="0" w:color="auto"/>
        <w:right w:val="none" w:sz="0" w:space="0" w:color="auto"/>
      </w:divBdr>
    </w:div>
    <w:div w:id="1586454877">
      <w:bodyDiv w:val="1"/>
      <w:marLeft w:val="0"/>
      <w:marRight w:val="0"/>
      <w:marTop w:val="0"/>
      <w:marBottom w:val="0"/>
      <w:divBdr>
        <w:top w:val="none" w:sz="0" w:space="0" w:color="auto"/>
        <w:left w:val="none" w:sz="0" w:space="0" w:color="auto"/>
        <w:bottom w:val="none" w:sz="0" w:space="0" w:color="auto"/>
        <w:right w:val="none" w:sz="0" w:space="0" w:color="auto"/>
      </w:divBdr>
    </w:div>
    <w:div w:id="1586693255">
      <w:bodyDiv w:val="1"/>
      <w:marLeft w:val="0"/>
      <w:marRight w:val="0"/>
      <w:marTop w:val="0"/>
      <w:marBottom w:val="0"/>
      <w:divBdr>
        <w:top w:val="none" w:sz="0" w:space="0" w:color="auto"/>
        <w:left w:val="none" w:sz="0" w:space="0" w:color="auto"/>
        <w:bottom w:val="none" w:sz="0" w:space="0" w:color="auto"/>
        <w:right w:val="none" w:sz="0" w:space="0" w:color="auto"/>
      </w:divBdr>
    </w:div>
    <w:div w:id="1586765971">
      <w:bodyDiv w:val="1"/>
      <w:marLeft w:val="0"/>
      <w:marRight w:val="0"/>
      <w:marTop w:val="0"/>
      <w:marBottom w:val="0"/>
      <w:divBdr>
        <w:top w:val="none" w:sz="0" w:space="0" w:color="auto"/>
        <w:left w:val="none" w:sz="0" w:space="0" w:color="auto"/>
        <w:bottom w:val="none" w:sz="0" w:space="0" w:color="auto"/>
        <w:right w:val="none" w:sz="0" w:space="0" w:color="auto"/>
      </w:divBdr>
    </w:div>
    <w:div w:id="1586843831">
      <w:bodyDiv w:val="1"/>
      <w:marLeft w:val="0"/>
      <w:marRight w:val="0"/>
      <w:marTop w:val="0"/>
      <w:marBottom w:val="0"/>
      <w:divBdr>
        <w:top w:val="none" w:sz="0" w:space="0" w:color="auto"/>
        <w:left w:val="none" w:sz="0" w:space="0" w:color="auto"/>
        <w:bottom w:val="none" w:sz="0" w:space="0" w:color="auto"/>
        <w:right w:val="none" w:sz="0" w:space="0" w:color="auto"/>
      </w:divBdr>
    </w:div>
    <w:div w:id="1587154229">
      <w:bodyDiv w:val="1"/>
      <w:marLeft w:val="0"/>
      <w:marRight w:val="0"/>
      <w:marTop w:val="0"/>
      <w:marBottom w:val="0"/>
      <w:divBdr>
        <w:top w:val="none" w:sz="0" w:space="0" w:color="auto"/>
        <w:left w:val="none" w:sz="0" w:space="0" w:color="auto"/>
        <w:bottom w:val="none" w:sz="0" w:space="0" w:color="auto"/>
        <w:right w:val="none" w:sz="0" w:space="0" w:color="auto"/>
      </w:divBdr>
    </w:div>
    <w:div w:id="1587155785">
      <w:bodyDiv w:val="1"/>
      <w:marLeft w:val="0"/>
      <w:marRight w:val="0"/>
      <w:marTop w:val="0"/>
      <w:marBottom w:val="0"/>
      <w:divBdr>
        <w:top w:val="none" w:sz="0" w:space="0" w:color="auto"/>
        <w:left w:val="none" w:sz="0" w:space="0" w:color="auto"/>
        <w:bottom w:val="none" w:sz="0" w:space="0" w:color="auto"/>
        <w:right w:val="none" w:sz="0" w:space="0" w:color="auto"/>
      </w:divBdr>
    </w:div>
    <w:div w:id="1587376931">
      <w:bodyDiv w:val="1"/>
      <w:marLeft w:val="0"/>
      <w:marRight w:val="0"/>
      <w:marTop w:val="0"/>
      <w:marBottom w:val="0"/>
      <w:divBdr>
        <w:top w:val="none" w:sz="0" w:space="0" w:color="auto"/>
        <w:left w:val="none" w:sz="0" w:space="0" w:color="auto"/>
        <w:bottom w:val="none" w:sz="0" w:space="0" w:color="auto"/>
        <w:right w:val="none" w:sz="0" w:space="0" w:color="auto"/>
      </w:divBdr>
    </w:div>
    <w:div w:id="1587418711">
      <w:bodyDiv w:val="1"/>
      <w:marLeft w:val="0"/>
      <w:marRight w:val="0"/>
      <w:marTop w:val="0"/>
      <w:marBottom w:val="0"/>
      <w:divBdr>
        <w:top w:val="none" w:sz="0" w:space="0" w:color="auto"/>
        <w:left w:val="none" w:sz="0" w:space="0" w:color="auto"/>
        <w:bottom w:val="none" w:sz="0" w:space="0" w:color="auto"/>
        <w:right w:val="none" w:sz="0" w:space="0" w:color="auto"/>
      </w:divBdr>
    </w:div>
    <w:div w:id="1587492618">
      <w:bodyDiv w:val="1"/>
      <w:marLeft w:val="0"/>
      <w:marRight w:val="0"/>
      <w:marTop w:val="0"/>
      <w:marBottom w:val="0"/>
      <w:divBdr>
        <w:top w:val="none" w:sz="0" w:space="0" w:color="auto"/>
        <w:left w:val="none" w:sz="0" w:space="0" w:color="auto"/>
        <w:bottom w:val="none" w:sz="0" w:space="0" w:color="auto"/>
        <w:right w:val="none" w:sz="0" w:space="0" w:color="auto"/>
      </w:divBdr>
    </w:div>
    <w:div w:id="1587493332">
      <w:bodyDiv w:val="1"/>
      <w:marLeft w:val="0"/>
      <w:marRight w:val="0"/>
      <w:marTop w:val="0"/>
      <w:marBottom w:val="0"/>
      <w:divBdr>
        <w:top w:val="none" w:sz="0" w:space="0" w:color="auto"/>
        <w:left w:val="none" w:sz="0" w:space="0" w:color="auto"/>
        <w:bottom w:val="none" w:sz="0" w:space="0" w:color="auto"/>
        <w:right w:val="none" w:sz="0" w:space="0" w:color="auto"/>
      </w:divBdr>
    </w:div>
    <w:div w:id="1587612795">
      <w:bodyDiv w:val="1"/>
      <w:marLeft w:val="0"/>
      <w:marRight w:val="0"/>
      <w:marTop w:val="0"/>
      <w:marBottom w:val="0"/>
      <w:divBdr>
        <w:top w:val="none" w:sz="0" w:space="0" w:color="auto"/>
        <w:left w:val="none" w:sz="0" w:space="0" w:color="auto"/>
        <w:bottom w:val="none" w:sz="0" w:space="0" w:color="auto"/>
        <w:right w:val="none" w:sz="0" w:space="0" w:color="auto"/>
      </w:divBdr>
    </w:div>
    <w:div w:id="1587688802">
      <w:bodyDiv w:val="1"/>
      <w:marLeft w:val="0"/>
      <w:marRight w:val="0"/>
      <w:marTop w:val="0"/>
      <w:marBottom w:val="0"/>
      <w:divBdr>
        <w:top w:val="none" w:sz="0" w:space="0" w:color="auto"/>
        <w:left w:val="none" w:sz="0" w:space="0" w:color="auto"/>
        <w:bottom w:val="none" w:sz="0" w:space="0" w:color="auto"/>
        <w:right w:val="none" w:sz="0" w:space="0" w:color="auto"/>
      </w:divBdr>
    </w:div>
    <w:div w:id="1587690922">
      <w:bodyDiv w:val="1"/>
      <w:marLeft w:val="0"/>
      <w:marRight w:val="0"/>
      <w:marTop w:val="0"/>
      <w:marBottom w:val="0"/>
      <w:divBdr>
        <w:top w:val="none" w:sz="0" w:space="0" w:color="auto"/>
        <w:left w:val="none" w:sz="0" w:space="0" w:color="auto"/>
        <w:bottom w:val="none" w:sz="0" w:space="0" w:color="auto"/>
        <w:right w:val="none" w:sz="0" w:space="0" w:color="auto"/>
      </w:divBdr>
    </w:div>
    <w:div w:id="1587760870">
      <w:bodyDiv w:val="1"/>
      <w:marLeft w:val="0"/>
      <w:marRight w:val="0"/>
      <w:marTop w:val="0"/>
      <w:marBottom w:val="0"/>
      <w:divBdr>
        <w:top w:val="none" w:sz="0" w:space="0" w:color="auto"/>
        <w:left w:val="none" w:sz="0" w:space="0" w:color="auto"/>
        <w:bottom w:val="none" w:sz="0" w:space="0" w:color="auto"/>
        <w:right w:val="none" w:sz="0" w:space="0" w:color="auto"/>
      </w:divBdr>
    </w:div>
    <w:div w:id="1587767554">
      <w:bodyDiv w:val="1"/>
      <w:marLeft w:val="0"/>
      <w:marRight w:val="0"/>
      <w:marTop w:val="0"/>
      <w:marBottom w:val="0"/>
      <w:divBdr>
        <w:top w:val="none" w:sz="0" w:space="0" w:color="auto"/>
        <w:left w:val="none" w:sz="0" w:space="0" w:color="auto"/>
        <w:bottom w:val="none" w:sz="0" w:space="0" w:color="auto"/>
        <w:right w:val="none" w:sz="0" w:space="0" w:color="auto"/>
      </w:divBdr>
    </w:div>
    <w:div w:id="1587878830">
      <w:bodyDiv w:val="1"/>
      <w:marLeft w:val="0"/>
      <w:marRight w:val="0"/>
      <w:marTop w:val="0"/>
      <w:marBottom w:val="0"/>
      <w:divBdr>
        <w:top w:val="none" w:sz="0" w:space="0" w:color="auto"/>
        <w:left w:val="none" w:sz="0" w:space="0" w:color="auto"/>
        <w:bottom w:val="none" w:sz="0" w:space="0" w:color="auto"/>
        <w:right w:val="none" w:sz="0" w:space="0" w:color="auto"/>
      </w:divBdr>
    </w:div>
    <w:div w:id="1587878873">
      <w:bodyDiv w:val="1"/>
      <w:marLeft w:val="0"/>
      <w:marRight w:val="0"/>
      <w:marTop w:val="0"/>
      <w:marBottom w:val="0"/>
      <w:divBdr>
        <w:top w:val="none" w:sz="0" w:space="0" w:color="auto"/>
        <w:left w:val="none" w:sz="0" w:space="0" w:color="auto"/>
        <w:bottom w:val="none" w:sz="0" w:space="0" w:color="auto"/>
        <w:right w:val="none" w:sz="0" w:space="0" w:color="auto"/>
      </w:divBdr>
    </w:div>
    <w:div w:id="1587879978">
      <w:bodyDiv w:val="1"/>
      <w:marLeft w:val="0"/>
      <w:marRight w:val="0"/>
      <w:marTop w:val="0"/>
      <w:marBottom w:val="0"/>
      <w:divBdr>
        <w:top w:val="none" w:sz="0" w:space="0" w:color="auto"/>
        <w:left w:val="none" w:sz="0" w:space="0" w:color="auto"/>
        <w:bottom w:val="none" w:sz="0" w:space="0" w:color="auto"/>
        <w:right w:val="none" w:sz="0" w:space="0" w:color="auto"/>
      </w:divBdr>
    </w:div>
    <w:div w:id="1588033658">
      <w:bodyDiv w:val="1"/>
      <w:marLeft w:val="0"/>
      <w:marRight w:val="0"/>
      <w:marTop w:val="0"/>
      <w:marBottom w:val="0"/>
      <w:divBdr>
        <w:top w:val="none" w:sz="0" w:space="0" w:color="auto"/>
        <w:left w:val="none" w:sz="0" w:space="0" w:color="auto"/>
        <w:bottom w:val="none" w:sz="0" w:space="0" w:color="auto"/>
        <w:right w:val="none" w:sz="0" w:space="0" w:color="auto"/>
      </w:divBdr>
    </w:div>
    <w:div w:id="1588271656">
      <w:bodyDiv w:val="1"/>
      <w:marLeft w:val="0"/>
      <w:marRight w:val="0"/>
      <w:marTop w:val="0"/>
      <w:marBottom w:val="0"/>
      <w:divBdr>
        <w:top w:val="none" w:sz="0" w:space="0" w:color="auto"/>
        <w:left w:val="none" w:sz="0" w:space="0" w:color="auto"/>
        <w:bottom w:val="none" w:sz="0" w:space="0" w:color="auto"/>
        <w:right w:val="none" w:sz="0" w:space="0" w:color="auto"/>
      </w:divBdr>
    </w:div>
    <w:div w:id="1588272425">
      <w:bodyDiv w:val="1"/>
      <w:marLeft w:val="0"/>
      <w:marRight w:val="0"/>
      <w:marTop w:val="0"/>
      <w:marBottom w:val="0"/>
      <w:divBdr>
        <w:top w:val="none" w:sz="0" w:space="0" w:color="auto"/>
        <w:left w:val="none" w:sz="0" w:space="0" w:color="auto"/>
        <w:bottom w:val="none" w:sz="0" w:space="0" w:color="auto"/>
        <w:right w:val="none" w:sz="0" w:space="0" w:color="auto"/>
      </w:divBdr>
    </w:div>
    <w:div w:id="1588344068">
      <w:bodyDiv w:val="1"/>
      <w:marLeft w:val="0"/>
      <w:marRight w:val="0"/>
      <w:marTop w:val="0"/>
      <w:marBottom w:val="0"/>
      <w:divBdr>
        <w:top w:val="none" w:sz="0" w:space="0" w:color="auto"/>
        <w:left w:val="none" w:sz="0" w:space="0" w:color="auto"/>
        <w:bottom w:val="none" w:sz="0" w:space="0" w:color="auto"/>
        <w:right w:val="none" w:sz="0" w:space="0" w:color="auto"/>
      </w:divBdr>
    </w:div>
    <w:div w:id="1588346131">
      <w:bodyDiv w:val="1"/>
      <w:marLeft w:val="0"/>
      <w:marRight w:val="0"/>
      <w:marTop w:val="0"/>
      <w:marBottom w:val="0"/>
      <w:divBdr>
        <w:top w:val="none" w:sz="0" w:space="0" w:color="auto"/>
        <w:left w:val="none" w:sz="0" w:space="0" w:color="auto"/>
        <w:bottom w:val="none" w:sz="0" w:space="0" w:color="auto"/>
        <w:right w:val="none" w:sz="0" w:space="0" w:color="auto"/>
      </w:divBdr>
    </w:div>
    <w:div w:id="1588491736">
      <w:bodyDiv w:val="1"/>
      <w:marLeft w:val="0"/>
      <w:marRight w:val="0"/>
      <w:marTop w:val="0"/>
      <w:marBottom w:val="0"/>
      <w:divBdr>
        <w:top w:val="none" w:sz="0" w:space="0" w:color="auto"/>
        <w:left w:val="none" w:sz="0" w:space="0" w:color="auto"/>
        <w:bottom w:val="none" w:sz="0" w:space="0" w:color="auto"/>
        <w:right w:val="none" w:sz="0" w:space="0" w:color="auto"/>
      </w:divBdr>
    </w:div>
    <w:div w:id="1588731815">
      <w:bodyDiv w:val="1"/>
      <w:marLeft w:val="0"/>
      <w:marRight w:val="0"/>
      <w:marTop w:val="0"/>
      <w:marBottom w:val="0"/>
      <w:divBdr>
        <w:top w:val="none" w:sz="0" w:space="0" w:color="auto"/>
        <w:left w:val="none" w:sz="0" w:space="0" w:color="auto"/>
        <w:bottom w:val="none" w:sz="0" w:space="0" w:color="auto"/>
        <w:right w:val="none" w:sz="0" w:space="0" w:color="auto"/>
      </w:divBdr>
    </w:div>
    <w:div w:id="1588997684">
      <w:bodyDiv w:val="1"/>
      <w:marLeft w:val="0"/>
      <w:marRight w:val="0"/>
      <w:marTop w:val="0"/>
      <w:marBottom w:val="0"/>
      <w:divBdr>
        <w:top w:val="none" w:sz="0" w:space="0" w:color="auto"/>
        <w:left w:val="none" w:sz="0" w:space="0" w:color="auto"/>
        <w:bottom w:val="none" w:sz="0" w:space="0" w:color="auto"/>
        <w:right w:val="none" w:sz="0" w:space="0" w:color="auto"/>
      </w:divBdr>
    </w:div>
    <w:div w:id="1589003851">
      <w:bodyDiv w:val="1"/>
      <w:marLeft w:val="0"/>
      <w:marRight w:val="0"/>
      <w:marTop w:val="0"/>
      <w:marBottom w:val="0"/>
      <w:divBdr>
        <w:top w:val="none" w:sz="0" w:space="0" w:color="auto"/>
        <w:left w:val="none" w:sz="0" w:space="0" w:color="auto"/>
        <w:bottom w:val="none" w:sz="0" w:space="0" w:color="auto"/>
        <w:right w:val="none" w:sz="0" w:space="0" w:color="auto"/>
      </w:divBdr>
    </w:div>
    <w:div w:id="1589074087">
      <w:bodyDiv w:val="1"/>
      <w:marLeft w:val="0"/>
      <w:marRight w:val="0"/>
      <w:marTop w:val="0"/>
      <w:marBottom w:val="0"/>
      <w:divBdr>
        <w:top w:val="none" w:sz="0" w:space="0" w:color="auto"/>
        <w:left w:val="none" w:sz="0" w:space="0" w:color="auto"/>
        <w:bottom w:val="none" w:sz="0" w:space="0" w:color="auto"/>
        <w:right w:val="none" w:sz="0" w:space="0" w:color="auto"/>
      </w:divBdr>
    </w:div>
    <w:div w:id="1589193670">
      <w:bodyDiv w:val="1"/>
      <w:marLeft w:val="0"/>
      <w:marRight w:val="0"/>
      <w:marTop w:val="0"/>
      <w:marBottom w:val="0"/>
      <w:divBdr>
        <w:top w:val="none" w:sz="0" w:space="0" w:color="auto"/>
        <w:left w:val="none" w:sz="0" w:space="0" w:color="auto"/>
        <w:bottom w:val="none" w:sz="0" w:space="0" w:color="auto"/>
        <w:right w:val="none" w:sz="0" w:space="0" w:color="auto"/>
      </w:divBdr>
    </w:div>
    <w:div w:id="1589196330">
      <w:bodyDiv w:val="1"/>
      <w:marLeft w:val="0"/>
      <w:marRight w:val="0"/>
      <w:marTop w:val="0"/>
      <w:marBottom w:val="0"/>
      <w:divBdr>
        <w:top w:val="none" w:sz="0" w:space="0" w:color="auto"/>
        <w:left w:val="none" w:sz="0" w:space="0" w:color="auto"/>
        <w:bottom w:val="none" w:sz="0" w:space="0" w:color="auto"/>
        <w:right w:val="none" w:sz="0" w:space="0" w:color="auto"/>
      </w:divBdr>
    </w:div>
    <w:div w:id="1589314264">
      <w:bodyDiv w:val="1"/>
      <w:marLeft w:val="0"/>
      <w:marRight w:val="0"/>
      <w:marTop w:val="0"/>
      <w:marBottom w:val="0"/>
      <w:divBdr>
        <w:top w:val="none" w:sz="0" w:space="0" w:color="auto"/>
        <w:left w:val="none" w:sz="0" w:space="0" w:color="auto"/>
        <w:bottom w:val="none" w:sz="0" w:space="0" w:color="auto"/>
        <w:right w:val="none" w:sz="0" w:space="0" w:color="auto"/>
      </w:divBdr>
    </w:div>
    <w:div w:id="1589459216">
      <w:bodyDiv w:val="1"/>
      <w:marLeft w:val="0"/>
      <w:marRight w:val="0"/>
      <w:marTop w:val="0"/>
      <w:marBottom w:val="0"/>
      <w:divBdr>
        <w:top w:val="none" w:sz="0" w:space="0" w:color="auto"/>
        <w:left w:val="none" w:sz="0" w:space="0" w:color="auto"/>
        <w:bottom w:val="none" w:sz="0" w:space="0" w:color="auto"/>
        <w:right w:val="none" w:sz="0" w:space="0" w:color="auto"/>
      </w:divBdr>
    </w:div>
    <w:div w:id="1589576168">
      <w:bodyDiv w:val="1"/>
      <w:marLeft w:val="0"/>
      <w:marRight w:val="0"/>
      <w:marTop w:val="0"/>
      <w:marBottom w:val="0"/>
      <w:divBdr>
        <w:top w:val="none" w:sz="0" w:space="0" w:color="auto"/>
        <w:left w:val="none" w:sz="0" w:space="0" w:color="auto"/>
        <w:bottom w:val="none" w:sz="0" w:space="0" w:color="auto"/>
        <w:right w:val="none" w:sz="0" w:space="0" w:color="auto"/>
      </w:divBdr>
    </w:div>
    <w:div w:id="1589580008">
      <w:bodyDiv w:val="1"/>
      <w:marLeft w:val="0"/>
      <w:marRight w:val="0"/>
      <w:marTop w:val="0"/>
      <w:marBottom w:val="0"/>
      <w:divBdr>
        <w:top w:val="none" w:sz="0" w:space="0" w:color="auto"/>
        <w:left w:val="none" w:sz="0" w:space="0" w:color="auto"/>
        <w:bottom w:val="none" w:sz="0" w:space="0" w:color="auto"/>
        <w:right w:val="none" w:sz="0" w:space="0" w:color="auto"/>
      </w:divBdr>
    </w:div>
    <w:div w:id="1589584489">
      <w:bodyDiv w:val="1"/>
      <w:marLeft w:val="0"/>
      <w:marRight w:val="0"/>
      <w:marTop w:val="0"/>
      <w:marBottom w:val="0"/>
      <w:divBdr>
        <w:top w:val="none" w:sz="0" w:space="0" w:color="auto"/>
        <w:left w:val="none" w:sz="0" w:space="0" w:color="auto"/>
        <w:bottom w:val="none" w:sz="0" w:space="0" w:color="auto"/>
        <w:right w:val="none" w:sz="0" w:space="0" w:color="auto"/>
      </w:divBdr>
    </w:div>
    <w:div w:id="1589584529">
      <w:bodyDiv w:val="1"/>
      <w:marLeft w:val="0"/>
      <w:marRight w:val="0"/>
      <w:marTop w:val="0"/>
      <w:marBottom w:val="0"/>
      <w:divBdr>
        <w:top w:val="none" w:sz="0" w:space="0" w:color="auto"/>
        <w:left w:val="none" w:sz="0" w:space="0" w:color="auto"/>
        <w:bottom w:val="none" w:sz="0" w:space="0" w:color="auto"/>
        <w:right w:val="none" w:sz="0" w:space="0" w:color="auto"/>
      </w:divBdr>
    </w:div>
    <w:div w:id="1589584545">
      <w:bodyDiv w:val="1"/>
      <w:marLeft w:val="0"/>
      <w:marRight w:val="0"/>
      <w:marTop w:val="0"/>
      <w:marBottom w:val="0"/>
      <w:divBdr>
        <w:top w:val="none" w:sz="0" w:space="0" w:color="auto"/>
        <w:left w:val="none" w:sz="0" w:space="0" w:color="auto"/>
        <w:bottom w:val="none" w:sz="0" w:space="0" w:color="auto"/>
        <w:right w:val="none" w:sz="0" w:space="0" w:color="auto"/>
      </w:divBdr>
    </w:div>
    <w:div w:id="1589731783">
      <w:bodyDiv w:val="1"/>
      <w:marLeft w:val="0"/>
      <w:marRight w:val="0"/>
      <w:marTop w:val="0"/>
      <w:marBottom w:val="0"/>
      <w:divBdr>
        <w:top w:val="none" w:sz="0" w:space="0" w:color="auto"/>
        <w:left w:val="none" w:sz="0" w:space="0" w:color="auto"/>
        <w:bottom w:val="none" w:sz="0" w:space="0" w:color="auto"/>
        <w:right w:val="none" w:sz="0" w:space="0" w:color="auto"/>
      </w:divBdr>
    </w:div>
    <w:div w:id="1589734188">
      <w:bodyDiv w:val="1"/>
      <w:marLeft w:val="0"/>
      <w:marRight w:val="0"/>
      <w:marTop w:val="0"/>
      <w:marBottom w:val="0"/>
      <w:divBdr>
        <w:top w:val="none" w:sz="0" w:space="0" w:color="auto"/>
        <w:left w:val="none" w:sz="0" w:space="0" w:color="auto"/>
        <w:bottom w:val="none" w:sz="0" w:space="0" w:color="auto"/>
        <w:right w:val="none" w:sz="0" w:space="0" w:color="auto"/>
      </w:divBdr>
    </w:div>
    <w:div w:id="1590042819">
      <w:bodyDiv w:val="1"/>
      <w:marLeft w:val="0"/>
      <w:marRight w:val="0"/>
      <w:marTop w:val="0"/>
      <w:marBottom w:val="0"/>
      <w:divBdr>
        <w:top w:val="none" w:sz="0" w:space="0" w:color="auto"/>
        <w:left w:val="none" w:sz="0" w:space="0" w:color="auto"/>
        <w:bottom w:val="none" w:sz="0" w:space="0" w:color="auto"/>
        <w:right w:val="none" w:sz="0" w:space="0" w:color="auto"/>
      </w:divBdr>
    </w:div>
    <w:div w:id="1590118880">
      <w:bodyDiv w:val="1"/>
      <w:marLeft w:val="0"/>
      <w:marRight w:val="0"/>
      <w:marTop w:val="0"/>
      <w:marBottom w:val="0"/>
      <w:divBdr>
        <w:top w:val="none" w:sz="0" w:space="0" w:color="auto"/>
        <w:left w:val="none" w:sz="0" w:space="0" w:color="auto"/>
        <w:bottom w:val="none" w:sz="0" w:space="0" w:color="auto"/>
        <w:right w:val="none" w:sz="0" w:space="0" w:color="auto"/>
      </w:divBdr>
    </w:div>
    <w:div w:id="1590307187">
      <w:bodyDiv w:val="1"/>
      <w:marLeft w:val="0"/>
      <w:marRight w:val="0"/>
      <w:marTop w:val="0"/>
      <w:marBottom w:val="0"/>
      <w:divBdr>
        <w:top w:val="none" w:sz="0" w:space="0" w:color="auto"/>
        <w:left w:val="none" w:sz="0" w:space="0" w:color="auto"/>
        <w:bottom w:val="none" w:sz="0" w:space="0" w:color="auto"/>
        <w:right w:val="none" w:sz="0" w:space="0" w:color="auto"/>
      </w:divBdr>
    </w:div>
    <w:div w:id="1590504079">
      <w:bodyDiv w:val="1"/>
      <w:marLeft w:val="0"/>
      <w:marRight w:val="0"/>
      <w:marTop w:val="0"/>
      <w:marBottom w:val="0"/>
      <w:divBdr>
        <w:top w:val="none" w:sz="0" w:space="0" w:color="auto"/>
        <w:left w:val="none" w:sz="0" w:space="0" w:color="auto"/>
        <w:bottom w:val="none" w:sz="0" w:space="0" w:color="auto"/>
        <w:right w:val="none" w:sz="0" w:space="0" w:color="auto"/>
      </w:divBdr>
    </w:div>
    <w:div w:id="1590583644">
      <w:bodyDiv w:val="1"/>
      <w:marLeft w:val="0"/>
      <w:marRight w:val="0"/>
      <w:marTop w:val="0"/>
      <w:marBottom w:val="0"/>
      <w:divBdr>
        <w:top w:val="none" w:sz="0" w:space="0" w:color="auto"/>
        <w:left w:val="none" w:sz="0" w:space="0" w:color="auto"/>
        <w:bottom w:val="none" w:sz="0" w:space="0" w:color="auto"/>
        <w:right w:val="none" w:sz="0" w:space="0" w:color="auto"/>
      </w:divBdr>
    </w:div>
    <w:div w:id="1590850570">
      <w:bodyDiv w:val="1"/>
      <w:marLeft w:val="0"/>
      <w:marRight w:val="0"/>
      <w:marTop w:val="0"/>
      <w:marBottom w:val="0"/>
      <w:divBdr>
        <w:top w:val="none" w:sz="0" w:space="0" w:color="auto"/>
        <w:left w:val="none" w:sz="0" w:space="0" w:color="auto"/>
        <w:bottom w:val="none" w:sz="0" w:space="0" w:color="auto"/>
        <w:right w:val="none" w:sz="0" w:space="0" w:color="auto"/>
      </w:divBdr>
    </w:div>
    <w:div w:id="1591036924">
      <w:bodyDiv w:val="1"/>
      <w:marLeft w:val="0"/>
      <w:marRight w:val="0"/>
      <w:marTop w:val="0"/>
      <w:marBottom w:val="0"/>
      <w:divBdr>
        <w:top w:val="none" w:sz="0" w:space="0" w:color="auto"/>
        <w:left w:val="none" w:sz="0" w:space="0" w:color="auto"/>
        <w:bottom w:val="none" w:sz="0" w:space="0" w:color="auto"/>
        <w:right w:val="none" w:sz="0" w:space="0" w:color="auto"/>
      </w:divBdr>
    </w:div>
    <w:div w:id="1591039411">
      <w:bodyDiv w:val="1"/>
      <w:marLeft w:val="0"/>
      <w:marRight w:val="0"/>
      <w:marTop w:val="0"/>
      <w:marBottom w:val="0"/>
      <w:divBdr>
        <w:top w:val="none" w:sz="0" w:space="0" w:color="auto"/>
        <w:left w:val="none" w:sz="0" w:space="0" w:color="auto"/>
        <w:bottom w:val="none" w:sz="0" w:space="0" w:color="auto"/>
        <w:right w:val="none" w:sz="0" w:space="0" w:color="auto"/>
      </w:divBdr>
    </w:div>
    <w:div w:id="1591159049">
      <w:bodyDiv w:val="1"/>
      <w:marLeft w:val="0"/>
      <w:marRight w:val="0"/>
      <w:marTop w:val="0"/>
      <w:marBottom w:val="0"/>
      <w:divBdr>
        <w:top w:val="none" w:sz="0" w:space="0" w:color="auto"/>
        <w:left w:val="none" w:sz="0" w:space="0" w:color="auto"/>
        <w:bottom w:val="none" w:sz="0" w:space="0" w:color="auto"/>
        <w:right w:val="none" w:sz="0" w:space="0" w:color="auto"/>
      </w:divBdr>
    </w:div>
    <w:div w:id="1591161329">
      <w:bodyDiv w:val="1"/>
      <w:marLeft w:val="0"/>
      <w:marRight w:val="0"/>
      <w:marTop w:val="0"/>
      <w:marBottom w:val="0"/>
      <w:divBdr>
        <w:top w:val="none" w:sz="0" w:space="0" w:color="auto"/>
        <w:left w:val="none" w:sz="0" w:space="0" w:color="auto"/>
        <w:bottom w:val="none" w:sz="0" w:space="0" w:color="auto"/>
        <w:right w:val="none" w:sz="0" w:space="0" w:color="auto"/>
      </w:divBdr>
    </w:div>
    <w:div w:id="1591162397">
      <w:bodyDiv w:val="1"/>
      <w:marLeft w:val="0"/>
      <w:marRight w:val="0"/>
      <w:marTop w:val="0"/>
      <w:marBottom w:val="0"/>
      <w:divBdr>
        <w:top w:val="none" w:sz="0" w:space="0" w:color="auto"/>
        <w:left w:val="none" w:sz="0" w:space="0" w:color="auto"/>
        <w:bottom w:val="none" w:sz="0" w:space="0" w:color="auto"/>
        <w:right w:val="none" w:sz="0" w:space="0" w:color="auto"/>
      </w:divBdr>
    </w:div>
    <w:div w:id="1591281600">
      <w:bodyDiv w:val="1"/>
      <w:marLeft w:val="0"/>
      <w:marRight w:val="0"/>
      <w:marTop w:val="0"/>
      <w:marBottom w:val="0"/>
      <w:divBdr>
        <w:top w:val="none" w:sz="0" w:space="0" w:color="auto"/>
        <w:left w:val="none" w:sz="0" w:space="0" w:color="auto"/>
        <w:bottom w:val="none" w:sz="0" w:space="0" w:color="auto"/>
        <w:right w:val="none" w:sz="0" w:space="0" w:color="auto"/>
      </w:divBdr>
    </w:div>
    <w:div w:id="1591504856">
      <w:bodyDiv w:val="1"/>
      <w:marLeft w:val="0"/>
      <w:marRight w:val="0"/>
      <w:marTop w:val="0"/>
      <w:marBottom w:val="0"/>
      <w:divBdr>
        <w:top w:val="none" w:sz="0" w:space="0" w:color="auto"/>
        <w:left w:val="none" w:sz="0" w:space="0" w:color="auto"/>
        <w:bottom w:val="none" w:sz="0" w:space="0" w:color="auto"/>
        <w:right w:val="none" w:sz="0" w:space="0" w:color="auto"/>
      </w:divBdr>
    </w:div>
    <w:div w:id="1591618185">
      <w:bodyDiv w:val="1"/>
      <w:marLeft w:val="0"/>
      <w:marRight w:val="0"/>
      <w:marTop w:val="0"/>
      <w:marBottom w:val="0"/>
      <w:divBdr>
        <w:top w:val="none" w:sz="0" w:space="0" w:color="auto"/>
        <w:left w:val="none" w:sz="0" w:space="0" w:color="auto"/>
        <w:bottom w:val="none" w:sz="0" w:space="0" w:color="auto"/>
        <w:right w:val="none" w:sz="0" w:space="0" w:color="auto"/>
      </w:divBdr>
    </w:div>
    <w:div w:id="1591619448">
      <w:bodyDiv w:val="1"/>
      <w:marLeft w:val="0"/>
      <w:marRight w:val="0"/>
      <w:marTop w:val="0"/>
      <w:marBottom w:val="0"/>
      <w:divBdr>
        <w:top w:val="none" w:sz="0" w:space="0" w:color="auto"/>
        <w:left w:val="none" w:sz="0" w:space="0" w:color="auto"/>
        <w:bottom w:val="none" w:sz="0" w:space="0" w:color="auto"/>
        <w:right w:val="none" w:sz="0" w:space="0" w:color="auto"/>
      </w:divBdr>
    </w:div>
    <w:div w:id="1591698848">
      <w:bodyDiv w:val="1"/>
      <w:marLeft w:val="0"/>
      <w:marRight w:val="0"/>
      <w:marTop w:val="0"/>
      <w:marBottom w:val="0"/>
      <w:divBdr>
        <w:top w:val="none" w:sz="0" w:space="0" w:color="auto"/>
        <w:left w:val="none" w:sz="0" w:space="0" w:color="auto"/>
        <w:bottom w:val="none" w:sz="0" w:space="0" w:color="auto"/>
        <w:right w:val="none" w:sz="0" w:space="0" w:color="auto"/>
      </w:divBdr>
    </w:div>
    <w:div w:id="1591767541">
      <w:bodyDiv w:val="1"/>
      <w:marLeft w:val="0"/>
      <w:marRight w:val="0"/>
      <w:marTop w:val="0"/>
      <w:marBottom w:val="0"/>
      <w:divBdr>
        <w:top w:val="none" w:sz="0" w:space="0" w:color="auto"/>
        <w:left w:val="none" w:sz="0" w:space="0" w:color="auto"/>
        <w:bottom w:val="none" w:sz="0" w:space="0" w:color="auto"/>
        <w:right w:val="none" w:sz="0" w:space="0" w:color="auto"/>
      </w:divBdr>
    </w:div>
    <w:div w:id="1591768855">
      <w:bodyDiv w:val="1"/>
      <w:marLeft w:val="0"/>
      <w:marRight w:val="0"/>
      <w:marTop w:val="0"/>
      <w:marBottom w:val="0"/>
      <w:divBdr>
        <w:top w:val="none" w:sz="0" w:space="0" w:color="auto"/>
        <w:left w:val="none" w:sz="0" w:space="0" w:color="auto"/>
        <w:bottom w:val="none" w:sz="0" w:space="0" w:color="auto"/>
        <w:right w:val="none" w:sz="0" w:space="0" w:color="auto"/>
      </w:divBdr>
    </w:div>
    <w:div w:id="1591817492">
      <w:bodyDiv w:val="1"/>
      <w:marLeft w:val="0"/>
      <w:marRight w:val="0"/>
      <w:marTop w:val="0"/>
      <w:marBottom w:val="0"/>
      <w:divBdr>
        <w:top w:val="none" w:sz="0" w:space="0" w:color="auto"/>
        <w:left w:val="none" w:sz="0" w:space="0" w:color="auto"/>
        <w:bottom w:val="none" w:sz="0" w:space="0" w:color="auto"/>
        <w:right w:val="none" w:sz="0" w:space="0" w:color="auto"/>
      </w:divBdr>
    </w:div>
    <w:div w:id="1592159982">
      <w:bodyDiv w:val="1"/>
      <w:marLeft w:val="0"/>
      <w:marRight w:val="0"/>
      <w:marTop w:val="0"/>
      <w:marBottom w:val="0"/>
      <w:divBdr>
        <w:top w:val="none" w:sz="0" w:space="0" w:color="auto"/>
        <w:left w:val="none" w:sz="0" w:space="0" w:color="auto"/>
        <w:bottom w:val="none" w:sz="0" w:space="0" w:color="auto"/>
        <w:right w:val="none" w:sz="0" w:space="0" w:color="auto"/>
      </w:divBdr>
    </w:div>
    <w:div w:id="1592202954">
      <w:bodyDiv w:val="1"/>
      <w:marLeft w:val="0"/>
      <w:marRight w:val="0"/>
      <w:marTop w:val="0"/>
      <w:marBottom w:val="0"/>
      <w:divBdr>
        <w:top w:val="none" w:sz="0" w:space="0" w:color="auto"/>
        <w:left w:val="none" w:sz="0" w:space="0" w:color="auto"/>
        <w:bottom w:val="none" w:sz="0" w:space="0" w:color="auto"/>
        <w:right w:val="none" w:sz="0" w:space="0" w:color="auto"/>
      </w:divBdr>
    </w:div>
    <w:div w:id="1592352916">
      <w:bodyDiv w:val="1"/>
      <w:marLeft w:val="0"/>
      <w:marRight w:val="0"/>
      <w:marTop w:val="0"/>
      <w:marBottom w:val="0"/>
      <w:divBdr>
        <w:top w:val="none" w:sz="0" w:space="0" w:color="auto"/>
        <w:left w:val="none" w:sz="0" w:space="0" w:color="auto"/>
        <w:bottom w:val="none" w:sz="0" w:space="0" w:color="auto"/>
        <w:right w:val="none" w:sz="0" w:space="0" w:color="auto"/>
      </w:divBdr>
      <w:divsChild>
        <w:div w:id="19599118">
          <w:marLeft w:val="640"/>
          <w:marRight w:val="0"/>
          <w:marTop w:val="0"/>
          <w:marBottom w:val="0"/>
          <w:divBdr>
            <w:top w:val="none" w:sz="0" w:space="0" w:color="auto"/>
            <w:left w:val="none" w:sz="0" w:space="0" w:color="auto"/>
            <w:bottom w:val="none" w:sz="0" w:space="0" w:color="auto"/>
            <w:right w:val="none" w:sz="0" w:space="0" w:color="auto"/>
          </w:divBdr>
        </w:div>
        <w:div w:id="128715143">
          <w:marLeft w:val="640"/>
          <w:marRight w:val="0"/>
          <w:marTop w:val="0"/>
          <w:marBottom w:val="0"/>
          <w:divBdr>
            <w:top w:val="none" w:sz="0" w:space="0" w:color="auto"/>
            <w:left w:val="none" w:sz="0" w:space="0" w:color="auto"/>
            <w:bottom w:val="none" w:sz="0" w:space="0" w:color="auto"/>
            <w:right w:val="none" w:sz="0" w:space="0" w:color="auto"/>
          </w:divBdr>
        </w:div>
        <w:div w:id="242420988">
          <w:marLeft w:val="640"/>
          <w:marRight w:val="0"/>
          <w:marTop w:val="0"/>
          <w:marBottom w:val="0"/>
          <w:divBdr>
            <w:top w:val="none" w:sz="0" w:space="0" w:color="auto"/>
            <w:left w:val="none" w:sz="0" w:space="0" w:color="auto"/>
            <w:bottom w:val="none" w:sz="0" w:space="0" w:color="auto"/>
            <w:right w:val="none" w:sz="0" w:space="0" w:color="auto"/>
          </w:divBdr>
        </w:div>
        <w:div w:id="283006851">
          <w:marLeft w:val="640"/>
          <w:marRight w:val="0"/>
          <w:marTop w:val="0"/>
          <w:marBottom w:val="0"/>
          <w:divBdr>
            <w:top w:val="none" w:sz="0" w:space="0" w:color="auto"/>
            <w:left w:val="none" w:sz="0" w:space="0" w:color="auto"/>
            <w:bottom w:val="none" w:sz="0" w:space="0" w:color="auto"/>
            <w:right w:val="none" w:sz="0" w:space="0" w:color="auto"/>
          </w:divBdr>
        </w:div>
        <w:div w:id="526142767">
          <w:marLeft w:val="640"/>
          <w:marRight w:val="0"/>
          <w:marTop w:val="0"/>
          <w:marBottom w:val="0"/>
          <w:divBdr>
            <w:top w:val="none" w:sz="0" w:space="0" w:color="auto"/>
            <w:left w:val="none" w:sz="0" w:space="0" w:color="auto"/>
            <w:bottom w:val="none" w:sz="0" w:space="0" w:color="auto"/>
            <w:right w:val="none" w:sz="0" w:space="0" w:color="auto"/>
          </w:divBdr>
        </w:div>
        <w:div w:id="537817135">
          <w:marLeft w:val="640"/>
          <w:marRight w:val="0"/>
          <w:marTop w:val="0"/>
          <w:marBottom w:val="0"/>
          <w:divBdr>
            <w:top w:val="none" w:sz="0" w:space="0" w:color="auto"/>
            <w:left w:val="none" w:sz="0" w:space="0" w:color="auto"/>
            <w:bottom w:val="none" w:sz="0" w:space="0" w:color="auto"/>
            <w:right w:val="none" w:sz="0" w:space="0" w:color="auto"/>
          </w:divBdr>
        </w:div>
        <w:div w:id="563570526">
          <w:marLeft w:val="640"/>
          <w:marRight w:val="0"/>
          <w:marTop w:val="0"/>
          <w:marBottom w:val="0"/>
          <w:divBdr>
            <w:top w:val="none" w:sz="0" w:space="0" w:color="auto"/>
            <w:left w:val="none" w:sz="0" w:space="0" w:color="auto"/>
            <w:bottom w:val="none" w:sz="0" w:space="0" w:color="auto"/>
            <w:right w:val="none" w:sz="0" w:space="0" w:color="auto"/>
          </w:divBdr>
        </w:div>
        <w:div w:id="581527903">
          <w:marLeft w:val="640"/>
          <w:marRight w:val="0"/>
          <w:marTop w:val="0"/>
          <w:marBottom w:val="0"/>
          <w:divBdr>
            <w:top w:val="none" w:sz="0" w:space="0" w:color="auto"/>
            <w:left w:val="none" w:sz="0" w:space="0" w:color="auto"/>
            <w:bottom w:val="none" w:sz="0" w:space="0" w:color="auto"/>
            <w:right w:val="none" w:sz="0" w:space="0" w:color="auto"/>
          </w:divBdr>
        </w:div>
        <w:div w:id="590548926">
          <w:marLeft w:val="640"/>
          <w:marRight w:val="0"/>
          <w:marTop w:val="0"/>
          <w:marBottom w:val="0"/>
          <w:divBdr>
            <w:top w:val="none" w:sz="0" w:space="0" w:color="auto"/>
            <w:left w:val="none" w:sz="0" w:space="0" w:color="auto"/>
            <w:bottom w:val="none" w:sz="0" w:space="0" w:color="auto"/>
            <w:right w:val="none" w:sz="0" w:space="0" w:color="auto"/>
          </w:divBdr>
        </w:div>
        <w:div w:id="604731439">
          <w:marLeft w:val="640"/>
          <w:marRight w:val="0"/>
          <w:marTop w:val="0"/>
          <w:marBottom w:val="0"/>
          <w:divBdr>
            <w:top w:val="none" w:sz="0" w:space="0" w:color="auto"/>
            <w:left w:val="none" w:sz="0" w:space="0" w:color="auto"/>
            <w:bottom w:val="none" w:sz="0" w:space="0" w:color="auto"/>
            <w:right w:val="none" w:sz="0" w:space="0" w:color="auto"/>
          </w:divBdr>
        </w:div>
        <w:div w:id="606697278">
          <w:marLeft w:val="640"/>
          <w:marRight w:val="0"/>
          <w:marTop w:val="0"/>
          <w:marBottom w:val="0"/>
          <w:divBdr>
            <w:top w:val="none" w:sz="0" w:space="0" w:color="auto"/>
            <w:left w:val="none" w:sz="0" w:space="0" w:color="auto"/>
            <w:bottom w:val="none" w:sz="0" w:space="0" w:color="auto"/>
            <w:right w:val="none" w:sz="0" w:space="0" w:color="auto"/>
          </w:divBdr>
        </w:div>
        <w:div w:id="778724259">
          <w:marLeft w:val="640"/>
          <w:marRight w:val="0"/>
          <w:marTop w:val="0"/>
          <w:marBottom w:val="0"/>
          <w:divBdr>
            <w:top w:val="none" w:sz="0" w:space="0" w:color="auto"/>
            <w:left w:val="none" w:sz="0" w:space="0" w:color="auto"/>
            <w:bottom w:val="none" w:sz="0" w:space="0" w:color="auto"/>
            <w:right w:val="none" w:sz="0" w:space="0" w:color="auto"/>
          </w:divBdr>
        </w:div>
        <w:div w:id="884295200">
          <w:marLeft w:val="640"/>
          <w:marRight w:val="0"/>
          <w:marTop w:val="0"/>
          <w:marBottom w:val="0"/>
          <w:divBdr>
            <w:top w:val="none" w:sz="0" w:space="0" w:color="auto"/>
            <w:left w:val="none" w:sz="0" w:space="0" w:color="auto"/>
            <w:bottom w:val="none" w:sz="0" w:space="0" w:color="auto"/>
            <w:right w:val="none" w:sz="0" w:space="0" w:color="auto"/>
          </w:divBdr>
        </w:div>
        <w:div w:id="981814436">
          <w:marLeft w:val="640"/>
          <w:marRight w:val="0"/>
          <w:marTop w:val="0"/>
          <w:marBottom w:val="0"/>
          <w:divBdr>
            <w:top w:val="none" w:sz="0" w:space="0" w:color="auto"/>
            <w:left w:val="none" w:sz="0" w:space="0" w:color="auto"/>
            <w:bottom w:val="none" w:sz="0" w:space="0" w:color="auto"/>
            <w:right w:val="none" w:sz="0" w:space="0" w:color="auto"/>
          </w:divBdr>
        </w:div>
        <w:div w:id="1029840835">
          <w:marLeft w:val="640"/>
          <w:marRight w:val="0"/>
          <w:marTop w:val="0"/>
          <w:marBottom w:val="0"/>
          <w:divBdr>
            <w:top w:val="none" w:sz="0" w:space="0" w:color="auto"/>
            <w:left w:val="none" w:sz="0" w:space="0" w:color="auto"/>
            <w:bottom w:val="none" w:sz="0" w:space="0" w:color="auto"/>
            <w:right w:val="none" w:sz="0" w:space="0" w:color="auto"/>
          </w:divBdr>
        </w:div>
        <w:div w:id="1074863327">
          <w:marLeft w:val="640"/>
          <w:marRight w:val="0"/>
          <w:marTop w:val="0"/>
          <w:marBottom w:val="0"/>
          <w:divBdr>
            <w:top w:val="none" w:sz="0" w:space="0" w:color="auto"/>
            <w:left w:val="none" w:sz="0" w:space="0" w:color="auto"/>
            <w:bottom w:val="none" w:sz="0" w:space="0" w:color="auto"/>
            <w:right w:val="none" w:sz="0" w:space="0" w:color="auto"/>
          </w:divBdr>
        </w:div>
        <w:div w:id="1080099548">
          <w:marLeft w:val="640"/>
          <w:marRight w:val="0"/>
          <w:marTop w:val="0"/>
          <w:marBottom w:val="0"/>
          <w:divBdr>
            <w:top w:val="none" w:sz="0" w:space="0" w:color="auto"/>
            <w:left w:val="none" w:sz="0" w:space="0" w:color="auto"/>
            <w:bottom w:val="none" w:sz="0" w:space="0" w:color="auto"/>
            <w:right w:val="none" w:sz="0" w:space="0" w:color="auto"/>
          </w:divBdr>
        </w:div>
        <w:div w:id="1107387421">
          <w:marLeft w:val="640"/>
          <w:marRight w:val="0"/>
          <w:marTop w:val="0"/>
          <w:marBottom w:val="0"/>
          <w:divBdr>
            <w:top w:val="none" w:sz="0" w:space="0" w:color="auto"/>
            <w:left w:val="none" w:sz="0" w:space="0" w:color="auto"/>
            <w:bottom w:val="none" w:sz="0" w:space="0" w:color="auto"/>
            <w:right w:val="none" w:sz="0" w:space="0" w:color="auto"/>
          </w:divBdr>
        </w:div>
        <w:div w:id="1121606930">
          <w:marLeft w:val="640"/>
          <w:marRight w:val="0"/>
          <w:marTop w:val="0"/>
          <w:marBottom w:val="0"/>
          <w:divBdr>
            <w:top w:val="none" w:sz="0" w:space="0" w:color="auto"/>
            <w:left w:val="none" w:sz="0" w:space="0" w:color="auto"/>
            <w:bottom w:val="none" w:sz="0" w:space="0" w:color="auto"/>
            <w:right w:val="none" w:sz="0" w:space="0" w:color="auto"/>
          </w:divBdr>
        </w:div>
        <w:div w:id="1129127002">
          <w:marLeft w:val="640"/>
          <w:marRight w:val="0"/>
          <w:marTop w:val="0"/>
          <w:marBottom w:val="0"/>
          <w:divBdr>
            <w:top w:val="none" w:sz="0" w:space="0" w:color="auto"/>
            <w:left w:val="none" w:sz="0" w:space="0" w:color="auto"/>
            <w:bottom w:val="none" w:sz="0" w:space="0" w:color="auto"/>
            <w:right w:val="none" w:sz="0" w:space="0" w:color="auto"/>
          </w:divBdr>
        </w:div>
        <w:div w:id="1194922990">
          <w:marLeft w:val="640"/>
          <w:marRight w:val="0"/>
          <w:marTop w:val="0"/>
          <w:marBottom w:val="0"/>
          <w:divBdr>
            <w:top w:val="none" w:sz="0" w:space="0" w:color="auto"/>
            <w:left w:val="none" w:sz="0" w:space="0" w:color="auto"/>
            <w:bottom w:val="none" w:sz="0" w:space="0" w:color="auto"/>
            <w:right w:val="none" w:sz="0" w:space="0" w:color="auto"/>
          </w:divBdr>
        </w:div>
        <w:div w:id="1250772752">
          <w:marLeft w:val="640"/>
          <w:marRight w:val="0"/>
          <w:marTop w:val="0"/>
          <w:marBottom w:val="0"/>
          <w:divBdr>
            <w:top w:val="none" w:sz="0" w:space="0" w:color="auto"/>
            <w:left w:val="none" w:sz="0" w:space="0" w:color="auto"/>
            <w:bottom w:val="none" w:sz="0" w:space="0" w:color="auto"/>
            <w:right w:val="none" w:sz="0" w:space="0" w:color="auto"/>
          </w:divBdr>
        </w:div>
        <w:div w:id="1276208013">
          <w:marLeft w:val="640"/>
          <w:marRight w:val="0"/>
          <w:marTop w:val="0"/>
          <w:marBottom w:val="0"/>
          <w:divBdr>
            <w:top w:val="none" w:sz="0" w:space="0" w:color="auto"/>
            <w:left w:val="none" w:sz="0" w:space="0" w:color="auto"/>
            <w:bottom w:val="none" w:sz="0" w:space="0" w:color="auto"/>
            <w:right w:val="none" w:sz="0" w:space="0" w:color="auto"/>
          </w:divBdr>
        </w:div>
        <w:div w:id="1398237892">
          <w:marLeft w:val="640"/>
          <w:marRight w:val="0"/>
          <w:marTop w:val="0"/>
          <w:marBottom w:val="0"/>
          <w:divBdr>
            <w:top w:val="none" w:sz="0" w:space="0" w:color="auto"/>
            <w:left w:val="none" w:sz="0" w:space="0" w:color="auto"/>
            <w:bottom w:val="none" w:sz="0" w:space="0" w:color="auto"/>
            <w:right w:val="none" w:sz="0" w:space="0" w:color="auto"/>
          </w:divBdr>
        </w:div>
        <w:div w:id="1450591796">
          <w:marLeft w:val="640"/>
          <w:marRight w:val="0"/>
          <w:marTop w:val="0"/>
          <w:marBottom w:val="0"/>
          <w:divBdr>
            <w:top w:val="none" w:sz="0" w:space="0" w:color="auto"/>
            <w:left w:val="none" w:sz="0" w:space="0" w:color="auto"/>
            <w:bottom w:val="none" w:sz="0" w:space="0" w:color="auto"/>
            <w:right w:val="none" w:sz="0" w:space="0" w:color="auto"/>
          </w:divBdr>
        </w:div>
        <w:div w:id="1474905457">
          <w:marLeft w:val="640"/>
          <w:marRight w:val="0"/>
          <w:marTop w:val="0"/>
          <w:marBottom w:val="0"/>
          <w:divBdr>
            <w:top w:val="none" w:sz="0" w:space="0" w:color="auto"/>
            <w:left w:val="none" w:sz="0" w:space="0" w:color="auto"/>
            <w:bottom w:val="none" w:sz="0" w:space="0" w:color="auto"/>
            <w:right w:val="none" w:sz="0" w:space="0" w:color="auto"/>
          </w:divBdr>
        </w:div>
        <w:div w:id="1540359594">
          <w:marLeft w:val="640"/>
          <w:marRight w:val="0"/>
          <w:marTop w:val="0"/>
          <w:marBottom w:val="0"/>
          <w:divBdr>
            <w:top w:val="none" w:sz="0" w:space="0" w:color="auto"/>
            <w:left w:val="none" w:sz="0" w:space="0" w:color="auto"/>
            <w:bottom w:val="none" w:sz="0" w:space="0" w:color="auto"/>
            <w:right w:val="none" w:sz="0" w:space="0" w:color="auto"/>
          </w:divBdr>
        </w:div>
        <w:div w:id="1673489821">
          <w:marLeft w:val="640"/>
          <w:marRight w:val="0"/>
          <w:marTop w:val="0"/>
          <w:marBottom w:val="0"/>
          <w:divBdr>
            <w:top w:val="none" w:sz="0" w:space="0" w:color="auto"/>
            <w:left w:val="none" w:sz="0" w:space="0" w:color="auto"/>
            <w:bottom w:val="none" w:sz="0" w:space="0" w:color="auto"/>
            <w:right w:val="none" w:sz="0" w:space="0" w:color="auto"/>
          </w:divBdr>
        </w:div>
        <w:div w:id="1673606658">
          <w:marLeft w:val="640"/>
          <w:marRight w:val="0"/>
          <w:marTop w:val="0"/>
          <w:marBottom w:val="0"/>
          <w:divBdr>
            <w:top w:val="none" w:sz="0" w:space="0" w:color="auto"/>
            <w:left w:val="none" w:sz="0" w:space="0" w:color="auto"/>
            <w:bottom w:val="none" w:sz="0" w:space="0" w:color="auto"/>
            <w:right w:val="none" w:sz="0" w:space="0" w:color="auto"/>
          </w:divBdr>
        </w:div>
        <w:div w:id="1698308181">
          <w:marLeft w:val="640"/>
          <w:marRight w:val="0"/>
          <w:marTop w:val="0"/>
          <w:marBottom w:val="0"/>
          <w:divBdr>
            <w:top w:val="none" w:sz="0" w:space="0" w:color="auto"/>
            <w:left w:val="none" w:sz="0" w:space="0" w:color="auto"/>
            <w:bottom w:val="none" w:sz="0" w:space="0" w:color="auto"/>
            <w:right w:val="none" w:sz="0" w:space="0" w:color="auto"/>
          </w:divBdr>
        </w:div>
        <w:div w:id="1702241586">
          <w:marLeft w:val="640"/>
          <w:marRight w:val="0"/>
          <w:marTop w:val="0"/>
          <w:marBottom w:val="0"/>
          <w:divBdr>
            <w:top w:val="none" w:sz="0" w:space="0" w:color="auto"/>
            <w:left w:val="none" w:sz="0" w:space="0" w:color="auto"/>
            <w:bottom w:val="none" w:sz="0" w:space="0" w:color="auto"/>
            <w:right w:val="none" w:sz="0" w:space="0" w:color="auto"/>
          </w:divBdr>
        </w:div>
        <w:div w:id="1903057450">
          <w:marLeft w:val="640"/>
          <w:marRight w:val="0"/>
          <w:marTop w:val="0"/>
          <w:marBottom w:val="0"/>
          <w:divBdr>
            <w:top w:val="none" w:sz="0" w:space="0" w:color="auto"/>
            <w:left w:val="none" w:sz="0" w:space="0" w:color="auto"/>
            <w:bottom w:val="none" w:sz="0" w:space="0" w:color="auto"/>
            <w:right w:val="none" w:sz="0" w:space="0" w:color="auto"/>
          </w:divBdr>
        </w:div>
        <w:div w:id="1957560550">
          <w:marLeft w:val="640"/>
          <w:marRight w:val="0"/>
          <w:marTop w:val="0"/>
          <w:marBottom w:val="0"/>
          <w:divBdr>
            <w:top w:val="none" w:sz="0" w:space="0" w:color="auto"/>
            <w:left w:val="none" w:sz="0" w:space="0" w:color="auto"/>
            <w:bottom w:val="none" w:sz="0" w:space="0" w:color="auto"/>
            <w:right w:val="none" w:sz="0" w:space="0" w:color="auto"/>
          </w:divBdr>
        </w:div>
        <w:div w:id="2083215091">
          <w:marLeft w:val="640"/>
          <w:marRight w:val="0"/>
          <w:marTop w:val="0"/>
          <w:marBottom w:val="0"/>
          <w:divBdr>
            <w:top w:val="none" w:sz="0" w:space="0" w:color="auto"/>
            <w:left w:val="none" w:sz="0" w:space="0" w:color="auto"/>
            <w:bottom w:val="none" w:sz="0" w:space="0" w:color="auto"/>
            <w:right w:val="none" w:sz="0" w:space="0" w:color="auto"/>
          </w:divBdr>
        </w:div>
        <w:div w:id="2123765392">
          <w:marLeft w:val="640"/>
          <w:marRight w:val="0"/>
          <w:marTop w:val="0"/>
          <w:marBottom w:val="0"/>
          <w:divBdr>
            <w:top w:val="none" w:sz="0" w:space="0" w:color="auto"/>
            <w:left w:val="none" w:sz="0" w:space="0" w:color="auto"/>
            <w:bottom w:val="none" w:sz="0" w:space="0" w:color="auto"/>
            <w:right w:val="none" w:sz="0" w:space="0" w:color="auto"/>
          </w:divBdr>
        </w:div>
        <w:div w:id="2136872383">
          <w:marLeft w:val="640"/>
          <w:marRight w:val="0"/>
          <w:marTop w:val="0"/>
          <w:marBottom w:val="0"/>
          <w:divBdr>
            <w:top w:val="none" w:sz="0" w:space="0" w:color="auto"/>
            <w:left w:val="none" w:sz="0" w:space="0" w:color="auto"/>
            <w:bottom w:val="none" w:sz="0" w:space="0" w:color="auto"/>
            <w:right w:val="none" w:sz="0" w:space="0" w:color="auto"/>
          </w:divBdr>
        </w:div>
      </w:divsChild>
    </w:div>
    <w:div w:id="1592424662">
      <w:bodyDiv w:val="1"/>
      <w:marLeft w:val="0"/>
      <w:marRight w:val="0"/>
      <w:marTop w:val="0"/>
      <w:marBottom w:val="0"/>
      <w:divBdr>
        <w:top w:val="none" w:sz="0" w:space="0" w:color="auto"/>
        <w:left w:val="none" w:sz="0" w:space="0" w:color="auto"/>
        <w:bottom w:val="none" w:sz="0" w:space="0" w:color="auto"/>
        <w:right w:val="none" w:sz="0" w:space="0" w:color="auto"/>
      </w:divBdr>
    </w:div>
    <w:div w:id="1592546943">
      <w:bodyDiv w:val="1"/>
      <w:marLeft w:val="0"/>
      <w:marRight w:val="0"/>
      <w:marTop w:val="0"/>
      <w:marBottom w:val="0"/>
      <w:divBdr>
        <w:top w:val="none" w:sz="0" w:space="0" w:color="auto"/>
        <w:left w:val="none" w:sz="0" w:space="0" w:color="auto"/>
        <w:bottom w:val="none" w:sz="0" w:space="0" w:color="auto"/>
        <w:right w:val="none" w:sz="0" w:space="0" w:color="auto"/>
      </w:divBdr>
    </w:div>
    <w:div w:id="1592735010">
      <w:bodyDiv w:val="1"/>
      <w:marLeft w:val="0"/>
      <w:marRight w:val="0"/>
      <w:marTop w:val="0"/>
      <w:marBottom w:val="0"/>
      <w:divBdr>
        <w:top w:val="none" w:sz="0" w:space="0" w:color="auto"/>
        <w:left w:val="none" w:sz="0" w:space="0" w:color="auto"/>
        <w:bottom w:val="none" w:sz="0" w:space="0" w:color="auto"/>
        <w:right w:val="none" w:sz="0" w:space="0" w:color="auto"/>
      </w:divBdr>
    </w:div>
    <w:div w:id="1592737598">
      <w:bodyDiv w:val="1"/>
      <w:marLeft w:val="0"/>
      <w:marRight w:val="0"/>
      <w:marTop w:val="0"/>
      <w:marBottom w:val="0"/>
      <w:divBdr>
        <w:top w:val="none" w:sz="0" w:space="0" w:color="auto"/>
        <w:left w:val="none" w:sz="0" w:space="0" w:color="auto"/>
        <w:bottom w:val="none" w:sz="0" w:space="0" w:color="auto"/>
        <w:right w:val="none" w:sz="0" w:space="0" w:color="auto"/>
      </w:divBdr>
    </w:div>
    <w:div w:id="1592741240">
      <w:bodyDiv w:val="1"/>
      <w:marLeft w:val="0"/>
      <w:marRight w:val="0"/>
      <w:marTop w:val="0"/>
      <w:marBottom w:val="0"/>
      <w:divBdr>
        <w:top w:val="none" w:sz="0" w:space="0" w:color="auto"/>
        <w:left w:val="none" w:sz="0" w:space="0" w:color="auto"/>
        <w:bottom w:val="none" w:sz="0" w:space="0" w:color="auto"/>
        <w:right w:val="none" w:sz="0" w:space="0" w:color="auto"/>
      </w:divBdr>
    </w:div>
    <w:div w:id="1592860241">
      <w:bodyDiv w:val="1"/>
      <w:marLeft w:val="0"/>
      <w:marRight w:val="0"/>
      <w:marTop w:val="0"/>
      <w:marBottom w:val="0"/>
      <w:divBdr>
        <w:top w:val="none" w:sz="0" w:space="0" w:color="auto"/>
        <w:left w:val="none" w:sz="0" w:space="0" w:color="auto"/>
        <w:bottom w:val="none" w:sz="0" w:space="0" w:color="auto"/>
        <w:right w:val="none" w:sz="0" w:space="0" w:color="auto"/>
      </w:divBdr>
    </w:div>
    <w:div w:id="1592933875">
      <w:bodyDiv w:val="1"/>
      <w:marLeft w:val="0"/>
      <w:marRight w:val="0"/>
      <w:marTop w:val="0"/>
      <w:marBottom w:val="0"/>
      <w:divBdr>
        <w:top w:val="none" w:sz="0" w:space="0" w:color="auto"/>
        <w:left w:val="none" w:sz="0" w:space="0" w:color="auto"/>
        <w:bottom w:val="none" w:sz="0" w:space="0" w:color="auto"/>
        <w:right w:val="none" w:sz="0" w:space="0" w:color="auto"/>
      </w:divBdr>
    </w:div>
    <w:div w:id="1593204676">
      <w:bodyDiv w:val="1"/>
      <w:marLeft w:val="0"/>
      <w:marRight w:val="0"/>
      <w:marTop w:val="0"/>
      <w:marBottom w:val="0"/>
      <w:divBdr>
        <w:top w:val="none" w:sz="0" w:space="0" w:color="auto"/>
        <w:left w:val="none" w:sz="0" w:space="0" w:color="auto"/>
        <w:bottom w:val="none" w:sz="0" w:space="0" w:color="auto"/>
        <w:right w:val="none" w:sz="0" w:space="0" w:color="auto"/>
      </w:divBdr>
    </w:div>
    <w:div w:id="1593322538">
      <w:bodyDiv w:val="1"/>
      <w:marLeft w:val="0"/>
      <w:marRight w:val="0"/>
      <w:marTop w:val="0"/>
      <w:marBottom w:val="0"/>
      <w:divBdr>
        <w:top w:val="none" w:sz="0" w:space="0" w:color="auto"/>
        <w:left w:val="none" w:sz="0" w:space="0" w:color="auto"/>
        <w:bottom w:val="none" w:sz="0" w:space="0" w:color="auto"/>
        <w:right w:val="none" w:sz="0" w:space="0" w:color="auto"/>
      </w:divBdr>
    </w:div>
    <w:div w:id="1593392036">
      <w:bodyDiv w:val="1"/>
      <w:marLeft w:val="0"/>
      <w:marRight w:val="0"/>
      <w:marTop w:val="0"/>
      <w:marBottom w:val="0"/>
      <w:divBdr>
        <w:top w:val="none" w:sz="0" w:space="0" w:color="auto"/>
        <w:left w:val="none" w:sz="0" w:space="0" w:color="auto"/>
        <w:bottom w:val="none" w:sz="0" w:space="0" w:color="auto"/>
        <w:right w:val="none" w:sz="0" w:space="0" w:color="auto"/>
      </w:divBdr>
    </w:div>
    <w:div w:id="1593509148">
      <w:bodyDiv w:val="1"/>
      <w:marLeft w:val="0"/>
      <w:marRight w:val="0"/>
      <w:marTop w:val="0"/>
      <w:marBottom w:val="0"/>
      <w:divBdr>
        <w:top w:val="none" w:sz="0" w:space="0" w:color="auto"/>
        <w:left w:val="none" w:sz="0" w:space="0" w:color="auto"/>
        <w:bottom w:val="none" w:sz="0" w:space="0" w:color="auto"/>
        <w:right w:val="none" w:sz="0" w:space="0" w:color="auto"/>
      </w:divBdr>
    </w:div>
    <w:div w:id="1593587244">
      <w:bodyDiv w:val="1"/>
      <w:marLeft w:val="0"/>
      <w:marRight w:val="0"/>
      <w:marTop w:val="0"/>
      <w:marBottom w:val="0"/>
      <w:divBdr>
        <w:top w:val="none" w:sz="0" w:space="0" w:color="auto"/>
        <w:left w:val="none" w:sz="0" w:space="0" w:color="auto"/>
        <w:bottom w:val="none" w:sz="0" w:space="0" w:color="auto"/>
        <w:right w:val="none" w:sz="0" w:space="0" w:color="auto"/>
      </w:divBdr>
    </w:div>
    <w:div w:id="1593666289">
      <w:bodyDiv w:val="1"/>
      <w:marLeft w:val="0"/>
      <w:marRight w:val="0"/>
      <w:marTop w:val="0"/>
      <w:marBottom w:val="0"/>
      <w:divBdr>
        <w:top w:val="none" w:sz="0" w:space="0" w:color="auto"/>
        <w:left w:val="none" w:sz="0" w:space="0" w:color="auto"/>
        <w:bottom w:val="none" w:sz="0" w:space="0" w:color="auto"/>
        <w:right w:val="none" w:sz="0" w:space="0" w:color="auto"/>
      </w:divBdr>
    </w:div>
    <w:div w:id="1593928235">
      <w:bodyDiv w:val="1"/>
      <w:marLeft w:val="0"/>
      <w:marRight w:val="0"/>
      <w:marTop w:val="0"/>
      <w:marBottom w:val="0"/>
      <w:divBdr>
        <w:top w:val="none" w:sz="0" w:space="0" w:color="auto"/>
        <w:left w:val="none" w:sz="0" w:space="0" w:color="auto"/>
        <w:bottom w:val="none" w:sz="0" w:space="0" w:color="auto"/>
        <w:right w:val="none" w:sz="0" w:space="0" w:color="auto"/>
      </w:divBdr>
    </w:div>
    <w:div w:id="1594049260">
      <w:bodyDiv w:val="1"/>
      <w:marLeft w:val="0"/>
      <w:marRight w:val="0"/>
      <w:marTop w:val="0"/>
      <w:marBottom w:val="0"/>
      <w:divBdr>
        <w:top w:val="none" w:sz="0" w:space="0" w:color="auto"/>
        <w:left w:val="none" w:sz="0" w:space="0" w:color="auto"/>
        <w:bottom w:val="none" w:sz="0" w:space="0" w:color="auto"/>
        <w:right w:val="none" w:sz="0" w:space="0" w:color="auto"/>
      </w:divBdr>
    </w:div>
    <w:div w:id="1594163397">
      <w:bodyDiv w:val="1"/>
      <w:marLeft w:val="0"/>
      <w:marRight w:val="0"/>
      <w:marTop w:val="0"/>
      <w:marBottom w:val="0"/>
      <w:divBdr>
        <w:top w:val="none" w:sz="0" w:space="0" w:color="auto"/>
        <w:left w:val="none" w:sz="0" w:space="0" w:color="auto"/>
        <w:bottom w:val="none" w:sz="0" w:space="0" w:color="auto"/>
        <w:right w:val="none" w:sz="0" w:space="0" w:color="auto"/>
      </w:divBdr>
    </w:div>
    <w:div w:id="1594240626">
      <w:bodyDiv w:val="1"/>
      <w:marLeft w:val="0"/>
      <w:marRight w:val="0"/>
      <w:marTop w:val="0"/>
      <w:marBottom w:val="0"/>
      <w:divBdr>
        <w:top w:val="none" w:sz="0" w:space="0" w:color="auto"/>
        <w:left w:val="none" w:sz="0" w:space="0" w:color="auto"/>
        <w:bottom w:val="none" w:sz="0" w:space="0" w:color="auto"/>
        <w:right w:val="none" w:sz="0" w:space="0" w:color="auto"/>
      </w:divBdr>
    </w:div>
    <w:div w:id="1594439877">
      <w:bodyDiv w:val="1"/>
      <w:marLeft w:val="0"/>
      <w:marRight w:val="0"/>
      <w:marTop w:val="0"/>
      <w:marBottom w:val="0"/>
      <w:divBdr>
        <w:top w:val="none" w:sz="0" w:space="0" w:color="auto"/>
        <w:left w:val="none" w:sz="0" w:space="0" w:color="auto"/>
        <w:bottom w:val="none" w:sz="0" w:space="0" w:color="auto"/>
        <w:right w:val="none" w:sz="0" w:space="0" w:color="auto"/>
      </w:divBdr>
    </w:div>
    <w:div w:id="1594508380">
      <w:bodyDiv w:val="1"/>
      <w:marLeft w:val="0"/>
      <w:marRight w:val="0"/>
      <w:marTop w:val="0"/>
      <w:marBottom w:val="0"/>
      <w:divBdr>
        <w:top w:val="none" w:sz="0" w:space="0" w:color="auto"/>
        <w:left w:val="none" w:sz="0" w:space="0" w:color="auto"/>
        <w:bottom w:val="none" w:sz="0" w:space="0" w:color="auto"/>
        <w:right w:val="none" w:sz="0" w:space="0" w:color="auto"/>
      </w:divBdr>
    </w:div>
    <w:div w:id="1594705722">
      <w:bodyDiv w:val="1"/>
      <w:marLeft w:val="0"/>
      <w:marRight w:val="0"/>
      <w:marTop w:val="0"/>
      <w:marBottom w:val="0"/>
      <w:divBdr>
        <w:top w:val="none" w:sz="0" w:space="0" w:color="auto"/>
        <w:left w:val="none" w:sz="0" w:space="0" w:color="auto"/>
        <w:bottom w:val="none" w:sz="0" w:space="0" w:color="auto"/>
        <w:right w:val="none" w:sz="0" w:space="0" w:color="auto"/>
      </w:divBdr>
    </w:div>
    <w:div w:id="1594819976">
      <w:bodyDiv w:val="1"/>
      <w:marLeft w:val="0"/>
      <w:marRight w:val="0"/>
      <w:marTop w:val="0"/>
      <w:marBottom w:val="0"/>
      <w:divBdr>
        <w:top w:val="none" w:sz="0" w:space="0" w:color="auto"/>
        <w:left w:val="none" w:sz="0" w:space="0" w:color="auto"/>
        <w:bottom w:val="none" w:sz="0" w:space="0" w:color="auto"/>
        <w:right w:val="none" w:sz="0" w:space="0" w:color="auto"/>
      </w:divBdr>
    </w:div>
    <w:div w:id="1594826684">
      <w:bodyDiv w:val="1"/>
      <w:marLeft w:val="0"/>
      <w:marRight w:val="0"/>
      <w:marTop w:val="0"/>
      <w:marBottom w:val="0"/>
      <w:divBdr>
        <w:top w:val="none" w:sz="0" w:space="0" w:color="auto"/>
        <w:left w:val="none" w:sz="0" w:space="0" w:color="auto"/>
        <w:bottom w:val="none" w:sz="0" w:space="0" w:color="auto"/>
        <w:right w:val="none" w:sz="0" w:space="0" w:color="auto"/>
      </w:divBdr>
    </w:div>
    <w:div w:id="1594895434">
      <w:bodyDiv w:val="1"/>
      <w:marLeft w:val="0"/>
      <w:marRight w:val="0"/>
      <w:marTop w:val="0"/>
      <w:marBottom w:val="0"/>
      <w:divBdr>
        <w:top w:val="none" w:sz="0" w:space="0" w:color="auto"/>
        <w:left w:val="none" w:sz="0" w:space="0" w:color="auto"/>
        <w:bottom w:val="none" w:sz="0" w:space="0" w:color="auto"/>
        <w:right w:val="none" w:sz="0" w:space="0" w:color="auto"/>
      </w:divBdr>
    </w:div>
    <w:div w:id="1595092035">
      <w:bodyDiv w:val="1"/>
      <w:marLeft w:val="0"/>
      <w:marRight w:val="0"/>
      <w:marTop w:val="0"/>
      <w:marBottom w:val="0"/>
      <w:divBdr>
        <w:top w:val="none" w:sz="0" w:space="0" w:color="auto"/>
        <w:left w:val="none" w:sz="0" w:space="0" w:color="auto"/>
        <w:bottom w:val="none" w:sz="0" w:space="0" w:color="auto"/>
        <w:right w:val="none" w:sz="0" w:space="0" w:color="auto"/>
      </w:divBdr>
    </w:div>
    <w:div w:id="1595286199">
      <w:bodyDiv w:val="1"/>
      <w:marLeft w:val="0"/>
      <w:marRight w:val="0"/>
      <w:marTop w:val="0"/>
      <w:marBottom w:val="0"/>
      <w:divBdr>
        <w:top w:val="none" w:sz="0" w:space="0" w:color="auto"/>
        <w:left w:val="none" w:sz="0" w:space="0" w:color="auto"/>
        <w:bottom w:val="none" w:sz="0" w:space="0" w:color="auto"/>
        <w:right w:val="none" w:sz="0" w:space="0" w:color="auto"/>
      </w:divBdr>
    </w:div>
    <w:div w:id="1595355462">
      <w:bodyDiv w:val="1"/>
      <w:marLeft w:val="0"/>
      <w:marRight w:val="0"/>
      <w:marTop w:val="0"/>
      <w:marBottom w:val="0"/>
      <w:divBdr>
        <w:top w:val="none" w:sz="0" w:space="0" w:color="auto"/>
        <w:left w:val="none" w:sz="0" w:space="0" w:color="auto"/>
        <w:bottom w:val="none" w:sz="0" w:space="0" w:color="auto"/>
        <w:right w:val="none" w:sz="0" w:space="0" w:color="auto"/>
      </w:divBdr>
    </w:div>
    <w:div w:id="1595435718">
      <w:bodyDiv w:val="1"/>
      <w:marLeft w:val="0"/>
      <w:marRight w:val="0"/>
      <w:marTop w:val="0"/>
      <w:marBottom w:val="0"/>
      <w:divBdr>
        <w:top w:val="none" w:sz="0" w:space="0" w:color="auto"/>
        <w:left w:val="none" w:sz="0" w:space="0" w:color="auto"/>
        <w:bottom w:val="none" w:sz="0" w:space="0" w:color="auto"/>
        <w:right w:val="none" w:sz="0" w:space="0" w:color="auto"/>
      </w:divBdr>
    </w:div>
    <w:div w:id="1595547897">
      <w:bodyDiv w:val="1"/>
      <w:marLeft w:val="0"/>
      <w:marRight w:val="0"/>
      <w:marTop w:val="0"/>
      <w:marBottom w:val="0"/>
      <w:divBdr>
        <w:top w:val="none" w:sz="0" w:space="0" w:color="auto"/>
        <w:left w:val="none" w:sz="0" w:space="0" w:color="auto"/>
        <w:bottom w:val="none" w:sz="0" w:space="0" w:color="auto"/>
        <w:right w:val="none" w:sz="0" w:space="0" w:color="auto"/>
      </w:divBdr>
    </w:div>
    <w:div w:id="1595551384">
      <w:bodyDiv w:val="1"/>
      <w:marLeft w:val="0"/>
      <w:marRight w:val="0"/>
      <w:marTop w:val="0"/>
      <w:marBottom w:val="0"/>
      <w:divBdr>
        <w:top w:val="none" w:sz="0" w:space="0" w:color="auto"/>
        <w:left w:val="none" w:sz="0" w:space="0" w:color="auto"/>
        <w:bottom w:val="none" w:sz="0" w:space="0" w:color="auto"/>
        <w:right w:val="none" w:sz="0" w:space="0" w:color="auto"/>
      </w:divBdr>
    </w:div>
    <w:div w:id="1595671108">
      <w:bodyDiv w:val="1"/>
      <w:marLeft w:val="0"/>
      <w:marRight w:val="0"/>
      <w:marTop w:val="0"/>
      <w:marBottom w:val="0"/>
      <w:divBdr>
        <w:top w:val="none" w:sz="0" w:space="0" w:color="auto"/>
        <w:left w:val="none" w:sz="0" w:space="0" w:color="auto"/>
        <w:bottom w:val="none" w:sz="0" w:space="0" w:color="auto"/>
        <w:right w:val="none" w:sz="0" w:space="0" w:color="auto"/>
      </w:divBdr>
    </w:div>
    <w:div w:id="1595748148">
      <w:bodyDiv w:val="1"/>
      <w:marLeft w:val="0"/>
      <w:marRight w:val="0"/>
      <w:marTop w:val="0"/>
      <w:marBottom w:val="0"/>
      <w:divBdr>
        <w:top w:val="none" w:sz="0" w:space="0" w:color="auto"/>
        <w:left w:val="none" w:sz="0" w:space="0" w:color="auto"/>
        <w:bottom w:val="none" w:sz="0" w:space="0" w:color="auto"/>
        <w:right w:val="none" w:sz="0" w:space="0" w:color="auto"/>
      </w:divBdr>
    </w:div>
    <w:div w:id="1596132583">
      <w:bodyDiv w:val="1"/>
      <w:marLeft w:val="0"/>
      <w:marRight w:val="0"/>
      <w:marTop w:val="0"/>
      <w:marBottom w:val="0"/>
      <w:divBdr>
        <w:top w:val="none" w:sz="0" w:space="0" w:color="auto"/>
        <w:left w:val="none" w:sz="0" w:space="0" w:color="auto"/>
        <w:bottom w:val="none" w:sz="0" w:space="0" w:color="auto"/>
        <w:right w:val="none" w:sz="0" w:space="0" w:color="auto"/>
      </w:divBdr>
    </w:div>
    <w:div w:id="1596287647">
      <w:bodyDiv w:val="1"/>
      <w:marLeft w:val="0"/>
      <w:marRight w:val="0"/>
      <w:marTop w:val="0"/>
      <w:marBottom w:val="0"/>
      <w:divBdr>
        <w:top w:val="none" w:sz="0" w:space="0" w:color="auto"/>
        <w:left w:val="none" w:sz="0" w:space="0" w:color="auto"/>
        <w:bottom w:val="none" w:sz="0" w:space="0" w:color="auto"/>
        <w:right w:val="none" w:sz="0" w:space="0" w:color="auto"/>
      </w:divBdr>
    </w:div>
    <w:div w:id="1596399724">
      <w:bodyDiv w:val="1"/>
      <w:marLeft w:val="0"/>
      <w:marRight w:val="0"/>
      <w:marTop w:val="0"/>
      <w:marBottom w:val="0"/>
      <w:divBdr>
        <w:top w:val="none" w:sz="0" w:space="0" w:color="auto"/>
        <w:left w:val="none" w:sz="0" w:space="0" w:color="auto"/>
        <w:bottom w:val="none" w:sz="0" w:space="0" w:color="auto"/>
        <w:right w:val="none" w:sz="0" w:space="0" w:color="auto"/>
      </w:divBdr>
    </w:div>
    <w:div w:id="1596401833">
      <w:bodyDiv w:val="1"/>
      <w:marLeft w:val="0"/>
      <w:marRight w:val="0"/>
      <w:marTop w:val="0"/>
      <w:marBottom w:val="0"/>
      <w:divBdr>
        <w:top w:val="none" w:sz="0" w:space="0" w:color="auto"/>
        <w:left w:val="none" w:sz="0" w:space="0" w:color="auto"/>
        <w:bottom w:val="none" w:sz="0" w:space="0" w:color="auto"/>
        <w:right w:val="none" w:sz="0" w:space="0" w:color="auto"/>
      </w:divBdr>
    </w:div>
    <w:div w:id="1596548576">
      <w:bodyDiv w:val="1"/>
      <w:marLeft w:val="0"/>
      <w:marRight w:val="0"/>
      <w:marTop w:val="0"/>
      <w:marBottom w:val="0"/>
      <w:divBdr>
        <w:top w:val="none" w:sz="0" w:space="0" w:color="auto"/>
        <w:left w:val="none" w:sz="0" w:space="0" w:color="auto"/>
        <w:bottom w:val="none" w:sz="0" w:space="0" w:color="auto"/>
        <w:right w:val="none" w:sz="0" w:space="0" w:color="auto"/>
      </w:divBdr>
    </w:div>
    <w:div w:id="1596589815">
      <w:bodyDiv w:val="1"/>
      <w:marLeft w:val="0"/>
      <w:marRight w:val="0"/>
      <w:marTop w:val="0"/>
      <w:marBottom w:val="0"/>
      <w:divBdr>
        <w:top w:val="none" w:sz="0" w:space="0" w:color="auto"/>
        <w:left w:val="none" w:sz="0" w:space="0" w:color="auto"/>
        <w:bottom w:val="none" w:sz="0" w:space="0" w:color="auto"/>
        <w:right w:val="none" w:sz="0" w:space="0" w:color="auto"/>
      </w:divBdr>
    </w:div>
    <w:div w:id="1596594677">
      <w:bodyDiv w:val="1"/>
      <w:marLeft w:val="0"/>
      <w:marRight w:val="0"/>
      <w:marTop w:val="0"/>
      <w:marBottom w:val="0"/>
      <w:divBdr>
        <w:top w:val="none" w:sz="0" w:space="0" w:color="auto"/>
        <w:left w:val="none" w:sz="0" w:space="0" w:color="auto"/>
        <w:bottom w:val="none" w:sz="0" w:space="0" w:color="auto"/>
        <w:right w:val="none" w:sz="0" w:space="0" w:color="auto"/>
      </w:divBdr>
    </w:div>
    <w:div w:id="1596598591">
      <w:bodyDiv w:val="1"/>
      <w:marLeft w:val="0"/>
      <w:marRight w:val="0"/>
      <w:marTop w:val="0"/>
      <w:marBottom w:val="0"/>
      <w:divBdr>
        <w:top w:val="none" w:sz="0" w:space="0" w:color="auto"/>
        <w:left w:val="none" w:sz="0" w:space="0" w:color="auto"/>
        <w:bottom w:val="none" w:sz="0" w:space="0" w:color="auto"/>
        <w:right w:val="none" w:sz="0" w:space="0" w:color="auto"/>
      </w:divBdr>
    </w:div>
    <w:div w:id="1596671588">
      <w:bodyDiv w:val="1"/>
      <w:marLeft w:val="0"/>
      <w:marRight w:val="0"/>
      <w:marTop w:val="0"/>
      <w:marBottom w:val="0"/>
      <w:divBdr>
        <w:top w:val="none" w:sz="0" w:space="0" w:color="auto"/>
        <w:left w:val="none" w:sz="0" w:space="0" w:color="auto"/>
        <w:bottom w:val="none" w:sz="0" w:space="0" w:color="auto"/>
        <w:right w:val="none" w:sz="0" w:space="0" w:color="auto"/>
      </w:divBdr>
    </w:div>
    <w:div w:id="1596941019">
      <w:bodyDiv w:val="1"/>
      <w:marLeft w:val="0"/>
      <w:marRight w:val="0"/>
      <w:marTop w:val="0"/>
      <w:marBottom w:val="0"/>
      <w:divBdr>
        <w:top w:val="none" w:sz="0" w:space="0" w:color="auto"/>
        <w:left w:val="none" w:sz="0" w:space="0" w:color="auto"/>
        <w:bottom w:val="none" w:sz="0" w:space="0" w:color="auto"/>
        <w:right w:val="none" w:sz="0" w:space="0" w:color="auto"/>
      </w:divBdr>
    </w:div>
    <w:div w:id="1597127847">
      <w:bodyDiv w:val="1"/>
      <w:marLeft w:val="0"/>
      <w:marRight w:val="0"/>
      <w:marTop w:val="0"/>
      <w:marBottom w:val="0"/>
      <w:divBdr>
        <w:top w:val="none" w:sz="0" w:space="0" w:color="auto"/>
        <w:left w:val="none" w:sz="0" w:space="0" w:color="auto"/>
        <w:bottom w:val="none" w:sz="0" w:space="0" w:color="auto"/>
        <w:right w:val="none" w:sz="0" w:space="0" w:color="auto"/>
      </w:divBdr>
      <w:divsChild>
        <w:div w:id="5987920">
          <w:marLeft w:val="640"/>
          <w:marRight w:val="0"/>
          <w:marTop w:val="0"/>
          <w:marBottom w:val="0"/>
          <w:divBdr>
            <w:top w:val="none" w:sz="0" w:space="0" w:color="auto"/>
            <w:left w:val="none" w:sz="0" w:space="0" w:color="auto"/>
            <w:bottom w:val="none" w:sz="0" w:space="0" w:color="auto"/>
            <w:right w:val="none" w:sz="0" w:space="0" w:color="auto"/>
          </w:divBdr>
        </w:div>
        <w:div w:id="12994740">
          <w:marLeft w:val="640"/>
          <w:marRight w:val="0"/>
          <w:marTop w:val="0"/>
          <w:marBottom w:val="0"/>
          <w:divBdr>
            <w:top w:val="none" w:sz="0" w:space="0" w:color="auto"/>
            <w:left w:val="none" w:sz="0" w:space="0" w:color="auto"/>
            <w:bottom w:val="none" w:sz="0" w:space="0" w:color="auto"/>
            <w:right w:val="none" w:sz="0" w:space="0" w:color="auto"/>
          </w:divBdr>
        </w:div>
        <w:div w:id="35159354">
          <w:marLeft w:val="640"/>
          <w:marRight w:val="0"/>
          <w:marTop w:val="0"/>
          <w:marBottom w:val="0"/>
          <w:divBdr>
            <w:top w:val="none" w:sz="0" w:space="0" w:color="auto"/>
            <w:left w:val="none" w:sz="0" w:space="0" w:color="auto"/>
            <w:bottom w:val="none" w:sz="0" w:space="0" w:color="auto"/>
            <w:right w:val="none" w:sz="0" w:space="0" w:color="auto"/>
          </w:divBdr>
        </w:div>
        <w:div w:id="39596057">
          <w:marLeft w:val="640"/>
          <w:marRight w:val="0"/>
          <w:marTop w:val="0"/>
          <w:marBottom w:val="0"/>
          <w:divBdr>
            <w:top w:val="none" w:sz="0" w:space="0" w:color="auto"/>
            <w:left w:val="none" w:sz="0" w:space="0" w:color="auto"/>
            <w:bottom w:val="none" w:sz="0" w:space="0" w:color="auto"/>
            <w:right w:val="none" w:sz="0" w:space="0" w:color="auto"/>
          </w:divBdr>
        </w:div>
        <w:div w:id="53049962">
          <w:marLeft w:val="640"/>
          <w:marRight w:val="0"/>
          <w:marTop w:val="0"/>
          <w:marBottom w:val="0"/>
          <w:divBdr>
            <w:top w:val="none" w:sz="0" w:space="0" w:color="auto"/>
            <w:left w:val="none" w:sz="0" w:space="0" w:color="auto"/>
            <w:bottom w:val="none" w:sz="0" w:space="0" w:color="auto"/>
            <w:right w:val="none" w:sz="0" w:space="0" w:color="auto"/>
          </w:divBdr>
        </w:div>
        <w:div w:id="74981631">
          <w:marLeft w:val="640"/>
          <w:marRight w:val="0"/>
          <w:marTop w:val="0"/>
          <w:marBottom w:val="0"/>
          <w:divBdr>
            <w:top w:val="none" w:sz="0" w:space="0" w:color="auto"/>
            <w:left w:val="none" w:sz="0" w:space="0" w:color="auto"/>
            <w:bottom w:val="none" w:sz="0" w:space="0" w:color="auto"/>
            <w:right w:val="none" w:sz="0" w:space="0" w:color="auto"/>
          </w:divBdr>
        </w:div>
        <w:div w:id="107817153">
          <w:marLeft w:val="640"/>
          <w:marRight w:val="0"/>
          <w:marTop w:val="0"/>
          <w:marBottom w:val="0"/>
          <w:divBdr>
            <w:top w:val="none" w:sz="0" w:space="0" w:color="auto"/>
            <w:left w:val="none" w:sz="0" w:space="0" w:color="auto"/>
            <w:bottom w:val="none" w:sz="0" w:space="0" w:color="auto"/>
            <w:right w:val="none" w:sz="0" w:space="0" w:color="auto"/>
          </w:divBdr>
        </w:div>
        <w:div w:id="195312677">
          <w:marLeft w:val="640"/>
          <w:marRight w:val="0"/>
          <w:marTop w:val="0"/>
          <w:marBottom w:val="0"/>
          <w:divBdr>
            <w:top w:val="none" w:sz="0" w:space="0" w:color="auto"/>
            <w:left w:val="none" w:sz="0" w:space="0" w:color="auto"/>
            <w:bottom w:val="none" w:sz="0" w:space="0" w:color="auto"/>
            <w:right w:val="none" w:sz="0" w:space="0" w:color="auto"/>
          </w:divBdr>
        </w:div>
        <w:div w:id="362172233">
          <w:marLeft w:val="640"/>
          <w:marRight w:val="0"/>
          <w:marTop w:val="0"/>
          <w:marBottom w:val="0"/>
          <w:divBdr>
            <w:top w:val="none" w:sz="0" w:space="0" w:color="auto"/>
            <w:left w:val="none" w:sz="0" w:space="0" w:color="auto"/>
            <w:bottom w:val="none" w:sz="0" w:space="0" w:color="auto"/>
            <w:right w:val="none" w:sz="0" w:space="0" w:color="auto"/>
          </w:divBdr>
        </w:div>
        <w:div w:id="386147669">
          <w:marLeft w:val="640"/>
          <w:marRight w:val="0"/>
          <w:marTop w:val="0"/>
          <w:marBottom w:val="0"/>
          <w:divBdr>
            <w:top w:val="none" w:sz="0" w:space="0" w:color="auto"/>
            <w:left w:val="none" w:sz="0" w:space="0" w:color="auto"/>
            <w:bottom w:val="none" w:sz="0" w:space="0" w:color="auto"/>
            <w:right w:val="none" w:sz="0" w:space="0" w:color="auto"/>
          </w:divBdr>
        </w:div>
        <w:div w:id="390614380">
          <w:marLeft w:val="640"/>
          <w:marRight w:val="0"/>
          <w:marTop w:val="0"/>
          <w:marBottom w:val="0"/>
          <w:divBdr>
            <w:top w:val="none" w:sz="0" w:space="0" w:color="auto"/>
            <w:left w:val="none" w:sz="0" w:space="0" w:color="auto"/>
            <w:bottom w:val="none" w:sz="0" w:space="0" w:color="auto"/>
            <w:right w:val="none" w:sz="0" w:space="0" w:color="auto"/>
          </w:divBdr>
        </w:div>
        <w:div w:id="559093287">
          <w:marLeft w:val="640"/>
          <w:marRight w:val="0"/>
          <w:marTop w:val="0"/>
          <w:marBottom w:val="0"/>
          <w:divBdr>
            <w:top w:val="none" w:sz="0" w:space="0" w:color="auto"/>
            <w:left w:val="none" w:sz="0" w:space="0" w:color="auto"/>
            <w:bottom w:val="none" w:sz="0" w:space="0" w:color="auto"/>
            <w:right w:val="none" w:sz="0" w:space="0" w:color="auto"/>
          </w:divBdr>
        </w:div>
        <w:div w:id="566459252">
          <w:marLeft w:val="640"/>
          <w:marRight w:val="0"/>
          <w:marTop w:val="0"/>
          <w:marBottom w:val="0"/>
          <w:divBdr>
            <w:top w:val="none" w:sz="0" w:space="0" w:color="auto"/>
            <w:left w:val="none" w:sz="0" w:space="0" w:color="auto"/>
            <w:bottom w:val="none" w:sz="0" w:space="0" w:color="auto"/>
            <w:right w:val="none" w:sz="0" w:space="0" w:color="auto"/>
          </w:divBdr>
        </w:div>
        <w:div w:id="608708067">
          <w:marLeft w:val="640"/>
          <w:marRight w:val="0"/>
          <w:marTop w:val="0"/>
          <w:marBottom w:val="0"/>
          <w:divBdr>
            <w:top w:val="none" w:sz="0" w:space="0" w:color="auto"/>
            <w:left w:val="none" w:sz="0" w:space="0" w:color="auto"/>
            <w:bottom w:val="none" w:sz="0" w:space="0" w:color="auto"/>
            <w:right w:val="none" w:sz="0" w:space="0" w:color="auto"/>
          </w:divBdr>
        </w:div>
        <w:div w:id="629476758">
          <w:marLeft w:val="640"/>
          <w:marRight w:val="0"/>
          <w:marTop w:val="0"/>
          <w:marBottom w:val="0"/>
          <w:divBdr>
            <w:top w:val="none" w:sz="0" w:space="0" w:color="auto"/>
            <w:left w:val="none" w:sz="0" w:space="0" w:color="auto"/>
            <w:bottom w:val="none" w:sz="0" w:space="0" w:color="auto"/>
            <w:right w:val="none" w:sz="0" w:space="0" w:color="auto"/>
          </w:divBdr>
        </w:div>
        <w:div w:id="664431075">
          <w:marLeft w:val="640"/>
          <w:marRight w:val="0"/>
          <w:marTop w:val="0"/>
          <w:marBottom w:val="0"/>
          <w:divBdr>
            <w:top w:val="none" w:sz="0" w:space="0" w:color="auto"/>
            <w:left w:val="none" w:sz="0" w:space="0" w:color="auto"/>
            <w:bottom w:val="none" w:sz="0" w:space="0" w:color="auto"/>
            <w:right w:val="none" w:sz="0" w:space="0" w:color="auto"/>
          </w:divBdr>
        </w:div>
        <w:div w:id="672100974">
          <w:marLeft w:val="640"/>
          <w:marRight w:val="0"/>
          <w:marTop w:val="0"/>
          <w:marBottom w:val="0"/>
          <w:divBdr>
            <w:top w:val="none" w:sz="0" w:space="0" w:color="auto"/>
            <w:left w:val="none" w:sz="0" w:space="0" w:color="auto"/>
            <w:bottom w:val="none" w:sz="0" w:space="0" w:color="auto"/>
            <w:right w:val="none" w:sz="0" w:space="0" w:color="auto"/>
          </w:divBdr>
        </w:div>
        <w:div w:id="675377134">
          <w:marLeft w:val="640"/>
          <w:marRight w:val="0"/>
          <w:marTop w:val="0"/>
          <w:marBottom w:val="0"/>
          <w:divBdr>
            <w:top w:val="none" w:sz="0" w:space="0" w:color="auto"/>
            <w:left w:val="none" w:sz="0" w:space="0" w:color="auto"/>
            <w:bottom w:val="none" w:sz="0" w:space="0" w:color="auto"/>
            <w:right w:val="none" w:sz="0" w:space="0" w:color="auto"/>
          </w:divBdr>
        </w:div>
        <w:div w:id="792986499">
          <w:marLeft w:val="640"/>
          <w:marRight w:val="0"/>
          <w:marTop w:val="0"/>
          <w:marBottom w:val="0"/>
          <w:divBdr>
            <w:top w:val="none" w:sz="0" w:space="0" w:color="auto"/>
            <w:left w:val="none" w:sz="0" w:space="0" w:color="auto"/>
            <w:bottom w:val="none" w:sz="0" w:space="0" w:color="auto"/>
            <w:right w:val="none" w:sz="0" w:space="0" w:color="auto"/>
          </w:divBdr>
        </w:div>
        <w:div w:id="804003905">
          <w:marLeft w:val="640"/>
          <w:marRight w:val="0"/>
          <w:marTop w:val="0"/>
          <w:marBottom w:val="0"/>
          <w:divBdr>
            <w:top w:val="none" w:sz="0" w:space="0" w:color="auto"/>
            <w:left w:val="none" w:sz="0" w:space="0" w:color="auto"/>
            <w:bottom w:val="none" w:sz="0" w:space="0" w:color="auto"/>
            <w:right w:val="none" w:sz="0" w:space="0" w:color="auto"/>
          </w:divBdr>
        </w:div>
        <w:div w:id="858859258">
          <w:marLeft w:val="640"/>
          <w:marRight w:val="0"/>
          <w:marTop w:val="0"/>
          <w:marBottom w:val="0"/>
          <w:divBdr>
            <w:top w:val="none" w:sz="0" w:space="0" w:color="auto"/>
            <w:left w:val="none" w:sz="0" w:space="0" w:color="auto"/>
            <w:bottom w:val="none" w:sz="0" w:space="0" w:color="auto"/>
            <w:right w:val="none" w:sz="0" w:space="0" w:color="auto"/>
          </w:divBdr>
        </w:div>
        <w:div w:id="896088101">
          <w:marLeft w:val="640"/>
          <w:marRight w:val="0"/>
          <w:marTop w:val="0"/>
          <w:marBottom w:val="0"/>
          <w:divBdr>
            <w:top w:val="none" w:sz="0" w:space="0" w:color="auto"/>
            <w:left w:val="none" w:sz="0" w:space="0" w:color="auto"/>
            <w:bottom w:val="none" w:sz="0" w:space="0" w:color="auto"/>
            <w:right w:val="none" w:sz="0" w:space="0" w:color="auto"/>
          </w:divBdr>
        </w:div>
        <w:div w:id="929658039">
          <w:marLeft w:val="640"/>
          <w:marRight w:val="0"/>
          <w:marTop w:val="0"/>
          <w:marBottom w:val="0"/>
          <w:divBdr>
            <w:top w:val="none" w:sz="0" w:space="0" w:color="auto"/>
            <w:left w:val="none" w:sz="0" w:space="0" w:color="auto"/>
            <w:bottom w:val="none" w:sz="0" w:space="0" w:color="auto"/>
            <w:right w:val="none" w:sz="0" w:space="0" w:color="auto"/>
          </w:divBdr>
        </w:div>
        <w:div w:id="965351497">
          <w:marLeft w:val="640"/>
          <w:marRight w:val="0"/>
          <w:marTop w:val="0"/>
          <w:marBottom w:val="0"/>
          <w:divBdr>
            <w:top w:val="none" w:sz="0" w:space="0" w:color="auto"/>
            <w:left w:val="none" w:sz="0" w:space="0" w:color="auto"/>
            <w:bottom w:val="none" w:sz="0" w:space="0" w:color="auto"/>
            <w:right w:val="none" w:sz="0" w:space="0" w:color="auto"/>
          </w:divBdr>
        </w:div>
        <w:div w:id="1072046500">
          <w:marLeft w:val="640"/>
          <w:marRight w:val="0"/>
          <w:marTop w:val="0"/>
          <w:marBottom w:val="0"/>
          <w:divBdr>
            <w:top w:val="none" w:sz="0" w:space="0" w:color="auto"/>
            <w:left w:val="none" w:sz="0" w:space="0" w:color="auto"/>
            <w:bottom w:val="none" w:sz="0" w:space="0" w:color="auto"/>
            <w:right w:val="none" w:sz="0" w:space="0" w:color="auto"/>
          </w:divBdr>
        </w:div>
        <w:div w:id="1093742413">
          <w:marLeft w:val="640"/>
          <w:marRight w:val="0"/>
          <w:marTop w:val="0"/>
          <w:marBottom w:val="0"/>
          <w:divBdr>
            <w:top w:val="none" w:sz="0" w:space="0" w:color="auto"/>
            <w:left w:val="none" w:sz="0" w:space="0" w:color="auto"/>
            <w:bottom w:val="none" w:sz="0" w:space="0" w:color="auto"/>
            <w:right w:val="none" w:sz="0" w:space="0" w:color="auto"/>
          </w:divBdr>
        </w:div>
        <w:div w:id="1130516495">
          <w:marLeft w:val="640"/>
          <w:marRight w:val="0"/>
          <w:marTop w:val="0"/>
          <w:marBottom w:val="0"/>
          <w:divBdr>
            <w:top w:val="none" w:sz="0" w:space="0" w:color="auto"/>
            <w:left w:val="none" w:sz="0" w:space="0" w:color="auto"/>
            <w:bottom w:val="none" w:sz="0" w:space="0" w:color="auto"/>
            <w:right w:val="none" w:sz="0" w:space="0" w:color="auto"/>
          </w:divBdr>
        </w:div>
        <w:div w:id="1138497583">
          <w:marLeft w:val="640"/>
          <w:marRight w:val="0"/>
          <w:marTop w:val="0"/>
          <w:marBottom w:val="0"/>
          <w:divBdr>
            <w:top w:val="none" w:sz="0" w:space="0" w:color="auto"/>
            <w:left w:val="none" w:sz="0" w:space="0" w:color="auto"/>
            <w:bottom w:val="none" w:sz="0" w:space="0" w:color="auto"/>
            <w:right w:val="none" w:sz="0" w:space="0" w:color="auto"/>
          </w:divBdr>
        </w:div>
        <w:div w:id="1143275624">
          <w:marLeft w:val="640"/>
          <w:marRight w:val="0"/>
          <w:marTop w:val="0"/>
          <w:marBottom w:val="0"/>
          <w:divBdr>
            <w:top w:val="none" w:sz="0" w:space="0" w:color="auto"/>
            <w:left w:val="none" w:sz="0" w:space="0" w:color="auto"/>
            <w:bottom w:val="none" w:sz="0" w:space="0" w:color="auto"/>
            <w:right w:val="none" w:sz="0" w:space="0" w:color="auto"/>
          </w:divBdr>
        </w:div>
        <w:div w:id="1247377864">
          <w:marLeft w:val="640"/>
          <w:marRight w:val="0"/>
          <w:marTop w:val="0"/>
          <w:marBottom w:val="0"/>
          <w:divBdr>
            <w:top w:val="none" w:sz="0" w:space="0" w:color="auto"/>
            <w:left w:val="none" w:sz="0" w:space="0" w:color="auto"/>
            <w:bottom w:val="none" w:sz="0" w:space="0" w:color="auto"/>
            <w:right w:val="none" w:sz="0" w:space="0" w:color="auto"/>
          </w:divBdr>
        </w:div>
        <w:div w:id="1277714059">
          <w:marLeft w:val="640"/>
          <w:marRight w:val="0"/>
          <w:marTop w:val="0"/>
          <w:marBottom w:val="0"/>
          <w:divBdr>
            <w:top w:val="none" w:sz="0" w:space="0" w:color="auto"/>
            <w:left w:val="none" w:sz="0" w:space="0" w:color="auto"/>
            <w:bottom w:val="none" w:sz="0" w:space="0" w:color="auto"/>
            <w:right w:val="none" w:sz="0" w:space="0" w:color="auto"/>
          </w:divBdr>
        </w:div>
        <w:div w:id="1306276173">
          <w:marLeft w:val="640"/>
          <w:marRight w:val="0"/>
          <w:marTop w:val="0"/>
          <w:marBottom w:val="0"/>
          <w:divBdr>
            <w:top w:val="none" w:sz="0" w:space="0" w:color="auto"/>
            <w:left w:val="none" w:sz="0" w:space="0" w:color="auto"/>
            <w:bottom w:val="none" w:sz="0" w:space="0" w:color="auto"/>
            <w:right w:val="none" w:sz="0" w:space="0" w:color="auto"/>
          </w:divBdr>
        </w:div>
        <w:div w:id="1371565724">
          <w:marLeft w:val="640"/>
          <w:marRight w:val="0"/>
          <w:marTop w:val="0"/>
          <w:marBottom w:val="0"/>
          <w:divBdr>
            <w:top w:val="none" w:sz="0" w:space="0" w:color="auto"/>
            <w:left w:val="none" w:sz="0" w:space="0" w:color="auto"/>
            <w:bottom w:val="none" w:sz="0" w:space="0" w:color="auto"/>
            <w:right w:val="none" w:sz="0" w:space="0" w:color="auto"/>
          </w:divBdr>
        </w:div>
        <w:div w:id="1386416414">
          <w:marLeft w:val="640"/>
          <w:marRight w:val="0"/>
          <w:marTop w:val="0"/>
          <w:marBottom w:val="0"/>
          <w:divBdr>
            <w:top w:val="none" w:sz="0" w:space="0" w:color="auto"/>
            <w:left w:val="none" w:sz="0" w:space="0" w:color="auto"/>
            <w:bottom w:val="none" w:sz="0" w:space="0" w:color="auto"/>
            <w:right w:val="none" w:sz="0" w:space="0" w:color="auto"/>
          </w:divBdr>
        </w:div>
        <w:div w:id="1408459563">
          <w:marLeft w:val="640"/>
          <w:marRight w:val="0"/>
          <w:marTop w:val="0"/>
          <w:marBottom w:val="0"/>
          <w:divBdr>
            <w:top w:val="none" w:sz="0" w:space="0" w:color="auto"/>
            <w:left w:val="none" w:sz="0" w:space="0" w:color="auto"/>
            <w:bottom w:val="none" w:sz="0" w:space="0" w:color="auto"/>
            <w:right w:val="none" w:sz="0" w:space="0" w:color="auto"/>
          </w:divBdr>
        </w:div>
        <w:div w:id="1501893636">
          <w:marLeft w:val="640"/>
          <w:marRight w:val="0"/>
          <w:marTop w:val="0"/>
          <w:marBottom w:val="0"/>
          <w:divBdr>
            <w:top w:val="none" w:sz="0" w:space="0" w:color="auto"/>
            <w:left w:val="none" w:sz="0" w:space="0" w:color="auto"/>
            <w:bottom w:val="none" w:sz="0" w:space="0" w:color="auto"/>
            <w:right w:val="none" w:sz="0" w:space="0" w:color="auto"/>
          </w:divBdr>
        </w:div>
        <w:div w:id="1534266276">
          <w:marLeft w:val="640"/>
          <w:marRight w:val="0"/>
          <w:marTop w:val="0"/>
          <w:marBottom w:val="0"/>
          <w:divBdr>
            <w:top w:val="none" w:sz="0" w:space="0" w:color="auto"/>
            <w:left w:val="none" w:sz="0" w:space="0" w:color="auto"/>
            <w:bottom w:val="none" w:sz="0" w:space="0" w:color="auto"/>
            <w:right w:val="none" w:sz="0" w:space="0" w:color="auto"/>
          </w:divBdr>
        </w:div>
        <w:div w:id="1587423624">
          <w:marLeft w:val="640"/>
          <w:marRight w:val="0"/>
          <w:marTop w:val="0"/>
          <w:marBottom w:val="0"/>
          <w:divBdr>
            <w:top w:val="none" w:sz="0" w:space="0" w:color="auto"/>
            <w:left w:val="none" w:sz="0" w:space="0" w:color="auto"/>
            <w:bottom w:val="none" w:sz="0" w:space="0" w:color="auto"/>
            <w:right w:val="none" w:sz="0" w:space="0" w:color="auto"/>
          </w:divBdr>
        </w:div>
        <w:div w:id="1588534302">
          <w:marLeft w:val="640"/>
          <w:marRight w:val="0"/>
          <w:marTop w:val="0"/>
          <w:marBottom w:val="0"/>
          <w:divBdr>
            <w:top w:val="none" w:sz="0" w:space="0" w:color="auto"/>
            <w:left w:val="none" w:sz="0" w:space="0" w:color="auto"/>
            <w:bottom w:val="none" w:sz="0" w:space="0" w:color="auto"/>
            <w:right w:val="none" w:sz="0" w:space="0" w:color="auto"/>
          </w:divBdr>
        </w:div>
        <w:div w:id="1702365381">
          <w:marLeft w:val="640"/>
          <w:marRight w:val="0"/>
          <w:marTop w:val="0"/>
          <w:marBottom w:val="0"/>
          <w:divBdr>
            <w:top w:val="none" w:sz="0" w:space="0" w:color="auto"/>
            <w:left w:val="none" w:sz="0" w:space="0" w:color="auto"/>
            <w:bottom w:val="none" w:sz="0" w:space="0" w:color="auto"/>
            <w:right w:val="none" w:sz="0" w:space="0" w:color="auto"/>
          </w:divBdr>
        </w:div>
        <w:div w:id="1707757737">
          <w:marLeft w:val="640"/>
          <w:marRight w:val="0"/>
          <w:marTop w:val="0"/>
          <w:marBottom w:val="0"/>
          <w:divBdr>
            <w:top w:val="none" w:sz="0" w:space="0" w:color="auto"/>
            <w:left w:val="none" w:sz="0" w:space="0" w:color="auto"/>
            <w:bottom w:val="none" w:sz="0" w:space="0" w:color="auto"/>
            <w:right w:val="none" w:sz="0" w:space="0" w:color="auto"/>
          </w:divBdr>
        </w:div>
        <w:div w:id="1741101091">
          <w:marLeft w:val="640"/>
          <w:marRight w:val="0"/>
          <w:marTop w:val="0"/>
          <w:marBottom w:val="0"/>
          <w:divBdr>
            <w:top w:val="none" w:sz="0" w:space="0" w:color="auto"/>
            <w:left w:val="none" w:sz="0" w:space="0" w:color="auto"/>
            <w:bottom w:val="none" w:sz="0" w:space="0" w:color="auto"/>
            <w:right w:val="none" w:sz="0" w:space="0" w:color="auto"/>
          </w:divBdr>
        </w:div>
        <w:div w:id="1786849702">
          <w:marLeft w:val="640"/>
          <w:marRight w:val="0"/>
          <w:marTop w:val="0"/>
          <w:marBottom w:val="0"/>
          <w:divBdr>
            <w:top w:val="none" w:sz="0" w:space="0" w:color="auto"/>
            <w:left w:val="none" w:sz="0" w:space="0" w:color="auto"/>
            <w:bottom w:val="none" w:sz="0" w:space="0" w:color="auto"/>
            <w:right w:val="none" w:sz="0" w:space="0" w:color="auto"/>
          </w:divBdr>
        </w:div>
        <w:div w:id="1836188125">
          <w:marLeft w:val="640"/>
          <w:marRight w:val="0"/>
          <w:marTop w:val="0"/>
          <w:marBottom w:val="0"/>
          <w:divBdr>
            <w:top w:val="none" w:sz="0" w:space="0" w:color="auto"/>
            <w:left w:val="none" w:sz="0" w:space="0" w:color="auto"/>
            <w:bottom w:val="none" w:sz="0" w:space="0" w:color="auto"/>
            <w:right w:val="none" w:sz="0" w:space="0" w:color="auto"/>
          </w:divBdr>
        </w:div>
        <w:div w:id="1894852323">
          <w:marLeft w:val="640"/>
          <w:marRight w:val="0"/>
          <w:marTop w:val="0"/>
          <w:marBottom w:val="0"/>
          <w:divBdr>
            <w:top w:val="none" w:sz="0" w:space="0" w:color="auto"/>
            <w:left w:val="none" w:sz="0" w:space="0" w:color="auto"/>
            <w:bottom w:val="none" w:sz="0" w:space="0" w:color="auto"/>
            <w:right w:val="none" w:sz="0" w:space="0" w:color="auto"/>
          </w:divBdr>
        </w:div>
        <w:div w:id="1933121388">
          <w:marLeft w:val="640"/>
          <w:marRight w:val="0"/>
          <w:marTop w:val="0"/>
          <w:marBottom w:val="0"/>
          <w:divBdr>
            <w:top w:val="none" w:sz="0" w:space="0" w:color="auto"/>
            <w:left w:val="none" w:sz="0" w:space="0" w:color="auto"/>
            <w:bottom w:val="none" w:sz="0" w:space="0" w:color="auto"/>
            <w:right w:val="none" w:sz="0" w:space="0" w:color="auto"/>
          </w:divBdr>
        </w:div>
        <w:div w:id="1951626091">
          <w:marLeft w:val="640"/>
          <w:marRight w:val="0"/>
          <w:marTop w:val="0"/>
          <w:marBottom w:val="0"/>
          <w:divBdr>
            <w:top w:val="none" w:sz="0" w:space="0" w:color="auto"/>
            <w:left w:val="none" w:sz="0" w:space="0" w:color="auto"/>
            <w:bottom w:val="none" w:sz="0" w:space="0" w:color="auto"/>
            <w:right w:val="none" w:sz="0" w:space="0" w:color="auto"/>
          </w:divBdr>
        </w:div>
        <w:div w:id="1992907826">
          <w:marLeft w:val="640"/>
          <w:marRight w:val="0"/>
          <w:marTop w:val="0"/>
          <w:marBottom w:val="0"/>
          <w:divBdr>
            <w:top w:val="none" w:sz="0" w:space="0" w:color="auto"/>
            <w:left w:val="none" w:sz="0" w:space="0" w:color="auto"/>
            <w:bottom w:val="none" w:sz="0" w:space="0" w:color="auto"/>
            <w:right w:val="none" w:sz="0" w:space="0" w:color="auto"/>
          </w:divBdr>
        </w:div>
        <w:div w:id="2013872244">
          <w:marLeft w:val="640"/>
          <w:marRight w:val="0"/>
          <w:marTop w:val="0"/>
          <w:marBottom w:val="0"/>
          <w:divBdr>
            <w:top w:val="none" w:sz="0" w:space="0" w:color="auto"/>
            <w:left w:val="none" w:sz="0" w:space="0" w:color="auto"/>
            <w:bottom w:val="none" w:sz="0" w:space="0" w:color="auto"/>
            <w:right w:val="none" w:sz="0" w:space="0" w:color="auto"/>
          </w:divBdr>
        </w:div>
      </w:divsChild>
    </w:div>
    <w:div w:id="1597203077">
      <w:bodyDiv w:val="1"/>
      <w:marLeft w:val="0"/>
      <w:marRight w:val="0"/>
      <w:marTop w:val="0"/>
      <w:marBottom w:val="0"/>
      <w:divBdr>
        <w:top w:val="none" w:sz="0" w:space="0" w:color="auto"/>
        <w:left w:val="none" w:sz="0" w:space="0" w:color="auto"/>
        <w:bottom w:val="none" w:sz="0" w:space="0" w:color="auto"/>
        <w:right w:val="none" w:sz="0" w:space="0" w:color="auto"/>
      </w:divBdr>
    </w:div>
    <w:div w:id="1597589675">
      <w:bodyDiv w:val="1"/>
      <w:marLeft w:val="0"/>
      <w:marRight w:val="0"/>
      <w:marTop w:val="0"/>
      <w:marBottom w:val="0"/>
      <w:divBdr>
        <w:top w:val="none" w:sz="0" w:space="0" w:color="auto"/>
        <w:left w:val="none" w:sz="0" w:space="0" w:color="auto"/>
        <w:bottom w:val="none" w:sz="0" w:space="0" w:color="auto"/>
        <w:right w:val="none" w:sz="0" w:space="0" w:color="auto"/>
      </w:divBdr>
    </w:div>
    <w:div w:id="1597597259">
      <w:bodyDiv w:val="1"/>
      <w:marLeft w:val="0"/>
      <w:marRight w:val="0"/>
      <w:marTop w:val="0"/>
      <w:marBottom w:val="0"/>
      <w:divBdr>
        <w:top w:val="none" w:sz="0" w:space="0" w:color="auto"/>
        <w:left w:val="none" w:sz="0" w:space="0" w:color="auto"/>
        <w:bottom w:val="none" w:sz="0" w:space="0" w:color="auto"/>
        <w:right w:val="none" w:sz="0" w:space="0" w:color="auto"/>
      </w:divBdr>
    </w:div>
    <w:div w:id="1597708446">
      <w:bodyDiv w:val="1"/>
      <w:marLeft w:val="0"/>
      <w:marRight w:val="0"/>
      <w:marTop w:val="0"/>
      <w:marBottom w:val="0"/>
      <w:divBdr>
        <w:top w:val="none" w:sz="0" w:space="0" w:color="auto"/>
        <w:left w:val="none" w:sz="0" w:space="0" w:color="auto"/>
        <w:bottom w:val="none" w:sz="0" w:space="0" w:color="auto"/>
        <w:right w:val="none" w:sz="0" w:space="0" w:color="auto"/>
      </w:divBdr>
    </w:div>
    <w:div w:id="1598168725">
      <w:bodyDiv w:val="1"/>
      <w:marLeft w:val="0"/>
      <w:marRight w:val="0"/>
      <w:marTop w:val="0"/>
      <w:marBottom w:val="0"/>
      <w:divBdr>
        <w:top w:val="none" w:sz="0" w:space="0" w:color="auto"/>
        <w:left w:val="none" w:sz="0" w:space="0" w:color="auto"/>
        <w:bottom w:val="none" w:sz="0" w:space="0" w:color="auto"/>
        <w:right w:val="none" w:sz="0" w:space="0" w:color="auto"/>
      </w:divBdr>
    </w:div>
    <w:div w:id="1598245698">
      <w:bodyDiv w:val="1"/>
      <w:marLeft w:val="0"/>
      <w:marRight w:val="0"/>
      <w:marTop w:val="0"/>
      <w:marBottom w:val="0"/>
      <w:divBdr>
        <w:top w:val="none" w:sz="0" w:space="0" w:color="auto"/>
        <w:left w:val="none" w:sz="0" w:space="0" w:color="auto"/>
        <w:bottom w:val="none" w:sz="0" w:space="0" w:color="auto"/>
        <w:right w:val="none" w:sz="0" w:space="0" w:color="auto"/>
      </w:divBdr>
    </w:div>
    <w:div w:id="1598324642">
      <w:bodyDiv w:val="1"/>
      <w:marLeft w:val="0"/>
      <w:marRight w:val="0"/>
      <w:marTop w:val="0"/>
      <w:marBottom w:val="0"/>
      <w:divBdr>
        <w:top w:val="none" w:sz="0" w:space="0" w:color="auto"/>
        <w:left w:val="none" w:sz="0" w:space="0" w:color="auto"/>
        <w:bottom w:val="none" w:sz="0" w:space="0" w:color="auto"/>
        <w:right w:val="none" w:sz="0" w:space="0" w:color="auto"/>
      </w:divBdr>
    </w:div>
    <w:div w:id="1598446616">
      <w:bodyDiv w:val="1"/>
      <w:marLeft w:val="0"/>
      <w:marRight w:val="0"/>
      <w:marTop w:val="0"/>
      <w:marBottom w:val="0"/>
      <w:divBdr>
        <w:top w:val="none" w:sz="0" w:space="0" w:color="auto"/>
        <w:left w:val="none" w:sz="0" w:space="0" w:color="auto"/>
        <w:bottom w:val="none" w:sz="0" w:space="0" w:color="auto"/>
        <w:right w:val="none" w:sz="0" w:space="0" w:color="auto"/>
      </w:divBdr>
    </w:div>
    <w:div w:id="1598489072">
      <w:bodyDiv w:val="1"/>
      <w:marLeft w:val="0"/>
      <w:marRight w:val="0"/>
      <w:marTop w:val="0"/>
      <w:marBottom w:val="0"/>
      <w:divBdr>
        <w:top w:val="none" w:sz="0" w:space="0" w:color="auto"/>
        <w:left w:val="none" w:sz="0" w:space="0" w:color="auto"/>
        <w:bottom w:val="none" w:sz="0" w:space="0" w:color="auto"/>
        <w:right w:val="none" w:sz="0" w:space="0" w:color="auto"/>
      </w:divBdr>
    </w:div>
    <w:div w:id="1598559493">
      <w:bodyDiv w:val="1"/>
      <w:marLeft w:val="0"/>
      <w:marRight w:val="0"/>
      <w:marTop w:val="0"/>
      <w:marBottom w:val="0"/>
      <w:divBdr>
        <w:top w:val="none" w:sz="0" w:space="0" w:color="auto"/>
        <w:left w:val="none" w:sz="0" w:space="0" w:color="auto"/>
        <w:bottom w:val="none" w:sz="0" w:space="0" w:color="auto"/>
        <w:right w:val="none" w:sz="0" w:space="0" w:color="auto"/>
      </w:divBdr>
    </w:div>
    <w:div w:id="1598752579">
      <w:bodyDiv w:val="1"/>
      <w:marLeft w:val="0"/>
      <w:marRight w:val="0"/>
      <w:marTop w:val="0"/>
      <w:marBottom w:val="0"/>
      <w:divBdr>
        <w:top w:val="none" w:sz="0" w:space="0" w:color="auto"/>
        <w:left w:val="none" w:sz="0" w:space="0" w:color="auto"/>
        <w:bottom w:val="none" w:sz="0" w:space="0" w:color="auto"/>
        <w:right w:val="none" w:sz="0" w:space="0" w:color="auto"/>
      </w:divBdr>
    </w:div>
    <w:div w:id="1599024972">
      <w:bodyDiv w:val="1"/>
      <w:marLeft w:val="0"/>
      <w:marRight w:val="0"/>
      <w:marTop w:val="0"/>
      <w:marBottom w:val="0"/>
      <w:divBdr>
        <w:top w:val="none" w:sz="0" w:space="0" w:color="auto"/>
        <w:left w:val="none" w:sz="0" w:space="0" w:color="auto"/>
        <w:bottom w:val="none" w:sz="0" w:space="0" w:color="auto"/>
        <w:right w:val="none" w:sz="0" w:space="0" w:color="auto"/>
      </w:divBdr>
    </w:div>
    <w:div w:id="1599288340">
      <w:bodyDiv w:val="1"/>
      <w:marLeft w:val="0"/>
      <w:marRight w:val="0"/>
      <w:marTop w:val="0"/>
      <w:marBottom w:val="0"/>
      <w:divBdr>
        <w:top w:val="none" w:sz="0" w:space="0" w:color="auto"/>
        <w:left w:val="none" w:sz="0" w:space="0" w:color="auto"/>
        <w:bottom w:val="none" w:sz="0" w:space="0" w:color="auto"/>
        <w:right w:val="none" w:sz="0" w:space="0" w:color="auto"/>
      </w:divBdr>
    </w:div>
    <w:div w:id="1599560582">
      <w:bodyDiv w:val="1"/>
      <w:marLeft w:val="0"/>
      <w:marRight w:val="0"/>
      <w:marTop w:val="0"/>
      <w:marBottom w:val="0"/>
      <w:divBdr>
        <w:top w:val="none" w:sz="0" w:space="0" w:color="auto"/>
        <w:left w:val="none" w:sz="0" w:space="0" w:color="auto"/>
        <w:bottom w:val="none" w:sz="0" w:space="0" w:color="auto"/>
        <w:right w:val="none" w:sz="0" w:space="0" w:color="auto"/>
      </w:divBdr>
    </w:div>
    <w:div w:id="1599680305">
      <w:bodyDiv w:val="1"/>
      <w:marLeft w:val="0"/>
      <w:marRight w:val="0"/>
      <w:marTop w:val="0"/>
      <w:marBottom w:val="0"/>
      <w:divBdr>
        <w:top w:val="none" w:sz="0" w:space="0" w:color="auto"/>
        <w:left w:val="none" w:sz="0" w:space="0" w:color="auto"/>
        <w:bottom w:val="none" w:sz="0" w:space="0" w:color="auto"/>
        <w:right w:val="none" w:sz="0" w:space="0" w:color="auto"/>
      </w:divBdr>
    </w:div>
    <w:div w:id="1599682065">
      <w:bodyDiv w:val="1"/>
      <w:marLeft w:val="0"/>
      <w:marRight w:val="0"/>
      <w:marTop w:val="0"/>
      <w:marBottom w:val="0"/>
      <w:divBdr>
        <w:top w:val="none" w:sz="0" w:space="0" w:color="auto"/>
        <w:left w:val="none" w:sz="0" w:space="0" w:color="auto"/>
        <w:bottom w:val="none" w:sz="0" w:space="0" w:color="auto"/>
        <w:right w:val="none" w:sz="0" w:space="0" w:color="auto"/>
      </w:divBdr>
    </w:div>
    <w:div w:id="1599682361">
      <w:bodyDiv w:val="1"/>
      <w:marLeft w:val="0"/>
      <w:marRight w:val="0"/>
      <w:marTop w:val="0"/>
      <w:marBottom w:val="0"/>
      <w:divBdr>
        <w:top w:val="none" w:sz="0" w:space="0" w:color="auto"/>
        <w:left w:val="none" w:sz="0" w:space="0" w:color="auto"/>
        <w:bottom w:val="none" w:sz="0" w:space="0" w:color="auto"/>
        <w:right w:val="none" w:sz="0" w:space="0" w:color="auto"/>
      </w:divBdr>
    </w:div>
    <w:div w:id="1599869815">
      <w:bodyDiv w:val="1"/>
      <w:marLeft w:val="0"/>
      <w:marRight w:val="0"/>
      <w:marTop w:val="0"/>
      <w:marBottom w:val="0"/>
      <w:divBdr>
        <w:top w:val="none" w:sz="0" w:space="0" w:color="auto"/>
        <w:left w:val="none" w:sz="0" w:space="0" w:color="auto"/>
        <w:bottom w:val="none" w:sz="0" w:space="0" w:color="auto"/>
        <w:right w:val="none" w:sz="0" w:space="0" w:color="auto"/>
      </w:divBdr>
    </w:div>
    <w:div w:id="1600022396">
      <w:bodyDiv w:val="1"/>
      <w:marLeft w:val="0"/>
      <w:marRight w:val="0"/>
      <w:marTop w:val="0"/>
      <w:marBottom w:val="0"/>
      <w:divBdr>
        <w:top w:val="none" w:sz="0" w:space="0" w:color="auto"/>
        <w:left w:val="none" w:sz="0" w:space="0" w:color="auto"/>
        <w:bottom w:val="none" w:sz="0" w:space="0" w:color="auto"/>
        <w:right w:val="none" w:sz="0" w:space="0" w:color="auto"/>
      </w:divBdr>
    </w:div>
    <w:div w:id="1600140737">
      <w:bodyDiv w:val="1"/>
      <w:marLeft w:val="0"/>
      <w:marRight w:val="0"/>
      <w:marTop w:val="0"/>
      <w:marBottom w:val="0"/>
      <w:divBdr>
        <w:top w:val="none" w:sz="0" w:space="0" w:color="auto"/>
        <w:left w:val="none" w:sz="0" w:space="0" w:color="auto"/>
        <w:bottom w:val="none" w:sz="0" w:space="0" w:color="auto"/>
        <w:right w:val="none" w:sz="0" w:space="0" w:color="auto"/>
      </w:divBdr>
    </w:div>
    <w:div w:id="1600289882">
      <w:bodyDiv w:val="1"/>
      <w:marLeft w:val="0"/>
      <w:marRight w:val="0"/>
      <w:marTop w:val="0"/>
      <w:marBottom w:val="0"/>
      <w:divBdr>
        <w:top w:val="none" w:sz="0" w:space="0" w:color="auto"/>
        <w:left w:val="none" w:sz="0" w:space="0" w:color="auto"/>
        <w:bottom w:val="none" w:sz="0" w:space="0" w:color="auto"/>
        <w:right w:val="none" w:sz="0" w:space="0" w:color="auto"/>
      </w:divBdr>
    </w:div>
    <w:div w:id="1600334970">
      <w:bodyDiv w:val="1"/>
      <w:marLeft w:val="0"/>
      <w:marRight w:val="0"/>
      <w:marTop w:val="0"/>
      <w:marBottom w:val="0"/>
      <w:divBdr>
        <w:top w:val="none" w:sz="0" w:space="0" w:color="auto"/>
        <w:left w:val="none" w:sz="0" w:space="0" w:color="auto"/>
        <w:bottom w:val="none" w:sz="0" w:space="0" w:color="auto"/>
        <w:right w:val="none" w:sz="0" w:space="0" w:color="auto"/>
      </w:divBdr>
    </w:div>
    <w:div w:id="1600603685">
      <w:bodyDiv w:val="1"/>
      <w:marLeft w:val="0"/>
      <w:marRight w:val="0"/>
      <w:marTop w:val="0"/>
      <w:marBottom w:val="0"/>
      <w:divBdr>
        <w:top w:val="none" w:sz="0" w:space="0" w:color="auto"/>
        <w:left w:val="none" w:sz="0" w:space="0" w:color="auto"/>
        <w:bottom w:val="none" w:sz="0" w:space="0" w:color="auto"/>
        <w:right w:val="none" w:sz="0" w:space="0" w:color="auto"/>
      </w:divBdr>
    </w:div>
    <w:div w:id="1600672131">
      <w:bodyDiv w:val="1"/>
      <w:marLeft w:val="0"/>
      <w:marRight w:val="0"/>
      <w:marTop w:val="0"/>
      <w:marBottom w:val="0"/>
      <w:divBdr>
        <w:top w:val="none" w:sz="0" w:space="0" w:color="auto"/>
        <w:left w:val="none" w:sz="0" w:space="0" w:color="auto"/>
        <w:bottom w:val="none" w:sz="0" w:space="0" w:color="auto"/>
        <w:right w:val="none" w:sz="0" w:space="0" w:color="auto"/>
      </w:divBdr>
    </w:div>
    <w:div w:id="1600791535">
      <w:bodyDiv w:val="1"/>
      <w:marLeft w:val="0"/>
      <w:marRight w:val="0"/>
      <w:marTop w:val="0"/>
      <w:marBottom w:val="0"/>
      <w:divBdr>
        <w:top w:val="none" w:sz="0" w:space="0" w:color="auto"/>
        <w:left w:val="none" w:sz="0" w:space="0" w:color="auto"/>
        <w:bottom w:val="none" w:sz="0" w:space="0" w:color="auto"/>
        <w:right w:val="none" w:sz="0" w:space="0" w:color="auto"/>
      </w:divBdr>
    </w:div>
    <w:div w:id="1600868615">
      <w:bodyDiv w:val="1"/>
      <w:marLeft w:val="0"/>
      <w:marRight w:val="0"/>
      <w:marTop w:val="0"/>
      <w:marBottom w:val="0"/>
      <w:divBdr>
        <w:top w:val="none" w:sz="0" w:space="0" w:color="auto"/>
        <w:left w:val="none" w:sz="0" w:space="0" w:color="auto"/>
        <w:bottom w:val="none" w:sz="0" w:space="0" w:color="auto"/>
        <w:right w:val="none" w:sz="0" w:space="0" w:color="auto"/>
      </w:divBdr>
    </w:div>
    <w:div w:id="1600942420">
      <w:bodyDiv w:val="1"/>
      <w:marLeft w:val="0"/>
      <w:marRight w:val="0"/>
      <w:marTop w:val="0"/>
      <w:marBottom w:val="0"/>
      <w:divBdr>
        <w:top w:val="none" w:sz="0" w:space="0" w:color="auto"/>
        <w:left w:val="none" w:sz="0" w:space="0" w:color="auto"/>
        <w:bottom w:val="none" w:sz="0" w:space="0" w:color="auto"/>
        <w:right w:val="none" w:sz="0" w:space="0" w:color="auto"/>
      </w:divBdr>
    </w:div>
    <w:div w:id="1600944821">
      <w:bodyDiv w:val="1"/>
      <w:marLeft w:val="0"/>
      <w:marRight w:val="0"/>
      <w:marTop w:val="0"/>
      <w:marBottom w:val="0"/>
      <w:divBdr>
        <w:top w:val="none" w:sz="0" w:space="0" w:color="auto"/>
        <w:left w:val="none" w:sz="0" w:space="0" w:color="auto"/>
        <w:bottom w:val="none" w:sz="0" w:space="0" w:color="auto"/>
        <w:right w:val="none" w:sz="0" w:space="0" w:color="auto"/>
      </w:divBdr>
    </w:div>
    <w:div w:id="1601133899">
      <w:bodyDiv w:val="1"/>
      <w:marLeft w:val="0"/>
      <w:marRight w:val="0"/>
      <w:marTop w:val="0"/>
      <w:marBottom w:val="0"/>
      <w:divBdr>
        <w:top w:val="none" w:sz="0" w:space="0" w:color="auto"/>
        <w:left w:val="none" w:sz="0" w:space="0" w:color="auto"/>
        <w:bottom w:val="none" w:sz="0" w:space="0" w:color="auto"/>
        <w:right w:val="none" w:sz="0" w:space="0" w:color="auto"/>
      </w:divBdr>
    </w:div>
    <w:div w:id="1601135266">
      <w:bodyDiv w:val="1"/>
      <w:marLeft w:val="0"/>
      <w:marRight w:val="0"/>
      <w:marTop w:val="0"/>
      <w:marBottom w:val="0"/>
      <w:divBdr>
        <w:top w:val="none" w:sz="0" w:space="0" w:color="auto"/>
        <w:left w:val="none" w:sz="0" w:space="0" w:color="auto"/>
        <w:bottom w:val="none" w:sz="0" w:space="0" w:color="auto"/>
        <w:right w:val="none" w:sz="0" w:space="0" w:color="auto"/>
      </w:divBdr>
    </w:div>
    <w:div w:id="1601177519">
      <w:bodyDiv w:val="1"/>
      <w:marLeft w:val="0"/>
      <w:marRight w:val="0"/>
      <w:marTop w:val="0"/>
      <w:marBottom w:val="0"/>
      <w:divBdr>
        <w:top w:val="none" w:sz="0" w:space="0" w:color="auto"/>
        <w:left w:val="none" w:sz="0" w:space="0" w:color="auto"/>
        <w:bottom w:val="none" w:sz="0" w:space="0" w:color="auto"/>
        <w:right w:val="none" w:sz="0" w:space="0" w:color="auto"/>
      </w:divBdr>
    </w:div>
    <w:div w:id="1601180691">
      <w:bodyDiv w:val="1"/>
      <w:marLeft w:val="0"/>
      <w:marRight w:val="0"/>
      <w:marTop w:val="0"/>
      <w:marBottom w:val="0"/>
      <w:divBdr>
        <w:top w:val="none" w:sz="0" w:space="0" w:color="auto"/>
        <w:left w:val="none" w:sz="0" w:space="0" w:color="auto"/>
        <w:bottom w:val="none" w:sz="0" w:space="0" w:color="auto"/>
        <w:right w:val="none" w:sz="0" w:space="0" w:color="auto"/>
      </w:divBdr>
    </w:div>
    <w:div w:id="1601181136">
      <w:bodyDiv w:val="1"/>
      <w:marLeft w:val="0"/>
      <w:marRight w:val="0"/>
      <w:marTop w:val="0"/>
      <w:marBottom w:val="0"/>
      <w:divBdr>
        <w:top w:val="none" w:sz="0" w:space="0" w:color="auto"/>
        <w:left w:val="none" w:sz="0" w:space="0" w:color="auto"/>
        <w:bottom w:val="none" w:sz="0" w:space="0" w:color="auto"/>
        <w:right w:val="none" w:sz="0" w:space="0" w:color="auto"/>
      </w:divBdr>
    </w:div>
    <w:div w:id="1601181573">
      <w:bodyDiv w:val="1"/>
      <w:marLeft w:val="0"/>
      <w:marRight w:val="0"/>
      <w:marTop w:val="0"/>
      <w:marBottom w:val="0"/>
      <w:divBdr>
        <w:top w:val="none" w:sz="0" w:space="0" w:color="auto"/>
        <w:left w:val="none" w:sz="0" w:space="0" w:color="auto"/>
        <w:bottom w:val="none" w:sz="0" w:space="0" w:color="auto"/>
        <w:right w:val="none" w:sz="0" w:space="0" w:color="auto"/>
      </w:divBdr>
    </w:div>
    <w:div w:id="1601184714">
      <w:bodyDiv w:val="1"/>
      <w:marLeft w:val="0"/>
      <w:marRight w:val="0"/>
      <w:marTop w:val="0"/>
      <w:marBottom w:val="0"/>
      <w:divBdr>
        <w:top w:val="none" w:sz="0" w:space="0" w:color="auto"/>
        <w:left w:val="none" w:sz="0" w:space="0" w:color="auto"/>
        <w:bottom w:val="none" w:sz="0" w:space="0" w:color="auto"/>
        <w:right w:val="none" w:sz="0" w:space="0" w:color="auto"/>
      </w:divBdr>
    </w:div>
    <w:div w:id="1601404689">
      <w:bodyDiv w:val="1"/>
      <w:marLeft w:val="0"/>
      <w:marRight w:val="0"/>
      <w:marTop w:val="0"/>
      <w:marBottom w:val="0"/>
      <w:divBdr>
        <w:top w:val="none" w:sz="0" w:space="0" w:color="auto"/>
        <w:left w:val="none" w:sz="0" w:space="0" w:color="auto"/>
        <w:bottom w:val="none" w:sz="0" w:space="0" w:color="auto"/>
        <w:right w:val="none" w:sz="0" w:space="0" w:color="auto"/>
      </w:divBdr>
    </w:div>
    <w:div w:id="1601447700">
      <w:bodyDiv w:val="1"/>
      <w:marLeft w:val="0"/>
      <w:marRight w:val="0"/>
      <w:marTop w:val="0"/>
      <w:marBottom w:val="0"/>
      <w:divBdr>
        <w:top w:val="none" w:sz="0" w:space="0" w:color="auto"/>
        <w:left w:val="none" w:sz="0" w:space="0" w:color="auto"/>
        <w:bottom w:val="none" w:sz="0" w:space="0" w:color="auto"/>
        <w:right w:val="none" w:sz="0" w:space="0" w:color="auto"/>
      </w:divBdr>
    </w:div>
    <w:div w:id="1601454017">
      <w:bodyDiv w:val="1"/>
      <w:marLeft w:val="0"/>
      <w:marRight w:val="0"/>
      <w:marTop w:val="0"/>
      <w:marBottom w:val="0"/>
      <w:divBdr>
        <w:top w:val="none" w:sz="0" w:space="0" w:color="auto"/>
        <w:left w:val="none" w:sz="0" w:space="0" w:color="auto"/>
        <w:bottom w:val="none" w:sz="0" w:space="0" w:color="auto"/>
        <w:right w:val="none" w:sz="0" w:space="0" w:color="auto"/>
      </w:divBdr>
    </w:div>
    <w:div w:id="1601645764">
      <w:bodyDiv w:val="1"/>
      <w:marLeft w:val="0"/>
      <w:marRight w:val="0"/>
      <w:marTop w:val="0"/>
      <w:marBottom w:val="0"/>
      <w:divBdr>
        <w:top w:val="none" w:sz="0" w:space="0" w:color="auto"/>
        <w:left w:val="none" w:sz="0" w:space="0" w:color="auto"/>
        <w:bottom w:val="none" w:sz="0" w:space="0" w:color="auto"/>
        <w:right w:val="none" w:sz="0" w:space="0" w:color="auto"/>
      </w:divBdr>
    </w:div>
    <w:div w:id="1601718426">
      <w:bodyDiv w:val="1"/>
      <w:marLeft w:val="0"/>
      <w:marRight w:val="0"/>
      <w:marTop w:val="0"/>
      <w:marBottom w:val="0"/>
      <w:divBdr>
        <w:top w:val="none" w:sz="0" w:space="0" w:color="auto"/>
        <w:left w:val="none" w:sz="0" w:space="0" w:color="auto"/>
        <w:bottom w:val="none" w:sz="0" w:space="0" w:color="auto"/>
        <w:right w:val="none" w:sz="0" w:space="0" w:color="auto"/>
      </w:divBdr>
    </w:div>
    <w:div w:id="1601718779">
      <w:bodyDiv w:val="1"/>
      <w:marLeft w:val="0"/>
      <w:marRight w:val="0"/>
      <w:marTop w:val="0"/>
      <w:marBottom w:val="0"/>
      <w:divBdr>
        <w:top w:val="none" w:sz="0" w:space="0" w:color="auto"/>
        <w:left w:val="none" w:sz="0" w:space="0" w:color="auto"/>
        <w:bottom w:val="none" w:sz="0" w:space="0" w:color="auto"/>
        <w:right w:val="none" w:sz="0" w:space="0" w:color="auto"/>
      </w:divBdr>
    </w:div>
    <w:div w:id="1601833718">
      <w:bodyDiv w:val="1"/>
      <w:marLeft w:val="0"/>
      <w:marRight w:val="0"/>
      <w:marTop w:val="0"/>
      <w:marBottom w:val="0"/>
      <w:divBdr>
        <w:top w:val="none" w:sz="0" w:space="0" w:color="auto"/>
        <w:left w:val="none" w:sz="0" w:space="0" w:color="auto"/>
        <w:bottom w:val="none" w:sz="0" w:space="0" w:color="auto"/>
        <w:right w:val="none" w:sz="0" w:space="0" w:color="auto"/>
      </w:divBdr>
    </w:div>
    <w:div w:id="1602059812">
      <w:bodyDiv w:val="1"/>
      <w:marLeft w:val="0"/>
      <w:marRight w:val="0"/>
      <w:marTop w:val="0"/>
      <w:marBottom w:val="0"/>
      <w:divBdr>
        <w:top w:val="none" w:sz="0" w:space="0" w:color="auto"/>
        <w:left w:val="none" w:sz="0" w:space="0" w:color="auto"/>
        <w:bottom w:val="none" w:sz="0" w:space="0" w:color="auto"/>
        <w:right w:val="none" w:sz="0" w:space="0" w:color="auto"/>
      </w:divBdr>
    </w:div>
    <w:div w:id="1602101883">
      <w:bodyDiv w:val="1"/>
      <w:marLeft w:val="0"/>
      <w:marRight w:val="0"/>
      <w:marTop w:val="0"/>
      <w:marBottom w:val="0"/>
      <w:divBdr>
        <w:top w:val="none" w:sz="0" w:space="0" w:color="auto"/>
        <w:left w:val="none" w:sz="0" w:space="0" w:color="auto"/>
        <w:bottom w:val="none" w:sz="0" w:space="0" w:color="auto"/>
        <w:right w:val="none" w:sz="0" w:space="0" w:color="auto"/>
      </w:divBdr>
    </w:div>
    <w:div w:id="1602180031">
      <w:bodyDiv w:val="1"/>
      <w:marLeft w:val="0"/>
      <w:marRight w:val="0"/>
      <w:marTop w:val="0"/>
      <w:marBottom w:val="0"/>
      <w:divBdr>
        <w:top w:val="none" w:sz="0" w:space="0" w:color="auto"/>
        <w:left w:val="none" w:sz="0" w:space="0" w:color="auto"/>
        <w:bottom w:val="none" w:sz="0" w:space="0" w:color="auto"/>
        <w:right w:val="none" w:sz="0" w:space="0" w:color="auto"/>
      </w:divBdr>
    </w:div>
    <w:div w:id="1602256642">
      <w:bodyDiv w:val="1"/>
      <w:marLeft w:val="0"/>
      <w:marRight w:val="0"/>
      <w:marTop w:val="0"/>
      <w:marBottom w:val="0"/>
      <w:divBdr>
        <w:top w:val="none" w:sz="0" w:space="0" w:color="auto"/>
        <w:left w:val="none" w:sz="0" w:space="0" w:color="auto"/>
        <w:bottom w:val="none" w:sz="0" w:space="0" w:color="auto"/>
        <w:right w:val="none" w:sz="0" w:space="0" w:color="auto"/>
      </w:divBdr>
    </w:div>
    <w:div w:id="1602298630">
      <w:bodyDiv w:val="1"/>
      <w:marLeft w:val="0"/>
      <w:marRight w:val="0"/>
      <w:marTop w:val="0"/>
      <w:marBottom w:val="0"/>
      <w:divBdr>
        <w:top w:val="none" w:sz="0" w:space="0" w:color="auto"/>
        <w:left w:val="none" w:sz="0" w:space="0" w:color="auto"/>
        <w:bottom w:val="none" w:sz="0" w:space="0" w:color="auto"/>
        <w:right w:val="none" w:sz="0" w:space="0" w:color="auto"/>
      </w:divBdr>
    </w:div>
    <w:div w:id="1602301143">
      <w:bodyDiv w:val="1"/>
      <w:marLeft w:val="0"/>
      <w:marRight w:val="0"/>
      <w:marTop w:val="0"/>
      <w:marBottom w:val="0"/>
      <w:divBdr>
        <w:top w:val="none" w:sz="0" w:space="0" w:color="auto"/>
        <w:left w:val="none" w:sz="0" w:space="0" w:color="auto"/>
        <w:bottom w:val="none" w:sz="0" w:space="0" w:color="auto"/>
        <w:right w:val="none" w:sz="0" w:space="0" w:color="auto"/>
      </w:divBdr>
    </w:div>
    <w:div w:id="1602571746">
      <w:bodyDiv w:val="1"/>
      <w:marLeft w:val="0"/>
      <w:marRight w:val="0"/>
      <w:marTop w:val="0"/>
      <w:marBottom w:val="0"/>
      <w:divBdr>
        <w:top w:val="none" w:sz="0" w:space="0" w:color="auto"/>
        <w:left w:val="none" w:sz="0" w:space="0" w:color="auto"/>
        <w:bottom w:val="none" w:sz="0" w:space="0" w:color="auto"/>
        <w:right w:val="none" w:sz="0" w:space="0" w:color="auto"/>
      </w:divBdr>
    </w:div>
    <w:div w:id="1603106787">
      <w:bodyDiv w:val="1"/>
      <w:marLeft w:val="0"/>
      <w:marRight w:val="0"/>
      <w:marTop w:val="0"/>
      <w:marBottom w:val="0"/>
      <w:divBdr>
        <w:top w:val="none" w:sz="0" w:space="0" w:color="auto"/>
        <w:left w:val="none" w:sz="0" w:space="0" w:color="auto"/>
        <w:bottom w:val="none" w:sz="0" w:space="0" w:color="auto"/>
        <w:right w:val="none" w:sz="0" w:space="0" w:color="auto"/>
      </w:divBdr>
    </w:div>
    <w:div w:id="1603108763">
      <w:bodyDiv w:val="1"/>
      <w:marLeft w:val="0"/>
      <w:marRight w:val="0"/>
      <w:marTop w:val="0"/>
      <w:marBottom w:val="0"/>
      <w:divBdr>
        <w:top w:val="none" w:sz="0" w:space="0" w:color="auto"/>
        <w:left w:val="none" w:sz="0" w:space="0" w:color="auto"/>
        <w:bottom w:val="none" w:sz="0" w:space="0" w:color="auto"/>
        <w:right w:val="none" w:sz="0" w:space="0" w:color="auto"/>
      </w:divBdr>
    </w:div>
    <w:div w:id="1603223542">
      <w:bodyDiv w:val="1"/>
      <w:marLeft w:val="0"/>
      <w:marRight w:val="0"/>
      <w:marTop w:val="0"/>
      <w:marBottom w:val="0"/>
      <w:divBdr>
        <w:top w:val="none" w:sz="0" w:space="0" w:color="auto"/>
        <w:left w:val="none" w:sz="0" w:space="0" w:color="auto"/>
        <w:bottom w:val="none" w:sz="0" w:space="0" w:color="auto"/>
        <w:right w:val="none" w:sz="0" w:space="0" w:color="auto"/>
      </w:divBdr>
    </w:div>
    <w:div w:id="1603224548">
      <w:bodyDiv w:val="1"/>
      <w:marLeft w:val="0"/>
      <w:marRight w:val="0"/>
      <w:marTop w:val="0"/>
      <w:marBottom w:val="0"/>
      <w:divBdr>
        <w:top w:val="none" w:sz="0" w:space="0" w:color="auto"/>
        <w:left w:val="none" w:sz="0" w:space="0" w:color="auto"/>
        <w:bottom w:val="none" w:sz="0" w:space="0" w:color="auto"/>
        <w:right w:val="none" w:sz="0" w:space="0" w:color="auto"/>
      </w:divBdr>
    </w:div>
    <w:div w:id="1603420161">
      <w:bodyDiv w:val="1"/>
      <w:marLeft w:val="0"/>
      <w:marRight w:val="0"/>
      <w:marTop w:val="0"/>
      <w:marBottom w:val="0"/>
      <w:divBdr>
        <w:top w:val="none" w:sz="0" w:space="0" w:color="auto"/>
        <w:left w:val="none" w:sz="0" w:space="0" w:color="auto"/>
        <w:bottom w:val="none" w:sz="0" w:space="0" w:color="auto"/>
        <w:right w:val="none" w:sz="0" w:space="0" w:color="auto"/>
      </w:divBdr>
    </w:div>
    <w:div w:id="1603489372">
      <w:bodyDiv w:val="1"/>
      <w:marLeft w:val="0"/>
      <w:marRight w:val="0"/>
      <w:marTop w:val="0"/>
      <w:marBottom w:val="0"/>
      <w:divBdr>
        <w:top w:val="none" w:sz="0" w:space="0" w:color="auto"/>
        <w:left w:val="none" w:sz="0" w:space="0" w:color="auto"/>
        <w:bottom w:val="none" w:sz="0" w:space="0" w:color="auto"/>
        <w:right w:val="none" w:sz="0" w:space="0" w:color="auto"/>
      </w:divBdr>
    </w:div>
    <w:div w:id="1603491574">
      <w:bodyDiv w:val="1"/>
      <w:marLeft w:val="0"/>
      <w:marRight w:val="0"/>
      <w:marTop w:val="0"/>
      <w:marBottom w:val="0"/>
      <w:divBdr>
        <w:top w:val="none" w:sz="0" w:space="0" w:color="auto"/>
        <w:left w:val="none" w:sz="0" w:space="0" w:color="auto"/>
        <w:bottom w:val="none" w:sz="0" w:space="0" w:color="auto"/>
        <w:right w:val="none" w:sz="0" w:space="0" w:color="auto"/>
      </w:divBdr>
    </w:div>
    <w:div w:id="1603494285">
      <w:bodyDiv w:val="1"/>
      <w:marLeft w:val="0"/>
      <w:marRight w:val="0"/>
      <w:marTop w:val="0"/>
      <w:marBottom w:val="0"/>
      <w:divBdr>
        <w:top w:val="none" w:sz="0" w:space="0" w:color="auto"/>
        <w:left w:val="none" w:sz="0" w:space="0" w:color="auto"/>
        <w:bottom w:val="none" w:sz="0" w:space="0" w:color="auto"/>
        <w:right w:val="none" w:sz="0" w:space="0" w:color="auto"/>
      </w:divBdr>
    </w:div>
    <w:div w:id="1603604844">
      <w:bodyDiv w:val="1"/>
      <w:marLeft w:val="0"/>
      <w:marRight w:val="0"/>
      <w:marTop w:val="0"/>
      <w:marBottom w:val="0"/>
      <w:divBdr>
        <w:top w:val="none" w:sz="0" w:space="0" w:color="auto"/>
        <w:left w:val="none" w:sz="0" w:space="0" w:color="auto"/>
        <w:bottom w:val="none" w:sz="0" w:space="0" w:color="auto"/>
        <w:right w:val="none" w:sz="0" w:space="0" w:color="auto"/>
      </w:divBdr>
    </w:div>
    <w:div w:id="1603608906">
      <w:bodyDiv w:val="1"/>
      <w:marLeft w:val="0"/>
      <w:marRight w:val="0"/>
      <w:marTop w:val="0"/>
      <w:marBottom w:val="0"/>
      <w:divBdr>
        <w:top w:val="none" w:sz="0" w:space="0" w:color="auto"/>
        <w:left w:val="none" w:sz="0" w:space="0" w:color="auto"/>
        <w:bottom w:val="none" w:sz="0" w:space="0" w:color="auto"/>
        <w:right w:val="none" w:sz="0" w:space="0" w:color="auto"/>
      </w:divBdr>
    </w:div>
    <w:div w:id="1603761000">
      <w:bodyDiv w:val="1"/>
      <w:marLeft w:val="0"/>
      <w:marRight w:val="0"/>
      <w:marTop w:val="0"/>
      <w:marBottom w:val="0"/>
      <w:divBdr>
        <w:top w:val="none" w:sz="0" w:space="0" w:color="auto"/>
        <w:left w:val="none" w:sz="0" w:space="0" w:color="auto"/>
        <w:bottom w:val="none" w:sz="0" w:space="0" w:color="auto"/>
        <w:right w:val="none" w:sz="0" w:space="0" w:color="auto"/>
      </w:divBdr>
    </w:div>
    <w:div w:id="1603800237">
      <w:bodyDiv w:val="1"/>
      <w:marLeft w:val="0"/>
      <w:marRight w:val="0"/>
      <w:marTop w:val="0"/>
      <w:marBottom w:val="0"/>
      <w:divBdr>
        <w:top w:val="none" w:sz="0" w:space="0" w:color="auto"/>
        <w:left w:val="none" w:sz="0" w:space="0" w:color="auto"/>
        <w:bottom w:val="none" w:sz="0" w:space="0" w:color="auto"/>
        <w:right w:val="none" w:sz="0" w:space="0" w:color="auto"/>
      </w:divBdr>
    </w:div>
    <w:div w:id="1603803653">
      <w:bodyDiv w:val="1"/>
      <w:marLeft w:val="0"/>
      <w:marRight w:val="0"/>
      <w:marTop w:val="0"/>
      <w:marBottom w:val="0"/>
      <w:divBdr>
        <w:top w:val="none" w:sz="0" w:space="0" w:color="auto"/>
        <w:left w:val="none" w:sz="0" w:space="0" w:color="auto"/>
        <w:bottom w:val="none" w:sz="0" w:space="0" w:color="auto"/>
        <w:right w:val="none" w:sz="0" w:space="0" w:color="auto"/>
      </w:divBdr>
    </w:div>
    <w:div w:id="1604145710">
      <w:bodyDiv w:val="1"/>
      <w:marLeft w:val="0"/>
      <w:marRight w:val="0"/>
      <w:marTop w:val="0"/>
      <w:marBottom w:val="0"/>
      <w:divBdr>
        <w:top w:val="none" w:sz="0" w:space="0" w:color="auto"/>
        <w:left w:val="none" w:sz="0" w:space="0" w:color="auto"/>
        <w:bottom w:val="none" w:sz="0" w:space="0" w:color="auto"/>
        <w:right w:val="none" w:sz="0" w:space="0" w:color="auto"/>
      </w:divBdr>
    </w:div>
    <w:div w:id="1604265969">
      <w:bodyDiv w:val="1"/>
      <w:marLeft w:val="0"/>
      <w:marRight w:val="0"/>
      <w:marTop w:val="0"/>
      <w:marBottom w:val="0"/>
      <w:divBdr>
        <w:top w:val="none" w:sz="0" w:space="0" w:color="auto"/>
        <w:left w:val="none" w:sz="0" w:space="0" w:color="auto"/>
        <w:bottom w:val="none" w:sz="0" w:space="0" w:color="auto"/>
        <w:right w:val="none" w:sz="0" w:space="0" w:color="auto"/>
      </w:divBdr>
      <w:divsChild>
        <w:div w:id="90317397">
          <w:marLeft w:val="640"/>
          <w:marRight w:val="0"/>
          <w:marTop w:val="0"/>
          <w:marBottom w:val="0"/>
          <w:divBdr>
            <w:top w:val="none" w:sz="0" w:space="0" w:color="auto"/>
            <w:left w:val="none" w:sz="0" w:space="0" w:color="auto"/>
            <w:bottom w:val="none" w:sz="0" w:space="0" w:color="auto"/>
            <w:right w:val="none" w:sz="0" w:space="0" w:color="auto"/>
          </w:divBdr>
        </w:div>
        <w:div w:id="121503869">
          <w:marLeft w:val="640"/>
          <w:marRight w:val="0"/>
          <w:marTop w:val="0"/>
          <w:marBottom w:val="0"/>
          <w:divBdr>
            <w:top w:val="none" w:sz="0" w:space="0" w:color="auto"/>
            <w:left w:val="none" w:sz="0" w:space="0" w:color="auto"/>
            <w:bottom w:val="none" w:sz="0" w:space="0" w:color="auto"/>
            <w:right w:val="none" w:sz="0" w:space="0" w:color="auto"/>
          </w:divBdr>
        </w:div>
        <w:div w:id="193929278">
          <w:marLeft w:val="640"/>
          <w:marRight w:val="0"/>
          <w:marTop w:val="0"/>
          <w:marBottom w:val="0"/>
          <w:divBdr>
            <w:top w:val="none" w:sz="0" w:space="0" w:color="auto"/>
            <w:left w:val="none" w:sz="0" w:space="0" w:color="auto"/>
            <w:bottom w:val="none" w:sz="0" w:space="0" w:color="auto"/>
            <w:right w:val="none" w:sz="0" w:space="0" w:color="auto"/>
          </w:divBdr>
        </w:div>
        <w:div w:id="208077647">
          <w:marLeft w:val="640"/>
          <w:marRight w:val="0"/>
          <w:marTop w:val="0"/>
          <w:marBottom w:val="0"/>
          <w:divBdr>
            <w:top w:val="none" w:sz="0" w:space="0" w:color="auto"/>
            <w:left w:val="none" w:sz="0" w:space="0" w:color="auto"/>
            <w:bottom w:val="none" w:sz="0" w:space="0" w:color="auto"/>
            <w:right w:val="none" w:sz="0" w:space="0" w:color="auto"/>
          </w:divBdr>
        </w:div>
        <w:div w:id="256598857">
          <w:marLeft w:val="640"/>
          <w:marRight w:val="0"/>
          <w:marTop w:val="0"/>
          <w:marBottom w:val="0"/>
          <w:divBdr>
            <w:top w:val="none" w:sz="0" w:space="0" w:color="auto"/>
            <w:left w:val="none" w:sz="0" w:space="0" w:color="auto"/>
            <w:bottom w:val="none" w:sz="0" w:space="0" w:color="auto"/>
            <w:right w:val="none" w:sz="0" w:space="0" w:color="auto"/>
          </w:divBdr>
        </w:div>
        <w:div w:id="268660677">
          <w:marLeft w:val="640"/>
          <w:marRight w:val="0"/>
          <w:marTop w:val="0"/>
          <w:marBottom w:val="0"/>
          <w:divBdr>
            <w:top w:val="none" w:sz="0" w:space="0" w:color="auto"/>
            <w:left w:val="none" w:sz="0" w:space="0" w:color="auto"/>
            <w:bottom w:val="none" w:sz="0" w:space="0" w:color="auto"/>
            <w:right w:val="none" w:sz="0" w:space="0" w:color="auto"/>
          </w:divBdr>
        </w:div>
        <w:div w:id="333998161">
          <w:marLeft w:val="640"/>
          <w:marRight w:val="0"/>
          <w:marTop w:val="0"/>
          <w:marBottom w:val="0"/>
          <w:divBdr>
            <w:top w:val="none" w:sz="0" w:space="0" w:color="auto"/>
            <w:left w:val="none" w:sz="0" w:space="0" w:color="auto"/>
            <w:bottom w:val="none" w:sz="0" w:space="0" w:color="auto"/>
            <w:right w:val="none" w:sz="0" w:space="0" w:color="auto"/>
          </w:divBdr>
        </w:div>
        <w:div w:id="358629584">
          <w:marLeft w:val="640"/>
          <w:marRight w:val="0"/>
          <w:marTop w:val="0"/>
          <w:marBottom w:val="0"/>
          <w:divBdr>
            <w:top w:val="none" w:sz="0" w:space="0" w:color="auto"/>
            <w:left w:val="none" w:sz="0" w:space="0" w:color="auto"/>
            <w:bottom w:val="none" w:sz="0" w:space="0" w:color="auto"/>
            <w:right w:val="none" w:sz="0" w:space="0" w:color="auto"/>
          </w:divBdr>
        </w:div>
        <w:div w:id="370228072">
          <w:marLeft w:val="640"/>
          <w:marRight w:val="0"/>
          <w:marTop w:val="0"/>
          <w:marBottom w:val="0"/>
          <w:divBdr>
            <w:top w:val="none" w:sz="0" w:space="0" w:color="auto"/>
            <w:left w:val="none" w:sz="0" w:space="0" w:color="auto"/>
            <w:bottom w:val="none" w:sz="0" w:space="0" w:color="auto"/>
            <w:right w:val="none" w:sz="0" w:space="0" w:color="auto"/>
          </w:divBdr>
        </w:div>
        <w:div w:id="381904520">
          <w:marLeft w:val="640"/>
          <w:marRight w:val="0"/>
          <w:marTop w:val="0"/>
          <w:marBottom w:val="0"/>
          <w:divBdr>
            <w:top w:val="none" w:sz="0" w:space="0" w:color="auto"/>
            <w:left w:val="none" w:sz="0" w:space="0" w:color="auto"/>
            <w:bottom w:val="none" w:sz="0" w:space="0" w:color="auto"/>
            <w:right w:val="none" w:sz="0" w:space="0" w:color="auto"/>
          </w:divBdr>
        </w:div>
        <w:div w:id="429743547">
          <w:marLeft w:val="640"/>
          <w:marRight w:val="0"/>
          <w:marTop w:val="0"/>
          <w:marBottom w:val="0"/>
          <w:divBdr>
            <w:top w:val="none" w:sz="0" w:space="0" w:color="auto"/>
            <w:left w:val="none" w:sz="0" w:space="0" w:color="auto"/>
            <w:bottom w:val="none" w:sz="0" w:space="0" w:color="auto"/>
            <w:right w:val="none" w:sz="0" w:space="0" w:color="auto"/>
          </w:divBdr>
        </w:div>
        <w:div w:id="739905805">
          <w:marLeft w:val="640"/>
          <w:marRight w:val="0"/>
          <w:marTop w:val="0"/>
          <w:marBottom w:val="0"/>
          <w:divBdr>
            <w:top w:val="none" w:sz="0" w:space="0" w:color="auto"/>
            <w:left w:val="none" w:sz="0" w:space="0" w:color="auto"/>
            <w:bottom w:val="none" w:sz="0" w:space="0" w:color="auto"/>
            <w:right w:val="none" w:sz="0" w:space="0" w:color="auto"/>
          </w:divBdr>
        </w:div>
        <w:div w:id="746927011">
          <w:marLeft w:val="640"/>
          <w:marRight w:val="0"/>
          <w:marTop w:val="0"/>
          <w:marBottom w:val="0"/>
          <w:divBdr>
            <w:top w:val="none" w:sz="0" w:space="0" w:color="auto"/>
            <w:left w:val="none" w:sz="0" w:space="0" w:color="auto"/>
            <w:bottom w:val="none" w:sz="0" w:space="0" w:color="auto"/>
            <w:right w:val="none" w:sz="0" w:space="0" w:color="auto"/>
          </w:divBdr>
        </w:div>
        <w:div w:id="760032878">
          <w:marLeft w:val="640"/>
          <w:marRight w:val="0"/>
          <w:marTop w:val="0"/>
          <w:marBottom w:val="0"/>
          <w:divBdr>
            <w:top w:val="none" w:sz="0" w:space="0" w:color="auto"/>
            <w:left w:val="none" w:sz="0" w:space="0" w:color="auto"/>
            <w:bottom w:val="none" w:sz="0" w:space="0" w:color="auto"/>
            <w:right w:val="none" w:sz="0" w:space="0" w:color="auto"/>
          </w:divBdr>
        </w:div>
        <w:div w:id="762994179">
          <w:marLeft w:val="640"/>
          <w:marRight w:val="0"/>
          <w:marTop w:val="0"/>
          <w:marBottom w:val="0"/>
          <w:divBdr>
            <w:top w:val="none" w:sz="0" w:space="0" w:color="auto"/>
            <w:left w:val="none" w:sz="0" w:space="0" w:color="auto"/>
            <w:bottom w:val="none" w:sz="0" w:space="0" w:color="auto"/>
            <w:right w:val="none" w:sz="0" w:space="0" w:color="auto"/>
          </w:divBdr>
        </w:div>
        <w:div w:id="875700267">
          <w:marLeft w:val="640"/>
          <w:marRight w:val="0"/>
          <w:marTop w:val="0"/>
          <w:marBottom w:val="0"/>
          <w:divBdr>
            <w:top w:val="none" w:sz="0" w:space="0" w:color="auto"/>
            <w:left w:val="none" w:sz="0" w:space="0" w:color="auto"/>
            <w:bottom w:val="none" w:sz="0" w:space="0" w:color="auto"/>
            <w:right w:val="none" w:sz="0" w:space="0" w:color="auto"/>
          </w:divBdr>
        </w:div>
        <w:div w:id="878473408">
          <w:marLeft w:val="640"/>
          <w:marRight w:val="0"/>
          <w:marTop w:val="0"/>
          <w:marBottom w:val="0"/>
          <w:divBdr>
            <w:top w:val="none" w:sz="0" w:space="0" w:color="auto"/>
            <w:left w:val="none" w:sz="0" w:space="0" w:color="auto"/>
            <w:bottom w:val="none" w:sz="0" w:space="0" w:color="auto"/>
            <w:right w:val="none" w:sz="0" w:space="0" w:color="auto"/>
          </w:divBdr>
        </w:div>
        <w:div w:id="901209657">
          <w:marLeft w:val="640"/>
          <w:marRight w:val="0"/>
          <w:marTop w:val="0"/>
          <w:marBottom w:val="0"/>
          <w:divBdr>
            <w:top w:val="none" w:sz="0" w:space="0" w:color="auto"/>
            <w:left w:val="none" w:sz="0" w:space="0" w:color="auto"/>
            <w:bottom w:val="none" w:sz="0" w:space="0" w:color="auto"/>
            <w:right w:val="none" w:sz="0" w:space="0" w:color="auto"/>
          </w:divBdr>
        </w:div>
        <w:div w:id="972715591">
          <w:marLeft w:val="640"/>
          <w:marRight w:val="0"/>
          <w:marTop w:val="0"/>
          <w:marBottom w:val="0"/>
          <w:divBdr>
            <w:top w:val="none" w:sz="0" w:space="0" w:color="auto"/>
            <w:left w:val="none" w:sz="0" w:space="0" w:color="auto"/>
            <w:bottom w:val="none" w:sz="0" w:space="0" w:color="auto"/>
            <w:right w:val="none" w:sz="0" w:space="0" w:color="auto"/>
          </w:divBdr>
        </w:div>
        <w:div w:id="974020706">
          <w:marLeft w:val="640"/>
          <w:marRight w:val="0"/>
          <w:marTop w:val="0"/>
          <w:marBottom w:val="0"/>
          <w:divBdr>
            <w:top w:val="none" w:sz="0" w:space="0" w:color="auto"/>
            <w:left w:val="none" w:sz="0" w:space="0" w:color="auto"/>
            <w:bottom w:val="none" w:sz="0" w:space="0" w:color="auto"/>
            <w:right w:val="none" w:sz="0" w:space="0" w:color="auto"/>
          </w:divBdr>
        </w:div>
        <w:div w:id="1009334837">
          <w:marLeft w:val="640"/>
          <w:marRight w:val="0"/>
          <w:marTop w:val="0"/>
          <w:marBottom w:val="0"/>
          <w:divBdr>
            <w:top w:val="none" w:sz="0" w:space="0" w:color="auto"/>
            <w:left w:val="none" w:sz="0" w:space="0" w:color="auto"/>
            <w:bottom w:val="none" w:sz="0" w:space="0" w:color="auto"/>
            <w:right w:val="none" w:sz="0" w:space="0" w:color="auto"/>
          </w:divBdr>
        </w:div>
        <w:div w:id="1014308617">
          <w:marLeft w:val="640"/>
          <w:marRight w:val="0"/>
          <w:marTop w:val="0"/>
          <w:marBottom w:val="0"/>
          <w:divBdr>
            <w:top w:val="none" w:sz="0" w:space="0" w:color="auto"/>
            <w:left w:val="none" w:sz="0" w:space="0" w:color="auto"/>
            <w:bottom w:val="none" w:sz="0" w:space="0" w:color="auto"/>
            <w:right w:val="none" w:sz="0" w:space="0" w:color="auto"/>
          </w:divBdr>
        </w:div>
        <w:div w:id="1066144411">
          <w:marLeft w:val="640"/>
          <w:marRight w:val="0"/>
          <w:marTop w:val="0"/>
          <w:marBottom w:val="0"/>
          <w:divBdr>
            <w:top w:val="none" w:sz="0" w:space="0" w:color="auto"/>
            <w:left w:val="none" w:sz="0" w:space="0" w:color="auto"/>
            <w:bottom w:val="none" w:sz="0" w:space="0" w:color="auto"/>
            <w:right w:val="none" w:sz="0" w:space="0" w:color="auto"/>
          </w:divBdr>
        </w:div>
        <w:div w:id="1078211535">
          <w:marLeft w:val="640"/>
          <w:marRight w:val="0"/>
          <w:marTop w:val="0"/>
          <w:marBottom w:val="0"/>
          <w:divBdr>
            <w:top w:val="none" w:sz="0" w:space="0" w:color="auto"/>
            <w:left w:val="none" w:sz="0" w:space="0" w:color="auto"/>
            <w:bottom w:val="none" w:sz="0" w:space="0" w:color="auto"/>
            <w:right w:val="none" w:sz="0" w:space="0" w:color="auto"/>
          </w:divBdr>
        </w:div>
        <w:div w:id="1167744222">
          <w:marLeft w:val="640"/>
          <w:marRight w:val="0"/>
          <w:marTop w:val="0"/>
          <w:marBottom w:val="0"/>
          <w:divBdr>
            <w:top w:val="none" w:sz="0" w:space="0" w:color="auto"/>
            <w:left w:val="none" w:sz="0" w:space="0" w:color="auto"/>
            <w:bottom w:val="none" w:sz="0" w:space="0" w:color="auto"/>
            <w:right w:val="none" w:sz="0" w:space="0" w:color="auto"/>
          </w:divBdr>
        </w:div>
        <w:div w:id="1210800223">
          <w:marLeft w:val="640"/>
          <w:marRight w:val="0"/>
          <w:marTop w:val="0"/>
          <w:marBottom w:val="0"/>
          <w:divBdr>
            <w:top w:val="none" w:sz="0" w:space="0" w:color="auto"/>
            <w:left w:val="none" w:sz="0" w:space="0" w:color="auto"/>
            <w:bottom w:val="none" w:sz="0" w:space="0" w:color="auto"/>
            <w:right w:val="none" w:sz="0" w:space="0" w:color="auto"/>
          </w:divBdr>
        </w:div>
        <w:div w:id="1289823580">
          <w:marLeft w:val="640"/>
          <w:marRight w:val="0"/>
          <w:marTop w:val="0"/>
          <w:marBottom w:val="0"/>
          <w:divBdr>
            <w:top w:val="none" w:sz="0" w:space="0" w:color="auto"/>
            <w:left w:val="none" w:sz="0" w:space="0" w:color="auto"/>
            <w:bottom w:val="none" w:sz="0" w:space="0" w:color="auto"/>
            <w:right w:val="none" w:sz="0" w:space="0" w:color="auto"/>
          </w:divBdr>
        </w:div>
        <w:div w:id="1506479456">
          <w:marLeft w:val="640"/>
          <w:marRight w:val="0"/>
          <w:marTop w:val="0"/>
          <w:marBottom w:val="0"/>
          <w:divBdr>
            <w:top w:val="none" w:sz="0" w:space="0" w:color="auto"/>
            <w:left w:val="none" w:sz="0" w:space="0" w:color="auto"/>
            <w:bottom w:val="none" w:sz="0" w:space="0" w:color="auto"/>
            <w:right w:val="none" w:sz="0" w:space="0" w:color="auto"/>
          </w:divBdr>
        </w:div>
        <w:div w:id="1545293151">
          <w:marLeft w:val="640"/>
          <w:marRight w:val="0"/>
          <w:marTop w:val="0"/>
          <w:marBottom w:val="0"/>
          <w:divBdr>
            <w:top w:val="none" w:sz="0" w:space="0" w:color="auto"/>
            <w:left w:val="none" w:sz="0" w:space="0" w:color="auto"/>
            <w:bottom w:val="none" w:sz="0" w:space="0" w:color="auto"/>
            <w:right w:val="none" w:sz="0" w:space="0" w:color="auto"/>
          </w:divBdr>
        </w:div>
        <w:div w:id="1563832296">
          <w:marLeft w:val="640"/>
          <w:marRight w:val="0"/>
          <w:marTop w:val="0"/>
          <w:marBottom w:val="0"/>
          <w:divBdr>
            <w:top w:val="none" w:sz="0" w:space="0" w:color="auto"/>
            <w:left w:val="none" w:sz="0" w:space="0" w:color="auto"/>
            <w:bottom w:val="none" w:sz="0" w:space="0" w:color="auto"/>
            <w:right w:val="none" w:sz="0" w:space="0" w:color="auto"/>
          </w:divBdr>
        </w:div>
        <w:div w:id="1611930976">
          <w:marLeft w:val="640"/>
          <w:marRight w:val="0"/>
          <w:marTop w:val="0"/>
          <w:marBottom w:val="0"/>
          <w:divBdr>
            <w:top w:val="none" w:sz="0" w:space="0" w:color="auto"/>
            <w:left w:val="none" w:sz="0" w:space="0" w:color="auto"/>
            <w:bottom w:val="none" w:sz="0" w:space="0" w:color="auto"/>
            <w:right w:val="none" w:sz="0" w:space="0" w:color="auto"/>
          </w:divBdr>
        </w:div>
        <w:div w:id="1615404895">
          <w:marLeft w:val="640"/>
          <w:marRight w:val="0"/>
          <w:marTop w:val="0"/>
          <w:marBottom w:val="0"/>
          <w:divBdr>
            <w:top w:val="none" w:sz="0" w:space="0" w:color="auto"/>
            <w:left w:val="none" w:sz="0" w:space="0" w:color="auto"/>
            <w:bottom w:val="none" w:sz="0" w:space="0" w:color="auto"/>
            <w:right w:val="none" w:sz="0" w:space="0" w:color="auto"/>
          </w:divBdr>
        </w:div>
        <w:div w:id="1721518755">
          <w:marLeft w:val="640"/>
          <w:marRight w:val="0"/>
          <w:marTop w:val="0"/>
          <w:marBottom w:val="0"/>
          <w:divBdr>
            <w:top w:val="none" w:sz="0" w:space="0" w:color="auto"/>
            <w:left w:val="none" w:sz="0" w:space="0" w:color="auto"/>
            <w:bottom w:val="none" w:sz="0" w:space="0" w:color="auto"/>
            <w:right w:val="none" w:sz="0" w:space="0" w:color="auto"/>
          </w:divBdr>
        </w:div>
        <w:div w:id="1756123875">
          <w:marLeft w:val="640"/>
          <w:marRight w:val="0"/>
          <w:marTop w:val="0"/>
          <w:marBottom w:val="0"/>
          <w:divBdr>
            <w:top w:val="none" w:sz="0" w:space="0" w:color="auto"/>
            <w:left w:val="none" w:sz="0" w:space="0" w:color="auto"/>
            <w:bottom w:val="none" w:sz="0" w:space="0" w:color="auto"/>
            <w:right w:val="none" w:sz="0" w:space="0" w:color="auto"/>
          </w:divBdr>
        </w:div>
        <w:div w:id="1783769006">
          <w:marLeft w:val="640"/>
          <w:marRight w:val="0"/>
          <w:marTop w:val="0"/>
          <w:marBottom w:val="0"/>
          <w:divBdr>
            <w:top w:val="none" w:sz="0" w:space="0" w:color="auto"/>
            <w:left w:val="none" w:sz="0" w:space="0" w:color="auto"/>
            <w:bottom w:val="none" w:sz="0" w:space="0" w:color="auto"/>
            <w:right w:val="none" w:sz="0" w:space="0" w:color="auto"/>
          </w:divBdr>
        </w:div>
        <w:div w:id="1886866845">
          <w:marLeft w:val="640"/>
          <w:marRight w:val="0"/>
          <w:marTop w:val="0"/>
          <w:marBottom w:val="0"/>
          <w:divBdr>
            <w:top w:val="none" w:sz="0" w:space="0" w:color="auto"/>
            <w:left w:val="none" w:sz="0" w:space="0" w:color="auto"/>
            <w:bottom w:val="none" w:sz="0" w:space="0" w:color="auto"/>
            <w:right w:val="none" w:sz="0" w:space="0" w:color="auto"/>
          </w:divBdr>
        </w:div>
        <w:div w:id="1911497155">
          <w:marLeft w:val="640"/>
          <w:marRight w:val="0"/>
          <w:marTop w:val="0"/>
          <w:marBottom w:val="0"/>
          <w:divBdr>
            <w:top w:val="none" w:sz="0" w:space="0" w:color="auto"/>
            <w:left w:val="none" w:sz="0" w:space="0" w:color="auto"/>
            <w:bottom w:val="none" w:sz="0" w:space="0" w:color="auto"/>
            <w:right w:val="none" w:sz="0" w:space="0" w:color="auto"/>
          </w:divBdr>
        </w:div>
        <w:div w:id="1968046369">
          <w:marLeft w:val="640"/>
          <w:marRight w:val="0"/>
          <w:marTop w:val="0"/>
          <w:marBottom w:val="0"/>
          <w:divBdr>
            <w:top w:val="none" w:sz="0" w:space="0" w:color="auto"/>
            <w:left w:val="none" w:sz="0" w:space="0" w:color="auto"/>
            <w:bottom w:val="none" w:sz="0" w:space="0" w:color="auto"/>
            <w:right w:val="none" w:sz="0" w:space="0" w:color="auto"/>
          </w:divBdr>
        </w:div>
        <w:div w:id="2041855487">
          <w:marLeft w:val="640"/>
          <w:marRight w:val="0"/>
          <w:marTop w:val="0"/>
          <w:marBottom w:val="0"/>
          <w:divBdr>
            <w:top w:val="none" w:sz="0" w:space="0" w:color="auto"/>
            <w:left w:val="none" w:sz="0" w:space="0" w:color="auto"/>
            <w:bottom w:val="none" w:sz="0" w:space="0" w:color="auto"/>
            <w:right w:val="none" w:sz="0" w:space="0" w:color="auto"/>
          </w:divBdr>
        </w:div>
      </w:divsChild>
    </w:div>
    <w:div w:id="1604872376">
      <w:bodyDiv w:val="1"/>
      <w:marLeft w:val="0"/>
      <w:marRight w:val="0"/>
      <w:marTop w:val="0"/>
      <w:marBottom w:val="0"/>
      <w:divBdr>
        <w:top w:val="none" w:sz="0" w:space="0" w:color="auto"/>
        <w:left w:val="none" w:sz="0" w:space="0" w:color="auto"/>
        <w:bottom w:val="none" w:sz="0" w:space="0" w:color="auto"/>
        <w:right w:val="none" w:sz="0" w:space="0" w:color="auto"/>
      </w:divBdr>
    </w:div>
    <w:div w:id="1604874648">
      <w:bodyDiv w:val="1"/>
      <w:marLeft w:val="0"/>
      <w:marRight w:val="0"/>
      <w:marTop w:val="0"/>
      <w:marBottom w:val="0"/>
      <w:divBdr>
        <w:top w:val="none" w:sz="0" w:space="0" w:color="auto"/>
        <w:left w:val="none" w:sz="0" w:space="0" w:color="auto"/>
        <w:bottom w:val="none" w:sz="0" w:space="0" w:color="auto"/>
        <w:right w:val="none" w:sz="0" w:space="0" w:color="auto"/>
      </w:divBdr>
    </w:div>
    <w:div w:id="1604995740">
      <w:bodyDiv w:val="1"/>
      <w:marLeft w:val="0"/>
      <w:marRight w:val="0"/>
      <w:marTop w:val="0"/>
      <w:marBottom w:val="0"/>
      <w:divBdr>
        <w:top w:val="none" w:sz="0" w:space="0" w:color="auto"/>
        <w:left w:val="none" w:sz="0" w:space="0" w:color="auto"/>
        <w:bottom w:val="none" w:sz="0" w:space="0" w:color="auto"/>
        <w:right w:val="none" w:sz="0" w:space="0" w:color="auto"/>
      </w:divBdr>
    </w:div>
    <w:div w:id="1605190249">
      <w:bodyDiv w:val="1"/>
      <w:marLeft w:val="0"/>
      <w:marRight w:val="0"/>
      <w:marTop w:val="0"/>
      <w:marBottom w:val="0"/>
      <w:divBdr>
        <w:top w:val="none" w:sz="0" w:space="0" w:color="auto"/>
        <w:left w:val="none" w:sz="0" w:space="0" w:color="auto"/>
        <w:bottom w:val="none" w:sz="0" w:space="0" w:color="auto"/>
        <w:right w:val="none" w:sz="0" w:space="0" w:color="auto"/>
      </w:divBdr>
    </w:div>
    <w:div w:id="1605335903">
      <w:bodyDiv w:val="1"/>
      <w:marLeft w:val="0"/>
      <w:marRight w:val="0"/>
      <w:marTop w:val="0"/>
      <w:marBottom w:val="0"/>
      <w:divBdr>
        <w:top w:val="none" w:sz="0" w:space="0" w:color="auto"/>
        <w:left w:val="none" w:sz="0" w:space="0" w:color="auto"/>
        <w:bottom w:val="none" w:sz="0" w:space="0" w:color="auto"/>
        <w:right w:val="none" w:sz="0" w:space="0" w:color="auto"/>
      </w:divBdr>
    </w:div>
    <w:div w:id="1605725863">
      <w:bodyDiv w:val="1"/>
      <w:marLeft w:val="0"/>
      <w:marRight w:val="0"/>
      <w:marTop w:val="0"/>
      <w:marBottom w:val="0"/>
      <w:divBdr>
        <w:top w:val="none" w:sz="0" w:space="0" w:color="auto"/>
        <w:left w:val="none" w:sz="0" w:space="0" w:color="auto"/>
        <w:bottom w:val="none" w:sz="0" w:space="0" w:color="auto"/>
        <w:right w:val="none" w:sz="0" w:space="0" w:color="auto"/>
      </w:divBdr>
    </w:div>
    <w:div w:id="1605730277">
      <w:bodyDiv w:val="1"/>
      <w:marLeft w:val="0"/>
      <w:marRight w:val="0"/>
      <w:marTop w:val="0"/>
      <w:marBottom w:val="0"/>
      <w:divBdr>
        <w:top w:val="none" w:sz="0" w:space="0" w:color="auto"/>
        <w:left w:val="none" w:sz="0" w:space="0" w:color="auto"/>
        <w:bottom w:val="none" w:sz="0" w:space="0" w:color="auto"/>
        <w:right w:val="none" w:sz="0" w:space="0" w:color="auto"/>
      </w:divBdr>
    </w:div>
    <w:div w:id="1605915893">
      <w:bodyDiv w:val="1"/>
      <w:marLeft w:val="0"/>
      <w:marRight w:val="0"/>
      <w:marTop w:val="0"/>
      <w:marBottom w:val="0"/>
      <w:divBdr>
        <w:top w:val="none" w:sz="0" w:space="0" w:color="auto"/>
        <w:left w:val="none" w:sz="0" w:space="0" w:color="auto"/>
        <w:bottom w:val="none" w:sz="0" w:space="0" w:color="auto"/>
        <w:right w:val="none" w:sz="0" w:space="0" w:color="auto"/>
      </w:divBdr>
    </w:div>
    <w:div w:id="1605918573">
      <w:bodyDiv w:val="1"/>
      <w:marLeft w:val="0"/>
      <w:marRight w:val="0"/>
      <w:marTop w:val="0"/>
      <w:marBottom w:val="0"/>
      <w:divBdr>
        <w:top w:val="none" w:sz="0" w:space="0" w:color="auto"/>
        <w:left w:val="none" w:sz="0" w:space="0" w:color="auto"/>
        <w:bottom w:val="none" w:sz="0" w:space="0" w:color="auto"/>
        <w:right w:val="none" w:sz="0" w:space="0" w:color="auto"/>
      </w:divBdr>
    </w:div>
    <w:div w:id="1605960264">
      <w:bodyDiv w:val="1"/>
      <w:marLeft w:val="0"/>
      <w:marRight w:val="0"/>
      <w:marTop w:val="0"/>
      <w:marBottom w:val="0"/>
      <w:divBdr>
        <w:top w:val="none" w:sz="0" w:space="0" w:color="auto"/>
        <w:left w:val="none" w:sz="0" w:space="0" w:color="auto"/>
        <w:bottom w:val="none" w:sz="0" w:space="0" w:color="auto"/>
        <w:right w:val="none" w:sz="0" w:space="0" w:color="auto"/>
      </w:divBdr>
    </w:div>
    <w:div w:id="1606034468">
      <w:bodyDiv w:val="1"/>
      <w:marLeft w:val="0"/>
      <w:marRight w:val="0"/>
      <w:marTop w:val="0"/>
      <w:marBottom w:val="0"/>
      <w:divBdr>
        <w:top w:val="none" w:sz="0" w:space="0" w:color="auto"/>
        <w:left w:val="none" w:sz="0" w:space="0" w:color="auto"/>
        <w:bottom w:val="none" w:sz="0" w:space="0" w:color="auto"/>
        <w:right w:val="none" w:sz="0" w:space="0" w:color="auto"/>
      </w:divBdr>
    </w:div>
    <w:div w:id="1606109276">
      <w:bodyDiv w:val="1"/>
      <w:marLeft w:val="0"/>
      <w:marRight w:val="0"/>
      <w:marTop w:val="0"/>
      <w:marBottom w:val="0"/>
      <w:divBdr>
        <w:top w:val="none" w:sz="0" w:space="0" w:color="auto"/>
        <w:left w:val="none" w:sz="0" w:space="0" w:color="auto"/>
        <w:bottom w:val="none" w:sz="0" w:space="0" w:color="auto"/>
        <w:right w:val="none" w:sz="0" w:space="0" w:color="auto"/>
      </w:divBdr>
    </w:div>
    <w:div w:id="1606111812">
      <w:bodyDiv w:val="1"/>
      <w:marLeft w:val="0"/>
      <w:marRight w:val="0"/>
      <w:marTop w:val="0"/>
      <w:marBottom w:val="0"/>
      <w:divBdr>
        <w:top w:val="none" w:sz="0" w:space="0" w:color="auto"/>
        <w:left w:val="none" w:sz="0" w:space="0" w:color="auto"/>
        <w:bottom w:val="none" w:sz="0" w:space="0" w:color="auto"/>
        <w:right w:val="none" w:sz="0" w:space="0" w:color="auto"/>
      </w:divBdr>
    </w:div>
    <w:div w:id="1606225297">
      <w:bodyDiv w:val="1"/>
      <w:marLeft w:val="0"/>
      <w:marRight w:val="0"/>
      <w:marTop w:val="0"/>
      <w:marBottom w:val="0"/>
      <w:divBdr>
        <w:top w:val="none" w:sz="0" w:space="0" w:color="auto"/>
        <w:left w:val="none" w:sz="0" w:space="0" w:color="auto"/>
        <w:bottom w:val="none" w:sz="0" w:space="0" w:color="auto"/>
        <w:right w:val="none" w:sz="0" w:space="0" w:color="auto"/>
      </w:divBdr>
    </w:div>
    <w:div w:id="1606225684">
      <w:bodyDiv w:val="1"/>
      <w:marLeft w:val="0"/>
      <w:marRight w:val="0"/>
      <w:marTop w:val="0"/>
      <w:marBottom w:val="0"/>
      <w:divBdr>
        <w:top w:val="none" w:sz="0" w:space="0" w:color="auto"/>
        <w:left w:val="none" w:sz="0" w:space="0" w:color="auto"/>
        <w:bottom w:val="none" w:sz="0" w:space="0" w:color="auto"/>
        <w:right w:val="none" w:sz="0" w:space="0" w:color="auto"/>
      </w:divBdr>
    </w:div>
    <w:div w:id="1606231067">
      <w:bodyDiv w:val="1"/>
      <w:marLeft w:val="0"/>
      <w:marRight w:val="0"/>
      <w:marTop w:val="0"/>
      <w:marBottom w:val="0"/>
      <w:divBdr>
        <w:top w:val="none" w:sz="0" w:space="0" w:color="auto"/>
        <w:left w:val="none" w:sz="0" w:space="0" w:color="auto"/>
        <w:bottom w:val="none" w:sz="0" w:space="0" w:color="auto"/>
        <w:right w:val="none" w:sz="0" w:space="0" w:color="auto"/>
      </w:divBdr>
    </w:div>
    <w:div w:id="1606645152">
      <w:bodyDiv w:val="1"/>
      <w:marLeft w:val="0"/>
      <w:marRight w:val="0"/>
      <w:marTop w:val="0"/>
      <w:marBottom w:val="0"/>
      <w:divBdr>
        <w:top w:val="none" w:sz="0" w:space="0" w:color="auto"/>
        <w:left w:val="none" w:sz="0" w:space="0" w:color="auto"/>
        <w:bottom w:val="none" w:sz="0" w:space="0" w:color="auto"/>
        <w:right w:val="none" w:sz="0" w:space="0" w:color="auto"/>
      </w:divBdr>
    </w:div>
    <w:div w:id="1606646257">
      <w:bodyDiv w:val="1"/>
      <w:marLeft w:val="0"/>
      <w:marRight w:val="0"/>
      <w:marTop w:val="0"/>
      <w:marBottom w:val="0"/>
      <w:divBdr>
        <w:top w:val="none" w:sz="0" w:space="0" w:color="auto"/>
        <w:left w:val="none" w:sz="0" w:space="0" w:color="auto"/>
        <w:bottom w:val="none" w:sz="0" w:space="0" w:color="auto"/>
        <w:right w:val="none" w:sz="0" w:space="0" w:color="auto"/>
      </w:divBdr>
    </w:div>
    <w:div w:id="1606692000">
      <w:bodyDiv w:val="1"/>
      <w:marLeft w:val="0"/>
      <w:marRight w:val="0"/>
      <w:marTop w:val="0"/>
      <w:marBottom w:val="0"/>
      <w:divBdr>
        <w:top w:val="none" w:sz="0" w:space="0" w:color="auto"/>
        <w:left w:val="none" w:sz="0" w:space="0" w:color="auto"/>
        <w:bottom w:val="none" w:sz="0" w:space="0" w:color="auto"/>
        <w:right w:val="none" w:sz="0" w:space="0" w:color="auto"/>
      </w:divBdr>
    </w:div>
    <w:div w:id="1606762753">
      <w:bodyDiv w:val="1"/>
      <w:marLeft w:val="0"/>
      <w:marRight w:val="0"/>
      <w:marTop w:val="0"/>
      <w:marBottom w:val="0"/>
      <w:divBdr>
        <w:top w:val="none" w:sz="0" w:space="0" w:color="auto"/>
        <w:left w:val="none" w:sz="0" w:space="0" w:color="auto"/>
        <w:bottom w:val="none" w:sz="0" w:space="0" w:color="auto"/>
        <w:right w:val="none" w:sz="0" w:space="0" w:color="auto"/>
      </w:divBdr>
    </w:div>
    <w:div w:id="1606771499">
      <w:bodyDiv w:val="1"/>
      <w:marLeft w:val="0"/>
      <w:marRight w:val="0"/>
      <w:marTop w:val="0"/>
      <w:marBottom w:val="0"/>
      <w:divBdr>
        <w:top w:val="none" w:sz="0" w:space="0" w:color="auto"/>
        <w:left w:val="none" w:sz="0" w:space="0" w:color="auto"/>
        <w:bottom w:val="none" w:sz="0" w:space="0" w:color="auto"/>
        <w:right w:val="none" w:sz="0" w:space="0" w:color="auto"/>
      </w:divBdr>
    </w:div>
    <w:div w:id="1606959680">
      <w:bodyDiv w:val="1"/>
      <w:marLeft w:val="0"/>
      <w:marRight w:val="0"/>
      <w:marTop w:val="0"/>
      <w:marBottom w:val="0"/>
      <w:divBdr>
        <w:top w:val="none" w:sz="0" w:space="0" w:color="auto"/>
        <w:left w:val="none" w:sz="0" w:space="0" w:color="auto"/>
        <w:bottom w:val="none" w:sz="0" w:space="0" w:color="auto"/>
        <w:right w:val="none" w:sz="0" w:space="0" w:color="auto"/>
      </w:divBdr>
    </w:div>
    <w:div w:id="1607033370">
      <w:bodyDiv w:val="1"/>
      <w:marLeft w:val="0"/>
      <w:marRight w:val="0"/>
      <w:marTop w:val="0"/>
      <w:marBottom w:val="0"/>
      <w:divBdr>
        <w:top w:val="none" w:sz="0" w:space="0" w:color="auto"/>
        <w:left w:val="none" w:sz="0" w:space="0" w:color="auto"/>
        <w:bottom w:val="none" w:sz="0" w:space="0" w:color="auto"/>
        <w:right w:val="none" w:sz="0" w:space="0" w:color="auto"/>
      </w:divBdr>
    </w:div>
    <w:div w:id="1607271954">
      <w:bodyDiv w:val="1"/>
      <w:marLeft w:val="0"/>
      <w:marRight w:val="0"/>
      <w:marTop w:val="0"/>
      <w:marBottom w:val="0"/>
      <w:divBdr>
        <w:top w:val="none" w:sz="0" w:space="0" w:color="auto"/>
        <w:left w:val="none" w:sz="0" w:space="0" w:color="auto"/>
        <w:bottom w:val="none" w:sz="0" w:space="0" w:color="auto"/>
        <w:right w:val="none" w:sz="0" w:space="0" w:color="auto"/>
      </w:divBdr>
    </w:div>
    <w:div w:id="1607348879">
      <w:bodyDiv w:val="1"/>
      <w:marLeft w:val="0"/>
      <w:marRight w:val="0"/>
      <w:marTop w:val="0"/>
      <w:marBottom w:val="0"/>
      <w:divBdr>
        <w:top w:val="none" w:sz="0" w:space="0" w:color="auto"/>
        <w:left w:val="none" w:sz="0" w:space="0" w:color="auto"/>
        <w:bottom w:val="none" w:sz="0" w:space="0" w:color="auto"/>
        <w:right w:val="none" w:sz="0" w:space="0" w:color="auto"/>
      </w:divBdr>
    </w:div>
    <w:div w:id="1607422387">
      <w:bodyDiv w:val="1"/>
      <w:marLeft w:val="0"/>
      <w:marRight w:val="0"/>
      <w:marTop w:val="0"/>
      <w:marBottom w:val="0"/>
      <w:divBdr>
        <w:top w:val="none" w:sz="0" w:space="0" w:color="auto"/>
        <w:left w:val="none" w:sz="0" w:space="0" w:color="auto"/>
        <w:bottom w:val="none" w:sz="0" w:space="0" w:color="auto"/>
        <w:right w:val="none" w:sz="0" w:space="0" w:color="auto"/>
      </w:divBdr>
    </w:div>
    <w:div w:id="1607540977">
      <w:bodyDiv w:val="1"/>
      <w:marLeft w:val="0"/>
      <w:marRight w:val="0"/>
      <w:marTop w:val="0"/>
      <w:marBottom w:val="0"/>
      <w:divBdr>
        <w:top w:val="none" w:sz="0" w:space="0" w:color="auto"/>
        <w:left w:val="none" w:sz="0" w:space="0" w:color="auto"/>
        <w:bottom w:val="none" w:sz="0" w:space="0" w:color="auto"/>
        <w:right w:val="none" w:sz="0" w:space="0" w:color="auto"/>
      </w:divBdr>
    </w:div>
    <w:div w:id="1607541789">
      <w:bodyDiv w:val="1"/>
      <w:marLeft w:val="0"/>
      <w:marRight w:val="0"/>
      <w:marTop w:val="0"/>
      <w:marBottom w:val="0"/>
      <w:divBdr>
        <w:top w:val="none" w:sz="0" w:space="0" w:color="auto"/>
        <w:left w:val="none" w:sz="0" w:space="0" w:color="auto"/>
        <w:bottom w:val="none" w:sz="0" w:space="0" w:color="auto"/>
        <w:right w:val="none" w:sz="0" w:space="0" w:color="auto"/>
      </w:divBdr>
    </w:div>
    <w:div w:id="1607687908">
      <w:bodyDiv w:val="1"/>
      <w:marLeft w:val="0"/>
      <w:marRight w:val="0"/>
      <w:marTop w:val="0"/>
      <w:marBottom w:val="0"/>
      <w:divBdr>
        <w:top w:val="none" w:sz="0" w:space="0" w:color="auto"/>
        <w:left w:val="none" w:sz="0" w:space="0" w:color="auto"/>
        <w:bottom w:val="none" w:sz="0" w:space="0" w:color="auto"/>
        <w:right w:val="none" w:sz="0" w:space="0" w:color="auto"/>
      </w:divBdr>
    </w:div>
    <w:div w:id="1607804871">
      <w:bodyDiv w:val="1"/>
      <w:marLeft w:val="0"/>
      <w:marRight w:val="0"/>
      <w:marTop w:val="0"/>
      <w:marBottom w:val="0"/>
      <w:divBdr>
        <w:top w:val="none" w:sz="0" w:space="0" w:color="auto"/>
        <w:left w:val="none" w:sz="0" w:space="0" w:color="auto"/>
        <w:bottom w:val="none" w:sz="0" w:space="0" w:color="auto"/>
        <w:right w:val="none" w:sz="0" w:space="0" w:color="auto"/>
      </w:divBdr>
    </w:div>
    <w:div w:id="1607957554">
      <w:bodyDiv w:val="1"/>
      <w:marLeft w:val="0"/>
      <w:marRight w:val="0"/>
      <w:marTop w:val="0"/>
      <w:marBottom w:val="0"/>
      <w:divBdr>
        <w:top w:val="none" w:sz="0" w:space="0" w:color="auto"/>
        <w:left w:val="none" w:sz="0" w:space="0" w:color="auto"/>
        <w:bottom w:val="none" w:sz="0" w:space="0" w:color="auto"/>
        <w:right w:val="none" w:sz="0" w:space="0" w:color="auto"/>
      </w:divBdr>
      <w:divsChild>
        <w:div w:id="15886559">
          <w:marLeft w:val="640"/>
          <w:marRight w:val="0"/>
          <w:marTop w:val="0"/>
          <w:marBottom w:val="0"/>
          <w:divBdr>
            <w:top w:val="none" w:sz="0" w:space="0" w:color="auto"/>
            <w:left w:val="none" w:sz="0" w:space="0" w:color="auto"/>
            <w:bottom w:val="none" w:sz="0" w:space="0" w:color="auto"/>
            <w:right w:val="none" w:sz="0" w:space="0" w:color="auto"/>
          </w:divBdr>
        </w:div>
        <w:div w:id="76874724">
          <w:marLeft w:val="640"/>
          <w:marRight w:val="0"/>
          <w:marTop w:val="0"/>
          <w:marBottom w:val="0"/>
          <w:divBdr>
            <w:top w:val="none" w:sz="0" w:space="0" w:color="auto"/>
            <w:left w:val="none" w:sz="0" w:space="0" w:color="auto"/>
            <w:bottom w:val="none" w:sz="0" w:space="0" w:color="auto"/>
            <w:right w:val="none" w:sz="0" w:space="0" w:color="auto"/>
          </w:divBdr>
        </w:div>
        <w:div w:id="120080062">
          <w:marLeft w:val="640"/>
          <w:marRight w:val="0"/>
          <w:marTop w:val="0"/>
          <w:marBottom w:val="0"/>
          <w:divBdr>
            <w:top w:val="none" w:sz="0" w:space="0" w:color="auto"/>
            <w:left w:val="none" w:sz="0" w:space="0" w:color="auto"/>
            <w:bottom w:val="none" w:sz="0" w:space="0" w:color="auto"/>
            <w:right w:val="none" w:sz="0" w:space="0" w:color="auto"/>
          </w:divBdr>
        </w:div>
        <w:div w:id="123548029">
          <w:marLeft w:val="640"/>
          <w:marRight w:val="0"/>
          <w:marTop w:val="0"/>
          <w:marBottom w:val="0"/>
          <w:divBdr>
            <w:top w:val="none" w:sz="0" w:space="0" w:color="auto"/>
            <w:left w:val="none" w:sz="0" w:space="0" w:color="auto"/>
            <w:bottom w:val="none" w:sz="0" w:space="0" w:color="auto"/>
            <w:right w:val="none" w:sz="0" w:space="0" w:color="auto"/>
          </w:divBdr>
        </w:div>
        <w:div w:id="213658435">
          <w:marLeft w:val="640"/>
          <w:marRight w:val="0"/>
          <w:marTop w:val="0"/>
          <w:marBottom w:val="0"/>
          <w:divBdr>
            <w:top w:val="none" w:sz="0" w:space="0" w:color="auto"/>
            <w:left w:val="none" w:sz="0" w:space="0" w:color="auto"/>
            <w:bottom w:val="none" w:sz="0" w:space="0" w:color="auto"/>
            <w:right w:val="none" w:sz="0" w:space="0" w:color="auto"/>
          </w:divBdr>
        </w:div>
        <w:div w:id="284042322">
          <w:marLeft w:val="640"/>
          <w:marRight w:val="0"/>
          <w:marTop w:val="0"/>
          <w:marBottom w:val="0"/>
          <w:divBdr>
            <w:top w:val="none" w:sz="0" w:space="0" w:color="auto"/>
            <w:left w:val="none" w:sz="0" w:space="0" w:color="auto"/>
            <w:bottom w:val="none" w:sz="0" w:space="0" w:color="auto"/>
            <w:right w:val="none" w:sz="0" w:space="0" w:color="auto"/>
          </w:divBdr>
        </w:div>
        <w:div w:id="403645910">
          <w:marLeft w:val="640"/>
          <w:marRight w:val="0"/>
          <w:marTop w:val="0"/>
          <w:marBottom w:val="0"/>
          <w:divBdr>
            <w:top w:val="none" w:sz="0" w:space="0" w:color="auto"/>
            <w:left w:val="none" w:sz="0" w:space="0" w:color="auto"/>
            <w:bottom w:val="none" w:sz="0" w:space="0" w:color="auto"/>
            <w:right w:val="none" w:sz="0" w:space="0" w:color="auto"/>
          </w:divBdr>
        </w:div>
        <w:div w:id="461728321">
          <w:marLeft w:val="640"/>
          <w:marRight w:val="0"/>
          <w:marTop w:val="0"/>
          <w:marBottom w:val="0"/>
          <w:divBdr>
            <w:top w:val="none" w:sz="0" w:space="0" w:color="auto"/>
            <w:left w:val="none" w:sz="0" w:space="0" w:color="auto"/>
            <w:bottom w:val="none" w:sz="0" w:space="0" w:color="auto"/>
            <w:right w:val="none" w:sz="0" w:space="0" w:color="auto"/>
          </w:divBdr>
        </w:div>
        <w:div w:id="517155993">
          <w:marLeft w:val="640"/>
          <w:marRight w:val="0"/>
          <w:marTop w:val="0"/>
          <w:marBottom w:val="0"/>
          <w:divBdr>
            <w:top w:val="none" w:sz="0" w:space="0" w:color="auto"/>
            <w:left w:val="none" w:sz="0" w:space="0" w:color="auto"/>
            <w:bottom w:val="none" w:sz="0" w:space="0" w:color="auto"/>
            <w:right w:val="none" w:sz="0" w:space="0" w:color="auto"/>
          </w:divBdr>
        </w:div>
        <w:div w:id="630131318">
          <w:marLeft w:val="640"/>
          <w:marRight w:val="0"/>
          <w:marTop w:val="0"/>
          <w:marBottom w:val="0"/>
          <w:divBdr>
            <w:top w:val="none" w:sz="0" w:space="0" w:color="auto"/>
            <w:left w:val="none" w:sz="0" w:space="0" w:color="auto"/>
            <w:bottom w:val="none" w:sz="0" w:space="0" w:color="auto"/>
            <w:right w:val="none" w:sz="0" w:space="0" w:color="auto"/>
          </w:divBdr>
        </w:div>
        <w:div w:id="640959785">
          <w:marLeft w:val="640"/>
          <w:marRight w:val="0"/>
          <w:marTop w:val="0"/>
          <w:marBottom w:val="0"/>
          <w:divBdr>
            <w:top w:val="none" w:sz="0" w:space="0" w:color="auto"/>
            <w:left w:val="none" w:sz="0" w:space="0" w:color="auto"/>
            <w:bottom w:val="none" w:sz="0" w:space="0" w:color="auto"/>
            <w:right w:val="none" w:sz="0" w:space="0" w:color="auto"/>
          </w:divBdr>
        </w:div>
        <w:div w:id="642929370">
          <w:marLeft w:val="640"/>
          <w:marRight w:val="0"/>
          <w:marTop w:val="0"/>
          <w:marBottom w:val="0"/>
          <w:divBdr>
            <w:top w:val="none" w:sz="0" w:space="0" w:color="auto"/>
            <w:left w:val="none" w:sz="0" w:space="0" w:color="auto"/>
            <w:bottom w:val="none" w:sz="0" w:space="0" w:color="auto"/>
            <w:right w:val="none" w:sz="0" w:space="0" w:color="auto"/>
          </w:divBdr>
        </w:div>
        <w:div w:id="767821201">
          <w:marLeft w:val="640"/>
          <w:marRight w:val="0"/>
          <w:marTop w:val="0"/>
          <w:marBottom w:val="0"/>
          <w:divBdr>
            <w:top w:val="none" w:sz="0" w:space="0" w:color="auto"/>
            <w:left w:val="none" w:sz="0" w:space="0" w:color="auto"/>
            <w:bottom w:val="none" w:sz="0" w:space="0" w:color="auto"/>
            <w:right w:val="none" w:sz="0" w:space="0" w:color="auto"/>
          </w:divBdr>
        </w:div>
        <w:div w:id="831019382">
          <w:marLeft w:val="640"/>
          <w:marRight w:val="0"/>
          <w:marTop w:val="0"/>
          <w:marBottom w:val="0"/>
          <w:divBdr>
            <w:top w:val="none" w:sz="0" w:space="0" w:color="auto"/>
            <w:left w:val="none" w:sz="0" w:space="0" w:color="auto"/>
            <w:bottom w:val="none" w:sz="0" w:space="0" w:color="auto"/>
            <w:right w:val="none" w:sz="0" w:space="0" w:color="auto"/>
          </w:divBdr>
        </w:div>
        <w:div w:id="831943800">
          <w:marLeft w:val="640"/>
          <w:marRight w:val="0"/>
          <w:marTop w:val="0"/>
          <w:marBottom w:val="0"/>
          <w:divBdr>
            <w:top w:val="none" w:sz="0" w:space="0" w:color="auto"/>
            <w:left w:val="none" w:sz="0" w:space="0" w:color="auto"/>
            <w:bottom w:val="none" w:sz="0" w:space="0" w:color="auto"/>
            <w:right w:val="none" w:sz="0" w:space="0" w:color="auto"/>
          </w:divBdr>
        </w:div>
        <w:div w:id="848720215">
          <w:marLeft w:val="640"/>
          <w:marRight w:val="0"/>
          <w:marTop w:val="0"/>
          <w:marBottom w:val="0"/>
          <w:divBdr>
            <w:top w:val="none" w:sz="0" w:space="0" w:color="auto"/>
            <w:left w:val="none" w:sz="0" w:space="0" w:color="auto"/>
            <w:bottom w:val="none" w:sz="0" w:space="0" w:color="auto"/>
            <w:right w:val="none" w:sz="0" w:space="0" w:color="auto"/>
          </w:divBdr>
        </w:div>
        <w:div w:id="896283399">
          <w:marLeft w:val="640"/>
          <w:marRight w:val="0"/>
          <w:marTop w:val="0"/>
          <w:marBottom w:val="0"/>
          <w:divBdr>
            <w:top w:val="none" w:sz="0" w:space="0" w:color="auto"/>
            <w:left w:val="none" w:sz="0" w:space="0" w:color="auto"/>
            <w:bottom w:val="none" w:sz="0" w:space="0" w:color="auto"/>
            <w:right w:val="none" w:sz="0" w:space="0" w:color="auto"/>
          </w:divBdr>
        </w:div>
        <w:div w:id="896353059">
          <w:marLeft w:val="640"/>
          <w:marRight w:val="0"/>
          <w:marTop w:val="0"/>
          <w:marBottom w:val="0"/>
          <w:divBdr>
            <w:top w:val="none" w:sz="0" w:space="0" w:color="auto"/>
            <w:left w:val="none" w:sz="0" w:space="0" w:color="auto"/>
            <w:bottom w:val="none" w:sz="0" w:space="0" w:color="auto"/>
            <w:right w:val="none" w:sz="0" w:space="0" w:color="auto"/>
          </w:divBdr>
        </w:div>
        <w:div w:id="956839629">
          <w:marLeft w:val="640"/>
          <w:marRight w:val="0"/>
          <w:marTop w:val="0"/>
          <w:marBottom w:val="0"/>
          <w:divBdr>
            <w:top w:val="none" w:sz="0" w:space="0" w:color="auto"/>
            <w:left w:val="none" w:sz="0" w:space="0" w:color="auto"/>
            <w:bottom w:val="none" w:sz="0" w:space="0" w:color="auto"/>
            <w:right w:val="none" w:sz="0" w:space="0" w:color="auto"/>
          </w:divBdr>
        </w:div>
        <w:div w:id="962688216">
          <w:marLeft w:val="640"/>
          <w:marRight w:val="0"/>
          <w:marTop w:val="0"/>
          <w:marBottom w:val="0"/>
          <w:divBdr>
            <w:top w:val="none" w:sz="0" w:space="0" w:color="auto"/>
            <w:left w:val="none" w:sz="0" w:space="0" w:color="auto"/>
            <w:bottom w:val="none" w:sz="0" w:space="0" w:color="auto"/>
            <w:right w:val="none" w:sz="0" w:space="0" w:color="auto"/>
          </w:divBdr>
        </w:div>
        <w:div w:id="992878891">
          <w:marLeft w:val="640"/>
          <w:marRight w:val="0"/>
          <w:marTop w:val="0"/>
          <w:marBottom w:val="0"/>
          <w:divBdr>
            <w:top w:val="none" w:sz="0" w:space="0" w:color="auto"/>
            <w:left w:val="none" w:sz="0" w:space="0" w:color="auto"/>
            <w:bottom w:val="none" w:sz="0" w:space="0" w:color="auto"/>
            <w:right w:val="none" w:sz="0" w:space="0" w:color="auto"/>
          </w:divBdr>
        </w:div>
        <w:div w:id="1003165449">
          <w:marLeft w:val="640"/>
          <w:marRight w:val="0"/>
          <w:marTop w:val="0"/>
          <w:marBottom w:val="0"/>
          <w:divBdr>
            <w:top w:val="none" w:sz="0" w:space="0" w:color="auto"/>
            <w:left w:val="none" w:sz="0" w:space="0" w:color="auto"/>
            <w:bottom w:val="none" w:sz="0" w:space="0" w:color="auto"/>
            <w:right w:val="none" w:sz="0" w:space="0" w:color="auto"/>
          </w:divBdr>
        </w:div>
        <w:div w:id="1050760363">
          <w:marLeft w:val="640"/>
          <w:marRight w:val="0"/>
          <w:marTop w:val="0"/>
          <w:marBottom w:val="0"/>
          <w:divBdr>
            <w:top w:val="none" w:sz="0" w:space="0" w:color="auto"/>
            <w:left w:val="none" w:sz="0" w:space="0" w:color="auto"/>
            <w:bottom w:val="none" w:sz="0" w:space="0" w:color="auto"/>
            <w:right w:val="none" w:sz="0" w:space="0" w:color="auto"/>
          </w:divBdr>
        </w:div>
        <w:div w:id="1171720072">
          <w:marLeft w:val="640"/>
          <w:marRight w:val="0"/>
          <w:marTop w:val="0"/>
          <w:marBottom w:val="0"/>
          <w:divBdr>
            <w:top w:val="none" w:sz="0" w:space="0" w:color="auto"/>
            <w:left w:val="none" w:sz="0" w:space="0" w:color="auto"/>
            <w:bottom w:val="none" w:sz="0" w:space="0" w:color="auto"/>
            <w:right w:val="none" w:sz="0" w:space="0" w:color="auto"/>
          </w:divBdr>
        </w:div>
        <w:div w:id="1300040913">
          <w:marLeft w:val="640"/>
          <w:marRight w:val="0"/>
          <w:marTop w:val="0"/>
          <w:marBottom w:val="0"/>
          <w:divBdr>
            <w:top w:val="none" w:sz="0" w:space="0" w:color="auto"/>
            <w:left w:val="none" w:sz="0" w:space="0" w:color="auto"/>
            <w:bottom w:val="none" w:sz="0" w:space="0" w:color="auto"/>
            <w:right w:val="none" w:sz="0" w:space="0" w:color="auto"/>
          </w:divBdr>
        </w:div>
        <w:div w:id="1309166869">
          <w:marLeft w:val="640"/>
          <w:marRight w:val="0"/>
          <w:marTop w:val="0"/>
          <w:marBottom w:val="0"/>
          <w:divBdr>
            <w:top w:val="none" w:sz="0" w:space="0" w:color="auto"/>
            <w:left w:val="none" w:sz="0" w:space="0" w:color="auto"/>
            <w:bottom w:val="none" w:sz="0" w:space="0" w:color="auto"/>
            <w:right w:val="none" w:sz="0" w:space="0" w:color="auto"/>
          </w:divBdr>
        </w:div>
        <w:div w:id="1415937614">
          <w:marLeft w:val="640"/>
          <w:marRight w:val="0"/>
          <w:marTop w:val="0"/>
          <w:marBottom w:val="0"/>
          <w:divBdr>
            <w:top w:val="none" w:sz="0" w:space="0" w:color="auto"/>
            <w:left w:val="none" w:sz="0" w:space="0" w:color="auto"/>
            <w:bottom w:val="none" w:sz="0" w:space="0" w:color="auto"/>
            <w:right w:val="none" w:sz="0" w:space="0" w:color="auto"/>
          </w:divBdr>
        </w:div>
        <w:div w:id="1442453005">
          <w:marLeft w:val="640"/>
          <w:marRight w:val="0"/>
          <w:marTop w:val="0"/>
          <w:marBottom w:val="0"/>
          <w:divBdr>
            <w:top w:val="none" w:sz="0" w:space="0" w:color="auto"/>
            <w:left w:val="none" w:sz="0" w:space="0" w:color="auto"/>
            <w:bottom w:val="none" w:sz="0" w:space="0" w:color="auto"/>
            <w:right w:val="none" w:sz="0" w:space="0" w:color="auto"/>
          </w:divBdr>
        </w:div>
        <w:div w:id="1491753782">
          <w:marLeft w:val="640"/>
          <w:marRight w:val="0"/>
          <w:marTop w:val="0"/>
          <w:marBottom w:val="0"/>
          <w:divBdr>
            <w:top w:val="none" w:sz="0" w:space="0" w:color="auto"/>
            <w:left w:val="none" w:sz="0" w:space="0" w:color="auto"/>
            <w:bottom w:val="none" w:sz="0" w:space="0" w:color="auto"/>
            <w:right w:val="none" w:sz="0" w:space="0" w:color="auto"/>
          </w:divBdr>
        </w:div>
        <w:div w:id="1492016488">
          <w:marLeft w:val="640"/>
          <w:marRight w:val="0"/>
          <w:marTop w:val="0"/>
          <w:marBottom w:val="0"/>
          <w:divBdr>
            <w:top w:val="none" w:sz="0" w:space="0" w:color="auto"/>
            <w:left w:val="none" w:sz="0" w:space="0" w:color="auto"/>
            <w:bottom w:val="none" w:sz="0" w:space="0" w:color="auto"/>
            <w:right w:val="none" w:sz="0" w:space="0" w:color="auto"/>
          </w:divBdr>
        </w:div>
        <w:div w:id="1501769622">
          <w:marLeft w:val="640"/>
          <w:marRight w:val="0"/>
          <w:marTop w:val="0"/>
          <w:marBottom w:val="0"/>
          <w:divBdr>
            <w:top w:val="none" w:sz="0" w:space="0" w:color="auto"/>
            <w:left w:val="none" w:sz="0" w:space="0" w:color="auto"/>
            <w:bottom w:val="none" w:sz="0" w:space="0" w:color="auto"/>
            <w:right w:val="none" w:sz="0" w:space="0" w:color="auto"/>
          </w:divBdr>
        </w:div>
        <w:div w:id="1517815227">
          <w:marLeft w:val="640"/>
          <w:marRight w:val="0"/>
          <w:marTop w:val="0"/>
          <w:marBottom w:val="0"/>
          <w:divBdr>
            <w:top w:val="none" w:sz="0" w:space="0" w:color="auto"/>
            <w:left w:val="none" w:sz="0" w:space="0" w:color="auto"/>
            <w:bottom w:val="none" w:sz="0" w:space="0" w:color="auto"/>
            <w:right w:val="none" w:sz="0" w:space="0" w:color="auto"/>
          </w:divBdr>
        </w:div>
        <w:div w:id="1532524234">
          <w:marLeft w:val="640"/>
          <w:marRight w:val="0"/>
          <w:marTop w:val="0"/>
          <w:marBottom w:val="0"/>
          <w:divBdr>
            <w:top w:val="none" w:sz="0" w:space="0" w:color="auto"/>
            <w:left w:val="none" w:sz="0" w:space="0" w:color="auto"/>
            <w:bottom w:val="none" w:sz="0" w:space="0" w:color="auto"/>
            <w:right w:val="none" w:sz="0" w:space="0" w:color="auto"/>
          </w:divBdr>
        </w:div>
        <w:div w:id="1592662139">
          <w:marLeft w:val="640"/>
          <w:marRight w:val="0"/>
          <w:marTop w:val="0"/>
          <w:marBottom w:val="0"/>
          <w:divBdr>
            <w:top w:val="none" w:sz="0" w:space="0" w:color="auto"/>
            <w:left w:val="none" w:sz="0" w:space="0" w:color="auto"/>
            <w:bottom w:val="none" w:sz="0" w:space="0" w:color="auto"/>
            <w:right w:val="none" w:sz="0" w:space="0" w:color="auto"/>
          </w:divBdr>
        </w:div>
        <w:div w:id="1600218946">
          <w:marLeft w:val="640"/>
          <w:marRight w:val="0"/>
          <w:marTop w:val="0"/>
          <w:marBottom w:val="0"/>
          <w:divBdr>
            <w:top w:val="none" w:sz="0" w:space="0" w:color="auto"/>
            <w:left w:val="none" w:sz="0" w:space="0" w:color="auto"/>
            <w:bottom w:val="none" w:sz="0" w:space="0" w:color="auto"/>
            <w:right w:val="none" w:sz="0" w:space="0" w:color="auto"/>
          </w:divBdr>
        </w:div>
        <w:div w:id="1641615859">
          <w:marLeft w:val="640"/>
          <w:marRight w:val="0"/>
          <w:marTop w:val="0"/>
          <w:marBottom w:val="0"/>
          <w:divBdr>
            <w:top w:val="none" w:sz="0" w:space="0" w:color="auto"/>
            <w:left w:val="none" w:sz="0" w:space="0" w:color="auto"/>
            <w:bottom w:val="none" w:sz="0" w:space="0" w:color="auto"/>
            <w:right w:val="none" w:sz="0" w:space="0" w:color="auto"/>
          </w:divBdr>
        </w:div>
        <w:div w:id="1646886774">
          <w:marLeft w:val="640"/>
          <w:marRight w:val="0"/>
          <w:marTop w:val="0"/>
          <w:marBottom w:val="0"/>
          <w:divBdr>
            <w:top w:val="none" w:sz="0" w:space="0" w:color="auto"/>
            <w:left w:val="none" w:sz="0" w:space="0" w:color="auto"/>
            <w:bottom w:val="none" w:sz="0" w:space="0" w:color="auto"/>
            <w:right w:val="none" w:sz="0" w:space="0" w:color="auto"/>
          </w:divBdr>
        </w:div>
        <w:div w:id="1692797861">
          <w:marLeft w:val="640"/>
          <w:marRight w:val="0"/>
          <w:marTop w:val="0"/>
          <w:marBottom w:val="0"/>
          <w:divBdr>
            <w:top w:val="none" w:sz="0" w:space="0" w:color="auto"/>
            <w:left w:val="none" w:sz="0" w:space="0" w:color="auto"/>
            <w:bottom w:val="none" w:sz="0" w:space="0" w:color="auto"/>
            <w:right w:val="none" w:sz="0" w:space="0" w:color="auto"/>
          </w:divBdr>
        </w:div>
        <w:div w:id="1739784735">
          <w:marLeft w:val="640"/>
          <w:marRight w:val="0"/>
          <w:marTop w:val="0"/>
          <w:marBottom w:val="0"/>
          <w:divBdr>
            <w:top w:val="none" w:sz="0" w:space="0" w:color="auto"/>
            <w:left w:val="none" w:sz="0" w:space="0" w:color="auto"/>
            <w:bottom w:val="none" w:sz="0" w:space="0" w:color="auto"/>
            <w:right w:val="none" w:sz="0" w:space="0" w:color="auto"/>
          </w:divBdr>
        </w:div>
        <w:div w:id="1844852907">
          <w:marLeft w:val="640"/>
          <w:marRight w:val="0"/>
          <w:marTop w:val="0"/>
          <w:marBottom w:val="0"/>
          <w:divBdr>
            <w:top w:val="none" w:sz="0" w:space="0" w:color="auto"/>
            <w:left w:val="none" w:sz="0" w:space="0" w:color="auto"/>
            <w:bottom w:val="none" w:sz="0" w:space="0" w:color="auto"/>
            <w:right w:val="none" w:sz="0" w:space="0" w:color="auto"/>
          </w:divBdr>
        </w:div>
        <w:div w:id="1883637543">
          <w:marLeft w:val="640"/>
          <w:marRight w:val="0"/>
          <w:marTop w:val="0"/>
          <w:marBottom w:val="0"/>
          <w:divBdr>
            <w:top w:val="none" w:sz="0" w:space="0" w:color="auto"/>
            <w:left w:val="none" w:sz="0" w:space="0" w:color="auto"/>
            <w:bottom w:val="none" w:sz="0" w:space="0" w:color="auto"/>
            <w:right w:val="none" w:sz="0" w:space="0" w:color="auto"/>
          </w:divBdr>
        </w:div>
        <w:div w:id="1908881393">
          <w:marLeft w:val="640"/>
          <w:marRight w:val="0"/>
          <w:marTop w:val="0"/>
          <w:marBottom w:val="0"/>
          <w:divBdr>
            <w:top w:val="none" w:sz="0" w:space="0" w:color="auto"/>
            <w:left w:val="none" w:sz="0" w:space="0" w:color="auto"/>
            <w:bottom w:val="none" w:sz="0" w:space="0" w:color="auto"/>
            <w:right w:val="none" w:sz="0" w:space="0" w:color="auto"/>
          </w:divBdr>
        </w:div>
        <w:div w:id="2022924061">
          <w:marLeft w:val="640"/>
          <w:marRight w:val="0"/>
          <w:marTop w:val="0"/>
          <w:marBottom w:val="0"/>
          <w:divBdr>
            <w:top w:val="none" w:sz="0" w:space="0" w:color="auto"/>
            <w:left w:val="none" w:sz="0" w:space="0" w:color="auto"/>
            <w:bottom w:val="none" w:sz="0" w:space="0" w:color="auto"/>
            <w:right w:val="none" w:sz="0" w:space="0" w:color="auto"/>
          </w:divBdr>
        </w:div>
        <w:div w:id="2073649049">
          <w:marLeft w:val="640"/>
          <w:marRight w:val="0"/>
          <w:marTop w:val="0"/>
          <w:marBottom w:val="0"/>
          <w:divBdr>
            <w:top w:val="none" w:sz="0" w:space="0" w:color="auto"/>
            <w:left w:val="none" w:sz="0" w:space="0" w:color="auto"/>
            <w:bottom w:val="none" w:sz="0" w:space="0" w:color="auto"/>
            <w:right w:val="none" w:sz="0" w:space="0" w:color="auto"/>
          </w:divBdr>
        </w:div>
      </w:divsChild>
    </w:div>
    <w:div w:id="1608005622">
      <w:bodyDiv w:val="1"/>
      <w:marLeft w:val="0"/>
      <w:marRight w:val="0"/>
      <w:marTop w:val="0"/>
      <w:marBottom w:val="0"/>
      <w:divBdr>
        <w:top w:val="none" w:sz="0" w:space="0" w:color="auto"/>
        <w:left w:val="none" w:sz="0" w:space="0" w:color="auto"/>
        <w:bottom w:val="none" w:sz="0" w:space="0" w:color="auto"/>
        <w:right w:val="none" w:sz="0" w:space="0" w:color="auto"/>
      </w:divBdr>
    </w:div>
    <w:div w:id="1608153048">
      <w:bodyDiv w:val="1"/>
      <w:marLeft w:val="0"/>
      <w:marRight w:val="0"/>
      <w:marTop w:val="0"/>
      <w:marBottom w:val="0"/>
      <w:divBdr>
        <w:top w:val="none" w:sz="0" w:space="0" w:color="auto"/>
        <w:left w:val="none" w:sz="0" w:space="0" w:color="auto"/>
        <w:bottom w:val="none" w:sz="0" w:space="0" w:color="auto"/>
        <w:right w:val="none" w:sz="0" w:space="0" w:color="auto"/>
      </w:divBdr>
    </w:div>
    <w:div w:id="1608348044">
      <w:bodyDiv w:val="1"/>
      <w:marLeft w:val="0"/>
      <w:marRight w:val="0"/>
      <w:marTop w:val="0"/>
      <w:marBottom w:val="0"/>
      <w:divBdr>
        <w:top w:val="none" w:sz="0" w:space="0" w:color="auto"/>
        <w:left w:val="none" w:sz="0" w:space="0" w:color="auto"/>
        <w:bottom w:val="none" w:sz="0" w:space="0" w:color="auto"/>
        <w:right w:val="none" w:sz="0" w:space="0" w:color="auto"/>
      </w:divBdr>
    </w:div>
    <w:div w:id="1608613109">
      <w:bodyDiv w:val="1"/>
      <w:marLeft w:val="0"/>
      <w:marRight w:val="0"/>
      <w:marTop w:val="0"/>
      <w:marBottom w:val="0"/>
      <w:divBdr>
        <w:top w:val="none" w:sz="0" w:space="0" w:color="auto"/>
        <w:left w:val="none" w:sz="0" w:space="0" w:color="auto"/>
        <w:bottom w:val="none" w:sz="0" w:space="0" w:color="auto"/>
        <w:right w:val="none" w:sz="0" w:space="0" w:color="auto"/>
      </w:divBdr>
    </w:div>
    <w:div w:id="1608731711">
      <w:bodyDiv w:val="1"/>
      <w:marLeft w:val="0"/>
      <w:marRight w:val="0"/>
      <w:marTop w:val="0"/>
      <w:marBottom w:val="0"/>
      <w:divBdr>
        <w:top w:val="none" w:sz="0" w:space="0" w:color="auto"/>
        <w:left w:val="none" w:sz="0" w:space="0" w:color="auto"/>
        <w:bottom w:val="none" w:sz="0" w:space="0" w:color="auto"/>
        <w:right w:val="none" w:sz="0" w:space="0" w:color="auto"/>
      </w:divBdr>
    </w:div>
    <w:div w:id="1608997669">
      <w:bodyDiv w:val="1"/>
      <w:marLeft w:val="0"/>
      <w:marRight w:val="0"/>
      <w:marTop w:val="0"/>
      <w:marBottom w:val="0"/>
      <w:divBdr>
        <w:top w:val="none" w:sz="0" w:space="0" w:color="auto"/>
        <w:left w:val="none" w:sz="0" w:space="0" w:color="auto"/>
        <w:bottom w:val="none" w:sz="0" w:space="0" w:color="auto"/>
        <w:right w:val="none" w:sz="0" w:space="0" w:color="auto"/>
      </w:divBdr>
    </w:div>
    <w:div w:id="1609505061">
      <w:bodyDiv w:val="1"/>
      <w:marLeft w:val="0"/>
      <w:marRight w:val="0"/>
      <w:marTop w:val="0"/>
      <w:marBottom w:val="0"/>
      <w:divBdr>
        <w:top w:val="none" w:sz="0" w:space="0" w:color="auto"/>
        <w:left w:val="none" w:sz="0" w:space="0" w:color="auto"/>
        <w:bottom w:val="none" w:sz="0" w:space="0" w:color="auto"/>
        <w:right w:val="none" w:sz="0" w:space="0" w:color="auto"/>
      </w:divBdr>
    </w:div>
    <w:div w:id="1609505274">
      <w:bodyDiv w:val="1"/>
      <w:marLeft w:val="0"/>
      <w:marRight w:val="0"/>
      <w:marTop w:val="0"/>
      <w:marBottom w:val="0"/>
      <w:divBdr>
        <w:top w:val="none" w:sz="0" w:space="0" w:color="auto"/>
        <w:left w:val="none" w:sz="0" w:space="0" w:color="auto"/>
        <w:bottom w:val="none" w:sz="0" w:space="0" w:color="auto"/>
        <w:right w:val="none" w:sz="0" w:space="0" w:color="auto"/>
      </w:divBdr>
    </w:div>
    <w:div w:id="1609580132">
      <w:bodyDiv w:val="1"/>
      <w:marLeft w:val="0"/>
      <w:marRight w:val="0"/>
      <w:marTop w:val="0"/>
      <w:marBottom w:val="0"/>
      <w:divBdr>
        <w:top w:val="none" w:sz="0" w:space="0" w:color="auto"/>
        <w:left w:val="none" w:sz="0" w:space="0" w:color="auto"/>
        <w:bottom w:val="none" w:sz="0" w:space="0" w:color="auto"/>
        <w:right w:val="none" w:sz="0" w:space="0" w:color="auto"/>
      </w:divBdr>
    </w:div>
    <w:div w:id="1609892864">
      <w:bodyDiv w:val="1"/>
      <w:marLeft w:val="0"/>
      <w:marRight w:val="0"/>
      <w:marTop w:val="0"/>
      <w:marBottom w:val="0"/>
      <w:divBdr>
        <w:top w:val="none" w:sz="0" w:space="0" w:color="auto"/>
        <w:left w:val="none" w:sz="0" w:space="0" w:color="auto"/>
        <w:bottom w:val="none" w:sz="0" w:space="0" w:color="auto"/>
        <w:right w:val="none" w:sz="0" w:space="0" w:color="auto"/>
      </w:divBdr>
    </w:div>
    <w:div w:id="1609968661">
      <w:bodyDiv w:val="1"/>
      <w:marLeft w:val="0"/>
      <w:marRight w:val="0"/>
      <w:marTop w:val="0"/>
      <w:marBottom w:val="0"/>
      <w:divBdr>
        <w:top w:val="none" w:sz="0" w:space="0" w:color="auto"/>
        <w:left w:val="none" w:sz="0" w:space="0" w:color="auto"/>
        <w:bottom w:val="none" w:sz="0" w:space="0" w:color="auto"/>
        <w:right w:val="none" w:sz="0" w:space="0" w:color="auto"/>
      </w:divBdr>
    </w:div>
    <w:div w:id="1609971839">
      <w:bodyDiv w:val="1"/>
      <w:marLeft w:val="0"/>
      <w:marRight w:val="0"/>
      <w:marTop w:val="0"/>
      <w:marBottom w:val="0"/>
      <w:divBdr>
        <w:top w:val="none" w:sz="0" w:space="0" w:color="auto"/>
        <w:left w:val="none" w:sz="0" w:space="0" w:color="auto"/>
        <w:bottom w:val="none" w:sz="0" w:space="0" w:color="auto"/>
        <w:right w:val="none" w:sz="0" w:space="0" w:color="auto"/>
      </w:divBdr>
    </w:div>
    <w:div w:id="1610770146">
      <w:bodyDiv w:val="1"/>
      <w:marLeft w:val="0"/>
      <w:marRight w:val="0"/>
      <w:marTop w:val="0"/>
      <w:marBottom w:val="0"/>
      <w:divBdr>
        <w:top w:val="none" w:sz="0" w:space="0" w:color="auto"/>
        <w:left w:val="none" w:sz="0" w:space="0" w:color="auto"/>
        <w:bottom w:val="none" w:sz="0" w:space="0" w:color="auto"/>
        <w:right w:val="none" w:sz="0" w:space="0" w:color="auto"/>
      </w:divBdr>
    </w:div>
    <w:div w:id="1610815298">
      <w:bodyDiv w:val="1"/>
      <w:marLeft w:val="0"/>
      <w:marRight w:val="0"/>
      <w:marTop w:val="0"/>
      <w:marBottom w:val="0"/>
      <w:divBdr>
        <w:top w:val="none" w:sz="0" w:space="0" w:color="auto"/>
        <w:left w:val="none" w:sz="0" w:space="0" w:color="auto"/>
        <w:bottom w:val="none" w:sz="0" w:space="0" w:color="auto"/>
        <w:right w:val="none" w:sz="0" w:space="0" w:color="auto"/>
      </w:divBdr>
    </w:div>
    <w:div w:id="1610889532">
      <w:bodyDiv w:val="1"/>
      <w:marLeft w:val="0"/>
      <w:marRight w:val="0"/>
      <w:marTop w:val="0"/>
      <w:marBottom w:val="0"/>
      <w:divBdr>
        <w:top w:val="none" w:sz="0" w:space="0" w:color="auto"/>
        <w:left w:val="none" w:sz="0" w:space="0" w:color="auto"/>
        <w:bottom w:val="none" w:sz="0" w:space="0" w:color="auto"/>
        <w:right w:val="none" w:sz="0" w:space="0" w:color="auto"/>
      </w:divBdr>
    </w:div>
    <w:div w:id="1610892804">
      <w:bodyDiv w:val="1"/>
      <w:marLeft w:val="0"/>
      <w:marRight w:val="0"/>
      <w:marTop w:val="0"/>
      <w:marBottom w:val="0"/>
      <w:divBdr>
        <w:top w:val="none" w:sz="0" w:space="0" w:color="auto"/>
        <w:left w:val="none" w:sz="0" w:space="0" w:color="auto"/>
        <w:bottom w:val="none" w:sz="0" w:space="0" w:color="auto"/>
        <w:right w:val="none" w:sz="0" w:space="0" w:color="auto"/>
      </w:divBdr>
    </w:div>
    <w:div w:id="1610894479">
      <w:bodyDiv w:val="1"/>
      <w:marLeft w:val="0"/>
      <w:marRight w:val="0"/>
      <w:marTop w:val="0"/>
      <w:marBottom w:val="0"/>
      <w:divBdr>
        <w:top w:val="none" w:sz="0" w:space="0" w:color="auto"/>
        <w:left w:val="none" w:sz="0" w:space="0" w:color="auto"/>
        <w:bottom w:val="none" w:sz="0" w:space="0" w:color="auto"/>
        <w:right w:val="none" w:sz="0" w:space="0" w:color="auto"/>
      </w:divBdr>
    </w:div>
    <w:div w:id="1610971060">
      <w:bodyDiv w:val="1"/>
      <w:marLeft w:val="0"/>
      <w:marRight w:val="0"/>
      <w:marTop w:val="0"/>
      <w:marBottom w:val="0"/>
      <w:divBdr>
        <w:top w:val="none" w:sz="0" w:space="0" w:color="auto"/>
        <w:left w:val="none" w:sz="0" w:space="0" w:color="auto"/>
        <w:bottom w:val="none" w:sz="0" w:space="0" w:color="auto"/>
        <w:right w:val="none" w:sz="0" w:space="0" w:color="auto"/>
      </w:divBdr>
    </w:div>
    <w:div w:id="1611006730">
      <w:bodyDiv w:val="1"/>
      <w:marLeft w:val="0"/>
      <w:marRight w:val="0"/>
      <w:marTop w:val="0"/>
      <w:marBottom w:val="0"/>
      <w:divBdr>
        <w:top w:val="none" w:sz="0" w:space="0" w:color="auto"/>
        <w:left w:val="none" w:sz="0" w:space="0" w:color="auto"/>
        <w:bottom w:val="none" w:sz="0" w:space="0" w:color="auto"/>
        <w:right w:val="none" w:sz="0" w:space="0" w:color="auto"/>
      </w:divBdr>
    </w:div>
    <w:div w:id="1611357795">
      <w:bodyDiv w:val="1"/>
      <w:marLeft w:val="0"/>
      <w:marRight w:val="0"/>
      <w:marTop w:val="0"/>
      <w:marBottom w:val="0"/>
      <w:divBdr>
        <w:top w:val="none" w:sz="0" w:space="0" w:color="auto"/>
        <w:left w:val="none" w:sz="0" w:space="0" w:color="auto"/>
        <w:bottom w:val="none" w:sz="0" w:space="0" w:color="auto"/>
        <w:right w:val="none" w:sz="0" w:space="0" w:color="auto"/>
      </w:divBdr>
    </w:div>
    <w:div w:id="1611425920">
      <w:bodyDiv w:val="1"/>
      <w:marLeft w:val="0"/>
      <w:marRight w:val="0"/>
      <w:marTop w:val="0"/>
      <w:marBottom w:val="0"/>
      <w:divBdr>
        <w:top w:val="none" w:sz="0" w:space="0" w:color="auto"/>
        <w:left w:val="none" w:sz="0" w:space="0" w:color="auto"/>
        <w:bottom w:val="none" w:sz="0" w:space="0" w:color="auto"/>
        <w:right w:val="none" w:sz="0" w:space="0" w:color="auto"/>
      </w:divBdr>
    </w:div>
    <w:div w:id="1611665456">
      <w:bodyDiv w:val="1"/>
      <w:marLeft w:val="0"/>
      <w:marRight w:val="0"/>
      <w:marTop w:val="0"/>
      <w:marBottom w:val="0"/>
      <w:divBdr>
        <w:top w:val="none" w:sz="0" w:space="0" w:color="auto"/>
        <w:left w:val="none" w:sz="0" w:space="0" w:color="auto"/>
        <w:bottom w:val="none" w:sz="0" w:space="0" w:color="auto"/>
        <w:right w:val="none" w:sz="0" w:space="0" w:color="auto"/>
      </w:divBdr>
    </w:div>
    <w:div w:id="1611693712">
      <w:bodyDiv w:val="1"/>
      <w:marLeft w:val="0"/>
      <w:marRight w:val="0"/>
      <w:marTop w:val="0"/>
      <w:marBottom w:val="0"/>
      <w:divBdr>
        <w:top w:val="none" w:sz="0" w:space="0" w:color="auto"/>
        <w:left w:val="none" w:sz="0" w:space="0" w:color="auto"/>
        <w:bottom w:val="none" w:sz="0" w:space="0" w:color="auto"/>
        <w:right w:val="none" w:sz="0" w:space="0" w:color="auto"/>
      </w:divBdr>
    </w:div>
    <w:div w:id="1611814242">
      <w:bodyDiv w:val="1"/>
      <w:marLeft w:val="0"/>
      <w:marRight w:val="0"/>
      <w:marTop w:val="0"/>
      <w:marBottom w:val="0"/>
      <w:divBdr>
        <w:top w:val="none" w:sz="0" w:space="0" w:color="auto"/>
        <w:left w:val="none" w:sz="0" w:space="0" w:color="auto"/>
        <w:bottom w:val="none" w:sz="0" w:space="0" w:color="auto"/>
        <w:right w:val="none" w:sz="0" w:space="0" w:color="auto"/>
      </w:divBdr>
    </w:div>
    <w:div w:id="1611862400">
      <w:bodyDiv w:val="1"/>
      <w:marLeft w:val="0"/>
      <w:marRight w:val="0"/>
      <w:marTop w:val="0"/>
      <w:marBottom w:val="0"/>
      <w:divBdr>
        <w:top w:val="none" w:sz="0" w:space="0" w:color="auto"/>
        <w:left w:val="none" w:sz="0" w:space="0" w:color="auto"/>
        <w:bottom w:val="none" w:sz="0" w:space="0" w:color="auto"/>
        <w:right w:val="none" w:sz="0" w:space="0" w:color="auto"/>
      </w:divBdr>
    </w:div>
    <w:div w:id="1612082922">
      <w:bodyDiv w:val="1"/>
      <w:marLeft w:val="0"/>
      <w:marRight w:val="0"/>
      <w:marTop w:val="0"/>
      <w:marBottom w:val="0"/>
      <w:divBdr>
        <w:top w:val="none" w:sz="0" w:space="0" w:color="auto"/>
        <w:left w:val="none" w:sz="0" w:space="0" w:color="auto"/>
        <w:bottom w:val="none" w:sz="0" w:space="0" w:color="auto"/>
        <w:right w:val="none" w:sz="0" w:space="0" w:color="auto"/>
      </w:divBdr>
    </w:div>
    <w:div w:id="1612319261">
      <w:bodyDiv w:val="1"/>
      <w:marLeft w:val="0"/>
      <w:marRight w:val="0"/>
      <w:marTop w:val="0"/>
      <w:marBottom w:val="0"/>
      <w:divBdr>
        <w:top w:val="none" w:sz="0" w:space="0" w:color="auto"/>
        <w:left w:val="none" w:sz="0" w:space="0" w:color="auto"/>
        <w:bottom w:val="none" w:sz="0" w:space="0" w:color="auto"/>
        <w:right w:val="none" w:sz="0" w:space="0" w:color="auto"/>
      </w:divBdr>
    </w:div>
    <w:div w:id="1612392900">
      <w:bodyDiv w:val="1"/>
      <w:marLeft w:val="0"/>
      <w:marRight w:val="0"/>
      <w:marTop w:val="0"/>
      <w:marBottom w:val="0"/>
      <w:divBdr>
        <w:top w:val="none" w:sz="0" w:space="0" w:color="auto"/>
        <w:left w:val="none" w:sz="0" w:space="0" w:color="auto"/>
        <w:bottom w:val="none" w:sz="0" w:space="0" w:color="auto"/>
        <w:right w:val="none" w:sz="0" w:space="0" w:color="auto"/>
      </w:divBdr>
    </w:div>
    <w:div w:id="1612782255">
      <w:bodyDiv w:val="1"/>
      <w:marLeft w:val="0"/>
      <w:marRight w:val="0"/>
      <w:marTop w:val="0"/>
      <w:marBottom w:val="0"/>
      <w:divBdr>
        <w:top w:val="none" w:sz="0" w:space="0" w:color="auto"/>
        <w:left w:val="none" w:sz="0" w:space="0" w:color="auto"/>
        <w:bottom w:val="none" w:sz="0" w:space="0" w:color="auto"/>
        <w:right w:val="none" w:sz="0" w:space="0" w:color="auto"/>
      </w:divBdr>
    </w:div>
    <w:div w:id="1612935967">
      <w:bodyDiv w:val="1"/>
      <w:marLeft w:val="0"/>
      <w:marRight w:val="0"/>
      <w:marTop w:val="0"/>
      <w:marBottom w:val="0"/>
      <w:divBdr>
        <w:top w:val="none" w:sz="0" w:space="0" w:color="auto"/>
        <w:left w:val="none" w:sz="0" w:space="0" w:color="auto"/>
        <w:bottom w:val="none" w:sz="0" w:space="0" w:color="auto"/>
        <w:right w:val="none" w:sz="0" w:space="0" w:color="auto"/>
      </w:divBdr>
    </w:div>
    <w:div w:id="1612973512">
      <w:bodyDiv w:val="1"/>
      <w:marLeft w:val="0"/>
      <w:marRight w:val="0"/>
      <w:marTop w:val="0"/>
      <w:marBottom w:val="0"/>
      <w:divBdr>
        <w:top w:val="none" w:sz="0" w:space="0" w:color="auto"/>
        <w:left w:val="none" w:sz="0" w:space="0" w:color="auto"/>
        <w:bottom w:val="none" w:sz="0" w:space="0" w:color="auto"/>
        <w:right w:val="none" w:sz="0" w:space="0" w:color="auto"/>
      </w:divBdr>
    </w:div>
    <w:div w:id="1612974951">
      <w:bodyDiv w:val="1"/>
      <w:marLeft w:val="0"/>
      <w:marRight w:val="0"/>
      <w:marTop w:val="0"/>
      <w:marBottom w:val="0"/>
      <w:divBdr>
        <w:top w:val="none" w:sz="0" w:space="0" w:color="auto"/>
        <w:left w:val="none" w:sz="0" w:space="0" w:color="auto"/>
        <w:bottom w:val="none" w:sz="0" w:space="0" w:color="auto"/>
        <w:right w:val="none" w:sz="0" w:space="0" w:color="auto"/>
      </w:divBdr>
    </w:div>
    <w:div w:id="1612978308">
      <w:bodyDiv w:val="1"/>
      <w:marLeft w:val="0"/>
      <w:marRight w:val="0"/>
      <w:marTop w:val="0"/>
      <w:marBottom w:val="0"/>
      <w:divBdr>
        <w:top w:val="none" w:sz="0" w:space="0" w:color="auto"/>
        <w:left w:val="none" w:sz="0" w:space="0" w:color="auto"/>
        <w:bottom w:val="none" w:sz="0" w:space="0" w:color="auto"/>
        <w:right w:val="none" w:sz="0" w:space="0" w:color="auto"/>
      </w:divBdr>
    </w:div>
    <w:div w:id="1613246591">
      <w:bodyDiv w:val="1"/>
      <w:marLeft w:val="0"/>
      <w:marRight w:val="0"/>
      <w:marTop w:val="0"/>
      <w:marBottom w:val="0"/>
      <w:divBdr>
        <w:top w:val="none" w:sz="0" w:space="0" w:color="auto"/>
        <w:left w:val="none" w:sz="0" w:space="0" w:color="auto"/>
        <w:bottom w:val="none" w:sz="0" w:space="0" w:color="auto"/>
        <w:right w:val="none" w:sz="0" w:space="0" w:color="auto"/>
      </w:divBdr>
    </w:div>
    <w:div w:id="1613435517">
      <w:bodyDiv w:val="1"/>
      <w:marLeft w:val="0"/>
      <w:marRight w:val="0"/>
      <w:marTop w:val="0"/>
      <w:marBottom w:val="0"/>
      <w:divBdr>
        <w:top w:val="none" w:sz="0" w:space="0" w:color="auto"/>
        <w:left w:val="none" w:sz="0" w:space="0" w:color="auto"/>
        <w:bottom w:val="none" w:sz="0" w:space="0" w:color="auto"/>
        <w:right w:val="none" w:sz="0" w:space="0" w:color="auto"/>
      </w:divBdr>
    </w:div>
    <w:div w:id="1613515492">
      <w:bodyDiv w:val="1"/>
      <w:marLeft w:val="0"/>
      <w:marRight w:val="0"/>
      <w:marTop w:val="0"/>
      <w:marBottom w:val="0"/>
      <w:divBdr>
        <w:top w:val="none" w:sz="0" w:space="0" w:color="auto"/>
        <w:left w:val="none" w:sz="0" w:space="0" w:color="auto"/>
        <w:bottom w:val="none" w:sz="0" w:space="0" w:color="auto"/>
        <w:right w:val="none" w:sz="0" w:space="0" w:color="auto"/>
      </w:divBdr>
    </w:div>
    <w:div w:id="1613584614">
      <w:bodyDiv w:val="1"/>
      <w:marLeft w:val="0"/>
      <w:marRight w:val="0"/>
      <w:marTop w:val="0"/>
      <w:marBottom w:val="0"/>
      <w:divBdr>
        <w:top w:val="none" w:sz="0" w:space="0" w:color="auto"/>
        <w:left w:val="none" w:sz="0" w:space="0" w:color="auto"/>
        <w:bottom w:val="none" w:sz="0" w:space="0" w:color="auto"/>
        <w:right w:val="none" w:sz="0" w:space="0" w:color="auto"/>
      </w:divBdr>
    </w:div>
    <w:div w:id="1613592441">
      <w:bodyDiv w:val="1"/>
      <w:marLeft w:val="0"/>
      <w:marRight w:val="0"/>
      <w:marTop w:val="0"/>
      <w:marBottom w:val="0"/>
      <w:divBdr>
        <w:top w:val="none" w:sz="0" w:space="0" w:color="auto"/>
        <w:left w:val="none" w:sz="0" w:space="0" w:color="auto"/>
        <w:bottom w:val="none" w:sz="0" w:space="0" w:color="auto"/>
        <w:right w:val="none" w:sz="0" w:space="0" w:color="auto"/>
      </w:divBdr>
    </w:div>
    <w:div w:id="1613632177">
      <w:bodyDiv w:val="1"/>
      <w:marLeft w:val="0"/>
      <w:marRight w:val="0"/>
      <w:marTop w:val="0"/>
      <w:marBottom w:val="0"/>
      <w:divBdr>
        <w:top w:val="none" w:sz="0" w:space="0" w:color="auto"/>
        <w:left w:val="none" w:sz="0" w:space="0" w:color="auto"/>
        <w:bottom w:val="none" w:sz="0" w:space="0" w:color="auto"/>
        <w:right w:val="none" w:sz="0" w:space="0" w:color="auto"/>
      </w:divBdr>
    </w:div>
    <w:div w:id="1613659501">
      <w:bodyDiv w:val="1"/>
      <w:marLeft w:val="0"/>
      <w:marRight w:val="0"/>
      <w:marTop w:val="0"/>
      <w:marBottom w:val="0"/>
      <w:divBdr>
        <w:top w:val="none" w:sz="0" w:space="0" w:color="auto"/>
        <w:left w:val="none" w:sz="0" w:space="0" w:color="auto"/>
        <w:bottom w:val="none" w:sz="0" w:space="0" w:color="auto"/>
        <w:right w:val="none" w:sz="0" w:space="0" w:color="auto"/>
      </w:divBdr>
    </w:div>
    <w:div w:id="1613708568">
      <w:bodyDiv w:val="1"/>
      <w:marLeft w:val="0"/>
      <w:marRight w:val="0"/>
      <w:marTop w:val="0"/>
      <w:marBottom w:val="0"/>
      <w:divBdr>
        <w:top w:val="none" w:sz="0" w:space="0" w:color="auto"/>
        <w:left w:val="none" w:sz="0" w:space="0" w:color="auto"/>
        <w:bottom w:val="none" w:sz="0" w:space="0" w:color="auto"/>
        <w:right w:val="none" w:sz="0" w:space="0" w:color="auto"/>
      </w:divBdr>
    </w:div>
    <w:div w:id="1613902542">
      <w:bodyDiv w:val="1"/>
      <w:marLeft w:val="0"/>
      <w:marRight w:val="0"/>
      <w:marTop w:val="0"/>
      <w:marBottom w:val="0"/>
      <w:divBdr>
        <w:top w:val="none" w:sz="0" w:space="0" w:color="auto"/>
        <w:left w:val="none" w:sz="0" w:space="0" w:color="auto"/>
        <w:bottom w:val="none" w:sz="0" w:space="0" w:color="auto"/>
        <w:right w:val="none" w:sz="0" w:space="0" w:color="auto"/>
      </w:divBdr>
    </w:div>
    <w:div w:id="1614240688">
      <w:bodyDiv w:val="1"/>
      <w:marLeft w:val="0"/>
      <w:marRight w:val="0"/>
      <w:marTop w:val="0"/>
      <w:marBottom w:val="0"/>
      <w:divBdr>
        <w:top w:val="none" w:sz="0" w:space="0" w:color="auto"/>
        <w:left w:val="none" w:sz="0" w:space="0" w:color="auto"/>
        <w:bottom w:val="none" w:sz="0" w:space="0" w:color="auto"/>
        <w:right w:val="none" w:sz="0" w:space="0" w:color="auto"/>
      </w:divBdr>
    </w:div>
    <w:div w:id="1614243834">
      <w:bodyDiv w:val="1"/>
      <w:marLeft w:val="0"/>
      <w:marRight w:val="0"/>
      <w:marTop w:val="0"/>
      <w:marBottom w:val="0"/>
      <w:divBdr>
        <w:top w:val="none" w:sz="0" w:space="0" w:color="auto"/>
        <w:left w:val="none" w:sz="0" w:space="0" w:color="auto"/>
        <w:bottom w:val="none" w:sz="0" w:space="0" w:color="auto"/>
        <w:right w:val="none" w:sz="0" w:space="0" w:color="auto"/>
      </w:divBdr>
    </w:div>
    <w:div w:id="1614248062">
      <w:bodyDiv w:val="1"/>
      <w:marLeft w:val="0"/>
      <w:marRight w:val="0"/>
      <w:marTop w:val="0"/>
      <w:marBottom w:val="0"/>
      <w:divBdr>
        <w:top w:val="none" w:sz="0" w:space="0" w:color="auto"/>
        <w:left w:val="none" w:sz="0" w:space="0" w:color="auto"/>
        <w:bottom w:val="none" w:sz="0" w:space="0" w:color="auto"/>
        <w:right w:val="none" w:sz="0" w:space="0" w:color="auto"/>
      </w:divBdr>
      <w:divsChild>
        <w:div w:id="68508181">
          <w:marLeft w:val="640"/>
          <w:marRight w:val="0"/>
          <w:marTop w:val="0"/>
          <w:marBottom w:val="0"/>
          <w:divBdr>
            <w:top w:val="none" w:sz="0" w:space="0" w:color="auto"/>
            <w:left w:val="none" w:sz="0" w:space="0" w:color="auto"/>
            <w:bottom w:val="none" w:sz="0" w:space="0" w:color="auto"/>
            <w:right w:val="none" w:sz="0" w:space="0" w:color="auto"/>
          </w:divBdr>
        </w:div>
        <w:div w:id="252249579">
          <w:marLeft w:val="640"/>
          <w:marRight w:val="0"/>
          <w:marTop w:val="0"/>
          <w:marBottom w:val="0"/>
          <w:divBdr>
            <w:top w:val="none" w:sz="0" w:space="0" w:color="auto"/>
            <w:left w:val="none" w:sz="0" w:space="0" w:color="auto"/>
            <w:bottom w:val="none" w:sz="0" w:space="0" w:color="auto"/>
            <w:right w:val="none" w:sz="0" w:space="0" w:color="auto"/>
          </w:divBdr>
        </w:div>
        <w:div w:id="259068303">
          <w:marLeft w:val="640"/>
          <w:marRight w:val="0"/>
          <w:marTop w:val="0"/>
          <w:marBottom w:val="0"/>
          <w:divBdr>
            <w:top w:val="none" w:sz="0" w:space="0" w:color="auto"/>
            <w:left w:val="none" w:sz="0" w:space="0" w:color="auto"/>
            <w:bottom w:val="none" w:sz="0" w:space="0" w:color="auto"/>
            <w:right w:val="none" w:sz="0" w:space="0" w:color="auto"/>
          </w:divBdr>
        </w:div>
        <w:div w:id="383482637">
          <w:marLeft w:val="640"/>
          <w:marRight w:val="0"/>
          <w:marTop w:val="0"/>
          <w:marBottom w:val="0"/>
          <w:divBdr>
            <w:top w:val="none" w:sz="0" w:space="0" w:color="auto"/>
            <w:left w:val="none" w:sz="0" w:space="0" w:color="auto"/>
            <w:bottom w:val="none" w:sz="0" w:space="0" w:color="auto"/>
            <w:right w:val="none" w:sz="0" w:space="0" w:color="auto"/>
          </w:divBdr>
        </w:div>
        <w:div w:id="396167740">
          <w:marLeft w:val="640"/>
          <w:marRight w:val="0"/>
          <w:marTop w:val="0"/>
          <w:marBottom w:val="0"/>
          <w:divBdr>
            <w:top w:val="none" w:sz="0" w:space="0" w:color="auto"/>
            <w:left w:val="none" w:sz="0" w:space="0" w:color="auto"/>
            <w:bottom w:val="none" w:sz="0" w:space="0" w:color="auto"/>
            <w:right w:val="none" w:sz="0" w:space="0" w:color="auto"/>
          </w:divBdr>
        </w:div>
        <w:div w:id="515927921">
          <w:marLeft w:val="640"/>
          <w:marRight w:val="0"/>
          <w:marTop w:val="0"/>
          <w:marBottom w:val="0"/>
          <w:divBdr>
            <w:top w:val="none" w:sz="0" w:space="0" w:color="auto"/>
            <w:left w:val="none" w:sz="0" w:space="0" w:color="auto"/>
            <w:bottom w:val="none" w:sz="0" w:space="0" w:color="auto"/>
            <w:right w:val="none" w:sz="0" w:space="0" w:color="auto"/>
          </w:divBdr>
        </w:div>
        <w:div w:id="602689540">
          <w:marLeft w:val="640"/>
          <w:marRight w:val="0"/>
          <w:marTop w:val="0"/>
          <w:marBottom w:val="0"/>
          <w:divBdr>
            <w:top w:val="none" w:sz="0" w:space="0" w:color="auto"/>
            <w:left w:val="none" w:sz="0" w:space="0" w:color="auto"/>
            <w:bottom w:val="none" w:sz="0" w:space="0" w:color="auto"/>
            <w:right w:val="none" w:sz="0" w:space="0" w:color="auto"/>
          </w:divBdr>
        </w:div>
        <w:div w:id="714626133">
          <w:marLeft w:val="640"/>
          <w:marRight w:val="0"/>
          <w:marTop w:val="0"/>
          <w:marBottom w:val="0"/>
          <w:divBdr>
            <w:top w:val="none" w:sz="0" w:space="0" w:color="auto"/>
            <w:left w:val="none" w:sz="0" w:space="0" w:color="auto"/>
            <w:bottom w:val="none" w:sz="0" w:space="0" w:color="auto"/>
            <w:right w:val="none" w:sz="0" w:space="0" w:color="auto"/>
          </w:divBdr>
        </w:div>
        <w:div w:id="722144332">
          <w:marLeft w:val="640"/>
          <w:marRight w:val="0"/>
          <w:marTop w:val="0"/>
          <w:marBottom w:val="0"/>
          <w:divBdr>
            <w:top w:val="none" w:sz="0" w:space="0" w:color="auto"/>
            <w:left w:val="none" w:sz="0" w:space="0" w:color="auto"/>
            <w:bottom w:val="none" w:sz="0" w:space="0" w:color="auto"/>
            <w:right w:val="none" w:sz="0" w:space="0" w:color="auto"/>
          </w:divBdr>
        </w:div>
        <w:div w:id="732119064">
          <w:marLeft w:val="640"/>
          <w:marRight w:val="0"/>
          <w:marTop w:val="0"/>
          <w:marBottom w:val="0"/>
          <w:divBdr>
            <w:top w:val="none" w:sz="0" w:space="0" w:color="auto"/>
            <w:left w:val="none" w:sz="0" w:space="0" w:color="auto"/>
            <w:bottom w:val="none" w:sz="0" w:space="0" w:color="auto"/>
            <w:right w:val="none" w:sz="0" w:space="0" w:color="auto"/>
          </w:divBdr>
        </w:div>
        <w:div w:id="765611447">
          <w:marLeft w:val="640"/>
          <w:marRight w:val="0"/>
          <w:marTop w:val="0"/>
          <w:marBottom w:val="0"/>
          <w:divBdr>
            <w:top w:val="none" w:sz="0" w:space="0" w:color="auto"/>
            <w:left w:val="none" w:sz="0" w:space="0" w:color="auto"/>
            <w:bottom w:val="none" w:sz="0" w:space="0" w:color="auto"/>
            <w:right w:val="none" w:sz="0" w:space="0" w:color="auto"/>
          </w:divBdr>
        </w:div>
        <w:div w:id="793527106">
          <w:marLeft w:val="640"/>
          <w:marRight w:val="0"/>
          <w:marTop w:val="0"/>
          <w:marBottom w:val="0"/>
          <w:divBdr>
            <w:top w:val="none" w:sz="0" w:space="0" w:color="auto"/>
            <w:left w:val="none" w:sz="0" w:space="0" w:color="auto"/>
            <w:bottom w:val="none" w:sz="0" w:space="0" w:color="auto"/>
            <w:right w:val="none" w:sz="0" w:space="0" w:color="auto"/>
          </w:divBdr>
        </w:div>
        <w:div w:id="800656448">
          <w:marLeft w:val="640"/>
          <w:marRight w:val="0"/>
          <w:marTop w:val="0"/>
          <w:marBottom w:val="0"/>
          <w:divBdr>
            <w:top w:val="none" w:sz="0" w:space="0" w:color="auto"/>
            <w:left w:val="none" w:sz="0" w:space="0" w:color="auto"/>
            <w:bottom w:val="none" w:sz="0" w:space="0" w:color="auto"/>
            <w:right w:val="none" w:sz="0" w:space="0" w:color="auto"/>
          </w:divBdr>
        </w:div>
        <w:div w:id="927537653">
          <w:marLeft w:val="640"/>
          <w:marRight w:val="0"/>
          <w:marTop w:val="0"/>
          <w:marBottom w:val="0"/>
          <w:divBdr>
            <w:top w:val="none" w:sz="0" w:space="0" w:color="auto"/>
            <w:left w:val="none" w:sz="0" w:space="0" w:color="auto"/>
            <w:bottom w:val="none" w:sz="0" w:space="0" w:color="auto"/>
            <w:right w:val="none" w:sz="0" w:space="0" w:color="auto"/>
          </w:divBdr>
        </w:div>
        <w:div w:id="1028603892">
          <w:marLeft w:val="640"/>
          <w:marRight w:val="0"/>
          <w:marTop w:val="0"/>
          <w:marBottom w:val="0"/>
          <w:divBdr>
            <w:top w:val="none" w:sz="0" w:space="0" w:color="auto"/>
            <w:left w:val="none" w:sz="0" w:space="0" w:color="auto"/>
            <w:bottom w:val="none" w:sz="0" w:space="0" w:color="auto"/>
            <w:right w:val="none" w:sz="0" w:space="0" w:color="auto"/>
          </w:divBdr>
        </w:div>
        <w:div w:id="1048188052">
          <w:marLeft w:val="640"/>
          <w:marRight w:val="0"/>
          <w:marTop w:val="0"/>
          <w:marBottom w:val="0"/>
          <w:divBdr>
            <w:top w:val="none" w:sz="0" w:space="0" w:color="auto"/>
            <w:left w:val="none" w:sz="0" w:space="0" w:color="auto"/>
            <w:bottom w:val="none" w:sz="0" w:space="0" w:color="auto"/>
            <w:right w:val="none" w:sz="0" w:space="0" w:color="auto"/>
          </w:divBdr>
        </w:div>
        <w:div w:id="1278103094">
          <w:marLeft w:val="640"/>
          <w:marRight w:val="0"/>
          <w:marTop w:val="0"/>
          <w:marBottom w:val="0"/>
          <w:divBdr>
            <w:top w:val="none" w:sz="0" w:space="0" w:color="auto"/>
            <w:left w:val="none" w:sz="0" w:space="0" w:color="auto"/>
            <w:bottom w:val="none" w:sz="0" w:space="0" w:color="auto"/>
            <w:right w:val="none" w:sz="0" w:space="0" w:color="auto"/>
          </w:divBdr>
        </w:div>
        <w:div w:id="1288201856">
          <w:marLeft w:val="640"/>
          <w:marRight w:val="0"/>
          <w:marTop w:val="0"/>
          <w:marBottom w:val="0"/>
          <w:divBdr>
            <w:top w:val="none" w:sz="0" w:space="0" w:color="auto"/>
            <w:left w:val="none" w:sz="0" w:space="0" w:color="auto"/>
            <w:bottom w:val="none" w:sz="0" w:space="0" w:color="auto"/>
            <w:right w:val="none" w:sz="0" w:space="0" w:color="auto"/>
          </w:divBdr>
        </w:div>
        <w:div w:id="1306349752">
          <w:marLeft w:val="640"/>
          <w:marRight w:val="0"/>
          <w:marTop w:val="0"/>
          <w:marBottom w:val="0"/>
          <w:divBdr>
            <w:top w:val="none" w:sz="0" w:space="0" w:color="auto"/>
            <w:left w:val="none" w:sz="0" w:space="0" w:color="auto"/>
            <w:bottom w:val="none" w:sz="0" w:space="0" w:color="auto"/>
            <w:right w:val="none" w:sz="0" w:space="0" w:color="auto"/>
          </w:divBdr>
        </w:div>
        <w:div w:id="1335261205">
          <w:marLeft w:val="640"/>
          <w:marRight w:val="0"/>
          <w:marTop w:val="0"/>
          <w:marBottom w:val="0"/>
          <w:divBdr>
            <w:top w:val="none" w:sz="0" w:space="0" w:color="auto"/>
            <w:left w:val="none" w:sz="0" w:space="0" w:color="auto"/>
            <w:bottom w:val="none" w:sz="0" w:space="0" w:color="auto"/>
            <w:right w:val="none" w:sz="0" w:space="0" w:color="auto"/>
          </w:divBdr>
        </w:div>
        <w:div w:id="1386641732">
          <w:marLeft w:val="640"/>
          <w:marRight w:val="0"/>
          <w:marTop w:val="0"/>
          <w:marBottom w:val="0"/>
          <w:divBdr>
            <w:top w:val="none" w:sz="0" w:space="0" w:color="auto"/>
            <w:left w:val="none" w:sz="0" w:space="0" w:color="auto"/>
            <w:bottom w:val="none" w:sz="0" w:space="0" w:color="auto"/>
            <w:right w:val="none" w:sz="0" w:space="0" w:color="auto"/>
          </w:divBdr>
        </w:div>
        <w:div w:id="1400008876">
          <w:marLeft w:val="640"/>
          <w:marRight w:val="0"/>
          <w:marTop w:val="0"/>
          <w:marBottom w:val="0"/>
          <w:divBdr>
            <w:top w:val="none" w:sz="0" w:space="0" w:color="auto"/>
            <w:left w:val="none" w:sz="0" w:space="0" w:color="auto"/>
            <w:bottom w:val="none" w:sz="0" w:space="0" w:color="auto"/>
            <w:right w:val="none" w:sz="0" w:space="0" w:color="auto"/>
          </w:divBdr>
        </w:div>
        <w:div w:id="1423141588">
          <w:marLeft w:val="640"/>
          <w:marRight w:val="0"/>
          <w:marTop w:val="0"/>
          <w:marBottom w:val="0"/>
          <w:divBdr>
            <w:top w:val="none" w:sz="0" w:space="0" w:color="auto"/>
            <w:left w:val="none" w:sz="0" w:space="0" w:color="auto"/>
            <w:bottom w:val="none" w:sz="0" w:space="0" w:color="auto"/>
            <w:right w:val="none" w:sz="0" w:space="0" w:color="auto"/>
          </w:divBdr>
        </w:div>
        <w:div w:id="1473207094">
          <w:marLeft w:val="640"/>
          <w:marRight w:val="0"/>
          <w:marTop w:val="0"/>
          <w:marBottom w:val="0"/>
          <w:divBdr>
            <w:top w:val="none" w:sz="0" w:space="0" w:color="auto"/>
            <w:left w:val="none" w:sz="0" w:space="0" w:color="auto"/>
            <w:bottom w:val="none" w:sz="0" w:space="0" w:color="auto"/>
            <w:right w:val="none" w:sz="0" w:space="0" w:color="auto"/>
          </w:divBdr>
        </w:div>
        <w:div w:id="1485899673">
          <w:marLeft w:val="640"/>
          <w:marRight w:val="0"/>
          <w:marTop w:val="0"/>
          <w:marBottom w:val="0"/>
          <w:divBdr>
            <w:top w:val="none" w:sz="0" w:space="0" w:color="auto"/>
            <w:left w:val="none" w:sz="0" w:space="0" w:color="auto"/>
            <w:bottom w:val="none" w:sz="0" w:space="0" w:color="auto"/>
            <w:right w:val="none" w:sz="0" w:space="0" w:color="auto"/>
          </w:divBdr>
        </w:div>
        <w:div w:id="1522551139">
          <w:marLeft w:val="640"/>
          <w:marRight w:val="0"/>
          <w:marTop w:val="0"/>
          <w:marBottom w:val="0"/>
          <w:divBdr>
            <w:top w:val="none" w:sz="0" w:space="0" w:color="auto"/>
            <w:left w:val="none" w:sz="0" w:space="0" w:color="auto"/>
            <w:bottom w:val="none" w:sz="0" w:space="0" w:color="auto"/>
            <w:right w:val="none" w:sz="0" w:space="0" w:color="auto"/>
          </w:divBdr>
        </w:div>
        <w:div w:id="1643078270">
          <w:marLeft w:val="640"/>
          <w:marRight w:val="0"/>
          <w:marTop w:val="0"/>
          <w:marBottom w:val="0"/>
          <w:divBdr>
            <w:top w:val="none" w:sz="0" w:space="0" w:color="auto"/>
            <w:left w:val="none" w:sz="0" w:space="0" w:color="auto"/>
            <w:bottom w:val="none" w:sz="0" w:space="0" w:color="auto"/>
            <w:right w:val="none" w:sz="0" w:space="0" w:color="auto"/>
          </w:divBdr>
        </w:div>
        <w:div w:id="1875194393">
          <w:marLeft w:val="640"/>
          <w:marRight w:val="0"/>
          <w:marTop w:val="0"/>
          <w:marBottom w:val="0"/>
          <w:divBdr>
            <w:top w:val="none" w:sz="0" w:space="0" w:color="auto"/>
            <w:left w:val="none" w:sz="0" w:space="0" w:color="auto"/>
            <w:bottom w:val="none" w:sz="0" w:space="0" w:color="auto"/>
            <w:right w:val="none" w:sz="0" w:space="0" w:color="auto"/>
          </w:divBdr>
        </w:div>
        <w:div w:id="1906259263">
          <w:marLeft w:val="640"/>
          <w:marRight w:val="0"/>
          <w:marTop w:val="0"/>
          <w:marBottom w:val="0"/>
          <w:divBdr>
            <w:top w:val="none" w:sz="0" w:space="0" w:color="auto"/>
            <w:left w:val="none" w:sz="0" w:space="0" w:color="auto"/>
            <w:bottom w:val="none" w:sz="0" w:space="0" w:color="auto"/>
            <w:right w:val="none" w:sz="0" w:space="0" w:color="auto"/>
          </w:divBdr>
        </w:div>
        <w:div w:id="1951547431">
          <w:marLeft w:val="640"/>
          <w:marRight w:val="0"/>
          <w:marTop w:val="0"/>
          <w:marBottom w:val="0"/>
          <w:divBdr>
            <w:top w:val="none" w:sz="0" w:space="0" w:color="auto"/>
            <w:left w:val="none" w:sz="0" w:space="0" w:color="auto"/>
            <w:bottom w:val="none" w:sz="0" w:space="0" w:color="auto"/>
            <w:right w:val="none" w:sz="0" w:space="0" w:color="auto"/>
          </w:divBdr>
        </w:div>
        <w:div w:id="1997342797">
          <w:marLeft w:val="640"/>
          <w:marRight w:val="0"/>
          <w:marTop w:val="0"/>
          <w:marBottom w:val="0"/>
          <w:divBdr>
            <w:top w:val="none" w:sz="0" w:space="0" w:color="auto"/>
            <w:left w:val="none" w:sz="0" w:space="0" w:color="auto"/>
            <w:bottom w:val="none" w:sz="0" w:space="0" w:color="auto"/>
            <w:right w:val="none" w:sz="0" w:space="0" w:color="auto"/>
          </w:divBdr>
        </w:div>
        <w:div w:id="2030447970">
          <w:marLeft w:val="640"/>
          <w:marRight w:val="0"/>
          <w:marTop w:val="0"/>
          <w:marBottom w:val="0"/>
          <w:divBdr>
            <w:top w:val="none" w:sz="0" w:space="0" w:color="auto"/>
            <w:left w:val="none" w:sz="0" w:space="0" w:color="auto"/>
            <w:bottom w:val="none" w:sz="0" w:space="0" w:color="auto"/>
            <w:right w:val="none" w:sz="0" w:space="0" w:color="auto"/>
          </w:divBdr>
        </w:div>
        <w:div w:id="2141530377">
          <w:marLeft w:val="640"/>
          <w:marRight w:val="0"/>
          <w:marTop w:val="0"/>
          <w:marBottom w:val="0"/>
          <w:divBdr>
            <w:top w:val="none" w:sz="0" w:space="0" w:color="auto"/>
            <w:left w:val="none" w:sz="0" w:space="0" w:color="auto"/>
            <w:bottom w:val="none" w:sz="0" w:space="0" w:color="auto"/>
            <w:right w:val="none" w:sz="0" w:space="0" w:color="auto"/>
          </w:divBdr>
        </w:div>
      </w:divsChild>
    </w:div>
    <w:div w:id="1614440984">
      <w:bodyDiv w:val="1"/>
      <w:marLeft w:val="0"/>
      <w:marRight w:val="0"/>
      <w:marTop w:val="0"/>
      <w:marBottom w:val="0"/>
      <w:divBdr>
        <w:top w:val="none" w:sz="0" w:space="0" w:color="auto"/>
        <w:left w:val="none" w:sz="0" w:space="0" w:color="auto"/>
        <w:bottom w:val="none" w:sz="0" w:space="0" w:color="auto"/>
        <w:right w:val="none" w:sz="0" w:space="0" w:color="auto"/>
      </w:divBdr>
    </w:div>
    <w:div w:id="1614441009">
      <w:bodyDiv w:val="1"/>
      <w:marLeft w:val="0"/>
      <w:marRight w:val="0"/>
      <w:marTop w:val="0"/>
      <w:marBottom w:val="0"/>
      <w:divBdr>
        <w:top w:val="none" w:sz="0" w:space="0" w:color="auto"/>
        <w:left w:val="none" w:sz="0" w:space="0" w:color="auto"/>
        <w:bottom w:val="none" w:sz="0" w:space="0" w:color="auto"/>
        <w:right w:val="none" w:sz="0" w:space="0" w:color="auto"/>
      </w:divBdr>
    </w:div>
    <w:div w:id="1614676710">
      <w:bodyDiv w:val="1"/>
      <w:marLeft w:val="0"/>
      <w:marRight w:val="0"/>
      <w:marTop w:val="0"/>
      <w:marBottom w:val="0"/>
      <w:divBdr>
        <w:top w:val="none" w:sz="0" w:space="0" w:color="auto"/>
        <w:left w:val="none" w:sz="0" w:space="0" w:color="auto"/>
        <w:bottom w:val="none" w:sz="0" w:space="0" w:color="auto"/>
        <w:right w:val="none" w:sz="0" w:space="0" w:color="auto"/>
      </w:divBdr>
    </w:div>
    <w:div w:id="1614748149">
      <w:bodyDiv w:val="1"/>
      <w:marLeft w:val="0"/>
      <w:marRight w:val="0"/>
      <w:marTop w:val="0"/>
      <w:marBottom w:val="0"/>
      <w:divBdr>
        <w:top w:val="none" w:sz="0" w:space="0" w:color="auto"/>
        <w:left w:val="none" w:sz="0" w:space="0" w:color="auto"/>
        <w:bottom w:val="none" w:sz="0" w:space="0" w:color="auto"/>
        <w:right w:val="none" w:sz="0" w:space="0" w:color="auto"/>
      </w:divBdr>
    </w:div>
    <w:div w:id="1615014615">
      <w:bodyDiv w:val="1"/>
      <w:marLeft w:val="0"/>
      <w:marRight w:val="0"/>
      <w:marTop w:val="0"/>
      <w:marBottom w:val="0"/>
      <w:divBdr>
        <w:top w:val="none" w:sz="0" w:space="0" w:color="auto"/>
        <w:left w:val="none" w:sz="0" w:space="0" w:color="auto"/>
        <w:bottom w:val="none" w:sz="0" w:space="0" w:color="auto"/>
        <w:right w:val="none" w:sz="0" w:space="0" w:color="auto"/>
      </w:divBdr>
    </w:div>
    <w:div w:id="1615092685">
      <w:bodyDiv w:val="1"/>
      <w:marLeft w:val="0"/>
      <w:marRight w:val="0"/>
      <w:marTop w:val="0"/>
      <w:marBottom w:val="0"/>
      <w:divBdr>
        <w:top w:val="none" w:sz="0" w:space="0" w:color="auto"/>
        <w:left w:val="none" w:sz="0" w:space="0" w:color="auto"/>
        <w:bottom w:val="none" w:sz="0" w:space="0" w:color="auto"/>
        <w:right w:val="none" w:sz="0" w:space="0" w:color="auto"/>
      </w:divBdr>
    </w:div>
    <w:div w:id="1615097203">
      <w:bodyDiv w:val="1"/>
      <w:marLeft w:val="0"/>
      <w:marRight w:val="0"/>
      <w:marTop w:val="0"/>
      <w:marBottom w:val="0"/>
      <w:divBdr>
        <w:top w:val="none" w:sz="0" w:space="0" w:color="auto"/>
        <w:left w:val="none" w:sz="0" w:space="0" w:color="auto"/>
        <w:bottom w:val="none" w:sz="0" w:space="0" w:color="auto"/>
        <w:right w:val="none" w:sz="0" w:space="0" w:color="auto"/>
      </w:divBdr>
    </w:div>
    <w:div w:id="1615214711">
      <w:bodyDiv w:val="1"/>
      <w:marLeft w:val="0"/>
      <w:marRight w:val="0"/>
      <w:marTop w:val="0"/>
      <w:marBottom w:val="0"/>
      <w:divBdr>
        <w:top w:val="none" w:sz="0" w:space="0" w:color="auto"/>
        <w:left w:val="none" w:sz="0" w:space="0" w:color="auto"/>
        <w:bottom w:val="none" w:sz="0" w:space="0" w:color="auto"/>
        <w:right w:val="none" w:sz="0" w:space="0" w:color="auto"/>
      </w:divBdr>
    </w:div>
    <w:div w:id="1615356987">
      <w:bodyDiv w:val="1"/>
      <w:marLeft w:val="0"/>
      <w:marRight w:val="0"/>
      <w:marTop w:val="0"/>
      <w:marBottom w:val="0"/>
      <w:divBdr>
        <w:top w:val="none" w:sz="0" w:space="0" w:color="auto"/>
        <w:left w:val="none" w:sz="0" w:space="0" w:color="auto"/>
        <w:bottom w:val="none" w:sz="0" w:space="0" w:color="auto"/>
        <w:right w:val="none" w:sz="0" w:space="0" w:color="auto"/>
      </w:divBdr>
    </w:div>
    <w:div w:id="1615361216">
      <w:bodyDiv w:val="1"/>
      <w:marLeft w:val="0"/>
      <w:marRight w:val="0"/>
      <w:marTop w:val="0"/>
      <w:marBottom w:val="0"/>
      <w:divBdr>
        <w:top w:val="none" w:sz="0" w:space="0" w:color="auto"/>
        <w:left w:val="none" w:sz="0" w:space="0" w:color="auto"/>
        <w:bottom w:val="none" w:sz="0" w:space="0" w:color="auto"/>
        <w:right w:val="none" w:sz="0" w:space="0" w:color="auto"/>
      </w:divBdr>
    </w:div>
    <w:div w:id="1615405692">
      <w:bodyDiv w:val="1"/>
      <w:marLeft w:val="0"/>
      <w:marRight w:val="0"/>
      <w:marTop w:val="0"/>
      <w:marBottom w:val="0"/>
      <w:divBdr>
        <w:top w:val="none" w:sz="0" w:space="0" w:color="auto"/>
        <w:left w:val="none" w:sz="0" w:space="0" w:color="auto"/>
        <w:bottom w:val="none" w:sz="0" w:space="0" w:color="auto"/>
        <w:right w:val="none" w:sz="0" w:space="0" w:color="auto"/>
      </w:divBdr>
    </w:div>
    <w:div w:id="1615557729">
      <w:bodyDiv w:val="1"/>
      <w:marLeft w:val="0"/>
      <w:marRight w:val="0"/>
      <w:marTop w:val="0"/>
      <w:marBottom w:val="0"/>
      <w:divBdr>
        <w:top w:val="none" w:sz="0" w:space="0" w:color="auto"/>
        <w:left w:val="none" w:sz="0" w:space="0" w:color="auto"/>
        <w:bottom w:val="none" w:sz="0" w:space="0" w:color="auto"/>
        <w:right w:val="none" w:sz="0" w:space="0" w:color="auto"/>
      </w:divBdr>
    </w:div>
    <w:div w:id="1615670835">
      <w:bodyDiv w:val="1"/>
      <w:marLeft w:val="0"/>
      <w:marRight w:val="0"/>
      <w:marTop w:val="0"/>
      <w:marBottom w:val="0"/>
      <w:divBdr>
        <w:top w:val="none" w:sz="0" w:space="0" w:color="auto"/>
        <w:left w:val="none" w:sz="0" w:space="0" w:color="auto"/>
        <w:bottom w:val="none" w:sz="0" w:space="0" w:color="auto"/>
        <w:right w:val="none" w:sz="0" w:space="0" w:color="auto"/>
      </w:divBdr>
    </w:div>
    <w:div w:id="1615671353">
      <w:bodyDiv w:val="1"/>
      <w:marLeft w:val="0"/>
      <w:marRight w:val="0"/>
      <w:marTop w:val="0"/>
      <w:marBottom w:val="0"/>
      <w:divBdr>
        <w:top w:val="none" w:sz="0" w:space="0" w:color="auto"/>
        <w:left w:val="none" w:sz="0" w:space="0" w:color="auto"/>
        <w:bottom w:val="none" w:sz="0" w:space="0" w:color="auto"/>
        <w:right w:val="none" w:sz="0" w:space="0" w:color="auto"/>
      </w:divBdr>
    </w:div>
    <w:div w:id="1615676622">
      <w:bodyDiv w:val="1"/>
      <w:marLeft w:val="0"/>
      <w:marRight w:val="0"/>
      <w:marTop w:val="0"/>
      <w:marBottom w:val="0"/>
      <w:divBdr>
        <w:top w:val="none" w:sz="0" w:space="0" w:color="auto"/>
        <w:left w:val="none" w:sz="0" w:space="0" w:color="auto"/>
        <w:bottom w:val="none" w:sz="0" w:space="0" w:color="auto"/>
        <w:right w:val="none" w:sz="0" w:space="0" w:color="auto"/>
      </w:divBdr>
    </w:div>
    <w:div w:id="1615746673">
      <w:bodyDiv w:val="1"/>
      <w:marLeft w:val="0"/>
      <w:marRight w:val="0"/>
      <w:marTop w:val="0"/>
      <w:marBottom w:val="0"/>
      <w:divBdr>
        <w:top w:val="none" w:sz="0" w:space="0" w:color="auto"/>
        <w:left w:val="none" w:sz="0" w:space="0" w:color="auto"/>
        <w:bottom w:val="none" w:sz="0" w:space="0" w:color="auto"/>
        <w:right w:val="none" w:sz="0" w:space="0" w:color="auto"/>
      </w:divBdr>
    </w:div>
    <w:div w:id="1615749779">
      <w:bodyDiv w:val="1"/>
      <w:marLeft w:val="0"/>
      <w:marRight w:val="0"/>
      <w:marTop w:val="0"/>
      <w:marBottom w:val="0"/>
      <w:divBdr>
        <w:top w:val="none" w:sz="0" w:space="0" w:color="auto"/>
        <w:left w:val="none" w:sz="0" w:space="0" w:color="auto"/>
        <w:bottom w:val="none" w:sz="0" w:space="0" w:color="auto"/>
        <w:right w:val="none" w:sz="0" w:space="0" w:color="auto"/>
      </w:divBdr>
    </w:div>
    <w:div w:id="1615751104">
      <w:bodyDiv w:val="1"/>
      <w:marLeft w:val="0"/>
      <w:marRight w:val="0"/>
      <w:marTop w:val="0"/>
      <w:marBottom w:val="0"/>
      <w:divBdr>
        <w:top w:val="none" w:sz="0" w:space="0" w:color="auto"/>
        <w:left w:val="none" w:sz="0" w:space="0" w:color="auto"/>
        <w:bottom w:val="none" w:sz="0" w:space="0" w:color="auto"/>
        <w:right w:val="none" w:sz="0" w:space="0" w:color="auto"/>
      </w:divBdr>
    </w:div>
    <w:div w:id="1615940820">
      <w:bodyDiv w:val="1"/>
      <w:marLeft w:val="0"/>
      <w:marRight w:val="0"/>
      <w:marTop w:val="0"/>
      <w:marBottom w:val="0"/>
      <w:divBdr>
        <w:top w:val="none" w:sz="0" w:space="0" w:color="auto"/>
        <w:left w:val="none" w:sz="0" w:space="0" w:color="auto"/>
        <w:bottom w:val="none" w:sz="0" w:space="0" w:color="auto"/>
        <w:right w:val="none" w:sz="0" w:space="0" w:color="auto"/>
      </w:divBdr>
    </w:div>
    <w:div w:id="1615941661">
      <w:bodyDiv w:val="1"/>
      <w:marLeft w:val="0"/>
      <w:marRight w:val="0"/>
      <w:marTop w:val="0"/>
      <w:marBottom w:val="0"/>
      <w:divBdr>
        <w:top w:val="none" w:sz="0" w:space="0" w:color="auto"/>
        <w:left w:val="none" w:sz="0" w:space="0" w:color="auto"/>
        <w:bottom w:val="none" w:sz="0" w:space="0" w:color="auto"/>
        <w:right w:val="none" w:sz="0" w:space="0" w:color="auto"/>
      </w:divBdr>
    </w:div>
    <w:div w:id="1616013076">
      <w:bodyDiv w:val="1"/>
      <w:marLeft w:val="0"/>
      <w:marRight w:val="0"/>
      <w:marTop w:val="0"/>
      <w:marBottom w:val="0"/>
      <w:divBdr>
        <w:top w:val="none" w:sz="0" w:space="0" w:color="auto"/>
        <w:left w:val="none" w:sz="0" w:space="0" w:color="auto"/>
        <w:bottom w:val="none" w:sz="0" w:space="0" w:color="auto"/>
        <w:right w:val="none" w:sz="0" w:space="0" w:color="auto"/>
      </w:divBdr>
    </w:div>
    <w:div w:id="1616018367">
      <w:bodyDiv w:val="1"/>
      <w:marLeft w:val="0"/>
      <w:marRight w:val="0"/>
      <w:marTop w:val="0"/>
      <w:marBottom w:val="0"/>
      <w:divBdr>
        <w:top w:val="none" w:sz="0" w:space="0" w:color="auto"/>
        <w:left w:val="none" w:sz="0" w:space="0" w:color="auto"/>
        <w:bottom w:val="none" w:sz="0" w:space="0" w:color="auto"/>
        <w:right w:val="none" w:sz="0" w:space="0" w:color="auto"/>
      </w:divBdr>
    </w:div>
    <w:div w:id="1616062337">
      <w:bodyDiv w:val="1"/>
      <w:marLeft w:val="0"/>
      <w:marRight w:val="0"/>
      <w:marTop w:val="0"/>
      <w:marBottom w:val="0"/>
      <w:divBdr>
        <w:top w:val="none" w:sz="0" w:space="0" w:color="auto"/>
        <w:left w:val="none" w:sz="0" w:space="0" w:color="auto"/>
        <w:bottom w:val="none" w:sz="0" w:space="0" w:color="auto"/>
        <w:right w:val="none" w:sz="0" w:space="0" w:color="auto"/>
      </w:divBdr>
    </w:div>
    <w:div w:id="1616130298">
      <w:bodyDiv w:val="1"/>
      <w:marLeft w:val="0"/>
      <w:marRight w:val="0"/>
      <w:marTop w:val="0"/>
      <w:marBottom w:val="0"/>
      <w:divBdr>
        <w:top w:val="none" w:sz="0" w:space="0" w:color="auto"/>
        <w:left w:val="none" w:sz="0" w:space="0" w:color="auto"/>
        <w:bottom w:val="none" w:sz="0" w:space="0" w:color="auto"/>
        <w:right w:val="none" w:sz="0" w:space="0" w:color="auto"/>
      </w:divBdr>
    </w:div>
    <w:div w:id="1616407560">
      <w:bodyDiv w:val="1"/>
      <w:marLeft w:val="0"/>
      <w:marRight w:val="0"/>
      <w:marTop w:val="0"/>
      <w:marBottom w:val="0"/>
      <w:divBdr>
        <w:top w:val="none" w:sz="0" w:space="0" w:color="auto"/>
        <w:left w:val="none" w:sz="0" w:space="0" w:color="auto"/>
        <w:bottom w:val="none" w:sz="0" w:space="0" w:color="auto"/>
        <w:right w:val="none" w:sz="0" w:space="0" w:color="auto"/>
      </w:divBdr>
    </w:div>
    <w:div w:id="1616711174">
      <w:bodyDiv w:val="1"/>
      <w:marLeft w:val="0"/>
      <w:marRight w:val="0"/>
      <w:marTop w:val="0"/>
      <w:marBottom w:val="0"/>
      <w:divBdr>
        <w:top w:val="none" w:sz="0" w:space="0" w:color="auto"/>
        <w:left w:val="none" w:sz="0" w:space="0" w:color="auto"/>
        <w:bottom w:val="none" w:sz="0" w:space="0" w:color="auto"/>
        <w:right w:val="none" w:sz="0" w:space="0" w:color="auto"/>
      </w:divBdr>
    </w:div>
    <w:div w:id="1616908259">
      <w:bodyDiv w:val="1"/>
      <w:marLeft w:val="0"/>
      <w:marRight w:val="0"/>
      <w:marTop w:val="0"/>
      <w:marBottom w:val="0"/>
      <w:divBdr>
        <w:top w:val="none" w:sz="0" w:space="0" w:color="auto"/>
        <w:left w:val="none" w:sz="0" w:space="0" w:color="auto"/>
        <w:bottom w:val="none" w:sz="0" w:space="0" w:color="auto"/>
        <w:right w:val="none" w:sz="0" w:space="0" w:color="auto"/>
      </w:divBdr>
    </w:div>
    <w:div w:id="1617323859">
      <w:bodyDiv w:val="1"/>
      <w:marLeft w:val="0"/>
      <w:marRight w:val="0"/>
      <w:marTop w:val="0"/>
      <w:marBottom w:val="0"/>
      <w:divBdr>
        <w:top w:val="none" w:sz="0" w:space="0" w:color="auto"/>
        <w:left w:val="none" w:sz="0" w:space="0" w:color="auto"/>
        <w:bottom w:val="none" w:sz="0" w:space="0" w:color="auto"/>
        <w:right w:val="none" w:sz="0" w:space="0" w:color="auto"/>
      </w:divBdr>
    </w:div>
    <w:div w:id="1617368571">
      <w:bodyDiv w:val="1"/>
      <w:marLeft w:val="0"/>
      <w:marRight w:val="0"/>
      <w:marTop w:val="0"/>
      <w:marBottom w:val="0"/>
      <w:divBdr>
        <w:top w:val="none" w:sz="0" w:space="0" w:color="auto"/>
        <w:left w:val="none" w:sz="0" w:space="0" w:color="auto"/>
        <w:bottom w:val="none" w:sz="0" w:space="0" w:color="auto"/>
        <w:right w:val="none" w:sz="0" w:space="0" w:color="auto"/>
      </w:divBdr>
    </w:div>
    <w:div w:id="1617447969">
      <w:bodyDiv w:val="1"/>
      <w:marLeft w:val="0"/>
      <w:marRight w:val="0"/>
      <w:marTop w:val="0"/>
      <w:marBottom w:val="0"/>
      <w:divBdr>
        <w:top w:val="none" w:sz="0" w:space="0" w:color="auto"/>
        <w:left w:val="none" w:sz="0" w:space="0" w:color="auto"/>
        <w:bottom w:val="none" w:sz="0" w:space="0" w:color="auto"/>
        <w:right w:val="none" w:sz="0" w:space="0" w:color="auto"/>
      </w:divBdr>
    </w:div>
    <w:div w:id="1617566263">
      <w:bodyDiv w:val="1"/>
      <w:marLeft w:val="0"/>
      <w:marRight w:val="0"/>
      <w:marTop w:val="0"/>
      <w:marBottom w:val="0"/>
      <w:divBdr>
        <w:top w:val="none" w:sz="0" w:space="0" w:color="auto"/>
        <w:left w:val="none" w:sz="0" w:space="0" w:color="auto"/>
        <w:bottom w:val="none" w:sz="0" w:space="0" w:color="auto"/>
        <w:right w:val="none" w:sz="0" w:space="0" w:color="auto"/>
      </w:divBdr>
    </w:div>
    <w:div w:id="1617636124">
      <w:bodyDiv w:val="1"/>
      <w:marLeft w:val="0"/>
      <w:marRight w:val="0"/>
      <w:marTop w:val="0"/>
      <w:marBottom w:val="0"/>
      <w:divBdr>
        <w:top w:val="none" w:sz="0" w:space="0" w:color="auto"/>
        <w:left w:val="none" w:sz="0" w:space="0" w:color="auto"/>
        <w:bottom w:val="none" w:sz="0" w:space="0" w:color="auto"/>
        <w:right w:val="none" w:sz="0" w:space="0" w:color="auto"/>
      </w:divBdr>
    </w:div>
    <w:div w:id="1617788528">
      <w:bodyDiv w:val="1"/>
      <w:marLeft w:val="0"/>
      <w:marRight w:val="0"/>
      <w:marTop w:val="0"/>
      <w:marBottom w:val="0"/>
      <w:divBdr>
        <w:top w:val="none" w:sz="0" w:space="0" w:color="auto"/>
        <w:left w:val="none" w:sz="0" w:space="0" w:color="auto"/>
        <w:bottom w:val="none" w:sz="0" w:space="0" w:color="auto"/>
        <w:right w:val="none" w:sz="0" w:space="0" w:color="auto"/>
      </w:divBdr>
    </w:div>
    <w:div w:id="1618025286">
      <w:bodyDiv w:val="1"/>
      <w:marLeft w:val="0"/>
      <w:marRight w:val="0"/>
      <w:marTop w:val="0"/>
      <w:marBottom w:val="0"/>
      <w:divBdr>
        <w:top w:val="none" w:sz="0" w:space="0" w:color="auto"/>
        <w:left w:val="none" w:sz="0" w:space="0" w:color="auto"/>
        <w:bottom w:val="none" w:sz="0" w:space="0" w:color="auto"/>
        <w:right w:val="none" w:sz="0" w:space="0" w:color="auto"/>
      </w:divBdr>
    </w:div>
    <w:div w:id="1618099245">
      <w:bodyDiv w:val="1"/>
      <w:marLeft w:val="0"/>
      <w:marRight w:val="0"/>
      <w:marTop w:val="0"/>
      <w:marBottom w:val="0"/>
      <w:divBdr>
        <w:top w:val="none" w:sz="0" w:space="0" w:color="auto"/>
        <w:left w:val="none" w:sz="0" w:space="0" w:color="auto"/>
        <w:bottom w:val="none" w:sz="0" w:space="0" w:color="auto"/>
        <w:right w:val="none" w:sz="0" w:space="0" w:color="auto"/>
      </w:divBdr>
    </w:div>
    <w:div w:id="1618099727">
      <w:bodyDiv w:val="1"/>
      <w:marLeft w:val="0"/>
      <w:marRight w:val="0"/>
      <w:marTop w:val="0"/>
      <w:marBottom w:val="0"/>
      <w:divBdr>
        <w:top w:val="none" w:sz="0" w:space="0" w:color="auto"/>
        <w:left w:val="none" w:sz="0" w:space="0" w:color="auto"/>
        <w:bottom w:val="none" w:sz="0" w:space="0" w:color="auto"/>
        <w:right w:val="none" w:sz="0" w:space="0" w:color="auto"/>
      </w:divBdr>
    </w:div>
    <w:div w:id="1618103631">
      <w:bodyDiv w:val="1"/>
      <w:marLeft w:val="0"/>
      <w:marRight w:val="0"/>
      <w:marTop w:val="0"/>
      <w:marBottom w:val="0"/>
      <w:divBdr>
        <w:top w:val="none" w:sz="0" w:space="0" w:color="auto"/>
        <w:left w:val="none" w:sz="0" w:space="0" w:color="auto"/>
        <w:bottom w:val="none" w:sz="0" w:space="0" w:color="auto"/>
        <w:right w:val="none" w:sz="0" w:space="0" w:color="auto"/>
      </w:divBdr>
    </w:div>
    <w:div w:id="1618289119">
      <w:bodyDiv w:val="1"/>
      <w:marLeft w:val="0"/>
      <w:marRight w:val="0"/>
      <w:marTop w:val="0"/>
      <w:marBottom w:val="0"/>
      <w:divBdr>
        <w:top w:val="none" w:sz="0" w:space="0" w:color="auto"/>
        <w:left w:val="none" w:sz="0" w:space="0" w:color="auto"/>
        <w:bottom w:val="none" w:sz="0" w:space="0" w:color="auto"/>
        <w:right w:val="none" w:sz="0" w:space="0" w:color="auto"/>
      </w:divBdr>
    </w:div>
    <w:div w:id="1618365382">
      <w:bodyDiv w:val="1"/>
      <w:marLeft w:val="0"/>
      <w:marRight w:val="0"/>
      <w:marTop w:val="0"/>
      <w:marBottom w:val="0"/>
      <w:divBdr>
        <w:top w:val="none" w:sz="0" w:space="0" w:color="auto"/>
        <w:left w:val="none" w:sz="0" w:space="0" w:color="auto"/>
        <w:bottom w:val="none" w:sz="0" w:space="0" w:color="auto"/>
        <w:right w:val="none" w:sz="0" w:space="0" w:color="auto"/>
      </w:divBdr>
    </w:div>
    <w:div w:id="1618370000">
      <w:bodyDiv w:val="1"/>
      <w:marLeft w:val="0"/>
      <w:marRight w:val="0"/>
      <w:marTop w:val="0"/>
      <w:marBottom w:val="0"/>
      <w:divBdr>
        <w:top w:val="none" w:sz="0" w:space="0" w:color="auto"/>
        <w:left w:val="none" w:sz="0" w:space="0" w:color="auto"/>
        <w:bottom w:val="none" w:sz="0" w:space="0" w:color="auto"/>
        <w:right w:val="none" w:sz="0" w:space="0" w:color="auto"/>
      </w:divBdr>
    </w:div>
    <w:div w:id="1618370604">
      <w:bodyDiv w:val="1"/>
      <w:marLeft w:val="0"/>
      <w:marRight w:val="0"/>
      <w:marTop w:val="0"/>
      <w:marBottom w:val="0"/>
      <w:divBdr>
        <w:top w:val="none" w:sz="0" w:space="0" w:color="auto"/>
        <w:left w:val="none" w:sz="0" w:space="0" w:color="auto"/>
        <w:bottom w:val="none" w:sz="0" w:space="0" w:color="auto"/>
        <w:right w:val="none" w:sz="0" w:space="0" w:color="auto"/>
      </w:divBdr>
    </w:div>
    <w:div w:id="1618413555">
      <w:bodyDiv w:val="1"/>
      <w:marLeft w:val="0"/>
      <w:marRight w:val="0"/>
      <w:marTop w:val="0"/>
      <w:marBottom w:val="0"/>
      <w:divBdr>
        <w:top w:val="none" w:sz="0" w:space="0" w:color="auto"/>
        <w:left w:val="none" w:sz="0" w:space="0" w:color="auto"/>
        <w:bottom w:val="none" w:sz="0" w:space="0" w:color="auto"/>
        <w:right w:val="none" w:sz="0" w:space="0" w:color="auto"/>
      </w:divBdr>
    </w:div>
    <w:div w:id="1618558151">
      <w:bodyDiv w:val="1"/>
      <w:marLeft w:val="0"/>
      <w:marRight w:val="0"/>
      <w:marTop w:val="0"/>
      <w:marBottom w:val="0"/>
      <w:divBdr>
        <w:top w:val="none" w:sz="0" w:space="0" w:color="auto"/>
        <w:left w:val="none" w:sz="0" w:space="0" w:color="auto"/>
        <w:bottom w:val="none" w:sz="0" w:space="0" w:color="auto"/>
        <w:right w:val="none" w:sz="0" w:space="0" w:color="auto"/>
      </w:divBdr>
    </w:div>
    <w:div w:id="1618559738">
      <w:bodyDiv w:val="1"/>
      <w:marLeft w:val="0"/>
      <w:marRight w:val="0"/>
      <w:marTop w:val="0"/>
      <w:marBottom w:val="0"/>
      <w:divBdr>
        <w:top w:val="none" w:sz="0" w:space="0" w:color="auto"/>
        <w:left w:val="none" w:sz="0" w:space="0" w:color="auto"/>
        <w:bottom w:val="none" w:sz="0" w:space="0" w:color="auto"/>
        <w:right w:val="none" w:sz="0" w:space="0" w:color="auto"/>
      </w:divBdr>
    </w:div>
    <w:div w:id="1618640072">
      <w:bodyDiv w:val="1"/>
      <w:marLeft w:val="0"/>
      <w:marRight w:val="0"/>
      <w:marTop w:val="0"/>
      <w:marBottom w:val="0"/>
      <w:divBdr>
        <w:top w:val="none" w:sz="0" w:space="0" w:color="auto"/>
        <w:left w:val="none" w:sz="0" w:space="0" w:color="auto"/>
        <w:bottom w:val="none" w:sz="0" w:space="0" w:color="auto"/>
        <w:right w:val="none" w:sz="0" w:space="0" w:color="auto"/>
      </w:divBdr>
    </w:div>
    <w:div w:id="1618676110">
      <w:bodyDiv w:val="1"/>
      <w:marLeft w:val="0"/>
      <w:marRight w:val="0"/>
      <w:marTop w:val="0"/>
      <w:marBottom w:val="0"/>
      <w:divBdr>
        <w:top w:val="none" w:sz="0" w:space="0" w:color="auto"/>
        <w:left w:val="none" w:sz="0" w:space="0" w:color="auto"/>
        <w:bottom w:val="none" w:sz="0" w:space="0" w:color="auto"/>
        <w:right w:val="none" w:sz="0" w:space="0" w:color="auto"/>
      </w:divBdr>
    </w:div>
    <w:div w:id="1618677907">
      <w:bodyDiv w:val="1"/>
      <w:marLeft w:val="0"/>
      <w:marRight w:val="0"/>
      <w:marTop w:val="0"/>
      <w:marBottom w:val="0"/>
      <w:divBdr>
        <w:top w:val="none" w:sz="0" w:space="0" w:color="auto"/>
        <w:left w:val="none" w:sz="0" w:space="0" w:color="auto"/>
        <w:bottom w:val="none" w:sz="0" w:space="0" w:color="auto"/>
        <w:right w:val="none" w:sz="0" w:space="0" w:color="auto"/>
      </w:divBdr>
    </w:div>
    <w:div w:id="1618681579">
      <w:bodyDiv w:val="1"/>
      <w:marLeft w:val="0"/>
      <w:marRight w:val="0"/>
      <w:marTop w:val="0"/>
      <w:marBottom w:val="0"/>
      <w:divBdr>
        <w:top w:val="none" w:sz="0" w:space="0" w:color="auto"/>
        <w:left w:val="none" w:sz="0" w:space="0" w:color="auto"/>
        <w:bottom w:val="none" w:sz="0" w:space="0" w:color="auto"/>
        <w:right w:val="none" w:sz="0" w:space="0" w:color="auto"/>
      </w:divBdr>
    </w:div>
    <w:div w:id="1618751099">
      <w:bodyDiv w:val="1"/>
      <w:marLeft w:val="0"/>
      <w:marRight w:val="0"/>
      <w:marTop w:val="0"/>
      <w:marBottom w:val="0"/>
      <w:divBdr>
        <w:top w:val="none" w:sz="0" w:space="0" w:color="auto"/>
        <w:left w:val="none" w:sz="0" w:space="0" w:color="auto"/>
        <w:bottom w:val="none" w:sz="0" w:space="0" w:color="auto"/>
        <w:right w:val="none" w:sz="0" w:space="0" w:color="auto"/>
      </w:divBdr>
    </w:div>
    <w:div w:id="1618755186">
      <w:bodyDiv w:val="1"/>
      <w:marLeft w:val="0"/>
      <w:marRight w:val="0"/>
      <w:marTop w:val="0"/>
      <w:marBottom w:val="0"/>
      <w:divBdr>
        <w:top w:val="none" w:sz="0" w:space="0" w:color="auto"/>
        <w:left w:val="none" w:sz="0" w:space="0" w:color="auto"/>
        <w:bottom w:val="none" w:sz="0" w:space="0" w:color="auto"/>
        <w:right w:val="none" w:sz="0" w:space="0" w:color="auto"/>
      </w:divBdr>
    </w:div>
    <w:div w:id="1618757940">
      <w:bodyDiv w:val="1"/>
      <w:marLeft w:val="0"/>
      <w:marRight w:val="0"/>
      <w:marTop w:val="0"/>
      <w:marBottom w:val="0"/>
      <w:divBdr>
        <w:top w:val="none" w:sz="0" w:space="0" w:color="auto"/>
        <w:left w:val="none" w:sz="0" w:space="0" w:color="auto"/>
        <w:bottom w:val="none" w:sz="0" w:space="0" w:color="auto"/>
        <w:right w:val="none" w:sz="0" w:space="0" w:color="auto"/>
      </w:divBdr>
    </w:div>
    <w:div w:id="1618878412">
      <w:bodyDiv w:val="1"/>
      <w:marLeft w:val="0"/>
      <w:marRight w:val="0"/>
      <w:marTop w:val="0"/>
      <w:marBottom w:val="0"/>
      <w:divBdr>
        <w:top w:val="none" w:sz="0" w:space="0" w:color="auto"/>
        <w:left w:val="none" w:sz="0" w:space="0" w:color="auto"/>
        <w:bottom w:val="none" w:sz="0" w:space="0" w:color="auto"/>
        <w:right w:val="none" w:sz="0" w:space="0" w:color="auto"/>
      </w:divBdr>
    </w:div>
    <w:div w:id="1618950077">
      <w:bodyDiv w:val="1"/>
      <w:marLeft w:val="0"/>
      <w:marRight w:val="0"/>
      <w:marTop w:val="0"/>
      <w:marBottom w:val="0"/>
      <w:divBdr>
        <w:top w:val="none" w:sz="0" w:space="0" w:color="auto"/>
        <w:left w:val="none" w:sz="0" w:space="0" w:color="auto"/>
        <w:bottom w:val="none" w:sz="0" w:space="0" w:color="auto"/>
        <w:right w:val="none" w:sz="0" w:space="0" w:color="auto"/>
      </w:divBdr>
    </w:div>
    <w:div w:id="1619025418">
      <w:bodyDiv w:val="1"/>
      <w:marLeft w:val="0"/>
      <w:marRight w:val="0"/>
      <w:marTop w:val="0"/>
      <w:marBottom w:val="0"/>
      <w:divBdr>
        <w:top w:val="none" w:sz="0" w:space="0" w:color="auto"/>
        <w:left w:val="none" w:sz="0" w:space="0" w:color="auto"/>
        <w:bottom w:val="none" w:sz="0" w:space="0" w:color="auto"/>
        <w:right w:val="none" w:sz="0" w:space="0" w:color="auto"/>
      </w:divBdr>
    </w:div>
    <w:div w:id="1619067700">
      <w:bodyDiv w:val="1"/>
      <w:marLeft w:val="0"/>
      <w:marRight w:val="0"/>
      <w:marTop w:val="0"/>
      <w:marBottom w:val="0"/>
      <w:divBdr>
        <w:top w:val="none" w:sz="0" w:space="0" w:color="auto"/>
        <w:left w:val="none" w:sz="0" w:space="0" w:color="auto"/>
        <w:bottom w:val="none" w:sz="0" w:space="0" w:color="auto"/>
        <w:right w:val="none" w:sz="0" w:space="0" w:color="auto"/>
      </w:divBdr>
    </w:div>
    <w:div w:id="1619071548">
      <w:bodyDiv w:val="1"/>
      <w:marLeft w:val="0"/>
      <w:marRight w:val="0"/>
      <w:marTop w:val="0"/>
      <w:marBottom w:val="0"/>
      <w:divBdr>
        <w:top w:val="none" w:sz="0" w:space="0" w:color="auto"/>
        <w:left w:val="none" w:sz="0" w:space="0" w:color="auto"/>
        <w:bottom w:val="none" w:sz="0" w:space="0" w:color="auto"/>
        <w:right w:val="none" w:sz="0" w:space="0" w:color="auto"/>
      </w:divBdr>
    </w:div>
    <w:div w:id="1619213352">
      <w:bodyDiv w:val="1"/>
      <w:marLeft w:val="0"/>
      <w:marRight w:val="0"/>
      <w:marTop w:val="0"/>
      <w:marBottom w:val="0"/>
      <w:divBdr>
        <w:top w:val="none" w:sz="0" w:space="0" w:color="auto"/>
        <w:left w:val="none" w:sz="0" w:space="0" w:color="auto"/>
        <w:bottom w:val="none" w:sz="0" w:space="0" w:color="auto"/>
        <w:right w:val="none" w:sz="0" w:space="0" w:color="auto"/>
      </w:divBdr>
    </w:div>
    <w:div w:id="1619214910">
      <w:bodyDiv w:val="1"/>
      <w:marLeft w:val="0"/>
      <w:marRight w:val="0"/>
      <w:marTop w:val="0"/>
      <w:marBottom w:val="0"/>
      <w:divBdr>
        <w:top w:val="none" w:sz="0" w:space="0" w:color="auto"/>
        <w:left w:val="none" w:sz="0" w:space="0" w:color="auto"/>
        <w:bottom w:val="none" w:sz="0" w:space="0" w:color="auto"/>
        <w:right w:val="none" w:sz="0" w:space="0" w:color="auto"/>
      </w:divBdr>
    </w:div>
    <w:div w:id="1619219426">
      <w:bodyDiv w:val="1"/>
      <w:marLeft w:val="0"/>
      <w:marRight w:val="0"/>
      <w:marTop w:val="0"/>
      <w:marBottom w:val="0"/>
      <w:divBdr>
        <w:top w:val="none" w:sz="0" w:space="0" w:color="auto"/>
        <w:left w:val="none" w:sz="0" w:space="0" w:color="auto"/>
        <w:bottom w:val="none" w:sz="0" w:space="0" w:color="auto"/>
        <w:right w:val="none" w:sz="0" w:space="0" w:color="auto"/>
      </w:divBdr>
    </w:div>
    <w:div w:id="1619292686">
      <w:bodyDiv w:val="1"/>
      <w:marLeft w:val="0"/>
      <w:marRight w:val="0"/>
      <w:marTop w:val="0"/>
      <w:marBottom w:val="0"/>
      <w:divBdr>
        <w:top w:val="none" w:sz="0" w:space="0" w:color="auto"/>
        <w:left w:val="none" w:sz="0" w:space="0" w:color="auto"/>
        <w:bottom w:val="none" w:sz="0" w:space="0" w:color="auto"/>
        <w:right w:val="none" w:sz="0" w:space="0" w:color="auto"/>
      </w:divBdr>
    </w:div>
    <w:div w:id="1619414365">
      <w:bodyDiv w:val="1"/>
      <w:marLeft w:val="0"/>
      <w:marRight w:val="0"/>
      <w:marTop w:val="0"/>
      <w:marBottom w:val="0"/>
      <w:divBdr>
        <w:top w:val="none" w:sz="0" w:space="0" w:color="auto"/>
        <w:left w:val="none" w:sz="0" w:space="0" w:color="auto"/>
        <w:bottom w:val="none" w:sz="0" w:space="0" w:color="auto"/>
        <w:right w:val="none" w:sz="0" w:space="0" w:color="auto"/>
      </w:divBdr>
    </w:div>
    <w:div w:id="1619487541">
      <w:bodyDiv w:val="1"/>
      <w:marLeft w:val="0"/>
      <w:marRight w:val="0"/>
      <w:marTop w:val="0"/>
      <w:marBottom w:val="0"/>
      <w:divBdr>
        <w:top w:val="none" w:sz="0" w:space="0" w:color="auto"/>
        <w:left w:val="none" w:sz="0" w:space="0" w:color="auto"/>
        <w:bottom w:val="none" w:sz="0" w:space="0" w:color="auto"/>
        <w:right w:val="none" w:sz="0" w:space="0" w:color="auto"/>
      </w:divBdr>
    </w:div>
    <w:div w:id="1619527043">
      <w:bodyDiv w:val="1"/>
      <w:marLeft w:val="0"/>
      <w:marRight w:val="0"/>
      <w:marTop w:val="0"/>
      <w:marBottom w:val="0"/>
      <w:divBdr>
        <w:top w:val="none" w:sz="0" w:space="0" w:color="auto"/>
        <w:left w:val="none" w:sz="0" w:space="0" w:color="auto"/>
        <w:bottom w:val="none" w:sz="0" w:space="0" w:color="auto"/>
        <w:right w:val="none" w:sz="0" w:space="0" w:color="auto"/>
      </w:divBdr>
    </w:div>
    <w:div w:id="1619945650">
      <w:bodyDiv w:val="1"/>
      <w:marLeft w:val="0"/>
      <w:marRight w:val="0"/>
      <w:marTop w:val="0"/>
      <w:marBottom w:val="0"/>
      <w:divBdr>
        <w:top w:val="none" w:sz="0" w:space="0" w:color="auto"/>
        <w:left w:val="none" w:sz="0" w:space="0" w:color="auto"/>
        <w:bottom w:val="none" w:sz="0" w:space="0" w:color="auto"/>
        <w:right w:val="none" w:sz="0" w:space="0" w:color="auto"/>
      </w:divBdr>
    </w:div>
    <w:div w:id="1620337250">
      <w:bodyDiv w:val="1"/>
      <w:marLeft w:val="0"/>
      <w:marRight w:val="0"/>
      <w:marTop w:val="0"/>
      <w:marBottom w:val="0"/>
      <w:divBdr>
        <w:top w:val="none" w:sz="0" w:space="0" w:color="auto"/>
        <w:left w:val="none" w:sz="0" w:space="0" w:color="auto"/>
        <w:bottom w:val="none" w:sz="0" w:space="0" w:color="auto"/>
        <w:right w:val="none" w:sz="0" w:space="0" w:color="auto"/>
      </w:divBdr>
    </w:div>
    <w:div w:id="1620379980">
      <w:bodyDiv w:val="1"/>
      <w:marLeft w:val="0"/>
      <w:marRight w:val="0"/>
      <w:marTop w:val="0"/>
      <w:marBottom w:val="0"/>
      <w:divBdr>
        <w:top w:val="none" w:sz="0" w:space="0" w:color="auto"/>
        <w:left w:val="none" w:sz="0" w:space="0" w:color="auto"/>
        <w:bottom w:val="none" w:sz="0" w:space="0" w:color="auto"/>
        <w:right w:val="none" w:sz="0" w:space="0" w:color="auto"/>
      </w:divBdr>
    </w:div>
    <w:div w:id="1620406619">
      <w:bodyDiv w:val="1"/>
      <w:marLeft w:val="0"/>
      <w:marRight w:val="0"/>
      <w:marTop w:val="0"/>
      <w:marBottom w:val="0"/>
      <w:divBdr>
        <w:top w:val="none" w:sz="0" w:space="0" w:color="auto"/>
        <w:left w:val="none" w:sz="0" w:space="0" w:color="auto"/>
        <w:bottom w:val="none" w:sz="0" w:space="0" w:color="auto"/>
        <w:right w:val="none" w:sz="0" w:space="0" w:color="auto"/>
      </w:divBdr>
    </w:div>
    <w:div w:id="1620453580">
      <w:bodyDiv w:val="1"/>
      <w:marLeft w:val="0"/>
      <w:marRight w:val="0"/>
      <w:marTop w:val="0"/>
      <w:marBottom w:val="0"/>
      <w:divBdr>
        <w:top w:val="none" w:sz="0" w:space="0" w:color="auto"/>
        <w:left w:val="none" w:sz="0" w:space="0" w:color="auto"/>
        <w:bottom w:val="none" w:sz="0" w:space="0" w:color="auto"/>
        <w:right w:val="none" w:sz="0" w:space="0" w:color="auto"/>
      </w:divBdr>
    </w:div>
    <w:div w:id="1620602293">
      <w:bodyDiv w:val="1"/>
      <w:marLeft w:val="0"/>
      <w:marRight w:val="0"/>
      <w:marTop w:val="0"/>
      <w:marBottom w:val="0"/>
      <w:divBdr>
        <w:top w:val="none" w:sz="0" w:space="0" w:color="auto"/>
        <w:left w:val="none" w:sz="0" w:space="0" w:color="auto"/>
        <w:bottom w:val="none" w:sz="0" w:space="0" w:color="auto"/>
        <w:right w:val="none" w:sz="0" w:space="0" w:color="auto"/>
      </w:divBdr>
    </w:div>
    <w:div w:id="1620646763">
      <w:bodyDiv w:val="1"/>
      <w:marLeft w:val="0"/>
      <w:marRight w:val="0"/>
      <w:marTop w:val="0"/>
      <w:marBottom w:val="0"/>
      <w:divBdr>
        <w:top w:val="none" w:sz="0" w:space="0" w:color="auto"/>
        <w:left w:val="none" w:sz="0" w:space="0" w:color="auto"/>
        <w:bottom w:val="none" w:sz="0" w:space="0" w:color="auto"/>
        <w:right w:val="none" w:sz="0" w:space="0" w:color="auto"/>
      </w:divBdr>
    </w:div>
    <w:div w:id="1620795119">
      <w:bodyDiv w:val="1"/>
      <w:marLeft w:val="0"/>
      <w:marRight w:val="0"/>
      <w:marTop w:val="0"/>
      <w:marBottom w:val="0"/>
      <w:divBdr>
        <w:top w:val="none" w:sz="0" w:space="0" w:color="auto"/>
        <w:left w:val="none" w:sz="0" w:space="0" w:color="auto"/>
        <w:bottom w:val="none" w:sz="0" w:space="0" w:color="auto"/>
        <w:right w:val="none" w:sz="0" w:space="0" w:color="auto"/>
      </w:divBdr>
    </w:div>
    <w:div w:id="1620800763">
      <w:bodyDiv w:val="1"/>
      <w:marLeft w:val="0"/>
      <w:marRight w:val="0"/>
      <w:marTop w:val="0"/>
      <w:marBottom w:val="0"/>
      <w:divBdr>
        <w:top w:val="none" w:sz="0" w:space="0" w:color="auto"/>
        <w:left w:val="none" w:sz="0" w:space="0" w:color="auto"/>
        <w:bottom w:val="none" w:sz="0" w:space="0" w:color="auto"/>
        <w:right w:val="none" w:sz="0" w:space="0" w:color="auto"/>
      </w:divBdr>
    </w:div>
    <w:div w:id="1620839672">
      <w:bodyDiv w:val="1"/>
      <w:marLeft w:val="0"/>
      <w:marRight w:val="0"/>
      <w:marTop w:val="0"/>
      <w:marBottom w:val="0"/>
      <w:divBdr>
        <w:top w:val="none" w:sz="0" w:space="0" w:color="auto"/>
        <w:left w:val="none" w:sz="0" w:space="0" w:color="auto"/>
        <w:bottom w:val="none" w:sz="0" w:space="0" w:color="auto"/>
        <w:right w:val="none" w:sz="0" w:space="0" w:color="auto"/>
      </w:divBdr>
    </w:div>
    <w:div w:id="1620991229">
      <w:bodyDiv w:val="1"/>
      <w:marLeft w:val="0"/>
      <w:marRight w:val="0"/>
      <w:marTop w:val="0"/>
      <w:marBottom w:val="0"/>
      <w:divBdr>
        <w:top w:val="none" w:sz="0" w:space="0" w:color="auto"/>
        <w:left w:val="none" w:sz="0" w:space="0" w:color="auto"/>
        <w:bottom w:val="none" w:sz="0" w:space="0" w:color="auto"/>
        <w:right w:val="none" w:sz="0" w:space="0" w:color="auto"/>
      </w:divBdr>
    </w:div>
    <w:div w:id="1621105163">
      <w:bodyDiv w:val="1"/>
      <w:marLeft w:val="0"/>
      <w:marRight w:val="0"/>
      <w:marTop w:val="0"/>
      <w:marBottom w:val="0"/>
      <w:divBdr>
        <w:top w:val="none" w:sz="0" w:space="0" w:color="auto"/>
        <w:left w:val="none" w:sz="0" w:space="0" w:color="auto"/>
        <w:bottom w:val="none" w:sz="0" w:space="0" w:color="auto"/>
        <w:right w:val="none" w:sz="0" w:space="0" w:color="auto"/>
      </w:divBdr>
    </w:div>
    <w:div w:id="1621296875">
      <w:bodyDiv w:val="1"/>
      <w:marLeft w:val="0"/>
      <w:marRight w:val="0"/>
      <w:marTop w:val="0"/>
      <w:marBottom w:val="0"/>
      <w:divBdr>
        <w:top w:val="none" w:sz="0" w:space="0" w:color="auto"/>
        <w:left w:val="none" w:sz="0" w:space="0" w:color="auto"/>
        <w:bottom w:val="none" w:sz="0" w:space="0" w:color="auto"/>
        <w:right w:val="none" w:sz="0" w:space="0" w:color="auto"/>
      </w:divBdr>
    </w:div>
    <w:div w:id="1621454171">
      <w:bodyDiv w:val="1"/>
      <w:marLeft w:val="0"/>
      <w:marRight w:val="0"/>
      <w:marTop w:val="0"/>
      <w:marBottom w:val="0"/>
      <w:divBdr>
        <w:top w:val="none" w:sz="0" w:space="0" w:color="auto"/>
        <w:left w:val="none" w:sz="0" w:space="0" w:color="auto"/>
        <w:bottom w:val="none" w:sz="0" w:space="0" w:color="auto"/>
        <w:right w:val="none" w:sz="0" w:space="0" w:color="auto"/>
      </w:divBdr>
    </w:div>
    <w:div w:id="1621689050">
      <w:bodyDiv w:val="1"/>
      <w:marLeft w:val="0"/>
      <w:marRight w:val="0"/>
      <w:marTop w:val="0"/>
      <w:marBottom w:val="0"/>
      <w:divBdr>
        <w:top w:val="none" w:sz="0" w:space="0" w:color="auto"/>
        <w:left w:val="none" w:sz="0" w:space="0" w:color="auto"/>
        <w:bottom w:val="none" w:sz="0" w:space="0" w:color="auto"/>
        <w:right w:val="none" w:sz="0" w:space="0" w:color="auto"/>
      </w:divBdr>
    </w:div>
    <w:div w:id="1621766138">
      <w:bodyDiv w:val="1"/>
      <w:marLeft w:val="0"/>
      <w:marRight w:val="0"/>
      <w:marTop w:val="0"/>
      <w:marBottom w:val="0"/>
      <w:divBdr>
        <w:top w:val="none" w:sz="0" w:space="0" w:color="auto"/>
        <w:left w:val="none" w:sz="0" w:space="0" w:color="auto"/>
        <w:bottom w:val="none" w:sz="0" w:space="0" w:color="auto"/>
        <w:right w:val="none" w:sz="0" w:space="0" w:color="auto"/>
      </w:divBdr>
    </w:div>
    <w:div w:id="1621840164">
      <w:bodyDiv w:val="1"/>
      <w:marLeft w:val="0"/>
      <w:marRight w:val="0"/>
      <w:marTop w:val="0"/>
      <w:marBottom w:val="0"/>
      <w:divBdr>
        <w:top w:val="none" w:sz="0" w:space="0" w:color="auto"/>
        <w:left w:val="none" w:sz="0" w:space="0" w:color="auto"/>
        <w:bottom w:val="none" w:sz="0" w:space="0" w:color="auto"/>
        <w:right w:val="none" w:sz="0" w:space="0" w:color="auto"/>
      </w:divBdr>
    </w:div>
    <w:div w:id="1621916646">
      <w:bodyDiv w:val="1"/>
      <w:marLeft w:val="0"/>
      <w:marRight w:val="0"/>
      <w:marTop w:val="0"/>
      <w:marBottom w:val="0"/>
      <w:divBdr>
        <w:top w:val="none" w:sz="0" w:space="0" w:color="auto"/>
        <w:left w:val="none" w:sz="0" w:space="0" w:color="auto"/>
        <w:bottom w:val="none" w:sz="0" w:space="0" w:color="auto"/>
        <w:right w:val="none" w:sz="0" w:space="0" w:color="auto"/>
      </w:divBdr>
    </w:div>
    <w:div w:id="1621959848">
      <w:bodyDiv w:val="1"/>
      <w:marLeft w:val="0"/>
      <w:marRight w:val="0"/>
      <w:marTop w:val="0"/>
      <w:marBottom w:val="0"/>
      <w:divBdr>
        <w:top w:val="none" w:sz="0" w:space="0" w:color="auto"/>
        <w:left w:val="none" w:sz="0" w:space="0" w:color="auto"/>
        <w:bottom w:val="none" w:sz="0" w:space="0" w:color="auto"/>
        <w:right w:val="none" w:sz="0" w:space="0" w:color="auto"/>
      </w:divBdr>
    </w:div>
    <w:div w:id="1622036223">
      <w:bodyDiv w:val="1"/>
      <w:marLeft w:val="0"/>
      <w:marRight w:val="0"/>
      <w:marTop w:val="0"/>
      <w:marBottom w:val="0"/>
      <w:divBdr>
        <w:top w:val="none" w:sz="0" w:space="0" w:color="auto"/>
        <w:left w:val="none" w:sz="0" w:space="0" w:color="auto"/>
        <w:bottom w:val="none" w:sz="0" w:space="0" w:color="auto"/>
        <w:right w:val="none" w:sz="0" w:space="0" w:color="auto"/>
      </w:divBdr>
    </w:div>
    <w:div w:id="1622104734">
      <w:bodyDiv w:val="1"/>
      <w:marLeft w:val="0"/>
      <w:marRight w:val="0"/>
      <w:marTop w:val="0"/>
      <w:marBottom w:val="0"/>
      <w:divBdr>
        <w:top w:val="none" w:sz="0" w:space="0" w:color="auto"/>
        <w:left w:val="none" w:sz="0" w:space="0" w:color="auto"/>
        <w:bottom w:val="none" w:sz="0" w:space="0" w:color="auto"/>
        <w:right w:val="none" w:sz="0" w:space="0" w:color="auto"/>
      </w:divBdr>
    </w:div>
    <w:div w:id="1622111947">
      <w:bodyDiv w:val="1"/>
      <w:marLeft w:val="0"/>
      <w:marRight w:val="0"/>
      <w:marTop w:val="0"/>
      <w:marBottom w:val="0"/>
      <w:divBdr>
        <w:top w:val="none" w:sz="0" w:space="0" w:color="auto"/>
        <w:left w:val="none" w:sz="0" w:space="0" w:color="auto"/>
        <w:bottom w:val="none" w:sz="0" w:space="0" w:color="auto"/>
        <w:right w:val="none" w:sz="0" w:space="0" w:color="auto"/>
      </w:divBdr>
      <w:divsChild>
        <w:div w:id="5525071">
          <w:marLeft w:val="640"/>
          <w:marRight w:val="0"/>
          <w:marTop w:val="0"/>
          <w:marBottom w:val="0"/>
          <w:divBdr>
            <w:top w:val="none" w:sz="0" w:space="0" w:color="auto"/>
            <w:left w:val="none" w:sz="0" w:space="0" w:color="auto"/>
            <w:bottom w:val="none" w:sz="0" w:space="0" w:color="auto"/>
            <w:right w:val="none" w:sz="0" w:space="0" w:color="auto"/>
          </w:divBdr>
        </w:div>
        <w:div w:id="271670865">
          <w:marLeft w:val="640"/>
          <w:marRight w:val="0"/>
          <w:marTop w:val="0"/>
          <w:marBottom w:val="0"/>
          <w:divBdr>
            <w:top w:val="none" w:sz="0" w:space="0" w:color="auto"/>
            <w:left w:val="none" w:sz="0" w:space="0" w:color="auto"/>
            <w:bottom w:val="none" w:sz="0" w:space="0" w:color="auto"/>
            <w:right w:val="none" w:sz="0" w:space="0" w:color="auto"/>
          </w:divBdr>
        </w:div>
        <w:div w:id="444082009">
          <w:marLeft w:val="640"/>
          <w:marRight w:val="0"/>
          <w:marTop w:val="0"/>
          <w:marBottom w:val="0"/>
          <w:divBdr>
            <w:top w:val="none" w:sz="0" w:space="0" w:color="auto"/>
            <w:left w:val="none" w:sz="0" w:space="0" w:color="auto"/>
            <w:bottom w:val="none" w:sz="0" w:space="0" w:color="auto"/>
            <w:right w:val="none" w:sz="0" w:space="0" w:color="auto"/>
          </w:divBdr>
        </w:div>
        <w:div w:id="486747420">
          <w:marLeft w:val="640"/>
          <w:marRight w:val="0"/>
          <w:marTop w:val="0"/>
          <w:marBottom w:val="0"/>
          <w:divBdr>
            <w:top w:val="none" w:sz="0" w:space="0" w:color="auto"/>
            <w:left w:val="none" w:sz="0" w:space="0" w:color="auto"/>
            <w:bottom w:val="none" w:sz="0" w:space="0" w:color="auto"/>
            <w:right w:val="none" w:sz="0" w:space="0" w:color="auto"/>
          </w:divBdr>
        </w:div>
        <w:div w:id="681475982">
          <w:marLeft w:val="640"/>
          <w:marRight w:val="0"/>
          <w:marTop w:val="0"/>
          <w:marBottom w:val="0"/>
          <w:divBdr>
            <w:top w:val="none" w:sz="0" w:space="0" w:color="auto"/>
            <w:left w:val="none" w:sz="0" w:space="0" w:color="auto"/>
            <w:bottom w:val="none" w:sz="0" w:space="0" w:color="auto"/>
            <w:right w:val="none" w:sz="0" w:space="0" w:color="auto"/>
          </w:divBdr>
        </w:div>
        <w:div w:id="691734365">
          <w:marLeft w:val="640"/>
          <w:marRight w:val="0"/>
          <w:marTop w:val="0"/>
          <w:marBottom w:val="0"/>
          <w:divBdr>
            <w:top w:val="none" w:sz="0" w:space="0" w:color="auto"/>
            <w:left w:val="none" w:sz="0" w:space="0" w:color="auto"/>
            <w:bottom w:val="none" w:sz="0" w:space="0" w:color="auto"/>
            <w:right w:val="none" w:sz="0" w:space="0" w:color="auto"/>
          </w:divBdr>
        </w:div>
        <w:div w:id="787117301">
          <w:marLeft w:val="640"/>
          <w:marRight w:val="0"/>
          <w:marTop w:val="0"/>
          <w:marBottom w:val="0"/>
          <w:divBdr>
            <w:top w:val="none" w:sz="0" w:space="0" w:color="auto"/>
            <w:left w:val="none" w:sz="0" w:space="0" w:color="auto"/>
            <w:bottom w:val="none" w:sz="0" w:space="0" w:color="auto"/>
            <w:right w:val="none" w:sz="0" w:space="0" w:color="auto"/>
          </w:divBdr>
        </w:div>
        <w:div w:id="789476103">
          <w:marLeft w:val="640"/>
          <w:marRight w:val="0"/>
          <w:marTop w:val="0"/>
          <w:marBottom w:val="0"/>
          <w:divBdr>
            <w:top w:val="none" w:sz="0" w:space="0" w:color="auto"/>
            <w:left w:val="none" w:sz="0" w:space="0" w:color="auto"/>
            <w:bottom w:val="none" w:sz="0" w:space="0" w:color="auto"/>
            <w:right w:val="none" w:sz="0" w:space="0" w:color="auto"/>
          </w:divBdr>
        </w:div>
        <w:div w:id="948927878">
          <w:marLeft w:val="640"/>
          <w:marRight w:val="0"/>
          <w:marTop w:val="0"/>
          <w:marBottom w:val="0"/>
          <w:divBdr>
            <w:top w:val="none" w:sz="0" w:space="0" w:color="auto"/>
            <w:left w:val="none" w:sz="0" w:space="0" w:color="auto"/>
            <w:bottom w:val="none" w:sz="0" w:space="0" w:color="auto"/>
            <w:right w:val="none" w:sz="0" w:space="0" w:color="auto"/>
          </w:divBdr>
        </w:div>
        <w:div w:id="1012951296">
          <w:marLeft w:val="640"/>
          <w:marRight w:val="0"/>
          <w:marTop w:val="0"/>
          <w:marBottom w:val="0"/>
          <w:divBdr>
            <w:top w:val="none" w:sz="0" w:space="0" w:color="auto"/>
            <w:left w:val="none" w:sz="0" w:space="0" w:color="auto"/>
            <w:bottom w:val="none" w:sz="0" w:space="0" w:color="auto"/>
            <w:right w:val="none" w:sz="0" w:space="0" w:color="auto"/>
          </w:divBdr>
        </w:div>
        <w:div w:id="1163163818">
          <w:marLeft w:val="640"/>
          <w:marRight w:val="0"/>
          <w:marTop w:val="0"/>
          <w:marBottom w:val="0"/>
          <w:divBdr>
            <w:top w:val="none" w:sz="0" w:space="0" w:color="auto"/>
            <w:left w:val="none" w:sz="0" w:space="0" w:color="auto"/>
            <w:bottom w:val="none" w:sz="0" w:space="0" w:color="auto"/>
            <w:right w:val="none" w:sz="0" w:space="0" w:color="auto"/>
          </w:divBdr>
        </w:div>
        <w:div w:id="1217468901">
          <w:marLeft w:val="640"/>
          <w:marRight w:val="0"/>
          <w:marTop w:val="0"/>
          <w:marBottom w:val="0"/>
          <w:divBdr>
            <w:top w:val="none" w:sz="0" w:space="0" w:color="auto"/>
            <w:left w:val="none" w:sz="0" w:space="0" w:color="auto"/>
            <w:bottom w:val="none" w:sz="0" w:space="0" w:color="auto"/>
            <w:right w:val="none" w:sz="0" w:space="0" w:color="auto"/>
          </w:divBdr>
        </w:div>
        <w:div w:id="1228344268">
          <w:marLeft w:val="640"/>
          <w:marRight w:val="0"/>
          <w:marTop w:val="0"/>
          <w:marBottom w:val="0"/>
          <w:divBdr>
            <w:top w:val="none" w:sz="0" w:space="0" w:color="auto"/>
            <w:left w:val="none" w:sz="0" w:space="0" w:color="auto"/>
            <w:bottom w:val="none" w:sz="0" w:space="0" w:color="auto"/>
            <w:right w:val="none" w:sz="0" w:space="0" w:color="auto"/>
          </w:divBdr>
        </w:div>
        <w:div w:id="1341352895">
          <w:marLeft w:val="640"/>
          <w:marRight w:val="0"/>
          <w:marTop w:val="0"/>
          <w:marBottom w:val="0"/>
          <w:divBdr>
            <w:top w:val="none" w:sz="0" w:space="0" w:color="auto"/>
            <w:left w:val="none" w:sz="0" w:space="0" w:color="auto"/>
            <w:bottom w:val="none" w:sz="0" w:space="0" w:color="auto"/>
            <w:right w:val="none" w:sz="0" w:space="0" w:color="auto"/>
          </w:divBdr>
        </w:div>
        <w:div w:id="1514803689">
          <w:marLeft w:val="640"/>
          <w:marRight w:val="0"/>
          <w:marTop w:val="0"/>
          <w:marBottom w:val="0"/>
          <w:divBdr>
            <w:top w:val="none" w:sz="0" w:space="0" w:color="auto"/>
            <w:left w:val="none" w:sz="0" w:space="0" w:color="auto"/>
            <w:bottom w:val="none" w:sz="0" w:space="0" w:color="auto"/>
            <w:right w:val="none" w:sz="0" w:space="0" w:color="auto"/>
          </w:divBdr>
        </w:div>
        <w:div w:id="1802841113">
          <w:marLeft w:val="640"/>
          <w:marRight w:val="0"/>
          <w:marTop w:val="0"/>
          <w:marBottom w:val="0"/>
          <w:divBdr>
            <w:top w:val="none" w:sz="0" w:space="0" w:color="auto"/>
            <w:left w:val="none" w:sz="0" w:space="0" w:color="auto"/>
            <w:bottom w:val="none" w:sz="0" w:space="0" w:color="auto"/>
            <w:right w:val="none" w:sz="0" w:space="0" w:color="auto"/>
          </w:divBdr>
        </w:div>
        <w:div w:id="1817333412">
          <w:marLeft w:val="640"/>
          <w:marRight w:val="0"/>
          <w:marTop w:val="0"/>
          <w:marBottom w:val="0"/>
          <w:divBdr>
            <w:top w:val="none" w:sz="0" w:space="0" w:color="auto"/>
            <w:left w:val="none" w:sz="0" w:space="0" w:color="auto"/>
            <w:bottom w:val="none" w:sz="0" w:space="0" w:color="auto"/>
            <w:right w:val="none" w:sz="0" w:space="0" w:color="auto"/>
          </w:divBdr>
        </w:div>
        <w:div w:id="1904951628">
          <w:marLeft w:val="640"/>
          <w:marRight w:val="0"/>
          <w:marTop w:val="0"/>
          <w:marBottom w:val="0"/>
          <w:divBdr>
            <w:top w:val="none" w:sz="0" w:space="0" w:color="auto"/>
            <w:left w:val="none" w:sz="0" w:space="0" w:color="auto"/>
            <w:bottom w:val="none" w:sz="0" w:space="0" w:color="auto"/>
            <w:right w:val="none" w:sz="0" w:space="0" w:color="auto"/>
          </w:divBdr>
        </w:div>
        <w:div w:id="1973244353">
          <w:marLeft w:val="640"/>
          <w:marRight w:val="0"/>
          <w:marTop w:val="0"/>
          <w:marBottom w:val="0"/>
          <w:divBdr>
            <w:top w:val="none" w:sz="0" w:space="0" w:color="auto"/>
            <w:left w:val="none" w:sz="0" w:space="0" w:color="auto"/>
            <w:bottom w:val="none" w:sz="0" w:space="0" w:color="auto"/>
            <w:right w:val="none" w:sz="0" w:space="0" w:color="auto"/>
          </w:divBdr>
        </w:div>
        <w:div w:id="2034382946">
          <w:marLeft w:val="640"/>
          <w:marRight w:val="0"/>
          <w:marTop w:val="0"/>
          <w:marBottom w:val="0"/>
          <w:divBdr>
            <w:top w:val="none" w:sz="0" w:space="0" w:color="auto"/>
            <w:left w:val="none" w:sz="0" w:space="0" w:color="auto"/>
            <w:bottom w:val="none" w:sz="0" w:space="0" w:color="auto"/>
            <w:right w:val="none" w:sz="0" w:space="0" w:color="auto"/>
          </w:divBdr>
        </w:div>
        <w:div w:id="2047099456">
          <w:marLeft w:val="640"/>
          <w:marRight w:val="0"/>
          <w:marTop w:val="0"/>
          <w:marBottom w:val="0"/>
          <w:divBdr>
            <w:top w:val="none" w:sz="0" w:space="0" w:color="auto"/>
            <w:left w:val="none" w:sz="0" w:space="0" w:color="auto"/>
            <w:bottom w:val="none" w:sz="0" w:space="0" w:color="auto"/>
            <w:right w:val="none" w:sz="0" w:space="0" w:color="auto"/>
          </w:divBdr>
        </w:div>
      </w:divsChild>
    </w:div>
    <w:div w:id="1622179697">
      <w:bodyDiv w:val="1"/>
      <w:marLeft w:val="0"/>
      <w:marRight w:val="0"/>
      <w:marTop w:val="0"/>
      <w:marBottom w:val="0"/>
      <w:divBdr>
        <w:top w:val="none" w:sz="0" w:space="0" w:color="auto"/>
        <w:left w:val="none" w:sz="0" w:space="0" w:color="auto"/>
        <w:bottom w:val="none" w:sz="0" w:space="0" w:color="auto"/>
        <w:right w:val="none" w:sz="0" w:space="0" w:color="auto"/>
      </w:divBdr>
    </w:div>
    <w:div w:id="1622343827">
      <w:bodyDiv w:val="1"/>
      <w:marLeft w:val="0"/>
      <w:marRight w:val="0"/>
      <w:marTop w:val="0"/>
      <w:marBottom w:val="0"/>
      <w:divBdr>
        <w:top w:val="none" w:sz="0" w:space="0" w:color="auto"/>
        <w:left w:val="none" w:sz="0" w:space="0" w:color="auto"/>
        <w:bottom w:val="none" w:sz="0" w:space="0" w:color="auto"/>
        <w:right w:val="none" w:sz="0" w:space="0" w:color="auto"/>
      </w:divBdr>
    </w:div>
    <w:div w:id="1622494736">
      <w:bodyDiv w:val="1"/>
      <w:marLeft w:val="0"/>
      <w:marRight w:val="0"/>
      <w:marTop w:val="0"/>
      <w:marBottom w:val="0"/>
      <w:divBdr>
        <w:top w:val="none" w:sz="0" w:space="0" w:color="auto"/>
        <w:left w:val="none" w:sz="0" w:space="0" w:color="auto"/>
        <w:bottom w:val="none" w:sz="0" w:space="0" w:color="auto"/>
        <w:right w:val="none" w:sz="0" w:space="0" w:color="auto"/>
      </w:divBdr>
    </w:div>
    <w:div w:id="1622569398">
      <w:bodyDiv w:val="1"/>
      <w:marLeft w:val="0"/>
      <w:marRight w:val="0"/>
      <w:marTop w:val="0"/>
      <w:marBottom w:val="0"/>
      <w:divBdr>
        <w:top w:val="none" w:sz="0" w:space="0" w:color="auto"/>
        <w:left w:val="none" w:sz="0" w:space="0" w:color="auto"/>
        <w:bottom w:val="none" w:sz="0" w:space="0" w:color="auto"/>
        <w:right w:val="none" w:sz="0" w:space="0" w:color="auto"/>
      </w:divBdr>
    </w:div>
    <w:div w:id="1622758269">
      <w:bodyDiv w:val="1"/>
      <w:marLeft w:val="0"/>
      <w:marRight w:val="0"/>
      <w:marTop w:val="0"/>
      <w:marBottom w:val="0"/>
      <w:divBdr>
        <w:top w:val="none" w:sz="0" w:space="0" w:color="auto"/>
        <w:left w:val="none" w:sz="0" w:space="0" w:color="auto"/>
        <w:bottom w:val="none" w:sz="0" w:space="0" w:color="auto"/>
        <w:right w:val="none" w:sz="0" w:space="0" w:color="auto"/>
      </w:divBdr>
    </w:div>
    <w:div w:id="1622762197">
      <w:bodyDiv w:val="1"/>
      <w:marLeft w:val="0"/>
      <w:marRight w:val="0"/>
      <w:marTop w:val="0"/>
      <w:marBottom w:val="0"/>
      <w:divBdr>
        <w:top w:val="none" w:sz="0" w:space="0" w:color="auto"/>
        <w:left w:val="none" w:sz="0" w:space="0" w:color="auto"/>
        <w:bottom w:val="none" w:sz="0" w:space="0" w:color="auto"/>
        <w:right w:val="none" w:sz="0" w:space="0" w:color="auto"/>
      </w:divBdr>
    </w:div>
    <w:div w:id="1622882559">
      <w:bodyDiv w:val="1"/>
      <w:marLeft w:val="0"/>
      <w:marRight w:val="0"/>
      <w:marTop w:val="0"/>
      <w:marBottom w:val="0"/>
      <w:divBdr>
        <w:top w:val="none" w:sz="0" w:space="0" w:color="auto"/>
        <w:left w:val="none" w:sz="0" w:space="0" w:color="auto"/>
        <w:bottom w:val="none" w:sz="0" w:space="0" w:color="auto"/>
        <w:right w:val="none" w:sz="0" w:space="0" w:color="auto"/>
      </w:divBdr>
    </w:div>
    <w:div w:id="1622957793">
      <w:bodyDiv w:val="1"/>
      <w:marLeft w:val="0"/>
      <w:marRight w:val="0"/>
      <w:marTop w:val="0"/>
      <w:marBottom w:val="0"/>
      <w:divBdr>
        <w:top w:val="none" w:sz="0" w:space="0" w:color="auto"/>
        <w:left w:val="none" w:sz="0" w:space="0" w:color="auto"/>
        <w:bottom w:val="none" w:sz="0" w:space="0" w:color="auto"/>
        <w:right w:val="none" w:sz="0" w:space="0" w:color="auto"/>
      </w:divBdr>
    </w:div>
    <w:div w:id="1623002799">
      <w:bodyDiv w:val="1"/>
      <w:marLeft w:val="0"/>
      <w:marRight w:val="0"/>
      <w:marTop w:val="0"/>
      <w:marBottom w:val="0"/>
      <w:divBdr>
        <w:top w:val="none" w:sz="0" w:space="0" w:color="auto"/>
        <w:left w:val="none" w:sz="0" w:space="0" w:color="auto"/>
        <w:bottom w:val="none" w:sz="0" w:space="0" w:color="auto"/>
        <w:right w:val="none" w:sz="0" w:space="0" w:color="auto"/>
      </w:divBdr>
    </w:div>
    <w:div w:id="1623221660">
      <w:bodyDiv w:val="1"/>
      <w:marLeft w:val="0"/>
      <w:marRight w:val="0"/>
      <w:marTop w:val="0"/>
      <w:marBottom w:val="0"/>
      <w:divBdr>
        <w:top w:val="none" w:sz="0" w:space="0" w:color="auto"/>
        <w:left w:val="none" w:sz="0" w:space="0" w:color="auto"/>
        <w:bottom w:val="none" w:sz="0" w:space="0" w:color="auto"/>
        <w:right w:val="none" w:sz="0" w:space="0" w:color="auto"/>
      </w:divBdr>
    </w:div>
    <w:div w:id="1623263858">
      <w:bodyDiv w:val="1"/>
      <w:marLeft w:val="0"/>
      <w:marRight w:val="0"/>
      <w:marTop w:val="0"/>
      <w:marBottom w:val="0"/>
      <w:divBdr>
        <w:top w:val="none" w:sz="0" w:space="0" w:color="auto"/>
        <w:left w:val="none" w:sz="0" w:space="0" w:color="auto"/>
        <w:bottom w:val="none" w:sz="0" w:space="0" w:color="auto"/>
        <w:right w:val="none" w:sz="0" w:space="0" w:color="auto"/>
      </w:divBdr>
    </w:div>
    <w:div w:id="1623534084">
      <w:bodyDiv w:val="1"/>
      <w:marLeft w:val="0"/>
      <w:marRight w:val="0"/>
      <w:marTop w:val="0"/>
      <w:marBottom w:val="0"/>
      <w:divBdr>
        <w:top w:val="none" w:sz="0" w:space="0" w:color="auto"/>
        <w:left w:val="none" w:sz="0" w:space="0" w:color="auto"/>
        <w:bottom w:val="none" w:sz="0" w:space="0" w:color="auto"/>
        <w:right w:val="none" w:sz="0" w:space="0" w:color="auto"/>
      </w:divBdr>
    </w:div>
    <w:div w:id="1623613449">
      <w:bodyDiv w:val="1"/>
      <w:marLeft w:val="0"/>
      <w:marRight w:val="0"/>
      <w:marTop w:val="0"/>
      <w:marBottom w:val="0"/>
      <w:divBdr>
        <w:top w:val="none" w:sz="0" w:space="0" w:color="auto"/>
        <w:left w:val="none" w:sz="0" w:space="0" w:color="auto"/>
        <w:bottom w:val="none" w:sz="0" w:space="0" w:color="auto"/>
        <w:right w:val="none" w:sz="0" w:space="0" w:color="auto"/>
      </w:divBdr>
    </w:div>
    <w:div w:id="1623684041">
      <w:bodyDiv w:val="1"/>
      <w:marLeft w:val="0"/>
      <w:marRight w:val="0"/>
      <w:marTop w:val="0"/>
      <w:marBottom w:val="0"/>
      <w:divBdr>
        <w:top w:val="none" w:sz="0" w:space="0" w:color="auto"/>
        <w:left w:val="none" w:sz="0" w:space="0" w:color="auto"/>
        <w:bottom w:val="none" w:sz="0" w:space="0" w:color="auto"/>
        <w:right w:val="none" w:sz="0" w:space="0" w:color="auto"/>
      </w:divBdr>
    </w:div>
    <w:div w:id="1623803861">
      <w:bodyDiv w:val="1"/>
      <w:marLeft w:val="0"/>
      <w:marRight w:val="0"/>
      <w:marTop w:val="0"/>
      <w:marBottom w:val="0"/>
      <w:divBdr>
        <w:top w:val="none" w:sz="0" w:space="0" w:color="auto"/>
        <w:left w:val="none" w:sz="0" w:space="0" w:color="auto"/>
        <w:bottom w:val="none" w:sz="0" w:space="0" w:color="auto"/>
        <w:right w:val="none" w:sz="0" w:space="0" w:color="auto"/>
      </w:divBdr>
    </w:div>
    <w:div w:id="1623878028">
      <w:bodyDiv w:val="1"/>
      <w:marLeft w:val="0"/>
      <w:marRight w:val="0"/>
      <w:marTop w:val="0"/>
      <w:marBottom w:val="0"/>
      <w:divBdr>
        <w:top w:val="none" w:sz="0" w:space="0" w:color="auto"/>
        <w:left w:val="none" w:sz="0" w:space="0" w:color="auto"/>
        <w:bottom w:val="none" w:sz="0" w:space="0" w:color="auto"/>
        <w:right w:val="none" w:sz="0" w:space="0" w:color="auto"/>
      </w:divBdr>
    </w:div>
    <w:div w:id="1623920794">
      <w:bodyDiv w:val="1"/>
      <w:marLeft w:val="0"/>
      <w:marRight w:val="0"/>
      <w:marTop w:val="0"/>
      <w:marBottom w:val="0"/>
      <w:divBdr>
        <w:top w:val="none" w:sz="0" w:space="0" w:color="auto"/>
        <w:left w:val="none" w:sz="0" w:space="0" w:color="auto"/>
        <w:bottom w:val="none" w:sz="0" w:space="0" w:color="auto"/>
        <w:right w:val="none" w:sz="0" w:space="0" w:color="auto"/>
      </w:divBdr>
    </w:div>
    <w:div w:id="1623994536">
      <w:bodyDiv w:val="1"/>
      <w:marLeft w:val="0"/>
      <w:marRight w:val="0"/>
      <w:marTop w:val="0"/>
      <w:marBottom w:val="0"/>
      <w:divBdr>
        <w:top w:val="none" w:sz="0" w:space="0" w:color="auto"/>
        <w:left w:val="none" w:sz="0" w:space="0" w:color="auto"/>
        <w:bottom w:val="none" w:sz="0" w:space="0" w:color="auto"/>
        <w:right w:val="none" w:sz="0" w:space="0" w:color="auto"/>
      </w:divBdr>
    </w:div>
    <w:div w:id="1623996706">
      <w:bodyDiv w:val="1"/>
      <w:marLeft w:val="0"/>
      <w:marRight w:val="0"/>
      <w:marTop w:val="0"/>
      <w:marBottom w:val="0"/>
      <w:divBdr>
        <w:top w:val="none" w:sz="0" w:space="0" w:color="auto"/>
        <w:left w:val="none" w:sz="0" w:space="0" w:color="auto"/>
        <w:bottom w:val="none" w:sz="0" w:space="0" w:color="auto"/>
        <w:right w:val="none" w:sz="0" w:space="0" w:color="auto"/>
      </w:divBdr>
    </w:div>
    <w:div w:id="1623998734">
      <w:bodyDiv w:val="1"/>
      <w:marLeft w:val="0"/>
      <w:marRight w:val="0"/>
      <w:marTop w:val="0"/>
      <w:marBottom w:val="0"/>
      <w:divBdr>
        <w:top w:val="none" w:sz="0" w:space="0" w:color="auto"/>
        <w:left w:val="none" w:sz="0" w:space="0" w:color="auto"/>
        <w:bottom w:val="none" w:sz="0" w:space="0" w:color="auto"/>
        <w:right w:val="none" w:sz="0" w:space="0" w:color="auto"/>
      </w:divBdr>
    </w:div>
    <w:div w:id="1624072152">
      <w:bodyDiv w:val="1"/>
      <w:marLeft w:val="0"/>
      <w:marRight w:val="0"/>
      <w:marTop w:val="0"/>
      <w:marBottom w:val="0"/>
      <w:divBdr>
        <w:top w:val="none" w:sz="0" w:space="0" w:color="auto"/>
        <w:left w:val="none" w:sz="0" w:space="0" w:color="auto"/>
        <w:bottom w:val="none" w:sz="0" w:space="0" w:color="auto"/>
        <w:right w:val="none" w:sz="0" w:space="0" w:color="auto"/>
      </w:divBdr>
    </w:div>
    <w:div w:id="1624074138">
      <w:bodyDiv w:val="1"/>
      <w:marLeft w:val="0"/>
      <w:marRight w:val="0"/>
      <w:marTop w:val="0"/>
      <w:marBottom w:val="0"/>
      <w:divBdr>
        <w:top w:val="none" w:sz="0" w:space="0" w:color="auto"/>
        <w:left w:val="none" w:sz="0" w:space="0" w:color="auto"/>
        <w:bottom w:val="none" w:sz="0" w:space="0" w:color="auto"/>
        <w:right w:val="none" w:sz="0" w:space="0" w:color="auto"/>
      </w:divBdr>
    </w:div>
    <w:div w:id="1624270531">
      <w:bodyDiv w:val="1"/>
      <w:marLeft w:val="0"/>
      <w:marRight w:val="0"/>
      <w:marTop w:val="0"/>
      <w:marBottom w:val="0"/>
      <w:divBdr>
        <w:top w:val="none" w:sz="0" w:space="0" w:color="auto"/>
        <w:left w:val="none" w:sz="0" w:space="0" w:color="auto"/>
        <w:bottom w:val="none" w:sz="0" w:space="0" w:color="auto"/>
        <w:right w:val="none" w:sz="0" w:space="0" w:color="auto"/>
      </w:divBdr>
    </w:div>
    <w:div w:id="1624309901">
      <w:bodyDiv w:val="1"/>
      <w:marLeft w:val="0"/>
      <w:marRight w:val="0"/>
      <w:marTop w:val="0"/>
      <w:marBottom w:val="0"/>
      <w:divBdr>
        <w:top w:val="none" w:sz="0" w:space="0" w:color="auto"/>
        <w:left w:val="none" w:sz="0" w:space="0" w:color="auto"/>
        <w:bottom w:val="none" w:sz="0" w:space="0" w:color="auto"/>
        <w:right w:val="none" w:sz="0" w:space="0" w:color="auto"/>
      </w:divBdr>
    </w:div>
    <w:div w:id="1624340474">
      <w:bodyDiv w:val="1"/>
      <w:marLeft w:val="0"/>
      <w:marRight w:val="0"/>
      <w:marTop w:val="0"/>
      <w:marBottom w:val="0"/>
      <w:divBdr>
        <w:top w:val="none" w:sz="0" w:space="0" w:color="auto"/>
        <w:left w:val="none" w:sz="0" w:space="0" w:color="auto"/>
        <w:bottom w:val="none" w:sz="0" w:space="0" w:color="auto"/>
        <w:right w:val="none" w:sz="0" w:space="0" w:color="auto"/>
      </w:divBdr>
    </w:div>
    <w:div w:id="1624382181">
      <w:bodyDiv w:val="1"/>
      <w:marLeft w:val="0"/>
      <w:marRight w:val="0"/>
      <w:marTop w:val="0"/>
      <w:marBottom w:val="0"/>
      <w:divBdr>
        <w:top w:val="none" w:sz="0" w:space="0" w:color="auto"/>
        <w:left w:val="none" w:sz="0" w:space="0" w:color="auto"/>
        <w:bottom w:val="none" w:sz="0" w:space="0" w:color="auto"/>
        <w:right w:val="none" w:sz="0" w:space="0" w:color="auto"/>
      </w:divBdr>
    </w:div>
    <w:div w:id="1624461500">
      <w:bodyDiv w:val="1"/>
      <w:marLeft w:val="0"/>
      <w:marRight w:val="0"/>
      <w:marTop w:val="0"/>
      <w:marBottom w:val="0"/>
      <w:divBdr>
        <w:top w:val="none" w:sz="0" w:space="0" w:color="auto"/>
        <w:left w:val="none" w:sz="0" w:space="0" w:color="auto"/>
        <w:bottom w:val="none" w:sz="0" w:space="0" w:color="auto"/>
        <w:right w:val="none" w:sz="0" w:space="0" w:color="auto"/>
      </w:divBdr>
    </w:div>
    <w:div w:id="1624506773">
      <w:bodyDiv w:val="1"/>
      <w:marLeft w:val="0"/>
      <w:marRight w:val="0"/>
      <w:marTop w:val="0"/>
      <w:marBottom w:val="0"/>
      <w:divBdr>
        <w:top w:val="none" w:sz="0" w:space="0" w:color="auto"/>
        <w:left w:val="none" w:sz="0" w:space="0" w:color="auto"/>
        <w:bottom w:val="none" w:sz="0" w:space="0" w:color="auto"/>
        <w:right w:val="none" w:sz="0" w:space="0" w:color="auto"/>
      </w:divBdr>
    </w:div>
    <w:div w:id="1624926256">
      <w:bodyDiv w:val="1"/>
      <w:marLeft w:val="0"/>
      <w:marRight w:val="0"/>
      <w:marTop w:val="0"/>
      <w:marBottom w:val="0"/>
      <w:divBdr>
        <w:top w:val="none" w:sz="0" w:space="0" w:color="auto"/>
        <w:left w:val="none" w:sz="0" w:space="0" w:color="auto"/>
        <w:bottom w:val="none" w:sz="0" w:space="0" w:color="auto"/>
        <w:right w:val="none" w:sz="0" w:space="0" w:color="auto"/>
      </w:divBdr>
    </w:div>
    <w:div w:id="1625041478">
      <w:bodyDiv w:val="1"/>
      <w:marLeft w:val="0"/>
      <w:marRight w:val="0"/>
      <w:marTop w:val="0"/>
      <w:marBottom w:val="0"/>
      <w:divBdr>
        <w:top w:val="none" w:sz="0" w:space="0" w:color="auto"/>
        <w:left w:val="none" w:sz="0" w:space="0" w:color="auto"/>
        <w:bottom w:val="none" w:sz="0" w:space="0" w:color="auto"/>
        <w:right w:val="none" w:sz="0" w:space="0" w:color="auto"/>
      </w:divBdr>
    </w:div>
    <w:div w:id="1625186053">
      <w:bodyDiv w:val="1"/>
      <w:marLeft w:val="0"/>
      <w:marRight w:val="0"/>
      <w:marTop w:val="0"/>
      <w:marBottom w:val="0"/>
      <w:divBdr>
        <w:top w:val="none" w:sz="0" w:space="0" w:color="auto"/>
        <w:left w:val="none" w:sz="0" w:space="0" w:color="auto"/>
        <w:bottom w:val="none" w:sz="0" w:space="0" w:color="auto"/>
        <w:right w:val="none" w:sz="0" w:space="0" w:color="auto"/>
      </w:divBdr>
    </w:div>
    <w:div w:id="1625235079">
      <w:bodyDiv w:val="1"/>
      <w:marLeft w:val="0"/>
      <w:marRight w:val="0"/>
      <w:marTop w:val="0"/>
      <w:marBottom w:val="0"/>
      <w:divBdr>
        <w:top w:val="none" w:sz="0" w:space="0" w:color="auto"/>
        <w:left w:val="none" w:sz="0" w:space="0" w:color="auto"/>
        <w:bottom w:val="none" w:sz="0" w:space="0" w:color="auto"/>
        <w:right w:val="none" w:sz="0" w:space="0" w:color="auto"/>
      </w:divBdr>
    </w:div>
    <w:div w:id="1625699801">
      <w:bodyDiv w:val="1"/>
      <w:marLeft w:val="0"/>
      <w:marRight w:val="0"/>
      <w:marTop w:val="0"/>
      <w:marBottom w:val="0"/>
      <w:divBdr>
        <w:top w:val="none" w:sz="0" w:space="0" w:color="auto"/>
        <w:left w:val="none" w:sz="0" w:space="0" w:color="auto"/>
        <w:bottom w:val="none" w:sz="0" w:space="0" w:color="auto"/>
        <w:right w:val="none" w:sz="0" w:space="0" w:color="auto"/>
      </w:divBdr>
    </w:div>
    <w:div w:id="1625960525">
      <w:bodyDiv w:val="1"/>
      <w:marLeft w:val="0"/>
      <w:marRight w:val="0"/>
      <w:marTop w:val="0"/>
      <w:marBottom w:val="0"/>
      <w:divBdr>
        <w:top w:val="none" w:sz="0" w:space="0" w:color="auto"/>
        <w:left w:val="none" w:sz="0" w:space="0" w:color="auto"/>
        <w:bottom w:val="none" w:sz="0" w:space="0" w:color="auto"/>
        <w:right w:val="none" w:sz="0" w:space="0" w:color="auto"/>
      </w:divBdr>
    </w:div>
    <w:div w:id="1626035820">
      <w:bodyDiv w:val="1"/>
      <w:marLeft w:val="0"/>
      <w:marRight w:val="0"/>
      <w:marTop w:val="0"/>
      <w:marBottom w:val="0"/>
      <w:divBdr>
        <w:top w:val="none" w:sz="0" w:space="0" w:color="auto"/>
        <w:left w:val="none" w:sz="0" w:space="0" w:color="auto"/>
        <w:bottom w:val="none" w:sz="0" w:space="0" w:color="auto"/>
        <w:right w:val="none" w:sz="0" w:space="0" w:color="auto"/>
      </w:divBdr>
    </w:div>
    <w:div w:id="1626042215">
      <w:bodyDiv w:val="1"/>
      <w:marLeft w:val="0"/>
      <w:marRight w:val="0"/>
      <w:marTop w:val="0"/>
      <w:marBottom w:val="0"/>
      <w:divBdr>
        <w:top w:val="none" w:sz="0" w:space="0" w:color="auto"/>
        <w:left w:val="none" w:sz="0" w:space="0" w:color="auto"/>
        <w:bottom w:val="none" w:sz="0" w:space="0" w:color="auto"/>
        <w:right w:val="none" w:sz="0" w:space="0" w:color="auto"/>
      </w:divBdr>
    </w:div>
    <w:div w:id="1626080961">
      <w:bodyDiv w:val="1"/>
      <w:marLeft w:val="0"/>
      <w:marRight w:val="0"/>
      <w:marTop w:val="0"/>
      <w:marBottom w:val="0"/>
      <w:divBdr>
        <w:top w:val="none" w:sz="0" w:space="0" w:color="auto"/>
        <w:left w:val="none" w:sz="0" w:space="0" w:color="auto"/>
        <w:bottom w:val="none" w:sz="0" w:space="0" w:color="auto"/>
        <w:right w:val="none" w:sz="0" w:space="0" w:color="auto"/>
      </w:divBdr>
    </w:div>
    <w:div w:id="1626157323">
      <w:bodyDiv w:val="1"/>
      <w:marLeft w:val="0"/>
      <w:marRight w:val="0"/>
      <w:marTop w:val="0"/>
      <w:marBottom w:val="0"/>
      <w:divBdr>
        <w:top w:val="none" w:sz="0" w:space="0" w:color="auto"/>
        <w:left w:val="none" w:sz="0" w:space="0" w:color="auto"/>
        <w:bottom w:val="none" w:sz="0" w:space="0" w:color="auto"/>
        <w:right w:val="none" w:sz="0" w:space="0" w:color="auto"/>
      </w:divBdr>
    </w:div>
    <w:div w:id="1626305650">
      <w:bodyDiv w:val="1"/>
      <w:marLeft w:val="0"/>
      <w:marRight w:val="0"/>
      <w:marTop w:val="0"/>
      <w:marBottom w:val="0"/>
      <w:divBdr>
        <w:top w:val="none" w:sz="0" w:space="0" w:color="auto"/>
        <w:left w:val="none" w:sz="0" w:space="0" w:color="auto"/>
        <w:bottom w:val="none" w:sz="0" w:space="0" w:color="auto"/>
        <w:right w:val="none" w:sz="0" w:space="0" w:color="auto"/>
      </w:divBdr>
    </w:div>
    <w:div w:id="1626347503">
      <w:bodyDiv w:val="1"/>
      <w:marLeft w:val="0"/>
      <w:marRight w:val="0"/>
      <w:marTop w:val="0"/>
      <w:marBottom w:val="0"/>
      <w:divBdr>
        <w:top w:val="none" w:sz="0" w:space="0" w:color="auto"/>
        <w:left w:val="none" w:sz="0" w:space="0" w:color="auto"/>
        <w:bottom w:val="none" w:sz="0" w:space="0" w:color="auto"/>
        <w:right w:val="none" w:sz="0" w:space="0" w:color="auto"/>
      </w:divBdr>
    </w:div>
    <w:div w:id="1626496070">
      <w:bodyDiv w:val="1"/>
      <w:marLeft w:val="0"/>
      <w:marRight w:val="0"/>
      <w:marTop w:val="0"/>
      <w:marBottom w:val="0"/>
      <w:divBdr>
        <w:top w:val="none" w:sz="0" w:space="0" w:color="auto"/>
        <w:left w:val="none" w:sz="0" w:space="0" w:color="auto"/>
        <w:bottom w:val="none" w:sz="0" w:space="0" w:color="auto"/>
        <w:right w:val="none" w:sz="0" w:space="0" w:color="auto"/>
      </w:divBdr>
    </w:div>
    <w:div w:id="1626543940">
      <w:bodyDiv w:val="1"/>
      <w:marLeft w:val="0"/>
      <w:marRight w:val="0"/>
      <w:marTop w:val="0"/>
      <w:marBottom w:val="0"/>
      <w:divBdr>
        <w:top w:val="none" w:sz="0" w:space="0" w:color="auto"/>
        <w:left w:val="none" w:sz="0" w:space="0" w:color="auto"/>
        <w:bottom w:val="none" w:sz="0" w:space="0" w:color="auto"/>
        <w:right w:val="none" w:sz="0" w:space="0" w:color="auto"/>
      </w:divBdr>
    </w:div>
    <w:div w:id="1626544753">
      <w:bodyDiv w:val="1"/>
      <w:marLeft w:val="0"/>
      <w:marRight w:val="0"/>
      <w:marTop w:val="0"/>
      <w:marBottom w:val="0"/>
      <w:divBdr>
        <w:top w:val="none" w:sz="0" w:space="0" w:color="auto"/>
        <w:left w:val="none" w:sz="0" w:space="0" w:color="auto"/>
        <w:bottom w:val="none" w:sz="0" w:space="0" w:color="auto"/>
        <w:right w:val="none" w:sz="0" w:space="0" w:color="auto"/>
      </w:divBdr>
    </w:div>
    <w:div w:id="1626698994">
      <w:bodyDiv w:val="1"/>
      <w:marLeft w:val="0"/>
      <w:marRight w:val="0"/>
      <w:marTop w:val="0"/>
      <w:marBottom w:val="0"/>
      <w:divBdr>
        <w:top w:val="none" w:sz="0" w:space="0" w:color="auto"/>
        <w:left w:val="none" w:sz="0" w:space="0" w:color="auto"/>
        <w:bottom w:val="none" w:sz="0" w:space="0" w:color="auto"/>
        <w:right w:val="none" w:sz="0" w:space="0" w:color="auto"/>
      </w:divBdr>
    </w:div>
    <w:div w:id="1626734812">
      <w:bodyDiv w:val="1"/>
      <w:marLeft w:val="0"/>
      <w:marRight w:val="0"/>
      <w:marTop w:val="0"/>
      <w:marBottom w:val="0"/>
      <w:divBdr>
        <w:top w:val="none" w:sz="0" w:space="0" w:color="auto"/>
        <w:left w:val="none" w:sz="0" w:space="0" w:color="auto"/>
        <w:bottom w:val="none" w:sz="0" w:space="0" w:color="auto"/>
        <w:right w:val="none" w:sz="0" w:space="0" w:color="auto"/>
      </w:divBdr>
    </w:div>
    <w:div w:id="1627270784">
      <w:bodyDiv w:val="1"/>
      <w:marLeft w:val="0"/>
      <w:marRight w:val="0"/>
      <w:marTop w:val="0"/>
      <w:marBottom w:val="0"/>
      <w:divBdr>
        <w:top w:val="none" w:sz="0" w:space="0" w:color="auto"/>
        <w:left w:val="none" w:sz="0" w:space="0" w:color="auto"/>
        <w:bottom w:val="none" w:sz="0" w:space="0" w:color="auto"/>
        <w:right w:val="none" w:sz="0" w:space="0" w:color="auto"/>
      </w:divBdr>
    </w:div>
    <w:div w:id="1627274908">
      <w:bodyDiv w:val="1"/>
      <w:marLeft w:val="0"/>
      <w:marRight w:val="0"/>
      <w:marTop w:val="0"/>
      <w:marBottom w:val="0"/>
      <w:divBdr>
        <w:top w:val="none" w:sz="0" w:space="0" w:color="auto"/>
        <w:left w:val="none" w:sz="0" w:space="0" w:color="auto"/>
        <w:bottom w:val="none" w:sz="0" w:space="0" w:color="auto"/>
        <w:right w:val="none" w:sz="0" w:space="0" w:color="auto"/>
      </w:divBdr>
    </w:div>
    <w:div w:id="1627348470">
      <w:bodyDiv w:val="1"/>
      <w:marLeft w:val="0"/>
      <w:marRight w:val="0"/>
      <w:marTop w:val="0"/>
      <w:marBottom w:val="0"/>
      <w:divBdr>
        <w:top w:val="none" w:sz="0" w:space="0" w:color="auto"/>
        <w:left w:val="none" w:sz="0" w:space="0" w:color="auto"/>
        <w:bottom w:val="none" w:sz="0" w:space="0" w:color="auto"/>
        <w:right w:val="none" w:sz="0" w:space="0" w:color="auto"/>
      </w:divBdr>
    </w:div>
    <w:div w:id="1627395376">
      <w:bodyDiv w:val="1"/>
      <w:marLeft w:val="0"/>
      <w:marRight w:val="0"/>
      <w:marTop w:val="0"/>
      <w:marBottom w:val="0"/>
      <w:divBdr>
        <w:top w:val="none" w:sz="0" w:space="0" w:color="auto"/>
        <w:left w:val="none" w:sz="0" w:space="0" w:color="auto"/>
        <w:bottom w:val="none" w:sz="0" w:space="0" w:color="auto"/>
        <w:right w:val="none" w:sz="0" w:space="0" w:color="auto"/>
      </w:divBdr>
    </w:div>
    <w:div w:id="1627422685">
      <w:bodyDiv w:val="1"/>
      <w:marLeft w:val="0"/>
      <w:marRight w:val="0"/>
      <w:marTop w:val="0"/>
      <w:marBottom w:val="0"/>
      <w:divBdr>
        <w:top w:val="none" w:sz="0" w:space="0" w:color="auto"/>
        <w:left w:val="none" w:sz="0" w:space="0" w:color="auto"/>
        <w:bottom w:val="none" w:sz="0" w:space="0" w:color="auto"/>
        <w:right w:val="none" w:sz="0" w:space="0" w:color="auto"/>
      </w:divBdr>
    </w:div>
    <w:div w:id="1627463838">
      <w:bodyDiv w:val="1"/>
      <w:marLeft w:val="0"/>
      <w:marRight w:val="0"/>
      <w:marTop w:val="0"/>
      <w:marBottom w:val="0"/>
      <w:divBdr>
        <w:top w:val="none" w:sz="0" w:space="0" w:color="auto"/>
        <w:left w:val="none" w:sz="0" w:space="0" w:color="auto"/>
        <w:bottom w:val="none" w:sz="0" w:space="0" w:color="auto"/>
        <w:right w:val="none" w:sz="0" w:space="0" w:color="auto"/>
      </w:divBdr>
    </w:div>
    <w:div w:id="1627664597">
      <w:bodyDiv w:val="1"/>
      <w:marLeft w:val="0"/>
      <w:marRight w:val="0"/>
      <w:marTop w:val="0"/>
      <w:marBottom w:val="0"/>
      <w:divBdr>
        <w:top w:val="none" w:sz="0" w:space="0" w:color="auto"/>
        <w:left w:val="none" w:sz="0" w:space="0" w:color="auto"/>
        <w:bottom w:val="none" w:sz="0" w:space="0" w:color="auto"/>
        <w:right w:val="none" w:sz="0" w:space="0" w:color="auto"/>
      </w:divBdr>
    </w:div>
    <w:div w:id="1627851764">
      <w:bodyDiv w:val="1"/>
      <w:marLeft w:val="0"/>
      <w:marRight w:val="0"/>
      <w:marTop w:val="0"/>
      <w:marBottom w:val="0"/>
      <w:divBdr>
        <w:top w:val="none" w:sz="0" w:space="0" w:color="auto"/>
        <w:left w:val="none" w:sz="0" w:space="0" w:color="auto"/>
        <w:bottom w:val="none" w:sz="0" w:space="0" w:color="auto"/>
        <w:right w:val="none" w:sz="0" w:space="0" w:color="auto"/>
      </w:divBdr>
    </w:div>
    <w:div w:id="1628311983">
      <w:bodyDiv w:val="1"/>
      <w:marLeft w:val="0"/>
      <w:marRight w:val="0"/>
      <w:marTop w:val="0"/>
      <w:marBottom w:val="0"/>
      <w:divBdr>
        <w:top w:val="none" w:sz="0" w:space="0" w:color="auto"/>
        <w:left w:val="none" w:sz="0" w:space="0" w:color="auto"/>
        <w:bottom w:val="none" w:sz="0" w:space="0" w:color="auto"/>
        <w:right w:val="none" w:sz="0" w:space="0" w:color="auto"/>
      </w:divBdr>
    </w:div>
    <w:div w:id="1628507751">
      <w:bodyDiv w:val="1"/>
      <w:marLeft w:val="0"/>
      <w:marRight w:val="0"/>
      <w:marTop w:val="0"/>
      <w:marBottom w:val="0"/>
      <w:divBdr>
        <w:top w:val="none" w:sz="0" w:space="0" w:color="auto"/>
        <w:left w:val="none" w:sz="0" w:space="0" w:color="auto"/>
        <w:bottom w:val="none" w:sz="0" w:space="0" w:color="auto"/>
        <w:right w:val="none" w:sz="0" w:space="0" w:color="auto"/>
      </w:divBdr>
    </w:div>
    <w:div w:id="1628582759">
      <w:bodyDiv w:val="1"/>
      <w:marLeft w:val="0"/>
      <w:marRight w:val="0"/>
      <w:marTop w:val="0"/>
      <w:marBottom w:val="0"/>
      <w:divBdr>
        <w:top w:val="none" w:sz="0" w:space="0" w:color="auto"/>
        <w:left w:val="none" w:sz="0" w:space="0" w:color="auto"/>
        <w:bottom w:val="none" w:sz="0" w:space="0" w:color="auto"/>
        <w:right w:val="none" w:sz="0" w:space="0" w:color="auto"/>
      </w:divBdr>
    </w:div>
    <w:div w:id="1628703363">
      <w:bodyDiv w:val="1"/>
      <w:marLeft w:val="0"/>
      <w:marRight w:val="0"/>
      <w:marTop w:val="0"/>
      <w:marBottom w:val="0"/>
      <w:divBdr>
        <w:top w:val="none" w:sz="0" w:space="0" w:color="auto"/>
        <w:left w:val="none" w:sz="0" w:space="0" w:color="auto"/>
        <w:bottom w:val="none" w:sz="0" w:space="0" w:color="auto"/>
        <w:right w:val="none" w:sz="0" w:space="0" w:color="auto"/>
      </w:divBdr>
    </w:div>
    <w:div w:id="1628900357">
      <w:bodyDiv w:val="1"/>
      <w:marLeft w:val="0"/>
      <w:marRight w:val="0"/>
      <w:marTop w:val="0"/>
      <w:marBottom w:val="0"/>
      <w:divBdr>
        <w:top w:val="none" w:sz="0" w:space="0" w:color="auto"/>
        <w:left w:val="none" w:sz="0" w:space="0" w:color="auto"/>
        <w:bottom w:val="none" w:sz="0" w:space="0" w:color="auto"/>
        <w:right w:val="none" w:sz="0" w:space="0" w:color="auto"/>
      </w:divBdr>
    </w:div>
    <w:div w:id="1628975882">
      <w:bodyDiv w:val="1"/>
      <w:marLeft w:val="0"/>
      <w:marRight w:val="0"/>
      <w:marTop w:val="0"/>
      <w:marBottom w:val="0"/>
      <w:divBdr>
        <w:top w:val="none" w:sz="0" w:space="0" w:color="auto"/>
        <w:left w:val="none" w:sz="0" w:space="0" w:color="auto"/>
        <w:bottom w:val="none" w:sz="0" w:space="0" w:color="auto"/>
        <w:right w:val="none" w:sz="0" w:space="0" w:color="auto"/>
      </w:divBdr>
    </w:div>
    <w:div w:id="1629050248">
      <w:bodyDiv w:val="1"/>
      <w:marLeft w:val="0"/>
      <w:marRight w:val="0"/>
      <w:marTop w:val="0"/>
      <w:marBottom w:val="0"/>
      <w:divBdr>
        <w:top w:val="none" w:sz="0" w:space="0" w:color="auto"/>
        <w:left w:val="none" w:sz="0" w:space="0" w:color="auto"/>
        <w:bottom w:val="none" w:sz="0" w:space="0" w:color="auto"/>
        <w:right w:val="none" w:sz="0" w:space="0" w:color="auto"/>
      </w:divBdr>
    </w:div>
    <w:div w:id="1629161880">
      <w:bodyDiv w:val="1"/>
      <w:marLeft w:val="0"/>
      <w:marRight w:val="0"/>
      <w:marTop w:val="0"/>
      <w:marBottom w:val="0"/>
      <w:divBdr>
        <w:top w:val="none" w:sz="0" w:space="0" w:color="auto"/>
        <w:left w:val="none" w:sz="0" w:space="0" w:color="auto"/>
        <w:bottom w:val="none" w:sz="0" w:space="0" w:color="auto"/>
        <w:right w:val="none" w:sz="0" w:space="0" w:color="auto"/>
      </w:divBdr>
    </w:div>
    <w:div w:id="1629164485">
      <w:bodyDiv w:val="1"/>
      <w:marLeft w:val="0"/>
      <w:marRight w:val="0"/>
      <w:marTop w:val="0"/>
      <w:marBottom w:val="0"/>
      <w:divBdr>
        <w:top w:val="none" w:sz="0" w:space="0" w:color="auto"/>
        <w:left w:val="none" w:sz="0" w:space="0" w:color="auto"/>
        <w:bottom w:val="none" w:sz="0" w:space="0" w:color="auto"/>
        <w:right w:val="none" w:sz="0" w:space="0" w:color="auto"/>
      </w:divBdr>
    </w:div>
    <w:div w:id="1629430021">
      <w:bodyDiv w:val="1"/>
      <w:marLeft w:val="0"/>
      <w:marRight w:val="0"/>
      <w:marTop w:val="0"/>
      <w:marBottom w:val="0"/>
      <w:divBdr>
        <w:top w:val="none" w:sz="0" w:space="0" w:color="auto"/>
        <w:left w:val="none" w:sz="0" w:space="0" w:color="auto"/>
        <w:bottom w:val="none" w:sz="0" w:space="0" w:color="auto"/>
        <w:right w:val="none" w:sz="0" w:space="0" w:color="auto"/>
      </w:divBdr>
    </w:div>
    <w:div w:id="1629817027">
      <w:bodyDiv w:val="1"/>
      <w:marLeft w:val="0"/>
      <w:marRight w:val="0"/>
      <w:marTop w:val="0"/>
      <w:marBottom w:val="0"/>
      <w:divBdr>
        <w:top w:val="none" w:sz="0" w:space="0" w:color="auto"/>
        <w:left w:val="none" w:sz="0" w:space="0" w:color="auto"/>
        <w:bottom w:val="none" w:sz="0" w:space="0" w:color="auto"/>
        <w:right w:val="none" w:sz="0" w:space="0" w:color="auto"/>
      </w:divBdr>
    </w:div>
    <w:div w:id="1629819034">
      <w:bodyDiv w:val="1"/>
      <w:marLeft w:val="0"/>
      <w:marRight w:val="0"/>
      <w:marTop w:val="0"/>
      <w:marBottom w:val="0"/>
      <w:divBdr>
        <w:top w:val="none" w:sz="0" w:space="0" w:color="auto"/>
        <w:left w:val="none" w:sz="0" w:space="0" w:color="auto"/>
        <w:bottom w:val="none" w:sz="0" w:space="0" w:color="auto"/>
        <w:right w:val="none" w:sz="0" w:space="0" w:color="auto"/>
      </w:divBdr>
    </w:div>
    <w:div w:id="1629897208">
      <w:bodyDiv w:val="1"/>
      <w:marLeft w:val="0"/>
      <w:marRight w:val="0"/>
      <w:marTop w:val="0"/>
      <w:marBottom w:val="0"/>
      <w:divBdr>
        <w:top w:val="none" w:sz="0" w:space="0" w:color="auto"/>
        <w:left w:val="none" w:sz="0" w:space="0" w:color="auto"/>
        <w:bottom w:val="none" w:sz="0" w:space="0" w:color="auto"/>
        <w:right w:val="none" w:sz="0" w:space="0" w:color="auto"/>
      </w:divBdr>
    </w:div>
    <w:div w:id="1630011872">
      <w:bodyDiv w:val="1"/>
      <w:marLeft w:val="0"/>
      <w:marRight w:val="0"/>
      <w:marTop w:val="0"/>
      <w:marBottom w:val="0"/>
      <w:divBdr>
        <w:top w:val="none" w:sz="0" w:space="0" w:color="auto"/>
        <w:left w:val="none" w:sz="0" w:space="0" w:color="auto"/>
        <w:bottom w:val="none" w:sz="0" w:space="0" w:color="auto"/>
        <w:right w:val="none" w:sz="0" w:space="0" w:color="auto"/>
      </w:divBdr>
    </w:div>
    <w:div w:id="1630087979">
      <w:bodyDiv w:val="1"/>
      <w:marLeft w:val="0"/>
      <w:marRight w:val="0"/>
      <w:marTop w:val="0"/>
      <w:marBottom w:val="0"/>
      <w:divBdr>
        <w:top w:val="none" w:sz="0" w:space="0" w:color="auto"/>
        <w:left w:val="none" w:sz="0" w:space="0" w:color="auto"/>
        <w:bottom w:val="none" w:sz="0" w:space="0" w:color="auto"/>
        <w:right w:val="none" w:sz="0" w:space="0" w:color="auto"/>
      </w:divBdr>
    </w:div>
    <w:div w:id="1630164426">
      <w:bodyDiv w:val="1"/>
      <w:marLeft w:val="0"/>
      <w:marRight w:val="0"/>
      <w:marTop w:val="0"/>
      <w:marBottom w:val="0"/>
      <w:divBdr>
        <w:top w:val="none" w:sz="0" w:space="0" w:color="auto"/>
        <w:left w:val="none" w:sz="0" w:space="0" w:color="auto"/>
        <w:bottom w:val="none" w:sz="0" w:space="0" w:color="auto"/>
        <w:right w:val="none" w:sz="0" w:space="0" w:color="auto"/>
      </w:divBdr>
    </w:div>
    <w:div w:id="1630355410">
      <w:bodyDiv w:val="1"/>
      <w:marLeft w:val="0"/>
      <w:marRight w:val="0"/>
      <w:marTop w:val="0"/>
      <w:marBottom w:val="0"/>
      <w:divBdr>
        <w:top w:val="none" w:sz="0" w:space="0" w:color="auto"/>
        <w:left w:val="none" w:sz="0" w:space="0" w:color="auto"/>
        <w:bottom w:val="none" w:sz="0" w:space="0" w:color="auto"/>
        <w:right w:val="none" w:sz="0" w:space="0" w:color="auto"/>
      </w:divBdr>
    </w:div>
    <w:div w:id="1630436692">
      <w:bodyDiv w:val="1"/>
      <w:marLeft w:val="0"/>
      <w:marRight w:val="0"/>
      <w:marTop w:val="0"/>
      <w:marBottom w:val="0"/>
      <w:divBdr>
        <w:top w:val="none" w:sz="0" w:space="0" w:color="auto"/>
        <w:left w:val="none" w:sz="0" w:space="0" w:color="auto"/>
        <w:bottom w:val="none" w:sz="0" w:space="0" w:color="auto"/>
        <w:right w:val="none" w:sz="0" w:space="0" w:color="auto"/>
      </w:divBdr>
    </w:div>
    <w:div w:id="1630470469">
      <w:bodyDiv w:val="1"/>
      <w:marLeft w:val="0"/>
      <w:marRight w:val="0"/>
      <w:marTop w:val="0"/>
      <w:marBottom w:val="0"/>
      <w:divBdr>
        <w:top w:val="none" w:sz="0" w:space="0" w:color="auto"/>
        <w:left w:val="none" w:sz="0" w:space="0" w:color="auto"/>
        <w:bottom w:val="none" w:sz="0" w:space="0" w:color="auto"/>
        <w:right w:val="none" w:sz="0" w:space="0" w:color="auto"/>
      </w:divBdr>
    </w:div>
    <w:div w:id="1630555210">
      <w:bodyDiv w:val="1"/>
      <w:marLeft w:val="0"/>
      <w:marRight w:val="0"/>
      <w:marTop w:val="0"/>
      <w:marBottom w:val="0"/>
      <w:divBdr>
        <w:top w:val="none" w:sz="0" w:space="0" w:color="auto"/>
        <w:left w:val="none" w:sz="0" w:space="0" w:color="auto"/>
        <w:bottom w:val="none" w:sz="0" w:space="0" w:color="auto"/>
        <w:right w:val="none" w:sz="0" w:space="0" w:color="auto"/>
      </w:divBdr>
    </w:div>
    <w:div w:id="1630741591">
      <w:bodyDiv w:val="1"/>
      <w:marLeft w:val="0"/>
      <w:marRight w:val="0"/>
      <w:marTop w:val="0"/>
      <w:marBottom w:val="0"/>
      <w:divBdr>
        <w:top w:val="none" w:sz="0" w:space="0" w:color="auto"/>
        <w:left w:val="none" w:sz="0" w:space="0" w:color="auto"/>
        <w:bottom w:val="none" w:sz="0" w:space="0" w:color="auto"/>
        <w:right w:val="none" w:sz="0" w:space="0" w:color="auto"/>
      </w:divBdr>
    </w:div>
    <w:div w:id="1630821595">
      <w:bodyDiv w:val="1"/>
      <w:marLeft w:val="0"/>
      <w:marRight w:val="0"/>
      <w:marTop w:val="0"/>
      <w:marBottom w:val="0"/>
      <w:divBdr>
        <w:top w:val="none" w:sz="0" w:space="0" w:color="auto"/>
        <w:left w:val="none" w:sz="0" w:space="0" w:color="auto"/>
        <w:bottom w:val="none" w:sz="0" w:space="0" w:color="auto"/>
        <w:right w:val="none" w:sz="0" w:space="0" w:color="auto"/>
      </w:divBdr>
    </w:div>
    <w:div w:id="1631091548">
      <w:bodyDiv w:val="1"/>
      <w:marLeft w:val="0"/>
      <w:marRight w:val="0"/>
      <w:marTop w:val="0"/>
      <w:marBottom w:val="0"/>
      <w:divBdr>
        <w:top w:val="none" w:sz="0" w:space="0" w:color="auto"/>
        <w:left w:val="none" w:sz="0" w:space="0" w:color="auto"/>
        <w:bottom w:val="none" w:sz="0" w:space="0" w:color="auto"/>
        <w:right w:val="none" w:sz="0" w:space="0" w:color="auto"/>
      </w:divBdr>
    </w:div>
    <w:div w:id="1631279052">
      <w:bodyDiv w:val="1"/>
      <w:marLeft w:val="0"/>
      <w:marRight w:val="0"/>
      <w:marTop w:val="0"/>
      <w:marBottom w:val="0"/>
      <w:divBdr>
        <w:top w:val="none" w:sz="0" w:space="0" w:color="auto"/>
        <w:left w:val="none" w:sz="0" w:space="0" w:color="auto"/>
        <w:bottom w:val="none" w:sz="0" w:space="0" w:color="auto"/>
        <w:right w:val="none" w:sz="0" w:space="0" w:color="auto"/>
      </w:divBdr>
    </w:div>
    <w:div w:id="1631396601">
      <w:bodyDiv w:val="1"/>
      <w:marLeft w:val="0"/>
      <w:marRight w:val="0"/>
      <w:marTop w:val="0"/>
      <w:marBottom w:val="0"/>
      <w:divBdr>
        <w:top w:val="none" w:sz="0" w:space="0" w:color="auto"/>
        <w:left w:val="none" w:sz="0" w:space="0" w:color="auto"/>
        <w:bottom w:val="none" w:sz="0" w:space="0" w:color="auto"/>
        <w:right w:val="none" w:sz="0" w:space="0" w:color="auto"/>
      </w:divBdr>
    </w:div>
    <w:div w:id="1631474214">
      <w:bodyDiv w:val="1"/>
      <w:marLeft w:val="0"/>
      <w:marRight w:val="0"/>
      <w:marTop w:val="0"/>
      <w:marBottom w:val="0"/>
      <w:divBdr>
        <w:top w:val="none" w:sz="0" w:space="0" w:color="auto"/>
        <w:left w:val="none" w:sz="0" w:space="0" w:color="auto"/>
        <w:bottom w:val="none" w:sz="0" w:space="0" w:color="auto"/>
        <w:right w:val="none" w:sz="0" w:space="0" w:color="auto"/>
      </w:divBdr>
    </w:div>
    <w:div w:id="1631589026">
      <w:bodyDiv w:val="1"/>
      <w:marLeft w:val="0"/>
      <w:marRight w:val="0"/>
      <w:marTop w:val="0"/>
      <w:marBottom w:val="0"/>
      <w:divBdr>
        <w:top w:val="none" w:sz="0" w:space="0" w:color="auto"/>
        <w:left w:val="none" w:sz="0" w:space="0" w:color="auto"/>
        <w:bottom w:val="none" w:sz="0" w:space="0" w:color="auto"/>
        <w:right w:val="none" w:sz="0" w:space="0" w:color="auto"/>
      </w:divBdr>
    </w:div>
    <w:div w:id="1631671492">
      <w:bodyDiv w:val="1"/>
      <w:marLeft w:val="0"/>
      <w:marRight w:val="0"/>
      <w:marTop w:val="0"/>
      <w:marBottom w:val="0"/>
      <w:divBdr>
        <w:top w:val="none" w:sz="0" w:space="0" w:color="auto"/>
        <w:left w:val="none" w:sz="0" w:space="0" w:color="auto"/>
        <w:bottom w:val="none" w:sz="0" w:space="0" w:color="auto"/>
        <w:right w:val="none" w:sz="0" w:space="0" w:color="auto"/>
      </w:divBdr>
    </w:div>
    <w:div w:id="1631782337">
      <w:bodyDiv w:val="1"/>
      <w:marLeft w:val="0"/>
      <w:marRight w:val="0"/>
      <w:marTop w:val="0"/>
      <w:marBottom w:val="0"/>
      <w:divBdr>
        <w:top w:val="none" w:sz="0" w:space="0" w:color="auto"/>
        <w:left w:val="none" w:sz="0" w:space="0" w:color="auto"/>
        <w:bottom w:val="none" w:sz="0" w:space="0" w:color="auto"/>
        <w:right w:val="none" w:sz="0" w:space="0" w:color="auto"/>
      </w:divBdr>
    </w:div>
    <w:div w:id="1632176396">
      <w:bodyDiv w:val="1"/>
      <w:marLeft w:val="0"/>
      <w:marRight w:val="0"/>
      <w:marTop w:val="0"/>
      <w:marBottom w:val="0"/>
      <w:divBdr>
        <w:top w:val="none" w:sz="0" w:space="0" w:color="auto"/>
        <w:left w:val="none" w:sz="0" w:space="0" w:color="auto"/>
        <w:bottom w:val="none" w:sz="0" w:space="0" w:color="auto"/>
        <w:right w:val="none" w:sz="0" w:space="0" w:color="auto"/>
      </w:divBdr>
    </w:div>
    <w:div w:id="1632244988">
      <w:bodyDiv w:val="1"/>
      <w:marLeft w:val="0"/>
      <w:marRight w:val="0"/>
      <w:marTop w:val="0"/>
      <w:marBottom w:val="0"/>
      <w:divBdr>
        <w:top w:val="none" w:sz="0" w:space="0" w:color="auto"/>
        <w:left w:val="none" w:sz="0" w:space="0" w:color="auto"/>
        <w:bottom w:val="none" w:sz="0" w:space="0" w:color="auto"/>
        <w:right w:val="none" w:sz="0" w:space="0" w:color="auto"/>
      </w:divBdr>
    </w:div>
    <w:div w:id="1632318432">
      <w:bodyDiv w:val="1"/>
      <w:marLeft w:val="0"/>
      <w:marRight w:val="0"/>
      <w:marTop w:val="0"/>
      <w:marBottom w:val="0"/>
      <w:divBdr>
        <w:top w:val="none" w:sz="0" w:space="0" w:color="auto"/>
        <w:left w:val="none" w:sz="0" w:space="0" w:color="auto"/>
        <w:bottom w:val="none" w:sz="0" w:space="0" w:color="auto"/>
        <w:right w:val="none" w:sz="0" w:space="0" w:color="auto"/>
      </w:divBdr>
    </w:div>
    <w:div w:id="1632445252">
      <w:bodyDiv w:val="1"/>
      <w:marLeft w:val="0"/>
      <w:marRight w:val="0"/>
      <w:marTop w:val="0"/>
      <w:marBottom w:val="0"/>
      <w:divBdr>
        <w:top w:val="none" w:sz="0" w:space="0" w:color="auto"/>
        <w:left w:val="none" w:sz="0" w:space="0" w:color="auto"/>
        <w:bottom w:val="none" w:sz="0" w:space="0" w:color="auto"/>
        <w:right w:val="none" w:sz="0" w:space="0" w:color="auto"/>
      </w:divBdr>
    </w:div>
    <w:div w:id="1632519993">
      <w:bodyDiv w:val="1"/>
      <w:marLeft w:val="0"/>
      <w:marRight w:val="0"/>
      <w:marTop w:val="0"/>
      <w:marBottom w:val="0"/>
      <w:divBdr>
        <w:top w:val="none" w:sz="0" w:space="0" w:color="auto"/>
        <w:left w:val="none" w:sz="0" w:space="0" w:color="auto"/>
        <w:bottom w:val="none" w:sz="0" w:space="0" w:color="auto"/>
        <w:right w:val="none" w:sz="0" w:space="0" w:color="auto"/>
      </w:divBdr>
    </w:div>
    <w:div w:id="1632665023">
      <w:bodyDiv w:val="1"/>
      <w:marLeft w:val="0"/>
      <w:marRight w:val="0"/>
      <w:marTop w:val="0"/>
      <w:marBottom w:val="0"/>
      <w:divBdr>
        <w:top w:val="none" w:sz="0" w:space="0" w:color="auto"/>
        <w:left w:val="none" w:sz="0" w:space="0" w:color="auto"/>
        <w:bottom w:val="none" w:sz="0" w:space="0" w:color="auto"/>
        <w:right w:val="none" w:sz="0" w:space="0" w:color="auto"/>
      </w:divBdr>
    </w:div>
    <w:div w:id="1632665174">
      <w:bodyDiv w:val="1"/>
      <w:marLeft w:val="0"/>
      <w:marRight w:val="0"/>
      <w:marTop w:val="0"/>
      <w:marBottom w:val="0"/>
      <w:divBdr>
        <w:top w:val="none" w:sz="0" w:space="0" w:color="auto"/>
        <w:left w:val="none" w:sz="0" w:space="0" w:color="auto"/>
        <w:bottom w:val="none" w:sz="0" w:space="0" w:color="auto"/>
        <w:right w:val="none" w:sz="0" w:space="0" w:color="auto"/>
      </w:divBdr>
    </w:div>
    <w:div w:id="1632782005">
      <w:bodyDiv w:val="1"/>
      <w:marLeft w:val="0"/>
      <w:marRight w:val="0"/>
      <w:marTop w:val="0"/>
      <w:marBottom w:val="0"/>
      <w:divBdr>
        <w:top w:val="none" w:sz="0" w:space="0" w:color="auto"/>
        <w:left w:val="none" w:sz="0" w:space="0" w:color="auto"/>
        <w:bottom w:val="none" w:sz="0" w:space="0" w:color="auto"/>
        <w:right w:val="none" w:sz="0" w:space="0" w:color="auto"/>
      </w:divBdr>
    </w:div>
    <w:div w:id="1633094478">
      <w:bodyDiv w:val="1"/>
      <w:marLeft w:val="0"/>
      <w:marRight w:val="0"/>
      <w:marTop w:val="0"/>
      <w:marBottom w:val="0"/>
      <w:divBdr>
        <w:top w:val="none" w:sz="0" w:space="0" w:color="auto"/>
        <w:left w:val="none" w:sz="0" w:space="0" w:color="auto"/>
        <w:bottom w:val="none" w:sz="0" w:space="0" w:color="auto"/>
        <w:right w:val="none" w:sz="0" w:space="0" w:color="auto"/>
      </w:divBdr>
    </w:div>
    <w:div w:id="1633168351">
      <w:bodyDiv w:val="1"/>
      <w:marLeft w:val="0"/>
      <w:marRight w:val="0"/>
      <w:marTop w:val="0"/>
      <w:marBottom w:val="0"/>
      <w:divBdr>
        <w:top w:val="none" w:sz="0" w:space="0" w:color="auto"/>
        <w:left w:val="none" w:sz="0" w:space="0" w:color="auto"/>
        <w:bottom w:val="none" w:sz="0" w:space="0" w:color="auto"/>
        <w:right w:val="none" w:sz="0" w:space="0" w:color="auto"/>
      </w:divBdr>
    </w:div>
    <w:div w:id="1633172415">
      <w:bodyDiv w:val="1"/>
      <w:marLeft w:val="0"/>
      <w:marRight w:val="0"/>
      <w:marTop w:val="0"/>
      <w:marBottom w:val="0"/>
      <w:divBdr>
        <w:top w:val="none" w:sz="0" w:space="0" w:color="auto"/>
        <w:left w:val="none" w:sz="0" w:space="0" w:color="auto"/>
        <w:bottom w:val="none" w:sz="0" w:space="0" w:color="auto"/>
        <w:right w:val="none" w:sz="0" w:space="0" w:color="auto"/>
      </w:divBdr>
    </w:div>
    <w:div w:id="1633515863">
      <w:bodyDiv w:val="1"/>
      <w:marLeft w:val="0"/>
      <w:marRight w:val="0"/>
      <w:marTop w:val="0"/>
      <w:marBottom w:val="0"/>
      <w:divBdr>
        <w:top w:val="none" w:sz="0" w:space="0" w:color="auto"/>
        <w:left w:val="none" w:sz="0" w:space="0" w:color="auto"/>
        <w:bottom w:val="none" w:sz="0" w:space="0" w:color="auto"/>
        <w:right w:val="none" w:sz="0" w:space="0" w:color="auto"/>
      </w:divBdr>
    </w:div>
    <w:div w:id="1633704780">
      <w:bodyDiv w:val="1"/>
      <w:marLeft w:val="0"/>
      <w:marRight w:val="0"/>
      <w:marTop w:val="0"/>
      <w:marBottom w:val="0"/>
      <w:divBdr>
        <w:top w:val="none" w:sz="0" w:space="0" w:color="auto"/>
        <w:left w:val="none" w:sz="0" w:space="0" w:color="auto"/>
        <w:bottom w:val="none" w:sz="0" w:space="0" w:color="auto"/>
        <w:right w:val="none" w:sz="0" w:space="0" w:color="auto"/>
      </w:divBdr>
    </w:div>
    <w:div w:id="1633827104">
      <w:bodyDiv w:val="1"/>
      <w:marLeft w:val="0"/>
      <w:marRight w:val="0"/>
      <w:marTop w:val="0"/>
      <w:marBottom w:val="0"/>
      <w:divBdr>
        <w:top w:val="none" w:sz="0" w:space="0" w:color="auto"/>
        <w:left w:val="none" w:sz="0" w:space="0" w:color="auto"/>
        <w:bottom w:val="none" w:sz="0" w:space="0" w:color="auto"/>
        <w:right w:val="none" w:sz="0" w:space="0" w:color="auto"/>
      </w:divBdr>
    </w:div>
    <w:div w:id="1633974060">
      <w:bodyDiv w:val="1"/>
      <w:marLeft w:val="0"/>
      <w:marRight w:val="0"/>
      <w:marTop w:val="0"/>
      <w:marBottom w:val="0"/>
      <w:divBdr>
        <w:top w:val="none" w:sz="0" w:space="0" w:color="auto"/>
        <w:left w:val="none" w:sz="0" w:space="0" w:color="auto"/>
        <w:bottom w:val="none" w:sz="0" w:space="0" w:color="auto"/>
        <w:right w:val="none" w:sz="0" w:space="0" w:color="auto"/>
      </w:divBdr>
    </w:div>
    <w:div w:id="1634168824">
      <w:bodyDiv w:val="1"/>
      <w:marLeft w:val="0"/>
      <w:marRight w:val="0"/>
      <w:marTop w:val="0"/>
      <w:marBottom w:val="0"/>
      <w:divBdr>
        <w:top w:val="none" w:sz="0" w:space="0" w:color="auto"/>
        <w:left w:val="none" w:sz="0" w:space="0" w:color="auto"/>
        <w:bottom w:val="none" w:sz="0" w:space="0" w:color="auto"/>
        <w:right w:val="none" w:sz="0" w:space="0" w:color="auto"/>
      </w:divBdr>
    </w:div>
    <w:div w:id="1634288294">
      <w:bodyDiv w:val="1"/>
      <w:marLeft w:val="0"/>
      <w:marRight w:val="0"/>
      <w:marTop w:val="0"/>
      <w:marBottom w:val="0"/>
      <w:divBdr>
        <w:top w:val="none" w:sz="0" w:space="0" w:color="auto"/>
        <w:left w:val="none" w:sz="0" w:space="0" w:color="auto"/>
        <w:bottom w:val="none" w:sz="0" w:space="0" w:color="auto"/>
        <w:right w:val="none" w:sz="0" w:space="0" w:color="auto"/>
      </w:divBdr>
    </w:div>
    <w:div w:id="1634360541">
      <w:bodyDiv w:val="1"/>
      <w:marLeft w:val="0"/>
      <w:marRight w:val="0"/>
      <w:marTop w:val="0"/>
      <w:marBottom w:val="0"/>
      <w:divBdr>
        <w:top w:val="none" w:sz="0" w:space="0" w:color="auto"/>
        <w:left w:val="none" w:sz="0" w:space="0" w:color="auto"/>
        <w:bottom w:val="none" w:sz="0" w:space="0" w:color="auto"/>
        <w:right w:val="none" w:sz="0" w:space="0" w:color="auto"/>
      </w:divBdr>
    </w:div>
    <w:div w:id="1634403219">
      <w:bodyDiv w:val="1"/>
      <w:marLeft w:val="0"/>
      <w:marRight w:val="0"/>
      <w:marTop w:val="0"/>
      <w:marBottom w:val="0"/>
      <w:divBdr>
        <w:top w:val="none" w:sz="0" w:space="0" w:color="auto"/>
        <w:left w:val="none" w:sz="0" w:space="0" w:color="auto"/>
        <w:bottom w:val="none" w:sz="0" w:space="0" w:color="auto"/>
        <w:right w:val="none" w:sz="0" w:space="0" w:color="auto"/>
      </w:divBdr>
    </w:div>
    <w:div w:id="1634679482">
      <w:bodyDiv w:val="1"/>
      <w:marLeft w:val="0"/>
      <w:marRight w:val="0"/>
      <w:marTop w:val="0"/>
      <w:marBottom w:val="0"/>
      <w:divBdr>
        <w:top w:val="none" w:sz="0" w:space="0" w:color="auto"/>
        <w:left w:val="none" w:sz="0" w:space="0" w:color="auto"/>
        <w:bottom w:val="none" w:sz="0" w:space="0" w:color="auto"/>
        <w:right w:val="none" w:sz="0" w:space="0" w:color="auto"/>
      </w:divBdr>
    </w:div>
    <w:div w:id="1634753516">
      <w:bodyDiv w:val="1"/>
      <w:marLeft w:val="0"/>
      <w:marRight w:val="0"/>
      <w:marTop w:val="0"/>
      <w:marBottom w:val="0"/>
      <w:divBdr>
        <w:top w:val="none" w:sz="0" w:space="0" w:color="auto"/>
        <w:left w:val="none" w:sz="0" w:space="0" w:color="auto"/>
        <w:bottom w:val="none" w:sz="0" w:space="0" w:color="auto"/>
        <w:right w:val="none" w:sz="0" w:space="0" w:color="auto"/>
      </w:divBdr>
    </w:div>
    <w:div w:id="1635133576">
      <w:bodyDiv w:val="1"/>
      <w:marLeft w:val="0"/>
      <w:marRight w:val="0"/>
      <w:marTop w:val="0"/>
      <w:marBottom w:val="0"/>
      <w:divBdr>
        <w:top w:val="none" w:sz="0" w:space="0" w:color="auto"/>
        <w:left w:val="none" w:sz="0" w:space="0" w:color="auto"/>
        <w:bottom w:val="none" w:sz="0" w:space="0" w:color="auto"/>
        <w:right w:val="none" w:sz="0" w:space="0" w:color="auto"/>
      </w:divBdr>
    </w:div>
    <w:div w:id="1635451788">
      <w:bodyDiv w:val="1"/>
      <w:marLeft w:val="0"/>
      <w:marRight w:val="0"/>
      <w:marTop w:val="0"/>
      <w:marBottom w:val="0"/>
      <w:divBdr>
        <w:top w:val="none" w:sz="0" w:space="0" w:color="auto"/>
        <w:left w:val="none" w:sz="0" w:space="0" w:color="auto"/>
        <w:bottom w:val="none" w:sz="0" w:space="0" w:color="auto"/>
        <w:right w:val="none" w:sz="0" w:space="0" w:color="auto"/>
      </w:divBdr>
    </w:div>
    <w:div w:id="1635483223">
      <w:bodyDiv w:val="1"/>
      <w:marLeft w:val="0"/>
      <w:marRight w:val="0"/>
      <w:marTop w:val="0"/>
      <w:marBottom w:val="0"/>
      <w:divBdr>
        <w:top w:val="none" w:sz="0" w:space="0" w:color="auto"/>
        <w:left w:val="none" w:sz="0" w:space="0" w:color="auto"/>
        <w:bottom w:val="none" w:sz="0" w:space="0" w:color="auto"/>
        <w:right w:val="none" w:sz="0" w:space="0" w:color="auto"/>
      </w:divBdr>
    </w:div>
    <w:div w:id="1635675906">
      <w:bodyDiv w:val="1"/>
      <w:marLeft w:val="0"/>
      <w:marRight w:val="0"/>
      <w:marTop w:val="0"/>
      <w:marBottom w:val="0"/>
      <w:divBdr>
        <w:top w:val="none" w:sz="0" w:space="0" w:color="auto"/>
        <w:left w:val="none" w:sz="0" w:space="0" w:color="auto"/>
        <w:bottom w:val="none" w:sz="0" w:space="0" w:color="auto"/>
        <w:right w:val="none" w:sz="0" w:space="0" w:color="auto"/>
      </w:divBdr>
      <w:divsChild>
        <w:div w:id="56587868">
          <w:marLeft w:val="640"/>
          <w:marRight w:val="0"/>
          <w:marTop w:val="0"/>
          <w:marBottom w:val="0"/>
          <w:divBdr>
            <w:top w:val="none" w:sz="0" w:space="0" w:color="auto"/>
            <w:left w:val="none" w:sz="0" w:space="0" w:color="auto"/>
            <w:bottom w:val="none" w:sz="0" w:space="0" w:color="auto"/>
            <w:right w:val="none" w:sz="0" w:space="0" w:color="auto"/>
          </w:divBdr>
        </w:div>
        <w:div w:id="103765685">
          <w:marLeft w:val="640"/>
          <w:marRight w:val="0"/>
          <w:marTop w:val="0"/>
          <w:marBottom w:val="0"/>
          <w:divBdr>
            <w:top w:val="none" w:sz="0" w:space="0" w:color="auto"/>
            <w:left w:val="none" w:sz="0" w:space="0" w:color="auto"/>
            <w:bottom w:val="none" w:sz="0" w:space="0" w:color="auto"/>
            <w:right w:val="none" w:sz="0" w:space="0" w:color="auto"/>
          </w:divBdr>
        </w:div>
        <w:div w:id="166791290">
          <w:marLeft w:val="640"/>
          <w:marRight w:val="0"/>
          <w:marTop w:val="0"/>
          <w:marBottom w:val="0"/>
          <w:divBdr>
            <w:top w:val="none" w:sz="0" w:space="0" w:color="auto"/>
            <w:left w:val="none" w:sz="0" w:space="0" w:color="auto"/>
            <w:bottom w:val="none" w:sz="0" w:space="0" w:color="auto"/>
            <w:right w:val="none" w:sz="0" w:space="0" w:color="auto"/>
          </w:divBdr>
        </w:div>
        <w:div w:id="206721025">
          <w:marLeft w:val="640"/>
          <w:marRight w:val="0"/>
          <w:marTop w:val="0"/>
          <w:marBottom w:val="0"/>
          <w:divBdr>
            <w:top w:val="none" w:sz="0" w:space="0" w:color="auto"/>
            <w:left w:val="none" w:sz="0" w:space="0" w:color="auto"/>
            <w:bottom w:val="none" w:sz="0" w:space="0" w:color="auto"/>
            <w:right w:val="none" w:sz="0" w:space="0" w:color="auto"/>
          </w:divBdr>
        </w:div>
        <w:div w:id="239560322">
          <w:marLeft w:val="640"/>
          <w:marRight w:val="0"/>
          <w:marTop w:val="0"/>
          <w:marBottom w:val="0"/>
          <w:divBdr>
            <w:top w:val="none" w:sz="0" w:space="0" w:color="auto"/>
            <w:left w:val="none" w:sz="0" w:space="0" w:color="auto"/>
            <w:bottom w:val="none" w:sz="0" w:space="0" w:color="auto"/>
            <w:right w:val="none" w:sz="0" w:space="0" w:color="auto"/>
          </w:divBdr>
        </w:div>
        <w:div w:id="248928485">
          <w:marLeft w:val="640"/>
          <w:marRight w:val="0"/>
          <w:marTop w:val="0"/>
          <w:marBottom w:val="0"/>
          <w:divBdr>
            <w:top w:val="none" w:sz="0" w:space="0" w:color="auto"/>
            <w:left w:val="none" w:sz="0" w:space="0" w:color="auto"/>
            <w:bottom w:val="none" w:sz="0" w:space="0" w:color="auto"/>
            <w:right w:val="none" w:sz="0" w:space="0" w:color="auto"/>
          </w:divBdr>
        </w:div>
        <w:div w:id="341199402">
          <w:marLeft w:val="640"/>
          <w:marRight w:val="0"/>
          <w:marTop w:val="0"/>
          <w:marBottom w:val="0"/>
          <w:divBdr>
            <w:top w:val="none" w:sz="0" w:space="0" w:color="auto"/>
            <w:left w:val="none" w:sz="0" w:space="0" w:color="auto"/>
            <w:bottom w:val="none" w:sz="0" w:space="0" w:color="auto"/>
            <w:right w:val="none" w:sz="0" w:space="0" w:color="auto"/>
          </w:divBdr>
        </w:div>
        <w:div w:id="404882062">
          <w:marLeft w:val="640"/>
          <w:marRight w:val="0"/>
          <w:marTop w:val="0"/>
          <w:marBottom w:val="0"/>
          <w:divBdr>
            <w:top w:val="none" w:sz="0" w:space="0" w:color="auto"/>
            <w:left w:val="none" w:sz="0" w:space="0" w:color="auto"/>
            <w:bottom w:val="none" w:sz="0" w:space="0" w:color="auto"/>
            <w:right w:val="none" w:sz="0" w:space="0" w:color="auto"/>
          </w:divBdr>
        </w:div>
        <w:div w:id="532036671">
          <w:marLeft w:val="640"/>
          <w:marRight w:val="0"/>
          <w:marTop w:val="0"/>
          <w:marBottom w:val="0"/>
          <w:divBdr>
            <w:top w:val="none" w:sz="0" w:space="0" w:color="auto"/>
            <w:left w:val="none" w:sz="0" w:space="0" w:color="auto"/>
            <w:bottom w:val="none" w:sz="0" w:space="0" w:color="auto"/>
            <w:right w:val="none" w:sz="0" w:space="0" w:color="auto"/>
          </w:divBdr>
        </w:div>
        <w:div w:id="562109238">
          <w:marLeft w:val="640"/>
          <w:marRight w:val="0"/>
          <w:marTop w:val="0"/>
          <w:marBottom w:val="0"/>
          <w:divBdr>
            <w:top w:val="none" w:sz="0" w:space="0" w:color="auto"/>
            <w:left w:val="none" w:sz="0" w:space="0" w:color="auto"/>
            <w:bottom w:val="none" w:sz="0" w:space="0" w:color="auto"/>
            <w:right w:val="none" w:sz="0" w:space="0" w:color="auto"/>
          </w:divBdr>
        </w:div>
        <w:div w:id="580257624">
          <w:marLeft w:val="640"/>
          <w:marRight w:val="0"/>
          <w:marTop w:val="0"/>
          <w:marBottom w:val="0"/>
          <w:divBdr>
            <w:top w:val="none" w:sz="0" w:space="0" w:color="auto"/>
            <w:left w:val="none" w:sz="0" w:space="0" w:color="auto"/>
            <w:bottom w:val="none" w:sz="0" w:space="0" w:color="auto"/>
            <w:right w:val="none" w:sz="0" w:space="0" w:color="auto"/>
          </w:divBdr>
        </w:div>
        <w:div w:id="602038544">
          <w:marLeft w:val="640"/>
          <w:marRight w:val="0"/>
          <w:marTop w:val="0"/>
          <w:marBottom w:val="0"/>
          <w:divBdr>
            <w:top w:val="none" w:sz="0" w:space="0" w:color="auto"/>
            <w:left w:val="none" w:sz="0" w:space="0" w:color="auto"/>
            <w:bottom w:val="none" w:sz="0" w:space="0" w:color="auto"/>
            <w:right w:val="none" w:sz="0" w:space="0" w:color="auto"/>
          </w:divBdr>
        </w:div>
        <w:div w:id="681860348">
          <w:marLeft w:val="640"/>
          <w:marRight w:val="0"/>
          <w:marTop w:val="0"/>
          <w:marBottom w:val="0"/>
          <w:divBdr>
            <w:top w:val="none" w:sz="0" w:space="0" w:color="auto"/>
            <w:left w:val="none" w:sz="0" w:space="0" w:color="auto"/>
            <w:bottom w:val="none" w:sz="0" w:space="0" w:color="auto"/>
            <w:right w:val="none" w:sz="0" w:space="0" w:color="auto"/>
          </w:divBdr>
        </w:div>
        <w:div w:id="741875563">
          <w:marLeft w:val="640"/>
          <w:marRight w:val="0"/>
          <w:marTop w:val="0"/>
          <w:marBottom w:val="0"/>
          <w:divBdr>
            <w:top w:val="none" w:sz="0" w:space="0" w:color="auto"/>
            <w:left w:val="none" w:sz="0" w:space="0" w:color="auto"/>
            <w:bottom w:val="none" w:sz="0" w:space="0" w:color="auto"/>
            <w:right w:val="none" w:sz="0" w:space="0" w:color="auto"/>
          </w:divBdr>
        </w:div>
        <w:div w:id="743793875">
          <w:marLeft w:val="640"/>
          <w:marRight w:val="0"/>
          <w:marTop w:val="0"/>
          <w:marBottom w:val="0"/>
          <w:divBdr>
            <w:top w:val="none" w:sz="0" w:space="0" w:color="auto"/>
            <w:left w:val="none" w:sz="0" w:space="0" w:color="auto"/>
            <w:bottom w:val="none" w:sz="0" w:space="0" w:color="auto"/>
            <w:right w:val="none" w:sz="0" w:space="0" w:color="auto"/>
          </w:divBdr>
        </w:div>
        <w:div w:id="798181043">
          <w:marLeft w:val="640"/>
          <w:marRight w:val="0"/>
          <w:marTop w:val="0"/>
          <w:marBottom w:val="0"/>
          <w:divBdr>
            <w:top w:val="none" w:sz="0" w:space="0" w:color="auto"/>
            <w:left w:val="none" w:sz="0" w:space="0" w:color="auto"/>
            <w:bottom w:val="none" w:sz="0" w:space="0" w:color="auto"/>
            <w:right w:val="none" w:sz="0" w:space="0" w:color="auto"/>
          </w:divBdr>
        </w:div>
        <w:div w:id="820925564">
          <w:marLeft w:val="640"/>
          <w:marRight w:val="0"/>
          <w:marTop w:val="0"/>
          <w:marBottom w:val="0"/>
          <w:divBdr>
            <w:top w:val="none" w:sz="0" w:space="0" w:color="auto"/>
            <w:left w:val="none" w:sz="0" w:space="0" w:color="auto"/>
            <w:bottom w:val="none" w:sz="0" w:space="0" w:color="auto"/>
            <w:right w:val="none" w:sz="0" w:space="0" w:color="auto"/>
          </w:divBdr>
        </w:div>
        <w:div w:id="866453395">
          <w:marLeft w:val="640"/>
          <w:marRight w:val="0"/>
          <w:marTop w:val="0"/>
          <w:marBottom w:val="0"/>
          <w:divBdr>
            <w:top w:val="none" w:sz="0" w:space="0" w:color="auto"/>
            <w:left w:val="none" w:sz="0" w:space="0" w:color="auto"/>
            <w:bottom w:val="none" w:sz="0" w:space="0" w:color="auto"/>
            <w:right w:val="none" w:sz="0" w:space="0" w:color="auto"/>
          </w:divBdr>
        </w:div>
        <w:div w:id="888035018">
          <w:marLeft w:val="640"/>
          <w:marRight w:val="0"/>
          <w:marTop w:val="0"/>
          <w:marBottom w:val="0"/>
          <w:divBdr>
            <w:top w:val="none" w:sz="0" w:space="0" w:color="auto"/>
            <w:left w:val="none" w:sz="0" w:space="0" w:color="auto"/>
            <w:bottom w:val="none" w:sz="0" w:space="0" w:color="auto"/>
            <w:right w:val="none" w:sz="0" w:space="0" w:color="auto"/>
          </w:divBdr>
        </w:div>
        <w:div w:id="938565022">
          <w:marLeft w:val="640"/>
          <w:marRight w:val="0"/>
          <w:marTop w:val="0"/>
          <w:marBottom w:val="0"/>
          <w:divBdr>
            <w:top w:val="none" w:sz="0" w:space="0" w:color="auto"/>
            <w:left w:val="none" w:sz="0" w:space="0" w:color="auto"/>
            <w:bottom w:val="none" w:sz="0" w:space="0" w:color="auto"/>
            <w:right w:val="none" w:sz="0" w:space="0" w:color="auto"/>
          </w:divBdr>
        </w:div>
        <w:div w:id="976767140">
          <w:marLeft w:val="640"/>
          <w:marRight w:val="0"/>
          <w:marTop w:val="0"/>
          <w:marBottom w:val="0"/>
          <w:divBdr>
            <w:top w:val="none" w:sz="0" w:space="0" w:color="auto"/>
            <w:left w:val="none" w:sz="0" w:space="0" w:color="auto"/>
            <w:bottom w:val="none" w:sz="0" w:space="0" w:color="auto"/>
            <w:right w:val="none" w:sz="0" w:space="0" w:color="auto"/>
          </w:divBdr>
        </w:div>
        <w:div w:id="1051001374">
          <w:marLeft w:val="640"/>
          <w:marRight w:val="0"/>
          <w:marTop w:val="0"/>
          <w:marBottom w:val="0"/>
          <w:divBdr>
            <w:top w:val="none" w:sz="0" w:space="0" w:color="auto"/>
            <w:left w:val="none" w:sz="0" w:space="0" w:color="auto"/>
            <w:bottom w:val="none" w:sz="0" w:space="0" w:color="auto"/>
            <w:right w:val="none" w:sz="0" w:space="0" w:color="auto"/>
          </w:divBdr>
        </w:div>
        <w:div w:id="1202860444">
          <w:marLeft w:val="640"/>
          <w:marRight w:val="0"/>
          <w:marTop w:val="0"/>
          <w:marBottom w:val="0"/>
          <w:divBdr>
            <w:top w:val="none" w:sz="0" w:space="0" w:color="auto"/>
            <w:left w:val="none" w:sz="0" w:space="0" w:color="auto"/>
            <w:bottom w:val="none" w:sz="0" w:space="0" w:color="auto"/>
            <w:right w:val="none" w:sz="0" w:space="0" w:color="auto"/>
          </w:divBdr>
        </w:div>
        <w:div w:id="1224826911">
          <w:marLeft w:val="640"/>
          <w:marRight w:val="0"/>
          <w:marTop w:val="0"/>
          <w:marBottom w:val="0"/>
          <w:divBdr>
            <w:top w:val="none" w:sz="0" w:space="0" w:color="auto"/>
            <w:left w:val="none" w:sz="0" w:space="0" w:color="auto"/>
            <w:bottom w:val="none" w:sz="0" w:space="0" w:color="auto"/>
            <w:right w:val="none" w:sz="0" w:space="0" w:color="auto"/>
          </w:divBdr>
        </w:div>
        <w:div w:id="1267615782">
          <w:marLeft w:val="640"/>
          <w:marRight w:val="0"/>
          <w:marTop w:val="0"/>
          <w:marBottom w:val="0"/>
          <w:divBdr>
            <w:top w:val="none" w:sz="0" w:space="0" w:color="auto"/>
            <w:left w:val="none" w:sz="0" w:space="0" w:color="auto"/>
            <w:bottom w:val="none" w:sz="0" w:space="0" w:color="auto"/>
            <w:right w:val="none" w:sz="0" w:space="0" w:color="auto"/>
          </w:divBdr>
        </w:div>
        <w:div w:id="1292050161">
          <w:marLeft w:val="640"/>
          <w:marRight w:val="0"/>
          <w:marTop w:val="0"/>
          <w:marBottom w:val="0"/>
          <w:divBdr>
            <w:top w:val="none" w:sz="0" w:space="0" w:color="auto"/>
            <w:left w:val="none" w:sz="0" w:space="0" w:color="auto"/>
            <w:bottom w:val="none" w:sz="0" w:space="0" w:color="auto"/>
            <w:right w:val="none" w:sz="0" w:space="0" w:color="auto"/>
          </w:divBdr>
        </w:div>
        <w:div w:id="1427922930">
          <w:marLeft w:val="640"/>
          <w:marRight w:val="0"/>
          <w:marTop w:val="0"/>
          <w:marBottom w:val="0"/>
          <w:divBdr>
            <w:top w:val="none" w:sz="0" w:space="0" w:color="auto"/>
            <w:left w:val="none" w:sz="0" w:space="0" w:color="auto"/>
            <w:bottom w:val="none" w:sz="0" w:space="0" w:color="auto"/>
            <w:right w:val="none" w:sz="0" w:space="0" w:color="auto"/>
          </w:divBdr>
        </w:div>
        <w:div w:id="1601332222">
          <w:marLeft w:val="640"/>
          <w:marRight w:val="0"/>
          <w:marTop w:val="0"/>
          <w:marBottom w:val="0"/>
          <w:divBdr>
            <w:top w:val="none" w:sz="0" w:space="0" w:color="auto"/>
            <w:left w:val="none" w:sz="0" w:space="0" w:color="auto"/>
            <w:bottom w:val="none" w:sz="0" w:space="0" w:color="auto"/>
            <w:right w:val="none" w:sz="0" w:space="0" w:color="auto"/>
          </w:divBdr>
        </w:div>
        <w:div w:id="1606381700">
          <w:marLeft w:val="640"/>
          <w:marRight w:val="0"/>
          <w:marTop w:val="0"/>
          <w:marBottom w:val="0"/>
          <w:divBdr>
            <w:top w:val="none" w:sz="0" w:space="0" w:color="auto"/>
            <w:left w:val="none" w:sz="0" w:space="0" w:color="auto"/>
            <w:bottom w:val="none" w:sz="0" w:space="0" w:color="auto"/>
            <w:right w:val="none" w:sz="0" w:space="0" w:color="auto"/>
          </w:divBdr>
        </w:div>
        <w:div w:id="1663653231">
          <w:marLeft w:val="640"/>
          <w:marRight w:val="0"/>
          <w:marTop w:val="0"/>
          <w:marBottom w:val="0"/>
          <w:divBdr>
            <w:top w:val="none" w:sz="0" w:space="0" w:color="auto"/>
            <w:left w:val="none" w:sz="0" w:space="0" w:color="auto"/>
            <w:bottom w:val="none" w:sz="0" w:space="0" w:color="auto"/>
            <w:right w:val="none" w:sz="0" w:space="0" w:color="auto"/>
          </w:divBdr>
        </w:div>
        <w:div w:id="1720661816">
          <w:marLeft w:val="640"/>
          <w:marRight w:val="0"/>
          <w:marTop w:val="0"/>
          <w:marBottom w:val="0"/>
          <w:divBdr>
            <w:top w:val="none" w:sz="0" w:space="0" w:color="auto"/>
            <w:left w:val="none" w:sz="0" w:space="0" w:color="auto"/>
            <w:bottom w:val="none" w:sz="0" w:space="0" w:color="auto"/>
            <w:right w:val="none" w:sz="0" w:space="0" w:color="auto"/>
          </w:divBdr>
        </w:div>
        <w:div w:id="1727413589">
          <w:marLeft w:val="640"/>
          <w:marRight w:val="0"/>
          <w:marTop w:val="0"/>
          <w:marBottom w:val="0"/>
          <w:divBdr>
            <w:top w:val="none" w:sz="0" w:space="0" w:color="auto"/>
            <w:left w:val="none" w:sz="0" w:space="0" w:color="auto"/>
            <w:bottom w:val="none" w:sz="0" w:space="0" w:color="auto"/>
            <w:right w:val="none" w:sz="0" w:space="0" w:color="auto"/>
          </w:divBdr>
        </w:div>
        <w:div w:id="1842811480">
          <w:marLeft w:val="640"/>
          <w:marRight w:val="0"/>
          <w:marTop w:val="0"/>
          <w:marBottom w:val="0"/>
          <w:divBdr>
            <w:top w:val="none" w:sz="0" w:space="0" w:color="auto"/>
            <w:left w:val="none" w:sz="0" w:space="0" w:color="auto"/>
            <w:bottom w:val="none" w:sz="0" w:space="0" w:color="auto"/>
            <w:right w:val="none" w:sz="0" w:space="0" w:color="auto"/>
          </w:divBdr>
        </w:div>
        <w:div w:id="1913156221">
          <w:marLeft w:val="640"/>
          <w:marRight w:val="0"/>
          <w:marTop w:val="0"/>
          <w:marBottom w:val="0"/>
          <w:divBdr>
            <w:top w:val="none" w:sz="0" w:space="0" w:color="auto"/>
            <w:left w:val="none" w:sz="0" w:space="0" w:color="auto"/>
            <w:bottom w:val="none" w:sz="0" w:space="0" w:color="auto"/>
            <w:right w:val="none" w:sz="0" w:space="0" w:color="auto"/>
          </w:divBdr>
        </w:div>
        <w:div w:id="1985155972">
          <w:marLeft w:val="640"/>
          <w:marRight w:val="0"/>
          <w:marTop w:val="0"/>
          <w:marBottom w:val="0"/>
          <w:divBdr>
            <w:top w:val="none" w:sz="0" w:space="0" w:color="auto"/>
            <w:left w:val="none" w:sz="0" w:space="0" w:color="auto"/>
            <w:bottom w:val="none" w:sz="0" w:space="0" w:color="auto"/>
            <w:right w:val="none" w:sz="0" w:space="0" w:color="auto"/>
          </w:divBdr>
        </w:div>
        <w:div w:id="2014068510">
          <w:marLeft w:val="640"/>
          <w:marRight w:val="0"/>
          <w:marTop w:val="0"/>
          <w:marBottom w:val="0"/>
          <w:divBdr>
            <w:top w:val="none" w:sz="0" w:space="0" w:color="auto"/>
            <w:left w:val="none" w:sz="0" w:space="0" w:color="auto"/>
            <w:bottom w:val="none" w:sz="0" w:space="0" w:color="auto"/>
            <w:right w:val="none" w:sz="0" w:space="0" w:color="auto"/>
          </w:divBdr>
        </w:div>
      </w:divsChild>
    </w:div>
    <w:div w:id="1635679352">
      <w:bodyDiv w:val="1"/>
      <w:marLeft w:val="0"/>
      <w:marRight w:val="0"/>
      <w:marTop w:val="0"/>
      <w:marBottom w:val="0"/>
      <w:divBdr>
        <w:top w:val="none" w:sz="0" w:space="0" w:color="auto"/>
        <w:left w:val="none" w:sz="0" w:space="0" w:color="auto"/>
        <w:bottom w:val="none" w:sz="0" w:space="0" w:color="auto"/>
        <w:right w:val="none" w:sz="0" w:space="0" w:color="auto"/>
      </w:divBdr>
    </w:div>
    <w:div w:id="1635716427">
      <w:bodyDiv w:val="1"/>
      <w:marLeft w:val="0"/>
      <w:marRight w:val="0"/>
      <w:marTop w:val="0"/>
      <w:marBottom w:val="0"/>
      <w:divBdr>
        <w:top w:val="none" w:sz="0" w:space="0" w:color="auto"/>
        <w:left w:val="none" w:sz="0" w:space="0" w:color="auto"/>
        <w:bottom w:val="none" w:sz="0" w:space="0" w:color="auto"/>
        <w:right w:val="none" w:sz="0" w:space="0" w:color="auto"/>
      </w:divBdr>
    </w:div>
    <w:div w:id="1635940277">
      <w:bodyDiv w:val="1"/>
      <w:marLeft w:val="0"/>
      <w:marRight w:val="0"/>
      <w:marTop w:val="0"/>
      <w:marBottom w:val="0"/>
      <w:divBdr>
        <w:top w:val="none" w:sz="0" w:space="0" w:color="auto"/>
        <w:left w:val="none" w:sz="0" w:space="0" w:color="auto"/>
        <w:bottom w:val="none" w:sz="0" w:space="0" w:color="auto"/>
        <w:right w:val="none" w:sz="0" w:space="0" w:color="auto"/>
      </w:divBdr>
    </w:div>
    <w:div w:id="1635983429">
      <w:bodyDiv w:val="1"/>
      <w:marLeft w:val="0"/>
      <w:marRight w:val="0"/>
      <w:marTop w:val="0"/>
      <w:marBottom w:val="0"/>
      <w:divBdr>
        <w:top w:val="none" w:sz="0" w:space="0" w:color="auto"/>
        <w:left w:val="none" w:sz="0" w:space="0" w:color="auto"/>
        <w:bottom w:val="none" w:sz="0" w:space="0" w:color="auto"/>
        <w:right w:val="none" w:sz="0" w:space="0" w:color="auto"/>
      </w:divBdr>
    </w:div>
    <w:div w:id="1636174603">
      <w:bodyDiv w:val="1"/>
      <w:marLeft w:val="0"/>
      <w:marRight w:val="0"/>
      <w:marTop w:val="0"/>
      <w:marBottom w:val="0"/>
      <w:divBdr>
        <w:top w:val="none" w:sz="0" w:space="0" w:color="auto"/>
        <w:left w:val="none" w:sz="0" w:space="0" w:color="auto"/>
        <w:bottom w:val="none" w:sz="0" w:space="0" w:color="auto"/>
        <w:right w:val="none" w:sz="0" w:space="0" w:color="auto"/>
      </w:divBdr>
    </w:div>
    <w:div w:id="1636252481">
      <w:bodyDiv w:val="1"/>
      <w:marLeft w:val="0"/>
      <w:marRight w:val="0"/>
      <w:marTop w:val="0"/>
      <w:marBottom w:val="0"/>
      <w:divBdr>
        <w:top w:val="none" w:sz="0" w:space="0" w:color="auto"/>
        <w:left w:val="none" w:sz="0" w:space="0" w:color="auto"/>
        <w:bottom w:val="none" w:sz="0" w:space="0" w:color="auto"/>
        <w:right w:val="none" w:sz="0" w:space="0" w:color="auto"/>
      </w:divBdr>
    </w:div>
    <w:div w:id="1636257068">
      <w:bodyDiv w:val="1"/>
      <w:marLeft w:val="0"/>
      <w:marRight w:val="0"/>
      <w:marTop w:val="0"/>
      <w:marBottom w:val="0"/>
      <w:divBdr>
        <w:top w:val="none" w:sz="0" w:space="0" w:color="auto"/>
        <w:left w:val="none" w:sz="0" w:space="0" w:color="auto"/>
        <w:bottom w:val="none" w:sz="0" w:space="0" w:color="auto"/>
        <w:right w:val="none" w:sz="0" w:space="0" w:color="auto"/>
      </w:divBdr>
    </w:div>
    <w:div w:id="1636328716">
      <w:bodyDiv w:val="1"/>
      <w:marLeft w:val="0"/>
      <w:marRight w:val="0"/>
      <w:marTop w:val="0"/>
      <w:marBottom w:val="0"/>
      <w:divBdr>
        <w:top w:val="none" w:sz="0" w:space="0" w:color="auto"/>
        <w:left w:val="none" w:sz="0" w:space="0" w:color="auto"/>
        <w:bottom w:val="none" w:sz="0" w:space="0" w:color="auto"/>
        <w:right w:val="none" w:sz="0" w:space="0" w:color="auto"/>
      </w:divBdr>
    </w:div>
    <w:div w:id="1636369040">
      <w:bodyDiv w:val="1"/>
      <w:marLeft w:val="0"/>
      <w:marRight w:val="0"/>
      <w:marTop w:val="0"/>
      <w:marBottom w:val="0"/>
      <w:divBdr>
        <w:top w:val="none" w:sz="0" w:space="0" w:color="auto"/>
        <w:left w:val="none" w:sz="0" w:space="0" w:color="auto"/>
        <w:bottom w:val="none" w:sz="0" w:space="0" w:color="auto"/>
        <w:right w:val="none" w:sz="0" w:space="0" w:color="auto"/>
      </w:divBdr>
    </w:div>
    <w:div w:id="1636371653">
      <w:bodyDiv w:val="1"/>
      <w:marLeft w:val="0"/>
      <w:marRight w:val="0"/>
      <w:marTop w:val="0"/>
      <w:marBottom w:val="0"/>
      <w:divBdr>
        <w:top w:val="none" w:sz="0" w:space="0" w:color="auto"/>
        <w:left w:val="none" w:sz="0" w:space="0" w:color="auto"/>
        <w:bottom w:val="none" w:sz="0" w:space="0" w:color="auto"/>
        <w:right w:val="none" w:sz="0" w:space="0" w:color="auto"/>
      </w:divBdr>
    </w:div>
    <w:div w:id="1636374147">
      <w:bodyDiv w:val="1"/>
      <w:marLeft w:val="0"/>
      <w:marRight w:val="0"/>
      <w:marTop w:val="0"/>
      <w:marBottom w:val="0"/>
      <w:divBdr>
        <w:top w:val="none" w:sz="0" w:space="0" w:color="auto"/>
        <w:left w:val="none" w:sz="0" w:space="0" w:color="auto"/>
        <w:bottom w:val="none" w:sz="0" w:space="0" w:color="auto"/>
        <w:right w:val="none" w:sz="0" w:space="0" w:color="auto"/>
      </w:divBdr>
    </w:div>
    <w:div w:id="1636447894">
      <w:bodyDiv w:val="1"/>
      <w:marLeft w:val="0"/>
      <w:marRight w:val="0"/>
      <w:marTop w:val="0"/>
      <w:marBottom w:val="0"/>
      <w:divBdr>
        <w:top w:val="none" w:sz="0" w:space="0" w:color="auto"/>
        <w:left w:val="none" w:sz="0" w:space="0" w:color="auto"/>
        <w:bottom w:val="none" w:sz="0" w:space="0" w:color="auto"/>
        <w:right w:val="none" w:sz="0" w:space="0" w:color="auto"/>
      </w:divBdr>
    </w:div>
    <w:div w:id="1636643074">
      <w:bodyDiv w:val="1"/>
      <w:marLeft w:val="0"/>
      <w:marRight w:val="0"/>
      <w:marTop w:val="0"/>
      <w:marBottom w:val="0"/>
      <w:divBdr>
        <w:top w:val="none" w:sz="0" w:space="0" w:color="auto"/>
        <w:left w:val="none" w:sz="0" w:space="0" w:color="auto"/>
        <w:bottom w:val="none" w:sz="0" w:space="0" w:color="auto"/>
        <w:right w:val="none" w:sz="0" w:space="0" w:color="auto"/>
      </w:divBdr>
    </w:div>
    <w:div w:id="1636833068">
      <w:bodyDiv w:val="1"/>
      <w:marLeft w:val="0"/>
      <w:marRight w:val="0"/>
      <w:marTop w:val="0"/>
      <w:marBottom w:val="0"/>
      <w:divBdr>
        <w:top w:val="none" w:sz="0" w:space="0" w:color="auto"/>
        <w:left w:val="none" w:sz="0" w:space="0" w:color="auto"/>
        <w:bottom w:val="none" w:sz="0" w:space="0" w:color="auto"/>
        <w:right w:val="none" w:sz="0" w:space="0" w:color="auto"/>
      </w:divBdr>
      <w:divsChild>
        <w:div w:id="403181720">
          <w:marLeft w:val="640"/>
          <w:marRight w:val="0"/>
          <w:marTop w:val="0"/>
          <w:marBottom w:val="0"/>
          <w:divBdr>
            <w:top w:val="none" w:sz="0" w:space="0" w:color="auto"/>
            <w:left w:val="none" w:sz="0" w:space="0" w:color="auto"/>
            <w:bottom w:val="none" w:sz="0" w:space="0" w:color="auto"/>
            <w:right w:val="none" w:sz="0" w:space="0" w:color="auto"/>
          </w:divBdr>
        </w:div>
        <w:div w:id="680934822">
          <w:marLeft w:val="640"/>
          <w:marRight w:val="0"/>
          <w:marTop w:val="0"/>
          <w:marBottom w:val="0"/>
          <w:divBdr>
            <w:top w:val="none" w:sz="0" w:space="0" w:color="auto"/>
            <w:left w:val="none" w:sz="0" w:space="0" w:color="auto"/>
            <w:bottom w:val="none" w:sz="0" w:space="0" w:color="auto"/>
            <w:right w:val="none" w:sz="0" w:space="0" w:color="auto"/>
          </w:divBdr>
        </w:div>
        <w:div w:id="945115100">
          <w:marLeft w:val="640"/>
          <w:marRight w:val="0"/>
          <w:marTop w:val="0"/>
          <w:marBottom w:val="0"/>
          <w:divBdr>
            <w:top w:val="none" w:sz="0" w:space="0" w:color="auto"/>
            <w:left w:val="none" w:sz="0" w:space="0" w:color="auto"/>
            <w:bottom w:val="none" w:sz="0" w:space="0" w:color="auto"/>
            <w:right w:val="none" w:sz="0" w:space="0" w:color="auto"/>
          </w:divBdr>
        </w:div>
        <w:div w:id="1747456969">
          <w:marLeft w:val="640"/>
          <w:marRight w:val="0"/>
          <w:marTop w:val="0"/>
          <w:marBottom w:val="0"/>
          <w:divBdr>
            <w:top w:val="none" w:sz="0" w:space="0" w:color="auto"/>
            <w:left w:val="none" w:sz="0" w:space="0" w:color="auto"/>
            <w:bottom w:val="none" w:sz="0" w:space="0" w:color="auto"/>
            <w:right w:val="none" w:sz="0" w:space="0" w:color="auto"/>
          </w:divBdr>
        </w:div>
        <w:div w:id="1879587668">
          <w:marLeft w:val="640"/>
          <w:marRight w:val="0"/>
          <w:marTop w:val="0"/>
          <w:marBottom w:val="0"/>
          <w:divBdr>
            <w:top w:val="none" w:sz="0" w:space="0" w:color="auto"/>
            <w:left w:val="none" w:sz="0" w:space="0" w:color="auto"/>
            <w:bottom w:val="none" w:sz="0" w:space="0" w:color="auto"/>
            <w:right w:val="none" w:sz="0" w:space="0" w:color="auto"/>
          </w:divBdr>
        </w:div>
        <w:div w:id="2129814924">
          <w:marLeft w:val="640"/>
          <w:marRight w:val="0"/>
          <w:marTop w:val="0"/>
          <w:marBottom w:val="0"/>
          <w:divBdr>
            <w:top w:val="none" w:sz="0" w:space="0" w:color="auto"/>
            <w:left w:val="none" w:sz="0" w:space="0" w:color="auto"/>
            <w:bottom w:val="none" w:sz="0" w:space="0" w:color="auto"/>
            <w:right w:val="none" w:sz="0" w:space="0" w:color="auto"/>
          </w:divBdr>
        </w:div>
      </w:divsChild>
    </w:div>
    <w:div w:id="1637024601">
      <w:bodyDiv w:val="1"/>
      <w:marLeft w:val="0"/>
      <w:marRight w:val="0"/>
      <w:marTop w:val="0"/>
      <w:marBottom w:val="0"/>
      <w:divBdr>
        <w:top w:val="none" w:sz="0" w:space="0" w:color="auto"/>
        <w:left w:val="none" w:sz="0" w:space="0" w:color="auto"/>
        <w:bottom w:val="none" w:sz="0" w:space="0" w:color="auto"/>
        <w:right w:val="none" w:sz="0" w:space="0" w:color="auto"/>
      </w:divBdr>
    </w:div>
    <w:div w:id="1637030403">
      <w:bodyDiv w:val="1"/>
      <w:marLeft w:val="0"/>
      <w:marRight w:val="0"/>
      <w:marTop w:val="0"/>
      <w:marBottom w:val="0"/>
      <w:divBdr>
        <w:top w:val="none" w:sz="0" w:space="0" w:color="auto"/>
        <w:left w:val="none" w:sz="0" w:space="0" w:color="auto"/>
        <w:bottom w:val="none" w:sz="0" w:space="0" w:color="auto"/>
        <w:right w:val="none" w:sz="0" w:space="0" w:color="auto"/>
      </w:divBdr>
    </w:div>
    <w:div w:id="1637098519">
      <w:bodyDiv w:val="1"/>
      <w:marLeft w:val="0"/>
      <w:marRight w:val="0"/>
      <w:marTop w:val="0"/>
      <w:marBottom w:val="0"/>
      <w:divBdr>
        <w:top w:val="none" w:sz="0" w:space="0" w:color="auto"/>
        <w:left w:val="none" w:sz="0" w:space="0" w:color="auto"/>
        <w:bottom w:val="none" w:sz="0" w:space="0" w:color="auto"/>
        <w:right w:val="none" w:sz="0" w:space="0" w:color="auto"/>
      </w:divBdr>
    </w:div>
    <w:div w:id="1637174400">
      <w:bodyDiv w:val="1"/>
      <w:marLeft w:val="0"/>
      <w:marRight w:val="0"/>
      <w:marTop w:val="0"/>
      <w:marBottom w:val="0"/>
      <w:divBdr>
        <w:top w:val="none" w:sz="0" w:space="0" w:color="auto"/>
        <w:left w:val="none" w:sz="0" w:space="0" w:color="auto"/>
        <w:bottom w:val="none" w:sz="0" w:space="0" w:color="auto"/>
        <w:right w:val="none" w:sz="0" w:space="0" w:color="auto"/>
      </w:divBdr>
    </w:div>
    <w:div w:id="1637178112">
      <w:bodyDiv w:val="1"/>
      <w:marLeft w:val="0"/>
      <w:marRight w:val="0"/>
      <w:marTop w:val="0"/>
      <w:marBottom w:val="0"/>
      <w:divBdr>
        <w:top w:val="none" w:sz="0" w:space="0" w:color="auto"/>
        <w:left w:val="none" w:sz="0" w:space="0" w:color="auto"/>
        <w:bottom w:val="none" w:sz="0" w:space="0" w:color="auto"/>
        <w:right w:val="none" w:sz="0" w:space="0" w:color="auto"/>
      </w:divBdr>
    </w:div>
    <w:div w:id="1637297525">
      <w:bodyDiv w:val="1"/>
      <w:marLeft w:val="0"/>
      <w:marRight w:val="0"/>
      <w:marTop w:val="0"/>
      <w:marBottom w:val="0"/>
      <w:divBdr>
        <w:top w:val="none" w:sz="0" w:space="0" w:color="auto"/>
        <w:left w:val="none" w:sz="0" w:space="0" w:color="auto"/>
        <w:bottom w:val="none" w:sz="0" w:space="0" w:color="auto"/>
        <w:right w:val="none" w:sz="0" w:space="0" w:color="auto"/>
      </w:divBdr>
    </w:div>
    <w:div w:id="1637376339">
      <w:bodyDiv w:val="1"/>
      <w:marLeft w:val="0"/>
      <w:marRight w:val="0"/>
      <w:marTop w:val="0"/>
      <w:marBottom w:val="0"/>
      <w:divBdr>
        <w:top w:val="none" w:sz="0" w:space="0" w:color="auto"/>
        <w:left w:val="none" w:sz="0" w:space="0" w:color="auto"/>
        <w:bottom w:val="none" w:sz="0" w:space="0" w:color="auto"/>
        <w:right w:val="none" w:sz="0" w:space="0" w:color="auto"/>
      </w:divBdr>
    </w:div>
    <w:div w:id="1637449212">
      <w:bodyDiv w:val="1"/>
      <w:marLeft w:val="0"/>
      <w:marRight w:val="0"/>
      <w:marTop w:val="0"/>
      <w:marBottom w:val="0"/>
      <w:divBdr>
        <w:top w:val="none" w:sz="0" w:space="0" w:color="auto"/>
        <w:left w:val="none" w:sz="0" w:space="0" w:color="auto"/>
        <w:bottom w:val="none" w:sz="0" w:space="0" w:color="auto"/>
        <w:right w:val="none" w:sz="0" w:space="0" w:color="auto"/>
      </w:divBdr>
    </w:div>
    <w:div w:id="1637491839">
      <w:bodyDiv w:val="1"/>
      <w:marLeft w:val="0"/>
      <w:marRight w:val="0"/>
      <w:marTop w:val="0"/>
      <w:marBottom w:val="0"/>
      <w:divBdr>
        <w:top w:val="none" w:sz="0" w:space="0" w:color="auto"/>
        <w:left w:val="none" w:sz="0" w:space="0" w:color="auto"/>
        <w:bottom w:val="none" w:sz="0" w:space="0" w:color="auto"/>
        <w:right w:val="none" w:sz="0" w:space="0" w:color="auto"/>
      </w:divBdr>
    </w:div>
    <w:div w:id="1637639591">
      <w:bodyDiv w:val="1"/>
      <w:marLeft w:val="0"/>
      <w:marRight w:val="0"/>
      <w:marTop w:val="0"/>
      <w:marBottom w:val="0"/>
      <w:divBdr>
        <w:top w:val="none" w:sz="0" w:space="0" w:color="auto"/>
        <w:left w:val="none" w:sz="0" w:space="0" w:color="auto"/>
        <w:bottom w:val="none" w:sz="0" w:space="0" w:color="auto"/>
        <w:right w:val="none" w:sz="0" w:space="0" w:color="auto"/>
      </w:divBdr>
    </w:div>
    <w:div w:id="1637684036">
      <w:bodyDiv w:val="1"/>
      <w:marLeft w:val="0"/>
      <w:marRight w:val="0"/>
      <w:marTop w:val="0"/>
      <w:marBottom w:val="0"/>
      <w:divBdr>
        <w:top w:val="none" w:sz="0" w:space="0" w:color="auto"/>
        <w:left w:val="none" w:sz="0" w:space="0" w:color="auto"/>
        <w:bottom w:val="none" w:sz="0" w:space="0" w:color="auto"/>
        <w:right w:val="none" w:sz="0" w:space="0" w:color="auto"/>
      </w:divBdr>
    </w:div>
    <w:div w:id="1638099560">
      <w:bodyDiv w:val="1"/>
      <w:marLeft w:val="0"/>
      <w:marRight w:val="0"/>
      <w:marTop w:val="0"/>
      <w:marBottom w:val="0"/>
      <w:divBdr>
        <w:top w:val="none" w:sz="0" w:space="0" w:color="auto"/>
        <w:left w:val="none" w:sz="0" w:space="0" w:color="auto"/>
        <w:bottom w:val="none" w:sz="0" w:space="0" w:color="auto"/>
        <w:right w:val="none" w:sz="0" w:space="0" w:color="auto"/>
      </w:divBdr>
    </w:div>
    <w:div w:id="1638340808">
      <w:bodyDiv w:val="1"/>
      <w:marLeft w:val="0"/>
      <w:marRight w:val="0"/>
      <w:marTop w:val="0"/>
      <w:marBottom w:val="0"/>
      <w:divBdr>
        <w:top w:val="none" w:sz="0" w:space="0" w:color="auto"/>
        <w:left w:val="none" w:sz="0" w:space="0" w:color="auto"/>
        <w:bottom w:val="none" w:sz="0" w:space="0" w:color="auto"/>
        <w:right w:val="none" w:sz="0" w:space="0" w:color="auto"/>
      </w:divBdr>
    </w:div>
    <w:div w:id="1638417524">
      <w:bodyDiv w:val="1"/>
      <w:marLeft w:val="0"/>
      <w:marRight w:val="0"/>
      <w:marTop w:val="0"/>
      <w:marBottom w:val="0"/>
      <w:divBdr>
        <w:top w:val="none" w:sz="0" w:space="0" w:color="auto"/>
        <w:left w:val="none" w:sz="0" w:space="0" w:color="auto"/>
        <w:bottom w:val="none" w:sz="0" w:space="0" w:color="auto"/>
        <w:right w:val="none" w:sz="0" w:space="0" w:color="auto"/>
      </w:divBdr>
    </w:div>
    <w:div w:id="1638684996">
      <w:bodyDiv w:val="1"/>
      <w:marLeft w:val="0"/>
      <w:marRight w:val="0"/>
      <w:marTop w:val="0"/>
      <w:marBottom w:val="0"/>
      <w:divBdr>
        <w:top w:val="none" w:sz="0" w:space="0" w:color="auto"/>
        <w:left w:val="none" w:sz="0" w:space="0" w:color="auto"/>
        <w:bottom w:val="none" w:sz="0" w:space="0" w:color="auto"/>
        <w:right w:val="none" w:sz="0" w:space="0" w:color="auto"/>
      </w:divBdr>
    </w:div>
    <w:div w:id="1638727753">
      <w:bodyDiv w:val="1"/>
      <w:marLeft w:val="0"/>
      <w:marRight w:val="0"/>
      <w:marTop w:val="0"/>
      <w:marBottom w:val="0"/>
      <w:divBdr>
        <w:top w:val="none" w:sz="0" w:space="0" w:color="auto"/>
        <w:left w:val="none" w:sz="0" w:space="0" w:color="auto"/>
        <w:bottom w:val="none" w:sz="0" w:space="0" w:color="auto"/>
        <w:right w:val="none" w:sz="0" w:space="0" w:color="auto"/>
      </w:divBdr>
    </w:div>
    <w:div w:id="1638876193">
      <w:bodyDiv w:val="1"/>
      <w:marLeft w:val="0"/>
      <w:marRight w:val="0"/>
      <w:marTop w:val="0"/>
      <w:marBottom w:val="0"/>
      <w:divBdr>
        <w:top w:val="none" w:sz="0" w:space="0" w:color="auto"/>
        <w:left w:val="none" w:sz="0" w:space="0" w:color="auto"/>
        <w:bottom w:val="none" w:sz="0" w:space="0" w:color="auto"/>
        <w:right w:val="none" w:sz="0" w:space="0" w:color="auto"/>
      </w:divBdr>
    </w:div>
    <w:div w:id="1638952901">
      <w:bodyDiv w:val="1"/>
      <w:marLeft w:val="0"/>
      <w:marRight w:val="0"/>
      <w:marTop w:val="0"/>
      <w:marBottom w:val="0"/>
      <w:divBdr>
        <w:top w:val="none" w:sz="0" w:space="0" w:color="auto"/>
        <w:left w:val="none" w:sz="0" w:space="0" w:color="auto"/>
        <w:bottom w:val="none" w:sz="0" w:space="0" w:color="auto"/>
        <w:right w:val="none" w:sz="0" w:space="0" w:color="auto"/>
      </w:divBdr>
    </w:div>
    <w:div w:id="1638954209">
      <w:bodyDiv w:val="1"/>
      <w:marLeft w:val="0"/>
      <w:marRight w:val="0"/>
      <w:marTop w:val="0"/>
      <w:marBottom w:val="0"/>
      <w:divBdr>
        <w:top w:val="none" w:sz="0" w:space="0" w:color="auto"/>
        <w:left w:val="none" w:sz="0" w:space="0" w:color="auto"/>
        <w:bottom w:val="none" w:sz="0" w:space="0" w:color="auto"/>
        <w:right w:val="none" w:sz="0" w:space="0" w:color="auto"/>
      </w:divBdr>
    </w:div>
    <w:div w:id="1639335345">
      <w:bodyDiv w:val="1"/>
      <w:marLeft w:val="0"/>
      <w:marRight w:val="0"/>
      <w:marTop w:val="0"/>
      <w:marBottom w:val="0"/>
      <w:divBdr>
        <w:top w:val="none" w:sz="0" w:space="0" w:color="auto"/>
        <w:left w:val="none" w:sz="0" w:space="0" w:color="auto"/>
        <w:bottom w:val="none" w:sz="0" w:space="0" w:color="auto"/>
        <w:right w:val="none" w:sz="0" w:space="0" w:color="auto"/>
      </w:divBdr>
    </w:div>
    <w:div w:id="1639340904">
      <w:bodyDiv w:val="1"/>
      <w:marLeft w:val="0"/>
      <w:marRight w:val="0"/>
      <w:marTop w:val="0"/>
      <w:marBottom w:val="0"/>
      <w:divBdr>
        <w:top w:val="none" w:sz="0" w:space="0" w:color="auto"/>
        <w:left w:val="none" w:sz="0" w:space="0" w:color="auto"/>
        <w:bottom w:val="none" w:sz="0" w:space="0" w:color="auto"/>
        <w:right w:val="none" w:sz="0" w:space="0" w:color="auto"/>
      </w:divBdr>
    </w:div>
    <w:div w:id="1639413049">
      <w:bodyDiv w:val="1"/>
      <w:marLeft w:val="0"/>
      <w:marRight w:val="0"/>
      <w:marTop w:val="0"/>
      <w:marBottom w:val="0"/>
      <w:divBdr>
        <w:top w:val="none" w:sz="0" w:space="0" w:color="auto"/>
        <w:left w:val="none" w:sz="0" w:space="0" w:color="auto"/>
        <w:bottom w:val="none" w:sz="0" w:space="0" w:color="auto"/>
        <w:right w:val="none" w:sz="0" w:space="0" w:color="auto"/>
      </w:divBdr>
    </w:div>
    <w:div w:id="1639454887">
      <w:bodyDiv w:val="1"/>
      <w:marLeft w:val="0"/>
      <w:marRight w:val="0"/>
      <w:marTop w:val="0"/>
      <w:marBottom w:val="0"/>
      <w:divBdr>
        <w:top w:val="none" w:sz="0" w:space="0" w:color="auto"/>
        <w:left w:val="none" w:sz="0" w:space="0" w:color="auto"/>
        <w:bottom w:val="none" w:sz="0" w:space="0" w:color="auto"/>
        <w:right w:val="none" w:sz="0" w:space="0" w:color="auto"/>
      </w:divBdr>
    </w:div>
    <w:div w:id="1639526970">
      <w:bodyDiv w:val="1"/>
      <w:marLeft w:val="0"/>
      <w:marRight w:val="0"/>
      <w:marTop w:val="0"/>
      <w:marBottom w:val="0"/>
      <w:divBdr>
        <w:top w:val="none" w:sz="0" w:space="0" w:color="auto"/>
        <w:left w:val="none" w:sz="0" w:space="0" w:color="auto"/>
        <w:bottom w:val="none" w:sz="0" w:space="0" w:color="auto"/>
        <w:right w:val="none" w:sz="0" w:space="0" w:color="auto"/>
      </w:divBdr>
    </w:div>
    <w:div w:id="1639651785">
      <w:bodyDiv w:val="1"/>
      <w:marLeft w:val="0"/>
      <w:marRight w:val="0"/>
      <w:marTop w:val="0"/>
      <w:marBottom w:val="0"/>
      <w:divBdr>
        <w:top w:val="none" w:sz="0" w:space="0" w:color="auto"/>
        <w:left w:val="none" w:sz="0" w:space="0" w:color="auto"/>
        <w:bottom w:val="none" w:sz="0" w:space="0" w:color="auto"/>
        <w:right w:val="none" w:sz="0" w:space="0" w:color="auto"/>
      </w:divBdr>
    </w:div>
    <w:div w:id="1639720375">
      <w:bodyDiv w:val="1"/>
      <w:marLeft w:val="0"/>
      <w:marRight w:val="0"/>
      <w:marTop w:val="0"/>
      <w:marBottom w:val="0"/>
      <w:divBdr>
        <w:top w:val="none" w:sz="0" w:space="0" w:color="auto"/>
        <w:left w:val="none" w:sz="0" w:space="0" w:color="auto"/>
        <w:bottom w:val="none" w:sz="0" w:space="0" w:color="auto"/>
        <w:right w:val="none" w:sz="0" w:space="0" w:color="auto"/>
      </w:divBdr>
    </w:div>
    <w:div w:id="1639723183">
      <w:bodyDiv w:val="1"/>
      <w:marLeft w:val="0"/>
      <w:marRight w:val="0"/>
      <w:marTop w:val="0"/>
      <w:marBottom w:val="0"/>
      <w:divBdr>
        <w:top w:val="none" w:sz="0" w:space="0" w:color="auto"/>
        <w:left w:val="none" w:sz="0" w:space="0" w:color="auto"/>
        <w:bottom w:val="none" w:sz="0" w:space="0" w:color="auto"/>
        <w:right w:val="none" w:sz="0" w:space="0" w:color="auto"/>
      </w:divBdr>
    </w:div>
    <w:div w:id="1639844623">
      <w:bodyDiv w:val="1"/>
      <w:marLeft w:val="0"/>
      <w:marRight w:val="0"/>
      <w:marTop w:val="0"/>
      <w:marBottom w:val="0"/>
      <w:divBdr>
        <w:top w:val="none" w:sz="0" w:space="0" w:color="auto"/>
        <w:left w:val="none" w:sz="0" w:space="0" w:color="auto"/>
        <w:bottom w:val="none" w:sz="0" w:space="0" w:color="auto"/>
        <w:right w:val="none" w:sz="0" w:space="0" w:color="auto"/>
      </w:divBdr>
    </w:div>
    <w:div w:id="1640112357">
      <w:bodyDiv w:val="1"/>
      <w:marLeft w:val="0"/>
      <w:marRight w:val="0"/>
      <w:marTop w:val="0"/>
      <w:marBottom w:val="0"/>
      <w:divBdr>
        <w:top w:val="none" w:sz="0" w:space="0" w:color="auto"/>
        <w:left w:val="none" w:sz="0" w:space="0" w:color="auto"/>
        <w:bottom w:val="none" w:sz="0" w:space="0" w:color="auto"/>
        <w:right w:val="none" w:sz="0" w:space="0" w:color="auto"/>
      </w:divBdr>
    </w:div>
    <w:div w:id="1640261833">
      <w:bodyDiv w:val="1"/>
      <w:marLeft w:val="0"/>
      <w:marRight w:val="0"/>
      <w:marTop w:val="0"/>
      <w:marBottom w:val="0"/>
      <w:divBdr>
        <w:top w:val="none" w:sz="0" w:space="0" w:color="auto"/>
        <w:left w:val="none" w:sz="0" w:space="0" w:color="auto"/>
        <w:bottom w:val="none" w:sz="0" w:space="0" w:color="auto"/>
        <w:right w:val="none" w:sz="0" w:space="0" w:color="auto"/>
      </w:divBdr>
    </w:div>
    <w:div w:id="1640450450">
      <w:bodyDiv w:val="1"/>
      <w:marLeft w:val="0"/>
      <w:marRight w:val="0"/>
      <w:marTop w:val="0"/>
      <w:marBottom w:val="0"/>
      <w:divBdr>
        <w:top w:val="none" w:sz="0" w:space="0" w:color="auto"/>
        <w:left w:val="none" w:sz="0" w:space="0" w:color="auto"/>
        <w:bottom w:val="none" w:sz="0" w:space="0" w:color="auto"/>
        <w:right w:val="none" w:sz="0" w:space="0" w:color="auto"/>
      </w:divBdr>
    </w:div>
    <w:div w:id="1640526309">
      <w:bodyDiv w:val="1"/>
      <w:marLeft w:val="0"/>
      <w:marRight w:val="0"/>
      <w:marTop w:val="0"/>
      <w:marBottom w:val="0"/>
      <w:divBdr>
        <w:top w:val="none" w:sz="0" w:space="0" w:color="auto"/>
        <w:left w:val="none" w:sz="0" w:space="0" w:color="auto"/>
        <w:bottom w:val="none" w:sz="0" w:space="0" w:color="auto"/>
        <w:right w:val="none" w:sz="0" w:space="0" w:color="auto"/>
      </w:divBdr>
    </w:div>
    <w:div w:id="1640526515">
      <w:bodyDiv w:val="1"/>
      <w:marLeft w:val="0"/>
      <w:marRight w:val="0"/>
      <w:marTop w:val="0"/>
      <w:marBottom w:val="0"/>
      <w:divBdr>
        <w:top w:val="none" w:sz="0" w:space="0" w:color="auto"/>
        <w:left w:val="none" w:sz="0" w:space="0" w:color="auto"/>
        <w:bottom w:val="none" w:sz="0" w:space="0" w:color="auto"/>
        <w:right w:val="none" w:sz="0" w:space="0" w:color="auto"/>
      </w:divBdr>
    </w:div>
    <w:div w:id="1640571777">
      <w:bodyDiv w:val="1"/>
      <w:marLeft w:val="0"/>
      <w:marRight w:val="0"/>
      <w:marTop w:val="0"/>
      <w:marBottom w:val="0"/>
      <w:divBdr>
        <w:top w:val="none" w:sz="0" w:space="0" w:color="auto"/>
        <w:left w:val="none" w:sz="0" w:space="0" w:color="auto"/>
        <w:bottom w:val="none" w:sz="0" w:space="0" w:color="auto"/>
        <w:right w:val="none" w:sz="0" w:space="0" w:color="auto"/>
      </w:divBdr>
    </w:div>
    <w:div w:id="1640643791">
      <w:bodyDiv w:val="1"/>
      <w:marLeft w:val="0"/>
      <w:marRight w:val="0"/>
      <w:marTop w:val="0"/>
      <w:marBottom w:val="0"/>
      <w:divBdr>
        <w:top w:val="none" w:sz="0" w:space="0" w:color="auto"/>
        <w:left w:val="none" w:sz="0" w:space="0" w:color="auto"/>
        <w:bottom w:val="none" w:sz="0" w:space="0" w:color="auto"/>
        <w:right w:val="none" w:sz="0" w:space="0" w:color="auto"/>
      </w:divBdr>
      <w:divsChild>
        <w:div w:id="76637269">
          <w:marLeft w:val="640"/>
          <w:marRight w:val="0"/>
          <w:marTop w:val="0"/>
          <w:marBottom w:val="0"/>
          <w:divBdr>
            <w:top w:val="none" w:sz="0" w:space="0" w:color="auto"/>
            <w:left w:val="none" w:sz="0" w:space="0" w:color="auto"/>
            <w:bottom w:val="none" w:sz="0" w:space="0" w:color="auto"/>
            <w:right w:val="none" w:sz="0" w:space="0" w:color="auto"/>
          </w:divBdr>
        </w:div>
        <w:div w:id="86780108">
          <w:marLeft w:val="640"/>
          <w:marRight w:val="0"/>
          <w:marTop w:val="0"/>
          <w:marBottom w:val="0"/>
          <w:divBdr>
            <w:top w:val="none" w:sz="0" w:space="0" w:color="auto"/>
            <w:left w:val="none" w:sz="0" w:space="0" w:color="auto"/>
            <w:bottom w:val="none" w:sz="0" w:space="0" w:color="auto"/>
            <w:right w:val="none" w:sz="0" w:space="0" w:color="auto"/>
          </w:divBdr>
        </w:div>
        <w:div w:id="89815834">
          <w:marLeft w:val="640"/>
          <w:marRight w:val="0"/>
          <w:marTop w:val="0"/>
          <w:marBottom w:val="0"/>
          <w:divBdr>
            <w:top w:val="none" w:sz="0" w:space="0" w:color="auto"/>
            <w:left w:val="none" w:sz="0" w:space="0" w:color="auto"/>
            <w:bottom w:val="none" w:sz="0" w:space="0" w:color="auto"/>
            <w:right w:val="none" w:sz="0" w:space="0" w:color="auto"/>
          </w:divBdr>
        </w:div>
        <w:div w:id="126944944">
          <w:marLeft w:val="640"/>
          <w:marRight w:val="0"/>
          <w:marTop w:val="0"/>
          <w:marBottom w:val="0"/>
          <w:divBdr>
            <w:top w:val="none" w:sz="0" w:space="0" w:color="auto"/>
            <w:left w:val="none" w:sz="0" w:space="0" w:color="auto"/>
            <w:bottom w:val="none" w:sz="0" w:space="0" w:color="auto"/>
            <w:right w:val="none" w:sz="0" w:space="0" w:color="auto"/>
          </w:divBdr>
        </w:div>
        <w:div w:id="178391963">
          <w:marLeft w:val="640"/>
          <w:marRight w:val="0"/>
          <w:marTop w:val="0"/>
          <w:marBottom w:val="0"/>
          <w:divBdr>
            <w:top w:val="none" w:sz="0" w:space="0" w:color="auto"/>
            <w:left w:val="none" w:sz="0" w:space="0" w:color="auto"/>
            <w:bottom w:val="none" w:sz="0" w:space="0" w:color="auto"/>
            <w:right w:val="none" w:sz="0" w:space="0" w:color="auto"/>
          </w:divBdr>
        </w:div>
        <w:div w:id="183711701">
          <w:marLeft w:val="640"/>
          <w:marRight w:val="0"/>
          <w:marTop w:val="0"/>
          <w:marBottom w:val="0"/>
          <w:divBdr>
            <w:top w:val="none" w:sz="0" w:space="0" w:color="auto"/>
            <w:left w:val="none" w:sz="0" w:space="0" w:color="auto"/>
            <w:bottom w:val="none" w:sz="0" w:space="0" w:color="auto"/>
            <w:right w:val="none" w:sz="0" w:space="0" w:color="auto"/>
          </w:divBdr>
        </w:div>
        <w:div w:id="361320376">
          <w:marLeft w:val="640"/>
          <w:marRight w:val="0"/>
          <w:marTop w:val="0"/>
          <w:marBottom w:val="0"/>
          <w:divBdr>
            <w:top w:val="none" w:sz="0" w:space="0" w:color="auto"/>
            <w:left w:val="none" w:sz="0" w:space="0" w:color="auto"/>
            <w:bottom w:val="none" w:sz="0" w:space="0" w:color="auto"/>
            <w:right w:val="none" w:sz="0" w:space="0" w:color="auto"/>
          </w:divBdr>
        </w:div>
        <w:div w:id="382871886">
          <w:marLeft w:val="640"/>
          <w:marRight w:val="0"/>
          <w:marTop w:val="0"/>
          <w:marBottom w:val="0"/>
          <w:divBdr>
            <w:top w:val="none" w:sz="0" w:space="0" w:color="auto"/>
            <w:left w:val="none" w:sz="0" w:space="0" w:color="auto"/>
            <w:bottom w:val="none" w:sz="0" w:space="0" w:color="auto"/>
            <w:right w:val="none" w:sz="0" w:space="0" w:color="auto"/>
          </w:divBdr>
        </w:div>
        <w:div w:id="437212858">
          <w:marLeft w:val="640"/>
          <w:marRight w:val="0"/>
          <w:marTop w:val="0"/>
          <w:marBottom w:val="0"/>
          <w:divBdr>
            <w:top w:val="none" w:sz="0" w:space="0" w:color="auto"/>
            <w:left w:val="none" w:sz="0" w:space="0" w:color="auto"/>
            <w:bottom w:val="none" w:sz="0" w:space="0" w:color="auto"/>
            <w:right w:val="none" w:sz="0" w:space="0" w:color="auto"/>
          </w:divBdr>
        </w:div>
        <w:div w:id="619843748">
          <w:marLeft w:val="640"/>
          <w:marRight w:val="0"/>
          <w:marTop w:val="0"/>
          <w:marBottom w:val="0"/>
          <w:divBdr>
            <w:top w:val="none" w:sz="0" w:space="0" w:color="auto"/>
            <w:left w:val="none" w:sz="0" w:space="0" w:color="auto"/>
            <w:bottom w:val="none" w:sz="0" w:space="0" w:color="auto"/>
            <w:right w:val="none" w:sz="0" w:space="0" w:color="auto"/>
          </w:divBdr>
        </w:div>
        <w:div w:id="627777910">
          <w:marLeft w:val="640"/>
          <w:marRight w:val="0"/>
          <w:marTop w:val="0"/>
          <w:marBottom w:val="0"/>
          <w:divBdr>
            <w:top w:val="none" w:sz="0" w:space="0" w:color="auto"/>
            <w:left w:val="none" w:sz="0" w:space="0" w:color="auto"/>
            <w:bottom w:val="none" w:sz="0" w:space="0" w:color="auto"/>
            <w:right w:val="none" w:sz="0" w:space="0" w:color="auto"/>
          </w:divBdr>
        </w:div>
        <w:div w:id="674190421">
          <w:marLeft w:val="640"/>
          <w:marRight w:val="0"/>
          <w:marTop w:val="0"/>
          <w:marBottom w:val="0"/>
          <w:divBdr>
            <w:top w:val="none" w:sz="0" w:space="0" w:color="auto"/>
            <w:left w:val="none" w:sz="0" w:space="0" w:color="auto"/>
            <w:bottom w:val="none" w:sz="0" w:space="0" w:color="auto"/>
            <w:right w:val="none" w:sz="0" w:space="0" w:color="auto"/>
          </w:divBdr>
        </w:div>
        <w:div w:id="706489338">
          <w:marLeft w:val="640"/>
          <w:marRight w:val="0"/>
          <w:marTop w:val="0"/>
          <w:marBottom w:val="0"/>
          <w:divBdr>
            <w:top w:val="none" w:sz="0" w:space="0" w:color="auto"/>
            <w:left w:val="none" w:sz="0" w:space="0" w:color="auto"/>
            <w:bottom w:val="none" w:sz="0" w:space="0" w:color="auto"/>
            <w:right w:val="none" w:sz="0" w:space="0" w:color="auto"/>
          </w:divBdr>
        </w:div>
        <w:div w:id="784352867">
          <w:marLeft w:val="640"/>
          <w:marRight w:val="0"/>
          <w:marTop w:val="0"/>
          <w:marBottom w:val="0"/>
          <w:divBdr>
            <w:top w:val="none" w:sz="0" w:space="0" w:color="auto"/>
            <w:left w:val="none" w:sz="0" w:space="0" w:color="auto"/>
            <w:bottom w:val="none" w:sz="0" w:space="0" w:color="auto"/>
            <w:right w:val="none" w:sz="0" w:space="0" w:color="auto"/>
          </w:divBdr>
        </w:div>
        <w:div w:id="844512392">
          <w:marLeft w:val="640"/>
          <w:marRight w:val="0"/>
          <w:marTop w:val="0"/>
          <w:marBottom w:val="0"/>
          <w:divBdr>
            <w:top w:val="none" w:sz="0" w:space="0" w:color="auto"/>
            <w:left w:val="none" w:sz="0" w:space="0" w:color="auto"/>
            <w:bottom w:val="none" w:sz="0" w:space="0" w:color="auto"/>
            <w:right w:val="none" w:sz="0" w:space="0" w:color="auto"/>
          </w:divBdr>
        </w:div>
        <w:div w:id="872882680">
          <w:marLeft w:val="640"/>
          <w:marRight w:val="0"/>
          <w:marTop w:val="0"/>
          <w:marBottom w:val="0"/>
          <w:divBdr>
            <w:top w:val="none" w:sz="0" w:space="0" w:color="auto"/>
            <w:left w:val="none" w:sz="0" w:space="0" w:color="auto"/>
            <w:bottom w:val="none" w:sz="0" w:space="0" w:color="auto"/>
            <w:right w:val="none" w:sz="0" w:space="0" w:color="auto"/>
          </w:divBdr>
        </w:div>
        <w:div w:id="976300947">
          <w:marLeft w:val="640"/>
          <w:marRight w:val="0"/>
          <w:marTop w:val="0"/>
          <w:marBottom w:val="0"/>
          <w:divBdr>
            <w:top w:val="none" w:sz="0" w:space="0" w:color="auto"/>
            <w:left w:val="none" w:sz="0" w:space="0" w:color="auto"/>
            <w:bottom w:val="none" w:sz="0" w:space="0" w:color="auto"/>
            <w:right w:val="none" w:sz="0" w:space="0" w:color="auto"/>
          </w:divBdr>
        </w:div>
        <w:div w:id="1177228552">
          <w:marLeft w:val="640"/>
          <w:marRight w:val="0"/>
          <w:marTop w:val="0"/>
          <w:marBottom w:val="0"/>
          <w:divBdr>
            <w:top w:val="none" w:sz="0" w:space="0" w:color="auto"/>
            <w:left w:val="none" w:sz="0" w:space="0" w:color="auto"/>
            <w:bottom w:val="none" w:sz="0" w:space="0" w:color="auto"/>
            <w:right w:val="none" w:sz="0" w:space="0" w:color="auto"/>
          </w:divBdr>
        </w:div>
        <w:div w:id="1275752847">
          <w:marLeft w:val="640"/>
          <w:marRight w:val="0"/>
          <w:marTop w:val="0"/>
          <w:marBottom w:val="0"/>
          <w:divBdr>
            <w:top w:val="none" w:sz="0" w:space="0" w:color="auto"/>
            <w:left w:val="none" w:sz="0" w:space="0" w:color="auto"/>
            <w:bottom w:val="none" w:sz="0" w:space="0" w:color="auto"/>
            <w:right w:val="none" w:sz="0" w:space="0" w:color="auto"/>
          </w:divBdr>
        </w:div>
        <w:div w:id="1328090699">
          <w:marLeft w:val="640"/>
          <w:marRight w:val="0"/>
          <w:marTop w:val="0"/>
          <w:marBottom w:val="0"/>
          <w:divBdr>
            <w:top w:val="none" w:sz="0" w:space="0" w:color="auto"/>
            <w:left w:val="none" w:sz="0" w:space="0" w:color="auto"/>
            <w:bottom w:val="none" w:sz="0" w:space="0" w:color="auto"/>
            <w:right w:val="none" w:sz="0" w:space="0" w:color="auto"/>
          </w:divBdr>
        </w:div>
        <w:div w:id="1396392365">
          <w:marLeft w:val="640"/>
          <w:marRight w:val="0"/>
          <w:marTop w:val="0"/>
          <w:marBottom w:val="0"/>
          <w:divBdr>
            <w:top w:val="none" w:sz="0" w:space="0" w:color="auto"/>
            <w:left w:val="none" w:sz="0" w:space="0" w:color="auto"/>
            <w:bottom w:val="none" w:sz="0" w:space="0" w:color="auto"/>
            <w:right w:val="none" w:sz="0" w:space="0" w:color="auto"/>
          </w:divBdr>
        </w:div>
        <w:div w:id="1493637353">
          <w:marLeft w:val="640"/>
          <w:marRight w:val="0"/>
          <w:marTop w:val="0"/>
          <w:marBottom w:val="0"/>
          <w:divBdr>
            <w:top w:val="none" w:sz="0" w:space="0" w:color="auto"/>
            <w:left w:val="none" w:sz="0" w:space="0" w:color="auto"/>
            <w:bottom w:val="none" w:sz="0" w:space="0" w:color="auto"/>
            <w:right w:val="none" w:sz="0" w:space="0" w:color="auto"/>
          </w:divBdr>
        </w:div>
        <w:div w:id="1641037819">
          <w:marLeft w:val="640"/>
          <w:marRight w:val="0"/>
          <w:marTop w:val="0"/>
          <w:marBottom w:val="0"/>
          <w:divBdr>
            <w:top w:val="none" w:sz="0" w:space="0" w:color="auto"/>
            <w:left w:val="none" w:sz="0" w:space="0" w:color="auto"/>
            <w:bottom w:val="none" w:sz="0" w:space="0" w:color="auto"/>
            <w:right w:val="none" w:sz="0" w:space="0" w:color="auto"/>
          </w:divBdr>
        </w:div>
        <w:div w:id="1687443856">
          <w:marLeft w:val="640"/>
          <w:marRight w:val="0"/>
          <w:marTop w:val="0"/>
          <w:marBottom w:val="0"/>
          <w:divBdr>
            <w:top w:val="none" w:sz="0" w:space="0" w:color="auto"/>
            <w:left w:val="none" w:sz="0" w:space="0" w:color="auto"/>
            <w:bottom w:val="none" w:sz="0" w:space="0" w:color="auto"/>
            <w:right w:val="none" w:sz="0" w:space="0" w:color="auto"/>
          </w:divBdr>
        </w:div>
        <w:div w:id="1767380082">
          <w:marLeft w:val="640"/>
          <w:marRight w:val="0"/>
          <w:marTop w:val="0"/>
          <w:marBottom w:val="0"/>
          <w:divBdr>
            <w:top w:val="none" w:sz="0" w:space="0" w:color="auto"/>
            <w:left w:val="none" w:sz="0" w:space="0" w:color="auto"/>
            <w:bottom w:val="none" w:sz="0" w:space="0" w:color="auto"/>
            <w:right w:val="none" w:sz="0" w:space="0" w:color="auto"/>
          </w:divBdr>
        </w:div>
        <w:div w:id="1768191586">
          <w:marLeft w:val="640"/>
          <w:marRight w:val="0"/>
          <w:marTop w:val="0"/>
          <w:marBottom w:val="0"/>
          <w:divBdr>
            <w:top w:val="none" w:sz="0" w:space="0" w:color="auto"/>
            <w:left w:val="none" w:sz="0" w:space="0" w:color="auto"/>
            <w:bottom w:val="none" w:sz="0" w:space="0" w:color="auto"/>
            <w:right w:val="none" w:sz="0" w:space="0" w:color="auto"/>
          </w:divBdr>
        </w:div>
        <w:div w:id="1776093081">
          <w:marLeft w:val="640"/>
          <w:marRight w:val="0"/>
          <w:marTop w:val="0"/>
          <w:marBottom w:val="0"/>
          <w:divBdr>
            <w:top w:val="none" w:sz="0" w:space="0" w:color="auto"/>
            <w:left w:val="none" w:sz="0" w:space="0" w:color="auto"/>
            <w:bottom w:val="none" w:sz="0" w:space="0" w:color="auto"/>
            <w:right w:val="none" w:sz="0" w:space="0" w:color="auto"/>
          </w:divBdr>
        </w:div>
        <w:div w:id="1808545992">
          <w:marLeft w:val="640"/>
          <w:marRight w:val="0"/>
          <w:marTop w:val="0"/>
          <w:marBottom w:val="0"/>
          <w:divBdr>
            <w:top w:val="none" w:sz="0" w:space="0" w:color="auto"/>
            <w:left w:val="none" w:sz="0" w:space="0" w:color="auto"/>
            <w:bottom w:val="none" w:sz="0" w:space="0" w:color="auto"/>
            <w:right w:val="none" w:sz="0" w:space="0" w:color="auto"/>
          </w:divBdr>
        </w:div>
        <w:div w:id="1990013510">
          <w:marLeft w:val="640"/>
          <w:marRight w:val="0"/>
          <w:marTop w:val="0"/>
          <w:marBottom w:val="0"/>
          <w:divBdr>
            <w:top w:val="none" w:sz="0" w:space="0" w:color="auto"/>
            <w:left w:val="none" w:sz="0" w:space="0" w:color="auto"/>
            <w:bottom w:val="none" w:sz="0" w:space="0" w:color="auto"/>
            <w:right w:val="none" w:sz="0" w:space="0" w:color="auto"/>
          </w:divBdr>
        </w:div>
        <w:div w:id="2008092015">
          <w:marLeft w:val="640"/>
          <w:marRight w:val="0"/>
          <w:marTop w:val="0"/>
          <w:marBottom w:val="0"/>
          <w:divBdr>
            <w:top w:val="none" w:sz="0" w:space="0" w:color="auto"/>
            <w:left w:val="none" w:sz="0" w:space="0" w:color="auto"/>
            <w:bottom w:val="none" w:sz="0" w:space="0" w:color="auto"/>
            <w:right w:val="none" w:sz="0" w:space="0" w:color="auto"/>
          </w:divBdr>
        </w:div>
        <w:div w:id="2039700307">
          <w:marLeft w:val="640"/>
          <w:marRight w:val="0"/>
          <w:marTop w:val="0"/>
          <w:marBottom w:val="0"/>
          <w:divBdr>
            <w:top w:val="none" w:sz="0" w:space="0" w:color="auto"/>
            <w:left w:val="none" w:sz="0" w:space="0" w:color="auto"/>
            <w:bottom w:val="none" w:sz="0" w:space="0" w:color="auto"/>
            <w:right w:val="none" w:sz="0" w:space="0" w:color="auto"/>
          </w:divBdr>
        </w:div>
        <w:div w:id="2081249015">
          <w:marLeft w:val="640"/>
          <w:marRight w:val="0"/>
          <w:marTop w:val="0"/>
          <w:marBottom w:val="0"/>
          <w:divBdr>
            <w:top w:val="none" w:sz="0" w:space="0" w:color="auto"/>
            <w:left w:val="none" w:sz="0" w:space="0" w:color="auto"/>
            <w:bottom w:val="none" w:sz="0" w:space="0" w:color="auto"/>
            <w:right w:val="none" w:sz="0" w:space="0" w:color="auto"/>
          </w:divBdr>
        </w:div>
        <w:div w:id="2090424524">
          <w:marLeft w:val="640"/>
          <w:marRight w:val="0"/>
          <w:marTop w:val="0"/>
          <w:marBottom w:val="0"/>
          <w:divBdr>
            <w:top w:val="none" w:sz="0" w:space="0" w:color="auto"/>
            <w:left w:val="none" w:sz="0" w:space="0" w:color="auto"/>
            <w:bottom w:val="none" w:sz="0" w:space="0" w:color="auto"/>
            <w:right w:val="none" w:sz="0" w:space="0" w:color="auto"/>
          </w:divBdr>
        </w:div>
      </w:divsChild>
    </w:div>
    <w:div w:id="1640646989">
      <w:bodyDiv w:val="1"/>
      <w:marLeft w:val="0"/>
      <w:marRight w:val="0"/>
      <w:marTop w:val="0"/>
      <w:marBottom w:val="0"/>
      <w:divBdr>
        <w:top w:val="none" w:sz="0" w:space="0" w:color="auto"/>
        <w:left w:val="none" w:sz="0" w:space="0" w:color="auto"/>
        <w:bottom w:val="none" w:sz="0" w:space="0" w:color="auto"/>
        <w:right w:val="none" w:sz="0" w:space="0" w:color="auto"/>
      </w:divBdr>
    </w:div>
    <w:div w:id="1640652479">
      <w:bodyDiv w:val="1"/>
      <w:marLeft w:val="0"/>
      <w:marRight w:val="0"/>
      <w:marTop w:val="0"/>
      <w:marBottom w:val="0"/>
      <w:divBdr>
        <w:top w:val="none" w:sz="0" w:space="0" w:color="auto"/>
        <w:left w:val="none" w:sz="0" w:space="0" w:color="auto"/>
        <w:bottom w:val="none" w:sz="0" w:space="0" w:color="auto"/>
        <w:right w:val="none" w:sz="0" w:space="0" w:color="auto"/>
      </w:divBdr>
    </w:div>
    <w:div w:id="1640694641">
      <w:bodyDiv w:val="1"/>
      <w:marLeft w:val="0"/>
      <w:marRight w:val="0"/>
      <w:marTop w:val="0"/>
      <w:marBottom w:val="0"/>
      <w:divBdr>
        <w:top w:val="none" w:sz="0" w:space="0" w:color="auto"/>
        <w:left w:val="none" w:sz="0" w:space="0" w:color="auto"/>
        <w:bottom w:val="none" w:sz="0" w:space="0" w:color="auto"/>
        <w:right w:val="none" w:sz="0" w:space="0" w:color="auto"/>
      </w:divBdr>
    </w:div>
    <w:div w:id="1640842821">
      <w:bodyDiv w:val="1"/>
      <w:marLeft w:val="0"/>
      <w:marRight w:val="0"/>
      <w:marTop w:val="0"/>
      <w:marBottom w:val="0"/>
      <w:divBdr>
        <w:top w:val="none" w:sz="0" w:space="0" w:color="auto"/>
        <w:left w:val="none" w:sz="0" w:space="0" w:color="auto"/>
        <w:bottom w:val="none" w:sz="0" w:space="0" w:color="auto"/>
        <w:right w:val="none" w:sz="0" w:space="0" w:color="auto"/>
      </w:divBdr>
    </w:div>
    <w:div w:id="1640844876">
      <w:bodyDiv w:val="1"/>
      <w:marLeft w:val="0"/>
      <w:marRight w:val="0"/>
      <w:marTop w:val="0"/>
      <w:marBottom w:val="0"/>
      <w:divBdr>
        <w:top w:val="none" w:sz="0" w:space="0" w:color="auto"/>
        <w:left w:val="none" w:sz="0" w:space="0" w:color="auto"/>
        <w:bottom w:val="none" w:sz="0" w:space="0" w:color="auto"/>
        <w:right w:val="none" w:sz="0" w:space="0" w:color="auto"/>
      </w:divBdr>
    </w:div>
    <w:div w:id="1641157236">
      <w:bodyDiv w:val="1"/>
      <w:marLeft w:val="0"/>
      <w:marRight w:val="0"/>
      <w:marTop w:val="0"/>
      <w:marBottom w:val="0"/>
      <w:divBdr>
        <w:top w:val="none" w:sz="0" w:space="0" w:color="auto"/>
        <w:left w:val="none" w:sz="0" w:space="0" w:color="auto"/>
        <w:bottom w:val="none" w:sz="0" w:space="0" w:color="auto"/>
        <w:right w:val="none" w:sz="0" w:space="0" w:color="auto"/>
      </w:divBdr>
    </w:div>
    <w:div w:id="1641420122">
      <w:bodyDiv w:val="1"/>
      <w:marLeft w:val="0"/>
      <w:marRight w:val="0"/>
      <w:marTop w:val="0"/>
      <w:marBottom w:val="0"/>
      <w:divBdr>
        <w:top w:val="none" w:sz="0" w:space="0" w:color="auto"/>
        <w:left w:val="none" w:sz="0" w:space="0" w:color="auto"/>
        <w:bottom w:val="none" w:sz="0" w:space="0" w:color="auto"/>
        <w:right w:val="none" w:sz="0" w:space="0" w:color="auto"/>
      </w:divBdr>
    </w:div>
    <w:div w:id="1641423910">
      <w:bodyDiv w:val="1"/>
      <w:marLeft w:val="0"/>
      <w:marRight w:val="0"/>
      <w:marTop w:val="0"/>
      <w:marBottom w:val="0"/>
      <w:divBdr>
        <w:top w:val="none" w:sz="0" w:space="0" w:color="auto"/>
        <w:left w:val="none" w:sz="0" w:space="0" w:color="auto"/>
        <w:bottom w:val="none" w:sz="0" w:space="0" w:color="auto"/>
        <w:right w:val="none" w:sz="0" w:space="0" w:color="auto"/>
      </w:divBdr>
    </w:div>
    <w:div w:id="1641424091">
      <w:bodyDiv w:val="1"/>
      <w:marLeft w:val="0"/>
      <w:marRight w:val="0"/>
      <w:marTop w:val="0"/>
      <w:marBottom w:val="0"/>
      <w:divBdr>
        <w:top w:val="none" w:sz="0" w:space="0" w:color="auto"/>
        <w:left w:val="none" w:sz="0" w:space="0" w:color="auto"/>
        <w:bottom w:val="none" w:sz="0" w:space="0" w:color="auto"/>
        <w:right w:val="none" w:sz="0" w:space="0" w:color="auto"/>
      </w:divBdr>
    </w:div>
    <w:div w:id="1641501593">
      <w:bodyDiv w:val="1"/>
      <w:marLeft w:val="0"/>
      <w:marRight w:val="0"/>
      <w:marTop w:val="0"/>
      <w:marBottom w:val="0"/>
      <w:divBdr>
        <w:top w:val="none" w:sz="0" w:space="0" w:color="auto"/>
        <w:left w:val="none" w:sz="0" w:space="0" w:color="auto"/>
        <w:bottom w:val="none" w:sz="0" w:space="0" w:color="auto"/>
        <w:right w:val="none" w:sz="0" w:space="0" w:color="auto"/>
      </w:divBdr>
    </w:div>
    <w:div w:id="1641571697">
      <w:bodyDiv w:val="1"/>
      <w:marLeft w:val="0"/>
      <w:marRight w:val="0"/>
      <w:marTop w:val="0"/>
      <w:marBottom w:val="0"/>
      <w:divBdr>
        <w:top w:val="none" w:sz="0" w:space="0" w:color="auto"/>
        <w:left w:val="none" w:sz="0" w:space="0" w:color="auto"/>
        <w:bottom w:val="none" w:sz="0" w:space="0" w:color="auto"/>
        <w:right w:val="none" w:sz="0" w:space="0" w:color="auto"/>
      </w:divBdr>
    </w:div>
    <w:div w:id="1641572731">
      <w:bodyDiv w:val="1"/>
      <w:marLeft w:val="0"/>
      <w:marRight w:val="0"/>
      <w:marTop w:val="0"/>
      <w:marBottom w:val="0"/>
      <w:divBdr>
        <w:top w:val="none" w:sz="0" w:space="0" w:color="auto"/>
        <w:left w:val="none" w:sz="0" w:space="0" w:color="auto"/>
        <w:bottom w:val="none" w:sz="0" w:space="0" w:color="auto"/>
        <w:right w:val="none" w:sz="0" w:space="0" w:color="auto"/>
      </w:divBdr>
    </w:div>
    <w:div w:id="1641575292">
      <w:bodyDiv w:val="1"/>
      <w:marLeft w:val="0"/>
      <w:marRight w:val="0"/>
      <w:marTop w:val="0"/>
      <w:marBottom w:val="0"/>
      <w:divBdr>
        <w:top w:val="none" w:sz="0" w:space="0" w:color="auto"/>
        <w:left w:val="none" w:sz="0" w:space="0" w:color="auto"/>
        <w:bottom w:val="none" w:sz="0" w:space="0" w:color="auto"/>
        <w:right w:val="none" w:sz="0" w:space="0" w:color="auto"/>
      </w:divBdr>
    </w:div>
    <w:div w:id="1641766207">
      <w:bodyDiv w:val="1"/>
      <w:marLeft w:val="0"/>
      <w:marRight w:val="0"/>
      <w:marTop w:val="0"/>
      <w:marBottom w:val="0"/>
      <w:divBdr>
        <w:top w:val="none" w:sz="0" w:space="0" w:color="auto"/>
        <w:left w:val="none" w:sz="0" w:space="0" w:color="auto"/>
        <w:bottom w:val="none" w:sz="0" w:space="0" w:color="auto"/>
        <w:right w:val="none" w:sz="0" w:space="0" w:color="auto"/>
      </w:divBdr>
    </w:div>
    <w:div w:id="1642074563">
      <w:bodyDiv w:val="1"/>
      <w:marLeft w:val="0"/>
      <w:marRight w:val="0"/>
      <w:marTop w:val="0"/>
      <w:marBottom w:val="0"/>
      <w:divBdr>
        <w:top w:val="none" w:sz="0" w:space="0" w:color="auto"/>
        <w:left w:val="none" w:sz="0" w:space="0" w:color="auto"/>
        <w:bottom w:val="none" w:sz="0" w:space="0" w:color="auto"/>
        <w:right w:val="none" w:sz="0" w:space="0" w:color="auto"/>
      </w:divBdr>
    </w:div>
    <w:div w:id="1642491635">
      <w:bodyDiv w:val="1"/>
      <w:marLeft w:val="0"/>
      <w:marRight w:val="0"/>
      <w:marTop w:val="0"/>
      <w:marBottom w:val="0"/>
      <w:divBdr>
        <w:top w:val="none" w:sz="0" w:space="0" w:color="auto"/>
        <w:left w:val="none" w:sz="0" w:space="0" w:color="auto"/>
        <w:bottom w:val="none" w:sz="0" w:space="0" w:color="auto"/>
        <w:right w:val="none" w:sz="0" w:space="0" w:color="auto"/>
      </w:divBdr>
    </w:div>
    <w:div w:id="1642612061">
      <w:bodyDiv w:val="1"/>
      <w:marLeft w:val="0"/>
      <w:marRight w:val="0"/>
      <w:marTop w:val="0"/>
      <w:marBottom w:val="0"/>
      <w:divBdr>
        <w:top w:val="none" w:sz="0" w:space="0" w:color="auto"/>
        <w:left w:val="none" w:sz="0" w:space="0" w:color="auto"/>
        <w:bottom w:val="none" w:sz="0" w:space="0" w:color="auto"/>
        <w:right w:val="none" w:sz="0" w:space="0" w:color="auto"/>
      </w:divBdr>
    </w:div>
    <w:div w:id="1642616358">
      <w:bodyDiv w:val="1"/>
      <w:marLeft w:val="0"/>
      <w:marRight w:val="0"/>
      <w:marTop w:val="0"/>
      <w:marBottom w:val="0"/>
      <w:divBdr>
        <w:top w:val="none" w:sz="0" w:space="0" w:color="auto"/>
        <w:left w:val="none" w:sz="0" w:space="0" w:color="auto"/>
        <w:bottom w:val="none" w:sz="0" w:space="0" w:color="auto"/>
        <w:right w:val="none" w:sz="0" w:space="0" w:color="auto"/>
      </w:divBdr>
    </w:div>
    <w:div w:id="1642689101">
      <w:bodyDiv w:val="1"/>
      <w:marLeft w:val="0"/>
      <w:marRight w:val="0"/>
      <w:marTop w:val="0"/>
      <w:marBottom w:val="0"/>
      <w:divBdr>
        <w:top w:val="none" w:sz="0" w:space="0" w:color="auto"/>
        <w:left w:val="none" w:sz="0" w:space="0" w:color="auto"/>
        <w:bottom w:val="none" w:sz="0" w:space="0" w:color="auto"/>
        <w:right w:val="none" w:sz="0" w:space="0" w:color="auto"/>
      </w:divBdr>
    </w:div>
    <w:div w:id="1642730246">
      <w:bodyDiv w:val="1"/>
      <w:marLeft w:val="0"/>
      <w:marRight w:val="0"/>
      <w:marTop w:val="0"/>
      <w:marBottom w:val="0"/>
      <w:divBdr>
        <w:top w:val="none" w:sz="0" w:space="0" w:color="auto"/>
        <w:left w:val="none" w:sz="0" w:space="0" w:color="auto"/>
        <w:bottom w:val="none" w:sz="0" w:space="0" w:color="auto"/>
        <w:right w:val="none" w:sz="0" w:space="0" w:color="auto"/>
      </w:divBdr>
    </w:div>
    <w:div w:id="1642877956">
      <w:bodyDiv w:val="1"/>
      <w:marLeft w:val="0"/>
      <w:marRight w:val="0"/>
      <w:marTop w:val="0"/>
      <w:marBottom w:val="0"/>
      <w:divBdr>
        <w:top w:val="none" w:sz="0" w:space="0" w:color="auto"/>
        <w:left w:val="none" w:sz="0" w:space="0" w:color="auto"/>
        <w:bottom w:val="none" w:sz="0" w:space="0" w:color="auto"/>
        <w:right w:val="none" w:sz="0" w:space="0" w:color="auto"/>
      </w:divBdr>
    </w:div>
    <w:div w:id="1642881415">
      <w:bodyDiv w:val="1"/>
      <w:marLeft w:val="0"/>
      <w:marRight w:val="0"/>
      <w:marTop w:val="0"/>
      <w:marBottom w:val="0"/>
      <w:divBdr>
        <w:top w:val="none" w:sz="0" w:space="0" w:color="auto"/>
        <w:left w:val="none" w:sz="0" w:space="0" w:color="auto"/>
        <w:bottom w:val="none" w:sz="0" w:space="0" w:color="auto"/>
        <w:right w:val="none" w:sz="0" w:space="0" w:color="auto"/>
      </w:divBdr>
    </w:div>
    <w:div w:id="1642928094">
      <w:bodyDiv w:val="1"/>
      <w:marLeft w:val="0"/>
      <w:marRight w:val="0"/>
      <w:marTop w:val="0"/>
      <w:marBottom w:val="0"/>
      <w:divBdr>
        <w:top w:val="none" w:sz="0" w:space="0" w:color="auto"/>
        <w:left w:val="none" w:sz="0" w:space="0" w:color="auto"/>
        <w:bottom w:val="none" w:sz="0" w:space="0" w:color="auto"/>
        <w:right w:val="none" w:sz="0" w:space="0" w:color="auto"/>
      </w:divBdr>
    </w:div>
    <w:div w:id="1642998734">
      <w:bodyDiv w:val="1"/>
      <w:marLeft w:val="0"/>
      <w:marRight w:val="0"/>
      <w:marTop w:val="0"/>
      <w:marBottom w:val="0"/>
      <w:divBdr>
        <w:top w:val="none" w:sz="0" w:space="0" w:color="auto"/>
        <w:left w:val="none" w:sz="0" w:space="0" w:color="auto"/>
        <w:bottom w:val="none" w:sz="0" w:space="0" w:color="auto"/>
        <w:right w:val="none" w:sz="0" w:space="0" w:color="auto"/>
      </w:divBdr>
    </w:div>
    <w:div w:id="1643122021">
      <w:bodyDiv w:val="1"/>
      <w:marLeft w:val="0"/>
      <w:marRight w:val="0"/>
      <w:marTop w:val="0"/>
      <w:marBottom w:val="0"/>
      <w:divBdr>
        <w:top w:val="none" w:sz="0" w:space="0" w:color="auto"/>
        <w:left w:val="none" w:sz="0" w:space="0" w:color="auto"/>
        <w:bottom w:val="none" w:sz="0" w:space="0" w:color="auto"/>
        <w:right w:val="none" w:sz="0" w:space="0" w:color="auto"/>
      </w:divBdr>
    </w:div>
    <w:div w:id="1643271760">
      <w:bodyDiv w:val="1"/>
      <w:marLeft w:val="0"/>
      <w:marRight w:val="0"/>
      <w:marTop w:val="0"/>
      <w:marBottom w:val="0"/>
      <w:divBdr>
        <w:top w:val="none" w:sz="0" w:space="0" w:color="auto"/>
        <w:left w:val="none" w:sz="0" w:space="0" w:color="auto"/>
        <w:bottom w:val="none" w:sz="0" w:space="0" w:color="auto"/>
        <w:right w:val="none" w:sz="0" w:space="0" w:color="auto"/>
      </w:divBdr>
    </w:div>
    <w:div w:id="1643382644">
      <w:bodyDiv w:val="1"/>
      <w:marLeft w:val="0"/>
      <w:marRight w:val="0"/>
      <w:marTop w:val="0"/>
      <w:marBottom w:val="0"/>
      <w:divBdr>
        <w:top w:val="none" w:sz="0" w:space="0" w:color="auto"/>
        <w:left w:val="none" w:sz="0" w:space="0" w:color="auto"/>
        <w:bottom w:val="none" w:sz="0" w:space="0" w:color="auto"/>
        <w:right w:val="none" w:sz="0" w:space="0" w:color="auto"/>
      </w:divBdr>
    </w:div>
    <w:div w:id="1643534981">
      <w:bodyDiv w:val="1"/>
      <w:marLeft w:val="0"/>
      <w:marRight w:val="0"/>
      <w:marTop w:val="0"/>
      <w:marBottom w:val="0"/>
      <w:divBdr>
        <w:top w:val="none" w:sz="0" w:space="0" w:color="auto"/>
        <w:left w:val="none" w:sz="0" w:space="0" w:color="auto"/>
        <w:bottom w:val="none" w:sz="0" w:space="0" w:color="auto"/>
        <w:right w:val="none" w:sz="0" w:space="0" w:color="auto"/>
      </w:divBdr>
    </w:div>
    <w:div w:id="1643538796">
      <w:bodyDiv w:val="1"/>
      <w:marLeft w:val="0"/>
      <w:marRight w:val="0"/>
      <w:marTop w:val="0"/>
      <w:marBottom w:val="0"/>
      <w:divBdr>
        <w:top w:val="none" w:sz="0" w:space="0" w:color="auto"/>
        <w:left w:val="none" w:sz="0" w:space="0" w:color="auto"/>
        <w:bottom w:val="none" w:sz="0" w:space="0" w:color="auto"/>
        <w:right w:val="none" w:sz="0" w:space="0" w:color="auto"/>
      </w:divBdr>
    </w:div>
    <w:div w:id="1643731174">
      <w:bodyDiv w:val="1"/>
      <w:marLeft w:val="0"/>
      <w:marRight w:val="0"/>
      <w:marTop w:val="0"/>
      <w:marBottom w:val="0"/>
      <w:divBdr>
        <w:top w:val="none" w:sz="0" w:space="0" w:color="auto"/>
        <w:left w:val="none" w:sz="0" w:space="0" w:color="auto"/>
        <w:bottom w:val="none" w:sz="0" w:space="0" w:color="auto"/>
        <w:right w:val="none" w:sz="0" w:space="0" w:color="auto"/>
      </w:divBdr>
    </w:div>
    <w:div w:id="1643924886">
      <w:bodyDiv w:val="1"/>
      <w:marLeft w:val="0"/>
      <w:marRight w:val="0"/>
      <w:marTop w:val="0"/>
      <w:marBottom w:val="0"/>
      <w:divBdr>
        <w:top w:val="none" w:sz="0" w:space="0" w:color="auto"/>
        <w:left w:val="none" w:sz="0" w:space="0" w:color="auto"/>
        <w:bottom w:val="none" w:sz="0" w:space="0" w:color="auto"/>
        <w:right w:val="none" w:sz="0" w:space="0" w:color="auto"/>
      </w:divBdr>
    </w:div>
    <w:div w:id="1643996706">
      <w:bodyDiv w:val="1"/>
      <w:marLeft w:val="0"/>
      <w:marRight w:val="0"/>
      <w:marTop w:val="0"/>
      <w:marBottom w:val="0"/>
      <w:divBdr>
        <w:top w:val="none" w:sz="0" w:space="0" w:color="auto"/>
        <w:left w:val="none" w:sz="0" w:space="0" w:color="auto"/>
        <w:bottom w:val="none" w:sz="0" w:space="0" w:color="auto"/>
        <w:right w:val="none" w:sz="0" w:space="0" w:color="auto"/>
      </w:divBdr>
    </w:div>
    <w:div w:id="1644191979">
      <w:bodyDiv w:val="1"/>
      <w:marLeft w:val="0"/>
      <w:marRight w:val="0"/>
      <w:marTop w:val="0"/>
      <w:marBottom w:val="0"/>
      <w:divBdr>
        <w:top w:val="none" w:sz="0" w:space="0" w:color="auto"/>
        <w:left w:val="none" w:sz="0" w:space="0" w:color="auto"/>
        <w:bottom w:val="none" w:sz="0" w:space="0" w:color="auto"/>
        <w:right w:val="none" w:sz="0" w:space="0" w:color="auto"/>
      </w:divBdr>
    </w:div>
    <w:div w:id="1644263679">
      <w:bodyDiv w:val="1"/>
      <w:marLeft w:val="0"/>
      <w:marRight w:val="0"/>
      <w:marTop w:val="0"/>
      <w:marBottom w:val="0"/>
      <w:divBdr>
        <w:top w:val="none" w:sz="0" w:space="0" w:color="auto"/>
        <w:left w:val="none" w:sz="0" w:space="0" w:color="auto"/>
        <w:bottom w:val="none" w:sz="0" w:space="0" w:color="auto"/>
        <w:right w:val="none" w:sz="0" w:space="0" w:color="auto"/>
      </w:divBdr>
    </w:div>
    <w:div w:id="1644311132">
      <w:bodyDiv w:val="1"/>
      <w:marLeft w:val="0"/>
      <w:marRight w:val="0"/>
      <w:marTop w:val="0"/>
      <w:marBottom w:val="0"/>
      <w:divBdr>
        <w:top w:val="none" w:sz="0" w:space="0" w:color="auto"/>
        <w:left w:val="none" w:sz="0" w:space="0" w:color="auto"/>
        <w:bottom w:val="none" w:sz="0" w:space="0" w:color="auto"/>
        <w:right w:val="none" w:sz="0" w:space="0" w:color="auto"/>
      </w:divBdr>
    </w:div>
    <w:div w:id="1644503790">
      <w:bodyDiv w:val="1"/>
      <w:marLeft w:val="0"/>
      <w:marRight w:val="0"/>
      <w:marTop w:val="0"/>
      <w:marBottom w:val="0"/>
      <w:divBdr>
        <w:top w:val="none" w:sz="0" w:space="0" w:color="auto"/>
        <w:left w:val="none" w:sz="0" w:space="0" w:color="auto"/>
        <w:bottom w:val="none" w:sz="0" w:space="0" w:color="auto"/>
        <w:right w:val="none" w:sz="0" w:space="0" w:color="auto"/>
      </w:divBdr>
    </w:div>
    <w:div w:id="1644504486">
      <w:bodyDiv w:val="1"/>
      <w:marLeft w:val="0"/>
      <w:marRight w:val="0"/>
      <w:marTop w:val="0"/>
      <w:marBottom w:val="0"/>
      <w:divBdr>
        <w:top w:val="none" w:sz="0" w:space="0" w:color="auto"/>
        <w:left w:val="none" w:sz="0" w:space="0" w:color="auto"/>
        <w:bottom w:val="none" w:sz="0" w:space="0" w:color="auto"/>
        <w:right w:val="none" w:sz="0" w:space="0" w:color="auto"/>
      </w:divBdr>
    </w:div>
    <w:div w:id="1644579274">
      <w:bodyDiv w:val="1"/>
      <w:marLeft w:val="0"/>
      <w:marRight w:val="0"/>
      <w:marTop w:val="0"/>
      <w:marBottom w:val="0"/>
      <w:divBdr>
        <w:top w:val="none" w:sz="0" w:space="0" w:color="auto"/>
        <w:left w:val="none" w:sz="0" w:space="0" w:color="auto"/>
        <w:bottom w:val="none" w:sz="0" w:space="0" w:color="auto"/>
        <w:right w:val="none" w:sz="0" w:space="0" w:color="auto"/>
      </w:divBdr>
    </w:div>
    <w:div w:id="1644581235">
      <w:bodyDiv w:val="1"/>
      <w:marLeft w:val="0"/>
      <w:marRight w:val="0"/>
      <w:marTop w:val="0"/>
      <w:marBottom w:val="0"/>
      <w:divBdr>
        <w:top w:val="none" w:sz="0" w:space="0" w:color="auto"/>
        <w:left w:val="none" w:sz="0" w:space="0" w:color="auto"/>
        <w:bottom w:val="none" w:sz="0" w:space="0" w:color="auto"/>
        <w:right w:val="none" w:sz="0" w:space="0" w:color="auto"/>
      </w:divBdr>
    </w:div>
    <w:div w:id="1644774093">
      <w:bodyDiv w:val="1"/>
      <w:marLeft w:val="0"/>
      <w:marRight w:val="0"/>
      <w:marTop w:val="0"/>
      <w:marBottom w:val="0"/>
      <w:divBdr>
        <w:top w:val="none" w:sz="0" w:space="0" w:color="auto"/>
        <w:left w:val="none" w:sz="0" w:space="0" w:color="auto"/>
        <w:bottom w:val="none" w:sz="0" w:space="0" w:color="auto"/>
        <w:right w:val="none" w:sz="0" w:space="0" w:color="auto"/>
      </w:divBdr>
    </w:div>
    <w:div w:id="1645306609">
      <w:bodyDiv w:val="1"/>
      <w:marLeft w:val="0"/>
      <w:marRight w:val="0"/>
      <w:marTop w:val="0"/>
      <w:marBottom w:val="0"/>
      <w:divBdr>
        <w:top w:val="none" w:sz="0" w:space="0" w:color="auto"/>
        <w:left w:val="none" w:sz="0" w:space="0" w:color="auto"/>
        <w:bottom w:val="none" w:sz="0" w:space="0" w:color="auto"/>
        <w:right w:val="none" w:sz="0" w:space="0" w:color="auto"/>
      </w:divBdr>
    </w:div>
    <w:div w:id="1645701392">
      <w:bodyDiv w:val="1"/>
      <w:marLeft w:val="0"/>
      <w:marRight w:val="0"/>
      <w:marTop w:val="0"/>
      <w:marBottom w:val="0"/>
      <w:divBdr>
        <w:top w:val="none" w:sz="0" w:space="0" w:color="auto"/>
        <w:left w:val="none" w:sz="0" w:space="0" w:color="auto"/>
        <w:bottom w:val="none" w:sz="0" w:space="0" w:color="auto"/>
        <w:right w:val="none" w:sz="0" w:space="0" w:color="auto"/>
      </w:divBdr>
    </w:div>
    <w:div w:id="1645769659">
      <w:bodyDiv w:val="1"/>
      <w:marLeft w:val="0"/>
      <w:marRight w:val="0"/>
      <w:marTop w:val="0"/>
      <w:marBottom w:val="0"/>
      <w:divBdr>
        <w:top w:val="none" w:sz="0" w:space="0" w:color="auto"/>
        <w:left w:val="none" w:sz="0" w:space="0" w:color="auto"/>
        <w:bottom w:val="none" w:sz="0" w:space="0" w:color="auto"/>
        <w:right w:val="none" w:sz="0" w:space="0" w:color="auto"/>
      </w:divBdr>
    </w:div>
    <w:div w:id="1645813761">
      <w:bodyDiv w:val="1"/>
      <w:marLeft w:val="0"/>
      <w:marRight w:val="0"/>
      <w:marTop w:val="0"/>
      <w:marBottom w:val="0"/>
      <w:divBdr>
        <w:top w:val="none" w:sz="0" w:space="0" w:color="auto"/>
        <w:left w:val="none" w:sz="0" w:space="0" w:color="auto"/>
        <w:bottom w:val="none" w:sz="0" w:space="0" w:color="auto"/>
        <w:right w:val="none" w:sz="0" w:space="0" w:color="auto"/>
      </w:divBdr>
    </w:div>
    <w:div w:id="1646087847">
      <w:bodyDiv w:val="1"/>
      <w:marLeft w:val="0"/>
      <w:marRight w:val="0"/>
      <w:marTop w:val="0"/>
      <w:marBottom w:val="0"/>
      <w:divBdr>
        <w:top w:val="none" w:sz="0" w:space="0" w:color="auto"/>
        <w:left w:val="none" w:sz="0" w:space="0" w:color="auto"/>
        <w:bottom w:val="none" w:sz="0" w:space="0" w:color="auto"/>
        <w:right w:val="none" w:sz="0" w:space="0" w:color="auto"/>
      </w:divBdr>
    </w:div>
    <w:div w:id="1646156213">
      <w:bodyDiv w:val="1"/>
      <w:marLeft w:val="0"/>
      <w:marRight w:val="0"/>
      <w:marTop w:val="0"/>
      <w:marBottom w:val="0"/>
      <w:divBdr>
        <w:top w:val="none" w:sz="0" w:space="0" w:color="auto"/>
        <w:left w:val="none" w:sz="0" w:space="0" w:color="auto"/>
        <w:bottom w:val="none" w:sz="0" w:space="0" w:color="auto"/>
        <w:right w:val="none" w:sz="0" w:space="0" w:color="auto"/>
      </w:divBdr>
    </w:div>
    <w:div w:id="1646160574">
      <w:bodyDiv w:val="1"/>
      <w:marLeft w:val="0"/>
      <w:marRight w:val="0"/>
      <w:marTop w:val="0"/>
      <w:marBottom w:val="0"/>
      <w:divBdr>
        <w:top w:val="none" w:sz="0" w:space="0" w:color="auto"/>
        <w:left w:val="none" w:sz="0" w:space="0" w:color="auto"/>
        <w:bottom w:val="none" w:sz="0" w:space="0" w:color="auto"/>
        <w:right w:val="none" w:sz="0" w:space="0" w:color="auto"/>
      </w:divBdr>
      <w:divsChild>
        <w:div w:id="10030917">
          <w:marLeft w:val="640"/>
          <w:marRight w:val="0"/>
          <w:marTop w:val="0"/>
          <w:marBottom w:val="0"/>
          <w:divBdr>
            <w:top w:val="none" w:sz="0" w:space="0" w:color="auto"/>
            <w:left w:val="none" w:sz="0" w:space="0" w:color="auto"/>
            <w:bottom w:val="none" w:sz="0" w:space="0" w:color="auto"/>
            <w:right w:val="none" w:sz="0" w:space="0" w:color="auto"/>
          </w:divBdr>
        </w:div>
        <w:div w:id="12003323">
          <w:marLeft w:val="640"/>
          <w:marRight w:val="0"/>
          <w:marTop w:val="0"/>
          <w:marBottom w:val="0"/>
          <w:divBdr>
            <w:top w:val="none" w:sz="0" w:space="0" w:color="auto"/>
            <w:left w:val="none" w:sz="0" w:space="0" w:color="auto"/>
            <w:bottom w:val="none" w:sz="0" w:space="0" w:color="auto"/>
            <w:right w:val="none" w:sz="0" w:space="0" w:color="auto"/>
          </w:divBdr>
        </w:div>
        <w:div w:id="28381700">
          <w:marLeft w:val="640"/>
          <w:marRight w:val="0"/>
          <w:marTop w:val="0"/>
          <w:marBottom w:val="0"/>
          <w:divBdr>
            <w:top w:val="none" w:sz="0" w:space="0" w:color="auto"/>
            <w:left w:val="none" w:sz="0" w:space="0" w:color="auto"/>
            <w:bottom w:val="none" w:sz="0" w:space="0" w:color="auto"/>
            <w:right w:val="none" w:sz="0" w:space="0" w:color="auto"/>
          </w:divBdr>
        </w:div>
        <w:div w:id="46032629">
          <w:marLeft w:val="640"/>
          <w:marRight w:val="0"/>
          <w:marTop w:val="0"/>
          <w:marBottom w:val="0"/>
          <w:divBdr>
            <w:top w:val="none" w:sz="0" w:space="0" w:color="auto"/>
            <w:left w:val="none" w:sz="0" w:space="0" w:color="auto"/>
            <w:bottom w:val="none" w:sz="0" w:space="0" w:color="auto"/>
            <w:right w:val="none" w:sz="0" w:space="0" w:color="auto"/>
          </w:divBdr>
        </w:div>
        <w:div w:id="105931111">
          <w:marLeft w:val="640"/>
          <w:marRight w:val="0"/>
          <w:marTop w:val="0"/>
          <w:marBottom w:val="0"/>
          <w:divBdr>
            <w:top w:val="none" w:sz="0" w:space="0" w:color="auto"/>
            <w:left w:val="none" w:sz="0" w:space="0" w:color="auto"/>
            <w:bottom w:val="none" w:sz="0" w:space="0" w:color="auto"/>
            <w:right w:val="none" w:sz="0" w:space="0" w:color="auto"/>
          </w:divBdr>
        </w:div>
        <w:div w:id="139886015">
          <w:marLeft w:val="640"/>
          <w:marRight w:val="0"/>
          <w:marTop w:val="0"/>
          <w:marBottom w:val="0"/>
          <w:divBdr>
            <w:top w:val="none" w:sz="0" w:space="0" w:color="auto"/>
            <w:left w:val="none" w:sz="0" w:space="0" w:color="auto"/>
            <w:bottom w:val="none" w:sz="0" w:space="0" w:color="auto"/>
            <w:right w:val="none" w:sz="0" w:space="0" w:color="auto"/>
          </w:divBdr>
        </w:div>
        <w:div w:id="149493068">
          <w:marLeft w:val="640"/>
          <w:marRight w:val="0"/>
          <w:marTop w:val="0"/>
          <w:marBottom w:val="0"/>
          <w:divBdr>
            <w:top w:val="none" w:sz="0" w:space="0" w:color="auto"/>
            <w:left w:val="none" w:sz="0" w:space="0" w:color="auto"/>
            <w:bottom w:val="none" w:sz="0" w:space="0" w:color="auto"/>
            <w:right w:val="none" w:sz="0" w:space="0" w:color="auto"/>
          </w:divBdr>
        </w:div>
        <w:div w:id="235432989">
          <w:marLeft w:val="640"/>
          <w:marRight w:val="0"/>
          <w:marTop w:val="0"/>
          <w:marBottom w:val="0"/>
          <w:divBdr>
            <w:top w:val="none" w:sz="0" w:space="0" w:color="auto"/>
            <w:left w:val="none" w:sz="0" w:space="0" w:color="auto"/>
            <w:bottom w:val="none" w:sz="0" w:space="0" w:color="auto"/>
            <w:right w:val="none" w:sz="0" w:space="0" w:color="auto"/>
          </w:divBdr>
        </w:div>
        <w:div w:id="272515990">
          <w:marLeft w:val="640"/>
          <w:marRight w:val="0"/>
          <w:marTop w:val="0"/>
          <w:marBottom w:val="0"/>
          <w:divBdr>
            <w:top w:val="none" w:sz="0" w:space="0" w:color="auto"/>
            <w:left w:val="none" w:sz="0" w:space="0" w:color="auto"/>
            <w:bottom w:val="none" w:sz="0" w:space="0" w:color="auto"/>
            <w:right w:val="none" w:sz="0" w:space="0" w:color="auto"/>
          </w:divBdr>
        </w:div>
        <w:div w:id="352610198">
          <w:marLeft w:val="640"/>
          <w:marRight w:val="0"/>
          <w:marTop w:val="0"/>
          <w:marBottom w:val="0"/>
          <w:divBdr>
            <w:top w:val="none" w:sz="0" w:space="0" w:color="auto"/>
            <w:left w:val="none" w:sz="0" w:space="0" w:color="auto"/>
            <w:bottom w:val="none" w:sz="0" w:space="0" w:color="auto"/>
            <w:right w:val="none" w:sz="0" w:space="0" w:color="auto"/>
          </w:divBdr>
        </w:div>
        <w:div w:id="374354490">
          <w:marLeft w:val="640"/>
          <w:marRight w:val="0"/>
          <w:marTop w:val="0"/>
          <w:marBottom w:val="0"/>
          <w:divBdr>
            <w:top w:val="none" w:sz="0" w:space="0" w:color="auto"/>
            <w:left w:val="none" w:sz="0" w:space="0" w:color="auto"/>
            <w:bottom w:val="none" w:sz="0" w:space="0" w:color="auto"/>
            <w:right w:val="none" w:sz="0" w:space="0" w:color="auto"/>
          </w:divBdr>
        </w:div>
        <w:div w:id="377436872">
          <w:marLeft w:val="640"/>
          <w:marRight w:val="0"/>
          <w:marTop w:val="0"/>
          <w:marBottom w:val="0"/>
          <w:divBdr>
            <w:top w:val="none" w:sz="0" w:space="0" w:color="auto"/>
            <w:left w:val="none" w:sz="0" w:space="0" w:color="auto"/>
            <w:bottom w:val="none" w:sz="0" w:space="0" w:color="auto"/>
            <w:right w:val="none" w:sz="0" w:space="0" w:color="auto"/>
          </w:divBdr>
        </w:div>
        <w:div w:id="391082877">
          <w:marLeft w:val="640"/>
          <w:marRight w:val="0"/>
          <w:marTop w:val="0"/>
          <w:marBottom w:val="0"/>
          <w:divBdr>
            <w:top w:val="none" w:sz="0" w:space="0" w:color="auto"/>
            <w:left w:val="none" w:sz="0" w:space="0" w:color="auto"/>
            <w:bottom w:val="none" w:sz="0" w:space="0" w:color="auto"/>
            <w:right w:val="none" w:sz="0" w:space="0" w:color="auto"/>
          </w:divBdr>
        </w:div>
        <w:div w:id="456140406">
          <w:marLeft w:val="640"/>
          <w:marRight w:val="0"/>
          <w:marTop w:val="0"/>
          <w:marBottom w:val="0"/>
          <w:divBdr>
            <w:top w:val="none" w:sz="0" w:space="0" w:color="auto"/>
            <w:left w:val="none" w:sz="0" w:space="0" w:color="auto"/>
            <w:bottom w:val="none" w:sz="0" w:space="0" w:color="auto"/>
            <w:right w:val="none" w:sz="0" w:space="0" w:color="auto"/>
          </w:divBdr>
        </w:div>
        <w:div w:id="550382334">
          <w:marLeft w:val="640"/>
          <w:marRight w:val="0"/>
          <w:marTop w:val="0"/>
          <w:marBottom w:val="0"/>
          <w:divBdr>
            <w:top w:val="none" w:sz="0" w:space="0" w:color="auto"/>
            <w:left w:val="none" w:sz="0" w:space="0" w:color="auto"/>
            <w:bottom w:val="none" w:sz="0" w:space="0" w:color="auto"/>
            <w:right w:val="none" w:sz="0" w:space="0" w:color="auto"/>
          </w:divBdr>
        </w:div>
        <w:div w:id="571814354">
          <w:marLeft w:val="640"/>
          <w:marRight w:val="0"/>
          <w:marTop w:val="0"/>
          <w:marBottom w:val="0"/>
          <w:divBdr>
            <w:top w:val="none" w:sz="0" w:space="0" w:color="auto"/>
            <w:left w:val="none" w:sz="0" w:space="0" w:color="auto"/>
            <w:bottom w:val="none" w:sz="0" w:space="0" w:color="auto"/>
            <w:right w:val="none" w:sz="0" w:space="0" w:color="auto"/>
          </w:divBdr>
        </w:div>
        <w:div w:id="584070701">
          <w:marLeft w:val="640"/>
          <w:marRight w:val="0"/>
          <w:marTop w:val="0"/>
          <w:marBottom w:val="0"/>
          <w:divBdr>
            <w:top w:val="none" w:sz="0" w:space="0" w:color="auto"/>
            <w:left w:val="none" w:sz="0" w:space="0" w:color="auto"/>
            <w:bottom w:val="none" w:sz="0" w:space="0" w:color="auto"/>
            <w:right w:val="none" w:sz="0" w:space="0" w:color="auto"/>
          </w:divBdr>
        </w:div>
        <w:div w:id="602147858">
          <w:marLeft w:val="640"/>
          <w:marRight w:val="0"/>
          <w:marTop w:val="0"/>
          <w:marBottom w:val="0"/>
          <w:divBdr>
            <w:top w:val="none" w:sz="0" w:space="0" w:color="auto"/>
            <w:left w:val="none" w:sz="0" w:space="0" w:color="auto"/>
            <w:bottom w:val="none" w:sz="0" w:space="0" w:color="auto"/>
            <w:right w:val="none" w:sz="0" w:space="0" w:color="auto"/>
          </w:divBdr>
        </w:div>
        <w:div w:id="619914633">
          <w:marLeft w:val="640"/>
          <w:marRight w:val="0"/>
          <w:marTop w:val="0"/>
          <w:marBottom w:val="0"/>
          <w:divBdr>
            <w:top w:val="none" w:sz="0" w:space="0" w:color="auto"/>
            <w:left w:val="none" w:sz="0" w:space="0" w:color="auto"/>
            <w:bottom w:val="none" w:sz="0" w:space="0" w:color="auto"/>
            <w:right w:val="none" w:sz="0" w:space="0" w:color="auto"/>
          </w:divBdr>
        </w:div>
        <w:div w:id="633218644">
          <w:marLeft w:val="640"/>
          <w:marRight w:val="0"/>
          <w:marTop w:val="0"/>
          <w:marBottom w:val="0"/>
          <w:divBdr>
            <w:top w:val="none" w:sz="0" w:space="0" w:color="auto"/>
            <w:left w:val="none" w:sz="0" w:space="0" w:color="auto"/>
            <w:bottom w:val="none" w:sz="0" w:space="0" w:color="auto"/>
            <w:right w:val="none" w:sz="0" w:space="0" w:color="auto"/>
          </w:divBdr>
        </w:div>
        <w:div w:id="674694022">
          <w:marLeft w:val="640"/>
          <w:marRight w:val="0"/>
          <w:marTop w:val="0"/>
          <w:marBottom w:val="0"/>
          <w:divBdr>
            <w:top w:val="none" w:sz="0" w:space="0" w:color="auto"/>
            <w:left w:val="none" w:sz="0" w:space="0" w:color="auto"/>
            <w:bottom w:val="none" w:sz="0" w:space="0" w:color="auto"/>
            <w:right w:val="none" w:sz="0" w:space="0" w:color="auto"/>
          </w:divBdr>
        </w:div>
        <w:div w:id="705645850">
          <w:marLeft w:val="640"/>
          <w:marRight w:val="0"/>
          <w:marTop w:val="0"/>
          <w:marBottom w:val="0"/>
          <w:divBdr>
            <w:top w:val="none" w:sz="0" w:space="0" w:color="auto"/>
            <w:left w:val="none" w:sz="0" w:space="0" w:color="auto"/>
            <w:bottom w:val="none" w:sz="0" w:space="0" w:color="auto"/>
            <w:right w:val="none" w:sz="0" w:space="0" w:color="auto"/>
          </w:divBdr>
        </w:div>
        <w:div w:id="707339291">
          <w:marLeft w:val="640"/>
          <w:marRight w:val="0"/>
          <w:marTop w:val="0"/>
          <w:marBottom w:val="0"/>
          <w:divBdr>
            <w:top w:val="none" w:sz="0" w:space="0" w:color="auto"/>
            <w:left w:val="none" w:sz="0" w:space="0" w:color="auto"/>
            <w:bottom w:val="none" w:sz="0" w:space="0" w:color="auto"/>
            <w:right w:val="none" w:sz="0" w:space="0" w:color="auto"/>
          </w:divBdr>
        </w:div>
        <w:div w:id="832112933">
          <w:marLeft w:val="640"/>
          <w:marRight w:val="0"/>
          <w:marTop w:val="0"/>
          <w:marBottom w:val="0"/>
          <w:divBdr>
            <w:top w:val="none" w:sz="0" w:space="0" w:color="auto"/>
            <w:left w:val="none" w:sz="0" w:space="0" w:color="auto"/>
            <w:bottom w:val="none" w:sz="0" w:space="0" w:color="auto"/>
            <w:right w:val="none" w:sz="0" w:space="0" w:color="auto"/>
          </w:divBdr>
        </w:div>
        <w:div w:id="904998318">
          <w:marLeft w:val="640"/>
          <w:marRight w:val="0"/>
          <w:marTop w:val="0"/>
          <w:marBottom w:val="0"/>
          <w:divBdr>
            <w:top w:val="none" w:sz="0" w:space="0" w:color="auto"/>
            <w:left w:val="none" w:sz="0" w:space="0" w:color="auto"/>
            <w:bottom w:val="none" w:sz="0" w:space="0" w:color="auto"/>
            <w:right w:val="none" w:sz="0" w:space="0" w:color="auto"/>
          </w:divBdr>
        </w:div>
        <w:div w:id="916135825">
          <w:marLeft w:val="640"/>
          <w:marRight w:val="0"/>
          <w:marTop w:val="0"/>
          <w:marBottom w:val="0"/>
          <w:divBdr>
            <w:top w:val="none" w:sz="0" w:space="0" w:color="auto"/>
            <w:left w:val="none" w:sz="0" w:space="0" w:color="auto"/>
            <w:bottom w:val="none" w:sz="0" w:space="0" w:color="auto"/>
            <w:right w:val="none" w:sz="0" w:space="0" w:color="auto"/>
          </w:divBdr>
        </w:div>
        <w:div w:id="1039277350">
          <w:marLeft w:val="640"/>
          <w:marRight w:val="0"/>
          <w:marTop w:val="0"/>
          <w:marBottom w:val="0"/>
          <w:divBdr>
            <w:top w:val="none" w:sz="0" w:space="0" w:color="auto"/>
            <w:left w:val="none" w:sz="0" w:space="0" w:color="auto"/>
            <w:bottom w:val="none" w:sz="0" w:space="0" w:color="auto"/>
            <w:right w:val="none" w:sz="0" w:space="0" w:color="auto"/>
          </w:divBdr>
        </w:div>
        <w:div w:id="1061366601">
          <w:marLeft w:val="640"/>
          <w:marRight w:val="0"/>
          <w:marTop w:val="0"/>
          <w:marBottom w:val="0"/>
          <w:divBdr>
            <w:top w:val="none" w:sz="0" w:space="0" w:color="auto"/>
            <w:left w:val="none" w:sz="0" w:space="0" w:color="auto"/>
            <w:bottom w:val="none" w:sz="0" w:space="0" w:color="auto"/>
            <w:right w:val="none" w:sz="0" w:space="0" w:color="auto"/>
          </w:divBdr>
        </w:div>
        <w:div w:id="1099987958">
          <w:marLeft w:val="640"/>
          <w:marRight w:val="0"/>
          <w:marTop w:val="0"/>
          <w:marBottom w:val="0"/>
          <w:divBdr>
            <w:top w:val="none" w:sz="0" w:space="0" w:color="auto"/>
            <w:left w:val="none" w:sz="0" w:space="0" w:color="auto"/>
            <w:bottom w:val="none" w:sz="0" w:space="0" w:color="auto"/>
            <w:right w:val="none" w:sz="0" w:space="0" w:color="auto"/>
          </w:divBdr>
        </w:div>
        <w:div w:id="1132559682">
          <w:marLeft w:val="640"/>
          <w:marRight w:val="0"/>
          <w:marTop w:val="0"/>
          <w:marBottom w:val="0"/>
          <w:divBdr>
            <w:top w:val="none" w:sz="0" w:space="0" w:color="auto"/>
            <w:left w:val="none" w:sz="0" w:space="0" w:color="auto"/>
            <w:bottom w:val="none" w:sz="0" w:space="0" w:color="auto"/>
            <w:right w:val="none" w:sz="0" w:space="0" w:color="auto"/>
          </w:divBdr>
        </w:div>
        <w:div w:id="1138645487">
          <w:marLeft w:val="640"/>
          <w:marRight w:val="0"/>
          <w:marTop w:val="0"/>
          <w:marBottom w:val="0"/>
          <w:divBdr>
            <w:top w:val="none" w:sz="0" w:space="0" w:color="auto"/>
            <w:left w:val="none" w:sz="0" w:space="0" w:color="auto"/>
            <w:bottom w:val="none" w:sz="0" w:space="0" w:color="auto"/>
            <w:right w:val="none" w:sz="0" w:space="0" w:color="auto"/>
          </w:divBdr>
        </w:div>
        <w:div w:id="1182624174">
          <w:marLeft w:val="640"/>
          <w:marRight w:val="0"/>
          <w:marTop w:val="0"/>
          <w:marBottom w:val="0"/>
          <w:divBdr>
            <w:top w:val="none" w:sz="0" w:space="0" w:color="auto"/>
            <w:left w:val="none" w:sz="0" w:space="0" w:color="auto"/>
            <w:bottom w:val="none" w:sz="0" w:space="0" w:color="auto"/>
            <w:right w:val="none" w:sz="0" w:space="0" w:color="auto"/>
          </w:divBdr>
        </w:div>
        <w:div w:id="1221090792">
          <w:marLeft w:val="640"/>
          <w:marRight w:val="0"/>
          <w:marTop w:val="0"/>
          <w:marBottom w:val="0"/>
          <w:divBdr>
            <w:top w:val="none" w:sz="0" w:space="0" w:color="auto"/>
            <w:left w:val="none" w:sz="0" w:space="0" w:color="auto"/>
            <w:bottom w:val="none" w:sz="0" w:space="0" w:color="auto"/>
            <w:right w:val="none" w:sz="0" w:space="0" w:color="auto"/>
          </w:divBdr>
        </w:div>
        <w:div w:id="1234701978">
          <w:marLeft w:val="640"/>
          <w:marRight w:val="0"/>
          <w:marTop w:val="0"/>
          <w:marBottom w:val="0"/>
          <w:divBdr>
            <w:top w:val="none" w:sz="0" w:space="0" w:color="auto"/>
            <w:left w:val="none" w:sz="0" w:space="0" w:color="auto"/>
            <w:bottom w:val="none" w:sz="0" w:space="0" w:color="auto"/>
            <w:right w:val="none" w:sz="0" w:space="0" w:color="auto"/>
          </w:divBdr>
        </w:div>
        <w:div w:id="1237278451">
          <w:marLeft w:val="640"/>
          <w:marRight w:val="0"/>
          <w:marTop w:val="0"/>
          <w:marBottom w:val="0"/>
          <w:divBdr>
            <w:top w:val="none" w:sz="0" w:space="0" w:color="auto"/>
            <w:left w:val="none" w:sz="0" w:space="0" w:color="auto"/>
            <w:bottom w:val="none" w:sz="0" w:space="0" w:color="auto"/>
            <w:right w:val="none" w:sz="0" w:space="0" w:color="auto"/>
          </w:divBdr>
        </w:div>
        <w:div w:id="1247836150">
          <w:marLeft w:val="640"/>
          <w:marRight w:val="0"/>
          <w:marTop w:val="0"/>
          <w:marBottom w:val="0"/>
          <w:divBdr>
            <w:top w:val="none" w:sz="0" w:space="0" w:color="auto"/>
            <w:left w:val="none" w:sz="0" w:space="0" w:color="auto"/>
            <w:bottom w:val="none" w:sz="0" w:space="0" w:color="auto"/>
            <w:right w:val="none" w:sz="0" w:space="0" w:color="auto"/>
          </w:divBdr>
        </w:div>
        <w:div w:id="1276206659">
          <w:marLeft w:val="640"/>
          <w:marRight w:val="0"/>
          <w:marTop w:val="0"/>
          <w:marBottom w:val="0"/>
          <w:divBdr>
            <w:top w:val="none" w:sz="0" w:space="0" w:color="auto"/>
            <w:left w:val="none" w:sz="0" w:space="0" w:color="auto"/>
            <w:bottom w:val="none" w:sz="0" w:space="0" w:color="auto"/>
            <w:right w:val="none" w:sz="0" w:space="0" w:color="auto"/>
          </w:divBdr>
        </w:div>
        <w:div w:id="1361467791">
          <w:marLeft w:val="640"/>
          <w:marRight w:val="0"/>
          <w:marTop w:val="0"/>
          <w:marBottom w:val="0"/>
          <w:divBdr>
            <w:top w:val="none" w:sz="0" w:space="0" w:color="auto"/>
            <w:left w:val="none" w:sz="0" w:space="0" w:color="auto"/>
            <w:bottom w:val="none" w:sz="0" w:space="0" w:color="auto"/>
            <w:right w:val="none" w:sz="0" w:space="0" w:color="auto"/>
          </w:divBdr>
        </w:div>
        <w:div w:id="1400253741">
          <w:marLeft w:val="640"/>
          <w:marRight w:val="0"/>
          <w:marTop w:val="0"/>
          <w:marBottom w:val="0"/>
          <w:divBdr>
            <w:top w:val="none" w:sz="0" w:space="0" w:color="auto"/>
            <w:left w:val="none" w:sz="0" w:space="0" w:color="auto"/>
            <w:bottom w:val="none" w:sz="0" w:space="0" w:color="auto"/>
            <w:right w:val="none" w:sz="0" w:space="0" w:color="auto"/>
          </w:divBdr>
        </w:div>
        <w:div w:id="1431663213">
          <w:marLeft w:val="640"/>
          <w:marRight w:val="0"/>
          <w:marTop w:val="0"/>
          <w:marBottom w:val="0"/>
          <w:divBdr>
            <w:top w:val="none" w:sz="0" w:space="0" w:color="auto"/>
            <w:left w:val="none" w:sz="0" w:space="0" w:color="auto"/>
            <w:bottom w:val="none" w:sz="0" w:space="0" w:color="auto"/>
            <w:right w:val="none" w:sz="0" w:space="0" w:color="auto"/>
          </w:divBdr>
        </w:div>
        <w:div w:id="1521771346">
          <w:marLeft w:val="640"/>
          <w:marRight w:val="0"/>
          <w:marTop w:val="0"/>
          <w:marBottom w:val="0"/>
          <w:divBdr>
            <w:top w:val="none" w:sz="0" w:space="0" w:color="auto"/>
            <w:left w:val="none" w:sz="0" w:space="0" w:color="auto"/>
            <w:bottom w:val="none" w:sz="0" w:space="0" w:color="auto"/>
            <w:right w:val="none" w:sz="0" w:space="0" w:color="auto"/>
          </w:divBdr>
        </w:div>
        <w:div w:id="1563980598">
          <w:marLeft w:val="640"/>
          <w:marRight w:val="0"/>
          <w:marTop w:val="0"/>
          <w:marBottom w:val="0"/>
          <w:divBdr>
            <w:top w:val="none" w:sz="0" w:space="0" w:color="auto"/>
            <w:left w:val="none" w:sz="0" w:space="0" w:color="auto"/>
            <w:bottom w:val="none" w:sz="0" w:space="0" w:color="auto"/>
            <w:right w:val="none" w:sz="0" w:space="0" w:color="auto"/>
          </w:divBdr>
        </w:div>
        <w:div w:id="1576207890">
          <w:marLeft w:val="640"/>
          <w:marRight w:val="0"/>
          <w:marTop w:val="0"/>
          <w:marBottom w:val="0"/>
          <w:divBdr>
            <w:top w:val="none" w:sz="0" w:space="0" w:color="auto"/>
            <w:left w:val="none" w:sz="0" w:space="0" w:color="auto"/>
            <w:bottom w:val="none" w:sz="0" w:space="0" w:color="auto"/>
            <w:right w:val="none" w:sz="0" w:space="0" w:color="auto"/>
          </w:divBdr>
        </w:div>
        <w:div w:id="1655714651">
          <w:marLeft w:val="640"/>
          <w:marRight w:val="0"/>
          <w:marTop w:val="0"/>
          <w:marBottom w:val="0"/>
          <w:divBdr>
            <w:top w:val="none" w:sz="0" w:space="0" w:color="auto"/>
            <w:left w:val="none" w:sz="0" w:space="0" w:color="auto"/>
            <w:bottom w:val="none" w:sz="0" w:space="0" w:color="auto"/>
            <w:right w:val="none" w:sz="0" w:space="0" w:color="auto"/>
          </w:divBdr>
        </w:div>
        <w:div w:id="1712028961">
          <w:marLeft w:val="640"/>
          <w:marRight w:val="0"/>
          <w:marTop w:val="0"/>
          <w:marBottom w:val="0"/>
          <w:divBdr>
            <w:top w:val="none" w:sz="0" w:space="0" w:color="auto"/>
            <w:left w:val="none" w:sz="0" w:space="0" w:color="auto"/>
            <w:bottom w:val="none" w:sz="0" w:space="0" w:color="auto"/>
            <w:right w:val="none" w:sz="0" w:space="0" w:color="auto"/>
          </w:divBdr>
        </w:div>
        <w:div w:id="1861432237">
          <w:marLeft w:val="640"/>
          <w:marRight w:val="0"/>
          <w:marTop w:val="0"/>
          <w:marBottom w:val="0"/>
          <w:divBdr>
            <w:top w:val="none" w:sz="0" w:space="0" w:color="auto"/>
            <w:left w:val="none" w:sz="0" w:space="0" w:color="auto"/>
            <w:bottom w:val="none" w:sz="0" w:space="0" w:color="auto"/>
            <w:right w:val="none" w:sz="0" w:space="0" w:color="auto"/>
          </w:divBdr>
        </w:div>
        <w:div w:id="1888685406">
          <w:marLeft w:val="640"/>
          <w:marRight w:val="0"/>
          <w:marTop w:val="0"/>
          <w:marBottom w:val="0"/>
          <w:divBdr>
            <w:top w:val="none" w:sz="0" w:space="0" w:color="auto"/>
            <w:left w:val="none" w:sz="0" w:space="0" w:color="auto"/>
            <w:bottom w:val="none" w:sz="0" w:space="0" w:color="auto"/>
            <w:right w:val="none" w:sz="0" w:space="0" w:color="auto"/>
          </w:divBdr>
        </w:div>
        <w:div w:id="1899632177">
          <w:marLeft w:val="640"/>
          <w:marRight w:val="0"/>
          <w:marTop w:val="0"/>
          <w:marBottom w:val="0"/>
          <w:divBdr>
            <w:top w:val="none" w:sz="0" w:space="0" w:color="auto"/>
            <w:left w:val="none" w:sz="0" w:space="0" w:color="auto"/>
            <w:bottom w:val="none" w:sz="0" w:space="0" w:color="auto"/>
            <w:right w:val="none" w:sz="0" w:space="0" w:color="auto"/>
          </w:divBdr>
        </w:div>
        <w:div w:id="1934631972">
          <w:marLeft w:val="640"/>
          <w:marRight w:val="0"/>
          <w:marTop w:val="0"/>
          <w:marBottom w:val="0"/>
          <w:divBdr>
            <w:top w:val="none" w:sz="0" w:space="0" w:color="auto"/>
            <w:left w:val="none" w:sz="0" w:space="0" w:color="auto"/>
            <w:bottom w:val="none" w:sz="0" w:space="0" w:color="auto"/>
            <w:right w:val="none" w:sz="0" w:space="0" w:color="auto"/>
          </w:divBdr>
        </w:div>
        <w:div w:id="1937247529">
          <w:marLeft w:val="640"/>
          <w:marRight w:val="0"/>
          <w:marTop w:val="0"/>
          <w:marBottom w:val="0"/>
          <w:divBdr>
            <w:top w:val="none" w:sz="0" w:space="0" w:color="auto"/>
            <w:left w:val="none" w:sz="0" w:space="0" w:color="auto"/>
            <w:bottom w:val="none" w:sz="0" w:space="0" w:color="auto"/>
            <w:right w:val="none" w:sz="0" w:space="0" w:color="auto"/>
          </w:divBdr>
        </w:div>
        <w:div w:id="1960331226">
          <w:marLeft w:val="640"/>
          <w:marRight w:val="0"/>
          <w:marTop w:val="0"/>
          <w:marBottom w:val="0"/>
          <w:divBdr>
            <w:top w:val="none" w:sz="0" w:space="0" w:color="auto"/>
            <w:left w:val="none" w:sz="0" w:space="0" w:color="auto"/>
            <w:bottom w:val="none" w:sz="0" w:space="0" w:color="auto"/>
            <w:right w:val="none" w:sz="0" w:space="0" w:color="auto"/>
          </w:divBdr>
        </w:div>
        <w:div w:id="2060663892">
          <w:marLeft w:val="640"/>
          <w:marRight w:val="0"/>
          <w:marTop w:val="0"/>
          <w:marBottom w:val="0"/>
          <w:divBdr>
            <w:top w:val="none" w:sz="0" w:space="0" w:color="auto"/>
            <w:left w:val="none" w:sz="0" w:space="0" w:color="auto"/>
            <w:bottom w:val="none" w:sz="0" w:space="0" w:color="auto"/>
            <w:right w:val="none" w:sz="0" w:space="0" w:color="auto"/>
          </w:divBdr>
        </w:div>
        <w:div w:id="2088989856">
          <w:marLeft w:val="640"/>
          <w:marRight w:val="0"/>
          <w:marTop w:val="0"/>
          <w:marBottom w:val="0"/>
          <w:divBdr>
            <w:top w:val="none" w:sz="0" w:space="0" w:color="auto"/>
            <w:left w:val="none" w:sz="0" w:space="0" w:color="auto"/>
            <w:bottom w:val="none" w:sz="0" w:space="0" w:color="auto"/>
            <w:right w:val="none" w:sz="0" w:space="0" w:color="auto"/>
          </w:divBdr>
        </w:div>
      </w:divsChild>
    </w:div>
    <w:div w:id="1646201412">
      <w:bodyDiv w:val="1"/>
      <w:marLeft w:val="0"/>
      <w:marRight w:val="0"/>
      <w:marTop w:val="0"/>
      <w:marBottom w:val="0"/>
      <w:divBdr>
        <w:top w:val="none" w:sz="0" w:space="0" w:color="auto"/>
        <w:left w:val="none" w:sz="0" w:space="0" w:color="auto"/>
        <w:bottom w:val="none" w:sz="0" w:space="0" w:color="auto"/>
        <w:right w:val="none" w:sz="0" w:space="0" w:color="auto"/>
      </w:divBdr>
    </w:div>
    <w:div w:id="1646203581">
      <w:bodyDiv w:val="1"/>
      <w:marLeft w:val="0"/>
      <w:marRight w:val="0"/>
      <w:marTop w:val="0"/>
      <w:marBottom w:val="0"/>
      <w:divBdr>
        <w:top w:val="none" w:sz="0" w:space="0" w:color="auto"/>
        <w:left w:val="none" w:sz="0" w:space="0" w:color="auto"/>
        <w:bottom w:val="none" w:sz="0" w:space="0" w:color="auto"/>
        <w:right w:val="none" w:sz="0" w:space="0" w:color="auto"/>
      </w:divBdr>
    </w:div>
    <w:div w:id="1646272226">
      <w:bodyDiv w:val="1"/>
      <w:marLeft w:val="0"/>
      <w:marRight w:val="0"/>
      <w:marTop w:val="0"/>
      <w:marBottom w:val="0"/>
      <w:divBdr>
        <w:top w:val="none" w:sz="0" w:space="0" w:color="auto"/>
        <w:left w:val="none" w:sz="0" w:space="0" w:color="auto"/>
        <w:bottom w:val="none" w:sz="0" w:space="0" w:color="auto"/>
        <w:right w:val="none" w:sz="0" w:space="0" w:color="auto"/>
      </w:divBdr>
    </w:div>
    <w:div w:id="1646351610">
      <w:bodyDiv w:val="1"/>
      <w:marLeft w:val="0"/>
      <w:marRight w:val="0"/>
      <w:marTop w:val="0"/>
      <w:marBottom w:val="0"/>
      <w:divBdr>
        <w:top w:val="none" w:sz="0" w:space="0" w:color="auto"/>
        <w:left w:val="none" w:sz="0" w:space="0" w:color="auto"/>
        <w:bottom w:val="none" w:sz="0" w:space="0" w:color="auto"/>
        <w:right w:val="none" w:sz="0" w:space="0" w:color="auto"/>
      </w:divBdr>
    </w:div>
    <w:div w:id="1646549772">
      <w:bodyDiv w:val="1"/>
      <w:marLeft w:val="0"/>
      <w:marRight w:val="0"/>
      <w:marTop w:val="0"/>
      <w:marBottom w:val="0"/>
      <w:divBdr>
        <w:top w:val="none" w:sz="0" w:space="0" w:color="auto"/>
        <w:left w:val="none" w:sz="0" w:space="0" w:color="auto"/>
        <w:bottom w:val="none" w:sz="0" w:space="0" w:color="auto"/>
        <w:right w:val="none" w:sz="0" w:space="0" w:color="auto"/>
      </w:divBdr>
    </w:div>
    <w:div w:id="1646736942">
      <w:bodyDiv w:val="1"/>
      <w:marLeft w:val="0"/>
      <w:marRight w:val="0"/>
      <w:marTop w:val="0"/>
      <w:marBottom w:val="0"/>
      <w:divBdr>
        <w:top w:val="none" w:sz="0" w:space="0" w:color="auto"/>
        <w:left w:val="none" w:sz="0" w:space="0" w:color="auto"/>
        <w:bottom w:val="none" w:sz="0" w:space="0" w:color="auto"/>
        <w:right w:val="none" w:sz="0" w:space="0" w:color="auto"/>
      </w:divBdr>
    </w:div>
    <w:div w:id="1646740685">
      <w:bodyDiv w:val="1"/>
      <w:marLeft w:val="0"/>
      <w:marRight w:val="0"/>
      <w:marTop w:val="0"/>
      <w:marBottom w:val="0"/>
      <w:divBdr>
        <w:top w:val="none" w:sz="0" w:space="0" w:color="auto"/>
        <w:left w:val="none" w:sz="0" w:space="0" w:color="auto"/>
        <w:bottom w:val="none" w:sz="0" w:space="0" w:color="auto"/>
        <w:right w:val="none" w:sz="0" w:space="0" w:color="auto"/>
      </w:divBdr>
    </w:div>
    <w:div w:id="1646858892">
      <w:bodyDiv w:val="1"/>
      <w:marLeft w:val="0"/>
      <w:marRight w:val="0"/>
      <w:marTop w:val="0"/>
      <w:marBottom w:val="0"/>
      <w:divBdr>
        <w:top w:val="none" w:sz="0" w:space="0" w:color="auto"/>
        <w:left w:val="none" w:sz="0" w:space="0" w:color="auto"/>
        <w:bottom w:val="none" w:sz="0" w:space="0" w:color="auto"/>
        <w:right w:val="none" w:sz="0" w:space="0" w:color="auto"/>
      </w:divBdr>
    </w:div>
    <w:div w:id="1646936282">
      <w:bodyDiv w:val="1"/>
      <w:marLeft w:val="0"/>
      <w:marRight w:val="0"/>
      <w:marTop w:val="0"/>
      <w:marBottom w:val="0"/>
      <w:divBdr>
        <w:top w:val="none" w:sz="0" w:space="0" w:color="auto"/>
        <w:left w:val="none" w:sz="0" w:space="0" w:color="auto"/>
        <w:bottom w:val="none" w:sz="0" w:space="0" w:color="auto"/>
        <w:right w:val="none" w:sz="0" w:space="0" w:color="auto"/>
      </w:divBdr>
    </w:div>
    <w:div w:id="1647003679">
      <w:bodyDiv w:val="1"/>
      <w:marLeft w:val="0"/>
      <w:marRight w:val="0"/>
      <w:marTop w:val="0"/>
      <w:marBottom w:val="0"/>
      <w:divBdr>
        <w:top w:val="none" w:sz="0" w:space="0" w:color="auto"/>
        <w:left w:val="none" w:sz="0" w:space="0" w:color="auto"/>
        <w:bottom w:val="none" w:sz="0" w:space="0" w:color="auto"/>
        <w:right w:val="none" w:sz="0" w:space="0" w:color="auto"/>
      </w:divBdr>
    </w:div>
    <w:div w:id="1647054148">
      <w:bodyDiv w:val="1"/>
      <w:marLeft w:val="0"/>
      <w:marRight w:val="0"/>
      <w:marTop w:val="0"/>
      <w:marBottom w:val="0"/>
      <w:divBdr>
        <w:top w:val="none" w:sz="0" w:space="0" w:color="auto"/>
        <w:left w:val="none" w:sz="0" w:space="0" w:color="auto"/>
        <w:bottom w:val="none" w:sz="0" w:space="0" w:color="auto"/>
        <w:right w:val="none" w:sz="0" w:space="0" w:color="auto"/>
      </w:divBdr>
    </w:div>
    <w:div w:id="1647127623">
      <w:bodyDiv w:val="1"/>
      <w:marLeft w:val="0"/>
      <w:marRight w:val="0"/>
      <w:marTop w:val="0"/>
      <w:marBottom w:val="0"/>
      <w:divBdr>
        <w:top w:val="none" w:sz="0" w:space="0" w:color="auto"/>
        <w:left w:val="none" w:sz="0" w:space="0" w:color="auto"/>
        <w:bottom w:val="none" w:sz="0" w:space="0" w:color="auto"/>
        <w:right w:val="none" w:sz="0" w:space="0" w:color="auto"/>
      </w:divBdr>
    </w:div>
    <w:div w:id="1647199160">
      <w:bodyDiv w:val="1"/>
      <w:marLeft w:val="0"/>
      <w:marRight w:val="0"/>
      <w:marTop w:val="0"/>
      <w:marBottom w:val="0"/>
      <w:divBdr>
        <w:top w:val="none" w:sz="0" w:space="0" w:color="auto"/>
        <w:left w:val="none" w:sz="0" w:space="0" w:color="auto"/>
        <w:bottom w:val="none" w:sz="0" w:space="0" w:color="auto"/>
        <w:right w:val="none" w:sz="0" w:space="0" w:color="auto"/>
      </w:divBdr>
    </w:div>
    <w:div w:id="1647315009">
      <w:bodyDiv w:val="1"/>
      <w:marLeft w:val="0"/>
      <w:marRight w:val="0"/>
      <w:marTop w:val="0"/>
      <w:marBottom w:val="0"/>
      <w:divBdr>
        <w:top w:val="none" w:sz="0" w:space="0" w:color="auto"/>
        <w:left w:val="none" w:sz="0" w:space="0" w:color="auto"/>
        <w:bottom w:val="none" w:sz="0" w:space="0" w:color="auto"/>
        <w:right w:val="none" w:sz="0" w:space="0" w:color="auto"/>
      </w:divBdr>
    </w:div>
    <w:div w:id="1647319098">
      <w:bodyDiv w:val="1"/>
      <w:marLeft w:val="0"/>
      <w:marRight w:val="0"/>
      <w:marTop w:val="0"/>
      <w:marBottom w:val="0"/>
      <w:divBdr>
        <w:top w:val="none" w:sz="0" w:space="0" w:color="auto"/>
        <w:left w:val="none" w:sz="0" w:space="0" w:color="auto"/>
        <w:bottom w:val="none" w:sz="0" w:space="0" w:color="auto"/>
        <w:right w:val="none" w:sz="0" w:space="0" w:color="auto"/>
      </w:divBdr>
    </w:div>
    <w:div w:id="1647540609">
      <w:bodyDiv w:val="1"/>
      <w:marLeft w:val="0"/>
      <w:marRight w:val="0"/>
      <w:marTop w:val="0"/>
      <w:marBottom w:val="0"/>
      <w:divBdr>
        <w:top w:val="none" w:sz="0" w:space="0" w:color="auto"/>
        <w:left w:val="none" w:sz="0" w:space="0" w:color="auto"/>
        <w:bottom w:val="none" w:sz="0" w:space="0" w:color="auto"/>
        <w:right w:val="none" w:sz="0" w:space="0" w:color="auto"/>
      </w:divBdr>
    </w:div>
    <w:div w:id="1647540649">
      <w:bodyDiv w:val="1"/>
      <w:marLeft w:val="0"/>
      <w:marRight w:val="0"/>
      <w:marTop w:val="0"/>
      <w:marBottom w:val="0"/>
      <w:divBdr>
        <w:top w:val="none" w:sz="0" w:space="0" w:color="auto"/>
        <w:left w:val="none" w:sz="0" w:space="0" w:color="auto"/>
        <w:bottom w:val="none" w:sz="0" w:space="0" w:color="auto"/>
        <w:right w:val="none" w:sz="0" w:space="0" w:color="auto"/>
      </w:divBdr>
    </w:div>
    <w:div w:id="1647584465">
      <w:bodyDiv w:val="1"/>
      <w:marLeft w:val="0"/>
      <w:marRight w:val="0"/>
      <w:marTop w:val="0"/>
      <w:marBottom w:val="0"/>
      <w:divBdr>
        <w:top w:val="none" w:sz="0" w:space="0" w:color="auto"/>
        <w:left w:val="none" w:sz="0" w:space="0" w:color="auto"/>
        <w:bottom w:val="none" w:sz="0" w:space="0" w:color="auto"/>
        <w:right w:val="none" w:sz="0" w:space="0" w:color="auto"/>
      </w:divBdr>
    </w:div>
    <w:div w:id="1647660007">
      <w:bodyDiv w:val="1"/>
      <w:marLeft w:val="0"/>
      <w:marRight w:val="0"/>
      <w:marTop w:val="0"/>
      <w:marBottom w:val="0"/>
      <w:divBdr>
        <w:top w:val="none" w:sz="0" w:space="0" w:color="auto"/>
        <w:left w:val="none" w:sz="0" w:space="0" w:color="auto"/>
        <w:bottom w:val="none" w:sz="0" w:space="0" w:color="auto"/>
        <w:right w:val="none" w:sz="0" w:space="0" w:color="auto"/>
      </w:divBdr>
    </w:div>
    <w:div w:id="1647782815">
      <w:bodyDiv w:val="1"/>
      <w:marLeft w:val="0"/>
      <w:marRight w:val="0"/>
      <w:marTop w:val="0"/>
      <w:marBottom w:val="0"/>
      <w:divBdr>
        <w:top w:val="none" w:sz="0" w:space="0" w:color="auto"/>
        <w:left w:val="none" w:sz="0" w:space="0" w:color="auto"/>
        <w:bottom w:val="none" w:sz="0" w:space="0" w:color="auto"/>
        <w:right w:val="none" w:sz="0" w:space="0" w:color="auto"/>
      </w:divBdr>
    </w:div>
    <w:div w:id="1647854981">
      <w:bodyDiv w:val="1"/>
      <w:marLeft w:val="0"/>
      <w:marRight w:val="0"/>
      <w:marTop w:val="0"/>
      <w:marBottom w:val="0"/>
      <w:divBdr>
        <w:top w:val="none" w:sz="0" w:space="0" w:color="auto"/>
        <w:left w:val="none" w:sz="0" w:space="0" w:color="auto"/>
        <w:bottom w:val="none" w:sz="0" w:space="0" w:color="auto"/>
        <w:right w:val="none" w:sz="0" w:space="0" w:color="auto"/>
      </w:divBdr>
    </w:div>
    <w:div w:id="1647972123">
      <w:bodyDiv w:val="1"/>
      <w:marLeft w:val="0"/>
      <w:marRight w:val="0"/>
      <w:marTop w:val="0"/>
      <w:marBottom w:val="0"/>
      <w:divBdr>
        <w:top w:val="none" w:sz="0" w:space="0" w:color="auto"/>
        <w:left w:val="none" w:sz="0" w:space="0" w:color="auto"/>
        <w:bottom w:val="none" w:sz="0" w:space="0" w:color="auto"/>
        <w:right w:val="none" w:sz="0" w:space="0" w:color="auto"/>
      </w:divBdr>
    </w:div>
    <w:div w:id="1648244196">
      <w:bodyDiv w:val="1"/>
      <w:marLeft w:val="0"/>
      <w:marRight w:val="0"/>
      <w:marTop w:val="0"/>
      <w:marBottom w:val="0"/>
      <w:divBdr>
        <w:top w:val="none" w:sz="0" w:space="0" w:color="auto"/>
        <w:left w:val="none" w:sz="0" w:space="0" w:color="auto"/>
        <w:bottom w:val="none" w:sz="0" w:space="0" w:color="auto"/>
        <w:right w:val="none" w:sz="0" w:space="0" w:color="auto"/>
      </w:divBdr>
    </w:div>
    <w:div w:id="1648245494">
      <w:bodyDiv w:val="1"/>
      <w:marLeft w:val="0"/>
      <w:marRight w:val="0"/>
      <w:marTop w:val="0"/>
      <w:marBottom w:val="0"/>
      <w:divBdr>
        <w:top w:val="none" w:sz="0" w:space="0" w:color="auto"/>
        <w:left w:val="none" w:sz="0" w:space="0" w:color="auto"/>
        <w:bottom w:val="none" w:sz="0" w:space="0" w:color="auto"/>
        <w:right w:val="none" w:sz="0" w:space="0" w:color="auto"/>
      </w:divBdr>
    </w:div>
    <w:div w:id="1648246004">
      <w:bodyDiv w:val="1"/>
      <w:marLeft w:val="0"/>
      <w:marRight w:val="0"/>
      <w:marTop w:val="0"/>
      <w:marBottom w:val="0"/>
      <w:divBdr>
        <w:top w:val="none" w:sz="0" w:space="0" w:color="auto"/>
        <w:left w:val="none" w:sz="0" w:space="0" w:color="auto"/>
        <w:bottom w:val="none" w:sz="0" w:space="0" w:color="auto"/>
        <w:right w:val="none" w:sz="0" w:space="0" w:color="auto"/>
      </w:divBdr>
    </w:div>
    <w:div w:id="1648392709">
      <w:bodyDiv w:val="1"/>
      <w:marLeft w:val="0"/>
      <w:marRight w:val="0"/>
      <w:marTop w:val="0"/>
      <w:marBottom w:val="0"/>
      <w:divBdr>
        <w:top w:val="none" w:sz="0" w:space="0" w:color="auto"/>
        <w:left w:val="none" w:sz="0" w:space="0" w:color="auto"/>
        <w:bottom w:val="none" w:sz="0" w:space="0" w:color="auto"/>
        <w:right w:val="none" w:sz="0" w:space="0" w:color="auto"/>
      </w:divBdr>
    </w:div>
    <w:div w:id="1648627746">
      <w:bodyDiv w:val="1"/>
      <w:marLeft w:val="0"/>
      <w:marRight w:val="0"/>
      <w:marTop w:val="0"/>
      <w:marBottom w:val="0"/>
      <w:divBdr>
        <w:top w:val="none" w:sz="0" w:space="0" w:color="auto"/>
        <w:left w:val="none" w:sz="0" w:space="0" w:color="auto"/>
        <w:bottom w:val="none" w:sz="0" w:space="0" w:color="auto"/>
        <w:right w:val="none" w:sz="0" w:space="0" w:color="auto"/>
      </w:divBdr>
    </w:div>
    <w:div w:id="1648781162">
      <w:bodyDiv w:val="1"/>
      <w:marLeft w:val="0"/>
      <w:marRight w:val="0"/>
      <w:marTop w:val="0"/>
      <w:marBottom w:val="0"/>
      <w:divBdr>
        <w:top w:val="none" w:sz="0" w:space="0" w:color="auto"/>
        <w:left w:val="none" w:sz="0" w:space="0" w:color="auto"/>
        <w:bottom w:val="none" w:sz="0" w:space="0" w:color="auto"/>
        <w:right w:val="none" w:sz="0" w:space="0" w:color="auto"/>
      </w:divBdr>
    </w:div>
    <w:div w:id="1648898289">
      <w:bodyDiv w:val="1"/>
      <w:marLeft w:val="0"/>
      <w:marRight w:val="0"/>
      <w:marTop w:val="0"/>
      <w:marBottom w:val="0"/>
      <w:divBdr>
        <w:top w:val="none" w:sz="0" w:space="0" w:color="auto"/>
        <w:left w:val="none" w:sz="0" w:space="0" w:color="auto"/>
        <w:bottom w:val="none" w:sz="0" w:space="0" w:color="auto"/>
        <w:right w:val="none" w:sz="0" w:space="0" w:color="auto"/>
      </w:divBdr>
    </w:div>
    <w:div w:id="1648900728">
      <w:bodyDiv w:val="1"/>
      <w:marLeft w:val="0"/>
      <w:marRight w:val="0"/>
      <w:marTop w:val="0"/>
      <w:marBottom w:val="0"/>
      <w:divBdr>
        <w:top w:val="none" w:sz="0" w:space="0" w:color="auto"/>
        <w:left w:val="none" w:sz="0" w:space="0" w:color="auto"/>
        <w:bottom w:val="none" w:sz="0" w:space="0" w:color="auto"/>
        <w:right w:val="none" w:sz="0" w:space="0" w:color="auto"/>
      </w:divBdr>
    </w:div>
    <w:div w:id="1649281931">
      <w:bodyDiv w:val="1"/>
      <w:marLeft w:val="0"/>
      <w:marRight w:val="0"/>
      <w:marTop w:val="0"/>
      <w:marBottom w:val="0"/>
      <w:divBdr>
        <w:top w:val="none" w:sz="0" w:space="0" w:color="auto"/>
        <w:left w:val="none" w:sz="0" w:space="0" w:color="auto"/>
        <w:bottom w:val="none" w:sz="0" w:space="0" w:color="auto"/>
        <w:right w:val="none" w:sz="0" w:space="0" w:color="auto"/>
      </w:divBdr>
    </w:div>
    <w:div w:id="1649360006">
      <w:bodyDiv w:val="1"/>
      <w:marLeft w:val="0"/>
      <w:marRight w:val="0"/>
      <w:marTop w:val="0"/>
      <w:marBottom w:val="0"/>
      <w:divBdr>
        <w:top w:val="none" w:sz="0" w:space="0" w:color="auto"/>
        <w:left w:val="none" w:sz="0" w:space="0" w:color="auto"/>
        <w:bottom w:val="none" w:sz="0" w:space="0" w:color="auto"/>
        <w:right w:val="none" w:sz="0" w:space="0" w:color="auto"/>
      </w:divBdr>
    </w:div>
    <w:div w:id="1649552328">
      <w:bodyDiv w:val="1"/>
      <w:marLeft w:val="0"/>
      <w:marRight w:val="0"/>
      <w:marTop w:val="0"/>
      <w:marBottom w:val="0"/>
      <w:divBdr>
        <w:top w:val="none" w:sz="0" w:space="0" w:color="auto"/>
        <w:left w:val="none" w:sz="0" w:space="0" w:color="auto"/>
        <w:bottom w:val="none" w:sz="0" w:space="0" w:color="auto"/>
        <w:right w:val="none" w:sz="0" w:space="0" w:color="auto"/>
      </w:divBdr>
    </w:div>
    <w:div w:id="1649555913">
      <w:bodyDiv w:val="1"/>
      <w:marLeft w:val="0"/>
      <w:marRight w:val="0"/>
      <w:marTop w:val="0"/>
      <w:marBottom w:val="0"/>
      <w:divBdr>
        <w:top w:val="none" w:sz="0" w:space="0" w:color="auto"/>
        <w:left w:val="none" w:sz="0" w:space="0" w:color="auto"/>
        <w:bottom w:val="none" w:sz="0" w:space="0" w:color="auto"/>
        <w:right w:val="none" w:sz="0" w:space="0" w:color="auto"/>
      </w:divBdr>
    </w:div>
    <w:div w:id="1649629067">
      <w:bodyDiv w:val="1"/>
      <w:marLeft w:val="0"/>
      <w:marRight w:val="0"/>
      <w:marTop w:val="0"/>
      <w:marBottom w:val="0"/>
      <w:divBdr>
        <w:top w:val="none" w:sz="0" w:space="0" w:color="auto"/>
        <w:left w:val="none" w:sz="0" w:space="0" w:color="auto"/>
        <w:bottom w:val="none" w:sz="0" w:space="0" w:color="auto"/>
        <w:right w:val="none" w:sz="0" w:space="0" w:color="auto"/>
      </w:divBdr>
    </w:div>
    <w:div w:id="1649674072">
      <w:bodyDiv w:val="1"/>
      <w:marLeft w:val="0"/>
      <w:marRight w:val="0"/>
      <w:marTop w:val="0"/>
      <w:marBottom w:val="0"/>
      <w:divBdr>
        <w:top w:val="none" w:sz="0" w:space="0" w:color="auto"/>
        <w:left w:val="none" w:sz="0" w:space="0" w:color="auto"/>
        <w:bottom w:val="none" w:sz="0" w:space="0" w:color="auto"/>
        <w:right w:val="none" w:sz="0" w:space="0" w:color="auto"/>
      </w:divBdr>
    </w:div>
    <w:div w:id="1649894842">
      <w:bodyDiv w:val="1"/>
      <w:marLeft w:val="0"/>
      <w:marRight w:val="0"/>
      <w:marTop w:val="0"/>
      <w:marBottom w:val="0"/>
      <w:divBdr>
        <w:top w:val="none" w:sz="0" w:space="0" w:color="auto"/>
        <w:left w:val="none" w:sz="0" w:space="0" w:color="auto"/>
        <w:bottom w:val="none" w:sz="0" w:space="0" w:color="auto"/>
        <w:right w:val="none" w:sz="0" w:space="0" w:color="auto"/>
      </w:divBdr>
    </w:div>
    <w:div w:id="1649895134">
      <w:bodyDiv w:val="1"/>
      <w:marLeft w:val="0"/>
      <w:marRight w:val="0"/>
      <w:marTop w:val="0"/>
      <w:marBottom w:val="0"/>
      <w:divBdr>
        <w:top w:val="none" w:sz="0" w:space="0" w:color="auto"/>
        <w:left w:val="none" w:sz="0" w:space="0" w:color="auto"/>
        <w:bottom w:val="none" w:sz="0" w:space="0" w:color="auto"/>
        <w:right w:val="none" w:sz="0" w:space="0" w:color="auto"/>
      </w:divBdr>
    </w:div>
    <w:div w:id="1649898671">
      <w:bodyDiv w:val="1"/>
      <w:marLeft w:val="0"/>
      <w:marRight w:val="0"/>
      <w:marTop w:val="0"/>
      <w:marBottom w:val="0"/>
      <w:divBdr>
        <w:top w:val="none" w:sz="0" w:space="0" w:color="auto"/>
        <w:left w:val="none" w:sz="0" w:space="0" w:color="auto"/>
        <w:bottom w:val="none" w:sz="0" w:space="0" w:color="auto"/>
        <w:right w:val="none" w:sz="0" w:space="0" w:color="auto"/>
      </w:divBdr>
    </w:div>
    <w:div w:id="1650136877">
      <w:bodyDiv w:val="1"/>
      <w:marLeft w:val="0"/>
      <w:marRight w:val="0"/>
      <w:marTop w:val="0"/>
      <w:marBottom w:val="0"/>
      <w:divBdr>
        <w:top w:val="none" w:sz="0" w:space="0" w:color="auto"/>
        <w:left w:val="none" w:sz="0" w:space="0" w:color="auto"/>
        <w:bottom w:val="none" w:sz="0" w:space="0" w:color="auto"/>
        <w:right w:val="none" w:sz="0" w:space="0" w:color="auto"/>
      </w:divBdr>
    </w:div>
    <w:div w:id="1650357573">
      <w:bodyDiv w:val="1"/>
      <w:marLeft w:val="0"/>
      <w:marRight w:val="0"/>
      <w:marTop w:val="0"/>
      <w:marBottom w:val="0"/>
      <w:divBdr>
        <w:top w:val="none" w:sz="0" w:space="0" w:color="auto"/>
        <w:left w:val="none" w:sz="0" w:space="0" w:color="auto"/>
        <w:bottom w:val="none" w:sz="0" w:space="0" w:color="auto"/>
        <w:right w:val="none" w:sz="0" w:space="0" w:color="auto"/>
      </w:divBdr>
    </w:div>
    <w:div w:id="1650398871">
      <w:bodyDiv w:val="1"/>
      <w:marLeft w:val="0"/>
      <w:marRight w:val="0"/>
      <w:marTop w:val="0"/>
      <w:marBottom w:val="0"/>
      <w:divBdr>
        <w:top w:val="none" w:sz="0" w:space="0" w:color="auto"/>
        <w:left w:val="none" w:sz="0" w:space="0" w:color="auto"/>
        <w:bottom w:val="none" w:sz="0" w:space="0" w:color="auto"/>
        <w:right w:val="none" w:sz="0" w:space="0" w:color="auto"/>
      </w:divBdr>
    </w:div>
    <w:div w:id="1650400624">
      <w:bodyDiv w:val="1"/>
      <w:marLeft w:val="0"/>
      <w:marRight w:val="0"/>
      <w:marTop w:val="0"/>
      <w:marBottom w:val="0"/>
      <w:divBdr>
        <w:top w:val="none" w:sz="0" w:space="0" w:color="auto"/>
        <w:left w:val="none" w:sz="0" w:space="0" w:color="auto"/>
        <w:bottom w:val="none" w:sz="0" w:space="0" w:color="auto"/>
        <w:right w:val="none" w:sz="0" w:space="0" w:color="auto"/>
      </w:divBdr>
    </w:div>
    <w:div w:id="1650551443">
      <w:bodyDiv w:val="1"/>
      <w:marLeft w:val="0"/>
      <w:marRight w:val="0"/>
      <w:marTop w:val="0"/>
      <w:marBottom w:val="0"/>
      <w:divBdr>
        <w:top w:val="none" w:sz="0" w:space="0" w:color="auto"/>
        <w:left w:val="none" w:sz="0" w:space="0" w:color="auto"/>
        <w:bottom w:val="none" w:sz="0" w:space="0" w:color="auto"/>
        <w:right w:val="none" w:sz="0" w:space="0" w:color="auto"/>
      </w:divBdr>
    </w:div>
    <w:div w:id="1650551794">
      <w:bodyDiv w:val="1"/>
      <w:marLeft w:val="0"/>
      <w:marRight w:val="0"/>
      <w:marTop w:val="0"/>
      <w:marBottom w:val="0"/>
      <w:divBdr>
        <w:top w:val="none" w:sz="0" w:space="0" w:color="auto"/>
        <w:left w:val="none" w:sz="0" w:space="0" w:color="auto"/>
        <w:bottom w:val="none" w:sz="0" w:space="0" w:color="auto"/>
        <w:right w:val="none" w:sz="0" w:space="0" w:color="auto"/>
      </w:divBdr>
    </w:div>
    <w:div w:id="1650596274">
      <w:bodyDiv w:val="1"/>
      <w:marLeft w:val="0"/>
      <w:marRight w:val="0"/>
      <w:marTop w:val="0"/>
      <w:marBottom w:val="0"/>
      <w:divBdr>
        <w:top w:val="none" w:sz="0" w:space="0" w:color="auto"/>
        <w:left w:val="none" w:sz="0" w:space="0" w:color="auto"/>
        <w:bottom w:val="none" w:sz="0" w:space="0" w:color="auto"/>
        <w:right w:val="none" w:sz="0" w:space="0" w:color="auto"/>
      </w:divBdr>
    </w:div>
    <w:div w:id="1650599415">
      <w:bodyDiv w:val="1"/>
      <w:marLeft w:val="0"/>
      <w:marRight w:val="0"/>
      <w:marTop w:val="0"/>
      <w:marBottom w:val="0"/>
      <w:divBdr>
        <w:top w:val="none" w:sz="0" w:space="0" w:color="auto"/>
        <w:left w:val="none" w:sz="0" w:space="0" w:color="auto"/>
        <w:bottom w:val="none" w:sz="0" w:space="0" w:color="auto"/>
        <w:right w:val="none" w:sz="0" w:space="0" w:color="auto"/>
      </w:divBdr>
    </w:div>
    <w:div w:id="1650599732">
      <w:bodyDiv w:val="1"/>
      <w:marLeft w:val="0"/>
      <w:marRight w:val="0"/>
      <w:marTop w:val="0"/>
      <w:marBottom w:val="0"/>
      <w:divBdr>
        <w:top w:val="none" w:sz="0" w:space="0" w:color="auto"/>
        <w:left w:val="none" w:sz="0" w:space="0" w:color="auto"/>
        <w:bottom w:val="none" w:sz="0" w:space="0" w:color="auto"/>
        <w:right w:val="none" w:sz="0" w:space="0" w:color="auto"/>
      </w:divBdr>
    </w:div>
    <w:div w:id="1650668056">
      <w:bodyDiv w:val="1"/>
      <w:marLeft w:val="0"/>
      <w:marRight w:val="0"/>
      <w:marTop w:val="0"/>
      <w:marBottom w:val="0"/>
      <w:divBdr>
        <w:top w:val="none" w:sz="0" w:space="0" w:color="auto"/>
        <w:left w:val="none" w:sz="0" w:space="0" w:color="auto"/>
        <w:bottom w:val="none" w:sz="0" w:space="0" w:color="auto"/>
        <w:right w:val="none" w:sz="0" w:space="0" w:color="auto"/>
      </w:divBdr>
    </w:div>
    <w:div w:id="1650669679">
      <w:bodyDiv w:val="1"/>
      <w:marLeft w:val="0"/>
      <w:marRight w:val="0"/>
      <w:marTop w:val="0"/>
      <w:marBottom w:val="0"/>
      <w:divBdr>
        <w:top w:val="none" w:sz="0" w:space="0" w:color="auto"/>
        <w:left w:val="none" w:sz="0" w:space="0" w:color="auto"/>
        <w:bottom w:val="none" w:sz="0" w:space="0" w:color="auto"/>
        <w:right w:val="none" w:sz="0" w:space="0" w:color="auto"/>
      </w:divBdr>
    </w:div>
    <w:div w:id="1651011185">
      <w:bodyDiv w:val="1"/>
      <w:marLeft w:val="0"/>
      <w:marRight w:val="0"/>
      <w:marTop w:val="0"/>
      <w:marBottom w:val="0"/>
      <w:divBdr>
        <w:top w:val="none" w:sz="0" w:space="0" w:color="auto"/>
        <w:left w:val="none" w:sz="0" w:space="0" w:color="auto"/>
        <w:bottom w:val="none" w:sz="0" w:space="0" w:color="auto"/>
        <w:right w:val="none" w:sz="0" w:space="0" w:color="auto"/>
      </w:divBdr>
    </w:div>
    <w:div w:id="1651015124">
      <w:bodyDiv w:val="1"/>
      <w:marLeft w:val="0"/>
      <w:marRight w:val="0"/>
      <w:marTop w:val="0"/>
      <w:marBottom w:val="0"/>
      <w:divBdr>
        <w:top w:val="none" w:sz="0" w:space="0" w:color="auto"/>
        <w:left w:val="none" w:sz="0" w:space="0" w:color="auto"/>
        <w:bottom w:val="none" w:sz="0" w:space="0" w:color="auto"/>
        <w:right w:val="none" w:sz="0" w:space="0" w:color="auto"/>
      </w:divBdr>
    </w:div>
    <w:div w:id="1651055951">
      <w:bodyDiv w:val="1"/>
      <w:marLeft w:val="0"/>
      <w:marRight w:val="0"/>
      <w:marTop w:val="0"/>
      <w:marBottom w:val="0"/>
      <w:divBdr>
        <w:top w:val="none" w:sz="0" w:space="0" w:color="auto"/>
        <w:left w:val="none" w:sz="0" w:space="0" w:color="auto"/>
        <w:bottom w:val="none" w:sz="0" w:space="0" w:color="auto"/>
        <w:right w:val="none" w:sz="0" w:space="0" w:color="auto"/>
      </w:divBdr>
    </w:div>
    <w:div w:id="1651133251">
      <w:bodyDiv w:val="1"/>
      <w:marLeft w:val="0"/>
      <w:marRight w:val="0"/>
      <w:marTop w:val="0"/>
      <w:marBottom w:val="0"/>
      <w:divBdr>
        <w:top w:val="none" w:sz="0" w:space="0" w:color="auto"/>
        <w:left w:val="none" w:sz="0" w:space="0" w:color="auto"/>
        <w:bottom w:val="none" w:sz="0" w:space="0" w:color="auto"/>
        <w:right w:val="none" w:sz="0" w:space="0" w:color="auto"/>
      </w:divBdr>
    </w:div>
    <w:div w:id="1651209542">
      <w:bodyDiv w:val="1"/>
      <w:marLeft w:val="0"/>
      <w:marRight w:val="0"/>
      <w:marTop w:val="0"/>
      <w:marBottom w:val="0"/>
      <w:divBdr>
        <w:top w:val="none" w:sz="0" w:space="0" w:color="auto"/>
        <w:left w:val="none" w:sz="0" w:space="0" w:color="auto"/>
        <w:bottom w:val="none" w:sz="0" w:space="0" w:color="auto"/>
        <w:right w:val="none" w:sz="0" w:space="0" w:color="auto"/>
      </w:divBdr>
    </w:div>
    <w:div w:id="1651246572">
      <w:bodyDiv w:val="1"/>
      <w:marLeft w:val="0"/>
      <w:marRight w:val="0"/>
      <w:marTop w:val="0"/>
      <w:marBottom w:val="0"/>
      <w:divBdr>
        <w:top w:val="none" w:sz="0" w:space="0" w:color="auto"/>
        <w:left w:val="none" w:sz="0" w:space="0" w:color="auto"/>
        <w:bottom w:val="none" w:sz="0" w:space="0" w:color="auto"/>
        <w:right w:val="none" w:sz="0" w:space="0" w:color="auto"/>
      </w:divBdr>
    </w:div>
    <w:div w:id="1651251667">
      <w:bodyDiv w:val="1"/>
      <w:marLeft w:val="0"/>
      <w:marRight w:val="0"/>
      <w:marTop w:val="0"/>
      <w:marBottom w:val="0"/>
      <w:divBdr>
        <w:top w:val="none" w:sz="0" w:space="0" w:color="auto"/>
        <w:left w:val="none" w:sz="0" w:space="0" w:color="auto"/>
        <w:bottom w:val="none" w:sz="0" w:space="0" w:color="auto"/>
        <w:right w:val="none" w:sz="0" w:space="0" w:color="auto"/>
      </w:divBdr>
    </w:div>
    <w:div w:id="1651327089">
      <w:bodyDiv w:val="1"/>
      <w:marLeft w:val="0"/>
      <w:marRight w:val="0"/>
      <w:marTop w:val="0"/>
      <w:marBottom w:val="0"/>
      <w:divBdr>
        <w:top w:val="none" w:sz="0" w:space="0" w:color="auto"/>
        <w:left w:val="none" w:sz="0" w:space="0" w:color="auto"/>
        <w:bottom w:val="none" w:sz="0" w:space="0" w:color="auto"/>
        <w:right w:val="none" w:sz="0" w:space="0" w:color="auto"/>
      </w:divBdr>
    </w:div>
    <w:div w:id="1651328708">
      <w:bodyDiv w:val="1"/>
      <w:marLeft w:val="0"/>
      <w:marRight w:val="0"/>
      <w:marTop w:val="0"/>
      <w:marBottom w:val="0"/>
      <w:divBdr>
        <w:top w:val="none" w:sz="0" w:space="0" w:color="auto"/>
        <w:left w:val="none" w:sz="0" w:space="0" w:color="auto"/>
        <w:bottom w:val="none" w:sz="0" w:space="0" w:color="auto"/>
        <w:right w:val="none" w:sz="0" w:space="0" w:color="auto"/>
      </w:divBdr>
    </w:div>
    <w:div w:id="1651397086">
      <w:bodyDiv w:val="1"/>
      <w:marLeft w:val="0"/>
      <w:marRight w:val="0"/>
      <w:marTop w:val="0"/>
      <w:marBottom w:val="0"/>
      <w:divBdr>
        <w:top w:val="none" w:sz="0" w:space="0" w:color="auto"/>
        <w:left w:val="none" w:sz="0" w:space="0" w:color="auto"/>
        <w:bottom w:val="none" w:sz="0" w:space="0" w:color="auto"/>
        <w:right w:val="none" w:sz="0" w:space="0" w:color="auto"/>
      </w:divBdr>
    </w:div>
    <w:div w:id="1651713246">
      <w:bodyDiv w:val="1"/>
      <w:marLeft w:val="0"/>
      <w:marRight w:val="0"/>
      <w:marTop w:val="0"/>
      <w:marBottom w:val="0"/>
      <w:divBdr>
        <w:top w:val="none" w:sz="0" w:space="0" w:color="auto"/>
        <w:left w:val="none" w:sz="0" w:space="0" w:color="auto"/>
        <w:bottom w:val="none" w:sz="0" w:space="0" w:color="auto"/>
        <w:right w:val="none" w:sz="0" w:space="0" w:color="auto"/>
      </w:divBdr>
    </w:div>
    <w:div w:id="1651903361">
      <w:bodyDiv w:val="1"/>
      <w:marLeft w:val="0"/>
      <w:marRight w:val="0"/>
      <w:marTop w:val="0"/>
      <w:marBottom w:val="0"/>
      <w:divBdr>
        <w:top w:val="none" w:sz="0" w:space="0" w:color="auto"/>
        <w:left w:val="none" w:sz="0" w:space="0" w:color="auto"/>
        <w:bottom w:val="none" w:sz="0" w:space="0" w:color="auto"/>
        <w:right w:val="none" w:sz="0" w:space="0" w:color="auto"/>
      </w:divBdr>
    </w:div>
    <w:div w:id="1651908855">
      <w:bodyDiv w:val="1"/>
      <w:marLeft w:val="0"/>
      <w:marRight w:val="0"/>
      <w:marTop w:val="0"/>
      <w:marBottom w:val="0"/>
      <w:divBdr>
        <w:top w:val="none" w:sz="0" w:space="0" w:color="auto"/>
        <w:left w:val="none" w:sz="0" w:space="0" w:color="auto"/>
        <w:bottom w:val="none" w:sz="0" w:space="0" w:color="auto"/>
        <w:right w:val="none" w:sz="0" w:space="0" w:color="auto"/>
      </w:divBdr>
    </w:div>
    <w:div w:id="1652058301">
      <w:bodyDiv w:val="1"/>
      <w:marLeft w:val="0"/>
      <w:marRight w:val="0"/>
      <w:marTop w:val="0"/>
      <w:marBottom w:val="0"/>
      <w:divBdr>
        <w:top w:val="none" w:sz="0" w:space="0" w:color="auto"/>
        <w:left w:val="none" w:sz="0" w:space="0" w:color="auto"/>
        <w:bottom w:val="none" w:sz="0" w:space="0" w:color="auto"/>
        <w:right w:val="none" w:sz="0" w:space="0" w:color="auto"/>
      </w:divBdr>
    </w:div>
    <w:div w:id="1652059482">
      <w:bodyDiv w:val="1"/>
      <w:marLeft w:val="0"/>
      <w:marRight w:val="0"/>
      <w:marTop w:val="0"/>
      <w:marBottom w:val="0"/>
      <w:divBdr>
        <w:top w:val="none" w:sz="0" w:space="0" w:color="auto"/>
        <w:left w:val="none" w:sz="0" w:space="0" w:color="auto"/>
        <w:bottom w:val="none" w:sz="0" w:space="0" w:color="auto"/>
        <w:right w:val="none" w:sz="0" w:space="0" w:color="auto"/>
      </w:divBdr>
    </w:div>
    <w:div w:id="1652370757">
      <w:bodyDiv w:val="1"/>
      <w:marLeft w:val="0"/>
      <w:marRight w:val="0"/>
      <w:marTop w:val="0"/>
      <w:marBottom w:val="0"/>
      <w:divBdr>
        <w:top w:val="none" w:sz="0" w:space="0" w:color="auto"/>
        <w:left w:val="none" w:sz="0" w:space="0" w:color="auto"/>
        <w:bottom w:val="none" w:sz="0" w:space="0" w:color="auto"/>
        <w:right w:val="none" w:sz="0" w:space="0" w:color="auto"/>
      </w:divBdr>
    </w:div>
    <w:div w:id="1652556213">
      <w:bodyDiv w:val="1"/>
      <w:marLeft w:val="0"/>
      <w:marRight w:val="0"/>
      <w:marTop w:val="0"/>
      <w:marBottom w:val="0"/>
      <w:divBdr>
        <w:top w:val="none" w:sz="0" w:space="0" w:color="auto"/>
        <w:left w:val="none" w:sz="0" w:space="0" w:color="auto"/>
        <w:bottom w:val="none" w:sz="0" w:space="0" w:color="auto"/>
        <w:right w:val="none" w:sz="0" w:space="0" w:color="auto"/>
      </w:divBdr>
    </w:div>
    <w:div w:id="1652562931">
      <w:bodyDiv w:val="1"/>
      <w:marLeft w:val="0"/>
      <w:marRight w:val="0"/>
      <w:marTop w:val="0"/>
      <w:marBottom w:val="0"/>
      <w:divBdr>
        <w:top w:val="none" w:sz="0" w:space="0" w:color="auto"/>
        <w:left w:val="none" w:sz="0" w:space="0" w:color="auto"/>
        <w:bottom w:val="none" w:sz="0" w:space="0" w:color="auto"/>
        <w:right w:val="none" w:sz="0" w:space="0" w:color="auto"/>
      </w:divBdr>
    </w:div>
    <w:div w:id="1652633956">
      <w:bodyDiv w:val="1"/>
      <w:marLeft w:val="0"/>
      <w:marRight w:val="0"/>
      <w:marTop w:val="0"/>
      <w:marBottom w:val="0"/>
      <w:divBdr>
        <w:top w:val="none" w:sz="0" w:space="0" w:color="auto"/>
        <w:left w:val="none" w:sz="0" w:space="0" w:color="auto"/>
        <w:bottom w:val="none" w:sz="0" w:space="0" w:color="auto"/>
        <w:right w:val="none" w:sz="0" w:space="0" w:color="auto"/>
      </w:divBdr>
    </w:div>
    <w:div w:id="1652636930">
      <w:bodyDiv w:val="1"/>
      <w:marLeft w:val="0"/>
      <w:marRight w:val="0"/>
      <w:marTop w:val="0"/>
      <w:marBottom w:val="0"/>
      <w:divBdr>
        <w:top w:val="none" w:sz="0" w:space="0" w:color="auto"/>
        <w:left w:val="none" w:sz="0" w:space="0" w:color="auto"/>
        <w:bottom w:val="none" w:sz="0" w:space="0" w:color="auto"/>
        <w:right w:val="none" w:sz="0" w:space="0" w:color="auto"/>
      </w:divBdr>
    </w:div>
    <w:div w:id="1652639540">
      <w:bodyDiv w:val="1"/>
      <w:marLeft w:val="0"/>
      <w:marRight w:val="0"/>
      <w:marTop w:val="0"/>
      <w:marBottom w:val="0"/>
      <w:divBdr>
        <w:top w:val="none" w:sz="0" w:space="0" w:color="auto"/>
        <w:left w:val="none" w:sz="0" w:space="0" w:color="auto"/>
        <w:bottom w:val="none" w:sz="0" w:space="0" w:color="auto"/>
        <w:right w:val="none" w:sz="0" w:space="0" w:color="auto"/>
      </w:divBdr>
    </w:div>
    <w:div w:id="1652714651">
      <w:bodyDiv w:val="1"/>
      <w:marLeft w:val="0"/>
      <w:marRight w:val="0"/>
      <w:marTop w:val="0"/>
      <w:marBottom w:val="0"/>
      <w:divBdr>
        <w:top w:val="none" w:sz="0" w:space="0" w:color="auto"/>
        <w:left w:val="none" w:sz="0" w:space="0" w:color="auto"/>
        <w:bottom w:val="none" w:sz="0" w:space="0" w:color="auto"/>
        <w:right w:val="none" w:sz="0" w:space="0" w:color="auto"/>
      </w:divBdr>
    </w:div>
    <w:div w:id="1652908993">
      <w:bodyDiv w:val="1"/>
      <w:marLeft w:val="0"/>
      <w:marRight w:val="0"/>
      <w:marTop w:val="0"/>
      <w:marBottom w:val="0"/>
      <w:divBdr>
        <w:top w:val="none" w:sz="0" w:space="0" w:color="auto"/>
        <w:left w:val="none" w:sz="0" w:space="0" w:color="auto"/>
        <w:bottom w:val="none" w:sz="0" w:space="0" w:color="auto"/>
        <w:right w:val="none" w:sz="0" w:space="0" w:color="auto"/>
      </w:divBdr>
    </w:div>
    <w:div w:id="1652950568">
      <w:bodyDiv w:val="1"/>
      <w:marLeft w:val="0"/>
      <w:marRight w:val="0"/>
      <w:marTop w:val="0"/>
      <w:marBottom w:val="0"/>
      <w:divBdr>
        <w:top w:val="none" w:sz="0" w:space="0" w:color="auto"/>
        <w:left w:val="none" w:sz="0" w:space="0" w:color="auto"/>
        <w:bottom w:val="none" w:sz="0" w:space="0" w:color="auto"/>
        <w:right w:val="none" w:sz="0" w:space="0" w:color="auto"/>
      </w:divBdr>
    </w:div>
    <w:div w:id="1652976094">
      <w:bodyDiv w:val="1"/>
      <w:marLeft w:val="0"/>
      <w:marRight w:val="0"/>
      <w:marTop w:val="0"/>
      <w:marBottom w:val="0"/>
      <w:divBdr>
        <w:top w:val="none" w:sz="0" w:space="0" w:color="auto"/>
        <w:left w:val="none" w:sz="0" w:space="0" w:color="auto"/>
        <w:bottom w:val="none" w:sz="0" w:space="0" w:color="auto"/>
        <w:right w:val="none" w:sz="0" w:space="0" w:color="auto"/>
      </w:divBdr>
    </w:div>
    <w:div w:id="1653366416">
      <w:bodyDiv w:val="1"/>
      <w:marLeft w:val="0"/>
      <w:marRight w:val="0"/>
      <w:marTop w:val="0"/>
      <w:marBottom w:val="0"/>
      <w:divBdr>
        <w:top w:val="none" w:sz="0" w:space="0" w:color="auto"/>
        <w:left w:val="none" w:sz="0" w:space="0" w:color="auto"/>
        <w:bottom w:val="none" w:sz="0" w:space="0" w:color="auto"/>
        <w:right w:val="none" w:sz="0" w:space="0" w:color="auto"/>
      </w:divBdr>
    </w:div>
    <w:div w:id="1653483072">
      <w:bodyDiv w:val="1"/>
      <w:marLeft w:val="0"/>
      <w:marRight w:val="0"/>
      <w:marTop w:val="0"/>
      <w:marBottom w:val="0"/>
      <w:divBdr>
        <w:top w:val="none" w:sz="0" w:space="0" w:color="auto"/>
        <w:left w:val="none" w:sz="0" w:space="0" w:color="auto"/>
        <w:bottom w:val="none" w:sz="0" w:space="0" w:color="auto"/>
        <w:right w:val="none" w:sz="0" w:space="0" w:color="auto"/>
      </w:divBdr>
    </w:div>
    <w:div w:id="1653488539">
      <w:bodyDiv w:val="1"/>
      <w:marLeft w:val="0"/>
      <w:marRight w:val="0"/>
      <w:marTop w:val="0"/>
      <w:marBottom w:val="0"/>
      <w:divBdr>
        <w:top w:val="none" w:sz="0" w:space="0" w:color="auto"/>
        <w:left w:val="none" w:sz="0" w:space="0" w:color="auto"/>
        <w:bottom w:val="none" w:sz="0" w:space="0" w:color="auto"/>
        <w:right w:val="none" w:sz="0" w:space="0" w:color="auto"/>
      </w:divBdr>
    </w:div>
    <w:div w:id="1653605820">
      <w:bodyDiv w:val="1"/>
      <w:marLeft w:val="0"/>
      <w:marRight w:val="0"/>
      <w:marTop w:val="0"/>
      <w:marBottom w:val="0"/>
      <w:divBdr>
        <w:top w:val="none" w:sz="0" w:space="0" w:color="auto"/>
        <w:left w:val="none" w:sz="0" w:space="0" w:color="auto"/>
        <w:bottom w:val="none" w:sz="0" w:space="0" w:color="auto"/>
        <w:right w:val="none" w:sz="0" w:space="0" w:color="auto"/>
      </w:divBdr>
    </w:div>
    <w:div w:id="1653673305">
      <w:bodyDiv w:val="1"/>
      <w:marLeft w:val="0"/>
      <w:marRight w:val="0"/>
      <w:marTop w:val="0"/>
      <w:marBottom w:val="0"/>
      <w:divBdr>
        <w:top w:val="none" w:sz="0" w:space="0" w:color="auto"/>
        <w:left w:val="none" w:sz="0" w:space="0" w:color="auto"/>
        <w:bottom w:val="none" w:sz="0" w:space="0" w:color="auto"/>
        <w:right w:val="none" w:sz="0" w:space="0" w:color="auto"/>
      </w:divBdr>
    </w:div>
    <w:div w:id="1653830951">
      <w:bodyDiv w:val="1"/>
      <w:marLeft w:val="0"/>
      <w:marRight w:val="0"/>
      <w:marTop w:val="0"/>
      <w:marBottom w:val="0"/>
      <w:divBdr>
        <w:top w:val="none" w:sz="0" w:space="0" w:color="auto"/>
        <w:left w:val="none" w:sz="0" w:space="0" w:color="auto"/>
        <w:bottom w:val="none" w:sz="0" w:space="0" w:color="auto"/>
        <w:right w:val="none" w:sz="0" w:space="0" w:color="auto"/>
      </w:divBdr>
    </w:div>
    <w:div w:id="1653873604">
      <w:bodyDiv w:val="1"/>
      <w:marLeft w:val="0"/>
      <w:marRight w:val="0"/>
      <w:marTop w:val="0"/>
      <w:marBottom w:val="0"/>
      <w:divBdr>
        <w:top w:val="none" w:sz="0" w:space="0" w:color="auto"/>
        <w:left w:val="none" w:sz="0" w:space="0" w:color="auto"/>
        <w:bottom w:val="none" w:sz="0" w:space="0" w:color="auto"/>
        <w:right w:val="none" w:sz="0" w:space="0" w:color="auto"/>
      </w:divBdr>
    </w:div>
    <w:div w:id="1654018294">
      <w:bodyDiv w:val="1"/>
      <w:marLeft w:val="0"/>
      <w:marRight w:val="0"/>
      <w:marTop w:val="0"/>
      <w:marBottom w:val="0"/>
      <w:divBdr>
        <w:top w:val="none" w:sz="0" w:space="0" w:color="auto"/>
        <w:left w:val="none" w:sz="0" w:space="0" w:color="auto"/>
        <w:bottom w:val="none" w:sz="0" w:space="0" w:color="auto"/>
        <w:right w:val="none" w:sz="0" w:space="0" w:color="auto"/>
      </w:divBdr>
    </w:div>
    <w:div w:id="1654021950">
      <w:bodyDiv w:val="1"/>
      <w:marLeft w:val="0"/>
      <w:marRight w:val="0"/>
      <w:marTop w:val="0"/>
      <w:marBottom w:val="0"/>
      <w:divBdr>
        <w:top w:val="none" w:sz="0" w:space="0" w:color="auto"/>
        <w:left w:val="none" w:sz="0" w:space="0" w:color="auto"/>
        <w:bottom w:val="none" w:sz="0" w:space="0" w:color="auto"/>
        <w:right w:val="none" w:sz="0" w:space="0" w:color="auto"/>
      </w:divBdr>
    </w:div>
    <w:div w:id="1654139039">
      <w:bodyDiv w:val="1"/>
      <w:marLeft w:val="0"/>
      <w:marRight w:val="0"/>
      <w:marTop w:val="0"/>
      <w:marBottom w:val="0"/>
      <w:divBdr>
        <w:top w:val="none" w:sz="0" w:space="0" w:color="auto"/>
        <w:left w:val="none" w:sz="0" w:space="0" w:color="auto"/>
        <w:bottom w:val="none" w:sz="0" w:space="0" w:color="auto"/>
        <w:right w:val="none" w:sz="0" w:space="0" w:color="auto"/>
      </w:divBdr>
    </w:div>
    <w:div w:id="1654526288">
      <w:bodyDiv w:val="1"/>
      <w:marLeft w:val="0"/>
      <w:marRight w:val="0"/>
      <w:marTop w:val="0"/>
      <w:marBottom w:val="0"/>
      <w:divBdr>
        <w:top w:val="none" w:sz="0" w:space="0" w:color="auto"/>
        <w:left w:val="none" w:sz="0" w:space="0" w:color="auto"/>
        <w:bottom w:val="none" w:sz="0" w:space="0" w:color="auto"/>
        <w:right w:val="none" w:sz="0" w:space="0" w:color="auto"/>
      </w:divBdr>
    </w:div>
    <w:div w:id="1654605167">
      <w:bodyDiv w:val="1"/>
      <w:marLeft w:val="0"/>
      <w:marRight w:val="0"/>
      <w:marTop w:val="0"/>
      <w:marBottom w:val="0"/>
      <w:divBdr>
        <w:top w:val="none" w:sz="0" w:space="0" w:color="auto"/>
        <w:left w:val="none" w:sz="0" w:space="0" w:color="auto"/>
        <w:bottom w:val="none" w:sz="0" w:space="0" w:color="auto"/>
        <w:right w:val="none" w:sz="0" w:space="0" w:color="auto"/>
      </w:divBdr>
    </w:div>
    <w:div w:id="1654605262">
      <w:bodyDiv w:val="1"/>
      <w:marLeft w:val="0"/>
      <w:marRight w:val="0"/>
      <w:marTop w:val="0"/>
      <w:marBottom w:val="0"/>
      <w:divBdr>
        <w:top w:val="none" w:sz="0" w:space="0" w:color="auto"/>
        <w:left w:val="none" w:sz="0" w:space="0" w:color="auto"/>
        <w:bottom w:val="none" w:sz="0" w:space="0" w:color="auto"/>
        <w:right w:val="none" w:sz="0" w:space="0" w:color="auto"/>
      </w:divBdr>
    </w:div>
    <w:div w:id="1654679132">
      <w:bodyDiv w:val="1"/>
      <w:marLeft w:val="0"/>
      <w:marRight w:val="0"/>
      <w:marTop w:val="0"/>
      <w:marBottom w:val="0"/>
      <w:divBdr>
        <w:top w:val="none" w:sz="0" w:space="0" w:color="auto"/>
        <w:left w:val="none" w:sz="0" w:space="0" w:color="auto"/>
        <w:bottom w:val="none" w:sz="0" w:space="0" w:color="auto"/>
        <w:right w:val="none" w:sz="0" w:space="0" w:color="auto"/>
      </w:divBdr>
    </w:div>
    <w:div w:id="1654987450">
      <w:bodyDiv w:val="1"/>
      <w:marLeft w:val="0"/>
      <w:marRight w:val="0"/>
      <w:marTop w:val="0"/>
      <w:marBottom w:val="0"/>
      <w:divBdr>
        <w:top w:val="none" w:sz="0" w:space="0" w:color="auto"/>
        <w:left w:val="none" w:sz="0" w:space="0" w:color="auto"/>
        <w:bottom w:val="none" w:sz="0" w:space="0" w:color="auto"/>
        <w:right w:val="none" w:sz="0" w:space="0" w:color="auto"/>
      </w:divBdr>
    </w:div>
    <w:div w:id="1655135658">
      <w:bodyDiv w:val="1"/>
      <w:marLeft w:val="0"/>
      <w:marRight w:val="0"/>
      <w:marTop w:val="0"/>
      <w:marBottom w:val="0"/>
      <w:divBdr>
        <w:top w:val="none" w:sz="0" w:space="0" w:color="auto"/>
        <w:left w:val="none" w:sz="0" w:space="0" w:color="auto"/>
        <w:bottom w:val="none" w:sz="0" w:space="0" w:color="auto"/>
        <w:right w:val="none" w:sz="0" w:space="0" w:color="auto"/>
      </w:divBdr>
    </w:div>
    <w:div w:id="1655185087">
      <w:bodyDiv w:val="1"/>
      <w:marLeft w:val="0"/>
      <w:marRight w:val="0"/>
      <w:marTop w:val="0"/>
      <w:marBottom w:val="0"/>
      <w:divBdr>
        <w:top w:val="none" w:sz="0" w:space="0" w:color="auto"/>
        <w:left w:val="none" w:sz="0" w:space="0" w:color="auto"/>
        <w:bottom w:val="none" w:sz="0" w:space="0" w:color="auto"/>
        <w:right w:val="none" w:sz="0" w:space="0" w:color="auto"/>
      </w:divBdr>
    </w:div>
    <w:div w:id="1655259026">
      <w:bodyDiv w:val="1"/>
      <w:marLeft w:val="0"/>
      <w:marRight w:val="0"/>
      <w:marTop w:val="0"/>
      <w:marBottom w:val="0"/>
      <w:divBdr>
        <w:top w:val="none" w:sz="0" w:space="0" w:color="auto"/>
        <w:left w:val="none" w:sz="0" w:space="0" w:color="auto"/>
        <w:bottom w:val="none" w:sz="0" w:space="0" w:color="auto"/>
        <w:right w:val="none" w:sz="0" w:space="0" w:color="auto"/>
      </w:divBdr>
    </w:div>
    <w:div w:id="1655332136">
      <w:bodyDiv w:val="1"/>
      <w:marLeft w:val="0"/>
      <w:marRight w:val="0"/>
      <w:marTop w:val="0"/>
      <w:marBottom w:val="0"/>
      <w:divBdr>
        <w:top w:val="none" w:sz="0" w:space="0" w:color="auto"/>
        <w:left w:val="none" w:sz="0" w:space="0" w:color="auto"/>
        <w:bottom w:val="none" w:sz="0" w:space="0" w:color="auto"/>
        <w:right w:val="none" w:sz="0" w:space="0" w:color="auto"/>
      </w:divBdr>
    </w:div>
    <w:div w:id="1655405642">
      <w:bodyDiv w:val="1"/>
      <w:marLeft w:val="0"/>
      <w:marRight w:val="0"/>
      <w:marTop w:val="0"/>
      <w:marBottom w:val="0"/>
      <w:divBdr>
        <w:top w:val="none" w:sz="0" w:space="0" w:color="auto"/>
        <w:left w:val="none" w:sz="0" w:space="0" w:color="auto"/>
        <w:bottom w:val="none" w:sz="0" w:space="0" w:color="auto"/>
        <w:right w:val="none" w:sz="0" w:space="0" w:color="auto"/>
      </w:divBdr>
    </w:div>
    <w:div w:id="1655571055">
      <w:bodyDiv w:val="1"/>
      <w:marLeft w:val="0"/>
      <w:marRight w:val="0"/>
      <w:marTop w:val="0"/>
      <w:marBottom w:val="0"/>
      <w:divBdr>
        <w:top w:val="none" w:sz="0" w:space="0" w:color="auto"/>
        <w:left w:val="none" w:sz="0" w:space="0" w:color="auto"/>
        <w:bottom w:val="none" w:sz="0" w:space="0" w:color="auto"/>
        <w:right w:val="none" w:sz="0" w:space="0" w:color="auto"/>
      </w:divBdr>
    </w:div>
    <w:div w:id="1655571710">
      <w:bodyDiv w:val="1"/>
      <w:marLeft w:val="0"/>
      <w:marRight w:val="0"/>
      <w:marTop w:val="0"/>
      <w:marBottom w:val="0"/>
      <w:divBdr>
        <w:top w:val="none" w:sz="0" w:space="0" w:color="auto"/>
        <w:left w:val="none" w:sz="0" w:space="0" w:color="auto"/>
        <w:bottom w:val="none" w:sz="0" w:space="0" w:color="auto"/>
        <w:right w:val="none" w:sz="0" w:space="0" w:color="auto"/>
      </w:divBdr>
      <w:divsChild>
        <w:div w:id="31925246">
          <w:marLeft w:val="640"/>
          <w:marRight w:val="0"/>
          <w:marTop w:val="0"/>
          <w:marBottom w:val="0"/>
          <w:divBdr>
            <w:top w:val="none" w:sz="0" w:space="0" w:color="auto"/>
            <w:left w:val="none" w:sz="0" w:space="0" w:color="auto"/>
            <w:bottom w:val="none" w:sz="0" w:space="0" w:color="auto"/>
            <w:right w:val="none" w:sz="0" w:space="0" w:color="auto"/>
          </w:divBdr>
        </w:div>
        <w:div w:id="50233291">
          <w:marLeft w:val="640"/>
          <w:marRight w:val="0"/>
          <w:marTop w:val="0"/>
          <w:marBottom w:val="0"/>
          <w:divBdr>
            <w:top w:val="none" w:sz="0" w:space="0" w:color="auto"/>
            <w:left w:val="none" w:sz="0" w:space="0" w:color="auto"/>
            <w:bottom w:val="none" w:sz="0" w:space="0" w:color="auto"/>
            <w:right w:val="none" w:sz="0" w:space="0" w:color="auto"/>
          </w:divBdr>
        </w:div>
        <w:div w:id="65879985">
          <w:marLeft w:val="640"/>
          <w:marRight w:val="0"/>
          <w:marTop w:val="0"/>
          <w:marBottom w:val="0"/>
          <w:divBdr>
            <w:top w:val="none" w:sz="0" w:space="0" w:color="auto"/>
            <w:left w:val="none" w:sz="0" w:space="0" w:color="auto"/>
            <w:bottom w:val="none" w:sz="0" w:space="0" w:color="auto"/>
            <w:right w:val="none" w:sz="0" w:space="0" w:color="auto"/>
          </w:divBdr>
        </w:div>
        <w:div w:id="83959720">
          <w:marLeft w:val="640"/>
          <w:marRight w:val="0"/>
          <w:marTop w:val="0"/>
          <w:marBottom w:val="0"/>
          <w:divBdr>
            <w:top w:val="none" w:sz="0" w:space="0" w:color="auto"/>
            <w:left w:val="none" w:sz="0" w:space="0" w:color="auto"/>
            <w:bottom w:val="none" w:sz="0" w:space="0" w:color="auto"/>
            <w:right w:val="none" w:sz="0" w:space="0" w:color="auto"/>
          </w:divBdr>
        </w:div>
        <w:div w:id="104422385">
          <w:marLeft w:val="640"/>
          <w:marRight w:val="0"/>
          <w:marTop w:val="0"/>
          <w:marBottom w:val="0"/>
          <w:divBdr>
            <w:top w:val="none" w:sz="0" w:space="0" w:color="auto"/>
            <w:left w:val="none" w:sz="0" w:space="0" w:color="auto"/>
            <w:bottom w:val="none" w:sz="0" w:space="0" w:color="auto"/>
            <w:right w:val="none" w:sz="0" w:space="0" w:color="auto"/>
          </w:divBdr>
        </w:div>
        <w:div w:id="183640564">
          <w:marLeft w:val="640"/>
          <w:marRight w:val="0"/>
          <w:marTop w:val="0"/>
          <w:marBottom w:val="0"/>
          <w:divBdr>
            <w:top w:val="none" w:sz="0" w:space="0" w:color="auto"/>
            <w:left w:val="none" w:sz="0" w:space="0" w:color="auto"/>
            <w:bottom w:val="none" w:sz="0" w:space="0" w:color="auto"/>
            <w:right w:val="none" w:sz="0" w:space="0" w:color="auto"/>
          </w:divBdr>
        </w:div>
        <w:div w:id="200674832">
          <w:marLeft w:val="640"/>
          <w:marRight w:val="0"/>
          <w:marTop w:val="0"/>
          <w:marBottom w:val="0"/>
          <w:divBdr>
            <w:top w:val="none" w:sz="0" w:space="0" w:color="auto"/>
            <w:left w:val="none" w:sz="0" w:space="0" w:color="auto"/>
            <w:bottom w:val="none" w:sz="0" w:space="0" w:color="auto"/>
            <w:right w:val="none" w:sz="0" w:space="0" w:color="auto"/>
          </w:divBdr>
        </w:div>
        <w:div w:id="230579422">
          <w:marLeft w:val="640"/>
          <w:marRight w:val="0"/>
          <w:marTop w:val="0"/>
          <w:marBottom w:val="0"/>
          <w:divBdr>
            <w:top w:val="none" w:sz="0" w:space="0" w:color="auto"/>
            <w:left w:val="none" w:sz="0" w:space="0" w:color="auto"/>
            <w:bottom w:val="none" w:sz="0" w:space="0" w:color="auto"/>
            <w:right w:val="none" w:sz="0" w:space="0" w:color="auto"/>
          </w:divBdr>
        </w:div>
        <w:div w:id="234512869">
          <w:marLeft w:val="640"/>
          <w:marRight w:val="0"/>
          <w:marTop w:val="0"/>
          <w:marBottom w:val="0"/>
          <w:divBdr>
            <w:top w:val="none" w:sz="0" w:space="0" w:color="auto"/>
            <w:left w:val="none" w:sz="0" w:space="0" w:color="auto"/>
            <w:bottom w:val="none" w:sz="0" w:space="0" w:color="auto"/>
            <w:right w:val="none" w:sz="0" w:space="0" w:color="auto"/>
          </w:divBdr>
        </w:div>
        <w:div w:id="237983864">
          <w:marLeft w:val="640"/>
          <w:marRight w:val="0"/>
          <w:marTop w:val="0"/>
          <w:marBottom w:val="0"/>
          <w:divBdr>
            <w:top w:val="none" w:sz="0" w:space="0" w:color="auto"/>
            <w:left w:val="none" w:sz="0" w:space="0" w:color="auto"/>
            <w:bottom w:val="none" w:sz="0" w:space="0" w:color="auto"/>
            <w:right w:val="none" w:sz="0" w:space="0" w:color="auto"/>
          </w:divBdr>
        </w:div>
        <w:div w:id="244539681">
          <w:marLeft w:val="640"/>
          <w:marRight w:val="0"/>
          <w:marTop w:val="0"/>
          <w:marBottom w:val="0"/>
          <w:divBdr>
            <w:top w:val="none" w:sz="0" w:space="0" w:color="auto"/>
            <w:left w:val="none" w:sz="0" w:space="0" w:color="auto"/>
            <w:bottom w:val="none" w:sz="0" w:space="0" w:color="auto"/>
            <w:right w:val="none" w:sz="0" w:space="0" w:color="auto"/>
          </w:divBdr>
        </w:div>
        <w:div w:id="367337183">
          <w:marLeft w:val="640"/>
          <w:marRight w:val="0"/>
          <w:marTop w:val="0"/>
          <w:marBottom w:val="0"/>
          <w:divBdr>
            <w:top w:val="none" w:sz="0" w:space="0" w:color="auto"/>
            <w:left w:val="none" w:sz="0" w:space="0" w:color="auto"/>
            <w:bottom w:val="none" w:sz="0" w:space="0" w:color="auto"/>
            <w:right w:val="none" w:sz="0" w:space="0" w:color="auto"/>
          </w:divBdr>
        </w:div>
        <w:div w:id="407046162">
          <w:marLeft w:val="640"/>
          <w:marRight w:val="0"/>
          <w:marTop w:val="0"/>
          <w:marBottom w:val="0"/>
          <w:divBdr>
            <w:top w:val="none" w:sz="0" w:space="0" w:color="auto"/>
            <w:left w:val="none" w:sz="0" w:space="0" w:color="auto"/>
            <w:bottom w:val="none" w:sz="0" w:space="0" w:color="auto"/>
            <w:right w:val="none" w:sz="0" w:space="0" w:color="auto"/>
          </w:divBdr>
        </w:div>
        <w:div w:id="452217513">
          <w:marLeft w:val="640"/>
          <w:marRight w:val="0"/>
          <w:marTop w:val="0"/>
          <w:marBottom w:val="0"/>
          <w:divBdr>
            <w:top w:val="none" w:sz="0" w:space="0" w:color="auto"/>
            <w:left w:val="none" w:sz="0" w:space="0" w:color="auto"/>
            <w:bottom w:val="none" w:sz="0" w:space="0" w:color="auto"/>
            <w:right w:val="none" w:sz="0" w:space="0" w:color="auto"/>
          </w:divBdr>
        </w:div>
        <w:div w:id="528183216">
          <w:marLeft w:val="640"/>
          <w:marRight w:val="0"/>
          <w:marTop w:val="0"/>
          <w:marBottom w:val="0"/>
          <w:divBdr>
            <w:top w:val="none" w:sz="0" w:space="0" w:color="auto"/>
            <w:left w:val="none" w:sz="0" w:space="0" w:color="auto"/>
            <w:bottom w:val="none" w:sz="0" w:space="0" w:color="auto"/>
            <w:right w:val="none" w:sz="0" w:space="0" w:color="auto"/>
          </w:divBdr>
        </w:div>
        <w:div w:id="556207036">
          <w:marLeft w:val="640"/>
          <w:marRight w:val="0"/>
          <w:marTop w:val="0"/>
          <w:marBottom w:val="0"/>
          <w:divBdr>
            <w:top w:val="none" w:sz="0" w:space="0" w:color="auto"/>
            <w:left w:val="none" w:sz="0" w:space="0" w:color="auto"/>
            <w:bottom w:val="none" w:sz="0" w:space="0" w:color="auto"/>
            <w:right w:val="none" w:sz="0" w:space="0" w:color="auto"/>
          </w:divBdr>
        </w:div>
        <w:div w:id="568732300">
          <w:marLeft w:val="640"/>
          <w:marRight w:val="0"/>
          <w:marTop w:val="0"/>
          <w:marBottom w:val="0"/>
          <w:divBdr>
            <w:top w:val="none" w:sz="0" w:space="0" w:color="auto"/>
            <w:left w:val="none" w:sz="0" w:space="0" w:color="auto"/>
            <w:bottom w:val="none" w:sz="0" w:space="0" w:color="auto"/>
            <w:right w:val="none" w:sz="0" w:space="0" w:color="auto"/>
          </w:divBdr>
        </w:div>
        <w:div w:id="649754186">
          <w:marLeft w:val="640"/>
          <w:marRight w:val="0"/>
          <w:marTop w:val="0"/>
          <w:marBottom w:val="0"/>
          <w:divBdr>
            <w:top w:val="none" w:sz="0" w:space="0" w:color="auto"/>
            <w:left w:val="none" w:sz="0" w:space="0" w:color="auto"/>
            <w:bottom w:val="none" w:sz="0" w:space="0" w:color="auto"/>
            <w:right w:val="none" w:sz="0" w:space="0" w:color="auto"/>
          </w:divBdr>
        </w:div>
        <w:div w:id="703864272">
          <w:marLeft w:val="640"/>
          <w:marRight w:val="0"/>
          <w:marTop w:val="0"/>
          <w:marBottom w:val="0"/>
          <w:divBdr>
            <w:top w:val="none" w:sz="0" w:space="0" w:color="auto"/>
            <w:left w:val="none" w:sz="0" w:space="0" w:color="auto"/>
            <w:bottom w:val="none" w:sz="0" w:space="0" w:color="auto"/>
            <w:right w:val="none" w:sz="0" w:space="0" w:color="auto"/>
          </w:divBdr>
        </w:div>
        <w:div w:id="774792233">
          <w:marLeft w:val="640"/>
          <w:marRight w:val="0"/>
          <w:marTop w:val="0"/>
          <w:marBottom w:val="0"/>
          <w:divBdr>
            <w:top w:val="none" w:sz="0" w:space="0" w:color="auto"/>
            <w:left w:val="none" w:sz="0" w:space="0" w:color="auto"/>
            <w:bottom w:val="none" w:sz="0" w:space="0" w:color="auto"/>
            <w:right w:val="none" w:sz="0" w:space="0" w:color="auto"/>
          </w:divBdr>
        </w:div>
        <w:div w:id="859471685">
          <w:marLeft w:val="640"/>
          <w:marRight w:val="0"/>
          <w:marTop w:val="0"/>
          <w:marBottom w:val="0"/>
          <w:divBdr>
            <w:top w:val="none" w:sz="0" w:space="0" w:color="auto"/>
            <w:left w:val="none" w:sz="0" w:space="0" w:color="auto"/>
            <w:bottom w:val="none" w:sz="0" w:space="0" w:color="auto"/>
            <w:right w:val="none" w:sz="0" w:space="0" w:color="auto"/>
          </w:divBdr>
        </w:div>
        <w:div w:id="879165537">
          <w:marLeft w:val="640"/>
          <w:marRight w:val="0"/>
          <w:marTop w:val="0"/>
          <w:marBottom w:val="0"/>
          <w:divBdr>
            <w:top w:val="none" w:sz="0" w:space="0" w:color="auto"/>
            <w:left w:val="none" w:sz="0" w:space="0" w:color="auto"/>
            <w:bottom w:val="none" w:sz="0" w:space="0" w:color="auto"/>
            <w:right w:val="none" w:sz="0" w:space="0" w:color="auto"/>
          </w:divBdr>
        </w:div>
        <w:div w:id="960961122">
          <w:marLeft w:val="640"/>
          <w:marRight w:val="0"/>
          <w:marTop w:val="0"/>
          <w:marBottom w:val="0"/>
          <w:divBdr>
            <w:top w:val="none" w:sz="0" w:space="0" w:color="auto"/>
            <w:left w:val="none" w:sz="0" w:space="0" w:color="auto"/>
            <w:bottom w:val="none" w:sz="0" w:space="0" w:color="auto"/>
            <w:right w:val="none" w:sz="0" w:space="0" w:color="auto"/>
          </w:divBdr>
        </w:div>
        <w:div w:id="977415383">
          <w:marLeft w:val="640"/>
          <w:marRight w:val="0"/>
          <w:marTop w:val="0"/>
          <w:marBottom w:val="0"/>
          <w:divBdr>
            <w:top w:val="none" w:sz="0" w:space="0" w:color="auto"/>
            <w:left w:val="none" w:sz="0" w:space="0" w:color="auto"/>
            <w:bottom w:val="none" w:sz="0" w:space="0" w:color="auto"/>
            <w:right w:val="none" w:sz="0" w:space="0" w:color="auto"/>
          </w:divBdr>
        </w:div>
        <w:div w:id="1004939570">
          <w:marLeft w:val="640"/>
          <w:marRight w:val="0"/>
          <w:marTop w:val="0"/>
          <w:marBottom w:val="0"/>
          <w:divBdr>
            <w:top w:val="none" w:sz="0" w:space="0" w:color="auto"/>
            <w:left w:val="none" w:sz="0" w:space="0" w:color="auto"/>
            <w:bottom w:val="none" w:sz="0" w:space="0" w:color="auto"/>
            <w:right w:val="none" w:sz="0" w:space="0" w:color="auto"/>
          </w:divBdr>
        </w:div>
        <w:div w:id="1113399177">
          <w:marLeft w:val="640"/>
          <w:marRight w:val="0"/>
          <w:marTop w:val="0"/>
          <w:marBottom w:val="0"/>
          <w:divBdr>
            <w:top w:val="none" w:sz="0" w:space="0" w:color="auto"/>
            <w:left w:val="none" w:sz="0" w:space="0" w:color="auto"/>
            <w:bottom w:val="none" w:sz="0" w:space="0" w:color="auto"/>
            <w:right w:val="none" w:sz="0" w:space="0" w:color="auto"/>
          </w:divBdr>
        </w:div>
        <w:div w:id="1153452126">
          <w:marLeft w:val="640"/>
          <w:marRight w:val="0"/>
          <w:marTop w:val="0"/>
          <w:marBottom w:val="0"/>
          <w:divBdr>
            <w:top w:val="none" w:sz="0" w:space="0" w:color="auto"/>
            <w:left w:val="none" w:sz="0" w:space="0" w:color="auto"/>
            <w:bottom w:val="none" w:sz="0" w:space="0" w:color="auto"/>
            <w:right w:val="none" w:sz="0" w:space="0" w:color="auto"/>
          </w:divBdr>
        </w:div>
        <w:div w:id="1173106301">
          <w:marLeft w:val="640"/>
          <w:marRight w:val="0"/>
          <w:marTop w:val="0"/>
          <w:marBottom w:val="0"/>
          <w:divBdr>
            <w:top w:val="none" w:sz="0" w:space="0" w:color="auto"/>
            <w:left w:val="none" w:sz="0" w:space="0" w:color="auto"/>
            <w:bottom w:val="none" w:sz="0" w:space="0" w:color="auto"/>
            <w:right w:val="none" w:sz="0" w:space="0" w:color="auto"/>
          </w:divBdr>
        </w:div>
        <w:div w:id="1183741369">
          <w:marLeft w:val="640"/>
          <w:marRight w:val="0"/>
          <w:marTop w:val="0"/>
          <w:marBottom w:val="0"/>
          <w:divBdr>
            <w:top w:val="none" w:sz="0" w:space="0" w:color="auto"/>
            <w:left w:val="none" w:sz="0" w:space="0" w:color="auto"/>
            <w:bottom w:val="none" w:sz="0" w:space="0" w:color="auto"/>
            <w:right w:val="none" w:sz="0" w:space="0" w:color="auto"/>
          </w:divBdr>
        </w:div>
        <w:div w:id="1227647246">
          <w:marLeft w:val="640"/>
          <w:marRight w:val="0"/>
          <w:marTop w:val="0"/>
          <w:marBottom w:val="0"/>
          <w:divBdr>
            <w:top w:val="none" w:sz="0" w:space="0" w:color="auto"/>
            <w:left w:val="none" w:sz="0" w:space="0" w:color="auto"/>
            <w:bottom w:val="none" w:sz="0" w:space="0" w:color="auto"/>
            <w:right w:val="none" w:sz="0" w:space="0" w:color="auto"/>
          </w:divBdr>
        </w:div>
        <w:div w:id="1285189888">
          <w:marLeft w:val="640"/>
          <w:marRight w:val="0"/>
          <w:marTop w:val="0"/>
          <w:marBottom w:val="0"/>
          <w:divBdr>
            <w:top w:val="none" w:sz="0" w:space="0" w:color="auto"/>
            <w:left w:val="none" w:sz="0" w:space="0" w:color="auto"/>
            <w:bottom w:val="none" w:sz="0" w:space="0" w:color="auto"/>
            <w:right w:val="none" w:sz="0" w:space="0" w:color="auto"/>
          </w:divBdr>
        </w:div>
        <w:div w:id="1352755492">
          <w:marLeft w:val="640"/>
          <w:marRight w:val="0"/>
          <w:marTop w:val="0"/>
          <w:marBottom w:val="0"/>
          <w:divBdr>
            <w:top w:val="none" w:sz="0" w:space="0" w:color="auto"/>
            <w:left w:val="none" w:sz="0" w:space="0" w:color="auto"/>
            <w:bottom w:val="none" w:sz="0" w:space="0" w:color="auto"/>
            <w:right w:val="none" w:sz="0" w:space="0" w:color="auto"/>
          </w:divBdr>
        </w:div>
        <w:div w:id="1413623320">
          <w:marLeft w:val="640"/>
          <w:marRight w:val="0"/>
          <w:marTop w:val="0"/>
          <w:marBottom w:val="0"/>
          <w:divBdr>
            <w:top w:val="none" w:sz="0" w:space="0" w:color="auto"/>
            <w:left w:val="none" w:sz="0" w:space="0" w:color="auto"/>
            <w:bottom w:val="none" w:sz="0" w:space="0" w:color="auto"/>
            <w:right w:val="none" w:sz="0" w:space="0" w:color="auto"/>
          </w:divBdr>
        </w:div>
        <w:div w:id="1430855624">
          <w:marLeft w:val="640"/>
          <w:marRight w:val="0"/>
          <w:marTop w:val="0"/>
          <w:marBottom w:val="0"/>
          <w:divBdr>
            <w:top w:val="none" w:sz="0" w:space="0" w:color="auto"/>
            <w:left w:val="none" w:sz="0" w:space="0" w:color="auto"/>
            <w:bottom w:val="none" w:sz="0" w:space="0" w:color="auto"/>
            <w:right w:val="none" w:sz="0" w:space="0" w:color="auto"/>
          </w:divBdr>
        </w:div>
        <w:div w:id="1463883279">
          <w:marLeft w:val="640"/>
          <w:marRight w:val="0"/>
          <w:marTop w:val="0"/>
          <w:marBottom w:val="0"/>
          <w:divBdr>
            <w:top w:val="none" w:sz="0" w:space="0" w:color="auto"/>
            <w:left w:val="none" w:sz="0" w:space="0" w:color="auto"/>
            <w:bottom w:val="none" w:sz="0" w:space="0" w:color="auto"/>
            <w:right w:val="none" w:sz="0" w:space="0" w:color="auto"/>
          </w:divBdr>
        </w:div>
        <w:div w:id="1621062645">
          <w:marLeft w:val="640"/>
          <w:marRight w:val="0"/>
          <w:marTop w:val="0"/>
          <w:marBottom w:val="0"/>
          <w:divBdr>
            <w:top w:val="none" w:sz="0" w:space="0" w:color="auto"/>
            <w:left w:val="none" w:sz="0" w:space="0" w:color="auto"/>
            <w:bottom w:val="none" w:sz="0" w:space="0" w:color="auto"/>
            <w:right w:val="none" w:sz="0" w:space="0" w:color="auto"/>
          </w:divBdr>
        </w:div>
        <w:div w:id="1653177403">
          <w:marLeft w:val="640"/>
          <w:marRight w:val="0"/>
          <w:marTop w:val="0"/>
          <w:marBottom w:val="0"/>
          <w:divBdr>
            <w:top w:val="none" w:sz="0" w:space="0" w:color="auto"/>
            <w:left w:val="none" w:sz="0" w:space="0" w:color="auto"/>
            <w:bottom w:val="none" w:sz="0" w:space="0" w:color="auto"/>
            <w:right w:val="none" w:sz="0" w:space="0" w:color="auto"/>
          </w:divBdr>
        </w:div>
        <w:div w:id="1658654683">
          <w:marLeft w:val="640"/>
          <w:marRight w:val="0"/>
          <w:marTop w:val="0"/>
          <w:marBottom w:val="0"/>
          <w:divBdr>
            <w:top w:val="none" w:sz="0" w:space="0" w:color="auto"/>
            <w:left w:val="none" w:sz="0" w:space="0" w:color="auto"/>
            <w:bottom w:val="none" w:sz="0" w:space="0" w:color="auto"/>
            <w:right w:val="none" w:sz="0" w:space="0" w:color="auto"/>
          </w:divBdr>
        </w:div>
        <w:div w:id="1693069539">
          <w:marLeft w:val="640"/>
          <w:marRight w:val="0"/>
          <w:marTop w:val="0"/>
          <w:marBottom w:val="0"/>
          <w:divBdr>
            <w:top w:val="none" w:sz="0" w:space="0" w:color="auto"/>
            <w:left w:val="none" w:sz="0" w:space="0" w:color="auto"/>
            <w:bottom w:val="none" w:sz="0" w:space="0" w:color="auto"/>
            <w:right w:val="none" w:sz="0" w:space="0" w:color="auto"/>
          </w:divBdr>
        </w:div>
        <w:div w:id="1741637877">
          <w:marLeft w:val="640"/>
          <w:marRight w:val="0"/>
          <w:marTop w:val="0"/>
          <w:marBottom w:val="0"/>
          <w:divBdr>
            <w:top w:val="none" w:sz="0" w:space="0" w:color="auto"/>
            <w:left w:val="none" w:sz="0" w:space="0" w:color="auto"/>
            <w:bottom w:val="none" w:sz="0" w:space="0" w:color="auto"/>
            <w:right w:val="none" w:sz="0" w:space="0" w:color="auto"/>
          </w:divBdr>
        </w:div>
        <w:div w:id="1743404629">
          <w:marLeft w:val="640"/>
          <w:marRight w:val="0"/>
          <w:marTop w:val="0"/>
          <w:marBottom w:val="0"/>
          <w:divBdr>
            <w:top w:val="none" w:sz="0" w:space="0" w:color="auto"/>
            <w:left w:val="none" w:sz="0" w:space="0" w:color="auto"/>
            <w:bottom w:val="none" w:sz="0" w:space="0" w:color="auto"/>
            <w:right w:val="none" w:sz="0" w:space="0" w:color="auto"/>
          </w:divBdr>
        </w:div>
        <w:div w:id="1770349032">
          <w:marLeft w:val="640"/>
          <w:marRight w:val="0"/>
          <w:marTop w:val="0"/>
          <w:marBottom w:val="0"/>
          <w:divBdr>
            <w:top w:val="none" w:sz="0" w:space="0" w:color="auto"/>
            <w:left w:val="none" w:sz="0" w:space="0" w:color="auto"/>
            <w:bottom w:val="none" w:sz="0" w:space="0" w:color="auto"/>
            <w:right w:val="none" w:sz="0" w:space="0" w:color="auto"/>
          </w:divBdr>
        </w:div>
        <w:div w:id="1827629629">
          <w:marLeft w:val="640"/>
          <w:marRight w:val="0"/>
          <w:marTop w:val="0"/>
          <w:marBottom w:val="0"/>
          <w:divBdr>
            <w:top w:val="none" w:sz="0" w:space="0" w:color="auto"/>
            <w:left w:val="none" w:sz="0" w:space="0" w:color="auto"/>
            <w:bottom w:val="none" w:sz="0" w:space="0" w:color="auto"/>
            <w:right w:val="none" w:sz="0" w:space="0" w:color="auto"/>
          </w:divBdr>
        </w:div>
        <w:div w:id="1838301311">
          <w:marLeft w:val="640"/>
          <w:marRight w:val="0"/>
          <w:marTop w:val="0"/>
          <w:marBottom w:val="0"/>
          <w:divBdr>
            <w:top w:val="none" w:sz="0" w:space="0" w:color="auto"/>
            <w:left w:val="none" w:sz="0" w:space="0" w:color="auto"/>
            <w:bottom w:val="none" w:sz="0" w:space="0" w:color="auto"/>
            <w:right w:val="none" w:sz="0" w:space="0" w:color="auto"/>
          </w:divBdr>
        </w:div>
        <w:div w:id="1853834617">
          <w:marLeft w:val="640"/>
          <w:marRight w:val="0"/>
          <w:marTop w:val="0"/>
          <w:marBottom w:val="0"/>
          <w:divBdr>
            <w:top w:val="none" w:sz="0" w:space="0" w:color="auto"/>
            <w:left w:val="none" w:sz="0" w:space="0" w:color="auto"/>
            <w:bottom w:val="none" w:sz="0" w:space="0" w:color="auto"/>
            <w:right w:val="none" w:sz="0" w:space="0" w:color="auto"/>
          </w:divBdr>
        </w:div>
        <w:div w:id="1971783280">
          <w:marLeft w:val="640"/>
          <w:marRight w:val="0"/>
          <w:marTop w:val="0"/>
          <w:marBottom w:val="0"/>
          <w:divBdr>
            <w:top w:val="none" w:sz="0" w:space="0" w:color="auto"/>
            <w:left w:val="none" w:sz="0" w:space="0" w:color="auto"/>
            <w:bottom w:val="none" w:sz="0" w:space="0" w:color="auto"/>
            <w:right w:val="none" w:sz="0" w:space="0" w:color="auto"/>
          </w:divBdr>
        </w:div>
        <w:div w:id="2000843171">
          <w:marLeft w:val="640"/>
          <w:marRight w:val="0"/>
          <w:marTop w:val="0"/>
          <w:marBottom w:val="0"/>
          <w:divBdr>
            <w:top w:val="none" w:sz="0" w:space="0" w:color="auto"/>
            <w:left w:val="none" w:sz="0" w:space="0" w:color="auto"/>
            <w:bottom w:val="none" w:sz="0" w:space="0" w:color="auto"/>
            <w:right w:val="none" w:sz="0" w:space="0" w:color="auto"/>
          </w:divBdr>
        </w:div>
        <w:div w:id="2017609678">
          <w:marLeft w:val="640"/>
          <w:marRight w:val="0"/>
          <w:marTop w:val="0"/>
          <w:marBottom w:val="0"/>
          <w:divBdr>
            <w:top w:val="none" w:sz="0" w:space="0" w:color="auto"/>
            <w:left w:val="none" w:sz="0" w:space="0" w:color="auto"/>
            <w:bottom w:val="none" w:sz="0" w:space="0" w:color="auto"/>
            <w:right w:val="none" w:sz="0" w:space="0" w:color="auto"/>
          </w:divBdr>
        </w:div>
        <w:div w:id="2036540189">
          <w:marLeft w:val="640"/>
          <w:marRight w:val="0"/>
          <w:marTop w:val="0"/>
          <w:marBottom w:val="0"/>
          <w:divBdr>
            <w:top w:val="none" w:sz="0" w:space="0" w:color="auto"/>
            <w:left w:val="none" w:sz="0" w:space="0" w:color="auto"/>
            <w:bottom w:val="none" w:sz="0" w:space="0" w:color="auto"/>
            <w:right w:val="none" w:sz="0" w:space="0" w:color="auto"/>
          </w:divBdr>
        </w:div>
        <w:div w:id="2052262879">
          <w:marLeft w:val="640"/>
          <w:marRight w:val="0"/>
          <w:marTop w:val="0"/>
          <w:marBottom w:val="0"/>
          <w:divBdr>
            <w:top w:val="none" w:sz="0" w:space="0" w:color="auto"/>
            <w:left w:val="none" w:sz="0" w:space="0" w:color="auto"/>
            <w:bottom w:val="none" w:sz="0" w:space="0" w:color="auto"/>
            <w:right w:val="none" w:sz="0" w:space="0" w:color="auto"/>
          </w:divBdr>
        </w:div>
        <w:div w:id="2066902747">
          <w:marLeft w:val="640"/>
          <w:marRight w:val="0"/>
          <w:marTop w:val="0"/>
          <w:marBottom w:val="0"/>
          <w:divBdr>
            <w:top w:val="none" w:sz="0" w:space="0" w:color="auto"/>
            <w:left w:val="none" w:sz="0" w:space="0" w:color="auto"/>
            <w:bottom w:val="none" w:sz="0" w:space="0" w:color="auto"/>
            <w:right w:val="none" w:sz="0" w:space="0" w:color="auto"/>
          </w:divBdr>
        </w:div>
        <w:div w:id="2103144679">
          <w:marLeft w:val="640"/>
          <w:marRight w:val="0"/>
          <w:marTop w:val="0"/>
          <w:marBottom w:val="0"/>
          <w:divBdr>
            <w:top w:val="none" w:sz="0" w:space="0" w:color="auto"/>
            <w:left w:val="none" w:sz="0" w:space="0" w:color="auto"/>
            <w:bottom w:val="none" w:sz="0" w:space="0" w:color="auto"/>
            <w:right w:val="none" w:sz="0" w:space="0" w:color="auto"/>
          </w:divBdr>
        </w:div>
        <w:div w:id="2107267186">
          <w:marLeft w:val="640"/>
          <w:marRight w:val="0"/>
          <w:marTop w:val="0"/>
          <w:marBottom w:val="0"/>
          <w:divBdr>
            <w:top w:val="none" w:sz="0" w:space="0" w:color="auto"/>
            <w:left w:val="none" w:sz="0" w:space="0" w:color="auto"/>
            <w:bottom w:val="none" w:sz="0" w:space="0" w:color="auto"/>
            <w:right w:val="none" w:sz="0" w:space="0" w:color="auto"/>
          </w:divBdr>
        </w:div>
      </w:divsChild>
    </w:div>
    <w:div w:id="1655642692">
      <w:bodyDiv w:val="1"/>
      <w:marLeft w:val="0"/>
      <w:marRight w:val="0"/>
      <w:marTop w:val="0"/>
      <w:marBottom w:val="0"/>
      <w:divBdr>
        <w:top w:val="none" w:sz="0" w:space="0" w:color="auto"/>
        <w:left w:val="none" w:sz="0" w:space="0" w:color="auto"/>
        <w:bottom w:val="none" w:sz="0" w:space="0" w:color="auto"/>
        <w:right w:val="none" w:sz="0" w:space="0" w:color="auto"/>
      </w:divBdr>
    </w:div>
    <w:div w:id="1655647203">
      <w:bodyDiv w:val="1"/>
      <w:marLeft w:val="0"/>
      <w:marRight w:val="0"/>
      <w:marTop w:val="0"/>
      <w:marBottom w:val="0"/>
      <w:divBdr>
        <w:top w:val="none" w:sz="0" w:space="0" w:color="auto"/>
        <w:left w:val="none" w:sz="0" w:space="0" w:color="auto"/>
        <w:bottom w:val="none" w:sz="0" w:space="0" w:color="auto"/>
        <w:right w:val="none" w:sz="0" w:space="0" w:color="auto"/>
      </w:divBdr>
    </w:div>
    <w:div w:id="1655838341">
      <w:bodyDiv w:val="1"/>
      <w:marLeft w:val="0"/>
      <w:marRight w:val="0"/>
      <w:marTop w:val="0"/>
      <w:marBottom w:val="0"/>
      <w:divBdr>
        <w:top w:val="none" w:sz="0" w:space="0" w:color="auto"/>
        <w:left w:val="none" w:sz="0" w:space="0" w:color="auto"/>
        <w:bottom w:val="none" w:sz="0" w:space="0" w:color="auto"/>
        <w:right w:val="none" w:sz="0" w:space="0" w:color="auto"/>
      </w:divBdr>
    </w:div>
    <w:div w:id="1655840752">
      <w:bodyDiv w:val="1"/>
      <w:marLeft w:val="0"/>
      <w:marRight w:val="0"/>
      <w:marTop w:val="0"/>
      <w:marBottom w:val="0"/>
      <w:divBdr>
        <w:top w:val="none" w:sz="0" w:space="0" w:color="auto"/>
        <w:left w:val="none" w:sz="0" w:space="0" w:color="auto"/>
        <w:bottom w:val="none" w:sz="0" w:space="0" w:color="auto"/>
        <w:right w:val="none" w:sz="0" w:space="0" w:color="auto"/>
      </w:divBdr>
    </w:div>
    <w:div w:id="1655912592">
      <w:bodyDiv w:val="1"/>
      <w:marLeft w:val="0"/>
      <w:marRight w:val="0"/>
      <w:marTop w:val="0"/>
      <w:marBottom w:val="0"/>
      <w:divBdr>
        <w:top w:val="none" w:sz="0" w:space="0" w:color="auto"/>
        <w:left w:val="none" w:sz="0" w:space="0" w:color="auto"/>
        <w:bottom w:val="none" w:sz="0" w:space="0" w:color="auto"/>
        <w:right w:val="none" w:sz="0" w:space="0" w:color="auto"/>
      </w:divBdr>
    </w:div>
    <w:div w:id="1655989411">
      <w:bodyDiv w:val="1"/>
      <w:marLeft w:val="0"/>
      <w:marRight w:val="0"/>
      <w:marTop w:val="0"/>
      <w:marBottom w:val="0"/>
      <w:divBdr>
        <w:top w:val="none" w:sz="0" w:space="0" w:color="auto"/>
        <w:left w:val="none" w:sz="0" w:space="0" w:color="auto"/>
        <w:bottom w:val="none" w:sz="0" w:space="0" w:color="auto"/>
        <w:right w:val="none" w:sz="0" w:space="0" w:color="auto"/>
      </w:divBdr>
    </w:div>
    <w:div w:id="1656226814">
      <w:bodyDiv w:val="1"/>
      <w:marLeft w:val="0"/>
      <w:marRight w:val="0"/>
      <w:marTop w:val="0"/>
      <w:marBottom w:val="0"/>
      <w:divBdr>
        <w:top w:val="none" w:sz="0" w:space="0" w:color="auto"/>
        <w:left w:val="none" w:sz="0" w:space="0" w:color="auto"/>
        <w:bottom w:val="none" w:sz="0" w:space="0" w:color="auto"/>
        <w:right w:val="none" w:sz="0" w:space="0" w:color="auto"/>
      </w:divBdr>
    </w:div>
    <w:div w:id="1656252951">
      <w:bodyDiv w:val="1"/>
      <w:marLeft w:val="0"/>
      <w:marRight w:val="0"/>
      <w:marTop w:val="0"/>
      <w:marBottom w:val="0"/>
      <w:divBdr>
        <w:top w:val="none" w:sz="0" w:space="0" w:color="auto"/>
        <w:left w:val="none" w:sz="0" w:space="0" w:color="auto"/>
        <w:bottom w:val="none" w:sz="0" w:space="0" w:color="auto"/>
        <w:right w:val="none" w:sz="0" w:space="0" w:color="auto"/>
      </w:divBdr>
    </w:div>
    <w:div w:id="1656254850">
      <w:bodyDiv w:val="1"/>
      <w:marLeft w:val="0"/>
      <w:marRight w:val="0"/>
      <w:marTop w:val="0"/>
      <w:marBottom w:val="0"/>
      <w:divBdr>
        <w:top w:val="none" w:sz="0" w:space="0" w:color="auto"/>
        <w:left w:val="none" w:sz="0" w:space="0" w:color="auto"/>
        <w:bottom w:val="none" w:sz="0" w:space="0" w:color="auto"/>
        <w:right w:val="none" w:sz="0" w:space="0" w:color="auto"/>
      </w:divBdr>
    </w:div>
    <w:div w:id="1656296445">
      <w:bodyDiv w:val="1"/>
      <w:marLeft w:val="0"/>
      <w:marRight w:val="0"/>
      <w:marTop w:val="0"/>
      <w:marBottom w:val="0"/>
      <w:divBdr>
        <w:top w:val="none" w:sz="0" w:space="0" w:color="auto"/>
        <w:left w:val="none" w:sz="0" w:space="0" w:color="auto"/>
        <w:bottom w:val="none" w:sz="0" w:space="0" w:color="auto"/>
        <w:right w:val="none" w:sz="0" w:space="0" w:color="auto"/>
      </w:divBdr>
    </w:div>
    <w:div w:id="1656374141">
      <w:bodyDiv w:val="1"/>
      <w:marLeft w:val="0"/>
      <w:marRight w:val="0"/>
      <w:marTop w:val="0"/>
      <w:marBottom w:val="0"/>
      <w:divBdr>
        <w:top w:val="none" w:sz="0" w:space="0" w:color="auto"/>
        <w:left w:val="none" w:sz="0" w:space="0" w:color="auto"/>
        <w:bottom w:val="none" w:sz="0" w:space="0" w:color="auto"/>
        <w:right w:val="none" w:sz="0" w:space="0" w:color="auto"/>
      </w:divBdr>
    </w:div>
    <w:div w:id="1656835271">
      <w:bodyDiv w:val="1"/>
      <w:marLeft w:val="0"/>
      <w:marRight w:val="0"/>
      <w:marTop w:val="0"/>
      <w:marBottom w:val="0"/>
      <w:divBdr>
        <w:top w:val="none" w:sz="0" w:space="0" w:color="auto"/>
        <w:left w:val="none" w:sz="0" w:space="0" w:color="auto"/>
        <w:bottom w:val="none" w:sz="0" w:space="0" w:color="auto"/>
        <w:right w:val="none" w:sz="0" w:space="0" w:color="auto"/>
      </w:divBdr>
    </w:div>
    <w:div w:id="1656839625">
      <w:bodyDiv w:val="1"/>
      <w:marLeft w:val="0"/>
      <w:marRight w:val="0"/>
      <w:marTop w:val="0"/>
      <w:marBottom w:val="0"/>
      <w:divBdr>
        <w:top w:val="none" w:sz="0" w:space="0" w:color="auto"/>
        <w:left w:val="none" w:sz="0" w:space="0" w:color="auto"/>
        <w:bottom w:val="none" w:sz="0" w:space="0" w:color="auto"/>
        <w:right w:val="none" w:sz="0" w:space="0" w:color="auto"/>
      </w:divBdr>
    </w:div>
    <w:div w:id="1656954330">
      <w:bodyDiv w:val="1"/>
      <w:marLeft w:val="0"/>
      <w:marRight w:val="0"/>
      <w:marTop w:val="0"/>
      <w:marBottom w:val="0"/>
      <w:divBdr>
        <w:top w:val="none" w:sz="0" w:space="0" w:color="auto"/>
        <w:left w:val="none" w:sz="0" w:space="0" w:color="auto"/>
        <w:bottom w:val="none" w:sz="0" w:space="0" w:color="auto"/>
        <w:right w:val="none" w:sz="0" w:space="0" w:color="auto"/>
      </w:divBdr>
    </w:div>
    <w:div w:id="1657026032">
      <w:bodyDiv w:val="1"/>
      <w:marLeft w:val="0"/>
      <w:marRight w:val="0"/>
      <w:marTop w:val="0"/>
      <w:marBottom w:val="0"/>
      <w:divBdr>
        <w:top w:val="none" w:sz="0" w:space="0" w:color="auto"/>
        <w:left w:val="none" w:sz="0" w:space="0" w:color="auto"/>
        <w:bottom w:val="none" w:sz="0" w:space="0" w:color="auto"/>
        <w:right w:val="none" w:sz="0" w:space="0" w:color="auto"/>
      </w:divBdr>
    </w:div>
    <w:div w:id="1657031381">
      <w:bodyDiv w:val="1"/>
      <w:marLeft w:val="0"/>
      <w:marRight w:val="0"/>
      <w:marTop w:val="0"/>
      <w:marBottom w:val="0"/>
      <w:divBdr>
        <w:top w:val="none" w:sz="0" w:space="0" w:color="auto"/>
        <w:left w:val="none" w:sz="0" w:space="0" w:color="auto"/>
        <w:bottom w:val="none" w:sz="0" w:space="0" w:color="auto"/>
        <w:right w:val="none" w:sz="0" w:space="0" w:color="auto"/>
      </w:divBdr>
    </w:div>
    <w:div w:id="1657301150">
      <w:bodyDiv w:val="1"/>
      <w:marLeft w:val="0"/>
      <w:marRight w:val="0"/>
      <w:marTop w:val="0"/>
      <w:marBottom w:val="0"/>
      <w:divBdr>
        <w:top w:val="none" w:sz="0" w:space="0" w:color="auto"/>
        <w:left w:val="none" w:sz="0" w:space="0" w:color="auto"/>
        <w:bottom w:val="none" w:sz="0" w:space="0" w:color="auto"/>
        <w:right w:val="none" w:sz="0" w:space="0" w:color="auto"/>
      </w:divBdr>
    </w:div>
    <w:div w:id="1657802268">
      <w:bodyDiv w:val="1"/>
      <w:marLeft w:val="0"/>
      <w:marRight w:val="0"/>
      <w:marTop w:val="0"/>
      <w:marBottom w:val="0"/>
      <w:divBdr>
        <w:top w:val="none" w:sz="0" w:space="0" w:color="auto"/>
        <w:left w:val="none" w:sz="0" w:space="0" w:color="auto"/>
        <w:bottom w:val="none" w:sz="0" w:space="0" w:color="auto"/>
        <w:right w:val="none" w:sz="0" w:space="0" w:color="auto"/>
      </w:divBdr>
    </w:div>
    <w:div w:id="1657882068">
      <w:bodyDiv w:val="1"/>
      <w:marLeft w:val="0"/>
      <w:marRight w:val="0"/>
      <w:marTop w:val="0"/>
      <w:marBottom w:val="0"/>
      <w:divBdr>
        <w:top w:val="none" w:sz="0" w:space="0" w:color="auto"/>
        <w:left w:val="none" w:sz="0" w:space="0" w:color="auto"/>
        <w:bottom w:val="none" w:sz="0" w:space="0" w:color="auto"/>
        <w:right w:val="none" w:sz="0" w:space="0" w:color="auto"/>
      </w:divBdr>
    </w:div>
    <w:div w:id="1658151488">
      <w:bodyDiv w:val="1"/>
      <w:marLeft w:val="0"/>
      <w:marRight w:val="0"/>
      <w:marTop w:val="0"/>
      <w:marBottom w:val="0"/>
      <w:divBdr>
        <w:top w:val="none" w:sz="0" w:space="0" w:color="auto"/>
        <w:left w:val="none" w:sz="0" w:space="0" w:color="auto"/>
        <w:bottom w:val="none" w:sz="0" w:space="0" w:color="auto"/>
        <w:right w:val="none" w:sz="0" w:space="0" w:color="auto"/>
      </w:divBdr>
    </w:div>
    <w:div w:id="1658220300">
      <w:bodyDiv w:val="1"/>
      <w:marLeft w:val="0"/>
      <w:marRight w:val="0"/>
      <w:marTop w:val="0"/>
      <w:marBottom w:val="0"/>
      <w:divBdr>
        <w:top w:val="none" w:sz="0" w:space="0" w:color="auto"/>
        <w:left w:val="none" w:sz="0" w:space="0" w:color="auto"/>
        <w:bottom w:val="none" w:sz="0" w:space="0" w:color="auto"/>
        <w:right w:val="none" w:sz="0" w:space="0" w:color="auto"/>
      </w:divBdr>
    </w:div>
    <w:div w:id="1658268384">
      <w:bodyDiv w:val="1"/>
      <w:marLeft w:val="0"/>
      <w:marRight w:val="0"/>
      <w:marTop w:val="0"/>
      <w:marBottom w:val="0"/>
      <w:divBdr>
        <w:top w:val="none" w:sz="0" w:space="0" w:color="auto"/>
        <w:left w:val="none" w:sz="0" w:space="0" w:color="auto"/>
        <w:bottom w:val="none" w:sz="0" w:space="0" w:color="auto"/>
        <w:right w:val="none" w:sz="0" w:space="0" w:color="auto"/>
      </w:divBdr>
    </w:div>
    <w:div w:id="1658456410">
      <w:bodyDiv w:val="1"/>
      <w:marLeft w:val="0"/>
      <w:marRight w:val="0"/>
      <w:marTop w:val="0"/>
      <w:marBottom w:val="0"/>
      <w:divBdr>
        <w:top w:val="none" w:sz="0" w:space="0" w:color="auto"/>
        <w:left w:val="none" w:sz="0" w:space="0" w:color="auto"/>
        <w:bottom w:val="none" w:sz="0" w:space="0" w:color="auto"/>
        <w:right w:val="none" w:sz="0" w:space="0" w:color="auto"/>
      </w:divBdr>
    </w:div>
    <w:div w:id="1658607135">
      <w:bodyDiv w:val="1"/>
      <w:marLeft w:val="0"/>
      <w:marRight w:val="0"/>
      <w:marTop w:val="0"/>
      <w:marBottom w:val="0"/>
      <w:divBdr>
        <w:top w:val="none" w:sz="0" w:space="0" w:color="auto"/>
        <w:left w:val="none" w:sz="0" w:space="0" w:color="auto"/>
        <w:bottom w:val="none" w:sz="0" w:space="0" w:color="auto"/>
        <w:right w:val="none" w:sz="0" w:space="0" w:color="auto"/>
      </w:divBdr>
    </w:div>
    <w:div w:id="1658680917">
      <w:bodyDiv w:val="1"/>
      <w:marLeft w:val="0"/>
      <w:marRight w:val="0"/>
      <w:marTop w:val="0"/>
      <w:marBottom w:val="0"/>
      <w:divBdr>
        <w:top w:val="none" w:sz="0" w:space="0" w:color="auto"/>
        <w:left w:val="none" w:sz="0" w:space="0" w:color="auto"/>
        <w:bottom w:val="none" w:sz="0" w:space="0" w:color="auto"/>
        <w:right w:val="none" w:sz="0" w:space="0" w:color="auto"/>
      </w:divBdr>
    </w:div>
    <w:div w:id="1658876708">
      <w:bodyDiv w:val="1"/>
      <w:marLeft w:val="0"/>
      <w:marRight w:val="0"/>
      <w:marTop w:val="0"/>
      <w:marBottom w:val="0"/>
      <w:divBdr>
        <w:top w:val="none" w:sz="0" w:space="0" w:color="auto"/>
        <w:left w:val="none" w:sz="0" w:space="0" w:color="auto"/>
        <w:bottom w:val="none" w:sz="0" w:space="0" w:color="auto"/>
        <w:right w:val="none" w:sz="0" w:space="0" w:color="auto"/>
      </w:divBdr>
    </w:div>
    <w:div w:id="1658993089">
      <w:bodyDiv w:val="1"/>
      <w:marLeft w:val="0"/>
      <w:marRight w:val="0"/>
      <w:marTop w:val="0"/>
      <w:marBottom w:val="0"/>
      <w:divBdr>
        <w:top w:val="none" w:sz="0" w:space="0" w:color="auto"/>
        <w:left w:val="none" w:sz="0" w:space="0" w:color="auto"/>
        <w:bottom w:val="none" w:sz="0" w:space="0" w:color="auto"/>
        <w:right w:val="none" w:sz="0" w:space="0" w:color="auto"/>
      </w:divBdr>
    </w:div>
    <w:div w:id="1659112897">
      <w:bodyDiv w:val="1"/>
      <w:marLeft w:val="0"/>
      <w:marRight w:val="0"/>
      <w:marTop w:val="0"/>
      <w:marBottom w:val="0"/>
      <w:divBdr>
        <w:top w:val="none" w:sz="0" w:space="0" w:color="auto"/>
        <w:left w:val="none" w:sz="0" w:space="0" w:color="auto"/>
        <w:bottom w:val="none" w:sz="0" w:space="0" w:color="auto"/>
        <w:right w:val="none" w:sz="0" w:space="0" w:color="auto"/>
      </w:divBdr>
    </w:div>
    <w:div w:id="1659190898">
      <w:bodyDiv w:val="1"/>
      <w:marLeft w:val="0"/>
      <w:marRight w:val="0"/>
      <w:marTop w:val="0"/>
      <w:marBottom w:val="0"/>
      <w:divBdr>
        <w:top w:val="none" w:sz="0" w:space="0" w:color="auto"/>
        <w:left w:val="none" w:sz="0" w:space="0" w:color="auto"/>
        <w:bottom w:val="none" w:sz="0" w:space="0" w:color="auto"/>
        <w:right w:val="none" w:sz="0" w:space="0" w:color="auto"/>
      </w:divBdr>
    </w:div>
    <w:div w:id="1659307823">
      <w:bodyDiv w:val="1"/>
      <w:marLeft w:val="0"/>
      <w:marRight w:val="0"/>
      <w:marTop w:val="0"/>
      <w:marBottom w:val="0"/>
      <w:divBdr>
        <w:top w:val="none" w:sz="0" w:space="0" w:color="auto"/>
        <w:left w:val="none" w:sz="0" w:space="0" w:color="auto"/>
        <w:bottom w:val="none" w:sz="0" w:space="0" w:color="auto"/>
        <w:right w:val="none" w:sz="0" w:space="0" w:color="auto"/>
      </w:divBdr>
    </w:div>
    <w:div w:id="1659528445">
      <w:bodyDiv w:val="1"/>
      <w:marLeft w:val="0"/>
      <w:marRight w:val="0"/>
      <w:marTop w:val="0"/>
      <w:marBottom w:val="0"/>
      <w:divBdr>
        <w:top w:val="none" w:sz="0" w:space="0" w:color="auto"/>
        <w:left w:val="none" w:sz="0" w:space="0" w:color="auto"/>
        <w:bottom w:val="none" w:sz="0" w:space="0" w:color="auto"/>
        <w:right w:val="none" w:sz="0" w:space="0" w:color="auto"/>
      </w:divBdr>
    </w:div>
    <w:div w:id="1659579941">
      <w:bodyDiv w:val="1"/>
      <w:marLeft w:val="0"/>
      <w:marRight w:val="0"/>
      <w:marTop w:val="0"/>
      <w:marBottom w:val="0"/>
      <w:divBdr>
        <w:top w:val="none" w:sz="0" w:space="0" w:color="auto"/>
        <w:left w:val="none" w:sz="0" w:space="0" w:color="auto"/>
        <w:bottom w:val="none" w:sz="0" w:space="0" w:color="auto"/>
        <w:right w:val="none" w:sz="0" w:space="0" w:color="auto"/>
      </w:divBdr>
    </w:div>
    <w:div w:id="1659730136">
      <w:bodyDiv w:val="1"/>
      <w:marLeft w:val="0"/>
      <w:marRight w:val="0"/>
      <w:marTop w:val="0"/>
      <w:marBottom w:val="0"/>
      <w:divBdr>
        <w:top w:val="none" w:sz="0" w:space="0" w:color="auto"/>
        <w:left w:val="none" w:sz="0" w:space="0" w:color="auto"/>
        <w:bottom w:val="none" w:sz="0" w:space="0" w:color="auto"/>
        <w:right w:val="none" w:sz="0" w:space="0" w:color="auto"/>
      </w:divBdr>
    </w:div>
    <w:div w:id="1660040745">
      <w:bodyDiv w:val="1"/>
      <w:marLeft w:val="0"/>
      <w:marRight w:val="0"/>
      <w:marTop w:val="0"/>
      <w:marBottom w:val="0"/>
      <w:divBdr>
        <w:top w:val="none" w:sz="0" w:space="0" w:color="auto"/>
        <w:left w:val="none" w:sz="0" w:space="0" w:color="auto"/>
        <w:bottom w:val="none" w:sz="0" w:space="0" w:color="auto"/>
        <w:right w:val="none" w:sz="0" w:space="0" w:color="auto"/>
      </w:divBdr>
    </w:div>
    <w:div w:id="1660234633">
      <w:bodyDiv w:val="1"/>
      <w:marLeft w:val="0"/>
      <w:marRight w:val="0"/>
      <w:marTop w:val="0"/>
      <w:marBottom w:val="0"/>
      <w:divBdr>
        <w:top w:val="none" w:sz="0" w:space="0" w:color="auto"/>
        <w:left w:val="none" w:sz="0" w:space="0" w:color="auto"/>
        <w:bottom w:val="none" w:sz="0" w:space="0" w:color="auto"/>
        <w:right w:val="none" w:sz="0" w:space="0" w:color="auto"/>
      </w:divBdr>
    </w:div>
    <w:div w:id="1660301432">
      <w:bodyDiv w:val="1"/>
      <w:marLeft w:val="0"/>
      <w:marRight w:val="0"/>
      <w:marTop w:val="0"/>
      <w:marBottom w:val="0"/>
      <w:divBdr>
        <w:top w:val="none" w:sz="0" w:space="0" w:color="auto"/>
        <w:left w:val="none" w:sz="0" w:space="0" w:color="auto"/>
        <w:bottom w:val="none" w:sz="0" w:space="0" w:color="auto"/>
        <w:right w:val="none" w:sz="0" w:space="0" w:color="auto"/>
      </w:divBdr>
    </w:div>
    <w:div w:id="1660301949">
      <w:bodyDiv w:val="1"/>
      <w:marLeft w:val="0"/>
      <w:marRight w:val="0"/>
      <w:marTop w:val="0"/>
      <w:marBottom w:val="0"/>
      <w:divBdr>
        <w:top w:val="none" w:sz="0" w:space="0" w:color="auto"/>
        <w:left w:val="none" w:sz="0" w:space="0" w:color="auto"/>
        <w:bottom w:val="none" w:sz="0" w:space="0" w:color="auto"/>
        <w:right w:val="none" w:sz="0" w:space="0" w:color="auto"/>
      </w:divBdr>
    </w:div>
    <w:div w:id="1660306150">
      <w:bodyDiv w:val="1"/>
      <w:marLeft w:val="0"/>
      <w:marRight w:val="0"/>
      <w:marTop w:val="0"/>
      <w:marBottom w:val="0"/>
      <w:divBdr>
        <w:top w:val="none" w:sz="0" w:space="0" w:color="auto"/>
        <w:left w:val="none" w:sz="0" w:space="0" w:color="auto"/>
        <w:bottom w:val="none" w:sz="0" w:space="0" w:color="auto"/>
        <w:right w:val="none" w:sz="0" w:space="0" w:color="auto"/>
      </w:divBdr>
    </w:div>
    <w:div w:id="1660452242">
      <w:bodyDiv w:val="1"/>
      <w:marLeft w:val="0"/>
      <w:marRight w:val="0"/>
      <w:marTop w:val="0"/>
      <w:marBottom w:val="0"/>
      <w:divBdr>
        <w:top w:val="none" w:sz="0" w:space="0" w:color="auto"/>
        <w:left w:val="none" w:sz="0" w:space="0" w:color="auto"/>
        <w:bottom w:val="none" w:sz="0" w:space="0" w:color="auto"/>
        <w:right w:val="none" w:sz="0" w:space="0" w:color="auto"/>
      </w:divBdr>
    </w:div>
    <w:div w:id="1660693724">
      <w:bodyDiv w:val="1"/>
      <w:marLeft w:val="0"/>
      <w:marRight w:val="0"/>
      <w:marTop w:val="0"/>
      <w:marBottom w:val="0"/>
      <w:divBdr>
        <w:top w:val="none" w:sz="0" w:space="0" w:color="auto"/>
        <w:left w:val="none" w:sz="0" w:space="0" w:color="auto"/>
        <w:bottom w:val="none" w:sz="0" w:space="0" w:color="auto"/>
        <w:right w:val="none" w:sz="0" w:space="0" w:color="auto"/>
      </w:divBdr>
    </w:div>
    <w:div w:id="1660886316">
      <w:bodyDiv w:val="1"/>
      <w:marLeft w:val="0"/>
      <w:marRight w:val="0"/>
      <w:marTop w:val="0"/>
      <w:marBottom w:val="0"/>
      <w:divBdr>
        <w:top w:val="none" w:sz="0" w:space="0" w:color="auto"/>
        <w:left w:val="none" w:sz="0" w:space="0" w:color="auto"/>
        <w:bottom w:val="none" w:sz="0" w:space="0" w:color="auto"/>
        <w:right w:val="none" w:sz="0" w:space="0" w:color="auto"/>
      </w:divBdr>
    </w:div>
    <w:div w:id="1660887463">
      <w:bodyDiv w:val="1"/>
      <w:marLeft w:val="0"/>
      <w:marRight w:val="0"/>
      <w:marTop w:val="0"/>
      <w:marBottom w:val="0"/>
      <w:divBdr>
        <w:top w:val="none" w:sz="0" w:space="0" w:color="auto"/>
        <w:left w:val="none" w:sz="0" w:space="0" w:color="auto"/>
        <w:bottom w:val="none" w:sz="0" w:space="0" w:color="auto"/>
        <w:right w:val="none" w:sz="0" w:space="0" w:color="auto"/>
      </w:divBdr>
    </w:div>
    <w:div w:id="1660958206">
      <w:bodyDiv w:val="1"/>
      <w:marLeft w:val="0"/>
      <w:marRight w:val="0"/>
      <w:marTop w:val="0"/>
      <w:marBottom w:val="0"/>
      <w:divBdr>
        <w:top w:val="none" w:sz="0" w:space="0" w:color="auto"/>
        <w:left w:val="none" w:sz="0" w:space="0" w:color="auto"/>
        <w:bottom w:val="none" w:sz="0" w:space="0" w:color="auto"/>
        <w:right w:val="none" w:sz="0" w:space="0" w:color="auto"/>
      </w:divBdr>
    </w:div>
    <w:div w:id="1661234338">
      <w:bodyDiv w:val="1"/>
      <w:marLeft w:val="0"/>
      <w:marRight w:val="0"/>
      <w:marTop w:val="0"/>
      <w:marBottom w:val="0"/>
      <w:divBdr>
        <w:top w:val="none" w:sz="0" w:space="0" w:color="auto"/>
        <w:left w:val="none" w:sz="0" w:space="0" w:color="auto"/>
        <w:bottom w:val="none" w:sz="0" w:space="0" w:color="auto"/>
        <w:right w:val="none" w:sz="0" w:space="0" w:color="auto"/>
      </w:divBdr>
    </w:div>
    <w:div w:id="1661276168">
      <w:bodyDiv w:val="1"/>
      <w:marLeft w:val="0"/>
      <w:marRight w:val="0"/>
      <w:marTop w:val="0"/>
      <w:marBottom w:val="0"/>
      <w:divBdr>
        <w:top w:val="none" w:sz="0" w:space="0" w:color="auto"/>
        <w:left w:val="none" w:sz="0" w:space="0" w:color="auto"/>
        <w:bottom w:val="none" w:sz="0" w:space="0" w:color="auto"/>
        <w:right w:val="none" w:sz="0" w:space="0" w:color="auto"/>
      </w:divBdr>
    </w:div>
    <w:div w:id="1661539841">
      <w:bodyDiv w:val="1"/>
      <w:marLeft w:val="0"/>
      <w:marRight w:val="0"/>
      <w:marTop w:val="0"/>
      <w:marBottom w:val="0"/>
      <w:divBdr>
        <w:top w:val="none" w:sz="0" w:space="0" w:color="auto"/>
        <w:left w:val="none" w:sz="0" w:space="0" w:color="auto"/>
        <w:bottom w:val="none" w:sz="0" w:space="0" w:color="auto"/>
        <w:right w:val="none" w:sz="0" w:space="0" w:color="auto"/>
      </w:divBdr>
    </w:div>
    <w:div w:id="1661545679">
      <w:bodyDiv w:val="1"/>
      <w:marLeft w:val="0"/>
      <w:marRight w:val="0"/>
      <w:marTop w:val="0"/>
      <w:marBottom w:val="0"/>
      <w:divBdr>
        <w:top w:val="none" w:sz="0" w:space="0" w:color="auto"/>
        <w:left w:val="none" w:sz="0" w:space="0" w:color="auto"/>
        <w:bottom w:val="none" w:sz="0" w:space="0" w:color="auto"/>
        <w:right w:val="none" w:sz="0" w:space="0" w:color="auto"/>
      </w:divBdr>
    </w:div>
    <w:div w:id="1661694886">
      <w:bodyDiv w:val="1"/>
      <w:marLeft w:val="0"/>
      <w:marRight w:val="0"/>
      <w:marTop w:val="0"/>
      <w:marBottom w:val="0"/>
      <w:divBdr>
        <w:top w:val="none" w:sz="0" w:space="0" w:color="auto"/>
        <w:left w:val="none" w:sz="0" w:space="0" w:color="auto"/>
        <w:bottom w:val="none" w:sz="0" w:space="0" w:color="auto"/>
        <w:right w:val="none" w:sz="0" w:space="0" w:color="auto"/>
      </w:divBdr>
    </w:div>
    <w:div w:id="1661736583">
      <w:bodyDiv w:val="1"/>
      <w:marLeft w:val="0"/>
      <w:marRight w:val="0"/>
      <w:marTop w:val="0"/>
      <w:marBottom w:val="0"/>
      <w:divBdr>
        <w:top w:val="none" w:sz="0" w:space="0" w:color="auto"/>
        <w:left w:val="none" w:sz="0" w:space="0" w:color="auto"/>
        <w:bottom w:val="none" w:sz="0" w:space="0" w:color="auto"/>
        <w:right w:val="none" w:sz="0" w:space="0" w:color="auto"/>
      </w:divBdr>
    </w:div>
    <w:div w:id="1661736689">
      <w:bodyDiv w:val="1"/>
      <w:marLeft w:val="0"/>
      <w:marRight w:val="0"/>
      <w:marTop w:val="0"/>
      <w:marBottom w:val="0"/>
      <w:divBdr>
        <w:top w:val="none" w:sz="0" w:space="0" w:color="auto"/>
        <w:left w:val="none" w:sz="0" w:space="0" w:color="auto"/>
        <w:bottom w:val="none" w:sz="0" w:space="0" w:color="auto"/>
        <w:right w:val="none" w:sz="0" w:space="0" w:color="auto"/>
      </w:divBdr>
    </w:div>
    <w:div w:id="1661762696">
      <w:bodyDiv w:val="1"/>
      <w:marLeft w:val="0"/>
      <w:marRight w:val="0"/>
      <w:marTop w:val="0"/>
      <w:marBottom w:val="0"/>
      <w:divBdr>
        <w:top w:val="none" w:sz="0" w:space="0" w:color="auto"/>
        <w:left w:val="none" w:sz="0" w:space="0" w:color="auto"/>
        <w:bottom w:val="none" w:sz="0" w:space="0" w:color="auto"/>
        <w:right w:val="none" w:sz="0" w:space="0" w:color="auto"/>
      </w:divBdr>
    </w:div>
    <w:div w:id="1662007376">
      <w:bodyDiv w:val="1"/>
      <w:marLeft w:val="0"/>
      <w:marRight w:val="0"/>
      <w:marTop w:val="0"/>
      <w:marBottom w:val="0"/>
      <w:divBdr>
        <w:top w:val="none" w:sz="0" w:space="0" w:color="auto"/>
        <w:left w:val="none" w:sz="0" w:space="0" w:color="auto"/>
        <w:bottom w:val="none" w:sz="0" w:space="0" w:color="auto"/>
        <w:right w:val="none" w:sz="0" w:space="0" w:color="auto"/>
      </w:divBdr>
    </w:div>
    <w:div w:id="1662271123">
      <w:bodyDiv w:val="1"/>
      <w:marLeft w:val="0"/>
      <w:marRight w:val="0"/>
      <w:marTop w:val="0"/>
      <w:marBottom w:val="0"/>
      <w:divBdr>
        <w:top w:val="none" w:sz="0" w:space="0" w:color="auto"/>
        <w:left w:val="none" w:sz="0" w:space="0" w:color="auto"/>
        <w:bottom w:val="none" w:sz="0" w:space="0" w:color="auto"/>
        <w:right w:val="none" w:sz="0" w:space="0" w:color="auto"/>
      </w:divBdr>
    </w:div>
    <w:div w:id="1662465674">
      <w:bodyDiv w:val="1"/>
      <w:marLeft w:val="0"/>
      <w:marRight w:val="0"/>
      <w:marTop w:val="0"/>
      <w:marBottom w:val="0"/>
      <w:divBdr>
        <w:top w:val="none" w:sz="0" w:space="0" w:color="auto"/>
        <w:left w:val="none" w:sz="0" w:space="0" w:color="auto"/>
        <w:bottom w:val="none" w:sz="0" w:space="0" w:color="auto"/>
        <w:right w:val="none" w:sz="0" w:space="0" w:color="auto"/>
      </w:divBdr>
    </w:div>
    <w:div w:id="1662612467">
      <w:bodyDiv w:val="1"/>
      <w:marLeft w:val="0"/>
      <w:marRight w:val="0"/>
      <w:marTop w:val="0"/>
      <w:marBottom w:val="0"/>
      <w:divBdr>
        <w:top w:val="none" w:sz="0" w:space="0" w:color="auto"/>
        <w:left w:val="none" w:sz="0" w:space="0" w:color="auto"/>
        <w:bottom w:val="none" w:sz="0" w:space="0" w:color="auto"/>
        <w:right w:val="none" w:sz="0" w:space="0" w:color="auto"/>
      </w:divBdr>
    </w:div>
    <w:div w:id="1662656644">
      <w:bodyDiv w:val="1"/>
      <w:marLeft w:val="0"/>
      <w:marRight w:val="0"/>
      <w:marTop w:val="0"/>
      <w:marBottom w:val="0"/>
      <w:divBdr>
        <w:top w:val="none" w:sz="0" w:space="0" w:color="auto"/>
        <w:left w:val="none" w:sz="0" w:space="0" w:color="auto"/>
        <w:bottom w:val="none" w:sz="0" w:space="0" w:color="auto"/>
        <w:right w:val="none" w:sz="0" w:space="0" w:color="auto"/>
      </w:divBdr>
    </w:div>
    <w:div w:id="1662852171">
      <w:bodyDiv w:val="1"/>
      <w:marLeft w:val="0"/>
      <w:marRight w:val="0"/>
      <w:marTop w:val="0"/>
      <w:marBottom w:val="0"/>
      <w:divBdr>
        <w:top w:val="none" w:sz="0" w:space="0" w:color="auto"/>
        <w:left w:val="none" w:sz="0" w:space="0" w:color="auto"/>
        <w:bottom w:val="none" w:sz="0" w:space="0" w:color="auto"/>
        <w:right w:val="none" w:sz="0" w:space="0" w:color="auto"/>
      </w:divBdr>
    </w:div>
    <w:div w:id="1663048519">
      <w:bodyDiv w:val="1"/>
      <w:marLeft w:val="0"/>
      <w:marRight w:val="0"/>
      <w:marTop w:val="0"/>
      <w:marBottom w:val="0"/>
      <w:divBdr>
        <w:top w:val="none" w:sz="0" w:space="0" w:color="auto"/>
        <w:left w:val="none" w:sz="0" w:space="0" w:color="auto"/>
        <w:bottom w:val="none" w:sz="0" w:space="0" w:color="auto"/>
        <w:right w:val="none" w:sz="0" w:space="0" w:color="auto"/>
      </w:divBdr>
    </w:div>
    <w:div w:id="1663124733">
      <w:bodyDiv w:val="1"/>
      <w:marLeft w:val="0"/>
      <w:marRight w:val="0"/>
      <w:marTop w:val="0"/>
      <w:marBottom w:val="0"/>
      <w:divBdr>
        <w:top w:val="none" w:sz="0" w:space="0" w:color="auto"/>
        <w:left w:val="none" w:sz="0" w:space="0" w:color="auto"/>
        <w:bottom w:val="none" w:sz="0" w:space="0" w:color="auto"/>
        <w:right w:val="none" w:sz="0" w:space="0" w:color="auto"/>
      </w:divBdr>
      <w:divsChild>
        <w:div w:id="3023063">
          <w:marLeft w:val="640"/>
          <w:marRight w:val="0"/>
          <w:marTop w:val="0"/>
          <w:marBottom w:val="0"/>
          <w:divBdr>
            <w:top w:val="none" w:sz="0" w:space="0" w:color="auto"/>
            <w:left w:val="none" w:sz="0" w:space="0" w:color="auto"/>
            <w:bottom w:val="none" w:sz="0" w:space="0" w:color="auto"/>
            <w:right w:val="none" w:sz="0" w:space="0" w:color="auto"/>
          </w:divBdr>
        </w:div>
        <w:div w:id="104541713">
          <w:marLeft w:val="640"/>
          <w:marRight w:val="0"/>
          <w:marTop w:val="0"/>
          <w:marBottom w:val="0"/>
          <w:divBdr>
            <w:top w:val="none" w:sz="0" w:space="0" w:color="auto"/>
            <w:left w:val="none" w:sz="0" w:space="0" w:color="auto"/>
            <w:bottom w:val="none" w:sz="0" w:space="0" w:color="auto"/>
            <w:right w:val="none" w:sz="0" w:space="0" w:color="auto"/>
          </w:divBdr>
        </w:div>
        <w:div w:id="297541201">
          <w:marLeft w:val="640"/>
          <w:marRight w:val="0"/>
          <w:marTop w:val="0"/>
          <w:marBottom w:val="0"/>
          <w:divBdr>
            <w:top w:val="none" w:sz="0" w:space="0" w:color="auto"/>
            <w:left w:val="none" w:sz="0" w:space="0" w:color="auto"/>
            <w:bottom w:val="none" w:sz="0" w:space="0" w:color="auto"/>
            <w:right w:val="none" w:sz="0" w:space="0" w:color="auto"/>
          </w:divBdr>
        </w:div>
        <w:div w:id="348487672">
          <w:marLeft w:val="640"/>
          <w:marRight w:val="0"/>
          <w:marTop w:val="0"/>
          <w:marBottom w:val="0"/>
          <w:divBdr>
            <w:top w:val="none" w:sz="0" w:space="0" w:color="auto"/>
            <w:left w:val="none" w:sz="0" w:space="0" w:color="auto"/>
            <w:bottom w:val="none" w:sz="0" w:space="0" w:color="auto"/>
            <w:right w:val="none" w:sz="0" w:space="0" w:color="auto"/>
          </w:divBdr>
        </w:div>
        <w:div w:id="386538099">
          <w:marLeft w:val="640"/>
          <w:marRight w:val="0"/>
          <w:marTop w:val="0"/>
          <w:marBottom w:val="0"/>
          <w:divBdr>
            <w:top w:val="none" w:sz="0" w:space="0" w:color="auto"/>
            <w:left w:val="none" w:sz="0" w:space="0" w:color="auto"/>
            <w:bottom w:val="none" w:sz="0" w:space="0" w:color="auto"/>
            <w:right w:val="none" w:sz="0" w:space="0" w:color="auto"/>
          </w:divBdr>
        </w:div>
        <w:div w:id="394548284">
          <w:marLeft w:val="640"/>
          <w:marRight w:val="0"/>
          <w:marTop w:val="0"/>
          <w:marBottom w:val="0"/>
          <w:divBdr>
            <w:top w:val="none" w:sz="0" w:space="0" w:color="auto"/>
            <w:left w:val="none" w:sz="0" w:space="0" w:color="auto"/>
            <w:bottom w:val="none" w:sz="0" w:space="0" w:color="auto"/>
            <w:right w:val="none" w:sz="0" w:space="0" w:color="auto"/>
          </w:divBdr>
        </w:div>
        <w:div w:id="463038495">
          <w:marLeft w:val="640"/>
          <w:marRight w:val="0"/>
          <w:marTop w:val="0"/>
          <w:marBottom w:val="0"/>
          <w:divBdr>
            <w:top w:val="none" w:sz="0" w:space="0" w:color="auto"/>
            <w:left w:val="none" w:sz="0" w:space="0" w:color="auto"/>
            <w:bottom w:val="none" w:sz="0" w:space="0" w:color="auto"/>
            <w:right w:val="none" w:sz="0" w:space="0" w:color="auto"/>
          </w:divBdr>
        </w:div>
        <w:div w:id="611668099">
          <w:marLeft w:val="640"/>
          <w:marRight w:val="0"/>
          <w:marTop w:val="0"/>
          <w:marBottom w:val="0"/>
          <w:divBdr>
            <w:top w:val="none" w:sz="0" w:space="0" w:color="auto"/>
            <w:left w:val="none" w:sz="0" w:space="0" w:color="auto"/>
            <w:bottom w:val="none" w:sz="0" w:space="0" w:color="auto"/>
            <w:right w:val="none" w:sz="0" w:space="0" w:color="auto"/>
          </w:divBdr>
        </w:div>
        <w:div w:id="614365868">
          <w:marLeft w:val="640"/>
          <w:marRight w:val="0"/>
          <w:marTop w:val="0"/>
          <w:marBottom w:val="0"/>
          <w:divBdr>
            <w:top w:val="none" w:sz="0" w:space="0" w:color="auto"/>
            <w:left w:val="none" w:sz="0" w:space="0" w:color="auto"/>
            <w:bottom w:val="none" w:sz="0" w:space="0" w:color="auto"/>
            <w:right w:val="none" w:sz="0" w:space="0" w:color="auto"/>
          </w:divBdr>
        </w:div>
        <w:div w:id="623662211">
          <w:marLeft w:val="640"/>
          <w:marRight w:val="0"/>
          <w:marTop w:val="0"/>
          <w:marBottom w:val="0"/>
          <w:divBdr>
            <w:top w:val="none" w:sz="0" w:space="0" w:color="auto"/>
            <w:left w:val="none" w:sz="0" w:space="0" w:color="auto"/>
            <w:bottom w:val="none" w:sz="0" w:space="0" w:color="auto"/>
            <w:right w:val="none" w:sz="0" w:space="0" w:color="auto"/>
          </w:divBdr>
        </w:div>
        <w:div w:id="660275523">
          <w:marLeft w:val="640"/>
          <w:marRight w:val="0"/>
          <w:marTop w:val="0"/>
          <w:marBottom w:val="0"/>
          <w:divBdr>
            <w:top w:val="none" w:sz="0" w:space="0" w:color="auto"/>
            <w:left w:val="none" w:sz="0" w:space="0" w:color="auto"/>
            <w:bottom w:val="none" w:sz="0" w:space="0" w:color="auto"/>
            <w:right w:val="none" w:sz="0" w:space="0" w:color="auto"/>
          </w:divBdr>
        </w:div>
        <w:div w:id="706491385">
          <w:marLeft w:val="640"/>
          <w:marRight w:val="0"/>
          <w:marTop w:val="0"/>
          <w:marBottom w:val="0"/>
          <w:divBdr>
            <w:top w:val="none" w:sz="0" w:space="0" w:color="auto"/>
            <w:left w:val="none" w:sz="0" w:space="0" w:color="auto"/>
            <w:bottom w:val="none" w:sz="0" w:space="0" w:color="auto"/>
            <w:right w:val="none" w:sz="0" w:space="0" w:color="auto"/>
          </w:divBdr>
        </w:div>
        <w:div w:id="743795095">
          <w:marLeft w:val="640"/>
          <w:marRight w:val="0"/>
          <w:marTop w:val="0"/>
          <w:marBottom w:val="0"/>
          <w:divBdr>
            <w:top w:val="none" w:sz="0" w:space="0" w:color="auto"/>
            <w:left w:val="none" w:sz="0" w:space="0" w:color="auto"/>
            <w:bottom w:val="none" w:sz="0" w:space="0" w:color="auto"/>
            <w:right w:val="none" w:sz="0" w:space="0" w:color="auto"/>
          </w:divBdr>
        </w:div>
        <w:div w:id="875121264">
          <w:marLeft w:val="640"/>
          <w:marRight w:val="0"/>
          <w:marTop w:val="0"/>
          <w:marBottom w:val="0"/>
          <w:divBdr>
            <w:top w:val="none" w:sz="0" w:space="0" w:color="auto"/>
            <w:left w:val="none" w:sz="0" w:space="0" w:color="auto"/>
            <w:bottom w:val="none" w:sz="0" w:space="0" w:color="auto"/>
            <w:right w:val="none" w:sz="0" w:space="0" w:color="auto"/>
          </w:divBdr>
        </w:div>
        <w:div w:id="900214567">
          <w:marLeft w:val="640"/>
          <w:marRight w:val="0"/>
          <w:marTop w:val="0"/>
          <w:marBottom w:val="0"/>
          <w:divBdr>
            <w:top w:val="none" w:sz="0" w:space="0" w:color="auto"/>
            <w:left w:val="none" w:sz="0" w:space="0" w:color="auto"/>
            <w:bottom w:val="none" w:sz="0" w:space="0" w:color="auto"/>
            <w:right w:val="none" w:sz="0" w:space="0" w:color="auto"/>
          </w:divBdr>
        </w:div>
        <w:div w:id="946159572">
          <w:marLeft w:val="640"/>
          <w:marRight w:val="0"/>
          <w:marTop w:val="0"/>
          <w:marBottom w:val="0"/>
          <w:divBdr>
            <w:top w:val="none" w:sz="0" w:space="0" w:color="auto"/>
            <w:left w:val="none" w:sz="0" w:space="0" w:color="auto"/>
            <w:bottom w:val="none" w:sz="0" w:space="0" w:color="auto"/>
            <w:right w:val="none" w:sz="0" w:space="0" w:color="auto"/>
          </w:divBdr>
        </w:div>
        <w:div w:id="1147674448">
          <w:marLeft w:val="640"/>
          <w:marRight w:val="0"/>
          <w:marTop w:val="0"/>
          <w:marBottom w:val="0"/>
          <w:divBdr>
            <w:top w:val="none" w:sz="0" w:space="0" w:color="auto"/>
            <w:left w:val="none" w:sz="0" w:space="0" w:color="auto"/>
            <w:bottom w:val="none" w:sz="0" w:space="0" w:color="auto"/>
            <w:right w:val="none" w:sz="0" w:space="0" w:color="auto"/>
          </w:divBdr>
        </w:div>
        <w:div w:id="1164779507">
          <w:marLeft w:val="640"/>
          <w:marRight w:val="0"/>
          <w:marTop w:val="0"/>
          <w:marBottom w:val="0"/>
          <w:divBdr>
            <w:top w:val="none" w:sz="0" w:space="0" w:color="auto"/>
            <w:left w:val="none" w:sz="0" w:space="0" w:color="auto"/>
            <w:bottom w:val="none" w:sz="0" w:space="0" w:color="auto"/>
            <w:right w:val="none" w:sz="0" w:space="0" w:color="auto"/>
          </w:divBdr>
        </w:div>
        <w:div w:id="1186405874">
          <w:marLeft w:val="640"/>
          <w:marRight w:val="0"/>
          <w:marTop w:val="0"/>
          <w:marBottom w:val="0"/>
          <w:divBdr>
            <w:top w:val="none" w:sz="0" w:space="0" w:color="auto"/>
            <w:left w:val="none" w:sz="0" w:space="0" w:color="auto"/>
            <w:bottom w:val="none" w:sz="0" w:space="0" w:color="auto"/>
            <w:right w:val="none" w:sz="0" w:space="0" w:color="auto"/>
          </w:divBdr>
        </w:div>
        <w:div w:id="1193495455">
          <w:marLeft w:val="640"/>
          <w:marRight w:val="0"/>
          <w:marTop w:val="0"/>
          <w:marBottom w:val="0"/>
          <w:divBdr>
            <w:top w:val="none" w:sz="0" w:space="0" w:color="auto"/>
            <w:left w:val="none" w:sz="0" w:space="0" w:color="auto"/>
            <w:bottom w:val="none" w:sz="0" w:space="0" w:color="auto"/>
            <w:right w:val="none" w:sz="0" w:space="0" w:color="auto"/>
          </w:divBdr>
        </w:div>
        <w:div w:id="1383676382">
          <w:marLeft w:val="640"/>
          <w:marRight w:val="0"/>
          <w:marTop w:val="0"/>
          <w:marBottom w:val="0"/>
          <w:divBdr>
            <w:top w:val="none" w:sz="0" w:space="0" w:color="auto"/>
            <w:left w:val="none" w:sz="0" w:space="0" w:color="auto"/>
            <w:bottom w:val="none" w:sz="0" w:space="0" w:color="auto"/>
            <w:right w:val="none" w:sz="0" w:space="0" w:color="auto"/>
          </w:divBdr>
        </w:div>
        <w:div w:id="1455640285">
          <w:marLeft w:val="640"/>
          <w:marRight w:val="0"/>
          <w:marTop w:val="0"/>
          <w:marBottom w:val="0"/>
          <w:divBdr>
            <w:top w:val="none" w:sz="0" w:space="0" w:color="auto"/>
            <w:left w:val="none" w:sz="0" w:space="0" w:color="auto"/>
            <w:bottom w:val="none" w:sz="0" w:space="0" w:color="auto"/>
            <w:right w:val="none" w:sz="0" w:space="0" w:color="auto"/>
          </w:divBdr>
        </w:div>
        <w:div w:id="1541089552">
          <w:marLeft w:val="640"/>
          <w:marRight w:val="0"/>
          <w:marTop w:val="0"/>
          <w:marBottom w:val="0"/>
          <w:divBdr>
            <w:top w:val="none" w:sz="0" w:space="0" w:color="auto"/>
            <w:left w:val="none" w:sz="0" w:space="0" w:color="auto"/>
            <w:bottom w:val="none" w:sz="0" w:space="0" w:color="auto"/>
            <w:right w:val="none" w:sz="0" w:space="0" w:color="auto"/>
          </w:divBdr>
        </w:div>
        <w:div w:id="1592858936">
          <w:marLeft w:val="640"/>
          <w:marRight w:val="0"/>
          <w:marTop w:val="0"/>
          <w:marBottom w:val="0"/>
          <w:divBdr>
            <w:top w:val="none" w:sz="0" w:space="0" w:color="auto"/>
            <w:left w:val="none" w:sz="0" w:space="0" w:color="auto"/>
            <w:bottom w:val="none" w:sz="0" w:space="0" w:color="auto"/>
            <w:right w:val="none" w:sz="0" w:space="0" w:color="auto"/>
          </w:divBdr>
        </w:div>
        <w:div w:id="1616213604">
          <w:marLeft w:val="640"/>
          <w:marRight w:val="0"/>
          <w:marTop w:val="0"/>
          <w:marBottom w:val="0"/>
          <w:divBdr>
            <w:top w:val="none" w:sz="0" w:space="0" w:color="auto"/>
            <w:left w:val="none" w:sz="0" w:space="0" w:color="auto"/>
            <w:bottom w:val="none" w:sz="0" w:space="0" w:color="auto"/>
            <w:right w:val="none" w:sz="0" w:space="0" w:color="auto"/>
          </w:divBdr>
        </w:div>
        <w:div w:id="1646592779">
          <w:marLeft w:val="640"/>
          <w:marRight w:val="0"/>
          <w:marTop w:val="0"/>
          <w:marBottom w:val="0"/>
          <w:divBdr>
            <w:top w:val="none" w:sz="0" w:space="0" w:color="auto"/>
            <w:left w:val="none" w:sz="0" w:space="0" w:color="auto"/>
            <w:bottom w:val="none" w:sz="0" w:space="0" w:color="auto"/>
            <w:right w:val="none" w:sz="0" w:space="0" w:color="auto"/>
          </w:divBdr>
        </w:div>
        <w:div w:id="1777284770">
          <w:marLeft w:val="640"/>
          <w:marRight w:val="0"/>
          <w:marTop w:val="0"/>
          <w:marBottom w:val="0"/>
          <w:divBdr>
            <w:top w:val="none" w:sz="0" w:space="0" w:color="auto"/>
            <w:left w:val="none" w:sz="0" w:space="0" w:color="auto"/>
            <w:bottom w:val="none" w:sz="0" w:space="0" w:color="auto"/>
            <w:right w:val="none" w:sz="0" w:space="0" w:color="auto"/>
          </w:divBdr>
        </w:div>
        <w:div w:id="1858039111">
          <w:marLeft w:val="640"/>
          <w:marRight w:val="0"/>
          <w:marTop w:val="0"/>
          <w:marBottom w:val="0"/>
          <w:divBdr>
            <w:top w:val="none" w:sz="0" w:space="0" w:color="auto"/>
            <w:left w:val="none" w:sz="0" w:space="0" w:color="auto"/>
            <w:bottom w:val="none" w:sz="0" w:space="0" w:color="auto"/>
            <w:right w:val="none" w:sz="0" w:space="0" w:color="auto"/>
          </w:divBdr>
        </w:div>
        <w:div w:id="1872717697">
          <w:marLeft w:val="640"/>
          <w:marRight w:val="0"/>
          <w:marTop w:val="0"/>
          <w:marBottom w:val="0"/>
          <w:divBdr>
            <w:top w:val="none" w:sz="0" w:space="0" w:color="auto"/>
            <w:left w:val="none" w:sz="0" w:space="0" w:color="auto"/>
            <w:bottom w:val="none" w:sz="0" w:space="0" w:color="auto"/>
            <w:right w:val="none" w:sz="0" w:space="0" w:color="auto"/>
          </w:divBdr>
        </w:div>
        <w:div w:id="1947737437">
          <w:marLeft w:val="640"/>
          <w:marRight w:val="0"/>
          <w:marTop w:val="0"/>
          <w:marBottom w:val="0"/>
          <w:divBdr>
            <w:top w:val="none" w:sz="0" w:space="0" w:color="auto"/>
            <w:left w:val="none" w:sz="0" w:space="0" w:color="auto"/>
            <w:bottom w:val="none" w:sz="0" w:space="0" w:color="auto"/>
            <w:right w:val="none" w:sz="0" w:space="0" w:color="auto"/>
          </w:divBdr>
        </w:div>
        <w:div w:id="1965651180">
          <w:marLeft w:val="640"/>
          <w:marRight w:val="0"/>
          <w:marTop w:val="0"/>
          <w:marBottom w:val="0"/>
          <w:divBdr>
            <w:top w:val="none" w:sz="0" w:space="0" w:color="auto"/>
            <w:left w:val="none" w:sz="0" w:space="0" w:color="auto"/>
            <w:bottom w:val="none" w:sz="0" w:space="0" w:color="auto"/>
            <w:right w:val="none" w:sz="0" w:space="0" w:color="auto"/>
          </w:divBdr>
        </w:div>
        <w:div w:id="1982999306">
          <w:marLeft w:val="640"/>
          <w:marRight w:val="0"/>
          <w:marTop w:val="0"/>
          <w:marBottom w:val="0"/>
          <w:divBdr>
            <w:top w:val="none" w:sz="0" w:space="0" w:color="auto"/>
            <w:left w:val="none" w:sz="0" w:space="0" w:color="auto"/>
            <w:bottom w:val="none" w:sz="0" w:space="0" w:color="auto"/>
            <w:right w:val="none" w:sz="0" w:space="0" w:color="auto"/>
          </w:divBdr>
        </w:div>
        <w:div w:id="1985625141">
          <w:marLeft w:val="640"/>
          <w:marRight w:val="0"/>
          <w:marTop w:val="0"/>
          <w:marBottom w:val="0"/>
          <w:divBdr>
            <w:top w:val="none" w:sz="0" w:space="0" w:color="auto"/>
            <w:left w:val="none" w:sz="0" w:space="0" w:color="auto"/>
            <w:bottom w:val="none" w:sz="0" w:space="0" w:color="auto"/>
            <w:right w:val="none" w:sz="0" w:space="0" w:color="auto"/>
          </w:divBdr>
        </w:div>
        <w:div w:id="1997031480">
          <w:marLeft w:val="640"/>
          <w:marRight w:val="0"/>
          <w:marTop w:val="0"/>
          <w:marBottom w:val="0"/>
          <w:divBdr>
            <w:top w:val="none" w:sz="0" w:space="0" w:color="auto"/>
            <w:left w:val="none" w:sz="0" w:space="0" w:color="auto"/>
            <w:bottom w:val="none" w:sz="0" w:space="0" w:color="auto"/>
            <w:right w:val="none" w:sz="0" w:space="0" w:color="auto"/>
          </w:divBdr>
        </w:div>
        <w:div w:id="1999335565">
          <w:marLeft w:val="640"/>
          <w:marRight w:val="0"/>
          <w:marTop w:val="0"/>
          <w:marBottom w:val="0"/>
          <w:divBdr>
            <w:top w:val="none" w:sz="0" w:space="0" w:color="auto"/>
            <w:left w:val="none" w:sz="0" w:space="0" w:color="auto"/>
            <w:bottom w:val="none" w:sz="0" w:space="0" w:color="auto"/>
            <w:right w:val="none" w:sz="0" w:space="0" w:color="auto"/>
          </w:divBdr>
        </w:div>
        <w:div w:id="2014644253">
          <w:marLeft w:val="640"/>
          <w:marRight w:val="0"/>
          <w:marTop w:val="0"/>
          <w:marBottom w:val="0"/>
          <w:divBdr>
            <w:top w:val="none" w:sz="0" w:space="0" w:color="auto"/>
            <w:left w:val="none" w:sz="0" w:space="0" w:color="auto"/>
            <w:bottom w:val="none" w:sz="0" w:space="0" w:color="auto"/>
            <w:right w:val="none" w:sz="0" w:space="0" w:color="auto"/>
          </w:divBdr>
        </w:div>
        <w:div w:id="2036148562">
          <w:marLeft w:val="640"/>
          <w:marRight w:val="0"/>
          <w:marTop w:val="0"/>
          <w:marBottom w:val="0"/>
          <w:divBdr>
            <w:top w:val="none" w:sz="0" w:space="0" w:color="auto"/>
            <w:left w:val="none" w:sz="0" w:space="0" w:color="auto"/>
            <w:bottom w:val="none" w:sz="0" w:space="0" w:color="auto"/>
            <w:right w:val="none" w:sz="0" w:space="0" w:color="auto"/>
          </w:divBdr>
        </w:div>
        <w:div w:id="2136172905">
          <w:marLeft w:val="640"/>
          <w:marRight w:val="0"/>
          <w:marTop w:val="0"/>
          <w:marBottom w:val="0"/>
          <w:divBdr>
            <w:top w:val="none" w:sz="0" w:space="0" w:color="auto"/>
            <w:left w:val="none" w:sz="0" w:space="0" w:color="auto"/>
            <w:bottom w:val="none" w:sz="0" w:space="0" w:color="auto"/>
            <w:right w:val="none" w:sz="0" w:space="0" w:color="auto"/>
          </w:divBdr>
        </w:div>
      </w:divsChild>
    </w:div>
    <w:div w:id="1663240659">
      <w:bodyDiv w:val="1"/>
      <w:marLeft w:val="0"/>
      <w:marRight w:val="0"/>
      <w:marTop w:val="0"/>
      <w:marBottom w:val="0"/>
      <w:divBdr>
        <w:top w:val="none" w:sz="0" w:space="0" w:color="auto"/>
        <w:left w:val="none" w:sz="0" w:space="0" w:color="auto"/>
        <w:bottom w:val="none" w:sz="0" w:space="0" w:color="auto"/>
        <w:right w:val="none" w:sz="0" w:space="0" w:color="auto"/>
      </w:divBdr>
    </w:div>
    <w:div w:id="1663390017">
      <w:bodyDiv w:val="1"/>
      <w:marLeft w:val="0"/>
      <w:marRight w:val="0"/>
      <w:marTop w:val="0"/>
      <w:marBottom w:val="0"/>
      <w:divBdr>
        <w:top w:val="none" w:sz="0" w:space="0" w:color="auto"/>
        <w:left w:val="none" w:sz="0" w:space="0" w:color="auto"/>
        <w:bottom w:val="none" w:sz="0" w:space="0" w:color="auto"/>
        <w:right w:val="none" w:sz="0" w:space="0" w:color="auto"/>
      </w:divBdr>
    </w:div>
    <w:div w:id="1663507421">
      <w:bodyDiv w:val="1"/>
      <w:marLeft w:val="0"/>
      <w:marRight w:val="0"/>
      <w:marTop w:val="0"/>
      <w:marBottom w:val="0"/>
      <w:divBdr>
        <w:top w:val="none" w:sz="0" w:space="0" w:color="auto"/>
        <w:left w:val="none" w:sz="0" w:space="0" w:color="auto"/>
        <w:bottom w:val="none" w:sz="0" w:space="0" w:color="auto"/>
        <w:right w:val="none" w:sz="0" w:space="0" w:color="auto"/>
      </w:divBdr>
    </w:div>
    <w:div w:id="1663578331">
      <w:bodyDiv w:val="1"/>
      <w:marLeft w:val="0"/>
      <w:marRight w:val="0"/>
      <w:marTop w:val="0"/>
      <w:marBottom w:val="0"/>
      <w:divBdr>
        <w:top w:val="none" w:sz="0" w:space="0" w:color="auto"/>
        <w:left w:val="none" w:sz="0" w:space="0" w:color="auto"/>
        <w:bottom w:val="none" w:sz="0" w:space="0" w:color="auto"/>
        <w:right w:val="none" w:sz="0" w:space="0" w:color="auto"/>
      </w:divBdr>
    </w:div>
    <w:div w:id="1663969294">
      <w:bodyDiv w:val="1"/>
      <w:marLeft w:val="0"/>
      <w:marRight w:val="0"/>
      <w:marTop w:val="0"/>
      <w:marBottom w:val="0"/>
      <w:divBdr>
        <w:top w:val="none" w:sz="0" w:space="0" w:color="auto"/>
        <w:left w:val="none" w:sz="0" w:space="0" w:color="auto"/>
        <w:bottom w:val="none" w:sz="0" w:space="0" w:color="auto"/>
        <w:right w:val="none" w:sz="0" w:space="0" w:color="auto"/>
      </w:divBdr>
    </w:div>
    <w:div w:id="1664119636">
      <w:bodyDiv w:val="1"/>
      <w:marLeft w:val="0"/>
      <w:marRight w:val="0"/>
      <w:marTop w:val="0"/>
      <w:marBottom w:val="0"/>
      <w:divBdr>
        <w:top w:val="none" w:sz="0" w:space="0" w:color="auto"/>
        <w:left w:val="none" w:sz="0" w:space="0" w:color="auto"/>
        <w:bottom w:val="none" w:sz="0" w:space="0" w:color="auto"/>
        <w:right w:val="none" w:sz="0" w:space="0" w:color="auto"/>
      </w:divBdr>
      <w:divsChild>
        <w:div w:id="97679210">
          <w:marLeft w:val="640"/>
          <w:marRight w:val="0"/>
          <w:marTop w:val="0"/>
          <w:marBottom w:val="0"/>
          <w:divBdr>
            <w:top w:val="none" w:sz="0" w:space="0" w:color="auto"/>
            <w:left w:val="none" w:sz="0" w:space="0" w:color="auto"/>
            <w:bottom w:val="none" w:sz="0" w:space="0" w:color="auto"/>
            <w:right w:val="none" w:sz="0" w:space="0" w:color="auto"/>
          </w:divBdr>
        </w:div>
        <w:div w:id="121193566">
          <w:marLeft w:val="640"/>
          <w:marRight w:val="0"/>
          <w:marTop w:val="0"/>
          <w:marBottom w:val="0"/>
          <w:divBdr>
            <w:top w:val="none" w:sz="0" w:space="0" w:color="auto"/>
            <w:left w:val="none" w:sz="0" w:space="0" w:color="auto"/>
            <w:bottom w:val="none" w:sz="0" w:space="0" w:color="auto"/>
            <w:right w:val="none" w:sz="0" w:space="0" w:color="auto"/>
          </w:divBdr>
        </w:div>
        <w:div w:id="258104344">
          <w:marLeft w:val="640"/>
          <w:marRight w:val="0"/>
          <w:marTop w:val="0"/>
          <w:marBottom w:val="0"/>
          <w:divBdr>
            <w:top w:val="none" w:sz="0" w:space="0" w:color="auto"/>
            <w:left w:val="none" w:sz="0" w:space="0" w:color="auto"/>
            <w:bottom w:val="none" w:sz="0" w:space="0" w:color="auto"/>
            <w:right w:val="none" w:sz="0" w:space="0" w:color="auto"/>
          </w:divBdr>
        </w:div>
        <w:div w:id="259947063">
          <w:marLeft w:val="640"/>
          <w:marRight w:val="0"/>
          <w:marTop w:val="0"/>
          <w:marBottom w:val="0"/>
          <w:divBdr>
            <w:top w:val="none" w:sz="0" w:space="0" w:color="auto"/>
            <w:left w:val="none" w:sz="0" w:space="0" w:color="auto"/>
            <w:bottom w:val="none" w:sz="0" w:space="0" w:color="auto"/>
            <w:right w:val="none" w:sz="0" w:space="0" w:color="auto"/>
          </w:divBdr>
        </w:div>
        <w:div w:id="573515006">
          <w:marLeft w:val="640"/>
          <w:marRight w:val="0"/>
          <w:marTop w:val="0"/>
          <w:marBottom w:val="0"/>
          <w:divBdr>
            <w:top w:val="none" w:sz="0" w:space="0" w:color="auto"/>
            <w:left w:val="none" w:sz="0" w:space="0" w:color="auto"/>
            <w:bottom w:val="none" w:sz="0" w:space="0" w:color="auto"/>
            <w:right w:val="none" w:sz="0" w:space="0" w:color="auto"/>
          </w:divBdr>
        </w:div>
        <w:div w:id="599874576">
          <w:marLeft w:val="640"/>
          <w:marRight w:val="0"/>
          <w:marTop w:val="0"/>
          <w:marBottom w:val="0"/>
          <w:divBdr>
            <w:top w:val="none" w:sz="0" w:space="0" w:color="auto"/>
            <w:left w:val="none" w:sz="0" w:space="0" w:color="auto"/>
            <w:bottom w:val="none" w:sz="0" w:space="0" w:color="auto"/>
            <w:right w:val="none" w:sz="0" w:space="0" w:color="auto"/>
          </w:divBdr>
        </w:div>
        <w:div w:id="686638078">
          <w:marLeft w:val="640"/>
          <w:marRight w:val="0"/>
          <w:marTop w:val="0"/>
          <w:marBottom w:val="0"/>
          <w:divBdr>
            <w:top w:val="none" w:sz="0" w:space="0" w:color="auto"/>
            <w:left w:val="none" w:sz="0" w:space="0" w:color="auto"/>
            <w:bottom w:val="none" w:sz="0" w:space="0" w:color="auto"/>
            <w:right w:val="none" w:sz="0" w:space="0" w:color="auto"/>
          </w:divBdr>
        </w:div>
        <w:div w:id="731805626">
          <w:marLeft w:val="640"/>
          <w:marRight w:val="0"/>
          <w:marTop w:val="0"/>
          <w:marBottom w:val="0"/>
          <w:divBdr>
            <w:top w:val="none" w:sz="0" w:space="0" w:color="auto"/>
            <w:left w:val="none" w:sz="0" w:space="0" w:color="auto"/>
            <w:bottom w:val="none" w:sz="0" w:space="0" w:color="auto"/>
            <w:right w:val="none" w:sz="0" w:space="0" w:color="auto"/>
          </w:divBdr>
        </w:div>
        <w:div w:id="741637621">
          <w:marLeft w:val="640"/>
          <w:marRight w:val="0"/>
          <w:marTop w:val="0"/>
          <w:marBottom w:val="0"/>
          <w:divBdr>
            <w:top w:val="none" w:sz="0" w:space="0" w:color="auto"/>
            <w:left w:val="none" w:sz="0" w:space="0" w:color="auto"/>
            <w:bottom w:val="none" w:sz="0" w:space="0" w:color="auto"/>
            <w:right w:val="none" w:sz="0" w:space="0" w:color="auto"/>
          </w:divBdr>
        </w:div>
        <w:div w:id="776994996">
          <w:marLeft w:val="640"/>
          <w:marRight w:val="0"/>
          <w:marTop w:val="0"/>
          <w:marBottom w:val="0"/>
          <w:divBdr>
            <w:top w:val="none" w:sz="0" w:space="0" w:color="auto"/>
            <w:left w:val="none" w:sz="0" w:space="0" w:color="auto"/>
            <w:bottom w:val="none" w:sz="0" w:space="0" w:color="auto"/>
            <w:right w:val="none" w:sz="0" w:space="0" w:color="auto"/>
          </w:divBdr>
        </w:div>
        <w:div w:id="849950363">
          <w:marLeft w:val="640"/>
          <w:marRight w:val="0"/>
          <w:marTop w:val="0"/>
          <w:marBottom w:val="0"/>
          <w:divBdr>
            <w:top w:val="none" w:sz="0" w:space="0" w:color="auto"/>
            <w:left w:val="none" w:sz="0" w:space="0" w:color="auto"/>
            <w:bottom w:val="none" w:sz="0" w:space="0" w:color="auto"/>
            <w:right w:val="none" w:sz="0" w:space="0" w:color="auto"/>
          </w:divBdr>
        </w:div>
        <w:div w:id="958998277">
          <w:marLeft w:val="640"/>
          <w:marRight w:val="0"/>
          <w:marTop w:val="0"/>
          <w:marBottom w:val="0"/>
          <w:divBdr>
            <w:top w:val="none" w:sz="0" w:space="0" w:color="auto"/>
            <w:left w:val="none" w:sz="0" w:space="0" w:color="auto"/>
            <w:bottom w:val="none" w:sz="0" w:space="0" w:color="auto"/>
            <w:right w:val="none" w:sz="0" w:space="0" w:color="auto"/>
          </w:divBdr>
        </w:div>
        <w:div w:id="1117600194">
          <w:marLeft w:val="640"/>
          <w:marRight w:val="0"/>
          <w:marTop w:val="0"/>
          <w:marBottom w:val="0"/>
          <w:divBdr>
            <w:top w:val="none" w:sz="0" w:space="0" w:color="auto"/>
            <w:left w:val="none" w:sz="0" w:space="0" w:color="auto"/>
            <w:bottom w:val="none" w:sz="0" w:space="0" w:color="auto"/>
            <w:right w:val="none" w:sz="0" w:space="0" w:color="auto"/>
          </w:divBdr>
        </w:div>
        <w:div w:id="1145194635">
          <w:marLeft w:val="640"/>
          <w:marRight w:val="0"/>
          <w:marTop w:val="0"/>
          <w:marBottom w:val="0"/>
          <w:divBdr>
            <w:top w:val="none" w:sz="0" w:space="0" w:color="auto"/>
            <w:left w:val="none" w:sz="0" w:space="0" w:color="auto"/>
            <w:bottom w:val="none" w:sz="0" w:space="0" w:color="auto"/>
            <w:right w:val="none" w:sz="0" w:space="0" w:color="auto"/>
          </w:divBdr>
        </w:div>
        <w:div w:id="1211184345">
          <w:marLeft w:val="640"/>
          <w:marRight w:val="0"/>
          <w:marTop w:val="0"/>
          <w:marBottom w:val="0"/>
          <w:divBdr>
            <w:top w:val="none" w:sz="0" w:space="0" w:color="auto"/>
            <w:left w:val="none" w:sz="0" w:space="0" w:color="auto"/>
            <w:bottom w:val="none" w:sz="0" w:space="0" w:color="auto"/>
            <w:right w:val="none" w:sz="0" w:space="0" w:color="auto"/>
          </w:divBdr>
        </w:div>
        <w:div w:id="1296449075">
          <w:marLeft w:val="640"/>
          <w:marRight w:val="0"/>
          <w:marTop w:val="0"/>
          <w:marBottom w:val="0"/>
          <w:divBdr>
            <w:top w:val="none" w:sz="0" w:space="0" w:color="auto"/>
            <w:left w:val="none" w:sz="0" w:space="0" w:color="auto"/>
            <w:bottom w:val="none" w:sz="0" w:space="0" w:color="auto"/>
            <w:right w:val="none" w:sz="0" w:space="0" w:color="auto"/>
          </w:divBdr>
        </w:div>
        <w:div w:id="1319534376">
          <w:marLeft w:val="640"/>
          <w:marRight w:val="0"/>
          <w:marTop w:val="0"/>
          <w:marBottom w:val="0"/>
          <w:divBdr>
            <w:top w:val="none" w:sz="0" w:space="0" w:color="auto"/>
            <w:left w:val="none" w:sz="0" w:space="0" w:color="auto"/>
            <w:bottom w:val="none" w:sz="0" w:space="0" w:color="auto"/>
            <w:right w:val="none" w:sz="0" w:space="0" w:color="auto"/>
          </w:divBdr>
        </w:div>
        <w:div w:id="1348292228">
          <w:marLeft w:val="640"/>
          <w:marRight w:val="0"/>
          <w:marTop w:val="0"/>
          <w:marBottom w:val="0"/>
          <w:divBdr>
            <w:top w:val="none" w:sz="0" w:space="0" w:color="auto"/>
            <w:left w:val="none" w:sz="0" w:space="0" w:color="auto"/>
            <w:bottom w:val="none" w:sz="0" w:space="0" w:color="auto"/>
            <w:right w:val="none" w:sz="0" w:space="0" w:color="auto"/>
          </w:divBdr>
        </w:div>
        <w:div w:id="1362166743">
          <w:marLeft w:val="640"/>
          <w:marRight w:val="0"/>
          <w:marTop w:val="0"/>
          <w:marBottom w:val="0"/>
          <w:divBdr>
            <w:top w:val="none" w:sz="0" w:space="0" w:color="auto"/>
            <w:left w:val="none" w:sz="0" w:space="0" w:color="auto"/>
            <w:bottom w:val="none" w:sz="0" w:space="0" w:color="auto"/>
            <w:right w:val="none" w:sz="0" w:space="0" w:color="auto"/>
          </w:divBdr>
        </w:div>
        <w:div w:id="1370908396">
          <w:marLeft w:val="640"/>
          <w:marRight w:val="0"/>
          <w:marTop w:val="0"/>
          <w:marBottom w:val="0"/>
          <w:divBdr>
            <w:top w:val="none" w:sz="0" w:space="0" w:color="auto"/>
            <w:left w:val="none" w:sz="0" w:space="0" w:color="auto"/>
            <w:bottom w:val="none" w:sz="0" w:space="0" w:color="auto"/>
            <w:right w:val="none" w:sz="0" w:space="0" w:color="auto"/>
          </w:divBdr>
        </w:div>
        <w:div w:id="1395737926">
          <w:marLeft w:val="640"/>
          <w:marRight w:val="0"/>
          <w:marTop w:val="0"/>
          <w:marBottom w:val="0"/>
          <w:divBdr>
            <w:top w:val="none" w:sz="0" w:space="0" w:color="auto"/>
            <w:left w:val="none" w:sz="0" w:space="0" w:color="auto"/>
            <w:bottom w:val="none" w:sz="0" w:space="0" w:color="auto"/>
            <w:right w:val="none" w:sz="0" w:space="0" w:color="auto"/>
          </w:divBdr>
        </w:div>
        <w:div w:id="1398820234">
          <w:marLeft w:val="640"/>
          <w:marRight w:val="0"/>
          <w:marTop w:val="0"/>
          <w:marBottom w:val="0"/>
          <w:divBdr>
            <w:top w:val="none" w:sz="0" w:space="0" w:color="auto"/>
            <w:left w:val="none" w:sz="0" w:space="0" w:color="auto"/>
            <w:bottom w:val="none" w:sz="0" w:space="0" w:color="auto"/>
            <w:right w:val="none" w:sz="0" w:space="0" w:color="auto"/>
          </w:divBdr>
        </w:div>
        <w:div w:id="1452699037">
          <w:marLeft w:val="640"/>
          <w:marRight w:val="0"/>
          <w:marTop w:val="0"/>
          <w:marBottom w:val="0"/>
          <w:divBdr>
            <w:top w:val="none" w:sz="0" w:space="0" w:color="auto"/>
            <w:left w:val="none" w:sz="0" w:space="0" w:color="auto"/>
            <w:bottom w:val="none" w:sz="0" w:space="0" w:color="auto"/>
            <w:right w:val="none" w:sz="0" w:space="0" w:color="auto"/>
          </w:divBdr>
        </w:div>
        <w:div w:id="1553886786">
          <w:marLeft w:val="640"/>
          <w:marRight w:val="0"/>
          <w:marTop w:val="0"/>
          <w:marBottom w:val="0"/>
          <w:divBdr>
            <w:top w:val="none" w:sz="0" w:space="0" w:color="auto"/>
            <w:left w:val="none" w:sz="0" w:space="0" w:color="auto"/>
            <w:bottom w:val="none" w:sz="0" w:space="0" w:color="auto"/>
            <w:right w:val="none" w:sz="0" w:space="0" w:color="auto"/>
          </w:divBdr>
        </w:div>
        <w:div w:id="1630745172">
          <w:marLeft w:val="640"/>
          <w:marRight w:val="0"/>
          <w:marTop w:val="0"/>
          <w:marBottom w:val="0"/>
          <w:divBdr>
            <w:top w:val="none" w:sz="0" w:space="0" w:color="auto"/>
            <w:left w:val="none" w:sz="0" w:space="0" w:color="auto"/>
            <w:bottom w:val="none" w:sz="0" w:space="0" w:color="auto"/>
            <w:right w:val="none" w:sz="0" w:space="0" w:color="auto"/>
          </w:divBdr>
        </w:div>
        <w:div w:id="1759405605">
          <w:marLeft w:val="640"/>
          <w:marRight w:val="0"/>
          <w:marTop w:val="0"/>
          <w:marBottom w:val="0"/>
          <w:divBdr>
            <w:top w:val="none" w:sz="0" w:space="0" w:color="auto"/>
            <w:left w:val="none" w:sz="0" w:space="0" w:color="auto"/>
            <w:bottom w:val="none" w:sz="0" w:space="0" w:color="auto"/>
            <w:right w:val="none" w:sz="0" w:space="0" w:color="auto"/>
          </w:divBdr>
        </w:div>
        <w:div w:id="1975983278">
          <w:marLeft w:val="640"/>
          <w:marRight w:val="0"/>
          <w:marTop w:val="0"/>
          <w:marBottom w:val="0"/>
          <w:divBdr>
            <w:top w:val="none" w:sz="0" w:space="0" w:color="auto"/>
            <w:left w:val="none" w:sz="0" w:space="0" w:color="auto"/>
            <w:bottom w:val="none" w:sz="0" w:space="0" w:color="auto"/>
            <w:right w:val="none" w:sz="0" w:space="0" w:color="auto"/>
          </w:divBdr>
        </w:div>
        <w:div w:id="1981498028">
          <w:marLeft w:val="640"/>
          <w:marRight w:val="0"/>
          <w:marTop w:val="0"/>
          <w:marBottom w:val="0"/>
          <w:divBdr>
            <w:top w:val="none" w:sz="0" w:space="0" w:color="auto"/>
            <w:left w:val="none" w:sz="0" w:space="0" w:color="auto"/>
            <w:bottom w:val="none" w:sz="0" w:space="0" w:color="auto"/>
            <w:right w:val="none" w:sz="0" w:space="0" w:color="auto"/>
          </w:divBdr>
        </w:div>
        <w:div w:id="2001426649">
          <w:marLeft w:val="640"/>
          <w:marRight w:val="0"/>
          <w:marTop w:val="0"/>
          <w:marBottom w:val="0"/>
          <w:divBdr>
            <w:top w:val="none" w:sz="0" w:space="0" w:color="auto"/>
            <w:left w:val="none" w:sz="0" w:space="0" w:color="auto"/>
            <w:bottom w:val="none" w:sz="0" w:space="0" w:color="auto"/>
            <w:right w:val="none" w:sz="0" w:space="0" w:color="auto"/>
          </w:divBdr>
        </w:div>
        <w:div w:id="2006085379">
          <w:marLeft w:val="640"/>
          <w:marRight w:val="0"/>
          <w:marTop w:val="0"/>
          <w:marBottom w:val="0"/>
          <w:divBdr>
            <w:top w:val="none" w:sz="0" w:space="0" w:color="auto"/>
            <w:left w:val="none" w:sz="0" w:space="0" w:color="auto"/>
            <w:bottom w:val="none" w:sz="0" w:space="0" w:color="auto"/>
            <w:right w:val="none" w:sz="0" w:space="0" w:color="auto"/>
          </w:divBdr>
        </w:div>
        <w:div w:id="2091779324">
          <w:marLeft w:val="640"/>
          <w:marRight w:val="0"/>
          <w:marTop w:val="0"/>
          <w:marBottom w:val="0"/>
          <w:divBdr>
            <w:top w:val="none" w:sz="0" w:space="0" w:color="auto"/>
            <w:left w:val="none" w:sz="0" w:space="0" w:color="auto"/>
            <w:bottom w:val="none" w:sz="0" w:space="0" w:color="auto"/>
            <w:right w:val="none" w:sz="0" w:space="0" w:color="auto"/>
          </w:divBdr>
        </w:div>
        <w:div w:id="2118788134">
          <w:marLeft w:val="640"/>
          <w:marRight w:val="0"/>
          <w:marTop w:val="0"/>
          <w:marBottom w:val="0"/>
          <w:divBdr>
            <w:top w:val="none" w:sz="0" w:space="0" w:color="auto"/>
            <w:left w:val="none" w:sz="0" w:space="0" w:color="auto"/>
            <w:bottom w:val="none" w:sz="0" w:space="0" w:color="auto"/>
            <w:right w:val="none" w:sz="0" w:space="0" w:color="auto"/>
          </w:divBdr>
        </w:div>
      </w:divsChild>
    </w:div>
    <w:div w:id="1664430256">
      <w:bodyDiv w:val="1"/>
      <w:marLeft w:val="0"/>
      <w:marRight w:val="0"/>
      <w:marTop w:val="0"/>
      <w:marBottom w:val="0"/>
      <w:divBdr>
        <w:top w:val="none" w:sz="0" w:space="0" w:color="auto"/>
        <w:left w:val="none" w:sz="0" w:space="0" w:color="auto"/>
        <w:bottom w:val="none" w:sz="0" w:space="0" w:color="auto"/>
        <w:right w:val="none" w:sz="0" w:space="0" w:color="auto"/>
      </w:divBdr>
    </w:div>
    <w:div w:id="1664430845">
      <w:bodyDiv w:val="1"/>
      <w:marLeft w:val="0"/>
      <w:marRight w:val="0"/>
      <w:marTop w:val="0"/>
      <w:marBottom w:val="0"/>
      <w:divBdr>
        <w:top w:val="none" w:sz="0" w:space="0" w:color="auto"/>
        <w:left w:val="none" w:sz="0" w:space="0" w:color="auto"/>
        <w:bottom w:val="none" w:sz="0" w:space="0" w:color="auto"/>
        <w:right w:val="none" w:sz="0" w:space="0" w:color="auto"/>
      </w:divBdr>
    </w:div>
    <w:div w:id="1664510319">
      <w:bodyDiv w:val="1"/>
      <w:marLeft w:val="0"/>
      <w:marRight w:val="0"/>
      <w:marTop w:val="0"/>
      <w:marBottom w:val="0"/>
      <w:divBdr>
        <w:top w:val="none" w:sz="0" w:space="0" w:color="auto"/>
        <w:left w:val="none" w:sz="0" w:space="0" w:color="auto"/>
        <w:bottom w:val="none" w:sz="0" w:space="0" w:color="auto"/>
        <w:right w:val="none" w:sz="0" w:space="0" w:color="auto"/>
      </w:divBdr>
    </w:div>
    <w:div w:id="1664578410">
      <w:bodyDiv w:val="1"/>
      <w:marLeft w:val="0"/>
      <w:marRight w:val="0"/>
      <w:marTop w:val="0"/>
      <w:marBottom w:val="0"/>
      <w:divBdr>
        <w:top w:val="none" w:sz="0" w:space="0" w:color="auto"/>
        <w:left w:val="none" w:sz="0" w:space="0" w:color="auto"/>
        <w:bottom w:val="none" w:sz="0" w:space="0" w:color="auto"/>
        <w:right w:val="none" w:sz="0" w:space="0" w:color="auto"/>
      </w:divBdr>
    </w:div>
    <w:div w:id="1664625215">
      <w:bodyDiv w:val="1"/>
      <w:marLeft w:val="0"/>
      <w:marRight w:val="0"/>
      <w:marTop w:val="0"/>
      <w:marBottom w:val="0"/>
      <w:divBdr>
        <w:top w:val="none" w:sz="0" w:space="0" w:color="auto"/>
        <w:left w:val="none" w:sz="0" w:space="0" w:color="auto"/>
        <w:bottom w:val="none" w:sz="0" w:space="0" w:color="auto"/>
        <w:right w:val="none" w:sz="0" w:space="0" w:color="auto"/>
      </w:divBdr>
    </w:div>
    <w:div w:id="1664774357">
      <w:bodyDiv w:val="1"/>
      <w:marLeft w:val="0"/>
      <w:marRight w:val="0"/>
      <w:marTop w:val="0"/>
      <w:marBottom w:val="0"/>
      <w:divBdr>
        <w:top w:val="none" w:sz="0" w:space="0" w:color="auto"/>
        <w:left w:val="none" w:sz="0" w:space="0" w:color="auto"/>
        <w:bottom w:val="none" w:sz="0" w:space="0" w:color="auto"/>
        <w:right w:val="none" w:sz="0" w:space="0" w:color="auto"/>
      </w:divBdr>
    </w:div>
    <w:div w:id="1665013734">
      <w:bodyDiv w:val="1"/>
      <w:marLeft w:val="0"/>
      <w:marRight w:val="0"/>
      <w:marTop w:val="0"/>
      <w:marBottom w:val="0"/>
      <w:divBdr>
        <w:top w:val="none" w:sz="0" w:space="0" w:color="auto"/>
        <w:left w:val="none" w:sz="0" w:space="0" w:color="auto"/>
        <w:bottom w:val="none" w:sz="0" w:space="0" w:color="auto"/>
        <w:right w:val="none" w:sz="0" w:space="0" w:color="auto"/>
      </w:divBdr>
    </w:div>
    <w:div w:id="1665015824">
      <w:bodyDiv w:val="1"/>
      <w:marLeft w:val="0"/>
      <w:marRight w:val="0"/>
      <w:marTop w:val="0"/>
      <w:marBottom w:val="0"/>
      <w:divBdr>
        <w:top w:val="none" w:sz="0" w:space="0" w:color="auto"/>
        <w:left w:val="none" w:sz="0" w:space="0" w:color="auto"/>
        <w:bottom w:val="none" w:sz="0" w:space="0" w:color="auto"/>
        <w:right w:val="none" w:sz="0" w:space="0" w:color="auto"/>
      </w:divBdr>
    </w:div>
    <w:div w:id="1665160029">
      <w:bodyDiv w:val="1"/>
      <w:marLeft w:val="0"/>
      <w:marRight w:val="0"/>
      <w:marTop w:val="0"/>
      <w:marBottom w:val="0"/>
      <w:divBdr>
        <w:top w:val="none" w:sz="0" w:space="0" w:color="auto"/>
        <w:left w:val="none" w:sz="0" w:space="0" w:color="auto"/>
        <w:bottom w:val="none" w:sz="0" w:space="0" w:color="auto"/>
        <w:right w:val="none" w:sz="0" w:space="0" w:color="auto"/>
      </w:divBdr>
    </w:div>
    <w:div w:id="1665235204">
      <w:bodyDiv w:val="1"/>
      <w:marLeft w:val="0"/>
      <w:marRight w:val="0"/>
      <w:marTop w:val="0"/>
      <w:marBottom w:val="0"/>
      <w:divBdr>
        <w:top w:val="none" w:sz="0" w:space="0" w:color="auto"/>
        <w:left w:val="none" w:sz="0" w:space="0" w:color="auto"/>
        <w:bottom w:val="none" w:sz="0" w:space="0" w:color="auto"/>
        <w:right w:val="none" w:sz="0" w:space="0" w:color="auto"/>
      </w:divBdr>
    </w:div>
    <w:div w:id="1665470219">
      <w:bodyDiv w:val="1"/>
      <w:marLeft w:val="0"/>
      <w:marRight w:val="0"/>
      <w:marTop w:val="0"/>
      <w:marBottom w:val="0"/>
      <w:divBdr>
        <w:top w:val="none" w:sz="0" w:space="0" w:color="auto"/>
        <w:left w:val="none" w:sz="0" w:space="0" w:color="auto"/>
        <w:bottom w:val="none" w:sz="0" w:space="0" w:color="auto"/>
        <w:right w:val="none" w:sz="0" w:space="0" w:color="auto"/>
      </w:divBdr>
    </w:div>
    <w:div w:id="1665864189">
      <w:bodyDiv w:val="1"/>
      <w:marLeft w:val="0"/>
      <w:marRight w:val="0"/>
      <w:marTop w:val="0"/>
      <w:marBottom w:val="0"/>
      <w:divBdr>
        <w:top w:val="none" w:sz="0" w:space="0" w:color="auto"/>
        <w:left w:val="none" w:sz="0" w:space="0" w:color="auto"/>
        <w:bottom w:val="none" w:sz="0" w:space="0" w:color="auto"/>
        <w:right w:val="none" w:sz="0" w:space="0" w:color="auto"/>
      </w:divBdr>
    </w:div>
    <w:div w:id="1665889205">
      <w:bodyDiv w:val="1"/>
      <w:marLeft w:val="0"/>
      <w:marRight w:val="0"/>
      <w:marTop w:val="0"/>
      <w:marBottom w:val="0"/>
      <w:divBdr>
        <w:top w:val="none" w:sz="0" w:space="0" w:color="auto"/>
        <w:left w:val="none" w:sz="0" w:space="0" w:color="auto"/>
        <w:bottom w:val="none" w:sz="0" w:space="0" w:color="auto"/>
        <w:right w:val="none" w:sz="0" w:space="0" w:color="auto"/>
      </w:divBdr>
      <w:divsChild>
        <w:div w:id="2054428">
          <w:marLeft w:val="640"/>
          <w:marRight w:val="0"/>
          <w:marTop w:val="0"/>
          <w:marBottom w:val="0"/>
          <w:divBdr>
            <w:top w:val="none" w:sz="0" w:space="0" w:color="auto"/>
            <w:left w:val="none" w:sz="0" w:space="0" w:color="auto"/>
            <w:bottom w:val="none" w:sz="0" w:space="0" w:color="auto"/>
            <w:right w:val="none" w:sz="0" w:space="0" w:color="auto"/>
          </w:divBdr>
        </w:div>
        <w:div w:id="8913898">
          <w:marLeft w:val="640"/>
          <w:marRight w:val="0"/>
          <w:marTop w:val="0"/>
          <w:marBottom w:val="0"/>
          <w:divBdr>
            <w:top w:val="none" w:sz="0" w:space="0" w:color="auto"/>
            <w:left w:val="none" w:sz="0" w:space="0" w:color="auto"/>
            <w:bottom w:val="none" w:sz="0" w:space="0" w:color="auto"/>
            <w:right w:val="none" w:sz="0" w:space="0" w:color="auto"/>
          </w:divBdr>
        </w:div>
        <w:div w:id="133646109">
          <w:marLeft w:val="640"/>
          <w:marRight w:val="0"/>
          <w:marTop w:val="0"/>
          <w:marBottom w:val="0"/>
          <w:divBdr>
            <w:top w:val="none" w:sz="0" w:space="0" w:color="auto"/>
            <w:left w:val="none" w:sz="0" w:space="0" w:color="auto"/>
            <w:bottom w:val="none" w:sz="0" w:space="0" w:color="auto"/>
            <w:right w:val="none" w:sz="0" w:space="0" w:color="auto"/>
          </w:divBdr>
        </w:div>
        <w:div w:id="289943806">
          <w:marLeft w:val="640"/>
          <w:marRight w:val="0"/>
          <w:marTop w:val="0"/>
          <w:marBottom w:val="0"/>
          <w:divBdr>
            <w:top w:val="none" w:sz="0" w:space="0" w:color="auto"/>
            <w:left w:val="none" w:sz="0" w:space="0" w:color="auto"/>
            <w:bottom w:val="none" w:sz="0" w:space="0" w:color="auto"/>
            <w:right w:val="none" w:sz="0" w:space="0" w:color="auto"/>
          </w:divBdr>
        </w:div>
        <w:div w:id="320471748">
          <w:marLeft w:val="640"/>
          <w:marRight w:val="0"/>
          <w:marTop w:val="0"/>
          <w:marBottom w:val="0"/>
          <w:divBdr>
            <w:top w:val="none" w:sz="0" w:space="0" w:color="auto"/>
            <w:left w:val="none" w:sz="0" w:space="0" w:color="auto"/>
            <w:bottom w:val="none" w:sz="0" w:space="0" w:color="auto"/>
            <w:right w:val="none" w:sz="0" w:space="0" w:color="auto"/>
          </w:divBdr>
        </w:div>
        <w:div w:id="329984088">
          <w:marLeft w:val="640"/>
          <w:marRight w:val="0"/>
          <w:marTop w:val="0"/>
          <w:marBottom w:val="0"/>
          <w:divBdr>
            <w:top w:val="none" w:sz="0" w:space="0" w:color="auto"/>
            <w:left w:val="none" w:sz="0" w:space="0" w:color="auto"/>
            <w:bottom w:val="none" w:sz="0" w:space="0" w:color="auto"/>
            <w:right w:val="none" w:sz="0" w:space="0" w:color="auto"/>
          </w:divBdr>
        </w:div>
        <w:div w:id="345061087">
          <w:marLeft w:val="640"/>
          <w:marRight w:val="0"/>
          <w:marTop w:val="0"/>
          <w:marBottom w:val="0"/>
          <w:divBdr>
            <w:top w:val="none" w:sz="0" w:space="0" w:color="auto"/>
            <w:left w:val="none" w:sz="0" w:space="0" w:color="auto"/>
            <w:bottom w:val="none" w:sz="0" w:space="0" w:color="auto"/>
            <w:right w:val="none" w:sz="0" w:space="0" w:color="auto"/>
          </w:divBdr>
        </w:div>
        <w:div w:id="646978135">
          <w:marLeft w:val="640"/>
          <w:marRight w:val="0"/>
          <w:marTop w:val="0"/>
          <w:marBottom w:val="0"/>
          <w:divBdr>
            <w:top w:val="none" w:sz="0" w:space="0" w:color="auto"/>
            <w:left w:val="none" w:sz="0" w:space="0" w:color="auto"/>
            <w:bottom w:val="none" w:sz="0" w:space="0" w:color="auto"/>
            <w:right w:val="none" w:sz="0" w:space="0" w:color="auto"/>
          </w:divBdr>
        </w:div>
        <w:div w:id="750741871">
          <w:marLeft w:val="640"/>
          <w:marRight w:val="0"/>
          <w:marTop w:val="0"/>
          <w:marBottom w:val="0"/>
          <w:divBdr>
            <w:top w:val="none" w:sz="0" w:space="0" w:color="auto"/>
            <w:left w:val="none" w:sz="0" w:space="0" w:color="auto"/>
            <w:bottom w:val="none" w:sz="0" w:space="0" w:color="auto"/>
            <w:right w:val="none" w:sz="0" w:space="0" w:color="auto"/>
          </w:divBdr>
        </w:div>
        <w:div w:id="1506243900">
          <w:marLeft w:val="640"/>
          <w:marRight w:val="0"/>
          <w:marTop w:val="0"/>
          <w:marBottom w:val="0"/>
          <w:divBdr>
            <w:top w:val="none" w:sz="0" w:space="0" w:color="auto"/>
            <w:left w:val="none" w:sz="0" w:space="0" w:color="auto"/>
            <w:bottom w:val="none" w:sz="0" w:space="0" w:color="auto"/>
            <w:right w:val="none" w:sz="0" w:space="0" w:color="auto"/>
          </w:divBdr>
        </w:div>
        <w:div w:id="1590773114">
          <w:marLeft w:val="640"/>
          <w:marRight w:val="0"/>
          <w:marTop w:val="0"/>
          <w:marBottom w:val="0"/>
          <w:divBdr>
            <w:top w:val="none" w:sz="0" w:space="0" w:color="auto"/>
            <w:left w:val="none" w:sz="0" w:space="0" w:color="auto"/>
            <w:bottom w:val="none" w:sz="0" w:space="0" w:color="auto"/>
            <w:right w:val="none" w:sz="0" w:space="0" w:color="auto"/>
          </w:divBdr>
        </w:div>
        <w:div w:id="1600521660">
          <w:marLeft w:val="640"/>
          <w:marRight w:val="0"/>
          <w:marTop w:val="0"/>
          <w:marBottom w:val="0"/>
          <w:divBdr>
            <w:top w:val="none" w:sz="0" w:space="0" w:color="auto"/>
            <w:left w:val="none" w:sz="0" w:space="0" w:color="auto"/>
            <w:bottom w:val="none" w:sz="0" w:space="0" w:color="auto"/>
            <w:right w:val="none" w:sz="0" w:space="0" w:color="auto"/>
          </w:divBdr>
        </w:div>
        <w:div w:id="1621450422">
          <w:marLeft w:val="640"/>
          <w:marRight w:val="0"/>
          <w:marTop w:val="0"/>
          <w:marBottom w:val="0"/>
          <w:divBdr>
            <w:top w:val="none" w:sz="0" w:space="0" w:color="auto"/>
            <w:left w:val="none" w:sz="0" w:space="0" w:color="auto"/>
            <w:bottom w:val="none" w:sz="0" w:space="0" w:color="auto"/>
            <w:right w:val="none" w:sz="0" w:space="0" w:color="auto"/>
          </w:divBdr>
        </w:div>
        <w:div w:id="1705864468">
          <w:marLeft w:val="640"/>
          <w:marRight w:val="0"/>
          <w:marTop w:val="0"/>
          <w:marBottom w:val="0"/>
          <w:divBdr>
            <w:top w:val="none" w:sz="0" w:space="0" w:color="auto"/>
            <w:left w:val="none" w:sz="0" w:space="0" w:color="auto"/>
            <w:bottom w:val="none" w:sz="0" w:space="0" w:color="auto"/>
            <w:right w:val="none" w:sz="0" w:space="0" w:color="auto"/>
          </w:divBdr>
        </w:div>
        <w:div w:id="1715612638">
          <w:marLeft w:val="640"/>
          <w:marRight w:val="0"/>
          <w:marTop w:val="0"/>
          <w:marBottom w:val="0"/>
          <w:divBdr>
            <w:top w:val="none" w:sz="0" w:space="0" w:color="auto"/>
            <w:left w:val="none" w:sz="0" w:space="0" w:color="auto"/>
            <w:bottom w:val="none" w:sz="0" w:space="0" w:color="auto"/>
            <w:right w:val="none" w:sz="0" w:space="0" w:color="auto"/>
          </w:divBdr>
        </w:div>
        <w:div w:id="1865553531">
          <w:marLeft w:val="640"/>
          <w:marRight w:val="0"/>
          <w:marTop w:val="0"/>
          <w:marBottom w:val="0"/>
          <w:divBdr>
            <w:top w:val="none" w:sz="0" w:space="0" w:color="auto"/>
            <w:left w:val="none" w:sz="0" w:space="0" w:color="auto"/>
            <w:bottom w:val="none" w:sz="0" w:space="0" w:color="auto"/>
            <w:right w:val="none" w:sz="0" w:space="0" w:color="auto"/>
          </w:divBdr>
        </w:div>
      </w:divsChild>
    </w:div>
    <w:div w:id="1665891739">
      <w:bodyDiv w:val="1"/>
      <w:marLeft w:val="0"/>
      <w:marRight w:val="0"/>
      <w:marTop w:val="0"/>
      <w:marBottom w:val="0"/>
      <w:divBdr>
        <w:top w:val="none" w:sz="0" w:space="0" w:color="auto"/>
        <w:left w:val="none" w:sz="0" w:space="0" w:color="auto"/>
        <w:bottom w:val="none" w:sz="0" w:space="0" w:color="auto"/>
        <w:right w:val="none" w:sz="0" w:space="0" w:color="auto"/>
      </w:divBdr>
    </w:div>
    <w:div w:id="1666008937">
      <w:bodyDiv w:val="1"/>
      <w:marLeft w:val="0"/>
      <w:marRight w:val="0"/>
      <w:marTop w:val="0"/>
      <w:marBottom w:val="0"/>
      <w:divBdr>
        <w:top w:val="none" w:sz="0" w:space="0" w:color="auto"/>
        <w:left w:val="none" w:sz="0" w:space="0" w:color="auto"/>
        <w:bottom w:val="none" w:sz="0" w:space="0" w:color="auto"/>
        <w:right w:val="none" w:sz="0" w:space="0" w:color="auto"/>
      </w:divBdr>
    </w:div>
    <w:div w:id="1666014984">
      <w:bodyDiv w:val="1"/>
      <w:marLeft w:val="0"/>
      <w:marRight w:val="0"/>
      <w:marTop w:val="0"/>
      <w:marBottom w:val="0"/>
      <w:divBdr>
        <w:top w:val="none" w:sz="0" w:space="0" w:color="auto"/>
        <w:left w:val="none" w:sz="0" w:space="0" w:color="auto"/>
        <w:bottom w:val="none" w:sz="0" w:space="0" w:color="auto"/>
        <w:right w:val="none" w:sz="0" w:space="0" w:color="auto"/>
      </w:divBdr>
    </w:div>
    <w:div w:id="1666208243">
      <w:bodyDiv w:val="1"/>
      <w:marLeft w:val="0"/>
      <w:marRight w:val="0"/>
      <w:marTop w:val="0"/>
      <w:marBottom w:val="0"/>
      <w:divBdr>
        <w:top w:val="none" w:sz="0" w:space="0" w:color="auto"/>
        <w:left w:val="none" w:sz="0" w:space="0" w:color="auto"/>
        <w:bottom w:val="none" w:sz="0" w:space="0" w:color="auto"/>
        <w:right w:val="none" w:sz="0" w:space="0" w:color="auto"/>
      </w:divBdr>
    </w:div>
    <w:div w:id="1666323120">
      <w:bodyDiv w:val="1"/>
      <w:marLeft w:val="0"/>
      <w:marRight w:val="0"/>
      <w:marTop w:val="0"/>
      <w:marBottom w:val="0"/>
      <w:divBdr>
        <w:top w:val="none" w:sz="0" w:space="0" w:color="auto"/>
        <w:left w:val="none" w:sz="0" w:space="0" w:color="auto"/>
        <w:bottom w:val="none" w:sz="0" w:space="0" w:color="auto"/>
        <w:right w:val="none" w:sz="0" w:space="0" w:color="auto"/>
      </w:divBdr>
    </w:div>
    <w:div w:id="1666398486">
      <w:bodyDiv w:val="1"/>
      <w:marLeft w:val="0"/>
      <w:marRight w:val="0"/>
      <w:marTop w:val="0"/>
      <w:marBottom w:val="0"/>
      <w:divBdr>
        <w:top w:val="none" w:sz="0" w:space="0" w:color="auto"/>
        <w:left w:val="none" w:sz="0" w:space="0" w:color="auto"/>
        <w:bottom w:val="none" w:sz="0" w:space="0" w:color="auto"/>
        <w:right w:val="none" w:sz="0" w:space="0" w:color="auto"/>
      </w:divBdr>
    </w:div>
    <w:div w:id="1666471972">
      <w:bodyDiv w:val="1"/>
      <w:marLeft w:val="0"/>
      <w:marRight w:val="0"/>
      <w:marTop w:val="0"/>
      <w:marBottom w:val="0"/>
      <w:divBdr>
        <w:top w:val="none" w:sz="0" w:space="0" w:color="auto"/>
        <w:left w:val="none" w:sz="0" w:space="0" w:color="auto"/>
        <w:bottom w:val="none" w:sz="0" w:space="0" w:color="auto"/>
        <w:right w:val="none" w:sz="0" w:space="0" w:color="auto"/>
      </w:divBdr>
    </w:div>
    <w:div w:id="1666669302">
      <w:bodyDiv w:val="1"/>
      <w:marLeft w:val="0"/>
      <w:marRight w:val="0"/>
      <w:marTop w:val="0"/>
      <w:marBottom w:val="0"/>
      <w:divBdr>
        <w:top w:val="none" w:sz="0" w:space="0" w:color="auto"/>
        <w:left w:val="none" w:sz="0" w:space="0" w:color="auto"/>
        <w:bottom w:val="none" w:sz="0" w:space="0" w:color="auto"/>
        <w:right w:val="none" w:sz="0" w:space="0" w:color="auto"/>
      </w:divBdr>
    </w:div>
    <w:div w:id="1666736353">
      <w:bodyDiv w:val="1"/>
      <w:marLeft w:val="0"/>
      <w:marRight w:val="0"/>
      <w:marTop w:val="0"/>
      <w:marBottom w:val="0"/>
      <w:divBdr>
        <w:top w:val="none" w:sz="0" w:space="0" w:color="auto"/>
        <w:left w:val="none" w:sz="0" w:space="0" w:color="auto"/>
        <w:bottom w:val="none" w:sz="0" w:space="0" w:color="auto"/>
        <w:right w:val="none" w:sz="0" w:space="0" w:color="auto"/>
      </w:divBdr>
    </w:div>
    <w:div w:id="1666740534">
      <w:bodyDiv w:val="1"/>
      <w:marLeft w:val="0"/>
      <w:marRight w:val="0"/>
      <w:marTop w:val="0"/>
      <w:marBottom w:val="0"/>
      <w:divBdr>
        <w:top w:val="none" w:sz="0" w:space="0" w:color="auto"/>
        <w:left w:val="none" w:sz="0" w:space="0" w:color="auto"/>
        <w:bottom w:val="none" w:sz="0" w:space="0" w:color="auto"/>
        <w:right w:val="none" w:sz="0" w:space="0" w:color="auto"/>
      </w:divBdr>
    </w:div>
    <w:div w:id="1666742703">
      <w:bodyDiv w:val="1"/>
      <w:marLeft w:val="0"/>
      <w:marRight w:val="0"/>
      <w:marTop w:val="0"/>
      <w:marBottom w:val="0"/>
      <w:divBdr>
        <w:top w:val="none" w:sz="0" w:space="0" w:color="auto"/>
        <w:left w:val="none" w:sz="0" w:space="0" w:color="auto"/>
        <w:bottom w:val="none" w:sz="0" w:space="0" w:color="auto"/>
        <w:right w:val="none" w:sz="0" w:space="0" w:color="auto"/>
      </w:divBdr>
    </w:div>
    <w:div w:id="1666855718">
      <w:bodyDiv w:val="1"/>
      <w:marLeft w:val="0"/>
      <w:marRight w:val="0"/>
      <w:marTop w:val="0"/>
      <w:marBottom w:val="0"/>
      <w:divBdr>
        <w:top w:val="none" w:sz="0" w:space="0" w:color="auto"/>
        <w:left w:val="none" w:sz="0" w:space="0" w:color="auto"/>
        <w:bottom w:val="none" w:sz="0" w:space="0" w:color="auto"/>
        <w:right w:val="none" w:sz="0" w:space="0" w:color="auto"/>
      </w:divBdr>
    </w:div>
    <w:div w:id="1667048876">
      <w:bodyDiv w:val="1"/>
      <w:marLeft w:val="0"/>
      <w:marRight w:val="0"/>
      <w:marTop w:val="0"/>
      <w:marBottom w:val="0"/>
      <w:divBdr>
        <w:top w:val="none" w:sz="0" w:space="0" w:color="auto"/>
        <w:left w:val="none" w:sz="0" w:space="0" w:color="auto"/>
        <w:bottom w:val="none" w:sz="0" w:space="0" w:color="auto"/>
        <w:right w:val="none" w:sz="0" w:space="0" w:color="auto"/>
      </w:divBdr>
    </w:div>
    <w:div w:id="1667051443">
      <w:bodyDiv w:val="1"/>
      <w:marLeft w:val="0"/>
      <w:marRight w:val="0"/>
      <w:marTop w:val="0"/>
      <w:marBottom w:val="0"/>
      <w:divBdr>
        <w:top w:val="none" w:sz="0" w:space="0" w:color="auto"/>
        <w:left w:val="none" w:sz="0" w:space="0" w:color="auto"/>
        <w:bottom w:val="none" w:sz="0" w:space="0" w:color="auto"/>
        <w:right w:val="none" w:sz="0" w:space="0" w:color="auto"/>
      </w:divBdr>
    </w:div>
    <w:div w:id="1667240790">
      <w:bodyDiv w:val="1"/>
      <w:marLeft w:val="0"/>
      <w:marRight w:val="0"/>
      <w:marTop w:val="0"/>
      <w:marBottom w:val="0"/>
      <w:divBdr>
        <w:top w:val="none" w:sz="0" w:space="0" w:color="auto"/>
        <w:left w:val="none" w:sz="0" w:space="0" w:color="auto"/>
        <w:bottom w:val="none" w:sz="0" w:space="0" w:color="auto"/>
        <w:right w:val="none" w:sz="0" w:space="0" w:color="auto"/>
      </w:divBdr>
    </w:div>
    <w:div w:id="1667399269">
      <w:bodyDiv w:val="1"/>
      <w:marLeft w:val="0"/>
      <w:marRight w:val="0"/>
      <w:marTop w:val="0"/>
      <w:marBottom w:val="0"/>
      <w:divBdr>
        <w:top w:val="none" w:sz="0" w:space="0" w:color="auto"/>
        <w:left w:val="none" w:sz="0" w:space="0" w:color="auto"/>
        <w:bottom w:val="none" w:sz="0" w:space="0" w:color="auto"/>
        <w:right w:val="none" w:sz="0" w:space="0" w:color="auto"/>
      </w:divBdr>
    </w:div>
    <w:div w:id="1667438817">
      <w:bodyDiv w:val="1"/>
      <w:marLeft w:val="0"/>
      <w:marRight w:val="0"/>
      <w:marTop w:val="0"/>
      <w:marBottom w:val="0"/>
      <w:divBdr>
        <w:top w:val="none" w:sz="0" w:space="0" w:color="auto"/>
        <w:left w:val="none" w:sz="0" w:space="0" w:color="auto"/>
        <w:bottom w:val="none" w:sz="0" w:space="0" w:color="auto"/>
        <w:right w:val="none" w:sz="0" w:space="0" w:color="auto"/>
      </w:divBdr>
    </w:div>
    <w:div w:id="1667441228">
      <w:bodyDiv w:val="1"/>
      <w:marLeft w:val="0"/>
      <w:marRight w:val="0"/>
      <w:marTop w:val="0"/>
      <w:marBottom w:val="0"/>
      <w:divBdr>
        <w:top w:val="none" w:sz="0" w:space="0" w:color="auto"/>
        <w:left w:val="none" w:sz="0" w:space="0" w:color="auto"/>
        <w:bottom w:val="none" w:sz="0" w:space="0" w:color="auto"/>
        <w:right w:val="none" w:sz="0" w:space="0" w:color="auto"/>
      </w:divBdr>
    </w:div>
    <w:div w:id="1667585285">
      <w:bodyDiv w:val="1"/>
      <w:marLeft w:val="0"/>
      <w:marRight w:val="0"/>
      <w:marTop w:val="0"/>
      <w:marBottom w:val="0"/>
      <w:divBdr>
        <w:top w:val="none" w:sz="0" w:space="0" w:color="auto"/>
        <w:left w:val="none" w:sz="0" w:space="0" w:color="auto"/>
        <w:bottom w:val="none" w:sz="0" w:space="0" w:color="auto"/>
        <w:right w:val="none" w:sz="0" w:space="0" w:color="auto"/>
      </w:divBdr>
    </w:div>
    <w:div w:id="1667589203">
      <w:bodyDiv w:val="1"/>
      <w:marLeft w:val="0"/>
      <w:marRight w:val="0"/>
      <w:marTop w:val="0"/>
      <w:marBottom w:val="0"/>
      <w:divBdr>
        <w:top w:val="none" w:sz="0" w:space="0" w:color="auto"/>
        <w:left w:val="none" w:sz="0" w:space="0" w:color="auto"/>
        <w:bottom w:val="none" w:sz="0" w:space="0" w:color="auto"/>
        <w:right w:val="none" w:sz="0" w:space="0" w:color="auto"/>
      </w:divBdr>
    </w:div>
    <w:div w:id="1667629288">
      <w:bodyDiv w:val="1"/>
      <w:marLeft w:val="0"/>
      <w:marRight w:val="0"/>
      <w:marTop w:val="0"/>
      <w:marBottom w:val="0"/>
      <w:divBdr>
        <w:top w:val="none" w:sz="0" w:space="0" w:color="auto"/>
        <w:left w:val="none" w:sz="0" w:space="0" w:color="auto"/>
        <w:bottom w:val="none" w:sz="0" w:space="0" w:color="auto"/>
        <w:right w:val="none" w:sz="0" w:space="0" w:color="auto"/>
      </w:divBdr>
    </w:div>
    <w:div w:id="1667705474">
      <w:bodyDiv w:val="1"/>
      <w:marLeft w:val="0"/>
      <w:marRight w:val="0"/>
      <w:marTop w:val="0"/>
      <w:marBottom w:val="0"/>
      <w:divBdr>
        <w:top w:val="none" w:sz="0" w:space="0" w:color="auto"/>
        <w:left w:val="none" w:sz="0" w:space="0" w:color="auto"/>
        <w:bottom w:val="none" w:sz="0" w:space="0" w:color="auto"/>
        <w:right w:val="none" w:sz="0" w:space="0" w:color="auto"/>
      </w:divBdr>
    </w:div>
    <w:div w:id="1668240317">
      <w:bodyDiv w:val="1"/>
      <w:marLeft w:val="0"/>
      <w:marRight w:val="0"/>
      <w:marTop w:val="0"/>
      <w:marBottom w:val="0"/>
      <w:divBdr>
        <w:top w:val="none" w:sz="0" w:space="0" w:color="auto"/>
        <w:left w:val="none" w:sz="0" w:space="0" w:color="auto"/>
        <w:bottom w:val="none" w:sz="0" w:space="0" w:color="auto"/>
        <w:right w:val="none" w:sz="0" w:space="0" w:color="auto"/>
      </w:divBdr>
    </w:div>
    <w:div w:id="1668288113">
      <w:bodyDiv w:val="1"/>
      <w:marLeft w:val="0"/>
      <w:marRight w:val="0"/>
      <w:marTop w:val="0"/>
      <w:marBottom w:val="0"/>
      <w:divBdr>
        <w:top w:val="none" w:sz="0" w:space="0" w:color="auto"/>
        <w:left w:val="none" w:sz="0" w:space="0" w:color="auto"/>
        <w:bottom w:val="none" w:sz="0" w:space="0" w:color="auto"/>
        <w:right w:val="none" w:sz="0" w:space="0" w:color="auto"/>
      </w:divBdr>
    </w:div>
    <w:div w:id="1668315340">
      <w:bodyDiv w:val="1"/>
      <w:marLeft w:val="0"/>
      <w:marRight w:val="0"/>
      <w:marTop w:val="0"/>
      <w:marBottom w:val="0"/>
      <w:divBdr>
        <w:top w:val="none" w:sz="0" w:space="0" w:color="auto"/>
        <w:left w:val="none" w:sz="0" w:space="0" w:color="auto"/>
        <w:bottom w:val="none" w:sz="0" w:space="0" w:color="auto"/>
        <w:right w:val="none" w:sz="0" w:space="0" w:color="auto"/>
      </w:divBdr>
    </w:div>
    <w:div w:id="1668484110">
      <w:bodyDiv w:val="1"/>
      <w:marLeft w:val="0"/>
      <w:marRight w:val="0"/>
      <w:marTop w:val="0"/>
      <w:marBottom w:val="0"/>
      <w:divBdr>
        <w:top w:val="none" w:sz="0" w:space="0" w:color="auto"/>
        <w:left w:val="none" w:sz="0" w:space="0" w:color="auto"/>
        <w:bottom w:val="none" w:sz="0" w:space="0" w:color="auto"/>
        <w:right w:val="none" w:sz="0" w:space="0" w:color="auto"/>
      </w:divBdr>
    </w:div>
    <w:div w:id="1668752159">
      <w:bodyDiv w:val="1"/>
      <w:marLeft w:val="0"/>
      <w:marRight w:val="0"/>
      <w:marTop w:val="0"/>
      <w:marBottom w:val="0"/>
      <w:divBdr>
        <w:top w:val="none" w:sz="0" w:space="0" w:color="auto"/>
        <w:left w:val="none" w:sz="0" w:space="0" w:color="auto"/>
        <w:bottom w:val="none" w:sz="0" w:space="0" w:color="auto"/>
        <w:right w:val="none" w:sz="0" w:space="0" w:color="auto"/>
      </w:divBdr>
    </w:div>
    <w:div w:id="1668898930">
      <w:bodyDiv w:val="1"/>
      <w:marLeft w:val="0"/>
      <w:marRight w:val="0"/>
      <w:marTop w:val="0"/>
      <w:marBottom w:val="0"/>
      <w:divBdr>
        <w:top w:val="none" w:sz="0" w:space="0" w:color="auto"/>
        <w:left w:val="none" w:sz="0" w:space="0" w:color="auto"/>
        <w:bottom w:val="none" w:sz="0" w:space="0" w:color="auto"/>
        <w:right w:val="none" w:sz="0" w:space="0" w:color="auto"/>
      </w:divBdr>
    </w:div>
    <w:div w:id="1668971226">
      <w:bodyDiv w:val="1"/>
      <w:marLeft w:val="0"/>
      <w:marRight w:val="0"/>
      <w:marTop w:val="0"/>
      <w:marBottom w:val="0"/>
      <w:divBdr>
        <w:top w:val="none" w:sz="0" w:space="0" w:color="auto"/>
        <w:left w:val="none" w:sz="0" w:space="0" w:color="auto"/>
        <w:bottom w:val="none" w:sz="0" w:space="0" w:color="auto"/>
        <w:right w:val="none" w:sz="0" w:space="0" w:color="auto"/>
      </w:divBdr>
    </w:div>
    <w:div w:id="1669206488">
      <w:bodyDiv w:val="1"/>
      <w:marLeft w:val="0"/>
      <w:marRight w:val="0"/>
      <w:marTop w:val="0"/>
      <w:marBottom w:val="0"/>
      <w:divBdr>
        <w:top w:val="none" w:sz="0" w:space="0" w:color="auto"/>
        <w:left w:val="none" w:sz="0" w:space="0" w:color="auto"/>
        <w:bottom w:val="none" w:sz="0" w:space="0" w:color="auto"/>
        <w:right w:val="none" w:sz="0" w:space="0" w:color="auto"/>
      </w:divBdr>
    </w:div>
    <w:div w:id="1669215511">
      <w:bodyDiv w:val="1"/>
      <w:marLeft w:val="0"/>
      <w:marRight w:val="0"/>
      <w:marTop w:val="0"/>
      <w:marBottom w:val="0"/>
      <w:divBdr>
        <w:top w:val="none" w:sz="0" w:space="0" w:color="auto"/>
        <w:left w:val="none" w:sz="0" w:space="0" w:color="auto"/>
        <w:bottom w:val="none" w:sz="0" w:space="0" w:color="auto"/>
        <w:right w:val="none" w:sz="0" w:space="0" w:color="auto"/>
      </w:divBdr>
    </w:div>
    <w:div w:id="1669281834">
      <w:bodyDiv w:val="1"/>
      <w:marLeft w:val="0"/>
      <w:marRight w:val="0"/>
      <w:marTop w:val="0"/>
      <w:marBottom w:val="0"/>
      <w:divBdr>
        <w:top w:val="none" w:sz="0" w:space="0" w:color="auto"/>
        <w:left w:val="none" w:sz="0" w:space="0" w:color="auto"/>
        <w:bottom w:val="none" w:sz="0" w:space="0" w:color="auto"/>
        <w:right w:val="none" w:sz="0" w:space="0" w:color="auto"/>
      </w:divBdr>
    </w:div>
    <w:div w:id="1669290882">
      <w:bodyDiv w:val="1"/>
      <w:marLeft w:val="0"/>
      <w:marRight w:val="0"/>
      <w:marTop w:val="0"/>
      <w:marBottom w:val="0"/>
      <w:divBdr>
        <w:top w:val="none" w:sz="0" w:space="0" w:color="auto"/>
        <w:left w:val="none" w:sz="0" w:space="0" w:color="auto"/>
        <w:bottom w:val="none" w:sz="0" w:space="0" w:color="auto"/>
        <w:right w:val="none" w:sz="0" w:space="0" w:color="auto"/>
      </w:divBdr>
    </w:div>
    <w:div w:id="1669867104">
      <w:bodyDiv w:val="1"/>
      <w:marLeft w:val="0"/>
      <w:marRight w:val="0"/>
      <w:marTop w:val="0"/>
      <w:marBottom w:val="0"/>
      <w:divBdr>
        <w:top w:val="none" w:sz="0" w:space="0" w:color="auto"/>
        <w:left w:val="none" w:sz="0" w:space="0" w:color="auto"/>
        <w:bottom w:val="none" w:sz="0" w:space="0" w:color="auto"/>
        <w:right w:val="none" w:sz="0" w:space="0" w:color="auto"/>
      </w:divBdr>
    </w:div>
    <w:div w:id="1669870976">
      <w:bodyDiv w:val="1"/>
      <w:marLeft w:val="0"/>
      <w:marRight w:val="0"/>
      <w:marTop w:val="0"/>
      <w:marBottom w:val="0"/>
      <w:divBdr>
        <w:top w:val="none" w:sz="0" w:space="0" w:color="auto"/>
        <w:left w:val="none" w:sz="0" w:space="0" w:color="auto"/>
        <w:bottom w:val="none" w:sz="0" w:space="0" w:color="auto"/>
        <w:right w:val="none" w:sz="0" w:space="0" w:color="auto"/>
      </w:divBdr>
    </w:div>
    <w:div w:id="1670134935">
      <w:bodyDiv w:val="1"/>
      <w:marLeft w:val="0"/>
      <w:marRight w:val="0"/>
      <w:marTop w:val="0"/>
      <w:marBottom w:val="0"/>
      <w:divBdr>
        <w:top w:val="none" w:sz="0" w:space="0" w:color="auto"/>
        <w:left w:val="none" w:sz="0" w:space="0" w:color="auto"/>
        <w:bottom w:val="none" w:sz="0" w:space="0" w:color="auto"/>
        <w:right w:val="none" w:sz="0" w:space="0" w:color="auto"/>
      </w:divBdr>
    </w:div>
    <w:div w:id="1670404099">
      <w:bodyDiv w:val="1"/>
      <w:marLeft w:val="0"/>
      <w:marRight w:val="0"/>
      <w:marTop w:val="0"/>
      <w:marBottom w:val="0"/>
      <w:divBdr>
        <w:top w:val="none" w:sz="0" w:space="0" w:color="auto"/>
        <w:left w:val="none" w:sz="0" w:space="0" w:color="auto"/>
        <w:bottom w:val="none" w:sz="0" w:space="0" w:color="auto"/>
        <w:right w:val="none" w:sz="0" w:space="0" w:color="auto"/>
      </w:divBdr>
    </w:div>
    <w:div w:id="1670518459">
      <w:bodyDiv w:val="1"/>
      <w:marLeft w:val="0"/>
      <w:marRight w:val="0"/>
      <w:marTop w:val="0"/>
      <w:marBottom w:val="0"/>
      <w:divBdr>
        <w:top w:val="none" w:sz="0" w:space="0" w:color="auto"/>
        <w:left w:val="none" w:sz="0" w:space="0" w:color="auto"/>
        <w:bottom w:val="none" w:sz="0" w:space="0" w:color="auto"/>
        <w:right w:val="none" w:sz="0" w:space="0" w:color="auto"/>
      </w:divBdr>
    </w:div>
    <w:div w:id="1670521548">
      <w:bodyDiv w:val="1"/>
      <w:marLeft w:val="0"/>
      <w:marRight w:val="0"/>
      <w:marTop w:val="0"/>
      <w:marBottom w:val="0"/>
      <w:divBdr>
        <w:top w:val="none" w:sz="0" w:space="0" w:color="auto"/>
        <w:left w:val="none" w:sz="0" w:space="0" w:color="auto"/>
        <w:bottom w:val="none" w:sz="0" w:space="0" w:color="auto"/>
        <w:right w:val="none" w:sz="0" w:space="0" w:color="auto"/>
      </w:divBdr>
    </w:div>
    <w:div w:id="1670671170">
      <w:bodyDiv w:val="1"/>
      <w:marLeft w:val="0"/>
      <w:marRight w:val="0"/>
      <w:marTop w:val="0"/>
      <w:marBottom w:val="0"/>
      <w:divBdr>
        <w:top w:val="none" w:sz="0" w:space="0" w:color="auto"/>
        <w:left w:val="none" w:sz="0" w:space="0" w:color="auto"/>
        <w:bottom w:val="none" w:sz="0" w:space="0" w:color="auto"/>
        <w:right w:val="none" w:sz="0" w:space="0" w:color="auto"/>
      </w:divBdr>
    </w:div>
    <w:div w:id="1670673478">
      <w:bodyDiv w:val="1"/>
      <w:marLeft w:val="0"/>
      <w:marRight w:val="0"/>
      <w:marTop w:val="0"/>
      <w:marBottom w:val="0"/>
      <w:divBdr>
        <w:top w:val="none" w:sz="0" w:space="0" w:color="auto"/>
        <w:left w:val="none" w:sz="0" w:space="0" w:color="auto"/>
        <w:bottom w:val="none" w:sz="0" w:space="0" w:color="auto"/>
        <w:right w:val="none" w:sz="0" w:space="0" w:color="auto"/>
      </w:divBdr>
    </w:div>
    <w:div w:id="1670712618">
      <w:bodyDiv w:val="1"/>
      <w:marLeft w:val="0"/>
      <w:marRight w:val="0"/>
      <w:marTop w:val="0"/>
      <w:marBottom w:val="0"/>
      <w:divBdr>
        <w:top w:val="none" w:sz="0" w:space="0" w:color="auto"/>
        <w:left w:val="none" w:sz="0" w:space="0" w:color="auto"/>
        <w:bottom w:val="none" w:sz="0" w:space="0" w:color="auto"/>
        <w:right w:val="none" w:sz="0" w:space="0" w:color="auto"/>
      </w:divBdr>
    </w:div>
    <w:div w:id="1670865919">
      <w:bodyDiv w:val="1"/>
      <w:marLeft w:val="0"/>
      <w:marRight w:val="0"/>
      <w:marTop w:val="0"/>
      <w:marBottom w:val="0"/>
      <w:divBdr>
        <w:top w:val="none" w:sz="0" w:space="0" w:color="auto"/>
        <w:left w:val="none" w:sz="0" w:space="0" w:color="auto"/>
        <w:bottom w:val="none" w:sz="0" w:space="0" w:color="auto"/>
        <w:right w:val="none" w:sz="0" w:space="0" w:color="auto"/>
      </w:divBdr>
    </w:div>
    <w:div w:id="1671130147">
      <w:bodyDiv w:val="1"/>
      <w:marLeft w:val="0"/>
      <w:marRight w:val="0"/>
      <w:marTop w:val="0"/>
      <w:marBottom w:val="0"/>
      <w:divBdr>
        <w:top w:val="none" w:sz="0" w:space="0" w:color="auto"/>
        <w:left w:val="none" w:sz="0" w:space="0" w:color="auto"/>
        <w:bottom w:val="none" w:sz="0" w:space="0" w:color="auto"/>
        <w:right w:val="none" w:sz="0" w:space="0" w:color="auto"/>
      </w:divBdr>
    </w:div>
    <w:div w:id="1671330379">
      <w:bodyDiv w:val="1"/>
      <w:marLeft w:val="0"/>
      <w:marRight w:val="0"/>
      <w:marTop w:val="0"/>
      <w:marBottom w:val="0"/>
      <w:divBdr>
        <w:top w:val="none" w:sz="0" w:space="0" w:color="auto"/>
        <w:left w:val="none" w:sz="0" w:space="0" w:color="auto"/>
        <w:bottom w:val="none" w:sz="0" w:space="0" w:color="auto"/>
        <w:right w:val="none" w:sz="0" w:space="0" w:color="auto"/>
      </w:divBdr>
    </w:div>
    <w:div w:id="1671442720">
      <w:bodyDiv w:val="1"/>
      <w:marLeft w:val="0"/>
      <w:marRight w:val="0"/>
      <w:marTop w:val="0"/>
      <w:marBottom w:val="0"/>
      <w:divBdr>
        <w:top w:val="none" w:sz="0" w:space="0" w:color="auto"/>
        <w:left w:val="none" w:sz="0" w:space="0" w:color="auto"/>
        <w:bottom w:val="none" w:sz="0" w:space="0" w:color="auto"/>
        <w:right w:val="none" w:sz="0" w:space="0" w:color="auto"/>
      </w:divBdr>
    </w:div>
    <w:div w:id="1671446499">
      <w:bodyDiv w:val="1"/>
      <w:marLeft w:val="0"/>
      <w:marRight w:val="0"/>
      <w:marTop w:val="0"/>
      <w:marBottom w:val="0"/>
      <w:divBdr>
        <w:top w:val="none" w:sz="0" w:space="0" w:color="auto"/>
        <w:left w:val="none" w:sz="0" w:space="0" w:color="auto"/>
        <w:bottom w:val="none" w:sz="0" w:space="0" w:color="auto"/>
        <w:right w:val="none" w:sz="0" w:space="0" w:color="auto"/>
      </w:divBdr>
    </w:div>
    <w:div w:id="1671448109">
      <w:bodyDiv w:val="1"/>
      <w:marLeft w:val="0"/>
      <w:marRight w:val="0"/>
      <w:marTop w:val="0"/>
      <w:marBottom w:val="0"/>
      <w:divBdr>
        <w:top w:val="none" w:sz="0" w:space="0" w:color="auto"/>
        <w:left w:val="none" w:sz="0" w:space="0" w:color="auto"/>
        <w:bottom w:val="none" w:sz="0" w:space="0" w:color="auto"/>
        <w:right w:val="none" w:sz="0" w:space="0" w:color="auto"/>
      </w:divBdr>
    </w:div>
    <w:div w:id="1671524732">
      <w:bodyDiv w:val="1"/>
      <w:marLeft w:val="0"/>
      <w:marRight w:val="0"/>
      <w:marTop w:val="0"/>
      <w:marBottom w:val="0"/>
      <w:divBdr>
        <w:top w:val="none" w:sz="0" w:space="0" w:color="auto"/>
        <w:left w:val="none" w:sz="0" w:space="0" w:color="auto"/>
        <w:bottom w:val="none" w:sz="0" w:space="0" w:color="auto"/>
        <w:right w:val="none" w:sz="0" w:space="0" w:color="auto"/>
      </w:divBdr>
    </w:div>
    <w:div w:id="1671636321">
      <w:bodyDiv w:val="1"/>
      <w:marLeft w:val="0"/>
      <w:marRight w:val="0"/>
      <w:marTop w:val="0"/>
      <w:marBottom w:val="0"/>
      <w:divBdr>
        <w:top w:val="none" w:sz="0" w:space="0" w:color="auto"/>
        <w:left w:val="none" w:sz="0" w:space="0" w:color="auto"/>
        <w:bottom w:val="none" w:sz="0" w:space="0" w:color="auto"/>
        <w:right w:val="none" w:sz="0" w:space="0" w:color="auto"/>
      </w:divBdr>
    </w:div>
    <w:div w:id="1671981932">
      <w:bodyDiv w:val="1"/>
      <w:marLeft w:val="0"/>
      <w:marRight w:val="0"/>
      <w:marTop w:val="0"/>
      <w:marBottom w:val="0"/>
      <w:divBdr>
        <w:top w:val="none" w:sz="0" w:space="0" w:color="auto"/>
        <w:left w:val="none" w:sz="0" w:space="0" w:color="auto"/>
        <w:bottom w:val="none" w:sz="0" w:space="0" w:color="auto"/>
        <w:right w:val="none" w:sz="0" w:space="0" w:color="auto"/>
      </w:divBdr>
    </w:div>
    <w:div w:id="1672029215">
      <w:bodyDiv w:val="1"/>
      <w:marLeft w:val="0"/>
      <w:marRight w:val="0"/>
      <w:marTop w:val="0"/>
      <w:marBottom w:val="0"/>
      <w:divBdr>
        <w:top w:val="none" w:sz="0" w:space="0" w:color="auto"/>
        <w:left w:val="none" w:sz="0" w:space="0" w:color="auto"/>
        <w:bottom w:val="none" w:sz="0" w:space="0" w:color="auto"/>
        <w:right w:val="none" w:sz="0" w:space="0" w:color="auto"/>
      </w:divBdr>
    </w:div>
    <w:div w:id="1672178622">
      <w:bodyDiv w:val="1"/>
      <w:marLeft w:val="0"/>
      <w:marRight w:val="0"/>
      <w:marTop w:val="0"/>
      <w:marBottom w:val="0"/>
      <w:divBdr>
        <w:top w:val="none" w:sz="0" w:space="0" w:color="auto"/>
        <w:left w:val="none" w:sz="0" w:space="0" w:color="auto"/>
        <w:bottom w:val="none" w:sz="0" w:space="0" w:color="auto"/>
        <w:right w:val="none" w:sz="0" w:space="0" w:color="auto"/>
      </w:divBdr>
    </w:div>
    <w:div w:id="1672443775">
      <w:bodyDiv w:val="1"/>
      <w:marLeft w:val="0"/>
      <w:marRight w:val="0"/>
      <w:marTop w:val="0"/>
      <w:marBottom w:val="0"/>
      <w:divBdr>
        <w:top w:val="none" w:sz="0" w:space="0" w:color="auto"/>
        <w:left w:val="none" w:sz="0" w:space="0" w:color="auto"/>
        <w:bottom w:val="none" w:sz="0" w:space="0" w:color="auto"/>
        <w:right w:val="none" w:sz="0" w:space="0" w:color="auto"/>
      </w:divBdr>
    </w:div>
    <w:div w:id="1672486609">
      <w:bodyDiv w:val="1"/>
      <w:marLeft w:val="0"/>
      <w:marRight w:val="0"/>
      <w:marTop w:val="0"/>
      <w:marBottom w:val="0"/>
      <w:divBdr>
        <w:top w:val="none" w:sz="0" w:space="0" w:color="auto"/>
        <w:left w:val="none" w:sz="0" w:space="0" w:color="auto"/>
        <w:bottom w:val="none" w:sz="0" w:space="0" w:color="auto"/>
        <w:right w:val="none" w:sz="0" w:space="0" w:color="auto"/>
      </w:divBdr>
    </w:div>
    <w:div w:id="1672558338">
      <w:bodyDiv w:val="1"/>
      <w:marLeft w:val="0"/>
      <w:marRight w:val="0"/>
      <w:marTop w:val="0"/>
      <w:marBottom w:val="0"/>
      <w:divBdr>
        <w:top w:val="none" w:sz="0" w:space="0" w:color="auto"/>
        <w:left w:val="none" w:sz="0" w:space="0" w:color="auto"/>
        <w:bottom w:val="none" w:sz="0" w:space="0" w:color="auto"/>
        <w:right w:val="none" w:sz="0" w:space="0" w:color="auto"/>
      </w:divBdr>
    </w:div>
    <w:div w:id="1672638659">
      <w:bodyDiv w:val="1"/>
      <w:marLeft w:val="0"/>
      <w:marRight w:val="0"/>
      <w:marTop w:val="0"/>
      <w:marBottom w:val="0"/>
      <w:divBdr>
        <w:top w:val="none" w:sz="0" w:space="0" w:color="auto"/>
        <w:left w:val="none" w:sz="0" w:space="0" w:color="auto"/>
        <w:bottom w:val="none" w:sz="0" w:space="0" w:color="auto"/>
        <w:right w:val="none" w:sz="0" w:space="0" w:color="auto"/>
      </w:divBdr>
    </w:div>
    <w:div w:id="1672683130">
      <w:bodyDiv w:val="1"/>
      <w:marLeft w:val="0"/>
      <w:marRight w:val="0"/>
      <w:marTop w:val="0"/>
      <w:marBottom w:val="0"/>
      <w:divBdr>
        <w:top w:val="none" w:sz="0" w:space="0" w:color="auto"/>
        <w:left w:val="none" w:sz="0" w:space="0" w:color="auto"/>
        <w:bottom w:val="none" w:sz="0" w:space="0" w:color="auto"/>
        <w:right w:val="none" w:sz="0" w:space="0" w:color="auto"/>
      </w:divBdr>
    </w:div>
    <w:div w:id="1672756735">
      <w:bodyDiv w:val="1"/>
      <w:marLeft w:val="0"/>
      <w:marRight w:val="0"/>
      <w:marTop w:val="0"/>
      <w:marBottom w:val="0"/>
      <w:divBdr>
        <w:top w:val="none" w:sz="0" w:space="0" w:color="auto"/>
        <w:left w:val="none" w:sz="0" w:space="0" w:color="auto"/>
        <w:bottom w:val="none" w:sz="0" w:space="0" w:color="auto"/>
        <w:right w:val="none" w:sz="0" w:space="0" w:color="auto"/>
      </w:divBdr>
    </w:div>
    <w:div w:id="1672951101">
      <w:bodyDiv w:val="1"/>
      <w:marLeft w:val="0"/>
      <w:marRight w:val="0"/>
      <w:marTop w:val="0"/>
      <w:marBottom w:val="0"/>
      <w:divBdr>
        <w:top w:val="none" w:sz="0" w:space="0" w:color="auto"/>
        <w:left w:val="none" w:sz="0" w:space="0" w:color="auto"/>
        <w:bottom w:val="none" w:sz="0" w:space="0" w:color="auto"/>
        <w:right w:val="none" w:sz="0" w:space="0" w:color="auto"/>
      </w:divBdr>
    </w:div>
    <w:div w:id="1673293087">
      <w:bodyDiv w:val="1"/>
      <w:marLeft w:val="0"/>
      <w:marRight w:val="0"/>
      <w:marTop w:val="0"/>
      <w:marBottom w:val="0"/>
      <w:divBdr>
        <w:top w:val="none" w:sz="0" w:space="0" w:color="auto"/>
        <w:left w:val="none" w:sz="0" w:space="0" w:color="auto"/>
        <w:bottom w:val="none" w:sz="0" w:space="0" w:color="auto"/>
        <w:right w:val="none" w:sz="0" w:space="0" w:color="auto"/>
      </w:divBdr>
    </w:div>
    <w:div w:id="1673410915">
      <w:bodyDiv w:val="1"/>
      <w:marLeft w:val="0"/>
      <w:marRight w:val="0"/>
      <w:marTop w:val="0"/>
      <w:marBottom w:val="0"/>
      <w:divBdr>
        <w:top w:val="none" w:sz="0" w:space="0" w:color="auto"/>
        <w:left w:val="none" w:sz="0" w:space="0" w:color="auto"/>
        <w:bottom w:val="none" w:sz="0" w:space="0" w:color="auto"/>
        <w:right w:val="none" w:sz="0" w:space="0" w:color="auto"/>
      </w:divBdr>
    </w:div>
    <w:div w:id="1673484564">
      <w:bodyDiv w:val="1"/>
      <w:marLeft w:val="0"/>
      <w:marRight w:val="0"/>
      <w:marTop w:val="0"/>
      <w:marBottom w:val="0"/>
      <w:divBdr>
        <w:top w:val="none" w:sz="0" w:space="0" w:color="auto"/>
        <w:left w:val="none" w:sz="0" w:space="0" w:color="auto"/>
        <w:bottom w:val="none" w:sz="0" w:space="0" w:color="auto"/>
        <w:right w:val="none" w:sz="0" w:space="0" w:color="auto"/>
      </w:divBdr>
    </w:div>
    <w:div w:id="1673485325">
      <w:bodyDiv w:val="1"/>
      <w:marLeft w:val="0"/>
      <w:marRight w:val="0"/>
      <w:marTop w:val="0"/>
      <w:marBottom w:val="0"/>
      <w:divBdr>
        <w:top w:val="none" w:sz="0" w:space="0" w:color="auto"/>
        <w:left w:val="none" w:sz="0" w:space="0" w:color="auto"/>
        <w:bottom w:val="none" w:sz="0" w:space="0" w:color="auto"/>
        <w:right w:val="none" w:sz="0" w:space="0" w:color="auto"/>
      </w:divBdr>
    </w:div>
    <w:div w:id="1673489876">
      <w:bodyDiv w:val="1"/>
      <w:marLeft w:val="0"/>
      <w:marRight w:val="0"/>
      <w:marTop w:val="0"/>
      <w:marBottom w:val="0"/>
      <w:divBdr>
        <w:top w:val="none" w:sz="0" w:space="0" w:color="auto"/>
        <w:left w:val="none" w:sz="0" w:space="0" w:color="auto"/>
        <w:bottom w:val="none" w:sz="0" w:space="0" w:color="auto"/>
        <w:right w:val="none" w:sz="0" w:space="0" w:color="auto"/>
      </w:divBdr>
    </w:div>
    <w:div w:id="1673490014">
      <w:bodyDiv w:val="1"/>
      <w:marLeft w:val="0"/>
      <w:marRight w:val="0"/>
      <w:marTop w:val="0"/>
      <w:marBottom w:val="0"/>
      <w:divBdr>
        <w:top w:val="none" w:sz="0" w:space="0" w:color="auto"/>
        <w:left w:val="none" w:sz="0" w:space="0" w:color="auto"/>
        <w:bottom w:val="none" w:sz="0" w:space="0" w:color="auto"/>
        <w:right w:val="none" w:sz="0" w:space="0" w:color="auto"/>
      </w:divBdr>
    </w:div>
    <w:div w:id="1673603355">
      <w:bodyDiv w:val="1"/>
      <w:marLeft w:val="0"/>
      <w:marRight w:val="0"/>
      <w:marTop w:val="0"/>
      <w:marBottom w:val="0"/>
      <w:divBdr>
        <w:top w:val="none" w:sz="0" w:space="0" w:color="auto"/>
        <w:left w:val="none" w:sz="0" w:space="0" w:color="auto"/>
        <w:bottom w:val="none" w:sz="0" w:space="0" w:color="auto"/>
        <w:right w:val="none" w:sz="0" w:space="0" w:color="auto"/>
      </w:divBdr>
    </w:div>
    <w:div w:id="1673793361">
      <w:bodyDiv w:val="1"/>
      <w:marLeft w:val="0"/>
      <w:marRight w:val="0"/>
      <w:marTop w:val="0"/>
      <w:marBottom w:val="0"/>
      <w:divBdr>
        <w:top w:val="none" w:sz="0" w:space="0" w:color="auto"/>
        <w:left w:val="none" w:sz="0" w:space="0" w:color="auto"/>
        <w:bottom w:val="none" w:sz="0" w:space="0" w:color="auto"/>
        <w:right w:val="none" w:sz="0" w:space="0" w:color="auto"/>
      </w:divBdr>
    </w:div>
    <w:div w:id="1673875953">
      <w:bodyDiv w:val="1"/>
      <w:marLeft w:val="0"/>
      <w:marRight w:val="0"/>
      <w:marTop w:val="0"/>
      <w:marBottom w:val="0"/>
      <w:divBdr>
        <w:top w:val="none" w:sz="0" w:space="0" w:color="auto"/>
        <w:left w:val="none" w:sz="0" w:space="0" w:color="auto"/>
        <w:bottom w:val="none" w:sz="0" w:space="0" w:color="auto"/>
        <w:right w:val="none" w:sz="0" w:space="0" w:color="auto"/>
      </w:divBdr>
    </w:div>
    <w:div w:id="1674066189">
      <w:bodyDiv w:val="1"/>
      <w:marLeft w:val="0"/>
      <w:marRight w:val="0"/>
      <w:marTop w:val="0"/>
      <w:marBottom w:val="0"/>
      <w:divBdr>
        <w:top w:val="none" w:sz="0" w:space="0" w:color="auto"/>
        <w:left w:val="none" w:sz="0" w:space="0" w:color="auto"/>
        <w:bottom w:val="none" w:sz="0" w:space="0" w:color="auto"/>
        <w:right w:val="none" w:sz="0" w:space="0" w:color="auto"/>
      </w:divBdr>
    </w:div>
    <w:div w:id="1674189256">
      <w:bodyDiv w:val="1"/>
      <w:marLeft w:val="0"/>
      <w:marRight w:val="0"/>
      <w:marTop w:val="0"/>
      <w:marBottom w:val="0"/>
      <w:divBdr>
        <w:top w:val="none" w:sz="0" w:space="0" w:color="auto"/>
        <w:left w:val="none" w:sz="0" w:space="0" w:color="auto"/>
        <w:bottom w:val="none" w:sz="0" w:space="0" w:color="auto"/>
        <w:right w:val="none" w:sz="0" w:space="0" w:color="auto"/>
      </w:divBdr>
    </w:div>
    <w:div w:id="1674451943">
      <w:bodyDiv w:val="1"/>
      <w:marLeft w:val="0"/>
      <w:marRight w:val="0"/>
      <w:marTop w:val="0"/>
      <w:marBottom w:val="0"/>
      <w:divBdr>
        <w:top w:val="none" w:sz="0" w:space="0" w:color="auto"/>
        <w:left w:val="none" w:sz="0" w:space="0" w:color="auto"/>
        <w:bottom w:val="none" w:sz="0" w:space="0" w:color="auto"/>
        <w:right w:val="none" w:sz="0" w:space="0" w:color="auto"/>
      </w:divBdr>
    </w:div>
    <w:div w:id="1674868861">
      <w:bodyDiv w:val="1"/>
      <w:marLeft w:val="0"/>
      <w:marRight w:val="0"/>
      <w:marTop w:val="0"/>
      <w:marBottom w:val="0"/>
      <w:divBdr>
        <w:top w:val="none" w:sz="0" w:space="0" w:color="auto"/>
        <w:left w:val="none" w:sz="0" w:space="0" w:color="auto"/>
        <w:bottom w:val="none" w:sz="0" w:space="0" w:color="auto"/>
        <w:right w:val="none" w:sz="0" w:space="0" w:color="auto"/>
      </w:divBdr>
    </w:div>
    <w:div w:id="1675373451">
      <w:bodyDiv w:val="1"/>
      <w:marLeft w:val="0"/>
      <w:marRight w:val="0"/>
      <w:marTop w:val="0"/>
      <w:marBottom w:val="0"/>
      <w:divBdr>
        <w:top w:val="none" w:sz="0" w:space="0" w:color="auto"/>
        <w:left w:val="none" w:sz="0" w:space="0" w:color="auto"/>
        <w:bottom w:val="none" w:sz="0" w:space="0" w:color="auto"/>
        <w:right w:val="none" w:sz="0" w:space="0" w:color="auto"/>
      </w:divBdr>
    </w:div>
    <w:div w:id="1675645040">
      <w:bodyDiv w:val="1"/>
      <w:marLeft w:val="0"/>
      <w:marRight w:val="0"/>
      <w:marTop w:val="0"/>
      <w:marBottom w:val="0"/>
      <w:divBdr>
        <w:top w:val="none" w:sz="0" w:space="0" w:color="auto"/>
        <w:left w:val="none" w:sz="0" w:space="0" w:color="auto"/>
        <w:bottom w:val="none" w:sz="0" w:space="0" w:color="auto"/>
        <w:right w:val="none" w:sz="0" w:space="0" w:color="auto"/>
      </w:divBdr>
    </w:div>
    <w:div w:id="1675838077">
      <w:bodyDiv w:val="1"/>
      <w:marLeft w:val="0"/>
      <w:marRight w:val="0"/>
      <w:marTop w:val="0"/>
      <w:marBottom w:val="0"/>
      <w:divBdr>
        <w:top w:val="none" w:sz="0" w:space="0" w:color="auto"/>
        <w:left w:val="none" w:sz="0" w:space="0" w:color="auto"/>
        <w:bottom w:val="none" w:sz="0" w:space="0" w:color="auto"/>
        <w:right w:val="none" w:sz="0" w:space="0" w:color="auto"/>
      </w:divBdr>
    </w:div>
    <w:div w:id="1675910710">
      <w:bodyDiv w:val="1"/>
      <w:marLeft w:val="0"/>
      <w:marRight w:val="0"/>
      <w:marTop w:val="0"/>
      <w:marBottom w:val="0"/>
      <w:divBdr>
        <w:top w:val="none" w:sz="0" w:space="0" w:color="auto"/>
        <w:left w:val="none" w:sz="0" w:space="0" w:color="auto"/>
        <w:bottom w:val="none" w:sz="0" w:space="0" w:color="auto"/>
        <w:right w:val="none" w:sz="0" w:space="0" w:color="auto"/>
      </w:divBdr>
    </w:div>
    <w:div w:id="1676106060">
      <w:bodyDiv w:val="1"/>
      <w:marLeft w:val="0"/>
      <w:marRight w:val="0"/>
      <w:marTop w:val="0"/>
      <w:marBottom w:val="0"/>
      <w:divBdr>
        <w:top w:val="none" w:sz="0" w:space="0" w:color="auto"/>
        <w:left w:val="none" w:sz="0" w:space="0" w:color="auto"/>
        <w:bottom w:val="none" w:sz="0" w:space="0" w:color="auto"/>
        <w:right w:val="none" w:sz="0" w:space="0" w:color="auto"/>
      </w:divBdr>
    </w:div>
    <w:div w:id="1676416098">
      <w:bodyDiv w:val="1"/>
      <w:marLeft w:val="0"/>
      <w:marRight w:val="0"/>
      <w:marTop w:val="0"/>
      <w:marBottom w:val="0"/>
      <w:divBdr>
        <w:top w:val="none" w:sz="0" w:space="0" w:color="auto"/>
        <w:left w:val="none" w:sz="0" w:space="0" w:color="auto"/>
        <w:bottom w:val="none" w:sz="0" w:space="0" w:color="auto"/>
        <w:right w:val="none" w:sz="0" w:space="0" w:color="auto"/>
      </w:divBdr>
    </w:div>
    <w:div w:id="1676767621">
      <w:bodyDiv w:val="1"/>
      <w:marLeft w:val="0"/>
      <w:marRight w:val="0"/>
      <w:marTop w:val="0"/>
      <w:marBottom w:val="0"/>
      <w:divBdr>
        <w:top w:val="none" w:sz="0" w:space="0" w:color="auto"/>
        <w:left w:val="none" w:sz="0" w:space="0" w:color="auto"/>
        <w:bottom w:val="none" w:sz="0" w:space="0" w:color="auto"/>
        <w:right w:val="none" w:sz="0" w:space="0" w:color="auto"/>
      </w:divBdr>
    </w:div>
    <w:div w:id="1677030899">
      <w:bodyDiv w:val="1"/>
      <w:marLeft w:val="0"/>
      <w:marRight w:val="0"/>
      <w:marTop w:val="0"/>
      <w:marBottom w:val="0"/>
      <w:divBdr>
        <w:top w:val="none" w:sz="0" w:space="0" w:color="auto"/>
        <w:left w:val="none" w:sz="0" w:space="0" w:color="auto"/>
        <w:bottom w:val="none" w:sz="0" w:space="0" w:color="auto"/>
        <w:right w:val="none" w:sz="0" w:space="0" w:color="auto"/>
      </w:divBdr>
    </w:div>
    <w:div w:id="1677145789">
      <w:bodyDiv w:val="1"/>
      <w:marLeft w:val="0"/>
      <w:marRight w:val="0"/>
      <w:marTop w:val="0"/>
      <w:marBottom w:val="0"/>
      <w:divBdr>
        <w:top w:val="none" w:sz="0" w:space="0" w:color="auto"/>
        <w:left w:val="none" w:sz="0" w:space="0" w:color="auto"/>
        <w:bottom w:val="none" w:sz="0" w:space="0" w:color="auto"/>
        <w:right w:val="none" w:sz="0" w:space="0" w:color="auto"/>
      </w:divBdr>
    </w:div>
    <w:div w:id="1677265547">
      <w:bodyDiv w:val="1"/>
      <w:marLeft w:val="0"/>
      <w:marRight w:val="0"/>
      <w:marTop w:val="0"/>
      <w:marBottom w:val="0"/>
      <w:divBdr>
        <w:top w:val="none" w:sz="0" w:space="0" w:color="auto"/>
        <w:left w:val="none" w:sz="0" w:space="0" w:color="auto"/>
        <w:bottom w:val="none" w:sz="0" w:space="0" w:color="auto"/>
        <w:right w:val="none" w:sz="0" w:space="0" w:color="auto"/>
      </w:divBdr>
    </w:div>
    <w:div w:id="1677608368">
      <w:bodyDiv w:val="1"/>
      <w:marLeft w:val="0"/>
      <w:marRight w:val="0"/>
      <w:marTop w:val="0"/>
      <w:marBottom w:val="0"/>
      <w:divBdr>
        <w:top w:val="none" w:sz="0" w:space="0" w:color="auto"/>
        <w:left w:val="none" w:sz="0" w:space="0" w:color="auto"/>
        <w:bottom w:val="none" w:sz="0" w:space="0" w:color="auto"/>
        <w:right w:val="none" w:sz="0" w:space="0" w:color="auto"/>
      </w:divBdr>
    </w:div>
    <w:div w:id="1677725668">
      <w:bodyDiv w:val="1"/>
      <w:marLeft w:val="0"/>
      <w:marRight w:val="0"/>
      <w:marTop w:val="0"/>
      <w:marBottom w:val="0"/>
      <w:divBdr>
        <w:top w:val="none" w:sz="0" w:space="0" w:color="auto"/>
        <w:left w:val="none" w:sz="0" w:space="0" w:color="auto"/>
        <w:bottom w:val="none" w:sz="0" w:space="0" w:color="auto"/>
        <w:right w:val="none" w:sz="0" w:space="0" w:color="auto"/>
      </w:divBdr>
    </w:div>
    <w:div w:id="1677731547">
      <w:bodyDiv w:val="1"/>
      <w:marLeft w:val="0"/>
      <w:marRight w:val="0"/>
      <w:marTop w:val="0"/>
      <w:marBottom w:val="0"/>
      <w:divBdr>
        <w:top w:val="none" w:sz="0" w:space="0" w:color="auto"/>
        <w:left w:val="none" w:sz="0" w:space="0" w:color="auto"/>
        <w:bottom w:val="none" w:sz="0" w:space="0" w:color="auto"/>
        <w:right w:val="none" w:sz="0" w:space="0" w:color="auto"/>
      </w:divBdr>
    </w:div>
    <w:div w:id="1677801336">
      <w:bodyDiv w:val="1"/>
      <w:marLeft w:val="0"/>
      <w:marRight w:val="0"/>
      <w:marTop w:val="0"/>
      <w:marBottom w:val="0"/>
      <w:divBdr>
        <w:top w:val="none" w:sz="0" w:space="0" w:color="auto"/>
        <w:left w:val="none" w:sz="0" w:space="0" w:color="auto"/>
        <w:bottom w:val="none" w:sz="0" w:space="0" w:color="auto"/>
        <w:right w:val="none" w:sz="0" w:space="0" w:color="auto"/>
      </w:divBdr>
    </w:div>
    <w:div w:id="1678073160">
      <w:bodyDiv w:val="1"/>
      <w:marLeft w:val="0"/>
      <w:marRight w:val="0"/>
      <w:marTop w:val="0"/>
      <w:marBottom w:val="0"/>
      <w:divBdr>
        <w:top w:val="none" w:sz="0" w:space="0" w:color="auto"/>
        <w:left w:val="none" w:sz="0" w:space="0" w:color="auto"/>
        <w:bottom w:val="none" w:sz="0" w:space="0" w:color="auto"/>
        <w:right w:val="none" w:sz="0" w:space="0" w:color="auto"/>
      </w:divBdr>
    </w:div>
    <w:div w:id="1678115287">
      <w:bodyDiv w:val="1"/>
      <w:marLeft w:val="0"/>
      <w:marRight w:val="0"/>
      <w:marTop w:val="0"/>
      <w:marBottom w:val="0"/>
      <w:divBdr>
        <w:top w:val="none" w:sz="0" w:space="0" w:color="auto"/>
        <w:left w:val="none" w:sz="0" w:space="0" w:color="auto"/>
        <w:bottom w:val="none" w:sz="0" w:space="0" w:color="auto"/>
        <w:right w:val="none" w:sz="0" w:space="0" w:color="auto"/>
      </w:divBdr>
    </w:div>
    <w:div w:id="1678193384">
      <w:bodyDiv w:val="1"/>
      <w:marLeft w:val="0"/>
      <w:marRight w:val="0"/>
      <w:marTop w:val="0"/>
      <w:marBottom w:val="0"/>
      <w:divBdr>
        <w:top w:val="none" w:sz="0" w:space="0" w:color="auto"/>
        <w:left w:val="none" w:sz="0" w:space="0" w:color="auto"/>
        <w:bottom w:val="none" w:sz="0" w:space="0" w:color="auto"/>
        <w:right w:val="none" w:sz="0" w:space="0" w:color="auto"/>
      </w:divBdr>
    </w:div>
    <w:div w:id="1678264460">
      <w:bodyDiv w:val="1"/>
      <w:marLeft w:val="0"/>
      <w:marRight w:val="0"/>
      <w:marTop w:val="0"/>
      <w:marBottom w:val="0"/>
      <w:divBdr>
        <w:top w:val="none" w:sz="0" w:space="0" w:color="auto"/>
        <w:left w:val="none" w:sz="0" w:space="0" w:color="auto"/>
        <w:bottom w:val="none" w:sz="0" w:space="0" w:color="auto"/>
        <w:right w:val="none" w:sz="0" w:space="0" w:color="auto"/>
      </w:divBdr>
    </w:div>
    <w:div w:id="1678461158">
      <w:bodyDiv w:val="1"/>
      <w:marLeft w:val="0"/>
      <w:marRight w:val="0"/>
      <w:marTop w:val="0"/>
      <w:marBottom w:val="0"/>
      <w:divBdr>
        <w:top w:val="none" w:sz="0" w:space="0" w:color="auto"/>
        <w:left w:val="none" w:sz="0" w:space="0" w:color="auto"/>
        <w:bottom w:val="none" w:sz="0" w:space="0" w:color="auto"/>
        <w:right w:val="none" w:sz="0" w:space="0" w:color="auto"/>
      </w:divBdr>
    </w:div>
    <w:div w:id="1678581421">
      <w:bodyDiv w:val="1"/>
      <w:marLeft w:val="0"/>
      <w:marRight w:val="0"/>
      <w:marTop w:val="0"/>
      <w:marBottom w:val="0"/>
      <w:divBdr>
        <w:top w:val="none" w:sz="0" w:space="0" w:color="auto"/>
        <w:left w:val="none" w:sz="0" w:space="0" w:color="auto"/>
        <w:bottom w:val="none" w:sz="0" w:space="0" w:color="auto"/>
        <w:right w:val="none" w:sz="0" w:space="0" w:color="auto"/>
      </w:divBdr>
    </w:div>
    <w:div w:id="1678771541">
      <w:bodyDiv w:val="1"/>
      <w:marLeft w:val="0"/>
      <w:marRight w:val="0"/>
      <w:marTop w:val="0"/>
      <w:marBottom w:val="0"/>
      <w:divBdr>
        <w:top w:val="none" w:sz="0" w:space="0" w:color="auto"/>
        <w:left w:val="none" w:sz="0" w:space="0" w:color="auto"/>
        <w:bottom w:val="none" w:sz="0" w:space="0" w:color="auto"/>
        <w:right w:val="none" w:sz="0" w:space="0" w:color="auto"/>
      </w:divBdr>
    </w:div>
    <w:div w:id="1679455831">
      <w:bodyDiv w:val="1"/>
      <w:marLeft w:val="0"/>
      <w:marRight w:val="0"/>
      <w:marTop w:val="0"/>
      <w:marBottom w:val="0"/>
      <w:divBdr>
        <w:top w:val="none" w:sz="0" w:space="0" w:color="auto"/>
        <w:left w:val="none" w:sz="0" w:space="0" w:color="auto"/>
        <w:bottom w:val="none" w:sz="0" w:space="0" w:color="auto"/>
        <w:right w:val="none" w:sz="0" w:space="0" w:color="auto"/>
      </w:divBdr>
    </w:div>
    <w:div w:id="1679457701">
      <w:bodyDiv w:val="1"/>
      <w:marLeft w:val="0"/>
      <w:marRight w:val="0"/>
      <w:marTop w:val="0"/>
      <w:marBottom w:val="0"/>
      <w:divBdr>
        <w:top w:val="none" w:sz="0" w:space="0" w:color="auto"/>
        <w:left w:val="none" w:sz="0" w:space="0" w:color="auto"/>
        <w:bottom w:val="none" w:sz="0" w:space="0" w:color="auto"/>
        <w:right w:val="none" w:sz="0" w:space="0" w:color="auto"/>
      </w:divBdr>
    </w:div>
    <w:div w:id="1679503235">
      <w:bodyDiv w:val="1"/>
      <w:marLeft w:val="0"/>
      <w:marRight w:val="0"/>
      <w:marTop w:val="0"/>
      <w:marBottom w:val="0"/>
      <w:divBdr>
        <w:top w:val="none" w:sz="0" w:space="0" w:color="auto"/>
        <w:left w:val="none" w:sz="0" w:space="0" w:color="auto"/>
        <w:bottom w:val="none" w:sz="0" w:space="0" w:color="auto"/>
        <w:right w:val="none" w:sz="0" w:space="0" w:color="auto"/>
      </w:divBdr>
    </w:div>
    <w:div w:id="1679695529">
      <w:bodyDiv w:val="1"/>
      <w:marLeft w:val="0"/>
      <w:marRight w:val="0"/>
      <w:marTop w:val="0"/>
      <w:marBottom w:val="0"/>
      <w:divBdr>
        <w:top w:val="none" w:sz="0" w:space="0" w:color="auto"/>
        <w:left w:val="none" w:sz="0" w:space="0" w:color="auto"/>
        <w:bottom w:val="none" w:sz="0" w:space="0" w:color="auto"/>
        <w:right w:val="none" w:sz="0" w:space="0" w:color="auto"/>
      </w:divBdr>
    </w:div>
    <w:div w:id="1679846149">
      <w:bodyDiv w:val="1"/>
      <w:marLeft w:val="0"/>
      <w:marRight w:val="0"/>
      <w:marTop w:val="0"/>
      <w:marBottom w:val="0"/>
      <w:divBdr>
        <w:top w:val="none" w:sz="0" w:space="0" w:color="auto"/>
        <w:left w:val="none" w:sz="0" w:space="0" w:color="auto"/>
        <w:bottom w:val="none" w:sz="0" w:space="0" w:color="auto"/>
        <w:right w:val="none" w:sz="0" w:space="0" w:color="auto"/>
      </w:divBdr>
    </w:div>
    <w:div w:id="1679886869">
      <w:bodyDiv w:val="1"/>
      <w:marLeft w:val="0"/>
      <w:marRight w:val="0"/>
      <w:marTop w:val="0"/>
      <w:marBottom w:val="0"/>
      <w:divBdr>
        <w:top w:val="none" w:sz="0" w:space="0" w:color="auto"/>
        <w:left w:val="none" w:sz="0" w:space="0" w:color="auto"/>
        <w:bottom w:val="none" w:sz="0" w:space="0" w:color="auto"/>
        <w:right w:val="none" w:sz="0" w:space="0" w:color="auto"/>
      </w:divBdr>
    </w:div>
    <w:div w:id="1679965840">
      <w:bodyDiv w:val="1"/>
      <w:marLeft w:val="0"/>
      <w:marRight w:val="0"/>
      <w:marTop w:val="0"/>
      <w:marBottom w:val="0"/>
      <w:divBdr>
        <w:top w:val="none" w:sz="0" w:space="0" w:color="auto"/>
        <w:left w:val="none" w:sz="0" w:space="0" w:color="auto"/>
        <w:bottom w:val="none" w:sz="0" w:space="0" w:color="auto"/>
        <w:right w:val="none" w:sz="0" w:space="0" w:color="auto"/>
      </w:divBdr>
    </w:div>
    <w:div w:id="1680084379">
      <w:bodyDiv w:val="1"/>
      <w:marLeft w:val="0"/>
      <w:marRight w:val="0"/>
      <w:marTop w:val="0"/>
      <w:marBottom w:val="0"/>
      <w:divBdr>
        <w:top w:val="none" w:sz="0" w:space="0" w:color="auto"/>
        <w:left w:val="none" w:sz="0" w:space="0" w:color="auto"/>
        <w:bottom w:val="none" w:sz="0" w:space="0" w:color="auto"/>
        <w:right w:val="none" w:sz="0" w:space="0" w:color="auto"/>
      </w:divBdr>
    </w:div>
    <w:div w:id="1680112661">
      <w:bodyDiv w:val="1"/>
      <w:marLeft w:val="0"/>
      <w:marRight w:val="0"/>
      <w:marTop w:val="0"/>
      <w:marBottom w:val="0"/>
      <w:divBdr>
        <w:top w:val="none" w:sz="0" w:space="0" w:color="auto"/>
        <w:left w:val="none" w:sz="0" w:space="0" w:color="auto"/>
        <w:bottom w:val="none" w:sz="0" w:space="0" w:color="auto"/>
        <w:right w:val="none" w:sz="0" w:space="0" w:color="auto"/>
      </w:divBdr>
    </w:div>
    <w:div w:id="1680621601">
      <w:bodyDiv w:val="1"/>
      <w:marLeft w:val="0"/>
      <w:marRight w:val="0"/>
      <w:marTop w:val="0"/>
      <w:marBottom w:val="0"/>
      <w:divBdr>
        <w:top w:val="none" w:sz="0" w:space="0" w:color="auto"/>
        <w:left w:val="none" w:sz="0" w:space="0" w:color="auto"/>
        <w:bottom w:val="none" w:sz="0" w:space="0" w:color="auto"/>
        <w:right w:val="none" w:sz="0" w:space="0" w:color="auto"/>
      </w:divBdr>
    </w:div>
    <w:div w:id="1680622086">
      <w:bodyDiv w:val="1"/>
      <w:marLeft w:val="0"/>
      <w:marRight w:val="0"/>
      <w:marTop w:val="0"/>
      <w:marBottom w:val="0"/>
      <w:divBdr>
        <w:top w:val="none" w:sz="0" w:space="0" w:color="auto"/>
        <w:left w:val="none" w:sz="0" w:space="0" w:color="auto"/>
        <w:bottom w:val="none" w:sz="0" w:space="0" w:color="auto"/>
        <w:right w:val="none" w:sz="0" w:space="0" w:color="auto"/>
      </w:divBdr>
    </w:div>
    <w:div w:id="1680622484">
      <w:bodyDiv w:val="1"/>
      <w:marLeft w:val="0"/>
      <w:marRight w:val="0"/>
      <w:marTop w:val="0"/>
      <w:marBottom w:val="0"/>
      <w:divBdr>
        <w:top w:val="none" w:sz="0" w:space="0" w:color="auto"/>
        <w:left w:val="none" w:sz="0" w:space="0" w:color="auto"/>
        <w:bottom w:val="none" w:sz="0" w:space="0" w:color="auto"/>
        <w:right w:val="none" w:sz="0" w:space="0" w:color="auto"/>
      </w:divBdr>
    </w:div>
    <w:div w:id="1680738449">
      <w:bodyDiv w:val="1"/>
      <w:marLeft w:val="0"/>
      <w:marRight w:val="0"/>
      <w:marTop w:val="0"/>
      <w:marBottom w:val="0"/>
      <w:divBdr>
        <w:top w:val="none" w:sz="0" w:space="0" w:color="auto"/>
        <w:left w:val="none" w:sz="0" w:space="0" w:color="auto"/>
        <w:bottom w:val="none" w:sz="0" w:space="0" w:color="auto"/>
        <w:right w:val="none" w:sz="0" w:space="0" w:color="auto"/>
      </w:divBdr>
    </w:div>
    <w:div w:id="1680816251">
      <w:bodyDiv w:val="1"/>
      <w:marLeft w:val="0"/>
      <w:marRight w:val="0"/>
      <w:marTop w:val="0"/>
      <w:marBottom w:val="0"/>
      <w:divBdr>
        <w:top w:val="none" w:sz="0" w:space="0" w:color="auto"/>
        <w:left w:val="none" w:sz="0" w:space="0" w:color="auto"/>
        <w:bottom w:val="none" w:sz="0" w:space="0" w:color="auto"/>
        <w:right w:val="none" w:sz="0" w:space="0" w:color="auto"/>
      </w:divBdr>
    </w:div>
    <w:div w:id="1680887950">
      <w:bodyDiv w:val="1"/>
      <w:marLeft w:val="0"/>
      <w:marRight w:val="0"/>
      <w:marTop w:val="0"/>
      <w:marBottom w:val="0"/>
      <w:divBdr>
        <w:top w:val="none" w:sz="0" w:space="0" w:color="auto"/>
        <w:left w:val="none" w:sz="0" w:space="0" w:color="auto"/>
        <w:bottom w:val="none" w:sz="0" w:space="0" w:color="auto"/>
        <w:right w:val="none" w:sz="0" w:space="0" w:color="auto"/>
      </w:divBdr>
    </w:div>
    <w:div w:id="1681001557">
      <w:bodyDiv w:val="1"/>
      <w:marLeft w:val="0"/>
      <w:marRight w:val="0"/>
      <w:marTop w:val="0"/>
      <w:marBottom w:val="0"/>
      <w:divBdr>
        <w:top w:val="none" w:sz="0" w:space="0" w:color="auto"/>
        <w:left w:val="none" w:sz="0" w:space="0" w:color="auto"/>
        <w:bottom w:val="none" w:sz="0" w:space="0" w:color="auto"/>
        <w:right w:val="none" w:sz="0" w:space="0" w:color="auto"/>
      </w:divBdr>
    </w:div>
    <w:div w:id="1681198926">
      <w:bodyDiv w:val="1"/>
      <w:marLeft w:val="0"/>
      <w:marRight w:val="0"/>
      <w:marTop w:val="0"/>
      <w:marBottom w:val="0"/>
      <w:divBdr>
        <w:top w:val="none" w:sz="0" w:space="0" w:color="auto"/>
        <w:left w:val="none" w:sz="0" w:space="0" w:color="auto"/>
        <w:bottom w:val="none" w:sz="0" w:space="0" w:color="auto"/>
        <w:right w:val="none" w:sz="0" w:space="0" w:color="auto"/>
      </w:divBdr>
    </w:div>
    <w:div w:id="1681466748">
      <w:bodyDiv w:val="1"/>
      <w:marLeft w:val="0"/>
      <w:marRight w:val="0"/>
      <w:marTop w:val="0"/>
      <w:marBottom w:val="0"/>
      <w:divBdr>
        <w:top w:val="none" w:sz="0" w:space="0" w:color="auto"/>
        <w:left w:val="none" w:sz="0" w:space="0" w:color="auto"/>
        <w:bottom w:val="none" w:sz="0" w:space="0" w:color="auto"/>
        <w:right w:val="none" w:sz="0" w:space="0" w:color="auto"/>
      </w:divBdr>
    </w:div>
    <w:div w:id="1681665861">
      <w:bodyDiv w:val="1"/>
      <w:marLeft w:val="0"/>
      <w:marRight w:val="0"/>
      <w:marTop w:val="0"/>
      <w:marBottom w:val="0"/>
      <w:divBdr>
        <w:top w:val="none" w:sz="0" w:space="0" w:color="auto"/>
        <w:left w:val="none" w:sz="0" w:space="0" w:color="auto"/>
        <w:bottom w:val="none" w:sz="0" w:space="0" w:color="auto"/>
        <w:right w:val="none" w:sz="0" w:space="0" w:color="auto"/>
      </w:divBdr>
    </w:div>
    <w:div w:id="1681882628">
      <w:bodyDiv w:val="1"/>
      <w:marLeft w:val="0"/>
      <w:marRight w:val="0"/>
      <w:marTop w:val="0"/>
      <w:marBottom w:val="0"/>
      <w:divBdr>
        <w:top w:val="none" w:sz="0" w:space="0" w:color="auto"/>
        <w:left w:val="none" w:sz="0" w:space="0" w:color="auto"/>
        <w:bottom w:val="none" w:sz="0" w:space="0" w:color="auto"/>
        <w:right w:val="none" w:sz="0" w:space="0" w:color="auto"/>
      </w:divBdr>
    </w:div>
    <w:div w:id="1682118656">
      <w:bodyDiv w:val="1"/>
      <w:marLeft w:val="0"/>
      <w:marRight w:val="0"/>
      <w:marTop w:val="0"/>
      <w:marBottom w:val="0"/>
      <w:divBdr>
        <w:top w:val="none" w:sz="0" w:space="0" w:color="auto"/>
        <w:left w:val="none" w:sz="0" w:space="0" w:color="auto"/>
        <w:bottom w:val="none" w:sz="0" w:space="0" w:color="auto"/>
        <w:right w:val="none" w:sz="0" w:space="0" w:color="auto"/>
      </w:divBdr>
    </w:div>
    <w:div w:id="1682274543">
      <w:bodyDiv w:val="1"/>
      <w:marLeft w:val="0"/>
      <w:marRight w:val="0"/>
      <w:marTop w:val="0"/>
      <w:marBottom w:val="0"/>
      <w:divBdr>
        <w:top w:val="none" w:sz="0" w:space="0" w:color="auto"/>
        <w:left w:val="none" w:sz="0" w:space="0" w:color="auto"/>
        <w:bottom w:val="none" w:sz="0" w:space="0" w:color="auto"/>
        <w:right w:val="none" w:sz="0" w:space="0" w:color="auto"/>
      </w:divBdr>
    </w:div>
    <w:div w:id="1682388993">
      <w:bodyDiv w:val="1"/>
      <w:marLeft w:val="0"/>
      <w:marRight w:val="0"/>
      <w:marTop w:val="0"/>
      <w:marBottom w:val="0"/>
      <w:divBdr>
        <w:top w:val="none" w:sz="0" w:space="0" w:color="auto"/>
        <w:left w:val="none" w:sz="0" w:space="0" w:color="auto"/>
        <w:bottom w:val="none" w:sz="0" w:space="0" w:color="auto"/>
        <w:right w:val="none" w:sz="0" w:space="0" w:color="auto"/>
      </w:divBdr>
    </w:div>
    <w:div w:id="1682392252">
      <w:bodyDiv w:val="1"/>
      <w:marLeft w:val="0"/>
      <w:marRight w:val="0"/>
      <w:marTop w:val="0"/>
      <w:marBottom w:val="0"/>
      <w:divBdr>
        <w:top w:val="none" w:sz="0" w:space="0" w:color="auto"/>
        <w:left w:val="none" w:sz="0" w:space="0" w:color="auto"/>
        <w:bottom w:val="none" w:sz="0" w:space="0" w:color="auto"/>
        <w:right w:val="none" w:sz="0" w:space="0" w:color="auto"/>
      </w:divBdr>
    </w:div>
    <w:div w:id="1682586710">
      <w:bodyDiv w:val="1"/>
      <w:marLeft w:val="0"/>
      <w:marRight w:val="0"/>
      <w:marTop w:val="0"/>
      <w:marBottom w:val="0"/>
      <w:divBdr>
        <w:top w:val="none" w:sz="0" w:space="0" w:color="auto"/>
        <w:left w:val="none" w:sz="0" w:space="0" w:color="auto"/>
        <w:bottom w:val="none" w:sz="0" w:space="0" w:color="auto"/>
        <w:right w:val="none" w:sz="0" w:space="0" w:color="auto"/>
      </w:divBdr>
    </w:div>
    <w:div w:id="1682662828">
      <w:bodyDiv w:val="1"/>
      <w:marLeft w:val="0"/>
      <w:marRight w:val="0"/>
      <w:marTop w:val="0"/>
      <w:marBottom w:val="0"/>
      <w:divBdr>
        <w:top w:val="none" w:sz="0" w:space="0" w:color="auto"/>
        <w:left w:val="none" w:sz="0" w:space="0" w:color="auto"/>
        <w:bottom w:val="none" w:sz="0" w:space="0" w:color="auto"/>
        <w:right w:val="none" w:sz="0" w:space="0" w:color="auto"/>
      </w:divBdr>
    </w:div>
    <w:div w:id="1682703906">
      <w:bodyDiv w:val="1"/>
      <w:marLeft w:val="0"/>
      <w:marRight w:val="0"/>
      <w:marTop w:val="0"/>
      <w:marBottom w:val="0"/>
      <w:divBdr>
        <w:top w:val="none" w:sz="0" w:space="0" w:color="auto"/>
        <w:left w:val="none" w:sz="0" w:space="0" w:color="auto"/>
        <w:bottom w:val="none" w:sz="0" w:space="0" w:color="auto"/>
        <w:right w:val="none" w:sz="0" w:space="0" w:color="auto"/>
      </w:divBdr>
    </w:div>
    <w:div w:id="1682704643">
      <w:bodyDiv w:val="1"/>
      <w:marLeft w:val="0"/>
      <w:marRight w:val="0"/>
      <w:marTop w:val="0"/>
      <w:marBottom w:val="0"/>
      <w:divBdr>
        <w:top w:val="none" w:sz="0" w:space="0" w:color="auto"/>
        <w:left w:val="none" w:sz="0" w:space="0" w:color="auto"/>
        <w:bottom w:val="none" w:sz="0" w:space="0" w:color="auto"/>
        <w:right w:val="none" w:sz="0" w:space="0" w:color="auto"/>
      </w:divBdr>
    </w:div>
    <w:div w:id="1682857269">
      <w:bodyDiv w:val="1"/>
      <w:marLeft w:val="0"/>
      <w:marRight w:val="0"/>
      <w:marTop w:val="0"/>
      <w:marBottom w:val="0"/>
      <w:divBdr>
        <w:top w:val="none" w:sz="0" w:space="0" w:color="auto"/>
        <w:left w:val="none" w:sz="0" w:space="0" w:color="auto"/>
        <w:bottom w:val="none" w:sz="0" w:space="0" w:color="auto"/>
        <w:right w:val="none" w:sz="0" w:space="0" w:color="auto"/>
      </w:divBdr>
    </w:div>
    <w:div w:id="1682928583">
      <w:bodyDiv w:val="1"/>
      <w:marLeft w:val="0"/>
      <w:marRight w:val="0"/>
      <w:marTop w:val="0"/>
      <w:marBottom w:val="0"/>
      <w:divBdr>
        <w:top w:val="none" w:sz="0" w:space="0" w:color="auto"/>
        <w:left w:val="none" w:sz="0" w:space="0" w:color="auto"/>
        <w:bottom w:val="none" w:sz="0" w:space="0" w:color="auto"/>
        <w:right w:val="none" w:sz="0" w:space="0" w:color="auto"/>
      </w:divBdr>
    </w:div>
    <w:div w:id="1682971221">
      <w:bodyDiv w:val="1"/>
      <w:marLeft w:val="0"/>
      <w:marRight w:val="0"/>
      <w:marTop w:val="0"/>
      <w:marBottom w:val="0"/>
      <w:divBdr>
        <w:top w:val="none" w:sz="0" w:space="0" w:color="auto"/>
        <w:left w:val="none" w:sz="0" w:space="0" w:color="auto"/>
        <w:bottom w:val="none" w:sz="0" w:space="0" w:color="auto"/>
        <w:right w:val="none" w:sz="0" w:space="0" w:color="auto"/>
      </w:divBdr>
    </w:div>
    <w:div w:id="1682975930">
      <w:bodyDiv w:val="1"/>
      <w:marLeft w:val="0"/>
      <w:marRight w:val="0"/>
      <w:marTop w:val="0"/>
      <w:marBottom w:val="0"/>
      <w:divBdr>
        <w:top w:val="none" w:sz="0" w:space="0" w:color="auto"/>
        <w:left w:val="none" w:sz="0" w:space="0" w:color="auto"/>
        <w:bottom w:val="none" w:sz="0" w:space="0" w:color="auto"/>
        <w:right w:val="none" w:sz="0" w:space="0" w:color="auto"/>
      </w:divBdr>
    </w:div>
    <w:div w:id="1683314971">
      <w:bodyDiv w:val="1"/>
      <w:marLeft w:val="0"/>
      <w:marRight w:val="0"/>
      <w:marTop w:val="0"/>
      <w:marBottom w:val="0"/>
      <w:divBdr>
        <w:top w:val="none" w:sz="0" w:space="0" w:color="auto"/>
        <w:left w:val="none" w:sz="0" w:space="0" w:color="auto"/>
        <w:bottom w:val="none" w:sz="0" w:space="0" w:color="auto"/>
        <w:right w:val="none" w:sz="0" w:space="0" w:color="auto"/>
      </w:divBdr>
    </w:div>
    <w:div w:id="1683504818">
      <w:bodyDiv w:val="1"/>
      <w:marLeft w:val="0"/>
      <w:marRight w:val="0"/>
      <w:marTop w:val="0"/>
      <w:marBottom w:val="0"/>
      <w:divBdr>
        <w:top w:val="none" w:sz="0" w:space="0" w:color="auto"/>
        <w:left w:val="none" w:sz="0" w:space="0" w:color="auto"/>
        <w:bottom w:val="none" w:sz="0" w:space="0" w:color="auto"/>
        <w:right w:val="none" w:sz="0" w:space="0" w:color="auto"/>
      </w:divBdr>
    </w:div>
    <w:div w:id="1683509521">
      <w:bodyDiv w:val="1"/>
      <w:marLeft w:val="0"/>
      <w:marRight w:val="0"/>
      <w:marTop w:val="0"/>
      <w:marBottom w:val="0"/>
      <w:divBdr>
        <w:top w:val="none" w:sz="0" w:space="0" w:color="auto"/>
        <w:left w:val="none" w:sz="0" w:space="0" w:color="auto"/>
        <w:bottom w:val="none" w:sz="0" w:space="0" w:color="auto"/>
        <w:right w:val="none" w:sz="0" w:space="0" w:color="auto"/>
      </w:divBdr>
    </w:div>
    <w:div w:id="1683582650">
      <w:bodyDiv w:val="1"/>
      <w:marLeft w:val="0"/>
      <w:marRight w:val="0"/>
      <w:marTop w:val="0"/>
      <w:marBottom w:val="0"/>
      <w:divBdr>
        <w:top w:val="none" w:sz="0" w:space="0" w:color="auto"/>
        <w:left w:val="none" w:sz="0" w:space="0" w:color="auto"/>
        <w:bottom w:val="none" w:sz="0" w:space="0" w:color="auto"/>
        <w:right w:val="none" w:sz="0" w:space="0" w:color="auto"/>
      </w:divBdr>
    </w:div>
    <w:div w:id="1683897635">
      <w:bodyDiv w:val="1"/>
      <w:marLeft w:val="0"/>
      <w:marRight w:val="0"/>
      <w:marTop w:val="0"/>
      <w:marBottom w:val="0"/>
      <w:divBdr>
        <w:top w:val="none" w:sz="0" w:space="0" w:color="auto"/>
        <w:left w:val="none" w:sz="0" w:space="0" w:color="auto"/>
        <w:bottom w:val="none" w:sz="0" w:space="0" w:color="auto"/>
        <w:right w:val="none" w:sz="0" w:space="0" w:color="auto"/>
      </w:divBdr>
    </w:div>
    <w:div w:id="1683972493">
      <w:bodyDiv w:val="1"/>
      <w:marLeft w:val="0"/>
      <w:marRight w:val="0"/>
      <w:marTop w:val="0"/>
      <w:marBottom w:val="0"/>
      <w:divBdr>
        <w:top w:val="none" w:sz="0" w:space="0" w:color="auto"/>
        <w:left w:val="none" w:sz="0" w:space="0" w:color="auto"/>
        <w:bottom w:val="none" w:sz="0" w:space="0" w:color="auto"/>
        <w:right w:val="none" w:sz="0" w:space="0" w:color="auto"/>
      </w:divBdr>
    </w:div>
    <w:div w:id="1684043629">
      <w:bodyDiv w:val="1"/>
      <w:marLeft w:val="0"/>
      <w:marRight w:val="0"/>
      <w:marTop w:val="0"/>
      <w:marBottom w:val="0"/>
      <w:divBdr>
        <w:top w:val="none" w:sz="0" w:space="0" w:color="auto"/>
        <w:left w:val="none" w:sz="0" w:space="0" w:color="auto"/>
        <w:bottom w:val="none" w:sz="0" w:space="0" w:color="auto"/>
        <w:right w:val="none" w:sz="0" w:space="0" w:color="auto"/>
      </w:divBdr>
    </w:div>
    <w:div w:id="1684159746">
      <w:bodyDiv w:val="1"/>
      <w:marLeft w:val="0"/>
      <w:marRight w:val="0"/>
      <w:marTop w:val="0"/>
      <w:marBottom w:val="0"/>
      <w:divBdr>
        <w:top w:val="none" w:sz="0" w:space="0" w:color="auto"/>
        <w:left w:val="none" w:sz="0" w:space="0" w:color="auto"/>
        <w:bottom w:val="none" w:sz="0" w:space="0" w:color="auto"/>
        <w:right w:val="none" w:sz="0" w:space="0" w:color="auto"/>
      </w:divBdr>
    </w:div>
    <w:div w:id="1684210466">
      <w:bodyDiv w:val="1"/>
      <w:marLeft w:val="0"/>
      <w:marRight w:val="0"/>
      <w:marTop w:val="0"/>
      <w:marBottom w:val="0"/>
      <w:divBdr>
        <w:top w:val="none" w:sz="0" w:space="0" w:color="auto"/>
        <w:left w:val="none" w:sz="0" w:space="0" w:color="auto"/>
        <w:bottom w:val="none" w:sz="0" w:space="0" w:color="auto"/>
        <w:right w:val="none" w:sz="0" w:space="0" w:color="auto"/>
      </w:divBdr>
    </w:div>
    <w:div w:id="1684241119">
      <w:bodyDiv w:val="1"/>
      <w:marLeft w:val="0"/>
      <w:marRight w:val="0"/>
      <w:marTop w:val="0"/>
      <w:marBottom w:val="0"/>
      <w:divBdr>
        <w:top w:val="none" w:sz="0" w:space="0" w:color="auto"/>
        <w:left w:val="none" w:sz="0" w:space="0" w:color="auto"/>
        <w:bottom w:val="none" w:sz="0" w:space="0" w:color="auto"/>
        <w:right w:val="none" w:sz="0" w:space="0" w:color="auto"/>
      </w:divBdr>
    </w:div>
    <w:div w:id="1684431310">
      <w:bodyDiv w:val="1"/>
      <w:marLeft w:val="0"/>
      <w:marRight w:val="0"/>
      <w:marTop w:val="0"/>
      <w:marBottom w:val="0"/>
      <w:divBdr>
        <w:top w:val="none" w:sz="0" w:space="0" w:color="auto"/>
        <w:left w:val="none" w:sz="0" w:space="0" w:color="auto"/>
        <w:bottom w:val="none" w:sz="0" w:space="0" w:color="auto"/>
        <w:right w:val="none" w:sz="0" w:space="0" w:color="auto"/>
      </w:divBdr>
    </w:div>
    <w:div w:id="1684431725">
      <w:bodyDiv w:val="1"/>
      <w:marLeft w:val="0"/>
      <w:marRight w:val="0"/>
      <w:marTop w:val="0"/>
      <w:marBottom w:val="0"/>
      <w:divBdr>
        <w:top w:val="none" w:sz="0" w:space="0" w:color="auto"/>
        <w:left w:val="none" w:sz="0" w:space="0" w:color="auto"/>
        <w:bottom w:val="none" w:sz="0" w:space="0" w:color="auto"/>
        <w:right w:val="none" w:sz="0" w:space="0" w:color="auto"/>
      </w:divBdr>
    </w:div>
    <w:div w:id="1684434087">
      <w:bodyDiv w:val="1"/>
      <w:marLeft w:val="0"/>
      <w:marRight w:val="0"/>
      <w:marTop w:val="0"/>
      <w:marBottom w:val="0"/>
      <w:divBdr>
        <w:top w:val="none" w:sz="0" w:space="0" w:color="auto"/>
        <w:left w:val="none" w:sz="0" w:space="0" w:color="auto"/>
        <w:bottom w:val="none" w:sz="0" w:space="0" w:color="auto"/>
        <w:right w:val="none" w:sz="0" w:space="0" w:color="auto"/>
      </w:divBdr>
    </w:div>
    <w:div w:id="1684549092">
      <w:bodyDiv w:val="1"/>
      <w:marLeft w:val="0"/>
      <w:marRight w:val="0"/>
      <w:marTop w:val="0"/>
      <w:marBottom w:val="0"/>
      <w:divBdr>
        <w:top w:val="none" w:sz="0" w:space="0" w:color="auto"/>
        <w:left w:val="none" w:sz="0" w:space="0" w:color="auto"/>
        <w:bottom w:val="none" w:sz="0" w:space="0" w:color="auto"/>
        <w:right w:val="none" w:sz="0" w:space="0" w:color="auto"/>
      </w:divBdr>
    </w:div>
    <w:div w:id="1684699730">
      <w:bodyDiv w:val="1"/>
      <w:marLeft w:val="0"/>
      <w:marRight w:val="0"/>
      <w:marTop w:val="0"/>
      <w:marBottom w:val="0"/>
      <w:divBdr>
        <w:top w:val="none" w:sz="0" w:space="0" w:color="auto"/>
        <w:left w:val="none" w:sz="0" w:space="0" w:color="auto"/>
        <w:bottom w:val="none" w:sz="0" w:space="0" w:color="auto"/>
        <w:right w:val="none" w:sz="0" w:space="0" w:color="auto"/>
      </w:divBdr>
    </w:div>
    <w:div w:id="1684745073">
      <w:bodyDiv w:val="1"/>
      <w:marLeft w:val="0"/>
      <w:marRight w:val="0"/>
      <w:marTop w:val="0"/>
      <w:marBottom w:val="0"/>
      <w:divBdr>
        <w:top w:val="none" w:sz="0" w:space="0" w:color="auto"/>
        <w:left w:val="none" w:sz="0" w:space="0" w:color="auto"/>
        <w:bottom w:val="none" w:sz="0" w:space="0" w:color="auto"/>
        <w:right w:val="none" w:sz="0" w:space="0" w:color="auto"/>
      </w:divBdr>
    </w:div>
    <w:div w:id="1684824538">
      <w:bodyDiv w:val="1"/>
      <w:marLeft w:val="0"/>
      <w:marRight w:val="0"/>
      <w:marTop w:val="0"/>
      <w:marBottom w:val="0"/>
      <w:divBdr>
        <w:top w:val="none" w:sz="0" w:space="0" w:color="auto"/>
        <w:left w:val="none" w:sz="0" w:space="0" w:color="auto"/>
        <w:bottom w:val="none" w:sz="0" w:space="0" w:color="auto"/>
        <w:right w:val="none" w:sz="0" w:space="0" w:color="auto"/>
      </w:divBdr>
    </w:div>
    <w:div w:id="1684939234">
      <w:bodyDiv w:val="1"/>
      <w:marLeft w:val="0"/>
      <w:marRight w:val="0"/>
      <w:marTop w:val="0"/>
      <w:marBottom w:val="0"/>
      <w:divBdr>
        <w:top w:val="none" w:sz="0" w:space="0" w:color="auto"/>
        <w:left w:val="none" w:sz="0" w:space="0" w:color="auto"/>
        <w:bottom w:val="none" w:sz="0" w:space="0" w:color="auto"/>
        <w:right w:val="none" w:sz="0" w:space="0" w:color="auto"/>
      </w:divBdr>
    </w:div>
    <w:div w:id="1685090727">
      <w:bodyDiv w:val="1"/>
      <w:marLeft w:val="0"/>
      <w:marRight w:val="0"/>
      <w:marTop w:val="0"/>
      <w:marBottom w:val="0"/>
      <w:divBdr>
        <w:top w:val="none" w:sz="0" w:space="0" w:color="auto"/>
        <w:left w:val="none" w:sz="0" w:space="0" w:color="auto"/>
        <w:bottom w:val="none" w:sz="0" w:space="0" w:color="auto"/>
        <w:right w:val="none" w:sz="0" w:space="0" w:color="auto"/>
      </w:divBdr>
    </w:div>
    <w:div w:id="1685127579">
      <w:bodyDiv w:val="1"/>
      <w:marLeft w:val="0"/>
      <w:marRight w:val="0"/>
      <w:marTop w:val="0"/>
      <w:marBottom w:val="0"/>
      <w:divBdr>
        <w:top w:val="none" w:sz="0" w:space="0" w:color="auto"/>
        <w:left w:val="none" w:sz="0" w:space="0" w:color="auto"/>
        <w:bottom w:val="none" w:sz="0" w:space="0" w:color="auto"/>
        <w:right w:val="none" w:sz="0" w:space="0" w:color="auto"/>
      </w:divBdr>
    </w:div>
    <w:div w:id="1685353711">
      <w:bodyDiv w:val="1"/>
      <w:marLeft w:val="0"/>
      <w:marRight w:val="0"/>
      <w:marTop w:val="0"/>
      <w:marBottom w:val="0"/>
      <w:divBdr>
        <w:top w:val="none" w:sz="0" w:space="0" w:color="auto"/>
        <w:left w:val="none" w:sz="0" w:space="0" w:color="auto"/>
        <w:bottom w:val="none" w:sz="0" w:space="0" w:color="auto"/>
        <w:right w:val="none" w:sz="0" w:space="0" w:color="auto"/>
      </w:divBdr>
    </w:div>
    <w:div w:id="1685595546">
      <w:bodyDiv w:val="1"/>
      <w:marLeft w:val="0"/>
      <w:marRight w:val="0"/>
      <w:marTop w:val="0"/>
      <w:marBottom w:val="0"/>
      <w:divBdr>
        <w:top w:val="none" w:sz="0" w:space="0" w:color="auto"/>
        <w:left w:val="none" w:sz="0" w:space="0" w:color="auto"/>
        <w:bottom w:val="none" w:sz="0" w:space="0" w:color="auto"/>
        <w:right w:val="none" w:sz="0" w:space="0" w:color="auto"/>
      </w:divBdr>
    </w:div>
    <w:div w:id="1685743650">
      <w:bodyDiv w:val="1"/>
      <w:marLeft w:val="0"/>
      <w:marRight w:val="0"/>
      <w:marTop w:val="0"/>
      <w:marBottom w:val="0"/>
      <w:divBdr>
        <w:top w:val="none" w:sz="0" w:space="0" w:color="auto"/>
        <w:left w:val="none" w:sz="0" w:space="0" w:color="auto"/>
        <w:bottom w:val="none" w:sz="0" w:space="0" w:color="auto"/>
        <w:right w:val="none" w:sz="0" w:space="0" w:color="auto"/>
      </w:divBdr>
    </w:div>
    <w:div w:id="1686010613">
      <w:bodyDiv w:val="1"/>
      <w:marLeft w:val="0"/>
      <w:marRight w:val="0"/>
      <w:marTop w:val="0"/>
      <w:marBottom w:val="0"/>
      <w:divBdr>
        <w:top w:val="none" w:sz="0" w:space="0" w:color="auto"/>
        <w:left w:val="none" w:sz="0" w:space="0" w:color="auto"/>
        <w:bottom w:val="none" w:sz="0" w:space="0" w:color="auto"/>
        <w:right w:val="none" w:sz="0" w:space="0" w:color="auto"/>
      </w:divBdr>
    </w:div>
    <w:div w:id="1686052218">
      <w:bodyDiv w:val="1"/>
      <w:marLeft w:val="0"/>
      <w:marRight w:val="0"/>
      <w:marTop w:val="0"/>
      <w:marBottom w:val="0"/>
      <w:divBdr>
        <w:top w:val="none" w:sz="0" w:space="0" w:color="auto"/>
        <w:left w:val="none" w:sz="0" w:space="0" w:color="auto"/>
        <w:bottom w:val="none" w:sz="0" w:space="0" w:color="auto"/>
        <w:right w:val="none" w:sz="0" w:space="0" w:color="auto"/>
      </w:divBdr>
    </w:div>
    <w:div w:id="1686053083">
      <w:bodyDiv w:val="1"/>
      <w:marLeft w:val="0"/>
      <w:marRight w:val="0"/>
      <w:marTop w:val="0"/>
      <w:marBottom w:val="0"/>
      <w:divBdr>
        <w:top w:val="none" w:sz="0" w:space="0" w:color="auto"/>
        <w:left w:val="none" w:sz="0" w:space="0" w:color="auto"/>
        <w:bottom w:val="none" w:sz="0" w:space="0" w:color="auto"/>
        <w:right w:val="none" w:sz="0" w:space="0" w:color="auto"/>
      </w:divBdr>
    </w:div>
    <w:div w:id="1686444309">
      <w:bodyDiv w:val="1"/>
      <w:marLeft w:val="0"/>
      <w:marRight w:val="0"/>
      <w:marTop w:val="0"/>
      <w:marBottom w:val="0"/>
      <w:divBdr>
        <w:top w:val="none" w:sz="0" w:space="0" w:color="auto"/>
        <w:left w:val="none" w:sz="0" w:space="0" w:color="auto"/>
        <w:bottom w:val="none" w:sz="0" w:space="0" w:color="auto"/>
        <w:right w:val="none" w:sz="0" w:space="0" w:color="auto"/>
      </w:divBdr>
    </w:div>
    <w:div w:id="1686469866">
      <w:bodyDiv w:val="1"/>
      <w:marLeft w:val="0"/>
      <w:marRight w:val="0"/>
      <w:marTop w:val="0"/>
      <w:marBottom w:val="0"/>
      <w:divBdr>
        <w:top w:val="none" w:sz="0" w:space="0" w:color="auto"/>
        <w:left w:val="none" w:sz="0" w:space="0" w:color="auto"/>
        <w:bottom w:val="none" w:sz="0" w:space="0" w:color="auto"/>
        <w:right w:val="none" w:sz="0" w:space="0" w:color="auto"/>
      </w:divBdr>
    </w:div>
    <w:div w:id="1686592225">
      <w:bodyDiv w:val="1"/>
      <w:marLeft w:val="0"/>
      <w:marRight w:val="0"/>
      <w:marTop w:val="0"/>
      <w:marBottom w:val="0"/>
      <w:divBdr>
        <w:top w:val="none" w:sz="0" w:space="0" w:color="auto"/>
        <w:left w:val="none" w:sz="0" w:space="0" w:color="auto"/>
        <w:bottom w:val="none" w:sz="0" w:space="0" w:color="auto"/>
        <w:right w:val="none" w:sz="0" w:space="0" w:color="auto"/>
      </w:divBdr>
    </w:div>
    <w:div w:id="1686662840">
      <w:bodyDiv w:val="1"/>
      <w:marLeft w:val="0"/>
      <w:marRight w:val="0"/>
      <w:marTop w:val="0"/>
      <w:marBottom w:val="0"/>
      <w:divBdr>
        <w:top w:val="none" w:sz="0" w:space="0" w:color="auto"/>
        <w:left w:val="none" w:sz="0" w:space="0" w:color="auto"/>
        <w:bottom w:val="none" w:sz="0" w:space="0" w:color="auto"/>
        <w:right w:val="none" w:sz="0" w:space="0" w:color="auto"/>
      </w:divBdr>
    </w:div>
    <w:div w:id="1686709193">
      <w:bodyDiv w:val="1"/>
      <w:marLeft w:val="0"/>
      <w:marRight w:val="0"/>
      <w:marTop w:val="0"/>
      <w:marBottom w:val="0"/>
      <w:divBdr>
        <w:top w:val="none" w:sz="0" w:space="0" w:color="auto"/>
        <w:left w:val="none" w:sz="0" w:space="0" w:color="auto"/>
        <w:bottom w:val="none" w:sz="0" w:space="0" w:color="auto"/>
        <w:right w:val="none" w:sz="0" w:space="0" w:color="auto"/>
      </w:divBdr>
    </w:div>
    <w:div w:id="1686714101">
      <w:bodyDiv w:val="1"/>
      <w:marLeft w:val="0"/>
      <w:marRight w:val="0"/>
      <w:marTop w:val="0"/>
      <w:marBottom w:val="0"/>
      <w:divBdr>
        <w:top w:val="none" w:sz="0" w:space="0" w:color="auto"/>
        <w:left w:val="none" w:sz="0" w:space="0" w:color="auto"/>
        <w:bottom w:val="none" w:sz="0" w:space="0" w:color="auto"/>
        <w:right w:val="none" w:sz="0" w:space="0" w:color="auto"/>
      </w:divBdr>
    </w:div>
    <w:div w:id="1686900286">
      <w:bodyDiv w:val="1"/>
      <w:marLeft w:val="0"/>
      <w:marRight w:val="0"/>
      <w:marTop w:val="0"/>
      <w:marBottom w:val="0"/>
      <w:divBdr>
        <w:top w:val="none" w:sz="0" w:space="0" w:color="auto"/>
        <w:left w:val="none" w:sz="0" w:space="0" w:color="auto"/>
        <w:bottom w:val="none" w:sz="0" w:space="0" w:color="auto"/>
        <w:right w:val="none" w:sz="0" w:space="0" w:color="auto"/>
      </w:divBdr>
    </w:div>
    <w:div w:id="1686901229">
      <w:bodyDiv w:val="1"/>
      <w:marLeft w:val="0"/>
      <w:marRight w:val="0"/>
      <w:marTop w:val="0"/>
      <w:marBottom w:val="0"/>
      <w:divBdr>
        <w:top w:val="none" w:sz="0" w:space="0" w:color="auto"/>
        <w:left w:val="none" w:sz="0" w:space="0" w:color="auto"/>
        <w:bottom w:val="none" w:sz="0" w:space="0" w:color="auto"/>
        <w:right w:val="none" w:sz="0" w:space="0" w:color="auto"/>
      </w:divBdr>
    </w:div>
    <w:div w:id="1687051439">
      <w:bodyDiv w:val="1"/>
      <w:marLeft w:val="0"/>
      <w:marRight w:val="0"/>
      <w:marTop w:val="0"/>
      <w:marBottom w:val="0"/>
      <w:divBdr>
        <w:top w:val="none" w:sz="0" w:space="0" w:color="auto"/>
        <w:left w:val="none" w:sz="0" w:space="0" w:color="auto"/>
        <w:bottom w:val="none" w:sz="0" w:space="0" w:color="auto"/>
        <w:right w:val="none" w:sz="0" w:space="0" w:color="auto"/>
      </w:divBdr>
    </w:div>
    <w:div w:id="1687247904">
      <w:bodyDiv w:val="1"/>
      <w:marLeft w:val="0"/>
      <w:marRight w:val="0"/>
      <w:marTop w:val="0"/>
      <w:marBottom w:val="0"/>
      <w:divBdr>
        <w:top w:val="none" w:sz="0" w:space="0" w:color="auto"/>
        <w:left w:val="none" w:sz="0" w:space="0" w:color="auto"/>
        <w:bottom w:val="none" w:sz="0" w:space="0" w:color="auto"/>
        <w:right w:val="none" w:sz="0" w:space="0" w:color="auto"/>
      </w:divBdr>
    </w:div>
    <w:div w:id="1687290307">
      <w:bodyDiv w:val="1"/>
      <w:marLeft w:val="0"/>
      <w:marRight w:val="0"/>
      <w:marTop w:val="0"/>
      <w:marBottom w:val="0"/>
      <w:divBdr>
        <w:top w:val="none" w:sz="0" w:space="0" w:color="auto"/>
        <w:left w:val="none" w:sz="0" w:space="0" w:color="auto"/>
        <w:bottom w:val="none" w:sz="0" w:space="0" w:color="auto"/>
        <w:right w:val="none" w:sz="0" w:space="0" w:color="auto"/>
      </w:divBdr>
    </w:div>
    <w:div w:id="1687320356">
      <w:bodyDiv w:val="1"/>
      <w:marLeft w:val="0"/>
      <w:marRight w:val="0"/>
      <w:marTop w:val="0"/>
      <w:marBottom w:val="0"/>
      <w:divBdr>
        <w:top w:val="none" w:sz="0" w:space="0" w:color="auto"/>
        <w:left w:val="none" w:sz="0" w:space="0" w:color="auto"/>
        <w:bottom w:val="none" w:sz="0" w:space="0" w:color="auto"/>
        <w:right w:val="none" w:sz="0" w:space="0" w:color="auto"/>
      </w:divBdr>
    </w:div>
    <w:div w:id="1687514861">
      <w:bodyDiv w:val="1"/>
      <w:marLeft w:val="0"/>
      <w:marRight w:val="0"/>
      <w:marTop w:val="0"/>
      <w:marBottom w:val="0"/>
      <w:divBdr>
        <w:top w:val="none" w:sz="0" w:space="0" w:color="auto"/>
        <w:left w:val="none" w:sz="0" w:space="0" w:color="auto"/>
        <w:bottom w:val="none" w:sz="0" w:space="0" w:color="auto"/>
        <w:right w:val="none" w:sz="0" w:space="0" w:color="auto"/>
      </w:divBdr>
    </w:div>
    <w:div w:id="1687632312">
      <w:bodyDiv w:val="1"/>
      <w:marLeft w:val="0"/>
      <w:marRight w:val="0"/>
      <w:marTop w:val="0"/>
      <w:marBottom w:val="0"/>
      <w:divBdr>
        <w:top w:val="none" w:sz="0" w:space="0" w:color="auto"/>
        <w:left w:val="none" w:sz="0" w:space="0" w:color="auto"/>
        <w:bottom w:val="none" w:sz="0" w:space="0" w:color="auto"/>
        <w:right w:val="none" w:sz="0" w:space="0" w:color="auto"/>
      </w:divBdr>
    </w:div>
    <w:div w:id="1687638140">
      <w:bodyDiv w:val="1"/>
      <w:marLeft w:val="0"/>
      <w:marRight w:val="0"/>
      <w:marTop w:val="0"/>
      <w:marBottom w:val="0"/>
      <w:divBdr>
        <w:top w:val="none" w:sz="0" w:space="0" w:color="auto"/>
        <w:left w:val="none" w:sz="0" w:space="0" w:color="auto"/>
        <w:bottom w:val="none" w:sz="0" w:space="0" w:color="auto"/>
        <w:right w:val="none" w:sz="0" w:space="0" w:color="auto"/>
      </w:divBdr>
    </w:div>
    <w:div w:id="1688167272">
      <w:bodyDiv w:val="1"/>
      <w:marLeft w:val="0"/>
      <w:marRight w:val="0"/>
      <w:marTop w:val="0"/>
      <w:marBottom w:val="0"/>
      <w:divBdr>
        <w:top w:val="none" w:sz="0" w:space="0" w:color="auto"/>
        <w:left w:val="none" w:sz="0" w:space="0" w:color="auto"/>
        <w:bottom w:val="none" w:sz="0" w:space="0" w:color="auto"/>
        <w:right w:val="none" w:sz="0" w:space="0" w:color="auto"/>
      </w:divBdr>
    </w:div>
    <w:div w:id="1688170334">
      <w:bodyDiv w:val="1"/>
      <w:marLeft w:val="0"/>
      <w:marRight w:val="0"/>
      <w:marTop w:val="0"/>
      <w:marBottom w:val="0"/>
      <w:divBdr>
        <w:top w:val="none" w:sz="0" w:space="0" w:color="auto"/>
        <w:left w:val="none" w:sz="0" w:space="0" w:color="auto"/>
        <w:bottom w:val="none" w:sz="0" w:space="0" w:color="auto"/>
        <w:right w:val="none" w:sz="0" w:space="0" w:color="auto"/>
      </w:divBdr>
    </w:div>
    <w:div w:id="1688209411">
      <w:bodyDiv w:val="1"/>
      <w:marLeft w:val="0"/>
      <w:marRight w:val="0"/>
      <w:marTop w:val="0"/>
      <w:marBottom w:val="0"/>
      <w:divBdr>
        <w:top w:val="none" w:sz="0" w:space="0" w:color="auto"/>
        <w:left w:val="none" w:sz="0" w:space="0" w:color="auto"/>
        <w:bottom w:val="none" w:sz="0" w:space="0" w:color="auto"/>
        <w:right w:val="none" w:sz="0" w:space="0" w:color="auto"/>
      </w:divBdr>
    </w:div>
    <w:div w:id="1688479184">
      <w:bodyDiv w:val="1"/>
      <w:marLeft w:val="0"/>
      <w:marRight w:val="0"/>
      <w:marTop w:val="0"/>
      <w:marBottom w:val="0"/>
      <w:divBdr>
        <w:top w:val="none" w:sz="0" w:space="0" w:color="auto"/>
        <w:left w:val="none" w:sz="0" w:space="0" w:color="auto"/>
        <w:bottom w:val="none" w:sz="0" w:space="0" w:color="auto"/>
        <w:right w:val="none" w:sz="0" w:space="0" w:color="auto"/>
      </w:divBdr>
    </w:div>
    <w:div w:id="1688486273">
      <w:bodyDiv w:val="1"/>
      <w:marLeft w:val="0"/>
      <w:marRight w:val="0"/>
      <w:marTop w:val="0"/>
      <w:marBottom w:val="0"/>
      <w:divBdr>
        <w:top w:val="none" w:sz="0" w:space="0" w:color="auto"/>
        <w:left w:val="none" w:sz="0" w:space="0" w:color="auto"/>
        <w:bottom w:val="none" w:sz="0" w:space="0" w:color="auto"/>
        <w:right w:val="none" w:sz="0" w:space="0" w:color="auto"/>
      </w:divBdr>
    </w:div>
    <w:div w:id="1688749427">
      <w:bodyDiv w:val="1"/>
      <w:marLeft w:val="0"/>
      <w:marRight w:val="0"/>
      <w:marTop w:val="0"/>
      <w:marBottom w:val="0"/>
      <w:divBdr>
        <w:top w:val="none" w:sz="0" w:space="0" w:color="auto"/>
        <w:left w:val="none" w:sz="0" w:space="0" w:color="auto"/>
        <w:bottom w:val="none" w:sz="0" w:space="0" w:color="auto"/>
        <w:right w:val="none" w:sz="0" w:space="0" w:color="auto"/>
      </w:divBdr>
    </w:div>
    <w:div w:id="1688749602">
      <w:bodyDiv w:val="1"/>
      <w:marLeft w:val="0"/>
      <w:marRight w:val="0"/>
      <w:marTop w:val="0"/>
      <w:marBottom w:val="0"/>
      <w:divBdr>
        <w:top w:val="none" w:sz="0" w:space="0" w:color="auto"/>
        <w:left w:val="none" w:sz="0" w:space="0" w:color="auto"/>
        <w:bottom w:val="none" w:sz="0" w:space="0" w:color="auto"/>
        <w:right w:val="none" w:sz="0" w:space="0" w:color="auto"/>
      </w:divBdr>
    </w:div>
    <w:div w:id="1688798856">
      <w:bodyDiv w:val="1"/>
      <w:marLeft w:val="0"/>
      <w:marRight w:val="0"/>
      <w:marTop w:val="0"/>
      <w:marBottom w:val="0"/>
      <w:divBdr>
        <w:top w:val="none" w:sz="0" w:space="0" w:color="auto"/>
        <w:left w:val="none" w:sz="0" w:space="0" w:color="auto"/>
        <w:bottom w:val="none" w:sz="0" w:space="0" w:color="auto"/>
        <w:right w:val="none" w:sz="0" w:space="0" w:color="auto"/>
      </w:divBdr>
    </w:div>
    <w:div w:id="1689212367">
      <w:bodyDiv w:val="1"/>
      <w:marLeft w:val="0"/>
      <w:marRight w:val="0"/>
      <w:marTop w:val="0"/>
      <w:marBottom w:val="0"/>
      <w:divBdr>
        <w:top w:val="none" w:sz="0" w:space="0" w:color="auto"/>
        <w:left w:val="none" w:sz="0" w:space="0" w:color="auto"/>
        <w:bottom w:val="none" w:sz="0" w:space="0" w:color="auto"/>
        <w:right w:val="none" w:sz="0" w:space="0" w:color="auto"/>
      </w:divBdr>
    </w:div>
    <w:div w:id="1689405900">
      <w:bodyDiv w:val="1"/>
      <w:marLeft w:val="0"/>
      <w:marRight w:val="0"/>
      <w:marTop w:val="0"/>
      <w:marBottom w:val="0"/>
      <w:divBdr>
        <w:top w:val="none" w:sz="0" w:space="0" w:color="auto"/>
        <w:left w:val="none" w:sz="0" w:space="0" w:color="auto"/>
        <w:bottom w:val="none" w:sz="0" w:space="0" w:color="auto"/>
        <w:right w:val="none" w:sz="0" w:space="0" w:color="auto"/>
      </w:divBdr>
    </w:div>
    <w:div w:id="1689523182">
      <w:bodyDiv w:val="1"/>
      <w:marLeft w:val="0"/>
      <w:marRight w:val="0"/>
      <w:marTop w:val="0"/>
      <w:marBottom w:val="0"/>
      <w:divBdr>
        <w:top w:val="none" w:sz="0" w:space="0" w:color="auto"/>
        <w:left w:val="none" w:sz="0" w:space="0" w:color="auto"/>
        <w:bottom w:val="none" w:sz="0" w:space="0" w:color="auto"/>
        <w:right w:val="none" w:sz="0" w:space="0" w:color="auto"/>
      </w:divBdr>
    </w:div>
    <w:div w:id="1689595935">
      <w:bodyDiv w:val="1"/>
      <w:marLeft w:val="0"/>
      <w:marRight w:val="0"/>
      <w:marTop w:val="0"/>
      <w:marBottom w:val="0"/>
      <w:divBdr>
        <w:top w:val="none" w:sz="0" w:space="0" w:color="auto"/>
        <w:left w:val="none" w:sz="0" w:space="0" w:color="auto"/>
        <w:bottom w:val="none" w:sz="0" w:space="0" w:color="auto"/>
        <w:right w:val="none" w:sz="0" w:space="0" w:color="auto"/>
      </w:divBdr>
    </w:div>
    <w:div w:id="1689670620">
      <w:bodyDiv w:val="1"/>
      <w:marLeft w:val="0"/>
      <w:marRight w:val="0"/>
      <w:marTop w:val="0"/>
      <w:marBottom w:val="0"/>
      <w:divBdr>
        <w:top w:val="none" w:sz="0" w:space="0" w:color="auto"/>
        <w:left w:val="none" w:sz="0" w:space="0" w:color="auto"/>
        <w:bottom w:val="none" w:sz="0" w:space="0" w:color="auto"/>
        <w:right w:val="none" w:sz="0" w:space="0" w:color="auto"/>
      </w:divBdr>
    </w:div>
    <w:div w:id="1689671791">
      <w:bodyDiv w:val="1"/>
      <w:marLeft w:val="0"/>
      <w:marRight w:val="0"/>
      <w:marTop w:val="0"/>
      <w:marBottom w:val="0"/>
      <w:divBdr>
        <w:top w:val="none" w:sz="0" w:space="0" w:color="auto"/>
        <w:left w:val="none" w:sz="0" w:space="0" w:color="auto"/>
        <w:bottom w:val="none" w:sz="0" w:space="0" w:color="auto"/>
        <w:right w:val="none" w:sz="0" w:space="0" w:color="auto"/>
      </w:divBdr>
    </w:div>
    <w:div w:id="1689678931">
      <w:bodyDiv w:val="1"/>
      <w:marLeft w:val="0"/>
      <w:marRight w:val="0"/>
      <w:marTop w:val="0"/>
      <w:marBottom w:val="0"/>
      <w:divBdr>
        <w:top w:val="none" w:sz="0" w:space="0" w:color="auto"/>
        <w:left w:val="none" w:sz="0" w:space="0" w:color="auto"/>
        <w:bottom w:val="none" w:sz="0" w:space="0" w:color="auto"/>
        <w:right w:val="none" w:sz="0" w:space="0" w:color="auto"/>
      </w:divBdr>
    </w:div>
    <w:div w:id="1689987679">
      <w:bodyDiv w:val="1"/>
      <w:marLeft w:val="0"/>
      <w:marRight w:val="0"/>
      <w:marTop w:val="0"/>
      <w:marBottom w:val="0"/>
      <w:divBdr>
        <w:top w:val="none" w:sz="0" w:space="0" w:color="auto"/>
        <w:left w:val="none" w:sz="0" w:space="0" w:color="auto"/>
        <w:bottom w:val="none" w:sz="0" w:space="0" w:color="auto"/>
        <w:right w:val="none" w:sz="0" w:space="0" w:color="auto"/>
      </w:divBdr>
    </w:div>
    <w:div w:id="1690060510">
      <w:bodyDiv w:val="1"/>
      <w:marLeft w:val="0"/>
      <w:marRight w:val="0"/>
      <w:marTop w:val="0"/>
      <w:marBottom w:val="0"/>
      <w:divBdr>
        <w:top w:val="none" w:sz="0" w:space="0" w:color="auto"/>
        <w:left w:val="none" w:sz="0" w:space="0" w:color="auto"/>
        <w:bottom w:val="none" w:sz="0" w:space="0" w:color="auto"/>
        <w:right w:val="none" w:sz="0" w:space="0" w:color="auto"/>
      </w:divBdr>
    </w:div>
    <w:div w:id="1690182556">
      <w:bodyDiv w:val="1"/>
      <w:marLeft w:val="0"/>
      <w:marRight w:val="0"/>
      <w:marTop w:val="0"/>
      <w:marBottom w:val="0"/>
      <w:divBdr>
        <w:top w:val="none" w:sz="0" w:space="0" w:color="auto"/>
        <w:left w:val="none" w:sz="0" w:space="0" w:color="auto"/>
        <w:bottom w:val="none" w:sz="0" w:space="0" w:color="auto"/>
        <w:right w:val="none" w:sz="0" w:space="0" w:color="auto"/>
      </w:divBdr>
    </w:div>
    <w:div w:id="1690255872">
      <w:bodyDiv w:val="1"/>
      <w:marLeft w:val="0"/>
      <w:marRight w:val="0"/>
      <w:marTop w:val="0"/>
      <w:marBottom w:val="0"/>
      <w:divBdr>
        <w:top w:val="none" w:sz="0" w:space="0" w:color="auto"/>
        <w:left w:val="none" w:sz="0" w:space="0" w:color="auto"/>
        <w:bottom w:val="none" w:sz="0" w:space="0" w:color="auto"/>
        <w:right w:val="none" w:sz="0" w:space="0" w:color="auto"/>
      </w:divBdr>
    </w:div>
    <w:div w:id="1690256820">
      <w:bodyDiv w:val="1"/>
      <w:marLeft w:val="0"/>
      <w:marRight w:val="0"/>
      <w:marTop w:val="0"/>
      <w:marBottom w:val="0"/>
      <w:divBdr>
        <w:top w:val="none" w:sz="0" w:space="0" w:color="auto"/>
        <w:left w:val="none" w:sz="0" w:space="0" w:color="auto"/>
        <w:bottom w:val="none" w:sz="0" w:space="0" w:color="auto"/>
        <w:right w:val="none" w:sz="0" w:space="0" w:color="auto"/>
      </w:divBdr>
    </w:div>
    <w:div w:id="1690333047">
      <w:bodyDiv w:val="1"/>
      <w:marLeft w:val="0"/>
      <w:marRight w:val="0"/>
      <w:marTop w:val="0"/>
      <w:marBottom w:val="0"/>
      <w:divBdr>
        <w:top w:val="none" w:sz="0" w:space="0" w:color="auto"/>
        <w:left w:val="none" w:sz="0" w:space="0" w:color="auto"/>
        <w:bottom w:val="none" w:sz="0" w:space="0" w:color="auto"/>
        <w:right w:val="none" w:sz="0" w:space="0" w:color="auto"/>
      </w:divBdr>
    </w:div>
    <w:div w:id="1690446313">
      <w:bodyDiv w:val="1"/>
      <w:marLeft w:val="0"/>
      <w:marRight w:val="0"/>
      <w:marTop w:val="0"/>
      <w:marBottom w:val="0"/>
      <w:divBdr>
        <w:top w:val="none" w:sz="0" w:space="0" w:color="auto"/>
        <w:left w:val="none" w:sz="0" w:space="0" w:color="auto"/>
        <w:bottom w:val="none" w:sz="0" w:space="0" w:color="auto"/>
        <w:right w:val="none" w:sz="0" w:space="0" w:color="auto"/>
      </w:divBdr>
    </w:div>
    <w:div w:id="1690449315">
      <w:bodyDiv w:val="1"/>
      <w:marLeft w:val="0"/>
      <w:marRight w:val="0"/>
      <w:marTop w:val="0"/>
      <w:marBottom w:val="0"/>
      <w:divBdr>
        <w:top w:val="none" w:sz="0" w:space="0" w:color="auto"/>
        <w:left w:val="none" w:sz="0" w:space="0" w:color="auto"/>
        <w:bottom w:val="none" w:sz="0" w:space="0" w:color="auto"/>
        <w:right w:val="none" w:sz="0" w:space="0" w:color="auto"/>
      </w:divBdr>
    </w:div>
    <w:div w:id="1690719191">
      <w:bodyDiv w:val="1"/>
      <w:marLeft w:val="0"/>
      <w:marRight w:val="0"/>
      <w:marTop w:val="0"/>
      <w:marBottom w:val="0"/>
      <w:divBdr>
        <w:top w:val="none" w:sz="0" w:space="0" w:color="auto"/>
        <w:left w:val="none" w:sz="0" w:space="0" w:color="auto"/>
        <w:bottom w:val="none" w:sz="0" w:space="0" w:color="auto"/>
        <w:right w:val="none" w:sz="0" w:space="0" w:color="auto"/>
      </w:divBdr>
    </w:div>
    <w:div w:id="1690907181">
      <w:bodyDiv w:val="1"/>
      <w:marLeft w:val="0"/>
      <w:marRight w:val="0"/>
      <w:marTop w:val="0"/>
      <w:marBottom w:val="0"/>
      <w:divBdr>
        <w:top w:val="none" w:sz="0" w:space="0" w:color="auto"/>
        <w:left w:val="none" w:sz="0" w:space="0" w:color="auto"/>
        <w:bottom w:val="none" w:sz="0" w:space="0" w:color="auto"/>
        <w:right w:val="none" w:sz="0" w:space="0" w:color="auto"/>
      </w:divBdr>
    </w:div>
    <w:div w:id="1690984047">
      <w:bodyDiv w:val="1"/>
      <w:marLeft w:val="0"/>
      <w:marRight w:val="0"/>
      <w:marTop w:val="0"/>
      <w:marBottom w:val="0"/>
      <w:divBdr>
        <w:top w:val="none" w:sz="0" w:space="0" w:color="auto"/>
        <w:left w:val="none" w:sz="0" w:space="0" w:color="auto"/>
        <w:bottom w:val="none" w:sz="0" w:space="0" w:color="auto"/>
        <w:right w:val="none" w:sz="0" w:space="0" w:color="auto"/>
      </w:divBdr>
    </w:div>
    <w:div w:id="1691296419">
      <w:bodyDiv w:val="1"/>
      <w:marLeft w:val="0"/>
      <w:marRight w:val="0"/>
      <w:marTop w:val="0"/>
      <w:marBottom w:val="0"/>
      <w:divBdr>
        <w:top w:val="none" w:sz="0" w:space="0" w:color="auto"/>
        <w:left w:val="none" w:sz="0" w:space="0" w:color="auto"/>
        <w:bottom w:val="none" w:sz="0" w:space="0" w:color="auto"/>
        <w:right w:val="none" w:sz="0" w:space="0" w:color="auto"/>
      </w:divBdr>
    </w:div>
    <w:div w:id="1691446926">
      <w:bodyDiv w:val="1"/>
      <w:marLeft w:val="0"/>
      <w:marRight w:val="0"/>
      <w:marTop w:val="0"/>
      <w:marBottom w:val="0"/>
      <w:divBdr>
        <w:top w:val="none" w:sz="0" w:space="0" w:color="auto"/>
        <w:left w:val="none" w:sz="0" w:space="0" w:color="auto"/>
        <w:bottom w:val="none" w:sz="0" w:space="0" w:color="auto"/>
        <w:right w:val="none" w:sz="0" w:space="0" w:color="auto"/>
      </w:divBdr>
    </w:div>
    <w:div w:id="1691489126">
      <w:bodyDiv w:val="1"/>
      <w:marLeft w:val="0"/>
      <w:marRight w:val="0"/>
      <w:marTop w:val="0"/>
      <w:marBottom w:val="0"/>
      <w:divBdr>
        <w:top w:val="none" w:sz="0" w:space="0" w:color="auto"/>
        <w:left w:val="none" w:sz="0" w:space="0" w:color="auto"/>
        <w:bottom w:val="none" w:sz="0" w:space="0" w:color="auto"/>
        <w:right w:val="none" w:sz="0" w:space="0" w:color="auto"/>
      </w:divBdr>
    </w:div>
    <w:div w:id="1691562079">
      <w:bodyDiv w:val="1"/>
      <w:marLeft w:val="0"/>
      <w:marRight w:val="0"/>
      <w:marTop w:val="0"/>
      <w:marBottom w:val="0"/>
      <w:divBdr>
        <w:top w:val="none" w:sz="0" w:space="0" w:color="auto"/>
        <w:left w:val="none" w:sz="0" w:space="0" w:color="auto"/>
        <w:bottom w:val="none" w:sz="0" w:space="0" w:color="auto"/>
        <w:right w:val="none" w:sz="0" w:space="0" w:color="auto"/>
      </w:divBdr>
    </w:div>
    <w:div w:id="1691568937">
      <w:bodyDiv w:val="1"/>
      <w:marLeft w:val="0"/>
      <w:marRight w:val="0"/>
      <w:marTop w:val="0"/>
      <w:marBottom w:val="0"/>
      <w:divBdr>
        <w:top w:val="none" w:sz="0" w:space="0" w:color="auto"/>
        <w:left w:val="none" w:sz="0" w:space="0" w:color="auto"/>
        <w:bottom w:val="none" w:sz="0" w:space="0" w:color="auto"/>
        <w:right w:val="none" w:sz="0" w:space="0" w:color="auto"/>
      </w:divBdr>
    </w:div>
    <w:div w:id="1691881227">
      <w:bodyDiv w:val="1"/>
      <w:marLeft w:val="0"/>
      <w:marRight w:val="0"/>
      <w:marTop w:val="0"/>
      <w:marBottom w:val="0"/>
      <w:divBdr>
        <w:top w:val="none" w:sz="0" w:space="0" w:color="auto"/>
        <w:left w:val="none" w:sz="0" w:space="0" w:color="auto"/>
        <w:bottom w:val="none" w:sz="0" w:space="0" w:color="auto"/>
        <w:right w:val="none" w:sz="0" w:space="0" w:color="auto"/>
      </w:divBdr>
    </w:div>
    <w:div w:id="1691908662">
      <w:bodyDiv w:val="1"/>
      <w:marLeft w:val="0"/>
      <w:marRight w:val="0"/>
      <w:marTop w:val="0"/>
      <w:marBottom w:val="0"/>
      <w:divBdr>
        <w:top w:val="none" w:sz="0" w:space="0" w:color="auto"/>
        <w:left w:val="none" w:sz="0" w:space="0" w:color="auto"/>
        <w:bottom w:val="none" w:sz="0" w:space="0" w:color="auto"/>
        <w:right w:val="none" w:sz="0" w:space="0" w:color="auto"/>
      </w:divBdr>
    </w:div>
    <w:div w:id="1692216214">
      <w:bodyDiv w:val="1"/>
      <w:marLeft w:val="0"/>
      <w:marRight w:val="0"/>
      <w:marTop w:val="0"/>
      <w:marBottom w:val="0"/>
      <w:divBdr>
        <w:top w:val="none" w:sz="0" w:space="0" w:color="auto"/>
        <w:left w:val="none" w:sz="0" w:space="0" w:color="auto"/>
        <w:bottom w:val="none" w:sz="0" w:space="0" w:color="auto"/>
        <w:right w:val="none" w:sz="0" w:space="0" w:color="auto"/>
      </w:divBdr>
    </w:div>
    <w:div w:id="1692535992">
      <w:bodyDiv w:val="1"/>
      <w:marLeft w:val="0"/>
      <w:marRight w:val="0"/>
      <w:marTop w:val="0"/>
      <w:marBottom w:val="0"/>
      <w:divBdr>
        <w:top w:val="none" w:sz="0" w:space="0" w:color="auto"/>
        <w:left w:val="none" w:sz="0" w:space="0" w:color="auto"/>
        <w:bottom w:val="none" w:sz="0" w:space="0" w:color="auto"/>
        <w:right w:val="none" w:sz="0" w:space="0" w:color="auto"/>
      </w:divBdr>
    </w:div>
    <w:div w:id="1692536685">
      <w:bodyDiv w:val="1"/>
      <w:marLeft w:val="0"/>
      <w:marRight w:val="0"/>
      <w:marTop w:val="0"/>
      <w:marBottom w:val="0"/>
      <w:divBdr>
        <w:top w:val="none" w:sz="0" w:space="0" w:color="auto"/>
        <w:left w:val="none" w:sz="0" w:space="0" w:color="auto"/>
        <w:bottom w:val="none" w:sz="0" w:space="0" w:color="auto"/>
        <w:right w:val="none" w:sz="0" w:space="0" w:color="auto"/>
      </w:divBdr>
    </w:div>
    <w:div w:id="1692604030">
      <w:bodyDiv w:val="1"/>
      <w:marLeft w:val="0"/>
      <w:marRight w:val="0"/>
      <w:marTop w:val="0"/>
      <w:marBottom w:val="0"/>
      <w:divBdr>
        <w:top w:val="none" w:sz="0" w:space="0" w:color="auto"/>
        <w:left w:val="none" w:sz="0" w:space="0" w:color="auto"/>
        <w:bottom w:val="none" w:sz="0" w:space="0" w:color="auto"/>
        <w:right w:val="none" w:sz="0" w:space="0" w:color="auto"/>
      </w:divBdr>
    </w:div>
    <w:div w:id="1692606993">
      <w:bodyDiv w:val="1"/>
      <w:marLeft w:val="0"/>
      <w:marRight w:val="0"/>
      <w:marTop w:val="0"/>
      <w:marBottom w:val="0"/>
      <w:divBdr>
        <w:top w:val="none" w:sz="0" w:space="0" w:color="auto"/>
        <w:left w:val="none" w:sz="0" w:space="0" w:color="auto"/>
        <w:bottom w:val="none" w:sz="0" w:space="0" w:color="auto"/>
        <w:right w:val="none" w:sz="0" w:space="0" w:color="auto"/>
      </w:divBdr>
    </w:div>
    <w:div w:id="1692683897">
      <w:bodyDiv w:val="1"/>
      <w:marLeft w:val="0"/>
      <w:marRight w:val="0"/>
      <w:marTop w:val="0"/>
      <w:marBottom w:val="0"/>
      <w:divBdr>
        <w:top w:val="none" w:sz="0" w:space="0" w:color="auto"/>
        <w:left w:val="none" w:sz="0" w:space="0" w:color="auto"/>
        <w:bottom w:val="none" w:sz="0" w:space="0" w:color="auto"/>
        <w:right w:val="none" w:sz="0" w:space="0" w:color="auto"/>
      </w:divBdr>
    </w:div>
    <w:div w:id="1692757331">
      <w:bodyDiv w:val="1"/>
      <w:marLeft w:val="0"/>
      <w:marRight w:val="0"/>
      <w:marTop w:val="0"/>
      <w:marBottom w:val="0"/>
      <w:divBdr>
        <w:top w:val="none" w:sz="0" w:space="0" w:color="auto"/>
        <w:left w:val="none" w:sz="0" w:space="0" w:color="auto"/>
        <w:bottom w:val="none" w:sz="0" w:space="0" w:color="auto"/>
        <w:right w:val="none" w:sz="0" w:space="0" w:color="auto"/>
      </w:divBdr>
    </w:div>
    <w:div w:id="1693259667">
      <w:bodyDiv w:val="1"/>
      <w:marLeft w:val="0"/>
      <w:marRight w:val="0"/>
      <w:marTop w:val="0"/>
      <w:marBottom w:val="0"/>
      <w:divBdr>
        <w:top w:val="none" w:sz="0" w:space="0" w:color="auto"/>
        <w:left w:val="none" w:sz="0" w:space="0" w:color="auto"/>
        <w:bottom w:val="none" w:sz="0" w:space="0" w:color="auto"/>
        <w:right w:val="none" w:sz="0" w:space="0" w:color="auto"/>
      </w:divBdr>
    </w:div>
    <w:div w:id="1693261575">
      <w:bodyDiv w:val="1"/>
      <w:marLeft w:val="0"/>
      <w:marRight w:val="0"/>
      <w:marTop w:val="0"/>
      <w:marBottom w:val="0"/>
      <w:divBdr>
        <w:top w:val="none" w:sz="0" w:space="0" w:color="auto"/>
        <w:left w:val="none" w:sz="0" w:space="0" w:color="auto"/>
        <w:bottom w:val="none" w:sz="0" w:space="0" w:color="auto"/>
        <w:right w:val="none" w:sz="0" w:space="0" w:color="auto"/>
      </w:divBdr>
    </w:div>
    <w:div w:id="1693262914">
      <w:bodyDiv w:val="1"/>
      <w:marLeft w:val="0"/>
      <w:marRight w:val="0"/>
      <w:marTop w:val="0"/>
      <w:marBottom w:val="0"/>
      <w:divBdr>
        <w:top w:val="none" w:sz="0" w:space="0" w:color="auto"/>
        <w:left w:val="none" w:sz="0" w:space="0" w:color="auto"/>
        <w:bottom w:val="none" w:sz="0" w:space="0" w:color="auto"/>
        <w:right w:val="none" w:sz="0" w:space="0" w:color="auto"/>
      </w:divBdr>
    </w:div>
    <w:div w:id="1693416900">
      <w:bodyDiv w:val="1"/>
      <w:marLeft w:val="0"/>
      <w:marRight w:val="0"/>
      <w:marTop w:val="0"/>
      <w:marBottom w:val="0"/>
      <w:divBdr>
        <w:top w:val="none" w:sz="0" w:space="0" w:color="auto"/>
        <w:left w:val="none" w:sz="0" w:space="0" w:color="auto"/>
        <w:bottom w:val="none" w:sz="0" w:space="0" w:color="auto"/>
        <w:right w:val="none" w:sz="0" w:space="0" w:color="auto"/>
      </w:divBdr>
    </w:div>
    <w:div w:id="1693532793">
      <w:bodyDiv w:val="1"/>
      <w:marLeft w:val="0"/>
      <w:marRight w:val="0"/>
      <w:marTop w:val="0"/>
      <w:marBottom w:val="0"/>
      <w:divBdr>
        <w:top w:val="none" w:sz="0" w:space="0" w:color="auto"/>
        <w:left w:val="none" w:sz="0" w:space="0" w:color="auto"/>
        <w:bottom w:val="none" w:sz="0" w:space="0" w:color="auto"/>
        <w:right w:val="none" w:sz="0" w:space="0" w:color="auto"/>
      </w:divBdr>
    </w:div>
    <w:div w:id="1693844283">
      <w:bodyDiv w:val="1"/>
      <w:marLeft w:val="0"/>
      <w:marRight w:val="0"/>
      <w:marTop w:val="0"/>
      <w:marBottom w:val="0"/>
      <w:divBdr>
        <w:top w:val="none" w:sz="0" w:space="0" w:color="auto"/>
        <w:left w:val="none" w:sz="0" w:space="0" w:color="auto"/>
        <w:bottom w:val="none" w:sz="0" w:space="0" w:color="auto"/>
        <w:right w:val="none" w:sz="0" w:space="0" w:color="auto"/>
      </w:divBdr>
    </w:div>
    <w:div w:id="1693914242">
      <w:bodyDiv w:val="1"/>
      <w:marLeft w:val="0"/>
      <w:marRight w:val="0"/>
      <w:marTop w:val="0"/>
      <w:marBottom w:val="0"/>
      <w:divBdr>
        <w:top w:val="none" w:sz="0" w:space="0" w:color="auto"/>
        <w:left w:val="none" w:sz="0" w:space="0" w:color="auto"/>
        <w:bottom w:val="none" w:sz="0" w:space="0" w:color="auto"/>
        <w:right w:val="none" w:sz="0" w:space="0" w:color="auto"/>
      </w:divBdr>
    </w:div>
    <w:div w:id="1693918660">
      <w:bodyDiv w:val="1"/>
      <w:marLeft w:val="0"/>
      <w:marRight w:val="0"/>
      <w:marTop w:val="0"/>
      <w:marBottom w:val="0"/>
      <w:divBdr>
        <w:top w:val="none" w:sz="0" w:space="0" w:color="auto"/>
        <w:left w:val="none" w:sz="0" w:space="0" w:color="auto"/>
        <w:bottom w:val="none" w:sz="0" w:space="0" w:color="auto"/>
        <w:right w:val="none" w:sz="0" w:space="0" w:color="auto"/>
      </w:divBdr>
    </w:div>
    <w:div w:id="1694066366">
      <w:bodyDiv w:val="1"/>
      <w:marLeft w:val="0"/>
      <w:marRight w:val="0"/>
      <w:marTop w:val="0"/>
      <w:marBottom w:val="0"/>
      <w:divBdr>
        <w:top w:val="none" w:sz="0" w:space="0" w:color="auto"/>
        <w:left w:val="none" w:sz="0" w:space="0" w:color="auto"/>
        <w:bottom w:val="none" w:sz="0" w:space="0" w:color="auto"/>
        <w:right w:val="none" w:sz="0" w:space="0" w:color="auto"/>
      </w:divBdr>
    </w:div>
    <w:div w:id="1694111343">
      <w:bodyDiv w:val="1"/>
      <w:marLeft w:val="0"/>
      <w:marRight w:val="0"/>
      <w:marTop w:val="0"/>
      <w:marBottom w:val="0"/>
      <w:divBdr>
        <w:top w:val="none" w:sz="0" w:space="0" w:color="auto"/>
        <w:left w:val="none" w:sz="0" w:space="0" w:color="auto"/>
        <w:bottom w:val="none" w:sz="0" w:space="0" w:color="auto"/>
        <w:right w:val="none" w:sz="0" w:space="0" w:color="auto"/>
      </w:divBdr>
    </w:div>
    <w:div w:id="1694308564">
      <w:bodyDiv w:val="1"/>
      <w:marLeft w:val="0"/>
      <w:marRight w:val="0"/>
      <w:marTop w:val="0"/>
      <w:marBottom w:val="0"/>
      <w:divBdr>
        <w:top w:val="none" w:sz="0" w:space="0" w:color="auto"/>
        <w:left w:val="none" w:sz="0" w:space="0" w:color="auto"/>
        <w:bottom w:val="none" w:sz="0" w:space="0" w:color="auto"/>
        <w:right w:val="none" w:sz="0" w:space="0" w:color="auto"/>
      </w:divBdr>
    </w:div>
    <w:div w:id="1694334961">
      <w:bodyDiv w:val="1"/>
      <w:marLeft w:val="0"/>
      <w:marRight w:val="0"/>
      <w:marTop w:val="0"/>
      <w:marBottom w:val="0"/>
      <w:divBdr>
        <w:top w:val="none" w:sz="0" w:space="0" w:color="auto"/>
        <w:left w:val="none" w:sz="0" w:space="0" w:color="auto"/>
        <w:bottom w:val="none" w:sz="0" w:space="0" w:color="auto"/>
        <w:right w:val="none" w:sz="0" w:space="0" w:color="auto"/>
      </w:divBdr>
    </w:div>
    <w:div w:id="1694379468">
      <w:bodyDiv w:val="1"/>
      <w:marLeft w:val="0"/>
      <w:marRight w:val="0"/>
      <w:marTop w:val="0"/>
      <w:marBottom w:val="0"/>
      <w:divBdr>
        <w:top w:val="none" w:sz="0" w:space="0" w:color="auto"/>
        <w:left w:val="none" w:sz="0" w:space="0" w:color="auto"/>
        <w:bottom w:val="none" w:sz="0" w:space="0" w:color="auto"/>
        <w:right w:val="none" w:sz="0" w:space="0" w:color="auto"/>
      </w:divBdr>
    </w:div>
    <w:div w:id="1694570986">
      <w:bodyDiv w:val="1"/>
      <w:marLeft w:val="0"/>
      <w:marRight w:val="0"/>
      <w:marTop w:val="0"/>
      <w:marBottom w:val="0"/>
      <w:divBdr>
        <w:top w:val="none" w:sz="0" w:space="0" w:color="auto"/>
        <w:left w:val="none" w:sz="0" w:space="0" w:color="auto"/>
        <w:bottom w:val="none" w:sz="0" w:space="0" w:color="auto"/>
        <w:right w:val="none" w:sz="0" w:space="0" w:color="auto"/>
      </w:divBdr>
    </w:div>
    <w:div w:id="1694722932">
      <w:bodyDiv w:val="1"/>
      <w:marLeft w:val="0"/>
      <w:marRight w:val="0"/>
      <w:marTop w:val="0"/>
      <w:marBottom w:val="0"/>
      <w:divBdr>
        <w:top w:val="none" w:sz="0" w:space="0" w:color="auto"/>
        <w:left w:val="none" w:sz="0" w:space="0" w:color="auto"/>
        <w:bottom w:val="none" w:sz="0" w:space="0" w:color="auto"/>
        <w:right w:val="none" w:sz="0" w:space="0" w:color="auto"/>
      </w:divBdr>
    </w:div>
    <w:div w:id="1694843724">
      <w:bodyDiv w:val="1"/>
      <w:marLeft w:val="0"/>
      <w:marRight w:val="0"/>
      <w:marTop w:val="0"/>
      <w:marBottom w:val="0"/>
      <w:divBdr>
        <w:top w:val="none" w:sz="0" w:space="0" w:color="auto"/>
        <w:left w:val="none" w:sz="0" w:space="0" w:color="auto"/>
        <w:bottom w:val="none" w:sz="0" w:space="0" w:color="auto"/>
        <w:right w:val="none" w:sz="0" w:space="0" w:color="auto"/>
      </w:divBdr>
    </w:div>
    <w:div w:id="1695184269">
      <w:bodyDiv w:val="1"/>
      <w:marLeft w:val="0"/>
      <w:marRight w:val="0"/>
      <w:marTop w:val="0"/>
      <w:marBottom w:val="0"/>
      <w:divBdr>
        <w:top w:val="none" w:sz="0" w:space="0" w:color="auto"/>
        <w:left w:val="none" w:sz="0" w:space="0" w:color="auto"/>
        <w:bottom w:val="none" w:sz="0" w:space="0" w:color="auto"/>
        <w:right w:val="none" w:sz="0" w:space="0" w:color="auto"/>
      </w:divBdr>
    </w:div>
    <w:div w:id="1695186412">
      <w:bodyDiv w:val="1"/>
      <w:marLeft w:val="0"/>
      <w:marRight w:val="0"/>
      <w:marTop w:val="0"/>
      <w:marBottom w:val="0"/>
      <w:divBdr>
        <w:top w:val="none" w:sz="0" w:space="0" w:color="auto"/>
        <w:left w:val="none" w:sz="0" w:space="0" w:color="auto"/>
        <w:bottom w:val="none" w:sz="0" w:space="0" w:color="auto"/>
        <w:right w:val="none" w:sz="0" w:space="0" w:color="auto"/>
      </w:divBdr>
    </w:div>
    <w:div w:id="1695229101">
      <w:bodyDiv w:val="1"/>
      <w:marLeft w:val="0"/>
      <w:marRight w:val="0"/>
      <w:marTop w:val="0"/>
      <w:marBottom w:val="0"/>
      <w:divBdr>
        <w:top w:val="none" w:sz="0" w:space="0" w:color="auto"/>
        <w:left w:val="none" w:sz="0" w:space="0" w:color="auto"/>
        <w:bottom w:val="none" w:sz="0" w:space="0" w:color="auto"/>
        <w:right w:val="none" w:sz="0" w:space="0" w:color="auto"/>
      </w:divBdr>
    </w:div>
    <w:div w:id="1695302358">
      <w:bodyDiv w:val="1"/>
      <w:marLeft w:val="0"/>
      <w:marRight w:val="0"/>
      <w:marTop w:val="0"/>
      <w:marBottom w:val="0"/>
      <w:divBdr>
        <w:top w:val="none" w:sz="0" w:space="0" w:color="auto"/>
        <w:left w:val="none" w:sz="0" w:space="0" w:color="auto"/>
        <w:bottom w:val="none" w:sz="0" w:space="0" w:color="auto"/>
        <w:right w:val="none" w:sz="0" w:space="0" w:color="auto"/>
      </w:divBdr>
    </w:div>
    <w:div w:id="1695376526">
      <w:bodyDiv w:val="1"/>
      <w:marLeft w:val="0"/>
      <w:marRight w:val="0"/>
      <w:marTop w:val="0"/>
      <w:marBottom w:val="0"/>
      <w:divBdr>
        <w:top w:val="none" w:sz="0" w:space="0" w:color="auto"/>
        <w:left w:val="none" w:sz="0" w:space="0" w:color="auto"/>
        <w:bottom w:val="none" w:sz="0" w:space="0" w:color="auto"/>
        <w:right w:val="none" w:sz="0" w:space="0" w:color="auto"/>
      </w:divBdr>
    </w:div>
    <w:div w:id="1695382933">
      <w:bodyDiv w:val="1"/>
      <w:marLeft w:val="0"/>
      <w:marRight w:val="0"/>
      <w:marTop w:val="0"/>
      <w:marBottom w:val="0"/>
      <w:divBdr>
        <w:top w:val="none" w:sz="0" w:space="0" w:color="auto"/>
        <w:left w:val="none" w:sz="0" w:space="0" w:color="auto"/>
        <w:bottom w:val="none" w:sz="0" w:space="0" w:color="auto"/>
        <w:right w:val="none" w:sz="0" w:space="0" w:color="auto"/>
      </w:divBdr>
    </w:div>
    <w:div w:id="1695493115">
      <w:bodyDiv w:val="1"/>
      <w:marLeft w:val="0"/>
      <w:marRight w:val="0"/>
      <w:marTop w:val="0"/>
      <w:marBottom w:val="0"/>
      <w:divBdr>
        <w:top w:val="none" w:sz="0" w:space="0" w:color="auto"/>
        <w:left w:val="none" w:sz="0" w:space="0" w:color="auto"/>
        <w:bottom w:val="none" w:sz="0" w:space="0" w:color="auto"/>
        <w:right w:val="none" w:sz="0" w:space="0" w:color="auto"/>
      </w:divBdr>
    </w:div>
    <w:div w:id="1695688249">
      <w:bodyDiv w:val="1"/>
      <w:marLeft w:val="0"/>
      <w:marRight w:val="0"/>
      <w:marTop w:val="0"/>
      <w:marBottom w:val="0"/>
      <w:divBdr>
        <w:top w:val="none" w:sz="0" w:space="0" w:color="auto"/>
        <w:left w:val="none" w:sz="0" w:space="0" w:color="auto"/>
        <w:bottom w:val="none" w:sz="0" w:space="0" w:color="auto"/>
        <w:right w:val="none" w:sz="0" w:space="0" w:color="auto"/>
      </w:divBdr>
    </w:div>
    <w:div w:id="1695837938">
      <w:bodyDiv w:val="1"/>
      <w:marLeft w:val="0"/>
      <w:marRight w:val="0"/>
      <w:marTop w:val="0"/>
      <w:marBottom w:val="0"/>
      <w:divBdr>
        <w:top w:val="none" w:sz="0" w:space="0" w:color="auto"/>
        <w:left w:val="none" w:sz="0" w:space="0" w:color="auto"/>
        <w:bottom w:val="none" w:sz="0" w:space="0" w:color="auto"/>
        <w:right w:val="none" w:sz="0" w:space="0" w:color="auto"/>
      </w:divBdr>
    </w:div>
    <w:div w:id="1695887906">
      <w:bodyDiv w:val="1"/>
      <w:marLeft w:val="0"/>
      <w:marRight w:val="0"/>
      <w:marTop w:val="0"/>
      <w:marBottom w:val="0"/>
      <w:divBdr>
        <w:top w:val="none" w:sz="0" w:space="0" w:color="auto"/>
        <w:left w:val="none" w:sz="0" w:space="0" w:color="auto"/>
        <w:bottom w:val="none" w:sz="0" w:space="0" w:color="auto"/>
        <w:right w:val="none" w:sz="0" w:space="0" w:color="auto"/>
      </w:divBdr>
    </w:div>
    <w:div w:id="1696149557">
      <w:bodyDiv w:val="1"/>
      <w:marLeft w:val="0"/>
      <w:marRight w:val="0"/>
      <w:marTop w:val="0"/>
      <w:marBottom w:val="0"/>
      <w:divBdr>
        <w:top w:val="none" w:sz="0" w:space="0" w:color="auto"/>
        <w:left w:val="none" w:sz="0" w:space="0" w:color="auto"/>
        <w:bottom w:val="none" w:sz="0" w:space="0" w:color="auto"/>
        <w:right w:val="none" w:sz="0" w:space="0" w:color="auto"/>
      </w:divBdr>
      <w:divsChild>
        <w:div w:id="49574271">
          <w:marLeft w:val="640"/>
          <w:marRight w:val="0"/>
          <w:marTop w:val="0"/>
          <w:marBottom w:val="0"/>
          <w:divBdr>
            <w:top w:val="none" w:sz="0" w:space="0" w:color="auto"/>
            <w:left w:val="none" w:sz="0" w:space="0" w:color="auto"/>
            <w:bottom w:val="none" w:sz="0" w:space="0" w:color="auto"/>
            <w:right w:val="none" w:sz="0" w:space="0" w:color="auto"/>
          </w:divBdr>
        </w:div>
        <w:div w:id="249513570">
          <w:marLeft w:val="640"/>
          <w:marRight w:val="0"/>
          <w:marTop w:val="0"/>
          <w:marBottom w:val="0"/>
          <w:divBdr>
            <w:top w:val="none" w:sz="0" w:space="0" w:color="auto"/>
            <w:left w:val="none" w:sz="0" w:space="0" w:color="auto"/>
            <w:bottom w:val="none" w:sz="0" w:space="0" w:color="auto"/>
            <w:right w:val="none" w:sz="0" w:space="0" w:color="auto"/>
          </w:divBdr>
        </w:div>
        <w:div w:id="400717275">
          <w:marLeft w:val="640"/>
          <w:marRight w:val="0"/>
          <w:marTop w:val="0"/>
          <w:marBottom w:val="0"/>
          <w:divBdr>
            <w:top w:val="none" w:sz="0" w:space="0" w:color="auto"/>
            <w:left w:val="none" w:sz="0" w:space="0" w:color="auto"/>
            <w:bottom w:val="none" w:sz="0" w:space="0" w:color="auto"/>
            <w:right w:val="none" w:sz="0" w:space="0" w:color="auto"/>
          </w:divBdr>
        </w:div>
        <w:div w:id="413599609">
          <w:marLeft w:val="640"/>
          <w:marRight w:val="0"/>
          <w:marTop w:val="0"/>
          <w:marBottom w:val="0"/>
          <w:divBdr>
            <w:top w:val="none" w:sz="0" w:space="0" w:color="auto"/>
            <w:left w:val="none" w:sz="0" w:space="0" w:color="auto"/>
            <w:bottom w:val="none" w:sz="0" w:space="0" w:color="auto"/>
            <w:right w:val="none" w:sz="0" w:space="0" w:color="auto"/>
          </w:divBdr>
        </w:div>
        <w:div w:id="524249852">
          <w:marLeft w:val="640"/>
          <w:marRight w:val="0"/>
          <w:marTop w:val="0"/>
          <w:marBottom w:val="0"/>
          <w:divBdr>
            <w:top w:val="none" w:sz="0" w:space="0" w:color="auto"/>
            <w:left w:val="none" w:sz="0" w:space="0" w:color="auto"/>
            <w:bottom w:val="none" w:sz="0" w:space="0" w:color="auto"/>
            <w:right w:val="none" w:sz="0" w:space="0" w:color="auto"/>
          </w:divBdr>
        </w:div>
        <w:div w:id="702677893">
          <w:marLeft w:val="640"/>
          <w:marRight w:val="0"/>
          <w:marTop w:val="0"/>
          <w:marBottom w:val="0"/>
          <w:divBdr>
            <w:top w:val="none" w:sz="0" w:space="0" w:color="auto"/>
            <w:left w:val="none" w:sz="0" w:space="0" w:color="auto"/>
            <w:bottom w:val="none" w:sz="0" w:space="0" w:color="auto"/>
            <w:right w:val="none" w:sz="0" w:space="0" w:color="auto"/>
          </w:divBdr>
        </w:div>
        <w:div w:id="739256437">
          <w:marLeft w:val="640"/>
          <w:marRight w:val="0"/>
          <w:marTop w:val="0"/>
          <w:marBottom w:val="0"/>
          <w:divBdr>
            <w:top w:val="none" w:sz="0" w:space="0" w:color="auto"/>
            <w:left w:val="none" w:sz="0" w:space="0" w:color="auto"/>
            <w:bottom w:val="none" w:sz="0" w:space="0" w:color="auto"/>
            <w:right w:val="none" w:sz="0" w:space="0" w:color="auto"/>
          </w:divBdr>
        </w:div>
        <w:div w:id="1065647805">
          <w:marLeft w:val="640"/>
          <w:marRight w:val="0"/>
          <w:marTop w:val="0"/>
          <w:marBottom w:val="0"/>
          <w:divBdr>
            <w:top w:val="none" w:sz="0" w:space="0" w:color="auto"/>
            <w:left w:val="none" w:sz="0" w:space="0" w:color="auto"/>
            <w:bottom w:val="none" w:sz="0" w:space="0" w:color="auto"/>
            <w:right w:val="none" w:sz="0" w:space="0" w:color="auto"/>
          </w:divBdr>
        </w:div>
        <w:div w:id="1759786904">
          <w:marLeft w:val="640"/>
          <w:marRight w:val="0"/>
          <w:marTop w:val="0"/>
          <w:marBottom w:val="0"/>
          <w:divBdr>
            <w:top w:val="none" w:sz="0" w:space="0" w:color="auto"/>
            <w:left w:val="none" w:sz="0" w:space="0" w:color="auto"/>
            <w:bottom w:val="none" w:sz="0" w:space="0" w:color="auto"/>
            <w:right w:val="none" w:sz="0" w:space="0" w:color="auto"/>
          </w:divBdr>
        </w:div>
        <w:div w:id="1838108213">
          <w:marLeft w:val="640"/>
          <w:marRight w:val="0"/>
          <w:marTop w:val="0"/>
          <w:marBottom w:val="0"/>
          <w:divBdr>
            <w:top w:val="none" w:sz="0" w:space="0" w:color="auto"/>
            <w:left w:val="none" w:sz="0" w:space="0" w:color="auto"/>
            <w:bottom w:val="none" w:sz="0" w:space="0" w:color="auto"/>
            <w:right w:val="none" w:sz="0" w:space="0" w:color="auto"/>
          </w:divBdr>
        </w:div>
        <w:div w:id="1966766182">
          <w:marLeft w:val="640"/>
          <w:marRight w:val="0"/>
          <w:marTop w:val="0"/>
          <w:marBottom w:val="0"/>
          <w:divBdr>
            <w:top w:val="none" w:sz="0" w:space="0" w:color="auto"/>
            <w:left w:val="none" w:sz="0" w:space="0" w:color="auto"/>
            <w:bottom w:val="none" w:sz="0" w:space="0" w:color="auto"/>
            <w:right w:val="none" w:sz="0" w:space="0" w:color="auto"/>
          </w:divBdr>
        </w:div>
        <w:div w:id="2083941483">
          <w:marLeft w:val="640"/>
          <w:marRight w:val="0"/>
          <w:marTop w:val="0"/>
          <w:marBottom w:val="0"/>
          <w:divBdr>
            <w:top w:val="none" w:sz="0" w:space="0" w:color="auto"/>
            <w:left w:val="none" w:sz="0" w:space="0" w:color="auto"/>
            <w:bottom w:val="none" w:sz="0" w:space="0" w:color="auto"/>
            <w:right w:val="none" w:sz="0" w:space="0" w:color="auto"/>
          </w:divBdr>
        </w:div>
      </w:divsChild>
    </w:div>
    <w:div w:id="1696227375">
      <w:bodyDiv w:val="1"/>
      <w:marLeft w:val="0"/>
      <w:marRight w:val="0"/>
      <w:marTop w:val="0"/>
      <w:marBottom w:val="0"/>
      <w:divBdr>
        <w:top w:val="none" w:sz="0" w:space="0" w:color="auto"/>
        <w:left w:val="none" w:sz="0" w:space="0" w:color="auto"/>
        <w:bottom w:val="none" w:sz="0" w:space="0" w:color="auto"/>
        <w:right w:val="none" w:sz="0" w:space="0" w:color="auto"/>
      </w:divBdr>
    </w:div>
    <w:div w:id="1696465902">
      <w:bodyDiv w:val="1"/>
      <w:marLeft w:val="0"/>
      <w:marRight w:val="0"/>
      <w:marTop w:val="0"/>
      <w:marBottom w:val="0"/>
      <w:divBdr>
        <w:top w:val="none" w:sz="0" w:space="0" w:color="auto"/>
        <w:left w:val="none" w:sz="0" w:space="0" w:color="auto"/>
        <w:bottom w:val="none" w:sz="0" w:space="0" w:color="auto"/>
        <w:right w:val="none" w:sz="0" w:space="0" w:color="auto"/>
      </w:divBdr>
    </w:div>
    <w:div w:id="1696492334">
      <w:bodyDiv w:val="1"/>
      <w:marLeft w:val="0"/>
      <w:marRight w:val="0"/>
      <w:marTop w:val="0"/>
      <w:marBottom w:val="0"/>
      <w:divBdr>
        <w:top w:val="none" w:sz="0" w:space="0" w:color="auto"/>
        <w:left w:val="none" w:sz="0" w:space="0" w:color="auto"/>
        <w:bottom w:val="none" w:sz="0" w:space="0" w:color="auto"/>
        <w:right w:val="none" w:sz="0" w:space="0" w:color="auto"/>
      </w:divBdr>
    </w:div>
    <w:div w:id="1696493652">
      <w:bodyDiv w:val="1"/>
      <w:marLeft w:val="0"/>
      <w:marRight w:val="0"/>
      <w:marTop w:val="0"/>
      <w:marBottom w:val="0"/>
      <w:divBdr>
        <w:top w:val="none" w:sz="0" w:space="0" w:color="auto"/>
        <w:left w:val="none" w:sz="0" w:space="0" w:color="auto"/>
        <w:bottom w:val="none" w:sz="0" w:space="0" w:color="auto"/>
        <w:right w:val="none" w:sz="0" w:space="0" w:color="auto"/>
      </w:divBdr>
    </w:div>
    <w:div w:id="1696494231">
      <w:bodyDiv w:val="1"/>
      <w:marLeft w:val="0"/>
      <w:marRight w:val="0"/>
      <w:marTop w:val="0"/>
      <w:marBottom w:val="0"/>
      <w:divBdr>
        <w:top w:val="none" w:sz="0" w:space="0" w:color="auto"/>
        <w:left w:val="none" w:sz="0" w:space="0" w:color="auto"/>
        <w:bottom w:val="none" w:sz="0" w:space="0" w:color="auto"/>
        <w:right w:val="none" w:sz="0" w:space="0" w:color="auto"/>
      </w:divBdr>
    </w:div>
    <w:div w:id="1696731229">
      <w:bodyDiv w:val="1"/>
      <w:marLeft w:val="0"/>
      <w:marRight w:val="0"/>
      <w:marTop w:val="0"/>
      <w:marBottom w:val="0"/>
      <w:divBdr>
        <w:top w:val="none" w:sz="0" w:space="0" w:color="auto"/>
        <w:left w:val="none" w:sz="0" w:space="0" w:color="auto"/>
        <w:bottom w:val="none" w:sz="0" w:space="0" w:color="auto"/>
        <w:right w:val="none" w:sz="0" w:space="0" w:color="auto"/>
      </w:divBdr>
    </w:div>
    <w:div w:id="1696809049">
      <w:bodyDiv w:val="1"/>
      <w:marLeft w:val="0"/>
      <w:marRight w:val="0"/>
      <w:marTop w:val="0"/>
      <w:marBottom w:val="0"/>
      <w:divBdr>
        <w:top w:val="none" w:sz="0" w:space="0" w:color="auto"/>
        <w:left w:val="none" w:sz="0" w:space="0" w:color="auto"/>
        <w:bottom w:val="none" w:sz="0" w:space="0" w:color="auto"/>
        <w:right w:val="none" w:sz="0" w:space="0" w:color="auto"/>
      </w:divBdr>
    </w:div>
    <w:div w:id="1696926653">
      <w:bodyDiv w:val="1"/>
      <w:marLeft w:val="0"/>
      <w:marRight w:val="0"/>
      <w:marTop w:val="0"/>
      <w:marBottom w:val="0"/>
      <w:divBdr>
        <w:top w:val="none" w:sz="0" w:space="0" w:color="auto"/>
        <w:left w:val="none" w:sz="0" w:space="0" w:color="auto"/>
        <w:bottom w:val="none" w:sz="0" w:space="0" w:color="auto"/>
        <w:right w:val="none" w:sz="0" w:space="0" w:color="auto"/>
      </w:divBdr>
    </w:div>
    <w:div w:id="1696927838">
      <w:bodyDiv w:val="1"/>
      <w:marLeft w:val="0"/>
      <w:marRight w:val="0"/>
      <w:marTop w:val="0"/>
      <w:marBottom w:val="0"/>
      <w:divBdr>
        <w:top w:val="none" w:sz="0" w:space="0" w:color="auto"/>
        <w:left w:val="none" w:sz="0" w:space="0" w:color="auto"/>
        <w:bottom w:val="none" w:sz="0" w:space="0" w:color="auto"/>
        <w:right w:val="none" w:sz="0" w:space="0" w:color="auto"/>
      </w:divBdr>
    </w:div>
    <w:div w:id="1697123128">
      <w:bodyDiv w:val="1"/>
      <w:marLeft w:val="0"/>
      <w:marRight w:val="0"/>
      <w:marTop w:val="0"/>
      <w:marBottom w:val="0"/>
      <w:divBdr>
        <w:top w:val="none" w:sz="0" w:space="0" w:color="auto"/>
        <w:left w:val="none" w:sz="0" w:space="0" w:color="auto"/>
        <w:bottom w:val="none" w:sz="0" w:space="0" w:color="auto"/>
        <w:right w:val="none" w:sz="0" w:space="0" w:color="auto"/>
      </w:divBdr>
    </w:div>
    <w:div w:id="1697151986">
      <w:bodyDiv w:val="1"/>
      <w:marLeft w:val="0"/>
      <w:marRight w:val="0"/>
      <w:marTop w:val="0"/>
      <w:marBottom w:val="0"/>
      <w:divBdr>
        <w:top w:val="none" w:sz="0" w:space="0" w:color="auto"/>
        <w:left w:val="none" w:sz="0" w:space="0" w:color="auto"/>
        <w:bottom w:val="none" w:sz="0" w:space="0" w:color="auto"/>
        <w:right w:val="none" w:sz="0" w:space="0" w:color="auto"/>
      </w:divBdr>
    </w:div>
    <w:div w:id="1697268898">
      <w:bodyDiv w:val="1"/>
      <w:marLeft w:val="0"/>
      <w:marRight w:val="0"/>
      <w:marTop w:val="0"/>
      <w:marBottom w:val="0"/>
      <w:divBdr>
        <w:top w:val="none" w:sz="0" w:space="0" w:color="auto"/>
        <w:left w:val="none" w:sz="0" w:space="0" w:color="auto"/>
        <w:bottom w:val="none" w:sz="0" w:space="0" w:color="auto"/>
        <w:right w:val="none" w:sz="0" w:space="0" w:color="auto"/>
      </w:divBdr>
    </w:div>
    <w:div w:id="1697274325">
      <w:bodyDiv w:val="1"/>
      <w:marLeft w:val="0"/>
      <w:marRight w:val="0"/>
      <w:marTop w:val="0"/>
      <w:marBottom w:val="0"/>
      <w:divBdr>
        <w:top w:val="none" w:sz="0" w:space="0" w:color="auto"/>
        <w:left w:val="none" w:sz="0" w:space="0" w:color="auto"/>
        <w:bottom w:val="none" w:sz="0" w:space="0" w:color="auto"/>
        <w:right w:val="none" w:sz="0" w:space="0" w:color="auto"/>
      </w:divBdr>
    </w:div>
    <w:div w:id="1697344538">
      <w:bodyDiv w:val="1"/>
      <w:marLeft w:val="0"/>
      <w:marRight w:val="0"/>
      <w:marTop w:val="0"/>
      <w:marBottom w:val="0"/>
      <w:divBdr>
        <w:top w:val="none" w:sz="0" w:space="0" w:color="auto"/>
        <w:left w:val="none" w:sz="0" w:space="0" w:color="auto"/>
        <w:bottom w:val="none" w:sz="0" w:space="0" w:color="auto"/>
        <w:right w:val="none" w:sz="0" w:space="0" w:color="auto"/>
      </w:divBdr>
    </w:div>
    <w:div w:id="1697583710">
      <w:bodyDiv w:val="1"/>
      <w:marLeft w:val="0"/>
      <w:marRight w:val="0"/>
      <w:marTop w:val="0"/>
      <w:marBottom w:val="0"/>
      <w:divBdr>
        <w:top w:val="none" w:sz="0" w:space="0" w:color="auto"/>
        <w:left w:val="none" w:sz="0" w:space="0" w:color="auto"/>
        <w:bottom w:val="none" w:sz="0" w:space="0" w:color="auto"/>
        <w:right w:val="none" w:sz="0" w:space="0" w:color="auto"/>
      </w:divBdr>
    </w:div>
    <w:div w:id="1697778560">
      <w:bodyDiv w:val="1"/>
      <w:marLeft w:val="0"/>
      <w:marRight w:val="0"/>
      <w:marTop w:val="0"/>
      <w:marBottom w:val="0"/>
      <w:divBdr>
        <w:top w:val="none" w:sz="0" w:space="0" w:color="auto"/>
        <w:left w:val="none" w:sz="0" w:space="0" w:color="auto"/>
        <w:bottom w:val="none" w:sz="0" w:space="0" w:color="auto"/>
        <w:right w:val="none" w:sz="0" w:space="0" w:color="auto"/>
      </w:divBdr>
    </w:div>
    <w:div w:id="1698045332">
      <w:bodyDiv w:val="1"/>
      <w:marLeft w:val="0"/>
      <w:marRight w:val="0"/>
      <w:marTop w:val="0"/>
      <w:marBottom w:val="0"/>
      <w:divBdr>
        <w:top w:val="none" w:sz="0" w:space="0" w:color="auto"/>
        <w:left w:val="none" w:sz="0" w:space="0" w:color="auto"/>
        <w:bottom w:val="none" w:sz="0" w:space="0" w:color="auto"/>
        <w:right w:val="none" w:sz="0" w:space="0" w:color="auto"/>
      </w:divBdr>
    </w:div>
    <w:div w:id="1698046370">
      <w:bodyDiv w:val="1"/>
      <w:marLeft w:val="0"/>
      <w:marRight w:val="0"/>
      <w:marTop w:val="0"/>
      <w:marBottom w:val="0"/>
      <w:divBdr>
        <w:top w:val="none" w:sz="0" w:space="0" w:color="auto"/>
        <w:left w:val="none" w:sz="0" w:space="0" w:color="auto"/>
        <w:bottom w:val="none" w:sz="0" w:space="0" w:color="auto"/>
        <w:right w:val="none" w:sz="0" w:space="0" w:color="auto"/>
      </w:divBdr>
    </w:div>
    <w:div w:id="1698120169">
      <w:bodyDiv w:val="1"/>
      <w:marLeft w:val="0"/>
      <w:marRight w:val="0"/>
      <w:marTop w:val="0"/>
      <w:marBottom w:val="0"/>
      <w:divBdr>
        <w:top w:val="none" w:sz="0" w:space="0" w:color="auto"/>
        <w:left w:val="none" w:sz="0" w:space="0" w:color="auto"/>
        <w:bottom w:val="none" w:sz="0" w:space="0" w:color="auto"/>
        <w:right w:val="none" w:sz="0" w:space="0" w:color="auto"/>
      </w:divBdr>
    </w:div>
    <w:div w:id="1698308351">
      <w:bodyDiv w:val="1"/>
      <w:marLeft w:val="0"/>
      <w:marRight w:val="0"/>
      <w:marTop w:val="0"/>
      <w:marBottom w:val="0"/>
      <w:divBdr>
        <w:top w:val="none" w:sz="0" w:space="0" w:color="auto"/>
        <w:left w:val="none" w:sz="0" w:space="0" w:color="auto"/>
        <w:bottom w:val="none" w:sz="0" w:space="0" w:color="auto"/>
        <w:right w:val="none" w:sz="0" w:space="0" w:color="auto"/>
      </w:divBdr>
    </w:div>
    <w:div w:id="1698310409">
      <w:bodyDiv w:val="1"/>
      <w:marLeft w:val="0"/>
      <w:marRight w:val="0"/>
      <w:marTop w:val="0"/>
      <w:marBottom w:val="0"/>
      <w:divBdr>
        <w:top w:val="none" w:sz="0" w:space="0" w:color="auto"/>
        <w:left w:val="none" w:sz="0" w:space="0" w:color="auto"/>
        <w:bottom w:val="none" w:sz="0" w:space="0" w:color="auto"/>
        <w:right w:val="none" w:sz="0" w:space="0" w:color="auto"/>
      </w:divBdr>
    </w:div>
    <w:div w:id="1698311015">
      <w:bodyDiv w:val="1"/>
      <w:marLeft w:val="0"/>
      <w:marRight w:val="0"/>
      <w:marTop w:val="0"/>
      <w:marBottom w:val="0"/>
      <w:divBdr>
        <w:top w:val="none" w:sz="0" w:space="0" w:color="auto"/>
        <w:left w:val="none" w:sz="0" w:space="0" w:color="auto"/>
        <w:bottom w:val="none" w:sz="0" w:space="0" w:color="auto"/>
        <w:right w:val="none" w:sz="0" w:space="0" w:color="auto"/>
      </w:divBdr>
    </w:div>
    <w:div w:id="1698627924">
      <w:bodyDiv w:val="1"/>
      <w:marLeft w:val="0"/>
      <w:marRight w:val="0"/>
      <w:marTop w:val="0"/>
      <w:marBottom w:val="0"/>
      <w:divBdr>
        <w:top w:val="none" w:sz="0" w:space="0" w:color="auto"/>
        <w:left w:val="none" w:sz="0" w:space="0" w:color="auto"/>
        <w:bottom w:val="none" w:sz="0" w:space="0" w:color="auto"/>
        <w:right w:val="none" w:sz="0" w:space="0" w:color="auto"/>
      </w:divBdr>
    </w:div>
    <w:div w:id="1698656979">
      <w:bodyDiv w:val="1"/>
      <w:marLeft w:val="0"/>
      <w:marRight w:val="0"/>
      <w:marTop w:val="0"/>
      <w:marBottom w:val="0"/>
      <w:divBdr>
        <w:top w:val="none" w:sz="0" w:space="0" w:color="auto"/>
        <w:left w:val="none" w:sz="0" w:space="0" w:color="auto"/>
        <w:bottom w:val="none" w:sz="0" w:space="0" w:color="auto"/>
        <w:right w:val="none" w:sz="0" w:space="0" w:color="auto"/>
      </w:divBdr>
    </w:div>
    <w:div w:id="1698848300">
      <w:bodyDiv w:val="1"/>
      <w:marLeft w:val="0"/>
      <w:marRight w:val="0"/>
      <w:marTop w:val="0"/>
      <w:marBottom w:val="0"/>
      <w:divBdr>
        <w:top w:val="none" w:sz="0" w:space="0" w:color="auto"/>
        <w:left w:val="none" w:sz="0" w:space="0" w:color="auto"/>
        <w:bottom w:val="none" w:sz="0" w:space="0" w:color="auto"/>
        <w:right w:val="none" w:sz="0" w:space="0" w:color="auto"/>
      </w:divBdr>
    </w:div>
    <w:div w:id="1698920432">
      <w:bodyDiv w:val="1"/>
      <w:marLeft w:val="0"/>
      <w:marRight w:val="0"/>
      <w:marTop w:val="0"/>
      <w:marBottom w:val="0"/>
      <w:divBdr>
        <w:top w:val="none" w:sz="0" w:space="0" w:color="auto"/>
        <w:left w:val="none" w:sz="0" w:space="0" w:color="auto"/>
        <w:bottom w:val="none" w:sz="0" w:space="0" w:color="auto"/>
        <w:right w:val="none" w:sz="0" w:space="0" w:color="auto"/>
      </w:divBdr>
    </w:div>
    <w:div w:id="1699046263">
      <w:bodyDiv w:val="1"/>
      <w:marLeft w:val="0"/>
      <w:marRight w:val="0"/>
      <w:marTop w:val="0"/>
      <w:marBottom w:val="0"/>
      <w:divBdr>
        <w:top w:val="none" w:sz="0" w:space="0" w:color="auto"/>
        <w:left w:val="none" w:sz="0" w:space="0" w:color="auto"/>
        <w:bottom w:val="none" w:sz="0" w:space="0" w:color="auto"/>
        <w:right w:val="none" w:sz="0" w:space="0" w:color="auto"/>
      </w:divBdr>
    </w:div>
    <w:div w:id="1699310847">
      <w:bodyDiv w:val="1"/>
      <w:marLeft w:val="0"/>
      <w:marRight w:val="0"/>
      <w:marTop w:val="0"/>
      <w:marBottom w:val="0"/>
      <w:divBdr>
        <w:top w:val="none" w:sz="0" w:space="0" w:color="auto"/>
        <w:left w:val="none" w:sz="0" w:space="0" w:color="auto"/>
        <w:bottom w:val="none" w:sz="0" w:space="0" w:color="auto"/>
        <w:right w:val="none" w:sz="0" w:space="0" w:color="auto"/>
      </w:divBdr>
    </w:div>
    <w:div w:id="1699315040">
      <w:bodyDiv w:val="1"/>
      <w:marLeft w:val="0"/>
      <w:marRight w:val="0"/>
      <w:marTop w:val="0"/>
      <w:marBottom w:val="0"/>
      <w:divBdr>
        <w:top w:val="none" w:sz="0" w:space="0" w:color="auto"/>
        <w:left w:val="none" w:sz="0" w:space="0" w:color="auto"/>
        <w:bottom w:val="none" w:sz="0" w:space="0" w:color="auto"/>
        <w:right w:val="none" w:sz="0" w:space="0" w:color="auto"/>
      </w:divBdr>
    </w:div>
    <w:div w:id="1699349630">
      <w:bodyDiv w:val="1"/>
      <w:marLeft w:val="0"/>
      <w:marRight w:val="0"/>
      <w:marTop w:val="0"/>
      <w:marBottom w:val="0"/>
      <w:divBdr>
        <w:top w:val="none" w:sz="0" w:space="0" w:color="auto"/>
        <w:left w:val="none" w:sz="0" w:space="0" w:color="auto"/>
        <w:bottom w:val="none" w:sz="0" w:space="0" w:color="auto"/>
        <w:right w:val="none" w:sz="0" w:space="0" w:color="auto"/>
      </w:divBdr>
    </w:div>
    <w:div w:id="1699354603">
      <w:bodyDiv w:val="1"/>
      <w:marLeft w:val="0"/>
      <w:marRight w:val="0"/>
      <w:marTop w:val="0"/>
      <w:marBottom w:val="0"/>
      <w:divBdr>
        <w:top w:val="none" w:sz="0" w:space="0" w:color="auto"/>
        <w:left w:val="none" w:sz="0" w:space="0" w:color="auto"/>
        <w:bottom w:val="none" w:sz="0" w:space="0" w:color="auto"/>
        <w:right w:val="none" w:sz="0" w:space="0" w:color="auto"/>
      </w:divBdr>
    </w:div>
    <w:div w:id="1699548463">
      <w:bodyDiv w:val="1"/>
      <w:marLeft w:val="0"/>
      <w:marRight w:val="0"/>
      <w:marTop w:val="0"/>
      <w:marBottom w:val="0"/>
      <w:divBdr>
        <w:top w:val="none" w:sz="0" w:space="0" w:color="auto"/>
        <w:left w:val="none" w:sz="0" w:space="0" w:color="auto"/>
        <w:bottom w:val="none" w:sz="0" w:space="0" w:color="auto"/>
        <w:right w:val="none" w:sz="0" w:space="0" w:color="auto"/>
      </w:divBdr>
    </w:div>
    <w:div w:id="1699744392">
      <w:bodyDiv w:val="1"/>
      <w:marLeft w:val="0"/>
      <w:marRight w:val="0"/>
      <w:marTop w:val="0"/>
      <w:marBottom w:val="0"/>
      <w:divBdr>
        <w:top w:val="none" w:sz="0" w:space="0" w:color="auto"/>
        <w:left w:val="none" w:sz="0" w:space="0" w:color="auto"/>
        <w:bottom w:val="none" w:sz="0" w:space="0" w:color="auto"/>
        <w:right w:val="none" w:sz="0" w:space="0" w:color="auto"/>
      </w:divBdr>
    </w:div>
    <w:div w:id="1699745215">
      <w:bodyDiv w:val="1"/>
      <w:marLeft w:val="0"/>
      <w:marRight w:val="0"/>
      <w:marTop w:val="0"/>
      <w:marBottom w:val="0"/>
      <w:divBdr>
        <w:top w:val="none" w:sz="0" w:space="0" w:color="auto"/>
        <w:left w:val="none" w:sz="0" w:space="0" w:color="auto"/>
        <w:bottom w:val="none" w:sz="0" w:space="0" w:color="auto"/>
        <w:right w:val="none" w:sz="0" w:space="0" w:color="auto"/>
      </w:divBdr>
    </w:div>
    <w:div w:id="1699811403">
      <w:bodyDiv w:val="1"/>
      <w:marLeft w:val="0"/>
      <w:marRight w:val="0"/>
      <w:marTop w:val="0"/>
      <w:marBottom w:val="0"/>
      <w:divBdr>
        <w:top w:val="none" w:sz="0" w:space="0" w:color="auto"/>
        <w:left w:val="none" w:sz="0" w:space="0" w:color="auto"/>
        <w:bottom w:val="none" w:sz="0" w:space="0" w:color="auto"/>
        <w:right w:val="none" w:sz="0" w:space="0" w:color="auto"/>
      </w:divBdr>
    </w:div>
    <w:div w:id="1699815620">
      <w:bodyDiv w:val="1"/>
      <w:marLeft w:val="0"/>
      <w:marRight w:val="0"/>
      <w:marTop w:val="0"/>
      <w:marBottom w:val="0"/>
      <w:divBdr>
        <w:top w:val="none" w:sz="0" w:space="0" w:color="auto"/>
        <w:left w:val="none" w:sz="0" w:space="0" w:color="auto"/>
        <w:bottom w:val="none" w:sz="0" w:space="0" w:color="auto"/>
        <w:right w:val="none" w:sz="0" w:space="0" w:color="auto"/>
      </w:divBdr>
    </w:div>
    <w:div w:id="1699889093">
      <w:bodyDiv w:val="1"/>
      <w:marLeft w:val="0"/>
      <w:marRight w:val="0"/>
      <w:marTop w:val="0"/>
      <w:marBottom w:val="0"/>
      <w:divBdr>
        <w:top w:val="none" w:sz="0" w:space="0" w:color="auto"/>
        <w:left w:val="none" w:sz="0" w:space="0" w:color="auto"/>
        <w:bottom w:val="none" w:sz="0" w:space="0" w:color="auto"/>
        <w:right w:val="none" w:sz="0" w:space="0" w:color="auto"/>
      </w:divBdr>
    </w:div>
    <w:div w:id="1699965718">
      <w:bodyDiv w:val="1"/>
      <w:marLeft w:val="0"/>
      <w:marRight w:val="0"/>
      <w:marTop w:val="0"/>
      <w:marBottom w:val="0"/>
      <w:divBdr>
        <w:top w:val="none" w:sz="0" w:space="0" w:color="auto"/>
        <w:left w:val="none" w:sz="0" w:space="0" w:color="auto"/>
        <w:bottom w:val="none" w:sz="0" w:space="0" w:color="auto"/>
        <w:right w:val="none" w:sz="0" w:space="0" w:color="auto"/>
      </w:divBdr>
    </w:div>
    <w:div w:id="1700081114">
      <w:bodyDiv w:val="1"/>
      <w:marLeft w:val="0"/>
      <w:marRight w:val="0"/>
      <w:marTop w:val="0"/>
      <w:marBottom w:val="0"/>
      <w:divBdr>
        <w:top w:val="none" w:sz="0" w:space="0" w:color="auto"/>
        <w:left w:val="none" w:sz="0" w:space="0" w:color="auto"/>
        <w:bottom w:val="none" w:sz="0" w:space="0" w:color="auto"/>
        <w:right w:val="none" w:sz="0" w:space="0" w:color="auto"/>
      </w:divBdr>
    </w:div>
    <w:div w:id="1700081554">
      <w:bodyDiv w:val="1"/>
      <w:marLeft w:val="0"/>
      <w:marRight w:val="0"/>
      <w:marTop w:val="0"/>
      <w:marBottom w:val="0"/>
      <w:divBdr>
        <w:top w:val="none" w:sz="0" w:space="0" w:color="auto"/>
        <w:left w:val="none" w:sz="0" w:space="0" w:color="auto"/>
        <w:bottom w:val="none" w:sz="0" w:space="0" w:color="auto"/>
        <w:right w:val="none" w:sz="0" w:space="0" w:color="auto"/>
      </w:divBdr>
    </w:div>
    <w:div w:id="1700162073">
      <w:bodyDiv w:val="1"/>
      <w:marLeft w:val="0"/>
      <w:marRight w:val="0"/>
      <w:marTop w:val="0"/>
      <w:marBottom w:val="0"/>
      <w:divBdr>
        <w:top w:val="none" w:sz="0" w:space="0" w:color="auto"/>
        <w:left w:val="none" w:sz="0" w:space="0" w:color="auto"/>
        <w:bottom w:val="none" w:sz="0" w:space="0" w:color="auto"/>
        <w:right w:val="none" w:sz="0" w:space="0" w:color="auto"/>
      </w:divBdr>
    </w:div>
    <w:div w:id="1700163584">
      <w:bodyDiv w:val="1"/>
      <w:marLeft w:val="0"/>
      <w:marRight w:val="0"/>
      <w:marTop w:val="0"/>
      <w:marBottom w:val="0"/>
      <w:divBdr>
        <w:top w:val="none" w:sz="0" w:space="0" w:color="auto"/>
        <w:left w:val="none" w:sz="0" w:space="0" w:color="auto"/>
        <w:bottom w:val="none" w:sz="0" w:space="0" w:color="auto"/>
        <w:right w:val="none" w:sz="0" w:space="0" w:color="auto"/>
      </w:divBdr>
    </w:div>
    <w:div w:id="1700201465">
      <w:bodyDiv w:val="1"/>
      <w:marLeft w:val="0"/>
      <w:marRight w:val="0"/>
      <w:marTop w:val="0"/>
      <w:marBottom w:val="0"/>
      <w:divBdr>
        <w:top w:val="none" w:sz="0" w:space="0" w:color="auto"/>
        <w:left w:val="none" w:sz="0" w:space="0" w:color="auto"/>
        <w:bottom w:val="none" w:sz="0" w:space="0" w:color="auto"/>
        <w:right w:val="none" w:sz="0" w:space="0" w:color="auto"/>
      </w:divBdr>
    </w:div>
    <w:div w:id="1700472321">
      <w:bodyDiv w:val="1"/>
      <w:marLeft w:val="0"/>
      <w:marRight w:val="0"/>
      <w:marTop w:val="0"/>
      <w:marBottom w:val="0"/>
      <w:divBdr>
        <w:top w:val="none" w:sz="0" w:space="0" w:color="auto"/>
        <w:left w:val="none" w:sz="0" w:space="0" w:color="auto"/>
        <w:bottom w:val="none" w:sz="0" w:space="0" w:color="auto"/>
        <w:right w:val="none" w:sz="0" w:space="0" w:color="auto"/>
      </w:divBdr>
    </w:div>
    <w:div w:id="1700664857">
      <w:bodyDiv w:val="1"/>
      <w:marLeft w:val="0"/>
      <w:marRight w:val="0"/>
      <w:marTop w:val="0"/>
      <w:marBottom w:val="0"/>
      <w:divBdr>
        <w:top w:val="none" w:sz="0" w:space="0" w:color="auto"/>
        <w:left w:val="none" w:sz="0" w:space="0" w:color="auto"/>
        <w:bottom w:val="none" w:sz="0" w:space="0" w:color="auto"/>
        <w:right w:val="none" w:sz="0" w:space="0" w:color="auto"/>
      </w:divBdr>
    </w:div>
    <w:div w:id="1700885971">
      <w:bodyDiv w:val="1"/>
      <w:marLeft w:val="0"/>
      <w:marRight w:val="0"/>
      <w:marTop w:val="0"/>
      <w:marBottom w:val="0"/>
      <w:divBdr>
        <w:top w:val="none" w:sz="0" w:space="0" w:color="auto"/>
        <w:left w:val="none" w:sz="0" w:space="0" w:color="auto"/>
        <w:bottom w:val="none" w:sz="0" w:space="0" w:color="auto"/>
        <w:right w:val="none" w:sz="0" w:space="0" w:color="auto"/>
      </w:divBdr>
    </w:div>
    <w:div w:id="1701205893">
      <w:bodyDiv w:val="1"/>
      <w:marLeft w:val="0"/>
      <w:marRight w:val="0"/>
      <w:marTop w:val="0"/>
      <w:marBottom w:val="0"/>
      <w:divBdr>
        <w:top w:val="none" w:sz="0" w:space="0" w:color="auto"/>
        <w:left w:val="none" w:sz="0" w:space="0" w:color="auto"/>
        <w:bottom w:val="none" w:sz="0" w:space="0" w:color="auto"/>
        <w:right w:val="none" w:sz="0" w:space="0" w:color="auto"/>
      </w:divBdr>
    </w:div>
    <w:div w:id="1701593069">
      <w:bodyDiv w:val="1"/>
      <w:marLeft w:val="0"/>
      <w:marRight w:val="0"/>
      <w:marTop w:val="0"/>
      <w:marBottom w:val="0"/>
      <w:divBdr>
        <w:top w:val="none" w:sz="0" w:space="0" w:color="auto"/>
        <w:left w:val="none" w:sz="0" w:space="0" w:color="auto"/>
        <w:bottom w:val="none" w:sz="0" w:space="0" w:color="auto"/>
        <w:right w:val="none" w:sz="0" w:space="0" w:color="auto"/>
      </w:divBdr>
    </w:div>
    <w:div w:id="1701737827">
      <w:bodyDiv w:val="1"/>
      <w:marLeft w:val="0"/>
      <w:marRight w:val="0"/>
      <w:marTop w:val="0"/>
      <w:marBottom w:val="0"/>
      <w:divBdr>
        <w:top w:val="none" w:sz="0" w:space="0" w:color="auto"/>
        <w:left w:val="none" w:sz="0" w:space="0" w:color="auto"/>
        <w:bottom w:val="none" w:sz="0" w:space="0" w:color="auto"/>
        <w:right w:val="none" w:sz="0" w:space="0" w:color="auto"/>
      </w:divBdr>
    </w:div>
    <w:div w:id="1701737876">
      <w:bodyDiv w:val="1"/>
      <w:marLeft w:val="0"/>
      <w:marRight w:val="0"/>
      <w:marTop w:val="0"/>
      <w:marBottom w:val="0"/>
      <w:divBdr>
        <w:top w:val="none" w:sz="0" w:space="0" w:color="auto"/>
        <w:left w:val="none" w:sz="0" w:space="0" w:color="auto"/>
        <w:bottom w:val="none" w:sz="0" w:space="0" w:color="auto"/>
        <w:right w:val="none" w:sz="0" w:space="0" w:color="auto"/>
      </w:divBdr>
    </w:div>
    <w:div w:id="1701857044">
      <w:bodyDiv w:val="1"/>
      <w:marLeft w:val="0"/>
      <w:marRight w:val="0"/>
      <w:marTop w:val="0"/>
      <w:marBottom w:val="0"/>
      <w:divBdr>
        <w:top w:val="none" w:sz="0" w:space="0" w:color="auto"/>
        <w:left w:val="none" w:sz="0" w:space="0" w:color="auto"/>
        <w:bottom w:val="none" w:sz="0" w:space="0" w:color="auto"/>
        <w:right w:val="none" w:sz="0" w:space="0" w:color="auto"/>
      </w:divBdr>
    </w:div>
    <w:div w:id="1701974265">
      <w:bodyDiv w:val="1"/>
      <w:marLeft w:val="0"/>
      <w:marRight w:val="0"/>
      <w:marTop w:val="0"/>
      <w:marBottom w:val="0"/>
      <w:divBdr>
        <w:top w:val="none" w:sz="0" w:space="0" w:color="auto"/>
        <w:left w:val="none" w:sz="0" w:space="0" w:color="auto"/>
        <w:bottom w:val="none" w:sz="0" w:space="0" w:color="auto"/>
        <w:right w:val="none" w:sz="0" w:space="0" w:color="auto"/>
      </w:divBdr>
    </w:div>
    <w:div w:id="1702122533">
      <w:bodyDiv w:val="1"/>
      <w:marLeft w:val="0"/>
      <w:marRight w:val="0"/>
      <w:marTop w:val="0"/>
      <w:marBottom w:val="0"/>
      <w:divBdr>
        <w:top w:val="none" w:sz="0" w:space="0" w:color="auto"/>
        <w:left w:val="none" w:sz="0" w:space="0" w:color="auto"/>
        <w:bottom w:val="none" w:sz="0" w:space="0" w:color="auto"/>
        <w:right w:val="none" w:sz="0" w:space="0" w:color="auto"/>
      </w:divBdr>
    </w:div>
    <w:div w:id="1702167085">
      <w:bodyDiv w:val="1"/>
      <w:marLeft w:val="0"/>
      <w:marRight w:val="0"/>
      <w:marTop w:val="0"/>
      <w:marBottom w:val="0"/>
      <w:divBdr>
        <w:top w:val="none" w:sz="0" w:space="0" w:color="auto"/>
        <w:left w:val="none" w:sz="0" w:space="0" w:color="auto"/>
        <w:bottom w:val="none" w:sz="0" w:space="0" w:color="auto"/>
        <w:right w:val="none" w:sz="0" w:space="0" w:color="auto"/>
      </w:divBdr>
    </w:div>
    <w:div w:id="1702168824">
      <w:bodyDiv w:val="1"/>
      <w:marLeft w:val="0"/>
      <w:marRight w:val="0"/>
      <w:marTop w:val="0"/>
      <w:marBottom w:val="0"/>
      <w:divBdr>
        <w:top w:val="none" w:sz="0" w:space="0" w:color="auto"/>
        <w:left w:val="none" w:sz="0" w:space="0" w:color="auto"/>
        <w:bottom w:val="none" w:sz="0" w:space="0" w:color="auto"/>
        <w:right w:val="none" w:sz="0" w:space="0" w:color="auto"/>
      </w:divBdr>
    </w:div>
    <w:div w:id="1702244038">
      <w:bodyDiv w:val="1"/>
      <w:marLeft w:val="0"/>
      <w:marRight w:val="0"/>
      <w:marTop w:val="0"/>
      <w:marBottom w:val="0"/>
      <w:divBdr>
        <w:top w:val="none" w:sz="0" w:space="0" w:color="auto"/>
        <w:left w:val="none" w:sz="0" w:space="0" w:color="auto"/>
        <w:bottom w:val="none" w:sz="0" w:space="0" w:color="auto"/>
        <w:right w:val="none" w:sz="0" w:space="0" w:color="auto"/>
      </w:divBdr>
    </w:div>
    <w:div w:id="1702439483">
      <w:bodyDiv w:val="1"/>
      <w:marLeft w:val="0"/>
      <w:marRight w:val="0"/>
      <w:marTop w:val="0"/>
      <w:marBottom w:val="0"/>
      <w:divBdr>
        <w:top w:val="none" w:sz="0" w:space="0" w:color="auto"/>
        <w:left w:val="none" w:sz="0" w:space="0" w:color="auto"/>
        <w:bottom w:val="none" w:sz="0" w:space="0" w:color="auto"/>
        <w:right w:val="none" w:sz="0" w:space="0" w:color="auto"/>
      </w:divBdr>
    </w:div>
    <w:div w:id="1702512924">
      <w:bodyDiv w:val="1"/>
      <w:marLeft w:val="0"/>
      <w:marRight w:val="0"/>
      <w:marTop w:val="0"/>
      <w:marBottom w:val="0"/>
      <w:divBdr>
        <w:top w:val="none" w:sz="0" w:space="0" w:color="auto"/>
        <w:left w:val="none" w:sz="0" w:space="0" w:color="auto"/>
        <w:bottom w:val="none" w:sz="0" w:space="0" w:color="auto"/>
        <w:right w:val="none" w:sz="0" w:space="0" w:color="auto"/>
      </w:divBdr>
    </w:div>
    <w:div w:id="1702634265">
      <w:bodyDiv w:val="1"/>
      <w:marLeft w:val="0"/>
      <w:marRight w:val="0"/>
      <w:marTop w:val="0"/>
      <w:marBottom w:val="0"/>
      <w:divBdr>
        <w:top w:val="none" w:sz="0" w:space="0" w:color="auto"/>
        <w:left w:val="none" w:sz="0" w:space="0" w:color="auto"/>
        <w:bottom w:val="none" w:sz="0" w:space="0" w:color="auto"/>
        <w:right w:val="none" w:sz="0" w:space="0" w:color="auto"/>
      </w:divBdr>
    </w:div>
    <w:div w:id="1702779960">
      <w:bodyDiv w:val="1"/>
      <w:marLeft w:val="0"/>
      <w:marRight w:val="0"/>
      <w:marTop w:val="0"/>
      <w:marBottom w:val="0"/>
      <w:divBdr>
        <w:top w:val="none" w:sz="0" w:space="0" w:color="auto"/>
        <w:left w:val="none" w:sz="0" w:space="0" w:color="auto"/>
        <w:bottom w:val="none" w:sz="0" w:space="0" w:color="auto"/>
        <w:right w:val="none" w:sz="0" w:space="0" w:color="auto"/>
      </w:divBdr>
    </w:div>
    <w:div w:id="1702852008">
      <w:bodyDiv w:val="1"/>
      <w:marLeft w:val="0"/>
      <w:marRight w:val="0"/>
      <w:marTop w:val="0"/>
      <w:marBottom w:val="0"/>
      <w:divBdr>
        <w:top w:val="none" w:sz="0" w:space="0" w:color="auto"/>
        <w:left w:val="none" w:sz="0" w:space="0" w:color="auto"/>
        <w:bottom w:val="none" w:sz="0" w:space="0" w:color="auto"/>
        <w:right w:val="none" w:sz="0" w:space="0" w:color="auto"/>
      </w:divBdr>
    </w:div>
    <w:div w:id="1702901827">
      <w:bodyDiv w:val="1"/>
      <w:marLeft w:val="0"/>
      <w:marRight w:val="0"/>
      <w:marTop w:val="0"/>
      <w:marBottom w:val="0"/>
      <w:divBdr>
        <w:top w:val="none" w:sz="0" w:space="0" w:color="auto"/>
        <w:left w:val="none" w:sz="0" w:space="0" w:color="auto"/>
        <w:bottom w:val="none" w:sz="0" w:space="0" w:color="auto"/>
        <w:right w:val="none" w:sz="0" w:space="0" w:color="auto"/>
      </w:divBdr>
    </w:div>
    <w:div w:id="1703241869">
      <w:bodyDiv w:val="1"/>
      <w:marLeft w:val="0"/>
      <w:marRight w:val="0"/>
      <w:marTop w:val="0"/>
      <w:marBottom w:val="0"/>
      <w:divBdr>
        <w:top w:val="none" w:sz="0" w:space="0" w:color="auto"/>
        <w:left w:val="none" w:sz="0" w:space="0" w:color="auto"/>
        <w:bottom w:val="none" w:sz="0" w:space="0" w:color="auto"/>
        <w:right w:val="none" w:sz="0" w:space="0" w:color="auto"/>
      </w:divBdr>
    </w:div>
    <w:div w:id="1703288441">
      <w:bodyDiv w:val="1"/>
      <w:marLeft w:val="0"/>
      <w:marRight w:val="0"/>
      <w:marTop w:val="0"/>
      <w:marBottom w:val="0"/>
      <w:divBdr>
        <w:top w:val="none" w:sz="0" w:space="0" w:color="auto"/>
        <w:left w:val="none" w:sz="0" w:space="0" w:color="auto"/>
        <w:bottom w:val="none" w:sz="0" w:space="0" w:color="auto"/>
        <w:right w:val="none" w:sz="0" w:space="0" w:color="auto"/>
      </w:divBdr>
    </w:div>
    <w:div w:id="1703440864">
      <w:bodyDiv w:val="1"/>
      <w:marLeft w:val="0"/>
      <w:marRight w:val="0"/>
      <w:marTop w:val="0"/>
      <w:marBottom w:val="0"/>
      <w:divBdr>
        <w:top w:val="none" w:sz="0" w:space="0" w:color="auto"/>
        <w:left w:val="none" w:sz="0" w:space="0" w:color="auto"/>
        <w:bottom w:val="none" w:sz="0" w:space="0" w:color="auto"/>
        <w:right w:val="none" w:sz="0" w:space="0" w:color="auto"/>
      </w:divBdr>
    </w:div>
    <w:div w:id="1703551730">
      <w:bodyDiv w:val="1"/>
      <w:marLeft w:val="0"/>
      <w:marRight w:val="0"/>
      <w:marTop w:val="0"/>
      <w:marBottom w:val="0"/>
      <w:divBdr>
        <w:top w:val="none" w:sz="0" w:space="0" w:color="auto"/>
        <w:left w:val="none" w:sz="0" w:space="0" w:color="auto"/>
        <w:bottom w:val="none" w:sz="0" w:space="0" w:color="auto"/>
        <w:right w:val="none" w:sz="0" w:space="0" w:color="auto"/>
      </w:divBdr>
    </w:div>
    <w:div w:id="1703705711">
      <w:bodyDiv w:val="1"/>
      <w:marLeft w:val="0"/>
      <w:marRight w:val="0"/>
      <w:marTop w:val="0"/>
      <w:marBottom w:val="0"/>
      <w:divBdr>
        <w:top w:val="none" w:sz="0" w:space="0" w:color="auto"/>
        <w:left w:val="none" w:sz="0" w:space="0" w:color="auto"/>
        <w:bottom w:val="none" w:sz="0" w:space="0" w:color="auto"/>
        <w:right w:val="none" w:sz="0" w:space="0" w:color="auto"/>
      </w:divBdr>
    </w:div>
    <w:div w:id="1703937670">
      <w:bodyDiv w:val="1"/>
      <w:marLeft w:val="0"/>
      <w:marRight w:val="0"/>
      <w:marTop w:val="0"/>
      <w:marBottom w:val="0"/>
      <w:divBdr>
        <w:top w:val="none" w:sz="0" w:space="0" w:color="auto"/>
        <w:left w:val="none" w:sz="0" w:space="0" w:color="auto"/>
        <w:bottom w:val="none" w:sz="0" w:space="0" w:color="auto"/>
        <w:right w:val="none" w:sz="0" w:space="0" w:color="auto"/>
      </w:divBdr>
    </w:div>
    <w:div w:id="1703940770">
      <w:bodyDiv w:val="1"/>
      <w:marLeft w:val="0"/>
      <w:marRight w:val="0"/>
      <w:marTop w:val="0"/>
      <w:marBottom w:val="0"/>
      <w:divBdr>
        <w:top w:val="none" w:sz="0" w:space="0" w:color="auto"/>
        <w:left w:val="none" w:sz="0" w:space="0" w:color="auto"/>
        <w:bottom w:val="none" w:sz="0" w:space="0" w:color="auto"/>
        <w:right w:val="none" w:sz="0" w:space="0" w:color="auto"/>
      </w:divBdr>
    </w:div>
    <w:div w:id="1704086564">
      <w:bodyDiv w:val="1"/>
      <w:marLeft w:val="0"/>
      <w:marRight w:val="0"/>
      <w:marTop w:val="0"/>
      <w:marBottom w:val="0"/>
      <w:divBdr>
        <w:top w:val="none" w:sz="0" w:space="0" w:color="auto"/>
        <w:left w:val="none" w:sz="0" w:space="0" w:color="auto"/>
        <w:bottom w:val="none" w:sz="0" w:space="0" w:color="auto"/>
        <w:right w:val="none" w:sz="0" w:space="0" w:color="auto"/>
      </w:divBdr>
    </w:div>
    <w:div w:id="1704330987">
      <w:bodyDiv w:val="1"/>
      <w:marLeft w:val="0"/>
      <w:marRight w:val="0"/>
      <w:marTop w:val="0"/>
      <w:marBottom w:val="0"/>
      <w:divBdr>
        <w:top w:val="none" w:sz="0" w:space="0" w:color="auto"/>
        <w:left w:val="none" w:sz="0" w:space="0" w:color="auto"/>
        <w:bottom w:val="none" w:sz="0" w:space="0" w:color="auto"/>
        <w:right w:val="none" w:sz="0" w:space="0" w:color="auto"/>
      </w:divBdr>
    </w:div>
    <w:div w:id="1704402885">
      <w:bodyDiv w:val="1"/>
      <w:marLeft w:val="0"/>
      <w:marRight w:val="0"/>
      <w:marTop w:val="0"/>
      <w:marBottom w:val="0"/>
      <w:divBdr>
        <w:top w:val="none" w:sz="0" w:space="0" w:color="auto"/>
        <w:left w:val="none" w:sz="0" w:space="0" w:color="auto"/>
        <w:bottom w:val="none" w:sz="0" w:space="0" w:color="auto"/>
        <w:right w:val="none" w:sz="0" w:space="0" w:color="auto"/>
      </w:divBdr>
    </w:div>
    <w:div w:id="1704556679">
      <w:bodyDiv w:val="1"/>
      <w:marLeft w:val="0"/>
      <w:marRight w:val="0"/>
      <w:marTop w:val="0"/>
      <w:marBottom w:val="0"/>
      <w:divBdr>
        <w:top w:val="none" w:sz="0" w:space="0" w:color="auto"/>
        <w:left w:val="none" w:sz="0" w:space="0" w:color="auto"/>
        <w:bottom w:val="none" w:sz="0" w:space="0" w:color="auto"/>
        <w:right w:val="none" w:sz="0" w:space="0" w:color="auto"/>
      </w:divBdr>
    </w:div>
    <w:div w:id="1704557867">
      <w:bodyDiv w:val="1"/>
      <w:marLeft w:val="0"/>
      <w:marRight w:val="0"/>
      <w:marTop w:val="0"/>
      <w:marBottom w:val="0"/>
      <w:divBdr>
        <w:top w:val="none" w:sz="0" w:space="0" w:color="auto"/>
        <w:left w:val="none" w:sz="0" w:space="0" w:color="auto"/>
        <w:bottom w:val="none" w:sz="0" w:space="0" w:color="auto"/>
        <w:right w:val="none" w:sz="0" w:space="0" w:color="auto"/>
      </w:divBdr>
    </w:div>
    <w:div w:id="1704600351">
      <w:bodyDiv w:val="1"/>
      <w:marLeft w:val="0"/>
      <w:marRight w:val="0"/>
      <w:marTop w:val="0"/>
      <w:marBottom w:val="0"/>
      <w:divBdr>
        <w:top w:val="none" w:sz="0" w:space="0" w:color="auto"/>
        <w:left w:val="none" w:sz="0" w:space="0" w:color="auto"/>
        <w:bottom w:val="none" w:sz="0" w:space="0" w:color="auto"/>
        <w:right w:val="none" w:sz="0" w:space="0" w:color="auto"/>
      </w:divBdr>
    </w:div>
    <w:div w:id="1704745652">
      <w:bodyDiv w:val="1"/>
      <w:marLeft w:val="0"/>
      <w:marRight w:val="0"/>
      <w:marTop w:val="0"/>
      <w:marBottom w:val="0"/>
      <w:divBdr>
        <w:top w:val="none" w:sz="0" w:space="0" w:color="auto"/>
        <w:left w:val="none" w:sz="0" w:space="0" w:color="auto"/>
        <w:bottom w:val="none" w:sz="0" w:space="0" w:color="auto"/>
        <w:right w:val="none" w:sz="0" w:space="0" w:color="auto"/>
      </w:divBdr>
    </w:div>
    <w:div w:id="1704938705">
      <w:bodyDiv w:val="1"/>
      <w:marLeft w:val="0"/>
      <w:marRight w:val="0"/>
      <w:marTop w:val="0"/>
      <w:marBottom w:val="0"/>
      <w:divBdr>
        <w:top w:val="none" w:sz="0" w:space="0" w:color="auto"/>
        <w:left w:val="none" w:sz="0" w:space="0" w:color="auto"/>
        <w:bottom w:val="none" w:sz="0" w:space="0" w:color="auto"/>
        <w:right w:val="none" w:sz="0" w:space="0" w:color="auto"/>
      </w:divBdr>
    </w:div>
    <w:div w:id="1705014089">
      <w:bodyDiv w:val="1"/>
      <w:marLeft w:val="0"/>
      <w:marRight w:val="0"/>
      <w:marTop w:val="0"/>
      <w:marBottom w:val="0"/>
      <w:divBdr>
        <w:top w:val="none" w:sz="0" w:space="0" w:color="auto"/>
        <w:left w:val="none" w:sz="0" w:space="0" w:color="auto"/>
        <w:bottom w:val="none" w:sz="0" w:space="0" w:color="auto"/>
        <w:right w:val="none" w:sz="0" w:space="0" w:color="auto"/>
      </w:divBdr>
    </w:div>
    <w:div w:id="1705014463">
      <w:bodyDiv w:val="1"/>
      <w:marLeft w:val="0"/>
      <w:marRight w:val="0"/>
      <w:marTop w:val="0"/>
      <w:marBottom w:val="0"/>
      <w:divBdr>
        <w:top w:val="none" w:sz="0" w:space="0" w:color="auto"/>
        <w:left w:val="none" w:sz="0" w:space="0" w:color="auto"/>
        <w:bottom w:val="none" w:sz="0" w:space="0" w:color="auto"/>
        <w:right w:val="none" w:sz="0" w:space="0" w:color="auto"/>
      </w:divBdr>
    </w:div>
    <w:div w:id="1705247010">
      <w:bodyDiv w:val="1"/>
      <w:marLeft w:val="0"/>
      <w:marRight w:val="0"/>
      <w:marTop w:val="0"/>
      <w:marBottom w:val="0"/>
      <w:divBdr>
        <w:top w:val="none" w:sz="0" w:space="0" w:color="auto"/>
        <w:left w:val="none" w:sz="0" w:space="0" w:color="auto"/>
        <w:bottom w:val="none" w:sz="0" w:space="0" w:color="auto"/>
        <w:right w:val="none" w:sz="0" w:space="0" w:color="auto"/>
      </w:divBdr>
    </w:div>
    <w:div w:id="1705252343">
      <w:bodyDiv w:val="1"/>
      <w:marLeft w:val="0"/>
      <w:marRight w:val="0"/>
      <w:marTop w:val="0"/>
      <w:marBottom w:val="0"/>
      <w:divBdr>
        <w:top w:val="none" w:sz="0" w:space="0" w:color="auto"/>
        <w:left w:val="none" w:sz="0" w:space="0" w:color="auto"/>
        <w:bottom w:val="none" w:sz="0" w:space="0" w:color="auto"/>
        <w:right w:val="none" w:sz="0" w:space="0" w:color="auto"/>
      </w:divBdr>
    </w:div>
    <w:div w:id="1705328254">
      <w:bodyDiv w:val="1"/>
      <w:marLeft w:val="0"/>
      <w:marRight w:val="0"/>
      <w:marTop w:val="0"/>
      <w:marBottom w:val="0"/>
      <w:divBdr>
        <w:top w:val="none" w:sz="0" w:space="0" w:color="auto"/>
        <w:left w:val="none" w:sz="0" w:space="0" w:color="auto"/>
        <w:bottom w:val="none" w:sz="0" w:space="0" w:color="auto"/>
        <w:right w:val="none" w:sz="0" w:space="0" w:color="auto"/>
      </w:divBdr>
    </w:div>
    <w:div w:id="1705517364">
      <w:bodyDiv w:val="1"/>
      <w:marLeft w:val="0"/>
      <w:marRight w:val="0"/>
      <w:marTop w:val="0"/>
      <w:marBottom w:val="0"/>
      <w:divBdr>
        <w:top w:val="none" w:sz="0" w:space="0" w:color="auto"/>
        <w:left w:val="none" w:sz="0" w:space="0" w:color="auto"/>
        <w:bottom w:val="none" w:sz="0" w:space="0" w:color="auto"/>
        <w:right w:val="none" w:sz="0" w:space="0" w:color="auto"/>
      </w:divBdr>
    </w:div>
    <w:div w:id="1705711838">
      <w:bodyDiv w:val="1"/>
      <w:marLeft w:val="0"/>
      <w:marRight w:val="0"/>
      <w:marTop w:val="0"/>
      <w:marBottom w:val="0"/>
      <w:divBdr>
        <w:top w:val="none" w:sz="0" w:space="0" w:color="auto"/>
        <w:left w:val="none" w:sz="0" w:space="0" w:color="auto"/>
        <w:bottom w:val="none" w:sz="0" w:space="0" w:color="auto"/>
        <w:right w:val="none" w:sz="0" w:space="0" w:color="auto"/>
      </w:divBdr>
    </w:div>
    <w:div w:id="1705712800">
      <w:bodyDiv w:val="1"/>
      <w:marLeft w:val="0"/>
      <w:marRight w:val="0"/>
      <w:marTop w:val="0"/>
      <w:marBottom w:val="0"/>
      <w:divBdr>
        <w:top w:val="none" w:sz="0" w:space="0" w:color="auto"/>
        <w:left w:val="none" w:sz="0" w:space="0" w:color="auto"/>
        <w:bottom w:val="none" w:sz="0" w:space="0" w:color="auto"/>
        <w:right w:val="none" w:sz="0" w:space="0" w:color="auto"/>
      </w:divBdr>
    </w:div>
    <w:div w:id="1705715629">
      <w:bodyDiv w:val="1"/>
      <w:marLeft w:val="0"/>
      <w:marRight w:val="0"/>
      <w:marTop w:val="0"/>
      <w:marBottom w:val="0"/>
      <w:divBdr>
        <w:top w:val="none" w:sz="0" w:space="0" w:color="auto"/>
        <w:left w:val="none" w:sz="0" w:space="0" w:color="auto"/>
        <w:bottom w:val="none" w:sz="0" w:space="0" w:color="auto"/>
        <w:right w:val="none" w:sz="0" w:space="0" w:color="auto"/>
      </w:divBdr>
    </w:div>
    <w:div w:id="1705784542">
      <w:bodyDiv w:val="1"/>
      <w:marLeft w:val="0"/>
      <w:marRight w:val="0"/>
      <w:marTop w:val="0"/>
      <w:marBottom w:val="0"/>
      <w:divBdr>
        <w:top w:val="none" w:sz="0" w:space="0" w:color="auto"/>
        <w:left w:val="none" w:sz="0" w:space="0" w:color="auto"/>
        <w:bottom w:val="none" w:sz="0" w:space="0" w:color="auto"/>
        <w:right w:val="none" w:sz="0" w:space="0" w:color="auto"/>
      </w:divBdr>
    </w:div>
    <w:div w:id="1705904395">
      <w:bodyDiv w:val="1"/>
      <w:marLeft w:val="0"/>
      <w:marRight w:val="0"/>
      <w:marTop w:val="0"/>
      <w:marBottom w:val="0"/>
      <w:divBdr>
        <w:top w:val="none" w:sz="0" w:space="0" w:color="auto"/>
        <w:left w:val="none" w:sz="0" w:space="0" w:color="auto"/>
        <w:bottom w:val="none" w:sz="0" w:space="0" w:color="auto"/>
        <w:right w:val="none" w:sz="0" w:space="0" w:color="auto"/>
      </w:divBdr>
    </w:div>
    <w:div w:id="1706248787">
      <w:bodyDiv w:val="1"/>
      <w:marLeft w:val="0"/>
      <w:marRight w:val="0"/>
      <w:marTop w:val="0"/>
      <w:marBottom w:val="0"/>
      <w:divBdr>
        <w:top w:val="none" w:sz="0" w:space="0" w:color="auto"/>
        <w:left w:val="none" w:sz="0" w:space="0" w:color="auto"/>
        <w:bottom w:val="none" w:sz="0" w:space="0" w:color="auto"/>
        <w:right w:val="none" w:sz="0" w:space="0" w:color="auto"/>
      </w:divBdr>
    </w:div>
    <w:div w:id="1706446011">
      <w:bodyDiv w:val="1"/>
      <w:marLeft w:val="0"/>
      <w:marRight w:val="0"/>
      <w:marTop w:val="0"/>
      <w:marBottom w:val="0"/>
      <w:divBdr>
        <w:top w:val="none" w:sz="0" w:space="0" w:color="auto"/>
        <w:left w:val="none" w:sz="0" w:space="0" w:color="auto"/>
        <w:bottom w:val="none" w:sz="0" w:space="0" w:color="auto"/>
        <w:right w:val="none" w:sz="0" w:space="0" w:color="auto"/>
      </w:divBdr>
    </w:div>
    <w:div w:id="1706561030">
      <w:bodyDiv w:val="1"/>
      <w:marLeft w:val="0"/>
      <w:marRight w:val="0"/>
      <w:marTop w:val="0"/>
      <w:marBottom w:val="0"/>
      <w:divBdr>
        <w:top w:val="none" w:sz="0" w:space="0" w:color="auto"/>
        <w:left w:val="none" w:sz="0" w:space="0" w:color="auto"/>
        <w:bottom w:val="none" w:sz="0" w:space="0" w:color="auto"/>
        <w:right w:val="none" w:sz="0" w:space="0" w:color="auto"/>
      </w:divBdr>
    </w:div>
    <w:div w:id="1706638273">
      <w:bodyDiv w:val="1"/>
      <w:marLeft w:val="0"/>
      <w:marRight w:val="0"/>
      <w:marTop w:val="0"/>
      <w:marBottom w:val="0"/>
      <w:divBdr>
        <w:top w:val="none" w:sz="0" w:space="0" w:color="auto"/>
        <w:left w:val="none" w:sz="0" w:space="0" w:color="auto"/>
        <w:bottom w:val="none" w:sz="0" w:space="0" w:color="auto"/>
        <w:right w:val="none" w:sz="0" w:space="0" w:color="auto"/>
      </w:divBdr>
    </w:div>
    <w:div w:id="1706832937">
      <w:bodyDiv w:val="1"/>
      <w:marLeft w:val="0"/>
      <w:marRight w:val="0"/>
      <w:marTop w:val="0"/>
      <w:marBottom w:val="0"/>
      <w:divBdr>
        <w:top w:val="none" w:sz="0" w:space="0" w:color="auto"/>
        <w:left w:val="none" w:sz="0" w:space="0" w:color="auto"/>
        <w:bottom w:val="none" w:sz="0" w:space="0" w:color="auto"/>
        <w:right w:val="none" w:sz="0" w:space="0" w:color="auto"/>
      </w:divBdr>
    </w:div>
    <w:div w:id="1706900878">
      <w:bodyDiv w:val="1"/>
      <w:marLeft w:val="0"/>
      <w:marRight w:val="0"/>
      <w:marTop w:val="0"/>
      <w:marBottom w:val="0"/>
      <w:divBdr>
        <w:top w:val="none" w:sz="0" w:space="0" w:color="auto"/>
        <w:left w:val="none" w:sz="0" w:space="0" w:color="auto"/>
        <w:bottom w:val="none" w:sz="0" w:space="0" w:color="auto"/>
        <w:right w:val="none" w:sz="0" w:space="0" w:color="auto"/>
      </w:divBdr>
    </w:div>
    <w:div w:id="1706979176">
      <w:bodyDiv w:val="1"/>
      <w:marLeft w:val="0"/>
      <w:marRight w:val="0"/>
      <w:marTop w:val="0"/>
      <w:marBottom w:val="0"/>
      <w:divBdr>
        <w:top w:val="none" w:sz="0" w:space="0" w:color="auto"/>
        <w:left w:val="none" w:sz="0" w:space="0" w:color="auto"/>
        <w:bottom w:val="none" w:sz="0" w:space="0" w:color="auto"/>
        <w:right w:val="none" w:sz="0" w:space="0" w:color="auto"/>
      </w:divBdr>
    </w:div>
    <w:div w:id="1706981496">
      <w:bodyDiv w:val="1"/>
      <w:marLeft w:val="0"/>
      <w:marRight w:val="0"/>
      <w:marTop w:val="0"/>
      <w:marBottom w:val="0"/>
      <w:divBdr>
        <w:top w:val="none" w:sz="0" w:space="0" w:color="auto"/>
        <w:left w:val="none" w:sz="0" w:space="0" w:color="auto"/>
        <w:bottom w:val="none" w:sz="0" w:space="0" w:color="auto"/>
        <w:right w:val="none" w:sz="0" w:space="0" w:color="auto"/>
      </w:divBdr>
    </w:div>
    <w:div w:id="1707098024">
      <w:bodyDiv w:val="1"/>
      <w:marLeft w:val="0"/>
      <w:marRight w:val="0"/>
      <w:marTop w:val="0"/>
      <w:marBottom w:val="0"/>
      <w:divBdr>
        <w:top w:val="none" w:sz="0" w:space="0" w:color="auto"/>
        <w:left w:val="none" w:sz="0" w:space="0" w:color="auto"/>
        <w:bottom w:val="none" w:sz="0" w:space="0" w:color="auto"/>
        <w:right w:val="none" w:sz="0" w:space="0" w:color="auto"/>
      </w:divBdr>
    </w:div>
    <w:div w:id="1707178277">
      <w:bodyDiv w:val="1"/>
      <w:marLeft w:val="0"/>
      <w:marRight w:val="0"/>
      <w:marTop w:val="0"/>
      <w:marBottom w:val="0"/>
      <w:divBdr>
        <w:top w:val="none" w:sz="0" w:space="0" w:color="auto"/>
        <w:left w:val="none" w:sz="0" w:space="0" w:color="auto"/>
        <w:bottom w:val="none" w:sz="0" w:space="0" w:color="auto"/>
        <w:right w:val="none" w:sz="0" w:space="0" w:color="auto"/>
      </w:divBdr>
    </w:div>
    <w:div w:id="1707216987">
      <w:bodyDiv w:val="1"/>
      <w:marLeft w:val="0"/>
      <w:marRight w:val="0"/>
      <w:marTop w:val="0"/>
      <w:marBottom w:val="0"/>
      <w:divBdr>
        <w:top w:val="none" w:sz="0" w:space="0" w:color="auto"/>
        <w:left w:val="none" w:sz="0" w:space="0" w:color="auto"/>
        <w:bottom w:val="none" w:sz="0" w:space="0" w:color="auto"/>
        <w:right w:val="none" w:sz="0" w:space="0" w:color="auto"/>
      </w:divBdr>
    </w:div>
    <w:div w:id="1707412852">
      <w:bodyDiv w:val="1"/>
      <w:marLeft w:val="0"/>
      <w:marRight w:val="0"/>
      <w:marTop w:val="0"/>
      <w:marBottom w:val="0"/>
      <w:divBdr>
        <w:top w:val="none" w:sz="0" w:space="0" w:color="auto"/>
        <w:left w:val="none" w:sz="0" w:space="0" w:color="auto"/>
        <w:bottom w:val="none" w:sz="0" w:space="0" w:color="auto"/>
        <w:right w:val="none" w:sz="0" w:space="0" w:color="auto"/>
      </w:divBdr>
    </w:div>
    <w:div w:id="1707485997">
      <w:bodyDiv w:val="1"/>
      <w:marLeft w:val="0"/>
      <w:marRight w:val="0"/>
      <w:marTop w:val="0"/>
      <w:marBottom w:val="0"/>
      <w:divBdr>
        <w:top w:val="none" w:sz="0" w:space="0" w:color="auto"/>
        <w:left w:val="none" w:sz="0" w:space="0" w:color="auto"/>
        <w:bottom w:val="none" w:sz="0" w:space="0" w:color="auto"/>
        <w:right w:val="none" w:sz="0" w:space="0" w:color="auto"/>
      </w:divBdr>
    </w:div>
    <w:div w:id="1707828385">
      <w:bodyDiv w:val="1"/>
      <w:marLeft w:val="0"/>
      <w:marRight w:val="0"/>
      <w:marTop w:val="0"/>
      <w:marBottom w:val="0"/>
      <w:divBdr>
        <w:top w:val="none" w:sz="0" w:space="0" w:color="auto"/>
        <w:left w:val="none" w:sz="0" w:space="0" w:color="auto"/>
        <w:bottom w:val="none" w:sz="0" w:space="0" w:color="auto"/>
        <w:right w:val="none" w:sz="0" w:space="0" w:color="auto"/>
      </w:divBdr>
    </w:div>
    <w:div w:id="1707828397">
      <w:bodyDiv w:val="1"/>
      <w:marLeft w:val="0"/>
      <w:marRight w:val="0"/>
      <w:marTop w:val="0"/>
      <w:marBottom w:val="0"/>
      <w:divBdr>
        <w:top w:val="none" w:sz="0" w:space="0" w:color="auto"/>
        <w:left w:val="none" w:sz="0" w:space="0" w:color="auto"/>
        <w:bottom w:val="none" w:sz="0" w:space="0" w:color="auto"/>
        <w:right w:val="none" w:sz="0" w:space="0" w:color="auto"/>
      </w:divBdr>
    </w:div>
    <w:div w:id="1707869225">
      <w:bodyDiv w:val="1"/>
      <w:marLeft w:val="0"/>
      <w:marRight w:val="0"/>
      <w:marTop w:val="0"/>
      <w:marBottom w:val="0"/>
      <w:divBdr>
        <w:top w:val="none" w:sz="0" w:space="0" w:color="auto"/>
        <w:left w:val="none" w:sz="0" w:space="0" w:color="auto"/>
        <w:bottom w:val="none" w:sz="0" w:space="0" w:color="auto"/>
        <w:right w:val="none" w:sz="0" w:space="0" w:color="auto"/>
      </w:divBdr>
    </w:div>
    <w:div w:id="1707869258">
      <w:bodyDiv w:val="1"/>
      <w:marLeft w:val="0"/>
      <w:marRight w:val="0"/>
      <w:marTop w:val="0"/>
      <w:marBottom w:val="0"/>
      <w:divBdr>
        <w:top w:val="none" w:sz="0" w:space="0" w:color="auto"/>
        <w:left w:val="none" w:sz="0" w:space="0" w:color="auto"/>
        <w:bottom w:val="none" w:sz="0" w:space="0" w:color="auto"/>
        <w:right w:val="none" w:sz="0" w:space="0" w:color="auto"/>
      </w:divBdr>
    </w:div>
    <w:div w:id="1707875101">
      <w:bodyDiv w:val="1"/>
      <w:marLeft w:val="0"/>
      <w:marRight w:val="0"/>
      <w:marTop w:val="0"/>
      <w:marBottom w:val="0"/>
      <w:divBdr>
        <w:top w:val="none" w:sz="0" w:space="0" w:color="auto"/>
        <w:left w:val="none" w:sz="0" w:space="0" w:color="auto"/>
        <w:bottom w:val="none" w:sz="0" w:space="0" w:color="auto"/>
        <w:right w:val="none" w:sz="0" w:space="0" w:color="auto"/>
      </w:divBdr>
    </w:div>
    <w:div w:id="1707876137">
      <w:bodyDiv w:val="1"/>
      <w:marLeft w:val="0"/>
      <w:marRight w:val="0"/>
      <w:marTop w:val="0"/>
      <w:marBottom w:val="0"/>
      <w:divBdr>
        <w:top w:val="none" w:sz="0" w:space="0" w:color="auto"/>
        <w:left w:val="none" w:sz="0" w:space="0" w:color="auto"/>
        <w:bottom w:val="none" w:sz="0" w:space="0" w:color="auto"/>
        <w:right w:val="none" w:sz="0" w:space="0" w:color="auto"/>
      </w:divBdr>
    </w:div>
    <w:div w:id="1707943994">
      <w:bodyDiv w:val="1"/>
      <w:marLeft w:val="0"/>
      <w:marRight w:val="0"/>
      <w:marTop w:val="0"/>
      <w:marBottom w:val="0"/>
      <w:divBdr>
        <w:top w:val="none" w:sz="0" w:space="0" w:color="auto"/>
        <w:left w:val="none" w:sz="0" w:space="0" w:color="auto"/>
        <w:bottom w:val="none" w:sz="0" w:space="0" w:color="auto"/>
        <w:right w:val="none" w:sz="0" w:space="0" w:color="auto"/>
      </w:divBdr>
    </w:div>
    <w:div w:id="1707948946">
      <w:bodyDiv w:val="1"/>
      <w:marLeft w:val="0"/>
      <w:marRight w:val="0"/>
      <w:marTop w:val="0"/>
      <w:marBottom w:val="0"/>
      <w:divBdr>
        <w:top w:val="none" w:sz="0" w:space="0" w:color="auto"/>
        <w:left w:val="none" w:sz="0" w:space="0" w:color="auto"/>
        <w:bottom w:val="none" w:sz="0" w:space="0" w:color="auto"/>
        <w:right w:val="none" w:sz="0" w:space="0" w:color="auto"/>
      </w:divBdr>
    </w:div>
    <w:div w:id="1708020337">
      <w:bodyDiv w:val="1"/>
      <w:marLeft w:val="0"/>
      <w:marRight w:val="0"/>
      <w:marTop w:val="0"/>
      <w:marBottom w:val="0"/>
      <w:divBdr>
        <w:top w:val="none" w:sz="0" w:space="0" w:color="auto"/>
        <w:left w:val="none" w:sz="0" w:space="0" w:color="auto"/>
        <w:bottom w:val="none" w:sz="0" w:space="0" w:color="auto"/>
        <w:right w:val="none" w:sz="0" w:space="0" w:color="auto"/>
      </w:divBdr>
    </w:div>
    <w:div w:id="1708065126">
      <w:bodyDiv w:val="1"/>
      <w:marLeft w:val="0"/>
      <w:marRight w:val="0"/>
      <w:marTop w:val="0"/>
      <w:marBottom w:val="0"/>
      <w:divBdr>
        <w:top w:val="none" w:sz="0" w:space="0" w:color="auto"/>
        <w:left w:val="none" w:sz="0" w:space="0" w:color="auto"/>
        <w:bottom w:val="none" w:sz="0" w:space="0" w:color="auto"/>
        <w:right w:val="none" w:sz="0" w:space="0" w:color="auto"/>
      </w:divBdr>
    </w:div>
    <w:div w:id="1708217565">
      <w:bodyDiv w:val="1"/>
      <w:marLeft w:val="0"/>
      <w:marRight w:val="0"/>
      <w:marTop w:val="0"/>
      <w:marBottom w:val="0"/>
      <w:divBdr>
        <w:top w:val="none" w:sz="0" w:space="0" w:color="auto"/>
        <w:left w:val="none" w:sz="0" w:space="0" w:color="auto"/>
        <w:bottom w:val="none" w:sz="0" w:space="0" w:color="auto"/>
        <w:right w:val="none" w:sz="0" w:space="0" w:color="auto"/>
      </w:divBdr>
    </w:div>
    <w:div w:id="1708288369">
      <w:bodyDiv w:val="1"/>
      <w:marLeft w:val="0"/>
      <w:marRight w:val="0"/>
      <w:marTop w:val="0"/>
      <w:marBottom w:val="0"/>
      <w:divBdr>
        <w:top w:val="none" w:sz="0" w:space="0" w:color="auto"/>
        <w:left w:val="none" w:sz="0" w:space="0" w:color="auto"/>
        <w:bottom w:val="none" w:sz="0" w:space="0" w:color="auto"/>
        <w:right w:val="none" w:sz="0" w:space="0" w:color="auto"/>
      </w:divBdr>
    </w:div>
    <w:div w:id="1708603670">
      <w:bodyDiv w:val="1"/>
      <w:marLeft w:val="0"/>
      <w:marRight w:val="0"/>
      <w:marTop w:val="0"/>
      <w:marBottom w:val="0"/>
      <w:divBdr>
        <w:top w:val="none" w:sz="0" w:space="0" w:color="auto"/>
        <w:left w:val="none" w:sz="0" w:space="0" w:color="auto"/>
        <w:bottom w:val="none" w:sz="0" w:space="0" w:color="auto"/>
        <w:right w:val="none" w:sz="0" w:space="0" w:color="auto"/>
      </w:divBdr>
    </w:div>
    <w:div w:id="1708605287">
      <w:bodyDiv w:val="1"/>
      <w:marLeft w:val="0"/>
      <w:marRight w:val="0"/>
      <w:marTop w:val="0"/>
      <w:marBottom w:val="0"/>
      <w:divBdr>
        <w:top w:val="none" w:sz="0" w:space="0" w:color="auto"/>
        <w:left w:val="none" w:sz="0" w:space="0" w:color="auto"/>
        <w:bottom w:val="none" w:sz="0" w:space="0" w:color="auto"/>
        <w:right w:val="none" w:sz="0" w:space="0" w:color="auto"/>
      </w:divBdr>
    </w:div>
    <w:div w:id="1708722277">
      <w:bodyDiv w:val="1"/>
      <w:marLeft w:val="0"/>
      <w:marRight w:val="0"/>
      <w:marTop w:val="0"/>
      <w:marBottom w:val="0"/>
      <w:divBdr>
        <w:top w:val="none" w:sz="0" w:space="0" w:color="auto"/>
        <w:left w:val="none" w:sz="0" w:space="0" w:color="auto"/>
        <w:bottom w:val="none" w:sz="0" w:space="0" w:color="auto"/>
        <w:right w:val="none" w:sz="0" w:space="0" w:color="auto"/>
      </w:divBdr>
    </w:div>
    <w:div w:id="1708792238">
      <w:bodyDiv w:val="1"/>
      <w:marLeft w:val="0"/>
      <w:marRight w:val="0"/>
      <w:marTop w:val="0"/>
      <w:marBottom w:val="0"/>
      <w:divBdr>
        <w:top w:val="none" w:sz="0" w:space="0" w:color="auto"/>
        <w:left w:val="none" w:sz="0" w:space="0" w:color="auto"/>
        <w:bottom w:val="none" w:sz="0" w:space="0" w:color="auto"/>
        <w:right w:val="none" w:sz="0" w:space="0" w:color="auto"/>
      </w:divBdr>
    </w:div>
    <w:div w:id="1708794741">
      <w:bodyDiv w:val="1"/>
      <w:marLeft w:val="0"/>
      <w:marRight w:val="0"/>
      <w:marTop w:val="0"/>
      <w:marBottom w:val="0"/>
      <w:divBdr>
        <w:top w:val="none" w:sz="0" w:space="0" w:color="auto"/>
        <w:left w:val="none" w:sz="0" w:space="0" w:color="auto"/>
        <w:bottom w:val="none" w:sz="0" w:space="0" w:color="auto"/>
        <w:right w:val="none" w:sz="0" w:space="0" w:color="auto"/>
      </w:divBdr>
    </w:div>
    <w:div w:id="1708795937">
      <w:bodyDiv w:val="1"/>
      <w:marLeft w:val="0"/>
      <w:marRight w:val="0"/>
      <w:marTop w:val="0"/>
      <w:marBottom w:val="0"/>
      <w:divBdr>
        <w:top w:val="none" w:sz="0" w:space="0" w:color="auto"/>
        <w:left w:val="none" w:sz="0" w:space="0" w:color="auto"/>
        <w:bottom w:val="none" w:sz="0" w:space="0" w:color="auto"/>
        <w:right w:val="none" w:sz="0" w:space="0" w:color="auto"/>
      </w:divBdr>
    </w:div>
    <w:div w:id="1708945526">
      <w:bodyDiv w:val="1"/>
      <w:marLeft w:val="0"/>
      <w:marRight w:val="0"/>
      <w:marTop w:val="0"/>
      <w:marBottom w:val="0"/>
      <w:divBdr>
        <w:top w:val="none" w:sz="0" w:space="0" w:color="auto"/>
        <w:left w:val="none" w:sz="0" w:space="0" w:color="auto"/>
        <w:bottom w:val="none" w:sz="0" w:space="0" w:color="auto"/>
        <w:right w:val="none" w:sz="0" w:space="0" w:color="auto"/>
      </w:divBdr>
    </w:div>
    <w:div w:id="1708992490">
      <w:bodyDiv w:val="1"/>
      <w:marLeft w:val="0"/>
      <w:marRight w:val="0"/>
      <w:marTop w:val="0"/>
      <w:marBottom w:val="0"/>
      <w:divBdr>
        <w:top w:val="none" w:sz="0" w:space="0" w:color="auto"/>
        <w:left w:val="none" w:sz="0" w:space="0" w:color="auto"/>
        <w:bottom w:val="none" w:sz="0" w:space="0" w:color="auto"/>
        <w:right w:val="none" w:sz="0" w:space="0" w:color="auto"/>
      </w:divBdr>
    </w:div>
    <w:div w:id="1709135970">
      <w:bodyDiv w:val="1"/>
      <w:marLeft w:val="0"/>
      <w:marRight w:val="0"/>
      <w:marTop w:val="0"/>
      <w:marBottom w:val="0"/>
      <w:divBdr>
        <w:top w:val="none" w:sz="0" w:space="0" w:color="auto"/>
        <w:left w:val="none" w:sz="0" w:space="0" w:color="auto"/>
        <w:bottom w:val="none" w:sz="0" w:space="0" w:color="auto"/>
        <w:right w:val="none" w:sz="0" w:space="0" w:color="auto"/>
      </w:divBdr>
    </w:div>
    <w:div w:id="1709254851">
      <w:bodyDiv w:val="1"/>
      <w:marLeft w:val="0"/>
      <w:marRight w:val="0"/>
      <w:marTop w:val="0"/>
      <w:marBottom w:val="0"/>
      <w:divBdr>
        <w:top w:val="none" w:sz="0" w:space="0" w:color="auto"/>
        <w:left w:val="none" w:sz="0" w:space="0" w:color="auto"/>
        <w:bottom w:val="none" w:sz="0" w:space="0" w:color="auto"/>
        <w:right w:val="none" w:sz="0" w:space="0" w:color="auto"/>
      </w:divBdr>
    </w:div>
    <w:div w:id="1709407204">
      <w:bodyDiv w:val="1"/>
      <w:marLeft w:val="0"/>
      <w:marRight w:val="0"/>
      <w:marTop w:val="0"/>
      <w:marBottom w:val="0"/>
      <w:divBdr>
        <w:top w:val="none" w:sz="0" w:space="0" w:color="auto"/>
        <w:left w:val="none" w:sz="0" w:space="0" w:color="auto"/>
        <w:bottom w:val="none" w:sz="0" w:space="0" w:color="auto"/>
        <w:right w:val="none" w:sz="0" w:space="0" w:color="auto"/>
      </w:divBdr>
    </w:div>
    <w:div w:id="1709600605">
      <w:bodyDiv w:val="1"/>
      <w:marLeft w:val="0"/>
      <w:marRight w:val="0"/>
      <w:marTop w:val="0"/>
      <w:marBottom w:val="0"/>
      <w:divBdr>
        <w:top w:val="none" w:sz="0" w:space="0" w:color="auto"/>
        <w:left w:val="none" w:sz="0" w:space="0" w:color="auto"/>
        <w:bottom w:val="none" w:sz="0" w:space="0" w:color="auto"/>
        <w:right w:val="none" w:sz="0" w:space="0" w:color="auto"/>
      </w:divBdr>
    </w:div>
    <w:div w:id="1709716086">
      <w:bodyDiv w:val="1"/>
      <w:marLeft w:val="0"/>
      <w:marRight w:val="0"/>
      <w:marTop w:val="0"/>
      <w:marBottom w:val="0"/>
      <w:divBdr>
        <w:top w:val="none" w:sz="0" w:space="0" w:color="auto"/>
        <w:left w:val="none" w:sz="0" w:space="0" w:color="auto"/>
        <w:bottom w:val="none" w:sz="0" w:space="0" w:color="auto"/>
        <w:right w:val="none" w:sz="0" w:space="0" w:color="auto"/>
      </w:divBdr>
    </w:div>
    <w:div w:id="1709838190">
      <w:bodyDiv w:val="1"/>
      <w:marLeft w:val="0"/>
      <w:marRight w:val="0"/>
      <w:marTop w:val="0"/>
      <w:marBottom w:val="0"/>
      <w:divBdr>
        <w:top w:val="none" w:sz="0" w:space="0" w:color="auto"/>
        <w:left w:val="none" w:sz="0" w:space="0" w:color="auto"/>
        <w:bottom w:val="none" w:sz="0" w:space="0" w:color="auto"/>
        <w:right w:val="none" w:sz="0" w:space="0" w:color="auto"/>
      </w:divBdr>
    </w:div>
    <w:div w:id="1709914940">
      <w:bodyDiv w:val="1"/>
      <w:marLeft w:val="0"/>
      <w:marRight w:val="0"/>
      <w:marTop w:val="0"/>
      <w:marBottom w:val="0"/>
      <w:divBdr>
        <w:top w:val="none" w:sz="0" w:space="0" w:color="auto"/>
        <w:left w:val="none" w:sz="0" w:space="0" w:color="auto"/>
        <w:bottom w:val="none" w:sz="0" w:space="0" w:color="auto"/>
        <w:right w:val="none" w:sz="0" w:space="0" w:color="auto"/>
      </w:divBdr>
    </w:div>
    <w:div w:id="1709989109">
      <w:bodyDiv w:val="1"/>
      <w:marLeft w:val="0"/>
      <w:marRight w:val="0"/>
      <w:marTop w:val="0"/>
      <w:marBottom w:val="0"/>
      <w:divBdr>
        <w:top w:val="none" w:sz="0" w:space="0" w:color="auto"/>
        <w:left w:val="none" w:sz="0" w:space="0" w:color="auto"/>
        <w:bottom w:val="none" w:sz="0" w:space="0" w:color="auto"/>
        <w:right w:val="none" w:sz="0" w:space="0" w:color="auto"/>
      </w:divBdr>
    </w:div>
    <w:div w:id="1710060117">
      <w:bodyDiv w:val="1"/>
      <w:marLeft w:val="0"/>
      <w:marRight w:val="0"/>
      <w:marTop w:val="0"/>
      <w:marBottom w:val="0"/>
      <w:divBdr>
        <w:top w:val="none" w:sz="0" w:space="0" w:color="auto"/>
        <w:left w:val="none" w:sz="0" w:space="0" w:color="auto"/>
        <w:bottom w:val="none" w:sz="0" w:space="0" w:color="auto"/>
        <w:right w:val="none" w:sz="0" w:space="0" w:color="auto"/>
      </w:divBdr>
    </w:div>
    <w:div w:id="1710254854">
      <w:bodyDiv w:val="1"/>
      <w:marLeft w:val="0"/>
      <w:marRight w:val="0"/>
      <w:marTop w:val="0"/>
      <w:marBottom w:val="0"/>
      <w:divBdr>
        <w:top w:val="none" w:sz="0" w:space="0" w:color="auto"/>
        <w:left w:val="none" w:sz="0" w:space="0" w:color="auto"/>
        <w:bottom w:val="none" w:sz="0" w:space="0" w:color="auto"/>
        <w:right w:val="none" w:sz="0" w:space="0" w:color="auto"/>
      </w:divBdr>
    </w:div>
    <w:div w:id="1710298236">
      <w:bodyDiv w:val="1"/>
      <w:marLeft w:val="0"/>
      <w:marRight w:val="0"/>
      <w:marTop w:val="0"/>
      <w:marBottom w:val="0"/>
      <w:divBdr>
        <w:top w:val="none" w:sz="0" w:space="0" w:color="auto"/>
        <w:left w:val="none" w:sz="0" w:space="0" w:color="auto"/>
        <w:bottom w:val="none" w:sz="0" w:space="0" w:color="auto"/>
        <w:right w:val="none" w:sz="0" w:space="0" w:color="auto"/>
      </w:divBdr>
    </w:div>
    <w:div w:id="1710378737">
      <w:bodyDiv w:val="1"/>
      <w:marLeft w:val="0"/>
      <w:marRight w:val="0"/>
      <w:marTop w:val="0"/>
      <w:marBottom w:val="0"/>
      <w:divBdr>
        <w:top w:val="none" w:sz="0" w:space="0" w:color="auto"/>
        <w:left w:val="none" w:sz="0" w:space="0" w:color="auto"/>
        <w:bottom w:val="none" w:sz="0" w:space="0" w:color="auto"/>
        <w:right w:val="none" w:sz="0" w:space="0" w:color="auto"/>
      </w:divBdr>
      <w:divsChild>
        <w:div w:id="8483104">
          <w:marLeft w:val="640"/>
          <w:marRight w:val="0"/>
          <w:marTop w:val="0"/>
          <w:marBottom w:val="0"/>
          <w:divBdr>
            <w:top w:val="none" w:sz="0" w:space="0" w:color="auto"/>
            <w:left w:val="none" w:sz="0" w:space="0" w:color="auto"/>
            <w:bottom w:val="none" w:sz="0" w:space="0" w:color="auto"/>
            <w:right w:val="none" w:sz="0" w:space="0" w:color="auto"/>
          </w:divBdr>
        </w:div>
        <w:div w:id="49421167">
          <w:marLeft w:val="640"/>
          <w:marRight w:val="0"/>
          <w:marTop w:val="0"/>
          <w:marBottom w:val="0"/>
          <w:divBdr>
            <w:top w:val="none" w:sz="0" w:space="0" w:color="auto"/>
            <w:left w:val="none" w:sz="0" w:space="0" w:color="auto"/>
            <w:bottom w:val="none" w:sz="0" w:space="0" w:color="auto"/>
            <w:right w:val="none" w:sz="0" w:space="0" w:color="auto"/>
          </w:divBdr>
        </w:div>
        <w:div w:id="104541983">
          <w:marLeft w:val="640"/>
          <w:marRight w:val="0"/>
          <w:marTop w:val="0"/>
          <w:marBottom w:val="0"/>
          <w:divBdr>
            <w:top w:val="none" w:sz="0" w:space="0" w:color="auto"/>
            <w:left w:val="none" w:sz="0" w:space="0" w:color="auto"/>
            <w:bottom w:val="none" w:sz="0" w:space="0" w:color="auto"/>
            <w:right w:val="none" w:sz="0" w:space="0" w:color="auto"/>
          </w:divBdr>
        </w:div>
        <w:div w:id="157616414">
          <w:marLeft w:val="640"/>
          <w:marRight w:val="0"/>
          <w:marTop w:val="0"/>
          <w:marBottom w:val="0"/>
          <w:divBdr>
            <w:top w:val="none" w:sz="0" w:space="0" w:color="auto"/>
            <w:left w:val="none" w:sz="0" w:space="0" w:color="auto"/>
            <w:bottom w:val="none" w:sz="0" w:space="0" w:color="auto"/>
            <w:right w:val="none" w:sz="0" w:space="0" w:color="auto"/>
          </w:divBdr>
        </w:div>
        <w:div w:id="168453518">
          <w:marLeft w:val="640"/>
          <w:marRight w:val="0"/>
          <w:marTop w:val="0"/>
          <w:marBottom w:val="0"/>
          <w:divBdr>
            <w:top w:val="none" w:sz="0" w:space="0" w:color="auto"/>
            <w:left w:val="none" w:sz="0" w:space="0" w:color="auto"/>
            <w:bottom w:val="none" w:sz="0" w:space="0" w:color="auto"/>
            <w:right w:val="none" w:sz="0" w:space="0" w:color="auto"/>
          </w:divBdr>
        </w:div>
        <w:div w:id="209387656">
          <w:marLeft w:val="640"/>
          <w:marRight w:val="0"/>
          <w:marTop w:val="0"/>
          <w:marBottom w:val="0"/>
          <w:divBdr>
            <w:top w:val="none" w:sz="0" w:space="0" w:color="auto"/>
            <w:left w:val="none" w:sz="0" w:space="0" w:color="auto"/>
            <w:bottom w:val="none" w:sz="0" w:space="0" w:color="auto"/>
            <w:right w:val="none" w:sz="0" w:space="0" w:color="auto"/>
          </w:divBdr>
        </w:div>
        <w:div w:id="251478405">
          <w:marLeft w:val="640"/>
          <w:marRight w:val="0"/>
          <w:marTop w:val="0"/>
          <w:marBottom w:val="0"/>
          <w:divBdr>
            <w:top w:val="none" w:sz="0" w:space="0" w:color="auto"/>
            <w:left w:val="none" w:sz="0" w:space="0" w:color="auto"/>
            <w:bottom w:val="none" w:sz="0" w:space="0" w:color="auto"/>
            <w:right w:val="none" w:sz="0" w:space="0" w:color="auto"/>
          </w:divBdr>
        </w:div>
        <w:div w:id="312297078">
          <w:marLeft w:val="640"/>
          <w:marRight w:val="0"/>
          <w:marTop w:val="0"/>
          <w:marBottom w:val="0"/>
          <w:divBdr>
            <w:top w:val="none" w:sz="0" w:space="0" w:color="auto"/>
            <w:left w:val="none" w:sz="0" w:space="0" w:color="auto"/>
            <w:bottom w:val="none" w:sz="0" w:space="0" w:color="auto"/>
            <w:right w:val="none" w:sz="0" w:space="0" w:color="auto"/>
          </w:divBdr>
        </w:div>
        <w:div w:id="338775165">
          <w:marLeft w:val="640"/>
          <w:marRight w:val="0"/>
          <w:marTop w:val="0"/>
          <w:marBottom w:val="0"/>
          <w:divBdr>
            <w:top w:val="none" w:sz="0" w:space="0" w:color="auto"/>
            <w:left w:val="none" w:sz="0" w:space="0" w:color="auto"/>
            <w:bottom w:val="none" w:sz="0" w:space="0" w:color="auto"/>
            <w:right w:val="none" w:sz="0" w:space="0" w:color="auto"/>
          </w:divBdr>
        </w:div>
        <w:div w:id="462428941">
          <w:marLeft w:val="640"/>
          <w:marRight w:val="0"/>
          <w:marTop w:val="0"/>
          <w:marBottom w:val="0"/>
          <w:divBdr>
            <w:top w:val="none" w:sz="0" w:space="0" w:color="auto"/>
            <w:left w:val="none" w:sz="0" w:space="0" w:color="auto"/>
            <w:bottom w:val="none" w:sz="0" w:space="0" w:color="auto"/>
            <w:right w:val="none" w:sz="0" w:space="0" w:color="auto"/>
          </w:divBdr>
        </w:div>
        <w:div w:id="517427788">
          <w:marLeft w:val="640"/>
          <w:marRight w:val="0"/>
          <w:marTop w:val="0"/>
          <w:marBottom w:val="0"/>
          <w:divBdr>
            <w:top w:val="none" w:sz="0" w:space="0" w:color="auto"/>
            <w:left w:val="none" w:sz="0" w:space="0" w:color="auto"/>
            <w:bottom w:val="none" w:sz="0" w:space="0" w:color="auto"/>
            <w:right w:val="none" w:sz="0" w:space="0" w:color="auto"/>
          </w:divBdr>
        </w:div>
        <w:div w:id="521893084">
          <w:marLeft w:val="640"/>
          <w:marRight w:val="0"/>
          <w:marTop w:val="0"/>
          <w:marBottom w:val="0"/>
          <w:divBdr>
            <w:top w:val="none" w:sz="0" w:space="0" w:color="auto"/>
            <w:left w:val="none" w:sz="0" w:space="0" w:color="auto"/>
            <w:bottom w:val="none" w:sz="0" w:space="0" w:color="auto"/>
            <w:right w:val="none" w:sz="0" w:space="0" w:color="auto"/>
          </w:divBdr>
        </w:div>
        <w:div w:id="601763387">
          <w:marLeft w:val="640"/>
          <w:marRight w:val="0"/>
          <w:marTop w:val="0"/>
          <w:marBottom w:val="0"/>
          <w:divBdr>
            <w:top w:val="none" w:sz="0" w:space="0" w:color="auto"/>
            <w:left w:val="none" w:sz="0" w:space="0" w:color="auto"/>
            <w:bottom w:val="none" w:sz="0" w:space="0" w:color="auto"/>
            <w:right w:val="none" w:sz="0" w:space="0" w:color="auto"/>
          </w:divBdr>
        </w:div>
        <w:div w:id="615870760">
          <w:marLeft w:val="640"/>
          <w:marRight w:val="0"/>
          <w:marTop w:val="0"/>
          <w:marBottom w:val="0"/>
          <w:divBdr>
            <w:top w:val="none" w:sz="0" w:space="0" w:color="auto"/>
            <w:left w:val="none" w:sz="0" w:space="0" w:color="auto"/>
            <w:bottom w:val="none" w:sz="0" w:space="0" w:color="auto"/>
            <w:right w:val="none" w:sz="0" w:space="0" w:color="auto"/>
          </w:divBdr>
        </w:div>
        <w:div w:id="677076540">
          <w:marLeft w:val="640"/>
          <w:marRight w:val="0"/>
          <w:marTop w:val="0"/>
          <w:marBottom w:val="0"/>
          <w:divBdr>
            <w:top w:val="none" w:sz="0" w:space="0" w:color="auto"/>
            <w:left w:val="none" w:sz="0" w:space="0" w:color="auto"/>
            <w:bottom w:val="none" w:sz="0" w:space="0" w:color="auto"/>
            <w:right w:val="none" w:sz="0" w:space="0" w:color="auto"/>
          </w:divBdr>
        </w:div>
        <w:div w:id="723453809">
          <w:marLeft w:val="640"/>
          <w:marRight w:val="0"/>
          <w:marTop w:val="0"/>
          <w:marBottom w:val="0"/>
          <w:divBdr>
            <w:top w:val="none" w:sz="0" w:space="0" w:color="auto"/>
            <w:left w:val="none" w:sz="0" w:space="0" w:color="auto"/>
            <w:bottom w:val="none" w:sz="0" w:space="0" w:color="auto"/>
            <w:right w:val="none" w:sz="0" w:space="0" w:color="auto"/>
          </w:divBdr>
        </w:div>
        <w:div w:id="900021074">
          <w:marLeft w:val="640"/>
          <w:marRight w:val="0"/>
          <w:marTop w:val="0"/>
          <w:marBottom w:val="0"/>
          <w:divBdr>
            <w:top w:val="none" w:sz="0" w:space="0" w:color="auto"/>
            <w:left w:val="none" w:sz="0" w:space="0" w:color="auto"/>
            <w:bottom w:val="none" w:sz="0" w:space="0" w:color="auto"/>
            <w:right w:val="none" w:sz="0" w:space="0" w:color="auto"/>
          </w:divBdr>
        </w:div>
        <w:div w:id="925651581">
          <w:marLeft w:val="640"/>
          <w:marRight w:val="0"/>
          <w:marTop w:val="0"/>
          <w:marBottom w:val="0"/>
          <w:divBdr>
            <w:top w:val="none" w:sz="0" w:space="0" w:color="auto"/>
            <w:left w:val="none" w:sz="0" w:space="0" w:color="auto"/>
            <w:bottom w:val="none" w:sz="0" w:space="0" w:color="auto"/>
            <w:right w:val="none" w:sz="0" w:space="0" w:color="auto"/>
          </w:divBdr>
        </w:div>
        <w:div w:id="1057708213">
          <w:marLeft w:val="640"/>
          <w:marRight w:val="0"/>
          <w:marTop w:val="0"/>
          <w:marBottom w:val="0"/>
          <w:divBdr>
            <w:top w:val="none" w:sz="0" w:space="0" w:color="auto"/>
            <w:left w:val="none" w:sz="0" w:space="0" w:color="auto"/>
            <w:bottom w:val="none" w:sz="0" w:space="0" w:color="auto"/>
            <w:right w:val="none" w:sz="0" w:space="0" w:color="auto"/>
          </w:divBdr>
        </w:div>
        <w:div w:id="1117722551">
          <w:marLeft w:val="640"/>
          <w:marRight w:val="0"/>
          <w:marTop w:val="0"/>
          <w:marBottom w:val="0"/>
          <w:divBdr>
            <w:top w:val="none" w:sz="0" w:space="0" w:color="auto"/>
            <w:left w:val="none" w:sz="0" w:space="0" w:color="auto"/>
            <w:bottom w:val="none" w:sz="0" w:space="0" w:color="auto"/>
            <w:right w:val="none" w:sz="0" w:space="0" w:color="auto"/>
          </w:divBdr>
        </w:div>
        <w:div w:id="1126854122">
          <w:marLeft w:val="640"/>
          <w:marRight w:val="0"/>
          <w:marTop w:val="0"/>
          <w:marBottom w:val="0"/>
          <w:divBdr>
            <w:top w:val="none" w:sz="0" w:space="0" w:color="auto"/>
            <w:left w:val="none" w:sz="0" w:space="0" w:color="auto"/>
            <w:bottom w:val="none" w:sz="0" w:space="0" w:color="auto"/>
            <w:right w:val="none" w:sz="0" w:space="0" w:color="auto"/>
          </w:divBdr>
        </w:div>
        <w:div w:id="1156148762">
          <w:marLeft w:val="640"/>
          <w:marRight w:val="0"/>
          <w:marTop w:val="0"/>
          <w:marBottom w:val="0"/>
          <w:divBdr>
            <w:top w:val="none" w:sz="0" w:space="0" w:color="auto"/>
            <w:left w:val="none" w:sz="0" w:space="0" w:color="auto"/>
            <w:bottom w:val="none" w:sz="0" w:space="0" w:color="auto"/>
            <w:right w:val="none" w:sz="0" w:space="0" w:color="auto"/>
          </w:divBdr>
        </w:div>
        <w:div w:id="1213493803">
          <w:marLeft w:val="640"/>
          <w:marRight w:val="0"/>
          <w:marTop w:val="0"/>
          <w:marBottom w:val="0"/>
          <w:divBdr>
            <w:top w:val="none" w:sz="0" w:space="0" w:color="auto"/>
            <w:left w:val="none" w:sz="0" w:space="0" w:color="auto"/>
            <w:bottom w:val="none" w:sz="0" w:space="0" w:color="auto"/>
            <w:right w:val="none" w:sz="0" w:space="0" w:color="auto"/>
          </w:divBdr>
        </w:div>
        <w:div w:id="1256592908">
          <w:marLeft w:val="640"/>
          <w:marRight w:val="0"/>
          <w:marTop w:val="0"/>
          <w:marBottom w:val="0"/>
          <w:divBdr>
            <w:top w:val="none" w:sz="0" w:space="0" w:color="auto"/>
            <w:left w:val="none" w:sz="0" w:space="0" w:color="auto"/>
            <w:bottom w:val="none" w:sz="0" w:space="0" w:color="auto"/>
            <w:right w:val="none" w:sz="0" w:space="0" w:color="auto"/>
          </w:divBdr>
        </w:div>
        <w:div w:id="1263688496">
          <w:marLeft w:val="640"/>
          <w:marRight w:val="0"/>
          <w:marTop w:val="0"/>
          <w:marBottom w:val="0"/>
          <w:divBdr>
            <w:top w:val="none" w:sz="0" w:space="0" w:color="auto"/>
            <w:left w:val="none" w:sz="0" w:space="0" w:color="auto"/>
            <w:bottom w:val="none" w:sz="0" w:space="0" w:color="auto"/>
            <w:right w:val="none" w:sz="0" w:space="0" w:color="auto"/>
          </w:divBdr>
        </w:div>
        <w:div w:id="1266889211">
          <w:marLeft w:val="640"/>
          <w:marRight w:val="0"/>
          <w:marTop w:val="0"/>
          <w:marBottom w:val="0"/>
          <w:divBdr>
            <w:top w:val="none" w:sz="0" w:space="0" w:color="auto"/>
            <w:left w:val="none" w:sz="0" w:space="0" w:color="auto"/>
            <w:bottom w:val="none" w:sz="0" w:space="0" w:color="auto"/>
            <w:right w:val="none" w:sz="0" w:space="0" w:color="auto"/>
          </w:divBdr>
        </w:div>
        <w:div w:id="1297293778">
          <w:marLeft w:val="640"/>
          <w:marRight w:val="0"/>
          <w:marTop w:val="0"/>
          <w:marBottom w:val="0"/>
          <w:divBdr>
            <w:top w:val="none" w:sz="0" w:space="0" w:color="auto"/>
            <w:left w:val="none" w:sz="0" w:space="0" w:color="auto"/>
            <w:bottom w:val="none" w:sz="0" w:space="0" w:color="auto"/>
            <w:right w:val="none" w:sz="0" w:space="0" w:color="auto"/>
          </w:divBdr>
        </w:div>
        <w:div w:id="1303541834">
          <w:marLeft w:val="640"/>
          <w:marRight w:val="0"/>
          <w:marTop w:val="0"/>
          <w:marBottom w:val="0"/>
          <w:divBdr>
            <w:top w:val="none" w:sz="0" w:space="0" w:color="auto"/>
            <w:left w:val="none" w:sz="0" w:space="0" w:color="auto"/>
            <w:bottom w:val="none" w:sz="0" w:space="0" w:color="auto"/>
            <w:right w:val="none" w:sz="0" w:space="0" w:color="auto"/>
          </w:divBdr>
        </w:div>
        <w:div w:id="1307901962">
          <w:marLeft w:val="640"/>
          <w:marRight w:val="0"/>
          <w:marTop w:val="0"/>
          <w:marBottom w:val="0"/>
          <w:divBdr>
            <w:top w:val="none" w:sz="0" w:space="0" w:color="auto"/>
            <w:left w:val="none" w:sz="0" w:space="0" w:color="auto"/>
            <w:bottom w:val="none" w:sz="0" w:space="0" w:color="auto"/>
            <w:right w:val="none" w:sz="0" w:space="0" w:color="auto"/>
          </w:divBdr>
        </w:div>
        <w:div w:id="1314022838">
          <w:marLeft w:val="640"/>
          <w:marRight w:val="0"/>
          <w:marTop w:val="0"/>
          <w:marBottom w:val="0"/>
          <w:divBdr>
            <w:top w:val="none" w:sz="0" w:space="0" w:color="auto"/>
            <w:left w:val="none" w:sz="0" w:space="0" w:color="auto"/>
            <w:bottom w:val="none" w:sz="0" w:space="0" w:color="auto"/>
            <w:right w:val="none" w:sz="0" w:space="0" w:color="auto"/>
          </w:divBdr>
        </w:div>
        <w:div w:id="1370448892">
          <w:marLeft w:val="640"/>
          <w:marRight w:val="0"/>
          <w:marTop w:val="0"/>
          <w:marBottom w:val="0"/>
          <w:divBdr>
            <w:top w:val="none" w:sz="0" w:space="0" w:color="auto"/>
            <w:left w:val="none" w:sz="0" w:space="0" w:color="auto"/>
            <w:bottom w:val="none" w:sz="0" w:space="0" w:color="auto"/>
            <w:right w:val="none" w:sz="0" w:space="0" w:color="auto"/>
          </w:divBdr>
        </w:div>
        <w:div w:id="1378434296">
          <w:marLeft w:val="640"/>
          <w:marRight w:val="0"/>
          <w:marTop w:val="0"/>
          <w:marBottom w:val="0"/>
          <w:divBdr>
            <w:top w:val="none" w:sz="0" w:space="0" w:color="auto"/>
            <w:left w:val="none" w:sz="0" w:space="0" w:color="auto"/>
            <w:bottom w:val="none" w:sz="0" w:space="0" w:color="auto"/>
            <w:right w:val="none" w:sz="0" w:space="0" w:color="auto"/>
          </w:divBdr>
        </w:div>
        <w:div w:id="1406562949">
          <w:marLeft w:val="640"/>
          <w:marRight w:val="0"/>
          <w:marTop w:val="0"/>
          <w:marBottom w:val="0"/>
          <w:divBdr>
            <w:top w:val="none" w:sz="0" w:space="0" w:color="auto"/>
            <w:left w:val="none" w:sz="0" w:space="0" w:color="auto"/>
            <w:bottom w:val="none" w:sz="0" w:space="0" w:color="auto"/>
            <w:right w:val="none" w:sz="0" w:space="0" w:color="auto"/>
          </w:divBdr>
        </w:div>
        <w:div w:id="1424378770">
          <w:marLeft w:val="640"/>
          <w:marRight w:val="0"/>
          <w:marTop w:val="0"/>
          <w:marBottom w:val="0"/>
          <w:divBdr>
            <w:top w:val="none" w:sz="0" w:space="0" w:color="auto"/>
            <w:left w:val="none" w:sz="0" w:space="0" w:color="auto"/>
            <w:bottom w:val="none" w:sz="0" w:space="0" w:color="auto"/>
            <w:right w:val="none" w:sz="0" w:space="0" w:color="auto"/>
          </w:divBdr>
        </w:div>
        <w:div w:id="1449663589">
          <w:marLeft w:val="640"/>
          <w:marRight w:val="0"/>
          <w:marTop w:val="0"/>
          <w:marBottom w:val="0"/>
          <w:divBdr>
            <w:top w:val="none" w:sz="0" w:space="0" w:color="auto"/>
            <w:left w:val="none" w:sz="0" w:space="0" w:color="auto"/>
            <w:bottom w:val="none" w:sz="0" w:space="0" w:color="auto"/>
            <w:right w:val="none" w:sz="0" w:space="0" w:color="auto"/>
          </w:divBdr>
        </w:div>
        <w:div w:id="1450004489">
          <w:marLeft w:val="640"/>
          <w:marRight w:val="0"/>
          <w:marTop w:val="0"/>
          <w:marBottom w:val="0"/>
          <w:divBdr>
            <w:top w:val="none" w:sz="0" w:space="0" w:color="auto"/>
            <w:left w:val="none" w:sz="0" w:space="0" w:color="auto"/>
            <w:bottom w:val="none" w:sz="0" w:space="0" w:color="auto"/>
            <w:right w:val="none" w:sz="0" w:space="0" w:color="auto"/>
          </w:divBdr>
        </w:div>
        <w:div w:id="1463767950">
          <w:marLeft w:val="640"/>
          <w:marRight w:val="0"/>
          <w:marTop w:val="0"/>
          <w:marBottom w:val="0"/>
          <w:divBdr>
            <w:top w:val="none" w:sz="0" w:space="0" w:color="auto"/>
            <w:left w:val="none" w:sz="0" w:space="0" w:color="auto"/>
            <w:bottom w:val="none" w:sz="0" w:space="0" w:color="auto"/>
            <w:right w:val="none" w:sz="0" w:space="0" w:color="auto"/>
          </w:divBdr>
        </w:div>
        <w:div w:id="1524635967">
          <w:marLeft w:val="640"/>
          <w:marRight w:val="0"/>
          <w:marTop w:val="0"/>
          <w:marBottom w:val="0"/>
          <w:divBdr>
            <w:top w:val="none" w:sz="0" w:space="0" w:color="auto"/>
            <w:left w:val="none" w:sz="0" w:space="0" w:color="auto"/>
            <w:bottom w:val="none" w:sz="0" w:space="0" w:color="auto"/>
            <w:right w:val="none" w:sz="0" w:space="0" w:color="auto"/>
          </w:divBdr>
        </w:div>
        <w:div w:id="1555044628">
          <w:marLeft w:val="640"/>
          <w:marRight w:val="0"/>
          <w:marTop w:val="0"/>
          <w:marBottom w:val="0"/>
          <w:divBdr>
            <w:top w:val="none" w:sz="0" w:space="0" w:color="auto"/>
            <w:left w:val="none" w:sz="0" w:space="0" w:color="auto"/>
            <w:bottom w:val="none" w:sz="0" w:space="0" w:color="auto"/>
            <w:right w:val="none" w:sz="0" w:space="0" w:color="auto"/>
          </w:divBdr>
        </w:div>
        <w:div w:id="1612782494">
          <w:marLeft w:val="640"/>
          <w:marRight w:val="0"/>
          <w:marTop w:val="0"/>
          <w:marBottom w:val="0"/>
          <w:divBdr>
            <w:top w:val="none" w:sz="0" w:space="0" w:color="auto"/>
            <w:left w:val="none" w:sz="0" w:space="0" w:color="auto"/>
            <w:bottom w:val="none" w:sz="0" w:space="0" w:color="auto"/>
            <w:right w:val="none" w:sz="0" w:space="0" w:color="auto"/>
          </w:divBdr>
        </w:div>
        <w:div w:id="1635795964">
          <w:marLeft w:val="640"/>
          <w:marRight w:val="0"/>
          <w:marTop w:val="0"/>
          <w:marBottom w:val="0"/>
          <w:divBdr>
            <w:top w:val="none" w:sz="0" w:space="0" w:color="auto"/>
            <w:left w:val="none" w:sz="0" w:space="0" w:color="auto"/>
            <w:bottom w:val="none" w:sz="0" w:space="0" w:color="auto"/>
            <w:right w:val="none" w:sz="0" w:space="0" w:color="auto"/>
          </w:divBdr>
        </w:div>
        <w:div w:id="1638603415">
          <w:marLeft w:val="640"/>
          <w:marRight w:val="0"/>
          <w:marTop w:val="0"/>
          <w:marBottom w:val="0"/>
          <w:divBdr>
            <w:top w:val="none" w:sz="0" w:space="0" w:color="auto"/>
            <w:left w:val="none" w:sz="0" w:space="0" w:color="auto"/>
            <w:bottom w:val="none" w:sz="0" w:space="0" w:color="auto"/>
            <w:right w:val="none" w:sz="0" w:space="0" w:color="auto"/>
          </w:divBdr>
        </w:div>
        <w:div w:id="1835563963">
          <w:marLeft w:val="640"/>
          <w:marRight w:val="0"/>
          <w:marTop w:val="0"/>
          <w:marBottom w:val="0"/>
          <w:divBdr>
            <w:top w:val="none" w:sz="0" w:space="0" w:color="auto"/>
            <w:left w:val="none" w:sz="0" w:space="0" w:color="auto"/>
            <w:bottom w:val="none" w:sz="0" w:space="0" w:color="auto"/>
            <w:right w:val="none" w:sz="0" w:space="0" w:color="auto"/>
          </w:divBdr>
        </w:div>
        <w:div w:id="1837383717">
          <w:marLeft w:val="640"/>
          <w:marRight w:val="0"/>
          <w:marTop w:val="0"/>
          <w:marBottom w:val="0"/>
          <w:divBdr>
            <w:top w:val="none" w:sz="0" w:space="0" w:color="auto"/>
            <w:left w:val="none" w:sz="0" w:space="0" w:color="auto"/>
            <w:bottom w:val="none" w:sz="0" w:space="0" w:color="auto"/>
            <w:right w:val="none" w:sz="0" w:space="0" w:color="auto"/>
          </w:divBdr>
        </w:div>
        <w:div w:id="1868136005">
          <w:marLeft w:val="640"/>
          <w:marRight w:val="0"/>
          <w:marTop w:val="0"/>
          <w:marBottom w:val="0"/>
          <w:divBdr>
            <w:top w:val="none" w:sz="0" w:space="0" w:color="auto"/>
            <w:left w:val="none" w:sz="0" w:space="0" w:color="auto"/>
            <w:bottom w:val="none" w:sz="0" w:space="0" w:color="auto"/>
            <w:right w:val="none" w:sz="0" w:space="0" w:color="auto"/>
          </w:divBdr>
        </w:div>
        <w:div w:id="1871526859">
          <w:marLeft w:val="640"/>
          <w:marRight w:val="0"/>
          <w:marTop w:val="0"/>
          <w:marBottom w:val="0"/>
          <w:divBdr>
            <w:top w:val="none" w:sz="0" w:space="0" w:color="auto"/>
            <w:left w:val="none" w:sz="0" w:space="0" w:color="auto"/>
            <w:bottom w:val="none" w:sz="0" w:space="0" w:color="auto"/>
            <w:right w:val="none" w:sz="0" w:space="0" w:color="auto"/>
          </w:divBdr>
        </w:div>
        <w:div w:id="1903829500">
          <w:marLeft w:val="640"/>
          <w:marRight w:val="0"/>
          <w:marTop w:val="0"/>
          <w:marBottom w:val="0"/>
          <w:divBdr>
            <w:top w:val="none" w:sz="0" w:space="0" w:color="auto"/>
            <w:left w:val="none" w:sz="0" w:space="0" w:color="auto"/>
            <w:bottom w:val="none" w:sz="0" w:space="0" w:color="auto"/>
            <w:right w:val="none" w:sz="0" w:space="0" w:color="auto"/>
          </w:divBdr>
        </w:div>
        <w:div w:id="1908959521">
          <w:marLeft w:val="640"/>
          <w:marRight w:val="0"/>
          <w:marTop w:val="0"/>
          <w:marBottom w:val="0"/>
          <w:divBdr>
            <w:top w:val="none" w:sz="0" w:space="0" w:color="auto"/>
            <w:left w:val="none" w:sz="0" w:space="0" w:color="auto"/>
            <w:bottom w:val="none" w:sz="0" w:space="0" w:color="auto"/>
            <w:right w:val="none" w:sz="0" w:space="0" w:color="auto"/>
          </w:divBdr>
        </w:div>
        <w:div w:id="1921718774">
          <w:marLeft w:val="640"/>
          <w:marRight w:val="0"/>
          <w:marTop w:val="0"/>
          <w:marBottom w:val="0"/>
          <w:divBdr>
            <w:top w:val="none" w:sz="0" w:space="0" w:color="auto"/>
            <w:left w:val="none" w:sz="0" w:space="0" w:color="auto"/>
            <w:bottom w:val="none" w:sz="0" w:space="0" w:color="auto"/>
            <w:right w:val="none" w:sz="0" w:space="0" w:color="auto"/>
          </w:divBdr>
        </w:div>
        <w:div w:id="1933010001">
          <w:marLeft w:val="640"/>
          <w:marRight w:val="0"/>
          <w:marTop w:val="0"/>
          <w:marBottom w:val="0"/>
          <w:divBdr>
            <w:top w:val="none" w:sz="0" w:space="0" w:color="auto"/>
            <w:left w:val="none" w:sz="0" w:space="0" w:color="auto"/>
            <w:bottom w:val="none" w:sz="0" w:space="0" w:color="auto"/>
            <w:right w:val="none" w:sz="0" w:space="0" w:color="auto"/>
          </w:divBdr>
        </w:div>
        <w:div w:id="1949385710">
          <w:marLeft w:val="640"/>
          <w:marRight w:val="0"/>
          <w:marTop w:val="0"/>
          <w:marBottom w:val="0"/>
          <w:divBdr>
            <w:top w:val="none" w:sz="0" w:space="0" w:color="auto"/>
            <w:left w:val="none" w:sz="0" w:space="0" w:color="auto"/>
            <w:bottom w:val="none" w:sz="0" w:space="0" w:color="auto"/>
            <w:right w:val="none" w:sz="0" w:space="0" w:color="auto"/>
          </w:divBdr>
        </w:div>
        <w:div w:id="1960336613">
          <w:marLeft w:val="640"/>
          <w:marRight w:val="0"/>
          <w:marTop w:val="0"/>
          <w:marBottom w:val="0"/>
          <w:divBdr>
            <w:top w:val="none" w:sz="0" w:space="0" w:color="auto"/>
            <w:left w:val="none" w:sz="0" w:space="0" w:color="auto"/>
            <w:bottom w:val="none" w:sz="0" w:space="0" w:color="auto"/>
            <w:right w:val="none" w:sz="0" w:space="0" w:color="auto"/>
          </w:divBdr>
        </w:div>
        <w:div w:id="1991864981">
          <w:marLeft w:val="640"/>
          <w:marRight w:val="0"/>
          <w:marTop w:val="0"/>
          <w:marBottom w:val="0"/>
          <w:divBdr>
            <w:top w:val="none" w:sz="0" w:space="0" w:color="auto"/>
            <w:left w:val="none" w:sz="0" w:space="0" w:color="auto"/>
            <w:bottom w:val="none" w:sz="0" w:space="0" w:color="auto"/>
            <w:right w:val="none" w:sz="0" w:space="0" w:color="auto"/>
          </w:divBdr>
        </w:div>
        <w:div w:id="2108891526">
          <w:marLeft w:val="640"/>
          <w:marRight w:val="0"/>
          <w:marTop w:val="0"/>
          <w:marBottom w:val="0"/>
          <w:divBdr>
            <w:top w:val="none" w:sz="0" w:space="0" w:color="auto"/>
            <w:left w:val="none" w:sz="0" w:space="0" w:color="auto"/>
            <w:bottom w:val="none" w:sz="0" w:space="0" w:color="auto"/>
            <w:right w:val="none" w:sz="0" w:space="0" w:color="auto"/>
          </w:divBdr>
        </w:div>
        <w:div w:id="2115442514">
          <w:marLeft w:val="640"/>
          <w:marRight w:val="0"/>
          <w:marTop w:val="0"/>
          <w:marBottom w:val="0"/>
          <w:divBdr>
            <w:top w:val="none" w:sz="0" w:space="0" w:color="auto"/>
            <w:left w:val="none" w:sz="0" w:space="0" w:color="auto"/>
            <w:bottom w:val="none" w:sz="0" w:space="0" w:color="auto"/>
            <w:right w:val="none" w:sz="0" w:space="0" w:color="auto"/>
          </w:divBdr>
        </w:div>
      </w:divsChild>
    </w:div>
    <w:div w:id="1710451222">
      <w:bodyDiv w:val="1"/>
      <w:marLeft w:val="0"/>
      <w:marRight w:val="0"/>
      <w:marTop w:val="0"/>
      <w:marBottom w:val="0"/>
      <w:divBdr>
        <w:top w:val="none" w:sz="0" w:space="0" w:color="auto"/>
        <w:left w:val="none" w:sz="0" w:space="0" w:color="auto"/>
        <w:bottom w:val="none" w:sz="0" w:space="0" w:color="auto"/>
        <w:right w:val="none" w:sz="0" w:space="0" w:color="auto"/>
      </w:divBdr>
    </w:div>
    <w:div w:id="1710497347">
      <w:bodyDiv w:val="1"/>
      <w:marLeft w:val="0"/>
      <w:marRight w:val="0"/>
      <w:marTop w:val="0"/>
      <w:marBottom w:val="0"/>
      <w:divBdr>
        <w:top w:val="none" w:sz="0" w:space="0" w:color="auto"/>
        <w:left w:val="none" w:sz="0" w:space="0" w:color="auto"/>
        <w:bottom w:val="none" w:sz="0" w:space="0" w:color="auto"/>
        <w:right w:val="none" w:sz="0" w:space="0" w:color="auto"/>
      </w:divBdr>
    </w:div>
    <w:div w:id="1710570233">
      <w:bodyDiv w:val="1"/>
      <w:marLeft w:val="0"/>
      <w:marRight w:val="0"/>
      <w:marTop w:val="0"/>
      <w:marBottom w:val="0"/>
      <w:divBdr>
        <w:top w:val="none" w:sz="0" w:space="0" w:color="auto"/>
        <w:left w:val="none" w:sz="0" w:space="0" w:color="auto"/>
        <w:bottom w:val="none" w:sz="0" w:space="0" w:color="auto"/>
        <w:right w:val="none" w:sz="0" w:space="0" w:color="auto"/>
      </w:divBdr>
    </w:div>
    <w:div w:id="1711299931">
      <w:bodyDiv w:val="1"/>
      <w:marLeft w:val="0"/>
      <w:marRight w:val="0"/>
      <w:marTop w:val="0"/>
      <w:marBottom w:val="0"/>
      <w:divBdr>
        <w:top w:val="none" w:sz="0" w:space="0" w:color="auto"/>
        <w:left w:val="none" w:sz="0" w:space="0" w:color="auto"/>
        <w:bottom w:val="none" w:sz="0" w:space="0" w:color="auto"/>
        <w:right w:val="none" w:sz="0" w:space="0" w:color="auto"/>
      </w:divBdr>
    </w:div>
    <w:div w:id="1711496434">
      <w:bodyDiv w:val="1"/>
      <w:marLeft w:val="0"/>
      <w:marRight w:val="0"/>
      <w:marTop w:val="0"/>
      <w:marBottom w:val="0"/>
      <w:divBdr>
        <w:top w:val="none" w:sz="0" w:space="0" w:color="auto"/>
        <w:left w:val="none" w:sz="0" w:space="0" w:color="auto"/>
        <w:bottom w:val="none" w:sz="0" w:space="0" w:color="auto"/>
        <w:right w:val="none" w:sz="0" w:space="0" w:color="auto"/>
      </w:divBdr>
    </w:div>
    <w:div w:id="1711832045">
      <w:bodyDiv w:val="1"/>
      <w:marLeft w:val="0"/>
      <w:marRight w:val="0"/>
      <w:marTop w:val="0"/>
      <w:marBottom w:val="0"/>
      <w:divBdr>
        <w:top w:val="none" w:sz="0" w:space="0" w:color="auto"/>
        <w:left w:val="none" w:sz="0" w:space="0" w:color="auto"/>
        <w:bottom w:val="none" w:sz="0" w:space="0" w:color="auto"/>
        <w:right w:val="none" w:sz="0" w:space="0" w:color="auto"/>
      </w:divBdr>
    </w:div>
    <w:div w:id="1712143401">
      <w:bodyDiv w:val="1"/>
      <w:marLeft w:val="0"/>
      <w:marRight w:val="0"/>
      <w:marTop w:val="0"/>
      <w:marBottom w:val="0"/>
      <w:divBdr>
        <w:top w:val="none" w:sz="0" w:space="0" w:color="auto"/>
        <w:left w:val="none" w:sz="0" w:space="0" w:color="auto"/>
        <w:bottom w:val="none" w:sz="0" w:space="0" w:color="auto"/>
        <w:right w:val="none" w:sz="0" w:space="0" w:color="auto"/>
      </w:divBdr>
    </w:div>
    <w:div w:id="1712343208">
      <w:bodyDiv w:val="1"/>
      <w:marLeft w:val="0"/>
      <w:marRight w:val="0"/>
      <w:marTop w:val="0"/>
      <w:marBottom w:val="0"/>
      <w:divBdr>
        <w:top w:val="none" w:sz="0" w:space="0" w:color="auto"/>
        <w:left w:val="none" w:sz="0" w:space="0" w:color="auto"/>
        <w:bottom w:val="none" w:sz="0" w:space="0" w:color="auto"/>
        <w:right w:val="none" w:sz="0" w:space="0" w:color="auto"/>
      </w:divBdr>
    </w:div>
    <w:div w:id="1712416973">
      <w:bodyDiv w:val="1"/>
      <w:marLeft w:val="0"/>
      <w:marRight w:val="0"/>
      <w:marTop w:val="0"/>
      <w:marBottom w:val="0"/>
      <w:divBdr>
        <w:top w:val="none" w:sz="0" w:space="0" w:color="auto"/>
        <w:left w:val="none" w:sz="0" w:space="0" w:color="auto"/>
        <w:bottom w:val="none" w:sz="0" w:space="0" w:color="auto"/>
        <w:right w:val="none" w:sz="0" w:space="0" w:color="auto"/>
      </w:divBdr>
    </w:div>
    <w:div w:id="1712456314">
      <w:bodyDiv w:val="1"/>
      <w:marLeft w:val="0"/>
      <w:marRight w:val="0"/>
      <w:marTop w:val="0"/>
      <w:marBottom w:val="0"/>
      <w:divBdr>
        <w:top w:val="none" w:sz="0" w:space="0" w:color="auto"/>
        <w:left w:val="none" w:sz="0" w:space="0" w:color="auto"/>
        <w:bottom w:val="none" w:sz="0" w:space="0" w:color="auto"/>
        <w:right w:val="none" w:sz="0" w:space="0" w:color="auto"/>
      </w:divBdr>
    </w:div>
    <w:div w:id="1712654707">
      <w:bodyDiv w:val="1"/>
      <w:marLeft w:val="0"/>
      <w:marRight w:val="0"/>
      <w:marTop w:val="0"/>
      <w:marBottom w:val="0"/>
      <w:divBdr>
        <w:top w:val="none" w:sz="0" w:space="0" w:color="auto"/>
        <w:left w:val="none" w:sz="0" w:space="0" w:color="auto"/>
        <w:bottom w:val="none" w:sz="0" w:space="0" w:color="auto"/>
        <w:right w:val="none" w:sz="0" w:space="0" w:color="auto"/>
      </w:divBdr>
    </w:div>
    <w:div w:id="1712656370">
      <w:bodyDiv w:val="1"/>
      <w:marLeft w:val="0"/>
      <w:marRight w:val="0"/>
      <w:marTop w:val="0"/>
      <w:marBottom w:val="0"/>
      <w:divBdr>
        <w:top w:val="none" w:sz="0" w:space="0" w:color="auto"/>
        <w:left w:val="none" w:sz="0" w:space="0" w:color="auto"/>
        <w:bottom w:val="none" w:sz="0" w:space="0" w:color="auto"/>
        <w:right w:val="none" w:sz="0" w:space="0" w:color="auto"/>
      </w:divBdr>
    </w:div>
    <w:div w:id="1712725687">
      <w:bodyDiv w:val="1"/>
      <w:marLeft w:val="0"/>
      <w:marRight w:val="0"/>
      <w:marTop w:val="0"/>
      <w:marBottom w:val="0"/>
      <w:divBdr>
        <w:top w:val="none" w:sz="0" w:space="0" w:color="auto"/>
        <w:left w:val="none" w:sz="0" w:space="0" w:color="auto"/>
        <w:bottom w:val="none" w:sz="0" w:space="0" w:color="auto"/>
        <w:right w:val="none" w:sz="0" w:space="0" w:color="auto"/>
      </w:divBdr>
    </w:div>
    <w:div w:id="1713111363">
      <w:bodyDiv w:val="1"/>
      <w:marLeft w:val="0"/>
      <w:marRight w:val="0"/>
      <w:marTop w:val="0"/>
      <w:marBottom w:val="0"/>
      <w:divBdr>
        <w:top w:val="none" w:sz="0" w:space="0" w:color="auto"/>
        <w:left w:val="none" w:sz="0" w:space="0" w:color="auto"/>
        <w:bottom w:val="none" w:sz="0" w:space="0" w:color="auto"/>
        <w:right w:val="none" w:sz="0" w:space="0" w:color="auto"/>
      </w:divBdr>
    </w:div>
    <w:div w:id="1713113656">
      <w:bodyDiv w:val="1"/>
      <w:marLeft w:val="0"/>
      <w:marRight w:val="0"/>
      <w:marTop w:val="0"/>
      <w:marBottom w:val="0"/>
      <w:divBdr>
        <w:top w:val="none" w:sz="0" w:space="0" w:color="auto"/>
        <w:left w:val="none" w:sz="0" w:space="0" w:color="auto"/>
        <w:bottom w:val="none" w:sz="0" w:space="0" w:color="auto"/>
        <w:right w:val="none" w:sz="0" w:space="0" w:color="auto"/>
      </w:divBdr>
    </w:div>
    <w:div w:id="1713115887">
      <w:bodyDiv w:val="1"/>
      <w:marLeft w:val="0"/>
      <w:marRight w:val="0"/>
      <w:marTop w:val="0"/>
      <w:marBottom w:val="0"/>
      <w:divBdr>
        <w:top w:val="none" w:sz="0" w:space="0" w:color="auto"/>
        <w:left w:val="none" w:sz="0" w:space="0" w:color="auto"/>
        <w:bottom w:val="none" w:sz="0" w:space="0" w:color="auto"/>
        <w:right w:val="none" w:sz="0" w:space="0" w:color="auto"/>
      </w:divBdr>
    </w:div>
    <w:div w:id="1713185981">
      <w:bodyDiv w:val="1"/>
      <w:marLeft w:val="0"/>
      <w:marRight w:val="0"/>
      <w:marTop w:val="0"/>
      <w:marBottom w:val="0"/>
      <w:divBdr>
        <w:top w:val="none" w:sz="0" w:space="0" w:color="auto"/>
        <w:left w:val="none" w:sz="0" w:space="0" w:color="auto"/>
        <w:bottom w:val="none" w:sz="0" w:space="0" w:color="auto"/>
        <w:right w:val="none" w:sz="0" w:space="0" w:color="auto"/>
      </w:divBdr>
    </w:div>
    <w:div w:id="1713186056">
      <w:bodyDiv w:val="1"/>
      <w:marLeft w:val="0"/>
      <w:marRight w:val="0"/>
      <w:marTop w:val="0"/>
      <w:marBottom w:val="0"/>
      <w:divBdr>
        <w:top w:val="none" w:sz="0" w:space="0" w:color="auto"/>
        <w:left w:val="none" w:sz="0" w:space="0" w:color="auto"/>
        <w:bottom w:val="none" w:sz="0" w:space="0" w:color="auto"/>
        <w:right w:val="none" w:sz="0" w:space="0" w:color="auto"/>
      </w:divBdr>
    </w:div>
    <w:div w:id="1713261428">
      <w:bodyDiv w:val="1"/>
      <w:marLeft w:val="0"/>
      <w:marRight w:val="0"/>
      <w:marTop w:val="0"/>
      <w:marBottom w:val="0"/>
      <w:divBdr>
        <w:top w:val="none" w:sz="0" w:space="0" w:color="auto"/>
        <w:left w:val="none" w:sz="0" w:space="0" w:color="auto"/>
        <w:bottom w:val="none" w:sz="0" w:space="0" w:color="auto"/>
        <w:right w:val="none" w:sz="0" w:space="0" w:color="auto"/>
      </w:divBdr>
    </w:div>
    <w:div w:id="1713267614">
      <w:bodyDiv w:val="1"/>
      <w:marLeft w:val="0"/>
      <w:marRight w:val="0"/>
      <w:marTop w:val="0"/>
      <w:marBottom w:val="0"/>
      <w:divBdr>
        <w:top w:val="none" w:sz="0" w:space="0" w:color="auto"/>
        <w:left w:val="none" w:sz="0" w:space="0" w:color="auto"/>
        <w:bottom w:val="none" w:sz="0" w:space="0" w:color="auto"/>
        <w:right w:val="none" w:sz="0" w:space="0" w:color="auto"/>
      </w:divBdr>
    </w:div>
    <w:div w:id="1713381388">
      <w:bodyDiv w:val="1"/>
      <w:marLeft w:val="0"/>
      <w:marRight w:val="0"/>
      <w:marTop w:val="0"/>
      <w:marBottom w:val="0"/>
      <w:divBdr>
        <w:top w:val="none" w:sz="0" w:space="0" w:color="auto"/>
        <w:left w:val="none" w:sz="0" w:space="0" w:color="auto"/>
        <w:bottom w:val="none" w:sz="0" w:space="0" w:color="auto"/>
        <w:right w:val="none" w:sz="0" w:space="0" w:color="auto"/>
      </w:divBdr>
    </w:div>
    <w:div w:id="1713453957">
      <w:bodyDiv w:val="1"/>
      <w:marLeft w:val="0"/>
      <w:marRight w:val="0"/>
      <w:marTop w:val="0"/>
      <w:marBottom w:val="0"/>
      <w:divBdr>
        <w:top w:val="none" w:sz="0" w:space="0" w:color="auto"/>
        <w:left w:val="none" w:sz="0" w:space="0" w:color="auto"/>
        <w:bottom w:val="none" w:sz="0" w:space="0" w:color="auto"/>
        <w:right w:val="none" w:sz="0" w:space="0" w:color="auto"/>
      </w:divBdr>
    </w:div>
    <w:div w:id="1713654987">
      <w:bodyDiv w:val="1"/>
      <w:marLeft w:val="0"/>
      <w:marRight w:val="0"/>
      <w:marTop w:val="0"/>
      <w:marBottom w:val="0"/>
      <w:divBdr>
        <w:top w:val="none" w:sz="0" w:space="0" w:color="auto"/>
        <w:left w:val="none" w:sz="0" w:space="0" w:color="auto"/>
        <w:bottom w:val="none" w:sz="0" w:space="0" w:color="auto"/>
        <w:right w:val="none" w:sz="0" w:space="0" w:color="auto"/>
      </w:divBdr>
    </w:div>
    <w:div w:id="1713920216">
      <w:bodyDiv w:val="1"/>
      <w:marLeft w:val="0"/>
      <w:marRight w:val="0"/>
      <w:marTop w:val="0"/>
      <w:marBottom w:val="0"/>
      <w:divBdr>
        <w:top w:val="none" w:sz="0" w:space="0" w:color="auto"/>
        <w:left w:val="none" w:sz="0" w:space="0" w:color="auto"/>
        <w:bottom w:val="none" w:sz="0" w:space="0" w:color="auto"/>
        <w:right w:val="none" w:sz="0" w:space="0" w:color="auto"/>
      </w:divBdr>
    </w:div>
    <w:div w:id="1713920464">
      <w:bodyDiv w:val="1"/>
      <w:marLeft w:val="0"/>
      <w:marRight w:val="0"/>
      <w:marTop w:val="0"/>
      <w:marBottom w:val="0"/>
      <w:divBdr>
        <w:top w:val="none" w:sz="0" w:space="0" w:color="auto"/>
        <w:left w:val="none" w:sz="0" w:space="0" w:color="auto"/>
        <w:bottom w:val="none" w:sz="0" w:space="0" w:color="auto"/>
        <w:right w:val="none" w:sz="0" w:space="0" w:color="auto"/>
      </w:divBdr>
    </w:div>
    <w:div w:id="1713966500">
      <w:bodyDiv w:val="1"/>
      <w:marLeft w:val="0"/>
      <w:marRight w:val="0"/>
      <w:marTop w:val="0"/>
      <w:marBottom w:val="0"/>
      <w:divBdr>
        <w:top w:val="none" w:sz="0" w:space="0" w:color="auto"/>
        <w:left w:val="none" w:sz="0" w:space="0" w:color="auto"/>
        <w:bottom w:val="none" w:sz="0" w:space="0" w:color="auto"/>
        <w:right w:val="none" w:sz="0" w:space="0" w:color="auto"/>
      </w:divBdr>
    </w:div>
    <w:div w:id="1714041887">
      <w:bodyDiv w:val="1"/>
      <w:marLeft w:val="0"/>
      <w:marRight w:val="0"/>
      <w:marTop w:val="0"/>
      <w:marBottom w:val="0"/>
      <w:divBdr>
        <w:top w:val="none" w:sz="0" w:space="0" w:color="auto"/>
        <w:left w:val="none" w:sz="0" w:space="0" w:color="auto"/>
        <w:bottom w:val="none" w:sz="0" w:space="0" w:color="auto"/>
        <w:right w:val="none" w:sz="0" w:space="0" w:color="auto"/>
      </w:divBdr>
    </w:div>
    <w:div w:id="1714188392">
      <w:bodyDiv w:val="1"/>
      <w:marLeft w:val="0"/>
      <w:marRight w:val="0"/>
      <w:marTop w:val="0"/>
      <w:marBottom w:val="0"/>
      <w:divBdr>
        <w:top w:val="none" w:sz="0" w:space="0" w:color="auto"/>
        <w:left w:val="none" w:sz="0" w:space="0" w:color="auto"/>
        <w:bottom w:val="none" w:sz="0" w:space="0" w:color="auto"/>
        <w:right w:val="none" w:sz="0" w:space="0" w:color="auto"/>
      </w:divBdr>
    </w:div>
    <w:div w:id="1714234165">
      <w:bodyDiv w:val="1"/>
      <w:marLeft w:val="0"/>
      <w:marRight w:val="0"/>
      <w:marTop w:val="0"/>
      <w:marBottom w:val="0"/>
      <w:divBdr>
        <w:top w:val="none" w:sz="0" w:space="0" w:color="auto"/>
        <w:left w:val="none" w:sz="0" w:space="0" w:color="auto"/>
        <w:bottom w:val="none" w:sz="0" w:space="0" w:color="auto"/>
        <w:right w:val="none" w:sz="0" w:space="0" w:color="auto"/>
      </w:divBdr>
    </w:div>
    <w:div w:id="1714772369">
      <w:bodyDiv w:val="1"/>
      <w:marLeft w:val="0"/>
      <w:marRight w:val="0"/>
      <w:marTop w:val="0"/>
      <w:marBottom w:val="0"/>
      <w:divBdr>
        <w:top w:val="none" w:sz="0" w:space="0" w:color="auto"/>
        <w:left w:val="none" w:sz="0" w:space="0" w:color="auto"/>
        <w:bottom w:val="none" w:sz="0" w:space="0" w:color="auto"/>
        <w:right w:val="none" w:sz="0" w:space="0" w:color="auto"/>
      </w:divBdr>
    </w:div>
    <w:div w:id="1714884223">
      <w:bodyDiv w:val="1"/>
      <w:marLeft w:val="0"/>
      <w:marRight w:val="0"/>
      <w:marTop w:val="0"/>
      <w:marBottom w:val="0"/>
      <w:divBdr>
        <w:top w:val="none" w:sz="0" w:space="0" w:color="auto"/>
        <w:left w:val="none" w:sz="0" w:space="0" w:color="auto"/>
        <w:bottom w:val="none" w:sz="0" w:space="0" w:color="auto"/>
        <w:right w:val="none" w:sz="0" w:space="0" w:color="auto"/>
      </w:divBdr>
    </w:div>
    <w:div w:id="1714889873">
      <w:bodyDiv w:val="1"/>
      <w:marLeft w:val="0"/>
      <w:marRight w:val="0"/>
      <w:marTop w:val="0"/>
      <w:marBottom w:val="0"/>
      <w:divBdr>
        <w:top w:val="none" w:sz="0" w:space="0" w:color="auto"/>
        <w:left w:val="none" w:sz="0" w:space="0" w:color="auto"/>
        <w:bottom w:val="none" w:sz="0" w:space="0" w:color="auto"/>
        <w:right w:val="none" w:sz="0" w:space="0" w:color="auto"/>
      </w:divBdr>
    </w:div>
    <w:div w:id="1715078617">
      <w:bodyDiv w:val="1"/>
      <w:marLeft w:val="0"/>
      <w:marRight w:val="0"/>
      <w:marTop w:val="0"/>
      <w:marBottom w:val="0"/>
      <w:divBdr>
        <w:top w:val="none" w:sz="0" w:space="0" w:color="auto"/>
        <w:left w:val="none" w:sz="0" w:space="0" w:color="auto"/>
        <w:bottom w:val="none" w:sz="0" w:space="0" w:color="auto"/>
        <w:right w:val="none" w:sz="0" w:space="0" w:color="auto"/>
      </w:divBdr>
    </w:div>
    <w:div w:id="1715108212">
      <w:bodyDiv w:val="1"/>
      <w:marLeft w:val="0"/>
      <w:marRight w:val="0"/>
      <w:marTop w:val="0"/>
      <w:marBottom w:val="0"/>
      <w:divBdr>
        <w:top w:val="none" w:sz="0" w:space="0" w:color="auto"/>
        <w:left w:val="none" w:sz="0" w:space="0" w:color="auto"/>
        <w:bottom w:val="none" w:sz="0" w:space="0" w:color="auto"/>
        <w:right w:val="none" w:sz="0" w:space="0" w:color="auto"/>
      </w:divBdr>
    </w:div>
    <w:div w:id="1715349897">
      <w:bodyDiv w:val="1"/>
      <w:marLeft w:val="0"/>
      <w:marRight w:val="0"/>
      <w:marTop w:val="0"/>
      <w:marBottom w:val="0"/>
      <w:divBdr>
        <w:top w:val="none" w:sz="0" w:space="0" w:color="auto"/>
        <w:left w:val="none" w:sz="0" w:space="0" w:color="auto"/>
        <w:bottom w:val="none" w:sz="0" w:space="0" w:color="auto"/>
        <w:right w:val="none" w:sz="0" w:space="0" w:color="auto"/>
      </w:divBdr>
    </w:div>
    <w:div w:id="1715688736">
      <w:bodyDiv w:val="1"/>
      <w:marLeft w:val="0"/>
      <w:marRight w:val="0"/>
      <w:marTop w:val="0"/>
      <w:marBottom w:val="0"/>
      <w:divBdr>
        <w:top w:val="none" w:sz="0" w:space="0" w:color="auto"/>
        <w:left w:val="none" w:sz="0" w:space="0" w:color="auto"/>
        <w:bottom w:val="none" w:sz="0" w:space="0" w:color="auto"/>
        <w:right w:val="none" w:sz="0" w:space="0" w:color="auto"/>
      </w:divBdr>
    </w:div>
    <w:div w:id="1715806408">
      <w:bodyDiv w:val="1"/>
      <w:marLeft w:val="0"/>
      <w:marRight w:val="0"/>
      <w:marTop w:val="0"/>
      <w:marBottom w:val="0"/>
      <w:divBdr>
        <w:top w:val="none" w:sz="0" w:space="0" w:color="auto"/>
        <w:left w:val="none" w:sz="0" w:space="0" w:color="auto"/>
        <w:bottom w:val="none" w:sz="0" w:space="0" w:color="auto"/>
        <w:right w:val="none" w:sz="0" w:space="0" w:color="auto"/>
      </w:divBdr>
    </w:div>
    <w:div w:id="1715813695">
      <w:bodyDiv w:val="1"/>
      <w:marLeft w:val="0"/>
      <w:marRight w:val="0"/>
      <w:marTop w:val="0"/>
      <w:marBottom w:val="0"/>
      <w:divBdr>
        <w:top w:val="none" w:sz="0" w:space="0" w:color="auto"/>
        <w:left w:val="none" w:sz="0" w:space="0" w:color="auto"/>
        <w:bottom w:val="none" w:sz="0" w:space="0" w:color="auto"/>
        <w:right w:val="none" w:sz="0" w:space="0" w:color="auto"/>
      </w:divBdr>
    </w:div>
    <w:div w:id="1715888344">
      <w:bodyDiv w:val="1"/>
      <w:marLeft w:val="0"/>
      <w:marRight w:val="0"/>
      <w:marTop w:val="0"/>
      <w:marBottom w:val="0"/>
      <w:divBdr>
        <w:top w:val="none" w:sz="0" w:space="0" w:color="auto"/>
        <w:left w:val="none" w:sz="0" w:space="0" w:color="auto"/>
        <w:bottom w:val="none" w:sz="0" w:space="0" w:color="auto"/>
        <w:right w:val="none" w:sz="0" w:space="0" w:color="auto"/>
      </w:divBdr>
    </w:div>
    <w:div w:id="1715956801">
      <w:bodyDiv w:val="1"/>
      <w:marLeft w:val="0"/>
      <w:marRight w:val="0"/>
      <w:marTop w:val="0"/>
      <w:marBottom w:val="0"/>
      <w:divBdr>
        <w:top w:val="none" w:sz="0" w:space="0" w:color="auto"/>
        <w:left w:val="none" w:sz="0" w:space="0" w:color="auto"/>
        <w:bottom w:val="none" w:sz="0" w:space="0" w:color="auto"/>
        <w:right w:val="none" w:sz="0" w:space="0" w:color="auto"/>
      </w:divBdr>
    </w:div>
    <w:div w:id="1716343812">
      <w:bodyDiv w:val="1"/>
      <w:marLeft w:val="0"/>
      <w:marRight w:val="0"/>
      <w:marTop w:val="0"/>
      <w:marBottom w:val="0"/>
      <w:divBdr>
        <w:top w:val="none" w:sz="0" w:space="0" w:color="auto"/>
        <w:left w:val="none" w:sz="0" w:space="0" w:color="auto"/>
        <w:bottom w:val="none" w:sz="0" w:space="0" w:color="auto"/>
        <w:right w:val="none" w:sz="0" w:space="0" w:color="auto"/>
      </w:divBdr>
    </w:div>
    <w:div w:id="1716734737">
      <w:bodyDiv w:val="1"/>
      <w:marLeft w:val="0"/>
      <w:marRight w:val="0"/>
      <w:marTop w:val="0"/>
      <w:marBottom w:val="0"/>
      <w:divBdr>
        <w:top w:val="none" w:sz="0" w:space="0" w:color="auto"/>
        <w:left w:val="none" w:sz="0" w:space="0" w:color="auto"/>
        <w:bottom w:val="none" w:sz="0" w:space="0" w:color="auto"/>
        <w:right w:val="none" w:sz="0" w:space="0" w:color="auto"/>
      </w:divBdr>
    </w:div>
    <w:div w:id="1717117179">
      <w:bodyDiv w:val="1"/>
      <w:marLeft w:val="0"/>
      <w:marRight w:val="0"/>
      <w:marTop w:val="0"/>
      <w:marBottom w:val="0"/>
      <w:divBdr>
        <w:top w:val="none" w:sz="0" w:space="0" w:color="auto"/>
        <w:left w:val="none" w:sz="0" w:space="0" w:color="auto"/>
        <w:bottom w:val="none" w:sz="0" w:space="0" w:color="auto"/>
        <w:right w:val="none" w:sz="0" w:space="0" w:color="auto"/>
      </w:divBdr>
    </w:div>
    <w:div w:id="1717271673">
      <w:bodyDiv w:val="1"/>
      <w:marLeft w:val="0"/>
      <w:marRight w:val="0"/>
      <w:marTop w:val="0"/>
      <w:marBottom w:val="0"/>
      <w:divBdr>
        <w:top w:val="none" w:sz="0" w:space="0" w:color="auto"/>
        <w:left w:val="none" w:sz="0" w:space="0" w:color="auto"/>
        <w:bottom w:val="none" w:sz="0" w:space="0" w:color="auto"/>
        <w:right w:val="none" w:sz="0" w:space="0" w:color="auto"/>
      </w:divBdr>
    </w:div>
    <w:div w:id="1717390810">
      <w:bodyDiv w:val="1"/>
      <w:marLeft w:val="0"/>
      <w:marRight w:val="0"/>
      <w:marTop w:val="0"/>
      <w:marBottom w:val="0"/>
      <w:divBdr>
        <w:top w:val="none" w:sz="0" w:space="0" w:color="auto"/>
        <w:left w:val="none" w:sz="0" w:space="0" w:color="auto"/>
        <w:bottom w:val="none" w:sz="0" w:space="0" w:color="auto"/>
        <w:right w:val="none" w:sz="0" w:space="0" w:color="auto"/>
      </w:divBdr>
    </w:div>
    <w:div w:id="1717391186">
      <w:bodyDiv w:val="1"/>
      <w:marLeft w:val="0"/>
      <w:marRight w:val="0"/>
      <w:marTop w:val="0"/>
      <w:marBottom w:val="0"/>
      <w:divBdr>
        <w:top w:val="none" w:sz="0" w:space="0" w:color="auto"/>
        <w:left w:val="none" w:sz="0" w:space="0" w:color="auto"/>
        <w:bottom w:val="none" w:sz="0" w:space="0" w:color="auto"/>
        <w:right w:val="none" w:sz="0" w:space="0" w:color="auto"/>
      </w:divBdr>
    </w:div>
    <w:div w:id="1717393027">
      <w:bodyDiv w:val="1"/>
      <w:marLeft w:val="0"/>
      <w:marRight w:val="0"/>
      <w:marTop w:val="0"/>
      <w:marBottom w:val="0"/>
      <w:divBdr>
        <w:top w:val="none" w:sz="0" w:space="0" w:color="auto"/>
        <w:left w:val="none" w:sz="0" w:space="0" w:color="auto"/>
        <w:bottom w:val="none" w:sz="0" w:space="0" w:color="auto"/>
        <w:right w:val="none" w:sz="0" w:space="0" w:color="auto"/>
      </w:divBdr>
    </w:div>
    <w:div w:id="1717578403">
      <w:bodyDiv w:val="1"/>
      <w:marLeft w:val="0"/>
      <w:marRight w:val="0"/>
      <w:marTop w:val="0"/>
      <w:marBottom w:val="0"/>
      <w:divBdr>
        <w:top w:val="none" w:sz="0" w:space="0" w:color="auto"/>
        <w:left w:val="none" w:sz="0" w:space="0" w:color="auto"/>
        <w:bottom w:val="none" w:sz="0" w:space="0" w:color="auto"/>
        <w:right w:val="none" w:sz="0" w:space="0" w:color="auto"/>
      </w:divBdr>
    </w:div>
    <w:div w:id="1717661183">
      <w:bodyDiv w:val="1"/>
      <w:marLeft w:val="0"/>
      <w:marRight w:val="0"/>
      <w:marTop w:val="0"/>
      <w:marBottom w:val="0"/>
      <w:divBdr>
        <w:top w:val="none" w:sz="0" w:space="0" w:color="auto"/>
        <w:left w:val="none" w:sz="0" w:space="0" w:color="auto"/>
        <w:bottom w:val="none" w:sz="0" w:space="0" w:color="auto"/>
        <w:right w:val="none" w:sz="0" w:space="0" w:color="auto"/>
      </w:divBdr>
    </w:div>
    <w:div w:id="1717703266">
      <w:bodyDiv w:val="1"/>
      <w:marLeft w:val="0"/>
      <w:marRight w:val="0"/>
      <w:marTop w:val="0"/>
      <w:marBottom w:val="0"/>
      <w:divBdr>
        <w:top w:val="none" w:sz="0" w:space="0" w:color="auto"/>
        <w:left w:val="none" w:sz="0" w:space="0" w:color="auto"/>
        <w:bottom w:val="none" w:sz="0" w:space="0" w:color="auto"/>
        <w:right w:val="none" w:sz="0" w:space="0" w:color="auto"/>
      </w:divBdr>
    </w:div>
    <w:div w:id="1717773574">
      <w:bodyDiv w:val="1"/>
      <w:marLeft w:val="0"/>
      <w:marRight w:val="0"/>
      <w:marTop w:val="0"/>
      <w:marBottom w:val="0"/>
      <w:divBdr>
        <w:top w:val="none" w:sz="0" w:space="0" w:color="auto"/>
        <w:left w:val="none" w:sz="0" w:space="0" w:color="auto"/>
        <w:bottom w:val="none" w:sz="0" w:space="0" w:color="auto"/>
        <w:right w:val="none" w:sz="0" w:space="0" w:color="auto"/>
      </w:divBdr>
      <w:divsChild>
        <w:div w:id="152842731">
          <w:marLeft w:val="640"/>
          <w:marRight w:val="0"/>
          <w:marTop w:val="0"/>
          <w:marBottom w:val="0"/>
          <w:divBdr>
            <w:top w:val="none" w:sz="0" w:space="0" w:color="auto"/>
            <w:left w:val="none" w:sz="0" w:space="0" w:color="auto"/>
            <w:bottom w:val="none" w:sz="0" w:space="0" w:color="auto"/>
            <w:right w:val="none" w:sz="0" w:space="0" w:color="auto"/>
          </w:divBdr>
        </w:div>
        <w:div w:id="169607486">
          <w:marLeft w:val="640"/>
          <w:marRight w:val="0"/>
          <w:marTop w:val="0"/>
          <w:marBottom w:val="0"/>
          <w:divBdr>
            <w:top w:val="none" w:sz="0" w:space="0" w:color="auto"/>
            <w:left w:val="none" w:sz="0" w:space="0" w:color="auto"/>
            <w:bottom w:val="none" w:sz="0" w:space="0" w:color="auto"/>
            <w:right w:val="none" w:sz="0" w:space="0" w:color="auto"/>
          </w:divBdr>
        </w:div>
        <w:div w:id="202523304">
          <w:marLeft w:val="640"/>
          <w:marRight w:val="0"/>
          <w:marTop w:val="0"/>
          <w:marBottom w:val="0"/>
          <w:divBdr>
            <w:top w:val="none" w:sz="0" w:space="0" w:color="auto"/>
            <w:left w:val="none" w:sz="0" w:space="0" w:color="auto"/>
            <w:bottom w:val="none" w:sz="0" w:space="0" w:color="auto"/>
            <w:right w:val="none" w:sz="0" w:space="0" w:color="auto"/>
          </w:divBdr>
        </w:div>
        <w:div w:id="271596251">
          <w:marLeft w:val="640"/>
          <w:marRight w:val="0"/>
          <w:marTop w:val="0"/>
          <w:marBottom w:val="0"/>
          <w:divBdr>
            <w:top w:val="none" w:sz="0" w:space="0" w:color="auto"/>
            <w:left w:val="none" w:sz="0" w:space="0" w:color="auto"/>
            <w:bottom w:val="none" w:sz="0" w:space="0" w:color="auto"/>
            <w:right w:val="none" w:sz="0" w:space="0" w:color="auto"/>
          </w:divBdr>
        </w:div>
        <w:div w:id="294868426">
          <w:marLeft w:val="640"/>
          <w:marRight w:val="0"/>
          <w:marTop w:val="0"/>
          <w:marBottom w:val="0"/>
          <w:divBdr>
            <w:top w:val="none" w:sz="0" w:space="0" w:color="auto"/>
            <w:left w:val="none" w:sz="0" w:space="0" w:color="auto"/>
            <w:bottom w:val="none" w:sz="0" w:space="0" w:color="auto"/>
            <w:right w:val="none" w:sz="0" w:space="0" w:color="auto"/>
          </w:divBdr>
        </w:div>
        <w:div w:id="367880096">
          <w:marLeft w:val="640"/>
          <w:marRight w:val="0"/>
          <w:marTop w:val="0"/>
          <w:marBottom w:val="0"/>
          <w:divBdr>
            <w:top w:val="none" w:sz="0" w:space="0" w:color="auto"/>
            <w:left w:val="none" w:sz="0" w:space="0" w:color="auto"/>
            <w:bottom w:val="none" w:sz="0" w:space="0" w:color="auto"/>
            <w:right w:val="none" w:sz="0" w:space="0" w:color="auto"/>
          </w:divBdr>
        </w:div>
        <w:div w:id="426462511">
          <w:marLeft w:val="640"/>
          <w:marRight w:val="0"/>
          <w:marTop w:val="0"/>
          <w:marBottom w:val="0"/>
          <w:divBdr>
            <w:top w:val="none" w:sz="0" w:space="0" w:color="auto"/>
            <w:left w:val="none" w:sz="0" w:space="0" w:color="auto"/>
            <w:bottom w:val="none" w:sz="0" w:space="0" w:color="auto"/>
            <w:right w:val="none" w:sz="0" w:space="0" w:color="auto"/>
          </w:divBdr>
        </w:div>
        <w:div w:id="452024035">
          <w:marLeft w:val="640"/>
          <w:marRight w:val="0"/>
          <w:marTop w:val="0"/>
          <w:marBottom w:val="0"/>
          <w:divBdr>
            <w:top w:val="none" w:sz="0" w:space="0" w:color="auto"/>
            <w:left w:val="none" w:sz="0" w:space="0" w:color="auto"/>
            <w:bottom w:val="none" w:sz="0" w:space="0" w:color="auto"/>
            <w:right w:val="none" w:sz="0" w:space="0" w:color="auto"/>
          </w:divBdr>
        </w:div>
        <w:div w:id="458308519">
          <w:marLeft w:val="640"/>
          <w:marRight w:val="0"/>
          <w:marTop w:val="0"/>
          <w:marBottom w:val="0"/>
          <w:divBdr>
            <w:top w:val="none" w:sz="0" w:space="0" w:color="auto"/>
            <w:left w:val="none" w:sz="0" w:space="0" w:color="auto"/>
            <w:bottom w:val="none" w:sz="0" w:space="0" w:color="auto"/>
            <w:right w:val="none" w:sz="0" w:space="0" w:color="auto"/>
          </w:divBdr>
        </w:div>
        <w:div w:id="534270235">
          <w:marLeft w:val="640"/>
          <w:marRight w:val="0"/>
          <w:marTop w:val="0"/>
          <w:marBottom w:val="0"/>
          <w:divBdr>
            <w:top w:val="none" w:sz="0" w:space="0" w:color="auto"/>
            <w:left w:val="none" w:sz="0" w:space="0" w:color="auto"/>
            <w:bottom w:val="none" w:sz="0" w:space="0" w:color="auto"/>
            <w:right w:val="none" w:sz="0" w:space="0" w:color="auto"/>
          </w:divBdr>
        </w:div>
        <w:div w:id="562835815">
          <w:marLeft w:val="640"/>
          <w:marRight w:val="0"/>
          <w:marTop w:val="0"/>
          <w:marBottom w:val="0"/>
          <w:divBdr>
            <w:top w:val="none" w:sz="0" w:space="0" w:color="auto"/>
            <w:left w:val="none" w:sz="0" w:space="0" w:color="auto"/>
            <w:bottom w:val="none" w:sz="0" w:space="0" w:color="auto"/>
            <w:right w:val="none" w:sz="0" w:space="0" w:color="auto"/>
          </w:divBdr>
        </w:div>
        <w:div w:id="645160687">
          <w:marLeft w:val="640"/>
          <w:marRight w:val="0"/>
          <w:marTop w:val="0"/>
          <w:marBottom w:val="0"/>
          <w:divBdr>
            <w:top w:val="none" w:sz="0" w:space="0" w:color="auto"/>
            <w:left w:val="none" w:sz="0" w:space="0" w:color="auto"/>
            <w:bottom w:val="none" w:sz="0" w:space="0" w:color="auto"/>
            <w:right w:val="none" w:sz="0" w:space="0" w:color="auto"/>
          </w:divBdr>
        </w:div>
        <w:div w:id="657076782">
          <w:marLeft w:val="640"/>
          <w:marRight w:val="0"/>
          <w:marTop w:val="0"/>
          <w:marBottom w:val="0"/>
          <w:divBdr>
            <w:top w:val="none" w:sz="0" w:space="0" w:color="auto"/>
            <w:left w:val="none" w:sz="0" w:space="0" w:color="auto"/>
            <w:bottom w:val="none" w:sz="0" w:space="0" w:color="auto"/>
            <w:right w:val="none" w:sz="0" w:space="0" w:color="auto"/>
          </w:divBdr>
        </w:div>
        <w:div w:id="667564897">
          <w:marLeft w:val="640"/>
          <w:marRight w:val="0"/>
          <w:marTop w:val="0"/>
          <w:marBottom w:val="0"/>
          <w:divBdr>
            <w:top w:val="none" w:sz="0" w:space="0" w:color="auto"/>
            <w:left w:val="none" w:sz="0" w:space="0" w:color="auto"/>
            <w:bottom w:val="none" w:sz="0" w:space="0" w:color="auto"/>
            <w:right w:val="none" w:sz="0" w:space="0" w:color="auto"/>
          </w:divBdr>
        </w:div>
        <w:div w:id="730277812">
          <w:marLeft w:val="640"/>
          <w:marRight w:val="0"/>
          <w:marTop w:val="0"/>
          <w:marBottom w:val="0"/>
          <w:divBdr>
            <w:top w:val="none" w:sz="0" w:space="0" w:color="auto"/>
            <w:left w:val="none" w:sz="0" w:space="0" w:color="auto"/>
            <w:bottom w:val="none" w:sz="0" w:space="0" w:color="auto"/>
            <w:right w:val="none" w:sz="0" w:space="0" w:color="auto"/>
          </w:divBdr>
        </w:div>
        <w:div w:id="746655677">
          <w:marLeft w:val="640"/>
          <w:marRight w:val="0"/>
          <w:marTop w:val="0"/>
          <w:marBottom w:val="0"/>
          <w:divBdr>
            <w:top w:val="none" w:sz="0" w:space="0" w:color="auto"/>
            <w:left w:val="none" w:sz="0" w:space="0" w:color="auto"/>
            <w:bottom w:val="none" w:sz="0" w:space="0" w:color="auto"/>
            <w:right w:val="none" w:sz="0" w:space="0" w:color="auto"/>
          </w:divBdr>
        </w:div>
        <w:div w:id="792402693">
          <w:marLeft w:val="640"/>
          <w:marRight w:val="0"/>
          <w:marTop w:val="0"/>
          <w:marBottom w:val="0"/>
          <w:divBdr>
            <w:top w:val="none" w:sz="0" w:space="0" w:color="auto"/>
            <w:left w:val="none" w:sz="0" w:space="0" w:color="auto"/>
            <w:bottom w:val="none" w:sz="0" w:space="0" w:color="auto"/>
            <w:right w:val="none" w:sz="0" w:space="0" w:color="auto"/>
          </w:divBdr>
        </w:div>
        <w:div w:id="908078217">
          <w:marLeft w:val="640"/>
          <w:marRight w:val="0"/>
          <w:marTop w:val="0"/>
          <w:marBottom w:val="0"/>
          <w:divBdr>
            <w:top w:val="none" w:sz="0" w:space="0" w:color="auto"/>
            <w:left w:val="none" w:sz="0" w:space="0" w:color="auto"/>
            <w:bottom w:val="none" w:sz="0" w:space="0" w:color="auto"/>
            <w:right w:val="none" w:sz="0" w:space="0" w:color="auto"/>
          </w:divBdr>
        </w:div>
        <w:div w:id="914582270">
          <w:marLeft w:val="640"/>
          <w:marRight w:val="0"/>
          <w:marTop w:val="0"/>
          <w:marBottom w:val="0"/>
          <w:divBdr>
            <w:top w:val="none" w:sz="0" w:space="0" w:color="auto"/>
            <w:left w:val="none" w:sz="0" w:space="0" w:color="auto"/>
            <w:bottom w:val="none" w:sz="0" w:space="0" w:color="auto"/>
            <w:right w:val="none" w:sz="0" w:space="0" w:color="auto"/>
          </w:divBdr>
        </w:div>
        <w:div w:id="1008217351">
          <w:marLeft w:val="640"/>
          <w:marRight w:val="0"/>
          <w:marTop w:val="0"/>
          <w:marBottom w:val="0"/>
          <w:divBdr>
            <w:top w:val="none" w:sz="0" w:space="0" w:color="auto"/>
            <w:left w:val="none" w:sz="0" w:space="0" w:color="auto"/>
            <w:bottom w:val="none" w:sz="0" w:space="0" w:color="auto"/>
            <w:right w:val="none" w:sz="0" w:space="0" w:color="auto"/>
          </w:divBdr>
        </w:div>
        <w:div w:id="1152523163">
          <w:marLeft w:val="640"/>
          <w:marRight w:val="0"/>
          <w:marTop w:val="0"/>
          <w:marBottom w:val="0"/>
          <w:divBdr>
            <w:top w:val="none" w:sz="0" w:space="0" w:color="auto"/>
            <w:left w:val="none" w:sz="0" w:space="0" w:color="auto"/>
            <w:bottom w:val="none" w:sz="0" w:space="0" w:color="auto"/>
            <w:right w:val="none" w:sz="0" w:space="0" w:color="auto"/>
          </w:divBdr>
        </w:div>
        <w:div w:id="1335301826">
          <w:marLeft w:val="640"/>
          <w:marRight w:val="0"/>
          <w:marTop w:val="0"/>
          <w:marBottom w:val="0"/>
          <w:divBdr>
            <w:top w:val="none" w:sz="0" w:space="0" w:color="auto"/>
            <w:left w:val="none" w:sz="0" w:space="0" w:color="auto"/>
            <w:bottom w:val="none" w:sz="0" w:space="0" w:color="auto"/>
            <w:right w:val="none" w:sz="0" w:space="0" w:color="auto"/>
          </w:divBdr>
        </w:div>
        <w:div w:id="1357122932">
          <w:marLeft w:val="640"/>
          <w:marRight w:val="0"/>
          <w:marTop w:val="0"/>
          <w:marBottom w:val="0"/>
          <w:divBdr>
            <w:top w:val="none" w:sz="0" w:space="0" w:color="auto"/>
            <w:left w:val="none" w:sz="0" w:space="0" w:color="auto"/>
            <w:bottom w:val="none" w:sz="0" w:space="0" w:color="auto"/>
            <w:right w:val="none" w:sz="0" w:space="0" w:color="auto"/>
          </w:divBdr>
        </w:div>
        <w:div w:id="1450053842">
          <w:marLeft w:val="640"/>
          <w:marRight w:val="0"/>
          <w:marTop w:val="0"/>
          <w:marBottom w:val="0"/>
          <w:divBdr>
            <w:top w:val="none" w:sz="0" w:space="0" w:color="auto"/>
            <w:left w:val="none" w:sz="0" w:space="0" w:color="auto"/>
            <w:bottom w:val="none" w:sz="0" w:space="0" w:color="auto"/>
            <w:right w:val="none" w:sz="0" w:space="0" w:color="auto"/>
          </w:divBdr>
        </w:div>
        <w:div w:id="1495338819">
          <w:marLeft w:val="640"/>
          <w:marRight w:val="0"/>
          <w:marTop w:val="0"/>
          <w:marBottom w:val="0"/>
          <w:divBdr>
            <w:top w:val="none" w:sz="0" w:space="0" w:color="auto"/>
            <w:left w:val="none" w:sz="0" w:space="0" w:color="auto"/>
            <w:bottom w:val="none" w:sz="0" w:space="0" w:color="auto"/>
            <w:right w:val="none" w:sz="0" w:space="0" w:color="auto"/>
          </w:divBdr>
        </w:div>
        <w:div w:id="1524585774">
          <w:marLeft w:val="640"/>
          <w:marRight w:val="0"/>
          <w:marTop w:val="0"/>
          <w:marBottom w:val="0"/>
          <w:divBdr>
            <w:top w:val="none" w:sz="0" w:space="0" w:color="auto"/>
            <w:left w:val="none" w:sz="0" w:space="0" w:color="auto"/>
            <w:bottom w:val="none" w:sz="0" w:space="0" w:color="auto"/>
            <w:right w:val="none" w:sz="0" w:space="0" w:color="auto"/>
          </w:divBdr>
        </w:div>
        <w:div w:id="1529489901">
          <w:marLeft w:val="640"/>
          <w:marRight w:val="0"/>
          <w:marTop w:val="0"/>
          <w:marBottom w:val="0"/>
          <w:divBdr>
            <w:top w:val="none" w:sz="0" w:space="0" w:color="auto"/>
            <w:left w:val="none" w:sz="0" w:space="0" w:color="auto"/>
            <w:bottom w:val="none" w:sz="0" w:space="0" w:color="auto"/>
            <w:right w:val="none" w:sz="0" w:space="0" w:color="auto"/>
          </w:divBdr>
        </w:div>
        <w:div w:id="1594702216">
          <w:marLeft w:val="640"/>
          <w:marRight w:val="0"/>
          <w:marTop w:val="0"/>
          <w:marBottom w:val="0"/>
          <w:divBdr>
            <w:top w:val="none" w:sz="0" w:space="0" w:color="auto"/>
            <w:left w:val="none" w:sz="0" w:space="0" w:color="auto"/>
            <w:bottom w:val="none" w:sz="0" w:space="0" w:color="auto"/>
            <w:right w:val="none" w:sz="0" w:space="0" w:color="auto"/>
          </w:divBdr>
        </w:div>
        <w:div w:id="1604068068">
          <w:marLeft w:val="640"/>
          <w:marRight w:val="0"/>
          <w:marTop w:val="0"/>
          <w:marBottom w:val="0"/>
          <w:divBdr>
            <w:top w:val="none" w:sz="0" w:space="0" w:color="auto"/>
            <w:left w:val="none" w:sz="0" w:space="0" w:color="auto"/>
            <w:bottom w:val="none" w:sz="0" w:space="0" w:color="auto"/>
            <w:right w:val="none" w:sz="0" w:space="0" w:color="auto"/>
          </w:divBdr>
        </w:div>
        <w:div w:id="1688092025">
          <w:marLeft w:val="640"/>
          <w:marRight w:val="0"/>
          <w:marTop w:val="0"/>
          <w:marBottom w:val="0"/>
          <w:divBdr>
            <w:top w:val="none" w:sz="0" w:space="0" w:color="auto"/>
            <w:left w:val="none" w:sz="0" w:space="0" w:color="auto"/>
            <w:bottom w:val="none" w:sz="0" w:space="0" w:color="auto"/>
            <w:right w:val="none" w:sz="0" w:space="0" w:color="auto"/>
          </w:divBdr>
        </w:div>
        <w:div w:id="1757357700">
          <w:marLeft w:val="640"/>
          <w:marRight w:val="0"/>
          <w:marTop w:val="0"/>
          <w:marBottom w:val="0"/>
          <w:divBdr>
            <w:top w:val="none" w:sz="0" w:space="0" w:color="auto"/>
            <w:left w:val="none" w:sz="0" w:space="0" w:color="auto"/>
            <w:bottom w:val="none" w:sz="0" w:space="0" w:color="auto"/>
            <w:right w:val="none" w:sz="0" w:space="0" w:color="auto"/>
          </w:divBdr>
        </w:div>
        <w:div w:id="1757435848">
          <w:marLeft w:val="640"/>
          <w:marRight w:val="0"/>
          <w:marTop w:val="0"/>
          <w:marBottom w:val="0"/>
          <w:divBdr>
            <w:top w:val="none" w:sz="0" w:space="0" w:color="auto"/>
            <w:left w:val="none" w:sz="0" w:space="0" w:color="auto"/>
            <w:bottom w:val="none" w:sz="0" w:space="0" w:color="auto"/>
            <w:right w:val="none" w:sz="0" w:space="0" w:color="auto"/>
          </w:divBdr>
        </w:div>
        <w:div w:id="1966037777">
          <w:marLeft w:val="640"/>
          <w:marRight w:val="0"/>
          <w:marTop w:val="0"/>
          <w:marBottom w:val="0"/>
          <w:divBdr>
            <w:top w:val="none" w:sz="0" w:space="0" w:color="auto"/>
            <w:left w:val="none" w:sz="0" w:space="0" w:color="auto"/>
            <w:bottom w:val="none" w:sz="0" w:space="0" w:color="auto"/>
            <w:right w:val="none" w:sz="0" w:space="0" w:color="auto"/>
          </w:divBdr>
        </w:div>
        <w:div w:id="2065137484">
          <w:marLeft w:val="640"/>
          <w:marRight w:val="0"/>
          <w:marTop w:val="0"/>
          <w:marBottom w:val="0"/>
          <w:divBdr>
            <w:top w:val="none" w:sz="0" w:space="0" w:color="auto"/>
            <w:left w:val="none" w:sz="0" w:space="0" w:color="auto"/>
            <w:bottom w:val="none" w:sz="0" w:space="0" w:color="auto"/>
            <w:right w:val="none" w:sz="0" w:space="0" w:color="auto"/>
          </w:divBdr>
        </w:div>
        <w:div w:id="2089106129">
          <w:marLeft w:val="640"/>
          <w:marRight w:val="0"/>
          <w:marTop w:val="0"/>
          <w:marBottom w:val="0"/>
          <w:divBdr>
            <w:top w:val="none" w:sz="0" w:space="0" w:color="auto"/>
            <w:left w:val="none" w:sz="0" w:space="0" w:color="auto"/>
            <w:bottom w:val="none" w:sz="0" w:space="0" w:color="auto"/>
            <w:right w:val="none" w:sz="0" w:space="0" w:color="auto"/>
          </w:divBdr>
        </w:div>
      </w:divsChild>
    </w:div>
    <w:div w:id="1717927596">
      <w:bodyDiv w:val="1"/>
      <w:marLeft w:val="0"/>
      <w:marRight w:val="0"/>
      <w:marTop w:val="0"/>
      <w:marBottom w:val="0"/>
      <w:divBdr>
        <w:top w:val="none" w:sz="0" w:space="0" w:color="auto"/>
        <w:left w:val="none" w:sz="0" w:space="0" w:color="auto"/>
        <w:bottom w:val="none" w:sz="0" w:space="0" w:color="auto"/>
        <w:right w:val="none" w:sz="0" w:space="0" w:color="auto"/>
      </w:divBdr>
    </w:div>
    <w:div w:id="1718314864">
      <w:bodyDiv w:val="1"/>
      <w:marLeft w:val="0"/>
      <w:marRight w:val="0"/>
      <w:marTop w:val="0"/>
      <w:marBottom w:val="0"/>
      <w:divBdr>
        <w:top w:val="none" w:sz="0" w:space="0" w:color="auto"/>
        <w:left w:val="none" w:sz="0" w:space="0" w:color="auto"/>
        <w:bottom w:val="none" w:sz="0" w:space="0" w:color="auto"/>
        <w:right w:val="none" w:sz="0" w:space="0" w:color="auto"/>
      </w:divBdr>
    </w:div>
    <w:div w:id="1718356565">
      <w:bodyDiv w:val="1"/>
      <w:marLeft w:val="0"/>
      <w:marRight w:val="0"/>
      <w:marTop w:val="0"/>
      <w:marBottom w:val="0"/>
      <w:divBdr>
        <w:top w:val="none" w:sz="0" w:space="0" w:color="auto"/>
        <w:left w:val="none" w:sz="0" w:space="0" w:color="auto"/>
        <w:bottom w:val="none" w:sz="0" w:space="0" w:color="auto"/>
        <w:right w:val="none" w:sz="0" w:space="0" w:color="auto"/>
      </w:divBdr>
    </w:div>
    <w:div w:id="1718358378">
      <w:bodyDiv w:val="1"/>
      <w:marLeft w:val="0"/>
      <w:marRight w:val="0"/>
      <w:marTop w:val="0"/>
      <w:marBottom w:val="0"/>
      <w:divBdr>
        <w:top w:val="none" w:sz="0" w:space="0" w:color="auto"/>
        <w:left w:val="none" w:sz="0" w:space="0" w:color="auto"/>
        <w:bottom w:val="none" w:sz="0" w:space="0" w:color="auto"/>
        <w:right w:val="none" w:sz="0" w:space="0" w:color="auto"/>
      </w:divBdr>
    </w:div>
    <w:div w:id="1718436129">
      <w:bodyDiv w:val="1"/>
      <w:marLeft w:val="0"/>
      <w:marRight w:val="0"/>
      <w:marTop w:val="0"/>
      <w:marBottom w:val="0"/>
      <w:divBdr>
        <w:top w:val="none" w:sz="0" w:space="0" w:color="auto"/>
        <w:left w:val="none" w:sz="0" w:space="0" w:color="auto"/>
        <w:bottom w:val="none" w:sz="0" w:space="0" w:color="auto"/>
        <w:right w:val="none" w:sz="0" w:space="0" w:color="auto"/>
      </w:divBdr>
    </w:div>
    <w:div w:id="1718509138">
      <w:bodyDiv w:val="1"/>
      <w:marLeft w:val="0"/>
      <w:marRight w:val="0"/>
      <w:marTop w:val="0"/>
      <w:marBottom w:val="0"/>
      <w:divBdr>
        <w:top w:val="none" w:sz="0" w:space="0" w:color="auto"/>
        <w:left w:val="none" w:sz="0" w:space="0" w:color="auto"/>
        <w:bottom w:val="none" w:sz="0" w:space="0" w:color="auto"/>
        <w:right w:val="none" w:sz="0" w:space="0" w:color="auto"/>
      </w:divBdr>
    </w:div>
    <w:div w:id="1718511177">
      <w:bodyDiv w:val="1"/>
      <w:marLeft w:val="0"/>
      <w:marRight w:val="0"/>
      <w:marTop w:val="0"/>
      <w:marBottom w:val="0"/>
      <w:divBdr>
        <w:top w:val="none" w:sz="0" w:space="0" w:color="auto"/>
        <w:left w:val="none" w:sz="0" w:space="0" w:color="auto"/>
        <w:bottom w:val="none" w:sz="0" w:space="0" w:color="auto"/>
        <w:right w:val="none" w:sz="0" w:space="0" w:color="auto"/>
      </w:divBdr>
    </w:div>
    <w:div w:id="1718625584">
      <w:bodyDiv w:val="1"/>
      <w:marLeft w:val="0"/>
      <w:marRight w:val="0"/>
      <w:marTop w:val="0"/>
      <w:marBottom w:val="0"/>
      <w:divBdr>
        <w:top w:val="none" w:sz="0" w:space="0" w:color="auto"/>
        <w:left w:val="none" w:sz="0" w:space="0" w:color="auto"/>
        <w:bottom w:val="none" w:sz="0" w:space="0" w:color="auto"/>
        <w:right w:val="none" w:sz="0" w:space="0" w:color="auto"/>
      </w:divBdr>
    </w:div>
    <w:div w:id="1718778358">
      <w:bodyDiv w:val="1"/>
      <w:marLeft w:val="0"/>
      <w:marRight w:val="0"/>
      <w:marTop w:val="0"/>
      <w:marBottom w:val="0"/>
      <w:divBdr>
        <w:top w:val="none" w:sz="0" w:space="0" w:color="auto"/>
        <w:left w:val="none" w:sz="0" w:space="0" w:color="auto"/>
        <w:bottom w:val="none" w:sz="0" w:space="0" w:color="auto"/>
        <w:right w:val="none" w:sz="0" w:space="0" w:color="auto"/>
      </w:divBdr>
    </w:div>
    <w:div w:id="1718890865">
      <w:bodyDiv w:val="1"/>
      <w:marLeft w:val="0"/>
      <w:marRight w:val="0"/>
      <w:marTop w:val="0"/>
      <w:marBottom w:val="0"/>
      <w:divBdr>
        <w:top w:val="none" w:sz="0" w:space="0" w:color="auto"/>
        <w:left w:val="none" w:sz="0" w:space="0" w:color="auto"/>
        <w:bottom w:val="none" w:sz="0" w:space="0" w:color="auto"/>
        <w:right w:val="none" w:sz="0" w:space="0" w:color="auto"/>
      </w:divBdr>
    </w:div>
    <w:div w:id="1718969382">
      <w:bodyDiv w:val="1"/>
      <w:marLeft w:val="0"/>
      <w:marRight w:val="0"/>
      <w:marTop w:val="0"/>
      <w:marBottom w:val="0"/>
      <w:divBdr>
        <w:top w:val="none" w:sz="0" w:space="0" w:color="auto"/>
        <w:left w:val="none" w:sz="0" w:space="0" w:color="auto"/>
        <w:bottom w:val="none" w:sz="0" w:space="0" w:color="auto"/>
        <w:right w:val="none" w:sz="0" w:space="0" w:color="auto"/>
      </w:divBdr>
    </w:div>
    <w:div w:id="1719084440">
      <w:bodyDiv w:val="1"/>
      <w:marLeft w:val="0"/>
      <w:marRight w:val="0"/>
      <w:marTop w:val="0"/>
      <w:marBottom w:val="0"/>
      <w:divBdr>
        <w:top w:val="none" w:sz="0" w:space="0" w:color="auto"/>
        <w:left w:val="none" w:sz="0" w:space="0" w:color="auto"/>
        <w:bottom w:val="none" w:sz="0" w:space="0" w:color="auto"/>
        <w:right w:val="none" w:sz="0" w:space="0" w:color="auto"/>
      </w:divBdr>
    </w:div>
    <w:div w:id="1719091647">
      <w:bodyDiv w:val="1"/>
      <w:marLeft w:val="0"/>
      <w:marRight w:val="0"/>
      <w:marTop w:val="0"/>
      <w:marBottom w:val="0"/>
      <w:divBdr>
        <w:top w:val="none" w:sz="0" w:space="0" w:color="auto"/>
        <w:left w:val="none" w:sz="0" w:space="0" w:color="auto"/>
        <w:bottom w:val="none" w:sz="0" w:space="0" w:color="auto"/>
        <w:right w:val="none" w:sz="0" w:space="0" w:color="auto"/>
      </w:divBdr>
    </w:div>
    <w:div w:id="1719357057">
      <w:bodyDiv w:val="1"/>
      <w:marLeft w:val="0"/>
      <w:marRight w:val="0"/>
      <w:marTop w:val="0"/>
      <w:marBottom w:val="0"/>
      <w:divBdr>
        <w:top w:val="none" w:sz="0" w:space="0" w:color="auto"/>
        <w:left w:val="none" w:sz="0" w:space="0" w:color="auto"/>
        <w:bottom w:val="none" w:sz="0" w:space="0" w:color="auto"/>
        <w:right w:val="none" w:sz="0" w:space="0" w:color="auto"/>
      </w:divBdr>
    </w:div>
    <w:div w:id="1719547500">
      <w:bodyDiv w:val="1"/>
      <w:marLeft w:val="0"/>
      <w:marRight w:val="0"/>
      <w:marTop w:val="0"/>
      <w:marBottom w:val="0"/>
      <w:divBdr>
        <w:top w:val="none" w:sz="0" w:space="0" w:color="auto"/>
        <w:left w:val="none" w:sz="0" w:space="0" w:color="auto"/>
        <w:bottom w:val="none" w:sz="0" w:space="0" w:color="auto"/>
        <w:right w:val="none" w:sz="0" w:space="0" w:color="auto"/>
      </w:divBdr>
    </w:div>
    <w:div w:id="1719550371">
      <w:bodyDiv w:val="1"/>
      <w:marLeft w:val="0"/>
      <w:marRight w:val="0"/>
      <w:marTop w:val="0"/>
      <w:marBottom w:val="0"/>
      <w:divBdr>
        <w:top w:val="none" w:sz="0" w:space="0" w:color="auto"/>
        <w:left w:val="none" w:sz="0" w:space="0" w:color="auto"/>
        <w:bottom w:val="none" w:sz="0" w:space="0" w:color="auto"/>
        <w:right w:val="none" w:sz="0" w:space="0" w:color="auto"/>
      </w:divBdr>
    </w:div>
    <w:div w:id="1719629103">
      <w:bodyDiv w:val="1"/>
      <w:marLeft w:val="0"/>
      <w:marRight w:val="0"/>
      <w:marTop w:val="0"/>
      <w:marBottom w:val="0"/>
      <w:divBdr>
        <w:top w:val="none" w:sz="0" w:space="0" w:color="auto"/>
        <w:left w:val="none" w:sz="0" w:space="0" w:color="auto"/>
        <w:bottom w:val="none" w:sz="0" w:space="0" w:color="auto"/>
        <w:right w:val="none" w:sz="0" w:space="0" w:color="auto"/>
      </w:divBdr>
    </w:div>
    <w:div w:id="1719737705">
      <w:bodyDiv w:val="1"/>
      <w:marLeft w:val="0"/>
      <w:marRight w:val="0"/>
      <w:marTop w:val="0"/>
      <w:marBottom w:val="0"/>
      <w:divBdr>
        <w:top w:val="none" w:sz="0" w:space="0" w:color="auto"/>
        <w:left w:val="none" w:sz="0" w:space="0" w:color="auto"/>
        <w:bottom w:val="none" w:sz="0" w:space="0" w:color="auto"/>
        <w:right w:val="none" w:sz="0" w:space="0" w:color="auto"/>
      </w:divBdr>
    </w:div>
    <w:div w:id="1719738557">
      <w:bodyDiv w:val="1"/>
      <w:marLeft w:val="0"/>
      <w:marRight w:val="0"/>
      <w:marTop w:val="0"/>
      <w:marBottom w:val="0"/>
      <w:divBdr>
        <w:top w:val="none" w:sz="0" w:space="0" w:color="auto"/>
        <w:left w:val="none" w:sz="0" w:space="0" w:color="auto"/>
        <w:bottom w:val="none" w:sz="0" w:space="0" w:color="auto"/>
        <w:right w:val="none" w:sz="0" w:space="0" w:color="auto"/>
      </w:divBdr>
    </w:div>
    <w:div w:id="1719739794">
      <w:bodyDiv w:val="1"/>
      <w:marLeft w:val="0"/>
      <w:marRight w:val="0"/>
      <w:marTop w:val="0"/>
      <w:marBottom w:val="0"/>
      <w:divBdr>
        <w:top w:val="none" w:sz="0" w:space="0" w:color="auto"/>
        <w:left w:val="none" w:sz="0" w:space="0" w:color="auto"/>
        <w:bottom w:val="none" w:sz="0" w:space="0" w:color="auto"/>
        <w:right w:val="none" w:sz="0" w:space="0" w:color="auto"/>
      </w:divBdr>
    </w:div>
    <w:div w:id="1719931134">
      <w:bodyDiv w:val="1"/>
      <w:marLeft w:val="0"/>
      <w:marRight w:val="0"/>
      <w:marTop w:val="0"/>
      <w:marBottom w:val="0"/>
      <w:divBdr>
        <w:top w:val="none" w:sz="0" w:space="0" w:color="auto"/>
        <w:left w:val="none" w:sz="0" w:space="0" w:color="auto"/>
        <w:bottom w:val="none" w:sz="0" w:space="0" w:color="auto"/>
        <w:right w:val="none" w:sz="0" w:space="0" w:color="auto"/>
      </w:divBdr>
    </w:div>
    <w:div w:id="1720126196">
      <w:bodyDiv w:val="1"/>
      <w:marLeft w:val="0"/>
      <w:marRight w:val="0"/>
      <w:marTop w:val="0"/>
      <w:marBottom w:val="0"/>
      <w:divBdr>
        <w:top w:val="none" w:sz="0" w:space="0" w:color="auto"/>
        <w:left w:val="none" w:sz="0" w:space="0" w:color="auto"/>
        <w:bottom w:val="none" w:sz="0" w:space="0" w:color="auto"/>
        <w:right w:val="none" w:sz="0" w:space="0" w:color="auto"/>
      </w:divBdr>
    </w:div>
    <w:div w:id="1720322871">
      <w:bodyDiv w:val="1"/>
      <w:marLeft w:val="0"/>
      <w:marRight w:val="0"/>
      <w:marTop w:val="0"/>
      <w:marBottom w:val="0"/>
      <w:divBdr>
        <w:top w:val="none" w:sz="0" w:space="0" w:color="auto"/>
        <w:left w:val="none" w:sz="0" w:space="0" w:color="auto"/>
        <w:bottom w:val="none" w:sz="0" w:space="0" w:color="auto"/>
        <w:right w:val="none" w:sz="0" w:space="0" w:color="auto"/>
      </w:divBdr>
    </w:div>
    <w:div w:id="1720473087">
      <w:bodyDiv w:val="1"/>
      <w:marLeft w:val="0"/>
      <w:marRight w:val="0"/>
      <w:marTop w:val="0"/>
      <w:marBottom w:val="0"/>
      <w:divBdr>
        <w:top w:val="none" w:sz="0" w:space="0" w:color="auto"/>
        <w:left w:val="none" w:sz="0" w:space="0" w:color="auto"/>
        <w:bottom w:val="none" w:sz="0" w:space="0" w:color="auto"/>
        <w:right w:val="none" w:sz="0" w:space="0" w:color="auto"/>
      </w:divBdr>
    </w:div>
    <w:div w:id="1720665837">
      <w:bodyDiv w:val="1"/>
      <w:marLeft w:val="0"/>
      <w:marRight w:val="0"/>
      <w:marTop w:val="0"/>
      <w:marBottom w:val="0"/>
      <w:divBdr>
        <w:top w:val="none" w:sz="0" w:space="0" w:color="auto"/>
        <w:left w:val="none" w:sz="0" w:space="0" w:color="auto"/>
        <w:bottom w:val="none" w:sz="0" w:space="0" w:color="auto"/>
        <w:right w:val="none" w:sz="0" w:space="0" w:color="auto"/>
      </w:divBdr>
    </w:div>
    <w:div w:id="1720670873">
      <w:bodyDiv w:val="1"/>
      <w:marLeft w:val="0"/>
      <w:marRight w:val="0"/>
      <w:marTop w:val="0"/>
      <w:marBottom w:val="0"/>
      <w:divBdr>
        <w:top w:val="none" w:sz="0" w:space="0" w:color="auto"/>
        <w:left w:val="none" w:sz="0" w:space="0" w:color="auto"/>
        <w:bottom w:val="none" w:sz="0" w:space="0" w:color="auto"/>
        <w:right w:val="none" w:sz="0" w:space="0" w:color="auto"/>
      </w:divBdr>
    </w:div>
    <w:div w:id="1720740750">
      <w:bodyDiv w:val="1"/>
      <w:marLeft w:val="0"/>
      <w:marRight w:val="0"/>
      <w:marTop w:val="0"/>
      <w:marBottom w:val="0"/>
      <w:divBdr>
        <w:top w:val="none" w:sz="0" w:space="0" w:color="auto"/>
        <w:left w:val="none" w:sz="0" w:space="0" w:color="auto"/>
        <w:bottom w:val="none" w:sz="0" w:space="0" w:color="auto"/>
        <w:right w:val="none" w:sz="0" w:space="0" w:color="auto"/>
      </w:divBdr>
    </w:div>
    <w:div w:id="1720785524">
      <w:bodyDiv w:val="1"/>
      <w:marLeft w:val="0"/>
      <w:marRight w:val="0"/>
      <w:marTop w:val="0"/>
      <w:marBottom w:val="0"/>
      <w:divBdr>
        <w:top w:val="none" w:sz="0" w:space="0" w:color="auto"/>
        <w:left w:val="none" w:sz="0" w:space="0" w:color="auto"/>
        <w:bottom w:val="none" w:sz="0" w:space="0" w:color="auto"/>
        <w:right w:val="none" w:sz="0" w:space="0" w:color="auto"/>
      </w:divBdr>
    </w:div>
    <w:div w:id="1720861091">
      <w:bodyDiv w:val="1"/>
      <w:marLeft w:val="0"/>
      <w:marRight w:val="0"/>
      <w:marTop w:val="0"/>
      <w:marBottom w:val="0"/>
      <w:divBdr>
        <w:top w:val="none" w:sz="0" w:space="0" w:color="auto"/>
        <w:left w:val="none" w:sz="0" w:space="0" w:color="auto"/>
        <w:bottom w:val="none" w:sz="0" w:space="0" w:color="auto"/>
        <w:right w:val="none" w:sz="0" w:space="0" w:color="auto"/>
      </w:divBdr>
    </w:div>
    <w:div w:id="1720976844">
      <w:bodyDiv w:val="1"/>
      <w:marLeft w:val="0"/>
      <w:marRight w:val="0"/>
      <w:marTop w:val="0"/>
      <w:marBottom w:val="0"/>
      <w:divBdr>
        <w:top w:val="none" w:sz="0" w:space="0" w:color="auto"/>
        <w:left w:val="none" w:sz="0" w:space="0" w:color="auto"/>
        <w:bottom w:val="none" w:sz="0" w:space="0" w:color="auto"/>
        <w:right w:val="none" w:sz="0" w:space="0" w:color="auto"/>
      </w:divBdr>
    </w:div>
    <w:div w:id="1721006829">
      <w:bodyDiv w:val="1"/>
      <w:marLeft w:val="0"/>
      <w:marRight w:val="0"/>
      <w:marTop w:val="0"/>
      <w:marBottom w:val="0"/>
      <w:divBdr>
        <w:top w:val="none" w:sz="0" w:space="0" w:color="auto"/>
        <w:left w:val="none" w:sz="0" w:space="0" w:color="auto"/>
        <w:bottom w:val="none" w:sz="0" w:space="0" w:color="auto"/>
        <w:right w:val="none" w:sz="0" w:space="0" w:color="auto"/>
      </w:divBdr>
    </w:div>
    <w:div w:id="1721051879">
      <w:bodyDiv w:val="1"/>
      <w:marLeft w:val="0"/>
      <w:marRight w:val="0"/>
      <w:marTop w:val="0"/>
      <w:marBottom w:val="0"/>
      <w:divBdr>
        <w:top w:val="none" w:sz="0" w:space="0" w:color="auto"/>
        <w:left w:val="none" w:sz="0" w:space="0" w:color="auto"/>
        <w:bottom w:val="none" w:sz="0" w:space="0" w:color="auto"/>
        <w:right w:val="none" w:sz="0" w:space="0" w:color="auto"/>
      </w:divBdr>
    </w:div>
    <w:div w:id="1721130829">
      <w:bodyDiv w:val="1"/>
      <w:marLeft w:val="0"/>
      <w:marRight w:val="0"/>
      <w:marTop w:val="0"/>
      <w:marBottom w:val="0"/>
      <w:divBdr>
        <w:top w:val="none" w:sz="0" w:space="0" w:color="auto"/>
        <w:left w:val="none" w:sz="0" w:space="0" w:color="auto"/>
        <w:bottom w:val="none" w:sz="0" w:space="0" w:color="auto"/>
        <w:right w:val="none" w:sz="0" w:space="0" w:color="auto"/>
      </w:divBdr>
    </w:div>
    <w:div w:id="1721173310">
      <w:bodyDiv w:val="1"/>
      <w:marLeft w:val="0"/>
      <w:marRight w:val="0"/>
      <w:marTop w:val="0"/>
      <w:marBottom w:val="0"/>
      <w:divBdr>
        <w:top w:val="none" w:sz="0" w:space="0" w:color="auto"/>
        <w:left w:val="none" w:sz="0" w:space="0" w:color="auto"/>
        <w:bottom w:val="none" w:sz="0" w:space="0" w:color="auto"/>
        <w:right w:val="none" w:sz="0" w:space="0" w:color="auto"/>
      </w:divBdr>
    </w:div>
    <w:div w:id="1721202440">
      <w:bodyDiv w:val="1"/>
      <w:marLeft w:val="0"/>
      <w:marRight w:val="0"/>
      <w:marTop w:val="0"/>
      <w:marBottom w:val="0"/>
      <w:divBdr>
        <w:top w:val="none" w:sz="0" w:space="0" w:color="auto"/>
        <w:left w:val="none" w:sz="0" w:space="0" w:color="auto"/>
        <w:bottom w:val="none" w:sz="0" w:space="0" w:color="auto"/>
        <w:right w:val="none" w:sz="0" w:space="0" w:color="auto"/>
      </w:divBdr>
    </w:div>
    <w:div w:id="1721587488">
      <w:bodyDiv w:val="1"/>
      <w:marLeft w:val="0"/>
      <w:marRight w:val="0"/>
      <w:marTop w:val="0"/>
      <w:marBottom w:val="0"/>
      <w:divBdr>
        <w:top w:val="none" w:sz="0" w:space="0" w:color="auto"/>
        <w:left w:val="none" w:sz="0" w:space="0" w:color="auto"/>
        <w:bottom w:val="none" w:sz="0" w:space="0" w:color="auto"/>
        <w:right w:val="none" w:sz="0" w:space="0" w:color="auto"/>
      </w:divBdr>
    </w:div>
    <w:div w:id="1721633959">
      <w:bodyDiv w:val="1"/>
      <w:marLeft w:val="0"/>
      <w:marRight w:val="0"/>
      <w:marTop w:val="0"/>
      <w:marBottom w:val="0"/>
      <w:divBdr>
        <w:top w:val="none" w:sz="0" w:space="0" w:color="auto"/>
        <w:left w:val="none" w:sz="0" w:space="0" w:color="auto"/>
        <w:bottom w:val="none" w:sz="0" w:space="0" w:color="auto"/>
        <w:right w:val="none" w:sz="0" w:space="0" w:color="auto"/>
      </w:divBdr>
    </w:div>
    <w:div w:id="1721782113">
      <w:bodyDiv w:val="1"/>
      <w:marLeft w:val="0"/>
      <w:marRight w:val="0"/>
      <w:marTop w:val="0"/>
      <w:marBottom w:val="0"/>
      <w:divBdr>
        <w:top w:val="none" w:sz="0" w:space="0" w:color="auto"/>
        <w:left w:val="none" w:sz="0" w:space="0" w:color="auto"/>
        <w:bottom w:val="none" w:sz="0" w:space="0" w:color="auto"/>
        <w:right w:val="none" w:sz="0" w:space="0" w:color="auto"/>
      </w:divBdr>
    </w:div>
    <w:div w:id="1721784704">
      <w:bodyDiv w:val="1"/>
      <w:marLeft w:val="0"/>
      <w:marRight w:val="0"/>
      <w:marTop w:val="0"/>
      <w:marBottom w:val="0"/>
      <w:divBdr>
        <w:top w:val="none" w:sz="0" w:space="0" w:color="auto"/>
        <w:left w:val="none" w:sz="0" w:space="0" w:color="auto"/>
        <w:bottom w:val="none" w:sz="0" w:space="0" w:color="auto"/>
        <w:right w:val="none" w:sz="0" w:space="0" w:color="auto"/>
      </w:divBdr>
    </w:div>
    <w:div w:id="1721859366">
      <w:bodyDiv w:val="1"/>
      <w:marLeft w:val="0"/>
      <w:marRight w:val="0"/>
      <w:marTop w:val="0"/>
      <w:marBottom w:val="0"/>
      <w:divBdr>
        <w:top w:val="none" w:sz="0" w:space="0" w:color="auto"/>
        <w:left w:val="none" w:sz="0" w:space="0" w:color="auto"/>
        <w:bottom w:val="none" w:sz="0" w:space="0" w:color="auto"/>
        <w:right w:val="none" w:sz="0" w:space="0" w:color="auto"/>
      </w:divBdr>
    </w:div>
    <w:div w:id="1722559557">
      <w:bodyDiv w:val="1"/>
      <w:marLeft w:val="0"/>
      <w:marRight w:val="0"/>
      <w:marTop w:val="0"/>
      <w:marBottom w:val="0"/>
      <w:divBdr>
        <w:top w:val="none" w:sz="0" w:space="0" w:color="auto"/>
        <w:left w:val="none" w:sz="0" w:space="0" w:color="auto"/>
        <w:bottom w:val="none" w:sz="0" w:space="0" w:color="auto"/>
        <w:right w:val="none" w:sz="0" w:space="0" w:color="auto"/>
      </w:divBdr>
    </w:div>
    <w:div w:id="1722747960">
      <w:bodyDiv w:val="1"/>
      <w:marLeft w:val="0"/>
      <w:marRight w:val="0"/>
      <w:marTop w:val="0"/>
      <w:marBottom w:val="0"/>
      <w:divBdr>
        <w:top w:val="none" w:sz="0" w:space="0" w:color="auto"/>
        <w:left w:val="none" w:sz="0" w:space="0" w:color="auto"/>
        <w:bottom w:val="none" w:sz="0" w:space="0" w:color="auto"/>
        <w:right w:val="none" w:sz="0" w:space="0" w:color="auto"/>
      </w:divBdr>
    </w:div>
    <w:div w:id="1722822259">
      <w:bodyDiv w:val="1"/>
      <w:marLeft w:val="0"/>
      <w:marRight w:val="0"/>
      <w:marTop w:val="0"/>
      <w:marBottom w:val="0"/>
      <w:divBdr>
        <w:top w:val="none" w:sz="0" w:space="0" w:color="auto"/>
        <w:left w:val="none" w:sz="0" w:space="0" w:color="auto"/>
        <w:bottom w:val="none" w:sz="0" w:space="0" w:color="auto"/>
        <w:right w:val="none" w:sz="0" w:space="0" w:color="auto"/>
      </w:divBdr>
    </w:div>
    <w:div w:id="1723096661">
      <w:bodyDiv w:val="1"/>
      <w:marLeft w:val="0"/>
      <w:marRight w:val="0"/>
      <w:marTop w:val="0"/>
      <w:marBottom w:val="0"/>
      <w:divBdr>
        <w:top w:val="none" w:sz="0" w:space="0" w:color="auto"/>
        <w:left w:val="none" w:sz="0" w:space="0" w:color="auto"/>
        <w:bottom w:val="none" w:sz="0" w:space="0" w:color="auto"/>
        <w:right w:val="none" w:sz="0" w:space="0" w:color="auto"/>
      </w:divBdr>
    </w:div>
    <w:div w:id="1723168660">
      <w:bodyDiv w:val="1"/>
      <w:marLeft w:val="0"/>
      <w:marRight w:val="0"/>
      <w:marTop w:val="0"/>
      <w:marBottom w:val="0"/>
      <w:divBdr>
        <w:top w:val="none" w:sz="0" w:space="0" w:color="auto"/>
        <w:left w:val="none" w:sz="0" w:space="0" w:color="auto"/>
        <w:bottom w:val="none" w:sz="0" w:space="0" w:color="auto"/>
        <w:right w:val="none" w:sz="0" w:space="0" w:color="auto"/>
      </w:divBdr>
    </w:div>
    <w:div w:id="1723170497">
      <w:bodyDiv w:val="1"/>
      <w:marLeft w:val="0"/>
      <w:marRight w:val="0"/>
      <w:marTop w:val="0"/>
      <w:marBottom w:val="0"/>
      <w:divBdr>
        <w:top w:val="none" w:sz="0" w:space="0" w:color="auto"/>
        <w:left w:val="none" w:sz="0" w:space="0" w:color="auto"/>
        <w:bottom w:val="none" w:sz="0" w:space="0" w:color="auto"/>
        <w:right w:val="none" w:sz="0" w:space="0" w:color="auto"/>
      </w:divBdr>
    </w:div>
    <w:div w:id="1723290968">
      <w:bodyDiv w:val="1"/>
      <w:marLeft w:val="0"/>
      <w:marRight w:val="0"/>
      <w:marTop w:val="0"/>
      <w:marBottom w:val="0"/>
      <w:divBdr>
        <w:top w:val="none" w:sz="0" w:space="0" w:color="auto"/>
        <w:left w:val="none" w:sz="0" w:space="0" w:color="auto"/>
        <w:bottom w:val="none" w:sz="0" w:space="0" w:color="auto"/>
        <w:right w:val="none" w:sz="0" w:space="0" w:color="auto"/>
      </w:divBdr>
    </w:div>
    <w:div w:id="1723479437">
      <w:bodyDiv w:val="1"/>
      <w:marLeft w:val="0"/>
      <w:marRight w:val="0"/>
      <w:marTop w:val="0"/>
      <w:marBottom w:val="0"/>
      <w:divBdr>
        <w:top w:val="none" w:sz="0" w:space="0" w:color="auto"/>
        <w:left w:val="none" w:sz="0" w:space="0" w:color="auto"/>
        <w:bottom w:val="none" w:sz="0" w:space="0" w:color="auto"/>
        <w:right w:val="none" w:sz="0" w:space="0" w:color="auto"/>
      </w:divBdr>
    </w:div>
    <w:div w:id="1723551717">
      <w:bodyDiv w:val="1"/>
      <w:marLeft w:val="0"/>
      <w:marRight w:val="0"/>
      <w:marTop w:val="0"/>
      <w:marBottom w:val="0"/>
      <w:divBdr>
        <w:top w:val="none" w:sz="0" w:space="0" w:color="auto"/>
        <w:left w:val="none" w:sz="0" w:space="0" w:color="auto"/>
        <w:bottom w:val="none" w:sz="0" w:space="0" w:color="auto"/>
        <w:right w:val="none" w:sz="0" w:space="0" w:color="auto"/>
      </w:divBdr>
    </w:div>
    <w:div w:id="1723676894">
      <w:bodyDiv w:val="1"/>
      <w:marLeft w:val="0"/>
      <w:marRight w:val="0"/>
      <w:marTop w:val="0"/>
      <w:marBottom w:val="0"/>
      <w:divBdr>
        <w:top w:val="none" w:sz="0" w:space="0" w:color="auto"/>
        <w:left w:val="none" w:sz="0" w:space="0" w:color="auto"/>
        <w:bottom w:val="none" w:sz="0" w:space="0" w:color="auto"/>
        <w:right w:val="none" w:sz="0" w:space="0" w:color="auto"/>
      </w:divBdr>
    </w:div>
    <w:div w:id="1723752103">
      <w:bodyDiv w:val="1"/>
      <w:marLeft w:val="0"/>
      <w:marRight w:val="0"/>
      <w:marTop w:val="0"/>
      <w:marBottom w:val="0"/>
      <w:divBdr>
        <w:top w:val="none" w:sz="0" w:space="0" w:color="auto"/>
        <w:left w:val="none" w:sz="0" w:space="0" w:color="auto"/>
        <w:bottom w:val="none" w:sz="0" w:space="0" w:color="auto"/>
        <w:right w:val="none" w:sz="0" w:space="0" w:color="auto"/>
      </w:divBdr>
    </w:div>
    <w:div w:id="1723944126">
      <w:bodyDiv w:val="1"/>
      <w:marLeft w:val="0"/>
      <w:marRight w:val="0"/>
      <w:marTop w:val="0"/>
      <w:marBottom w:val="0"/>
      <w:divBdr>
        <w:top w:val="none" w:sz="0" w:space="0" w:color="auto"/>
        <w:left w:val="none" w:sz="0" w:space="0" w:color="auto"/>
        <w:bottom w:val="none" w:sz="0" w:space="0" w:color="auto"/>
        <w:right w:val="none" w:sz="0" w:space="0" w:color="auto"/>
      </w:divBdr>
    </w:div>
    <w:div w:id="1723944948">
      <w:bodyDiv w:val="1"/>
      <w:marLeft w:val="0"/>
      <w:marRight w:val="0"/>
      <w:marTop w:val="0"/>
      <w:marBottom w:val="0"/>
      <w:divBdr>
        <w:top w:val="none" w:sz="0" w:space="0" w:color="auto"/>
        <w:left w:val="none" w:sz="0" w:space="0" w:color="auto"/>
        <w:bottom w:val="none" w:sz="0" w:space="0" w:color="auto"/>
        <w:right w:val="none" w:sz="0" w:space="0" w:color="auto"/>
      </w:divBdr>
    </w:div>
    <w:div w:id="1724061542">
      <w:bodyDiv w:val="1"/>
      <w:marLeft w:val="0"/>
      <w:marRight w:val="0"/>
      <w:marTop w:val="0"/>
      <w:marBottom w:val="0"/>
      <w:divBdr>
        <w:top w:val="none" w:sz="0" w:space="0" w:color="auto"/>
        <w:left w:val="none" w:sz="0" w:space="0" w:color="auto"/>
        <w:bottom w:val="none" w:sz="0" w:space="0" w:color="auto"/>
        <w:right w:val="none" w:sz="0" w:space="0" w:color="auto"/>
      </w:divBdr>
    </w:div>
    <w:div w:id="1724210434">
      <w:bodyDiv w:val="1"/>
      <w:marLeft w:val="0"/>
      <w:marRight w:val="0"/>
      <w:marTop w:val="0"/>
      <w:marBottom w:val="0"/>
      <w:divBdr>
        <w:top w:val="none" w:sz="0" w:space="0" w:color="auto"/>
        <w:left w:val="none" w:sz="0" w:space="0" w:color="auto"/>
        <w:bottom w:val="none" w:sz="0" w:space="0" w:color="auto"/>
        <w:right w:val="none" w:sz="0" w:space="0" w:color="auto"/>
      </w:divBdr>
    </w:div>
    <w:div w:id="1724210873">
      <w:bodyDiv w:val="1"/>
      <w:marLeft w:val="0"/>
      <w:marRight w:val="0"/>
      <w:marTop w:val="0"/>
      <w:marBottom w:val="0"/>
      <w:divBdr>
        <w:top w:val="none" w:sz="0" w:space="0" w:color="auto"/>
        <w:left w:val="none" w:sz="0" w:space="0" w:color="auto"/>
        <w:bottom w:val="none" w:sz="0" w:space="0" w:color="auto"/>
        <w:right w:val="none" w:sz="0" w:space="0" w:color="auto"/>
      </w:divBdr>
    </w:div>
    <w:div w:id="1724211121">
      <w:bodyDiv w:val="1"/>
      <w:marLeft w:val="0"/>
      <w:marRight w:val="0"/>
      <w:marTop w:val="0"/>
      <w:marBottom w:val="0"/>
      <w:divBdr>
        <w:top w:val="none" w:sz="0" w:space="0" w:color="auto"/>
        <w:left w:val="none" w:sz="0" w:space="0" w:color="auto"/>
        <w:bottom w:val="none" w:sz="0" w:space="0" w:color="auto"/>
        <w:right w:val="none" w:sz="0" w:space="0" w:color="auto"/>
      </w:divBdr>
    </w:div>
    <w:div w:id="1724215965">
      <w:bodyDiv w:val="1"/>
      <w:marLeft w:val="0"/>
      <w:marRight w:val="0"/>
      <w:marTop w:val="0"/>
      <w:marBottom w:val="0"/>
      <w:divBdr>
        <w:top w:val="none" w:sz="0" w:space="0" w:color="auto"/>
        <w:left w:val="none" w:sz="0" w:space="0" w:color="auto"/>
        <w:bottom w:val="none" w:sz="0" w:space="0" w:color="auto"/>
        <w:right w:val="none" w:sz="0" w:space="0" w:color="auto"/>
      </w:divBdr>
      <w:divsChild>
        <w:div w:id="69037094">
          <w:marLeft w:val="640"/>
          <w:marRight w:val="0"/>
          <w:marTop w:val="0"/>
          <w:marBottom w:val="0"/>
          <w:divBdr>
            <w:top w:val="none" w:sz="0" w:space="0" w:color="auto"/>
            <w:left w:val="none" w:sz="0" w:space="0" w:color="auto"/>
            <w:bottom w:val="none" w:sz="0" w:space="0" w:color="auto"/>
            <w:right w:val="none" w:sz="0" w:space="0" w:color="auto"/>
          </w:divBdr>
        </w:div>
        <w:div w:id="310140084">
          <w:marLeft w:val="640"/>
          <w:marRight w:val="0"/>
          <w:marTop w:val="0"/>
          <w:marBottom w:val="0"/>
          <w:divBdr>
            <w:top w:val="none" w:sz="0" w:space="0" w:color="auto"/>
            <w:left w:val="none" w:sz="0" w:space="0" w:color="auto"/>
            <w:bottom w:val="none" w:sz="0" w:space="0" w:color="auto"/>
            <w:right w:val="none" w:sz="0" w:space="0" w:color="auto"/>
          </w:divBdr>
        </w:div>
        <w:div w:id="316031240">
          <w:marLeft w:val="640"/>
          <w:marRight w:val="0"/>
          <w:marTop w:val="0"/>
          <w:marBottom w:val="0"/>
          <w:divBdr>
            <w:top w:val="none" w:sz="0" w:space="0" w:color="auto"/>
            <w:left w:val="none" w:sz="0" w:space="0" w:color="auto"/>
            <w:bottom w:val="none" w:sz="0" w:space="0" w:color="auto"/>
            <w:right w:val="none" w:sz="0" w:space="0" w:color="auto"/>
          </w:divBdr>
        </w:div>
        <w:div w:id="344864932">
          <w:marLeft w:val="640"/>
          <w:marRight w:val="0"/>
          <w:marTop w:val="0"/>
          <w:marBottom w:val="0"/>
          <w:divBdr>
            <w:top w:val="none" w:sz="0" w:space="0" w:color="auto"/>
            <w:left w:val="none" w:sz="0" w:space="0" w:color="auto"/>
            <w:bottom w:val="none" w:sz="0" w:space="0" w:color="auto"/>
            <w:right w:val="none" w:sz="0" w:space="0" w:color="auto"/>
          </w:divBdr>
        </w:div>
        <w:div w:id="346635212">
          <w:marLeft w:val="640"/>
          <w:marRight w:val="0"/>
          <w:marTop w:val="0"/>
          <w:marBottom w:val="0"/>
          <w:divBdr>
            <w:top w:val="none" w:sz="0" w:space="0" w:color="auto"/>
            <w:left w:val="none" w:sz="0" w:space="0" w:color="auto"/>
            <w:bottom w:val="none" w:sz="0" w:space="0" w:color="auto"/>
            <w:right w:val="none" w:sz="0" w:space="0" w:color="auto"/>
          </w:divBdr>
        </w:div>
        <w:div w:id="617759413">
          <w:marLeft w:val="640"/>
          <w:marRight w:val="0"/>
          <w:marTop w:val="0"/>
          <w:marBottom w:val="0"/>
          <w:divBdr>
            <w:top w:val="none" w:sz="0" w:space="0" w:color="auto"/>
            <w:left w:val="none" w:sz="0" w:space="0" w:color="auto"/>
            <w:bottom w:val="none" w:sz="0" w:space="0" w:color="auto"/>
            <w:right w:val="none" w:sz="0" w:space="0" w:color="auto"/>
          </w:divBdr>
        </w:div>
        <w:div w:id="638917251">
          <w:marLeft w:val="640"/>
          <w:marRight w:val="0"/>
          <w:marTop w:val="0"/>
          <w:marBottom w:val="0"/>
          <w:divBdr>
            <w:top w:val="none" w:sz="0" w:space="0" w:color="auto"/>
            <w:left w:val="none" w:sz="0" w:space="0" w:color="auto"/>
            <w:bottom w:val="none" w:sz="0" w:space="0" w:color="auto"/>
            <w:right w:val="none" w:sz="0" w:space="0" w:color="auto"/>
          </w:divBdr>
        </w:div>
        <w:div w:id="720056434">
          <w:marLeft w:val="640"/>
          <w:marRight w:val="0"/>
          <w:marTop w:val="0"/>
          <w:marBottom w:val="0"/>
          <w:divBdr>
            <w:top w:val="none" w:sz="0" w:space="0" w:color="auto"/>
            <w:left w:val="none" w:sz="0" w:space="0" w:color="auto"/>
            <w:bottom w:val="none" w:sz="0" w:space="0" w:color="auto"/>
            <w:right w:val="none" w:sz="0" w:space="0" w:color="auto"/>
          </w:divBdr>
        </w:div>
        <w:div w:id="758790046">
          <w:marLeft w:val="640"/>
          <w:marRight w:val="0"/>
          <w:marTop w:val="0"/>
          <w:marBottom w:val="0"/>
          <w:divBdr>
            <w:top w:val="none" w:sz="0" w:space="0" w:color="auto"/>
            <w:left w:val="none" w:sz="0" w:space="0" w:color="auto"/>
            <w:bottom w:val="none" w:sz="0" w:space="0" w:color="auto"/>
            <w:right w:val="none" w:sz="0" w:space="0" w:color="auto"/>
          </w:divBdr>
        </w:div>
        <w:div w:id="778336735">
          <w:marLeft w:val="640"/>
          <w:marRight w:val="0"/>
          <w:marTop w:val="0"/>
          <w:marBottom w:val="0"/>
          <w:divBdr>
            <w:top w:val="none" w:sz="0" w:space="0" w:color="auto"/>
            <w:left w:val="none" w:sz="0" w:space="0" w:color="auto"/>
            <w:bottom w:val="none" w:sz="0" w:space="0" w:color="auto"/>
            <w:right w:val="none" w:sz="0" w:space="0" w:color="auto"/>
          </w:divBdr>
        </w:div>
        <w:div w:id="811601223">
          <w:marLeft w:val="640"/>
          <w:marRight w:val="0"/>
          <w:marTop w:val="0"/>
          <w:marBottom w:val="0"/>
          <w:divBdr>
            <w:top w:val="none" w:sz="0" w:space="0" w:color="auto"/>
            <w:left w:val="none" w:sz="0" w:space="0" w:color="auto"/>
            <w:bottom w:val="none" w:sz="0" w:space="0" w:color="auto"/>
            <w:right w:val="none" w:sz="0" w:space="0" w:color="auto"/>
          </w:divBdr>
        </w:div>
        <w:div w:id="903568934">
          <w:marLeft w:val="640"/>
          <w:marRight w:val="0"/>
          <w:marTop w:val="0"/>
          <w:marBottom w:val="0"/>
          <w:divBdr>
            <w:top w:val="none" w:sz="0" w:space="0" w:color="auto"/>
            <w:left w:val="none" w:sz="0" w:space="0" w:color="auto"/>
            <w:bottom w:val="none" w:sz="0" w:space="0" w:color="auto"/>
            <w:right w:val="none" w:sz="0" w:space="0" w:color="auto"/>
          </w:divBdr>
        </w:div>
        <w:div w:id="1131439089">
          <w:marLeft w:val="640"/>
          <w:marRight w:val="0"/>
          <w:marTop w:val="0"/>
          <w:marBottom w:val="0"/>
          <w:divBdr>
            <w:top w:val="none" w:sz="0" w:space="0" w:color="auto"/>
            <w:left w:val="none" w:sz="0" w:space="0" w:color="auto"/>
            <w:bottom w:val="none" w:sz="0" w:space="0" w:color="auto"/>
            <w:right w:val="none" w:sz="0" w:space="0" w:color="auto"/>
          </w:divBdr>
        </w:div>
        <w:div w:id="1154445848">
          <w:marLeft w:val="640"/>
          <w:marRight w:val="0"/>
          <w:marTop w:val="0"/>
          <w:marBottom w:val="0"/>
          <w:divBdr>
            <w:top w:val="none" w:sz="0" w:space="0" w:color="auto"/>
            <w:left w:val="none" w:sz="0" w:space="0" w:color="auto"/>
            <w:bottom w:val="none" w:sz="0" w:space="0" w:color="auto"/>
            <w:right w:val="none" w:sz="0" w:space="0" w:color="auto"/>
          </w:divBdr>
        </w:div>
        <w:div w:id="1314220168">
          <w:marLeft w:val="640"/>
          <w:marRight w:val="0"/>
          <w:marTop w:val="0"/>
          <w:marBottom w:val="0"/>
          <w:divBdr>
            <w:top w:val="none" w:sz="0" w:space="0" w:color="auto"/>
            <w:left w:val="none" w:sz="0" w:space="0" w:color="auto"/>
            <w:bottom w:val="none" w:sz="0" w:space="0" w:color="auto"/>
            <w:right w:val="none" w:sz="0" w:space="0" w:color="auto"/>
          </w:divBdr>
        </w:div>
        <w:div w:id="1339309317">
          <w:marLeft w:val="640"/>
          <w:marRight w:val="0"/>
          <w:marTop w:val="0"/>
          <w:marBottom w:val="0"/>
          <w:divBdr>
            <w:top w:val="none" w:sz="0" w:space="0" w:color="auto"/>
            <w:left w:val="none" w:sz="0" w:space="0" w:color="auto"/>
            <w:bottom w:val="none" w:sz="0" w:space="0" w:color="auto"/>
            <w:right w:val="none" w:sz="0" w:space="0" w:color="auto"/>
          </w:divBdr>
        </w:div>
        <w:div w:id="1603950409">
          <w:marLeft w:val="640"/>
          <w:marRight w:val="0"/>
          <w:marTop w:val="0"/>
          <w:marBottom w:val="0"/>
          <w:divBdr>
            <w:top w:val="none" w:sz="0" w:space="0" w:color="auto"/>
            <w:left w:val="none" w:sz="0" w:space="0" w:color="auto"/>
            <w:bottom w:val="none" w:sz="0" w:space="0" w:color="auto"/>
            <w:right w:val="none" w:sz="0" w:space="0" w:color="auto"/>
          </w:divBdr>
        </w:div>
        <w:div w:id="1739941535">
          <w:marLeft w:val="640"/>
          <w:marRight w:val="0"/>
          <w:marTop w:val="0"/>
          <w:marBottom w:val="0"/>
          <w:divBdr>
            <w:top w:val="none" w:sz="0" w:space="0" w:color="auto"/>
            <w:left w:val="none" w:sz="0" w:space="0" w:color="auto"/>
            <w:bottom w:val="none" w:sz="0" w:space="0" w:color="auto"/>
            <w:right w:val="none" w:sz="0" w:space="0" w:color="auto"/>
          </w:divBdr>
        </w:div>
        <w:div w:id="1807507295">
          <w:marLeft w:val="640"/>
          <w:marRight w:val="0"/>
          <w:marTop w:val="0"/>
          <w:marBottom w:val="0"/>
          <w:divBdr>
            <w:top w:val="none" w:sz="0" w:space="0" w:color="auto"/>
            <w:left w:val="none" w:sz="0" w:space="0" w:color="auto"/>
            <w:bottom w:val="none" w:sz="0" w:space="0" w:color="auto"/>
            <w:right w:val="none" w:sz="0" w:space="0" w:color="auto"/>
          </w:divBdr>
        </w:div>
        <w:div w:id="1874229530">
          <w:marLeft w:val="640"/>
          <w:marRight w:val="0"/>
          <w:marTop w:val="0"/>
          <w:marBottom w:val="0"/>
          <w:divBdr>
            <w:top w:val="none" w:sz="0" w:space="0" w:color="auto"/>
            <w:left w:val="none" w:sz="0" w:space="0" w:color="auto"/>
            <w:bottom w:val="none" w:sz="0" w:space="0" w:color="auto"/>
            <w:right w:val="none" w:sz="0" w:space="0" w:color="auto"/>
          </w:divBdr>
        </w:div>
        <w:div w:id="1890416740">
          <w:marLeft w:val="640"/>
          <w:marRight w:val="0"/>
          <w:marTop w:val="0"/>
          <w:marBottom w:val="0"/>
          <w:divBdr>
            <w:top w:val="none" w:sz="0" w:space="0" w:color="auto"/>
            <w:left w:val="none" w:sz="0" w:space="0" w:color="auto"/>
            <w:bottom w:val="none" w:sz="0" w:space="0" w:color="auto"/>
            <w:right w:val="none" w:sz="0" w:space="0" w:color="auto"/>
          </w:divBdr>
        </w:div>
        <w:div w:id="1899365478">
          <w:marLeft w:val="640"/>
          <w:marRight w:val="0"/>
          <w:marTop w:val="0"/>
          <w:marBottom w:val="0"/>
          <w:divBdr>
            <w:top w:val="none" w:sz="0" w:space="0" w:color="auto"/>
            <w:left w:val="none" w:sz="0" w:space="0" w:color="auto"/>
            <w:bottom w:val="none" w:sz="0" w:space="0" w:color="auto"/>
            <w:right w:val="none" w:sz="0" w:space="0" w:color="auto"/>
          </w:divBdr>
        </w:div>
      </w:divsChild>
    </w:div>
    <w:div w:id="1724675387">
      <w:bodyDiv w:val="1"/>
      <w:marLeft w:val="0"/>
      <w:marRight w:val="0"/>
      <w:marTop w:val="0"/>
      <w:marBottom w:val="0"/>
      <w:divBdr>
        <w:top w:val="none" w:sz="0" w:space="0" w:color="auto"/>
        <w:left w:val="none" w:sz="0" w:space="0" w:color="auto"/>
        <w:bottom w:val="none" w:sz="0" w:space="0" w:color="auto"/>
        <w:right w:val="none" w:sz="0" w:space="0" w:color="auto"/>
      </w:divBdr>
    </w:div>
    <w:div w:id="1724715285">
      <w:bodyDiv w:val="1"/>
      <w:marLeft w:val="0"/>
      <w:marRight w:val="0"/>
      <w:marTop w:val="0"/>
      <w:marBottom w:val="0"/>
      <w:divBdr>
        <w:top w:val="none" w:sz="0" w:space="0" w:color="auto"/>
        <w:left w:val="none" w:sz="0" w:space="0" w:color="auto"/>
        <w:bottom w:val="none" w:sz="0" w:space="0" w:color="auto"/>
        <w:right w:val="none" w:sz="0" w:space="0" w:color="auto"/>
      </w:divBdr>
    </w:div>
    <w:div w:id="1724911671">
      <w:bodyDiv w:val="1"/>
      <w:marLeft w:val="0"/>
      <w:marRight w:val="0"/>
      <w:marTop w:val="0"/>
      <w:marBottom w:val="0"/>
      <w:divBdr>
        <w:top w:val="none" w:sz="0" w:space="0" w:color="auto"/>
        <w:left w:val="none" w:sz="0" w:space="0" w:color="auto"/>
        <w:bottom w:val="none" w:sz="0" w:space="0" w:color="auto"/>
        <w:right w:val="none" w:sz="0" w:space="0" w:color="auto"/>
      </w:divBdr>
    </w:div>
    <w:div w:id="1725134129">
      <w:bodyDiv w:val="1"/>
      <w:marLeft w:val="0"/>
      <w:marRight w:val="0"/>
      <w:marTop w:val="0"/>
      <w:marBottom w:val="0"/>
      <w:divBdr>
        <w:top w:val="none" w:sz="0" w:space="0" w:color="auto"/>
        <w:left w:val="none" w:sz="0" w:space="0" w:color="auto"/>
        <w:bottom w:val="none" w:sz="0" w:space="0" w:color="auto"/>
        <w:right w:val="none" w:sz="0" w:space="0" w:color="auto"/>
      </w:divBdr>
    </w:div>
    <w:div w:id="1725447974">
      <w:bodyDiv w:val="1"/>
      <w:marLeft w:val="0"/>
      <w:marRight w:val="0"/>
      <w:marTop w:val="0"/>
      <w:marBottom w:val="0"/>
      <w:divBdr>
        <w:top w:val="none" w:sz="0" w:space="0" w:color="auto"/>
        <w:left w:val="none" w:sz="0" w:space="0" w:color="auto"/>
        <w:bottom w:val="none" w:sz="0" w:space="0" w:color="auto"/>
        <w:right w:val="none" w:sz="0" w:space="0" w:color="auto"/>
      </w:divBdr>
    </w:div>
    <w:div w:id="1725521078">
      <w:bodyDiv w:val="1"/>
      <w:marLeft w:val="0"/>
      <w:marRight w:val="0"/>
      <w:marTop w:val="0"/>
      <w:marBottom w:val="0"/>
      <w:divBdr>
        <w:top w:val="none" w:sz="0" w:space="0" w:color="auto"/>
        <w:left w:val="none" w:sz="0" w:space="0" w:color="auto"/>
        <w:bottom w:val="none" w:sz="0" w:space="0" w:color="auto"/>
        <w:right w:val="none" w:sz="0" w:space="0" w:color="auto"/>
      </w:divBdr>
    </w:div>
    <w:div w:id="1725593812">
      <w:bodyDiv w:val="1"/>
      <w:marLeft w:val="0"/>
      <w:marRight w:val="0"/>
      <w:marTop w:val="0"/>
      <w:marBottom w:val="0"/>
      <w:divBdr>
        <w:top w:val="none" w:sz="0" w:space="0" w:color="auto"/>
        <w:left w:val="none" w:sz="0" w:space="0" w:color="auto"/>
        <w:bottom w:val="none" w:sz="0" w:space="0" w:color="auto"/>
        <w:right w:val="none" w:sz="0" w:space="0" w:color="auto"/>
      </w:divBdr>
    </w:div>
    <w:div w:id="1725712483">
      <w:bodyDiv w:val="1"/>
      <w:marLeft w:val="0"/>
      <w:marRight w:val="0"/>
      <w:marTop w:val="0"/>
      <w:marBottom w:val="0"/>
      <w:divBdr>
        <w:top w:val="none" w:sz="0" w:space="0" w:color="auto"/>
        <w:left w:val="none" w:sz="0" w:space="0" w:color="auto"/>
        <w:bottom w:val="none" w:sz="0" w:space="0" w:color="auto"/>
        <w:right w:val="none" w:sz="0" w:space="0" w:color="auto"/>
      </w:divBdr>
    </w:div>
    <w:div w:id="1725790100">
      <w:bodyDiv w:val="1"/>
      <w:marLeft w:val="0"/>
      <w:marRight w:val="0"/>
      <w:marTop w:val="0"/>
      <w:marBottom w:val="0"/>
      <w:divBdr>
        <w:top w:val="none" w:sz="0" w:space="0" w:color="auto"/>
        <w:left w:val="none" w:sz="0" w:space="0" w:color="auto"/>
        <w:bottom w:val="none" w:sz="0" w:space="0" w:color="auto"/>
        <w:right w:val="none" w:sz="0" w:space="0" w:color="auto"/>
      </w:divBdr>
    </w:div>
    <w:div w:id="1725829276">
      <w:bodyDiv w:val="1"/>
      <w:marLeft w:val="0"/>
      <w:marRight w:val="0"/>
      <w:marTop w:val="0"/>
      <w:marBottom w:val="0"/>
      <w:divBdr>
        <w:top w:val="none" w:sz="0" w:space="0" w:color="auto"/>
        <w:left w:val="none" w:sz="0" w:space="0" w:color="auto"/>
        <w:bottom w:val="none" w:sz="0" w:space="0" w:color="auto"/>
        <w:right w:val="none" w:sz="0" w:space="0" w:color="auto"/>
      </w:divBdr>
    </w:div>
    <w:div w:id="1725980879">
      <w:bodyDiv w:val="1"/>
      <w:marLeft w:val="0"/>
      <w:marRight w:val="0"/>
      <w:marTop w:val="0"/>
      <w:marBottom w:val="0"/>
      <w:divBdr>
        <w:top w:val="none" w:sz="0" w:space="0" w:color="auto"/>
        <w:left w:val="none" w:sz="0" w:space="0" w:color="auto"/>
        <w:bottom w:val="none" w:sz="0" w:space="0" w:color="auto"/>
        <w:right w:val="none" w:sz="0" w:space="0" w:color="auto"/>
      </w:divBdr>
    </w:div>
    <w:div w:id="1725987749">
      <w:bodyDiv w:val="1"/>
      <w:marLeft w:val="0"/>
      <w:marRight w:val="0"/>
      <w:marTop w:val="0"/>
      <w:marBottom w:val="0"/>
      <w:divBdr>
        <w:top w:val="none" w:sz="0" w:space="0" w:color="auto"/>
        <w:left w:val="none" w:sz="0" w:space="0" w:color="auto"/>
        <w:bottom w:val="none" w:sz="0" w:space="0" w:color="auto"/>
        <w:right w:val="none" w:sz="0" w:space="0" w:color="auto"/>
      </w:divBdr>
    </w:div>
    <w:div w:id="1726025641">
      <w:bodyDiv w:val="1"/>
      <w:marLeft w:val="0"/>
      <w:marRight w:val="0"/>
      <w:marTop w:val="0"/>
      <w:marBottom w:val="0"/>
      <w:divBdr>
        <w:top w:val="none" w:sz="0" w:space="0" w:color="auto"/>
        <w:left w:val="none" w:sz="0" w:space="0" w:color="auto"/>
        <w:bottom w:val="none" w:sz="0" w:space="0" w:color="auto"/>
        <w:right w:val="none" w:sz="0" w:space="0" w:color="auto"/>
      </w:divBdr>
    </w:div>
    <w:div w:id="1726099349">
      <w:bodyDiv w:val="1"/>
      <w:marLeft w:val="0"/>
      <w:marRight w:val="0"/>
      <w:marTop w:val="0"/>
      <w:marBottom w:val="0"/>
      <w:divBdr>
        <w:top w:val="none" w:sz="0" w:space="0" w:color="auto"/>
        <w:left w:val="none" w:sz="0" w:space="0" w:color="auto"/>
        <w:bottom w:val="none" w:sz="0" w:space="0" w:color="auto"/>
        <w:right w:val="none" w:sz="0" w:space="0" w:color="auto"/>
      </w:divBdr>
    </w:div>
    <w:div w:id="1726219402">
      <w:bodyDiv w:val="1"/>
      <w:marLeft w:val="0"/>
      <w:marRight w:val="0"/>
      <w:marTop w:val="0"/>
      <w:marBottom w:val="0"/>
      <w:divBdr>
        <w:top w:val="none" w:sz="0" w:space="0" w:color="auto"/>
        <w:left w:val="none" w:sz="0" w:space="0" w:color="auto"/>
        <w:bottom w:val="none" w:sz="0" w:space="0" w:color="auto"/>
        <w:right w:val="none" w:sz="0" w:space="0" w:color="auto"/>
      </w:divBdr>
    </w:div>
    <w:div w:id="1726222193">
      <w:bodyDiv w:val="1"/>
      <w:marLeft w:val="0"/>
      <w:marRight w:val="0"/>
      <w:marTop w:val="0"/>
      <w:marBottom w:val="0"/>
      <w:divBdr>
        <w:top w:val="none" w:sz="0" w:space="0" w:color="auto"/>
        <w:left w:val="none" w:sz="0" w:space="0" w:color="auto"/>
        <w:bottom w:val="none" w:sz="0" w:space="0" w:color="auto"/>
        <w:right w:val="none" w:sz="0" w:space="0" w:color="auto"/>
      </w:divBdr>
    </w:div>
    <w:div w:id="1726250452">
      <w:bodyDiv w:val="1"/>
      <w:marLeft w:val="0"/>
      <w:marRight w:val="0"/>
      <w:marTop w:val="0"/>
      <w:marBottom w:val="0"/>
      <w:divBdr>
        <w:top w:val="none" w:sz="0" w:space="0" w:color="auto"/>
        <w:left w:val="none" w:sz="0" w:space="0" w:color="auto"/>
        <w:bottom w:val="none" w:sz="0" w:space="0" w:color="auto"/>
        <w:right w:val="none" w:sz="0" w:space="0" w:color="auto"/>
      </w:divBdr>
    </w:div>
    <w:div w:id="1726417258">
      <w:bodyDiv w:val="1"/>
      <w:marLeft w:val="0"/>
      <w:marRight w:val="0"/>
      <w:marTop w:val="0"/>
      <w:marBottom w:val="0"/>
      <w:divBdr>
        <w:top w:val="none" w:sz="0" w:space="0" w:color="auto"/>
        <w:left w:val="none" w:sz="0" w:space="0" w:color="auto"/>
        <w:bottom w:val="none" w:sz="0" w:space="0" w:color="auto"/>
        <w:right w:val="none" w:sz="0" w:space="0" w:color="auto"/>
      </w:divBdr>
    </w:div>
    <w:div w:id="1726444390">
      <w:bodyDiv w:val="1"/>
      <w:marLeft w:val="0"/>
      <w:marRight w:val="0"/>
      <w:marTop w:val="0"/>
      <w:marBottom w:val="0"/>
      <w:divBdr>
        <w:top w:val="none" w:sz="0" w:space="0" w:color="auto"/>
        <w:left w:val="none" w:sz="0" w:space="0" w:color="auto"/>
        <w:bottom w:val="none" w:sz="0" w:space="0" w:color="auto"/>
        <w:right w:val="none" w:sz="0" w:space="0" w:color="auto"/>
      </w:divBdr>
    </w:div>
    <w:div w:id="1726485665">
      <w:bodyDiv w:val="1"/>
      <w:marLeft w:val="0"/>
      <w:marRight w:val="0"/>
      <w:marTop w:val="0"/>
      <w:marBottom w:val="0"/>
      <w:divBdr>
        <w:top w:val="none" w:sz="0" w:space="0" w:color="auto"/>
        <w:left w:val="none" w:sz="0" w:space="0" w:color="auto"/>
        <w:bottom w:val="none" w:sz="0" w:space="0" w:color="auto"/>
        <w:right w:val="none" w:sz="0" w:space="0" w:color="auto"/>
      </w:divBdr>
    </w:div>
    <w:div w:id="1726637368">
      <w:bodyDiv w:val="1"/>
      <w:marLeft w:val="0"/>
      <w:marRight w:val="0"/>
      <w:marTop w:val="0"/>
      <w:marBottom w:val="0"/>
      <w:divBdr>
        <w:top w:val="none" w:sz="0" w:space="0" w:color="auto"/>
        <w:left w:val="none" w:sz="0" w:space="0" w:color="auto"/>
        <w:bottom w:val="none" w:sz="0" w:space="0" w:color="auto"/>
        <w:right w:val="none" w:sz="0" w:space="0" w:color="auto"/>
      </w:divBdr>
    </w:div>
    <w:div w:id="1726686588">
      <w:bodyDiv w:val="1"/>
      <w:marLeft w:val="0"/>
      <w:marRight w:val="0"/>
      <w:marTop w:val="0"/>
      <w:marBottom w:val="0"/>
      <w:divBdr>
        <w:top w:val="none" w:sz="0" w:space="0" w:color="auto"/>
        <w:left w:val="none" w:sz="0" w:space="0" w:color="auto"/>
        <w:bottom w:val="none" w:sz="0" w:space="0" w:color="auto"/>
        <w:right w:val="none" w:sz="0" w:space="0" w:color="auto"/>
      </w:divBdr>
    </w:div>
    <w:div w:id="1726754602">
      <w:bodyDiv w:val="1"/>
      <w:marLeft w:val="0"/>
      <w:marRight w:val="0"/>
      <w:marTop w:val="0"/>
      <w:marBottom w:val="0"/>
      <w:divBdr>
        <w:top w:val="none" w:sz="0" w:space="0" w:color="auto"/>
        <w:left w:val="none" w:sz="0" w:space="0" w:color="auto"/>
        <w:bottom w:val="none" w:sz="0" w:space="0" w:color="auto"/>
        <w:right w:val="none" w:sz="0" w:space="0" w:color="auto"/>
      </w:divBdr>
    </w:div>
    <w:div w:id="1726756030">
      <w:bodyDiv w:val="1"/>
      <w:marLeft w:val="0"/>
      <w:marRight w:val="0"/>
      <w:marTop w:val="0"/>
      <w:marBottom w:val="0"/>
      <w:divBdr>
        <w:top w:val="none" w:sz="0" w:space="0" w:color="auto"/>
        <w:left w:val="none" w:sz="0" w:space="0" w:color="auto"/>
        <w:bottom w:val="none" w:sz="0" w:space="0" w:color="auto"/>
        <w:right w:val="none" w:sz="0" w:space="0" w:color="auto"/>
      </w:divBdr>
    </w:div>
    <w:div w:id="1726835815">
      <w:bodyDiv w:val="1"/>
      <w:marLeft w:val="0"/>
      <w:marRight w:val="0"/>
      <w:marTop w:val="0"/>
      <w:marBottom w:val="0"/>
      <w:divBdr>
        <w:top w:val="none" w:sz="0" w:space="0" w:color="auto"/>
        <w:left w:val="none" w:sz="0" w:space="0" w:color="auto"/>
        <w:bottom w:val="none" w:sz="0" w:space="0" w:color="auto"/>
        <w:right w:val="none" w:sz="0" w:space="0" w:color="auto"/>
      </w:divBdr>
    </w:div>
    <w:div w:id="1726875195">
      <w:bodyDiv w:val="1"/>
      <w:marLeft w:val="0"/>
      <w:marRight w:val="0"/>
      <w:marTop w:val="0"/>
      <w:marBottom w:val="0"/>
      <w:divBdr>
        <w:top w:val="none" w:sz="0" w:space="0" w:color="auto"/>
        <w:left w:val="none" w:sz="0" w:space="0" w:color="auto"/>
        <w:bottom w:val="none" w:sz="0" w:space="0" w:color="auto"/>
        <w:right w:val="none" w:sz="0" w:space="0" w:color="auto"/>
      </w:divBdr>
    </w:div>
    <w:div w:id="1727145474">
      <w:bodyDiv w:val="1"/>
      <w:marLeft w:val="0"/>
      <w:marRight w:val="0"/>
      <w:marTop w:val="0"/>
      <w:marBottom w:val="0"/>
      <w:divBdr>
        <w:top w:val="none" w:sz="0" w:space="0" w:color="auto"/>
        <w:left w:val="none" w:sz="0" w:space="0" w:color="auto"/>
        <w:bottom w:val="none" w:sz="0" w:space="0" w:color="auto"/>
        <w:right w:val="none" w:sz="0" w:space="0" w:color="auto"/>
      </w:divBdr>
    </w:div>
    <w:div w:id="1727221702">
      <w:bodyDiv w:val="1"/>
      <w:marLeft w:val="0"/>
      <w:marRight w:val="0"/>
      <w:marTop w:val="0"/>
      <w:marBottom w:val="0"/>
      <w:divBdr>
        <w:top w:val="none" w:sz="0" w:space="0" w:color="auto"/>
        <w:left w:val="none" w:sz="0" w:space="0" w:color="auto"/>
        <w:bottom w:val="none" w:sz="0" w:space="0" w:color="auto"/>
        <w:right w:val="none" w:sz="0" w:space="0" w:color="auto"/>
      </w:divBdr>
    </w:div>
    <w:div w:id="1727335753">
      <w:bodyDiv w:val="1"/>
      <w:marLeft w:val="0"/>
      <w:marRight w:val="0"/>
      <w:marTop w:val="0"/>
      <w:marBottom w:val="0"/>
      <w:divBdr>
        <w:top w:val="none" w:sz="0" w:space="0" w:color="auto"/>
        <w:left w:val="none" w:sz="0" w:space="0" w:color="auto"/>
        <w:bottom w:val="none" w:sz="0" w:space="0" w:color="auto"/>
        <w:right w:val="none" w:sz="0" w:space="0" w:color="auto"/>
      </w:divBdr>
    </w:div>
    <w:div w:id="1727416498">
      <w:bodyDiv w:val="1"/>
      <w:marLeft w:val="0"/>
      <w:marRight w:val="0"/>
      <w:marTop w:val="0"/>
      <w:marBottom w:val="0"/>
      <w:divBdr>
        <w:top w:val="none" w:sz="0" w:space="0" w:color="auto"/>
        <w:left w:val="none" w:sz="0" w:space="0" w:color="auto"/>
        <w:bottom w:val="none" w:sz="0" w:space="0" w:color="auto"/>
        <w:right w:val="none" w:sz="0" w:space="0" w:color="auto"/>
      </w:divBdr>
    </w:div>
    <w:div w:id="1727533897">
      <w:bodyDiv w:val="1"/>
      <w:marLeft w:val="0"/>
      <w:marRight w:val="0"/>
      <w:marTop w:val="0"/>
      <w:marBottom w:val="0"/>
      <w:divBdr>
        <w:top w:val="none" w:sz="0" w:space="0" w:color="auto"/>
        <w:left w:val="none" w:sz="0" w:space="0" w:color="auto"/>
        <w:bottom w:val="none" w:sz="0" w:space="0" w:color="auto"/>
        <w:right w:val="none" w:sz="0" w:space="0" w:color="auto"/>
      </w:divBdr>
    </w:div>
    <w:div w:id="1727560826">
      <w:bodyDiv w:val="1"/>
      <w:marLeft w:val="0"/>
      <w:marRight w:val="0"/>
      <w:marTop w:val="0"/>
      <w:marBottom w:val="0"/>
      <w:divBdr>
        <w:top w:val="none" w:sz="0" w:space="0" w:color="auto"/>
        <w:left w:val="none" w:sz="0" w:space="0" w:color="auto"/>
        <w:bottom w:val="none" w:sz="0" w:space="0" w:color="auto"/>
        <w:right w:val="none" w:sz="0" w:space="0" w:color="auto"/>
      </w:divBdr>
    </w:div>
    <w:div w:id="1727603802">
      <w:bodyDiv w:val="1"/>
      <w:marLeft w:val="0"/>
      <w:marRight w:val="0"/>
      <w:marTop w:val="0"/>
      <w:marBottom w:val="0"/>
      <w:divBdr>
        <w:top w:val="none" w:sz="0" w:space="0" w:color="auto"/>
        <w:left w:val="none" w:sz="0" w:space="0" w:color="auto"/>
        <w:bottom w:val="none" w:sz="0" w:space="0" w:color="auto"/>
        <w:right w:val="none" w:sz="0" w:space="0" w:color="auto"/>
      </w:divBdr>
    </w:div>
    <w:div w:id="1727798434">
      <w:bodyDiv w:val="1"/>
      <w:marLeft w:val="0"/>
      <w:marRight w:val="0"/>
      <w:marTop w:val="0"/>
      <w:marBottom w:val="0"/>
      <w:divBdr>
        <w:top w:val="none" w:sz="0" w:space="0" w:color="auto"/>
        <w:left w:val="none" w:sz="0" w:space="0" w:color="auto"/>
        <w:bottom w:val="none" w:sz="0" w:space="0" w:color="auto"/>
        <w:right w:val="none" w:sz="0" w:space="0" w:color="auto"/>
      </w:divBdr>
    </w:div>
    <w:div w:id="1727870239">
      <w:bodyDiv w:val="1"/>
      <w:marLeft w:val="0"/>
      <w:marRight w:val="0"/>
      <w:marTop w:val="0"/>
      <w:marBottom w:val="0"/>
      <w:divBdr>
        <w:top w:val="none" w:sz="0" w:space="0" w:color="auto"/>
        <w:left w:val="none" w:sz="0" w:space="0" w:color="auto"/>
        <w:bottom w:val="none" w:sz="0" w:space="0" w:color="auto"/>
        <w:right w:val="none" w:sz="0" w:space="0" w:color="auto"/>
      </w:divBdr>
    </w:div>
    <w:div w:id="1727870822">
      <w:bodyDiv w:val="1"/>
      <w:marLeft w:val="0"/>
      <w:marRight w:val="0"/>
      <w:marTop w:val="0"/>
      <w:marBottom w:val="0"/>
      <w:divBdr>
        <w:top w:val="none" w:sz="0" w:space="0" w:color="auto"/>
        <w:left w:val="none" w:sz="0" w:space="0" w:color="auto"/>
        <w:bottom w:val="none" w:sz="0" w:space="0" w:color="auto"/>
        <w:right w:val="none" w:sz="0" w:space="0" w:color="auto"/>
      </w:divBdr>
    </w:div>
    <w:div w:id="1727871313">
      <w:bodyDiv w:val="1"/>
      <w:marLeft w:val="0"/>
      <w:marRight w:val="0"/>
      <w:marTop w:val="0"/>
      <w:marBottom w:val="0"/>
      <w:divBdr>
        <w:top w:val="none" w:sz="0" w:space="0" w:color="auto"/>
        <w:left w:val="none" w:sz="0" w:space="0" w:color="auto"/>
        <w:bottom w:val="none" w:sz="0" w:space="0" w:color="auto"/>
        <w:right w:val="none" w:sz="0" w:space="0" w:color="auto"/>
      </w:divBdr>
    </w:div>
    <w:div w:id="1727950443">
      <w:bodyDiv w:val="1"/>
      <w:marLeft w:val="0"/>
      <w:marRight w:val="0"/>
      <w:marTop w:val="0"/>
      <w:marBottom w:val="0"/>
      <w:divBdr>
        <w:top w:val="none" w:sz="0" w:space="0" w:color="auto"/>
        <w:left w:val="none" w:sz="0" w:space="0" w:color="auto"/>
        <w:bottom w:val="none" w:sz="0" w:space="0" w:color="auto"/>
        <w:right w:val="none" w:sz="0" w:space="0" w:color="auto"/>
      </w:divBdr>
    </w:div>
    <w:div w:id="1728139429">
      <w:bodyDiv w:val="1"/>
      <w:marLeft w:val="0"/>
      <w:marRight w:val="0"/>
      <w:marTop w:val="0"/>
      <w:marBottom w:val="0"/>
      <w:divBdr>
        <w:top w:val="none" w:sz="0" w:space="0" w:color="auto"/>
        <w:left w:val="none" w:sz="0" w:space="0" w:color="auto"/>
        <w:bottom w:val="none" w:sz="0" w:space="0" w:color="auto"/>
        <w:right w:val="none" w:sz="0" w:space="0" w:color="auto"/>
      </w:divBdr>
    </w:div>
    <w:div w:id="1728185524">
      <w:bodyDiv w:val="1"/>
      <w:marLeft w:val="0"/>
      <w:marRight w:val="0"/>
      <w:marTop w:val="0"/>
      <w:marBottom w:val="0"/>
      <w:divBdr>
        <w:top w:val="none" w:sz="0" w:space="0" w:color="auto"/>
        <w:left w:val="none" w:sz="0" w:space="0" w:color="auto"/>
        <w:bottom w:val="none" w:sz="0" w:space="0" w:color="auto"/>
        <w:right w:val="none" w:sz="0" w:space="0" w:color="auto"/>
      </w:divBdr>
    </w:div>
    <w:div w:id="1728458890">
      <w:bodyDiv w:val="1"/>
      <w:marLeft w:val="0"/>
      <w:marRight w:val="0"/>
      <w:marTop w:val="0"/>
      <w:marBottom w:val="0"/>
      <w:divBdr>
        <w:top w:val="none" w:sz="0" w:space="0" w:color="auto"/>
        <w:left w:val="none" w:sz="0" w:space="0" w:color="auto"/>
        <w:bottom w:val="none" w:sz="0" w:space="0" w:color="auto"/>
        <w:right w:val="none" w:sz="0" w:space="0" w:color="auto"/>
      </w:divBdr>
    </w:div>
    <w:div w:id="1728530542">
      <w:bodyDiv w:val="1"/>
      <w:marLeft w:val="0"/>
      <w:marRight w:val="0"/>
      <w:marTop w:val="0"/>
      <w:marBottom w:val="0"/>
      <w:divBdr>
        <w:top w:val="none" w:sz="0" w:space="0" w:color="auto"/>
        <w:left w:val="none" w:sz="0" w:space="0" w:color="auto"/>
        <w:bottom w:val="none" w:sz="0" w:space="0" w:color="auto"/>
        <w:right w:val="none" w:sz="0" w:space="0" w:color="auto"/>
      </w:divBdr>
    </w:div>
    <w:div w:id="1728727009">
      <w:bodyDiv w:val="1"/>
      <w:marLeft w:val="0"/>
      <w:marRight w:val="0"/>
      <w:marTop w:val="0"/>
      <w:marBottom w:val="0"/>
      <w:divBdr>
        <w:top w:val="none" w:sz="0" w:space="0" w:color="auto"/>
        <w:left w:val="none" w:sz="0" w:space="0" w:color="auto"/>
        <w:bottom w:val="none" w:sz="0" w:space="0" w:color="auto"/>
        <w:right w:val="none" w:sz="0" w:space="0" w:color="auto"/>
      </w:divBdr>
    </w:div>
    <w:div w:id="1728915857">
      <w:bodyDiv w:val="1"/>
      <w:marLeft w:val="0"/>
      <w:marRight w:val="0"/>
      <w:marTop w:val="0"/>
      <w:marBottom w:val="0"/>
      <w:divBdr>
        <w:top w:val="none" w:sz="0" w:space="0" w:color="auto"/>
        <w:left w:val="none" w:sz="0" w:space="0" w:color="auto"/>
        <w:bottom w:val="none" w:sz="0" w:space="0" w:color="auto"/>
        <w:right w:val="none" w:sz="0" w:space="0" w:color="auto"/>
      </w:divBdr>
    </w:div>
    <w:div w:id="1729303630">
      <w:bodyDiv w:val="1"/>
      <w:marLeft w:val="0"/>
      <w:marRight w:val="0"/>
      <w:marTop w:val="0"/>
      <w:marBottom w:val="0"/>
      <w:divBdr>
        <w:top w:val="none" w:sz="0" w:space="0" w:color="auto"/>
        <w:left w:val="none" w:sz="0" w:space="0" w:color="auto"/>
        <w:bottom w:val="none" w:sz="0" w:space="0" w:color="auto"/>
        <w:right w:val="none" w:sz="0" w:space="0" w:color="auto"/>
      </w:divBdr>
    </w:div>
    <w:div w:id="1729451208">
      <w:bodyDiv w:val="1"/>
      <w:marLeft w:val="0"/>
      <w:marRight w:val="0"/>
      <w:marTop w:val="0"/>
      <w:marBottom w:val="0"/>
      <w:divBdr>
        <w:top w:val="none" w:sz="0" w:space="0" w:color="auto"/>
        <w:left w:val="none" w:sz="0" w:space="0" w:color="auto"/>
        <w:bottom w:val="none" w:sz="0" w:space="0" w:color="auto"/>
        <w:right w:val="none" w:sz="0" w:space="0" w:color="auto"/>
      </w:divBdr>
    </w:div>
    <w:div w:id="1729495423">
      <w:bodyDiv w:val="1"/>
      <w:marLeft w:val="0"/>
      <w:marRight w:val="0"/>
      <w:marTop w:val="0"/>
      <w:marBottom w:val="0"/>
      <w:divBdr>
        <w:top w:val="none" w:sz="0" w:space="0" w:color="auto"/>
        <w:left w:val="none" w:sz="0" w:space="0" w:color="auto"/>
        <w:bottom w:val="none" w:sz="0" w:space="0" w:color="auto"/>
        <w:right w:val="none" w:sz="0" w:space="0" w:color="auto"/>
      </w:divBdr>
    </w:div>
    <w:div w:id="1729575914">
      <w:bodyDiv w:val="1"/>
      <w:marLeft w:val="0"/>
      <w:marRight w:val="0"/>
      <w:marTop w:val="0"/>
      <w:marBottom w:val="0"/>
      <w:divBdr>
        <w:top w:val="none" w:sz="0" w:space="0" w:color="auto"/>
        <w:left w:val="none" w:sz="0" w:space="0" w:color="auto"/>
        <w:bottom w:val="none" w:sz="0" w:space="0" w:color="auto"/>
        <w:right w:val="none" w:sz="0" w:space="0" w:color="auto"/>
      </w:divBdr>
    </w:div>
    <w:div w:id="1729721921">
      <w:bodyDiv w:val="1"/>
      <w:marLeft w:val="0"/>
      <w:marRight w:val="0"/>
      <w:marTop w:val="0"/>
      <w:marBottom w:val="0"/>
      <w:divBdr>
        <w:top w:val="none" w:sz="0" w:space="0" w:color="auto"/>
        <w:left w:val="none" w:sz="0" w:space="0" w:color="auto"/>
        <w:bottom w:val="none" w:sz="0" w:space="0" w:color="auto"/>
        <w:right w:val="none" w:sz="0" w:space="0" w:color="auto"/>
      </w:divBdr>
    </w:div>
    <w:div w:id="1729838369">
      <w:bodyDiv w:val="1"/>
      <w:marLeft w:val="0"/>
      <w:marRight w:val="0"/>
      <w:marTop w:val="0"/>
      <w:marBottom w:val="0"/>
      <w:divBdr>
        <w:top w:val="none" w:sz="0" w:space="0" w:color="auto"/>
        <w:left w:val="none" w:sz="0" w:space="0" w:color="auto"/>
        <w:bottom w:val="none" w:sz="0" w:space="0" w:color="auto"/>
        <w:right w:val="none" w:sz="0" w:space="0" w:color="auto"/>
      </w:divBdr>
    </w:div>
    <w:div w:id="1729917307">
      <w:bodyDiv w:val="1"/>
      <w:marLeft w:val="0"/>
      <w:marRight w:val="0"/>
      <w:marTop w:val="0"/>
      <w:marBottom w:val="0"/>
      <w:divBdr>
        <w:top w:val="none" w:sz="0" w:space="0" w:color="auto"/>
        <w:left w:val="none" w:sz="0" w:space="0" w:color="auto"/>
        <w:bottom w:val="none" w:sz="0" w:space="0" w:color="auto"/>
        <w:right w:val="none" w:sz="0" w:space="0" w:color="auto"/>
      </w:divBdr>
    </w:div>
    <w:div w:id="1729954819">
      <w:bodyDiv w:val="1"/>
      <w:marLeft w:val="0"/>
      <w:marRight w:val="0"/>
      <w:marTop w:val="0"/>
      <w:marBottom w:val="0"/>
      <w:divBdr>
        <w:top w:val="none" w:sz="0" w:space="0" w:color="auto"/>
        <w:left w:val="none" w:sz="0" w:space="0" w:color="auto"/>
        <w:bottom w:val="none" w:sz="0" w:space="0" w:color="auto"/>
        <w:right w:val="none" w:sz="0" w:space="0" w:color="auto"/>
      </w:divBdr>
    </w:div>
    <w:div w:id="1730108466">
      <w:bodyDiv w:val="1"/>
      <w:marLeft w:val="0"/>
      <w:marRight w:val="0"/>
      <w:marTop w:val="0"/>
      <w:marBottom w:val="0"/>
      <w:divBdr>
        <w:top w:val="none" w:sz="0" w:space="0" w:color="auto"/>
        <w:left w:val="none" w:sz="0" w:space="0" w:color="auto"/>
        <w:bottom w:val="none" w:sz="0" w:space="0" w:color="auto"/>
        <w:right w:val="none" w:sz="0" w:space="0" w:color="auto"/>
      </w:divBdr>
    </w:div>
    <w:div w:id="1730225630">
      <w:bodyDiv w:val="1"/>
      <w:marLeft w:val="0"/>
      <w:marRight w:val="0"/>
      <w:marTop w:val="0"/>
      <w:marBottom w:val="0"/>
      <w:divBdr>
        <w:top w:val="none" w:sz="0" w:space="0" w:color="auto"/>
        <w:left w:val="none" w:sz="0" w:space="0" w:color="auto"/>
        <w:bottom w:val="none" w:sz="0" w:space="0" w:color="auto"/>
        <w:right w:val="none" w:sz="0" w:space="0" w:color="auto"/>
      </w:divBdr>
    </w:div>
    <w:div w:id="1730376134">
      <w:bodyDiv w:val="1"/>
      <w:marLeft w:val="0"/>
      <w:marRight w:val="0"/>
      <w:marTop w:val="0"/>
      <w:marBottom w:val="0"/>
      <w:divBdr>
        <w:top w:val="none" w:sz="0" w:space="0" w:color="auto"/>
        <w:left w:val="none" w:sz="0" w:space="0" w:color="auto"/>
        <w:bottom w:val="none" w:sz="0" w:space="0" w:color="auto"/>
        <w:right w:val="none" w:sz="0" w:space="0" w:color="auto"/>
      </w:divBdr>
    </w:div>
    <w:div w:id="1730493566">
      <w:bodyDiv w:val="1"/>
      <w:marLeft w:val="0"/>
      <w:marRight w:val="0"/>
      <w:marTop w:val="0"/>
      <w:marBottom w:val="0"/>
      <w:divBdr>
        <w:top w:val="none" w:sz="0" w:space="0" w:color="auto"/>
        <w:left w:val="none" w:sz="0" w:space="0" w:color="auto"/>
        <w:bottom w:val="none" w:sz="0" w:space="0" w:color="auto"/>
        <w:right w:val="none" w:sz="0" w:space="0" w:color="auto"/>
      </w:divBdr>
    </w:div>
    <w:div w:id="1730499262">
      <w:bodyDiv w:val="1"/>
      <w:marLeft w:val="0"/>
      <w:marRight w:val="0"/>
      <w:marTop w:val="0"/>
      <w:marBottom w:val="0"/>
      <w:divBdr>
        <w:top w:val="none" w:sz="0" w:space="0" w:color="auto"/>
        <w:left w:val="none" w:sz="0" w:space="0" w:color="auto"/>
        <w:bottom w:val="none" w:sz="0" w:space="0" w:color="auto"/>
        <w:right w:val="none" w:sz="0" w:space="0" w:color="auto"/>
      </w:divBdr>
    </w:div>
    <w:div w:id="1730761669">
      <w:bodyDiv w:val="1"/>
      <w:marLeft w:val="0"/>
      <w:marRight w:val="0"/>
      <w:marTop w:val="0"/>
      <w:marBottom w:val="0"/>
      <w:divBdr>
        <w:top w:val="none" w:sz="0" w:space="0" w:color="auto"/>
        <w:left w:val="none" w:sz="0" w:space="0" w:color="auto"/>
        <w:bottom w:val="none" w:sz="0" w:space="0" w:color="auto"/>
        <w:right w:val="none" w:sz="0" w:space="0" w:color="auto"/>
      </w:divBdr>
    </w:div>
    <w:div w:id="1730886653">
      <w:bodyDiv w:val="1"/>
      <w:marLeft w:val="0"/>
      <w:marRight w:val="0"/>
      <w:marTop w:val="0"/>
      <w:marBottom w:val="0"/>
      <w:divBdr>
        <w:top w:val="none" w:sz="0" w:space="0" w:color="auto"/>
        <w:left w:val="none" w:sz="0" w:space="0" w:color="auto"/>
        <w:bottom w:val="none" w:sz="0" w:space="0" w:color="auto"/>
        <w:right w:val="none" w:sz="0" w:space="0" w:color="auto"/>
      </w:divBdr>
    </w:div>
    <w:div w:id="1731153206">
      <w:bodyDiv w:val="1"/>
      <w:marLeft w:val="0"/>
      <w:marRight w:val="0"/>
      <w:marTop w:val="0"/>
      <w:marBottom w:val="0"/>
      <w:divBdr>
        <w:top w:val="none" w:sz="0" w:space="0" w:color="auto"/>
        <w:left w:val="none" w:sz="0" w:space="0" w:color="auto"/>
        <w:bottom w:val="none" w:sz="0" w:space="0" w:color="auto"/>
        <w:right w:val="none" w:sz="0" w:space="0" w:color="auto"/>
      </w:divBdr>
    </w:div>
    <w:div w:id="1731266745">
      <w:bodyDiv w:val="1"/>
      <w:marLeft w:val="0"/>
      <w:marRight w:val="0"/>
      <w:marTop w:val="0"/>
      <w:marBottom w:val="0"/>
      <w:divBdr>
        <w:top w:val="none" w:sz="0" w:space="0" w:color="auto"/>
        <w:left w:val="none" w:sz="0" w:space="0" w:color="auto"/>
        <w:bottom w:val="none" w:sz="0" w:space="0" w:color="auto"/>
        <w:right w:val="none" w:sz="0" w:space="0" w:color="auto"/>
      </w:divBdr>
    </w:div>
    <w:div w:id="1731272451">
      <w:bodyDiv w:val="1"/>
      <w:marLeft w:val="0"/>
      <w:marRight w:val="0"/>
      <w:marTop w:val="0"/>
      <w:marBottom w:val="0"/>
      <w:divBdr>
        <w:top w:val="none" w:sz="0" w:space="0" w:color="auto"/>
        <w:left w:val="none" w:sz="0" w:space="0" w:color="auto"/>
        <w:bottom w:val="none" w:sz="0" w:space="0" w:color="auto"/>
        <w:right w:val="none" w:sz="0" w:space="0" w:color="auto"/>
      </w:divBdr>
    </w:div>
    <w:div w:id="1731344390">
      <w:bodyDiv w:val="1"/>
      <w:marLeft w:val="0"/>
      <w:marRight w:val="0"/>
      <w:marTop w:val="0"/>
      <w:marBottom w:val="0"/>
      <w:divBdr>
        <w:top w:val="none" w:sz="0" w:space="0" w:color="auto"/>
        <w:left w:val="none" w:sz="0" w:space="0" w:color="auto"/>
        <w:bottom w:val="none" w:sz="0" w:space="0" w:color="auto"/>
        <w:right w:val="none" w:sz="0" w:space="0" w:color="auto"/>
      </w:divBdr>
    </w:div>
    <w:div w:id="1731535944">
      <w:bodyDiv w:val="1"/>
      <w:marLeft w:val="0"/>
      <w:marRight w:val="0"/>
      <w:marTop w:val="0"/>
      <w:marBottom w:val="0"/>
      <w:divBdr>
        <w:top w:val="none" w:sz="0" w:space="0" w:color="auto"/>
        <w:left w:val="none" w:sz="0" w:space="0" w:color="auto"/>
        <w:bottom w:val="none" w:sz="0" w:space="0" w:color="auto"/>
        <w:right w:val="none" w:sz="0" w:space="0" w:color="auto"/>
      </w:divBdr>
    </w:div>
    <w:div w:id="1731803762">
      <w:bodyDiv w:val="1"/>
      <w:marLeft w:val="0"/>
      <w:marRight w:val="0"/>
      <w:marTop w:val="0"/>
      <w:marBottom w:val="0"/>
      <w:divBdr>
        <w:top w:val="none" w:sz="0" w:space="0" w:color="auto"/>
        <w:left w:val="none" w:sz="0" w:space="0" w:color="auto"/>
        <w:bottom w:val="none" w:sz="0" w:space="0" w:color="auto"/>
        <w:right w:val="none" w:sz="0" w:space="0" w:color="auto"/>
      </w:divBdr>
    </w:div>
    <w:div w:id="1731883988">
      <w:bodyDiv w:val="1"/>
      <w:marLeft w:val="0"/>
      <w:marRight w:val="0"/>
      <w:marTop w:val="0"/>
      <w:marBottom w:val="0"/>
      <w:divBdr>
        <w:top w:val="none" w:sz="0" w:space="0" w:color="auto"/>
        <w:left w:val="none" w:sz="0" w:space="0" w:color="auto"/>
        <w:bottom w:val="none" w:sz="0" w:space="0" w:color="auto"/>
        <w:right w:val="none" w:sz="0" w:space="0" w:color="auto"/>
      </w:divBdr>
    </w:div>
    <w:div w:id="1732000284">
      <w:bodyDiv w:val="1"/>
      <w:marLeft w:val="0"/>
      <w:marRight w:val="0"/>
      <w:marTop w:val="0"/>
      <w:marBottom w:val="0"/>
      <w:divBdr>
        <w:top w:val="none" w:sz="0" w:space="0" w:color="auto"/>
        <w:left w:val="none" w:sz="0" w:space="0" w:color="auto"/>
        <w:bottom w:val="none" w:sz="0" w:space="0" w:color="auto"/>
        <w:right w:val="none" w:sz="0" w:space="0" w:color="auto"/>
      </w:divBdr>
    </w:div>
    <w:div w:id="1732384759">
      <w:bodyDiv w:val="1"/>
      <w:marLeft w:val="0"/>
      <w:marRight w:val="0"/>
      <w:marTop w:val="0"/>
      <w:marBottom w:val="0"/>
      <w:divBdr>
        <w:top w:val="none" w:sz="0" w:space="0" w:color="auto"/>
        <w:left w:val="none" w:sz="0" w:space="0" w:color="auto"/>
        <w:bottom w:val="none" w:sz="0" w:space="0" w:color="auto"/>
        <w:right w:val="none" w:sz="0" w:space="0" w:color="auto"/>
      </w:divBdr>
    </w:div>
    <w:div w:id="1732535373">
      <w:bodyDiv w:val="1"/>
      <w:marLeft w:val="0"/>
      <w:marRight w:val="0"/>
      <w:marTop w:val="0"/>
      <w:marBottom w:val="0"/>
      <w:divBdr>
        <w:top w:val="none" w:sz="0" w:space="0" w:color="auto"/>
        <w:left w:val="none" w:sz="0" w:space="0" w:color="auto"/>
        <w:bottom w:val="none" w:sz="0" w:space="0" w:color="auto"/>
        <w:right w:val="none" w:sz="0" w:space="0" w:color="auto"/>
      </w:divBdr>
    </w:div>
    <w:div w:id="1732653781">
      <w:bodyDiv w:val="1"/>
      <w:marLeft w:val="0"/>
      <w:marRight w:val="0"/>
      <w:marTop w:val="0"/>
      <w:marBottom w:val="0"/>
      <w:divBdr>
        <w:top w:val="none" w:sz="0" w:space="0" w:color="auto"/>
        <w:left w:val="none" w:sz="0" w:space="0" w:color="auto"/>
        <w:bottom w:val="none" w:sz="0" w:space="0" w:color="auto"/>
        <w:right w:val="none" w:sz="0" w:space="0" w:color="auto"/>
      </w:divBdr>
    </w:div>
    <w:div w:id="1732656573">
      <w:bodyDiv w:val="1"/>
      <w:marLeft w:val="0"/>
      <w:marRight w:val="0"/>
      <w:marTop w:val="0"/>
      <w:marBottom w:val="0"/>
      <w:divBdr>
        <w:top w:val="none" w:sz="0" w:space="0" w:color="auto"/>
        <w:left w:val="none" w:sz="0" w:space="0" w:color="auto"/>
        <w:bottom w:val="none" w:sz="0" w:space="0" w:color="auto"/>
        <w:right w:val="none" w:sz="0" w:space="0" w:color="auto"/>
      </w:divBdr>
    </w:div>
    <w:div w:id="1732733052">
      <w:bodyDiv w:val="1"/>
      <w:marLeft w:val="0"/>
      <w:marRight w:val="0"/>
      <w:marTop w:val="0"/>
      <w:marBottom w:val="0"/>
      <w:divBdr>
        <w:top w:val="none" w:sz="0" w:space="0" w:color="auto"/>
        <w:left w:val="none" w:sz="0" w:space="0" w:color="auto"/>
        <w:bottom w:val="none" w:sz="0" w:space="0" w:color="auto"/>
        <w:right w:val="none" w:sz="0" w:space="0" w:color="auto"/>
      </w:divBdr>
    </w:div>
    <w:div w:id="1732843314">
      <w:bodyDiv w:val="1"/>
      <w:marLeft w:val="0"/>
      <w:marRight w:val="0"/>
      <w:marTop w:val="0"/>
      <w:marBottom w:val="0"/>
      <w:divBdr>
        <w:top w:val="none" w:sz="0" w:space="0" w:color="auto"/>
        <w:left w:val="none" w:sz="0" w:space="0" w:color="auto"/>
        <w:bottom w:val="none" w:sz="0" w:space="0" w:color="auto"/>
        <w:right w:val="none" w:sz="0" w:space="0" w:color="auto"/>
      </w:divBdr>
    </w:div>
    <w:div w:id="1732969797">
      <w:bodyDiv w:val="1"/>
      <w:marLeft w:val="0"/>
      <w:marRight w:val="0"/>
      <w:marTop w:val="0"/>
      <w:marBottom w:val="0"/>
      <w:divBdr>
        <w:top w:val="none" w:sz="0" w:space="0" w:color="auto"/>
        <w:left w:val="none" w:sz="0" w:space="0" w:color="auto"/>
        <w:bottom w:val="none" w:sz="0" w:space="0" w:color="auto"/>
        <w:right w:val="none" w:sz="0" w:space="0" w:color="auto"/>
      </w:divBdr>
    </w:div>
    <w:div w:id="1732997274">
      <w:bodyDiv w:val="1"/>
      <w:marLeft w:val="0"/>
      <w:marRight w:val="0"/>
      <w:marTop w:val="0"/>
      <w:marBottom w:val="0"/>
      <w:divBdr>
        <w:top w:val="none" w:sz="0" w:space="0" w:color="auto"/>
        <w:left w:val="none" w:sz="0" w:space="0" w:color="auto"/>
        <w:bottom w:val="none" w:sz="0" w:space="0" w:color="auto"/>
        <w:right w:val="none" w:sz="0" w:space="0" w:color="auto"/>
      </w:divBdr>
    </w:div>
    <w:div w:id="1733040697">
      <w:bodyDiv w:val="1"/>
      <w:marLeft w:val="0"/>
      <w:marRight w:val="0"/>
      <w:marTop w:val="0"/>
      <w:marBottom w:val="0"/>
      <w:divBdr>
        <w:top w:val="none" w:sz="0" w:space="0" w:color="auto"/>
        <w:left w:val="none" w:sz="0" w:space="0" w:color="auto"/>
        <w:bottom w:val="none" w:sz="0" w:space="0" w:color="auto"/>
        <w:right w:val="none" w:sz="0" w:space="0" w:color="auto"/>
      </w:divBdr>
    </w:div>
    <w:div w:id="1733115449">
      <w:bodyDiv w:val="1"/>
      <w:marLeft w:val="0"/>
      <w:marRight w:val="0"/>
      <w:marTop w:val="0"/>
      <w:marBottom w:val="0"/>
      <w:divBdr>
        <w:top w:val="none" w:sz="0" w:space="0" w:color="auto"/>
        <w:left w:val="none" w:sz="0" w:space="0" w:color="auto"/>
        <w:bottom w:val="none" w:sz="0" w:space="0" w:color="auto"/>
        <w:right w:val="none" w:sz="0" w:space="0" w:color="auto"/>
      </w:divBdr>
    </w:div>
    <w:div w:id="1733194914">
      <w:bodyDiv w:val="1"/>
      <w:marLeft w:val="0"/>
      <w:marRight w:val="0"/>
      <w:marTop w:val="0"/>
      <w:marBottom w:val="0"/>
      <w:divBdr>
        <w:top w:val="none" w:sz="0" w:space="0" w:color="auto"/>
        <w:left w:val="none" w:sz="0" w:space="0" w:color="auto"/>
        <w:bottom w:val="none" w:sz="0" w:space="0" w:color="auto"/>
        <w:right w:val="none" w:sz="0" w:space="0" w:color="auto"/>
      </w:divBdr>
    </w:div>
    <w:div w:id="1733383439">
      <w:bodyDiv w:val="1"/>
      <w:marLeft w:val="0"/>
      <w:marRight w:val="0"/>
      <w:marTop w:val="0"/>
      <w:marBottom w:val="0"/>
      <w:divBdr>
        <w:top w:val="none" w:sz="0" w:space="0" w:color="auto"/>
        <w:left w:val="none" w:sz="0" w:space="0" w:color="auto"/>
        <w:bottom w:val="none" w:sz="0" w:space="0" w:color="auto"/>
        <w:right w:val="none" w:sz="0" w:space="0" w:color="auto"/>
      </w:divBdr>
      <w:divsChild>
        <w:div w:id="35787059">
          <w:marLeft w:val="640"/>
          <w:marRight w:val="0"/>
          <w:marTop w:val="0"/>
          <w:marBottom w:val="0"/>
          <w:divBdr>
            <w:top w:val="none" w:sz="0" w:space="0" w:color="auto"/>
            <w:left w:val="none" w:sz="0" w:space="0" w:color="auto"/>
            <w:bottom w:val="none" w:sz="0" w:space="0" w:color="auto"/>
            <w:right w:val="none" w:sz="0" w:space="0" w:color="auto"/>
          </w:divBdr>
        </w:div>
        <w:div w:id="94786735">
          <w:marLeft w:val="640"/>
          <w:marRight w:val="0"/>
          <w:marTop w:val="0"/>
          <w:marBottom w:val="0"/>
          <w:divBdr>
            <w:top w:val="none" w:sz="0" w:space="0" w:color="auto"/>
            <w:left w:val="none" w:sz="0" w:space="0" w:color="auto"/>
            <w:bottom w:val="none" w:sz="0" w:space="0" w:color="auto"/>
            <w:right w:val="none" w:sz="0" w:space="0" w:color="auto"/>
          </w:divBdr>
        </w:div>
        <w:div w:id="217938870">
          <w:marLeft w:val="640"/>
          <w:marRight w:val="0"/>
          <w:marTop w:val="0"/>
          <w:marBottom w:val="0"/>
          <w:divBdr>
            <w:top w:val="none" w:sz="0" w:space="0" w:color="auto"/>
            <w:left w:val="none" w:sz="0" w:space="0" w:color="auto"/>
            <w:bottom w:val="none" w:sz="0" w:space="0" w:color="auto"/>
            <w:right w:val="none" w:sz="0" w:space="0" w:color="auto"/>
          </w:divBdr>
        </w:div>
        <w:div w:id="272398412">
          <w:marLeft w:val="640"/>
          <w:marRight w:val="0"/>
          <w:marTop w:val="0"/>
          <w:marBottom w:val="0"/>
          <w:divBdr>
            <w:top w:val="none" w:sz="0" w:space="0" w:color="auto"/>
            <w:left w:val="none" w:sz="0" w:space="0" w:color="auto"/>
            <w:bottom w:val="none" w:sz="0" w:space="0" w:color="auto"/>
            <w:right w:val="none" w:sz="0" w:space="0" w:color="auto"/>
          </w:divBdr>
        </w:div>
        <w:div w:id="577903114">
          <w:marLeft w:val="640"/>
          <w:marRight w:val="0"/>
          <w:marTop w:val="0"/>
          <w:marBottom w:val="0"/>
          <w:divBdr>
            <w:top w:val="none" w:sz="0" w:space="0" w:color="auto"/>
            <w:left w:val="none" w:sz="0" w:space="0" w:color="auto"/>
            <w:bottom w:val="none" w:sz="0" w:space="0" w:color="auto"/>
            <w:right w:val="none" w:sz="0" w:space="0" w:color="auto"/>
          </w:divBdr>
        </w:div>
        <w:div w:id="885945899">
          <w:marLeft w:val="640"/>
          <w:marRight w:val="0"/>
          <w:marTop w:val="0"/>
          <w:marBottom w:val="0"/>
          <w:divBdr>
            <w:top w:val="none" w:sz="0" w:space="0" w:color="auto"/>
            <w:left w:val="none" w:sz="0" w:space="0" w:color="auto"/>
            <w:bottom w:val="none" w:sz="0" w:space="0" w:color="auto"/>
            <w:right w:val="none" w:sz="0" w:space="0" w:color="auto"/>
          </w:divBdr>
        </w:div>
        <w:div w:id="928806445">
          <w:marLeft w:val="640"/>
          <w:marRight w:val="0"/>
          <w:marTop w:val="0"/>
          <w:marBottom w:val="0"/>
          <w:divBdr>
            <w:top w:val="none" w:sz="0" w:space="0" w:color="auto"/>
            <w:left w:val="none" w:sz="0" w:space="0" w:color="auto"/>
            <w:bottom w:val="none" w:sz="0" w:space="0" w:color="auto"/>
            <w:right w:val="none" w:sz="0" w:space="0" w:color="auto"/>
          </w:divBdr>
        </w:div>
        <w:div w:id="1176572046">
          <w:marLeft w:val="640"/>
          <w:marRight w:val="0"/>
          <w:marTop w:val="0"/>
          <w:marBottom w:val="0"/>
          <w:divBdr>
            <w:top w:val="none" w:sz="0" w:space="0" w:color="auto"/>
            <w:left w:val="none" w:sz="0" w:space="0" w:color="auto"/>
            <w:bottom w:val="none" w:sz="0" w:space="0" w:color="auto"/>
            <w:right w:val="none" w:sz="0" w:space="0" w:color="auto"/>
          </w:divBdr>
        </w:div>
        <w:div w:id="1334642883">
          <w:marLeft w:val="640"/>
          <w:marRight w:val="0"/>
          <w:marTop w:val="0"/>
          <w:marBottom w:val="0"/>
          <w:divBdr>
            <w:top w:val="none" w:sz="0" w:space="0" w:color="auto"/>
            <w:left w:val="none" w:sz="0" w:space="0" w:color="auto"/>
            <w:bottom w:val="none" w:sz="0" w:space="0" w:color="auto"/>
            <w:right w:val="none" w:sz="0" w:space="0" w:color="auto"/>
          </w:divBdr>
        </w:div>
        <w:div w:id="1389647982">
          <w:marLeft w:val="640"/>
          <w:marRight w:val="0"/>
          <w:marTop w:val="0"/>
          <w:marBottom w:val="0"/>
          <w:divBdr>
            <w:top w:val="none" w:sz="0" w:space="0" w:color="auto"/>
            <w:left w:val="none" w:sz="0" w:space="0" w:color="auto"/>
            <w:bottom w:val="none" w:sz="0" w:space="0" w:color="auto"/>
            <w:right w:val="none" w:sz="0" w:space="0" w:color="auto"/>
          </w:divBdr>
        </w:div>
        <w:div w:id="1404178755">
          <w:marLeft w:val="640"/>
          <w:marRight w:val="0"/>
          <w:marTop w:val="0"/>
          <w:marBottom w:val="0"/>
          <w:divBdr>
            <w:top w:val="none" w:sz="0" w:space="0" w:color="auto"/>
            <w:left w:val="none" w:sz="0" w:space="0" w:color="auto"/>
            <w:bottom w:val="none" w:sz="0" w:space="0" w:color="auto"/>
            <w:right w:val="none" w:sz="0" w:space="0" w:color="auto"/>
          </w:divBdr>
        </w:div>
        <w:div w:id="1447701165">
          <w:marLeft w:val="640"/>
          <w:marRight w:val="0"/>
          <w:marTop w:val="0"/>
          <w:marBottom w:val="0"/>
          <w:divBdr>
            <w:top w:val="none" w:sz="0" w:space="0" w:color="auto"/>
            <w:left w:val="none" w:sz="0" w:space="0" w:color="auto"/>
            <w:bottom w:val="none" w:sz="0" w:space="0" w:color="auto"/>
            <w:right w:val="none" w:sz="0" w:space="0" w:color="auto"/>
          </w:divBdr>
        </w:div>
        <w:div w:id="1451969673">
          <w:marLeft w:val="640"/>
          <w:marRight w:val="0"/>
          <w:marTop w:val="0"/>
          <w:marBottom w:val="0"/>
          <w:divBdr>
            <w:top w:val="none" w:sz="0" w:space="0" w:color="auto"/>
            <w:left w:val="none" w:sz="0" w:space="0" w:color="auto"/>
            <w:bottom w:val="none" w:sz="0" w:space="0" w:color="auto"/>
            <w:right w:val="none" w:sz="0" w:space="0" w:color="auto"/>
          </w:divBdr>
        </w:div>
        <w:div w:id="1562135989">
          <w:marLeft w:val="640"/>
          <w:marRight w:val="0"/>
          <w:marTop w:val="0"/>
          <w:marBottom w:val="0"/>
          <w:divBdr>
            <w:top w:val="none" w:sz="0" w:space="0" w:color="auto"/>
            <w:left w:val="none" w:sz="0" w:space="0" w:color="auto"/>
            <w:bottom w:val="none" w:sz="0" w:space="0" w:color="auto"/>
            <w:right w:val="none" w:sz="0" w:space="0" w:color="auto"/>
          </w:divBdr>
        </w:div>
        <w:div w:id="1639218654">
          <w:marLeft w:val="640"/>
          <w:marRight w:val="0"/>
          <w:marTop w:val="0"/>
          <w:marBottom w:val="0"/>
          <w:divBdr>
            <w:top w:val="none" w:sz="0" w:space="0" w:color="auto"/>
            <w:left w:val="none" w:sz="0" w:space="0" w:color="auto"/>
            <w:bottom w:val="none" w:sz="0" w:space="0" w:color="auto"/>
            <w:right w:val="none" w:sz="0" w:space="0" w:color="auto"/>
          </w:divBdr>
        </w:div>
        <w:div w:id="1819611944">
          <w:marLeft w:val="640"/>
          <w:marRight w:val="0"/>
          <w:marTop w:val="0"/>
          <w:marBottom w:val="0"/>
          <w:divBdr>
            <w:top w:val="none" w:sz="0" w:space="0" w:color="auto"/>
            <w:left w:val="none" w:sz="0" w:space="0" w:color="auto"/>
            <w:bottom w:val="none" w:sz="0" w:space="0" w:color="auto"/>
            <w:right w:val="none" w:sz="0" w:space="0" w:color="auto"/>
          </w:divBdr>
        </w:div>
        <w:div w:id="1875459931">
          <w:marLeft w:val="640"/>
          <w:marRight w:val="0"/>
          <w:marTop w:val="0"/>
          <w:marBottom w:val="0"/>
          <w:divBdr>
            <w:top w:val="none" w:sz="0" w:space="0" w:color="auto"/>
            <w:left w:val="none" w:sz="0" w:space="0" w:color="auto"/>
            <w:bottom w:val="none" w:sz="0" w:space="0" w:color="auto"/>
            <w:right w:val="none" w:sz="0" w:space="0" w:color="auto"/>
          </w:divBdr>
        </w:div>
        <w:div w:id="2055693701">
          <w:marLeft w:val="640"/>
          <w:marRight w:val="0"/>
          <w:marTop w:val="0"/>
          <w:marBottom w:val="0"/>
          <w:divBdr>
            <w:top w:val="none" w:sz="0" w:space="0" w:color="auto"/>
            <w:left w:val="none" w:sz="0" w:space="0" w:color="auto"/>
            <w:bottom w:val="none" w:sz="0" w:space="0" w:color="auto"/>
            <w:right w:val="none" w:sz="0" w:space="0" w:color="auto"/>
          </w:divBdr>
        </w:div>
        <w:div w:id="2131893984">
          <w:marLeft w:val="640"/>
          <w:marRight w:val="0"/>
          <w:marTop w:val="0"/>
          <w:marBottom w:val="0"/>
          <w:divBdr>
            <w:top w:val="none" w:sz="0" w:space="0" w:color="auto"/>
            <w:left w:val="none" w:sz="0" w:space="0" w:color="auto"/>
            <w:bottom w:val="none" w:sz="0" w:space="0" w:color="auto"/>
            <w:right w:val="none" w:sz="0" w:space="0" w:color="auto"/>
          </w:divBdr>
        </w:div>
      </w:divsChild>
    </w:div>
    <w:div w:id="1733386927">
      <w:bodyDiv w:val="1"/>
      <w:marLeft w:val="0"/>
      <w:marRight w:val="0"/>
      <w:marTop w:val="0"/>
      <w:marBottom w:val="0"/>
      <w:divBdr>
        <w:top w:val="none" w:sz="0" w:space="0" w:color="auto"/>
        <w:left w:val="none" w:sz="0" w:space="0" w:color="auto"/>
        <w:bottom w:val="none" w:sz="0" w:space="0" w:color="auto"/>
        <w:right w:val="none" w:sz="0" w:space="0" w:color="auto"/>
      </w:divBdr>
    </w:div>
    <w:div w:id="1733501510">
      <w:bodyDiv w:val="1"/>
      <w:marLeft w:val="0"/>
      <w:marRight w:val="0"/>
      <w:marTop w:val="0"/>
      <w:marBottom w:val="0"/>
      <w:divBdr>
        <w:top w:val="none" w:sz="0" w:space="0" w:color="auto"/>
        <w:left w:val="none" w:sz="0" w:space="0" w:color="auto"/>
        <w:bottom w:val="none" w:sz="0" w:space="0" w:color="auto"/>
        <w:right w:val="none" w:sz="0" w:space="0" w:color="auto"/>
      </w:divBdr>
    </w:div>
    <w:div w:id="1733583134">
      <w:bodyDiv w:val="1"/>
      <w:marLeft w:val="0"/>
      <w:marRight w:val="0"/>
      <w:marTop w:val="0"/>
      <w:marBottom w:val="0"/>
      <w:divBdr>
        <w:top w:val="none" w:sz="0" w:space="0" w:color="auto"/>
        <w:left w:val="none" w:sz="0" w:space="0" w:color="auto"/>
        <w:bottom w:val="none" w:sz="0" w:space="0" w:color="auto"/>
        <w:right w:val="none" w:sz="0" w:space="0" w:color="auto"/>
      </w:divBdr>
    </w:div>
    <w:div w:id="1733649963">
      <w:bodyDiv w:val="1"/>
      <w:marLeft w:val="0"/>
      <w:marRight w:val="0"/>
      <w:marTop w:val="0"/>
      <w:marBottom w:val="0"/>
      <w:divBdr>
        <w:top w:val="none" w:sz="0" w:space="0" w:color="auto"/>
        <w:left w:val="none" w:sz="0" w:space="0" w:color="auto"/>
        <w:bottom w:val="none" w:sz="0" w:space="0" w:color="auto"/>
        <w:right w:val="none" w:sz="0" w:space="0" w:color="auto"/>
      </w:divBdr>
      <w:divsChild>
        <w:div w:id="88892908">
          <w:marLeft w:val="640"/>
          <w:marRight w:val="0"/>
          <w:marTop w:val="0"/>
          <w:marBottom w:val="0"/>
          <w:divBdr>
            <w:top w:val="none" w:sz="0" w:space="0" w:color="auto"/>
            <w:left w:val="none" w:sz="0" w:space="0" w:color="auto"/>
            <w:bottom w:val="none" w:sz="0" w:space="0" w:color="auto"/>
            <w:right w:val="none" w:sz="0" w:space="0" w:color="auto"/>
          </w:divBdr>
        </w:div>
        <w:div w:id="207111365">
          <w:marLeft w:val="640"/>
          <w:marRight w:val="0"/>
          <w:marTop w:val="0"/>
          <w:marBottom w:val="0"/>
          <w:divBdr>
            <w:top w:val="none" w:sz="0" w:space="0" w:color="auto"/>
            <w:left w:val="none" w:sz="0" w:space="0" w:color="auto"/>
            <w:bottom w:val="none" w:sz="0" w:space="0" w:color="auto"/>
            <w:right w:val="none" w:sz="0" w:space="0" w:color="auto"/>
          </w:divBdr>
        </w:div>
        <w:div w:id="1226528756">
          <w:marLeft w:val="640"/>
          <w:marRight w:val="0"/>
          <w:marTop w:val="0"/>
          <w:marBottom w:val="0"/>
          <w:divBdr>
            <w:top w:val="none" w:sz="0" w:space="0" w:color="auto"/>
            <w:left w:val="none" w:sz="0" w:space="0" w:color="auto"/>
            <w:bottom w:val="none" w:sz="0" w:space="0" w:color="auto"/>
            <w:right w:val="none" w:sz="0" w:space="0" w:color="auto"/>
          </w:divBdr>
        </w:div>
        <w:div w:id="1756976356">
          <w:marLeft w:val="640"/>
          <w:marRight w:val="0"/>
          <w:marTop w:val="0"/>
          <w:marBottom w:val="0"/>
          <w:divBdr>
            <w:top w:val="none" w:sz="0" w:space="0" w:color="auto"/>
            <w:left w:val="none" w:sz="0" w:space="0" w:color="auto"/>
            <w:bottom w:val="none" w:sz="0" w:space="0" w:color="auto"/>
            <w:right w:val="none" w:sz="0" w:space="0" w:color="auto"/>
          </w:divBdr>
        </w:div>
      </w:divsChild>
    </w:div>
    <w:div w:id="1733651803">
      <w:bodyDiv w:val="1"/>
      <w:marLeft w:val="0"/>
      <w:marRight w:val="0"/>
      <w:marTop w:val="0"/>
      <w:marBottom w:val="0"/>
      <w:divBdr>
        <w:top w:val="none" w:sz="0" w:space="0" w:color="auto"/>
        <w:left w:val="none" w:sz="0" w:space="0" w:color="auto"/>
        <w:bottom w:val="none" w:sz="0" w:space="0" w:color="auto"/>
        <w:right w:val="none" w:sz="0" w:space="0" w:color="auto"/>
      </w:divBdr>
    </w:div>
    <w:div w:id="1733769089">
      <w:bodyDiv w:val="1"/>
      <w:marLeft w:val="0"/>
      <w:marRight w:val="0"/>
      <w:marTop w:val="0"/>
      <w:marBottom w:val="0"/>
      <w:divBdr>
        <w:top w:val="none" w:sz="0" w:space="0" w:color="auto"/>
        <w:left w:val="none" w:sz="0" w:space="0" w:color="auto"/>
        <w:bottom w:val="none" w:sz="0" w:space="0" w:color="auto"/>
        <w:right w:val="none" w:sz="0" w:space="0" w:color="auto"/>
      </w:divBdr>
    </w:div>
    <w:div w:id="1733888372">
      <w:bodyDiv w:val="1"/>
      <w:marLeft w:val="0"/>
      <w:marRight w:val="0"/>
      <w:marTop w:val="0"/>
      <w:marBottom w:val="0"/>
      <w:divBdr>
        <w:top w:val="none" w:sz="0" w:space="0" w:color="auto"/>
        <w:left w:val="none" w:sz="0" w:space="0" w:color="auto"/>
        <w:bottom w:val="none" w:sz="0" w:space="0" w:color="auto"/>
        <w:right w:val="none" w:sz="0" w:space="0" w:color="auto"/>
      </w:divBdr>
    </w:div>
    <w:div w:id="1733968632">
      <w:bodyDiv w:val="1"/>
      <w:marLeft w:val="0"/>
      <w:marRight w:val="0"/>
      <w:marTop w:val="0"/>
      <w:marBottom w:val="0"/>
      <w:divBdr>
        <w:top w:val="none" w:sz="0" w:space="0" w:color="auto"/>
        <w:left w:val="none" w:sz="0" w:space="0" w:color="auto"/>
        <w:bottom w:val="none" w:sz="0" w:space="0" w:color="auto"/>
        <w:right w:val="none" w:sz="0" w:space="0" w:color="auto"/>
      </w:divBdr>
    </w:div>
    <w:div w:id="1734114568">
      <w:bodyDiv w:val="1"/>
      <w:marLeft w:val="0"/>
      <w:marRight w:val="0"/>
      <w:marTop w:val="0"/>
      <w:marBottom w:val="0"/>
      <w:divBdr>
        <w:top w:val="none" w:sz="0" w:space="0" w:color="auto"/>
        <w:left w:val="none" w:sz="0" w:space="0" w:color="auto"/>
        <w:bottom w:val="none" w:sz="0" w:space="0" w:color="auto"/>
        <w:right w:val="none" w:sz="0" w:space="0" w:color="auto"/>
      </w:divBdr>
    </w:div>
    <w:div w:id="1734155610">
      <w:bodyDiv w:val="1"/>
      <w:marLeft w:val="0"/>
      <w:marRight w:val="0"/>
      <w:marTop w:val="0"/>
      <w:marBottom w:val="0"/>
      <w:divBdr>
        <w:top w:val="none" w:sz="0" w:space="0" w:color="auto"/>
        <w:left w:val="none" w:sz="0" w:space="0" w:color="auto"/>
        <w:bottom w:val="none" w:sz="0" w:space="0" w:color="auto"/>
        <w:right w:val="none" w:sz="0" w:space="0" w:color="auto"/>
      </w:divBdr>
    </w:div>
    <w:div w:id="1734235552">
      <w:bodyDiv w:val="1"/>
      <w:marLeft w:val="0"/>
      <w:marRight w:val="0"/>
      <w:marTop w:val="0"/>
      <w:marBottom w:val="0"/>
      <w:divBdr>
        <w:top w:val="none" w:sz="0" w:space="0" w:color="auto"/>
        <w:left w:val="none" w:sz="0" w:space="0" w:color="auto"/>
        <w:bottom w:val="none" w:sz="0" w:space="0" w:color="auto"/>
        <w:right w:val="none" w:sz="0" w:space="0" w:color="auto"/>
      </w:divBdr>
    </w:div>
    <w:div w:id="1734499729">
      <w:bodyDiv w:val="1"/>
      <w:marLeft w:val="0"/>
      <w:marRight w:val="0"/>
      <w:marTop w:val="0"/>
      <w:marBottom w:val="0"/>
      <w:divBdr>
        <w:top w:val="none" w:sz="0" w:space="0" w:color="auto"/>
        <w:left w:val="none" w:sz="0" w:space="0" w:color="auto"/>
        <w:bottom w:val="none" w:sz="0" w:space="0" w:color="auto"/>
        <w:right w:val="none" w:sz="0" w:space="0" w:color="auto"/>
      </w:divBdr>
    </w:div>
    <w:div w:id="1734690873">
      <w:bodyDiv w:val="1"/>
      <w:marLeft w:val="0"/>
      <w:marRight w:val="0"/>
      <w:marTop w:val="0"/>
      <w:marBottom w:val="0"/>
      <w:divBdr>
        <w:top w:val="none" w:sz="0" w:space="0" w:color="auto"/>
        <w:left w:val="none" w:sz="0" w:space="0" w:color="auto"/>
        <w:bottom w:val="none" w:sz="0" w:space="0" w:color="auto"/>
        <w:right w:val="none" w:sz="0" w:space="0" w:color="auto"/>
      </w:divBdr>
    </w:div>
    <w:div w:id="1734766467">
      <w:bodyDiv w:val="1"/>
      <w:marLeft w:val="0"/>
      <w:marRight w:val="0"/>
      <w:marTop w:val="0"/>
      <w:marBottom w:val="0"/>
      <w:divBdr>
        <w:top w:val="none" w:sz="0" w:space="0" w:color="auto"/>
        <w:left w:val="none" w:sz="0" w:space="0" w:color="auto"/>
        <w:bottom w:val="none" w:sz="0" w:space="0" w:color="auto"/>
        <w:right w:val="none" w:sz="0" w:space="0" w:color="auto"/>
      </w:divBdr>
    </w:div>
    <w:div w:id="1734766507">
      <w:bodyDiv w:val="1"/>
      <w:marLeft w:val="0"/>
      <w:marRight w:val="0"/>
      <w:marTop w:val="0"/>
      <w:marBottom w:val="0"/>
      <w:divBdr>
        <w:top w:val="none" w:sz="0" w:space="0" w:color="auto"/>
        <w:left w:val="none" w:sz="0" w:space="0" w:color="auto"/>
        <w:bottom w:val="none" w:sz="0" w:space="0" w:color="auto"/>
        <w:right w:val="none" w:sz="0" w:space="0" w:color="auto"/>
      </w:divBdr>
    </w:div>
    <w:div w:id="1734887280">
      <w:bodyDiv w:val="1"/>
      <w:marLeft w:val="0"/>
      <w:marRight w:val="0"/>
      <w:marTop w:val="0"/>
      <w:marBottom w:val="0"/>
      <w:divBdr>
        <w:top w:val="none" w:sz="0" w:space="0" w:color="auto"/>
        <w:left w:val="none" w:sz="0" w:space="0" w:color="auto"/>
        <w:bottom w:val="none" w:sz="0" w:space="0" w:color="auto"/>
        <w:right w:val="none" w:sz="0" w:space="0" w:color="auto"/>
      </w:divBdr>
    </w:div>
    <w:div w:id="1735080510">
      <w:bodyDiv w:val="1"/>
      <w:marLeft w:val="0"/>
      <w:marRight w:val="0"/>
      <w:marTop w:val="0"/>
      <w:marBottom w:val="0"/>
      <w:divBdr>
        <w:top w:val="none" w:sz="0" w:space="0" w:color="auto"/>
        <w:left w:val="none" w:sz="0" w:space="0" w:color="auto"/>
        <w:bottom w:val="none" w:sz="0" w:space="0" w:color="auto"/>
        <w:right w:val="none" w:sz="0" w:space="0" w:color="auto"/>
      </w:divBdr>
    </w:div>
    <w:div w:id="1735154334">
      <w:bodyDiv w:val="1"/>
      <w:marLeft w:val="0"/>
      <w:marRight w:val="0"/>
      <w:marTop w:val="0"/>
      <w:marBottom w:val="0"/>
      <w:divBdr>
        <w:top w:val="none" w:sz="0" w:space="0" w:color="auto"/>
        <w:left w:val="none" w:sz="0" w:space="0" w:color="auto"/>
        <w:bottom w:val="none" w:sz="0" w:space="0" w:color="auto"/>
        <w:right w:val="none" w:sz="0" w:space="0" w:color="auto"/>
      </w:divBdr>
    </w:div>
    <w:div w:id="1735157409">
      <w:bodyDiv w:val="1"/>
      <w:marLeft w:val="0"/>
      <w:marRight w:val="0"/>
      <w:marTop w:val="0"/>
      <w:marBottom w:val="0"/>
      <w:divBdr>
        <w:top w:val="none" w:sz="0" w:space="0" w:color="auto"/>
        <w:left w:val="none" w:sz="0" w:space="0" w:color="auto"/>
        <w:bottom w:val="none" w:sz="0" w:space="0" w:color="auto"/>
        <w:right w:val="none" w:sz="0" w:space="0" w:color="auto"/>
      </w:divBdr>
    </w:div>
    <w:div w:id="1735157462">
      <w:bodyDiv w:val="1"/>
      <w:marLeft w:val="0"/>
      <w:marRight w:val="0"/>
      <w:marTop w:val="0"/>
      <w:marBottom w:val="0"/>
      <w:divBdr>
        <w:top w:val="none" w:sz="0" w:space="0" w:color="auto"/>
        <w:left w:val="none" w:sz="0" w:space="0" w:color="auto"/>
        <w:bottom w:val="none" w:sz="0" w:space="0" w:color="auto"/>
        <w:right w:val="none" w:sz="0" w:space="0" w:color="auto"/>
      </w:divBdr>
    </w:div>
    <w:div w:id="1735159661">
      <w:bodyDiv w:val="1"/>
      <w:marLeft w:val="0"/>
      <w:marRight w:val="0"/>
      <w:marTop w:val="0"/>
      <w:marBottom w:val="0"/>
      <w:divBdr>
        <w:top w:val="none" w:sz="0" w:space="0" w:color="auto"/>
        <w:left w:val="none" w:sz="0" w:space="0" w:color="auto"/>
        <w:bottom w:val="none" w:sz="0" w:space="0" w:color="auto"/>
        <w:right w:val="none" w:sz="0" w:space="0" w:color="auto"/>
      </w:divBdr>
    </w:div>
    <w:div w:id="1735198470">
      <w:bodyDiv w:val="1"/>
      <w:marLeft w:val="0"/>
      <w:marRight w:val="0"/>
      <w:marTop w:val="0"/>
      <w:marBottom w:val="0"/>
      <w:divBdr>
        <w:top w:val="none" w:sz="0" w:space="0" w:color="auto"/>
        <w:left w:val="none" w:sz="0" w:space="0" w:color="auto"/>
        <w:bottom w:val="none" w:sz="0" w:space="0" w:color="auto"/>
        <w:right w:val="none" w:sz="0" w:space="0" w:color="auto"/>
      </w:divBdr>
    </w:div>
    <w:div w:id="1735203982">
      <w:bodyDiv w:val="1"/>
      <w:marLeft w:val="0"/>
      <w:marRight w:val="0"/>
      <w:marTop w:val="0"/>
      <w:marBottom w:val="0"/>
      <w:divBdr>
        <w:top w:val="none" w:sz="0" w:space="0" w:color="auto"/>
        <w:left w:val="none" w:sz="0" w:space="0" w:color="auto"/>
        <w:bottom w:val="none" w:sz="0" w:space="0" w:color="auto"/>
        <w:right w:val="none" w:sz="0" w:space="0" w:color="auto"/>
      </w:divBdr>
    </w:div>
    <w:div w:id="1735545301">
      <w:bodyDiv w:val="1"/>
      <w:marLeft w:val="0"/>
      <w:marRight w:val="0"/>
      <w:marTop w:val="0"/>
      <w:marBottom w:val="0"/>
      <w:divBdr>
        <w:top w:val="none" w:sz="0" w:space="0" w:color="auto"/>
        <w:left w:val="none" w:sz="0" w:space="0" w:color="auto"/>
        <w:bottom w:val="none" w:sz="0" w:space="0" w:color="auto"/>
        <w:right w:val="none" w:sz="0" w:space="0" w:color="auto"/>
      </w:divBdr>
    </w:div>
    <w:div w:id="1735590633">
      <w:bodyDiv w:val="1"/>
      <w:marLeft w:val="0"/>
      <w:marRight w:val="0"/>
      <w:marTop w:val="0"/>
      <w:marBottom w:val="0"/>
      <w:divBdr>
        <w:top w:val="none" w:sz="0" w:space="0" w:color="auto"/>
        <w:left w:val="none" w:sz="0" w:space="0" w:color="auto"/>
        <w:bottom w:val="none" w:sz="0" w:space="0" w:color="auto"/>
        <w:right w:val="none" w:sz="0" w:space="0" w:color="auto"/>
      </w:divBdr>
    </w:div>
    <w:div w:id="1735591115">
      <w:bodyDiv w:val="1"/>
      <w:marLeft w:val="0"/>
      <w:marRight w:val="0"/>
      <w:marTop w:val="0"/>
      <w:marBottom w:val="0"/>
      <w:divBdr>
        <w:top w:val="none" w:sz="0" w:space="0" w:color="auto"/>
        <w:left w:val="none" w:sz="0" w:space="0" w:color="auto"/>
        <w:bottom w:val="none" w:sz="0" w:space="0" w:color="auto"/>
        <w:right w:val="none" w:sz="0" w:space="0" w:color="auto"/>
      </w:divBdr>
    </w:div>
    <w:div w:id="1736002106">
      <w:bodyDiv w:val="1"/>
      <w:marLeft w:val="0"/>
      <w:marRight w:val="0"/>
      <w:marTop w:val="0"/>
      <w:marBottom w:val="0"/>
      <w:divBdr>
        <w:top w:val="none" w:sz="0" w:space="0" w:color="auto"/>
        <w:left w:val="none" w:sz="0" w:space="0" w:color="auto"/>
        <w:bottom w:val="none" w:sz="0" w:space="0" w:color="auto"/>
        <w:right w:val="none" w:sz="0" w:space="0" w:color="auto"/>
      </w:divBdr>
    </w:div>
    <w:div w:id="1736122672">
      <w:bodyDiv w:val="1"/>
      <w:marLeft w:val="0"/>
      <w:marRight w:val="0"/>
      <w:marTop w:val="0"/>
      <w:marBottom w:val="0"/>
      <w:divBdr>
        <w:top w:val="none" w:sz="0" w:space="0" w:color="auto"/>
        <w:left w:val="none" w:sz="0" w:space="0" w:color="auto"/>
        <w:bottom w:val="none" w:sz="0" w:space="0" w:color="auto"/>
        <w:right w:val="none" w:sz="0" w:space="0" w:color="auto"/>
      </w:divBdr>
    </w:div>
    <w:div w:id="1736274765">
      <w:bodyDiv w:val="1"/>
      <w:marLeft w:val="0"/>
      <w:marRight w:val="0"/>
      <w:marTop w:val="0"/>
      <w:marBottom w:val="0"/>
      <w:divBdr>
        <w:top w:val="none" w:sz="0" w:space="0" w:color="auto"/>
        <w:left w:val="none" w:sz="0" w:space="0" w:color="auto"/>
        <w:bottom w:val="none" w:sz="0" w:space="0" w:color="auto"/>
        <w:right w:val="none" w:sz="0" w:space="0" w:color="auto"/>
      </w:divBdr>
    </w:div>
    <w:div w:id="1736276561">
      <w:bodyDiv w:val="1"/>
      <w:marLeft w:val="0"/>
      <w:marRight w:val="0"/>
      <w:marTop w:val="0"/>
      <w:marBottom w:val="0"/>
      <w:divBdr>
        <w:top w:val="none" w:sz="0" w:space="0" w:color="auto"/>
        <w:left w:val="none" w:sz="0" w:space="0" w:color="auto"/>
        <w:bottom w:val="none" w:sz="0" w:space="0" w:color="auto"/>
        <w:right w:val="none" w:sz="0" w:space="0" w:color="auto"/>
      </w:divBdr>
    </w:div>
    <w:div w:id="1736465219">
      <w:bodyDiv w:val="1"/>
      <w:marLeft w:val="0"/>
      <w:marRight w:val="0"/>
      <w:marTop w:val="0"/>
      <w:marBottom w:val="0"/>
      <w:divBdr>
        <w:top w:val="none" w:sz="0" w:space="0" w:color="auto"/>
        <w:left w:val="none" w:sz="0" w:space="0" w:color="auto"/>
        <w:bottom w:val="none" w:sz="0" w:space="0" w:color="auto"/>
        <w:right w:val="none" w:sz="0" w:space="0" w:color="auto"/>
      </w:divBdr>
    </w:div>
    <w:div w:id="1736469815">
      <w:bodyDiv w:val="1"/>
      <w:marLeft w:val="0"/>
      <w:marRight w:val="0"/>
      <w:marTop w:val="0"/>
      <w:marBottom w:val="0"/>
      <w:divBdr>
        <w:top w:val="none" w:sz="0" w:space="0" w:color="auto"/>
        <w:left w:val="none" w:sz="0" w:space="0" w:color="auto"/>
        <w:bottom w:val="none" w:sz="0" w:space="0" w:color="auto"/>
        <w:right w:val="none" w:sz="0" w:space="0" w:color="auto"/>
      </w:divBdr>
    </w:div>
    <w:div w:id="1736582526">
      <w:bodyDiv w:val="1"/>
      <w:marLeft w:val="0"/>
      <w:marRight w:val="0"/>
      <w:marTop w:val="0"/>
      <w:marBottom w:val="0"/>
      <w:divBdr>
        <w:top w:val="none" w:sz="0" w:space="0" w:color="auto"/>
        <w:left w:val="none" w:sz="0" w:space="0" w:color="auto"/>
        <w:bottom w:val="none" w:sz="0" w:space="0" w:color="auto"/>
        <w:right w:val="none" w:sz="0" w:space="0" w:color="auto"/>
      </w:divBdr>
    </w:div>
    <w:div w:id="1736782309">
      <w:bodyDiv w:val="1"/>
      <w:marLeft w:val="0"/>
      <w:marRight w:val="0"/>
      <w:marTop w:val="0"/>
      <w:marBottom w:val="0"/>
      <w:divBdr>
        <w:top w:val="none" w:sz="0" w:space="0" w:color="auto"/>
        <w:left w:val="none" w:sz="0" w:space="0" w:color="auto"/>
        <w:bottom w:val="none" w:sz="0" w:space="0" w:color="auto"/>
        <w:right w:val="none" w:sz="0" w:space="0" w:color="auto"/>
      </w:divBdr>
    </w:div>
    <w:div w:id="1737047515">
      <w:bodyDiv w:val="1"/>
      <w:marLeft w:val="0"/>
      <w:marRight w:val="0"/>
      <w:marTop w:val="0"/>
      <w:marBottom w:val="0"/>
      <w:divBdr>
        <w:top w:val="none" w:sz="0" w:space="0" w:color="auto"/>
        <w:left w:val="none" w:sz="0" w:space="0" w:color="auto"/>
        <w:bottom w:val="none" w:sz="0" w:space="0" w:color="auto"/>
        <w:right w:val="none" w:sz="0" w:space="0" w:color="auto"/>
      </w:divBdr>
    </w:div>
    <w:div w:id="1737125915">
      <w:bodyDiv w:val="1"/>
      <w:marLeft w:val="0"/>
      <w:marRight w:val="0"/>
      <w:marTop w:val="0"/>
      <w:marBottom w:val="0"/>
      <w:divBdr>
        <w:top w:val="none" w:sz="0" w:space="0" w:color="auto"/>
        <w:left w:val="none" w:sz="0" w:space="0" w:color="auto"/>
        <w:bottom w:val="none" w:sz="0" w:space="0" w:color="auto"/>
        <w:right w:val="none" w:sz="0" w:space="0" w:color="auto"/>
      </w:divBdr>
    </w:div>
    <w:div w:id="1737507305">
      <w:bodyDiv w:val="1"/>
      <w:marLeft w:val="0"/>
      <w:marRight w:val="0"/>
      <w:marTop w:val="0"/>
      <w:marBottom w:val="0"/>
      <w:divBdr>
        <w:top w:val="none" w:sz="0" w:space="0" w:color="auto"/>
        <w:left w:val="none" w:sz="0" w:space="0" w:color="auto"/>
        <w:bottom w:val="none" w:sz="0" w:space="0" w:color="auto"/>
        <w:right w:val="none" w:sz="0" w:space="0" w:color="auto"/>
      </w:divBdr>
    </w:div>
    <w:div w:id="1737585740">
      <w:bodyDiv w:val="1"/>
      <w:marLeft w:val="0"/>
      <w:marRight w:val="0"/>
      <w:marTop w:val="0"/>
      <w:marBottom w:val="0"/>
      <w:divBdr>
        <w:top w:val="none" w:sz="0" w:space="0" w:color="auto"/>
        <w:left w:val="none" w:sz="0" w:space="0" w:color="auto"/>
        <w:bottom w:val="none" w:sz="0" w:space="0" w:color="auto"/>
        <w:right w:val="none" w:sz="0" w:space="0" w:color="auto"/>
      </w:divBdr>
    </w:div>
    <w:div w:id="1737700862">
      <w:bodyDiv w:val="1"/>
      <w:marLeft w:val="0"/>
      <w:marRight w:val="0"/>
      <w:marTop w:val="0"/>
      <w:marBottom w:val="0"/>
      <w:divBdr>
        <w:top w:val="none" w:sz="0" w:space="0" w:color="auto"/>
        <w:left w:val="none" w:sz="0" w:space="0" w:color="auto"/>
        <w:bottom w:val="none" w:sz="0" w:space="0" w:color="auto"/>
        <w:right w:val="none" w:sz="0" w:space="0" w:color="auto"/>
      </w:divBdr>
    </w:div>
    <w:div w:id="1737774536">
      <w:bodyDiv w:val="1"/>
      <w:marLeft w:val="0"/>
      <w:marRight w:val="0"/>
      <w:marTop w:val="0"/>
      <w:marBottom w:val="0"/>
      <w:divBdr>
        <w:top w:val="none" w:sz="0" w:space="0" w:color="auto"/>
        <w:left w:val="none" w:sz="0" w:space="0" w:color="auto"/>
        <w:bottom w:val="none" w:sz="0" w:space="0" w:color="auto"/>
        <w:right w:val="none" w:sz="0" w:space="0" w:color="auto"/>
      </w:divBdr>
    </w:div>
    <w:div w:id="1737850089">
      <w:bodyDiv w:val="1"/>
      <w:marLeft w:val="0"/>
      <w:marRight w:val="0"/>
      <w:marTop w:val="0"/>
      <w:marBottom w:val="0"/>
      <w:divBdr>
        <w:top w:val="none" w:sz="0" w:space="0" w:color="auto"/>
        <w:left w:val="none" w:sz="0" w:space="0" w:color="auto"/>
        <w:bottom w:val="none" w:sz="0" w:space="0" w:color="auto"/>
        <w:right w:val="none" w:sz="0" w:space="0" w:color="auto"/>
      </w:divBdr>
    </w:div>
    <w:div w:id="1738089787">
      <w:bodyDiv w:val="1"/>
      <w:marLeft w:val="0"/>
      <w:marRight w:val="0"/>
      <w:marTop w:val="0"/>
      <w:marBottom w:val="0"/>
      <w:divBdr>
        <w:top w:val="none" w:sz="0" w:space="0" w:color="auto"/>
        <w:left w:val="none" w:sz="0" w:space="0" w:color="auto"/>
        <w:bottom w:val="none" w:sz="0" w:space="0" w:color="auto"/>
        <w:right w:val="none" w:sz="0" w:space="0" w:color="auto"/>
      </w:divBdr>
    </w:div>
    <w:div w:id="1738165771">
      <w:bodyDiv w:val="1"/>
      <w:marLeft w:val="0"/>
      <w:marRight w:val="0"/>
      <w:marTop w:val="0"/>
      <w:marBottom w:val="0"/>
      <w:divBdr>
        <w:top w:val="none" w:sz="0" w:space="0" w:color="auto"/>
        <w:left w:val="none" w:sz="0" w:space="0" w:color="auto"/>
        <w:bottom w:val="none" w:sz="0" w:space="0" w:color="auto"/>
        <w:right w:val="none" w:sz="0" w:space="0" w:color="auto"/>
      </w:divBdr>
    </w:div>
    <w:div w:id="1738211548">
      <w:bodyDiv w:val="1"/>
      <w:marLeft w:val="0"/>
      <w:marRight w:val="0"/>
      <w:marTop w:val="0"/>
      <w:marBottom w:val="0"/>
      <w:divBdr>
        <w:top w:val="none" w:sz="0" w:space="0" w:color="auto"/>
        <w:left w:val="none" w:sz="0" w:space="0" w:color="auto"/>
        <w:bottom w:val="none" w:sz="0" w:space="0" w:color="auto"/>
        <w:right w:val="none" w:sz="0" w:space="0" w:color="auto"/>
      </w:divBdr>
    </w:div>
    <w:div w:id="1738285958">
      <w:bodyDiv w:val="1"/>
      <w:marLeft w:val="0"/>
      <w:marRight w:val="0"/>
      <w:marTop w:val="0"/>
      <w:marBottom w:val="0"/>
      <w:divBdr>
        <w:top w:val="none" w:sz="0" w:space="0" w:color="auto"/>
        <w:left w:val="none" w:sz="0" w:space="0" w:color="auto"/>
        <w:bottom w:val="none" w:sz="0" w:space="0" w:color="auto"/>
        <w:right w:val="none" w:sz="0" w:space="0" w:color="auto"/>
      </w:divBdr>
    </w:div>
    <w:div w:id="1738429104">
      <w:bodyDiv w:val="1"/>
      <w:marLeft w:val="0"/>
      <w:marRight w:val="0"/>
      <w:marTop w:val="0"/>
      <w:marBottom w:val="0"/>
      <w:divBdr>
        <w:top w:val="none" w:sz="0" w:space="0" w:color="auto"/>
        <w:left w:val="none" w:sz="0" w:space="0" w:color="auto"/>
        <w:bottom w:val="none" w:sz="0" w:space="0" w:color="auto"/>
        <w:right w:val="none" w:sz="0" w:space="0" w:color="auto"/>
      </w:divBdr>
    </w:div>
    <w:div w:id="1738475682">
      <w:bodyDiv w:val="1"/>
      <w:marLeft w:val="0"/>
      <w:marRight w:val="0"/>
      <w:marTop w:val="0"/>
      <w:marBottom w:val="0"/>
      <w:divBdr>
        <w:top w:val="none" w:sz="0" w:space="0" w:color="auto"/>
        <w:left w:val="none" w:sz="0" w:space="0" w:color="auto"/>
        <w:bottom w:val="none" w:sz="0" w:space="0" w:color="auto"/>
        <w:right w:val="none" w:sz="0" w:space="0" w:color="auto"/>
      </w:divBdr>
    </w:div>
    <w:div w:id="1738554113">
      <w:bodyDiv w:val="1"/>
      <w:marLeft w:val="0"/>
      <w:marRight w:val="0"/>
      <w:marTop w:val="0"/>
      <w:marBottom w:val="0"/>
      <w:divBdr>
        <w:top w:val="none" w:sz="0" w:space="0" w:color="auto"/>
        <w:left w:val="none" w:sz="0" w:space="0" w:color="auto"/>
        <w:bottom w:val="none" w:sz="0" w:space="0" w:color="auto"/>
        <w:right w:val="none" w:sz="0" w:space="0" w:color="auto"/>
      </w:divBdr>
    </w:div>
    <w:div w:id="1738556636">
      <w:bodyDiv w:val="1"/>
      <w:marLeft w:val="0"/>
      <w:marRight w:val="0"/>
      <w:marTop w:val="0"/>
      <w:marBottom w:val="0"/>
      <w:divBdr>
        <w:top w:val="none" w:sz="0" w:space="0" w:color="auto"/>
        <w:left w:val="none" w:sz="0" w:space="0" w:color="auto"/>
        <w:bottom w:val="none" w:sz="0" w:space="0" w:color="auto"/>
        <w:right w:val="none" w:sz="0" w:space="0" w:color="auto"/>
      </w:divBdr>
    </w:div>
    <w:div w:id="1738674050">
      <w:bodyDiv w:val="1"/>
      <w:marLeft w:val="0"/>
      <w:marRight w:val="0"/>
      <w:marTop w:val="0"/>
      <w:marBottom w:val="0"/>
      <w:divBdr>
        <w:top w:val="none" w:sz="0" w:space="0" w:color="auto"/>
        <w:left w:val="none" w:sz="0" w:space="0" w:color="auto"/>
        <w:bottom w:val="none" w:sz="0" w:space="0" w:color="auto"/>
        <w:right w:val="none" w:sz="0" w:space="0" w:color="auto"/>
      </w:divBdr>
    </w:div>
    <w:div w:id="1738741483">
      <w:bodyDiv w:val="1"/>
      <w:marLeft w:val="0"/>
      <w:marRight w:val="0"/>
      <w:marTop w:val="0"/>
      <w:marBottom w:val="0"/>
      <w:divBdr>
        <w:top w:val="none" w:sz="0" w:space="0" w:color="auto"/>
        <w:left w:val="none" w:sz="0" w:space="0" w:color="auto"/>
        <w:bottom w:val="none" w:sz="0" w:space="0" w:color="auto"/>
        <w:right w:val="none" w:sz="0" w:space="0" w:color="auto"/>
      </w:divBdr>
    </w:div>
    <w:div w:id="1738744742">
      <w:bodyDiv w:val="1"/>
      <w:marLeft w:val="0"/>
      <w:marRight w:val="0"/>
      <w:marTop w:val="0"/>
      <w:marBottom w:val="0"/>
      <w:divBdr>
        <w:top w:val="none" w:sz="0" w:space="0" w:color="auto"/>
        <w:left w:val="none" w:sz="0" w:space="0" w:color="auto"/>
        <w:bottom w:val="none" w:sz="0" w:space="0" w:color="auto"/>
        <w:right w:val="none" w:sz="0" w:space="0" w:color="auto"/>
      </w:divBdr>
    </w:div>
    <w:div w:id="1738823040">
      <w:bodyDiv w:val="1"/>
      <w:marLeft w:val="0"/>
      <w:marRight w:val="0"/>
      <w:marTop w:val="0"/>
      <w:marBottom w:val="0"/>
      <w:divBdr>
        <w:top w:val="none" w:sz="0" w:space="0" w:color="auto"/>
        <w:left w:val="none" w:sz="0" w:space="0" w:color="auto"/>
        <w:bottom w:val="none" w:sz="0" w:space="0" w:color="auto"/>
        <w:right w:val="none" w:sz="0" w:space="0" w:color="auto"/>
      </w:divBdr>
    </w:div>
    <w:div w:id="1739086140">
      <w:bodyDiv w:val="1"/>
      <w:marLeft w:val="0"/>
      <w:marRight w:val="0"/>
      <w:marTop w:val="0"/>
      <w:marBottom w:val="0"/>
      <w:divBdr>
        <w:top w:val="none" w:sz="0" w:space="0" w:color="auto"/>
        <w:left w:val="none" w:sz="0" w:space="0" w:color="auto"/>
        <w:bottom w:val="none" w:sz="0" w:space="0" w:color="auto"/>
        <w:right w:val="none" w:sz="0" w:space="0" w:color="auto"/>
      </w:divBdr>
    </w:div>
    <w:div w:id="1739089068">
      <w:bodyDiv w:val="1"/>
      <w:marLeft w:val="0"/>
      <w:marRight w:val="0"/>
      <w:marTop w:val="0"/>
      <w:marBottom w:val="0"/>
      <w:divBdr>
        <w:top w:val="none" w:sz="0" w:space="0" w:color="auto"/>
        <w:left w:val="none" w:sz="0" w:space="0" w:color="auto"/>
        <w:bottom w:val="none" w:sz="0" w:space="0" w:color="auto"/>
        <w:right w:val="none" w:sz="0" w:space="0" w:color="auto"/>
      </w:divBdr>
    </w:div>
    <w:div w:id="1739396467">
      <w:bodyDiv w:val="1"/>
      <w:marLeft w:val="0"/>
      <w:marRight w:val="0"/>
      <w:marTop w:val="0"/>
      <w:marBottom w:val="0"/>
      <w:divBdr>
        <w:top w:val="none" w:sz="0" w:space="0" w:color="auto"/>
        <w:left w:val="none" w:sz="0" w:space="0" w:color="auto"/>
        <w:bottom w:val="none" w:sz="0" w:space="0" w:color="auto"/>
        <w:right w:val="none" w:sz="0" w:space="0" w:color="auto"/>
      </w:divBdr>
    </w:div>
    <w:div w:id="1739397757">
      <w:bodyDiv w:val="1"/>
      <w:marLeft w:val="0"/>
      <w:marRight w:val="0"/>
      <w:marTop w:val="0"/>
      <w:marBottom w:val="0"/>
      <w:divBdr>
        <w:top w:val="none" w:sz="0" w:space="0" w:color="auto"/>
        <w:left w:val="none" w:sz="0" w:space="0" w:color="auto"/>
        <w:bottom w:val="none" w:sz="0" w:space="0" w:color="auto"/>
        <w:right w:val="none" w:sz="0" w:space="0" w:color="auto"/>
      </w:divBdr>
    </w:div>
    <w:div w:id="1739474995">
      <w:bodyDiv w:val="1"/>
      <w:marLeft w:val="0"/>
      <w:marRight w:val="0"/>
      <w:marTop w:val="0"/>
      <w:marBottom w:val="0"/>
      <w:divBdr>
        <w:top w:val="none" w:sz="0" w:space="0" w:color="auto"/>
        <w:left w:val="none" w:sz="0" w:space="0" w:color="auto"/>
        <w:bottom w:val="none" w:sz="0" w:space="0" w:color="auto"/>
        <w:right w:val="none" w:sz="0" w:space="0" w:color="auto"/>
      </w:divBdr>
    </w:div>
    <w:div w:id="1739476390">
      <w:bodyDiv w:val="1"/>
      <w:marLeft w:val="0"/>
      <w:marRight w:val="0"/>
      <w:marTop w:val="0"/>
      <w:marBottom w:val="0"/>
      <w:divBdr>
        <w:top w:val="none" w:sz="0" w:space="0" w:color="auto"/>
        <w:left w:val="none" w:sz="0" w:space="0" w:color="auto"/>
        <w:bottom w:val="none" w:sz="0" w:space="0" w:color="auto"/>
        <w:right w:val="none" w:sz="0" w:space="0" w:color="auto"/>
      </w:divBdr>
    </w:div>
    <w:div w:id="1739522938">
      <w:bodyDiv w:val="1"/>
      <w:marLeft w:val="0"/>
      <w:marRight w:val="0"/>
      <w:marTop w:val="0"/>
      <w:marBottom w:val="0"/>
      <w:divBdr>
        <w:top w:val="none" w:sz="0" w:space="0" w:color="auto"/>
        <w:left w:val="none" w:sz="0" w:space="0" w:color="auto"/>
        <w:bottom w:val="none" w:sz="0" w:space="0" w:color="auto"/>
        <w:right w:val="none" w:sz="0" w:space="0" w:color="auto"/>
      </w:divBdr>
    </w:div>
    <w:div w:id="1739597955">
      <w:bodyDiv w:val="1"/>
      <w:marLeft w:val="0"/>
      <w:marRight w:val="0"/>
      <w:marTop w:val="0"/>
      <w:marBottom w:val="0"/>
      <w:divBdr>
        <w:top w:val="none" w:sz="0" w:space="0" w:color="auto"/>
        <w:left w:val="none" w:sz="0" w:space="0" w:color="auto"/>
        <w:bottom w:val="none" w:sz="0" w:space="0" w:color="auto"/>
        <w:right w:val="none" w:sz="0" w:space="0" w:color="auto"/>
      </w:divBdr>
    </w:div>
    <w:div w:id="1739865440">
      <w:bodyDiv w:val="1"/>
      <w:marLeft w:val="0"/>
      <w:marRight w:val="0"/>
      <w:marTop w:val="0"/>
      <w:marBottom w:val="0"/>
      <w:divBdr>
        <w:top w:val="none" w:sz="0" w:space="0" w:color="auto"/>
        <w:left w:val="none" w:sz="0" w:space="0" w:color="auto"/>
        <w:bottom w:val="none" w:sz="0" w:space="0" w:color="auto"/>
        <w:right w:val="none" w:sz="0" w:space="0" w:color="auto"/>
      </w:divBdr>
    </w:div>
    <w:div w:id="1740011281">
      <w:bodyDiv w:val="1"/>
      <w:marLeft w:val="0"/>
      <w:marRight w:val="0"/>
      <w:marTop w:val="0"/>
      <w:marBottom w:val="0"/>
      <w:divBdr>
        <w:top w:val="none" w:sz="0" w:space="0" w:color="auto"/>
        <w:left w:val="none" w:sz="0" w:space="0" w:color="auto"/>
        <w:bottom w:val="none" w:sz="0" w:space="0" w:color="auto"/>
        <w:right w:val="none" w:sz="0" w:space="0" w:color="auto"/>
      </w:divBdr>
    </w:div>
    <w:div w:id="1740178342">
      <w:bodyDiv w:val="1"/>
      <w:marLeft w:val="0"/>
      <w:marRight w:val="0"/>
      <w:marTop w:val="0"/>
      <w:marBottom w:val="0"/>
      <w:divBdr>
        <w:top w:val="none" w:sz="0" w:space="0" w:color="auto"/>
        <w:left w:val="none" w:sz="0" w:space="0" w:color="auto"/>
        <w:bottom w:val="none" w:sz="0" w:space="0" w:color="auto"/>
        <w:right w:val="none" w:sz="0" w:space="0" w:color="auto"/>
      </w:divBdr>
    </w:div>
    <w:div w:id="1740442235">
      <w:bodyDiv w:val="1"/>
      <w:marLeft w:val="0"/>
      <w:marRight w:val="0"/>
      <w:marTop w:val="0"/>
      <w:marBottom w:val="0"/>
      <w:divBdr>
        <w:top w:val="none" w:sz="0" w:space="0" w:color="auto"/>
        <w:left w:val="none" w:sz="0" w:space="0" w:color="auto"/>
        <w:bottom w:val="none" w:sz="0" w:space="0" w:color="auto"/>
        <w:right w:val="none" w:sz="0" w:space="0" w:color="auto"/>
      </w:divBdr>
    </w:div>
    <w:div w:id="1740516092">
      <w:bodyDiv w:val="1"/>
      <w:marLeft w:val="0"/>
      <w:marRight w:val="0"/>
      <w:marTop w:val="0"/>
      <w:marBottom w:val="0"/>
      <w:divBdr>
        <w:top w:val="none" w:sz="0" w:space="0" w:color="auto"/>
        <w:left w:val="none" w:sz="0" w:space="0" w:color="auto"/>
        <w:bottom w:val="none" w:sz="0" w:space="0" w:color="auto"/>
        <w:right w:val="none" w:sz="0" w:space="0" w:color="auto"/>
      </w:divBdr>
    </w:div>
    <w:div w:id="1740518363">
      <w:bodyDiv w:val="1"/>
      <w:marLeft w:val="0"/>
      <w:marRight w:val="0"/>
      <w:marTop w:val="0"/>
      <w:marBottom w:val="0"/>
      <w:divBdr>
        <w:top w:val="none" w:sz="0" w:space="0" w:color="auto"/>
        <w:left w:val="none" w:sz="0" w:space="0" w:color="auto"/>
        <w:bottom w:val="none" w:sz="0" w:space="0" w:color="auto"/>
        <w:right w:val="none" w:sz="0" w:space="0" w:color="auto"/>
      </w:divBdr>
    </w:div>
    <w:div w:id="1740519768">
      <w:bodyDiv w:val="1"/>
      <w:marLeft w:val="0"/>
      <w:marRight w:val="0"/>
      <w:marTop w:val="0"/>
      <w:marBottom w:val="0"/>
      <w:divBdr>
        <w:top w:val="none" w:sz="0" w:space="0" w:color="auto"/>
        <w:left w:val="none" w:sz="0" w:space="0" w:color="auto"/>
        <w:bottom w:val="none" w:sz="0" w:space="0" w:color="auto"/>
        <w:right w:val="none" w:sz="0" w:space="0" w:color="auto"/>
      </w:divBdr>
    </w:div>
    <w:div w:id="1740519912">
      <w:bodyDiv w:val="1"/>
      <w:marLeft w:val="0"/>
      <w:marRight w:val="0"/>
      <w:marTop w:val="0"/>
      <w:marBottom w:val="0"/>
      <w:divBdr>
        <w:top w:val="none" w:sz="0" w:space="0" w:color="auto"/>
        <w:left w:val="none" w:sz="0" w:space="0" w:color="auto"/>
        <w:bottom w:val="none" w:sz="0" w:space="0" w:color="auto"/>
        <w:right w:val="none" w:sz="0" w:space="0" w:color="auto"/>
      </w:divBdr>
    </w:div>
    <w:div w:id="1740521060">
      <w:bodyDiv w:val="1"/>
      <w:marLeft w:val="0"/>
      <w:marRight w:val="0"/>
      <w:marTop w:val="0"/>
      <w:marBottom w:val="0"/>
      <w:divBdr>
        <w:top w:val="none" w:sz="0" w:space="0" w:color="auto"/>
        <w:left w:val="none" w:sz="0" w:space="0" w:color="auto"/>
        <w:bottom w:val="none" w:sz="0" w:space="0" w:color="auto"/>
        <w:right w:val="none" w:sz="0" w:space="0" w:color="auto"/>
      </w:divBdr>
    </w:div>
    <w:div w:id="1740589272">
      <w:bodyDiv w:val="1"/>
      <w:marLeft w:val="0"/>
      <w:marRight w:val="0"/>
      <w:marTop w:val="0"/>
      <w:marBottom w:val="0"/>
      <w:divBdr>
        <w:top w:val="none" w:sz="0" w:space="0" w:color="auto"/>
        <w:left w:val="none" w:sz="0" w:space="0" w:color="auto"/>
        <w:bottom w:val="none" w:sz="0" w:space="0" w:color="auto"/>
        <w:right w:val="none" w:sz="0" w:space="0" w:color="auto"/>
      </w:divBdr>
    </w:div>
    <w:div w:id="1740591467">
      <w:bodyDiv w:val="1"/>
      <w:marLeft w:val="0"/>
      <w:marRight w:val="0"/>
      <w:marTop w:val="0"/>
      <w:marBottom w:val="0"/>
      <w:divBdr>
        <w:top w:val="none" w:sz="0" w:space="0" w:color="auto"/>
        <w:left w:val="none" w:sz="0" w:space="0" w:color="auto"/>
        <w:bottom w:val="none" w:sz="0" w:space="0" w:color="auto"/>
        <w:right w:val="none" w:sz="0" w:space="0" w:color="auto"/>
      </w:divBdr>
    </w:div>
    <w:div w:id="1740597738">
      <w:bodyDiv w:val="1"/>
      <w:marLeft w:val="0"/>
      <w:marRight w:val="0"/>
      <w:marTop w:val="0"/>
      <w:marBottom w:val="0"/>
      <w:divBdr>
        <w:top w:val="none" w:sz="0" w:space="0" w:color="auto"/>
        <w:left w:val="none" w:sz="0" w:space="0" w:color="auto"/>
        <w:bottom w:val="none" w:sz="0" w:space="0" w:color="auto"/>
        <w:right w:val="none" w:sz="0" w:space="0" w:color="auto"/>
      </w:divBdr>
    </w:div>
    <w:div w:id="1740668473">
      <w:bodyDiv w:val="1"/>
      <w:marLeft w:val="0"/>
      <w:marRight w:val="0"/>
      <w:marTop w:val="0"/>
      <w:marBottom w:val="0"/>
      <w:divBdr>
        <w:top w:val="none" w:sz="0" w:space="0" w:color="auto"/>
        <w:left w:val="none" w:sz="0" w:space="0" w:color="auto"/>
        <w:bottom w:val="none" w:sz="0" w:space="0" w:color="auto"/>
        <w:right w:val="none" w:sz="0" w:space="0" w:color="auto"/>
      </w:divBdr>
    </w:div>
    <w:div w:id="1740709977">
      <w:bodyDiv w:val="1"/>
      <w:marLeft w:val="0"/>
      <w:marRight w:val="0"/>
      <w:marTop w:val="0"/>
      <w:marBottom w:val="0"/>
      <w:divBdr>
        <w:top w:val="none" w:sz="0" w:space="0" w:color="auto"/>
        <w:left w:val="none" w:sz="0" w:space="0" w:color="auto"/>
        <w:bottom w:val="none" w:sz="0" w:space="0" w:color="auto"/>
        <w:right w:val="none" w:sz="0" w:space="0" w:color="auto"/>
      </w:divBdr>
    </w:div>
    <w:div w:id="1740712695">
      <w:bodyDiv w:val="1"/>
      <w:marLeft w:val="0"/>
      <w:marRight w:val="0"/>
      <w:marTop w:val="0"/>
      <w:marBottom w:val="0"/>
      <w:divBdr>
        <w:top w:val="none" w:sz="0" w:space="0" w:color="auto"/>
        <w:left w:val="none" w:sz="0" w:space="0" w:color="auto"/>
        <w:bottom w:val="none" w:sz="0" w:space="0" w:color="auto"/>
        <w:right w:val="none" w:sz="0" w:space="0" w:color="auto"/>
      </w:divBdr>
    </w:div>
    <w:div w:id="1740983488">
      <w:bodyDiv w:val="1"/>
      <w:marLeft w:val="0"/>
      <w:marRight w:val="0"/>
      <w:marTop w:val="0"/>
      <w:marBottom w:val="0"/>
      <w:divBdr>
        <w:top w:val="none" w:sz="0" w:space="0" w:color="auto"/>
        <w:left w:val="none" w:sz="0" w:space="0" w:color="auto"/>
        <w:bottom w:val="none" w:sz="0" w:space="0" w:color="auto"/>
        <w:right w:val="none" w:sz="0" w:space="0" w:color="auto"/>
      </w:divBdr>
      <w:divsChild>
        <w:div w:id="61104196">
          <w:marLeft w:val="640"/>
          <w:marRight w:val="0"/>
          <w:marTop w:val="0"/>
          <w:marBottom w:val="0"/>
          <w:divBdr>
            <w:top w:val="none" w:sz="0" w:space="0" w:color="auto"/>
            <w:left w:val="none" w:sz="0" w:space="0" w:color="auto"/>
            <w:bottom w:val="none" w:sz="0" w:space="0" w:color="auto"/>
            <w:right w:val="none" w:sz="0" w:space="0" w:color="auto"/>
          </w:divBdr>
        </w:div>
        <w:div w:id="80954820">
          <w:marLeft w:val="640"/>
          <w:marRight w:val="0"/>
          <w:marTop w:val="0"/>
          <w:marBottom w:val="0"/>
          <w:divBdr>
            <w:top w:val="none" w:sz="0" w:space="0" w:color="auto"/>
            <w:left w:val="none" w:sz="0" w:space="0" w:color="auto"/>
            <w:bottom w:val="none" w:sz="0" w:space="0" w:color="auto"/>
            <w:right w:val="none" w:sz="0" w:space="0" w:color="auto"/>
          </w:divBdr>
        </w:div>
        <w:div w:id="89665365">
          <w:marLeft w:val="640"/>
          <w:marRight w:val="0"/>
          <w:marTop w:val="0"/>
          <w:marBottom w:val="0"/>
          <w:divBdr>
            <w:top w:val="none" w:sz="0" w:space="0" w:color="auto"/>
            <w:left w:val="none" w:sz="0" w:space="0" w:color="auto"/>
            <w:bottom w:val="none" w:sz="0" w:space="0" w:color="auto"/>
            <w:right w:val="none" w:sz="0" w:space="0" w:color="auto"/>
          </w:divBdr>
        </w:div>
        <w:div w:id="170922127">
          <w:marLeft w:val="640"/>
          <w:marRight w:val="0"/>
          <w:marTop w:val="0"/>
          <w:marBottom w:val="0"/>
          <w:divBdr>
            <w:top w:val="none" w:sz="0" w:space="0" w:color="auto"/>
            <w:left w:val="none" w:sz="0" w:space="0" w:color="auto"/>
            <w:bottom w:val="none" w:sz="0" w:space="0" w:color="auto"/>
            <w:right w:val="none" w:sz="0" w:space="0" w:color="auto"/>
          </w:divBdr>
        </w:div>
        <w:div w:id="184636661">
          <w:marLeft w:val="640"/>
          <w:marRight w:val="0"/>
          <w:marTop w:val="0"/>
          <w:marBottom w:val="0"/>
          <w:divBdr>
            <w:top w:val="none" w:sz="0" w:space="0" w:color="auto"/>
            <w:left w:val="none" w:sz="0" w:space="0" w:color="auto"/>
            <w:bottom w:val="none" w:sz="0" w:space="0" w:color="auto"/>
            <w:right w:val="none" w:sz="0" w:space="0" w:color="auto"/>
          </w:divBdr>
        </w:div>
        <w:div w:id="353457136">
          <w:marLeft w:val="640"/>
          <w:marRight w:val="0"/>
          <w:marTop w:val="0"/>
          <w:marBottom w:val="0"/>
          <w:divBdr>
            <w:top w:val="none" w:sz="0" w:space="0" w:color="auto"/>
            <w:left w:val="none" w:sz="0" w:space="0" w:color="auto"/>
            <w:bottom w:val="none" w:sz="0" w:space="0" w:color="auto"/>
            <w:right w:val="none" w:sz="0" w:space="0" w:color="auto"/>
          </w:divBdr>
        </w:div>
        <w:div w:id="411048481">
          <w:marLeft w:val="640"/>
          <w:marRight w:val="0"/>
          <w:marTop w:val="0"/>
          <w:marBottom w:val="0"/>
          <w:divBdr>
            <w:top w:val="none" w:sz="0" w:space="0" w:color="auto"/>
            <w:left w:val="none" w:sz="0" w:space="0" w:color="auto"/>
            <w:bottom w:val="none" w:sz="0" w:space="0" w:color="auto"/>
            <w:right w:val="none" w:sz="0" w:space="0" w:color="auto"/>
          </w:divBdr>
        </w:div>
        <w:div w:id="473328299">
          <w:marLeft w:val="640"/>
          <w:marRight w:val="0"/>
          <w:marTop w:val="0"/>
          <w:marBottom w:val="0"/>
          <w:divBdr>
            <w:top w:val="none" w:sz="0" w:space="0" w:color="auto"/>
            <w:left w:val="none" w:sz="0" w:space="0" w:color="auto"/>
            <w:bottom w:val="none" w:sz="0" w:space="0" w:color="auto"/>
            <w:right w:val="none" w:sz="0" w:space="0" w:color="auto"/>
          </w:divBdr>
        </w:div>
        <w:div w:id="503787801">
          <w:marLeft w:val="640"/>
          <w:marRight w:val="0"/>
          <w:marTop w:val="0"/>
          <w:marBottom w:val="0"/>
          <w:divBdr>
            <w:top w:val="none" w:sz="0" w:space="0" w:color="auto"/>
            <w:left w:val="none" w:sz="0" w:space="0" w:color="auto"/>
            <w:bottom w:val="none" w:sz="0" w:space="0" w:color="auto"/>
            <w:right w:val="none" w:sz="0" w:space="0" w:color="auto"/>
          </w:divBdr>
        </w:div>
        <w:div w:id="513962120">
          <w:marLeft w:val="640"/>
          <w:marRight w:val="0"/>
          <w:marTop w:val="0"/>
          <w:marBottom w:val="0"/>
          <w:divBdr>
            <w:top w:val="none" w:sz="0" w:space="0" w:color="auto"/>
            <w:left w:val="none" w:sz="0" w:space="0" w:color="auto"/>
            <w:bottom w:val="none" w:sz="0" w:space="0" w:color="auto"/>
            <w:right w:val="none" w:sz="0" w:space="0" w:color="auto"/>
          </w:divBdr>
        </w:div>
        <w:div w:id="599266410">
          <w:marLeft w:val="640"/>
          <w:marRight w:val="0"/>
          <w:marTop w:val="0"/>
          <w:marBottom w:val="0"/>
          <w:divBdr>
            <w:top w:val="none" w:sz="0" w:space="0" w:color="auto"/>
            <w:left w:val="none" w:sz="0" w:space="0" w:color="auto"/>
            <w:bottom w:val="none" w:sz="0" w:space="0" w:color="auto"/>
            <w:right w:val="none" w:sz="0" w:space="0" w:color="auto"/>
          </w:divBdr>
        </w:div>
        <w:div w:id="637153942">
          <w:marLeft w:val="640"/>
          <w:marRight w:val="0"/>
          <w:marTop w:val="0"/>
          <w:marBottom w:val="0"/>
          <w:divBdr>
            <w:top w:val="none" w:sz="0" w:space="0" w:color="auto"/>
            <w:left w:val="none" w:sz="0" w:space="0" w:color="auto"/>
            <w:bottom w:val="none" w:sz="0" w:space="0" w:color="auto"/>
            <w:right w:val="none" w:sz="0" w:space="0" w:color="auto"/>
          </w:divBdr>
        </w:div>
        <w:div w:id="761343316">
          <w:marLeft w:val="640"/>
          <w:marRight w:val="0"/>
          <w:marTop w:val="0"/>
          <w:marBottom w:val="0"/>
          <w:divBdr>
            <w:top w:val="none" w:sz="0" w:space="0" w:color="auto"/>
            <w:left w:val="none" w:sz="0" w:space="0" w:color="auto"/>
            <w:bottom w:val="none" w:sz="0" w:space="0" w:color="auto"/>
            <w:right w:val="none" w:sz="0" w:space="0" w:color="auto"/>
          </w:divBdr>
        </w:div>
        <w:div w:id="792135575">
          <w:marLeft w:val="640"/>
          <w:marRight w:val="0"/>
          <w:marTop w:val="0"/>
          <w:marBottom w:val="0"/>
          <w:divBdr>
            <w:top w:val="none" w:sz="0" w:space="0" w:color="auto"/>
            <w:left w:val="none" w:sz="0" w:space="0" w:color="auto"/>
            <w:bottom w:val="none" w:sz="0" w:space="0" w:color="auto"/>
            <w:right w:val="none" w:sz="0" w:space="0" w:color="auto"/>
          </w:divBdr>
        </w:div>
        <w:div w:id="809979129">
          <w:marLeft w:val="640"/>
          <w:marRight w:val="0"/>
          <w:marTop w:val="0"/>
          <w:marBottom w:val="0"/>
          <w:divBdr>
            <w:top w:val="none" w:sz="0" w:space="0" w:color="auto"/>
            <w:left w:val="none" w:sz="0" w:space="0" w:color="auto"/>
            <w:bottom w:val="none" w:sz="0" w:space="0" w:color="auto"/>
            <w:right w:val="none" w:sz="0" w:space="0" w:color="auto"/>
          </w:divBdr>
        </w:div>
        <w:div w:id="870074547">
          <w:marLeft w:val="640"/>
          <w:marRight w:val="0"/>
          <w:marTop w:val="0"/>
          <w:marBottom w:val="0"/>
          <w:divBdr>
            <w:top w:val="none" w:sz="0" w:space="0" w:color="auto"/>
            <w:left w:val="none" w:sz="0" w:space="0" w:color="auto"/>
            <w:bottom w:val="none" w:sz="0" w:space="0" w:color="auto"/>
            <w:right w:val="none" w:sz="0" w:space="0" w:color="auto"/>
          </w:divBdr>
        </w:div>
        <w:div w:id="923298968">
          <w:marLeft w:val="640"/>
          <w:marRight w:val="0"/>
          <w:marTop w:val="0"/>
          <w:marBottom w:val="0"/>
          <w:divBdr>
            <w:top w:val="none" w:sz="0" w:space="0" w:color="auto"/>
            <w:left w:val="none" w:sz="0" w:space="0" w:color="auto"/>
            <w:bottom w:val="none" w:sz="0" w:space="0" w:color="auto"/>
            <w:right w:val="none" w:sz="0" w:space="0" w:color="auto"/>
          </w:divBdr>
        </w:div>
        <w:div w:id="923761791">
          <w:marLeft w:val="640"/>
          <w:marRight w:val="0"/>
          <w:marTop w:val="0"/>
          <w:marBottom w:val="0"/>
          <w:divBdr>
            <w:top w:val="none" w:sz="0" w:space="0" w:color="auto"/>
            <w:left w:val="none" w:sz="0" w:space="0" w:color="auto"/>
            <w:bottom w:val="none" w:sz="0" w:space="0" w:color="auto"/>
            <w:right w:val="none" w:sz="0" w:space="0" w:color="auto"/>
          </w:divBdr>
        </w:div>
        <w:div w:id="954872552">
          <w:marLeft w:val="640"/>
          <w:marRight w:val="0"/>
          <w:marTop w:val="0"/>
          <w:marBottom w:val="0"/>
          <w:divBdr>
            <w:top w:val="none" w:sz="0" w:space="0" w:color="auto"/>
            <w:left w:val="none" w:sz="0" w:space="0" w:color="auto"/>
            <w:bottom w:val="none" w:sz="0" w:space="0" w:color="auto"/>
            <w:right w:val="none" w:sz="0" w:space="0" w:color="auto"/>
          </w:divBdr>
        </w:div>
        <w:div w:id="1119567751">
          <w:marLeft w:val="640"/>
          <w:marRight w:val="0"/>
          <w:marTop w:val="0"/>
          <w:marBottom w:val="0"/>
          <w:divBdr>
            <w:top w:val="none" w:sz="0" w:space="0" w:color="auto"/>
            <w:left w:val="none" w:sz="0" w:space="0" w:color="auto"/>
            <w:bottom w:val="none" w:sz="0" w:space="0" w:color="auto"/>
            <w:right w:val="none" w:sz="0" w:space="0" w:color="auto"/>
          </w:divBdr>
        </w:div>
        <w:div w:id="1227959698">
          <w:marLeft w:val="640"/>
          <w:marRight w:val="0"/>
          <w:marTop w:val="0"/>
          <w:marBottom w:val="0"/>
          <w:divBdr>
            <w:top w:val="none" w:sz="0" w:space="0" w:color="auto"/>
            <w:left w:val="none" w:sz="0" w:space="0" w:color="auto"/>
            <w:bottom w:val="none" w:sz="0" w:space="0" w:color="auto"/>
            <w:right w:val="none" w:sz="0" w:space="0" w:color="auto"/>
          </w:divBdr>
        </w:div>
        <w:div w:id="1248075989">
          <w:marLeft w:val="640"/>
          <w:marRight w:val="0"/>
          <w:marTop w:val="0"/>
          <w:marBottom w:val="0"/>
          <w:divBdr>
            <w:top w:val="none" w:sz="0" w:space="0" w:color="auto"/>
            <w:left w:val="none" w:sz="0" w:space="0" w:color="auto"/>
            <w:bottom w:val="none" w:sz="0" w:space="0" w:color="auto"/>
            <w:right w:val="none" w:sz="0" w:space="0" w:color="auto"/>
          </w:divBdr>
        </w:div>
        <w:div w:id="1268537346">
          <w:marLeft w:val="640"/>
          <w:marRight w:val="0"/>
          <w:marTop w:val="0"/>
          <w:marBottom w:val="0"/>
          <w:divBdr>
            <w:top w:val="none" w:sz="0" w:space="0" w:color="auto"/>
            <w:left w:val="none" w:sz="0" w:space="0" w:color="auto"/>
            <w:bottom w:val="none" w:sz="0" w:space="0" w:color="auto"/>
            <w:right w:val="none" w:sz="0" w:space="0" w:color="auto"/>
          </w:divBdr>
        </w:div>
        <w:div w:id="1330137574">
          <w:marLeft w:val="640"/>
          <w:marRight w:val="0"/>
          <w:marTop w:val="0"/>
          <w:marBottom w:val="0"/>
          <w:divBdr>
            <w:top w:val="none" w:sz="0" w:space="0" w:color="auto"/>
            <w:left w:val="none" w:sz="0" w:space="0" w:color="auto"/>
            <w:bottom w:val="none" w:sz="0" w:space="0" w:color="auto"/>
            <w:right w:val="none" w:sz="0" w:space="0" w:color="auto"/>
          </w:divBdr>
        </w:div>
        <w:div w:id="1375932729">
          <w:marLeft w:val="640"/>
          <w:marRight w:val="0"/>
          <w:marTop w:val="0"/>
          <w:marBottom w:val="0"/>
          <w:divBdr>
            <w:top w:val="none" w:sz="0" w:space="0" w:color="auto"/>
            <w:left w:val="none" w:sz="0" w:space="0" w:color="auto"/>
            <w:bottom w:val="none" w:sz="0" w:space="0" w:color="auto"/>
            <w:right w:val="none" w:sz="0" w:space="0" w:color="auto"/>
          </w:divBdr>
        </w:div>
        <w:div w:id="1385061016">
          <w:marLeft w:val="640"/>
          <w:marRight w:val="0"/>
          <w:marTop w:val="0"/>
          <w:marBottom w:val="0"/>
          <w:divBdr>
            <w:top w:val="none" w:sz="0" w:space="0" w:color="auto"/>
            <w:left w:val="none" w:sz="0" w:space="0" w:color="auto"/>
            <w:bottom w:val="none" w:sz="0" w:space="0" w:color="auto"/>
            <w:right w:val="none" w:sz="0" w:space="0" w:color="auto"/>
          </w:divBdr>
        </w:div>
        <w:div w:id="1473019879">
          <w:marLeft w:val="640"/>
          <w:marRight w:val="0"/>
          <w:marTop w:val="0"/>
          <w:marBottom w:val="0"/>
          <w:divBdr>
            <w:top w:val="none" w:sz="0" w:space="0" w:color="auto"/>
            <w:left w:val="none" w:sz="0" w:space="0" w:color="auto"/>
            <w:bottom w:val="none" w:sz="0" w:space="0" w:color="auto"/>
            <w:right w:val="none" w:sz="0" w:space="0" w:color="auto"/>
          </w:divBdr>
        </w:div>
        <w:div w:id="1633559981">
          <w:marLeft w:val="640"/>
          <w:marRight w:val="0"/>
          <w:marTop w:val="0"/>
          <w:marBottom w:val="0"/>
          <w:divBdr>
            <w:top w:val="none" w:sz="0" w:space="0" w:color="auto"/>
            <w:left w:val="none" w:sz="0" w:space="0" w:color="auto"/>
            <w:bottom w:val="none" w:sz="0" w:space="0" w:color="auto"/>
            <w:right w:val="none" w:sz="0" w:space="0" w:color="auto"/>
          </w:divBdr>
        </w:div>
        <w:div w:id="1645159096">
          <w:marLeft w:val="640"/>
          <w:marRight w:val="0"/>
          <w:marTop w:val="0"/>
          <w:marBottom w:val="0"/>
          <w:divBdr>
            <w:top w:val="none" w:sz="0" w:space="0" w:color="auto"/>
            <w:left w:val="none" w:sz="0" w:space="0" w:color="auto"/>
            <w:bottom w:val="none" w:sz="0" w:space="0" w:color="auto"/>
            <w:right w:val="none" w:sz="0" w:space="0" w:color="auto"/>
          </w:divBdr>
        </w:div>
        <w:div w:id="1670867986">
          <w:marLeft w:val="640"/>
          <w:marRight w:val="0"/>
          <w:marTop w:val="0"/>
          <w:marBottom w:val="0"/>
          <w:divBdr>
            <w:top w:val="none" w:sz="0" w:space="0" w:color="auto"/>
            <w:left w:val="none" w:sz="0" w:space="0" w:color="auto"/>
            <w:bottom w:val="none" w:sz="0" w:space="0" w:color="auto"/>
            <w:right w:val="none" w:sz="0" w:space="0" w:color="auto"/>
          </w:divBdr>
        </w:div>
        <w:div w:id="1777409419">
          <w:marLeft w:val="640"/>
          <w:marRight w:val="0"/>
          <w:marTop w:val="0"/>
          <w:marBottom w:val="0"/>
          <w:divBdr>
            <w:top w:val="none" w:sz="0" w:space="0" w:color="auto"/>
            <w:left w:val="none" w:sz="0" w:space="0" w:color="auto"/>
            <w:bottom w:val="none" w:sz="0" w:space="0" w:color="auto"/>
            <w:right w:val="none" w:sz="0" w:space="0" w:color="auto"/>
          </w:divBdr>
        </w:div>
        <w:div w:id="1790777938">
          <w:marLeft w:val="640"/>
          <w:marRight w:val="0"/>
          <w:marTop w:val="0"/>
          <w:marBottom w:val="0"/>
          <w:divBdr>
            <w:top w:val="none" w:sz="0" w:space="0" w:color="auto"/>
            <w:left w:val="none" w:sz="0" w:space="0" w:color="auto"/>
            <w:bottom w:val="none" w:sz="0" w:space="0" w:color="auto"/>
            <w:right w:val="none" w:sz="0" w:space="0" w:color="auto"/>
          </w:divBdr>
        </w:div>
        <w:div w:id="2081125180">
          <w:marLeft w:val="640"/>
          <w:marRight w:val="0"/>
          <w:marTop w:val="0"/>
          <w:marBottom w:val="0"/>
          <w:divBdr>
            <w:top w:val="none" w:sz="0" w:space="0" w:color="auto"/>
            <w:left w:val="none" w:sz="0" w:space="0" w:color="auto"/>
            <w:bottom w:val="none" w:sz="0" w:space="0" w:color="auto"/>
            <w:right w:val="none" w:sz="0" w:space="0" w:color="auto"/>
          </w:divBdr>
        </w:div>
      </w:divsChild>
    </w:div>
    <w:div w:id="1741248286">
      <w:bodyDiv w:val="1"/>
      <w:marLeft w:val="0"/>
      <w:marRight w:val="0"/>
      <w:marTop w:val="0"/>
      <w:marBottom w:val="0"/>
      <w:divBdr>
        <w:top w:val="none" w:sz="0" w:space="0" w:color="auto"/>
        <w:left w:val="none" w:sz="0" w:space="0" w:color="auto"/>
        <w:bottom w:val="none" w:sz="0" w:space="0" w:color="auto"/>
        <w:right w:val="none" w:sz="0" w:space="0" w:color="auto"/>
      </w:divBdr>
    </w:div>
    <w:div w:id="1741363771">
      <w:bodyDiv w:val="1"/>
      <w:marLeft w:val="0"/>
      <w:marRight w:val="0"/>
      <w:marTop w:val="0"/>
      <w:marBottom w:val="0"/>
      <w:divBdr>
        <w:top w:val="none" w:sz="0" w:space="0" w:color="auto"/>
        <w:left w:val="none" w:sz="0" w:space="0" w:color="auto"/>
        <w:bottom w:val="none" w:sz="0" w:space="0" w:color="auto"/>
        <w:right w:val="none" w:sz="0" w:space="0" w:color="auto"/>
      </w:divBdr>
    </w:div>
    <w:div w:id="1741438479">
      <w:bodyDiv w:val="1"/>
      <w:marLeft w:val="0"/>
      <w:marRight w:val="0"/>
      <w:marTop w:val="0"/>
      <w:marBottom w:val="0"/>
      <w:divBdr>
        <w:top w:val="none" w:sz="0" w:space="0" w:color="auto"/>
        <w:left w:val="none" w:sz="0" w:space="0" w:color="auto"/>
        <w:bottom w:val="none" w:sz="0" w:space="0" w:color="auto"/>
        <w:right w:val="none" w:sz="0" w:space="0" w:color="auto"/>
      </w:divBdr>
    </w:div>
    <w:div w:id="1741512653">
      <w:bodyDiv w:val="1"/>
      <w:marLeft w:val="0"/>
      <w:marRight w:val="0"/>
      <w:marTop w:val="0"/>
      <w:marBottom w:val="0"/>
      <w:divBdr>
        <w:top w:val="none" w:sz="0" w:space="0" w:color="auto"/>
        <w:left w:val="none" w:sz="0" w:space="0" w:color="auto"/>
        <w:bottom w:val="none" w:sz="0" w:space="0" w:color="auto"/>
        <w:right w:val="none" w:sz="0" w:space="0" w:color="auto"/>
      </w:divBdr>
    </w:div>
    <w:div w:id="1741516451">
      <w:bodyDiv w:val="1"/>
      <w:marLeft w:val="0"/>
      <w:marRight w:val="0"/>
      <w:marTop w:val="0"/>
      <w:marBottom w:val="0"/>
      <w:divBdr>
        <w:top w:val="none" w:sz="0" w:space="0" w:color="auto"/>
        <w:left w:val="none" w:sz="0" w:space="0" w:color="auto"/>
        <w:bottom w:val="none" w:sz="0" w:space="0" w:color="auto"/>
        <w:right w:val="none" w:sz="0" w:space="0" w:color="auto"/>
      </w:divBdr>
    </w:div>
    <w:div w:id="1741556871">
      <w:bodyDiv w:val="1"/>
      <w:marLeft w:val="0"/>
      <w:marRight w:val="0"/>
      <w:marTop w:val="0"/>
      <w:marBottom w:val="0"/>
      <w:divBdr>
        <w:top w:val="none" w:sz="0" w:space="0" w:color="auto"/>
        <w:left w:val="none" w:sz="0" w:space="0" w:color="auto"/>
        <w:bottom w:val="none" w:sz="0" w:space="0" w:color="auto"/>
        <w:right w:val="none" w:sz="0" w:space="0" w:color="auto"/>
      </w:divBdr>
    </w:div>
    <w:div w:id="1741564464">
      <w:bodyDiv w:val="1"/>
      <w:marLeft w:val="0"/>
      <w:marRight w:val="0"/>
      <w:marTop w:val="0"/>
      <w:marBottom w:val="0"/>
      <w:divBdr>
        <w:top w:val="none" w:sz="0" w:space="0" w:color="auto"/>
        <w:left w:val="none" w:sz="0" w:space="0" w:color="auto"/>
        <w:bottom w:val="none" w:sz="0" w:space="0" w:color="auto"/>
        <w:right w:val="none" w:sz="0" w:space="0" w:color="auto"/>
      </w:divBdr>
    </w:div>
    <w:div w:id="1741706124">
      <w:bodyDiv w:val="1"/>
      <w:marLeft w:val="0"/>
      <w:marRight w:val="0"/>
      <w:marTop w:val="0"/>
      <w:marBottom w:val="0"/>
      <w:divBdr>
        <w:top w:val="none" w:sz="0" w:space="0" w:color="auto"/>
        <w:left w:val="none" w:sz="0" w:space="0" w:color="auto"/>
        <w:bottom w:val="none" w:sz="0" w:space="0" w:color="auto"/>
        <w:right w:val="none" w:sz="0" w:space="0" w:color="auto"/>
      </w:divBdr>
    </w:div>
    <w:div w:id="1741756209">
      <w:bodyDiv w:val="1"/>
      <w:marLeft w:val="0"/>
      <w:marRight w:val="0"/>
      <w:marTop w:val="0"/>
      <w:marBottom w:val="0"/>
      <w:divBdr>
        <w:top w:val="none" w:sz="0" w:space="0" w:color="auto"/>
        <w:left w:val="none" w:sz="0" w:space="0" w:color="auto"/>
        <w:bottom w:val="none" w:sz="0" w:space="0" w:color="auto"/>
        <w:right w:val="none" w:sz="0" w:space="0" w:color="auto"/>
      </w:divBdr>
    </w:div>
    <w:div w:id="1741901566">
      <w:bodyDiv w:val="1"/>
      <w:marLeft w:val="0"/>
      <w:marRight w:val="0"/>
      <w:marTop w:val="0"/>
      <w:marBottom w:val="0"/>
      <w:divBdr>
        <w:top w:val="none" w:sz="0" w:space="0" w:color="auto"/>
        <w:left w:val="none" w:sz="0" w:space="0" w:color="auto"/>
        <w:bottom w:val="none" w:sz="0" w:space="0" w:color="auto"/>
        <w:right w:val="none" w:sz="0" w:space="0" w:color="auto"/>
      </w:divBdr>
    </w:div>
    <w:div w:id="1741974269">
      <w:bodyDiv w:val="1"/>
      <w:marLeft w:val="0"/>
      <w:marRight w:val="0"/>
      <w:marTop w:val="0"/>
      <w:marBottom w:val="0"/>
      <w:divBdr>
        <w:top w:val="none" w:sz="0" w:space="0" w:color="auto"/>
        <w:left w:val="none" w:sz="0" w:space="0" w:color="auto"/>
        <w:bottom w:val="none" w:sz="0" w:space="0" w:color="auto"/>
        <w:right w:val="none" w:sz="0" w:space="0" w:color="auto"/>
      </w:divBdr>
    </w:div>
    <w:div w:id="1742022684">
      <w:bodyDiv w:val="1"/>
      <w:marLeft w:val="0"/>
      <w:marRight w:val="0"/>
      <w:marTop w:val="0"/>
      <w:marBottom w:val="0"/>
      <w:divBdr>
        <w:top w:val="none" w:sz="0" w:space="0" w:color="auto"/>
        <w:left w:val="none" w:sz="0" w:space="0" w:color="auto"/>
        <w:bottom w:val="none" w:sz="0" w:space="0" w:color="auto"/>
        <w:right w:val="none" w:sz="0" w:space="0" w:color="auto"/>
      </w:divBdr>
    </w:div>
    <w:div w:id="1742361745">
      <w:bodyDiv w:val="1"/>
      <w:marLeft w:val="0"/>
      <w:marRight w:val="0"/>
      <w:marTop w:val="0"/>
      <w:marBottom w:val="0"/>
      <w:divBdr>
        <w:top w:val="none" w:sz="0" w:space="0" w:color="auto"/>
        <w:left w:val="none" w:sz="0" w:space="0" w:color="auto"/>
        <w:bottom w:val="none" w:sz="0" w:space="0" w:color="auto"/>
        <w:right w:val="none" w:sz="0" w:space="0" w:color="auto"/>
      </w:divBdr>
    </w:div>
    <w:div w:id="1742368838">
      <w:bodyDiv w:val="1"/>
      <w:marLeft w:val="0"/>
      <w:marRight w:val="0"/>
      <w:marTop w:val="0"/>
      <w:marBottom w:val="0"/>
      <w:divBdr>
        <w:top w:val="none" w:sz="0" w:space="0" w:color="auto"/>
        <w:left w:val="none" w:sz="0" w:space="0" w:color="auto"/>
        <w:bottom w:val="none" w:sz="0" w:space="0" w:color="auto"/>
        <w:right w:val="none" w:sz="0" w:space="0" w:color="auto"/>
      </w:divBdr>
      <w:divsChild>
        <w:div w:id="15666172">
          <w:marLeft w:val="640"/>
          <w:marRight w:val="0"/>
          <w:marTop w:val="0"/>
          <w:marBottom w:val="0"/>
          <w:divBdr>
            <w:top w:val="none" w:sz="0" w:space="0" w:color="auto"/>
            <w:left w:val="none" w:sz="0" w:space="0" w:color="auto"/>
            <w:bottom w:val="none" w:sz="0" w:space="0" w:color="auto"/>
            <w:right w:val="none" w:sz="0" w:space="0" w:color="auto"/>
          </w:divBdr>
        </w:div>
        <w:div w:id="283732266">
          <w:marLeft w:val="640"/>
          <w:marRight w:val="0"/>
          <w:marTop w:val="0"/>
          <w:marBottom w:val="0"/>
          <w:divBdr>
            <w:top w:val="none" w:sz="0" w:space="0" w:color="auto"/>
            <w:left w:val="none" w:sz="0" w:space="0" w:color="auto"/>
            <w:bottom w:val="none" w:sz="0" w:space="0" w:color="auto"/>
            <w:right w:val="none" w:sz="0" w:space="0" w:color="auto"/>
          </w:divBdr>
        </w:div>
        <w:div w:id="333919478">
          <w:marLeft w:val="640"/>
          <w:marRight w:val="0"/>
          <w:marTop w:val="0"/>
          <w:marBottom w:val="0"/>
          <w:divBdr>
            <w:top w:val="none" w:sz="0" w:space="0" w:color="auto"/>
            <w:left w:val="none" w:sz="0" w:space="0" w:color="auto"/>
            <w:bottom w:val="none" w:sz="0" w:space="0" w:color="auto"/>
            <w:right w:val="none" w:sz="0" w:space="0" w:color="auto"/>
          </w:divBdr>
        </w:div>
        <w:div w:id="383876336">
          <w:marLeft w:val="640"/>
          <w:marRight w:val="0"/>
          <w:marTop w:val="0"/>
          <w:marBottom w:val="0"/>
          <w:divBdr>
            <w:top w:val="none" w:sz="0" w:space="0" w:color="auto"/>
            <w:left w:val="none" w:sz="0" w:space="0" w:color="auto"/>
            <w:bottom w:val="none" w:sz="0" w:space="0" w:color="auto"/>
            <w:right w:val="none" w:sz="0" w:space="0" w:color="auto"/>
          </w:divBdr>
        </w:div>
        <w:div w:id="408357063">
          <w:marLeft w:val="640"/>
          <w:marRight w:val="0"/>
          <w:marTop w:val="0"/>
          <w:marBottom w:val="0"/>
          <w:divBdr>
            <w:top w:val="none" w:sz="0" w:space="0" w:color="auto"/>
            <w:left w:val="none" w:sz="0" w:space="0" w:color="auto"/>
            <w:bottom w:val="none" w:sz="0" w:space="0" w:color="auto"/>
            <w:right w:val="none" w:sz="0" w:space="0" w:color="auto"/>
          </w:divBdr>
        </w:div>
        <w:div w:id="1138717410">
          <w:marLeft w:val="640"/>
          <w:marRight w:val="0"/>
          <w:marTop w:val="0"/>
          <w:marBottom w:val="0"/>
          <w:divBdr>
            <w:top w:val="none" w:sz="0" w:space="0" w:color="auto"/>
            <w:left w:val="none" w:sz="0" w:space="0" w:color="auto"/>
            <w:bottom w:val="none" w:sz="0" w:space="0" w:color="auto"/>
            <w:right w:val="none" w:sz="0" w:space="0" w:color="auto"/>
          </w:divBdr>
        </w:div>
        <w:div w:id="1512377002">
          <w:marLeft w:val="640"/>
          <w:marRight w:val="0"/>
          <w:marTop w:val="0"/>
          <w:marBottom w:val="0"/>
          <w:divBdr>
            <w:top w:val="none" w:sz="0" w:space="0" w:color="auto"/>
            <w:left w:val="none" w:sz="0" w:space="0" w:color="auto"/>
            <w:bottom w:val="none" w:sz="0" w:space="0" w:color="auto"/>
            <w:right w:val="none" w:sz="0" w:space="0" w:color="auto"/>
          </w:divBdr>
        </w:div>
        <w:div w:id="1879394577">
          <w:marLeft w:val="640"/>
          <w:marRight w:val="0"/>
          <w:marTop w:val="0"/>
          <w:marBottom w:val="0"/>
          <w:divBdr>
            <w:top w:val="none" w:sz="0" w:space="0" w:color="auto"/>
            <w:left w:val="none" w:sz="0" w:space="0" w:color="auto"/>
            <w:bottom w:val="none" w:sz="0" w:space="0" w:color="auto"/>
            <w:right w:val="none" w:sz="0" w:space="0" w:color="auto"/>
          </w:divBdr>
        </w:div>
        <w:div w:id="1928883720">
          <w:marLeft w:val="640"/>
          <w:marRight w:val="0"/>
          <w:marTop w:val="0"/>
          <w:marBottom w:val="0"/>
          <w:divBdr>
            <w:top w:val="none" w:sz="0" w:space="0" w:color="auto"/>
            <w:left w:val="none" w:sz="0" w:space="0" w:color="auto"/>
            <w:bottom w:val="none" w:sz="0" w:space="0" w:color="auto"/>
            <w:right w:val="none" w:sz="0" w:space="0" w:color="auto"/>
          </w:divBdr>
        </w:div>
        <w:div w:id="2068651553">
          <w:marLeft w:val="640"/>
          <w:marRight w:val="0"/>
          <w:marTop w:val="0"/>
          <w:marBottom w:val="0"/>
          <w:divBdr>
            <w:top w:val="none" w:sz="0" w:space="0" w:color="auto"/>
            <w:left w:val="none" w:sz="0" w:space="0" w:color="auto"/>
            <w:bottom w:val="none" w:sz="0" w:space="0" w:color="auto"/>
            <w:right w:val="none" w:sz="0" w:space="0" w:color="auto"/>
          </w:divBdr>
        </w:div>
      </w:divsChild>
    </w:div>
    <w:div w:id="1742370281">
      <w:bodyDiv w:val="1"/>
      <w:marLeft w:val="0"/>
      <w:marRight w:val="0"/>
      <w:marTop w:val="0"/>
      <w:marBottom w:val="0"/>
      <w:divBdr>
        <w:top w:val="none" w:sz="0" w:space="0" w:color="auto"/>
        <w:left w:val="none" w:sz="0" w:space="0" w:color="auto"/>
        <w:bottom w:val="none" w:sz="0" w:space="0" w:color="auto"/>
        <w:right w:val="none" w:sz="0" w:space="0" w:color="auto"/>
      </w:divBdr>
    </w:div>
    <w:div w:id="1742412334">
      <w:bodyDiv w:val="1"/>
      <w:marLeft w:val="0"/>
      <w:marRight w:val="0"/>
      <w:marTop w:val="0"/>
      <w:marBottom w:val="0"/>
      <w:divBdr>
        <w:top w:val="none" w:sz="0" w:space="0" w:color="auto"/>
        <w:left w:val="none" w:sz="0" w:space="0" w:color="auto"/>
        <w:bottom w:val="none" w:sz="0" w:space="0" w:color="auto"/>
        <w:right w:val="none" w:sz="0" w:space="0" w:color="auto"/>
      </w:divBdr>
    </w:div>
    <w:div w:id="1742555294">
      <w:bodyDiv w:val="1"/>
      <w:marLeft w:val="0"/>
      <w:marRight w:val="0"/>
      <w:marTop w:val="0"/>
      <w:marBottom w:val="0"/>
      <w:divBdr>
        <w:top w:val="none" w:sz="0" w:space="0" w:color="auto"/>
        <w:left w:val="none" w:sz="0" w:space="0" w:color="auto"/>
        <w:bottom w:val="none" w:sz="0" w:space="0" w:color="auto"/>
        <w:right w:val="none" w:sz="0" w:space="0" w:color="auto"/>
      </w:divBdr>
    </w:div>
    <w:div w:id="1742562750">
      <w:bodyDiv w:val="1"/>
      <w:marLeft w:val="0"/>
      <w:marRight w:val="0"/>
      <w:marTop w:val="0"/>
      <w:marBottom w:val="0"/>
      <w:divBdr>
        <w:top w:val="none" w:sz="0" w:space="0" w:color="auto"/>
        <w:left w:val="none" w:sz="0" w:space="0" w:color="auto"/>
        <w:bottom w:val="none" w:sz="0" w:space="0" w:color="auto"/>
        <w:right w:val="none" w:sz="0" w:space="0" w:color="auto"/>
      </w:divBdr>
    </w:div>
    <w:div w:id="1742822833">
      <w:bodyDiv w:val="1"/>
      <w:marLeft w:val="0"/>
      <w:marRight w:val="0"/>
      <w:marTop w:val="0"/>
      <w:marBottom w:val="0"/>
      <w:divBdr>
        <w:top w:val="none" w:sz="0" w:space="0" w:color="auto"/>
        <w:left w:val="none" w:sz="0" w:space="0" w:color="auto"/>
        <w:bottom w:val="none" w:sz="0" w:space="0" w:color="auto"/>
        <w:right w:val="none" w:sz="0" w:space="0" w:color="auto"/>
      </w:divBdr>
    </w:div>
    <w:div w:id="1742822846">
      <w:bodyDiv w:val="1"/>
      <w:marLeft w:val="0"/>
      <w:marRight w:val="0"/>
      <w:marTop w:val="0"/>
      <w:marBottom w:val="0"/>
      <w:divBdr>
        <w:top w:val="none" w:sz="0" w:space="0" w:color="auto"/>
        <w:left w:val="none" w:sz="0" w:space="0" w:color="auto"/>
        <w:bottom w:val="none" w:sz="0" w:space="0" w:color="auto"/>
        <w:right w:val="none" w:sz="0" w:space="0" w:color="auto"/>
      </w:divBdr>
    </w:div>
    <w:div w:id="1743063414">
      <w:bodyDiv w:val="1"/>
      <w:marLeft w:val="0"/>
      <w:marRight w:val="0"/>
      <w:marTop w:val="0"/>
      <w:marBottom w:val="0"/>
      <w:divBdr>
        <w:top w:val="none" w:sz="0" w:space="0" w:color="auto"/>
        <w:left w:val="none" w:sz="0" w:space="0" w:color="auto"/>
        <w:bottom w:val="none" w:sz="0" w:space="0" w:color="auto"/>
        <w:right w:val="none" w:sz="0" w:space="0" w:color="auto"/>
      </w:divBdr>
    </w:div>
    <w:div w:id="1743092766">
      <w:bodyDiv w:val="1"/>
      <w:marLeft w:val="0"/>
      <w:marRight w:val="0"/>
      <w:marTop w:val="0"/>
      <w:marBottom w:val="0"/>
      <w:divBdr>
        <w:top w:val="none" w:sz="0" w:space="0" w:color="auto"/>
        <w:left w:val="none" w:sz="0" w:space="0" w:color="auto"/>
        <w:bottom w:val="none" w:sz="0" w:space="0" w:color="auto"/>
        <w:right w:val="none" w:sz="0" w:space="0" w:color="auto"/>
      </w:divBdr>
    </w:div>
    <w:div w:id="1743210424">
      <w:bodyDiv w:val="1"/>
      <w:marLeft w:val="0"/>
      <w:marRight w:val="0"/>
      <w:marTop w:val="0"/>
      <w:marBottom w:val="0"/>
      <w:divBdr>
        <w:top w:val="none" w:sz="0" w:space="0" w:color="auto"/>
        <w:left w:val="none" w:sz="0" w:space="0" w:color="auto"/>
        <w:bottom w:val="none" w:sz="0" w:space="0" w:color="auto"/>
        <w:right w:val="none" w:sz="0" w:space="0" w:color="auto"/>
      </w:divBdr>
    </w:div>
    <w:div w:id="1743329344">
      <w:bodyDiv w:val="1"/>
      <w:marLeft w:val="0"/>
      <w:marRight w:val="0"/>
      <w:marTop w:val="0"/>
      <w:marBottom w:val="0"/>
      <w:divBdr>
        <w:top w:val="none" w:sz="0" w:space="0" w:color="auto"/>
        <w:left w:val="none" w:sz="0" w:space="0" w:color="auto"/>
        <w:bottom w:val="none" w:sz="0" w:space="0" w:color="auto"/>
        <w:right w:val="none" w:sz="0" w:space="0" w:color="auto"/>
      </w:divBdr>
    </w:div>
    <w:div w:id="1743411293">
      <w:bodyDiv w:val="1"/>
      <w:marLeft w:val="0"/>
      <w:marRight w:val="0"/>
      <w:marTop w:val="0"/>
      <w:marBottom w:val="0"/>
      <w:divBdr>
        <w:top w:val="none" w:sz="0" w:space="0" w:color="auto"/>
        <w:left w:val="none" w:sz="0" w:space="0" w:color="auto"/>
        <w:bottom w:val="none" w:sz="0" w:space="0" w:color="auto"/>
        <w:right w:val="none" w:sz="0" w:space="0" w:color="auto"/>
      </w:divBdr>
    </w:div>
    <w:div w:id="1743678297">
      <w:bodyDiv w:val="1"/>
      <w:marLeft w:val="0"/>
      <w:marRight w:val="0"/>
      <w:marTop w:val="0"/>
      <w:marBottom w:val="0"/>
      <w:divBdr>
        <w:top w:val="none" w:sz="0" w:space="0" w:color="auto"/>
        <w:left w:val="none" w:sz="0" w:space="0" w:color="auto"/>
        <w:bottom w:val="none" w:sz="0" w:space="0" w:color="auto"/>
        <w:right w:val="none" w:sz="0" w:space="0" w:color="auto"/>
      </w:divBdr>
    </w:div>
    <w:div w:id="1743864558">
      <w:bodyDiv w:val="1"/>
      <w:marLeft w:val="0"/>
      <w:marRight w:val="0"/>
      <w:marTop w:val="0"/>
      <w:marBottom w:val="0"/>
      <w:divBdr>
        <w:top w:val="none" w:sz="0" w:space="0" w:color="auto"/>
        <w:left w:val="none" w:sz="0" w:space="0" w:color="auto"/>
        <w:bottom w:val="none" w:sz="0" w:space="0" w:color="auto"/>
        <w:right w:val="none" w:sz="0" w:space="0" w:color="auto"/>
      </w:divBdr>
    </w:div>
    <w:div w:id="1743867407">
      <w:bodyDiv w:val="1"/>
      <w:marLeft w:val="0"/>
      <w:marRight w:val="0"/>
      <w:marTop w:val="0"/>
      <w:marBottom w:val="0"/>
      <w:divBdr>
        <w:top w:val="none" w:sz="0" w:space="0" w:color="auto"/>
        <w:left w:val="none" w:sz="0" w:space="0" w:color="auto"/>
        <w:bottom w:val="none" w:sz="0" w:space="0" w:color="auto"/>
        <w:right w:val="none" w:sz="0" w:space="0" w:color="auto"/>
      </w:divBdr>
    </w:div>
    <w:div w:id="1743983793">
      <w:bodyDiv w:val="1"/>
      <w:marLeft w:val="0"/>
      <w:marRight w:val="0"/>
      <w:marTop w:val="0"/>
      <w:marBottom w:val="0"/>
      <w:divBdr>
        <w:top w:val="none" w:sz="0" w:space="0" w:color="auto"/>
        <w:left w:val="none" w:sz="0" w:space="0" w:color="auto"/>
        <w:bottom w:val="none" w:sz="0" w:space="0" w:color="auto"/>
        <w:right w:val="none" w:sz="0" w:space="0" w:color="auto"/>
      </w:divBdr>
    </w:div>
    <w:div w:id="1744110011">
      <w:bodyDiv w:val="1"/>
      <w:marLeft w:val="0"/>
      <w:marRight w:val="0"/>
      <w:marTop w:val="0"/>
      <w:marBottom w:val="0"/>
      <w:divBdr>
        <w:top w:val="none" w:sz="0" w:space="0" w:color="auto"/>
        <w:left w:val="none" w:sz="0" w:space="0" w:color="auto"/>
        <w:bottom w:val="none" w:sz="0" w:space="0" w:color="auto"/>
        <w:right w:val="none" w:sz="0" w:space="0" w:color="auto"/>
      </w:divBdr>
    </w:div>
    <w:div w:id="1744139614">
      <w:bodyDiv w:val="1"/>
      <w:marLeft w:val="0"/>
      <w:marRight w:val="0"/>
      <w:marTop w:val="0"/>
      <w:marBottom w:val="0"/>
      <w:divBdr>
        <w:top w:val="none" w:sz="0" w:space="0" w:color="auto"/>
        <w:left w:val="none" w:sz="0" w:space="0" w:color="auto"/>
        <w:bottom w:val="none" w:sz="0" w:space="0" w:color="auto"/>
        <w:right w:val="none" w:sz="0" w:space="0" w:color="auto"/>
      </w:divBdr>
    </w:div>
    <w:div w:id="1744178744">
      <w:bodyDiv w:val="1"/>
      <w:marLeft w:val="0"/>
      <w:marRight w:val="0"/>
      <w:marTop w:val="0"/>
      <w:marBottom w:val="0"/>
      <w:divBdr>
        <w:top w:val="none" w:sz="0" w:space="0" w:color="auto"/>
        <w:left w:val="none" w:sz="0" w:space="0" w:color="auto"/>
        <w:bottom w:val="none" w:sz="0" w:space="0" w:color="auto"/>
        <w:right w:val="none" w:sz="0" w:space="0" w:color="auto"/>
      </w:divBdr>
    </w:div>
    <w:div w:id="1744258634">
      <w:bodyDiv w:val="1"/>
      <w:marLeft w:val="0"/>
      <w:marRight w:val="0"/>
      <w:marTop w:val="0"/>
      <w:marBottom w:val="0"/>
      <w:divBdr>
        <w:top w:val="none" w:sz="0" w:space="0" w:color="auto"/>
        <w:left w:val="none" w:sz="0" w:space="0" w:color="auto"/>
        <w:bottom w:val="none" w:sz="0" w:space="0" w:color="auto"/>
        <w:right w:val="none" w:sz="0" w:space="0" w:color="auto"/>
      </w:divBdr>
    </w:div>
    <w:div w:id="1744326933">
      <w:bodyDiv w:val="1"/>
      <w:marLeft w:val="0"/>
      <w:marRight w:val="0"/>
      <w:marTop w:val="0"/>
      <w:marBottom w:val="0"/>
      <w:divBdr>
        <w:top w:val="none" w:sz="0" w:space="0" w:color="auto"/>
        <w:left w:val="none" w:sz="0" w:space="0" w:color="auto"/>
        <w:bottom w:val="none" w:sz="0" w:space="0" w:color="auto"/>
        <w:right w:val="none" w:sz="0" w:space="0" w:color="auto"/>
      </w:divBdr>
    </w:div>
    <w:div w:id="1744334878">
      <w:bodyDiv w:val="1"/>
      <w:marLeft w:val="0"/>
      <w:marRight w:val="0"/>
      <w:marTop w:val="0"/>
      <w:marBottom w:val="0"/>
      <w:divBdr>
        <w:top w:val="none" w:sz="0" w:space="0" w:color="auto"/>
        <w:left w:val="none" w:sz="0" w:space="0" w:color="auto"/>
        <w:bottom w:val="none" w:sz="0" w:space="0" w:color="auto"/>
        <w:right w:val="none" w:sz="0" w:space="0" w:color="auto"/>
      </w:divBdr>
    </w:div>
    <w:div w:id="1744336294">
      <w:bodyDiv w:val="1"/>
      <w:marLeft w:val="0"/>
      <w:marRight w:val="0"/>
      <w:marTop w:val="0"/>
      <w:marBottom w:val="0"/>
      <w:divBdr>
        <w:top w:val="none" w:sz="0" w:space="0" w:color="auto"/>
        <w:left w:val="none" w:sz="0" w:space="0" w:color="auto"/>
        <w:bottom w:val="none" w:sz="0" w:space="0" w:color="auto"/>
        <w:right w:val="none" w:sz="0" w:space="0" w:color="auto"/>
      </w:divBdr>
    </w:div>
    <w:div w:id="1744373218">
      <w:bodyDiv w:val="1"/>
      <w:marLeft w:val="0"/>
      <w:marRight w:val="0"/>
      <w:marTop w:val="0"/>
      <w:marBottom w:val="0"/>
      <w:divBdr>
        <w:top w:val="none" w:sz="0" w:space="0" w:color="auto"/>
        <w:left w:val="none" w:sz="0" w:space="0" w:color="auto"/>
        <w:bottom w:val="none" w:sz="0" w:space="0" w:color="auto"/>
        <w:right w:val="none" w:sz="0" w:space="0" w:color="auto"/>
      </w:divBdr>
    </w:div>
    <w:div w:id="1744722316">
      <w:bodyDiv w:val="1"/>
      <w:marLeft w:val="0"/>
      <w:marRight w:val="0"/>
      <w:marTop w:val="0"/>
      <w:marBottom w:val="0"/>
      <w:divBdr>
        <w:top w:val="none" w:sz="0" w:space="0" w:color="auto"/>
        <w:left w:val="none" w:sz="0" w:space="0" w:color="auto"/>
        <w:bottom w:val="none" w:sz="0" w:space="0" w:color="auto"/>
        <w:right w:val="none" w:sz="0" w:space="0" w:color="auto"/>
      </w:divBdr>
    </w:div>
    <w:div w:id="1744765037">
      <w:bodyDiv w:val="1"/>
      <w:marLeft w:val="0"/>
      <w:marRight w:val="0"/>
      <w:marTop w:val="0"/>
      <w:marBottom w:val="0"/>
      <w:divBdr>
        <w:top w:val="none" w:sz="0" w:space="0" w:color="auto"/>
        <w:left w:val="none" w:sz="0" w:space="0" w:color="auto"/>
        <w:bottom w:val="none" w:sz="0" w:space="0" w:color="auto"/>
        <w:right w:val="none" w:sz="0" w:space="0" w:color="auto"/>
      </w:divBdr>
    </w:div>
    <w:div w:id="1744835162">
      <w:bodyDiv w:val="1"/>
      <w:marLeft w:val="0"/>
      <w:marRight w:val="0"/>
      <w:marTop w:val="0"/>
      <w:marBottom w:val="0"/>
      <w:divBdr>
        <w:top w:val="none" w:sz="0" w:space="0" w:color="auto"/>
        <w:left w:val="none" w:sz="0" w:space="0" w:color="auto"/>
        <w:bottom w:val="none" w:sz="0" w:space="0" w:color="auto"/>
        <w:right w:val="none" w:sz="0" w:space="0" w:color="auto"/>
      </w:divBdr>
    </w:div>
    <w:div w:id="1744838441">
      <w:bodyDiv w:val="1"/>
      <w:marLeft w:val="0"/>
      <w:marRight w:val="0"/>
      <w:marTop w:val="0"/>
      <w:marBottom w:val="0"/>
      <w:divBdr>
        <w:top w:val="none" w:sz="0" w:space="0" w:color="auto"/>
        <w:left w:val="none" w:sz="0" w:space="0" w:color="auto"/>
        <w:bottom w:val="none" w:sz="0" w:space="0" w:color="auto"/>
        <w:right w:val="none" w:sz="0" w:space="0" w:color="auto"/>
      </w:divBdr>
    </w:div>
    <w:div w:id="1744910392">
      <w:bodyDiv w:val="1"/>
      <w:marLeft w:val="0"/>
      <w:marRight w:val="0"/>
      <w:marTop w:val="0"/>
      <w:marBottom w:val="0"/>
      <w:divBdr>
        <w:top w:val="none" w:sz="0" w:space="0" w:color="auto"/>
        <w:left w:val="none" w:sz="0" w:space="0" w:color="auto"/>
        <w:bottom w:val="none" w:sz="0" w:space="0" w:color="auto"/>
        <w:right w:val="none" w:sz="0" w:space="0" w:color="auto"/>
      </w:divBdr>
    </w:div>
    <w:div w:id="1744982254">
      <w:bodyDiv w:val="1"/>
      <w:marLeft w:val="0"/>
      <w:marRight w:val="0"/>
      <w:marTop w:val="0"/>
      <w:marBottom w:val="0"/>
      <w:divBdr>
        <w:top w:val="none" w:sz="0" w:space="0" w:color="auto"/>
        <w:left w:val="none" w:sz="0" w:space="0" w:color="auto"/>
        <w:bottom w:val="none" w:sz="0" w:space="0" w:color="auto"/>
        <w:right w:val="none" w:sz="0" w:space="0" w:color="auto"/>
      </w:divBdr>
    </w:div>
    <w:div w:id="1745030207">
      <w:bodyDiv w:val="1"/>
      <w:marLeft w:val="0"/>
      <w:marRight w:val="0"/>
      <w:marTop w:val="0"/>
      <w:marBottom w:val="0"/>
      <w:divBdr>
        <w:top w:val="none" w:sz="0" w:space="0" w:color="auto"/>
        <w:left w:val="none" w:sz="0" w:space="0" w:color="auto"/>
        <w:bottom w:val="none" w:sz="0" w:space="0" w:color="auto"/>
        <w:right w:val="none" w:sz="0" w:space="0" w:color="auto"/>
      </w:divBdr>
    </w:div>
    <w:div w:id="1745057886">
      <w:bodyDiv w:val="1"/>
      <w:marLeft w:val="0"/>
      <w:marRight w:val="0"/>
      <w:marTop w:val="0"/>
      <w:marBottom w:val="0"/>
      <w:divBdr>
        <w:top w:val="none" w:sz="0" w:space="0" w:color="auto"/>
        <w:left w:val="none" w:sz="0" w:space="0" w:color="auto"/>
        <w:bottom w:val="none" w:sz="0" w:space="0" w:color="auto"/>
        <w:right w:val="none" w:sz="0" w:space="0" w:color="auto"/>
      </w:divBdr>
    </w:div>
    <w:div w:id="1745180702">
      <w:bodyDiv w:val="1"/>
      <w:marLeft w:val="0"/>
      <w:marRight w:val="0"/>
      <w:marTop w:val="0"/>
      <w:marBottom w:val="0"/>
      <w:divBdr>
        <w:top w:val="none" w:sz="0" w:space="0" w:color="auto"/>
        <w:left w:val="none" w:sz="0" w:space="0" w:color="auto"/>
        <w:bottom w:val="none" w:sz="0" w:space="0" w:color="auto"/>
        <w:right w:val="none" w:sz="0" w:space="0" w:color="auto"/>
      </w:divBdr>
    </w:div>
    <w:div w:id="1745451603">
      <w:bodyDiv w:val="1"/>
      <w:marLeft w:val="0"/>
      <w:marRight w:val="0"/>
      <w:marTop w:val="0"/>
      <w:marBottom w:val="0"/>
      <w:divBdr>
        <w:top w:val="none" w:sz="0" w:space="0" w:color="auto"/>
        <w:left w:val="none" w:sz="0" w:space="0" w:color="auto"/>
        <w:bottom w:val="none" w:sz="0" w:space="0" w:color="auto"/>
        <w:right w:val="none" w:sz="0" w:space="0" w:color="auto"/>
      </w:divBdr>
    </w:div>
    <w:div w:id="1745569322">
      <w:bodyDiv w:val="1"/>
      <w:marLeft w:val="0"/>
      <w:marRight w:val="0"/>
      <w:marTop w:val="0"/>
      <w:marBottom w:val="0"/>
      <w:divBdr>
        <w:top w:val="none" w:sz="0" w:space="0" w:color="auto"/>
        <w:left w:val="none" w:sz="0" w:space="0" w:color="auto"/>
        <w:bottom w:val="none" w:sz="0" w:space="0" w:color="auto"/>
        <w:right w:val="none" w:sz="0" w:space="0" w:color="auto"/>
      </w:divBdr>
    </w:div>
    <w:div w:id="1745685151">
      <w:bodyDiv w:val="1"/>
      <w:marLeft w:val="0"/>
      <w:marRight w:val="0"/>
      <w:marTop w:val="0"/>
      <w:marBottom w:val="0"/>
      <w:divBdr>
        <w:top w:val="none" w:sz="0" w:space="0" w:color="auto"/>
        <w:left w:val="none" w:sz="0" w:space="0" w:color="auto"/>
        <w:bottom w:val="none" w:sz="0" w:space="0" w:color="auto"/>
        <w:right w:val="none" w:sz="0" w:space="0" w:color="auto"/>
      </w:divBdr>
    </w:div>
    <w:div w:id="1745688236">
      <w:bodyDiv w:val="1"/>
      <w:marLeft w:val="0"/>
      <w:marRight w:val="0"/>
      <w:marTop w:val="0"/>
      <w:marBottom w:val="0"/>
      <w:divBdr>
        <w:top w:val="none" w:sz="0" w:space="0" w:color="auto"/>
        <w:left w:val="none" w:sz="0" w:space="0" w:color="auto"/>
        <w:bottom w:val="none" w:sz="0" w:space="0" w:color="auto"/>
        <w:right w:val="none" w:sz="0" w:space="0" w:color="auto"/>
      </w:divBdr>
    </w:div>
    <w:div w:id="1745758467">
      <w:bodyDiv w:val="1"/>
      <w:marLeft w:val="0"/>
      <w:marRight w:val="0"/>
      <w:marTop w:val="0"/>
      <w:marBottom w:val="0"/>
      <w:divBdr>
        <w:top w:val="none" w:sz="0" w:space="0" w:color="auto"/>
        <w:left w:val="none" w:sz="0" w:space="0" w:color="auto"/>
        <w:bottom w:val="none" w:sz="0" w:space="0" w:color="auto"/>
        <w:right w:val="none" w:sz="0" w:space="0" w:color="auto"/>
      </w:divBdr>
    </w:div>
    <w:div w:id="1745758924">
      <w:bodyDiv w:val="1"/>
      <w:marLeft w:val="0"/>
      <w:marRight w:val="0"/>
      <w:marTop w:val="0"/>
      <w:marBottom w:val="0"/>
      <w:divBdr>
        <w:top w:val="none" w:sz="0" w:space="0" w:color="auto"/>
        <w:left w:val="none" w:sz="0" w:space="0" w:color="auto"/>
        <w:bottom w:val="none" w:sz="0" w:space="0" w:color="auto"/>
        <w:right w:val="none" w:sz="0" w:space="0" w:color="auto"/>
      </w:divBdr>
    </w:div>
    <w:div w:id="1745830526">
      <w:bodyDiv w:val="1"/>
      <w:marLeft w:val="0"/>
      <w:marRight w:val="0"/>
      <w:marTop w:val="0"/>
      <w:marBottom w:val="0"/>
      <w:divBdr>
        <w:top w:val="none" w:sz="0" w:space="0" w:color="auto"/>
        <w:left w:val="none" w:sz="0" w:space="0" w:color="auto"/>
        <w:bottom w:val="none" w:sz="0" w:space="0" w:color="auto"/>
        <w:right w:val="none" w:sz="0" w:space="0" w:color="auto"/>
      </w:divBdr>
    </w:div>
    <w:div w:id="1745956923">
      <w:bodyDiv w:val="1"/>
      <w:marLeft w:val="0"/>
      <w:marRight w:val="0"/>
      <w:marTop w:val="0"/>
      <w:marBottom w:val="0"/>
      <w:divBdr>
        <w:top w:val="none" w:sz="0" w:space="0" w:color="auto"/>
        <w:left w:val="none" w:sz="0" w:space="0" w:color="auto"/>
        <w:bottom w:val="none" w:sz="0" w:space="0" w:color="auto"/>
        <w:right w:val="none" w:sz="0" w:space="0" w:color="auto"/>
      </w:divBdr>
    </w:div>
    <w:div w:id="1746027454">
      <w:bodyDiv w:val="1"/>
      <w:marLeft w:val="0"/>
      <w:marRight w:val="0"/>
      <w:marTop w:val="0"/>
      <w:marBottom w:val="0"/>
      <w:divBdr>
        <w:top w:val="none" w:sz="0" w:space="0" w:color="auto"/>
        <w:left w:val="none" w:sz="0" w:space="0" w:color="auto"/>
        <w:bottom w:val="none" w:sz="0" w:space="0" w:color="auto"/>
        <w:right w:val="none" w:sz="0" w:space="0" w:color="auto"/>
      </w:divBdr>
    </w:div>
    <w:div w:id="1746029555">
      <w:bodyDiv w:val="1"/>
      <w:marLeft w:val="0"/>
      <w:marRight w:val="0"/>
      <w:marTop w:val="0"/>
      <w:marBottom w:val="0"/>
      <w:divBdr>
        <w:top w:val="none" w:sz="0" w:space="0" w:color="auto"/>
        <w:left w:val="none" w:sz="0" w:space="0" w:color="auto"/>
        <w:bottom w:val="none" w:sz="0" w:space="0" w:color="auto"/>
        <w:right w:val="none" w:sz="0" w:space="0" w:color="auto"/>
      </w:divBdr>
    </w:div>
    <w:div w:id="1746150230">
      <w:bodyDiv w:val="1"/>
      <w:marLeft w:val="0"/>
      <w:marRight w:val="0"/>
      <w:marTop w:val="0"/>
      <w:marBottom w:val="0"/>
      <w:divBdr>
        <w:top w:val="none" w:sz="0" w:space="0" w:color="auto"/>
        <w:left w:val="none" w:sz="0" w:space="0" w:color="auto"/>
        <w:bottom w:val="none" w:sz="0" w:space="0" w:color="auto"/>
        <w:right w:val="none" w:sz="0" w:space="0" w:color="auto"/>
      </w:divBdr>
    </w:div>
    <w:div w:id="1746368491">
      <w:bodyDiv w:val="1"/>
      <w:marLeft w:val="0"/>
      <w:marRight w:val="0"/>
      <w:marTop w:val="0"/>
      <w:marBottom w:val="0"/>
      <w:divBdr>
        <w:top w:val="none" w:sz="0" w:space="0" w:color="auto"/>
        <w:left w:val="none" w:sz="0" w:space="0" w:color="auto"/>
        <w:bottom w:val="none" w:sz="0" w:space="0" w:color="auto"/>
        <w:right w:val="none" w:sz="0" w:space="0" w:color="auto"/>
      </w:divBdr>
    </w:div>
    <w:div w:id="1746413389">
      <w:bodyDiv w:val="1"/>
      <w:marLeft w:val="0"/>
      <w:marRight w:val="0"/>
      <w:marTop w:val="0"/>
      <w:marBottom w:val="0"/>
      <w:divBdr>
        <w:top w:val="none" w:sz="0" w:space="0" w:color="auto"/>
        <w:left w:val="none" w:sz="0" w:space="0" w:color="auto"/>
        <w:bottom w:val="none" w:sz="0" w:space="0" w:color="auto"/>
        <w:right w:val="none" w:sz="0" w:space="0" w:color="auto"/>
      </w:divBdr>
    </w:div>
    <w:div w:id="1746535795">
      <w:bodyDiv w:val="1"/>
      <w:marLeft w:val="0"/>
      <w:marRight w:val="0"/>
      <w:marTop w:val="0"/>
      <w:marBottom w:val="0"/>
      <w:divBdr>
        <w:top w:val="none" w:sz="0" w:space="0" w:color="auto"/>
        <w:left w:val="none" w:sz="0" w:space="0" w:color="auto"/>
        <w:bottom w:val="none" w:sz="0" w:space="0" w:color="auto"/>
        <w:right w:val="none" w:sz="0" w:space="0" w:color="auto"/>
      </w:divBdr>
    </w:div>
    <w:div w:id="1746682001">
      <w:bodyDiv w:val="1"/>
      <w:marLeft w:val="0"/>
      <w:marRight w:val="0"/>
      <w:marTop w:val="0"/>
      <w:marBottom w:val="0"/>
      <w:divBdr>
        <w:top w:val="none" w:sz="0" w:space="0" w:color="auto"/>
        <w:left w:val="none" w:sz="0" w:space="0" w:color="auto"/>
        <w:bottom w:val="none" w:sz="0" w:space="0" w:color="auto"/>
        <w:right w:val="none" w:sz="0" w:space="0" w:color="auto"/>
      </w:divBdr>
    </w:div>
    <w:div w:id="1746758946">
      <w:bodyDiv w:val="1"/>
      <w:marLeft w:val="0"/>
      <w:marRight w:val="0"/>
      <w:marTop w:val="0"/>
      <w:marBottom w:val="0"/>
      <w:divBdr>
        <w:top w:val="none" w:sz="0" w:space="0" w:color="auto"/>
        <w:left w:val="none" w:sz="0" w:space="0" w:color="auto"/>
        <w:bottom w:val="none" w:sz="0" w:space="0" w:color="auto"/>
        <w:right w:val="none" w:sz="0" w:space="0" w:color="auto"/>
      </w:divBdr>
    </w:div>
    <w:div w:id="1746798062">
      <w:bodyDiv w:val="1"/>
      <w:marLeft w:val="0"/>
      <w:marRight w:val="0"/>
      <w:marTop w:val="0"/>
      <w:marBottom w:val="0"/>
      <w:divBdr>
        <w:top w:val="none" w:sz="0" w:space="0" w:color="auto"/>
        <w:left w:val="none" w:sz="0" w:space="0" w:color="auto"/>
        <w:bottom w:val="none" w:sz="0" w:space="0" w:color="auto"/>
        <w:right w:val="none" w:sz="0" w:space="0" w:color="auto"/>
      </w:divBdr>
    </w:div>
    <w:div w:id="1747190218">
      <w:bodyDiv w:val="1"/>
      <w:marLeft w:val="0"/>
      <w:marRight w:val="0"/>
      <w:marTop w:val="0"/>
      <w:marBottom w:val="0"/>
      <w:divBdr>
        <w:top w:val="none" w:sz="0" w:space="0" w:color="auto"/>
        <w:left w:val="none" w:sz="0" w:space="0" w:color="auto"/>
        <w:bottom w:val="none" w:sz="0" w:space="0" w:color="auto"/>
        <w:right w:val="none" w:sz="0" w:space="0" w:color="auto"/>
      </w:divBdr>
    </w:div>
    <w:div w:id="1747802857">
      <w:bodyDiv w:val="1"/>
      <w:marLeft w:val="0"/>
      <w:marRight w:val="0"/>
      <w:marTop w:val="0"/>
      <w:marBottom w:val="0"/>
      <w:divBdr>
        <w:top w:val="none" w:sz="0" w:space="0" w:color="auto"/>
        <w:left w:val="none" w:sz="0" w:space="0" w:color="auto"/>
        <w:bottom w:val="none" w:sz="0" w:space="0" w:color="auto"/>
        <w:right w:val="none" w:sz="0" w:space="0" w:color="auto"/>
      </w:divBdr>
    </w:div>
    <w:div w:id="1747804241">
      <w:bodyDiv w:val="1"/>
      <w:marLeft w:val="0"/>
      <w:marRight w:val="0"/>
      <w:marTop w:val="0"/>
      <w:marBottom w:val="0"/>
      <w:divBdr>
        <w:top w:val="none" w:sz="0" w:space="0" w:color="auto"/>
        <w:left w:val="none" w:sz="0" w:space="0" w:color="auto"/>
        <w:bottom w:val="none" w:sz="0" w:space="0" w:color="auto"/>
        <w:right w:val="none" w:sz="0" w:space="0" w:color="auto"/>
      </w:divBdr>
    </w:div>
    <w:div w:id="1747875911">
      <w:bodyDiv w:val="1"/>
      <w:marLeft w:val="0"/>
      <w:marRight w:val="0"/>
      <w:marTop w:val="0"/>
      <w:marBottom w:val="0"/>
      <w:divBdr>
        <w:top w:val="none" w:sz="0" w:space="0" w:color="auto"/>
        <w:left w:val="none" w:sz="0" w:space="0" w:color="auto"/>
        <w:bottom w:val="none" w:sz="0" w:space="0" w:color="auto"/>
        <w:right w:val="none" w:sz="0" w:space="0" w:color="auto"/>
      </w:divBdr>
    </w:div>
    <w:div w:id="1747876062">
      <w:bodyDiv w:val="1"/>
      <w:marLeft w:val="0"/>
      <w:marRight w:val="0"/>
      <w:marTop w:val="0"/>
      <w:marBottom w:val="0"/>
      <w:divBdr>
        <w:top w:val="none" w:sz="0" w:space="0" w:color="auto"/>
        <w:left w:val="none" w:sz="0" w:space="0" w:color="auto"/>
        <w:bottom w:val="none" w:sz="0" w:space="0" w:color="auto"/>
        <w:right w:val="none" w:sz="0" w:space="0" w:color="auto"/>
      </w:divBdr>
    </w:div>
    <w:div w:id="1748069362">
      <w:bodyDiv w:val="1"/>
      <w:marLeft w:val="0"/>
      <w:marRight w:val="0"/>
      <w:marTop w:val="0"/>
      <w:marBottom w:val="0"/>
      <w:divBdr>
        <w:top w:val="none" w:sz="0" w:space="0" w:color="auto"/>
        <w:left w:val="none" w:sz="0" w:space="0" w:color="auto"/>
        <w:bottom w:val="none" w:sz="0" w:space="0" w:color="auto"/>
        <w:right w:val="none" w:sz="0" w:space="0" w:color="auto"/>
      </w:divBdr>
    </w:div>
    <w:div w:id="1748070989">
      <w:bodyDiv w:val="1"/>
      <w:marLeft w:val="0"/>
      <w:marRight w:val="0"/>
      <w:marTop w:val="0"/>
      <w:marBottom w:val="0"/>
      <w:divBdr>
        <w:top w:val="none" w:sz="0" w:space="0" w:color="auto"/>
        <w:left w:val="none" w:sz="0" w:space="0" w:color="auto"/>
        <w:bottom w:val="none" w:sz="0" w:space="0" w:color="auto"/>
        <w:right w:val="none" w:sz="0" w:space="0" w:color="auto"/>
      </w:divBdr>
    </w:div>
    <w:div w:id="1748263398">
      <w:bodyDiv w:val="1"/>
      <w:marLeft w:val="0"/>
      <w:marRight w:val="0"/>
      <w:marTop w:val="0"/>
      <w:marBottom w:val="0"/>
      <w:divBdr>
        <w:top w:val="none" w:sz="0" w:space="0" w:color="auto"/>
        <w:left w:val="none" w:sz="0" w:space="0" w:color="auto"/>
        <w:bottom w:val="none" w:sz="0" w:space="0" w:color="auto"/>
        <w:right w:val="none" w:sz="0" w:space="0" w:color="auto"/>
      </w:divBdr>
    </w:div>
    <w:div w:id="1748452507">
      <w:bodyDiv w:val="1"/>
      <w:marLeft w:val="0"/>
      <w:marRight w:val="0"/>
      <w:marTop w:val="0"/>
      <w:marBottom w:val="0"/>
      <w:divBdr>
        <w:top w:val="none" w:sz="0" w:space="0" w:color="auto"/>
        <w:left w:val="none" w:sz="0" w:space="0" w:color="auto"/>
        <w:bottom w:val="none" w:sz="0" w:space="0" w:color="auto"/>
        <w:right w:val="none" w:sz="0" w:space="0" w:color="auto"/>
      </w:divBdr>
    </w:div>
    <w:div w:id="1748502786">
      <w:bodyDiv w:val="1"/>
      <w:marLeft w:val="0"/>
      <w:marRight w:val="0"/>
      <w:marTop w:val="0"/>
      <w:marBottom w:val="0"/>
      <w:divBdr>
        <w:top w:val="none" w:sz="0" w:space="0" w:color="auto"/>
        <w:left w:val="none" w:sz="0" w:space="0" w:color="auto"/>
        <w:bottom w:val="none" w:sz="0" w:space="0" w:color="auto"/>
        <w:right w:val="none" w:sz="0" w:space="0" w:color="auto"/>
      </w:divBdr>
    </w:div>
    <w:div w:id="1748533101">
      <w:bodyDiv w:val="1"/>
      <w:marLeft w:val="0"/>
      <w:marRight w:val="0"/>
      <w:marTop w:val="0"/>
      <w:marBottom w:val="0"/>
      <w:divBdr>
        <w:top w:val="none" w:sz="0" w:space="0" w:color="auto"/>
        <w:left w:val="none" w:sz="0" w:space="0" w:color="auto"/>
        <w:bottom w:val="none" w:sz="0" w:space="0" w:color="auto"/>
        <w:right w:val="none" w:sz="0" w:space="0" w:color="auto"/>
      </w:divBdr>
    </w:div>
    <w:div w:id="1748578609">
      <w:bodyDiv w:val="1"/>
      <w:marLeft w:val="0"/>
      <w:marRight w:val="0"/>
      <w:marTop w:val="0"/>
      <w:marBottom w:val="0"/>
      <w:divBdr>
        <w:top w:val="none" w:sz="0" w:space="0" w:color="auto"/>
        <w:left w:val="none" w:sz="0" w:space="0" w:color="auto"/>
        <w:bottom w:val="none" w:sz="0" w:space="0" w:color="auto"/>
        <w:right w:val="none" w:sz="0" w:space="0" w:color="auto"/>
      </w:divBdr>
    </w:div>
    <w:div w:id="1749036657">
      <w:bodyDiv w:val="1"/>
      <w:marLeft w:val="0"/>
      <w:marRight w:val="0"/>
      <w:marTop w:val="0"/>
      <w:marBottom w:val="0"/>
      <w:divBdr>
        <w:top w:val="none" w:sz="0" w:space="0" w:color="auto"/>
        <w:left w:val="none" w:sz="0" w:space="0" w:color="auto"/>
        <w:bottom w:val="none" w:sz="0" w:space="0" w:color="auto"/>
        <w:right w:val="none" w:sz="0" w:space="0" w:color="auto"/>
      </w:divBdr>
    </w:div>
    <w:div w:id="1749109922">
      <w:bodyDiv w:val="1"/>
      <w:marLeft w:val="0"/>
      <w:marRight w:val="0"/>
      <w:marTop w:val="0"/>
      <w:marBottom w:val="0"/>
      <w:divBdr>
        <w:top w:val="none" w:sz="0" w:space="0" w:color="auto"/>
        <w:left w:val="none" w:sz="0" w:space="0" w:color="auto"/>
        <w:bottom w:val="none" w:sz="0" w:space="0" w:color="auto"/>
        <w:right w:val="none" w:sz="0" w:space="0" w:color="auto"/>
      </w:divBdr>
    </w:div>
    <w:div w:id="1749116213">
      <w:bodyDiv w:val="1"/>
      <w:marLeft w:val="0"/>
      <w:marRight w:val="0"/>
      <w:marTop w:val="0"/>
      <w:marBottom w:val="0"/>
      <w:divBdr>
        <w:top w:val="none" w:sz="0" w:space="0" w:color="auto"/>
        <w:left w:val="none" w:sz="0" w:space="0" w:color="auto"/>
        <w:bottom w:val="none" w:sz="0" w:space="0" w:color="auto"/>
        <w:right w:val="none" w:sz="0" w:space="0" w:color="auto"/>
      </w:divBdr>
    </w:div>
    <w:div w:id="1749184617">
      <w:bodyDiv w:val="1"/>
      <w:marLeft w:val="0"/>
      <w:marRight w:val="0"/>
      <w:marTop w:val="0"/>
      <w:marBottom w:val="0"/>
      <w:divBdr>
        <w:top w:val="none" w:sz="0" w:space="0" w:color="auto"/>
        <w:left w:val="none" w:sz="0" w:space="0" w:color="auto"/>
        <w:bottom w:val="none" w:sz="0" w:space="0" w:color="auto"/>
        <w:right w:val="none" w:sz="0" w:space="0" w:color="auto"/>
      </w:divBdr>
    </w:div>
    <w:div w:id="1749229831">
      <w:bodyDiv w:val="1"/>
      <w:marLeft w:val="0"/>
      <w:marRight w:val="0"/>
      <w:marTop w:val="0"/>
      <w:marBottom w:val="0"/>
      <w:divBdr>
        <w:top w:val="none" w:sz="0" w:space="0" w:color="auto"/>
        <w:left w:val="none" w:sz="0" w:space="0" w:color="auto"/>
        <w:bottom w:val="none" w:sz="0" w:space="0" w:color="auto"/>
        <w:right w:val="none" w:sz="0" w:space="0" w:color="auto"/>
      </w:divBdr>
    </w:div>
    <w:div w:id="1749303600">
      <w:bodyDiv w:val="1"/>
      <w:marLeft w:val="0"/>
      <w:marRight w:val="0"/>
      <w:marTop w:val="0"/>
      <w:marBottom w:val="0"/>
      <w:divBdr>
        <w:top w:val="none" w:sz="0" w:space="0" w:color="auto"/>
        <w:left w:val="none" w:sz="0" w:space="0" w:color="auto"/>
        <w:bottom w:val="none" w:sz="0" w:space="0" w:color="auto"/>
        <w:right w:val="none" w:sz="0" w:space="0" w:color="auto"/>
      </w:divBdr>
    </w:div>
    <w:div w:id="1749308024">
      <w:bodyDiv w:val="1"/>
      <w:marLeft w:val="0"/>
      <w:marRight w:val="0"/>
      <w:marTop w:val="0"/>
      <w:marBottom w:val="0"/>
      <w:divBdr>
        <w:top w:val="none" w:sz="0" w:space="0" w:color="auto"/>
        <w:left w:val="none" w:sz="0" w:space="0" w:color="auto"/>
        <w:bottom w:val="none" w:sz="0" w:space="0" w:color="auto"/>
        <w:right w:val="none" w:sz="0" w:space="0" w:color="auto"/>
      </w:divBdr>
    </w:div>
    <w:div w:id="1749421210">
      <w:bodyDiv w:val="1"/>
      <w:marLeft w:val="0"/>
      <w:marRight w:val="0"/>
      <w:marTop w:val="0"/>
      <w:marBottom w:val="0"/>
      <w:divBdr>
        <w:top w:val="none" w:sz="0" w:space="0" w:color="auto"/>
        <w:left w:val="none" w:sz="0" w:space="0" w:color="auto"/>
        <w:bottom w:val="none" w:sz="0" w:space="0" w:color="auto"/>
        <w:right w:val="none" w:sz="0" w:space="0" w:color="auto"/>
      </w:divBdr>
    </w:div>
    <w:div w:id="1749421497">
      <w:bodyDiv w:val="1"/>
      <w:marLeft w:val="0"/>
      <w:marRight w:val="0"/>
      <w:marTop w:val="0"/>
      <w:marBottom w:val="0"/>
      <w:divBdr>
        <w:top w:val="none" w:sz="0" w:space="0" w:color="auto"/>
        <w:left w:val="none" w:sz="0" w:space="0" w:color="auto"/>
        <w:bottom w:val="none" w:sz="0" w:space="0" w:color="auto"/>
        <w:right w:val="none" w:sz="0" w:space="0" w:color="auto"/>
      </w:divBdr>
    </w:div>
    <w:div w:id="1749422175">
      <w:bodyDiv w:val="1"/>
      <w:marLeft w:val="0"/>
      <w:marRight w:val="0"/>
      <w:marTop w:val="0"/>
      <w:marBottom w:val="0"/>
      <w:divBdr>
        <w:top w:val="none" w:sz="0" w:space="0" w:color="auto"/>
        <w:left w:val="none" w:sz="0" w:space="0" w:color="auto"/>
        <w:bottom w:val="none" w:sz="0" w:space="0" w:color="auto"/>
        <w:right w:val="none" w:sz="0" w:space="0" w:color="auto"/>
      </w:divBdr>
    </w:div>
    <w:div w:id="1749497443">
      <w:bodyDiv w:val="1"/>
      <w:marLeft w:val="0"/>
      <w:marRight w:val="0"/>
      <w:marTop w:val="0"/>
      <w:marBottom w:val="0"/>
      <w:divBdr>
        <w:top w:val="none" w:sz="0" w:space="0" w:color="auto"/>
        <w:left w:val="none" w:sz="0" w:space="0" w:color="auto"/>
        <w:bottom w:val="none" w:sz="0" w:space="0" w:color="auto"/>
        <w:right w:val="none" w:sz="0" w:space="0" w:color="auto"/>
      </w:divBdr>
    </w:div>
    <w:div w:id="1749616650">
      <w:bodyDiv w:val="1"/>
      <w:marLeft w:val="0"/>
      <w:marRight w:val="0"/>
      <w:marTop w:val="0"/>
      <w:marBottom w:val="0"/>
      <w:divBdr>
        <w:top w:val="none" w:sz="0" w:space="0" w:color="auto"/>
        <w:left w:val="none" w:sz="0" w:space="0" w:color="auto"/>
        <w:bottom w:val="none" w:sz="0" w:space="0" w:color="auto"/>
        <w:right w:val="none" w:sz="0" w:space="0" w:color="auto"/>
      </w:divBdr>
    </w:div>
    <w:div w:id="1749618777">
      <w:bodyDiv w:val="1"/>
      <w:marLeft w:val="0"/>
      <w:marRight w:val="0"/>
      <w:marTop w:val="0"/>
      <w:marBottom w:val="0"/>
      <w:divBdr>
        <w:top w:val="none" w:sz="0" w:space="0" w:color="auto"/>
        <w:left w:val="none" w:sz="0" w:space="0" w:color="auto"/>
        <w:bottom w:val="none" w:sz="0" w:space="0" w:color="auto"/>
        <w:right w:val="none" w:sz="0" w:space="0" w:color="auto"/>
      </w:divBdr>
    </w:div>
    <w:div w:id="1749766991">
      <w:bodyDiv w:val="1"/>
      <w:marLeft w:val="0"/>
      <w:marRight w:val="0"/>
      <w:marTop w:val="0"/>
      <w:marBottom w:val="0"/>
      <w:divBdr>
        <w:top w:val="none" w:sz="0" w:space="0" w:color="auto"/>
        <w:left w:val="none" w:sz="0" w:space="0" w:color="auto"/>
        <w:bottom w:val="none" w:sz="0" w:space="0" w:color="auto"/>
        <w:right w:val="none" w:sz="0" w:space="0" w:color="auto"/>
      </w:divBdr>
    </w:div>
    <w:div w:id="1749771213">
      <w:bodyDiv w:val="1"/>
      <w:marLeft w:val="0"/>
      <w:marRight w:val="0"/>
      <w:marTop w:val="0"/>
      <w:marBottom w:val="0"/>
      <w:divBdr>
        <w:top w:val="none" w:sz="0" w:space="0" w:color="auto"/>
        <w:left w:val="none" w:sz="0" w:space="0" w:color="auto"/>
        <w:bottom w:val="none" w:sz="0" w:space="0" w:color="auto"/>
        <w:right w:val="none" w:sz="0" w:space="0" w:color="auto"/>
      </w:divBdr>
    </w:div>
    <w:div w:id="1750077025">
      <w:bodyDiv w:val="1"/>
      <w:marLeft w:val="0"/>
      <w:marRight w:val="0"/>
      <w:marTop w:val="0"/>
      <w:marBottom w:val="0"/>
      <w:divBdr>
        <w:top w:val="none" w:sz="0" w:space="0" w:color="auto"/>
        <w:left w:val="none" w:sz="0" w:space="0" w:color="auto"/>
        <w:bottom w:val="none" w:sz="0" w:space="0" w:color="auto"/>
        <w:right w:val="none" w:sz="0" w:space="0" w:color="auto"/>
      </w:divBdr>
    </w:div>
    <w:div w:id="1750230046">
      <w:bodyDiv w:val="1"/>
      <w:marLeft w:val="0"/>
      <w:marRight w:val="0"/>
      <w:marTop w:val="0"/>
      <w:marBottom w:val="0"/>
      <w:divBdr>
        <w:top w:val="none" w:sz="0" w:space="0" w:color="auto"/>
        <w:left w:val="none" w:sz="0" w:space="0" w:color="auto"/>
        <w:bottom w:val="none" w:sz="0" w:space="0" w:color="auto"/>
        <w:right w:val="none" w:sz="0" w:space="0" w:color="auto"/>
      </w:divBdr>
    </w:div>
    <w:div w:id="1750614254">
      <w:bodyDiv w:val="1"/>
      <w:marLeft w:val="0"/>
      <w:marRight w:val="0"/>
      <w:marTop w:val="0"/>
      <w:marBottom w:val="0"/>
      <w:divBdr>
        <w:top w:val="none" w:sz="0" w:space="0" w:color="auto"/>
        <w:left w:val="none" w:sz="0" w:space="0" w:color="auto"/>
        <w:bottom w:val="none" w:sz="0" w:space="0" w:color="auto"/>
        <w:right w:val="none" w:sz="0" w:space="0" w:color="auto"/>
      </w:divBdr>
    </w:div>
    <w:div w:id="1750617101">
      <w:bodyDiv w:val="1"/>
      <w:marLeft w:val="0"/>
      <w:marRight w:val="0"/>
      <w:marTop w:val="0"/>
      <w:marBottom w:val="0"/>
      <w:divBdr>
        <w:top w:val="none" w:sz="0" w:space="0" w:color="auto"/>
        <w:left w:val="none" w:sz="0" w:space="0" w:color="auto"/>
        <w:bottom w:val="none" w:sz="0" w:space="0" w:color="auto"/>
        <w:right w:val="none" w:sz="0" w:space="0" w:color="auto"/>
      </w:divBdr>
    </w:div>
    <w:div w:id="1750619111">
      <w:bodyDiv w:val="1"/>
      <w:marLeft w:val="0"/>
      <w:marRight w:val="0"/>
      <w:marTop w:val="0"/>
      <w:marBottom w:val="0"/>
      <w:divBdr>
        <w:top w:val="none" w:sz="0" w:space="0" w:color="auto"/>
        <w:left w:val="none" w:sz="0" w:space="0" w:color="auto"/>
        <w:bottom w:val="none" w:sz="0" w:space="0" w:color="auto"/>
        <w:right w:val="none" w:sz="0" w:space="0" w:color="auto"/>
      </w:divBdr>
    </w:div>
    <w:div w:id="1750736243">
      <w:bodyDiv w:val="1"/>
      <w:marLeft w:val="0"/>
      <w:marRight w:val="0"/>
      <w:marTop w:val="0"/>
      <w:marBottom w:val="0"/>
      <w:divBdr>
        <w:top w:val="none" w:sz="0" w:space="0" w:color="auto"/>
        <w:left w:val="none" w:sz="0" w:space="0" w:color="auto"/>
        <w:bottom w:val="none" w:sz="0" w:space="0" w:color="auto"/>
        <w:right w:val="none" w:sz="0" w:space="0" w:color="auto"/>
      </w:divBdr>
    </w:div>
    <w:div w:id="1750804542">
      <w:bodyDiv w:val="1"/>
      <w:marLeft w:val="0"/>
      <w:marRight w:val="0"/>
      <w:marTop w:val="0"/>
      <w:marBottom w:val="0"/>
      <w:divBdr>
        <w:top w:val="none" w:sz="0" w:space="0" w:color="auto"/>
        <w:left w:val="none" w:sz="0" w:space="0" w:color="auto"/>
        <w:bottom w:val="none" w:sz="0" w:space="0" w:color="auto"/>
        <w:right w:val="none" w:sz="0" w:space="0" w:color="auto"/>
      </w:divBdr>
    </w:div>
    <w:div w:id="1750810082">
      <w:bodyDiv w:val="1"/>
      <w:marLeft w:val="0"/>
      <w:marRight w:val="0"/>
      <w:marTop w:val="0"/>
      <w:marBottom w:val="0"/>
      <w:divBdr>
        <w:top w:val="none" w:sz="0" w:space="0" w:color="auto"/>
        <w:left w:val="none" w:sz="0" w:space="0" w:color="auto"/>
        <w:bottom w:val="none" w:sz="0" w:space="0" w:color="auto"/>
        <w:right w:val="none" w:sz="0" w:space="0" w:color="auto"/>
      </w:divBdr>
    </w:div>
    <w:div w:id="1750881672">
      <w:bodyDiv w:val="1"/>
      <w:marLeft w:val="0"/>
      <w:marRight w:val="0"/>
      <w:marTop w:val="0"/>
      <w:marBottom w:val="0"/>
      <w:divBdr>
        <w:top w:val="none" w:sz="0" w:space="0" w:color="auto"/>
        <w:left w:val="none" w:sz="0" w:space="0" w:color="auto"/>
        <w:bottom w:val="none" w:sz="0" w:space="0" w:color="auto"/>
        <w:right w:val="none" w:sz="0" w:space="0" w:color="auto"/>
      </w:divBdr>
    </w:div>
    <w:div w:id="1750886931">
      <w:bodyDiv w:val="1"/>
      <w:marLeft w:val="0"/>
      <w:marRight w:val="0"/>
      <w:marTop w:val="0"/>
      <w:marBottom w:val="0"/>
      <w:divBdr>
        <w:top w:val="none" w:sz="0" w:space="0" w:color="auto"/>
        <w:left w:val="none" w:sz="0" w:space="0" w:color="auto"/>
        <w:bottom w:val="none" w:sz="0" w:space="0" w:color="auto"/>
        <w:right w:val="none" w:sz="0" w:space="0" w:color="auto"/>
      </w:divBdr>
    </w:div>
    <w:div w:id="1750931530">
      <w:bodyDiv w:val="1"/>
      <w:marLeft w:val="0"/>
      <w:marRight w:val="0"/>
      <w:marTop w:val="0"/>
      <w:marBottom w:val="0"/>
      <w:divBdr>
        <w:top w:val="none" w:sz="0" w:space="0" w:color="auto"/>
        <w:left w:val="none" w:sz="0" w:space="0" w:color="auto"/>
        <w:bottom w:val="none" w:sz="0" w:space="0" w:color="auto"/>
        <w:right w:val="none" w:sz="0" w:space="0" w:color="auto"/>
      </w:divBdr>
    </w:div>
    <w:div w:id="1750956945">
      <w:bodyDiv w:val="1"/>
      <w:marLeft w:val="0"/>
      <w:marRight w:val="0"/>
      <w:marTop w:val="0"/>
      <w:marBottom w:val="0"/>
      <w:divBdr>
        <w:top w:val="none" w:sz="0" w:space="0" w:color="auto"/>
        <w:left w:val="none" w:sz="0" w:space="0" w:color="auto"/>
        <w:bottom w:val="none" w:sz="0" w:space="0" w:color="auto"/>
        <w:right w:val="none" w:sz="0" w:space="0" w:color="auto"/>
      </w:divBdr>
    </w:div>
    <w:div w:id="1751272469">
      <w:bodyDiv w:val="1"/>
      <w:marLeft w:val="0"/>
      <w:marRight w:val="0"/>
      <w:marTop w:val="0"/>
      <w:marBottom w:val="0"/>
      <w:divBdr>
        <w:top w:val="none" w:sz="0" w:space="0" w:color="auto"/>
        <w:left w:val="none" w:sz="0" w:space="0" w:color="auto"/>
        <w:bottom w:val="none" w:sz="0" w:space="0" w:color="auto"/>
        <w:right w:val="none" w:sz="0" w:space="0" w:color="auto"/>
      </w:divBdr>
    </w:div>
    <w:div w:id="1751342714">
      <w:bodyDiv w:val="1"/>
      <w:marLeft w:val="0"/>
      <w:marRight w:val="0"/>
      <w:marTop w:val="0"/>
      <w:marBottom w:val="0"/>
      <w:divBdr>
        <w:top w:val="none" w:sz="0" w:space="0" w:color="auto"/>
        <w:left w:val="none" w:sz="0" w:space="0" w:color="auto"/>
        <w:bottom w:val="none" w:sz="0" w:space="0" w:color="auto"/>
        <w:right w:val="none" w:sz="0" w:space="0" w:color="auto"/>
      </w:divBdr>
    </w:div>
    <w:div w:id="1751347010">
      <w:bodyDiv w:val="1"/>
      <w:marLeft w:val="0"/>
      <w:marRight w:val="0"/>
      <w:marTop w:val="0"/>
      <w:marBottom w:val="0"/>
      <w:divBdr>
        <w:top w:val="none" w:sz="0" w:space="0" w:color="auto"/>
        <w:left w:val="none" w:sz="0" w:space="0" w:color="auto"/>
        <w:bottom w:val="none" w:sz="0" w:space="0" w:color="auto"/>
        <w:right w:val="none" w:sz="0" w:space="0" w:color="auto"/>
      </w:divBdr>
    </w:div>
    <w:div w:id="1751544098">
      <w:bodyDiv w:val="1"/>
      <w:marLeft w:val="0"/>
      <w:marRight w:val="0"/>
      <w:marTop w:val="0"/>
      <w:marBottom w:val="0"/>
      <w:divBdr>
        <w:top w:val="none" w:sz="0" w:space="0" w:color="auto"/>
        <w:left w:val="none" w:sz="0" w:space="0" w:color="auto"/>
        <w:bottom w:val="none" w:sz="0" w:space="0" w:color="auto"/>
        <w:right w:val="none" w:sz="0" w:space="0" w:color="auto"/>
      </w:divBdr>
    </w:div>
    <w:div w:id="1751582837">
      <w:bodyDiv w:val="1"/>
      <w:marLeft w:val="0"/>
      <w:marRight w:val="0"/>
      <w:marTop w:val="0"/>
      <w:marBottom w:val="0"/>
      <w:divBdr>
        <w:top w:val="none" w:sz="0" w:space="0" w:color="auto"/>
        <w:left w:val="none" w:sz="0" w:space="0" w:color="auto"/>
        <w:bottom w:val="none" w:sz="0" w:space="0" w:color="auto"/>
        <w:right w:val="none" w:sz="0" w:space="0" w:color="auto"/>
      </w:divBdr>
    </w:div>
    <w:div w:id="1751730489">
      <w:bodyDiv w:val="1"/>
      <w:marLeft w:val="0"/>
      <w:marRight w:val="0"/>
      <w:marTop w:val="0"/>
      <w:marBottom w:val="0"/>
      <w:divBdr>
        <w:top w:val="none" w:sz="0" w:space="0" w:color="auto"/>
        <w:left w:val="none" w:sz="0" w:space="0" w:color="auto"/>
        <w:bottom w:val="none" w:sz="0" w:space="0" w:color="auto"/>
        <w:right w:val="none" w:sz="0" w:space="0" w:color="auto"/>
      </w:divBdr>
    </w:div>
    <w:div w:id="1751852823">
      <w:bodyDiv w:val="1"/>
      <w:marLeft w:val="0"/>
      <w:marRight w:val="0"/>
      <w:marTop w:val="0"/>
      <w:marBottom w:val="0"/>
      <w:divBdr>
        <w:top w:val="none" w:sz="0" w:space="0" w:color="auto"/>
        <w:left w:val="none" w:sz="0" w:space="0" w:color="auto"/>
        <w:bottom w:val="none" w:sz="0" w:space="0" w:color="auto"/>
        <w:right w:val="none" w:sz="0" w:space="0" w:color="auto"/>
      </w:divBdr>
    </w:div>
    <w:div w:id="1751923931">
      <w:bodyDiv w:val="1"/>
      <w:marLeft w:val="0"/>
      <w:marRight w:val="0"/>
      <w:marTop w:val="0"/>
      <w:marBottom w:val="0"/>
      <w:divBdr>
        <w:top w:val="none" w:sz="0" w:space="0" w:color="auto"/>
        <w:left w:val="none" w:sz="0" w:space="0" w:color="auto"/>
        <w:bottom w:val="none" w:sz="0" w:space="0" w:color="auto"/>
        <w:right w:val="none" w:sz="0" w:space="0" w:color="auto"/>
      </w:divBdr>
      <w:divsChild>
        <w:div w:id="553404">
          <w:marLeft w:val="640"/>
          <w:marRight w:val="0"/>
          <w:marTop w:val="0"/>
          <w:marBottom w:val="0"/>
          <w:divBdr>
            <w:top w:val="none" w:sz="0" w:space="0" w:color="auto"/>
            <w:left w:val="none" w:sz="0" w:space="0" w:color="auto"/>
            <w:bottom w:val="none" w:sz="0" w:space="0" w:color="auto"/>
            <w:right w:val="none" w:sz="0" w:space="0" w:color="auto"/>
          </w:divBdr>
        </w:div>
        <w:div w:id="25371510">
          <w:marLeft w:val="640"/>
          <w:marRight w:val="0"/>
          <w:marTop w:val="0"/>
          <w:marBottom w:val="0"/>
          <w:divBdr>
            <w:top w:val="none" w:sz="0" w:space="0" w:color="auto"/>
            <w:left w:val="none" w:sz="0" w:space="0" w:color="auto"/>
            <w:bottom w:val="none" w:sz="0" w:space="0" w:color="auto"/>
            <w:right w:val="none" w:sz="0" w:space="0" w:color="auto"/>
          </w:divBdr>
        </w:div>
        <w:div w:id="77988122">
          <w:marLeft w:val="640"/>
          <w:marRight w:val="0"/>
          <w:marTop w:val="0"/>
          <w:marBottom w:val="0"/>
          <w:divBdr>
            <w:top w:val="none" w:sz="0" w:space="0" w:color="auto"/>
            <w:left w:val="none" w:sz="0" w:space="0" w:color="auto"/>
            <w:bottom w:val="none" w:sz="0" w:space="0" w:color="auto"/>
            <w:right w:val="none" w:sz="0" w:space="0" w:color="auto"/>
          </w:divBdr>
        </w:div>
        <w:div w:id="92018007">
          <w:marLeft w:val="640"/>
          <w:marRight w:val="0"/>
          <w:marTop w:val="0"/>
          <w:marBottom w:val="0"/>
          <w:divBdr>
            <w:top w:val="none" w:sz="0" w:space="0" w:color="auto"/>
            <w:left w:val="none" w:sz="0" w:space="0" w:color="auto"/>
            <w:bottom w:val="none" w:sz="0" w:space="0" w:color="auto"/>
            <w:right w:val="none" w:sz="0" w:space="0" w:color="auto"/>
          </w:divBdr>
        </w:div>
        <w:div w:id="93522808">
          <w:marLeft w:val="640"/>
          <w:marRight w:val="0"/>
          <w:marTop w:val="0"/>
          <w:marBottom w:val="0"/>
          <w:divBdr>
            <w:top w:val="none" w:sz="0" w:space="0" w:color="auto"/>
            <w:left w:val="none" w:sz="0" w:space="0" w:color="auto"/>
            <w:bottom w:val="none" w:sz="0" w:space="0" w:color="auto"/>
            <w:right w:val="none" w:sz="0" w:space="0" w:color="auto"/>
          </w:divBdr>
        </w:div>
        <w:div w:id="98527116">
          <w:marLeft w:val="640"/>
          <w:marRight w:val="0"/>
          <w:marTop w:val="0"/>
          <w:marBottom w:val="0"/>
          <w:divBdr>
            <w:top w:val="none" w:sz="0" w:space="0" w:color="auto"/>
            <w:left w:val="none" w:sz="0" w:space="0" w:color="auto"/>
            <w:bottom w:val="none" w:sz="0" w:space="0" w:color="auto"/>
            <w:right w:val="none" w:sz="0" w:space="0" w:color="auto"/>
          </w:divBdr>
        </w:div>
        <w:div w:id="152111914">
          <w:marLeft w:val="640"/>
          <w:marRight w:val="0"/>
          <w:marTop w:val="0"/>
          <w:marBottom w:val="0"/>
          <w:divBdr>
            <w:top w:val="none" w:sz="0" w:space="0" w:color="auto"/>
            <w:left w:val="none" w:sz="0" w:space="0" w:color="auto"/>
            <w:bottom w:val="none" w:sz="0" w:space="0" w:color="auto"/>
            <w:right w:val="none" w:sz="0" w:space="0" w:color="auto"/>
          </w:divBdr>
        </w:div>
        <w:div w:id="160237178">
          <w:marLeft w:val="640"/>
          <w:marRight w:val="0"/>
          <w:marTop w:val="0"/>
          <w:marBottom w:val="0"/>
          <w:divBdr>
            <w:top w:val="none" w:sz="0" w:space="0" w:color="auto"/>
            <w:left w:val="none" w:sz="0" w:space="0" w:color="auto"/>
            <w:bottom w:val="none" w:sz="0" w:space="0" w:color="auto"/>
            <w:right w:val="none" w:sz="0" w:space="0" w:color="auto"/>
          </w:divBdr>
        </w:div>
        <w:div w:id="229972676">
          <w:marLeft w:val="640"/>
          <w:marRight w:val="0"/>
          <w:marTop w:val="0"/>
          <w:marBottom w:val="0"/>
          <w:divBdr>
            <w:top w:val="none" w:sz="0" w:space="0" w:color="auto"/>
            <w:left w:val="none" w:sz="0" w:space="0" w:color="auto"/>
            <w:bottom w:val="none" w:sz="0" w:space="0" w:color="auto"/>
            <w:right w:val="none" w:sz="0" w:space="0" w:color="auto"/>
          </w:divBdr>
        </w:div>
        <w:div w:id="299045095">
          <w:marLeft w:val="640"/>
          <w:marRight w:val="0"/>
          <w:marTop w:val="0"/>
          <w:marBottom w:val="0"/>
          <w:divBdr>
            <w:top w:val="none" w:sz="0" w:space="0" w:color="auto"/>
            <w:left w:val="none" w:sz="0" w:space="0" w:color="auto"/>
            <w:bottom w:val="none" w:sz="0" w:space="0" w:color="auto"/>
            <w:right w:val="none" w:sz="0" w:space="0" w:color="auto"/>
          </w:divBdr>
        </w:div>
        <w:div w:id="455680680">
          <w:marLeft w:val="640"/>
          <w:marRight w:val="0"/>
          <w:marTop w:val="0"/>
          <w:marBottom w:val="0"/>
          <w:divBdr>
            <w:top w:val="none" w:sz="0" w:space="0" w:color="auto"/>
            <w:left w:val="none" w:sz="0" w:space="0" w:color="auto"/>
            <w:bottom w:val="none" w:sz="0" w:space="0" w:color="auto"/>
            <w:right w:val="none" w:sz="0" w:space="0" w:color="auto"/>
          </w:divBdr>
        </w:div>
        <w:div w:id="533690963">
          <w:marLeft w:val="640"/>
          <w:marRight w:val="0"/>
          <w:marTop w:val="0"/>
          <w:marBottom w:val="0"/>
          <w:divBdr>
            <w:top w:val="none" w:sz="0" w:space="0" w:color="auto"/>
            <w:left w:val="none" w:sz="0" w:space="0" w:color="auto"/>
            <w:bottom w:val="none" w:sz="0" w:space="0" w:color="auto"/>
            <w:right w:val="none" w:sz="0" w:space="0" w:color="auto"/>
          </w:divBdr>
        </w:div>
        <w:div w:id="552619525">
          <w:marLeft w:val="640"/>
          <w:marRight w:val="0"/>
          <w:marTop w:val="0"/>
          <w:marBottom w:val="0"/>
          <w:divBdr>
            <w:top w:val="none" w:sz="0" w:space="0" w:color="auto"/>
            <w:left w:val="none" w:sz="0" w:space="0" w:color="auto"/>
            <w:bottom w:val="none" w:sz="0" w:space="0" w:color="auto"/>
            <w:right w:val="none" w:sz="0" w:space="0" w:color="auto"/>
          </w:divBdr>
        </w:div>
        <w:div w:id="597717464">
          <w:marLeft w:val="640"/>
          <w:marRight w:val="0"/>
          <w:marTop w:val="0"/>
          <w:marBottom w:val="0"/>
          <w:divBdr>
            <w:top w:val="none" w:sz="0" w:space="0" w:color="auto"/>
            <w:left w:val="none" w:sz="0" w:space="0" w:color="auto"/>
            <w:bottom w:val="none" w:sz="0" w:space="0" w:color="auto"/>
            <w:right w:val="none" w:sz="0" w:space="0" w:color="auto"/>
          </w:divBdr>
        </w:div>
        <w:div w:id="665674386">
          <w:marLeft w:val="640"/>
          <w:marRight w:val="0"/>
          <w:marTop w:val="0"/>
          <w:marBottom w:val="0"/>
          <w:divBdr>
            <w:top w:val="none" w:sz="0" w:space="0" w:color="auto"/>
            <w:left w:val="none" w:sz="0" w:space="0" w:color="auto"/>
            <w:bottom w:val="none" w:sz="0" w:space="0" w:color="auto"/>
            <w:right w:val="none" w:sz="0" w:space="0" w:color="auto"/>
          </w:divBdr>
        </w:div>
        <w:div w:id="667027041">
          <w:marLeft w:val="640"/>
          <w:marRight w:val="0"/>
          <w:marTop w:val="0"/>
          <w:marBottom w:val="0"/>
          <w:divBdr>
            <w:top w:val="none" w:sz="0" w:space="0" w:color="auto"/>
            <w:left w:val="none" w:sz="0" w:space="0" w:color="auto"/>
            <w:bottom w:val="none" w:sz="0" w:space="0" w:color="auto"/>
            <w:right w:val="none" w:sz="0" w:space="0" w:color="auto"/>
          </w:divBdr>
        </w:div>
        <w:div w:id="689379740">
          <w:marLeft w:val="640"/>
          <w:marRight w:val="0"/>
          <w:marTop w:val="0"/>
          <w:marBottom w:val="0"/>
          <w:divBdr>
            <w:top w:val="none" w:sz="0" w:space="0" w:color="auto"/>
            <w:left w:val="none" w:sz="0" w:space="0" w:color="auto"/>
            <w:bottom w:val="none" w:sz="0" w:space="0" w:color="auto"/>
            <w:right w:val="none" w:sz="0" w:space="0" w:color="auto"/>
          </w:divBdr>
        </w:div>
        <w:div w:id="737363560">
          <w:marLeft w:val="640"/>
          <w:marRight w:val="0"/>
          <w:marTop w:val="0"/>
          <w:marBottom w:val="0"/>
          <w:divBdr>
            <w:top w:val="none" w:sz="0" w:space="0" w:color="auto"/>
            <w:left w:val="none" w:sz="0" w:space="0" w:color="auto"/>
            <w:bottom w:val="none" w:sz="0" w:space="0" w:color="auto"/>
            <w:right w:val="none" w:sz="0" w:space="0" w:color="auto"/>
          </w:divBdr>
        </w:div>
        <w:div w:id="1010374910">
          <w:marLeft w:val="640"/>
          <w:marRight w:val="0"/>
          <w:marTop w:val="0"/>
          <w:marBottom w:val="0"/>
          <w:divBdr>
            <w:top w:val="none" w:sz="0" w:space="0" w:color="auto"/>
            <w:left w:val="none" w:sz="0" w:space="0" w:color="auto"/>
            <w:bottom w:val="none" w:sz="0" w:space="0" w:color="auto"/>
            <w:right w:val="none" w:sz="0" w:space="0" w:color="auto"/>
          </w:divBdr>
        </w:div>
        <w:div w:id="1030377065">
          <w:marLeft w:val="640"/>
          <w:marRight w:val="0"/>
          <w:marTop w:val="0"/>
          <w:marBottom w:val="0"/>
          <w:divBdr>
            <w:top w:val="none" w:sz="0" w:space="0" w:color="auto"/>
            <w:left w:val="none" w:sz="0" w:space="0" w:color="auto"/>
            <w:bottom w:val="none" w:sz="0" w:space="0" w:color="auto"/>
            <w:right w:val="none" w:sz="0" w:space="0" w:color="auto"/>
          </w:divBdr>
        </w:div>
        <w:div w:id="1090085256">
          <w:marLeft w:val="640"/>
          <w:marRight w:val="0"/>
          <w:marTop w:val="0"/>
          <w:marBottom w:val="0"/>
          <w:divBdr>
            <w:top w:val="none" w:sz="0" w:space="0" w:color="auto"/>
            <w:left w:val="none" w:sz="0" w:space="0" w:color="auto"/>
            <w:bottom w:val="none" w:sz="0" w:space="0" w:color="auto"/>
            <w:right w:val="none" w:sz="0" w:space="0" w:color="auto"/>
          </w:divBdr>
        </w:div>
        <w:div w:id="1146317051">
          <w:marLeft w:val="640"/>
          <w:marRight w:val="0"/>
          <w:marTop w:val="0"/>
          <w:marBottom w:val="0"/>
          <w:divBdr>
            <w:top w:val="none" w:sz="0" w:space="0" w:color="auto"/>
            <w:left w:val="none" w:sz="0" w:space="0" w:color="auto"/>
            <w:bottom w:val="none" w:sz="0" w:space="0" w:color="auto"/>
            <w:right w:val="none" w:sz="0" w:space="0" w:color="auto"/>
          </w:divBdr>
        </w:div>
        <w:div w:id="1313951695">
          <w:marLeft w:val="640"/>
          <w:marRight w:val="0"/>
          <w:marTop w:val="0"/>
          <w:marBottom w:val="0"/>
          <w:divBdr>
            <w:top w:val="none" w:sz="0" w:space="0" w:color="auto"/>
            <w:left w:val="none" w:sz="0" w:space="0" w:color="auto"/>
            <w:bottom w:val="none" w:sz="0" w:space="0" w:color="auto"/>
            <w:right w:val="none" w:sz="0" w:space="0" w:color="auto"/>
          </w:divBdr>
        </w:div>
        <w:div w:id="1337002105">
          <w:marLeft w:val="640"/>
          <w:marRight w:val="0"/>
          <w:marTop w:val="0"/>
          <w:marBottom w:val="0"/>
          <w:divBdr>
            <w:top w:val="none" w:sz="0" w:space="0" w:color="auto"/>
            <w:left w:val="none" w:sz="0" w:space="0" w:color="auto"/>
            <w:bottom w:val="none" w:sz="0" w:space="0" w:color="auto"/>
            <w:right w:val="none" w:sz="0" w:space="0" w:color="auto"/>
          </w:divBdr>
        </w:div>
        <w:div w:id="1375077986">
          <w:marLeft w:val="640"/>
          <w:marRight w:val="0"/>
          <w:marTop w:val="0"/>
          <w:marBottom w:val="0"/>
          <w:divBdr>
            <w:top w:val="none" w:sz="0" w:space="0" w:color="auto"/>
            <w:left w:val="none" w:sz="0" w:space="0" w:color="auto"/>
            <w:bottom w:val="none" w:sz="0" w:space="0" w:color="auto"/>
            <w:right w:val="none" w:sz="0" w:space="0" w:color="auto"/>
          </w:divBdr>
        </w:div>
        <w:div w:id="1450929596">
          <w:marLeft w:val="640"/>
          <w:marRight w:val="0"/>
          <w:marTop w:val="0"/>
          <w:marBottom w:val="0"/>
          <w:divBdr>
            <w:top w:val="none" w:sz="0" w:space="0" w:color="auto"/>
            <w:left w:val="none" w:sz="0" w:space="0" w:color="auto"/>
            <w:bottom w:val="none" w:sz="0" w:space="0" w:color="auto"/>
            <w:right w:val="none" w:sz="0" w:space="0" w:color="auto"/>
          </w:divBdr>
        </w:div>
        <w:div w:id="1465345312">
          <w:marLeft w:val="640"/>
          <w:marRight w:val="0"/>
          <w:marTop w:val="0"/>
          <w:marBottom w:val="0"/>
          <w:divBdr>
            <w:top w:val="none" w:sz="0" w:space="0" w:color="auto"/>
            <w:left w:val="none" w:sz="0" w:space="0" w:color="auto"/>
            <w:bottom w:val="none" w:sz="0" w:space="0" w:color="auto"/>
            <w:right w:val="none" w:sz="0" w:space="0" w:color="auto"/>
          </w:divBdr>
        </w:div>
        <w:div w:id="1505707799">
          <w:marLeft w:val="640"/>
          <w:marRight w:val="0"/>
          <w:marTop w:val="0"/>
          <w:marBottom w:val="0"/>
          <w:divBdr>
            <w:top w:val="none" w:sz="0" w:space="0" w:color="auto"/>
            <w:left w:val="none" w:sz="0" w:space="0" w:color="auto"/>
            <w:bottom w:val="none" w:sz="0" w:space="0" w:color="auto"/>
            <w:right w:val="none" w:sz="0" w:space="0" w:color="auto"/>
          </w:divBdr>
        </w:div>
        <w:div w:id="1546138568">
          <w:marLeft w:val="640"/>
          <w:marRight w:val="0"/>
          <w:marTop w:val="0"/>
          <w:marBottom w:val="0"/>
          <w:divBdr>
            <w:top w:val="none" w:sz="0" w:space="0" w:color="auto"/>
            <w:left w:val="none" w:sz="0" w:space="0" w:color="auto"/>
            <w:bottom w:val="none" w:sz="0" w:space="0" w:color="auto"/>
            <w:right w:val="none" w:sz="0" w:space="0" w:color="auto"/>
          </w:divBdr>
        </w:div>
        <w:div w:id="1624845134">
          <w:marLeft w:val="640"/>
          <w:marRight w:val="0"/>
          <w:marTop w:val="0"/>
          <w:marBottom w:val="0"/>
          <w:divBdr>
            <w:top w:val="none" w:sz="0" w:space="0" w:color="auto"/>
            <w:left w:val="none" w:sz="0" w:space="0" w:color="auto"/>
            <w:bottom w:val="none" w:sz="0" w:space="0" w:color="auto"/>
            <w:right w:val="none" w:sz="0" w:space="0" w:color="auto"/>
          </w:divBdr>
        </w:div>
        <w:div w:id="1640455895">
          <w:marLeft w:val="640"/>
          <w:marRight w:val="0"/>
          <w:marTop w:val="0"/>
          <w:marBottom w:val="0"/>
          <w:divBdr>
            <w:top w:val="none" w:sz="0" w:space="0" w:color="auto"/>
            <w:left w:val="none" w:sz="0" w:space="0" w:color="auto"/>
            <w:bottom w:val="none" w:sz="0" w:space="0" w:color="auto"/>
            <w:right w:val="none" w:sz="0" w:space="0" w:color="auto"/>
          </w:divBdr>
        </w:div>
        <w:div w:id="1779986382">
          <w:marLeft w:val="640"/>
          <w:marRight w:val="0"/>
          <w:marTop w:val="0"/>
          <w:marBottom w:val="0"/>
          <w:divBdr>
            <w:top w:val="none" w:sz="0" w:space="0" w:color="auto"/>
            <w:left w:val="none" w:sz="0" w:space="0" w:color="auto"/>
            <w:bottom w:val="none" w:sz="0" w:space="0" w:color="auto"/>
            <w:right w:val="none" w:sz="0" w:space="0" w:color="auto"/>
          </w:divBdr>
        </w:div>
        <w:div w:id="2013335935">
          <w:marLeft w:val="640"/>
          <w:marRight w:val="0"/>
          <w:marTop w:val="0"/>
          <w:marBottom w:val="0"/>
          <w:divBdr>
            <w:top w:val="none" w:sz="0" w:space="0" w:color="auto"/>
            <w:left w:val="none" w:sz="0" w:space="0" w:color="auto"/>
            <w:bottom w:val="none" w:sz="0" w:space="0" w:color="auto"/>
            <w:right w:val="none" w:sz="0" w:space="0" w:color="auto"/>
          </w:divBdr>
        </w:div>
      </w:divsChild>
    </w:div>
    <w:div w:id="1752041100">
      <w:bodyDiv w:val="1"/>
      <w:marLeft w:val="0"/>
      <w:marRight w:val="0"/>
      <w:marTop w:val="0"/>
      <w:marBottom w:val="0"/>
      <w:divBdr>
        <w:top w:val="none" w:sz="0" w:space="0" w:color="auto"/>
        <w:left w:val="none" w:sz="0" w:space="0" w:color="auto"/>
        <w:bottom w:val="none" w:sz="0" w:space="0" w:color="auto"/>
        <w:right w:val="none" w:sz="0" w:space="0" w:color="auto"/>
      </w:divBdr>
    </w:div>
    <w:div w:id="1752193430">
      <w:bodyDiv w:val="1"/>
      <w:marLeft w:val="0"/>
      <w:marRight w:val="0"/>
      <w:marTop w:val="0"/>
      <w:marBottom w:val="0"/>
      <w:divBdr>
        <w:top w:val="none" w:sz="0" w:space="0" w:color="auto"/>
        <w:left w:val="none" w:sz="0" w:space="0" w:color="auto"/>
        <w:bottom w:val="none" w:sz="0" w:space="0" w:color="auto"/>
        <w:right w:val="none" w:sz="0" w:space="0" w:color="auto"/>
      </w:divBdr>
    </w:div>
    <w:div w:id="1752241830">
      <w:bodyDiv w:val="1"/>
      <w:marLeft w:val="0"/>
      <w:marRight w:val="0"/>
      <w:marTop w:val="0"/>
      <w:marBottom w:val="0"/>
      <w:divBdr>
        <w:top w:val="none" w:sz="0" w:space="0" w:color="auto"/>
        <w:left w:val="none" w:sz="0" w:space="0" w:color="auto"/>
        <w:bottom w:val="none" w:sz="0" w:space="0" w:color="auto"/>
        <w:right w:val="none" w:sz="0" w:space="0" w:color="auto"/>
      </w:divBdr>
    </w:div>
    <w:div w:id="1752268789">
      <w:bodyDiv w:val="1"/>
      <w:marLeft w:val="0"/>
      <w:marRight w:val="0"/>
      <w:marTop w:val="0"/>
      <w:marBottom w:val="0"/>
      <w:divBdr>
        <w:top w:val="none" w:sz="0" w:space="0" w:color="auto"/>
        <w:left w:val="none" w:sz="0" w:space="0" w:color="auto"/>
        <w:bottom w:val="none" w:sz="0" w:space="0" w:color="auto"/>
        <w:right w:val="none" w:sz="0" w:space="0" w:color="auto"/>
      </w:divBdr>
    </w:div>
    <w:div w:id="1752385381">
      <w:bodyDiv w:val="1"/>
      <w:marLeft w:val="0"/>
      <w:marRight w:val="0"/>
      <w:marTop w:val="0"/>
      <w:marBottom w:val="0"/>
      <w:divBdr>
        <w:top w:val="none" w:sz="0" w:space="0" w:color="auto"/>
        <w:left w:val="none" w:sz="0" w:space="0" w:color="auto"/>
        <w:bottom w:val="none" w:sz="0" w:space="0" w:color="auto"/>
        <w:right w:val="none" w:sz="0" w:space="0" w:color="auto"/>
      </w:divBdr>
    </w:div>
    <w:div w:id="1752696814">
      <w:bodyDiv w:val="1"/>
      <w:marLeft w:val="0"/>
      <w:marRight w:val="0"/>
      <w:marTop w:val="0"/>
      <w:marBottom w:val="0"/>
      <w:divBdr>
        <w:top w:val="none" w:sz="0" w:space="0" w:color="auto"/>
        <w:left w:val="none" w:sz="0" w:space="0" w:color="auto"/>
        <w:bottom w:val="none" w:sz="0" w:space="0" w:color="auto"/>
        <w:right w:val="none" w:sz="0" w:space="0" w:color="auto"/>
      </w:divBdr>
    </w:div>
    <w:div w:id="1752696961">
      <w:bodyDiv w:val="1"/>
      <w:marLeft w:val="0"/>
      <w:marRight w:val="0"/>
      <w:marTop w:val="0"/>
      <w:marBottom w:val="0"/>
      <w:divBdr>
        <w:top w:val="none" w:sz="0" w:space="0" w:color="auto"/>
        <w:left w:val="none" w:sz="0" w:space="0" w:color="auto"/>
        <w:bottom w:val="none" w:sz="0" w:space="0" w:color="auto"/>
        <w:right w:val="none" w:sz="0" w:space="0" w:color="auto"/>
      </w:divBdr>
    </w:div>
    <w:div w:id="1752775199">
      <w:bodyDiv w:val="1"/>
      <w:marLeft w:val="0"/>
      <w:marRight w:val="0"/>
      <w:marTop w:val="0"/>
      <w:marBottom w:val="0"/>
      <w:divBdr>
        <w:top w:val="none" w:sz="0" w:space="0" w:color="auto"/>
        <w:left w:val="none" w:sz="0" w:space="0" w:color="auto"/>
        <w:bottom w:val="none" w:sz="0" w:space="0" w:color="auto"/>
        <w:right w:val="none" w:sz="0" w:space="0" w:color="auto"/>
      </w:divBdr>
    </w:div>
    <w:div w:id="1752967844">
      <w:bodyDiv w:val="1"/>
      <w:marLeft w:val="0"/>
      <w:marRight w:val="0"/>
      <w:marTop w:val="0"/>
      <w:marBottom w:val="0"/>
      <w:divBdr>
        <w:top w:val="none" w:sz="0" w:space="0" w:color="auto"/>
        <w:left w:val="none" w:sz="0" w:space="0" w:color="auto"/>
        <w:bottom w:val="none" w:sz="0" w:space="0" w:color="auto"/>
        <w:right w:val="none" w:sz="0" w:space="0" w:color="auto"/>
      </w:divBdr>
    </w:div>
    <w:div w:id="1753040884">
      <w:bodyDiv w:val="1"/>
      <w:marLeft w:val="0"/>
      <w:marRight w:val="0"/>
      <w:marTop w:val="0"/>
      <w:marBottom w:val="0"/>
      <w:divBdr>
        <w:top w:val="none" w:sz="0" w:space="0" w:color="auto"/>
        <w:left w:val="none" w:sz="0" w:space="0" w:color="auto"/>
        <w:bottom w:val="none" w:sz="0" w:space="0" w:color="auto"/>
        <w:right w:val="none" w:sz="0" w:space="0" w:color="auto"/>
      </w:divBdr>
    </w:div>
    <w:div w:id="1753162651">
      <w:bodyDiv w:val="1"/>
      <w:marLeft w:val="0"/>
      <w:marRight w:val="0"/>
      <w:marTop w:val="0"/>
      <w:marBottom w:val="0"/>
      <w:divBdr>
        <w:top w:val="none" w:sz="0" w:space="0" w:color="auto"/>
        <w:left w:val="none" w:sz="0" w:space="0" w:color="auto"/>
        <w:bottom w:val="none" w:sz="0" w:space="0" w:color="auto"/>
        <w:right w:val="none" w:sz="0" w:space="0" w:color="auto"/>
      </w:divBdr>
    </w:div>
    <w:div w:id="1753163091">
      <w:bodyDiv w:val="1"/>
      <w:marLeft w:val="0"/>
      <w:marRight w:val="0"/>
      <w:marTop w:val="0"/>
      <w:marBottom w:val="0"/>
      <w:divBdr>
        <w:top w:val="none" w:sz="0" w:space="0" w:color="auto"/>
        <w:left w:val="none" w:sz="0" w:space="0" w:color="auto"/>
        <w:bottom w:val="none" w:sz="0" w:space="0" w:color="auto"/>
        <w:right w:val="none" w:sz="0" w:space="0" w:color="auto"/>
      </w:divBdr>
    </w:div>
    <w:div w:id="1753357311">
      <w:bodyDiv w:val="1"/>
      <w:marLeft w:val="0"/>
      <w:marRight w:val="0"/>
      <w:marTop w:val="0"/>
      <w:marBottom w:val="0"/>
      <w:divBdr>
        <w:top w:val="none" w:sz="0" w:space="0" w:color="auto"/>
        <w:left w:val="none" w:sz="0" w:space="0" w:color="auto"/>
        <w:bottom w:val="none" w:sz="0" w:space="0" w:color="auto"/>
        <w:right w:val="none" w:sz="0" w:space="0" w:color="auto"/>
      </w:divBdr>
    </w:div>
    <w:div w:id="1753507544">
      <w:bodyDiv w:val="1"/>
      <w:marLeft w:val="0"/>
      <w:marRight w:val="0"/>
      <w:marTop w:val="0"/>
      <w:marBottom w:val="0"/>
      <w:divBdr>
        <w:top w:val="none" w:sz="0" w:space="0" w:color="auto"/>
        <w:left w:val="none" w:sz="0" w:space="0" w:color="auto"/>
        <w:bottom w:val="none" w:sz="0" w:space="0" w:color="auto"/>
        <w:right w:val="none" w:sz="0" w:space="0" w:color="auto"/>
      </w:divBdr>
    </w:div>
    <w:div w:id="1753697807">
      <w:bodyDiv w:val="1"/>
      <w:marLeft w:val="0"/>
      <w:marRight w:val="0"/>
      <w:marTop w:val="0"/>
      <w:marBottom w:val="0"/>
      <w:divBdr>
        <w:top w:val="none" w:sz="0" w:space="0" w:color="auto"/>
        <w:left w:val="none" w:sz="0" w:space="0" w:color="auto"/>
        <w:bottom w:val="none" w:sz="0" w:space="0" w:color="auto"/>
        <w:right w:val="none" w:sz="0" w:space="0" w:color="auto"/>
      </w:divBdr>
    </w:div>
    <w:div w:id="1753773742">
      <w:bodyDiv w:val="1"/>
      <w:marLeft w:val="0"/>
      <w:marRight w:val="0"/>
      <w:marTop w:val="0"/>
      <w:marBottom w:val="0"/>
      <w:divBdr>
        <w:top w:val="none" w:sz="0" w:space="0" w:color="auto"/>
        <w:left w:val="none" w:sz="0" w:space="0" w:color="auto"/>
        <w:bottom w:val="none" w:sz="0" w:space="0" w:color="auto"/>
        <w:right w:val="none" w:sz="0" w:space="0" w:color="auto"/>
      </w:divBdr>
    </w:div>
    <w:div w:id="1753890610">
      <w:bodyDiv w:val="1"/>
      <w:marLeft w:val="0"/>
      <w:marRight w:val="0"/>
      <w:marTop w:val="0"/>
      <w:marBottom w:val="0"/>
      <w:divBdr>
        <w:top w:val="none" w:sz="0" w:space="0" w:color="auto"/>
        <w:left w:val="none" w:sz="0" w:space="0" w:color="auto"/>
        <w:bottom w:val="none" w:sz="0" w:space="0" w:color="auto"/>
        <w:right w:val="none" w:sz="0" w:space="0" w:color="auto"/>
      </w:divBdr>
    </w:div>
    <w:div w:id="1753893369">
      <w:bodyDiv w:val="1"/>
      <w:marLeft w:val="0"/>
      <w:marRight w:val="0"/>
      <w:marTop w:val="0"/>
      <w:marBottom w:val="0"/>
      <w:divBdr>
        <w:top w:val="none" w:sz="0" w:space="0" w:color="auto"/>
        <w:left w:val="none" w:sz="0" w:space="0" w:color="auto"/>
        <w:bottom w:val="none" w:sz="0" w:space="0" w:color="auto"/>
        <w:right w:val="none" w:sz="0" w:space="0" w:color="auto"/>
      </w:divBdr>
    </w:div>
    <w:div w:id="1754013599">
      <w:bodyDiv w:val="1"/>
      <w:marLeft w:val="0"/>
      <w:marRight w:val="0"/>
      <w:marTop w:val="0"/>
      <w:marBottom w:val="0"/>
      <w:divBdr>
        <w:top w:val="none" w:sz="0" w:space="0" w:color="auto"/>
        <w:left w:val="none" w:sz="0" w:space="0" w:color="auto"/>
        <w:bottom w:val="none" w:sz="0" w:space="0" w:color="auto"/>
        <w:right w:val="none" w:sz="0" w:space="0" w:color="auto"/>
      </w:divBdr>
    </w:div>
    <w:div w:id="1754159215">
      <w:bodyDiv w:val="1"/>
      <w:marLeft w:val="0"/>
      <w:marRight w:val="0"/>
      <w:marTop w:val="0"/>
      <w:marBottom w:val="0"/>
      <w:divBdr>
        <w:top w:val="none" w:sz="0" w:space="0" w:color="auto"/>
        <w:left w:val="none" w:sz="0" w:space="0" w:color="auto"/>
        <w:bottom w:val="none" w:sz="0" w:space="0" w:color="auto"/>
        <w:right w:val="none" w:sz="0" w:space="0" w:color="auto"/>
      </w:divBdr>
    </w:div>
    <w:div w:id="1754278225">
      <w:bodyDiv w:val="1"/>
      <w:marLeft w:val="0"/>
      <w:marRight w:val="0"/>
      <w:marTop w:val="0"/>
      <w:marBottom w:val="0"/>
      <w:divBdr>
        <w:top w:val="none" w:sz="0" w:space="0" w:color="auto"/>
        <w:left w:val="none" w:sz="0" w:space="0" w:color="auto"/>
        <w:bottom w:val="none" w:sz="0" w:space="0" w:color="auto"/>
        <w:right w:val="none" w:sz="0" w:space="0" w:color="auto"/>
      </w:divBdr>
    </w:div>
    <w:div w:id="1754542913">
      <w:bodyDiv w:val="1"/>
      <w:marLeft w:val="0"/>
      <w:marRight w:val="0"/>
      <w:marTop w:val="0"/>
      <w:marBottom w:val="0"/>
      <w:divBdr>
        <w:top w:val="none" w:sz="0" w:space="0" w:color="auto"/>
        <w:left w:val="none" w:sz="0" w:space="0" w:color="auto"/>
        <w:bottom w:val="none" w:sz="0" w:space="0" w:color="auto"/>
        <w:right w:val="none" w:sz="0" w:space="0" w:color="auto"/>
      </w:divBdr>
    </w:div>
    <w:div w:id="1754622277">
      <w:bodyDiv w:val="1"/>
      <w:marLeft w:val="0"/>
      <w:marRight w:val="0"/>
      <w:marTop w:val="0"/>
      <w:marBottom w:val="0"/>
      <w:divBdr>
        <w:top w:val="none" w:sz="0" w:space="0" w:color="auto"/>
        <w:left w:val="none" w:sz="0" w:space="0" w:color="auto"/>
        <w:bottom w:val="none" w:sz="0" w:space="0" w:color="auto"/>
        <w:right w:val="none" w:sz="0" w:space="0" w:color="auto"/>
      </w:divBdr>
    </w:div>
    <w:div w:id="1755275259">
      <w:bodyDiv w:val="1"/>
      <w:marLeft w:val="0"/>
      <w:marRight w:val="0"/>
      <w:marTop w:val="0"/>
      <w:marBottom w:val="0"/>
      <w:divBdr>
        <w:top w:val="none" w:sz="0" w:space="0" w:color="auto"/>
        <w:left w:val="none" w:sz="0" w:space="0" w:color="auto"/>
        <w:bottom w:val="none" w:sz="0" w:space="0" w:color="auto"/>
        <w:right w:val="none" w:sz="0" w:space="0" w:color="auto"/>
      </w:divBdr>
    </w:div>
    <w:div w:id="1755659368">
      <w:bodyDiv w:val="1"/>
      <w:marLeft w:val="0"/>
      <w:marRight w:val="0"/>
      <w:marTop w:val="0"/>
      <w:marBottom w:val="0"/>
      <w:divBdr>
        <w:top w:val="none" w:sz="0" w:space="0" w:color="auto"/>
        <w:left w:val="none" w:sz="0" w:space="0" w:color="auto"/>
        <w:bottom w:val="none" w:sz="0" w:space="0" w:color="auto"/>
        <w:right w:val="none" w:sz="0" w:space="0" w:color="auto"/>
      </w:divBdr>
    </w:div>
    <w:div w:id="1756048671">
      <w:bodyDiv w:val="1"/>
      <w:marLeft w:val="0"/>
      <w:marRight w:val="0"/>
      <w:marTop w:val="0"/>
      <w:marBottom w:val="0"/>
      <w:divBdr>
        <w:top w:val="none" w:sz="0" w:space="0" w:color="auto"/>
        <w:left w:val="none" w:sz="0" w:space="0" w:color="auto"/>
        <w:bottom w:val="none" w:sz="0" w:space="0" w:color="auto"/>
        <w:right w:val="none" w:sz="0" w:space="0" w:color="auto"/>
      </w:divBdr>
    </w:div>
    <w:div w:id="1756053013">
      <w:bodyDiv w:val="1"/>
      <w:marLeft w:val="0"/>
      <w:marRight w:val="0"/>
      <w:marTop w:val="0"/>
      <w:marBottom w:val="0"/>
      <w:divBdr>
        <w:top w:val="none" w:sz="0" w:space="0" w:color="auto"/>
        <w:left w:val="none" w:sz="0" w:space="0" w:color="auto"/>
        <w:bottom w:val="none" w:sz="0" w:space="0" w:color="auto"/>
        <w:right w:val="none" w:sz="0" w:space="0" w:color="auto"/>
      </w:divBdr>
    </w:div>
    <w:div w:id="1756435606">
      <w:bodyDiv w:val="1"/>
      <w:marLeft w:val="0"/>
      <w:marRight w:val="0"/>
      <w:marTop w:val="0"/>
      <w:marBottom w:val="0"/>
      <w:divBdr>
        <w:top w:val="none" w:sz="0" w:space="0" w:color="auto"/>
        <w:left w:val="none" w:sz="0" w:space="0" w:color="auto"/>
        <w:bottom w:val="none" w:sz="0" w:space="0" w:color="auto"/>
        <w:right w:val="none" w:sz="0" w:space="0" w:color="auto"/>
      </w:divBdr>
    </w:div>
    <w:div w:id="1756440354">
      <w:bodyDiv w:val="1"/>
      <w:marLeft w:val="0"/>
      <w:marRight w:val="0"/>
      <w:marTop w:val="0"/>
      <w:marBottom w:val="0"/>
      <w:divBdr>
        <w:top w:val="none" w:sz="0" w:space="0" w:color="auto"/>
        <w:left w:val="none" w:sz="0" w:space="0" w:color="auto"/>
        <w:bottom w:val="none" w:sz="0" w:space="0" w:color="auto"/>
        <w:right w:val="none" w:sz="0" w:space="0" w:color="auto"/>
      </w:divBdr>
    </w:div>
    <w:div w:id="1756781465">
      <w:bodyDiv w:val="1"/>
      <w:marLeft w:val="0"/>
      <w:marRight w:val="0"/>
      <w:marTop w:val="0"/>
      <w:marBottom w:val="0"/>
      <w:divBdr>
        <w:top w:val="none" w:sz="0" w:space="0" w:color="auto"/>
        <w:left w:val="none" w:sz="0" w:space="0" w:color="auto"/>
        <w:bottom w:val="none" w:sz="0" w:space="0" w:color="auto"/>
        <w:right w:val="none" w:sz="0" w:space="0" w:color="auto"/>
      </w:divBdr>
    </w:div>
    <w:div w:id="1756904200">
      <w:bodyDiv w:val="1"/>
      <w:marLeft w:val="0"/>
      <w:marRight w:val="0"/>
      <w:marTop w:val="0"/>
      <w:marBottom w:val="0"/>
      <w:divBdr>
        <w:top w:val="none" w:sz="0" w:space="0" w:color="auto"/>
        <w:left w:val="none" w:sz="0" w:space="0" w:color="auto"/>
        <w:bottom w:val="none" w:sz="0" w:space="0" w:color="auto"/>
        <w:right w:val="none" w:sz="0" w:space="0" w:color="auto"/>
      </w:divBdr>
    </w:div>
    <w:div w:id="1757171356">
      <w:bodyDiv w:val="1"/>
      <w:marLeft w:val="0"/>
      <w:marRight w:val="0"/>
      <w:marTop w:val="0"/>
      <w:marBottom w:val="0"/>
      <w:divBdr>
        <w:top w:val="none" w:sz="0" w:space="0" w:color="auto"/>
        <w:left w:val="none" w:sz="0" w:space="0" w:color="auto"/>
        <w:bottom w:val="none" w:sz="0" w:space="0" w:color="auto"/>
        <w:right w:val="none" w:sz="0" w:space="0" w:color="auto"/>
      </w:divBdr>
    </w:div>
    <w:div w:id="1757241186">
      <w:bodyDiv w:val="1"/>
      <w:marLeft w:val="0"/>
      <w:marRight w:val="0"/>
      <w:marTop w:val="0"/>
      <w:marBottom w:val="0"/>
      <w:divBdr>
        <w:top w:val="none" w:sz="0" w:space="0" w:color="auto"/>
        <w:left w:val="none" w:sz="0" w:space="0" w:color="auto"/>
        <w:bottom w:val="none" w:sz="0" w:space="0" w:color="auto"/>
        <w:right w:val="none" w:sz="0" w:space="0" w:color="auto"/>
      </w:divBdr>
    </w:div>
    <w:div w:id="1757433863">
      <w:bodyDiv w:val="1"/>
      <w:marLeft w:val="0"/>
      <w:marRight w:val="0"/>
      <w:marTop w:val="0"/>
      <w:marBottom w:val="0"/>
      <w:divBdr>
        <w:top w:val="none" w:sz="0" w:space="0" w:color="auto"/>
        <w:left w:val="none" w:sz="0" w:space="0" w:color="auto"/>
        <w:bottom w:val="none" w:sz="0" w:space="0" w:color="auto"/>
        <w:right w:val="none" w:sz="0" w:space="0" w:color="auto"/>
      </w:divBdr>
    </w:div>
    <w:div w:id="1757480005">
      <w:bodyDiv w:val="1"/>
      <w:marLeft w:val="0"/>
      <w:marRight w:val="0"/>
      <w:marTop w:val="0"/>
      <w:marBottom w:val="0"/>
      <w:divBdr>
        <w:top w:val="none" w:sz="0" w:space="0" w:color="auto"/>
        <w:left w:val="none" w:sz="0" w:space="0" w:color="auto"/>
        <w:bottom w:val="none" w:sz="0" w:space="0" w:color="auto"/>
        <w:right w:val="none" w:sz="0" w:space="0" w:color="auto"/>
      </w:divBdr>
    </w:div>
    <w:div w:id="1757480383">
      <w:bodyDiv w:val="1"/>
      <w:marLeft w:val="0"/>
      <w:marRight w:val="0"/>
      <w:marTop w:val="0"/>
      <w:marBottom w:val="0"/>
      <w:divBdr>
        <w:top w:val="none" w:sz="0" w:space="0" w:color="auto"/>
        <w:left w:val="none" w:sz="0" w:space="0" w:color="auto"/>
        <w:bottom w:val="none" w:sz="0" w:space="0" w:color="auto"/>
        <w:right w:val="none" w:sz="0" w:space="0" w:color="auto"/>
      </w:divBdr>
    </w:div>
    <w:div w:id="1757483564">
      <w:bodyDiv w:val="1"/>
      <w:marLeft w:val="0"/>
      <w:marRight w:val="0"/>
      <w:marTop w:val="0"/>
      <w:marBottom w:val="0"/>
      <w:divBdr>
        <w:top w:val="none" w:sz="0" w:space="0" w:color="auto"/>
        <w:left w:val="none" w:sz="0" w:space="0" w:color="auto"/>
        <w:bottom w:val="none" w:sz="0" w:space="0" w:color="auto"/>
        <w:right w:val="none" w:sz="0" w:space="0" w:color="auto"/>
      </w:divBdr>
    </w:div>
    <w:div w:id="1757705620">
      <w:bodyDiv w:val="1"/>
      <w:marLeft w:val="0"/>
      <w:marRight w:val="0"/>
      <w:marTop w:val="0"/>
      <w:marBottom w:val="0"/>
      <w:divBdr>
        <w:top w:val="none" w:sz="0" w:space="0" w:color="auto"/>
        <w:left w:val="none" w:sz="0" w:space="0" w:color="auto"/>
        <w:bottom w:val="none" w:sz="0" w:space="0" w:color="auto"/>
        <w:right w:val="none" w:sz="0" w:space="0" w:color="auto"/>
      </w:divBdr>
    </w:div>
    <w:div w:id="1757750082">
      <w:bodyDiv w:val="1"/>
      <w:marLeft w:val="0"/>
      <w:marRight w:val="0"/>
      <w:marTop w:val="0"/>
      <w:marBottom w:val="0"/>
      <w:divBdr>
        <w:top w:val="none" w:sz="0" w:space="0" w:color="auto"/>
        <w:left w:val="none" w:sz="0" w:space="0" w:color="auto"/>
        <w:bottom w:val="none" w:sz="0" w:space="0" w:color="auto"/>
        <w:right w:val="none" w:sz="0" w:space="0" w:color="auto"/>
      </w:divBdr>
    </w:div>
    <w:div w:id="1758014880">
      <w:bodyDiv w:val="1"/>
      <w:marLeft w:val="0"/>
      <w:marRight w:val="0"/>
      <w:marTop w:val="0"/>
      <w:marBottom w:val="0"/>
      <w:divBdr>
        <w:top w:val="none" w:sz="0" w:space="0" w:color="auto"/>
        <w:left w:val="none" w:sz="0" w:space="0" w:color="auto"/>
        <w:bottom w:val="none" w:sz="0" w:space="0" w:color="auto"/>
        <w:right w:val="none" w:sz="0" w:space="0" w:color="auto"/>
      </w:divBdr>
    </w:div>
    <w:div w:id="1758205659">
      <w:bodyDiv w:val="1"/>
      <w:marLeft w:val="0"/>
      <w:marRight w:val="0"/>
      <w:marTop w:val="0"/>
      <w:marBottom w:val="0"/>
      <w:divBdr>
        <w:top w:val="none" w:sz="0" w:space="0" w:color="auto"/>
        <w:left w:val="none" w:sz="0" w:space="0" w:color="auto"/>
        <w:bottom w:val="none" w:sz="0" w:space="0" w:color="auto"/>
        <w:right w:val="none" w:sz="0" w:space="0" w:color="auto"/>
      </w:divBdr>
    </w:div>
    <w:div w:id="1758206819">
      <w:bodyDiv w:val="1"/>
      <w:marLeft w:val="0"/>
      <w:marRight w:val="0"/>
      <w:marTop w:val="0"/>
      <w:marBottom w:val="0"/>
      <w:divBdr>
        <w:top w:val="none" w:sz="0" w:space="0" w:color="auto"/>
        <w:left w:val="none" w:sz="0" w:space="0" w:color="auto"/>
        <w:bottom w:val="none" w:sz="0" w:space="0" w:color="auto"/>
        <w:right w:val="none" w:sz="0" w:space="0" w:color="auto"/>
      </w:divBdr>
    </w:div>
    <w:div w:id="1758478770">
      <w:bodyDiv w:val="1"/>
      <w:marLeft w:val="0"/>
      <w:marRight w:val="0"/>
      <w:marTop w:val="0"/>
      <w:marBottom w:val="0"/>
      <w:divBdr>
        <w:top w:val="none" w:sz="0" w:space="0" w:color="auto"/>
        <w:left w:val="none" w:sz="0" w:space="0" w:color="auto"/>
        <w:bottom w:val="none" w:sz="0" w:space="0" w:color="auto"/>
        <w:right w:val="none" w:sz="0" w:space="0" w:color="auto"/>
      </w:divBdr>
    </w:div>
    <w:div w:id="1758553708">
      <w:bodyDiv w:val="1"/>
      <w:marLeft w:val="0"/>
      <w:marRight w:val="0"/>
      <w:marTop w:val="0"/>
      <w:marBottom w:val="0"/>
      <w:divBdr>
        <w:top w:val="none" w:sz="0" w:space="0" w:color="auto"/>
        <w:left w:val="none" w:sz="0" w:space="0" w:color="auto"/>
        <w:bottom w:val="none" w:sz="0" w:space="0" w:color="auto"/>
        <w:right w:val="none" w:sz="0" w:space="0" w:color="auto"/>
      </w:divBdr>
    </w:div>
    <w:div w:id="1758558591">
      <w:bodyDiv w:val="1"/>
      <w:marLeft w:val="0"/>
      <w:marRight w:val="0"/>
      <w:marTop w:val="0"/>
      <w:marBottom w:val="0"/>
      <w:divBdr>
        <w:top w:val="none" w:sz="0" w:space="0" w:color="auto"/>
        <w:left w:val="none" w:sz="0" w:space="0" w:color="auto"/>
        <w:bottom w:val="none" w:sz="0" w:space="0" w:color="auto"/>
        <w:right w:val="none" w:sz="0" w:space="0" w:color="auto"/>
      </w:divBdr>
    </w:div>
    <w:div w:id="1758866093">
      <w:bodyDiv w:val="1"/>
      <w:marLeft w:val="0"/>
      <w:marRight w:val="0"/>
      <w:marTop w:val="0"/>
      <w:marBottom w:val="0"/>
      <w:divBdr>
        <w:top w:val="none" w:sz="0" w:space="0" w:color="auto"/>
        <w:left w:val="none" w:sz="0" w:space="0" w:color="auto"/>
        <w:bottom w:val="none" w:sz="0" w:space="0" w:color="auto"/>
        <w:right w:val="none" w:sz="0" w:space="0" w:color="auto"/>
      </w:divBdr>
    </w:div>
    <w:div w:id="1758942609">
      <w:bodyDiv w:val="1"/>
      <w:marLeft w:val="0"/>
      <w:marRight w:val="0"/>
      <w:marTop w:val="0"/>
      <w:marBottom w:val="0"/>
      <w:divBdr>
        <w:top w:val="none" w:sz="0" w:space="0" w:color="auto"/>
        <w:left w:val="none" w:sz="0" w:space="0" w:color="auto"/>
        <w:bottom w:val="none" w:sz="0" w:space="0" w:color="auto"/>
        <w:right w:val="none" w:sz="0" w:space="0" w:color="auto"/>
      </w:divBdr>
    </w:div>
    <w:div w:id="1759012220">
      <w:bodyDiv w:val="1"/>
      <w:marLeft w:val="0"/>
      <w:marRight w:val="0"/>
      <w:marTop w:val="0"/>
      <w:marBottom w:val="0"/>
      <w:divBdr>
        <w:top w:val="none" w:sz="0" w:space="0" w:color="auto"/>
        <w:left w:val="none" w:sz="0" w:space="0" w:color="auto"/>
        <w:bottom w:val="none" w:sz="0" w:space="0" w:color="auto"/>
        <w:right w:val="none" w:sz="0" w:space="0" w:color="auto"/>
      </w:divBdr>
    </w:div>
    <w:div w:id="1759054353">
      <w:bodyDiv w:val="1"/>
      <w:marLeft w:val="0"/>
      <w:marRight w:val="0"/>
      <w:marTop w:val="0"/>
      <w:marBottom w:val="0"/>
      <w:divBdr>
        <w:top w:val="none" w:sz="0" w:space="0" w:color="auto"/>
        <w:left w:val="none" w:sz="0" w:space="0" w:color="auto"/>
        <w:bottom w:val="none" w:sz="0" w:space="0" w:color="auto"/>
        <w:right w:val="none" w:sz="0" w:space="0" w:color="auto"/>
      </w:divBdr>
      <w:divsChild>
        <w:div w:id="100996094">
          <w:marLeft w:val="640"/>
          <w:marRight w:val="0"/>
          <w:marTop w:val="0"/>
          <w:marBottom w:val="0"/>
          <w:divBdr>
            <w:top w:val="none" w:sz="0" w:space="0" w:color="auto"/>
            <w:left w:val="none" w:sz="0" w:space="0" w:color="auto"/>
            <w:bottom w:val="none" w:sz="0" w:space="0" w:color="auto"/>
            <w:right w:val="none" w:sz="0" w:space="0" w:color="auto"/>
          </w:divBdr>
        </w:div>
        <w:div w:id="105589159">
          <w:marLeft w:val="640"/>
          <w:marRight w:val="0"/>
          <w:marTop w:val="0"/>
          <w:marBottom w:val="0"/>
          <w:divBdr>
            <w:top w:val="none" w:sz="0" w:space="0" w:color="auto"/>
            <w:left w:val="none" w:sz="0" w:space="0" w:color="auto"/>
            <w:bottom w:val="none" w:sz="0" w:space="0" w:color="auto"/>
            <w:right w:val="none" w:sz="0" w:space="0" w:color="auto"/>
          </w:divBdr>
        </w:div>
        <w:div w:id="122316037">
          <w:marLeft w:val="640"/>
          <w:marRight w:val="0"/>
          <w:marTop w:val="0"/>
          <w:marBottom w:val="0"/>
          <w:divBdr>
            <w:top w:val="none" w:sz="0" w:space="0" w:color="auto"/>
            <w:left w:val="none" w:sz="0" w:space="0" w:color="auto"/>
            <w:bottom w:val="none" w:sz="0" w:space="0" w:color="auto"/>
            <w:right w:val="none" w:sz="0" w:space="0" w:color="auto"/>
          </w:divBdr>
        </w:div>
        <w:div w:id="143204716">
          <w:marLeft w:val="640"/>
          <w:marRight w:val="0"/>
          <w:marTop w:val="0"/>
          <w:marBottom w:val="0"/>
          <w:divBdr>
            <w:top w:val="none" w:sz="0" w:space="0" w:color="auto"/>
            <w:left w:val="none" w:sz="0" w:space="0" w:color="auto"/>
            <w:bottom w:val="none" w:sz="0" w:space="0" w:color="auto"/>
            <w:right w:val="none" w:sz="0" w:space="0" w:color="auto"/>
          </w:divBdr>
        </w:div>
        <w:div w:id="173688316">
          <w:marLeft w:val="640"/>
          <w:marRight w:val="0"/>
          <w:marTop w:val="0"/>
          <w:marBottom w:val="0"/>
          <w:divBdr>
            <w:top w:val="none" w:sz="0" w:space="0" w:color="auto"/>
            <w:left w:val="none" w:sz="0" w:space="0" w:color="auto"/>
            <w:bottom w:val="none" w:sz="0" w:space="0" w:color="auto"/>
            <w:right w:val="none" w:sz="0" w:space="0" w:color="auto"/>
          </w:divBdr>
        </w:div>
        <w:div w:id="177471989">
          <w:marLeft w:val="640"/>
          <w:marRight w:val="0"/>
          <w:marTop w:val="0"/>
          <w:marBottom w:val="0"/>
          <w:divBdr>
            <w:top w:val="none" w:sz="0" w:space="0" w:color="auto"/>
            <w:left w:val="none" w:sz="0" w:space="0" w:color="auto"/>
            <w:bottom w:val="none" w:sz="0" w:space="0" w:color="auto"/>
            <w:right w:val="none" w:sz="0" w:space="0" w:color="auto"/>
          </w:divBdr>
        </w:div>
        <w:div w:id="186482414">
          <w:marLeft w:val="640"/>
          <w:marRight w:val="0"/>
          <w:marTop w:val="0"/>
          <w:marBottom w:val="0"/>
          <w:divBdr>
            <w:top w:val="none" w:sz="0" w:space="0" w:color="auto"/>
            <w:left w:val="none" w:sz="0" w:space="0" w:color="auto"/>
            <w:bottom w:val="none" w:sz="0" w:space="0" w:color="auto"/>
            <w:right w:val="none" w:sz="0" w:space="0" w:color="auto"/>
          </w:divBdr>
        </w:div>
        <w:div w:id="225452355">
          <w:marLeft w:val="640"/>
          <w:marRight w:val="0"/>
          <w:marTop w:val="0"/>
          <w:marBottom w:val="0"/>
          <w:divBdr>
            <w:top w:val="none" w:sz="0" w:space="0" w:color="auto"/>
            <w:left w:val="none" w:sz="0" w:space="0" w:color="auto"/>
            <w:bottom w:val="none" w:sz="0" w:space="0" w:color="auto"/>
            <w:right w:val="none" w:sz="0" w:space="0" w:color="auto"/>
          </w:divBdr>
        </w:div>
        <w:div w:id="231738868">
          <w:marLeft w:val="640"/>
          <w:marRight w:val="0"/>
          <w:marTop w:val="0"/>
          <w:marBottom w:val="0"/>
          <w:divBdr>
            <w:top w:val="none" w:sz="0" w:space="0" w:color="auto"/>
            <w:left w:val="none" w:sz="0" w:space="0" w:color="auto"/>
            <w:bottom w:val="none" w:sz="0" w:space="0" w:color="auto"/>
            <w:right w:val="none" w:sz="0" w:space="0" w:color="auto"/>
          </w:divBdr>
        </w:div>
        <w:div w:id="312494122">
          <w:marLeft w:val="640"/>
          <w:marRight w:val="0"/>
          <w:marTop w:val="0"/>
          <w:marBottom w:val="0"/>
          <w:divBdr>
            <w:top w:val="none" w:sz="0" w:space="0" w:color="auto"/>
            <w:left w:val="none" w:sz="0" w:space="0" w:color="auto"/>
            <w:bottom w:val="none" w:sz="0" w:space="0" w:color="auto"/>
            <w:right w:val="none" w:sz="0" w:space="0" w:color="auto"/>
          </w:divBdr>
        </w:div>
        <w:div w:id="369233202">
          <w:marLeft w:val="640"/>
          <w:marRight w:val="0"/>
          <w:marTop w:val="0"/>
          <w:marBottom w:val="0"/>
          <w:divBdr>
            <w:top w:val="none" w:sz="0" w:space="0" w:color="auto"/>
            <w:left w:val="none" w:sz="0" w:space="0" w:color="auto"/>
            <w:bottom w:val="none" w:sz="0" w:space="0" w:color="auto"/>
            <w:right w:val="none" w:sz="0" w:space="0" w:color="auto"/>
          </w:divBdr>
        </w:div>
        <w:div w:id="467627848">
          <w:marLeft w:val="640"/>
          <w:marRight w:val="0"/>
          <w:marTop w:val="0"/>
          <w:marBottom w:val="0"/>
          <w:divBdr>
            <w:top w:val="none" w:sz="0" w:space="0" w:color="auto"/>
            <w:left w:val="none" w:sz="0" w:space="0" w:color="auto"/>
            <w:bottom w:val="none" w:sz="0" w:space="0" w:color="auto"/>
            <w:right w:val="none" w:sz="0" w:space="0" w:color="auto"/>
          </w:divBdr>
        </w:div>
        <w:div w:id="477188335">
          <w:marLeft w:val="640"/>
          <w:marRight w:val="0"/>
          <w:marTop w:val="0"/>
          <w:marBottom w:val="0"/>
          <w:divBdr>
            <w:top w:val="none" w:sz="0" w:space="0" w:color="auto"/>
            <w:left w:val="none" w:sz="0" w:space="0" w:color="auto"/>
            <w:bottom w:val="none" w:sz="0" w:space="0" w:color="auto"/>
            <w:right w:val="none" w:sz="0" w:space="0" w:color="auto"/>
          </w:divBdr>
        </w:div>
        <w:div w:id="483280068">
          <w:marLeft w:val="640"/>
          <w:marRight w:val="0"/>
          <w:marTop w:val="0"/>
          <w:marBottom w:val="0"/>
          <w:divBdr>
            <w:top w:val="none" w:sz="0" w:space="0" w:color="auto"/>
            <w:left w:val="none" w:sz="0" w:space="0" w:color="auto"/>
            <w:bottom w:val="none" w:sz="0" w:space="0" w:color="auto"/>
            <w:right w:val="none" w:sz="0" w:space="0" w:color="auto"/>
          </w:divBdr>
        </w:div>
        <w:div w:id="518617691">
          <w:marLeft w:val="640"/>
          <w:marRight w:val="0"/>
          <w:marTop w:val="0"/>
          <w:marBottom w:val="0"/>
          <w:divBdr>
            <w:top w:val="none" w:sz="0" w:space="0" w:color="auto"/>
            <w:left w:val="none" w:sz="0" w:space="0" w:color="auto"/>
            <w:bottom w:val="none" w:sz="0" w:space="0" w:color="auto"/>
            <w:right w:val="none" w:sz="0" w:space="0" w:color="auto"/>
          </w:divBdr>
        </w:div>
        <w:div w:id="624585754">
          <w:marLeft w:val="640"/>
          <w:marRight w:val="0"/>
          <w:marTop w:val="0"/>
          <w:marBottom w:val="0"/>
          <w:divBdr>
            <w:top w:val="none" w:sz="0" w:space="0" w:color="auto"/>
            <w:left w:val="none" w:sz="0" w:space="0" w:color="auto"/>
            <w:bottom w:val="none" w:sz="0" w:space="0" w:color="auto"/>
            <w:right w:val="none" w:sz="0" w:space="0" w:color="auto"/>
          </w:divBdr>
        </w:div>
        <w:div w:id="704671759">
          <w:marLeft w:val="640"/>
          <w:marRight w:val="0"/>
          <w:marTop w:val="0"/>
          <w:marBottom w:val="0"/>
          <w:divBdr>
            <w:top w:val="none" w:sz="0" w:space="0" w:color="auto"/>
            <w:left w:val="none" w:sz="0" w:space="0" w:color="auto"/>
            <w:bottom w:val="none" w:sz="0" w:space="0" w:color="auto"/>
            <w:right w:val="none" w:sz="0" w:space="0" w:color="auto"/>
          </w:divBdr>
        </w:div>
        <w:div w:id="742992561">
          <w:marLeft w:val="640"/>
          <w:marRight w:val="0"/>
          <w:marTop w:val="0"/>
          <w:marBottom w:val="0"/>
          <w:divBdr>
            <w:top w:val="none" w:sz="0" w:space="0" w:color="auto"/>
            <w:left w:val="none" w:sz="0" w:space="0" w:color="auto"/>
            <w:bottom w:val="none" w:sz="0" w:space="0" w:color="auto"/>
            <w:right w:val="none" w:sz="0" w:space="0" w:color="auto"/>
          </w:divBdr>
        </w:div>
        <w:div w:id="754479830">
          <w:marLeft w:val="640"/>
          <w:marRight w:val="0"/>
          <w:marTop w:val="0"/>
          <w:marBottom w:val="0"/>
          <w:divBdr>
            <w:top w:val="none" w:sz="0" w:space="0" w:color="auto"/>
            <w:left w:val="none" w:sz="0" w:space="0" w:color="auto"/>
            <w:bottom w:val="none" w:sz="0" w:space="0" w:color="auto"/>
            <w:right w:val="none" w:sz="0" w:space="0" w:color="auto"/>
          </w:divBdr>
        </w:div>
        <w:div w:id="797335490">
          <w:marLeft w:val="640"/>
          <w:marRight w:val="0"/>
          <w:marTop w:val="0"/>
          <w:marBottom w:val="0"/>
          <w:divBdr>
            <w:top w:val="none" w:sz="0" w:space="0" w:color="auto"/>
            <w:left w:val="none" w:sz="0" w:space="0" w:color="auto"/>
            <w:bottom w:val="none" w:sz="0" w:space="0" w:color="auto"/>
            <w:right w:val="none" w:sz="0" w:space="0" w:color="auto"/>
          </w:divBdr>
        </w:div>
        <w:div w:id="821503124">
          <w:marLeft w:val="640"/>
          <w:marRight w:val="0"/>
          <w:marTop w:val="0"/>
          <w:marBottom w:val="0"/>
          <w:divBdr>
            <w:top w:val="none" w:sz="0" w:space="0" w:color="auto"/>
            <w:left w:val="none" w:sz="0" w:space="0" w:color="auto"/>
            <w:bottom w:val="none" w:sz="0" w:space="0" w:color="auto"/>
            <w:right w:val="none" w:sz="0" w:space="0" w:color="auto"/>
          </w:divBdr>
        </w:div>
        <w:div w:id="845943688">
          <w:marLeft w:val="640"/>
          <w:marRight w:val="0"/>
          <w:marTop w:val="0"/>
          <w:marBottom w:val="0"/>
          <w:divBdr>
            <w:top w:val="none" w:sz="0" w:space="0" w:color="auto"/>
            <w:left w:val="none" w:sz="0" w:space="0" w:color="auto"/>
            <w:bottom w:val="none" w:sz="0" w:space="0" w:color="auto"/>
            <w:right w:val="none" w:sz="0" w:space="0" w:color="auto"/>
          </w:divBdr>
        </w:div>
        <w:div w:id="909117004">
          <w:marLeft w:val="640"/>
          <w:marRight w:val="0"/>
          <w:marTop w:val="0"/>
          <w:marBottom w:val="0"/>
          <w:divBdr>
            <w:top w:val="none" w:sz="0" w:space="0" w:color="auto"/>
            <w:left w:val="none" w:sz="0" w:space="0" w:color="auto"/>
            <w:bottom w:val="none" w:sz="0" w:space="0" w:color="auto"/>
            <w:right w:val="none" w:sz="0" w:space="0" w:color="auto"/>
          </w:divBdr>
        </w:div>
        <w:div w:id="973220698">
          <w:marLeft w:val="640"/>
          <w:marRight w:val="0"/>
          <w:marTop w:val="0"/>
          <w:marBottom w:val="0"/>
          <w:divBdr>
            <w:top w:val="none" w:sz="0" w:space="0" w:color="auto"/>
            <w:left w:val="none" w:sz="0" w:space="0" w:color="auto"/>
            <w:bottom w:val="none" w:sz="0" w:space="0" w:color="auto"/>
            <w:right w:val="none" w:sz="0" w:space="0" w:color="auto"/>
          </w:divBdr>
        </w:div>
        <w:div w:id="1152059651">
          <w:marLeft w:val="640"/>
          <w:marRight w:val="0"/>
          <w:marTop w:val="0"/>
          <w:marBottom w:val="0"/>
          <w:divBdr>
            <w:top w:val="none" w:sz="0" w:space="0" w:color="auto"/>
            <w:left w:val="none" w:sz="0" w:space="0" w:color="auto"/>
            <w:bottom w:val="none" w:sz="0" w:space="0" w:color="auto"/>
            <w:right w:val="none" w:sz="0" w:space="0" w:color="auto"/>
          </w:divBdr>
        </w:div>
        <w:div w:id="1163929838">
          <w:marLeft w:val="640"/>
          <w:marRight w:val="0"/>
          <w:marTop w:val="0"/>
          <w:marBottom w:val="0"/>
          <w:divBdr>
            <w:top w:val="none" w:sz="0" w:space="0" w:color="auto"/>
            <w:left w:val="none" w:sz="0" w:space="0" w:color="auto"/>
            <w:bottom w:val="none" w:sz="0" w:space="0" w:color="auto"/>
            <w:right w:val="none" w:sz="0" w:space="0" w:color="auto"/>
          </w:divBdr>
        </w:div>
        <w:div w:id="1180200009">
          <w:marLeft w:val="640"/>
          <w:marRight w:val="0"/>
          <w:marTop w:val="0"/>
          <w:marBottom w:val="0"/>
          <w:divBdr>
            <w:top w:val="none" w:sz="0" w:space="0" w:color="auto"/>
            <w:left w:val="none" w:sz="0" w:space="0" w:color="auto"/>
            <w:bottom w:val="none" w:sz="0" w:space="0" w:color="auto"/>
            <w:right w:val="none" w:sz="0" w:space="0" w:color="auto"/>
          </w:divBdr>
        </w:div>
        <w:div w:id="1217738742">
          <w:marLeft w:val="640"/>
          <w:marRight w:val="0"/>
          <w:marTop w:val="0"/>
          <w:marBottom w:val="0"/>
          <w:divBdr>
            <w:top w:val="none" w:sz="0" w:space="0" w:color="auto"/>
            <w:left w:val="none" w:sz="0" w:space="0" w:color="auto"/>
            <w:bottom w:val="none" w:sz="0" w:space="0" w:color="auto"/>
            <w:right w:val="none" w:sz="0" w:space="0" w:color="auto"/>
          </w:divBdr>
        </w:div>
        <w:div w:id="1222519789">
          <w:marLeft w:val="640"/>
          <w:marRight w:val="0"/>
          <w:marTop w:val="0"/>
          <w:marBottom w:val="0"/>
          <w:divBdr>
            <w:top w:val="none" w:sz="0" w:space="0" w:color="auto"/>
            <w:left w:val="none" w:sz="0" w:space="0" w:color="auto"/>
            <w:bottom w:val="none" w:sz="0" w:space="0" w:color="auto"/>
            <w:right w:val="none" w:sz="0" w:space="0" w:color="auto"/>
          </w:divBdr>
        </w:div>
        <w:div w:id="1231576224">
          <w:marLeft w:val="640"/>
          <w:marRight w:val="0"/>
          <w:marTop w:val="0"/>
          <w:marBottom w:val="0"/>
          <w:divBdr>
            <w:top w:val="none" w:sz="0" w:space="0" w:color="auto"/>
            <w:left w:val="none" w:sz="0" w:space="0" w:color="auto"/>
            <w:bottom w:val="none" w:sz="0" w:space="0" w:color="auto"/>
            <w:right w:val="none" w:sz="0" w:space="0" w:color="auto"/>
          </w:divBdr>
        </w:div>
        <w:div w:id="1326276330">
          <w:marLeft w:val="640"/>
          <w:marRight w:val="0"/>
          <w:marTop w:val="0"/>
          <w:marBottom w:val="0"/>
          <w:divBdr>
            <w:top w:val="none" w:sz="0" w:space="0" w:color="auto"/>
            <w:left w:val="none" w:sz="0" w:space="0" w:color="auto"/>
            <w:bottom w:val="none" w:sz="0" w:space="0" w:color="auto"/>
            <w:right w:val="none" w:sz="0" w:space="0" w:color="auto"/>
          </w:divBdr>
        </w:div>
        <w:div w:id="1352950075">
          <w:marLeft w:val="640"/>
          <w:marRight w:val="0"/>
          <w:marTop w:val="0"/>
          <w:marBottom w:val="0"/>
          <w:divBdr>
            <w:top w:val="none" w:sz="0" w:space="0" w:color="auto"/>
            <w:left w:val="none" w:sz="0" w:space="0" w:color="auto"/>
            <w:bottom w:val="none" w:sz="0" w:space="0" w:color="auto"/>
            <w:right w:val="none" w:sz="0" w:space="0" w:color="auto"/>
          </w:divBdr>
        </w:div>
        <w:div w:id="1399211829">
          <w:marLeft w:val="640"/>
          <w:marRight w:val="0"/>
          <w:marTop w:val="0"/>
          <w:marBottom w:val="0"/>
          <w:divBdr>
            <w:top w:val="none" w:sz="0" w:space="0" w:color="auto"/>
            <w:left w:val="none" w:sz="0" w:space="0" w:color="auto"/>
            <w:bottom w:val="none" w:sz="0" w:space="0" w:color="auto"/>
            <w:right w:val="none" w:sz="0" w:space="0" w:color="auto"/>
          </w:divBdr>
        </w:div>
        <w:div w:id="1457682143">
          <w:marLeft w:val="640"/>
          <w:marRight w:val="0"/>
          <w:marTop w:val="0"/>
          <w:marBottom w:val="0"/>
          <w:divBdr>
            <w:top w:val="none" w:sz="0" w:space="0" w:color="auto"/>
            <w:left w:val="none" w:sz="0" w:space="0" w:color="auto"/>
            <w:bottom w:val="none" w:sz="0" w:space="0" w:color="auto"/>
            <w:right w:val="none" w:sz="0" w:space="0" w:color="auto"/>
          </w:divBdr>
        </w:div>
        <w:div w:id="1510019740">
          <w:marLeft w:val="640"/>
          <w:marRight w:val="0"/>
          <w:marTop w:val="0"/>
          <w:marBottom w:val="0"/>
          <w:divBdr>
            <w:top w:val="none" w:sz="0" w:space="0" w:color="auto"/>
            <w:left w:val="none" w:sz="0" w:space="0" w:color="auto"/>
            <w:bottom w:val="none" w:sz="0" w:space="0" w:color="auto"/>
            <w:right w:val="none" w:sz="0" w:space="0" w:color="auto"/>
          </w:divBdr>
        </w:div>
        <w:div w:id="1520657738">
          <w:marLeft w:val="640"/>
          <w:marRight w:val="0"/>
          <w:marTop w:val="0"/>
          <w:marBottom w:val="0"/>
          <w:divBdr>
            <w:top w:val="none" w:sz="0" w:space="0" w:color="auto"/>
            <w:left w:val="none" w:sz="0" w:space="0" w:color="auto"/>
            <w:bottom w:val="none" w:sz="0" w:space="0" w:color="auto"/>
            <w:right w:val="none" w:sz="0" w:space="0" w:color="auto"/>
          </w:divBdr>
        </w:div>
        <w:div w:id="1523129242">
          <w:marLeft w:val="640"/>
          <w:marRight w:val="0"/>
          <w:marTop w:val="0"/>
          <w:marBottom w:val="0"/>
          <w:divBdr>
            <w:top w:val="none" w:sz="0" w:space="0" w:color="auto"/>
            <w:left w:val="none" w:sz="0" w:space="0" w:color="auto"/>
            <w:bottom w:val="none" w:sz="0" w:space="0" w:color="auto"/>
            <w:right w:val="none" w:sz="0" w:space="0" w:color="auto"/>
          </w:divBdr>
        </w:div>
        <w:div w:id="1570964290">
          <w:marLeft w:val="640"/>
          <w:marRight w:val="0"/>
          <w:marTop w:val="0"/>
          <w:marBottom w:val="0"/>
          <w:divBdr>
            <w:top w:val="none" w:sz="0" w:space="0" w:color="auto"/>
            <w:left w:val="none" w:sz="0" w:space="0" w:color="auto"/>
            <w:bottom w:val="none" w:sz="0" w:space="0" w:color="auto"/>
            <w:right w:val="none" w:sz="0" w:space="0" w:color="auto"/>
          </w:divBdr>
        </w:div>
        <w:div w:id="1672024620">
          <w:marLeft w:val="640"/>
          <w:marRight w:val="0"/>
          <w:marTop w:val="0"/>
          <w:marBottom w:val="0"/>
          <w:divBdr>
            <w:top w:val="none" w:sz="0" w:space="0" w:color="auto"/>
            <w:left w:val="none" w:sz="0" w:space="0" w:color="auto"/>
            <w:bottom w:val="none" w:sz="0" w:space="0" w:color="auto"/>
            <w:right w:val="none" w:sz="0" w:space="0" w:color="auto"/>
          </w:divBdr>
        </w:div>
        <w:div w:id="1709717736">
          <w:marLeft w:val="640"/>
          <w:marRight w:val="0"/>
          <w:marTop w:val="0"/>
          <w:marBottom w:val="0"/>
          <w:divBdr>
            <w:top w:val="none" w:sz="0" w:space="0" w:color="auto"/>
            <w:left w:val="none" w:sz="0" w:space="0" w:color="auto"/>
            <w:bottom w:val="none" w:sz="0" w:space="0" w:color="auto"/>
            <w:right w:val="none" w:sz="0" w:space="0" w:color="auto"/>
          </w:divBdr>
        </w:div>
        <w:div w:id="1713117491">
          <w:marLeft w:val="640"/>
          <w:marRight w:val="0"/>
          <w:marTop w:val="0"/>
          <w:marBottom w:val="0"/>
          <w:divBdr>
            <w:top w:val="none" w:sz="0" w:space="0" w:color="auto"/>
            <w:left w:val="none" w:sz="0" w:space="0" w:color="auto"/>
            <w:bottom w:val="none" w:sz="0" w:space="0" w:color="auto"/>
            <w:right w:val="none" w:sz="0" w:space="0" w:color="auto"/>
          </w:divBdr>
        </w:div>
        <w:div w:id="1719938664">
          <w:marLeft w:val="640"/>
          <w:marRight w:val="0"/>
          <w:marTop w:val="0"/>
          <w:marBottom w:val="0"/>
          <w:divBdr>
            <w:top w:val="none" w:sz="0" w:space="0" w:color="auto"/>
            <w:left w:val="none" w:sz="0" w:space="0" w:color="auto"/>
            <w:bottom w:val="none" w:sz="0" w:space="0" w:color="auto"/>
            <w:right w:val="none" w:sz="0" w:space="0" w:color="auto"/>
          </w:divBdr>
        </w:div>
        <w:div w:id="1723363609">
          <w:marLeft w:val="640"/>
          <w:marRight w:val="0"/>
          <w:marTop w:val="0"/>
          <w:marBottom w:val="0"/>
          <w:divBdr>
            <w:top w:val="none" w:sz="0" w:space="0" w:color="auto"/>
            <w:left w:val="none" w:sz="0" w:space="0" w:color="auto"/>
            <w:bottom w:val="none" w:sz="0" w:space="0" w:color="auto"/>
            <w:right w:val="none" w:sz="0" w:space="0" w:color="auto"/>
          </w:divBdr>
        </w:div>
        <w:div w:id="1725595111">
          <w:marLeft w:val="640"/>
          <w:marRight w:val="0"/>
          <w:marTop w:val="0"/>
          <w:marBottom w:val="0"/>
          <w:divBdr>
            <w:top w:val="none" w:sz="0" w:space="0" w:color="auto"/>
            <w:left w:val="none" w:sz="0" w:space="0" w:color="auto"/>
            <w:bottom w:val="none" w:sz="0" w:space="0" w:color="auto"/>
            <w:right w:val="none" w:sz="0" w:space="0" w:color="auto"/>
          </w:divBdr>
        </w:div>
        <w:div w:id="1736392785">
          <w:marLeft w:val="640"/>
          <w:marRight w:val="0"/>
          <w:marTop w:val="0"/>
          <w:marBottom w:val="0"/>
          <w:divBdr>
            <w:top w:val="none" w:sz="0" w:space="0" w:color="auto"/>
            <w:left w:val="none" w:sz="0" w:space="0" w:color="auto"/>
            <w:bottom w:val="none" w:sz="0" w:space="0" w:color="auto"/>
            <w:right w:val="none" w:sz="0" w:space="0" w:color="auto"/>
          </w:divBdr>
        </w:div>
        <w:div w:id="1740323833">
          <w:marLeft w:val="640"/>
          <w:marRight w:val="0"/>
          <w:marTop w:val="0"/>
          <w:marBottom w:val="0"/>
          <w:divBdr>
            <w:top w:val="none" w:sz="0" w:space="0" w:color="auto"/>
            <w:left w:val="none" w:sz="0" w:space="0" w:color="auto"/>
            <w:bottom w:val="none" w:sz="0" w:space="0" w:color="auto"/>
            <w:right w:val="none" w:sz="0" w:space="0" w:color="auto"/>
          </w:divBdr>
        </w:div>
        <w:div w:id="1757359498">
          <w:marLeft w:val="640"/>
          <w:marRight w:val="0"/>
          <w:marTop w:val="0"/>
          <w:marBottom w:val="0"/>
          <w:divBdr>
            <w:top w:val="none" w:sz="0" w:space="0" w:color="auto"/>
            <w:left w:val="none" w:sz="0" w:space="0" w:color="auto"/>
            <w:bottom w:val="none" w:sz="0" w:space="0" w:color="auto"/>
            <w:right w:val="none" w:sz="0" w:space="0" w:color="auto"/>
          </w:divBdr>
        </w:div>
        <w:div w:id="1770661836">
          <w:marLeft w:val="640"/>
          <w:marRight w:val="0"/>
          <w:marTop w:val="0"/>
          <w:marBottom w:val="0"/>
          <w:divBdr>
            <w:top w:val="none" w:sz="0" w:space="0" w:color="auto"/>
            <w:left w:val="none" w:sz="0" w:space="0" w:color="auto"/>
            <w:bottom w:val="none" w:sz="0" w:space="0" w:color="auto"/>
            <w:right w:val="none" w:sz="0" w:space="0" w:color="auto"/>
          </w:divBdr>
        </w:div>
        <w:div w:id="1835148039">
          <w:marLeft w:val="640"/>
          <w:marRight w:val="0"/>
          <w:marTop w:val="0"/>
          <w:marBottom w:val="0"/>
          <w:divBdr>
            <w:top w:val="none" w:sz="0" w:space="0" w:color="auto"/>
            <w:left w:val="none" w:sz="0" w:space="0" w:color="auto"/>
            <w:bottom w:val="none" w:sz="0" w:space="0" w:color="auto"/>
            <w:right w:val="none" w:sz="0" w:space="0" w:color="auto"/>
          </w:divBdr>
        </w:div>
        <w:div w:id="1845516019">
          <w:marLeft w:val="640"/>
          <w:marRight w:val="0"/>
          <w:marTop w:val="0"/>
          <w:marBottom w:val="0"/>
          <w:divBdr>
            <w:top w:val="none" w:sz="0" w:space="0" w:color="auto"/>
            <w:left w:val="none" w:sz="0" w:space="0" w:color="auto"/>
            <w:bottom w:val="none" w:sz="0" w:space="0" w:color="auto"/>
            <w:right w:val="none" w:sz="0" w:space="0" w:color="auto"/>
          </w:divBdr>
        </w:div>
        <w:div w:id="1860117221">
          <w:marLeft w:val="640"/>
          <w:marRight w:val="0"/>
          <w:marTop w:val="0"/>
          <w:marBottom w:val="0"/>
          <w:divBdr>
            <w:top w:val="none" w:sz="0" w:space="0" w:color="auto"/>
            <w:left w:val="none" w:sz="0" w:space="0" w:color="auto"/>
            <w:bottom w:val="none" w:sz="0" w:space="0" w:color="auto"/>
            <w:right w:val="none" w:sz="0" w:space="0" w:color="auto"/>
          </w:divBdr>
        </w:div>
        <w:div w:id="1894778961">
          <w:marLeft w:val="640"/>
          <w:marRight w:val="0"/>
          <w:marTop w:val="0"/>
          <w:marBottom w:val="0"/>
          <w:divBdr>
            <w:top w:val="none" w:sz="0" w:space="0" w:color="auto"/>
            <w:left w:val="none" w:sz="0" w:space="0" w:color="auto"/>
            <w:bottom w:val="none" w:sz="0" w:space="0" w:color="auto"/>
            <w:right w:val="none" w:sz="0" w:space="0" w:color="auto"/>
          </w:divBdr>
        </w:div>
        <w:div w:id="1980377720">
          <w:marLeft w:val="640"/>
          <w:marRight w:val="0"/>
          <w:marTop w:val="0"/>
          <w:marBottom w:val="0"/>
          <w:divBdr>
            <w:top w:val="none" w:sz="0" w:space="0" w:color="auto"/>
            <w:left w:val="none" w:sz="0" w:space="0" w:color="auto"/>
            <w:bottom w:val="none" w:sz="0" w:space="0" w:color="auto"/>
            <w:right w:val="none" w:sz="0" w:space="0" w:color="auto"/>
          </w:divBdr>
        </w:div>
        <w:div w:id="2137327637">
          <w:marLeft w:val="640"/>
          <w:marRight w:val="0"/>
          <w:marTop w:val="0"/>
          <w:marBottom w:val="0"/>
          <w:divBdr>
            <w:top w:val="none" w:sz="0" w:space="0" w:color="auto"/>
            <w:left w:val="none" w:sz="0" w:space="0" w:color="auto"/>
            <w:bottom w:val="none" w:sz="0" w:space="0" w:color="auto"/>
            <w:right w:val="none" w:sz="0" w:space="0" w:color="auto"/>
          </w:divBdr>
        </w:div>
      </w:divsChild>
    </w:div>
    <w:div w:id="1759251727">
      <w:bodyDiv w:val="1"/>
      <w:marLeft w:val="0"/>
      <w:marRight w:val="0"/>
      <w:marTop w:val="0"/>
      <w:marBottom w:val="0"/>
      <w:divBdr>
        <w:top w:val="none" w:sz="0" w:space="0" w:color="auto"/>
        <w:left w:val="none" w:sz="0" w:space="0" w:color="auto"/>
        <w:bottom w:val="none" w:sz="0" w:space="0" w:color="auto"/>
        <w:right w:val="none" w:sz="0" w:space="0" w:color="auto"/>
      </w:divBdr>
    </w:div>
    <w:div w:id="1759405894">
      <w:bodyDiv w:val="1"/>
      <w:marLeft w:val="0"/>
      <w:marRight w:val="0"/>
      <w:marTop w:val="0"/>
      <w:marBottom w:val="0"/>
      <w:divBdr>
        <w:top w:val="none" w:sz="0" w:space="0" w:color="auto"/>
        <w:left w:val="none" w:sz="0" w:space="0" w:color="auto"/>
        <w:bottom w:val="none" w:sz="0" w:space="0" w:color="auto"/>
        <w:right w:val="none" w:sz="0" w:space="0" w:color="auto"/>
      </w:divBdr>
    </w:div>
    <w:div w:id="1759449064">
      <w:bodyDiv w:val="1"/>
      <w:marLeft w:val="0"/>
      <w:marRight w:val="0"/>
      <w:marTop w:val="0"/>
      <w:marBottom w:val="0"/>
      <w:divBdr>
        <w:top w:val="none" w:sz="0" w:space="0" w:color="auto"/>
        <w:left w:val="none" w:sz="0" w:space="0" w:color="auto"/>
        <w:bottom w:val="none" w:sz="0" w:space="0" w:color="auto"/>
        <w:right w:val="none" w:sz="0" w:space="0" w:color="auto"/>
      </w:divBdr>
    </w:div>
    <w:div w:id="1759599503">
      <w:bodyDiv w:val="1"/>
      <w:marLeft w:val="0"/>
      <w:marRight w:val="0"/>
      <w:marTop w:val="0"/>
      <w:marBottom w:val="0"/>
      <w:divBdr>
        <w:top w:val="none" w:sz="0" w:space="0" w:color="auto"/>
        <w:left w:val="none" w:sz="0" w:space="0" w:color="auto"/>
        <w:bottom w:val="none" w:sz="0" w:space="0" w:color="auto"/>
        <w:right w:val="none" w:sz="0" w:space="0" w:color="auto"/>
      </w:divBdr>
    </w:div>
    <w:div w:id="1759709050">
      <w:bodyDiv w:val="1"/>
      <w:marLeft w:val="0"/>
      <w:marRight w:val="0"/>
      <w:marTop w:val="0"/>
      <w:marBottom w:val="0"/>
      <w:divBdr>
        <w:top w:val="none" w:sz="0" w:space="0" w:color="auto"/>
        <w:left w:val="none" w:sz="0" w:space="0" w:color="auto"/>
        <w:bottom w:val="none" w:sz="0" w:space="0" w:color="auto"/>
        <w:right w:val="none" w:sz="0" w:space="0" w:color="auto"/>
      </w:divBdr>
    </w:div>
    <w:div w:id="1759785229">
      <w:bodyDiv w:val="1"/>
      <w:marLeft w:val="0"/>
      <w:marRight w:val="0"/>
      <w:marTop w:val="0"/>
      <w:marBottom w:val="0"/>
      <w:divBdr>
        <w:top w:val="none" w:sz="0" w:space="0" w:color="auto"/>
        <w:left w:val="none" w:sz="0" w:space="0" w:color="auto"/>
        <w:bottom w:val="none" w:sz="0" w:space="0" w:color="auto"/>
        <w:right w:val="none" w:sz="0" w:space="0" w:color="auto"/>
      </w:divBdr>
    </w:div>
    <w:div w:id="1759792551">
      <w:bodyDiv w:val="1"/>
      <w:marLeft w:val="0"/>
      <w:marRight w:val="0"/>
      <w:marTop w:val="0"/>
      <w:marBottom w:val="0"/>
      <w:divBdr>
        <w:top w:val="none" w:sz="0" w:space="0" w:color="auto"/>
        <w:left w:val="none" w:sz="0" w:space="0" w:color="auto"/>
        <w:bottom w:val="none" w:sz="0" w:space="0" w:color="auto"/>
        <w:right w:val="none" w:sz="0" w:space="0" w:color="auto"/>
      </w:divBdr>
    </w:div>
    <w:div w:id="1759863122">
      <w:bodyDiv w:val="1"/>
      <w:marLeft w:val="0"/>
      <w:marRight w:val="0"/>
      <w:marTop w:val="0"/>
      <w:marBottom w:val="0"/>
      <w:divBdr>
        <w:top w:val="none" w:sz="0" w:space="0" w:color="auto"/>
        <w:left w:val="none" w:sz="0" w:space="0" w:color="auto"/>
        <w:bottom w:val="none" w:sz="0" w:space="0" w:color="auto"/>
        <w:right w:val="none" w:sz="0" w:space="0" w:color="auto"/>
      </w:divBdr>
    </w:div>
    <w:div w:id="1759981757">
      <w:bodyDiv w:val="1"/>
      <w:marLeft w:val="0"/>
      <w:marRight w:val="0"/>
      <w:marTop w:val="0"/>
      <w:marBottom w:val="0"/>
      <w:divBdr>
        <w:top w:val="none" w:sz="0" w:space="0" w:color="auto"/>
        <w:left w:val="none" w:sz="0" w:space="0" w:color="auto"/>
        <w:bottom w:val="none" w:sz="0" w:space="0" w:color="auto"/>
        <w:right w:val="none" w:sz="0" w:space="0" w:color="auto"/>
      </w:divBdr>
    </w:div>
    <w:div w:id="1760128514">
      <w:bodyDiv w:val="1"/>
      <w:marLeft w:val="0"/>
      <w:marRight w:val="0"/>
      <w:marTop w:val="0"/>
      <w:marBottom w:val="0"/>
      <w:divBdr>
        <w:top w:val="none" w:sz="0" w:space="0" w:color="auto"/>
        <w:left w:val="none" w:sz="0" w:space="0" w:color="auto"/>
        <w:bottom w:val="none" w:sz="0" w:space="0" w:color="auto"/>
        <w:right w:val="none" w:sz="0" w:space="0" w:color="auto"/>
      </w:divBdr>
    </w:div>
    <w:div w:id="1760131094">
      <w:bodyDiv w:val="1"/>
      <w:marLeft w:val="0"/>
      <w:marRight w:val="0"/>
      <w:marTop w:val="0"/>
      <w:marBottom w:val="0"/>
      <w:divBdr>
        <w:top w:val="none" w:sz="0" w:space="0" w:color="auto"/>
        <w:left w:val="none" w:sz="0" w:space="0" w:color="auto"/>
        <w:bottom w:val="none" w:sz="0" w:space="0" w:color="auto"/>
        <w:right w:val="none" w:sz="0" w:space="0" w:color="auto"/>
      </w:divBdr>
    </w:div>
    <w:div w:id="1760172933">
      <w:bodyDiv w:val="1"/>
      <w:marLeft w:val="0"/>
      <w:marRight w:val="0"/>
      <w:marTop w:val="0"/>
      <w:marBottom w:val="0"/>
      <w:divBdr>
        <w:top w:val="none" w:sz="0" w:space="0" w:color="auto"/>
        <w:left w:val="none" w:sz="0" w:space="0" w:color="auto"/>
        <w:bottom w:val="none" w:sz="0" w:space="0" w:color="auto"/>
        <w:right w:val="none" w:sz="0" w:space="0" w:color="auto"/>
      </w:divBdr>
    </w:div>
    <w:div w:id="1760325564">
      <w:bodyDiv w:val="1"/>
      <w:marLeft w:val="0"/>
      <w:marRight w:val="0"/>
      <w:marTop w:val="0"/>
      <w:marBottom w:val="0"/>
      <w:divBdr>
        <w:top w:val="none" w:sz="0" w:space="0" w:color="auto"/>
        <w:left w:val="none" w:sz="0" w:space="0" w:color="auto"/>
        <w:bottom w:val="none" w:sz="0" w:space="0" w:color="auto"/>
        <w:right w:val="none" w:sz="0" w:space="0" w:color="auto"/>
      </w:divBdr>
    </w:div>
    <w:div w:id="1760443339">
      <w:bodyDiv w:val="1"/>
      <w:marLeft w:val="0"/>
      <w:marRight w:val="0"/>
      <w:marTop w:val="0"/>
      <w:marBottom w:val="0"/>
      <w:divBdr>
        <w:top w:val="none" w:sz="0" w:space="0" w:color="auto"/>
        <w:left w:val="none" w:sz="0" w:space="0" w:color="auto"/>
        <w:bottom w:val="none" w:sz="0" w:space="0" w:color="auto"/>
        <w:right w:val="none" w:sz="0" w:space="0" w:color="auto"/>
      </w:divBdr>
      <w:divsChild>
        <w:div w:id="175848507">
          <w:marLeft w:val="640"/>
          <w:marRight w:val="0"/>
          <w:marTop w:val="0"/>
          <w:marBottom w:val="0"/>
          <w:divBdr>
            <w:top w:val="none" w:sz="0" w:space="0" w:color="auto"/>
            <w:left w:val="none" w:sz="0" w:space="0" w:color="auto"/>
            <w:bottom w:val="none" w:sz="0" w:space="0" w:color="auto"/>
            <w:right w:val="none" w:sz="0" w:space="0" w:color="auto"/>
          </w:divBdr>
        </w:div>
        <w:div w:id="196164296">
          <w:marLeft w:val="640"/>
          <w:marRight w:val="0"/>
          <w:marTop w:val="0"/>
          <w:marBottom w:val="0"/>
          <w:divBdr>
            <w:top w:val="none" w:sz="0" w:space="0" w:color="auto"/>
            <w:left w:val="none" w:sz="0" w:space="0" w:color="auto"/>
            <w:bottom w:val="none" w:sz="0" w:space="0" w:color="auto"/>
            <w:right w:val="none" w:sz="0" w:space="0" w:color="auto"/>
          </w:divBdr>
        </w:div>
        <w:div w:id="227375837">
          <w:marLeft w:val="640"/>
          <w:marRight w:val="0"/>
          <w:marTop w:val="0"/>
          <w:marBottom w:val="0"/>
          <w:divBdr>
            <w:top w:val="none" w:sz="0" w:space="0" w:color="auto"/>
            <w:left w:val="none" w:sz="0" w:space="0" w:color="auto"/>
            <w:bottom w:val="none" w:sz="0" w:space="0" w:color="auto"/>
            <w:right w:val="none" w:sz="0" w:space="0" w:color="auto"/>
          </w:divBdr>
        </w:div>
        <w:div w:id="249586637">
          <w:marLeft w:val="640"/>
          <w:marRight w:val="0"/>
          <w:marTop w:val="0"/>
          <w:marBottom w:val="0"/>
          <w:divBdr>
            <w:top w:val="none" w:sz="0" w:space="0" w:color="auto"/>
            <w:left w:val="none" w:sz="0" w:space="0" w:color="auto"/>
            <w:bottom w:val="none" w:sz="0" w:space="0" w:color="auto"/>
            <w:right w:val="none" w:sz="0" w:space="0" w:color="auto"/>
          </w:divBdr>
        </w:div>
        <w:div w:id="318463743">
          <w:marLeft w:val="640"/>
          <w:marRight w:val="0"/>
          <w:marTop w:val="0"/>
          <w:marBottom w:val="0"/>
          <w:divBdr>
            <w:top w:val="none" w:sz="0" w:space="0" w:color="auto"/>
            <w:left w:val="none" w:sz="0" w:space="0" w:color="auto"/>
            <w:bottom w:val="none" w:sz="0" w:space="0" w:color="auto"/>
            <w:right w:val="none" w:sz="0" w:space="0" w:color="auto"/>
          </w:divBdr>
        </w:div>
        <w:div w:id="391580088">
          <w:marLeft w:val="640"/>
          <w:marRight w:val="0"/>
          <w:marTop w:val="0"/>
          <w:marBottom w:val="0"/>
          <w:divBdr>
            <w:top w:val="none" w:sz="0" w:space="0" w:color="auto"/>
            <w:left w:val="none" w:sz="0" w:space="0" w:color="auto"/>
            <w:bottom w:val="none" w:sz="0" w:space="0" w:color="auto"/>
            <w:right w:val="none" w:sz="0" w:space="0" w:color="auto"/>
          </w:divBdr>
        </w:div>
        <w:div w:id="482966313">
          <w:marLeft w:val="640"/>
          <w:marRight w:val="0"/>
          <w:marTop w:val="0"/>
          <w:marBottom w:val="0"/>
          <w:divBdr>
            <w:top w:val="none" w:sz="0" w:space="0" w:color="auto"/>
            <w:left w:val="none" w:sz="0" w:space="0" w:color="auto"/>
            <w:bottom w:val="none" w:sz="0" w:space="0" w:color="auto"/>
            <w:right w:val="none" w:sz="0" w:space="0" w:color="auto"/>
          </w:divBdr>
        </w:div>
        <w:div w:id="499732256">
          <w:marLeft w:val="640"/>
          <w:marRight w:val="0"/>
          <w:marTop w:val="0"/>
          <w:marBottom w:val="0"/>
          <w:divBdr>
            <w:top w:val="none" w:sz="0" w:space="0" w:color="auto"/>
            <w:left w:val="none" w:sz="0" w:space="0" w:color="auto"/>
            <w:bottom w:val="none" w:sz="0" w:space="0" w:color="auto"/>
            <w:right w:val="none" w:sz="0" w:space="0" w:color="auto"/>
          </w:divBdr>
        </w:div>
        <w:div w:id="518272865">
          <w:marLeft w:val="640"/>
          <w:marRight w:val="0"/>
          <w:marTop w:val="0"/>
          <w:marBottom w:val="0"/>
          <w:divBdr>
            <w:top w:val="none" w:sz="0" w:space="0" w:color="auto"/>
            <w:left w:val="none" w:sz="0" w:space="0" w:color="auto"/>
            <w:bottom w:val="none" w:sz="0" w:space="0" w:color="auto"/>
            <w:right w:val="none" w:sz="0" w:space="0" w:color="auto"/>
          </w:divBdr>
        </w:div>
        <w:div w:id="732896313">
          <w:marLeft w:val="640"/>
          <w:marRight w:val="0"/>
          <w:marTop w:val="0"/>
          <w:marBottom w:val="0"/>
          <w:divBdr>
            <w:top w:val="none" w:sz="0" w:space="0" w:color="auto"/>
            <w:left w:val="none" w:sz="0" w:space="0" w:color="auto"/>
            <w:bottom w:val="none" w:sz="0" w:space="0" w:color="auto"/>
            <w:right w:val="none" w:sz="0" w:space="0" w:color="auto"/>
          </w:divBdr>
        </w:div>
        <w:div w:id="771780866">
          <w:marLeft w:val="640"/>
          <w:marRight w:val="0"/>
          <w:marTop w:val="0"/>
          <w:marBottom w:val="0"/>
          <w:divBdr>
            <w:top w:val="none" w:sz="0" w:space="0" w:color="auto"/>
            <w:left w:val="none" w:sz="0" w:space="0" w:color="auto"/>
            <w:bottom w:val="none" w:sz="0" w:space="0" w:color="auto"/>
            <w:right w:val="none" w:sz="0" w:space="0" w:color="auto"/>
          </w:divBdr>
        </w:div>
        <w:div w:id="865678326">
          <w:marLeft w:val="640"/>
          <w:marRight w:val="0"/>
          <w:marTop w:val="0"/>
          <w:marBottom w:val="0"/>
          <w:divBdr>
            <w:top w:val="none" w:sz="0" w:space="0" w:color="auto"/>
            <w:left w:val="none" w:sz="0" w:space="0" w:color="auto"/>
            <w:bottom w:val="none" w:sz="0" w:space="0" w:color="auto"/>
            <w:right w:val="none" w:sz="0" w:space="0" w:color="auto"/>
          </w:divBdr>
        </w:div>
        <w:div w:id="1002663676">
          <w:marLeft w:val="640"/>
          <w:marRight w:val="0"/>
          <w:marTop w:val="0"/>
          <w:marBottom w:val="0"/>
          <w:divBdr>
            <w:top w:val="none" w:sz="0" w:space="0" w:color="auto"/>
            <w:left w:val="none" w:sz="0" w:space="0" w:color="auto"/>
            <w:bottom w:val="none" w:sz="0" w:space="0" w:color="auto"/>
            <w:right w:val="none" w:sz="0" w:space="0" w:color="auto"/>
          </w:divBdr>
        </w:div>
        <w:div w:id="1065026237">
          <w:marLeft w:val="640"/>
          <w:marRight w:val="0"/>
          <w:marTop w:val="0"/>
          <w:marBottom w:val="0"/>
          <w:divBdr>
            <w:top w:val="none" w:sz="0" w:space="0" w:color="auto"/>
            <w:left w:val="none" w:sz="0" w:space="0" w:color="auto"/>
            <w:bottom w:val="none" w:sz="0" w:space="0" w:color="auto"/>
            <w:right w:val="none" w:sz="0" w:space="0" w:color="auto"/>
          </w:divBdr>
        </w:div>
        <w:div w:id="1127548906">
          <w:marLeft w:val="640"/>
          <w:marRight w:val="0"/>
          <w:marTop w:val="0"/>
          <w:marBottom w:val="0"/>
          <w:divBdr>
            <w:top w:val="none" w:sz="0" w:space="0" w:color="auto"/>
            <w:left w:val="none" w:sz="0" w:space="0" w:color="auto"/>
            <w:bottom w:val="none" w:sz="0" w:space="0" w:color="auto"/>
            <w:right w:val="none" w:sz="0" w:space="0" w:color="auto"/>
          </w:divBdr>
        </w:div>
        <w:div w:id="1138649581">
          <w:marLeft w:val="640"/>
          <w:marRight w:val="0"/>
          <w:marTop w:val="0"/>
          <w:marBottom w:val="0"/>
          <w:divBdr>
            <w:top w:val="none" w:sz="0" w:space="0" w:color="auto"/>
            <w:left w:val="none" w:sz="0" w:space="0" w:color="auto"/>
            <w:bottom w:val="none" w:sz="0" w:space="0" w:color="auto"/>
            <w:right w:val="none" w:sz="0" w:space="0" w:color="auto"/>
          </w:divBdr>
        </w:div>
        <w:div w:id="1170220217">
          <w:marLeft w:val="640"/>
          <w:marRight w:val="0"/>
          <w:marTop w:val="0"/>
          <w:marBottom w:val="0"/>
          <w:divBdr>
            <w:top w:val="none" w:sz="0" w:space="0" w:color="auto"/>
            <w:left w:val="none" w:sz="0" w:space="0" w:color="auto"/>
            <w:bottom w:val="none" w:sz="0" w:space="0" w:color="auto"/>
            <w:right w:val="none" w:sz="0" w:space="0" w:color="auto"/>
          </w:divBdr>
        </w:div>
        <w:div w:id="1197237954">
          <w:marLeft w:val="640"/>
          <w:marRight w:val="0"/>
          <w:marTop w:val="0"/>
          <w:marBottom w:val="0"/>
          <w:divBdr>
            <w:top w:val="none" w:sz="0" w:space="0" w:color="auto"/>
            <w:left w:val="none" w:sz="0" w:space="0" w:color="auto"/>
            <w:bottom w:val="none" w:sz="0" w:space="0" w:color="auto"/>
            <w:right w:val="none" w:sz="0" w:space="0" w:color="auto"/>
          </w:divBdr>
        </w:div>
        <w:div w:id="1207570116">
          <w:marLeft w:val="640"/>
          <w:marRight w:val="0"/>
          <w:marTop w:val="0"/>
          <w:marBottom w:val="0"/>
          <w:divBdr>
            <w:top w:val="none" w:sz="0" w:space="0" w:color="auto"/>
            <w:left w:val="none" w:sz="0" w:space="0" w:color="auto"/>
            <w:bottom w:val="none" w:sz="0" w:space="0" w:color="auto"/>
            <w:right w:val="none" w:sz="0" w:space="0" w:color="auto"/>
          </w:divBdr>
        </w:div>
        <w:div w:id="1301423103">
          <w:marLeft w:val="640"/>
          <w:marRight w:val="0"/>
          <w:marTop w:val="0"/>
          <w:marBottom w:val="0"/>
          <w:divBdr>
            <w:top w:val="none" w:sz="0" w:space="0" w:color="auto"/>
            <w:left w:val="none" w:sz="0" w:space="0" w:color="auto"/>
            <w:bottom w:val="none" w:sz="0" w:space="0" w:color="auto"/>
            <w:right w:val="none" w:sz="0" w:space="0" w:color="auto"/>
          </w:divBdr>
        </w:div>
        <w:div w:id="1314261255">
          <w:marLeft w:val="640"/>
          <w:marRight w:val="0"/>
          <w:marTop w:val="0"/>
          <w:marBottom w:val="0"/>
          <w:divBdr>
            <w:top w:val="none" w:sz="0" w:space="0" w:color="auto"/>
            <w:left w:val="none" w:sz="0" w:space="0" w:color="auto"/>
            <w:bottom w:val="none" w:sz="0" w:space="0" w:color="auto"/>
            <w:right w:val="none" w:sz="0" w:space="0" w:color="auto"/>
          </w:divBdr>
        </w:div>
        <w:div w:id="1408918242">
          <w:marLeft w:val="640"/>
          <w:marRight w:val="0"/>
          <w:marTop w:val="0"/>
          <w:marBottom w:val="0"/>
          <w:divBdr>
            <w:top w:val="none" w:sz="0" w:space="0" w:color="auto"/>
            <w:left w:val="none" w:sz="0" w:space="0" w:color="auto"/>
            <w:bottom w:val="none" w:sz="0" w:space="0" w:color="auto"/>
            <w:right w:val="none" w:sz="0" w:space="0" w:color="auto"/>
          </w:divBdr>
        </w:div>
        <w:div w:id="1434743275">
          <w:marLeft w:val="640"/>
          <w:marRight w:val="0"/>
          <w:marTop w:val="0"/>
          <w:marBottom w:val="0"/>
          <w:divBdr>
            <w:top w:val="none" w:sz="0" w:space="0" w:color="auto"/>
            <w:left w:val="none" w:sz="0" w:space="0" w:color="auto"/>
            <w:bottom w:val="none" w:sz="0" w:space="0" w:color="auto"/>
            <w:right w:val="none" w:sz="0" w:space="0" w:color="auto"/>
          </w:divBdr>
        </w:div>
        <w:div w:id="1486316638">
          <w:marLeft w:val="640"/>
          <w:marRight w:val="0"/>
          <w:marTop w:val="0"/>
          <w:marBottom w:val="0"/>
          <w:divBdr>
            <w:top w:val="none" w:sz="0" w:space="0" w:color="auto"/>
            <w:left w:val="none" w:sz="0" w:space="0" w:color="auto"/>
            <w:bottom w:val="none" w:sz="0" w:space="0" w:color="auto"/>
            <w:right w:val="none" w:sz="0" w:space="0" w:color="auto"/>
          </w:divBdr>
        </w:div>
        <w:div w:id="1525245238">
          <w:marLeft w:val="640"/>
          <w:marRight w:val="0"/>
          <w:marTop w:val="0"/>
          <w:marBottom w:val="0"/>
          <w:divBdr>
            <w:top w:val="none" w:sz="0" w:space="0" w:color="auto"/>
            <w:left w:val="none" w:sz="0" w:space="0" w:color="auto"/>
            <w:bottom w:val="none" w:sz="0" w:space="0" w:color="auto"/>
            <w:right w:val="none" w:sz="0" w:space="0" w:color="auto"/>
          </w:divBdr>
        </w:div>
        <w:div w:id="1529682455">
          <w:marLeft w:val="640"/>
          <w:marRight w:val="0"/>
          <w:marTop w:val="0"/>
          <w:marBottom w:val="0"/>
          <w:divBdr>
            <w:top w:val="none" w:sz="0" w:space="0" w:color="auto"/>
            <w:left w:val="none" w:sz="0" w:space="0" w:color="auto"/>
            <w:bottom w:val="none" w:sz="0" w:space="0" w:color="auto"/>
            <w:right w:val="none" w:sz="0" w:space="0" w:color="auto"/>
          </w:divBdr>
        </w:div>
        <w:div w:id="1593582361">
          <w:marLeft w:val="640"/>
          <w:marRight w:val="0"/>
          <w:marTop w:val="0"/>
          <w:marBottom w:val="0"/>
          <w:divBdr>
            <w:top w:val="none" w:sz="0" w:space="0" w:color="auto"/>
            <w:left w:val="none" w:sz="0" w:space="0" w:color="auto"/>
            <w:bottom w:val="none" w:sz="0" w:space="0" w:color="auto"/>
            <w:right w:val="none" w:sz="0" w:space="0" w:color="auto"/>
          </w:divBdr>
        </w:div>
        <w:div w:id="1751347744">
          <w:marLeft w:val="640"/>
          <w:marRight w:val="0"/>
          <w:marTop w:val="0"/>
          <w:marBottom w:val="0"/>
          <w:divBdr>
            <w:top w:val="none" w:sz="0" w:space="0" w:color="auto"/>
            <w:left w:val="none" w:sz="0" w:space="0" w:color="auto"/>
            <w:bottom w:val="none" w:sz="0" w:space="0" w:color="auto"/>
            <w:right w:val="none" w:sz="0" w:space="0" w:color="auto"/>
          </w:divBdr>
        </w:div>
        <w:div w:id="1752046171">
          <w:marLeft w:val="640"/>
          <w:marRight w:val="0"/>
          <w:marTop w:val="0"/>
          <w:marBottom w:val="0"/>
          <w:divBdr>
            <w:top w:val="none" w:sz="0" w:space="0" w:color="auto"/>
            <w:left w:val="none" w:sz="0" w:space="0" w:color="auto"/>
            <w:bottom w:val="none" w:sz="0" w:space="0" w:color="auto"/>
            <w:right w:val="none" w:sz="0" w:space="0" w:color="auto"/>
          </w:divBdr>
        </w:div>
        <w:div w:id="1955207792">
          <w:marLeft w:val="640"/>
          <w:marRight w:val="0"/>
          <w:marTop w:val="0"/>
          <w:marBottom w:val="0"/>
          <w:divBdr>
            <w:top w:val="none" w:sz="0" w:space="0" w:color="auto"/>
            <w:left w:val="none" w:sz="0" w:space="0" w:color="auto"/>
            <w:bottom w:val="none" w:sz="0" w:space="0" w:color="auto"/>
            <w:right w:val="none" w:sz="0" w:space="0" w:color="auto"/>
          </w:divBdr>
        </w:div>
        <w:div w:id="1976178187">
          <w:marLeft w:val="640"/>
          <w:marRight w:val="0"/>
          <w:marTop w:val="0"/>
          <w:marBottom w:val="0"/>
          <w:divBdr>
            <w:top w:val="none" w:sz="0" w:space="0" w:color="auto"/>
            <w:left w:val="none" w:sz="0" w:space="0" w:color="auto"/>
            <w:bottom w:val="none" w:sz="0" w:space="0" w:color="auto"/>
            <w:right w:val="none" w:sz="0" w:space="0" w:color="auto"/>
          </w:divBdr>
        </w:div>
        <w:div w:id="1978223834">
          <w:marLeft w:val="640"/>
          <w:marRight w:val="0"/>
          <w:marTop w:val="0"/>
          <w:marBottom w:val="0"/>
          <w:divBdr>
            <w:top w:val="none" w:sz="0" w:space="0" w:color="auto"/>
            <w:left w:val="none" w:sz="0" w:space="0" w:color="auto"/>
            <w:bottom w:val="none" w:sz="0" w:space="0" w:color="auto"/>
            <w:right w:val="none" w:sz="0" w:space="0" w:color="auto"/>
          </w:divBdr>
        </w:div>
        <w:div w:id="1978875479">
          <w:marLeft w:val="640"/>
          <w:marRight w:val="0"/>
          <w:marTop w:val="0"/>
          <w:marBottom w:val="0"/>
          <w:divBdr>
            <w:top w:val="none" w:sz="0" w:space="0" w:color="auto"/>
            <w:left w:val="none" w:sz="0" w:space="0" w:color="auto"/>
            <w:bottom w:val="none" w:sz="0" w:space="0" w:color="auto"/>
            <w:right w:val="none" w:sz="0" w:space="0" w:color="auto"/>
          </w:divBdr>
        </w:div>
        <w:div w:id="1999183961">
          <w:marLeft w:val="640"/>
          <w:marRight w:val="0"/>
          <w:marTop w:val="0"/>
          <w:marBottom w:val="0"/>
          <w:divBdr>
            <w:top w:val="none" w:sz="0" w:space="0" w:color="auto"/>
            <w:left w:val="none" w:sz="0" w:space="0" w:color="auto"/>
            <w:bottom w:val="none" w:sz="0" w:space="0" w:color="auto"/>
            <w:right w:val="none" w:sz="0" w:space="0" w:color="auto"/>
          </w:divBdr>
        </w:div>
        <w:div w:id="2058896964">
          <w:marLeft w:val="640"/>
          <w:marRight w:val="0"/>
          <w:marTop w:val="0"/>
          <w:marBottom w:val="0"/>
          <w:divBdr>
            <w:top w:val="none" w:sz="0" w:space="0" w:color="auto"/>
            <w:left w:val="none" w:sz="0" w:space="0" w:color="auto"/>
            <w:bottom w:val="none" w:sz="0" w:space="0" w:color="auto"/>
            <w:right w:val="none" w:sz="0" w:space="0" w:color="auto"/>
          </w:divBdr>
        </w:div>
        <w:div w:id="2107843675">
          <w:marLeft w:val="640"/>
          <w:marRight w:val="0"/>
          <w:marTop w:val="0"/>
          <w:marBottom w:val="0"/>
          <w:divBdr>
            <w:top w:val="none" w:sz="0" w:space="0" w:color="auto"/>
            <w:left w:val="none" w:sz="0" w:space="0" w:color="auto"/>
            <w:bottom w:val="none" w:sz="0" w:space="0" w:color="auto"/>
            <w:right w:val="none" w:sz="0" w:space="0" w:color="auto"/>
          </w:divBdr>
        </w:div>
      </w:divsChild>
    </w:div>
    <w:div w:id="1760559180">
      <w:bodyDiv w:val="1"/>
      <w:marLeft w:val="0"/>
      <w:marRight w:val="0"/>
      <w:marTop w:val="0"/>
      <w:marBottom w:val="0"/>
      <w:divBdr>
        <w:top w:val="none" w:sz="0" w:space="0" w:color="auto"/>
        <w:left w:val="none" w:sz="0" w:space="0" w:color="auto"/>
        <w:bottom w:val="none" w:sz="0" w:space="0" w:color="auto"/>
        <w:right w:val="none" w:sz="0" w:space="0" w:color="auto"/>
      </w:divBdr>
    </w:div>
    <w:div w:id="1760642526">
      <w:bodyDiv w:val="1"/>
      <w:marLeft w:val="0"/>
      <w:marRight w:val="0"/>
      <w:marTop w:val="0"/>
      <w:marBottom w:val="0"/>
      <w:divBdr>
        <w:top w:val="none" w:sz="0" w:space="0" w:color="auto"/>
        <w:left w:val="none" w:sz="0" w:space="0" w:color="auto"/>
        <w:bottom w:val="none" w:sz="0" w:space="0" w:color="auto"/>
        <w:right w:val="none" w:sz="0" w:space="0" w:color="auto"/>
      </w:divBdr>
    </w:div>
    <w:div w:id="1760711357">
      <w:bodyDiv w:val="1"/>
      <w:marLeft w:val="0"/>
      <w:marRight w:val="0"/>
      <w:marTop w:val="0"/>
      <w:marBottom w:val="0"/>
      <w:divBdr>
        <w:top w:val="none" w:sz="0" w:space="0" w:color="auto"/>
        <w:left w:val="none" w:sz="0" w:space="0" w:color="auto"/>
        <w:bottom w:val="none" w:sz="0" w:space="0" w:color="auto"/>
        <w:right w:val="none" w:sz="0" w:space="0" w:color="auto"/>
      </w:divBdr>
    </w:div>
    <w:div w:id="1760828617">
      <w:bodyDiv w:val="1"/>
      <w:marLeft w:val="0"/>
      <w:marRight w:val="0"/>
      <w:marTop w:val="0"/>
      <w:marBottom w:val="0"/>
      <w:divBdr>
        <w:top w:val="none" w:sz="0" w:space="0" w:color="auto"/>
        <w:left w:val="none" w:sz="0" w:space="0" w:color="auto"/>
        <w:bottom w:val="none" w:sz="0" w:space="0" w:color="auto"/>
        <w:right w:val="none" w:sz="0" w:space="0" w:color="auto"/>
      </w:divBdr>
    </w:div>
    <w:div w:id="1760833076">
      <w:bodyDiv w:val="1"/>
      <w:marLeft w:val="0"/>
      <w:marRight w:val="0"/>
      <w:marTop w:val="0"/>
      <w:marBottom w:val="0"/>
      <w:divBdr>
        <w:top w:val="none" w:sz="0" w:space="0" w:color="auto"/>
        <w:left w:val="none" w:sz="0" w:space="0" w:color="auto"/>
        <w:bottom w:val="none" w:sz="0" w:space="0" w:color="auto"/>
        <w:right w:val="none" w:sz="0" w:space="0" w:color="auto"/>
      </w:divBdr>
    </w:div>
    <w:div w:id="1761027756">
      <w:bodyDiv w:val="1"/>
      <w:marLeft w:val="0"/>
      <w:marRight w:val="0"/>
      <w:marTop w:val="0"/>
      <w:marBottom w:val="0"/>
      <w:divBdr>
        <w:top w:val="none" w:sz="0" w:space="0" w:color="auto"/>
        <w:left w:val="none" w:sz="0" w:space="0" w:color="auto"/>
        <w:bottom w:val="none" w:sz="0" w:space="0" w:color="auto"/>
        <w:right w:val="none" w:sz="0" w:space="0" w:color="auto"/>
      </w:divBdr>
    </w:div>
    <w:div w:id="1761173612">
      <w:bodyDiv w:val="1"/>
      <w:marLeft w:val="0"/>
      <w:marRight w:val="0"/>
      <w:marTop w:val="0"/>
      <w:marBottom w:val="0"/>
      <w:divBdr>
        <w:top w:val="none" w:sz="0" w:space="0" w:color="auto"/>
        <w:left w:val="none" w:sz="0" w:space="0" w:color="auto"/>
        <w:bottom w:val="none" w:sz="0" w:space="0" w:color="auto"/>
        <w:right w:val="none" w:sz="0" w:space="0" w:color="auto"/>
      </w:divBdr>
    </w:div>
    <w:div w:id="1761482595">
      <w:bodyDiv w:val="1"/>
      <w:marLeft w:val="0"/>
      <w:marRight w:val="0"/>
      <w:marTop w:val="0"/>
      <w:marBottom w:val="0"/>
      <w:divBdr>
        <w:top w:val="none" w:sz="0" w:space="0" w:color="auto"/>
        <w:left w:val="none" w:sz="0" w:space="0" w:color="auto"/>
        <w:bottom w:val="none" w:sz="0" w:space="0" w:color="auto"/>
        <w:right w:val="none" w:sz="0" w:space="0" w:color="auto"/>
      </w:divBdr>
    </w:div>
    <w:div w:id="1761488654">
      <w:bodyDiv w:val="1"/>
      <w:marLeft w:val="0"/>
      <w:marRight w:val="0"/>
      <w:marTop w:val="0"/>
      <w:marBottom w:val="0"/>
      <w:divBdr>
        <w:top w:val="none" w:sz="0" w:space="0" w:color="auto"/>
        <w:left w:val="none" w:sz="0" w:space="0" w:color="auto"/>
        <w:bottom w:val="none" w:sz="0" w:space="0" w:color="auto"/>
        <w:right w:val="none" w:sz="0" w:space="0" w:color="auto"/>
      </w:divBdr>
    </w:div>
    <w:div w:id="1761638280">
      <w:bodyDiv w:val="1"/>
      <w:marLeft w:val="0"/>
      <w:marRight w:val="0"/>
      <w:marTop w:val="0"/>
      <w:marBottom w:val="0"/>
      <w:divBdr>
        <w:top w:val="none" w:sz="0" w:space="0" w:color="auto"/>
        <w:left w:val="none" w:sz="0" w:space="0" w:color="auto"/>
        <w:bottom w:val="none" w:sz="0" w:space="0" w:color="auto"/>
        <w:right w:val="none" w:sz="0" w:space="0" w:color="auto"/>
      </w:divBdr>
    </w:div>
    <w:div w:id="1761872987">
      <w:bodyDiv w:val="1"/>
      <w:marLeft w:val="0"/>
      <w:marRight w:val="0"/>
      <w:marTop w:val="0"/>
      <w:marBottom w:val="0"/>
      <w:divBdr>
        <w:top w:val="none" w:sz="0" w:space="0" w:color="auto"/>
        <w:left w:val="none" w:sz="0" w:space="0" w:color="auto"/>
        <w:bottom w:val="none" w:sz="0" w:space="0" w:color="auto"/>
        <w:right w:val="none" w:sz="0" w:space="0" w:color="auto"/>
      </w:divBdr>
    </w:div>
    <w:div w:id="1761874230">
      <w:bodyDiv w:val="1"/>
      <w:marLeft w:val="0"/>
      <w:marRight w:val="0"/>
      <w:marTop w:val="0"/>
      <w:marBottom w:val="0"/>
      <w:divBdr>
        <w:top w:val="none" w:sz="0" w:space="0" w:color="auto"/>
        <w:left w:val="none" w:sz="0" w:space="0" w:color="auto"/>
        <w:bottom w:val="none" w:sz="0" w:space="0" w:color="auto"/>
        <w:right w:val="none" w:sz="0" w:space="0" w:color="auto"/>
      </w:divBdr>
    </w:div>
    <w:div w:id="1761875306">
      <w:bodyDiv w:val="1"/>
      <w:marLeft w:val="0"/>
      <w:marRight w:val="0"/>
      <w:marTop w:val="0"/>
      <w:marBottom w:val="0"/>
      <w:divBdr>
        <w:top w:val="none" w:sz="0" w:space="0" w:color="auto"/>
        <w:left w:val="none" w:sz="0" w:space="0" w:color="auto"/>
        <w:bottom w:val="none" w:sz="0" w:space="0" w:color="auto"/>
        <w:right w:val="none" w:sz="0" w:space="0" w:color="auto"/>
      </w:divBdr>
    </w:div>
    <w:div w:id="1761944601">
      <w:bodyDiv w:val="1"/>
      <w:marLeft w:val="0"/>
      <w:marRight w:val="0"/>
      <w:marTop w:val="0"/>
      <w:marBottom w:val="0"/>
      <w:divBdr>
        <w:top w:val="none" w:sz="0" w:space="0" w:color="auto"/>
        <w:left w:val="none" w:sz="0" w:space="0" w:color="auto"/>
        <w:bottom w:val="none" w:sz="0" w:space="0" w:color="auto"/>
        <w:right w:val="none" w:sz="0" w:space="0" w:color="auto"/>
      </w:divBdr>
    </w:div>
    <w:div w:id="1762027504">
      <w:bodyDiv w:val="1"/>
      <w:marLeft w:val="0"/>
      <w:marRight w:val="0"/>
      <w:marTop w:val="0"/>
      <w:marBottom w:val="0"/>
      <w:divBdr>
        <w:top w:val="none" w:sz="0" w:space="0" w:color="auto"/>
        <w:left w:val="none" w:sz="0" w:space="0" w:color="auto"/>
        <w:bottom w:val="none" w:sz="0" w:space="0" w:color="auto"/>
        <w:right w:val="none" w:sz="0" w:space="0" w:color="auto"/>
      </w:divBdr>
    </w:div>
    <w:div w:id="1762291046">
      <w:bodyDiv w:val="1"/>
      <w:marLeft w:val="0"/>
      <w:marRight w:val="0"/>
      <w:marTop w:val="0"/>
      <w:marBottom w:val="0"/>
      <w:divBdr>
        <w:top w:val="none" w:sz="0" w:space="0" w:color="auto"/>
        <w:left w:val="none" w:sz="0" w:space="0" w:color="auto"/>
        <w:bottom w:val="none" w:sz="0" w:space="0" w:color="auto"/>
        <w:right w:val="none" w:sz="0" w:space="0" w:color="auto"/>
      </w:divBdr>
    </w:div>
    <w:div w:id="1762294470">
      <w:bodyDiv w:val="1"/>
      <w:marLeft w:val="0"/>
      <w:marRight w:val="0"/>
      <w:marTop w:val="0"/>
      <w:marBottom w:val="0"/>
      <w:divBdr>
        <w:top w:val="none" w:sz="0" w:space="0" w:color="auto"/>
        <w:left w:val="none" w:sz="0" w:space="0" w:color="auto"/>
        <w:bottom w:val="none" w:sz="0" w:space="0" w:color="auto"/>
        <w:right w:val="none" w:sz="0" w:space="0" w:color="auto"/>
      </w:divBdr>
    </w:div>
    <w:div w:id="1762488593">
      <w:bodyDiv w:val="1"/>
      <w:marLeft w:val="0"/>
      <w:marRight w:val="0"/>
      <w:marTop w:val="0"/>
      <w:marBottom w:val="0"/>
      <w:divBdr>
        <w:top w:val="none" w:sz="0" w:space="0" w:color="auto"/>
        <w:left w:val="none" w:sz="0" w:space="0" w:color="auto"/>
        <w:bottom w:val="none" w:sz="0" w:space="0" w:color="auto"/>
        <w:right w:val="none" w:sz="0" w:space="0" w:color="auto"/>
      </w:divBdr>
    </w:div>
    <w:div w:id="1762533034">
      <w:bodyDiv w:val="1"/>
      <w:marLeft w:val="0"/>
      <w:marRight w:val="0"/>
      <w:marTop w:val="0"/>
      <w:marBottom w:val="0"/>
      <w:divBdr>
        <w:top w:val="none" w:sz="0" w:space="0" w:color="auto"/>
        <w:left w:val="none" w:sz="0" w:space="0" w:color="auto"/>
        <w:bottom w:val="none" w:sz="0" w:space="0" w:color="auto"/>
        <w:right w:val="none" w:sz="0" w:space="0" w:color="auto"/>
      </w:divBdr>
    </w:div>
    <w:div w:id="1762607840">
      <w:bodyDiv w:val="1"/>
      <w:marLeft w:val="0"/>
      <w:marRight w:val="0"/>
      <w:marTop w:val="0"/>
      <w:marBottom w:val="0"/>
      <w:divBdr>
        <w:top w:val="none" w:sz="0" w:space="0" w:color="auto"/>
        <w:left w:val="none" w:sz="0" w:space="0" w:color="auto"/>
        <w:bottom w:val="none" w:sz="0" w:space="0" w:color="auto"/>
        <w:right w:val="none" w:sz="0" w:space="0" w:color="auto"/>
      </w:divBdr>
    </w:div>
    <w:div w:id="1762675631">
      <w:bodyDiv w:val="1"/>
      <w:marLeft w:val="0"/>
      <w:marRight w:val="0"/>
      <w:marTop w:val="0"/>
      <w:marBottom w:val="0"/>
      <w:divBdr>
        <w:top w:val="none" w:sz="0" w:space="0" w:color="auto"/>
        <w:left w:val="none" w:sz="0" w:space="0" w:color="auto"/>
        <w:bottom w:val="none" w:sz="0" w:space="0" w:color="auto"/>
        <w:right w:val="none" w:sz="0" w:space="0" w:color="auto"/>
      </w:divBdr>
    </w:div>
    <w:div w:id="1762867781">
      <w:bodyDiv w:val="1"/>
      <w:marLeft w:val="0"/>
      <w:marRight w:val="0"/>
      <w:marTop w:val="0"/>
      <w:marBottom w:val="0"/>
      <w:divBdr>
        <w:top w:val="none" w:sz="0" w:space="0" w:color="auto"/>
        <w:left w:val="none" w:sz="0" w:space="0" w:color="auto"/>
        <w:bottom w:val="none" w:sz="0" w:space="0" w:color="auto"/>
        <w:right w:val="none" w:sz="0" w:space="0" w:color="auto"/>
      </w:divBdr>
    </w:div>
    <w:div w:id="1762868811">
      <w:bodyDiv w:val="1"/>
      <w:marLeft w:val="0"/>
      <w:marRight w:val="0"/>
      <w:marTop w:val="0"/>
      <w:marBottom w:val="0"/>
      <w:divBdr>
        <w:top w:val="none" w:sz="0" w:space="0" w:color="auto"/>
        <w:left w:val="none" w:sz="0" w:space="0" w:color="auto"/>
        <w:bottom w:val="none" w:sz="0" w:space="0" w:color="auto"/>
        <w:right w:val="none" w:sz="0" w:space="0" w:color="auto"/>
      </w:divBdr>
    </w:div>
    <w:div w:id="1762875905">
      <w:bodyDiv w:val="1"/>
      <w:marLeft w:val="0"/>
      <w:marRight w:val="0"/>
      <w:marTop w:val="0"/>
      <w:marBottom w:val="0"/>
      <w:divBdr>
        <w:top w:val="none" w:sz="0" w:space="0" w:color="auto"/>
        <w:left w:val="none" w:sz="0" w:space="0" w:color="auto"/>
        <w:bottom w:val="none" w:sz="0" w:space="0" w:color="auto"/>
        <w:right w:val="none" w:sz="0" w:space="0" w:color="auto"/>
      </w:divBdr>
    </w:div>
    <w:div w:id="1762986846">
      <w:bodyDiv w:val="1"/>
      <w:marLeft w:val="0"/>
      <w:marRight w:val="0"/>
      <w:marTop w:val="0"/>
      <w:marBottom w:val="0"/>
      <w:divBdr>
        <w:top w:val="none" w:sz="0" w:space="0" w:color="auto"/>
        <w:left w:val="none" w:sz="0" w:space="0" w:color="auto"/>
        <w:bottom w:val="none" w:sz="0" w:space="0" w:color="auto"/>
        <w:right w:val="none" w:sz="0" w:space="0" w:color="auto"/>
      </w:divBdr>
    </w:div>
    <w:div w:id="1763065606">
      <w:bodyDiv w:val="1"/>
      <w:marLeft w:val="0"/>
      <w:marRight w:val="0"/>
      <w:marTop w:val="0"/>
      <w:marBottom w:val="0"/>
      <w:divBdr>
        <w:top w:val="none" w:sz="0" w:space="0" w:color="auto"/>
        <w:left w:val="none" w:sz="0" w:space="0" w:color="auto"/>
        <w:bottom w:val="none" w:sz="0" w:space="0" w:color="auto"/>
        <w:right w:val="none" w:sz="0" w:space="0" w:color="auto"/>
      </w:divBdr>
    </w:div>
    <w:div w:id="1763187645">
      <w:bodyDiv w:val="1"/>
      <w:marLeft w:val="0"/>
      <w:marRight w:val="0"/>
      <w:marTop w:val="0"/>
      <w:marBottom w:val="0"/>
      <w:divBdr>
        <w:top w:val="none" w:sz="0" w:space="0" w:color="auto"/>
        <w:left w:val="none" w:sz="0" w:space="0" w:color="auto"/>
        <w:bottom w:val="none" w:sz="0" w:space="0" w:color="auto"/>
        <w:right w:val="none" w:sz="0" w:space="0" w:color="auto"/>
      </w:divBdr>
    </w:div>
    <w:div w:id="1763260577">
      <w:bodyDiv w:val="1"/>
      <w:marLeft w:val="0"/>
      <w:marRight w:val="0"/>
      <w:marTop w:val="0"/>
      <w:marBottom w:val="0"/>
      <w:divBdr>
        <w:top w:val="none" w:sz="0" w:space="0" w:color="auto"/>
        <w:left w:val="none" w:sz="0" w:space="0" w:color="auto"/>
        <w:bottom w:val="none" w:sz="0" w:space="0" w:color="auto"/>
        <w:right w:val="none" w:sz="0" w:space="0" w:color="auto"/>
      </w:divBdr>
    </w:div>
    <w:div w:id="1763525087">
      <w:bodyDiv w:val="1"/>
      <w:marLeft w:val="0"/>
      <w:marRight w:val="0"/>
      <w:marTop w:val="0"/>
      <w:marBottom w:val="0"/>
      <w:divBdr>
        <w:top w:val="none" w:sz="0" w:space="0" w:color="auto"/>
        <w:left w:val="none" w:sz="0" w:space="0" w:color="auto"/>
        <w:bottom w:val="none" w:sz="0" w:space="0" w:color="auto"/>
        <w:right w:val="none" w:sz="0" w:space="0" w:color="auto"/>
      </w:divBdr>
    </w:div>
    <w:div w:id="1763528583">
      <w:bodyDiv w:val="1"/>
      <w:marLeft w:val="0"/>
      <w:marRight w:val="0"/>
      <w:marTop w:val="0"/>
      <w:marBottom w:val="0"/>
      <w:divBdr>
        <w:top w:val="none" w:sz="0" w:space="0" w:color="auto"/>
        <w:left w:val="none" w:sz="0" w:space="0" w:color="auto"/>
        <w:bottom w:val="none" w:sz="0" w:space="0" w:color="auto"/>
        <w:right w:val="none" w:sz="0" w:space="0" w:color="auto"/>
      </w:divBdr>
    </w:div>
    <w:div w:id="1763574516">
      <w:bodyDiv w:val="1"/>
      <w:marLeft w:val="0"/>
      <w:marRight w:val="0"/>
      <w:marTop w:val="0"/>
      <w:marBottom w:val="0"/>
      <w:divBdr>
        <w:top w:val="none" w:sz="0" w:space="0" w:color="auto"/>
        <w:left w:val="none" w:sz="0" w:space="0" w:color="auto"/>
        <w:bottom w:val="none" w:sz="0" w:space="0" w:color="auto"/>
        <w:right w:val="none" w:sz="0" w:space="0" w:color="auto"/>
      </w:divBdr>
    </w:div>
    <w:div w:id="1763793842">
      <w:bodyDiv w:val="1"/>
      <w:marLeft w:val="0"/>
      <w:marRight w:val="0"/>
      <w:marTop w:val="0"/>
      <w:marBottom w:val="0"/>
      <w:divBdr>
        <w:top w:val="none" w:sz="0" w:space="0" w:color="auto"/>
        <w:left w:val="none" w:sz="0" w:space="0" w:color="auto"/>
        <w:bottom w:val="none" w:sz="0" w:space="0" w:color="auto"/>
        <w:right w:val="none" w:sz="0" w:space="0" w:color="auto"/>
      </w:divBdr>
    </w:div>
    <w:div w:id="1763916651">
      <w:bodyDiv w:val="1"/>
      <w:marLeft w:val="0"/>
      <w:marRight w:val="0"/>
      <w:marTop w:val="0"/>
      <w:marBottom w:val="0"/>
      <w:divBdr>
        <w:top w:val="none" w:sz="0" w:space="0" w:color="auto"/>
        <w:left w:val="none" w:sz="0" w:space="0" w:color="auto"/>
        <w:bottom w:val="none" w:sz="0" w:space="0" w:color="auto"/>
        <w:right w:val="none" w:sz="0" w:space="0" w:color="auto"/>
      </w:divBdr>
    </w:div>
    <w:div w:id="1764718760">
      <w:bodyDiv w:val="1"/>
      <w:marLeft w:val="0"/>
      <w:marRight w:val="0"/>
      <w:marTop w:val="0"/>
      <w:marBottom w:val="0"/>
      <w:divBdr>
        <w:top w:val="none" w:sz="0" w:space="0" w:color="auto"/>
        <w:left w:val="none" w:sz="0" w:space="0" w:color="auto"/>
        <w:bottom w:val="none" w:sz="0" w:space="0" w:color="auto"/>
        <w:right w:val="none" w:sz="0" w:space="0" w:color="auto"/>
      </w:divBdr>
    </w:div>
    <w:div w:id="1764719555">
      <w:bodyDiv w:val="1"/>
      <w:marLeft w:val="0"/>
      <w:marRight w:val="0"/>
      <w:marTop w:val="0"/>
      <w:marBottom w:val="0"/>
      <w:divBdr>
        <w:top w:val="none" w:sz="0" w:space="0" w:color="auto"/>
        <w:left w:val="none" w:sz="0" w:space="0" w:color="auto"/>
        <w:bottom w:val="none" w:sz="0" w:space="0" w:color="auto"/>
        <w:right w:val="none" w:sz="0" w:space="0" w:color="auto"/>
      </w:divBdr>
    </w:div>
    <w:div w:id="1764836297">
      <w:bodyDiv w:val="1"/>
      <w:marLeft w:val="0"/>
      <w:marRight w:val="0"/>
      <w:marTop w:val="0"/>
      <w:marBottom w:val="0"/>
      <w:divBdr>
        <w:top w:val="none" w:sz="0" w:space="0" w:color="auto"/>
        <w:left w:val="none" w:sz="0" w:space="0" w:color="auto"/>
        <w:bottom w:val="none" w:sz="0" w:space="0" w:color="auto"/>
        <w:right w:val="none" w:sz="0" w:space="0" w:color="auto"/>
      </w:divBdr>
    </w:div>
    <w:div w:id="1764952187">
      <w:bodyDiv w:val="1"/>
      <w:marLeft w:val="0"/>
      <w:marRight w:val="0"/>
      <w:marTop w:val="0"/>
      <w:marBottom w:val="0"/>
      <w:divBdr>
        <w:top w:val="none" w:sz="0" w:space="0" w:color="auto"/>
        <w:left w:val="none" w:sz="0" w:space="0" w:color="auto"/>
        <w:bottom w:val="none" w:sz="0" w:space="0" w:color="auto"/>
        <w:right w:val="none" w:sz="0" w:space="0" w:color="auto"/>
      </w:divBdr>
    </w:div>
    <w:div w:id="1765102621">
      <w:bodyDiv w:val="1"/>
      <w:marLeft w:val="0"/>
      <w:marRight w:val="0"/>
      <w:marTop w:val="0"/>
      <w:marBottom w:val="0"/>
      <w:divBdr>
        <w:top w:val="none" w:sz="0" w:space="0" w:color="auto"/>
        <w:left w:val="none" w:sz="0" w:space="0" w:color="auto"/>
        <w:bottom w:val="none" w:sz="0" w:space="0" w:color="auto"/>
        <w:right w:val="none" w:sz="0" w:space="0" w:color="auto"/>
      </w:divBdr>
    </w:div>
    <w:div w:id="1765300581">
      <w:bodyDiv w:val="1"/>
      <w:marLeft w:val="0"/>
      <w:marRight w:val="0"/>
      <w:marTop w:val="0"/>
      <w:marBottom w:val="0"/>
      <w:divBdr>
        <w:top w:val="none" w:sz="0" w:space="0" w:color="auto"/>
        <w:left w:val="none" w:sz="0" w:space="0" w:color="auto"/>
        <w:bottom w:val="none" w:sz="0" w:space="0" w:color="auto"/>
        <w:right w:val="none" w:sz="0" w:space="0" w:color="auto"/>
      </w:divBdr>
    </w:div>
    <w:div w:id="1765345451">
      <w:bodyDiv w:val="1"/>
      <w:marLeft w:val="0"/>
      <w:marRight w:val="0"/>
      <w:marTop w:val="0"/>
      <w:marBottom w:val="0"/>
      <w:divBdr>
        <w:top w:val="none" w:sz="0" w:space="0" w:color="auto"/>
        <w:left w:val="none" w:sz="0" w:space="0" w:color="auto"/>
        <w:bottom w:val="none" w:sz="0" w:space="0" w:color="auto"/>
        <w:right w:val="none" w:sz="0" w:space="0" w:color="auto"/>
      </w:divBdr>
    </w:div>
    <w:div w:id="1765565278">
      <w:bodyDiv w:val="1"/>
      <w:marLeft w:val="0"/>
      <w:marRight w:val="0"/>
      <w:marTop w:val="0"/>
      <w:marBottom w:val="0"/>
      <w:divBdr>
        <w:top w:val="none" w:sz="0" w:space="0" w:color="auto"/>
        <w:left w:val="none" w:sz="0" w:space="0" w:color="auto"/>
        <w:bottom w:val="none" w:sz="0" w:space="0" w:color="auto"/>
        <w:right w:val="none" w:sz="0" w:space="0" w:color="auto"/>
      </w:divBdr>
    </w:div>
    <w:div w:id="1765613753">
      <w:bodyDiv w:val="1"/>
      <w:marLeft w:val="0"/>
      <w:marRight w:val="0"/>
      <w:marTop w:val="0"/>
      <w:marBottom w:val="0"/>
      <w:divBdr>
        <w:top w:val="none" w:sz="0" w:space="0" w:color="auto"/>
        <w:left w:val="none" w:sz="0" w:space="0" w:color="auto"/>
        <w:bottom w:val="none" w:sz="0" w:space="0" w:color="auto"/>
        <w:right w:val="none" w:sz="0" w:space="0" w:color="auto"/>
      </w:divBdr>
    </w:div>
    <w:div w:id="1765689688">
      <w:bodyDiv w:val="1"/>
      <w:marLeft w:val="0"/>
      <w:marRight w:val="0"/>
      <w:marTop w:val="0"/>
      <w:marBottom w:val="0"/>
      <w:divBdr>
        <w:top w:val="none" w:sz="0" w:space="0" w:color="auto"/>
        <w:left w:val="none" w:sz="0" w:space="0" w:color="auto"/>
        <w:bottom w:val="none" w:sz="0" w:space="0" w:color="auto"/>
        <w:right w:val="none" w:sz="0" w:space="0" w:color="auto"/>
      </w:divBdr>
    </w:div>
    <w:div w:id="1765806118">
      <w:bodyDiv w:val="1"/>
      <w:marLeft w:val="0"/>
      <w:marRight w:val="0"/>
      <w:marTop w:val="0"/>
      <w:marBottom w:val="0"/>
      <w:divBdr>
        <w:top w:val="none" w:sz="0" w:space="0" w:color="auto"/>
        <w:left w:val="none" w:sz="0" w:space="0" w:color="auto"/>
        <w:bottom w:val="none" w:sz="0" w:space="0" w:color="auto"/>
        <w:right w:val="none" w:sz="0" w:space="0" w:color="auto"/>
      </w:divBdr>
    </w:div>
    <w:div w:id="1765998862">
      <w:bodyDiv w:val="1"/>
      <w:marLeft w:val="0"/>
      <w:marRight w:val="0"/>
      <w:marTop w:val="0"/>
      <w:marBottom w:val="0"/>
      <w:divBdr>
        <w:top w:val="none" w:sz="0" w:space="0" w:color="auto"/>
        <w:left w:val="none" w:sz="0" w:space="0" w:color="auto"/>
        <w:bottom w:val="none" w:sz="0" w:space="0" w:color="auto"/>
        <w:right w:val="none" w:sz="0" w:space="0" w:color="auto"/>
      </w:divBdr>
    </w:div>
    <w:div w:id="1766001955">
      <w:bodyDiv w:val="1"/>
      <w:marLeft w:val="0"/>
      <w:marRight w:val="0"/>
      <w:marTop w:val="0"/>
      <w:marBottom w:val="0"/>
      <w:divBdr>
        <w:top w:val="none" w:sz="0" w:space="0" w:color="auto"/>
        <w:left w:val="none" w:sz="0" w:space="0" w:color="auto"/>
        <w:bottom w:val="none" w:sz="0" w:space="0" w:color="auto"/>
        <w:right w:val="none" w:sz="0" w:space="0" w:color="auto"/>
      </w:divBdr>
    </w:div>
    <w:div w:id="1766072840">
      <w:bodyDiv w:val="1"/>
      <w:marLeft w:val="0"/>
      <w:marRight w:val="0"/>
      <w:marTop w:val="0"/>
      <w:marBottom w:val="0"/>
      <w:divBdr>
        <w:top w:val="none" w:sz="0" w:space="0" w:color="auto"/>
        <w:left w:val="none" w:sz="0" w:space="0" w:color="auto"/>
        <w:bottom w:val="none" w:sz="0" w:space="0" w:color="auto"/>
        <w:right w:val="none" w:sz="0" w:space="0" w:color="auto"/>
      </w:divBdr>
    </w:div>
    <w:div w:id="1766152342">
      <w:bodyDiv w:val="1"/>
      <w:marLeft w:val="0"/>
      <w:marRight w:val="0"/>
      <w:marTop w:val="0"/>
      <w:marBottom w:val="0"/>
      <w:divBdr>
        <w:top w:val="none" w:sz="0" w:space="0" w:color="auto"/>
        <w:left w:val="none" w:sz="0" w:space="0" w:color="auto"/>
        <w:bottom w:val="none" w:sz="0" w:space="0" w:color="auto"/>
        <w:right w:val="none" w:sz="0" w:space="0" w:color="auto"/>
      </w:divBdr>
    </w:div>
    <w:div w:id="1766270693">
      <w:bodyDiv w:val="1"/>
      <w:marLeft w:val="0"/>
      <w:marRight w:val="0"/>
      <w:marTop w:val="0"/>
      <w:marBottom w:val="0"/>
      <w:divBdr>
        <w:top w:val="none" w:sz="0" w:space="0" w:color="auto"/>
        <w:left w:val="none" w:sz="0" w:space="0" w:color="auto"/>
        <w:bottom w:val="none" w:sz="0" w:space="0" w:color="auto"/>
        <w:right w:val="none" w:sz="0" w:space="0" w:color="auto"/>
      </w:divBdr>
    </w:div>
    <w:div w:id="1766419543">
      <w:bodyDiv w:val="1"/>
      <w:marLeft w:val="0"/>
      <w:marRight w:val="0"/>
      <w:marTop w:val="0"/>
      <w:marBottom w:val="0"/>
      <w:divBdr>
        <w:top w:val="none" w:sz="0" w:space="0" w:color="auto"/>
        <w:left w:val="none" w:sz="0" w:space="0" w:color="auto"/>
        <w:bottom w:val="none" w:sz="0" w:space="0" w:color="auto"/>
        <w:right w:val="none" w:sz="0" w:space="0" w:color="auto"/>
      </w:divBdr>
    </w:div>
    <w:div w:id="1766537286">
      <w:bodyDiv w:val="1"/>
      <w:marLeft w:val="0"/>
      <w:marRight w:val="0"/>
      <w:marTop w:val="0"/>
      <w:marBottom w:val="0"/>
      <w:divBdr>
        <w:top w:val="none" w:sz="0" w:space="0" w:color="auto"/>
        <w:left w:val="none" w:sz="0" w:space="0" w:color="auto"/>
        <w:bottom w:val="none" w:sz="0" w:space="0" w:color="auto"/>
        <w:right w:val="none" w:sz="0" w:space="0" w:color="auto"/>
      </w:divBdr>
    </w:div>
    <w:div w:id="1766539388">
      <w:bodyDiv w:val="1"/>
      <w:marLeft w:val="0"/>
      <w:marRight w:val="0"/>
      <w:marTop w:val="0"/>
      <w:marBottom w:val="0"/>
      <w:divBdr>
        <w:top w:val="none" w:sz="0" w:space="0" w:color="auto"/>
        <w:left w:val="none" w:sz="0" w:space="0" w:color="auto"/>
        <w:bottom w:val="none" w:sz="0" w:space="0" w:color="auto"/>
        <w:right w:val="none" w:sz="0" w:space="0" w:color="auto"/>
      </w:divBdr>
    </w:div>
    <w:div w:id="1766539426">
      <w:bodyDiv w:val="1"/>
      <w:marLeft w:val="0"/>
      <w:marRight w:val="0"/>
      <w:marTop w:val="0"/>
      <w:marBottom w:val="0"/>
      <w:divBdr>
        <w:top w:val="none" w:sz="0" w:space="0" w:color="auto"/>
        <w:left w:val="none" w:sz="0" w:space="0" w:color="auto"/>
        <w:bottom w:val="none" w:sz="0" w:space="0" w:color="auto"/>
        <w:right w:val="none" w:sz="0" w:space="0" w:color="auto"/>
      </w:divBdr>
    </w:div>
    <w:div w:id="1766611117">
      <w:bodyDiv w:val="1"/>
      <w:marLeft w:val="0"/>
      <w:marRight w:val="0"/>
      <w:marTop w:val="0"/>
      <w:marBottom w:val="0"/>
      <w:divBdr>
        <w:top w:val="none" w:sz="0" w:space="0" w:color="auto"/>
        <w:left w:val="none" w:sz="0" w:space="0" w:color="auto"/>
        <w:bottom w:val="none" w:sz="0" w:space="0" w:color="auto"/>
        <w:right w:val="none" w:sz="0" w:space="0" w:color="auto"/>
      </w:divBdr>
    </w:div>
    <w:div w:id="1766685653">
      <w:bodyDiv w:val="1"/>
      <w:marLeft w:val="0"/>
      <w:marRight w:val="0"/>
      <w:marTop w:val="0"/>
      <w:marBottom w:val="0"/>
      <w:divBdr>
        <w:top w:val="none" w:sz="0" w:space="0" w:color="auto"/>
        <w:left w:val="none" w:sz="0" w:space="0" w:color="auto"/>
        <w:bottom w:val="none" w:sz="0" w:space="0" w:color="auto"/>
        <w:right w:val="none" w:sz="0" w:space="0" w:color="auto"/>
      </w:divBdr>
    </w:div>
    <w:div w:id="1766730908">
      <w:bodyDiv w:val="1"/>
      <w:marLeft w:val="0"/>
      <w:marRight w:val="0"/>
      <w:marTop w:val="0"/>
      <w:marBottom w:val="0"/>
      <w:divBdr>
        <w:top w:val="none" w:sz="0" w:space="0" w:color="auto"/>
        <w:left w:val="none" w:sz="0" w:space="0" w:color="auto"/>
        <w:bottom w:val="none" w:sz="0" w:space="0" w:color="auto"/>
        <w:right w:val="none" w:sz="0" w:space="0" w:color="auto"/>
      </w:divBdr>
    </w:div>
    <w:div w:id="1766799314">
      <w:bodyDiv w:val="1"/>
      <w:marLeft w:val="0"/>
      <w:marRight w:val="0"/>
      <w:marTop w:val="0"/>
      <w:marBottom w:val="0"/>
      <w:divBdr>
        <w:top w:val="none" w:sz="0" w:space="0" w:color="auto"/>
        <w:left w:val="none" w:sz="0" w:space="0" w:color="auto"/>
        <w:bottom w:val="none" w:sz="0" w:space="0" w:color="auto"/>
        <w:right w:val="none" w:sz="0" w:space="0" w:color="auto"/>
      </w:divBdr>
    </w:div>
    <w:div w:id="1766807541">
      <w:bodyDiv w:val="1"/>
      <w:marLeft w:val="0"/>
      <w:marRight w:val="0"/>
      <w:marTop w:val="0"/>
      <w:marBottom w:val="0"/>
      <w:divBdr>
        <w:top w:val="none" w:sz="0" w:space="0" w:color="auto"/>
        <w:left w:val="none" w:sz="0" w:space="0" w:color="auto"/>
        <w:bottom w:val="none" w:sz="0" w:space="0" w:color="auto"/>
        <w:right w:val="none" w:sz="0" w:space="0" w:color="auto"/>
      </w:divBdr>
    </w:div>
    <w:div w:id="1766925381">
      <w:bodyDiv w:val="1"/>
      <w:marLeft w:val="0"/>
      <w:marRight w:val="0"/>
      <w:marTop w:val="0"/>
      <w:marBottom w:val="0"/>
      <w:divBdr>
        <w:top w:val="none" w:sz="0" w:space="0" w:color="auto"/>
        <w:left w:val="none" w:sz="0" w:space="0" w:color="auto"/>
        <w:bottom w:val="none" w:sz="0" w:space="0" w:color="auto"/>
        <w:right w:val="none" w:sz="0" w:space="0" w:color="auto"/>
      </w:divBdr>
    </w:div>
    <w:div w:id="1766993231">
      <w:bodyDiv w:val="1"/>
      <w:marLeft w:val="0"/>
      <w:marRight w:val="0"/>
      <w:marTop w:val="0"/>
      <w:marBottom w:val="0"/>
      <w:divBdr>
        <w:top w:val="none" w:sz="0" w:space="0" w:color="auto"/>
        <w:left w:val="none" w:sz="0" w:space="0" w:color="auto"/>
        <w:bottom w:val="none" w:sz="0" w:space="0" w:color="auto"/>
        <w:right w:val="none" w:sz="0" w:space="0" w:color="auto"/>
      </w:divBdr>
    </w:div>
    <w:div w:id="1767077146">
      <w:bodyDiv w:val="1"/>
      <w:marLeft w:val="0"/>
      <w:marRight w:val="0"/>
      <w:marTop w:val="0"/>
      <w:marBottom w:val="0"/>
      <w:divBdr>
        <w:top w:val="none" w:sz="0" w:space="0" w:color="auto"/>
        <w:left w:val="none" w:sz="0" w:space="0" w:color="auto"/>
        <w:bottom w:val="none" w:sz="0" w:space="0" w:color="auto"/>
        <w:right w:val="none" w:sz="0" w:space="0" w:color="auto"/>
      </w:divBdr>
    </w:div>
    <w:div w:id="1767188764">
      <w:bodyDiv w:val="1"/>
      <w:marLeft w:val="0"/>
      <w:marRight w:val="0"/>
      <w:marTop w:val="0"/>
      <w:marBottom w:val="0"/>
      <w:divBdr>
        <w:top w:val="none" w:sz="0" w:space="0" w:color="auto"/>
        <w:left w:val="none" w:sz="0" w:space="0" w:color="auto"/>
        <w:bottom w:val="none" w:sz="0" w:space="0" w:color="auto"/>
        <w:right w:val="none" w:sz="0" w:space="0" w:color="auto"/>
      </w:divBdr>
    </w:div>
    <w:div w:id="1767380211">
      <w:bodyDiv w:val="1"/>
      <w:marLeft w:val="0"/>
      <w:marRight w:val="0"/>
      <w:marTop w:val="0"/>
      <w:marBottom w:val="0"/>
      <w:divBdr>
        <w:top w:val="none" w:sz="0" w:space="0" w:color="auto"/>
        <w:left w:val="none" w:sz="0" w:space="0" w:color="auto"/>
        <w:bottom w:val="none" w:sz="0" w:space="0" w:color="auto"/>
        <w:right w:val="none" w:sz="0" w:space="0" w:color="auto"/>
      </w:divBdr>
    </w:div>
    <w:div w:id="1767461739">
      <w:bodyDiv w:val="1"/>
      <w:marLeft w:val="0"/>
      <w:marRight w:val="0"/>
      <w:marTop w:val="0"/>
      <w:marBottom w:val="0"/>
      <w:divBdr>
        <w:top w:val="none" w:sz="0" w:space="0" w:color="auto"/>
        <w:left w:val="none" w:sz="0" w:space="0" w:color="auto"/>
        <w:bottom w:val="none" w:sz="0" w:space="0" w:color="auto"/>
        <w:right w:val="none" w:sz="0" w:space="0" w:color="auto"/>
      </w:divBdr>
    </w:div>
    <w:div w:id="1767461836">
      <w:bodyDiv w:val="1"/>
      <w:marLeft w:val="0"/>
      <w:marRight w:val="0"/>
      <w:marTop w:val="0"/>
      <w:marBottom w:val="0"/>
      <w:divBdr>
        <w:top w:val="none" w:sz="0" w:space="0" w:color="auto"/>
        <w:left w:val="none" w:sz="0" w:space="0" w:color="auto"/>
        <w:bottom w:val="none" w:sz="0" w:space="0" w:color="auto"/>
        <w:right w:val="none" w:sz="0" w:space="0" w:color="auto"/>
      </w:divBdr>
    </w:div>
    <w:div w:id="1767530260">
      <w:bodyDiv w:val="1"/>
      <w:marLeft w:val="0"/>
      <w:marRight w:val="0"/>
      <w:marTop w:val="0"/>
      <w:marBottom w:val="0"/>
      <w:divBdr>
        <w:top w:val="none" w:sz="0" w:space="0" w:color="auto"/>
        <w:left w:val="none" w:sz="0" w:space="0" w:color="auto"/>
        <w:bottom w:val="none" w:sz="0" w:space="0" w:color="auto"/>
        <w:right w:val="none" w:sz="0" w:space="0" w:color="auto"/>
      </w:divBdr>
    </w:div>
    <w:div w:id="1767578709">
      <w:bodyDiv w:val="1"/>
      <w:marLeft w:val="0"/>
      <w:marRight w:val="0"/>
      <w:marTop w:val="0"/>
      <w:marBottom w:val="0"/>
      <w:divBdr>
        <w:top w:val="none" w:sz="0" w:space="0" w:color="auto"/>
        <w:left w:val="none" w:sz="0" w:space="0" w:color="auto"/>
        <w:bottom w:val="none" w:sz="0" w:space="0" w:color="auto"/>
        <w:right w:val="none" w:sz="0" w:space="0" w:color="auto"/>
      </w:divBdr>
    </w:div>
    <w:div w:id="1767800321">
      <w:bodyDiv w:val="1"/>
      <w:marLeft w:val="0"/>
      <w:marRight w:val="0"/>
      <w:marTop w:val="0"/>
      <w:marBottom w:val="0"/>
      <w:divBdr>
        <w:top w:val="none" w:sz="0" w:space="0" w:color="auto"/>
        <w:left w:val="none" w:sz="0" w:space="0" w:color="auto"/>
        <w:bottom w:val="none" w:sz="0" w:space="0" w:color="auto"/>
        <w:right w:val="none" w:sz="0" w:space="0" w:color="auto"/>
      </w:divBdr>
    </w:div>
    <w:div w:id="1767842806">
      <w:bodyDiv w:val="1"/>
      <w:marLeft w:val="0"/>
      <w:marRight w:val="0"/>
      <w:marTop w:val="0"/>
      <w:marBottom w:val="0"/>
      <w:divBdr>
        <w:top w:val="none" w:sz="0" w:space="0" w:color="auto"/>
        <w:left w:val="none" w:sz="0" w:space="0" w:color="auto"/>
        <w:bottom w:val="none" w:sz="0" w:space="0" w:color="auto"/>
        <w:right w:val="none" w:sz="0" w:space="0" w:color="auto"/>
      </w:divBdr>
    </w:div>
    <w:div w:id="1767922977">
      <w:bodyDiv w:val="1"/>
      <w:marLeft w:val="0"/>
      <w:marRight w:val="0"/>
      <w:marTop w:val="0"/>
      <w:marBottom w:val="0"/>
      <w:divBdr>
        <w:top w:val="none" w:sz="0" w:space="0" w:color="auto"/>
        <w:left w:val="none" w:sz="0" w:space="0" w:color="auto"/>
        <w:bottom w:val="none" w:sz="0" w:space="0" w:color="auto"/>
        <w:right w:val="none" w:sz="0" w:space="0" w:color="auto"/>
      </w:divBdr>
    </w:div>
    <w:div w:id="1767991951">
      <w:bodyDiv w:val="1"/>
      <w:marLeft w:val="0"/>
      <w:marRight w:val="0"/>
      <w:marTop w:val="0"/>
      <w:marBottom w:val="0"/>
      <w:divBdr>
        <w:top w:val="none" w:sz="0" w:space="0" w:color="auto"/>
        <w:left w:val="none" w:sz="0" w:space="0" w:color="auto"/>
        <w:bottom w:val="none" w:sz="0" w:space="0" w:color="auto"/>
        <w:right w:val="none" w:sz="0" w:space="0" w:color="auto"/>
      </w:divBdr>
    </w:div>
    <w:div w:id="1767994137">
      <w:bodyDiv w:val="1"/>
      <w:marLeft w:val="0"/>
      <w:marRight w:val="0"/>
      <w:marTop w:val="0"/>
      <w:marBottom w:val="0"/>
      <w:divBdr>
        <w:top w:val="none" w:sz="0" w:space="0" w:color="auto"/>
        <w:left w:val="none" w:sz="0" w:space="0" w:color="auto"/>
        <w:bottom w:val="none" w:sz="0" w:space="0" w:color="auto"/>
        <w:right w:val="none" w:sz="0" w:space="0" w:color="auto"/>
      </w:divBdr>
    </w:div>
    <w:div w:id="1768308054">
      <w:bodyDiv w:val="1"/>
      <w:marLeft w:val="0"/>
      <w:marRight w:val="0"/>
      <w:marTop w:val="0"/>
      <w:marBottom w:val="0"/>
      <w:divBdr>
        <w:top w:val="none" w:sz="0" w:space="0" w:color="auto"/>
        <w:left w:val="none" w:sz="0" w:space="0" w:color="auto"/>
        <w:bottom w:val="none" w:sz="0" w:space="0" w:color="auto"/>
        <w:right w:val="none" w:sz="0" w:space="0" w:color="auto"/>
      </w:divBdr>
    </w:div>
    <w:div w:id="1768308622">
      <w:bodyDiv w:val="1"/>
      <w:marLeft w:val="0"/>
      <w:marRight w:val="0"/>
      <w:marTop w:val="0"/>
      <w:marBottom w:val="0"/>
      <w:divBdr>
        <w:top w:val="none" w:sz="0" w:space="0" w:color="auto"/>
        <w:left w:val="none" w:sz="0" w:space="0" w:color="auto"/>
        <w:bottom w:val="none" w:sz="0" w:space="0" w:color="auto"/>
        <w:right w:val="none" w:sz="0" w:space="0" w:color="auto"/>
      </w:divBdr>
    </w:div>
    <w:div w:id="1768428928">
      <w:bodyDiv w:val="1"/>
      <w:marLeft w:val="0"/>
      <w:marRight w:val="0"/>
      <w:marTop w:val="0"/>
      <w:marBottom w:val="0"/>
      <w:divBdr>
        <w:top w:val="none" w:sz="0" w:space="0" w:color="auto"/>
        <w:left w:val="none" w:sz="0" w:space="0" w:color="auto"/>
        <w:bottom w:val="none" w:sz="0" w:space="0" w:color="auto"/>
        <w:right w:val="none" w:sz="0" w:space="0" w:color="auto"/>
      </w:divBdr>
    </w:div>
    <w:div w:id="1769083514">
      <w:bodyDiv w:val="1"/>
      <w:marLeft w:val="0"/>
      <w:marRight w:val="0"/>
      <w:marTop w:val="0"/>
      <w:marBottom w:val="0"/>
      <w:divBdr>
        <w:top w:val="none" w:sz="0" w:space="0" w:color="auto"/>
        <w:left w:val="none" w:sz="0" w:space="0" w:color="auto"/>
        <w:bottom w:val="none" w:sz="0" w:space="0" w:color="auto"/>
        <w:right w:val="none" w:sz="0" w:space="0" w:color="auto"/>
      </w:divBdr>
    </w:div>
    <w:div w:id="1769229630">
      <w:bodyDiv w:val="1"/>
      <w:marLeft w:val="0"/>
      <w:marRight w:val="0"/>
      <w:marTop w:val="0"/>
      <w:marBottom w:val="0"/>
      <w:divBdr>
        <w:top w:val="none" w:sz="0" w:space="0" w:color="auto"/>
        <w:left w:val="none" w:sz="0" w:space="0" w:color="auto"/>
        <w:bottom w:val="none" w:sz="0" w:space="0" w:color="auto"/>
        <w:right w:val="none" w:sz="0" w:space="0" w:color="auto"/>
      </w:divBdr>
    </w:div>
    <w:div w:id="1769302443">
      <w:bodyDiv w:val="1"/>
      <w:marLeft w:val="0"/>
      <w:marRight w:val="0"/>
      <w:marTop w:val="0"/>
      <w:marBottom w:val="0"/>
      <w:divBdr>
        <w:top w:val="none" w:sz="0" w:space="0" w:color="auto"/>
        <w:left w:val="none" w:sz="0" w:space="0" w:color="auto"/>
        <w:bottom w:val="none" w:sz="0" w:space="0" w:color="auto"/>
        <w:right w:val="none" w:sz="0" w:space="0" w:color="auto"/>
      </w:divBdr>
    </w:div>
    <w:div w:id="1769353918">
      <w:bodyDiv w:val="1"/>
      <w:marLeft w:val="0"/>
      <w:marRight w:val="0"/>
      <w:marTop w:val="0"/>
      <w:marBottom w:val="0"/>
      <w:divBdr>
        <w:top w:val="none" w:sz="0" w:space="0" w:color="auto"/>
        <w:left w:val="none" w:sz="0" w:space="0" w:color="auto"/>
        <w:bottom w:val="none" w:sz="0" w:space="0" w:color="auto"/>
        <w:right w:val="none" w:sz="0" w:space="0" w:color="auto"/>
      </w:divBdr>
    </w:div>
    <w:div w:id="1769425056">
      <w:bodyDiv w:val="1"/>
      <w:marLeft w:val="0"/>
      <w:marRight w:val="0"/>
      <w:marTop w:val="0"/>
      <w:marBottom w:val="0"/>
      <w:divBdr>
        <w:top w:val="none" w:sz="0" w:space="0" w:color="auto"/>
        <w:left w:val="none" w:sz="0" w:space="0" w:color="auto"/>
        <w:bottom w:val="none" w:sz="0" w:space="0" w:color="auto"/>
        <w:right w:val="none" w:sz="0" w:space="0" w:color="auto"/>
      </w:divBdr>
      <w:divsChild>
        <w:div w:id="114447731">
          <w:marLeft w:val="640"/>
          <w:marRight w:val="0"/>
          <w:marTop w:val="0"/>
          <w:marBottom w:val="0"/>
          <w:divBdr>
            <w:top w:val="none" w:sz="0" w:space="0" w:color="auto"/>
            <w:left w:val="none" w:sz="0" w:space="0" w:color="auto"/>
            <w:bottom w:val="none" w:sz="0" w:space="0" w:color="auto"/>
            <w:right w:val="none" w:sz="0" w:space="0" w:color="auto"/>
          </w:divBdr>
        </w:div>
        <w:div w:id="323317624">
          <w:marLeft w:val="640"/>
          <w:marRight w:val="0"/>
          <w:marTop w:val="0"/>
          <w:marBottom w:val="0"/>
          <w:divBdr>
            <w:top w:val="none" w:sz="0" w:space="0" w:color="auto"/>
            <w:left w:val="none" w:sz="0" w:space="0" w:color="auto"/>
            <w:bottom w:val="none" w:sz="0" w:space="0" w:color="auto"/>
            <w:right w:val="none" w:sz="0" w:space="0" w:color="auto"/>
          </w:divBdr>
        </w:div>
        <w:div w:id="378166230">
          <w:marLeft w:val="640"/>
          <w:marRight w:val="0"/>
          <w:marTop w:val="0"/>
          <w:marBottom w:val="0"/>
          <w:divBdr>
            <w:top w:val="none" w:sz="0" w:space="0" w:color="auto"/>
            <w:left w:val="none" w:sz="0" w:space="0" w:color="auto"/>
            <w:bottom w:val="none" w:sz="0" w:space="0" w:color="auto"/>
            <w:right w:val="none" w:sz="0" w:space="0" w:color="auto"/>
          </w:divBdr>
        </w:div>
        <w:div w:id="425001981">
          <w:marLeft w:val="640"/>
          <w:marRight w:val="0"/>
          <w:marTop w:val="0"/>
          <w:marBottom w:val="0"/>
          <w:divBdr>
            <w:top w:val="none" w:sz="0" w:space="0" w:color="auto"/>
            <w:left w:val="none" w:sz="0" w:space="0" w:color="auto"/>
            <w:bottom w:val="none" w:sz="0" w:space="0" w:color="auto"/>
            <w:right w:val="none" w:sz="0" w:space="0" w:color="auto"/>
          </w:divBdr>
        </w:div>
        <w:div w:id="425612887">
          <w:marLeft w:val="640"/>
          <w:marRight w:val="0"/>
          <w:marTop w:val="0"/>
          <w:marBottom w:val="0"/>
          <w:divBdr>
            <w:top w:val="none" w:sz="0" w:space="0" w:color="auto"/>
            <w:left w:val="none" w:sz="0" w:space="0" w:color="auto"/>
            <w:bottom w:val="none" w:sz="0" w:space="0" w:color="auto"/>
            <w:right w:val="none" w:sz="0" w:space="0" w:color="auto"/>
          </w:divBdr>
        </w:div>
        <w:div w:id="469372803">
          <w:marLeft w:val="640"/>
          <w:marRight w:val="0"/>
          <w:marTop w:val="0"/>
          <w:marBottom w:val="0"/>
          <w:divBdr>
            <w:top w:val="none" w:sz="0" w:space="0" w:color="auto"/>
            <w:left w:val="none" w:sz="0" w:space="0" w:color="auto"/>
            <w:bottom w:val="none" w:sz="0" w:space="0" w:color="auto"/>
            <w:right w:val="none" w:sz="0" w:space="0" w:color="auto"/>
          </w:divBdr>
        </w:div>
        <w:div w:id="476647496">
          <w:marLeft w:val="640"/>
          <w:marRight w:val="0"/>
          <w:marTop w:val="0"/>
          <w:marBottom w:val="0"/>
          <w:divBdr>
            <w:top w:val="none" w:sz="0" w:space="0" w:color="auto"/>
            <w:left w:val="none" w:sz="0" w:space="0" w:color="auto"/>
            <w:bottom w:val="none" w:sz="0" w:space="0" w:color="auto"/>
            <w:right w:val="none" w:sz="0" w:space="0" w:color="auto"/>
          </w:divBdr>
        </w:div>
        <w:div w:id="542714740">
          <w:marLeft w:val="640"/>
          <w:marRight w:val="0"/>
          <w:marTop w:val="0"/>
          <w:marBottom w:val="0"/>
          <w:divBdr>
            <w:top w:val="none" w:sz="0" w:space="0" w:color="auto"/>
            <w:left w:val="none" w:sz="0" w:space="0" w:color="auto"/>
            <w:bottom w:val="none" w:sz="0" w:space="0" w:color="auto"/>
            <w:right w:val="none" w:sz="0" w:space="0" w:color="auto"/>
          </w:divBdr>
        </w:div>
        <w:div w:id="547689777">
          <w:marLeft w:val="640"/>
          <w:marRight w:val="0"/>
          <w:marTop w:val="0"/>
          <w:marBottom w:val="0"/>
          <w:divBdr>
            <w:top w:val="none" w:sz="0" w:space="0" w:color="auto"/>
            <w:left w:val="none" w:sz="0" w:space="0" w:color="auto"/>
            <w:bottom w:val="none" w:sz="0" w:space="0" w:color="auto"/>
            <w:right w:val="none" w:sz="0" w:space="0" w:color="auto"/>
          </w:divBdr>
        </w:div>
        <w:div w:id="617444596">
          <w:marLeft w:val="640"/>
          <w:marRight w:val="0"/>
          <w:marTop w:val="0"/>
          <w:marBottom w:val="0"/>
          <w:divBdr>
            <w:top w:val="none" w:sz="0" w:space="0" w:color="auto"/>
            <w:left w:val="none" w:sz="0" w:space="0" w:color="auto"/>
            <w:bottom w:val="none" w:sz="0" w:space="0" w:color="auto"/>
            <w:right w:val="none" w:sz="0" w:space="0" w:color="auto"/>
          </w:divBdr>
        </w:div>
        <w:div w:id="625235070">
          <w:marLeft w:val="640"/>
          <w:marRight w:val="0"/>
          <w:marTop w:val="0"/>
          <w:marBottom w:val="0"/>
          <w:divBdr>
            <w:top w:val="none" w:sz="0" w:space="0" w:color="auto"/>
            <w:left w:val="none" w:sz="0" w:space="0" w:color="auto"/>
            <w:bottom w:val="none" w:sz="0" w:space="0" w:color="auto"/>
            <w:right w:val="none" w:sz="0" w:space="0" w:color="auto"/>
          </w:divBdr>
        </w:div>
        <w:div w:id="700402757">
          <w:marLeft w:val="640"/>
          <w:marRight w:val="0"/>
          <w:marTop w:val="0"/>
          <w:marBottom w:val="0"/>
          <w:divBdr>
            <w:top w:val="none" w:sz="0" w:space="0" w:color="auto"/>
            <w:left w:val="none" w:sz="0" w:space="0" w:color="auto"/>
            <w:bottom w:val="none" w:sz="0" w:space="0" w:color="auto"/>
            <w:right w:val="none" w:sz="0" w:space="0" w:color="auto"/>
          </w:divBdr>
        </w:div>
        <w:div w:id="734669387">
          <w:marLeft w:val="640"/>
          <w:marRight w:val="0"/>
          <w:marTop w:val="0"/>
          <w:marBottom w:val="0"/>
          <w:divBdr>
            <w:top w:val="none" w:sz="0" w:space="0" w:color="auto"/>
            <w:left w:val="none" w:sz="0" w:space="0" w:color="auto"/>
            <w:bottom w:val="none" w:sz="0" w:space="0" w:color="auto"/>
            <w:right w:val="none" w:sz="0" w:space="0" w:color="auto"/>
          </w:divBdr>
        </w:div>
        <w:div w:id="770274241">
          <w:marLeft w:val="640"/>
          <w:marRight w:val="0"/>
          <w:marTop w:val="0"/>
          <w:marBottom w:val="0"/>
          <w:divBdr>
            <w:top w:val="none" w:sz="0" w:space="0" w:color="auto"/>
            <w:left w:val="none" w:sz="0" w:space="0" w:color="auto"/>
            <w:bottom w:val="none" w:sz="0" w:space="0" w:color="auto"/>
            <w:right w:val="none" w:sz="0" w:space="0" w:color="auto"/>
          </w:divBdr>
        </w:div>
        <w:div w:id="771436426">
          <w:marLeft w:val="640"/>
          <w:marRight w:val="0"/>
          <w:marTop w:val="0"/>
          <w:marBottom w:val="0"/>
          <w:divBdr>
            <w:top w:val="none" w:sz="0" w:space="0" w:color="auto"/>
            <w:left w:val="none" w:sz="0" w:space="0" w:color="auto"/>
            <w:bottom w:val="none" w:sz="0" w:space="0" w:color="auto"/>
            <w:right w:val="none" w:sz="0" w:space="0" w:color="auto"/>
          </w:divBdr>
        </w:div>
        <w:div w:id="842164813">
          <w:marLeft w:val="640"/>
          <w:marRight w:val="0"/>
          <w:marTop w:val="0"/>
          <w:marBottom w:val="0"/>
          <w:divBdr>
            <w:top w:val="none" w:sz="0" w:space="0" w:color="auto"/>
            <w:left w:val="none" w:sz="0" w:space="0" w:color="auto"/>
            <w:bottom w:val="none" w:sz="0" w:space="0" w:color="auto"/>
            <w:right w:val="none" w:sz="0" w:space="0" w:color="auto"/>
          </w:divBdr>
        </w:div>
        <w:div w:id="1012685539">
          <w:marLeft w:val="640"/>
          <w:marRight w:val="0"/>
          <w:marTop w:val="0"/>
          <w:marBottom w:val="0"/>
          <w:divBdr>
            <w:top w:val="none" w:sz="0" w:space="0" w:color="auto"/>
            <w:left w:val="none" w:sz="0" w:space="0" w:color="auto"/>
            <w:bottom w:val="none" w:sz="0" w:space="0" w:color="auto"/>
            <w:right w:val="none" w:sz="0" w:space="0" w:color="auto"/>
          </w:divBdr>
        </w:div>
        <w:div w:id="1094976730">
          <w:marLeft w:val="640"/>
          <w:marRight w:val="0"/>
          <w:marTop w:val="0"/>
          <w:marBottom w:val="0"/>
          <w:divBdr>
            <w:top w:val="none" w:sz="0" w:space="0" w:color="auto"/>
            <w:left w:val="none" w:sz="0" w:space="0" w:color="auto"/>
            <w:bottom w:val="none" w:sz="0" w:space="0" w:color="auto"/>
            <w:right w:val="none" w:sz="0" w:space="0" w:color="auto"/>
          </w:divBdr>
        </w:div>
        <w:div w:id="1096905477">
          <w:marLeft w:val="640"/>
          <w:marRight w:val="0"/>
          <w:marTop w:val="0"/>
          <w:marBottom w:val="0"/>
          <w:divBdr>
            <w:top w:val="none" w:sz="0" w:space="0" w:color="auto"/>
            <w:left w:val="none" w:sz="0" w:space="0" w:color="auto"/>
            <w:bottom w:val="none" w:sz="0" w:space="0" w:color="auto"/>
            <w:right w:val="none" w:sz="0" w:space="0" w:color="auto"/>
          </w:divBdr>
        </w:div>
        <w:div w:id="1111825951">
          <w:marLeft w:val="640"/>
          <w:marRight w:val="0"/>
          <w:marTop w:val="0"/>
          <w:marBottom w:val="0"/>
          <w:divBdr>
            <w:top w:val="none" w:sz="0" w:space="0" w:color="auto"/>
            <w:left w:val="none" w:sz="0" w:space="0" w:color="auto"/>
            <w:bottom w:val="none" w:sz="0" w:space="0" w:color="auto"/>
            <w:right w:val="none" w:sz="0" w:space="0" w:color="auto"/>
          </w:divBdr>
        </w:div>
        <w:div w:id="1215772193">
          <w:marLeft w:val="640"/>
          <w:marRight w:val="0"/>
          <w:marTop w:val="0"/>
          <w:marBottom w:val="0"/>
          <w:divBdr>
            <w:top w:val="none" w:sz="0" w:space="0" w:color="auto"/>
            <w:left w:val="none" w:sz="0" w:space="0" w:color="auto"/>
            <w:bottom w:val="none" w:sz="0" w:space="0" w:color="auto"/>
            <w:right w:val="none" w:sz="0" w:space="0" w:color="auto"/>
          </w:divBdr>
        </w:div>
        <w:div w:id="1280989554">
          <w:marLeft w:val="640"/>
          <w:marRight w:val="0"/>
          <w:marTop w:val="0"/>
          <w:marBottom w:val="0"/>
          <w:divBdr>
            <w:top w:val="none" w:sz="0" w:space="0" w:color="auto"/>
            <w:left w:val="none" w:sz="0" w:space="0" w:color="auto"/>
            <w:bottom w:val="none" w:sz="0" w:space="0" w:color="auto"/>
            <w:right w:val="none" w:sz="0" w:space="0" w:color="auto"/>
          </w:divBdr>
        </w:div>
        <w:div w:id="1356929928">
          <w:marLeft w:val="640"/>
          <w:marRight w:val="0"/>
          <w:marTop w:val="0"/>
          <w:marBottom w:val="0"/>
          <w:divBdr>
            <w:top w:val="none" w:sz="0" w:space="0" w:color="auto"/>
            <w:left w:val="none" w:sz="0" w:space="0" w:color="auto"/>
            <w:bottom w:val="none" w:sz="0" w:space="0" w:color="auto"/>
            <w:right w:val="none" w:sz="0" w:space="0" w:color="auto"/>
          </w:divBdr>
        </w:div>
        <w:div w:id="1445491982">
          <w:marLeft w:val="640"/>
          <w:marRight w:val="0"/>
          <w:marTop w:val="0"/>
          <w:marBottom w:val="0"/>
          <w:divBdr>
            <w:top w:val="none" w:sz="0" w:space="0" w:color="auto"/>
            <w:left w:val="none" w:sz="0" w:space="0" w:color="auto"/>
            <w:bottom w:val="none" w:sz="0" w:space="0" w:color="auto"/>
            <w:right w:val="none" w:sz="0" w:space="0" w:color="auto"/>
          </w:divBdr>
        </w:div>
        <w:div w:id="1673795892">
          <w:marLeft w:val="640"/>
          <w:marRight w:val="0"/>
          <w:marTop w:val="0"/>
          <w:marBottom w:val="0"/>
          <w:divBdr>
            <w:top w:val="none" w:sz="0" w:space="0" w:color="auto"/>
            <w:left w:val="none" w:sz="0" w:space="0" w:color="auto"/>
            <w:bottom w:val="none" w:sz="0" w:space="0" w:color="auto"/>
            <w:right w:val="none" w:sz="0" w:space="0" w:color="auto"/>
          </w:divBdr>
        </w:div>
        <w:div w:id="1694067538">
          <w:marLeft w:val="640"/>
          <w:marRight w:val="0"/>
          <w:marTop w:val="0"/>
          <w:marBottom w:val="0"/>
          <w:divBdr>
            <w:top w:val="none" w:sz="0" w:space="0" w:color="auto"/>
            <w:left w:val="none" w:sz="0" w:space="0" w:color="auto"/>
            <w:bottom w:val="none" w:sz="0" w:space="0" w:color="auto"/>
            <w:right w:val="none" w:sz="0" w:space="0" w:color="auto"/>
          </w:divBdr>
        </w:div>
        <w:div w:id="1706827506">
          <w:marLeft w:val="640"/>
          <w:marRight w:val="0"/>
          <w:marTop w:val="0"/>
          <w:marBottom w:val="0"/>
          <w:divBdr>
            <w:top w:val="none" w:sz="0" w:space="0" w:color="auto"/>
            <w:left w:val="none" w:sz="0" w:space="0" w:color="auto"/>
            <w:bottom w:val="none" w:sz="0" w:space="0" w:color="auto"/>
            <w:right w:val="none" w:sz="0" w:space="0" w:color="auto"/>
          </w:divBdr>
        </w:div>
        <w:div w:id="1745683754">
          <w:marLeft w:val="640"/>
          <w:marRight w:val="0"/>
          <w:marTop w:val="0"/>
          <w:marBottom w:val="0"/>
          <w:divBdr>
            <w:top w:val="none" w:sz="0" w:space="0" w:color="auto"/>
            <w:left w:val="none" w:sz="0" w:space="0" w:color="auto"/>
            <w:bottom w:val="none" w:sz="0" w:space="0" w:color="auto"/>
            <w:right w:val="none" w:sz="0" w:space="0" w:color="auto"/>
          </w:divBdr>
        </w:div>
        <w:div w:id="1779444363">
          <w:marLeft w:val="640"/>
          <w:marRight w:val="0"/>
          <w:marTop w:val="0"/>
          <w:marBottom w:val="0"/>
          <w:divBdr>
            <w:top w:val="none" w:sz="0" w:space="0" w:color="auto"/>
            <w:left w:val="none" w:sz="0" w:space="0" w:color="auto"/>
            <w:bottom w:val="none" w:sz="0" w:space="0" w:color="auto"/>
            <w:right w:val="none" w:sz="0" w:space="0" w:color="auto"/>
          </w:divBdr>
        </w:div>
        <w:div w:id="1915621752">
          <w:marLeft w:val="640"/>
          <w:marRight w:val="0"/>
          <w:marTop w:val="0"/>
          <w:marBottom w:val="0"/>
          <w:divBdr>
            <w:top w:val="none" w:sz="0" w:space="0" w:color="auto"/>
            <w:left w:val="none" w:sz="0" w:space="0" w:color="auto"/>
            <w:bottom w:val="none" w:sz="0" w:space="0" w:color="auto"/>
            <w:right w:val="none" w:sz="0" w:space="0" w:color="auto"/>
          </w:divBdr>
        </w:div>
        <w:div w:id="1973634423">
          <w:marLeft w:val="640"/>
          <w:marRight w:val="0"/>
          <w:marTop w:val="0"/>
          <w:marBottom w:val="0"/>
          <w:divBdr>
            <w:top w:val="none" w:sz="0" w:space="0" w:color="auto"/>
            <w:left w:val="none" w:sz="0" w:space="0" w:color="auto"/>
            <w:bottom w:val="none" w:sz="0" w:space="0" w:color="auto"/>
            <w:right w:val="none" w:sz="0" w:space="0" w:color="auto"/>
          </w:divBdr>
        </w:div>
        <w:div w:id="1975910404">
          <w:marLeft w:val="640"/>
          <w:marRight w:val="0"/>
          <w:marTop w:val="0"/>
          <w:marBottom w:val="0"/>
          <w:divBdr>
            <w:top w:val="none" w:sz="0" w:space="0" w:color="auto"/>
            <w:left w:val="none" w:sz="0" w:space="0" w:color="auto"/>
            <w:bottom w:val="none" w:sz="0" w:space="0" w:color="auto"/>
            <w:right w:val="none" w:sz="0" w:space="0" w:color="auto"/>
          </w:divBdr>
        </w:div>
        <w:div w:id="2071072501">
          <w:marLeft w:val="640"/>
          <w:marRight w:val="0"/>
          <w:marTop w:val="0"/>
          <w:marBottom w:val="0"/>
          <w:divBdr>
            <w:top w:val="none" w:sz="0" w:space="0" w:color="auto"/>
            <w:left w:val="none" w:sz="0" w:space="0" w:color="auto"/>
            <w:bottom w:val="none" w:sz="0" w:space="0" w:color="auto"/>
            <w:right w:val="none" w:sz="0" w:space="0" w:color="auto"/>
          </w:divBdr>
        </w:div>
        <w:div w:id="2099859837">
          <w:marLeft w:val="640"/>
          <w:marRight w:val="0"/>
          <w:marTop w:val="0"/>
          <w:marBottom w:val="0"/>
          <w:divBdr>
            <w:top w:val="none" w:sz="0" w:space="0" w:color="auto"/>
            <w:left w:val="none" w:sz="0" w:space="0" w:color="auto"/>
            <w:bottom w:val="none" w:sz="0" w:space="0" w:color="auto"/>
            <w:right w:val="none" w:sz="0" w:space="0" w:color="auto"/>
          </w:divBdr>
        </w:div>
        <w:div w:id="2114398632">
          <w:marLeft w:val="640"/>
          <w:marRight w:val="0"/>
          <w:marTop w:val="0"/>
          <w:marBottom w:val="0"/>
          <w:divBdr>
            <w:top w:val="none" w:sz="0" w:space="0" w:color="auto"/>
            <w:left w:val="none" w:sz="0" w:space="0" w:color="auto"/>
            <w:bottom w:val="none" w:sz="0" w:space="0" w:color="auto"/>
            <w:right w:val="none" w:sz="0" w:space="0" w:color="auto"/>
          </w:divBdr>
        </w:div>
        <w:div w:id="2123182344">
          <w:marLeft w:val="640"/>
          <w:marRight w:val="0"/>
          <w:marTop w:val="0"/>
          <w:marBottom w:val="0"/>
          <w:divBdr>
            <w:top w:val="none" w:sz="0" w:space="0" w:color="auto"/>
            <w:left w:val="none" w:sz="0" w:space="0" w:color="auto"/>
            <w:bottom w:val="none" w:sz="0" w:space="0" w:color="auto"/>
            <w:right w:val="none" w:sz="0" w:space="0" w:color="auto"/>
          </w:divBdr>
        </w:div>
      </w:divsChild>
    </w:div>
    <w:div w:id="1769502615">
      <w:bodyDiv w:val="1"/>
      <w:marLeft w:val="0"/>
      <w:marRight w:val="0"/>
      <w:marTop w:val="0"/>
      <w:marBottom w:val="0"/>
      <w:divBdr>
        <w:top w:val="none" w:sz="0" w:space="0" w:color="auto"/>
        <w:left w:val="none" w:sz="0" w:space="0" w:color="auto"/>
        <w:bottom w:val="none" w:sz="0" w:space="0" w:color="auto"/>
        <w:right w:val="none" w:sz="0" w:space="0" w:color="auto"/>
      </w:divBdr>
    </w:div>
    <w:div w:id="1769504643">
      <w:bodyDiv w:val="1"/>
      <w:marLeft w:val="0"/>
      <w:marRight w:val="0"/>
      <w:marTop w:val="0"/>
      <w:marBottom w:val="0"/>
      <w:divBdr>
        <w:top w:val="none" w:sz="0" w:space="0" w:color="auto"/>
        <w:left w:val="none" w:sz="0" w:space="0" w:color="auto"/>
        <w:bottom w:val="none" w:sz="0" w:space="0" w:color="auto"/>
        <w:right w:val="none" w:sz="0" w:space="0" w:color="auto"/>
      </w:divBdr>
    </w:div>
    <w:div w:id="1769540766">
      <w:bodyDiv w:val="1"/>
      <w:marLeft w:val="0"/>
      <w:marRight w:val="0"/>
      <w:marTop w:val="0"/>
      <w:marBottom w:val="0"/>
      <w:divBdr>
        <w:top w:val="none" w:sz="0" w:space="0" w:color="auto"/>
        <w:left w:val="none" w:sz="0" w:space="0" w:color="auto"/>
        <w:bottom w:val="none" w:sz="0" w:space="0" w:color="auto"/>
        <w:right w:val="none" w:sz="0" w:space="0" w:color="auto"/>
      </w:divBdr>
    </w:div>
    <w:div w:id="1769621156">
      <w:bodyDiv w:val="1"/>
      <w:marLeft w:val="0"/>
      <w:marRight w:val="0"/>
      <w:marTop w:val="0"/>
      <w:marBottom w:val="0"/>
      <w:divBdr>
        <w:top w:val="none" w:sz="0" w:space="0" w:color="auto"/>
        <w:left w:val="none" w:sz="0" w:space="0" w:color="auto"/>
        <w:bottom w:val="none" w:sz="0" w:space="0" w:color="auto"/>
        <w:right w:val="none" w:sz="0" w:space="0" w:color="auto"/>
      </w:divBdr>
    </w:div>
    <w:div w:id="1769765347">
      <w:bodyDiv w:val="1"/>
      <w:marLeft w:val="0"/>
      <w:marRight w:val="0"/>
      <w:marTop w:val="0"/>
      <w:marBottom w:val="0"/>
      <w:divBdr>
        <w:top w:val="none" w:sz="0" w:space="0" w:color="auto"/>
        <w:left w:val="none" w:sz="0" w:space="0" w:color="auto"/>
        <w:bottom w:val="none" w:sz="0" w:space="0" w:color="auto"/>
        <w:right w:val="none" w:sz="0" w:space="0" w:color="auto"/>
      </w:divBdr>
    </w:div>
    <w:div w:id="1769887607">
      <w:bodyDiv w:val="1"/>
      <w:marLeft w:val="0"/>
      <w:marRight w:val="0"/>
      <w:marTop w:val="0"/>
      <w:marBottom w:val="0"/>
      <w:divBdr>
        <w:top w:val="none" w:sz="0" w:space="0" w:color="auto"/>
        <w:left w:val="none" w:sz="0" w:space="0" w:color="auto"/>
        <w:bottom w:val="none" w:sz="0" w:space="0" w:color="auto"/>
        <w:right w:val="none" w:sz="0" w:space="0" w:color="auto"/>
      </w:divBdr>
    </w:div>
    <w:div w:id="1769891191">
      <w:bodyDiv w:val="1"/>
      <w:marLeft w:val="0"/>
      <w:marRight w:val="0"/>
      <w:marTop w:val="0"/>
      <w:marBottom w:val="0"/>
      <w:divBdr>
        <w:top w:val="none" w:sz="0" w:space="0" w:color="auto"/>
        <w:left w:val="none" w:sz="0" w:space="0" w:color="auto"/>
        <w:bottom w:val="none" w:sz="0" w:space="0" w:color="auto"/>
        <w:right w:val="none" w:sz="0" w:space="0" w:color="auto"/>
      </w:divBdr>
    </w:div>
    <w:div w:id="1769933748">
      <w:bodyDiv w:val="1"/>
      <w:marLeft w:val="0"/>
      <w:marRight w:val="0"/>
      <w:marTop w:val="0"/>
      <w:marBottom w:val="0"/>
      <w:divBdr>
        <w:top w:val="none" w:sz="0" w:space="0" w:color="auto"/>
        <w:left w:val="none" w:sz="0" w:space="0" w:color="auto"/>
        <w:bottom w:val="none" w:sz="0" w:space="0" w:color="auto"/>
        <w:right w:val="none" w:sz="0" w:space="0" w:color="auto"/>
      </w:divBdr>
    </w:div>
    <w:div w:id="1769962400">
      <w:bodyDiv w:val="1"/>
      <w:marLeft w:val="0"/>
      <w:marRight w:val="0"/>
      <w:marTop w:val="0"/>
      <w:marBottom w:val="0"/>
      <w:divBdr>
        <w:top w:val="none" w:sz="0" w:space="0" w:color="auto"/>
        <w:left w:val="none" w:sz="0" w:space="0" w:color="auto"/>
        <w:bottom w:val="none" w:sz="0" w:space="0" w:color="auto"/>
        <w:right w:val="none" w:sz="0" w:space="0" w:color="auto"/>
      </w:divBdr>
    </w:div>
    <w:div w:id="1769962886">
      <w:bodyDiv w:val="1"/>
      <w:marLeft w:val="0"/>
      <w:marRight w:val="0"/>
      <w:marTop w:val="0"/>
      <w:marBottom w:val="0"/>
      <w:divBdr>
        <w:top w:val="none" w:sz="0" w:space="0" w:color="auto"/>
        <w:left w:val="none" w:sz="0" w:space="0" w:color="auto"/>
        <w:bottom w:val="none" w:sz="0" w:space="0" w:color="auto"/>
        <w:right w:val="none" w:sz="0" w:space="0" w:color="auto"/>
      </w:divBdr>
    </w:div>
    <w:div w:id="1770008566">
      <w:bodyDiv w:val="1"/>
      <w:marLeft w:val="0"/>
      <w:marRight w:val="0"/>
      <w:marTop w:val="0"/>
      <w:marBottom w:val="0"/>
      <w:divBdr>
        <w:top w:val="none" w:sz="0" w:space="0" w:color="auto"/>
        <w:left w:val="none" w:sz="0" w:space="0" w:color="auto"/>
        <w:bottom w:val="none" w:sz="0" w:space="0" w:color="auto"/>
        <w:right w:val="none" w:sz="0" w:space="0" w:color="auto"/>
      </w:divBdr>
    </w:div>
    <w:div w:id="1770081868">
      <w:bodyDiv w:val="1"/>
      <w:marLeft w:val="0"/>
      <w:marRight w:val="0"/>
      <w:marTop w:val="0"/>
      <w:marBottom w:val="0"/>
      <w:divBdr>
        <w:top w:val="none" w:sz="0" w:space="0" w:color="auto"/>
        <w:left w:val="none" w:sz="0" w:space="0" w:color="auto"/>
        <w:bottom w:val="none" w:sz="0" w:space="0" w:color="auto"/>
        <w:right w:val="none" w:sz="0" w:space="0" w:color="auto"/>
      </w:divBdr>
    </w:div>
    <w:div w:id="1770344568">
      <w:bodyDiv w:val="1"/>
      <w:marLeft w:val="0"/>
      <w:marRight w:val="0"/>
      <w:marTop w:val="0"/>
      <w:marBottom w:val="0"/>
      <w:divBdr>
        <w:top w:val="none" w:sz="0" w:space="0" w:color="auto"/>
        <w:left w:val="none" w:sz="0" w:space="0" w:color="auto"/>
        <w:bottom w:val="none" w:sz="0" w:space="0" w:color="auto"/>
        <w:right w:val="none" w:sz="0" w:space="0" w:color="auto"/>
      </w:divBdr>
    </w:div>
    <w:div w:id="1770540402">
      <w:bodyDiv w:val="1"/>
      <w:marLeft w:val="0"/>
      <w:marRight w:val="0"/>
      <w:marTop w:val="0"/>
      <w:marBottom w:val="0"/>
      <w:divBdr>
        <w:top w:val="none" w:sz="0" w:space="0" w:color="auto"/>
        <w:left w:val="none" w:sz="0" w:space="0" w:color="auto"/>
        <w:bottom w:val="none" w:sz="0" w:space="0" w:color="auto"/>
        <w:right w:val="none" w:sz="0" w:space="0" w:color="auto"/>
      </w:divBdr>
    </w:div>
    <w:div w:id="1770615476">
      <w:bodyDiv w:val="1"/>
      <w:marLeft w:val="0"/>
      <w:marRight w:val="0"/>
      <w:marTop w:val="0"/>
      <w:marBottom w:val="0"/>
      <w:divBdr>
        <w:top w:val="none" w:sz="0" w:space="0" w:color="auto"/>
        <w:left w:val="none" w:sz="0" w:space="0" w:color="auto"/>
        <w:bottom w:val="none" w:sz="0" w:space="0" w:color="auto"/>
        <w:right w:val="none" w:sz="0" w:space="0" w:color="auto"/>
      </w:divBdr>
    </w:div>
    <w:div w:id="1770658604">
      <w:bodyDiv w:val="1"/>
      <w:marLeft w:val="0"/>
      <w:marRight w:val="0"/>
      <w:marTop w:val="0"/>
      <w:marBottom w:val="0"/>
      <w:divBdr>
        <w:top w:val="none" w:sz="0" w:space="0" w:color="auto"/>
        <w:left w:val="none" w:sz="0" w:space="0" w:color="auto"/>
        <w:bottom w:val="none" w:sz="0" w:space="0" w:color="auto"/>
        <w:right w:val="none" w:sz="0" w:space="0" w:color="auto"/>
      </w:divBdr>
    </w:div>
    <w:div w:id="1770737612">
      <w:bodyDiv w:val="1"/>
      <w:marLeft w:val="0"/>
      <w:marRight w:val="0"/>
      <w:marTop w:val="0"/>
      <w:marBottom w:val="0"/>
      <w:divBdr>
        <w:top w:val="none" w:sz="0" w:space="0" w:color="auto"/>
        <w:left w:val="none" w:sz="0" w:space="0" w:color="auto"/>
        <w:bottom w:val="none" w:sz="0" w:space="0" w:color="auto"/>
        <w:right w:val="none" w:sz="0" w:space="0" w:color="auto"/>
      </w:divBdr>
    </w:div>
    <w:div w:id="1770852632">
      <w:bodyDiv w:val="1"/>
      <w:marLeft w:val="0"/>
      <w:marRight w:val="0"/>
      <w:marTop w:val="0"/>
      <w:marBottom w:val="0"/>
      <w:divBdr>
        <w:top w:val="none" w:sz="0" w:space="0" w:color="auto"/>
        <w:left w:val="none" w:sz="0" w:space="0" w:color="auto"/>
        <w:bottom w:val="none" w:sz="0" w:space="0" w:color="auto"/>
        <w:right w:val="none" w:sz="0" w:space="0" w:color="auto"/>
      </w:divBdr>
    </w:div>
    <w:div w:id="1770853538">
      <w:bodyDiv w:val="1"/>
      <w:marLeft w:val="0"/>
      <w:marRight w:val="0"/>
      <w:marTop w:val="0"/>
      <w:marBottom w:val="0"/>
      <w:divBdr>
        <w:top w:val="none" w:sz="0" w:space="0" w:color="auto"/>
        <w:left w:val="none" w:sz="0" w:space="0" w:color="auto"/>
        <w:bottom w:val="none" w:sz="0" w:space="0" w:color="auto"/>
        <w:right w:val="none" w:sz="0" w:space="0" w:color="auto"/>
      </w:divBdr>
    </w:div>
    <w:div w:id="1771051447">
      <w:bodyDiv w:val="1"/>
      <w:marLeft w:val="0"/>
      <w:marRight w:val="0"/>
      <w:marTop w:val="0"/>
      <w:marBottom w:val="0"/>
      <w:divBdr>
        <w:top w:val="none" w:sz="0" w:space="0" w:color="auto"/>
        <w:left w:val="none" w:sz="0" w:space="0" w:color="auto"/>
        <w:bottom w:val="none" w:sz="0" w:space="0" w:color="auto"/>
        <w:right w:val="none" w:sz="0" w:space="0" w:color="auto"/>
      </w:divBdr>
    </w:div>
    <w:div w:id="1771120226">
      <w:bodyDiv w:val="1"/>
      <w:marLeft w:val="0"/>
      <w:marRight w:val="0"/>
      <w:marTop w:val="0"/>
      <w:marBottom w:val="0"/>
      <w:divBdr>
        <w:top w:val="none" w:sz="0" w:space="0" w:color="auto"/>
        <w:left w:val="none" w:sz="0" w:space="0" w:color="auto"/>
        <w:bottom w:val="none" w:sz="0" w:space="0" w:color="auto"/>
        <w:right w:val="none" w:sz="0" w:space="0" w:color="auto"/>
      </w:divBdr>
    </w:div>
    <w:div w:id="1771195411">
      <w:bodyDiv w:val="1"/>
      <w:marLeft w:val="0"/>
      <w:marRight w:val="0"/>
      <w:marTop w:val="0"/>
      <w:marBottom w:val="0"/>
      <w:divBdr>
        <w:top w:val="none" w:sz="0" w:space="0" w:color="auto"/>
        <w:left w:val="none" w:sz="0" w:space="0" w:color="auto"/>
        <w:bottom w:val="none" w:sz="0" w:space="0" w:color="auto"/>
        <w:right w:val="none" w:sz="0" w:space="0" w:color="auto"/>
      </w:divBdr>
    </w:div>
    <w:div w:id="1771319530">
      <w:bodyDiv w:val="1"/>
      <w:marLeft w:val="0"/>
      <w:marRight w:val="0"/>
      <w:marTop w:val="0"/>
      <w:marBottom w:val="0"/>
      <w:divBdr>
        <w:top w:val="none" w:sz="0" w:space="0" w:color="auto"/>
        <w:left w:val="none" w:sz="0" w:space="0" w:color="auto"/>
        <w:bottom w:val="none" w:sz="0" w:space="0" w:color="auto"/>
        <w:right w:val="none" w:sz="0" w:space="0" w:color="auto"/>
      </w:divBdr>
    </w:div>
    <w:div w:id="1771394786">
      <w:bodyDiv w:val="1"/>
      <w:marLeft w:val="0"/>
      <w:marRight w:val="0"/>
      <w:marTop w:val="0"/>
      <w:marBottom w:val="0"/>
      <w:divBdr>
        <w:top w:val="none" w:sz="0" w:space="0" w:color="auto"/>
        <w:left w:val="none" w:sz="0" w:space="0" w:color="auto"/>
        <w:bottom w:val="none" w:sz="0" w:space="0" w:color="auto"/>
        <w:right w:val="none" w:sz="0" w:space="0" w:color="auto"/>
      </w:divBdr>
    </w:div>
    <w:div w:id="1771466664">
      <w:bodyDiv w:val="1"/>
      <w:marLeft w:val="0"/>
      <w:marRight w:val="0"/>
      <w:marTop w:val="0"/>
      <w:marBottom w:val="0"/>
      <w:divBdr>
        <w:top w:val="none" w:sz="0" w:space="0" w:color="auto"/>
        <w:left w:val="none" w:sz="0" w:space="0" w:color="auto"/>
        <w:bottom w:val="none" w:sz="0" w:space="0" w:color="auto"/>
        <w:right w:val="none" w:sz="0" w:space="0" w:color="auto"/>
      </w:divBdr>
    </w:div>
    <w:div w:id="1771703718">
      <w:bodyDiv w:val="1"/>
      <w:marLeft w:val="0"/>
      <w:marRight w:val="0"/>
      <w:marTop w:val="0"/>
      <w:marBottom w:val="0"/>
      <w:divBdr>
        <w:top w:val="none" w:sz="0" w:space="0" w:color="auto"/>
        <w:left w:val="none" w:sz="0" w:space="0" w:color="auto"/>
        <w:bottom w:val="none" w:sz="0" w:space="0" w:color="auto"/>
        <w:right w:val="none" w:sz="0" w:space="0" w:color="auto"/>
      </w:divBdr>
    </w:div>
    <w:div w:id="1771774710">
      <w:bodyDiv w:val="1"/>
      <w:marLeft w:val="0"/>
      <w:marRight w:val="0"/>
      <w:marTop w:val="0"/>
      <w:marBottom w:val="0"/>
      <w:divBdr>
        <w:top w:val="none" w:sz="0" w:space="0" w:color="auto"/>
        <w:left w:val="none" w:sz="0" w:space="0" w:color="auto"/>
        <w:bottom w:val="none" w:sz="0" w:space="0" w:color="auto"/>
        <w:right w:val="none" w:sz="0" w:space="0" w:color="auto"/>
      </w:divBdr>
    </w:div>
    <w:div w:id="1771780818">
      <w:bodyDiv w:val="1"/>
      <w:marLeft w:val="0"/>
      <w:marRight w:val="0"/>
      <w:marTop w:val="0"/>
      <w:marBottom w:val="0"/>
      <w:divBdr>
        <w:top w:val="none" w:sz="0" w:space="0" w:color="auto"/>
        <w:left w:val="none" w:sz="0" w:space="0" w:color="auto"/>
        <w:bottom w:val="none" w:sz="0" w:space="0" w:color="auto"/>
        <w:right w:val="none" w:sz="0" w:space="0" w:color="auto"/>
      </w:divBdr>
    </w:div>
    <w:div w:id="1771968821">
      <w:bodyDiv w:val="1"/>
      <w:marLeft w:val="0"/>
      <w:marRight w:val="0"/>
      <w:marTop w:val="0"/>
      <w:marBottom w:val="0"/>
      <w:divBdr>
        <w:top w:val="none" w:sz="0" w:space="0" w:color="auto"/>
        <w:left w:val="none" w:sz="0" w:space="0" w:color="auto"/>
        <w:bottom w:val="none" w:sz="0" w:space="0" w:color="auto"/>
        <w:right w:val="none" w:sz="0" w:space="0" w:color="auto"/>
      </w:divBdr>
    </w:div>
    <w:div w:id="1772050701">
      <w:bodyDiv w:val="1"/>
      <w:marLeft w:val="0"/>
      <w:marRight w:val="0"/>
      <w:marTop w:val="0"/>
      <w:marBottom w:val="0"/>
      <w:divBdr>
        <w:top w:val="none" w:sz="0" w:space="0" w:color="auto"/>
        <w:left w:val="none" w:sz="0" w:space="0" w:color="auto"/>
        <w:bottom w:val="none" w:sz="0" w:space="0" w:color="auto"/>
        <w:right w:val="none" w:sz="0" w:space="0" w:color="auto"/>
      </w:divBdr>
    </w:div>
    <w:div w:id="1772164127">
      <w:bodyDiv w:val="1"/>
      <w:marLeft w:val="0"/>
      <w:marRight w:val="0"/>
      <w:marTop w:val="0"/>
      <w:marBottom w:val="0"/>
      <w:divBdr>
        <w:top w:val="none" w:sz="0" w:space="0" w:color="auto"/>
        <w:left w:val="none" w:sz="0" w:space="0" w:color="auto"/>
        <w:bottom w:val="none" w:sz="0" w:space="0" w:color="auto"/>
        <w:right w:val="none" w:sz="0" w:space="0" w:color="auto"/>
      </w:divBdr>
    </w:div>
    <w:div w:id="1772242907">
      <w:bodyDiv w:val="1"/>
      <w:marLeft w:val="0"/>
      <w:marRight w:val="0"/>
      <w:marTop w:val="0"/>
      <w:marBottom w:val="0"/>
      <w:divBdr>
        <w:top w:val="none" w:sz="0" w:space="0" w:color="auto"/>
        <w:left w:val="none" w:sz="0" w:space="0" w:color="auto"/>
        <w:bottom w:val="none" w:sz="0" w:space="0" w:color="auto"/>
        <w:right w:val="none" w:sz="0" w:space="0" w:color="auto"/>
      </w:divBdr>
    </w:div>
    <w:div w:id="1772318790">
      <w:bodyDiv w:val="1"/>
      <w:marLeft w:val="0"/>
      <w:marRight w:val="0"/>
      <w:marTop w:val="0"/>
      <w:marBottom w:val="0"/>
      <w:divBdr>
        <w:top w:val="none" w:sz="0" w:space="0" w:color="auto"/>
        <w:left w:val="none" w:sz="0" w:space="0" w:color="auto"/>
        <w:bottom w:val="none" w:sz="0" w:space="0" w:color="auto"/>
        <w:right w:val="none" w:sz="0" w:space="0" w:color="auto"/>
      </w:divBdr>
    </w:div>
    <w:div w:id="1772622566">
      <w:bodyDiv w:val="1"/>
      <w:marLeft w:val="0"/>
      <w:marRight w:val="0"/>
      <w:marTop w:val="0"/>
      <w:marBottom w:val="0"/>
      <w:divBdr>
        <w:top w:val="none" w:sz="0" w:space="0" w:color="auto"/>
        <w:left w:val="none" w:sz="0" w:space="0" w:color="auto"/>
        <w:bottom w:val="none" w:sz="0" w:space="0" w:color="auto"/>
        <w:right w:val="none" w:sz="0" w:space="0" w:color="auto"/>
      </w:divBdr>
    </w:div>
    <w:div w:id="1772970150">
      <w:bodyDiv w:val="1"/>
      <w:marLeft w:val="0"/>
      <w:marRight w:val="0"/>
      <w:marTop w:val="0"/>
      <w:marBottom w:val="0"/>
      <w:divBdr>
        <w:top w:val="none" w:sz="0" w:space="0" w:color="auto"/>
        <w:left w:val="none" w:sz="0" w:space="0" w:color="auto"/>
        <w:bottom w:val="none" w:sz="0" w:space="0" w:color="auto"/>
        <w:right w:val="none" w:sz="0" w:space="0" w:color="auto"/>
      </w:divBdr>
    </w:div>
    <w:div w:id="1773011290">
      <w:bodyDiv w:val="1"/>
      <w:marLeft w:val="0"/>
      <w:marRight w:val="0"/>
      <w:marTop w:val="0"/>
      <w:marBottom w:val="0"/>
      <w:divBdr>
        <w:top w:val="none" w:sz="0" w:space="0" w:color="auto"/>
        <w:left w:val="none" w:sz="0" w:space="0" w:color="auto"/>
        <w:bottom w:val="none" w:sz="0" w:space="0" w:color="auto"/>
        <w:right w:val="none" w:sz="0" w:space="0" w:color="auto"/>
      </w:divBdr>
    </w:div>
    <w:div w:id="1773238473">
      <w:bodyDiv w:val="1"/>
      <w:marLeft w:val="0"/>
      <w:marRight w:val="0"/>
      <w:marTop w:val="0"/>
      <w:marBottom w:val="0"/>
      <w:divBdr>
        <w:top w:val="none" w:sz="0" w:space="0" w:color="auto"/>
        <w:left w:val="none" w:sz="0" w:space="0" w:color="auto"/>
        <w:bottom w:val="none" w:sz="0" w:space="0" w:color="auto"/>
        <w:right w:val="none" w:sz="0" w:space="0" w:color="auto"/>
      </w:divBdr>
    </w:div>
    <w:div w:id="1773239059">
      <w:bodyDiv w:val="1"/>
      <w:marLeft w:val="0"/>
      <w:marRight w:val="0"/>
      <w:marTop w:val="0"/>
      <w:marBottom w:val="0"/>
      <w:divBdr>
        <w:top w:val="none" w:sz="0" w:space="0" w:color="auto"/>
        <w:left w:val="none" w:sz="0" w:space="0" w:color="auto"/>
        <w:bottom w:val="none" w:sz="0" w:space="0" w:color="auto"/>
        <w:right w:val="none" w:sz="0" w:space="0" w:color="auto"/>
      </w:divBdr>
    </w:div>
    <w:div w:id="1773282434">
      <w:bodyDiv w:val="1"/>
      <w:marLeft w:val="0"/>
      <w:marRight w:val="0"/>
      <w:marTop w:val="0"/>
      <w:marBottom w:val="0"/>
      <w:divBdr>
        <w:top w:val="none" w:sz="0" w:space="0" w:color="auto"/>
        <w:left w:val="none" w:sz="0" w:space="0" w:color="auto"/>
        <w:bottom w:val="none" w:sz="0" w:space="0" w:color="auto"/>
        <w:right w:val="none" w:sz="0" w:space="0" w:color="auto"/>
      </w:divBdr>
    </w:div>
    <w:div w:id="1773427946">
      <w:bodyDiv w:val="1"/>
      <w:marLeft w:val="0"/>
      <w:marRight w:val="0"/>
      <w:marTop w:val="0"/>
      <w:marBottom w:val="0"/>
      <w:divBdr>
        <w:top w:val="none" w:sz="0" w:space="0" w:color="auto"/>
        <w:left w:val="none" w:sz="0" w:space="0" w:color="auto"/>
        <w:bottom w:val="none" w:sz="0" w:space="0" w:color="auto"/>
        <w:right w:val="none" w:sz="0" w:space="0" w:color="auto"/>
      </w:divBdr>
    </w:div>
    <w:div w:id="1773428657">
      <w:bodyDiv w:val="1"/>
      <w:marLeft w:val="0"/>
      <w:marRight w:val="0"/>
      <w:marTop w:val="0"/>
      <w:marBottom w:val="0"/>
      <w:divBdr>
        <w:top w:val="none" w:sz="0" w:space="0" w:color="auto"/>
        <w:left w:val="none" w:sz="0" w:space="0" w:color="auto"/>
        <w:bottom w:val="none" w:sz="0" w:space="0" w:color="auto"/>
        <w:right w:val="none" w:sz="0" w:space="0" w:color="auto"/>
      </w:divBdr>
    </w:div>
    <w:div w:id="1773476585">
      <w:bodyDiv w:val="1"/>
      <w:marLeft w:val="0"/>
      <w:marRight w:val="0"/>
      <w:marTop w:val="0"/>
      <w:marBottom w:val="0"/>
      <w:divBdr>
        <w:top w:val="none" w:sz="0" w:space="0" w:color="auto"/>
        <w:left w:val="none" w:sz="0" w:space="0" w:color="auto"/>
        <w:bottom w:val="none" w:sz="0" w:space="0" w:color="auto"/>
        <w:right w:val="none" w:sz="0" w:space="0" w:color="auto"/>
      </w:divBdr>
    </w:div>
    <w:div w:id="1773667079">
      <w:bodyDiv w:val="1"/>
      <w:marLeft w:val="0"/>
      <w:marRight w:val="0"/>
      <w:marTop w:val="0"/>
      <w:marBottom w:val="0"/>
      <w:divBdr>
        <w:top w:val="none" w:sz="0" w:space="0" w:color="auto"/>
        <w:left w:val="none" w:sz="0" w:space="0" w:color="auto"/>
        <w:bottom w:val="none" w:sz="0" w:space="0" w:color="auto"/>
        <w:right w:val="none" w:sz="0" w:space="0" w:color="auto"/>
      </w:divBdr>
    </w:div>
    <w:div w:id="1773895029">
      <w:bodyDiv w:val="1"/>
      <w:marLeft w:val="0"/>
      <w:marRight w:val="0"/>
      <w:marTop w:val="0"/>
      <w:marBottom w:val="0"/>
      <w:divBdr>
        <w:top w:val="none" w:sz="0" w:space="0" w:color="auto"/>
        <w:left w:val="none" w:sz="0" w:space="0" w:color="auto"/>
        <w:bottom w:val="none" w:sz="0" w:space="0" w:color="auto"/>
        <w:right w:val="none" w:sz="0" w:space="0" w:color="auto"/>
      </w:divBdr>
    </w:div>
    <w:div w:id="1774090992">
      <w:bodyDiv w:val="1"/>
      <w:marLeft w:val="0"/>
      <w:marRight w:val="0"/>
      <w:marTop w:val="0"/>
      <w:marBottom w:val="0"/>
      <w:divBdr>
        <w:top w:val="none" w:sz="0" w:space="0" w:color="auto"/>
        <w:left w:val="none" w:sz="0" w:space="0" w:color="auto"/>
        <w:bottom w:val="none" w:sz="0" w:space="0" w:color="auto"/>
        <w:right w:val="none" w:sz="0" w:space="0" w:color="auto"/>
      </w:divBdr>
    </w:div>
    <w:div w:id="1774276396">
      <w:bodyDiv w:val="1"/>
      <w:marLeft w:val="0"/>
      <w:marRight w:val="0"/>
      <w:marTop w:val="0"/>
      <w:marBottom w:val="0"/>
      <w:divBdr>
        <w:top w:val="none" w:sz="0" w:space="0" w:color="auto"/>
        <w:left w:val="none" w:sz="0" w:space="0" w:color="auto"/>
        <w:bottom w:val="none" w:sz="0" w:space="0" w:color="auto"/>
        <w:right w:val="none" w:sz="0" w:space="0" w:color="auto"/>
      </w:divBdr>
    </w:div>
    <w:div w:id="1774351606">
      <w:bodyDiv w:val="1"/>
      <w:marLeft w:val="0"/>
      <w:marRight w:val="0"/>
      <w:marTop w:val="0"/>
      <w:marBottom w:val="0"/>
      <w:divBdr>
        <w:top w:val="none" w:sz="0" w:space="0" w:color="auto"/>
        <w:left w:val="none" w:sz="0" w:space="0" w:color="auto"/>
        <w:bottom w:val="none" w:sz="0" w:space="0" w:color="auto"/>
        <w:right w:val="none" w:sz="0" w:space="0" w:color="auto"/>
      </w:divBdr>
    </w:div>
    <w:div w:id="1774519494">
      <w:bodyDiv w:val="1"/>
      <w:marLeft w:val="0"/>
      <w:marRight w:val="0"/>
      <w:marTop w:val="0"/>
      <w:marBottom w:val="0"/>
      <w:divBdr>
        <w:top w:val="none" w:sz="0" w:space="0" w:color="auto"/>
        <w:left w:val="none" w:sz="0" w:space="0" w:color="auto"/>
        <w:bottom w:val="none" w:sz="0" w:space="0" w:color="auto"/>
        <w:right w:val="none" w:sz="0" w:space="0" w:color="auto"/>
      </w:divBdr>
    </w:div>
    <w:div w:id="1774666036">
      <w:bodyDiv w:val="1"/>
      <w:marLeft w:val="0"/>
      <w:marRight w:val="0"/>
      <w:marTop w:val="0"/>
      <w:marBottom w:val="0"/>
      <w:divBdr>
        <w:top w:val="none" w:sz="0" w:space="0" w:color="auto"/>
        <w:left w:val="none" w:sz="0" w:space="0" w:color="auto"/>
        <w:bottom w:val="none" w:sz="0" w:space="0" w:color="auto"/>
        <w:right w:val="none" w:sz="0" w:space="0" w:color="auto"/>
      </w:divBdr>
    </w:div>
    <w:div w:id="1774741917">
      <w:bodyDiv w:val="1"/>
      <w:marLeft w:val="0"/>
      <w:marRight w:val="0"/>
      <w:marTop w:val="0"/>
      <w:marBottom w:val="0"/>
      <w:divBdr>
        <w:top w:val="none" w:sz="0" w:space="0" w:color="auto"/>
        <w:left w:val="none" w:sz="0" w:space="0" w:color="auto"/>
        <w:bottom w:val="none" w:sz="0" w:space="0" w:color="auto"/>
        <w:right w:val="none" w:sz="0" w:space="0" w:color="auto"/>
      </w:divBdr>
    </w:div>
    <w:div w:id="1774743804">
      <w:bodyDiv w:val="1"/>
      <w:marLeft w:val="0"/>
      <w:marRight w:val="0"/>
      <w:marTop w:val="0"/>
      <w:marBottom w:val="0"/>
      <w:divBdr>
        <w:top w:val="none" w:sz="0" w:space="0" w:color="auto"/>
        <w:left w:val="none" w:sz="0" w:space="0" w:color="auto"/>
        <w:bottom w:val="none" w:sz="0" w:space="0" w:color="auto"/>
        <w:right w:val="none" w:sz="0" w:space="0" w:color="auto"/>
      </w:divBdr>
    </w:div>
    <w:div w:id="1775007940">
      <w:bodyDiv w:val="1"/>
      <w:marLeft w:val="0"/>
      <w:marRight w:val="0"/>
      <w:marTop w:val="0"/>
      <w:marBottom w:val="0"/>
      <w:divBdr>
        <w:top w:val="none" w:sz="0" w:space="0" w:color="auto"/>
        <w:left w:val="none" w:sz="0" w:space="0" w:color="auto"/>
        <w:bottom w:val="none" w:sz="0" w:space="0" w:color="auto"/>
        <w:right w:val="none" w:sz="0" w:space="0" w:color="auto"/>
      </w:divBdr>
    </w:div>
    <w:div w:id="1775205425">
      <w:bodyDiv w:val="1"/>
      <w:marLeft w:val="0"/>
      <w:marRight w:val="0"/>
      <w:marTop w:val="0"/>
      <w:marBottom w:val="0"/>
      <w:divBdr>
        <w:top w:val="none" w:sz="0" w:space="0" w:color="auto"/>
        <w:left w:val="none" w:sz="0" w:space="0" w:color="auto"/>
        <w:bottom w:val="none" w:sz="0" w:space="0" w:color="auto"/>
        <w:right w:val="none" w:sz="0" w:space="0" w:color="auto"/>
      </w:divBdr>
    </w:div>
    <w:div w:id="1775246685">
      <w:bodyDiv w:val="1"/>
      <w:marLeft w:val="0"/>
      <w:marRight w:val="0"/>
      <w:marTop w:val="0"/>
      <w:marBottom w:val="0"/>
      <w:divBdr>
        <w:top w:val="none" w:sz="0" w:space="0" w:color="auto"/>
        <w:left w:val="none" w:sz="0" w:space="0" w:color="auto"/>
        <w:bottom w:val="none" w:sz="0" w:space="0" w:color="auto"/>
        <w:right w:val="none" w:sz="0" w:space="0" w:color="auto"/>
      </w:divBdr>
    </w:div>
    <w:div w:id="1775443663">
      <w:bodyDiv w:val="1"/>
      <w:marLeft w:val="0"/>
      <w:marRight w:val="0"/>
      <w:marTop w:val="0"/>
      <w:marBottom w:val="0"/>
      <w:divBdr>
        <w:top w:val="none" w:sz="0" w:space="0" w:color="auto"/>
        <w:left w:val="none" w:sz="0" w:space="0" w:color="auto"/>
        <w:bottom w:val="none" w:sz="0" w:space="0" w:color="auto"/>
        <w:right w:val="none" w:sz="0" w:space="0" w:color="auto"/>
      </w:divBdr>
    </w:div>
    <w:div w:id="1775519725">
      <w:bodyDiv w:val="1"/>
      <w:marLeft w:val="0"/>
      <w:marRight w:val="0"/>
      <w:marTop w:val="0"/>
      <w:marBottom w:val="0"/>
      <w:divBdr>
        <w:top w:val="none" w:sz="0" w:space="0" w:color="auto"/>
        <w:left w:val="none" w:sz="0" w:space="0" w:color="auto"/>
        <w:bottom w:val="none" w:sz="0" w:space="0" w:color="auto"/>
        <w:right w:val="none" w:sz="0" w:space="0" w:color="auto"/>
      </w:divBdr>
    </w:div>
    <w:div w:id="1775708733">
      <w:bodyDiv w:val="1"/>
      <w:marLeft w:val="0"/>
      <w:marRight w:val="0"/>
      <w:marTop w:val="0"/>
      <w:marBottom w:val="0"/>
      <w:divBdr>
        <w:top w:val="none" w:sz="0" w:space="0" w:color="auto"/>
        <w:left w:val="none" w:sz="0" w:space="0" w:color="auto"/>
        <w:bottom w:val="none" w:sz="0" w:space="0" w:color="auto"/>
        <w:right w:val="none" w:sz="0" w:space="0" w:color="auto"/>
      </w:divBdr>
    </w:div>
    <w:div w:id="1775713531">
      <w:bodyDiv w:val="1"/>
      <w:marLeft w:val="0"/>
      <w:marRight w:val="0"/>
      <w:marTop w:val="0"/>
      <w:marBottom w:val="0"/>
      <w:divBdr>
        <w:top w:val="none" w:sz="0" w:space="0" w:color="auto"/>
        <w:left w:val="none" w:sz="0" w:space="0" w:color="auto"/>
        <w:bottom w:val="none" w:sz="0" w:space="0" w:color="auto"/>
        <w:right w:val="none" w:sz="0" w:space="0" w:color="auto"/>
      </w:divBdr>
    </w:div>
    <w:div w:id="1775780397">
      <w:bodyDiv w:val="1"/>
      <w:marLeft w:val="0"/>
      <w:marRight w:val="0"/>
      <w:marTop w:val="0"/>
      <w:marBottom w:val="0"/>
      <w:divBdr>
        <w:top w:val="none" w:sz="0" w:space="0" w:color="auto"/>
        <w:left w:val="none" w:sz="0" w:space="0" w:color="auto"/>
        <w:bottom w:val="none" w:sz="0" w:space="0" w:color="auto"/>
        <w:right w:val="none" w:sz="0" w:space="0" w:color="auto"/>
      </w:divBdr>
    </w:div>
    <w:div w:id="1775786159">
      <w:bodyDiv w:val="1"/>
      <w:marLeft w:val="0"/>
      <w:marRight w:val="0"/>
      <w:marTop w:val="0"/>
      <w:marBottom w:val="0"/>
      <w:divBdr>
        <w:top w:val="none" w:sz="0" w:space="0" w:color="auto"/>
        <w:left w:val="none" w:sz="0" w:space="0" w:color="auto"/>
        <w:bottom w:val="none" w:sz="0" w:space="0" w:color="auto"/>
        <w:right w:val="none" w:sz="0" w:space="0" w:color="auto"/>
      </w:divBdr>
    </w:div>
    <w:div w:id="1775786372">
      <w:bodyDiv w:val="1"/>
      <w:marLeft w:val="0"/>
      <w:marRight w:val="0"/>
      <w:marTop w:val="0"/>
      <w:marBottom w:val="0"/>
      <w:divBdr>
        <w:top w:val="none" w:sz="0" w:space="0" w:color="auto"/>
        <w:left w:val="none" w:sz="0" w:space="0" w:color="auto"/>
        <w:bottom w:val="none" w:sz="0" w:space="0" w:color="auto"/>
        <w:right w:val="none" w:sz="0" w:space="0" w:color="auto"/>
      </w:divBdr>
    </w:div>
    <w:div w:id="1775786639">
      <w:bodyDiv w:val="1"/>
      <w:marLeft w:val="0"/>
      <w:marRight w:val="0"/>
      <w:marTop w:val="0"/>
      <w:marBottom w:val="0"/>
      <w:divBdr>
        <w:top w:val="none" w:sz="0" w:space="0" w:color="auto"/>
        <w:left w:val="none" w:sz="0" w:space="0" w:color="auto"/>
        <w:bottom w:val="none" w:sz="0" w:space="0" w:color="auto"/>
        <w:right w:val="none" w:sz="0" w:space="0" w:color="auto"/>
      </w:divBdr>
    </w:div>
    <w:div w:id="1775981416">
      <w:bodyDiv w:val="1"/>
      <w:marLeft w:val="0"/>
      <w:marRight w:val="0"/>
      <w:marTop w:val="0"/>
      <w:marBottom w:val="0"/>
      <w:divBdr>
        <w:top w:val="none" w:sz="0" w:space="0" w:color="auto"/>
        <w:left w:val="none" w:sz="0" w:space="0" w:color="auto"/>
        <w:bottom w:val="none" w:sz="0" w:space="0" w:color="auto"/>
        <w:right w:val="none" w:sz="0" w:space="0" w:color="auto"/>
      </w:divBdr>
    </w:div>
    <w:div w:id="1775982274">
      <w:bodyDiv w:val="1"/>
      <w:marLeft w:val="0"/>
      <w:marRight w:val="0"/>
      <w:marTop w:val="0"/>
      <w:marBottom w:val="0"/>
      <w:divBdr>
        <w:top w:val="none" w:sz="0" w:space="0" w:color="auto"/>
        <w:left w:val="none" w:sz="0" w:space="0" w:color="auto"/>
        <w:bottom w:val="none" w:sz="0" w:space="0" w:color="auto"/>
        <w:right w:val="none" w:sz="0" w:space="0" w:color="auto"/>
      </w:divBdr>
    </w:div>
    <w:div w:id="1776054076">
      <w:bodyDiv w:val="1"/>
      <w:marLeft w:val="0"/>
      <w:marRight w:val="0"/>
      <w:marTop w:val="0"/>
      <w:marBottom w:val="0"/>
      <w:divBdr>
        <w:top w:val="none" w:sz="0" w:space="0" w:color="auto"/>
        <w:left w:val="none" w:sz="0" w:space="0" w:color="auto"/>
        <w:bottom w:val="none" w:sz="0" w:space="0" w:color="auto"/>
        <w:right w:val="none" w:sz="0" w:space="0" w:color="auto"/>
      </w:divBdr>
    </w:div>
    <w:div w:id="1776092441">
      <w:bodyDiv w:val="1"/>
      <w:marLeft w:val="0"/>
      <w:marRight w:val="0"/>
      <w:marTop w:val="0"/>
      <w:marBottom w:val="0"/>
      <w:divBdr>
        <w:top w:val="none" w:sz="0" w:space="0" w:color="auto"/>
        <w:left w:val="none" w:sz="0" w:space="0" w:color="auto"/>
        <w:bottom w:val="none" w:sz="0" w:space="0" w:color="auto"/>
        <w:right w:val="none" w:sz="0" w:space="0" w:color="auto"/>
      </w:divBdr>
    </w:div>
    <w:div w:id="1776241554">
      <w:bodyDiv w:val="1"/>
      <w:marLeft w:val="0"/>
      <w:marRight w:val="0"/>
      <w:marTop w:val="0"/>
      <w:marBottom w:val="0"/>
      <w:divBdr>
        <w:top w:val="none" w:sz="0" w:space="0" w:color="auto"/>
        <w:left w:val="none" w:sz="0" w:space="0" w:color="auto"/>
        <w:bottom w:val="none" w:sz="0" w:space="0" w:color="auto"/>
        <w:right w:val="none" w:sz="0" w:space="0" w:color="auto"/>
      </w:divBdr>
    </w:div>
    <w:div w:id="1776361909">
      <w:bodyDiv w:val="1"/>
      <w:marLeft w:val="0"/>
      <w:marRight w:val="0"/>
      <w:marTop w:val="0"/>
      <w:marBottom w:val="0"/>
      <w:divBdr>
        <w:top w:val="none" w:sz="0" w:space="0" w:color="auto"/>
        <w:left w:val="none" w:sz="0" w:space="0" w:color="auto"/>
        <w:bottom w:val="none" w:sz="0" w:space="0" w:color="auto"/>
        <w:right w:val="none" w:sz="0" w:space="0" w:color="auto"/>
      </w:divBdr>
    </w:div>
    <w:div w:id="1776441481">
      <w:bodyDiv w:val="1"/>
      <w:marLeft w:val="0"/>
      <w:marRight w:val="0"/>
      <w:marTop w:val="0"/>
      <w:marBottom w:val="0"/>
      <w:divBdr>
        <w:top w:val="none" w:sz="0" w:space="0" w:color="auto"/>
        <w:left w:val="none" w:sz="0" w:space="0" w:color="auto"/>
        <w:bottom w:val="none" w:sz="0" w:space="0" w:color="auto"/>
        <w:right w:val="none" w:sz="0" w:space="0" w:color="auto"/>
      </w:divBdr>
    </w:div>
    <w:div w:id="1776444173">
      <w:bodyDiv w:val="1"/>
      <w:marLeft w:val="0"/>
      <w:marRight w:val="0"/>
      <w:marTop w:val="0"/>
      <w:marBottom w:val="0"/>
      <w:divBdr>
        <w:top w:val="none" w:sz="0" w:space="0" w:color="auto"/>
        <w:left w:val="none" w:sz="0" w:space="0" w:color="auto"/>
        <w:bottom w:val="none" w:sz="0" w:space="0" w:color="auto"/>
        <w:right w:val="none" w:sz="0" w:space="0" w:color="auto"/>
      </w:divBdr>
    </w:div>
    <w:div w:id="1776510882">
      <w:bodyDiv w:val="1"/>
      <w:marLeft w:val="0"/>
      <w:marRight w:val="0"/>
      <w:marTop w:val="0"/>
      <w:marBottom w:val="0"/>
      <w:divBdr>
        <w:top w:val="none" w:sz="0" w:space="0" w:color="auto"/>
        <w:left w:val="none" w:sz="0" w:space="0" w:color="auto"/>
        <w:bottom w:val="none" w:sz="0" w:space="0" w:color="auto"/>
        <w:right w:val="none" w:sz="0" w:space="0" w:color="auto"/>
      </w:divBdr>
    </w:div>
    <w:div w:id="1776554054">
      <w:bodyDiv w:val="1"/>
      <w:marLeft w:val="0"/>
      <w:marRight w:val="0"/>
      <w:marTop w:val="0"/>
      <w:marBottom w:val="0"/>
      <w:divBdr>
        <w:top w:val="none" w:sz="0" w:space="0" w:color="auto"/>
        <w:left w:val="none" w:sz="0" w:space="0" w:color="auto"/>
        <w:bottom w:val="none" w:sz="0" w:space="0" w:color="auto"/>
        <w:right w:val="none" w:sz="0" w:space="0" w:color="auto"/>
      </w:divBdr>
    </w:div>
    <w:div w:id="1776707445">
      <w:bodyDiv w:val="1"/>
      <w:marLeft w:val="0"/>
      <w:marRight w:val="0"/>
      <w:marTop w:val="0"/>
      <w:marBottom w:val="0"/>
      <w:divBdr>
        <w:top w:val="none" w:sz="0" w:space="0" w:color="auto"/>
        <w:left w:val="none" w:sz="0" w:space="0" w:color="auto"/>
        <w:bottom w:val="none" w:sz="0" w:space="0" w:color="auto"/>
        <w:right w:val="none" w:sz="0" w:space="0" w:color="auto"/>
      </w:divBdr>
    </w:div>
    <w:div w:id="1776708490">
      <w:bodyDiv w:val="1"/>
      <w:marLeft w:val="0"/>
      <w:marRight w:val="0"/>
      <w:marTop w:val="0"/>
      <w:marBottom w:val="0"/>
      <w:divBdr>
        <w:top w:val="none" w:sz="0" w:space="0" w:color="auto"/>
        <w:left w:val="none" w:sz="0" w:space="0" w:color="auto"/>
        <w:bottom w:val="none" w:sz="0" w:space="0" w:color="auto"/>
        <w:right w:val="none" w:sz="0" w:space="0" w:color="auto"/>
      </w:divBdr>
    </w:div>
    <w:div w:id="1776748030">
      <w:bodyDiv w:val="1"/>
      <w:marLeft w:val="0"/>
      <w:marRight w:val="0"/>
      <w:marTop w:val="0"/>
      <w:marBottom w:val="0"/>
      <w:divBdr>
        <w:top w:val="none" w:sz="0" w:space="0" w:color="auto"/>
        <w:left w:val="none" w:sz="0" w:space="0" w:color="auto"/>
        <w:bottom w:val="none" w:sz="0" w:space="0" w:color="auto"/>
        <w:right w:val="none" w:sz="0" w:space="0" w:color="auto"/>
      </w:divBdr>
    </w:div>
    <w:div w:id="1776753168">
      <w:bodyDiv w:val="1"/>
      <w:marLeft w:val="0"/>
      <w:marRight w:val="0"/>
      <w:marTop w:val="0"/>
      <w:marBottom w:val="0"/>
      <w:divBdr>
        <w:top w:val="none" w:sz="0" w:space="0" w:color="auto"/>
        <w:left w:val="none" w:sz="0" w:space="0" w:color="auto"/>
        <w:bottom w:val="none" w:sz="0" w:space="0" w:color="auto"/>
        <w:right w:val="none" w:sz="0" w:space="0" w:color="auto"/>
      </w:divBdr>
    </w:div>
    <w:div w:id="1776975491">
      <w:bodyDiv w:val="1"/>
      <w:marLeft w:val="0"/>
      <w:marRight w:val="0"/>
      <w:marTop w:val="0"/>
      <w:marBottom w:val="0"/>
      <w:divBdr>
        <w:top w:val="none" w:sz="0" w:space="0" w:color="auto"/>
        <w:left w:val="none" w:sz="0" w:space="0" w:color="auto"/>
        <w:bottom w:val="none" w:sz="0" w:space="0" w:color="auto"/>
        <w:right w:val="none" w:sz="0" w:space="0" w:color="auto"/>
      </w:divBdr>
    </w:div>
    <w:div w:id="1777095781">
      <w:bodyDiv w:val="1"/>
      <w:marLeft w:val="0"/>
      <w:marRight w:val="0"/>
      <w:marTop w:val="0"/>
      <w:marBottom w:val="0"/>
      <w:divBdr>
        <w:top w:val="none" w:sz="0" w:space="0" w:color="auto"/>
        <w:left w:val="none" w:sz="0" w:space="0" w:color="auto"/>
        <w:bottom w:val="none" w:sz="0" w:space="0" w:color="auto"/>
        <w:right w:val="none" w:sz="0" w:space="0" w:color="auto"/>
      </w:divBdr>
    </w:div>
    <w:div w:id="1777284700">
      <w:bodyDiv w:val="1"/>
      <w:marLeft w:val="0"/>
      <w:marRight w:val="0"/>
      <w:marTop w:val="0"/>
      <w:marBottom w:val="0"/>
      <w:divBdr>
        <w:top w:val="none" w:sz="0" w:space="0" w:color="auto"/>
        <w:left w:val="none" w:sz="0" w:space="0" w:color="auto"/>
        <w:bottom w:val="none" w:sz="0" w:space="0" w:color="auto"/>
        <w:right w:val="none" w:sz="0" w:space="0" w:color="auto"/>
      </w:divBdr>
      <w:divsChild>
        <w:div w:id="87077">
          <w:marLeft w:val="640"/>
          <w:marRight w:val="0"/>
          <w:marTop w:val="0"/>
          <w:marBottom w:val="0"/>
          <w:divBdr>
            <w:top w:val="none" w:sz="0" w:space="0" w:color="auto"/>
            <w:left w:val="none" w:sz="0" w:space="0" w:color="auto"/>
            <w:bottom w:val="none" w:sz="0" w:space="0" w:color="auto"/>
            <w:right w:val="none" w:sz="0" w:space="0" w:color="auto"/>
          </w:divBdr>
        </w:div>
        <w:div w:id="39984676">
          <w:marLeft w:val="640"/>
          <w:marRight w:val="0"/>
          <w:marTop w:val="0"/>
          <w:marBottom w:val="0"/>
          <w:divBdr>
            <w:top w:val="none" w:sz="0" w:space="0" w:color="auto"/>
            <w:left w:val="none" w:sz="0" w:space="0" w:color="auto"/>
            <w:bottom w:val="none" w:sz="0" w:space="0" w:color="auto"/>
            <w:right w:val="none" w:sz="0" w:space="0" w:color="auto"/>
          </w:divBdr>
        </w:div>
        <w:div w:id="64962077">
          <w:marLeft w:val="640"/>
          <w:marRight w:val="0"/>
          <w:marTop w:val="0"/>
          <w:marBottom w:val="0"/>
          <w:divBdr>
            <w:top w:val="none" w:sz="0" w:space="0" w:color="auto"/>
            <w:left w:val="none" w:sz="0" w:space="0" w:color="auto"/>
            <w:bottom w:val="none" w:sz="0" w:space="0" w:color="auto"/>
            <w:right w:val="none" w:sz="0" w:space="0" w:color="auto"/>
          </w:divBdr>
        </w:div>
        <w:div w:id="116490142">
          <w:marLeft w:val="640"/>
          <w:marRight w:val="0"/>
          <w:marTop w:val="0"/>
          <w:marBottom w:val="0"/>
          <w:divBdr>
            <w:top w:val="none" w:sz="0" w:space="0" w:color="auto"/>
            <w:left w:val="none" w:sz="0" w:space="0" w:color="auto"/>
            <w:bottom w:val="none" w:sz="0" w:space="0" w:color="auto"/>
            <w:right w:val="none" w:sz="0" w:space="0" w:color="auto"/>
          </w:divBdr>
        </w:div>
        <w:div w:id="181550594">
          <w:marLeft w:val="640"/>
          <w:marRight w:val="0"/>
          <w:marTop w:val="0"/>
          <w:marBottom w:val="0"/>
          <w:divBdr>
            <w:top w:val="none" w:sz="0" w:space="0" w:color="auto"/>
            <w:left w:val="none" w:sz="0" w:space="0" w:color="auto"/>
            <w:bottom w:val="none" w:sz="0" w:space="0" w:color="auto"/>
            <w:right w:val="none" w:sz="0" w:space="0" w:color="auto"/>
          </w:divBdr>
        </w:div>
        <w:div w:id="185869036">
          <w:marLeft w:val="640"/>
          <w:marRight w:val="0"/>
          <w:marTop w:val="0"/>
          <w:marBottom w:val="0"/>
          <w:divBdr>
            <w:top w:val="none" w:sz="0" w:space="0" w:color="auto"/>
            <w:left w:val="none" w:sz="0" w:space="0" w:color="auto"/>
            <w:bottom w:val="none" w:sz="0" w:space="0" w:color="auto"/>
            <w:right w:val="none" w:sz="0" w:space="0" w:color="auto"/>
          </w:divBdr>
        </w:div>
        <w:div w:id="223414957">
          <w:marLeft w:val="640"/>
          <w:marRight w:val="0"/>
          <w:marTop w:val="0"/>
          <w:marBottom w:val="0"/>
          <w:divBdr>
            <w:top w:val="none" w:sz="0" w:space="0" w:color="auto"/>
            <w:left w:val="none" w:sz="0" w:space="0" w:color="auto"/>
            <w:bottom w:val="none" w:sz="0" w:space="0" w:color="auto"/>
            <w:right w:val="none" w:sz="0" w:space="0" w:color="auto"/>
          </w:divBdr>
        </w:div>
        <w:div w:id="262810537">
          <w:marLeft w:val="640"/>
          <w:marRight w:val="0"/>
          <w:marTop w:val="0"/>
          <w:marBottom w:val="0"/>
          <w:divBdr>
            <w:top w:val="none" w:sz="0" w:space="0" w:color="auto"/>
            <w:left w:val="none" w:sz="0" w:space="0" w:color="auto"/>
            <w:bottom w:val="none" w:sz="0" w:space="0" w:color="auto"/>
            <w:right w:val="none" w:sz="0" w:space="0" w:color="auto"/>
          </w:divBdr>
        </w:div>
        <w:div w:id="328362666">
          <w:marLeft w:val="640"/>
          <w:marRight w:val="0"/>
          <w:marTop w:val="0"/>
          <w:marBottom w:val="0"/>
          <w:divBdr>
            <w:top w:val="none" w:sz="0" w:space="0" w:color="auto"/>
            <w:left w:val="none" w:sz="0" w:space="0" w:color="auto"/>
            <w:bottom w:val="none" w:sz="0" w:space="0" w:color="auto"/>
            <w:right w:val="none" w:sz="0" w:space="0" w:color="auto"/>
          </w:divBdr>
        </w:div>
        <w:div w:id="333336541">
          <w:marLeft w:val="640"/>
          <w:marRight w:val="0"/>
          <w:marTop w:val="0"/>
          <w:marBottom w:val="0"/>
          <w:divBdr>
            <w:top w:val="none" w:sz="0" w:space="0" w:color="auto"/>
            <w:left w:val="none" w:sz="0" w:space="0" w:color="auto"/>
            <w:bottom w:val="none" w:sz="0" w:space="0" w:color="auto"/>
            <w:right w:val="none" w:sz="0" w:space="0" w:color="auto"/>
          </w:divBdr>
        </w:div>
        <w:div w:id="335764915">
          <w:marLeft w:val="640"/>
          <w:marRight w:val="0"/>
          <w:marTop w:val="0"/>
          <w:marBottom w:val="0"/>
          <w:divBdr>
            <w:top w:val="none" w:sz="0" w:space="0" w:color="auto"/>
            <w:left w:val="none" w:sz="0" w:space="0" w:color="auto"/>
            <w:bottom w:val="none" w:sz="0" w:space="0" w:color="auto"/>
            <w:right w:val="none" w:sz="0" w:space="0" w:color="auto"/>
          </w:divBdr>
        </w:div>
        <w:div w:id="369064908">
          <w:marLeft w:val="640"/>
          <w:marRight w:val="0"/>
          <w:marTop w:val="0"/>
          <w:marBottom w:val="0"/>
          <w:divBdr>
            <w:top w:val="none" w:sz="0" w:space="0" w:color="auto"/>
            <w:left w:val="none" w:sz="0" w:space="0" w:color="auto"/>
            <w:bottom w:val="none" w:sz="0" w:space="0" w:color="auto"/>
            <w:right w:val="none" w:sz="0" w:space="0" w:color="auto"/>
          </w:divBdr>
        </w:div>
        <w:div w:id="386805726">
          <w:marLeft w:val="640"/>
          <w:marRight w:val="0"/>
          <w:marTop w:val="0"/>
          <w:marBottom w:val="0"/>
          <w:divBdr>
            <w:top w:val="none" w:sz="0" w:space="0" w:color="auto"/>
            <w:left w:val="none" w:sz="0" w:space="0" w:color="auto"/>
            <w:bottom w:val="none" w:sz="0" w:space="0" w:color="auto"/>
            <w:right w:val="none" w:sz="0" w:space="0" w:color="auto"/>
          </w:divBdr>
        </w:div>
        <w:div w:id="413207817">
          <w:marLeft w:val="640"/>
          <w:marRight w:val="0"/>
          <w:marTop w:val="0"/>
          <w:marBottom w:val="0"/>
          <w:divBdr>
            <w:top w:val="none" w:sz="0" w:space="0" w:color="auto"/>
            <w:left w:val="none" w:sz="0" w:space="0" w:color="auto"/>
            <w:bottom w:val="none" w:sz="0" w:space="0" w:color="auto"/>
            <w:right w:val="none" w:sz="0" w:space="0" w:color="auto"/>
          </w:divBdr>
        </w:div>
        <w:div w:id="476847370">
          <w:marLeft w:val="640"/>
          <w:marRight w:val="0"/>
          <w:marTop w:val="0"/>
          <w:marBottom w:val="0"/>
          <w:divBdr>
            <w:top w:val="none" w:sz="0" w:space="0" w:color="auto"/>
            <w:left w:val="none" w:sz="0" w:space="0" w:color="auto"/>
            <w:bottom w:val="none" w:sz="0" w:space="0" w:color="auto"/>
            <w:right w:val="none" w:sz="0" w:space="0" w:color="auto"/>
          </w:divBdr>
        </w:div>
        <w:div w:id="488837357">
          <w:marLeft w:val="640"/>
          <w:marRight w:val="0"/>
          <w:marTop w:val="0"/>
          <w:marBottom w:val="0"/>
          <w:divBdr>
            <w:top w:val="none" w:sz="0" w:space="0" w:color="auto"/>
            <w:left w:val="none" w:sz="0" w:space="0" w:color="auto"/>
            <w:bottom w:val="none" w:sz="0" w:space="0" w:color="auto"/>
            <w:right w:val="none" w:sz="0" w:space="0" w:color="auto"/>
          </w:divBdr>
        </w:div>
        <w:div w:id="493687895">
          <w:marLeft w:val="640"/>
          <w:marRight w:val="0"/>
          <w:marTop w:val="0"/>
          <w:marBottom w:val="0"/>
          <w:divBdr>
            <w:top w:val="none" w:sz="0" w:space="0" w:color="auto"/>
            <w:left w:val="none" w:sz="0" w:space="0" w:color="auto"/>
            <w:bottom w:val="none" w:sz="0" w:space="0" w:color="auto"/>
            <w:right w:val="none" w:sz="0" w:space="0" w:color="auto"/>
          </w:divBdr>
        </w:div>
        <w:div w:id="649335125">
          <w:marLeft w:val="640"/>
          <w:marRight w:val="0"/>
          <w:marTop w:val="0"/>
          <w:marBottom w:val="0"/>
          <w:divBdr>
            <w:top w:val="none" w:sz="0" w:space="0" w:color="auto"/>
            <w:left w:val="none" w:sz="0" w:space="0" w:color="auto"/>
            <w:bottom w:val="none" w:sz="0" w:space="0" w:color="auto"/>
            <w:right w:val="none" w:sz="0" w:space="0" w:color="auto"/>
          </w:divBdr>
        </w:div>
        <w:div w:id="690642795">
          <w:marLeft w:val="640"/>
          <w:marRight w:val="0"/>
          <w:marTop w:val="0"/>
          <w:marBottom w:val="0"/>
          <w:divBdr>
            <w:top w:val="none" w:sz="0" w:space="0" w:color="auto"/>
            <w:left w:val="none" w:sz="0" w:space="0" w:color="auto"/>
            <w:bottom w:val="none" w:sz="0" w:space="0" w:color="auto"/>
            <w:right w:val="none" w:sz="0" w:space="0" w:color="auto"/>
          </w:divBdr>
        </w:div>
        <w:div w:id="717241220">
          <w:marLeft w:val="640"/>
          <w:marRight w:val="0"/>
          <w:marTop w:val="0"/>
          <w:marBottom w:val="0"/>
          <w:divBdr>
            <w:top w:val="none" w:sz="0" w:space="0" w:color="auto"/>
            <w:left w:val="none" w:sz="0" w:space="0" w:color="auto"/>
            <w:bottom w:val="none" w:sz="0" w:space="0" w:color="auto"/>
            <w:right w:val="none" w:sz="0" w:space="0" w:color="auto"/>
          </w:divBdr>
        </w:div>
        <w:div w:id="739719790">
          <w:marLeft w:val="640"/>
          <w:marRight w:val="0"/>
          <w:marTop w:val="0"/>
          <w:marBottom w:val="0"/>
          <w:divBdr>
            <w:top w:val="none" w:sz="0" w:space="0" w:color="auto"/>
            <w:left w:val="none" w:sz="0" w:space="0" w:color="auto"/>
            <w:bottom w:val="none" w:sz="0" w:space="0" w:color="auto"/>
            <w:right w:val="none" w:sz="0" w:space="0" w:color="auto"/>
          </w:divBdr>
        </w:div>
        <w:div w:id="859318289">
          <w:marLeft w:val="640"/>
          <w:marRight w:val="0"/>
          <w:marTop w:val="0"/>
          <w:marBottom w:val="0"/>
          <w:divBdr>
            <w:top w:val="none" w:sz="0" w:space="0" w:color="auto"/>
            <w:left w:val="none" w:sz="0" w:space="0" w:color="auto"/>
            <w:bottom w:val="none" w:sz="0" w:space="0" w:color="auto"/>
            <w:right w:val="none" w:sz="0" w:space="0" w:color="auto"/>
          </w:divBdr>
        </w:div>
        <w:div w:id="1168787089">
          <w:marLeft w:val="640"/>
          <w:marRight w:val="0"/>
          <w:marTop w:val="0"/>
          <w:marBottom w:val="0"/>
          <w:divBdr>
            <w:top w:val="none" w:sz="0" w:space="0" w:color="auto"/>
            <w:left w:val="none" w:sz="0" w:space="0" w:color="auto"/>
            <w:bottom w:val="none" w:sz="0" w:space="0" w:color="auto"/>
            <w:right w:val="none" w:sz="0" w:space="0" w:color="auto"/>
          </w:divBdr>
        </w:div>
        <w:div w:id="1218862809">
          <w:marLeft w:val="640"/>
          <w:marRight w:val="0"/>
          <w:marTop w:val="0"/>
          <w:marBottom w:val="0"/>
          <w:divBdr>
            <w:top w:val="none" w:sz="0" w:space="0" w:color="auto"/>
            <w:left w:val="none" w:sz="0" w:space="0" w:color="auto"/>
            <w:bottom w:val="none" w:sz="0" w:space="0" w:color="auto"/>
            <w:right w:val="none" w:sz="0" w:space="0" w:color="auto"/>
          </w:divBdr>
        </w:div>
        <w:div w:id="1395082219">
          <w:marLeft w:val="640"/>
          <w:marRight w:val="0"/>
          <w:marTop w:val="0"/>
          <w:marBottom w:val="0"/>
          <w:divBdr>
            <w:top w:val="none" w:sz="0" w:space="0" w:color="auto"/>
            <w:left w:val="none" w:sz="0" w:space="0" w:color="auto"/>
            <w:bottom w:val="none" w:sz="0" w:space="0" w:color="auto"/>
            <w:right w:val="none" w:sz="0" w:space="0" w:color="auto"/>
          </w:divBdr>
        </w:div>
        <w:div w:id="1541894038">
          <w:marLeft w:val="640"/>
          <w:marRight w:val="0"/>
          <w:marTop w:val="0"/>
          <w:marBottom w:val="0"/>
          <w:divBdr>
            <w:top w:val="none" w:sz="0" w:space="0" w:color="auto"/>
            <w:left w:val="none" w:sz="0" w:space="0" w:color="auto"/>
            <w:bottom w:val="none" w:sz="0" w:space="0" w:color="auto"/>
            <w:right w:val="none" w:sz="0" w:space="0" w:color="auto"/>
          </w:divBdr>
        </w:div>
        <w:div w:id="1558319644">
          <w:marLeft w:val="640"/>
          <w:marRight w:val="0"/>
          <w:marTop w:val="0"/>
          <w:marBottom w:val="0"/>
          <w:divBdr>
            <w:top w:val="none" w:sz="0" w:space="0" w:color="auto"/>
            <w:left w:val="none" w:sz="0" w:space="0" w:color="auto"/>
            <w:bottom w:val="none" w:sz="0" w:space="0" w:color="auto"/>
            <w:right w:val="none" w:sz="0" w:space="0" w:color="auto"/>
          </w:divBdr>
        </w:div>
        <w:div w:id="1567835323">
          <w:marLeft w:val="640"/>
          <w:marRight w:val="0"/>
          <w:marTop w:val="0"/>
          <w:marBottom w:val="0"/>
          <w:divBdr>
            <w:top w:val="none" w:sz="0" w:space="0" w:color="auto"/>
            <w:left w:val="none" w:sz="0" w:space="0" w:color="auto"/>
            <w:bottom w:val="none" w:sz="0" w:space="0" w:color="auto"/>
            <w:right w:val="none" w:sz="0" w:space="0" w:color="auto"/>
          </w:divBdr>
        </w:div>
        <w:div w:id="1642925140">
          <w:marLeft w:val="640"/>
          <w:marRight w:val="0"/>
          <w:marTop w:val="0"/>
          <w:marBottom w:val="0"/>
          <w:divBdr>
            <w:top w:val="none" w:sz="0" w:space="0" w:color="auto"/>
            <w:left w:val="none" w:sz="0" w:space="0" w:color="auto"/>
            <w:bottom w:val="none" w:sz="0" w:space="0" w:color="auto"/>
            <w:right w:val="none" w:sz="0" w:space="0" w:color="auto"/>
          </w:divBdr>
        </w:div>
        <w:div w:id="1668753511">
          <w:marLeft w:val="640"/>
          <w:marRight w:val="0"/>
          <w:marTop w:val="0"/>
          <w:marBottom w:val="0"/>
          <w:divBdr>
            <w:top w:val="none" w:sz="0" w:space="0" w:color="auto"/>
            <w:left w:val="none" w:sz="0" w:space="0" w:color="auto"/>
            <w:bottom w:val="none" w:sz="0" w:space="0" w:color="auto"/>
            <w:right w:val="none" w:sz="0" w:space="0" w:color="auto"/>
          </w:divBdr>
        </w:div>
        <w:div w:id="1812626733">
          <w:marLeft w:val="640"/>
          <w:marRight w:val="0"/>
          <w:marTop w:val="0"/>
          <w:marBottom w:val="0"/>
          <w:divBdr>
            <w:top w:val="none" w:sz="0" w:space="0" w:color="auto"/>
            <w:left w:val="none" w:sz="0" w:space="0" w:color="auto"/>
            <w:bottom w:val="none" w:sz="0" w:space="0" w:color="auto"/>
            <w:right w:val="none" w:sz="0" w:space="0" w:color="auto"/>
          </w:divBdr>
        </w:div>
        <w:div w:id="1965034723">
          <w:marLeft w:val="640"/>
          <w:marRight w:val="0"/>
          <w:marTop w:val="0"/>
          <w:marBottom w:val="0"/>
          <w:divBdr>
            <w:top w:val="none" w:sz="0" w:space="0" w:color="auto"/>
            <w:left w:val="none" w:sz="0" w:space="0" w:color="auto"/>
            <w:bottom w:val="none" w:sz="0" w:space="0" w:color="auto"/>
            <w:right w:val="none" w:sz="0" w:space="0" w:color="auto"/>
          </w:divBdr>
        </w:div>
        <w:div w:id="1990358984">
          <w:marLeft w:val="640"/>
          <w:marRight w:val="0"/>
          <w:marTop w:val="0"/>
          <w:marBottom w:val="0"/>
          <w:divBdr>
            <w:top w:val="none" w:sz="0" w:space="0" w:color="auto"/>
            <w:left w:val="none" w:sz="0" w:space="0" w:color="auto"/>
            <w:bottom w:val="none" w:sz="0" w:space="0" w:color="auto"/>
            <w:right w:val="none" w:sz="0" w:space="0" w:color="auto"/>
          </w:divBdr>
        </w:div>
        <w:div w:id="2104840551">
          <w:marLeft w:val="640"/>
          <w:marRight w:val="0"/>
          <w:marTop w:val="0"/>
          <w:marBottom w:val="0"/>
          <w:divBdr>
            <w:top w:val="none" w:sz="0" w:space="0" w:color="auto"/>
            <w:left w:val="none" w:sz="0" w:space="0" w:color="auto"/>
            <w:bottom w:val="none" w:sz="0" w:space="0" w:color="auto"/>
            <w:right w:val="none" w:sz="0" w:space="0" w:color="auto"/>
          </w:divBdr>
        </w:div>
        <w:div w:id="2129929674">
          <w:marLeft w:val="640"/>
          <w:marRight w:val="0"/>
          <w:marTop w:val="0"/>
          <w:marBottom w:val="0"/>
          <w:divBdr>
            <w:top w:val="none" w:sz="0" w:space="0" w:color="auto"/>
            <w:left w:val="none" w:sz="0" w:space="0" w:color="auto"/>
            <w:bottom w:val="none" w:sz="0" w:space="0" w:color="auto"/>
            <w:right w:val="none" w:sz="0" w:space="0" w:color="auto"/>
          </w:divBdr>
        </w:div>
      </w:divsChild>
    </w:div>
    <w:div w:id="1777408901">
      <w:bodyDiv w:val="1"/>
      <w:marLeft w:val="0"/>
      <w:marRight w:val="0"/>
      <w:marTop w:val="0"/>
      <w:marBottom w:val="0"/>
      <w:divBdr>
        <w:top w:val="none" w:sz="0" w:space="0" w:color="auto"/>
        <w:left w:val="none" w:sz="0" w:space="0" w:color="auto"/>
        <w:bottom w:val="none" w:sz="0" w:space="0" w:color="auto"/>
        <w:right w:val="none" w:sz="0" w:space="0" w:color="auto"/>
      </w:divBdr>
    </w:div>
    <w:div w:id="1777478471">
      <w:bodyDiv w:val="1"/>
      <w:marLeft w:val="0"/>
      <w:marRight w:val="0"/>
      <w:marTop w:val="0"/>
      <w:marBottom w:val="0"/>
      <w:divBdr>
        <w:top w:val="none" w:sz="0" w:space="0" w:color="auto"/>
        <w:left w:val="none" w:sz="0" w:space="0" w:color="auto"/>
        <w:bottom w:val="none" w:sz="0" w:space="0" w:color="auto"/>
        <w:right w:val="none" w:sz="0" w:space="0" w:color="auto"/>
      </w:divBdr>
    </w:div>
    <w:div w:id="1777600491">
      <w:bodyDiv w:val="1"/>
      <w:marLeft w:val="0"/>
      <w:marRight w:val="0"/>
      <w:marTop w:val="0"/>
      <w:marBottom w:val="0"/>
      <w:divBdr>
        <w:top w:val="none" w:sz="0" w:space="0" w:color="auto"/>
        <w:left w:val="none" w:sz="0" w:space="0" w:color="auto"/>
        <w:bottom w:val="none" w:sz="0" w:space="0" w:color="auto"/>
        <w:right w:val="none" w:sz="0" w:space="0" w:color="auto"/>
      </w:divBdr>
    </w:div>
    <w:div w:id="1777749958">
      <w:bodyDiv w:val="1"/>
      <w:marLeft w:val="0"/>
      <w:marRight w:val="0"/>
      <w:marTop w:val="0"/>
      <w:marBottom w:val="0"/>
      <w:divBdr>
        <w:top w:val="none" w:sz="0" w:space="0" w:color="auto"/>
        <w:left w:val="none" w:sz="0" w:space="0" w:color="auto"/>
        <w:bottom w:val="none" w:sz="0" w:space="0" w:color="auto"/>
        <w:right w:val="none" w:sz="0" w:space="0" w:color="auto"/>
      </w:divBdr>
    </w:div>
    <w:div w:id="1777822615">
      <w:bodyDiv w:val="1"/>
      <w:marLeft w:val="0"/>
      <w:marRight w:val="0"/>
      <w:marTop w:val="0"/>
      <w:marBottom w:val="0"/>
      <w:divBdr>
        <w:top w:val="none" w:sz="0" w:space="0" w:color="auto"/>
        <w:left w:val="none" w:sz="0" w:space="0" w:color="auto"/>
        <w:bottom w:val="none" w:sz="0" w:space="0" w:color="auto"/>
        <w:right w:val="none" w:sz="0" w:space="0" w:color="auto"/>
      </w:divBdr>
    </w:div>
    <w:div w:id="1777825732">
      <w:bodyDiv w:val="1"/>
      <w:marLeft w:val="0"/>
      <w:marRight w:val="0"/>
      <w:marTop w:val="0"/>
      <w:marBottom w:val="0"/>
      <w:divBdr>
        <w:top w:val="none" w:sz="0" w:space="0" w:color="auto"/>
        <w:left w:val="none" w:sz="0" w:space="0" w:color="auto"/>
        <w:bottom w:val="none" w:sz="0" w:space="0" w:color="auto"/>
        <w:right w:val="none" w:sz="0" w:space="0" w:color="auto"/>
      </w:divBdr>
    </w:div>
    <w:div w:id="1777866435">
      <w:bodyDiv w:val="1"/>
      <w:marLeft w:val="0"/>
      <w:marRight w:val="0"/>
      <w:marTop w:val="0"/>
      <w:marBottom w:val="0"/>
      <w:divBdr>
        <w:top w:val="none" w:sz="0" w:space="0" w:color="auto"/>
        <w:left w:val="none" w:sz="0" w:space="0" w:color="auto"/>
        <w:bottom w:val="none" w:sz="0" w:space="0" w:color="auto"/>
        <w:right w:val="none" w:sz="0" w:space="0" w:color="auto"/>
      </w:divBdr>
    </w:div>
    <w:div w:id="1777866517">
      <w:bodyDiv w:val="1"/>
      <w:marLeft w:val="0"/>
      <w:marRight w:val="0"/>
      <w:marTop w:val="0"/>
      <w:marBottom w:val="0"/>
      <w:divBdr>
        <w:top w:val="none" w:sz="0" w:space="0" w:color="auto"/>
        <w:left w:val="none" w:sz="0" w:space="0" w:color="auto"/>
        <w:bottom w:val="none" w:sz="0" w:space="0" w:color="auto"/>
        <w:right w:val="none" w:sz="0" w:space="0" w:color="auto"/>
      </w:divBdr>
    </w:div>
    <w:div w:id="1778063819">
      <w:bodyDiv w:val="1"/>
      <w:marLeft w:val="0"/>
      <w:marRight w:val="0"/>
      <w:marTop w:val="0"/>
      <w:marBottom w:val="0"/>
      <w:divBdr>
        <w:top w:val="none" w:sz="0" w:space="0" w:color="auto"/>
        <w:left w:val="none" w:sz="0" w:space="0" w:color="auto"/>
        <w:bottom w:val="none" w:sz="0" w:space="0" w:color="auto"/>
        <w:right w:val="none" w:sz="0" w:space="0" w:color="auto"/>
      </w:divBdr>
    </w:div>
    <w:div w:id="1778603008">
      <w:bodyDiv w:val="1"/>
      <w:marLeft w:val="0"/>
      <w:marRight w:val="0"/>
      <w:marTop w:val="0"/>
      <w:marBottom w:val="0"/>
      <w:divBdr>
        <w:top w:val="none" w:sz="0" w:space="0" w:color="auto"/>
        <w:left w:val="none" w:sz="0" w:space="0" w:color="auto"/>
        <w:bottom w:val="none" w:sz="0" w:space="0" w:color="auto"/>
        <w:right w:val="none" w:sz="0" w:space="0" w:color="auto"/>
      </w:divBdr>
    </w:div>
    <w:div w:id="1778671628">
      <w:bodyDiv w:val="1"/>
      <w:marLeft w:val="0"/>
      <w:marRight w:val="0"/>
      <w:marTop w:val="0"/>
      <w:marBottom w:val="0"/>
      <w:divBdr>
        <w:top w:val="none" w:sz="0" w:space="0" w:color="auto"/>
        <w:left w:val="none" w:sz="0" w:space="0" w:color="auto"/>
        <w:bottom w:val="none" w:sz="0" w:space="0" w:color="auto"/>
        <w:right w:val="none" w:sz="0" w:space="0" w:color="auto"/>
      </w:divBdr>
    </w:div>
    <w:div w:id="1778981330">
      <w:bodyDiv w:val="1"/>
      <w:marLeft w:val="0"/>
      <w:marRight w:val="0"/>
      <w:marTop w:val="0"/>
      <w:marBottom w:val="0"/>
      <w:divBdr>
        <w:top w:val="none" w:sz="0" w:space="0" w:color="auto"/>
        <w:left w:val="none" w:sz="0" w:space="0" w:color="auto"/>
        <w:bottom w:val="none" w:sz="0" w:space="0" w:color="auto"/>
        <w:right w:val="none" w:sz="0" w:space="0" w:color="auto"/>
      </w:divBdr>
    </w:div>
    <w:div w:id="1778981353">
      <w:bodyDiv w:val="1"/>
      <w:marLeft w:val="0"/>
      <w:marRight w:val="0"/>
      <w:marTop w:val="0"/>
      <w:marBottom w:val="0"/>
      <w:divBdr>
        <w:top w:val="none" w:sz="0" w:space="0" w:color="auto"/>
        <w:left w:val="none" w:sz="0" w:space="0" w:color="auto"/>
        <w:bottom w:val="none" w:sz="0" w:space="0" w:color="auto"/>
        <w:right w:val="none" w:sz="0" w:space="0" w:color="auto"/>
      </w:divBdr>
    </w:div>
    <w:div w:id="1778983728">
      <w:bodyDiv w:val="1"/>
      <w:marLeft w:val="0"/>
      <w:marRight w:val="0"/>
      <w:marTop w:val="0"/>
      <w:marBottom w:val="0"/>
      <w:divBdr>
        <w:top w:val="none" w:sz="0" w:space="0" w:color="auto"/>
        <w:left w:val="none" w:sz="0" w:space="0" w:color="auto"/>
        <w:bottom w:val="none" w:sz="0" w:space="0" w:color="auto"/>
        <w:right w:val="none" w:sz="0" w:space="0" w:color="auto"/>
      </w:divBdr>
    </w:div>
    <w:div w:id="1778984404">
      <w:bodyDiv w:val="1"/>
      <w:marLeft w:val="0"/>
      <w:marRight w:val="0"/>
      <w:marTop w:val="0"/>
      <w:marBottom w:val="0"/>
      <w:divBdr>
        <w:top w:val="none" w:sz="0" w:space="0" w:color="auto"/>
        <w:left w:val="none" w:sz="0" w:space="0" w:color="auto"/>
        <w:bottom w:val="none" w:sz="0" w:space="0" w:color="auto"/>
        <w:right w:val="none" w:sz="0" w:space="0" w:color="auto"/>
      </w:divBdr>
    </w:div>
    <w:div w:id="1778986720">
      <w:bodyDiv w:val="1"/>
      <w:marLeft w:val="0"/>
      <w:marRight w:val="0"/>
      <w:marTop w:val="0"/>
      <w:marBottom w:val="0"/>
      <w:divBdr>
        <w:top w:val="none" w:sz="0" w:space="0" w:color="auto"/>
        <w:left w:val="none" w:sz="0" w:space="0" w:color="auto"/>
        <w:bottom w:val="none" w:sz="0" w:space="0" w:color="auto"/>
        <w:right w:val="none" w:sz="0" w:space="0" w:color="auto"/>
      </w:divBdr>
    </w:div>
    <w:div w:id="1779251172">
      <w:bodyDiv w:val="1"/>
      <w:marLeft w:val="0"/>
      <w:marRight w:val="0"/>
      <w:marTop w:val="0"/>
      <w:marBottom w:val="0"/>
      <w:divBdr>
        <w:top w:val="none" w:sz="0" w:space="0" w:color="auto"/>
        <w:left w:val="none" w:sz="0" w:space="0" w:color="auto"/>
        <w:bottom w:val="none" w:sz="0" w:space="0" w:color="auto"/>
        <w:right w:val="none" w:sz="0" w:space="0" w:color="auto"/>
      </w:divBdr>
    </w:div>
    <w:div w:id="1779332990">
      <w:bodyDiv w:val="1"/>
      <w:marLeft w:val="0"/>
      <w:marRight w:val="0"/>
      <w:marTop w:val="0"/>
      <w:marBottom w:val="0"/>
      <w:divBdr>
        <w:top w:val="none" w:sz="0" w:space="0" w:color="auto"/>
        <w:left w:val="none" w:sz="0" w:space="0" w:color="auto"/>
        <w:bottom w:val="none" w:sz="0" w:space="0" w:color="auto"/>
        <w:right w:val="none" w:sz="0" w:space="0" w:color="auto"/>
      </w:divBdr>
    </w:div>
    <w:div w:id="1779593505">
      <w:bodyDiv w:val="1"/>
      <w:marLeft w:val="0"/>
      <w:marRight w:val="0"/>
      <w:marTop w:val="0"/>
      <w:marBottom w:val="0"/>
      <w:divBdr>
        <w:top w:val="none" w:sz="0" w:space="0" w:color="auto"/>
        <w:left w:val="none" w:sz="0" w:space="0" w:color="auto"/>
        <w:bottom w:val="none" w:sz="0" w:space="0" w:color="auto"/>
        <w:right w:val="none" w:sz="0" w:space="0" w:color="auto"/>
      </w:divBdr>
    </w:div>
    <w:div w:id="1779907828">
      <w:bodyDiv w:val="1"/>
      <w:marLeft w:val="0"/>
      <w:marRight w:val="0"/>
      <w:marTop w:val="0"/>
      <w:marBottom w:val="0"/>
      <w:divBdr>
        <w:top w:val="none" w:sz="0" w:space="0" w:color="auto"/>
        <w:left w:val="none" w:sz="0" w:space="0" w:color="auto"/>
        <w:bottom w:val="none" w:sz="0" w:space="0" w:color="auto"/>
        <w:right w:val="none" w:sz="0" w:space="0" w:color="auto"/>
      </w:divBdr>
    </w:div>
    <w:div w:id="1779984022">
      <w:bodyDiv w:val="1"/>
      <w:marLeft w:val="0"/>
      <w:marRight w:val="0"/>
      <w:marTop w:val="0"/>
      <w:marBottom w:val="0"/>
      <w:divBdr>
        <w:top w:val="none" w:sz="0" w:space="0" w:color="auto"/>
        <w:left w:val="none" w:sz="0" w:space="0" w:color="auto"/>
        <w:bottom w:val="none" w:sz="0" w:space="0" w:color="auto"/>
        <w:right w:val="none" w:sz="0" w:space="0" w:color="auto"/>
      </w:divBdr>
    </w:div>
    <w:div w:id="1780024592">
      <w:bodyDiv w:val="1"/>
      <w:marLeft w:val="0"/>
      <w:marRight w:val="0"/>
      <w:marTop w:val="0"/>
      <w:marBottom w:val="0"/>
      <w:divBdr>
        <w:top w:val="none" w:sz="0" w:space="0" w:color="auto"/>
        <w:left w:val="none" w:sz="0" w:space="0" w:color="auto"/>
        <w:bottom w:val="none" w:sz="0" w:space="0" w:color="auto"/>
        <w:right w:val="none" w:sz="0" w:space="0" w:color="auto"/>
      </w:divBdr>
    </w:div>
    <w:div w:id="1780224958">
      <w:bodyDiv w:val="1"/>
      <w:marLeft w:val="0"/>
      <w:marRight w:val="0"/>
      <w:marTop w:val="0"/>
      <w:marBottom w:val="0"/>
      <w:divBdr>
        <w:top w:val="none" w:sz="0" w:space="0" w:color="auto"/>
        <w:left w:val="none" w:sz="0" w:space="0" w:color="auto"/>
        <w:bottom w:val="none" w:sz="0" w:space="0" w:color="auto"/>
        <w:right w:val="none" w:sz="0" w:space="0" w:color="auto"/>
      </w:divBdr>
    </w:div>
    <w:div w:id="1780296491">
      <w:bodyDiv w:val="1"/>
      <w:marLeft w:val="0"/>
      <w:marRight w:val="0"/>
      <w:marTop w:val="0"/>
      <w:marBottom w:val="0"/>
      <w:divBdr>
        <w:top w:val="none" w:sz="0" w:space="0" w:color="auto"/>
        <w:left w:val="none" w:sz="0" w:space="0" w:color="auto"/>
        <w:bottom w:val="none" w:sz="0" w:space="0" w:color="auto"/>
        <w:right w:val="none" w:sz="0" w:space="0" w:color="auto"/>
      </w:divBdr>
    </w:div>
    <w:div w:id="1780371708">
      <w:bodyDiv w:val="1"/>
      <w:marLeft w:val="0"/>
      <w:marRight w:val="0"/>
      <w:marTop w:val="0"/>
      <w:marBottom w:val="0"/>
      <w:divBdr>
        <w:top w:val="none" w:sz="0" w:space="0" w:color="auto"/>
        <w:left w:val="none" w:sz="0" w:space="0" w:color="auto"/>
        <w:bottom w:val="none" w:sz="0" w:space="0" w:color="auto"/>
        <w:right w:val="none" w:sz="0" w:space="0" w:color="auto"/>
      </w:divBdr>
    </w:div>
    <w:div w:id="1780446433">
      <w:bodyDiv w:val="1"/>
      <w:marLeft w:val="0"/>
      <w:marRight w:val="0"/>
      <w:marTop w:val="0"/>
      <w:marBottom w:val="0"/>
      <w:divBdr>
        <w:top w:val="none" w:sz="0" w:space="0" w:color="auto"/>
        <w:left w:val="none" w:sz="0" w:space="0" w:color="auto"/>
        <w:bottom w:val="none" w:sz="0" w:space="0" w:color="auto"/>
        <w:right w:val="none" w:sz="0" w:space="0" w:color="auto"/>
      </w:divBdr>
    </w:div>
    <w:div w:id="1780490451">
      <w:bodyDiv w:val="1"/>
      <w:marLeft w:val="0"/>
      <w:marRight w:val="0"/>
      <w:marTop w:val="0"/>
      <w:marBottom w:val="0"/>
      <w:divBdr>
        <w:top w:val="none" w:sz="0" w:space="0" w:color="auto"/>
        <w:left w:val="none" w:sz="0" w:space="0" w:color="auto"/>
        <w:bottom w:val="none" w:sz="0" w:space="0" w:color="auto"/>
        <w:right w:val="none" w:sz="0" w:space="0" w:color="auto"/>
      </w:divBdr>
    </w:div>
    <w:div w:id="1780644356">
      <w:bodyDiv w:val="1"/>
      <w:marLeft w:val="0"/>
      <w:marRight w:val="0"/>
      <w:marTop w:val="0"/>
      <w:marBottom w:val="0"/>
      <w:divBdr>
        <w:top w:val="none" w:sz="0" w:space="0" w:color="auto"/>
        <w:left w:val="none" w:sz="0" w:space="0" w:color="auto"/>
        <w:bottom w:val="none" w:sz="0" w:space="0" w:color="auto"/>
        <w:right w:val="none" w:sz="0" w:space="0" w:color="auto"/>
      </w:divBdr>
    </w:div>
    <w:div w:id="1780686141">
      <w:bodyDiv w:val="1"/>
      <w:marLeft w:val="0"/>
      <w:marRight w:val="0"/>
      <w:marTop w:val="0"/>
      <w:marBottom w:val="0"/>
      <w:divBdr>
        <w:top w:val="none" w:sz="0" w:space="0" w:color="auto"/>
        <w:left w:val="none" w:sz="0" w:space="0" w:color="auto"/>
        <w:bottom w:val="none" w:sz="0" w:space="0" w:color="auto"/>
        <w:right w:val="none" w:sz="0" w:space="0" w:color="auto"/>
      </w:divBdr>
    </w:div>
    <w:div w:id="1780953483">
      <w:bodyDiv w:val="1"/>
      <w:marLeft w:val="0"/>
      <w:marRight w:val="0"/>
      <w:marTop w:val="0"/>
      <w:marBottom w:val="0"/>
      <w:divBdr>
        <w:top w:val="none" w:sz="0" w:space="0" w:color="auto"/>
        <w:left w:val="none" w:sz="0" w:space="0" w:color="auto"/>
        <w:bottom w:val="none" w:sz="0" w:space="0" w:color="auto"/>
        <w:right w:val="none" w:sz="0" w:space="0" w:color="auto"/>
      </w:divBdr>
    </w:div>
    <w:div w:id="1781026445">
      <w:bodyDiv w:val="1"/>
      <w:marLeft w:val="0"/>
      <w:marRight w:val="0"/>
      <w:marTop w:val="0"/>
      <w:marBottom w:val="0"/>
      <w:divBdr>
        <w:top w:val="none" w:sz="0" w:space="0" w:color="auto"/>
        <w:left w:val="none" w:sz="0" w:space="0" w:color="auto"/>
        <w:bottom w:val="none" w:sz="0" w:space="0" w:color="auto"/>
        <w:right w:val="none" w:sz="0" w:space="0" w:color="auto"/>
      </w:divBdr>
    </w:div>
    <w:div w:id="1781291782">
      <w:bodyDiv w:val="1"/>
      <w:marLeft w:val="0"/>
      <w:marRight w:val="0"/>
      <w:marTop w:val="0"/>
      <w:marBottom w:val="0"/>
      <w:divBdr>
        <w:top w:val="none" w:sz="0" w:space="0" w:color="auto"/>
        <w:left w:val="none" w:sz="0" w:space="0" w:color="auto"/>
        <w:bottom w:val="none" w:sz="0" w:space="0" w:color="auto"/>
        <w:right w:val="none" w:sz="0" w:space="0" w:color="auto"/>
      </w:divBdr>
    </w:div>
    <w:div w:id="1781297331">
      <w:bodyDiv w:val="1"/>
      <w:marLeft w:val="0"/>
      <w:marRight w:val="0"/>
      <w:marTop w:val="0"/>
      <w:marBottom w:val="0"/>
      <w:divBdr>
        <w:top w:val="none" w:sz="0" w:space="0" w:color="auto"/>
        <w:left w:val="none" w:sz="0" w:space="0" w:color="auto"/>
        <w:bottom w:val="none" w:sz="0" w:space="0" w:color="auto"/>
        <w:right w:val="none" w:sz="0" w:space="0" w:color="auto"/>
      </w:divBdr>
    </w:div>
    <w:div w:id="1781297983">
      <w:bodyDiv w:val="1"/>
      <w:marLeft w:val="0"/>
      <w:marRight w:val="0"/>
      <w:marTop w:val="0"/>
      <w:marBottom w:val="0"/>
      <w:divBdr>
        <w:top w:val="none" w:sz="0" w:space="0" w:color="auto"/>
        <w:left w:val="none" w:sz="0" w:space="0" w:color="auto"/>
        <w:bottom w:val="none" w:sz="0" w:space="0" w:color="auto"/>
        <w:right w:val="none" w:sz="0" w:space="0" w:color="auto"/>
      </w:divBdr>
    </w:div>
    <w:div w:id="1781489822">
      <w:bodyDiv w:val="1"/>
      <w:marLeft w:val="0"/>
      <w:marRight w:val="0"/>
      <w:marTop w:val="0"/>
      <w:marBottom w:val="0"/>
      <w:divBdr>
        <w:top w:val="none" w:sz="0" w:space="0" w:color="auto"/>
        <w:left w:val="none" w:sz="0" w:space="0" w:color="auto"/>
        <w:bottom w:val="none" w:sz="0" w:space="0" w:color="auto"/>
        <w:right w:val="none" w:sz="0" w:space="0" w:color="auto"/>
      </w:divBdr>
    </w:div>
    <w:div w:id="1781796396">
      <w:bodyDiv w:val="1"/>
      <w:marLeft w:val="0"/>
      <w:marRight w:val="0"/>
      <w:marTop w:val="0"/>
      <w:marBottom w:val="0"/>
      <w:divBdr>
        <w:top w:val="none" w:sz="0" w:space="0" w:color="auto"/>
        <w:left w:val="none" w:sz="0" w:space="0" w:color="auto"/>
        <w:bottom w:val="none" w:sz="0" w:space="0" w:color="auto"/>
        <w:right w:val="none" w:sz="0" w:space="0" w:color="auto"/>
      </w:divBdr>
    </w:div>
    <w:div w:id="1781798885">
      <w:bodyDiv w:val="1"/>
      <w:marLeft w:val="0"/>
      <w:marRight w:val="0"/>
      <w:marTop w:val="0"/>
      <w:marBottom w:val="0"/>
      <w:divBdr>
        <w:top w:val="none" w:sz="0" w:space="0" w:color="auto"/>
        <w:left w:val="none" w:sz="0" w:space="0" w:color="auto"/>
        <w:bottom w:val="none" w:sz="0" w:space="0" w:color="auto"/>
        <w:right w:val="none" w:sz="0" w:space="0" w:color="auto"/>
      </w:divBdr>
    </w:div>
    <w:div w:id="1781948448">
      <w:bodyDiv w:val="1"/>
      <w:marLeft w:val="0"/>
      <w:marRight w:val="0"/>
      <w:marTop w:val="0"/>
      <w:marBottom w:val="0"/>
      <w:divBdr>
        <w:top w:val="none" w:sz="0" w:space="0" w:color="auto"/>
        <w:left w:val="none" w:sz="0" w:space="0" w:color="auto"/>
        <w:bottom w:val="none" w:sz="0" w:space="0" w:color="auto"/>
        <w:right w:val="none" w:sz="0" w:space="0" w:color="auto"/>
      </w:divBdr>
    </w:div>
    <w:div w:id="1782064936">
      <w:bodyDiv w:val="1"/>
      <w:marLeft w:val="0"/>
      <w:marRight w:val="0"/>
      <w:marTop w:val="0"/>
      <w:marBottom w:val="0"/>
      <w:divBdr>
        <w:top w:val="none" w:sz="0" w:space="0" w:color="auto"/>
        <w:left w:val="none" w:sz="0" w:space="0" w:color="auto"/>
        <w:bottom w:val="none" w:sz="0" w:space="0" w:color="auto"/>
        <w:right w:val="none" w:sz="0" w:space="0" w:color="auto"/>
      </w:divBdr>
    </w:div>
    <w:div w:id="1782189518">
      <w:bodyDiv w:val="1"/>
      <w:marLeft w:val="0"/>
      <w:marRight w:val="0"/>
      <w:marTop w:val="0"/>
      <w:marBottom w:val="0"/>
      <w:divBdr>
        <w:top w:val="none" w:sz="0" w:space="0" w:color="auto"/>
        <w:left w:val="none" w:sz="0" w:space="0" w:color="auto"/>
        <w:bottom w:val="none" w:sz="0" w:space="0" w:color="auto"/>
        <w:right w:val="none" w:sz="0" w:space="0" w:color="auto"/>
      </w:divBdr>
    </w:div>
    <w:div w:id="1782257837">
      <w:bodyDiv w:val="1"/>
      <w:marLeft w:val="0"/>
      <w:marRight w:val="0"/>
      <w:marTop w:val="0"/>
      <w:marBottom w:val="0"/>
      <w:divBdr>
        <w:top w:val="none" w:sz="0" w:space="0" w:color="auto"/>
        <w:left w:val="none" w:sz="0" w:space="0" w:color="auto"/>
        <w:bottom w:val="none" w:sz="0" w:space="0" w:color="auto"/>
        <w:right w:val="none" w:sz="0" w:space="0" w:color="auto"/>
      </w:divBdr>
    </w:div>
    <w:div w:id="1782335799">
      <w:bodyDiv w:val="1"/>
      <w:marLeft w:val="0"/>
      <w:marRight w:val="0"/>
      <w:marTop w:val="0"/>
      <w:marBottom w:val="0"/>
      <w:divBdr>
        <w:top w:val="none" w:sz="0" w:space="0" w:color="auto"/>
        <w:left w:val="none" w:sz="0" w:space="0" w:color="auto"/>
        <w:bottom w:val="none" w:sz="0" w:space="0" w:color="auto"/>
        <w:right w:val="none" w:sz="0" w:space="0" w:color="auto"/>
      </w:divBdr>
    </w:div>
    <w:div w:id="1782450643">
      <w:bodyDiv w:val="1"/>
      <w:marLeft w:val="0"/>
      <w:marRight w:val="0"/>
      <w:marTop w:val="0"/>
      <w:marBottom w:val="0"/>
      <w:divBdr>
        <w:top w:val="none" w:sz="0" w:space="0" w:color="auto"/>
        <w:left w:val="none" w:sz="0" w:space="0" w:color="auto"/>
        <w:bottom w:val="none" w:sz="0" w:space="0" w:color="auto"/>
        <w:right w:val="none" w:sz="0" w:space="0" w:color="auto"/>
      </w:divBdr>
    </w:div>
    <w:div w:id="1782459170">
      <w:bodyDiv w:val="1"/>
      <w:marLeft w:val="0"/>
      <w:marRight w:val="0"/>
      <w:marTop w:val="0"/>
      <w:marBottom w:val="0"/>
      <w:divBdr>
        <w:top w:val="none" w:sz="0" w:space="0" w:color="auto"/>
        <w:left w:val="none" w:sz="0" w:space="0" w:color="auto"/>
        <w:bottom w:val="none" w:sz="0" w:space="0" w:color="auto"/>
        <w:right w:val="none" w:sz="0" w:space="0" w:color="auto"/>
      </w:divBdr>
    </w:div>
    <w:div w:id="1782525561">
      <w:bodyDiv w:val="1"/>
      <w:marLeft w:val="0"/>
      <w:marRight w:val="0"/>
      <w:marTop w:val="0"/>
      <w:marBottom w:val="0"/>
      <w:divBdr>
        <w:top w:val="none" w:sz="0" w:space="0" w:color="auto"/>
        <w:left w:val="none" w:sz="0" w:space="0" w:color="auto"/>
        <w:bottom w:val="none" w:sz="0" w:space="0" w:color="auto"/>
        <w:right w:val="none" w:sz="0" w:space="0" w:color="auto"/>
      </w:divBdr>
    </w:div>
    <w:div w:id="1782534209">
      <w:bodyDiv w:val="1"/>
      <w:marLeft w:val="0"/>
      <w:marRight w:val="0"/>
      <w:marTop w:val="0"/>
      <w:marBottom w:val="0"/>
      <w:divBdr>
        <w:top w:val="none" w:sz="0" w:space="0" w:color="auto"/>
        <w:left w:val="none" w:sz="0" w:space="0" w:color="auto"/>
        <w:bottom w:val="none" w:sz="0" w:space="0" w:color="auto"/>
        <w:right w:val="none" w:sz="0" w:space="0" w:color="auto"/>
      </w:divBdr>
    </w:div>
    <w:div w:id="1782600929">
      <w:bodyDiv w:val="1"/>
      <w:marLeft w:val="0"/>
      <w:marRight w:val="0"/>
      <w:marTop w:val="0"/>
      <w:marBottom w:val="0"/>
      <w:divBdr>
        <w:top w:val="none" w:sz="0" w:space="0" w:color="auto"/>
        <w:left w:val="none" w:sz="0" w:space="0" w:color="auto"/>
        <w:bottom w:val="none" w:sz="0" w:space="0" w:color="auto"/>
        <w:right w:val="none" w:sz="0" w:space="0" w:color="auto"/>
      </w:divBdr>
    </w:div>
    <w:div w:id="1782726262">
      <w:bodyDiv w:val="1"/>
      <w:marLeft w:val="0"/>
      <w:marRight w:val="0"/>
      <w:marTop w:val="0"/>
      <w:marBottom w:val="0"/>
      <w:divBdr>
        <w:top w:val="none" w:sz="0" w:space="0" w:color="auto"/>
        <w:left w:val="none" w:sz="0" w:space="0" w:color="auto"/>
        <w:bottom w:val="none" w:sz="0" w:space="0" w:color="auto"/>
        <w:right w:val="none" w:sz="0" w:space="0" w:color="auto"/>
      </w:divBdr>
    </w:div>
    <w:div w:id="1782794512">
      <w:bodyDiv w:val="1"/>
      <w:marLeft w:val="0"/>
      <w:marRight w:val="0"/>
      <w:marTop w:val="0"/>
      <w:marBottom w:val="0"/>
      <w:divBdr>
        <w:top w:val="none" w:sz="0" w:space="0" w:color="auto"/>
        <w:left w:val="none" w:sz="0" w:space="0" w:color="auto"/>
        <w:bottom w:val="none" w:sz="0" w:space="0" w:color="auto"/>
        <w:right w:val="none" w:sz="0" w:space="0" w:color="auto"/>
      </w:divBdr>
    </w:div>
    <w:div w:id="1782799232">
      <w:bodyDiv w:val="1"/>
      <w:marLeft w:val="0"/>
      <w:marRight w:val="0"/>
      <w:marTop w:val="0"/>
      <w:marBottom w:val="0"/>
      <w:divBdr>
        <w:top w:val="none" w:sz="0" w:space="0" w:color="auto"/>
        <w:left w:val="none" w:sz="0" w:space="0" w:color="auto"/>
        <w:bottom w:val="none" w:sz="0" w:space="0" w:color="auto"/>
        <w:right w:val="none" w:sz="0" w:space="0" w:color="auto"/>
      </w:divBdr>
    </w:div>
    <w:div w:id="1782802264">
      <w:bodyDiv w:val="1"/>
      <w:marLeft w:val="0"/>
      <w:marRight w:val="0"/>
      <w:marTop w:val="0"/>
      <w:marBottom w:val="0"/>
      <w:divBdr>
        <w:top w:val="none" w:sz="0" w:space="0" w:color="auto"/>
        <w:left w:val="none" w:sz="0" w:space="0" w:color="auto"/>
        <w:bottom w:val="none" w:sz="0" w:space="0" w:color="auto"/>
        <w:right w:val="none" w:sz="0" w:space="0" w:color="auto"/>
      </w:divBdr>
    </w:div>
    <w:div w:id="1782802830">
      <w:bodyDiv w:val="1"/>
      <w:marLeft w:val="0"/>
      <w:marRight w:val="0"/>
      <w:marTop w:val="0"/>
      <w:marBottom w:val="0"/>
      <w:divBdr>
        <w:top w:val="none" w:sz="0" w:space="0" w:color="auto"/>
        <w:left w:val="none" w:sz="0" w:space="0" w:color="auto"/>
        <w:bottom w:val="none" w:sz="0" w:space="0" w:color="auto"/>
        <w:right w:val="none" w:sz="0" w:space="0" w:color="auto"/>
      </w:divBdr>
    </w:div>
    <w:div w:id="1782843217">
      <w:bodyDiv w:val="1"/>
      <w:marLeft w:val="0"/>
      <w:marRight w:val="0"/>
      <w:marTop w:val="0"/>
      <w:marBottom w:val="0"/>
      <w:divBdr>
        <w:top w:val="none" w:sz="0" w:space="0" w:color="auto"/>
        <w:left w:val="none" w:sz="0" w:space="0" w:color="auto"/>
        <w:bottom w:val="none" w:sz="0" w:space="0" w:color="auto"/>
        <w:right w:val="none" w:sz="0" w:space="0" w:color="auto"/>
      </w:divBdr>
    </w:div>
    <w:div w:id="1782994257">
      <w:bodyDiv w:val="1"/>
      <w:marLeft w:val="0"/>
      <w:marRight w:val="0"/>
      <w:marTop w:val="0"/>
      <w:marBottom w:val="0"/>
      <w:divBdr>
        <w:top w:val="none" w:sz="0" w:space="0" w:color="auto"/>
        <w:left w:val="none" w:sz="0" w:space="0" w:color="auto"/>
        <w:bottom w:val="none" w:sz="0" w:space="0" w:color="auto"/>
        <w:right w:val="none" w:sz="0" w:space="0" w:color="auto"/>
      </w:divBdr>
    </w:div>
    <w:div w:id="1783067144">
      <w:bodyDiv w:val="1"/>
      <w:marLeft w:val="0"/>
      <w:marRight w:val="0"/>
      <w:marTop w:val="0"/>
      <w:marBottom w:val="0"/>
      <w:divBdr>
        <w:top w:val="none" w:sz="0" w:space="0" w:color="auto"/>
        <w:left w:val="none" w:sz="0" w:space="0" w:color="auto"/>
        <w:bottom w:val="none" w:sz="0" w:space="0" w:color="auto"/>
        <w:right w:val="none" w:sz="0" w:space="0" w:color="auto"/>
      </w:divBdr>
    </w:div>
    <w:div w:id="1783068261">
      <w:bodyDiv w:val="1"/>
      <w:marLeft w:val="0"/>
      <w:marRight w:val="0"/>
      <w:marTop w:val="0"/>
      <w:marBottom w:val="0"/>
      <w:divBdr>
        <w:top w:val="none" w:sz="0" w:space="0" w:color="auto"/>
        <w:left w:val="none" w:sz="0" w:space="0" w:color="auto"/>
        <w:bottom w:val="none" w:sz="0" w:space="0" w:color="auto"/>
        <w:right w:val="none" w:sz="0" w:space="0" w:color="auto"/>
      </w:divBdr>
    </w:div>
    <w:div w:id="1783109484">
      <w:bodyDiv w:val="1"/>
      <w:marLeft w:val="0"/>
      <w:marRight w:val="0"/>
      <w:marTop w:val="0"/>
      <w:marBottom w:val="0"/>
      <w:divBdr>
        <w:top w:val="none" w:sz="0" w:space="0" w:color="auto"/>
        <w:left w:val="none" w:sz="0" w:space="0" w:color="auto"/>
        <w:bottom w:val="none" w:sz="0" w:space="0" w:color="auto"/>
        <w:right w:val="none" w:sz="0" w:space="0" w:color="auto"/>
      </w:divBdr>
    </w:div>
    <w:div w:id="1783263049">
      <w:bodyDiv w:val="1"/>
      <w:marLeft w:val="0"/>
      <w:marRight w:val="0"/>
      <w:marTop w:val="0"/>
      <w:marBottom w:val="0"/>
      <w:divBdr>
        <w:top w:val="none" w:sz="0" w:space="0" w:color="auto"/>
        <w:left w:val="none" w:sz="0" w:space="0" w:color="auto"/>
        <w:bottom w:val="none" w:sz="0" w:space="0" w:color="auto"/>
        <w:right w:val="none" w:sz="0" w:space="0" w:color="auto"/>
      </w:divBdr>
    </w:div>
    <w:div w:id="1783527672">
      <w:bodyDiv w:val="1"/>
      <w:marLeft w:val="0"/>
      <w:marRight w:val="0"/>
      <w:marTop w:val="0"/>
      <w:marBottom w:val="0"/>
      <w:divBdr>
        <w:top w:val="none" w:sz="0" w:space="0" w:color="auto"/>
        <w:left w:val="none" w:sz="0" w:space="0" w:color="auto"/>
        <w:bottom w:val="none" w:sz="0" w:space="0" w:color="auto"/>
        <w:right w:val="none" w:sz="0" w:space="0" w:color="auto"/>
      </w:divBdr>
    </w:div>
    <w:div w:id="1783573743">
      <w:bodyDiv w:val="1"/>
      <w:marLeft w:val="0"/>
      <w:marRight w:val="0"/>
      <w:marTop w:val="0"/>
      <w:marBottom w:val="0"/>
      <w:divBdr>
        <w:top w:val="none" w:sz="0" w:space="0" w:color="auto"/>
        <w:left w:val="none" w:sz="0" w:space="0" w:color="auto"/>
        <w:bottom w:val="none" w:sz="0" w:space="0" w:color="auto"/>
        <w:right w:val="none" w:sz="0" w:space="0" w:color="auto"/>
      </w:divBdr>
    </w:div>
    <w:div w:id="1783694188">
      <w:bodyDiv w:val="1"/>
      <w:marLeft w:val="0"/>
      <w:marRight w:val="0"/>
      <w:marTop w:val="0"/>
      <w:marBottom w:val="0"/>
      <w:divBdr>
        <w:top w:val="none" w:sz="0" w:space="0" w:color="auto"/>
        <w:left w:val="none" w:sz="0" w:space="0" w:color="auto"/>
        <w:bottom w:val="none" w:sz="0" w:space="0" w:color="auto"/>
        <w:right w:val="none" w:sz="0" w:space="0" w:color="auto"/>
      </w:divBdr>
    </w:div>
    <w:div w:id="1783844442">
      <w:bodyDiv w:val="1"/>
      <w:marLeft w:val="0"/>
      <w:marRight w:val="0"/>
      <w:marTop w:val="0"/>
      <w:marBottom w:val="0"/>
      <w:divBdr>
        <w:top w:val="none" w:sz="0" w:space="0" w:color="auto"/>
        <w:left w:val="none" w:sz="0" w:space="0" w:color="auto"/>
        <w:bottom w:val="none" w:sz="0" w:space="0" w:color="auto"/>
        <w:right w:val="none" w:sz="0" w:space="0" w:color="auto"/>
      </w:divBdr>
    </w:div>
    <w:div w:id="1783960529">
      <w:bodyDiv w:val="1"/>
      <w:marLeft w:val="0"/>
      <w:marRight w:val="0"/>
      <w:marTop w:val="0"/>
      <w:marBottom w:val="0"/>
      <w:divBdr>
        <w:top w:val="none" w:sz="0" w:space="0" w:color="auto"/>
        <w:left w:val="none" w:sz="0" w:space="0" w:color="auto"/>
        <w:bottom w:val="none" w:sz="0" w:space="0" w:color="auto"/>
        <w:right w:val="none" w:sz="0" w:space="0" w:color="auto"/>
      </w:divBdr>
    </w:div>
    <w:div w:id="1783962773">
      <w:bodyDiv w:val="1"/>
      <w:marLeft w:val="0"/>
      <w:marRight w:val="0"/>
      <w:marTop w:val="0"/>
      <w:marBottom w:val="0"/>
      <w:divBdr>
        <w:top w:val="none" w:sz="0" w:space="0" w:color="auto"/>
        <w:left w:val="none" w:sz="0" w:space="0" w:color="auto"/>
        <w:bottom w:val="none" w:sz="0" w:space="0" w:color="auto"/>
        <w:right w:val="none" w:sz="0" w:space="0" w:color="auto"/>
      </w:divBdr>
    </w:div>
    <w:div w:id="1784037010">
      <w:bodyDiv w:val="1"/>
      <w:marLeft w:val="0"/>
      <w:marRight w:val="0"/>
      <w:marTop w:val="0"/>
      <w:marBottom w:val="0"/>
      <w:divBdr>
        <w:top w:val="none" w:sz="0" w:space="0" w:color="auto"/>
        <w:left w:val="none" w:sz="0" w:space="0" w:color="auto"/>
        <w:bottom w:val="none" w:sz="0" w:space="0" w:color="auto"/>
        <w:right w:val="none" w:sz="0" w:space="0" w:color="auto"/>
      </w:divBdr>
    </w:div>
    <w:div w:id="1784110144">
      <w:bodyDiv w:val="1"/>
      <w:marLeft w:val="0"/>
      <w:marRight w:val="0"/>
      <w:marTop w:val="0"/>
      <w:marBottom w:val="0"/>
      <w:divBdr>
        <w:top w:val="none" w:sz="0" w:space="0" w:color="auto"/>
        <w:left w:val="none" w:sz="0" w:space="0" w:color="auto"/>
        <w:bottom w:val="none" w:sz="0" w:space="0" w:color="auto"/>
        <w:right w:val="none" w:sz="0" w:space="0" w:color="auto"/>
      </w:divBdr>
    </w:div>
    <w:div w:id="1784110298">
      <w:bodyDiv w:val="1"/>
      <w:marLeft w:val="0"/>
      <w:marRight w:val="0"/>
      <w:marTop w:val="0"/>
      <w:marBottom w:val="0"/>
      <w:divBdr>
        <w:top w:val="none" w:sz="0" w:space="0" w:color="auto"/>
        <w:left w:val="none" w:sz="0" w:space="0" w:color="auto"/>
        <w:bottom w:val="none" w:sz="0" w:space="0" w:color="auto"/>
        <w:right w:val="none" w:sz="0" w:space="0" w:color="auto"/>
      </w:divBdr>
    </w:div>
    <w:div w:id="1784226966">
      <w:bodyDiv w:val="1"/>
      <w:marLeft w:val="0"/>
      <w:marRight w:val="0"/>
      <w:marTop w:val="0"/>
      <w:marBottom w:val="0"/>
      <w:divBdr>
        <w:top w:val="none" w:sz="0" w:space="0" w:color="auto"/>
        <w:left w:val="none" w:sz="0" w:space="0" w:color="auto"/>
        <w:bottom w:val="none" w:sz="0" w:space="0" w:color="auto"/>
        <w:right w:val="none" w:sz="0" w:space="0" w:color="auto"/>
      </w:divBdr>
    </w:div>
    <w:div w:id="1784349629">
      <w:bodyDiv w:val="1"/>
      <w:marLeft w:val="0"/>
      <w:marRight w:val="0"/>
      <w:marTop w:val="0"/>
      <w:marBottom w:val="0"/>
      <w:divBdr>
        <w:top w:val="none" w:sz="0" w:space="0" w:color="auto"/>
        <w:left w:val="none" w:sz="0" w:space="0" w:color="auto"/>
        <w:bottom w:val="none" w:sz="0" w:space="0" w:color="auto"/>
        <w:right w:val="none" w:sz="0" w:space="0" w:color="auto"/>
      </w:divBdr>
    </w:div>
    <w:div w:id="1784498224">
      <w:bodyDiv w:val="1"/>
      <w:marLeft w:val="0"/>
      <w:marRight w:val="0"/>
      <w:marTop w:val="0"/>
      <w:marBottom w:val="0"/>
      <w:divBdr>
        <w:top w:val="none" w:sz="0" w:space="0" w:color="auto"/>
        <w:left w:val="none" w:sz="0" w:space="0" w:color="auto"/>
        <w:bottom w:val="none" w:sz="0" w:space="0" w:color="auto"/>
        <w:right w:val="none" w:sz="0" w:space="0" w:color="auto"/>
      </w:divBdr>
    </w:div>
    <w:div w:id="1784500719">
      <w:bodyDiv w:val="1"/>
      <w:marLeft w:val="0"/>
      <w:marRight w:val="0"/>
      <w:marTop w:val="0"/>
      <w:marBottom w:val="0"/>
      <w:divBdr>
        <w:top w:val="none" w:sz="0" w:space="0" w:color="auto"/>
        <w:left w:val="none" w:sz="0" w:space="0" w:color="auto"/>
        <w:bottom w:val="none" w:sz="0" w:space="0" w:color="auto"/>
        <w:right w:val="none" w:sz="0" w:space="0" w:color="auto"/>
      </w:divBdr>
    </w:div>
    <w:div w:id="1784612948">
      <w:bodyDiv w:val="1"/>
      <w:marLeft w:val="0"/>
      <w:marRight w:val="0"/>
      <w:marTop w:val="0"/>
      <w:marBottom w:val="0"/>
      <w:divBdr>
        <w:top w:val="none" w:sz="0" w:space="0" w:color="auto"/>
        <w:left w:val="none" w:sz="0" w:space="0" w:color="auto"/>
        <w:bottom w:val="none" w:sz="0" w:space="0" w:color="auto"/>
        <w:right w:val="none" w:sz="0" w:space="0" w:color="auto"/>
      </w:divBdr>
    </w:div>
    <w:div w:id="1784612950">
      <w:bodyDiv w:val="1"/>
      <w:marLeft w:val="0"/>
      <w:marRight w:val="0"/>
      <w:marTop w:val="0"/>
      <w:marBottom w:val="0"/>
      <w:divBdr>
        <w:top w:val="none" w:sz="0" w:space="0" w:color="auto"/>
        <w:left w:val="none" w:sz="0" w:space="0" w:color="auto"/>
        <w:bottom w:val="none" w:sz="0" w:space="0" w:color="auto"/>
        <w:right w:val="none" w:sz="0" w:space="0" w:color="auto"/>
      </w:divBdr>
    </w:div>
    <w:div w:id="1784616433">
      <w:bodyDiv w:val="1"/>
      <w:marLeft w:val="0"/>
      <w:marRight w:val="0"/>
      <w:marTop w:val="0"/>
      <w:marBottom w:val="0"/>
      <w:divBdr>
        <w:top w:val="none" w:sz="0" w:space="0" w:color="auto"/>
        <w:left w:val="none" w:sz="0" w:space="0" w:color="auto"/>
        <w:bottom w:val="none" w:sz="0" w:space="0" w:color="auto"/>
        <w:right w:val="none" w:sz="0" w:space="0" w:color="auto"/>
      </w:divBdr>
    </w:div>
    <w:div w:id="1784689832">
      <w:bodyDiv w:val="1"/>
      <w:marLeft w:val="0"/>
      <w:marRight w:val="0"/>
      <w:marTop w:val="0"/>
      <w:marBottom w:val="0"/>
      <w:divBdr>
        <w:top w:val="none" w:sz="0" w:space="0" w:color="auto"/>
        <w:left w:val="none" w:sz="0" w:space="0" w:color="auto"/>
        <w:bottom w:val="none" w:sz="0" w:space="0" w:color="auto"/>
        <w:right w:val="none" w:sz="0" w:space="0" w:color="auto"/>
      </w:divBdr>
    </w:div>
    <w:div w:id="1784767766">
      <w:bodyDiv w:val="1"/>
      <w:marLeft w:val="0"/>
      <w:marRight w:val="0"/>
      <w:marTop w:val="0"/>
      <w:marBottom w:val="0"/>
      <w:divBdr>
        <w:top w:val="none" w:sz="0" w:space="0" w:color="auto"/>
        <w:left w:val="none" w:sz="0" w:space="0" w:color="auto"/>
        <w:bottom w:val="none" w:sz="0" w:space="0" w:color="auto"/>
        <w:right w:val="none" w:sz="0" w:space="0" w:color="auto"/>
      </w:divBdr>
    </w:div>
    <w:div w:id="1785033153">
      <w:bodyDiv w:val="1"/>
      <w:marLeft w:val="0"/>
      <w:marRight w:val="0"/>
      <w:marTop w:val="0"/>
      <w:marBottom w:val="0"/>
      <w:divBdr>
        <w:top w:val="none" w:sz="0" w:space="0" w:color="auto"/>
        <w:left w:val="none" w:sz="0" w:space="0" w:color="auto"/>
        <w:bottom w:val="none" w:sz="0" w:space="0" w:color="auto"/>
        <w:right w:val="none" w:sz="0" w:space="0" w:color="auto"/>
      </w:divBdr>
    </w:div>
    <w:div w:id="1785269414">
      <w:bodyDiv w:val="1"/>
      <w:marLeft w:val="0"/>
      <w:marRight w:val="0"/>
      <w:marTop w:val="0"/>
      <w:marBottom w:val="0"/>
      <w:divBdr>
        <w:top w:val="none" w:sz="0" w:space="0" w:color="auto"/>
        <w:left w:val="none" w:sz="0" w:space="0" w:color="auto"/>
        <w:bottom w:val="none" w:sz="0" w:space="0" w:color="auto"/>
        <w:right w:val="none" w:sz="0" w:space="0" w:color="auto"/>
      </w:divBdr>
    </w:div>
    <w:div w:id="1785421305">
      <w:bodyDiv w:val="1"/>
      <w:marLeft w:val="0"/>
      <w:marRight w:val="0"/>
      <w:marTop w:val="0"/>
      <w:marBottom w:val="0"/>
      <w:divBdr>
        <w:top w:val="none" w:sz="0" w:space="0" w:color="auto"/>
        <w:left w:val="none" w:sz="0" w:space="0" w:color="auto"/>
        <w:bottom w:val="none" w:sz="0" w:space="0" w:color="auto"/>
        <w:right w:val="none" w:sz="0" w:space="0" w:color="auto"/>
      </w:divBdr>
    </w:div>
    <w:div w:id="1785534511">
      <w:bodyDiv w:val="1"/>
      <w:marLeft w:val="0"/>
      <w:marRight w:val="0"/>
      <w:marTop w:val="0"/>
      <w:marBottom w:val="0"/>
      <w:divBdr>
        <w:top w:val="none" w:sz="0" w:space="0" w:color="auto"/>
        <w:left w:val="none" w:sz="0" w:space="0" w:color="auto"/>
        <w:bottom w:val="none" w:sz="0" w:space="0" w:color="auto"/>
        <w:right w:val="none" w:sz="0" w:space="0" w:color="auto"/>
      </w:divBdr>
    </w:div>
    <w:div w:id="1785617589">
      <w:bodyDiv w:val="1"/>
      <w:marLeft w:val="0"/>
      <w:marRight w:val="0"/>
      <w:marTop w:val="0"/>
      <w:marBottom w:val="0"/>
      <w:divBdr>
        <w:top w:val="none" w:sz="0" w:space="0" w:color="auto"/>
        <w:left w:val="none" w:sz="0" w:space="0" w:color="auto"/>
        <w:bottom w:val="none" w:sz="0" w:space="0" w:color="auto"/>
        <w:right w:val="none" w:sz="0" w:space="0" w:color="auto"/>
      </w:divBdr>
    </w:div>
    <w:div w:id="1785803460">
      <w:bodyDiv w:val="1"/>
      <w:marLeft w:val="0"/>
      <w:marRight w:val="0"/>
      <w:marTop w:val="0"/>
      <w:marBottom w:val="0"/>
      <w:divBdr>
        <w:top w:val="none" w:sz="0" w:space="0" w:color="auto"/>
        <w:left w:val="none" w:sz="0" w:space="0" w:color="auto"/>
        <w:bottom w:val="none" w:sz="0" w:space="0" w:color="auto"/>
        <w:right w:val="none" w:sz="0" w:space="0" w:color="auto"/>
      </w:divBdr>
    </w:div>
    <w:div w:id="1786122800">
      <w:bodyDiv w:val="1"/>
      <w:marLeft w:val="0"/>
      <w:marRight w:val="0"/>
      <w:marTop w:val="0"/>
      <w:marBottom w:val="0"/>
      <w:divBdr>
        <w:top w:val="none" w:sz="0" w:space="0" w:color="auto"/>
        <w:left w:val="none" w:sz="0" w:space="0" w:color="auto"/>
        <w:bottom w:val="none" w:sz="0" w:space="0" w:color="auto"/>
        <w:right w:val="none" w:sz="0" w:space="0" w:color="auto"/>
      </w:divBdr>
    </w:div>
    <w:div w:id="1786730120">
      <w:bodyDiv w:val="1"/>
      <w:marLeft w:val="0"/>
      <w:marRight w:val="0"/>
      <w:marTop w:val="0"/>
      <w:marBottom w:val="0"/>
      <w:divBdr>
        <w:top w:val="none" w:sz="0" w:space="0" w:color="auto"/>
        <w:left w:val="none" w:sz="0" w:space="0" w:color="auto"/>
        <w:bottom w:val="none" w:sz="0" w:space="0" w:color="auto"/>
        <w:right w:val="none" w:sz="0" w:space="0" w:color="auto"/>
      </w:divBdr>
    </w:div>
    <w:div w:id="1786844047">
      <w:bodyDiv w:val="1"/>
      <w:marLeft w:val="0"/>
      <w:marRight w:val="0"/>
      <w:marTop w:val="0"/>
      <w:marBottom w:val="0"/>
      <w:divBdr>
        <w:top w:val="none" w:sz="0" w:space="0" w:color="auto"/>
        <w:left w:val="none" w:sz="0" w:space="0" w:color="auto"/>
        <w:bottom w:val="none" w:sz="0" w:space="0" w:color="auto"/>
        <w:right w:val="none" w:sz="0" w:space="0" w:color="auto"/>
      </w:divBdr>
    </w:div>
    <w:div w:id="1787039895">
      <w:bodyDiv w:val="1"/>
      <w:marLeft w:val="0"/>
      <w:marRight w:val="0"/>
      <w:marTop w:val="0"/>
      <w:marBottom w:val="0"/>
      <w:divBdr>
        <w:top w:val="none" w:sz="0" w:space="0" w:color="auto"/>
        <w:left w:val="none" w:sz="0" w:space="0" w:color="auto"/>
        <w:bottom w:val="none" w:sz="0" w:space="0" w:color="auto"/>
        <w:right w:val="none" w:sz="0" w:space="0" w:color="auto"/>
      </w:divBdr>
    </w:div>
    <w:div w:id="1787191670">
      <w:bodyDiv w:val="1"/>
      <w:marLeft w:val="0"/>
      <w:marRight w:val="0"/>
      <w:marTop w:val="0"/>
      <w:marBottom w:val="0"/>
      <w:divBdr>
        <w:top w:val="none" w:sz="0" w:space="0" w:color="auto"/>
        <w:left w:val="none" w:sz="0" w:space="0" w:color="auto"/>
        <w:bottom w:val="none" w:sz="0" w:space="0" w:color="auto"/>
        <w:right w:val="none" w:sz="0" w:space="0" w:color="auto"/>
      </w:divBdr>
    </w:div>
    <w:div w:id="1787235483">
      <w:bodyDiv w:val="1"/>
      <w:marLeft w:val="0"/>
      <w:marRight w:val="0"/>
      <w:marTop w:val="0"/>
      <w:marBottom w:val="0"/>
      <w:divBdr>
        <w:top w:val="none" w:sz="0" w:space="0" w:color="auto"/>
        <w:left w:val="none" w:sz="0" w:space="0" w:color="auto"/>
        <w:bottom w:val="none" w:sz="0" w:space="0" w:color="auto"/>
        <w:right w:val="none" w:sz="0" w:space="0" w:color="auto"/>
      </w:divBdr>
    </w:div>
    <w:div w:id="1787239940">
      <w:bodyDiv w:val="1"/>
      <w:marLeft w:val="0"/>
      <w:marRight w:val="0"/>
      <w:marTop w:val="0"/>
      <w:marBottom w:val="0"/>
      <w:divBdr>
        <w:top w:val="none" w:sz="0" w:space="0" w:color="auto"/>
        <w:left w:val="none" w:sz="0" w:space="0" w:color="auto"/>
        <w:bottom w:val="none" w:sz="0" w:space="0" w:color="auto"/>
        <w:right w:val="none" w:sz="0" w:space="0" w:color="auto"/>
      </w:divBdr>
    </w:div>
    <w:div w:id="1787312864">
      <w:bodyDiv w:val="1"/>
      <w:marLeft w:val="0"/>
      <w:marRight w:val="0"/>
      <w:marTop w:val="0"/>
      <w:marBottom w:val="0"/>
      <w:divBdr>
        <w:top w:val="none" w:sz="0" w:space="0" w:color="auto"/>
        <w:left w:val="none" w:sz="0" w:space="0" w:color="auto"/>
        <w:bottom w:val="none" w:sz="0" w:space="0" w:color="auto"/>
        <w:right w:val="none" w:sz="0" w:space="0" w:color="auto"/>
      </w:divBdr>
    </w:div>
    <w:div w:id="1787390740">
      <w:bodyDiv w:val="1"/>
      <w:marLeft w:val="0"/>
      <w:marRight w:val="0"/>
      <w:marTop w:val="0"/>
      <w:marBottom w:val="0"/>
      <w:divBdr>
        <w:top w:val="none" w:sz="0" w:space="0" w:color="auto"/>
        <w:left w:val="none" w:sz="0" w:space="0" w:color="auto"/>
        <w:bottom w:val="none" w:sz="0" w:space="0" w:color="auto"/>
        <w:right w:val="none" w:sz="0" w:space="0" w:color="auto"/>
      </w:divBdr>
    </w:div>
    <w:div w:id="1787432547">
      <w:bodyDiv w:val="1"/>
      <w:marLeft w:val="0"/>
      <w:marRight w:val="0"/>
      <w:marTop w:val="0"/>
      <w:marBottom w:val="0"/>
      <w:divBdr>
        <w:top w:val="none" w:sz="0" w:space="0" w:color="auto"/>
        <w:left w:val="none" w:sz="0" w:space="0" w:color="auto"/>
        <w:bottom w:val="none" w:sz="0" w:space="0" w:color="auto"/>
        <w:right w:val="none" w:sz="0" w:space="0" w:color="auto"/>
      </w:divBdr>
    </w:div>
    <w:div w:id="1787500522">
      <w:bodyDiv w:val="1"/>
      <w:marLeft w:val="0"/>
      <w:marRight w:val="0"/>
      <w:marTop w:val="0"/>
      <w:marBottom w:val="0"/>
      <w:divBdr>
        <w:top w:val="none" w:sz="0" w:space="0" w:color="auto"/>
        <w:left w:val="none" w:sz="0" w:space="0" w:color="auto"/>
        <w:bottom w:val="none" w:sz="0" w:space="0" w:color="auto"/>
        <w:right w:val="none" w:sz="0" w:space="0" w:color="auto"/>
      </w:divBdr>
    </w:div>
    <w:div w:id="1787503559">
      <w:bodyDiv w:val="1"/>
      <w:marLeft w:val="0"/>
      <w:marRight w:val="0"/>
      <w:marTop w:val="0"/>
      <w:marBottom w:val="0"/>
      <w:divBdr>
        <w:top w:val="none" w:sz="0" w:space="0" w:color="auto"/>
        <w:left w:val="none" w:sz="0" w:space="0" w:color="auto"/>
        <w:bottom w:val="none" w:sz="0" w:space="0" w:color="auto"/>
        <w:right w:val="none" w:sz="0" w:space="0" w:color="auto"/>
      </w:divBdr>
    </w:div>
    <w:div w:id="1787696211">
      <w:bodyDiv w:val="1"/>
      <w:marLeft w:val="0"/>
      <w:marRight w:val="0"/>
      <w:marTop w:val="0"/>
      <w:marBottom w:val="0"/>
      <w:divBdr>
        <w:top w:val="none" w:sz="0" w:space="0" w:color="auto"/>
        <w:left w:val="none" w:sz="0" w:space="0" w:color="auto"/>
        <w:bottom w:val="none" w:sz="0" w:space="0" w:color="auto"/>
        <w:right w:val="none" w:sz="0" w:space="0" w:color="auto"/>
      </w:divBdr>
    </w:div>
    <w:div w:id="1787851918">
      <w:bodyDiv w:val="1"/>
      <w:marLeft w:val="0"/>
      <w:marRight w:val="0"/>
      <w:marTop w:val="0"/>
      <w:marBottom w:val="0"/>
      <w:divBdr>
        <w:top w:val="none" w:sz="0" w:space="0" w:color="auto"/>
        <w:left w:val="none" w:sz="0" w:space="0" w:color="auto"/>
        <w:bottom w:val="none" w:sz="0" w:space="0" w:color="auto"/>
        <w:right w:val="none" w:sz="0" w:space="0" w:color="auto"/>
      </w:divBdr>
    </w:div>
    <w:div w:id="1787892263">
      <w:bodyDiv w:val="1"/>
      <w:marLeft w:val="0"/>
      <w:marRight w:val="0"/>
      <w:marTop w:val="0"/>
      <w:marBottom w:val="0"/>
      <w:divBdr>
        <w:top w:val="none" w:sz="0" w:space="0" w:color="auto"/>
        <w:left w:val="none" w:sz="0" w:space="0" w:color="auto"/>
        <w:bottom w:val="none" w:sz="0" w:space="0" w:color="auto"/>
        <w:right w:val="none" w:sz="0" w:space="0" w:color="auto"/>
      </w:divBdr>
    </w:div>
    <w:div w:id="1787966295">
      <w:bodyDiv w:val="1"/>
      <w:marLeft w:val="0"/>
      <w:marRight w:val="0"/>
      <w:marTop w:val="0"/>
      <w:marBottom w:val="0"/>
      <w:divBdr>
        <w:top w:val="none" w:sz="0" w:space="0" w:color="auto"/>
        <w:left w:val="none" w:sz="0" w:space="0" w:color="auto"/>
        <w:bottom w:val="none" w:sz="0" w:space="0" w:color="auto"/>
        <w:right w:val="none" w:sz="0" w:space="0" w:color="auto"/>
      </w:divBdr>
    </w:div>
    <w:div w:id="1788086776">
      <w:bodyDiv w:val="1"/>
      <w:marLeft w:val="0"/>
      <w:marRight w:val="0"/>
      <w:marTop w:val="0"/>
      <w:marBottom w:val="0"/>
      <w:divBdr>
        <w:top w:val="none" w:sz="0" w:space="0" w:color="auto"/>
        <w:left w:val="none" w:sz="0" w:space="0" w:color="auto"/>
        <w:bottom w:val="none" w:sz="0" w:space="0" w:color="auto"/>
        <w:right w:val="none" w:sz="0" w:space="0" w:color="auto"/>
      </w:divBdr>
    </w:div>
    <w:div w:id="1788111704">
      <w:bodyDiv w:val="1"/>
      <w:marLeft w:val="0"/>
      <w:marRight w:val="0"/>
      <w:marTop w:val="0"/>
      <w:marBottom w:val="0"/>
      <w:divBdr>
        <w:top w:val="none" w:sz="0" w:space="0" w:color="auto"/>
        <w:left w:val="none" w:sz="0" w:space="0" w:color="auto"/>
        <w:bottom w:val="none" w:sz="0" w:space="0" w:color="auto"/>
        <w:right w:val="none" w:sz="0" w:space="0" w:color="auto"/>
      </w:divBdr>
    </w:div>
    <w:div w:id="1788236928">
      <w:bodyDiv w:val="1"/>
      <w:marLeft w:val="0"/>
      <w:marRight w:val="0"/>
      <w:marTop w:val="0"/>
      <w:marBottom w:val="0"/>
      <w:divBdr>
        <w:top w:val="none" w:sz="0" w:space="0" w:color="auto"/>
        <w:left w:val="none" w:sz="0" w:space="0" w:color="auto"/>
        <w:bottom w:val="none" w:sz="0" w:space="0" w:color="auto"/>
        <w:right w:val="none" w:sz="0" w:space="0" w:color="auto"/>
      </w:divBdr>
    </w:div>
    <w:div w:id="1788620981">
      <w:bodyDiv w:val="1"/>
      <w:marLeft w:val="0"/>
      <w:marRight w:val="0"/>
      <w:marTop w:val="0"/>
      <w:marBottom w:val="0"/>
      <w:divBdr>
        <w:top w:val="none" w:sz="0" w:space="0" w:color="auto"/>
        <w:left w:val="none" w:sz="0" w:space="0" w:color="auto"/>
        <w:bottom w:val="none" w:sz="0" w:space="0" w:color="auto"/>
        <w:right w:val="none" w:sz="0" w:space="0" w:color="auto"/>
      </w:divBdr>
    </w:div>
    <w:div w:id="1788741858">
      <w:bodyDiv w:val="1"/>
      <w:marLeft w:val="0"/>
      <w:marRight w:val="0"/>
      <w:marTop w:val="0"/>
      <w:marBottom w:val="0"/>
      <w:divBdr>
        <w:top w:val="none" w:sz="0" w:space="0" w:color="auto"/>
        <w:left w:val="none" w:sz="0" w:space="0" w:color="auto"/>
        <w:bottom w:val="none" w:sz="0" w:space="0" w:color="auto"/>
        <w:right w:val="none" w:sz="0" w:space="0" w:color="auto"/>
      </w:divBdr>
    </w:div>
    <w:div w:id="1788811816">
      <w:bodyDiv w:val="1"/>
      <w:marLeft w:val="0"/>
      <w:marRight w:val="0"/>
      <w:marTop w:val="0"/>
      <w:marBottom w:val="0"/>
      <w:divBdr>
        <w:top w:val="none" w:sz="0" w:space="0" w:color="auto"/>
        <w:left w:val="none" w:sz="0" w:space="0" w:color="auto"/>
        <w:bottom w:val="none" w:sz="0" w:space="0" w:color="auto"/>
        <w:right w:val="none" w:sz="0" w:space="0" w:color="auto"/>
      </w:divBdr>
    </w:div>
    <w:div w:id="1788892521">
      <w:bodyDiv w:val="1"/>
      <w:marLeft w:val="0"/>
      <w:marRight w:val="0"/>
      <w:marTop w:val="0"/>
      <w:marBottom w:val="0"/>
      <w:divBdr>
        <w:top w:val="none" w:sz="0" w:space="0" w:color="auto"/>
        <w:left w:val="none" w:sz="0" w:space="0" w:color="auto"/>
        <w:bottom w:val="none" w:sz="0" w:space="0" w:color="auto"/>
        <w:right w:val="none" w:sz="0" w:space="0" w:color="auto"/>
      </w:divBdr>
    </w:div>
    <w:div w:id="1788966042">
      <w:bodyDiv w:val="1"/>
      <w:marLeft w:val="0"/>
      <w:marRight w:val="0"/>
      <w:marTop w:val="0"/>
      <w:marBottom w:val="0"/>
      <w:divBdr>
        <w:top w:val="none" w:sz="0" w:space="0" w:color="auto"/>
        <w:left w:val="none" w:sz="0" w:space="0" w:color="auto"/>
        <w:bottom w:val="none" w:sz="0" w:space="0" w:color="auto"/>
        <w:right w:val="none" w:sz="0" w:space="0" w:color="auto"/>
      </w:divBdr>
    </w:div>
    <w:div w:id="1789083365">
      <w:bodyDiv w:val="1"/>
      <w:marLeft w:val="0"/>
      <w:marRight w:val="0"/>
      <w:marTop w:val="0"/>
      <w:marBottom w:val="0"/>
      <w:divBdr>
        <w:top w:val="none" w:sz="0" w:space="0" w:color="auto"/>
        <w:left w:val="none" w:sz="0" w:space="0" w:color="auto"/>
        <w:bottom w:val="none" w:sz="0" w:space="0" w:color="auto"/>
        <w:right w:val="none" w:sz="0" w:space="0" w:color="auto"/>
      </w:divBdr>
    </w:div>
    <w:div w:id="1789161765">
      <w:bodyDiv w:val="1"/>
      <w:marLeft w:val="0"/>
      <w:marRight w:val="0"/>
      <w:marTop w:val="0"/>
      <w:marBottom w:val="0"/>
      <w:divBdr>
        <w:top w:val="none" w:sz="0" w:space="0" w:color="auto"/>
        <w:left w:val="none" w:sz="0" w:space="0" w:color="auto"/>
        <w:bottom w:val="none" w:sz="0" w:space="0" w:color="auto"/>
        <w:right w:val="none" w:sz="0" w:space="0" w:color="auto"/>
      </w:divBdr>
    </w:div>
    <w:div w:id="1789161786">
      <w:bodyDiv w:val="1"/>
      <w:marLeft w:val="0"/>
      <w:marRight w:val="0"/>
      <w:marTop w:val="0"/>
      <w:marBottom w:val="0"/>
      <w:divBdr>
        <w:top w:val="none" w:sz="0" w:space="0" w:color="auto"/>
        <w:left w:val="none" w:sz="0" w:space="0" w:color="auto"/>
        <w:bottom w:val="none" w:sz="0" w:space="0" w:color="auto"/>
        <w:right w:val="none" w:sz="0" w:space="0" w:color="auto"/>
      </w:divBdr>
    </w:div>
    <w:div w:id="1789199071">
      <w:bodyDiv w:val="1"/>
      <w:marLeft w:val="0"/>
      <w:marRight w:val="0"/>
      <w:marTop w:val="0"/>
      <w:marBottom w:val="0"/>
      <w:divBdr>
        <w:top w:val="none" w:sz="0" w:space="0" w:color="auto"/>
        <w:left w:val="none" w:sz="0" w:space="0" w:color="auto"/>
        <w:bottom w:val="none" w:sz="0" w:space="0" w:color="auto"/>
        <w:right w:val="none" w:sz="0" w:space="0" w:color="auto"/>
      </w:divBdr>
    </w:div>
    <w:div w:id="1789202294">
      <w:bodyDiv w:val="1"/>
      <w:marLeft w:val="0"/>
      <w:marRight w:val="0"/>
      <w:marTop w:val="0"/>
      <w:marBottom w:val="0"/>
      <w:divBdr>
        <w:top w:val="none" w:sz="0" w:space="0" w:color="auto"/>
        <w:left w:val="none" w:sz="0" w:space="0" w:color="auto"/>
        <w:bottom w:val="none" w:sz="0" w:space="0" w:color="auto"/>
        <w:right w:val="none" w:sz="0" w:space="0" w:color="auto"/>
      </w:divBdr>
    </w:div>
    <w:div w:id="1789203047">
      <w:bodyDiv w:val="1"/>
      <w:marLeft w:val="0"/>
      <w:marRight w:val="0"/>
      <w:marTop w:val="0"/>
      <w:marBottom w:val="0"/>
      <w:divBdr>
        <w:top w:val="none" w:sz="0" w:space="0" w:color="auto"/>
        <w:left w:val="none" w:sz="0" w:space="0" w:color="auto"/>
        <w:bottom w:val="none" w:sz="0" w:space="0" w:color="auto"/>
        <w:right w:val="none" w:sz="0" w:space="0" w:color="auto"/>
      </w:divBdr>
    </w:div>
    <w:div w:id="1789204212">
      <w:bodyDiv w:val="1"/>
      <w:marLeft w:val="0"/>
      <w:marRight w:val="0"/>
      <w:marTop w:val="0"/>
      <w:marBottom w:val="0"/>
      <w:divBdr>
        <w:top w:val="none" w:sz="0" w:space="0" w:color="auto"/>
        <w:left w:val="none" w:sz="0" w:space="0" w:color="auto"/>
        <w:bottom w:val="none" w:sz="0" w:space="0" w:color="auto"/>
        <w:right w:val="none" w:sz="0" w:space="0" w:color="auto"/>
      </w:divBdr>
    </w:div>
    <w:div w:id="1789273115">
      <w:bodyDiv w:val="1"/>
      <w:marLeft w:val="0"/>
      <w:marRight w:val="0"/>
      <w:marTop w:val="0"/>
      <w:marBottom w:val="0"/>
      <w:divBdr>
        <w:top w:val="none" w:sz="0" w:space="0" w:color="auto"/>
        <w:left w:val="none" w:sz="0" w:space="0" w:color="auto"/>
        <w:bottom w:val="none" w:sz="0" w:space="0" w:color="auto"/>
        <w:right w:val="none" w:sz="0" w:space="0" w:color="auto"/>
      </w:divBdr>
    </w:div>
    <w:div w:id="1789279224">
      <w:bodyDiv w:val="1"/>
      <w:marLeft w:val="0"/>
      <w:marRight w:val="0"/>
      <w:marTop w:val="0"/>
      <w:marBottom w:val="0"/>
      <w:divBdr>
        <w:top w:val="none" w:sz="0" w:space="0" w:color="auto"/>
        <w:left w:val="none" w:sz="0" w:space="0" w:color="auto"/>
        <w:bottom w:val="none" w:sz="0" w:space="0" w:color="auto"/>
        <w:right w:val="none" w:sz="0" w:space="0" w:color="auto"/>
      </w:divBdr>
    </w:div>
    <w:div w:id="1789349000">
      <w:bodyDiv w:val="1"/>
      <w:marLeft w:val="0"/>
      <w:marRight w:val="0"/>
      <w:marTop w:val="0"/>
      <w:marBottom w:val="0"/>
      <w:divBdr>
        <w:top w:val="none" w:sz="0" w:space="0" w:color="auto"/>
        <w:left w:val="none" w:sz="0" w:space="0" w:color="auto"/>
        <w:bottom w:val="none" w:sz="0" w:space="0" w:color="auto"/>
        <w:right w:val="none" w:sz="0" w:space="0" w:color="auto"/>
      </w:divBdr>
    </w:div>
    <w:div w:id="1789353778">
      <w:bodyDiv w:val="1"/>
      <w:marLeft w:val="0"/>
      <w:marRight w:val="0"/>
      <w:marTop w:val="0"/>
      <w:marBottom w:val="0"/>
      <w:divBdr>
        <w:top w:val="none" w:sz="0" w:space="0" w:color="auto"/>
        <w:left w:val="none" w:sz="0" w:space="0" w:color="auto"/>
        <w:bottom w:val="none" w:sz="0" w:space="0" w:color="auto"/>
        <w:right w:val="none" w:sz="0" w:space="0" w:color="auto"/>
      </w:divBdr>
    </w:div>
    <w:div w:id="1789469157">
      <w:bodyDiv w:val="1"/>
      <w:marLeft w:val="0"/>
      <w:marRight w:val="0"/>
      <w:marTop w:val="0"/>
      <w:marBottom w:val="0"/>
      <w:divBdr>
        <w:top w:val="none" w:sz="0" w:space="0" w:color="auto"/>
        <w:left w:val="none" w:sz="0" w:space="0" w:color="auto"/>
        <w:bottom w:val="none" w:sz="0" w:space="0" w:color="auto"/>
        <w:right w:val="none" w:sz="0" w:space="0" w:color="auto"/>
      </w:divBdr>
    </w:div>
    <w:div w:id="1789661525">
      <w:bodyDiv w:val="1"/>
      <w:marLeft w:val="0"/>
      <w:marRight w:val="0"/>
      <w:marTop w:val="0"/>
      <w:marBottom w:val="0"/>
      <w:divBdr>
        <w:top w:val="none" w:sz="0" w:space="0" w:color="auto"/>
        <w:left w:val="none" w:sz="0" w:space="0" w:color="auto"/>
        <w:bottom w:val="none" w:sz="0" w:space="0" w:color="auto"/>
        <w:right w:val="none" w:sz="0" w:space="0" w:color="auto"/>
      </w:divBdr>
    </w:div>
    <w:div w:id="1789738756">
      <w:bodyDiv w:val="1"/>
      <w:marLeft w:val="0"/>
      <w:marRight w:val="0"/>
      <w:marTop w:val="0"/>
      <w:marBottom w:val="0"/>
      <w:divBdr>
        <w:top w:val="none" w:sz="0" w:space="0" w:color="auto"/>
        <w:left w:val="none" w:sz="0" w:space="0" w:color="auto"/>
        <w:bottom w:val="none" w:sz="0" w:space="0" w:color="auto"/>
        <w:right w:val="none" w:sz="0" w:space="0" w:color="auto"/>
      </w:divBdr>
    </w:div>
    <w:div w:id="1789818151">
      <w:bodyDiv w:val="1"/>
      <w:marLeft w:val="0"/>
      <w:marRight w:val="0"/>
      <w:marTop w:val="0"/>
      <w:marBottom w:val="0"/>
      <w:divBdr>
        <w:top w:val="none" w:sz="0" w:space="0" w:color="auto"/>
        <w:left w:val="none" w:sz="0" w:space="0" w:color="auto"/>
        <w:bottom w:val="none" w:sz="0" w:space="0" w:color="auto"/>
        <w:right w:val="none" w:sz="0" w:space="0" w:color="auto"/>
      </w:divBdr>
    </w:div>
    <w:div w:id="1789929594">
      <w:bodyDiv w:val="1"/>
      <w:marLeft w:val="0"/>
      <w:marRight w:val="0"/>
      <w:marTop w:val="0"/>
      <w:marBottom w:val="0"/>
      <w:divBdr>
        <w:top w:val="none" w:sz="0" w:space="0" w:color="auto"/>
        <w:left w:val="none" w:sz="0" w:space="0" w:color="auto"/>
        <w:bottom w:val="none" w:sz="0" w:space="0" w:color="auto"/>
        <w:right w:val="none" w:sz="0" w:space="0" w:color="auto"/>
      </w:divBdr>
    </w:div>
    <w:div w:id="1789931564">
      <w:bodyDiv w:val="1"/>
      <w:marLeft w:val="0"/>
      <w:marRight w:val="0"/>
      <w:marTop w:val="0"/>
      <w:marBottom w:val="0"/>
      <w:divBdr>
        <w:top w:val="none" w:sz="0" w:space="0" w:color="auto"/>
        <w:left w:val="none" w:sz="0" w:space="0" w:color="auto"/>
        <w:bottom w:val="none" w:sz="0" w:space="0" w:color="auto"/>
        <w:right w:val="none" w:sz="0" w:space="0" w:color="auto"/>
      </w:divBdr>
    </w:div>
    <w:div w:id="1790583591">
      <w:bodyDiv w:val="1"/>
      <w:marLeft w:val="0"/>
      <w:marRight w:val="0"/>
      <w:marTop w:val="0"/>
      <w:marBottom w:val="0"/>
      <w:divBdr>
        <w:top w:val="none" w:sz="0" w:space="0" w:color="auto"/>
        <w:left w:val="none" w:sz="0" w:space="0" w:color="auto"/>
        <w:bottom w:val="none" w:sz="0" w:space="0" w:color="auto"/>
        <w:right w:val="none" w:sz="0" w:space="0" w:color="auto"/>
      </w:divBdr>
    </w:div>
    <w:div w:id="1790583791">
      <w:bodyDiv w:val="1"/>
      <w:marLeft w:val="0"/>
      <w:marRight w:val="0"/>
      <w:marTop w:val="0"/>
      <w:marBottom w:val="0"/>
      <w:divBdr>
        <w:top w:val="none" w:sz="0" w:space="0" w:color="auto"/>
        <w:left w:val="none" w:sz="0" w:space="0" w:color="auto"/>
        <w:bottom w:val="none" w:sz="0" w:space="0" w:color="auto"/>
        <w:right w:val="none" w:sz="0" w:space="0" w:color="auto"/>
      </w:divBdr>
    </w:div>
    <w:div w:id="1790851212">
      <w:bodyDiv w:val="1"/>
      <w:marLeft w:val="0"/>
      <w:marRight w:val="0"/>
      <w:marTop w:val="0"/>
      <w:marBottom w:val="0"/>
      <w:divBdr>
        <w:top w:val="none" w:sz="0" w:space="0" w:color="auto"/>
        <w:left w:val="none" w:sz="0" w:space="0" w:color="auto"/>
        <w:bottom w:val="none" w:sz="0" w:space="0" w:color="auto"/>
        <w:right w:val="none" w:sz="0" w:space="0" w:color="auto"/>
      </w:divBdr>
    </w:div>
    <w:div w:id="1790926394">
      <w:bodyDiv w:val="1"/>
      <w:marLeft w:val="0"/>
      <w:marRight w:val="0"/>
      <w:marTop w:val="0"/>
      <w:marBottom w:val="0"/>
      <w:divBdr>
        <w:top w:val="none" w:sz="0" w:space="0" w:color="auto"/>
        <w:left w:val="none" w:sz="0" w:space="0" w:color="auto"/>
        <w:bottom w:val="none" w:sz="0" w:space="0" w:color="auto"/>
        <w:right w:val="none" w:sz="0" w:space="0" w:color="auto"/>
      </w:divBdr>
    </w:div>
    <w:div w:id="1791195173">
      <w:bodyDiv w:val="1"/>
      <w:marLeft w:val="0"/>
      <w:marRight w:val="0"/>
      <w:marTop w:val="0"/>
      <w:marBottom w:val="0"/>
      <w:divBdr>
        <w:top w:val="none" w:sz="0" w:space="0" w:color="auto"/>
        <w:left w:val="none" w:sz="0" w:space="0" w:color="auto"/>
        <w:bottom w:val="none" w:sz="0" w:space="0" w:color="auto"/>
        <w:right w:val="none" w:sz="0" w:space="0" w:color="auto"/>
      </w:divBdr>
    </w:div>
    <w:div w:id="1791242432">
      <w:bodyDiv w:val="1"/>
      <w:marLeft w:val="0"/>
      <w:marRight w:val="0"/>
      <w:marTop w:val="0"/>
      <w:marBottom w:val="0"/>
      <w:divBdr>
        <w:top w:val="none" w:sz="0" w:space="0" w:color="auto"/>
        <w:left w:val="none" w:sz="0" w:space="0" w:color="auto"/>
        <w:bottom w:val="none" w:sz="0" w:space="0" w:color="auto"/>
        <w:right w:val="none" w:sz="0" w:space="0" w:color="auto"/>
      </w:divBdr>
    </w:div>
    <w:div w:id="1791361938">
      <w:bodyDiv w:val="1"/>
      <w:marLeft w:val="0"/>
      <w:marRight w:val="0"/>
      <w:marTop w:val="0"/>
      <w:marBottom w:val="0"/>
      <w:divBdr>
        <w:top w:val="none" w:sz="0" w:space="0" w:color="auto"/>
        <w:left w:val="none" w:sz="0" w:space="0" w:color="auto"/>
        <w:bottom w:val="none" w:sz="0" w:space="0" w:color="auto"/>
        <w:right w:val="none" w:sz="0" w:space="0" w:color="auto"/>
      </w:divBdr>
    </w:div>
    <w:div w:id="1791391260">
      <w:bodyDiv w:val="1"/>
      <w:marLeft w:val="0"/>
      <w:marRight w:val="0"/>
      <w:marTop w:val="0"/>
      <w:marBottom w:val="0"/>
      <w:divBdr>
        <w:top w:val="none" w:sz="0" w:space="0" w:color="auto"/>
        <w:left w:val="none" w:sz="0" w:space="0" w:color="auto"/>
        <w:bottom w:val="none" w:sz="0" w:space="0" w:color="auto"/>
        <w:right w:val="none" w:sz="0" w:space="0" w:color="auto"/>
      </w:divBdr>
      <w:divsChild>
        <w:div w:id="31810396">
          <w:marLeft w:val="640"/>
          <w:marRight w:val="0"/>
          <w:marTop w:val="0"/>
          <w:marBottom w:val="0"/>
          <w:divBdr>
            <w:top w:val="none" w:sz="0" w:space="0" w:color="auto"/>
            <w:left w:val="none" w:sz="0" w:space="0" w:color="auto"/>
            <w:bottom w:val="none" w:sz="0" w:space="0" w:color="auto"/>
            <w:right w:val="none" w:sz="0" w:space="0" w:color="auto"/>
          </w:divBdr>
        </w:div>
        <w:div w:id="89200957">
          <w:marLeft w:val="640"/>
          <w:marRight w:val="0"/>
          <w:marTop w:val="0"/>
          <w:marBottom w:val="0"/>
          <w:divBdr>
            <w:top w:val="none" w:sz="0" w:space="0" w:color="auto"/>
            <w:left w:val="none" w:sz="0" w:space="0" w:color="auto"/>
            <w:bottom w:val="none" w:sz="0" w:space="0" w:color="auto"/>
            <w:right w:val="none" w:sz="0" w:space="0" w:color="auto"/>
          </w:divBdr>
        </w:div>
        <w:div w:id="207954214">
          <w:marLeft w:val="640"/>
          <w:marRight w:val="0"/>
          <w:marTop w:val="0"/>
          <w:marBottom w:val="0"/>
          <w:divBdr>
            <w:top w:val="none" w:sz="0" w:space="0" w:color="auto"/>
            <w:left w:val="none" w:sz="0" w:space="0" w:color="auto"/>
            <w:bottom w:val="none" w:sz="0" w:space="0" w:color="auto"/>
            <w:right w:val="none" w:sz="0" w:space="0" w:color="auto"/>
          </w:divBdr>
        </w:div>
        <w:div w:id="498039881">
          <w:marLeft w:val="640"/>
          <w:marRight w:val="0"/>
          <w:marTop w:val="0"/>
          <w:marBottom w:val="0"/>
          <w:divBdr>
            <w:top w:val="none" w:sz="0" w:space="0" w:color="auto"/>
            <w:left w:val="none" w:sz="0" w:space="0" w:color="auto"/>
            <w:bottom w:val="none" w:sz="0" w:space="0" w:color="auto"/>
            <w:right w:val="none" w:sz="0" w:space="0" w:color="auto"/>
          </w:divBdr>
        </w:div>
        <w:div w:id="529757663">
          <w:marLeft w:val="640"/>
          <w:marRight w:val="0"/>
          <w:marTop w:val="0"/>
          <w:marBottom w:val="0"/>
          <w:divBdr>
            <w:top w:val="none" w:sz="0" w:space="0" w:color="auto"/>
            <w:left w:val="none" w:sz="0" w:space="0" w:color="auto"/>
            <w:bottom w:val="none" w:sz="0" w:space="0" w:color="auto"/>
            <w:right w:val="none" w:sz="0" w:space="0" w:color="auto"/>
          </w:divBdr>
        </w:div>
        <w:div w:id="738552893">
          <w:marLeft w:val="640"/>
          <w:marRight w:val="0"/>
          <w:marTop w:val="0"/>
          <w:marBottom w:val="0"/>
          <w:divBdr>
            <w:top w:val="none" w:sz="0" w:space="0" w:color="auto"/>
            <w:left w:val="none" w:sz="0" w:space="0" w:color="auto"/>
            <w:bottom w:val="none" w:sz="0" w:space="0" w:color="auto"/>
            <w:right w:val="none" w:sz="0" w:space="0" w:color="auto"/>
          </w:divBdr>
        </w:div>
        <w:div w:id="931201349">
          <w:marLeft w:val="640"/>
          <w:marRight w:val="0"/>
          <w:marTop w:val="0"/>
          <w:marBottom w:val="0"/>
          <w:divBdr>
            <w:top w:val="none" w:sz="0" w:space="0" w:color="auto"/>
            <w:left w:val="none" w:sz="0" w:space="0" w:color="auto"/>
            <w:bottom w:val="none" w:sz="0" w:space="0" w:color="auto"/>
            <w:right w:val="none" w:sz="0" w:space="0" w:color="auto"/>
          </w:divBdr>
        </w:div>
        <w:div w:id="1106194784">
          <w:marLeft w:val="640"/>
          <w:marRight w:val="0"/>
          <w:marTop w:val="0"/>
          <w:marBottom w:val="0"/>
          <w:divBdr>
            <w:top w:val="none" w:sz="0" w:space="0" w:color="auto"/>
            <w:left w:val="none" w:sz="0" w:space="0" w:color="auto"/>
            <w:bottom w:val="none" w:sz="0" w:space="0" w:color="auto"/>
            <w:right w:val="none" w:sz="0" w:space="0" w:color="auto"/>
          </w:divBdr>
        </w:div>
        <w:div w:id="1263302614">
          <w:marLeft w:val="640"/>
          <w:marRight w:val="0"/>
          <w:marTop w:val="0"/>
          <w:marBottom w:val="0"/>
          <w:divBdr>
            <w:top w:val="none" w:sz="0" w:space="0" w:color="auto"/>
            <w:left w:val="none" w:sz="0" w:space="0" w:color="auto"/>
            <w:bottom w:val="none" w:sz="0" w:space="0" w:color="auto"/>
            <w:right w:val="none" w:sz="0" w:space="0" w:color="auto"/>
          </w:divBdr>
        </w:div>
        <w:div w:id="1641886299">
          <w:marLeft w:val="640"/>
          <w:marRight w:val="0"/>
          <w:marTop w:val="0"/>
          <w:marBottom w:val="0"/>
          <w:divBdr>
            <w:top w:val="none" w:sz="0" w:space="0" w:color="auto"/>
            <w:left w:val="none" w:sz="0" w:space="0" w:color="auto"/>
            <w:bottom w:val="none" w:sz="0" w:space="0" w:color="auto"/>
            <w:right w:val="none" w:sz="0" w:space="0" w:color="auto"/>
          </w:divBdr>
        </w:div>
        <w:div w:id="1746685744">
          <w:marLeft w:val="640"/>
          <w:marRight w:val="0"/>
          <w:marTop w:val="0"/>
          <w:marBottom w:val="0"/>
          <w:divBdr>
            <w:top w:val="none" w:sz="0" w:space="0" w:color="auto"/>
            <w:left w:val="none" w:sz="0" w:space="0" w:color="auto"/>
            <w:bottom w:val="none" w:sz="0" w:space="0" w:color="auto"/>
            <w:right w:val="none" w:sz="0" w:space="0" w:color="auto"/>
          </w:divBdr>
        </w:div>
        <w:div w:id="1798911128">
          <w:marLeft w:val="640"/>
          <w:marRight w:val="0"/>
          <w:marTop w:val="0"/>
          <w:marBottom w:val="0"/>
          <w:divBdr>
            <w:top w:val="none" w:sz="0" w:space="0" w:color="auto"/>
            <w:left w:val="none" w:sz="0" w:space="0" w:color="auto"/>
            <w:bottom w:val="none" w:sz="0" w:space="0" w:color="auto"/>
            <w:right w:val="none" w:sz="0" w:space="0" w:color="auto"/>
          </w:divBdr>
        </w:div>
        <w:div w:id="2103912101">
          <w:marLeft w:val="640"/>
          <w:marRight w:val="0"/>
          <w:marTop w:val="0"/>
          <w:marBottom w:val="0"/>
          <w:divBdr>
            <w:top w:val="none" w:sz="0" w:space="0" w:color="auto"/>
            <w:left w:val="none" w:sz="0" w:space="0" w:color="auto"/>
            <w:bottom w:val="none" w:sz="0" w:space="0" w:color="auto"/>
            <w:right w:val="none" w:sz="0" w:space="0" w:color="auto"/>
          </w:divBdr>
        </w:div>
      </w:divsChild>
    </w:div>
    <w:div w:id="1791508521">
      <w:bodyDiv w:val="1"/>
      <w:marLeft w:val="0"/>
      <w:marRight w:val="0"/>
      <w:marTop w:val="0"/>
      <w:marBottom w:val="0"/>
      <w:divBdr>
        <w:top w:val="none" w:sz="0" w:space="0" w:color="auto"/>
        <w:left w:val="none" w:sz="0" w:space="0" w:color="auto"/>
        <w:bottom w:val="none" w:sz="0" w:space="0" w:color="auto"/>
        <w:right w:val="none" w:sz="0" w:space="0" w:color="auto"/>
      </w:divBdr>
    </w:div>
    <w:div w:id="1791775539">
      <w:bodyDiv w:val="1"/>
      <w:marLeft w:val="0"/>
      <w:marRight w:val="0"/>
      <w:marTop w:val="0"/>
      <w:marBottom w:val="0"/>
      <w:divBdr>
        <w:top w:val="none" w:sz="0" w:space="0" w:color="auto"/>
        <w:left w:val="none" w:sz="0" w:space="0" w:color="auto"/>
        <w:bottom w:val="none" w:sz="0" w:space="0" w:color="auto"/>
        <w:right w:val="none" w:sz="0" w:space="0" w:color="auto"/>
      </w:divBdr>
    </w:div>
    <w:div w:id="1791820102">
      <w:bodyDiv w:val="1"/>
      <w:marLeft w:val="0"/>
      <w:marRight w:val="0"/>
      <w:marTop w:val="0"/>
      <w:marBottom w:val="0"/>
      <w:divBdr>
        <w:top w:val="none" w:sz="0" w:space="0" w:color="auto"/>
        <w:left w:val="none" w:sz="0" w:space="0" w:color="auto"/>
        <w:bottom w:val="none" w:sz="0" w:space="0" w:color="auto"/>
        <w:right w:val="none" w:sz="0" w:space="0" w:color="auto"/>
      </w:divBdr>
      <w:divsChild>
        <w:div w:id="13263817">
          <w:marLeft w:val="640"/>
          <w:marRight w:val="0"/>
          <w:marTop w:val="0"/>
          <w:marBottom w:val="0"/>
          <w:divBdr>
            <w:top w:val="none" w:sz="0" w:space="0" w:color="auto"/>
            <w:left w:val="none" w:sz="0" w:space="0" w:color="auto"/>
            <w:bottom w:val="none" w:sz="0" w:space="0" w:color="auto"/>
            <w:right w:val="none" w:sz="0" w:space="0" w:color="auto"/>
          </w:divBdr>
        </w:div>
        <w:div w:id="37971628">
          <w:marLeft w:val="640"/>
          <w:marRight w:val="0"/>
          <w:marTop w:val="0"/>
          <w:marBottom w:val="0"/>
          <w:divBdr>
            <w:top w:val="none" w:sz="0" w:space="0" w:color="auto"/>
            <w:left w:val="none" w:sz="0" w:space="0" w:color="auto"/>
            <w:bottom w:val="none" w:sz="0" w:space="0" w:color="auto"/>
            <w:right w:val="none" w:sz="0" w:space="0" w:color="auto"/>
          </w:divBdr>
        </w:div>
        <w:div w:id="78255876">
          <w:marLeft w:val="640"/>
          <w:marRight w:val="0"/>
          <w:marTop w:val="0"/>
          <w:marBottom w:val="0"/>
          <w:divBdr>
            <w:top w:val="none" w:sz="0" w:space="0" w:color="auto"/>
            <w:left w:val="none" w:sz="0" w:space="0" w:color="auto"/>
            <w:bottom w:val="none" w:sz="0" w:space="0" w:color="auto"/>
            <w:right w:val="none" w:sz="0" w:space="0" w:color="auto"/>
          </w:divBdr>
        </w:div>
        <w:div w:id="101724369">
          <w:marLeft w:val="640"/>
          <w:marRight w:val="0"/>
          <w:marTop w:val="0"/>
          <w:marBottom w:val="0"/>
          <w:divBdr>
            <w:top w:val="none" w:sz="0" w:space="0" w:color="auto"/>
            <w:left w:val="none" w:sz="0" w:space="0" w:color="auto"/>
            <w:bottom w:val="none" w:sz="0" w:space="0" w:color="auto"/>
            <w:right w:val="none" w:sz="0" w:space="0" w:color="auto"/>
          </w:divBdr>
        </w:div>
        <w:div w:id="158886489">
          <w:marLeft w:val="640"/>
          <w:marRight w:val="0"/>
          <w:marTop w:val="0"/>
          <w:marBottom w:val="0"/>
          <w:divBdr>
            <w:top w:val="none" w:sz="0" w:space="0" w:color="auto"/>
            <w:left w:val="none" w:sz="0" w:space="0" w:color="auto"/>
            <w:bottom w:val="none" w:sz="0" w:space="0" w:color="auto"/>
            <w:right w:val="none" w:sz="0" w:space="0" w:color="auto"/>
          </w:divBdr>
        </w:div>
        <w:div w:id="162018809">
          <w:marLeft w:val="640"/>
          <w:marRight w:val="0"/>
          <w:marTop w:val="0"/>
          <w:marBottom w:val="0"/>
          <w:divBdr>
            <w:top w:val="none" w:sz="0" w:space="0" w:color="auto"/>
            <w:left w:val="none" w:sz="0" w:space="0" w:color="auto"/>
            <w:bottom w:val="none" w:sz="0" w:space="0" w:color="auto"/>
            <w:right w:val="none" w:sz="0" w:space="0" w:color="auto"/>
          </w:divBdr>
        </w:div>
        <w:div w:id="267353797">
          <w:marLeft w:val="640"/>
          <w:marRight w:val="0"/>
          <w:marTop w:val="0"/>
          <w:marBottom w:val="0"/>
          <w:divBdr>
            <w:top w:val="none" w:sz="0" w:space="0" w:color="auto"/>
            <w:left w:val="none" w:sz="0" w:space="0" w:color="auto"/>
            <w:bottom w:val="none" w:sz="0" w:space="0" w:color="auto"/>
            <w:right w:val="none" w:sz="0" w:space="0" w:color="auto"/>
          </w:divBdr>
        </w:div>
        <w:div w:id="279073126">
          <w:marLeft w:val="640"/>
          <w:marRight w:val="0"/>
          <w:marTop w:val="0"/>
          <w:marBottom w:val="0"/>
          <w:divBdr>
            <w:top w:val="none" w:sz="0" w:space="0" w:color="auto"/>
            <w:left w:val="none" w:sz="0" w:space="0" w:color="auto"/>
            <w:bottom w:val="none" w:sz="0" w:space="0" w:color="auto"/>
            <w:right w:val="none" w:sz="0" w:space="0" w:color="auto"/>
          </w:divBdr>
        </w:div>
        <w:div w:id="347680817">
          <w:marLeft w:val="640"/>
          <w:marRight w:val="0"/>
          <w:marTop w:val="0"/>
          <w:marBottom w:val="0"/>
          <w:divBdr>
            <w:top w:val="none" w:sz="0" w:space="0" w:color="auto"/>
            <w:left w:val="none" w:sz="0" w:space="0" w:color="auto"/>
            <w:bottom w:val="none" w:sz="0" w:space="0" w:color="auto"/>
            <w:right w:val="none" w:sz="0" w:space="0" w:color="auto"/>
          </w:divBdr>
        </w:div>
        <w:div w:id="420107334">
          <w:marLeft w:val="640"/>
          <w:marRight w:val="0"/>
          <w:marTop w:val="0"/>
          <w:marBottom w:val="0"/>
          <w:divBdr>
            <w:top w:val="none" w:sz="0" w:space="0" w:color="auto"/>
            <w:left w:val="none" w:sz="0" w:space="0" w:color="auto"/>
            <w:bottom w:val="none" w:sz="0" w:space="0" w:color="auto"/>
            <w:right w:val="none" w:sz="0" w:space="0" w:color="auto"/>
          </w:divBdr>
        </w:div>
        <w:div w:id="431437634">
          <w:marLeft w:val="640"/>
          <w:marRight w:val="0"/>
          <w:marTop w:val="0"/>
          <w:marBottom w:val="0"/>
          <w:divBdr>
            <w:top w:val="none" w:sz="0" w:space="0" w:color="auto"/>
            <w:left w:val="none" w:sz="0" w:space="0" w:color="auto"/>
            <w:bottom w:val="none" w:sz="0" w:space="0" w:color="auto"/>
            <w:right w:val="none" w:sz="0" w:space="0" w:color="auto"/>
          </w:divBdr>
        </w:div>
        <w:div w:id="517620572">
          <w:marLeft w:val="640"/>
          <w:marRight w:val="0"/>
          <w:marTop w:val="0"/>
          <w:marBottom w:val="0"/>
          <w:divBdr>
            <w:top w:val="none" w:sz="0" w:space="0" w:color="auto"/>
            <w:left w:val="none" w:sz="0" w:space="0" w:color="auto"/>
            <w:bottom w:val="none" w:sz="0" w:space="0" w:color="auto"/>
            <w:right w:val="none" w:sz="0" w:space="0" w:color="auto"/>
          </w:divBdr>
        </w:div>
        <w:div w:id="611791177">
          <w:marLeft w:val="640"/>
          <w:marRight w:val="0"/>
          <w:marTop w:val="0"/>
          <w:marBottom w:val="0"/>
          <w:divBdr>
            <w:top w:val="none" w:sz="0" w:space="0" w:color="auto"/>
            <w:left w:val="none" w:sz="0" w:space="0" w:color="auto"/>
            <w:bottom w:val="none" w:sz="0" w:space="0" w:color="auto"/>
            <w:right w:val="none" w:sz="0" w:space="0" w:color="auto"/>
          </w:divBdr>
        </w:div>
        <w:div w:id="723791669">
          <w:marLeft w:val="640"/>
          <w:marRight w:val="0"/>
          <w:marTop w:val="0"/>
          <w:marBottom w:val="0"/>
          <w:divBdr>
            <w:top w:val="none" w:sz="0" w:space="0" w:color="auto"/>
            <w:left w:val="none" w:sz="0" w:space="0" w:color="auto"/>
            <w:bottom w:val="none" w:sz="0" w:space="0" w:color="auto"/>
            <w:right w:val="none" w:sz="0" w:space="0" w:color="auto"/>
          </w:divBdr>
        </w:div>
        <w:div w:id="917060782">
          <w:marLeft w:val="640"/>
          <w:marRight w:val="0"/>
          <w:marTop w:val="0"/>
          <w:marBottom w:val="0"/>
          <w:divBdr>
            <w:top w:val="none" w:sz="0" w:space="0" w:color="auto"/>
            <w:left w:val="none" w:sz="0" w:space="0" w:color="auto"/>
            <w:bottom w:val="none" w:sz="0" w:space="0" w:color="auto"/>
            <w:right w:val="none" w:sz="0" w:space="0" w:color="auto"/>
          </w:divBdr>
        </w:div>
        <w:div w:id="940066384">
          <w:marLeft w:val="640"/>
          <w:marRight w:val="0"/>
          <w:marTop w:val="0"/>
          <w:marBottom w:val="0"/>
          <w:divBdr>
            <w:top w:val="none" w:sz="0" w:space="0" w:color="auto"/>
            <w:left w:val="none" w:sz="0" w:space="0" w:color="auto"/>
            <w:bottom w:val="none" w:sz="0" w:space="0" w:color="auto"/>
            <w:right w:val="none" w:sz="0" w:space="0" w:color="auto"/>
          </w:divBdr>
        </w:div>
        <w:div w:id="944921358">
          <w:marLeft w:val="640"/>
          <w:marRight w:val="0"/>
          <w:marTop w:val="0"/>
          <w:marBottom w:val="0"/>
          <w:divBdr>
            <w:top w:val="none" w:sz="0" w:space="0" w:color="auto"/>
            <w:left w:val="none" w:sz="0" w:space="0" w:color="auto"/>
            <w:bottom w:val="none" w:sz="0" w:space="0" w:color="auto"/>
            <w:right w:val="none" w:sz="0" w:space="0" w:color="auto"/>
          </w:divBdr>
        </w:div>
        <w:div w:id="974140206">
          <w:marLeft w:val="640"/>
          <w:marRight w:val="0"/>
          <w:marTop w:val="0"/>
          <w:marBottom w:val="0"/>
          <w:divBdr>
            <w:top w:val="none" w:sz="0" w:space="0" w:color="auto"/>
            <w:left w:val="none" w:sz="0" w:space="0" w:color="auto"/>
            <w:bottom w:val="none" w:sz="0" w:space="0" w:color="auto"/>
            <w:right w:val="none" w:sz="0" w:space="0" w:color="auto"/>
          </w:divBdr>
        </w:div>
        <w:div w:id="996419027">
          <w:marLeft w:val="640"/>
          <w:marRight w:val="0"/>
          <w:marTop w:val="0"/>
          <w:marBottom w:val="0"/>
          <w:divBdr>
            <w:top w:val="none" w:sz="0" w:space="0" w:color="auto"/>
            <w:left w:val="none" w:sz="0" w:space="0" w:color="auto"/>
            <w:bottom w:val="none" w:sz="0" w:space="0" w:color="auto"/>
            <w:right w:val="none" w:sz="0" w:space="0" w:color="auto"/>
          </w:divBdr>
        </w:div>
        <w:div w:id="1039890935">
          <w:marLeft w:val="640"/>
          <w:marRight w:val="0"/>
          <w:marTop w:val="0"/>
          <w:marBottom w:val="0"/>
          <w:divBdr>
            <w:top w:val="none" w:sz="0" w:space="0" w:color="auto"/>
            <w:left w:val="none" w:sz="0" w:space="0" w:color="auto"/>
            <w:bottom w:val="none" w:sz="0" w:space="0" w:color="auto"/>
            <w:right w:val="none" w:sz="0" w:space="0" w:color="auto"/>
          </w:divBdr>
        </w:div>
        <w:div w:id="1107501434">
          <w:marLeft w:val="640"/>
          <w:marRight w:val="0"/>
          <w:marTop w:val="0"/>
          <w:marBottom w:val="0"/>
          <w:divBdr>
            <w:top w:val="none" w:sz="0" w:space="0" w:color="auto"/>
            <w:left w:val="none" w:sz="0" w:space="0" w:color="auto"/>
            <w:bottom w:val="none" w:sz="0" w:space="0" w:color="auto"/>
            <w:right w:val="none" w:sz="0" w:space="0" w:color="auto"/>
          </w:divBdr>
        </w:div>
        <w:div w:id="1123615222">
          <w:marLeft w:val="640"/>
          <w:marRight w:val="0"/>
          <w:marTop w:val="0"/>
          <w:marBottom w:val="0"/>
          <w:divBdr>
            <w:top w:val="none" w:sz="0" w:space="0" w:color="auto"/>
            <w:left w:val="none" w:sz="0" w:space="0" w:color="auto"/>
            <w:bottom w:val="none" w:sz="0" w:space="0" w:color="auto"/>
            <w:right w:val="none" w:sz="0" w:space="0" w:color="auto"/>
          </w:divBdr>
        </w:div>
        <w:div w:id="1273246921">
          <w:marLeft w:val="640"/>
          <w:marRight w:val="0"/>
          <w:marTop w:val="0"/>
          <w:marBottom w:val="0"/>
          <w:divBdr>
            <w:top w:val="none" w:sz="0" w:space="0" w:color="auto"/>
            <w:left w:val="none" w:sz="0" w:space="0" w:color="auto"/>
            <w:bottom w:val="none" w:sz="0" w:space="0" w:color="auto"/>
            <w:right w:val="none" w:sz="0" w:space="0" w:color="auto"/>
          </w:divBdr>
        </w:div>
        <w:div w:id="1306937490">
          <w:marLeft w:val="640"/>
          <w:marRight w:val="0"/>
          <w:marTop w:val="0"/>
          <w:marBottom w:val="0"/>
          <w:divBdr>
            <w:top w:val="none" w:sz="0" w:space="0" w:color="auto"/>
            <w:left w:val="none" w:sz="0" w:space="0" w:color="auto"/>
            <w:bottom w:val="none" w:sz="0" w:space="0" w:color="auto"/>
            <w:right w:val="none" w:sz="0" w:space="0" w:color="auto"/>
          </w:divBdr>
        </w:div>
        <w:div w:id="1361859834">
          <w:marLeft w:val="640"/>
          <w:marRight w:val="0"/>
          <w:marTop w:val="0"/>
          <w:marBottom w:val="0"/>
          <w:divBdr>
            <w:top w:val="none" w:sz="0" w:space="0" w:color="auto"/>
            <w:left w:val="none" w:sz="0" w:space="0" w:color="auto"/>
            <w:bottom w:val="none" w:sz="0" w:space="0" w:color="auto"/>
            <w:right w:val="none" w:sz="0" w:space="0" w:color="auto"/>
          </w:divBdr>
        </w:div>
        <w:div w:id="1400058103">
          <w:marLeft w:val="640"/>
          <w:marRight w:val="0"/>
          <w:marTop w:val="0"/>
          <w:marBottom w:val="0"/>
          <w:divBdr>
            <w:top w:val="none" w:sz="0" w:space="0" w:color="auto"/>
            <w:left w:val="none" w:sz="0" w:space="0" w:color="auto"/>
            <w:bottom w:val="none" w:sz="0" w:space="0" w:color="auto"/>
            <w:right w:val="none" w:sz="0" w:space="0" w:color="auto"/>
          </w:divBdr>
        </w:div>
        <w:div w:id="1440098559">
          <w:marLeft w:val="640"/>
          <w:marRight w:val="0"/>
          <w:marTop w:val="0"/>
          <w:marBottom w:val="0"/>
          <w:divBdr>
            <w:top w:val="none" w:sz="0" w:space="0" w:color="auto"/>
            <w:left w:val="none" w:sz="0" w:space="0" w:color="auto"/>
            <w:bottom w:val="none" w:sz="0" w:space="0" w:color="auto"/>
            <w:right w:val="none" w:sz="0" w:space="0" w:color="auto"/>
          </w:divBdr>
        </w:div>
        <w:div w:id="1447768891">
          <w:marLeft w:val="640"/>
          <w:marRight w:val="0"/>
          <w:marTop w:val="0"/>
          <w:marBottom w:val="0"/>
          <w:divBdr>
            <w:top w:val="none" w:sz="0" w:space="0" w:color="auto"/>
            <w:left w:val="none" w:sz="0" w:space="0" w:color="auto"/>
            <w:bottom w:val="none" w:sz="0" w:space="0" w:color="auto"/>
            <w:right w:val="none" w:sz="0" w:space="0" w:color="auto"/>
          </w:divBdr>
        </w:div>
        <w:div w:id="1475173822">
          <w:marLeft w:val="640"/>
          <w:marRight w:val="0"/>
          <w:marTop w:val="0"/>
          <w:marBottom w:val="0"/>
          <w:divBdr>
            <w:top w:val="none" w:sz="0" w:space="0" w:color="auto"/>
            <w:left w:val="none" w:sz="0" w:space="0" w:color="auto"/>
            <w:bottom w:val="none" w:sz="0" w:space="0" w:color="auto"/>
            <w:right w:val="none" w:sz="0" w:space="0" w:color="auto"/>
          </w:divBdr>
        </w:div>
        <w:div w:id="1514799275">
          <w:marLeft w:val="640"/>
          <w:marRight w:val="0"/>
          <w:marTop w:val="0"/>
          <w:marBottom w:val="0"/>
          <w:divBdr>
            <w:top w:val="none" w:sz="0" w:space="0" w:color="auto"/>
            <w:left w:val="none" w:sz="0" w:space="0" w:color="auto"/>
            <w:bottom w:val="none" w:sz="0" w:space="0" w:color="auto"/>
            <w:right w:val="none" w:sz="0" w:space="0" w:color="auto"/>
          </w:divBdr>
        </w:div>
        <w:div w:id="1521773873">
          <w:marLeft w:val="640"/>
          <w:marRight w:val="0"/>
          <w:marTop w:val="0"/>
          <w:marBottom w:val="0"/>
          <w:divBdr>
            <w:top w:val="none" w:sz="0" w:space="0" w:color="auto"/>
            <w:left w:val="none" w:sz="0" w:space="0" w:color="auto"/>
            <w:bottom w:val="none" w:sz="0" w:space="0" w:color="auto"/>
            <w:right w:val="none" w:sz="0" w:space="0" w:color="auto"/>
          </w:divBdr>
        </w:div>
        <w:div w:id="1560283046">
          <w:marLeft w:val="640"/>
          <w:marRight w:val="0"/>
          <w:marTop w:val="0"/>
          <w:marBottom w:val="0"/>
          <w:divBdr>
            <w:top w:val="none" w:sz="0" w:space="0" w:color="auto"/>
            <w:left w:val="none" w:sz="0" w:space="0" w:color="auto"/>
            <w:bottom w:val="none" w:sz="0" w:space="0" w:color="auto"/>
            <w:right w:val="none" w:sz="0" w:space="0" w:color="auto"/>
          </w:divBdr>
        </w:div>
        <w:div w:id="1575313681">
          <w:marLeft w:val="640"/>
          <w:marRight w:val="0"/>
          <w:marTop w:val="0"/>
          <w:marBottom w:val="0"/>
          <w:divBdr>
            <w:top w:val="none" w:sz="0" w:space="0" w:color="auto"/>
            <w:left w:val="none" w:sz="0" w:space="0" w:color="auto"/>
            <w:bottom w:val="none" w:sz="0" w:space="0" w:color="auto"/>
            <w:right w:val="none" w:sz="0" w:space="0" w:color="auto"/>
          </w:divBdr>
        </w:div>
        <w:div w:id="1646857234">
          <w:marLeft w:val="640"/>
          <w:marRight w:val="0"/>
          <w:marTop w:val="0"/>
          <w:marBottom w:val="0"/>
          <w:divBdr>
            <w:top w:val="none" w:sz="0" w:space="0" w:color="auto"/>
            <w:left w:val="none" w:sz="0" w:space="0" w:color="auto"/>
            <w:bottom w:val="none" w:sz="0" w:space="0" w:color="auto"/>
            <w:right w:val="none" w:sz="0" w:space="0" w:color="auto"/>
          </w:divBdr>
        </w:div>
        <w:div w:id="1669021765">
          <w:marLeft w:val="640"/>
          <w:marRight w:val="0"/>
          <w:marTop w:val="0"/>
          <w:marBottom w:val="0"/>
          <w:divBdr>
            <w:top w:val="none" w:sz="0" w:space="0" w:color="auto"/>
            <w:left w:val="none" w:sz="0" w:space="0" w:color="auto"/>
            <w:bottom w:val="none" w:sz="0" w:space="0" w:color="auto"/>
            <w:right w:val="none" w:sz="0" w:space="0" w:color="auto"/>
          </w:divBdr>
        </w:div>
        <w:div w:id="1723023388">
          <w:marLeft w:val="640"/>
          <w:marRight w:val="0"/>
          <w:marTop w:val="0"/>
          <w:marBottom w:val="0"/>
          <w:divBdr>
            <w:top w:val="none" w:sz="0" w:space="0" w:color="auto"/>
            <w:left w:val="none" w:sz="0" w:space="0" w:color="auto"/>
            <w:bottom w:val="none" w:sz="0" w:space="0" w:color="auto"/>
            <w:right w:val="none" w:sz="0" w:space="0" w:color="auto"/>
          </w:divBdr>
        </w:div>
        <w:div w:id="1757901591">
          <w:marLeft w:val="640"/>
          <w:marRight w:val="0"/>
          <w:marTop w:val="0"/>
          <w:marBottom w:val="0"/>
          <w:divBdr>
            <w:top w:val="none" w:sz="0" w:space="0" w:color="auto"/>
            <w:left w:val="none" w:sz="0" w:space="0" w:color="auto"/>
            <w:bottom w:val="none" w:sz="0" w:space="0" w:color="auto"/>
            <w:right w:val="none" w:sz="0" w:space="0" w:color="auto"/>
          </w:divBdr>
        </w:div>
        <w:div w:id="1790467680">
          <w:marLeft w:val="640"/>
          <w:marRight w:val="0"/>
          <w:marTop w:val="0"/>
          <w:marBottom w:val="0"/>
          <w:divBdr>
            <w:top w:val="none" w:sz="0" w:space="0" w:color="auto"/>
            <w:left w:val="none" w:sz="0" w:space="0" w:color="auto"/>
            <w:bottom w:val="none" w:sz="0" w:space="0" w:color="auto"/>
            <w:right w:val="none" w:sz="0" w:space="0" w:color="auto"/>
          </w:divBdr>
        </w:div>
        <w:div w:id="1797406297">
          <w:marLeft w:val="640"/>
          <w:marRight w:val="0"/>
          <w:marTop w:val="0"/>
          <w:marBottom w:val="0"/>
          <w:divBdr>
            <w:top w:val="none" w:sz="0" w:space="0" w:color="auto"/>
            <w:left w:val="none" w:sz="0" w:space="0" w:color="auto"/>
            <w:bottom w:val="none" w:sz="0" w:space="0" w:color="auto"/>
            <w:right w:val="none" w:sz="0" w:space="0" w:color="auto"/>
          </w:divBdr>
        </w:div>
        <w:div w:id="1967851120">
          <w:marLeft w:val="640"/>
          <w:marRight w:val="0"/>
          <w:marTop w:val="0"/>
          <w:marBottom w:val="0"/>
          <w:divBdr>
            <w:top w:val="none" w:sz="0" w:space="0" w:color="auto"/>
            <w:left w:val="none" w:sz="0" w:space="0" w:color="auto"/>
            <w:bottom w:val="none" w:sz="0" w:space="0" w:color="auto"/>
            <w:right w:val="none" w:sz="0" w:space="0" w:color="auto"/>
          </w:divBdr>
        </w:div>
        <w:div w:id="1975670635">
          <w:marLeft w:val="640"/>
          <w:marRight w:val="0"/>
          <w:marTop w:val="0"/>
          <w:marBottom w:val="0"/>
          <w:divBdr>
            <w:top w:val="none" w:sz="0" w:space="0" w:color="auto"/>
            <w:left w:val="none" w:sz="0" w:space="0" w:color="auto"/>
            <w:bottom w:val="none" w:sz="0" w:space="0" w:color="auto"/>
            <w:right w:val="none" w:sz="0" w:space="0" w:color="auto"/>
          </w:divBdr>
        </w:div>
        <w:div w:id="2107530833">
          <w:marLeft w:val="640"/>
          <w:marRight w:val="0"/>
          <w:marTop w:val="0"/>
          <w:marBottom w:val="0"/>
          <w:divBdr>
            <w:top w:val="none" w:sz="0" w:space="0" w:color="auto"/>
            <w:left w:val="none" w:sz="0" w:space="0" w:color="auto"/>
            <w:bottom w:val="none" w:sz="0" w:space="0" w:color="auto"/>
            <w:right w:val="none" w:sz="0" w:space="0" w:color="auto"/>
          </w:divBdr>
        </w:div>
        <w:div w:id="2133474157">
          <w:marLeft w:val="640"/>
          <w:marRight w:val="0"/>
          <w:marTop w:val="0"/>
          <w:marBottom w:val="0"/>
          <w:divBdr>
            <w:top w:val="none" w:sz="0" w:space="0" w:color="auto"/>
            <w:left w:val="none" w:sz="0" w:space="0" w:color="auto"/>
            <w:bottom w:val="none" w:sz="0" w:space="0" w:color="auto"/>
            <w:right w:val="none" w:sz="0" w:space="0" w:color="auto"/>
          </w:divBdr>
        </w:div>
      </w:divsChild>
    </w:div>
    <w:div w:id="1791820413">
      <w:bodyDiv w:val="1"/>
      <w:marLeft w:val="0"/>
      <w:marRight w:val="0"/>
      <w:marTop w:val="0"/>
      <w:marBottom w:val="0"/>
      <w:divBdr>
        <w:top w:val="none" w:sz="0" w:space="0" w:color="auto"/>
        <w:left w:val="none" w:sz="0" w:space="0" w:color="auto"/>
        <w:bottom w:val="none" w:sz="0" w:space="0" w:color="auto"/>
        <w:right w:val="none" w:sz="0" w:space="0" w:color="auto"/>
      </w:divBdr>
    </w:div>
    <w:div w:id="1791821915">
      <w:bodyDiv w:val="1"/>
      <w:marLeft w:val="0"/>
      <w:marRight w:val="0"/>
      <w:marTop w:val="0"/>
      <w:marBottom w:val="0"/>
      <w:divBdr>
        <w:top w:val="none" w:sz="0" w:space="0" w:color="auto"/>
        <w:left w:val="none" w:sz="0" w:space="0" w:color="auto"/>
        <w:bottom w:val="none" w:sz="0" w:space="0" w:color="auto"/>
        <w:right w:val="none" w:sz="0" w:space="0" w:color="auto"/>
      </w:divBdr>
    </w:div>
    <w:div w:id="1792238243">
      <w:bodyDiv w:val="1"/>
      <w:marLeft w:val="0"/>
      <w:marRight w:val="0"/>
      <w:marTop w:val="0"/>
      <w:marBottom w:val="0"/>
      <w:divBdr>
        <w:top w:val="none" w:sz="0" w:space="0" w:color="auto"/>
        <w:left w:val="none" w:sz="0" w:space="0" w:color="auto"/>
        <w:bottom w:val="none" w:sz="0" w:space="0" w:color="auto"/>
        <w:right w:val="none" w:sz="0" w:space="0" w:color="auto"/>
      </w:divBdr>
    </w:div>
    <w:div w:id="1792361972">
      <w:bodyDiv w:val="1"/>
      <w:marLeft w:val="0"/>
      <w:marRight w:val="0"/>
      <w:marTop w:val="0"/>
      <w:marBottom w:val="0"/>
      <w:divBdr>
        <w:top w:val="none" w:sz="0" w:space="0" w:color="auto"/>
        <w:left w:val="none" w:sz="0" w:space="0" w:color="auto"/>
        <w:bottom w:val="none" w:sz="0" w:space="0" w:color="auto"/>
        <w:right w:val="none" w:sz="0" w:space="0" w:color="auto"/>
      </w:divBdr>
    </w:div>
    <w:div w:id="1792433751">
      <w:bodyDiv w:val="1"/>
      <w:marLeft w:val="0"/>
      <w:marRight w:val="0"/>
      <w:marTop w:val="0"/>
      <w:marBottom w:val="0"/>
      <w:divBdr>
        <w:top w:val="none" w:sz="0" w:space="0" w:color="auto"/>
        <w:left w:val="none" w:sz="0" w:space="0" w:color="auto"/>
        <w:bottom w:val="none" w:sz="0" w:space="0" w:color="auto"/>
        <w:right w:val="none" w:sz="0" w:space="0" w:color="auto"/>
      </w:divBdr>
    </w:div>
    <w:div w:id="1792548292">
      <w:bodyDiv w:val="1"/>
      <w:marLeft w:val="0"/>
      <w:marRight w:val="0"/>
      <w:marTop w:val="0"/>
      <w:marBottom w:val="0"/>
      <w:divBdr>
        <w:top w:val="none" w:sz="0" w:space="0" w:color="auto"/>
        <w:left w:val="none" w:sz="0" w:space="0" w:color="auto"/>
        <w:bottom w:val="none" w:sz="0" w:space="0" w:color="auto"/>
        <w:right w:val="none" w:sz="0" w:space="0" w:color="auto"/>
      </w:divBdr>
    </w:div>
    <w:div w:id="1792551742">
      <w:bodyDiv w:val="1"/>
      <w:marLeft w:val="0"/>
      <w:marRight w:val="0"/>
      <w:marTop w:val="0"/>
      <w:marBottom w:val="0"/>
      <w:divBdr>
        <w:top w:val="none" w:sz="0" w:space="0" w:color="auto"/>
        <w:left w:val="none" w:sz="0" w:space="0" w:color="auto"/>
        <w:bottom w:val="none" w:sz="0" w:space="0" w:color="auto"/>
        <w:right w:val="none" w:sz="0" w:space="0" w:color="auto"/>
      </w:divBdr>
    </w:div>
    <w:div w:id="1792556086">
      <w:bodyDiv w:val="1"/>
      <w:marLeft w:val="0"/>
      <w:marRight w:val="0"/>
      <w:marTop w:val="0"/>
      <w:marBottom w:val="0"/>
      <w:divBdr>
        <w:top w:val="none" w:sz="0" w:space="0" w:color="auto"/>
        <w:left w:val="none" w:sz="0" w:space="0" w:color="auto"/>
        <w:bottom w:val="none" w:sz="0" w:space="0" w:color="auto"/>
        <w:right w:val="none" w:sz="0" w:space="0" w:color="auto"/>
      </w:divBdr>
    </w:div>
    <w:div w:id="1792671925">
      <w:bodyDiv w:val="1"/>
      <w:marLeft w:val="0"/>
      <w:marRight w:val="0"/>
      <w:marTop w:val="0"/>
      <w:marBottom w:val="0"/>
      <w:divBdr>
        <w:top w:val="none" w:sz="0" w:space="0" w:color="auto"/>
        <w:left w:val="none" w:sz="0" w:space="0" w:color="auto"/>
        <w:bottom w:val="none" w:sz="0" w:space="0" w:color="auto"/>
        <w:right w:val="none" w:sz="0" w:space="0" w:color="auto"/>
      </w:divBdr>
    </w:div>
    <w:div w:id="1792700607">
      <w:bodyDiv w:val="1"/>
      <w:marLeft w:val="0"/>
      <w:marRight w:val="0"/>
      <w:marTop w:val="0"/>
      <w:marBottom w:val="0"/>
      <w:divBdr>
        <w:top w:val="none" w:sz="0" w:space="0" w:color="auto"/>
        <w:left w:val="none" w:sz="0" w:space="0" w:color="auto"/>
        <w:bottom w:val="none" w:sz="0" w:space="0" w:color="auto"/>
        <w:right w:val="none" w:sz="0" w:space="0" w:color="auto"/>
      </w:divBdr>
    </w:div>
    <w:div w:id="1792749708">
      <w:bodyDiv w:val="1"/>
      <w:marLeft w:val="0"/>
      <w:marRight w:val="0"/>
      <w:marTop w:val="0"/>
      <w:marBottom w:val="0"/>
      <w:divBdr>
        <w:top w:val="none" w:sz="0" w:space="0" w:color="auto"/>
        <w:left w:val="none" w:sz="0" w:space="0" w:color="auto"/>
        <w:bottom w:val="none" w:sz="0" w:space="0" w:color="auto"/>
        <w:right w:val="none" w:sz="0" w:space="0" w:color="auto"/>
      </w:divBdr>
    </w:div>
    <w:div w:id="1792892325">
      <w:bodyDiv w:val="1"/>
      <w:marLeft w:val="0"/>
      <w:marRight w:val="0"/>
      <w:marTop w:val="0"/>
      <w:marBottom w:val="0"/>
      <w:divBdr>
        <w:top w:val="none" w:sz="0" w:space="0" w:color="auto"/>
        <w:left w:val="none" w:sz="0" w:space="0" w:color="auto"/>
        <w:bottom w:val="none" w:sz="0" w:space="0" w:color="auto"/>
        <w:right w:val="none" w:sz="0" w:space="0" w:color="auto"/>
      </w:divBdr>
    </w:div>
    <w:div w:id="1792897015">
      <w:bodyDiv w:val="1"/>
      <w:marLeft w:val="0"/>
      <w:marRight w:val="0"/>
      <w:marTop w:val="0"/>
      <w:marBottom w:val="0"/>
      <w:divBdr>
        <w:top w:val="none" w:sz="0" w:space="0" w:color="auto"/>
        <w:left w:val="none" w:sz="0" w:space="0" w:color="auto"/>
        <w:bottom w:val="none" w:sz="0" w:space="0" w:color="auto"/>
        <w:right w:val="none" w:sz="0" w:space="0" w:color="auto"/>
      </w:divBdr>
    </w:div>
    <w:div w:id="1792897807">
      <w:bodyDiv w:val="1"/>
      <w:marLeft w:val="0"/>
      <w:marRight w:val="0"/>
      <w:marTop w:val="0"/>
      <w:marBottom w:val="0"/>
      <w:divBdr>
        <w:top w:val="none" w:sz="0" w:space="0" w:color="auto"/>
        <w:left w:val="none" w:sz="0" w:space="0" w:color="auto"/>
        <w:bottom w:val="none" w:sz="0" w:space="0" w:color="auto"/>
        <w:right w:val="none" w:sz="0" w:space="0" w:color="auto"/>
      </w:divBdr>
    </w:div>
    <w:div w:id="1792900367">
      <w:bodyDiv w:val="1"/>
      <w:marLeft w:val="0"/>
      <w:marRight w:val="0"/>
      <w:marTop w:val="0"/>
      <w:marBottom w:val="0"/>
      <w:divBdr>
        <w:top w:val="none" w:sz="0" w:space="0" w:color="auto"/>
        <w:left w:val="none" w:sz="0" w:space="0" w:color="auto"/>
        <w:bottom w:val="none" w:sz="0" w:space="0" w:color="auto"/>
        <w:right w:val="none" w:sz="0" w:space="0" w:color="auto"/>
      </w:divBdr>
    </w:div>
    <w:div w:id="1792936645">
      <w:bodyDiv w:val="1"/>
      <w:marLeft w:val="0"/>
      <w:marRight w:val="0"/>
      <w:marTop w:val="0"/>
      <w:marBottom w:val="0"/>
      <w:divBdr>
        <w:top w:val="none" w:sz="0" w:space="0" w:color="auto"/>
        <w:left w:val="none" w:sz="0" w:space="0" w:color="auto"/>
        <w:bottom w:val="none" w:sz="0" w:space="0" w:color="auto"/>
        <w:right w:val="none" w:sz="0" w:space="0" w:color="auto"/>
      </w:divBdr>
    </w:div>
    <w:div w:id="1793085543">
      <w:bodyDiv w:val="1"/>
      <w:marLeft w:val="0"/>
      <w:marRight w:val="0"/>
      <w:marTop w:val="0"/>
      <w:marBottom w:val="0"/>
      <w:divBdr>
        <w:top w:val="none" w:sz="0" w:space="0" w:color="auto"/>
        <w:left w:val="none" w:sz="0" w:space="0" w:color="auto"/>
        <w:bottom w:val="none" w:sz="0" w:space="0" w:color="auto"/>
        <w:right w:val="none" w:sz="0" w:space="0" w:color="auto"/>
      </w:divBdr>
    </w:div>
    <w:div w:id="1793086050">
      <w:bodyDiv w:val="1"/>
      <w:marLeft w:val="0"/>
      <w:marRight w:val="0"/>
      <w:marTop w:val="0"/>
      <w:marBottom w:val="0"/>
      <w:divBdr>
        <w:top w:val="none" w:sz="0" w:space="0" w:color="auto"/>
        <w:left w:val="none" w:sz="0" w:space="0" w:color="auto"/>
        <w:bottom w:val="none" w:sz="0" w:space="0" w:color="auto"/>
        <w:right w:val="none" w:sz="0" w:space="0" w:color="auto"/>
      </w:divBdr>
    </w:div>
    <w:div w:id="1793133892">
      <w:bodyDiv w:val="1"/>
      <w:marLeft w:val="0"/>
      <w:marRight w:val="0"/>
      <w:marTop w:val="0"/>
      <w:marBottom w:val="0"/>
      <w:divBdr>
        <w:top w:val="none" w:sz="0" w:space="0" w:color="auto"/>
        <w:left w:val="none" w:sz="0" w:space="0" w:color="auto"/>
        <w:bottom w:val="none" w:sz="0" w:space="0" w:color="auto"/>
        <w:right w:val="none" w:sz="0" w:space="0" w:color="auto"/>
      </w:divBdr>
    </w:div>
    <w:div w:id="1793134080">
      <w:bodyDiv w:val="1"/>
      <w:marLeft w:val="0"/>
      <w:marRight w:val="0"/>
      <w:marTop w:val="0"/>
      <w:marBottom w:val="0"/>
      <w:divBdr>
        <w:top w:val="none" w:sz="0" w:space="0" w:color="auto"/>
        <w:left w:val="none" w:sz="0" w:space="0" w:color="auto"/>
        <w:bottom w:val="none" w:sz="0" w:space="0" w:color="auto"/>
        <w:right w:val="none" w:sz="0" w:space="0" w:color="auto"/>
      </w:divBdr>
    </w:div>
    <w:div w:id="1793355028">
      <w:bodyDiv w:val="1"/>
      <w:marLeft w:val="0"/>
      <w:marRight w:val="0"/>
      <w:marTop w:val="0"/>
      <w:marBottom w:val="0"/>
      <w:divBdr>
        <w:top w:val="none" w:sz="0" w:space="0" w:color="auto"/>
        <w:left w:val="none" w:sz="0" w:space="0" w:color="auto"/>
        <w:bottom w:val="none" w:sz="0" w:space="0" w:color="auto"/>
        <w:right w:val="none" w:sz="0" w:space="0" w:color="auto"/>
      </w:divBdr>
    </w:div>
    <w:div w:id="1793358594">
      <w:bodyDiv w:val="1"/>
      <w:marLeft w:val="0"/>
      <w:marRight w:val="0"/>
      <w:marTop w:val="0"/>
      <w:marBottom w:val="0"/>
      <w:divBdr>
        <w:top w:val="none" w:sz="0" w:space="0" w:color="auto"/>
        <w:left w:val="none" w:sz="0" w:space="0" w:color="auto"/>
        <w:bottom w:val="none" w:sz="0" w:space="0" w:color="auto"/>
        <w:right w:val="none" w:sz="0" w:space="0" w:color="auto"/>
      </w:divBdr>
    </w:div>
    <w:div w:id="1793359152">
      <w:bodyDiv w:val="1"/>
      <w:marLeft w:val="0"/>
      <w:marRight w:val="0"/>
      <w:marTop w:val="0"/>
      <w:marBottom w:val="0"/>
      <w:divBdr>
        <w:top w:val="none" w:sz="0" w:space="0" w:color="auto"/>
        <w:left w:val="none" w:sz="0" w:space="0" w:color="auto"/>
        <w:bottom w:val="none" w:sz="0" w:space="0" w:color="auto"/>
        <w:right w:val="none" w:sz="0" w:space="0" w:color="auto"/>
      </w:divBdr>
    </w:div>
    <w:div w:id="1793402038">
      <w:bodyDiv w:val="1"/>
      <w:marLeft w:val="0"/>
      <w:marRight w:val="0"/>
      <w:marTop w:val="0"/>
      <w:marBottom w:val="0"/>
      <w:divBdr>
        <w:top w:val="none" w:sz="0" w:space="0" w:color="auto"/>
        <w:left w:val="none" w:sz="0" w:space="0" w:color="auto"/>
        <w:bottom w:val="none" w:sz="0" w:space="0" w:color="auto"/>
        <w:right w:val="none" w:sz="0" w:space="0" w:color="auto"/>
      </w:divBdr>
    </w:div>
    <w:div w:id="1793476531">
      <w:bodyDiv w:val="1"/>
      <w:marLeft w:val="0"/>
      <w:marRight w:val="0"/>
      <w:marTop w:val="0"/>
      <w:marBottom w:val="0"/>
      <w:divBdr>
        <w:top w:val="none" w:sz="0" w:space="0" w:color="auto"/>
        <w:left w:val="none" w:sz="0" w:space="0" w:color="auto"/>
        <w:bottom w:val="none" w:sz="0" w:space="0" w:color="auto"/>
        <w:right w:val="none" w:sz="0" w:space="0" w:color="auto"/>
      </w:divBdr>
    </w:div>
    <w:div w:id="1793552199">
      <w:bodyDiv w:val="1"/>
      <w:marLeft w:val="0"/>
      <w:marRight w:val="0"/>
      <w:marTop w:val="0"/>
      <w:marBottom w:val="0"/>
      <w:divBdr>
        <w:top w:val="none" w:sz="0" w:space="0" w:color="auto"/>
        <w:left w:val="none" w:sz="0" w:space="0" w:color="auto"/>
        <w:bottom w:val="none" w:sz="0" w:space="0" w:color="auto"/>
        <w:right w:val="none" w:sz="0" w:space="0" w:color="auto"/>
      </w:divBdr>
    </w:div>
    <w:div w:id="1793592042">
      <w:bodyDiv w:val="1"/>
      <w:marLeft w:val="0"/>
      <w:marRight w:val="0"/>
      <w:marTop w:val="0"/>
      <w:marBottom w:val="0"/>
      <w:divBdr>
        <w:top w:val="none" w:sz="0" w:space="0" w:color="auto"/>
        <w:left w:val="none" w:sz="0" w:space="0" w:color="auto"/>
        <w:bottom w:val="none" w:sz="0" w:space="0" w:color="auto"/>
        <w:right w:val="none" w:sz="0" w:space="0" w:color="auto"/>
      </w:divBdr>
    </w:div>
    <w:div w:id="1793671674">
      <w:bodyDiv w:val="1"/>
      <w:marLeft w:val="0"/>
      <w:marRight w:val="0"/>
      <w:marTop w:val="0"/>
      <w:marBottom w:val="0"/>
      <w:divBdr>
        <w:top w:val="none" w:sz="0" w:space="0" w:color="auto"/>
        <w:left w:val="none" w:sz="0" w:space="0" w:color="auto"/>
        <w:bottom w:val="none" w:sz="0" w:space="0" w:color="auto"/>
        <w:right w:val="none" w:sz="0" w:space="0" w:color="auto"/>
      </w:divBdr>
    </w:div>
    <w:div w:id="1793672985">
      <w:bodyDiv w:val="1"/>
      <w:marLeft w:val="0"/>
      <w:marRight w:val="0"/>
      <w:marTop w:val="0"/>
      <w:marBottom w:val="0"/>
      <w:divBdr>
        <w:top w:val="none" w:sz="0" w:space="0" w:color="auto"/>
        <w:left w:val="none" w:sz="0" w:space="0" w:color="auto"/>
        <w:bottom w:val="none" w:sz="0" w:space="0" w:color="auto"/>
        <w:right w:val="none" w:sz="0" w:space="0" w:color="auto"/>
      </w:divBdr>
    </w:div>
    <w:div w:id="1793791683">
      <w:bodyDiv w:val="1"/>
      <w:marLeft w:val="0"/>
      <w:marRight w:val="0"/>
      <w:marTop w:val="0"/>
      <w:marBottom w:val="0"/>
      <w:divBdr>
        <w:top w:val="none" w:sz="0" w:space="0" w:color="auto"/>
        <w:left w:val="none" w:sz="0" w:space="0" w:color="auto"/>
        <w:bottom w:val="none" w:sz="0" w:space="0" w:color="auto"/>
        <w:right w:val="none" w:sz="0" w:space="0" w:color="auto"/>
      </w:divBdr>
    </w:div>
    <w:div w:id="1794013742">
      <w:bodyDiv w:val="1"/>
      <w:marLeft w:val="0"/>
      <w:marRight w:val="0"/>
      <w:marTop w:val="0"/>
      <w:marBottom w:val="0"/>
      <w:divBdr>
        <w:top w:val="none" w:sz="0" w:space="0" w:color="auto"/>
        <w:left w:val="none" w:sz="0" w:space="0" w:color="auto"/>
        <w:bottom w:val="none" w:sz="0" w:space="0" w:color="auto"/>
        <w:right w:val="none" w:sz="0" w:space="0" w:color="auto"/>
      </w:divBdr>
    </w:div>
    <w:div w:id="1794014659">
      <w:bodyDiv w:val="1"/>
      <w:marLeft w:val="0"/>
      <w:marRight w:val="0"/>
      <w:marTop w:val="0"/>
      <w:marBottom w:val="0"/>
      <w:divBdr>
        <w:top w:val="none" w:sz="0" w:space="0" w:color="auto"/>
        <w:left w:val="none" w:sz="0" w:space="0" w:color="auto"/>
        <w:bottom w:val="none" w:sz="0" w:space="0" w:color="auto"/>
        <w:right w:val="none" w:sz="0" w:space="0" w:color="auto"/>
      </w:divBdr>
    </w:div>
    <w:div w:id="1794208311">
      <w:bodyDiv w:val="1"/>
      <w:marLeft w:val="0"/>
      <w:marRight w:val="0"/>
      <w:marTop w:val="0"/>
      <w:marBottom w:val="0"/>
      <w:divBdr>
        <w:top w:val="none" w:sz="0" w:space="0" w:color="auto"/>
        <w:left w:val="none" w:sz="0" w:space="0" w:color="auto"/>
        <w:bottom w:val="none" w:sz="0" w:space="0" w:color="auto"/>
        <w:right w:val="none" w:sz="0" w:space="0" w:color="auto"/>
      </w:divBdr>
    </w:div>
    <w:div w:id="1794251730">
      <w:bodyDiv w:val="1"/>
      <w:marLeft w:val="0"/>
      <w:marRight w:val="0"/>
      <w:marTop w:val="0"/>
      <w:marBottom w:val="0"/>
      <w:divBdr>
        <w:top w:val="none" w:sz="0" w:space="0" w:color="auto"/>
        <w:left w:val="none" w:sz="0" w:space="0" w:color="auto"/>
        <w:bottom w:val="none" w:sz="0" w:space="0" w:color="auto"/>
        <w:right w:val="none" w:sz="0" w:space="0" w:color="auto"/>
      </w:divBdr>
    </w:div>
    <w:div w:id="1794441801">
      <w:bodyDiv w:val="1"/>
      <w:marLeft w:val="0"/>
      <w:marRight w:val="0"/>
      <w:marTop w:val="0"/>
      <w:marBottom w:val="0"/>
      <w:divBdr>
        <w:top w:val="none" w:sz="0" w:space="0" w:color="auto"/>
        <w:left w:val="none" w:sz="0" w:space="0" w:color="auto"/>
        <w:bottom w:val="none" w:sz="0" w:space="0" w:color="auto"/>
        <w:right w:val="none" w:sz="0" w:space="0" w:color="auto"/>
      </w:divBdr>
    </w:div>
    <w:div w:id="1794517141">
      <w:bodyDiv w:val="1"/>
      <w:marLeft w:val="0"/>
      <w:marRight w:val="0"/>
      <w:marTop w:val="0"/>
      <w:marBottom w:val="0"/>
      <w:divBdr>
        <w:top w:val="none" w:sz="0" w:space="0" w:color="auto"/>
        <w:left w:val="none" w:sz="0" w:space="0" w:color="auto"/>
        <w:bottom w:val="none" w:sz="0" w:space="0" w:color="auto"/>
        <w:right w:val="none" w:sz="0" w:space="0" w:color="auto"/>
      </w:divBdr>
    </w:div>
    <w:div w:id="1794522980">
      <w:bodyDiv w:val="1"/>
      <w:marLeft w:val="0"/>
      <w:marRight w:val="0"/>
      <w:marTop w:val="0"/>
      <w:marBottom w:val="0"/>
      <w:divBdr>
        <w:top w:val="none" w:sz="0" w:space="0" w:color="auto"/>
        <w:left w:val="none" w:sz="0" w:space="0" w:color="auto"/>
        <w:bottom w:val="none" w:sz="0" w:space="0" w:color="auto"/>
        <w:right w:val="none" w:sz="0" w:space="0" w:color="auto"/>
      </w:divBdr>
    </w:div>
    <w:div w:id="1794637829">
      <w:bodyDiv w:val="1"/>
      <w:marLeft w:val="0"/>
      <w:marRight w:val="0"/>
      <w:marTop w:val="0"/>
      <w:marBottom w:val="0"/>
      <w:divBdr>
        <w:top w:val="none" w:sz="0" w:space="0" w:color="auto"/>
        <w:left w:val="none" w:sz="0" w:space="0" w:color="auto"/>
        <w:bottom w:val="none" w:sz="0" w:space="0" w:color="auto"/>
        <w:right w:val="none" w:sz="0" w:space="0" w:color="auto"/>
      </w:divBdr>
    </w:div>
    <w:div w:id="1794639756">
      <w:bodyDiv w:val="1"/>
      <w:marLeft w:val="0"/>
      <w:marRight w:val="0"/>
      <w:marTop w:val="0"/>
      <w:marBottom w:val="0"/>
      <w:divBdr>
        <w:top w:val="none" w:sz="0" w:space="0" w:color="auto"/>
        <w:left w:val="none" w:sz="0" w:space="0" w:color="auto"/>
        <w:bottom w:val="none" w:sz="0" w:space="0" w:color="auto"/>
        <w:right w:val="none" w:sz="0" w:space="0" w:color="auto"/>
      </w:divBdr>
    </w:div>
    <w:div w:id="1794710298">
      <w:bodyDiv w:val="1"/>
      <w:marLeft w:val="0"/>
      <w:marRight w:val="0"/>
      <w:marTop w:val="0"/>
      <w:marBottom w:val="0"/>
      <w:divBdr>
        <w:top w:val="none" w:sz="0" w:space="0" w:color="auto"/>
        <w:left w:val="none" w:sz="0" w:space="0" w:color="auto"/>
        <w:bottom w:val="none" w:sz="0" w:space="0" w:color="auto"/>
        <w:right w:val="none" w:sz="0" w:space="0" w:color="auto"/>
      </w:divBdr>
    </w:div>
    <w:div w:id="1794710469">
      <w:bodyDiv w:val="1"/>
      <w:marLeft w:val="0"/>
      <w:marRight w:val="0"/>
      <w:marTop w:val="0"/>
      <w:marBottom w:val="0"/>
      <w:divBdr>
        <w:top w:val="none" w:sz="0" w:space="0" w:color="auto"/>
        <w:left w:val="none" w:sz="0" w:space="0" w:color="auto"/>
        <w:bottom w:val="none" w:sz="0" w:space="0" w:color="auto"/>
        <w:right w:val="none" w:sz="0" w:space="0" w:color="auto"/>
      </w:divBdr>
    </w:div>
    <w:div w:id="1794785830">
      <w:bodyDiv w:val="1"/>
      <w:marLeft w:val="0"/>
      <w:marRight w:val="0"/>
      <w:marTop w:val="0"/>
      <w:marBottom w:val="0"/>
      <w:divBdr>
        <w:top w:val="none" w:sz="0" w:space="0" w:color="auto"/>
        <w:left w:val="none" w:sz="0" w:space="0" w:color="auto"/>
        <w:bottom w:val="none" w:sz="0" w:space="0" w:color="auto"/>
        <w:right w:val="none" w:sz="0" w:space="0" w:color="auto"/>
      </w:divBdr>
    </w:div>
    <w:div w:id="1795057707">
      <w:bodyDiv w:val="1"/>
      <w:marLeft w:val="0"/>
      <w:marRight w:val="0"/>
      <w:marTop w:val="0"/>
      <w:marBottom w:val="0"/>
      <w:divBdr>
        <w:top w:val="none" w:sz="0" w:space="0" w:color="auto"/>
        <w:left w:val="none" w:sz="0" w:space="0" w:color="auto"/>
        <w:bottom w:val="none" w:sz="0" w:space="0" w:color="auto"/>
        <w:right w:val="none" w:sz="0" w:space="0" w:color="auto"/>
      </w:divBdr>
    </w:div>
    <w:div w:id="1795364597">
      <w:bodyDiv w:val="1"/>
      <w:marLeft w:val="0"/>
      <w:marRight w:val="0"/>
      <w:marTop w:val="0"/>
      <w:marBottom w:val="0"/>
      <w:divBdr>
        <w:top w:val="none" w:sz="0" w:space="0" w:color="auto"/>
        <w:left w:val="none" w:sz="0" w:space="0" w:color="auto"/>
        <w:bottom w:val="none" w:sz="0" w:space="0" w:color="auto"/>
        <w:right w:val="none" w:sz="0" w:space="0" w:color="auto"/>
      </w:divBdr>
    </w:div>
    <w:div w:id="1795521011">
      <w:bodyDiv w:val="1"/>
      <w:marLeft w:val="0"/>
      <w:marRight w:val="0"/>
      <w:marTop w:val="0"/>
      <w:marBottom w:val="0"/>
      <w:divBdr>
        <w:top w:val="none" w:sz="0" w:space="0" w:color="auto"/>
        <w:left w:val="none" w:sz="0" w:space="0" w:color="auto"/>
        <w:bottom w:val="none" w:sz="0" w:space="0" w:color="auto"/>
        <w:right w:val="none" w:sz="0" w:space="0" w:color="auto"/>
      </w:divBdr>
    </w:div>
    <w:div w:id="1795557533">
      <w:bodyDiv w:val="1"/>
      <w:marLeft w:val="0"/>
      <w:marRight w:val="0"/>
      <w:marTop w:val="0"/>
      <w:marBottom w:val="0"/>
      <w:divBdr>
        <w:top w:val="none" w:sz="0" w:space="0" w:color="auto"/>
        <w:left w:val="none" w:sz="0" w:space="0" w:color="auto"/>
        <w:bottom w:val="none" w:sz="0" w:space="0" w:color="auto"/>
        <w:right w:val="none" w:sz="0" w:space="0" w:color="auto"/>
      </w:divBdr>
    </w:div>
    <w:div w:id="1795906321">
      <w:bodyDiv w:val="1"/>
      <w:marLeft w:val="0"/>
      <w:marRight w:val="0"/>
      <w:marTop w:val="0"/>
      <w:marBottom w:val="0"/>
      <w:divBdr>
        <w:top w:val="none" w:sz="0" w:space="0" w:color="auto"/>
        <w:left w:val="none" w:sz="0" w:space="0" w:color="auto"/>
        <w:bottom w:val="none" w:sz="0" w:space="0" w:color="auto"/>
        <w:right w:val="none" w:sz="0" w:space="0" w:color="auto"/>
      </w:divBdr>
    </w:div>
    <w:div w:id="1795949050">
      <w:bodyDiv w:val="1"/>
      <w:marLeft w:val="0"/>
      <w:marRight w:val="0"/>
      <w:marTop w:val="0"/>
      <w:marBottom w:val="0"/>
      <w:divBdr>
        <w:top w:val="none" w:sz="0" w:space="0" w:color="auto"/>
        <w:left w:val="none" w:sz="0" w:space="0" w:color="auto"/>
        <w:bottom w:val="none" w:sz="0" w:space="0" w:color="auto"/>
        <w:right w:val="none" w:sz="0" w:space="0" w:color="auto"/>
      </w:divBdr>
    </w:div>
    <w:div w:id="1795951264">
      <w:bodyDiv w:val="1"/>
      <w:marLeft w:val="0"/>
      <w:marRight w:val="0"/>
      <w:marTop w:val="0"/>
      <w:marBottom w:val="0"/>
      <w:divBdr>
        <w:top w:val="none" w:sz="0" w:space="0" w:color="auto"/>
        <w:left w:val="none" w:sz="0" w:space="0" w:color="auto"/>
        <w:bottom w:val="none" w:sz="0" w:space="0" w:color="auto"/>
        <w:right w:val="none" w:sz="0" w:space="0" w:color="auto"/>
      </w:divBdr>
    </w:div>
    <w:div w:id="1796102153">
      <w:bodyDiv w:val="1"/>
      <w:marLeft w:val="0"/>
      <w:marRight w:val="0"/>
      <w:marTop w:val="0"/>
      <w:marBottom w:val="0"/>
      <w:divBdr>
        <w:top w:val="none" w:sz="0" w:space="0" w:color="auto"/>
        <w:left w:val="none" w:sz="0" w:space="0" w:color="auto"/>
        <w:bottom w:val="none" w:sz="0" w:space="0" w:color="auto"/>
        <w:right w:val="none" w:sz="0" w:space="0" w:color="auto"/>
      </w:divBdr>
    </w:div>
    <w:div w:id="1796214164">
      <w:bodyDiv w:val="1"/>
      <w:marLeft w:val="0"/>
      <w:marRight w:val="0"/>
      <w:marTop w:val="0"/>
      <w:marBottom w:val="0"/>
      <w:divBdr>
        <w:top w:val="none" w:sz="0" w:space="0" w:color="auto"/>
        <w:left w:val="none" w:sz="0" w:space="0" w:color="auto"/>
        <w:bottom w:val="none" w:sz="0" w:space="0" w:color="auto"/>
        <w:right w:val="none" w:sz="0" w:space="0" w:color="auto"/>
      </w:divBdr>
    </w:div>
    <w:div w:id="1796560507">
      <w:bodyDiv w:val="1"/>
      <w:marLeft w:val="0"/>
      <w:marRight w:val="0"/>
      <w:marTop w:val="0"/>
      <w:marBottom w:val="0"/>
      <w:divBdr>
        <w:top w:val="none" w:sz="0" w:space="0" w:color="auto"/>
        <w:left w:val="none" w:sz="0" w:space="0" w:color="auto"/>
        <w:bottom w:val="none" w:sz="0" w:space="0" w:color="auto"/>
        <w:right w:val="none" w:sz="0" w:space="0" w:color="auto"/>
      </w:divBdr>
    </w:div>
    <w:div w:id="1796869065">
      <w:bodyDiv w:val="1"/>
      <w:marLeft w:val="0"/>
      <w:marRight w:val="0"/>
      <w:marTop w:val="0"/>
      <w:marBottom w:val="0"/>
      <w:divBdr>
        <w:top w:val="none" w:sz="0" w:space="0" w:color="auto"/>
        <w:left w:val="none" w:sz="0" w:space="0" w:color="auto"/>
        <w:bottom w:val="none" w:sz="0" w:space="0" w:color="auto"/>
        <w:right w:val="none" w:sz="0" w:space="0" w:color="auto"/>
      </w:divBdr>
    </w:div>
    <w:div w:id="1796950920">
      <w:bodyDiv w:val="1"/>
      <w:marLeft w:val="0"/>
      <w:marRight w:val="0"/>
      <w:marTop w:val="0"/>
      <w:marBottom w:val="0"/>
      <w:divBdr>
        <w:top w:val="none" w:sz="0" w:space="0" w:color="auto"/>
        <w:left w:val="none" w:sz="0" w:space="0" w:color="auto"/>
        <w:bottom w:val="none" w:sz="0" w:space="0" w:color="auto"/>
        <w:right w:val="none" w:sz="0" w:space="0" w:color="auto"/>
      </w:divBdr>
    </w:div>
    <w:div w:id="1797016984">
      <w:bodyDiv w:val="1"/>
      <w:marLeft w:val="0"/>
      <w:marRight w:val="0"/>
      <w:marTop w:val="0"/>
      <w:marBottom w:val="0"/>
      <w:divBdr>
        <w:top w:val="none" w:sz="0" w:space="0" w:color="auto"/>
        <w:left w:val="none" w:sz="0" w:space="0" w:color="auto"/>
        <w:bottom w:val="none" w:sz="0" w:space="0" w:color="auto"/>
        <w:right w:val="none" w:sz="0" w:space="0" w:color="auto"/>
      </w:divBdr>
    </w:div>
    <w:div w:id="1797063974">
      <w:bodyDiv w:val="1"/>
      <w:marLeft w:val="0"/>
      <w:marRight w:val="0"/>
      <w:marTop w:val="0"/>
      <w:marBottom w:val="0"/>
      <w:divBdr>
        <w:top w:val="none" w:sz="0" w:space="0" w:color="auto"/>
        <w:left w:val="none" w:sz="0" w:space="0" w:color="auto"/>
        <w:bottom w:val="none" w:sz="0" w:space="0" w:color="auto"/>
        <w:right w:val="none" w:sz="0" w:space="0" w:color="auto"/>
      </w:divBdr>
    </w:div>
    <w:div w:id="1797214539">
      <w:bodyDiv w:val="1"/>
      <w:marLeft w:val="0"/>
      <w:marRight w:val="0"/>
      <w:marTop w:val="0"/>
      <w:marBottom w:val="0"/>
      <w:divBdr>
        <w:top w:val="none" w:sz="0" w:space="0" w:color="auto"/>
        <w:left w:val="none" w:sz="0" w:space="0" w:color="auto"/>
        <w:bottom w:val="none" w:sz="0" w:space="0" w:color="auto"/>
        <w:right w:val="none" w:sz="0" w:space="0" w:color="auto"/>
      </w:divBdr>
    </w:div>
    <w:div w:id="1797334027">
      <w:bodyDiv w:val="1"/>
      <w:marLeft w:val="0"/>
      <w:marRight w:val="0"/>
      <w:marTop w:val="0"/>
      <w:marBottom w:val="0"/>
      <w:divBdr>
        <w:top w:val="none" w:sz="0" w:space="0" w:color="auto"/>
        <w:left w:val="none" w:sz="0" w:space="0" w:color="auto"/>
        <w:bottom w:val="none" w:sz="0" w:space="0" w:color="auto"/>
        <w:right w:val="none" w:sz="0" w:space="0" w:color="auto"/>
      </w:divBdr>
    </w:div>
    <w:div w:id="1797410867">
      <w:bodyDiv w:val="1"/>
      <w:marLeft w:val="0"/>
      <w:marRight w:val="0"/>
      <w:marTop w:val="0"/>
      <w:marBottom w:val="0"/>
      <w:divBdr>
        <w:top w:val="none" w:sz="0" w:space="0" w:color="auto"/>
        <w:left w:val="none" w:sz="0" w:space="0" w:color="auto"/>
        <w:bottom w:val="none" w:sz="0" w:space="0" w:color="auto"/>
        <w:right w:val="none" w:sz="0" w:space="0" w:color="auto"/>
      </w:divBdr>
    </w:div>
    <w:div w:id="1797487237">
      <w:bodyDiv w:val="1"/>
      <w:marLeft w:val="0"/>
      <w:marRight w:val="0"/>
      <w:marTop w:val="0"/>
      <w:marBottom w:val="0"/>
      <w:divBdr>
        <w:top w:val="none" w:sz="0" w:space="0" w:color="auto"/>
        <w:left w:val="none" w:sz="0" w:space="0" w:color="auto"/>
        <w:bottom w:val="none" w:sz="0" w:space="0" w:color="auto"/>
        <w:right w:val="none" w:sz="0" w:space="0" w:color="auto"/>
      </w:divBdr>
    </w:div>
    <w:div w:id="1797523042">
      <w:bodyDiv w:val="1"/>
      <w:marLeft w:val="0"/>
      <w:marRight w:val="0"/>
      <w:marTop w:val="0"/>
      <w:marBottom w:val="0"/>
      <w:divBdr>
        <w:top w:val="none" w:sz="0" w:space="0" w:color="auto"/>
        <w:left w:val="none" w:sz="0" w:space="0" w:color="auto"/>
        <w:bottom w:val="none" w:sz="0" w:space="0" w:color="auto"/>
        <w:right w:val="none" w:sz="0" w:space="0" w:color="auto"/>
      </w:divBdr>
    </w:div>
    <w:div w:id="1797871392">
      <w:bodyDiv w:val="1"/>
      <w:marLeft w:val="0"/>
      <w:marRight w:val="0"/>
      <w:marTop w:val="0"/>
      <w:marBottom w:val="0"/>
      <w:divBdr>
        <w:top w:val="none" w:sz="0" w:space="0" w:color="auto"/>
        <w:left w:val="none" w:sz="0" w:space="0" w:color="auto"/>
        <w:bottom w:val="none" w:sz="0" w:space="0" w:color="auto"/>
        <w:right w:val="none" w:sz="0" w:space="0" w:color="auto"/>
      </w:divBdr>
    </w:div>
    <w:div w:id="1797874095">
      <w:bodyDiv w:val="1"/>
      <w:marLeft w:val="0"/>
      <w:marRight w:val="0"/>
      <w:marTop w:val="0"/>
      <w:marBottom w:val="0"/>
      <w:divBdr>
        <w:top w:val="none" w:sz="0" w:space="0" w:color="auto"/>
        <w:left w:val="none" w:sz="0" w:space="0" w:color="auto"/>
        <w:bottom w:val="none" w:sz="0" w:space="0" w:color="auto"/>
        <w:right w:val="none" w:sz="0" w:space="0" w:color="auto"/>
      </w:divBdr>
    </w:div>
    <w:div w:id="1797941719">
      <w:bodyDiv w:val="1"/>
      <w:marLeft w:val="0"/>
      <w:marRight w:val="0"/>
      <w:marTop w:val="0"/>
      <w:marBottom w:val="0"/>
      <w:divBdr>
        <w:top w:val="none" w:sz="0" w:space="0" w:color="auto"/>
        <w:left w:val="none" w:sz="0" w:space="0" w:color="auto"/>
        <w:bottom w:val="none" w:sz="0" w:space="0" w:color="auto"/>
        <w:right w:val="none" w:sz="0" w:space="0" w:color="auto"/>
      </w:divBdr>
    </w:div>
    <w:div w:id="1798185516">
      <w:bodyDiv w:val="1"/>
      <w:marLeft w:val="0"/>
      <w:marRight w:val="0"/>
      <w:marTop w:val="0"/>
      <w:marBottom w:val="0"/>
      <w:divBdr>
        <w:top w:val="none" w:sz="0" w:space="0" w:color="auto"/>
        <w:left w:val="none" w:sz="0" w:space="0" w:color="auto"/>
        <w:bottom w:val="none" w:sz="0" w:space="0" w:color="auto"/>
        <w:right w:val="none" w:sz="0" w:space="0" w:color="auto"/>
      </w:divBdr>
    </w:div>
    <w:div w:id="1798333431">
      <w:bodyDiv w:val="1"/>
      <w:marLeft w:val="0"/>
      <w:marRight w:val="0"/>
      <w:marTop w:val="0"/>
      <w:marBottom w:val="0"/>
      <w:divBdr>
        <w:top w:val="none" w:sz="0" w:space="0" w:color="auto"/>
        <w:left w:val="none" w:sz="0" w:space="0" w:color="auto"/>
        <w:bottom w:val="none" w:sz="0" w:space="0" w:color="auto"/>
        <w:right w:val="none" w:sz="0" w:space="0" w:color="auto"/>
      </w:divBdr>
    </w:div>
    <w:div w:id="1798446585">
      <w:bodyDiv w:val="1"/>
      <w:marLeft w:val="0"/>
      <w:marRight w:val="0"/>
      <w:marTop w:val="0"/>
      <w:marBottom w:val="0"/>
      <w:divBdr>
        <w:top w:val="none" w:sz="0" w:space="0" w:color="auto"/>
        <w:left w:val="none" w:sz="0" w:space="0" w:color="auto"/>
        <w:bottom w:val="none" w:sz="0" w:space="0" w:color="auto"/>
        <w:right w:val="none" w:sz="0" w:space="0" w:color="auto"/>
      </w:divBdr>
    </w:div>
    <w:div w:id="1798450520">
      <w:bodyDiv w:val="1"/>
      <w:marLeft w:val="0"/>
      <w:marRight w:val="0"/>
      <w:marTop w:val="0"/>
      <w:marBottom w:val="0"/>
      <w:divBdr>
        <w:top w:val="none" w:sz="0" w:space="0" w:color="auto"/>
        <w:left w:val="none" w:sz="0" w:space="0" w:color="auto"/>
        <w:bottom w:val="none" w:sz="0" w:space="0" w:color="auto"/>
        <w:right w:val="none" w:sz="0" w:space="0" w:color="auto"/>
      </w:divBdr>
    </w:div>
    <w:div w:id="1798451914">
      <w:bodyDiv w:val="1"/>
      <w:marLeft w:val="0"/>
      <w:marRight w:val="0"/>
      <w:marTop w:val="0"/>
      <w:marBottom w:val="0"/>
      <w:divBdr>
        <w:top w:val="none" w:sz="0" w:space="0" w:color="auto"/>
        <w:left w:val="none" w:sz="0" w:space="0" w:color="auto"/>
        <w:bottom w:val="none" w:sz="0" w:space="0" w:color="auto"/>
        <w:right w:val="none" w:sz="0" w:space="0" w:color="auto"/>
      </w:divBdr>
    </w:div>
    <w:div w:id="1798641016">
      <w:bodyDiv w:val="1"/>
      <w:marLeft w:val="0"/>
      <w:marRight w:val="0"/>
      <w:marTop w:val="0"/>
      <w:marBottom w:val="0"/>
      <w:divBdr>
        <w:top w:val="none" w:sz="0" w:space="0" w:color="auto"/>
        <w:left w:val="none" w:sz="0" w:space="0" w:color="auto"/>
        <w:bottom w:val="none" w:sz="0" w:space="0" w:color="auto"/>
        <w:right w:val="none" w:sz="0" w:space="0" w:color="auto"/>
      </w:divBdr>
    </w:div>
    <w:div w:id="1798644737">
      <w:bodyDiv w:val="1"/>
      <w:marLeft w:val="0"/>
      <w:marRight w:val="0"/>
      <w:marTop w:val="0"/>
      <w:marBottom w:val="0"/>
      <w:divBdr>
        <w:top w:val="none" w:sz="0" w:space="0" w:color="auto"/>
        <w:left w:val="none" w:sz="0" w:space="0" w:color="auto"/>
        <w:bottom w:val="none" w:sz="0" w:space="0" w:color="auto"/>
        <w:right w:val="none" w:sz="0" w:space="0" w:color="auto"/>
      </w:divBdr>
    </w:div>
    <w:div w:id="1798722559">
      <w:bodyDiv w:val="1"/>
      <w:marLeft w:val="0"/>
      <w:marRight w:val="0"/>
      <w:marTop w:val="0"/>
      <w:marBottom w:val="0"/>
      <w:divBdr>
        <w:top w:val="none" w:sz="0" w:space="0" w:color="auto"/>
        <w:left w:val="none" w:sz="0" w:space="0" w:color="auto"/>
        <w:bottom w:val="none" w:sz="0" w:space="0" w:color="auto"/>
        <w:right w:val="none" w:sz="0" w:space="0" w:color="auto"/>
      </w:divBdr>
    </w:div>
    <w:div w:id="1798839042">
      <w:bodyDiv w:val="1"/>
      <w:marLeft w:val="0"/>
      <w:marRight w:val="0"/>
      <w:marTop w:val="0"/>
      <w:marBottom w:val="0"/>
      <w:divBdr>
        <w:top w:val="none" w:sz="0" w:space="0" w:color="auto"/>
        <w:left w:val="none" w:sz="0" w:space="0" w:color="auto"/>
        <w:bottom w:val="none" w:sz="0" w:space="0" w:color="auto"/>
        <w:right w:val="none" w:sz="0" w:space="0" w:color="auto"/>
      </w:divBdr>
    </w:div>
    <w:div w:id="1798910025">
      <w:bodyDiv w:val="1"/>
      <w:marLeft w:val="0"/>
      <w:marRight w:val="0"/>
      <w:marTop w:val="0"/>
      <w:marBottom w:val="0"/>
      <w:divBdr>
        <w:top w:val="none" w:sz="0" w:space="0" w:color="auto"/>
        <w:left w:val="none" w:sz="0" w:space="0" w:color="auto"/>
        <w:bottom w:val="none" w:sz="0" w:space="0" w:color="auto"/>
        <w:right w:val="none" w:sz="0" w:space="0" w:color="auto"/>
      </w:divBdr>
    </w:div>
    <w:div w:id="1798988927">
      <w:bodyDiv w:val="1"/>
      <w:marLeft w:val="0"/>
      <w:marRight w:val="0"/>
      <w:marTop w:val="0"/>
      <w:marBottom w:val="0"/>
      <w:divBdr>
        <w:top w:val="none" w:sz="0" w:space="0" w:color="auto"/>
        <w:left w:val="none" w:sz="0" w:space="0" w:color="auto"/>
        <w:bottom w:val="none" w:sz="0" w:space="0" w:color="auto"/>
        <w:right w:val="none" w:sz="0" w:space="0" w:color="auto"/>
      </w:divBdr>
    </w:div>
    <w:div w:id="1799179718">
      <w:bodyDiv w:val="1"/>
      <w:marLeft w:val="0"/>
      <w:marRight w:val="0"/>
      <w:marTop w:val="0"/>
      <w:marBottom w:val="0"/>
      <w:divBdr>
        <w:top w:val="none" w:sz="0" w:space="0" w:color="auto"/>
        <w:left w:val="none" w:sz="0" w:space="0" w:color="auto"/>
        <w:bottom w:val="none" w:sz="0" w:space="0" w:color="auto"/>
        <w:right w:val="none" w:sz="0" w:space="0" w:color="auto"/>
      </w:divBdr>
    </w:div>
    <w:div w:id="1799225493">
      <w:bodyDiv w:val="1"/>
      <w:marLeft w:val="0"/>
      <w:marRight w:val="0"/>
      <w:marTop w:val="0"/>
      <w:marBottom w:val="0"/>
      <w:divBdr>
        <w:top w:val="none" w:sz="0" w:space="0" w:color="auto"/>
        <w:left w:val="none" w:sz="0" w:space="0" w:color="auto"/>
        <w:bottom w:val="none" w:sz="0" w:space="0" w:color="auto"/>
        <w:right w:val="none" w:sz="0" w:space="0" w:color="auto"/>
      </w:divBdr>
    </w:div>
    <w:div w:id="1799378297">
      <w:bodyDiv w:val="1"/>
      <w:marLeft w:val="0"/>
      <w:marRight w:val="0"/>
      <w:marTop w:val="0"/>
      <w:marBottom w:val="0"/>
      <w:divBdr>
        <w:top w:val="none" w:sz="0" w:space="0" w:color="auto"/>
        <w:left w:val="none" w:sz="0" w:space="0" w:color="auto"/>
        <w:bottom w:val="none" w:sz="0" w:space="0" w:color="auto"/>
        <w:right w:val="none" w:sz="0" w:space="0" w:color="auto"/>
      </w:divBdr>
    </w:div>
    <w:div w:id="1799640234">
      <w:bodyDiv w:val="1"/>
      <w:marLeft w:val="0"/>
      <w:marRight w:val="0"/>
      <w:marTop w:val="0"/>
      <w:marBottom w:val="0"/>
      <w:divBdr>
        <w:top w:val="none" w:sz="0" w:space="0" w:color="auto"/>
        <w:left w:val="none" w:sz="0" w:space="0" w:color="auto"/>
        <w:bottom w:val="none" w:sz="0" w:space="0" w:color="auto"/>
        <w:right w:val="none" w:sz="0" w:space="0" w:color="auto"/>
      </w:divBdr>
    </w:div>
    <w:div w:id="1799756059">
      <w:bodyDiv w:val="1"/>
      <w:marLeft w:val="0"/>
      <w:marRight w:val="0"/>
      <w:marTop w:val="0"/>
      <w:marBottom w:val="0"/>
      <w:divBdr>
        <w:top w:val="none" w:sz="0" w:space="0" w:color="auto"/>
        <w:left w:val="none" w:sz="0" w:space="0" w:color="auto"/>
        <w:bottom w:val="none" w:sz="0" w:space="0" w:color="auto"/>
        <w:right w:val="none" w:sz="0" w:space="0" w:color="auto"/>
      </w:divBdr>
    </w:div>
    <w:div w:id="1799832681">
      <w:bodyDiv w:val="1"/>
      <w:marLeft w:val="0"/>
      <w:marRight w:val="0"/>
      <w:marTop w:val="0"/>
      <w:marBottom w:val="0"/>
      <w:divBdr>
        <w:top w:val="none" w:sz="0" w:space="0" w:color="auto"/>
        <w:left w:val="none" w:sz="0" w:space="0" w:color="auto"/>
        <w:bottom w:val="none" w:sz="0" w:space="0" w:color="auto"/>
        <w:right w:val="none" w:sz="0" w:space="0" w:color="auto"/>
      </w:divBdr>
    </w:div>
    <w:div w:id="1799911914">
      <w:bodyDiv w:val="1"/>
      <w:marLeft w:val="0"/>
      <w:marRight w:val="0"/>
      <w:marTop w:val="0"/>
      <w:marBottom w:val="0"/>
      <w:divBdr>
        <w:top w:val="none" w:sz="0" w:space="0" w:color="auto"/>
        <w:left w:val="none" w:sz="0" w:space="0" w:color="auto"/>
        <w:bottom w:val="none" w:sz="0" w:space="0" w:color="auto"/>
        <w:right w:val="none" w:sz="0" w:space="0" w:color="auto"/>
      </w:divBdr>
    </w:div>
    <w:div w:id="1799958213">
      <w:bodyDiv w:val="1"/>
      <w:marLeft w:val="0"/>
      <w:marRight w:val="0"/>
      <w:marTop w:val="0"/>
      <w:marBottom w:val="0"/>
      <w:divBdr>
        <w:top w:val="none" w:sz="0" w:space="0" w:color="auto"/>
        <w:left w:val="none" w:sz="0" w:space="0" w:color="auto"/>
        <w:bottom w:val="none" w:sz="0" w:space="0" w:color="auto"/>
        <w:right w:val="none" w:sz="0" w:space="0" w:color="auto"/>
      </w:divBdr>
    </w:div>
    <w:div w:id="1800029072">
      <w:bodyDiv w:val="1"/>
      <w:marLeft w:val="0"/>
      <w:marRight w:val="0"/>
      <w:marTop w:val="0"/>
      <w:marBottom w:val="0"/>
      <w:divBdr>
        <w:top w:val="none" w:sz="0" w:space="0" w:color="auto"/>
        <w:left w:val="none" w:sz="0" w:space="0" w:color="auto"/>
        <w:bottom w:val="none" w:sz="0" w:space="0" w:color="auto"/>
        <w:right w:val="none" w:sz="0" w:space="0" w:color="auto"/>
      </w:divBdr>
    </w:div>
    <w:div w:id="1800030240">
      <w:bodyDiv w:val="1"/>
      <w:marLeft w:val="0"/>
      <w:marRight w:val="0"/>
      <w:marTop w:val="0"/>
      <w:marBottom w:val="0"/>
      <w:divBdr>
        <w:top w:val="none" w:sz="0" w:space="0" w:color="auto"/>
        <w:left w:val="none" w:sz="0" w:space="0" w:color="auto"/>
        <w:bottom w:val="none" w:sz="0" w:space="0" w:color="auto"/>
        <w:right w:val="none" w:sz="0" w:space="0" w:color="auto"/>
      </w:divBdr>
    </w:div>
    <w:div w:id="1800221724">
      <w:bodyDiv w:val="1"/>
      <w:marLeft w:val="0"/>
      <w:marRight w:val="0"/>
      <w:marTop w:val="0"/>
      <w:marBottom w:val="0"/>
      <w:divBdr>
        <w:top w:val="none" w:sz="0" w:space="0" w:color="auto"/>
        <w:left w:val="none" w:sz="0" w:space="0" w:color="auto"/>
        <w:bottom w:val="none" w:sz="0" w:space="0" w:color="auto"/>
        <w:right w:val="none" w:sz="0" w:space="0" w:color="auto"/>
      </w:divBdr>
    </w:div>
    <w:div w:id="1800418952">
      <w:bodyDiv w:val="1"/>
      <w:marLeft w:val="0"/>
      <w:marRight w:val="0"/>
      <w:marTop w:val="0"/>
      <w:marBottom w:val="0"/>
      <w:divBdr>
        <w:top w:val="none" w:sz="0" w:space="0" w:color="auto"/>
        <w:left w:val="none" w:sz="0" w:space="0" w:color="auto"/>
        <w:bottom w:val="none" w:sz="0" w:space="0" w:color="auto"/>
        <w:right w:val="none" w:sz="0" w:space="0" w:color="auto"/>
      </w:divBdr>
    </w:div>
    <w:div w:id="1800493699">
      <w:bodyDiv w:val="1"/>
      <w:marLeft w:val="0"/>
      <w:marRight w:val="0"/>
      <w:marTop w:val="0"/>
      <w:marBottom w:val="0"/>
      <w:divBdr>
        <w:top w:val="none" w:sz="0" w:space="0" w:color="auto"/>
        <w:left w:val="none" w:sz="0" w:space="0" w:color="auto"/>
        <w:bottom w:val="none" w:sz="0" w:space="0" w:color="auto"/>
        <w:right w:val="none" w:sz="0" w:space="0" w:color="auto"/>
      </w:divBdr>
    </w:div>
    <w:div w:id="1800561767">
      <w:bodyDiv w:val="1"/>
      <w:marLeft w:val="0"/>
      <w:marRight w:val="0"/>
      <w:marTop w:val="0"/>
      <w:marBottom w:val="0"/>
      <w:divBdr>
        <w:top w:val="none" w:sz="0" w:space="0" w:color="auto"/>
        <w:left w:val="none" w:sz="0" w:space="0" w:color="auto"/>
        <w:bottom w:val="none" w:sz="0" w:space="0" w:color="auto"/>
        <w:right w:val="none" w:sz="0" w:space="0" w:color="auto"/>
      </w:divBdr>
      <w:divsChild>
        <w:div w:id="107940424">
          <w:marLeft w:val="640"/>
          <w:marRight w:val="0"/>
          <w:marTop w:val="0"/>
          <w:marBottom w:val="0"/>
          <w:divBdr>
            <w:top w:val="none" w:sz="0" w:space="0" w:color="auto"/>
            <w:left w:val="none" w:sz="0" w:space="0" w:color="auto"/>
            <w:bottom w:val="none" w:sz="0" w:space="0" w:color="auto"/>
            <w:right w:val="none" w:sz="0" w:space="0" w:color="auto"/>
          </w:divBdr>
        </w:div>
        <w:div w:id="165706259">
          <w:marLeft w:val="640"/>
          <w:marRight w:val="0"/>
          <w:marTop w:val="0"/>
          <w:marBottom w:val="0"/>
          <w:divBdr>
            <w:top w:val="none" w:sz="0" w:space="0" w:color="auto"/>
            <w:left w:val="none" w:sz="0" w:space="0" w:color="auto"/>
            <w:bottom w:val="none" w:sz="0" w:space="0" w:color="auto"/>
            <w:right w:val="none" w:sz="0" w:space="0" w:color="auto"/>
          </w:divBdr>
        </w:div>
        <w:div w:id="283661176">
          <w:marLeft w:val="640"/>
          <w:marRight w:val="0"/>
          <w:marTop w:val="0"/>
          <w:marBottom w:val="0"/>
          <w:divBdr>
            <w:top w:val="none" w:sz="0" w:space="0" w:color="auto"/>
            <w:left w:val="none" w:sz="0" w:space="0" w:color="auto"/>
            <w:bottom w:val="none" w:sz="0" w:space="0" w:color="auto"/>
            <w:right w:val="none" w:sz="0" w:space="0" w:color="auto"/>
          </w:divBdr>
        </w:div>
        <w:div w:id="385104571">
          <w:marLeft w:val="640"/>
          <w:marRight w:val="0"/>
          <w:marTop w:val="0"/>
          <w:marBottom w:val="0"/>
          <w:divBdr>
            <w:top w:val="none" w:sz="0" w:space="0" w:color="auto"/>
            <w:left w:val="none" w:sz="0" w:space="0" w:color="auto"/>
            <w:bottom w:val="none" w:sz="0" w:space="0" w:color="auto"/>
            <w:right w:val="none" w:sz="0" w:space="0" w:color="auto"/>
          </w:divBdr>
        </w:div>
        <w:div w:id="608121225">
          <w:marLeft w:val="640"/>
          <w:marRight w:val="0"/>
          <w:marTop w:val="0"/>
          <w:marBottom w:val="0"/>
          <w:divBdr>
            <w:top w:val="none" w:sz="0" w:space="0" w:color="auto"/>
            <w:left w:val="none" w:sz="0" w:space="0" w:color="auto"/>
            <w:bottom w:val="none" w:sz="0" w:space="0" w:color="auto"/>
            <w:right w:val="none" w:sz="0" w:space="0" w:color="auto"/>
          </w:divBdr>
        </w:div>
        <w:div w:id="663894741">
          <w:marLeft w:val="640"/>
          <w:marRight w:val="0"/>
          <w:marTop w:val="0"/>
          <w:marBottom w:val="0"/>
          <w:divBdr>
            <w:top w:val="none" w:sz="0" w:space="0" w:color="auto"/>
            <w:left w:val="none" w:sz="0" w:space="0" w:color="auto"/>
            <w:bottom w:val="none" w:sz="0" w:space="0" w:color="auto"/>
            <w:right w:val="none" w:sz="0" w:space="0" w:color="auto"/>
          </w:divBdr>
        </w:div>
        <w:div w:id="765732064">
          <w:marLeft w:val="640"/>
          <w:marRight w:val="0"/>
          <w:marTop w:val="0"/>
          <w:marBottom w:val="0"/>
          <w:divBdr>
            <w:top w:val="none" w:sz="0" w:space="0" w:color="auto"/>
            <w:left w:val="none" w:sz="0" w:space="0" w:color="auto"/>
            <w:bottom w:val="none" w:sz="0" w:space="0" w:color="auto"/>
            <w:right w:val="none" w:sz="0" w:space="0" w:color="auto"/>
          </w:divBdr>
        </w:div>
        <w:div w:id="798911174">
          <w:marLeft w:val="640"/>
          <w:marRight w:val="0"/>
          <w:marTop w:val="0"/>
          <w:marBottom w:val="0"/>
          <w:divBdr>
            <w:top w:val="none" w:sz="0" w:space="0" w:color="auto"/>
            <w:left w:val="none" w:sz="0" w:space="0" w:color="auto"/>
            <w:bottom w:val="none" w:sz="0" w:space="0" w:color="auto"/>
            <w:right w:val="none" w:sz="0" w:space="0" w:color="auto"/>
          </w:divBdr>
        </w:div>
        <w:div w:id="981274091">
          <w:marLeft w:val="640"/>
          <w:marRight w:val="0"/>
          <w:marTop w:val="0"/>
          <w:marBottom w:val="0"/>
          <w:divBdr>
            <w:top w:val="none" w:sz="0" w:space="0" w:color="auto"/>
            <w:left w:val="none" w:sz="0" w:space="0" w:color="auto"/>
            <w:bottom w:val="none" w:sz="0" w:space="0" w:color="auto"/>
            <w:right w:val="none" w:sz="0" w:space="0" w:color="auto"/>
          </w:divBdr>
        </w:div>
        <w:div w:id="1045133457">
          <w:marLeft w:val="640"/>
          <w:marRight w:val="0"/>
          <w:marTop w:val="0"/>
          <w:marBottom w:val="0"/>
          <w:divBdr>
            <w:top w:val="none" w:sz="0" w:space="0" w:color="auto"/>
            <w:left w:val="none" w:sz="0" w:space="0" w:color="auto"/>
            <w:bottom w:val="none" w:sz="0" w:space="0" w:color="auto"/>
            <w:right w:val="none" w:sz="0" w:space="0" w:color="auto"/>
          </w:divBdr>
        </w:div>
        <w:div w:id="1469012721">
          <w:marLeft w:val="640"/>
          <w:marRight w:val="0"/>
          <w:marTop w:val="0"/>
          <w:marBottom w:val="0"/>
          <w:divBdr>
            <w:top w:val="none" w:sz="0" w:space="0" w:color="auto"/>
            <w:left w:val="none" w:sz="0" w:space="0" w:color="auto"/>
            <w:bottom w:val="none" w:sz="0" w:space="0" w:color="auto"/>
            <w:right w:val="none" w:sz="0" w:space="0" w:color="auto"/>
          </w:divBdr>
        </w:div>
        <w:div w:id="1493134823">
          <w:marLeft w:val="640"/>
          <w:marRight w:val="0"/>
          <w:marTop w:val="0"/>
          <w:marBottom w:val="0"/>
          <w:divBdr>
            <w:top w:val="none" w:sz="0" w:space="0" w:color="auto"/>
            <w:left w:val="none" w:sz="0" w:space="0" w:color="auto"/>
            <w:bottom w:val="none" w:sz="0" w:space="0" w:color="auto"/>
            <w:right w:val="none" w:sz="0" w:space="0" w:color="auto"/>
          </w:divBdr>
        </w:div>
        <w:div w:id="1502505257">
          <w:marLeft w:val="640"/>
          <w:marRight w:val="0"/>
          <w:marTop w:val="0"/>
          <w:marBottom w:val="0"/>
          <w:divBdr>
            <w:top w:val="none" w:sz="0" w:space="0" w:color="auto"/>
            <w:left w:val="none" w:sz="0" w:space="0" w:color="auto"/>
            <w:bottom w:val="none" w:sz="0" w:space="0" w:color="auto"/>
            <w:right w:val="none" w:sz="0" w:space="0" w:color="auto"/>
          </w:divBdr>
        </w:div>
        <w:div w:id="1547065342">
          <w:marLeft w:val="640"/>
          <w:marRight w:val="0"/>
          <w:marTop w:val="0"/>
          <w:marBottom w:val="0"/>
          <w:divBdr>
            <w:top w:val="none" w:sz="0" w:space="0" w:color="auto"/>
            <w:left w:val="none" w:sz="0" w:space="0" w:color="auto"/>
            <w:bottom w:val="none" w:sz="0" w:space="0" w:color="auto"/>
            <w:right w:val="none" w:sz="0" w:space="0" w:color="auto"/>
          </w:divBdr>
        </w:div>
        <w:div w:id="1569924246">
          <w:marLeft w:val="640"/>
          <w:marRight w:val="0"/>
          <w:marTop w:val="0"/>
          <w:marBottom w:val="0"/>
          <w:divBdr>
            <w:top w:val="none" w:sz="0" w:space="0" w:color="auto"/>
            <w:left w:val="none" w:sz="0" w:space="0" w:color="auto"/>
            <w:bottom w:val="none" w:sz="0" w:space="0" w:color="auto"/>
            <w:right w:val="none" w:sz="0" w:space="0" w:color="auto"/>
          </w:divBdr>
        </w:div>
        <w:div w:id="1662269235">
          <w:marLeft w:val="640"/>
          <w:marRight w:val="0"/>
          <w:marTop w:val="0"/>
          <w:marBottom w:val="0"/>
          <w:divBdr>
            <w:top w:val="none" w:sz="0" w:space="0" w:color="auto"/>
            <w:left w:val="none" w:sz="0" w:space="0" w:color="auto"/>
            <w:bottom w:val="none" w:sz="0" w:space="0" w:color="auto"/>
            <w:right w:val="none" w:sz="0" w:space="0" w:color="auto"/>
          </w:divBdr>
        </w:div>
        <w:div w:id="1761753028">
          <w:marLeft w:val="640"/>
          <w:marRight w:val="0"/>
          <w:marTop w:val="0"/>
          <w:marBottom w:val="0"/>
          <w:divBdr>
            <w:top w:val="none" w:sz="0" w:space="0" w:color="auto"/>
            <w:left w:val="none" w:sz="0" w:space="0" w:color="auto"/>
            <w:bottom w:val="none" w:sz="0" w:space="0" w:color="auto"/>
            <w:right w:val="none" w:sz="0" w:space="0" w:color="auto"/>
          </w:divBdr>
        </w:div>
        <w:div w:id="1800226015">
          <w:marLeft w:val="640"/>
          <w:marRight w:val="0"/>
          <w:marTop w:val="0"/>
          <w:marBottom w:val="0"/>
          <w:divBdr>
            <w:top w:val="none" w:sz="0" w:space="0" w:color="auto"/>
            <w:left w:val="none" w:sz="0" w:space="0" w:color="auto"/>
            <w:bottom w:val="none" w:sz="0" w:space="0" w:color="auto"/>
            <w:right w:val="none" w:sz="0" w:space="0" w:color="auto"/>
          </w:divBdr>
        </w:div>
        <w:div w:id="1803229518">
          <w:marLeft w:val="640"/>
          <w:marRight w:val="0"/>
          <w:marTop w:val="0"/>
          <w:marBottom w:val="0"/>
          <w:divBdr>
            <w:top w:val="none" w:sz="0" w:space="0" w:color="auto"/>
            <w:left w:val="none" w:sz="0" w:space="0" w:color="auto"/>
            <w:bottom w:val="none" w:sz="0" w:space="0" w:color="auto"/>
            <w:right w:val="none" w:sz="0" w:space="0" w:color="auto"/>
          </w:divBdr>
        </w:div>
        <w:div w:id="1876192951">
          <w:marLeft w:val="640"/>
          <w:marRight w:val="0"/>
          <w:marTop w:val="0"/>
          <w:marBottom w:val="0"/>
          <w:divBdr>
            <w:top w:val="none" w:sz="0" w:space="0" w:color="auto"/>
            <w:left w:val="none" w:sz="0" w:space="0" w:color="auto"/>
            <w:bottom w:val="none" w:sz="0" w:space="0" w:color="auto"/>
            <w:right w:val="none" w:sz="0" w:space="0" w:color="auto"/>
          </w:divBdr>
        </w:div>
        <w:div w:id="1933665778">
          <w:marLeft w:val="640"/>
          <w:marRight w:val="0"/>
          <w:marTop w:val="0"/>
          <w:marBottom w:val="0"/>
          <w:divBdr>
            <w:top w:val="none" w:sz="0" w:space="0" w:color="auto"/>
            <w:left w:val="none" w:sz="0" w:space="0" w:color="auto"/>
            <w:bottom w:val="none" w:sz="0" w:space="0" w:color="auto"/>
            <w:right w:val="none" w:sz="0" w:space="0" w:color="auto"/>
          </w:divBdr>
        </w:div>
        <w:div w:id="1996640517">
          <w:marLeft w:val="640"/>
          <w:marRight w:val="0"/>
          <w:marTop w:val="0"/>
          <w:marBottom w:val="0"/>
          <w:divBdr>
            <w:top w:val="none" w:sz="0" w:space="0" w:color="auto"/>
            <w:left w:val="none" w:sz="0" w:space="0" w:color="auto"/>
            <w:bottom w:val="none" w:sz="0" w:space="0" w:color="auto"/>
            <w:right w:val="none" w:sz="0" w:space="0" w:color="auto"/>
          </w:divBdr>
        </w:div>
        <w:div w:id="2086762991">
          <w:marLeft w:val="640"/>
          <w:marRight w:val="0"/>
          <w:marTop w:val="0"/>
          <w:marBottom w:val="0"/>
          <w:divBdr>
            <w:top w:val="none" w:sz="0" w:space="0" w:color="auto"/>
            <w:left w:val="none" w:sz="0" w:space="0" w:color="auto"/>
            <w:bottom w:val="none" w:sz="0" w:space="0" w:color="auto"/>
            <w:right w:val="none" w:sz="0" w:space="0" w:color="auto"/>
          </w:divBdr>
        </w:div>
        <w:div w:id="2114468860">
          <w:marLeft w:val="640"/>
          <w:marRight w:val="0"/>
          <w:marTop w:val="0"/>
          <w:marBottom w:val="0"/>
          <w:divBdr>
            <w:top w:val="none" w:sz="0" w:space="0" w:color="auto"/>
            <w:left w:val="none" w:sz="0" w:space="0" w:color="auto"/>
            <w:bottom w:val="none" w:sz="0" w:space="0" w:color="auto"/>
            <w:right w:val="none" w:sz="0" w:space="0" w:color="auto"/>
          </w:divBdr>
        </w:div>
      </w:divsChild>
    </w:div>
    <w:div w:id="1800565862">
      <w:bodyDiv w:val="1"/>
      <w:marLeft w:val="0"/>
      <w:marRight w:val="0"/>
      <w:marTop w:val="0"/>
      <w:marBottom w:val="0"/>
      <w:divBdr>
        <w:top w:val="none" w:sz="0" w:space="0" w:color="auto"/>
        <w:left w:val="none" w:sz="0" w:space="0" w:color="auto"/>
        <w:bottom w:val="none" w:sz="0" w:space="0" w:color="auto"/>
        <w:right w:val="none" w:sz="0" w:space="0" w:color="auto"/>
      </w:divBdr>
    </w:div>
    <w:div w:id="1800803794">
      <w:bodyDiv w:val="1"/>
      <w:marLeft w:val="0"/>
      <w:marRight w:val="0"/>
      <w:marTop w:val="0"/>
      <w:marBottom w:val="0"/>
      <w:divBdr>
        <w:top w:val="none" w:sz="0" w:space="0" w:color="auto"/>
        <w:left w:val="none" w:sz="0" w:space="0" w:color="auto"/>
        <w:bottom w:val="none" w:sz="0" w:space="0" w:color="auto"/>
        <w:right w:val="none" w:sz="0" w:space="0" w:color="auto"/>
      </w:divBdr>
    </w:div>
    <w:div w:id="1800881381">
      <w:bodyDiv w:val="1"/>
      <w:marLeft w:val="0"/>
      <w:marRight w:val="0"/>
      <w:marTop w:val="0"/>
      <w:marBottom w:val="0"/>
      <w:divBdr>
        <w:top w:val="none" w:sz="0" w:space="0" w:color="auto"/>
        <w:left w:val="none" w:sz="0" w:space="0" w:color="auto"/>
        <w:bottom w:val="none" w:sz="0" w:space="0" w:color="auto"/>
        <w:right w:val="none" w:sz="0" w:space="0" w:color="auto"/>
      </w:divBdr>
    </w:div>
    <w:div w:id="1800882390">
      <w:bodyDiv w:val="1"/>
      <w:marLeft w:val="0"/>
      <w:marRight w:val="0"/>
      <w:marTop w:val="0"/>
      <w:marBottom w:val="0"/>
      <w:divBdr>
        <w:top w:val="none" w:sz="0" w:space="0" w:color="auto"/>
        <w:left w:val="none" w:sz="0" w:space="0" w:color="auto"/>
        <w:bottom w:val="none" w:sz="0" w:space="0" w:color="auto"/>
        <w:right w:val="none" w:sz="0" w:space="0" w:color="auto"/>
      </w:divBdr>
    </w:div>
    <w:div w:id="1801267665">
      <w:bodyDiv w:val="1"/>
      <w:marLeft w:val="0"/>
      <w:marRight w:val="0"/>
      <w:marTop w:val="0"/>
      <w:marBottom w:val="0"/>
      <w:divBdr>
        <w:top w:val="none" w:sz="0" w:space="0" w:color="auto"/>
        <w:left w:val="none" w:sz="0" w:space="0" w:color="auto"/>
        <w:bottom w:val="none" w:sz="0" w:space="0" w:color="auto"/>
        <w:right w:val="none" w:sz="0" w:space="0" w:color="auto"/>
      </w:divBdr>
    </w:div>
    <w:div w:id="1801343493">
      <w:bodyDiv w:val="1"/>
      <w:marLeft w:val="0"/>
      <w:marRight w:val="0"/>
      <w:marTop w:val="0"/>
      <w:marBottom w:val="0"/>
      <w:divBdr>
        <w:top w:val="none" w:sz="0" w:space="0" w:color="auto"/>
        <w:left w:val="none" w:sz="0" w:space="0" w:color="auto"/>
        <w:bottom w:val="none" w:sz="0" w:space="0" w:color="auto"/>
        <w:right w:val="none" w:sz="0" w:space="0" w:color="auto"/>
      </w:divBdr>
    </w:div>
    <w:div w:id="1801460575">
      <w:bodyDiv w:val="1"/>
      <w:marLeft w:val="0"/>
      <w:marRight w:val="0"/>
      <w:marTop w:val="0"/>
      <w:marBottom w:val="0"/>
      <w:divBdr>
        <w:top w:val="none" w:sz="0" w:space="0" w:color="auto"/>
        <w:left w:val="none" w:sz="0" w:space="0" w:color="auto"/>
        <w:bottom w:val="none" w:sz="0" w:space="0" w:color="auto"/>
        <w:right w:val="none" w:sz="0" w:space="0" w:color="auto"/>
      </w:divBdr>
    </w:div>
    <w:div w:id="1801607562">
      <w:bodyDiv w:val="1"/>
      <w:marLeft w:val="0"/>
      <w:marRight w:val="0"/>
      <w:marTop w:val="0"/>
      <w:marBottom w:val="0"/>
      <w:divBdr>
        <w:top w:val="none" w:sz="0" w:space="0" w:color="auto"/>
        <w:left w:val="none" w:sz="0" w:space="0" w:color="auto"/>
        <w:bottom w:val="none" w:sz="0" w:space="0" w:color="auto"/>
        <w:right w:val="none" w:sz="0" w:space="0" w:color="auto"/>
      </w:divBdr>
    </w:div>
    <w:div w:id="1801727165">
      <w:bodyDiv w:val="1"/>
      <w:marLeft w:val="0"/>
      <w:marRight w:val="0"/>
      <w:marTop w:val="0"/>
      <w:marBottom w:val="0"/>
      <w:divBdr>
        <w:top w:val="none" w:sz="0" w:space="0" w:color="auto"/>
        <w:left w:val="none" w:sz="0" w:space="0" w:color="auto"/>
        <w:bottom w:val="none" w:sz="0" w:space="0" w:color="auto"/>
        <w:right w:val="none" w:sz="0" w:space="0" w:color="auto"/>
      </w:divBdr>
    </w:div>
    <w:div w:id="1801920654">
      <w:bodyDiv w:val="1"/>
      <w:marLeft w:val="0"/>
      <w:marRight w:val="0"/>
      <w:marTop w:val="0"/>
      <w:marBottom w:val="0"/>
      <w:divBdr>
        <w:top w:val="none" w:sz="0" w:space="0" w:color="auto"/>
        <w:left w:val="none" w:sz="0" w:space="0" w:color="auto"/>
        <w:bottom w:val="none" w:sz="0" w:space="0" w:color="auto"/>
        <w:right w:val="none" w:sz="0" w:space="0" w:color="auto"/>
      </w:divBdr>
    </w:div>
    <w:div w:id="1801997945">
      <w:bodyDiv w:val="1"/>
      <w:marLeft w:val="0"/>
      <w:marRight w:val="0"/>
      <w:marTop w:val="0"/>
      <w:marBottom w:val="0"/>
      <w:divBdr>
        <w:top w:val="none" w:sz="0" w:space="0" w:color="auto"/>
        <w:left w:val="none" w:sz="0" w:space="0" w:color="auto"/>
        <w:bottom w:val="none" w:sz="0" w:space="0" w:color="auto"/>
        <w:right w:val="none" w:sz="0" w:space="0" w:color="auto"/>
      </w:divBdr>
    </w:div>
    <w:div w:id="1802308138">
      <w:bodyDiv w:val="1"/>
      <w:marLeft w:val="0"/>
      <w:marRight w:val="0"/>
      <w:marTop w:val="0"/>
      <w:marBottom w:val="0"/>
      <w:divBdr>
        <w:top w:val="none" w:sz="0" w:space="0" w:color="auto"/>
        <w:left w:val="none" w:sz="0" w:space="0" w:color="auto"/>
        <w:bottom w:val="none" w:sz="0" w:space="0" w:color="auto"/>
        <w:right w:val="none" w:sz="0" w:space="0" w:color="auto"/>
      </w:divBdr>
    </w:div>
    <w:div w:id="1802724484">
      <w:bodyDiv w:val="1"/>
      <w:marLeft w:val="0"/>
      <w:marRight w:val="0"/>
      <w:marTop w:val="0"/>
      <w:marBottom w:val="0"/>
      <w:divBdr>
        <w:top w:val="none" w:sz="0" w:space="0" w:color="auto"/>
        <w:left w:val="none" w:sz="0" w:space="0" w:color="auto"/>
        <w:bottom w:val="none" w:sz="0" w:space="0" w:color="auto"/>
        <w:right w:val="none" w:sz="0" w:space="0" w:color="auto"/>
      </w:divBdr>
    </w:div>
    <w:div w:id="1802726389">
      <w:bodyDiv w:val="1"/>
      <w:marLeft w:val="0"/>
      <w:marRight w:val="0"/>
      <w:marTop w:val="0"/>
      <w:marBottom w:val="0"/>
      <w:divBdr>
        <w:top w:val="none" w:sz="0" w:space="0" w:color="auto"/>
        <w:left w:val="none" w:sz="0" w:space="0" w:color="auto"/>
        <w:bottom w:val="none" w:sz="0" w:space="0" w:color="auto"/>
        <w:right w:val="none" w:sz="0" w:space="0" w:color="auto"/>
      </w:divBdr>
    </w:div>
    <w:div w:id="1802845867">
      <w:bodyDiv w:val="1"/>
      <w:marLeft w:val="0"/>
      <w:marRight w:val="0"/>
      <w:marTop w:val="0"/>
      <w:marBottom w:val="0"/>
      <w:divBdr>
        <w:top w:val="none" w:sz="0" w:space="0" w:color="auto"/>
        <w:left w:val="none" w:sz="0" w:space="0" w:color="auto"/>
        <w:bottom w:val="none" w:sz="0" w:space="0" w:color="auto"/>
        <w:right w:val="none" w:sz="0" w:space="0" w:color="auto"/>
      </w:divBdr>
    </w:div>
    <w:div w:id="1803108881">
      <w:bodyDiv w:val="1"/>
      <w:marLeft w:val="0"/>
      <w:marRight w:val="0"/>
      <w:marTop w:val="0"/>
      <w:marBottom w:val="0"/>
      <w:divBdr>
        <w:top w:val="none" w:sz="0" w:space="0" w:color="auto"/>
        <w:left w:val="none" w:sz="0" w:space="0" w:color="auto"/>
        <w:bottom w:val="none" w:sz="0" w:space="0" w:color="auto"/>
        <w:right w:val="none" w:sz="0" w:space="0" w:color="auto"/>
      </w:divBdr>
    </w:div>
    <w:div w:id="1803116203">
      <w:bodyDiv w:val="1"/>
      <w:marLeft w:val="0"/>
      <w:marRight w:val="0"/>
      <w:marTop w:val="0"/>
      <w:marBottom w:val="0"/>
      <w:divBdr>
        <w:top w:val="none" w:sz="0" w:space="0" w:color="auto"/>
        <w:left w:val="none" w:sz="0" w:space="0" w:color="auto"/>
        <w:bottom w:val="none" w:sz="0" w:space="0" w:color="auto"/>
        <w:right w:val="none" w:sz="0" w:space="0" w:color="auto"/>
      </w:divBdr>
    </w:div>
    <w:div w:id="1803227204">
      <w:bodyDiv w:val="1"/>
      <w:marLeft w:val="0"/>
      <w:marRight w:val="0"/>
      <w:marTop w:val="0"/>
      <w:marBottom w:val="0"/>
      <w:divBdr>
        <w:top w:val="none" w:sz="0" w:space="0" w:color="auto"/>
        <w:left w:val="none" w:sz="0" w:space="0" w:color="auto"/>
        <w:bottom w:val="none" w:sz="0" w:space="0" w:color="auto"/>
        <w:right w:val="none" w:sz="0" w:space="0" w:color="auto"/>
      </w:divBdr>
    </w:div>
    <w:div w:id="1803309981">
      <w:bodyDiv w:val="1"/>
      <w:marLeft w:val="0"/>
      <w:marRight w:val="0"/>
      <w:marTop w:val="0"/>
      <w:marBottom w:val="0"/>
      <w:divBdr>
        <w:top w:val="none" w:sz="0" w:space="0" w:color="auto"/>
        <w:left w:val="none" w:sz="0" w:space="0" w:color="auto"/>
        <w:bottom w:val="none" w:sz="0" w:space="0" w:color="auto"/>
        <w:right w:val="none" w:sz="0" w:space="0" w:color="auto"/>
      </w:divBdr>
    </w:div>
    <w:div w:id="1803571106">
      <w:bodyDiv w:val="1"/>
      <w:marLeft w:val="0"/>
      <w:marRight w:val="0"/>
      <w:marTop w:val="0"/>
      <w:marBottom w:val="0"/>
      <w:divBdr>
        <w:top w:val="none" w:sz="0" w:space="0" w:color="auto"/>
        <w:left w:val="none" w:sz="0" w:space="0" w:color="auto"/>
        <w:bottom w:val="none" w:sz="0" w:space="0" w:color="auto"/>
        <w:right w:val="none" w:sz="0" w:space="0" w:color="auto"/>
      </w:divBdr>
    </w:div>
    <w:div w:id="1803648740">
      <w:bodyDiv w:val="1"/>
      <w:marLeft w:val="0"/>
      <w:marRight w:val="0"/>
      <w:marTop w:val="0"/>
      <w:marBottom w:val="0"/>
      <w:divBdr>
        <w:top w:val="none" w:sz="0" w:space="0" w:color="auto"/>
        <w:left w:val="none" w:sz="0" w:space="0" w:color="auto"/>
        <w:bottom w:val="none" w:sz="0" w:space="0" w:color="auto"/>
        <w:right w:val="none" w:sz="0" w:space="0" w:color="auto"/>
      </w:divBdr>
    </w:div>
    <w:div w:id="1803841568">
      <w:bodyDiv w:val="1"/>
      <w:marLeft w:val="0"/>
      <w:marRight w:val="0"/>
      <w:marTop w:val="0"/>
      <w:marBottom w:val="0"/>
      <w:divBdr>
        <w:top w:val="none" w:sz="0" w:space="0" w:color="auto"/>
        <w:left w:val="none" w:sz="0" w:space="0" w:color="auto"/>
        <w:bottom w:val="none" w:sz="0" w:space="0" w:color="auto"/>
        <w:right w:val="none" w:sz="0" w:space="0" w:color="auto"/>
      </w:divBdr>
    </w:div>
    <w:div w:id="1803842375">
      <w:bodyDiv w:val="1"/>
      <w:marLeft w:val="0"/>
      <w:marRight w:val="0"/>
      <w:marTop w:val="0"/>
      <w:marBottom w:val="0"/>
      <w:divBdr>
        <w:top w:val="none" w:sz="0" w:space="0" w:color="auto"/>
        <w:left w:val="none" w:sz="0" w:space="0" w:color="auto"/>
        <w:bottom w:val="none" w:sz="0" w:space="0" w:color="auto"/>
        <w:right w:val="none" w:sz="0" w:space="0" w:color="auto"/>
      </w:divBdr>
    </w:div>
    <w:div w:id="1803887480">
      <w:bodyDiv w:val="1"/>
      <w:marLeft w:val="0"/>
      <w:marRight w:val="0"/>
      <w:marTop w:val="0"/>
      <w:marBottom w:val="0"/>
      <w:divBdr>
        <w:top w:val="none" w:sz="0" w:space="0" w:color="auto"/>
        <w:left w:val="none" w:sz="0" w:space="0" w:color="auto"/>
        <w:bottom w:val="none" w:sz="0" w:space="0" w:color="auto"/>
        <w:right w:val="none" w:sz="0" w:space="0" w:color="auto"/>
      </w:divBdr>
    </w:div>
    <w:div w:id="1804036610">
      <w:bodyDiv w:val="1"/>
      <w:marLeft w:val="0"/>
      <w:marRight w:val="0"/>
      <w:marTop w:val="0"/>
      <w:marBottom w:val="0"/>
      <w:divBdr>
        <w:top w:val="none" w:sz="0" w:space="0" w:color="auto"/>
        <w:left w:val="none" w:sz="0" w:space="0" w:color="auto"/>
        <w:bottom w:val="none" w:sz="0" w:space="0" w:color="auto"/>
        <w:right w:val="none" w:sz="0" w:space="0" w:color="auto"/>
      </w:divBdr>
    </w:div>
    <w:div w:id="1804156557">
      <w:bodyDiv w:val="1"/>
      <w:marLeft w:val="0"/>
      <w:marRight w:val="0"/>
      <w:marTop w:val="0"/>
      <w:marBottom w:val="0"/>
      <w:divBdr>
        <w:top w:val="none" w:sz="0" w:space="0" w:color="auto"/>
        <w:left w:val="none" w:sz="0" w:space="0" w:color="auto"/>
        <w:bottom w:val="none" w:sz="0" w:space="0" w:color="auto"/>
        <w:right w:val="none" w:sz="0" w:space="0" w:color="auto"/>
      </w:divBdr>
    </w:div>
    <w:div w:id="1804301363">
      <w:bodyDiv w:val="1"/>
      <w:marLeft w:val="0"/>
      <w:marRight w:val="0"/>
      <w:marTop w:val="0"/>
      <w:marBottom w:val="0"/>
      <w:divBdr>
        <w:top w:val="none" w:sz="0" w:space="0" w:color="auto"/>
        <w:left w:val="none" w:sz="0" w:space="0" w:color="auto"/>
        <w:bottom w:val="none" w:sz="0" w:space="0" w:color="auto"/>
        <w:right w:val="none" w:sz="0" w:space="0" w:color="auto"/>
      </w:divBdr>
    </w:div>
    <w:div w:id="1804303599">
      <w:bodyDiv w:val="1"/>
      <w:marLeft w:val="0"/>
      <w:marRight w:val="0"/>
      <w:marTop w:val="0"/>
      <w:marBottom w:val="0"/>
      <w:divBdr>
        <w:top w:val="none" w:sz="0" w:space="0" w:color="auto"/>
        <w:left w:val="none" w:sz="0" w:space="0" w:color="auto"/>
        <w:bottom w:val="none" w:sz="0" w:space="0" w:color="auto"/>
        <w:right w:val="none" w:sz="0" w:space="0" w:color="auto"/>
      </w:divBdr>
    </w:div>
    <w:div w:id="1804350146">
      <w:bodyDiv w:val="1"/>
      <w:marLeft w:val="0"/>
      <w:marRight w:val="0"/>
      <w:marTop w:val="0"/>
      <w:marBottom w:val="0"/>
      <w:divBdr>
        <w:top w:val="none" w:sz="0" w:space="0" w:color="auto"/>
        <w:left w:val="none" w:sz="0" w:space="0" w:color="auto"/>
        <w:bottom w:val="none" w:sz="0" w:space="0" w:color="auto"/>
        <w:right w:val="none" w:sz="0" w:space="0" w:color="auto"/>
      </w:divBdr>
    </w:div>
    <w:div w:id="1804494808">
      <w:bodyDiv w:val="1"/>
      <w:marLeft w:val="0"/>
      <w:marRight w:val="0"/>
      <w:marTop w:val="0"/>
      <w:marBottom w:val="0"/>
      <w:divBdr>
        <w:top w:val="none" w:sz="0" w:space="0" w:color="auto"/>
        <w:left w:val="none" w:sz="0" w:space="0" w:color="auto"/>
        <w:bottom w:val="none" w:sz="0" w:space="0" w:color="auto"/>
        <w:right w:val="none" w:sz="0" w:space="0" w:color="auto"/>
      </w:divBdr>
    </w:div>
    <w:div w:id="1804496819">
      <w:bodyDiv w:val="1"/>
      <w:marLeft w:val="0"/>
      <w:marRight w:val="0"/>
      <w:marTop w:val="0"/>
      <w:marBottom w:val="0"/>
      <w:divBdr>
        <w:top w:val="none" w:sz="0" w:space="0" w:color="auto"/>
        <w:left w:val="none" w:sz="0" w:space="0" w:color="auto"/>
        <w:bottom w:val="none" w:sz="0" w:space="0" w:color="auto"/>
        <w:right w:val="none" w:sz="0" w:space="0" w:color="auto"/>
      </w:divBdr>
    </w:div>
    <w:div w:id="1804537575">
      <w:bodyDiv w:val="1"/>
      <w:marLeft w:val="0"/>
      <w:marRight w:val="0"/>
      <w:marTop w:val="0"/>
      <w:marBottom w:val="0"/>
      <w:divBdr>
        <w:top w:val="none" w:sz="0" w:space="0" w:color="auto"/>
        <w:left w:val="none" w:sz="0" w:space="0" w:color="auto"/>
        <w:bottom w:val="none" w:sz="0" w:space="0" w:color="auto"/>
        <w:right w:val="none" w:sz="0" w:space="0" w:color="auto"/>
      </w:divBdr>
    </w:div>
    <w:div w:id="1804617204">
      <w:bodyDiv w:val="1"/>
      <w:marLeft w:val="0"/>
      <w:marRight w:val="0"/>
      <w:marTop w:val="0"/>
      <w:marBottom w:val="0"/>
      <w:divBdr>
        <w:top w:val="none" w:sz="0" w:space="0" w:color="auto"/>
        <w:left w:val="none" w:sz="0" w:space="0" w:color="auto"/>
        <w:bottom w:val="none" w:sz="0" w:space="0" w:color="auto"/>
        <w:right w:val="none" w:sz="0" w:space="0" w:color="auto"/>
      </w:divBdr>
    </w:div>
    <w:div w:id="1804620943">
      <w:bodyDiv w:val="1"/>
      <w:marLeft w:val="0"/>
      <w:marRight w:val="0"/>
      <w:marTop w:val="0"/>
      <w:marBottom w:val="0"/>
      <w:divBdr>
        <w:top w:val="none" w:sz="0" w:space="0" w:color="auto"/>
        <w:left w:val="none" w:sz="0" w:space="0" w:color="auto"/>
        <w:bottom w:val="none" w:sz="0" w:space="0" w:color="auto"/>
        <w:right w:val="none" w:sz="0" w:space="0" w:color="auto"/>
      </w:divBdr>
    </w:div>
    <w:div w:id="1804804685">
      <w:bodyDiv w:val="1"/>
      <w:marLeft w:val="0"/>
      <w:marRight w:val="0"/>
      <w:marTop w:val="0"/>
      <w:marBottom w:val="0"/>
      <w:divBdr>
        <w:top w:val="none" w:sz="0" w:space="0" w:color="auto"/>
        <w:left w:val="none" w:sz="0" w:space="0" w:color="auto"/>
        <w:bottom w:val="none" w:sz="0" w:space="0" w:color="auto"/>
        <w:right w:val="none" w:sz="0" w:space="0" w:color="auto"/>
      </w:divBdr>
    </w:div>
    <w:div w:id="1804812979">
      <w:bodyDiv w:val="1"/>
      <w:marLeft w:val="0"/>
      <w:marRight w:val="0"/>
      <w:marTop w:val="0"/>
      <w:marBottom w:val="0"/>
      <w:divBdr>
        <w:top w:val="none" w:sz="0" w:space="0" w:color="auto"/>
        <w:left w:val="none" w:sz="0" w:space="0" w:color="auto"/>
        <w:bottom w:val="none" w:sz="0" w:space="0" w:color="auto"/>
        <w:right w:val="none" w:sz="0" w:space="0" w:color="auto"/>
      </w:divBdr>
    </w:div>
    <w:div w:id="1805004153">
      <w:bodyDiv w:val="1"/>
      <w:marLeft w:val="0"/>
      <w:marRight w:val="0"/>
      <w:marTop w:val="0"/>
      <w:marBottom w:val="0"/>
      <w:divBdr>
        <w:top w:val="none" w:sz="0" w:space="0" w:color="auto"/>
        <w:left w:val="none" w:sz="0" w:space="0" w:color="auto"/>
        <w:bottom w:val="none" w:sz="0" w:space="0" w:color="auto"/>
        <w:right w:val="none" w:sz="0" w:space="0" w:color="auto"/>
      </w:divBdr>
    </w:div>
    <w:div w:id="1805268992">
      <w:bodyDiv w:val="1"/>
      <w:marLeft w:val="0"/>
      <w:marRight w:val="0"/>
      <w:marTop w:val="0"/>
      <w:marBottom w:val="0"/>
      <w:divBdr>
        <w:top w:val="none" w:sz="0" w:space="0" w:color="auto"/>
        <w:left w:val="none" w:sz="0" w:space="0" w:color="auto"/>
        <w:bottom w:val="none" w:sz="0" w:space="0" w:color="auto"/>
        <w:right w:val="none" w:sz="0" w:space="0" w:color="auto"/>
      </w:divBdr>
    </w:div>
    <w:div w:id="1805542405">
      <w:bodyDiv w:val="1"/>
      <w:marLeft w:val="0"/>
      <w:marRight w:val="0"/>
      <w:marTop w:val="0"/>
      <w:marBottom w:val="0"/>
      <w:divBdr>
        <w:top w:val="none" w:sz="0" w:space="0" w:color="auto"/>
        <w:left w:val="none" w:sz="0" w:space="0" w:color="auto"/>
        <w:bottom w:val="none" w:sz="0" w:space="0" w:color="auto"/>
        <w:right w:val="none" w:sz="0" w:space="0" w:color="auto"/>
      </w:divBdr>
    </w:div>
    <w:div w:id="1805736312">
      <w:bodyDiv w:val="1"/>
      <w:marLeft w:val="0"/>
      <w:marRight w:val="0"/>
      <w:marTop w:val="0"/>
      <w:marBottom w:val="0"/>
      <w:divBdr>
        <w:top w:val="none" w:sz="0" w:space="0" w:color="auto"/>
        <w:left w:val="none" w:sz="0" w:space="0" w:color="auto"/>
        <w:bottom w:val="none" w:sz="0" w:space="0" w:color="auto"/>
        <w:right w:val="none" w:sz="0" w:space="0" w:color="auto"/>
      </w:divBdr>
    </w:div>
    <w:div w:id="1805848908">
      <w:bodyDiv w:val="1"/>
      <w:marLeft w:val="0"/>
      <w:marRight w:val="0"/>
      <w:marTop w:val="0"/>
      <w:marBottom w:val="0"/>
      <w:divBdr>
        <w:top w:val="none" w:sz="0" w:space="0" w:color="auto"/>
        <w:left w:val="none" w:sz="0" w:space="0" w:color="auto"/>
        <w:bottom w:val="none" w:sz="0" w:space="0" w:color="auto"/>
        <w:right w:val="none" w:sz="0" w:space="0" w:color="auto"/>
      </w:divBdr>
    </w:div>
    <w:div w:id="1805999255">
      <w:bodyDiv w:val="1"/>
      <w:marLeft w:val="0"/>
      <w:marRight w:val="0"/>
      <w:marTop w:val="0"/>
      <w:marBottom w:val="0"/>
      <w:divBdr>
        <w:top w:val="none" w:sz="0" w:space="0" w:color="auto"/>
        <w:left w:val="none" w:sz="0" w:space="0" w:color="auto"/>
        <w:bottom w:val="none" w:sz="0" w:space="0" w:color="auto"/>
        <w:right w:val="none" w:sz="0" w:space="0" w:color="auto"/>
      </w:divBdr>
    </w:div>
    <w:div w:id="1806115369">
      <w:bodyDiv w:val="1"/>
      <w:marLeft w:val="0"/>
      <w:marRight w:val="0"/>
      <w:marTop w:val="0"/>
      <w:marBottom w:val="0"/>
      <w:divBdr>
        <w:top w:val="none" w:sz="0" w:space="0" w:color="auto"/>
        <w:left w:val="none" w:sz="0" w:space="0" w:color="auto"/>
        <w:bottom w:val="none" w:sz="0" w:space="0" w:color="auto"/>
        <w:right w:val="none" w:sz="0" w:space="0" w:color="auto"/>
      </w:divBdr>
    </w:div>
    <w:div w:id="1806387209">
      <w:bodyDiv w:val="1"/>
      <w:marLeft w:val="0"/>
      <w:marRight w:val="0"/>
      <w:marTop w:val="0"/>
      <w:marBottom w:val="0"/>
      <w:divBdr>
        <w:top w:val="none" w:sz="0" w:space="0" w:color="auto"/>
        <w:left w:val="none" w:sz="0" w:space="0" w:color="auto"/>
        <w:bottom w:val="none" w:sz="0" w:space="0" w:color="auto"/>
        <w:right w:val="none" w:sz="0" w:space="0" w:color="auto"/>
      </w:divBdr>
    </w:div>
    <w:div w:id="1806504705">
      <w:bodyDiv w:val="1"/>
      <w:marLeft w:val="0"/>
      <w:marRight w:val="0"/>
      <w:marTop w:val="0"/>
      <w:marBottom w:val="0"/>
      <w:divBdr>
        <w:top w:val="none" w:sz="0" w:space="0" w:color="auto"/>
        <w:left w:val="none" w:sz="0" w:space="0" w:color="auto"/>
        <w:bottom w:val="none" w:sz="0" w:space="0" w:color="auto"/>
        <w:right w:val="none" w:sz="0" w:space="0" w:color="auto"/>
      </w:divBdr>
    </w:div>
    <w:div w:id="1806580286">
      <w:bodyDiv w:val="1"/>
      <w:marLeft w:val="0"/>
      <w:marRight w:val="0"/>
      <w:marTop w:val="0"/>
      <w:marBottom w:val="0"/>
      <w:divBdr>
        <w:top w:val="none" w:sz="0" w:space="0" w:color="auto"/>
        <w:left w:val="none" w:sz="0" w:space="0" w:color="auto"/>
        <w:bottom w:val="none" w:sz="0" w:space="0" w:color="auto"/>
        <w:right w:val="none" w:sz="0" w:space="0" w:color="auto"/>
      </w:divBdr>
    </w:div>
    <w:div w:id="1806697641">
      <w:bodyDiv w:val="1"/>
      <w:marLeft w:val="0"/>
      <w:marRight w:val="0"/>
      <w:marTop w:val="0"/>
      <w:marBottom w:val="0"/>
      <w:divBdr>
        <w:top w:val="none" w:sz="0" w:space="0" w:color="auto"/>
        <w:left w:val="none" w:sz="0" w:space="0" w:color="auto"/>
        <w:bottom w:val="none" w:sz="0" w:space="0" w:color="auto"/>
        <w:right w:val="none" w:sz="0" w:space="0" w:color="auto"/>
      </w:divBdr>
    </w:div>
    <w:div w:id="1806770894">
      <w:bodyDiv w:val="1"/>
      <w:marLeft w:val="0"/>
      <w:marRight w:val="0"/>
      <w:marTop w:val="0"/>
      <w:marBottom w:val="0"/>
      <w:divBdr>
        <w:top w:val="none" w:sz="0" w:space="0" w:color="auto"/>
        <w:left w:val="none" w:sz="0" w:space="0" w:color="auto"/>
        <w:bottom w:val="none" w:sz="0" w:space="0" w:color="auto"/>
        <w:right w:val="none" w:sz="0" w:space="0" w:color="auto"/>
      </w:divBdr>
    </w:div>
    <w:div w:id="1806771345">
      <w:bodyDiv w:val="1"/>
      <w:marLeft w:val="0"/>
      <w:marRight w:val="0"/>
      <w:marTop w:val="0"/>
      <w:marBottom w:val="0"/>
      <w:divBdr>
        <w:top w:val="none" w:sz="0" w:space="0" w:color="auto"/>
        <w:left w:val="none" w:sz="0" w:space="0" w:color="auto"/>
        <w:bottom w:val="none" w:sz="0" w:space="0" w:color="auto"/>
        <w:right w:val="none" w:sz="0" w:space="0" w:color="auto"/>
      </w:divBdr>
    </w:div>
    <w:div w:id="1806854872">
      <w:bodyDiv w:val="1"/>
      <w:marLeft w:val="0"/>
      <w:marRight w:val="0"/>
      <w:marTop w:val="0"/>
      <w:marBottom w:val="0"/>
      <w:divBdr>
        <w:top w:val="none" w:sz="0" w:space="0" w:color="auto"/>
        <w:left w:val="none" w:sz="0" w:space="0" w:color="auto"/>
        <w:bottom w:val="none" w:sz="0" w:space="0" w:color="auto"/>
        <w:right w:val="none" w:sz="0" w:space="0" w:color="auto"/>
      </w:divBdr>
    </w:div>
    <w:div w:id="1807157667">
      <w:bodyDiv w:val="1"/>
      <w:marLeft w:val="0"/>
      <w:marRight w:val="0"/>
      <w:marTop w:val="0"/>
      <w:marBottom w:val="0"/>
      <w:divBdr>
        <w:top w:val="none" w:sz="0" w:space="0" w:color="auto"/>
        <w:left w:val="none" w:sz="0" w:space="0" w:color="auto"/>
        <w:bottom w:val="none" w:sz="0" w:space="0" w:color="auto"/>
        <w:right w:val="none" w:sz="0" w:space="0" w:color="auto"/>
      </w:divBdr>
    </w:div>
    <w:div w:id="1807510305">
      <w:bodyDiv w:val="1"/>
      <w:marLeft w:val="0"/>
      <w:marRight w:val="0"/>
      <w:marTop w:val="0"/>
      <w:marBottom w:val="0"/>
      <w:divBdr>
        <w:top w:val="none" w:sz="0" w:space="0" w:color="auto"/>
        <w:left w:val="none" w:sz="0" w:space="0" w:color="auto"/>
        <w:bottom w:val="none" w:sz="0" w:space="0" w:color="auto"/>
        <w:right w:val="none" w:sz="0" w:space="0" w:color="auto"/>
      </w:divBdr>
    </w:div>
    <w:div w:id="1807550866">
      <w:bodyDiv w:val="1"/>
      <w:marLeft w:val="0"/>
      <w:marRight w:val="0"/>
      <w:marTop w:val="0"/>
      <w:marBottom w:val="0"/>
      <w:divBdr>
        <w:top w:val="none" w:sz="0" w:space="0" w:color="auto"/>
        <w:left w:val="none" w:sz="0" w:space="0" w:color="auto"/>
        <w:bottom w:val="none" w:sz="0" w:space="0" w:color="auto"/>
        <w:right w:val="none" w:sz="0" w:space="0" w:color="auto"/>
      </w:divBdr>
    </w:div>
    <w:div w:id="1807814134">
      <w:bodyDiv w:val="1"/>
      <w:marLeft w:val="0"/>
      <w:marRight w:val="0"/>
      <w:marTop w:val="0"/>
      <w:marBottom w:val="0"/>
      <w:divBdr>
        <w:top w:val="none" w:sz="0" w:space="0" w:color="auto"/>
        <w:left w:val="none" w:sz="0" w:space="0" w:color="auto"/>
        <w:bottom w:val="none" w:sz="0" w:space="0" w:color="auto"/>
        <w:right w:val="none" w:sz="0" w:space="0" w:color="auto"/>
      </w:divBdr>
    </w:div>
    <w:div w:id="1807895632">
      <w:bodyDiv w:val="1"/>
      <w:marLeft w:val="0"/>
      <w:marRight w:val="0"/>
      <w:marTop w:val="0"/>
      <w:marBottom w:val="0"/>
      <w:divBdr>
        <w:top w:val="none" w:sz="0" w:space="0" w:color="auto"/>
        <w:left w:val="none" w:sz="0" w:space="0" w:color="auto"/>
        <w:bottom w:val="none" w:sz="0" w:space="0" w:color="auto"/>
        <w:right w:val="none" w:sz="0" w:space="0" w:color="auto"/>
      </w:divBdr>
    </w:div>
    <w:div w:id="1807967721">
      <w:bodyDiv w:val="1"/>
      <w:marLeft w:val="0"/>
      <w:marRight w:val="0"/>
      <w:marTop w:val="0"/>
      <w:marBottom w:val="0"/>
      <w:divBdr>
        <w:top w:val="none" w:sz="0" w:space="0" w:color="auto"/>
        <w:left w:val="none" w:sz="0" w:space="0" w:color="auto"/>
        <w:bottom w:val="none" w:sz="0" w:space="0" w:color="auto"/>
        <w:right w:val="none" w:sz="0" w:space="0" w:color="auto"/>
      </w:divBdr>
    </w:div>
    <w:div w:id="1808009957">
      <w:bodyDiv w:val="1"/>
      <w:marLeft w:val="0"/>
      <w:marRight w:val="0"/>
      <w:marTop w:val="0"/>
      <w:marBottom w:val="0"/>
      <w:divBdr>
        <w:top w:val="none" w:sz="0" w:space="0" w:color="auto"/>
        <w:left w:val="none" w:sz="0" w:space="0" w:color="auto"/>
        <w:bottom w:val="none" w:sz="0" w:space="0" w:color="auto"/>
        <w:right w:val="none" w:sz="0" w:space="0" w:color="auto"/>
      </w:divBdr>
    </w:div>
    <w:div w:id="1808010237">
      <w:bodyDiv w:val="1"/>
      <w:marLeft w:val="0"/>
      <w:marRight w:val="0"/>
      <w:marTop w:val="0"/>
      <w:marBottom w:val="0"/>
      <w:divBdr>
        <w:top w:val="none" w:sz="0" w:space="0" w:color="auto"/>
        <w:left w:val="none" w:sz="0" w:space="0" w:color="auto"/>
        <w:bottom w:val="none" w:sz="0" w:space="0" w:color="auto"/>
        <w:right w:val="none" w:sz="0" w:space="0" w:color="auto"/>
      </w:divBdr>
    </w:div>
    <w:div w:id="1808274828">
      <w:bodyDiv w:val="1"/>
      <w:marLeft w:val="0"/>
      <w:marRight w:val="0"/>
      <w:marTop w:val="0"/>
      <w:marBottom w:val="0"/>
      <w:divBdr>
        <w:top w:val="none" w:sz="0" w:space="0" w:color="auto"/>
        <w:left w:val="none" w:sz="0" w:space="0" w:color="auto"/>
        <w:bottom w:val="none" w:sz="0" w:space="0" w:color="auto"/>
        <w:right w:val="none" w:sz="0" w:space="0" w:color="auto"/>
      </w:divBdr>
    </w:div>
    <w:div w:id="1808476681">
      <w:bodyDiv w:val="1"/>
      <w:marLeft w:val="0"/>
      <w:marRight w:val="0"/>
      <w:marTop w:val="0"/>
      <w:marBottom w:val="0"/>
      <w:divBdr>
        <w:top w:val="none" w:sz="0" w:space="0" w:color="auto"/>
        <w:left w:val="none" w:sz="0" w:space="0" w:color="auto"/>
        <w:bottom w:val="none" w:sz="0" w:space="0" w:color="auto"/>
        <w:right w:val="none" w:sz="0" w:space="0" w:color="auto"/>
      </w:divBdr>
    </w:div>
    <w:div w:id="1808550260">
      <w:bodyDiv w:val="1"/>
      <w:marLeft w:val="0"/>
      <w:marRight w:val="0"/>
      <w:marTop w:val="0"/>
      <w:marBottom w:val="0"/>
      <w:divBdr>
        <w:top w:val="none" w:sz="0" w:space="0" w:color="auto"/>
        <w:left w:val="none" w:sz="0" w:space="0" w:color="auto"/>
        <w:bottom w:val="none" w:sz="0" w:space="0" w:color="auto"/>
        <w:right w:val="none" w:sz="0" w:space="0" w:color="auto"/>
      </w:divBdr>
    </w:div>
    <w:div w:id="1808740925">
      <w:bodyDiv w:val="1"/>
      <w:marLeft w:val="0"/>
      <w:marRight w:val="0"/>
      <w:marTop w:val="0"/>
      <w:marBottom w:val="0"/>
      <w:divBdr>
        <w:top w:val="none" w:sz="0" w:space="0" w:color="auto"/>
        <w:left w:val="none" w:sz="0" w:space="0" w:color="auto"/>
        <w:bottom w:val="none" w:sz="0" w:space="0" w:color="auto"/>
        <w:right w:val="none" w:sz="0" w:space="0" w:color="auto"/>
      </w:divBdr>
    </w:div>
    <w:div w:id="1808813166">
      <w:bodyDiv w:val="1"/>
      <w:marLeft w:val="0"/>
      <w:marRight w:val="0"/>
      <w:marTop w:val="0"/>
      <w:marBottom w:val="0"/>
      <w:divBdr>
        <w:top w:val="none" w:sz="0" w:space="0" w:color="auto"/>
        <w:left w:val="none" w:sz="0" w:space="0" w:color="auto"/>
        <w:bottom w:val="none" w:sz="0" w:space="0" w:color="auto"/>
        <w:right w:val="none" w:sz="0" w:space="0" w:color="auto"/>
      </w:divBdr>
    </w:div>
    <w:div w:id="1808862678">
      <w:bodyDiv w:val="1"/>
      <w:marLeft w:val="0"/>
      <w:marRight w:val="0"/>
      <w:marTop w:val="0"/>
      <w:marBottom w:val="0"/>
      <w:divBdr>
        <w:top w:val="none" w:sz="0" w:space="0" w:color="auto"/>
        <w:left w:val="none" w:sz="0" w:space="0" w:color="auto"/>
        <w:bottom w:val="none" w:sz="0" w:space="0" w:color="auto"/>
        <w:right w:val="none" w:sz="0" w:space="0" w:color="auto"/>
      </w:divBdr>
    </w:div>
    <w:div w:id="1809082353">
      <w:bodyDiv w:val="1"/>
      <w:marLeft w:val="0"/>
      <w:marRight w:val="0"/>
      <w:marTop w:val="0"/>
      <w:marBottom w:val="0"/>
      <w:divBdr>
        <w:top w:val="none" w:sz="0" w:space="0" w:color="auto"/>
        <w:left w:val="none" w:sz="0" w:space="0" w:color="auto"/>
        <w:bottom w:val="none" w:sz="0" w:space="0" w:color="auto"/>
        <w:right w:val="none" w:sz="0" w:space="0" w:color="auto"/>
      </w:divBdr>
    </w:div>
    <w:div w:id="1809129995">
      <w:bodyDiv w:val="1"/>
      <w:marLeft w:val="0"/>
      <w:marRight w:val="0"/>
      <w:marTop w:val="0"/>
      <w:marBottom w:val="0"/>
      <w:divBdr>
        <w:top w:val="none" w:sz="0" w:space="0" w:color="auto"/>
        <w:left w:val="none" w:sz="0" w:space="0" w:color="auto"/>
        <w:bottom w:val="none" w:sz="0" w:space="0" w:color="auto"/>
        <w:right w:val="none" w:sz="0" w:space="0" w:color="auto"/>
      </w:divBdr>
    </w:div>
    <w:div w:id="1809204704">
      <w:bodyDiv w:val="1"/>
      <w:marLeft w:val="0"/>
      <w:marRight w:val="0"/>
      <w:marTop w:val="0"/>
      <w:marBottom w:val="0"/>
      <w:divBdr>
        <w:top w:val="none" w:sz="0" w:space="0" w:color="auto"/>
        <w:left w:val="none" w:sz="0" w:space="0" w:color="auto"/>
        <w:bottom w:val="none" w:sz="0" w:space="0" w:color="auto"/>
        <w:right w:val="none" w:sz="0" w:space="0" w:color="auto"/>
      </w:divBdr>
    </w:div>
    <w:div w:id="1809276351">
      <w:bodyDiv w:val="1"/>
      <w:marLeft w:val="0"/>
      <w:marRight w:val="0"/>
      <w:marTop w:val="0"/>
      <w:marBottom w:val="0"/>
      <w:divBdr>
        <w:top w:val="none" w:sz="0" w:space="0" w:color="auto"/>
        <w:left w:val="none" w:sz="0" w:space="0" w:color="auto"/>
        <w:bottom w:val="none" w:sz="0" w:space="0" w:color="auto"/>
        <w:right w:val="none" w:sz="0" w:space="0" w:color="auto"/>
      </w:divBdr>
    </w:div>
    <w:div w:id="1809471354">
      <w:bodyDiv w:val="1"/>
      <w:marLeft w:val="0"/>
      <w:marRight w:val="0"/>
      <w:marTop w:val="0"/>
      <w:marBottom w:val="0"/>
      <w:divBdr>
        <w:top w:val="none" w:sz="0" w:space="0" w:color="auto"/>
        <w:left w:val="none" w:sz="0" w:space="0" w:color="auto"/>
        <w:bottom w:val="none" w:sz="0" w:space="0" w:color="auto"/>
        <w:right w:val="none" w:sz="0" w:space="0" w:color="auto"/>
      </w:divBdr>
    </w:div>
    <w:div w:id="1809475318">
      <w:bodyDiv w:val="1"/>
      <w:marLeft w:val="0"/>
      <w:marRight w:val="0"/>
      <w:marTop w:val="0"/>
      <w:marBottom w:val="0"/>
      <w:divBdr>
        <w:top w:val="none" w:sz="0" w:space="0" w:color="auto"/>
        <w:left w:val="none" w:sz="0" w:space="0" w:color="auto"/>
        <w:bottom w:val="none" w:sz="0" w:space="0" w:color="auto"/>
        <w:right w:val="none" w:sz="0" w:space="0" w:color="auto"/>
      </w:divBdr>
    </w:div>
    <w:div w:id="1809516820">
      <w:bodyDiv w:val="1"/>
      <w:marLeft w:val="0"/>
      <w:marRight w:val="0"/>
      <w:marTop w:val="0"/>
      <w:marBottom w:val="0"/>
      <w:divBdr>
        <w:top w:val="none" w:sz="0" w:space="0" w:color="auto"/>
        <w:left w:val="none" w:sz="0" w:space="0" w:color="auto"/>
        <w:bottom w:val="none" w:sz="0" w:space="0" w:color="auto"/>
        <w:right w:val="none" w:sz="0" w:space="0" w:color="auto"/>
      </w:divBdr>
    </w:div>
    <w:div w:id="1809587072">
      <w:bodyDiv w:val="1"/>
      <w:marLeft w:val="0"/>
      <w:marRight w:val="0"/>
      <w:marTop w:val="0"/>
      <w:marBottom w:val="0"/>
      <w:divBdr>
        <w:top w:val="none" w:sz="0" w:space="0" w:color="auto"/>
        <w:left w:val="none" w:sz="0" w:space="0" w:color="auto"/>
        <w:bottom w:val="none" w:sz="0" w:space="0" w:color="auto"/>
        <w:right w:val="none" w:sz="0" w:space="0" w:color="auto"/>
      </w:divBdr>
    </w:div>
    <w:div w:id="1809587124">
      <w:bodyDiv w:val="1"/>
      <w:marLeft w:val="0"/>
      <w:marRight w:val="0"/>
      <w:marTop w:val="0"/>
      <w:marBottom w:val="0"/>
      <w:divBdr>
        <w:top w:val="none" w:sz="0" w:space="0" w:color="auto"/>
        <w:left w:val="none" w:sz="0" w:space="0" w:color="auto"/>
        <w:bottom w:val="none" w:sz="0" w:space="0" w:color="auto"/>
        <w:right w:val="none" w:sz="0" w:space="0" w:color="auto"/>
      </w:divBdr>
    </w:div>
    <w:div w:id="1809589210">
      <w:bodyDiv w:val="1"/>
      <w:marLeft w:val="0"/>
      <w:marRight w:val="0"/>
      <w:marTop w:val="0"/>
      <w:marBottom w:val="0"/>
      <w:divBdr>
        <w:top w:val="none" w:sz="0" w:space="0" w:color="auto"/>
        <w:left w:val="none" w:sz="0" w:space="0" w:color="auto"/>
        <w:bottom w:val="none" w:sz="0" w:space="0" w:color="auto"/>
        <w:right w:val="none" w:sz="0" w:space="0" w:color="auto"/>
      </w:divBdr>
    </w:div>
    <w:div w:id="1809737952">
      <w:bodyDiv w:val="1"/>
      <w:marLeft w:val="0"/>
      <w:marRight w:val="0"/>
      <w:marTop w:val="0"/>
      <w:marBottom w:val="0"/>
      <w:divBdr>
        <w:top w:val="none" w:sz="0" w:space="0" w:color="auto"/>
        <w:left w:val="none" w:sz="0" w:space="0" w:color="auto"/>
        <w:bottom w:val="none" w:sz="0" w:space="0" w:color="auto"/>
        <w:right w:val="none" w:sz="0" w:space="0" w:color="auto"/>
      </w:divBdr>
    </w:div>
    <w:div w:id="1809779228">
      <w:bodyDiv w:val="1"/>
      <w:marLeft w:val="0"/>
      <w:marRight w:val="0"/>
      <w:marTop w:val="0"/>
      <w:marBottom w:val="0"/>
      <w:divBdr>
        <w:top w:val="none" w:sz="0" w:space="0" w:color="auto"/>
        <w:left w:val="none" w:sz="0" w:space="0" w:color="auto"/>
        <w:bottom w:val="none" w:sz="0" w:space="0" w:color="auto"/>
        <w:right w:val="none" w:sz="0" w:space="0" w:color="auto"/>
      </w:divBdr>
    </w:div>
    <w:div w:id="1809784203">
      <w:bodyDiv w:val="1"/>
      <w:marLeft w:val="0"/>
      <w:marRight w:val="0"/>
      <w:marTop w:val="0"/>
      <w:marBottom w:val="0"/>
      <w:divBdr>
        <w:top w:val="none" w:sz="0" w:space="0" w:color="auto"/>
        <w:left w:val="none" w:sz="0" w:space="0" w:color="auto"/>
        <w:bottom w:val="none" w:sz="0" w:space="0" w:color="auto"/>
        <w:right w:val="none" w:sz="0" w:space="0" w:color="auto"/>
      </w:divBdr>
    </w:div>
    <w:div w:id="1810174173">
      <w:bodyDiv w:val="1"/>
      <w:marLeft w:val="0"/>
      <w:marRight w:val="0"/>
      <w:marTop w:val="0"/>
      <w:marBottom w:val="0"/>
      <w:divBdr>
        <w:top w:val="none" w:sz="0" w:space="0" w:color="auto"/>
        <w:left w:val="none" w:sz="0" w:space="0" w:color="auto"/>
        <w:bottom w:val="none" w:sz="0" w:space="0" w:color="auto"/>
        <w:right w:val="none" w:sz="0" w:space="0" w:color="auto"/>
      </w:divBdr>
    </w:div>
    <w:div w:id="1810198376">
      <w:bodyDiv w:val="1"/>
      <w:marLeft w:val="0"/>
      <w:marRight w:val="0"/>
      <w:marTop w:val="0"/>
      <w:marBottom w:val="0"/>
      <w:divBdr>
        <w:top w:val="none" w:sz="0" w:space="0" w:color="auto"/>
        <w:left w:val="none" w:sz="0" w:space="0" w:color="auto"/>
        <w:bottom w:val="none" w:sz="0" w:space="0" w:color="auto"/>
        <w:right w:val="none" w:sz="0" w:space="0" w:color="auto"/>
      </w:divBdr>
    </w:div>
    <w:div w:id="1810322662">
      <w:bodyDiv w:val="1"/>
      <w:marLeft w:val="0"/>
      <w:marRight w:val="0"/>
      <w:marTop w:val="0"/>
      <w:marBottom w:val="0"/>
      <w:divBdr>
        <w:top w:val="none" w:sz="0" w:space="0" w:color="auto"/>
        <w:left w:val="none" w:sz="0" w:space="0" w:color="auto"/>
        <w:bottom w:val="none" w:sz="0" w:space="0" w:color="auto"/>
        <w:right w:val="none" w:sz="0" w:space="0" w:color="auto"/>
      </w:divBdr>
    </w:div>
    <w:div w:id="1810394472">
      <w:bodyDiv w:val="1"/>
      <w:marLeft w:val="0"/>
      <w:marRight w:val="0"/>
      <w:marTop w:val="0"/>
      <w:marBottom w:val="0"/>
      <w:divBdr>
        <w:top w:val="none" w:sz="0" w:space="0" w:color="auto"/>
        <w:left w:val="none" w:sz="0" w:space="0" w:color="auto"/>
        <w:bottom w:val="none" w:sz="0" w:space="0" w:color="auto"/>
        <w:right w:val="none" w:sz="0" w:space="0" w:color="auto"/>
      </w:divBdr>
    </w:div>
    <w:div w:id="1810394582">
      <w:bodyDiv w:val="1"/>
      <w:marLeft w:val="0"/>
      <w:marRight w:val="0"/>
      <w:marTop w:val="0"/>
      <w:marBottom w:val="0"/>
      <w:divBdr>
        <w:top w:val="none" w:sz="0" w:space="0" w:color="auto"/>
        <w:left w:val="none" w:sz="0" w:space="0" w:color="auto"/>
        <w:bottom w:val="none" w:sz="0" w:space="0" w:color="auto"/>
        <w:right w:val="none" w:sz="0" w:space="0" w:color="auto"/>
      </w:divBdr>
    </w:div>
    <w:div w:id="1810589946">
      <w:bodyDiv w:val="1"/>
      <w:marLeft w:val="0"/>
      <w:marRight w:val="0"/>
      <w:marTop w:val="0"/>
      <w:marBottom w:val="0"/>
      <w:divBdr>
        <w:top w:val="none" w:sz="0" w:space="0" w:color="auto"/>
        <w:left w:val="none" w:sz="0" w:space="0" w:color="auto"/>
        <w:bottom w:val="none" w:sz="0" w:space="0" w:color="auto"/>
        <w:right w:val="none" w:sz="0" w:space="0" w:color="auto"/>
      </w:divBdr>
    </w:div>
    <w:div w:id="1810857357">
      <w:bodyDiv w:val="1"/>
      <w:marLeft w:val="0"/>
      <w:marRight w:val="0"/>
      <w:marTop w:val="0"/>
      <w:marBottom w:val="0"/>
      <w:divBdr>
        <w:top w:val="none" w:sz="0" w:space="0" w:color="auto"/>
        <w:left w:val="none" w:sz="0" w:space="0" w:color="auto"/>
        <w:bottom w:val="none" w:sz="0" w:space="0" w:color="auto"/>
        <w:right w:val="none" w:sz="0" w:space="0" w:color="auto"/>
      </w:divBdr>
    </w:div>
    <w:div w:id="1811168709">
      <w:bodyDiv w:val="1"/>
      <w:marLeft w:val="0"/>
      <w:marRight w:val="0"/>
      <w:marTop w:val="0"/>
      <w:marBottom w:val="0"/>
      <w:divBdr>
        <w:top w:val="none" w:sz="0" w:space="0" w:color="auto"/>
        <w:left w:val="none" w:sz="0" w:space="0" w:color="auto"/>
        <w:bottom w:val="none" w:sz="0" w:space="0" w:color="auto"/>
        <w:right w:val="none" w:sz="0" w:space="0" w:color="auto"/>
      </w:divBdr>
    </w:div>
    <w:div w:id="1811441218">
      <w:bodyDiv w:val="1"/>
      <w:marLeft w:val="0"/>
      <w:marRight w:val="0"/>
      <w:marTop w:val="0"/>
      <w:marBottom w:val="0"/>
      <w:divBdr>
        <w:top w:val="none" w:sz="0" w:space="0" w:color="auto"/>
        <w:left w:val="none" w:sz="0" w:space="0" w:color="auto"/>
        <w:bottom w:val="none" w:sz="0" w:space="0" w:color="auto"/>
        <w:right w:val="none" w:sz="0" w:space="0" w:color="auto"/>
      </w:divBdr>
    </w:div>
    <w:div w:id="1811554504">
      <w:bodyDiv w:val="1"/>
      <w:marLeft w:val="0"/>
      <w:marRight w:val="0"/>
      <w:marTop w:val="0"/>
      <w:marBottom w:val="0"/>
      <w:divBdr>
        <w:top w:val="none" w:sz="0" w:space="0" w:color="auto"/>
        <w:left w:val="none" w:sz="0" w:space="0" w:color="auto"/>
        <w:bottom w:val="none" w:sz="0" w:space="0" w:color="auto"/>
        <w:right w:val="none" w:sz="0" w:space="0" w:color="auto"/>
      </w:divBdr>
    </w:div>
    <w:div w:id="1811702657">
      <w:bodyDiv w:val="1"/>
      <w:marLeft w:val="0"/>
      <w:marRight w:val="0"/>
      <w:marTop w:val="0"/>
      <w:marBottom w:val="0"/>
      <w:divBdr>
        <w:top w:val="none" w:sz="0" w:space="0" w:color="auto"/>
        <w:left w:val="none" w:sz="0" w:space="0" w:color="auto"/>
        <w:bottom w:val="none" w:sz="0" w:space="0" w:color="auto"/>
        <w:right w:val="none" w:sz="0" w:space="0" w:color="auto"/>
      </w:divBdr>
    </w:div>
    <w:div w:id="1811827027">
      <w:bodyDiv w:val="1"/>
      <w:marLeft w:val="0"/>
      <w:marRight w:val="0"/>
      <w:marTop w:val="0"/>
      <w:marBottom w:val="0"/>
      <w:divBdr>
        <w:top w:val="none" w:sz="0" w:space="0" w:color="auto"/>
        <w:left w:val="none" w:sz="0" w:space="0" w:color="auto"/>
        <w:bottom w:val="none" w:sz="0" w:space="0" w:color="auto"/>
        <w:right w:val="none" w:sz="0" w:space="0" w:color="auto"/>
      </w:divBdr>
    </w:div>
    <w:div w:id="1812403717">
      <w:bodyDiv w:val="1"/>
      <w:marLeft w:val="0"/>
      <w:marRight w:val="0"/>
      <w:marTop w:val="0"/>
      <w:marBottom w:val="0"/>
      <w:divBdr>
        <w:top w:val="none" w:sz="0" w:space="0" w:color="auto"/>
        <w:left w:val="none" w:sz="0" w:space="0" w:color="auto"/>
        <w:bottom w:val="none" w:sz="0" w:space="0" w:color="auto"/>
        <w:right w:val="none" w:sz="0" w:space="0" w:color="auto"/>
      </w:divBdr>
    </w:div>
    <w:div w:id="1812406642">
      <w:bodyDiv w:val="1"/>
      <w:marLeft w:val="0"/>
      <w:marRight w:val="0"/>
      <w:marTop w:val="0"/>
      <w:marBottom w:val="0"/>
      <w:divBdr>
        <w:top w:val="none" w:sz="0" w:space="0" w:color="auto"/>
        <w:left w:val="none" w:sz="0" w:space="0" w:color="auto"/>
        <w:bottom w:val="none" w:sz="0" w:space="0" w:color="auto"/>
        <w:right w:val="none" w:sz="0" w:space="0" w:color="auto"/>
      </w:divBdr>
    </w:div>
    <w:div w:id="1812551021">
      <w:bodyDiv w:val="1"/>
      <w:marLeft w:val="0"/>
      <w:marRight w:val="0"/>
      <w:marTop w:val="0"/>
      <w:marBottom w:val="0"/>
      <w:divBdr>
        <w:top w:val="none" w:sz="0" w:space="0" w:color="auto"/>
        <w:left w:val="none" w:sz="0" w:space="0" w:color="auto"/>
        <w:bottom w:val="none" w:sz="0" w:space="0" w:color="auto"/>
        <w:right w:val="none" w:sz="0" w:space="0" w:color="auto"/>
      </w:divBdr>
    </w:div>
    <w:div w:id="1812559021">
      <w:bodyDiv w:val="1"/>
      <w:marLeft w:val="0"/>
      <w:marRight w:val="0"/>
      <w:marTop w:val="0"/>
      <w:marBottom w:val="0"/>
      <w:divBdr>
        <w:top w:val="none" w:sz="0" w:space="0" w:color="auto"/>
        <w:left w:val="none" w:sz="0" w:space="0" w:color="auto"/>
        <w:bottom w:val="none" w:sz="0" w:space="0" w:color="auto"/>
        <w:right w:val="none" w:sz="0" w:space="0" w:color="auto"/>
      </w:divBdr>
    </w:div>
    <w:div w:id="1812943002">
      <w:bodyDiv w:val="1"/>
      <w:marLeft w:val="0"/>
      <w:marRight w:val="0"/>
      <w:marTop w:val="0"/>
      <w:marBottom w:val="0"/>
      <w:divBdr>
        <w:top w:val="none" w:sz="0" w:space="0" w:color="auto"/>
        <w:left w:val="none" w:sz="0" w:space="0" w:color="auto"/>
        <w:bottom w:val="none" w:sz="0" w:space="0" w:color="auto"/>
        <w:right w:val="none" w:sz="0" w:space="0" w:color="auto"/>
      </w:divBdr>
    </w:div>
    <w:div w:id="1813131232">
      <w:bodyDiv w:val="1"/>
      <w:marLeft w:val="0"/>
      <w:marRight w:val="0"/>
      <w:marTop w:val="0"/>
      <w:marBottom w:val="0"/>
      <w:divBdr>
        <w:top w:val="none" w:sz="0" w:space="0" w:color="auto"/>
        <w:left w:val="none" w:sz="0" w:space="0" w:color="auto"/>
        <w:bottom w:val="none" w:sz="0" w:space="0" w:color="auto"/>
        <w:right w:val="none" w:sz="0" w:space="0" w:color="auto"/>
      </w:divBdr>
    </w:div>
    <w:div w:id="1813132543">
      <w:bodyDiv w:val="1"/>
      <w:marLeft w:val="0"/>
      <w:marRight w:val="0"/>
      <w:marTop w:val="0"/>
      <w:marBottom w:val="0"/>
      <w:divBdr>
        <w:top w:val="none" w:sz="0" w:space="0" w:color="auto"/>
        <w:left w:val="none" w:sz="0" w:space="0" w:color="auto"/>
        <w:bottom w:val="none" w:sz="0" w:space="0" w:color="auto"/>
        <w:right w:val="none" w:sz="0" w:space="0" w:color="auto"/>
      </w:divBdr>
    </w:div>
    <w:div w:id="1813252822">
      <w:bodyDiv w:val="1"/>
      <w:marLeft w:val="0"/>
      <w:marRight w:val="0"/>
      <w:marTop w:val="0"/>
      <w:marBottom w:val="0"/>
      <w:divBdr>
        <w:top w:val="none" w:sz="0" w:space="0" w:color="auto"/>
        <w:left w:val="none" w:sz="0" w:space="0" w:color="auto"/>
        <w:bottom w:val="none" w:sz="0" w:space="0" w:color="auto"/>
        <w:right w:val="none" w:sz="0" w:space="0" w:color="auto"/>
      </w:divBdr>
    </w:div>
    <w:div w:id="1813330474">
      <w:bodyDiv w:val="1"/>
      <w:marLeft w:val="0"/>
      <w:marRight w:val="0"/>
      <w:marTop w:val="0"/>
      <w:marBottom w:val="0"/>
      <w:divBdr>
        <w:top w:val="none" w:sz="0" w:space="0" w:color="auto"/>
        <w:left w:val="none" w:sz="0" w:space="0" w:color="auto"/>
        <w:bottom w:val="none" w:sz="0" w:space="0" w:color="auto"/>
        <w:right w:val="none" w:sz="0" w:space="0" w:color="auto"/>
      </w:divBdr>
    </w:div>
    <w:div w:id="1813517223">
      <w:bodyDiv w:val="1"/>
      <w:marLeft w:val="0"/>
      <w:marRight w:val="0"/>
      <w:marTop w:val="0"/>
      <w:marBottom w:val="0"/>
      <w:divBdr>
        <w:top w:val="none" w:sz="0" w:space="0" w:color="auto"/>
        <w:left w:val="none" w:sz="0" w:space="0" w:color="auto"/>
        <w:bottom w:val="none" w:sz="0" w:space="0" w:color="auto"/>
        <w:right w:val="none" w:sz="0" w:space="0" w:color="auto"/>
      </w:divBdr>
    </w:div>
    <w:div w:id="1813710899">
      <w:bodyDiv w:val="1"/>
      <w:marLeft w:val="0"/>
      <w:marRight w:val="0"/>
      <w:marTop w:val="0"/>
      <w:marBottom w:val="0"/>
      <w:divBdr>
        <w:top w:val="none" w:sz="0" w:space="0" w:color="auto"/>
        <w:left w:val="none" w:sz="0" w:space="0" w:color="auto"/>
        <w:bottom w:val="none" w:sz="0" w:space="0" w:color="auto"/>
        <w:right w:val="none" w:sz="0" w:space="0" w:color="auto"/>
      </w:divBdr>
    </w:div>
    <w:div w:id="1813712849">
      <w:bodyDiv w:val="1"/>
      <w:marLeft w:val="0"/>
      <w:marRight w:val="0"/>
      <w:marTop w:val="0"/>
      <w:marBottom w:val="0"/>
      <w:divBdr>
        <w:top w:val="none" w:sz="0" w:space="0" w:color="auto"/>
        <w:left w:val="none" w:sz="0" w:space="0" w:color="auto"/>
        <w:bottom w:val="none" w:sz="0" w:space="0" w:color="auto"/>
        <w:right w:val="none" w:sz="0" w:space="0" w:color="auto"/>
      </w:divBdr>
    </w:div>
    <w:div w:id="1813863615">
      <w:bodyDiv w:val="1"/>
      <w:marLeft w:val="0"/>
      <w:marRight w:val="0"/>
      <w:marTop w:val="0"/>
      <w:marBottom w:val="0"/>
      <w:divBdr>
        <w:top w:val="none" w:sz="0" w:space="0" w:color="auto"/>
        <w:left w:val="none" w:sz="0" w:space="0" w:color="auto"/>
        <w:bottom w:val="none" w:sz="0" w:space="0" w:color="auto"/>
        <w:right w:val="none" w:sz="0" w:space="0" w:color="auto"/>
      </w:divBdr>
    </w:div>
    <w:div w:id="1813905787">
      <w:bodyDiv w:val="1"/>
      <w:marLeft w:val="0"/>
      <w:marRight w:val="0"/>
      <w:marTop w:val="0"/>
      <w:marBottom w:val="0"/>
      <w:divBdr>
        <w:top w:val="none" w:sz="0" w:space="0" w:color="auto"/>
        <w:left w:val="none" w:sz="0" w:space="0" w:color="auto"/>
        <w:bottom w:val="none" w:sz="0" w:space="0" w:color="auto"/>
        <w:right w:val="none" w:sz="0" w:space="0" w:color="auto"/>
      </w:divBdr>
    </w:div>
    <w:div w:id="1813987555">
      <w:bodyDiv w:val="1"/>
      <w:marLeft w:val="0"/>
      <w:marRight w:val="0"/>
      <w:marTop w:val="0"/>
      <w:marBottom w:val="0"/>
      <w:divBdr>
        <w:top w:val="none" w:sz="0" w:space="0" w:color="auto"/>
        <w:left w:val="none" w:sz="0" w:space="0" w:color="auto"/>
        <w:bottom w:val="none" w:sz="0" w:space="0" w:color="auto"/>
        <w:right w:val="none" w:sz="0" w:space="0" w:color="auto"/>
      </w:divBdr>
    </w:div>
    <w:div w:id="1814176752">
      <w:bodyDiv w:val="1"/>
      <w:marLeft w:val="0"/>
      <w:marRight w:val="0"/>
      <w:marTop w:val="0"/>
      <w:marBottom w:val="0"/>
      <w:divBdr>
        <w:top w:val="none" w:sz="0" w:space="0" w:color="auto"/>
        <w:left w:val="none" w:sz="0" w:space="0" w:color="auto"/>
        <w:bottom w:val="none" w:sz="0" w:space="0" w:color="auto"/>
        <w:right w:val="none" w:sz="0" w:space="0" w:color="auto"/>
      </w:divBdr>
    </w:div>
    <w:div w:id="1814322615">
      <w:bodyDiv w:val="1"/>
      <w:marLeft w:val="0"/>
      <w:marRight w:val="0"/>
      <w:marTop w:val="0"/>
      <w:marBottom w:val="0"/>
      <w:divBdr>
        <w:top w:val="none" w:sz="0" w:space="0" w:color="auto"/>
        <w:left w:val="none" w:sz="0" w:space="0" w:color="auto"/>
        <w:bottom w:val="none" w:sz="0" w:space="0" w:color="auto"/>
        <w:right w:val="none" w:sz="0" w:space="0" w:color="auto"/>
      </w:divBdr>
    </w:div>
    <w:div w:id="1814522598">
      <w:bodyDiv w:val="1"/>
      <w:marLeft w:val="0"/>
      <w:marRight w:val="0"/>
      <w:marTop w:val="0"/>
      <w:marBottom w:val="0"/>
      <w:divBdr>
        <w:top w:val="none" w:sz="0" w:space="0" w:color="auto"/>
        <w:left w:val="none" w:sz="0" w:space="0" w:color="auto"/>
        <w:bottom w:val="none" w:sz="0" w:space="0" w:color="auto"/>
        <w:right w:val="none" w:sz="0" w:space="0" w:color="auto"/>
      </w:divBdr>
    </w:div>
    <w:div w:id="1814565621">
      <w:bodyDiv w:val="1"/>
      <w:marLeft w:val="0"/>
      <w:marRight w:val="0"/>
      <w:marTop w:val="0"/>
      <w:marBottom w:val="0"/>
      <w:divBdr>
        <w:top w:val="none" w:sz="0" w:space="0" w:color="auto"/>
        <w:left w:val="none" w:sz="0" w:space="0" w:color="auto"/>
        <w:bottom w:val="none" w:sz="0" w:space="0" w:color="auto"/>
        <w:right w:val="none" w:sz="0" w:space="0" w:color="auto"/>
      </w:divBdr>
    </w:div>
    <w:div w:id="1814591262">
      <w:bodyDiv w:val="1"/>
      <w:marLeft w:val="0"/>
      <w:marRight w:val="0"/>
      <w:marTop w:val="0"/>
      <w:marBottom w:val="0"/>
      <w:divBdr>
        <w:top w:val="none" w:sz="0" w:space="0" w:color="auto"/>
        <w:left w:val="none" w:sz="0" w:space="0" w:color="auto"/>
        <w:bottom w:val="none" w:sz="0" w:space="0" w:color="auto"/>
        <w:right w:val="none" w:sz="0" w:space="0" w:color="auto"/>
      </w:divBdr>
    </w:div>
    <w:div w:id="1814642959">
      <w:bodyDiv w:val="1"/>
      <w:marLeft w:val="0"/>
      <w:marRight w:val="0"/>
      <w:marTop w:val="0"/>
      <w:marBottom w:val="0"/>
      <w:divBdr>
        <w:top w:val="none" w:sz="0" w:space="0" w:color="auto"/>
        <w:left w:val="none" w:sz="0" w:space="0" w:color="auto"/>
        <w:bottom w:val="none" w:sz="0" w:space="0" w:color="auto"/>
        <w:right w:val="none" w:sz="0" w:space="0" w:color="auto"/>
      </w:divBdr>
    </w:div>
    <w:div w:id="1814908006">
      <w:bodyDiv w:val="1"/>
      <w:marLeft w:val="0"/>
      <w:marRight w:val="0"/>
      <w:marTop w:val="0"/>
      <w:marBottom w:val="0"/>
      <w:divBdr>
        <w:top w:val="none" w:sz="0" w:space="0" w:color="auto"/>
        <w:left w:val="none" w:sz="0" w:space="0" w:color="auto"/>
        <w:bottom w:val="none" w:sz="0" w:space="0" w:color="auto"/>
        <w:right w:val="none" w:sz="0" w:space="0" w:color="auto"/>
      </w:divBdr>
    </w:div>
    <w:div w:id="1814908844">
      <w:bodyDiv w:val="1"/>
      <w:marLeft w:val="0"/>
      <w:marRight w:val="0"/>
      <w:marTop w:val="0"/>
      <w:marBottom w:val="0"/>
      <w:divBdr>
        <w:top w:val="none" w:sz="0" w:space="0" w:color="auto"/>
        <w:left w:val="none" w:sz="0" w:space="0" w:color="auto"/>
        <w:bottom w:val="none" w:sz="0" w:space="0" w:color="auto"/>
        <w:right w:val="none" w:sz="0" w:space="0" w:color="auto"/>
      </w:divBdr>
    </w:div>
    <w:div w:id="1814911101">
      <w:bodyDiv w:val="1"/>
      <w:marLeft w:val="0"/>
      <w:marRight w:val="0"/>
      <w:marTop w:val="0"/>
      <w:marBottom w:val="0"/>
      <w:divBdr>
        <w:top w:val="none" w:sz="0" w:space="0" w:color="auto"/>
        <w:left w:val="none" w:sz="0" w:space="0" w:color="auto"/>
        <w:bottom w:val="none" w:sz="0" w:space="0" w:color="auto"/>
        <w:right w:val="none" w:sz="0" w:space="0" w:color="auto"/>
      </w:divBdr>
    </w:div>
    <w:div w:id="1814978229">
      <w:bodyDiv w:val="1"/>
      <w:marLeft w:val="0"/>
      <w:marRight w:val="0"/>
      <w:marTop w:val="0"/>
      <w:marBottom w:val="0"/>
      <w:divBdr>
        <w:top w:val="none" w:sz="0" w:space="0" w:color="auto"/>
        <w:left w:val="none" w:sz="0" w:space="0" w:color="auto"/>
        <w:bottom w:val="none" w:sz="0" w:space="0" w:color="auto"/>
        <w:right w:val="none" w:sz="0" w:space="0" w:color="auto"/>
      </w:divBdr>
    </w:div>
    <w:div w:id="1815029339">
      <w:bodyDiv w:val="1"/>
      <w:marLeft w:val="0"/>
      <w:marRight w:val="0"/>
      <w:marTop w:val="0"/>
      <w:marBottom w:val="0"/>
      <w:divBdr>
        <w:top w:val="none" w:sz="0" w:space="0" w:color="auto"/>
        <w:left w:val="none" w:sz="0" w:space="0" w:color="auto"/>
        <w:bottom w:val="none" w:sz="0" w:space="0" w:color="auto"/>
        <w:right w:val="none" w:sz="0" w:space="0" w:color="auto"/>
      </w:divBdr>
    </w:div>
    <w:div w:id="1815171889">
      <w:bodyDiv w:val="1"/>
      <w:marLeft w:val="0"/>
      <w:marRight w:val="0"/>
      <w:marTop w:val="0"/>
      <w:marBottom w:val="0"/>
      <w:divBdr>
        <w:top w:val="none" w:sz="0" w:space="0" w:color="auto"/>
        <w:left w:val="none" w:sz="0" w:space="0" w:color="auto"/>
        <w:bottom w:val="none" w:sz="0" w:space="0" w:color="auto"/>
        <w:right w:val="none" w:sz="0" w:space="0" w:color="auto"/>
      </w:divBdr>
    </w:div>
    <w:div w:id="1815289148">
      <w:bodyDiv w:val="1"/>
      <w:marLeft w:val="0"/>
      <w:marRight w:val="0"/>
      <w:marTop w:val="0"/>
      <w:marBottom w:val="0"/>
      <w:divBdr>
        <w:top w:val="none" w:sz="0" w:space="0" w:color="auto"/>
        <w:left w:val="none" w:sz="0" w:space="0" w:color="auto"/>
        <w:bottom w:val="none" w:sz="0" w:space="0" w:color="auto"/>
        <w:right w:val="none" w:sz="0" w:space="0" w:color="auto"/>
      </w:divBdr>
    </w:div>
    <w:div w:id="1815289923">
      <w:bodyDiv w:val="1"/>
      <w:marLeft w:val="0"/>
      <w:marRight w:val="0"/>
      <w:marTop w:val="0"/>
      <w:marBottom w:val="0"/>
      <w:divBdr>
        <w:top w:val="none" w:sz="0" w:space="0" w:color="auto"/>
        <w:left w:val="none" w:sz="0" w:space="0" w:color="auto"/>
        <w:bottom w:val="none" w:sz="0" w:space="0" w:color="auto"/>
        <w:right w:val="none" w:sz="0" w:space="0" w:color="auto"/>
      </w:divBdr>
    </w:div>
    <w:div w:id="1815561027">
      <w:bodyDiv w:val="1"/>
      <w:marLeft w:val="0"/>
      <w:marRight w:val="0"/>
      <w:marTop w:val="0"/>
      <w:marBottom w:val="0"/>
      <w:divBdr>
        <w:top w:val="none" w:sz="0" w:space="0" w:color="auto"/>
        <w:left w:val="none" w:sz="0" w:space="0" w:color="auto"/>
        <w:bottom w:val="none" w:sz="0" w:space="0" w:color="auto"/>
        <w:right w:val="none" w:sz="0" w:space="0" w:color="auto"/>
      </w:divBdr>
    </w:div>
    <w:div w:id="1815565213">
      <w:bodyDiv w:val="1"/>
      <w:marLeft w:val="0"/>
      <w:marRight w:val="0"/>
      <w:marTop w:val="0"/>
      <w:marBottom w:val="0"/>
      <w:divBdr>
        <w:top w:val="none" w:sz="0" w:space="0" w:color="auto"/>
        <w:left w:val="none" w:sz="0" w:space="0" w:color="auto"/>
        <w:bottom w:val="none" w:sz="0" w:space="0" w:color="auto"/>
        <w:right w:val="none" w:sz="0" w:space="0" w:color="auto"/>
      </w:divBdr>
    </w:div>
    <w:div w:id="1815565353">
      <w:bodyDiv w:val="1"/>
      <w:marLeft w:val="0"/>
      <w:marRight w:val="0"/>
      <w:marTop w:val="0"/>
      <w:marBottom w:val="0"/>
      <w:divBdr>
        <w:top w:val="none" w:sz="0" w:space="0" w:color="auto"/>
        <w:left w:val="none" w:sz="0" w:space="0" w:color="auto"/>
        <w:bottom w:val="none" w:sz="0" w:space="0" w:color="auto"/>
        <w:right w:val="none" w:sz="0" w:space="0" w:color="auto"/>
      </w:divBdr>
    </w:div>
    <w:div w:id="1815753153">
      <w:bodyDiv w:val="1"/>
      <w:marLeft w:val="0"/>
      <w:marRight w:val="0"/>
      <w:marTop w:val="0"/>
      <w:marBottom w:val="0"/>
      <w:divBdr>
        <w:top w:val="none" w:sz="0" w:space="0" w:color="auto"/>
        <w:left w:val="none" w:sz="0" w:space="0" w:color="auto"/>
        <w:bottom w:val="none" w:sz="0" w:space="0" w:color="auto"/>
        <w:right w:val="none" w:sz="0" w:space="0" w:color="auto"/>
      </w:divBdr>
    </w:div>
    <w:div w:id="1815827557">
      <w:bodyDiv w:val="1"/>
      <w:marLeft w:val="0"/>
      <w:marRight w:val="0"/>
      <w:marTop w:val="0"/>
      <w:marBottom w:val="0"/>
      <w:divBdr>
        <w:top w:val="none" w:sz="0" w:space="0" w:color="auto"/>
        <w:left w:val="none" w:sz="0" w:space="0" w:color="auto"/>
        <w:bottom w:val="none" w:sz="0" w:space="0" w:color="auto"/>
        <w:right w:val="none" w:sz="0" w:space="0" w:color="auto"/>
      </w:divBdr>
    </w:div>
    <w:div w:id="1815827626">
      <w:bodyDiv w:val="1"/>
      <w:marLeft w:val="0"/>
      <w:marRight w:val="0"/>
      <w:marTop w:val="0"/>
      <w:marBottom w:val="0"/>
      <w:divBdr>
        <w:top w:val="none" w:sz="0" w:space="0" w:color="auto"/>
        <w:left w:val="none" w:sz="0" w:space="0" w:color="auto"/>
        <w:bottom w:val="none" w:sz="0" w:space="0" w:color="auto"/>
        <w:right w:val="none" w:sz="0" w:space="0" w:color="auto"/>
      </w:divBdr>
    </w:div>
    <w:div w:id="1816023146">
      <w:bodyDiv w:val="1"/>
      <w:marLeft w:val="0"/>
      <w:marRight w:val="0"/>
      <w:marTop w:val="0"/>
      <w:marBottom w:val="0"/>
      <w:divBdr>
        <w:top w:val="none" w:sz="0" w:space="0" w:color="auto"/>
        <w:left w:val="none" w:sz="0" w:space="0" w:color="auto"/>
        <w:bottom w:val="none" w:sz="0" w:space="0" w:color="auto"/>
        <w:right w:val="none" w:sz="0" w:space="0" w:color="auto"/>
      </w:divBdr>
    </w:div>
    <w:div w:id="1816071165">
      <w:bodyDiv w:val="1"/>
      <w:marLeft w:val="0"/>
      <w:marRight w:val="0"/>
      <w:marTop w:val="0"/>
      <w:marBottom w:val="0"/>
      <w:divBdr>
        <w:top w:val="none" w:sz="0" w:space="0" w:color="auto"/>
        <w:left w:val="none" w:sz="0" w:space="0" w:color="auto"/>
        <w:bottom w:val="none" w:sz="0" w:space="0" w:color="auto"/>
        <w:right w:val="none" w:sz="0" w:space="0" w:color="auto"/>
      </w:divBdr>
    </w:div>
    <w:div w:id="1816099077">
      <w:bodyDiv w:val="1"/>
      <w:marLeft w:val="0"/>
      <w:marRight w:val="0"/>
      <w:marTop w:val="0"/>
      <w:marBottom w:val="0"/>
      <w:divBdr>
        <w:top w:val="none" w:sz="0" w:space="0" w:color="auto"/>
        <w:left w:val="none" w:sz="0" w:space="0" w:color="auto"/>
        <w:bottom w:val="none" w:sz="0" w:space="0" w:color="auto"/>
        <w:right w:val="none" w:sz="0" w:space="0" w:color="auto"/>
      </w:divBdr>
    </w:div>
    <w:div w:id="1816222069">
      <w:bodyDiv w:val="1"/>
      <w:marLeft w:val="0"/>
      <w:marRight w:val="0"/>
      <w:marTop w:val="0"/>
      <w:marBottom w:val="0"/>
      <w:divBdr>
        <w:top w:val="none" w:sz="0" w:space="0" w:color="auto"/>
        <w:left w:val="none" w:sz="0" w:space="0" w:color="auto"/>
        <w:bottom w:val="none" w:sz="0" w:space="0" w:color="auto"/>
        <w:right w:val="none" w:sz="0" w:space="0" w:color="auto"/>
      </w:divBdr>
    </w:div>
    <w:div w:id="1816296343">
      <w:bodyDiv w:val="1"/>
      <w:marLeft w:val="0"/>
      <w:marRight w:val="0"/>
      <w:marTop w:val="0"/>
      <w:marBottom w:val="0"/>
      <w:divBdr>
        <w:top w:val="none" w:sz="0" w:space="0" w:color="auto"/>
        <w:left w:val="none" w:sz="0" w:space="0" w:color="auto"/>
        <w:bottom w:val="none" w:sz="0" w:space="0" w:color="auto"/>
        <w:right w:val="none" w:sz="0" w:space="0" w:color="auto"/>
      </w:divBdr>
    </w:div>
    <w:div w:id="1816485805">
      <w:bodyDiv w:val="1"/>
      <w:marLeft w:val="0"/>
      <w:marRight w:val="0"/>
      <w:marTop w:val="0"/>
      <w:marBottom w:val="0"/>
      <w:divBdr>
        <w:top w:val="none" w:sz="0" w:space="0" w:color="auto"/>
        <w:left w:val="none" w:sz="0" w:space="0" w:color="auto"/>
        <w:bottom w:val="none" w:sz="0" w:space="0" w:color="auto"/>
        <w:right w:val="none" w:sz="0" w:space="0" w:color="auto"/>
      </w:divBdr>
    </w:div>
    <w:div w:id="1816491186">
      <w:bodyDiv w:val="1"/>
      <w:marLeft w:val="0"/>
      <w:marRight w:val="0"/>
      <w:marTop w:val="0"/>
      <w:marBottom w:val="0"/>
      <w:divBdr>
        <w:top w:val="none" w:sz="0" w:space="0" w:color="auto"/>
        <w:left w:val="none" w:sz="0" w:space="0" w:color="auto"/>
        <w:bottom w:val="none" w:sz="0" w:space="0" w:color="auto"/>
        <w:right w:val="none" w:sz="0" w:space="0" w:color="auto"/>
      </w:divBdr>
    </w:div>
    <w:div w:id="1816527945">
      <w:bodyDiv w:val="1"/>
      <w:marLeft w:val="0"/>
      <w:marRight w:val="0"/>
      <w:marTop w:val="0"/>
      <w:marBottom w:val="0"/>
      <w:divBdr>
        <w:top w:val="none" w:sz="0" w:space="0" w:color="auto"/>
        <w:left w:val="none" w:sz="0" w:space="0" w:color="auto"/>
        <w:bottom w:val="none" w:sz="0" w:space="0" w:color="auto"/>
        <w:right w:val="none" w:sz="0" w:space="0" w:color="auto"/>
      </w:divBdr>
    </w:div>
    <w:div w:id="1816531018">
      <w:bodyDiv w:val="1"/>
      <w:marLeft w:val="0"/>
      <w:marRight w:val="0"/>
      <w:marTop w:val="0"/>
      <w:marBottom w:val="0"/>
      <w:divBdr>
        <w:top w:val="none" w:sz="0" w:space="0" w:color="auto"/>
        <w:left w:val="none" w:sz="0" w:space="0" w:color="auto"/>
        <w:bottom w:val="none" w:sz="0" w:space="0" w:color="auto"/>
        <w:right w:val="none" w:sz="0" w:space="0" w:color="auto"/>
      </w:divBdr>
    </w:div>
    <w:div w:id="1816605859">
      <w:bodyDiv w:val="1"/>
      <w:marLeft w:val="0"/>
      <w:marRight w:val="0"/>
      <w:marTop w:val="0"/>
      <w:marBottom w:val="0"/>
      <w:divBdr>
        <w:top w:val="none" w:sz="0" w:space="0" w:color="auto"/>
        <w:left w:val="none" w:sz="0" w:space="0" w:color="auto"/>
        <w:bottom w:val="none" w:sz="0" w:space="0" w:color="auto"/>
        <w:right w:val="none" w:sz="0" w:space="0" w:color="auto"/>
      </w:divBdr>
    </w:div>
    <w:div w:id="1816799753">
      <w:bodyDiv w:val="1"/>
      <w:marLeft w:val="0"/>
      <w:marRight w:val="0"/>
      <w:marTop w:val="0"/>
      <w:marBottom w:val="0"/>
      <w:divBdr>
        <w:top w:val="none" w:sz="0" w:space="0" w:color="auto"/>
        <w:left w:val="none" w:sz="0" w:space="0" w:color="auto"/>
        <w:bottom w:val="none" w:sz="0" w:space="0" w:color="auto"/>
        <w:right w:val="none" w:sz="0" w:space="0" w:color="auto"/>
      </w:divBdr>
    </w:div>
    <w:div w:id="1816943800">
      <w:bodyDiv w:val="1"/>
      <w:marLeft w:val="0"/>
      <w:marRight w:val="0"/>
      <w:marTop w:val="0"/>
      <w:marBottom w:val="0"/>
      <w:divBdr>
        <w:top w:val="none" w:sz="0" w:space="0" w:color="auto"/>
        <w:left w:val="none" w:sz="0" w:space="0" w:color="auto"/>
        <w:bottom w:val="none" w:sz="0" w:space="0" w:color="auto"/>
        <w:right w:val="none" w:sz="0" w:space="0" w:color="auto"/>
      </w:divBdr>
    </w:div>
    <w:div w:id="1816945890">
      <w:bodyDiv w:val="1"/>
      <w:marLeft w:val="0"/>
      <w:marRight w:val="0"/>
      <w:marTop w:val="0"/>
      <w:marBottom w:val="0"/>
      <w:divBdr>
        <w:top w:val="none" w:sz="0" w:space="0" w:color="auto"/>
        <w:left w:val="none" w:sz="0" w:space="0" w:color="auto"/>
        <w:bottom w:val="none" w:sz="0" w:space="0" w:color="auto"/>
        <w:right w:val="none" w:sz="0" w:space="0" w:color="auto"/>
      </w:divBdr>
    </w:div>
    <w:div w:id="1817070742">
      <w:bodyDiv w:val="1"/>
      <w:marLeft w:val="0"/>
      <w:marRight w:val="0"/>
      <w:marTop w:val="0"/>
      <w:marBottom w:val="0"/>
      <w:divBdr>
        <w:top w:val="none" w:sz="0" w:space="0" w:color="auto"/>
        <w:left w:val="none" w:sz="0" w:space="0" w:color="auto"/>
        <w:bottom w:val="none" w:sz="0" w:space="0" w:color="auto"/>
        <w:right w:val="none" w:sz="0" w:space="0" w:color="auto"/>
      </w:divBdr>
    </w:div>
    <w:div w:id="1817258101">
      <w:bodyDiv w:val="1"/>
      <w:marLeft w:val="0"/>
      <w:marRight w:val="0"/>
      <w:marTop w:val="0"/>
      <w:marBottom w:val="0"/>
      <w:divBdr>
        <w:top w:val="none" w:sz="0" w:space="0" w:color="auto"/>
        <w:left w:val="none" w:sz="0" w:space="0" w:color="auto"/>
        <w:bottom w:val="none" w:sz="0" w:space="0" w:color="auto"/>
        <w:right w:val="none" w:sz="0" w:space="0" w:color="auto"/>
      </w:divBdr>
    </w:div>
    <w:div w:id="1817410058">
      <w:bodyDiv w:val="1"/>
      <w:marLeft w:val="0"/>
      <w:marRight w:val="0"/>
      <w:marTop w:val="0"/>
      <w:marBottom w:val="0"/>
      <w:divBdr>
        <w:top w:val="none" w:sz="0" w:space="0" w:color="auto"/>
        <w:left w:val="none" w:sz="0" w:space="0" w:color="auto"/>
        <w:bottom w:val="none" w:sz="0" w:space="0" w:color="auto"/>
        <w:right w:val="none" w:sz="0" w:space="0" w:color="auto"/>
      </w:divBdr>
    </w:div>
    <w:div w:id="1817523783">
      <w:bodyDiv w:val="1"/>
      <w:marLeft w:val="0"/>
      <w:marRight w:val="0"/>
      <w:marTop w:val="0"/>
      <w:marBottom w:val="0"/>
      <w:divBdr>
        <w:top w:val="none" w:sz="0" w:space="0" w:color="auto"/>
        <w:left w:val="none" w:sz="0" w:space="0" w:color="auto"/>
        <w:bottom w:val="none" w:sz="0" w:space="0" w:color="auto"/>
        <w:right w:val="none" w:sz="0" w:space="0" w:color="auto"/>
      </w:divBdr>
    </w:div>
    <w:div w:id="1817525106">
      <w:bodyDiv w:val="1"/>
      <w:marLeft w:val="0"/>
      <w:marRight w:val="0"/>
      <w:marTop w:val="0"/>
      <w:marBottom w:val="0"/>
      <w:divBdr>
        <w:top w:val="none" w:sz="0" w:space="0" w:color="auto"/>
        <w:left w:val="none" w:sz="0" w:space="0" w:color="auto"/>
        <w:bottom w:val="none" w:sz="0" w:space="0" w:color="auto"/>
        <w:right w:val="none" w:sz="0" w:space="0" w:color="auto"/>
      </w:divBdr>
    </w:div>
    <w:div w:id="1817525917">
      <w:bodyDiv w:val="1"/>
      <w:marLeft w:val="0"/>
      <w:marRight w:val="0"/>
      <w:marTop w:val="0"/>
      <w:marBottom w:val="0"/>
      <w:divBdr>
        <w:top w:val="none" w:sz="0" w:space="0" w:color="auto"/>
        <w:left w:val="none" w:sz="0" w:space="0" w:color="auto"/>
        <w:bottom w:val="none" w:sz="0" w:space="0" w:color="auto"/>
        <w:right w:val="none" w:sz="0" w:space="0" w:color="auto"/>
      </w:divBdr>
    </w:div>
    <w:div w:id="1817532250">
      <w:bodyDiv w:val="1"/>
      <w:marLeft w:val="0"/>
      <w:marRight w:val="0"/>
      <w:marTop w:val="0"/>
      <w:marBottom w:val="0"/>
      <w:divBdr>
        <w:top w:val="none" w:sz="0" w:space="0" w:color="auto"/>
        <w:left w:val="none" w:sz="0" w:space="0" w:color="auto"/>
        <w:bottom w:val="none" w:sz="0" w:space="0" w:color="auto"/>
        <w:right w:val="none" w:sz="0" w:space="0" w:color="auto"/>
      </w:divBdr>
    </w:div>
    <w:div w:id="1817600932">
      <w:bodyDiv w:val="1"/>
      <w:marLeft w:val="0"/>
      <w:marRight w:val="0"/>
      <w:marTop w:val="0"/>
      <w:marBottom w:val="0"/>
      <w:divBdr>
        <w:top w:val="none" w:sz="0" w:space="0" w:color="auto"/>
        <w:left w:val="none" w:sz="0" w:space="0" w:color="auto"/>
        <w:bottom w:val="none" w:sz="0" w:space="0" w:color="auto"/>
        <w:right w:val="none" w:sz="0" w:space="0" w:color="auto"/>
      </w:divBdr>
    </w:div>
    <w:div w:id="1817605718">
      <w:bodyDiv w:val="1"/>
      <w:marLeft w:val="0"/>
      <w:marRight w:val="0"/>
      <w:marTop w:val="0"/>
      <w:marBottom w:val="0"/>
      <w:divBdr>
        <w:top w:val="none" w:sz="0" w:space="0" w:color="auto"/>
        <w:left w:val="none" w:sz="0" w:space="0" w:color="auto"/>
        <w:bottom w:val="none" w:sz="0" w:space="0" w:color="auto"/>
        <w:right w:val="none" w:sz="0" w:space="0" w:color="auto"/>
      </w:divBdr>
    </w:div>
    <w:div w:id="1817645619">
      <w:bodyDiv w:val="1"/>
      <w:marLeft w:val="0"/>
      <w:marRight w:val="0"/>
      <w:marTop w:val="0"/>
      <w:marBottom w:val="0"/>
      <w:divBdr>
        <w:top w:val="none" w:sz="0" w:space="0" w:color="auto"/>
        <w:left w:val="none" w:sz="0" w:space="0" w:color="auto"/>
        <w:bottom w:val="none" w:sz="0" w:space="0" w:color="auto"/>
        <w:right w:val="none" w:sz="0" w:space="0" w:color="auto"/>
      </w:divBdr>
    </w:div>
    <w:div w:id="1817985377">
      <w:bodyDiv w:val="1"/>
      <w:marLeft w:val="0"/>
      <w:marRight w:val="0"/>
      <w:marTop w:val="0"/>
      <w:marBottom w:val="0"/>
      <w:divBdr>
        <w:top w:val="none" w:sz="0" w:space="0" w:color="auto"/>
        <w:left w:val="none" w:sz="0" w:space="0" w:color="auto"/>
        <w:bottom w:val="none" w:sz="0" w:space="0" w:color="auto"/>
        <w:right w:val="none" w:sz="0" w:space="0" w:color="auto"/>
      </w:divBdr>
    </w:div>
    <w:div w:id="1817992448">
      <w:bodyDiv w:val="1"/>
      <w:marLeft w:val="0"/>
      <w:marRight w:val="0"/>
      <w:marTop w:val="0"/>
      <w:marBottom w:val="0"/>
      <w:divBdr>
        <w:top w:val="none" w:sz="0" w:space="0" w:color="auto"/>
        <w:left w:val="none" w:sz="0" w:space="0" w:color="auto"/>
        <w:bottom w:val="none" w:sz="0" w:space="0" w:color="auto"/>
        <w:right w:val="none" w:sz="0" w:space="0" w:color="auto"/>
      </w:divBdr>
    </w:div>
    <w:div w:id="1818109577">
      <w:bodyDiv w:val="1"/>
      <w:marLeft w:val="0"/>
      <w:marRight w:val="0"/>
      <w:marTop w:val="0"/>
      <w:marBottom w:val="0"/>
      <w:divBdr>
        <w:top w:val="none" w:sz="0" w:space="0" w:color="auto"/>
        <w:left w:val="none" w:sz="0" w:space="0" w:color="auto"/>
        <w:bottom w:val="none" w:sz="0" w:space="0" w:color="auto"/>
        <w:right w:val="none" w:sz="0" w:space="0" w:color="auto"/>
      </w:divBdr>
    </w:div>
    <w:div w:id="1818188367">
      <w:bodyDiv w:val="1"/>
      <w:marLeft w:val="0"/>
      <w:marRight w:val="0"/>
      <w:marTop w:val="0"/>
      <w:marBottom w:val="0"/>
      <w:divBdr>
        <w:top w:val="none" w:sz="0" w:space="0" w:color="auto"/>
        <w:left w:val="none" w:sz="0" w:space="0" w:color="auto"/>
        <w:bottom w:val="none" w:sz="0" w:space="0" w:color="auto"/>
        <w:right w:val="none" w:sz="0" w:space="0" w:color="auto"/>
      </w:divBdr>
    </w:div>
    <w:div w:id="1818376310">
      <w:bodyDiv w:val="1"/>
      <w:marLeft w:val="0"/>
      <w:marRight w:val="0"/>
      <w:marTop w:val="0"/>
      <w:marBottom w:val="0"/>
      <w:divBdr>
        <w:top w:val="none" w:sz="0" w:space="0" w:color="auto"/>
        <w:left w:val="none" w:sz="0" w:space="0" w:color="auto"/>
        <w:bottom w:val="none" w:sz="0" w:space="0" w:color="auto"/>
        <w:right w:val="none" w:sz="0" w:space="0" w:color="auto"/>
      </w:divBdr>
    </w:div>
    <w:div w:id="1818378494">
      <w:bodyDiv w:val="1"/>
      <w:marLeft w:val="0"/>
      <w:marRight w:val="0"/>
      <w:marTop w:val="0"/>
      <w:marBottom w:val="0"/>
      <w:divBdr>
        <w:top w:val="none" w:sz="0" w:space="0" w:color="auto"/>
        <w:left w:val="none" w:sz="0" w:space="0" w:color="auto"/>
        <w:bottom w:val="none" w:sz="0" w:space="0" w:color="auto"/>
        <w:right w:val="none" w:sz="0" w:space="0" w:color="auto"/>
      </w:divBdr>
    </w:div>
    <w:div w:id="1818447524">
      <w:bodyDiv w:val="1"/>
      <w:marLeft w:val="0"/>
      <w:marRight w:val="0"/>
      <w:marTop w:val="0"/>
      <w:marBottom w:val="0"/>
      <w:divBdr>
        <w:top w:val="none" w:sz="0" w:space="0" w:color="auto"/>
        <w:left w:val="none" w:sz="0" w:space="0" w:color="auto"/>
        <w:bottom w:val="none" w:sz="0" w:space="0" w:color="auto"/>
        <w:right w:val="none" w:sz="0" w:space="0" w:color="auto"/>
      </w:divBdr>
    </w:div>
    <w:div w:id="1818496955">
      <w:bodyDiv w:val="1"/>
      <w:marLeft w:val="0"/>
      <w:marRight w:val="0"/>
      <w:marTop w:val="0"/>
      <w:marBottom w:val="0"/>
      <w:divBdr>
        <w:top w:val="none" w:sz="0" w:space="0" w:color="auto"/>
        <w:left w:val="none" w:sz="0" w:space="0" w:color="auto"/>
        <w:bottom w:val="none" w:sz="0" w:space="0" w:color="auto"/>
        <w:right w:val="none" w:sz="0" w:space="0" w:color="auto"/>
      </w:divBdr>
    </w:div>
    <w:div w:id="1818497203">
      <w:bodyDiv w:val="1"/>
      <w:marLeft w:val="0"/>
      <w:marRight w:val="0"/>
      <w:marTop w:val="0"/>
      <w:marBottom w:val="0"/>
      <w:divBdr>
        <w:top w:val="none" w:sz="0" w:space="0" w:color="auto"/>
        <w:left w:val="none" w:sz="0" w:space="0" w:color="auto"/>
        <w:bottom w:val="none" w:sz="0" w:space="0" w:color="auto"/>
        <w:right w:val="none" w:sz="0" w:space="0" w:color="auto"/>
      </w:divBdr>
    </w:div>
    <w:div w:id="1818567589">
      <w:bodyDiv w:val="1"/>
      <w:marLeft w:val="0"/>
      <w:marRight w:val="0"/>
      <w:marTop w:val="0"/>
      <w:marBottom w:val="0"/>
      <w:divBdr>
        <w:top w:val="none" w:sz="0" w:space="0" w:color="auto"/>
        <w:left w:val="none" w:sz="0" w:space="0" w:color="auto"/>
        <w:bottom w:val="none" w:sz="0" w:space="0" w:color="auto"/>
        <w:right w:val="none" w:sz="0" w:space="0" w:color="auto"/>
      </w:divBdr>
    </w:div>
    <w:div w:id="1818567802">
      <w:bodyDiv w:val="1"/>
      <w:marLeft w:val="0"/>
      <w:marRight w:val="0"/>
      <w:marTop w:val="0"/>
      <w:marBottom w:val="0"/>
      <w:divBdr>
        <w:top w:val="none" w:sz="0" w:space="0" w:color="auto"/>
        <w:left w:val="none" w:sz="0" w:space="0" w:color="auto"/>
        <w:bottom w:val="none" w:sz="0" w:space="0" w:color="auto"/>
        <w:right w:val="none" w:sz="0" w:space="0" w:color="auto"/>
      </w:divBdr>
    </w:div>
    <w:div w:id="1818569149">
      <w:bodyDiv w:val="1"/>
      <w:marLeft w:val="0"/>
      <w:marRight w:val="0"/>
      <w:marTop w:val="0"/>
      <w:marBottom w:val="0"/>
      <w:divBdr>
        <w:top w:val="none" w:sz="0" w:space="0" w:color="auto"/>
        <w:left w:val="none" w:sz="0" w:space="0" w:color="auto"/>
        <w:bottom w:val="none" w:sz="0" w:space="0" w:color="auto"/>
        <w:right w:val="none" w:sz="0" w:space="0" w:color="auto"/>
      </w:divBdr>
    </w:div>
    <w:div w:id="1818767834">
      <w:bodyDiv w:val="1"/>
      <w:marLeft w:val="0"/>
      <w:marRight w:val="0"/>
      <w:marTop w:val="0"/>
      <w:marBottom w:val="0"/>
      <w:divBdr>
        <w:top w:val="none" w:sz="0" w:space="0" w:color="auto"/>
        <w:left w:val="none" w:sz="0" w:space="0" w:color="auto"/>
        <w:bottom w:val="none" w:sz="0" w:space="0" w:color="auto"/>
        <w:right w:val="none" w:sz="0" w:space="0" w:color="auto"/>
      </w:divBdr>
    </w:div>
    <w:div w:id="1818957550">
      <w:bodyDiv w:val="1"/>
      <w:marLeft w:val="0"/>
      <w:marRight w:val="0"/>
      <w:marTop w:val="0"/>
      <w:marBottom w:val="0"/>
      <w:divBdr>
        <w:top w:val="none" w:sz="0" w:space="0" w:color="auto"/>
        <w:left w:val="none" w:sz="0" w:space="0" w:color="auto"/>
        <w:bottom w:val="none" w:sz="0" w:space="0" w:color="auto"/>
        <w:right w:val="none" w:sz="0" w:space="0" w:color="auto"/>
      </w:divBdr>
    </w:div>
    <w:div w:id="1819029658">
      <w:bodyDiv w:val="1"/>
      <w:marLeft w:val="0"/>
      <w:marRight w:val="0"/>
      <w:marTop w:val="0"/>
      <w:marBottom w:val="0"/>
      <w:divBdr>
        <w:top w:val="none" w:sz="0" w:space="0" w:color="auto"/>
        <w:left w:val="none" w:sz="0" w:space="0" w:color="auto"/>
        <w:bottom w:val="none" w:sz="0" w:space="0" w:color="auto"/>
        <w:right w:val="none" w:sz="0" w:space="0" w:color="auto"/>
      </w:divBdr>
    </w:div>
    <w:div w:id="1819107119">
      <w:bodyDiv w:val="1"/>
      <w:marLeft w:val="0"/>
      <w:marRight w:val="0"/>
      <w:marTop w:val="0"/>
      <w:marBottom w:val="0"/>
      <w:divBdr>
        <w:top w:val="none" w:sz="0" w:space="0" w:color="auto"/>
        <w:left w:val="none" w:sz="0" w:space="0" w:color="auto"/>
        <w:bottom w:val="none" w:sz="0" w:space="0" w:color="auto"/>
        <w:right w:val="none" w:sz="0" w:space="0" w:color="auto"/>
      </w:divBdr>
    </w:div>
    <w:div w:id="1819110639">
      <w:bodyDiv w:val="1"/>
      <w:marLeft w:val="0"/>
      <w:marRight w:val="0"/>
      <w:marTop w:val="0"/>
      <w:marBottom w:val="0"/>
      <w:divBdr>
        <w:top w:val="none" w:sz="0" w:space="0" w:color="auto"/>
        <w:left w:val="none" w:sz="0" w:space="0" w:color="auto"/>
        <w:bottom w:val="none" w:sz="0" w:space="0" w:color="auto"/>
        <w:right w:val="none" w:sz="0" w:space="0" w:color="auto"/>
      </w:divBdr>
    </w:div>
    <w:div w:id="1819149525">
      <w:bodyDiv w:val="1"/>
      <w:marLeft w:val="0"/>
      <w:marRight w:val="0"/>
      <w:marTop w:val="0"/>
      <w:marBottom w:val="0"/>
      <w:divBdr>
        <w:top w:val="none" w:sz="0" w:space="0" w:color="auto"/>
        <w:left w:val="none" w:sz="0" w:space="0" w:color="auto"/>
        <w:bottom w:val="none" w:sz="0" w:space="0" w:color="auto"/>
        <w:right w:val="none" w:sz="0" w:space="0" w:color="auto"/>
      </w:divBdr>
    </w:div>
    <w:div w:id="1819490004">
      <w:bodyDiv w:val="1"/>
      <w:marLeft w:val="0"/>
      <w:marRight w:val="0"/>
      <w:marTop w:val="0"/>
      <w:marBottom w:val="0"/>
      <w:divBdr>
        <w:top w:val="none" w:sz="0" w:space="0" w:color="auto"/>
        <w:left w:val="none" w:sz="0" w:space="0" w:color="auto"/>
        <w:bottom w:val="none" w:sz="0" w:space="0" w:color="auto"/>
        <w:right w:val="none" w:sz="0" w:space="0" w:color="auto"/>
      </w:divBdr>
    </w:div>
    <w:div w:id="1819492023">
      <w:bodyDiv w:val="1"/>
      <w:marLeft w:val="0"/>
      <w:marRight w:val="0"/>
      <w:marTop w:val="0"/>
      <w:marBottom w:val="0"/>
      <w:divBdr>
        <w:top w:val="none" w:sz="0" w:space="0" w:color="auto"/>
        <w:left w:val="none" w:sz="0" w:space="0" w:color="auto"/>
        <w:bottom w:val="none" w:sz="0" w:space="0" w:color="auto"/>
        <w:right w:val="none" w:sz="0" w:space="0" w:color="auto"/>
      </w:divBdr>
    </w:div>
    <w:div w:id="1819493597">
      <w:bodyDiv w:val="1"/>
      <w:marLeft w:val="0"/>
      <w:marRight w:val="0"/>
      <w:marTop w:val="0"/>
      <w:marBottom w:val="0"/>
      <w:divBdr>
        <w:top w:val="none" w:sz="0" w:space="0" w:color="auto"/>
        <w:left w:val="none" w:sz="0" w:space="0" w:color="auto"/>
        <w:bottom w:val="none" w:sz="0" w:space="0" w:color="auto"/>
        <w:right w:val="none" w:sz="0" w:space="0" w:color="auto"/>
      </w:divBdr>
    </w:div>
    <w:div w:id="1819689231">
      <w:bodyDiv w:val="1"/>
      <w:marLeft w:val="0"/>
      <w:marRight w:val="0"/>
      <w:marTop w:val="0"/>
      <w:marBottom w:val="0"/>
      <w:divBdr>
        <w:top w:val="none" w:sz="0" w:space="0" w:color="auto"/>
        <w:left w:val="none" w:sz="0" w:space="0" w:color="auto"/>
        <w:bottom w:val="none" w:sz="0" w:space="0" w:color="auto"/>
        <w:right w:val="none" w:sz="0" w:space="0" w:color="auto"/>
      </w:divBdr>
    </w:div>
    <w:div w:id="1820026556">
      <w:bodyDiv w:val="1"/>
      <w:marLeft w:val="0"/>
      <w:marRight w:val="0"/>
      <w:marTop w:val="0"/>
      <w:marBottom w:val="0"/>
      <w:divBdr>
        <w:top w:val="none" w:sz="0" w:space="0" w:color="auto"/>
        <w:left w:val="none" w:sz="0" w:space="0" w:color="auto"/>
        <w:bottom w:val="none" w:sz="0" w:space="0" w:color="auto"/>
        <w:right w:val="none" w:sz="0" w:space="0" w:color="auto"/>
      </w:divBdr>
    </w:div>
    <w:div w:id="1820029242">
      <w:bodyDiv w:val="1"/>
      <w:marLeft w:val="0"/>
      <w:marRight w:val="0"/>
      <w:marTop w:val="0"/>
      <w:marBottom w:val="0"/>
      <w:divBdr>
        <w:top w:val="none" w:sz="0" w:space="0" w:color="auto"/>
        <w:left w:val="none" w:sz="0" w:space="0" w:color="auto"/>
        <w:bottom w:val="none" w:sz="0" w:space="0" w:color="auto"/>
        <w:right w:val="none" w:sz="0" w:space="0" w:color="auto"/>
      </w:divBdr>
    </w:div>
    <w:div w:id="1820414905">
      <w:bodyDiv w:val="1"/>
      <w:marLeft w:val="0"/>
      <w:marRight w:val="0"/>
      <w:marTop w:val="0"/>
      <w:marBottom w:val="0"/>
      <w:divBdr>
        <w:top w:val="none" w:sz="0" w:space="0" w:color="auto"/>
        <w:left w:val="none" w:sz="0" w:space="0" w:color="auto"/>
        <w:bottom w:val="none" w:sz="0" w:space="0" w:color="auto"/>
        <w:right w:val="none" w:sz="0" w:space="0" w:color="auto"/>
      </w:divBdr>
    </w:div>
    <w:div w:id="1820415156">
      <w:bodyDiv w:val="1"/>
      <w:marLeft w:val="0"/>
      <w:marRight w:val="0"/>
      <w:marTop w:val="0"/>
      <w:marBottom w:val="0"/>
      <w:divBdr>
        <w:top w:val="none" w:sz="0" w:space="0" w:color="auto"/>
        <w:left w:val="none" w:sz="0" w:space="0" w:color="auto"/>
        <w:bottom w:val="none" w:sz="0" w:space="0" w:color="auto"/>
        <w:right w:val="none" w:sz="0" w:space="0" w:color="auto"/>
      </w:divBdr>
    </w:div>
    <w:div w:id="1821462901">
      <w:bodyDiv w:val="1"/>
      <w:marLeft w:val="0"/>
      <w:marRight w:val="0"/>
      <w:marTop w:val="0"/>
      <w:marBottom w:val="0"/>
      <w:divBdr>
        <w:top w:val="none" w:sz="0" w:space="0" w:color="auto"/>
        <w:left w:val="none" w:sz="0" w:space="0" w:color="auto"/>
        <w:bottom w:val="none" w:sz="0" w:space="0" w:color="auto"/>
        <w:right w:val="none" w:sz="0" w:space="0" w:color="auto"/>
      </w:divBdr>
    </w:div>
    <w:div w:id="1821577842">
      <w:bodyDiv w:val="1"/>
      <w:marLeft w:val="0"/>
      <w:marRight w:val="0"/>
      <w:marTop w:val="0"/>
      <w:marBottom w:val="0"/>
      <w:divBdr>
        <w:top w:val="none" w:sz="0" w:space="0" w:color="auto"/>
        <w:left w:val="none" w:sz="0" w:space="0" w:color="auto"/>
        <w:bottom w:val="none" w:sz="0" w:space="0" w:color="auto"/>
        <w:right w:val="none" w:sz="0" w:space="0" w:color="auto"/>
      </w:divBdr>
    </w:div>
    <w:div w:id="1821649028">
      <w:bodyDiv w:val="1"/>
      <w:marLeft w:val="0"/>
      <w:marRight w:val="0"/>
      <w:marTop w:val="0"/>
      <w:marBottom w:val="0"/>
      <w:divBdr>
        <w:top w:val="none" w:sz="0" w:space="0" w:color="auto"/>
        <w:left w:val="none" w:sz="0" w:space="0" w:color="auto"/>
        <w:bottom w:val="none" w:sz="0" w:space="0" w:color="auto"/>
        <w:right w:val="none" w:sz="0" w:space="0" w:color="auto"/>
      </w:divBdr>
    </w:div>
    <w:div w:id="1821656681">
      <w:bodyDiv w:val="1"/>
      <w:marLeft w:val="0"/>
      <w:marRight w:val="0"/>
      <w:marTop w:val="0"/>
      <w:marBottom w:val="0"/>
      <w:divBdr>
        <w:top w:val="none" w:sz="0" w:space="0" w:color="auto"/>
        <w:left w:val="none" w:sz="0" w:space="0" w:color="auto"/>
        <w:bottom w:val="none" w:sz="0" w:space="0" w:color="auto"/>
        <w:right w:val="none" w:sz="0" w:space="0" w:color="auto"/>
      </w:divBdr>
    </w:div>
    <w:div w:id="1821657055">
      <w:bodyDiv w:val="1"/>
      <w:marLeft w:val="0"/>
      <w:marRight w:val="0"/>
      <w:marTop w:val="0"/>
      <w:marBottom w:val="0"/>
      <w:divBdr>
        <w:top w:val="none" w:sz="0" w:space="0" w:color="auto"/>
        <w:left w:val="none" w:sz="0" w:space="0" w:color="auto"/>
        <w:bottom w:val="none" w:sz="0" w:space="0" w:color="auto"/>
        <w:right w:val="none" w:sz="0" w:space="0" w:color="auto"/>
      </w:divBdr>
    </w:div>
    <w:div w:id="1821772665">
      <w:bodyDiv w:val="1"/>
      <w:marLeft w:val="0"/>
      <w:marRight w:val="0"/>
      <w:marTop w:val="0"/>
      <w:marBottom w:val="0"/>
      <w:divBdr>
        <w:top w:val="none" w:sz="0" w:space="0" w:color="auto"/>
        <w:left w:val="none" w:sz="0" w:space="0" w:color="auto"/>
        <w:bottom w:val="none" w:sz="0" w:space="0" w:color="auto"/>
        <w:right w:val="none" w:sz="0" w:space="0" w:color="auto"/>
      </w:divBdr>
    </w:div>
    <w:div w:id="1821922733">
      <w:bodyDiv w:val="1"/>
      <w:marLeft w:val="0"/>
      <w:marRight w:val="0"/>
      <w:marTop w:val="0"/>
      <w:marBottom w:val="0"/>
      <w:divBdr>
        <w:top w:val="none" w:sz="0" w:space="0" w:color="auto"/>
        <w:left w:val="none" w:sz="0" w:space="0" w:color="auto"/>
        <w:bottom w:val="none" w:sz="0" w:space="0" w:color="auto"/>
        <w:right w:val="none" w:sz="0" w:space="0" w:color="auto"/>
      </w:divBdr>
    </w:div>
    <w:div w:id="1821968585">
      <w:bodyDiv w:val="1"/>
      <w:marLeft w:val="0"/>
      <w:marRight w:val="0"/>
      <w:marTop w:val="0"/>
      <w:marBottom w:val="0"/>
      <w:divBdr>
        <w:top w:val="none" w:sz="0" w:space="0" w:color="auto"/>
        <w:left w:val="none" w:sz="0" w:space="0" w:color="auto"/>
        <w:bottom w:val="none" w:sz="0" w:space="0" w:color="auto"/>
        <w:right w:val="none" w:sz="0" w:space="0" w:color="auto"/>
      </w:divBdr>
    </w:div>
    <w:div w:id="1822042690">
      <w:bodyDiv w:val="1"/>
      <w:marLeft w:val="0"/>
      <w:marRight w:val="0"/>
      <w:marTop w:val="0"/>
      <w:marBottom w:val="0"/>
      <w:divBdr>
        <w:top w:val="none" w:sz="0" w:space="0" w:color="auto"/>
        <w:left w:val="none" w:sz="0" w:space="0" w:color="auto"/>
        <w:bottom w:val="none" w:sz="0" w:space="0" w:color="auto"/>
        <w:right w:val="none" w:sz="0" w:space="0" w:color="auto"/>
      </w:divBdr>
    </w:div>
    <w:div w:id="1822111662">
      <w:bodyDiv w:val="1"/>
      <w:marLeft w:val="0"/>
      <w:marRight w:val="0"/>
      <w:marTop w:val="0"/>
      <w:marBottom w:val="0"/>
      <w:divBdr>
        <w:top w:val="none" w:sz="0" w:space="0" w:color="auto"/>
        <w:left w:val="none" w:sz="0" w:space="0" w:color="auto"/>
        <w:bottom w:val="none" w:sz="0" w:space="0" w:color="auto"/>
        <w:right w:val="none" w:sz="0" w:space="0" w:color="auto"/>
      </w:divBdr>
    </w:div>
    <w:div w:id="1822306531">
      <w:bodyDiv w:val="1"/>
      <w:marLeft w:val="0"/>
      <w:marRight w:val="0"/>
      <w:marTop w:val="0"/>
      <w:marBottom w:val="0"/>
      <w:divBdr>
        <w:top w:val="none" w:sz="0" w:space="0" w:color="auto"/>
        <w:left w:val="none" w:sz="0" w:space="0" w:color="auto"/>
        <w:bottom w:val="none" w:sz="0" w:space="0" w:color="auto"/>
        <w:right w:val="none" w:sz="0" w:space="0" w:color="auto"/>
      </w:divBdr>
    </w:div>
    <w:div w:id="1822312389">
      <w:bodyDiv w:val="1"/>
      <w:marLeft w:val="0"/>
      <w:marRight w:val="0"/>
      <w:marTop w:val="0"/>
      <w:marBottom w:val="0"/>
      <w:divBdr>
        <w:top w:val="none" w:sz="0" w:space="0" w:color="auto"/>
        <w:left w:val="none" w:sz="0" w:space="0" w:color="auto"/>
        <w:bottom w:val="none" w:sz="0" w:space="0" w:color="auto"/>
        <w:right w:val="none" w:sz="0" w:space="0" w:color="auto"/>
      </w:divBdr>
    </w:div>
    <w:div w:id="1822501485">
      <w:bodyDiv w:val="1"/>
      <w:marLeft w:val="0"/>
      <w:marRight w:val="0"/>
      <w:marTop w:val="0"/>
      <w:marBottom w:val="0"/>
      <w:divBdr>
        <w:top w:val="none" w:sz="0" w:space="0" w:color="auto"/>
        <w:left w:val="none" w:sz="0" w:space="0" w:color="auto"/>
        <w:bottom w:val="none" w:sz="0" w:space="0" w:color="auto"/>
        <w:right w:val="none" w:sz="0" w:space="0" w:color="auto"/>
      </w:divBdr>
    </w:div>
    <w:div w:id="1822505734">
      <w:bodyDiv w:val="1"/>
      <w:marLeft w:val="0"/>
      <w:marRight w:val="0"/>
      <w:marTop w:val="0"/>
      <w:marBottom w:val="0"/>
      <w:divBdr>
        <w:top w:val="none" w:sz="0" w:space="0" w:color="auto"/>
        <w:left w:val="none" w:sz="0" w:space="0" w:color="auto"/>
        <w:bottom w:val="none" w:sz="0" w:space="0" w:color="auto"/>
        <w:right w:val="none" w:sz="0" w:space="0" w:color="auto"/>
      </w:divBdr>
    </w:div>
    <w:div w:id="1822767015">
      <w:bodyDiv w:val="1"/>
      <w:marLeft w:val="0"/>
      <w:marRight w:val="0"/>
      <w:marTop w:val="0"/>
      <w:marBottom w:val="0"/>
      <w:divBdr>
        <w:top w:val="none" w:sz="0" w:space="0" w:color="auto"/>
        <w:left w:val="none" w:sz="0" w:space="0" w:color="auto"/>
        <w:bottom w:val="none" w:sz="0" w:space="0" w:color="auto"/>
        <w:right w:val="none" w:sz="0" w:space="0" w:color="auto"/>
      </w:divBdr>
    </w:div>
    <w:div w:id="1822849317">
      <w:bodyDiv w:val="1"/>
      <w:marLeft w:val="0"/>
      <w:marRight w:val="0"/>
      <w:marTop w:val="0"/>
      <w:marBottom w:val="0"/>
      <w:divBdr>
        <w:top w:val="none" w:sz="0" w:space="0" w:color="auto"/>
        <w:left w:val="none" w:sz="0" w:space="0" w:color="auto"/>
        <w:bottom w:val="none" w:sz="0" w:space="0" w:color="auto"/>
        <w:right w:val="none" w:sz="0" w:space="0" w:color="auto"/>
      </w:divBdr>
    </w:div>
    <w:div w:id="1823085387">
      <w:bodyDiv w:val="1"/>
      <w:marLeft w:val="0"/>
      <w:marRight w:val="0"/>
      <w:marTop w:val="0"/>
      <w:marBottom w:val="0"/>
      <w:divBdr>
        <w:top w:val="none" w:sz="0" w:space="0" w:color="auto"/>
        <w:left w:val="none" w:sz="0" w:space="0" w:color="auto"/>
        <w:bottom w:val="none" w:sz="0" w:space="0" w:color="auto"/>
        <w:right w:val="none" w:sz="0" w:space="0" w:color="auto"/>
      </w:divBdr>
    </w:div>
    <w:div w:id="1823350865">
      <w:bodyDiv w:val="1"/>
      <w:marLeft w:val="0"/>
      <w:marRight w:val="0"/>
      <w:marTop w:val="0"/>
      <w:marBottom w:val="0"/>
      <w:divBdr>
        <w:top w:val="none" w:sz="0" w:space="0" w:color="auto"/>
        <w:left w:val="none" w:sz="0" w:space="0" w:color="auto"/>
        <w:bottom w:val="none" w:sz="0" w:space="0" w:color="auto"/>
        <w:right w:val="none" w:sz="0" w:space="0" w:color="auto"/>
      </w:divBdr>
    </w:div>
    <w:div w:id="1823502665">
      <w:bodyDiv w:val="1"/>
      <w:marLeft w:val="0"/>
      <w:marRight w:val="0"/>
      <w:marTop w:val="0"/>
      <w:marBottom w:val="0"/>
      <w:divBdr>
        <w:top w:val="none" w:sz="0" w:space="0" w:color="auto"/>
        <w:left w:val="none" w:sz="0" w:space="0" w:color="auto"/>
        <w:bottom w:val="none" w:sz="0" w:space="0" w:color="auto"/>
        <w:right w:val="none" w:sz="0" w:space="0" w:color="auto"/>
      </w:divBdr>
    </w:div>
    <w:div w:id="1823616949">
      <w:bodyDiv w:val="1"/>
      <w:marLeft w:val="0"/>
      <w:marRight w:val="0"/>
      <w:marTop w:val="0"/>
      <w:marBottom w:val="0"/>
      <w:divBdr>
        <w:top w:val="none" w:sz="0" w:space="0" w:color="auto"/>
        <w:left w:val="none" w:sz="0" w:space="0" w:color="auto"/>
        <w:bottom w:val="none" w:sz="0" w:space="0" w:color="auto"/>
        <w:right w:val="none" w:sz="0" w:space="0" w:color="auto"/>
      </w:divBdr>
    </w:div>
    <w:div w:id="1823620427">
      <w:bodyDiv w:val="1"/>
      <w:marLeft w:val="0"/>
      <w:marRight w:val="0"/>
      <w:marTop w:val="0"/>
      <w:marBottom w:val="0"/>
      <w:divBdr>
        <w:top w:val="none" w:sz="0" w:space="0" w:color="auto"/>
        <w:left w:val="none" w:sz="0" w:space="0" w:color="auto"/>
        <w:bottom w:val="none" w:sz="0" w:space="0" w:color="auto"/>
        <w:right w:val="none" w:sz="0" w:space="0" w:color="auto"/>
      </w:divBdr>
    </w:div>
    <w:div w:id="1823697097">
      <w:bodyDiv w:val="1"/>
      <w:marLeft w:val="0"/>
      <w:marRight w:val="0"/>
      <w:marTop w:val="0"/>
      <w:marBottom w:val="0"/>
      <w:divBdr>
        <w:top w:val="none" w:sz="0" w:space="0" w:color="auto"/>
        <w:left w:val="none" w:sz="0" w:space="0" w:color="auto"/>
        <w:bottom w:val="none" w:sz="0" w:space="0" w:color="auto"/>
        <w:right w:val="none" w:sz="0" w:space="0" w:color="auto"/>
      </w:divBdr>
    </w:div>
    <w:div w:id="1823765496">
      <w:bodyDiv w:val="1"/>
      <w:marLeft w:val="0"/>
      <w:marRight w:val="0"/>
      <w:marTop w:val="0"/>
      <w:marBottom w:val="0"/>
      <w:divBdr>
        <w:top w:val="none" w:sz="0" w:space="0" w:color="auto"/>
        <w:left w:val="none" w:sz="0" w:space="0" w:color="auto"/>
        <w:bottom w:val="none" w:sz="0" w:space="0" w:color="auto"/>
        <w:right w:val="none" w:sz="0" w:space="0" w:color="auto"/>
      </w:divBdr>
    </w:div>
    <w:div w:id="1823885229">
      <w:bodyDiv w:val="1"/>
      <w:marLeft w:val="0"/>
      <w:marRight w:val="0"/>
      <w:marTop w:val="0"/>
      <w:marBottom w:val="0"/>
      <w:divBdr>
        <w:top w:val="none" w:sz="0" w:space="0" w:color="auto"/>
        <w:left w:val="none" w:sz="0" w:space="0" w:color="auto"/>
        <w:bottom w:val="none" w:sz="0" w:space="0" w:color="auto"/>
        <w:right w:val="none" w:sz="0" w:space="0" w:color="auto"/>
      </w:divBdr>
    </w:div>
    <w:div w:id="1823890080">
      <w:bodyDiv w:val="1"/>
      <w:marLeft w:val="0"/>
      <w:marRight w:val="0"/>
      <w:marTop w:val="0"/>
      <w:marBottom w:val="0"/>
      <w:divBdr>
        <w:top w:val="none" w:sz="0" w:space="0" w:color="auto"/>
        <w:left w:val="none" w:sz="0" w:space="0" w:color="auto"/>
        <w:bottom w:val="none" w:sz="0" w:space="0" w:color="auto"/>
        <w:right w:val="none" w:sz="0" w:space="0" w:color="auto"/>
      </w:divBdr>
    </w:div>
    <w:div w:id="1823934210">
      <w:bodyDiv w:val="1"/>
      <w:marLeft w:val="0"/>
      <w:marRight w:val="0"/>
      <w:marTop w:val="0"/>
      <w:marBottom w:val="0"/>
      <w:divBdr>
        <w:top w:val="none" w:sz="0" w:space="0" w:color="auto"/>
        <w:left w:val="none" w:sz="0" w:space="0" w:color="auto"/>
        <w:bottom w:val="none" w:sz="0" w:space="0" w:color="auto"/>
        <w:right w:val="none" w:sz="0" w:space="0" w:color="auto"/>
      </w:divBdr>
    </w:div>
    <w:div w:id="1823958561">
      <w:bodyDiv w:val="1"/>
      <w:marLeft w:val="0"/>
      <w:marRight w:val="0"/>
      <w:marTop w:val="0"/>
      <w:marBottom w:val="0"/>
      <w:divBdr>
        <w:top w:val="none" w:sz="0" w:space="0" w:color="auto"/>
        <w:left w:val="none" w:sz="0" w:space="0" w:color="auto"/>
        <w:bottom w:val="none" w:sz="0" w:space="0" w:color="auto"/>
        <w:right w:val="none" w:sz="0" w:space="0" w:color="auto"/>
      </w:divBdr>
    </w:div>
    <w:div w:id="1824077204">
      <w:bodyDiv w:val="1"/>
      <w:marLeft w:val="0"/>
      <w:marRight w:val="0"/>
      <w:marTop w:val="0"/>
      <w:marBottom w:val="0"/>
      <w:divBdr>
        <w:top w:val="none" w:sz="0" w:space="0" w:color="auto"/>
        <w:left w:val="none" w:sz="0" w:space="0" w:color="auto"/>
        <w:bottom w:val="none" w:sz="0" w:space="0" w:color="auto"/>
        <w:right w:val="none" w:sz="0" w:space="0" w:color="auto"/>
      </w:divBdr>
    </w:div>
    <w:div w:id="1824349293">
      <w:bodyDiv w:val="1"/>
      <w:marLeft w:val="0"/>
      <w:marRight w:val="0"/>
      <w:marTop w:val="0"/>
      <w:marBottom w:val="0"/>
      <w:divBdr>
        <w:top w:val="none" w:sz="0" w:space="0" w:color="auto"/>
        <w:left w:val="none" w:sz="0" w:space="0" w:color="auto"/>
        <w:bottom w:val="none" w:sz="0" w:space="0" w:color="auto"/>
        <w:right w:val="none" w:sz="0" w:space="0" w:color="auto"/>
      </w:divBdr>
    </w:div>
    <w:div w:id="1824542867">
      <w:bodyDiv w:val="1"/>
      <w:marLeft w:val="0"/>
      <w:marRight w:val="0"/>
      <w:marTop w:val="0"/>
      <w:marBottom w:val="0"/>
      <w:divBdr>
        <w:top w:val="none" w:sz="0" w:space="0" w:color="auto"/>
        <w:left w:val="none" w:sz="0" w:space="0" w:color="auto"/>
        <w:bottom w:val="none" w:sz="0" w:space="0" w:color="auto"/>
        <w:right w:val="none" w:sz="0" w:space="0" w:color="auto"/>
      </w:divBdr>
    </w:div>
    <w:div w:id="1824613644">
      <w:bodyDiv w:val="1"/>
      <w:marLeft w:val="0"/>
      <w:marRight w:val="0"/>
      <w:marTop w:val="0"/>
      <w:marBottom w:val="0"/>
      <w:divBdr>
        <w:top w:val="none" w:sz="0" w:space="0" w:color="auto"/>
        <w:left w:val="none" w:sz="0" w:space="0" w:color="auto"/>
        <w:bottom w:val="none" w:sz="0" w:space="0" w:color="auto"/>
        <w:right w:val="none" w:sz="0" w:space="0" w:color="auto"/>
      </w:divBdr>
    </w:div>
    <w:div w:id="1824616532">
      <w:bodyDiv w:val="1"/>
      <w:marLeft w:val="0"/>
      <w:marRight w:val="0"/>
      <w:marTop w:val="0"/>
      <w:marBottom w:val="0"/>
      <w:divBdr>
        <w:top w:val="none" w:sz="0" w:space="0" w:color="auto"/>
        <w:left w:val="none" w:sz="0" w:space="0" w:color="auto"/>
        <w:bottom w:val="none" w:sz="0" w:space="0" w:color="auto"/>
        <w:right w:val="none" w:sz="0" w:space="0" w:color="auto"/>
      </w:divBdr>
    </w:div>
    <w:div w:id="1824662504">
      <w:bodyDiv w:val="1"/>
      <w:marLeft w:val="0"/>
      <w:marRight w:val="0"/>
      <w:marTop w:val="0"/>
      <w:marBottom w:val="0"/>
      <w:divBdr>
        <w:top w:val="none" w:sz="0" w:space="0" w:color="auto"/>
        <w:left w:val="none" w:sz="0" w:space="0" w:color="auto"/>
        <w:bottom w:val="none" w:sz="0" w:space="0" w:color="auto"/>
        <w:right w:val="none" w:sz="0" w:space="0" w:color="auto"/>
      </w:divBdr>
    </w:div>
    <w:div w:id="1824738685">
      <w:bodyDiv w:val="1"/>
      <w:marLeft w:val="0"/>
      <w:marRight w:val="0"/>
      <w:marTop w:val="0"/>
      <w:marBottom w:val="0"/>
      <w:divBdr>
        <w:top w:val="none" w:sz="0" w:space="0" w:color="auto"/>
        <w:left w:val="none" w:sz="0" w:space="0" w:color="auto"/>
        <w:bottom w:val="none" w:sz="0" w:space="0" w:color="auto"/>
        <w:right w:val="none" w:sz="0" w:space="0" w:color="auto"/>
      </w:divBdr>
    </w:div>
    <w:div w:id="1824934252">
      <w:bodyDiv w:val="1"/>
      <w:marLeft w:val="0"/>
      <w:marRight w:val="0"/>
      <w:marTop w:val="0"/>
      <w:marBottom w:val="0"/>
      <w:divBdr>
        <w:top w:val="none" w:sz="0" w:space="0" w:color="auto"/>
        <w:left w:val="none" w:sz="0" w:space="0" w:color="auto"/>
        <w:bottom w:val="none" w:sz="0" w:space="0" w:color="auto"/>
        <w:right w:val="none" w:sz="0" w:space="0" w:color="auto"/>
      </w:divBdr>
    </w:div>
    <w:div w:id="1825051209">
      <w:bodyDiv w:val="1"/>
      <w:marLeft w:val="0"/>
      <w:marRight w:val="0"/>
      <w:marTop w:val="0"/>
      <w:marBottom w:val="0"/>
      <w:divBdr>
        <w:top w:val="none" w:sz="0" w:space="0" w:color="auto"/>
        <w:left w:val="none" w:sz="0" w:space="0" w:color="auto"/>
        <w:bottom w:val="none" w:sz="0" w:space="0" w:color="auto"/>
        <w:right w:val="none" w:sz="0" w:space="0" w:color="auto"/>
      </w:divBdr>
    </w:div>
    <w:div w:id="1825077618">
      <w:bodyDiv w:val="1"/>
      <w:marLeft w:val="0"/>
      <w:marRight w:val="0"/>
      <w:marTop w:val="0"/>
      <w:marBottom w:val="0"/>
      <w:divBdr>
        <w:top w:val="none" w:sz="0" w:space="0" w:color="auto"/>
        <w:left w:val="none" w:sz="0" w:space="0" w:color="auto"/>
        <w:bottom w:val="none" w:sz="0" w:space="0" w:color="auto"/>
        <w:right w:val="none" w:sz="0" w:space="0" w:color="auto"/>
      </w:divBdr>
    </w:div>
    <w:div w:id="1825318490">
      <w:bodyDiv w:val="1"/>
      <w:marLeft w:val="0"/>
      <w:marRight w:val="0"/>
      <w:marTop w:val="0"/>
      <w:marBottom w:val="0"/>
      <w:divBdr>
        <w:top w:val="none" w:sz="0" w:space="0" w:color="auto"/>
        <w:left w:val="none" w:sz="0" w:space="0" w:color="auto"/>
        <w:bottom w:val="none" w:sz="0" w:space="0" w:color="auto"/>
        <w:right w:val="none" w:sz="0" w:space="0" w:color="auto"/>
      </w:divBdr>
    </w:div>
    <w:div w:id="1825852071">
      <w:bodyDiv w:val="1"/>
      <w:marLeft w:val="0"/>
      <w:marRight w:val="0"/>
      <w:marTop w:val="0"/>
      <w:marBottom w:val="0"/>
      <w:divBdr>
        <w:top w:val="none" w:sz="0" w:space="0" w:color="auto"/>
        <w:left w:val="none" w:sz="0" w:space="0" w:color="auto"/>
        <w:bottom w:val="none" w:sz="0" w:space="0" w:color="auto"/>
        <w:right w:val="none" w:sz="0" w:space="0" w:color="auto"/>
      </w:divBdr>
    </w:div>
    <w:div w:id="1825929998">
      <w:bodyDiv w:val="1"/>
      <w:marLeft w:val="0"/>
      <w:marRight w:val="0"/>
      <w:marTop w:val="0"/>
      <w:marBottom w:val="0"/>
      <w:divBdr>
        <w:top w:val="none" w:sz="0" w:space="0" w:color="auto"/>
        <w:left w:val="none" w:sz="0" w:space="0" w:color="auto"/>
        <w:bottom w:val="none" w:sz="0" w:space="0" w:color="auto"/>
        <w:right w:val="none" w:sz="0" w:space="0" w:color="auto"/>
      </w:divBdr>
    </w:div>
    <w:div w:id="1825970910">
      <w:bodyDiv w:val="1"/>
      <w:marLeft w:val="0"/>
      <w:marRight w:val="0"/>
      <w:marTop w:val="0"/>
      <w:marBottom w:val="0"/>
      <w:divBdr>
        <w:top w:val="none" w:sz="0" w:space="0" w:color="auto"/>
        <w:left w:val="none" w:sz="0" w:space="0" w:color="auto"/>
        <w:bottom w:val="none" w:sz="0" w:space="0" w:color="auto"/>
        <w:right w:val="none" w:sz="0" w:space="0" w:color="auto"/>
      </w:divBdr>
    </w:div>
    <w:div w:id="1826126326">
      <w:bodyDiv w:val="1"/>
      <w:marLeft w:val="0"/>
      <w:marRight w:val="0"/>
      <w:marTop w:val="0"/>
      <w:marBottom w:val="0"/>
      <w:divBdr>
        <w:top w:val="none" w:sz="0" w:space="0" w:color="auto"/>
        <w:left w:val="none" w:sz="0" w:space="0" w:color="auto"/>
        <w:bottom w:val="none" w:sz="0" w:space="0" w:color="auto"/>
        <w:right w:val="none" w:sz="0" w:space="0" w:color="auto"/>
      </w:divBdr>
    </w:div>
    <w:div w:id="1826317620">
      <w:bodyDiv w:val="1"/>
      <w:marLeft w:val="0"/>
      <w:marRight w:val="0"/>
      <w:marTop w:val="0"/>
      <w:marBottom w:val="0"/>
      <w:divBdr>
        <w:top w:val="none" w:sz="0" w:space="0" w:color="auto"/>
        <w:left w:val="none" w:sz="0" w:space="0" w:color="auto"/>
        <w:bottom w:val="none" w:sz="0" w:space="0" w:color="auto"/>
        <w:right w:val="none" w:sz="0" w:space="0" w:color="auto"/>
      </w:divBdr>
    </w:div>
    <w:div w:id="1826586372">
      <w:bodyDiv w:val="1"/>
      <w:marLeft w:val="0"/>
      <w:marRight w:val="0"/>
      <w:marTop w:val="0"/>
      <w:marBottom w:val="0"/>
      <w:divBdr>
        <w:top w:val="none" w:sz="0" w:space="0" w:color="auto"/>
        <w:left w:val="none" w:sz="0" w:space="0" w:color="auto"/>
        <w:bottom w:val="none" w:sz="0" w:space="0" w:color="auto"/>
        <w:right w:val="none" w:sz="0" w:space="0" w:color="auto"/>
      </w:divBdr>
    </w:div>
    <w:div w:id="1826628136">
      <w:bodyDiv w:val="1"/>
      <w:marLeft w:val="0"/>
      <w:marRight w:val="0"/>
      <w:marTop w:val="0"/>
      <w:marBottom w:val="0"/>
      <w:divBdr>
        <w:top w:val="none" w:sz="0" w:space="0" w:color="auto"/>
        <w:left w:val="none" w:sz="0" w:space="0" w:color="auto"/>
        <w:bottom w:val="none" w:sz="0" w:space="0" w:color="auto"/>
        <w:right w:val="none" w:sz="0" w:space="0" w:color="auto"/>
      </w:divBdr>
    </w:div>
    <w:div w:id="1826777783">
      <w:bodyDiv w:val="1"/>
      <w:marLeft w:val="0"/>
      <w:marRight w:val="0"/>
      <w:marTop w:val="0"/>
      <w:marBottom w:val="0"/>
      <w:divBdr>
        <w:top w:val="none" w:sz="0" w:space="0" w:color="auto"/>
        <w:left w:val="none" w:sz="0" w:space="0" w:color="auto"/>
        <w:bottom w:val="none" w:sz="0" w:space="0" w:color="auto"/>
        <w:right w:val="none" w:sz="0" w:space="0" w:color="auto"/>
      </w:divBdr>
    </w:div>
    <w:div w:id="1826817366">
      <w:bodyDiv w:val="1"/>
      <w:marLeft w:val="0"/>
      <w:marRight w:val="0"/>
      <w:marTop w:val="0"/>
      <w:marBottom w:val="0"/>
      <w:divBdr>
        <w:top w:val="none" w:sz="0" w:space="0" w:color="auto"/>
        <w:left w:val="none" w:sz="0" w:space="0" w:color="auto"/>
        <w:bottom w:val="none" w:sz="0" w:space="0" w:color="auto"/>
        <w:right w:val="none" w:sz="0" w:space="0" w:color="auto"/>
      </w:divBdr>
    </w:div>
    <w:div w:id="1826848361">
      <w:bodyDiv w:val="1"/>
      <w:marLeft w:val="0"/>
      <w:marRight w:val="0"/>
      <w:marTop w:val="0"/>
      <w:marBottom w:val="0"/>
      <w:divBdr>
        <w:top w:val="none" w:sz="0" w:space="0" w:color="auto"/>
        <w:left w:val="none" w:sz="0" w:space="0" w:color="auto"/>
        <w:bottom w:val="none" w:sz="0" w:space="0" w:color="auto"/>
        <w:right w:val="none" w:sz="0" w:space="0" w:color="auto"/>
      </w:divBdr>
    </w:div>
    <w:div w:id="1826891991">
      <w:bodyDiv w:val="1"/>
      <w:marLeft w:val="0"/>
      <w:marRight w:val="0"/>
      <w:marTop w:val="0"/>
      <w:marBottom w:val="0"/>
      <w:divBdr>
        <w:top w:val="none" w:sz="0" w:space="0" w:color="auto"/>
        <w:left w:val="none" w:sz="0" w:space="0" w:color="auto"/>
        <w:bottom w:val="none" w:sz="0" w:space="0" w:color="auto"/>
        <w:right w:val="none" w:sz="0" w:space="0" w:color="auto"/>
      </w:divBdr>
    </w:div>
    <w:div w:id="1827088489">
      <w:bodyDiv w:val="1"/>
      <w:marLeft w:val="0"/>
      <w:marRight w:val="0"/>
      <w:marTop w:val="0"/>
      <w:marBottom w:val="0"/>
      <w:divBdr>
        <w:top w:val="none" w:sz="0" w:space="0" w:color="auto"/>
        <w:left w:val="none" w:sz="0" w:space="0" w:color="auto"/>
        <w:bottom w:val="none" w:sz="0" w:space="0" w:color="auto"/>
        <w:right w:val="none" w:sz="0" w:space="0" w:color="auto"/>
      </w:divBdr>
    </w:div>
    <w:div w:id="1827163925">
      <w:bodyDiv w:val="1"/>
      <w:marLeft w:val="0"/>
      <w:marRight w:val="0"/>
      <w:marTop w:val="0"/>
      <w:marBottom w:val="0"/>
      <w:divBdr>
        <w:top w:val="none" w:sz="0" w:space="0" w:color="auto"/>
        <w:left w:val="none" w:sz="0" w:space="0" w:color="auto"/>
        <w:bottom w:val="none" w:sz="0" w:space="0" w:color="auto"/>
        <w:right w:val="none" w:sz="0" w:space="0" w:color="auto"/>
      </w:divBdr>
    </w:div>
    <w:div w:id="1827165230">
      <w:bodyDiv w:val="1"/>
      <w:marLeft w:val="0"/>
      <w:marRight w:val="0"/>
      <w:marTop w:val="0"/>
      <w:marBottom w:val="0"/>
      <w:divBdr>
        <w:top w:val="none" w:sz="0" w:space="0" w:color="auto"/>
        <w:left w:val="none" w:sz="0" w:space="0" w:color="auto"/>
        <w:bottom w:val="none" w:sz="0" w:space="0" w:color="auto"/>
        <w:right w:val="none" w:sz="0" w:space="0" w:color="auto"/>
      </w:divBdr>
    </w:div>
    <w:div w:id="1827239549">
      <w:bodyDiv w:val="1"/>
      <w:marLeft w:val="0"/>
      <w:marRight w:val="0"/>
      <w:marTop w:val="0"/>
      <w:marBottom w:val="0"/>
      <w:divBdr>
        <w:top w:val="none" w:sz="0" w:space="0" w:color="auto"/>
        <w:left w:val="none" w:sz="0" w:space="0" w:color="auto"/>
        <w:bottom w:val="none" w:sz="0" w:space="0" w:color="auto"/>
        <w:right w:val="none" w:sz="0" w:space="0" w:color="auto"/>
      </w:divBdr>
    </w:div>
    <w:div w:id="1827241575">
      <w:bodyDiv w:val="1"/>
      <w:marLeft w:val="0"/>
      <w:marRight w:val="0"/>
      <w:marTop w:val="0"/>
      <w:marBottom w:val="0"/>
      <w:divBdr>
        <w:top w:val="none" w:sz="0" w:space="0" w:color="auto"/>
        <w:left w:val="none" w:sz="0" w:space="0" w:color="auto"/>
        <w:bottom w:val="none" w:sz="0" w:space="0" w:color="auto"/>
        <w:right w:val="none" w:sz="0" w:space="0" w:color="auto"/>
      </w:divBdr>
    </w:div>
    <w:div w:id="1827280673">
      <w:bodyDiv w:val="1"/>
      <w:marLeft w:val="0"/>
      <w:marRight w:val="0"/>
      <w:marTop w:val="0"/>
      <w:marBottom w:val="0"/>
      <w:divBdr>
        <w:top w:val="none" w:sz="0" w:space="0" w:color="auto"/>
        <w:left w:val="none" w:sz="0" w:space="0" w:color="auto"/>
        <w:bottom w:val="none" w:sz="0" w:space="0" w:color="auto"/>
        <w:right w:val="none" w:sz="0" w:space="0" w:color="auto"/>
      </w:divBdr>
    </w:div>
    <w:div w:id="1828015593">
      <w:bodyDiv w:val="1"/>
      <w:marLeft w:val="0"/>
      <w:marRight w:val="0"/>
      <w:marTop w:val="0"/>
      <w:marBottom w:val="0"/>
      <w:divBdr>
        <w:top w:val="none" w:sz="0" w:space="0" w:color="auto"/>
        <w:left w:val="none" w:sz="0" w:space="0" w:color="auto"/>
        <w:bottom w:val="none" w:sz="0" w:space="0" w:color="auto"/>
        <w:right w:val="none" w:sz="0" w:space="0" w:color="auto"/>
      </w:divBdr>
    </w:div>
    <w:div w:id="1828205604">
      <w:bodyDiv w:val="1"/>
      <w:marLeft w:val="0"/>
      <w:marRight w:val="0"/>
      <w:marTop w:val="0"/>
      <w:marBottom w:val="0"/>
      <w:divBdr>
        <w:top w:val="none" w:sz="0" w:space="0" w:color="auto"/>
        <w:left w:val="none" w:sz="0" w:space="0" w:color="auto"/>
        <w:bottom w:val="none" w:sz="0" w:space="0" w:color="auto"/>
        <w:right w:val="none" w:sz="0" w:space="0" w:color="auto"/>
      </w:divBdr>
    </w:div>
    <w:div w:id="1828277715">
      <w:bodyDiv w:val="1"/>
      <w:marLeft w:val="0"/>
      <w:marRight w:val="0"/>
      <w:marTop w:val="0"/>
      <w:marBottom w:val="0"/>
      <w:divBdr>
        <w:top w:val="none" w:sz="0" w:space="0" w:color="auto"/>
        <w:left w:val="none" w:sz="0" w:space="0" w:color="auto"/>
        <w:bottom w:val="none" w:sz="0" w:space="0" w:color="auto"/>
        <w:right w:val="none" w:sz="0" w:space="0" w:color="auto"/>
      </w:divBdr>
    </w:div>
    <w:div w:id="1828279477">
      <w:bodyDiv w:val="1"/>
      <w:marLeft w:val="0"/>
      <w:marRight w:val="0"/>
      <w:marTop w:val="0"/>
      <w:marBottom w:val="0"/>
      <w:divBdr>
        <w:top w:val="none" w:sz="0" w:space="0" w:color="auto"/>
        <w:left w:val="none" w:sz="0" w:space="0" w:color="auto"/>
        <w:bottom w:val="none" w:sz="0" w:space="0" w:color="auto"/>
        <w:right w:val="none" w:sz="0" w:space="0" w:color="auto"/>
      </w:divBdr>
    </w:div>
    <w:div w:id="1828324872">
      <w:bodyDiv w:val="1"/>
      <w:marLeft w:val="0"/>
      <w:marRight w:val="0"/>
      <w:marTop w:val="0"/>
      <w:marBottom w:val="0"/>
      <w:divBdr>
        <w:top w:val="none" w:sz="0" w:space="0" w:color="auto"/>
        <w:left w:val="none" w:sz="0" w:space="0" w:color="auto"/>
        <w:bottom w:val="none" w:sz="0" w:space="0" w:color="auto"/>
        <w:right w:val="none" w:sz="0" w:space="0" w:color="auto"/>
      </w:divBdr>
    </w:div>
    <w:div w:id="1828396017">
      <w:bodyDiv w:val="1"/>
      <w:marLeft w:val="0"/>
      <w:marRight w:val="0"/>
      <w:marTop w:val="0"/>
      <w:marBottom w:val="0"/>
      <w:divBdr>
        <w:top w:val="none" w:sz="0" w:space="0" w:color="auto"/>
        <w:left w:val="none" w:sz="0" w:space="0" w:color="auto"/>
        <w:bottom w:val="none" w:sz="0" w:space="0" w:color="auto"/>
        <w:right w:val="none" w:sz="0" w:space="0" w:color="auto"/>
      </w:divBdr>
    </w:div>
    <w:div w:id="1828669365">
      <w:bodyDiv w:val="1"/>
      <w:marLeft w:val="0"/>
      <w:marRight w:val="0"/>
      <w:marTop w:val="0"/>
      <w:marBottom w:val="0"/>
      <w:divBdr>
        <w:top w:val="none" w:sz="0" w:space="0" w:color="auto"/>
        <w:left w:val="none" w:sz="0" w:space="0" w:color="auto"/>
        <w:bottom w:val="none" w:sz="0" w:space="0" w:color="auto"/>
        <w:right w:val="none" w:sz="0" w:space="0" w:color="auto"/>
      </w:divBdr>
    </w:div>
    <w:div w:id="1828782325">
      <w:bodyDiv w:val="1"/>
      <w:marLeft w:val="0"/>
      <w:marRight w:val="0"/>
      <w:marTop w:val="0"/>
      <w:marBottom w:val="0"/>
      <w:divBdr>
        <w:top w:val="none" w:sz="0" w:space="0" w:color="auto"/>
        <w:left w:val="none" w:sz="0" w:space="0" w:color="auto"/>
        <w:bottom w:val="none" w:sz="0" w:space="0" w:color="auto"/>
        <w:right w:val="none" w:sz="0" w:space="0" w:color="auto"/>
      </w:divBdr>
    </w:div>
    <w:div w:id="1828934996">
      <w:bodyDiv w:val="1"/>
      <w:marLeft w:val="0"/>
      <w:marRight w:val="0"/>
      <w:marTop w:val="0"/>
      <w:marBottom w:val="0"/>
      <w:divBdr>
        <w:top w:val="none" w:sz="0" w:space="0" w:color="auto"/>
        <w:left w:val="none" w:sz="0" w:space="0" w:color="auto"/>
        <w:bottom w:val="none" w:sz="0" w:space="0" w:color="auto"/>
        <w:right w:val="none" w:sz="0" w:space="0" w:color="auto"/>
      </w:divBdr>
    </w:div>
    <w:div w:id="1828937217">
      <w:bodyDiv w:val="1"/>
      <w:marLeft w:val="0"/>
      <w:marRight w:val="0"/>
      <w:marTop w:val="0"/>
      <w:marBottom w:val="0"/>
      <w:divBdr>
        <w:top w:val="none" w:sz="0" w:space="0" w:color="auto"/>
        <w:left w:val="none" w:sz="0" w:space="0" w:color="auto"/>
        <w:bottom w:val="none" w:sz="0" w:space="0" w:color="auto"/>
        <w:right w:val="none" w:sz="0" w:space="0" w:color="auto"/>
      </w:divBdr>
    </w:div>
    <w:div w:id="1829010922">
      <w:bodyDiv w:val="1"/>
      <w:marLeft w:val="0"/>
      <w:marRight w:val="0"/>
      <w:marTop w:val="0"/>
      <w:marBottom w:val="0"/>
      <w:divBdr>
        <w:top w:val="none" w:sz="0" w:space="0" w:color="auto"/>
        <w:left w:val="none" w:sz="0" w:space="0" w:color="auto"/>
        <w:bottom w:val="none" w:sz="0" w:space="0" w:color="auto"/>
        <w:right w:val="none" w:sz="0" w:space="0" w:color="auto"/>
      </w:divBdr>
    </w:div>
    <w:div w:id="1829133761">
      <w:bodyDiv w:val="1"/>
      <w:marLeft w:val="0"/>
      <w:marRight w:val="0"/>
      <w:marTop w:val="0"/>
      <w:marBottom w:val="0"/>
      <w:divBdr>
        <w:top w:val="none" w:sz="0" w:space="0" w:color="auto"/>
        <w:left w:val="none" w:sz="0" w:space="0" w:color="auto"/>
        <w:bottom w:val="none" w:sz="0" w:space="0" w:color="auto"/>
        <w:right w:val="none" w:sz="0" w:space="0" w:color="auto"/>
      </w:divBdr>
    </w:div>
    <w:div w:id="1829200926">
      <w:bodyDiv w:val="1"/>
      <w:marLeft w:val="0"/>
      <w:marRight w:val="0"/>
      <w:marTop w:val="0"/>
      <w:marBottom w:val="0"/>
      <w:divBdr>
        <w:top w:val="none" w:sz="0" w:space="0" w:color="auto"/>
        <w:left w:val="none" w:sz="0" w:space="0" w:color="auto"/>
        <w:bottom w:val="none" w:sz="0" w:space="0" w:color="auto"/>
        <w:right w:val="none" w:sz="0" w:space="0" w:color="auto"/>
      </w:divBdr>
    </w:div>
    <w:div w:id="1829205578">
      <w:bodyDiv w:val="1"/>
      <w:marLeft w:val="0"/>
      <w:marRight w:val="0"/>
      <w:marTop w:val="0"/>
      <w:marBottom w:val="0"/>
      <w:divBdr>
        <w:top w:val="none" w:sz="0" w:space="0" w:color="auto"/>
        <w:left w:val="none" w:sz="0" w:space="0" w:color="auto"/>
        <w:bottom w:val="none" w:sz="0" w:space="0" w:color="auto"/>
        <w:right w:val="none" w:sz="0" w:space="0" w:color="auto"/>
      </w:divBdr>
    </w:div>
    <w:div w:id="1829251210">
      <w:bodyDiv w:val="1"/>
      <w:marLeft w:val="0"/>
      <w:marRight w:val="0"/>
      <w:marTop w:val="0"/>
      <w:marBottom w:val="0"/>
      <w:divBdr>
        <w:top w:val="none" w:sz="0" w:space="0" w:color="auto"/>
        <w:left w:val="none" w:sz="0" w:space="0" w:color="auto"/>
        <w:bottom w:val="none" w:sz="0" w:space="0" w:color="auto"/>
        <w:right w:val="none" w:sz="0" w:space="0" w:color="auto"/>
      </w:divBdr>
    </w:div>
    <w:div w:id="1829323474">
      <w:bodyDiv w:val="1"/>
      <w:marLeft w:val="0"/>
      <w:marRight w:val="0"/>
      <w:marTop w:val="0"/>
      <w:marBottom w:val="0"/>
      <w:divBdr>
        <w:top w:val="none" w:sz="0" w:space="0" w:color="auto"/>
        <w:left w:val="none" w:sz="0" w:space="0" w:color="auto"/>
        <w:bottom w:val="none" w:sz="0" w:space="0" w:color="auto"/>
        <w:right w:val="none" w:sz="0" w:space="0" w:color="auto"/>
      </w:divBdr>
    </w:div>
    <w:div w:id="1829401035">
      <w:bodyDiv w:val="1"/>
      <w:marLeft w:val="0"/>
      <w:marRight w:val="0"/>
      <w:marTop w:val="0"/>
      <w:marBottom w:val="0"/>
      <w:divBdr>
        <w:top w:val="none" w:sz="0" w:space="0" w:color="auto"/>
        <w:left w:val="none" w:sz="0" w:space="0" w:color="auto"/>
        <w:bottom w:val="none" w:sz="0" w:space="0" w:color="auto"/>
        <w:right w:val="none" w:sz="0" w:space="0" w:color="auto"/>
      </w:divBdr>
    </w:div>
    <w:div w:id="1829402534">
      <w:bodyDiv w:val="1"/>
      <w:marLeft w:val="0"/>
      <w:marRight w:val="0"/>
      <w:marTop w:val="0"/>
      <w:marBottom w:val="0"/>
      <w:divBdr>
        <w:top w:val="none" w:sz="0" w:space="0" w:color="auto"/>
        <w:left w:val="none" w:sz="0" w:space="0" w:color="auto"/>
        <w:bottom w:val="none" w:sz="0" w:space="0" w:color="auto"/>
        <w:right w:val="none" w:sz="0" w:space="0" w:color="auto"/>
      </w:divBdr>
    </w:div>
    <w:div w:id="1829469513">
      <w:bodyDiv w:val="1"/>
      <w:marLeft w:val="0"/>
      <w:marRight w:val="0"/>
      <w:marTop w:val="0"/>
      <w:marBottom w:val="0"/>
      <w:divBdr>
        <w:top w:val="none" w:sz="0" w:space="0" w:color="auto"/>
        <w:left w:val="none" w:sz="0" w:space="0" w:color="auto"/>
        <w:bottom w:val="none" w:sz="0" w:space="0" w:color="auto"/>
        <w:right w:val="none" w:sz="0" w:space="0" w:color="auto"/>
      </w:divBdr>
    </w:div>
    <w:div w:id="1829517495">
      <w:bodyDiv w:val="1"/>
      <w:marLeft w:val="0"/>
      <w:marRight w:val="0"/>
      <w:marTop w:val="0"/>
      <w:marBottom w:val="0"/>
      <w:divBdr>
        <w:top w:val="none" w:sz="0" w:space="0" w:color="auto"/>
        <w:left w:val="none" w:sz="0" w:space="0" w:color="auto"/>
        <w:bottom w:val="none" w:sz="0" w:space="0" w:color="auto"/>
        <w:right w:val="none" w:sz="0" w:space="0" w:color="auto"/>
      </w:divBdr>
    </w:div>
    <w:div w:id="1829587348">
      <w:bodyDiv w:val="1"/>
      <w:marLeft w:val="0"/>
      <w:marRight w:val="0"/>
      <w:marTop w:val="0"/>
      <w:marBottom w:val="0"/>
      <w:divBdr>
        <w:top w:val="none" w:sz="0" w:space="0" w:color="auto"/>
        <w:left w:val="none" w:sz="0" w:space="0" w:color="auto"/>
        <w:bottom w:val="none" w:sz="0" w:space="0" w:color="auto"/>
        <w:right w:val="none" w:sz="0" w:space="0" w:color="auto"/>
      </w:divBdr>
    </w:div>
    <w:div w:id="1829591382">
      <w:bodyDiv w:val="1"/>
      <w:marLeft w:val="0"/>
      <w:marRight w:val="0"/>
      <w:marTop w:val="0"/>
      <w:marBottom w:val="0"/>
      <w:divBdr>
        <w:top w:val="none" w:sz="0" w:space="0" w:color="auto"/>
        <w:left w:val="none" w:sz="0" w:space="0" w:color="auto"/>
        <w:bottom w:val="none" w:sz="0" w:space="0" w:color="auto"/>
        <w:right w:val="none" w:sz="0" w:space="0" w:color="auto"/>
      </w:divBdr>
    </w:div>
    <w:div w:id="1829665959">
      <w:bodyDiv w:val="1"/>
      <w:marLeft w:val="0"/>
      <w:marRight w:val="0"/>
      <w:marTop w:val="0"/>
      <w:marBottom w:val="0"/>
      <w:divBdr>
        <w:top w:val="none" w:sz="0" w:space="0" w:color="auto"/>
        <w:left w:val="none" w:sz="0" w:space="0" w:color="auto"/>
        <w:bottom w:val="none" w:sz="0" w:space="0" w:color="auto"/>
        <w:right w:val="none" w:sz="0" w:space="0" w:color="auto"/>
      </w:divBdr>
    </w:div>
    <w:div w:id="1829708075">
      <w:bodyDiv w:val="1"/>
      <w:marLeft w:val="0"/>
      <w:marRight w:val="0"/>
      <w:marTop w:val="0"/>
      <w:marBottom w:val="0"/>
      <w:divBdr>
        <w:top w:val="none" w:sz="0" w:space="0" w:color="auto"/>
        <w:left w:val="none" w:sz="0" w:space="0" w:color="auto"/>
        <w:bottom w:val="none" w:sz="0" w:space="0" w:color="auto"/>
        <w:right w:val="none" w:sz="0" w:space="0" w:color="auto"/>
      </w:divBdr>
    </w:div>
    <w:div w:id="1829708494">
      <w:bodyDiv w:val="1"/>
      <w:marLeft w:val="0"/>
      <w:marRight w:val="0"/>
      <w:marTop w:val="0"/>
      <w:marBottom w:val="0"/>
      <w:divBdr>
        <w:top w:val="none" w:sz="0" w:space="0" w:color="auto"/>
        <w:left w:val="none" w:sz="0" w:space="0" w:color="auto"/>
        <w:bottom w:val="none" w:sz="0" w:space="0" w:color="auto"/>
        <w:right w:val="none" w:sz="0" w:space="0" w:color="auto"/>
      </w:divBdr>
    </w:div>
    <w:div w:id="1829785183">
      <w:bodyDiv w:val="1"/>
      <w:marLeft w:val="0"/>
      <w:marRight w:val="0"/>
      <w:marTop w:val="0"/>
      <w:marBottom w:val="0"/>
      <w:divBdr>
        <w:top w:val="none" w:sz="0" w:space="0" w:color="auto"/>
        <w:left w:val="none" w:sz="0" w:space="0" w:color="auto"/>
        <w:bottom w:val="none" w:sz="0" w:space="0" w:color="auto"/>
        <w:right w:val="none" w:sz="0" w:space="0" w:color="auto"/>
      </w:divBdr>
    </w:div>
    <w:div w:id="1829856890">
      <w:bodyDiv w:val="1"/>
      <w:marLeft w:val="0"/>
      <w:marRight w:val="0"/>
      <w:marTop w:val="0"/>
      <w:marBottom w:val="0"/>
      <w:divBdr>
        <w:top w:val="none" w:sz="0" w:space="0" w:color="auto"/>
        <w:left w:val="none" w:sz="0" w:space="0" w:color="auto"/>
        <w:bottom w:val="none" w:sz="0" w:space="0" w:color="auto"/>
        <w:right w:val="none" w:sz="0" w:space="0" w:color="auto"/>
      </w:divBdr>
    </w:div>
    <w:div w:id="1829980171">
      <w:bodyDiv w:val="1"/>
      <w:marLeft w:val="0"/>
      <w:marRight w:val="0"/>
      <w:marTop w:val="0"/>
      <w:marBottom w:val="0"/>
      <w:divBdr>
        <w:top w:val="none" w:sz="0" w:space="0" w:color="auto"/>
        <w:left w:val="none" w:sz="0" w:space="0" w:color="auto"/>
        <w:bottom w:val="none" w:sz="0" w:space="0" w:color="auto"/>
        <w:right w:val="none" w:sz="0" w:space="0" w:color="auto"/>
      </w:divBdr>
    </w:div>
    <w:div w:id="1829982385">
      <w:bodyDiv w:val="1"/>
      <w:marLeft w:val="0"/>
      <w:marRight w:val="0"/>
      <w:marTop w:val="0"/>
      <w:marBottom w:val="0"/>
      <w:divBdr>
        <w:top w:val="none" w:sz="0" w:space="0" w:color="auto"/>
        <w:left w:val="none" w:sz="0" w:space="0" w:color="auto"/>
        <w:bottom w:val="none" w:sz="0" w:space="0" w:color="auto"/>
        <w:right w:val="none" w:sz="0" w:space="0" w:color="auto"/>
      </w:divBdr>
    </w:div>
    <w:div w:id="1830092837">
      <w:bodyDiv w:val="1"/>
      <w:marLeft w:val="0"/>
      <w:marRight w:val="0"/>
      <w:marTop w:val="0"/>
      <w:marBottom w:val="0"/>
      <w:divBdr>
        <w:top w:val="none" w:sz="0" w:space="0" w:color="auto"/>
        <w:left w:val="none" w:sz="0" w:space="0" w:color="auto"/>
        <w:bottom w:val="none" w:sz="0" w:space="0" w:color="auto"/>
        <w:right w:val="none" w:sz="0" w:space="0" w:color="auto"/>
      </w:divBdr>
    </w:div>
    <w:div w:id="1830094951">
      <w:bodyDiv w:val="1"/>
      <w:marLeft w:val="0"/>
      <w:marRight w:val="0"/>
      <w:marTop w:val="0"/>
      <w:marBottom w:val="0"/>
      <w:divBdr>
        <w:top w:val="none" w:sz="0" w:space="0" w:color="auto"/>
        <w:left w:val="none" w:sz="0" w:space="0" w:color="auto"/>
        <w:bottom w:val="none" w:sz="0" w:space="0" w:color="auto"/>
        <w:right w:val="none" w:sz="0" w:space="0" w:color="auto"/>
      </w:divBdr>
    </w:div>
    <w:div w:id="1830362907">
      <w:bodyDiv w:val="1"/>
      <w:marLeft w:val="0"/>
      <w:marRight w:val="0"/>
      <w:marTop w:val="0"/>
      <w:marBottom w:val="0"/>
      <w:divBdr>
        <w:top w:val="none" w:sz="0" w:space="0" w:color="auto"/>
        <w:left w:val="none" w:sz="0" w:space="0" w:color="auto"/>
        <w:bottom w:val="none" w:sz="0" w:space="0" w:color="auto"/>
        <w:right w:val="none" w:sz="0" w:space="0" w:color="auto"/>
      </w:divBdr>
    </w:div>
    <w:div w:id="1830444705">
      <w:bodyDiv w:val="1"/>
      <w:marLeft w:val="0"/>
      <w:marRight w:val="0"/>
      <w:marTop w:val="0"/>
      <w:marBottom w:val="0"/>
      <w:divBdr>
        <w:top w:val="none" w:sz="0" w:space="0" w:color="auto"/>
        <w:left w:val="none" w:sz="0" w:space="0" w:color="auto"/>
        <w:bottom w:val="none" w:sz="0" w:space="0" w:color="auto"/>
        <w:right w:val="none" w:sz="0" w:space="0" w:color="auto"/>
      </w:divBdr>
    </w:div>
    <w:div w:id="1830562246">
      <w:bodyDiv w:val="1"/>
      <w:marLeft w:val="0"/>
      <w:marRight w:val="0"/>
      <w:marTop w:val="0"/>
      <w:marBottom w:val="0"/>
      <w:divBdr>
        <w:top w:val="none" w:sz="0" w:space="0" w:color="auto"/>
        <w:left w:val="none" w:sz="0" w:space="0" w:color="auto"/>
        <w:bottom w:val="none" w:sz="0" w:space="0" w:color="auto"/>
        <w:right w:val="none" w:sz="0" w:space="0" w:color="auto"/>
      </w:divBdr>
    </w:div>
    <w:div w:id="1830708031">
      <w:bodyDiv w:val="1"/>
      <w:marLeft w:val="0"/>
      <w:marRight w:val="0"/>
      <w:marTop w:val="0"/>
      <w:marBottom w:val="0"/>
      <w:divBdr>
        <w:top w:val="none" w:sz="0" w:space="0" w:color="auto"/>
        <w:left w:val="none" w:sz="0" w:space="0" w:color="auto"/>
        <w:bottom w:val="none" w:sz="0" w:space="0" w:color="auto"/>
        <w:right w:val="none" w:sz="0" w:space="0" w:color="auto"/>
      </w:divBdr>
    </w:div>
    <w:div w:id="1830903447">
      <w:bodyDiv w:val="1"/>
      <w:marLeft w:val="0"/>
      <w:marRight w:val="0"/>
      <w:marTop w:val="0"/>
      <w:marBottom w:val="0"/>
      <w:divBdr>
        <w:top w:val="none" w:sz="0" w:space="0" w:color="auto"/>
        <w:left w:val="none" w:sz="0" w:space="0" w:color="auto"/>
        <w:bottom w:val="none" w:sz="0" w:space="0" w:color="auto"/>
        <w:right w:val="none" w:sz="0" w:space="0" w:color="auto"/>
      </w:divBdr>
    </w:div>
    <w:div w:id="1830949119">
      <w:bodyDiv w:val="1"/>
      <w:marLeft w:val="0"/>
      <w:marRight w:val="0"/>
      <w:marTop w:val="0"/>
      <w:marBottom w:val="0"/>
      <w:divBdr>
        <w:top w:val="none" w:sz="0" w:space="0" w:color="auto"/>
        <w:left w:val="none" w:sz="0" w:space="0" w:color="auto"/>
        <w:bottom w:val="none" w:sz="0" w:space="0" w:color="auto"/>
        <w:right w:val="none" w:sz="0" w:space="0" w:color="auto"/>
      </w:divBdr>
    </w:div>
    <w:div w:id="1831016749">
      <w:bodyDiv w:val="1"/>
      <w:marLeft w:val="0"/>
      <w:marRight w:val="0"/>
      <w:marTop w:val="0"/>
      <w:marBottom w:val="0"/>
      <w:divBdr>
        <w:top w:val="none" w:sz="0" w:space="0" w:color="auto"/>
        <w:left w:val="none" w:sz="0" w:space="0" w:color="auto"/>
        <w:bottom w:val="none" w:sz="0" w:space="0" w:color="auto"/>
        <w:right w:val="none" w:sz="0" w:space="0" w:color="auto"/>
      </w:divBdr>
    </w:div>
    <w:div w:id="1831142907">
      <w:bodyDiv w:val="1"/>
      <w:marLeft w:val="0"/>
      <w:marRight w:val="0"/>
      <w:marTop w:val="0"/>
      <w:marBottom w:val="0"/>
      <w:divBdr>
        <w:top w:val="none" w:sz="0" w:space="0" w:color="auto"/>
        <w:left w:val="none" w:sz="0" w:space="0" w:color="auto"/>
        <w:bottom w:val="none" w:sz="0" w:space="0" w:color="auto"/>
        <w:right w:val="none" w:sz="0" w:space="0" w:color="auto"/>
      </w:divBdr>
    </w:div>
    <w:div w:id="1831366280">
      <w:bodyDiv w:val="1"/>
      <w:marLeft w:val="0"/>
      <w:marRight w:val="0"/>
      <w:marTop w:val="0"/>
      <w:marBottom w:val="0"/>
      <w:divBdr>
        <w:top w:val="none" w:sz="0" w:space="0" w:color="auto"/>
        <w:left w:val="none" w:sz="0" w:space="0" w:color="auto"/>
        <w:bottom w:val="none" w:sz="0" w:space="0" w:color="auto"/>
        <w:right w:val="none" w:sz="0" w:space="0" w:color="auto"/>
      </w:divBdr>
    </w:div>
    <w:div w:id="1831407368">
      <w:bodyDiv w:val="1"/>
      <w:marLeft w:val="0"/>
      <w:marRight w:val="0"/>
      <w:marTop w:val="0"/>
      <w:marBottom w:val="0"/>
      <w:divBdr>
        <w:top w:val="none" w:sz="0" w:space="0" w:color="auto"/>
        <w:left w:val="none" w:sz="0" w:space="0" w:color="auto"/>
        <w:bottom w:val="none" w:sz="0" w:space="0" w:color="auto"/>
        <w:right w:val="none" w:sz="0" w:space="0" w:color="auto"/>
      </w:divBdr>
    </w:div>
    <w:div w:id="1831604656">
      <w:bodyDiv w:val="1"/>
      <w:marLeft w:val="0"/>
      <w:marRight w:val="0"/>
      <w:marTop w:val="0"/>
      <w:marBottom w:val="0"/>
      <w:divBdr>
        <w:top w:val="none" w:sz="0" w:space="0" w:color="auto"/>
        <w:left w:val="none" w:sz="0" w:space="0" w:color="auto"/>
        <w:bottom w:val="none" w:sz="0" w:space="0" w:color="auto"/>
        <w:right w:val="none" w:sz="0" w:space="0" w:color="auto"/>
      </w:divBdr>
    </w:div>
    <w:div w:id="1831678434">
      <w:bodyDiv w:val="1"/>
      <w:marLeft w:val="0"/>
      <w:marRight w:val="0"/>
      <w:marTop w:val="0"/>
      <w:marBottom w:val="0"/>
      <w:divBdr>
        <w:top w:val="none" w:sz="0" w:space="0" w:color="auto"/>
        <w:left w:val="none" w:sz="0" w:space="0" w:color="auto"/>
        <w:bottom w:val="none" w:sz="0" w:space="0" w:color="auto"/>
        <w:right w:val="none" w:sz="0" w:space="0" w:color="auto"/>
      </w:divBdr>
    </w:div>
    <w:div w:id="1831868281">
      <w:bodyDiv w:val="1"/>
      <w:marLeft w:val="0"/>
      <w:marRight w:val="0"/>
      <w:marTop w:val="0"/>
      <w:marBottom w:val="0"/>
      <w:divBdr>
        <w:top w:val="none" w:sz="0" w:space="0" w:color="auto"/>
        <w:left w:val="none" w:sz="0" w:space="0" w:color="auto"/>
        <w:bottom w:val="none" w:sz="0" w:space="0" w:color="auto"/>
        <w:right w:val="none" w:sz="0" w:space="0" w:color="auto"/>
      </w:divBdr>
    </w:div>
    <w:div w:id="1831872840">
      <w:bodyDiv w:val="1"/>
      <w:marLeft w:val="0"/>
      <w:marRight w:val="0"/>
      <w:marTop w:val="0"/>
      <w:marBottom w:val="0"/>
      <w:divBdr>
        <w:top w:val="none" w:sz="0" w:space="0" w:color="auto"/>
        <w:left w:val="none" w:sz="0" w:space="0" w:color="auto"/>
        <w:bottom w:val="none" w:sz="0" w:space="0" w:color="auto"/>
        <w:right w:val="none" w:sz="0" w:space="0" w:color="auto"/>
      </w:divBdr>
    </w:div>
    <w:div w:id="1832017488">
      <w:bodyDiv w:val="1"/>
      <w:marLeft w:val="0"/>
      <w:marRight w:val="0"/>
      <w:marTop w:val="0"/>
      <w:marBottom w:val="0"/>
      <w:divBdr>
        <w:top w:val="none" w:sz="0" w:space="0" w:color="auto"/>
        <w:left w:val="none" w:sz="0" w:space="0" w:color="auto"/>
        <w:bottom w:val="none" w:sz="0" w:space="0" w:color="auto"/>
        <w:right w:val="none" w:sz="0" w:space="0" w:color="auto"/>
      </w:divBdr>
    </w:div>
    <w:div w:id="1832018748">
      <w:bodyDiv w:val="1"/>
      <w:marLeft w:val="0"/>
      <w:marRight w:val="0"/>
      <w:marTop w:val="0"/>
      <w:marBottom w:val="0"/>
      <w:divBdr>
        <w:top w:val="none" w:sz="0" w:space="0" w:color="auto"/>
        <w:left w:val="none" w:sz="0" w:space="0" w:color="auto"/>
        <w:bottom w:val="none" w:sz="0" w:space="0" w:color="auto"/>
        <w:right w:val="none" w:sz="0" w:space="0" w:color="auto"/>
      </w:divBdr>
    </w:div>
    <w:div w:id="1832022597">
      <w:bodyDiv w:val="1"/>
      <w:marLeft w:val="0"/>
      <w:marRight w:val="0"/>
      <w:marTop w:val="0"/>
      <w:marBottom w:val="0"/>
      <w:divBdr>
        <w:top w:val="none" w:sz="0" w:space="0" w:color="auto"/>
        <w:left w:val="none" w:sz="0" w:space="0" w:color="auto"/>
        <w:bottom w:val="none" w:sz="0" w:space="0" w:color="auto"/>
        <w:right w:val="none" w:sz="0" w:space="0" w:color="auto"/>
      </w:divBdr>
    </w:div>
    <w:div w:id="1832402142">
      <w:bodyDiv w:val="1"/>
      <w:marLeft w:val="0"/>
      <w:marRight w:val="0"/>
      <w:marTop w:val="0"/>
      <w:marBottom w:val="0"/>
      <w:divBdr>
        <w:top w:val="none" w:sz="0" w:space="0" w:color="auto"/>
        <w:left w:val="none" w:sz="0" w:space="0" w:color="auto"/>
        <w:bottom w:val="none" w:sz="0" w:space="0" w:color="auto"/>
        <w:right w:val="none" w:sz="0" w:space="0" w:color="auto"/>
      </w:divBdr>
    </w:div>
    <w:div w:id="1832403400">
      <w:bodyDiv w:val="1"/>
      <w:marLeft w:val="0"/>
      <w:marRight w:val="0"/>
      <w:marTop w:val="0"/>
      <w:marBottom w:val="0"/>
      <w:divBdr>
        <w:top w:val="none" w:sz="0" w:space="0" w:color="auto"/>
        <w:left w:val="none" w:sz="0" w:space="0" w:color="auto"/>
        <w:bottom w:val="none" w:sz="0" w:space="0" w:color="auto"/>
        <w:right w:val="none" w:sz="0" w:space="0" w:color="auto"/>
      </w:divBdr>
    </w:div>
    <w:div w:id="1832403984">
      <w:bodyDiv w:val="1"/>
      <w:marLeft w:val="0"/>
      <w:marRight w:val="0"/>
      <w:marTop w:val="0"/>
      <w:marBottom w:val="0"/>
      <w:divBdr>
        <w:top w:val="none" w:sz="0" w:space="0" w:color="auto"/>
        <w:left w:val="none" w:sz="0" w:space="0" w:color="auto"/>
        <w:bottom w:val="none" w:sz="0" w:space="0" w:color="auto"/>
        <w:right w:val="none" w:sz="0" w:space="0" w:color="auto"/>
      </w:divBdr>
    </w:div>
    <w:div w:id="1832410806">
      <w:bodyDiv w:val="1"/>
      <w:marLeft w:val="0"/>
      <w:marRight w:val="0"/>
      <w:marTop w:val="0"/>
      <w:marBottom w:val="0"/>
      <w:divBdr>
        <w:top w:val="none" w:sz="0" w:space="0" w:color="auto"/>
        <w:left w:val="none" w:sz="0" w:space="0" w:color="auto"/>
        <w:bottom w:val="none" w:sz="0" w:space="0" w:color="auto"/>
        <w:right w:val="none" w:sz="0" w:space="0" w:color="auto"/>
      </w:divBdr>
    </w:div>
    <w:div w:id="1832597216">
      <w:bodyDiv w:val="1"/>
      <w:marLeft w:val="0"/>
      <w:marRight w:val="0"/>
      <w:marTop w:val="0"/>
      <w:marBottom w:val="0"/>
      <w:divBdr>
        <w:top w:val="none" w:sz="0" w:space="0" w:color="auto"/>
        <w:left w:val="none" w:sz="0" w:space="0" w:color="auto"/>
        <w:bottom w:val="none" w:sz="0" w:space="0" w:color="auto"/>
        <w:right w:val="none" w:sz="0" w:space="0" w:color="auto"/>
      </w:divBdr>
    </w:div>
    <w:div w:id="1832600670">
      <w:bodyDiv w:val="1"/>
      <w:marLeft w:val="0"/>
      <w:marRight w:val="0"/>
      <w:marTop w:val="0"/>
      <w:marBottom w:val="0"/>
      <w:divBdr>
        <w:top w:val="none" w:sz="0" w:space="0" w:color="auto"/>
        <w:left w:val="none" w:sz="0" w:space="0" w:color="auto"/>
        <w:bottom w:val="none" w:sz="0" w:space="0" w:color="auto"/>
        <w:right w:val="none" w:sz="0" w:space="0" w:color="auto"/>
      </w:divBdr>
    </w:div>
    <w:div w:id="1832602471">
      <w:bodyDiv w:val="1"/>
      <w:marLeft w:val="0"/>
      <w:marRight w:val="0"/>
      <w:marTop w:val="0"/>
      <w:marBottom w:val="0"/>
      <w:divBdr>
        <w:top w:val="none" w:sz="0" w:space="0" w:color="auto"/>
        <w:left w:val="none" w:sz="0" w:space="0" w:color="auto"/>
        <w:bottom w:val="none" w:sz="0" w:space="0" w:color="auto"/>
        <w:right w:val="none" w:sz="0" w:space="0" w:color="auto"/>
      </w:divBdr>
    </w:div>
    <w:div w:id="1832719529">
      <w:bodyDiv w:val="1"/>
      <w:marLeft w:val="0"/>
      <w:marRight w:val="0"/>
      <w:marTop w:val="0"/>
      <w:marBottom w:val="0"/>
      <w:divBdr>
        <w:top w:val="none" w:sz="0" w:space="0" w:color="auto"/>
        <w:left w:val="none" w:sz="0" w:space="0" w:color="auto"/>
        <w:bottom w:val="none" w:sz="0" w:space="0" w:color="auto"/>
        <w:right w:val="none" w:sz="0" w:space="0" w:color="auto"/>
      </w:divBdr>
    </w:div>
    <w:div w:id="1832794704">
      <w:bodyDiv w:val="1"/>
      <w:marLeft w:val="0"/>
      <w:marRight w:val="0"/>
      <w:marTop w:val="0"/>
      <w:marBottom w:val="0"/>
      <w:divBdr>
        <w:top w:val="none" w:sz="0" w:space="0" w:color="auto"/>
        <w:left w:val="none" w:sz="0" w:space="0" w:color="auto"/>
        <w:bottom w:val="none" w:sz="0" w:space="0" w:color="auto"/>
        <w:right w:val="none" w:sz="0" w:space="0" w:color="auto"/>
      </w:divBdr>
    </w:div>
    <w:div w:id="1832866386">
      <w:bodyDiv w:val="1"/>
      <w:marLeft w:val="0"/>
      <w:marRight w:val="0"/>
      <w:marTop w:val="0"/>
      <w:marBottom w:val="0"/>
      <w:divBdr>
        <w:top w:val="none" w:sz="0" w:space="0" w:color="auto"/>
        <w:left w:val="none" w:sz="0" w:space="0" w:color="auto"/>
        <w:bottom w:val="none" w:sz="0" w:space="0" w:color="auto"/>
        <w:right w:val="none" w:sz="0" w:space="0" w:color="auto"/>
      </w:divBdr>
    </w:div>
    <w:div w:id="1832982915">
      <w:bodyDiv w:val="1"/>
      <w:marLeft w:val="0"/>
      <w:marRight w:val="0"/>
      <w:marTop w:val="0"/>
      <w:marBottom w:val="0"/>
      <w:divBdr>
        <w:top w:val="none" w:sz="0" w:space="0" w:color="auto"/>
        <w:left w:val="none" w:sz="0" w:space="0" w:color="auto"/>
        <w:bottom w:val="none" w:sz="0" w:space="0" w:color="auto"/>
        <w:right w:val="none" w:sz="0" w:space="0" w:color="auto"/>
      </w:divBdr>
    </w:div>
    <w:div w:id="1833134079">
      <w:bodyDiv w:val="1"/>
      <w:marLeft w:val="0"/>
      <w:marRight w:val="0"/>
      <w:marTop w:val="0"/>
      <w:marBottom w:val="0"/>
      <w:divBdr>
        <w:top w:val="none" w:sz="0" w:space="0" w:color="auto"/>
        <w:left w:val="none" w:sz="0" w:space="0" w:color="auto"/>
        <w:bottom w:val="none" w:sz="0" w:space="0" w:color="auto"/>
        <w:right w:val="none" w:sz="0" w:space="0" w:color="auto"/>
      </w:divBdr>
      <w:divsChild>
        <w:div w:id="13270292">
          <w:marLeft w:val="640"/>
          <w:marRight w:val="0"/>
          <w:marTop w:val="0"/>
          <w:marBottom w:val="0"/>
          <w:divBdr>
            <w:top w:val="none" w:sz="0" w:space="0" w:color="auto"/>
            <w:left w:val="none" w:sz="0" w:space="0" w:color="auto"/>
            <w:bottom w:val="none" w:sz="0" w:space="0" w:color="auto"/>
            <w:right w:val="none" w:sz="0" w:space="0" w:color="auto"/>
          </w:divBdr>
        </w:div>
        <w:div w:id="90974618">
          <w:marLeft w:val="640"/>
          <w:marRight w:val="0"/>
          <w:marTop w:val="0"/>
          <w:marBottom w:val="0"/>
          <w:divBdr>
            <w:top w:val="none" w:sz="0" w:space="0" w:color="auto"/>
            <w:left w:val="none" w:sz="0" w:space="0" w:color="auto"/>
            <w:bottom w:val="none" w:sz="0" w:space="0" w:color="auto"/>
            <w:right w:val="none" w:sz="0" w:space="0" w:color="auto"/>
          </w:divBdr>
        </w:div>
        <w:div w:id="126122938">
          <w:marLeft w:val="640"/>
          <w:marRight w:val="0"/>
          <w:marTop w:val="0"/>
          <w:marBottom w:val="0"/>
          <w:divBdr>
            <w:top w:val="none" w:sz="0" w:space="0" w:color="auto"/>
            <w:left w:val="none" w:sz="0" w:space="0" w:color="auto"/>
            <w:bottom w:val="none" w:sz="0" w:space="0" w:color="auto"/>
            <w:right w:val="none" w:sz="0" w:space="0" w:color="auto"/>
          </w:divBdr>
        </w:div>
        <w:div w:id="159662566">
          <w:marLeft w:val="640"/>
          <w:marRight w:val="0"/>
          <w:marTop w:val="0"/>
          <w:marBottom w:val="0"/>
          <w:divBdr>
            <w:top w:val="none" w:sz="0" w:space="0" w:color="auto"/>
            <w:left w:val="none" w:sz="0" w:space="0" w:color="auto"/>
            <w:bottom w:val="none" w:sz="0" w:space="0" w:color="auto"/>
            <w:right w:val="none" w:sz="0" w:space="0" w:color="auto"/>
          </w:divBdr>
        </w:div>
        <w:div w:id="203644219">
          <w:marLeft w:val="640"/>
          <w:marRight w:val="0"/>
          <w:marTop w:val="0"/>
          <w:marBottom w:val="0"/>
          <w:divBdr>
            <w:top w:val="none" w:sz="0" w:space="0" w:color="auto"/>
            <w:left w:val="none" w:sz="0" w:space="0" w:color="auto"/>
            <w:bottom w:val="none" w:sz="0" w:space="0" w:color="auto"/>
            <w:right w:val="none" w:sz="0" w:space="0" w:color="auto"/>
          </w:divBdr>
        </w:div>
        <w:div w:id="319773221">
          <w:marLeft w:val="640"/>
          <w:marRight w:val="0"/>
          <w:marTop w:val="0"/>
          <w:marBottom w:val="0"/>
          <w:divBdr>
            <w:top w:val="none" w:sz="0" w:space="0" w:color="auto"/>
            <w:left w:val="none" w:sz="0" w:space="0" w:color="auto"/>
            <w:bottom w:val="none" w:sz="0" w:space="0" w:color="auto"/>
            <w:right w:val="none" w:sz="0" w:space="0" w:color="auto"/>
          </w:divBdr>
        </w:div>
        <w:div w:id="424149572">
          <w:marLeft w:val="640"/>
          <w:marRight w:val="0"/>
          <w:marTop w:val="0"/>
          <w:marBottom w:val="0"/>
          <w:divBdr>
            <w:top w:val="none" w:sz="0" w:space="0" w:color="auto"/>
            <w:left w:val="none" w:sz="0" w:space="0" w:color="auto"/>
            <w:bottom w:val="none" w:sz="0" w:space="0" w:color="auto"/>
            <w:right w:val="none" w:sz="0" w:space="0" w:color="auto"/>
          </w:divBdr>
        </w:div>
        <w:div w:id="441460918">
          <w:marLeft w:val="640"/>
          <w:marRight w:val="0"/>
          <w:marTop w:val="0"/>
          <w:marBottom w:val="0"/>
          <w:divBdr>
            <w:top w:val="none" w:sz="0" w:space="0" w:color="auto"/>
            <w:left w:val="none" w:sz="0" w:space="0" w:color="auto"/>
            <w:bottom w:val="none" w:sz="0" w:space="0" w:color="auto"/>
            <w:right w:val="none" w:sz="0" w:space="0" w:color="auto"/>
          </w:divBdr>
        </w:div>
        <w:div w:id="448473402">
          <w:marLeft w:val="640"/>
          <w:marRight w:val="0"/>
          <w:marTop w:val="0"/>
          <w:marBottom w:val="0"/>
          <w:divBdr>
            <w:top w:val="none" w:sz="0" w:space="0" w:color="auto"/>
            <w:left w:val="none" w:sz="0" w:space="0" w:color="auto"/>
            <w:bottom w:val="none" w:sz="0" w:space="0" w:color="auto"/>
            <w:right w:val="none" w:sz="0" w:space="0" w:color="auto"/>
          </w:divBdr>
        </w:div>
        <w:div w:id="457266538">
          <w:marLeft w:val="640"/>
          <w:marRight w:val="0"/>
          <w:marTop w:val="0"/>
          <w:marBottom w:val="0"/>
          <w:divBdr>
            <w:top w:val="none" w:sz="0" w:space="0" w:color="auto"/>
            <w:left w:val="none" w:sz="0" w:space="0" w:color="auto"/>
            <w:bottom w:val="none" w:sz="0" w:space="0" w:color="auto"/>
            <w:right w:val="none" w:sz="0" w:space="0" w:color="auto"/>
          </w:divBdr>
        </w:div>
        <w:div w:id="571505355">
          <w:marLeft w:val="640"/>
          <w:marRight w:val="0"/>
          <w:marTop w:val="0"/>
          <w:marBottom w:val="0"/>
          <w:divBdr>
            <w:top w:val="none" w:sz="0" w:space="0" w:color="auto"/>
            <w:left w:val="none" w:sz="0" w:space="0" w:color="auto"/>
            <w:bottom w:val="none" w:sz="0" w:space="0" w:color="auto"/>
            <w:right w:val="none" w:sz="0" w:space="0" w:color="auto"/>
          </w:divBdr>
        </w:div>
        <w:div w:id="612399398">
          <w:marLeft w:val="640"/>
          <w:marRight w:val="0"/>
          <w:marTop w:val="0"/>
          <w:marBottom w:val="0"/>
          <w:divBdr>
            <w:top w:val="none" w:sz="0" w:space="0" w:color="auto"/>
            <w:left w:val="none" w:sz="0" w:space="0" w:color="auto"/>
            <w:bottom w:val="none" w:sz="0" w:space="0" w:color="auto"/>
            <w:right w:val="none" w:sz="0" w:space="0" w:color="auto"/>
          </w:divBdr>
        </w:div>
        <w:div w:id="648940009">
          <w:marLeft w:val="640"/>
          <w:marRight w:val="0"/>
          <w:marTop w:val="0"/>
          <w:marBottom w:val="0"/>
          <w:divBdr>
            <w:top w:val="none" w:sz="0" w:space="0" w:color="auto"/>
            <w:left w:val="none" w:sz="0" w:space="0" w:color="auto"/>
            <w:bottom w:val="none" w:sz="0" w:space="0" w:color="auto"/>
            <w:right w:val="none" w:sz="0" w:space="0" w:color="auto"/>
          </w:divBdr>
        </w:div>
        <w:div w:id="763723502">
          <w:marLeft w:val="640"/>
          <w:marRight w:val="0"/>
          <w:marTop w:val="0"/>
          <w:marBottom w:val="0"/>
          <w:divBdr>
            <w:top w:val="none" w:sz="0" w:space="0" w:color="auto"/>
            <w:left w:val="none" w:sz="0" w:space="0" w:color="auto"/>
            <w:bottom w:val="none" w:sz="0" w:space="0" w:color="auto"/>
            <w:right w:val="none" w:sz="0" w:space="0" w:color="auto"/>
          </w:divBdr>
        </w:div>
        <w:div w:id="806243421">
          <w:marLeft w:val="640"/>
          <w:marRight w:val="0"/>
          <w:marTop w:val="0"/>
          <w:marBottom w:val="0"/>
          <w:divBdr>
            <w:top w:val="none" w:sz="0" w:space="0" w:color="auto"/>
            <w:left w:val="none" w:sz="0" w:space="0" w:color="auto"/>
            <w:bottom w:val="none" w:sz="0" w:space="0" w:color="auto"/>
            <w:right w:val="none" w:sz="0" w:space="0" w:color="auto"/>
          </w:divBdr>
        </w:div>
        <w:div w:id="858853739">
          <w:marLeft w:val="640"/>
          <w:marRight w:val="0"/>
          <w:marTop w:val="0"/>
          <w:marBottom w:val="0"/>
          <w:divBdr>
            <w:top w:val="none" w:sz="0" w:space="0" w:color="auto"/>
            <w:left w:val="none" w:sz="0" w:space="0" w:color="auto"/>
            <w:bottom w:val="none" w:sz="0" w:space="0" w:color="auto"/>
            <w:right w:val="none" w:sz="0" w:space="0" w:color="auto"/>
          </w:divBdr>
        </w:div>
        <w:div w:id="878979936">
          <w:marLeft w:val="640"/>
          <w:marRight w:val="0"/>
          <w:marTop w:val="0"/>
          <w:marBottom w:val="0"/>
          <w:divBdr>
            <w:top w:val="none" w:sz="0" w:space="0" w:color="auto"/>
            <w:left w:val="none" w:sz="0" w:space="0" w:color="auto"/>
            <w:bottom w:val="none" w:sz="0" w:space="0" w:color="auto"/>
            <w:right w:val="none" w:sz="0" w:space="0" w:color="auto"/>
          </w:divBdr>
        </w:div>
        <w:div w:id="912281228">
          <w:marLeft w:val="640"/>
          <w:marRight w:val="0"/>
          <w:marTop w:val="0"/>
          <w:marBottom w:val="0"/>
          <w:divBdr>
            <w:top w:val="none" w:sz="0" w:space="0" w:color="auto"/>
            <w:left w:val="none" w:sz="0" w:space="0" w:color="auto"/>
            <w:bottom w:val="none" w:sz="0" w:space="0" w:color="auto"/>
            <w:right w:val="none" w:sz="0" w:space="0" w:color="auto"/>
          </w:divBdr>
        </w:div>
        <w:div w:id="972252005">
          <w:marLeft w:val="640"/>
          <w:marRight w:val="0"/>
          <w:marTop w:val="0"/>
          <w:marBottom w:val="0"/>
          <w:divBdr>
            <w:top w:val="none" w:sz="0" w:space="0" w:color="auto"/>
            <w:left w:val="none" w:sz="0" w:space="0" w:color="auto"/>
            <w:bottom w:val="none" w:sz="0" w:space="0" w:color="auto"/>
            <w:right w:val="none" w:sz="0" w:space="0" w:color="auto"/>
          </w:divBdr>
        </w:div>
        <w:div w:id="1027832267">
          <w:marLeft w:val="640"/>
          <w:marRight w:val="0"/>
          <w:marTop w:val="0"/>
          <w:marBottom w:val="0"/>
          <w:divBdr>
            <w:top w:val="none" w:sz="0" w:space="0" w:color="auto"/>
            <w:left w:val="none" w:sz="0" w:space="0" w:color="auto"/>
            <w:bottom w:val="none" w:sz="0" w:space="0" w:color="auto"/>
            <w:right w:val="none" w:sz="0" w:space="0" w:color="auto"/>
          </w:divBdr>
        </w:div>
        <w:div w:id="1045103768">
          <w:marLeft w:val="640"/>
          <w:marRight w:val="0"/>
          <w:marTop w:val="0"/>
          <w:marBottom w:val="0"/>
          <w:divBdr>
            <w:top w:val="none" w:sz="0" w:space="0" w:color="auto"/>
            <w:left w:val="none" w:sz="0" w:space="0" w:color="auto"/>
            <w:bottom w:val="none" w:sz="0" w:space="0" w:color="auto"/>
            <w:right w:val="none" w:sz="0" w:space="0" w:color="auto"/>
          </w:divBdr>
        </w:div>
        <w:div w:id="1228301699">
          <w:marLeft w:val="640"/>
          <w:marRight w:val="0"/>
          <w:marTop w:val="0"/>
          <w:marBottom w:val="0"/>
          <w:divBdr>
            <w:top w:val="none" w:sz="0" w:space="0" w:color="auto"/>
            <w:left w:val="none" w:sz="0" w:space="0" w:color="auto"/>
            <w:bottom w:val="none" w:sz="0" w:space="0" w:color="auto"/>
            <w:right w:val="none" w:sz="0" w:space="0" w:color="auto"/>
          </w:divBdr>
        </w:div>
        <w:div w:id="1231772323">
          <w:marLeft w:val="640"/>
          <w:marRight w:val="0"/>
          <w:marTop w:val="0"/>
          <w:marBottom w:val="0"/>
          <w:divBdr>
            <w:top w:val="none" w:sz="0" w:space="0" w:color="auto"/>
            <w:left w:val="none" w:sz="0" w:space="0" w:color="auto"/>
            <w:bottom w:val="none" w:sz="0" w:space="0" w:color="auto"/>
            <w:right w:val="none" w:sz="0" w:space="0" w:color="auto"/>
          </w:divBdr>
        </w:div>
        <w:div w:id="1299610791">
          <w:marLeft w:val="640"/>
          <w:marRight w:val="0"/>
          <w:marTop w:val="0"/>
          <w:marBottom w:val="0"/>
          <w:divBdr>
            <w:top w:val="none" w:sz="0" w:space="0" w:color="auto"/>
            <w:left w:val="none" w:sz="0" w:space="0" w:color="auto"/>
            <w:bottom w:val="none" w:sz="0" w:space="0" w:color="auto"/>
            <w:right w:val="none" w:sz="0" w:space="0" w:color="auto"/>
          </w:divBdr>
        </w:div>
        <w:div w:id="1417047398">
          <w:marLeft w:val="640"/>
          <w:marRight w:val="0"/>
          <w:marTop w:val="0"/>
          <w:marBottom w:val="0"/>
          <w:divBdr>
            <w:top w:val="none" w:sz="0" w:space="0" w:color="auto"/>
            <w:left w:val="none" w:sz="0" w:space="0" w:color="auto"/>
            <w:bottom w:val="none" w:sz="0" w:space="0" w:color="auto"/>
            <w:right w:val="none" w:sz="0" w:space="0" w:color="auto"/>
          </w:divBdr>
        </w:div>
        <w:div w:id="1494711637">
          <w:marLeft w:val="640"/>
          <w:marRight w:val="0"/>
          <w:marTop w:val="0"/>
          <w:marBottom w:val="0"/>
          <w:divBdr>
            <w:top w:val="none" w:sz="0" w:space="0" w:color="auto"/>
            <w:left w:val="none" w:sz="0" w:space="0" w:color="auto"/>
            <w:bottom w:val="none" w:sz="0" w:space="0" w:color="auto"/>
            <w:right w:val="none" w:sz="0" w:space="0" w:color="auto"/>
          </w:divBdr>
        </w:div>
        <w:div w:id="1522863689">
          <w:marLeft w:val="640"/>
          <w:marRight w:val="0"/>
          <w:marTop w:val="0"/>
          <w:marBottom w:val="0"/>
          <w:divBdr>
            <w:top w:val="none" w:sz="0" w:space="0" w:color="auto"/>
            <w:left w:val="none" w:sz="0" w:space="0" w:color="auto"/>
            <w:bottom w:val="none" w:sz="0" w:space="0" w:color="auto"/>
            <w:right w:val="none" w:sz="0" w:space="0" w:color="auto"/>
          </w:divBdr>
        </w:div>
        <w:div w:id="1541085594">
          <w:marLeft w:val="640"/>
          <w:marRight w:val="0"/>
          <w:marTop w:val="0"/>
          <w:marBottom w:val="0"/>
          <w:divBdr>
            <w:top w:val="none" w:sz="0" w:space="0" w:color="auto"/>
            <w:left w:val="none" w:sz="0" w:space="0" w:color="auto"/>
            <w:bottom w:val="none" w:sz="0" w:space="0" w:color="auto"/>
            <w:right w:val="none" w:sz="0" w:space="0" w:color="auto"/>
          </w:divBdr>
        </w:div>
        <w:div w:id="1704553053">
          <w:marLeft w:val="640"/>
          <w:marRight w:val="0"/>
          <w:marTop w:val="0"/>
          <w:marBottom w:val="0"/>
          <w:divBdr>
            <w:top w:val="none" w:sz="0" w:space="0" w:color="auto"/>
            <w:left w:val="none" w:sz="0" w:space="0" w:color="auto"/>
            <w:bottom w:val="none" w:sz="0" w:space="0" w:color="auto"/>
            <w:right w:val="none" w:sz="0" w:space="0" w:color="auto"/>
          </w:divBdr>
        </w:div>
        <w:div w:id="1770151262">
          <w:marLeft w:val="640"/>
          <w:marRight w:val="0"/>
          <w:marTop w:val="0"/>
          <w:marBottom w:val="0"/>
          <w:divBdr>
            <w:top w:val="none" w:sz="0" w:space="0" w:color="auto"/>
            <w:left w:val="none" w:sz="0" w:space="0" w:color="auto"/>
            <w:bottom w:val="none" w:sz="0" w:space="0" w:color="auto"/>
            <w:right w:val="none" w:sz="0" w:space="0" w:color="auto"/>
          </w:divBdr>
        </w:div>
        <w:div w:id="1798329696">
          <w:marLeft w:val="640"/>
          <w:marRight w:val="0"/>
          <w:marTop w:val="0"/>
          <w:marBottom w:val="0"/>
          <w:divBdr>
            <w:top w:val="none" w:sz="0" w:space="0" w:color="auto"/>
            <w:left w:val="none" w:sz="0" w:space="0" w:color="auto"/>
            <w:bottom w:val="none" w:sz="0" w:space="0" w:color="auto"/>
            <w:right w:val="none" w:sz="0" w:space="0" w:color="auto"/>
          </w:divBdr>
        </w:div>
        <w:div w:id="1831406745">
          <w:marLeft w:val="640"/>
          <w:marRight w:val="0"/>
          <w:marTop w:val="0"/>
          <w:marBottom w:val="0"/>
          <w:divBdr>
            <w:top w:val="none" w:sz="0" w:space="0" w:color="auto"/>
            <w:left w:val="none" w:sz="0" w:space="0" w:color="auto"/>
            <w:bottom w:val="none" w:sz="0" w:space="0" w:color="auto"/>
            <w:right w:val="none" w:sz="0" w:space="0" w:color="auto"/>
          </w:divBdr>
        </w:div>
        <w:div w:id="1844205568">
          <w:marLeft w:val="640"/>
          <w:marRight w:val="0"/>
          <w:marTop w:val="0"/>
          <w:marBottom w:val="0"/>
          <w:divBdr>
            <w:top w:val="none" w:sz="0" w:space="0" w:color="auto"/>
            <w:left w:val="none" w:sz="0" w:space="0" w:color="auto"/>
            <w:bottom w:val="none" w:sz="0" w:space="0" w:color="auto"/>
            <w:right w:val="none" w:sz="0" w:space="0" w:color="auto"/>
          </w:divBdr>
        </w:div>
        <w:div w:id="1845122063">
          <w:marLeft w:val="640"/>
          <w:marRight w:val="0"/>
          <w:marTop w:val="0"/>
          <w:marBottom w:val="0"/>
          <w:divBdr>
            <w:top w:val="none" w:sz="0" w:space="0" w:color="auto"/>
            <w:left w:val="none" w:sz="0" w:space="0" w:color="auto"/>
            <w:bottom w:val="none" w:sz="0" w:space="0" w:color="auto"/>
            <w:right w:val="none" w:sz="0" w:space="0" w:color="auto"/>
          </w:divBdr>
        </w:div>
        <w:div w:id="1946498754">
          <w:marLeft w:val="640"/>
          <w:marRight w:val="0"/>
          <w:marTop w:val="0"/>
          <w:marBottom w:val="0"/>
          <w:divBdr>
            <w:top w:val="none" w:sz="0" w:space="0" w:color="auto"/>
            <w:left w:val="none" w:sz="0" w:space="0" w:color="auto"/>
            <w:bottom w:val="none" w:sz="0" w:space="0" w:color="auto"/>
            <w:right w:val="none" w:sz="0" w:space="0" w:color="auto"/>
          </w:divBdr>
        </w:div>
        <w:div w:id="1995378078">
          <w:marLeft w:val="640"/>
          <w:marRight w:val="0"/>
          <w:marTop w:val="0"/>
          <w:marBottom w:val="0"/>
          <w:divBdr>
            <w:top w:val="none" w:sz="0" w:space="0" w:color="auto"/>
            <w:left w:val="none" w:sz="0" w:space="0" w:color="auto"/>
            <w:bottom w:val="none" w:sz="0" w:space="0" w:color="auto"/>
            <w:right w:val="none" w:sz="0" w:space="0" w:color="auto"/>
          </w:divBdr>
        </w:div>
        <w:div w:id="2005350765">
          <w:marLeft w:val="640"/>
          <w:marRight w:val="0"/>
          <w:marTop w:val="0"/>
          <w:marBottom w:val="0"/>
          <w:divBdr>
            <w:top w:val="none" w:sz="0" w:space="0" w:color="auto"/>
            <w:left w:val="none" w:sz="0" w:space="0" w:color="auto"/>
            <w:bottom w:val="none" w:sz="0" w:space="0" w:color="auto"/>
            <w:right w:val="none" w:sz="0" w:space="0" w:color="auto"/>
          </w:divBdr>
        </w:div>
        <w:div w:id="2035959253">
          <w:marLeft w:val="640"/>
          <w:marRight w:val="0"/>
          <w:marTop w:val="0"/>
          <w:marBottom w:val="0"/>
          <w:divBdr>
            <w:top w:val="none" w:sz="0" w:space="0" w:color="auto"/>
            <w:left w:val="none" w:sz="0" w:space="0" w:color="auto"/>
            <w:bottom w:val="none" w:sz="0" w:space="0" w:color="auto"/>
            <w:right w:val="none" w:sz="0" w:space="0" w:color="auto"/>
          </w:divBdr>
        </w:div>
        <w:div w:id="2041587739">
          <w:marLeft w:val="640"/>
          <w:marRight w:val="0"/>
          <w:marTop w:val="0"/>
          <w:marBottom w:val="0"/>
          <w:divBdr>
            <w:top w:val="none" w:sz="0" w:space="0" w:color="auto"/>
            <w:left w:val="none" w:sz="0" w:space="0" w:color="auto"/>
            <w:bottom w:val="none" w:sz="0" w:space="0" w:color="auto"/>
            <w:right w:val="none" w:sz="0" w:space="0" w:color="auto"/>
          </w:divBdr>
        </w:div>
        <w:div w:id="2049180461">
          <w:marLeft w:val="640"/>
          <w:marRight w:val="0"/>
          <w:marTop w:val="0"/>
          <w:marBottom w:val="0"/>
          <w:divBdr>
            <w:top w:val="none" w:sz="0" w:space="0" w:color="auto"/>
            <w:left w:val="none" w:sz="0" w:space="0" w:color="auto"/>
            <w:bottom w:val="none" w:sz="0" w:space="0" w:color="auto"/>
            <w:right w:val="none" w:sz="0" w:space="0" w:color="auto"/>
          </w:divBdr>
        </w:div>
        <w:div w:id="2125880259">
          <w:marLeft w:val="640"/>
          <w:marRight w:val="0"/>
          <w:marTop w:val="0"/>
          <w:marBottom w:val="0"/>
          <w:divBdr>
            <w:top w:val="none" w:sz="0" w:space="0" w:color="auto"/>
            <w:left w:val="none" w:sz="0" w:space="0" w:color="auto"/>
            <w:bottom w:val="none" w:sz="0" w:space="0" w:color="auto"/>
            <w:right w:val="none" w:sz="0" w:space="0" w:color="auto"/>
          </w:divBdr>
        </w:div>
        <w:div w:id="2133090669">
          <w:marLeft w:val="640"/>
          <w:marRight w:val="0"/>
          <w:marTop w:val="0"/>
          <w:marBottom w:val="0"/>
          <w:divBdr>
            <w:top w:val="none" w:sz="0" w:space="0" w:color="auto"/>
            <w:left w:val="none" w:sz="0" w:space="0" w:color="auto"/>
            <w:bottom w:val="none" w:sz="0" w:space="0" w:color="auto"/>
            <w:right w:val="none" w:sz="0" w:space="0" w:color="auto"/>
          </w:divBdr>
        </w:div>
      </w:divsChild>
    </w:div>
    <w:div w:id="1833252189">
      <w:bodyDiv w:val="1"/>
      <w:marLeft w:val="0"/>
      <w:marRight w:val="0"/>
      <w:marTop w:val="0"/>
      <w:marBottom w:val="0"/>
      <w:divBdr>
        <w:top w:val="none" w:sz="0" w:space="0" w:color="auto"/>
        <w:left w:val="none" w:sz="0" w:space="0" w:color="auto"/>
        <w:bottom w:val="none" w:sz="0" w:space="0" w:color="auto"/>
        <w:right w:val="none" w:sz="0" w:space="0" w:color="auto"/>
      </w:divBdr>
    </w:div>
    <w:div w:id="1833444858">
      <w:bodyDiv w:val="1"/>
      <w:marLeft w:val="0"/>
      <w:marRight w:val="0"/>
      <w:marTop w:val="0"/>
      <w:marBottom w:val="0"/>
      <w:divBdr>
        <w:top w:val="none" w:sz="0" w:space="0" w:color="auto"/>
        <w:left w:val="none" w:sz="0" w:space="0" w:color="auto"/>
        <w:bottom w:val="none" w:sz="0" w:space="0" w:color="auto"/>
        <w:right w:val="none" w:sz="0" w:space="0" w:color="auto"/>
      </w:divBdr>
    </w:div>
    <w:div w:id="1834028752">
      <w:bodyDiv w:val="1"/>
      <w:marLeft w:val="0"/>
      <w:marRight w:val="0"/>
      <w:marTop w:val="0"/>
      <w:marBottom w:val="0"/>
      <w:divBdr>
        <w:top w:val="none" w:sz="0" w:space="0" w:color="auto"/>
        <w:left w:val="none" w:sz="0" w:space="0" w:color="auto"/>
        <w:bottom w:val="none" w:sz="0" w:space="0" w:color="auto"/>
        <w:right w:val="none" w:sz="0" w:space="0" w:color="auto"/>
      </w:divBdr>
    </w:div>
    <w:div w:id="1834031116">
      <w:bodyDiv w:val="1"/>
      <w:marLeft w:val="0"/>
      <w:marRight w:val="0"/>
      <w:marTop w:val="0"/>
      <w:marBottom w:val="0"/>
      <w:divBdr>
        <w:top w:val="none" w:sz="0" w:space="0" w:color="auto"/>
        <w:left w:val="none" w:sz="0" w:space="0" w:color="auto"/>
        <w:bottom w:val="none" w:sz="0" w:space="0" w:color="auto"/>
        <w:right w:val="none" w:sz="0" w:space="0" w:color="auto"/>
      </w:divBdr>
    </w:div>
    <w:div w:id="1834177139">
      <w:bodyDiv w:val="1"/>
      <w:marLeft w:val="0"/>
      <w:marRight w:val="0"/>
      <w:marTop w:val="0"/>
      <w:marBottom w:val="0"/>
      <w:divBdr>
        <w:top w:val="none" w:sz="0" w:space="0" w:color="auto"/>
        <w:left w:val="none" w:sz="0" w:space="0" w:color="auto"/>
        <w:bottom w:val="none" w:sz="0" w:space="0" w:color="auto"/>
        <w:right w:val="none" w:sz="0" w:space="0" w:color="auto"/>
      </w:divBdr>
    </w:div>
    <w:div w:id="1834485243">
      <w:bodyDiv w:val="1"/>
      <w:marLeft w:val="0"/>
      <w:marRight w:val="0"/>
      <w:marTop w:val="0"/>
      <w:marBottom w:val="0"/>
      <w:divBdr>
        <w:top w:val="none" w:sz="0" w:space="0" w:color="auto"/>
        <w:left w:val="none" w:sz="0" w:space="0" w:color="auto"/>
        <w:bottom w:val="none" w:sz="0" w:space="0" w:color="auto"/>
        <w:right w:val="none" w:sz="0" w:space="0" w:color="auto"/>
      </w:divBdr>
    </w:div>
    <w:div w:id="1834487593">
      <w:bodyDiv w:val="1"/>
      <w:marLeft w:val="0"/>
      <w:marRight w:val="0"/>
      <w:marTop w:val="0"/>
      <w:marBottom w:val="0"/>
      <w:divBdr>
        <w:top w:val="none" w:sz="0" w:space="0" w:color="auto"/>
        <w:left w:val="none" w:sz="0" w:space="0" w:color="auto"/>
        <w:bottom w:val="none" w:sz="0" w:space="0" w:color="auto"/>
        <w:right w:val="none" w:sz="0" w:space="0" w:color="auto"/>
      </w:divBdr>
    </w:div>
    <w:div w:id="1834488110">
      <w:bodyDiv w:val="1"/>
      <w:marLeft w:val="0"/>
      <w:marRight w:val="0"/>
      <w:marTop w:val="0"/>
      <w:marBottom w:val="0"/>
      <w:divBdr>
        <w:top w:val="none" w:sz="0" w:space="0" w:color="auto"/>
        <w:left w:val="none" w:sz="0" w:space="0" w:color="auto"/>
        <w:bottom w:val="none" w:sz="0" w:space="0" w:color="auto"/>
        <w:right w:val="none" w:sz="0" w:space="0" w:color="auto"/>
      </w:divBdr>
    </w:div>
    <w:div w:id="1834569200">
      <w:bodyDiv w:val="1"/>
      <w:marLeft w:val="0"/>
      <w:marRight w:val="0"/>
      <w:marTop w:val="0"/>
      <w:marBottom w:val="0"/>
      <w:divBdr>
        <w:top w:val="none" w:sz="0" w:space="0" w:color="auto"/>
        <w:left w:val="none" w:sz="0" w:space="0" w:color="auto"/>
        <w:bottom w:val="none" w:sz="0" w:space="0" w:color="auto"/>
        <w:right w:val="none" w:sz="0" w:space="0" w:color="auto"/>
      </w:divBdr>
    </w:div>
    <w:div w:id="1834639234">
      <w:bodyDiv w:val="1"/>
      <w:marLeft w:val="0"/>
      <w:marRight w:val="0"/>
      <w:marTop w:val="0"/>
      <w:marBottom w:val="0"/>
      <w:divBdr>
        <w:top w:val="none" w:sz="0" w:space="0" w:color="auto"/>
        <w:left w:val="none" w:sz="0" w:space="0" w:color="auto"/>
        <w:bottom w:val="none" w:sz="0" w:space="0" w:color="auto"/>
        <w:right w:val="none" w:sz="0" w:space="0" w:color="auto"/>
      </w:divBdr>
    </w:div>
    <w:div w:id="1834947088">
      <w:bodyDiv w:val="1"/>
      <w:marLeft w:val="0"/>
      <w:marRight w:val="0"/>
      <w:marTop w:val="0"/>
      <w:marBottom w:val="0"/>
      <w:divBdr>
        <w:top w:val="none" w:sz="0" w:space="0" w:color="auto"/>
        <w:left w:val="none" w:sz="0" w:space="0" w:color="auto"/>
        <w:bottom w:val="none" w:sz="0" w:space="0" w:color="auto"/>
        <w:right w:val="none" w:sz="0" w:space="0" w:color="auto"/>
      </w:divBdr>
    </w:div>
    <w:div w:id="1834955365">
      <w:bodyDiv w:val="1"/>
      <w:marLeft w:val="0"/>
      <w:marRight w:val="0"/>
      <w:marTop w:val="0"/>
      <w:marBottom w:val="0"/>
      <w:divBdr>
        <w:top w:val="none" w:sz="0" w:space="0" w:color="auto"/>
        <w:left w:val="none" w:sz="0" w:space="0" w:color="auto"/>
        <w:bottom w:val="none" w:sz="0" w:space="0" w:color="auto"/>
        <w:right w:val="none" w:sz="0" w:space="0" w:color="auto"/>
      </w:divBdr>
    </w:div>
    <w:div w:id="1835142846">
      <w:bodyDiv w:val="1"/>
      <w:marLeft w:val="0"/>
      <w:marRight w:val="0"/>
      <w:marTop w:val="0"/>
      <w:marBottom w:val="0"/>
      <w:divBdr>
        <w:top w:val="none" w:sz="0" w:space="0" w:color="auto"/>
        <w:left w:val="none" w:sz="0" w:space="0" w:color="auto"/>
        <w:bottom w:val="none" w:sz="0" w:space="0" w:color="auto"/>
        <w:right w:val="none" w:sz="0" w:space="0" w:color="auto"/>
      </w:divBdr>
    </w:div>
    <w:div w:id="1835295631">
      <w:bodyDiv w:val="1"/>
      <w:marLeft w:val="0"/>
      <w:marRight w:val="0"/>
      <w:marTop w:val="0"/>
      <w:marBottom w:val="0"/>
      <w:divBdr>
        <w:top w:val="none" w:sz="0" w:space="0" w:color="auto"/>
        <w:left w:val="none" w:sz="0" w:space="0" w:color="auto"/>
        <w:bottom w:val="none" w:sz="0" w:space="0" w:color="auto"/>
        <w:right w:val="none" w:sz="0" w:space="0" w:color="auto"/>
      </w:divBdr>
    </w:div>
    <w:div w:id="1835336114">
      <w:bodyDiv w:val="1"/>
      <w:marLeft w:val="0"/>
      <w:marRight w:val="0"/>
      <w:marTop w:val="0"/>
      <w:marBottom w:val="0"/>
      <w:divBdr>
        <w:top w:val="none" w:sz="0" w:space="0" w:color="auto"/>
        <w:left w:val="none" w:sz="0" w:space="0" w:color="auto"/>
        <w:bottom w:val="none" w:sz="0" w:space="0" w:color="auto"/>
        <w:right w:val="none" w:sz="0" w:space="0" w:color="auto"/>
      </w:divBdr>
    </w:div>
    <w:div w:id="1835413566">
      <w:bodyDiv w:val="1"/>
      <w:marLeft w:val="0"/>
      <w:marRight w:val="0"/>
      <w:marTop w:val="0"/>
      <w:marBottom w:val="0"/>
      <w:divBdr>
        <w:top w:val="none" w:sz="0" w:space="0" w:color="auto"/>
        <w:left w:val="none" w:sz="0" w:space="0" w:color="auto"/>
        <w:bottom w:val="none" w:sz="0" w:space="0" w:color="auto"/>
        <w:right w:val="none" w:sz="0" w:space="0" w:color="auto"/>
      </w:divBdr>
    </w:div>
    <w:div w:id="1835485137">
      <w:bodyDiv w:val="1"/>
      <w:marLeft w:val="0"/>
      <w:marRight w:val="0"/>
      <w:marTop w:val="0"/>
      <w:marBottom w:val="0"/>
      <w:divBdr>
        <w:top w:val="none" w:sz="0" w:space="0" w:color="auto"/>
        <w:left w:val="none" w:sz="0" w:space="0" w:color="auto"/>
        <w:bottom w:val="none" w:sz="0" w:space="0" w:color="auto"/>
        <w:right w:val="none" w:sz="0" w:space="0" w:color="auto"/>
      </w:divBdr>
    </w:div>
    <w:div w:id="1835608150">
      <w:bodyDiv w:val="1"/>
      <w:marLeft w:val="0"/>
      <w:marRight w:val="0"/>
      <w:marTop w:val="0"/>
      <w:marBottom w:val="0"/>
      <w:divBdr>
        <w:top w:val="none" w:sz="0" w:space="0" w:color="auto"/>
        <w:left w:val="none" w:sz="0" w:space="0" w:color="auto"/>
        <w:bottom w:val="none" w:sz="0" w:space="0" w:color="auto"/>
        <w:right w:val="none" w:sz="0" w:space="0" w:color="auto"/>
      </w:divBdr>
    </w:div>
    <w:div w:id="1835950630">
      <w:bodyDiv w:val="1"/>
      <w:marLeft w:val="0"/>
      <w:marRight w:val="0"/>
      <w:marTop w:val="0"/>
      <w:marBottom w:val="0"/>
      <w:divBdr>
        <w:top w:val="none" w:sz="0" w:space="0" w:color="auto"/>
        <w:left w:val="none" w:sz="0" w:space="0" w:color="auto"/>
        <w:bottom w:val="none" w:sz="0" w:space="0" w:color="auto"/>
        <w:right w:val="none" w:sz="0" w:space="0" w:color="auto"/>
      </w:divBdr>
    </w:div>
    <w:div w:id="1835997871">
      <w:bodyDiv w:val="1"/>
      <w:marLeft w:val="0"/>
      <w:marRight w:val="0"/>
      <w:marTop w:val="0"/>
      <w:marBottom w:val="0"/>
      <w:divBdr>
        <w:top w:val="none" w:sz="0" w:space="0" w:color="auto"/>
        <w:left w:val="none" w:sz="0" w:space="0" w:color="auto"/>
        <w:bottom w:val="none" w:sz="0" w:space="0" w:color="auto"/>
        <w:right w:val="none" w:sz="0" w:space="0" w:color="auto"/>
      </w:divBdr>
    </w:div>
    <w:div w:id="1836023025">
      <w:bodyDiv w:val="1"/>
      <w:marLeft w:val="0"/>
      <w:marRight w:val="0"/>
      <w:marTop w:val="0"/>
      <w:marBottom w:val="0"/>
      <w:divBdr>
        <w:top w:val="none" w:sz="0" w:space="0" w:color="auto"/>
        <w:left w:val="none" w:sz="0" w:space="0" w:color="auto"/>
        <w:bottom w:val="none" w:sz="0" w:space="0" w:color="auto"/>
        <w:right w:val="none" w:sz="0" w:space="0" w:color="auto"/>
      </w:divBdr>
    </w:div>
    <w:div w:id="1836190437">
      <w:bodyDiv w:val="1"/>
      <w:marLeft w:val="0"/>
      <w:marRight w:val="0"/>
      <w:marTop w:val="0"/>
      <w:marBottom w:val="0"/>
      <w:divBdr>
        <w:top w:val="none" w:sz="0" w:space="0" w:color="auto"/>
        <w:left w:val="none" w:sz="0" w:space="0" w:color="auto"/>
        <w:bottom w:val="none" w:sz="0" w:space="0" w:color="auto"/>
        <w:right w:val="none" w:sz="0" w:space="0" w:color="auto"/>
      </w:divBdr>
    </w:div>
    <w:div w:id="1836218707">
      <w:bodyDiv w:val="1"/>
      <w:marLeft w:val="0"/>
      <w:marRight w:val="0"/>
      <w:marTop w:val="0"/>
      <w:marBottom w:val="0"/>
      <w:divBdr>
        <w:top w:val="none" w:sz="0" w:space="0" w:color="auto"/>
        <w:left w:val="none" w:sz="0" w:space="0" w:color="auto"/>
        <w:bottom w:val="none" w:sz="0" w:space="0" w:color="auto"/>
        <w:right w:val="none" w:sz="0" w:space="0" w:color="auto"/>
      </w:divBdr>
    </w:div>
    <w:div w:id="1836258921">
      <w:bodyDiv w:val="1"/>
      <w:marLeft w:val="0"/>
      <w:marRight w:val="0"/>
      <w:marTop w:val="0"/>
      <w:marBottom w:val="0"/>
      <w:divBdr>
        <w:top w:val="none" w:sz="0" w:space="0" w:color="auto"/>
        <w:left w:val="none" w:sz="0" w:space="0" w:color="auto"/>
        <w:bottom w:val="none" w:sz="0" w:space="0" w:color="auto"/>
        <w:right w:val="none" w:sz="0" w:space="0" w:color="auto"/>
      </w:divBdr>
    </w:div>
    <w:div w:id="1836339839">
      <w:bodyDiv w:val="1"/>
      <w:marLeft w:val="0"/>
      <w:marRight w:val="0"/>
      <w:marTop w:val="0"/>
      <w:marBottom w:val="0"/>
      <w:divBdr>
        <w:top w:val="none" w:sz="0" w:space="0" w:color="auto"/>
        <w:left w:val="none" w:sz="0" w:space="0" w:color="auto"/>
        <w:bottom w:val="none" w:sz="0" w:space="0" w:color="auto"/>
        <w:right w:val="none" w:sz="0" w:space="0" w:color="auto"/>
      </w:divBdr>
    </w:div>
    <w:div w:id="1836342617">
      <w:bodyDiv w:val="1"/>
      <w:marLeft w:val="0"/>
      <w:marRight w:val="0"/>
      <w:marTop w:val="0"/>
      <w:marBottom w:val="0"/>
      <w:divBdr>
        <w:top w:val="none" w:sz="0" w:space="0" w:color="auto"/>
        <w:left w:val="none" w:sz="0" w:space="0" w:color="auto"/>
        <w:bottom w:val="none" w:sz="0" w:space="0" w:color="auto"/>
        <w:right w:val="none" w:sz="0" w:space="0" w:color="auto"/>
      </w:divBdr>
    </w:div>
    <w:div w:id="1836414256">
      <w:bodyDiv w:val="1"/>
      <w:marLeft w:val="0"/>
      <w:marRight w:val="0"/>
      <w:marTop w:val="0"/>
      <w:marBottom w:val="0"/>
      <w:divBdr>
        <w:top w:val="none" w:sz="0" w:space="0" w:color="auto"/>
        <w:left w:val="none" w:sz="0" w:space="0" w:color="auto"/>
        <w:bottom w:val="none" w:sz="0" w:space="0" w:color="auto"/>
        <w:right w:val="none" w:sz="0" w:space="0" w:color="auto"/>
      </w:divBdr>
    </w:div>
    <w:div w:id="1836602212">
      <w:bodyDiv w:val="1"/>
      <w:marLeft w:val="0"/>
      <w:marRight w:val="0"/>
      <w:marTop w:val="0"/>
      <w:marBottom w:val="0"/>
      <w:divBdr>
        <w:top w:val="none" w:sz="0" w:space="0" w:color="auto"/>
        <w:left w:val="none" w:sz="0" w:space="0" w:color="auto"/>
        <w:bottom w:val="none" w:sz="0" w:space="0" w:color="auto"/>
        <w:right w:val="none" w:sz="0" w:space="0" w:color="auto"/>
      </w:divBdr>
    </w:div>
    <w:div w:id="1836606088">
      <w:bodyDiv w:val="1"/>
      <w:marLeft w:val="0"/>
      <w:marRight w:val="0"/>
      <w:marTop w:val="0"/>
      <w:marBottom w:val="0"/>
      <w:divBdr>
        <w:top w:val="none" w:sz="0" w:space="0" w:color="auto"/>
        <w:left w:val="none" w:sz="0" w:space="0" w:color="auto"/>
        <w:bottom w:val="none" w:sz="0" w:space="0" w:color="auto"/>
        <w:right w:val="none" w:sz="0" w:space="0" w:color="auto"/>
      </w:divBdr>
    </w:div>
    <w:div w:id="1836649661">
      <w:bodyDiv w:val="1"/>
      <w:marLeft w:val="0"/>
      <w:marRight w:val="0"/>
      <w:marTop w:val="0"/>
      <w:marBottom w:val="0"/>
      <w:divBdr>
        <w:top w:val="none" w:sz="0" w:space="0" w:color="auto"/>
        <w:left w:val="none" w:sz="0" w:space="0" w:color="auto"/>
        <w:bottom w:val="none" w:sz="0" w:space="0" w:color="auto"/>
        <w:right w:val="none" w:sz="0" w:space="0" w:color="auto"/>
      </w:divBdr>
    </w:div>
    <w:div w:id="1836719810">
      <w:bodyDiv w:val="1"/>
      <w:marLeft w:val="0"/>
      <w:marRight w:val="0"/>
      <w:marTop w:val="0"/>
      <w:marBottom w:val="0"/>
      <w:divBdr>
        <w:top w:val="none" w:sz="0" w:space="0" w:color="auto"/>
        <w:left w:val="none" w:sz="0" w:space="0" w:color="auto"/>
        <w:bottom w:val="none" w:sz="0" w:space="0" w:color="auto"/>
        <w:right w:val="none" w:sz="0" w:space="0" w:color="auto"/>
      </w:divBdr>
    </w:div>
    <w:div w:id="1836797291">
      <w:bodyDiv w:val="1"/>
      <w:marLeft w:val="0"/>
      <w:marRight w:val="0"/>
      <w:marTop w:val="0"/>
      <w:marBottom w:val="0"/>
      <w:divBdr>
        <w:top w:val="none" w:sz="0" w:space="0" w:color="auto"/>
        <w:left w:val="none" w:sz="0" w:space="0" w:color="auto"/>
        <w:bottom w:val="none" w:sz="0" w:space="0" w:color="auto"/>
        <w:right w:val="none" w:sz="0" w:space="0" w:color="auto"/>
      </w:divBdr>
    </w:div>
    <w:div w:id="1836872319">
      <w:bodyDiv w:val="1"/>
      <w:marLeft w:val="0"/>
      <w:marRight w:val="0"/>
      <w:marTop w:val="0"/>
      <w:marBottom w:val="0"/>
      <w:divBdr>
        <w:top w:val="none" w:sz="0" w:space="0" w:color="auto"/>
        <w:left w:val="none" w:sz="0" w:space="0" w:color="auto"/>
        <w:bottom w:val="none" w:sz="0" w:space="0" w:color="auto"/>
        <w:right w:val="none" w:sz="0" w:space="0" w:color="auto"/>
      </w:divBdr>
    </w:div>
    <w:div w:id="1836874098">
      <w:bodyDiv w:val="1"/>
      <w:marLeft w:val="0"/>
      <w:marRight w:val="0"/>
      <w:marTop w:val="0"/>
      <w:marBottom w:val="0"/>
      <w:divBdr>
        <w:top w:val="none" w:sz="0" w:space="0" w:color="auto"/>
        <w:left w:val="none" w:sz="0" w:space="0" w:color="auto"/>
        <w:bottom w:val="none" w:sz="0" w:space="0" w:color="auto"/>
        <w:right w:val="none" w:sz="0" w:space="0" w:color="auto"/>
      </w:divBdr>
    </w:div>
    <w:div w:id="1837257242">
      <w:bodyDiv w:val="1"/>
      <w:marLeft w:val="0"/>
      <w:marRight w:val="0"/>
      <w:marTop w:val="0"/>
      <w:marBottom w:val="0"/>
      <w:divBdr>
        <w:top w:val="none" w:sz="0" w:space="0" w:color="auto"/>
        <w:left w:val="none" w:sz="0" w:space="0" w:color="auto"/>
        <w:bottom w:val="none" w:sz="0" w:space="0" w:color="auto"/>
        <w:right w:val="none" w:sz="0" w:space="0" w:color="auto"/>
      </w:divBdr>
    </w:div>
    <w:div w:id="1837260579">
      <w:bodyDiv w:val="1"/>
      <w:marLeft w:val="0"/>
      <w:marRight w:val="0"/>
      <w:marTop w:val="0"/>
      <w:marBottom w:val="0"/>
      <w:divBdr>
        <w:top w:val="none" w:sz="0" w:space="0" w:color="auto"/>
        <w:left w:val="none" w:sz="0" w:space="0" w:color="auto"/>
        <w:bottom w:val="none" w:sz="0" w:space="0" w:color="auto"/>
        <w:right w:val="none" w:sz="0" w:space="0" w:color="auto"/>
      </w:divBdr>
    </w:div>
    <w:div w:id="1837384325">
      <w:bodyDiv w:val="1"/>
      <w:marLeft w:val="0"/>
      <w:marRight w:val="0"/>
      <w:marTop w:val="0"/>
      <w:marBottom w:val="0"/>
      <w:divBdr>
        <w:top w:val="none" w:sz="0" w:space="0" w:color="auto"/>
        <w:left w:val="none" w:sz="0" w:space="0" w:color="auto"/>
        <w:bottom w:val="none" w:sz="0" w:space="0" w:color="auto"/>
        <w:right w:val="none" w:sz="0" w:space="0" w:color="auto"/>
      </w:divBdr>
    </w:div>
    <w:div w:id="1837525400">
      <w:bodyDiv w:val="1"/>
      <w:marLeft w:val="0"/>
      <w:marRight w:val="0"/>
      <w:marTop w:val="0"/>
      <w:marBottom w:val="0"/>
      <w:divBdr>
        <w:top w:val="none" w:sz="0" w:space="0" w:color="auto"/>
        <w:left w:val="none" w:sz="0" w:space="0" w:color="auto"/>
        <w:bottom w:val="none" w:sz="0" w:space="0" w:color="auto"/>
        <w:right w:val="none" w:sz="0" w:space="0" w:color="auto"/>
      </w:divBdr>
    </w:div>
    <w:div w:id="1837572179">
      <w:bodyDiv w:val="1"/>
      <w:marLeft w:val="0"/>
      <w:marRight w:val="0"/>
      <w:marTop w:val="0"/>
      <w:marBottom w:val="0"/>
      <w:divBdr>
        <w:top w:val="none" w:sz="0" w:space="0" w:color="auto"/>
        <w:left w:val="none" w:sz="0" w:space="0" w:color="auto"/>
        <w:bottom w:val="none" w:sz="0" w:space="0" w:color="auto"/>
        <w:right w:val="none" w:sz="0" w:space="0" w:color="auto"/>
      </w:divBdr>
    </w:div>
    <w:div w:id="1837841952">
      <w:bodyDiv w:val="1"/>
      <w:marLeft w:val="0"/>
      <w:marRight w:val="0"/>
      <w:marTop w:val="0"/>
      <w:marBottom w:val="0"/>
      <w:divBdr>
        <w:top w:val="none" w:sz="0" w:space="0" w:color="auto"/>
        <w:left w:val="none" w:sz="0" w:space="0" w:color="auto"/>
        <w:bottom w:val="none" w:sz="0" w:space="0" w:color="auto"/>
        <w:right w:val="none" w:sz="0" w:space="0" w:color="auto"/>
      </w:divBdr>
    </w:div>
    <w:div w:id="1837964019">
      <w:bodyDiv w:val="1"/>
      <w:marLeft w:val="0"/>
      <w:marRight w:val="0"/>
      <w:marTop w:val="0"/>
      <w:marBottom w:val="0"/>
      <w:divBdr>
        <w:top w:val="none" w:sz="0" w:space="0" w:color="auto"/>
        <w:left w:val="none" w:sz="0" w:space="0" w:color="auto"/>
        <w:bottom w:val="none" w:sz="0" w:space="0" w:color="auto"/>
        <w:right w:val="none" w:sz="0" w:space="0" w:color="auto"/>
      </w:divBdr>
    </w:div>
    <w:div w:id="1837988070">
      <w:bodyDiv w:val="1"/>
      <w:marLeft w:val="0"/>
      <w:marRight w:val="0"/>
      <w:marTop w:val="0"/>
      <w:marBottom w:val="0"/>
      <w:divBdr>
        <w:top w:val="none" w:sz="0" w:space="0" w:color="auto"/>
        <w:left w:val="none" w:sz="0" w:space="0" w:color="auto"/>
        <w:bottom w:val="none" w:sz="0" w:space="0" w:color="auto"/>
        <w:right w:val="none" w:sz="0" w:space="0" w:color="auto"/>
      </w:divBdr>
    </w:div>
    <w:div w:id="1838038399">
      <w:bodyDiv w:val="1"/>
      <w:marLeft w:val="0"/>
      <w:marRight w:val="0"/>
      <w:marTop w:val="0"/>
      <w:marBottom w:val="0"/>
      <w:divBdr>
        <w:top w:val="none" w:sz="0" w:space="0" w:color="auto"/>
        <w:left w:val="none" w:sz="0" w:space="0" w:color="auto"/>
        <w:bottom w:val="none" w:sz="0" w:space="0" w:color="auto"/>
        <w:right w:val="none" w:sz="0" w:space="0" w:color="auto"/>
      </w:divBdr>
    </w:div>
    <w:div w:id="1838182969">
      <w:bodyDiv w:val="1"/>
      <w:marLeft w:val="0"/>
      <w:marRight w:val="0"/>
      <w:marTop w:val="0"/>
      <w:marBottom w:val="0"/>
      <w:divBdr>
        <w:top w:val="none" w:sz="0" w:space="0" w:color="auto"/>
        <w:left w:val="none" w:sz="0" w:space="0" w:color="auto"/>
        <w:bottom w:val="none" w:sz="0" w:space="0" w:color="auto"/>
        <w:right w:val="none" w:sz="0" w:space="0" w:color="auto"/>
      </w:divBdr>
    </w:div>
    <w:div w:id="1838232693">
      <w:bodyDiv w:val="1"/>
      <w:marLeft w:val="0"/>
      <w:marRight w:val="0"/>
      <w:marTop w:val="0"/>
      <w:marBottom w:val="0"/>
      <w:divBdr>
        <w:top w:val="none" w:sz="0" w:space="0" w:color="auto"/>
        <w:left w:val="none" w:sz="0" w:space="0" w:color="auto"/>
        <w:bottom w:val="none" w:sz="0" w:space="0" w:color="auto"/>
        <w:right w:val="none" w:sz="0" w:space="0" w:color="auto"/>
      </w:divBdr>
    </w:div>
    <w:div w:id="1838421965">
      <w:bodyDiv w:val="1"/>
      <w:marLeft w:val="0"/>
      <w:marRight w:val="0"/>
      <w:marTop w:val="0"/>
      <w:marBottom w:val="0"/>
      <w:divBdr>
        <w:top w:val="none" w:sz="0" w:space="0" w:color="auto"/>
        <w:left w:val="none" w:sz="0" w:space="0" w:color="auto"/>
        <w:bottom w:val="none" w:sz="0" w:space="0" w:color="auto"/>
        <w:right w:val="none" w:sz="0" w:space="0" w:color="auto"/>
      </w:divBdr>
    </w:div>
    <w:div w:id="1838567461">
      <w:bodyDiv w:val="1"/>
      <w:marLeft w:val="0"/>
      <w:marRight w:val="0"/>
      <w:marTop w:val="0"/>
      <w:marBottom w:val="0"/>
      <w:divBdr>
        <w:top w:val="none" w:sz="0" w:space="0" w:color="auto"/>
        <w:left w:val="none" w:sz="0" w:space="0" w:color="auto"/>
        <w:bottom w:val="none" w:sz="0" w:space="0" w:color="auto"/>
        <w:right w:val="none" w:sz="0" w:space="0" w:color="auto"/>
      </w:divBdr>
    </w:div>
    <w:div w:id="1838689350">
      <w:bodyDiv w:val="1"/>
      <w:marLeft w:val="0"/>
      <w:marRight w:val="0"/>
      <w:marTop w:val="0"/>
      <w:marBottom w:val="0"/>
      <w:divBdr>
        <w:top w:val="none" w:sz="0" w:space="0" w:color="auto"/>
        <w:left w:val="none" w:sz="0" w:space="0" w:color="auto"/>
        <w:bottom w:val="none" w:sz="0" w:space="0" w:color="auto"/>
        <w:right w:val="none" w:sz="0" w:space="0" w:color="auto"/>
      </w:divBdr>
    </w:div>
    <w:div w:id="1838761936">
      <w:bodyDiv w:val="1"/>
      <w:marLeft w:val="0"/>
      <w:marRight w:val="0"/>
      <w:marTop w:val="0"/>
      <w:marBottom w:val="0"/>
      <w:divBdr>
        <w:top w:val="none" w:sz="0" w:space="0" w:color="auto"/>
        <w:left w:val="none" w:sz="0" w:space="0" w:color="auto"/>
        <w:bottom w:val="none" w:sz="0" w:space="0" w:color="auto"/>
        <w:right w:val="none" w:sz="0" w:space="0" w:color="auto"/>
      </w:divBdr>
    </w:div>
    <w:div w:id="1838962964">
      <w:bodyDiv w:val="1"/>
      <w:marLeft w:val="0"/>
      <w:marRight w:val="0"/>
      <w:marTop w:val="0"/>
      <w:marBottom w:val="0"/>
      <w:divBdr>
        <w:top w:val="none" w:sz="0" w:space="0" w:color="auto"/>
        <w:left w:val="none" w:sz="0" w:space="0" w:color="auto"/>
        <w:bottom w:val="none" w:sz="0" w:space="0" w:color="auto"/>
        <w:right w:val="none" w:sz="0" w:space="0" w:color="auto"/>
      </w:divBdr>
    </w:div>
    <w:div w:id="1839155947">
      <w:bodyDiv w:val="1"/>
      <w:marLeft w:val="0"/>
      <w:marRight w:val="0"/>
      <w:marTop w:val="0"/>
      <w:marBottom w:val="0"/>
      <w:divBdr>
        <w:top w:val="none" w:sz="0" w:space="0" w:color="auto"/>
        <w:left w:val="none" w:sz="0" w:space="0" w:color="auto"/>
        <w:bottom w:val="none" w:sz="0" w:space="0" w:color="auto"/>
        <w:right w:val="none" w:sz="0" w:space="0" w:color="auto"/>
      </w:divBdr>
    </w:div>
    <w:div w:id="1839226016">
      <w:bodyDiv w:val="1"/>
      <w:marLeft w:val="0"/>
      <w:marRight w:val="0"/>
      <w:marTop w:val="0"/>
      <w:marBottom w:val="0"/>
      <w:divBdr>
        <w:top w:val="none" w:sz="0" w:space="0" w:color="auto"/>
        <w:left w:val="none" w:sz="0" w:space="0" w:color="auto"/>
        <w:bottom w:val="none" w:sz="0" w:space="0" w:color="auto"/>
        <w:right w:val="none" w:sz="0" w:space="0" w:color="auto"/>
      </w:divBdr>
    </w:div>
    <w:div w:id="1839342278">
      <w:bodyDiv w:val="1"/>
      <w:marLeft w:val="0"/>
      <w:marRight w:val="0"/>
      <w:marTop w:val="0"/>
      <w:marBottom w:val="0"/>
      <w:divBdr>
        <w:top w:val="none" w:sz="0" w:space="0" w:color="auto"/>
        <w:left w:val="none" w:sz="0" w:space="0" w:color="auto"/>
        <w:bottom w:val="none" w:sz="0" w:space="0" w:color="auto"/>
        <w:right w:val="none" w:sz="0" w:space="0" w:color="auto"/>
      </w:divBdr>
    </w:div>
    <w:div w:id="1839416492">
      <w:bodyDiv w:val="1"/>
      <w:marLeft w:val="0"/>
      <w:marRight w:val="0"/>
      <w:marTop w:val="0"/>
      <w:marBottom w:val="0"/>
      <w:divBdr>
        <w:top w:val="none" w:sz="0" w:space="0" w:color="auto"/>
        <w:left w:val="none" w:sz="0" w:space="0" w:color="auto"/>
        <w:bottom w:val="none" w:sz="0" w:space="0" w:color="auto"/>
        <w:right w:val="none" w:sz="0" w:space="0" w:color="auto"/>
      </w:divBdr>
    </w:div>
    <w:div w:id="1839615939">
      <w:bodyDiv w:val="1"/>
      <w:marLeft w:val="0"/>
      <w:marRight w:val="0"/>
      <w:marTop w:val="0"/>
      <w:marBottom w:val="0"/>
      <w:divBdr>
        <w:top w:val="none" w:sz="0" w:space="0" w:color="auto"/>
        <w:left w:val="none" w:sz="0" w:space="0" w:color="auto"/>
        <w:bottom w:val="none" w:sz="0" w:space="0" w:color="auto"/>
        <w:right w:val="none" w:sz="0" w:space="0" w:color="auto"/>
      </w:divBdr>
    </w:div>
    <w:div w:id="1839616858">
      <w:bodyDiv w:val="1"/>
      <w:marLeft w:val="0"/>
      <w:marRight w:val="0"/>
      <w:marTop w:val="0"/>
      <w:marBottom w:val="0"/>
      <w:divBdr>
        <w:top w:val="none" w:sz="0" w:space="0" w:color="auto"/>
        <w:left w:val="none" w:sz="0" w:space="0" w:color="auto"/>
        <w:bottom w:val="none" w:sz="0" w:space="0" w:color="auto"/>
        <w:right w:val="none" w:sz="0" w:space="0" w:color="auto"/>
      </w:divBdr>
    </w:div>
    <w:div w:id="1840001093">
      <w:bodyDiv w:val="1"/>
      <w:marLeft w:val="0"/>
      <w:marRight w:val="0"/>
      <w:marTop w:val="0"/>
      <w:marBottom w:val="0"/>
      <w:divBdr>
        <w:top w:val="none" w:sz="0" w:space="0" w:color="auto"/>
        <w:left w:val="none" w:sz="0" w:space="0" w:color="auto"/>
        <w:bottom w:val="none" w:sz="0" w:space="0" w:color="auto"/>
        <w:right w:val="none" w:sz="0" w:space="0" w:color="auto"/>
      </w:divBdr>
    </w:div>
    <w:div w:id="1840080524">
      <w:bodyDiv w:val="1"/>
      <w:marLeft w:val="0"/>
      <w:marRight w:val="0"/>
      <w:marTop w:val="0"/>
      <w:marBottom w:val="0"/>
      <w:divBdr>
        <w:top w:val="none" w:sz="0" w:space="0" w:color="auto"/>
        <w:left w:val="none" w:sz="0" w:space="0" w:color="auto"/>
        <w:bottom w:val="none" w:sz="0" w:space="0" w:color="auto"/>
        <w:right w:val="none" w:sz="0" w:space="0" w:color="auto"/>
      </w:divBdr>
    </w:div>
    <w:div w:id="1840194896">
      <w:bodyDiv w:val="1"/>
      <w:marLeft w:val="0"/>
      <w:marRight w:val="0"/>
      <w:marTop w:val="0"/>
      <w:marBottom w:val="0"/>
      <w:divBdr>
        <w:top w:val="none" w:sz="0" w:space="0" w:color="auto"/>
        <w:left w:val="none" w:sz="0" w:space="0" w:color="auto"/>
        <w:bottom w:val="none" w:sz="0" w:space="0" w:color="auto"/>
        <w:right w:val="none" w:sz="0" w:space="0" w:color="auto"/>
      </w:divBdr>
    </w:div>
    <w:div w:id="1840264494">
      <w:bodyDiv w:val="1"/>
      <w:marLeft w:val="0"/>
      <w:marRight w:val="0"/>
      <w:marTop w:val="0"/>
      <w:marBottom w:val="0"/>
      <w:divBdr>
        <w:top w:val="none" w:sz="0" w:space="0" w:color="auto"/>
        <w:left w:val="none" w:sz="0" w:space="0" w:color="auto"/>
        <w:bottom w:val="none" w:sz="0" w:space="0" w:color="auto"/>
        <w:right w:val="none" w:sz="0" w:space="0" w:color="auto"/>
      </w:divBdr>
    </w:div>
    <w:div w:id="1840267583">
      <w:bodyDiv w:val="1"/>
      <w:marLeft w:val="0"/>
      <w:marRight w:val="0"/>
      <w:marTop w:val="0"/>
      <w:marBottom w:val="0"/>
      <w:divBdr>
        <w:top w:val="none" w:sz="0" w:space="0" w:color="auto"/>
        <w:left w:val="none" w:sz="0" w:space="0" w:color="auto"/>
        <w:bottom w:val="none" w:sz="0" w:space="0" w:color="auto"/>
        <w:right w:val="none" w:sz="0" w:space="0" w:color="auto"/>
      </w:divBdr>
    </w:div>
    <w:div w:id="1840267625">
      <w:bodyDiv w:val="1"/>
      <w:marLeft w:val="0"/>
      <w:marRight w:val="0"/>
      <w:marTop w:val="0"/>
      <w:marBottom w:val="0"/>
      <w:divBdr>
        <w:top w:val="none" w:sz="0" w:space="0" w:color="auto"/>
        <w:left w:val="none" w:sz="0" w:space="0" w:color="auto"/>
        <w:bottom w:val="none" w:sz="0" w:space="0" w:color="auto"/>
        <w:right w:val="none" w:sz="0" w:space="0" w:color="auto"/>
      </w:divBdr>
    </w:div>
    <w:div w:id="1840269064">
      <w:bodyDiv w:val="1"/>
      <w:marLeft w:val="0"/>
      <w:marRight w:val="0"/>
      <w:marTop w:val="0"/>
      <w:marBottom w:val="0"/>
      <w:divBdr>
        <w:top w:val="none" w:sz="0" w:space="0" w:color="auto"/>
        <w:left w:val="none" w:sz="0" w:space="0" w:color="auto"/>
        <w:bottom w:val="none" w:sz="0" w:space="0" w:color="auto"/>
        <w:right w:val="none" w:sz="0" w:space="0" w:color="auto"/>
      </w:divBdr>
    </w:div>
    <w:div w:id="1840384464">
      <w:bodyDiv w:val="1"/>
      <w:marLeft w:val="0"/>
      <w:marRight w:val="0"/>
      <w:marTop w:val="0"/>
      <w:marBottom w:val="0"/>
      <w:divBdr>
        <w:top w:val="none" w:sz="0" w:space="0" w:color="auto"/>
        <w:left w:val="none" w:sz="0" w:space="0" w:color="auto"/>
        <w:bottom w:val="none" w:sz="0" w:space="0" w:color="auto"/>
        <w:right w:val="none" w:sz="0" w:space="0" w:color="auto"/>
      </w:divBdr>
    </w:div>
    <w:div w:id="1840386397">
      <w:bodyDiv w:val="1"/>
      <w:marLeft w:val="0"/>
      <w:marRight w:val="0"/>
      <w:marTop w:val="0"/>
      <w:marBottom w:val="0"/>
      <w:divBdr>
        <w:top w:val="none" w:sz="0" w:space="0" w:color="auto"/>
        <w:left w:val="none" w:sz="0" w:space="0" w:color="auto"/>
        <w:bottom w:val="none" w:sz="0" w:space="0" w:color="auto"/>
        <w:right w:val="none" w:sz="0" w:space="0" w:color="auto"/>
      </w:divBdr>
    </w:div>
    <w:div w:id="1840465703">
      <w:bodyDiv w:val="1"/>
      <w:marLeft w:val="0"/>
      <w:marRight w:val="0"/>
      <w:marTop w:val="0"/>
      <w:marBottom w:val="0"/>
      <w:divBdr>
        <w:top w:val="none" w:sz="0" w:space="0" w:color="auto"/>
        <w:left w:val="none" w:sz="0" w:space="0" w:color="auto"/>
        <w:bottom w:val="none" w:sz="0" w:space="0" w:color="auto"/>
        <w:right w:val="none" w:sz="0" w:space="0" w:color="auto"/>
      </w:divBdr>
    </w:div>
    <w:div w:id="1840727553">
      <w:bodyDiv w:val="1"/>
      <w:marLeft w:val="0"/>
      <w:marRight w:val="0"/>
      <w:marTop w:val="0"/>
      <w:marBottom w:val="0"/>
      <w:divBdr>
        <w:top w:val="none" w:sz="0" w:space="0" w:color="auto"/>
        <w:left w:val="none" w:sz="0" w:space="0" w:color="auto"/>
        <w:bottom w:val="none" w:sz="0" w:space="0" w:color="auto"/>
        <w:right w:val="none" w:sz="0" w:space="0" w:color="auto"/>
      </w:divBdr>
    </w:div>
    <w:div w:id="1840924607">
      <w:bodyDiv w:val="1"/>
      <w:marLeft w:val="0"/>
      <w:marRight w:val="0"/>
      <w:marTop w:val="0"/>
      <w:marBottom w:val="0"/>
      <w:divBdr>
        <w:top w:val="none" w:sz="0" w:space="0" w:color="auto"/>
        <w:left w:val="none" w:sz="0" w:space="0" w:color="auto"/>
        <w:bottom w:val="none" w:sz="0" w:space="0" w:color="auto"/>
        <w:right w:val="none" w:sz="0" w:space="0" w:color="auto"/>
      </w:divBdr>
    </w:div>
    <w:div w:id="1840925733">
      <w:bodyDiv w:val="1"/>
      <w:marLeft w:val="0"/>
      <w:marRight w:val="0"/>
      <w:marTop w:val="0"/>
      <w:marBottom w:val="0"/>
      <w:divBdr>
        <w:top w:val="none" w:sz="0" w:space="0" w:color="auto"/>
        <w:left w:val="none" w:sz="0" w:space="0" w:color="auto"/>
        <w:bottom w:val="none" w:sz="0" w:space="0" w:color="auto"/>
        <w:right w:val="none" w:sz="0" w:space="0" w:color="auto"/>
      </w:divBdr>
    </w:div>
    <w:div w:id="1841387467">
      <w:bodyDiv w:val="1"/>
      <w:marLeft w:val="0"/>
      <w:marRight w:val="0"/>
      <w:marTop w:val="0"/>
      <w:marBottom w:val="0"/>
      <w:divBdr>
        <w:top w:val="none" w:sz="0" w:space="0" w:color="auto"/>
        <w:left w:val="none" w:sz="0" w:space="0" w:color="auto"/>
        <w:bottom w:val="none" w:sz="0" w:space="0" w:color="auto"/>
        <w:right w:val="none" w:sz="0" w:space="0" w:color="auto"/>
      </w:divBdr>
    </w:div>
    <w:div w:id="1841389277">
      <w:bodyDiv w:val="1"/>
      <w:marLeft w:val="0"/>
      <w:marRight w:val="0"/>
      <w:marTop w:val="0"/>
      <w:marBottom w:val="0"/>
      <w:divBdr>
        <w:top w:val="none" w:sz="0" w:space="0" w:color="auto"/>
        <w:left w:val="none" w:sz="0" w:space="0" w:color="auto"/>
        <w:bottom w:val="none" w:sz="0" w:space="0" w:color="auto"/>
        <w:right w:val="none" w:sz="0" w:space="0" w:color="auto"/>
      </w:divBdr>
    </w:div>
    <w:div w:id="1841462019">
      <w:bodyDiv w:val="1"/>
      <w:marLeft w:val="0"/>
      <w:marRight w:val="0"/>
      <w:marTop w:val="0"/>
      <w:marBottom w:val="0"/>
      <w:divBdr>
        <w:top w:val="none" w:sz="0" w:space="0" w:color="auto"/>
        <w:left w:val="none" w:sz="0" w:space="0" w:color="auto"/>
        <w:bottom w:val="none" w:sz="0" w:space="0" w:color="auto"/>
        <w:right w:val="none" w:sz="0" w:space="0" w:color="auto"/>
      </w:divBdr>
    </w:div>
    <w:div w:id="1841503684">
      <w:bodyDiv w:val="1"/>
      <w:marLeft w:val="0"/>
      <w:marRight w:val="0"/>
      <w:marTop w:val="0"/>
      <w:marBottom w:val="0"/>
      <w:divBdr>
        <w:top w:val="none" w:sz="0" w:space="0" w:color="auto"/>
        <w:left w:val="none" w:sz="0" w:space="0" w:color="auto"/>
        <w:bottom w:val="none" w:sz="0" w:space="0" w:color="auto"/>
        <w:right w:val="none" w:sz="0" w:space="0" w:color="auto"/>
      </w:divBdr>
    </w:div>
    <w:div w:id="1841698800">
      <w:bodyDiv w:val="1"/>
      <w:marLeft w:val="0"/>
      <w:marRight w:val="0"/>
      <w:marTop w:val="0"/>
      <w:marBottom w:val="0"/>
      <w:divBdr>
        <w:top w:val="none" w:sz="0" w:space="0" w:color="auto"/>
        <w:left w:val="none" w:sz="0" w:space="0" w:color="auto"/>
        <w:bottom w:val="none" w:sz="0" w:space="0" w:color="auto"/>
        <w:right w:val="none" w:sz="0" w:space="0" w:color="auto"/>
      </w:divBdr>
      <w:divsChild>
        <w:div w:id="219679590">
          <w:marLeft w:val="640"/>
          <w:marRight w:val="0"/>
          <w:marTop w:val="0"/>
          <w:marBottom w:val="0"/>
          <w:divBdr>
            <w:top w:val="none" w:sz="0" w:space="0" w:color="auto"/>
            <w:left w:val="none" w:sz="0" w:space="0" w:color="auto"/>
            <w:bottom w:val="none" w:sz="0" w:space="0" w:color="auto"/>
            <w:right w:val="none" w:sz="0" w:space="0" w:color="auto"/>
          </w:divBdr>
        </w:div>
        <w:div w:id="221332720">
          <w:marLeft w:val="640"/>
          <w:marRight w:val="0"/>
          <w:marTop w:val="0"/>
          <w:marBottom w:val="0"/>
          <w:divBdr>
            <w:top w:val="none" w:sz="0" w:space="0" w:color="auto"/>
            <w:left w:val="none" w:sz="0" w:space="0" w:color="auto"/>
            <w:bottom w:val="none" w:sz="0" w:space="0" w:color="auto"/>
            <w:right w:val="none" w:sz="0" w:space="0" w:color="auto"/>
          </w:divBdr>
        </w:div>
        <w:div w:id="265577286">
          <w:marLeft w:val="640"/>
          <w:marRight w:val="0"/>
          <w:marTop w:val="0"/>
          <w:marBottom w:val="0"/>
          <w:divBdr>
            <w:top w:val="none" w:sz="0" w:space="0" w:color="auto"/>
            <w:left w:val="none" w:sz="0" w:space="0" w:color="auto"/>
            <w:bottom w:val="none" w:sz="0" w:space="0" w:color="auto"/>
            <w:right w:val="none" w:sz="0" w:space="0" w:color="auto"/>
          </w:divBdr>
        </w:div>
        <w:div w:id="519316747">
          <w:marLeft w:val="640"/>
          <w:marRight w:val="0"/>
          <w:marTop w:val="0"/>
          <w:marBottom w:val="0"/>
          <w:divBdr>
            <w:top w:val="none" w:sz="0" w:space="0" w:color="auto"/>
            <w:left w:val="none" w:sz="0" w:space="0" w:color="auto"/>
            <w:bottom w:val="none" w:sz="0" w:space="0" w:color="auto"/>
            <w:right w:val="none" w:sz="0" w:space="0" w:color="auto"/>
          </w:divBdr>
        </w:div>
        <w:div w:id="666980732">
          <w:marLeft w:val="640"/>
          <w:marRight w:val="0"/>
          <w:marTop w:val="0"/>
          <w:marBottom w:val="0"/>
          <w:divBdr>
            <w:top w:val="none" w:sz="0" w:space="0" w:color="auto"/>
            <w:left w:val="none" w:sz="0" w:space="0" w:color="auto"/>
            <w:bottom w:val="none" w:sz="0" w:space="0" w:color="auto"/>
            <w:right w:val="none" w:sz="0" w:space="0" w:color="auto"/>
          </w:divBdr>
        </w:div>
        <w:div w:id="831943192">
          <w:marLeft w:val="640"/>
          <w:marRight w:val="0"/>
          <w:marTop w:val="0"/>
          <w:marBottom w:val="0"/>
          <w:divBdr>
            <w:top w:val="none" w:sz="0" w:space="0" w:color="auto"/>
            <w:left w:val="none" w:sz="0" w:space="0" w:color="auto"/>
            <w:bottom w:val="none" w:sz="0" w:space="0" w:color="auto"/>
            <w:right w:val="none" w:sz="0" w:space="0" w:color="auto"/>
          </w:divBdr>
        </w:div>
        <w:div w:id="1078480692">
          <w:marLeft w:val="640"/>
          <w:marRight w:val="0"/>
          <w:marTop w:val="0"/>
          <w:marBottom w:val="0"/>
          <w:divBdr>
            <w:top w:val="none" w:sz="0" w:space="0" w:color="auto"/>
            <w:left w:val="none" w:sz="0" w:space="0" w:color="auto"/>
            <w:bottom w:val="none" w:sz="0" w:space="0" w:color="auto"/>
            <w:right w:val="none" w:sz="0" w:space="0" w:color="auto"/>
          </w:divBdr>
        </w:div>
        <w:div w:id="1332291676">
          <w:marLeft w:val="640"/>
          <w:marRight w:val="0"/>
          <w:marTop w:val="0"/>
          <w:marBottom w:val="0"/>
          <w:divBdr>
            <w:top w:val="none" w:sz="0" w:space="0" w:color="auto"/>
            <w:left w:val="none" w:sz="0" w:space="0" w:color="auto"/>
            <w:bottom w:val="none" w:sz="0" w:space="0" w:color="auto"/>
            <w:right w:val="none" w:sz="0" w:space="0" w:color="auto"/>
          </w:divBdr>
        </w:div>
        <w:div w:id="1359552301">
          <w:marLeft w:val="640"/>
          <w:marRight w:val="0"/>
          <w:marTop w:val="0"/>
          <w:marBottom w:val="0"/>
          <w:divBdr>
            <w:top w:val="none" w:sz="0" w:space="0" w:color="auto"/>
            <w:left w:val="none" w:sz="0" w:space="0" w:color="auto"/>
            <w:bottom w:val="none" w:sz="0" w:space="0" w:color="auto"/>
            <w:right w:val="none" w:sz="0" w:space="0" w:color="auto"/>
          </w:divBdr>
        </w:div>
        <w:div w:id="1497963725">
          <w:marLeft w:val="640"/>
          <w:marRight w:val="0"/>
          <w:marTop w:val="0"/>
          <w:marBottom w:val="0"/>
          <w:divBdr>
            <w:top w:val="none" w:sz="0" w:space="0" w:color="auto"/>
            <w:left w:val="none" w:sz="0" w:space="0" w:color="auto"/>
            <w:bottom w:val="none" w:sz="0" w:space="0" w:color="auto"/>
            <w:right w:val="none" w:sz="0" w:space="0" w:color="auto"/>
          </w:divBdr>
        </w:div>
        <w:div w:id="1502089517">
          <w:marLeft w:val="640"/>
          <w:marRight w:val="0"/>
          <w:marTop w:val="0"/>
          <w:marBottom w:val="0"/>
          <w:divBdr>
            <w:top w:val="none" w:sz="0" w:space="0" w:color="auto"/>
            <w:left w:val="none" w:sz="0" w:space="0" w:color="auto"/>
            <w:bottom w:val="none" w:sz="0" w:space="0" w:color="auto"/>
            <w:right w:val="none" w:sz="0" w:space="0" w:color="auto"/>
          </w:divBdr>
        </w:div>
        <w:div w:id="1696810285">
          <w:marLeft w:val="640"/>
          <w:marRight w:val="0"/>
          <w:marTop w:val="0"/>
          <w:marBottom w:val="0"/>
          <w:divBdr>
            <w:top w:val="none" w:sz="0" w:space="0" w:color="auto"/>
            <w:left w:val="none" w:sz="0" w:space="0" w:color="auto"/>
            <w:bottom w:val="none" w:sz="0" w:space="0" w:color="auto"/>
            <w:right w:val="none" w:sz="0" w:space="0" w:color="auto"/>
          </w:divBdr>
        </w:div>
        <w:div w:id="1959027220">
          <w:marLeft w:val="640"/>
          <w:marRight w:val="0"/>
          <w:marTop w:val="0"/>
          <w:marBottom w:val="0"/>
          <w:divBdr>
            <w:top w:val="none" w:sz="0" w:space="0" w:color="auto"/>
            <w:left w:val="none" w:sz="0" w:space="0" w:color="auto"/>
            <w:bottom w:val="none" w:sz="0" w:space="0" w:color="auto"/>
            <w:right w:val="none" w:sz="0" w:space="0" w:color="auto"/>
          </w:divBdr>
        </w:div>
      </w:divsChild>
    </w:div>
    <w:div w:id="1841700816">
      <w:bodyDiv w:val="1"/>
      <w:marLeft w:val="0"/>
      <w:marRight w:val="0"/>
      <w:marTop w:val="0"/>
      <w:marBottom w:val="0"/>
      <w:divBdr>
        <w:top w:val="none" w:sz="0" w:space="0" w:color="auto"/>
        <w:left w:val="none" w:sz="0" w:space="0" w:color="auto"/>
        <w:bottom w:val="none" w:sz="0" w:space="0" w:color="auto"/>
        <w:right w:val="none" w:sz="0" w:space="0" w:color="auto"/>
      </w:divBdr>
    </w:div>
    <w:div w:id="1841701506">
      <w:bodyDiv w:val="1"/>
      <w:marLeft w:val="0"/>
      <w:marRight w:val="0"/>
      <w:marTop w:val="0"/>
      <w:marBottom w:val="0"/>
      <w:divBdr>
        <w:top w:val="none" w:sz="0" w:space="0" w:color="auto"/>
        <w:left w:val="none" w:sz="0" w:space="0" w:color="auto"/>
        <w:bottom w:val="none" w:sz="0" w:space="0" w:color="auto"/>
        <w:right w:val="none" w:sz="0" w:space="0" w:color="auto"/>
      </w:divBdr>
    </w:div>
    <w:div w:id="1841965875">
      <w:bodyDiv w:val="1"/>
      <w:marLeft w:val="0"/>
      <w:marRight w:val="0"/>
      <w:marTop w:val="0"/>
      <w:marBottom w:val="0"/>
      <w:divBdr>
        <w:top w:val="none" w:sz="0" w:space="0" w:color="auto"/>
        <w:left w:val="none" w:sz="0" w:space="0" w:color="auto"/>
        <w:bottom w:val="none" w:sz="0" w:space="0" w:color="auto"/>
        <w:right w:val="none" w:sz="0" w:space="0" w:color="auto"/>
      </w:divBdr>
    </w:div>
    <w:div w:id="1842164602">
      <w:bodyDiv w:val="1"/>
      <w:marLeft w:val="0"/>
      <w:marRight w:val="0"/>
      <w:marTop w:val="0"/>
      <w:marBottom w:val="0"/>
      <w:divBdr>
        <w:top w:val="none" w:sz="0" w:space="0" w:color="auto"/>
        <w:left w:val="none" w:sz="0" w:space="0" w:color="auto"/>
        <w:bottom w:val="none" w:sz="0" w:space="0" w:color="auto"/>
        <w:right w:val="none" w:sz="0" w:space="0" w:color="auto"/>
      </w:divBdr>
    </w:div>
    <w:div w:id="1842233609">
      <w:bodyDiv w:val="1"/>
      <w:marLeft w:val="0"/>
      <w:marRight w:val="0"/>
      <w:marTop w:val="0"/>
      <w:marBottom w:val="0"/>
      <w:divBdr>
        <w:top w:val="none" w:sz="0" w:space="0" w:color="auto"/>
        <w:left w:val="none" w:sz="0" w:space="0" w:color="auto"/>
        <w:bottom w:val="none" w:sz="0" w:space="0" w:color="auto"/>
        <w:right w:val="none" w:sz="0" w:space="0" w:color="auto"/>
      </w:divBdr>
    </w:div>
    <w:div w:id="1842236160">
      <w:bodyDiv w:val="1"/>
      <w:marLeft w:val="0"/>
      <w:marRight w:val="0"/>
      <w:marTop w:val="0"/>
      <w:marBottom w:val="0"/>
      <w:divBdr>
        <w:top w:val="none" w:sz="0" w:space="0" w:color="auto"/>
        <w:left w:val="none" w:sz="0" w:space="0" w:color="auto"/>
        <w:bottom w:val="none" w:sz="0" w:space="0" w:color="auto"/>
        <w:right w:val="none" w:sz="0" w:space="0" w:color="auto"/>
      </w:divBdr>
    </w:div>
    <w:div w:id="1842348728">
      <w:bodyDiv w:val="1"/>
      <w:marLeft w:val="0"/>
      <w:marRight w:val="0"/>
      <w:marTop w:val="0"/>
      <w:marBottom w:val="0"/>
      <w:divBdr>
        <w:top w:val="none" w:sz="0" w:space="0" w:color="auto"/>
        <w:left w:val="none" w:sz="0" w:space="0" w:color="auto"/>
        <w:bottom w:val="none" w:sz="0" w:space="0" w:color="auto"/>
        <w:right w:val="none" w:sz="0" w:space="0" w:color="auto"/>
      </w:divBdr>
    </w:div>
    <w:div w:id="1842352889">
      <w:bodyDiv w:val="1"/>
      <w:marLeft w:val="0"/>
      <w:marRight w:val="0"/>
      <w:marTop w:val="0"/>
      <w:marBottom w:val="0"/>
      <w:divBdr>
        <w:top w:val="none" w:sz="0" w:space="0" w:color="auto"/>
        <w:left w:val="none" w:sz="0" w:space="0" w:color="auto"/>
        <w:bottom w:val="none" w:sz="0" w:space="0" w:color="auto"/>
        <w:right w:val="none" w:sz="0" w:space="0" w:color="auto"/>
      </w:divBdr>
    </w:div>
    <w:div w:id="1842357551">
      <w:bodyDiv w:val="1"/>
      <w:marLeft w:val="0"/>
      <w:marRight w:val="0"/>
      <w:marTop w:val="0"/>
      <w:marBottom w:val="0"/>
      <w:divBdr>
        <w:top w:val="none" w:sz="0" w:space="0" w:color="auto"/>
        <w:left w:val="none" w:sz="0" w:space="0" w:color="auto"/>
        <w:bottom w:val="none" w:sz="0" w:space="0" w:color="auto"/>
        <w:right w:val="none" w:sz="0" w:space="0" w:color="auto"/>
      </w:divBdr>
    </w:div>
    <w:div w:id="1842432167">
      <w:bodyDiv w:val="1"/>
      <w:marLeft w:val="0"/>
      <w:marRight w:val="0"/>
      <w:marTop w:val="0"/>
      <w:marBottom w:val="0"/>
      <w:divBdr>
        <w:top w:val="none" w:sz="0" w:space="0" w:color="auto"/>
        <w:left w:val="none" w:sz="0" w:space="0" w:color="auto"/>
        <w:bottom w:val="none" w:sz="0" w:space="0" w:color="auto"/>
        <w:right w:val="none" w:sz="0" w:space="0" w:color="auto"/>
      </w:divBdr>
    </w:div>
    <w:div w:id="1842548114">
      <w:bodyDiv w:val="1"/>
      <w:marLeft w:val="0"/>
      <w:marRight w:val="0"/>
      <w:marTop w:val="0"/>
      <w:marBottom w:val="0"/>
      <w:divBdr>
        <w:top w:val="none" w:sz="0" w:space="0" w:color="auto"/>
        <w:left w:val="none" w:sz="0" w:space="0" w:color="auto"/>
        <w:bottom w:val="none" w:sz="0" w:space="0" w:color="auto"/>
        <w:right w:val="none" w:sz="0" w:space="0" w:color="auto"/>
      </w:divBdr>
      <w:divsChild>
        <w:div w:id="30158014">
          <w:marLeft w:val="640"/>
          <w:marRight w:val="0"/>
          <w:marTop w:val="0"/>
          <w:marBottom w:val="0"/>
          <w:divBdr>
            <w:top w:val="none" w:sz="0" w:space="0" w:color="auto"/>
            <w:left w:val="none" w:sz="0" w:space="0" w:color="auto"/>
            <w:bottom w:val="none" w:sz="0" w:space="0" w:color="auto"/>
            <w:right w:val="none" w:sz="0" w:space="0" w:color="auto"/>
          </w:divBdr>
        </w:div>
        <w:div w:id="67314868">
          <w:marLeft w:val="640"/>
          <w:marRight w:val="0"/>
          <w:marTop w:val="0"/>
          <w:marBottom w:val="0"/>
          <w:divBdr>
            <w:top w:val="none" w:sz="0" w:space="0" w:color="auto"/>
            <w:left w:val="none" w:sz="0" w:space="0" w:color="auto"/>
            <w:bottom w:val="none" w:sz="0" w:space="0" w:color="auto"/>
            <w:right w:val="none" w:sz="0" w:space="0" w:color="auto"/>
          </w:divBdr>
        </w:div>
        <w:div w:id="97677265">
          <w:marLeft w:val="640"/>
          <w:marRight w:val="0"/>
          <w:marTop w:val="0"/>
          <w:marBottom w:val="0"/>
          <w:divBdr>
            <w:top w:val="none" w:sz="0" w:space="0" w:color="auto"/>
            <w:left w:val="none" w:sz="0" w:space="0" w:color="auto"/>
            <w:bottom w:val="none" w:sz="0" w:space="0" w:color="auto"/>
            <w:right w:val="none" w:sz="0" w:space="0" w:color="auto"/>
          </w:divBdr>
        </w:div>
        <w:div w:id="227154893">
          <w:marLeft w:val="640"/>
          <w:marRight w:val="0"/>
          <w:marTop w:val="0"/>
          <w:marBottom w:val="0"/>
          <w:divBdr>
            <w:top w:val="none" w:sz="0" w:space="0" w:color="auto"/>
            <w:left w:val="none" w:sz="0" w:space="0" w:color="auto"/>
            <w:bottom w:val="none" w:sz="0" w:space="0" w:color="auto"/>
            <w:right w:val="none" w:sz="0" w:space="0" w:color="auto"/>
          </w:divBdr>
        </w:div>
        <w:div w:id="263266591">
          <w:marLeft w:val="640"/>
          <w:marRight w:val="0"/>
          <w:marTop w:val="0"/>
          <w:marBottom w:val="0"/>
          <w:divBdr>
            <w:top w:val="none" w:sz="0" w:space="0" w:color="auto"/>
            <w:left w:val="none" w:sz="0" w:space="0" w:color="auto"/>
            <w:bottom w:val="none" w:sz="0" w:space="0" w:color="auto"/>
            <w:right w:val="none" w:sz="0" w:space="0" w:color="auto"/>
          </w:divBdr>
        </w:div>
        <w:div w:id="309671144">
          <w:marLeft w:val="640"/>
          <w:marRight w:val="0"/>
          <w:marTop w:val="0"/>
          <w:marBottom w:val="0"/>
          <w:divBdr>
            <w:top w:val="none" w:sz="0" w:space="0" w:color="auto"/>
            <w:left w:val="none" w:sz="0" w:space="0" w:color="auto"/>
            <w:bottom w:val="none" w:sz="0" w:space="0" w:color="auto"/>
            <w:right w:val="none" w:sz="0" w:space="0" w:color="auto"/>
          </w:divBdr>
        </w:div>
        <w:div w:id="353461070">
          <w:marLeft w:val="640"/>
          <w:marRight w:val="0"/>
          <w:marTop w:val="0"/>
          <w:marBottom w:val="0"/>
          <w:divBdr>
            <w:top w:val="none" w:sz="0" w:space="0" w:color="auto"/>
            <w:left w:val="none" w:sz="0" w:space="0" w:color="auto"/>
            <w:bottom w:val="none" w:sz="0" w:space="0" w:color="auto"/>
            <w:right w:val="none" w:sz="0" w:space="0" w:color="auto"/>
          </w:divBdr>
        </w:div>
        <w:div w:id="457332734">
          <w:marLeft w:val="640"/>
          <w:marRight w:val="0"/>
          <w:marTop w:val="0"/>
          <w:marBottom w:val="0"/>
          <w:divBdr>
            <w:top w:val="none" w:sz="0" w:space="0" w:color="auto"/>
            <w:left w:val="none" w:sz="0" w:space="0" w:color="auto"/>
            <w:bottom w:val="none" w:sz="0" w:space="0" w:color="auto"/>
            <w:right w:val="none" w:sz="0" w:space="0" w:color="auto"/>
          </w:divBdr>
        </w:div>
        <w:div w:id="529533764">
          <w:marLeft w:val="640"/>
          <w:marRight w:val="0"/>
          <w:marTop w:val="0"/>
          <w:marBottom w:val="0"/>
          <w:divBdr>
            <w:top w:val="none" w:sz="0" w:space="0" w:color="auto"/>
            <w:left w:val="none" w:sz="0" w:space="0" w:color="auto"/>
            <w:bottom w:val="none" w:sz="0" w:space="0" w:color="auto"/>
            <w:right w:val="none" w:sz="0" w:space="0" w:color="auto"/>
          </w:divBdr>
        </w:div>
        <w:div w:id="560168347">
          <w:marLeft w:val="640"/>
          <w:marRight w:val="0"/>
          <w:marTop w:val="0"/>
          <w:marBottom w:val="0"/>
          <w:divBdr>
            <w:top w:val="none" w:sz="0" w:space="0" w:color="auto"/>
            <w:left w:val="none" w:sz="0" w:space="0" w:color="auto"/>
            <w:bottom w:val="none" w:sz="0" w:space="0" w:color="auto"/>
            <w:right w:val="none" w:sz="0" w:space="0" w:color="auto"/>
          </w:divBdr>
        </w:div>
        <w:div w:id="583074227">
          <w:marLeft w:val="640"/>
          <w:marRight w:val="0"/>
          <w:marTop w:val="0"/>
          <w:marBottom w:val="0"/>
          <w:divBdr>
            <w:top w:val="none" w:sz="0" w:space="0" w:color="auto"/>
            <w:left w:val="none" w:sz="0" w:space="0" w:color="auto"/>
            <w:bottom w:val="none" w:sz="0" w:space="0" w:color="auto"/>
            <w:right w:val="none" w:sz="0" w:space="0" w:color="auto"/>
          </w:divBdr>
        </w:div>
        <w:div w:id="616521364">
          <w:marLeft w:val="640"/>
          <w:marRight w:val="0"/>
          <w:marTop w:val="0"/>
          <w:marBottom w:val="0"/>
          <w:divBdr>
            <w:top w:val="none" w:sz="0" w:space="0" w:color="auto"/>
            <w:left w:val="none" w:sz="0" w:space="0" w:color="auto"/>
            <w:bottom w:val="none" w:sz="0" w:space="0" w:color="auto"/>
            <w:right w:val="none" w:sz="0" w:space="0" w:color="auto"/>
          </w:divBdr>
        </w:div>
        <w:div w:id="627710653">
          <w:marLeft w:val="640"/>
          <w:marRight w:val="0"/>
          <w:marTop w:val="0"/>
          <w:marBottom w:val="0"/>
          <w:divBdr>
            <w:top w:val="none" w:sz="0" w:space="0" w:color="auto"/>
            <w:left w:val="none" w:sz="0" w:space="0" w:color="auto"/>
            <w:bottom w:val="none" w:sz="0" w:space="0" w:color="auto"/>
            <w:right w:val="none" w:sz="0" w:space="0" w:color="auto"/>
          </w:divBdr>
        </w:div>
        <w:div w:id="663892832">
          <w:marLeft w:val="640"/>
          <w:marRight w:val="0"/>
          <w:marTop w:val="0"/>
          <w:marBottom w:val="0"/>
          <w:divBdr>
            <w:top w:val="none" w:sz="0" w:space="0" w:color="auto"/>
            <w:left w:val="none" w:sz="0" w:space="0" w:color="auto"/>
            <w:bottom w:val="none" w:sz="0" w:space="0" w:color="auto"/>
            <w:right w:val="none" w:sz="0" w:space="0" w:color="auto"/>
          </w:divBdr>
        </w:div>
        <w:div w:id="672881070">
          <w:marLeft w:val="640"/>
          <w:marRight w:val="0"/>
          <w:marTop w:val="0"/>
          <w:marBottom w:val="0"/>
          <w:divBdr>
            <w:top w:val="none" w:sz="0" w:space="0" w:color="auto"/>
            <w:left w:val="none" w:sz="0" w:space="0" w:color="auto"/>
            <w:bottom w:val="none" w:sz="0" w:space="0" w:color="auto"/>
            <w:right w:val="none" w:sz="0" w:space="0" w:color="auto"/>
          </w:divBdr>
        </w:div>
        <w:div w:id="685718971">
          <w:marLeft w:val="640"/>
          <w:marRight w:val="0"/>
          <w:marTop w:val="0"/>
          <w:marBottom w:val="0"/>
          <w:divBdr>
            <w:top w:val="none" w:sz="0" w:space="0" w:color="auto"/>
            <w:left w:val="none" w:sz="0" w:space="0" w:color="auto"/>
            <w:bottom w:val="none" w:sz="0" w:space="0" w:color="auto"/>
            <w:right w:val="none" w:sz="0" w:space="0" w:color="auto"/>
          </w:divBdr>
        </w:div>
        <w:div w:id="687413241">
          <w:marLeft w:val="640"/>
          <w:marRight w:val="0"/>
          <w:marTop w:val="0"/>
          <w:marBottom w:val="0"/>
          <w:divBdr>
            <w:top w:val="none" w:sz="0" w:space="0" w:color="auto"/>
            <w:left w:val="none" w:sz="0" w:space="0" w:color="auto"/>
            <w:bottom w:val="none" w:sz="0" w:space="0" w:color="auto"/>
            <w:right w:val="none" w:sz="0" w:space="0" w:color="auto"/>
          </w:divBdr>
        </w:div>
        <w:div w:id="836193722">
          <w:marLeft w:val="640"/>
          <w:marRight w:val="0"/>
          <w:marTop w:val="0"/>
          <w:marBottom w:val="0"/>
          <w:divBdr>
            <w:top w:val="none" w:sz="0" w:space="0" w:color="auto"/>
            <w:left w:val="none" w:sz="0" w:space="0" w:color="auto"/>
            <w:bottom w:val="none" w:sz="0" w:space="0" w:color="auto"/>
            <w:right w:val="none" w:sz="0" w:space="0" w:color="auto"/>
          </w:divBdr>
        </w:div>
        <w:div w:id="849833845">
          <w:marLeft w:val="640"/>
          <w:marRight w:val="0"/>
          <w:marTop w:val="0"/>
          <w:marBottom w:val="0"/>
          <w:divBdr>
            <w:top w:val="none" w:sz="0" w:space="0" w:color="auto"/>
            <w:left w:val="none" w:sz="0" w:space="0" w:color="auto"/>
            <w:bottom w:val="none" w:sz="0" w:space="0" w:color="auto"/>
            <w:right w:val="none" w:sz="0" w:space="0" w:color="auto"/>
          </w:divBdr>
        </w:div>
        <w:div w:id="857281580">
          <w:marLeft w:val="640"/>
          <w:marRight w:val="0"/>
          <w:marTop w:val="0"/>
          <w:marBottom w:val="0"/>
          <w:divBdr>
            <w:top w:val="none" w:sz="0" w:space="0" w:color="auto"/>
            <w:left w:val="none" w:sz="0" w:space="0" w:color="auto"/>
            <w:bottom w:val="none" w:sz="0" w:space="0" w:color="auto"/>
            <w:right w:val="none" w:sz="0" w:space="0" w:color="auto"/>
          </w:divBdr>
        </w:div>
        <w:div w:id="879559842">
          <w:marLeft w:val="640"/>
          <w:marRight w:val="0"/>
          <w:marTop w:val="0"/>
          <w:marBottom w:val="0"/>
          <w:divBdr>
            <w:top w:val="none" w:sz="0" w:space="0" w:color="auto"/>
            <w:left w:val="none" w:sz="0" w:space="0" w:color="auto"/>
            <w:bottom w:val="none" w:sz="0" w:space="0" w:color="auto"/>
            <w:right w:val="none" w:sz="0" w:space="0" w:color="auto"/>
          </w:divBdr>
        </w:div>
        <w:div w:id="946935321">
          <w:marLeft w:val="640"/>
          <w:marRight w:val="0"/>
          <w:marTop w:val="0"/>
          <w:marBottom w:val="0"/>
          <w:divBdr>
            <w:top w:val="none" w:sz="0" w:space="0" w:color="auto"/>
            <w:left w:val="none" w:sz="0" w:space="0" w:color="auto"/>
            <w:bottom w:val="none" w:sz="0" w:space="0" w:color="auto"/>
            <w:right w:val="none" w:sz="0" w:space="0" w:color="auto"/>
          </w:divBdr>
        </w:div>
        <w:div w:id="951132471">
          <w:marLeft w:val="640"/>
          <w:marRight w:val="0"/>
          <w:marTop w:val="0"/>
          <w:marBottom w:val="0"/>
          <w:divBdr>
            <w:top w:val="none" w:sz="0" w:space="0" w:color="auto"/>
            <w:left w:val="none" w:sz="0" w:space="0" w:color="auto"/>
            <w:bottom w:val="none" w:sz="0" w:space="0" w:color="auto"/>
            <w:right w:val="none" w:sz="0" w:space="0" w:color="auto"/>
          </w:divBdr>
        </w:div>
        <w:div w:id="979698184">
          <w:marLeft w:val="640"/>
          <w:marRight w:val="0"/>
          <w:marTop w:val="0"/>
          <w:marBottom w:val="0"/>
          <w:divBdr>
            <w:top w:val="none" w:sz="0" w:space="0" w:color="auto"/>
            <w:left w:val="none" w:sz="0" w:space="0" w:color="auto"/>
            <w:bottom w:val="none" w:sz="0" w:space="0" w:color="auto"/>
            <w:right w:val="none" w:sz="0" w:space="0" w:color="auto"/>
          </w:divBdr>
        </w:div>
        <w:div w:id="1280336999">
          <w:marLeft w:val="640"/>
          <w:marRight w:val="0"/>
          <w:marTop w:val="0"/>
          <w:marBottom w:val="0"/>
          <w:divBdr>
            <w:top w:val="none" w:sz="0" w:space="0" w:color="auto"/>
            <w:left w:val="none" w:sz="0" w:space="0" w:color="auto"/>
            <w:bottom w:val="none" w:sz="0" w:space="0" w:color="auto"/>
            <w:right w:val="none" w:sz="0" w:space="0" w:color="auto"/>
          </w:divBdr>
        </w:div>
        <w:div w:id="1281571957">
          <w:marLeft w:val="640"/>
          <w:marRight w:val="0"/>
          <w:marTop w:val="0"/>
          <w:marBottom w:val="0"/>
          <w:divBdr>
            <w:top w:val="none" w:sz="0" w:space="0" w:color="auto"/>
            <w:left w:val="none" w:sz="0" w:space="0" w:color="auto"/>
            <w:bottom w:val="none" w:sz="0" w:space="0" w:color="auto"/>
            <w:right w:val="none" w:sz="0" w:space="0" w:color="auto"/>
          </w:divBdr>
        </w:div>
        <w:div w:id="1294168197">
          <w:marLeft w:val="640"/>
          <w:marRight w:val="0"/>
          <w:marTop w:val="0"/>
          <w:marBottom w:val="0"/>
          <w:divBdr>
            <w:top w:val="none" w:sz="0" w:space="0" w:color="auto"/>
            <w:left w:val="none" w:sz="0" w:space="0" w:color="auto"/>
            <w:bottom w:val="none" w:sz="0" w:space="0" w:color="auto"/>
            <w:right w:val="none" w:sz="0" w:space="0" w:color="auto"/>
          </w:divBdr>
        </w:div>
        <w:div w:id="1394310352">
          <w:marLeft w:val="640"/>
          <w:marRight w:val="0"/>
          <w:marTop w:val="0"/>
          <w:marBottom w:val="0"/>
          <w:divBdr>
            <w:top w:val="none" w:sz="0" w:space="0" w:color="auto"/>
            <w:left w:val="none" w:sz="0" w:space="0" w:color="auto"/>
            <w:bottom w:val="none" w:sz="0" w:space="0" w:color="auto"/>
            <w:right w:val="none" w:sz="0" w:space="0" w:color="auto"/>
          </w:divBdr>
        </w:div>
        <w:div w:id="1401516636">
          <w:marLeft w:val="640"/>
          <w:marRight w:val="0"/>
          <w:marTop w:val="0"/>
          <w:marBottom w:val="0"/>
          <w:divBdr>
            <w:top w:val="none" w:sz="0" w:space="0" w:color="auto"/>
            <w:left w:val="none" w:sz="0" w:space="0" w:color="auto"/>
            <w:bottom w:val="none" w:sz="0" w:space="0" w:color="auto"/>
            <w:right w:val="none" w:sz="0" w:space="0" w:color="auto"/>
          </w:divBdr>
        </w:div>
        <w:div w:id="1453670076">
          <w:marLeft w:val="640"/>
          <w:marRight w:val="0"/>
          <w:marTop w:val="0"/>
          <w:marBottom w:val="0"/>
          <w:divBdr>
            <w:top w:val="none" w:sz="0" w:space="0" w:color="auto"/>
            <w:left w:val="none" w:sz="0" w:space="0" w:color="auto"/>
            <w:bottom w:val="none" w:sz="0" w:space="0" w:color="auto"/>
            <w:right w:val="none" w:sz="0" w:space="0" w:color="auto"/>
          </w:divBdr>
        </w:div>
        <w:div w:id="1522626744">
          <w:marLeft w:val="640"/>
          <w:marRight w:val="0"/>
          <w:marTop w:val="0"/>
          <w:marBottom w:val="0"/>
          <w:divBdr>
            <w:top w:val="none" w:sz="0" w:space="0" w:color="auto"/>
            <w:left w:val="none" w:sz="0" w:space="0" w:color="auto"/>
            <w:bottom w:val="none" w:sz="0" w:space="0" w:color="auto"/>
            <w:right w:val="none" w:sz="0" w:space="0" w:color="auto"/>
          </w:divBdr>
        </w:div>
        <w:div w:id="1543863806">
          <w:marLeft w:val="640"/>
          <w:marRight w:val="0"/>
          <w:marTop w:val="0"/>
          <w:marBottom w:val="0"/>
          <w:divBdr>
            <w:top w:val="none" w:sz="0" w:space="0" w:color="auto"/>
            <w:left w:val="none" w:sz="0" w:space="0" w:color="auto"/>
            <w:bottom w:val="none" w:sz="0" w:space="0" w:color="auto"/>
            <w:right w:val="none" w:sz="0" w:space="0" w:color="auto"/>
          </w:divBdr>
        </w:div>
        <w:div w:id="1583022228">
          <w:marLeft w:val="640"/>
          <w:marRight w:val="0"/>
          <w:marTop w:val="0"/>
          <w:marBottom w:val="0"/>
          <w:divBdr>
            <w:top w:val="none" w:sz="0" w:space="0" w:color="auto"/>
            <w:left w:val="none" w:sz="0" w:space="0" w:color="auto"/>
            <w:bottom w:val="none" w:sz="0" w:space="0" w:color="auto"/>
            <w:right w:val="none" w:sz="0" w:space="0" w:color="auto"/>
          </w:divBdr>
        </w:div>
        <w:div w:id="1613125169">
          <w:marLeft w:val="640"/>
          <w:marRight w:val="0"/>
          <w:marTop w:val="0"/>
          <w:marBottom w:val="0"/>
          <w:divBdr>
            <w:top w:val="none" w:sz="0" w:space="0" w:color="auto"/>
            <w:left w:val="none" w:sz="0" w:space="0" w:color="auto"/>
            <w:bottom w:val="none" w:sz="0" w:space="0" w:color="auto"/>
            <w:right w:val="none" w:sz="0" w:space="0" w:color="auto"/>
          </w:divBdr>
        </w:div>
        <w:div w:id="1715235307">
          <w:marLeft w:val="640"/>
          <w:marRight w:val="0"/>
          <w:marTop w:val="0"/>
          <w:marBottom w:val="0"/>
          <w:divBdr>
            <w:top w:val="none" w:sz="0" w:space="0" w:color="auto"/>
            <w:left w:val="none" w:sz="0" w:space="0" w:color="auto"/>
            <w:bottom w:val="none" w:sz="0" w:space="0" w:color="auto"/>
            <w:right w:val="none" w:sz="0" w:space="0" w:color="auto"/>
          </w:divBdr>
        </w:div>
        <w:div w:id="1725712261">
          <w:marLeft w:val="640"/>
          <w:marRight w:val="0"/>
          <w:marTop w:val="0"/>
          <w:marBottom w:val="0"/>
          <w:divBdr>
            <w:top w:val="none" w:sz="0" w:space="0" w:color="auto"/>
            <w:left w:val="none" w:sz="0" w:space="0" w:color="auto"/>
            <w:bottom w:val="none" w:sz="0" w:space="0" w:color="auto"/>
            <w:right w:val="none" w:sz="0" w:space="0" w:color="auto"/>
          </w:divBdr>
        </w:div>
        <w:div w:id="1795976772">
          <w:marLeft w:val="640"/>
          <w:marRight w:val="0"/>
          <w:marTop w:val="0"/>
          <w:marBottom w:val="0"/>
          <w:divBdr>
            <w:top w:val="none" w:sz="0" w:space="0" w:color="auto"/>
            <w:left w:val="none" w:sz="0" w:space="0" w:color="auto"/>
            <w:bottom w:val="none" w:sz="0" w:space="0" w:color="auto"/>
            <w:right w:val="none" w:sz="0" w:space="0" w:color="auto"/>
          </w:divBdr>
        </w:div>
        <w:div w:id="1859199225">
          <w:marLeft w:val="640"/>
          <w:marRight w:val="0"/>
          <w:marTop w:val="0"/>
          <w:marBottom w:val="0"/>
          <w:divBdr>
            <w:top w:val="none" w:sz="0" w:space="0" w:color="auto"/>
            <w:left w:val="none" w:sz="0" w:space="0" w:color="auto"/>
            <w:bottom w:val="none" w:sz="0" w:space="0" w:color="auto"/>
            <w:right w:val="none" w:sz="0" w:space="0" w:color="auto"/>
          </w:divBdr>
        </w:div>
        <w:div w:id="1863319638">
          <w:marLeft w:val="640"/>
          <w:marRight w:val="0"/>
          <w:marTop w:val="0"/>
          <w:marBottom w:val="0"/>
          <w:divBdr>
            <w:top w:val="none" w:sz="0" w:space="0" w:color="auto"/>
            <w:left w:val="none" w:sz="0" w:space="0" w:color="auto"/>
            <w:bottom w:val="none" w:sz="0" w:space="0" w:color="auto"/>
            <w:right w:val="none" w:sz="0" w:space="0" w:color="auto"/>
          </w:divBdr>
        </w:div>
        <w:div w:id="1917476267">
          <w:marLeft w:val="640"/>
          <w:marRight w:val="0"/>
          <w:marTop w:val="0"/>
          <w:marBottom w:val="0"/>
          <w:divBdr>
            <w:top w:val="none" w:sz="0" w:space="0" w:color="auto"/>
            <w:left w:val="none" w:sz="0" w:space="0" w:color="auto"/>
            <w:bottom w:val="none" w:sz="0" w:space="0" w:color="auto"/>
            <w:right w:val="none" w:sz="0" w:space="0" w:color="auto"/>
          </w:divBdr>
        </w:div>
        <w:div w:id="1938948958">
          <w:marLeft w:val="640"/>
          <w:marRight w:val="0"/>
          <w:marTop w:val="0"/>
          <w:marBottom w:val="0"/>
          <w:divBdr>
            <w:top w:val="none" w:sz="0" w:space="0" w:color="auto"/>
            <w:left w:val="none" w:sz="0" w:space="0" w:color="auto"/>
            <w:bottom w:val="none" w:sz="0" w:space="0" w:color="auto"/>
            <w:right w:val="none" w:sz="0" w:space="0" w:color="auto"/>
          </w:divBdr>
        </w:div>
        <w:div w:id="1943297278">
          <w:marLeft w:val="640"/>
          <w:marRight w:val="0"/>
          <w:marTop w:val="0"/>
          <w:marBottom w:val="0"/>
          <w:divBdr>
            <w:top w:val="none" w:sz="0" w:space="0" w:color="auto"/>
            <w:left w:val="none" w:sz="0" w:space="0" w:color="auto"/>
            <w:bottom w:val="none" w:sz="0" w:space="0" w:color="auto"/>
            <w:right w:val="none" w:sz="0" w:space="0" w:color="auto"/>
          </w:divBdr>
        </w:div>
        <w:div w:id="2091583905">
          <w:marLeft w:val="640"/>
          <w:marRight w:val="0"/>
          <w:marTop w:val="0"/>
          <w:marBottom w:val="0"/>
          <w:divBdr>
            <w:top w:val="none" w:sz="0" w:space="0" w:color="auto"/>
            <w:left w:val="none" w:sz="0" w:space="0" w:color="auto"/>
            <w:bottom w:val="none" w:sz="0" w:space="0" w:color="auto"/>
            <w:right w:val="none" w:sz="0" w:space="0" w:color="auto"/>
          </w:divBdr>
        </w:div>
      </w:divsChild>
    </w:div>
    <w:div w:id="1842697514">
      <w:bodyDiv w:val="1"/>
      <w:marLeft w:val="0"/>
      <w:marRight w:val="0"/>
      <w:marTop w:val="0"/>
      <w:marBottom w:val="0"/>
      <w:divBdr>
        <w:top w:val="none" w:sz="0" w:space="0" w:color="auto"/>
        <w:left w:val="none" w:sz="0" w:space="0" w:color="auto"/>
        <w:bottom w:val="none" w:sz="0" w:space="0" w:color="auto"/>
        <w:right w:val="none" w:sz="0" w:space="0" w:color="auto"/>
      </w:divBdr>
    </w:div>
    <w:div w:id="1842701464">
      <w:bodyDiv w:val="1"/>
      <w:marLeft w:val="0"/>
      <w:marRight w:val="0"/>
      <w:marTop w:val="0"/>
      <w:marBottom w:val="0"/>
      <w:divBdr>
        <w:top w:val="none" w:sz="0" w:space="0" w:color="auto"/>
        <w:left w:val="none" w:sz="0" w:space="0" w:color="auto"/>
        <w:bottom w:val="none" w:sz="0" w:space="0" w:color="auto"/>
        <w:right w:val="none" w:sz="0" w:space="0" w:color="auto"/>
      </w:divBdr>
    </w:div>
    <w:div w:id="1842962718">
      <w:bodyDiv w:val="1"/>
      <w:marLeft w:val="0"/>
      <w:marRight w:val="0"/>
      <w:marTop w:val="0"/>
      <w:marBottom w:val="0"/>
      <w:divBdr>
        <w:top w:val="none" w:sz="0" w:space="0" w:color="auto"/>
        <w:left w:val="none" w:sz="0" w:space="0" w:color="auto"/>
        <w:bottom w:val="none" w:sz="0" w:space="0" w:color="auto"/>
        <w:right w:val="none" w:sz="0" w:space="0" w:color="auto"/>
      </w:divBdr>
    </w:div>
    <w:div w:id="1843005294">
      <w:bodyDiv w:val="1"/>
      <w:marLeft w:val="0"/>
      <w:marRight w:val="0"/>
      <w:marTop w:val="0"/>
      <w:marBottom w:val="0"/>
      <w:divBdr>
        <w:top w:val="none" w:sz="0" w:space="0" w:color="auto"/>
        <w:left w:val="none" w:sz="0" w:space="0" w:color="auto"/>
        <w:bottom w:val="none" w:sz="0" w:space="0" w:color="auto"/>
        <w:right w:val="none" w:sz="0" w:space="0" w:color="auto"/>
      </w:divBdr>
    </w:div>
    <w:div w:id="1843084315">
      <w:bodyDiv w:val="1"/>
      <w:marLeft w:val="0"/>
      <w:marRight w:val="0"/>
      <w:marTop w:val="0"/>
      <w:marBottom w:val="0"/>
      <w:divBdr>
        <w:top w:val="none" w:sz="0" w:space="0" w:color="auto"/>
        <w:left w:val="none" w:sz="0" w:space="0" w:color="auto"/>
        <w:bottom w:val="none" w:sz="0" w:space="0" w:color="auto"/>
        <w:right w:val="none" w:sz="0" w:space="0" w:color="auto"/>
      </w:divBdr>
    </w:div>
    <w:div w:id="1843347623">
      <w:bodyDiv w:val="1"/>
      <w:marLeft w:val="0"/>
      <w:marRight w:val="0"/>
      <w:marTop w:val="0"/>
      <w:marBottom w:val="0"/>
      <w:divBdr>
        <w:top w:val="none" w:sz="0" w:space="0" w:color="auto"/>
        <w:left w:val="none" w:sz="0" w:space="0" w:color="auto"/>
        <w:bottom w:val="none" w:sz="0" w:space="0" w:color="auto"/>
        <w:right w:val="none" w:sz="0" w:space="0" w:color="auto"/>
      </w:divBdr>
    </w:div>
    <w:div w:id="1843425078">
      <w:bodyDiv w:val="1"/>
      <w:marLeft w:val="0"/>
      <w:marRight w:val="0"/>
      <w:marTop w:val="0"/>
      <w:marBottom w:val="0"/>
      <w:divBdr>
        <w:top w:val="none" w:sz="0" w:space="0" w:color="auto"/>
        <w:left w:val="none" w:sz="0" w:space="0" w:color="auto"/>
        <w:bottom w:val="none" w:sz="0" w:space="0" w:color="auto"/>
        <w:right w:val="none" w:sz="0" w:space="0" w:color="auto"/>
      </w:divBdr>
    </w:div>
    <w:div w:id="1843425366">
      <w:bodyDiv w:val="1"/>
      <w:marLeft w:val="0"/>
      <w:marRight w:val="0"/>
      <w:marTop w:val="0"/>
      <w:marBottom w:val="0"/>
      <w:divBdr>
        <w:top w:val="none" w:sz="0" w:space="0" w:color="auto"/>
        <w:left w:val="none" w:sz="0" w:space="0" w:color="auto"/>
        <w:bottom w:val="none" w:sz="0" w:space="0" w:color="auto"/>
        <w:right w:val="none" w:sz="0" w:space="0" w:color="auto"/>
      </w:divBdr>
    </w:div>
    <w:div w:id="1843547592">
      <w:bodyDiv w:val="1"/>
      <w:marLeft w:val="0"/>
      <w:marRight w:val="0"/>
      <w:marTop w:val="0"/>
      <w:marBottom w:val="0"/>
      <w:divBdr>
        <w:top w:val="none" w:sz="0" w:space="0" w:color="auto"/>
        <w:left w:val="none" w:sz="0" w:space="0" w:color="auto"/>
        <w:bottom w:val="none" w:sz="0" w:space="0" w:color="auto"/>
        <w:right w:val="none" w:sz="0" w:space="0" w:color="auto"/>
      </w:divBdr>
    </w:div>
    <w:div w:id="1843548667">
      <w:bodyDiv w:val="1"/>
      <w:marLeft w:val="0"/>
      <w:marRight w:val="0"/>
      <w:marTop w:val="0"/>
      <w:marBottom w:val="0"/>
      <w:divBdr>
        <w:top w:val="none" w:sz="0" w:space="0" w:color="auto"/>
        <w:left w:val="none" w:sz="0" w:space="0" w:color="auto"/>
        <w:bottom w:val="none" w:sz="0" w:space="0" w:color="auto"/>
        <w:right w:val="none" w:sz="0" w:space="0" w:color="auto"/>
      </w:divBdr>
    </w:div>
    <w:div w:id="1843858635">
      <w:bodyDiv w:val="1"/>
      <w:marLeft w:val="0"/>
      <w:marRight w:val="0"/>
      <w:marTop w:val="0"/>
      <w:marBottom w:val="0"/>
      <w:divBdr>
        <w:top w:val="none" w:sz="0" w:space="0" w:color="auto"/>
        <w:left w:val="none" w:sz="0" w:space="0" w:color="auto"/>
        <w:bottom w:val="none" w:sz="0" w:space="0" w:color="auto"/>
        <w:right w:val="none" w:sz="0" w:space="0" w:color="auto"/>
      </w:divBdr>
    </w:div>
    <w:div w:id="1844130301">
      <w:bodyDiv w:val="1"/>
      <w:marLeft w:val="0"/>
      <w:marRight w:val="0"/>
      <w:marTop w:val="0"/>
      <w:marBottom w:val="0"/>
      <w:divBdr>
        <w:top w:val="none" w:sz="0" w:space="0" w:color="auto"/>
        <w:left w:val="none" w:sz="0" w:space="0" w:color="auto"/>
        <w:bottom w:val="none" w:sz="0" w:space="0" w:color="auto"/>
        <w:right w:val="none" w:sz="0" w:space="0" w:color="auto"/>
      </w:divBdr>
    </w:div>
    <w:div w:id="1844197830">
      <w:bodyDiv w:val="1"/>
      <w:marLeft w:val="0"/>
      <w:marRight w:val="0"/>
      <w:marTop w:val="0"/>
      <w:marBottom w:val="0"/>
      <w:divBdr>
        <w:top w:val="none" w:sz="0" w:space="0" w:color="auto"/>
        <w:left w:val="none" w:sz="0" w:space="0" w:color="auto"/>
        <w:bottom w:val="none" w:sz="0" w:space="0" w:color="auto"/>
        <w:right w:val="none" w:sz="0" w:space="0" w:color="auto"/>
      </w:divBdr>
    </w:div>
    <w:div w:id="1844198073">
      <w:bodyDiv w:val="1"/>
      <w:marLeft w:val="0"/>
      <w:marRight w:val="0"/>
      <w:marTop w:val="0"/>
      <w:marBottom w:val="0"/>
      <w:divBdr>
        <w:top w:val="none" w:sz="0" w:space="0" w:color="auto"/>
        <w:left w:val="none" w:sz="0" w:space="0" w:color="auto"/>
        <w:bottom w:val="none" w:sz="0" w:space="0" w:color="auto"/>
        <w:right w:val="none" w:sz="0" w:space="0" w:color="auto"/>
      </w:divBdr>
    </w:div>
    <w:div w:id="1844389354">
      <w:bodyDiv w:val="1"/>
      <w:marLeft w:val="0"/>
      <w:marRight w:val="0"/>
      <w:marTop w:val="0"/>
      <w:marBottom w:val="0"/>
      <w:divBdr>
        <w:top w:val="none" w:sz="0" w:space="0" w:color="auto"/>
        <w:left w:val="none" w:sz="0" w:space="0" w:color="auto"/>
        <w:bottom w:val="none" w:sz="0" w:space="0" w:color="auto"/>
        <w:right w:val="none" w:sz="0" w:space="0" w:color="auto"/>
      </w:divBdr>
    </w:div>
    <w:div w:id="1844391324">
      <w:bodyDiv w:val="1"/>
      <w:marLeft w:val="0"/>
      <w:marRight w:val="0"/>
      <w:marTop w:val="0"/>
      <w:marBottom w:val="0"/>
      <w:divBdr>
        <w:top w:val="none" w:sz="0" w:space="0" w:color="auto"/>
        <w:left w:val="none" w:sz="0" w:space="0" w:color="auto"/>
        <w:bottom w:val="none" w:sz="0" w:space="0" w:color="auto"/>
        <w:right w:val="none" w:sz="0" w:space="0" w:color="auto"/>
      </w:divBdr>
    </w:div>
    <w:div w:id="1844858614">
      <w:bodyDiv w:val="1"/>
      <w:marLeft w:val="0"/>
      <w:marRight w:val="0"/>
      <w:marTop w:val="0"/>
      <w:marBottom w:val="0"/>
      <w:divBdr>
        <w:top w:val="none" w:sz="0" w:space="0" w:color="auto"/>
        <w:left w:val="none" w:sz="0" w:space="0" w:color="auto"/>
        <w:bottom w:val="none" w:sz="0" w:space="0" w:color="auto"/>
        <w:right w:val="none" w:sz="0" w:space="0" w:color="auto"/>
      </w:divBdr>
    </w:div>
    <w:div w:id="1844927994">
      <w:bodyDiv w:val="1"/>
      <w:marLeft w:val="0"/>
      <w:marRight w:val="0"/>
      <w:marTop w:val="0"/>
      <w:marBottom w:val="0"/>
      <w:divBdr>
        <w:top w:val="none" w:sz="0" w:space="0" w:color="auto"/>
        <w:left w:val="none" w:sz="0" w:space="0" w:color="auto"/>
        <w:bottom w:val="none" w:sz="0" w:space="0" w:color="auto"/>
        <w:right w:val="none" w:sz="0" w:space="0" w:color="auto"/>
      </w:divBdr>
    </w:div>
    <w:div w:id="1844971662">
      <w:bodyDiv w:val="1"/>
      <w:marLeft w:val="0"/>
      <w:marRight w:val="0"/>
      <w:marTop w:val="0"/>
      <w:marBottom w:val="0"/>
      <w:divBdr>
        <w:top w:val="none" w:sz="0" w:space="0" w:color="auto"/>
        <w:left w:val="none" w:sz="0" w:space="0" w:color="auto"/>
        <w:bottom w:val="none" w:sz="0" w:space="0" w:color="auto"/>
        <w:right w:val="none" w:sz="0" w:space="0" w:color="auto"/>
      </w:divBdr>
    </w:div>
    <w:div w:id="1844977117">
      <w:bodyDiv w:val="1"/>
      <w:marLeft w:val="0"/>
      <w:marRight w:val="0"/>
      <w:marTop w:val="0"/>
      <w:marBottom w:val="0"/>
      <w:divBdr>
        <w:top w:val="none" w:sz="0" w:space="0" w:color="auto"/>
        <w:left w:val="none" w:sz="0" w:space="0" w:color="auto"/>
        <w:bottom w:val="none" w:sz="0" w:space="0" w:color="auto"/>
        <w:right w:val="none" w:sz="0" w:space="0" w:color="auto"/>
      </w:divBdr>
      <w:divsChild>
        <w:div w:id="61293083">
          <w:marLeft w:val="640"/>
          <w:marRight w:val="0"/>
          <w:marTop w:val="0"/>
          <w:marBottom w:val="0"/>
          <w:divBdr>
            <w:top w:val="none" w:sz="0" w:space="0" w:color="auto"/>
            <w:left w:val="none" w:sz="0" w:space="0" w:color="auto"/>
            <w:bottom w:val="none" w:sz="0" w:space="0" w:color="auto"/>
            <w:right w:val="none" w:sz="0" w:space="0" w:color="auto"/>
          </w:divBdr>
        </w:div>
        <w:div w:id="100955180">
          <w:marLeft w:val="640"/>
          <w:marRight w:val="0"/>
          <w:marTop w:val="0"/>
          <w:marBottom w:val="0"/>
          <w:divBdr>
            <w:top w:val="none" w:sz="0" w:space="0" w:color="auto"/>
            <w:left w:val="none" w:sz="0" w:space="0" w:color="auto"/>
            <w:bottom w:val="none" w:sz="0" w:space="0" w:color="auto"/>
            <w:right w:val="none" w:sz="0" w:space="0" w:color="auto"/>
          </w:divBdr>
        </w:div>
        <w:div w:id="128133980">
          <w:marLeft w:val="640"/>
          <w:marRight w:val="0"/>
          <w:marTop w:val="0"/>
          <w:marBottom w:val="0"/>
          <w:divBdr>
            <w:top w:val="none" w:sz="0" w:space="0" w:color="auto"/>
            <w:left w:val="none" w:sz="0" w:space="0" w:color="auto"/>
            <w:bottom w:val="none" w:sz="0" w:space="0" w:color="auto"/>
            <w:right w:val="none" w:sz="0" w:space="0" w:color="auto"/>
          </w:divBdr>
        </w:div>
        <w:div w:id="155850951">
          <w:marLeft w:val="640"/>
          <w:marRight w:val="0"/>
          <w:marTop w:val="0"/>
          <w:marBottom w:val="0"/>
          <w:divBdr>
            <w:top w:val="none" w:sz="0" w:space="0" w:color="auto"/>
            <w:left w:val="none" w:sz="0" w:space="0" w:color="auto"/>
            <w:bottom w:val="none" w:sz="0" w:space="0" w:color="auto"/>
            <w:right w:val="none" w:sz="0" w:space="0" w:color="auto"/>
          </w:divBdr>
        </w:div>
        <w:div w:id="327951323">
          <w:marLeft w:val="640"/>
          <w:marRight w:val="0"/>
          <w:marTop w:val="0"/>
          <w:marBottom w:val="0"/>
          <w:divBdr>
            <w:top w:val="none" w:sz="0" w:space="0" w:color="auto"/>
            <w:left w:val="none" w:sz="0" w:space="0" w:color="auto"/>
            <w:bottom w:val="none" w:sz="0" w:space="0" w:color="auto"/>
            <w:right w:val="none" w:sz="0" w:space="0" w:color="auto"/>
          </w:divBdr>
        </w:div>
        <w:div w:id="415976983">
          <w:marLeft w:val="640"/>
          <w:marRight w:val="0"/>
          <w:marTop w:val="0"/>
          <w:marBottom w:val="0"/>
          <w:divBdr>
            <w:top w:val="none" w:sz="0" w:space="0" w:color="auto"/>
            <w:left w:val="none" w:sz="0" w:space="0" w:color="auto"/>
            <w:bottom w:val="none" w:sz="0" w:space="0" w:color="auto"/>
            <w:right w:val="none" w:sz="0" w:space="0" w:color="auto"/>
          </w:divBdr>
        </w:div>
        <w:div w:id="456215341">
          <w:marLeft w:val="640"/>
          <w:marRight w:val="0"/>
          <w:marTop w:val="0"/>
          <w:marBottom w:val="0"/>
          <w:divBdr>
            <w:top w:val="none" w:sz="0" w:space="0" w:color="auto"/>
            <w:left w:val="none" w:sz="0" w:space="0" w:color="auto"/>
            <w:bottom w:val="none" w:sz="0" w:space="0" w:color="auto"/>
            <w:right w:val="none" w:sz="0" w:space="0" w:color="auto"/>
          </w:divBdr>
        </w:div>
        <w:div w:id="788472020">
          <w:marLeft w:val="640"/>
          <w:marRight w:val="0"/>
          <w:marTop w:val="0"/>
          <w:marBottom w:val="0"/>
          <w:divBdr>
            <w:top w:val="none" w:sz="0" w:space="0" w:color="auto"/>
            <w:left w:val="none" w:sz="0" w:space="0" w:color="auto"/>
            <w:bottom w:val="none" w:sz="0" w:space="0" w:color="auto"/>
            <w:right w:val="none" w:sz="0" w:space="0" w:color="auto"/>
          </w:divBdr>
        </w:div>
        <w:div w:id="994338738">
          <w:marLeft w:val="640"/>
          <w:marRight w:val="0"/>
          <w:marTop w:val="0"/>
          <w:marBottom w:val="0"/>
          <w:divBdr>
            <w:top w:val="none" w:sz="0" w:space="0" w:color="auto"/>
            <w:left w:val="none" w:sz="0" w:space="0" w:color="auto"/>
            <w:bottom w:val="none" w:sz="0" w:space="0" w:color="auto"/>
            <w:right w:val="none" w:sz="0" w:space="0" w:color="auto"/>
          </w:divBdr>
        </w:div>
        <w:div w:id="1497653605">
          <w:marLeft w:val="640"/>
          <w:marRight w:val="0"/>
          <w:marTop w:val="0"/>
          <w:marBottom w:val="0"/>
          <w:divBdr>
            <w:top w:val="none" w:sz="0" w:space="0" w:color="auto"/>
            <w:left w:val="none" w:sz="0" w:space="0" w:color="auto"/>
            <w:bottom w:val="none" w:sz="0" w:space="0" w:color="auto"/>
            <w:right w:val="none" w:sz="0" w:space="0" w:color="auto"/>
          </w:divBdr>
        </w:div>
        <w:div w:id="1518273064">
          <w:marLeft w:val="640"/>
          <w:marRight w:val="0"/>
          <w:marTop w:val="0"/>
          <w:marBottom w:val="0"/>
          <w:divBdr>
            <w:top w:val="none" w:sz="0" w:space="0" w:color="auto"/>
            <w:left w:val="none" w:sz="0" w:space="0" w:color="auto"/>
            <w:bottom w:val="none" w:sz="0" w:space="0" w:color="auto"/>
            <w:right w:val="none" w:sz="0" w:space="0" w:color="auto"/>
          </w:divBdr>
        </w:div>
        <w:div w:id="1539776688">
          <w:marLeft w:val="640"/>
          <w:marRight w:val="0"/>
          <w:marTop w:val="0"/>
          <w:marBottom w:val="0"/>
          <w:divBdr>
            <w:top w:val="none" w:sz="0" w:space="0" w:color="auto"/>
            <w:left w:val="none" w:sz="0" w:space="0" w:color="auto"/>
            <w:bottom w:val="none" w:sz="0" w:space="0" w:color="auto"/>
            <w:right w:val="none" w:sz="0" w:space="0" w:color="auto"/>
          </w:divBdr>
        </w:div>
        <w:div w:id="1743680820">
          <w:marLeft w:val="640"/>
          <w:marRight w:val="0"/>
          <w:marTop w:val="0"/>
          <w:marBottom w:val="0"/>
          <w:divBdr>
            <w:top w:val="none" w:sz="0" w:space="0" w:color="auto"/>
            <w:left w:val="none" w:sz="0" w:space="0" w:color="auto"/>
            <w:bottom w:val="none" w:sz="0" w:space="0" w:color="auto"/>
            <w:right w:val="none" w:sz="0" w:space="0" w:color="auto"/>
          </w:divBdr>
        </w:div>
        <w:div w:id="1780489885">
          <w:marLeft w:val="640"/>
          <w:marRight w:val="0"/>
          <w:marTop w:val="0"/>
          <w:marBottom w:val="0"/>
          <w:divBdr>
            <w:top w:val="none" w:sz="0" w:space="0" w:color="auto"/>
            <w:left w:val="none" w:sz="0" w:space="0" w:color="auto"/>
            <w:bottom w:val="none" w:sz="0" w:space="0" w:color="auto"/>
            <w:right w:val="none" w:sz="0" w:space="0" w:color="auto"/>
          </w:divBdr>
        </w:div>
        <w:div w:id="1817339450">
          <w:marLeft w:val="640"/>
          <w:marRight w:val="0"/>
          <w:marTop w:val="0"/>
          <w:marBottom w:val="0"/>
          <w:divBdr>
            <w:top w:val="none" w:sz="0" w:space="0" w:color="auto"/>
            <w:left w:val="none" w:sz="0" w:space="0" w:color="auto"/>
            <w:bottom w:val="none" w:sz="0" w:space="0" w:color="auto"/>
            <w:right w:val="none" w:sz="0" w:space="0" w:color="auto"/>
          </w:divBdr>
        </w:div>
      </w:divsChild>
    </w:div>
    <w:div w:id="1845197329">
      <w:bodyDiv w:val="1"/>
      <w:marLeft w:val="0"/>
      <w:marRight w:val="0"/>
      <w:marTop w:val="0"/>
      <w:marBottom w:val="0"/>
      <w:divBdr>
        <w:top w:val="none" w:sz="0" w:space="0" w:color="auto"/>
        <w:left w:val="none" w:sz="0" w:space="0" w:color="auto"/>
        <w:bottom w:val="none" w:sz="0" w:space="0" w:color="auto"/>
        <w:right w:val="none" w:sz="0" w:space="0" w:color="auto"/>
      </w:divBdr>
    </w:div>
    <w:div w:id="1845244761">
      <w:bodyDiv w:val="1"/>
      <w:marLeft w:val="0"/>
      <w:marRight w:val="0"/>
      <w:marTop w:val="0"/>
      <w:marBottom w:val="0"/>
      <w:divBdr>
        <w:top w:val="none" w:sz="0" w:space="0" w:color="auto"/>
        <w:left w:val="none" w:sz="0" w:space="0" w:color="auto"/>
        <w:bottom w:val="none" w:sz="0" w:space="0" w:color="auto"/>
        <w:right w:val="none" w:sz="0" w:space="0" w:color="auto"/>
      </w:divBdr>
    </w:div>
    <w:div w:id="1845314180">
      <w:bodyDiv w:val="1"/>
      <w:marLeft w:val="0"/>
      <w:marRight w:val="0"/>
      <w:marTop w:val="0"/>
      <w:marBottom w:val="0"/>
      <w:divBdr>
        <w:top w:val="none" w:sz="0" w:space="0" w:color="auto"/>
        <w:left w:val="none" w:sz="0" w:space="0" w:color="auto"/>
        <w:bottom w:val="none" w:sz="0" w:space="0" w:color="auto"/>
        <w:right w:val="none" w:sz="0" w:space="0" w:color="auto"/>
      </w:divBdr>
    </w:div>
    <w:div w:id="1845391541">
      <w:bodyDiv w:val="1"/>
      <w:marLeft w:val="0"/>
      <w:marRight w:val="0"/>
      <w:marTop w:val="0"/>
      <w:marBottom w:val="0"/>
      <w:divBdr>
        <w:top w:val="none" w:sz="0" w:space="0" w:color="auto"/>
        <w:left w:val="none" w:sz="0" w:space="0" w:color="auto"/>
        <w:bottom w:val="none" w:sz="0" w:space="0" w:color="auto"/>
        <w:right w:val="none" w:sz="0" w:space="0" w:color="auto"/>
      </w:divBdr>
    </w:div>
    <w:div w:id="1845514257">
      <w:bodyDiv w:val="1"/>
      <w:marLeft w:val="0"/>
      <w:marRight w:val="0"/>
      <w:marTop w:val="0"/>
      <w:marBottom w:val="0"/>
      <w:divBdr>
        <w:top w:val="none" w:sz="0" w:space="0" w:color="auto"/>
        <w:left w:val="none" w:sz="0" w:space="0" w:color="auto"/>
        <w:bottom w:val="none" w:sz="0" w:space="0" w:color="auto"/>
        <w:right w:val="none" w:sz="0" w:space="0" w:color="auto"/>
      </w:divBdr>
    </w:div>
    <w:div w:id="1845585486">
      <w:bodyDiv w:val="1"/>
      <w:marLeft w:val="0"/>
      <w:marRight w:val="0"/>
      <w:marTop w:val="0"/>
      <w:marBottom w:val="0"/>
      <w:divBdr>
        <w:top w:val="none" w:sz="0" w:space="0" w:color="auto"/>
        <w:left w:val="none" w:sz="0" w:space="0" w:color="auto"/>
        <w:bottom w:val="none" w:sz="0" w:space="0" w:color="auto"/>
        <w:right w:val="none" w:sz="0" w:space="0" w:color="auto"/>
      </w:divBdr>
    </w:div>
    <w:div w:id="1845591267">
      <w:bodyDiv w:val="1"/>
      <w:marLeft w:val="0"/>
      <w:marRight w:val="0"/>
      <w:marTop w:val="0"/>
      <w:marBottom w:val="0"/>
      <w:divBdr>
        <w:top w:val="none" w:sz="0" w:space="0" w:color="auto"/>
        <w:left w:val="none" w:sz="0" w:space="0" w:color="auto"/>
        <w:bottom w:val="none" w:sz="0" w:space="0" w:color="auto"/>
        <w:right w:val="none" w:sz="0" w:space="0" w:color="auto"/>
      </w:divBdr>
    </w:div>
    <w:div w:id="1845900279">
      <w:bodyDiv w:val="1"/>
      <w:marLeft w:val="0"/>
      <w:marRight w:val="0"/>
      <w:marTop w:val="0"/>
      <w:marBottom w:val="0"/>
      <w:divBdr>
        <w:top w:val="none" w:sz="0" w:space="0" w:color="auto"/>
        <w:left w:val="none" w:sz="0" w:space="0" w:color="auto"/>
        <w:bottom w:val="none" w:sz="0" w:space="0" w:color="auto"/>
        <w:right w:val="none" w:sz="0" w:space="0" w:color="auto"/>
      </w:divBdr>
    </w:div>
    <w:div w:id="1846165797">
      <w:bodyDiv w:val="1"/>
      <w:marLeft w:val="0"/>
      <w:marRight w:val="0"/>
      <w:marTop w:val="0"/>
      <w:marBottom w:val="0"/>
      <w:divBdr>
        <w:top w:val="none" w:sz="0" w:space="0" w:color="auto"/>
        <w:left w:val="none" w:sz="0" w:space="0" w:color="auto"/>
        <w:bottom w:val="none" w:sz="0" w:space="0" w:color="auto"/>
        <w:right w:val="none" w:sz="0" w:space="0" w:color="auto"/>
      </w:divBdr>
    </w:div>
    <w:div w:id="1846171214">
      <w:bodyDiv w:val="1"/>
      <w:marLeft w:val="0"/>
      <w:marRight w:val="0"/>
      <w:marTop w:val="0"/>
      <w:marBottom w:val="0"/>
      <w:divBdr>
        <w:top w:val="none" w:sz="0" w:space="0" w:color="auto"/>
        <w:left w:val="none" w:sz="0" w:space="0" w:color="auto"/>
        <w:bottom w:val="none" w:sz="0" w:space="0" w:color="auto"/>
        <w:right w:val="none" w:sz="0" w:space="0" w:color="auto"/>
      </w:divBdr>
    </w:div>
    <w:div w:id="1846631448">
      <w:bodyDiv w:val="1"/>
      <w:marLeft w:val="0"/>
      <w:marRight w:val="0"/>
      <w:marTop w:val="0"/>
      <w:marBottom w:val="0"/>
      <w:divBdr>
        <w:top w:val="none" w:sz="0" w:space="0" w:color="auto"/>
        <w:left w:val="none" w:sz="0" w:space="0" w:color="auto"/>
        <w:bottom w:val="none" w:sz="0" w:space="0" w:color="auto"/>
        <w:right w:val="none" w:sz="0" w:space="0" w:color="auto"/>
      </w:divBdr>
    </w:div>
    <w:div w:id="1846898351">
      <w:bodyDiv w:val="1"/>
      <w:marLeft w:val="0"/>
      <w:marRight w:val="0"/>
      <w:marTop w:val="0"/>
      <w:marBottom w:val="0"/>
      <w:divBdr>
        <w:top w:val="none" w:sz="0" w:space="0" w:color="auto"/>
        <w:left w:val="none" w:sz="0" w:space="0" w:color="auto"/>
        <w:bottom w:val="none" w:sz="0" w:space="0" w:color="auto"/>
        <w:right w:val="none" w:sz="0" w:space="0" w:color="auto"/>
      </w:divBdr>
    </w:div>
    <w:div w:id="1846940119">
      <w:bodyDiv w:val="1"/>
      <w:marLeft w:val="0"/>
      <w:marRight w:val="0"/>
      <w:marTop w:val="0"/>
      <w:marBottom w:val="0"/>
      <w:divBdr>
        <w:top w:val="none" w:sz="0" w:space="0" w:color="auto"/>
        <w:left w:val="none" w:sz="0" w:space="0" w:color="auto"/>
        <w:bottom w:val="none" w:sz="0" w:space="0" w:color="auto"/>
        <w:right w:val="none" w:sz="0" w:space="0" w:color="auto"/>
      </w:divBdr>
      <w:divsChild>
        <w:div w:id="81800120">
          <w:marLeft w:val="640"/>
          <w:marRight w:val="0"/>
          <w:marTop w:val="0"/>
          <w:marBottom w:val="0"/>
          <w:divBdr>
            <w:top w:val="none" w:sz="0" w:space="0" w:color="auto"/>
            <w:left w:val="none" w:sz="0" w:space="0" w:color="auto"/>
            <w:bottom w:val="none" w:sz="0" w:space="0" w:color="auto"/>
            <w:right w:val="none" w:sz="0" w:space="0" w:color="auto"/>
          </w:divBdr>
        </w:div>
        <w:div w:id="134759778">
          <w:marLeft w:val="640"/>
          <w:marRight w:val="0"/>
          <w:marTop w:val="0"/>
          <w:marBottom w:val="0"/>
          <w:divBdr>
            <w:top w:val="none" w:sz="0" w:space="0" w:color="auto"/>
            <w:left w:val="none" w:sz="0" w:space="0" w:color="auto"/>
            <w:bottom w:val="none" w:sz="0" w:space="0" w:color="auto"/>
            <w:right w:val="none" w:sz="0" w:space="0" w:color="auto"/>
          </w:divBdr>
        </w:div>
        <w:div w:id="399332382">
          <w:marLeft w:val="640"/>
          <w:marRight w:val="0"/>
          <w:marTop w:val="0"/>
          <w:marBottom w:val="0"/>
          <w:divBdr>
            <w:top w:val="none" w:sz="0" w:space="0" w:color="auto"/>
            <w:left w:val="none" w:sz="0" w:space="0" w:color="auto"/>
            <w:bottom w:val="none" w:sz="0" w:space="0" w:color="auto"/>
            <w:right w:val="none" w:sz="0" w:space="0" w:color="auto"/>
          </w:divBdr>
        </w:div>
        <w:div w:id="664088788">
          <w:marLeft w:val="640"/>
          <w:marRight w:val="0"/>
          <w:marTop w:val="0"/>
          <w:marBottom w:val="0"/>
          <w:divBdr>
            <w:top w:val="none" w:sz="0" w:space="0" w:color="auto"/>
            <w:left w:val="none" w:sz="0" w:space="0" w:color="auto"/>
            <w:bottom w:val="none" w:sz="0" w:space="0" w:color="auto"/>
            <w:right w:val="none" w:sz="0" w:space="0" w:color="auto"/>
          </w:divBdr>
        </w:div>
        <w:div w:id="736511760">
          <w:marLeft w:val="640"/>
          <w:marRight w:val="0"/>
          <w:marTop w:val="0"/>
          <w:marBottom w:val="0"/>
          <w:divBdr>
            <w:top w:val="none" w:sz="0" w:space="0" w:color="auto"/>
            <w:left w:val="none" w:sz="0" w:space="0" w:color="auto"/>
            <w:bottom w:val="none" w:sz="0" w:space="0" w:color="auto"/>
            <w:right w:val="none" w:sz="0" w:space="0" w:color="auto"/>
          </w:divBdr>
        </w:div>
        <w:div w:id="750201692">
          <w:marLeft w:val="640"/>
          <w:marRight w:val="0"/>
          <w:marTop w:val="0"/>
          <w:marBottom w:val="0"/>
          <w:divBdr>
            <w:top w:val="none" w:sz="0" w:space="0" w:color="auto"/>
            <w:left w:val="none" w:sz="0" w:space="0" w:color="auto"/>
            <w:bottom w:val="none" w:sz="0" w:space="0" w:color="auto"/>
            <w:right w:val="none" w:sz="0" w:space="0" w:color="auto"/>
          </w:divBdr>
        </w:div>
        <w:div w:id="837885595">
          <w:marLeft w:val="640"/>
          <w:marRight w:val="0"/>
          <w:marTop w:val="0"/>
          <w:marBottom w:val="0"/>
          <w:divBdr>
            <w:top w:val="none" w:sz="0" w:space="0" w:color="auto"/>
            <w:left w:val="none" w:sz="0" w:space="0" w:color="auto"/>
            <w:bottom w:val="none" w:sz="0" w:space="0" w:color="auto"/>
            <w:right w:val="none" w:sz="0" w:space="0" w:color="auto"/>
          </w:divBdr>
        </w:div>
        <w:div w:id="859855608">
          <w:marLeft w:val="640"/>
          <w:marRight w:val="0"/>
          <w:marTop w:val="0"/>
          <w:marBottom w:val="0"/>
          <w:divBdr>
            <w:top w:val="none" w:sz="0" w:space="0" w:color="auto"/>
            <w:left w:val="none" w:sz="0" w:space="0" w:color="auto"/>
            <w:bottom w:val="none" w:sz="0" w:space="0" w:color="auto"/>
            <w:right w:val="none" w:sz="0" w:space="0" w:color="auto"/>
          </w:divBdr>
        </w:div>
        <w:div w:id="1289974418">
          <w:marLeft w:val="640"/>
          <w:marRight w:val="0"/>
          <w:marTop w:val="0"/>
          <w:marBottom w:val="0"/>
          <w:divBdr>
            <w:top w:val="none" w:sz="0" w:space="0" w:color="auto"/>
            <w:left w:val="none" w:sz="0" w:space="0" w:color="auto"/>
            <w:bottom w:val="none" w:sz="0" w:space="0" w:color="auto"/>
            <w:right w:val="none" w:sz="0" w:space="0" w:color="auto"/>
          </w:divBdr>
        </w:div>
      </w:divsChild>
    </w:div>
    <w:div w:id="1846940720">
      <w:bodyDiv w:val="1"/>
      <w:marLeft w:val="0"/>
      <w:marRight w:val="0"/>
      <w:marTop w:val="0"/>
      <w:marBottom w:val="0"/>
      <w:divBdr>
        <w:top w:val="none" w:sz="0" w:space="0" w:color="auto"/>
        <w:left w:val="none" w:sz="0" w:space="0" w:color="auto"/>
        <w:bottom w:val="none" w:sz="0" w:space="0" w:color="auto"/>
        <w:right w:val="none" w:sz="0" w:space="0" w:color="auto"/>
      </w:divBdr>
    </w:div>
    <w:div w:id="1847014547">
      <w:bodyDiv w:val="1"/>
      <w:marLeft w:val="0"/>
      <w:marRight w:val="0"/>
      <w:marTop w:val="0"/>
      <w:marBottom w:val="0"/>
      <w:divBdr>
        <w:top w:val="none" w:sz="0" w:space="0" w:color="auto"/>
        <w:left w:val="none" w:sz="0" w:space="0" w:color="auto"/>
        <w:bottom w:val="none" w:sz="0" w:space="0" w:color="auto"/>
        <w:right w:val="none" w:sz="0" w:space="0" w:color="auto"/>
      </w:divBdr>
    </w:div>
    <w:div w:id="1847135037">
      <w:bodyDiv w:val="1"/>
      <w:marLeft w:val="0"/>
      <w:marRight w:val="0"/>
      <w:marTop w:val="0"/>
      <w:marBottom w:val="0"/>
      <w:divBdr>
        <w:top w:val="none" w:sz="0" w:space="0" w:color="auto"/>
        <w:left w:val="none" w:sz="0" w:space="0" w:color="auto"/>
        <w:bottom w:val="none" w:sz="0" w:space="0" w:color="auto"/>
        <w:right w:val="none" w:sz="0" w:space="0" w:color="auto"/>
      </w:divBdr>
    </w:div>
    <w:div w:id="1847163410">
      <w:bodyDiv w:val="1"/>
      <w:marLeft w:val="0"/>
      <w:marRight w:val="0"/>
      <w:marTop w:val="0"/>
      <w:marBottom w:val="0"/>
      <w:divBdr>
        <w:top w:val="none" w:sz="0" w:space="0" w:color="auto"/>
        <w:left w:val="none" w:sz="0" w:space="0" w:color="auto"/>
        <w:bottom w:val="none" w:sz="0" w:space="0" w:color="auto"/>
        <w:right w:val="none" w:sz="0" w:space="0" w:color="auto"/>
      </w:divBdr>
    </w:div>
    <w:div w:id="1847478382">
      <w:bodyDiv w:val="1"/>
      <w:marLeft w:val="0"/>
      <w:marRight w:val="0"/>
      <w:marTop w:val="0"/>
      <w:marBottom w:val="0"/>
      <w:divBdr>
        <w:top w:val="none" w:sz="0" w:space="0" w:color="auto"/>
        <w:left w:val="none" w:sz="0" w:space="0" w:color="auto"/>
        <w:bottom w:val="none" w:sz="0" w:space="0" w:color="auto"/>
        <w:right w:val="none" w:sz="0" w:space="0" w:color="auto"/>
      </w:divBdr>
    </w:div>
    <w:div w:id="1847481467">
      <w:bodyDiv w:val="1"/>
      <w:marLeft w:val="0"/>
      <w:marRight w:val="0"/>
      <w:marTop w:val="0"/>
      <w:marBottom w:val="0"/>
      <w:divBdr>
        <w:top w:val="none" w:sz="0" w:space="0" w:color="auto"/>
        <w:left w:val="none" w:sz="0" w:space="0" w:color="auto"/>
        <w:bottom w:val="none" w:sz="0" w:space="0" w:color="auto"/>
        <w:right w:val="none" w:sz="0" w:space="0" w:color="auto"/>
      </w:divBdr>
    </w:div>
    <w:div w:id="1847595895">
      <w:bodyDiv w:val="1"/>
      <w:marLeft w:val="0"/>
      <w:marRight w:val="0"/>
      <w:marTop w:val="0"/>
      <w:marBottom w:val="0"/>
      <w:divBdr>
        <w:top w:val="none" w:sz="0" w:space="0" w:color="auto"/>
        <w:left w:val="none" w:sz="0" w:space="0" w:color="auto"/>
        <w:bottom w:val="none" w:sz="0" w:space="0" w:color="auto"/>
        <w:right w:val="none" w:sz="0" w:space="0" w:color="auto"/>
      </w:divBdr>
    </w:div>
    <w:div w:id="1847792104">
      <w:bodyDiv w:val="1"/>
      <w:marLeft w:val="0"/>
      <w:marRight w:val="0"/>
      <w:marTop w:val="0"/>
      <w:marBottom w:val="0"/>
      <w:divBdr>
        <w:top w:val="none" w:sz="0" w:space="0" w:color="auto"/>
        <w:left w:val="none" w:sz="0" w:space="0" w:color="auto"/>
        <w:bottom w:val="none" w:sz="0" w:space="0" w:color="auto"/>
        <w:right w:val="none" w:sz="0" w:space="0" w:color="auto"/>
      </w:divBdr>
    </w:div>
    <w:div w:id="1847985013">
      <w:bodyDiv w:val="1"/>
      <w:marLeft w:val="0"/>
      <w:marRight w:val="0"/>
      <w:marTop w:val="0"/>
      <w:marBottom w:val="0"/>
      <w:divBdr>
        <w:top w:val="none" w:sz="0" w:space="0" w:color="auto"/>
        <w:left w:val="none" w:sz="0" w:space="0" w:color="auto"/>
        <w:bottom w:val="none" w:sz="0" w:space="0" w:color="auto"/>
        <w:right w:val="none" w:sz="0" w:space="0" w:color="auto"/>
      </w:divBdr>
    </w:div>
    <w:div w:id="1848204867">
      <w:bodyDiv w:val="1"/>
      <w:marLeft w:val="0"/>
      <w:marRight w:val="0"/>
      <w:marTop w:val="0"/>
      <w:marBottom w:val="0"/>
      <w:divBdr>
        <w:top w:val="none" w:sz="0" w:space="0" w:color="auto"/>
        <w:left w:val="none" w:sz="0" w:space="0" w:color="auto"/>
        <w:bottom w:val="none" w:sz="0" w:space="0" w:color="auto"/>
        <w:right w:val="none" w:sz="0" w:space="0" w:color="auto"/>
      </w:divBdr>
    </w:div>
    <w:div w:id="1848473376">
      <w:bodyDiv w:val="1"/>
      <w:marLeft w:val="0"/>
      <w:marRight w:val="0"/>
      <w:marTop w:val="0"/>
      <w:marBottom w:val="0"/>
      <w:divBdr>
        <w:top w:val="none" w:sz="0" w:space="0" w:color="auto"/>
        <w:left w:val="none" w:sz="0" w:space="0" w:color="auto"/>
        <w:bottom w:val="none" w:sz="0" w:space="0" w:color="auto"/>
        <w:right w:val="none" w:sz="0" w:space="0" w:color="auto"/>
      </w:divBdr>
    </w:div>
    <w:div w:id="1848592426">
      <w:bodyDiv w:val="1"/>
      <w:marLeft w:val="0"/>
      <w:marRight w:val="0"/>
      <w:marTop w:val="0"/>
      <w:marBottom w:val="0"/>
      <w:divBdr>
        <w:top w:val="none" w:sz="0" w:space="0" w:color="auto"/>
        <w:left w:val="none" w:sz="0" w:space="0" w:color="auto"/>
        <w:bottom w:val="none" w:sz="0" w:space="0" w:color="auto"/>
        <w:right w:val="none" w:sz="0" w:space="0" w:color="auto"/>
      </w:divBdr>
    </w:div>
    <w:div w:id="1848595795">
      <w:bodyDiv w:val="1"/>
      <w:marLeft w:val="0"/>
      <w:marRight w:val="0"/>
      <w:marTop w:val="0"/>
      <w:marBottom w:val="0"/>
      <w:divBdr>
        <w:top w:val="none" w:sz="0" w:space="0" w:color="auto"/>
        <w:left w:val="none" w:sz="0" w:space="0" w:color="auto"/>
        <w:bottom w:val="none" w:sz="0" w:space="0" w:color="auto"/>
        <w:right w:val="none" w:sz="0" w:space="0" w:color="auto"/>
      </w:divBdr>
    </w:div>
    <w:div w:id="1848599328">
      <w:bodyDiv w:val="1"/>
      <w:marLeft w:val="0"/>
      <w:marRight w:val="0"/>
      <w:marTop w:val="0"/>
      <w:marBottom w:val="0"/>
      <w:divBdr>
        <w:top w:val="none" w:sz="0" w:space="0" w:color="auto"/>
        <w:left w:val="none" w:sz="0" w:space="0" w:color="auto"/>
        <w:bottom w:val="none" w:sz="0" w:space="0" w:color="auto"/>
        <w:right w:val="none" w:sz="0" w:space="0" w:color="auto"/>
      </w:divBdr>
    </w:div>
    <w:div w:id="1848669289">
      <w:bodyDiv w:val="1"/>
      <w:marLeft w:val="0"/>
      <w:marRight w:val="0"/>
      <w:marTop w:val="0"/>
      <w:marBottom w:val="0"/>
      <w:divBdr>
        <w:top w:val="none" w:sz="0" w:space="0" w:color="auto"/>
        <w:left w:val="none" w:sz="0" w:space="0" w:color="auto"/>
        <w:bottom w:val="none" w:sz="0" w:space="0" w:color="auto"/>
        <w:right w:val="none" w:sz="0" w:space="0" w:color="auto"/>
      </w:divBdr>
    </w:div>
    <w:div w:id="1848708958">
      <w:bodyDiv w:val="1"/>
      <w:marLeft w:val="0"/>
      <w:marRight w:val="0"/>
      <w:marTop w:val="0"/>
      <w:marBottom w:val="0"/>
      <w:divBdr>
        <w:top w:val="none" w:sz="0" w:space="0" w:color="auto"/>
        <w:left w:val="none" w:sz="0" w:space="0" w:color="auto"/>
        <w:bottom w:val="none" w:sz="0" w:space="0" w:color="auto"/>
        <w:right w:val="none" w:sz="0" w:space="0" w:color="auto"/>
      </w:divBdr>
    </w:div>
    <w:div w:id="1848783208">
      <w:bodyDiv w:val="1"/>
      <w:marLeft w:val="0"/>
      <w:marRight w:val="0"/>
      <w:marTop w:val="0"/>
      <w:marBottom w:val="0"/>
      <w:divBdr>
        <w:top w:val="none" w:sz="0" w:space="0" w:color="auto"/>
        <w:left w:val="none" w:sz="0" w:space="0" w:color="auto"/>
        <w:bottom w:val="none" w:sz="0" w:space="0" w:color="auto"/>
        <w:right w:val="none" w:sz="0" w:space="0" w:color="auto"/>
      </w:divBdr>
      <w:divsChild>
        <w:div w:id="1512367">
          <w:marLeft w:val="640"/>
          <w:marRight w:val="0"/>
          <w:marTop w:val="0"/>
          <w:marBottom w:val="0"/>
          <w:divBdr>
            <w:top w:val="none" w:sz="0" w:space="0" w:color="auto"/>
            <w:left w:val="none" w:sz="0" w:space="0" w:color="auto"/>
            <w:bottom w:val="none" w:sz="0" w:space="0" w:color="auto"/>
            <w:right w:val="none" w:sz="0" w:space="0" w:color="auto"/>
          </w:divBdr>
        </w:div>
        <w:div w:id="37245170">
          <w:marLeft w:val="640"/>
          <w:marRight w:val="0"/>
          <w:marTop w:val="0"/>
          <w:marBottom w:val="0"/>
          <w:divBdr>
            <w:top w:val="none" w:sz="0" w:space="0" w:color="auto"/>
            <w:left w:val="none" w:sz="0" w:space="0" w:color="auto"/>
            <w:bottom w:val="none" w:sz="0" w:space="0" w:color="auto"/>
            <w:right w:val="none" w:sz="0" w:space="0" w:color="auto"/>
          </w:divBdr>
        </w:div>
        <w:div w:id="63768948">
          <w:marLeft w:val="640"/>
          <w:marRight w:val="0"/>
          <w:marTop w:val="0"/>
          <w:marBottom w:val="0"/>
          <w:divBdr>
            <w:top w:val="none" w:sz="0" w:space="0" w:color="auto"/>
            <w:left w:val="none" w:sz="0" w:space="0" w:color="auto"/>
            <w:bottom w:val="none" w:sz="0" w:space="0" w:color="auto"/>
            <w:right w:val="none" w:sz="0" w:space="0" w:color="auto"/>
          </w:divBdr>
        </w:div>
        <w:div w:id="110904678">
          <w:marLeft w:val="640"/>
          <w:marRight w:val="0"/>
          <w:marTop w:val="0"/>
          <w:marBottom w:val="0"/>
          <w:divBdr>
            <w:top w:val="none" w:sz="0" w:space="0" w:color="auto"/>
            <w:left w:val="none" w:sz="0" w:space="0" w:color="auto"/>
            <w:bottom w:val="none" w:sz="0" w:space="0" w:color="auto"/>
            <w:right w:val="none" w:sz="0" w:space="0" w:color="auto"/>
          </w:divBdr>
        </w:div>
        <w:div w:id="149181902">
          <w:marLeft w:val="640"/>
          <w:marRight w:val="0"/>
          <w:marTop w:val="0"/>
          <w:marBottom w:val="0"/>
          <w:divBdr>
            <w:top w:val="none" w:sz="0" w:space="0" w:color="auto"/>
            <w:left w:val="none" w:sz="0" w:space="0" w:color="auto"/>
            <w:bottom w:val="none" w:sz="0" w:space="0" w:color="auto"/>
            <w:right w:val="none" w:sz="0" w:space="0" w:color="auto"/>
          </w:divBdr>
        </w:div>
        <w:div w:id="205217529">
          <w:marLeft w:val="640"/>
          <w:marRight w:val="0"/>
          <w:marTop w:val="0"/>
          <w:marBottom w:val="0"/>
          <w:divBdr>
            <w:top w:val="none" w:sz="0" w:space="0" w:color="auto"/>
            <w:left w:val="none" w:sz="0" w:space="0" w:color="auto"/>
            <w:bottom w:val="none" w:sz="0" w:space="0" w:color="auto"/>
            <w:right w:val="none" w:sz="0" w:space="0" w:color="auto"/>
          </w:divBdr>
        </w:div>
        <w:div w:id="237205203">
          <w:marLeft w:val="640"/>
          <w:marRight w:val="0"/>
          <w:marTop w:val="0"/>
          <w:marBottom w:val="0"/>
          <w:divBdr>
            <w:top w:val="none" w:sz="0" w:space="0" w:color="auto"/>
            <w:left w:val="none" w:sz="0" w:space="0" w:color="auto"/>
            <w:bottom w:val="none" w:sz="0" w:space="0" w:color="auto"/>
            <w:right w:val="none" w:sz="0" w:space="0" w:color="auto"/>
          </w:divBdr>
        </w:div>
        <w:div w:id="298194478">
          <w:marLeft w:val="640"/>
          <w:marRight w:val="0"/>
          <w:marTop w:val="0"/>
          <w:marBottom w:val="0"/>
          <w:divBdr>
            <w:top w:val="none" w:sz="0" w:space="0" w:color="auto"/>
            <w:left w:val="none" w:sz="0" w:space="0" w:color="auto"/>
            <w:bottom w:val="none" w:sz="0" w:space="0" w:color="auto"/>
            <w:right w:val="none" w:sz="0" w:space="0" w:color="auto"/>
          </w:divBdr>
        </w:div>
        <w:div w:id="455104676">
          <w:marLeft w:val="640"/>
          <w:marRight w:val="0"/>
          <w:marTop w:val="0"/>
          <w:marBottom w:val="0"/>
          <w:divBdr>
            <w:top w:val="none" w:sz="0" w:space="0" w:color="auto"/>
            <w:left w:val="none" w:sz="0" w:space="0" w:color="auto"/>
            <w:bottom w:val="none" w:sz="0" w:space="0" w:color="auto"/>
            <w:right w:val="none" w:sz="0" w:space="0" w:color="auto"/>
          </w:divBdr>
        </w:div>
        <w:div w:id="692727753">
          <w:marLeft w:val="640"/>
          <w:marRight w:val="0"/>
          <w:marTop w:val="0"/>
          <w:marBottom w:val="0"/>
          <w:divBdr>
            <w:top w:val="none" w:sz="0" w:space="0" w:color="auto"/>
            <w:left w:val="none" w:sz="0" w:space="0" w:color="auto"/>
            <w:bottom w:val="none" w:sz="0" w:space="0" w:color="auto"/>
            <w:right w:val="none" w:sz="0" w:space="0" w:color="auto"/>
          </w:divBdr>
        </w:div>
        <w:div w:id="693652061">
          <w:marLeft w:val="640"/>
          <w:marRight w:val="0"/>
          <w:marTop w:val="0"/>
          <w:marBottom w:val="0"/>
          <w:divBdr>
            <w:top w:val="none" w:sz="0" w:space="0" w:color="auto"/>
            <w:left w:val="none" w:sz="0" w:space="0" w:color="auto"/>
            <w:bottom w:val="none" w:sz="0" w:space="0" w:color="auto"/>
            <w:right w:val="none" w:sz="0" w:space="0" w:color="auto"/>
          </w:divBdr>
        </w:div>
        <w:div w:id="737753997">
          <w:marLeft w:val="640"/>
          <w:marRight w:val="0"/>
          <w:marTop w:val="0"/>
          <w:marBottom w:val="0"/>
          <w:divBdr>
            <w:top w:val="none" w:sz="0" w:space="0" w:color="auto"/>
            <w:left w:val="none" w:sz="0" w:space="0" w:color="auto"/>
            <w:bottom w:val="none" w:sz="0" w:space="0" w:color="auto"/>
            <w:right w:val="none" w:sz="0" w:space="0" w:color="auto"/>
          </w:divBdr>
        </w:div>
        <w:div w:id="750279864">
          <w:marLeft w:val="640"/>
          <w:marRight w:val="0"/>
          <w:marTop w:val="0"/>
          <w:marBottom w:val="0"/>
          <w:divBdr>
            <w:top w:val="none" w:sz="0" w:space="0" w:color="auto"/>
            <w:left w:val="none" w:sz="0" w:space="0" w:color="auto"/>
            <w:bottom w:val="none" w:sz="0" w:space="0" w:color="auto"/>
            <w:right w:val="none" w:sz="0" w:space="0" w:color="auto"/>
          </w:divBdr>
        </w:div>
        <w:div w:id="808280970">
          <w:marLeft w:val="640"/>
          <w:marRight w:val="0"/>
          <w:marTop w:val="0"/>
          <w:marBottom w:val="0"/>
          <w:divBdr>
            <w:top w:val="none" w:sz="0" w:space="0" w:color="auto"/>
            <w:left w:val="none" w:sz="0" w:space="0" w:color="auto"/>
            <w:bottom w:val="none" w:sz="0" w:space="0" w:color="auto"/>
            <w:right w:val="none" w:sz="0" w:space="0" w:color="auto"/>
          </w:divBdr>
        </w:div>
        <w:div w:id="1086463522">
          <w:marLeft w:val="640"/>
          <w:marRight w:val="0"/>
          <w:marTop w:val="0"/>
          <w:marBottom w:val="0"/>
          <w:divBdr>
            <w:top w:val="none" w:sz="0" w:space="0" w:color="auto"/>
            <w:left w:val="none" w:sz="0" w:space="0" w:color="auto"/>
            <w:bottom w:val="none" w:sz="0" w:space="0" w:color="auto"/>
            <w:right w:val="none" w:sz="0" w:space="0" w:color="auto"/>
          </w:divBdr>
        </w:div>
        <w:div w:id="1112438181">
          <w:marLeft w:val="640"/>
          <w:marRight w:val="0"/>
          <w:marTop w:val="0"/>
          <w:marBottom w:val="0"/>
          <w:divBdr>
            <w:top w:val="none" w:sz="0" w:space="0" w:color="auto"/>
            <w:left w:val="none" w:sz="0" w:space="0" w:color="auto"/>
            <w:bottom w:val="none" w:sz="0" w:space="0" w:color="auto"/>
            <w:right w:val="none" w:sz="0" w:space="0" w:color="auto"/>
          </w:divBdr>
        </w:div>
        <w:div w:id="1117065121">
          <w:marLeft w:val="640"/>
          <w:marRight w:val="0"/>
          <w:marTop w:val="0"/>
          <w:marBottom w:val="0"/>
          <w:divBdr>
            <w:top w:val="none" w:sz="0" w:space="0" w:color="auto"/>
            <w:left w:val="none" w:sz="0" w:space="0" w:color="auto"/>
            <w:bottom w:val="none" w:sz="0" w:space="0" w:color="auto"/>
            <w:right w:val="none" w:sz="0" w:space="0" w:color="auto"/>
          </w:divBdr>
        </w:div>
        <w:div w:id="1227568958">
          <w:marLeft w:val="640"/>
          <w:marRight w:val="0"/>
          <w:marTop w:val="0"/>
          <w:marBottom w:val="0"/>
          <w:divBdr>
            <w:top w:val="none" w:sz="0" w:space="0" w:color="auto"/>
            <w:left w:val="none" w:sz="0" w:space="0" w:color="auto"/>
            <w:bottom w:val="none" w:sz="0" w:space="0" w:color="auto"/>
            <w:right w:val="none" w:sz="0" w:space="0" w:color="auto"/>
          </w:divBdr>
        </w:div>
        <w:div w:id="1228342876">
          <w:marLeft w:val="640"/>
          <w:marRight w:val="0"/>
          <w:marTop w:val="0"/>
          <w:marBottom w:val="0"/>
          <w:divBdr>
            <w:top w:val="none" w:sz="0" w:space="0" w:color="auto"/>
            <w:left w:val="none" w:sz="0" w:space="0" w:color="auto"/>
            <w:bottom w:val="none" w:sz="0" w:space="0" w:color="auto"/>
            <w:right w:val="none" w:sz="0" w:space="0" w:color="auto"/>
          </w:divBdr>
        </w:div>
        <w:div w:id="1252668257">
          <w:marLeft w:val="640"/>
          <w:marRight w:val="0"/>
          <w:marTop w:val="0"/>
          <w:marBottom w:val="0"/>
          <w:divBdr>
            <w:top w:val="none" w:sz="0" w:space="0" w:color="auto"/>
            <w:left w:val="none" w:sz="0" w:space="0" w:color="auto"/>
            <w:bottom w:val="none" w:sz="0" w:space="0" w:color="auto"/>
            <w:right w:val="none" w:sz="0" w:space="0" w:color="auto"/>
          </w:divBdr>
        </w:div>
        <w:div w:id="1324771733">
          <w:marLeft w:val="640"/>
          <w:marRight w:val="0"/>
          <w:marTop w:val="0"/>
          <w:marBottom w:val="0"/>
          <w:divBdr>
            <w:top w:val="none" w:sz="0" w:space="0" w:color="auto"/>
            <w:left w:val="none" w:sz="0" w:space="0" w:color="auto"/>
            <w:bottom w:val="none" w:sz="0" w:space="0" w:color="auto"/>
            <w:right w:val="none" w:sz="0" w:space="0" w:color="auto"/>
          </w:divBdr>
        </w:div>
        <w:div w:id="1365793841">
          <w:marLeft w:val="640"/>
          <w:marRight w:val="0"/>
          <w:marTop w:val="0"/>
          <w:marBottom w:val="0"/>
          <w:divBdr>
            <w:top w:val="none" w:sz="0" w:space="0" w:color="auto"/>
            <w:left w:val="none" w:sz="0" w:space="0" w:color="auto"/>
            <w:bottom w:val="none" w:sz="0" w:space="0" w:color="auto"/>
            <w:right w:val="none" w:sz="0" w:space="0" w:color="auto"/>
          </w:divBdr>
        </w:div>
        <w:div w:id="1551187947">
          <w:marLeft w:val="640"/>
          <w:marRight w:val="0"/>
          <w:marTop w:val="0"/>
          <w:marBottom w:val="0"/>
          <w:divBdr>
            <w:top w:val="none" w:sz="0" w:space="0" w:color="auto"/>
            <w:left w:val="none" w:sz="0" w:space="0" w:color="auto"/>
            <w:bottom w:val="none" w:sz="0" w:space="0" w:color="auto"/>
            <w:right w:val="none" w:sz="0" w:space="0" w:color="auto"/>
          </w:divBdr>
        </w:div>
        <w:div w:id="1586761963">
          <w:marLeft w:val="640"/>
          <w:marRight w:val="0"/>
          <w:marTop w:val="0"/>
          <w:marBottom w:val="0"/>
          <w:divBdr>
            <w:top w:val="none" w:sz="0" w:space="0" w:color="auto"/>
            <w:left w:val="none" w:sz="0" w:space="0" w:color="auto"/>
            <w:bottom w:val="none" w:sz="0" w:space="0" w:color="auto"/>
            <w:right w:val="none" w:sz="0" w:space="0" w:color="auto"/>
          </w:divBdr>
        </w:div>
        <w:div w:id="1651203359">
          <w:marLeft w:val="640"/>
          <w:marRight w:val="0"/>
          <w:marTop w:val="0"/>
          <w:marBottom w:val="0"/>
          <w:divBdr>
            <w:top w:val="none" w:sz="0" w:space="0" w:color="auto"/>
            <w:left w:val="none" w:sz="0" w:space="0" w:color="auto"/>
            <w:bottom w:val="none" w:sz="0" w:space="0" w:color="auto"/>
            <w:right w:val="none" w:sz="0" w:space="0" w:color="auto"/>
          </w:divBdr>
        </w:div>
        <w:div w:id="1654094294">
          <w:marLeft w:val="640"/>
          <w:marRight w:val="0"/>
          <w:marTop w:val="0"/>
          <w:marBottom w:val="0"/>
          <w:divBdr>
            <w:top w:val="none" w:sz="0" w:space="0" w:color="auto"/>
            <w:left w:val="none" w:sz="0" w:space="0" w:color="auto"/>
            <w:bottom w:val="none" w:sz="0" w:space="0" w:color="auto"/>
            <w:right w:val="none" w:sz="0" w:space="0" w:color="auto"/>
          </w:divBdr>
        </w:div>
        <w:div w:id="1680497608">
          <w:marLeft w:val="640"/>
          <w:marRight w:val="0"/>
          <w:marTop w:val="0"/>
          <w:marBottom w:val="0"/>
          <w:divBdr>
            <w:top w:val="none" w:sz="0" w:space="0" w:color="auto"/>
            <w:left w:val="none" w:sz="0" w:space="0" w:color="auto"/>
            <w:bottom w:val="none" w:sz="0" w:space="0" w:color="auto"/>
            <w:right w:val="none" w:sz="0" w:space="0" w:color="auto"/>
          </w:divBdr>
        </w:div>
        <w:div w:id="1707367062">
          <w:marLeft w:val="640"/>
          <w:marRight w:val="0"/>
          <w:marTop w:val="0"/>
          <w:marBottom w:val="0"/>
          <w:divBdr>
            <w:top w:val="none" w:sz="0" w:space="0" w:color="auto"/>
            <w:left w:val="none" w:sz="0" w:space="0" w:color="auto"/>
            <w:bottom w:val="none" w:sz="0" w:space="0" w:color="auto"/>
            <w:right w:val="none" w:sz="0" w:space="0" w:color="auto"/>
          </w:divBdr>
        </w:div>
        <w:div w:id="1727607244">
          <w:marLeft w:val="640"/>
          <w:marRight w:val="0"/>
          <w:marTop w:val="0"/>
          <w:marBottom w:val="0"/>
          <w:divBdr>
            <w:top w:val="none" w:sz="0" w:space="0" w:color="auto"/>
            <w:left w:val="none" w:sz="0" w:space="0" w:color="auto"/>
            <w:bottom w:val="none" w:sz="0" w:space="0" w:color="auto"/>
            <w:right w:val="none" w:sz="0" w:space="0" w:color="auto"/>
          </w:divBdr>
        </w:div>
        <w:div w:id="1748189185">
          <w:marLeft w:val="640"/>
          <w:marRight w:val="0"/>
          <w:marTop w:val="0"/>
          <w:marBottom w:val="0"/>
          <w:divBdr>
            <w:top w:val="none" w:sz="0" w:space="0" w:color="auto"/>
            <w:left w:val="none" w:sz="0" w:space="0" w:color="auto"/>
            <w:bottom w:val="none" w:sz="0" w:space="0" w:color="auto"/>
            <w:right w:val="none" w:sz="0" w:space="0" w:color="auto"/>
          </w:divBdr>
        </w:div>
        <w:div w:id="1767841970">
          <w:marLeft w:val="640"/>
          <w:marRight w:val="0"/>
          <w:marTop w:val="0"/>
          <w:marBottom w:val="0"/>
          <w:divBdr>
            <w:top w:val="none" w:sz="0" w:space="0" w:color="auto"/>
            <w:left w:val="none" w:sz="0" w:space="0" w:color="auto"/>
            <w:bottom w:val="none" w:sz="0" w:space="0" w:color="auto"/>
            <w:right w:val="none" w:sz="0" w:space="0" w:color="auto"/>
          </w:divBdr>
        </w:div>
        <w:div w:id="1893728712">
          <w:marLeft w:val="640"/>
          <w:marRight w:val="0"/>
          <w:marTop w:val="0"/>
          <w:marBottom w:val="0"/>
          <w:divBdr>
            <w:top w:val="none" w:sz="0" w:space="0" w:color="auto"/>
            <w:left w:val="none" w:sz="0" w:space="0" w:color="auto"/>
            <w:bottom w:val="none" w:sz="0" w:space="0" w:color="auto"/>
            <w:right w:val="none" w:sz="0" w:space="0" w:color="auto"/>
          </w:divBdr>
        </w:div>
        <w:div w:id="2104762869">
          <w:marLeft w:val="640"/>
          <w:marRight w:val="0"/>
          <w:marTop w:val="0"/>
          <w:marBottom w:val="0"/>
          <w:divBdr>
            <w:top w:val="none" w:sz="0" w:space="0" w:color="auto"/>
            <w:left w:val="none" w:sz="0" w:space="0" w:color="auto"/>
            <w:bottom w:val="none" w:sz="0" w:space="0" w:color="auto"/>
            <w:right w:val="none" w:sz="0" w:space="0" w:color="auto"/>
          </w:divBdr>
        </w:div>
      </w:divsChild>
    </w:div>
    <w:div w:id="1848784506">
      <w:bodyDiv w:val="1"/>
      <w:marLeft w:val="0"/>
      <w:marRight w:val="0"/>
      <w:marTop w:val="0"/>
      <w:marBottom w:val="0"/>
      <w:divBdr>
        <w:top w:val="none" w:sz="0" w:space="0" w:color="auto"/>
        <w:left w:val="none" w:sz="0" w:space="0" w:color="auto"/>
        <w:bottom w:val="none" w:sz="0" w:space="0" w:color="auto"/>
        <w:right w:val="none" w:sz="0" w:space="0" w:color="auto"/>
      </w:divBdr>
    </w:div>
    <w:div w:id="1848909115">
      <w:bodyDiv w:val="1"/>
      <w:marLeft w:val="0"/>
      <w:marRight w:val="0"/>
      <w:marTop w:val="0"/>
      <w:marBottom w:val="0"/>
      <w:divBdr>
        <w:top w:val="none" w:sz="0" w:space="0" w:color="auto"/>
        <w:left w:val="none" w:sz="0" w:space="0" w:color="auto"/>
        <w:bottom w:val="none" w:sz="0" w:space="0" w:color="auto"/>
        <w:right w:val="none" w:sz="0" w:space="0" w:color="auto"/>
      </w:divBdr>
    </w:div>
    <w:div w:id="1848982612">
      <w:bodyDiv w:val="1"/>
      <w:marLeft w:val="0"/>
      <w:marRight w:val="0"/>
      <w:marTop w:val="0"/>
      <w:marBottom w:val="0"/>
      <w:divBdr>
        <w:top w:val="none" w:sz="0" w:space="0" w:color="auto"/>
        <w:left w:val="none" w:sz="0" w:space="0" w:color="auto"/>
        <w:bottom w:val="none" w:sz="0" w:space="0" w:color="auto"/>
        <w:right w:val="none" w:sz="0" w:space="0" w:color="auto"/>
      </w:divBdr>
    </w:div>
    <w:div w:id="1849370235">
      <w:bodyDiv w:val="1"/>
      <w:marLeft w:val="0"/>
      <w:marRight w:val="0"/>
      <w:marTop w:val="0"/>
      <w:marBottom w:val="0"/>
      <w:divBdr>
        <w:top w:val="none" w:sz="0" w:space="0" w:color="auto"/>
        <w:left w:val="none" w:sz="0" w:space="0" w:color="auto"/>
        <w:bottom w:val="none" w:sz="0" w:space="0" w:color="auto"/>
        <w:right w:val="none" w:sz="0" w:space="0" w:color="auto"/>
      </w:divBdr>
    </w:div>
    <w:div w:id="1849519441">
      <w:bodyDiv w:val="1"/>
      <w:marLeft w:val="0"/>
      <w:marRight w:val="0"/>
      <w:marTop w:val="0"/>
      <w:marBottom w:val="0"/>
      <w:divBdr>
        <w:top w:val="none" w:sz="0" w:space="0" w:color="auto"/>
        <w:left w:val="none" w:sz="0" w:space="0" w:color="auto"/>
        <w:bottom w:val="none" w:sz="0" w:space="0" w:color="auto"/>
        <w:right w:val="none" w:sz="0" w:space="0" w:color="auto"/>
      </w:divBdr>
    </w:div>
    <w:div w:id="1849631892">
      <w:bodyDiv w:val="1"/>
      <w:marLeft w:val="0"/>
      <w:marRight w:val="0"/>
      <w:marTop w:val="0"/>
      <w:marBottom w:val="0"/>
      <w:divBdr>
        <w:top w:val="none" w:sz="0" w:space="0" w:color="auto"/>
        <w:left w:val="none" w:sz="0" w:space="0" w:color="auto"/>
        <w:bottom w:val="none" w:sz="0" w:space="0" w:color="auto"/>
        <w:right w:val="none" w:sz="0" w:space="0" w:color="auto"/>
      </w:divBdr>
    </w:div>
    <w:div w:id="1849639485">
      <w:bodyDiv w:val="1"/>
      <w:marLeft w:val="0"/>
      <w:marRight w:val="0"/>
      <w:marTop w:val="0"/>
      <w:marBottom w:val="0"/>
      <w:divBdr>
        <w:top w:val="none" w:sz="0" w:space="0" w:color="auto"/>
        <w:left w:val="none" w:sz="0" w:space="0" w:color="auto"/>
        <w:bottom w:val="none" w:sz="0" w:space="0" w:color="auto"/>
        <w:right w:val="none" w:sz="0" w:space="0" w:color="auto"/>
      </w:divBdr>
    </w:div>
    <w:div w:id="1849756321">
      <w:bodyDiv w:val="1"/>
      <w:marLeft w:val="0"/>
      <w:marRight w:val="0"/>
      <w:marTop w:val="0"/>
      <w:marBottom w:val="0"/>
      <w:divBdr>
        <w:top w:val="none" w:sz="0" w:space="0" w:color="auto"/>
        <w:left w:val="none" w:sz="0" w:space="0" w:color="auto"/>
        <w:bottom w:val="none" w:sz="0" w:space="0" w:color="auto"/>
        <w:right w:val="none" w:sz="0" w:space="0" w:color="auto"/>
      </w:divBdr>
    </w:div>
    <w:div w:id="1849825972">
      <w:bodyDiv w:val="1"/>
      <w:marLeft w:val="0"/>
      <w:marRight w:val="0"/>
      <w:marTop w:val="0"/>
      <w:marBottom w:val="0"/>
      <w:divBdr>
        <w:top w:val="none" w:sz="0" w:space="0" w:color="auto"/>
        <w:left w:val="none" w:sz="0" w:space="0" w:color="auto"/>
        <w:bottom w:val="none" w:sz="0" w:space="0" w:color="auto"/>
        <w:right w:val="none" w:sz="0" w:space="0" w:color="auto"/>
      </w:divBdr>
    </w:div>
    <w:div w:id="1849830928">
      <w:bodyDiv w:val="1"/>
      <w:marLeft w:val="0"/>
      <w:marRight w:val="0"/>
      <w:marTop w:val="0"/>
      <w:marBottom w:val="0"/>
      <w:divBdr>
        <w:top w:val="none" w:sz="0" w:space="0" w:color="auto"/>
        <w:left w:val="none" w:sz="0" w:space="0" w:color="auto"/>
        <w:bottom w:val="none" w:sz="0" w:space="0" w:color="auto"/>
        <w:right w:val="none" w:sz="0" w:space="0" w:color="auto"/>
      </w:divBdr>
    </w:div>
    <w:div w:id="1849951675">
      <w:bodyDiv w:val="1"/>
      <w:marLeft w:val="0"/>
      <w:marRight w:val="0"/>
      <w:marTop w:val="0"/>
      <w:marBottom w:val="0"/>
      <w:divBdr>
        <w:top w:val="none" w:sz="0" w:space="0" w:color="auto"/>
        <w:left w:val="none" w:sz="0" w:space="0" w:color="auto"/>
        <w:bottom w:val="none" w:sz="0" w:space="0" w:color="auto"/>
        <w:right w:val="none" w:sz="0" w:space="0" w:color="auto"/>
      </w:divBdr>
    </w:div>
    <w:div w:id="1850018467">
      <w:bodyDiv w:val="1"/>
      <w:marLeft w:val="0"/>
      <w:marRight w:val="0"/>
      <w:marTop w:val="0"/>
      <w:marBottom w:val="0"/>
      <w:divBdr>
        <w:top w:val="none" w:sz="0" w:space="0" w:color="auto"/>
        <w:left w:val="none" w:sz="0" w:space="0" w:color="auto"/>
        <w:bottom w:val="none" w:sz="0" w:space="0" w:color="auto"/>
        <w:right w:val="none" w:sz="0" w:space="0" w:color="auto"/>
      </w:divBdr>
    </w:div>
    <w:div w:id="1850022658">
      <w:bodyDiv w:val="1"/>
      <w:marLeft w:val="0"/>
      <w:marRight w:val="0"/>
      <w:marTop w:val="0"/>
      <w:marBottom w:val="0"/>
      <w:divBdr>
        <w:top w:val="none" w:sz="0" w:space="0" w:color="auto"/>
        <w:left w:val="none" w:sz="0" w:space="0" w:color="auto"/>
        <w:bottom w:val="none" w:sz="0" w:space="0" w:color="auto"/>
        <w:right w:val="none" w:sz="0" w:space="0" w:color="auto"/>
      </w:divBdr>
    </w:div>
    <w:div w:id="1850093739">
      <w:bodyDiv w:val="1"/>
      <w:marLeft w:val="0"/>
      <w:marRight w:val="0"/>
      <w:marTop w:val="0"/>
      <w:marBottom w:val="0"/>
      <w:divBdr>
        <w:top w:val="none" w:sz="0" w:space="0" w:color="auto"/>
        <w:left w:val="none" w:sz="0" w:space="0" w:color="auto"/>
        <w:bottom w:val="none" w:sz="0" w:space="0" w:color="auto"/>
        <w:right w:val="none" w:sz="0" w:space="0" w:color="auto"/>
      </w:divBdr>
    </w:div>
    <w:div w:id="1850369221">
      <w:bodyDiv w:val="1"/>
      <w:marLeft w:val="0"/>
      <w:marRight w:val="0"/>
      <w:marTop w:val="0"/>
      <w:marBottom w:val="0"/>
      <w:divBdr>
        <w:top w:val="none" w:sz="0" w:space="0" w:color="auto"/>
        <w:left w:val="none" w:sz="0" w:space="0" w:color="auto"/>
        <w:bottom w:val="none" w:sz="0" w:space="0" w:color="auto"/>
        <w:right w:val="none" w:sz="0" w:space="0" w:color="auto"/>
      </w:divBdr>
    </w:div>
    <w:div w:id="1850680417">
      <w:bodyDiv w:val="1"/>
      <w:marLeft w:val="0"/>
      <w:marRight w:val="0"/>
      <w:marTop w:val="0"/>
      <w:marBottom w:val="0"/>
      <w:divBdr>
        <w:top w:val="none" w:sz="0" w:space="0" w:color="auto"/>
        <w:left w:val="none" w:sz="0" w:space="0" w:color="auto"/>
        <w:bottom w:val="none" w:sz="0" w:space="0" w:color="auto"/>
        <w:right w:val="none" w:sz="0" w:space="0" w:color="auto"/>
      </w:divBdr>
    </w:div>
    <w:div w:id="1850757332">
      <w:bodyDiv w:val="1"/>
      <w:marLeft w:val="0"/>
      <w:marRight w:val="0"/>
      <w:marTop w:val="0"/>
      <w:marBottom w:val="0"/>
      <w:divBdr>
        <w:top w:val="none" w:sz="0" w:space="0" w:color="auto"/>
        <w:left w:val="none" w:sz="0" w:space="0" w:color="auto"/>
        <w:bottom w:val="none" w:sz="0" w:space="0" w:color="auto"/>
        <w:right w:val="none" w:sz="0" w:space="0" w:color="auto"/>
      </w:divBdr>
    </w:div>
    <w:div w:id="1850868652">
      <w:bodyDiv w:val="1"/>
      <w:marLeft w:val="0"/>
      <w:marRight w:val="0"/>
      <w:marTop w:val="0"/>
      <w:marBottom w:val="0"/>
      <w:divBdr>
        <w:top w:val="none" w:sz="0" w:space="0" w:color="auto"/>
        <w:left w:val="none" w:sz="0" w:space="0" w:color="auto"/>
        <w:bottom w:val="none" w:sz="0" w:space="0" w:color="auto"/>
        <w:right w:val="none" w:sz="0" w:space="0" w:color="auto"/>
      </w:divBdr>
    </w:div>
    <w:div w:id="1851022914">
      <w:bodyDiv w:val="1"/>
      <w:marLeft w:val="0"/>
      <w:marRight w:val="0"/>
      <w:marTop w:val="0"/>
      <w:marBottom w:val="0"/>
      <w:divBdr>
        <w:top w:val="none" w:sz="0" w:space="0" w:color="auto"/>
        <w:left w:val="none" w:sz="0" w:space="0" w:color="auto"/>
        <w:bottom w:val="none" w:sz="0" w:space="0" w:color="auto"/>
        <w:right w:val="none" w:sz="0" w:space="0" w:color="auto"/>
      </w:divBdr>
    </w:div>
    <w:div w:id="1851333724">
      <w:bodyDiv w:val="1"/>
      <w:marLeft w:val="0"/>
      <w:marRight w:val="0"/>
      <w:marTop w:val="0"/>
      <w:marBottom w:val="0"/>
      <w:divBdr>
        <w:top w:val="none" w:sz="0" w:space="0" w:color="auto"/>
        <w:left w:val="none" w:sz="0" w:space="0" w:color="auto"/>
        <w:bottom w:val="none" w:sz="0" w:space="0" w:color="auto"/>
        <w:right w:val="none" w:sz="0" w:space="0" w:color="auto"/>
      </w:divBdr>
    </w:div>
    <w:div w:id="1851404996">
      <w:bodyDiv w:val="1"/>
      <w:marLeft w:val="0"/>
      <w:marRight w:val="0"/>
      <w:marTop w:val="0"/>
      <w:marBottom w:val="0"/>
      <w:divBdr>
        <w:top w:val="none" w:sz="0" w:space="0" w:color="auto"/>
        <w:left w:val="none" w:sz="0" w:space="0" w:color="auto"/>
        <w:bottom w:val="none" w:sz="0" w:space="0" w:color="auto"/>
        <w:right w:val="none" w:sz="0" w:space="0" w:color="auto"/>
      </w:divBdr>
    </w:div>
    <w:div w:id="1851527875">
      <w:bodyDiv w:val="1"/>
      <w:marLeft w:val="0"/>
      <w:marRight w:val="0"/>
      <w:marTop w:val="0"/>
      <w:marBottom w:val="0"/>
      <w:divBdr>
        <w:top w:val="none" w:sz="0" w:space="0" w:color="auto"/>
        <w:left w:val="none" w:sz="0" w:space="0" w:color="auto"/>
        <w:bottom w:val="none" w:sz="0" w:space="0" w:color="auto"/>
        <w:right w:val="none" w:sz="0" w:space="0" w:color="auto"/>
      </w:divBdr>
    </w:div>
    <w:div w:id="1851531577">
      <w:bodyDiv w:val="1"/>
      <w:marLeft w:val="0"/>
      <w:marRight w:val="0"/>
      <w:marTop w:val="0"/>
      <w:marBottom w:val="0"/>
      <w:divBdr>
        <w:top w:val="none" w:sz="0" w:space="0" w:color="auto"/>
        <w:left w:val="none" w:sz="0" w:space="0" w:color="auto"/>
        <w:bottom w:val="none" w:sz="0" w:space="0" w:color="auto"/>
        <w:right w:val="none" w:sz="0" w:space="0" w:color="auto"/>
      </w:divBdr>
    </w:div>
    <w:div w:id="1851531593">
      <w:bodyDiv w:val="1"/>
      <w:marLeft w:val="0"/>
      <w:marRight w:val="0"/>
      <w:marTop w:val="0"/>
      <w:marBottom w:val="0"/>
      <w:divBdr>
        <w:top w:val="none" w:sz="0" w:space="0" w:color="auto"/>
        <w:left w:val="none" w:sz="0" w:space="0" w:color="auto"/>
        <w:bottom w:val="none" w:sz="0" w:space="0" w:color="auto"/>
        <w:right w:val="none" w:sz="0" w:space="0" w:color="auto"/>
      </w:divBdr>
    </w:div>
    <w:div w:id="1851870546">
      <w:bodyDiv w:val="1"/>
      <w:marLeft w:val="0"/>
      <w:marRight w:val="0"/>
      <w:marTop w:val="0"/>
      <w:marBottom w:val="0"/>
      <w:divBdr>
        <w:top w:val="none" w:sz="0" w:space="0" w:color="auto"/>
        <w:left w:val="none" w:sz="0" w:space="0" w:color="auto"/>
        <w:bottom w:val="none" w:sz="0" w:space="0" w:color="auto"/>
        <w:right w:val="none" w:sz="0" w:space="0" w:color="auto"/>
      </w:divBdr>
    </w:div>
    <w:div w:id="1851948752">
      <w:bodyDiv w:val="1"/>
      <w:marLeft w:val="0"/>
      <w:marRight w:val="0"/>
      <w:marTop w:val="0"/>
      <w:marBottom w:val="0"/>
      <w:divBdr>
        <w:top w:val="none" w:sz="0" w:space="0" w:color="auto"/>
        <w:left w:val="none" w:sz="0" w:space="0" w:color="auto"/>
        <w:bottom w:val="none" w:sz="0" w:space="0" w:color="auto"/>
        <w:right w:val="none" w:sz="0" w:space="0" w:color="auto"/>
      </w:divBdr>
    </w:div>
    <w:div w:id="1851985373">
      <w:bodyDiv w:val="1"/>
      <w:marLeft w:val="0"/>
      <w:marRight w:val="0"/>
      <w:marTop w:val="0"/>
      <w:marBottom w:val="0"/>
      <w:divBdr>
        <w:top w:val="none" w:sz="0" w:space="0" w:color="auto"/>
        <w:left w:val="none" w:sz="0" w:space="0" w:color="auto"/>
        <w:bottom w:val="none" w:sz="0" w:space="0" w:color="auto"/>
        <w:right w:val="none" w:sz="0" w:space="0" w:color="auto"/>
      </w:divBdr>
    </w:div>
    <w:div w:id="1852181872">
      <w:bodyDiv w:val="1"/>
      <w:marLeft w:val="0"/>
      <w:marRight w:val="0"/>
      <w:marTop w:val="0"/>
      <w:marBottom w:val="0"/>
      <w:divBdr>
        <w:top w:val="none" w:sz="0" w:space="0" w:color="auto"/>
        <w:left w:val="none" w:sz="0" w:space="0" w:color="auto"/>
        <w:bottom w:val="none" w:sz="0" w:space="0" w:color="auto"/>
        <w:right w:val="none" w:sz="0" w:space="0" w:color="auto"/>
      </w:divBdr>
    </w:div>
    <w:div w:id="1852253985">
      <w:bodyDiv w:val="1"/>
      <w:marLeft w:val="0"/>
      <w:marRight w:val="0"/>
      <w:marTop w:val="0"/>
      <w:marBottom w:val="0"/>
      <w:divBdr>
        <w:top w:val="none" w:sz="0" w:space="0" w:color="auto"/>
        <w:left w:val="none" w:sz="0" w:space="0" w:color="auto"/>
        <w:bottom w:val="none" w:sz="0" w:space="0" w:color="auto"/>
        <w:right w:val="none" w:sz="0" w:space="0" w:color="auto"/>
      </w:divBdr>
    </w:div>
    <w:div w:id="1852376794">
      <w:bodyDiv w:val="1"/>
      <w:marLeft w:val="0"/>
      <w:marRight w:val="0"/>
      <w:marTop w:val="0"/>
      <w:marBottom w:val="0"/>
      <w:divBdr>
        <w:top w:val="none" w:sz="0" w:space="0" w:color="auto"/>
        <w:left w:val="none" w:sz="0" w:space="0" w:color="auto"/>
        <w:bottom w:val="none" w:sz="0" w:space="0" w:color="auto"/>
        <w:right w:val="none" w:sz="0" w:space="0" w:color="auto"/>
      </w:divBdr>
    </w:div>
    <w:div w:id="1852453503">
      <w:bodyDiv w:val="1"/>
      <w:marLeft w:val="0"/>
      <w:marRight w:val="0"/>
      <w:marTop w:val="0"/>
      <w:marBottom w:val="0"/>
      <w:divBdr>
        <w:top w:val="none" w:sz="0" w:space="0" w:color="auto"/>
        <w:left w:val="none" w:sz="0" w:space="0" w:color="auto"/>
        <w:bottom w:val="none" w:sz="0" w:space="0" w:color="auto"/>
        <w:right w:val="none" w:sz="0" w:space="0" w:color="auto"/>
      </w:divBdr>
    </w:div>
    <w:div w:id="1852521715">
      <w:bodyDiv w:val="1"/>
      <w:marLeft w:val="0"/>
      <w:marRight w:val="0"/>
      <w:marTop w:val="0"/>
      <w:marBottom w:val="0"/>
      <w:divBdr>
        <w:top w:val="none" w:sz="0" w:space="0" w:color="auto"/>
        <w:left w:val="none" w:sz="0" w:space="0" w:color="auto"/>
        <w:bottom w:val="none" w:sz="0" w:space="0" w:color="auto"/>
        <w:right w:val="none" w:sz="0" w:space="0" w:color="auto"/>
      </w:divBdr>
    </w:div>
    <w:div w:id="1852530679">
      <w:bodyDiv w:val="1"/>
      <w:marLeft w:val="0"/>
      <w:marRight w:val="0"/>
      <w:marTop w:val="0"/>
      <w:marBottom w:val="0"/>
      <w:divBdr>
        <w:top w:val="none" w:sz="0" w:space="0" w:color="auto"/>
        <w:left w:val="none" w:sz="0" w:space="0" w:color="auto"/>
        <w:bottom w:val="none" w:sz="0" w:space="0" w:color="auto"/>
        <w:right w:val="none" w:sz="0" w:space="0" w:color="auto"/>
      </w:divBdr>
    </w:div>
    <w:div w:id="1852572088">
      <w:bodyDiv w:val="1"/>
      <w:marLeft w:val="0"/>
      <w:marRight w:val="0"/>
      <w:marTop w:val="0"/>
      <w:marBottom w:val="0"/>
      <w:divBdr>
        <w:top w:val="none" w:sz="0" w:space="0" w:color="auto"/>
        <w:left w:val="none" w:sz="0" w:space="0" w:color="auto"/>
        <w:bottom w:val="none" w:sz="0" w:space="0" w:color="auto"/>
        <w:right w:val="none" w:sz="0" w:space="0" w:color="auto"/>
      </w:divBdr>
    </w:div>
    <w:div w:id="1852597885">
      <w:bodyDiv w:val="1"/>
      <w:marLeft w:val="0"/>
      <w:marRight w:val="0"/>
      <w:marTop w:val="0"/>
      <w:marBottom w:val="0"/>
      <w:divBdr>
        <w:top w:val="none" w:sz="0" w:space="0" w:color="auto"/>
        <w:left w:val="none" w:sz="0" w:space="0" w:color="auto"/>
        <w:bottom w:val="none" w:sz="0" w:space="0" w:color="auto"/>
        <w:right w:val="none" w:sz="0" w:space="0" w:color="auto"/>
      </w:divBdr>
    </w:div>
    <w:div w:id="1852986698">
      <w:bodyDiv w:val="1"/>
      <w:marLeft w:val="0"/>
      <w:marRight w:val="0"/>
      <w:marTop w:val="0"/>
      <w:marBottom w:val="0"/>
      <w:divBdr>
        <w:top w:val="none" w:sz="0" w:space="0" w:color="auto"/>
        <w:left w:val="none" w:sz="0" w:space="0" w:color="auto"/>
        <w:bottom w:val="none" w:sz="0" w:space="0" w:color="auto"/>
        <w:right w:val="none" w:sz="0" w:space="0" w:color="auto"/>
      </w:divBdr>
    </w:div>
    <w:div w:id="1853255613">
      <w:bodyDiv w:val="1"/>
      <w:marLeft w:val="0"/>
      <w:marRight w:val="0"/>
      <w:marTop w:val="0"/>
      <w:marBottom w:val="0"/>
      <w:divBdr>
        <w:top w:val="none" w:sz="0" w:space="0" w:color="auto"/>
        <w:left w:val="none" w:sz="0" w:space="0" w:color="auto"/>
        <w:bottom w:val="none" w:sz="0" w:space="0" w:color="auto"/>
        <w:right w:val="none" w:sz="0" w:space="0" w:color="auto"/>
      </w:divBdr>
    </w:div>
    <w:div w:id="1853258297">
      <w:bodyDiv w:val="1"/>
      <w:marLeft w:val="0"/>
      <w:marRight w:val="0"/>
      <w:marTop w:val="0"/>
      <w:marBottom w:val="0"/>
      <w:divBdr>
        <w:top w:val="none" w:sz="0" w:space="0" w:color="auto"/>
        <w:left w:val="none" w:sz="0" w:space="0" w:color="auto"/>
        <w:bottom w:val="none" w:sz="0" w:space="0" w:color="auto"/>
        <w:right w:val="none" w:sz="0" w:space="0" w:color="auto"/>
      </w:divBdr>
    </w:div>
    <w:div w:id="1853298986">
      <w:bodyDiv w:val="1"/>
      <w:marLeft w:val="0"/>
      <w:marRight w:val="0"/>
      <w:marTop w:val="0"/>
      <w:marBottom w:val="0"/>
      <w:divBdr>
        <w:top w:val="none" w:sz="0" w:space="0" w:color="auto"/>
        <w:left w:val="none" w:sz="0" w:space="0" w:color="auto"/>
        <w:bottom w:val="none" w:sz="0" w:space="0" w:color="auto"/>
        <w:right w:val="none" w:sz="0" w:space="0" w:color="auto"/>
      </w:divBdr>
    </w:div>
    <w:div w:id="1853301265">
      <w:bodyDiv w:val="1"/>
      <w:marLeft w:val="0"/>
      <w:marRight w:val="0"/>
      <w:marTop w:val="0"/>
      <w:marBottom w:val="0"/>
      <w:divBdr>
        <w:top w:val="none" w:sz="0" w:space="0" w:color="auto"/>
        <w:left w:val="none" w:sz="0" w:space="0" w:color="auto"/>
        <w:bottom w:val="none" w:sz="0" w:space="0" w:color="auto"/>
        <w:right w:val="none" w:sz="0" w:space="0" w:color="auto"/>
      </w:divBdr>
    </w:div>
    <w:div w:id="1853644423">
      <w:bodyDiv w:val="1"/>
      <w:marLeft w:val="0"/>
      <w:marRight w:val="0"/>
      <w:marTop w:val="0"/>
      <w:marBottom w:val="0"/>
      <w:divBdr>
        <w:top w:val="none" w:sz="0" w:space="0" w:color="auto"/>
        <w:left w:val="none" w:sz="0" w:space="0" w:color="auto"/>
        <w:bottom w:val="none" w:sz="0" w:space="0" w:color="auto"/>
        <w:right w:val="none" w:sz="0" w:space="0" w:color="auto"/>
      </w:divBdr>
    </w:div>
    <w:div w:id="1853646248">
      <w:bodyDiv w:val="1"/>
      <w:marLeft w:val="0"/>
      <w:marRight w:val="0"/>
      <w:marTop w:val="0"/>
      <w:marBottom w:val="0"/>
      <w:divBdr>
        <w:top w:val="none" w:sz="0" w:space="0" w:color="auto"/>
        <w:left w:val="none" w:sz="0" w:space="0" w:color="auto"/>
        <w:bottom w:val="none" w:sz="0" w:space="0" w:color="auto"/>
        <w:right w:val="none" w:sz="0" w:space="0" w:color="auto"/>
      </w:divBdr>
    </w:div>
    <w:div w:id="1853714031">
      <w:bodyDiv w:val="1"/>
      <w:marLeft w:val="0"/>
      <w:marRight w:val="0"/>
      <w:marTop w:val="0"/>
      <w:marBottom w:val="0"/>
      <w:divBdr>
        <w:top w:val="none" w:sz="0" w:space="0" w:color="auto"/>
        <w:left w:val="none" w:sz="0" w:space="0" w:color="auto"/>
        <w:bottom w:val="none" w:sz="0" w:space="0" w:color="auto"/>
        <w:right w:val="none" w:sz="0" w:space="0" w:color="auto"/>
      </w:divBdr>
    </w:div>
    <w:div w:id="1853955572">
      <w:bodyDiv w:val="1"/>
      <w:marLeft w:val="0"/>
      <w:marRight w:val="0"/>
      <w:marTop w:val="0"/>
      <w:marBottom w:val="0"/>
      <w:divBdr>
        <w:top w:val="none" w:sz="0" w:space="0" w:color="auto"/>
        <w:left w:val="none" w:sz="0" w:space="0" w:color="auto"/>
        <w:bottom w:val="none" w:sz="0" w:space="0" w:color="auto"/>
        <w:right w:val="none" w:sz="0" w:space="0" w:color="auto"/>
      </w:divBdr>
    </w:div>
    <w:div w:id="1853957112">
      <w:bodyDiv w:val="1"/>
      <w:marLeft w:val="0"/>
      <w:marRight w:val="0"/>
      <w:marTop w:val="0"/>
      <w:marBottom w:val="0"/>
      <w:divBdr>
        <w:top w:val="none" w:sz="0" w:space="0" w:color="auto"/>
        <w:left w:val="none" w:sz="0" w:space="0" w:color="auto"/>
        <w:bottom w:val="none" w:sz="0" w:space="0" w:color="auto"/>
        <w:right w:val="none" w:sz="0" w:space="0" w:color="auto"/>
      </w:divBdr>
    </w:div>
    <w:div w:id="1854221939">
      <w:bodyDiv w:val="1"/>
      <w:marLeft w:val="0"/>
      <w:marRight w:val="0"/>
      <w:marTop w:val="0"/>
      <w:marBottom w:val="0"/>
      <w:divBdr>
        <w:top w:val="none" w:sz="0" w:space="0" w:color="auto"/>
        <w:left w:val="none" w:sz="0" w:space="0" w:color="auto"/>
        <w:bottom w:val="none" w:sz="0" w:space="0" w:color="auto"/>
        <w:right w:val="none" w:sz="0" w:space="0" w:color="auto"/>
      </w:divBdr>
    </w:div>
    <w:div w:id="1854371471">
      <w:bodyDiv w:val="1"/>
      <w:marLeft w:val="0"/>
      <w:marRight w:val="0"/>
      <w:marTop w:val="0"/>
      <w:marBottom w:val="0"/>
      <w:divBdr>
        <w:top w:val="none" w:sz="0" w:space="0" w:color="auto"/>
        <w:left w:val="none" w:sz="0" w:space="0" w:color="auto"/>
        <w:bottom w:val="none" w:sz="0" w:space="0" w:color="auto"/>
        <w:right w:val="none" w:sz="0" w:space="0" w:color="auto"/>
      </w:divBdr>
    </w:div>
    <w:div w:id="1854488974">
      <w:bodyDiv w:val="1"/>
      <w:marLeft w:val="0"/>
      <w:marRight w:val="0"/>
      <w:marTop w:val="0"/>
      <w:marBottom w:val="0"/>
      <w:divBdr>
        <w:top w:val="none" w:sz="0" w:space="0" w:color="auto"/>
        <w:left w:val="none" w:sz="0" w:space="0" w:color="auto"/>
        <w:bottom w:val="none" w:sz="0" w:space="0" w:color="auto"/>
        <w:right w:val="none" w:sz="0" w:space="0" w:color="auto"/>
      </w:divBdr>
    </w:div>
    <w:div w:id="1854688239">
      <w:bodyDiv w:val="1"/>
      <w:marLeft w:val="0"/>
      <w:marRight w:val="0"/>
      <w:marTop w:val="0"/>
      <w:marBottom w:val="0"/>
      <w:divBdr>
        <w:top w:val="none" w:sz="0" w:space="0" w:color="auto"/>
        <w:left w:val="none" w:sz="0" w:space="0" w:color="auto"/>
        <w:bottom w:val="none" w:sz="0" w:space="0" w:color="auto"/>
        <w:right w:val="none" w:sz="0" w:space="0" w:color="auto"/>
      </w:divBdr>
    </w:div>
    <w:div w:id="1854755899">
      <w:bodyDiv w:val="1"/>
      <w:marLeft w:val="0"/>
      <w:marRight w:val="0"/>
      <w:marTop w:val="0"/>
      <w:marBottom w:val="0"/>
      <w:divBdr>
        <w:top w:val="none" w:sz="0" w:space="0" w:color="auto"/>
        <w:left w:val="none" w:sz="0" w:space="0" w:color="auto"/>
        <w:bottom w:val="none" w:sz="0" w:space="0" w:color="auto"/>
        <w:right w:val="none" w:sz="0" w:space="0" w:color="auto"/>
      </w:divBdr>
    </w:div>
    <w:div w:id="1854801533">
      <w:bodyDiv w:val="1"/>
      <w:marLeft w:val="0"/>
      <w:marRight w:val="0"/>
      <w:marTop w:val="0"/>
      <w:marBottom w:val="0"/>
      <w:divBdr>
        <w:top w:val="none" w:sz="0" w:space="0" w:color="auto"/>
        <w:left w:val="none" w:sz="0" w:space="0" w:color="auto"/>
        <w:bottom w:val="none" w:sz="0" w:space="0" w:color="auto"/>
        <w:right w:val="none" w:sz="0" w:space="0" w:color="auto"/>
      </w:divBdr>
    </w:div>
    <w:div w:id="1854877298">
      <w:bodyDiv w:val="1"/>
      <w:marLeft w:val="0"/>
      <w:marRight w:val="0"/>
      <w:marTop w:val="0"/>
      <w:marBottom w:val="0"/>
      <w:divBdr>
        <w:top w:val="none" w:sz="0" w:space="0" w:color="auto"/>
        <w:left w:val="none" w:sz="0" w:space="0" w:color="auto"/>
        <w:bottom w:val="none" w:sz="0" w:space="0" w:color="auto"/>
        <w:right w:val="none" w:sz="0" w:space="0" w:color="auto"/>
      </w:divBdr>
    </w:div>
    <w:div w:id="1854949924">
      <w:bodyDiv w:val="1"/>
      <w:marLeft w:val="0"/>
      <w:marRight w:val="0"/>
      <w:marTop w:val="0"/>
      <w:marBottom w:val="0"/>
      <w:divBdr>
        <w:top w:val="none" w:sz="0" w:space="0" w:color="auto"/>
        <w:left w:val="none" w:sz="0" w:space="0" w:color="auto"/>
        <w:bottom w:val="none" w:sz="0" w:space="0" w:color="auto"/>
        <w:right w:val="none" w:sz="0" w:space="0" w:color="auto"/>
      </w:divBdr>
    </w:div>
    <w:div w:id="1854998301">
      <w:bodyDiv w:val="1"/>
      <w:marLeft w:val="0"/>
      <w:marRight w:val="0"/>
      <w:marTop w:val="0"/>
      <w:marBottom w:val="0"/>
      <w:divBdr>
        <w:top w:val="none" w:sz="0" w:space="0" w:color="auto"/>
        <w:left w:val="none" w:sz="0" w:space="0" w:color="auto"/>
        <w:bottom w:val="none" w:sz="0" w:space="0" w:color="auto"/>
        <w:right w:val="none" w:sz="0" w:space="0" w:color="auto"/>
      </w:divBdr>
    </w:div>
    <w:div w:id="1855027636">
      <w:bodyDiv w:val="1"/>
      <w:marLeft w:val="0"/>
      <w:marRight w:val="0"/>
      <w:marTop w:val="0"/>
      <w:marBottom w:val="0"/>
      <w:divBdr>
        <w:top w:val="none" w:sz="0" w:space="0" w:color="auto"/>
        <w:left w:val="none" w:sz="0" w:space="0" w:color="auto"/>
        <w:bottom w:val="none" w:sz="0" w:space="0" w:color="auto"/>
        <w:right w:val="none" w:sz="0" w:space="0" w:color="auto"/>
      </w:divBdr>
    </w:div>
    <w:div w:id="1855151750">
      <w:bodyDiv w:val="1"/>
      <w:marLeft w:val="0"/>
      <w:marRight w:val="0"/>
      <w:marTop w:val="0"/>
      <w:marBottom w:val="0"/>
      <w:divBdr>
        <w:top w:val="none" w:sz="0" w:space="0" w:color="auto"/>
        <w:left w:val="none" w:sz="0" w:space="0" w:color="auto"/>
        <w:bottom w:val="none" w:sz="0" w:space="0" w:color="auto"/>
        <w:right w:val="none" w:sz="0" w:space="0" w:color="auto"/>
      </w:divBdr>
      <w:divsChild>
        <w:div w:id="51856523">
          <w:marLeft w:val="640"/>
          <w:marRight w:val="0"/>
          <w:marTop w:val="0"/>
          <w:marBottom w:val="0"/>
          <w:divBdr>
            <w:top w:val="none" w:sz="0" w:space="0" w:color="auto"/>
            <w:left w:val="none" w:sz="0" w:space="0" w:color="auto"/>
            <w:bottom w:val="none" w:sz="0" w:space="0" w:color="auto"/>
            <w:right w:val="none" w:sz="0" w:space="0" w:color="auto"/>
          </w:divBdr>
        </w:div>
        <w:div w:id="85152998">
          <w:marLeft w:val="640"/>
          <w:marRight w:val="0"/>
          <w:marTop w:val="0"/>
          <w:marBottom w:val="0"/>
          <w:divBdr>
            <w:top w:val="none" w:sz="0" w:space="0" w:color="auto"/>
            <w:left w:val="none" w:sz="0" w:space="0" w:color="auto"/>
            <w:bottom w:val="none" w:sz="0" w:space="0" w:color="auto"/>
            <w:right w:val="none" w:sz="0" w:space="0" w:color="auto"/>
          </w:divBdr>
        </w:div>
        <w:div w:id="719405175">
          <w:marLeft w:val="640"/>
          <w:marRight w:val="0"/>
          <w:marTop w:val="0"/>
          <w:marBottom w:val="0"/>
          <w:divBdr>
            <w:top w:val="none" w:sz="0" w:space="0" w:color="auto"/>
            <w:left w:val="none" w:sz="0" w:space="0" w:color="auto"/>
            <w:bottom w:val="none" w:sz="0" w:space="0" w:color="auto"/>
            <w:right w:val="none" w:sz="0" w:space="0" w:color="auto"/>
          </w:divBdr>
        </w:div>
        <w:div w:id="848106943">
          <w:marLeft w:val="640"/>
          <w:marRight w:val="0"/>
          <w:marTop w:val="0"/>
          <w:marBottom w:val="0"/>
          <w:divBdr>
            <w:top w:val="none" w:sz="0" w:space="0" w:color="auto"/>
            <w:left w:val="none" w:sz="0" w:space="0" w:color="auto"/>
            <w:bottom w:val="none" w:sz="0" w:space="0" w:color="auto"/>
            <w:right w:val="none" w:sz="0" w:space="0" w:color="auto"/>
          </w:divBdr>
        </w:div>
        <w:div w:id="869880390">
          <w:marLeft w:val="640"/>
          <w:marRight w:val="0"/>
          <w:marTop w:val="0"/>
          <w:marBottom w:val="0"/>
          <w:divBdr>
            <w:top w:val="none" w:sz="0" w:space="0" w:color="auto"/>
            <w:left w:val="none" w:sz="0" w:space="0" w:color="auto"/>
            <w:bottom w:val="none" w:sz="0" w:space="0" w:color="auto"/>
            <w:right w:val="none" w:sz="0" w:space="0" w:color="auto"/>
          </w:divBdr>
        </w:div>
        <w:div w:id="1267154283">
          <w:marLeft w:val="640"/>
          <w:marRight w:val="0"/>
          <w:marTop w:val="0"/>
          <w:marBottom w:val="0"/>
          <w:divBdr>
            <w:top w:val="none" w:sz="0" w:space="0" w:color="auto"/>
            <w:left w:val="none" w:sz="0" w:space="0" w:color="auto"/>
            <w:bottom w:val="none" w:sz="0" w:space="0" w:color="auto"/>
            <w:right w:val="none" w:sz="0" w:space="0" w:color="auto"/>
          </w:divBdr>
        </w:div>
        <w:div w:id="1280651175">
          <w:marLeft w:val="640"/>
          <w:marRight w:val="0"/>
          <w:marTop w:val="0"/>
          <w:marBottom w:val="0"/>
          <w:divBdr>
            <w:top w:val="none" w:sz="0" w:space="0" w:color="auto"/>
            <w:left w:val="none" w:sz="0" w:space="0" w:color="auto"/>
            <w:bottom w:val="none" w:sz="0" w:space="0" w:color="auto"/>
            <w:right w:val="none" w:sz="0" w:space="0" w:color="auto"/>
          </w:divBdr>
        </w:div>
        <w:div w:id="1498379411">
          <w:marLeft w:val="640"/>
          <w:marRight w:val="0"/>
          <w:marTop w:val="0"/>
          <w:marBottom w:val="0"/>
          <w:divBdr>
            <w:top w:val="none" w:sz="0" w:space="0" w:color="auto"/>
            <w:left w:val="none" w:sz="0" w:space="0" w:color="auto"/>
            <w:bottom w:val="none" w:sz="0" w:space="0" w:color="auto"/>
            <w:right w:val="none" w:sz="0" w:space="0" w:color="auto"/>
          </w:divBdr>
        </w:div>
        <w:div w:id="1682661295">
          <w:marLeft w:val="640"/>
          <w:marRight w:val="0"/>
          <w:marTop w:val="0"/>
          <w:marBottom w:val="0"/>
          <w:divBdr>
            <w:top w:val="none" w:sz="0" w:space="0" w:color="auto"/>
            <w:left w:val="none" w:sz="0" w:space="0" w:color="auto"/>
            <w:bottom w:val="none" w:sz="0" w:space="0" w:color="auto"/>
            <w:right w:val="none" w:sz="0" w:space="0" w:color="auto"/>
          </w:divBdr>
        </w:div>
        <w:div w:id="1683782037">
          <w:marLeft w:val="640"/>
          <w:marRight w:val="0"/>
          <w:marTop w:val="0"/>
          <w:marBottom w:val="0"/>
          <w:divBdr>
            <w:top w:val="none" w:sz="0" w:space="0" w:color="auto"/>
            <w:left w:val="none" w:sz="0" w:space="0" w:color="auto"/>
            <w:bottom w:val="none" w:sz="0" w:space="0" w:color="auto"/>
            <w:right w:val="none" w:sz="0" w:space="0" w:color="auto"/>
          </w:divBdr>
        </w:div>
        <w:div w:id="2037542420">
          <w:marLeft w:val="640"/>
          <w:marRight w:val="0"/>
          <w:marTop w:val="0"/>
          <w:marBottom w:val="0"/>
          <w:divBdr>
            <w:top w:val="none" w:sz="0" w:space="0" w:color="auto"/>
            <w:left w:val="none" w:sz="0" w:space="0" w:color="auto"/>
            <w:bottom w:val="none" w:sz="0" w:space="0" w:color="auto"/>
            <w:right w:val="none" w:sz="0" w:space="0" w:color="auto"/>
          </w:divBdr>
        </w:div>
      </w:divsChild>
    </w:div>
    <w:div w:id="1855220950">
      <w:bodyDiv w:val="1"/>
      <w:marLeft w:val="0"/>
      <w:marRight w:val="0"/>
      <w:marTop w:val="0"/>
      <w:marBottom w:val="0"/>
      <w:divBdr>
        <w:top w:val="none" w:sz="0" w:space="0" w:color="auto"/>
        <w:left w:val="none" w:sz="0" w:space="0" w:color="auto"/>
        <w:bottom w:val="none" w:sz="0" w:space="0" w:color="auto"/>
        <w:right w:val="none" w:sz="0" w:space="0" w:color="auto"/>
      </w:divBdr>
    </w:div>
    <w:div w:id="1855260672">
      <w:bodyDiv w:val="1"/>
      <w:marLeft w:val="0"/>
      <w:marRight w:val="0"/>
      <w:marTop w:val="0"/>
      <w:marBottom w:val="0"/>
      <w:divBdr>
        <w:top w:val="none" w:sz="0" w:space="0" w:color="auto"/>
        <w:left w:val="none" w:sz="0" w:space="0" w:color="auto"/>
        <w:bottom w:val="none" w:sz="0" w:space="0" w:color="auto"/>
        <w:right w:val="none" w:sz="0" w:space="0" w:color="auto"/>
      </w:divBdr>
    </w:div>
    <w:div w:id="1855918394">
      <w:bodyDiv w:val="1"/>
      <w:marLeft w:val="0"/>
      <w:marRight w:val="0"/>
      <w:marTop w:val="0"/>
      <w:marBottom w:val="0"/>
      <w:divBdr>
        <w:top w:val="none" w:sz="0" w:space="0" w:color="auto"/>
        <w:left w:val="none" w:sz="0" w:space="0" w:color="auto"/>
        <w:bottom w:val="none" w:sz="0" w:space="0" w:color="auto"/>
        <w:right w:val="none" w:sz="0" w:space="0" w:color="auto"/>
      </w:divBdr>
    </w:div>
    <w:div w:id="1856115423">
      <w:bodyDiv w:val="1"/>
      <w:marLeft w:val="0"/>
      <w:marRight w:val="0"/>
      <w:marTop w:val="0"/>
      <w:marBottom w:val="0"/>
      <w:divBdr>
        <w:top w:val="none" w:sz="0" w:space="0" w:color="auto"/>
        <w:left w:val="none" w:sz="0" w:space="0" w:color="auto"/>
        <w:bottom w:val="none" w:sz="0" w:space="0" w:color="auto"/>
        <w:right w:val="none" w:sz="0" w:space="0" w:color="auto"/>
      </w:divBdr>
    </w:div>
    <w:div w:id="1856336960">
      <w:bodyDiv w:val="1"/>
      <w:marLeft w:val="0"/>
      <w:marRight w:val="0"/>
      <w:marTop w:val="0"/>
      <w:marBottom w:val="0"/>
      <w:divBdr>
        <w:top w:val="none" w:sz="0" w:space="0" w:color="auto"/>
        <w:left w:val="none" w:sz="0" w:space="0" w:color="auto"/>
        <w:bottom w:val="none" w:sz="0" w:space="0" w:color="auto"/>
        <w:right w:val="none" w:sz="0" w:space="0" w:color="auto"/>
      </w:divBdr>
    </w:div>
    <w:div w:id="1856378440">
      <w:bodyDiv w:val="1"/>
      <w:marLeft w:val="0"/>
      <w:marRight w:val="0"/>
      <w:marTop w:val="0"/>
      <w:marBottom w:val="0"/>
      <w:divBdr>
        <w:top w:val="none" w:sz="0" w:space="0" w:color="auto"/>
        <w:left w:val="none" w:sz="0" w:space="0" w:color="auto"/>
        <w:bottom w:val="none" w:sz="0" w:space="0" w:color="auto"/>
        <w:right w:val="none" w:sz="0" w:space="0" w:color="auto"/>
      </w:divBdr>
    </w:div>
    <w:div w:id="1856382076">
      <w:bodyDiv w:val="1"/>
      <w:marLeft w:val="0"/>
      <w:marRight w:val="0"/>
      <w:marTop w:val="0"/>
      <w:marBottom w:val="0"/>
      <w:divBdr>
        <w:top w:val="none" w:sz="0" w:space="0" w:color="auto"/>
        <w:left w:val="none" w:sz="0" w:space="0" w:color="auto"/>
        <w:bottom w:val="none" w:sz="0" w:space="0" w:color="auto"/>
        <w:right w:val="none" w:sz="0" w:space="0" w:color="auto"/>
      </w:divBdr>
    </w:div>
    <w:div w:id="1856458465">
      <w:bodyDiv w:val="1"/>
      <w:marLeft w:val="0"/>
      <w:marRight w:val="0"/>
      <w:marTop w:val="0"/>
      <w:marBottom w:val="0"/>
      <w:divBdr>
        <w:top w:val="none" w:sz="0" w:space="0" w:color="auto"/>
        <w:left w:val="none" w:sz="0" w:space="0" w:color="auto"/>
        <w:bottom w:val="none" w:sz="0" w:space="0" w:color="auto"/>
        <w:right w:val="none" w:sz="0" w:space="0" w:color="auto"/>
      </w:divBdr>
    </w:div>
    <w:div w:id="1856528877">
      <w:bodyDiv w:val="1"/>
      <w:marLeft w:val="0"/>
      <w:marRight w:val="0"/>
      <w:marTop w:val="0"/>
      <w:marBottom w:val="0"/>
      <w:divBdr>
        <w:top w:val="none" w:sz="0" w:space="0" w:color="auto"/>
        <w:left w:val="none" w:sz="0" w:space="0" w:color="auto"/>
        <w:bottom w:val="none" w:sz="0" w:space="0" w:color="auto"/>
        <w:right w:val="none" w:sz="0" w:space="0" w:color="auto"/>
      </w:divBdr>
    </w:div>
    <w:div w:id="1856528976">
      <w:bodyDiv w:val="1"/>
      <w:marLeft w:val="0"/>
      <w:marRight w:val="0"/>
      <w:marTop w:val="0"/>
      <w:marBottom w:val="0"/>
      <w:divBdr>
        <w:top w:val="none" w:sz="0" w:space="0" w:color="auto"/>
        <w:left w:val="none" w:sz="0" w:space="0" w:color="auto"/>
        <w:bottom w:val="none" w:sz="0" w:space="0" w:color="auto"/>
        <w:right w:val="none" w:sz="0" w:space="0" w:color="auto"/>
      </w:divBdr>
    </w:div>
    <w:div w:id="1856571565">
      <w:bodyDiv w:val="1"/>
      <w:marLeft w:val="0"/>
      <w:marRight w:val="0"/>
      <w:marTop w:val="0"/>
      <w:marBottom w:val="0"/>
      <w:divBdr>
        <w:top w:val="none" w:sz="0" w:space="0" w:color="auto"/>
        <w:left w:val="none" w:sz="0" w:space="0" w:color="auto"/>
        <w:bottom w:val="none" w:sz="0" w:space="0" w:color="auto"/>
        <w:right w:val="none" w:sz="0" w:space="0" w:color="auto"/>
      </w:divBdr>
    </w:div>
    <w:div w:id="1856576508">
      <w:bodyDiv w:val="1"/>
      <w:marLeft w:val="0"/>
      <w:marRight w:val="0"/>
      <w:marTop w:val="0"/>
      <w:marBottom w:val="0"/>
      <w:divBdr>
        <w:top w:val="none" w:sz="0" w:space="0" w:color="auto"/>
        <w:left w:val="none" w:sz="0" w:space="0" w:color="auto"/>
        <w:bottom w:val="none" w:sz="0" w:space="0" w:color="auto"/>
        <w:right w:val="none" w:sz="0" w:space="0" w:color="auto"/>
      </w:divBdr>
    </w:div>
    <w:div w:id="1856576720">
      <w:bodyDiv w:val="1"/>
      <w:marLeft w:val="0"/>
      <w:marRight w:val="0"/>
      <w:marTop w:val="0"/>
      <w:marBottom w:val="0"/>
      <w:divBdr>
        <w:top w:val="none" w:sz="0" w:space="0" w:color="auto"/>
        <w:left w:val="none" w:sz="0" w:space="0" w:color="auto"/>
        <w:bottom w:val="none" w:sz="0" w:space="0" w:color="auto"/>
        <w:right w:val="none" w:sz="0" w:space="0" w:color="auto"/>
      </w:divBdr>
    </w:div>
    <w:div w:id="1856651674">
      <w:bodyDiv w:val="1"/>
      <w:marLeft w:val="0"/>
      <w:marRight w:val="0"/>
      <w:marTop w:val="0"/>
      <w:marBottom w:val="0"/>
      <w:divBdr>
        <w:top w:val="none" w:sz="0" w:space="0" w:color="auto"/>
        <w:left w:val="none" w:sz="0" w:space="0" w:color="auto"/>
        <w:bottom w:val="none" w:sz="0" w:space="0" w:color="auto"/>
        <w:right w:val="none" w:sz="0" w:space="0" w:color="auto"/>
      </w:divBdr>
    </w:div>
    <w:div w:id="1856728981">
      <w:bodyDiv w:val="1"/>
      <w:marLeft w:val="0"/>
      <w:marRight w:val="0"/>
      <w:marTop w:val="0"/>
      <w:marBottom w:val="0"/>
      <w:divBdr>
        <w:top w:val="none" w:sz="0" w:space="0" w:color="auto"/>
        <w:left w:val="none" w:sz="0" w:space="0" w:color="auto"/>
        <w:bottom w:val="none" w:sz="0" w:space="0" w:color="auto"/>
        <w:right w:val="none" w:sz="0" w:space="0" w:color="auto"/>
      </w:divBdr>
    </w:div>
    <w:div w:id="1856767088">
      <w:bodyDiv w:val="1"/>
      <w:marLeft w:val="0"/>
      <w:marRight w:val="0"/>
      <w:marTop w:val="0"/>
      <w:marBottom w:val="0"/>
      <w:divBdr>
        <w:top w:val="none" w:sz="0" w:space="0" w:color="auto"/>
        <w:left w:val="none" w:sz="0" w:space="0" w:color="auto"/>
        <w:bottom w:val="none" w:sz="0" w:space="0" w:color="auto"/>
        <w:right w:val="none" w:sz="0" w:space="0" w:color="auto"/>
      </w:divBdr>
    </w:div>
    <w:div w:id="1856767130">
      <w:bodyDiv w:val="1"/>
      <w:marLeft w:val="0"/>
      <w:marRight w:val="0"/>
      <w:marTop w:val="0"/>
      <w:marBottom w:val="0"/>
      <w:divBdr>
        <w:top w:val="none" w:sz="0" w:space="0" w:color="auto"/>
        <w:left w:val="none" w:sz="0" w:space="0" w:color="auto"/>
        <w:bottom w:val="none" w:sz="0" w:space="0" w:color="auto"/>
        <w:right w:val="none" w:sz="0" w:space="0" w:color="auto"/>
      </w:divBdr>
    </w:div>
    <w:div w:id="1856964034">
      <w:bodyDiv w:val="1"/>
      <w:marLeft w:val="0"/>
      <w:marRight w:val="0"/>
      <w:marTop w:val="0"/>
      <w:marBottom w:val="0"/>
      <w:divBdr>
        <w:top w:val="none" w:sz="0" w:space="0" w:color="auto"/>
        <w:left w:val="none" w:sz="0" w:space="0" w:color="auto"/>
        <w:bottom w:val="none" w:sz="0" w:space="0" w:color="auto"/>
        <w:right w:val="none" w:sz="0" w:space="0" w:color="auto"/>
      </w:divBdr>
    </w:div>
    <w:div w:id="1857191623">
      <w:bodyDiv w:val="1"/>
      <w:marLeft w:val="0"/>
      <w:marRight w:val="0"/>
      <w:marTop w:val="0"/>
      <w:marBottom w:val="0"/>
      <w:divBdr>
        <w:top w:val="none" w:sz="0" w:space="0" w:color="auto"/>
        <w:left w:val="none" w:sz="0" w:space="0" w:color="auto"/>
        <w:bottom w:val="none" w:sz="0" w:space="0" w:color="auto"/>
        <w:right w:val="none" w:sz="0" w:space="0" w:color="auto"/>
      </w:divBdr>
    </w:div>
    <w:div w:id="1857228103">
      <w:bodyDiv w:val="1"/>
      <w:marLeft w:val="0"/>
      <w:marRight w:val="0"/>
      <w:marTop w:val="0"/>
      <w:marBottom w:val="0"/>
      <w:divBdr>
        <w:top w:val="none" w:sz="0" w:space="0" w:color="auto"/>
        <w:left w:val="none" w:sz="0" w:space="0" w:color="auto"/>
        <w:bottom w:val="none" w:sz="0" w:space="0" w:color="auto"/>
        <w:right w:val="none" w:sz="0" w:space="0" w:color="auto"/>
      </w:divBdr>
    </w:div>
    <w:div w:id="1857304676">
      <w:bodyDiv w:val="1"/>
      <w:marLeft w:val="0"/>
      <w:marRight w:val="0"/>
      <w:marTop w:val="0"/>
      <w:marBottom w:val="0"/>
      <w:divBdr>
        <w:top w:val="none" w:sz="0" w:space="0" w:color="auto"/>
        <w:left w:val="none" w:sz="0" w:space="0" w:color="auto"/>
        <w:bottom w:val="none" w:sz="0" w:space="0" w:color="auto"/>
        <w:right w:val="none" w:sz="0" w:space="0" w:color="auto"/>
      </w:divBdr>
    </w:div>
    <w:div w:id="1857308276">
      <w:bodyDiv w:val="1"/>
      <w:marLeft w:val="0"/>
      <w:marRight w:val="0"/>
      <w:marTop w:val="0"/>
      <w:marBottom w:val="0"/>
      <w:divBdr>
        <w:top w:val="none" w:sz="0" w:space="0" w:color="auto"/>
        <w:left w:val="none" w:sz="0" w:space="0" w:color="auto"/>
        <w:bottom w:val="none" w:sz="0" w:space="0" w:color="auto"/>
        <w:right w:val="none" w:sz="0" w:space="0" w:color="auto"/>
      </w:divBdr>
    </w:div>
    <w:div w:id="1857380099">
      <w:bodyDiv w:val="1"/>
      <w:marLeft w:val="0"/>
      <w:marRight w:val="0"/>
      <w:marTop w:val="0"/>
      <w:marBottom w:val="0"/>
      <w:divBdr>
        <w:top w:val="none" w:sz="0" w:space="0" w:color="auto"/>
        <w:left w:val="none" w:sz="0" w:space="0" w:color="auto"/>
        <w:bottom w:val="none" w:sz="0" w:space="0" w:color="auto"/>
        <w:right w:val="none" w:sz="0" w:space="0" w:color="auto"/>
      </w:divBdr>
    </w:div>
    <w:div w:id="1857571441">
      <w:bodyDiv w:val="1"/>
      <w:marLeft w:val="0"/>
      <w:marRight w:val="0"/>
      <w:marTop w:val="0"/>
      <w:marBottom w:val="0"/>
      <w:divBdr>
        <w:top w:val="none" w:sz="0" w:space="0" w:color="auto"/>
        <w:left w:val="none" w:sz="0" w:space="0" w:color="auto"/>
        <w:bottom w:val="none" w:sz="0" w:space="0" w:color="auto"/>
        <w:right w:val="none" w:sz="0" w:space="0" w:color="auto"/>
      </w:divBdr>
    </w:div>
    <w:div w:id="1857839873">
      <w:bodyDiv w:val="1"/>
      <w:marLeft w:val="0"/>
      <w:marRight w:val="0"/>
      <w:marTop w:val="0"/>
      <w:marBottom w:val="0"/>
      <w:divBdr>
        <w:top w:val="none" w:sz="0" w:space="0" w:color="auto"/>
        <w:left w:val="none" w:sz="0" w:space="0" w:color="auto"/>
        <w:bottom w:val="none" w:sz="0" w:space="0" w:color="auto"/>
        <w:right w:val="none" w:sz="0" w:space="0" w:color="auto"/>
      </w:divBdr>
    </w:div>
    <w:div w:id="1857843038">
      <w:bodyDiv w:val="1"/>
      <w:marLeft w:val="0"/>
      <w:marRight w:val="0"/>
      <w:marTop w:val="0"/>
      <w:marBottom w:val="0"/>
      <w:divBdr>
        <w:top w:val="none" w:sz="0" w:space="0" w:color="auto"/>
        <w:left w:val="none" w:sz="0" w:space="0" w:color="auto"/>
        <w:bottom w:val="none" w:sz="0" w:space="0" w:color="auto"/>
        <w:right w:val="none" w:sz="0" w:space="0" w:color="auto"/>
      </w:divBdr>
    </w:div>
    <w:div w:id="1857957574">
      <w:bodyDiv w:val="1"/>
      <w:marLeft w:val="0"/>
      <w:marRight w:val="0"/>
      <w:marTop w:val="0"/>
      <w:marBottom w:val="0"/>
      <w:divBdr>
        <w:top w:val="none" w:sz="0" w:space="0" w:color="auto"/>
        <w:left w:val="none" w:sz="0" w:space="0" w:color="auto"/>
        <w:bottom w:val="none" w:sz="0" w:space="0" w:color="auto"/>
        <w:right w:val="none" w:sz="0" w:space="0" w:color="auto"/>
      </w:divBdr>
    </w:div>
    <w:div w:id="1858083867">
      <w:bodyDiv w:val="1"/>
      <w:marLeft w:val="0"/>
      <w:marRight w:val="0"/>
      <w:marTop w:val="0"/>
      <w:marBottom w:val="0"/>
      <w:divBdr>
        <w:top w:val="none" w:sz="0" w:space="0" w:color="auto"/>
        <w:left w:val="none" w:sz="0" w:space="0" w:color="auto"/>
        <w:bottom w:val="none" w:sz="0" w:space="0" w:color="auto"/>
        <w:right w:val="none" w:sz="0" w:space="0" w:color="auto"/>
      </w:divBdr>
    </w:div>
    <w:div w:id="1858350724">
      <w:bodyDiv w:val="1"/>
      <w:marLeft w:val="0"/>
      <w:marRight w:val="0"/>
      <w:marTop w:val="0"/>
      <w:marBottom w:val="0"/>
      <w:divBdr>
        <w:top w:val="none" w:sz="0" w:space="0" w:color="auto"/>
        <w:left w:val="none" w:sz="0" w:space="0" w:color="auto"/>
        <w:bottom w:val="none" w:sz="0" w:space="0" w:color="auto"/>
        <w:right w:val="none" w:sz="0" w:space="0" w:color="auto"/>
      </w:divBdr>
    </w:div>
    <w:div w:id="1858419517">
      <w:bodyDiv w:val="1"/>
      <w:marLeft w:val="0"/>
      <w:marRight w:val="0"/>
      <w:marTop w:val="0"/>
      <w:marBottom w:val="0"/>
      <w:divBdr>
        <w:top w:val="none" w:sz="0" w:space="0" w:color="auto"/>
        <w:left w:val="none" w:sz="0" w:space="0" w:color="auto"/>
        <w:bottom w:val="none" w:sz="0" w:space="0" w:color="auto"/>
        <w:right w:val="none" w:sz="0" w:space="0" w:color="auto"/>
      </w:divBdr>
    </w:div>
    <w:div w:id="1858426096">
      <w:bodyDiv w:val="1"/>
      <w:marLeft w:val="0"/>
      <w:marRight w:val="0"/>
      <w:marTop w:val="0"/>
      <w:marBottom w:val="0"/>
      <w:divBdr>
        <w:top w:val="none" w:sz="0" w:space="0" w:color="auto"/>
        <w:left w:val="none" w:sz="0" w:space="0" w:color="auto"/>
        <w:bottom w:val="none" w:sz="0" w:space="0" w:color="auto"/>
        <w:right w:val="none" w:sz="0" w:space="0" w:color="auto"/>
      </w:divBdr>
    </w:div>
    <w:div w:id="1858545562">
      <w:bodyDiv w:val="1"/>
      <w:marLeft w:val="0"/>
      <w:marRight w:val="0"/>
      <w:marTop w:val="0"/>
      <w:marBottom w:val="0"/>
      <w:divBdr>
        <w:top w:val="none" w:sz="0" w:space="0" w:color="auto"/>
        <w:left w:val="none" w:sz="0" w:space="0" w:color="auto"/>
        <w:bottom w:val="none" w:sz="0" w:space="0" w:color="auto"/>
        <w:right w:val="none" w:sz="0" w:space="0" w:color="auto"/>
      </w:divBdr>
    </w:div>
    <w:div w:id="1858693138">
      <w:bodyDiv w:val="1"/>
      <w:marLeft w:val="0"/>
      <w:marRight w:val="0"/>
      <w:marTop w:val="0"/>
      <w:marBottom w:val="0"/>
      <w:divBdr>
        <w:top w:val="none" w:sz="0" w:space="0" w:color="auto"/>
        <w:left w:val="none" w:sz="0" w:space="0" w:color="auto"/>
        <w:bottom w:val="none" w:sz="0" w:space="0" w:color="auto"/>
        <w:right w:val="none" w:sz="0" w:space="0" w:color="auto"/>
      </w:divBdr>
    </w:div>
    <w:div w:id="1858807155">
      <w:bodyDiv w:val="1"/>
      <w:marLeft w:val="0"/>
      <w:marRight w:val="0"/>
      <w:marTop w:val="0"/>
      <w:marBottom w:val="0"/>
      <w:divBdr>
        <w:top w:val="none" w:sz="0" w:space="0" w:color="auto"/>
        <w:left w:val="none" w:sz="0" w:space="0" w:color="auto"/>
        <w:bottom w:val="none" w:sz="0" w:space="0" w:color="auto"/>
        <w:right w:val="none" w:sz="0" w:space="0" w:color="auto"/>
      </w:divBdr>
    </w:div>
    <w:div w:id="1858888984">
      <w:bodyDiv w:val="1"/>
      <w:marLeft w:val="0"/>
      <w:marRight w:val="0"/>
      <w:marTop w:val="0"/>
      <w:marBottom w:val="0"/>
      <w:divBdr>
        <w:top w:val="none" w:sz="0" w:space="0" w:color="auto"/>
        <w:left w:val="none" w:sz="0" w:space="0" w:color="auto"/>
        <w:bottom w:val="none" w:sz="0" w:space="0" w:color="auto"/>
        <w:right w:val="none" w:sz="0" w:space="0" w:color="auto"/>
      </w:divBdr>
    </w:div>
    <w:div w:id="1859075128">
      <w:bodyDiv w:val="1"/>
      <w:marLeft w:val="0"/>
      <w:marRight w:val="0"/>
      <w:marTop w:val="0"/>
      <w:marBottom w:val="0"/>
      <w:divBdr>
        <w:top w:val="none" w:sz="0" w:space="0" w:color="auto"/>
        <w:left w:val="none" w:sz="0" w:space="0" w:color="auto"/>
        <w:bottom w:val="none" w:sz="0" w:space="0" w:color="auto"/>
        <w:right w:val="none" w:sz="0" w:space="0" w:color="auto"/>
      </w:divBdr>
    </w:div>
    <w:div w:id="1859125619">
      <w:bodyDiv w:val="1"/>
      <w:marLeft w:val="0"/>
      <w:marRight w:val="0"/>
      <w:marTop w:val="0"/>
      <w:marBottom w:val="0"/>
      <w:divBdr>
        <w:top w:val="none" w:sz="0" w:space="0" w:color="auto"/>
        <w:left w:val="none" w:sz="0" w:space="0" w:color="auto"/>
        <w:bottom w:val="none" w:sz="0" w:space="0" w:color="auto"/>
        <w:right w:val="none" w:sz="0" w:space="0" w:color="auto"/>
      </w:divBdr>
    </w:div>
    <w:div w:id="1859350089">
      <w:bodyDiv w:val="1"/>
      <w:marLeft w:val="0"/>
      <w:marRight w:val="0"/>
      <w:marTop w:val="0"/>
      <w:marBottom w:val="0"/>
      <w:divBdr>
        <w:top w:val="none" w:sz="0" w:space="0" w:color="auto"/>
        <w:left w:val="none" w:sz="0" w:space="0" w:color="auto"/>
        <w:bottom w:val="none" w:sz="0" w:space="0" w:color="auto"/>
        <w:right w:val="none" w:sz="0" w:space="0" w:color="auto"/>
      </w:divBdr>
    </w:div>
    <w:div w:id="1859659601">
      <w:bodyDiv w:val="1"/>
      <w:marLeft w:val="0"/>
      <w:marRight w:val="0"/>
      <w:marTop w:val="0"/>
      <w:marBottom w:val="0"/>
      <w:divBdr>
        <w:top w:val="none" w:sz="0" w:space="0" w:color="auto"/>
        <w:left w:val="none" w:sz="0" w:space="0" w:color="auto"/>
        <w:bottom w:val="none" w:sz="0" w:space="0" w:color="auto"/>
        <w:right w:val="none" w:sz="0" w:space="0" w:color="auto"/>
      </w:divBdr>
    </w:div>
    <w:div w:id="1859730757">
      <w:bodyDiv w:val="1"/>
      <w:marLeft w:val="0"/>
      <w:marRight w:val="0"/>
      <w:marTop w:val="0"/>
      <w:marBottom w:val="0"/>
      <w:divBdr>
        <w:top w:val="none" w:sz="0" w:space="0" w:color="auto"/>
        <w:left w:val="none" w:sz="0" w:space="0" w:color="auto"/>
        <w:bottom w:val="none" w:sz="0" w:space="0" w:color="auto"/>
        <w:right w:val="none" w:sz="0" w:space="0" w:color="auto"/>
      </w:divBdr>
    </w:div>
    <w:div w:id="1859737027">
      <w:bodyDiv w:val="1"/>
      <w:marLeft w:val="0"/>
      <w:marRight w:val="0"/>
      <w:marTop w:val="0"/>
      <w:marBottom w:val="0"/>
      <w:divBdr>
        <w:top w:val="none" w:sz="0" w:space="0" w:color="auto"/>
        <w:left w:val="none" w:sz="0" w:space="0" w:color="auto"/>
        <w:bottom w:val="none" w:sz="0" w:space="0" w:color="auto"/>
        <w:right w:val="none" w:sz="0" w:space="0" w:color="auto"/>
      </w:divBdr>
    </w:div>
    <w:div w:id="1859812231">
      <w:bodyDiv w:val="1"/>
      <w:marLeft w:val="0"/>
      <w:marRight w:val="0"/>
      <w:marTop w:val="0"/>
      <w:marBottom w:val="0"/>
      <w:divBdr>
        <w:top w:val="none" w:sz="0" w:space="0" w:color="auto"/>
        <w:left w:val="none" w:sz="0" w:space="0" w:color="auto"/>
        <w:bottom w:val="none" w:sz="0" w:space="0" w:color="auto"/>
        <w:right w:val="none" w:sz="0" w:space="0" w:color="auto"/>
      </w:divBdr>
    </w:div>
    <w:div w:id="1859925671">
      <w:bodyDiv w:val="1"/>
      <w:marLeft w:val="0"/>
      <w:marRight w:val="0"/>
      <w:marTop w:val="0"/>
      <w:marBottom w:val="0"/>
      <w:divBdr>
        <w:top w:val="none" w:sz="0" w:space="0" w:color="auto"/>
        <w:left w:val="none" w:sz="0" w:space="0" w:color="auto"/>
        <w:bottom w:val="none" w:sz="0" w:space="0" w:color="auto"/>
        <w:right w:val="none" w:sz="0" w:space="0" w:color="auto"/>
      </w:divBdr>
    </w:div>
    <w:div w:id="1859928682">
      <w:bodyDiv w:val="1"/>
      <w:marLeft w:val="0"/>
      <w:marRight w:val="0"/>
      <w:marTop w:val="0"/>
      <w:marBottom w:val="0"/>
      <w:divBdr>
        <w:top w:val="none" w:sz="0" w:space="0" w:color="auto"/>
        <w:left w:val="none" w:sz="0" w:space="0" w:color="auto"/>
        <w:bottom w:val="none" w:sz="0" w:space="0" w:color="auto"/>
        <w:right w:val="none" w:sz="0" w:space="0" w:color="auto"/>
      </w:divBdr>
    </w:div>
    <w:div w:id="1860122245">
      <w:bodyDiv w:val="1"/>
      <w:marLeft w:val="0"/>
      <w:marRight w:val="0"/>
      <w:marTop w:val="0"/>
      <w:marBottom w:val="0"/>
      <w:divBdr>
        <w:top w:val="none" w:sz="0" w:space="0" w:color="auto"/>
        <w:left w:val="none" w:sz="0" w:space="0" w:color="auto"/>
        <w:bottom w:val="none" w:sz="0" w:space="0" w:color="auto"/>
        <w:right w:val="none" w:sz="0" w:space="0" w:color="auto"/>
      </w:divBdr>
    </w:div>
    <w:div w:id="1860122675">
      <w:bodyDiv w:val="1"/>
      <w:marLeft w:val="0"/>
      <w:marRight w:val="0"/>
      <w:marTop w:val="0"/>
      <w:marBottom w:val="0"/>
      <w:divBdr>
        <w:top w:val="none" w:sz="0" w:space="0" w:color="auto"/>
        <w:left w:val="none" w:sz="0" w:space="0" w:color="auto"/>
        <w:bottom w:val="none" w:sz="0" w:space="0" w:color="auto"/>
        <w:right w:val="none" w:sz="0" w:space="0" w:color="auto"/>
      </w:divBdr>
    </w:div>
    <w:div w:id="1860123641">
      <w:bodyDiv w:val="1"/>
      <w:marLeft w:val="0"/>
      <w:marRight w:val="0"/>
      <w:marTop w:val="0"/>
      <w:marBottom w:val="0"/>
      <w:divBdr>
        <w:top w:val="none" w:sz="0" w:space="0" w:color="auto"/>
        <w:left w:val="none" w:sz="0" w:space="0" w:color="auto"/>
        <w:bottom w:val="none" w:sz="0" w:space="0" w:color="auto"/>
        <w:right w:val="none" w:sz="0" w:space="0" w:color="auto"/>
      </w:divBdr>
    </w:div>
    <w:div w:id="1860271432">
      <w:bodyDiv w:val="1"/>
      <w:marLeft w:val="0"/>
      <w:marRight w:val="0"/>
      <w:marTop w:val="0"/>
      <w:marBottom w:val="0"/>
      <w:divBdr>
        <w:top w:val="none" w:sz="0" w:space="0" w:color="auto"/>
        <w:left w:val="none" w:sz="0" w:space="0" w:color="auto"/>
        <w:bottom w:val="none" w:sz="0" w:space="0" w:color="auto"/>
        <w:right w:val="none" w:sz="0" w:space="0" w:color="auto"/>
      </w:divBdr>
    </w:div>
    <w:div w:id="1860578789">
      <w:bodyDiv w:val="1"/>
      <w:marLeft w:val="0"/>
      <w:marRight w:val="0"/>
      <w:marTop w:val="0"/>
      <w:marBottom w:val="0"/>
      <w:divBdr>
        <w:top w:val="none" w:sz="0" w:space="0" w:color="auto"/>
        <w:left w:val="none" w:sz="0" w:space="0" w:color="auto"/>
        <w:bottom w:val="none" w:sz="0" w:space="0" w:color="auto"/>
        <w:right w:val="none" w:sz="0" w:space="0" w:color="auto"/>
      </w:divBdr>
    </w:div>
    <w:div w:id="1860771913">
      <w:bodyDiv w:val="1"/>
      <w:marLeft w:val="0"/>
      <w:marRight w:val="0"/>
      <w:marTop w:val="0"/>
      <w:marBottom w:val="0"/>
      <w:divBdr>
        <w:top w:val="none" w:sz="0" w:space="0" w:color="auto"/>
        <w:left w:val="none" w:sz="0" w:space="0" w:color="auto"/>
        <w:bottom w:val="none" w:sz="0" w:space="0" w:color="auto"/>
        <w:right w:val="none" w:sz="0" w:space="0" w:color="auto"/>
      </w:divBdr>
    </w:div>
    <w:div w:id="1860773114">
      <w:bodyDiv w:val="1"/>
      <w:marLeft w:val="0"/>
      <w:marRight w:val="0"/>
      <w:marTop w:val="0"/>
      <w:marBottom w:val="0"/>
      <w:divBdr>
        <w:top w:val="none" w:sz="0" w:space="0" w:color="auto"/>
        <w:left w:val="none" w:sz="0" w:space="0" w:color="auto"/>
        <w:bottom w:val="none" w:sz="0" w:space="0" w:color="auto"/>
        <w:right w:val="none" w:sz="0" w:space="0" w:color="auto"/>
      </w:divBdr>
    </w:div>
    <w:div w:id="1860774432">
      <w:bodyDiv w:val="1"/>
      <w:marLeft w:val="0"/>
      <w:marRight w:val="0"/>
      <w:marTop w:val="0"/>
      <w:marBottom w:val="0"/>
      <w:divBdr>
        <w:top w:val="none" w:sz="0" w:space="0" w:color="auto"/>
        <w:left w:val="none" w:sz="0" w:space="0" w:color="auto"/>
        <w:bottom w:val="none" w:sz="0" w:space="0" w:color="auto"/>
        <w:right w:val="none" w:sz="0" w:space="0" w:color="auto"/>
      </w:divBdr>
    </w:div>
    <w:div w:id="1861049082">
      <w:bodyDiv w:val="1"/>
      <w:marLeft w:val="0"/>
      <w:marRight w:val="0"/>
      <w:marTop w:val="0"/>
      <w:marBottom w:val="0"/>
      <w:divBdr>
        <w:top w:val="none" w:sz="0" w:space="0" w:color="auto"/>
        <w:left w:val="none" w:sz="0" w:space="0" w:color="auto"/>
        <w:bottom w:val="none" w:sz="0" w:space="0" w:color="auto"/>
        <w:right w:val="none" w:sz="0" w:space="0" w:color="auto"/>
      </w:divBdr>
    </w:div>
    <w:div w:id="1861238163">
      <w:bodyDiv w:val="1"/>
      <w:marLeft w:val="0"/>
      <w:marRight w:val="0"/>
      <w:marTop w:val="0"/>
      <w:marBottom w:val="0"/>
      <w:divBdr>
        <w:top w:val="none" w:sz="0" w:space="0" w:color="auto"/>
        <w:left w:val="none" w:sz="0" w:space="0" w:color="auto"/>
        <w:bottom w:val="none" w:sz="0" w:space="0" w:color="auto"/>
        <w:right w:val="none" w:sz="0" w:space="0" w:color="auto"/>
      </w:divBdr>
    </w:div>
    <w:div w:id="1861506805">
      <w:bodyDiv w:val="1"/>
      <w:marLeft w:val="0"/>
      <w:marRight w:val="0"/>
      <w:marTop w:val="0"/>
      <w:marBottom w:val="0"/>
      <w:divBdr>
        <w:top w:val="none" w:sz="0" w:space="0" w:color="auto"/>
        <w:left w:val="none" w:sz="0" w:space="0" w:color="auto"/>
        <w:bottom w:val="none" w:sz="0" w:space="0" w:color="auto"/>
        <w:right w:val="none" w:sz="0" w:space="0" w:color="auto"/>
      </w:divBdr>
    </w:div>
    <w:div w:id="1861697595">
      <w:bodyDiv w:val="1"/>
      <w:marLeft w:val="0"/>
      <w:marRight w:val="0"/>
      <w:marTop w:val="0"/>
      <w:marBottom w:val="0"/>
      <w:divBdr>
        <w:top w:val="none" w:sz="0" w:space="0" w:color="auto"/>
        <w:left w:val="none" w:sz="0" w:space="0" w:color="auto"/>
        <w:bottom w:val="none" w:sz="0" w:space="0" w:color="auto"/>
        <w:right w:val="none" w:sz="0" w:space="0" w:color="auto"/>
      </w:divBdr>
    </w:div>
    <w:div w:id="1861699409">
      <w:bodyDiv w:val="1"/>
      <w:marLeft w:val="0"/>
      <w:marRight w:val="0"/>
      <w:marTop w:val="0"/>
      <w:marBottom w:val="0"/>
      <w:divBdr>
        <w:top w:val="none" w:sz="0" w:space="0" w:color="auto"/>
        <w:left w:val="none" w:sz="0" w:space="0" w:color="auto"/>
        <w:bottom w:val="none" w:sz="0" w:space="0" w:color="auto"/>
        <w:right w:val="none" w:sz="0" w:space="0" w:color="auto"/>
      </w:divBdr>
    </w:div>
    <w:div w:id="1861775757">
      <w:bodyDiv w:val="1"/>
      <w:marLeft w:val="0"/>
      <w:marRight w:val="0"/>
      <w:marTop w:val="0"/>
      <w:marBottom w:val="0"/>
      <w:divBdr>
        <w:top w:val="none" w:sz="0" w:space="0" w:color="auto"/>
        <w:left w:val="none" w:sz="0" w:space="0" w:color="auto"/>
        <w:bottom w:val="none" w:sz="0" w:space="0" w:color="auto"/>
        <w:right w:val="none" w:sz="0" w:space="0" w:color="auto"/>
      </w:divBdr>
    </w:div>
    <w:div w:id="1861818638">
      <w:bodyDiv w:val="1"/>
      <w:marLeft w:val="0"/>
      <w:marRight w:val="0"/>
      <w:marTop w:val="0"/>
      <w:marBottom w:val="0"/>
      <w:divBdr>
        <w:top w:val="none" w:sz="0" w:space="0" w:color="auto"/>
        <w:left w:val="none" w:sz="0" w:space="0" w:color="auto"/>
        <w:bottom w:val="none" w:sz="0" w:space="0" w:color="auto"/>
        <w:right w:val="none" w:sz="0" w:space="0" w:color="auto"/>
      </w:divBdr>
    </w:div>
    <w:div w:id="1861888441">
      <w:bodyDiv w:val="1"/>
      <w:marLeft w:val="0"/>
      <w:marRight w:val="0"/>
      <w:marTop w:val="0"/>
      <w:marBottom w:val="0"/>
      <w:divBdr>
        <w:top w:val="none" w:sz="0" w:space="0" w:color="auto"/>
        <w:left w:val="none" w:sz="0" w:space="0" w:color="auto"/>
        <w:bottom w:val="none" w:sz="0" w:space="0" w:color="auto"/>
        <w:right w:val="none" w:sz="0" w:space="0" w:color="auto"/>
      </w:divBdr>
    </w:div>
    <w:div w:id="1862015511">
      <w:bodyDiv w:val="1"/>
      <w:marLeft w:val="0"/>
      <w:marRight w:val="0"/>
      <w:marTop w:val="0"/>
      <w:marBottom w:val="0"/>
      <w:divBdr>
        <w:top w:val="none" w:sz="0" w:space="0" w:color="auto"/>
        <w:left w:val="none" w:sz="0" w:space="0" w:color="auto"/>
        <w:bottom w:val="none" w:sz="0" w:space="0" w:color="auto"/>
        <w:right w:val="none" w:sz="0" w:space="0" w:color="auto"/>
      </w:divBdr>
    </w:div>
    <w:div w:id="1862208279">
      <w:bodyDiv w:val="1"/>
      <w:marLeft w:val="0"/>
      <w:marRight w:val="0"/>
      <w:marTop w:val="0"/>
      <w:marBottom w:val="0"/>
      <w:divBdr>
        <w:top w:val="none" w:sz="0" w:space="0" w:color="auto"/>
        <w:left w:val="none" w:sz="0" w:space="0" w:color="auto"/>
        <w:bottom w:val="none" w:sz="0" w:space="0" w:color="auto"/>
        <w:right w:val="none" w:sz="0" w:space="0" w:color="auto"/>
      </w:divBdr>
    </w:div>
    <w:div w:id="1862359801">
      <w:bodyDiv w:val="1"/>
      <w:marLeft w:val="0"/>
      <w:marRight w:val="0"/>
      <w:marTop w:val="0"/>
      <w:marBottom w:val="0"/>
      <w:divBdr>
        <w:top w:val="none" w:sz="0" w:space="0" w:color="auto"/>
        <w:left w:val="none" w:sz="0" w:space="0" w:color="auto"/>
        <w:bottom w:val="none" w:sz="0" w:space="0" w:color="auto"/>
        <w:right w:val="none" w:sz="0" w:space="0" w:color="auto"/>
      </w:divBdr>
    </w:div>
    <w:div w:id="1862429542">
      <w:bodyDiv w:val="1"/>
      <w:marLeft w:val="0"/>
      <w:marRight w:val="0"/>
      <w:marTop w:val="0"/>
      <w:marBottom w:val="0"/>
      <w:divBdr>
        <w:top w:val="none" w:sz="0" w:space="0" w:color="auto"/>
        <w:left w:val="none" w:sz="0" w:space="0" w:color="auto"/>
        <w:bottom w:val="none" w:sz="0" w:space="0" w:color="auto"/>
        <w:right w:val="none" w:sz="0" w:space="0" w:color="auto"/>
      </w:divBdr>
    </w:div>
    <w:div w:id="1862472553">
      <w:bodyDiv w:val="1"/>
      <w:marLeft w:val="0"/>
      <w:marRight w:val="0"/>
      <w:marTop w:val="0"/>
      <w:marBottom w:val="0"/>
      <w:divBdr>
        <w:top w:val="none" w:sz="0" w:space="0" w:color="auto"/>
        <w:left w:val="none" w:sz="0" w:space="0" w:color="auto"/>
        <w:bottom w:val="none" w:sz="0" w:space="0" w:color="auto"/>
        <w:right w:val="none" w:sz="0" w:space="0" w:color="auto"/>
      </w:divBdr>
    </w:div>
    <w:div w:id="1862545771">
      <w:bodyDiv w:val="1"/>
      <w:marLeft w:val="0"/>
      <w:marRight w:val="0"/>
      <w:marTop w:val="0"/>
      <w:marBottom w:val="0"/>
      <w:divBdr>
        <w:top w:val="none" w:sz="0" w:space="0" w:color="auto"/>
        <w:left w:val="none" w:sz="0" w:space="0" w:color="auto"/>
        <w:bottom w:val="none" w:sz="0" w:space="0" w:color="auto"/>
        <w:right w:val="none" w:sz="0" w:space="0" w:color="auto"/>
      </w:divBdr>
    </w:div>
    <w:div w:id="1862738683">
      <w:bodyDiv w:val="1"/>
      <w:marLeft w:val="0"/>
      <w:marRight w:val="0"/>
      <w:marTop w:val="0"/>
      <w:marBottom w:val="0"/>
      <w:divBdr>
        <w:top w:val="none" w:sz="0" w:space="0" w:color="auto"/>
        <w:left w:val="none" w:sz="0" w:space="0" w:color="auto"/>
        <w:bottom w:val="none" w:sz="0" w:space="0" w:color="auto"/>
        <w:right w:val="none" w:sz="0" w:space="0" w:color="auto"/>
      </w:divBdr>
    </w:div>
    <w:div w:id="1862740102">
      <w:bodyDiv w:val="1"/>
      <w:marLeft w:val="0"/>
      <w:marRight w:val="0"/>
      <w:marTop w:val="0"/>
      <w:marBottom w:val="0"/>
      <w:divBdr>
        <w:top w:val="none" w:sz="0" w:space="0" w:color="auto"/>
        <w:left w:val="none" w:sz="0" w:space="0" w:color="auto"/>
        <w:bottom w:val="none" w:sz="0" w:space="0" w:color="auto"/>
        <w:right w:val="none" w:sz="0" w:space="0" w:color="auto"/>
      </w:divBdr>
    </w:div>
    <w:div w:id="1862746541">
      <w:bodyDiv w:val="1"/>
      <w:marLeft w:val="0"/>
      <w:marRight w:val="0"/>
      <w:marTop w:val="0"/>
      <w:marBottom w:val="0"/>
      <w:divBdr>
        <w:top w:val="none" w:sz="0" w:space="0" w:color="auto"/>
        <w:left w:val="none" w:sz="0" w:space="0" w:color="auto"/>
        <w:bottom w:val="none" w:sz="0" w:space="0" w:color="auto"/>
        <w:right w:val="none" w:sz="0" w:space="0" w:color="auto"/>
      </w:divBdr>
    </w:div>
    <w:div w:id="1862863076">
      <w:bodyDiv w:val="1"/>
      <w:marLeft w:val="0"/>
      <w:marRight w:val="0"/>
      <w:marTop w:val="0"/>
      <w:marBottom w:val="0"/>
      <w:divBdr>
        <w:top w:val="none" w:sz="0" w:space="0" w:color="auto"/>
        <w:left w:val="none" w:sz="0" w:space="0" w:color="auto"/>
        <w:bottom w:val="none" w:sz="0" w:space="0" w:color="auto"/>
        <w:right w:val="none" w:sz="0" w:space="0" w:color="auto"/>
      </w:divBdr>
    </w:div>
    <w:div w:id="1862934961">
      <w:bodyDiv w:val="1"/>
      <w:marLeft w:val="0"/>
      <w:marRight w:val="0"/>
      <w:marTop w:val="0"/>
      <w:marBottom w:val="0"/>
      <w:divBdr>
        <w:top w:val="none" w:sz="0" w:space="0" w:color="auto"/>
        <w:left w:val="none" w:sz="0" w:space="0" w:color="auto"/>
        <w:bottom w:val="none" w:sz="0" w:space="0" w:color="auto"/>
        <w:right w:val="none" w:sz="0" w:space="0" w:color="auto"/>
      </w:divBdr>
    </w:div>
    <w:div w:id="1863011643">
      <w:bodyDiv w:val="1"/>
      <w:marLeft w:val="0"/>
      <w:marRight w:val="0"/>
      <w:marTop w:val="0"/>
      <w:marBottom w:val="0"/>
      <w:divBdr>
        <w:top w:val="none" w:sz="0" w:space="0" w:color="auto"/>
        <w:left w:val="none" w:sz="0" w:space="0" w:color="auto"/>
        <w:bottom w:val="none" w:sz="0" w:space="0" w:color="auto"/>
        <w:right w:val="none" w:sz="0" w:space="0" w:color="auto"/>
      </w:divBdr>
    </w:div>
    <w:div w:id="1863082188">
      <w:bodyDiv w:val="1"/>
      <w:marLeft w:val="0"/>
      <w:marRight w:val="0"/>
      <w:marTop w:val="0"/>
      <w:marBottom w:val="0"/>
      <w:divBdr>
        <w:top w:val="none" w:sz="0" w:space="0" w:color="auto"/>
        <w:left w:val="none" w:sz="0" w:space="0" w:color="auto"/>
        <w:bottom w:val="none" w:sz="0" w:space="0" w:color="auto"/>
        <w:right w:val="none" w:sz="0" w:space="0" w:color="auto"/>
      </w:divBdr>
    </w:div>
    <w:div w:id="1863088200">
      <w:bodyDiv w:val="1"/>
      <w:marLeft w:val="0"/>
      <w:marRight w:val="0"/>
      <w:marTop w:val="0"/>
      <w:marBottom w:val="0"/>
      <w:divBdr>
        <w:top w:val="none" w:sz="0" w:space="0" w:color="auto"/>
        <w:left w:val="none" w:sz="0" w:space="0" w:color="auto"/>
        <w:bottom w:val="none" w:sz="0" w:space="0" w:color="auto"/>
        <w:right w:val="none" w:sz="0" w:space="0" w:color="auto"/>
      </w:divBdr>
    </w:div>
    <w:div w:id="1863128724">
      <w:bodyDiv w:val="1"/>
      <w:marLeft w:val="0"/>
      <w:marRight w:val="0"/>
      <w:marTop w:val="0"/>
      <w:marBottom w:val="0"/>
      <w:divBdr>
        <w:top w:val="none" w:sz="0" w:space="0" w:color="auto"/>
        <w:left w:val="none" w:sz="0" w:space="0" w:color="auto"/>
        <w:bottom w:val="none" w:sz="0" w:space="0" w:color="auto"/>
        <w:right w:val="none" w:sz="0" w:space="0" w:color="auto"/>
      </w:divBdr>
    </w:div>
    <w:div w:id="1864199746">
      <w:bodyDiv w:val="1"/>
      <w:marLeft w:val="0"/>
      <w:marRight w:val="0"/>
      <w:marTop w:val="0"/>
      <w:marBottom w:val="0"/>
      <w:divBdr>
        <w:top w:val="none" w:sz="0" w:space="0" w:color="auto"/>
        <w:left w:val="none" w:sz="0" w:space="0" w:color="auto"/>
        <w:bottom w:val="none" w:sz="0" w:space="0" w:color="auto"/>
        <w:right w:val="none" w:sz="0" w:space="0" w:color="auto"/>
      </w:divBdr>
    </w:div>
    <w:div w:id="1864242294">
      <w:bodyDiv w:val="1"/>
      <w:marLeft w:val="0"/>
      <w:marRight w:val="0"/>
      <w:marTop w:val="0"/>
      <w:marBottom w:val="0"/>
      <w:divBdr>
        <w:top w:val="none" w:sz="0" w:space="0" w:color="auto"/>
        <w:left w:val="none" w:sz="0" w:space="0" w:color="auto"/>
        <w:bottom w:val="none" w:sz="0" w:space="0" w:color="auto"/>
        <w:right w:val="none" w:sz="0" w:space="0" w:color="auto"/>
      </w:divBdr>
    </w:div>
    <w:div w:id="1864243168">
      <w:bodyDiv w:val="1"/>
      <w:marLeft w:val="0"/>
      <w:marRight w:val="0"/>
      <w:marTop w:val="0"/>
      <w:marBottom w:val="0"/>
      <w:divBdr>
        <w:top w:val="none" w:sz="0" w:space="0" w:color="auto"/>
        <w:left w:val="none" w:sz="0" w:space="0" w:color="auto"/>
        <w:bottom w:val="none" w:sz="0" w:space="0" w:color="auto"/>
        <w:right w:val="none" w:sz="0" w:space="0" w:color="auto"/>
      </w:divBdr>
    </w:div>
    <w:div w:id="1864396745">
      <w:bodyDiv w:val="1"/>
      <w:marLeft w:val="0"/>
      <w:marRight w:val="0"/>
      <w:marTop w:val="0"/>
      <w:marBottom w:val="0"/>
      <w:divBdr>
        <w:top w:val="none" w:sz="0" w:space="0" w:color="auto"/>
        <w:left w:val="none" w:sz="0" w:space="0" w:color="auto"/>
        <w:bottom w:val="none" w:sz="0" w:space="0" w:color="auto"/>
        <w:right w:val="none" w:sz="0" w:space="0" w:color="auto"/>
      </w:divBdr>
    </w:div>
    <w:div w:id="1864397811">
      <w:bodyDiv w:val="1"/>
      <w:marLeft w:val="0"/>
      <w:marRight w:val="0"/>
      <w:marTop w:val="0"/>
      <w:marBottom w:val="0"/>
      <w:divBdr>
        <w:top w:val="none" w:sz="0" w:space="0" w:color="auto"/>
        <w:left w:val="none" w:sz="0" w:space="0" w:color="auto"/>
        <w:bottom w:val="none" w:sz="0" w:space="0" w:color="auto"/>
        <w:right w:val="none" w:sz="0" w:space="0" w:color="auto"/>
      </w:divBdr>
    </w:div>
    <w:div w:id="1864436027">
      <w:bodyDiv w:val="1"/>
      <w:marLeft w:val="0"/>
      <w:marRight w:val="0"/>
      <w:marTop w:val="0"/>
      <w:marBottom w:val="0"/>
      <w:divBdr>
        <w:top w:val="none" w:sz="0" w:space="0" w:color="auto"/>
        <w:left w:val="none" w:sz="0" w:space="0" w:color="auto"/>
        <w:bottom w:val="none" w:sz="0" w:space="0" w:color="auto"/>
        <w:right w:val="none" w:sz="0" w:space="0" w:color="auto"/>
      </w:divBdr>
    </w:div>
    <w:div w:id="1864594044">
      <w:bodyDiv w:val="1"/>
      <w:marLeft w:val="0"/>
      <w:marRight w:val="0"/>
      <w:marTop w:val="0"/>
      <w:marBottom w:val="0"/>
      <w:divBdr>
        <w:top w:val="none" w:sz="0" w:space="0" w:color="auto"/>
        <w:left w:val="none" w:sz="0" w:space="0" w:color="auto"/>
        <w:bottom w:val="none" w:sz="0" w:space="0" w:color="auto"/>
        <w:right w:val="none" w:sz="0" w:space="0" w:color="auto"/>
      </w:divBdr>
    </w:div>
    <w:div w:id="1864855362">
      <w:bodyDiv w:val="1"/>
      <w:marLeft w:val="0"/>
      <w:marRight w:val="0"/>
      <w:marTop w:val="0"/>
      <w:marBottom w:val="0"/>
      <w:divBdr>
        <w:top w:val="none" w:sz="0" w:space="0" w:color="auto"/>
        <w:left w:val="none" w:sz="0" w:space="0" w:color="auto"/>
        <w:bottom w:val="none" w:sz="0" w:space="0" w:color="auto"/>
        <w:right w:val="none" w:sz="0" w:space="0" w:color="auto"/>
      </w:divBdr>
    </w:div>
    <w:div w:id="1864971831">
      <w:bodyDiv w:val="1"/>
      <w:marLeft w:val="0"/>
      <w:marRight w:val="0"/>
      <w:marTop w:val="0"/>
      <w:marBottom w:val="0"/>
      <w:divBdr>
        <w:top w:val="none" w:sz="0" w:space="0" w:color="auto"/>
        <w:left w:val="none" w:sz="0" w:space="0" w:color="auto"/>
        <w:bottom w:val="none" w:sz="0" w:space="0" w:color="auto"/>
        <w:right w:val="none" w:sz="0" w:space="0" w:color="auto"/>
      </w:divBdr>
    </w:div>
    <w:div w:id="1864972517">
      <w:bodyDiv w:val="1"/>
      <w:marLeft w:val="0"/>
      <w:marRight w:val="0"/>
      <w:marTop w:val="0"/>
      <w:marBottom w:val="0"/>
      <w:divBdr>
        <w:top w:val="none" w:sz="0" w:space="0" w:color="auto"/>
        <w:left w:val="none" w:sz="0" w:space="0" w:color="auto"/>
        <w:bottom w:val="none" w:sz="0" w:space="0" w:color="auto"/>
        <w:right w:val="none" w:sz="0" w:space="0" w:color="auto"/>
      </w:divBdr>
    </w:div>
    <w:div w:id="1865288455">
      <w:bodyDiv w:val="1"/>
      <w:marLeft w:val="0"/>
      <w:marRight w:val="0"/>
      <w:marTop w:val="0"/>
      <w:marBottom w:val="0"/>
      <w:divBdr>
        <w:top w:val="none" w:sz="0" w:space="0" w:color="auto"/>
        <w:left w:val="none" w:sz="0" w:space="0" w:color="auto"/>
        <w:bottom w:val="none" w:sz="0" w:space="0" w:color="auto"/>
        <w:right w:val="none" w:sz="0" w:space="0" w:color="auto"/>
      </w:divBdr>
    </w:div>
    <w:div w:id="1865438203">
      <w:bodyDiv w:val="1"/>
      <w:marLeft w:val="0"/>
      <w:marRight w:val="0"/>
      <w:marTop w:val="0"/>
      <w:marBottom w:val="0"/>
      <w:divBdr>
        <w:top w:val="none" w:sz="0" w:space="0" w:color="auto"/>
        <w:left w:val="none" w:sz="0" w:space="0" w:color="auto"/>
        <w:bottom w:val="none" w:sz="0" w:space="0" w:color="auto"/>
        <w:right w:val="none" w:sz="0" w:space="0" w:color="auto"/>
      </w:divBdr>
    </w:div>
    <w:div w:id="1865627725">
      <w:bodyDiv w:val="1"/>
      <w:marLeft w:val="0"/>
      <w:marRight w:val="0"/>
      <w:marTop w:val="0"/>
      <w:marBottom w:val="0"/>
      <w:divBdr>
        <w:top w:val="none" w:sz="0" w:space="0" w:color="auto"/>
        <w:left w:val="none" w:sz="0" w:space="0" w:color="auto"/>
        <w:bottom w:val="none" w:sz="0" w:space="0" w:color="auto"/>
        <w:right w:val="none" w:sz="0" w:space="0" w:color="auto"/>
      </w:divBdr>
    </w:div>
    <w:div w:id="1865744660">
      <w:bodyDiv w:val="1"/>
      <w:marLeft w:val="0"/>
      <w:marRight w:val="0"/>
      <w:marTop w:val="0"/>
      <w:marBottom w:val="0"/>
      <w:divBdr>
        <w:top w:val="none" w:sz="0" w:space="0" w:color="auto"/>
        <w:left w:val="none" w:sz="0" w:space="0" w:color="auto"/>
        <w:bottom w:val="none" w:sz="0" w:space="0" w:color="auto"/>
        <w:right w:val="none" w:sz="0" w:space="0" w:color="auto"/>
      </w:divBdr>
    </w:div>
    <w:div w:id="1865744749">
      <w:bodyDiv w:val="1"/>
      <w:marLeft w:val="0"/>
      <w:marRight w:val="0"/>
      <w:marTop w:val="0"/>
      <w:marBottom w:val="0"/>
      <w:divBdr>
        <w:top w:val="none" w:sz="0" w:space="0" w:color="auto"/>
        <w:left w:val="none" w:sz="0" w:space="0" w:color="auto"/>
        <w:bottom w:val="none" w:sz="0" w:space="0" w:color="auto"/>
        <w:right w:val="none" w:sz="0" w:space="0" w:color="auto"/>
      </w:divBdr>
    </w:div>
    <w:div w:id="1865825912">
      <w:bodyDiv w:val="1"/>
      <w:marLeft w:val="0"/>
      <w:marRight w:val="0"/>
      <w:marTop w:val="0"/>
      <w:marBottom w:val="0"/>
      <w:divBdr>
        <w:top w:val="none" w:sz="0" w:space="0" w:color="auto"/>
        <w:left w:val="none" w:sz="0" w:space="0" w:color="auto"/>
        <w:bottom w:val="none" w:sz="0" w:space="0" w:color="auto"/>
        <w:right w:val="none" w:sz="0" w:space="0" w:color="auto"/>
      </w:divBdr>
    </w:div>
    <w:div w:id="1865897812">
      <w:bodyDiv w:val="1"/>
      <w:marLeft w:val="0"/>
      <w:marRight w:val="0"/>
      <w:marTop w:val="0"/>
      <w:marBottom w:val="0"/>
      <w:divBdr>
        <w:top w:val="none" w:sz="0" w:space="0" w:color="auto"/>
        <w:left w:val="none" w:sz="0" w:space="0" w:color="auto"/>
        <w:bottom w:val="none" w:sz="0" w:space="0" w:color="auto"/>
        <w:right w:val="none" w:sz="0" w:space="0" w:color="auto"/>
      </w:divBdr>
    </w:div>
    <w:div w:id="1865941721">
      <w:bodyDiv w:val="1"/>
      <w:marLeft w:val="0"/>
      <w:marRight w:val="0"/>
      <w:marTop w:val="0"/>
      <w:marBottom w:val="0"/>
      <w:divBdr>
        <w:top w:val="none" w:sz="0" w:space="0" w:color="auto"/>
        <w:left w:val="none" w:sz="0" w:space="0" w:color="auto"/>
        <w:bottom w:val="none" w:sz="0" w:space="0" w:color="auto"/>
        <w:right w:val="none" w:sz="0" w:space="0" w:color="auto"/>
      </w:divBdr>
    </w:div>
    <w:div w:id="1866016781">
      <w:bodyDiv w:val="1"/>
      <w:marLeft w:val="0"/>
      <w:marRight w:val="0"/>
      <w:marTop w:val="0"/>
      <w:marBottom w:val="0"/>
      <w:divBdr>
        <w:top w:val="none" w:sz="0" w:space="0" w:color="auto"/>
        <w:left w:val="none" w:sz="0" w:space="0" w:color="auto"/>
        <w:bottom w:val="none" w:sz="0" w:space="0" w:color="auto"/>
        <w:right w:val="none" w:sz="0" w:space="0" w:color="auto"/>
      </w:divBdr>
    </w:div>
    <w:div w:id="1866208938">
      <w:bodyDiv w:val="1"/>
      <w:marLeft w:val="0"/>
      <w:marRight w:val="0"/>
      <w:marTop w:val="0"/>
      <w:marBottom w:val="0"/>
      <w:divBdr>
        <w:top w:val="none" w:sz="0" w:space="0" w:color="auto"/>
        <w:left w:val="none" w:sz="0" w:space="0" w:color="auto"/>
        <w:bottom w:val="none" w:sz="0" w:space="0" w:color="auto"/>
        <w:right w:val="none" w:sz="0" w:space="0" w:color="auto"/>
      </w:divBdr>
    </w:div>
    <w:div w:id="1866288682">
      <w:bodyDiv w:val="1"/>
      <w:marLeft w:val="0"/>
      <w:marRight w:val="0"/>
      <w:marTop w:val="0"/>
      <w:marBottom w:val="0"/>
      <w:divBdr>
        <w:top w:val="none" w:sz="0" w:space="0" w:color="auto"/>
        <w:left w:val="none" w:sz="0" w:space="0" w:color="auto"/>
        <w:bottom w:val="none" w:sz="0" w:space="0" w:color="auto"/>
        <w:right w:val="none" w:sz="0" w:space="0" w:color="auto"/>
      </w:divBdr>
      <w:divsChild>
        <w:div w:id="19358077">
          <w:marLeft w:val="640"/>
          <w:marRight w:val="0"/>
          <w:marTop w:val="0"/>
          <w:marBottom w:val="0"/>
          <w:divBdr>
            <w:top w:val="none" w:sz="0" w:space="0" w:color="auto"/>
            <w:left w:val="none" w:sz="0" w:space="0" w:color="auto"/>
            <w:bottom w:val="none" w:sz="0" w:space="0" w:color="auto"/>
            <w:right w:val="none" w:sz="0" w:space="0" w:color="auto"/>
          </w:divBdr>
        </w:div>
        <w:div w:id="37435795">
          <w:marLeft w:val="640"/>
          <w:marRight w:val="0"/>
          <w:marTop w:val="0"/>
          <w:marBottom w:val="0"/>
          <w:divBdr>
            <w:top w:val="none" w:sz="0" w:space="0" w:color="auto"/>
            <w:left w:val="none" w:sz="0" w:space="0" w:color="auto"/>
            <w:bottom w:val="none" w:sz="0" w:space="0" w:color="auto"/>
            <w:right w:val="none" w:sz="0" w:space="0" w:color="auto"/>
          </w:divBdr>
        </w:div>
        <w:div w:id="42340173">
          <w:marLeft w:val="640"/>
          <w:marRight w:val="0"/>
          <w:marTop w:val="0"/>
          <w:marBottom w:val="0"/>
          <w:divBdr>
            <w:top w:val="none" w:sz="0" w:space="0" w:color="auto"/>
            <w:left w:val="none" w:sz="0" w:space="0" w:color="auto"/>
            <w:bottom w:val="none" w:sz="0" w:space="0" w:color="auto"/>
            <w:right w:val="none" w:sz="0" w:space="0" w:color="auto"/>
          </w:divBdr>
        </w:div>
        <w:div w:id="66150165">
          <w:marLeft w:val="640"/>
          <w:marRight w:val="0"/>
          <w:marTop w:val="0"/>
          <w:marBottom w:val="0"/>
          <w:divBdr>
            <w:top w:val="none" w:sz="0" w:space="0" w:color="auto"/>
            <w:left w:val="none" w:sz="0" w:space="0" w:color="auto"/>
            <w:bottom w:val="none" w:sz="0" w:space="0" w:color="auto"/>
            <w:right w:val="none" w:sz="0" w:space="0" w:color="auto"/>
          </w:divBdr>
        </w:div>
        <w:div w:id="90779508">
          <w:marLeft w:val="640"/>
          <w:marRight w:val="0"/>
          <w:marTop w:val="0"/>
          <w:marBottom w:val="0"/>
          <w:divBdr>
            <w:top w:val="none" w:sz="0" w:space="0" w:color="auto"/>
            <w:left w:val="none" w:sz="0" w:space="0" w:color="auto"/>
            <w:bottom w:val="none" w:sz="0" w:space="0" w:color="auto"/>
            <w:right w:val="none" w:sz="0" w:space="0" w:color="auto"/>
          </w:divBdr>
        </w:div>
        <w:div w:id="441149447">
          <w:marLeft w:val="640"/>
          <w:marRight w:val="0"/>
          <w:marTop w:val="0"/>
          <w:marBottom w:val="0"/>
          <w:divBdr>
            <w:top w:val="none" w:sz="0" w:space="0" w:color="auto"/>
            <w:left w:val="none" w:sz="0" w:space="0" w:color="auto"/>
            <w:bottom w:val="none" w:sz="0" w:space="0" w:color="auto"/>
            <w:right w:val="none" w:sz="0" w:space="0" w:color="auto"/>
          </w:divBdr>
        </w:div>
        <w:div w:id="463277556">
          <w:marLeft w:val="640"/>
          <w:marRight w:val="0"/>
          <w:marTop w:val="0"/>
          <w:marBottom w:val="0"/>
          <w:divBdr>
            <w:top w:val="none" w:sz="0" w:space="0" w:color="auto"/>
            <w:left w:val="none" w:sz="0" w:space="0" w:color="auto"/>
            <w:bottom w:val="none" w:sz="0" w:space="0" w:color="auto"/>
            <w:right w:val="none" w:sz="0" w:space="0" w:color="auto"/>
          </w:divBdr>
        </w:div>
        <w:div w:id="497699439">
          <w:marLeft w:val="640"/>
          <w:marRight w:val="0"/>
          <w:marTop w:val="0"/>
          <w:marBottom w:val="0"/>
          <w:divBdr>
            <w:top w:val="none" w:sz="0" w:space="0" w:color="auto"/>
            <w:left w:val="none" w:sz="0" w:space="0" w:color="auto"/>
            <w:bottom w:val="none" w:sz="0" w:space="0" w:color="auto"/>
            <w:right w:val="none" w:sz="0" w:space="0" w:color="auto"/>
          </w:divBdr>
        </w:div>
        <w:div w:id="573706722">
          <w:marLeft w:val="640"/>
          <w:marRight w:val="0"/>
          <w:marTop w:val="0"/>
          <w:marBottom w:val="0"/>
          <w:divBdr>
            <w:top w:val="none" w:sz="0" w:space="0" w:color="auto"/>
            <w:left w:val="none" w:sz="0" w:space="0" w:color="auto"/>
            <w:bottom w:val="none" w:sz="0" w:space="0" w:color="auto"/>
            <w:right w:val="none" w:sz="0" w:space="0" w:color="auto"/>
          </w:divBdr>
        </w:div>
        <w:div w:id="580221339">
          <w:marLeft w:val="640"/>
          <w:marRight w:val="0"/>
          <w:marTop w:val="0"/>
          <w:marBottom w:val="0"/>
          <w:divBdr>
            <w:top w:val="none" w:sz="0" w:space="0" w:color="auto"/>
            <w:left w:val="none" w:sz="0" w:space="0" w:color="auto"/>
            <w:bottom w:val="none" w:sz="0" w:space="0" w:color="auto"/>
            <w:right w:val="none" w:sz="0" w:space="0" w:color="auto"/>
          </w:divBdr>
        </w:div>
        <w:div w:id="666397055">
          <w:marLeft w:val="640"/>
          <w:marRight w:val="0"/>
          <w:marTop w:val="0"/>
          <w:marBottom w:val="0"/>
          <w:divBdr>
            <w:top w:val="none" w:sz="0" w:space="0" w:color="auto"/>
            <w:left w:val="none" w:sz="0" w:space="0" w:color="auto"/>
            <w:bottom w:val="none" w:sz="0" w:space="0" w:color="auto"/>
            <w:right w:val="none" w:sz="0" w:space="0" w:color="auto"/>
          </w:divBdr>
        </w:div>
        <w:div w:id="801339566">
          <w:marLeft w:val="640"/>
          <w:marRight w:val="0"/>
          <w:marTop w:val="0"/>
          <w:marBottom w:val="0"/>
          <w:divBdr>
            <w:top w:val="none" w:sz="0" w:space="0" w:color="auto"/>
            <w:left w:val="none" w:sz="0" w:space="0" w:color="auto"/>
            <w:bottom w:val="none" w:sz="0" w:space="0" w:color="auto"/>
            <w:right w:val="none" w:sz="0" w:space="0" w:color="auto"/>
          </w:divBdr>
        </w:div>
        <w:div w:id="933324833">
          <w:marLeft w:val="640"/>
          <w:marRight w:val="0"/>
          <w:marTop w:val="0"/>
          <w:marBottom w:val="0"/>
          <w:divBdr>
            <w:top w:val="none" w:sz="0" w:space="0" w:color="auto"/>
            <w:left w:val="none" w:sz="0" w:space="0" w:color="auto"/>
            <w:bottom w:val="none" w:sz="0" w:space="0" w:color="auto"/>
            <w:right w:val="none" w:sz="0" w:space="0" w:color="auto"/>
          </w:divBdr>
        </w:div>
        <w:div w:id="1038167408">
          <w:marLeft w:val="640"/>
          <w:marRight w:val="0"/>
          <w:marTop w:val="0"/>
          <w:marBottom w:val="0"/>
          <w:divBdr>
            <w:top w:val="none" w:sz="0" w:space="0" w:color="auto"/>
            <w:left w:val="none" w:sz="0" w:space="0" w:color="auto"/>
            <w:bottom w:val="none" w:sz="0" w:space="0" w:color="auto"/>
            <w:right w:val="none" w:sz="0" w:space="0" w:color="auto"/>
          </w:divBdr>
        </w:div>
        <w:div w:id="1049570272">
          <w:marLeft w:val="640"/>
          <w:marRight w:val="0"/>
          <w:marTop w:val="0"/>
          <w:marBottom w:val="0"/>
          <w:divBdr>
            <w:top w:val="none" w:sz="0" w:space="0" w:color="auto"/>
            <w:left w:val="none" w:sz="0" w:space="0" w:color="auto"/>
            <w:bottom w:val="none" w:sz="0" w:space="0" w:color="auto"/>
            <w:right w:val="none" w:sz="0" w:space="0" w:color="auto"/>
          </w:divBdr>
        </w:div>
        <w:div w:id="1085804179">
          <w:marLeft w:val="640"/>
          <w:marRight w:val="0"/>
          <w:marTop w:val="0"/>
          <w:marBottom w:val="0"/>
          <w:divBdr>
            <w:top w:val="none" w:sz="0" w:space="0" w:color="auto"/>
            <w:left w:val="none" w:sz="0" w:space="0" w:color="auto"/>
            <w:bottom w:val="none" w:sz="0" w:space="0" w:color="auto"/>
            <w:right w:val="none" w:sz="0" w:space="0" w:color="auto"/>
          </w:divBdr>
        </w:div>
        <w:div w:id="1169910743">
          <w:marLeft w:val="640"/>
          <w:marRight w:val="0"/>
          <w:marTop w:val="0"/>
          <w:marBottom w:val="0"/>
          <w:divBdr>
            <w:top w:val="none" w:sz="0" w:space="0" w:color="auto"/>
            <w:left w:val="none" w:sz="0" w:space="0" w:color="auto"/>
            <w:bottom w:val="none" w:sz="0" w:space="0" w:color="auto"/>
            <w:right w:val="none" w:sz="0" w:space="0" w:color="auto"/>
          </w:divBdr>
        </w:div>
        <w:div w:id="1182086295">
          <w:marLeft w:val="640"/>
          <w:marRight w:val="0"/>
          <w:marTop w:val="0"/>
          <w:marBottom w:val="0"/>
          <w:divBdr>
            <w:top w:val="none" w:sz="0" w:space="0" w:color="auto"/>
            <w:left w:val="none" w:sz="0" w:space="0" w:color="auto"/>
            <w:bottom w:val="none" w:sz="0" w:space="0" w:color="auto"/>
            <w:right w:val="none" w:sz="0" w:space="0" w:color="auto"/>
          </w:divBdr>
        </w:div>
        <w:div w:id="1182934284">
          <w:marLeft w:val="640"/>
          <w:marRight w:val="0"/>
          <w:marTop w:val="0"/>
          <w:marBottom w:val="0"/>
          <w:divBdr>
            <w:top w:val="none" w:sz="0" w:space="0" w:color="auto"/>
            <w:left w:val="none" w:sz="0" w:space="0" w:color="auto"/>
            <w:bottom w:val="none" w:sz="0" w:space="0" w:color="auto"/>
            <w:right w:val="none" w:sz="0" w:space="0" w:color="auto"/>
          </w:divBdr>
        </w:div>
        <w:div w:id="1238175529">
          <w:marLeft w:val="640"/>
          <w:marRight w:val="0"/>
          <w:marTop w:val="0"/>
          <w:marBottom w:val="0"/>
          <w:divBdr>
            <w:top w:val="none" w:sz="0" w:space="0" w:color="auto"/>
            <w:left w:val="none" w:sz="0" w:space="0" w:color="auto"/>
            <w:bottom w:val="none" w:sz="0" w:space="0" w:color="auto"/>
            <w:right w:val="none" w:sz="0" w:space="0" w:color="auto"/>
          </w:divBdr>
        </w:div>
        <w:div w:id="1280408508">
          <w:marLeft w:val="640"/>
          <w:marRight w:val="0"/>
          <w:marTop w:val="0"/>
          <w:marBottom w:val="0"/>
          <w:divBdr>
            <w:top w:val="none" w:sz="0" w:space="0" w:color="auto"/>
            <w:left w:val="none" w:sz="0" w:space="0" w:color="auto"/>
            <w:bottom w:val="none" w:sz="0" w:space="0" w:color="auto"/>
            <w:right w:val="none" w:sz="0" w:space="0" w:color="auto"/>
          </w:divBdr>
        </w:div>
        <w:div w:id="1284725103">
          <w:marLeft w:val="640"/>
          <w:marRight w:val="0"/>
          <w:marTop w:val="0"/>
          <w:marBottom w:val="0"/>
          <w:divBdr>
            <w:top w:val="none" w:sz="0" w:space="0" w:color="auto"/>
            <w:left w:val="none" w:sz="0" w:space="0" w:color="auto"/>
            <w:bottom w:val="none" w:sz="0" w:space="0" w:color="auto"/>
            <w:right w:val="none" w:sz="0" w:space="0" w:color="auto"/>
          </w:divBdr>
        </w:div>
        <w:div w:id="1311518952">
          <w:marLeft w:val="640"/>
          <w:marRight w:val="0"/>
          <w:marTop w:val="0"/>
          <w:marBottom w:val="0"/>
          <w:divBdr>
            <w:top w:val="none" w:sz="0" w:space="0" w:color="auto"/>
            <w:left w:val="none" w:sz="0" w:space="0" w:color="auto"/>
            <w:bottom w:val="none" w:sz="0" w:space="0" w:color="auto"/>
            <w:right w:val="none" w:sz="0" w:space="0" w:color="auto"/>
          </w:divBdr>
        </w:div>
        <w:div w:id="1344942107">
          <w:marLeft w:val="640"/>
          <w:marRight w:val="0"/>
          <w:marTop w:val="0"/>
          <w:marBottom w:val="0"/>
          <w:divBdr>
            <w:top w:val="none" w:sz="0" w:space="0" w:color="auto"/>
            <w:left w:val="none" w:sz="0" w:space="0" w:color="auto"/>
            <w:bottom w:val="none" w:sz="0" w:space="0" w:color="auto"/>
            <w:right w:val="none" w:sz="0" w:space="0" w:color="auto"/>
          </w:divBdr>
        </w:div>
        <w:div w:id="1419062684">
          <w:marLeft w:val="640"/>
          <w:marRight w:val="0"/>
          <w:marTop w:val="0"/>
          <w:marBottom w:val="0"/>
          <w:divBdr>
            <w:top w:val="none" w:sz="0" w:space="0" w:color="auto"/>
            <w:left w:val="none" w:sz="0" w:space="0" w:color="auto"/>
            <w:bottom w:val="none" w:sz="0" w:space="0" w:color="auto"/>
            <w:right w:val="none" w:sz="0" w:space="0" w:color="auto"/>
          </w:divBdr>
        </w:div>
        <w:div w:id="1471097927">
          <w:marLeft w:val="640"/>
          <w:marRight w:val="0"/>
          <w:marTop w:val="0"/>
          <w:marBottom w:val="0"/>
          <w:divBdr>
            <w:top w:val="none" w:sz="0" w:space="0" w:color="auto"/>
            <w:left w:val="none" w:sz="0" w:space="0" w:color="auto"/>
            <w:bottom w:val="none" w:sz="0" w:space="0" w:color="auto"/>
            <w:right w:val="none" w:sz="0" w:space="0" w:color="auto"/>
          </w:divBdr>
        </w:div>
        <w:div w:id="1506940384">
          <w:marLeft w:val="640"/>
          <w:marRight w:val="0"/>
          <w:marTop w:val="0"/>
          <w:marBottom w:val="0"/>
          <w:divBdr>
            <w:top w:val="none" w:sz="0" w:space="0" w:color="auto"/>
            <w:left w:val="none" w:sz="0" w:space="0" w:color="auto"/>
            <w:bottom w:val="none" w:sz="0" w:space="0" w:color="auto"/>
            <w:right w:val="none" w:sz="0" w:space="0" w:color="auto"/>
          </w:divBdr>
        </w:div>
        <w:div w:id="1556742559">
          <w:marLeft w:val="640"/>
          <w:marRight w:val="0"/>
          <w:marTop w:val="0"/>
          <w:marBottom w:val="0"/>
          <w:divBdr>
            <w:top w:val="none" w:sz="0" w:space="0" w:color="auto"/>
            <w:left w:val="none" w:sz="0" w:space="0" w:color="auto"/>
            <w:bottom w:val="none" w:sz="0" w:space="0" w:color="auto"/>
            <w:right w:val="none" w:sz="0" w:space="0" w:color="auto"/>
          </w:divBdr>
        </w:div>
        <w:div w:id="1580403585">
          <w:marLeft w:val="640"/>
          <w:marRight w:val="0"/>
          <w:marTop w:val="0"/>
          <w:marBottom w:val="0"/>
          <w:divBdr>
            <w:top w:val="none" w:sz="0" w:space="0" w:color="auto"/>
            <w:left w:val="none" w:sz="0" w:space="0" w:color="auto"/>
            <w:bottom w:val="none" w:sz="0" w:space="0" w:color="auto"/>
            <w:right w:val="none" w:sz="0" w:space="0" w:color="auto"/>
          </w:divBdr>
        </w:div>
        <w:div w:id="1596398993">
          <w:marLeft w:val="640"/>
          <w:marRight w:val="0"/>
          <w:marTop w:val="0"/>
          <w:marBottom w:val="0"/>
          <w:divBdr>
            <w:top w:val="none" w:sz="0" w:space="0" w:color="auto"/>
            <w:left w:val="none" w:sz="0" w:space="0" w:color="auto"/>
            <w:bottom w:val="none" w:sz="0" w:space="0" w:color="auto"/>
            <w:right w:val="none" w:sz="0" w:space="0" w:color="auto"/>
          </w:divBdr>
        </w:div>
        <w:div w:id="1607080326">
          <w:marLeft w:val="640"/>
          <w:marRight w:val="0"/>
          <w:marTop w:val="0"/>
          <w:marBottom w:val="0"/>
          <w:divBdr>
            <w:top w:val="none" w:sz="0" w:space="0" w:color="auto"/>
            <w:left w:val="none" w:sz="0" w:space="0" w:color="auto"/>
            <w:bottom w:val="none" w:sz="0" w:space="0" w:color="auto"/>
            <w:right w:val="none" w:sz="0" w:space="0" w:color="auto"/>
          </w:divBdr>
        </w:div>
        <w:div w:id="1618290389">
          <w:marLeft w:val="640"/>
          <w:marRight w:val="0"/>
          <w:marTop w:val="0"/>
          <w:marBottom w:val="0"/>
          <w:divBdr>
            <w:top w:val="none" w:sz="0" w:space="0" w:color="auto"/>
            <w:left w:val="none" w:sz="0" w:space="0" w:color="auto"/>
            <w:bottom w:val="none" w:sz="0" w:space="0" w:color="auto"/>
            <w:right w:val="none" w:sz="0" w:space="0" w:color="auto"/>
          </w:divBdr>
        </w:div>
        <w:div w:id="1698043068">
          <w:marLeft w:val="640"/>
          <w:marRight w:val="0"/>
          <w:marTop w:val="0"/>
          <w:marBottom w:val="0"/>
          <w:divBdr>
            <w:top w:val="none" w:sz="0" w:space="0" w:color="auto"/>
            <w:left w:val="none" w:sz="0" w:space="0" w:color="auto"/>
            <w:bottom w:val="none" w:sz="0" w:space="0" w:color="auto"/>
            <w:right w:val="none" w:sz="0" w:space="0" w:color="auto"/>
          </w:divBdr>
        </w:div>
        <w:div w:id="1743990229">
          <w:marLeft w:val="640"/>
          <w:marRight w:val="0"/>
          <w:marTop w:val="0"/>
          <w:marBottom w:val="0"/>
          <w:divBdr>
            <w:top w:val="none" w:sz="0" w:space="0" w:color="auto"/>
            <w:left w:val="none" w:sz="0" w:space="0" w:color="auto"/>
            <w:bottom w:val="none" w:sz="0" w:space="0" w:color="auto"/>
            <w:right w:val="none" w:sz="0" w:space="0" w:color="auto"/>
          </w:divBdr>
        </w:div>
        <w:div w:id="1802728450">
          <w:marLeft w:val="640"/>
          <w:marRight w:val="0"/>
          <w:marTop w:val="0"/>
          <w:marBottom w:val="0"/>
          <w:divBdr>
            <w:top w:val="none" w:sz="0" w:space="0" w:color="auto"/>
            <w:left w:val="none" w:sz="0" w:space="0" w:color="auto"/>
            <w:bottom w:val="none" w:sz="0" w:space="0" w:color="auto"/>
            <w:right w:val="none" w:sz="0" w:space="0" w:color="auto"/>
          </w:divBdr>
        </w:div>
        <w:div w:id="1812014894">
          <w:marLeft w:val="640"/>
          <w:marRight w:val="0"/>
          <w:marTop w:val="0"/>
          <w:marBottom w:val="0"/>
          <w:divBdr>
            <w:top w:val="none" w:sz="0" w:space="0" w:color="auto"/>
            <w:left w:val="none" w:sz="0" w:space="0" w:color="auto"/>
            <w:bottom w:val="none" w:sz="0" w:space="0" w:color="auto"/>
            <w:right w:val="none" w:sz="0" w:space="0" w:color="auto"/>
          </w:divBdr>
        </w:div>
        <w:div w:id="1842622091">
          <w:marLeft w:val="640"/>
          <w:marRight w:val="0"/>
          <w:marTop w:val="0"/>
          <w:marBottom w:val="0"/>
          <w:divBdr>
            <w:top w:val="none" w:sz="0" w:space="0" w:color="auto"/>
            <w:left w:val="none" w:sz="0" w:space="0" w:color="auto"/>
            <w:bottom w:val="none" w:sz="0" w:space="0" w:color="auto"/>
            <w:right w:val="none" w:sz="0" w:space="0" w:color="auto"/>
          </w:divBdr>
        </w:div>
        <w:div w:id="1849054477">
          <w:marLeft w:val="640"/>
          <w:marRight w:val="0"/>
          <w:marTop w:val="0"/>
          <w:marBottom w:val="0"/>
          <w:divBdr>
            <w:top w:val="none" w:sz="0" w:space="0" w:color="auto"/>
            <w:left w:val="none" w:sz="0" w:space="0" w:color="auto"/>
            <w:bottom w:val="none" w:sz="0" w:space="0" w:color="auto"/>
            <w:right w:val="none" w:sz="0" w:space="0" w:color="auto"/>
          </w:divBdr>
        </w:div>
        <w:div w:id="1941066481">
          <w:marLeft w:val="640"/>
          <w:marRight w:val="0"/>
          <w:marTop w:val="0"/>
          <w:marBottom w:val="0"/>
          <w:divBdr>
            <w:top w:val="none" w:sz="0" w:space="0" w:color="auto"/>
            <w:left w:val="none" w:sz="0" w:space="0" w:color="auto"/>
            <w:bottom w:val="none" w:sz="0" w:space="0" w:color="auto"/>
            <w:right w:val="none" w:sz="0" w:space="0" w:color="auto"/>
          </w:divBdr>
        </w:div>
        <w:div w:id="1951625178">
          <w:marLeft w:val="640"/>
          <w:marRight w:val="0"/>
          <w:marTop w:val="0"/>
          <w:marBottom w:val="0"/>
          <w:divBdr>
            <w:top w:val="none" w:sz="0" w:space="0" w:color="auto"/>
            <w:left w:val="none" w:sz="0" w:space="0" w:color="auto"/>
            <w:bottom w:val="none" w:sz="0" w:space="0" w:color="auto"/>
            <w:right w:val="none" w:sz="0" w:space="0" w:color="auto"/>
          </w:divBdr>
        </w:div>
        <w:div w:id="2008439033">
          <w:marLeft w:val="640"/>
          <w:marRight w:val="0"/>
          <w:marTop w:val="0"/>
          <w:marBottom w:val="0"/>
          <w:divBdr>
            <w:top w:val="none" w:sz="0" w:space="0" w:color="auto"/>
            <w:left w:val="none" w:sz="0" w:space="0" w:color="auto"/>
            <w:bottom w:val="none" w:sz="0" w:space="0" w:color="auto"/>
            <w:right w:val="none" w:sz="0" w:space="0" w:color="auto"/>
          </w:divBdr>
        </w:div>
        <w:div w:id="2107189095">
          <w:marLeft w:val="640"/>
          <w:marRight w:val="0"/>
          <w:marTop w:val="0"/>
          <w:marBottom w:val="0"/>
          <w:divBdr>
            <w:top w:val="none" w:sz="0" w:space="0" w:color="auto"/>
            <w:left w:val="none" w:sz="0" w:space="0" w:color="auto"/>
            <w:bottom w:val="none" w:sz="0" w:space="0" w:color="auto"/>
            <w:right w:val="none" w:sz="0" w:space="0" w:color="auto"/>
          </w:divBdr>
        </w:div>
      </w:divsChild>
    </w:div>
    <w:div w:id="1866359488">
      <w:bodyDiv w:val="1"/>
      <w:marLeft w:val="0"/>
      <w:marRight w:val="0"/>
      <w:marTop w:val="0"/>
      <w:marBottom w:val="0"/>
      <w:divBdr>
        <w:top w:val="none" w:sz="0" w:space="0" w:color="auto"/>
        <w:left w:val="none" w:sz="0" w:space="0" w:color="auto"/>
        <w:bottom w:val="none" w:sz="0" w:space="0" w:color="auto"/>
        <w:right w:val="none" w:sz="0" w:space="0" w:color="auto"/>
      </w:divBdr>
    </w:div>
    <w:div w:id="1866482936">
      <w:bodyDiv w:val="1"/>
      <w:marLeft w:val="0"/>
      <w:marRight w:val="0"/>
      <w:marTop w:val="0"/>
      <w:marBottom w:val="0"/>
      <w:divBdr>
        <w:top w:val="none" w:sz="0" w:space="0" w:color="auto"/>
        <w:left w:val="none" w:sz="0" w:space="0" w:color="auto"/>
        <w:bottom w:val="none" w:sz="0" w:space="0" w:color="auto"/>
        <w:right w:val="none" w:sz="0" w:space="0" w:color="auto"/>
      </w:divBdr>
    </w:div>
    <w:div w:id="1866556159">
      <w:bodyDiv w:val="1"/>
      <w:marLeft w:val="0"/>
      <w:marRight w:val="0"/>
      <w:marTop w:val="0"/>
      <w:marBottom w:val="0"/>
      <w:divBdr>
        <w:top w:val="none" w:sz="0" w:space="0" w:color="auto"/>
        <w:left w:val="none" w:sz="0" w:space="0" w:color="auto"/>
        <w:bottom w:val="none" w:sz="0" w:space="0" w:color="auto"/>
        <w:right w:val="none" w:sz="0" w:space="0" w:color="auto"/>
      </w:divBdr>
    </w:div>
    <w:div w:id="1866825342">
      <w:bodyDiv w:val="1"/>
      <w:marLeft w:val="0"/>
      <w:marRight w:val="0"/>
      <w:marTop w:val="0"/>
      <w:marBottom w:val="0"/>
      <w:divBdr>
        <w:top w:val="none" w:sz="0" w:space="0" w:color="auto"/>
        <w:left w:val="none" w:sz="0" w:space="0" w:color="auto"/>
        <w:bottom w:val="none" w:sz="0" w:space="0" w:color="auto"/>
        <w:right w:val="none" w:sz="0" w:space="0" w:color="auto"/>
      </w:divBdr>
    </w:div>
    <w:div w:id="1866864897">
      <w:bodyDiv w:val="1"/>
      <w:marLeft w:val="0"/>
      <w:marRight w:val="0"/>
      <w:marTop w:val="0"/>
      <w:marBottom w:val="0"/>
      <w:divBdr>
        <w:top w:val="none" w:sz="0" w:space="0" w:color="auto"/>
        <w:left w:val="none" w:sz="0" w:space="0" w:color="auto"/>
        <w:bottom w:val="none" w:sz="0" w:space="0" w:color="auto"/>
        <w:right w:val="none" w:sz="0" w:space="0" w:color="auto"/>
      </w:divBdr>
    </w:div>
    <w:div w:id="1866868051">
      <w:bodyDiv w:val="1"/>
      <w:marLeft w:val="0"/>
      <w:marRight w:val="0"/>
      <w:marTop w:val="0"/>
      <w:marBottom w:val="0"/>
      <w:divBdr>
        <w:top w:val="none" w:sz="0" w:space="0" w:color="auto"/>
        <w:left w:val="none" w:sz="0" w:space="0" w:color="auto"/>
        <w:bottom w:val="none" w:sz="0" w:space="0" w:color="auto"/>
        <w:right w:val="none" w:sz="0" w:space="0" w:color="auto"/>
      </w:divBdr>
    </w:div>
    <w:div w:id="1867017054">
      <w:bodyDiv w:val="1"/>
      <w:marLeft w:val="0"/>
      <w:marRight w:val="0"/>
      <w:marTop w:val="0"/>
      <w:marBottom w:val="0"/>
      <w:divBdr>
        <w:top w:val="none" w:sz="0" w:space="0" w:color="auto"/>
        <w:left w:val="none" w:sz="0" w:space="0" w:color="auto"/>
        <w:bottom w:val="none" w:sz="0" w:space="0" w:color="auto"/>
        <w:right w:val="none" w:sz="0" w:space="0" w:color="auto"/>
      </w:divBdr>
    </w:div>
    <w:div w:id="1867137572">
      <w:bodyDiv w:val="1"/>
      <w:marLeft w:val="0"/>
      <w:marRight w:val="0"/>
      <w:marTop w:val="0"/>
      <w:marBottom w:val="0"/>
      <w:divBdr>
        <w:top w:val="none" w:sz="0" w:space="0" w:color="auto"/>
        <w:left w:val="none" w:sz="0" w:space="0" w:color="auto"/>
        <w:bottom w:val="none" w:sz="0" w:space="0" w:color="auto"/>
        <w:right w:val="none" w:sz="0" w:space="0" w:color="auto"/>
      </w:divBdr>
    </w:div>
    <w:div w:id="1867403817">
      <w:bodyDiv w:val="1"/>
      <w:marLeft w:val="0"/>
      <w:marRight w:val="0"/>
      <w:marTop w:val="0"/>
      <w:marBottom w:val="0"/>
      <w:divBdr>
        <w:top w:val="none" w:sz="0" w:space="0" w:color="auto"/>
        <w:left w:val="none" w:sz="0" w:space="0" w:color="auto"/>
        <w:bottom w:val="none" w:sz="0" w:space="0" w:color="auto"/>
        <w:right w:val="none" w:sz="0" w:space="0" w:color="auto"/>
      </w:divBdr>
    </w:div>
    <w:div w:id="1867597925">
      <w:bodyDiv w:val="1"/>
      <w:marLeft w:val="0"/>
      <w:marRight w:val="0"/>
      <w:marTop w:val="0"/>
      <w:marBottom w:val="0"/>
      <w:divBdr>
        <w:top w:val="none" w:sz="0" w:space="0" w:color="auto"/>
        <w:left w:val="none" w:sz="0" w:space="0" w:color="auto"/>
        <w:bottom w:val="none" w:sz="0" w:space="0" w:color="auto"/>
        <w:right w:val="none" w:sz="0" w:space="0" w:color="auto"/>
      </w:divBdr>
    </w:div>
    <w:div w:id="1867598599">
      <w:bodyDiv w:val="1"/>
      <w:marLeft w:val="0"/>
      <w:marRight w:val="0"/>
      <w:marTop w:val="0"/>
      <w:marBottom w:val="0"/>
      <w:divBdr>
        <w:top w:val="none" w:sz="0" w:space="0" w:color="auto"/>
        <w:left w:val="none" w:sz="0" w:space="0" w:color="auto"/>
        <w:bottom w:val="none" w:sz="0" w:space="0" w:color="auto"/>
        <w:right w:val="none" w:sz="0" w:space="0" w:color="auto"/>
      </w:divBdr>
    </w:div>
    <w:div w:id="1867671032">
      <w:bodyDiv w:val="1"/>
      <w:marLeft w:val="0"/>
      <w:marRight w:val="0"/>
      <w:marTop w:val="0"/>
      <w:marBottom w:val="0"/>
      <w:divBdr>
        <w:top w:val="none" w:sz="0" w:space="0" w:color="auto"/>
        <w:left w:val="none" w:sz="0" w:space="0" w:color="auto"/>
        <w:bottom w:val="none" w:sz="0" w:space="0" w:color="auto"/>
        <w:right w:val="none" w:sz="0" w:space="0" w:color="auto"/>
      </w:divBdr>
      <w:divsChild>
        <w:div w:id="249628000">
          <w:marLeft w:val="640"/>
          <w:marRight w:val="0"/>
          <w:marTop w:val="0"/>
          <w:marBottom w:val="0"/>
          <w:divBdr>
            <w:top w:val="none" w:sz="0" w:space="0" w:color="auto"/>
            <w:left w:val="none" w:sz="0" w:space="0" w:color="auto"/>
            <w:bottom w:val="none" w:sz="0" w:space="0" w:color="auto"/>
            <w:right w:val="none" w:sz="0" w:space="0" w:color="auto"/>
          </w:divBdr>
        </w:div>
        <w:div w:id="275990678">
          <w:marLeft w:val="640"/>
          <w:marRight w:val="0"/>
          <w:marTop w:val="0"/>
          <w:marBottom w:val="0"/>
          <w:divBdr>
            <w:top w:val="none" w:sz="0" w:space="0" w:color="auto"/>
            <w:left w:val="none" w:sz="0" w:space="0" w:color="auto"/>
            <w:bottom w:val="none" w:sz="0" w:space="0" w:color="auto"/>
            <w:right w:val="none" w:sz="0" w:space="0" w:color="auto"/>
          </w:divBdr>
        </w:div>
        <w:div w:id="394623036">
          <w:marLeft w:val="640"/>
          <w:marRight w:val="0"/>
          <w:marTop w:val="0"/>
          <w:marBottom w:val="0"/>
          <w:divBdr>
            <w:top w:val="none" w:sz="0" w:space="0" w:color="auto"/>
            <w:left w:val="none" w:sz="0" w:space="0" w:color="auto"/>
            <w:bottom w:val="none" w:sz="0" w:space="0" w:color="auto"/>
            <w:right w:val="none" w:sz="0" w:space="0" w:color="auto"/>
          </w:divBdr>
        </w:div>
        <w:div w:id="410546579">
          <w:marLeft w:val="640"/>
          <w:marRight w:val="0"/>
          <w:marTop w:val="0"/>
          <w:marBottom w:val="0"/>
          <w:divBdr>
            <w:top w:val="none" w:sz="0" w:space="0" w:color="auto"/>
            <w:left w:val="none" w:sz="0" w:space="0" w:color="auto"/>
            <w:bottom w:val="none" w:sz="0" w:space="0" w:color="auto"/>
            <w:right w:val="none" w:sz="0" w:space="0" w:color="auto"/>
          </w:divBdr>
        </w:div>
        <w:div w:id="605120590">
          <w:marLeft w:val="640"/>
          <w:marRight w:val="0"/>
          <w:marTop w:val="0"/>
          <w:marBottom w:val="0"/>
          <w:divBdr>
            <w:top w:val="none" w:sz="0" w:space="0" w:color="auto"/>
            <w:left w:val="none" w:sz="0" w:space="0" w:color="auto"/>
            <w:bottom w:val="none" w:sz="0" w:space="0" w:color="auto"/>
            <w:right w:val="none" w:sz="0" w:space="0" w:color="auto"/>
          </w:divBdr>
        </w:div>
        <w:div w:id="628902720">
          <w:marLeft w:val="640"/>
          <w:marRight w:val="0"/>
          <w:marTop w:val="0"/>
          <w:marBottom w:val="0"/>
          <w:divBdr>
            <w:top w:val="none" w:sz="0" w:space="0" w:color="auto"/>
            <w:left w:val="none" w:sz="0" w:space="0" w:color="auto"/>
            <w:bottom w:val="none" w:sz="0" w:space="0" w:color="auto"/>
            <w:right w:val="none" w:sz="0" w:space="0" w:color="auto"/>
          </w:divBdr>
        </w:div>
        <w:div w:id="735589024">
          <w:marLeft w:val="640"/>
          <w:marRight w:val="0"/>
          <w:marTop w:val="0"/>
          <w:marBottom w:val="0"/>
          <w:divBdr>
            <w:top w:val="none" w:sz="0" w:space="0" w:color="auto"/>
            <w:left w:val="none" w:sz="0" w:space="0" w:color="auto"/>
            <w:bottom w:val="none" w:sz="0" w:space="0" w:color="auto"/>
            <w:right w:val="none" w:sz="0" w:space="0" w:color="auto"/>
          </w:divBdr>
        </w:div>
        <w:div w:id="790510834">
          <w:marLeft w:val="640"/>
          <w:marRight w:val="0"/>
          <w:marTop w:val="0"/>
          <w:marBottom w:val="0"/>
          <w:divBdr>
            <w:top w:val="none" w:sz="0" w:space="0" w:color="auto"/>
            <w:left w:val="none" w:sz="0" w:space="0" w:color="auto"/>
            <w:bottom w:val="none" w:sz="0" w:space="0" w:color="auto"/>
            <w:right w:val="none" w:sz="0" w:space="0" w:color="auto"/>
          </w:divBdr>
        </w:div>
        <w:div w:id="833035912">
          <w:marLeft w:val="640"/>
          <w:marRight w:val="0"/>
          <w:marTop w:val="0"/>
          <w:marBottom w:val="0"/>
          <w:divBdr>
            <w:top w:val="none" w:sz="0" w:space="0" w:color="auto"/>
            <w:left w:val="none" w:sz="0" w:space="0" w:color="auto"/>
            <w:bottom w:val="none" w:sz="0" w:space="0" w:color="auto"/>
            <w:right w:val="none" w:sz="0" w:space="0" w:color="auto"/>
          </w:divBdr>
        </w:div>
        <w:div w:id="852844459">
          <w:marLeft w:val="640"/>
          <w:marRight w:val="0"/>
          <w:marTop w:val="0"/>
          <w:marBottom w:val="0"/>
          <w:divBdr>
            <w:top w:val="none" w:sz="0" w:space="0" w:color="auto"/>
            <w:left w:val="none" w:sz="0" w:space="0" w:color="auto"/>
            <w:bottom w:val="none" w:sz="0" w:space="0" w:color="auto"/>
            <w:right w:val="none" w:sz="0" w:space="0" w:color="auto"/>
          </w:divBdr>
        </w:div>
        <w:div w:id="986978507">
          <w:marLeft w:val="640"/>
          <w:marRight w:val="0"/>
          <w:marTop w:val="0"/>
          <w:marBottom w:val="0"/>
          <w:divBdr>
            <w:top w:val="none" w:sz="0" w:space="0" w:color="auto"/>
            <w:left w:val="none" w:sz="0" w:space="0" w:color="auto"/>
            <w:bottom w:val="none" w:sz="0" w:space="0" w:color="auto"/>
            <w:right w:val="none" w:sz="0" w:space="0" w:color="auto"/>
          </w:divBdr>
        </w:div>
        <w:div w:id="1022828472">
          <w:marLeft w:val="640"/>
          <w:marRight w:val="0"/>
          <w:marTop w:val="0"/>
          <w:marBottom w:val="0"/>
          <w:divBdr>
            <w:top w:val="none" w:sz="0" w:space="0" w:color="auto"/>
            <w:left w:val="none" w:sz="0" w:space="0" w:color="auto"/>
            <w:bottom w:val="none" w:sz="0" w:space="0" w:color="auto"/>
            <w:right w:val="none" w:sz="0" w:space="0" w:color="auto"/>
          </w:divBdr>
        </w:div>
        <w:div w:id="1181554327">
          <w:marLeft w:val="640"/>
          <w:marRight w:val="0"/>
          <w:marTop w:val="0"/>
          <w:marBottom w:val="0"/>
          <w:divBdr>
            <w:top w:val="none" w:sz="0" w:space="0" w:color="auto"/>
            <w:left w:val="none" w:sz="0" w:space="0" w:color="auto"/>
            <w:bottom w:val="none" w:sz="0" w:space="0" w:color="auto"/>
            <w:right w:val="none" w:sz="0" w:space="0" w:color="auto"/>
          </w:divBdr>
        </w:div>
        <w:div w:id="1260528540">
          <w:marLeft w:val="640"/>
          <w:marRight w:val="0"/>
          <w:marTop w:val="0"/>
          <w:marBottom w:val="0"/>
          <w:divBdr>
            <w:top w:val="none" w:sz="0" w:space="0" w:color="auto"/>
            <w:left w:val="none" w:sz="0" w:space="0" w:color="auto"/>
            <w:bottom w:val="none" w:sz="0" w:space="0" w:color="auto"/>
            <w:right w:val="none" w:sz="0" w:space="0" w:color="auto"/>
          </w:divBdr>
        </w:div>
        <w:div w:id="1263489070">
          <w:marLeft w:val="640"/>
          <w:marRight w:val="0"/>
          <w:marTop w:val="0"/>
          <w:marBottom w:val="0"/>
          <w:divBdr>
            <w:top w:val="none" w:sz="0" w:space="0" w:color="auto"/>
            <w:left w:val="none" w:sz="0" w:space="0" w:color="auto"/>
            <w:bottom w:val="none" w:sz="0" w:space="0" w:color="auto"/>
            <w:right w:val="none" w:sz="0" w:space="0" w:color="auto"/>
          </w:divBdr>
        </w:div>
        <w:div w:id="1477801119">
          <w:marLeft w:val="640"/>
          <w:marRight w:val="0"/>
          <w:marTop w:val="0"/>
          <w:marBottom w:val="0"/>
          <w:divBdr>
            <w:top w:val="none" w:sz="0" w:space="0" w:color="auto"/>
            <w:left w:val="none" w:sz="0" w:space="0" w:color="auto"/>
            <w:bottom w:val="none" w:sz="0" w:space="0" w:color="auto"/>
            <w:right w:val="none" w:sz="0" w:space="0" w:color="auto"/>
          </w:divBdr>
        </w:div>
        <w:div w:id="1490706377">
          <w:marLeft w:val="640"/>
          <w:marRight w:val="0"/>
          <w:marTop w:val="0"/>
          <w:marBottom w:val="0"/>
          <w:divBdr>
            <w:top w:val="none" w:sz="0" w:space="0" w:color="auto"/>
            <w:left w:val="none" w:sz="0" w:space="0" w:color="auto"/>
            <w:bottom w:val="none" w:sz="0" w:space="0" w:color="auto"/>
            <w:right w:val="none" w:sz="0" w:space="0" w:color="auto"/>
          </w:divBdr>
        </w:div>
        <w:div w:id="1541090381">
          <w:marLeft w:val="640"/>
          <w:marRight w:val="0"/>
          <w:marTop w:val="0"/>
          <w:marBottom w:val="0"/>
          <w:divBdr>
            <w:top w:val="none" w:sz="0" w:space="0" w:color="auto"/>
            <w:left w:val="none" w:sz="0" w:space="0" w:color="auto"/>
            <w:bottom w:val="none" w:sz="0" w:space="0" w:color="auto"/>
            <w:right w:val="none" w:sz="0" w:space="0" w:color="auto"/>
          </w:divBdr>
        </w:div>
        <w:div w:id="1560554248">
          <w:marLeft w:val="640"/>
          <w:marRight w:val="0"/>
          <w:marTop w:val="0"/>
          <w:marBottom w:val="0"/>
          <w:divBdr>
            <w:top w:val="none" w:sz="0" w:space="0" w:color="auto"/>
            <w:left w:val="none" w:sz="0" w:space="0" w:color="auto"/>
            <w:bottom w:val="none" w:sz="0" w:space="0" w:color="auto"/>
            <w:right w:val="none" w:sz="0" w:space="0" w:color="auto"/>
          </w:divBdr>
        </w:div>
        <w:div w:id="1613244871">
          <w:marLeft w:val="640"/>
          <w:marRight w:val="0"/>
          <w:marTop w:val="0"/>
          <w:marBottom w:val="0"/>
          <w:divBdr>
            <w:top w:val="none" w:sz="0" w:space="0" w:color="auto"/>
            <w:left w:val="none" w:sz="0" w:space="0" w:color="auto"/>
            <w:bottom w:val="none" w:sz="0" w:space="0" w:color="auto"/>
            <w:right w:val="none" w:sz="0" w:space="0" w:color="auto"/>
          </w:divBdr>
        </w:div>
        <w:div w:id="1629241630">
          <w:marLeft w:val="640"/>
          <w:marRight w:val="0"/>
          <w:marTop w:val="0"/>
          <w:marBottom w:val="0"/>
          <w:divBdr>
            <w:top w:val="none" w:sz="0" w:space="0" w:color="auto"/>
            <w:left w:val="none" w:sz="0" w:space="0" w:color="auto"/>
            <w:bottom w:val="none" w:sz="0" w:space="0" w:color="auto"/>
            <w:right w:val="none" w:sz="0" w:space="0" w:color="auto"/>
          </w:divBdr>
        </w:div>
        <w:div w:id="1653630893">
          <w:marLeft w:val="640"/>
          <w:marRight w:val="0"/>
          <w:marTop w:val="0"/>
          <w:marBottom w:val="0"/>
          <w:divBdr>
            <w:top w:val="none" w:sz="0" w:space="0" w:color="auto"/>
            <w:left w:val="none" w:sz="0" w:space="0" w:color="auto"/>
            <w:bottom w:val="none" w:sz="0" w:space="0" w:color="auto"/>
            <w:right w:val="none" w:sz="0" w:space="0" w:color="auto"/>
          </w:divBdr>
        </w:div>
        <w:div w:id="1676225895">
          <w:marLeft w:val="640"/>
          <w:marRight w:val="0"/>
          <w:marTop w:val="0"/>
          <w:marBottom w:val="0"/>
          <w:divBdr>
            <w:top w:val="none" w:sz="0" w:space="0" w:color="auto"/>
            <w:left w:val="none" w:sz="0" w:space="0" w:color="auto"/>
            <w:bottom w:val="none" w:sz="0" w:space="0" w:color="auto"/>
            <w:right w:val="none" w:sz="0" w:space="0" w:color="auto"/>
          </w:divBdr>
        </w:div>
        <w:div w:id="1737045725">
          <w:marLeft w:val="640"/>
          <w:marRight w:val="0"/>
          <w:marTop w:val="0"/>
          <w:marBottom w:val="0"/>
          <w:divBdr>
            <w:top w:val="none" w:sz="0" w:space="0" w:color="auto"/>
            <w:left w:val="none" w:sz="0" w:space="0" w:color="auto"/>
            <w:bottom w:val="none" w:sz="0" w:space="0" w:color="auto"/>
            <w:right w:val="none" w:sz="0" w:space="0" w:color="auto"/>
          </w:divBdr>
        </w:div>
        <w:div w:id="2025134136">
          <w:marLeft w:val="640"/>
          <w:marRight w:val="0"/>
          <w:marTop w:val="0"/>
          <w:marBottom w:val="0"/>
          <w:divBdr>
            <w:top w:val="none" w:sz="0" w:space="0" w:color="auto"/>
            <w:left w:val="none" w:sz="0" w:space="0" w:color="auto"/>
            <w:bottom w:val="none" w:sz="0" w:space="0" w:color="auto"/>
            <w:right w:val="none" w:sz="0" w:space="0" w:color="auto"/>
          </w:divBdr>
        </w:div>
        <w:div w:id="2030522385">
          <w:marLeft w:val="640"/>
          <w:marRight w:val="0"/>
          <w:marTop w:val="0"/>
          <w:marBottom w:val="0"/>
          <w:divBdr>
            <w:top w:val="none" w:sz="0" w:space="0" w:color="auto"/>
            <w:left w:val="none" w:sz="0" w:space="0" w:color="auto"/>
            <w:bottom w:val="none" w:sz="0" w:space="0" w:color="auto"/>
            <w:right w:val="none" w:sz="0" w:space="0" w:color="auto"/>
          </w:divBdr>
        </w:div>
        <w:div w:id="2075664853">
          <w:marLeft w:val="640"/>
          <w:marRight w:val="0"/>
          <w:marTop w:val="0"/>
          <w:marBottom w:val="0"/>
          <w:divBdr>
            <w:top w:val="none" w:sz="0" w:space="0" w:color="auto"/>
            <w:left w:val="none" w:sz="0" w:space="0" w:color="auto"/>
            <w:bottom w:val="none" w:sz="0" w:space="0" w:color="auto"/>
            <w:right w:val="none" w:sz="0" w:space="0" w:color="auto"/>
          </w:divBdr>
        </w:div>
      </w:divsChild>
    </w:div>
    <w:div w:id="1867788945">
      <w:bodyDiv w:val="1"/>
      <w:marLeft w:val="0"/>
      <w:marRight w:val="0"/>
      <w:marTop w:val="0"/>
      <w:marBottom w:val="0"/>
      <w:divBdr>
        <w:top w:val="none" w:sz="0" w:space="0" w:color="auto"/>
        <w:left w:val="none" w:sz="0" w:space="0" w:color="auto"/>
        <w:bottom w:val="none" w:sz="0" w:space="0" w:color="auto"/>
        <w:right w:val="none" w:sz="0" w:space="0" w:color="auto"/>
      </w:divBdr>
    </w:div>
    <w:div w:id="1868130408">
      <w:bodyDiv w:val="1"/>
      <w:marLeft w:val="0"/>
      <w:marRight w:val="0"/>
      <w:marTop w:val="0"/>
      <w:marBottom w:val="0"/>
      <w:divBdr>
        <w:top w:val="none" w:sz="0" w:space="0" w:color="auto"/>
        <w:left w:val="none" w:sz="0" w:space="0" w:color="auto"/>
        <w:bottom w:val="none" w:sz="0" w:space="0" w:color="auto"/>
        <w:right w:val="none" w:sz="0" w:space="0" w:color="auto"/>
      </w:divBdr>
    </w:div>
    <w:div w:id="1868176717">
      <w:bodyDiv w:val="1"/>
      <w:marLeft w:val="0"/>
      <w:marRight w:val="0"/>
      <w:marTop w:val="0"/>
      <w:marBottom w:val="0"/>
      <w:divBdr>
        <w:top w:val="none" w:sz="0" w:space="0" w:color="auto"/>
        <w:left w:val="none" w:sz="0" w:space="0" w:color="auto"/>
        <w:bottom w:val="none" w:sz="0" w:space="0" w:color="auto"/>
        <w:right w:val="none" w:sz="0" w:space="0" w:color="auto"/>
      </w:divBdr>
    </w:div>
    <w:div w:id="1868250224">
      <w:bodyDiv w:val="1"/>
      <w:marLeft w:val="0"/>
      <w:marRight w:val="0"/>
      <w:marTop w:val="0"/>
      <w:marBottom w:val="0"/>
      <w:divBdr>
        <w:top w:val="none" w:sz="0" w:space="0" w:color="auto"/>
        <w:left w:val="none" w:sz="0" w:space="0" w:color="auto"/>
        <w:bottom w:val="none" w:sz="0" w:space="0" w:color="auto"/>
        <w:right w:val="none" w:sz="0" w:space="0" w:color="auto"/>
      </w:divBdr>
    </w:div>
    <w:div w:id="1868323314">
      <w:bodyDiv w:val="1"/>
      <w:marLeft w:val="0"/>
      <w:marRight w:val="0"/>
      <w:marTop w:val="0"/>
      <w:marBottom w:val="0"/>
      <w:divBdr>
        <w:top w:val="none" w:sz="0" w:space="0" w:color="auto"/>
        <w:left w:val="none" w:sz="0" w:space="0" w:color="auto"/>
        <w:bottom w:val="none" w:sz="0" w:space="0" w:color="auto"/>
        <w:right w:val="none" w:sz="0" w:space="0" w:color="auto"/>
      </w:divBdr>
    </w:div>
    <w:div w:id="1868326918">
      <w:bodyDiv w:val="1"/>
      <w:marLeft w:val="0"/>
      <w:marRight w:val="0"/>
      <w:marTop w:val="0"/>
      <w:marBottom w:val="0"/>
      <w:divBdr>
        <w:top w:val="none" w:sz="0" w:space="0" w:color="auto"/>
        <w:left w:val="none" w:sz="0" w:space="0" w:color="auto"/>
        <w:bottom w:val="none" w:sz="0" w:space="0" w:color="auto"/>
        <w:right w:val="none" w:sz="0" w:space="0" w:color="auto"/>
      </w:divBdr>
    </w:div>
    <w:div w:id="1868448829">
      <w:bodyDiv w:val="1"/>
      <w:marLeft w:val="0"/>
      <w:marRight w:val="0"/>
      <w:marTop w:val="0"/>
      <w:marBottom w:val="0"/>
      <w:divBdr>
        <w:top w:val="none" w:sz="0" w:space="0" w:color="auto"/>
        <w:left w:val="none" w:sz="0" w:space="0" w:color="auto"/>
        <w:bottom w:val="none" w:sz="0" w:space="0" w:color="auto"/>
        <w:right w:val="none" w:sz="0" w:space="0" w:color="auto"/>
      </w:divBdr>
    </w:div>
    <w:div w:id="1868449222">
      <w:bodyDiv w:val="1"/>
      <w:marLeft w:val="0"/>
      <w:marRight w:val="0"/>
      <w:marTop w:val="0"/>
      <w:marBottom w:val="0"/>
      <w:divBdr>
        <w:top w:val="none" w:sz="0" w:space="0" w:color="auto"/>
        <w:left w:val="none" w:sz="0" w:space="0" w:color="auto"/>
        <w:bottom w:val="none" w:sz="0" w:space="0" w:color="auto"/>
        <w:right w:val="none" w:sz="0" w:space="0" w:color="auto"/>
      </w:divBdr>
    </w:div>
    <w:div w:id="1868636074">
      <w:bodyDiv w:val="1"/>
      <w:marLeft w:val="0"/>
      <w:marRight w:val="0"/>
      <w:marTop w:val="0"/>
      <w:marBottom w:val="0"/>
      <w:divBdr>
        <w:top w:val="none" w:sz="0" w:space="0" w:color="auto"/>
        <w:left w:val="none" w:sz="0" w:space="0" w:color="auto"/>
        <w:bottom w:val="none" w:sz="0" w:space="0" w:color="auto"/>
        <w:right w:val="none" w:sz="0" w:space="0" w:color="auto"/>
      </w:divBdr>
    </w:div>
    <w:div w:id="1868710068">
      <w:bodyDiv w:val="1"/>
      <w:marLeft w:val="0"/>
      <w:marRight w:val="0"/>
      <w:marTop w:val="0"/>
      <w:marBottom w:val="0"/>
      <w:divBdr>
        <w:top w:val="none" w:sz="0" w:space="0" w:color="auto"/>
        <w:left w:val="none" w:sz="0" w:space="0" w:color="auto"/>
        <w:bottom w:val="none" w:sz="0" w:space="0" w:color="auto"/>
        <w:right w:val="none" w:sz="0" w:space="0" w:color="auto"/>
      </w:divBdr>
    </w:div>
    <w:div w:id="1868836204">
      <w:bodyDiv w:val="1"/>
      <w:marLeft w:val="0"/>
      <w:marRight w:val="0"/>
      <w:marTop w:val="0"/>
      <w:marBottom w:val="0"/>
      <w:divBdr>
        <w:top w:val="none" w:sz="0" w:space="0" w:color="auto"/>
        <w:left w:val="none" w:sz="0" w:space="0" w:color="auto"/>
        <w:bottom w:val="none" w:sz="0" w:space="0" w:color="auto"/>
        <w:right w:val="none" w:sz="0" w:space="0" w:color="auto"/>
      </w:divBdr>
    </w:div>
    <w:div w:id="1868910987">
      <w:bodyDiv w:val="1"/>
      <w:marLeft w:val="0"/>
      <w:marRight w:val="0"/>
      <w:marTop w:val="0"/>
      <w:marBottom w:val="0"/>
      <w:divBdr>
        <w:top w:val="none" w:sz="0" w:space="0" w:color="auto"/>
        <w:left w:val="none" w:sz="0" w:space="0" w:color="auto"/>
        <w:bottom w:val="none" w:sz="0" w:space="0" w:color="auto"/>
        <w:right w:val="none" w:sz="0" w:space="0" w:color="auto"/>
      </w:divBdr>
    </w:div>
    <w:div w:id="1869021830">
      <w:bodyDiv w:val="1"/>
      <w:marLeft w:val="0"/>
      <w:marRight w:val="0"/>
      <w:marTop w:val="0"/>
      <w:marBottom w:val="0"/>
      <w:divBdr>
        <w:top w:val="none" w:sz="0" w:space="0" w:color="auto"/>
        <w:left w:val="none" w:sz="0" w:space="0" w:color="auto"/>
        <w:bottom w:val="none" w:sz="0" w:space="0" w:color="auto"/>
        <w:right w:val="none" w:sz="0" w:space="0" w:color="auto"/>
      </w:divBdr>
    </w:div>
    <w:div w:id="1869097597">
      <w:bodyDiv w:val="1"/>
      <w:marLeft w:val="0"/>
      <w:marRight w:val="0"/>
      <w:marTop w:val="0"/>
      <w:marBottom w:val="0"/>
      <w:divBdr>
        <w:top w:val="none" w:sz="0" w:space="0" w:color="auto"/>
        <w:left w:val="none" w:sz="0" w:space="0" w:color="auto"/>
        <w:bottom w:val="none" w:sz="0" w:space="0" w:color="auto"/>
        <w:right w:val="none" w:sz="0" w:space="0" w:color="auto"/>
      </w:divBdr>
    </w:div>
    <w:div w:id="1869367893">
      <w:bodyDiv w:val="1"/>
      <w:marLeft w:val="0"/>
      <w:marRight w:val="0"/>
      <w:marTop w:val="0"/>
      <w:marBottom w:val="0"/>
      <w:divBdr>
        <w:top w:val="none" w:sz="0" w:space="0" w:color="auto"/>
        <w:left w:val="none" w:sz="0" w:space="0" w:color="auto"/>
        <w:bottom w:val="none" w:sz="0" w:space="0" w:color="auto"/>
        <w:right w:val="none" w:sz="0" w:space="0" w:color="auto"/>
      </w:divBdr>
    </w:div>
    <w:div w:id="1869444441">
      <w:bodyDiv w:val="1"/>
      <w:marLeft w:val="0"/>
      <w:marRight w:val="0"/>
      <w:marTop w:val="0"/>
      <w:marBottom w:val="0"/>
      <w:divBdr>
        <w:top w:val="none" w:sz="0" w:space="0" w:color="auto"/>
        <w:left w:val="none" w:sz="0" w:space="0" w:color="auto"/>
        <w:bottom w:val="none" w:sz="0" w:space="0" w:color="auto"/>
        <w:right w:val="none" w:sz="0" w:space="0" w:color="auto"/>
      </w:divBdr>
    </w:div>
    <w:div w:id="1869447064">
      <w:bodyDiv w:val="1"/>
      <w:marLeft w:val="0"/>
      <w:marRight w:val="0"/>
      <w:marTop w:val="0"/>
      <w:marBottom w:val="0"/>
      <w:divBdr>
        <w:top w:val="none" w:sz="0" w:space="0" w:color="auto"/>
        <w:left w:val="none" w:sz="0" w:space="0" w:color="auto"/>
        <w:bottom w:val="none" w:sz="0" w:space="0" w:color="auto"/>
        <w:right w:val="none" w:sz="0" w:space="0" w:color="auto"/>
      </w:divBdr>
    </w:div>
    <w:div w:id="1869563932">
      <w:bodyDiv w:val="1"/>
      <w:marLeft w:val="0"/>
      <w:marRight w:val="0"/>
      <w:marTop w:val="0"/>
      <w:marBottom w:val="0"/>
      <w:divBdr>
        <w:top w:val="none" w:sz="0" w:space="0" w:color="auto"/>
        <w:left w:val="none" w:sz="0" w:space="0" w:color="auto"/>
        <w:bottom w:val="none" w:sz="0" w:space="0" w:color="auto"/>
        <w:right w:val="none" w:sz="0" w:space="0" w:color="auto"/>
      </w:divBdr>
    </w:div>
    <w:div w:id="1869567862">
      <w:bodyDiv w:val="1"/>
      <w:marLeft w:val="0"/>
      <w:marRight w:val="0"/>
      <w:marTop w:val="0"/>
      <w:marBottom w:val="0"/>
      <w:divBdr>
        <w:top w:val="none" w:sz="0" w:space="0" w:color="auto"/>
        <w:left w:val="none" w:sz="0" w:space="0" w:color="auto"/>
        <w:bottom w:val="none" w:sz="0" w:space="0" w:color="auto"/>
        <w:right w:val="none" w:sz="0" w:space="0" w:color="auto"/>
      </w:divBdr>
    </w:div>
    <w:div w:id="1869683968">
      <w:bodyDiv w:val="1"/>
      <w:marLeft w:val="0"/>
      <w:marRight w:val="0"/>
      <w:marTop w:val="0"/>
      <w:marBottom w:val="0"/>
      <w:divBdr>
        <w:top w:val="none" w:sz="0" w:space="0" w:color="auto"/>
        <w:left w:val="none" w:sz="0" w:space="0" w:color="auto"/>
        <w:bottom w:val="none" w:sz="0" w:space="0" w:color="auto"/>
        <w:right w:val="none" w:sz="0" w:space="0" w:color="auto"/>
      </w:divBdr>
    </w:div>
    <w:div w:id="1869873899">
      <w:bodyDiv w:val="1"/>
      <w:marLeft w:val="0"/>
      <w:marRight w:val="0"/>
      <w:marTop w:val="0"/>
      <w:marBottom w:val="0"/>
      <w:divBdr>
        <w:top w:val="none" w:sz="0" w:space="0" w:color="auto"/>
        <w:left w:val="none" w:sz="0" w:space="0" w:color="auto"/>
        <w:bottom w:val="none" w:sz="0" w:space="0" w:color="auto"/>
        <w:right w:val="none" w:sz="0" w:space="0" w:color="auto"/>
      </w:divBdr>
    </w:div>
    <w:div w:id="1869949882">
      <w:bodyDiv w:val="1"/>
      <w:marLeft w:val="0"/>
      <w:marRight w:val="0"/>
      <w:marTop w:val="0"/>
      <w:marBottom w:val="0"/>
      <w:divBdr>
        <w:top w:val="none" w:sz="0" w:space="0" w:color="auto"/>
        <w:left w:val="none" w:sz="0" w:space="0" w:color="auto"/>
        <w:bottom w:val="none" w:sz="0" w:space="0" w:color="auto"/>
        <w:right w:val="none" w:sz="0" w:space="0" w:color="auto"/>
      </w:divBdr>
    </w:div>
    <w:div w:id="1870098137">
      <w:bodyDiv w:val="1"/>
      <w:marLeft w:val="0"/>
      <w:marRight w:val="0"/>
      <w:marTop w:val="0"/>
      <w:marBottom w:val="0"/>
      <w:divBdr>
        <w:top w:val="none" w:sz="0" w:space="0" w:color="auto"/>
        <w:left w:val="none" w:sz="0" w:space="0" w:color="auto"/>
        <w:bottom w:val="none" w:sz="0" w:space="0" w:color="auto"/>
        <w:right w:val="none" w:sz="0" w:space="0" w:color="auto"/>
      </w:divBdr>
    </w:div>
    <w:div w:id="1870141684">
      <w:bodyDiv w:val="1"/>
      <w:marLeft w:val="0"/>
      <w:marRight w:val="0"/>
      <w:marTop w:val="0"/>
      <w:marBottom w:val="0"/>
      <w:divBdr>
        <w:top w:val="none" w:sz="0" w:space="0" w:color="auto"/>
        <w:left w:val="none" w:sz="0" w:space="0" w:color="auto"/>
        <w:bottom w:val="none" w:sz="0" w:space="0" w:color="auto"/>
        <w:right w:val="none" w:sz="0" w:space="0" w:color="auto"/>
      </w:divBdr>
    </w:div>
    <w:div w:id="1870142154">
      <w:bodyDiv w:val="1"/>
      <w:marLeft w:val="0"/>
      <w:marRight w:val="0"/>
      <w:marTop w:val="0"/>
      <w:marBottom w:val="0"/>
      <w:divBdr>
        <w:top w:val="none" w:sz="0" w:space="0" w:color="auto"/>
        <w:left w:val="none" w:sz="0" w:space="0" w:color="auto"/>
        <w:bottom w:val="none" w:sz="0" w:space="0" w:color="auto"/>
        <w:right w:val="none" w:sz="0" w:space="0" w:color="auto"/>
      </w:divBdr>
    </w:div>
    <w:div w:id="1870604305">
      <w:bodyDiv w:val="1"/>
      <w:marLeft w:val="0"/>
      <w:marRight w:val="0"/>
      <w:marTop w:val="0"/>
      <w:marBottom w:val="0"/>
      <w:divBdr>
        <w:top w:val="none" w:sz="0" w:space="0" w:color="auto"/>
        <w:left w:val="none" w:sz="0" w:space="0" w:color="auto"/>
        <w:bottom w:val="none" w:sz="0" w:space="0" w:color="auto"/>
        <w:right w:val="none" w:sz="0" w:space="0" w:color="auto"/>
      </w:divBdr>
    </w:div>
    <w:div w:id="1870607841">
      <w:bodyDiv w:val="1"/>
      <w:marLeft w:val="0"/>
      <w:marRight w:val="0"/>
      <w:marTop w:val="0"/>
      <w:marBottom w:val="0"/>
      <w:divBdr>
        <w:top w:val="none" w:sz="0" w:space="0" w:color="auto"/>
        <w:left w:val="none" w:sz="0" w:space="0" w:color="auto"/>
        <w:bottom w:val="none" w:sz="0" w:space="0" w:color="auto"/>
        <w:right w:val="none" w:sz="0" w:space="0" w:color="auto"/>
      </w:divBdr>
    </w:div>
    <w:div w:id="1870795645">
      <w:bodyDiv w:val="1"/>
      <w:marLeft w:val="0"/>
      <w:marRight w:val="0"/>
      <w:marTop w:val="0"/>
      <w:marBottom w:val="0"/>
      <w:divBdr>
        <w:top w:val="none" w:sz="0" w:space="0" w:color="auto"/>
        <w:left w:val="none" w:sz="0" w:space="0" w:color="auto"/>
        <w:bottom w:val="none" w:sz="0" w:space="0" w:color="auto"/>
        <w:right w:val="none" w:sz="0" w:space="0" w:color="auto"/>
      </w:divBdr>
    </w:div>
    <w:div w:id="1870945337">
      <w:bodyDiv w:val="1"/>
      <w:marLeft w:val="0"/>
      <w:marRight w:val="0"/>
      <w:marTop w:val="0"/>
      <w:marBottom w:val="0"/>
      <w:divBdr>
        <w:top w:val="none" w:sz="0" w:space="0" w:color="auto"/>
        <w:left w:val="none" w:sz="0" w:space="0" w:color="auto"/>
        <w:bottom w:val="none" w:sz="0" w:space="0" w:color="auto"/>
        <w:right w:val="none" w:sz="0" w:space="0" w:color="auto"/>
      </w:divBdr>
    </w:div>
    <w:div w:id="1870991833">
      <w:bodyDiv w:val="1"/>
      <w:marLeft w:val="0"/>
      <w:marRight w:val="0"/>
      <w:marTop w:val="0"/>
      <w:marBottom w:val="0"/>
      <w:divBdr>
        <w:top w:val="none" w:sz="0" w:space="0" w:color="auto"/>
        <w:left w:val="none" w:sz="0" w:space="0" w:color="auto"/>
        <w:bottom w:val="none" w:sz="0" w:space="0" w:color="auto"/>
        <w:right w:val="none" w:sz="0" w:space="0" w:color="auto"/>
      </w:divBdr>
    </w:div>
    <w:div w:id="1871070914">
      <w:bodyDiv w:val="1"/>
      <w:marLeft w:val="0"/>
      <w:marRight w:val="0"/>
      <w:marTop w:val="0"/>
      <w:marBottom w:val="0"/>
      <w:divBdr>
        <w:top w:val="none" w:sz="0" w:space="0" w:color="auto"/>
        <w:left w:val="none" w:sz="0" w:space="0" w:color="auto"/>
        <w:bottom w:val="none" w:sz="0" w:space="0" w:color="auto"/>
        <w:right w:val="none" w:sz="0" w:space="0" w:color="auto"/>
      </w:divBdr>
    </w:div>
    <w:div w:id="1871144240">
      <w:bodyDiv w:val="1"/>
      <w:marLeft w:val="0"/>
      <w:marRight w:val="0"/>
      <w:marTop w:val="0"/>
      <w:marBottom w:val="0"/>
      <w:divBdr>
        <w:top w:val="none" w:sz="0" w:space="0" w:color="auto"/>
        <w:left w:val="none" w:sz="0" w:space="0" w:color="auto"/>
        <w:bottom w:val="none" w:sz="0" w:space="0" w:color="auto"/>
        <w:right w:val="none" w:sz="0" w:space="0" w:color="auto"/>
      </w:divBdr>
    </w:div>
    <w:div w:id="1871339729">
      <w:bodyDiv w:val="1"/>
      <w:marLeft w:val="0"/>
      <w:marRight w:val="0"/>
      <w:marTop w:val="0"/>
      <w:marBottom w:val="0"/>
      <w:divBdr>
        <w:top w:val="none" w:sz="0" w:space="0" w:color="auto"/>
        <w:left w:val="none" w:sz="0" w:space="0" w:color="auto"/>
        <w:bottom w:val="none" w:sz="0" w:space="0" w:color="auto"/>
        <w:right w:val="none" w:sz="0" w:space="0" w:color="auto"/>
      </w:divBdr>
    </w:div>
    <w:div w:id="1871602915">
      <w:bodyDiv w:val="1"/>
      <w:marLeft w:val="0"/>
      <w:marRight w:val="0"/>
      <w:marTop w:val="0"/>
      <w:marBottom w:val="0"/>
      <w:divBdr>
        <w:top w:val="none" w:sz="0" w:space="0" w:color="auto"/>
        <w:left w:val="none" w:sz="0" w:space="0" w:color="auto"/>
        <w:bottom w:val="none" w:sz="0" w:space="0" w:color="auto"/>
        <w:right w:val="none" w:sz="0" w:space="0" w:color="auto"/>
      </w:divBdr>
    </w:div>
    <w:div w:id="1871718805">
      <w:bodyDiv w:val="1"/>
      <w:marLeft w:val="0"/>
      <w:marRight w:val="0"/>
      <w:marTop w:val="0"/>
      <w:marBottom w:val="0"/>
      <w:divBdr>
        <w:top w:val="none" w:sz="0" w:space="0" w:color="auto"/>
        <w:left w:val="none" w:sz="0" w:space="0" w:color="auto"/>
        <w:bottom w:val="none" w:sz="0" w:space="0" w:color="auto"/>
        <w:right w:val="none" w:sz="0" w:space="0" w:color="auto"/>
      </w:divBdr>
    </w:div>
    <w:div w:id="1871911023">
      <w:bodyDiv w:val="1"/>
      <w:marLeft w:val="0"/>
      <w:marRight w:val="0"/>
      <w:marTop w:val="0"/>
      <w:marBottom w:val="0"/>
      <w:divBdr>
        <w:top w:val="none" w:sz="0" w:space="0" w:color="auto"/>
        <w:left w:val="none" w:sz="0" w:space="0" w:color="auto"/>
        <w:bottom w:val="none" w:sz="0" w:space="0" w:color="auto"/>
        <w:right w:val="none" w:sz="0" w:space="0" w:color="auto"/>
      </w:divBdr>
    </w:div>
    <w:div w:id="1871913139">
      <w:bodyDiv w:val="1"/>
      <w:marLeft w:val="0"/>
      <w:marRight w:val="0"/>
      <w:marTop w:val="0"/>
      <w:marBottom w:val="0"/>
      <w:divBdr>
        <w:top w:val="none" w:sz="0" w:space="0" w:color="auto"/>
        <w:left w:val="none" w:sz="0" w:space="0" w:color="auto"/>
        <w:bottom w:val="none" w:sz="0" w:space="0" w:color="auto"/>
        <w:right w:val="none" w:sz="0" w:space="0" w:color="auto"/>
      </w:divBdr>
    </w:div>
    <w:div w:id="1872526987">
      <w:bodyDiv w:val="1"/>
      <w:marLeft w:val="0"/>
      <w:marRight w:val="0"/>
      <w:marTop w:val="0"/>
      <w:marBottom w:val="0"/>
      <w:divBdr>
        <w:top w:val="none" w:sz="0" w:space="0" w:color="auto"/>
        <w:left w:val="none" w:sz="0" w:space="0" w:color="auto"/>
        <w:bottom w:val="none" w:sz="0" w:space="0" w:color="auto"/>
        <w:right w:val="none" w:sz="0" w:space="0" w:color="auto"/>
      </w:divBdr>
    </w:div>
    <w:div w:id="1872571060">
      <w:bodyDiv w:val="1"/>
      <w:marLeft w:val="0"/>
      <w:marRight w:val="0"/>
      <w:marTop w:val="0"/>
      <w:marBottom w:val="0"/>
      <w:divBdr>
        <w:top w:val="none" w:sz="0" w:space="0" w:color="auto"/>
        <w:left w:val="none" w:sz="0" w:space="0" w:color="auto"/>
        <w:bottom w:val="none" w:sz="0" w:space="0" w:color="auto"/>
        <w:right w:val="none" w:sz="0" w:space="0" w:color="auto"/>
      </w:divBdr>
    </w:div>
    <w:div w:id="1872643798">
      <w:bodyDiv w:val="1"/>
      <w:marLeft w:val="0"/>
      <w:marRight w:val="0"/>
      <w:marTop w:val="0"/>
      <w:marBottom w:val="0"/>
      <w:divBdr>
        <w:top w:val="none" w:sz="0" w:space="0" w:color="auto"/>
        <w:left w:val="none" w:sz="0" w:space="0" w:color="auto"/>
        <w:bottom w:val="none" w:sz="0" w:space="0" w:color="auto"/>
        <w:right w:val="none" w:sz="0" w:space="0" w:color="auto"/>
      </w:divBdr>
    </w:div>
    <w:div w:id="1872646452">
      <w:bodyDiv w:val="1"/>
      <w:marLeft w:val="0"/>
      <w:marRight w:val="0"/>
      <w:marTop w:val="0"/>
      <w:marBottom w:val="0"/>
      <w:divBdr>
        <w:top w:val="none" w:sz="0" w:space="0" w:color="auto"/>
        <w:left w:val="none" w:sz="0" w:space="0" w:color="auto"/>
        <w:bottom w:val="none" w:sz="0" w:space="0" w:color="auto"/>
        <w:right w:val="none" w:sz="0" w:space="0" w:color="auto"/>
      </w:divBdr>
    </w:div>
    <w:div w:id="1872917324">
      <w:bodyDiv w:val="1"/>
      <w:marLeft w:val="0"/>
      <w:marRight w:val="0"/>
      <w:marTop w:val="0"/>
      <w:marBottom w:val="0"/>
      <w:divBdr>
        <w:top w:val="none" w:sz="0" w:space="0" w:color="auto"/>
        <w:left w:val="none" w:sz="0" w:space="0" w:color="auto"/>
        <w:bottom w:val="none" w:sz="0" w:space="0" w:color="auto"/>
        <w:right w:val="none" w:sz="0" w:space="0" w:color="auto"/>
      </w:divBdr>
    </w:div>
    <w:div w:id="1872956898">
      <w:bodyDiv w:val="1"/>
      <w:marLeft w:val="0"/>
      <w:marRight w:val="0"/>
      <w:marTop w:val="0"/>
      <w:marBottom w:val="0"/>
      <w:divBdr>
        <w:top w:val="none" w:sz="0" w:space="0" w:color="auto"/>
        <w:left w:val="none" w:sz="0" w:space="0" w:color="auto"/>
        <w:bottom w:val="none" w:sz="0" w:space="0" w:color="auto"/>
        <w:right w:val="none" w:sz="0" w:space="0" w:color="auto"/>
      </w:divBdr>
    </w:div>
    <w:div w:id="1873109953">
      <w:bodyDiv w:val="1"/>
      <w:marLeft w:val="0"/>
      <w:marRight w:val="0"/>
      <w:marTop w:val="0"/>
      <w:marBottom w:val="0"/>
      <w:divBdr>
        <w:top w:val="none" w:sz="0" w:space="0" w:color="auto"/>
        <w:left w:val="none" w:sz="0" w:space="0" w:color="auto"/>
        <w:bottom w:val="none" w:sz="0" w:space="0" w:color="auto"/>
        <w:right w:val="none" w:sz="0" w:space="0" w:color="auto"/>
      </w:divBdr>
    </w:div>
    <w:div w:id="1873300310">
      <w:bodyDiv w:val="1"/>
      <w:marLeft w:val="0"/>
      <w:marRight w:val="0"/>
      <w:marTop w:val="0"/>
      <w:marBottom w:val="0"/>
      <w:divBdr>
        <w:top w:val="none" w:sz="0" w:space="0" w:color="auto"/>
        <w:left w:val="none" w:sz="0" w:space="0" w:color="auto"/>
        <w:bottom w:val="none" w:sz="0" w:space="0" w:color="auto"/>
        <w:right w:val="none" w:sz="0" w:space="0" w:color="auto"/>
      </w:divBdr>
    </w:div>
    <w:div w:id="1873492401">
      <w:bodyDiv w:val="1"/>
      <w:marLeft w:val="0"/>
      <w:marRight w:val="0"/>
      <w:marTop w:val="0"/>
      <w:marBottom w:val="0"/>
      <w:divBdr>
        <w:top w:val="none" w:sz="0" w:space="0" w:color="auto"/>
        <w:left w:val="none" w:sz="0" w:space="0" w:color="auto"/>
        <w:bottom w:val="none" w:sz="0" w:space="0" w:color="auto"/>
        <w:right w:val="none" w:sz="0" w:space="0" w:color="auto"/>
      </w:divBdr>
    </w:div>
    <w:div w:id="1873573794">
      <w:bodyDiv w:val="1"/>
      <w:marLeft w:val="0"/>
      <w:marRight w:val="0"/>
      <w:marTop w:val="0"/>
      <w:marBottom w:val="0"/>
      <w:divBdr>
        <w:top w:val="none" w:sz="0" w:space="0" w:color="auto"/>
        <w:left w:val="none" w:sz="0" w:space="0" w:color="auto"/>
        <w:bottom w:val="none" w:sz="0" w:space="0" w:color="auto"/>
        <w:right w:val="none" w:sz="0" w:space="0" w:color="auto"/>
      </w:divBdr>
    </w:div>
    <w:div w:id="1873758865">
      <w:bodyDiv w:val="1"/>
      <w:marLeft w:val="0"/>
      <w:marRight w:val="0"/>
      <w:marTop w:val="0"/>
      <w:marBottom w:val="0"/>
      <w:divBdr>
        <w:top w:val="none" w:sz="0" w:space="0" w:color="auto"/>
        <w:left w:val="none" w:sz="0" w:space="0" w:color="auto"/>
        <w:bottom w:val="none" w:sz="0" w:space="0" w:color="auto"/>
        <w:right w:val="none" w:sz="0" w:space="0" w:color="auto"/>
      </w:divBdr>
    </w:div>
    <w:div w:id="1873808561">
      <w:bodyDiv w:val="1"/>
      <w:marLeft w:val="0"/>
      <w:marRight w:val="0"/>
      <w:marTop w:val="0"/>
      <w:marBottom w:val="0"/>
      <w:divBdr>
        <w:top w:val="none" w:sz="0" w:space="0" w:color="auto"/>
        <w:left w:val="none" w:sz="0" w:space="0" w:color="auto"/>
        <w:bottom w:val="none" w:sz="0" w:space="0" w:color="auto"/>
        <w:right w:val="none" w:sz="0" w:space="0" w:color="auto"/>
      </w:divBdr>
    </w:div>
    <w:div w:id="1873877501">
      <w:bodyDiv w:val="1"/>
      <w:marLeft w:val="0"/>
      <w:marRight w:val="0"/>
      <w:marTop w:val="0"/>
      <w:marBottom w:val="0"/>
      <w:divBdr>
        <w:top w:val="none" w:sz="0" w:space="0" w:color="auto"/>
        <w:left w:val="none" w:sz="0" w:space="0" w:color="auto"/>
        <w:bottom w:val="none" w:sz="0" w:space="0" w:color="auto"/>
        <w:right w:val="none" w:sz="0" w:space="0" w:color="auto"/>
      </w:divBdr>
    </w:div>
    <w:div w:id="1873883542">
      <w:bodyDiv w:val="1"/>
      <w:marLeft w:val="0"/>
      <w:marRight w:val="0"/>
      <w:marTop w:val="0"/>
      <w:marBottom w:val="0"/>
      <w:divBdr>
        <w:top w:val="none" w:sz="0" w:space="0" w:color="auto"/>
        <w:left w:val="none" w:sz="0" w:space="0" w:color="auto"/>
        <w:bottom w:val="none" w:sz="0" w:space="0" w:color="auto"/>
        <w:right w:val="none" w:sz="0" w:space="0" w:color="auto"/>
      </w:divBdr>
    </w:div>
    <w:div w:id="1874027901">
      <w:bodyDiv w:val="1"/>
      <w:marLeft w:val="0"/>
      <w:marRight w:val="0"/>
      <w:marTop w:val="0"/>
      <w:marBottom w:val="0"/>
      <w:divBdr>
        <w:top w:val="none" w:sz="0" w:space="0" w:color="auto"/>
        <w:left w:val="none" w:sz="0" w:space="0" w:color="auto"/>
        <w:bottom w:val="none" w:sz="0" w:space="0" w:color="auto"/>
        <w:right w:val="none" w:sz="0" w:space="0" w:color="auto"/>
      </w:divBdr>
    </w:div>
    <w:div w:id="1874073656">
      <w:bodyDiv w:val="1"/>
      <w:marLeft w:val="0"/>
      <w:marRight w:val="0"/>
      <w:marTop w:val="0"/>
      <w:marBottom w:val="0"/>
      <w:divBdr>
        <w:top w:val="none" w:sz="0" w:space="0" w:color="auto"/>
        <w:left w:val="none" w:sz="0" w:space="0" w:color="auto"/>
        <w:bottom w:val="none" w:sz="0" w:space="0" w:color="auto"/>
        <w:right w:val="none" w:sz="0" w:space="0" w:color="auto"/>
      </w:divBdr>
    </w:div>
    <w:div w:id="1874077027">
      <w:bodyDiv w:val="1"/>
      <w:marLeft w:val="0"/>
      <w:marRight w:val="0"/>
      <w:marTop w:val="0"/>
      <w:marBottom w:val="0"/>
      <w:divBdr>
        <w:top w:val="none" w:sz="0" w:space="0" w:color="auto"/>
        <w:left w:val="none" w:sz="0" w:space="0" w:color="auto"/>
        <w:bottom w:val="none" w:sz="0" w:space="0" w:color="auto"/>
        <w:right w:val="none" w:sz="0" w:space="0" w:color="auto"/>
      </w:divBdr>
    </w:div>
    <w:div w:id="1874228888">
      <w:bodyDiv w:val="1"/>
      <w:marLeft w:val="0"/>
      <w:marRight w:val="0"/>
      <w:marTop w:val="0"/>
      <w:marBottom w:val="0"/>
      <w:divBdr>
        <w:top w:val="none" w:sz="0" w:space="0" w:color="auto"/>
        <w:left w:val="none" w:sz="0" w:space="0" w:color="auto"/>
        <w:bottom w:val="none" w:sz="0" w:space="0" w:color="auto"/>
        <w:right w:val="none" w:sz="0" w:space="0" w:color="auto"/>
      </w:divBdr>
    </w:div>
    <w:div w:id="1874541439">
      <w:bodyDiv w:val="1"/>
      <w:marLeft w:val="0"/>
      <w:marRight w:val="0"/>
      <w:marTop w:val="0"/>
      <w:marBottom w:val="0"/>
      <w:divBdr>
        <w:top w:val="none" w:sz="0" w:space="0" w:color="auto"/>
        <w:left w:val="none" w:sz="0" w:space="0" w:color="auto"/>
        <w:bottom w:val="none" w:sz="0" w:space="0" w:color="auto"/>
        <w:right w:val="none" w:sz="0" w:space="0" w:color="auto"/>
      </w:divBdr>
    </w:div>
    <w:div w:id="1874729987">
      <w:bodyDiv w:val="1"/>
      <w:marLeft w:val="0"/>
      <w:marRight w:val="0"/>
      <w:marTop w:val="0"/>
      <w:marBottom w:val="0"/>
      <w:divBdr>
        <w:top w:val="none" w:sz="0" w:space="0" w:color="auto"/>
        <w:left w:val="none" w:sz="0" w:space="0" w:color="auto"/>
        <w:bottom w:val="none" w:sz="0" w:space="0" w:color="auto"/>
        <w:right w:val="none" w:sz="0" w:space="0" w:color="auto"/>
      </w:divBdr>
    </w:div>
    <w:div w:id="1874804379">
      <w:bodyDiv w:val="1"/>
      <w:marLeft w:val="0"/>
      <w:marRight w:val="0"/>
      <w:marTop w:val="0"/>
      <w:marBottom w:val="0"/>
      <w:divBdr>
        <w:top w:val="none" w:sz="0" w:space="0" w:color="auto"/>
        <w:left w:val="none" w:sz="0" w:space="0" w:color="auto"/>
        <w:bottom w:val="none" w:sz="0" w:space="0" w:color="auto"/>
        <w:right w:val="none" w:sz="0" w:space="0" w:color="auto"/>
      </w:divBdr>
    </w:div>
    <w:div w:id="1874808959">
      <w:bodyDiv w:val="1"/>
      <w:marLeft w:val="0"/>
      <w:marRight w:val="0"/>
      <w:marTop w:val="0"/>
      <w:marBottom w:val="0"/>
      <w:divBdr>
        <w:top w:val="none" w:sz="0" w:space="0" w:color="auto"/>
        <w:left w:val="none" w:sz="0" w:space="0" w:color="auto"/>
        <w:bottom w:val="none" w:sz="0" w:space="0" w:color="auto"/>
        <w:right w:val="none" w:sz="0" w:space="0" w:color="auto"/>
      </w:divBdr>
    </w:div>
    <w:div w:id="1874920670">
      <w:bodyDiv w:val="1"/>
      <w:marLeft w:val="0"/>
      <w:marRight w:val="0"/>
      <w:marTop w:val="0"/>
      <w:marBottom w:val="0"/>
      <w:divBdr>
        <w:top w:val="none" w:sz="0" w:space="0" w:color="auto"/>
        <w:left w:val="none" w:sz="0" w:space="0" w:color="auto"/>
        <w:bottom w:val="none" w:sz="0" w:space="0" w:color="auto"/>
        <w:right w:val="none" w:sz="0" w:space="0" w:color="auto"/>
      </w:divBdr>
    </w:div>
    <w:div w:id="1874999550">
      <w:bodyDiv w:val="1"/>
      <w:marLeft w:val="0"/>
      <w:marRight w:val="0"/>
      <w:marTop w:val="0"/>
      <w:marBottom w:val="0"/>
      <w:divBdr>
        <w:top w:val="none" w:sz="0" w:space="0" w:color="auto"/>
        <w:left w:val="none" w:sz="0" w:space="0" w:color="auto"/>
        <w:bottom w:val="none" w:sz="0" w:space="0" w:color="auto"/>
        <w:right w:val="none" w:sz="0" w:space="0" w:color="auto"/>
      </w:divBdr>
    </w:div>
    <w:div w:id="1875002368">
      <w:bodyDiv w:val="1"/>
      <w:marLeft w:val="0"/>
      <w:marRight w:val="0"/>
      <w:marTop w:val="0"/>
      <w:marBottom w:val="0"/>
      <w:divBdr>
        <w:top w:val="none" w:sz="0" w:space="0" w:color="auto"/>
        <w:left w:val="none" w:sz="0" w:space="0" w:color="auto"/>
        <w:bottom w:val="none" w:sz="0" w:space="0" w:color="auto"/>
        <w:right w:val="none" w:sz="0" w:space="0" w:color="auto"/>
      </w:divBdr>
    </w:div>
    <w:div w:id="1875071139">
      <w:bodyDiv w:val="1"/>
      <w:marLeft w:val="0"/>
      <w:marRight w:val="0"/>
      <w:marTop w:val="0"/>
      <w:marBottom w:val="0"/>
      <w:divBdr>
        <w:top w:val="none" w:sz="0" w:space="0" w:color="auto"/>
        <w:left w:val="none" w:sz="0" w:space="0" w:color="auto"/>
        <w:bottom w:val="none" w:sz="0" w:space="0" w:color="auto"/>
        <w:right w:val="none" w:sz="0" w:space="0" w:color="auto"/>
      </w:divBdr>
    </w:div>
    <w:div w:id="1875146067">
      <w:bodyDiv w:val="1"/>
      <w:marLeft w:val="0"/>
      <w:marRight w:val="0"/>
      <w:marTop w:val="0"/>
      <w:marBottom w:val="0"/>
      <w:divBdr>
        <w:top w:val="none" w:sz="0" w:space="0" w:color="auto"/>
        <w:left w:val="none" w:sz="0" w:space="0" w:color="auto"/>
        <w:bottom w:val="none" w:sz="0" w:space="0" w:color="auto"/>
        <w:right w:val="none" w:sz="0" w:space="0" w:color="auto"/>
      </w:divBdr>
    </w:div>
    <w:div w:id="1875188684">
      <w:bodyDiv w:val="1"/>
      <w:marLeft w:val="0"/>
      <w:marRight w:val="0"/>
      <w:marTop w:val="0"/>
      <w:marBottom w:val="0"/>
      <w:divBdr>
        <w:top w:val="none" w:sz="0" w:space="0" w:color="auto"/>
        <w:left w:val="none" w:sz="0" w:space="0" w:color="auto"/>
        <w:bottom w:val="none" w:sz="0" w:space="0" w:color="auto"/>
        <w:right w:val="none" w:sz="0" w:space="0" w:color="auto"/>
      </w:divBdr>
    </w:div>
    <w:div w:id="1875607409">
      <w:bodyDiv w:val="1"/>
      <w:marLeft w:val="0"/>
      <w:marRight w:val="0"/>
      <w:marTop w:val="0"/>
      <w:marBottom w:val="0"/>
      <w:divBdr>
        <w:top w:val="none" w:sz="0" w:space="0" w:color="auto"/>
        <w:left w:val="none" w:sz="0" w:space="0" w:color="auto"/>
        <w:bottom w:val="none" w:sz="0" w:space="0" w:color="auto"/>
        <w:right w:val="none" w:sz="0" w:space="0" w:color="auto"/>
      </w:divBdr>
    </w:div>
    <w:div w:id="1875654261">
      <w:bodyDiv w:val="1"/>
      <w:marLeft w:val="0"/>
      <w:marRight w:val="0"/>
      <w:marTop w:val="0"/>
      <w:marBottom w:val="0"/>
      <w:divBdr>
        <w:top w:val="none" w:sz="0" w:space="0" w:color="auto"/>
        <w:left w:val="none" w:sz="0" w:space="0" w:color="auto"/>
        <w:bottom w:val="none" w:sz="0" w:space="0" w:color="auto"/>
        <w:right w:val="none" w:sz="0" w:space="0" w:color="auto"/>
      </w:divBdr>
    </w:div>
    <w:div w:id="1875726214">
      <w:bodyDiv w:val="1"/>
      <w:marLeft w:val="0"/>
      <w:marRight w:val="0"/>
      <w:marTop w:val="0"/>
      <w:marBottom w:val="0"/>
      <w:divBdr>
        <w:top w:val="none" w:sz="0" w:space="0" w:color="auto"/>
        <w:left w:val="none" w:sz="0" w:space="0" w:color="auto"/>
        <w:bottom w:val="none" w:sz="0" w:space="0" w:color="auto"/>
        <w:right w:val="none" w:sz="0" w:space="0" w:color="auto"/>
      </w:divBdr>
    </w:div>
    <w:div w:id="1875727984">
      <w:bodyDiv w:val="1"/>
      <w:marLeft w:val="0"/>
      <w:marRight w:val="0"/>
      <w:marTop w:val="0"/>
      <w:marBottom w:val="0"/>
      <w:divBdr>
        <w:top w:val="none" w:sz="0" w:space="0" w:color="auto"/>
        <w:left w:val="none" w:sz="0" w:space="0" w:color="auto"/>
        <w:bottom w:val="none" w:sz="0" w:space="0" w:color="auto"/>
        <w:right w:val="none" w:sz="0" w:space="0" w:color="auto"/>
      </w:divBdr>
    </w:div>
    <w:div w:id="1875849893">
      <w:bodyDiv w:val="1"/>
      <w:marLeft w:val="0"/>
      <w:marRight w:val="0"/>
      <w:marTop w:val="0"/>
      <w:marBottom w:val="0"/>
      <w:divBdr>
        <w:top w:val="none" w:sz="0" w:space="0" w:color="auto"/>
        <w:left w:val="none" w:sz="0" w:space="0" w:color="auto"/>
        <w:bottom w:val="none" w:sz="0" w:space="0" w:color="auto"/>
        <w:right w:val="none" w:sz="0" w:space="0" w:color="auto"/>
      </w:divBdr>
    </w:div>
    <w:div w:id="1875919371">
      <w:bodyDiv w:val="1"/>
      <w:marLeft w:val="0"/>
      <w:marRight w:val="0"/>
      <w:marTop w:val="0"/>
      <w:marBottom w:val="0"/>
      <w:divBdr>
        <w:top w:val="none" w:sz="0" w:space="0" w:color="auto"/>
        <w:left w:val="none" w:sz="0" w:space="0" w:color="auto"/>
        <w:bottom w:val="none" w:sz="0" w:space="0" w:color="auto"/>
        <w:right w:val="none" w:sz="0" w:space="0" w:color="auto"/>
      </w:divBdr>
    </w:div>
    <w:div w:id="1875922426">
      <w:bodyDiv w:val="1"/>
      <w:marLeft w:val="0"/>
      <w:marRight w:val="0"/>
      <w:marTop w:val="0"/>
      <w:marBottom w:val="0"/>
      <w:divBdr>
        <w:top w:val="none" w:sz="0" w:space="0" w:color="auto"/>
        <w:left w:val="none" w:sz="0" w:space="0" w:color="auto"/>
        <w:bottom w:val="none" w:sz="0" w:space="0" w:color="auto"/>
        <w:right w:val="none" w:sz="0" w:space="0" w:color="auto"/>
      </w:divBdr>
    </w:div>
    <w:div w:id="1876037359">
      <w:bodyDiv w:val="1"/>
      <w:marLeft w:val="0"/>
      <w:marRight w:val="0"/>
      <w:marTop w:val="0"/>
      <w:marBottom w:val="0"/>
      <w:divBdr>
        <w:top w:val="none" w:sz="0" w:space="0" w:color="auto"/>
        <w:left w:val="none" w:sz="0" w:space="0" w:color="auto"/>
        <w:bottom w:val="none" w:sz="0" w:space="0" w:color="auto"/>
        <w:right w:val="none" w:sz="0" w:space="0" w:color="auto"/>
      </w:divBdr>
    </w:div>
    <w:div w:id="1876456227">
      <w:bodyDiv w:val="1"/>
      <w:marLeft w:val="0"/>
      <w:marRight w:val="0"/>
      <w:marTop w:val="0"/>
      <w:marBottom w:val="0"/>
      <w:divBdr>
        <w:top w:val="none" w:sz="0" w:space="0" w:color="auto"/>
        <w:left w:val="none" w:sz="0" w:space="0" w:color="auto"/>
        <w:bottom w:val="none" w:sz="0" w:space="0" w:color="auto"/>
        <w:right w:val="none" w:sz="0" w:space="0" w:color="auto"/>
      </w:divBdr>
    </w:div>
    <w:div w:id="1876575241">
      <w:bodyDiv w:val="1"/>
      <w:marLeft w:val="0"/>
      <w:marRight w:val="0"/>
      <w:marTop w:val="0"/>
      <w:marBottom w:val="0"/>
      <w:divBdr>
        <w:top w:val="none" w:sz="0" w:space="0" w:color="auto"/>
        <w:left w:val="none" w:sz="0" w:space="0" w:color="auto"/>
        <w:bottom w:val="none" w:sz="0" w:space="0" w:color="auto"/>
        <w:right w:val="none" w:sz="0" w:space="0" w:color="auto"/>
      </w:divBdr>
    </w:div>
    <w:div w:id="1876580563">
      <w:bodyDiv w:val="1"/>
      <w:marLeft w:val="0"/>
      <w:marRight w:val="0"/>
      <w:marTop w:val="0"/>
      <w:marBottom w:val="0"/>
      <w:divBdr>
        <w:top w:val="none" w:sz="0" w:space="0" w:color="auto"/>
        <w:left w:val="none" w:sz="0" w:space="0" w:color="auto"/>
        <w:bottom w:val="none" w:sz="0" w:space="0" w:color="auto"/>
        <w:right w:val="none" w:sz="0" w:space="0" w:color="auto"/>
      </w:divBdr>
    </w:div>
    <w:div w:id="1876580633">
      <w:bodyDiv w:val="1"/>
      <w:marLeft w:val="0"/>
      <w:marRight w:val="0"/>
      <w:marTop w:val="0"/>
      <w:marBottom w:val="0"/>
      <w:divBdr>
        <w:top w:val="none" w:sz="0" w:space="0" w:color="auto"/>
        <w:left w:val="none" w:sz="0" w:space="0" w:color="auto"/>
        <w:bottom w:val="none" w:sz="0" w:space="0" w:color="auto"/>
        <w:right w:val="none" w:sz="0" w:space="0" w:color="auto"/>
      </w:divBdr>
    </w:div>
    <w:div w:id="1876769157">
      <w:bodyDiv w:val="1"/>
      <w:marLeft w:val="0"/>
      <w:marRight w:val="0"/>
      <w:marTop w:val="0"/>
      <w:marBottom w:val="0"/>
      <w:divBdr>
        <w:top w:val="none" w:sz="0" w:space="0" w:color="auto"/>
        <w:left w:val="none" w:sz="0" w:space="0" w:color="auto"/>
        <w:bottom w:val="none" w:sz="0" w:space="0" w:color="auto"/>
        <w:right w:val="none" w:sz="0" w:space="0" w:color="auto"/>
      </w:divBdr>
    </w:div>
    <w:div w:id="1876770458">
      <w:bodyDiv w:val="1"/>
      <w:marLeft w:val="0"/>
      <w:marRight w:val="0"/>
      <w:marTop w:val="0"/>
      <w:marBottom w:val="0"/>
      <w:divBdr>
        <w:top w:val="none" w:sz="0" w:space="0" w:color="auto"/>
        <w:left w:val="none" w:sz="0" w:space="0" w:color="auto"/>
        <w:bottom w:val="none" w:sz="0" w:space="0" w:color="auto"/>
        <w:right w:val="none" w:sz="0" w:space="0" w:color="auto"/>
      </w:divBdr>
    </w:div>
    <w:div w:id="1876773216">
      <w:bodyDiv w:val="1"/>
      <w:marLeft w:val="0"/>
      <w:marRight w:val="0"/>
      <w:marTop w:val="0"/>
      <w:marBottom w:val="0"/>
      <w:divBdr>
        <w:top w:val="none" w:sz="0" w:space="0" w:color="auto"/>
        <w:left w:val="none" w:sz="0" w:space="0" w:color="auto"/>
        <w:bottom w:val="none" w:sz="0" w:space="0" w:color="auto"/>
        <w:right w:val="none" w:sz="0" w:space="0" w:color="auto"/>
      </w:divBdr>
    </w:div>
    <w:div w:id="1876849880">
      <w:bodyDiv w:val="1"/>
      <w:marLeft w:val="0"/>
      <w:marRight w:val="0"/>
      <w:marTop w:val="0"/>
      <w:marBottom w:val="0"/>
      <w:divBdr>
        <w:top w:val="none" w:sz="0" w:space="0" w:color="auto"/>
        <w:left w:val="none" w:sz="0" w:space="0" w:color="auto"/>
        <w:bottom w:val="none" w:sz="0" w:space="0" w:color="auto"/>
        <w:right w:val="none" w:sz="0" w:space="0" w:color="auto"/>
      </w:divBdr>
    </w:div>
    <w:div w:id="1877161102">
      <w:bodyDiv w:val="1"/>
      <w:marLeft w:val="0"/>
      <w:marRight w:val="0"/>
      <w:marTop w:val="0"/>
      <w:marBottom w:val="0"/>
      <w:divBdr>
        <w:top w:val="none" w:sz="0" w:space="0" w:color="auto"/>
        <w:left w:val="none" w:sz="0" w:space="0" w:color="auto"/>
        <w:bottom w:val="none" w:sz="0" w:space="0" w:color="auto"/>
        <w:right w:val="none" w:sz="0" w:space="0" w:color="auto"/>
      </w:divBdr>
    </w:div>
    <w:div w:id="1877427202">
      <w:bodyDiv w:val="1"/>
      <w:marLeft w:val="0"/>
      <w:marRight w:val="0"/>
      <w:marTop w:val="0"/>
      <w:marBottom w:val="0"/>
      <w:divBdr>
        <w:top w:val="none" w:sz="0" w:space="0" w:color="auto"/>
        <w:left w:val="none" w:sz="0" w:space="0" w:color="auto"/>
        <w:bottom w:val="none" w:sz="0" w:space="0" w:color="auto"/>
        <w:right w:val="none" w:sz="0" w:space="0" w:color="auto"/>
      </w:divBdr>
    </w:div>
    <w:div w:id="1877544728">
      <w:bodyDiv w:val="1"/>
      <w:marLeft w:val="0"/>
      <w:marRight w:val="0"/>
      <w:marTop w:val="0"/>
      <w:marBottom w:val="0"/>
      <w:divBdr>
        <w:top w:val="none" w:sz="0" w:space="0" w:color="auto"/>
        <w:left w:val="none" w:sz="0" w:space="0" w:color="auto"/>
        <w:bottom w:val="none" w:sz="0" w:space="0" w:color="auto"/>
        <w:right w:val="none" w:sz="0" w:space="0" w:color="auto"/>
      </w:divBdr>
    </w:div>
    <w:div w:id="1877737717">
      <w:bodyDiv w:val="1"/>
      <w:marLeft w:val="0"/>
      <w:marRight w:val="0"/>
      <w:marTop w:val="0"/>
      <w:marBottom w:val="0"/>
      <w:divBdr>
        <w:top w:val="none" w:sz="0" w:space="0" w:color="auto"/>
        <w:left w:val="none" w:sz="0" w:space="0" w:color="auto"/>
        <w:bottom w:val="none" w:sz="0" w:space="0" w:color="auto"/>
        <w:right w:val="none" w:sz="0" w:space="0" w:color="auto"/>
      </w:divBdr>
    </w:div>
    <w:div w:id="1877884607">
      <w:bodyDiv w:val="1"/>
      <w:marLeft w:val="0"/>
      <w:marRight w:val="0"/>
      <w:marTop w:val="0"/>
      <w:marBottom w:val="0"/>
      <w:divBdr>
        <w:top w:val="none" w:sz="0" w:space="0" w:color="auto"/>
        <w:left w:val="none" w:sz="0" w:space="0" w:color="auto"/>
        <w:bottom w:val="none" w:sz="0" w:space="0" w:color="auto"/>
        <w:right w:val="none" w:sz="0" w:space="0" w:color="auto"/>
      </w:divBdr>
    </w:div>
    <w:div w:id="1877885185">
      <w:bodyDiv w:val="1"/>
      <w:marLeft w:val="0"/>
      <w:marRight w:val="0"/>
      <w:marTop w:val="0"/>
      <w:marBottom w:val="0"/>
      <w:divBdr>
        <w:top w:val="none" w:sz="0" w:space="0" w:color="auto"/>
        <w:left w:val="none" w:sz="0" w:space="0" w:color="auto"/>
        <w:bottom w:val="none" w:sz="0" w:space="0" w:color="auto"/>
        <w:right w:val="none" w:sz="0" w:space="0" w:color="auto"/>
      </w:divBdr>
    </w:div>
    <w:div w:id="1877888002">
      <w:bodyDiv w:val="1"/>
      <w:marLeft w:val="0"/>
      <w:marRight w:val="0"/>
      <w:marTop w:val="0"/>
      <w:marBottom w:val="0"/>
      <w:divBdr>
        <w:top w:val="none" w:sz="0" w:space="0" w:color="auto"/>
        <w:left w:val="none" w:sz="0" w:space="0" w:color="auto"/>
        <w:bottom w:val="none" w:sz="0" w:space="0" w:color="auto"/>
        <w:right w:val="none" w:sz="0" w:space="0" w:color="auto"/>
      </w:divBdr>
    </w:div>
    <w:div w:id="1877891137">
      <w:bodyDiv w:val="1"/>
      <w:marLeft w:val="0"/>
      <w:marRight w:val="0"/>
      <w:marTop w:val="0"/>
      <w:marBottom w:val="0"/>
      <w:divBdr>
        <w:top w:val="none" w:sz="0" w:space="0" w:color="auto"/>
        <w:left w:val="none" w:sz="0" w:space="0" w:color="auto"/>
        <w:bottom w:val="none" w:sz="0" w:space="0" w:color="auto"/>
        <w:right w:val="none" w:sz="0" w:space="0" w:color="auto"/>
      </w:divBdr>
    </w:div>
    <w:div w:id="1877962240">
      <w:bodyDiv w:val="1"/>
      <w:marLeft w:val="0"/>
      <w:marRight w:val="0"/>
      <w:marTop w:val="0"/>
      <w:marBottom w:val="0"/>
      <w:divBdr>
        <w:top w:val="none" w:sz="0" w:space="0" w:color="auto"/>
        <w:left w:val="none" w:sz="0" w:space="0" w:color="auto"/>
        <w:bottom w:val="none" w:sz="0" w:space="0" w:color="auto"/>
        <w:right w:val="none" w:sz="0" w:space="0" w:color="auto"/>
      </w:divBdr>
    </w:div>
    <w:div w:id="1878005463">
      <w:bodyDiv w:val="1"/>
      <w:marLeft w:val="0"/>
      <w:marRight w:val="0"/>
      <w:marTop w:val="0"/>
      <w:marBottom w:val="0"/>
      <w:divBdr>
        <w:top w:val="none" w:sz="0" w:space="0" w:color="auto"/>
        <w:left w:val="none" w:sz="0" w:space="0" w:color="auto"/>
        <w:bottom w:val="none" w:sz="0" w:space="0" w:color="auto"/>
        <w:right w:val="none" w:sz="0" w:space="0" w:color="auto"/>
      </w:divBdr>
    </w:div>
    <w:div w:id="1878158715">
      <w:bodyDiv w:val="1"/>
      <w:marLeft w:val="0"/>
      <w:marRight w:val="0"/>
      <w:marTop w:val="0"/>
      <w:marBottom w:val="0"/>
      <w:divBdr>
        <w:top w:val="none" w:sz="0" w:space="0" w:color="auto"/>
        <w:left w:val="none" w:sz="0" w:space="0" w:color="auto"/>
        <w:bottom w:val="none" w:sz="0" w:space="0" w:color="auto"/>
        <w:right w:val="none" w:sz="0" w:space="0" w:color="auto"/>
      </w:divBdr>
    </w:div>
    <w:div w:id="1878158864">
      <w:bodyDiv w:val="1"/>
      <w:marLeft w:val="0"/>
      <w:marRight w:val="0"/>
      <w:marTop w:val="0"/>
      <w:marBottom w:val="0"/>
      <w:divBdr>
        <w:top w:val="none" w:sz="0" w:space="0" w:color="auto"/>
        <w:left w:val="none" w:sz="0" w:space="0" w:color="auto"/>
        <w:bottom w:val="none" w:sz="0" w:space="0" w:color="auto"/>
        <w:right w:val="none" w:sz="0" w:space="0" w:color="auto"/>
      </w:divBdr>
    </w:div>
    <w:div w:id="1878463449">
      <w:bodyDiv w:val="1"/>
      <w:marLeft w:val="0"/>
      <w:marRight w:val="0"/>
      <w:marTop w:val="0"/>
      <w:marBottom w:val="0"/>
      <w:divBdr>
        <w:top w:val="none" w:sz="0" w:space="0" w:color="auto"/>
        <w:left w:val="none" w:sz="0" w:space="0" w:color="auto"/>
        <w:bottom w:val="none" w:sz="0" w:space="0" w:color="auto"/>
        <w:right w:val="none" w:sz="0" w:space="0" w:color="auto"/>
      </w:divBdr>
    </w:div>
    <w:div w:id="1878659892">
      <w:bodyDiv w:val="1"/>
      <w:marLeft w:val="0"/>
      <w:marRight w:val="0"/>
      <w:marTop w:val="0"/>
      <w:marBottom w:val="0"/>
      <w:divBdr>
        <w:top w:val="none" w:sz="0" w:space="0" w:color="auto"/>
        <w:left w:val="none" w:sz="0" w:space="0" w:color="auto"/>
        <w:bottom w:val="none" w:sz="0" w:space="0" w:color="auto"/>
        <w:right w:val="none" w:sz="0" w:space="0" w:color="auto"/>
      </w:divBdr>
    </w:div>
    <w:div w:id="1878814935">
      <w:bodyDiv w:val="1"/>
      <w:marLeft w:val="0"/>
      <w:marRight w:val="0"/>
      <w:marTop w:val="0"/>
      <w:marBottom w:val="0"/>
      <w:divBdr>
        <w:top w:val="none" w:sz="0" w:space="0" w:color="auto"/>
        <w:left w:val="none" w:sz="0" w:space="0" w:color="auto"/>
        <w:bottom w:val="none" w:sz="0" w:space="0" w:color="auto"/>
        <w:right w:val="none" w:sz="0" w:space="0" w:color="auto"/>
      </w:divBdr>
    </w:div>
    <w:div w:id="1879119028">
      <w:bodyDiv w:val="1"/>
      <w:marLeft w:val="0"/>
      <w:marRight w:val="0"/>
      <w:marTop w:val="0"/>
      <w:marBottom w:val="0"/>
      <w:divBdr>
        <w:top w:val="none" w:sz="0" w:space="0" w:color="auto"/>
        <w:left w:val="none" w:sz="0" w:space="0" w:color="auto"/>
        <w:bottom w:val="none" w:sz="0" w:space="0" w:color="auto"/>
        <w:right w:val="none" w:sz="0" w:space="0" w:color="auto"/>
      </w:divBdr>
    </w:div>
    <w:div w:id="1879194144">
      <w:bodyDiv w:val="1"/>
      <w:marLeft w:val="0"/>
      <w:marRight w:val="0"/>
      <w:marTop w:val="0"/>
      <w:marBottom w:val="0"/>
      <w:divBdr>
        <w:top w:val="none" w:sz="0" w:space="0" w:color="auto"/>
        <w:left w:val="none" w:sz="0" w:space="0" w:color="auto"/>
        <w:bottom w:val="none" w:sz="0" w:space="0" w:color="auto"/>
        <w:right w:val="none" w:sz="0" w:space="0" w:color="auto"/>
      </w:divBdr>
    </w:div>
    <w:div w:id="1879196573">
      <w:bodyDiv w:val="1"/>
      <w:marLeft w:val="0"/>
      <w:marRight w:val="0"/>
      <w:marTop w:val="0"/>
      <w:marBottom w:val="0"/>
      <w:divBdr>
        <w:top w:val="none" w:sz="0" w:space="0" w:color="auto"/>
        <w:left w:val="none" w:sz="0" w:space="0" w:color="auto"/>
        <w:bottom w:val="none" w:sz="0" w:space="0" w:color="auto"/>
        <w:right w:val="none" w:sz="0" w:space="0" w:color="auto"/>
      </w:divBdr>
    </w:div>
    <w:div w:id="1879202686">
      <w:bodyDiv w:val="1"/>
      <w:marLeft w:val="0"/>
      <w:marRight w:val="0"/>
      <w:marTop w:val="0"/>
      <w:marBottom w:val="0"/>
      <w:divBdr>
        <w:top w:val="none" w:sz="0" w:space="0" w:color="auto"/>
        <w:left w:val="none" w:sz="0" w:space="0" w:color="auto"/>
        <w:bottom w:val="none" w:sz="0" w:space="0" w:color="auto"/>
        <w:right w:val="none" w:sz="0" w:space="0" w:color="auto"/>
      </w:divBdr>
    </w:div>
    <w:div w:id="1879469513">
      <w:bodyDiv w:val="1"/>
      <w:marLeft w:val="0"/>
      <w:marRight w:val="0"/>
      <w:marTop w:val="0"/>
      <w:marBottom w:val="0"/>
      <w:divBdr>
        <w:top w:val="none" w:sz="0" w:space="0" w:color="auto"/>
        <w:left w:val="none" w:sz="0" w:space="0" w:color="auto"/>
        <w:bottom w:val="none" w:sz="0" w:space="0" w:color="auto"/>
        <w:right w:val="none" w:sz="0" w:space="0" w:color="auto"/>
      </w:divBdr>
    </w:div>
    <w:div w:id="1879470841">
      <w:bodyDiv w:val="1"/>
      <w:marLeft w:val="0"/>
      <w:marRight w:val="0"/>
      <w:marTop w:val="0"/>
      <w:marBottom w:val="0"/>
      <w:divBdr>
        <w:top w:val="none" w:sz="0" w:space="0" w:color="auto"/>
        <w:left w:val="none" w:sz="0" w:space="0" w:color="auto"/>
        <w:bottom w:val="none" w:sz="0" w:space="0" w:color="auto"/>
        <w:right w:val="none" w:sz="0" w:space="0" w:color="auto"/>
      </w:divBdr>
    </w:div>
    <w:div w:id="1879585882">
      <w:bodyDiv w:val="1"/>
      <w:marLeft w:val="0"/>
      <w:marRight w:val="0"/>
      <w:marTop w:val="0"/>
      <w:marBottom w:val="0"/>
      <w:divBdr>
        <w:top w:val="none" w:sz="0" w:space="0" w:color="auto"/>
        <w:left w:val="none" w:sz="0" w:space="0" w:color="auto"/>
        <w:bottom w:val="none" w:sz="0" w:space="0" w:color="auto"/>
        <w:right w:val="none" w:sz="0" w:space="0" w:color="auto"/>
      </w:divBdr>
    </w:div>
    <w:div w:id="1879589670">
      <w:bodyDiv w:val="1"/>
      <w:marLeft w:val="0"/>
      <w:marRight w:val="0"/>
      <w:marTop w:val="0"/>
      <w:marBottom w:val="0"/>
      <w:divBdr>
        <w:top w:val="none" w:sz="0" w:space="0" w:color="auto"/>
        <w:left w:val="none" w:sz="0" w:space="0" w:color="auto"/>
        <w:bottom w:val="none" w:sz="0" w:space="0" w:color="auto"/>
        <w:right w:val="none" w:sz="0" w:space="0" w:color="auto"/>
      </w:divBdr>
    </w:div>
    <w:div w:id="1879659247">
      <w:bodyDiv w:val="1"/>
      <w:marLeft w:val="0"/>
      <w:marRight w:val="0"/>
      <w:marTop w:val="0"/>
      <w:marBottom w:val="0"/>
      <w:divBdr>
        <w:top w:val="none" w:sz="0" w:space="0" w:color="auto"/>
        <w:left w:val="none" w:sz="0" w:space="0" w:color="auto"/>
        <w:bottom w:val="none" w:sz="0" w:space="0" w:color="auto"/>
        <w:right w:val="none" w:sz="0" w:space="0" w:color="auto"/>
      </w:divBdr>
    </w:div>
    <w:div w:id="1879731442">
      <w:bodyDiv w:val="1"/>
      <w:marLeft w:val="0"/>
      <w:marRight w:val="0"/>
      <w:marTop w:val="0"/>
      <w:marBottom w:val="0"/>
      <w:divBdr>
        <w:top w:val="none" w:sz="0" w:space="0" w:color="auto"/>
        <w:left w:val="none" w:sz="0" w:space="0" w:color="auto"/>
        <w:bottom w:val="none" w:sz="0" w:space="0" w:color="auto"/>
        <w:right w:val="none" w:sz="0" w:space="0" w:color="auto"/>
      </w:divBdr>
    </w:div>
    <w:div w:id="1879781014">
      <w:bodyDiv w:val="1"/>
      <w:marLeft w:val="0"/>
      <w:marRight w:val="0"/>
      <w:marTop w:val="0"/>
      <w:marBottom w:val="0"/>
      <w:divBdr>
        <w:top w:val="none" w:sz="0" w:space="0" w:color="auto"/>
        <w:left w:val="none" w:sz="0" w:space="0" w:color="auto"/>
        <w:bottom w:val="none" w:sz="0" w:space="0" w:color="auto"/>
        <w:right w:val="none" w:sz="0" w:space="0" w:color="auto"/>
      </w:divBdr>
    </w:div>
    <w:div w:id="1879857926">
      <w:bodyDiv w:val="1"/>
      <w:marLeft w:val="0"/>
      <w:marRight w:val="0"/>
      <w:marTop w:val="0"/>
      <w:marBottom w:val="0"/>
      <w:divBdr>
        <w:top w:val="none" w:sz="0" w:space="0" w:color="auto"/>
        <w:left w:val="none" w:sz="0" w:space="0" w:color="auto"/>
        <w:bottom w:val="none" w:sz="0" w:space="0" w:color="auto"/>
        <w:right w:val="none" w:sz="0" w:space="0" w:color="auto"/>
      </w:divBdr>
    </w:div>
    <w:div w:id="1880126637">
      <w:bodyDiv w:val="1"/>
      <w:marLeft w:val="0"/>
      <w:marRight w:val="0"/>
      <w:marTop w:val="0"/>
      <w:marBottom w:val="0"/>
      <w:divBdr>
        <w:top w:val="none" w:sz="0" w:space="0" w:color="auto"/>
        <w:left w:val="none" w:sz="0" w:space="0" w:color="auto"/>
        <w:bottom w:val="none" w:sz="0" w:space="0" w:color="auto"/>
        <w:right w:val="none" w:sz="0" w:space="0" w:color="auto"/>
      </w:divBdr>
    </w:div>
    <w:div w:id="1880166399">
      <w:bodyDiv w:val="1"/>
      <w:marLeft w:val="0"/>
      <w:marRight w:val="0"/>
      <w:marTop w:val="0"/>
      <w:marBottom w:val="0"/>
      <w:divBdr>
        <w:top w:val="none" w:sz="0" w:space="0" w:color="auto"/>
        <w:left w:val="none" w:sz="0" w:space="0" w:color="auto"/>
        <w:bottom w:val="none" w:sz="0" w:space="0" w:color="auto"/>
        <w:right w:val="none" w:sz="0" w:space="0" w:color="auto"/>
      </w:divBdr>
    </w:div>
    <w:div w:id="1880166737">
      <w:bodyDiv w:val="1"/>
      <w:marLeft w:val="0"/>
      <w:marRight w:val="0"/>
      <w:marTop w:val="0"/>
      <w:marBottom w:val="0"/>
      <w:divBdr>
        <w:top w:val="none" w:sz="0" w:space="0" w:color="auto"/>
        <w:left w:val="none" w:sz="0" w:space="0" w:color="auto"/>
        <w:bottom w:val="none" w:sz="0" w:space="0" w:color="auto"/>
        <w:right w:val="none" w:sz="0" w:space="0" w:color="auto"/>
      </w:divBdr>
    </w:div>
    <w:div w:id="1880360722">
      <w:bodyDiv w:val="1"/>
      <w:marLeft w:val="0"/>
      <w:marRight w:val="0"/>
      <w:marTop w:val="0"/>
      <w:marBottom w:val="0"/>
      <w:divBdr>
        <w:top w:val="none" w:sz="0" w:space="0" w:color="auto"/>
        <w:left w:val="none" w:sz="0" w:space="0" w:color="auto"/>
        <w:bottom w:val="none" w:sz="0" w:space="0" w:color="auto"/>
        <w:right w:val="none" w:sz="0" w:space="0" w:color="auto"/>
      </w:divBdr>
    </w:div>
    <w:div w:id="1880438737">
      <w:bodyDiv w:val="1"/>
      <w:marLeft w:val="0"/>
      <w:marRight w:val="0"/>
      <w:marTop w:val="0"/>
      <w:marBottom w:val="0"/>
      <w:divBdr>
        <w:top w:val="none" w:sz="0" w:space="0" w:color="auto"/>
        <w:left w:val="none" w:sz="0" w:space="0" w:color="auto"/>
        <w:bottom w:val="none" w:sz="0" w:space="0" w:color="auto"/>
        <w:right w:val="none" w:sz="0" w:space="0" w:color="auto"/>
      </w:divBdr>
    </w:div>
    <w:div w:id="1880588093">
      <w:bodyDiv w:val="1"/>
      <w:marLeft w:val="0"/>
      <w:marRight w:val="0"/>
      <w:marTop w:val="0"/>
      <w:marBottom w:val="0"/>
      <w:divBdr>
        <w:top w:val="none" w:sz="0" w:space="0" w:color="auto"/>
        <w:left w:val="none" w:sz="0" w:space="0" w:color="auto"/>
        <w:bottom w:val="none" w:sz="0" w:space="0" w:color="auto"/>
        <w:right w:val="none" w:sz="0" w:space="0" w:color="auto"/>
      </w:divBdr>
    </w:div>
    <w:div w:id="1880626708">
      <w:bodyDiv w:val="1"/>
      <w:marLeft w:val="0"/>
      <w:marRight w:val="0"/>
      <w:marTop w:val="0"/>
      <w:marBottom w:val="0"/>
      <w:divBdr>
        <w:top w:val="none" w:sz="0" w:space="0" w:color="auto"/>
        <w:left w:val="none" w:sz="0" w:space="0" w:color="auto"/>
        <w:bottom w:val="none" w:sz="0" w:space="0" w:color="auto"/>
        <w:right w:val="none" w:sz="0" w:space="0" w:color="auto"/>
      </w:divBdr>
    </w:div>
    <w:div w:id="1880630532">
      <w:bodyDiv w:val="1"/>
      <w:marLeft w:val="0"/>
      <w:marRight w:val="0"/>
      <w:marTop w:val="0"/>
      <w:marBottom w:val="0"/>
      <w:divBdr>
        <w:top w:val="none" w:sz="0" w:space="0" w:color="auto"/>
        <w:left w:val="none" w:sz="0" w:space="0" w:color="auto"/>
        <w:bottom w:val="none" w:sz="0" w:space="0" w:color="auto"/>
        <w:right w:val="none" w:sz="0" w:space="0" w:color="auto"/>
      </w:divBdr>
    </w:div>
    <w:div w:id="1880817932">
      <w:bodyDiv w:val="1"/>
      <w:marLeft w:val="0"/>
      <w:marRight w:val="0"/>
      <w:marTop w:val="0"/>
      <w:marBottom w:val="0"/>
      <w:divBdr>
        <w:top w:val="none" w:sz="0" w:space="0" w:color="auto"/>
        <w:left w:val="none" w:sz="0" w:space="0" w:color="auto"/>
        <w:bottom w:val="none" w:sz="0" w:space="0" w:color="auto"/>
        <w:right w:val="none" w:sz="0" w:space="0" w:color="auto"/>
      </w:divBdr>
      <w:divsChild>
        <w:div w:id="125894922">
          <w:marLeft w:val="640"/>
          <w:marRight w:val="0"/>
          <w:marTop w:val="0"/>
          <w:marBottom w:val="0"/>
          <w:divBdr>
            <w:top w:val="none" w:sz="0" w:space="0" w:color="auto"/>
            <w:left w:val="none" w:sz="0" w:space="0" w:color="auto"/>
            <w:bottom w:val="none" w:sz="0" w:space="0" w:color="auto"/>
            <w:right w:val="none" w:sz="0" w:space="0" w:color="auto"/>
          </w:divBdr>
        </w:div>
        <w:div w:id="168301867">
          <w:marLeft w:val="640"/>
          <w:marRight w:val="0"/>
          <w:marTop w:val="0"/>
          <w:marBottom w:val="0"/>
          <w:divBdr>
            <w:top w:val="none" w:sz="0" w:space="0" w:color="auto"/>
            <w:left w:val="none" w:sz="0" w:space="0" w:color="auto"/>
            <w:bottom w:val="none" w:sz="0" w:space="0" w:color="auto"/>
            <w:right w:val="none" w:sz="0" w:space="0" w:color="auto"/>
          </w:divBdr>
        </w:div>
        <w:div w:id="347413123">
          <w:marLeft w:val="640"/>
          <w:marRight w:val="0"/>
          <w:marTop w:val="0"/>
          <w:marBottom w:val="0"/>
          <w:divBdr>
            <w:top w:val="none" w:sz="0" w:space="0" w:color="auto"/>
            <w:left w:val="none" w:sz="0" w:space="0" w:color="auto"/>
            <w:bottom w:val="none" w:sz="0" w:space="0" w:color="auto"/>
            <w:right w:val="none" w:sz="0" w:space="0" w:color="auto"/>
          </w:divBdr>
        </w:div>
        <w:div w:id="379011311">
          <w:marLeft w:val="640"/>
          <w:marRight w:val="0"/>
          <w:marTop w:val="0"/>
          <w:marBottom w:val="0"/>
          <w:divBdr>
            <w:top w:val="none" w:sz="0" w:space="0" w:color="auto"/>
            <w:left w:val="none" w:sz="0" w:space="0" w:color="auto"/>
            <w:bottom w:val="none" w:sz="0" w:space="0" w:color="auto"/>
            <w:right w:val="none" w:sz="0" w:space="0" w:color="auto"/>
          </w:divBdr>
        </w:div>
        <w:div w:id="554238637">
          <w:marLeft w:val="640"/>
          <w:marRight w:val="0"/>
          <w:marTop w:val="0"/>
          <w:marBottom w:val="0"/>
          <w:divBdr>
            <w:top w:val="none" w:sz="0" w:space="0" w:color="auto"/>
            <w:left w:val="none" w:sz="0" w:space="0" w:color="auto"/>
            <w:bottom w:val="none" w:sz="0" w:space="0" w:color="auto"/>
            <w:right w:val="none" w:sz="0" w:space="0" w:color="auto"/>
          </w:divBdr>
        </w:div>
        <w:div w:id="639268777">
          <w:marLeft w:val="640"/>
          <w:marRight w:val="0"/>
          <w:marTop w:val="0"/>
          <w:marBottom w:val="0"/>
          <w:divBdr>
            <w:top w:val="none" w:sz="0" w:space="0" w:color="auto"/>
            <w:left w:val="none" w:sz="0" w:space="0" w:color="auto"/>
            <w:bottom w:val="none" w:sz="0" w:space="0" w:color="auto"/>
            <w:right w:val="none" w:sz="0" w:space="0" w:color="auto"/>
          </w:divBdr>
        </w:div>
        <w:div w:id="656422193">
          <w:marLeft w:val="640"/>
          <w:marRight w:val="0"/>
          <w:marTop w:val="0"/>
          <w:marBottom w:val="0"/>
          <w:divBdr>
            <w:top w:val="none" w:sz="0" w:space="0" w:color="auto"/>
            <w:left w:val="none" w:sz="0" w:space="0" w:color="auto"/>
            <w:bottom w:val="none" w:sz="0" w:space="0" w:color="auto"/>
            <w:right w:val="none" w:sz="0" w:space="0" w:color="auto"/>
          </w:divBdr>
        </w:div>
        <w:div w:id="699890263">
          <w:marLeft w:val="640"/>
          <w:marRight w:val="0"/>
          <w:marTop w:val="0"/>
          <w:marBottom w:val="0"/>
          <w:divBdr>
            <w:top w:val="none" w:sz="0" w:space="0" w:color="auto"/>
            <w:left w:val="none" w:sz="0" w:space="0" w:color="auto"/>
            <w:bottom w:val="none" w:sz="0" w:space="0" w:color="auto"/>
            <w:right w:val="none" w:sz="0" w:space="0" w:color="auto"/>
          </w:divBdr>
        </w:div>
        <w:div w:id="720521746">
          <w:marLeft w:val="640"/>
          <w:marRight w:val="0"/>
          <w:marTop w:val="0"/>
          <w:marBottom w:val="0"/>
          <w:divBdr>
            <w:top w:val="none" w:sz="0" w:space="0" w:color="auto"/>
            <w:left w:val="none" w:sz="0" w:space="0" w:color="auto"/>
            <w:bottom w:val="none" w:sz="0" w:space="0" w:color="auto"/>
            <w:right w:val="none" w:sz="0" w:space="0" w:color="auto"/>
          </w:divBdr>
        </w:div>
        <w:div w:id="763186528">
          <w:marLeft w:val="640"/>
          <w:marRight w:val="0"/>
          <w:marTop w:val="0"/>
          <w:marBottom w:val="0"/>
          <w:divBdr>
            <w:top w:val="none" w:sz="0" w:space="0" w:color="auto"/>
            <w:left w:val="none" w:sz="0" w:space="0" w:color="auto"/>
            <w:bottom w:val="none" w:sz="0" w:space="0" w:color="auto"/>
            <w:right w:val="none" w:sz="0" w:space="0" w:color="auto"/>
          </w:divBdr>
        </w:div>
        <w:div w:id="866412210">
          <w:marLeft w:val="640"/>
          <w:marRight w:val="0"/>
          <w:marTop w:val="0"/>
          <w:marBottom w:val="0"/>
          <w:divBdr>
            <w:top w:val="none" w:sz="0" w:space="0" w:color="auto"/>
            <w:left w:val="none" w:sz="0" w:space="0" w:color="auto"/>
            <w:bottom w:val="none" w:sz="0" w:space="0" w:color="auto"/>
            <w:right w:val="none" w:sz="0" w:space="0" w:color="auto"/>
          </w:divBdr>
        </w:div>
        <w:div w:id="872771306">
          <w:marLeft w:val="640"/>
          <w:marRight w:val="0"/>
          <w:marTop w:val="0"/>
          <w:marBottom w:val="0"/>
          <w:divBdr>
            <w:top w:val="none" w:sz="0" w:space="0" w:color="auto"/>
            <w:left w:val="none" w:sz="0" w:space="0" w:color="auto"/>
            <w:bottom w:val="none" w:sz="0" w:space="0" w:color="auto"/>
            <w:right w:val="none" w:sz="0" w:space="0" w:color="auto"/>
          </w:divBdr>
        </w:div>
        <w:div w:id="997879303">
          <w:marLeft w:val="640"/>
          <w:marRight w:val="0"/>
          <w:marTop w:val="0"/>
          <w:marBottom w:val="0"/>
          <w:divBdr>
            <w:top w:val="none" w:sz="0" w:space="0" w:color="auto"/>
            <w:left w:val="none" w:sz="0" w:space="0" w:color="auto"/>
            <w:bottom w:val="none" w:sz="0" w:space="0" w:color="auto"/>
            <w:right w:val="none" w:sz="0" w:space="0" w:color="auto"/>
          </w:divBdr>
        </w:div>
        <w:div w:id="999577784">
          <w:marLeft w:val="640"/>
          <w:marRight w:val="0"/>
          <w:marTop w:val="0"/>
          <w:marBottom w:val="0"/>
          <w:divBdr>
            <w:top w:val="none" w:sz="0" w:space="0" w:color="auto"/>
            <w:left w:val="none" w:sz="0" w:space="0" w:color="auto"/>
            <w:bottom w:val="none" w:sz="0" w:space="0" w:color="auto"/>
            <w:right w:val="none" w:sz="0" w:space="0" w:color="auto"/>
          </w:divBdr>
        </w:div>
        <w:div w:id="1098133582">
          <w:marLeft w:val="640"/>
          <w:marRight w:val="0"/>
          <w:marTop w:val="0"/>
          <w:marBottom w:val="0"/>
          <w:divBdr>
            <w:top w:val="none" w:sz="0" w:space="0" w:color="auto"/>
            <w:left w:val="none" w:sz="0" w:space="0" w:color="auto"/>
            <w:bottom w:val="none" w:sz="0" w:space="0" w:color="auto"/>
            <w:right w:val="none" w:sz="0" w:space="0" w:color="auto"/>
          </w:divBdr>
        </w:div>
        <w:div w:id="1122311831">
          <w:marLeft w:val="640"/>
          <w:marRight w:val="0"/>
          <w:marTop w:val="0"/>
          <w:marBottom w:val="0"/>
          <w:divBdr>
            <w:top w:val="none" w:sz="0" w:space="0" w:color="auto"/>
            <w:left w:val="none" w:sz="0" w:space="0" w:color="auto"/>
            <w:bottom w:val="none" w:sz="0" w:space="0" w:color="auto"/>
            <w:right w:val="none" w:sz="0" w:space="0" w:color="auto"/>
          </w:divBdr>
        </w:div>
        <w:div w:id="1267351906">
          <w:marLeft w:val="640"/>
          <w:marRight w:val="0"/>
          <w:marTop w:val="0"/>
          <w:marBottom w:val="0"/>
          <w:divBdr>
            <w:top w:val="none" w:sz="0" w:space="0" w:color="auto"/>
            <w:left w:val="none" w:sz="0" w:space="0" w:color="auto"/>
            <w:bottom w:val="none" w:sz="0" w:space="0" w:color="auto"/>
            <w:right w:val="none" w:sz="0" w:space="0" w:color="auto"/>
          </w:divBdr>
        </w:div>
        <w:div w:id="1423918029">
          <w:marLeft w:val="640"/>
          <w:marRight w:val="0"/>
          <w:marTop w:val="0"/>
          <w:marBottom w:val="0"/>
          <w:divBdr>
            <w:top w:val="none" w:sz="0" w:space="0" w:color="auto"/>
            <w:left w:val="none" w:sz="0" w:space="0" w:color="auto"/>
            <w:bottom w:val="none" w:sz="0" w:space="0" w:color="auto"/>
            <w:right w:val="none" w:sz="0" w:space="0" w:color="auto"/>
          </w:divBdr>
        </w:div>
        <w:div w:id="1449936200">
          <w:marLeft w:val="640"/>
          <w:marRight w:val="0"/>
          <w:marTop w:val="0"/>
          <w:marBottom w:val="0"/>
          <w:divBdr>
            <w:top w:val="none" w:sz="0" w:space="0" w:color="auto"/>
            <w:left w:val="none" w:sz="0" w:space="0" w:color="auto"/>
            <w:bottom w:val="none" w:sz="0" w:space="0" w:color="auto"/>
            <w:right w:val="none" w:sz="0" w:space="0" w:color="auto"/>
          </w:divBdr>
        </w:div>
        <w:div w:id="1464932009">
          <w:marLeft w:val="640"/>
          <w:marRight w:val="0"/>
          <w:marTop w:val="0"/>
          <w:marBottom w:val="0"/>
          <w:divBdr>
            <w:top w:val="none" w:sz="0" w:space="0" w:color="auto"/>
            <w:left w:val="none" w:sz="0" w:space="0" w:color="auto"/>
            <w:bottom w:val="none" w:sz="0" w:space="0" w:color="auto"/>
            <w:right w:val="none" w:sz="0" w:space="0" w:color="auto"/>
          </w:divBdr>
        </w:div>
        <w:div w:id="1497724178">
          <w:marLeft w:val="640"/>
          <w:marRight w:val="0"/>
          <w:marTop w:val="0"/>
          <w:marBottom w:val="0"/>
          <w:divBdr>
            <w:top w:val="none" w:sz="0" w:space="0" w:color="auto"/>
            <w:left w:val="none" w:sz="0" w:space="0" w:color="auto"/>
            <w:bottom w:val="none" w:sz="0" w:space="0" w:color="auto"/>
            <w:right w:val="none" w:sz="0" w:space="0" w:color="auto"/>
          </w:divBdr>
        </w:div>
        <w:div w:id="1586844044">
          <w:marLeft w:val="640"/>
          <w:marRight w:val="0"/>
          <w:marTop w:val="0"/>
          <w:marBottom w:val="0"/>
          <w:divBdr>
            <w:top w:val="none" w:sz="0" w:space="0" w:color="auto"/>
            <w:left w:val="none" w:sz="0" w:space="0" w:color="auto"/>
            <w:bottom w:val="none" w:sz="0" w:space="0" w:color="auto"/>
            <w:right w:val="none" w:sz="0" w:space="0" w:color="auto"/>
          </w:divBdr>
        </w:div>
        <w:div w:id="1597128505">
          <w:marLeft w:val="640"/>
          <w:marRight w:val="0"/>
          <w:marTop w:val="0"/>
          <w:marBottom w:val="0"/>
          <w:divBdr>
            <w:top w:val="none" w:sz="0" w:space="0" w:color="auto"/>
            <w:left w:val="none" w:sz="0" w:space="0" w:color="auto"/>
            <w:bottom w:val="none" w:sz="0" w:space="0" w:color="auto"/>
            <w:right w:val="none" w:sz="0" w:space="0" w:color="auto"/>
          </w:divBdr>
        </w:div>
        <w:div w:id="1621064403">
          <w:marLeft w:val="640"/>
          <w:marRight w:val="0"/>
          <w:marTop w:val="0"/>
          <w:marBottom w:val="0"/>
          <w:divBdr>
            <w:top w:val="none" w:sz="0" w:space="0" w:color="auto"/>
            <w:left w:val="none" w:sz="0" w:space="0" w:color="auto"/>
            <w:bottom w:val="none" w:sz="0" w:space="0" w:color="auto"/>
            <w:right w:val="none" w:sz="0" w:space="0" w:color="auto"/>
          </w:divBdr>
        </w:div>
        <w:div w:id="1648046827">
          <w:marLeft w:val="640"/>
          <w:marRight w:val="0"/>
          <w:marTop w:val="0"/>
          <w:marBottom w:val="0"/>
          <w:divBdr>
            <w:top w:val="none" w:sz="0" w:space="0" w:color="auto"/>
            <w:left w:val="none" w:sz="0" w:space="0" w:color="auto"/>
            <w:bottom w:val="none" w:sz="0" w:space="0" w:color="auto"/>
            <w:right w:val="none" w:sz="0" w:space="0" w:color="auto"/>
          </w:divBdr>
        </w:div>
        <w:div w:id="1762798609">
          <w:marLeft w:val="640"/>
          <w:marRight w:val="0"/>
          <w:marTop w:val="0"/>
          <w:marBottom w:val="0"/>
          <w:divBdr>
            <w:top w:val="none" w:sz="0" w:space="0" w:color="auto"/>
            <w:left w:val="none" w:sz="0" w:space="0" w:color="auto"/>
            <w:bottom w:val="none" w:sz="0" w:space="0" w:color="auto"/>
            <w:right w:val="none" w:sz="0" w:space="0" w:color="auto"/>
          </w:divBdr>
        </w:div>
        <w:div w:id="1774783934">
          <w:marLeft w:val="640"/>
          <w:marRight w:val="0"/>
          <w:marTop w:val="0"/>
          <w:marBottom w:val="0"/>
          <w:divBdr>
            <w:top w:val="none" w:sz="0" w:space="0" w:color="auto"/>
            <w:left w:val="none" w:sz="0" w:space="0" w:color="auto"/>
            <w:bottom w:val="none" w:sz="0" w:space="0" w:color="auto"/>
            <w:right w:val="none" w:sz="0" w:space="0" w:color="auto"/>
          </w:divBdr>
        </w:div>
        <w:div w:id="1793861502">
          <w:marLeft w:val="640"/>
          <w:marRight w:val="0"/>
          <w:marTop w:val="0"/>
          <w:marBottom w:val="0"/>
          <w:divBdr>
            <w:top w:val="none" w:sz="0" w:space="0" w:color="auto"/>
            <w:left w:val="none" w:sz="0" w:space="0" w:color="auto"/>
            <w:bottom w:val="none" w:sz="0" w:space="0" w:color="auto"/>
            <w:right w:val="none" w:sz="0" w:space="0" w:color="auto"/>
          </w:divBdr>
        </w:div>
        <w:div w:id="1915167701">
          <w:marLeft w:val="640"/>
          <w:marRight w:val="0"/>
          <w:marTop w:val="0"/>
          <w:marBottom w:val="0"/>
          <w:divBdr>
            <w:top w:val="none" w:sz="0" w:space="0" w:color="auto"/>
            <w:left w:val="none" w:sz="0" w:space="0" w:color="auto"/>
            <w:bottom w:val="none" w:sz="0" w:space="0" w:color="auto"/>
            <w:right w:val="none" w:sz="0" w:space="0" w:color="auto"/>
          </w:divBdr>
        </w:div>
        <w:div w:id="1920603123">
          <w:marLeft w:val="640"/>
          <w:marRight w:val="0"/>
          <w:marTop w:val="0"/>
          <w:marBottom w:val="0"/>
          <w:divBdr>
            <w:top w:val="none" w:sz="0" w:space="0" w:color="auto"/>
            <w:left w:val="none" w:sz="0" w:space="0" w:color="auto"/>
            <w:bottom w:val="none" w:sz="0" w:space="0" w:color="auto"/>
            <w:right w:val="none" w:sz="0" w:space="0" w:color="auto"/>
          </w:divBdr>
        </w:div>
        <w:div w:id="1924026586">
          <w:marLeft w:val="640"/>
          <w:marRight w:val="0"/>
          <w:marTop w:val="0"/>
          <w:marBottom w:val="0"/>
          <w:divBdr>
            <w:top w:val="none" w:sz="0" w:space="0" w:color="auto"/>
            <w:left w:val="none" w:sz="0" w:space="0" w:color="auto"/>
            <w:bottom w:val="none" w:sz="0" w:space="0" w:color="auto"/>
            <w:right w:val="none" w:sz="0" w:space="0" w:color="auto"/>
          </w:divBdr>
        </w:div>
        <w:div w:id="1964656815">
          <w:marLeft w:val="640"/>
          <w:marRight w:val="0"/>
          <w:marTop w:val="0"/>
          <w:marBottom w:val="0"/>
          <w:divBdr>
            <w:top w:val="none" w:sz="0" w:space="0" w:color="auto"/>
            <w:left w:val="none" w:sz="0" w:space="0" w:color="auto"/>
            <w:bottom w:val="none" w:sz="0" w:space="0" w:color="auto"/>
            <w:right w:val="none" w:sz="0" w:space="0" w:color="auto"/>
          </w:divBdr>
        </w:div>
        <w:div w:id="2018313643">
          <w:marLeft w:val="640"/>
          <w:marRight w:val="0"/>
          <w:marTop w:val="0"/>
          <w:marBottom w:val="0"/>
          <w:divBdr>
            <w:top w:val="none" w:sz="0" w:space="0" w:color="auto"/>
            <w:left w:val="none" w:sz="0" w:space="0" w:color="auto"/>
            <w:bottom w:val="none" w:sz="0" w:space="0" w:color="auto"/>
            <w:right w:val="none" w:sz="0" w:space="0" w:color="auto"/>
          </w:divBdr>
        </w:div>
        <w:div w:id="2044358002">
          <w:marLeft w:val="640"/>
          <w:marRight w:val="0"/>
          <w:marTop w:val="0"/>
          <w:marBottom w:val="0"/>
          <w:divBdr>
            <w:top w:val="none" w:sz="0" w:space="0" w:color="auto"/>
            <w:left w:val="none" w:sz="0" w:space="0" w:color="auto"/>
            <w:bottom w:val="none" w:sz="0" w:space="0" w:color="auto"/>
            <w:right w:val="none" w:sz="0" w:space="0" w:color="auto"/>
          </w:divBdr>
        </w:div>
        <w:div w:id="2081512802">
          <w:marLeft w:val="640"/>
          <w:marRight w:val="0"/>
          <w:marTop w:val="0"/>
          <w:marBottom w:val="0"/>
          <w:divBdr>
            <w:top w:val="none" w:sz="0" w:space="0" w:color="auto"/>
            <w:left w:val="none" w:sz="0" w:space="0" w:color="auto"/>
            <w:bottom w:val="none" w:sz="0" w:space="0" w:color="auto"/>
            <w:right w:val="none" w:sz="0" w:space="0" w:color="auto"/>
          </w:divBdr>
        </w:div>
        <w:div w:id="2119907812">
          <w:marLeft w:val="640"/>
          <w:marRight w:val="0"/>
          <w:marTop w:val="0"/>
          <w:marBottom w:val="0"/>
          <w:divBdr>
            <w:top w:val="none" w:sz="0" w:space="0" w:color="auto"/>
            <w:left w:val="none" w:sz="0" w:space="0" w:color="auto"/>
            <w:bottom w:val="none" w:sz="0" w:space="0" w:color="auto"/>
            <w:right w:val="none" w:sz="0" w:space="0" w:color="auto"/>
          </w:divBdr>
        </w:div>
        <w:div w:id="2132623552">
          <w:marLeft w:val="640"/>
          <w:marRight w:val="0"/>
          <w:marTop w:val="0"/>
          <w:marBottom w:val="0"/>
          <w:divBdr>
            <w:top w:val="none" w:sz="0" w:space="0" w:color="auto"/>
            <w:left w:val="none" w:sz="0" w:space="0" w:color="auto"/>
            <w:bottom w:val="none" w:sz="0" w:space="0" w:color="auto"/>
            <w:right w:val="none" w:sz="0" w:space="0" w:color="auto"/>
          </w:divBdr>
        </w:div>
      </w:divsChild>
    </w:div>
    <w:div w:id="1880823306">
      <w:bodyDiv w:val="1"/>
      <w:marLeft w:val="0"/>
      <w:marRight w:val="0"/>
      <w:marTop w:val="0"/>
      <w:marBottom w:val="0"/>
      <w:divBdr>
        <w:top w:val="none" w:sz="0" w:space="0" w:color="auto"/>
        <w:left w:val="none" w:sz="0" w:space="0" w:color="auto"/>
        <w:bottom w:val="none" w:sz="0" w:space="0" w:color="auto"/>
        <w:right w:val="none" w:sz="0" w:space="0" w:color="auto"/>
      </w:divBdr>
    </w:div>
    <w:div w:id="1880893585">
      <w:bodyDiv w:val="1"/>
      <w:marLeft w:val="0"/>
      <w:marRight w:val="0"/>
      <w:marTop w:val="0"/>
      <w:marBottom w:val="0"/>
      <w:divBdr>
        <w:top w:val="none" w:sz="0" w:space="0" w:color="auto"/>
        <w:left w:val="none" w:sz="0" w:space="0" w:color="auto"/>
        <w:bottom w:val="none" w:sz="0" w:space="0" w:color="auto"/>
        <w:right w:val="none" w:sz="0" w:space="0" w:color="auto"/>
      </w:divBdr>
    </w:div>
    <w:div w:id="1881085311">
      <w:bodyDiv w:val="1"/>
      <w:marLeft w:val="0"/>
      <w:marRight w:val="0"/>
      <w:marTop w:val="0"/>
      <w:marBottom w:val="0"/>
      <w:divBdr>
        <w:top w:val="none" w:sz="0" w:space="0" w:color="auto"/>
        <w:left w:val="none" w:sz="0" w:space="0" w:color="auto"/>
        <w:bottom w:val="none" w:sz="0" w:space="0" w:color="auto"/>
        <w:right w:val="none" w:sz="0" w:space="0" w:color="auto"/>
      </w:divBdr>
    </w:div>
    <w:div w:id="1881169361">
      <w:bodyDiv w:val="1"/>
      <w:marLeft w:val="0"/>
      <w:marRight w:val="0"/>
      <w:marTop w:val="0"/>
      <w:marBottom w:val="0"/>
      <w:divBdr>
        <w:top w:val="none" w:sz="0" w:space="0" w:color="auto"/>
        <w:left w:val="none" w:sz="0" w:space="0" w:color="auto"/>
        <w:bottom w:val="none" w:sz="0" w:space="0" w:color="auto"/>
        <w:right w:val="none" w:sz="0" w:space="0" w:color="auto"/>
      </w:divBdr>
    </w:div>
    <w:div w:id="1881242677">
      <w:bodyDiv w:val="1"/>
      <w:marLeft w:val="0"/>
      <w:marRight w:val="0"/>
      <w:marTop w:val="0"/>
      <w:marBottom w:val="0"/>
      <w:divBdr>
        <w:top w:val="none" w:sz="0" w:space="0" w:color="auto"/>
        <w:left w:val="none" w:sz="0" w:space="0" w:color="auto"/>
        <w:bottom w:val="none" w:sz="0" w:space="0" w:color="auto"/>
        <w:right w:val="none" w:sz="0" w:space="0" w:color="auto"/>
      </w:divBdr>
    </w:div>
    <w:div w:id="1881358912">
      <w:bodyDiv w:val="1"/>
      <w:marLeft w:val="0"/>
      <w:marRight w:val="0"/>
      <w:marTop w:val="0"/>
      <w:marBottom w:val="0"/>
      <w:divBdr>
        <w:top w:val="none" w:sz="0" w:space="0" w:color="auto"/>
        <w:left w:val="none" w:sz="0" w:space="0" w:color="auto"/>
        <w:bottom w:val="none" w:sz="0" w:space="0" w:color="auto"/>
        <w:right w:val="none" w:sz="0" w:space="0" w:color="auto"/>
      </w:divBdr>
    </w:div>
    <w:div w:id="1881361291">
      <w:bodyDiv w:val="1"/>
      <w:marLeft w:val="0"/>
      <w:marRight w:val="0"/>
      <w:marTop w:val="0"/>
      <w:marBottom w:val="0"/>
      <w:divBdr>
        <w:top w:val="none" w:sz="0" w:space="0" w:color="auto"/>
        <w:left w:val="none" w:sz="0" w:space="0" w:color="auto"/>
        <w:bottom w:val="none" w:sz="0" w:space="0" w:color="auto"/>
        <w:right w:val="none" w:sz="0" w:space="0" w:color="auto"/>
      </w:divBdr>
    </w:div>
    <w:div w:id="1881548904">
      <w:bodyDiv w:val="1"/>
      <w:marLeft w:val="0"/>
      <w:marRight w:val="0"/>
      <w:marTop w:val="0"/>
      <w:marBottom w:val="0"/>
      <w:divBdr>
        <w:top w:val="none" w:sz="0" w:space="0" w:color="auto"/>
        <w:left w:val="none" w:sz="0" w:space="0" w:color="auto"/>
        <w:bottom w:val="none" w:sz="0" w:space="0" w:color="auto"/>
        <w:right w:val="none" w:sz="0" w:space="0" w:color="auto"/>
      </w:divBdr>
    </w:div>
    <w:div w:id="1881701743">
      <w:bodyDiv w:val="1"/>
      <w:marLeft w:val="0"/>
      <w:marRight w:val="0"/>
      <w:marTop w:val="0"/>
      <w:marBottom w:val="0"/>
      <w:divBdr>
        <w:top w:val="none" w:sz="0" w:space="0" w:color="auto"/>
        <w:left w:val="none" w:sz="0" w:space="0" w:color="auto"/>
        <w:bottom w:val="none" w:sz="0" w:space="0" w:color="auto"/>
        <w:right w:val="none" w:sz="0" w:space="0" w:color="auto"/>
      </w:divBdr>
    </w:div>
    <w:div w:id="1881748036">
      <w:bodyDiv w:val="1"/>
      <w:marLeft w:val="0"/>
      <w:marRight w:val="0"/>
      <w:marTop w:val="0"/>
      <w:marBottom w:val="0"/>
      <w:divBdr>
        <w:top w:val="none" w:sz="0" w:space="0" w:color="auto"/>
        <w:left w:val="none" w:sz="0" w:space="0" w:color="auto"/>
        <w:bottom w:val="none" w:sz="0" w:space="0" w:color="auto"/>
        <w:right w:val="none" w:sz="0" w:space="0" w:color="auto"/>
      </w:divBdr>
    </w:div>
    <w:div w:id="1881942211">
      <w:bodyDiv w:val="1"/>
      <w:marLeft w:val="0"/>
      <w:marRight w:val="0"/>
      <w:marTop w:val="0"/>
      <w:marBottom w:val="0"/>
      <w:divBdr>
        <w:top w:val="none" w:sz="0" w:space="0" w:color="auto"/>
        <w:left w:val="none" w:sz="0" w:space="0" w:color="auto"/>
        <w:bottom w:val="none" w:sz="0" w:space="0" w:color="auto"/>
        <w:right w:val="none" w:sz="0" w:space="0" w:color="auto"/>
      </w:divBdr>
    </w:div>
    <w:div w:id="1882016307">
      <w:bodyDiv w:val="1"/>
      <w:marLeft w:val="0"/>
      <w:marRight w:val="0"/>
      <w:marTop w:val="0"/>
      <w:marBottom w:val="0"/>
      <w:divBdr>
        <w:top w:val="none" w:sz="0" w:space="0" w:color="auto"/>
        <w:left w:val="none" w:sz="0" w:space="0" w:color="auto"/>
        <w:bottom w:val="none" w:sz="0" w:space="0" w:color="auto"/>
        <w:right w:val="none" w:sz="0" w:space="0" w:color="auto"/>
      </w:divBdr>
    </w:div>
    <w:div w:id="1882160901">
      <w:bodyDiv w:val="1"/>
      <w:marLeft w:val="0"/>
      <w:marRight w:val="0"/>
      <w:marTop w:val="0"/>
      <w:marBottom w:val="0"/>
      <w:divBdr>
        <w:top w:val="none" w:sz="0" w:space="0" w:color="auto"/>
        <w:left w:val="none" w:sz="0" w:space="0" w:color="auto"/>
        <w:bottom w:val="none" w:sz="0" w:space="0" w:color="auto"/>
        <w:right w:val="none" w:sz="0" w:space="0" w:color="auto"/>
      </w:divBdr>
    </w:div>
    <w:div w:id="1882207196">
      <w:bodyDiv w:val="1"/>
      <w:marLeft w:val="0"/>
      <w:marRight w:val="0"/>
      <w:marTop w:val="0"/>
      <w:marBottom w:val="0"/>
      <w:divBdr>
        <w:top w:val="none" w:sz="0" w:space="0" w:color="auto"/>
        <w:left w:val="none" w:sz="0" w:space="0" w:color="auto"/>
        <w:bottom w:val="none" w:sz="0" w:space="0" w:color="auto"/>
        <w:right w:val="none" w:sz="0" w:space="0" w:color="auto"/>
      </w:divBdr>
    </w:div>
    <w:div w:id="1882278833">
      <w:bodyDiv w:val="1"/>
      <w:marLeft w:val="0"/>
      <w:marRight w:val="0"/>
      <w:marTop w:val="0"/>
      <w:marBottom w:val="0"/>
      <w:divBdr>
        <w:top w:val="none" w:sz="0" w:space="0" w:color="auto"/>
        <w:left w:val="none" w:sz="0" w:space="0" w:color="auto"/>
        <w:bottom w:val="none" w:sz="0" w:space="0" w:color="auto"/>
        <w:right w:val="none" w:sz="0" w:space="0" w:color="auto"/>
      </w:divBdr>
    </w:div>
    <w:div w:id="1882282304">
      <w:bodyDiv w:val="1"/>
      <w:marLeft w:val="0"/>
      <w:marRight w:val="0"/>
      <w:marTop w:val="0"/>
      <w:marBottom w:val="0"/>
      <w:divBdr>
        <w:top w:val="none" w:sz="0" w:space="0" w:color="auto"/>
        <w:left w:val="none" w:sz="0" w:space="0" w:color="auto"/>
        <w:bottom w:val="none" w:sz="0" w:space="0" w:color="auto"/>
        <w:right w:val="none" w:sz="0" w:space="0" w:color="auto"/>
      </w:divBdr>
    </w:div>
    <w:div w:id="1882326271">
      <w:bodyDiv w:val="1"/>
      <w:marLeft w:val="0"/>
      <w:marRight w:val="0"/>
      <w:marTop w:val="0"/>
      <w:marBottom w:val="0"/>
      <w:divBdr>
        <w:top w:val="none" w:sz="0" w:space="0" w:color="auto"/>
        <w:left w:val="none" w:sz="0" w:space="0" w:color="auto"/>
        <w:bottom w:val="none" w:sz="0" w:space="0" w:color="auto"/>
        <w:right w:val="none" w:sz="0" w:space="0" w:color="auto"/>
      </w:divBdr>
    </w:div>
    <w:div w:id="1882741976">
      <w:bodyDiv w:val="1"/>
      <w:marLeft w:val="0"/>
      <w:marRight w:val="0"/>
      <w:marTop w:val="0"/>
      <w:marBottom w:val="0"/>
      <w:divBdr>
        <w:top w:val="none" w:sz="0" w:space="0" w:color="auto"/>
        <w:left w:val="none" w:sz="0" w:space="0" w:color="auto"/>
        <w:bottom w:val="none" w:sz="0" w:space="0" w:color="auto"/>
        <w:right w:val="none" w:sz="0" w:space="0" w:color="auto"/>
      </w:divBdr>
    </w:div>
    <w:div w:id="1882747508">
      <w:bodyDiv w:val="1"/>
      <w:marLeft w:val="0"/>
      <w:marRight w:val="0"/>
      <w:marTop w:val="0"/>
      <w:marBottom w:val="0"/>
      <w:divBdr>
        <w:top w:val="none" w:sz="0" w:space="0" w:color="auto"/>
        <w:left w:val="none" w:sz="0" w:space="0" w:color="auto"/>
        <w:bottom w:val="none" w:sz="0" w:space="0" w:color="auto"/>
        <w:right w:val="none" w:sz="0" w:space="0" w:color="auto"/>
      </w:divBdr>
    </w:div>
    <w:div w:id="1882815921">
      <w:bodyDiv w:val="1"/>
      <w:marLeft w:val="0"/>
      <w:marRight w:val="0"/>
      <w:marTop w:val="0"/>
      <w:marBottom w:val="0"/>
      <w:divBdr>
        <w:top w:val="none" w:sz="0" w:space="0" w:color="auto"/>
        <w:left w:val="none" w:sz="0" w:space="0" w:color="auto"/>
        <w:bottom w:val="none" w:sz="0" w:space="0" w:color="auto"/>
        <w:right w:val="none" w:sz="0" w:space="0" w:color="auto"/>
      </w:divBdr>
    </w:div>
    <w:div w:id="1882864926">
      <w:bodyDiv w:val="1"/>
      <w:marLeft w:val="0"/>
      <w:marRight w:val="0"/>
      <w:marTop w:val="0"/>
      <w:marBottom w:val="0"/>
      <w:divBdr>
        <w:top w:val="none" w:sz="0" w:space="0" w:color="auto"/>
        <w:left w:val="none" w:sz="0" w:space="0" w:color="auto"/>
        <w:bottom w:val="none" w:sz="0" w:space="0" w:color="auto"/>
        <w:right w:val="none" w:sz="0" w:space="0" w:color="auto"/>
      </w:divBdr>
    </w:div>
    <w:div w:id="1883008704">
      <w:bodyDiv w:val="1"/>
      <w:marLeft w:val="0"/>
      <w:marRight w:val="0"/>
      <w:marTop w:val="0"/>
      <w:marBottom w:val="0"/>
      <w:divBdr>
        <w:top w:val="none" w:sz="0" w:space="0" w:color="auto"/>
        <w:left w:val="none" w:sz="0" w:space="0" w:color="auto"/>
        <w:bottom w:val="none" w:sz="0" w:space="0" w:color="auto"/>
        <w:right w:val="none" w:sz="0" w:space="0" w:color="auto"/>
      </w:divBdr>
    </w:div>
    <w:div w:id="1883052328">
      <w:bodyDiv w:val="1"/>
      <w:marLeft w:val="0"/>
      <w:marRight w:val="0"/>
      <w:marTop w:val="0"/>
      <w:marBottom w:val="0"/>
      <w:divBdr>
        <w:top w:val="none" w:sz="0" w:space="0" w:color="auto"/>
        <w:left w:val="none" w:sz="0" w:space="0" w:color="auto"/>
        <w:bottom w:val="none" w:sz="0" w:space="0" w:color="auto"/>
        <w:right w:val="none" w:sz="0" w:space="0" w:color="auto"/>
      </w:divBdr>
    </w:div>
    <w:div w:id="1883055456">
      <w:bodyDiv w:val="1"/>
      <w:marLeft w:val="0"/>
      <w:marRight w:val="0"/>
      <w:marTop w:val="0"/>
      <w:marBottom w:val="0"/>
      <w:divBdr>
        <w:top w:val="none" w:sz="0" w:space="0" w:color="auto"/>
        <w:left w:val="none" w:sz="0" w:space="0" w:color="auto"/>
        <w:bottom w:val="none" w:sz="0" w:space="0" w:color="auto"/>
        <w:right w:val="none" w:sz="0" w:space="0" w:color="auto"/>
      </w:divBdr>
    </w:div>
    <w:div w:id="1883324938">
      <w:bodyDiv w:val="1"/>
      <w:marLeft w:val="0"/>
      <w:marRight w:val="0"/>
      <w:marTop w:val="0"/>
      <w:marBottom w:val="0"/>
      <w:divBdr>
        <w:top w:val="none" w:sz="0" w:space="0" w:color="auto"/>
        <w:left w:val="none" w:sz="0" w:space="0" w:color="auto"/>
        <w:bottom w:val="none" w:sz="0" w:space="0" w:color="auto"/>
        <w:right w:val="none" w:sz="0" w:space="0" w:color="auto"/>
      </w:divBdr>
    </w:div>
    <w:div w:id="1884054977">
      <w:bodyDiv w:val="1"/>
      <w:marLeft w:val="0"/>
      <w:marRight w:val="0"/>
      <w:marTop w:val="0"/>
      <w:marBottom w:val="0"/>
      <w:divBdr>
        <w:top w:val="none" w:sz="0" w:space="0" w:color="auto"/>
        <w:left w:val="none" w:sz="0" w:space="0" w:color="auto"/>
        <w:bottom w:val="none" w:sz="0" w:space="0" w:color="auto"/>
        <w:right w:val="none" w:sz="0" w:space="0" w:color="auto"/>
      </w:divBdr>
    </w:div>
    <w:div w:id="1884095609">
      <w:bodyDiv w:val="1"/>
      <w:marLeft w:val="0"/>
      <w:marRight w:val="0"/>
      <w:marTop w:val="0"/>
      <w:marBottom w:val="0"/>
      <w:divBdr>
        <w:top w:val="none" w:sz="0" w:space="0" w:color="auto"/>
        <w:left w:val="none" w:sz="0" w:space="0" w:color="auto"/>
        <w:bottom w:val="none" w:sz="0" w:space="0" w:color="auto"/>
        <w:right w:val="none" w:sz="0" w:space="0" w:color="auto"/>
      </w:divBdr>
    </w:div>
    <w:div w:id="1884098144">
      <w:bodyDiv w:val="1"/>
      <w:marLeft w:val="0"/>
      <w:marRight w:val="0"/>
      <w:marTop w:val="0"/>
      <w:marBottom w:val="0"/>
      <w:divBdr>
        <w:top w:val="none" w:sz="0" w:space="0" w:color="auto"/>
        <w:left w:val="none" w:sz="0" w:space="0" w:color="auto"/>
        <w:bottom w:val="none" w:sz="0" w:space="0" w:color="auto"/>
        <w:right w:val="none" w:sz="0" w:space="0" w:color="auto"/>
      </w:divBdr>
    </w:div>
    <w:div w:id="1884101427">
      <w:bodyDiv w:val="1"/>
      <w:marLeft w:val="0"/>
      <w:marRight w:val="0"/>
      <w:marTop w:val="0"/>
      <w:marBottom w:val="0"/>
      <w:divBdr>
        <w:top w:val="none" w:sz="0" w:space="0" w:color="auto"/>
        <w:left w:val="none" w:sz="0" w:space="0" w:color="auto"/>
        <w:bottom w:val="none" w:sz="0" w:space="0" w:color="auto"/>
        <w:right w:val="none" w:sz="0" w:space="0" w:color="auto"/>
      </w:divBdr>
    </w:div>
    <w:div w:id="1884251004">
      <w:bodyDiv w:val="1"/>
      <w:marLeft w:val="0"/>
      <w:marRight w:val="0"/>
      <w:marTop w:val="0"/>
      <w:marBottom w:val="0"/>
      <w:divBdr>
        <w:top w:val="none" w:sz="0" w:space="0" w:color="auto"/>
        <w:left w:val="none" w:sz="0" w:space="0" w:color="auto"/>
        <w:bottom w:val="none" w:sz="0" w:space="0" w:color="auto"/>
        <w:right w:val="none" w:sz="0" w:space="0" w:color="auto"/>
      </w:divBdr>
    </w:div>
    <w:div w:id="1884320829">
      <w:bodyDiv w:val="1"/>
      <w:marLeft w:val="0"/>
      <w:marRight w:val="0"/>
      <w:marTop w:val="0"/>
      <w:marBottom w:val="0"/>
      <w:divBdr>
        <w:top w:val="none" w:sz="0" w:space="0" w:color="auto"/>
        <w:left w:val="none" w:sz="0" w:space="0" w:color="auto"/>
        <w:bottom w:val="none" w:sz="0" w:space="0" w:color="auto"/>
        <w:right w:val="none" w:sz="0" w:space="0" w:color="auto"/>
      </w:divBdr>
    </w:div>
    <w:div w:id="1884436970">
      <w:bodyDiv w:val="1"/>
      <w:marLeft w:val="0"/>
      <w:marRight w:val="0"/>
      <w:marTop w:val="0"/>
      <w:marBottom w:val="0"/>
      <w:divBdr>
        <w:top w:val="none" w:sz="0" w:space="0" w:color="auto"/>
        <w:left w:val="none" w:sz="0" w:space="0" w:color="auto"/>
        <w:bottom w:val="none" w:sz="0" w:space="0" w:color="auto"/>
        <w:right w:val="none" w:sz="0" w:space="0" w:color="auto"/>
      </w:divBdr>
    </w:div>
    <w:div w:id="1884559790">
      <w:bodyDiv w:val="1"/>
      <w:marLeft w:val="0"/>
      <w:marRight w:val="0"/>
      <w:marTop w:val="0"/>
      <w:marBottom w:val="0"/>
      <w:divBdr>
        <w:top w:val="none" w:sz="0" w:space="0" w:color="auto"/>
        <w:left w:val="none" w:sz="0" w:space="0" w:color="auto"/>
        <w:bottom w:val="none" w:sz="0" w:space="0" w:color="auto"/>
        <w:right w:val="none" w:sz="0" w:space="0" w:color="auto"/>
      </w:divBdr>
    </w:div>
    <w:div w:id="1885018519">
      <w:bodyDiv w:val="1"/>
      <w:marLeft w:val="0"/>
      <w:marRight w:val="0"/>
      <w:marTop w:val="0"/>
      <w:marBottom w:val="0"/>
      <w:divBdr>
        <w:top w:val="none" w:sz="0" w:space="0" w:color="auto"/>
        <w:left w:val="none" w:sz="0" w:space="0" w:color="auto"/>
        <w:bottom w:val="none" w:sz="0" w:space="0" w:color="auto"/>
        <w:right w:val="none" w:sz="0" w:space="0" w:color="auto"/>
      </w:divBdr>
    </w:div>
    <w:div w:id="1885097583">
      <w:bodyDiv w:val="1"/>
      <w:marLeft w:val="0"/>
      <w:marRight w:val="0"/>
      <w:marTop w:val="0"/>
      <w:marBottom w:val="0"/>
      <w:divBdr>
        <w:top w:val="none" w:sz="0" w:space="0" w:color="auto"/>
        <w:left w:val="none" w:sz="0" w:space="0" w:color="auto"/>
        <w:bottom w:val="none" w:sz="0" w:space="0" w:color="auto"/>
        <w:right w:val="none" w:sz="0" w:space="0" w:color="auto"/>
      </w:divBdr>
    </w:div>
    <w:div w:id="1885169234">
      <w:bodyDiv w:val="1"/>
      <w:marLeft w:val="0"/>
      <w:marRight w:val="0"/>
      <w:marTop w:val="0"/>
      <w:marBottom w:val="0"/>
      <w:divBdr>
        <w:top w:val="none" w:sz="0" w:space="0" w:color="auto"/>
        <w:left w:val="none" w:sz="0" w:space="0" w:color="auto"/>
        <w:bottom w:val="none" w:sz="0" w:space="0" w:color="auto"/>
        <w:right w:val="none" w:sz="0" w:space="0" w:color="auto"/>
      </w:divBdr>
      <w:divsChild>
        <w:div w:id="54546394">
          <w:marLeft w:val="640"/>
          <w:marRight w:val="0"/>
          <w:marTop w:val="0"/>
          <w:marBottom w:val="0"/>
          <w:divBdr>
            <w:top w:val="none" w:sz="0" w:space="0" w:color="auto"/>
            <w:left w:val="none" w:sz="0" w:space="0" w:color="auto"/>
            <w:bottom w:val="none" w:sz="0" w:space="0" w:color="auto"/>
            <w:right w:val="none" w:sz="0" w:space="0" w:color="auto"/>
          </w:divBdr>
        </w:div>
        <w:div w:id="104617213">
          <w:marLeft w:val="640"/>
          <w:marRight w:val="0"/>
          <w:marTop w:val="0"/>
          <w:marBottom w:val="0"/>
          <w:divBdr>
            <w:top w:val="none" w:sz="0" w:space="0" w:color="auto"/>
            <w:left w:val="none" w:sz="0" w:space="0" w:color="auto"/>
            <w:bottom w:val="none" w:sz="0" w:space="0" w:color="auto"/>
            <w:right w:val="none" w:sz="0" w:space="0" w:color="auto"/>
          </w:divBdr>
        </w:div>
        <w:div w:id="116728645">
          <w:marLeft w:val="640"/>
          <w:marRight w:val="0"/>
          <w:marTop w:val="0"/>
          <w:marBottom w:val="0"/>
          <w:divBdr>
            <w:top w:val="none" w:sz="0" w:space="0" w:color="auto"/>
            <w:left w:val="none" w:sz="0" w:space="0" w:color="auto"/>
            <w:bottom w:val="none" w:sz="0" w:space="0" w:color="auto"/>
            <w:right w:val="none" w:sz="0" w:space="0" w:color="auto"/>
          </w:divBdr>
        </w:div>
        <w:div w:id="226845467">
          <w:marLeft w:val="640"/>
          <w:marRight w:val="0"/>
          <w:marTop w:val="0"/>
          <w:marBottom w:val="0"/>
          <w:divBdr>
            <w:top w:val="none" w:sz="0" w:space="0" w:color="auto"/>
            <w:left w:val="none" w:sz="0" w:space="0" w:color="auto"/>
            <w:bottom w:val="none" w:sz="0" w:space="0" w:color="auto"/>
            <w:right w:val="none" w:sz="0" w:space="0" w:color="auto"/>
          </w:divBdr>
        </w:div>
        <w:div w:id="246766664">
          <w:marLeft w:val="640"/>
          <w:marRight w:val="0"/>
          <w:marTop w:val="0"/>
          <w:marBottom w:val="0"/>
          <w:divBdr>
            <w:top w:val="none" w:sz="0" w:space="0" w:color="auto"/>
            <w:left w:val="none" w:sz="0" w:space="0" w:color="auto"/>
            <w:bottom w:val="none" w:sz="0" w:space="0" w:color="auto"/>
            <w:right w:val="none" w:sz="0" w:space="0" w:color="auto"/>
          </w:divBdr>
        </w:div>
        <w:div w:id="277370559">
          <w:marLeft w:val="640"/>
          <w:marRight w:val="0"/>
          <w:marTop w:val="0"/>
          <w:marBottom w:val="0"/>
          <w:divBdr>
            <w:top w:val="none" w:sz="0" w:space="0" w:color="auto"/>
            <w:left w:val="none" w:sz="0" w:space="0" w:color="auto"/>
            <w:bottom w:val="none" w:sz="0" w:space="0" w:color="auto"/>
            <w:right w:val="none" w:sz="0" w:space="0" w:color="auto"/>
          </w:divBdr>
        </w:div>
        <w:div w:id="279578386">
          <w:marLeft w:val="640"/>
          <w:marRight w:val="0"/>
          <w:marTop w:val="0"/>
          <w:marBottom w:val="0"/>
          <w:divBdr>
            <w:top w:val="none" w:sz="0" w:space="0" w:color="auto"/>
            <w:left w:val="none" w:sz="0" w:space="0" w:color="auto"/>
            <w:bottom w:val="none" w:sz="0" w:space="0" w:color="auto"/>
            <w:right w:val="none" w:sz="0" w:space="0" w:color="auto"/>
          </w:divBdr>
        </w:div>
        <w:div w:id="325940235">
          <w:marLeft w:val="640"/>
          <w:marRight w:val="0"/>
          <w:marTop w:val="0"/>
          <w:marBottom w:val="0"/>
          <w:divBdr>
            <w:top w:val="none" w:sz="0" w:space="0" w:color="auto"/>
            <w:left w:val="none" w:sz="0" w:space="0" w:color="auto"/>
            <w:bottom w:val="none" w:sz="0" w:space="0" w:color="auto"/>
            <w:right w:val="none" w:sz="0" w:space="0" w:color="auto"/>
          </w:divBdr>
        </w:div>
        <w:div w:id="345057902">
          <w:marLeft w:val="640"/>
          <w:marRight w:val="0"/>
          <w:marTop w:val="0"/>
          <w:marBottom w:val="0"/>
          <w:divBdr>
            <w:top w:val="none" w:sz="0" w:space="0" w:color="auto"/>
            <w:left w:val="none" w:sz="0" w:space="0" w:color="auto"/>
            <w:bottom w:val="none" w:sz="0" w:space="0" w:color="auto"/>
            <w:right w:val="none" w:sz="0" w:space="0" w:color="auto"/>
          </w:divBdr>
        </w:div>
        <w:div w:id="404645835">
          <w:marLeft w:val="640"/>
          <w:marRight w:val="0"/>
          <w:marTop w:val="0"/>
          <w:marBottom w:val="0"/>
          <w:divBdr>
            <w:top w:val="none" w:sz="0" w:space="0" w:color="auto"/>
            <w:left w:val="none" w:sz="0" w:space="0" w:color="auto"/>
            <w:bottom w:val="none" w:sz="0" w:space="0" w:color="auto"/>
            <w:right w:val="none" w:sz="0" w:space="0" w:color="auto"/>
          </w:divBdr>
        </w:div>
        <w:div w:id="449203753">
          <w:marLeft w:val="640"/>
          <w:marRight w:val="0"/>
          <w:marTop w:val="0"/>
          <w:marBottom w:val="0"/>
          <w:divBdr>
            <w:top w:val="none" w:sz="0" w:space="0" w:color="auto"/>
            <w:left w:val="none" w:sz="0" w:space="0" w:color="auto"/>
            <w:bottom w:val="none" w:sz="0" w:space="0" w:color="auto"/>
            <w:right w:val="none" w:sz="0" w:space="0" w:color="auto"/>
          </w:divBdr>
        </w:div>
        <w:div w:id="457260637">
          <w:marLeft w:val="640"/>
          <w:marRight w:val="0"/>
          <w:marTop w:val="0"/>
          <w:marBottom w:val="0"/>
          <w:divBdr>
            <w:top w:val="none" w:sz="0" w:space="0" w:color="auto"/>
            <w:left w:val="none" w:sz="0" w:space="0" w:color="auto"/>
            <w:bottom w:val="none" w:sz="0" w:space="0" w:color="auto"/>
            <w:right w:val="none" w:sz="0" w:space="0" w:color="auto"/>
          </w:divBdr>
        </w:div>
        <w:div w:id="527764807">
          <w:marLeft w:val="640"/>
          <w:marRight w:val="0"/>
          <w:marTop w:val="0"/>
          <w:marBottom w:val="0"/>
          <w:divBdr>
            <w:top w:val="none" w:sz="0" w:space="0" w:color="auto"/>
            <w:left w:val="none" w:sz="0" w:space="0" w:color="auto"/>
            <w:bottom w:val="none" w:sz="0" w:space="0" w:color="auto"/>
            <w:right w:val="none" w:sz="0" w:space="0" w:color="auto"/>
          </w:divBdr>
        </w:div>
        <w:div w:id="536968776">
          <w:marLeft w:val="640"/>
          <w:marRight w:val="0"/>
          <w:marTop w:val="0"/>
          <w:marBottom w:val="0"/>
          <w:divBdr>
            <w:top w:val="none" w:sz="0" w:space="0" w:color="auto"/>
            <w:left w:val="none" w:sz="0" w:space="0" w:color="auto"/>
            <w:bottom w:val="none" w:sz="0" w:space="0" w:color="auto"/>
            <w:right w:val="none" w:sz="0" w:space="0" w:color="auto"/>
          </w:divBdr>
        </w:div>
        <w:div w:id="544801559">
          <w:marLeft w:val="640"/>
          <w:marRight w:val="0"/>
          <w:marTop w:val="0"/>
          <w:marBottom w:val="0"/>
          <w:divBdr>
            <w:top w:val="none" w:sz="0" w:space="0" w:color="auto"/>
            <w:left w:val="none" w:sz="0" w:space="0" w:color="auto"/>
            <w:bottom w:val="none" w:sz="0" w:space="0" w:color="auto"/>
            <w:right w:val="none" w:sz="0" w:space="0" w:color="auto"/>
          </w:divBdr>
        </w:div>
        <w:div w:id="553854345">
          <w:marLeft w:val="640"/>
          <w:marRight w:val="0"/>
          <w:marTop w:val="0"/>
          <w:marBottom w:val="0"/>
          <w:divBdr>
            <w:top w:val="none" w:sz="0" w:space="0" w:color="auto"/>
            <w:left w:val="none" w:sz="0" w:space="0" w:color="auto"/>
            <w:bottom w:val="none" w:sz="0" w:space="0" w:color="auto"/>
            <w:right w:val="none" w:sz="0" w:space="0" w:color="auto"/>
          </w:divBdr>
        </w:div>
        <w:div w:id="604849918">
          <w:marLeft w:val="640"/>
          <w:marRight w:val="0"/>
          <w:marTop w:val="0"/>
          <w:marBottom w:val="0"/>
          <w:divBdr>
            <w:top w:val="none" w:sz="0" w:space="0" w:color="auto"/>
            <w:left w:val="none" w:sz="0" w:space="0" w:color="auto"/>
            <w:bottom w:val="none" w:sz="0" w:space="0" w:color="auto"/>
            <w:right w:val="none" w:sz="0" w:space="0" w:color="auto"/>
          </w:divBdr>
        </w:div>
        <w:div w:id="661390939">
          <w:marLeft w:val="640"/>
          <w:marRight w:val="0"/>
          <w:marTop w:val="0"/>
          <w:marBottom w:val="0"/>
          <w:divBdr>
            <w:top w:val="none" w:sz="0" w:space="0" w:color="auto"/>
            <w:left w:val="none" w:sz="0" w:space="0" w:color="auto"/>
            <w:bottom w:val="none" w:sz="0" w:space="0" w:color="auto"/>
            <w:right w:val="none" w:sz="0" w:space="0" w:color="auto"/>
          </w:divBdr>
        </w:div>
        <w:div w:id="675620145">
          <w:marLeft w:val="640"/>
          <w:marRight w:val="0"/>
          <w:marTop w:val="0"/>
          <w:marBottom w:val="0"/>
          <w:divBdr>
            <w:top w:val="none" w:sz="0" w:space="0" w:color="auto"/>
            <w:left w:val="none" w:sz="0" w:space="0" w:color="auto"/>
            <w:bottom w:val="none" w:sz="0" w:space="0" w:color="auto"/>
            <w:right w:val="none" w:sz="0" w:space="0" w:color="auto"/>
          </w:divBdr>
        </w:div>
        <w:div w:id="700789280">
          <w:marLeft w:val="640"/>
          <w:marRight w:val="0"/>
          <w:marTop w:val="0"/>
          <w:marBottom w:val="0"/>
          <w:divBdr>
            <w:top w:val="none" w:sz="0" w:space="0" w:color="auto"/>
            <w:left w:val="none" w:sz="0" w:space="0" w:color="auto"/>
            <w:bottom w:val="none" w:sz="0" w:space="0" w:color="auto"/>
            <w:right w:val="none" w:sz="0" w:space="0" w:color="auto"/>
          </w:divBdr>
        </w:div>
        <w:div w:id="709379311">
          <w:marLeft w:val="640"/>
          <w:marRight w:val="0"/>
          <w:marTop w:val="0"/>
          <w:marBottom w:val="0"/>
          <w:divBdr>
            <w:top w:val="none" w:sz="0" w:space="0" w:color="auto"/>
            <w:left w:val="none" w:sz="0" w:space="0" w:color="auto"/>
            <w:bottom w:val="none" w:sz="0" w:space="0" w:color="auto"/>
            <w:right w:val="none" w:sz="0" w:space="0" w:color="auto"/>
          </w:divBdr>
        </w:div>
        <w:div w:id="718867983">
          <w:marLeft w:val="640"/>
          <w:marRight w:val="0"/>
          <w:marTop w:val="0"/>
          <w:marBottom w:val="0"/>
          <w:divBdr>
            <w:top w:val="none" w:sz="0" w:space="0" w:color="auto"/>
            <w:left w:val="none" w:sz="0" w:space="0" w:color="auto"/>
            <w:bottom w:val="none" w:sz="0" w:space="0" w:color="auto"/>
            <w:right w:val="none" w:sz="0" w:space="0" w:color="auto"/>
          </w:divBdr>
        </w:div>
        <w:div w:id="744188463">
          <w:marLeft w:val="640"/>
          <w:marRight w:val="0"/>
          <w:marTop w:val="0"/>
          <w:marBottom w:val="0"/>
          <w:divBdr>
            <w:top w:val="none" w:sz="0" w:space="0" w:color="auto"/>
            <w:left w:val="none" w:sz="0" w:space="0" w:color="auto"/>
            <w:bottom w:val="none" w:sz="0" w:space="0" w:color="auto"/>
            <w:right w:val="none" w:sz="0" w:space="0" w:color="auto"/>
          </w:divBdr>
        </w:div>
        <w:div w:id="898593260">
          <w:marLeft w:val="640"/>
          <w:marRight w:val="0"/>
          <w:marTop w:val="0"/>
          <w:marBottom w:val="0"/>
          <w:divBdr>
            <w:top w:val="none" w:sz="0" w:space="0" w:color="auto"/>
            <w:left w:val="none" w:sz="0" w:space="0" w:color="auto"/>
            <w:bottom w:val="none" w:sz="0" w:space="0" w:color="auto"/>
            <w:right w:val="none" w:sz="0" w:space="0" w:color="auto"/>
          </w:divBdr>
        </w:div>
        <w:div w:id="955713596">
          <w:marLeft w:val="640"/>
          <w:marRight w:val="0"/>
          <w:marTop w:val="0"/>
          <w:marBottom w:val="0"/>
          <w:divBdr>
            <w:top w:val="none" w:sz="0" w:space="0" w:color="auto"/>
            <w:left w:val="none" w:sz="0" w:space="0" w:color="auto"/>
            <w:bottom w:val="none" w:sz="0" w:space="0" w:color="auto"/>
            <w:right w:val="none" w:sz="0" w:space="0" w:color="auto"/>
          </w:divBdr>
        </w:div>
        <w:div w:id="959145632">
          <w:marLeft w:val="640"/>
          <w:marRight w:val="0"/>
          <w:marTop w:val="0"/>
          <w:marBottom w:val="0"/>
          <w:divBdr>
            <w:top w:val="none" w:sz="0" w:space="0" w:color="auto"/>
            <w:left w:val="none" w:sz="0" w:space="0" w:color="auto"/>
            <w:bottom w:val="none" w:sz="0" w:space="0" w:color="auto"/>
            <w:right w:val="none" w:sz="0" w:space="0" w:color="auto"/>
          </w:divBdr>
        </w:div>
        <w:div w:id="1002128405">
          <w:marLeft w:val="640"/>
          <w:marRight w:val="0"/>
          <w:marTop w:val="0"/>
          <w:marBottom w:val="0"/>
          <w:divBdr>
            <w:top w:val="none" w:sz="0" w:space="0" w:color="auto"/>
            <w:left w:val="none" w:sz="0" w:space="0" w:color="auto"/>
            <w:bottom w:val="none" w:sz="0" w:space="0" w:color="auto"/>
            <w:right w:val="none" w:sz="0" w:space="0" w:color="auto"/>
          </w:divBdr>
        </w:div>
        <w:div w:id="1069038714">
          <w:marLeft w:val="640"/>
          <w:marRight w:val="0"/>
          <w:marTop w:val="0"/>
          <w:marBottom w:val="0"/>
          <w:divBdr>
            <w:top w:val="none" w:sz="0" w:space="0" w:color="auto"/>
            <w:left w:val="none" w:sz="0" w:space="0" w:color="auto"/>
            <w:bottom w:val="none" w:sz="0" w:space="0" w:color="auto"/>
            <w:right w:val="none" w:sz="0" w:space="0" w:color="auto"/>
          </w:divBdr>
        </w:div>
        <w:div w:id="1081757025">
          <w:marLeft w:val="640"/>
          <w:marRight w:val="0"/>
          <w:marTop w:val="0"/>
          <w:marBottom w:val="0"/>
          <w:divBdr>
            <w:top w:val="none" w:sz="0" w:space="0" w:color="auto"/>
            <w:left w:val="none" w:sz="0" w:space="0" w:color="auto"/>
            <w:bottom w:val="none" w:sz="0" w:space="0" w:color="auto"/>
            <w:right w:val="none" w:sz="0" w:space="0" w:color="auto"/>
          </w:divBdr>
        </w:div>
        <w:div w:id="1102070167">
          <w:marLeft w:val="640"/>
          <w:marRight w:val="0"/>
          <w:marTop w:val="0"/>
          <w:marBottom w:val="0"/>
          <w:divBdr>
            <w:top w:val="none" w:sz="0" w:space="0" w:color="auto"/>
            <w:left w:val="none" w:sz="0" w:space="0" w:color="auto"/>
            <w:bottom w:val="none" w:sz="0" w:space="0" w:color="auto"/>
            <w:right w:val="none" w:sz="0" w:space="0" w:color="auto"/>
          </w:divBdr>
        </w:div>
        <w:div w:id="1124081020">
          <w:marLeft w:val="640"/>
          <w:marRight w:val="0"/>
          <w:marTop w:val="0"/>
          <w:marBottom w:val="0"/>
          <w:divBdr>
            <w:top w:val="none" w:sz="0" w:space="0" w:color="auto"/>
            <w:left w:val="none" w:sz="0" w:space="0" w:color="auto"/>
            <w:bottom w:val="none" w:sz="0" w:space="0" w:color="auto"/>
            <w:right w:val="none" w:sz="0" w:space="0" w:color="auto"/>
          </w:divBdr>
        </w:div>
        <w:div w:id="1141970398">
          <w:marLeft w:val="640"/>
          <w:marRight w:val="0"/>
          <w:marTop w:val="0"/>
          <w:marBottom w:val="0"/>
          <w:divBdr>
            <w:top w:val="none" w:sz="0" w:space="0" w:color="auto"/>
            <w:left w:val="none" w:sz="0" w:space="0" w:color="auto"/>
            <w:bottom w:val="none" w:sz="0" w:space="0" w:color="auto"/>
            <w:right w:val="none" w:sz="0" w:space="0" w:color="auto"/>
          </w:divBdr>
        </w:div>
        <w:div w:id="1146312044">
          <w:marLeft w:val="640"/>
          <w:marRight w:val="0"/>
          <w:marTop w:val="0"/>
          <w:marBottom w:val="0"/>
          <w:divBdr>
            <w:top w:val="none" w:sz="0" w:space="0" w:color="auto"/>
            <w:left w:val="none" w:sz="0" w:space="0" w:color="auto"/>
            <w:bottom w:val="none" w:sz="0" w:space="0" w:color="auto"/>
            <w:right w:val="none" w:sz="0" w:space="0" w:color="auto"/>
          </w:divBdr>
        </w:div>
        <w:div w:id="1154836482">
          <w:marLeft w:val="640"/>
          <w:marRight w:val="0"/>
          <w:marTop w:val="0"/>
          <w:marBottom w:val="0"/>
          <w:divBdr>
            <w:top w:val="none" w:sz="0" w:space="0" w:color="auto"/>
            <w:left w:val="none" w:sz="0" w:space="0" w:color="auto"/>
            <w:bottom w:val="none" w:sz="0" w:space="0" w:color="auto"/>
            <w:right w:val="none" w:sz="0" w:space="0" w:color="auto"/>
          </w:divBdr>
        </w:div>
        <w:div w:id="1159081026">
          <w:marLeft w:val="640"/>
          <w:marRight w:val="0"/>
          <w:marTop w:val="0"/>
          <w:marBottom w:val="0"/>
          <w:divBdr>
            <w:top w:val="none" w:sz="0" w:space="0" w:color="auto"/>
            <w:left w:val="none" w:sz="0" w:space="0" w:color="auto"/>
            <w:bottom w:val="none" w:sz="0" w:space="0" w:color="auto"/>
            <w:right w:val="none" w:sz="0" w:space="0" w:color="auto"/>
          </w:divBdr>
        </w:div>
        <w:div w:id="1174339807">
          <w:marLeft w:val="640"/>
          <w:marRight w:val="0"/>
          <w:marTop w:val="0"/>
          <w:marBottom w:val="0"/>
          <w:divBdr>
            <w:top w:val="none" w:sz="0" w:space="0" w:color="auto"/>
            <w:left w:val="none" w:sz="0" w:space="0" w:color="auto"/>
            <w:bottom w:val="none" w:sz="0" w:space="0" w:color="auto"/>
            <w:right w:val="none" w:sz="0" w:space="0" w:color="auto"/>
          </w:divBdr>
        </w:div>
        <w:div w:id="1224174267">
          <w:marLeft w:val="640"/>
          <w:marRight w:val="0"/>
          <w:marTop w:val="0"/>
          <w:marBottom w:val="0"/>
          <w:divBdr>
            <w:top w:val="none" w:sz="0" w:space="0" w:color="auto"/>
            <w:left w:val="none" w:sz="0" w:space="0" w:color="auto"/>
            <w:bottom w:val="none" w:sz="0" w:space="0" w:color="auto"/>
            <w:right w:val="none" w:sz="0" w:space="0" w:color="auto"/>
          </w:divBdr>
        </w:div>
        <w:div w:id="1278680575">
          <w:marLeft w:val="640"/>
          <w:marRight w:val="0"/>
          <w:marTop w:val="0"/>
          <w:marBottom w:val="0"/>
          <w:divBdr>
            <w:top w:val="none" w:sz="0" w:space="0" w:color="auto"/>
            <w:left w:val="none" w:sz="0" w:space="0" w:color="auto"/>
            <w:bottom w:val="none" w:sz="0" w:space="0" w:color="auto"/>
            <w:right w:val="none" w:sz="0" w:space="0" w:color="auto"/>
          </w:divBdr>
        </w:div>
        <w:div w:id="1342927014">
          <w:marLeft w:val="640"/>
          <w:marRight w:val="0"/>
          <w:marTop w:val="0"/>
          <w:marBottom w:val="0"/>
          <w:divBdr>
            <w:top w:val="none" w:sz="0" w:space="0" w:color="auto"/>
            <w:left w:val="none" w:sz="0" w:space="0" w:color="auto"/>
            <w:bottom w:val="none" w:sz="0" w:space="0" w:color="auto"/>
            <w:right w:val="none" w:sz="0" w:space="0" w:color="auto"/>
          </w:divBdr>
        </w:div>
        <w:div w:id="1346132319">
          <w:marLeft w:val="640"/>
          <w:marRight w:val="0"/>
          <w:marTop w:val="0"/>
          <w:marBottom w:val="0"/>
          <w:divBdr>
            <w:top w:val="none" w:sz="0" w:space="0" w:color="auto"/>
            <w:left w:val="none" w:sz="0" w:space="0" w:color="auto"/>
            <w:bottom w:val="none" w:sz="0" w:space="0" w:color="auto"/>
            <w:right w:val="none" w:sz="0" w:space="0" w:color="auto"/>
          </w:divBdr>
        </w:div>
        <w:div w:id="1365326643">
          <w:marLeft w:val="640"/>
          <w:marRight w:val="0"/>
          <w:marTop w:val="0"/>
          <w:marBottom w:val="0"/>
          <w:divBdr>
            <w:top w:val="none" w:sz="0" w:space="0" w:color="auto"/>
            <w:left w:val="none" w:sz="0" w:space="0" w:color="auto"/>
            <w:bottom w:val="none" w:sz="0" w:space="0" w:color="auto"/>
            <w:right w:val="none" w:sz="0" w:space="0" w:color="auto"/>
          </w:divBdr>
        </w:div>
        <w:div w:id="1403527037">
          <w:marLeft w:val="640"/>
          <w:marRight w:val="0"/>
          <w:marTop w:val="0"/>
          <w:marBottom w:val="0"/>
          <w:divBdr>
            <w:top w:val="none" w:sz="0" w:space="0" w:color="auto"/>
            <w:left w:val="none" w:sz="0" w:space="0" w:color="auto"/>
            <w:bottom w:val="none" w:sz="0" w:space="0" w:color="auto"/>
            <w:right w:val="none" w:sz="0" w:space="0" w:color="auto"/>
          </w:divBdr>
        </w:div>
        <w:div w:id="1440371497">
          <w:marLeft w:val="640"/>
          <w:marRight w:val="0"/>
          <w:marTop w:val="0"/>
          <w:marBottom w:val="0"/>
          <w:divBdr>
            <w:top w:val="none" w:sz="0" w:space="0" w:color="auto"/>
            <w:left w:val="none" w:sz="0" w:space="0" w:color="auto"/>
            <w:bottom w:val="none" w:sz="0" w:space="0" w:color="auto"/>
            <w:right w:val="none" w:sz="0" w:space="0" w:color="auto"/>
          </w:divBdr>
        </w:div>
        <w:div w:id="1449275768">
          <w:marLeft w:val="640"/>
          <w:marRight w:val="0"/>
          <w:marTop w:val="0"/>
          <w:marBottom w:val="0"/>
          <w:divBdr>
            <w:top w:val="none" w:sz="0" w:space="0" w:color="auto"/>
            <w:left w:val="none" w:sz="0" w:space="0" w:color="auto"/>
            <w:bottom w:val="none" w:sz="0" w:space="0" w:color="auto"/>
            <w:right w:val="none" w:sz="0" w:space="0" w:color="auto"/>
          </w:divBdr>
        </w:div>
        <w:div w:id="1603536958">
          <w:marLeft w:val="640"/>
          <w:marRight w:val="0"/>
          <w:marTop w:val="0"/>
          <w:marBottom w:val="0"/>
          <w:divBdr>
            <w:top w:val="none" w:sz="0" w:space="0" w:color="auto"/>
            <w:left w:val="none" w:sz="0" w:space="0" w:color="auto"/>
            <w:bottom w:val="none" w:sz="0" w:space="0" w:color="auto"/>
            <w:right w:val="none" w:sz="0" w:space="0" w:color="auto"/>
          </w:divBdr>
        </w:div>
        <w:div w:id="1673139321">
          <w:marLeft w:val="640"/>
          <w:marRight w:val="0"/>
          <w:marTop w:val="0"/>
          <w:marBottom w:val="0"/>
          <w:divBdr>
            <w:top w:val="none" w:sz="0" w:space="0" w:color="auto"/>
            <w:left w:val="none" w:sz="0" w:space="0" w:color="auto"/>
            <w:bottom w:val="none" w:sz="0" w:space="0" w:color="auto"/>
            <w:right w:val="none" w:sz="0" w:space="0" w:color="auto"/>
          </w:divBdr>
        </w:div>
        <w:div w:id="1685131841">
          <w:marLeft w:val="640"/>
          <w:marRight w:val="0"/>
          <w:marTop w:val="0"/>
          <w:marBottom w:val="0"/>
          <w:divBdr>
            <w:top w:val="none" w:sz="0" w:space="0" w:color="auto"/>
            <w:left w:val="none" w:sz="0" w:space="0" w:color="auto"/>
            <w:bottom w:val="none" w:sz="0" w:space="0" w:color="auto"/>
            <w:right w:val="none" w:sz="0" w:space="0" w:color="auto"/>
          </w:divBdr>
        </w:div>
        <w:div w:id="1748385417">
          <w:marLeft w:val="640"/>
          <w:marRight w:val="0"/>
          <w:marTop w:val="0"/>
          <w:marBottom w:val="0"/>
          <w:divBdr>
            <w:top w:val="none" w:sz="0" w:space="0" w:color="auto"/>
            <w:left w:val="none" w:sz="0" w:space="0" w:color="auto"/>
            <w:bottom w:val="none" w:sz="0" w:space="0" w:color="auto"/>
            <w:right w:val="none" w:sz="0" w:space="0" w:color="auto"/>
          </w:divBdr>
        </w:div>
        <w:div w:id="1806970839">
          <w:marLeft w:val="640"/>
          <w:marRight w:val="0"/>
          <w:marTop w:val="0"/>
          <w:marBottom w:val="0"/>
          <w:divBdr>
            <w:top w:val="none" w:sz="0" w:space="0" w:color="auto"/>
            <w:left w:val="none" w:sz="0" w:space="0" w:color="auto"/>
            <w:bottom w:val="none" w:sz="0" w:space="0" w:color="auto"/>
            <w:right w:val="none" w:sz="0" w:space="0" w:color="auto"/>
          </w:divBdr>
        </w:div>
        <w:div w:id="1842815637">
          <w:marLeft w:val="640"/>
          <w:marRight w:val="0"/>
          <w:marTop w:val="0"/>
          <w:marBottom w:val="0"/>
          <w:divBdr>
            <w:top w:val="none" w:sz="0" w:space="0" w:color="auto"/>
            <w:left w:val="none" w:sz="0" w:space="0" w:color="auto"/>
            <w:bottom w:val="none" w:sz="0" w:space="0" w:color="auto"/>
            <w:right w:val="none" w:sz="0" w:space="0" w:color="auto"/>
          </w:divBdr>
        </w:div>
        <w:div w:id="1959414892">
          <w:marLeft w:val="640"/>
          <w:marRight w:val="0"/>
          <w:marTop w:val="0"/>
          <w:marBottom w:val="0"/>
          <w:divBdr>
            <w:top w:val="none" w:sz="0" w:space="0" w:color="auto"/>
            <w:left w:val="none" w:sz="0" w:space="0" w:color="auto"/>
            <w:bottom w:val="none" w:sz="0" w:space="0" w:color="auto"/>
            <w:right w:val="none" w:sz="0" w:space="0" w:color="auto"/>
          </w:divBdr>
        </w:div>
        <w:div w:id="2050909502">
          <w:marLeft w:val="640"/>
          <w:marRight w:val="0"/>
          <w:marTop w:val="0"/>
          <w:marBottom w:val="0"/>
          <w:divBdr>
            <w:top w:val="none" w:sz="0" w:space="0" w:color="auto"/>
            <w:left w:val="none" w:sz="0" w:space="0" w:color="auto"/>
            <w:bottom w:val="none" w:sz="0" w:space="0" w:color="auto"/>
            <w:right w:val="none" w:sz="0" w:space="0" w:color="auto"/>
          </w:divBdr>
        </w:div>
        <w:div w:id="2098745069">
          <w:marLeft w:val="640"/>
          <w:marRight w:val="0"/>
          <w:marTop w:val="0"/>
          <w:marBottom w:val="0"/>
          <w:divBdr>
            <w:top w:val="none" w:sz="0" w:space="0" w:color="auto"/>
            <w:left w:val="none" w:sz="0" w:space="0" w:color="auto"/>
            <w:bottom w:val="none" w:sz="0" w:space="0" w:color="auto"/>
            <w:right w:val="none" w:sz="0" w:space="0" w:color="auto"/>
          </w:divBdr>
        </w:div>
        <w:div w:id="2126315535">
          <w:marLeft w:val="640"/>
          <w:marRight w:val="0"/>
          <w:marTop w:val="0"/>
          <w:marBottom w:val="0"/>
          <w:divBdr>
            <w:top w:val="none" w:sz="0" w:space="0" w:color="auto"/>
            <w:left w:val="none" w:sz="0" w:space="0" w:color="auto"/>
            <w:bottom w:val="none" w:sz="0" w:space="0" w:color="auto"/>
            <w:right w:val="none" w:sz="0" w:space="0" w:color="auto"/>
          </w:divBdr>
        </w:div>
      </w:divsChild>
    </w:div>
    <w:div w:id="1885288802">
      <w:bodyDiv w:val="1"/>
      <w:marLeft w:val="0"/>
      <w:marRight w:val="0"/>
      <w:marTop w:val="0"/>
      <w:marBottom w:val="0"/>
      <w:divBdr>
        <w:top w:val="none" w:sz="0" w:space="0" w:color="auto"/>
        <w:left w:val="none" w:sz="0" w:space="0" w:color="auto"/>
        <w:bottom w:val="none" w:sz="0" w:space="0" w:color="auto"/>
        <w:right w:val="none" w:sz="0" w:space="0" w:color="auto"/>
      </w:divBdr>
    </w:div>
    <w:div w:id="1885360574">
      <w:bodyDiv w:val="1"/>
      <w:marLeft w:val="0"/>
      <w:marRight w:val="0"/>
      <w:marTop w:val="0"/>
      <w:marBottom w:val="0"/>
      <w:divBdr>
        <w:top w:val="none" w:sz="0" w:space="0" w:color="auto"/>
        <w:left w:val="none" w:sz="0" w:space="0" w:color="auto"/>
        <w:bottom w:val="none" w:sz="0" w:space="0" w:color="auto"/>
        <w:right w:val="none" w:sz="0" w:space="0" w:color="auto"/>
      </w:divBdr>
    </w:div>
    <w:div w:id="1885435388">
      <w:bodyDiv w:val="1"/>
      <w:marLeft w:val="0"/>
      <w:marRight w:val="0"/>
      <w:marTop w:val="0"/>
      <w:marBottom w:val="0"/>
      <w:divBdr>
        <w:top w:val="none" w:sz="0" w:space="0" w:color="auto"/>
        <w:left w:val="none" w:sz="0" w:space="0" w:color="auto"/>
        <w:bottom w:val="none" w:sz="0" w:space="0" w:color="auto"/>
        <w:right w:val="none" w:sz="0" w:space="0" w:color="auto"/>
      </w:divBdr>
    </w:div>
    <w:div w:id="1885558378">
      <w:bodyDiv w:val="1"/>
      <w:marLeft w:val="0"/>
      <w:marRight w:val="0"/>
      <w:marTop w:val="0"/>
      <w:marBottom w:val="0"/>
      <w:divBdr>
        <w:top w:val="none" w:sz="0" w:space="0" w:color="auto"/>
        <w:left w:val="none" w:sz="0" w:space="0" w:color="auto"/>
        <w:bottom w:val="none" w:sz="0" w:space="0" w:color="auto"/>
        <w:right w:val="none" w:sz="0" w:space="0" w:color="auto"/>
      </w:divBdr>
      <w:divsChild>
        <w:div w:id="62879837">
          <w:marLeft w:val="640"/>
          <w:marRight w:val="0"/>
          <w:marTop w:val="0"/>
          <w:marBottom w:val="0"/>
          <w:divBdr>
            <w:top w:val="none" w:sz="0" w:space="0" w:color="auto"/>
            <w:left w:val="none" w:sz="0" w:space="0" w:color="auto"/>
            <w:bottom w:val="none" w:sz="0" w:space="0" w:color="auto"/>
            <w:right w:val="none" w:sz="0" w:space="0" w:color="auto"/>
          </w:divBdr>
        </w:div>
        <w:div w:id="72513401">
          <w:marLeft w:val="640"/>
          <w:marRight w:val="0"/>
          <w:marTop w:val="0"/>
          <w:marBottom w:val="0"/>
          <w:divBdr>
            <w:top w:val="none" w:sz="0" w:space="0" w:color="auto"/>
            <w:left w:val="none" w:sz="0" w:space="0" w:color="auto"/>
            <w:bottom w:val="none" w:sz="0" w:space="0" w:color="auto"/>
            <w:right w:val="none" w:sz="0" w:space="0" w:color="auto"/>
          </w:divBdr>
        </w:div>
        <w:div w:id="92823167">
          <w:marLeft w:val="640"/>
          <w:marRight w:val="0"/>
          <w:marTop w:val="0"/>
          <w:marBottom w:val="0"/>
          <w:divBdr>
            <w:top w:val="none" w:sz="0" w:space="0" w:color="auto"/>
            <w:left w:val="none" w:sz="0" w:space="0" w:color="auto"/>
            <w:bottom w:val="none" w:sz="0" w:space="0" w:color="auto"/>
            <w:right w:val="none" w:sz="0" w:space="0" w:color="auto"/>
          </w:divBdr>
        </w:div>
        <w:div w:id="109470132">
          <w:marLeft w:val="640"/>
          <w:marRight w:val="0"/>
          <w:marTop w:val="0"/>
          <w:marBottom w:val="0"/>
          <w:divBdr>
            <w:top w:val="none" w:sz="0" w:space="0" w:color="auto"/>
            <w:left w:val="none" w:sz="0" w:space="0" w:color="auto"/>
            <w:bottom w:val="none" w:sz="0" w:space="0" w:color="auto"/>
            <w:right w:val="none" w:sz="0" w:space="0" w:color="auto"/>
          </w:divBdr>
        </w:div>
        <w:div w:id="178469866">
          <w:marLeft w:val="640"/>
          <w:marRight w:val="0"/>
          <w:marTop w:val="0"/>
          <w:marBottom w:val="0"/>
          <w:divBdr>
            <w:top w:val="none" w:sz="0" w:space="0" w:color="auto"/>
            <w:left w:val="none" w:sz="0" w:space="0" w:color="auto"/>
            <w:bottom w:val="none" w:sz="0" w:space="0" w:color="auto"/>
            <w:right w:val="none" w:sz="0" w:space="0" w:color="auto"/>
          </w:divBdr>
        </w:div>
        <w:div w:id="179125832">
          <w:marLeft w:val="640"/>
          <w:marRight w:val="0"/>
          <w:marTop w:val="0"/>
          <w:marBottom w:val="0"/>
          <w:divBdr>
            <w:top w:val="none" w:sz="0" w:space="0" w:color="auto"/>
            <w:left w:val="none" w:sz="0" w:space="0" w:color="auto"/>
            <w:bottom w:val="none" w:sz="0" w:space="0" w:color="auto"/>
            <w:right w:val="none" w:sz="0" w:space="0" w:color="auto"/>
          </w:divBdr>
        </w:div>
        <w:div w:id="220750999">
          <w:marLeft w:val="640"/>
          <w:marRight w:val="0"/>
          <w:marTop w:val="0"/>
          <w:marBottom w:val="0"/>
          <w:divBdr>
            <w:top w:val="none" w:sz="0" w:space="0" w:color="auto"/>
            <w:left w:val="none" w:sz="0" w:space="0" w:color="auto"/>
            <w:bottom w:val="none" w:sz="0" w:space="0" w:color="auto"/>
            <w:right w:val="none" w:sz="0" w:space="0" w:color="auto"/>
          </w:divBdr>
        </w:div>
        <w:div w:id="240261711">
          <w:marLeft w:val="640"/>
          <w:marRight w:val="0"/>
          <w:marTop w:val="0"/>
          <w:marBottom w:val="0"/>
          <w:divBdr>
            <w:top w:val="none" w:sz="0" w:space="0" w:color="auto"/>
            <w:left w:val="none" w:sz="0" w:space="0" w:color="auto"/>
            <w:bottom w:val="none" w:sz="0" w:space="0" w:color="auto"/>
            <w:right w:val="none" w:sz="0" w:space="0" w:color="auto"/>
          </w:divBdr>
        </w:div>
        <w:div w:id="278218940">
          <w:marLeft w:val="640"/>
          <w:marRight w:val="0"/>
          <w:marTop w:val="0"/>
          <w:marBottom w:val="0"/>
          <w:divBdr>
            <w:top w:val="none" w:sz="0" w:space="0" w:color="auto"/>
            <w:left w:val="none" w:sz="0" w:space="0" w:color="auto"/>
            <w:bottom w:val="none" w:sz="0" w:space="0" w:color="auto"/>
            <w:right w:val="none" w:sz="0" w:space="0" w:color="auto"/>
          </w:divBdr>
        </w:div>
        <w:div w:id="361514963">
          <w:marLeft w:val="640"/>
          <w:marRight w:val="0"/>
          <w:marTop w:val="0"/>
          <w:marBottom w:val="0"/>
          <w:divBdr>
            <w:top w:val="none" w:sz="0" w:space="0" w:color="auto"/>
            <w:left w:val="none" w:sz="0" w:space="0" w:color="auto"/>
            <w:bottom w:val="none" w:sz="0" w:space="0" w:color="auto"/>
            <w:right w:val="none" w:sz="0" w:space="0" w:color="auto"/>
          </w:divBdr>
        </w:div>
        <w:div w:id="394813300">
          <w:marLeft w:val="640"/>
          <w:marRight w:val="0"/>
          <w:marTop w:val="0"/>
          <w:marBottom w:val="0"/>
          <w:divBdr>
            <w:top w:val="none" w:sz="0" w:space="0" w:color="auto"/>
            <w:left w:val="none" w:sz="0" w:space="0" w:color="auto"/>
            <w:bottom w:val="none" w:sz="0" w:space="0" w:color="auto"/>
            <w:right w:val="none" w:sz="0" w:space="0" w:color="auto"/>
          </w:divBdr>
        </w:div>
        <w:div w:id="461769647">
          <w:marLeft w:val="640"/>
          <w:marRight w:val="0"/>
          <w:marTop w:val="0"/>
          <w:marBottom w:val="0"/>
          <w:divBdr>
            <w:top w:val="none" w:sz="0" w:space="0" w:color="auto"/>
            <w:left w:val="none" w:sz="0" w:space="0" w:color="auto"/>
            <w:bottom w:val="none" w:sz="0" w:space="0" w:color="auto"/>
            <w:right w:val="none" w:sz="0" w:space="0" w:color="auto"/>
          </w:divBdr>
        </w:div>
        <w:div w:id="501434338">
          <w:marLeft w:val="640"/>
          <w:marRight w:val="0"/>
          <w:marTop w:val="0"/>
          <w:marBottom w:val="0"/>
          <w:divBdr>
            <w:top w:val="none" w:sz="0" w:space="0" w:color="auto"/>
            <w:left w:val="none" w:sz="0" w:space="0" w:color="auto"/>
            <w:bottom w:val="none" w:sz="0" w:space="0" w:color="auto"/>
            <w:right w:val="none" w:sz="0" w:space="0" w:color="auto"/>
          </w:divBdr>
        </w:div>
        <w:div w:id="590554178">
          <w:marLeft w:val="640"/>
          <w:marRight w:val="0"/>
          <w:marTop w:val="0"/>
          <w:marBottom w:val="0"/>
          <w:divBdr>
            <w:top w:val="none" w:sz="0" w:space="0" w:color="auto"/>
            <w:left w:val="none" w:sz="0" w:space="0" w:color="auto"/>
            <w:bottom w:val="none" w:sz="0" w:space="0" w:color="auto"/>
            <w:right w:val="none" w:sz="0" w:space="0" w:color="auto"/>
          </w:divBdr>
        </w:div>
        <w:div w:id="632055093">
          <w:marLeft w:val="640"/>
          <w:marRight w:val="0"/>
          <w:marTop w:val="0"/>
          <w:marBottom w:val="0"/>
          <w:divBdr>
            <w:top w:val="none" w:sz="0" w:space="0" w:color="auto"/>
            <w:left w:val="none" w:sz="0" w:space="0" w:color="auto"/>
            <w:bottom w:val="none" w:sz="0" w:space="0" w:color="auto"/>
            <w:right w:val="none" w:sz="0" w:space="0" w:color="auto"/>
          </w:divBdr>
        </w:div>
        <w:div w:id="715008812">
          <w:marLeft w:val="640"/>
          <w:marRight w:val="0"/>
          <w:marTop w:val="0"/>
          <w:marBottom w:val="0"/>
          <w:divBdr>
            <w:top w:val="none" w:sz="0" w:space="0" w:color="auto"/>
            <w:left w:val="none" w:sz="0" w:space="0" w:color="auto"/>
            <w:bottom w:val="none" w:sz="0" w:space="0" w:color="auto"/>
            <w:right w:val="none" w:sz="0" w:space="0" w:color="auto"/>
          </w:divBdr>
        </w:div>
        <w:div w:id="725300583">
          <w:marLeft w:val="640"/>
          <w:marRight w:val="0"/>
          <w:marTop w:val="0"/>
          <w:marBottom w:val="0"/>
          <w:divBdr>
            <w:top w:val="none" w:sz="0" w:space="0" w:color="auto"/>
            <w:left w:val="none" w:sz="0" w:space="0" w:color="auto"/>
            <w:bottom w:val="none" w:sz="0" w:space="0" w:color="auto"/>
            <w:right w:val="none" w:sz="0" w:space="0" w:color="auto"/>
          </w:divBdr>
        </w:div>
        <w:div w:id="754713009">
          <w:marLeft w:val="640"/>
          <w:marRight w:val="0"/>
          <w:marTop w:val="0"/>
          <w:marBottom w:val="0"/>
          <w:divBdr>
            <w:top w:val="none" w:sz="0" w:space="0" w:color="auto"/>
            <w:left w:val="none" w:sz="0" w:space="0" w:color="auto"/>
            <w:bottom w:val="none" w:sz="0" w:space="0" w:color="auto"/>
            <w:right w:val="none" w:sz="0" w:space="0" w:color="auto"/>
          </w:divBdr>
        </w:div>
        <w:div w:id="760876195">
          <w:marLeft w:val="640"/>
          <w:marRight w:val="0"/>
          <w:marTop w:val="0"/>
          <w:marBottom w:val="0"/>
          <w:divBdr>
            <w:top w:val="none" w:sz="0" w:space="0" w:color="auto"/>
            <w:left w:val="none" w:sz="0" w:space="0" w:color="auto"/>
            <w:bottom w:val="none" w:sz="0" w:space="0" w:color="auto"/>
            <w:right w:val="none" w:sz="0" w:space="0" w:color="auto"/>
          </w:divBdr>
        </w:div>
        <w:div w:id="780565364">
          <w:marLeft w:val="640"/>
          <w:marRight w:val="0"/>
          <w:marTop w:val="0"/>
          <w:marBottom w:val="0"/>
          <w:divBdr>
            <w:top w:val="none" w:sz="0" w:space="0" w:color="auto"/>
            <w:left w:val="none" w:sz="0" w:space="0" w:color="auto"/>
            <w:bottom w:val="none" w:sz="0" w:space="0" w:color="auto"/>
            <w:right w:val="none" w:sz="0" w:space="0" w:color="auto"/>
          </w:divBdr>
        </w:div>
        <w:div w:id="787433622">
          <w:marLeft w:val="640"/>
          <w:marRight w:val="0"/>
          <w:marTop w:val="0"/>
          <w:marBottom w:val="0"/>
          <w:divBdr>
            <w:top w:val="none" w:sz="0" w:space="0" w:color="auto"/>
            <w:left w:val="none" w:sz="0" w:space="0" w:color="auto"/>
            <w:bottom w:val="none" w:sz="0" w:space="0" w:color="auto"/>
            <w:right w:val="none" w:sz="0" w:space="0" w:color="auto"/>
          </w:divBdr>
        </w:div>
        <w:div w:id="816646692">
          <w:marLeft w:val="640"/>
          <w:marRight w:val="0"/>
          <w:marTop w:val="0"/>
          <w:marBottom w:val="0"/>
          <w:divBdr>
            <w:top w:val="none" w:sz="0" w:space="0" w:color="auto"/>
            <w:left w:val="none" w:sz="0" w:space="0" w:color="auto"/>
            <w:bottom w:val="none" w:sz="0" w:space="0" w:color="auto"/>
            <w:right w:val="none" w:sz="0" w:space="0" w:color="auto"/>
          </w:divBdr>
        </w:div>
        <w:div w:id="886723834">
          <w:marLeft w:val="640"/>
          <w:marRight w:val="0"/>
          <w:marTop w:val="0"/>
          <w:marBottom w:val="0"/>
          <w:divBdr>
            <w:top w:val="none" w:sz="0" w:space="0" w:color="auto"/>
            <w:left w:val="none" w:sz="0" w:space="0" w:color="auto"/>
            <w:bottom w:val="none" w:sz="0" w:space="0" w:color="auto"/>
            <w:right w:val="none" w:sz="0" w:space="0" w:color="auto"/>
          </w:divBdr>
        </w:div>
        <w:div w:id="926767360">
          <w:marLeft w:val="640"/>
          <w:marRight w:val="0"/>
          <w:marTop w:val="0"/>
          <w:marBottom w:val="0"/>
          <w:divBdr>
            <w:top w:val="none" w:sz="0" w:space="0" w:color="auto"/>
            <w:left w:val="none" w:sz="0" w:space="0" w:color="auto"/>
            <w:bottom w:val="none" w:sz="0" w:space="0" w:color="auto"/>
            <w:right w:val="none" w:sz="0" w:space="0" w:color="auto"/>
          </w:divBdr>
        </w:div>
        <w:div w:id="927272652">
          <w:marLeft w:val="640"/>
          <w:marRight w:val="0"/>
          <w:marTop w:val="0"/>
          <w:marBottom w:val="0"/>
          <w:divBdr>
            <w:top w:val="none" w:sz="0" w:space="0" w:color="auto"/>
            <w:left w:val="none" w:sz="0" w:space="0" w:color="auto"/>
            <w:bottom w:val="none" w:sz="0" w:space="0" w:color="auto"/>
            <w:right w:val="none" w:sz="0" w:space="0" w:color="auto"/>
          </w:divBdr>
        </w:div>
        <w:div w:id="937836340">
          <w:marLeft w:val="640"/>
          <w:marRight w:val="0"/>
          <w:marTop w:val="0"/>
          <w:marBottom w:val="0"/>
          <w:divBdr>
            <w:top w:val="none" w:sz="0" w:space="0" w:color="auto"/>
            <w:left w:val="none" w:sz="0" w:space="0" w:color="auto"/>
            <w:bottom w:val="none" w:sz="0" w:space="0" w:color="auto"/>
            <w:right w:val="none" w:sz="0" w:space="0" w:color="auto"/>
          </w:divBdr>
        </w:div>
        <w:div w:id="1032388861">
          <w:marLeft w:val="640"/>
          <w:marRight w:val="0"/>
          <w:marTop w:val="0"/>
          <w:marBottom w:val="0"/>
          <w:divBdr>
            <w:top w:val="none" w:sz="0" w:space="0" w:color="auto"/>
            <w:left w:val="none" w:sz="0" w:space="0" w:color="auto"/>
            <w:bottom w:val="none" w:sz="0" w:space="0" w:color="auto"/>
            <w:right w:val="none" w:sz="0" w:space="0" w:color="auto"/>
          </w:divBdr>
        </w:div>
        <w:div w:id="1064913847">
          <w:marLeft w:val="640"/>
          <w:marRight w:val="0"/>
          <w:marTop w:val="0"/>
          <w:marBottom w:val="0"/>
          <w:divBdr>
            <w:top w:val="none" w:sz="0" w:space="0" w:color="auto"/>
            <w:left w:val="none" w:sz="0" w:space="0" w:color="auto"/>
            <w:bottom w:val="none" w:sz="0" w:space="0" w:color="auto"/>
            <w:right w:val="none" w:sz="0" w:space="0" w:color="auto"/>
          </w:divBdr>
        </w:div>
        <w:div w:id="1079326213">
          <w:marLeft w:val="640"/>
          <w:marRight w:val="0"/>
          <w:marTop w:val="0"/>
          <w:marBottom w:val="0"/>
          <w:divBdr>
            <w:top w:val="none" w:sz="0" w:space="0" w:color="auto"/>
            <w:left w:val="none" w:sz="0" w:space="0" w:color="auto"/>
            <w:bottom w:val="none" w:sz="0" w:space="0" w:color="auto"/>
            <w:right w:val="none" w:sz="0" w:space="0" w:color="auto"/>
          </w:divBdr>
        </w:div>
        <w:div w:id="1121654266">
          <w:marLeft w:val="640"/>
          <w:marRight w:val="0"/>
          <w:marTop w:val="0"/>
          <w:marBottom w:val="0"/>
          <w:divBdr>
            <w:top w:val="none" w:sz="0" w:space="0" w:color="auto"/>
            <w:left w:val="none" w:sz="0" w:space="0" w:color="auto"/>
            <w:bottom w:val="none" w:sz="0" w:space="0" w:color="auto"/>
            <w:right w:val="none" w:sz="0" w:space="0" w:color="auto"/>
          </w:divBdr>
        </w:div>
        <w:div w:id="1122501266">
          <w:marLeft w:val="640"/>
          <w:marRight w:val="0"/>
          <w:marTop w:val="0"/>
          <w:marBottom w:val="0"/>
          <w:divBdr>
            <w:top w:val="none" w:sz="0" w:space="0" w:color="auto"/>
            <w:left w:val="none" w:sz="0" w:space="0" w:color="auto"/>
            <w:bottom w:val="none" w:sz="0" w:space="0" w:color="auto"/>
            <w:right w:val="none" w:sz="0" w:space="0" w:color="auto"/>
          </w:divBdr>
        </w:div>
        <w:div w:id="1144927706">
          <w:marLeft w:val="640"/>
          <w:marRight w:val="0"/>
          <w:marTop w:val="0"/>
          <w:marBottom w:val="0"/>
          <w:divBdr>
            <w:top w:val="none" w:sz="0" w:space="0" w:color="auto"/>
            <w:left w:val="none" w:sz="0" w:space="0" w:color="auto"/>
            <w:bottom w:val="none" w:sz="0" w:space="0" w:color="auto"/>
            <w:right w:val="none" w:sz="0" w:space="0" w:color="auto"/>
          </w:divBdr>
        </w:div>
        <w:div w:id="1156727097">
          <w:marLeft w:val="640"/>
          <w:marRight w:val="0"/>
          <w:marTop w:val="0"/>
          <w:marBottom w:val="0"/>
          <w:divBdr>
            <w:top w:val="none" w:sz="0" w:space="0" w:color="auto"/>
            <w:left w:val="none" w:sz="0" w:space="0" w:color="auto"/>
            <w:bottom w:val="none" w:sz="0" w:space="0" w:color="auto"/>
            <w:right w:val="none" w:sz="0" w:space="0" w:color="auto"/>
          </w:divBdr>
        </w:div>
        <w:div w:id="1254319294">
          <w:marLeft w:val="640"/>
          <w:marRight w:val="0"/>
          <w:marTop w:val="0"/>
          <w:marBottom w:val="0"/>
          <w:divBdr>
            <w:top w:val="none" w:sz="0" w:space="0" w:color="auto"/>
            <w:left w:val="none" w:sz="0" w:space="0" w:color="auto"/>
            <w:bottom w:val="none" w:sz="0" w:space="0" w:color="auto"/>
            <w:right w:val="none" w:sz="0" w:space="0" w:color="auto"/>
          </w:divBdr>
        </w:div>
        <w:div w:id="1282683066">
          <w:marLeft w:val="640"/>
          <w:marRight w:val="0"/>
          <w:marTop w:val="0"/>
          <w:marBottom w:val="0"/>
          <w:divBdr>
            <w:top w:val="none" w:sz="0" w:space="0" w:color="auto"/>
            <w:left w:val="none" w:sz="0" w:space="0" w:color="auto"/>
            <w:bottom w:val="none" w:sz="0" w:space="0" w:color="auto"/>
            <w:right w:val="none" w:sz="0" w:space="0" w:color="auto"/>
          </w:divBdr>
        </w:div>
        <w:div w:id="1472291430">
          <w:marLeft w:val="640"/>
          <w:marRight w:val="0"/>
          <w:marTop w:val="0"/>
          <w:marBottom w:val="0"/>
          <w:divBdr>
            <w:top w:val="none" w:sz="0" w:space="0" w:color="auto"/>
            <w:left w:val="none" w:sz="0" w:space="0" w:color="auto"/>
            <w:bottom w:val="none" w:sz="0" w:space="0" w:color="auto"/>
            <w:right w:val="none" w:sz="0" w:space="0" w:color="auto"/>
          </w:divBdr>
        </w:div>
        <w:div w:id="1474328222">
          <w:marLeft w:val="640"/>
          <w:marRight w:val="0"/>
          <w:marTop w:val="0"/>
          <w:marBottom w:val="0"/>
          <w:divBdr>
            <w:top w:val="none" w:sz="0" w:space="0" w:color="auto"/>
            <w:left w:val="none" w:sz="0" w:space="0" w:color="auto"/>
            <w:bottom w:val="none" w:sz="0" w:space="0" w:color="auto"/>
            <w:right w:val="none" w:sz="0" w:space="0" w:color="auto"/>
          </w:divBdr>
        </w:div>
        <w:div w:id="1510370001">
          <w:marLeft w:val="640"/>
          <w:marRight w:val="0"/>
          <w:marTop w:val="0"/>
          <w:marBottom w:val="0"/>
          <w:divBdr>
            <w:top w:val="none" w:sz="0" w:space="0" w:color="auto"/>
            <w:left w:val="none" w:sz="0" w:space="0" w:color="auto"/>
            <w:bottom w:val="none" w:sz="0" w:space="0" w:color="auto"/>
            <w:right w:val="none" w:sz="0" w:space="0" w:color="auto"/>
          </w:divBdr>
        </w:div>
        <w:div w:id="1523787300">
          <w:marLeft w:val="640"/>
          <w:marRight w:val="0"/>
          <w:marTop w:val="0"/>
          <w:marBottom w:val="0"/>
          <w:divBdr>
            <w:top w:val="none" w:sz="0" w:space="0" w:color="auto"/>
            <w:left w:val="none" w:sz="0" w:space="0" w:color="auto"/>
            <w:bottom w:val="none" w:sz="0" w:space="0" w:color="auto"/>
            <w:right w:val="none" w:sz="0" w:space="0" w:color="auto"/>
          </w:divBdr>
        </w:div>
        <w:div w:id="1559363937">
          <w:marLeft w:val="640"/>
          <w:marRight w:val="0"/>
          <w:marTop w:val="0"/>
          <w:marBottom w:val="0"/>
          <w:divBdr>
            <w:top w:val="none" w:sz="0" w:space="0" w:color="auto"/>
            <w:left w:val="none" w:sz="0" w:space="0" w:color="auto"/>
            <w:bottom w:val="none" w:sz="0" w:space="0" w:color="auto"/>
            <w:right w:val="none" w:sz="0" w:space="0" w:color="auto"/>
          </w:divBdr>
        </w:div>
        <w:div w:id="1610163069">
          <w:marLeft w:val="640"/>
          <w:marRight w:val="0"/>
          <w:marTop w:val="0"/>
          <w:marBottom w:val="0"/>
          <w:divBdr>
            <w:top w:val="none" w:sz="0" w:space="0" w:color="auto"/>
            <w:left w:val="none" w:sz="0" w:space="0" w:color="auto"/>
            <w:bottom w:val="none" w:sz="0" w:space="0" w:color="auto"/>
            <w:right w:val="none" w:sz="0" w:space="0" w:color="auto"/>
          </w:divBdr>
        </w:div>
        <w:div w:id="1643999592">
          <w:marLeft w:val="640"/>
          <w:marRight w:val="0"/>
          <w:marTop w:val="0"/>
          <w:marBottom w:val="0"/>
          <w:divBdr>
            <w:top w:val="none" w:sz="0" w:space="0" w:color="auto"/>
            <w:left w:val="none" w:sz="0" w:space="0" w:color="auto"/>
            <w:bottom w:val="none" w:sz="0" w:space="0" w:color="auto"/>
            <w:right w:val="none" w:sz="0" w:space="0" w:color="auto"/>
          </w:divBdr>
        </w:div>
        <w:div w:id="1732263323">
          <w:marLeft w:val="640"/>
          <w:marRight w:val="0"/>
          <w:marTop w:val="0"/>
          <w:marBottom w:val="0"/>
          <w:divBdr>
            <w:top w:val="none" w:sz="0" w:space="0" w:color="auto"/>
            <w:left w:val="none" w:sz="0" w:space="0" w:color="auto"/>
            <w:bottom w:val="none" w:sz="0" w:space="0" w:color="auto"/>
            <w:right w:val="none" w:sz="0" w:space="0" w:color="auto"/>
          </w:divBdr>
        </w:div>
        <w:div w:id="1786577483">
          <w:marLeft w:val="640"/>
          <w:marRight w:val="0"/>
          <w:marTop w:val="0"/>
          <w:marBottom w:val="0"/>
          <w:divBdr>
            <w:top w:val="none" w:sz="0" w:space="0" w:color="auto"/>
            <w:left w:val="none" w:sz="0" w:space="0" w:color="auto"/>
            <w:bottom w:val="none" w:sz="0" w:space="0" w:color="auto"/>
            <w:right w:val="none" w:sz="0" w:space="0" w:color="auto"/>
          </w:divBdr>
        </w:div>
        <w:div w:id="1818110423">
          <w:marLeft w:val="640"/>
          <w:marRight w:val="0"/>
          <w:marTop w:val="0"/>
          <w:marBottom w:val="0"/>
          <w:divBdr>
            <w:top w:val="none" w:sz="0" w:space="0" w:color="auto"/>
            <w:left w:val="none" w:sz="0" w:space="0" w:color="auto"/>
            <w:bottom w:val="none" w:sz="0" w:space="0" w:color="auto"/>
            <w:right w:val="none" w:sz="0" w:space="0" w:color="auto"/>
          </w:divBdr>
        </w:div>
        <w:div w:id="1870533644">
          <w:marLeft w:val="640"/>
          <w:marRight w:val="0"/>
          <w:marTop w:val="0"/>
          <w:marBottom w:val="0"/>
          <w:divBdr>
            <w:top w:val="none" w:sz="0" w:space="0" w:color="auto"/>
            <w:left w:val="none" w:sz="0" w:space="0" w:color="auto"/>
            <w:bottom w:val="none" w:sz="0" w:space="0" w:color="auto"/>
            <w:right w:val="none" w:sz="0" w:space="0" w:color="auto"/>
          </w:divBdr>
        </w:div>
        <w:div w:id="1939941172">
          <w:marLeft w:val="640"/>
          <w:marRight w:val="0"/>
          <w:marTop w:val="0"/>
          <w:marBottom w:val="0"/>
          <w:divBdr>
            <w:top w:val="none" w:sz="0" w:space="0" w:color="auto"/>
            <w:left w:val="none" w:sz="0" w:space="0" w:color="auto"/>
            <w:bottom w:val="none" w:sz="0" w:space="0" w:color="auto"/>
            <w:right w:val="none" w:sz="0" w:space="0" w:color="auto"/>
          </w:divBdr>
        </w:div>
        <w:div w:id="1982884702">
          <w:marLeft w:val="640"/>
          <w:marRight w:val="0"/>
          <w:marTop w:val="0"/>
          <w:marBottom w:val="0"/>
          <w:divBdr>
            <w:top w:val="none" w:sz="0" w:space="0" w:color="auto"/>
            <w:left w:val="none" w:sz="0" w:space="0" w:color="auto"/>
            <w:bottom w:val="none" w:sz="0" w:space="0" w:color="auto"/>
            <w:right w:val="none" w:sz="0" w:space="0" w:color="auto"/>
          </w:divBdr>
        </w:div>
        <w:div w:id="2008894685">
          <w:marLeft w:val="640"/>
          <w:marRight w:val="0"/>
          <w:marTop w:val="0"/>
          <w:marBottom w:val="0"/>
          <w:divBdr>
            <w:top w:val="none" w:sz="0" w:space="0" w:color="auto"/>
            <w:left w:val="none" w:sz="0" w:space="0" w:color="auto"/>
            <w:bottom w:val="none" w:sz="0" w:space="0" w:color="auto"/>
            <w:right w:val="none" w:sz="0" w:space="0" w:color="auto"/>
          </w:divBdr>
        </w:div>
        <w:div w:id="2053454633">
          <w:marLeft w:val="640"/>
          <w:marRight w:val="0"/>
          <w:marTop w:val="0"/>
          <w:marBottom w:val="0"/>
          <w:divBdr>
            <w:top w:val="none" w:sz="0" w:space="0" w:color="auto"/>
            <w:left w:val="none" w:sz="0" w:space="0" w:color="auto"/>
            <w:bottom w:val="none" w:sz="0" w:space="0" w:color="auto"/>
            <w:right w:val="none" w:sz="0" w:space="0" w:color="auto"/>
          </w:divBdr>
        </w:div>
        <w:div w:id="2098746024">
          <w:marLeft w:val="640"/>
          <w:marRight w:val="0"/>
          <w:marTop w:val="0"/>
          <w:marBottom w:val="0"/>
          <w:divBdr>
            <w:top w:val="none" w:sz="0" w:space="0" w:color="auto"/>
            <w:left w:val="none" w:sz="0" w:space="0" w:color="auto"/>
            <w:bottom w:val="none" w:sz="0" w:space="0" w:color="auto"/>
            <w:right w:val="none" w:sz="0" w:space="0" w:color="auto"/>
          </w:divBdr>
        </w:div>
        <w:div w:id="2141146935">
          <w:marLeft w:val="640"/>
          <w:marRight w:val="0"/>
          <w:marTop w:val="0"/>
          <w:marBottom w:val="0"/>
          <w:divBdr>
            <w:top w:val="none" w:sz="0" w:space="0" w:color="auto"/>
            <w:left w:val="none" w:sz="0" w:space="0" w:color="auto"/>
            <w:bottom w:val="none" w:sz="0" w:space="0" w:color="auto"/>
            <w:right w:val="none" w:sz="0" w:space="0" w:color="auto"/>
          </w:divBdr>
        </w:div>
        <w:div w:id="2147114629">
          <w:marLeft w:val="640"/>
          <w:marRight w:val="0"/>
          <w:marTop w:val="0"/>
          <w:marBottom w:val="0"/>
          <w:divBdr>
            <w:top w:val="none" w:sz="0" w:space="0" w:color="auto"/>
            <w:left w:val="none" w:sz="0" w:space="0" w:color="auto"/>
            <w:bottom w:val="none" w:sz="0" w:space="0" w:color="auto"/>
            <w:right w:val="none" w:sz="0" w:space="0" w:color="auto"/>
          </w:divBdr>
        </w:div>
      </w:divsChild>
    </w:div>
    <w:div w:id="1885755976">
      <w:bodyDiv w:val="1"/>
      <w:marLeft w:val="0"/>
      <w:marRight w:val="0"/>
      <w:marTop w:val="0"/>
      <w:marBottom w:val="0"/>
      <w:divBdr>
        <w:top w:val="none" w:sz="0" w:space="0" w:color="auto"/>
        <w:left w:val="none" w:sz="0" w:space="0" w:color="auto"/>
        <w:bottom w:val="none" w:sz="0" w:space="0" w:color="auto"/>
        <w:right w:val="none" w:sz="0" w:space="0" w:color="auto"/>
      </w:divBdr>
      <w:divsChild>
        <w:div w:id="45034660">
          <w:marLeft w:val="640"/>
          <w:marRight w:val="0"/>
          <w:marTop w:val="0"/>
          <w:marBottom w:val="0"/>
          <w:divBdr>
            <w:top w:val="none" w:sz="0" w:space="0" w:color="auto"/>
            <w:left w:val="none" w:sz="0" w:space="0" w:color="auto"/>
            <w:bottom w:val="none" w:sz="0" w:space="0" w:color="auto"/>
            <w:right w:val="none" w:sz="0" w:space="0" w:color="auto"/>
          </w:divBdr>
        </w:div>
        <w:div w:id="57439992">
          <w:marLeft w:val="640"/>
          <w:marRight w:val="0"/>
          <w:marTop w:val="0"/>
          <w:marBottom w:val="0"/>
          <w:divBdr>
            <w:top w:val="none" w:sz="0" w:space="0" w:color="auto"/>
            <w:left w:val="none" w:sz="0" w:space="0" w:color="auto"/>
            <w:bottom w:val="none" w:sz="0" w:space="0" w:color="auto"/>
            <w:right w:val="none" w:sz="0" w:space="0" w:color="auto"/>
          </w:divBdr>
        </w:div>
        <w:div w:id="78717342">
          <w:marLeft w:val="640"/>
          <w:marRight w:val="0"/>
          <w:marTop w:val="0"/>
          <w:marBottom w:val="0"/>
          <w:divBdr>
            <w:top w:val="none" w:sz="0" w:space="0" w:color="auto"/>
            <w:left w:val="none" w:sz="0" w:space="0" w:color="auto"/>
            <w:bottom w:val="none" w:sz="0" w:space="0" w:color="auto"/>
            <w:right w:val="none" w:sz="0" w:space="0" w:color="auto"/>
          </w:divBdr>
        </w:div>
        <w:div w:id="84964233">
          <w:marLeft w:val="640"/>
          <w:marRight w:val="0"/>
          <w:marTop w:val="0"/>
          <w:marBottom w:val="0"/>
          <w:divBdr>
            <w:top w:val="none" w:sz="0" w:space="0" w:color="auto"/>
            <w:left w:val="none" w:sz="0" w:space="0" w:color="auto"/>
            <w:bottom w:val="none" w:sz="0" w:space="0" w:color="auto"/>
            <w:right w:val="none" w:sz="0" w:space="0" w:color="auto"/>
          </w:divBdr>
        </w:div>
        <w:div w:id="201210580">
          <w:marLeft w:val="640"/>
          <w:marRight w:val="0"/>
          <w:marTop w:val="0"/>
          <w:marBottom w:val="0"/>
          <w:divBdr>
            <w:top w:val="none" w:sz="0" w:space="0" w:color="auto"/>
            <w:left w:val="none" w:sz="0" w:space="0" w:color="auto"/>
            <w:bottom w:val="none" w:sz="0" w:space="0" w:color="auto"/>
            <w:right w:val="none" w:sz="0" w:space="0" w:color="auto"/>
          </w:divBdr>
        </w:div>
        <w:div w:id="210196165">
          <w:marLeft w:val="640"/>
          <w:marRight w:val="0"/>
          <w:marTop w:val="0"/>
          <w:marBottom w:val="0"/>
          <w:divBdr>
            <w:top w:val="none" w:sz="0" w:space="0" w:color="auto"/>
            <w:left w:val="none" w:sz="0" w:space="0" w:color="auto"/>
            <w:bottom w:val="none" w:sz="0" w:space="0" w:color="auto"/>
            <w:right w:val="none" w:sz="0" w:space="0" w:color="auto"/>
          </w:divBdr>
        </w:div>
        <w:div w:id="333150855">
          <w:marLeft w:val="640"/>
          <w:marRight w:val="0"/>
          <w:marTop w:val="0"/>
          <w:marBottom w:val="0"/>
          <w:divBdr>
            <w:top w:val="none" w:sz="0" w:space="0" w:color="auto"/>
            <w:left w:val="none" w:sz="0" w:space="0" w:color="auto"/>
            <w:bottom w:val="none" w:sz="0" w:space="0" w:color="auto"/>
            <w:right w:val="none" w:sz="0" w:space="0" w:color="auto"/>
          </w:divBdr>
        </w:div>
        <w:div w:id="337537643">
          <w:marLeft w:val="640"/>
          <w:marRight w:val="0"/>
          <w:marTop w:val="0"/>
          <w:marBottom w:val="0"/>
          <w:divBdr>
            <w:top w:val="none" w:sz="0" w:space="0" w:color="auto"/>
            <w:left w:val="none" w:sz="0" w:space="0" w:color="auto"/>
            <w:bottom w:val="none" w:sz="0" w:space="0" w:color="auto"/>
            <w:right w:val="none" w:sz="0" w:space="0" w:color="auto"/>
          </w:divBdr>
        </w:div>
        <w:div w:id="390613737">
          <w:marLeft w:val="640"/>
          <w:marRight w:val="0"/>
          <w:marTop w:val="0"/>
          <w:marBottom w:val="0"/>
          <w:divBdr>
            <w:top w:val="none" w:sz="0" w:space="0" w:color="auto"/>
            <w:left w:val="none" w:sz="0" w:space="0" w:color="auto"/>
            <w:bottom w:val="none" w:sz="0" w:space="0" w:color="auto"/>
            <w:right w:val="none" w:sz="0" w:space="0" w:color="auto"/>
          </w:divBdr>
        </w:div>
        <w:div w:id="479885079">
          <w:marLeft w:val="640"/>
          <w:marRight w:val="0"/>
          <w:marTop w:val="0"/>
          <w:marBottom w:val="0"/>
          <w:divBdr>
            <w:top w:val="none" w:sz="0" w:space="0" w:color="auto"/>
            <w:left w:val="none" w:sz="0" w:space="0" w:color="auto"/>
            <w:bottom w:val="none" w:sz="0" w:space="0" w:color="auto"/>
            <w:right w:val="none" w:sz="0" w:space="0" w:color="auto"/>
          </w:divBdr>
        </w:div>
        <w:div w:id="491023934">
          <w:marLeft w:val="640"/>
          <w:marRight w:val="0"/>
          <w:marTop w:val="0"/>
          <w:marBottom w:val="0"/>
          <w:divBdr>
            <w:top w:val="none" w:sz="0" w:space="0" w:color="auto"/>
            <w:left w:val="none" w:sz="0" w:space="0" w:color="auto"/>
            <w:bottom w:val="none" w:sz="0" w:space="0" w:color="auto"/>
            <w:right w:val="none" w:sz="0" w:space="0" w:color="auto"/>
          </w:divBdr>
        </w:div>
        <w:div w:id="544564915">
          <w:marLeft w:val="640"/>
          <w:marRight w:val="0"/>
          <w:marTop w:val="0"/>
          <w:marBottom w:val="0"/>
          <w:divBdr>
            <w:top w:val="none" w:sz="0" w:space="0" w:color="auto"/>
            <w:left w:val="none" w:sz="0" w:space="0" w:color="auto"/>
            <w:bottom w:val="none" w:sz="0" w:space="0" w:color="auto"/>
            <w:right w:val="none" w:sz="0" w:space="0" w:color="auto"/>
          </w:divBdr>
        </w:div>
        <w:div w:id="575283580">
          <w:marLeft w:val="640"/>
          <w:marRight w:val="0"/>
          <w:marTop w:val="0"/>
          <w:marBottom w:val="0"/>
          <w:divBdr>
            <w:top w:val="none" w:sz="0" w:space="0" w:color="auto"/>
            <w:left w:val="none" w:sz="0" w:space="0" w:color="auto"/>
            <w:bottom w:val="none" w:sz="0" w:space="0" w:color="auto"/>
            <w:right w:val="none" w:sz="0" w:space="0" w:color="auto"/>
          </w:divBdr>
        </w:div>
        <w:div w:id="579217948">
          <w:marLeft w:val="640"/>
          <w:marRight w:val="0"/>
          <w:marTop w:val="0"/>
          <w:marBottom w:val="0"/>
          <w:divBdr>
            <w:top w:val="none" w:sz="0" w:space="0" w:color="auto"/>
            <w:left w:val="none" w:sz="0" w:space="0" w:color="auto"/>
            <w:bottom w:val="none" w:sz="0" w:space="0" w:color="auto"/>
            <w:right w:val="none" w:sz="0" w:space="0" w:color="auto"/>
          </w:divBdr>
        </w:div>
        <w:div w:id="592515316">
          <w:marLeft w:val="640"/>
          <w:marRight w:val="0"/>
          <w:marTop w:val="0"/>
          <w:marBottom w:val="0"/>
          <w:divBdr>
            <w:top w:val="none" w:sz="0" w:space="0" w:color="auto"/>
            <w:left w:val="none" w:sz="0" w:space="0" w:color="auto"/>
            <w:bottom w:val="none" w:sz="0" w:space="0" w:color="auto"/>
            <w:right w:val="none" w:sz="0" w:space="0" w:color="auto"/>
          </w:divBdr>
        </w:div>
        <w:div w:id="732778842">
          <w:marLeft w:val="640"/>
          <w:marRight w:val="0"/>
          <w:marTop w:val="0"/>
          <w:marBottom w:val="0"/>
          <w:divBdr>
            <w:top w:val="none" w:sz="0" w:space="0" w:color="auto"/>
            <w:left w:val="none" w:sz="0" w:space="0" w:color="auto"/>
            <w:bottom w:val="none" w:sz="0" w:space="0" w:color="auto"/>
            <w:right w:val="none" w:sz="0" w:space="0" w:color="auto"/>
          </w:divBdr>
        </w:div>
        <w:div w:id="785000459">
          <w:marLeft w:val="640"/>
          <w:marRight w:val="0"/>
          <w:marTop w:val="0"/>
          <w:marBottom w:val="0"/>
          <w:divBdr>
            <w:top w:val="none" w:sz="0" w:space="0" w:color="auto"/>
            <w:left w:val="none" w:sz="0" w:space="0" w:color="auto"/>
            <w:bottom w:val="none" w:sz="0" w:space="0" w:color="auto"/>
            <w:right w:val="none" w:sz="0" w:space="0" w:color="auto"/>
          </w:divBdr>
        </w:div>
        <w:div w:id="793906952">
          <w:marLeft w:val="640"/>
          <w:marRight w:val="0"/>
          <w:marTop w:val="0"/>
          <w:marBottom w:val="0"/>
          <w:divBdr>
            <w:top w:val="none" w:sz="0" w:space="0" w:color="auto"/>
            <w:left w:val="none" w:sz="0" w:space="0" w:color="auto"/>
            <w:bottom w:val="none" w:sz="0" w:space="0" w:color="auto"/>
            <w:right w:val="none" w:sz="0" w:space="0" w:color="auto"/>
          </w:divBdr>
        </w:div>
        <w:div w:id="879171588">
          <w:marLeft w:val="640"/>
          <w:marRight w:val="0"/>
          <w:marTop w:val="0"/>
          <w:marBottom w:val="0"/>
          <w:divBdr>
            <w:top w:val="none" w:sz="0" w:space="0" w:color="auto"/>
            <w:left w:val="none" w:sz="0" w:space="0" w:color="auto"/>
            <w:bottom w:val="none" w:sz="0" w:space="0" w:color="auto"/>
            <w:right w:val="none" w:sz="0" w:space="0" w:color="auto"/>
          </w:divBdr>
        </w:div>
        <w:div w:id="961037956">
          <w:marLeft w:val="640"/>
          <w:marRight w:val="0"/>
          <w:marTop w:val="0"/>
          <w:marBottom w:val="0"/>
          <w:divBdr>
            <w:top w:val="none" w:sz="0" w:space="0" w:color="auto"/>
            <w:left w:val="none" w:sz="0" w:space="0" w:color="auto"/>
            <w:bottom w:val="none" w:sz="0" w:space="0" w:color="auto"/>
            <w:right w:val="none" w:sz="0" w:space="0" w:color="auto"/>
          </w:divBdr>
        </w:div>
        <w:div w:id="1020934168">
          <w:marLeft w:val="640"/>
          <w:marRight w:val="0"/>
          <w:marTop w:val="0"/>
          <w:marBottom w:val="0"/>
          <w:divBdr>
            <w:top w:val="none" w:sz="0" w:space="0" w:color="auto"/>
            <w:left w:val="none" w:sz="0" w:space="0" w:color="auto"/>
            <w:bottom w:val="none" w:sz="0" w:space="0" w:color="auto"/>
            <w:right w:val="none" w:sz="0" w:space="0" w:color="auto"/>
          </w:divBdr>
        </w:div>
        <w:div w:id="1043553641">
          <w:marLeft w:val="640"/>
          <w:marRight w:val="0"/>
          <w:marTop w:val="0"/>
          <w:marBottom w:val="0"/>
          <w:divBdr>
            <w:top w:val="none" w:sz="0" w:space="0" w:color="auto"/>
            <w:left w:val="none" w:sz="0" w:space="0" w:color="auto"/>
            <w:bottom w:val="none" w:sz="0" w:space="0" w:color="auto"/>
            <w:right w:val="none" w:sz="0" w:space="0" w:color="auto"/>
          </w:divBdr>
        </w:div>
        <w:div w:id="1118373934">
          <w:marLeft w:val="640"/>
          <w:marRight w:val="0"/>
          <w:marTop w:val="0"/>
          <w:marBottom w:val="0"/>
          <w:divBdr>
            <w:top w:val="none" w:sz="0" w:space="0" w:color="auto"/>
            <w:left w:val="none" w:sz="0" w:space="0" w:color="auto"/>
            <w:bottom w:val="none" w:sz="0" w:space="0" w:color="auto"/>
            <w:right w:val="none" w:sz="0" w:space="0" w:color="auto"/>
          </w:divBdr>
        </w:div>
        <w:div w:id="1125734039">
          <w:marLeft w:val="640"/>
          <w:marRight w:val="0"/>
          <w:marTop w:val="0"/>
          <w:marBottom w:val="0"/>
          <w:divBdr>
            <w:top w:val="none" w:sz="0" w:space="0" w:color="auto"/>
            <w:left w:val="none" w:sz="0" w:space="0" w:color="auto"/>
            <w:bottom w:val="none" w:sz="0" w:space="0" w:color="auto"/>
            <w:right w:val="none" w:sz="0" w:space="0" w:color="auto"/>
          </w:divBdr>
        </w:div>
        <w:div w:id="1164785817">
          <w:marLeft w:val="640"/>
          <w:marRight w:val="0"/>
          <w:marTop w:val="0"/>
          <w:marBottom w:val="0"/>
          <w:divBdr>
            <w:top w:val="none" w:sz="0" w:space="0" w:color="auto"/>
            <w:left w:val="none" w:sz="0" w:space="0" w:color="auto"/>
            <w:bottom w:val="none" w:sz="0" w:space="0" w:color="auto"/>
            <w:right w:val="none" w:sz="0" w:space="0" w:color="auto"/>
          </w:divBdr>
        </w:div>
        <w:div w:id="1173225815">
          <w:marLeft w:val="640"/>
          <w:marRight w:val="0"/>
          <w:marTop w:val="0"/>
          <w:marBottom w:val="0"/>
          <w:divBdr>
            <w:top w:val="none" w:sz="0" w:space="0" w:color="auto"/>
            <w:left w:val="none" w:sz="0" w:space="0" w:color="auto"/>
            <w:bottom w:val="none" w:sz="0" w:space="0" w:color="auto"/>
            <w:right w:val="none" w:sz="0" w:space="0" w:color="auto"/>
          </w:divBdr>
        </w:div>
        <w:div w:id="1404641996">
          <w:marLeft w:val="640"/>
          <w:marRight w:val="0"/>
          <w:marTop w:val="0"/>
          <w:marBottom w:val="0"/>
          <w:divBdr>
            <w:top w:val="none" w:sz="0" w:space="0" w:color="auto"/>
            <w:left w:val="none" w:sz="0" w:space="0" w:color="auto"/>
            <w:bottom w:val="none" w:sz="0" w:space="0" w:color="auto"/>
            <w:right w:val="none" w:sz="0" w:space="0" w:color="auto"/>
          </w:divBdr>
        </w:div>
        <w:div w:id="1416172579">
          <w:marLeft w:val="640"/>
          <w:marRight w:val="0"/>
          <w:marTop w:val="0"/>
          <w:marBottom w:val="0"/>
          <w:divBdr>
            <w:top w:val="none" w:sz="0" w:space="0" w:color="auto"/>
            <w:left w:val="none" w:sz="0" w:space="0" w:color="auto"/>
            <w:bottom w:val="none" w:sz="0" w:space="0" w:color="auto"/>
            <w:right w:val="none" w:sz="0" w:space="0" w:color="auto"/>
          </w:divBdr>
        </w:div>
        <w:div w:id="1500000486">
          <w:marLeft w:val="640"/>
          <w:marRight w:val="0"/>
          <w:marTop w:val="0"/>
          <w:marBottom w:val="0"/>
          <w:divBdr>
            <w:top w:val="none" w:sz="0" w:space="0" w:color="auto"/>
            <w:left w:val="none" w:sz="0" w:space="0" w:color="auto"/>
            <w:bottom w:val="none" w:sz="0" w:space="0" w:color="auto"/>
            <w:right w:val="none" w:sz="0" w:space="0" w:color="auto"/>
          </w:divBdr>
        </w:div>
        <w:div w:id="1511215966">
          <w:marLeft w:val="640"/>
          <w:marRight w:val="0"/>
          <w:marTop w:val="0"/>
          <w:marBottom w:val="0"/>
          <w:divBdr>
            <w:top w:val="none" w:sz="0" w:space="0" w:color="auto"/>
            <w:left w:val="none" w:sz="0" w:space="0" w:color="auto"/>
            <w:bottom w:val="none" w:sz="0" w:space="0" w:color="auto"/>
            <w:right w:val="none" w:sz="0" w:space="0" w:color="auto"/>
          </w:divBdr>
        </w:div>
        <w:div w:id="1520511841">
          <w:marLeft w:val="640"/>
          <w:marRight w:val="0"/>
          <w:marTop w:val="0"/>
          <w:marBottom w:val="0"/>
          <w:divBdr>
            <w:top w:val="none" w:sz="0" w:space="0" w:color="auto"/>
            <w:left w:val="none" w:sz="0" w:space="0" w:color="auto"/>
            <w:bottom w:val="none" w:sz="0" w:space="0" w:color="auto"/>
            <w:right w:val="none" w:sz="0" w:space="0" w:color="auto"/>
          </w:divBdr>
        </w:div>
        <w:div w:id="1533962054">
          <w:marLeft w:val="640"/>
          <w:marRight w:val="0"/>
          <w:marTop w:val="0"/>
          <w:marBottom w:val="0"/>
          <w:divBdr>
            <w:top w:val="none" w:sz="0" w:space="0" w:color="auto"/>
            <w:left w:val="none" w:sz="0" w:space="0" w:color="auto"/>
            <w:bottom w:val="none" w:sz="0" w:space="0" w:color="auto"/>
            <w:right w:val="none" w:sz="0" w:space="0" w:color="auto"/>
          </w:divBdr>
        </w:div>
        <w:div w:id="1576277459">
          <w:marLeft w:val="640"/>
          <w:marRight w:val="0"/>
          <w:marTop w:val="0"/>
          <w:marBottom w:val="0"/>
          <w:divBdr>
            <w:top w:val="none" w:sz="0" w:space="0" w:color="auto"/>
            <w:left w:val="none" w:sz="0" w:space="0" w:color="auto"/>
            <w:bottom w:val="none" w:sz="0" w:space="0" w:color="auto"/>
            <w:right w:val="none" w:sz="0" w:space="0" w:color="auto"/>
          </w:divBdr>
        </w:div>
        <w:div w:id="1585650989">
          <w:marLeft w:val="640"/>
          <w:marRight w:val="0"/>
          <w:marTop w:val="0"/>
          <w:marBottom w:val="0"/>
          <w:divBdr>
            <w:top w:val="none" w:sz="0" w:space="0" w:color="auto"/>
            <w:left w:val="none" w:sz="0" w:space="0" w:color="auto"/>
            <w:bottom w:val="none" w:sz="0" w:space="0" w:color="auto"/>
            <w:right w:val="none" w:sz="0" w:space="0" w:color="auto"/>
          </w:divBdr>
        </w:div>
        <w:div w:id="1592395313">
          <w:marLeft w:val="640"/>
          <w:marRight w:val="0"/>
          <w:marTop w:val="0"/>
          <w:marBottom w:val="0"/>
          <w:divBdr>
            <w:top w:val="none" w:sz="0" w:space="0" w:color="auto"/>
            <w:left w:val="none" w:sz="0" w:space="0" w:color="auto"/>
            <w:bottom w:val="none" w:sz="0" w:space="0" w:color="auto"/>
            <w:right w:val="none" w:sz="0" w:space="0" w:color="auto"/>
          </w:divBdr>
        </w:div>
        <w:div w:id="1598516232">
          <w:marLeft w:val="640"/>
          <w:marRight w:val="0"/>
          <w:marTop w:val="0"/>
          <w:marBottom w:val="0"/>
          <w:divBdr>
            <w:top w:val="none" w:sz="0" w:space="0" w:color="auto"/>
            <w:left w:val="none" w:sz="0" w:space="0" w:color="auto"/>
            <w:bottom w:val="none" w:sz="0" w:space="0" w:color="auto"/>
            <w:right w:val="none" w:sz="0" w:space="0" w:color="auto"/>
          </w:divBdr>
        </w:div>
        <w:div w:id="1604801013">
          <w:marLeft w:val="640"/>
          <w:marRight w:val="0"/>
          <w:marTop w:val="0"/>
          <w:marBottom w:val="0"/>
          <w:divBdr>
            <w:top w:val="none" w:sz="0" w:space="0" w:color="auto"/>
            <w:left w:val="none" w:sz="0" w:space="0" w:color="auto"/>
            <w:bottom w:val="none" w:sz="0" w:space="0" w:color="auto"/>
            <w:right w:val="none" w:sz="0" w:space="0" w:color="auto"/>
          </w:divBdr>
        </w:div>
        <w:div w:id="1605840551">
          <w:marLeft w:val="640"/>
          <w:marRight w:val="0"/>
          <w:marTop w:val="0"/>
          <w:marBottom w:val="0"/>
          <w:divBdr>
            <w:top w:val="none" w:sz="0" w:space="0" w:color="auto"/>
            <w:left w:val="none" w:sz="0" w:space="0" w:color="auto"/>
            <w:bottom w:val="none" w:sz="0" w:space="0" w:color="auto"/>
            <w:right w:val="none" w:sz="0" w:space="0" w:color="auto"/>
          </w:divBdr>
        </w:div>
        <w:div w:id="1701009029">
          <w:marLeft w:val="640"/>
          <w:marRight w:val="0"/>
          <w:marTop w:val="0"/>
          <w:marBottom w:val="0"/>
          <w:divBdr>
            <w:top w:val="none" w:sz="0" w:space="0" w:color="auto"/>
            <w:left w:val="none" w:sz="0" w:space="0" w:color="auto"/>
            <w:bottom w:val="none" w:sz="0" w:space="0" w:color="auto"/>
            <w:right w:val="none" w:sz="0" w:space="0" w:color="auto"/>
          </w:divBdr>
        </w:div>
        <w:div w:id="1764256835">
          <w:marLeft w:val="640"/>
          <w:marRight w:val="0"/>
          <w:marTop w:val="0"/>
          <w:marBottom w:val="0"/>
          <w:divBdr>
            <w:top w:val="none" w:sz="0" w:space="0" w:color="auto"/>
            <w:left w:val="none" w:sz="0" w:space="0" w:color="auto"/>
            <w:bottom w:val="none" w:sz="0" w:space="0" w:color="auto"/>
            <w:right w:val="none" w:sz="0" w:space="0" w:color="auto"/>
          </w:divBdr>
        </w:div>
        <w:div w:id="1810710159">
          <w:marLeft w:val="640"/>
          <w:marRight w:val="0"/>
          <w:marTop w:val="0"/>
          <w:marBottom w:val="0"/>
          <w:divBdr>
            <w:top w:val="none" w:sz="0" w:space="0" w:color="auto"/>
            <w:left w:val="none" w:sz="0" w:space="0" w:color="auto"/>
            <w:bottom w:val="none" w:sz="0" w:space="0" w:color="auto"/>
            <w:right w:val="none" w:sz="0" w:space="0" w:color="auto"/>
          </w:divBdr>
        </w:div>
        <w:div w:id="1825194293">
          <w:marLeft w:val="640"/>
          <w:marRight w:val="0"/>
          <w:marTop w:val="0"/>
          <w:marBottom w:val="0"/>
          <w:divBdr>
            <w:top w:val="none" w:sz="0" w:space="0" w:color="auto"/>
            <w:left w:val="none" w:sz="0" w:space="0" w:color="auto"/>
            <w:bottom w:val="none" w:sz="0" w:space="0" w:color="auto"/>
            <w:right w:val="none" w:sz="0" w:space="0" w:color="auto"/>
          </w:divBdr>
        </w:div>
        <w:div w:id="1861123042">
          <w:marLeft w:val="640"/>
          <w:marRight w:val="0"/>
          <w:marTop w:val="0"/>
          <w:marBottom w:val="0"/>
          <w:divBdr>
            <w:top w:val="none" w:sz="0" w:space="0" w:color="auto"/>
            <w:left w:val="none" w:sz="0" w:space="0" w:color="auto"/>
            <w:bottom w:val="none" w:sz="0" w:space="0" w:color="auto"/>
            <w:right w:val="none" w:sz="0" w:space="0" w:color="auto"/>
          </w:divBdr>
        </w:div>
        <w:div w:id="1876654865">
          <w:marLeft w:val="640"/>
          <w:marRight w:val="0"/>
          <w:marTop w:val="0"/>
          <w:marBottom w:val="0"/>
          <w:divBdr>
            <w:top w:val="none" w:sz="0" w:space="0" w:color="auto"/>
            <w:left w:val="none" w:sz="0" w:space="0" w:color="auto"/>
            <w:bottom w:val="none" w:sz="0" w:space="0" w:color="auto"/>
            <w:right w:val="none" w:sz="0" w:space="0" w:color="auto"/>
          </w:divBdr>
        </w:div>
        <w:div w:id="1919292896">
          <w:marLeft w:val="640"/>
          <w:marRight w:val="0"/>
          <w:marTop w:val="0"/>
          <w:marBottom w:val="0"/>
          <w:divBdr>
            <w:top w:val="none" w:sz="0" w:space="0" w:color="auto"/>
            <w:left w:val="none" w:sz="0" w:space="0" w:color="auto"/>
            <w:bottom w:val="none" w:sz="0" w:space="0" w:color="auto"/>
            <w:right w:val="none" w:sz="0" w:space="0" w:color="auto"/>
          </w:divBdr>
        </w:div>
        <w:div w:id="1947693471">
          <w:marLeft w:val="640"/>
          <w:marRight w:val="0"/>
          <w:marTop w:val="0"/>
          <w:marBottom w:val="0"/>
          <w:divBdr>
            <w:top w:val="none" w:sz="0" w:space="0" w:color="auto"/>
            <w:left w:val="none" w:sz="0" w:space="0" w:color="auto"/>
            <w:bottom w:val="none" w:sz="0" w:space="0" w:color="auto"/>
            <w:right w:val="none" w:sz="0" w:space="0" w:color="auto"/>
          </w:divBdr>
        </w:div>
        <w:div w:id="1955288357">
          <w:marLeft w:val="640"/>
          <w:marRight w:val="0"/>
          <w:marTop w:val="0"/>
          <w:marBottom w:val="0"/>
          <w:divBdr>
            <w:top w:val="none" w:sz="0" w:space="0" w:color="auto"/>
            <w:left w:val="none" w:sz="0" w:space="0" w:color="auto"/>
            <w:bottom w:val="none" w:sz="0" w:space="0" w:color="auto"/>
            <w:right w:val="none" w:sz="0" w:space="0" w:color="auto"/>
          </w:divBdr>
        </w:div>
        <w:div w:id="2020232295">
          <w:marLeft w:val="640"/>
          <w:marRight w:val="0"/>
          <w:marTop w:val="0"/>
          <w:marBottom w:val="0"/>
          <w:divBdr>
            <w:top w:val="none" w:sz="0" w:space="0" w:color="auto"/>
            <w:left w:val="none" w:sz="0" w:space="0" w:color="auto"/>
            <w:bottom w:val="none" w:sz="0" w:space="0" w:color="auto"/>
            <w:right w:val="none" w:sz="0" w:space="0" w:color="auto"/>
          </w:divBdr>
        </w:div>
      </w:divsChild>
    </w:div>
    <w:div w:id="1885756245">
      <w:bodyDiv w:val="1"/>
      <w:marLeft w:val="0"/>
      <w:marRight w:val="0"/>
      <w:marTop w:val="0"/>
      <w:marBottom w:val="0"/>
      <w:divBdr>
        <w:top w:val="none" w:sz="0" w:space="0" w:color="auto"/>
        <w:left w:val="none" w:sz="0" w:space="0" w:color="auto"/>
        <w:bottom w:val="none" w:sz="0" w:space="0" w:color="auto"/>
        <w:right w:val="none" w:sz="0" w:space="0" w:color="auto"/>
      </w:divBdr>
    </w:div>
    <w:div w:id="1885756367">
      <w:bodyDiv w:val="1"/>
      <w:marLeft w:val="0"/>
      <w:marRight w:val="0"/>
      <w:marTop w:val="0"/>
      <w:marBottom w:val="0"/>
      <w:divBdr>
        <w:top w:val="none" w:sz="0" w:space="0" w:color="auto"/>
        <w:left w:val="none" w:sz="0" w:space="0" w:color="auto"/>
        <w:bottom w:val="none" w:sz="0" w:space="0" w:color="auto"/>
        <w:right w:val="none" w:sz="0" w:space="0" w:color="auto"/>
      </w:divBdr>
    </w:div>
    <w:div w:id="1885947360">
      <w:bodyDiv w:val="1"/>
      <w:marLeft w:val="0"/>
      <w:marRight w:val="0"/>
      <w:marTop w:val="0"/>
      <w:marBottom w:val="0"/>
      <w:divBdr>
        <w:top w:val="none" w:sz="0" w:space="0" w:color="auto"/>
        <w:left w:val="none" w:sz="0" w:space="0" w:color="auto"/>
        <w:bottom w:val="none" w:sz="0" w:space="0" w:color="auto"/>
        <w:right w:val="none" w:sz="0" w:space="0" w:color="auto"/>
      </w:divBdr>
    </w:div>
    <w:div w:id="1886018750">
      <w:bodyDiv w:val="1"/>
      <w:marLeft w:val="0"/>
      <w:marRight w:val="0"/>
      <w:marTop w:val="0"/>
      <w:marBottom w:val="0"/>
      <w:divBdr>
        <w:top w:val="none" w:sz="0" w:space="0" w:color="auto"/>
        <w:left w:val="none" w:sz="0" w:space="0" w:color="auto"/>
        <w:bottom w:val="none" w:sz="0" w:space="0" w:color="auto"/>
        <w:right w:val="none" w:sz="0" w:space="0" w:color="auto"/>
      </w:divBdr>
    </w:div>
    <w:div w:id="1886209750">
      <w:bodyDiv w:val="1"/>
      <w:marLeft w:val="0"/>
      <w:marRight w:val="0"/>
      <w:marTop w:val="0"/>
      <w:marBottom w:val="0"/>
      <w:divBdr>
        <w:top w:val="none" w:sz="0" w:space="0" w:color="auto"/>
        <w:left w:val="none" w:sz="0" w:space="0" w:color="auto"/>
        <w:bottom w:val="none" w:sz="0" w:space="0" w:color="auto"/>
        <w:right w:val="none" w:sz="0" w:space="0" w:color="auto"/>
      </w:divBdr>
    </w:div>
    <w:div w:id="1886257432">
      <w:bodyDiv w:val="1"/>
      <w:marLeft w:val="0"/>
      <w:marRight w:val="0"/>
      <w:marTop w:val="0"/>
      <w:marBottom w:val="0"/>
      <w:divBdr>
        <w:top w:val="none" w:sz="0" w:space="0" w:color="auto"/>
        <w:left w:val="none" w:sz="0" w:space="0" w:color="auto"/>
        <w:bottom w:val="none" w:sz="0" w:space="0" w:color="auto"/>
        <w:right w:val="none" w:sz="0" w:space="0" w:color="auto"/>
      </w:divBdr>
    </w:div>
    <w:div w:id="1886598121">
      <w:bodyDiv w:val="1"/>
      <w:marLeft w:val="0"/>
      <w:marRight w:val="0"/>
      <w:marTop w:val="0"/>
      <w:marBottom w:val="0"/>
      <w:divBdr>
        <w:top w:val="none" w:sz="0" w:space="0" w:color="auto"/>
        <w:left w:val="none" w:sz="0" w:space="0" w:color="auto"/>
        <w:bottom w:val="none" w:sz="0" w:space="0" w:color="auto"/>
        <w:right w:val="none" w:sz="0" w:space="0" w:color="auto"/>
      </w:divBdr>
    </w:div>
    <w:div w:id="1886598473">
      <w:bodyDiv w:val="1"/>
      <w:marLeft w:val="0"/>
      <w:marRight w:val="0"/>
      <w:marTop w:val="0"/>
      <w:marBottom w:val="0"/>
      <w:divBdr>
        <w:top w:val="none" w:sz="0" w:space="0" w:color="auto"/>
        <w:left w:val="none" w:sz="0" w:space="0" w:color="auto"/>
        <w:bottom w:val="none" w:sz="0" w:space="0" w:color="auto"/>
        <w:right w:val="none" w:sz="0" w:space="0" w:color="auto"/>
      </w:divBdr>
    </w:div>
    <w:div w:id="1886673313">
      <w:bodyDiv w:val="1"/>
      <w:marLeft w:val="0"/>
      <w:marRight w:val="0"/>
      <w:marTop w:val="0"/>
      <w:marBottom w:val="0"/>
      <w:divBdr>
        <w:top w:val="none" w:sz="0" w:space="0" w:color="auto"/>
        <w:left w:val="none" w:sz="0" w:space="0" w:color="auto"/>
        <w:bottom w:val="none" w:sz="0" w:space="0" w:color="auto"/>
        <w:right w:val="none" w:sz="0" w:space="0" w:color="auto"/>
      </w:divBdr>
    </w:div>
    <w:div w:id="1886868186">
      <w:bodyDiv w:val="1"/>
      <w:marLeft w:val="0"/>
      <w:marRight w:val="0"/>
      <w:marTop w:val="0"/>
      <w:marBottom w:val="0"/>
      <w:divBdr>
        <w:top w:val="none" w:sz="0" w:space="0" w:color="auto"/>
        <w:left w:val="none" w:sz="0" w:space="0" w:color="auto"/>
        <w:bottom w:val="none" w:sz="0" w:space="0" w:color="auto"/>
        <w:right w:val="none" w:sz="0" w:space="0" w:color="auto"/>
      </w:divBdr>
    </w:div>
    <w:div w:id="1886941373">
      <w:bodyDiv w:val="1"/>
      <w:marLeft w:val="0"/>
      <w:marRight w:val="0"/>
      <w:marTop w:val="0"/>
      <w:marBottom w:val="0"/>
      <w:divBdr>
        <w:top w:val="none" w:sz="0" w:space="0" w:color="auto"/>
        <w:left w:val="none" w:sz="0" w:space="0" w:color="auto"/>
        <w:bottom w:val="none" w:sz="0" w:space="0" w:color="auto"/>
        <w:right w:val="none" w:sz="0" w:space="0" w:color="auto"/>
      </w:divBdr>
    </w:div>
    <w:div w:id="1886943339">
      <w:bodyDiv w:val="1"/>
      <w:marLeft w:val="0"/>
      <w:marRight w:val="0"/>
      <w:marTop w:val="0"/>
      <w:marBottom w:val="0"/>
      <w:divBdr>
        <w:top w:val="none" w:sz="0" w:space="0" w:color="auto"/>
        <w:left w:val="none" w:sz="0" w:space="0" w:color="auto"/>
        <w:bottom w:val="none" w:sz="0" w:space="0" w:color="auto"/>
        <w:right w:val="none" w:sz="0" w:space="0" w:color="auto"/>
      </w:divBdr>
    </w:div>
    <w:div w:id="1887058485">
      <w:bodyDiv w:val="1"/>
      <w:marLeft w:val="0"/>
      <w:marRight w:val="0"/>
      <w:marTop w:val="0"/>
      <w:marBottom w:val="0"/>
      <w:divBdr>
        <w:top w:val="none" w:sz="0" w:space="0" w:color="auto"/>
        <w:left w:val="none" w:sz="0" w:space="0" w:color="auto"/>
        <w:bottom w:val="none" w:sz="0" w:space="0" w:color="auto"/>
        <w:right w:val="none" w:sz="0" w:space="0" w:color="auto"/>
      </w:divBdr>
    </w:div>
    <w:div w:id="1887058724">
      <w:bodyDiv w:val="1"/>
      <w:marLeft w:val="0"/>
      <w:marRight w:val="0"/>
      <w:marTop w:val="0"/>
      <w:marBottom w:val="0"/>
      <w:divBdr>
        <w:top w:val="none" w:sz="0" w:space="0" w:color="auto"/>
        <w:left w:val="none" w:sz="0" w:space="0" w:color="auto"/>
        <w:bottom w:val="none" w:sz="0" w:space="0" w:color="auto"/>
        <w:right w:val="none" w:sz="0" w:space="0" w:color="auto"/>
      </w:divBdr>
    </w:div>
    <w:div w:id="1887175439">
      <w:bodyDiv w:val="1"/>
      <w:marLeft w:val="0"/>
      <w:marRight w:val="0"/>
      <w:marTop w:val="0"/>
      <w:marBottom w:val="0"/>
      <w:divBdr>
        <w:top w:val="none" w:sz="0" w:space="0" w:color="auto"/>
        <w:left w:val="none" w:sz="0" w:space="0" w:color="auto"/>
        <w:bottom w:val="none" w:sz="0" w:space="0" w:color="auto"/>
        <w:right w:val="none" w:sz="0" w:space="0" w:color="auto"/>
      </w:divBdr>
    </w:div>
    <w:div w:id="1887256287">
      <w:bodyDiv w:val="1"/>
      <w:marLeft w:val="0"/>
      <w:marRight w:val="0"/>
      <w:marTop w:val="0"/>
      <w:marBottom w:val="0"/>
      <w:divBdr>
        <w:top w:val="none" w:sz="0" w:space="0" w:color="auto"/>
        <w:left w:val="none" w:sz="0" w:space="0" w:color="auto"/>
        <w:bottom w:val="none" w:sz="0" w:space="0" w:color="auto"/>
        <w:right w:val="none" w:sz="0" w:space="0" w:color="auto"/>
      </w:divBdr>
    </w:div>
    <w:div w:id="1887374713">
      <w:bodyDiv w:val="1"/>
      <w:marLeft w:val="0"/>
      <w:marRight w:val="0"/>
      <w:marTop w:val="0"/>
      <w:marBottom w:val="0"/>
      <w:divBdr>
        <w:top w:val="none" w:sz="0" w:space="0" w:color="auto"/>
        <w:left w:val="none" w:sz="0" w:space="0" w:color="auto"/>
        <w:bottom w:val="none" w:sz="0" w:space="0" w:color="auto"/>
        <w:right w:val="none" w:sz="0" w:space="0" w:color="auto"/>
      </w:divBdr>
    </w:div>
    <w:div w:id="1887835636">
      <w:bodyDiv w:val="1"/>
      <w:marLeft w:val="0"/>
      <w:marRight w:val="0"/>
      <w:marTop w:val="0"/>
      <w:marBottom w:val="0"/>
      <w:divBdr>
        <w:top w:val="none" w:sz="0" w:space="0" w:color="auto"/>
        <w:left w:val="none" w:sz="0" w:space="0" w:color="auto"/>
        <w:bottom w:val="none" w:sz="0" w:space="0" w:color="auto"/>
        <w:right w:val="none" w:sz="0" w:space="0" w:color="auto"/>
      </w:divBdr>
    </w:div>
    <w:div w:id="1887907391">
      <w:bodyDiv w:val="1"/>
      <w:marLeft w:val="0"/>
      <w:marRight w:val="0"/>
      <w:marTop w:val="0"/>
      <w:marBottom w:val="0"/>
      <w:divBdr>
        <w:top w:val="none" w:sz="0" w:space="0" w:color="auto"/>
        <w:left w:val="none" w:sz="0" w:space="0" w:color="auto"/>
        <w:bottom w:val="none" w:sz="0" w:space="0" w:color="auto"/>
        <w:right w:val="none" w:sz="0" w:space="0" w:color="auto"/>
      </w:divBdr>
    </w:div>
    <w:div w:id="1887981883">
      <w:bodyDiv w:val="1"/>
      <w:marLeft w:val="0"/>
      <w:marRight w:val="0"/>
      <w:marTop w:val="0"/>
      <w:marBottom w:val="0"/>
      <w:divBdr>
        <w:top w:val="none" w:sz="0" w:space="0" w:color="auto"/>
        <w:left w:val="none" w:sz="0" w:space="0" w:color="auto"/>
        <w:bottom w:val="none" w:sz="0" w:space="0" w:color="auto"/>
        <w:right w:val="none" w:sz="0" w:space="0" w:color="auto"/>
      </w:divBdr>
    </w:div>
    <w:div w:id="1887982834">
      <w:bodyDiv w:val="1"/>
      <w:marLeft w:val="0"/>
      <w:marRight w:val="0"/>
      <w:marTop w:val="0"/>
      <w:marBottom w:val="0"/>
      <w:divBdr>
        <w:top w:val="none" w:sz="0" w:space="0" w:color="auto"/>
        <w:left w:val="none" w:sz="0" w:space="0" w:color="auto"/>
        <w:bottom w:val="none" w:sz="0" w:space="0" w:color="auto"/>
        <w:right w:val="none" w:sz="0" w:space="0" w:color="auto"/>
      </w:divBdr>
    </w:div>
    <w:div w:id="1888449414">
      <w:bodyDiv w:val="1"/>
      <w:marLeft w:val="0"/>
      <w:marRight w:val="0"/>
      <w:marTop w:val="0"/>
      <w:marBottom w:val="0"/>
      <w:divBdr>
        <w:top w:val="none" w:sz="0" w:space="0" w:color="auto"/>
        <w:left w:val="none" w:sz="0" w:space="0" w:color="auto"/>
        <w:bottom w:val="none" w:sz="0" w:space="0" w:color="auto"/>
        <w:right w:val="none" w:sz="0" w:space="0" w:color="auto"/>
      </w:divBdr>
    </w:div>
    <w:div w:id="1888494960">
      <w:bodyDiv w:val="1"/>
      <w:marLeft w:val="0"/>
      <w:marRight w:val="0"/>
      <w:marTop w:val="0"/>
      <w:marBottom w:val="0"/>
      <w:divBdr>
        <w:top w:val="none" w:sz="0" w:space="0" w:color="auto"/>
        <w:left w:val="none" w:sz="0" w:space="0" w:color="auto"/>
        <w:bottom w:val="none" w:sz="0" w:space="0" w:color="auto"/>
        <w:right w:val="none" w:sz="0" w:space="0" w:color="auto"/>
      </w:divBdr>
    </w:div>
    <w:div w:id="1888569321">
      <w:bodyDiv w:val="1"/>
      <w:marLeft w:val="0"/>
      <w:marRight w:val="0"/>
      <w:marTop w:val="0"/>
      <w:marBottom w:val="0"/>
      <w:divBdr>
        <w:top w:val="none" w:sz="0" w:space="0" w:color="auto"/>
        <w:left w:val="none" w:sz="0" w:space="0" w:color="auto"/>
        <w:bottom w:val="none" w:sz="0" w:space="0" w:color="auto"/>
        <w:right w:val="none" w:sz="0" w:space="0" w:color="auto"/>
      </w:divBdr>
    </w:div>
    <w:div w:id="1888643683">
      <w:bodyDiv w:val="1"/>
      <w:marLeft w:val="0"/>
      <w:marRight w:val="0"/>
      <w:marTop w:val="0"/>
      <w:marBottom w:val="0"/>
      <w:divBdr>
        <w:top w:val="none" w:sz="0" w:space="0" w:color="auto"/>
        <w:left w:val="none" w:sz="0" w:space="0" w:color="auto"/>
        <w:bottom w:val="none" w:sz="0" w:space="0" w:color="auto"/>
        <w:right w:val="none" w:sz="0" w:space="0" w:color="auto"/>
      </w:divBdr>
    </w:div>
    <w:div w:id="1888756615">
      <w:bodyDiv w:val="1"/>
      <w:marLeft w:val="0"/>
      <w:marRight w:val="0"/>
      <w:marTop w:val="0"/>
      <w:marBottom w:val="0"/>
      <w:divBdr>
        <w:top w:val="none" w:sz="0" w:space="0" w:color="auto"/>
        <w:left w:val="none" w:sz="0" w:space="0" w:color="auto"/>
        <w:bottom w:val="none" w:sz="0" w:space="0" w:color="auto"/>
        <w:right w:val="none" w:sz="0" w:space="0" w:color="auto"/>
      </w:divBdr>
    </w:div>
    <w:div w:id="1889338466">
      <w:bodyDiv w:val="1"/>
      <w:marLeft w:val="0"/>
      <w:marRight w:val="0"/>
      <w:marTop w:val="0"/>
      <w:marBottom w:val="0"/>
      <w:divBdr>
        <w:top w:val="none" w:sz="0" w:space="0" w:color="auto"/>
        <w:left w:val="none" w:sz="0" w:space="0" w:color="auto"/>
        <w:bottom w:val="none" w:sz="0" w:space="0" w:color="auto"/>
        <w:right w:val="none" w:sz="0" w:space="0" w:color="auto"/>
      </w:divBdr>
    </w:div>
    <w:div w:id="1889339688">
      <w:bodyDiv w:val="1"/>
      <w:marLeft w:val="0"/>
      <w:marRight w:val="0"/>
      <w:marTop w:val="0"/>
      <w:marBottom w:val="0"/>
      <w:divBdr>
        <w:top w:val="none" w:sz="0" w:space="0" w:color="auto"/>
        <w:left w:val="none" w:sz="0" w:space="0" w:color="auto"/>
        <w:bottom w:val="none" w:sz="0" w:space="0" w:color="auto"/>
        <w:right w:val="none" w:sz="0" w:space="0" w:color="auto"/>
      </w:divBdr>
    </w:div>
    <w:div w:id="1889339693">
      <w:bodyDiv w:val="1"/>
      <w:marLeft w:val="0"/>
      <w:marRight w:val="0"/>
      <w:marTop w:val="0"/>
      <w:marBottom w:val="0"/>
      <w:divBdr>
        <w:top w:val="none" w:sz="0" w:space="0" w:color="auto"/>
        <w:left w:val="none" w:sz="0" w:space="0" w:color="auto"/>
        <w:bottom w:val="none" w:sz="0" w:space="0" w:color="auto"/>
        <w:right w:val="none" w:sz="0" w:space="0" w:color="auto"/>
      </w:divBdr>
    </w:div>
    <w:div w:id="1889340099">
      <w:bodyDiv w:val="1"/>
      <w:marLeft w:val="0"/>
      <w:marRight w:val="0"/>
      <w:marTop w:val="0"/>
      <w:marBottom w:val="0"/>
      <w:divBdr>
        <w:top w:val="none" w:sz="0" w:space="0" w:color="auto"/>
        <w:left w:val="none" w:sz="0" w:space="0" w:color="auto"/>
        <w:bottom w:val="none" w:sz="0" w:space="0" w:color="auto"/>
        <w:right w:val="none" w:sz="0" w:space="0" w:color="auto"/>
      </w:divBdr>
    </w:div>
    <w:div w:id="1889608876">
      <w:bodyDiv w:val="1"/>
      <w:marLeft w:val="0"/>
      <w:marRight w:val="0"/>
      <w:marTop w:val="0"/>
      <w:marBottom w:val="0"/>
      <w:divBdr>
        <w:top w:val="none" w:sz="0" w:space="0" w:color="auto"/>
        <w:left w:val="none" w:sz="0" w:space="0" w:color="auto"/>
        <w:bottom w:val="none" w:sz="0" w:space="0" w:color="auto"/>
        <w:right w:val="none" w:sz="0" w:space="0" w:color="auto"/>
      </w:divBdr>
    </w:div>
    <w:div w:id="1889687965">
      <w:bodyDiv w:val="1"/>
      <w:marLeft w:val="0"/>
      <w:marRight w:val="0"/>
      <w:marTop w:val="0"/>
      <w:marBottom w:val="0"/>
      <w:divBdr>
        <w:top w:val="none" w:sz="0" w:space="0" w:color="auto"/>
        <w:left w:val="none" w:sz="0" w:space="0" w:color="auto"/>
        <w:bottom w:val="none" w:sz="0" w:space="0" w:color="auto"/>
        <w:right w:val="none" w:sz="0" w:space="0" w:color="auto"/>
      </w:divBdr>
    </w:div>
    <w:div w:id="1889947594">
      <w:bodyDiv w:val="1"/>
      <w:marLeft w:val="0"/>
      <w:marRight w:val="0"/>
      <w:marTop w:val="0"/>
      <w:marBottom w:val="0"/>
      <w:divBdr>
        <w:top w:val="none" w:sz="0" w:space="0" w:color="auto"/>
        <w:left w:val="none" w:sz="0" w:space="0" w:color="auto"/>
        <w:bottom w:val="none" w:sz="0" w:space="0" w:color="auto"/>
        <w:right w:val="none" w:sz="0" w:space="0" w:color="auto"/>
      </w:divBdr>
    </w:div>
    <w:div w:id="1889948144">
      <w:bodyDiv w:val="1"/>
      <w:marLeft w:val="0"/>
      <w:marRight w:val="0"/>
      <w:marTop w:val="0"/>
      <w:marBottom w:val="0"/>
      <w:divBdr>
        <w:top w:val="none" w:sz="0" w:space="0" w:color="auto"/>
        <w:left w:val="none" w:sz="0" w:space="0" w:color="auto"/>
        <w:bottom w:val="none" w:sz="0" w:space="0" w:color="auto"/>
        <w:right w:val="none" w:sz="0" w:space="0" w:color="auto"/>
      </w:divBdr>
    </w:div>
    <w:div w:id="1889952222">
      <w:bodyDiv w:val="1"/>
      <w:marLeft w:val="0"/>
      <w:marRight w:val="0"/>
      <w:marTop w:val="0"/>
      <w:marBottom w:val="0"/>
      <w:divBdr>
        <w:top w:val="none" w:sz="0" w:space="0" w:color="auto"/>
        <w:left w:val="none" w:sz="0" w:space="0" w:color="auto"/>
        <w:bottom w:val="none" w:sz="0" w:space="0" w:color="auto"/>
        <w:right w:val="none" w:sz="0" w:space="0" w:color="auto"/>
      </w:divBdr>
    </w:div>
    <w:div w:id="1890145560">
      <w:bodyDiv w:val="1"/>
      <w:marLeft w:val="0"/>
      <w:marRight w:val="0"/>
      <w:marTop w:val="0"/>
      <w:marBottom w:val="0"/>
      <w:divBdr>
        <w:top w:val="none" w:sz="0" w:space="0" w:color="auto"/>
        <w:left w:val="none" w:sz="0" w:space="0" w:color="auto"/>
        <w:bottom w:val="none" w:sz="0" w:space="0" w:color="auto"/>
        <w:right w:val="none" w:sz="0" w:space="0" w:color="auto"/>
      </w:divBdr>
    </w:div>
    <w:div w:id="1890217920">
      <w:bodyDiv w:val="1"/>
      <w:marLeft w:val="0"/>
      <w:marRight w:val="0"/>
      <w:marTop w:val="0"/>
      <w:marBottom w:val="0"/>
      <w:divBdr>
        <w:top w:val="none" w:sz="0" w:space="0" w:color="auto"/>
        <w:left w:val="none" w:sz="0" w:space="0" w:color="auto"/>
        <w:bottom w:val="none" w:sz="0" w:space="0" w:color="auto"/>
        <w:right w:val="none" w:sz="0" w:space="0" w:color="auto"/>
      </w:divBdr>
    </w:div>
    <w:div w:id="1890266513">
      <w:bodyDiv w:val="1"/>
      <w:marLeft w:val="0"/>
      <w:marRight w:val="0"/>
      <w:marTop w:val="0"/>
      <w:marBottom w:val="0"/>
      <w:divBdr>
        <w:top w:val="none" w:sz="0" w:space="0" w:color="auto"/>
        <w:left w:val="none" w:sz="0" w:space="0" w:color="auto"/>
        <w:bottom w:val="none" w:sz="0" w:space="0" w:color="auto"/>
        <w:right w:val="none" w:sz="0" w:space="0" w:color="auto"/>
      </w:divBdr>
    </w:div>
    <w:div w:id="1890415749">
      <w:bodyDiv w:val="1"/>
      <w:marLeft w:val="0"/>
      <w:marRight w:val="0"/>
      <w:marTop w:val="0"/>
      <w:marBottom w:val="0"/>
      <w:divBdr>
        <w:top w:val="none" w:sz="0" w:space="0" w:color="auto"/>
        <w:left w:val="none" w:sz="0" w:space="0" w:color="auto"/>
        <w:bottom w:val="none" w:sz="0" w:space="0" w:color="auto"/>
        <w:right w:val="none" w:sz="0" w:space="0" w:color="auto"/>
      </w:divBdr>
    </w:div>
    <w:div w:id="1890453125">
      <w:bodyDiv w:val="1"/>
      <w:marLeft w:val="0"/>
      <w:marRight w:val="0"/>
      <w:marTop w:val="0"/>
      <w:marBottom w:val="0"/>
      <w:divBdr>
        <w:top w:val="none" w:sz="0" w:space="0" w:color="auto"/>
        <w:left w:val="none" w:sz="0" w:space="0" w:color="auto"/>
        <w:bottom w:val="none" w:sz="0" w:space="0" w:color="auto"/>
        <w:right w:val="none" w:sz="0" w:space="0" w:color="auto"/>
      </w:divBdr>
    </w:div>
    <w:div w:id="1890531296">
      <w:bodyDiv w:val="1"/>
      <w:marLeft w:val="0"/>
      <w:marRight w:val="0"/>
      <w:marTop w:val="0"/>
      <w:marBottom w:val="0"/>
      <w:divBdr>
        <w:top w:val="none" w:sz="0" w:space="0" w:color="auto"/>
        <w:left w:val="none" w:sz="0" w:space="0" w:color="auto"/>
        <w:bottom w:val="none" w:sz="0" w:space="0" w:color="auto"/>
        <w:right w:val="none" w:sz="0" w:space="0" w:color="auto"/>
      </w:divBdr>
    </w:div>
    <w:div w:id="1890796355">
      <w:bodyDiv w:val="1"/>
      <w:marLeft w:val="0"/>
      <w:marRight w:val="0"/>
      <w:marTop w:val="0"/>
      <w:marBottom w:val="0"/>
      <w:divBdr>
        <w:top w:val="none" w:sz="0" w:space="0" w:color="auto"/>
        <w:left w:val="none" w:sz="0" w:space="0" w:color="auto"/>
        <w:bottom w:val="none" w:sz="0" w:space="0" w:color="auto"/>
        <w:right w:val="none" w:sz="0" w:space="0" w:color="auto"/>
      </w:divBdr>
    </w:div>
    <w:div w:id="1890796717">
      <w:bodyDiv w:val="1"/>
      <w:marLeft w:val="0"/>
      <w:marRight w:val="0"/>
      <w:marTop w:val="0"/>
      <w:marBottom w:val="0"/>
      <w:divBdr>
        <w:top w:val="none" w:sz="0" w:space="0" w:color="auto"/>
        <w:left w:val="none" w:sz="0" w:space="0" w:color="auto"/>
        <w:bottom w:val="none" w:sz="0" w:space="0" w:color="auto"/>
        <w:right w:val="none" w:sz="0" w:space="0" w:color="auto"/>
      </w:divBdr>
    </w:div>
    <w:div w:id="1890797186">
      <w:bodyDiv w:val="1"/>
      <w:marLeft w:val="0"/>
      <w:marRight w:val="0"/>
      <w:marTop w:val="0"/>
      <w:marBottom w:val="0"/>
      <w:divBdr>
        <w:top w:val="none" w:sz="0" w:space="0" w:color="auto"/>
        <w:left w:val="none" w:sz="0" w:space="0" w:color="auto"/>
        <w:bottom w:val="none" w:sz="0" w:space="0" w:color="auto"/>
        <w:right w:val="none" w:sz="0" w:space="0" w:color="auto"/>
      </w:divBdr>
    </w:div>
    <w:div w:id="1890916614">
      <w:bodyDiv w:val="1"/>
      <w:marLeft w:val="0"/>
      <w:marRight w:val="0"/>
      <w:marTop w:val="0"/>
      <w:marBottom w:val="0"/>
      <w:divBdr>
        <w:top w:val="none" w:sz="0" w:space="0" w:color="auto"/>
        <w:left w:val="none" w:sz="0" w:space="0" w:color="auto"/>
        <w:bottom w:val="none" w:sz="0" w:space="0" w:color="auto"/>
        <w:right w:val="none" w:sz="0" w:space="0" w:color="auto"/>
      </w:divBdr>
    </w:div>
    <w:div w:id="1890991197">
      <w:bodyDiv w:val="1"/>
      <w:marLeft w:val="0"/>
      <w:marRight w:val="0"/>
      <w:marTop w:val="0"/>
      <w:marBottom w:val="0"/>
      <w:divBdr>
        <w:top w:val="none" w:sz="0" w:space="0" w:color="auto"/>
        <w:left w:val="none" w:sz="0" w:space="0" w:color="auto"/>
        <w:bottom w:val="none" w:sz="0" w:space="0" w:color="auto"/>
        <w:right w:val="none" w:sz="0" w:space="0" w:color="auto"/>
      </w:divBdr>
    </w:div>
    <w:div w:id="1890993695">
      <w:bodyDiv w:val="1"/>
      <w:marLeft w:val="0"/>
      <w:marRight w:val="0"/>
      <w:marTop w:val="0"/>
      <w:marBottom w:val="0"/>
      <w:divBdr>
        <w:top w:val="none" w:sz="0" w:space="0" w:color="auto"/>
        <w:left w:val="none" w:sz="0" w:space="0" w:color="auto"/>
        <w:bottom w:val="none" w:sz="0" w:space="0" w:color="auto"/>
        <w:right w:val="none" w:sz="0" w:space="0" w:color="auto"/>
      </w:divBdr>
    </w:div>
    <w:div w:id="1890994813">
      <w:bodyDiv w:val="1"/>
      <w:marLeft w:val="0"/>
      <w:marRight w:val="0"/>
      <w:marTop w:val="0"/>
      <w:marBottom w:val="0"/>
      <w:divBdr>
        <w:top w:val="none" w:sz="0" w:space="0" w:color="auto"/>
        <w:left w:val="none" w:sz="0" w:space="0" w:color="auto"/>
        <w:bottom w:val="none" w:sz="0" w:space="0" w:color="auto"/>
        <w:right w:val="none" w:sz="0" w:space="0" w:color="auto"/>
      </w:divBdr>
    </w:div>
    <w:div w:id="1891453638">
      <w:bodyDiv w:val="1"/>
      <w:marLeft w:val="0"/>
      <w:marRight w:val="0"/>
      <w:marTop w:val="0"/>
      <w:marBottom w:val="0"/>
      <w:divBdr>
        <w:top w:val="none" w:sz="0" w:space="0" w:color="auto"/>
        <w:left w:val="none" w:sz="0" w:space="0" w:color="auto"/>
        <w:bottom w:val="none" w:sz="0" w:space="0" w:color="auto"/>
        <w:right w:val="none" w:sz="0" w:space="0" w:color="auto"/>
      </w:divBdr>
    </w:div>
    <w:div w:id="1891650682">
      <w:bodyDiv w:val="1"/>
      <w:marLeft w:val="0"/>
      <w:marRight w:val="0"/>
      <w:marTop w:val="0"/>
      <w:marBottom w:val="0"/>
      <w:divBdr>
        <w:top w:val="none" w:sz="0" w:space="0" w:color="auto"/>
        <w:left w:val="none" w:sz="0" w:space="0" w:color="auto"/>
        <w:bottom w:val="none" w:sz="0" w:space="0" w:color="auto"/>
        <w:right w:val="none" w:sz="0" w:space="0" w:color="auto"/>
      </w:divBdr>
    </w:div>
    <w:div w:id="1891721705">
      <w:bodyDiv w:val="1"/>
      <w:marLeft w:val="0"/>
      <w:marRight w:val="0"/>
      <w:marTop w:val="0"/>
      <w:marBottom w:val="0"/>
      <w:divBdr>
        <w:top w:val="none" w:sz="0" w:space="0" w:color="auto"/>
        <w:left w:val="none" w:sz="0" w:space="0" w:color="auto"/>
        <w:bottom w:val="none" w:sz="0" w:space="0" w:color="auto"/>
        <w:right w:val="none" w:sz="0" w:space="0" w:color="auto"/>
      </w:divBdr>
    </w:div>
    <w:div w:id="1891723002">
      <w:bodyDiv w:val="1"/>
      <w:marLeft w:val="0"/>
      <w:marRight w:val="0"/>
      <w:marTop w:val="0"/>
      <w:marBottom w:val="0"/>
      <w:divBdr>
        <w:top w:val="none" w:sz="0" w:space="0" w:color="auto"/>
        <w:left w:val="none" w:sz="0" w:space="0" w:color="auto"/>
        <w:bottom w:val="none" w:sz="0" w:space="0" w:color="auto"/>
        <w:right w:val="none" w:sz="0" w:space="0" w:color="auto"/>
      </w:divBdr>
    </w:div>
    <w:div w:id="1891723977">
      <w:bodyDiv w:val="1"/>
      <w:marLeft w:val="0"/>
      <w:marRight w:val="0"/>
      <w:marTop w:val="0"/>
      <w:marBottom w:val="0"/>
      <w:divBdr>
        <w:top w:val="none" w:sz="0" w:space="0" w:color="auto"/>
        <w:left w:val="none" w:sz="0" w:space="0" w:color="auto"/>
        <w:bottom w:val="none" w:sz="0" w:space="0" w:color="auto"/>
        <w:right w:val="none" w:sz="0" w:space="0" w:color="auto"/>
      </w:divBdr>
    </w:div>
    <w:div w:id="1891841112">
      <w:bodyDiv w:val="1"/>
      <w:marLeft w:val="0"/>
      <w:marRight w:val="0"/>
      <w:marTop w:val="0"/>
      <w:marBottom w:val="0"/>
      <w:divBdr>
        <w:top w:val="none" w:sz="0" w:space="0" w:color="auto"/>
        <w:left w:val="none" w:sz="0" w:space="0" w:color="auto"/>
        <w:bottom w:val="none" w:sz="0" w:space="0" w:color="auto"/>
        <w:right w:val="none" w:sz="0" w:space="0" w:color="auto"/>
      </w:divBdr>
    </w:div>
    <w:div w:id="1891914838">
      <w:bodyDiv w:val="1"/>
      <w:marLeft w:val="0"/>
      <w:marRight w:val="0"/>
      <w:marTop w:val="0"/>
      <w:marBottom w:val="0"/>
      <w:divBdr>
        <w:top w:val="none" w:sz="0" w:space="0" w:color="auto"/>
        <w:left w:val="none" w:sz="0" w:space="0" w:color="auto"/>
        <w:bottom w:val="none" w:sz="0" w:space="0" w:color="auto"/>
        <w:right w:val="none" w:sz="0" w:space="0" w:color="auto"/>
      </w:divBdr>
    </w:div>
    <w:div w:id="1891963151">
      <w:bodyDiv w:val="1"/>
      <w:marLeft w:val="0"/>
      <w:marRight w:val="0"/>
      <w:marTop w:val="0"/>
      <w:marBottom w:val="0"/>
      <w:divBdr>
        <w:top w:val="none" w:sz="0" w:space="0" w:color="auto"/>
        <w:left w:val="none" w:sz="0" w:space="0" w:color="auto"/>
        <w:bottom w:val="none" w:sz="0" w:space="0" w:color="auto"/>
        <w:right w:val="none" w:sz="0" w:space="0" w:color="auto"/>
      </w:divBdr>
    </w:div>
    <w:div w:id="1891964959">
      <w:bodyDiv w:val="1"/>
      <w:marLeft w:val="0"/>
      <w:marRight w:val="0"/>
      <w:marTop w:val="0"/>
      <w:marBottom w:val="0"/>
      <w:divBdr>
        <w:top w:val="none" w:sz="0" w:space="0" w:color="auto"/>
        <w:left w:val="none" w:sz="0" w:space="0" w:color="auto"/>
        <w:bottom w:val="none" w:sz="0" w:space="0" w:color="auto"/>
        <w:right w:val="none" w:sz="0" w:space="0" w:color="auto"/>
      </w:divBdr>
    </w:div>
    <w:div w:id="1892110591">
      <w:bodyDiv w:val="1"/>
      <w:marLeft w:val="0"/>
      <w:marRight w:val="0"/>
      <w:marTop w:val="0"/>
      <w:marBottom w:val="0"/>
      <w:divBdr>
        <w:top w:val="none" w:sz="0" w:space="0" w:color="auto"/>
        <w:left w:val="none" w:sz="0" w:space="0" w:color="auto"/>
        <w:bottom w:val="none" w:sz="0" w:space="0" w:color="auto"/>
        <w:right w:val="none" w:sz="0" w:space="0" w:color="auto"/>
      </w:divBdr>
    </w:div>
    <w:div w:id="1892305179">
      <w:bodyDiv w:val="1"/>
      <w:marLeft w:val="0"/>
      <w:marRight w:val="0"/>
      <w:marTop w:val="0"/>
      <w:marBottom w:val="0"/>
      <w:divBdr>
        <w:top w:val="none" w:sz="0" w:space="0" w:color="auto"/>
        <w:left w:val="none" w:sz="0" w:space="0" w:color="auto"/>
        <w:bottom w:val="none" w:sz="0" w:space="0" w:color="auto"/>
        <w:right w:val="none" w:sz="0" w:space="0" w:color="auto"/>
      </w:divBdr>
    </w:div>
    <w:div w:id="1892418275">
      <w:bodyDiv w:val="1"/>
      <w:marLeft w:val="0"/>
      <w:marRight w:val="0"/>
      <w:marTop w:val="0"/>
      <w:marBottom w:val="0"/>
      <w:divBdr>
        <w:top w:val="none" w:sz="0" w:space="0" w:color="auto"/>
        <w:left w:val="none" w:sz="0" w:space="0" w:color="auto"/>
        <w:bottom w:val="none" w:sz="0" w:space="0" w:color="auto"/>
        <w:right w:val="none" w:sz="0" w:space="0" w:color="auto"/>
      </w:divBdr>
    </w:div>
    <w:div w:id="1892497415">
      <w:bodyDiv w:val="1"/>
      <w:marLeft w:val="0"/>
      <w:marRight w:val="0"/>
      <w:marTop w:val="0"/>
      <w:marBottom w:val="0"/>
      <w:divBdr>
        <w:top w:val="none" w:sz="0" w:space="0" w:color="auto"/>
        <w:left w:val="none" w:sz="0" w:space="0" w:color="auto"/>
        <w:bottom w:val="none" w:sz="0" w:space="0" w:color="auto"/>
        <w:right w:val="none" w:sz="0" w:space="0" w:color="auto"/>
      </w:divBdr>
    </w:div>
    <w:div w:id="1892502301">
      <w:bodyDiv w:val="1"/>
      <w:marLeft w:val="0"/>
      <w:marRight w:val="0"/>
      <w:marTop w:val="0"/>
      <w:marBottom w:val="0"/>
      <w:divBdr>
        <w:top w:val="none" w:sz="0" w:space="0" w:color="auto"/>
        <w:left w:val="none" w:sz="0" w:space="0" w:color="auto"/>
        <w:bottom w:val="none" w:sz="0" w:space="0" w:color="auto"/>
        <w:right w:val="none" w:sz="0" w:space="0" w:color="auto"/>
      </w:divBdr>
    </w:div>
    <w:div w:id="1892619282">
      <w:bodyDiv w:val="1"/>
      <w:marLeft w:val="0"/>
      <w:marRight w:val="0"/>
      <w:marTop w:val="0"/>
      <w:marBottom w:val="0"/>
      <w:divBdr>
        <w:top w:val="none" w:sz="0" w:space="0" w:color="auto"/>
        <w:left w:val="none" w:sz="0" w:space="0" w:color="auto"/>
        <w:bottom w:val="none" w:sz="0" w:space="0" w:color="auto"/>
        <w:right w:val="none" w:sz="0" w:space="0" w:color="auto"/>
      </w:divBdr>
    </w:div>
    <w:div w:id="1892880148">
      <w:bodyDiv w:val="1"/>
      <w:marLeft w:val="0"/>
      <w:marRight w:val="0"/>
      <w:marTop w:val="0"/>
      <w:marBottom w:val="0"/>
      <w:divBdr>
        <w:top w:val="none" w:sz="0" w:space="0" w:color="auto"/>
        <w:left w:val="none" w:sz="0" w:space="0" w:color="auto"/>
        <w:bottom w:val="none" w:sz="0" w:space="0" w:color="auto"/>
        <w:right w:val="none" w:sz="0" w:space="0" w:color="auto"/>
      </w:divBdr>
    </w:div>
    <w:div w:id="1892957821">
      <w:bodyDiv w:val="1"/>
      <w:marLeft w:val="0"/>
      <w:marRight w:val="0"/>
      <w:marTop w:val="0"/>
      <w:marBottom w:val="0"/>
      <w:divBdr>
        <w:top w:val="none" w:sz="0" w:space="0" w:color="auto"/>
        <w:left w:val="none" w:sz="0" w:space="0" w:color="auto"/>
        <w:bottom w:val="none" w:sz="0" w:space="0" w:color="auto"/>
        <w:right w:val="none" w:sz="0" w:space="0" w:color="auto"/>
      </w:divBdr>
    </w:div>
    <w:div w:id="1893149973">
      <w:bodyDiv w:val="1"/>
      <w:marLeft w:val="0"/>
      <w:marRight w:val="0"/>
      <w:marTop w:val="0"/>
      <w:marBottom w:val="0"/>
      <w:divBdr>
        <w:top w:val="none" w:sz="0" w:space="0" w:color="auto"/>
        <w:left w:val="none" w:sz="0" w:space="0" w:color="auto"/>
        <w:bottom w:val="none" w:sz="0" w:space="0" w:color="auto"/>
        <w:right w:val="none" w:sz="0" w:space="0" w:color="auto"/>
      </w:divBdr>
    </w:div>
    <w:div w:id="1893344057">
      <w:bodyDiv w:val="1"/>
      <w:marLeft w:val="0"/>
      <w:marRight w:val="0"/>
      <w:marTop w:val="0"/>
      <w:marBottom w:val="0"/>
      <w:divBdr>
        <w:top w:val="none" w:sz="0" w:space="0" w:color="auto"/>
        <w:left w:val="none" w:sz="0" w:space="0" w:color="auto"/>
        <w:bottom w:val="none" w:sz="0" w:space="0" w:color="auto"/>
        <w:right w:val="none" w:sz="0" w:space="0" w:color="auto"/>
      </w:divBdr>
    </w:div>
    <w:div w:id="1893345863">
      <w:bodyDiv w:val="1"/>
      <w:marLeft w:val="0"/>
      <w:marRight w:val="0"/>
      <w:marTop w:val="0"/>
      <w:marBottom w:val="0"/>
      <w:divBdr>
        <w:top w:val="none" w:sz="0" w:space="0" w:color="auto"/>
        <w:left w:val="none" w:sz="0" w:space="0" w:color="auto"/>
        <w:bottom w:val="none" w:sz="0" w:space="0" w:color="auto"/>
        <w:right w:val="none" w:sz="0" w:space="0" w:color="auto"/>
      </w:divBdr>
    </w:div>
    <w:div w:id="1893537608">
      <w:bodyDiv w:val="1"/>
      <w:marLeft w:val="0"/>
      <w:marRight w:val="0"/>
      <w:marTop w:val="0"/>
      <w:marBottom w:val="0"/>
      <w:divBdr>
        <w:top w:val="none" w:sz="0" w:space="0" w:color="auto"/>
        <w:left w:val="none" w:sz="0" w:space="0" w:color="auto"/>
        <w:bottom w:val="none" w:sz="0" w:space="0" w:color="auto"/>
        <w:right w:val="none" w:sz="0" w:space="0" w:color="auto"/>
      </w:divBdr>
    </w:div>
    <w:div w:id="1893728774">
      <w:bodyDiv w:val="1"/>
      <w:marLeft w:val="0"/>
      <w:marRight w:val="0"/>
      <w:marTop w:val="0"/>
      <w:marBottom w:val="0"/>
      <w:divBdr>
        <w:top w:val="none" w:sz="0" w:space="0" w:color="auto"/>
        <w:left w:val="none" w:sz="0" w:space="0" w:color="auto"/>
        <w:bottom w:val="none" w:sz="0" w:space="0" w:color="auto"/>
        <w:right w:val="none" w:sz="0" w:space="0" w:color="auto"/>
      </w:divBdr>
    </w:div>
    <w:div w:id="1893729090">
      <w:bodyDiv w:val="1"/>
      <w:marLeft w:val="0"/>
      <w:marRight w:val="0"/>
      <w:marTop w:val="0"/>
      <w:marBottom w:val="0"/>
      <w:divBdr>
        <w:top w:val="none" w:sz="0" w:space="0" w:color="auto"/>
        <w:left w:val="none" w:sz="0" w:space="0" w:color="auto"/>
        <w:bottom w:val="none" w:sz="0" w:space="0" w:color="auto"/>
        <w:right w:val="none" w:sz="0" w:space="0" w:color="auto"/>
      </w:divBdr>
    </w:div>
    <w:div w:id="1893807361">
      <w:bodyDiv w:val="1"/>
      <w:marLeft w:val="0"/>
      <w:marRight w:val="0"/>
      <w:marTop w:val="0"/>
      <w:marBottom w:val="0"/>
      <w:divBdr>
        <w:top w:val="none" w:sz="0" w:space="0" w:color="auto"/>
        <w:left w:val="none" w:sz="0" w:space="0" w:color="auto"/>
        <w:bottom w:val="none" w:sz="0" w:space="0" w:color="auto"/>
        <w:right w:val="none" w:sz="0" w:space="0" w:color="auto"/>
      </w:divBdr>
    </w:div>
    <w:div w:id="1894004830">
      <w:bodyDiv w:val="1"/>
      <w:marLeft w:val="0"/>
      <w:marRight w:val="0"/>
      <w:marTop w:val="0"/>
      <w:marBottom w:val="0"/>
      <w:divBdr>
        <w:top w:val="none" w:sz="0" w:space="0" w:color="auto"/>
        <w:left w:val="none" w:sz="0" w:space="0" w:color="auto"/>
        <w:bottom w:val="none" w:sz="0" w:space="0" w:color="auto"/>
        <w:right w:val="none" w:sz="0" w:space="0" w:color="auto"/>
      </w:divBdr>
    </w:div>
    <w:div w:id="1894196580">
      <w:bodyDiv w:val="1"/>
      <w:marLeft w:val="0"/>
      <w:marRight w:val="0"/>
      <w:marTop w:val="0"/>
      <w:marBottom w:val="0"/>
      <w:divBdr>
        <w:top w:val="none" w:sz="0" w:space="0" w:color="auto"/>
        <w:left w:val="none" w:sz="0" w:space="0" w:color="auto"/>
        <w:bottom w:val="none" w:sz="0" w:space="0" w:color="auto"/>
        <w:right w:val="none" w:sz="0" w:space="0" w:color="auto"/>
      </w:divBdr>
    </w:div>
    <w:div w:id="1894267423">
      <w:bodyDiv w:val="1"/>
      <w:marLeft w:val="0"/>
      <w:marRight w:val="0"/>
      <w:marTop w:val="0"/>
      <w:marBottom w:val="0"/>
      <w:divBdr>
        <w:top w:val="none" w:sz="0" w:space="0" w:color="auto"/>
        <w:left w:val="none" w:sz="0" w:space="0" w:color="auto"/>
        <w:bottom w:val="none" w:sz="0" w:space="0" w:color="auto"/>
        <w:right w:val="none" w:sz="0" w:space="0" w:color="auto"/>
      </w:divBdr>
    </w:div>
    <w:div w:id="1894274205">
      <w:bodyDiv w:val="1"/>
      <w:marLeft w:val="0"/>
      <w:marRight w:val="0"/>
      <w:marTop w:val="0"/>
      <w:marBottom w:val="0"/>
      <w:divBdr>
        <w:top w:val="none" w:sz="0" w:space="0" w:color="auto"/>
        <w:left w:val="none" w:sz="0" w:space="0" w:color="auto"/>
        <w:bottom w:val="none" w:sz="0" w:space="0" w:color="auto"/>
        <w:right w:val="none" w:sz="0" w:space="0" w:color="auto"/>
      </w:divBdr>
    </w:div>
    <w:div w:id="1894345139">
      <w:bodyDiv w:val="1"/>
      <w:marLeft w:val="0"/>
      <w:marRight w:val="0"/>
      <w:marTop w:val="0"/>
      <w:marBottom w:val="0"/>
      <w:divBdr>
        <w:top w:val="none" w:sz="0" w:space="0" w:color="auto"/>
        <w:left w:val="none" w:sz="0" w:space="0" w:color="auto"/>
        <w:bottom w:val="none" w:sz="0" w:space="0" w:color="auto"/>
        <w:right w:val="none" w:sz="0" w:space="0" w:color="auto"/>
      </w:divBdr>
    </w:div>
    <w:div w:id="1894345158">
      <w:bodyDiv w:val="1"/>
      <w:marLeft w:val="0"/>
      <w:marRight w:val="0"/>
      <w:marTop w:val="0"/>
      <w:marBottom w:val="0"/>
      <w:divBdr>
        <w:top w:val="none" w:sz="0" w:space="0" w:color="auto"/>
        <w:left w:val="none" w:sz="0" w:space="0" w:color="auto"/>
        <w:bottom w:val="none" w:sz="0" w:space="0" w:color="auto"/>
        <w:right w:val="none" w:sz="0" w:space="0" w:color="auto"/>
      </w:divBdr>
    </w:div>
    <w:div w:id="1894385888">
      <w:bodyDiv w:val="1"/>
      <w:marLeft w:val="0"/>
      <w:marRight w:val="0"/>
      <w:marTop w:val="0"/>
      <w:marBottom w:val="0"/>
      <w:divBdr>
        <w:top w:val="none" w:sz="0" w:space="0" w:color="auto"/>
        <w:left w:val="none" w:sz="0" w:space="0" w:color="auto"/>
        <w:bottom w:val="none" w:sz="0" w:space="0" w:color="auto"/>
        <w:right w:val="none" w:sz="0" w:space="0" w:color="auto"/>
      </w:divBdr>
    </w:div>
    <w:div w:id="1894920428">
      <w:bodyDiv w:val="1"/>
      <w:marLeft w:val="0"/>
      <w:marRight w:val="0"/>
      <w:marTop w:val="0"/>
      <w:marBottom w:val="0"/>
      <w:divBdr>
        <w:top w:val="none" w:sz="0" w:space="0" w:color="auto"/>
        <w:left w:val="none" w:sz="0" w:space="0" w:color="auto"/>
        <w:bottom w:val="none" w:sz="0" w:space="0" w:color="auto"/>
        <w:right w:val="none" w:sz="0" w:space="0" w:color="auto"/>
      </w:divBdr>
    </w:div>
    <w:div w:id="1894927937">
      <w:bodyDiv w:val="1"/>
      <w:marLeft w:val="0"/>
      <w:marRight w:val="0"/>
      <w:marTop w:val="0"/>
      <w:marBottom w:val="0"/>
      <w:divBdr>
        <w:top w:val="none" w:sz="0" w:space="0" w:color="auto"/>
        <w:left w:val="none" w:sz="0" w:space="0" w:color="auto"/>
        <w:bottom w:val="none" w:sz="0" w:space="0" w:color="auto"/>
        <w:right w:val="none" w:sz="0" w:space="0" w:color="auto"/>
      </w:divBdr>
    </w:div>
    <w:div w:id="1895000864">
      <w:bodyDiv w:val="1"/>
      <w:marLeft w:val="0"/>
      <w:marRight w:val="0"/>
      <w:marTop w:val="0"/>
      <w:marBottom w:val="0"/>
      <w:divBdr>
        <w:top w:val="none" w:sz="0" w:space="0" w:color="auto"/>
        <w:left w:val="none" w:sz="0" w:space="0" w:color="auto"/>
        <w:bottom w:val="none" w:sz="0" w:space="0" w:color="auto"/>
        <w:right w:val="none" w:sz="0" w:space="0" w:color="auto"/>
      </w:divBdr>
    </w:div>
    <w:div w:id="1895005522">
      <w:bodyDiv w:val="1"/>
      <w:marLeft w:val="0"/>
      <w:marRight w:val="0"/>
      <w:marTop w:val="0"/>
      <w:marBottom w:val="0"/>
      <w:divBdr>
        <w:top w:val="none" w:sz="0" w:space="0" w:color="auto"/>
        <w:left w:val="none" w:sz="0" w:space="0" w:color="auto"/>
        <w:bottom w:val="none" w:sz="0" w:space="0" w:color="auto"/>
        <w:right w:val="none" w:sz="0" w:space="0" w:color="auto"/>
      </w:divBdr>
    </w:div>
    <w:div w:id="1895044551">
      <w:bodyDiv w:val="1"/>
      <w:marLeft w:val="0"/>
      <w:marRight w:val="0"/>
      <w:marTop w:val="0"/>
      <w:marBottom w:val="0"/>
      <w:divBdr>
        <w:top w:val="none" w:sz="0" w:space="0" w:color="auto"/>
        <w:left w:val="none" w:sz="0" w:space="0" w:color="auto"/>
        <w:bottom w:val="none" w:sz="0" w:space="0" w:color="auto"/>
        <w:right w:val="none" w:sz="0" w:space="0" w:color="auto"/>
      </w:divBdr>
    </w:div>
    <w:div w:id="1895192361">
      <w:bodyDiv w:val="1"/>
      <w:marLeft w:val="0"/>
      <w:marRight w:val="0"/>
      <w:marTop w:val="0"/>
      <w:marBottom w:val="0"/>
      <w:divBdr>
        <w:top w:val="none" w:sz="0" w:space="0" w:color="auto"/>
        <w:left w:val="none" w:sz="0" w:space="0" w:color="auto"/>
        <w:bottom w:val="none" w:sz="0" w:space="0" w:color="auto"/>
        <w:right w:val="none" w:sz="0" w:space="0" w:color="auto"/>
      </w:divBdr>
    </w:div>
    <w:div w:id="1895238980">
      <w:bodyDiv w:val="1"/>
      <w:marLeft w:val="0"/>
      <w:marRight w:val="0"/>
      <w:marTop w:val="0"/>
      <w:marBottom w:val="0"/>
      <w:divBdr>
        <w:top w:val="none" w:sz="0" w:space="0" w:color="auto"/>
        <w:left w:val="none" w:sz="0" w:space="0" w:color="auto"/>
        <w:bottom w:val="none" w:sz="0" w:space="0" w:color="auto"/>
        <w:right w:val="none" w:sz="0" w:space="0" w:color="auto"/>
      </w:divBdr>
    </w:div>
    <w:div w:id="1895309505">
      <w:bodyDiv w:val="1"/>
      <w:marLeft w:val="0"/>
      <w:marRight w:val="0"/>
      <w:marTop w:val="0"/>
      <w:marBottom w:val="0"/>
      <w:divBdr>
        <w:top w:val="none" w:sz="0" w:space="0" w:color="auto"/>
        <w:left w:val="none" w:sz="0" w:space="0" w:color="auto"/>
        <w:bottom w:val="none" w:sz="0" w:space="0" w:color="auto"/>
        <w:right w:val="none" w:sz="0" w:space="0" w:color="auto"/>
      </w:divBdr>
    </w:div>
    <w:div w:id="1895311693">
      <w:bodyDiv w:val="1"/>
      <w:marLeft w:val="0"/>
      <w:marRight w:val="0"/>
      <w:marTop w:val="0"/>
      <w:marBottom w:val="0"/>
      <w:divBdr>
        <w:top w:val="none" w:sz="0" w:space="0" w:color="auto"/>
        <w:left w:val="none" w:sz="0" w:space="0" w:color="auto"/>
        <w:bottom w:val="none" w:sz="0" w:space="0" w:color="auto"/>
        <w:right w:val="none" w:sz="0" w:space="0" w:color="auto"/>
      </w:divBdr>
    </w:div>
    <w:div w:id="1895464745">
      <w:bodyDiv w:val="1"/>
      <w:marLeft w:val="0"/>
      <w:marRight w:val="0"/>
      <w:marTop w:val="0"/>
      <w:marBottom w:val="0"/>
      <w:divBdr>
        <w:top w:val="none" w:sz="0" w:space="0" w:color="auto"/>
        <w:left w:val="none" w:sz="0" w:space="0" w:color="auto"/>
        <w:bottom w:val="none" w:sz="0" w:space="0" w:color="auto"/>
        <w:right w:val="none" w:sz="0" w:space="0" w:color="auto"/>
      </w:divBdr>
    </w:div>
    <w:div w:id="1895506563">
      <w:bodyDiv w:val="1"/>
      <w:marLeft w:val="0"/>
      <w:marRight w:val="0"/>
      <w:marTop w:val="0"/>
      <w:marBottom w:val="0"/>
      <w:divBdr>
        <w:top w:val="none" w:sz="0" w:space="0" w:color="auto"/>
        <w:left w:val="none" w:sz="0" w:space="0" w:color="auto"/>
        <w:bottom w:val="none" w:sz="0" w:space="0" w:color="auto"/>
        <w:right w:val="none" w:sz="0" w:space="0" w:color="auto"/>
      </w:divBdr>
      <w:divsChild>
        <w:div w:id="1251905">
          <w:marLeft w:val="640"/>
          <w:marRight w:val="0"/>
          <w:marTop w:val="0"/>
          <w:marBottom w:val="0"/>
          <w:divBdr>
            <w:top w:val="none" w:sz="0" w:space="0" w:color="auto"/>
            <w:left w:val="none" w:sz="0" w:space="0" w:color="auto"/>
            <w:bottom w:val="none" w:sz="0" w:space="0" w:color="auto"/>
            <w:right w:val="none" w:sz="0" w:space="0" w:color="auto"/>
          </w:divBdr>
        </w:div>
        <w:div w:id="39667615">
          <w:marLeft w:val="640"/>
          <w:marRight w:val="0"/>
          <w:marTop w:val="0"/>
          <w:marBottom w:val="0"/>
          <w:divBdr>
            <w:top w:val="none" w:sz="0" w:space="0" w:color="auto"/>
            <w:left w:val="none" w:sz="0" w:space="0" w:color="auto"/>
            <w:bottom w:val="none" w:sz="0" w:space="0" w:color="auto"/>
            <w:right w:val="none" w:sz="0" w:space="0" w:color="auto"/>
          </w:divBdr>
        </w:div>
        <w:div w:id="225337228">
          <w:marLeft w:val="640"/>
          <w:marRight w:val="0"/>
          <w:marTop w:val="0"/>
          <w:marBottom w:val="0"/>
          <w:divBdr>
            <w:top w:val="none" w:sz="0" w:space="0" w:color="auto"/>
            <w:left w:val="none" w:sz="0" w:space="0" w:color="auto"/>
            <w:bottom w:val="none" w:sz="0" w:space="0" w:color="auto"/>
            <w:right w:val="none" w:sz="0" w:space="0" w:color="auto"/>
          </w:divBdr>
        </w:div>
        <w:div w:id="255944089">
          <w:marLeft w:val="640"/>
          <w:marRight w:val="0"/>
          <w:marTop w:val="0"/>
          <w:marBottom w:val="0"/>
          <w:divBdr>
            <w:top w:val="none" w:sz="0" w:space="0" w:color="auto"/>
            <w:left w:val="none" w:sz="0" w:space="0" w:color="auto"/>
            <w:bottom w:val="none" w:sz="0" w:space="0" w:color="auto"/>
            <w:right w:val="none" w:sz="0" w:space="0" w:color="auto"/>
          </w:divBdr>
        </w:div>
        <w:div w:id="308943631">
          <w:marLeft w:val="640"/>
          <w:marRight w:val="0"/>
          <w:marTop w:val="0"/>
          <w:marBottom w:val="0"/>
          <w:divBdr>
            <w:top w:val="none" w:sz="0" w:space="0" w:color="auto"/>
            <w:left w:val="none" w:sz="0" w:space="0" w:color="auto"/>
            <w:bottom w:val="none" w:sz="0" w:space="0" w:color="auto"/>
            <w:right w:val="none" w:sz="0" w:space="0" w:color="auto"/>
          </w:divBdr>
        </w:div>
        <w:div w:id="612328077">
          <w:marLeft w:val="640"/>
          <w:marRight w:val="0"/>
          <w:marTop w:val="0"/>
          <w:marBottom w:val="0"/>
          <w:divBdr>
            <w:top w:val="none" w:sz="0" w:space="0" w:color="auto"/>
            <w:left w:val="none" w:sz="0" w:space="0" w:color="auto"/>
            <w:bottom w:val="none" w:sz="0" w:space="0" w:color="auto"/>
            <w:right w:val="none" w:sz="0" w:space="0" w:color="auto"/>
          </w:divBdr>
        </w:div>
        <w:div w:id="717318873">
          <w:marLeft w:val="640"/>
          <w:marRight w:val="0"/>
          <w:marTop w:val="0"/>
          <w:marBottom w:val="0"/>
          <w:divBdr>
            <w:top w:val="none" w:sz="0" w:space="0" w:color="auto"/>
            <w:left w:val="none" w:sz="0" w:space="0" w:color="auto"/>
            <w:bottom w:val="none" w:sz="0" w:space="0" w:color="auto"/>
            <w:right w:val="none" w:sz="0" w:space="0" w:color="auto"/>
          </w:divBdr>
        </w:div>
        <w:div w:id="743340641">
          <w:marLeft w:val="640"/>
          <w:marRight w:val="0"/>
          <w:marTop w:val="0"/>
          <w:marBottom w:val="0"/>
          <w:divBdr>
            <w:top w:val="none" w:sz="0" w:space="0" w:color="auto"/>
            <w:left w:val="none" w:sz="0" w:space="0" w:color="auto"/>
            <w:bottom w:val="none" w:sz="0" w:space="0" w:color="auto"/>
            <w:right w:val="none" w:sz="0" w:space="0" w:color="auto"/>
          </w:divBdr>
        </w:div>
        <w:div w:id="769008038">
          <w:marLeft w:val="640"/>
          <w:marRight w:val="0"/>
          <w:marTop w:val="0"/>
          <w:marBottom w:val="0"/>
          <w:divBdr>
            <w:top w:val="none" w:sz="0" w:space="0" w:color="auto"/>
            <w:left w:val="none" w:sz="0" w:space="0" w:color="auto"/>
            <w:bottom w:val="none" w:sz="0" w:space="0" w:color="auto"/>
            <w:right w:val="none" w:sz="0" w:space="0" w:color="auto"/>
          </w:divBdr>
        </w:div>
        <w:div w:id="1084834559">
          <w:marLeft w:val="640"/>
          <w:marRight w:val="0"/>
          <w:marTop w:val="0"/>
          <w:marBottom w:val="0"/>
          <w:divBdr>
            <w:top w:val="none" w:sz="0" w:space="0" w:color="auto"/>
            <w:left w:val="none" w:sz="0" w:space="0" w:color="auto"/>
            <w:bottom w:val="none" w:sz="0" w:space="0" w:color="auto"/>
            <w:right w:val="none" w:sz="0" w:space="0" w:color="auto"/>
          </w:divBdr>
        </w:div>
        <w:div w:id="1244102334">
          <w:marLeft w:val="640"/>
          <w:marRight w:val="0"/>
          <w:marTop w:val="0"/>
          <w:marBottom w:val="0"/>
          <w:divBdr>
            <w:top w:val="none" w:sz="0" w:space="0" w:color="auto"/>
            <w:left w:val="none" w:sz="0" w:space="0" w:color="auto"/>
            <w:bottom w:val="none" w:sz="0" w:space="0" w:color="auto"/>
            <w:right w:val="none" w:sz="0" w:space="0" w:color="auto"/>
          </w:divBdr>
        </w:div>
        <w:div w:id="1271936950">
          <w:marLeft w:val="640"/>
          <w:marRight w:val="0"/>
          <w:marTop w:val="0"/>
          <w:marBottom w:val="0"/>
          <w:divBdr>
            <w:top w:val="none" w:sz="0" w:space="0" w:color="auto"/>
            <w:left w:val="none" w:sz="0" w:space="0" w:color="auto"/>
            <w:bottom w:val="none" w:sz="0" w:space="0" w:color="auto"/>
            <w:right w:val="none" w:sz="0" w:space="0" w:color="auto"/>
          </w:divBdr>
        </w:div>
        <w:div w:id="1294212086">
          <w:marLeft w:val="640"/>
          <w:marRight w:val="0"/>
          <w:marTop w:val="0"/>
          <w:marBottom w:val="0"/>
          <w:divBdr>
            <w:top w:val="none" w:sz="0" w:space="0" w:color="auto"/>
            <w:left w:val="none" w:sz="0" w:space="0" w:color="auto"/>
            <w:bottom w:val="none" w:sz="0" w:space="0" w:color="auto"/>
            <w:right w:val="none" w:sz="0" w:space="0" w:color="auto"/>
          </w:divBdr>
        </w:div>
        <w:div w:id="1410812633">
          <w:marLeft w:val="640"/>
          <w:marRight w:val="0"/>
          <w:marTop w:val="0"/>
          <w:marBottom w:val="0"/>
          <w:divBdr>
            <w:top w:val="none" w:sz="0" w:space="0" w:color="auto"/>
            <w:left w:val="none" w:sz="0" w:space="0" w:color="auto"/>
            <w:bottom w:val="none" w:sz="0" w:space="0" w:color="auto"/>
            <w:right w:val="none" w:sz="0" w:space="0" w:color="auto"/>
          </w:divBdr>
        </w:div>
        <w:div w:id="1491822234">
          <w:marLeft w:val="640"/>
          <w:marRight w:val="0"/>
          <w:marTop w:val="0"/>
          <w:marBottom w:val="0"/>
          <w:divBdr>
            <w:top w:val="none" w:sz="0" w:space="0" w:color="auto"/>
            <w:left w:val="none" w:sz="0" w:space="0" w:color="auto"/>
            <w:bottom w:val="none" w:sz="0" w:space="0" w:color="auto"/>
            <w:right w:val="none" w:sz="0" w:space="0" w:color="auto"/>
          </w:divBdr>
        </w:div>
        <w:div w:id="1580166956">
          <w:marLeft w:val="640"/>
          <w:marRight w:val="0"/>
          <w:marTop w:val="0"/>
          <w:marBottom w:val="0"/>
          <w:divBdr>
            <w:top w:val="none" w:sz="0" w:space="0" w:color="auto"/>
            <w:left w:val="none" w:sz="0" w:space="0" w:color="auto"/>
            <w:bottom w:val="none" w:sz="0" w:space="0" w:color="auto"/>
            <w:right w:val="none" w:sz="0" w:space="0" w:color="auto"/>
          </w:divBdr>
        </w:div>
        <w:div w:id="1706785845">
          <w:marLeft w:val="640"/>
          <w:marRight w:val="0"/>
          <w:marTop w:val="0"/>
          <w:marBottom w:val="0"/>
          <w:divBdr>
            <w:top w:val="none" w:sz="0" w:space="0" w:color="auto"/>
            <w:left w:val="none" w:sz="0" w:space="0" w:color="auto"/>
            <w:bottom w:val="none" w:sz="0" w:space="0" w:color="auto"/>
            <w:right w:val="none" w:sz="0" w:space="0" w:color="auto"/>
          </w:divBdr>
        </w:div>
        <w:div w:id="1706835014">
          <w:marLeft w:val="640"/>
          <w:marRight w:val="0"/>
          <w:marTop w:val="0"/>
          <w:marBottom w:val="0"/>
          <w:divBdr>
            <w:top w:val="none" w:sz="0" w:space="0" w:color="auto"/>
            <w:left w:val="none" w:sz="0" w:space="0" w:color="auto"/>
            <w:bottom w:val="none" w:sz="0" w:space="0" w:color="auto"/>
            <w:right w:val="none" w:sz="0" w:space="0" w:color="auto"/>
          </w:divBdr>
        </w:div>
        <w:div w:id="1853303380">
          <w:marLeft w:val="640"/>
          <w:marRight w:val="0"/>
          <w:marTop w:val="0"/>
          <w:marBottom w:val="0"/>
          <w:divBdr>
            <w:top w:val="none" w:sz="0" w:space="0" w:color="auto"/>
            <w:left w:val="none" w:sz="0" w:space="0" w:color="auto"/>
            <w:bottom w:val="none" w:sz="0" w:space="0" w:color="auto"/>
            <w:right w:val="none" w:sz="0" w:space="0" w:color="auto"/>
          </w:divBdr>
        </w:div>
        <w:div w:id="1886329065">
          <w:marLeft w:val="640"/>
          <w:marRight w:val="0"/>
          <w:marTop w:val="0"/>
          <w:marBottom w:val="0"/>
          <w:divBdr>
            <w:top w:val="none" w:sz="0" w:space="0" w:color="auto"/>
            <w:left w:val="none" w:sz="0" w:space="0" w:color="auto"/>
            <w:bottom w:val="none" w:sz="0" w:space="0" w:color="auto"/>
            <w:right w:val="none" w:sz="0" w:space="0" w:color="auto"/>
          </w:divBdr>
        </w:div>
        <w:div w:id="2000499079">
          <w:marLeft w:val="640"/>
          <w:marRight w:val="0"/>
          <w:marTop w:val="0"/>
          <w:marBottom w:val="0"/>
          <w:divBdr>
            <w:top w:val="none" w:sz="0" w:space="0" w:color="auto"/>
            <w:left w:val="none" w:sz="0" w:space="0" w:color="auto"/>
            <w:bottom w:val="none" w:sz="0" w:space="0" w:color="auto"/>
            <w:right w:val="none" w:sz="0" w:space="0" w:color="auto"/>
          </w:divBdr>
        </w:div>
      </w:divsChild>
    </w:div>
    <w:div w:id="1895651939">
      <w:bodyDiv w:val="1"/>
      <w:marLeft w:val="0"/>
      <w:marRight w:val="0"/>
      <w:marTop w:val="0"/>
      <w:marBottom w:val="0"/>
      <w:divBdr>
        <w:top w:val="none" w:sz="0" w:space="0" w:color="auto"/>
        <w:left w:val="none" w:sz="0" w:space="0" w:color="auto"/>
        <w:bottom w:val="none" w:sz="0" w:space="0" w:color="auto"/>
        <w:right w:val="none" w:sz="0" w:space="0" w:color="auto"/>
      </w:divBdr>
    </w:div>
    <w:div w:id="1895698411">
      <w:bodyDiv w:val="1"/>
      <w:marLeft w:val="0"/>
      <w:marRight w:val="0"/>
      <w:marTop w:val="0"/>
      <w:marBottom w:val="0"/>
      <w:divBdr>
        <w:top w:val="none" w:sz="0" w:space="0" w:color="auto"/>
        <w:left w:val="none" w:sz="0" w:space="0" w:color="auto"/>
        <w:bottom w:val="none" w:sz="0" w:space="0" w:color="auto"/>
        <w:right w:val="none" w:sz="0" w:space="0" w:color="auto"/>
      </w:divBdr>
    </w:div>
    <w:div w:id="1895773372">
      <w:bodyDiv w:val="1"/>
      <w:marLeft w:val="0"/>
      <w:marRight w:val="0"/>
      <w:marTop w:val="0"/>
      <w:marBottom w:val="0"/>
      <w:divBdr>
        <w:top w:val="none" w:sz="0" w:space="0" w:color="auto"/>
        <w:left w:val="none" w:sz="0" w:space="0" w:color="auto"/>
        <w:bottom w:val="none" w:sz="0" w:space="0" w:color="auto"/>
        <w:right w:val="none" w:sz="0" w:space="0" w:color="auto"/>
      </w:divBdr>
      <w:divsChild>
        <w:div w:id="48000745">
          <w:marLeft w:val="640"/>
          <w:marRight w:val="0"/>
          <w:marTop w:val="0"/>
          <w:marBottom w:val="0"/>
          <w:divBdr>
            <w:top w:val="none" w:sz="0" w:space="0" w:color="auto"/>
            <w:left w:val="none" w:sz="0" w:space="0" w:color="auto"/>
            <w:bottom w:val="none" w:sz="0" w:space="0" w:color="auto"/>
            <w:right w:val="none" w:sz="0" w:space="0" w:color="auto"/>
          </w:divBdr>
        </w:div>
        <w:div w:id="55904802">
          <w:marLeft w:val="640"/>
          <w:marRight w:val="0"/>
          <w:marTop w:val="0"/>
          <w:marBottom w:val="0"/>
          <w:divBdr>
            <w:top w:val="none" w:sz="0" w:space="0" w:color="auto"/>
            <w:left w:val="none" w:sz="0" w:space="0" w:color="auto"/>
            <w:bottom w:val="none" w:sz="0" w:space="0" w:color="auto"/>
            <w:right w:val="none" w:sz="0" w:space="0" w:color="auto"/>
          </w:divBdr>
        </w:div>
        <w:div w:id="56587698">
          <w:marLeft w:val="640"/>
          <w:marRight w:val="0"/>
          <w:marTop w:val="0"/>
          <w:marBottom w:val="0"/>
          <w:divBdr>
            <w:top w:val="none" w:sz="0" w:space="0" w:color="auto"/>
            <w:left w:val="none" w:sz="0" w:space="0" w:color="auto"/>
            <w:bottom w:val="none" w:sz="0" w:space="0" w:color="auto"/>
            <w:right w:val="none" w:sz="0" w:space="0" w:color="auto"/>
          </w:divBdr>
        </w:div>
        <w:div w:id="109327774">
          <w:marLeft w:val="640"/>
          <w:marRight w:val="0"/>
          <w:marTop w:val="0"/>
          <w:marBottom w:val="0"/>
          <w:divBdr>
            <w:top w:val="none" w:sz="0" w:space="0" w:color="auto"/>
            <w:left w:val="none" w:sz="0" w:space="0" w:color="auto"/>
            <w:bottom w:val="none" w:sz="0" w:space="0" w:color="auto"/>
            <w:right w:val="none" w:sz="0" w:space="0" w:color="auto"/>
          </w:divBdr>
        </w:div>
        <w:div w:id="148906987">
          <w:marLeft w:val="640"/>
          <w:marRight w:val="0"/>
          <w:marTop w:val="0"/>
          <w:marBottom w:val="0"/>
          <w:divBdr>
            <w:top w:val="none" w:sz="0" w:space="0" w:color="auto"/>
            <w:left w:val="none" w:sz="0" w:space="0" w:color="auto"/>
            <w:bottom w:val="none" w:sz="0" w:space="0" w:color="auto"/>
            <w:right w:val="none" w:sz="0" w:space="0" w:color="auto"/>
          </w:divBdr>
        </w:div>
        <w:div w:id="208224159">
          <w:marLeft w:val="640"/>
          <w:marRight w:val="0"/>
          <w:marTop w:val="0"/>
          <w:marBottom w:val="0"/>
          <w:divBdr>
            <w:top w:val="none" w:sz="0" w:space="0" w:color="auto"/>
            <w:left w:val="none" w:sz="0" w:space="0" w:color="auto"/>
            <w:bottom w:val="none" w:sz="0" w:space="0" w:color="auto"/>
            <w:right w:val="none" w:sz="0" w:space="0" w:color="auto"/>
          </w:divBdr>
        </w:div>
        <w:div w:id="227810295">
          <w:marLeft w:val="640"/>
          <w:marRight w:val="0"/>
          <w:marTop w:val="0"/>
          <w:marBottom w:val="0"/>
          <w:divBdr>
            <w:top w:val="none" w:sz="0" w:space="0" w:color="auto"/>
            <w:left w:val="none" w:sz="0" w:space="0" w:color="auto"/>
            <w:bottom w:val="none" w:sz="0" w:space="0" w:color="auto"/>
            <w:right w:val="none" w:sz="0" w:space="0" w:color="auto"/>
          </w:divBdr>
        </w:div>
        <w:div w:id="251620441">
          <w:marLeft w:val="640"/>
          <w:marRight w:val="0"/>
          <w:marTop w:val="0"/>
          <w:marBottom w:val="0"/>
          <w:divBdr>
            <w:top w:val="none" w:sz="0" w:space="0" w:color="auto"/>
            <w:left w:val="none" w:sz="0" w:space="0" w:color="auto"/>
            <w:bottom w:val="none" w:sz="0" w:space="0" w:color="auto"/>
            <w:right w:val="none" w:sz="0" w:space="0" w:color="auto"/>
          </w:divBdr>
        </w:div>
        <w:div w:id="271784278">
          <w:marLeft w:val="640"/>
          <w:marRight w:val="0"/>
          <w:marTop w:val="0"/>
          <w:marBottom w:val="0"/>
          <w:divBdr>
            <w:top w:val="none" w:sz="0" w:space="0" w:color="auto"/>
            <w:left w:val="none" w:sz="0" w:space="0" w:color="auto"/>
            <w:bottom w:val="none" w:sz="0" w:space="0" w:color="auto"/>
            <w:right w:val="none" w:sz="0" w:space="0" w:color="auto"/>
          </w:divBdr>
        </w:div>
        <w:div w:id="286618893">
          <w:marLeft w:val="640"/>
          <w:marRight w:val="0"/>
          <w:marTop w:val="0"/>
          <w:marBottom w:val="0"/>
          <w:divBdr>
            <w:top w:val="none" w:sz="0" w:space="0" w:color="auto"/>
            <w:left w:val="none" w:sz="0" w:space="0" w:color="auto"/>
            <w:bottom w:val="none" w:sz="0" w:space="0" w:color="auto"/>
            <w:right w:val="none" w:sz="0" w:space="0" w:color="auto"/>
          </w:divBdr>
        </w:div>
        <w:div w:id="423653121">
          <w:marLeft w:val="640"/>
          <w:marRight w:val="0"/>
          <w:marTop w:val="0"/>
          <w:marBottom w:val="0"/>
          <w:divBdr>
            <w:top w:val="none" w:sz="0" w:space="0" w:color="auto"/>
            <w:left w:val="none" w:sz="0" w:space="0" w:color="auto"/>
            <w:bottom w:val="none" w:sz="0" w:space="0" w:color="auto"/>
            <w:right w:val="none" w:sz="0" w:space="0" w:color="auto"/>
          </w:divBdr>
        </w:div>
        <w:div w:id="426846234">
          <w:marLeft w:val="640"/>
          <w:marRight w:val="0"/>
          <w:marTop w:val="0"/>
          <w:marBottom w:val="0"/>
          <w:divBdr>
            <w:top w:val="none" w:sz="0" w:space="0" w:color="auto"/>
            <w:left w:val="none" w:sz="0" w:space="0" w:color="auto"/>
            <w:bottom w:val="none" w:sz="0" w:space="0" w:color="auto"/>
            <w:right w:val="none" w:sz="0" w:space="0" w:color="auto"/>
          </w:divBdr>
        </w:div>
        <w:div w:id="497309731">
          <w:marLeft w:val="640"/>
          <w:marRight w:val="0"/>
          <w:marTop w:val="0"/>
          <w:marBottom w:val="0"/>
          <w:divBdr>
            <w:top w:val="none" w:sz="0" w:space="0" w:color="auto"/>
            <w:left w:val="none" w:sz="0" w:space="0" w:color="auto"/>
            <w:bottom w:val="none" w:sz="0" w:space="0" w:color="auto"/>
            <w:right w:val="none" w:sz="0" w:space="0" w:color="auto"/>
          </w:divBdr>
        </w:div>
        <w:div w:id="508301425">
          <w:marLeft w:val="640"/>
          <w:marRight w:val="0"/>
          <w:marTop w:val="0"/>
          <w:marBottom w:val="0"/>
          <w:divBdr>
            <w:top w:val="none" w:sz="0" w:space="0" w:color="auto"/>
            <w:left w:val="none" w:sz="0" w:space="0" w:color="auto"/>
            <w:bottom w:val="none" w:sz="0" w:space="0" w:color="auto"/>
            <w:right w:val="none" w:sz="0" w:space="0" w:color="auto"/>
          </w:divBdr>
        </w:div>
        <w:div w:id="521433646">
          <w:marLeft w:val="640"/>
          <w:marRight w:val="0"/>
          <w:marTop w:val="0"/>
          <w:marBottom w:val="0"/>
          <w:divBdr>
            <w:top w:val="none" w:sz="0" w:space="0" w:color="auto"/>
            <w:left w:val="none" w:sz="0" w:space="0" w:color="auto"/>
            <w:bottom w:val="none" w:sz="0" w:space="0" w:color="auto"/>
            <w:right w:val="none" w:sz="0" w:space="0" w:color="auto"/>
          </w:divBdr>
        </w:div>
        <w:div w:id="592275487">
          <w:marLeft w:val="640"/>
          <w:marRight w:val="0"/>
          <w:marTop w:val="0"/>
          <w:marBottom w:val="0"/>
          <w:divBdr>
            <w:top w:val="none" w:sz="0" w:space="0" w:color="auto"/>
            <w:left w:val="none" w:sz="0" w:space="0" w:color="auto"/>
            <w:bottom w:val="none" w:sz="0" w:space="0" w:color="auto"/>
            <w:right w:val="none" w:sz="0" w:space="0" w:color="auto"/>
          </w:divBdr>
        </w:div>
        <w:div w:id="647783230">
          <w:marLeft w:val="640"/>
          <w:marRight w:val="0"/>
          <w:marTop w:val="0"/>
          <w:marBottom w:val="0"/>
          <w:divBdr>
            <w:top w:val="none" w:sz="0" w:space="0" w:color="auto"/>
            <w:left w:val="none" w:sz="0" w:space="0" w:color="auto"/>
            <w:bottom w:val="none" w:sz="0" w:space="0" w:color="auto"/>
            <w:right w:val="none" w:sz="0" w:space="0" w:color="auto"/>
          </w:divBdr>
        </w:div>
        <w:div w:id="691613051">
          <w:marLeft w:val="640"/>
          <w:marRight w:val="0"/>
          <w:marTop w:val="0"/>
          <w:marBottom w:val="0"/>
          <w:divBdr>
            <w:top w:val="none" w:sz="0" w:space="0" w:color="auto"/>
            <w:left w:val="none" w:sz="0" w:space="0" w:color="auto"/>
            <w:bottom w:val="none" w:sz="0" w:space="0" w:color="auto"/>
            <w:right w:val="none" w:sz="0" w:space="0" w:color="auto"/>
          </w:divBdr>
        </w:div>
        <w:div w:id="742145170">
          <w:marLeft w:val="640"/>
          <w:marRight w:val="0"/>
          <w:marTop w:val="0"/>
          <w:marBottom w:val="0"/>
          <w:divBdr>
            <w:top w:val="none" w:sz="0" w:space="0" w:color="auto"/>
            <w:left w:val="none" w:sz="0" w:space="0" w:color="auto"/>
            <w:bottom w:val="none" w:sz="0" w:space="0" w:color="auto"/>
            <w:right w:val="none" w:sz="0" w:space="0" w:color="auto"/>
          </w:divBdr>
        </w:div>
        <w:div w:id="767694186">
          <w:marLeft w:val="640"/>
          <w:marRight w:val="0"/>
          <w:marTop w:val="0"/>
          <w:marBottom w:val="0"/>
          <w:divBdr>
            <w:top w:val="none" w:sz="0" w:space="0" w:color="auto"/>
            <w:left w:val="none" w:sz="0" w:space="0" w:color="auto"/>
            <w:bottom w:val="none" w:sz="0" w:space="0" w:color="auto"/>
            <w:right w:val="none" w:sz="0" w:space="0" w:color="auto"/>
          </w:divBdr>
        </w:div>
        <w:div w:id="793786791">
          <w:marLeft w:val="640"/>
          <w:marRight w:val="0"/>
          <w:marTop w:val="0"/>
          <w:marBottom w:val="0"/>
          <w:divBdr>
            <w:top w:val="none" w:sz="0" w:space="0" w:color="auto"/>
            <w:left w:val="none" w:sz="0" w:space="0" w:color="auto"/>
            <w:bottom w:val="none" w:sz="0" w:space="0" w:color="auto"/>
            <w:right w:val="none" w:sz="0" w:space="0" w:color="auto"/>
          </w:divBdr>
        </w:div>
        <w:div w:id="840851543">
          <w:marLeft w:val="640"/>
          <w:marRight w:val="0"/>
          <w:marTop w:val="0"/>
          <w:marBottom w:val="0"/>
          <w:divBdr>
            <w:top w:val="none" w:sz="0" w:space="0" w:color="auto"/>
            <w:left w:val="none" w:sz="0" w:space="0" w:color="auto"/>
            <w:bottom w:val="none" w:sz="0" w:space="0" w:color="auto"/>
            <w:right w:val="none" w:sz="0" w:space="0" w:color="auto"/>
          </w:divBdr>
        </w:div>
        <w:div w:id="856774241">
          <w:marLeft w:val="640"/>
          <w:marRight w:val="0"/>
          <w:marTop w:val="0"/>
          <w:marBottom w:val="0"/>
          <w:divBdr>
            <w:top w:val="none" w:sz="0" w:space="0" w:color="auto"/>
            <w:left w:val="none" w:sz="0" w:space="0" w:color="auto"/>
            <w:bottom w:val="none" w:sz="0" w:space="0" w:color="auto"/>
            <w:right w:val="none" w:sz="0" w:space="0" w:color="auto"/>
          </w:divBdr>
        </w:div>
        <w:div w:id="887449684">
          <w:marLeft w:val="640"/>
          <w:marRight w:val="0"/>
          <w:marTop w:val="0"/>
          <w:marBottom w:val="0"/>
          <w:divBdr>
            <w:top w:val="none" w:sz="0" w:space="0" w:color="auto"/>
            <w:left w:val="none" w:sz="0" w:space="0" w:color="auto"/>
            <w:bottom w:val="none" w:sz="0" w:space="0" w:color="auto"/>
            <w:right w:val="none" w:sz="0" w:space="0" w:color="auto"/>
          </w:divBdr>
        </w:div>
        <w:div w:id="914778727">
          <w:marLeft w:val="640"/>
          <w:marRight w:val="0"/>
          <w:marTop w:val="0"/>
          <w:marBottom w:val="0"/>
          <w:divBdr>
            <w:top w:val="none" w:sz="0" w:space="0" w:color="auto"/>
            <w:left w:val="none" w:sz="0" w:space="0" w:color="auto"/>
            <w:bottom w:val="none" w:sz="0" w:space="0" w:color="auto"/>
            <w:right w:val="none" w:sz="0" w:space="0" w:color="auto"/>
          </w:divBdr>
        </w:div>
        <w:div w:id="926382689">
          <w:marLeft w:val="640"/>
          <w:marRight w:val="0"/>
          <w:marTop w:val="0"/>
          <w:marBottom w:val="0"/>
          <w:divBdr>
            <w:top w:val="none" w:sz="0" w:space="0" w:color="auto"/>
            <w:left w:val="none" w:sz="0" w:space="0" w:color="auto"/>
            <w:bottom w:val="none" w:sz="0" w:space="0" w:color="auto"/>
            <w:right w:val="none" w:sz="0" w:space="0" w:color="auto"/>
          </w:divBdr>
        </w:div>
        <w:div w:id="939214501">
          <w:marLeft w:val="640"/>
          <w:marRight w:val="0"/>
          <w:marTop w:val="0"/>
          <w:marBottom w:val="0"/>
          <w:divBdr>
            <w:top w:val="none" w:sz="0" w:space="0" w:color="auto"/>
            <w:left w:val="none" w:sz="0" w:space="0" w:color="auto"/>
            <w:bottom w:val="none" w:sz="0" w:space="0" w:color="auto"/>
            <w:right w:val="none" w:sz="0" w:space="0" w:color="auto"/>
          </w:divBdr>
        </w:div>
        <w:div w:id="955603708">
          <w:marLeft w:val="640"/>
          <w:marRight w:val="0"/>
          <w:marTop w:val="0"/>
          <w:marBottom w:val="0"/>
          <w:divBdr>
            <w:top w:val="none" w:sz="0" w:space="0" w:color="auto"/>
            <w:left w:val="none" w:sz="0" w:space="0" w:color="auto"/>
            <w:bottom w:val="none" w:sz="0" w:space="0" w:color="auto"/>
            <w:right w:val="none" w:sz="0" w:space="0" w:color="auto"/>
          </w:divBdr>
        </w:div>
        <w:div w:id="1027755518">
          <w:marLeft w:val="640"/>
          <w:marRight w:val="0"/>
          <w:marTop w:val="0"/>
          <w:marBottom w:val="0"/>
          <w:divBdr>
            <w:top w:val="none" w:sz="0" w:space="0" w:color="auto"/>
            <w:left w:val="none" w:sz="0" w:space="0" w:color="auto"/>
            <w:bottom w:val="none" w:sz="0" w:space="0" w:color="auto"/>
            <w:right w:val="none" w:sz="0" w:space="0" w:color="auto"/>
          </w:divBdr>
        </w:div>
        <w:div w:id="1080517736">
          <w:marLeft w:val="640"/>
          <w:marRight w:val="0"/>
          <w:marTop w:val="0"/>
          <w:marBottom w:val="0"/>
          <w:divBdr>
            <w:top w:val="none" w:sz="0" w:space="0" w:color="auto"/>
            <w:left w:val="none" w:sz="0" w:space="0" w:color="auto"/>
            <w:bottom w:val="none" w:sz="0" w:space="0" w:color="auto"/>
            <w:right w:val="none" w:sz="0" w:space="0" w:color="auto"/>
          </w:divBdr>
        </w:div>
        <w:div w:id="1089548900">
          <w:marLeft w:val="640"/>
          <w:marRight w:val="0"/>
          <w:marTop w:val="0"/>
          <w:marBottom w:val="0"/>
          <w:divBdr>
            <w:top w:val="none" w:sz="0" w:space="0" w:color="auto"/>
            <w:left w:val="none" w:sz="0" w:space="0" w:color="auto"/>
            <w:bottom w:val="none" w:sz="0" w:space="0" w:color="auto"/>
            <w:right w:val="none" w:sz="0" w:space="0" w:color="auto"/>
          </w:divBdr>
        </w:div>
        <w:div w:id="1155100961">
          <w:marLeft w:val="640"/>
          <w:marRight w:val="0"/>
          <w:marTop w:val="0"/>
          <w:marBottom w:val="0"/>
          <w:divBdr>
            <w:top w:val="none" w:sz="0" w:space="0" w:color="auto"/>
            <w:left w:val="none" w:sz="0" w:space="0" w:color="auto"/>
            <w:bottom w:val="none" w:sz="0" w:space="0" w:color="auto"/>
            <w:right w:val="none" w:sz="0" w:space="0" w:color="auto"/>
          </w:divBdr>
        </w:div>
        <w:div w:id="1161308631">
          <w:marLeft w:val="640"/>
          <w:marRight w:val="0"/>
          <w:marTop w:val="0"/>
          <w:marBottom w:val="0"/>
          <w:divBdr>
            <w:top w:val="none" w:sz="0" w:space="0" w:color="auto"/>
            <w:left w:val="none" w:sz="0" w:space="0" w:color="auto"/>
            <w:bottom w:val="none" w:sz="0" w:space="0" w:color="auto"/>
            <w:right w:val="none" w:sz="0" w:space="0" w:color="auto"/>
          </w:divBdr>
        </w:div>
        <w:div w:id="1195967148">
          <w:marLeft w:val="640"/>
          <w:marRight w:val="0"/>
          <w:marTop w:val="0"/>
          <w:marBottom w:val="0"/>
          <w:divBdr>
            <w:top w:val="none" w:sz="0" w:space="0" w:color="auto"/>
            <w:left w:val="none" w:sz="0" w:space="0" w:color="auto"/>
            <w:bottom w:val="none" w:sz="0" w:space="0" w:color="auto"/>
            <w:right w:val="none" w:sz="0" w:space="0" w:color="auto"/>
          </w:divBdr>
        </w:div>
        <w:div w:id="1204363316">
          <w:marLeft w:val="640"/>
          <w:marRight w:val="0"/>
          <w:marTop w:val="0"/>
          <w:marBottom w:val="0"/>
          <w:divBdr>
            <w:top w:val="none" w:sz="0" w:space="0" w:color="auto"/>
            <w:left w:val="none" w:sz="0" w:space="0" w:color="auto"/>
            <w:bottom w:val="none" w:sz="0" w:space="0" w:color="auto"/>
            <w:right w:val="none" w:sz="0" w:space="0" w:color="auto"/>
          </w:divBdr>
        </w:div>
        <w:div w:id="1249732493">
          <w:marLeft w:val="640"/>
          <w:marRight w:val="0"/>
          <w:marTop w:val="0"/>
          <w:marBottom w:val="0"/>
          <w:divBdr>
            <w:top w:val="none" w:sz="0" w:space="0" w:color="auto"/>
            <w:left w:val="none" w:sz="0" w:space="0" w:color="auto"/>
            <w:bottom w:val="none" w:sz="0" w:space="0" w:color="auto"/>
            <w:right w:val="none" w:sz="0" w:space="0" w:color="auto"/>
          </w:divBdr>
        </w:div>
        <w:div w:id="1250235340">
          <w:marLeft w:val="640"/>
          <w:marRight w:val="0"/>
          <w:marTop w:val="0"/>
          <w:marBottom w:val="0"/>
          <w:divBdr>
            <w:top w:val="none" w:sz="0" w:space="0" w:color="auto"/>
            <w:left w:val="none" w:sz="0" w:space="0" w:color="auto"/>
            <w:bottom w:val="none" w:sz="0" w:space="0" w:color="auto"/>
            <w:right w:val="none" w:sz="0" w:space="0" w:color="auto"/>
          </w:divBdr>
        </w:div>
        <w:div w:id="1276715460">
          <w:marLeft w:val="640"/>
          <w:marRight w:val="0"/>
          <w:marTop w:val="0"/>
          <w:marBottom w:val="0"/>
          <w:divBdr>
            <w:top w:val="none" w:sz="0" w:space="0" w:color="auto"/>
            <w:left w:val="none" w:sz="0" w:space="0" w:color="auto"/>
            <w:bottom w:val="none" w:sz="0" w:space="0" w:color="auto"/>
            <w:right w:val="none" w:sz="0" w:space="0" w:color="auto"/>
          </w:divBdr>
        </w:div>
        <w:div w:id="1403678481">
          <w:marLeft w:val="640"/>
          <w:marRight w:val="0"/>
          <w:marTop w:val="0"/>
          <w:marBottom w:val="0"/>
          <w:divBdr>
            <w:top w:val="none" w:sz="0" w:space="0" w:color="auto"/>
            <w:left w:val="none" w:sz="0" w:space="0" w:color="auto"/>
            <w:bottom w:val="none" w:sz="0" w:space="0" w:color="auto"/>
            <w:right w:val="none" w:sz="0" w:space="0" w:color="auto"/>
          </w:divBdr>
        </w:div>
        <w:div w:id="1507548383">
          <w:marLeft w:val="640"/>
          <w:marRight w:val="0"/>
          <w:marTop w:val="0"/>
          <w:marBottom w:val="0"/>
          <w:divBdr>
            <w:top w:val="none" w:sz="0" w:space="0" w:color="auto"/>
            <w:left w:val="none" w:sz="0" w:space="0" w:color="auto"/>
            <w:bottom w:val="none" w:sz="0" w:space="0" w:color="auto"/>
            <w:right w:val="none" w:sz="0" w:space="0" w:color="auto"/>
          </w:divBdr>
        </w:div>
        <w:div w:id="1618216631">
          <w:marLeft w:val="640"/>
          <w:marRight w:val="0"/>
          <w:marTop w:val="0"/>
          <w:marBottom w:val="0"/>
          <w:divBdr>
            <w:top w:val="none" w:sz="0" w:space="0" w:color="auto"/>
            <w:left w:val="none" w:sz="0" w:space="0" w:color="auto"/>
            <w:bottom w:val="none" w:sz="0" w:space="0" w:color="auto"/>
            <w:right w:val="none" w:sz="0" w:space="0" w:color="auto"/>
          </w:divBdr>
        </w:div>
        <w:div w:id="1619919021">
          <w:marLeft w:val="640"/>
          <w:marRight w:val="0"/>
          <w:marTop w:val="0"/>
          <w:marBottom w:val="0"/>
          <w:divBdr>
            <w:top w:val="none" w:sz="0" w:space="0" w:color="auto"/>
            <w:left w:val="none" w:sz="0" w:space="0" w:color="auto"/>
            <w:bottom w:val="none" w:sz="0" w:space="0" w:color="auto"/>
            <w:right w:val="none" w:sz="0" w:space="0" w:color="auto"/>
          </w:divBdr>
        </w:div>
        <w:div w:id="1642808497">
          <w:marLeft w:val="640"/>
          <w:marRight w:val="0"/>
          <w:marTop w:val="0"/>
          <w:marBottom w:val="0"/>
          <w:divBdr>
            <w:top w:val="none" w:sz="0" w:space="0" w:color="auto"/>
            <w:left w:val="none" w:sz="0" w:space="0" w:color="auto"/>
            <w:bottom w:val="none" w:sz="0" w:space="0" w:color="auto"/>
            <w:right w:val="none" w:sz="0" w:space="0" w:color="auto"/>
          </w:divBdr>
        </w:div>
        <w:div w:id="1757480557">
          <w:marLeft w:val="640"/>
          <w:marRight w:val="0"/>
          <w:marTop w:val="0"/>
          <w:marBottom w:val="0"/>
          <w:divBdr>
            <w:top w:val="none" w:sz="0" w:space="0" w:color="auto"/>
            <w:left w:val="none" w:sz="0" w:space="0" w:color="auto"/>
            <w:bottom w:val="none" w:sz="0" w:space="0" w:color="auto"/>
            <w:right w:val="none" w:sz="0" w:space="0" w:color="auto"/>
          </w:divBdr>
        </w:div>
        <w:div w:id="1766533381">
          <w:marLeft w:val="640"/>
          <w:marRight w:val="0"/>
          <w:marTop w:val="0"/>
          <w:marBottom w:val="0"/>
          <w:divBdr>
            <w:top w:val="none" w:sz="0" w:space="0" w:color="auto"/>
            <w:left w:val="none" w:sz="0" w:space="0" w:color="auto"/>
            <w:bottom w:val="none" w:sz="0" w:space="0" w:color="auto"/>
            <w:right w:val="none" w:sz="0" w:space="0" w:color="auto"/>
          </w:divBdr>
        </w:div>
        <w:div w:id="1775318505">
          <w:marLeft w:val="640"/>
          <w:marRight w:val="0"/>
          <w:marTop w:val="0"/>
          <w:marBottom w:val="0"/>
          <w:divBdr>
            <w:top w:val="none" w:sz="0" w:space="0" w:color="auto"/>
            <w:left w:val="none" w:sz="0" w:space="0" w:color="auto"/>
            <w:bottom w:val="none" w:sz="0" w:space="0" w:color="auto"/>
            <w:right w:val="none" w:sz="0" w:space="0" w:color="auto"/>
          </w:divBdr>
        </w:div>
        <w:div w:id="1794905440">
          <w:marLeft w:val="640"/>
          <w:marRight w:val="0"/>
          <w:marTop w:val="0"/>
          <w:marBottom w:val="0"/>
          <w:divBdr>
            <w:top w:val="none" w:sz="0" w:space="0" w:color="auto"/>
            <w:left w:val="none" w:sz="0" w:space="0" w:color="auto"/>
            <w:bottom w:val="none" w:sz="0" w:space="0" w:color="auto"/>
            <w:right w:val="none" w:sz="0" w:space="0" w:color="auto"/>
          </w:divBdr>
        </w:div>
        <w:div w:id="1853912465">
          <w:marLeft w:val="640"/>
          <w:marRight w:val="0"/>
          <w:marTop w:val="0"/>
          <w:marBottom w:val="0"/>
          <w:divBdr>
            <w:top w:val="none" w:sz="0" w:space="0" w:color="auto"/>
            <w:left w:val="none" w:sz="0" w:space="0" w:color="auto"/>
            <w:bottom w:val="none" w:sz="0" w:space="0" w:color="auto"/>
            <w:right w:val="none" w:sz="0" w:space="0" w:color="auto"/>
          </w:divBdr>
        </w:div>
        <w:div w:id="1937900204">
          <w:marLeft w:val="640"/>
          <w:marRight w:val="0"/>
          <w:marTop w:val="0"/>
          <w:marBottom w:val="0"/>
          <w:divBdr>
            <w:top w:val="none" w:sz="0" w:space="0" w:color="auto"/>
            <w:left w:val="none" w:sz="0" w:space="0" w:color="auto"/>
            <w:bottom w:val="none" w:sz="0" w:space="0" w:color="auto"/>
            <w:right w:val="none" w:sz="0" w:space="0" w:color="auto"/>
          </w:divBdr>
        </w:div>
        <w:div w:id="1993943957">
          <w:marLeft w:val="640"/>
          <w:marRight w:val="0"/>
          <w:marTop w:val="0"/>
          <w:marBottom w:val="0"/>
          <w:divBdr>
            <w:top w:val="none" w:sz="0" w:space="0" w:color="auto"/>
            <w:left w:val="none" w:sz="0" w:space="0" w:color="auto"/>
            <w:bottom w:val="none" w:sz="0" w:space="0" w:color="auto"/>
            <w:right w:val="none" w:sz="0" w:space="0" w:color="auto"/>
          </w:divBdr>
        </w:div>
        <w:div w:id="2007703116">
          <w:marLeft w:val="640"/>
          <w:marRight w:val="0"/>
          <w:marTop w:val="0"/>
          <w:marBottom w:val="0"/>
          <w:divBdr>
            <w:top w:val="none" w:sz="0" w:space="0" w:color="auto"/>
            <w:left w:val="none" w:sz="0" w:space="0" w:color="auto"/>
            <w:bottom w:val="none" w:sz="0" w:space="0" w:color="auto"/>
            <w:right w:val="none" w:sz="0" w:space="0" w:color="auto"/>
          </w:divBdr>
        </w:div>
        <w:div w:id="2021010080">
          <w:marLeft w:val="640"/>
          <w:marRight w:val="0"/>
          <w:marTop w:val="0"/>
          <w:marBottom w:val="0"/>
          <w:divBdr>
            <w:top w:val="none" w:sz="0" w:space="0" w:color="auto"/>
            <w:left w:val="none" w:sz="0" w:space="0" w:color="auto"/>
            <w:bottom w:val="none" w:sz="0" w:space="0" w:color="auto"/>
            <w:right w:val="none" w:sz="0" w:space="0" w:color="auto"/>
          </w:divBdr>
        </w:div>
        <w:div w:id="2055735277">
          <w:marLeft w:val="640"/>
          <w:marRight w:val="0"/>
          <w:marTop w:val="0"/>
          <w:marBottom w:val="0"/>
          <w:divBdr>
            <w:top w:val="none" w:sz="0" w:space="0" w:color="auto"/>
            <w:left w:val="none" w:sz="0" w:space="0" w:color="auto"/>
            <w:bottom w:val="none" w:sz="0" w:space="0" w:color="auto"/>
            <w:right w:val="none" w:sz="0" w:space="0" w:color="auto"/>
          </w:divBdr>
        </w:div>
        <w:div w:id="2144959323">
          <w:marLeft w:val="640"/>
          <w:marRight w:val="0"/>
          <w:marTop w:val="0"/>
          <w:marBottom w:val="0"/>
          <w:divBdr>
            <w:top w:val="none" w:sz="0" w:space="0" w:color="auto"/>
            <w:left w:val="none" w:sz="0" w:space="0" w:color="auto"/>
            <w:bottom w:val="none" w:sz="0" w:space="0" w:color="auto"/>
            <w:right w:val="none" w:sz="0" w:space="0" w:color="auto"/>
          </w:divBdr>
        </w:div>
      </w:divsChild>
    </w:div>
    <w:div w:id="1895922333">
      <w:bodyDiv w:val="1"/>
      <w:marLeft w:val="0"/>
      <w:marRight w:val="0"/>
      <w:marTop w:val="0"/>
      <w:marBottom w:val="0"/>
      <w:divBdr>
        <w:top w:val="none" w:sz="0" w:space="0" w:color="auto"/>
        <w:left w:val="none" w:sz="0" w:space="0" w:color="auto"/>
        <w:bottom w:val="none" w:sz="0" w:space="0" w:color="auto"/>
        <w:right w:val="none" w:sz="0" w:space="0" w:color="auto"/>
      </w:divBdr>
    </w:div>
    <w:div w:id="1895965600">
      <w:bodyDiv w:val="1"/>
      <w:marLeft w:val="0"/>
      <w:marRight w:val="0"/>
      <w:marTop w:val="0"/>
      <w:marBottom w:val="0"/>
      <w:divBdr>
        <w:top w:val="none" w:sz="0" w:space="0" w:color="auto"/>
        <w:left w:val="none" w:sz="0" w:space="0" w:color="auto"/>
        <w:bottom w:val="none" w:sz="0" w:space="0" w:color="auto"/>
        <w:right w:val="none" w:sz="0" w:space="0" w:color="auto"/>
      </w:divBdr>
    </w:div>
    <w:div w:id="1895966426">
      <w:bodyDiv w:val="1"/>
      <w:marLeft w:val="0"/>
      <w:marRight w:val="0"/>
      <w:marTop w:val="0"/>
      <w:marBottom w:val="0"/>
      <w:divBdr>
        <w:top w:val="none" w:sz="0" w:space="0" w:color="auto"/>
        <w:left w:val="none" w:sz="0" w:space="0" w:color="auto"/>
        <w:bottom w:val="none" w:sz="0" w:space="0" w:color="auto"/>
        <w:right w:val="none" w:sz="0" w:space="0" w:color="auto"/>
      </w:divBdr>
    </w:div>
    <w:div w:id="1896044608">
      <w:bodyDiv w:val="1"/>
      <w:marLeft w:val="0"/>
      <w:marRight w:val="0"/>
      <w:marTop w:val="0"/>
      <w:marBottom w:val="0"/>
      <w:divBdr>
        <w:top w:val="none" w:sz="0" w:space="0" w:color="auto"/>
        <w:left w:val="none" w:sz="0" w:space="0" w:color="auto"/>
        <w:bottom w:val="none" w:sz="0" w:space="0" w:color="auto"/>
        <w:right w:val="none" w:sz="0" w:space="0" w:color="auto"/>
      </w:divBdr>
    </w:div>
    <w:div w:id="1896046751">
      <w:bodyDiv w:val="1"/>
      <w:marLeft w:val="0"/>
      <w:marRight w:val="0"/>
      <w:marTop w:val="0"/>
      <w:marBottom w:val="0"/>
      <w:divBdr>
        <w:top w:val="none" w:sz="0" w:space="0" w:color="auto"/>
        <w:left w:val="none" w:sz="0" w:space="0" w:color="auto"/>
        <w:bottom w:val="none" w:sz="0" w:space="0" w:color="auto"/>
        <w:right w:val="none" w:sz="0" w:space="0" w:color="auto"/>
      </w:divBdr>
    </w:div>
    <w:div w:id="1896113414">
      <w:bodyDiv w:val="1"/>
      <w:marLeft w:val="0"/>
      <w:marRight w:val="0"/>
      <w:marTop w:val="0"/>
      <w:marBottom w:val="0"/>
      <w:divBdr>
        <w:top w:val="none" w:sz="0" w:space="0" w:color="auto"/>
        <w:left w:val="none" w:sz="0" w:space="0" w:color="auto"/>
        <w:bottom w:val="none" w:sz="0" w:space="0" w:color="auto"/>
        <w:right w:val="none" w:sz="0" w:space="0" w:color="auto"/>
      </w:divBdr>
    </w:div>
    <w:div w:id="1896158227">
      <w:bodyDiv w:val="1"/>
      <w:marLeft w:val="0"/>
      <w:marRight w:val="0"/>
      <w:marTop w:val="0"/>
      <w:marBottom w:val="0"/>
      <w:divBdr>
        <w:top w:val="none" w:sz="0" w:space="0" w:color="auto"/>
        <w:left w:val="none" w:sz="0" w:space="0" w:color="auto"/>
        <w:bottom w:val="none" w:sz="0" w:space="0" w:color="auto"/>
        <w:right w:val="none" w:sz="0" w:space="0" w:color="auto"/>
      </w:divBdr>
    </w:div>
    <w:div w:id="1896310301">
      <w:bodyDiv w:val="1"/>
      <w:marLeft w:val="0"/>
      <w:marRight w:val="0"/>
      <w:marTop w:val="0"/>
      <w:marBottom w:val="0"/>
      <w:divBdr>
        <w:top w:val="none" w:sz="0" w:space="0" w:color="auto"/>
        <w:left w:val="none" w:sz="0" w:space="0" w:color="auto"/>
        <w:bottom w:val="none" w:sz="0" w:space="0" w:color="auto"/>
        <w:right w:val="none" w:sz="0" w:space="0" w:color="auto"/>
      </w:divBdr>
    </w:div>
    <w:div w:id="1896349903">
      <w:bodyDiv w:val="1"/>
      <w:marLeft w:val="0"/>
      <w:marRight w:val="0"/>
      <w:marTop w:val="0"/>
      <w:marBottom w:val="0"/>
      <w:divBdr>
        <w:top w:val="none" w:sz="0" w:space="0" w:color="auto"/>
        <w:left w:val="none" w:sz="0" w:space="0" w:color="auto"/>
        <w:bottom w:val="none" w:sz="0" w:space="0" w:color="auto"/>
        <w:right w:val="none" w:sz="0" w:space="0" w:color="auto"/>
      </w:divBdr>
    </w:div>
    <w:div w:id="1896575332">
      <w:bodyDiv w:val="1"/>
      <w:marLeft w:val="0"/>
      <w:marRight w:val="0"/>
      <w:marTop w:val="0"/>
      <w:marBottom w:val="0"/>
      <w:divBdr>
        <w:top w:val="none" w:sz="0" w:space="0" w:color="auto"/>
        <w:left w:val="none" w:sz="0" w:space="0" w:color="auto"/>
        <w:bottom w:val="none" w:sz="0" w:space="0" w:color="auto"/>
        <w:right w:val="none" w:sz="0" w:space="0" w:color="auto"/>
      </w:divBdr>
    </w:div>
    <w:div w:id="1896621951">
      <w:bodyDiv w:val="1"/>
      <w:marLeft w:val="0"/>
      <w:marRight w:val="0"/>
      <w:marTop w:val="0"/>
      <w:marBottom w:val="0"/>
      <w:divBdr>
        <w:top w:val="none" w:sz="0" w:space="0" w:color="auto"/>
        <w:left w:val="none" w:sz="0" w:space="0" w:color="auto"/>
        <w:bottom w:val="none" w:sz="0" w:space="0" w:color="auto"/>
        <w:right w:val="none" w:sz="0" w:space="0" w:color="auto"/>
      </w:divBdr>
    </w:div>
    <w:div w:id="1896693161">
      <w:bodyDiv w:val="1"/>
      <w:marLeft w:val="0"/>
      <w:marRight w:val="0"/>
      <w:marTop w:val="0"/>
      <w:marBottom w:val="0"/>
      <w:divBdr>
        <w:top w:val="none" w:sz="0" w:space="0" w:color="auto"/>
        <w:left w:val="none" w:sz="0" w:space="0" w:color="auto"/>
        <w:bottom w:val="none" w:sz="0" w:space="0" w:color="auto"/>
        <w:right w:val="none" w:sz="0" w:space="0" w:color="auto"/>
      </w:divBdr>
    </w:div>
    <w:div w:id="1896700835">
      <w:bodyDiv w:val="1"/>
      <w:marLeft w:val="0"/>
      <w:marRight w:val="0"/>
      <w:marTop w:val="0"/>
      <w:marBottom w:val="0"/>
      <w:divBdr>
        <w:top w:val="none" w:sz="0" w:space="0" w:color="auto"/>
        <w:left w:val="none" w:sz="0" w:space="0" w:color="auto"/>
        <w:bottom w:val="none" w:sz="0" w:space="0" w:color="auto"/>
        <w:right w:val="none" w:sz="0" w:space="0" w:color="auto"/>
      </w:divBdr>
    </w:div>
    <w:div w:id="1896968198">
      <w:bodyDiv w:val="1"/>
      <w:marLeft w:val="0"/>
      <w:marRight w:val="0"/>
      <w:marTop w:val="0"/>
      <w:marBottom w:val="0"/>
      <w:divBdr>
        <w:top w:val="none" w:sz="0" w:space="0" w:color="auto"/>
        <w:left w:val="none" w:sz="0" w:space="0" w:color="auto"/>
        <w:bottom w:val="none" w:sz="0" w:space="0" w:color="auto"/>
        <w:right w:val="none" w:sz="0" w:space="0" w:color="auto"/>
      </w:divBdr>
    </w:div>
    <w:div w:id="1897156102">
      <w:bodyDiv w:val="1"/>
      <w:marLeft w:val="0"/>
      <w:marRight w:val="0"/>
      <w:marTop w:val="0"/>
      <w:marBottom w:val="0"/>
      <w:divBdr>
        <w:top w:val="none" w:sz="0" w:space="0" w:color="auto"/>
        <w:left w:val="none" w:sz="0" w:space="0" w:color="auto"/>
        <w:bottom w:val="none" w:sz="0" w:space="0" w:color="auto"/>
        <w:right w:val="none" w:sz="0" w:space="0" w:color="auto"/>
      </w:divBdr>
    </w:div>
    <w:div w:id="1897279892">
      <w:bodyDiv w:val="1"/>
      <w:marLeft w:val="0"/>
      <w:marRight w:val="0"/>
      <w:marTop w:val="0"/>
      <w:marBottom w:val="0"/>
      <w:divBdr>
        <w:top w:val="none" w:sz="0" w:space="0" w:color="auto"/>
        <w:left w:val="none" w:sz="0" w:space="0" w:color="auto"/>
        <w:bottom w:val="none" w:sz="0" w:space="0" w:color="auto"/>
        <w:right w:val="none" w:sz="0" w:space="0" w:color="auto"/>
      </w:divBdr>
    </w:div>
    <w:div w:id="1897354478">
      <w:bodyDiv w:val="1"/>
      <w:marLeft w:val="0"/>
      <w:marRight w:val="0"/>
      <w:marTop w:val="0"/>
      <w:marBottom w:val="0"/>
      <w:divBdr>
        <w:top w:val="none" w:sz="0" w:space="0" w:color="auto"/>
        <w:left w:val="none" w:sz="0" w:space="0" w:color="auto"/>
        <w:bottom w:val="none" w:sz="0" w:space="0" w:color="auto"/>
        <w:right w:val="none" w:sz="0" w:space="0" w:color="auto"/>
      </w:divBdr>
    </w:div>
    <w:div w:id="1897473907">
      <w:bodyDiv w:val="1"/>
      <w:marLeft w:val="0"/>
      <w:marRight w:val="0"/>
      <w:marTop w:val="0"/>
      <w:marBottom w:val="0"/>
      <w:divBdr>
        <w:top w:val="none" w:sz="0" w:space="0" w:color="auto"/>
        <w:left w:val="none" w:sz="0" w:space="0" w:color="auto"/>
        <w:bottom w:val="none" w:sz="0" w:space="0" w:color="auto"/>
        <w:right w:val="none" w:sz="0" w:space="0" w:color="auto"/>
      </w:divBdr>
    </w:div>
    <w:div w:id="1897625300">
      <w:bodyDiv w:val="1"/>
      <w:marLeft w:val="0"/>
      <w:marRight w:val="0"/>
      <w:marTop w:val="0"/>
      <w:marBottom w:val="0"/>
      <w:divBdr>
        <w:top w:val="none" w:sz="0" w:space="0" w:color="auto"/>
        <w:left w:val="none" w:sz="0" w:space="0" w:color="auto"/>
        <w:bottom w:val="none" w:sz="0" w:space="0" w:color="auto"/>
        <w:right w:val="none" w:sz="0" w:space="0" w:color="auto"/>
      </w:divBdr>
    </w:div>
    <w:div w:id="1897935978">
      <w:bodyDiv w:val="1"/>
      <w:marLeft w:val="0"/>
      <w:marRight w:val="0"/>
      <w:marTop w:val="0"/>
      <w:marBottom w:val="0"/>
      <w:divBdr>
        <w:top w:val="none" w:sz="0" w:space="0" w:color="auto"/>
        <w:left w:val="none" w:sz="0" w:space="0" w:color="auto"/>
        <w:bottom w:val="none" w:sz="0" w:space="0" w:color="auto"/>
        <w:right w:val="none" w:sz="0" w:space="0" w:color="auto"/>
      </w:divBdr>
    </w:div>
    <w:div w:id="1898005153">
      <w:bodyDiv w:val="1"/>
      <w:marLeft w:val="0"/>
      <w:marRight w:val="0"/>
      <w:marTop w:val="0"/>
      <w:marBottom w:val="0"/>
      <w:divBdr>
        <w:top w:val="none" w:sz="0" w:space="0" w:color="auto"/>
        <w:left w:val="none" w:sz="0" w:space="0" w:color="auto"/>
        <w:bottom w:val="none" w:sz="0" w:space="0" w:color="auto"/>
        <w:right w:val="none" w:sz="0" w:space="0" w:color="auto"/>
      </w:divBdr>
    </w:div>
    <w:div w:id="1898007308">
      <w:bodyDiv w:val="1"/>
      <w:marLeft w:val="0"/>
      <w:marRight w:val="0"/>
      <w:marTop w:val="0"/>
      <w:marBottom w:val="0"/>
      <w:divBdr>
        <w:top w:val="none" w:sz="0" w:space="0" w:color="auto"/>
        <w:left w:val="none" w:sz="0" w:space="0" w:color="auto"/>
        <w:bottom w:val="none" w:sz="0" w:space="0" w:color="auto"/>
        <w:right w:val="none" w:sz="0" w:space="0" w:color="auto"/>
      </w:divBdr>
    </w:div>
    <w:div w:id="1898010249">
      <w:bodyDiv w:val="1"/>
      <w:marLeft w:val="0"/>
      <w:marRight w:val="0"/>
      <w:marTop w:val="0"/>
      <w:marBottom w:val="0"/>
      <w:divBdr>
        <w:top w:val="none" w:sz="0" w:space="0" w:color="auto"/>
        <w:left w:val="none" w:sz="0" w:space="0" w:color="auto"/>
        <w:bottom w:val="none" w:sz="0" w:space="0" w:color="auto"/>
        <w:right w:val="none" w:sz="0" w:space="0" w:color="auto"/>
      </w:divBdr>
    </w:div>
    <w:div w:id="1898126976">
      <w:bodyDiv w:val="1"/>
      <w:marLeft w:val="0"/>
      <w:marRight w:val="0"/>
      <w:marTop w:val="0"/>
      <w:marBottom w:val="0"/>
      <w:divBdr>
        <w:top w:val="none" w:sz="0" w:space="0" w:color="auto"/>
        <w:left w:val="none" w:sz="0" w:space="0" w:color="auto"/>
        <w:bottom w:val="none" w:sz="0" w:space="0" w:color="auto"/>
        <w:right w:val="none" w:sz="0" w:space="0" w:color="auto"/>
      </w:divBdr>
    </w:div>
    <w:div w:id="1898127312">
      <w:bodyDiv w:val="1"/>
      <w:marLeft w:val="0"/>
      <w:marRight w:val="0"/>
      <w:marTop w:val="0"/>
      <w:marBottom w:val="0"/>
      <w:divBdr>
        <w:top w:val="none" w:sz="0" w:space="0" w:color="auto"/>
        <w:left w:val="none" w:sz="0" w:space="0" w:color="auto"/>
        <w:bottom w:val="none" w:sz="0" w:space="0" w:color="auto"/>
        <w:right w:val="none" w:sz="0" w:space="0" w:color="auto"/>
      </w:divBdr>
    </w:div>
    <w:div w:id="1898205875">
      <w:bodyDiv w:val="1"/>
      <w:marLeft w:val="0"/>
      <w:marRight w:val="0"/>
      <w:marTop w:val="0"/>
      <w:marBottom w:val="0"/>
      <w:divBdr>
        <w:top w:val="none" w:sz="0" w:space="0" w:color="auto"/>
        <w:left w:val="none" w:sz="0" w:space="0" w:color="auto"/>
        <w:bottom w:val="none" w:sz="0" w:space="0" w:color="auto"/>
        <w:right w:val="none" w:sz="0" w:space="0" w:color="auto"/>
      </w:divBdr>
    </w:div>
    <w:div w:id="1898320734">
      <w:bodyDiv w:val="1"/>
      <w:marLeft w:val="0"/>
      <w:marRight w:val="0"/>
      <w:marTop w:val="0"/>
      <w:marBottom w:val="0"/>
      <w:divBdr>
        <w:top w:val="none" w:sz="0" w:space="0" w:color="auto"/>
        <w:left w:val="none" w:sz="0" w:space="0" w:color="auto"/>
        <w:bottom w:val="none" w:sz="0" w:space="0" w:color="auto"/>
        <w:right w:val="none" w:sz="0" w:space="0" w:color="auto"/>
      </w:divBdr>
    </w:div>
    <w:div w:id="1898391216">
      <w:bodyDiv w:val="1"/>
      <w:marLeft w:val="0"/>
      <w:marRight w:val="0"/>
      <w:marTop w:val="0"/>
      <w:marBottom w:val="0"/>
      <w:divBdr>
        <w:top w:val="none" w:sz="0" w:space="0" w:color="auto"/>
        <w:left w:val="none" w:sz="0" w:space="0" w:color="auto"/>
        <w:bottom w:val="none" w:sz="0" w:space="0" w:color="auto"/>
        <w:right w:val="none" w:sz="0" w:space="0" w:color="auto"/>
      </w:divBdr>
    </w:div>
    <w:div w:id="1898929371">
      <w:bodyDiv w:val="1"/>
      <w:marLeft w:val="0"/>
      <w:marRight w:val="0"/>
      <w:marTop w:val="0"/>
      <w:marBottom w:val="0"/>
      <w:divBdr>
        <w:top w:val="none" w:sz="0" w:space="0" w:color="auto"/>
        <w:left w:val="none" w:sz="0" w:space="0" w:color="auto"/>
        <w:bottom w:val="none" w:sz="0" w:space="0" w:color="auto"/>
        <w:right w:val="none" w:sz="0" w:space="0" w:color="auto"/>
      </w:divBdr>
    </w:div>
    <w:div w:id="1898975079">
      <w:bodyDiv w:val="1"/>
      <w:marLeft w:val="0"/>
      <w:marRight w:val="0"/>
      <w:marTop w:val="0"/>
      <w:marBottom w:val="0"/>
      <w:divBdr>
        <w:top w:val="none" w:sz="0" w:space="0" w:color="auto"/>
        <w:left w:val="none" w:sz="0" w:space="0" w:color="auto"/>
        <w:bottom w:val="none" w:sz="0" w:space="0" w:color="auto"/>
        <w:right w:val="none" w:sz="0" w:space="0" w:color="auto"/>
      </w:divBdr>
    </w:div>
    <w:div w:id="1898976444">
      <w:bodyDiv w:val="1"/>
      <w:marLeft w:val="0"/>
      <w:marRight w:val="0"/>
      <w:marTop w:val="0"/>
      <w:marBottom w:val="0"/>
      <w:divBdr>
        <w:top w:val="none" w:sz="0" w:space="0" w:color="auto"/>
        <w:left w:val="none" w:sz="0" w:space="0" w:color="auto"/>
        <w:bottom w:val="none" w:sz="0" w:space="0" w:color="auto"/>
        <w:right w:val="none" w:sz="0" w:space="0" w:color="auto"/>
      </w:divBdr>
    </w:div>
    <w:div w:id="1899130035">
      <w:bodyDiv w:val="1"/>
      <w:marLeft w:val="0"/>
      <w:marRight w:val="0"/>
      <w:marTop w:val="0"/>
      <w:marBottom w:val="0"/>
      <w:divBdr>
        <w:top w:val="none" w:sz="0" w:space="0" w:color="auto"/>
        <w:left w:val="none" w:sz="0" w:space="0" w:color="auto"/>
        <w:bottom w:val="none" w:sz="0" w:space="0" w:color="auto"/>
        <w:right w:val="none" w:sz="0" w:space="0" w:color="auto"/>
      </w:divBdr>
    </w:div>
    <w:div w:id="1899240798">
      <w:bodyDiv w:val="1"/>
      <w:marLeft w:val="0"/>
      <w:marRight w:val="0"/>
      <w:marTop w:val="0"/>
      <w:marBottom w:val="0"/>
      <w:divBdr>
        <w:top w:val="none" w:sz="0" w:space="0" w:color="auto"/>
        <w:left w:val="none" w:sz="0" w:space="0" w:color="auto"/>
        <w:bottom w:val="none" w:sz="0" w:space="0" w:color="auto"/>
        <w:right w:val="none" w:sz="0" w:space="0" w:color="auto"/>
      </w:divBdr>
    </w:div>
    <w:div w:id="1899243770">
      <w:bodyDiv w:val="1"/>
      <w:marLeft w:val="0"/>
      <w:marRight w:val="0"/>
      <w:marTop w:val="0"/>
      <w:marBottom w:val="0"/>
      <w:divBdr>
        <w:top w:val="none" w:sz="0" w:space="0" w:color="auto"/>
        <w:left w:val="none" w:sz="0" w:space="0" w:color="auto"/>
        <w:bottom w:val="none" w:sz="0" w:space="0" w:color="auto"/>
        <w:right w:val="none" w:sz="0" w:space="0" w:color="auto"/>
      </w:divBdr>
      <w:divsChild>
        <w:div w:id="37972724">
          <w:marLeft w:val="640"/>
          <w:marRight w:val="0"/>
          <w:marTop w:val="0"/>
          <w:marBottom w:val="0"/>
          <w:divBdr>
            <w:top w:val="none" w:sz="0" w:space="0" w:color="auto"/>
            <w:left w:val="none" w:sz="0" w:space="0" w:color="auto"/>
            <w:bottom w:val="none" w:sz="0" w:space="0" w:color="auto"/>
            <w:right w:val="none" w:sz="0" w:space="0" w:color="auto"/>
          </w:divBdr>
        </w:div>
        <w:div w:id="94252966">
          <w:marLeft w:val="640"/>
          <w:marRight w:val="0"/>
          <w:marTop w:val="0"/>
          <w:marBottom w:val="0"/>
          <w:divBdr>
            <w:top w:val="none" w:sz="0" w:space="0" w:color="auto"/>
            <w:left w:val="none" w:sz="0" w:space="0" w:color="auto"/>
            <w:bottom w:val="none" w:sz="0" w:space="0" w:color="auto"/>
            <w:right w:val="none" w:sz="0" w:space="0" w:color="auto"/>
          </w:divBdr>
        </w:div>
        <w:div w:id="158086792">
          <w:marLeft w:val="640"/>
          <w:marRight w:val="0"/>
          <w:marTop w:val="0"/>
          <w:marBottom w:val="0"/>
          <w:divBdr>
            <w:top w:val="none" w:sz="0" w:space="0" w:color="auto"/>
            <w:left w:val="none" w:sz="0" w:space="0" w:color="auto"/>
            <w:bottom w:val="none" w:sz="0" w:space="0" w:color="auto"/>
            <w:right w:val="none" w:sz="0" w:space="0" w:color="auto"/>
          </w:divBdr>
        </w:div>
        <w:div w:id="228923313">
          <w:marLeft w:val="640"/>
          <w:marRight w:val="0"/>
          <w:marTop w:val="0"/>
          <w:marBottom w:val="0"/>
          <w:divBdr>
            <w:top w:val="none" w:sz="0" w:space="0" w:color="auto"/>
            <w:left w:val="none" w:sz="0" w:space="0" w:color="auto"/>
            <w:bottom w:val="none" w:sz="0" w:space="0" w:color="auto"/>
            <w:right w:val="none" w:sz="0" w:space="0" w:color="auto"/>
          </w:divBdr>
        </w:div>
        <w:div w:id="262541089">
          <w:marLeft w:val="640"/>
          <w:marRight w:val="0"/>
          <w:marTop w:val="0"/>
          <w:marBottom w:val="0"/>
          <w:divBdr>
            <w:top w:val="none" w:sz="0" w:space="0" w:color="auto"/>
            <w:left w:val="none" w:sz="0" w:space="0" w:color="auto"/>
            <w:bottom w:val="none" w:sz="0" w:space="0" w:color="auto"/>
            <w:right w:val="none" w:sz="0" w:space="0" w:color="auto"/>
          </w:divBdr>
        </w:div>
        <w:div w:id="267588586">
          <w:marLeft w:val="640"/>
          <w:marRight w:val="0"/>
          <w:marTop w:val="0"/>
          <w:marBottom w:val="0"/>
          <w:divBdr>
            <w:top w:val="none" w:sz="0" w:space="0" w:color="auto"/>
            <w:left w:val="none" w:sz="0" w:space="0" w:color="auto"/>
            <w:bottom w:val="none" w:sz="0" w:space="0" w:color="auto"/>
            <w:right w:val="none" w:sz="0" w:space="0" w:color="auto"/>
          </w:divBdr>
        </w:div>
        <w:div w:id="313221001">
          <w:marLeft w:val="640"/>
          <w:marRight w:val="0"/>
          <w:marTop w:val="0"/>
          <w:marBottom w:val="0"/>
          <w:divBdr>
            <w:top w:val="none" w:sz="0" w:space="0" w:color="auto"/>
            <w:left w:val="none" w:sz="0" w:space="0" w:color="auto"/>
            <w:bottom w:val="none" w:sz="0" w:space="0" w:color="auto"/>
            <w:right w:val="none" w:sz="0" w:space="0" w:color="auto"/>
          </w:divBdr>
        </w:div>
        <w:div w:id="328874721">
          <w:marLeft w:val="640"/>
          <w:marRight w:val="0"/>
          <w:marTop w:val="0"/>
          <w:marBottom w:val="0"/>
          <w:divBdr>
            <w:top w:val="none" w:sz="0" w:space="0" w:color="auto"/>
            <w:left w:val="none" w:sz="0" w:space="0" w:color="auto"/>
            <w:bottom w:val="none" w:sz="0" w:space="0" w:color="auto"/>
            <w:right w:val="none" w:sz="0" w:space="0" w:color="auto"/>
          </w:divBdr>
        </w:div>
        <w:div w:id="347411458">
          <w:marLeft w:val="640"/>
          <w:marRight w:val="0"/>
          <w:marTop w:val="0"/>
          <w:marBottom w:val="0"/>
          <w:divBdr>
            <w:top w:val="none" w:sz="0" w:space="0" w:color="auto"/>
            <w:left w:val="none" w:sz="0" w:space="0" w:color="auto"/>
            <w:bottom w:val="none" w:sz="0" w:space="0" w:color="auto"/>
            <w:right w:val="none" w:sz="0" w:space="0" w:color="auto"/>
          </w:divBdr>
        </w:div>
        <w:div w:id="459080094">
          <w:marLeft w:val="640"/>
          <w:marRight w:val="0"/>
          <w:marTop w:val="0"/>
          <w:marBottom w:val="0"/>
          <w:divBdr>
            <w:top w:val="none" w:sz="0" w:space="0" w:color="auto"/>
            <w:left w:val="none" w:sz="0" w:space="0" w:color="auto"/>
            <w:bottom w:val="none" w:sz="0" w:space="0" w:color="auto"/>
            <w:right w:val="none" w:sz="0" w:space="0" w:color="auto"/>
          </w:divBdr>
        </w:div>
        <w:div w:id="473065357">
          <w:marLeft w:val="640"/>
          <w:marRight w:val="0"/>
          <w:marTop w:val="0"/>
          <w:marBottom w:val="0"/>
          <w:divBdr>
            <w:top w:val="none" w:sz="0" w:space="0" w:color="auto"/>
            <w:left w:val="none" w:sz="0" w:space="0" w:color="auto"/>
            <w:bottom w:val="none" w:sz="0" w:space="0" w:color="auto"/>
            <w:right w:val="none" w:sz="0" w:space="0" w:color="auto"/>
          </w:divBdr>
        </w:div>
        <w:div w:id="546836204">
          <w:marLeft w:val="640"/>
          <w:marRight w:val="0"/>
          <w:marTop w:val="0"/>
          <w:marBottom w:val="0"/>
          <w:divBdr>
            <w:top w:val="none" w:sz="0" w:space="0" w:color="auto"/>
            <w:left w:val="none" w:sz="0" w:space="0" w:color="auto"/>
            <w:bottom w:val="none" w:sz="0" w:space="0" w:color="auto"/>
            <w:right w:val="none" w:sz="0" w:space="0" w:color="auto"/>
          </w:divBdr>
        </w:div>
        <w:div w:id="561717602">
          <w:marLeft w:val="640"/>
          <w:marRight w:val="0"/>
          <w:marTop w:val="0"/>
          <w:marBottom w:val="0"/>
          <w:divBdr>
            <w:top w:val="none" w:sz="0" w:space="0" w:color="auto"/>
            <w:left w:val="none" w:sz="0" w:space="0" w:color="auto"/>
            <w:bottom w:val="none" w:sz="0" w:space="0" w:color="auto"/>
            <w:right w:val="none" w:sz="0" w:space="0" w:color="auto"/>
          </w:divBdr>
        </w:div>
        <w:div w:id="684941054">
          <w:marLeft w:val="640"/>
          <w:marRight w:val="0"/>
          <w:marTop w:val="0"/>
          <w:marBottom w:val="0"/>
          <w:divBdr>
            <w:top w:val="none" w:sz="0" w:space="0" w:color="auto"/>
            <w:left w:val="none" w:sz="0" w:space="0" w:color="auto"/>
            <w:bottom w:val="none" w:sz="0" w:space="0" w:color="auto"/>
            <w:right w:val="none" w:sz="0" w:space="0" w:color="auto"/>
          </w:divBdr>
        </w:div>
        <w:div w:id="698161300">
          <w:marLeft w:val="640"/>
          <w:marRight w:val="0"/>
          <w:marTop w:val="0"/>
          <w:marBottom w:val="0"/>
          <w:divBdr>
            <w:top w:val="none" w:sz="0" w:space="0" w:color="auto"/>
            <w:left w:val="none" w:sz="0" w:space="0" w:color="auto"/>
            <w:bottom w:val="none" w:sz="0" w:space="0" w:color="auto"/>
            <w:right w:val="none" w:sz="0" w:space="0" w:color="auto"/>
          </w:divBdr>
        </w:div>
        <w:div w:id="761294335">
          <w:marLeft w:val="640"/>
          <w:marRight w:val="0"/>
          <w:marTop w:val="0"/>
          <w:marBottom w:val="0"/>
          <w:divBdr>
            <w:top w:val="none" w:sz="0" w:space="0" w:color="auto"/>
            <w:left w:val="none" w:sz="0" w:space="0" w:color="auto"/>
            <w:bottom w:val="none" w:sz="0" w:space="0" w:color="auto"/>
            <w:right w:val="none" w:sz="0" w:space="0" w:color="auto"/>
          </w:divBdr>
        </w:div>
        <w:div w:id="764881434">
          <w:marLeft w:val="640"/>
          <w:marRight w:val="0"/>
          <w:marTop w:val="0"/>
          <w:marBottom w:val="0"/>
          <w:divBdr>
            <w:top w:val="none" w:sz="0" w:space="0" w:color="auto"/>
            <w:left w:val="none" w:sz="0" w:space="0" w:color="auto"/>
            <w:bottom w:val="none" w:sz="0" w:space="0" w:color="auto"/>
            <w:right w:val="none" w:sz="0" w:space="0" w:color="auto"/>
          </w:divBdr>
        </w:div>
        <w:div w:id="806898525">
          <w:marLeft w:val="640"/>
          <w:marRight w:val="0"/>
          <w:marTop w:val="0"/>
          <w:marBottom w:val="0"/>
          <w:divBdr>
            <w:top w:val="none" w:sz="0" w:space="0" w:color="auto"/>
            <w:left w:val="none" w:sz="0" w:space="0" w:color="auto"/>
            <w:bottom w:val="none" w:sz="0" w:space="0" w:color="auto"/>
            <w:right w:val="none" w:sz="0" w:space="0" w:color="auto"/>
          </w:divBdr>
        </w:div>
        <w:div w:id="810975174">
          <w:marLeft w:val="640"/>
          <w:marRight w:val="0"/>
          <w:marTop w:val="0"/>
          <w:marBottom w:val="0"/>
          <w:divBdr>
            <w:top w:val="none" w:sz="0" w:space="0" w:color="auto"/>
            <w:left w:val="none" w:sz="0" w:space="0" w:color="auto"/>
            <w:bottom w:val="none" w:sz="0" w:space="0" w:color="auto"/>
            <w:right w:val="none" w:sz="0" w:space="0" w:color="auto"/>
          </w:divBdr>
        </w:div>
        <w:div w:id="844827108">
          <w:marLeft w:val="640"/>
          <w:marRight w:val="0"/>
          <w:marTop w:val="0"/>
          <w:marBottom w:val="0"/>
          <w:divBdr>
            <w:top w:val="none" w:sz="0" w:space="0" w:color="auto"/>
            <w:left w:val="none" w:sz="0" w:space="0" w:color="auto"/>
            <w:bottom w:val="none" w:sz="0" w:space="0" w:color="auto"/>
            <w:right w:val="none" w:sz="0" w:space="0" w:color="auto"/>
          </w:divBdr>
        </w:div>
        <w:div w:id="884178067">
          <w:marLeft w:val="640"/>
          <w:marRight w:val="0"/>
          <w:marTop w:val="0"/>
          <w:marBottom w:val="0"/>
          <w:divBdr>
            <w:top w:val="none" w:sz="0" w:space="0" w:color="auto"/>
            <w:left w:val="none" w:sz="0" w:space="0" w:color="auto"/>
            <w:bottom w:val="none" w:sz="0" w:space="0" w:color="auto"/>
            <w:right w:val="none" w:sz="0" w:space="0" w:color="auto"/>
          </w:divBdr>
        </w:div>
        <w:div w:id="891036909">
          <w:marLeft w:val="640"/>
          <w:marRight w:val="0"/>
          <w:marTop w:val="0"/>
          <w:marBottom w:val="0"/>
          <w:divBdr>
            <w:top w:val="none" w:sz="0" w:space="0" w:color="auto"/>
            <w:left w:val="none" w:sz="0" w:space="0" w:color="auto"/>
            <w:bottom w:val="none" w:sz="0" w:space="0" w:color="auto"/>
            <w:right w:val="none" w:sz="0" w:space="0" w:color="auto"/>
          </w:divBdr>
        </w:div>
        <w:div w:id="891160679">
          <w:marLeft w:val="640"/>
          <w:marRight w:val="0"/>
          <w:marTop w:val="0"/>
          <w:marBottom w:val="0"/>
          <w:divBdr>
            <w:top w:val="none" w:sz="0" w:space="0" w:color="auto"/>
            <w:left w:val="none" w:sz="0" w:space="0" w:color="auto"/>
            <w:bottom w:val="none" w:sz="0" w:space="0" w:color="auto"/>
            <w:right w:val="none" w:sz="0" w:space="0" w:color="auto"/>
          </w:divBdr>
        </w:div>
        <w:div w:id="906719814">
          <w:marLeft w:val="640"/>
          <w:marRight w:val="0"/>
          <w:marTop w:val="0"/>
          <w:marBottom w:val="0"/>
          <w:divBdr>
            <w:top w:val="none" w:sz="0" w:space="0" w:color="auto"/>
            <w:left w:val="none" w:sz="0" w:space="0" w:color="auto"/>
            <w:bottom w:val="none" w:sz="0" w:space="0" w:color="auto"/>
            <w:right w:val="none" w:sz="0" w:space="0" w:color="auto"/>
          </w:divBdr>
        </w:div>
        <w:div w:id="1031419554">
          <w:marLeft w:val="640"/>
          <w:marRight w:val="0"/>
          <w:marTop w:val="0"/>
          <w:marBottom w:val="0"/>
          <w:divBdr>
            <w:top w:val="none" w:sz="0" w:space="0" w:color="auto"/>
            <w:left w:val="none" w:sz="0" w:space="0" w:color="auto"/>
            <w:bottom w:val="none" w:sz="0" w:space="0" w:color="auto"/>
            <w:right w:val="none" w:sz="0" w:space="0" w:color="auto"/>
          </w:divBdr>
        </w:div>
        <w:div w:id="1109734628">
          <w:marLeft w:val="640"/>
          <w:marRight w:val="0"/>
          <w:marTop w:val="0"/>
          <w:marBottom w:val="0"/>
          <w:divBdr>
            <w:top w:val="none" w:sz="0" w:space="0" w:color="auto"/>
            <w:left w:val="none" w:sz="0" w:space="0" w:color="auto"/>
            <w:bottom w:val="none" w:sz="0" w:space="0" w:color="auto"/>
            <w:right w:val="none" w:sz="0" w:space="0" w:color="auto"/>
          </w:divBdr>
        </w:div>
        <w:div w:id="1110973103">
          <w:marLeft w:val="640"/>
          <w:marRight w:val="0"/>
          <w:marTop w:val="0"/>
          <w:marBottom w:val="0"/>
          <w:divBdr>
            <w:top w:val="none" w:sz="0" w:space="0" w:color="auto"/>
            <w:left w:val="none" w:sz="0" w:space="0" w:color="auto"/>
            <w:bottom w:val="none" w:sz="0" w:space="0" w:color="auto"/>
            <w:right w:val="none" w:sz="0" w:space="0" w:color="auto"/>
          </w:divBdr>
        </w:div>
        <w:div w:id="1118138012">
          <w:marLeft w:val="640"/>
          <w:marRight w:val="0"/>
          <w:marTop w:val="0"/>
          <w:marBottom w:val="0"/>
          <w:divBdr>
            <w:top w:val="none" w:sz="0" w:space="0" w:color="auto"/>
            <w:left w:val="none" w:sz="0" w:space="0" w:color="auto"/>
            <w:bottom w:val="none" w:sz="0" w:space="0" w:color="auto"/>
            <w:right w:val="none" w:sz="0" w:space="0" w:color="auto"/>
          </w:divBdr>
        </w:div>
        <w:div w:id="1135373495">
          <w:marLeft w:val="640"/>
          <w:marRight w:val="0"/>
          <w:marTop w:val="0"/>
          <w:marBottom w:val="0"/>
          <w:divBdr>
            <w:top w:val="none" w:sz="0" w:space="0" w:color="auto"/>
            <w:left w:val="none" w:sz="0" w:space="0" w:color="auto"/>
            <w:bottom w:val="none" w:sz="0" w:space="0" w:color="auto"/>
            <w:right w:val="none" w:sz="0" w:space="0" w:color="auto"/>
          </w:divBdr>
        </w:div>
        <w:div w:id="1207762980">
          <w:marLeft w:val="640"/>
          <w:marRight w:val="0"/>
          <w:marTop w:val="0"/>
          <w:marBottom w:val="0"/>
          <w:divBdr>
            <w:top w:val="none" w:sz="0" w:space="0" w:color="auto"/>
            <w:left w:val="none" w:sz="0" w:space="0" w:color="auto"/>
            <w:bottom w:val="none" w:sz="0" w:space="0" w:color="auto"/>
            <w:right w:val="none" w:sz="0" w:space="0" w:color="auto"/>
          </w:divBdr>
        </w:div>
        <w:div w:id="1210843988">
          <w:marLeft w:val="640"/>
          <w:marRight w:val="0"/>
          <w:marTop w:val="0"/>
          <w:marBottom w:val="0"/>
          <w:divBdr>
            <w:top w:val="none" w:sz="0" w:space="0" w:color="auto"/>
            <w:left w:val="none" w:sz="0" w:space="0" w:color="auto"/>
            <w:bottom w:val="none" w:sz="0" w:space="0" w:color="auto"/>
            <w:right w:val="none" w:sz="0" w:space="0" w:color="auto"/>
          </w:divBdr>
        </w:div>
        <w:div w:id="1250695565">
          <w:marLeft w:val="640"/>
          <w:marRight w:val="0"/>
          <w:marTop w:val="0"/>
          <w:marBottom w:val="0"/>
          <w:divBdr>
            <w:top w:val="none" w:sz="0" w:space="0" w:color="auto"/>
            <w:left w:val="none" w:sz="0" w:space="0" w:color="auto"/>
            <w:bottom w:val="none" w:sz="0" w:space="0" w:color="auto"/>
            <w:right w:val="none" w:sz="0" w:space="0" w:color="auto"/>
          </w:divBdr>
        </w:div>
        <w:div w:id="1261983973">
          <w:marLeft w:val="640"/>
          <w:marRight w:val="0"/>
          <w:marTop w:val="0"/>
          <w:marBottom w:val="0"/>
          <w:divBdr>
            <w:top w:val="none" w:sz="0" w:space="0" w:color="auto"/>
            <w:left w:val="none" w:sz="0" w:space="0" w:color="auto"/>
            <w:bottom w:val="none" w:sz="0" w:space="0" w:color="auto"/>
            <w:right w:val="none" w:sz="0" w:space="0" w:color="auto"/>
          </w:divBdr>
        </w:div>
        <w:div w:id="1321419467">
          <w:marLeft w:val="640"/>
          <w:marRight w:val="0"/>
          <w:marTop w:val="0"/>
          <w:marBottom w:val="0"/>
          <w:divBdr>
            <w:top w:val="none" w:sz="0" w:space="0" w:color="auto"/>
            <w:left w:val="none" w:sz="0" w:space="0" w:color="auto"/>
            <w:bottom w:val="none" w:sz="0" w:space="0" w:color="auto"/>
            <w:right w:val="none" w:sz="0" w:space="0" w:color="auto"/>
          </w:divBdr>
        </w:div>
        <w:div w:id="1348827647">
          <w:marLeft w:val="640"/>
          <w:marRight w:val="0"/>
          <w:marTop w:val="0"/>
          <w:marBottom w:val="0"/>
          <w:divBdr>
            <w:top w:val="none" w:sz="0" w:space="0" w:color="auto"/>
            <w:left w:val="none" w:sz="0" w:space="0" w:color="auto"/>
            <w:bottom w:val="none" w:sz="0" w:space="0" w:color="auto"/>
            <w:right w:val="none" w:sz="0" w:space="0" w:color="auto"/>
          </w:divBdr>
        </w:div>
        <w:div w:id="1473789953">
          <w:marLeft w:val="640"/>
          <w:marRight w:val="0"/>
          <w:marTop w:val="0"/>
          <w:marBottom w:val="0"/>
          <w:divBdr>
            <w:top w:val="none" w:sz="0" w:space="0" w:color="auto"/>
            <w:left w:val="none" w:sz="0" w:space="0" w:color="auto"/>
            <w:bottom w:val="none" w:sz="0" w:space="0" w:color="auto"/>
            <w:right w:val="none" w:sz="0" w:space="0" w:color="auto"/>
          </w:divBdr>
        </w:div>
        <w:div w:id="1507287559">
          <w:marLeft w:val="640"/>
          <w:marRight w:val="0"/>
          <w:marTop w:val="0"/>
          <w:marBottom w:val="0"/>
          <w:divBdr>
            <w:top w:val="none" w:sz="0" w:space="0" w:color="auto"/>
            <w:left w:val="none" w:sz="0" w:space="0" w:color="auto"/>
            <w:bottom w:val="none" w:sz="0" w:space="0" w:color="auto"/>
            <w:right w:val="none" w:sz="0" w:space="0" w:color="auto"/>
          </w:divBdr>
        </w:div>
        <w:div w:id="1517159755">
          <w:marLeft w:val="640"/>
          <w:marRight w:val="0"/>
          <w:marTop w:val="0"/>
          <w:marBottom w:val="0"/>
          <w:divBdr>
            <w:top w:val="none" w:sz="0" w:space="0" w:color="auto"/>
            <w:left w:val="none" w:sz="0" w:space="0" w:color="auto"/>
            <w:bottom w:val="none" w:sz="0" w:space="0" w:color="auto"/>
            <w:right w:val="none" w:sz="0" w:space="0" w:color="auto"/>
          </w:divBdr>
        </w:div>
        <w:div w:id="1543248590">
          <w:marLeft w:val="640"/>
          <w:marRight w:val="0"/>
          <w:marTop w:val="0"/>
          <w:marBottom w:val="0"/>
          <w:divBdr>
            <w:top w:val="none" w:sz="0" w:space="0" w:color="auto"/>
            <w:left w:val="none" w:sz="0" w:space="0" w:color="auto"/>
            <w:bottom w:val="none" w:sz="0" w:space="0" w:color="auto"/>
            <w:right w:val="none" w:sz="0" w:space="0" w:color="auto"/>
          </w:divBdr>
        </w:div>
        <w:div w:id="1549798250">
          <w:marLeft w:val="640"/>
          <w:marRight w:val="0"/>
          <w:marTop w:val="0"/>
          <w:marBottom w:val="0"/>
          <w:divBdr>
            <w:top w:val="none" w:sz="0" w:space="0" w:color="auto"/>
            <w:left w:val="none" w:sz="0" w:space="0" w:color="auto"/>
            <w:bottom w:val="none" w:sz="0" w:space="0" w:color="auto"/>
            <w:right w:val="none" w:sz="0" w:space="0" w:color="auto"/>
          </w:divBdr>
        </w:div>
        <w:div w:id="1633365959">
          <w:marLeft w:val="640"/>
          <w:marRight w:val="0"/>
          <w:marTop w:val="0"/>
          <w:marBottom w:val="0"/>
          <w:divBdr>
            <w:top w:val="none" w:sz="0" w:space="0" w:color="auto"/>
            <w:left w:val="none" w:sz="0" w:space="0" w:color="auto"/>
            <w:bottom w:val="none" w:sz="0" w:space="0" w:color="auto"/>
            <w:right w:val="none" w:sz="0" w:space="0" w:color="auto"/>
          </w:divBdr>
        </w:div>
        <w:div w:id="1707413594">
          <w:marLeft w:val="640"/>
          <w:marRight w:val="0"/>
          <w:marTop w:val="0"/>
          <w:marBottom w:val="0"/>
          <w:divBdr>
            <w:top w:val="none" w:sz="0" w:space="0" w:color="auto"/>
            <w:left w:val="none" w:sz="0" w:space="0" w:color="auto"/>
            <w:bottom w:val="none" w:sz="0" w:space="0" w:color="auto"/>
            <w:right w:val="none" w:sz="0" w:space="0" w:color="auto"/>
          </w:divBdr>
        </w:div>
        <w:div w:id="1783763945">
          <w:marLeft w:val="640"/>
          <w:marRight w:val="0"/>
          <w:marTop w:val="0"/>
          <w:marBottom w:val="0"/>
          <w:divBdr>
            <w:top w:val="none" w:sz="0" w:space="0" w:color="auto"/>
            <w:left w:val="none" w:sz="0" w:space="0" w:color="auto"/>
            <w:bottom w:val="none" w:sz="0" w:space="0" w:color="auto"/>
            <w:right w:val="none" w:sz="0" w:space="0" w:color="auto"/>
          </w:divBdr>
        </w:div>
        <w:div w:id="1802334405">
          <w:marLeft w:val="640"/>
          <w:marRight w:val="0"/>
          <w:marTop w:val="0"/>
          <w:marBottom w:val="0"/>
          <w:divBdr>
            <w:top w:val="none" w:sz="0" w:space="0" w:color="auto"/>
            <w:left w:val="none" w:sz="0" w:space="0" w:color="auto"/>
            <w:bottom w:val="none" w:sz="0" w:space="0" w:color="auto"/>
            <w:right w:val="none" w:sz="0" w:space="0" w:color="auto"/>
          </w:divBdr>
        </w:div>
        <w:div w:id="1857302193">
          <w:marLeft w:val="640"/>
          <w:marRight w:val="0"/>
          <w:marTop w:val="0"/>
          <w:marBottom w:val="0"/>
          <w:divBdr>
            <w:top w:val="none" w:sz="0" w:space="0" w:color="auto"/>
            <w:left w:val="none" w:sz="0" w:space="0" w:color="auto"/>
            <w:bottom w:val="none" w:sz="0" w:space="0" w:color="auto"/>
            <w:right w:val="none" w:sz="0" w:space="0" w:color="auto"/>
          </w:divBdr>
        </w:div>
        <w:div w:id="1870794528">
          <w:marLeft w:val="640"/>
          <w:marRight w:val="0"/>
          <w:marTop w:val="0"/>
          <w:marBottom w:val="0"/>
          <w:divBdr>
            <w:top w:val="none" w:sz="0" w:space="0" w:color="auto"/>
            <w:left w:val="none" w:sz="0" w:space="0" w:color="auto"/>
            <w:bottom w:val="none" w:sz="0" w:space="0" w:color="auto"/>
            <w:right w:val="none" w:sz="0" w:space="0" w:color="auto"/>
          </w:divBdr>
        </w:div>
        <w:div w:id="1914731781">
          <w:marLeft w:val="640"/>
          <w:marRight w:val="0"/>
          <w:marTop w:val="0"/>
          <w:marBottom w:val="0"/>
          <w:divBdr>
            <w:top w:val="none" w:sz="0" w:space="0" w:color="auto"/>
            <w:left w:val="none" w:sz="0" w:space="0" w:color="auto"/>
            <w:bottom w:val="none" w:sz="0" w:space="0" w:color="auto"/>
            <w:right w:val="none" w:sz="0" w:space="0" w:color="auto"/>
          </w:divBdr>
        </w:div>
        <w:div w:id="1928423444">
          <w:marLeft w:val="640"/>
          <w:marRight w:val="0"/>
          <w:marTop w:val="0"/>
          <w:marBottom w:val="0"/>
          <w:divBdr>
            <w:top w:val="none" w:sz="0" w:space="0" w:color="auto"/>
            <w:left w:val="none" w:sz="0" w:space="0" w:color="auto"/>
            <w:bottom w:val="none" w:sz="0" w:space="0" w:color="auto"/>
            <w:right w:val="none" w:sz="0" w:space="0" w:color="auto"/>
          </w:divBdr>
        </w:div>
        <w:div w:id="1948610740">
          <w:marLeft w:val="640"/>
          <w:marRight w:val="0"/>
          <w:marTop w:val="0"/>
          <w:marBottom w:val="0"/>
          <w:divBdr>
            <w:top w:val="none" w:sz="0" w:space="0" w:color="auto"/>
            <w:left w:val="none" w:sz="0" w:space="0" w:color="auto"/>
            <w:bottom w:val="none" w:sz="0" w:space="0" w:color="auto"/>
            <w:right w:val="none" w:sz="0" w:space="0" w:color="auto"/>
          </w:divBdr>
        </w:div>
        <w:div w:id="1994869877">
          <w:marLeft w:val="640"/>
          <w:marRight w:val="0"/>
          <w:marTop w:val="0"/>
          <w:marBottom w:val="0"/>
          <w:divBdr>
            <w:top w:val="none" w:sz="0" w:space="0" w:color="auto"/>
            <w:left w:val="none" w:sz="0" w:space="0" w:color="auto"/>
            <w:bottom w:val="none" w:sz="0" w:space="0" w:color="auto"/>
            <w:right w:val="none" w:sz="0" w:space="0" w:color="auto"/>
          </w:divBdr>
        </w:div>
        <w:div w:id="2041658988">
          <w:marLeft w:val="640"/>
          <w:marRight w:val="0"/>
          <w:marTop w:val="0"/>
          <w:marBottom w:val="0"/>
          <w:divBdr>
            <w:top w:val="none" w:sz="0" w:space="0" w:color="auto"/>
            <w:left w:val="none" w:sz="0" w:space="0" w:color="auto"/>
            <w:bottom w:val="none" w:sz="0" w:space="0" w:color="auto"/>
            <w:right w:val="none" w:sz="0" w:space="0" w:color="auto"/>
          </w:divBdr>
        </w:div>
        <w:div w:id="2041973737">
          <w:marLeft w:val="640"/>
          <w:marRight w:val="0"/>
          <w:marTop w:val="0"/>
          <w:marBottom w:val="0"/>
          <w:divBdr>
            <w:top w:val="none" w:sz="0" w:space="0" w:color="auto"/>
            <w:left w:val="none" w:sz="0" w:space="0" w:color="auto"/>
            <w:bottom w:val="none" w:sz="0" w:space="0" w:color="auto"/>
            <w:right w:val="none" w:sz="0" w:space="0" w:color="auto"/>
          </w:divBdr>
        </w:div>
        <w:div w:id="2097049495">
          <w:marLeft w:val="640"/>
          <w:marRight w:val="0"/>
          <w:marTop w:val="0"/>
          <w:marBottom w:val="0"/>
          <w:divBdr>
            <w:top w:val="none" w:sz="0" w:space="0" w:color="auto"/>
            <w:left w:val="none" w:sz="0" w:space="0" w:color="auto"/>
            <w:bottom w:val="none" w:sz="0" w:space="0" w:color="auto"/>
            <w:right w:val="none" w:sz="0" w:space="0" w:color="auto"/>
          </w:divBdr>
        </w:div>
      </w:divsChild>
    </w:div>
    <w:div w:id="1899247786">
      <w:bodyDiv w:val="1"/>
      <w:marLeft w:val="0"/>
      <w:marRight w:val="0"/>
      <w:marTop w:val="0"/>
      <w:marBottom w:val="0"/>
      <w:divBdr>
        <w:top w:val="none" w:sz="0" w:space="0" w:color="auto"/>
        <w:left w:val="none" w:sz="0" w:space="0" w:color="auto"/>
        <w:bottom w:val="none" w:sz="0" w:space="0" w:color="auto"/>
        <w:right w:val="none" w:sz="0" w:space="0" w:color="auto"/>
      </w:divBdr>
    </w:div>
    <w:div w:id="1899633888">
      <w:bodyDiv w:val="1"/>
      <w:marLeft w:val="0"/>
      <w:marRight w:val="0"/>
      <w:marTop w:val="0"/>
      <w:marBottom w:val="0"/>
      <w:divBdr>
        <w:top w:val="none" w:sz="0" w:space="0" w:color="auto"/>
        <w:left w:val="none" w:sz="0" w:space="0" w:color="auto"/>
        <w:bottom w:val="none" w:sz="0" w:space="0" w:color="auto"/>
        <w:right w:val="none" w:sz="0" w:space="0" w:color="auto"/>
      </w:divBdr>
    </w:div>
    <w:div w:id="1899777037">
      <w:bodyDiv w:val="1"/>
      <w:marLeft w:val="0"/>
      <w:marRight w:val="0"/>
      <w:marTop w:val="0"/>
      <w:marBottom w:val="0"/>
      <w:divBdr>
        <w:top w:val="none" w:sz="0" w:space="0" w:color="auto"/>
        <w:left w:val="none" w:sz="0" w:space="0" w:color="auto"/>
        <w:bottom w:val="none" w:sz="0" w:space="0" w:color="auto"/>
        <w:right w:val="none" w:sz="0" w:space="0" w:color="auto"/>
      </w:divBdr>
    </w:div>
    <w:div w:id="1899898105">
      <w:bodyDiv w:val="1"/>
      <w:marLeft w:val="0"/>
      <w:marRight w:val="0"/>
      <w:marTop w:val="0"/>
      <w:marBottom w:val="0"/>
      <w:divBdr>
        <w:top w:val="none" w:sz="0" w:space="0" w:color="auto"/>
        <w:left w:val="none" w:sz="0" w:space="0" w:color="auto"/>
        <w:bottom w:val="none" w:sz="0" w:space="0" w:color="auto"/>
        <w:right w:val="none" w:sz="0" w:space="0" w:color="auto"/>
      </w:divBdr>
    </w:div>
    <w:div w:id="1900241055">
      <w:bodyDiv w:val="1"/>
      <w:marLeft w:val="0"/>
      <w:marRight w:val="0"/>
      <w:marTop w:val="0"/>
      <w:marBottom w:val="0"/>
      <w:divBdr>
        <w:top w:val="none" w:sz="0" w:space="0" w:color="auto"/>
        <w:left w:val="none" w:sz="0" w:space="0" w:color="auto"/>
        <w:bottom w:val="none" w:sz="0" w:space="0" w:color="auto"/>
        <w:right w:val="none" w:sz="0" w:space="0" w:color="auto"/>
      </w:divBdr>
    </w:div>
    <w:div w:id="1900243782">
      <w:bodyDiv w:val="1"/>
      <w:marLeft w:val="0"/>
      <w:marRight w:val="0"/>
      <w:marTop w:val="0"/>
      <w:marBottom w:val="0"/>
      <w:divBdr>
        <w:top w:val="none" w:sz="0" w:space="0" w:color="auto"/>
        <w:left w:val="none" w:sz="0" w:space="0" w:color="auto"/>
        <w:bottom w:val="none" w:sz="0" w:space="0" w:color="auto"/>
        <w:right w:val="none" w:sz="0" w:space="0" w:color="auto"/>
      </w:divBdr>
    </w:div>
    <w:div w:id="1900359308">
      <w:bodyDiv w:val="1"/>
      <w:marLeft w:val="0"/>
      <w:marRight w:val="0"/>
      <w:marTop w:val="0"/>
      <w:marBottom w:val="0"/>
      <w:divBdr>
        <w:top w:val="none" w:sz="0" w:space="0" w:color="auto"/>
        <w:left w:val="none" w:sz="0" w:space="0" w:color="auto"/>
        <w:bottom w:val="none" w:sz="0" w:space="0" w:color="auto"/>
        <w:right w:val="none" w:sz="0" w:space="0" w:color="auto"/>
      </w:divBdr>
    </w:div>
    <w:div w:id="1900363558">
      <w:bodyDiv w:val="1"/>
      <w:marLeft w:val="0"/>
      <w:marRight w:val="0"/>
      <w:marTop w:val="0"/>
      <w:marBottom w:val="0"/>
      <w:divBdr>
        <w:top w:val="none" w:sz="0" w:space="0" w:color="auto"/>
        <w:left w:val="none" w:sz="0" w:space="0" w:color="auto"/>
        <w:bottom w:val="none" w:sz="0" w:space="0" w:color="auto"/>
        <w:right w:val="none" w:sz="0" w:space="0" w:color="auto"/>
      </w:divBdr>
    </w:div>
    <w:div w:id="1900438343">
      <w:bodyDiv w:val="1"/>
      <w:marLeft w:val="0"/>
      <w:marRight w:val="0"/>
      <w:marTop w:val="0"/>
      <w:marBottom w:val="0"/>
      <w:divBdr>
        <w:top w:val="none" w:sz="0" w:space="0" w:color="auto"/>
        <w:left w:val="none" w:sz="0" w:space="0" w:color="auto"/>
        <w:bottom w:val="none" w:sz="0" w:space="0" w:color="auto"/>
        <w:right w:val="none" w:sz="0" w:space="0" w:color="auto"/>
      </w:divBdr>
    </w:div>
    <w:div w:id="1900558436">
      <w:bodyDiv w:val="1"/>
      <w:marLeft w:val="0"/>
      <w:marRight w:val="0"/>
      <w:marTop w:val="0"/>
      <w:marBottom w:val="0"/>
      <w:divBdr>
        <w:top w:val="none" w:sz="0" w:space="0" w:color="auto"/>
        <w:left w:val="none" w:sz="0" w:space="0" w:color="auto"/>
        <w:bottom w:val="none" w:sz="0" w:space="0" w:color="auto"/>
        <w:right w:val="none" w:sz="0" w:space="0" w:color="auto"/>
      </w:divBdr>
    </w:div>
    <w:div w:id="1900630670">
      <w:bodyDiv w:val="1"/>
      <w:marLeft w:val="0"/>
      <w:marRight w:val="0"/>
      <w:marTop w:val="0"/>
      <w:marBottom w:val="0"/>
      <w:divBdr>
        <w:top w:val="none" w:sz="0" w:space="0" w:color="auto"/>
        <w:left w:val="none" w:sz="0" w:space="0" w:color="auto"/>
        <w:bottom w:val="none" w:sz="0" w:space="0" w:color="auto"/>
        <w:right w:val="none" w:sz="0" w:space="0" w:color="auto"/>
      </w:divBdr>
    </w:div>
    <w:div w:id="1900826008">
      <w:bodyDiv w:val="1"/>
      <w:marLeft w:val="0"/>
      <w:marRight w:val="0"/>
      <w:marTop w:val="0"/>
      <w:marBottom w:val="0"/>
      <w:divBdr>
        <w:top w:val="none" w:sz="0" w:space="0" w:color="auto"/>
        <w:left w:val="none" w:sz="0" w:space="0" w:color="auto"/>
        <w:bottom w:val="none" w:sz="0" w:space="0" w:color="auto"/>
        <w:right w:val="none" w:sz="0" w:space="0" w:color="auto"/>
      </w:divBdr>
    </w:div>
    <w:div w:id="1900894204">
      <w:bodyDiv w:val="1"/>
      <w:marLeft w:val="0"/>
      <w:marRight w:val="0"/>
      <w:marTop w:val="0"/>
      <w:marBottom w:val="0"/>
      <w:divBdr>
        <w:top w:val="none" w:sz="0" w:space="0" w:color="auto"/>
        <w:left w:val="none" w:sz="0" w:space="0" w:color="auto"/>
        <w:bottom w:val="none" w:sz="0" w:space="0" w:color="auto"/>
        <w:right w:val="none" w:sz="0" w:space="0" w:color="auto"/>
      </w:divBdr>
    </w:div>
    <w:div w:id="1900896898">
      <w:bodyDiv w:val="1"/>
      <w:marLeft w:val="0"/>
      <w:marRight w:val="0"/>
      <w:marTop w:val="0"/>
      <w:marBottom w:val="0"/>
      <w:divBdr>
        <w:top w:val="none" w:sz="0" w:space="0" w:color="auto"/>
        <w:left w:val="none" w:sz="0" w:space="0" w:color="auto"/>
        <w:bottom w:val="none" w:sz="0" w:space="0" w:color="auto"/>
        <w:right w:val="none" w:sz="0" w:space="0" w:color="auto"/>
      </w:divBdr>
    </w:div>
    <w:div w:id="1900942711">
      <w:bodyDiv w:val="1"/>
      <w:marLeft w:val="0"/>
      <w:marRight w:val="0"/>
      <w:marTop w:val="0"/>
      <w:marBottom w:val="0"/>
      <w:divBdr>
        <w:top w:val="none" w:sz="0" w:space="0" w:color="auto"/>
        <w:left w:val="none" w:sz="0" w:space="0" w:color="auto"/>
        <w:bottom w:val="none" w:sz="0" w:space="0" w:color="auto"/>
        <w:right w:val="none" w:sz="0" w:space="0" w:color="auto"/>
      </w:divBdr>
    </w:div>
    <w:div w:id="1901087203">
      <w:bodyDiv w:val="1"/>
      <w:marLeft w:val="0"/>
      <w:marRight w:val="0"/>
      <w:marTop w:val="0"/>
      <w:marBottom w:val="0"/>
      <w:divBdr>
        <w:top w:val="none" w:sz="0" w:space="0" w:color="auto"/>
        <w:left w:val="none" w:sz="0" w:space="0" w:color="auto"/>
        <w:bottom w:val="none" w:sz="0" w:space="0" w:color="auto"/>
        <w:right w:val="none" w:sz="0" w:space="0" w:color="auto"/>
      </w:divBdr>
    </w:div>
    <w:div w:id="1901087729">
      <w:bodyDiv w:val="1"/>
      <w:marLeft w:val="0"/>
      <w:marRight w:val="0"/>
      <w:marTop w:val="0"/>
      <w:marBottom w:val="0"/>
      <w:divBdr>
        <w:top w:val="none" w:sz="0" w:space="0" w:color="auto"/>
        <w:left w:val="none" w:sz="0" w:space="0" w:color="auto"/>
        <w:bottom w:val="none" w:sz="0" w:space="0" w:color="auto"/>
        <w:right w:val="none" w:sz="0" w:space="0" w:color="auto"/>
      </w:divBdr>
    </w:div>
    <w:div w:id="1901094358">
      <w:bodyDiv w:val="1"/>
      <w:marLeft w:val="0"/>
      <w:marRight w:val="0"/>
      <w:marTop w:val="0"/>
      <w:marBottom w:val="0"/>
      <w:divBdr>
        <w:top w:val="none" w:sz="0" w:space="0" w:color="auto"/>
        <w:left w:val="none" w:sz="0" w:space="0" w:color="auto"/>
        <w:bottom w:val="none" w:sz="0" w:space="0" w:color="auto"/>
        <w:right w:val="none" w:sz="0" w:space="0" w:color="auto"/>
      </w:divBdr>
    </w:div>
    <w:div w:id="1901134747">
      <w:bodyDiv w:val="1"/>
      <w:marLeft w:val="0"/>
      <w:marRight w:val="0"/>
      <w:marTop w:val="0"/>
      <w:marBottom w:val="0"/>
      <w:divBdr>
        <w:top w:val="none" w:sz="0" w:space="0" w:color="auto"/>
        <w:left w:val="none" w:sz="0" w:space="0" w:color="auto"/>
        <w:bottom w:val="none" w:sz="0" w:space="0" w:color="auto"/>
        <w:right w:val="none" w:sz="0" w:space="0" w:color="auto"/>
      </w:divBdr>
    </w:div>
    <w:div w:id="1901162930">
      <w:bodyDiv w:val="1"/>
      <w:marLeft w:val="0"/>
      <w:marRight w:val="0"/>
      <w:marTop w:val="0"/>
      <w:marBottom w:val="0"/>
      <w:divBdr>
        <w:top w:val="none" w:sz="0" w:space="0" w:color="auto"/>
        <w:left w:val="none" w:sz="0" w:space="0" w:color="auto"/>
        <w:bottom w:val="none" w:sz="0" w:space="0" w:color="auto"/>
        <w:right w:val="none" w:sz="0" w:space="0" w:color="auto"/>
      </w:divBdr>
    </w:div>
    <w:div w:id="1901165468">
      <w:bodyDiv w:val="1"/>
      <w:marLeft w:val="0"/>
      <w:marRight w:val="0"/>
      <w:marTop w:val="0"/>
      <w:marBottom w:val="0"/>
      <w:divBdr>
        <w:top w:val="none" w:sz="0" w:space="0" w:color="auto"/>
        <w:left w:val="none" w:sz="0" w:space="0" w:color="auto"/>
        <w:bottom w:val="none" w:sz="0" w:space="0" w:color="auto"/>
        <w:right w:val="none" w:sz="0" w:space="0" w:color="auto"/>
      </w:divBdr>
    </w:div>
    <w:div w:id="1901332192">
      <w:bodyDiv w:val="1"/>
      <w:marLeft w:val="0"/>
      <w:marRight w:val="0"/>
      <w:marTop w:val="0"/>
      <w:marBottom w:val="0"/>
      <w:divBdr>
        <w:top w:val="none" w:sz="0" w:space="0" w:color="auto"/>
        <w:left w:val="none" w:sz="0" w:space="0" w:color="auto"/>
        <w:bottom w:val="none" w:sz="0" w:space="0" w:color="auto"/>
        <w:right w:val="none" w:sz="0" w:space="0" w:color="auto"/>
      </w:divBdr>
    </w:div>
    <w:div w:id="1901357664">
      <w:bodyDiv w:val="1"/>
      <w:marLeft w:val="0"/>
      <w:marRight w:val="0"/>
      <w:marTop w:val="0"/>
      <w:marBottom w:val="0"/>
      <w:divBdr>
        <w:top w:val="none" w:sz="0" w:space="0" w:color="auto"/>
        <w:left w:val="none" w:sz="0" w:space="0" w:color="auto"/>
        <w:bottom w:val="none" w:sz="0" w:space="0" w:color="auto"/>
        <w:right w:val="none" w:sz="0" w:space="0" w:color="auto"/>
      </w:divBdr>
    </w:div>
    <w:div w:id="1901594949">
      <w:bodyDiv w:val="1"/>
      <w:marLeft w:val="0"/>
      <w:marRight w:val="0"/>
      <w:marTop w:val="0"/>
      <w:marBottom w:val="0"/>
      <w:divBdr>
        <w:top w:val="none" w:sz="0" w:space="0" w:color="auto"/>
        <w:left w:val="none" w:sz="0" w:space="0" w:color="auto"/>
        <w:bottom w:val="none" w:sz="0" w:space="0" w:color="auto"/>
        <w:right w:val="none" w:sz="0" w:space="0" w:color="auto"/>
      </w:divBdr>
    </w:div>
    <w:div w:id="1901672275">
      <w:bodyDiv w:val="1"/>
      <w:marLeft w:val="0"/>
      <w:marRight w:val="0"/>
      <w:marTop w:val="0"/>
      <w:marBottom w:val="0"/>
      <w:divBdr>
        <w:top w:val="none" w:sz="0" w:space="0" w:color="auto"/>
        <w:left w:val="none" w:sz="0" w:space="0" w:color="auto"/>
        <w:bottom w:val="none" w:sz="0" w:space="0" w:color="auto"/>
        <w:right w:val="none" w:sz="0" w:space="0" w:color="auto"/>
      </w:divBdr>
    </w:div>
    <w:div w:id="1901744267">
      <w:bodyDiv w:val="1"/>
      <w:marLeft w:val="0"/>
      <w:marRight w:val="0"/>
      <w:marTop w:val="0"/>
      <w:marBottom w:val="0"/>
      <w:divBdr>
        <w:top w:val="none" w:sz="0" w:space="0" w:color="auto"/>
        <w:left w:val="none" w:sz="0" w:space="0" w:color="auto"/>
        <w:bottom w:val="none" w:sz="0" w:space="0" w:color="auto"/>
        <w:right w:val="none" w:sz="0" w:space="0" w:color="auto"/>
      </w:divBdr>
    </w:div>
    <w:div w:id="1901819553">
      <w:bodyDiv w:val="1"/>
      <w:marLeft w:val="0"/>
      <w:marRight w:val="0"/>
      <w:marTop w:val="0"/>
      <w:marBottom w:val="0"/>
      <w:divBdr>
        <w:top w:val="none" w:sz="0" w:space="0" w:color="auto"/>
        <w:left w:val="none" w:sz="0" w:space="0" w:color="auto"/>
        <w:bottom w:val="none" w:sz="0" w:space="0" w:color="auto"/>
        <w:right w:val="none" w:sz="0" w:space="0" w:color="auto"/>
      </w:divBdr>
    </w:div>
    <w:div w:id="1901865414">
      <w:bodyDiv w:val="1"/>
      <w:marLeft w:val="0"/>
      <w:marRight w:val="0"/>
      <w:marTop w:val="0"/>
      <w:marBottom w:val="0"/>
      <w:divBdr>
        <w:top w:val="none" w:sz="0" w:space="0" w:color="auto"/>
        <w:left w:val="none" w:sz="0" w:space="0" w:color="auto"/>
        <w:bottom w:val="none" w:sz="0" w:space="0" w:color="auto"/>
        <w:right w:val="none" w:sz="0" w:space="0" w:color="auto"/>
      </w:divBdr>
    </w:div>
    <w:div w:id="1902016520">
      <w:bodyDiv w:val="1"/>
      <w:marLeft w:val="0"/>
      <w:marRight w:val="0"/>
      <w:marTop w:val="0"/>
      <w:marBottom w:val="0"/>
      <w:divBdr>
        <w:top w:val="none" w:sz="0" w:space="0" w:color="auto"/>
        <w:left w:val="none" w:sz="0" w:space="0" w:color="auto"/>
        <w:bottom w:val="none" w:sz="0" w:space="0" w:color="auto"/>
        <w:right w:val="none" w:sz="0" w:space="0" w:color="auto"/>
      </w:divBdr>
    </w:div>
    <w:div w:id="1902477005">
      <w:bodyDiv w:val="1"/>
      <w:marLeft w:val="0"/>
      <w:marRight w:val="0"/>
      <w:marTop w:val="0"/>
      <w:marBottom w:val="0"/>
      <w:divBdr>
        <w:top w:val="none" w:sz="0" w:space="0" w:color="auto"/>
        <w:left w:val="none" w:sz="0" w:space="0" w:color="auto"/>
        <w:bottom w:val="none" w:sz="0" w:space="0" w:color="auto"/>
        <w:right w:val="none" w:sz="0" w:space="0" w:color="auto"/>
      </w:divBdr>
    </w:div>
    <w:div w:id="1902597042">
      <w:bodyDiv w:val="1"/>
      <w:marLeft w:val="0"/>
      <w:marRight w:val="0"/>
      <w:marTop w:val="0"/>
      <w:marBottom w:val="0"/>
      <w:divBdr>
        <w:top w:val="none" w:sz="0" w:space="0" w:color="auto"/>
        <w:left w:val="none" w:sz="0" w:space="0" w:color="auto"/>
        <w:bottom w:val="none" w:sz="0" w:space="0" w:color="auto"/>
        <w:right w:val="none" w:sz="0" w:space="0" w:color="auto"/>
      </w:divBdr>
    </w:div>
    <w:div w:id="1902909533">
      <w:bodyDiv w:val="1"/>
      <w:marLeft w:val="0"/>
      <w:marRight w:val="0"/>
      <w:marTop w:val="0"/>
      <w:marBottom w:val="0"/>
      <w:divBdr>
        <w:top w:val="none" w:sz="0" w:space="0" w:color="auto"/>
        <w:left w:val="none" w:sz="0" w:space="0" w:color="auto"/>
        <w:bottom w:val="none" w:sz="0" w:space="0" w:color="auto"/>
        <w:right w:val="none" w:sz="0" w:space="0" w:color="auto"/>
      </w:divBdr>
    </w:div>
    <w:div w:id="1902909746">
      <w:bodyDiv w:val="1"/>
      <w:marLeft w:val="0"/>
      <w:marRight w:val="0"/>
      <w:marTop w:val="0"/>
      <w:marBottom w:val="0"/>
      <w:divBdr>
        <w:top w:val="none" w:sz="0" w:space="0" w:color="auto"/>
        <w:left w:val="none" w:sz="0" w:space="0" w:color="auto"/>
        <w:bottom w:val="none" w:sz="0" w:space="0" w:color="auto"/>
        <w:right w:val="none" w:sz="0" w:space="0" w:color="auto"/>
      </w:divBdr>
    </w:div>
    <w:div w:id="1903055157">
      <w:bodyDiv w:val="1"/>
      <w:marLeft w:val="0"/>
      <w:marRight w:val="0"/>
      <w:marTop w:val="0"/>
      <w:marBottom w:val="0"/>
      <w:divBdr>
        <w:top w:val="none" w:sz="0" w:space="0" w:color="auto"/>
        <w:left w:val="none" w:sz="0" w:space="0" w:color="auto"/>
        <w:bottom w:val="none" w:sz="0" w:space="0" w:color="auto"/>
        <w:right w:val="none" w:sz="0" w:space="0" w:color="auto"/>
      </w:divBdr>
    </w:div>
    <w:div w:id="1903171907">
      <w:bodyDiv w:val="1"/>
      <w:marLeft w:val="0"/>
      <w:marRight w:val="0"/>
      <w:marTop w:val="0"/>
      <w:marBottom w:val="0"/>
      <w:divBdr>
        <w:top w:val="none" w:sz="0" w:space="0" w:color="auto"/>
        <w:left w:val="none" w:sz="0" w:space="0" w:color="auto"/>
        <w:bottom w:val="none" w:sz="0" w:space="0" w:color="auto"/>
        <w:right w:val="none" w:sz="0" w:space="0" w:color="auto"/>
      </w:divBdr>
    </w:div>
    <w:div w:id="1903177710">
      <w:bodyDiv w:val="1"/>
      <w:marLeft w:val="0"/>
      <w:marRight w:val="0"/>
      <w:marTop w:val="0"/>
      <w:marBottom w:val="0"/>
      <w:divBdr>
        <w:top w:val="none" w:sz="0" w:space="0" w:color="auto"/>
        <w:left w:val="none" w:sz="0" w:space="0" w:color="auto"/>
        <w:bottom w:val="none" w:sz="0" w:space="0" w:color="auto"/>
        <w:right w:val="none" w:sz="0" w:space="0" w:color="auto"/>
      </w:divBdr>
    </w:div>
    <w:div w:id="1903322791">
      <w:bodyDiv w:val="1"/>
      <w:marLeft w:val="0"/>
      <w:marRight w:val="0"/>
      <w:marTop w:val="0"/>
      <w:marBottom w:val="0"/>
      <w:divBdr>
        <w:top w:val="none" w:sz="0" w:space="0" w:color="auto"/>
        <w:left w:val="none" w:sz="0" w:space="0" w:color="auto"/>
        <w:bottom w:val="none" w:sz="0" w:space="0" w:color="auto"/>
        <w:right w:val="none" w:sz="0" w:space="0" w:color="auto"/>
      </w:divBdr>
    </w:div>
    <w:div w:id="1903445371">
      <w:bodyDiv w:val="1"/>
      <w:marLeft w:val="0"/>
      <w:marRight w:val="0"/>
      <w:marTop w:val="0"/>
      <w:marBottom w:val="0"/>
      <w:divBdr>
        <w:top w:val="none" w:sz="0" w:space="0" w:color="auto"/>
        <w:left w:val="none" w:sz="0" w:space="0" w:color="auto"/>
        <w:bottom w:val="none" w:sz="0" w:space="0" w:color="auto"/>
        <w:right w:val="none" w:sz="0" w:space="0" w:color="auto"/>
      </w:divBdr>
    </w:div>
    <w:div w:id="1903514991">
      <w:bodyDiv w:val="1"/>
      <w:marLeft w:val="0"/>
      <w:marRight w:val="0"/>
      <w:marTop w:val="0"/>
      <w:marBottom w:val="0"/>
      <w:divBdr>
        <w:top w:val="none" w:sz="0" w:space="0" w:color="auto"/>
        <w:left w:val="none" w:sz="0" w:space="0" w:color="auto"/>
        <w:bottom w:val="none" w:sz="0" w:space="0" w:color="auto"/>
        <w:right w:val="none" w:sz="0" w:space="0" w:color="auto"/>
      </w:divBdr>
    </w:div>
    <w:div w:id="1903518623">
      <w:bodyDiv w:val="1"/>
      <w:marLeft w:val="0"/>
      <w:marRight w:val="0"/>
      <w:marTop w:val="0"/>
      <w:marBottom w:val="0"/>
      <w:divBdr>
        <w:top w:val="none" w:sz="0" w:space="0" w:color="auto"/>
        <w:left w:val="none" w:sz="0" w:space="0" w:color="auto"/>
        <w:bottom w:val="none" w:sz="0" w:space="0" w:color="auto"/>
        <w:right w:val="none" w:sz="0" w:space="0" w:color="auto"/>
      </w:divBdr>
    </w:div>
    <w:div w:id="1903518956">
      <w:bodyDiv w:val="1"/>
      <w:marLeft w:val="0"/>
      <w:marRight w:val="0"/>
      <w:marTop w:val="0"/>
      <w:marBottom w:val="0"/>
      <w:divBdr>
        <w:top w:val="none" w:sz="0" w:space="0" w:color="auto"/>
        <w:left w:val="none" w:sz="0" w:space="0" w:color="auto"/>
        <w:bottom w:val="none" w:sz="0" w:space="0" w:color="auto"/>
        <w:right w:val="none" w:sz="0" w:space="0" w:color="auto"/>
      </w:divBdr>
    </w:div>
    <w:div w:id="1903910442">
      <w:bodyDiv w:val="1"/>
      <w:marLeft w:val="0"/>
      <w:marRight w:val="0"/>
      <w:marTop w:val="0"/>
      <w:marBottom w:val="0"/>
      <w:divBdr>
        <w:top w:val="none" w:sz="0" w:space="0" w:color="auto"/>
        <w:left w:val="none" w:sz="0" w:space="0" w:color="auto"/>
        <w:bottom w:val="none" w:sz="0" w:space="0" w:color="auto"/>
        <w:right w:val="none" w:sz="0" w:space="0" w:color="auto"/>
      </w:divBdr>
    </w:div>
    <w:div w:id="1904021590">
      <w:bodyDiv w:val="1"/>
      <w:marLeft w:val="0"/>
      <w:marRight w:val="0"/>
      <w:marTop w:val="0"/>
      <w:marBottom w:val="0"/>
      <w:divBdr>
        <w:top w:val="none" w:sz="0" w:space="0" w:color="auto"/>
        <w:left w:val="none" w:sz="0" w:space="0" w:color="auto"/>
        <w:bottom w:val="none" w:sz="0" w:space="0" w:color="auto"/>
        <w:right w:val="none" w:sz="0" w:space="0" w:color="auto"/>
      </w:divBdr>
    </w:div>
    <w:div w:id="1904094292">
      <w:bodyDiv w:val="1"/>
      <w:marLeft w:val="0"/>
      <w:marRight w:val="0"/>
      <w:marTop w:val="0"/>
      <w:marBottom w:val="0"/>
      <w:divBdr>
        <w:top w:val="none" w:sz="0" w:space="0" w:color="auto"/>
        <w:left w:val="none" w:sz="0" w:space="0" w:color="auto"/>
        <w:bottom w:val="none" w:sz="0" w:space="0" w:color="auto"/>
        <w:right w:val="none" w:sz="0" w:space="0" w:color="auto"/>
      </w:divBdr>
    </w:div>
    <w:div w:id="1904094317">
      <w:bodyDiv w:val="1"/>
      <w:marLeft w:val="0"/>
      <w:marRight w:val="0"/>
      <w:marTop w:val="0"/>
      <w:marBottom w:val="0"/>
      <w:divBdr>
        <w:top w:val="none" w:sz="0" w:space="0" w:color="auto"/>
        <w:left w:val="none" w:sz="0" w:space="0" w:color="auto"/>
        <w:bottom w:val="none" w:sz="0" w:space="0" w:color="auto"/>
        <w:right w:val="none" w:sz="0" w:space="0" w:color="auto"/>
      </w:divBdr>
    </w:div>
    <w:div w:id="1904096249">
      <w:bodyDiv w:val="1"/>
      <w:marLeft w:val="0"/>
      <w:marRight w:val="0"/>
      <w:marTop w:val="0"/>
      <w:marBottom w:val="0"/>
      <w:divBdr>
        <w:top w:val="none" w:sz="0" w:space="0" w:color="auto"/>
        <w:left w:val="none" w:sz="0" w:space="0" w:color="auto"/>
        <w:bottom w:val="none" w:sz="0" w:space="0" w:color="auto"/>
        <w:right w:val="none" w:sz="0" w:space="0" w:color="auto"/>
      </w:divBdr>
    </w:div>
    <w:div w:id="1904174356">
      <w:bodyDiv w:val="1"/>
      <w:marLeft w:val="0"/>
      <w:marRight w:val="0"/>
      <w:marTop w:val="0"/>
      <w:marBottom w:val="0"/>
      <w:divBdr>
        <w:top w:val="none" w:sz="0" w:space="0" w:color="auto"/>
        <w:left w:val="none" w:sz="0" w:space="0" w:color="auto"/>
        <w:bottom w:val="none" w:sz="0" w:space="0" w:color="auto"/>
        <w:right w:val="none" w:sz="0" w:space="0" w:color="auto"/>
      </w:divBdr>
    </w:div>
    <w:div w:id="1904174845">
      <w:bodyDiv w:val="1"/>
      <w:marLeft w:val="0"/>
      <w:marRight w:val="0"/>
      <w:marTop w:val="0"/>
      <w:marBottom w:val="0"/>
      <w:divBdr>
        <w:top w:val="none" w:sz="0" w:space="0" w:color="auto"/>
        <w:left w:val="none" w:sz="0" w:space="0" w:color="auto"/>
        <w:bottom w:val="none" w:sz="0" w:space="0" w:color="auto"/>
        <w:right w:val="none" w:sz="0" w:space="0" w:color="auto"/>
      </w:divBdr>
    </w:div>
    <w:div w:id="1904365118">
      <w:bodyDiv w:val="1"/>
      <w:marLeft w:val="0"/>
      <w:marRight w:val="0"/>
      <w:marTop w:val="0"/>
      <w:marBottom w:val="0"/>
      <w:divBdr>
        <w:top w:val="none" w:sz="0" w:space="0" w:color="auto"/>
        <w:left w:val="none" w:sz="0" w:space="0" w:color="auto"/>
        <w:bottom w:val="none" w:sz="0" w:space="0" w:color="auto"/>
        <w:right w:val="none" w:sz="0" w:space="0" w:color="auto"/>
      </w:divBdr>
    </w:div>
    <w:div w:id="1904634292">
      <w:bodyDiv w:val="1"/>
      <w:marLeft w:val="0"/>
      <w:marRight w:val="0"/>
      <w:marTop w:val="0"/>
      <w:marBottom w:val="0"/>
      <w:divBdr>
        <w:top w:val="none" w:sz="0" w:space="0" w:color="auto"/>
        <w:left w:val="none" w:sz="0" w:space="0" w:color="auto"/>
        <w:bottom w:val="none" w:sz="0" w:space="0" w:color="auto"/>
        <w:right w:val="none" w:sz="0" w:space="0" w:color="auto"/>
      </w:divBdr>
    </w:div>
    <w:div w:id="1904678194">
      <w:bodyDiv w:val="1"/>
      <w:marLeft w:val="0"/>
      <w:marRight w:val="0"/>
      <w:marTop w:val="0"/>
      <w:marBottom w:val="0"/>
      <w:divBdr>
        <w:top w:val="none" w:sz="0" w:space="0" w:color="auto"/>
        <w:left w:val="none" w:sz="0" w:space="0" w:color="auto"/>
        <w:bottom w:val="none" w:sz="0" w:space="0" w:color="auto"/>
        <w:right w:val="none" w:sz="0" w:space="0" w:color="auto"/>
      </w:divBdr>
    </w:div>
    <w:div w:id="1904755728">
      <w:bodyDiv w:val="1"/>
      <w:marLeft w:val="0"/>
      <w:marRight w:val="0"/>
      <w:marTop w:val="0"/>
      <w:marBottom w:val="0"/>
      <w:divBdr>
        <w:top w:val="none" w:sz="0" w:space="0" w:color="auto"/>
        <w:left w:val="none" w:sz="0" w:space="0" w:color="auto"/>
        <w:bottom w:val="none" w:sz="0" w:space="0" w:color="auto"/>
        <w:right w:val="none" w:sz="0" w:space="0" w:color="auto"/>
      </w:divBdr>
    </w:div>
    <w:div w:id="1904875002">
      <w:bodyDiv w:val="1"/>
      <w:marLeft w:val="0"/>
      <w:marRight w:val="0"/>
      <w:marTop w:val="0"/>
      <w:marBottom w:val="0"/>
      <w:divBdr>
        <w:top w:val="none" w:sz="0" w:space="0" w:color="auto"/>
        <w:left w:val="none" w:sz="0" w:space="0" w:color="auto"/>
        <w:bottom w:val="none" w:sz="0" w:space="0" w:color="auto"/>
        <w:right w:val="none" w:sz="0" w:space="0" w:color="auto"/>
      </w:divBdr>
    </w:div>
    <w:div w:id="1904946543">
      <w:bodyDiv w:val="1"/>
      <w:marLeft w:val="0"/>
      <w:marRight w:val="0"/>
      <w:marTop w:val="0"/>
      <w:marBottom w:val="0"/>
      <w:divBdr>
        <w:top w:val="none" w:sz="0" w:space="0" w:color="auto"/>
        <w:left w:val="none" w:sz="0" w:space="0" w:color="auto"/>
        <w:bottom w:val="none" w:sz="0" w:space="0" w:color="auto"/>
        <w:right w:val="none" w:sz="0" w:space="0" w:color="auto"/>
      </w:divBdr>
    </w:div>
    <w:div w:id="1905137785">
      <w:bodyDiv w:val="1"/>
      <w:marLeft w:val="0"/>
      <w:marRight w:val="0"/>
      <w:marTop w:val="0"/>
      <w:marBottom w:val="0"/>
      <w:divBdr>
        <w:top w:val="none" w:sz="0" w:space="0" w:color="auto"/>
        <w:left w:val="none" w:sz="0" w:space="0" w:color="auto"/>
        <w:bottom w:val="none" w:sz="0" w:space="0" w:color="auto"/>
        <w:right w:val="none" w:sz="0" w:space="0" w:color="auto"/>
      </w:divBdr>
    </w:div>
    <w:div w:id="1905220303">
      <w:bodyDiv w:val="1"/>
      <w:marLeft w:val="0"/>
      <w:marRight w:val="0"/>
      <w:marTop w:val="0"/>
      <w:marBottom w:val="0"/>
      <w:divBdr>
        <w:top w:val="none" w:sz="0" w:space="0" w:color="auto"/>
        <w:left w:val="none" w:sz="0" w:space="0" w:color="auto"/>
        <w:bottom w:val="none" w:sz="0" w:space="0" w:color="auto"/>
        <w:right w:val="none" w:sz="0" w:space="0" w:color="auto"/>
      </w:divBdr>
      <w:divsChild>
        <w:div w:id="61418165">
          <w:marLeft w:val="640"/>
          <w:marRight w:val="0"/>
          <w:marTop w:val="0"/>
          <w:marBottom w:val="0"/>
          <w:divBdr>
            <w:top w:val="none" w:sz="0" w:space="0" w:color="auto"/>
            <w:left w:val="none" w:sz="0" w:space="0" w:color="auto"/>
            <w:bottom w:val="none" w:sz="0" w:space="0" w:color="auto"/>
            <w:right w:val="none" w:sz="0" w:space="0" w:color="auto"/>
          </w:divBdr>
        </w:div>
        <w:div w:id="76903677">
          <w:marLeft w:val="640"/>
          <w:marRight w:val="0"/>
          <w:marTop w:val="0"/>
          <w:marBottom w:val="0"/>
          <w:divBdr>
            <w:top w:val="none" w:sz="0" w:space="0" w:color="auto"/>
            <w:left w:val="none" w:sz="0" w:space="0" w:color="auto"/>
            <w:bottom w:val="none" w:sz="0" w:space="0" w:color="auto"/>
            <w:right w:val="none" w:sz="0" w:space="0" w:color="auto"/>
          </w:divBdr>
        </w:div>
        <w:div w:id="85198429">
          <w:marLeft w:val="640"/>
          <w:marRight w:val="0"/>
          <w:marTop w:val="0"/>
          <w:marBottom w:val="0"/>
          <w:divBdr>
            <w:top w:val="none" w:sz="0" w:space="0" w:color="auto"/>
            <w:left w:val="none" w:sz="0" w:space="0" w:color="auto"/>
            <w:bottom w:val="none" w:sz="0" w:space="0" w:color="auto"/>
            <w:right w:val="none" w:sz="0" w:space="0" w:color="auto"/>
          </w:divBdr>
        </w:div>
        <w:div w:id="97065352">
          <w:marLeft w:val="640"/>
          <w:marRight w:val="0"/>
          <w:marTop w:val="0"/>
          <w:marBottom w:val="0"/>
          <w:divBdr>
            <w:top w:val="none" w:sz="0" w:space="0" w:color="auto"/>
            <w:left w:val="none" w:sz="0" w:space="0" w:color="auto"/>
            <w:bottom w:val="none" w:sz="0" w:space="0" w:color="auto"/>
            <w:right w:val="none" w:sz="0" w:space="0" w:color="auto"/>
          </w:divBdr>
        </w:div>
        <w:div w:id="110326054">
          <w:marLeft w:val="640"/>
          <w:marRight w:val="0"/>
          <w:marTop w:val="0"/>
          <w:marBottom w:val="0"/>
          <w:divBdr>
            <w:top w:val="none" w:sz="0" w:space="0" w:color="auto"/>
            <w:left w:val="none" w:sz="0" w:space="0" w:color="auto"/>
            <w:bottom w:val="none" w:sz="0" w:space="0" w:color="auto"/>
            <w:right w:val="none" w:sz="0" w:space="0" w:color="auto"/>
          </w:divBdr>
        </w:div>
        <w:div w:id="153957819">
          <w:marLeft w:val="640"/>
          <w:marRight w:val="0"/>
          <w:marTop w:val="0"/>
          <w:marBottom w:val="0"/>
          <w:divBdr>
            <w:top w:val="none" w:sz="0" w:space="0" w:color="auto"/>
            <w:left w:val="none" w:sz="0" w:space="0" w:color="auto"/>
            <w:bottom w:val="none" w:sz="0" w:space="0" w:color="auto"/>
            <w:right w:val="none" w:sz="0" w:space="0" w:color="auto"/>
          </w:divBdr>
        </w:div>
        <w:div w:id="194082156">
          <w:marLeft w:val="640"/>
          <w:marRight w:val="0"/>
          <w:marTop w:val="0"/>
          <w:marBottom w:val="0"/>
          <w:divBdr>
            <w:top w:val="none" w:sz="0" w:space="0" w:color="auto"/>
            <w:left w:val="none" w:sz="0" w:space="0" w:color="auto"/>
            <w:bottom w:val="none" w:sz="0" w:space="0" w:color="auto"/>
            <w:right w:val="none" w:sz="0" w:space="0" w:color="auto"/>
          </w:divBdr>
        </w:div>
        <w:div w:id="194776202">
          <w:marLeft w:val="640"/>
          <w:marRight w:val="0"/>
          <w:marTop w:val="0"/>
          <w:marBottom w:val="0"/>
          <w:divBdr>
            <w:top w:val="none" w:sz="0" w:space="0" w:color="auto"/>
            <w:left w:val="none" w:sz="0" w:space="0" w:color="auto"/>
            <w:bottom w:val="none" w:sz="0" w:space="0" w:color="auto"/>
            <w:right w:val="none" w:sz="0" w:space="0" w:color="auto"/>
          </w:divBdr>
        </w:div>
        <w:div w:id="247932796">
          <w:marLeft w:val="640"/>
          <w:marRight w:val="0"/>
          <w:marTop w:val="0"/>
          <w:marBottom w:val="0"/>
          <w:divBdr>
            <w:top w:val="none" w:sz="0" w:space="0" w:color="auto"/>
            <w:left w:val="none" w:sz="0" w:space="0" w:color="auto"/>
            <w:bottom w:val="none" w:sz="0" w:space="0" w:color="auto"/>
            <w:right w:val="none" w:sz="0" w:space="0" w:color="auto"/>
          </w:divBdr>
        </w:div>
        <w:div w:id="323552511">
          <w:marLeft w:val="640"/>
          <w:marRight w:val="0"/>
          <w:marTop w:val="0"/>
          <w:marBottom w:val="0"/>
          <w:divBdr>
            <w:top w:val="none" w:sz="0" w:space="0" w:color="auto"/>
            <w:left w:val="none" w:sz="0" w:space="0" w:color="auto"/>
            <w:bottom w:val="none" w:sz="0" w:space="0" w:color="auto"/>
            <w:right w:val="none" w:sz="0" w:space="0" w:color="auto"/>
          </w:divBdr>
        </w:div>
        <w:div w:id="369107571">
          <w:marLeft w:val="640"/>
          <w:marRight w:val="0"/>
          <w:marTop w:val="0"/>
          <w:marBottom w:val="0"/>
          <w:divBdr>
            <w:top w:val="none" w:sz="0" w:space="0" w:color="auto"/>
            <w:left w:val="none" w:sz="0" w:space="0" w:color="auto"/>
            <w:bottom w:val="none" w:sz="0" w:space="0" w:color="auto"/>
            <w:right w:val="none" w:sz="0" w:space="0" w:color="auto"/>
          </w:divBdr>
        </w:div>
        <w:div w:id="377243515">
          <w:marLeft w:val="640"/>
          <w:marRight w:val="0"/>
          <w:marTop w:val="0"/>
          <w:marBottom w:val="0"/>
          <w:divBdr>
            <w:top w:val="none" w:sz="0" w:space="0" w:color="auto"/>
            <w:left w:val="none" w:sz="0" w:space="0" w:color="auto"/>
            <w:bottom w:val="none" w:sz="0" w:space="0" w:color="auto"/>
            <w:right w:val="none" w:sz="0" w:space="0" w:color="auto"/>
          </w:divBdr>
        </w:div>
        <w:div w:id="393816998">
          <w:marLeft w:val="640"/>
          <w:marRight w:val="0"/>
          <w:marTop w:val="0"/>
          <w:marBottom w:val="0"/>
          <w:divBdr>
            <w:top w:val="none" w:sz="0" w:space="0" w:color="auto"/>
            <w:left w:val="none" w:sz="0" w:space="0" w:color="auto"/>
            <w:bottom w:val="none" w:sz="0" w:space="0" w:color="auto"/>
            <w:right w:val="none" w:sz="0" w:space="0" w:color="auto"/>
          </w:divBdr>
        </w:div>
        <w:div w:id="403843399">
          <w:marLeft w:val="640"/>
          <w:marRight w:val="0"/>
          <w:marTop w:val="0"/>
          <w:marBottom w:val="0"/>
          <w:divBdr>
            <w:top w:val="none" w:sz="0" w:space="0" w:color="auto"/>
            <w:left w:val="none" w:sz="0" w:space="0" w:color="auto"/>
            <w:bottom w:val="none" w:sz="0" w:space="0" w:color="auto"/>
            <w:right w:val="none" w:sz="0" w:space="0" w:color="auto"/>
          </w:divBdr>
        </w:div>
        <w:div w:id="438183193">
          <w:marLeft w:val="640"/>
          <w:marRight w:val="0"/>
          <w:marTop w:val="0"/>
          <w:marBottom w:val="0"/>
          <w:divBdr>
            <w:top w:val="none" w:sz="0" w:space="0" w:color="auto"/>
            <w:left w:val="none" w:sz="0" w:space="0" w:color="auto"/>
            <w:bottom w:val="none" w:sz="0" w:space="0" w:color="auto"/>
            <w:right w:val="none" w:sz="0" w:space="0" w:color="auto"/>
          </w:divBdr>
        </w:div>
        <w:div w:id="495074290">
          <w:marLeft w:val="640"/>
          <w:marRight w:val="0"/>
          <w:marTop w:val="0"/>
          <w:marBottom w:val="0"/>
          <w:divBdr>
            <w:top w:val="none" w:sz="0" w:space="0" w:color="auto"/>
            <w:left w:val="none" w:sz="0" w:space="0" w:color="auto"/>
            <w:bottom w:val="none" w:sz="0" w:space="0" w:color="auto"/>
            <w:right w:val="none" w:sz="0" w:space="0" w:color="auto"/>
          </w:divBdr>
        </w:div>
        <w:div w:id="543105126">
          <w:marLeft w:val="640"/>
          <w:marRight w:val="0"/>
          <w:marTop w:val="0"/>
          <w:marBottom w:val="0"/>
          <w:divBdr>
            <w:top w:val="none" w:sz="0" w:space="0" w:color="auto"/>
            <w:left w:val="none" w:sz="0" w:space="0" w:color="auto"/>
            <w:bottom w:val="none" w:sz="0" w:space="0" w:color="auto"/>
            <w:right w:val="none" w:sz="0" w:space="0" w:color="auto"/>
          </w:divBdr>
        </w:div>
        <w:div w:id="597062770">
          <w:marLeft w:val="640"/>
          <w:marRight w:val="0"/>
          <w:marTop w:val="0"/>
          <w:marBottom w:val="0"/>
          <w:divBdr>
            <w:top w:val="none" w:sz="0" w:space="0" w:color="auto"/>
            <w:left w:val="none" w:sz="0" w:space="0" w:color="auto"/>
            <w:bottom w:val="none" w:sz="0" w:space="0" w:color="auto"/>
            <w:right w:val="none" w:sz="0" w:space="0" w:color="auto"/>
          </w:divBdr>
        </w:div>
        <w:div w:id="638919231">
          <w:marLeft w:val="640"/>
          <w:marRight w:val="0"/>
          <w:marTop w:val="0"/>
          <w:marBottom w:val="0"/>
          <w:divBdr>
            <w:top w:val="none" w:sz="0" w:space="0" w:color="auto"/>
            <w:left w:val="none" w:sz="0" w:space="0" w:color="auto"/>
            <w:bottom w:val="none" w:sz="0" w:space="0" w:color="auto"/>
            <w:right w:val="none" w:sz="0" w:space="0" w:color="auto"/>
          </w:divBdr>
        </w:div>
        <w:div w:id="641888623">
          <w:marLeft w:val="640"/>
          <w:marRight w:val="0"/>
          <w:marTop w:val="0"/>
          <w:marBottom w:val="0"/>
          <w:divBdr>
            <w:top w:val="none" w:sz="0" w:space="0" w:color="auto"/>
            <w:left w:val="none" w:sz="0" w:space="0" w:color="auto"/>
            <w:bottom w:val="none" w:sz="0" w:space="0" w:color="auto"/>
            <w:right w:val="none" w:sz="0" w:space="0" w:color="auto"/>
          </w:divBdr>
        </w:div>
        <w:div w:id="656420194">
          <w:marLeft w:val="640"/>
          <w:marRight w:val="0"/>
          <w:marTop w:val="0"/>
          <w:marBottom w:val="0"/>
          <w:divBdr>
            <w:top w:val="none" w:sz="0" w:space="0" w:color="auto"/>
            <w:left w:val="none" w:sz="0" w:space="0" w:color="auto"/>
            <w:bottom w:val="none" w:sz="0" w:space="0" w:color="auto"/>
            <w:right w:val="none" w:sz="0" w:space="0" w:color="auto"/>
          </w:divBdr>
        </w:div>
        <w:div w:id="670989706">
          <w:marLeft w:val="640"/>
          <w:marRight w:val="0"/>
          <w:marTop w:val="0"/>
          <w:marBottom w:val="0"/>
          <w:divBdr>
            <w:top w:val="none" w:sz="0" w:space="0" w:color="auto"/>
            <w:left w:val="none" w:sz="0" w:space="0" w:color="auto"/>
            <w:bottom w:val="none" w:sz="0" w:space="0" w:color="auto"/>
            <w:right w:val="none" w:sz="0" w:space="0" w:color="auto"/>
          </w:divBdr>
        </w:div>
        <w:div w:id="697850437">
          <w:marLeft w:val="640"/>
          <w:marRight w:val="0"/>
          <w:marTop w:val="0"/>
          <w:marBottom w:val="0"/>
          <w:divBdr>
            <w:top w:val="none" w:sz="0" w:space="0" w:color="auto"/>
            <w:left w:val="none" w:sz="0" w:space="0" w:color="auto"/>
            <w:bottom w:val="none" w:sz="0" w:space="0" w:color="auto"/>
            <w:right w:val="none" w:sz="0" w:space="0" w:color="auto"/>
          </w:divBdr>
        </w:div>
        <w:div w:id="700863048">
          <w:marLeft w:val="640"/>
          <w:marRight w:val="0"/>
          <w:marTop w:val="0"/>
          <w:marBottom w:val="0"/>
          <w:divBdr>
            <w:top w:val="none" w:sz="0" w:space="0" w:color="auto"/>
            <w:left w:val="none" w:sz="0" w:space="0" w:color="auto"/>
            <w:bottom w:val="none" w:sz="0" w:space="0" w:color="auto"/>
            <w:right w:val="none" w:sz="0" w:space="0" w:color="auto"/>
          </w:divBdr>
        </w:div>
        <w:div w:id="723989015">
          <w:marLeft w:val="640"/>
          <w:marRight w:val="0"/>
          <w:marTop w:val="0"/>
          <w:marBottom w:val="0"/>
          <w:divBdr>
            <w:top w:val="none" w:sz="0" w:space="0" w:color="auto"/>
            <w:left w:val="none" w:sz="0" w:space="0" w:color="auto"/>
            <w:bottom w:val="none" w:sz="0" w:space="0" w:color="auto"/>
            <w:right w:val="none" w:sz="0" w:space="0" w:color="auto"/>
          </w:divBdr>
        </w:div>
        <w:div w:id="815031349">
          <w:marLeft w:val="640"/>
          <w:marRight w:val="0"/>
          <w:marTop w:val="0"/>
          <w:marBottom w:val="0"/>
          <w:divBdr>
            <w:top w:val="none" w:sz="0" w:space="0" w:color="auto"/>
            <w:left w:val="none" w:sz="0" w:space="0" w:color="auto"/>
            <w:bottom w:val="none" w:sz="0" w:space="0" w:color="auto"/>
            <w:right w:val="none" w:sz="0" w:space="0" w:color="auto"/>
          </w:divBdr>
        </w:div>
        <w:div w:id="833567889">
          <w:marLeft w:val="640"/>
          <w:marRight w:val="0"/>
          <w:marTop w:val="0"/>
          <w:marBottom w:val="0"/>
          <w:divBdr>
            <w:top w:val="none" w:sz="0" w:space="0" w:color="auto"/>
            <w:left w:val="none" w:sz="0" w:space="0" w:color="auto"/>
            <w:bottom w:val="none" w:sz="0" w:space="0" w:color="auto"/>
            <w:right w:val="none" w:sz="0" w:space="0" w:color="auto"/>
          </w:divBdr>
        </w:div>
        <w:div w:id="878274921">
          <w:marLeft w:val="640"/>
          <w:marRight w:val="0"/>
          <w:marTop w:val="0"/>
          <w:marBottom w:val="0"/>
          <w:divBdr>
            <w:top w:val="none" w:sz="0" w:space="0" w:color="auto"/>
            <w:left w:val="none" w:sz="0" w:space="0" w:color="auto"/>
            <w:bottom w:val="none" w:sz="0" w:space="0" w:color="auto"/>
            <w:right w:val="none" w:sz="0" w:space="0" w:color="auto"/>
          </w:divBdr>
        </w:div>
        <w:div w:id="945577043">
          <w:marLeft w:val="640"/>
          <w:marRight w:val="0"/>
          <w:marTop w:val="0"/>
          <w:marBottom w:val="0"/>
          <w:divBdr>
            <w:top w:val="none" w:sz="0" w:space="0" w:color="auto"/>
            <w:left w:val="none" w:sz="0" w:space="0" w:color="auto"/>
            <w:bottom w:val="none" w:sz="0" w:space="0" w:color="auto"/>
            <w:right w:val="none" w:sz="0" w:space="0" w:color="auto"/>
          </w:divBdr>
        </w:div>
        <w:div w:id="998728085">
          <w:marLeft w:val="640"/>
          <w:marRight w:val="0"/>
          <w:marTop w:val="0"/>
          <w:marBottom w:val="0"/>
          <w:divBdr>
            <w:top w:val="none" w:sz="0" w:space="0" w:color="auto"/>
            <w:left w:val="none" w:sz="0" w:space="0" w:color="auto"/>
            <w:bottom w:val="none" w:sz="0" w:space="0" w:color="auto"/>
            <w:right w:val="none" w:sz="0" w:space="0" w:color="auto"/>
          </w:divBdr>
        </w:div>
        <w:div w:id="1056589184">
          <w:marLeft w:val="640"/>
          <w:marRight w:val="0"/>
          <w:marTop w:val="0"/>
          <w:marBottom w:val="0"/>
          <w:divBdr>
            <w:top w:val="none" w:sz="0" w:space="0" w:color="auto"/>
            <w:left w:val="none" w:sz="0" w:space="0" w:color="auto"/>
            <w:bottom w:val="none" w:sz="0" w:space="0" w:color="auto"/>
            <w:right w:val="none" w:sz="0" w:space="0" w:color="auto"/>
          </w:divBdr>
        </w:div>
        <w:div w:id="1074856541">
          <w:marLeft w:val="640"/>
          <w:marRight w:val="0"/>
          <w:marTop w:val="0"/>
          <w:marBottom w:val="0"/>
          <w:divBdr>
            <w:top w:val="none" w:sz="0" w:space="0" w:color="auto"/>
            <w:left w:val="none" w:sz="0" w:space="0" w:color="auto"/>
            <w:bottom w:val="none" w:sz="0" w:space="0" w:color="auto"/>
            <w:right w:val="none" w:sz="0" w:space="0" w:color="auto"/>
          </w:divBdr>
        </w:div>
        <w:div w:id="1087308411">
          <w:marLeft w:val="640"/>
          <w:marRight w:val="0"/>
          <w:marTop w:val="0"/>
          <w:marBottom w:val="0"/>
          <w:divBdr>
            <w:top w:val="none" w:sz="0" w:space="0" w:color="auto"/>
            <w:left w:val="none" w:sz="0" w:space="0" w:color="auto"/>
            <w:bottom w:val="none" w:sz="0" w:space="0" w:color="auto"/>
            <w:right w:val="none" w:sz="0" w:space="0" w:color="auto"/>
          </w:divBdr>
        </w:div>
        <w:div w:id="1087731748">
          <w:marLeft w:val="640"/>
          <w:marRight w:val="0"/>
          <w:marTop w:val="0"/>
          <w:marBottom w:val="0"/>
          <w:divBdr>
            <w:top w:val="none" w:sz="0" w:space="0" w:color="auto"/>
            <w:left w:val="none" w:sz="0" w:space="0" w:color="auto"/>
            <w:bottom w:val="none" w:sz="0" w:space="0" w:color="auto"/>
            <w:right w:val="none" w:sz="0" w:space="0" w:color="auto"/>
          </w:divBdr>
        </w:div>
        <w:div w:id="1091008722">
          <w:marLeft w:val="640"/>
          <w:marRight w:val="0"/>
          <w:marTop w:val="0"/>
          <w:marBottom w:val="0"/>
          <w:divBdr>
            <w:top w:val="none" w:sz="0" w:space="0" w:color="auto"/>
            <w:left w:val="none" w:sz="0" w:space="0" w:color="auto"/>
            <w:bottom w:val="none" w:sz="0" w:space="0" w:color="auto"/>
            <w:right w:val="none" w:sz="0" w:space="0" w:color="auto"/>
          </w:divBdr>
        </w:div>
        <w:div w:id="1159225047">
          <w:marLeft w:val="640"/>
          <w:marRight w:val="0"/>
          <w:marTop w:val="0"/>
          <w:marBottom w:val="0"/>
          <w:divBdr>
            <w:top w:val="none" w:sz="0" w:space="0" w:color="auto"/>
            <w:left w:val="none" w:sz="0" w:space="0" w:color="auto"/>
            <w:bottom w:val="none" w:sz="0" w:space="0" w:color="auto"/>
            <w:right w:val="none" w:sz="0" w:space="0" w:color="auto"/>
          </w:divBdr>
        </w:div>
        <w:div w:id="1216626518">
          <w:marLeft w:val="640"/>
          <w:marRight w:val="0"/>
          <w:marTop w:val="0"/>
          <w:marBottom w:val="0"/>
          <w:divBdr>
            <w:top w:val="none" w:sz="0" w:space="0" w:color="auto"/>
            <w:left w:val="none" w:sz="0" w:space="0" w:color="auto"/>
            <w:bottom w:val="none" w:sz="0" w:space="0" w:color="auto"/>
            <w:right w:val="none" w:sz="0" w:space="0" w:color="auto"/>
          </w:divBdr>
        </w:div>
        <w:div w:id="1221862286">
          <w:marLeft w:val="640"/>
          <w:marRight w:val="0"/>
          <w:marTop w:val="0"/>
          <w:marBottom w:val="0"/>
          <w:divBdr>
            <w:top w:val="none" w:sz="0" w:space="0" w:color="auto"/>
            <w:left w:val="none" w:sz="0" w:space="0" w:color="auto"/>
            <w:bottom w:val="none" w:sz="0" w:space="0" w:color="auto"/>
            <w:right w:val="none" w:sz="0" w:space="0" w:color="auto"/>
          </w:divBdr>
        </w:div>
        <w:div w:id="1291472660">
          <w:marLeft w:val="640"/>
          <w:marRight w:val="0"/>
          <w:marTop w:val="0"/>
          <w:marBottom w:val="0"/>
          <w:divBdr>
            <w:top w:val="none" w:sz="0" w:space="0" w:color="auto"/>
            <w:left w:val="none" w:sz="0" w:space="0" w:color="auto"/>
            <w:bottom w:val="none" w:sz="0" w:space="0" w:color="auto"/>
            <w:right w:val="none" w:sz="0" w:space="0" w:color="auto"/>
          </w:divBdr>
        </w:div>
        <w:div w:id="1346058314">
          <w:marLeft w:val="640"/>
          <w:marRight w:val="0"/>
          <w:marTop w:val="0"/>
          <w:marBottom w:val="0"/>
          <w:divBdr>
            <w:top w:val="none" w:sz="0" w:space="0" w:color="auto"/>
            <w:left w:val="none" w:sz="0" w:space="0" w:color="auto"/>
            <w:bottom w:val="none" w:sz="0" w:space="0" w:color="auto"/>
            <w:right w:val="none" w:sz="0" w:space="0" w:color="auto"/>
          </w:divBdr>
        </w:div>
        <w:div w:id="1475096558">
          <w:marLeft w:val="640"/>
          <w:marRight w:val="0"/>
          <w:marTop w:val="0"/>
          <w:marBottom w:val="0"/>
          <w:divBdr>
            <w:top w:val="none" w:sz="0" w:space="0" w:color="auto"/>
            <w:left w:val="none" w:sz="0" w:space="0" w:color="auto"/>
            <w:bottom w:val="none" w:sz="0" w:space="0" w:color="auto"/>
            <w:right w:val="none" w:sz="0" w:space="0" w:color="auto"/>
          </w:divBdr>
        </w:div>
        <w:div w:id="1601333610">
          <w:marLeft w:val="640"/>
          <w:marRight w:val="0"/>
          <w:marTop w:val="0"/>
          <w:marBottom w:val="0"/>
          <w:divBdr>
            <w:top w:val="none" w:sz="0" w:space="0" w:color="auto"/>
            <w:left w:val="none" w:sz="0" w:space="0" w:color="auto"/>
            <w:bottom w:val="none" w:sz="0" w:space="0" w:color="auto"/>
            <w:right w:val="none" w:sz="0" w:space="0" w:color="auto"/>
          </w:divBdr>
        </w:div>
        <w:div w:id="1674381501">
          <w:marLeft w:val="640"/>
          <w:marRight w:val="0"/>
          <w:marTop w:val="0"/>
          <w:marBottom w:val="0"/>
          <w:divBdr>
            <w:top w:val="none" w:sz="0" w:space="0" w:color="auto"/>
            <w:left w:val="none" w:sz="0" w:space="0" w:color="auto"/>
            <w:bottom w:val="none" w:sz="0" w:space="0" w:color="auto"/>
            <w:right w:val="none" w:sz="0" w:space="0" w:color="auto"/>
          </w:divBdr>
        </w:div>
        <w:div w:id="1683119416">
          <w:marLeft w:val="640"/>
          <w:marRight w:val="0"/>
          <w:marTop w:val="0"/>
          <w:marBottom w:val="0"/>
          <w:divBdr>
            <w:top w:val="none" w:sz="0" w:space="0" w:color="auto"/>
            <w:left w:val="none" w:sz="0" w:space="0" w:color="auto"/>
            <w:bottom w:val="none" w:sz="0" w:space="0" w:color="auto"/>
            <w:right w:val="none" w:sz="0" w:space="0" w:color="auto"/>
          </w:divBdr>
        </w:div>
        <w:div w:id="1751152193">
          <w:marLeft w:val="640"/>
          <w:marRight w:val="0"/>
          <w:marTop w:val="0"/>
          <w:marBottom w:val="0"/>
          <w:divBdr>
            <w:top w:val="none" w:sz="0" w:space="0" w:color="auto"/>
            <w:left w:val="none" w:sz="0" w:space="0" w:color="auto"/>
            <w:bottom w:val="none" w:sz="0" w:space="0" w:color="auto"/>
            <w:right w:val="none" w:sz="0" w:space="0" w:color="auto"/>
          </w:divBdr>
        </w:div>
        <w:div w:id="1753357281">
          <w:marLeft w:val="640"/>
          <w:marRight w:val="0"/>
          <w:marTop w:val="0"/>
          <w:marBottom w:val="0"/>
          <w:divBdr>
            <w:top w:val="none" w:sz="0" w:space="0" w:color="auto"/>
            <w:left w:val="none" w:sz="0" w:space="0" w:color="auto"/>
            <w:bottom w:val="none" w:sz="0" w:space="0" w:color="auto"/>
            <w:right w:val="none" w:sz="0" w:space="0" w:color="auto"/>
          </w:divBdr>
        </w:div>
        <w:div w:id="1776250141">
          <w:marLeft w:val="640"/>
          <w:marRight w:val="0"/>
          <w:marTop w:val="0"/>
          <w:marBottom w:val="0"/>
          <w:divBdr>
            <w:top w:val="none" w:sz="0" w:space="0" w:color="auto"/>
            <w:left w:val="none" w:sz="0" w:space="0" w:color="auto"/>
            <w:bottom w:val="none" w:sz="0" w:space="0" w:color="auto"/>
            <w:right w:val="none" w:sz="0" w:space="0" w:color="auto"/>
          </w:divBdr>
        </w:div>
        <w:div w:id="1882747671">
          <w:marLeft w:val="640"/>
          <w:marRight w:val="0"/>
          <w:marTop w:val="0"/>
          <w:marBottom w:val="0"/>
          <w:divBdr>
            <w:top w:val="none" w:sz="0" w:space="0" w:color="auto"/>
            <w:left w:val="none" w:sz="0" w:space="0" w:color="auto"/>
            <w:bottom w:val="none" w:sz="0" w:space="0" w:color="auto"/>
            <w:right w:val="none" w:sz="0" w:space="0" w:color="auto"/>
          </w:divBdr>
        </w:div>
        <w:div w:id="1883514712">
          <w:marLeft w:val="640"/>
          <w:marRight w:val="0"/>
          <w:marTop w:val="0"/>
          <w:marBottom w:val="0"/>
          <w:divBdr>
            <w:top w:val="none" w:sz="0" w:space="0" w:color="auto"/>
            <w:left w:val="none" w:sz="0" w:space="0" w:color="auto"/>
            <w:bottom w:val="none" w:sz="0" w:space="0" w:color="auto"/>
            <w:right w:val="none" w:sz="0" w:space="0" w:color="auto"/>
          </w:divBdr>
        </w:div>
        <w:div w:id="1915621450">
          <w:marLeft w:val="640"/>
          <w:marRight w:val="0"/>
          <w:marTop w:val="0"/>
          <w:marBottom w:val="0"/>
          <w:divBdr>
            <w:top w:val="none" w:sz="0" w:space="0" w:color="auto"/>
            <w:left w:val="none" w:sz="0" w:space="0" w:color="auto"/>
            <w:bottom w:val="none" w:sz="0" w:space="0" w:color="auto"/>
            <w:right w:val="none" w:sz="0" w:space="0" w:color="auto"/>
          </w:divBdr>
        </w:div>
        <w:div w:id="1928540603">
          <w:marLeft w:val="640"/>
          <w:marRight w:val="0"/>
          <w:marTop w:val="0"/>
          <w:marBottom w:val="0"/>
          <w:divBdr>
            <w:top w:val="none" w:sz="0" w:space="0" w:color="auto"/>
            <w:left w:val="none" w:sz="0" w:space="0" w:color="auto"/>
            <w:bottom w:val="none" w:sz="0" w:space="0" w:color="auto"/>
            <w:right w:val="none" w:sz="0" w:space="0" w:color="auto"/>
          </w:divBdr>
        </w:div>
        <w:div w:id="1988393520">
          <w:marLeft w:val="640"/>
          <w:marRight w:val="0"/>
          <w:marTop w:val="0"/>
          <w:marBottom w:val="0"/>
          <w:divBdr>
            <w:top w:val="none" w:sz="0" w:space="0" w:color="auto"/>
            <w:left w:val="none" w:sz="0" w:space="0" w:color="auto"/>
            <w:bottom w:val="none" w:sz="0" w:space="0" w:color="auto"/>
            <w:right w:val="none" w:sz="0" w:space="0" w:color="auto"/>
          </w:divBdr>
        </w:div>
        <w:div w:id="1996908679">
          <w:marLeft w:val="640"/>
          <w:marRight w:val="0"/>
          <w:marTop w:val="0"/>
          <w:marBottom w:val="0"/>
          <w:divBdr>
            <w:top w:val="none" w:sz="0" w:space="0" w:color="auto"/>
            <w:left w:val="none" w:sz="0" w:space="0" w:color="auto"/>
            <w:bottom w:val="none" w:sz="0" w:space="0" w:color="auto"/>
            <w:right w:val="none" w:sz="0" w:space="0" w:color="auto"/>
          </w:divBdr>
        </w:div>
        <w:div w:id="1997105245">
          <w:marLeft w:val="640"/>
          <w:marRight w:val="0"/>
          <w:marTop w:val="0"/>
          <w:marBottom w:val="0"/>
          <w:divBdr>
            <w:top w:val="none" w:sz="0" w:space="0" w:color="auto"/>
            <w:left w:val="none" w:sz="0" w:space="0" w:color="auto"/>
            <w:bottom w:val="none" w:sz="0" w:space="0" w:color="auto"/>
            <w:right w:val="none" w:sz="0" w:space="0" w:color="auto"/>
          </w:divBdr>
        </w:div>
        <w:div w:id="2137793697">
          <w:marLeft w:val="640"/>
          <w:marRight w:val="0"/>
          <w:marTop w:val="0"/>
          <w:marBottom w:val="0"/>
          <w:divBdr>
            <w:top w:val="none" w:sz="0" w:space="0" w:color="auto"/>
            <w:left w:val="none" w:sz="0" w:space="0" w:color="auto"/>
            <w:bottom w:val="none" w:sz="0" w:space="0" w:color="auto"/>
            <w:right w:val="none" w:sz="0" w:space="0" w:color="auto"/>
          </w:divBdr>
        </w:div>
      </w:divsChild>
    </w:div>
    <w:div w:id="1905332869">
      <w:bodyDiv w:val="1"/>
      <w:marLeft w:val="0"/>
      <w:marRight w:val="0"/>
      <w:marTop w:val="0"/>
      <w:marBottom w:val="0"/>
      <w:divBdr>
        <w:top w:val="none" w:sz="0" w:space="0" w:color="auto"/>
        <w:left w:val="none" w:sz="0" w:space="0" w:color="auto"/>
        <w:bottom w:val="none" w:sz="0" w:space="0" w:color="auto"/>
        <w:right w:val="none" w:sz="0" w:space="0" w:color="auto"/>
      </w:divBdr>
    </w:div>
    <w:div w:id="1905750247">
      <w:bodyDiv w:val="1"/>
      <w:marLeft w:val="0"/>
      <w:marRight w:val="0"/>
      <w:marTop w:val="0"/>
      <w:marBottom w:val="0"/>
      <w:divBdr>
        <w:top w:val="none" w:sz="0" w:space="0" w:color="auto"/>
        <w:left w:val="none" w:sz="0" w:space="0" w:color="auto"/>
        <w:bottom w:val="none" w:sz="0" w:space="0" w:color="auto"/>
        <w:right w:val="none" w:sz="0" w:space="0" w:color="auto"/>
      </w:divBdr>
    </w:div>
    <w:div w:id="1905869364">
      <w:bodyDiv w:val="1"/>
      <w:marLeft w:val="0"/>
      <w:marRight w:val="0"/>
      <w:marTop w:val="0"/>
      <w:marBottom w:val="0"/>
      <w:divBdr>
        <w:top w:val="none" w:sz="0" w:space="0" w:color="auto"/>
        <w:left w:val="none" w:sz="0" w:space="0" w:color="auto"/>
        <w:bottom w:val="none" w:sz="0" w:space="0" w:color="auto"/>
        <w:right w:val="none" w:sz="0" w:space="0" w:color="auto"/>
      </w:divBdr>
    </w:div>
    <w:div w:id="1905990590">
      <w:bodyDiv w:val="1"/>
      <w:marLeft w:val="0"/>
      <w:marRight w:val="0"/>
      <w:marTop w:val="0"/>
      <w:marBottom w:val="0"/>
      <w:divBdr>
        <w:top w:val="none" w:sz="0" w:space="0" w:color="auto"/>
        <w:left w:val="none" w:sz="0" w:space="0" w:color="auto"/>
        <w:bottom w:val="none" w:sz="0" w:space="0" w:color="auto"/>
        <w:right w:val="none" w:sz="0" w:space="0" w:color="auto"/>
      </w:divBdr>
    </w:div>
    <w:div w:id="1906211794">
      <w:bodyDiv w:val="1"/>
      <w:marLeft w:val="0"/>
      <w:marRight w:val="0"/>
      <w:marTop w:val="0"/>
      <w:marBottom w:val="0"/>
      <w:divBdr>
        <w:top w:val="none" w:sz="0" w:space="0" w:color="auto"/>
        <w:left w:val="none" w:sz="0" w:space="0" w:color="auto"/>
        <w:bottom w:val="none" w:sz="0" w:space="0" w:color="auto"/>
        <w:right w:val="none" w:sz="0" w:space="0" w:color="auto"/>
      </w:divBdr>
    </w:div>
    <w:div w:id="1906337283">
      <w:bodyDiv w:val="1"/>
      <w:marLeft w:val="0"/>
      <w:marRight w:val="0"/>
      <w:marTop w:val="0"/>
      <w:marBottom w:val="0"/>
      <w:divBdr>
        <w:top w:val="none" w:sz="0" w:space="0" w:color="auto"/>
        <w:left w:val="none" w:sz="0" w:space="0" w:color="auto"/>
        <w:bottom w:val="none" w:sz="0" w:space="0" w:color="auto"/>
        <w:right w:val="none" w:sz="0" w:space="0" w:color="auto"/>
      </w:divBdr>
    </w:div>
    <w:div w:id="1906446900">
      <w:bodyDiv w:val="1"/>
      <w:marLeft w:val="0"/>
      <w:marRight w:val="0"/>
      <w:marTop w:val="0"/>
      <w:marBottom w:val="0"/>
      <w:divBdr>
        <w:top w:val="none" w:sz="0" w:space="0" w:color="auto"/>
        <w:left w:val="none" w:sz="0" w:space="0" w:color="auto"/>
        <w:bottom w:val="none" w:sz="0" w:space="0" w:color="auto"/>
        <w:right w:val="none" w:sz="0" w:space="0" w:color="auto"/>
      </w:divBdr>
    </w:div>
    <w:div w:id="1906521971">
      <w:bodyDiv w:val="1"/>
      <w:marLeft w:val="0"/>
      <w:marRight w:val="0"/>
      <w:marTop w:val="0"/>
      <w:marBottom w:val="0"/>
      <w:divBdr>
        <w:top w:val="none" w:sz="0" w:space="0" w:color="auto"/>
        <w:left w:val="none" w:sz="0" w:space="0" w:color="auto"/>
        <w:bottom w:val="none" w:sz="0" w:space="0" w:color="auto"/>
        <w:right w:val="none" w:sz="0" w:space="0" w:color="auto"/>
      </w:divBdr>
    </w:div>
    <w:div w:id="1906527193">
      <w:bodyDiv w:val="1"/>
      <w:marLeft w:val="0"/>
      <w:marRight w:val="0"/>
      <w:marTop w:val="0"/>
      <w:marBottom w:val="0"/>
      <w:divBdr>
        <w:top w:val="none" w:sz="0" w:space="0" w:color="auto"/>
        <w:left w:val="none" w:sz="0" w:space="0" w:color="auto"/>
        <w:bottom w:val="none" w:sz="0" w:space="0" w:color="auto"/>
        <w:right w:val="none" w:sz="0" w:space="0" w:color="auto"/>
      </w:divBdr>
    </w:div>
    <w:div w:id="1906598099">
      <w:bodyDiv w:val="1"/>
      <w:marLeft w:val="0"/>
      <w:marRight w:val="0"/>
      <w:marTop w:val="0"/>
      <w:marBottom w:val="0"/>
      <w:divBdr>
        <w:top w:val="none" w:sz="0" w:space="0" w:color="auto"/>
        <w:left w:val="none" w:sz="0" w:space="0" w:color="auto"/>
        <w:bottom w:val="none" w:sz="0" w:space="0" w:color="auto"/>
        <w:right w:val="none" w:sz="0" w:space="0" w:color="auto"/>
      </w:divBdr>
    </w:div>
    <w:div w:id="1906984359">
      <w:bodyDiv w:val="1"/>
      <w:marLeft w:val="0"/>
      <w:marRight w:val="0"/>
      <w:marTop w:val="0"/>
      <w:marBottom w:val="0"/>
      <w:divBdr>
        <w:top w:val="none" w:sz="0" w:space="0" w:color="auto"/>
        <w:left w:val="none" w:sz="0" w:space="0" w:color="auto"/>
        <w:bottom w:val="none" w:sz="0" w:space="0" w:color="auto"/>
        <w:right w:val="none" w:sz="0" w:space="0" w:color="auto"/>
      </w:divBdr>
    </w:div>
    <w:div w:id="1907104853">
      <w:bodyDiv w:val="1"/>
      <w:marLeft w:val="0"/>
      <w:marRight w:val="0"/>
      <w:marTop w:val="0"/>
      <w:marBottom w:val="0"/>
      <w:divBdr>
        <w:top w:val="none" w:sz="0" w:space="0" w:color="auto"/>
        <w:left w:val="none" w:sz="0" w:space="0" w:color="auto"/>
        <w:bottom w:val="none" w:sz="0" w:space="0" w:color="auto"/>
        <w:right w:val="none" w:sz="0" w:space="0" w:color="auto"/>
      </w:divBdr>
    </w:div>
    <w:div w:id="1907229296">
      <w:bodyDiv w:val="1"/>
      <w:marLeft w:val="0"/>
      <w:marRight w:val="0"/>
      <w:marTop w:val="0"/>
      <w:marBottom w:val="0"/>
      <w:divBdr>
        <w:top w:val="none" w:sz="0" w:space="0" w:color="auto"/>
        <w:left w:val="none" w:sz="0" w:space="0" w:color="auto"/>
        <w:bottom w:val="none" w:sz="0" w:space="0" w:color="auto"/>
        <w:right w:val="none" w:sz="0" w:space="0" w:color="auto"/>
      </w:divBdr>
    </w:div>
    <w:div w:id="1907229565">
      <w:bodyDiv w:val="1"/>
      <w:marLeft w:val="0"/>
      <w:marRight w:val="0"/>
      <w:marTop w:val="0"/>
      <w:marBottom w:val="0"/>
      <w:divBdr>
        <w:top w:val="none" w:sz="0" w:space="0" w:color="auto"/>
        <w:left w:val="none" w:sz="0" w:space="0" w:color="auto"/>
        <w:bottom w:val="none" w:sz="0" w:space="0" w:color="auto"/>
        <w:right w:val="none" w:sz="0" w:space="0" w:color="auto"/>
      </w:divBdr>
    </w:div>
    <w:div w:id="1907256429">
      <w:bodyDiv w:val="1"/>
      <w:marLeft w:val="0"/>
      <w:marRight w:val="0"/>
      <w:marTop w:val="0"/>
      <w:marBottom w:val="0"/>
      <w:divBdr>
        <w:top w:val="none" w:sz="0" w:space="0" w:color="auto"/>
        <w:left w:val="none" w:sz="0" w:space="0" w:color="auto"/>
        <w:bottom w:val="none" w:sz="0" w:space="0" w:color="auto"/>
        <w:right w:val="none" w:sz="0" w:space="0" w:color="auto"/>
      </w:divBdr>
    </w:div>
    <w:div w:id="1907256673">
      <w:bodyDiv w:val="1"/>
      <w:marLeft w:val="0"/>
      <w:marRight w:val="0"/>
      <w:marTop w:val="0"/>
      <w:marBottom w:val="0"/>
      <w:divBdr>
        <w:top w:val="none" w:sz="0" w:space="0" w:color="auto"/>
        <w:left w:val="none" w:sz="0" w:space="0" w:color="auto"/>
        <w:bottom w:val="none" w:sz="0" w:space="0" w:color="auto"/>
        <w:right w:val="none" w:sz="0" w:space="0" w:color="auto"/>
      </w:divBdr>
    </w:div>
    <w:div w:id="1907454863">
      <w:bodyDiv w:val="1"/>
      <w:marLeft w:val="0"/>
      <w:marRight w:val="0"/>
      <w:marTop w:val="0"/>
      <w:marBottom w:val="0"/>
      <w:divBdr>
        <w:top w:val="none" w:sz="0" w:space="0" w:color="auto"/>
        <w:left w:val="none" w:sz="0" w:space="0" w:color="auto"/>
        <w:bottom w:val="none" w:sz="0" w:space="0" w:color="auto"/>
        <w:right w:val="none" w:sz="0" w:space="0" w:color="auto"/>
      </w:divBdr>
    </w:div>
    <w:div w:id="1907566030">
      <w:bodyDiv w:val="1"/>
      <w:marLeft w:val="0"/>
      <w:marRight w:val="0"/>
      <w:marTop w:val="0"/>
      <w:marBottom w:val="0"/>
      <w:divBdr>
        <w:top w:val="none" w:sz="0" w:space="0" w:color="auto"/>
        <w:left w:val="none" w:sz="0" w:space="0" w:color="auto"/>
        <w:bottom w:val="none" w:sz="0" w:space="0" w:color="auto"/>
        <w:right w:val="none" w:sz="0" w:space="0" w:color="auto"/>
      </w:divBdr>
    </w:div>
    <w:div w:id="1907646834">
      <w:bodyDiv w:val="1"/>
      <w:marLeft w:val="0"/>
      <w:marRight w:val="0"/>
      <w:marTop w:val="0"/>
      <w:marBottom w:val="0"/>
      <w:divBdr>
        <w:top w:val="none" w:sz="0" w:space="0" w:color="auto"/>
        <w:left w:val="none" w:sz="0" w:space="0" w:color="auto"/>
        <w:bottom w:val="none" w:sz="0" w:space="0" w:color="auto"/>
        <w:right w:val="none" w:sz="0" w:space="0" w:color="auto"/>
      </w:divBdr>
    </w:div>
    <w:div w:id="1907714724">
      <w:bodyDiv w:val="1"/>
      <w:marLeft w:val="0"/>
      <w:marRight w:val="0"/>
      <w:marTop w:val="0"/>
      <w:marBottom w:val="0"/>
      <w:divBdr>
        <w:top w:val="none" w:sz="0" w:space="0" w:color="auto"/>
        <w:left w:val="none" w:sz="0" w:space="0" w:color="auto"/>
        <w:bottom w:val="none" w:sz="0" w:space="0" w:color="auto"/>
        <w:right w:val="none" w:sz="0" w:space="0" w:color="auto"/>
      </w:divBdr>
    </w:div>
    <w:div w:id="1907840942">
      <w:bodyDiv w:val="1"/>
      <w:marLeft w:val="0"/>
      <w:marRight w:val="0"/>
      <w:marTop w:val="0"/>
      <w:marBottom w:val="0"/>
      <w:divBdr>
        <w:top w:val="none" w:sz="0" w:space="0" w:color="auto"/>
        <w:left w:val="none" w:sz="0" w:space="0" w:color="auto"/>
        <w:bottom w:val="none" w:sz="0" w:space="0" w:color="auto"/>
        <w:right w:val="none" w:sz="0" w:space="0" w:color="auto"/>
      </w:divBdr>
    </w:div>
    <w:div w:id="1908374731">
      <w:bodyDiv w:val="1"/>
      <w:marLeft w:val="0"/>
      <w:marRight w:val="0"/>
      <w:marTop w:val="0"/>
      <w:marBottom w:val="0"/>
      <w:divBdr>
        <w:top w:val="none" w:sz="0" w:space="0" w:color="auto"/>
        <w:left w:val="none" w:sz="0" w:space="0" w:color="auto"/>
        <w:bottom w:val="none" w:sz="0" w:space="0" w:color="auto"/>
        <w:right w:val="none" w:sz="0" w:space="0" w:color="auto"/>
      </w:divBdr>
    </w:div>
    <w:div w:id="1908421830">
      <w:bodyDiv w:val="1"/>
      <w:marLeft w:val="0"/>
      <w:marRight w:val="0"/>
      <w:marTop w:val="0"/>
      <w:marBottom w:val="0"/>
      <w:divBdr>
        <w:top w:val="none" w:sz="0" w:space="0" w:color="auto"/>
        <w:left w:val="none" w:sz="0" w:space="0" w:color="auto"/>
        <w:bottom w:val="none" w:sz="0" w:space="0" w:color="auto"/>
        <w:right w:val="none" w:sz="0" w:space="0" w:color="auto"/>
      </w:divBdr>
    </w:div>
    <w:div w:id="1908614359">
      <w:bodyDiv w:val="1"/>
      <w:marLeft w:val="0"/>
      <w:marRight w:val="0"/>
      <w:marTop w:val="0"/>
      <w:marBottom w:val="0"/>
      <w:divBdr>
        <w:top w:val="none" w:sz="0" w:space="0" w:color="auto"/>
        <w:left w:val="none" w:sz="0" w:space="0" w:color="auto"/>
        <w:bottom w:val="none" w:sz="0" w:space="0" w:color="auto"/>
        <w:right w:val="none" w:sz="0" w:space="0" w:color="auto"/>
      </w:divBdr>
    </w:div>
    <w:div w:id="1908758416">
      <w:bodyDiv w:val="1"/>
      <w:marLeft w:val="0"/>
      <w:marRight w:val="0"/>
      <w:marTop w:val="0"/>
      <w:marBottom w:val="0"/>
      <w:divBdr>
        <w:top w:val="none" w:sz="0" w:space="0" w:color="auto"/>
        <w:left w:val="none" w:sz="0" w:space="0" w:color="auto"/>
        <w:bottom w:val="none" w:sz="0" w:space="0" w:color="auto"/>
        <w:right w:val="none" w:sz="0" w:space="0" w:color="auto"/>
      </w:divBdr>
    </w:div>
    <w:div w:id="1908882984">
      <w:bodyDiv w:val="1"/>
      <w:marLeft w:val="0"/>
      <w:marRight w:val="0"/>
      <w:marTop w:val="0"/>
      <w:marBottom w:val="0"/>
      <w:divBdr>
        <w:top w:val="none" w:sz="0" w:space="0" w:color="auto"/>
        <w:left w:val="none" w:sz="0" w:space="0" w:color="auto"/>
        <w:bottom w:val="none" w:sz="0" w:space="0" w:color="auto"/>
        <w:right w:val="none" w:sz="0" w:space="0" w:color="auto"/>
      </w:divBdr>
    </w:div>
    <w:div w:id="1908953088">
      <w:bodyDiv w:val="1"/>
      <w:marLeft w:val="0"/>
      <w:marRight w:val="0"/>
      <w:marTop w:val="0"/>
      <w:marBottom w:val="0"/>
      <w:divBdr>
        <w:top w:val="none" w:sz="0" w:space="0" w:color="auto"/>
        <w:left w:val="none" w:sz="0" w:space="0" w:color="auto"/>
        <w:bottom w:val="none" w:sz="0" w:space="0" w:color="auto"/>
        <w:right w:val="none" w:sz="0" w:space="0" w:color="auto"/>
      </w:divBdr>
    </w:div>
    <w:div w:id="1909221586">
      <w:bodyDiv w:val="1"/>
      <w:marLeft w:val="0"/>
      <w:marRight w:val="0"/>
      <w:marTop w:val="0"/>
      <w:marBottom w:val="0"/>
      <w:divBdr>
        <w:top w:val="none" w:sz="0" w:space="0" w:color="auto"/>
        <w:left w:val="none" w:sz="0" w:space="0" w:color="auto"/>
        <w:bottom w:val="none" w:sz="0" w:space="0" w:color="auto"/>
        <w:right w:val="none" w:sz="0" w:space="0" w:color="auto"/>
      </w:divBdr>
    </w:div>
    <w:div w:id="1909341809">
      <w:bodyDiv w:val="1"/>
      <w:marLeft w:val="0"/>
      <w:marRight w:val="0"/>
      <w:marTop w:val="0"/>
      <w:marBottom w:val="0"/>
      <w:divBdr>
        <w:top w:val="none" w:sz="0" w:space="0" w:color="auto"/>
        <w:left w:val="none" w:sz="0" w:space="0" w:color="auto"/>
        <w:bottom w:val="none" w:sz="0" w:space="0" w:color="auto"/>
        <w:right w:val="none" w:sz="0" w:space="0" w:color="auto"/>
      </w:divBdr>
    </w:div>
    <w:div w:id="1909534205">
      <w:bodyDiv w:val="1"/>
      <w:marLeft w:val="0"/>
      <w:marRight w:val="0"/>
      <w:marTop w:val="0"/>
      <w:marBottom w:val="0"/>
      <w:divBdr>
        <w:top w:val="none" w:sz="0" w:space="0" w:color="auto"/>
        <w:left w:val="none" w:sz="0" w:space="0" w:color="auto"/>
        <w:bottom w:val="none" w:sz="0" w:space="0" w:color="auto"/>
        <w:right w:val="none" w:sz="0" w:space="0" w:color="auto"/>
      </w:divBdr>
    </w:div>
    <w:div w:id="1909607442">
      <w:bodyDiv w:val="1"/>
      <w:marLeft w:val="0"/>
      <w:marRight w:val="0"/>
      <w:marTop w:val="0"/>
      <w:marBottom w:val="0"/>
      <w:divBdr>
        <w:top w:val="none" w:sz="0" w:space="0" w:color="auto"/>
        <w:left w:val="none" w:sz="0" w:space="0" w:color="auto"/>
        <w:bottom w:val="none" w:sz="0" w:space="0" w:color="auto"/>
        <w:right w:val="none" w:sz="0" w:space="0" w:color="auto"/>
      </w:divBdr>
    </w:div>
    <w:div w:id="1909610867">
      <w:bodyDiv w:val="1"/>
      <w:marLeft w:val="0"/>
      <w:marRight w:val="0"/>
      <w:marTop w:val="0"/>
      <w:marBottom w:val="0"/>
      <w:divBdr>
        <w:top w:val="none" w:sz="0" w:space="0" w:color="auto"/>
        <w:left w:val="none" w:sz="0" w:space="0" w:color="auto"/>
        <w:bottom w:val="none" w:sz="0" w:space="0" w:color="auto"/>
        <w:right w:val="none" w:sz="0" w:space="0" w:color="auto"/>
      </w:divBdr>
    </w:div>
    <w:div w:id="1909612390">
      <w:bodyDiv w:val="1"/>
      <w:marLeft w:val="0"/>
      <w:marRight w:val="0"/>
      <w:marTop w:val="0"/>
      <w:marBottom w:val="0"/>
      <w:divBdr>
        <w:top w:val="none" w:sz="0" w:space="0" w:color="auto"/>
        <w:left w:val="none" w:sz="0" w:space="0" w:color="auto"/>
        <w:bottom w:val="none" w:sz="0" w:space="0" w:color="auto"/>
        <w:right w:val="none" w:sz="0" w:space="0" w:color="auto"/>
      </w:divBdr>
    </w:div>
    <w:div w:id="1909807294">
      <w:bodyDiv w:val="1"/>
      <w:marLeft w:val="0"/>
      <w:marRight w:val="0"/>
      <w:marTop w:val="0"/>
      <w:marBottom w:val="0"/>
      <w:divBdr>
        <w:top w:val="none" w:sz="0" w:space="0" w:color="auto"/>
        <w:left w:val="none" w:sz="0" w:space="0" w:color="auto"/>
        <w:bottom w:val="none" w:sz="0" w:space="0" w:color="auto"/>
        <w:right w:val="none" w:sz="0" w:space="0" w:color="auto"/>
      </w:divBdr>
    </w:div>
    <w:div w:id="1909874232">
      <w:bodyDiv w:val="1"/>
      <w:marLeft w:val="0"/>
      <w:marRight w:val="0"/>
      <w:marTop w:val="0"/>
      <w:marBottom w:val="0"/>
      <w:divBdr>
        <w:top w:val="none" w:sz="0" w:space="0" w:color="auto"/>
        <w:left w:val="none" w:sz="0" w:space="0" w:color="auto"/>
        <w:bottom w:val="none" w:sz="0" w:space="0" w:color="auto"/>
        <w:right w:val="none" w:sz="0" w:space="0" w:color="auto"/>
      </w:divBdr>
    </w:div>
    <w:div w:id="1909880610">
      <w:bodyDiv w:val="1"/>
      <w:marLeft w:val="0"/>
      <w:marRight w:val="0"/>
      <w:marTop w:val="0"/>
      <w:marBottom w:val="0"/>
      <w:divBdr>
        <w:top w:val="none" w:sz="0" w:space="0" w:color="auto"/>
        <w:left w:val="none" w:sz="0" w:space="0" w:color="auto"/>
        <w:bottom w:val="none" w:sz="0" w:space="0" w:color="auto"/>
        <w:right w:val="none" w:sz="0" w:space="0" w:color="auto"/>
      </w:divBdr>
    </w:div>
    <w:div w:id="1909925251">
      <w:bodyDiv w:val="1"/>
      <w:marLeft w:val="0"/>
      <w:marRight w:val="0"/>
      <w:marTop w:val="0"/>
      <w:marBottom w:val="0"/>
      <w:divBdr>
        <w:top w:val="none" w:sz="0" w:space="0" w:color="auto"/>
        <w:left w:val="none" w:sz="0" w:space="0" w:color="auto"/>
        <w:bottom w:val="none" w:sz="0" w:space="0" w:color="auto"/>
        <w:right w:val="none" w:sz="0" w:space="0" w:color="auto"/>
      </w:divBdr>
    </w:div>
    <w:div w:id="1910067049">
      <w:bodyDiv w:val="1"/>
      <w:marLeft w:val="0"/>
      <w:marRight w:val="0"/>
      <w:marTop w:val="0"/>
      <w:marBottom w:val="0"/>
      <w:divBdr>
        <w:top w:val="none" w:sz="0" w:space="0" w:color="auto"/>
        <w:left w:val="none" w:sz="0" w:space="0" w:color="auto"/>
        <w:bottom w:val="none" w:sz="0" w:space="0" w:color="auto"/>
        <w:right w:val="none" w:sz="0" w:space="0" w:color="auto"/>
      </w:divBdr>
    </w:div>
    <w:div w:id="1910186244">
      <w:bodyDiv w:val="1"/>
      <w:marLeft w:val="0"/>
      <w:marRight w:val="0"/>
      <w:marTop w:val="0"/>
      <w:marBottom w:val="0"/>
      <w:divBdr>
        <w:top w:val="none" w:sz="0" w:space="0" w:color="auto"/>
        <w:left w:val="none" w:sz="0" w:space="0" w:color="auto"/>
        <w:bottom w:val="none" w:sz="0" w:space="0" w:color="auto"/>
        <w:right w:val="none" w:sz="0" w:space="0" w:color="auto"/>
      </w:divBdr>
    </w:div>
    <w:div w:id="1910189894">
      <w:bodyDiv w:val="1"/>
      <w:marLeft w:val="0"/>
      <w:marRight w:val="0"/>
      <w:marTop w:val="0"/>
      <w:marBottom w:val="0"/>
      <w:divBdr>
        <w:top w:val="none" w:sz="0" w:space="0" w:color="auto"/>
        <w:left w:val="none" w:sz="0" w:space="0" w:color="auto"/>
        <w:bottom w:val="none" w:sz="0" w:space="0" w:color="auto"/>
        <w:right w:val="none" w:sz="0" w:space="0" w:color="auto"/>
      </w:divBdr>
    </w:div>
    <w:div w:id="1910194207">
      <w:bodyDiv w:val="1"/>
      <w:marLeft w:val="0"/>
      <w:marRight w:val="0"/>
      <w:marTop w:val="0"/>
      <w:marBottom w:val="0"/>
      <w:divBdr>
        <w:top w:val="none" w:sz="0" w:space="0" w:color="auto"/>
        <w:left w:val="none" w:sz="0" w:space="0" w:color="auto"/>
        <w:bottom w:val="none" w:sz="0" w:space="0" w:color="auto"/>
        <w:right w:val="none" w:sz="0" w:space="0" w:color="auto"/>
      </w:divBdr>
    </w:div>
    <w:div w:id="1910268180">
      <w:bodyDiv w:val="1"/>
      <w:marLeft w:val="0"/>
      <w:marRight w:val="0"/>
      <w:marTop w:val="0"/>
      <w:marBottom w:val="0"/>
      <w:divBdr>
        <w:top w:val="none" w:sz="0" w:space="0" w:color="auto"/>
        <w:left w:val="none" w:sz="0" w:space="0" w:color="auto"/>
        <w:bottom w:val="none" w:sz="0" w:space="0" w:color="auto"/>
        <w:right w:val="none" w:sz="0" w:space="0" w:color="auto"/>
      </w:divBdr>
    </w:div>
    <w:div w:id="1910386007">
      <w:bodyDiv w:val="1"/>
      <w:marLeft w:val="0"/>
      <w:marRight w:val="0"/>
      <w:marTop w:val="0"/>
      <w:marBottom w:val="0"/>
      <w:divBdr>
        <w:top w:val="none" w:sz="0" w:space="0" w:color="auto"/>
        <w:left w:val="none" w:sz="0" w:space="0" w:color="auto"/>
        <w:bottom w:val="none" w:sz="0" w:space="0" w:color="auto"/>
        <w:right w:val="none" w:sz="0" w:space="0" w:color="auto"/>
      </w:divBdr>
    </w:div>
    <w:div w:id="1910458300">
      <w:bodyDiv w:val="1"/>
      <w:marLeft w:val="0"/>
      <w:marRight w:val="0"/>
      <w:marTop w:val="0"/>
      <w:marBottom w:val="0"/>
      <w:divBdr>
        <w:top w:val="none" w:sz="0" w:space="0" w:color="auto"/>
        <w:left w:val="none" w:sz="0" w:space="0" w:color="auto"/>
        <w:bottom w:val="none" w:sz="0" w:space="0" w:color="auto"/>
        <w:right w:val="none" w:sz="0" w:space="0" w:color="auto"/>
      </w:divBdr>
    </w:div>
    <w:div w:id="1910537339">
      <w:bodyDiv w:val="1"/>
      <w:marLeft w:val="0"/>
      <w:marRight w:val="0"/>
      <w:marTop w:val="0"/>
      <w:marBottom w:val="0"/>
      <w:divBdr>
        <w:top w:val="none" w:sz="0" w:space="0" w:color="auto"/>
        <w:left w:val="none" w:sz="0" w:space="0" w:color="auto"/>
        <w:bottom w:val="none" w:sz="0" w:space="0" w:color="auto"/>
        <w:right w:val="none" w:sz="0" w:space="0" w:color="auto"/>
      </w:divBdr>
    </w:div>
    <w:div w:id="1910727657">
      <w:bodyDiv w:val="1"/>
      <w:marLeft w:val="0"/>
      <w:marRight w:val="0"/>
      <w:marTop w:val="0"/>
      <w:marBottom w:val="0"/>
      <w:divBdr>
        <w:top w:val="none" w:sz="0" w:space="0" w:color="auto"/>
        <w:left w:val="none" w:sz="0" w:space="0" w:color="auto"/>
        <w:bottom w:val="none" w:sz="0" w:space="0" w:color="auto"/>
        <w:right w:val="none" w:sz="0" w:space="0" w:color="auto"/>
      </w:divBdr>
    </w:div>
    <w:div w:id="1910771853">
      <w:bodyDiv w:val="1"/>
      <w:marLeft w:val="0"/>
      <w:marRight w:val="0"/>
      <w:marTop w:val="0"/>
      <w:marBottom w:val="0"/>
      <w:divBdr>
        <w:top w:val="none" w:sz="0" w:space="0" w:color="auto"/>
        <w:left w:val="none" w:sz="0" w:space="0" w:color="auto"/>
        <w:bottom w:val="none" w:sz="0" w:space="0" w:color="auto"/>
        <w:right w:val="none" w:sz="0" w:space="0" w:color="auto"/>
      </w:divBdr>
    </w:div>
    <w:div w:id="1911190792">
      <w:bodyDiv w:val="1"/>
      <w:marLeft w:val="0"/>
      <w:marRight w:val="0"/>
      <w:marTop w:val="0"/>
      <w:marBottom w:val="0"/>
      <w:divBdr>
        <w:top w:val="none" w:sz="0" w:space="0" w:color="auto"/>
        <w:left w:val="none" w:sz="0" w:space="0" w:color="auto"/>
        <w:bottom w:val="none" w:sz="0" w:space="0" w:color="auto"/>
        <w:right w:val="none" w:sz="0" w:space="0" w:color="auto"/>
      </w:divBdr>
      <w:divsChild>
        <w:div w:id="34739064">
          <w:marLeft w:val="640"/>
          <w:marRight w:val="0"/>
          <w:marTop w:val="0"/>
          <w:marBottom w:val="0"/>
          <w:divBdr>
            <w:top w:val="none" w:sz="0" w:space="0" w:color="auto"/>
            <w:left w:val="none" w:sz="0" w:space="0" w:color="auto"/>
            <w:bottom w:val="none" w:sz="0" w:space="0" w:color="auto"/>
            <w:right w:val="none" w:sz="0" w:space="0" w:color="auto"/>
          </w:divBdr>
        </w:div>
        <w:div w:id="89739591">
          <w:marLeft w:val="640"/>
          <w:marRight w:val="0"/>
          <w:marTop w:val="0"/>
          <w:marBottom w:val="0"/>
          <w:divBdr>
            <w:top w:val="none" w:sz="0" w:space="0" w:color="auto"/>
            <w:left w:val="none" w:sz="0" w:space="0" w:color="auto"/>
            <w:bottom w:val="none" w:sz="0" w:space="0" w:color="auto"/>
            <w:right w:val="none" w:sz="0" w:space="0" w:color="auto"/>
          </w:divBdr>
        </w:div>
        <w:div w:id="266666692">
          <w:marLeft w:val="640"/>
          <w:marRight w:val="0"/>
          <w:marTop w:val="0"/>
          <w:marBottom w:val="0"/>
          <w:divBdr>
            <w:top w:val="none" w:sz="0" w:space="0" w:color="auto"/>
            <w:left w:val="none" w:sz="0" w:space="0" w:color="auto"/>
            <w:bottom w:val="none" w:sz="0" w:space="0" w:color="auto"/>
            <w:right w:val="none" w:sz="0" w:space="0" w:color="auto"/>
          </w:divBdr>
        </w:div>
        <w:div w:id="291524110">
          <w:marLeft w:val="640"/>
          <w:marRight w:val="0"/>
          <w:marTop w:val="0"/>
          <w:marBottom w:val="0"/>
          <w:divBdr>
            <w:top w:val="none" w:sz="0" w:space="0" w:color="auto"/>
            <w:left w:val="none" w:sz="0" w:space="0" w:color="auto"/>
            <w:bottom w:val="none" w:sz="0" w:space="0" w:color="auto"/>
            <w:right w:val="none" w:sz="0" w:space="0" w:color="auto"/>
          </w:divBdr>
        </w:div>
        <w:div w:id="609896146">
          <w:marLeft w:val="640"/>
          <w:marRight w:val="0"/>
          <w:marTop w:val="0"/>
          <w:marBottom w:val="0"/>
          <w:divBdr>
            <w:top w:val="none" w:sz="0" w:space="0" w:color="auto"/>
            <w:left w:val="none" w:sz="0" w:space="0" w:color="auto"/>
            <w:bottom w:val="none" w:sz="0" w:space="0" w:color="auto"/>
            <w:right w:val="none" w:sz="0" w:space="0" w:color="auto"/>
          </w:divBdr>
        </w:div>
        <w:div w:id="656419988">
          <w:marLeft w:val="640"/>
          <w:marRight w:val="0"/>
          <w:marTop w:val="0"/>
          <w:marBottom w:val="0"/>
          <w:divBdr>
            <w:top w:val="none" w:sz="0" w:space="0" w:color="auto"/>
            <w:left w:val="none" w:sz="0" w:space="0" w:color="auto"/>
            <w:bottom w:val="none" w:sz="0" w:space="0" w:color="auto"/>
            <w:right w:val="none" w:sz="0" w:space="0" w:color="auto"/>
          </w:divBdr>
        </w:div>
        <w:div w:id="809516570">
          <w:marLeft w:val="640"/>
          <w:marRight w:val="0"/>
          <w:marTop w:val="0"/>
          <w:marBottom w:val="0"/>
          <w:divBdr>
            <w:top w:val="none" w:sz="0" w:space="0" w:color="auto"/>
            <w:left w:val="none" w:sz="0" w:space="0" w:color="auto"/>
            <w:bottom w:val="none" w:sz="0" w:space="0" w:color="auto"/>
            <w:right w:val="none" w:sz="0" w:space="0" w:color="auto"/>
          </w:divBdr>
        </w:div>
        <w:div w:id="859047063">
          <w:marLeft w:val="640"/>
          <w:marRight w:val="0"/>
          <w:marTop w:val="0"/>
          <w:marBottom w:val="0"/>
          <w:divBdr>
            <w:top w:val="none" w:sz="0" w:space="0" w:color="auto"/>
            <w:left w:val="none" w:sz="0" w:space="0" w:color="auto"/>
            <w:bottom w:val="none" w:sz="0" w:space="0" w:color="auto"/>
            <w:right w:val="none" w:sz="0" w:space="0" w:color="auto"/>
          </w:divBdr>
        </w:div>
        <w:div w:id="869951544">
          <w:marLeft w:val="640"/>
          <w:marRight w:val="0"/>
          <w:marTop w:val="0"/>
          <w:marBottom w:val="0"/>
          <w:divBdr>
            <w:top w:val="none" w:sz="0" w:space="0" w:color="auto"/>
            <w:left w:val="none" w:sz="0" w:space="0" w:color="auto"/>
            <w:bottom w:val="none" w:sz="0" w:space="0" w:color="auto"/>
            <w:right w:val="none" w:sz="0" w:space="0" w:color="auto"/>
          </w:divBdr>
        </w:div>
        <w:div w:id="978386987">
          <w:marLeft w:val="640"/>
          <w:marRight w:val="0"/>
          <w:marTop w:val="0"/>
          <w:marBottom w:val="0"/>
          <w:divBdr>
            <w:top w:val="none" w:sz="0" w:space="0" w:color="auto"/>
            <w:left w:val="none" w:sz="0" w:space="0" w:color="auto"/>
            <w:bottom w:val="none" w:sz="0" w:space="0" w:color="auto"/>
            <w:right w:val="none" w:sz="0" w:space="0" w:color="auto"/>
          </w:divBdr>
        </w:div>
        <w:div w:id="1058013936">
          <w:marLeft w:val="640"/>
          <w:marRight w:val="0"/>
          <w:marTop w:val="0"/>
          <w:marBottom w:val="0"/>
          <w:divBdr>
            <w:top w:val="none" w:sz="0" w:space="0" w:color="auto"/>
            <w:left w:val="none" w:sz="0" w:space="0" w:color="auto"/>
            <w:bottom w:val="none" w:sz="0" w:space="0" w:color="auto"/>
            <w:right w:val="none" w:sz="0" w:space="0" w:color="auto"/>
          </w:divBdr>
        </w:div>
        <w:div w:id="1182623097">
          <w:marLeft w:val="640"/>
          <w:marRight w:val="0"/>
          <w:marTop w:val="0"/>
          <w:marBottom w:val="0"/>
          <w:divBdr>
            <w:top w:val="none" w:sz="0" w:space="0" w:color="auto"/>
            <w:left w:val="none" w:sz="0" w:space="0" w:color="auto"/>
            <w:bottom w:val="none" w:sz="0" w:space="0" w:color="auto"/>
            <w:right w:val="none" w:sz="0" w:space="0" w:color="auto"/>
          </w:divBdr>
        </w:div>
        <w:div w:id="1298026888">
          <w:marLeft w:val="640"/>
          <w:marRight w:val="0"/>
          <w:marTop w:val="0"/>
          <w:marBottom w:val="0"/>
          <w:divBdr>
            <w:top w:val="none" w:sz="0" w:space="0" w:color="auto"/>
            <w:left w:val="none" w:sz="0" w:space="0" w:color="auto"/>
            <w:bottom w:val="none" w:sz="0" w:space="0" w:color="auto"/>
            <w:right w:val="none" w:sz="0" w:space="0" w:color="auto"/>
          </w:divBdr>
        </w:div>
        <w:div w:id="1354961434">
          <w:marLeft w:val="640"/>
          <w:marRight w:val="0"/>
          <w:marTop w:val="0"/>
          <w:marBottom w:val="0"/>
          <w:divBdr>
            <w:top w:val="none" w:sz="0" w:space="0" w:color="auto"/>
            <w:left w:val="none" w:sz="0" w:space="0" w:color="auto"/>
            <w:bottom w:val="none" w:sz="0" w:space="0" w:color="auto"/>
            <w:right w:val="none" w:sz="0" w:space="0" w:color="auto"/>
          </w:divBdr>
        </w:div>
        <w:div w:id="1377969499">
          <w:marLeft w:val="640"/>
          <w:marRight w:val="0"/>
          <w:marTop w:val="0"/>
          <w:marBottom w:val="0"/>
          <w:divBdr>
            <w:top w:val="none" w:sz="0" w:space="0" w:color="auto"/>
            <w:left w:val="none" w:sz="0" w:space="0" w:color="auto"/>
            <w:bottom w:val="none" w:sz="0" w:space="0" w:color="auto"/>
            <w:right w:val="none" w:sz="0" w:space="0" w:color="auto"/>
          </w:divBdr>
        </w:div>
        <w:div w:id="1584219589">
          <w:marLeft w:val="640"/>
          <w:marRight w:val="0"/>
          <w:marTop w:val="0"/>
          <w:marBottom w:val="0"/>
          <w:divBdr>
            <w:top w:val="none" w:sz="0" w:space="0" w:color="auto"/>
            <w:left w:val="none" w:sz="0" w:space="0" w:color="auto"/>
            <w:bottom w:val="none" w:sz="0" w:space="0" w:color="auto"/>
            <w:right w:val="none" w:sz="0" w:space="0" w:color="auto"/>
          </w:divBdr>
        </w:div>
        <w:div w:id="1592465231">
          <w:marLeft w:val="640"/>
          <w:marRight w:val="0"/>
          <w:marTop w:val="0"/>
          <w:marBottom w:val="0"/>
          <w:divBdr>
            <w:top w:val="none" w:sz="0" w:space="0" w:color="auto"/>
            <w:left w:val="none" w:sz="0" w:space="0" w:color="auto"/>
            <w:bottom w:val="none" w:sz="0" w:space="0" w:color="auto"/>
            <w:right w:val="none" w:sz="0" w:space="0" w:color="auto"/>
          </w:divBdr>
        </w:div>
        <w:div w:id="1606303146">
          <w:marLeft w:val="640"/>
          <w:marRight w:val="0"/>
          <w:marTop w:val="0"/>
          <w:marBottom w:val="0"/>
          <w:divBdr>
            <w:top w:val="none" w:sz="0" w:space="0" w:color="auto"/>
            <w:left w:val="none" w:sz="0" w:space="0" w:color="auto"/>
            <w:bottom w:val="none" w:sz="0" w:space="0" w:color="auto"/>
            <w:right w:val="none" w:sz="0" w:space="0" w:color="auto"/>
          </w:divBdr>
        </w:div>
        <w:div w:id="1772240672">
          <w:marLeft w:val="640"/>
          <w:marRight w:val="0"/>
          <w:marTop w:val="0"/>
          <w:marBottom w:val="0"/>
          <w:divBdr>
            <w:top w:val="none" w:sz="0" w:space="0" w:color="auto"/>
            <w:left w:val="none" w:sz="0" w:space="0" w:color="auto"/>
            <w:bottom w:val="none" w:sz="0" w:space="0" w:color="auto"/>
            <w:right w:val="none" w:sz="0" w:space="0" w:color="auto"/>
          </w:divBdr>
        </w:div>
        <w:div w:id="1812596139">
          <w:marLeft w:val="640"/>
          <w:marRight w:val="0"/>
          <w:marTop w:val="0"/>
          <w:marBottom w:val="0"/>
          <w:divBdr>
            <w:top w:val="none" w:sz="0" w:space="0" w:color="auto"/>
            <w:left w:val="none" w:sz="0" w:space="0" w:color="auto"/>
            <w:bottom w:val="none" w:sz="0" w:space="0" w:color="auto"/>
            <w:right w:val="none" w:sz="0" w:space="0" w:color="auto"/>
          </w:divBdr>
        </w:div>
        <w:div w:id="1858497914">
          <w:marLeft w:val="640"/>
          <w:marRight w:val="0"/>
          <w:marTop w:val="0"/>
          <w:marBottom w:val="0"/>
          <w:divBdr>
            <w:top w:val="none" w:sz="0" w:space="0" w:color="auto"/>
            <w:left w:val="none" w:sz="0" w:space="0" w:color="auto"/>
            <w:bottom w:val="none" w:sz="0" w:space="0" w:color="auto"/>
            <w:right w:val="none" w:sz="0" w:space="0" w:color="auto"/>
          </w:divBdr>
        </w:div>
        <w:div w:id="2069456017">
          <w:marLeft w:val="640"/>
          <w:marRight w:val="0"/>
          <w:marTop w:val="0"/>
          <w:marBottom w:val="0"/>
          <w:divBdr>
            <w:top w:val="none" w:sz="0" w:space="0" w:color="auto"/>
            <w:left w:val="none" w:sz="0" w:space="0" w:color="auto"/>
            <w:bottom w:val="none" w:sz="0" w:space="0" w:color="auto"/>
            <w:right w:val="none" w:sz="0" w:space="0" w:color="auto"/>
          </w:divBdr>
        </w:div>
        <w:div w:id="2117484406">
          <w:marLeft w:val="640"/>
          <w:marRight w:val="0"/>
          <w:marTop w:val="0"/>
          <w:marBottom w:val="0"/>
          <w:divBdr>
            <w:top w:val="none" w:sz="0" w:space="0" w:color="auto"/>
            <w:left w:val="none" w:sz="0" w:space="0" w:color="auto"/>
            <w:bottom w:val="none" w:sz="0" w:space="0" w:color="auto"/>
            <w:right w:val="none" w:sz="0" w:space="0" w:color="auto"/>
          </w:divBdr>
        </w:div>
      </w:divsChild>
    </w:div>
    <w:div w:id="1911311228">
      <w:bodyDiv w:val="1"/>
      <w:marLeft w:val="0"/>
      <w:marRight w:val="0"/>
      <w:marTop w:val="0"/>
      <w:marBottom w:val="0"/>
      <w:divBdr>
        <w:top w:val="none" w:sz="0" w:space="0" w:color="auto"/>
        <w:left w:val="none" w:sz="0" w:space="0" w:color="auto"/>
        <w:bottom w:val="none" w:sz="0" w:space="0" w:color="auto"/>
        <w:right w:val="none" w:sz="0" w:space="0" w:color="auto"/>
      </w:divBdr>
    </w:div>
    <w:div w:id="1911695730">
      <w:bodyDiv w:val="1"/>
      <w:marLeft w:val="0"/>
      <w:marRight w:val="0"/>
      <w:marTop w:val="0"/>
      <w:marBottom w:val="0"/>
      <w:divBdr>
        <w:top w:val="none" w:sz="0" w:space="0" w:color="auto"/>
        <w:left w:val="none" w:sz="0" w:space="0" w:color="auto"/>
        <w:bottom w:val="none" w:sz="0" w:space="0" w:color="auto"/>
        <w:right w:val="none" w:sz="0" w:space="0" w:color="auto"/>
      </w:divBdr>
    </w:div>
    <w:div w:id="1911843938">
      <w:bodyDiv w:val="1"/>
      <w:marLeft w:val="0"/>
      <w:marRight w:val="0"/>
      <w:marTop w:val="0"/>
      <w:marBottom w:val="0"/>
      <w:divBdr>
        <w:top w:val="none" w:sz="0" w:space="0" w:color="auto"/>
        <w:left w:val="none" w:sz="0" w:space="0" w:color="auto"/>
        <w:bottom w:val="none" w:sz="0" w:space="0" w:color="auto"/>
        <w:right w:val="none" w:sz="0" w:space="0" w:color="auto"/>
      </w:divBdr>
    </w:div>
    <w:div w:id="1911960685">
      <w:bodyDiv w:val="1"/>
      <w:marLeft w:val="0"/>
      <w:marRight w:val="0"/>
      <w:marTop w:val="0"/>
      <w:marBottom w:val="0"/>
      <w:divBdr>
        <w:top w:val="none" w:sz="0" w:space="0" w:color="auto"/>
        <w:left w:val="none" w:sz="0" w:space="0" w:color="auto"/>
        <w:bottom w:val="none" w:sz="0" w:space="0" w:color="auto"/>
        <w:right w:val="none" w:sz="0" w:space="0" w:color="auto"/>
      </w:divBdr>
    </w:div>
    <w:div w:id="1911964232">
      <w:bodyDiv w:val="1"/>
      <w:marLeft w:val="0"/>
      <w:marRight w:val="0"/>
      <w:marTop w:val="0"/>
      <w:marBottom w:val="0"/>
      <w:divBdr>
        <w:top w:val="none" w:sz="0" w:space="0" w:color="auto"/>
        <w:left w:val="none" w:sz="0" w:space="0" w:color="auto"/>
        <w:bottom w:val="none" w:sz="0" w:space="0" w:color="auto"/>
        <w:right w:val="none" w:sz="0" w:space="0" w:color="auto"/>
      </w:divBdr>
    </w:div>
    <w:div w:id="1912034292">
      <w:bodyDiv w:val="1"/>
      <w:marLeft w:val="0"/>
      <w:marRight w:val="0"/>
      <w:marTop w:val="0"/>
      <w:marBottom w:val="0"/>
      <w:divBdr>
        <w:top w:val="none" w:sz="0" w:space="0" w:color="auto"/>
        <w:left w:val="none" w:sz="0" w:space="0" w:color="auto"/>
        <w:bottom w:val="none" w:sz="0" w:space="0" w:color="auto"/>
        <w:right w:val="none" w:sz="0" w:space="0" w:color="auto"/>
      </w:divBdr>
    </w:div>
    <w:div w:id="1912084316">
      <w:bodyDiv w:val="1"/>
      <w:marLeft w:val="0"/>
      <w:marRight w:val="0"/>
      <w:marTop w:val="0"/>
      <w:marBottom w:val="0"/>
      <w:divBdr>
        <w:top w:val="none" w:sz="0" w:space="0" w:color="auto"/>
        <w:left w:val="none" w:sz="0" w:space="0" w:color="auto"/>
        <w:bottom w:val="none" w:sz="0" w:space="0" w:color="auto"/>
        <w:right w:val="none" w:sz="0" w:space="0" w:color="auto"/>
      </w:divBdr>
    </w:div>
    <w:div w:id="1912109508">
      <w:bodyDiv w:val="1"/>
      <w:marLeft w:val="0"/>
      <w:marRight w:val="0"/>
      <w:marTop w:val="0"/>
      <w:marBottom w:val="0"/>
      <w:divBdr>
        <w:top w:val="none" w:sz="0" w:space="0" w:color="auto"/>
        <w:left w:val="none" w:sz="0" w:space="0" w:color="auto"/>
        <w:bottom w:val="none" w:sz="0" w:space="0" w:color="auto"/>
        <w:right w:val="none" w:sz="0" w:space="0" w:color="auto"/>
      </w:divBdr>
    </w:div>
    <w:div w:id="1912419570">
      <w:bodyDiv w:val="1"/>
      <w:marLeft w:val="0"/>
      <w:marRight w:val="0"/>
      <w:marTop w:val="0"/>
      <w:marBottom w:val="0"/>
      <w:divBdr>
        <w:top w:val="none" w:sz="0" w:space="0" w:color="auto"/>
        <w:left w:val="none" w:sz="0" w:space="0" w:color="auto"/>
        <w:bottom w:val="none" w:sz="0" w:space="0" w:color="auto"/>
        <w:right w:val="none" w:sz="0" w:space="0" w:color="auto"/>
      </w:divBdr>
    </w:div>
    <w:div w:id="1912422541">
      <w:bodyDiv w:val="1"/>
      <w:marLeft w:val="0"/>
      <w:marRight w:val="0"/>
      <w:marTop w:val="0"/>
      <w:marBottom w:val="0"/>
      <w:divBdr>
        <w:top w:val="none" w:sz="0" w:space="0" w:color="auto"/>
        <w:left w:val="none" w:sz="0" w:space="0" w:color="auto"/>
        <w:bottom w:val="none" w:sz="0" w:space="0" w:color="auto"/>
        <w:right w:val="none" w:sz="0" w:space="0" w:color="auto"/>
      </w:divBdr>
    </w:div>
    <w:div w:id="1912500690">
      <w:bodyDiv w:val="1"/>
      <w:marLeft w:val="0"/>
      <w:marRight w:val="0"/>
      <w:marTop w:val="0"/>
      <w:marBottom w:val="0"/>
      <w:divBdr>
        <w:top w:val="none" w:sz="0" w:space="0" w:color="auto"/>
        <w:left w:val="none" w:sz="0" w:space="0" w:color="auto"/>
        <w:bottom w:val="none" w:sz="0" w:space="0" w:color="auto"/>
        <w:right w:val="none" w:sz="0" w:space="0" w:color="auto"/>
      </w:divBdr>
    </w:div>
    <w:div w:id="1912537974">
      <w:bodyDiv w:val="1"/>
      <w:marLeft w:val="0"/>
      <w:marRight w:val="0"/>
      <w:marTop w:val="0"/>
      <w:marBottom w:val="0"/>
      <w:divBdr>
        <w:top w:val="none" w:sz="0" w:space="0" w:color="auto"/>
        <w:left w:val="none" w:sz="0" w:space="0" w:color="auto"/>
        <w:bottom w:val="none" w:sz="0" w:space="0" w:color="auto"/>
        <w:right w:val="none" w:sz="0" w:space="0" w:color="auto"/>
      </w:divBdr>
    </w:div>
    <w:div w:id="1912543151">
      <w:bodyDiv w:val="1"/>
      <w:marLeft w:val="0"/>
      <w:marRight w:val="0"/>
      <w:marTop w:val="0"/>
      <w:marBottom w:val="0"/>
      <w:divBdr>
        <w:top w:val="none" w:sz="0" w:space="0" w:color="auto"/>
        <w:left w:val="none" w:sz="0" w:space="0" w:color="auto"/>
        <w:bottom w:val="none" w:sz="0" w:space="0" w:color="auto"/>
        <w:right w:val="none" w:sz="0" w:space="0" w:color="auto"/>
      </w:divBdr>
    </w:div>
    <w:div w:id="1912689215">
      <w:bodyDiv w:val="1"/>
      <w:marLeft w:val="0"/>
      <w:marRight w:val="0"/>
      <w:marTop w:val="0"/>
      <w:marBottom w:val="0"/>
      <w:divBdr>
        <w:top w:val="none" w:sz="0" w:space="0" w:color="auto"/>
        <w:left w:val="none" w:sz="0" w:space="0" w:color="auto"/>
        <w:bottom w:val="none" w:sz="0" w:space="0" w:color="auto"/>
        <w:right w:val="none" w:sz="0" w:space="0" w:color="auto"/>
      </w:divBdr>
    </w:div>
    <w:div w:id="1912695258">
      <w:bodyDiv w:val="1"/>
      <w:marLeft w:val="0"/>
      <w:marRight w:val="0"/>
      <w:marTop w:val="0"/>
      <w:marBottom w:val="0"/>
      <w:divBdr>
        <w:top w:val="none" w:sz="0" w:space="0" w:color="auto"/>
        <w:left w:val="none" w:sz="0" w:space="0" w:color="auto"/>
        <w:bottom w:val="none" w:sz="0" w:space="0" w:color="auto"/>
        <w:right w:val="none" w:sz="0" w:space="0" w:color="auto"/>
      </w:divBdr>
    </w:div>
    <w:div w:id="1912763978">
      <w:bodyDiv w:val="1"/>
      <w:marLeft w:val="0"/>
      <w:marRight w:val="0"/>
      <w:marTop w:val="0"/>
      <w:marBottom w:val="0"/>
      <w:divBdr>
        <w:top w:val="none" w:sz="0" w:space="0" w:color="auto"/>
        <w:left w:val="none" w:sz="0" w:space="0" w:color="auto"/>
        <w:bottom w:val="none" w:sz="0" w:space="0" w:color="auto"/>
        <w:right w:val="none" w:sz="0" w:space="0" w:color="auto"/>
      </w:divBdr>
      <w:divsChild>
        <w:div w:id="71901933">
          <w:marLeft w:val="640"/>
          <w:marRight w:val="0"/>
          <w:marTop w:val="0"/>
          <w:marBottom w:val="0"/>
          <w:divBdr>
            <w:top w:val="none" w:sz="0" w:space="0" w:color="auto"/>
            <w:left w:val="none" w:sz="0" w:space="0" w:color="auto"/>
            <w:bottom w:val="none" w:sz="0" w:space="0" w:color="auto"/>
            <w:right w:val="none" w:sz="0" w:space="0" w:color="auto"/>
          </w:divBdr>
        </w:div>
        <w:div w:id="90392518">
          <w:marLeft w:val="640"/>
          <w:marRight w:val="0"/>
          <w:marTop w:val="0"/>
          <w:marBottom w:val="0"/>
          <w:divBdr>
            <w:top w:val="none" w:sz="0" w:space="0" w:color="auto"/>
            <w:left w:val="none" w:sz="0" w:space="0" w:color="auto"/>
            <w:bottom w:val="none" w:sz="0" w:space="0" w:color="auto"/>
            <w:right w:val="none" w:sz="0" w:space="0" w:color="auto"/>
          </w:divBdr>
        </w:div>
        <w:div w:id="137189937">
          <w:marLeft w:val="640"/>
          <w:marRight w:val="0"/>
          <w:marTop w:val="0"/>
          <w:marBottom w:val="0"/>
          <w:divBdr>
            <w:top w:val="none" w:sz="0" w:space="0" w:color="auto"/>
            <w:left w:val="none" w:sz="0" w:space="0" w:color="auto"/>
            <w:bottom w:val="none" w:sz="0" w:space="0" w:color="auto"/>
            <w:right w:val="none" w:sz="0" w:space="0" w:color="auto"/>
          </w:divBdr>
        </w:div>
        <w:div w:id="190382487">
          <w:marLeft w:val="640"/>
          <w:marRight w:val="0"/>
          <w:marTop w:val="0"/>
          <w:marBottom w:val="0"/>
          <w:divBdr>
            <w:top w:val="none" w:sz="0" w:space="0" w:color="auto"/>
            <w:left w:val="none" w:sz="0" w:space="0" w:color="auto"/>
            <w:bottom w:val="none" w:sz="0" w:space="0" w:color="auto"/>
            <w:right w:val="none" w:sz="0" w:space="0" w:color="auto"/>
          </w:divBdr>
        </w:div>
        <w:div w:id="211695615">
          <w:marLeft w:val="640"/>
          <w:marRight w:val="0"/>
          <w:marTop w:val="0"/>
          <w:marBottom w:val="0"/>
          <w:divBdr>
            <w:top w:val="none" w:sz="0" w:space="0" w:color="auto"/>
            <w:left w:val="none" w:sz="0" w:space="0" w:color="auto"/>
            <w:bottom w:val="none" w:sz="0" w:space="0" w:color="auto"/>
            <w:right w:val="none" w:sz="0" w:space="0" w:color="auto"/>
          </w:divBdr>
        </w:div>
        <w:div w:id="213661371">
          <w:marLeft w:val="640"/>
          <w:marRight w:val="0"/>
          <w:marTop w:val="0"/>
          <w:marBottom w:val="0"/>
          <w:divBdr>
            <w:top w:val="none" w:sz="0" w:space="0" w:color="auto"/>
            <w:left w:val="none" w:sz="0" w:space="0" w:color="auto"/>
            <w:bottom w:val="none" w:sz="0" w:space="0" w:color="auto"/>
            <w:right w:val="none" w:sz="0" w:space="0" w:color="auto"/>
          </w:divBdr>
        </w:div>
        <w:div w:id="243686264">
          <w:marLeft w:val="640"/>
          <w:marRight w:val="0"/>
          <w:marTop w:val="0"/>
          <w:marBottom w:val="0"/>
          <w:divBdr>
            <w:top w:val="none" w:sz="0" w:space="0" w:color="auto"/>
            <w:left w:val="none" w:sz="0" w:space="0" w:color="auto"/>
            <w:bottom w:val="none" w:sz="0" w:space="0" w:color="auto"/>
            <w:right w:val="none" w:sz="0" w:space="0" w:color="auto"/>
          </w:divBdr>
        </w:div>
        <w:div w:id="304509889">
          <w:marLeft w:val="640"/>
          <w:marRight w:val="0"/>
          <w:marTop w:val="0"/>
          <w:marBottom w:val="0"/>
          <w:divBdr>
            <w:top w:val="none" w:sz="0" w:space="0" w:color="auto"/>
            <w:left w:val="none" w:sz="0" w:space="0" w:color="auto"/>
            <w:bottom w:val="none" w:sz="0" w:space="0" w:color="auto"/>
            <w:right w:val="none" w:sz="0" w:space="0" w:color="auto"/>
          </w:divBdr>
        </w:div>
        <w:div w:id="332994308">
          <w:marLeft w:val="640"/>
          <w:marRight w:val="0"/>
          <w:marTop w:val="0"/>
          <w:marBottom w:val="0"/>
          <w:divBdr>
            <w:top w:val="none" w:sz="0" w:space="0" w:color="auto"/>
            <w:left w:val="none" w:sz="0" w:space="0" w:color="auto"/>
            <w:bottom w:val="none" w:sz="0" w:space="0" w:color="auto"/>
            <w:right w:val="none" w:sz="0" w:space="0" w:color="auto"/>
          </w:divBdr>
        </w:div>
        <w:div w:id="374083079">
          <w:marLeft w:val="640"/>
          <w:marRight w:val="0"/>
          <w:marTop w:val="0"/>
          <w:marBottom w:val="0"/>
          <w:divBdr>
            <w:top w:val="none" w:sz="0" w:space="0" w:color="auto"/>
            <w:left w:val="none" w:sz="0" w:space="0" w:color="auto"/>
            <w:bottom w:val="none" w:sz="0" w:space="0" w:color="auto"/>
            <w:right w:val="none" w:sz="0" w:space="0" w:color="auto"/>
          </w:divBdr>
        </w:div>
        <w:div w:id="376974952">
          <w:marLeft w:val="640"/>
          <w:marRight w:val="0"/>
          <w:marTop w:val="0"/>
          <w:marBottom w:val="0"/>
          <w:divBdr>
            <w:top w:val="none" w:sz="0" w:space="0" w:color="auto"/>
            <w:left w:val="none" w:sz="0" w:space="0" w:color="auto"/>
            <w:bottom w:val="none" w:sz="0" w:space="0" w:color="auto"/>
            <w:right w:val="none" w:sz="0" w:space="0" w:color="auto"/>
          </w:divBdr>
        </w:div>
        <w:div w:id="392855452">
          <w:marLeft w:val="640"/>
          <w:marRight w:val="0"/>
          <w:marTop w:val="0"/>
          <w:marBottom w:val="0"/>
          <w:divBdr>
            <w:top w:val="none" w:sz="0" w:space="0" w:color="auto"/>
            <w:left w:val="none" w:sz="0" w:space="0" w:color="auto"/>
            <w:bottom w:val="none" w:sz="0" w:space="0" w:color="auto"/>
            <w:right w:val="none" w:sz="0" w:space="0" w:color="auto"/>
          </w:divBdr>
        </w:div>
        <w:div w:id="408579069">
          <w:marLeft w:val="640"/>
          <w:marRight w:val="0"/>
          <w:marTop w:val="0"/>
          <w:marBottom w:val="0"/>
          <w:divBdr>
            <w:top w:val="none" w:sz="0" w:space="0" w:color="auto"/>
            <w:left w:val="none" w:sz="0" w:space="0" w:color="auto"/>
            <w:bottom w:val="none" w:sz="0" w:space="0" w:color="auto"/>
            <w:right w:val="none" w:sz="0" w:space="0" w:color="auto"/>
          </w:divBdr>
        </w:div>
        <w:div w:id="410809617">
          <w:marLeft w:val="640"/>
          <w:marRight w:val="0"/>
          <w:marTop w:val="0"/>
          <w:marBottom w:val="0"/>
          <w:divBdr>
            <w:top w:val="none" w:sz="0" w:space="0" w:color="auto"/>
            <w:left w:val="none" w:sz="0" w:space="0" w:color="auto"/>
            <w:bottom w:val="none" w:sz="0" w:space="0" w:color="auto"/>
            <w:right w:val="none" w:sz="0" w:space="0" w:color="auto"/>
          </w:divBdr>
        </w:div>
        <w:div w:id="444228570">
          <w:marLeft w:val="640"/>
          <w:marRight w:val="0"/>
          <w:marTop w:val="0"/>
          <w:marBottom w:val="0"/>
          <w:divBdr>
            <w:top w:val="none" w:sz="0" w:space="0" w:color="auto"/>
            <w:left w:val="none" w:sz="0" w:space="0" w:color="auto"/>
            <w:bottom w:val="none" w:sz="0" w:space="0" w:color="auto"/>
            <w:right w:val="none" w:sz="0" w:space="0" w:color="auto"/>
          </w:divBdr>
        </w:div>
        <w:div w:id="444547655">
          <w:marLeft w:val="640"/>
          <w:marRight w:val="0"/>
          <w:marTop w:val="0"/>
          <w:marBottom w:val="0"/>
          <w:divBdr>
            <w:top w:val="none" w:sz="0" w:space="0" w:color="auto"/>
            <w:left w:val="none" w:sz="0" w:space="0" w:color="auto"/>
            <w:bottom w:val="none" w:sz="0" w:space="0" w:color="auto"/>
            <w:right w:val="none" w:sz="0" w:space="0" w:color="auto"/>
          </w:divBdr>
        </w:div>
        <w:div w:id="485779032">
          <w:marLeft w:val="640"/>
          <w:marRight w:val="0"/>
          <w:marTop w:val="0"/>
          <w:marBottom w:val="0"/>
          <w:divBdr>
            <w:top w:val="none" w:sz="0" w:space="0" w:color="auto"/>
            <w:left w:val="none" w:sz="0" w:space="0" w:color="auto"/>
            <w:bottom w:val="none" w:sz="0" w:space="0" w:color="auto"/>
            <w:right w:val="none" w:sz="0" w:space="0" w:color="auto"/>
          </w:divBdr>
        </w:div>
        <w:div w:id="486366475">
          <w:marLeft w:val="640"/>
          <w:marRight w:val="0"/>
          <w:marTop w:val="0"/>
          <w:marBottom w:val="0"/>
          <w:divBdr>
            <w:top w:val="none" w:sz="0" w:space="0" w:color="auto"/>
            <w:left w:val="none" w:sz="0" w:space="0" w:color="auto"/>
            <w:bottom w:val="none" w:sz="0" w:space="0" w:color="auto"/>
            <w:right w:val="none" w:sz="0" w:space="0" w:color="auto"/>
          </w:divBdr>
        </w:div>
        <w:div w:id="539174154">
          <w:marLeft w:val="640"/>
          <w:marRight w:val="0"/>
          <w:marTop w:val="0"/>
          <w:marBottom w:val="0"/>
          <w:divBdr>
            <w:top w:val="none" w:sz="0" w:space="0" w:color="auto"/>
            <w:left w:val="none" w:sz="0" w:space="0" w:color="auto"/>
            <w:bottom w:val="none" w:sz="0" w:space="0" w:color="auto"/>
            <w:right w:val="none" w:sz="0" w:space="0" w:color="auto"/>
          </w:divBdr>
        </w:div>
        <w:div w:id="670448586">
          <w:marLeft w:val="640"/>
          <w:marRight w:val="0"/>
          <w:marTop w:val="0"/>
          <w:marBottom w:val="0"/>
          <w:divBdr>
            <w:top w:val="none" w:sz="0" w:space="0" w:color="auto"/>
            <w:left w:val="none" w:sz="0" w:space="0" w:color="auto"/>
            <w:bottom w:val="none" w:sz="0" w:space="0" w:color="auto"/>
            <w:right w:val="none" w:sz="0" w:space="0" w:color="auto"/>
          </w:divBdr>
        </w:div>
        <w:div w:id="672681721">
          <w:marLeft w:val="640"/>
          <w:marRight w:val="0"/>
          <w:marTop w:val="0"/>
          <w:marBottom w:val="0"/>
          <w:divBdr>
            <w:top w:val="none" w:sz="0" w:space="0" w:color="auto"/>
            <w:left w:val="none" w:sz="0" w:space="0" w:color="auto"/>
            <w:bottom w:val="none" w:sz="0" w:space="0" w:color="auto"/>
            <w:right w:val="none" w:sz="0" w:space="0" w:color="auto"/>
          </w:divBdr>
        </w:div>
        <w:div w:id="708187316">
          <w:marLeft w:val="640"/>
          <w:marRight w:val="0"/>
          <w:marTop w:val="0"/>
          <w:marBottom w:val="0"/>
          <w:divBdr>
            <w:top w:val="none" w:sz="0" w:space="0" w:color="auto"/>
            <w:left w:val="none" w:sz="0" w:space="0" w:color="auto"/>
            <w:bottom w:val="none" w:sz="0" w:space="0" w:color="auto"/>
            <w:right w:val="none" w:sz="0" w:space="0" w:color="auto"/>
          </w:divBdr>
        </w:div>
        <w:div w:id="709040613">
          <w:marLeft w:val="640"/>
          <w:marRight w:val="0"/>
          <w:marTop w:val="0"/>
          <w:marBottom w:val="0"/>
          <w:divBdr>
            <w:top w:val="none" w:sz="0" w:space="0" w:color="auto"/>
            <w:left w:val="none" w:sz="0" w:space="0" w:color="auto"/>
            <w:bottom w:val="none" w:sz="0" w:space="0" w:color="auto"/>
            <w:right w:val="none" w:sz="0" w:space="0" w:color="auto"/>
          </w:divBdr>
        </w:div>
        <w:div w:id="789973081">
          <w:marLeft w:val="640"/>
          <w:marRight w:val="0"/>
          <w:marTop w:val="0"/>
          <w:marBottom w:val="0"/>
          <w:divBdr>
            <w:top w:val="none" w:sz="0" w:space="0" w:color="auto"/>
            <w:left w:val="none" w:sz="0" w:space="0" w:color="auto"/>
            <w:bottom w:val="none" w:sz="0" w:space="0" w:color="auto"/>
            <w:right w:val="none" w:sz="0" w:space="0" w:color="auto"/>
          </w:divBdr>
        </w:div>
        <w:div w:id="839275888">
          <w:marLeft w:val="640"/>
          <w:marRight w:val="0"/>
          <w:marTop w:val="0"/>
          <w:marBottom w:val="0"/>
          <w:divBdr>
            <w:top w:val="none" w:sz="0" w:space="0" w:color="auto"/>
            <w:left w:val="none" w:sz="0" w:space="0" w:color="auto"/>
            <w:bottom w:val="none" w:sz="0" w:space="0" w:color="auto"/>
            <w:right w:val="none" w:sz="0" w:space="0" w:color="auto"/>
          </w:divBdr>
        </w:div>
        <w:div w:id="907763331">
          <w:marLeft w:val="640"/>
          <w:marRight w:val="0"/>
          <w:marTop w:val="0"/>
          <w:marBottom w:val="0"/>
          <w:divBdr>
            <w:top w:val="none" w:sz="0" w:space="0" w:color="auto"/>
            <w:left w:val="none" w:sz="0" w:space="0" w:color="auto"/>
            <w:bottom w:val="none" w:sz="0" w:space="0" w:color="auto"/>
            <w:right w:val="none" w:sz="0" w:space="0" w:color="auto"/>
          </w:divBdr>
        </w:div>
        <w:div w:id="915551496">
          <w:marLeft w:val="640"/>
          <w:marRight w:val="0"/>
          <w:marTop w:val="0"/>
          <w:marBottom w:val="0"/>
          <w:divBdr>
            <w:top w:val="none" w:sz="0" w:space="0" w:color="auto"/>
            <w:left w:val="none" w:sz="0" w:space="0" w:color="auto"/>
            <w:bottom w:val="none" w:sz="0" w:space="0" w:color="auto"/>
            <w:right w:val="none" w:sz="0" w:space="0" w:color="auto"/>
          </w:divBdr>
        </w:div>
        <w:div w:id="1016343418">
          <w:marLeft w:val="640"/>
          <w:marRight w:val="0"/>
          <w:marTop w:val="0"/>
          <w:marBottom w:val="0"/>
          <w:divBdr>
            <w:top w:val="none" w:sz="0" w:space="0" w:color="auto"/>
            <w:left w:val="none" w:sz="0" w:space="0" w:color="auto"/>
            <w:bottom w:val="none" w:sz="0" w:space="0" w:color="auto"/>
            <w:right w:val="none" w:sz="0" w:space="0" w:color="auto"/>
          </w:divBdr>
        </w:div>
        <w:div w:id="1024404725">
          <w:marLeft w:val="640"/>
          <w:marRight w:val="0"/>
          <w:marTop w:val="0"/>
          <w:marBottom w:val="0"/>
          <w:divBdr>
            <w:top w:val="none" w:sz="0" w:space="0" w:color="auto"/>
            <w:left w:val="none" w:sz="0" w:space="0" w:color="auto"/>
            <w:bottom w:val="none" w:sz="0" w:space="0" w:color="auto"/>
            <w:right w:val="none" w:sz="0" w:space="0" w:color="auto"/>
          </w:divBdr>
        </w:div>
        <w:div w:id="1029255143">
          <w:marLeft w:val="640"/>
          <w:marRight w:val="0"/>
          <w:marTop w:val="0"/>
          <w:marBottom w:val="0"/>
          <w:divBdr>
            <w:top w:val="none" w:sz="0" w:space="0" w:color="auto"/>
            <w:left w:val="none" w:sz="0" w:space="0" w:color="auto"/>
            <w:bottom w:val="none" w:sz="0" w:space="0" w:color="auto"/>
            <w:right w:val="none" w:sz="0" w:space="0" w:color="auto"/>
          </w:divBdr>
        </w:div>
        <w:div w:id="1119490964">
          <w:marLeft w:val="640"/>
          <w:marRight w:val="0"/>
          <w:marTop w:val="0"/>
          <w:marBottom w:val="0"/>
          <w:divBdr>
            <w:top w:val="none" w:sz="0" w:space="0" w:color="auto"/>
            <w:left w:val="none" w:sz="0" w:space="0" w:color="auto"/>
            <w:bottom w:val="none" w:sz="0" w:space="0" w:color="auto"/>
            <w:right w:val="none" w:sz="0" w:space="0" w:color="auto"/>
          </w:divBdr>
        </w:div>
        <w:div w:id="1192764484">
          <w:marLeft w:val="640"/>
          <w:marRight w:val="0"/>
          <w:marTop w:val="0"/>
          <w:marBottom w:val="0"/>
          <w:divBdr>
            <w:top w:val="none" w:sz="0" w:space="0" w:color="auto"/>
            <w:left w:val="none" w:sz="0" w:space="0" w:color="auto"/>
            <w:bottom w:val="none" w:sz="0" w:space="0" w:color="auto"/>
            <w:right w:val="none" w:sz="0" w:space="0" w:color="auto"/>
          </w:divBdr>
        </w:div>
        <w:div w:id="1241138827">
          <w:marLeft w:val="640"/>
          <w:marRight w:val="0"/>
          <w:marTop w:val="0"/>
          <w:marBottom w:val="0"/>
          <w:divBdr>
            <w:top w:val="none" w:sz="0" w:space="0" w:color="auto"/>
            <w:left w:val="none" w:sz="0" w:space="0" w:color="auto"/>
            <w:bottom w:val="none" w:sz="0" w:space="0" w:color="auto"/>
            <w:right w:val="none" w:sz="0" w:space="0" w:color="auto"/>
          </w:divBdr>
        </w:div>
        <w:div w:id="1241594951">
          <w:marLeft w:val="640"/>
          <w:marRight w:val="0"/>
          <w:marTop w:val="0"/>
          <w:marBottom w:val="0"/>
          <w:divBdr>
            <w:top w:val="none" w:sz="0" w:space="0" w:color="auto"/>
            <w:left w:val="none" w:sz="0" w:space="0" w:color="auto"/>
            <w:bottom w:val="none" w:sz="0" w:space="0" w:color="auto"/>
            <w:right w:val="none" w:sz="0" w:space="0" w:color="auto"/>
          </w:divBdr>
        </w:div>
        <w:div w:id="1253661780">
          <w:marLeft w:val="640"/>
          <w:marRight w:val="0"/>
          <w:marTop w:val="0"/>
          <w:marBottom w:val="0"/>
          <w:divBdr>
            <w:top w:val="none" w:sz="0" w:space="0" w:color="auto"/>
            <w:left w:val="none" w:sz="0" w:space="0" w:color="auto"/>
            <w:bottom w:val="none" w:sz="0" w:space="0" w:color="auto"/>
            <w:right w:val="none" w:sz="0" w:space="0" w:color="auto"/>
          </w:divBdr>
        </w:div>
        <w:div w:id="1285502170">
          <w:marLeft w:val="640"/>
          <w:marRight w:val="0"/>
          <w:marTop w:val="0"/>
          <w:marBottom w:val="0"/>
          <w:divBdr>
            <w:top w:val="none" w:sz="0" w:space="0" w:color="auto"/>
            <w:left w:val="none" w:sz="0" w:space="0" w:color="auto"/>
            <w:bottom w:val="none" w:sz="0" w:space="0" w:color="auto"/>
            <w:right w:val="none" w:sz="0" w:space="0" w:color="auto"/>
          </w:divBdr>
        </w:div>
        <w:div w:id="1405489144">
          <w:marLeft w:val="640"/>
          <w:marRight w:val="0"/>
          <w:marTop w:val="0"/>
          <w:marBottom w:val="0"/>
          <w:divBdr>
            <w:top w:val="none" w:sz="0" w:space="0" w:color="auto"/>
            <w:left w:val="none" w:sz="0" w:space="0" w:color="auto"/>
            <w:bottom w:val="none" w:sz="0" w:space="0" w:color="auto"/>
            <w:right w:val="none" w:sz="0" w:space="0" w:color="auto"/>
          </w:divBdr>
        </w:div>
        <w:div w:id="1452168603">
          <w:marLeft w:val="640"/>
          <w:marRight w:val="0"/>
          <w:marTop w:val="0"/>
          <w:marBottom w:val="0"/>
          <w:divBdr>
            <w:top w:val="none" w:sz="0" w:space="0" w:color="auto"/>
            <w:left w:val="none" w:sz="0" w:space="0" w:color="auto"/>
            <w:bottom w:val="none" w:sz="0" w:space="0" w:color="auto"/>
            <w:right w:val="none" w:sz="0" w:space="0" w:color="auto"/>
          </w:divBdr>
        </w:div>
        <w:div w:id="1470590262">
          <w:marLeft w:val="640"/>
          <w:marRight w:val="0"/>
          <w:marTop w:val="0"/>
          <w:marBottom w:val="0"/>
          <w:divBdr>
            <w:top w:val="none" w:sz="0" w:space="0" w:color="auto"/>
            <w:left w:val="none" w:sz="0" w:space="0" w:color="auto"/>
            <w:bottom w:val="none" w:sz="0" w:space="0" w:color="auto"/>
            <w:right w:val="none" w:sz="0" w:space="0" w:color="auto"/>
          </w:divBdr>
        </w:div>
        <w:div w:id="1532763180">
          <w:marLeft w:val="640"/>
          <w:marRight w:val="0"/>
          <w:marTop w:val="0"/>
          <w:marBottom w:val="0"/>
          <w:divBdr>
            <w:top w:val="none" w:sz="0" w:space="0" w:color="auto"/>
            <w:left w:val="none" w:sz="0" w:space="0" w:color="auto"/>
            <w:bottom w:val="none" w:sz="0" w:space="0" w:color="auto"/>
            <w:right w:val="none" w:sz="0" w:space="0" w:color="auto"/>
          </w:divBdr>
        </w:div>
        <w:div w:id="1545168890">
          <w:marLeft w:val="640"/>
          <w:marRight w:val="0"/>
          <w:marTop w:val="0"/>
          <w:marBottom w:val="0"/>
          <w:divBdr>
            <w:top w:val="none" w:sz="0" w:space="0" w:color="auto"/>
            <w:left w:val="none" w:sz="0" w:space="0" w:color="auto"/>
            <w:bottom w:val="none" w:sz="0" w:space="0" w:color="auto"/>
            <w:right w:val="none" w:sz="0" w:space="0" w:color="auto"/>
          </w:divBdr>
        </w:div>
        <w:div w:id="1576427534">
          <w:marLeft w:val="640"/>
          <w:marRight w:val="0"/>
          <w:marTop w:val="0"/>
          <w:marBottom w:val="0"/>
          <w:divBdr>
            <w:top w:val="none" w:sz="0" w:space="0" w:color="auto"/>
            <w:left w:val="none" w:sz="0" w:space="0" w:color="auto"/>
            <w:bottom w:val="none" w:sz="0" w:space="0" w:color="auto"/>
            <w:right w:val="none" w:sz="0" w:space="0" w:color="auto"/>
          </w:divBdr>
        </w:div>
        <w:div w:id="1622296082">
          <w:marLeft w:val="640"/>
          <w:marRight w:val="0"/>
          <w:marTop w:val="0"/>
          <w:marBottom w:val="0"/>
          <w:divBdr>
            <w:top w:val="none" w:sz="0" w:space="0" w:color="auto"/>
            <w:left w:val="none" w:sz="0" w:space="0" w:color="auto"/>
            <w:bottom w:val="none" w:sz="0" w:space="0" w:color="auto"/>
            <w:right w:val="none" w:sz="0" w:space="0" w:color="auto"/>
          </w:divBdr>
        </w:div>
        <w:div w:id="1635520087">
          <w:marLeft w:val="640"/>
          <w:marRight w:val="0"/>
          <w:marTop w:val="0"/>
          <w:marBottom w:val="0"/>
          <w:divBdr>
            <w:top w:val="none" w:sz="0" w:space="0" w:color="auto"/>
            <w:left w:val="none" w:sz="0" w:space="0" w:color="auto"/>
            <w:bottom w:val="none" w:sz="0" w:space="0" w:color="auto"/>
            <w:right w:val="none" w:sz="0" w:space="0" w:color="auto"/>
          </w:divBdr>
        </w:div>
        <w:div w:id="1658798607">
          <w:marLeft w:val="640"/>
          <w:marRight w:val="0"/>
          <w:marTop w:val="0"/>
          <w:marBottom w:val="0"/>
          <w:divBdr>
            <w:top w:val="none" w:sz="0" w:space="0" w:color="auto"/>
            <w:left w:val="none" w:sz="0" w:space="0" w:color="auto"/>
            <w:bottom w:val="none" w:sz="0" w:space="0" w:color="auto"/>
            <w:right w:val="none" w:sz="0" w:space="0" w:color="auto"/>
          </w:divBdr>
        </w:div>
        <w:div w:id="1764256262">
          <w:marLeft w:val="640"/>
          <w:marRight w:val="0"/>
          <w:marTop w:val="0"/>
          <w:marBottom w:val="0"/>
          <w:divBdr>
            <w:top w:val="none" w:sz="0" w:space="0" w:color="auto"/>
            <w:left w:val="none" w:sz="0" w:space="0" w:color="auto"/>
            <w:bottom w:val="none" w:sz="0" w:space="0" w:color="auto"/>
            <w:right w:val="none" w:sz="0" w:space="0" w:color="auto"/>
          </w:divBdr>
        </w:div>
        <w:div w:id="1793555507">
          <w:marLeft w:val="640"/>
          <w:marRight w:val="0"/>
          <w:marTop w:val="0"/>
          <w:marBottom w:val="0"/>
          <w:divBdr>
            <w:top w:val="none" w:sz="0" w:space="0" w:color="auto"/>
            <w:left w:val="none" w:sz="0" w:space="0" w:color="auto"/>
            <w:bottom w:val="none" w:sz="0" w:space="0" w:color="auto"/>
            <w:right w:val="none" w:sz="0" w:space="0" w:color="auto"/>
          </w:divBdr>
        </w:div>
        <w:div w:id="1823236500">
          <w:marLeft w:val="640"/>
          <w:marRight w:val="0"/>
          <w:marTop w:val="0"/>
          <w:marBottom w:val="0"/>
          <w:divBdr>
            <w:top w:val="none" w:sz="0" w:space="0" w:color="auto"/>
            <w:left w:val="none" w:sz="0" w:space="0" w:color="auto"/>
            <w:bottom w:val="none" w:sz="0" w:space="0" w:color="auto"/>
            <w:right w:val="none" w:sz="0" w:space="0" w:color="auto"/>
          </w:divBdr>
        </w:div>
        <w:div w:id="1905213875">
          <w:marLeft w:val="640"/>
          <w:marRight w:val="0"/>
          <w:marTop w:val="0"/>
          <w:marBottom w:val="0"/>
          <w:divBdr>
            <w:top w:val="none" w:sz="0" w:space="0" w:color="auto"/>
            <w:left w:val="none" w:sz="0" w:space="0" w:color="auto"/>
            <w:bottom w:val="none" w:sz="0" w:space="0" w:color="auto"/>
            <w:right w:val="none" w:sz="0" w:space="0" w:color="auto"/>
          </w:divBdr>
        </w:div>
        <w:div w:id="2037266477">
          <w:marLeft w:val="640"/>
          <w:marRight w:val="0"/>
          <w:marTop w:val="0"/>
          <w:marBottom w:val="0"/>
          <w:divBdr>
            <w:top w:val="none" w:sz="0" w:space="0" w:color="auto"/>
            <w:left w:val="none" w:sz="0" w:space="0" w:color="auto"/>
            <w:bottom w:val="none" w:sz="0" w:space="0" w:color="auto"/>
            <w:right w:val="none" w:sz="0" w:space="0" w:color="auto"/>
          </w:divBdr>
        </w:div>
        <w:div w:id="2043749902">
          <w:marLeft w:val="640"/>
          <w:marRight w:val="0"/>
          <w:marTop w:val="0"/>
          <w:marBottom w:val="0"/>
          <w:divBdr>
            <w:top w:val="none" w:sz="0" w:space="0" w:color="auto"/>
            <w:left w:val="none" w:sz="0" w:space="0" w:color="auto"/>
            <w:bottom w:val="none" w:sz="0" w:space="0" w:color="auto"/>
            <w:right w:val="none" w:sz="0" w:space="0" w:color="auto"/>
          </w:divBdr>
        </w:div>
        <w:div w:id="2046782889">
          <w:marLeft w:val="640"/>
          <w:marRight w:val="0"/>
          <w:marTop w:val="0"/>
          <w:marBottom w:val="0"/>
          <w:divBdr>
            <w:top w:val="none" w:sz="0" w:space="0" w:color="auto"/>
            <w:left w:val="none" w:sz="0" w:space="0" w:color="auto"/>
            <w:bottom w:val="none" w:sz="0" w:space="0" w:color="auto"/>
            <w:right w:val="none" w:sz="0" w:space="0" w:color="auto"/>
          </w:divBdr>
        </w:div>
        <w:div w:id="2130582665">
          <w:marLeft w:val="640"/>
          <w:marRight w:val="0"/>
          <w:marTop w:val="0"/>
          <w:marBottom w:val="0"/>
          <w:divBdr>
            <w:top w:val="none" w:sz="0" w:space="0" w:color="auto"/>
            <w:left w:val="none" w:sz="0" w:space="0" w:color="auto"/>
            <w:bottom w:val="none" w:sz="0" w:space="0" w:color="auto"/>
            <w:right w:val="none" w:sz="0" w:space="0" w:color="auto"/>
          </w:divBdr>
        </w:div>
      </w:divsChild>
    </w:div>
    <w:div w:id="1912809646">
      <w:bodyDiv w:val="1"/>
      <w:marLeft w:val="0"/>
      <w:marRight w:val="0"/>
      <w:marTop w:val="0"/>
      <w:marBottom w:val="0"/>
      <w:divBdr>
        <w:top w:val="none" w:sz="0" w:space="0" w:color="auto"/>
        <w:left w:val="none" w:sz="0" w:space="0" w:color="auto"/>
        <w:bottom w:val="none" w:sz="0" w:space="0" w:color="auto"/>
        <w:right w:val="none" w:sz="0" w:space="0" w:color="auto"/>
      </w:divBdr>
    </w:div>
    <w:div w:id="1913197798">
      <w:bodyDiv w:val="1"/>
      <w:marLeft w:val="0"/>
      <w:marRight w:val="0"/>
      <w:marTop w:val="0"/>
      <w:marBottom w:val="0"/>
      <w:divBdr>
        <w:top w:val="none" w:sz="0" w:space="0" w:color="auto"/>
        <w:left w:val="none" w:sz="0" w:space="0" w:color="auto"/>
        <w:bottom w:val="none" w:sz="0" w:space="0" w:color="auto"/>
        <w:right w:val="none" w:sz="0" w:space="0" w:color="auto"/>
      </w:divBdr>
    </w:div>
    <w:div w:id="1913392778">
      <w:bodyDiv w:val="1"/>
      <w:marLeft w:val="0"/>
      <w:marRight w:val="0"/>
      <w:marTop w:val="0"/>
      <w:marBottom w:val="0"/>
      <w:divBdr>
        <w:top w:val="none" w:sz="0" w:space="0" w:color="auto"/>
        <w:left w:val="none" w:sz="0" w:space="0" w:color="auto"/>
        <w:bottom w:val="none" w:sz="0" w:space="0" w:color="auto"/>
        <w:right w:val="none" w:sz="0" w:space="0" w:color="auto"/>
      </w:divBdr>
    </w:div>
    <w:div w:id="1913468604">
      <w:bodyDiv w:val="1"/>
      <w:marLeft w:val="0"/>
      <w:marRight w:val="0"/>
      <w:marTop w:val="0"/>
      <w:marBottom w:val="0"/>
      <w:divBdr>
        <w:top w:val="none" w:sz="0" w:space="0" w:color="auto"/>
        <w:left w:val="none" w:sz="0" w:space="0" w:color="auto"/>
        <w:bottom w:val="none" w:sz="0" w:space="0" w:color="auto"/>
        <w:right w:val="none" w:sz="0" w:space="0" w:color="auto"/>
      </w:divBdr>
    </w:div>
    <w:div w:id="1913468887">
      <w:bodyDiv w:val="1"/>
      <w:marLeft w:val="0"/>
      <w:marRight w:val="0"/>
      <w:marTop w:val="0"/>
      <w:marBottom w:val="0"/>
      <w:divBdr>
        <w:top w:val="none" w:sz="0" w:space="0" w:color="auto"/>
        <w:left w:val="none" w:sz="0" w:space="0" w:color="auto"/>
        <w:bottom w:val="none" w:sz="0" w:space="0" w:color="auto"/>
        <w:right w:val="none" w:sz="0" w:space="0" w:color="auto"/>
      </w:divBdr>
    </w:div>
    <w:div w:id="1913540486">
      <w:bodyDiv w:val="1"/>
      <w:marLeft w:val="0"/>
      <w:marRight w:val="0"/>
      <w:marTop w:val="0"/>
      <w:marBottom w:val="0"/>
      <w:divBdr>
        <w:top w:val="none" w:sz="0" w:space="0" w:color="auto"/>
        <w:left w:val="none" w:sz="0" w:space="0" w:color="auto"/>
        <w:bottom w:val="none" w:sz="0" w:space="0" w:color="auto"/>
        <w:right w:val="none" w:sz="0" w:space="0" w:color="auto"/>
      </w:divBdr>
    </w:div>
    <w:div w:id="1913612028">
      <w:bodyDiv w:val="1"/>
      <w:marLeft w:val="0"/>
      <w:marRight w:val="0"/>
      <w:marTop w:val="0"/>
      <w:marBottom w:val="0"/>
      <w:divBdr>
        <w:top w:val="none" w:sz="0" w:space="0" w:color="auto"/>
        <w:left w:val="none" w:sz="0" w:space="0" w:color="auto"/>
        <w:bottom w:val="none" w:sz="0" w:space="0" w:color="auto"/>
        <w:right w:val="none" w:sz="0" w:space="0" w:color="auto"/>
      </w:divBdr>
    </w:div>
    <w:div w:id="1914003217">
      <w:bodyDiv w:val="1"/>
      <w:marLeft w:val="0"/>
      <w:marRight w:val="0"/>
      <w:marTop w:val="0"/>
      <w:marBottom w:val="0"/>
      <w:divBdr>
        <w:top w:val="none" w:sz="0" w:space="0" w:color="auto"/>
        <w:left w:val="none" w:sz="0" w:space="0" w:color="auto"/>
        <w:bottom w:val="none" w:sz="0" w:space="0" w:color="auto"/>
        <w:right w:val="none" w:sz="0" w:space="0" w:color="auto"/>
      </w:divBdr>
    </w:div>
    <w:div w:id="1914046609">
      <w:bodyDiv w:val="1"/>
      <w:marLeft w:val="0"/>
      <w:marRight w:val="0"/>
      <w:marTop w:val="0"/>
      <w:marBottom w:val="0"/>
      <w:divBdr>
        <w:top w:val="none" w:sz="0" w:space="0" w:color="auto"/>
        <w:left w:val="none" w:sz="0" w:space="0" w:color="auto"/>
        <w:bottom w:val="none" w:sz="0" w:space="0" w:color="auto"/>
        <w:right w:val="none" w:sz="0" w:space="0" w:color="auto"/>
      </w:divBdr>
    </w:div>
    <w:div w:id="1914120783">
      <w:bodyDiv w:val="1"/>
      <w:marLeft w:val="0"/>
      <w:marRight w:val="0"/>
      <w:marTop w:val="0"/>
      <w:marBottom w:val="0"/>
      <w:divBdr>
        <w:top w:val="none" w:sz="0" w:space="0" w:color="auto"/>
        <w:left w:val="none" w:sz="0" w:space="0" w:color="auto"/>
        <w:bottom w:val="none" w:sz="0" w:space="0" w:color="auto"/>
        <w:right w:val="none" w:sz="0" w:space="0" w:color="auto"/>
      </w:divBdr>
    </w:div>
    <w:div w:id="1914192223">
      <w:bodyDiv w:val="1"/>
      <w:marLeft w:val="0"/>
      <w:marRight w:val="0"/>
      <w:marTop w:val="0"/>
      <w:marBottom w:val="0"/>
      <w:divBdr>
        <w:top w:val="none" w:sz="0" w:space="0" w:color="auto"/>
        <w:left w:val="none" w:sz="0" w:space="0" w:color="auto"/>
        <w:bottom w:val="none" w:sz="0" w:space="0" w:color="auto"/>
        <w:right w:val="none" w:sz="0" w:space="0" w:color="auto"/>
      </w:divBdr>
    </w:div>
    <w:div w:id="1914388853">
      <w:bodyDiv w:val="1"/>
      <w:marLeft w:val="0"/>
      <w:marRight w:val="0"/>
      <w:marTop w:val="0"/>
      <w:marBottom w:val="0"/>
      <w:divBdr>
        <w:top w:val="none" w:sz="0" w:space="0" w:color="auto"/>
        <w:left w:val="none" w:sz="0" w:space="0" w:color="auto"/>
        <w:bottom w:val="none" w:sz="0" w:space="0" w:color="auto"/>
        <w:right w:val="none" w:sz="0" w:space="0" w:color="auto"/>
      </w:divBdr>
    </w:div>
    <w:div w:id="1914392315">
      <w:bodyDiv w:val="1"/>
      <w:marLeft w:val="0"/>
      <w:marRight w:val="0"/>
      <w:marTop w:val="0"/>
      <w:marBottom w:val="0"/>
      <w:divBdr>
        <w:top w:val="none" w:sz="0" w:space="0" w:color="auto"/>
        <w:left w:val="none" w:sz="0" w:space="0" w:color="auto"/>
        <w:bottom w:val="none" w:sz="0" w:space="0" w:color="auto"/>
        <w:right w:val="none" w:sz="0" w:space="0" w:color="auto"/>
      </w:divBdr>
    </w:div>
    <w:div w:id="1914580273">
      <w:bodyDiv w:val="1"/>
      <w:marLeft w:val="0"/>
      <w:marRight w:val="0"/>
      <w:marTop w:val="0"/>
      <w:marBottom w:val="0"/>
      <w:divBdr>
        <w:top w:val="none" w:sz="0" w:space="0" w:color="auto"/>
        <w:left w:val="none" w:sz="0" w:space="0" w:color="auto"/>
        <w:bottom w:val="none" w:sz="0" w:space="0" w:color="auto"/>
        <w:right w:val="none" w:sz="0" w:space="0" w:color="auto"/>
      </w:divBdr>
    </w:div>
    <w:div w:id="1914655128">
      <w:bodyDiv w:val="1"/>
      <w:marLeft w:val="0"/>
      <w:marRight w:val="0"/>
      <w:marTop w:val="0"/>
      <w:marBottom w:val="0"/>
      <w:divBdr>
        <w:top w:val="none" w:sz="0" w:space="0" w:color="auto"/>
        <w:left w:val="none" w:sz="0" w:space="0" w:color="auto"/>
        <w:bottom w:val="none" w:sz="0" w:space="0" w:color="auto"/>
        <w:right w:val="none" w:sz="0" w:space="0" w:color="auto"/>
      </w:divBdr>
    </w:div>
    <w:div w:id="1914658036">
      <w:bodyDiv w:val="1"/>
      <w:marLeft w:val="0"/>
      <w:marRight w:val="0"/>
      <w:marTop w:val="0"/>
      <w:marBottom w:val="0"/>
      <w:divBdr>
        <w:top w:val="none" w:sz="0" w:space="0" w:color="auto"/>
        <w:left w:val="none" w:sz="0" w:space="0" w:color="auto"/>
        <w:bottom w:val="none" w:sz="0" w:space="0" w:color="auto"/>
        <w:right w:val="none" w:sz="0" w:space="0" w:color="auto"/>
      </w:divBdr>
    </w:div>
    <w:div w:id="1914703437">
      <w:bodyDiv w:val="1"/>
      <w:marLeft w:val="0"/>
      <w:marRight w:val="0"/>
      <w:marTop w:val="0"/>
      <w:marBottom w:val="0"/>
      <w:divBdr>
        <w:top w:val="none" w:sz="0" w:space="0" w:color="auto"/>
        <w:left w:val="none" w:sz="0" w:space="0" w:color="auto"/>
        <w:bottom w:val="none" w:sz="0" w:space="0" w:color="auto"/>
        <w:right w:val="none" w:sz="0" w:space="0" w:color="auto"/>
      </w:divBdr>
    </w:div>
    <w:div w:id="1914776864">
      <w:bodyDiv w:val="1"/>
      <w:marLeft w:val="0"/>
      <w:marRight w:val="0"/>
      <w:marTop w:val="0"/>
      <w:marBottom w:val="0"/>
      <w:divBdr>
        <w:top w:val="none" w:sz="0" w:space="0" w:color="auto"/>
        <w:left w:val="none" w:sz="0" w:space="0" w:color="auto"/>
        <w:bottom w:val="none" w:sz="0" w:space="0" w:color="auto"/>
        <w:right w:val="none" w:sz="0" w:space="0" w:color="auto"/>
      </w:divBdr>
    </w:div>
    <w:div w:id="1914896951">
      <w:bodyDiv w:val="1"/>
      <w:marLeft w:val="0"/>
      <w:marRight w:val="0"/>
      <w:marTop w:val="0"/>
      <w:marBottom w:val="0"/>
      <w:divBdr>
        <w:top w:val="none" w:sz="0" w:space="0" w:color="auto"/>
        <w:left w:val="none" w:sz="0" w:space="0" w:color="auto"/>
        <w:bottom w:val="none" w:sz="0" w:space="0" w:color="auto"/>
        <w:right w:val="none" w:sz="0" w:space="0" w:color="auto"/>
      </w:divBdr>
    </w:div>
    <w:div w:id="1914924781">
      <w:bodyDiv w:val="1"/>
      <w:marLeft w:val="0"/>
      <w:marRight w:val="0"/>
      <w:marTop w:val="0"/>
      <w:marBottom w:val="0"/>
      <w:divBdr>
        <w:top w:val="none" w:sz="0" w:space="0" w:color="auto"/>
        <w:left w:val="none" w:sz="0" w:space="0" w:color="auto"/>
        <w:bottom w:val="none" w:sz="0" w:space="0" w:color="auto"/>
        <w:right w:val="none" w:sz="0" w:space="0" w:color="auto"/>
      </w:divBdr>
    </w:div>
    <w:div w:id="1915159761">
      <w:bodyDiv w:val="1"/>
      <w:marLeft w:val="0"/>
      <w:marRight w:val="0"/>
      <w:marTop w:val="0"/>
      <w:marBottom w:val="0"/>
      <w:divBdr>
        <w:top w:val="none" w:sz="0" w:space="0" w:color="auto"/>
        <w:left w:val="none" w:sz="0" w:space="0" w:color="auto"/>
        <w:bottom w:val="none" w:sz="0" w:space="0" w:color="auto"/>
        <w:right w:val="none" w:sz="0" w:space="0" w:color="auto"/>
      </w:divBdr>
    </w:div>
    <w:div w:id="1915313487">
      <w:bodyDiv w:val="1"/>
      <w:marLeft w:val="0"/>
      <w:marRight w:val="0"/>
      <w:marTop w:val="0"/>
      <w:marBottom w:val="0"/>
      <w:divBdr>
        <w:top w:val="none" w:sz="0" w:space="0" w:color="auto"/>
        <w:left w:val="none" w:sz="0" w:space="0" w:color="auto"/>
        <w:bottom w:val="none" w:sz="0" w:space="0" w:color="auto"/>
        <w:right w:val="none" w:sz="0" w:space="0" w:color="auto"/>
      </w:divBdr>
    </w:div>
    <w:div w:id="1915316260">
      <w:bodyDiv w:val="1"/>
      <w:marLeft w:val="0"/>
      <w:marRight w:val="0"/>
      <w:marTop w:val="0"/>
      <w:marBottom w:val="0"/>
      <w:divBdr>
        <w:top w:val="none" w:sz="0" w:space="0" w:color="auto"/>
        <w:left w:val="none" w:sz="0" w:space="0" w:color="auto"/>
        <w:bottom w:val="none" w:sz="0" w:space="0" w:color="auto"/>
        <w:right w:val="none" w:sz="0" w:space="0" w:color="auto"/>
      </w:divBdr>
    </w:div>
    <w:div w:id="1915554001">
      <w:bodyDiv w:val="1"/>
      <w:marLeft w:val="0"/>
      <w:marRight w:val="0"/>
      <w:marTop w:val="0"/>
      <w:marBottom w:val="0"/>
      <w:divBdr>
        <w:top w:val="none" w:sz="0" w:space="0" w:color="auto"/>
        <w:left w:val="none" w:sz="0" w:space="0" w:color="auto"/>
        <w:bottom w:val="none" w:sz="0" w:space="0" w:color="auto"/>
        <w:right w:val="none" w:sz="0" w:space="0" w:color="auto"/>
      </w:divBdr>
    </w:div>
    <w:div w:id="1915629690">
      <w:bodyDiv w:val="1"/>
      <w:marLeft w:val="0"/>
      <w:marRight w:val="0"/>
      <w:marTop w:val="0"/>
      <w:marBottom w:val="0"/>
      <w:divBdr>
        <w:top w:val="none" w:sz="0" w:space="0" w:color="auto"/>
        <w:left w:val="none" w:sz="0" w:space="0" w:color="auto"/>
        <w:bottom w:val="none" w:sz="0" w:space="0" w:color="auto"/>
        <w:right w:val="none" w:sz="0" w:space="0" w:color="auto"/>
      </w:divBdr>
    </w:div>
    <w:div w:id="1915697321">
      <w:bodyDiv w:val="1"/>
      <w:marLeft w:val="0"/>
      <w:marRight w:val="0"/>
      <w:marTop w:val="0"/>
      <w:marBottom w:val="0"/>
      <w:divBdr>
        <w:top w:val="none" w:sz="0" w:space="0" w:color="auto"/>
        <w:left w:val="none" w:sz="0" w:space="0" w:color="auto"/>
        <w:bottom w:val="none" w:sz="0" w:space="0" w:color="auto"/>
        <w:right w:val="none" w:sz="0" w:space="0" w:color="auto"/>
      </w:divBdr>
    </w:div>
    <w:div w:id="1915817792">
      <w:bodyDiv w:val="1"/>
      <w:marLeft w:val="0"/>
      <w:marRight w:val="0"/>
      <w:marTop w:val="0"/>
      <w:marBottom w:val="0"/>
      <w:divBdr>
        <w:top w:val="none" w:sz="0" w:space="0" w:color="auto"/>
        <w:left w:val="none" w:sz="0" w:space="0" w:color="auto"/>
        <w:bottom w:val="none" w:sz="0" w:space="0" w:color="auto"/>
        <w:right w:val="none" w:sz="0" w:space="0" w:color="auto"/>
      </w:divBdr>
    </w:div>
    <w:div w:id="1915890110">
      <w:bodyDiv w:val="1"/>
      <w:marLeft w:val="0"/>
      <w:marRight w:val="0"/>
      <w:marTop w:val="0"/>
      <w:marBottom w:val="0"/>
      <w:divBdr>
        <w:top w:val="none" w:sz="0" w:space="0" w:color="auto"/>
        <w:left w:val="none" w:sz="0" w:space="0" w:color="auto"/>
        <w:bottom w:val="none" w:sz="0" w:space="0" w:color="auto"/>
        <w:right w:val="none" w:sz="0" w:space="0" w:color="auto"/>
      </w:divBdr>
    </w:div>
    <w:div w:id="1916013226">
      <w:bodyDiv w:val="1"/>
      <w:marLeft w:val="0"/>
      <w:marRight w:val="0"/>
      <w:marTop w:val="0"/>
      <w:marBottom w:val="0"/>
      <w:divBdr>
        <w:top w:val="none" w:sz="0" w:space="0" w:color="auto"/>
        <w:left w:val="none" w:sz="0" w:space="0" w:color="auto"/>
        <w:bottom w:val="none" w:sz="0" w:space="0" w:color="auto"/>
        <w:right w:val="none" w:sz="0" w:space="0" w:color="auto"/>
      </w:divBdr>
    </w:div>
    <w:div w:id="1916083342">
      <w:bodyDiv w:val="1"/>
      <w:marLeft w:val="0"/>
      <w:marRight w:val="0"/>
      <w:marTop w:val="0"/>
      <w:marBottom w:val="0"/>
      <w:divBdr>
        <w:top w:val="none" w:sz="0" w:space="0" w:color="auto"/>
        <w:left w:val="none" w:sz="0" w:space="0" w:color="auto"/>
        <w:bottom w:val="none" w:sz="0" w:space="0" w:color="auto"/>
        <w:right w:val="none" w:sz="0" w:space="0" w:color="auto"/>
      </w:divBdr>
    </w:div>
    <w:div w:id="1916237308">
      <w:bodyDiv w:val="1"/>
      <w:marLeft w:val="0"/>
      <w:marRight w:val="0"/>
      <w:marTop w:val="0"/>
      <w:marBottom w:val="0"/>
      <w:divBdr>
        <w:top w:val="none" w:sz="0" w:space="0" w:color="auto"/>
        <w:left w:val="none" w:sz="0" w:space="0" w:color="auto"/>
        <w:bottom w:val="none" w:sz="0" w:space="0" w:color="auto"/>
        <w:right w:val="none" w:sz="0" w:space="0" w:color="auto"/>
      </w:divBdr>
    </w:div>
    <w:div w:id="1916552421">
      <w:bodyDiv w:val="1"/>
      <w:marLeft w:val="0"/>
      <w:marRight w:val="0"/>
      <w:marTop w:val="0"/>
      <w:marBottom w:val="0"/>
      <w:divBdr>
        <w:top w:val="none" w:sz="0" w:space="0" w:color="auto"/>
        <w:left w:val="none" w:sz="0" w:space="0" w:color="auto"/>
        <w:bottom w:val="none" w:sz="0" w:space="0" w:color="auto"/>
        <w:right w:val="none" w:sz="0" w:space="0" w:color="auto"/>
      </w:divBdr>
    </w:div>
    <w:div w:id="1916814421">
      <w:bodyDiv w:val="1"/>
      <w:marLeft w:val="0"/>
      <w:marRight w:val="0"/>
      <w:marTop w:val="0"/>
      <w:marBottom w:val="0"/>
      <w:divBdr>
        <w:top w:val="none" w:sz="0" w:space="0" w:color="auto"/>
        <w:left w:val="none" w:sz="0" w:space="0" w:color="auto"/>
        <w:bottom w:val="none" w:sz="0" w:space="0" w:color="auto"/>
        <w:right w:val="none" w:sz="0" w:space="0" w:color="auto"/>
      </w:divBdr>
    </w:div>
    <w:div w:id="1916891107">
      <w:bodyDiv w:val="1"/>
      <w:marLeft w:val="0"/>
      <w:marRight w:val="0"/>
      <w:marTop w:val="0"/>
      <w:marBottom w:val="0"/>
      <w:divBdr>
        <w:top w:val="none" w:sz="0" w:space="0" w:color="auto"/>
        <w:left w:val="none" w:sz="0" w:space="0" w:color="auto"/>
        <w:bottom w:val="none" w:sz="0" w:space="0" w:color="auto"/>
        <w:right w:val="none" w:sz="0" w:space="0" w:color="auto"/>
      </w:divBdr>
    </w:div>
    <w:div w:id="1916892571">
      <w:bodyDiv w:val="1"/>
      <w:marLeft w:val="0"/>
      <w:marRight w:val="0"/>
      <w:marTop w:val="0"/>
      <w:marBottom w:val="0"/>
      <w:divBdr>
        <w:top w:val="none" w:sz="0" w:space="0" w:color="auto"/>
        <w:left w:val="none" w:sz="0" w:space="0" w:color="auto"/>
        <w:bottom w:val="none" w:sz="0" w:space="0" w:color="auto"/>
        <w:right w:val="none" w:sz="0" w:space="0" w:color="auto"/>
      </w:divBdr>
    </w:div>
    <w:div w:id="1917279610">
      <w:bodyDiv w:val="1"/>
      <w:marLeft w:val="0"/>
      <w:marRight w:val="0"/>
      <w:marTop w:val="0"/>
      <w:marBottom w:val="0"/>
      <w:divBdr>
        <w:top w:val="none" w:sz="0" w:space="0" w:color="auto"/>
        <w:left w:val="none" w:sz="0" w:space="0" w:color="auto"/>
        <w:bottom w:val="none" w:sz="0" w:space="0" w:color="auto"/>
        <w:right w:val="none" w:sz="0" w:space="0" w:color="auto"/>
      </w:divBdr>
    </w:div>
    <w:div w:id="1917393475">
      <w:bodyDiv w:val="1"/>
      <w:marLeft w:val="0"/>
      <w:marRight w:val="0"/>
      <w:marTop w:val="0"/>
      <w:marBottom w:val="0"/>
      <w:divBdr>
        <w:top w:val="none" w:sz="0" w:space="0" w:color="auto"/>
        <w:left w:val="none" w:sz="0" w:space="0" w:color="auto"/>
        <w:bottom w:val="none" w:sz="0" w:space="0" w:color="auto"/>
        <w:right w:val="none" w:sz="0" w:space="0" w:color="auto"/>
      </w:divBdr>
    </w:div>
    <w:div w:id="1917394723">
      <w:bodyDiv w:val="1"/>
      <w:marLeft w:val="0"/>
      <w:marRight w:val="0"/>
      <w:marTop w:val="0"/>
      <w:marBottom w:val="0"/>
      <w:divBdr>
        <w:top w:val="none" w:sz="0" w:space="0" w:color="auto"/>
        <w:left w:val="none" w:sz="0" w:space="0" w:color="auto"/>
        <w:bottom w:val="none" w:sz="0" w:space="0" w:color="auto"/>
        <w:right w:val="none" w:sz="0" w:space="0" w:color="auto"/>
      </w:divBdr>
    </w:div>
    <w:div w:id="1917473094">
      <w:bodyDiv w:val="1"/>
      <w:marLeft w:val="0"/>
      <w:marRight w:val="0"/>
      <w:marTop w:val="0"/>
      <w:marBottom w:val="0"/>
      <w:divBdr>
        <w:top w:val="none" w:sz="0" w:space="0" w:color="auto"/>
        <w:left w:val="none" w:sz="0" w:space="0" w:color="auto"/>
        <w:bottom w:val="none" w:sz="0" w:space="0" w:color="auto"/>
        <w:right w:val="none" w:sz="0" w:space="0" w:color="auto"/>
      </w:divBdr>
    </w:div>
    <w:div w:id="1917668327">
      <w:bodyDiv w:val="1"/>
      <w:marLeft w:val="0"/>
      <w:marRight w:val="0"/>
      <w:marTop w:val="0"/>
      <w:marBottom w:val="0"/>
      <w:divBdr>
        <w:top w:val="none" w:sz="0" w:space="0" w:color="auto"/>
        <w:left w:val="none" w:sz="0" w:space="0" w:color="auto"/>
        <w:bottom w:val="none" w:sz="0" w:space="0" w:color="auto"/>
        <w:right w:val="none" w:sz="0" w:space="0" w:color="auto"/>
      </w:divBdr>
    </w:div>
    <w:div w:id="1917781538">
      <w:bodyDiv w:val="1"/>
      <w:marLeft w:val="0"/>
      <w:marRight w:val="0"/>
      <w:marTop w:val="0"/>
      <w:marBottom w:val="0"/>
      <w:divBdr>
        <w:top w:val="none" w:sz="0" w:space="0" w:color="auto"/>
        <w:left w:val="none" w:sz="0" w:space="0" w:color="auto"/>
        <w:bottom w:val="none" w:sz="0" w:space="0" w:color="auto"/>
        <w:right w:val="none" w:sz="0" w:space="0" w:color="auto"/>
      </w:divBdr>
    </w:div>
    <w:div w:id="1917859295">
      <w:bodyDiv w:val="1"/>
      <w:marLeft w:val="0"/>
      <w:marRight w:val="0"/>
      <w:marTop w:val="0"/>
      <w:marBottom w:val="0"/>
      <w:divBdr>
        <w:top w:val="none" w:sz="0" w:space="0" w:color="auto"/>
        <w:left w:val="none" w:sz="0" w:space="0" w:color="auto"/>
        <w:bottom w:val="none" w:sz="0" w:space="0" w:color="auto"/>
        <w:right w:val="none" w:sz="0" w:space="0" w:color="auto"/>
      </w:divBdr>
    </w:div>
    <w:div w:id="1918244243">
      <w:bodyDiv w:val="1"/>
      <w:marLeft w:val="0"/>
      <w:marRight w:val="0"/>
      <w:marTop w:val="0"/>
      <w:marBottom w:val="0"/>
      <w:divBdr>
        <w:top w:val="none" w:sz="0" w:space="0" w:color="auto"/>
        <w:left w:val="none" w:sz="0" w:space="0" w:color="auto"/>
        <w:bottom w:val="none" w:sz="0" w:space="0" w:color="auto"/>
        <w:right w:val="none" w:sz="0" w:space="0" w:color="auto"/>
      </w:divBdr>
    </w:div>
    <w:div w:id="1918319824">
      <w:bodyDiv w:val="1"/>
      <w:marLeft w:val="0"/>
      <w:marRight w:val="0"/>
      <w:marTop w:val="0"/>
      <w:marBottom w:val="0"/>
      <w:divBdr>
        <w:top w:val="none" w:sz="0" w:space="0" w:color="auto"/>
        <w:left w:val="none" w:sz="0" w:space="0" w:color="auto"/>
        <w:bottom w:val="none" w:sz="0" w:space="0" w:color="auto"/>
        <w:right w:val="none" w:sz="0" w:space="0" w:color="auto"/>
      </w:divBdr>
    </w:div>
    <w:div w:id="1918323163">
      <w:bodyDiv w:val="1"/>
      <w:marLeft w:val="0"/>
      <w:marRight w:val="0"/>
      <w:marTop w:val="0"/>
      <w:marBottom w:val="0"/>
      <w:divBdr>
        <w:top w:val="none" w:sz="0" w:space="0" w:color="auto"/>
        <w:left w:val="none" w:sz="0" w:space="0" w:color="auto"/>
        <w:bottom w:val="none" w:sz="0" w:space="0" w:color="auto"/>
        <w:right w:val="none" w:sz="0" w:space="0" w:color="auto"/>
      </w:divBdr>
    </w:div>
    <w:div w:id="1918443997">
      <w:bodyDiv w:val="1"/>
      <w:marLeft w:val="0"/>
      <w:marRight w:val="0"/>
      <w:marTop w:val="0"/>
      <w:marBottom w:val="0"/>
      <w:divBdr>
        <w:top w:val="none" w:sz="0" w:space="0" w:color="auto"/>
        <w:left w:val="none" w:sz="0" w:space="0" w:color="auto"/>
        <w:bottom w:val="none" w:sz="0" w:space="0" w:color="auto"/>
        <w:right w:val="none" w:sz="0" w:space="0" w:color="auto"/>
      </w:divBdr>
    </w:div>
    <w:div w:id="1918595194">
      <w:bodyDiv w:val="1"/>
      <w:marLeft w:val="0"/>
      <w:marRight w:val="0"/>
      <w:marTop w:val="0"/>
      <w:marBottom w:val="0"/>
      <w:divBdr>
        <w:top w:val="none" w:sz="0" w:space="0" w:color="auto"/>
        <w:left w:val="none" w:sz="0" w:space="0" w:color="auto"/>
        <w:bottom w:val="none" w:sz="0" w:space="0" w:color="auto"/>
        <w:right w:val="none" w:sz="0" w:space="0" w:color="auto"/>
      </w:divBdr>
    </w:div>
    <w:div w:id="1918710243">
      <w:bodyDiv w:val="1"/>
      <w:marLeft w:val="0"/>
      <w:marRight w:val="0"/>
      <w:marTop w:val="0"/>
      <w:marBottom w:val="0"/>
      <w:divBdr>
        <w:top w:val="none" w:sz="0" w:space="0" w:color="auto"/>
        <w:left w:val="none" w:sz="0" w:space="0" w:color="auto"/>
        <w:bottom w:val="none" w:sz="0" w:space="0" w:color="auto"/>
        <w:right w:val="none" w:sz="0" w:space="0" w:color="auto"/>
      </w:divBdr>
    </w:div>
    <w:div w:id="1918854995">
      <w:bodyDiv w:val="1"/>
      <w:marLeft w:val="0"/>
      <w:marRight w:val="0"/>
      <w:marTop w:val="0"/>
      <w:marBottom w:val="0"/>
      <w:divBdr>
        <w:top w:val="none" w:sz="0" w:space="0" w:color="auto"/>
        <w:left w:val="none" w:sz="0" w:space="0" w:color="auto"/>
        <w:bottom w:val="none" w:sz="0" w:space="0" w:color="auto"/>
        <w:right w:val="none" w:sz="0" w:space="0" w:color="auto"/>
      </w:divBdr>
    </w:div>
    <w:div w:id="1918980197">
      <w:bodyDiv w:val="1"/>
      <w:marLeft w:val="0"/>
      <w:marRight w:val="0"/>
      <w:marTop w:val="0"/>
      <w:marBottom w:val="0"/>
      <w:divBdr>
        <w:top w:val="none" w:sz="0" w:space="0" w:color="auto"/>
        <w:left w:val="none" w:sz="0" w:space="0" w:color="auto"/>
        <w:bottom w:val="none" w:sz="0" w:space="0" w:color="auto"/>
        <w:right w:val="none" w:sz="0" w:space="0" w:color="auto"/>
      </w:divBdr>
    </w:div>
    <w:div w:id="1919050231">
      <w:bodyDiv w:val="1"/>
      <w:marLeft w:val="0"/>
      <w:marRight w:val="0"/>
      <w:marTop w:val="0"/>
      <w:marBottom w:val="0"/>
      <w:divBdr>
        <w:top w:val="none" w:sz="0" w:space="0" w:color="auto"/>
        <w:left w:val="none" w:sz="0" w:space="0" w:color="auto"/>
        <w:bottom w:val="none" w:sz="0" w:space="0" w:color="auto"/>
        <w:right w:val="none" w:sz="0" w:space="0" w:color="auto"/>
      </w:divBdr>
    </w:div>
    <w:div w:id="1919098274">
      <w:bodyDiv w:val="1"/>
      <w:marLeft w:val="0"/>
      <w:marRight w:val="0"/>
      <w:marTop w:val="0"/>
      <w:marBottom w:val="0"/>
      <w:divBdr>
        <w:top w:val="none" w:sz="0" w:space="0" w:color="auto"/>
        <w:left w:val="none" w:sz="0" w:space="0" w:color="auto"/>
        <w:bottom w:val="none" w:sz="0" w:space="0" w:color="auto"/>
        <w:right w:val="none" w:sz="0" w:space="0" w:color="auto"/>
      </w:divBdr>
    </w:div>
    <w:div w:id="1919247613">
      <w:bodyDiv w:val="1"/>
      <w:marLeft w:val="0"/>
      <w:marRight w:val="0"/>
      <w:marTop w:val="0"/>
      <w:marBottom w:val="0"/>
      <w:divBdr>
        <w:top w:val="none" w:sz="0" w:space="0" w:color="auto"/>
        <w:left w:val="none" w:sz="0" w:space="0" w:color="auto"/>
        <w:bottom w:val="none" w:sz="0" w:space="0" w:color="auto"/>
        <w:right w:val="none" w:sz="0" w:space="0" w:color="auto"/>
      </w:divBdr>
    </w:div>
    <w:div w:id="1919437637">
      <w:bodyDiv w:val="1"/>
      <w:marLeft w:val="0"/>
      <w:marRight w:val="0"/>
      <w:marTop w:val="0"/>
      <w:marBottom w:val="0"/>
      <w:divBdr>
        <w:top w:val="none" w:sz="0" w:space="0" w:color="auto"/>
        <w:left w:val="none" w:sz="0" w:space="0" w:color="auto"/>
        <w:bottom w:val="none" w:sz="0" w:space="0" w:color="auto"/>
        <w:right w:val="none" w:sz="0" w:space="0" w:color="auto"/>
      </w:divBdr>
    </w:div>
    <w:div w:id="1919708132">
      <w:bodyDiv w:val="1"/>
      <w:marLeft w:val="0"/>
      <w:marRight w:val="0"/>
      <w:marTop w:val="0"/>
      <w:marBottom w:val="0"/>
      <w:divBdr>
        <w:top w:val="none" w:sz="0" w:space="0" w:color="auto"/>
        <w:left w:val="none" w:sz="0" w:space="0" w:color="auto"/>
        <w:bottom w:val="none" w:sz="0" w:space="0" w:color="auto"/>
        <w:right w:val="none" w:sz="0" w:space="0" w:color="auto"/>
      </w:divBdr>
    </w:div>
    <w:div w:id="1919746098">
      <w:bodyDiv w:val="1"/>
      <w:marLeft w:val="0"/>
      <w:marRight w:val="0"/>
      <w:marTop w:val="0"/>
      <w:marBottom w:val="0"/>
      <w:divBdr>
        <w:top w:val="none" w:sz="0" w:space="0" w:color="auto"/>
        <w:left w:val="none" w:sz="0" w:space="0" w:color="auto"/>
        <w:bottom w:val="none" w:sz="0" w:space="0" w:color="auto"/>
        <w:right w:val="none" w:sz="0" w:space="0" w:color="auto"/>
      </w:divBdr>
    </w:div>
    <w:div w:id="1919905547">
      <w:bodyDiv w:val="1"/>
      <w:marLeft w:val="0"/>
      <w:marRight w:val="0"/>
      <w:marTop w:val="0"/>
      <w:marBottom w:val="0"/>
      <w:divBdr>
        <w:top w:val="none" w:sz="0" w:space="0" w:color="auto"/>
        <w:left w:val="none" w:sz="0" w:space="0" w:color="auto"/>
        <w:bottom w:val="none" w:sz="0" w:space="0" w:color="auto"/>
        <w:right w:val="none" w:sz="0" w:space="0" w:color="auto"/>
      </w:divBdr>
    </w:div>
    <w:div w:id="1920091357">
      <w:bodyDiv w:val="1"/>
      <w:marLeft w:val="0"/>
      <w:marRight w:val="0"/>
      <w:marTop w:val="0"/>
      <w:marBottom w:val="0"/>
      <w:divBdr>
        <w:top w:val="none" w:sz="0" w:space="0" w:color="auto"/>
        <w:left w:val="none" w:sz="0" w:space="0" w:color="auto"/>
        <w:bottom w:val="none" w:sz="0" w:space="0" w:color="auto"/>
        <w:right w:val="none" w:sz="0" w:space="0" w:color="auto"/>
      </w:divBdr>
    </w:div>
    <w:div w:id="1920097685">
      <w:bodyDiv w:val="1"/>
      <w:marLeft w:val="0"/>
      <w:marRight w:val="0"/>
      <w:marTop w:val="0"/>
      <w:marBottom w:val="0"/>
      <w:divBdr>
        <w:top w:val="none" w:sz="0" w:space="0" w:color="auto"/>
        <w:left w:val="none" w:sz="0" w:space="0" w:color="auto"/>
        <w:bottom w:val="none" w:sz="0" w:space="0" w:color="auto"/>
        <w:right w:val="none" w:sz="0" w:space="0" w:color="auto"/>
      </w:divBdr>
    </w:div>
    <w:div w:id="1920209404">
      <w:bodyDiv w:val="1"/>
      <w:marLeft w:val="0"/>
      <w:marRight w:val="0"/>
      <w:marTop w:val="0"/>
      <w:marBottom w:val="0"/>
      <w:divBdr>
        <w:top w:val="none" w:sz="0" w:space="0" w:color="auto"/>
        <w:left w:val="none" w:sz="0" w:space="0" w:color="auto"/>
        <w:bottom w:val="none" w:sz="0" w:space="0" w:color="auto"/>
        <w:right w:val="none" w:sz="0" w:space="0" w:color="auto"/>
      </w:divBdr>
    </w:div>
    <w:div w:id="1920285408">
      <w:bodyDiv w:val="1"/>
      <w:marLeft w:val="0"/>
      <w:marRight w:val="0"/>
      <w:marTop w:val="0"/>
      <w:marBottom w:val="0"/>
      <w:divBdr>
        <w:top w:val="none" w:sz="0" w:space="0" w:color="auto"/>
        <w:left w:val="none" w:sz="0" w:space="0" w:color="auto"/>
        <w:bottom w:val="none" w:sz="0" w:space="0" w:color="auto"/>
        <w:right w:val="none" w:sz="0" w:space="0" w:color="auto"/>
      </w:divBdr>
    </w:div>
    <w:div w:id="1920286571">
      <w:bodyDiv w:val="1"/>
      <w:marLeft w:val="0"/>
      <w:marRight w:val="0"/>
      <w:marTop w:val="0"/>
      <w:marBottom w:val="0"/>
      <w:divBdr>
        <w:top w:val="none" w:sz="0" w:space="0" w:color="auto"/>
        <w:left w:val="none" w:sz="0" w:space="0" w:color="auto"/>
        <w:bottom w:val="none" w:sz="0" w:space="0" w:color="auto"/>
        <w:right w:val="none" w:sz="0" w:space="0" w:color="auto"/>
      </w:divBdr>
    </w:div>
    <w:div w:id="1920287630">
      <w:bodyDiv w:val="1"/>
      <w:marLeft w:val="0"/>
      <w:marRight w:val="0"/>
      <w:marTop w:val="0"/>
      <w:marBottom w:val="0"/>
      <w:divBdr>
        <w:top w:val="none" w:sz="0" w:space="0" w:color="auto"/>
        <w:left w:val="none" w:sz="0" w:space="0" w:color="auto"/>
        <w:bottom w:val="none" w:sz="0" w:space="0" w:color="auto"/>
        <w:right w:val="none" w:sz="0" w:space="0" w:color="auto"/>
      </w:divBdr>
    </w:div>
    <w:div w:id="1920365723">
      <w:bodyDiv w:val="1"/>
      <w:marLeft w:val="0"/>
      <w:marRight w:val="0"/>
      <w:marTop w:val="0"/>
      <w:marBottom w:val="0"/>
      <w:divBdr>
        <w:top w:val="none" w:sz="0" w:space="0" w:color="auto"/>
        <w:left w:val="none" w:sz="0" w:space="0" w:color="auto"/>
        <w:bottom w:val="none" w:sz="0" w:space="0" w:color="auto"/>
        <w:right w:val="none" w:sz="0" w:space="0" w:color="auto"/>
      </w:divBdr>
    </w:div>
    <w:div w:id="1920365826">
      <w:bodyDiv w:val="1"/>
      <w:marLeft w:val="0"/>
      <w:marRight w:val="0"/>
      <w:marTop w:val="0"/>
      <w:marBottom w:val="0"/>
      <w:divBdr>
        <w:top w:val="none" w:sz="0" w:space="0" w:color="auto"/>
        <w:left w:val="none" w:sz="0" w:space="0" w:color="auto"/>
        <w:bottom w:val="none" w:sz="0" w:space="0" w:color="auto"/>
        <w:right w:val="none" w:sz="0" w:space="0" w:color="auto"/>
      </w:divBdr>
    </w:div>
    <w:div w:id="1920434163">
      <w:bodyDiv w:val="1"/>
      <w:marLeft w:val="0"/>
      <w:marRight w:val="0"/>
      <w:marTop w:val="0"/>
      <w:marBottom w:val="0"/>
      <w:divBdr>
        <w:top w:val="none" w:sz="0" w:space="0" w:color="auto"/>
        <w:left w:val="none" w:sz="0" w:space="0" w:color="auto"/>
        <w:bottom w:val="none" w:sz="0" w:space="0" w:color="auto"/>
        <w:right w:val="none" w:sz="0" w:space="0" w:color="auto"/>
      </w:divBdr>
    </w:div>
    <w:div w:id="1920480191">
      <w:bodyDiv w:val="1"/>
      <w:marLeft w:val="0"/>
      <w:marRight w:val="0"/>
      <w:marTop w:val="0"/>
      <w:marBottom w:val="0"/>
      <w:divBdr>
        <w:top w:val="none" w:sz="0" w:space="0" w:color="auto"/>
        <w:left w:val="none" w:sz="0" w:space="0" w:color="auto"/>
        <w:bottom w:val="none" w:sz="0" w:space="0" w:color="auto"/>
        <w:right w:val="none" w:sz="0" w:space="0" w:color="auto"/>
      </w:divBdr>
    </w:div>
    <w:div w:id="1920598117">
      <w:bodyDiv w:val="1"/>
      <w:marLeft w:val="0"/>
      <w:marRight w:val="0"/>
      <w:marTop w:val="0"/>
      <w:marBottom w:val="0"/>
      <w:divBdr>
        <w:top w:val="none" w:sz="0" w:space="0" w:color="auto"/>
        <w:left w:val="none" w:sz="0" w:space="0" w:color="auto"/>
        <w:bottom w:val="none" w:sz="0" w:space="0" w:color="auto"/>
        <w:right w:val="none" w:sz="0" w:space="0" w:color="auto"/>
      </w:divBdr>
    </w:div>
    <w:div w:id="1920603225">
      <w:bodyDiv w:val="1"/>
      <w:marLeft w:val="0"/>
      <w:marRight w:val="0"/>
      <w:marTop w:val="0"/>
      <w:marBottom w:val="0"/>
      <w:divBdr>
        <w:top w:val="none" w:sz="0" w:space="0" w:color="auto"/>
        <w:left w:val="none" w:sz="0" w:space="0" w:color="auto"/>
        <w:bottom w:val="none" w:sz="0" w:space="0" w:color="auto"/>
        <w:right w:val="none" w:sz="0" w:space="0" w:color="auto"/>
      </w:divBdr>
    </w:div>
    <w:div w:id="1920749839">
      <w:bodyDiv w:val="1"/>
      <w:marLeft w:val="0"/>
      <w:marRight w:val="0"/>
      <w:marTop w:val="0"/>
      <w:marBottom w:val="0"/>
      <w:divBdr>
        <w:top w:val="none" w:sz="0" w:space="0" w:color="auto"/>
        <w:left w:val="none" w:sz="0" w:space="0" w:color="auto"/>
        <w:bottom w:val="none" w:sz="0" w:space="0" w:color="auto"/>
        <w:right w:val="none" w:sz="0" w:space="0" w:color="auto"/>
      </w:divBdr>
    </w:div>
    <w:div w:id="1921134206">
      <w:bodyDiv w:val="1"/>
      <w:marLeft w:val="0"/>
      <w:marRight w:val="0"/>
      <w:marTop w:val="0"/>
      <w:marBottom w:val="0"/>
      <w:divBdr>
        <w:top w:val="none" w:sz="0" w:space="0" w:color="auto"/>
        <w:left w:val="none" w:sz="0" w:space="0" w:color="auto"/>
        <w:bottom w:val="none" w:sz="0" w:space="0" w:color="auto"/>
        <w:right w:val="none" w:sz="0" w:space="0" w:color="auto"/>
      </w:divBdr>
    </w:div>
    <w:div w:id="1921328780">
      <w:bodyDiv w:val="1"/>
      <w:marLeft w:val="0"/>
      <w:marRight w:val="0"/>
      <w:marTop w:val="0"/>
      <w:marBottom w:val="0"/>
      <w:divBdr>
        <w:top w:val="none" w:sz="0" w:space="0" w:color="auto"/>
        <w:left w:val="none" w:sz="0" w:space="0" w:color="auto"/>
        <w:bottom w:val="none" w:sz="0" w:space="0" w:color="auto"/>
        <w:right w:val="none" w:sz="0" w:space="0" w:color="auto"/>
      </w:divBdr>
    </w:div>
    <w:div w:id="1921482699">
      <w:bodyDiv w:val="1"/>
      <w:marLeft w:val="0"/>
      <w:marRight w:val="0"/>
      <w:marTop w:val="0"/>
      <w:marBottom w:val="0"/>
      <w:divBdr>
        <w:top w:val="none" w:sz="0" w:space="0" w:color="auto"/>
        <w:left w:val="none" w:sz="0" w:space="0" w:color="auto"/>
        <w:bottom w:val="none" w:sz="0" w:space="0" w:color="auto"/>
        <w:right w:val="none" w:sz="0" w:space="0" w:color="auto"/>
      </w:divBdr>
    </w:div>
    <w:div w:id="1921670274">
      <w:bodyDiv w:val="1"/>
      <w:marLeft w:val="0"/>
      <w:marRight w:val="0"/>
      <w:marTop w:val="0"/>
      <w:marBottom w:val="0"/>
      <w:divBdr>
        <w:top w:val="none" w:sz="0" w:space="0" w:color="auto"/>
        <w:left w:val="none" w:sz="0" w:space="0" w:color="auto"/>
        <w:bottom w:val="none" w:sz="0" w:space="0" w:color="auto"/>
        <w:right w:val="none" w:sz="0" w:space="0" w:color="auto"/>
      </w:divBdr>
    </w:div>
    <w:div w:id="1921675067">
      <w:bodyDiv w:val="1"/>
      <w:marLeft w:val="0"/>
      <w:marRight w:val="0"/>
      <w:marTop w:val="0"/>
      <w:marBottom w:val="0"/>
      <w:divBdr>
        <w:top w:val="none" w:sz="0" w:space="0" w:color="auto"/>
        <w:left w:val="none" w:sz="0" w:space="0" w:color="auto"/>
        <w:bottom w:val="none" w:sz="0" w:space="0" w:color="auto"/>
        <w:right w:val="none" w:sz="0" w:space="0" w:color="auto"/>
      </w:divBdr>
    </w:div>
    <w:div w:id="1921791528">
      <w:bodyDiv w:val="1"/>
      <w:marLeft w:val="0"/>
      <w:marRight w:val="0"/>
      <w:marTop w:val="0"/>
      <w:marBottom w:val="0"/>
      <w:divBdr>
        <w:top w:val="none" w:sz="0" w:space="0" w:color="auto"/>
        <w:left w:val="none" w:sz="0" w:space="0" w:color="auto"/>
        <w:bottom w:val="none" w:sz="0" w:space="0" w:color="auto"/>
        <w:right w:val="none" w:sz="0" w:space="0" w:color="auto"/>
      </w:divBdr>
    </w:div>
    <w:div w:id="1921865852">
      <w:bodyDiv w:val="1"/>
      <w:marLeft w:val="0"/>
      <w:marRight w:val="0"/>
      <w:marTop w:val="0"/>
      <w:marBottom w:val="0"/>
      <w:divBdr>
        <w:top w:val="none" w:sz="0" w:space="0" w:color="auto"/>
        <w:left w:val="none" w:sz="0" w:space="0" w:color="auto"/>
        <w:bottom w:val="none" w:sz="0" w:space="0" w:color="auto"/>
        <w:right w:val="none" w:sz="0" w:space="0" w:color="auto"/>
      </w:divBdr>
    </w:div>
    <w:div w:id="1921867663">
      <w:bodyDiv w:val="1"/>
      <w:marLeft w:val="0"/>
      <w:marRight w:val="0"/>
      <w:marTop w:val="0"/>
      <w:marBottom w:val="0"/>
      <w:divBdr>
        <w:top w:val="none" w:sz="0" w:space="0" w:color="auto"/>
        <w:left w:val="none" w:sz="0" w:space="0" w:color="auto"/>
        <w:bottom w:val="none" w:sz="0" w:space="0" w:color="auto"/>
        <w:right w:val="none" w:sz="0" w:space="0" w:color="auto"/>
      </w:divBdr>
    </w:div>
    <w:div w:id="1921908925">
      <w:bodyDiv w:val="1"/>
      <w:marLeft w:val="0"/>
      <w:marRight w:val="0"/>
      <w:marTop w:val="0"/>
      <w:marBottom w:val="0"/>
      <w:divBdr>
        <w:top w:val="none" w:sz="0" w:space="0" w:color="auto"/>
        <w:left w:val="none" w:sz="0" w:space="0" w:color="auto"/>
        <w:bottom w:val="none" w:sz="0" w:space="0" w:color="auto"/>
        <w:right w:val="none" w:sz="0" w:space="0" w:color="auto"/>
      </w:divBdr>
    </w:div>
    <w:div w:id="1921910390">
      <w:bodyDiv w:val="1"/>
      <w:marLeft w:val="0"/>
      <w:marRight w:val="0"/>
      <w:marTop w:val="0"/>
      <w:marBottom w:val="0"/>
      <w:divBdr>
        <w:top w:val="none" w:sz="0" w:space="0" w:color="auto"/>
        <w:left w:val="none" w:sz="0" w:space="0" w:color="auto"/>
        <w:bottom w:val="none" w:sz="0" w:space="0" w:color="auto"/>
        <w:right w:val="none" w:sz="0" w:space="0" w:color="auto"/>
      </w:divBdr>
    </w:div>
    <w:div w:id="1922063743">
      <w:bodyDiv w:val="1"/>
      <w:marLeft w:val="0"/>
      <w:marRight w:val="0"/>
      <w:marTop w:val="0"/>
      <w:marBottom w:val="0"/>
      <w:divBdr>
        <w:top w:val="none" w:sz="0" w:space="0" w:color="auto"/>
        <w:left w:val="none" w:sz="0" w:space="0" w:color="auto"/>
        <w:bottom w:val="none" w:sz="0" w:space="0" w:color="auto"/>
        <w:right w:val="none" w:sz="0" w:space="0" w:color="auto"/>
      </w:divBdr>
    </w:div>
    <w:div w:id="1922331443">
      <w:bodyDiv w:val="1"/>
      <w:marLeft w:val="0"/>
      <w:marRight w:val="0"/>
      <w:marTop w:val="0"/>
      <w:marBottom w:val="0"/>
      <w:divBdr>
        <w:top w:val="none" w:sz="0" w:space="0" w:color="auto"/>
        <w:left w:val="none" w:sz="0" w:space="0" w:color="auto"/>
        <w:bottom w:val="none" w:sz="0" w:space="0" w:color="auto"/>
        <w:right w:val="none" w:sz="0" w:space="0" w:color="auto"/>
      </w:divBdr>
    </w:div>
    <w:div w:id="1922375114">
      <w:bodyDiv w:val="1"/>
      <w:marLeft w:val="0"/>
      <w:marRight w:val="0"/>
      <w:marTop w:val="0"/>
      <w:marBottom w:val="0"/>
      <w:divBdr>
        <w:top w:val="none" w:sz="0" w:space="0" w:color="auto"/>
        <w:left w:val="none" w:sz="0" w:space="0" w:color="auto"/>
        <w:bottom w:val="none" w:sz="0" w:space="0" w:color="auto"/>
        <w:right w:val="none" w:sz="0" w:space="0" w:color="auto"/>
      </w:divBdr>
    </w:div>
    <w:div w:id="1922566597">
      <w:bodyDiv w:val="1"/>
      <w:marLeft w:val="0"/>
      <w:marRight w:val="0"/>
      <w:marTop w:val="0"/>
      <w:marBottom w:val="0"/>
      <w:divBdr>
        <w:top w:val="none" w:sz="0" w:space="0" w:color="auto"/>
        <w:left w:val="none" w:sz="0" w:space="0" w:color="auto"/>
        <w:bottom w:val="none" w:sz="0" w:space="0" w:color="auto"/>
        <w:right w:val="none" w:sz="0" w:space="0" w:color="auto"/>
      </w:divBdr>
    </w:div>
    <w:div w:id="1922716590">
      <w:bodyDiv w:val="1"/>
      <w:marLeft w:val="0"/>
      <w:marRight w:val="0"/>
      <w:marTop w:val="0"/>
      <w:marBottom w:val="0"/>
      <w:divBdr>
        <w:top w:val="none" w:sz="0" w:space="0" w:color="auto"/>
        <w:left w:val="none" w:sz="0" w:space="0" w:color="auto"/>
        <w:bottom w:val="none" w:sz="0" w:space="0" w:color="auto"/>
        <w:right w:val="none" w:sz="0" w:space="0" w:color="auto"/>
      </w:divBdr>
    </w:div>
    <w:div w:id="1922829237">
      <w:bodyDiv w:val="1"/>
      <w:marLeft w:val="0"/>
      <w:marRight w:val="0"/>
      <w:marTop w:val="0"/>
      <w:marBottom w:val="0"/>
      <w:divBdr>
        <w:top w:val="none" w:sz="0" w:space="0" w:color="auto"/>
        <w:left w:val="none" w:sz="0" w:space="0" w:color="auto"/>
        <w:bottom w:val="none" w:sz="0" w:space="0" w:color="auto"/>
        <w:right w:val="none" w:sz="0" w:space="0" w:color="auto"/>
      </w:divBdr>
    </w:div>
    <w:div w:id="1922829592">
      <w:bodyDiv w:val="1"/>
      <w:marLeft w:val="0"/>
      <w:marRight w:val="0"/>
      <w:marTop w:val="0"/>
      <w:marBottom w:val="0"/>
      <w:divBdr>
        <w:top w:val="none" w:sz="0" w:space="0" w:color="auto"/>
        <w:left w:val="none" w:sz="0" w:space="0" w:color="auto"/>
        <w:bottom w:val="none" w:sz="0" w:space="0" w:color="auto"/>
        <w:right w:val="none" w:sz="0" w:space="0" w:color="auto"/>
      </w:divBdr>
    </w:div>
    <w:div w:id="1923292109">
      <w:bodyDiv w:val="1"/>
      <w:marLeft w:val="0"/>
      <w:marRight w:val="0"/>
      <w:marTop w:val="0"/>
      <w:marBottom w:val="0"/>
      <w:divBdr>
        <w:top w:val="none" w:sz="0" w:space="0" w:color="auto"/>
        <w:left w:val="none" w:sz="0" w:space="0" w:color="auto"/>
        <w:bottom w:val="none" w:sz="0" w:space="0" w:color="auto"/>
        <w:right w:val="none" w:sz="0" w:space="0" w:color="auto"/>
      </w:divBdr>
    </w:div>
    <w:div w:id="1923371160">
      <w:bodyDiv w:val="1"/>
      <w:marLeft w:val="0"/>
      <w:marRight w:val="0"/>
      <w:marTop w:val="0"/>
      <w:marBottom w:val="0"/>
      <w:divBdr>
        <w:top w:val="none" w:sz="0" w:space="0" w:color="auto"/>
        <w:left w:val="none" w:sz="0" w:space="0" w:color="auto"/>
        <w:bottom w:val="none" w:sz="0" w:space="0" w:color="auto"/>
        <w:right w:val="none" w:sz="0" w:space="0" w:color="auto"/>
      </w:divBdr>
    </w:div>
    <w:div w:id="1923686333">
      <w:bodyDiv w:val="1"/>
      <w:marLeft w:val="0"/>
      <w:marRight w:val="0"/>
      <w:marTop w:val="0"/>
      <w:marBottom w:val="0"/>
      <w:divBdr>
        <w:top w:val="none" w:sz="0" w:space="0" w:color="auto"/>
        <w:left w:val="none" w:sz="0" w:space="0" w:color="auto"/>
        <w:bottom w:val="none" w:sz="0" w:space="0" w:color="auto"/>
        <w:right w:val="none" w:sz="0" w:space="0" w:color="auto"/>
      </w:divBdr>
    </w:div>
    <w:div w:id="1923832883">
      <w:bodyDiv w:val="1"/>
      <w:marLeft w:val="0"/>
      <w:marRight w:val="0"/>
      <w:marTop w:val="0"/>
      <w:marBottom w:val="0"/>
      <w:divBdr>
        <w:top w:val="none" w:sz="0" w:space="0" w:color="auto"/>
        <w:left w:val="none" w:sz="0" w:space="0" w:color="auto"/>
        <w:bottom w:val="none" w:sz="0" w:space="0" w:color="auto"/>
        <w:right w:val="none" w:sz="0" w:space="0" w:color="auto"/>
      </w:divBdr>
    </w:div>
    <w:div w:id="1923834081">
      <w:bodyDiv w:val="1"/>
      <w:marLeft w:val="0"/>
      <w:marRight w:val="0"/>
      <w:marTop w:val="0"/>
      <w:marBottom w:val="0"/>
      <w:divBdr>
        <w:top w:val="none" w:sz="0" w:space="0" w:color="auto"/>
        <w:left w:val="none" w:sz="0" w:space="0" w:color="auto"/>
        <w:bottom w:val="none" w:sz="0" w:space="0" w:color="auto"/>
        <w:right w:val="none" w:sz="0" w:space="0" w:color="auto"/>
      </w:divBdr>
    </w:div>
    <w:div w:id="1923950358">
      <w:bodyDiv w:val="1"/>
      <w:marLeft w:val="0"/>
      <w:marRight w:val="0"/>
      <w:marTop w:val="0"/>
      <w:marBottom w:val="0"/>
      <w:divBdr>
        <w:top w:val="none" w:sz="0" w:space="0" w:color="auto"/>
        <w:left w:val="none" w:sz="0" w:space="0" w:color="auto"/>
        <w:bottom w:val="none" w:sz="0" w:space="0" w:color="auto"/>
        <w:right w:val="none" w:sz="0" w:space="0" w:color="auto"/>
      </w:divBdr>
    </w:div>
    <w:div w:id="1923954541">
      <w:bodyDiv w:val="1"/>
      <w:marLeft w:val="0"/>
      <w:marRight w:val="0"/>
      <w:marTop w:val="0"/>
      <w:marBottom w:val="0"/>
      <w:divBdr>
        <w:top w:val="none" w:sz="0" w:space="0" w:color="auto"/>
        <w:left w:val="none" w:sz="0" w:space="0" w:color="auto"/>
        <w:bottom w:val="none" w:sz="0" w:space="0" w:color="auto"/>
        <w:right w:val="none" w:sz="0" w:space="0" w:color="auto"/>
      </w:divBdr>
    </w:div>
    <w:div w:id="1924026344">
      <w:bodyDiv w:val="1"/>
      <w:marLeft w:val="0"/>
      <w:marRight w:val="0"/>
      <w:marTop w:val="0"/>
      <w:marBottom w:val="0"/>
      <w:divBdr>
        <w:top w:val="none" w:sz="0" w:space="0" w:color="auto"/>
        <w:left w:val="none" w:sz="0" w:space="0" w:color="auto"/>
        <w:bottom w:val="none" w:sz="0" w:space="0" w:color="auto"/>
        <w:right w:val="none" w:sz="0" w:space="0" w:color="auto"/>
      </w:divBdr>
    </w:div>
    <w:div w:id="1924216274">
      <w:bodyDiv w:val="1"/>
      <w:marLeft w:val="0"/>
      <w:marRight w:val="0"/>
      <w:marTop w:val="0"/>
      <w:marBottom w:val="0"/>
      <w:divBdr>
        <w:top w:val="none" w:sz="0" w:space="0" w:color="auto"/>
        <w:left w:val="none" w:sz="0" w:space="0" w:color="auto"/>
        <w:bottom w:val="none" w:sz="0" w:space="0" w:color="auto"/>
        <w:right w:val="none" w:sz="0" w:space="0" w:color="auto"/>
      </w:divBdr>
    </w:div>
    <w:div w:id="1924295361">
      <w:bodyDiv w:val="1"/>
      <w:marLeft w:val="0"/>
      <w:marRight w:val="0"/>
      <w:marTop w:val="0"/>
      <w:marBottom w:val="0"/>
      <w:divBdr>
        <w:top w:val="none" w:sz="0" w:space="0" w:color="auto"/>
        <w:left w:val="none" w:sz="0" w:space="0" w:color="auto"/>
        <w:bottom w:val="none" w:sz="0" w:space="0" w:color="auto"/>
        <w:right w:val="none" w:sz="0" w:space="0" w:color="auto"/>
      </w:divBdr>
    </w:div>
    <w:div w:id="1924295721">
      <w:bodyDiv w:val="1"/>
      <w:marLeft w:val="0"/>
      <w:marRight w:val="0"/>
      <w:marTop w:val="0"/>
      <w:marBottom w:val="0"/>
      <w:divBdr>
        <w:top w:val="none" w:sz="0" w:space="0" w:color="auto"/>
        <w:left w:val="none" w:sz="0" w:space="0" w:color="auto"/>
        <w:bottom w:val="none" w:sz="0" w:space="0" w:color="auto"/>
        <w:right w:val="none" w:sz="0" w:space="0" w:color="auto"/>
      </w:divBdr>
    </w:div>
    <w:div w:id="1924336807">
      <w:bodyDiv w:val="1"/>
      <w:marLeft w:val="0"/>
      <w:marRight w:val="0"/>
      <w:marTop w:val="0"/>
      <w:marBottom w:val="0"/>
      <w:divBdr>
        <w:top w:val="none" w:sz="0" w:space="0" w:color="auto"/>
        <w:left w:val="none" w:sz="0" w:space="0" w:color="auto"/>
        <w:bottom w:val="none" w:sz="0" w:space="0" w:color="auto"/>
        <w:right w:val="none" w:sz="0" w:space="0" w:color="auto"/>
      </w:divBdr>
    </w:div>
    <w:div w:id="1924408698">
      <w:bodyDiv w:val="1"/>
      <w:marLeft w:val="0"/>
      <w:marRight w:val="0"/>
      <w:marTop w:val="0"/>
      <w:marBottom w:val="0"/>
      <w:divBdr>
        <w:top w:val="none" w:sz="0" w:space="0" w:color="auto"/>
        <w:left w:val="none" w:sz="0" w:space="0" w:color="auto"/>
        <w:bottom w:val="none" w:sz="0" w:space="0" w:color="auto"/>
        <w:right w:val="none" w:sz="0" w:space="0" w:color="auto"/>
      </w:divBdr>
    </w:div>
    <w:div w:id="1924416217">
      <w:bodyDiv w:val="1"/>
      <w:marLeft w:val="0"/>
      <w:marRight w:val="0"/>
      <w:marTop w:val="0"/>
      <w:marBottom w:val="0"/>
      <w:divBdr>
        <w:top w:val="none" w:sz="0" w:space="0" w:color="auto"/>
        <w:left w:val="none" w:sz="0" w:space="0" w:color="auto"/>
        <w:bottom w:val="none" w:sz="0" w:space="0" w:color="auto"/>
        <w:right w:val="none" w:sz="0" w:space="0" w:color="auto"/>
      </w:divBdr>
    </w:div>
    <w:div w:id="1924601563">
      <w:bodyDiv w:val="1"/>
      <w:marLeft w:val="0"/>
      <w:marRight w:val="0"/>
      <w:marTop w:val="0"/>
      <w:marBottom w:val="0"/>
      <w:divBdr>
        <w:top w:val="none" w:sz="0" w:space="0" w:color="auto"/>
        <w:left w:val="none" w:sz="0" w:space="0" w:color="auto"/>
        <w:bottom w:val="none" w:sz="0" w:space="0" w:color="auto"/>
        <w:right w:val="none" w:sz="0" w:space="0" w:color="auto"/>
      </w:divBdr>
    </w:div>
    <w:div w:id="1924609044">
      <w:bodyDiv w:val="1"/>
      <w:marLeft w:val="0"/>
      <w:marRight w:val="0"/>
      <w:marTop w:val="0"/>
      <w:marBottom w:val="0"/>
      <w:divBdr>
        <w:top w:val="none" w:sz="0" w:space="0" w:color="auto"/>
        <w:left w:val="none" w:sz="0" w:space="0" w:color="auto"/>
        <w:bottom w:val="none" w:sz="0" w:space="0" w:color="auto"/>
        <w:right w:val="none" w:sz="0" w:space="0" w:color="auto"/>
      </w:divBdr>
    </w:div>
    <w:div w:id="1924683910">
      <w:bodyDiv w:val="1"/>
      <w:marLeft w:val="0"/>
      <w:marRight w:val="0"/>
      <w:marTop w:val="0"/>
      <w:marBottom w:val="0"/>
      <w:divBdr>
        <w:top w:val="none" w:sz="0" w:space="0" w:color="auto"/>
        <w:left w:val="none" w:sz="0" w:space="0" w:color="auto"/>
        <w:bottom w:val="none" w:sz="0" w:space="0" w:color="auto"/>
        <w:right w:val="none" w:sz="0" w:space="0" w:color="auto"/>
      </w:divBdr>
    </w:div>
    <w:div w:id="1924753553">
      <w:bodyDiv w:val="1"/>
      <w:marLeft w:val="0"/>
      <w:marRight w:val="0"/>
      <w:marTop w:val="0"/>
      <w:marBottom w:val="0"/>
      <w:divBdr>
        <w:top w:val="none" w:sz="0" w:space="0" w:color="auto"/>
        <w:left w:val="none" w:sz="0" w:space="0" w:color="auto"/>
        <w:bottom w:val="none" w:sz="0" w:space="0" w:color="auto"/>
        <w:right w:val="none" w:sz="0" w:space="0" w:color="auto"/>
      </w:divBdr>
    </w:div>
    <w:div w:id="1924947848">
      <w:bodyDiv w:val="1"/>
      <w:marLeft w:val="0"/>
      <w:marRight w:val="0"/>
      <w:marTop w:val="0"/>
      <w:marBottom w:val="0"/>
      <w:divBdr>
        <w:top w:val="none" w:sz="0" w:space="0" w:color="auto"/>
        <w:left w:val="none" w:sz="0" w:space="0" w:color="auto"/>
        <w:bottom w:val="none" w:sz="0" w:space="0" w:color="auto"/>
        <w:right w:val="none" w:sz="0" w:space="0" w:color="auto"/>
      </w:divBdr>
    </w:div>
    <w:div w:id="1924991210">
      <w:bodyDiv w:val="1"/>
      <w:marLeft w:val="0"/>
      <w:marRight w:val="0"/>
      <w:marTop w:val="0"/>
      <w:marBottom w:val="0"/>
      <w:divBdr>
        <w:top w:val="none" w:sz="0" w:space="0" w:color="auto"/>
        <w:left w:val="none" w:sz="0" w:space="0" w:color="auto"/>
        <w:bottom w:val="none" w:sz="0" w:space="0" w:color="auto"/>
        <w:right w:val="none" w:sz="0" w:space="0" w:color="auto"/>
      </w:divBdr>
    </w:div>
    <w:div w:id="1924995703">
      <w:bodyDiv w:val="1"/>
      <w:marLeft w:val="0"/>
      <w:marRight w:val="0"/>
      <w:marTop w:val="0"/>
      <w:marBottom w:val="0"/>
      <w:divBdr>
        <w:top w:val="none" w:sz="0" w:space="0" w:color="auto"/>
        <w:left w:val="none" w:sz="0" w:space="0" w:color="auto"/>
        <w:bottom w:val="none" w:sz="0" w:space="0" w:color="auto"/>
        <w:right w:val="none" w:sz="0" w:space="0" w:color="auto"/>
      </w:divBdr>
    </w:div>
    <w:div w:id="1925065239">
      <w:bodyDiv w:val="1"/>
      <w:marLeft w:val="0"/>
      <w:marRight w:val="0"/>
      <w:marTop w:val="0"/>
      <w:marBottom w:val="0"/>
      <w:divBdr>
        <w:top w:val="none" w:sz="0" w:space="0" w:color="auto"/>
        <w:left w:val="none" w:sz="0" w:space="0" w:color="auto"/>
        <w:bottom w:val="none" w:sz="0" w:space="0" w:color="auto"/>
        <w:right w:val="none" w:sz="0" w:space="0" w:color="auto"/>
      </w:divBdr>
    </w:div>
    <w:div w:id="1925071366">
      <w:bodyDiv w:val="1"/>
      <w:marLeft w:val="0"/>
      <w:marRight w:val="0"/>
      <w:marTop w:val="0"/>
      <w:marBottom w:val="0"/>
      <w:divBdr>
        <w:top w:val="none" w:sz="0" w:space="0" w:color="auto"/>
        <w:left w:val="none" w:sz="0" w:space="0" w:color="auto"/>
        <w:bottom w:val="none" w:sz="0" w:space="0" w:color="auto"/>
        <w:right w:val="none" w:sz="0" w:space="0" w:color="auto"/>
      </w:divBdr>
    </w:div>
    <w:div w:id="1925337505">
      <w:bodyDiv w:val="1"/>
      <w:marLeft w:val="0"/>
      <w:marRight w:val="0"/>
      <w:marTop w:val="0"/>
      <w:marBottom w:val="0"/>
      <w:divBdr>
        <w:top w:val="none" w:sz="0" w:space="0" w:color="auto"/>
        <w:left w:val="none" w:sz="0" w:space="0" w:color="auto"/>
        <w:bottom w:val="none" w:sz="0" w:space="0" w:color="auto"/>
        <w:right w:val="none" w:sz="0" w:space="0" w:color="auto"/>
      </w:divBdr>
    </w:div>
    <w:div w:id="1925411664">
      <w:bodyDiv w:val="1"/>
      <w:marLeft w:val="0"/>
      <w:marRight w:val="0"/>
      <w:marTop w:val="0"/>
      <w:marBottom w:val="0"/>
      <w:divBdr>
        <w:top w:val="none" w:sz="0" w:space="0" w:color="auto"/>
        <w:left w:val="none" w:sz="0" w:space="0" w:color="auto"/>
        <w:bottom w:val="none" w:sz="0" w:space="0" w:color="auto"/>
        <w:right w:val="none" w:sz="0" w:space="0" w:color="auto"/>
      </w:divBdr>
    </w:div>
    <w:div w:id="1925449686">
      <w:bodyDiv w:val="1"/>
      <w:marLeft w:val="0"/>
      <w:marRight w:val="0"/>
      <w:marTop w:val="0"/>
      <w:marBottom w:val="0"/>
      <w:divBdr>
        <w:top w:val="none" w:sz="0" w:space="0" w:color="auto"/>
        <w:left w:val="none" w:sz="0" w:space="0" w:color="auto"/>
        <w:bottom w:val="none" w:sz="0" w:space="0" w:color="auto"/>
        <w:right w:val="none" w:sz="0" w:space="0" w:color="auto"/>
      </w:divBdr>
    </w:div>
    <w:div w:id="1925451560">
      <w:bodyDiv w:val="1"/>
      <w:marLeft w:val="0"/>
      <w:marRight w:val="0"/>
      <w:marTop w:val="0"/>
      <w:marBottom w:val="0"/>
      <w:divBdr>
        <w:top w:val="none" w:sz="0" w:space="0" w:color="auto"/>
        <w:left w:val="none" w:sz="0" w:space="0" w:color="auto"/>
        <w:bottom w:val="none" w:sz="0" w:space="0" w:color="auto"/>
        <w:right w:val="none" w:sz="0" w:space="0" w:color="auto"/>
      </w:divBdr>
    </w:div>
    <w:div w:id="1925601556">
      <w:bodyDiv w:val="1"/>
      <w:marLeft w:val="0"/>
      <w:marRight w:val="0"/>
      <w:marTop w:val="0"/>
      <w:marBottom w:val="0"/>
      <w:divBdr>
        <w:top w:val="none" w:sz="0" w:space="0" w:color="auto"/>
        <w:left w:val="none" w:sz="0" w:space="0" w:color="auto"/>
        <w:bottom w:val="none" w:sz="0" w:space="0" w:color="auto"/>
        <w:right w:val="none" w:sz="0" w:space="0" w:color="auto"/>
      </w:divBdr>
    </w:div>
    <w:div w:id="1925603454">
      <w:bodyDiv w:val="1"/>
      <w:marLeft w:val="0"/>
      <w:marRight w:val="0"/>
      <w:marTop w:val="0"/>
      <w:marBottom w:val="0"/>
      <w:divBdr>
        <w:top w:val="none" w:sz="0" w:space="0" w:color="auto"/>
        <w:left w:val="none" w:sz="0" w:space="0" w:color="auto"/>
        <w:bottom w:val="none" w:sz="0" w:space="0" w:color="auto"/>
        <w:right w:val="none" w:sz="0" w:space="0" w:color="auto"/>
      </w:divBdr>
    </w:div>
    <w:div w:id="1925609025">
      <w:bodyDiv w:val="1"/>
      <w:marLeft w:val="0"/>
      <w:marRight w:val="0"/>
      <w:marTop w:val="0"/>
      <w:marBottom w:val="0"/>
      <w:divBdr>
        <w:top w:val="none" w:sz="0" w:space="0" w:color="auto"/>
        <w:left w:val="none" w:sz="0" w:space="0" w:color="auto"/>
        <w:bottom w:val="none" w:sz="0" w:space="0" w:color="auto"/>
        <w:right w:val="none" w:sz="0" w:space="0" w:color="auto"/>
      </w:divBdr>
    </w:div>
    <w:div w:id="1925650315">
      <w:bodyDiv w:val="1"/>
      <w:marLeft w:val="0"/>
      <w:marRight w:val="0"/>
      <w:marTop w:val="0"/>
      <w:marBottom w:val="0"/>
      <w:divBdr>
        <w:top w:val="none" w:sz="0" w:space="0" w:color="auto"/>
        <w:left w:val="none" w:sz="0" w:space="0" w:color="auto"/>
        <w:bottom w:val="none" w:sz="0" w:space="0" w:color="auto"/>
        <w:right w:val="none" w:sz="0" w:space="0" w:color="auto"/>
      </w:divBdr>
    </w:div>
    <w:div w:id="1925723327">
      <w:bodyDiv w:val="1"/>
      <w:marLeft w:val="0"/>
      <w:marRight w:val="0"/>
      <w:marTop w:val="0"/>
      <w:marBottom w:val="0"/>
      <w:divBdr>
        <w:top w:val="none" w:sz="0" w:space="0" w:color="auto"/>
        <w:left w:val="none" w:sz="0" w:space="0" w:color="auto"/>
        <w:bottom w:val="none" w:sz="0" w:space="0" w:color="auto"/>
        <w:right w:val="none" w:sz="0" w:space="0" w:color="auto"/>
      </w:divBdr>
    </w:div>
    <w:div w:id="1925914773">
      <w:bodyDiv w:val="1"/>
      <w:marLeft w:val="0"/>
      <w:marRight w:val="0"/>
      <w:marTop w:val="0"/>
      <w:marBottom w:val="0"/>
      <w:divBdr>
        <w:top w:val="none" w:sz="0" w:space="0" w:color="auto"/>
        <w:left w:val="none" w:sz="0" w:space="0" w:color="auto"/>
        <w:bottom w:val="none" w:sz="0" w:space="0" w:color="auto"/>
        <w:right w:val="none" w:sz="0" w:space="0" w:color="auto"/>
      </w:divBdr>
    </w:div>
    <w:div w:id="1926105261">
      <w:bodyDiv w:val="1"/>
      <w:marLeft w:val="0"/>
      <w:marRight w:val="0"/>
      <w:marTop w:val="0"/>
      <w:marBottom w:val="0"/>
      <w:divBdr>
        <w:top w:val="none" w:sz="0" w:space="0" w:color="auto"/>
        <w:left w:val="none" w:sz="0" w:space="0" w:color="auto"/>
        <w:bottom w:val="none" w:sz="0" w:space="0" w:color="auto"/>
        <w:right w:val="none" w:sz="0" w:space="0" w:color="auto"/>
      </w:divBdr>
    </w:div>
    <w:div w:id="1926105743">
      <w:bodyDiv w:val="1"/>
      <w:marLeft w:val="0"/>
      <w:marRight w:val="0"/>
      <w:marTop w:val="0"/>
      <w:marBottom w:val="0"/>
      <w:divBdr>
        <w:top w:val="none" w:sz="0" w:space="0" w:color="auto"/>
        <w:left w:val="none" w:sz="0" w:space="0" w:color="auto"/>
        <w:bottom w:val="none" w:sz="0" w:space="0" w:color="auto"/>
        <w:right w:val="none" w:sz="0" w:space="0" w:color="auto"/>
      </w:divBdr>
    </w:div>
    <w:div w:id="1926181048">
      <w:bodyDiv w:val="1"/>
      <w:marLeft w:val="0"/>
      <w:marRight w:val="0"/>
      <w:marTop w:val="0"/>
      <w:marBottom w:val="0"/>
      <w:divBdr>
        <w:top w:val="none" w:sz="0" w:space="0" w:color="auto"/>
        <w:left w:val="none" w:sz="0" w:space="0" w:color="auto"/>
        <w:bottom w:val="none" w:sz="0" w:space="0" w:color="auto"/>
        <w:right w:val="none" w:sz="0" w:space="0" w:color="auto"/>
      </w:divBdr>
    </w:div>
    <w:div w:id="1926184847">
      <w:bodyDiv w:val="1"/>
      <w:marLeft w:val="0"/>
      <w:marRight w:val="0"/>
      <w:marTop w:val="0"/>
      <w:marBottom w:val="0"/>
      <w:divBdr>
        <w:top w:val="none" w:sz="0" w:space="0" w:color="auto"/>
        <w:left w:val="none" w:sz="0" w:space="0" w:color="auto"/>
        <w:bottom w:val="none" w:sz="0" w:space="0" w:color="auto"/>
        <w:right w:val="none" w:sz="0" w:space="0" w:color="auto"/>
      </w:divBdr>
    </w:div>
    <w:div w:id="1926376866">
      <w:bodyDiv w:val="1"/>
      <w:marLeft w:val="0"/>
      <w:marRight w:val="0"/>
      <w:marTop w:val="0"/>
      <w:marBottom w:val="0"/>
      <w:divBdr>
        <w:top w:val="none" w:sz="0" w:space="0" w:color="auto"/>
        <w:left w:val="none" w:sz="0" w:space="0" w:color="auto"/>
        <w:bottom w:val="none" w:sz="0" w:space="0" w:color="auto"/>
        <w:right w:val="none" w:sz="0" w:space="0" w:color="auto"/>
      </w:divBdr>
    </w:div>
    <w:div w:id="1926575871">
      <w:bodyDiv w:val="1"/>
      <w:marLeft w:val="0"/>
      <w:marRight w:val="0"/>
      <w:marTop w:val="0"/>
      <w:marBottom w:val="0"/>
      <w:divBdr>
        <w:top w:val="none" w:sz="0" w:space="0" w:color="auto"/>
        <w:left w:val="none" w:sz="0" w:space="0" w:color="auto"/>
        <w:bottom w:val="none" w:sz="0" w:space="0" w:color="auto"/>
        <w:right w:val="none" w:sz="0" w:space="0" w:color="auto"/>
      </w:divBdr>
    </w:div>
    <w:div w:id="1926647939">
      <w:bodyDiv w:val="1"/>
      <w:marLeft w:val="0"/>
      <w:marRight w:val="0"/>
      <w:marTop w:val="0"/>
      <w:marBottom w:val="0"/>
      <w:divBdr>
        <w:top w:val="none" w:sz="0" w:space="0" w:color="auto"/>
        <w:left w:val="none" w:sz="0" w:space="0" w:color="auto"/>
        <w:bottom w:val="none" w:sz="0" w:space="0" w:color="auto"/>
        <w:right w:val="none" w:sz="0" w:space="0" w:color="auto"/>
      </w:divBdr>
    </w:div>
    <w:div w:id="1926693568">
      <w:bodyDiv w:val="1"/>
      <w:marLeft w:val="0"/>
      <w:marRight w:val="0"/>
      <w:marTop w:val="0"/>
      <w:marBottom w:val="0"/>
      <w:divBdr>
        <w:top w:val="none" w:sz="0" w:space="0" w:color="auto"/>
        <w:left w:val="none" w:sz="0" w:space="0" w:color="auto"/>
        <w:bottom w:val="none" w:sz="0" w:space="0" w:color="auto"/>
        <w:right w:val="none" w:sz="0" w:space="0" w:color="auto"/>
      </w:divBdr>
    </w:div>
    <w:div w:id="1926759923">
      <w:bodyDiv w:val="1"/>
      <w:marLeft w:val="0"/>
      <w:marRight w:val="0"/>
      <w:marTop w:val="0"/>
      <w:marBottom w:val="0"/>
      <w:divBdr>
        <w:top w:val="none" w:sz="0" w:space="0" w:color="auto"/>
        <w:left w:val="none" w:sz="0" w:space="0" w:color="auto"/>
        <w:bottom w:val="none" w:sz="0" w:space="0" w:color="auto"/>
        <w:right w:val="none" w:sz="0" w:space="0" w:color="auto"/>
      </w:divBdr>
    </w:div>
    <w:div w:id="1926910888">
      <w:bodyDiv w:val="1"/>
      <w:marLeft w:val="0"/>
      <w:marRight w:val="0"/>
      <w:marTop w:val="0"/>
      <w:marBottom w:val="0"/>
      <w:divBdr>
        <w:top w:val="none" w:sz="0" w:space="0" w:color="auto"/>
        <w:left w:val="none" w:sz="0" w:space="0" w:color="auto"/>
        <w:bottom w:val="none" w:sz="0" w:space="0" w:color="auto"/>
        <w:right w:val="none" w:sz="0" w:space="0" w:color="auto"/>
      </w:divBdr>
    </w:div>
    <w:div w:id="1926914452">
      <w:bodyDiv w:val="1"/>
      <w:marLeft w:val="0"/>
      <w:marRight w:val="0"/>
      <w:marTop w:val="0"/>
      <w:marBottom w:val="0"/>
      <w:divBdr>
        <w:top w:val="none" w:sz="0" w:space="0" w:color="auto"/>
        <w:left w:val="none" w:sz="0" w:space="0" w:color="auto"/>
        <w:bottom w:val="none" w:sz="0" w:space="0" w:color="auto"/>
        <w:right w:val="none" w:sz="0" w:space="0" w:color="auto"/>
      </w:divBdr>
    </w:div>
    <w:div w:id="1926918892">
      <w:bodyDiv w:val="1"/>
      <w:marLeft w:val="0"/>
      <w:marRight w:val="0"/>
      <w:marTop w:val="0"/>
      <w:marBottom w:val="0"/>
      <w:divBdr>
        <w:top w:val="none" w:sz="0" w:space="0" w:color="auto"/>
        <w:left w:val="none" w:sz="0" w:space="0" w:color="auto"/>
        <w:bottom w:val="none" w:sz="0" w:space="0" w:color="auto"/>
        <w:right w:val="none" w:sz="0" w:space="0" w:color="auto"/>
      </w:divBdr>
    </w:div>
    <w:div w:id="1926960142">
      <w:bodyDiv w:val="1"/>
      <w:marLeft w:val="0"/>
      <w:marRight w:val="0"/>
      <w:marTop w:val="0"/>
      <w:marBottom w:val="0"/>
      <w:divBdr>
        <w:top w:val="none" w:sz="0" w:space="0" w:color="auto"/>
        <w:left w:val="none" w:sz="0" w:space="0" w:color="auto"/>
        <w:bottom w:val="none" w:sz="0" w:space="0" w:color="auto"/>
        <w:right w:val="none" w:sz="0" w:space="0" w:color="auto"/>
      </w:divBdr>
    </w:div>
    <w:div w:id="1927038104">
      <w:bodyDiv w:val="1"/>
      <w:marLeft w:val="0"/>
      <w:marRight w:val="0"/>
      <w:marTop w:val="0"/>
      <w:marBottom w:val="0"/>
      <w:divBdr>
        <w:top w:val="none" w:sz="0" w:space="0" w:color="auto"/>
        <w:left w:val="none" w:sz="0" w:space="0" w:color="auto"/>
        <w:bottom w:val="none" w:sz="0" w:space="0" w:color="auto"/>
        <w:right w:val="none" w:sz="0" w:space="0" w:color="auto"/>
      </w:divBdr>
    </w:div>
    <w:div w:id="1927222216">
      <w:bodyDiv w:val="1"/>
      <w:marLeft w:val="0"/>
      <w:marRight w:val="0"/>
      <w:marTop w:val="0"/>
      <w:marBottom w:val="0"/>
      <w:divBdr>
        <w:top w:val="none" w:sz="0" w:space="0" w:color="auto"/>
        <w:left w:val="none" w:sz="0" w:space="0" w:color="auto"/>
        <w:bottom w:val="none" w:sz="0" w:space="0" w:color="auto"/>
        <w:right w:val="none" w:sz="0" w:space="0" w:color="auto"/>
      </w:divBdr>
    </w:div>
    <w:div w:id="1927380376">
      <w:bodyDiv w:val="1"/>
      <w:marLeft w:val="0"/>
      <w:marRight w:val="0"/>
      <w:marTop w:val="0"/>
      <w:marBottom w:val="0"/>
      <w:divBdr>
        <w:top w:val="none" w:sz="0" w:space="0" w:color="auto"/>
        <w:left w:val="none" w:sz="0" w:space="0" w:color="auto"/>
        <w:bottom w:val="none" w:sz="0" w:space="0" w:color="auto"/>
        <w:right w:val="none" w:sz="0" w:space="0" w:color="auto"/>
      </w:divBdr>
    </w:div>
    <w:div w:id="1927611277">
      <w:bodyDiv w:val="1"/>
      <w:marLeft w:val="0"/>
      <w:marRight w:val="0"/>
      <w:marTop w:val="0"/>
      <w:marBottom w:val="0"/>
      <w:divBdr>
        <w:top w:val="none" w:sz="0" w:space="0" w:color="auto"/>
        <w:left w:val="none" w:sz="0" w:space="0" w:color="auto"/>
        <w:bottom w:val="none" w:sz="0" w:space="0" w:color="auto"/>
        <w:right w:val="none" w:sz="0" w:space="0" w:color="auto"/>
      </w:divBdr>
    </w:div>
    <w:div w:id="1927617654">
      <w:bodyDiv w:val="1"/>
      <w:marLeft w:val="0"/>
      <w:marRight w:val="0"/>
      <w:marTop w:val="0"/>
      <w:marBottom w:val="0"/>
      <w:divBdr>
        <w:top w:val="none" w:sz="0" w:space="0" w:color="auto"/>
        <w:left w:val="none" w:sz="0" w:space="0" w:color="auto"/>
        <w:bottom w:val="none" w:sz="0" w:space="0" w:color="auto"/>
        <w:right w:val="none" w:sz="0" w:space="0" w:color="auto"/>
      </w:divBdr>
    </w:div>
    <w:div w:id="1927808287">
      <w:bodyDiv w:val="1"/>
      <w:marLeft w:val="0"/>
      <w:marRight w:val="0"/>
      <w:marTop w:val="0"/>
      <w:marBottom w:val="0"/>
      <w:divBdr>
        <w:top w:val="none" w:sz="0" w:space="0" w:color="auto"/>
        <w:left w:val="none" w:sz="0" w:space="0" w:color="auto"/>
        <w:bottom w:val="none" w:sz="0" w:space="0" w:color="auto"/>
        <w:right w:val="none" w:sz="0" w:space="0" w:color="auto"/>
      </w:divBdr>
    </w:div>
    <w:div w:id="1928153451">
      <w:bodyDiv w:val="1"/>
      <w:marLeft w:val="0"/>
      <w:marRight w:val="0"/>
      <w:marTop w:val="0"/>
      <w:marBottom w:val="0"/>
      <w:divBdr>
        <w:top w:val="none" w:sz="0" w:space="0" w:color="auto"/>
        <w:left w:val="none" w:sz="0" w:space="0" w:color="auto"/>
        <w:bottom w:val="none" w:sz="0" w:space="0" w:color="auto"/>
        <w:right w:val="none" w:sz="0" w:space="0" w:color="auto"/>
      </w:divBdr>
    </w:div>
    <w:div w:id="1928229822">
      <w:bodyDiv w:val="1"/>
      <w:marLeft w:val="0"/>
      <w:marRight w:val="0"/>
      <w:marTop w:val="0"/>
      <w:marBottom w:val="0"/>
      <w:divBdr>
        <w:top w:val="none" w:sz="0" w:space="0" w:color="auto"/>
        <w:left w:val="none" w:sz="0" w:space="0" w:color="auto"/>
        <w:bottom w:val="none" w:sz="0" w:space="0" w:color="auto"/>
        <w:right w:val="none" w:sz="0" w:space="0" w:color="auto"/>
      </w:divBdr>
    </w:div>
    <w:div w:id="1928342404">
      <w:bodyDiv w:val="1"/>
      <w:marLeft w:val="0"/>
      <w:marRight w:val="0"/>
      <w:marTop w:val="0"/>
      <w:marBottom w:val="0"/>
      <w:divBdr>
        <w:top w:val="none" w:sz="0" w:space="0" w:color="auto"/>
        <w:left w:val="none" w:sz="0" w:space="0" w:color="auto"/>
        <w:bottom w:val="none" w:sz="0" w:space="0" w:color="auto"/>
        <w:right w:val="none" w:sz="0" w:space="0" w:color="auto"/>
      </w:divBdr>
    </w:div>
    <w:div w:id="1928346953">
      <w:bodyDiv w:val="1"/>
      <w:marLeft w:val="0"/>
      <w:marRight w:val="0"/>
      <w:marTop w:val="0"/>
      <w:marBottom w:val="0"/>
      <w:divBdr>
        <w:top w:val="none" w:sz="0" w:space="0" w:color="auto"/>
        <w:left w:val="none" w:sz="0" w:space="0" w:color="auto"/>
        <w:bottom w:val="none" w:sz="0" w:space="0" w:color="auto"/>
        <w:right w:val="none" w:sz="0" w:space="0" w:color="auto"/>
      </w:divBdr>
    </w:div>
    <w:div w:id="1928421236">
      <w:bodyDiv w:val="1"/>
      <w:marLeft w:val="0"/>
      <w:marRight w:val="0"/>
      <w:marTop w:val="0"/>
      <w:marBottom w:val="0"/>
      <w:divBdr>
        <w:top w:val="none" w:sz="0" w:space="0" w:color="auto"/>
        <w:left w:val="none" w:sz="0" w:space="0" w:color="auto"/>
        <w:bottom w:val="none" w:sz="0" w:space="0" w:color="auto"/>
        <w:right w:val="none" w:sz="0" w:space="0" w:color="auto"/>
      </w:divBdr>
    </w:div>
    <w:div w:id="1928801579">
      <w:bodyDiv w:val="1"/>
      <w:marLeft w:val="0"/>
      <w:marRight w:val="0"/>
      <w:marTop w:val="0"/>
      <w:marBottom w:val="0"/>
      <w:divBdr>
        <w:top w:val="none" w:sz="0" w:space="0" w:color="auto"/>
        <w:left w:val="none" w:sz="0" w:space="0" w:color="auto"/>
        <w:bottom w:val="none" w:sz="0" w:space="0" w:color="auto"/>
        <w:right w:val="none" w:sz="0" w:space="0" w:color="auto"/>
      </w:divBdr>
    </w:div>
    <w:div w:id="1929076275">
      <w:bodyDiv w:val="1"/>
      <w:marLeft w:val="0"/>
      <w:marRight w:val="0"/>
      <w:marTop w:val="0"/>
      <w:marBottom w:val="0"/>
      <w:divBdr>
        <w:top w:val="none" w:sz="0" w:space="0" w:color="auto"/>
        <w:left w:val="none" w:sz="0" w:space="0" w:color="auto"/>
        <w:bottom w:val="none" w:sz="0" w:space="0" w:color="auto"/>
        <w:right w:val="none" w:sz="0" w:space="0" w:color="auto"/>
      </w:divBdr>
    </w:div>
    <w:div w:id="1929120483">
      <w:bodyDiv w:val="1"/>
      <w:marLeft w:val="0"/>
      <w:marRight w:val="0"/>
      <w:marTop w:val="0"/>
      <w:marBottom w:val="0"/>
      <w:divBdr>
        <w:top w:val="none" w:sz="0" w:space="0" w:color="auto"/>
        <w:left w:val="none" w:sz="0" w:space="0" w:color="auto"/>
        <w:bottom w:val="none" w:sz="0" w:space="0" w:color="auto"/>
        <w:right w:val="none" w:sz="0" w:space="0" w:color="auto"/>
      </w:divBdr>
    </w:div>
    <w:div w:id="1929194779">
      <w:bodyDiv w:val="1"/>
      <w:marLeft w:val="0"/>
      <w:marRight w:val="0"/>
      <w:marTop w:val="0"/>
      <w:marBottom w:val="0"/>
      <w:divBdr>
        <w:top w:val="none" w:sz="0" w:space="0" w:color="auto"/>
        <w:left w:val="none" w:sz="0" w:space="0" w:color="auto"/>
        <w:bottom w:val="none" w:sz="0" w:space="0" w:color="auto"/>
        <w:right w:val="none" w:sz="0" w:space="0" w:color="auto"/>
      </w:divBdr>
    </w:div>
    <w:div w:id="1929269907">
      <w:bodyDiv w:val="1"/>
      <w:marLeft w:val="0"/>
      <w:marRight w:val="0"/>
      <w:marTop w:val="0"/>
      <w:marBottom w:val="0"/>
      <w:divBdr>
        <w:top w:val="none" w:sz="0" w:space="0" w:color="auto"/>
        <w:left w:val="none" w:sz="0" w:space="0" w:color="auto"/>
        <w:bottom w:val="none" w:sz="0" w:space="0" w:color="auto"/>
        <w:right w:val="none" w:sz="0" w:space="0" w:color="auto"/>
      </w:divBdr>
    </w:div>
    <w:div w:id="1929462974">
      <w:bodyDiv w:val="1"/>
      <w:marLeft w:val="0"/>
      <w:marRight w:val="0"/>
      <w:marTop w:val="0"/>
      <w:marBottom w:val="0"/>
      <w:divBdr>
        <w:top w:val="none" w:sz="0" w:space="0" w:color="auto"/>
        <w:left w:val="none" w:sz="0" w:space="0" w:color="auto"/>
        <w:bottom w:val="none" w:sz="0" w:space="0" w:color="auto"/>
        <w:right w:val="none" w:sz="0" w:space="0" w:color="auto"/>
      </w:divBdr>
    </w:div>
    <w:div w:id="1929652864">
      <w:bodyDiv w:val="1"/>
      <w:marLeft w:val="0"/>
      <w:marRight w:val="0"/>
      <w:marTop w:val="0"/>
      <w:marBottom w:val="0"/>
      <w:divBdr>
        <w:top w:val="none" w:sz="0" w:space="0" w:color="auto"/>
        <w:left w:val="none" w:sz="0" w:space="0" w:color="auto"/>
        <w:bottom w:val="none" w:sz="0" w:space="0" w:color="auto"/>
        <w:right w:val="none" w:sz="0" w:space="0" w:color="auto"/>
      </w:divBdr>
    </w:div>
    <w:div w:id="1929658373">
      <w:bodyDiv w:val="1"/>
      <w:marLeft w:val="0"/>
      <w:marRight w:val="0"/>
      <w:marTop w:val="0"/>
      <w:marBottom w:val="0"/>
      <w:divBdr>
        <w:top w:val="none" w:sz="0" w:space="0" w:color="auto"/>
        <w:left w:val="none" w:sz="0" w:space="0" w:color="auto"/>
        <w:bottom w:val="none" w:sz="0" w:space="0" w:color="auto"/>
        <w:right w:val="none" w:sz="0" w:space="0" w:color="auto"/>
      </w:divBdr>
    </w:div>
    <w:div w:id="1929774536">
      <w:bodyDiv w:val="1"/>
      <w:marLeft w:val="0"/>
      <w:marRight w:val="0"/>
      <w:marTop w:val="0"/>
      <w:marBottom w:val="0"/>
      <w:divBdr>
        <w:top w:val="none" w:sz="0" w:space="0" w:color="auto"/>
        <w:left w:val="none" w:sz="0" w:space="0" w:color="auto"/>
        <w:bottom w:val="none" w:sz="0" w:space="0" w:color="auto"/>
        <w:right w:val="none" w:sz="0" w:space="0" w:color="auto"/>
      </w:divBdr>
    </w:div>
    <w:div w:id="1929805621">
      <w:bodyDiv w:val="1"/>
      <w:marLeft w:val="0"/>
      <w:marRight w:val="0"/>
      <w:marTop w:val="0"/>
      <w:marBottom w:val="0"/>
      <w:divBdr>
        <w:top w:val="none" w:sz="0" w:space="0" w:color="auto"/>
        <w:left w:val="none" w:sz="0" w:space="0" w:color="auto"/>
        <w:bottom w:val="none" w:sz="0" w:space="0" w:color="auto"/>
        <w:right w:val="none" w:sz="0" w:space="0" w:color="auto"/>
      </w:divBdr>
    </w:div>
    <w:div w:id="1929848810">
      <w:bodyDiv w:val="1"/>
      <w:marLeft w:val="0"/>
      <w:marRight w:val="0"/>
      <w:marTop w:val="0"/>
      <w:marBottom w:val="0"/>
      <w:divBdr>
        <w:top w:val="none" w:sz="0" w:space="0" w:color="auto"/>
        <w:left w:val="none" w:sz="0" w:space="0" w:color="auto"/>
        <w:bottom w:val="none" w:sz="0" w:space="0" w:color="auto"/>
        <w:right w:val="none" w:sz="0" w:space="0" w:color="auto"/>
      </w:divBdr>
    </w:div>
    <w:div w:id="1929924583">
      <w:bodyDiv w:val="1"/>
      <w:marLeft w:val="0"/>
      <w:marRight w:val="0"/>
      <w:marTop w:val="0"/>
      <w:marBottom w:val="0"/>
      <w:divBdr>
        <w:top w:val="none" w:sz="0" w:space="0" w:color="auto"/>
        <w:left w:val="none" w:sz="0" w:space="0" w:color="auto"/>
        <w:bottom w:val="none" w:sz="0" w:space="0" w:color="auto"/>
        <w:right w:val="none" w:sz="0" w:space="0" w:color="auto"/>
      </w:divBdr>
    </w:div>
    <w:div w:id="1930112301">
      <w:bodyDiv w:val="1"/>
      <w:marLeft w:val="0"/>
      <w:marRight w:val="0"/>
      <w:marTop w:val="0"/>
      <w:marBottom w:val="0"/>
      <w:divBdr>
        <w:top w:val="none" w:sz="0" w:space="0" w:color="auto"/>
        <w:left w:val="none" w:sz="0" w:space="0" w:color="auto"/>
        <w:bottom w:val="none" w:sz="0" w:space="0" w:color="auto"/>
        <w:right w:val="none" w:sz="0" w:space="0" w:color="auto"/>
      </w:divBdr>
    </w:div>
    <w:div w:id="1930192197">
      <w:bodyDiv w:val="1"/>
      <w:marLeft w:val="0"/>
      <w:marRight w:val="0"/>
      <w:marTop w:val="0"/>
      <w:marBottom w:val="0"/>
      <w:divBdr>
        <w:top w:val="none" w:sz="0" w:space="0" w:color="auto"/>
        <w:left w:val="none" w:sz="0" w:space="0" w:color="auto"/>
        <w:bottom w:val="none" w:sz="0" w:space="0" w:color="auto"/>
        <w:right w:val="none" w:sz="0" w:space="0" w:color="auto"/>
      </w:divBdr>
    </w:div>
    <w:div w:id="1930239279">
      <w:bodyDiv w:val="1"/>
      <w:marLeft w:val="0"/>
      <w:marRight w:val="0"/>
      <w:marTop w:val="0"/>
      <w:marBottom w:val="0"/>
      <w:divBdr>
        <w:top w:val="none" w:sz="0" w:space="0" w:color="auto"/>
        <w:left w:val="none" w:sz="0" w:space="0" w:color="auto"/>
        <w:bottom w:val="none" w:sz="0" w:space="0" w:color="auto"/>
        <w:right w:val="none" w:sz="0" w:space="0" w:color="auto"/>
      </w:divBdr>
    </w:div>
    <w:div w:id="1930309128">
      <w:bodyDiv w:val="1"/>
      <w:marLeft w:val="0"/>
      <w:marRight w:val="0"/>
      <w:marTop w:val="0"/>
      <w:marBottom w:val="0"/>
      <w:divBdr>
        <w:top w:val="none" w:sz="0" w:space="0" w:color="auto"/>
        <w:left w:val="none" w:sz="0" w:space="0" w:color="auto"/>
        <w:bottom w:val="none" w:sz="0" w:space="0" w:color="auto"/>
        <w:right w:val="none" w:sz="0" w:space="0" w:color="auto"/>
      </w:divBdr>
    </w:div>
    <w:div w:id="1930310347">
      <w:bodyDiv w:val="1"/>
      <w:marLeft w:val="0"/>
      <w:marRight w:val="0"/>
      <w:marTop w:val="0"/>
      <w:marBottom w:val="0"/>
      <w:divBdr>
        <w:top w:val="none" w:sz="0" w:space="0" w:color="auto"/>
        <w:left w:val="none" w:sz="0" w:space="0" w:color="auto"/>
        <w:bottom w:val="none" w:sz="0" w:space="0" w:color="auto"/>
        <w:right w:val="none" w:sz="0" w:space="0" w:color="auto"/>
      </w:divBdr>
    </w:div>
    <w:div w:id="1930313704">
      <w:bodyDiv w:val="1"/>
      <w:marLeft w:val="0"/>
      <w:marRight w:val="0"/>
      <w:marTop w:val="0"/>
      <w:marBottom w:val="0"/>
      <w:divBdr>
        <w:top w:val="none" w:sz="0" w:space="0" w:color="auto"/>
        <w:left w:val="none" w:sz="0" w:space="0" w:color="auto"/>
        <w:bottom w:val="none" w:sz="0" w:space="0" w:color="auto"/>
        <w:right w:val="none" w:sz="0" w:space="0" w:color="auto"/>
      </w:divBdr>
    </w:div>
    <w:div w:id="1930429532">
      <w:bodyDiv w:val="1"/>
      <w:marLeft w:val="0"/>
      <w:marRight w:val="0"/>
      <w:marTop w:val="0"/>
      <w:marBottom w:val="0"/>
      <w:divBdr>
        <w:top w:val="none" w:sz="0" w:space="0" w:color="auto"/>
        <w:left w:val="none" w:sz="0" w:space="0" w:color="auto"/>
        <w:bottom w:val="none" w:sz="0" w:space="0" w:color="auto"/>
        <w:right w:val="none" w:sz="0" w:space="0" w:color="auto"/>
      </w:divBdr>
    </w:div>
    <w:div w:id="1930507539">
      <w:bodyDiv w:val="1"/>
      <w:marLeft w:val="0"/>
      <w:marRight w:val="0"/>
      <w:marTop w:val="0"/>
      <w:marBottom w:val="0"/>
      <w:divBdr>
        <w:top w:val="none" w:sz="0" w:space="0" w:color="auto"/>
        <w:left w:val="none" w:sz="0" w:space="0" w:color="auto"/>
        <w:bottom w:val="none" w:sz="0" w:space="0" w:color="auto"/>
        <w:right w:val="none" w:sz="0" w:space="0" w:color="auto"/>
      </w:divBdr>
    </w:div>
    <w:div w:id="1930625418">
      <w:bodyDiv w:val="1"/>
      <w:marLeft w:val="0"/>
      <w:marRight w:val="0"/>
      <w:marTop w:val="0"/>
      <w:marBottom w:val="0"/>
      <w:divBdr>
        <w:top w:val="none" w:sz="0" w:space="0" w:color="auto"/>
        <w:left w:val="none" w:sz="0" w:space="0" w:color="auto"/>
        <w:bottom w:val="none" w:sz="0" w:space="0" w:color="auto"/>
        <w:right w:val="none" w:sz="0" w:space="0" w:color="auto"/>
      </w:divBdr>
    </w:div>
    <w:div w:id="1930696228">
      <w:bodyDiv w:val="1"/>
      <w:marLeft w:val="0"/>
      <w:marRight w:val="0"/>
      <w:marTop w:val="0"/>
      <w:marBottom w:val="0"/>
      <w:divBdr>
        <w:top w:val="none" w:sz="0" w:space="0" w:color="auto"/>
        <w:left w:val="none" w:sz="0" w:space="0" w:color="auto"/>
        <w:bottom w:val="none" w:sz="0" w:space="0" w:color="auto"/>
        <w:right w:val="none" w:sz="0" w:space="0" w:color="auto"/>
      </w:divBdr>
    </w:div>
    <w:div w:id="1930698986">
      <w:bodyDiv w:val="1"/>
      <w:marLeft w:val="0"/>
      <w:marRight w:val="0"/>
      <w:marTop w:val="0"/>
      <w:marBottom w:val="0"/>
      <w:divBdr>
        <w:top w:val="none" w:sz="0" w:space="0" w:color="auto"/>
        <w:left w:val="none" w:sz="0" w:space="0" w:color="auto"/>
        <w:bottom w:val="none" w:sz="0" w:space="0" w:color="auto"/>
        <w:right w:val="none" w:sz="0" w:space="0" w:color="auto"/>
      </w:divBdr>
    </w:div>
    <w:div w:id="1930699564">
      <w:bodyDiv w:val="1"/>
      <w:marLeft w:val="0"/>
      <w:marRight w:val="0"/>
      <w:marTop w:val="0"/>
      <w:marBottom w:val="0"/>
      <w:divBdr>
        <w:top w:val="none" w:sz="0" w:space="0" w:color="auto"/>
        <w:left w:val="none" w:sz="0" w:space="0" w:color="auto"/>
        <w:bottom w:val="none" w:sz="0" w:space="0" w:color="auto"/>
        <w:right w:val="none" w:sz="0" w:space="0" w:color="auto"/>
      </w:divBdr>
    </w:div>
    <w:div w:id="1930700721">
      <w:bodyDiv w:val="1"/>
      <w:marLeft w:val="0"/>
      <w:marRight w:val="0"/>
      <w:marTop w:val="0"/>
      <w:marBottom w:val="0"/>
      <w:divBdr>
        <w:top w:val="none" w:sz="0" w:space="0" w:color="auto"/>
        <w:left w:val="none" w:sz="0" w:space="0" w:color="auto"/>
        <w:bottom w:val="none" w:sz="0" w:space="0" w:color="auto"/>
        <w:right w:val="none" w:sz="0" w:space="0" w:color="auto"/>
      </w:divBdr>
    </w:div>
    <w:div w:id="1930775984">
      <w:bodyDiv w:val="1"/>
      <w:marLeft w:val="0"/>
      <w:marRight w:val="0"/>
      <w:marTop w:val="0"/>
      <w:marBottom w:val="0"/>
      <w:divBdr>
        <w:top w:val="none" w:sz="0" w:space="0" w:color="auto"/>
        <w:left w:val="none" w:sz="0" w:space="0" w:color="auto"/>
        <w:bottom w:val="none" w:sz="0" w:space="0" w:color="auto"/>
        <w:right w:val="none" w:sz="0" w:space="0" w:color="auto"/>
      </w:divBdr>
    </w:div>
    <w:div w:id="1931700299">
      <w:bodyDiv w:val="1"/>
      <w:marLeft w:val="0"/>
      <w:marRight w:val="0"/>
      <w:marTop w:val="0"/>
      <w:marBottom w:val="0"/>
      <w:divBdr>
        <w:top w:val="none" w:sz="0" w:space="0" w:color="auto"/>
        <w:left w:val="none" w:sz="0" w:space="0" w:color="auto"/>
        <w:bottom w:val="none" w:sz="0" w:space="0" w:color="auto"/>
        <w:right w:val="none" w:sz="0" w:space="0" w:color="auto"/>
      </w:divBdr>
    </w:div>
    <w:div w:id="1931700371">
      <w:bodyDiv w:val="1"/>
      <w:marLeft w:val="0"/>
      <w:marRight w:val="0"/>
      <w:marTop w:val="0"/>
      <w:marBottom w:val="0"/>
      <w:divBdr>
        <w:top w:val="none" w:sz="0" w:space="0" w:color="auto"/>
        <w:left w:val="none" w:sz="0" w:space="0" w:color="auto"/>
        <w:bottom w:val="none" w:sz="0" w:space="0" w:color="auto"/>
        <w:right w:val="none" w:sz="0" w:space="0" w:color="auto"/>
      </w:divBdr>
    </w:div>
    <w:div w:id="1931740193">
      <w:bodyDiv w:val="1"/>
      <w:marLeft w:val="0"/>
      <w:marRight w:val="0"/>
      <w:marTop w:val="0"/>
      <w:marBottom w:val="0"/>
      <w:divBdr>
        <w:top w:val="none" w:sz="0" w:space="0" w:color="auto"/>
        <w:left w:val="none" w:sz="0" w:space="0" w:color="auto"/>
        <w:bottom w:val="none" w:sz="0" w:space="0" w:color="auto"/>
        <w:right w:val="none" w:sz="0" w:space="0" w:color="auto"/>
      </w:divBdr>
    </w:div>
    <w:div w:id="1931810132">
      <w:bodyDiv w:val="1"/>
      <w:marLeft w:val="0"/>
      <w:marRight w:val="0"/>
      <w:marTop w:val="0"/>
      <w:marBottom w:val="0"/>
      <w:divBdr>
        <w:top w:val="none" w:sz="0" w:space="0" w:color="auto"/>
        <w:left w:val="none" w:sz="0" w:space="0" w:color="auto"/>
        <w:bottom w:val="none" w:sz="0" w:space="0" w:color="auto"/>
        <w:right w:val="none" w:sz="0" w:space="0" w:color="auto"/>
      </w:divBdr>
    </w:div>
    <w:div w:id="1931811262">
      <w:bodyDiv w:val="1"/>
      <w:marLeft w:val="0"/>
      <w:marRight w:val="0"/>
      <w:marTop w:val="0"/>
      <w:marBottom w:val="0"/>
      <w:divBdr>
        <w:top w:val="none" w:sz="0" w:space="0" w:color="auto"/>
        <w:left w:val="none" w:sz="0" w:space="0" w:color="auto"/>
        <w:bottom w:val="none" w:sz="0" w:space="0" w:color="auto"/>
        <w:right w:val="none" w:sz="0" w:space="0" w:color="auto"/>
      </w:divBdr>
    </w:div>
    <w:div w:id="1931811926">
      <w:bodyDiv w:val="1"/>
      <w:marLeft w:val="0"/>
      <w:marRight w:val="0"/>
      <w:marTop w:val="0"/>
      <w:marBottom w:val="0"/>
      <w:divBdr>
        <w:top w:val="none" w:sz="0" w:space="0" w:color="auto"/>
        <w:left w:val="none" w:sz="0" w:space="0" w:color="auto"/>
        <w:bottom w:val="none" w:sz="0" w:space="0" w:color="auto"/>
        <w:right w:val="none" w:sz="0" w:space="0" w:color="auto"/>
      </w:divBdr>
    </w:div>
    <w:div w:id="1931813450">
      <w:bodyDiv w:val="1"/>
      <w:marLeft w:val="0"/>
      <w:marRight w:val="0"/>
      <w:marTop w:val="0"/>
      <w:marBottom w:val="0"/>
      <w:divBdr>
        <w:top w:val="none" w:sz="0" w:space="0" w:color="auto"/>
        <w:left w:val="none" w:sz="0" w:space="0" w:color="auto"/>
        <w:bottom w:val="none" w:sz="0" w:space="0" w:color="auto"/>
        <w:right w:val="none" w:sz="0" w:space="0" w:color="auto"/>
      </w:divBdr>
    </w:div>
    <w:div w:id="1931817884">
      <w:bodyDiv w:val="1"/>
      <w:marLeft w:val="0"/>
      <w:marRight w:val="0"/>
      <w:marTop w:val="0"/>
      <w:marBottom w:val="0"/>
      <w:divBdr>
        <w:top w:val="none" w:sz="0" w:space="0" w:color="auto"/>
        <w:left w:val="none" w:sz="0" w:space="0" w:color="auto"/>
        <w:bottom w:val="none" w:sz="0" w:space="0" w:color="auto"/>
        <w:right w:val="none" w:sz="0" w:space="0" w:color="auto"/>
      </w:divBdr>
    </w:div>
    <w:div w:id="1931966675">
      <w:bodyDiv w:val="1"/>
      <w:marLeft w:val="0"/>
      <w:marRight w:val="0"/>
      <w:marTop w:val="0"/>
      <w:marBottom w:val="0"/>
      <w:divBdr>
        <w:top w:val="none" w:sz="0" w:space="0" w:color="auto"/>
        <w:left w:val="none" w:sz="0" w:space="0" w:color="auto"/>
        <w:bottom w:val="none" w:sz="0" w:space="0" w:color="auto"/>
        <w:right w:val="none" w:sz="0" w:space="0" w:color="auto"/>
      </w:divBdr>
    </w:div>
    <w:div w:id="1932008481">
      <w:bodyDiv w:val="1"/>
      <w:marLeft w:val="0"/>
      <w:marRight w:val="0"/>
      <w:marTop w:val="0"/>
      <w:marBottom w:val="0"/>
      <w:divBdr>
        <w:top w:val="none" w:sz="0" w:space="0" w:color="auto"/>
        <w:left w:val="none" w:sz="0" w:space="0" w:color="auto"/>
        <w:bottom w:val="none" w:sz="0" w:space="0" w:color="auto"/>
        <w:right w:val="none" w:sz="0" w:space="0" w:color="auto"/>
      </w:divBdr>
    </w:div>
    <w:div w:id="1932008502">
      <w:bodyDiv w:val="1"/>
      <w:marLeft w:val="0"/>
      <w:marRight w:val="0"/>
      <w:marTop w:val="0"/>
      <w:marBottom w:val="0"/>
      <w:divBdr>
        <w:top w:val="none" w:sz="0" w:space="0" w:color="auto"/>
        <w:left w:val="none" w:sz="0" w:space="0" w:color="auto"/>
        <w:bottom w:val="none" w:sz="0" w:space="0" w:color="auto"/>
        <w:right w:val="none" w:sz="0" w:space="0" w:color="auto"/>
      </w:divBdr>
    </w:div>
    <w:div w:id="1932084375">
      <w:bodyDiv w:val="1"/>
      <w:marLeft w:val="0"/>
      <w:marRight w:val="0"/>
      <w:marTop w:val="0"/>
      <w:marBottom w:val="0"/>
      <w:divBdr>
        <w:top w:val="none" w:sz="0" w:space="0" w:color="auto"/>
        <w:left w:val="none" w:sz="0" w:space="0" w:color="auto"/>
        <w:bottom w:val="none" w:sz="0" w:space="0" w:color="auto"/>
        <w:right w:val="none" w:sz="0" w:space="0" w:color="auto"/>
      </w:divBdr>
    </w:div>
    <w:div w:id="1932199920">
      <w:bodyDiv w:val="1"/>
      <w:marLeft w:val="0"/>
      <w:marRight w:val="0"/>
      <w:marTop w:val="0"/>
      <w:marBottom w:val="0"/>
      <w:divBdr>
        <w:top w:val="none" w:sz="0" w:space="0" w:color="auto"/>
        <w:left w:val="none" w:sz="0" w:space="0" w:color="auto"/>
        <w:bottom w:val="none" w:sz="0" w:space="0" w:color="auto"/>
        <w:right w:val="none" w:sz="0" w:space="0" w:color="auto"/>
      </w:divBdr>
    </w:div>
    <w:div w:id="1932201967">
      <w:bodyDiv w:val="1"/>
      <w:marLeft w:val="0"/>
      <w:marRight w:val="0"/>
      <w:marTop w:val="0"/>
      <w:marBottom w:val="0"/>
      <w:divBdr>
        <w:top w:val="none" w:sz="0" w:space="0" w:color="auto"/>
        <w:left w:val="none" w:sz="0" w:space="0" w:color="auto"/>
        <w:bottom w:val="none" w:sz="0" w:space="0" w:color="auto"/>
        <w:right w:val="none" w:sz="0" w:space="0" w:color="auto"/>
      </w:divBdr>
    </w:div>
    <w:div w:id="1932350721">
      <w:bodyDiv w:val="1"/>
      <w:marLeft w:val="0"/>
      <w:marRight w:val="0"/>
      <w:marTop w:val="0"/>
      <w:marBottom w:val="0"/>
      <w:divBdr>
        <w:top w:val="none" w:sz="0" w:space="0" w:color="auto"/>
        <w:left w:val="none" w:sz="0" w:space="0" w:color="auto"/>
        <w:bottom w:val="none" w:sz="0" w:space="0" w:color="auto"/>
        <w:right w:val="none" w:sz="0" w:space="0" w:color="auto"/>
      </w:divBdr>
    </w:div>
    <w:div w:id="1932422693">
      <w:bodyDiv w:val="1"/>
      <w:marLeft w:val="0"/>
      <w:marRight w:val="0"/>
      <w:marTop w:val="0"/>
      <w:marBottom w:val="0"/>
      <w:divBdr>
        <w:top w:val="none" w:sz="0" w:space="0" w:color="auto"/>
        <w:left w:val="none" w:sz="0" w:space="0" w:color="auto"/>
        <w:bottom w:val="none" w:sz="0" w:space="0" w:color="auto"/>
        <w:right w:val="none" w:sz="0" w:space="0" w:color="auto"/>
      </w:divBdr>
    </w:div>
    <w:div w:id="1932472953">
      <w:bodyDiv w:val="1"/>
      <w:marLeft w:val="0"/>
      <w:marRight w:val="0"/>
      <w:marTop w:val="0"/>
      <w:marBottom w:val="0"/>
      <w:divBdr>
        <w:top w:val="none" w:sz="0" w:space="0" w:color="auto"/>
        <w:left w:val="none" w:sz="0" w:space="0" w:color="auto"/>
        <w:bottom w:val="none" w:sz="0" w:space="0" w:color="auto"/>
        <w:right w:val="none" w:sz="0" w:space="0" w:color="auto"/>
      </w:divBdr>
    </w:div>
    <w:div w:id="1932544035">
      <w:bodyDiv w:val="1"/>
      <w:marLeft w:val="0"/>
      <w:marRight w:val="0"/>
      <w:marTop w:val="0"/>
      <w:marBottom w:val="0"/>
      <w:divBdr>
        <w:top w:val="none" w:sz="0" w:space="0" w:color="auto"/>
        <w:left w:val="none" w:sz="0" w:space="0" w:color="auto"/>
        <w:bottom w:val="none" w:sz="0" w:space="0" w:color="auto"/>
        <w:right w:val="none" w:sz="0" w:space="0" w:color="auto"/>
      </w:divBdr>
    </w:div>
    <w:div w:id="1932616854">
      <w:bodyDiv w:val="1"/>
      <w:marLeft w:val="0"/>
      <w:marRight w:val="0"/>
      <w:marTop w:val="0"/>
      <w:marBottom w:val="0"/>
      <w:divBdr>
        <w:top w:val="none" w:sz="0" w:space="0" w:color="auto"/>
        <w:left w:val="none" w:sz="0" w:space="0" w:color="auto"/>
        <w:bottom w:val="none" w:sz="0" w:space="0" w:color="auto"/>
        <w:right w:val="none" w:sz="0" w:space="0" w:color="auto"/>
      </w:divBdr>
    </w:div>
    <w:div w:id="1932810533">
      <w:bodyDiv w:val="1"/>
      <w:marLeft w:val="0"/>
      <w:marRight w:val="0"/>
      <w:marTop w:val="0"/>
      <w:marBottom w:val="0"/>
      <w:divBdr>
        <w:top w:val="none" w:sz="0" w:space="0" w:color="auto"/>
        <w:left w:val="none" w:sz="0" w:space="0" w:color="auto"/>
        <w:bottom w:val="none" w:sz="0" w:space="0" w:color="auto"/>
        <w:right w:val="none" w:sz="0" w:space="0" w:color="auto"/>
      </w:divBdr>
    </w:div>
    <w:div w:id="1933124051">
      <w:bodyDiv w:val="1"/>
      <w:marLeft w:val="0"/>
      <w:marRight w:val="0"/>
      <w:marTop w:val="0"/>
      <w:marBottom w:val="0"/>
      <w:divBdr>
        <w:top w:val="none" w:sz="0" w:space="0" w:color="auto"/>
        <w:left w:val="none" w:sz="0" w:space="0" w:color="auto"/>
        <w:bottom w:val="none" w:sz="0" w:space="0" w:color="auto"/>
        <w:right w:val="none" w:sz="0" w:space="0" w:color="auto"/>
      </w:divBdr>
    </w:div>
    <w:div w:id="1933196858">
      <w:bodyDiv w:val="1"/>
      <w:marLeft w:val="0"/>
      <w:marRight w:val="0"/>
      <w:marTop w:val="0"/>
      <w:marBottom w:val="0"/>
      <w:divBdr>
        <w:top w:val="none" w:sz="0" w:space="0" w:color="auto"/>
        <w:left w:val="none" w:sz="0" w:space="0" w:color="auto"/>
        <w:bottom w:val="none" w:sz="0" w:space="0" w:color="auto"/>
        <w:right w:val="none" w:sz="0" w:space="0" w:color="auto"/>
      </w:divBdr>
    </w:div>
    <w:div w:id="1933389224">
      <w:bodyDiv w:val="1"/>
      <w:marLeft w:val="0"/>
      <w:marRight w:val="0"/>
      <w:marTop w:val="0"/>
      <w:marBottom w:val="0"/>
      <w:divBdr>
        <w:top w:val="none" w:sz="0" w:space="0" w:color="auto"/>
        <w:left w:val="none" w:sz="0" w:space="0" w:color="auto"/>
        <w:bottom w:val="none" w:sz="0" w:space="0" w:color="auto"/>
        <w:right w:val="none" w:sz="0" w:space="0" w:color="auto"/>
      </w:divBdr>
    </w:div>
    <w:div w:id="1933393984">
      <w:bodyDiv w:val="1"/>
      <w:marLeft w:val="0"/>
      <w:marRight w:val="0"/>
      <w:marTop w:val="0"/>
      <w:marBottom w:val="0"/>
      <w:divBdr>
        <w:top w:val="none" w:sz="0" w:space="0" w:color="auto"/>
        <w:left w:val="none" w:sz="0" w:space="0" w:color="auto"/>
        <w:bottom w:val="none" w:sz="0" w:space="0" w:color="auto"/>
        <w:right w:val="none" w:sz="0" w:space="0" w:color="auto"/>
      </w:divBdr>
    </w:div>
    <w:div w:id="1933581313">
      <w:bodyDiv w:val="1"/>
      <w:marLeft w:val="0"/>
      <w:marRight w:val="0"/>
      <w:marTop w:val="0"/>
      <w:marBottom w:val="0"/>
      <w:divBdr>
        <w:top w:val="none" w:sz="0" w:space="0" w:color="auto"/>
        <w:left w:val="none" w:sz="0" w:space="0" w:color="auto"/>
        <w:bottom w:val="none" w:sz="0" w:space="0" w:color="auto"/>
        <w:right w:val="none" w:sz="0" w:space="0" w:color="auto"/>
      </w:divBdr>
    </w:div>
    <w:div w:id="1933661966">
      <w:bodyDiv w:val="1"/>
      <w:marLeft w:val="0"/>
      <w:marRight w:val="0"/>
      <w:marTop w:val="0"/>
      <w:marBottom w:val="0"/>
      <w:divBdr>
        <w:top w:val="none" w:sz="0" w:space="0" w:color="auto"/>
        <w:left w:val="none" w:sz="0" w:space="0" w:color="auto"/>
        <w:bottom w:val="none" w:sz="0" w:space="0" w:color="auto"/>
        <w:right w:val="none" w:sz="0" w:space="0" w:color="auto"/>
      </w:divBdr>
    </w:div>
    <w:div w:id="1933662453">
      <w:bodyDiv w:val="1"/>
      <w:marLeft w:val="0"/>
      <w:marRight w:val="0"/>
      <w:marTop w:val="0"/>
      <w:marBottom w:val="0"/>
      <w:divBdr>
        <w:top w:val="none" w:sz="0" w:space="0" w:color="auto"/>
        <w:left w:val="none" w:sz="0" w:space="0" w:color="auto"/>
        <w:bottom w:val="none" w:sz="0" w:space="0" w:color="auto"/>
        <w:right w:val="none" w:sz="0" w:space="0" w:color="auto"/>
      </w:divBdr>
    </w:div>
    <w:div w:id="1933664190">
      <w:bodyDiv w:val="1"/>
      <w:marLeft w:val="0"/>
      <w:marRight w:val="0"/>
      <w:marTop w:val="0"/>
      <w:marBottom w:val="0"/>
      <w:divBdr>
        <w:top w:val="none" w:sz="0" w:space="0" w:color="auto"/>
        <w:left w:val="none" w:sz="0" w:space="0" w:color="auto"/>
        <w:bottom w:val="none" w:sz="0" w:space="0" w:color="auto"/>
        <w:right w:val="none" w:sz="0" w:space="0" w:color="auto"/>
      </w:divBdr>
    </w:div>
    <w:div w:id="1933707737">
      <w:bodyDiv w:val="1"/>
      <w:marLeft w:val="0"/>
      <w:marRight w:val="0"/>
      <w:marTop w:val="0"/>
      <w:marBottom w:val="0"/>
      <w:divBdr>
        <w:top w:val="none" w:sz="0" w:space="0" w:color="auto"/>
        <w:left w:val="none" w:sz="0" w:space="0" w:color="auto"/>
        <w:bottom w:val="none" w:sz="0" w:space="0" w:color="auto"/>
        <w:right w:val="none" w:sz="0" w:space="0" w:color="auto"/>
      </w:divBdr>
    </w:div>
    <w:div w:id="1933775991">
      <w:bodyDiv w:val="1"/>
      <w:marLeft w:val="0"/>
      <w:marRight w:val="0"/>
      <w:marTop w:val="0"/>
      <w:marBottom w:val="0"/>
      <w:divBdr>
        <w:top w:val="none" w:sz="0" w:space="0" w:color="auto"/>
        <w:left w:val="none" w:sz="0" w:space="0" w:color="auto"/>
        <w:bottom w:val="none" w:sz="0" w:space="0" w:color="auto"/>
        <w:right w:val="none" w:sz="0" w:space="0" w:color="auto"/>
      </w:divBdr>
    </w:div>
    <w:div w:id="1934165803">
      <w:bodyDiv w:val="1"/>
      <w:marLeft w:val="0"/>
      <w:marRight w:val="0"/>
      <w:marTop w:val="0"/>
      <w:marBottom w:val="0"/>
      <w:divBdr>
        <w:top w:val="none" w:sz="0" w:space="0" w:color="auto"/>
        <w:left w:val="none" w:sz="0" w:space="0" w:color="auto"/>
        <w:bottom w:val="none" w:sz="0" w:space="0" w:color="auto"/>
        <w:right w:val="none" w:sz="0" w:space="0" w:color="auto"/>
      </w:divBdr>
    </w:div>
    <w:div w:id="1934196072">
      <w:bodyDiv w:val="1"/>
      <w:marLeft w:val="0"/>
      <w:marRight w:val="0"/>
      <w:marTop w:val="0"/>
      <w:marBottom w:val="0"/>
      <w:divBdr>
        <w:top w:val="none" w:sz="0" w:space="0" w:color="auto"/>
        <w:left w:val="none" w:sz="0" w:space="0" w:color="auto"/>
        <w:bottom w:val="none" w:sz="0" w:space="0" w:color="auto"/>
        <w:right w:val="none" w:sz="0" w:space="0" w:color="auto"/>
      </w:divBdr>
    </w:div>
    <w:div w:id="1934512044">
      <w:bodyDiv w:val="1"/>
      <w:marLeft w:val="0"/>
      <w:marRight w:val="0"/>
      <w:marTop w:val="0"/>
      <w:marBottom w:val="0"/>
      <w:divBdr>
        <w:top w:val="none" w:sz="0" w:space="0" w:color="auto"/>
        <w:left w:val="none" w:sz="0" w:space="0" w:color="auto"/>
        <w:bottom w:val="none" w:sz="0" w:space="0" w:color="auto"/>
        <w:right w:val="none" w:sz="0" w:space="0" w:color="auto"/>
      </w:divBdr>
    </w:div>
    <w:div w:id="1934587415">
      <w:bodyDiv w:val="1"/>
      <w:marLeft w:val="0"/>
      <w:marRight w:val="0"/>
      <w:marTop w:val="0"/>
      <w:marBottom w:val="0"/>
      <w:divBdr>
        <w:top w:val="none" w:sz="0" w:space="0" w:color="auto"/>
        <w:left w:val="none" w:sz="0" w:space="0" w:color="auto"/>
        <w:bottom w:val="none" w:sz="0" w:space="0" w:color="auto"/>
        <w:right w:val="none" w:sz="0" w:space="0" w:color="auto"/>
      </w:divBdr>
    </w:div>
    <w:div w:id="1934705327">
      <w:bodyDiv w:val="1"/>
      <w:marLeft w:val="0"/>
      <w:marRight w:val="0"/>
      <w:marTop w:val="0"/>
      <w:marBottom w:val="0"/>
      <w:divBdr>
        <w:top w:val="none" w:sz="0" w:space="0" w:color="auto"/>
        <w:left w:val="none" w:sz="0" w:space="0" w:color="auto"/>
        <w:bottom w:val="none" w:sz="0" w:space="0" w:color="auto"/>
        <w:right w:val="none" w:sz="0" w:space="0" w:color="auto"/>
      </w:divBdr>
    </w:div>
    <w:div w:id="1934777215">
      <w:bodyDiv w:val="1"/>
      <w:marLeft w:val="0"/>
      <w:marRight w:val="0"/>
      <w:marTop w:val="0"/>
      <w:marBottom w:val="0"/>
      <w:divBdr>
        <w:top w:val="none" w:sz="0" w:space="0" w:color="auto"/>
        <w:left w:val="none" w:sz="0" w:space="0" w:color="auto"/>
        <w:bottom w:val="none" w:sz="0" w:space="0" w:color="auto"/>
        <w:right w:val="none" w:sz="0" w:space="0" w:color="auto"/>
      </w:divBdr>
    </w:div>
    <w:div w:id="1934976288">
      <w:bodyDiv w:val="1"/>
      <w:marLeft w:val="0"/>
      <w:marRight w:val="0"/>
      <w:marTop w:val="0"/>
      <w:marBottom w:val="0"/>
      <w:divBdr>
        <w:top w:val="none" w:sz="0" w:space="0" w:color="auto"/>
        <w:left w:val="none" w:sz="0" w:space="0" w:color="auto"/>
        <w:bottom w:val="none" w:sz="0" w:space="0" w:color="auto"/>
        <w:right w:val="none" w:sz="0" w:space="0" w:color="auto"/>
      </w:divBdr>
    </w:div>
    <w:div w:id="1935017902">
      <w:bodyDiv w:val="1"/>
      <w:marLeft w:val="0"/>
      <w:marRight w:val="0"/>
      <w:marTop w:val="0"/>
      <w:marBottom w:val="0"/>
      <w:divBdr>
        <w:top w:val="none" w:sz="0" w:space="0" w:color="auto"/>
        <w:left w:val="none" w:sz="0" w:space="0" w:color="auto"/>
        <w:bottom w:val="none" w:sz="0" w:space="0" w:color="auto"/>
        <w:right w:val="none" w:sz="0" w:space="0" w:color="auto"/>
      </w:divBdr>
    </w:div>
    <w:div w:id="1935166341">
      <w:bodyDiv w:val="1"/>
      <w:marLeft w:val="0"/>
      <w:marRight w:val="0"/>
      <w:marTop w:val="0"/>
      <w:marBottom w:val="0"/>
      <w:divBdr>
        <w:top w:val="none" w:sz="0" w:space="0" w:color="auto"/>
        <w:left w:val="none" w:sz="0" w:space="0" w:color="auto"/>
        <w:bottom w:val="none" w:sz="0" w:space="0" w:color="auto"/>
        <w:right w:val="none" w:sz="0" w:space="0" w:color="auto"/>
      </w:divBdr>
    </w:div>
    <w:div w:id="1935243208">
      <w:bodyDiv w:val="1"/>
      <w:marLeft w:val="0"/>
      <w:marRight w:val="0"/>
      <w:marTop w:val="0"/>
      <w:marBottom w:val="0"/>
      <w:divBdr>
        <w:top w:val="none" w:sz="0" w:space="0" w:color="auto"/>
        <w:left w:val="none" w:sz="0" w:space="0" w:color="auto"/>
        <w:bottom w:val="none" w:sz="0" w:space="0" w:color="auto"/>
        <w:right w:val="none" w:sz="0" w:space="0" w:color="auto"/>
      </w:divBdr>
    </w:div>
    <w:div w:id="1935745651">
      <w:bodyDiv w:val="1"/>
      <w:marLeft w:val="0"/>
      <w:marRight w:val="0"/>
      <w:marTop w:val="0"/>
      <w:marBottom w:val="0"/>
      <w:divBdr>
        <w:top w:val="none" w:sz="0" w:space="0" w:color="auto"/>
        <w:left w:val="none" w:sz="0" w:space="0" w:color="auto"/>
        <w:bottom w:val="none" w:sz="0" w:space="0" w:color="auto"/>
        <w:right w:val="none" w:sz="0" w:space="0" w:color="auto"/>
      </w:divBdr>
    </w:div>
    <w:div w:id="1935823955">
      <w:bodyDiv w:val="1"/>
      <w:marLeft w:val="0"/>
      <w:marRight w:val="0"/>
      <w:marTop w:val="0"/>
      <w:marBottom w:val="0"/>
      <w:divBdr>
        <w:top w:val="none" w:sz="0" w:space="0" w:color="auto"/>
        <w:left w:val="none" w:sz="0" w:space="0" w:color="auto"/>
        <w:bottom w:val="none" w:sz="0" w:space="0" w:color="auto"/>
        <w:right w:val="none" w:sz="0" w:space="0" w:color="auto"/>
      </w:divBdr>
    </w:div>
    <w:div w:id="1935892348">
      <w:bodyDiv w:val="1"/>
      <w:marLeft w:val="0"/>
      <w:marRight w:val="0"/>
      <w:marTop w:val="0"/>
      <w:marBottom w:val="0"/>
      <w:divBdr>
        <w:top w:val="none" w:sz="0" w:space="0" w:color="auto"/>
        <w:left w:val="none" w:sz="0" w:space="0" w:color="auto"/>
        <w:bottom w:val="none" w:sz="0" w:space="0" w:color="auto"/>
        <w:right w:val="none" w:sz="0" w:space="0" w:color="auto"/>
      </w:divBdr>
    </w:div>
    <w:div w:id="1935893720">
      <w:bodyDiv w:val="1"/>
      <w:marLeft w:val="0"/>
      <w:marRight w:val="0"/>
      <w:marTop w:val="0"/>
      <w:marBottom w:val="0"/>
      <w:divBdr>
        <w:top w:val="none" w:sz="0" w:space="0" w:color="auto"/>
        <w:left w:val="none" w:sz="0" w:space="0" w:color="auto"/>
        <w:bottom w:val="none" w:sz="0" w:space="0" w:color="auto"/>
        <w:right w:val="none" w:sz="0" w:space="0" w:color="auto"/>
      </w:divBdr>
    </w:div>
    <w:div w:id="1936010101">
      <w:bodyDiv w:val="1"/>
      <w:marLeft w:val="0"/>
      <w:marRight w:val="0"/>
      <w:marTop w:val="0"/>
      <w:marBottom w:val="0"/>
      <w:divBdr>
        <w:top w:val="none" w:sz="0" w:space="0" w:color="auto"/>
        <w:left w:val="none" w:sz="0" w:space="0" w:color="auto"/>
        <w:bottom w:val="none" w:sz="0" w:space="0" w:color="auto"/>
        <w:right w:val="none" w:sz="0" w:space="0" w:color="auto"/>
      </w:divBdr>
    </w:div>
    <w:div w:id="1936086790">
      <w:bodyDiv w:val="1"/>
      <w:marLeft w:val="0"/>
      <w:marRight w:val="0"/>
      <w:marTop w:val="0"/>
      <w:marBottom w:val="0"/>
      <w:divBdr>
        <w:top w:val="none" w:sz="0" w:space="0" w:color="auto"/>
        <w:left w:val="none" w:sz="0" w:space="0" w:color="auto"/>
        <w:bottom w:val="none" w:sz="0" w:space="0" w:color="auto"/>
        <w:right w:val="none" w:sz="0" w:space="0" w:color="auto"/>
      </w:divBdr>
    </w:div>
    <w:div w:id="1936135128">
      <w:bodyDiv w:val="1"/>
      <w:marLeft w:val="0"/>
      <w:marRight w:val="0"/>
      <w:marTop w:val="0"/>
      <w:marBottom w:val="0"/>
      <w:divBdr>
        <w:top w:val="none" w:sz="0" w:space="0" w:color="auto"/>
        <w:left w:val="none" w:sz="0" w:space="0" w:color="auto"/>
        <w:bottom w:val="none" w:sz="0" w:space="0" w:color="auto"/>
        <w:right w:val="none" w:sz="0" w:space="0" w:color="auto"/>
      </w:divBdr>
    </w:div>
    <w:div w:id="1936162319">
      <w:bodyDiv w:val="1"/>
      <w:marLeft w:val="0"/>
      <w:marRight w:val="0"/>
      <w:marTop w:val="0"/>
      <w:marBottom w:val="0"/>
      <w:divBdr>
        <w:top w:val="none" w:sz="0" w:space="0" w:color="auto"/>
        <w:left w:val="none" w:sz="0" w:space="0" w:color="auto"/>
        <w:bottom w:val="none" w:sz="0" w:space="0" w:color="auto"/>
        <w:right w:val="none" w:sz="0" w:space="0" w:color="auto"/>
      </w:divBdr>
    </w:div>
    <w:div w:id="1936278552">
      <w:bodyDiv w:val="1"/>
      <w:marLeft w:val="0"/>
      <w:marRight w:val="0"/>
      <w:marTop w:val="0"/>
      <w:marBottom w:val="0"/>
      <w:divBdr>
        <w:top w:val="none" w:sz="0" w:space="0" w:color="auto"/>
        <w:left w:val="none" w:sz="0" w:space="0" w:color="auto"/>
        <w:bottom w:val="none" w:sz="0" w:space="0" w:color="auto"/>
        <w:right w:val="none" w:sz="0" w:space="0" w:color="auto"/>
      </w:divBdr>
    </w:div>
    <w:div w:id="1936279611">
      <w:bodyDiv w:val="1"/>
      <w:marLeft w:val="0"/>
      <w:marRight w:val="0"/>
      <w:marTop w:val="0"/>
      <w:marBottom w:val="0"/>
      <w:divBdr>
        <w:top w:val="none" w:sz="0" w:space="0" w:color="auto"/>
        <w:left w:val="none" w:sz="0" w:space="0" w:color="auto"/>
        <w:bottom w:val="none" w:sz="0" w:space="0" w:color="auto"/>
        <w:right w:val="none" w:sz="0" w:space="0" w:color="auto"/>
      </w:divBdr>
    </w:div>
    <w:div w:id="1936596234">
      <w:bodyDiv w:val="1"/>
      <w:marLeft w:val="0"/>
      <w:marRight w:val="0"/>
      <w:marTop w:val="0"/>
      <w:marBottom w:val="0"/>
      <w:divBdr>
        <w:top w:val="none" w:sz="0" w:space="0" w:color="auto"/>
        <w:left w:val="none" w:sz="0" w:space="0" w:color="auto"/>
        <w:bottom w:val="none" w:sz="0" w:space="0" w:color="auto"/>
        <w:right w:val="none" w:sz="0" w:space="0" w:color="auto"/>
      </w:divBdr>
    </w:div>
    <w:div w:id="1936672515">
      <w:bodyDiv w:val="1"/>
      <w:marLeft w:val="0"/>
      <w:marRight w:val="0"/>
      <w:marTop w:val="0"/>
      <w:marBottom w:val="0"/>
      <w:divBdr>
        <w:top w:val="none" w:sz="0" w:space="0" w:color="auto"/>
        <w:left w:val="none" w:sz="0" w:space="0" w:color="auto"/>
        <w:bottom w:val="none" w:sz="0" w:space="0" w:color="auto"/>
        <w:right w:val="none" w:sz="0" w:space="0" w:color="auto"/>
      </w:divBdr>
    </w:div>
    <w:div w:id="1937051397">
      <w:bodyDiv w:val="1"/>
      <w:marLeft w:val="0"/>
      <w:marRight w:val="0"/>
      <w:marTop w:val="0"/>
      <w:marBottom w:val="0"/>
      <w:divBdr>
        <w:top w:val="none" w:sz="0" w:space="0" w:color="auto"/>
        <w:left w:val="none" w:sz="0" w:space="0" w:color="auto"/>
        <w:bottom w:val="none" w:sz="0" w:space="0" w:color="auto"/>
        <w:right w:val="none" w:sz="0" w:space="0" w:color="auto"/>
      </w:divBdr>
    </w:div>
    <w:div w:id="1937058361">
      <w:bodyDiv w:val="1"/>
      <w:marLeft w:val="0"/>
      <w:marRight w:val="0"/>
      <w:marTop w:val="0"/>
      <w:marBottom w:val="0"/>
      <w:divBdr>
        <w:top w:val="none" w:sz="0" w:space="0" w:color="auto"/>
        <w:left w:val="none" w:sz="0" w:space="0" w:color="auto"/>
        <w:bottom w:val="none" w:sz="0" w:space="0" w:color="auto"/>
        <w:right w:val="none" w:sz="0" w:space="0" w:color="auto"/>
      </w:divBdr>
    </w:div>
    <w:div w:id="1937058571">
      <w:bodyDiv w:val="1"/>
      <w:marLeft w:val="0"/>
      <w:marRight w:val="0"/>
      <w:marTop w:val="0"/>
      <w:marBottom w:val="0"/>
      <w:divBdr>
        <w:top w:val="none" w:sz="0" w:space="0" w:color="auto"/>
        <w:left w:val="none" w:sz="0" w:space="0" w:color="auto"/>
        <w:bottom w:val="none" w:sz="0" w:space="0" w:color="auto"/>
        <w:right w:val="none" w:sz="0" w:space="0" w:color="auto"/>
      </w:divBdr>
    </w:div>
    <w:div w:id="1937059098">
      <w:bodyDiv w:val="1"/>
      <w:marLeft w:val="0"/>
      <w:marRight w:val="0"/>
      <w:marTop w:val="0"/>
      <w:marBottom w:val="0"/>
      <w:divBdr>
        <w:top w:val="none" w:sz="0" w:space="0" w:color="auto"/>
        <w:left w:val="none" w:sz="0" w:space="0" w:color="auto"/>
        <w:bottom w:val="none" w:sz="0" w:space="0" w:color="auto"/>
        <w:right w:val="none" w:sz="0" w:space="0" w:color="auto"/>
      </w:divBdr>
    </w:div>
    <w:div w:id="1937321934">
      <w:bodyDiv w:val="1"/>
      <w:marLeft w:val="0"/>
      <w:marRight w:val="0"/>
      <w:marTop w:val="0"/>
      <w:marBottom w:val="0"/>
      <w:divBdr>
        <w:top w:val="none" w:sz="0" w:space="0" w:color="auto"/>
        <w:left w:val="none" w:sz="0" w:space="0" w:color="auto"/>
        <w:bottom w:val="none" w:sz="0" w:space="0" w:color="auto"/>
        <w:right w:val="none" w:sz="0" w:space="0" w:color="auto"/>
      </w:divBdr>
    </w:div>
    <w:div w:id="1937327525">
      <w:bodyDiv w:val="1"/>
      <w:marLeft w:val="0"/>
      <w:marRight w:val="0"/>
      <w:marTop w:val="0"/>
      <w:marBottom w:val="0"/>
      <w:divBdr>
        <w:top w:val="none" w:sz="0" w:space="0" w:color="auto"/>
        <w:left w:val="none" w:sz="0" w:space="0" w:color="auto"/>
        <w:bottom w:val="none" w:sz="0" w:space="0" w:color="auto"/>
        <w:right w:val="none" w:sz="0" w:space="0" w:color="auto"/>
      </w:divBdr>
    </w:div>
    <w:div w:id="1937329105">
      <w:bodyDiv w:val="1"/>
      <w:marLeft w:val="0"/>
      <w:marRight w:val="0"/>
      <w:marTop w:val="0"/>
      <w:marBottom w:val="0"/>
      <w:divBdr>
        <w:top w:val="none" w:sz="0" w:space="0" w:color="auto"/>
        <w:left w:val="none" w:sz="0" w:space="0" w:color="auto"/>
        <w:bottom w:val="none" w:sz="0" w:space="0" w:color="auto"/>
        <w:right w:val="none" w:sz="0" w:space="0" w:color="auto"/>
      </w:divBdr>
    </w:div>
    <w:div w:id="1937517364">
      <w:bodyDiv w:val="1"/>
      <w:marLeft w:val="0"/>
      <w:marRight w:val="0"/>
      <w:marTop w:val="0"/>
      <w:marBottom w:val="0"/>
      <w:divBdr>
        <w:top w:val="none" w:sz="0" w:space="0" w:color="auto"/>
        <w:left w:val="none" w:sz="0" w:space="0" w:color="auto"/>
        <w:bottom w:val="none" w:sz="0" w:space="0" w:color="auto"/>
        <w:right w:val="none" w:sz="0" w:space="0" w:color="auto"/>
      </w:divBdr>
    </w:div>
    <w:div w:id="1937596234">
      <w:bodyDiv w:val="1"/>
      <w:marLeft w:val="0"/>
      <w:marRight w:val="0"/>
      <w:marTop w:val="0"/>
      <w:marBottom w:val="0"/>
      <w:divBdr>
        <w:top w:val="none" w:sz="0" w:space="0" w:color="auto"/>
        <w:left w:val="none" w:sz="0" w:space="0" w:color="auto"/>
        <w:bottom w:val="none" w:sz="0" w:space="0" w:color="auto"/>
        <w:right w:val="none" w:sz="0" w:space="0" w:color="auto"/>
      </w:divBdr>
    </w:div>
    <w:div w:id="1937667719">
      <w:bodyDiv w:val="1"/>
      <w:marLeft w:val="0"/>
      <w:marRight w:val="0"/>
      <w:marTop w:val="0"/>
      <w:marBottom w:val="0"/>
      <w:divBdr>
        <w:top w:val="none" w:sz="0" w:space="0" w:color="auto"/>
        <w:left w:val="none" w:sz="0" w:space="0" w:color="auto"/>
        <w:bottom w:val="none" w:sz="0" w:space="0" w:color="auto"/>
        <w:right w:val="none" w:sz="0" w:space="0" w:color="auto"/>
      </w:divBdr>
    </w:div>
    <w:div w:id="1937788008">
      <w:bodyDiv w:val="1"/>
      <w:marLeft w:val="0"/>
      <w:marRight w:val="0"/>
      <w:marTop w:val="0"/>
      <w:marBottom w:val="0"/>
      <w:divBdr>
        <w:top w:val="none" w:sz="0" w:space="0" w:color="auto"/>
        <w:left w:val="none" w:sz="0" w:space="0" w:color="auto"/>
        <w:bottom w:val="none" w:sz="0" w:space="0" w:color="auto"/>
        <w:right w:val="none" w:sz="0" w:space="0" w:color="auto"/>
      </w:divBdr>
    </w:div>
    <w:div w:id="1937899768">
      <w:bodyDiv w:val="1"/>
      <w:marLeft w:val="0"/>
      <w:marRight w:val="0"/>
      <w:marTop w:val="0"/>
      <w:marBottom w:val="0"/>
      <w:divBdr>
        <w:top w:val="none" w:sz="0" w:space="0" w:color="auto"/>
        <w:left w:val="none" w:sz="0" w:space="0" w:color="auto"/>
        <w:bottom w:val="none" w:sz="0" w:space="0" w:color="auto"/>
        <w:right w:val="none" w:sz="0" w:space="0" w:color="auto"/>
      </w:divBdr>
    </w:div>
    <w:div w:id="1938097667">
      <w:bodyDiv w:val="1"/>
      <w:marLeft w:val="0"/>
      <w:marRight w:val="0"/>
      <w:marTop w:val="0"/>
      <w:marBottom w:val="0"/>
      <w:divBdr>
        <w:top w:val="none" w:sz="0" w:space="0" w:color="auto"/>
        <w:left w:val="none" w:sz="0" w:space="0" w:color="auto"/>
        <w:bottom w:val="none" w:sz="0" w:space="0" w:color="auto"/>
        <w:right w:val="none" w:sz="0" w:space="0" w:color="auto"/>
      </w:divBdr>
    </w:div>
    <w:div w:id="1938099083">
      <w:bodyDiv w:val="1"/>
      <w:marLeft w:val="0"/>
      <w:marRight w:val="0"/>
      <w:marTop w:val="0"/>
      <w:marBottom w:val="0"/>
      <w:divBdr>
        <w:top w:val="none" w:sz="0" w:space="0" w:color="auto"/>
        <w:left w:val="none" w:sz="0" w:space="0" w:color="auto"/>
        <w:bottom w:val="none" w:sz="0" w:space="0" w:color="auto"/>
        <w:right w:val="none" w:sz="0" w:space="0" w:color="auto"/>
      </w:divBdr>
    </w:div>
    <w:div w:id="1938513591">
      <w:bodyDiv w:val="1"/>
      <w:marLeft w:val="0"/>
      <w:marRight w:val="0"/>
      <w:marTop w:val="0"/>
      <w:marBottom w:val="0"/>
      <w:divBdr>
        <w:top w:val="none" w:sz="0" w:space="0" w:color="auto"/>
        <w:left w:val="none" w:sz="0" w:space="0" w:color="auto"/>
        <w:bottom w:val="none" w:sz="0" w:space="0" w:color="auto"/>
        <w:right w:val="none" w:sz="0" w:space="0" w:color="auto"/>
      </w:divBdr>
    </w:div>
    <w:div w:id="1938516424">
      <w:bodyDiv w:val="1"/>
      <w:marLeft w:val="0"/>
      <w:marRight w:val="0"/>
      <w:marTop w:val="0"/>
      <w:marBottom w:val="0"/>
      <w:divBdr>
        <w:top w:val="none" w:sz="0" w:space="0" w:color="auto"/>
        <w:left w:val="none" w:sz="0" w:space="0" w:color="auto"/>
        <w:bottom w:val="none" w:sz="0" w:space="0" w:color="auto"/>
        <w:right w:val="none" w:sz="0" w:space="0" w:color="auto"/>
      </w:divBdr>
    </w:div>
    <w:div w:id="1938555804">
      <w:bodyDiv w:val="1"/>
      <w:marLeft w:val="0"/>
      <w:marRight w:val="0"/>
      <w:marTop w:val="0"/>
      <w:marBottom w:val="0"/>
      <w:divBdr>
        <w:top w:val="none" w:sz="0" w:space="0" w:color="auto"/>
        <w:left w:val="none" w:sz="0" w:space="0" w:color="auto"/>
        <w:bottom w:val="none" w:sz="0" w:space="0" w:color="auto"/>
        <w:right w:val="none" w:sz="0" w:space="0" w:color="auto"/>
      </w:divBdr>
    </w:div>
    <w:div w:id="1938630955">
      <w:bodyDiv w:val="1"/>
      <w:marLeft w:val="0"/>
      <w:marRight w:val="0"/>
      <w:marTop w:val="0"/>
      <w:marBottom w:val="0"/>
      <w:divBdr>
        <w:top w:val="none" w:sz="0" w:space="0" w:color="auto"/>
        <w:left w:val="none" w:sz="0" w:space="0" w:color="auto"/>
        <w:bottom w:val="none" w:sz="0" w:space="0" w:color="auto"/>
        <w:right w:val="none" w:sz="0" w:space="0" w:color="auto"/>
      </w:divBdr>
    </w:div>
    <w:div w:id="1938824013">
      <w:bodyDiv w:val="1"/>
      <w:marLeft w:val="0"/>
      <w:marRight w:val="0"/>
      <w:marTop w:val="0"/>
      <w:marBottom w:val="0"/>
      <w:divBdr>
        <w:top w:val="none" w:sz="0" w:space="0" w:color="auto"/>
        <w:left w:val="none" w:sz="0" w:space="0" w:color="auto"/>
        <w:bottom w:val="none" w:sz="0" w:space="0" w:color="auto"/>
        <w:right w:val="none" w:sz="0" w:space="0" w:color="auto"/>
      </w:divBdr>
    </w:div>
    <w:div w:id="1938829822">
      <w:bodyDiv w:val="1"/>
      <w:marLeft w:val="0"/>
      <w:marRight w:val="0"/>
      <w:marTop w:val="0"/>
      <w:marBottom w:val="0"/>
      <w:divBdr>
        <w:top w:val="none" w:sz="0" w:space="0" w:color="auto"/>
        <w:left w:val="none" w:sz="0" w:space="0" w:color="auto"/>
        <w:bottom w:val="none" w:sz="0" w:space="0" w:color="auto"/>
        <w:right w:val="none" w:sz="0" w:space="0" w:color="auto"/>
      </w:divBdr>
    </w:div>
    <w:div w:id="1938830670">
      <w:bodyDiv w:val="1"/>
      <w:marLeft w:val="0"/>
      <w:marRight w:val="0"/>
      <w:marTop w:val="0"/>
      <w:marBottom w:val="0"/>
      <w:divBdr>
        <w:top w:val="none" w:sz="0" w:space="0" w:color="auto"/>
        <w:left w:val="none" w:sz="0" w:space="0" w:color="auto"/>
        <w:bottom w:val="none" w:sz="0" w:space="0" w:color="auto"/>
        <w:right w:val="none" w:sz="0" w:space="0" w:color="auto"/>
      </w:divBdr>
    </w:div>
    <w:div w:id="1938903107">
      <w:bodyDiv w:val="1"/>
      <w:marLeft w:val="0"/>
      <w:marRight w:val="0"/>
      <w:marTop w:val="0"/>
      <w:marBottom w:val="0"/>
      <w:divBdr>
        <w:top w:val="none" w:sz="0" w:space="0" w:color="auto"/>
        <w:left w:val="none" w:sz="0" w:space="0" w:color="auto"/>
        <w:bottom w:val="none" w:sz="0" w:space="0" w:color="auto"/>
        <w:right w:val="none" w:sz="0" w:space="0" w:color="auto"/>
      </w:divBdr>
    </w:div>
    <w:div w:id="1939101439">
      <w:bodyDiv w:val="1"/>
      <w:marLeft w:val="0"/>
      <w:marRight w:val="0"/>
      <w:marTop w:val="0"/>
      <w:marBottom w:val="0"/>
      <w:divBdr>
        <w:top w:val="none" w:sz="0" w:space="0" w:color="auto"/>
        <w:left w:val="none" w:sz="0" w:space="0" w:color="auto"/>
        <w:bottom w:val="none" w:sz="0" w:space="0" w:color="auto"/>
        <w:right w:val="none" w:sz="0" w:space="0" w:color="auto"/>
      </w:divBdr>
    </w:div>
    <w:div w:id="1939174372">
      <w:bodyDiv w:val="1"/>
      <w:marLeft w:val="0"/>
      <w:marRight w:val="0"/>
      <w:marTop w:val="0"/>
      <w:marBottom w:val="0"/>
      <w:divBdr>
        <w:top w:val="none" w:sz="0" w:space="0" w:color="auto"/>
        <w:left w:val="none" w:sz="0" w:space="0" w:color="auto"/>
        <w:bottom w:val="none" w:sz="0" w:space="0" w:color="auto"/>
        <w:right w:val="none" w:sz="0" w:space="0" w:color="auto"/>
      </w:divBdr>
    </w:div>
    <w:div w:id="1939360809">
      <w:bodyDiv w:val="1"/>
      <w:marLeft w:val="0"/>
      <w:marRight w:val="0"/>
      <w:marTop w:val="0"/>
      <w:marBottom w:val="0"/>
      <w:divBdr>
        <w:top w:val="none" w:sz="0" w:space="0" w:color="auto"/>
        <w:left w:val="none" w:sz="0" w:space="0" w:color="auto"/>
        <w:bottom w:val="none" w:sz="0" w:space="0" w:color="auto"/>
        <w:right w:val="none" w:sz="0" w:space="0" w:color="auto"/>
      </w:divBdr>
    </w:div>
    <w:div w:id="1939368260">
      <w:bodyDiv w:val="1"/>
      <w:marLeft w:val="0"/>
      <w:marRight w:val="0"/>
      <w:marTop w:val="0"/>
      <w:marBottom w:val="0"/>
      <w:divBdr>
        <w:top w:val="none" w:sz="0" w:space="0" w:color="auto"/>
        <w:left w:val="none" w:sz="0" w:space="0" w:color="auto"/>
        <w:bottom w:val="none" w:sz="0" w:space="0" w:color="auto"/>
        <w:right w:val="none" w:sz="0" w:space="0" w:color="auto"/>
      </w:divBdr>
    </w:div>
    <w:div w:id="1939478789">
      <w:bodyDiv w:val="1"/>
      <w:marLeft w:val="0"/>
      <w:marRight w:val="0"/>
      <w:marTop w:val="0"/>
      <w:marBottom w:val="0"/>
      <w:divBdr>
        <w:top w:val="none" w:sz="0" w:space="0" w:color="auto"/>
        <w:left w:val="none" w:sz="0" w:space="0" w:color="auto"/>
        <w:bottom w:val="none" w:sz="0" w:space="0" w:color="auto"/>
        <w:right w:val="none" w:sz="0" w:space="0" w:color="auto"/>
      </w:divBdr>
    </w:div>
    <w:div w:id="1939486620">
      <w:bodyDiv w:val="1"/>
      <w:marLeft w:val="0"/>
      <w:marRight w:val="0"/>
      <w:marTop w:val="0"/>
      <w:marBottom w:val="0"/>
      <w:divBdr>
        <w:top w:val="none" w:sz="0" w:space="0" w:color="auto"/>
        <w:left w:val="none" w:sz="0" w:space="0" w:color="auto"/>
        <w:bottom w:val="none" w:sz="0" w:space="0" w:color="auto"/>
        <w:right w:val="none" w:sz="0" w:space="0" w:color="auto"/>
      </w:divBdr>
    </w:div>
    <w:div w:id="1939487699">
      <w:bodyDiv w:val="1"/>
      <w:marLeft w:val="0"/>
      <w:marRight w:val="0"/>
      <w:marTop w:val="0"/>
      <w:marBottom w:val="0"/>
      <w:divBdr>
        <w:top w:val="none" w:sz="0" w:space="0" w:color="auto"/>
        <w:left w:val="none" w:sz="0" w:space="0" w:color="auto"/>
        <w:bottom w:val="none" w:sz="0" w:space="0" w:color="auto"/>
        <w:right w:val="none" w:sz="0" w:space="0" w:color="auto"/>
      </w:divBdr>
    </w:div>
    <w:div w:id="1939562193">
      <w:bodyDiv w:val="1"/>
      <w:marLeft w:val="0"/>
      <w:marRight w:val="0"/>
      <w:marTop w:val="0"/>
      <w:marBottom w:val="0"/>
      <w:divBdr>
        <w:top w:val="none" w:sz="0" w:space="0" w:color="auto"/>
        <w:left w:val="none" w:sz="0" w:space="0" w:color="auto"/>
        <w:bottom w:val="none" w:sz="0" w:space="0" w:color="auto"/>
        <w:right w:val="none" w:sz="0" w:space="0" w:color="auto"/>
      </w:divBdr>
    </w:div>
    <w:div w:id="1939674513">
      <w:bodyDiv w:val="1"/>
      <w:marLeft w:val="0"/>
      <w:marRight w:val="0"/>
      <w:marTop w:val="0"/>
      <w:marBottom w:val="0"/>
      <w:divBdr>
        <w:top w:val="none" w:sz="0" w:space="0" w:color="auto"/>
        <w:left w:val="none" w:sz="0" w:space="0" w:color="auto"/>
        <w:bottom w:val="none" w:sz="0" w:space="0" w:color="auto"/>
        <w:right w:val="none" w:sz="0" w:space="0" w:color="auto"/>
      </w:divBdr>
    </w:div>
    <w:div w:id="1939748080">
      <w:bodyDiv w:val="1"/>
      <w:marLeft w:val="0"/>
      <w:marRight w:val="0"/>
      <w:marTop w:val="0"/>
      <w:marBottom w:val="0"/>
      <w:divBdr>
        <w:top w:val="none" w:sz="0" w:space="0" w:color="auto"/>
        <w:left w:val="none" w:sz="0" w:space="0" w:color="auto"/>
        <w:bottom w:val="none" w:sz="0" w:space="0" w:color="auto"/>
        <w:right w:val="none" w:sz="0" w:space="0" w:color="auto"/>
      </w:divBdr>
    </w:div>
    <w:div w:id="1939748639">
      <w:bodyDiv w:val="1"/>
      <w:marLeft w:val="0"/>
      <w:marRight w:val="0"/>
      <w:marTop w:val="0"/>
      <w:marBottom w:val="0"/>
      <w:divBdr>
        <w:top w:val="none" w:sz="0" w:space="0" w:color="auto"/>
        <w:left w:val="none" w:sz="0" w:space="0" w:color="auto"/>
        <w:bottom w:val="none" w:sz="0" w:space="0" w:color="auto"/>
        <w:right w:val="none" w:sz="0" w:space="0" w:color="auto"/>
      </w:divBdr>
    </w:div>
    <w:div w:id="1939751909">
      <w:bodyDiv w:val="1"/>
      <w:marLeft w:val="0"/>
      <w:marRight w:val="0"/>
      <w:marTop w:val="0"/>
      <w:marBottom w:val="0"/>
      <w:divBdr>
        <w:top w:val="none" w:sz="0" w:space="0" w:color="auto"/>
        <w:left w:val="none" w:sz="0" w:space="0" w:color="auto"/>
        <w:bottom w:val="none" w:sz="0" w:space="0" w:color="auto"/>
        <w:right w:val="none" w:sz="0" w:space="0" w:color="auto"/>
      </w:divBdr>
    </w:div>
    <w:div w:id="1939828183">
      <w:bodyDiv w:val="1"/>
      <w:marLeft w:val="0"/>
      <w:marRight w:val="0"/>
      <w:marTop w:val="0"/>
      <w:marBottom w:val="0"/>
      <w:divBdr>
        <w:top w:val="none" w:sz="0" w:space="0" w:color="auto"/>
        <w:left w:val="none" w:sz="0" w:space="0" w:color="auto"/>
        <w:bottom w:val="none" w:sz="0" w:space="0" w:color="auto"/>
        <w:right w:val="none" w:sz="0" w:space="0" w:color="auto"/>
      </w:divBdr>
    </w:div>
    <w:div w:id="1939868424">
      <w:bodyDiv w:val="1"/>
      <w:marLeft w:val="0"/>
      <w:marRight w:val="0"/>
      <w:marTop w:val="0"/>
      <w:marBottom w:val="0"/>
      <w:divBdr>
        <w:top w:val="none" w:sz="0" w:space="0" w:color="auto"/>
        <w:left w:val="none" w:sz="0" w:space="0" w:color="auto"/>
        <w:bottom w:val="none" w:sz="0" w:space="0" w:color="auto"/>
        <w:right w:val="none" w:sz="0" w:space="0" w:color="auto"/>
      </w:divBdr>
      <w:divsChild>
        <w:div w:id="9338665">
          <w:marLeft w:val="640"/>
          <w:marRight w:val="0"/>
          <w:marTop w:val="0"/>
          <w:marBottom w:val="0"/>
          <w:divBdr>
            <w:top w:val="none" w:sz="0" w:space="0" w:color="auto"/>
            <w:left w:val="none" w:sz="0" w:space="0" w:color="auto"/>
            <w:bottom w:val="none" w:sz="0" w:space="0" w:color="auto"/>
            <w:right w:val="none" w:sz="0" w:space="0" w:color="auto"/>
          </w:divBdr>
        </w:div>
        <w:div w:id="53353823">
          <w:marLeft w:val="640"/>
          <w:marRight w:val="0"/>
          <w:marTop w:val="0"/>
          <w:marBottom w:val="0"/>
          <w:divBdr>
            <w:top w:val="none" w:sz="0" w:space="0" w:color="auto"/>
            <w:left w:val="none" w:sz="0" w:space="0" w:color="auto"/>
            <w:bottom w:val="none" w:sz="0" w:space="0" w:color="auto"/>
            <w:right w:val="none" w:sz="0" w:space="0" w:color="auto"/>
          </w:divBdr>
        </w:div>
        <w:div w:id="77601135">
          <w:marLeft w:val="640"/>
          <w:marRight w:val="0"/>
          <w:marTop w:val="0"/>
          <w:marBottom w:val="0"/>
          <w:divBdr>
            <w:top w:val="none" w:sz="0" w:space="0" w:color="auto"/>
            <w:left w:val="none" w:sz="0" w:space="0" w:color="auto"/>
            <w:bottom w:val="none" w:sz="0" w:space="0" w:color="auto"/>
            <w:right w:val="none" w:sz="0" w:space="0" w:color="auto"/>
          </w:divBdr>
        </w:div>
        <w:div w:id="279800491">
          <w:marLeft w:val="640"/>
          <w:marRight w:val="0"/>
          <w:marTop w:val="0"/>
          <w:marBottom w:val="0"/>
          <w:divBdr>
            <w:top w:val="none" w:sz="0" w:space="0" w:color="auto"/>
            <w:left w:val="none" w:sz="0" w:space="0" w:color="auto"/>
            <w:bottom w:val="none" w:sz="0" w:space="0" w:color="auto"/>
            <w:right w:val="none" w:sz="0" w:space="0" w:color="auto"/>
          </w:divBdr>
        </w:div>
        <w:div w:id="353726692">
          <w:marLeft w:val="640"/>
          <w:marRight w:val="0"/>
          <w:marTop w:val="0"/>
          <w:marBottom w:val="0"/>
          <w:divBdr>
            <w:top w:val="none" w:sz="0" w:space="0" w:color="auto"/>
            <w:left w:val="none" w:sz="0" w:space="0" w:color="auto"/>
            <w:bottom w:val="none" w:sz="0" w:space="0" w:color="auto"/>
            <w:right w:val="none" w:sz="0" w:space="0" w:color="auto"/>
          </w:divBdr>
        </w:div>
        <w:div w:id="354307583">
          <w:marLeft w:val="640"/>
          <w:marRight w:val="0"/>
          <w:marTop w:val="0"/>
          <w:marBottom w:val="0"/>
          <w:divBdr>
            <w:top w:val="none" w:sz="0" w:space="0" w:color="auto"/>
            <w:left w:val="none" w:sz="0" w:space="0" w:color="auto"/>
            <w:bottom w:val="none" w:sz="0" w:space="0" w:color="auto"/>
            <w:right w:val="none" w:sz="0" w:space="0" w:color="auto"/>
          </w:divBdr>
        </w:div>
        <w:div w:id="355273066">
          <w:marLeft w:val="640"/>
          <w:marRight w:val="0"/>
          <w:marTop w:val="0"/>
          <w:marBottom w:val="0"/>
          <w:divBdr>
            <w:top w:val="none" w:sz="0" w:space="0" w:color="auto"/>
            <w:left w:val="none" w:sz="0" w:space="0" w:color="auto"/>
            <w:bottom w:val="none" w:sz="0" w:space="0" w:color="auto"/>
            <w:right w:val="none" w:sz="0" w:space="0" w:color="auto"/>
          </w:divBdr>
        </w:div>
        <w:div w:id="377777854">
          <w:marLeft w:val="640"/>
          <w:marRight w:val="0"/>
          <w:marTop w:val="0"/>
          <w:marBottom w:val="0"/>
          <w:divBdr>
            <w:top w:val="none" w:sz="0" w:space="0" w:color="auto"/>
            <w:left w:val="none" w:sz="0" w:space="0" w:color="auto"/>
            <w:bottom w:val="none" w:sz="0" w:space="0" w:color="auto"/>
            <w:right w:val="none" w:sz="0" w:space="0" w:color="auto"/>
          </w:divBdr>
        </w:div>
        <w:div w:id="389427548">
          <w:marLeft w:val="640"/>
          <w:marRight w:val="0"/>
          <w:marTop w:val="0"/>
          <w:marBottom w:val="0"/>
          <w:divBdr>
            <w:top w:val="none" w:sz="0" w:space="0" w:color="auto"/>
            <w:left w:val="none" w:sz="0" w:space="0" w:color="auto"/>
            <w:bottom w:val="none" w:sz="0" w:space="0" w:color="auto"/>
            <w:right w:val="none" w:sz="0" w:space="0" w:color="auto"/>
          </w:divBdr>
        </w:div>
        <w:div w:id="444420350">
          <w:marLeft w:val="640"/>
          <w:marRight w:val="0"/>
          <w:marTop w:val="0"/>
          <w:marBottom w:val="0"/>
          <w:divBdr>
            <w:top w:val="none" w:sz="0" w:space="0" w:color="auto"/>
            <w:left w:val="none" w:sz="0" w:space="0" w:color="auto"/>
            <w:bottom w:val="none" w:sz="0" w:space="0" w:color="auto"/>
            <w:right w:val="none" w:sz="0" w:space="0" w:color="auto"/>
          </w:divBdr>
        </w:div>
        <w:div w:id="446434320">
          <w:marLeft w:val="640"/>
          <w:marRight w:val="0"/>
          <w:marTop w:val="0"/>
          <w:marBottom w:val="0"/>
          <w:divBdr>
            <w:top w:val="none" w:sz="0" w:space="0" w:color="auto"/>
            <w:left w:val="none" w:sz="0" w:space="0" w:color="auto"/>
            <w:bottom w:val="none" w:sz="0" w:space="0" w:color="auto"/>
            <w:right w:val="none" w:sz="0" w:space="0" w:color="auto"/>
          </w:divBdr>
        </w:div>
        <w:div w:id="462043957">
          <w:marLeft w:val="640"/>
          <w:marRight w:val="0"/>
          <w:marTop w:val="0"/>
          <w:marBottom w:val="0"/>
          <w:divBdr>
            <w:top w:val="none" w:sz="0" w:space="0" w:color="auto"/>
            <w:left w:val="none" w:sz="0" w:space="0" w:color="auto"/>
            <w:bottom w:val="none" w:sz="0" w:space="0" w:color="auto"/>
            <w:right w:val="none" w:sz="0" w:space="0" w:color="auto"/>
          </w:divBdr>
        </w:div>
        <w:div w:id="466628597">
          <w:marLeft w:val="640"/>
          <w:marRight w:val="0"/>
          <w:marTop w:val="0"/>
          <w:marBottom w:val="0"/>
          <w:divBdr>
            <w:top w:val="none" w:sz="0" w:space="0" w:color="auto"/>
            <w:left w:val="none" w:sz="0" w:space="0" w:color="auto"/>
            <w:bottom w:val="none" w:sz="0" w:space="0" w:color="auto"/>
            <w:right w:val="none" w:sz="0" w:space="0" w:color="auto"/>
          </w:divBdr>
        </w:div>
        <w:div w:id="547764922">
          <w:marLeft w:val="640"/>
          <w:marRight w:val="0"/>
          <w:marTop w:val="0"/>
          <w:marBottom w:val="0"/>
          <w:divBdr>
            <w:top w:val="none" w:sz="0" w:space="0" w:color="auto"/>
            <w:left w:val="none" w:sz="0" w:space="0" w:color="auto"/>
            <w:bottom w:val="none" w:sz="0" w:space="0" w:color="auto"/>
            <w:right w:val="none" w:sz="0" w:space="0" w:color="auto"/>
          </w:divBdr>
        </w:div>
        <w:div w:id="575673388">
          <w:marLeft w:val="640"/>
          <w:marRight w:val="0"/>
          <w:marTop w:val="0"/>
          <w:marBottom w:val="0"/>
          <w:divBdr>
            <w:top w:val="none" w:sz="0" w:space="0" w:color="auto"/>
            <w:left w:val="none" w:sz="0" w:space="0" w:color="auto"/>
            <w:bottom w:val="none" w:sz="0" w:space="0" w:color="auto"/>
            <w:right w:val="none" w:sz="0" w:space="0" w:color="auto"/>
          </w:divBdr>
        </w:div>
        <w:div w:id="609892511">
          <w:marLeft w:val="640"/>
          <w:marRight w:val="0"/>
          <w:marTop w:val="0"/>
          <w:marBottom w:val="0"/>
          <w:divBdr>
            <w:top w:val="none" w:sz="0" w:space="0" w:color="auto"/>
            <w:left w:val="none" w:sz="0" w:space="0" w:color="auto"/>
            <w:bottom w:val="none" w:sz="0" w:space="0" w:color="auto"/>
            <w:right w:val="none" w:sz="0" w:space="0" w:color="auto"/>
          </w:divBdr>
        </w:div>
        <w:div w:id="626474056">
          <w:marLeft w:val="640"/>
          <w:marRight w:val="0"/>
          <w:marTop w:val="0"/>
          <w:marBottom w:val="0"/>
          <w:divBdr>
            <w:top w:val="none" w:sz="0" w:space="0" w:color="auto"/>
            <w:left w:val="none" w:sz="0" w:space="0" w:color="auto"/>
            <w:bottom w:val="none" w:sz="0" w:space="0" w:color="auto"/>
            <w:right w:val="none" w:sz="0" w:space="0" w:color="auto"/>
          </w:divBdr>
        </w:div>
        <w:div w:id="649213753">
          <w:marLeft w:val="640"/>
          <w:marRight w:val="0"/>
          <w:marTop w:val="0"/>
          <w:marBottom w:val="0"/>
          <w:divBdr>
            <w:top w:val="none" w:sz="0" w:space="0" w:color="auto"/>
            <w:left w:val="none" w:sz="0" w:space="0" w:color="auto"/>
            <w:bottom w:val="none" w:sz="0" w:space="0" w:color="auto"/>
            <w:right w:val="none" w:sz="0" w:space="0" w:color="auto"/>
          </w:divBdr>
        </w:div>
        <w:div w:id="685788164">
          <w:marLeft w:val="640"/>
          <w:marRight w:val="0"/>
          <w:marTop w:val="0"/>
          <w:marBottom w:val="0"/>
          <w:divBdr>
            <w:top w:val="none" w:sz="0" w:space="0" w:color="auto"/>
            <w:left w:val="none" w:sz="0" w:space="0" w:color="auto"/>
            <w:bottom w:val="none" w:sz="0" w:space="0" w:color="auto"/>
            <w:right w:val="none" w:sz="0" w:space="0" w:color="auto"/>
          </w:divBdr>
        </w:div>
        <w:div w:id="690686422">
          <w:marLeft w:val="640"/>
          <w:marRight w:val="0"/>
          <w:marTop w:val="0"/>
          <w:marBottom w:val="0"/>
          <w:divBdr>
            <w:top w:val="none" w:sz="0" w:space="0" w:color="auto"/>
            <w:left w:val="none" w:sz="0" w:space="0" w:color="auto"/>
            <w:bottom w:val="none" w:sz="0" w:space="0" w:color="auto"/>
            <w:right w:val="none" w:sz="0" w:space="0" w:color="auto"/>
          </w:divBdr>
        </w:div>
        <w:div w:id="754941285">
          <w:marLeft w:val="640"/>
          <w:marRight w:val="0"/>
          <w:marTop w:val="0"/>
          <w:marBottom w:val="0"/>
          <w:divBdr>
            <w:top w:val="none" w:sz="0" w:space="0" w:color="auto"/>
            <w:left w:val="none" w:sz="0" w:space="0" w:color="auto"/>
            <w:bottom w:val="none" w:sz="0" w:space="0" w:color="auto"/>
            <w:right w:val="none" w:sz="0" w:space="0" w:color="auto"/>
          </w:divBdr>
        </w:div>
        <w:div w:id="771973383">
          <w:marLeft w:val="640"/>
          <w:marRight w:val="0"/>
          <w:marTop w:val="0"/>
          <w:marBottom w:val="0"/>
          <w:divBdr>
            <w:top w:val="none" w:sz="0" w:space="0" w:color="auto"/>
            <w:left w:val="none" w:sz="0" w:space="0" w:color="auto"/>
            <w:bottom w:val="none" w:sz="0" w:space="0" w:color="auto"/>
            <w:right w:val="none" w:sz="0" w:space="0" w:color="auto"/>
          </w:divBdr>
        </w:div>
        <w:div w:id="834150476">
          <w:marLeft w:val="640"/>
          <w:marRight w:val="0"/>
          <w:marTop w:val="0"/>
          <w:marBottom w:val="0"/>
          <w:divBdr>
            <w:top w:val="none" w:sz="0" w:space="0" w:color="auto"/>
            <w:left w:val="none" w:sz="0" w:space="0" w:color="auto"/>
            <w:bottom w:val="none" w:sz="0" w:space="0" w:color="auto"/>
            <w:right w:val="none" w:sz="0" w:space="0" w:color="auto"/>
          </w:divBdr>
        </w:div>
        <w:div w:id="883129559">
          <w:marLeft w:val="640"/>
          <w:marRight w:val="0"/>
          <w:marTop w:val="0"/>
          <w:marBottom w:val="0"/>
          <w:divBdr>
            <w:top w:val="none" w:sz="0" w:space="0" w:color="auto"/>
            <w:left w:val="none" w:sz="0" w:space="0" w:color="auto"/>
            <w:bottom w:val="none" w:sz="0" w:space="0" w:color="auto"/>
            <w:right w:val="none" w:sz="0" w:space="0" w:color="auto"/>
          </w:divBdr>
        </w:div>
        <w:div w:id="950088443">
          <w:marLeft w:val="640"/>
          <w:marRight w:val="0"/>
          <w:marTop w:val="0"/>
          <w:marBottom w:val="0"/>
          <w:divBdr>
            <w:top w:val="none" w:sz="0" w:space="0" w:color="auto"/>
            <w:left w:val="none" w:sz="0" w:space="0" w:color="auto"/>
            <w:bottom w:val="none" w:sz="0" w:space="0" w:color="auto"/>
            <w:right w:val="none" w:sz="0" w:space="0" w:color="auto"/>
          </w:divBdr>
        </w:div>
        <w:div w:id="956525995">
          <w:marLeft w:val="640"/>
          <w:marRight w:val="0"/>
          <w:marTop w:val="0"/>
          <w:marBottom w:val="0"/>
          <w:divBdr>
            <w:top w:val="none" w:sz="0" w:space="0" w:color="auto"/>
            <w:left w:val="none" w:sz="0" w:space="0" w:color="auto"/>
            <w:bottom w:val="none" w:sz="0" w:space="0" w:color="auto"/>
            <w:right w:val="none" w:sz="0" w:space="0" w:color="auto"/>
          </w:divBdr>
        </w:div>
        <w:div w:id="971524506">
          <w:marLeft w:val="640"/>
          <w:marRight w:val="0"/>
          <w:marTop w:val="0"/>
          <w:marBottom w:val="0"/>
          <w:divBdr>
            <w:top w:val="none" w:sz="0" w:space="0" w:color="auto"/>
            <w:left w:val="none" w:sz="0" w:space="0" w:color="auto"/>
            <w:bottom w:val="none" w:sz="0" w:space="0" w:color="auto"/>
            <w:right w:val="none" w:sz="0" w:space="0" w:color="auto"/>
          </w:divBdr>
        </w:div>
        <w:div w:id="1050154758">
          <w:marLeft w:val="640"/>
          <w:marRight w:val="0"/>
          <w:marTop w:val="0"/>
          <w:marBottom w:val="0"/>
          <w:divBdr>
            <w:top w:val="none" w:sz="0" w:space="0" w:color="auto"/>
            <w:left w:val="none" w:sz="0" w:space="0" w:color="auto"/>
            <w:bottom w:val="none" w:sz="0" w:space="0" w:color="auto"/>
            <w:right w:val="none" w:sz="0" w:space="0" w:color="auto"/>
          </w:divBdr>
        </w:div>
        <w:div w:id="1200050223">
          <w:marLeft w:val="640"/>
          <w:marRight w:val="0"/>
          <w:marTop w:val="0"/>
          <w:marBottom w:val="0"/>
          <w:divBdr>
            <w:top w:val="none" w:sz="0" w:space="0" w:color="auto"/>
            <w:left w:val="none" w:sz="0" w:space="0" w:color="auto"/>
            <w:bottom w:val="none" w:sz="0" w:space="0" w:color="auto"/>
            <w:right w:val="none" w:sz="0" w:space="0" w:color="auto"/>
          </w:divBdr>
        </w:div>
        <w:div w:id="1316295512">
          <w:marLeft w:val="640"/>
          <w:marRight w:val="0"/>
          <w:marTop w:val="0"/>
          <w:marBottom w:val="0"/>
          <w:divBdr>
            <w:top w:val="none" w:sz="0" w:space="0" w:color="auto"/>
            <w:left w:val="none" w:sz="0" w:space="0" w:color="auto"/>
            <w:bottom w:val="none" w:sz="0" w:space="0" w:color="auto"/>
            <w:right w:val="none" w:sz="0" w:space="0" w:color="auto"/>
          </w:divBdr>
        </w:div>
        <w:div w:id="1329989775">
          <w:marLeft w:val="640"/>
          <w:marRight w:val="0"/>
          <w:marTop w:val="0"/>
          <w:marBottom w:val="0"/>
          <w:divBdr>
            <w:top w:val="none" w:sz="0" w:space="0" w:color="auto"/>
            <w:left w:val="none" w:sz="0" w:space="0" w:color="auto"/>
            <w:bottom w:val="none" w:sz="0" w:space="0" w:color="auto"/>
            <w:right w:val="none" w:sz="0" w:space="0" w:color="auto"/>
          </w:divBdr>
        </w:div>
        <w:div w:id="1370489761">
          <w:marLeft w:val="640"/>
          <w:marRight w:val="0"/>
          <w:marTop w:val="0"/>
          <w:marBottom w:val="0"/>
          <w:divBdr>
            <w:top w:val="none" w:sz="0" w:space="0" w:color="auto"/>
            <w:left w:val="none" w:sz="0" w:space="0" w:color="auto"/>
            <w:bottom w:val="none" w:sz="0" w:space="0" w:color="auto"/>
            <w:right w:val="none" w:sz="0" w:space="0" w:color="auto"/>
          </w:divBdr>
        </w:div>
        <w:div w:id="1412461087">
          <w:marLeft w:val="640"/>
          <w:marRight w:val="0"/>
          <w:marTop w:val="0"/>
          <w:marBottom w:val="0"/>
          <w:divBdr>
            <w:top w:val="none" w:sz="0" w:space="0" w:color="auto"/>
            <w:left w:val="none" w:sz="0" w:space="0" w:color="auto"/>
            <w:bottom w:val="none" w:sz="0" w:space="0" w:color="auto"/>
            <w:right w:val="none" w:sz="0" w:space="0" w:color="auto"/>
          </w:divBdr>
        </w:div>
        <w:div w:id="1425489871">
          <w:marLeft w:val="640"/>
          <w:marRight w:val="0"/>
          <w:marTop w:val="0"/>
          <w:marBottom w:val="0"/>
          <w:divBdr>
            <w:top w:val="none" w:sz="0" w:space="0" w:color="auto"/>
            <w:left w:val="none" w:sz="0" w:space="0" w:color="auto"/>
            <w:bottom w:val="none" w:sz="0" w:space="0" w:color="auto"/>
            <w:right w:val="none" w:sz="0" w:space="0" w:color="auto"/>
          </w:divBdr>
        </w:div>
        <w:div w:id="1435401434">
          <w:marLeft w:val="640"/>
          <w:marRight w:val="0"/>
          <w:marTop w:val="0"/>
          <w:marBottom w:val="0"/>
          <w:divBdr>
            <w:top w:val="none" w:sz="0" w:space="0" w:color="auto"/>
            <w:left w:val="none" w:sz="0" w:space="0" w:color="auto"/>
            <w:bottom w:val="none" w:sz="0" w:space="0" w:color="auto"/>
            <w:right w:val="none" w:sz="0" w:space="0" w:color="auto"/>
          </w:divBdr>
        </w:div>
        <w:div w:id="1689716669">
          <w:marLeft w:val="640"/>
          <w:marRight w:val="0"/>
          <w:marTop w:val="0"/>
          <w:marBottom w:val="0"/>
          <w:divBdr>
            <w:top w:val="none" w:sz="0" w:space="0" w:color="auto"/>
            <w:left w:val="none" w:sz="0" w:space="0" w:color="auto"/>
            <w:bottom w:val="none" w:sz="0" w:space="0" w:color="auto"/>
            <w:right w:val="none" w:sz="0" w:space="0" w:color="auto"/>
          </w:divBdr>
        </w:div>
        <w:div w:id="1729455795">
          <w:marLeft w:val="640"/>
          <w:marRight w:val="0"/>
          <w:marTop w:val="0"/>
          <w:marBottom w:val="0"/>
          <w:divBdr>
            <w:top w:val="none" w:sz="0" w:space="0" w:color="auto"/>
            <w:left w:val="none" w:sz="0" w:space="0" w:color="auto"/>
            <w:bottom w:val="none" w:sz="0" w:space="0" w:color="auto"/>
            <w:right w:val="none" w:sz="0" w:space="0" w:color="auto"/>
          </w:divBdr>
        </w:div>
        <w:div w:id="1748841221">
          <w:marLeft w:val="640"/>
          <w:marRight w:val="0"/>
          <w:marTop w:val="0"/>
          <w:marBottom w:val="0"/>
          <w:divBdr>
            <w:top w:val="none" w:sz="0" w:space="0" w:color="auto"/>
            <w:left w:val="none" w:sz="0" w:space="0" w:color="auto"/>
            <w:bottom w:val="none" w:sz="0" w:space="0" w:color="auto"/>
            <w:right w:val="none" w:sz="0" w:space="0" w:color="auto"/>
          </w:divBdr>
        </w:div>
        <w:div w:id="1756514990">
          <w:marLeft w:val="640"/>
          <w:marRight w:val="0"/>
          <w:marTop w:val="0"/>
          <w:marBottom w:val="0"/>
          <w:divBdr>
            <w:top w:val="none" w:sz="0" w:space="0" w:color="auto"/>
            <w:left w:val="none" w:sz="0" w:space="0" w:color="auto"/>
            <w:bottom w:val="none" w:sz="0" w:space="0" w:color="auto"/>
            <w:right w:val="none" w:sz="0" w:space="0" w:color="auto"/>
          </w:divBdr>
        </w:div>
        <w:div w:id="1757557003">
          <w:marLeft w:val="640"/>
          <w:marRight w:val="0"/>
          <w:marTop w:val="0"/>
          <w:marBottom w:val="0"/>
          <w:divBdr>
            <w:top w:val="none" w:sz="0" w:space="0" w:color="auto"/>
            <w:left w:val="none" w:sz="0" w:space="0" w:color="auto"/>
            <w:bottom w:val="none" w:sz="0" w:space="0" w:color="auto"/>
            <w:right w:val="none" w:sz="0" w:space="0" w:color="auto"/>
          </w:divBdr>
        </w:div>
        <w:div w:id="1775444574">
          <w:marLeft w:val="640"/>
          <w:marRight w:val="0"/>
          <w:marTop w:val="0"/>
          <w:marBottom w:val="0"/>
          <w:divBdr>
            <w:top w:val="none" w:sz="0" w:space="0" w:color="auto"/>
            <w:left w:val="none" w:sz="0" w:space="0" w:color="auto"/>
            <w:bottom w:val="none" w:sz="0" w:space="0" w:color="auto"/>
            <w:right w:val="none" w:sz="0" w:space="0" w:color="auto"/>
          </w:divBdr>
        </w:div>
        <w:div w:id="1797261575">
          <w:marLeft w:val="640"/>
          <w:marRight w:val="0"/>
          <w:marTop w:val="0"/>
          <w:marBottom w:val="0"/>
          <w:divBdr>
            <w:top w:val="none" w:sz="0" w:space="0" w:color="auto"/>
            <w:left w:val="none" w:sz="0" w:space="0" w:color="auto"/>
            <w:bottom w:val="none" w:sz="0" w:space="0" w:color="auto"/>
            <w:right w:val="none" w:sz="0" w:space="0" w:color="auto"/>
          </w:divBdr>
        </w:div>
        <w:div w:id="1953895341">
          <w:marLeft w:val="640"/>
          <w:marRight w:val="0"/>
          <w:marTop w:val="0"/>
          <w:marBottom w:val="0"/>
          <w:divBdr>
            <w:top w:val="none" w:sz="0" w:space="0" w:color="auto"/>
            <w:left w:val="none" w:sz="0" w:space="0" w:color="auto"/>
            <w:bottom w:val="none" w:sz="0" w:space="0" w:color="auto"/>
            <w:right w:val="none" w:sz="0" w:space="0" w:color="auto"/>
          </w:divBdr>
        </w:div>
        <w:div w:id="1985622341">
          <w:marLeft w:val="640"/>
          <w:marRight w:val="0"/>
          <w:marTop w:val="0"/>
          <w:marBottom w:val="0"/>
          <w:divBdr>
            <w:top w:val="none" w:sz="0" w:space="0" w:color="auto"/>
            <w:left w:val="none" w:sz="0" w:space="0" w:color="auto"/>
            <w:bottom w:val="none" w:sz="0" w:space="0" w:color="auto"/>
            <w:right w:val="none" w:sz="0" w:space="0" w:color="auto"/>
          </w:divBdr>
        </w:div>
        <w:div w:id="2037805593">
          <w:marLeft w:val="640"/>
          <w:marRight w:val="0"/>
          <w:marTop w:val="0"/>
          <w:marBottom w:val="0"/>
          <w:divBdr>
            <w:top w:val="none" w:sz="0" w:space="0" w:color="auto"/>
            <w:left w:val="none" w:sz="0" w:space="0" w:color="auto"/>
            <w:bottom w:val="none" w:sz="0" w:space="0" w:color="auto"/>
            <w:right w:val="none" w:sz="0" w:space="0" w:color="auto"/>
          </w:divBdr>
        </w:div>
        <w:div w:id="2041856745">
          <w:marLeft w:val="640"/>
          <w:marRight w:val="0"/>
          <w:marTop w:val="0"/>
          <w:marBottom w:val="0"/>
          <w:divBdr>
            <w:top w:val="none" w:sz="0" w:space="0" w:color="auto"/>
            <w:left w:val="none" w:sz="0" w:space="0" w:color="auto"/>
            <w:bottom w:val="none" w:sz="0" w:space="0" w:color="auto"/>
            <w:right w:val="none" w:sz="0" w:space="0" w:color="auto"/>
          </w:divBdr>
        </w:div>
        <w:div w:id="2115318550">
          <w:marLeft w:val="640"/>
          <w:marRight w:val="0"/>
          <w:marTop w:val="0"/>
          <w:marBottom w:val="0"/>
          <w:divBdr>
            <w:top w:val="none" w:sz="0" w:space="0" w:color="auto"/>
            <w:left w:val="none" w:sz="0" w:space="0" w:color="auto"/>
            <w:bottom w:val="none" w:sz="0" w:space="0" w:color="auto"/>
            <w:right w:val="none" w:sz="0" w:space="0" w:color="auto"/>
          </w:divBdr>
        </w:div>
        <w:div w:id="2128497737">
          <w:marLeft w:val="640"/>
          <w:marRight w:val="0"/>
          <w:marTop w:val="0"/>
          <w:marBottom w:val="0"/>
          <w:divBdr>
            <w:top w:val="none" w:sz="0" w:space="0" w:color="auto"/>
            <w:left w:val="none" w:sz="0" w:space="0" w:color="auto"/>
            <w:bottom w:val="none" w:sz="0" w:space="0" w:color="auto"/>
            <w:right w:val="none" w:sz="0" w:space="0" w:color="auto"/>
          </w:divBdr>
        </w:div>
      </w:divsChild>
    </w:div>
    <w:div w:id="1939874471">
      <w:bodyDiv w:val="1"/>
      <w:marLeft w:val="0"/>
      <w:marRight w:val="0"/>
      <w:marTop w:val="0"/>
      <w:marBottom w:val="0"/>
      <w:divBdr>
        <w:top w:val="none" w:sz="0" w:space="0" w:color="auto"/>
        <w:left w:val="none" w:sz="0" w:space="0" w:color="auto"/>
        <w:bottom w:val="none" w:sz="0" w:space="0" w:color="auto"/>
        <w:right w:val="none" w:sz="0" w:space="0" w:color="auto"/>
      </w:divBdr>
    </w:div>
    <w:div w:id="1940987101">
      <w:bodyDiv w:val="1"/>
      <w:marLeft w:val="0"/>
      <w:marRight w:val="0"/>
      <w:marTop w:val="0"/>
      <w:marBottom w:val="0"/>
      <w:divBdr>
        <w:top w:val="none" w:sz="0" w:space="0" w:color="auto"/>
        <w:left w:val="none" w:sz="0" w:space="0" w:color="auto"/>
        <w:bottom w:val="none" w:sz="0" w:space="0" w:color="auto"/>
        <w:right w:val="none" w:sz="0" w:space="0" w:color="auto"/>
      </w:divBdr>
    </w:div>
    <w:div w:id="1941251897">
      <w:bodyDiv w:val="1"/>
      <w:marLeft w:val="0"/>
      <w:marRight w:val="0"/>
      <w:marTop w:val="0"/>
      <w:marBottom w:val="0"/>
      <w:divBdr>
        <w:top w:val="none" w:sz="0" w:space="0" w:color="auto"/>
        <w:left w:val="none" w:sz="0" w:space="0" w:color="auto"/>
        <w:bottom w:val="none" w:sz="0" w:space="0" w:color="auto"/>
        <w:right w:val="none" w:sz="0" w:space="0" w:color="auto"/>
      </w:divBdr>
    </w:div>
    <w:div w:id="1941256787">
      <w:bodyDiv w:val="1"/>
      <w:marLeft w:val="0"/>
      <w:marRight w:val="0"/>
      <w:marTop w:val="0"/>
      <w:marBottom w:val="0"/>
      <w:divBdr>
        <w:top w:val="none" w:sz="0" w:space="0" w:color="auto"/>
        <w:left w:val="none" w:sz="0" w:space="0" w:color="auto"/>
        <w:bottom w:val="none" w:sz="0" w:space="0" w:color="auto"/>
        <w:right w:val="none" w:sz="0" w:space="0" w:color="auto"/>
      </w:divBdr>
    </w:div>
    <w:div w:id="1941375413">
      <w:bodyDiv w:val="1"/>
      <w:marLeft w:val="0"/>
      <w:marRight w:val="0"/>
      <w:marTop w:val="0"/>
      <w:marBottom w:val="0"/>
      <w:divBdr>
        <w:top w:val="none" w:sz="0" w:space="0" w:color="auto"/>
        <w:left w:val="none" w:sz="0" w:space="0" w:color="auto"/>
        <w:bottom w:val="none" w:sz="0" w:space="0" w:color="auto"/>
        <w:right w:val="none" w:sz="0" w:space="0" w:color="auto"/>
      </w:divBdr>
    </w:div>
    <w:div w:id="1941527283">
      <w:bodyDiv w:val="1"/>
      <w:marLeft w:val="0"/>
      <w:marRight w:val="0"/>
      <w:marTop w:val="0"/>
      <w:marBottom w:val="0"/>
      <w:divBdr>
        <w:top w:val="none" w:sz="0" w:space="0" w:color="auto"/>
        <w:left w:val="none" w:sz="0" w:space="0" w:color="auto"/>
        <w:bottom w:val="none" w:sz="0" w:space="0" w:color="auto"/>
        <w:right w:val="none" w:sz="0" w:space="0" w:color="auto"/>
      </w:divBdr>
    </w:div>
    <w:div w:id="1941596254">
      <w:bodyDiv w:val="1"/>
      <w:marLeft w:val="0"/>
      <w:marRight w:val="0"/>
      <w:marTop w:val="0"/>
      <w:marBottom w:val="0"/>
      <w:divBdr>
        <w:top w:val="none" w:sz="0" w:space="0" w:color="auto"/>
        <w:left w:val="none" w:sz="0" w:space="0" w:color="auto"/>
        <w:bottom w:val="none" w:sz="0" w:space="0" w:color="auto"/>
        <w:right w:val="none" w:sz="0" w:space="0" w:color="auto"/>
      </w:divBdr>
    </w:div>
    <w:div w:id="1941597753">
      <w:bodyDiv w:val="1"/>
      <w:marLeft w:val="0"/>
      <w:marRight w:val="0"/>
      <w:marTop w:val="0"/>
      <w:marBottom w:val="0"/>
      <w:divBdr>
        <w:top w:val="none" w:sz="0" w:space="0" w:color="auto"/>
        <w:left w:val="none" w:sz="0" w:space="0" w:color="auto"/>
        <w:bottom w:val="none" w:sz="0" w:space="0" w:color="auto"/>
        <w:right w:val="none" w:sz="0" w:space="0" w:color="auto"/>
      </w:divBdr>
    </w:div>
    <w:div w:id="1941797604">
      <w:bodyDiv w:val="1"/>
      <w:marLeft w:val="0"/>
      <w:marRight w:val="0"/>
      <w:marTop w:val="0"/>
      <w:marBottom w:val="0"/>
      <w:divBdr>
        <w:top w:val="none" w:sz="0" w:space="0" w:color="auto"/>
        <w:left w:val="none" w:sz="0" w:space="0" w:color="auto"/>
        <w:bottom w:val="none" w:sz="0" w:space="0" w:color="auto"/>
        <w:right w:val="none" w:sz="0" w:space="0" w:color="auto"/>
      </w:divBdr>
    </w:div>
    <w:div w:id="1941832811">
      <w:bodyDiv w:val="1"/>
      <w:marLeft w:val="0"/>
      <w:marRight w:val="0"/>
      <w:marTop w:val="0"/>
      <w:marBottom w:val="0"/>
      <w:divBdr>
        <w:top w:val="none" w:sz="0" w:space="0" w:color="auto"/>
        <w:left w:val="none" w:sz="0" w:space="0" w:color="auto"/>
        <w:bottom w:val="none" w:sz="0" w:space="0" w:color="auto"/>
        <w:right w:val="none" w:sz="0" w:space="0" w:color="auto"/>
      </w:divBdr>
    </w:div>
    <w:div w:id="1941912697">
      <w:bodyDiv w:val="1"/>
      <w:marLeft w:val="0"/>
      <w:marRight w:val="0"/>
      <w:marTop w:val="0"/>
      <w:marBottom w:val="0"/>
      <w:divBdr>
        <w:top w:val="none" w:sz="0" w:space="0" w:color="auto"/>
        <w:left w:val="none" w:sz="0" w:space="0" w:color="auto"/>
        <w:bottom w:val="none" w:sz="0" w:space="0" w:color="auto"/>
        <w:right w:val="none" w:sz="0" w:space="0" w:color="auto"/>
      </w:divBdr>
    </w:div>
    <w:div w:id="1941914221">
      <w:bodyDiv w:val="1"/>
      <w:marLeft w:val="0"/>
      <w:marRight w:val="0"/>
      <w:marTop w:val="0"/>
      <w:marBottom w:val="0"/>
      <w:divBdr>
        <w:top w:val="none" w:sz="0" w:space="0" w:color="auto"/>
        <w:left w:val="none" w:sz="0" w:space="0" w:color="auto"/>
        <w:bottom w:val="none" w:sz="0" w:space="0" w:color="auto"/>
        <w:right w:val="none" w:sz="0" w:space="0" w:color="auto"/>
      </w:divBdr>
    </w:div>
    <w:div w:id="1941986868">
      <w:bodyDiv w:val="1"/>
      <w:marLeft w:val="0"/>
      <w:marRight w:val="0"/>
      <w:marTop w:val="0"/>
      <w:marBottom w:val="0"/>
      <w:divBdr>
        <w:top w:val="none" w:sz="0" w:space="0" w:color="auto"/>
        <w:left w:val="none" w:sz="0" w:space="0" w:color="auto"/>
        <w:bottom w:val="none" w:sz="0" w:space="0" w:color="auto"/>
        <w:right w:val="none" w:sz="0" w:space="0" w:color="auto"/>
      </w:divBdr>
    </w:div>
    <w:div w:id="1941988886">
      <w:bodyDiv w:val="1"/>
      <w:marLeft w:val="0"/>
      <w:marRight w:val="0"/>
      <w:marTop w:val="0"/>
      <w:marBottom w:val="0"/>
      <w:divBdr>
        <w:top w:val="none" w:sz="0" w:space="0" w:color="auto"/>
        <w:left w:val="none" w:sz="0" w:space="0" w:color="auto"/>
        <w:bottom w:val="none" w:sz="0" w:space="0" w:color="auto"/>
        <w:right w:val="none" w:sz="0" w:space="0" w:color="auto"/>
      </w:divBdr>
    </w:div>
    <w:div w:id="1942256095">
      <w:bodyDiv w:val="1"/>
      <w:marLeft w:val="0"/>
      <w:marRight w:val="0"/>
      <w:marTop w:val="0"/>
      <w:marBottom w:val="0"/>
      <w:divBdr>
        <w:top w:val="none" w:sz="0" w:space="0" w:color="auto"/>
        <w:left w:val="none" w:sz="0" w:space="0" w:color="auto"/>
        <w:bottom w:val="none" w:sz="0" w:space="0" w:color="auto"/>
        <w:right w:val="none" w:sz="0" w:space="0" w:color="auto"/>
      </w:divBdr>
    </w:div>
    <w:div w:id="1942298008">
      <w:bodyDiv w:val="1"/>
      <w:marLeft w:val="0"/>
      <w:marRight w:val="0"/>
      <w:marTop w:val="0"/>
      <w:marBottom w:val="0"/>
      <w:divBdr>
        <w:top w:val="none" w:sz="0" w:space="0" w:color="auto"/>
        <w:left w:val="none" w:sz="0" w:space="0" w:color="auto"/>
        <w:bottom w:val="none" w:sz="0" w:space="0" w:color="auto"/>
        <w:right w:val="none" w:sz="0" w:space="0" w:color="auto"/>
      </w:divBdr>
    </w:div>
    <w:div w:id="1942492997">
      <w:bodyDiv w:val="1"/>
      <w:marLeft w:val="0"/>
      <w:marRight w:val="0"/>
      <w:marTop w:val="0"/>
      <w:marBottom w:val="0"/>
      <w:divBdr>
        <w:top w:val="none" w:sz="0" w:space="0" w:color="auto"/>
        <w:left w:val="none" w:sz="0" w:space="0" w:color="auto"/>
        <w:bottom w:val="none" w:sz="0" w:space="0" w:color="auto"/>
        <w:right w:val="none" w:sz="0" w:space="0" w:color="auto"/>
      </w:divBdr>
    </w:div>
    <w:div w:id="1942834309">
      <w:bodyDiv w:val="1"/>
      <w:marLeft w:val="0"/>
      <w:marRight w:val="0"/>
      <w:marTop w:val="0"/>
      <w:marBottom w:val="0"/>
      <w:divBdr>
        <w:top w:val="none" w:sz="0" w:space="0" w:color="auto"/>
        <w:left w:val="none" w:sz="0" w:space="0" w:color="auto"/>
        <w:bottom w:val="none" w:sz="0" w:space="0" w:color="auto"/>
        <w:right w:val="none" w:sz="0" w:space="0" w:color="auto"/>
      </w:divBdr>
    </w:div>
    <w:div w:id="1942836066">
      <w:bodyDiv w:val="1"/>
      <w:marLeft w:val="0"/>
      <w:marRight w:val="0"/>
      <w:marTop w:val="0"/>
      <w:marBottom w:val="0"/>
      <w:divBdr>
        <w:top w:val="none" w:sz="0" w:space="0" w:color="auto"/>
        <w:left w:val="none" w:sz="0" w:space="0" w:color="auto"/>
        <w:bottom w:val="none" w:sz="0" w:space="0" w:color="auto"/>
        <w:right w:val="none" w:sz="0" w:space="0" w:color="auto"/>
      </w:divBdr>
    </w:div>
    <w:div w:id="1942948512">
      <w:bodyDiv w:val="1"/>
      <w:marLeft w:val="0"/>
      <w:marRight w:val="0"/>
      <w:marTop w:val="0"/>
      <w:marBottom w:val="0"/>
      <w:divBdr>
        <w:top w:val="none" w:sz="0" w:space="0" w:color="auto"/>
        <w:left w:val="none" w:sz="0" w:space="0" w:color="auto"/>
        <w:bottom w:val="none" w:sz="0" w:space="0" w:color="auto"/>
        <w:right w:val="none" w:sz="0" w:space="0" w:color="auto"/>
      </w:divBdr>
    </w:div>
    <w:div w:id="1942951516">
      <w:bodyDiv w:val="1"/>
      <w:marLeft w:val="0"/>
      <w:marRight w:val="0"/>
      <w:marTop w:val="0"/>
      <w:marBottom w:val="0"/>
      <w:divBdr>
        <w:top w:val="none" w:sz="0" w:space="0" w:color="auto"/>
        <w:left w:val="none" w:sz="0" w:space="0" w:color="auto"/>
        <w:bottom w:val="none" w:sz="0" w:space="0" w:color="auto"/>
        <w:right w:val="none" w:sz="0" w:space="0" w:color="auto"/>
      </w:divBdr>
    </w:div>
    <w:div w:id="1943106668">
      <w:bodyDiv w:val="1"/>
      <w:marLeft w:val="0"/>
      <w:marRight w:val="0"/>
      <w:marTop w:val="0"/>
      <w:marBottom w:val="0"/>
      <w:divBdr>
        <w:top w:val="none" w:sz="0" w:space="0" w:color="auto"/>
        <w:left w:val="none" w:sz="0" w:space="0" w:color="auto"/>
        <w:bottom w:val="none" w:sz="0" w:space="0" w:color="auto"/>
        <w:right w:val="none" w:sz="0" w:space="0" w:color="auto"/>
      </w:divBdr>
    </w:div>
    <w:div w:id="1943411407">
      <w:bodyDiv w:val="1"/>
      <w:marLeft w:val="0"/>
      <w:marRight w:val="0"/>
      <w:marTop w:val="0"/>
      <w:marBottom w:val="0"/>
      <w:divBdr>
        <w:top w:val="none" w:sz="0" w:space="0" w:color="auto"/>
        <w:left w:val="none" w:sz="0" w:space="0" w:color="auto"/>
        <w:bottom w:val="none" w:sz="0" w:space="0" w:color="auto"/>
        <w:right w:val="none" w:sz="0" w:space="0" w:color="auto"/>
      </w:divBdr>
    </w:div>
    <w:div w:id="1943416099">
      <w:bodyDiv w:val="1"/>
      <w:marLeft w:val="0"/>
      <w:marRight w:val="0"/>
      <w:marTop w:val="0"/>
      <w:marBottom w:val="0"/>
      <w:divBdr>
        <w:top w:val="none" w:sz="0" w:space="0" w:color="auto"/>
        <w:left w:val="none" w:sz="0" w:space="0" w:color="auto"/>
        <w:bottom w:val="none" w:sz="0" w:space="0" w:color="auto"/>
        <w:right w:val="none" w:sz="0" w:space="0" w:color="auto"/>
      </w:divBdr>
    </w:div>
    <w:div w:id="1943562288">
      <w:bodyDiv w:val="1"/>
      <w:marLeft w:val="0"/>
      <w:marRight w:val="0"/>
      <w:marTop w:val="0"/>
      <w:marBottom w:val="0"/>
      <w:divBdr>
        <w:top w:val="none" w:sz="0" w:space="0" w:color="auto"/>
        <w:left w:val="none" w:sz="0" w:space="0" w:color="auto"/>
        <w:bottom w:val="none" w:sz="0" w:space="0" w:color="auto"/>
        <w:right w:val="none" w:sz="0" w:space="0" w:color="auto"/>
      </w:divBdr>
    </w:div>
    <w:div w:id="1943606949">
      <w:bodyDiv w:val="1"/>
      <w:marLeft w:val="0"/>
      <w:marRight w:val="0"/>
      <w:marTop w:val="0"/>
      <w:marBottom w:val="0"/>
      <w:divBdr>
        <w:top w:val="none" w:sz="0" w:space="0" w:color="auto"/>
        <w:left w:val="none" w:sz="0" w:space="0" w:color="auto"/>
        <w:bottom w:val="none" w:sz="0" w:space="0" w:color="auto"/>
        <w:right w:val="none" w:sz="0" w:space="0" w:color="auto"/>
      </w:divBdr>
    </w:div>
    <w:div w:id="1943612660">
      <w:bodyDiv w:val="1"/>
      <w:marLeft w:val="0"/>
      <w:marRight w:val="0"/>
      <w:marTop w:val="0"/>
      <w:marBottom w:val="0"/>
      <w:divBdr>
        <w:top w:val="none" w:sz="0" w:space="0" w:color="auto"/>
        <w:left w:val="none" w:sz="0" w:space="0" w:color="auto"/>
        <w:bottom w:val="none" w:sz="0" w:space="0" w:color="auto"/>
        <w:right w:val="none" w:sz="0" w:space="0" w:color="auto"/>
      </w:divBdr>
    </w:div>
    <w:div w:id="1943757765">
      <w:bodyDiv w:val="1"/>
      <w:marLeft w:val="0"/>
      <w:marRight w:val="0"/>
      <w:marTop w:val="0"/>
      <w:marBottom w:val="0"/>
      <w:divBdr>
        <w:top w:val="none" w:sz="0" w:space="0" w:color="auto"/>
        <w:left w:val="none" w:sz="0" w:space="0" w:color="auto"/>
        <w:bottom w:val="none" w:sz="0" w:space="0" w:color="auto"/>
        <w:right w:val="none" w:sz="0" w:space="0" w:color="auto"/>
      </w:divBdr>
    </w:div>
    <w:div w:id="1943954109">
      <w:bodyDiv w:val="1"/>
      <w:marLeft w:val="0"/>
      <w:marRight w:val="0"/>
      <w:marTop w:val="0"/>
      <w:marBottom w:val="0"/>
      <w:divBdr>
        <w:top w:val="none" w:sz="0" w:space="0" w:color="auto"/>
        <w:left w:val="none" w:sz="0" w:space="0" w:color="auto"/>
        <w:bottom w:val="none" w:sz="0" w:space="0" w:color="auto"/>
        <w:right w:val="none" w:sz="0" w:space="0" w:color="auto"/>
      </w:divBdr>
    </w:div>
    <w:div w:id="1944192671">
      <w:bodyDiv w:val="1"/>
      <w:marLeft w:val="0"/>
      <w:marRight w:val="0"/>
      <w:marTop w:val="0"/>
      <w:marBottom w:val="0"/>
      <w:divBdr>
        <w:top w:val="none" w:sz="0" w:space="0" w:color="auto"/>
        <w:left w:val="none" w:sz="0" w:space="0" w:color="auto"/>
        <w:bottom w:val="none" w:sz="0" w:space="0" w:color="auto"/>
        <w:right w:val="none" w:sz="0" w:space="0" w:color="auto"/>
      </w:divBdr>
    </w:div>
    <w:div w:id="1944218371">
      <w:bodyDiv w:val="1"/>
      <w:marLeft w:val="0"/>
      <w:marRight w:val="0"/>
      <w:marTop w:val="0"/>
      <w:marBottom w:val="0"/>
      <w:divBdr>
        <w:top w:val="none" w:sz="0" w:space="0" w:color="auto"/>
        <w:left w:val="none" w:sz="0" w:space="0" w:color="auto"/>
        <w:bottom w:val="none" w:sz="0" w:space="0" w:color="auto"/>
        <w:right w:val="none" w:sz="0" w:space="0" w:color="auto"/>
      </w:divBdr>
    </w:div>
    <w:div w:id="1944268200">
      <w:bodyDiv w:val="1"/>
      <w:marLeft w:val="0"/>
      <w:marRight w:val="0"/>
      <w:marTop w:val="0"/>
      <w:marBottom w:val="0"/>
      <w:divBdr>
        <w:top w:val="none" w:sz="0" w:space="0" w:color="auto"/>
        <w:left w:val="none" w:sz="0" w:space="0" w:color="auto"/>
        <w:bottom w:val="none" w:sz="0" w:space="0" w:color="auto"/>
        <w:right w:val="none" w:sz="0" w:space="0" w:color="auto"/>
      </w:divBdr>
    </w:div>
    <w:div w:id="1944454584">
      <w:bodyDiv w:val="1"/>
      <w:marLeft w:val="0"/>
      <w:marRight w:val="0"/>
      <w:marTop w:val="0"/>
      <w:marBottom w:val="0"/>
      <w:divBdr>
        <w:top w:val="none" w:sz="0" w:space="0" w:color="auto"/>
        <w:left w:val="none" w:sz="0" w:space="0" w:color="auto"/>
        <w:bottom w:val="none" w:sz="0" w:space="0" w:color="auto"/>
        <w:right w:val="none" w:sz="0" w:space="0" w:color="auto"/>
      </w:divBdr>
    </w:div>
    <w:div w:id="1944529126">
      <w:bodyDiv w:val="1"/>
      <w:marLeft w:val="0"/>
      <w:marRight w:val="0"/>
      <w:marTop w:val="0"/>
      <w:marBottom w:val="0"/>
      <w:divBdr>
        <w:top w:val="none" w:sz="0" w:space="0" w:color="auto"/>
        <w:left w:val="none" w:sz="0" w:space="0" w:color="auto"/>
        <w:bottom w:val="none" w:sz="0" w:space="0" w:color="auto"/>
        <w:right w:val="none" w:sz="0" w:space="0" w:color="auto"/>
      </w:divBdr>
    </w:div>
    <w:div w:id="1944603977">
      <w:bodyDiv w:val="1"/>
      <w:marLeft w:val="0"/>
      <w:marRight w:val="0"/>
      <w:marTop w:val="0"/>
      <w:marBottom w:val="0"/>
      <w:divBdr>
        <w:top w:val="none" w:sz="0" w:space="0" w:color="auto"/>
        <w:left w:val="none" w:sz="0" w:space="0" w:color="auto"/>
        <w:bottom w:val="none" w:sz="0" w:space="0" w:color="auto"/>
        <w:right w:val="none" w:sz="0" w:space="0" w:color="auto"/>
      </w:divBdr>
    </w:div>
    <w:div w:id="1944611403">
      <w:bodyDiv w:val="1"/>
      <w:marLeft w:val="0"/>
      <w:marRight w:val="0"/>
      <w:marTop w:val="0"/>
      <w:marBottom w:val="0"/>
      <w:divBdr>
        <w:top w:val="none" w:sz="0" w:space="0" w:color="auto"/>
        <w:left w:val="none" w:sz="0" w:space="0" w:color="auto"/>
        <w:bottom w:val="none" w:sz="0" w:space="0" w:color="auto"/>
        <w:right w:val="none" w:sz="0" w:space="0" w:color="auto"/>
      </w:divBdr>
    </w:div>
    <w:div w:id="1944725980">
      <w:bodyDiv w:val="1"/>
      <w:marLeft w:val="0"/>
      <w:marRight w:val="0"/>
      <w:marTop w:val="0"/>
      <w:marBottom w:val="0"/>
      <w:divBdr>
        <w:top w:val="none" w:sz="0" w:space="0" w:color="auto"/>
        <w:left w:val="none" w:sz="0" w:space="0" w:color="auto"/>
        <w:bottom w:val="none" w:sz="0" w:space="0" w:color="auto"/>
        <w:right w:val="none" w:sz="0" w:space="0" w:color="auto"/>
      </w:divBdr>
    </w:div>
    <w:div w:id="1944726407">
      <w:bodyDiv w:val="1"/>
      <w:marLeft w:val="0"/>
      <w:marRight w:val="0"/>
      <w:marTop w:val="0"/>
      <w:marBottom w:val="0"/>
      <w:divBdr>
        <w:top w:val="none" w:sz="0" w:space="0" w:color="auto"/>
        <w:left w:val="none" w:sz="0" w:space="0" w:color="auto"/>
        <w:bottom w:val="none" w:sz="0" w:space="0" w:color="auto"/>
        <w:right w:val="none" w:sz="0" w:space="0" w:color="auto"/>
      </w:divBdr>
    </w:div>
    <w:div w:id="1944875052">
      <w:bodyDiv w:val="1"/>
      <w:marLeft w:val="0"/>
      <w:marRight w:val="0"/>
      <w:marTop w:val="0"/>
      <w:marBottom w:val="0"/>
      <w:divBdr>
        <w:top w:val="none" w:sz="0" w:space="0" w:color="auto"/>
        <w:left w:val="none" w:sz="0" w:space="0" w:color="auto"/>
        <w:bottom w:val="none" w:sz="0" w:space="0" w:color="auto"/>
        <w:right w:val="none" w:sz="0" w:space="0" w:color="auto"/>
      </w:divBdr>
    </w:div>
    <w:div w:id="1944921256">
      <w:bodyDiv w:val="1"/>
      <w:marLeft w:val="0"/>
      <w:marRight w:val="0"/>
      <w:marTop w:val="0"/>
      <w:marBottom w:val="0"/>
      <w:divBdr>
        <w:top w:val="none" w:sz="0" w:space="0" w:color="auto"/>
        <w:left w:val="none" w:sz="0" w:space="0" w:color="auto"/>
        <w:bottom w:val="none" w:sz="0" w:space="0" w:color="auto"/>
        <w:right w:val="none" w:sz="0" w:space="0" w:color="auto"/>
      </w:divBdr>
    </w:div>
    <w:div w:id="1944991123">
      <w:bodyDiv w:val="1"/>
      <w:marLeft w:val="0"/>
      <w:marRight w:val="0"/>
      <w:marTop w:val="0"/>
      <w:marBottom w:val="0"/>
      <w:divBdr>
        <w:top w:val="none" w:sz="0" w:space="0" w:color="auto"/>
        <w:left w:val="none" w:sz="0" w:space="0" w:color="auto"/>
        <w:bottom w:val="none" w:sz="0" w:space="0" w:color="auto"/>
        <w:right w:val="none" w:sz="0" w:space="0" w:color="auto"/>
      </w:divBdr>
    </w:div>
    <w:div w:id="1945189255">
      <w:bodyDiv w:val="1"/>
      <w:marLeft w:val="0"/>
      <w:marRight w:val="0"/>
      <w:marTop w:val="0"/>
      <w:marBottom w:val="0"/>
      <w:divBdr>
        <w:top w:val="none" w:sz="0" w:space="0" w:color="auto"/>
        <w:left w:val="none" w:sz="0" w:space="0" w:color="auto"/>
        <w:bottom w:val="none" w:sz="0" w:space="0" w:color="auto"/>
        <w:right w:val="none" w:sz="0" w:space="0" w:color="auto"/>
      </w:divBdr>
    </w:div>
    <w:div w:id="1945258264">
      <w:bodyDiv w:val="1"/>
      <w:marLeft w:val="0"/>
      <w:marRight w:val="0"/>
      <w:marTop w:val="0"/>
      <w:marBottom w:val="0"/>
      <w:divBdr>
        <w:top w:val="none" w:sz="0" w:space="0" w:color="auto"/>
        <w:left w:val="none" w:sz="0" w:space="0" w:color="auto"/>
        <w:bottom w:val="none" w:sz="0" w:space="0" w:color="auto"/>
        <w:right w:val="none" w:sz="0" w:space="0" w:color="auto"/>
      </w:divBdr>
    </w:div>
    <w:div w:id="1945262805">
      <w:bodyDiv w:val="1"/>
      <w:marLeft w:val="0"/>
      <w:marRight w:val="0"/>
      <w:marTop w:val="0"/>
      <w:marBottom w:val="0"/>
      <w:divBdr>
        <w:top w:val="none" w:sz="0" w:space="0" w:color="auto"/>
        <w:left w:val="none" w:sz="0" w:space="0" w:color="auto"/>
        <w:bottom w:val="none" w:sz="0" w:space="0" w:color="auto"/>
        <w:right w:val="none" w:sz="0" w:space="0" w:color="auto"/>
      </w:divBdr>
    </w:div>
    <w:div w:id="1945650705">
      <w:bodyDiv w:val="1"/>
      <w:marLeft w:val="0"/>
      <w:marRight w:val="0"/>
      <w:marTop w:val="0"/>
      <w:marBottom w:val="0"/>
      <w:divBdr>
        <w:top w:val="none" w:sz="0" w:space="0" w:color="auto"/>
        <w:left w:val="none" w:sz="0" w:space="0" w:color="auto"/>
        <w:bottom w:val="none" w:sz="0" w:space="0" w:color="auto"/>
        <w:right w:val="none" w:sz="0" w:space="0" w:color="auto"/>
      </w:divBdr>
    </w:div>
    <w:div w:id="1945724556">
      <w:bodyDiv w:val="1"/>
      <w:marLeft w:val="0"/>
      <w:marRight w:val="0"/>
      <w:marTop w:val="0"/>
      <w:marBottom w:val="0"/>
      <w:divBdr>
        <w:top w:val="none" w:sz="0" w:space="0" w:color="auto"/>
        <w:left w:val="none" w:sz="0" w:space="0" w:color="auto"/>
        <w:bottom w:val="none" w:sz="0" w:space="0" w:color="auto"/>
        <w:right w:val="none" w:sz="0" w:space="0" w:color="auto"/>
      </w:divBdr>
    </w:div>
    <w:div w:id="1945764306">
      <w:bodyDiv w:val="1"/>
      <w:marLeft w:val="0"/>
      <w:marRight w:val="0"/>
      <w:marTop w:val="0"/>
      <w:marBottom w:val="0"/>
      <w:divBdr>
        <w:top w:val="none" w:sz="0" w:space="0" w:color="auto"/>
        <w:left w:val="none" w:sz="0" w:space="0" w:color="auto"/>
        <w:bottom w:val="none" w:sz="0" w:space="0" w:color="auto"/>
        <w:right w:val="none" w:sz="0" w:space="0" w:color="auto"/>
      </w:divBdr>
    </w:div>
    <w:div w:id="1946107809">
      <w:bodyDiv w:val="1"/>
      <w:marLeft w:val="0"/>
      <w:marRight w:val="0"/>
      <w:marTop w:val="0"/>
      <w:marBottom w:val="0"/>
      <w:divBdr>
        <w:top w:val="none" w:sz="0" w:space="0" w:color="auto"/>
        <w:left w:val="none" w:sz="0" w:space="0" w:color="auto"/>
        <w:bottom w:val="none" w:sz="0" w:space="0" w:color="auto"/>
        <w:right w:val="none" w:sz="0" w:space="0" w:color="auto"/>
      </w:divBdr>
    </w:div>
    <w:div w:id="1946229233">
      <w:bodyDiv w:val="1"/>
      <w:marLeft w:val="0"/>
      <w:marRight w:val="0"/>
      <w:marTop w:val="0"/>
      <w:marBottom w:val="0"/>
      <w:divBdr>
        <w:top w:val="none" w:sz="0" w:space="0" w:color="auto"/>
        <w:left w:val="none" w:sz="0" w:space="0" w:color="auto"/>
        <w:bottom w:val="none" w:sz="0" w:space="0" w:color="auto"/>
        <w:right w:val="none" w:sz="0" w:space="0" w:color="auto"/>
      </w:divBdr>
    </w:div>
    <w:div w:id="1946423388">
      <w:bodyDiv w:val="1"/>
      <w:marLeft w:val="0"/>
      <w:marRight w:val="0"/>
      <w:marTop w:val="0"/>
      <w:marBottom w:val="0"/>
      <w:divBdr>
        <w:top w:val="none" w:sz="0" w:space="0" w:color="auto"/>
        <w:left w:val="none" w:sz="0" w:space="0" w:color="auto"/>
        <w:bottom w:val="none" w:sz="0" w:space="0" w:color="auto"/>
        <w:right w:val="none" w:sz="0" w:space="0" w:color="auto"/>
      </w:divBdr>
    </w:div>
    <w:div w:id="1946570037">
      <w:bodyDiv w:val="1"/>
      <w:marLeft w:val="0"/>
      <w:marRight w:val="0"/>
      <w:marTop w:val="0"/>
      <w:marBottom w:val="0"/>
      <w:divBdr>
        <w:top w:val="none" w:sz="0" w:space="0" w:color="auto"/>
        <w:left w:val="none" w:sz="0" w:space="0" w:color="auto"/>
        <w:bottom w:val="none" w:sz="0" w:space="0" w:color="auto"/>
        <w:right w:val="none" w:sz="0" w:space="0" w:color="auto"/>
      </w:divBdr>
    </w:div>
    <w:div w:id="1946763423">
      <w:bodyDiv w:val="1"/>
      <w:marLeft w:val="0"/>
      <w:marRight w:val="0"/>
      <w:marTop w:val="0"/>
      <w:marBottom w:val="0"/>
      <w:divBdr>
        <w:top w:val="none" w:sz="0" w:space="0" w:color="auto"/>
        <w:left w:val="none" w:sz="0" w:space="0" w:color="auto"/>
        <w:bottom w:val="none" w:sz="0" w:space="0" w:color="auto"/>
        <w:right w:val="none" w:sz="0" w:space="0" w:color="auto"/>
      </w:divBdr>
    </w:div>
    <w:div w:id="1946770243">
      <w:bodyDiv w:val="1"/>
      <w:marLeft w:val="0"/>
      <w:marRight w:val="0"/>
      <w:marTop w:val="0"/>
      <w:marBottom w:val="0"/>
      <w:divBdr>
        <w:top w:val="none" w:sz="0" w:space="0" w:color="auto"/>
        <w:left w:val="none" w:sz="0" w:space="0" w:color="auto"/>
        <w:bottom w:val="none" w:sz="0" w:space="0" w:color="auto"/>
        <w:right w:val="none" w:sz="0" w:space="0" w:color="auto"/>
      </w:divBdr>
    </w:div>
    <w:div w:id="1946837865">
      <w:bodyDiv w:val="1"/>
      <w:marLeft w:val="0"/>
      <w:marRight w:val="0"/>
      <w:marTop w:val="0"/>
      <w:marBottom w:val="0"/>
      <w:divBdr>
        <w:top w:val="none" w:sz="0" w:space="0" w:color="auto"/>
        <w:left w:val="none" w:sz="0" w:space="0" w:color="auto"/>
        <w:bottom w:val="none" w:sz="0" w:space="0" w:color="auto"/>
        <w:right w:val="none" w:sz="0" w:space="0" w:color="auto"/>
      </w:divBdr>
    </w:div>
    <w:div w:id="1946881025">
      <w:bodyDiv w:val="1"/>
      <w:marLeft w:val="0"/>
      <w:marRight w:val="0"/>
      <w:marTop w:val="0"/>
      <w:marBottom w:val="0"/>
      <w:divBdr>
        <w:top w:val="none" w:sz="0" w:space="0" w:color="auto"/>
        <w:left w:val="none" w:sz="0" w:space="0" w:color="auto"/>
        <w:bottom w:val="none" w:sz="0" w:space="0" w:color="auto"/>
        <w:right w:val="none" w:sz="0" w:space="0" w:color="auto"/>
      </w:divBdr>
    </w:div>
    <w:div w:id="1947156691">
      <w:bodyDiv w:val="1"/>
      <w:marLeft w:val="0"/>
      <w:marRight w:val="0"/>
      <w:marTop w:val="0"/>
      <w:marBottom w:val="0"/>
      <w:divBdr>
        <w:top w:val="none" w:sz="0" w:space="0" w:color="auto"/>
        <w:left w:val="none" w:sz="0" w:space="0" w:color="auto"/>
        <w:bottom w:val="none" w:sz="0" w:space="0" w:color="auto"/>
        <w:right w:val="none" w:sz="0" w:space="0" w:color="auto"/>
      </w:divBdr>
    </w:div>
    <w:div w:id="1947230632">
      <w:bodyDiv w:val="1"/>
      <w:marLeft w:val="0"/>
      <w:marRight w:val="0"/>
      <w:marTop w:val="0"/>
      <w:marBottom w:val="0"/>
      <w:divBdr>
        <w:top w:val="none" w:sz="0" w:space="0" w:color="auto"/>
        <w:left w:val="none" w:sz="0" w:space="0" w:color="auto"/>
        <w:bottom w:val="none" w:sz="0" w:space="0" w:color="auto"/>
        <w:right w:val="none" w:sz="0" w:space="0" w:color="auto"/>
      </w:divBdr>
    </w:div>
    <w:div w:id="1947232315">
      <w:bodyDiv w:val="1"/>
      <w:marLeft w:val="0"/>
      <w:marRight w:val="0"/>
      <w:marTop w:val="0"/>
      <w:marBottom w:val="0"/>
      <w:divBdr>
        <w:top w:val="none" w:sz="0" w:space="0" w:color="auto"/>
        <w:left w:val="none" w:sz="0" w:space="0" w:color="auto"/>
        <w:bottom w:val="none" w:sz="0" w:space="0" w:color="auto"/>
        <w:right w:val="none" w:sz="0" w:space="0" w:color="auto"/>
      </w:divBdr>
    </w:div>
    <w:div w:id="1947348454">
      <w:bodyDiv w:val="1"/>
      <w:marLeft w:val="0"/>
      <w:marRight w:val="0"/>
      <w:marTop w:val="0"/>
      <w:marBottom w:val="0"/>
      <w:divBdr>
        <w:top w:val="none" w:sz="0" w:space="0" w:color="auto"/>
        <w:left w:val="none" w:sz="0" w:space="0" w:color="auto"/>
        <w:bottom w:val="none" w:sz="0" w:space="0" w:color="auto"/>
        <w:right w:val="none" w:sz="0" w:space="0" w:color="auto"/>
      </w:divBdr>
    </w:div>
    <w:div w:id="1947351407">
      <w:bodyDiv w:val="1"/>
      <w:marLeft w:val="0"/>
      <w:marRight w:val="0"/>
      <w:marTop w:val="0"/>
      <w:marBottom w:val="0"/>
      <w:divBdr>
        <w:top w:val="none" w:sz="0" w:space="0" w:color="auto"/>
        <w:left w:val="none" w:sz="0" w:space="0" w:color="auto"/>
        <w:bottom w:val="none" w:sz="0" w:space="0" w:color="auto"/>
        <w:right w:val="none" w:sz="0" w:space="0" w:color="auto"/>
      </w:divBdr>
    </w:div>
    <w:div w:id="1947496918">
      <w:bodyDiv w:val="1"/>
      <w:marLeft w:val="0"/>
      <w:marRight w:val="0"/>
      <w:marTop w:val="0"/>
      <w:marBottom w:val="0"/>
      <w:divBdr>
        <w:top w:val="none" w:sz="0" w:space="0" w:color="auto"/>
        <w:left w:val="none" w:sz="0" w:space="0" w:color="auto"/>
        <w:bottom w:val="none" w:sz="0" w:space="0" w:color="auto"/>
        <w:right w:val="none" w:sz="0" w:space="0" w:color="auto"/>
      </w:divBdr>
    </w:div>
    <w:div w:id="1947541213">
      <w:bodyDiv w:val="1"/>
      <w:marLeft w:val="0"/>
      <w:marRight w:val="0"/>
      <w:marTop w:val="0"/>
      <w:marBottom w:val="0"/>
      <w:divBdr>
        <w:top w:val="none" w:sz="0" w:space="0" w:color="auto"/>
        <w:left w:val="none" w:sz="0" w:space="0" w:color="auto"/>
        <w:bottom w:val="none" w:sz="0" w:space="0" w:color="auto"/>
        <w:right w:val="none" w:sz="0" w:space="0" w:color="auto"/>
      </w:divBdr>
    </w:div>
    <w:div w:id="1947616421">
      <w:bodyDiv w:val="1"/>
      <w:marLeft w:val="0"/>
      <w:marRight w:val="0"/>
      <w:marTop w:val="0"/>
      <w:marBottom w:val="0"/>
      <w:divBdr>
        <w:top w:val="none" w:sz="0" w:space="0" w:color="auto"/>
        <w:left w:val="none" w:sz="0" w:space="0" w:color="auto"/>
        <w:bottom w:val="none" w:sz="0" w:space="0" w:color="auto"/>
        <w:right w:val="none" w:sz="0" w:space="0" w:color="auto"/>
      </w:divBdr>
    </w:div>
    <w:div w:id="1947693818">
      <w:bodyDiv w:val="1"/>
      <w:marLeft w:val="0"/>
      <w:marRight w:val="0"/>
      <w:marTop w:val="0"/>
      <w:marBottom w:val="0"/>
      <w:divBdr>
        <w:top w:val="none" w:sz="0" w:space="0" w:color="auto"/>
        <w:left w:val="none" w:sz="0" w:space="0" w:color="auto"/>
        <w:bottom w:val="none" w:sz="0" w:space="0" w:color="auto"/>
        <w:right w:val="none" w:sz="0" w:space="0" w:color="auto"/>
      </w:divBdr>
    </w:div>
    <w:div w:id="1947808742">
      <w:bodyDiv w:val="1"/>
      <w:marLeft w:val="0"/>
      <w:marRight w:val="0"/>
      <w:marTop w:val="0"/>
      <w:marBottom w:val="0"/>
      <w:divBdr>
        <w:top w:val="none" w:sz="0" w:space="0" w:color="auto"/>
        <w:left w:val="none" w:sz="0" w:space="0" w:color="auto"/>
        <w:bottom w:val="none" w:sz="0" w:space="0" w:color="auto"/>
        <w:right w:val="none" w:sz="0" w:space="0" w:color="auto"/>
      </w:divBdr>
    </w:div>
    <w:div w:id="1947929205">
      <w:bodyDiv w:val="1"/>
      <w:marLeft w:val="0"/>
      <w:marRight w:val="0"/>
      <w:marTop w:val="0"/>
      <w:marBottom w:val="0"/>
      <w:divBdr>
        <w:top w:val="none" w:sz="0" w:space="0" w:color="auto"/>
        <w:left w:val="none" w:sz="0" w:space="0" w:color="auto"/>
        <w:bottom w:val="none" w:sz="0" w:space="0" w:color="auto"/>
        <w:right w:val="none" w:sz="0" w:space="0" w:color="auto"/>
      </w:divBdr>
    </w:div>
    <w:div w:id="1948191886">
      <w:bodyDiv w:val="1"/>
      <w:marLeft w:val="0"/>
      <w:marRight w:val="0"/>
      <w:marTop w:val="0"/>
      <w:marBottom w:val="0"/>
      <w:divBdr>
        <w:top w:val="none" w:sz="0" w:space="0" w:color="auto"/>
        <w:left w:val="none" w:sz="0" w:space="0" w:color="auto"/>
        <w:bottom w:val="none" w:sz="0" w:space="0" w:color="auto"/>
        <w:right w:val="none" w:sz="0" w:space="0" w:color="auto"/>
      </w:divBdr>
    </w:div>
    <w:div w:id="1948192052">
      <w:bodyDiv w:val="1"/>
      <w:marLeft w:val="0"/>
      <w:marRight w:val="0"/>
      <w:marTop w:val="0"/>
      <w:marBottom w:val="0"/>
      <w:divBdr>
        <w:top w:val="none" w:sz="0" w:space="0" w:color="auto"/>
        <w:left w:val="none" w:sz="0" w:space="0" w:color="auto"/>
        <w:bottom w:val="none" w:sz="0" w:space="0" w:color="auto"/>
        <w:right w:val="none" w:sz="0" w:space="0" w:color="auto"/>
      </w:divBdr>
    </w:div>
    <w:div w:id="1948194404">
      <w:bodyDiv w:val="1"/>
      <w:marLeft w:val="0"/>
      <w:marRight w:val="0"/>
      <w:marTop w:val="0"/>
      <w:marBottom w:val="0"/>
      <w:divBdr>
        <w:top w:val="none" w:sz="0" w:space="0" w:color="auto"/>
        <w:left w:val="none" w:sz="0" w:space="0" w:color="auto"/>
        <w:bottom w:val="none" w:sz="0" w:space="0" w:color="auto"/>
        <w:right w:val="none" w:sz="0" w:space="0" w:color="auto"/>
      </w:divBdr>
    </w:div>
    <w:div w:id="1948270483">
      <w:bodyDiv w:val="1"/>
      <w:marLeft w:val="0"/>
      <w:marRight w:val="0"/>
      <w:marTop w:val="0"/>
      <w:marBottom w:val="0"/>
      <w:divBdr>
        <w:top w:val="none" w:sz="0" w:space="0" w:color="auto"/>
        <w:left w:val="none" w:sz="0" w:space="0" w:color="auto"/>
        <w:bottom w:val="none" w:sz="0" w:space="0" w:color="auto"/>
        <w:right w:val="none" w:sz="0" w:space="0" w:color="auto"/>
      </w:divBdr>
    </w:div>
    <w:div w:id="1948416736">
      <w:bodyDiv w:val="1"/>
      <w:marLeft w:val="0"/>
      <w:marRight w:val="0"/>
      <w:marTop w:val="0"/>
      <w:marBottom w:val="0"/>
      <w:divBdr>
        <w:top w:val="none" w:sz="0" w:space="0" w:color="auto"/>
        <w:left w:val="none" w:sz="0" w:space="0" w:color="auto"/>
        <w:bottom w:val="none" w:sz="0" w:space="0" w:color="auto"/>
        <w:right w:val="none" w:sz="0" w:space="0" w:color="auto"/>
      </w:divBdr>
    </w:div>
    <w:div w:id="1948584038">
      <w:bodyDiv w:val="1"/>
      <w:marLeft w:val="0"/>
      <w:marRight w:val="0"/>
      <w:marTop w:val="0"/>
      <w:marBottom w:val="0"/>
      <w:divBdr>
        <w:top w:val="none" w:sz="0" w:space="0" w:color="auto"/>
        <w:left w:val="none" w:sz="0" w:space="0" w:color="auto"/>
        <w:bottom w:val="none" w:sz="0" w:space="0" w:color="auto"/>
        <w:right w:val="none" w:sz="0" w:space="0" w:color="auto"/>
      </w:divBdr>
    </w:div>
    <w:div w:id="1948584702">
      <w:bodyDiv w:val="1"/>
      <w:marLeft w:val="0"/>
      <w:marRight w:val="0"/>
      <w:marTop w:val="0"/>
      <w:marBottom w:val="0"/>
      <w:divBdr>
        <w:top w:val="none" w:sz="0" w:space="0" w:color="auto"/>
        <w:left w:val="none" w:sz="0" w:space="0" w:color="auto"/>
        <w:bottom w:val="none" w:sz="0" w:space="0" w:color="auto"/>
        <w:right w:val="none" w:sz="0" w:space="0" w:color="auto"/>
      </w:divBdr>
    </w:div>
    <w:div w:id="1949198440">
      <w:bodyDiv w:val="1"/>
      <w:marLeft w:val="0"/>
      <w:marRight w:val="0"/>
      <w:marTop w:val="0"/>
      <w:marBottom w:val="0"/>
      <w:divBdr>
        <w:top w:val="none" w:sz="0" w:space="0" w:color="auto"/>
        <w:left w:val="none" w:sz="0" w:space="0" w:color="auto"/>
        <w:bottom w:val="none" w:sz="0" w:space="0" w:color="auto"/>
        <w:right w:val="none" w:sz="0" w:space="0" w:color="auto"/>
      </w:divBdr>
    </w:div>
    <w:div w:id="1949504739">
      <w:bodyDiv w:val="1"/>
      <w:marLeft w:val="0"/>
      <w:marRight w:val="0"/>
      <w:marTop w:val="0"/>
      <w:marBottom w:val="0"/>
      <w:divBdr>
        <w:top w:val="none" w:sz="0" w:space="0" w:color="auto"/>
        <w:left w:val="none" w:sz="0" w:space="0" w:color="auto"/>
        <w:bottom w:val="none" w:sz="0" w:space="0" w:color="auto"/>
        <w:right w:val="none" w:sz="0" w:space="0" w:color="auto"/>
      </w:divBdr>
    </w:div>
    <w:div w:id="1949507406">
      <w:bodyDiv w:val="1"/>
      <w:marLeft w:val="0"/>
      <w:marRight w:val="0"/>
      <w:marTop w:val="0"/>
      <w:marBottom w:val="0"/>
      <w:divBdr>
        <w:top w:val="none" w:sz="0" w:space="0" w:color="auto"/>
        <w:left w:val="none" w:sz="0" w:space="0" w:color="auto"/>
        <w:bottom w:val="none" w:sz="0" w:space="0" w:color="auto"/>
        <w:right w:val="none" w:sz="0" w:space="0" w:color="auto"/>
      </w:divBdr>
    </w:div>
    <w:div w:id="1949508926">
      <w:bodyDiv w:val="1"/>
      <w:marLeft w:val="0"/>
      <w:marRight w:val="0"/>
      <w:marTop w:val="0"/>
      <w:marBottom w:val="0"/>
      <w:divBdr>
        <w:top w:val="none" w:sz="0" w:space="0" w:color="auto"/>
        <w:left w:val="none" w:sz="0" w:space="0" w:color="auto"/>
        <w:bottom w:val="none" w:sz="0" w:space="0" w:color="auto"/>
        <w:right w:val="none" w:sz="0" w:space="0" w:color="auto"/>
      </w:divBdr>
    </w:div>
    <w:div w:id="1949579404">
      <w:bodyDiv w:val="1"/>
      <w:marLeft w:val="0"/>
      <w:marRight w:val="0"/>
      <w:marTop w:val="0"/>
      <w:marBottom w:val="0"/>
      <w:divBdr>
        <w:top w:val="none" w:sz="0" w:space="0" w:color="auto"/>
        <w:left w:val="none" w:sz="0" w:space="0" w:color="auto"/>
        <w:bottom w:val="none" w:sz="0" w:space="0" w:color="auto"/>
        <w:right w:val="none" w:sz="0" w:space="0" w:color="auto"/>
      </w:divBdr>
    </w:div>
    <w:div w:id="1949582895">
      <w:bodyDiv w:val="1"/>
      <w:marLeft w:val="0"/>
      <w:marRight w:val="0"/>
      <w:marTop w:val="0"/>
      <w:marBottom w:val="0"/>
      <w:divBdr>
        <w:top w:val="none" w:sz="0" w:space="0" w:color="auto"/>
        <w:left w:val="none" w:sz="0" w:space="0" w:color="auto"/>
        <w:bottom w:val="none" w:sz="0" w:space="0" w:color="auto"/>
        <w:right w:val="none" w:sz="0" w:space="0" w:color="auto"/>
      </w:divBdr>
    </w:div>
    <w:div w:id="1949897116">
      <w:bodyDiv w:val="1"/>
      <w:marLeft w:val="0"/>
      <w:marRight w:val="0"/>
      <w:marTop w:val="0"/>
      <w:marBottom w:val="0"/>
      <w:divBdr>
        <w:top w:val="none" w:sz="0" w:space="0" w:color="auto"/>
        <w:left w:val="none" w:sz="0" w:space="0" w:color="auto"/>
        <w:bottom w:val="none" w:sz="0" w:space="0" w:color="auto"/>
        <w:right w:val="none" w:sz="0" w:space="0" w:color="auto"/>
      </w:divBdr>
    </w:div>
    <w:div w:id="1949921530">
      <w:bodyDiv w:val="1"/>
      <w:marLeft w:val="0"/>
      <w:marRight w:val="0"/>
      <w:marTop w:val="0"/>
      <w:marBottom w:val="0"/>
      <w:divBdr>
        <w:top w:val="none" w:sz="0" w:space="0" w:color="auto"/>
        <w:left w:val="none" w:sz="0" w:space="0" w:color="auto"/>
        <w:bottom w:val="none" w:sz="0" w:space="0" w:color="auto"/>
        <w:right w:val="none" w:sz="0" w:space="0" w:color="auto"/>
      </w:divBdr>
    </w:div>
    <w:div w:id="1949966048">
      <w:bodyDiv w:val="1"/>
      <w:marLeft w:val="0"/>
      <w:marRight w:val="0"/>
      <w:marTop w:val="0"/>
      <w:marBottom w:val="0"/>
      <w:divBdr>
        <w:top w:val="none" w:sz="0" w:space="0" w:color="auto"/>
        <w:left w:val="none" w:sz="0" w:space="0" w:color="auto"/>
        <w:bottom w:val="none" w:sz="0" w:space="0" w:color="auto"/>
        <w:right w:val="none" w:sz="0" w:space="0" w:color="auto"/>
      </w:divBdr>
    </w:div>
    <w:div w:id="1950047490">
      <w:bodyDiv w:val="1"/>
      <w:marLeft w:val="0"/>
      <w:marRight w:val="0"/>
      <w:marTop w:val="0"/>
      <w:marBottom w:val="0"/>
      <w:divBdr>
        <w:top w:val="none" w:sz="0" w:space="0" w:color="auto"/>
        <w:left w:val="none" w:sz="0" w:space="0" w:color="auto"/>
        <w:bottom w:val="none" w:sz="0" w:space="0" w:color="auto"/>
        <w:right w:val="none" w:sz="0" w:space="0" w:color="auto"/>
      </w:divBdr>
    </w:div>
    <w:div w:id="1950121282">
      <w:bodyDiv w:val="1"/>
      <w:marLeft w:val="0"/>
      <w:marRight w:val="0"/>
      <w:marTop w:val="0"/>
      <w:marBottom w:val="0"/>
      <w:divBdr>
        <w:top w:val="none" w:sz="0" w:space="0" w:color="auto"/>
        <w:left w:val="none" w:sz="0" w:space="0" w:color="auto"/>
        <w:bottom w:val="none" w:sz="0" w:space="0" w:color="auto"/>
        <w:right w:val="none" w:sz="0" w:space="0" w:color="auto"/>
      </w:divBdr>
    </w:div>
    <w:div w:id="1950309790">
      <w:bodyDiv w:val="1"/>
      <w:marLeft w:val="0"/>
      <w:marRight w:val="0"/>
      <w:marTop w:val="0"/>
      <w:marBottom w:val="0"/>
      <w:divBdr>
        <w:top w:val="none" w:sz="0" w:space="0" w:color="auto"/>
        <w:left w:val="none" w:sz="0" w:space="0" w:color="auto"/>
        <w:bottom w:val="none" w:sz="0" w:space="0" w:color="auto"/>
        <w:right w:val="none" w:sz="0" w:space="0" w:color="auto"/>
      </w:divBdr>
    </w:div>
    <w:div w:id="1950353756">
      <w:bodyDiv w:val="1"/>
      <w:marLeft w:val="0"/>
      <w:marRight w:val="0"/>
      <w:marTop w:val="0"/>
      <w:marBottom w:val="0"/>
      <w:divBdr>
        <w:top w:val="none" w:sz="0" w:space="0" w:color="auto"/>
        <w:left w:val="none" w:sz="0" w:space="0" w:color="auto"/>
        <w:bottom w:val="none" w:sz="0" w:space="0" w:color="auto"/>
        <w:right w:val="none" w:sz="0" w:space="0" w:color="auto"/>
      </w:divBdr>
    </w:div>
    <w:div w:id="1950506617">
      <w:bodyDiv w:val="1"/>
      <w:marLeft w:val="0"/>
      <w:marRight w:val="0"/>
      <w:marTop w:val="0"/>
      <w:marBottom w:val="0"/>
      <w:divBdr>
        <w:top w:val="none" w:sz="0" w:space="0" w:color="auto"/>
        <w:left w:val="none" w:sz="0" w:space="0" w:color="auto"/>
        <w:bottom w:val="none" w:sz="0" w:space="0" w:color="auto"/>
        <w:right w:val="none" w:sz="0" w:space="0" w:color="auto"/>
      </w:divBdr>
    </w:div>
    <w:div w:id="1950549518">
      <w:bodyDiv w:val="1"/>
      <w:marLeft w:val="0"/>
      <w:marRight w:val="0"/>
      <w:marTop w:val="0"/>
      <w:marBottom w:val="0"/>
      <w:divBdr>
        <w:top w:val="none" w:sz="0" w:space="0" w:color="auto"/>
        <w:left w:val="none" w:sz="0" w:space="0" w:color="auto"/>
        <w:bottom w:val="none" w:sz="0" w:space="0" w:color="auto"/>
        <w:right w:val="none" w:sz="0" w:space="0" w:color="auto"/>
      </w:divBdr>
    </w:div>
    <w:div w:id="1950580682">
      <w:bodyDiv w:val="1"/>
      <w:marLeft w:val="0"/>
      <w:marRight w:val="0"/>
      <w:marTop w:val="0"/>
      <w:marBottom w:val="0"/>
      <w:divBdr>
        <w:top w:val="none" w:sz="0" w:space="0" w:color="auto"/>
        <w:left w:val="none" w:sz="0" w:space="0" w:color="auto"/>
        <w:bottom w:val="none" w:sz="0" w:space="0" w:color="auto"/>
        <w:right w:val="none" w:sz="0" w:space="0" w:color="auto"/>
      </w:divBdr>
    </w:div>
    <w:div w:id="1950745937">
      <w:bodyDiv w:val="1"/>
      <w:marLeft w:val="0"/>
      <w:marRight w:val="0"/>
      <w:marTop w:val="0"/>
      <w:marBottom w:val="0"/>
      <w:divBdr>
        <w:top w:val="none" w:sz="0" w:space="0" w:color="auto"/>
        <w:left w:val="none" w:sz="0" w:space="0" w:color="auto"/>
        <w:bottom w:val="none" w:sz="0" w:space="0" w:color="auto"/>
        <w:right w:val="none" w:sz="0" w:space="0" w:color="auto"/>
      </w:divBdr>
    </w:div>
    <w:div w:id="1950887589">
      <w:bodyDiv w:val="1"/>
      <w:marLeft w:val="0"/>
      <w:marRight w:val="0"/>
      <w:marTop w:val="0"/>
      <w:marBottom w:val="0"/>
      <w:divBdr>
        <w:top w:val="none" w:sz="0" w:space="0" w:color="auto"/>
        <w:left w:val="none" w:sz="0" w:space="0" w:color="auto"/>
        <w:bottom w:val="none" w:sz="0" w:space="0" w:color="auto"/>
        <w:right w:val="none" w:sz="0" w:space="0" w:color="auto"/>
      </w:divBdr>
    </w:div>
    <w:div w:id="1950963644">
      <w:bodyDiv w:val="1"/>
      <w:marLeft w:val="0"/>
      <w:marRight w:val="0"/>
      <w:marTop w:val="0"/>
      <w:marBottom w:val="0"/>
      <w:divBdr>
        <w:top w:val="none" w:sz="0" w:space="0" w:color="auto"/>
        <w:left w:val="none" w:sz="0" w:space="0" w:color="auto"/>
        <w:bottom w:val="none" w:sz="0" w:space="0" w:color="auto"/>
        <w:right w:val="none" w:sz="0" w:space="0" w:color="auto"/>
      </w:divBdr>
    </w:div>
    <w:div w:id="1950970943">
      <w:bodyDiv w:val="1"/>
      <w:marLeft w:val="0"/>
      <w:marRight w:val="0"/>
      <w:marTop w:val="0"/>
      <w:marBottom w:val="0"/>
      <w:divBdr>
        <w:top w:val="none" w:sz="0" w:space="0" w:color="auto"/>
        <w:left w:val="none" w:sz="0" w:space="0" w:color="auto"/>
        <w:bottom w:val="none" w:sz="0" w:space="0" w:color="auto"/>
        <w:right w:val="none" w:sz="0" w:space="0" w:color="auto"/>
      </w:divBdr>
    </w:div>
    <w:div w:id="1950971476">
      <w:bodyDiv w:val="1"/>
      <w:marLeft w:val="0"/>
      <w:marRight w:val="0"/>
      <w:marTop w:val="0"/>
      <w:marBottom w:val="0"/>
      <w:divBdr>
        <w:top w:val="none" w:sz="0" w:space="0" w:color="auto"/>
        <w:left w:val="none" w:sz="0" w:space="0" w:color="auto"/>
        <w:bottom w:val="none" w:sz="0" w:space="0" w:color="auto"/>
        <w:right w:val="none" w:sz="0" w:space="0" w:color="auto"/>
      </w:divBdr>
    </w:div>
    <w:div w:id="1951007189">
      <w:bodyDiv w:val="1"/>
      <w:marLeft w:val="0"/>
      <w:marRight w:val="0"/>
      <w:marTop w:val="0"/>
      <w:marBottom w:val="0"/>
      <w:divBdr>
        <w:top w:val="none" w:sz="0" w:space="0" w:color="auto"/>
        <w:left w:val="none" w:sz="0" w:space="0" w:color="auto"/>
        <w:bottom w:val="none" w:sz="0" w:space="0" w:color="auto"/>
        <w:right w:val="none" w:sz="0" w:space="0" w:color="auto"/>
      </w:divBdr>
    </w:div>
    <w:div w:id="1951014586">
      <w:bodyDiv w:val="1"/>
      <w:marLeft w:val="0"/>
      <w:marRight w:val="0"/>
      <w:marTop w:val="0"/>
      <w:marBottom w:val="0"/>
      <w:divBdr>
        <w:top w:val="none" w:sz="0" w:space="0" w:color="auto"/>
        <w:left w:val="none" w:sz="0" w:space="0" w:color="auto"/>
        <w:bottom w:val="none" w:sz="0" w:space="0" w:color="auto"/>
        <w:right w:val="none" w:sz="0" w:space="0" w:color="auto"/>
      </w:divBdr>
    </w:div>
    <w:div w:id="1951545212">
      <w:bodyDiv w:val="1"/>
      <w:marLeft w:val="0"/>
      <w:marRight w:val="0"/>
      <w:marTop w:val="0"/>
      <w:marBottom w:val="0"/>
      <w:divBdr>
        <w:top w:val="none" w:sz="0" w:space="0" w:color="auto"/>
        <w:left w:val="none" w:sz="0" w:space="0" w:color="auto"/>
        <w:bottom w:val="none" w:sz="0" w:space="0" w:color="auto"/>
        <w:right w:val="none" w:sz="0" w:space="0" w:color="auto"/>
      </w:divBdr>
    </w:div>
    <w:div w:id="1951624585">
      <w:bodyDiv w:val="1"/>
      <w:marLeft w:val="0"/>
      <w:marRight w:val="0"/>
      <w:marTop w:val="0"/>
      <w:marBottom w:val="0"/>
      <w:divBdr>
        <w:top w:val="none" w:sz="0" w:space="0" w:color="auto"/>
        <w:left w:val="none" w:sz="0" w:space="0" w:color="auto"/>
        <w:bottom w:val="none" w:sz="0" w:space="0" w:color="auto"/>
        <w:right w:val="none" w:sz="0" w:space="0" w:color="auto"/>
      </w:divBdr>
    </w:div>
    <w:div w:id="1951738006">
      <w:bodyDiv w:val="1"/>
      <w:marLeft w:val="0"/>
      <w:marRight w:val="0"/>
      <w:marTop w:val="0"/>
      <w:marBottom w:val="0"/>
      <w:divBdr>
        <w:top w:val="none" w:sz="0" w:space="0" w:color="auto"/>
        <w:left w:val="none" w:sz="0" w:space="0" w:color="auto"/>
        <w:bottom w:val="none" w:sz="0" w:space="0" w:color="auto"/>
        <w:right w:val="none" w:sz="0" w:space="0" w:color="auto"/>
      </w:divBdr>
    </w:div>
    <w:div w:id="1951744376">
      <w:bodyDiv w:val="1"/>
      <w:marLeft w:val="0"/>
      <w:marRight w:val="0"/>
      <w:marTop w:val="0"/>
      <w:marBottom w:val="0"/>
      <w:divBdr>
        <w:top w:val="none" w:sz="0" w:space="0" w:color="auto"/>
        <w:left w:val="none" w:sz="0" w:space="0" w:color="auto"/>
        <w:bottom w:val="none" w:sz="0" w:space="0" w:color="auto"/>
        <w:right w:val="none" w:sz="0" w:space="0" w:color="auto"/>
      </w:divBdr>
    </w:div>
    <w:div w:id="1951816563">
      <w:bodyDiv w:val="1"/>
      <w:marLeft w:val="0"/>
      <w:marRight w:val="0"/>
      <w:marTop w:val="0"/>
      <w:marBottom w:val="0"/>
      <w:divBdr>
        <w:top w:val="none" w:sz="0" w:space="0" w:color="auto"/>
        <w:left w:val="none" w:sz="0" w:space="0" w:color="auto"/>
        <w:bottom w:val="none" w:sz="0" w:space="0" w:color="auto"/>
        <w:right w:val="none" w:sz="0" w:space="0" w:color="auto"/>
      </w:divBdr>
    </w:div>
    <w:div w:id="1951890343">
      <w:bodyDiv w:val="1"/>
      <w:marLeft w:val="0"/>
      <w:marRight w:val="0"/>
      <w:marTop w:val="0"/>
      <w:marBottom w:val="0"/>
      <w:divBdr>
        <w:top w:val="none" w:sz="0" w:space="0" w:color="auto"/>
        <w:left w:val="none" w:sz="0" w:space="0" w:color="auto"/>
        <w:bottom w:val="none" w:sz="0" w:space="0" w:color="auto"/>
        <w:right w:val="none" w:sz="0" w:space="0" w:color="auto"/>
      </w:divBdr>
    </w:div>
    <w:div w:id="1952006011">
      <w:bodyDiv w:val="1"/>
      <w:marLeft w:val="0"/>
      <w:marRight w:val="0"/>
      <w:marTop w:val="0"/>
      <w:marBottom w:val="0"/>
      <w:divBdr>
        <w:top w:val="none" w:sz="0" w:space="0" w:color="auto"/>
        <w:left w:val="none" w:sz="0" w:space="0" w:color="auto"/>
        <w:bottom w:val="none" w:sz="0" w:space="0" w:color="auto"/>
        <w:right w:val="none" w:sz="0" w:space="0" w:color="auto"/>
      </w:divBdr>
    </w:div>
    <w:div w:id="1952007240">
      <w:bodyDiv w:val="1"/>
      <w:marLeft w:val="0"/>
      <w:marRight w:val="0"/>
      <w:marTop w:val="0"/>
      <w:marBottom w:val="0"/>
      <w:divBdr>
        <w:top w:val="none" w:sz="0" w:space="0" w:color="auto"/>
        <w:left w:val="none" w:sz="0" w:space="0" w:color="auto"/>
        <w:bottom w:val="none" w:sz="0" w:space="0" w:color="auto"/>
        <w:right w:val="none" w:sz="0" w:space="0" w:color="auto"/>
      </w:divBdr>
    </w:div>
    <w:div w:id="1952127767">
      <w:bodyDiv w:val="1"/>
      <w:marLeft w:val="0"/>
      <w:marRight w:val="0"/>
      <w:marTop w:val="0"/>
      <w:marBottom w:val="0"/>
      <w:divBdr>
        <w:top w:val="none" w:sz="0" w:space="0" w:color="auto"/>
        <w:left w:val="none" w:sz="0" w:space="0" w:color="auto"/>
        <w:bottom w:val="none" w:sz="0" w:space="0" w:color="auto"/>
        <w:right w:val="none" w:sz="0" w:space="0" w:color="auto"/>
      </w:divBdr>
    </w:div>
    <w:div w:id="1952130479">
      <w:bodyDiv w:val="1"/>
      <w:marLeft w:val="0"/>
      <w:marRight w:val="0"/>
      <w:marTop w:val="0"/>
      <w:marBottom w:val="0"/>
      <w:divBdr>
        <w:top w:val="none" w:sz="0" w:space="0" w:color="auto"/>
        <w:left w:val="none" w:sz="0" w:space="0" w:color="auto"/>
        <w:bottom w:val="none" w:sz="0" w:space="0" w:color="auto"/>
        <w:right w:val="none" w:sz="0" w:space="0" w:color="auto"/>
      </w:divBdr>
    </w:div>
    <w:div w:id="1952272859">
      <w:bodyDiv w:val="1"/>
      <w:marLeft w:val="0"/>
      <w:marRight w:val="0"/>
      <w:marTop w:val="0"/>
      <w:marBottom w:val="0"/>
      <w:divBdr>
        <w:top w:val="none" w:sz="0" w:space="0" w:color="auto"/>
        <w:left w:val="none" w:sz="0" w:space="0" w:color="auto"/>
        <w:bottom w:val="none" w:sz="0" w:space="0" w:color="auto"/>
        <w:right w:val="none" w:sz="0" w:space="0" w:color="auto"/>
      </w:divBdr>
    </w:div>
    <w:div w:id="1952279657">
      <w:bodyDiv w:val="1"/>
      <w:marLeft w:val="0"/>
      <w:marRight w:val="0"/>
      <w:marTop w:val="0"/>
      <w:marBottom w:val="0"/>
      <w:divBdr>
        <w:top w:val="none" w:sz="0" w:space="0" w:color="auto"/>
        <w:left w:val="none" w:sz="0" w:space="0" w:color="auto"/>
        <w:bottom w:val="none" w:sz="0" w:space="0" w:color="auto"/>
        <w:right w:val="none" w:sz="0" w:space="0" w:color="auto"/>
      </w:divBdr>
    </w:div>
    <w:div w:id="1952280346">
      <w:bodyDiv w:val="1"/>
      <w:marLeft w:val="0"/>
      <w:marRight w:val="0"/>
      <w:marTop w:val="0"/>
      <w:marBottom w:val="0"/>
      <w:divBdr>
        <w:top w:val="none" w:sz="0" w:space="0" w:color="auto"/>
        <w:left w:val="none" w:sz="0" w:space="0" w:color="auto"/>
        <w:bottom w:val="none" w:sz="0" w:space="0" w:color="auto"/>
        <w:right w:val="none" w:sz="0" w:space="0" w:color="auto"/>
      </w:divBdr>
    </w:div>
    <w:div w:id="1952518365">
      <w:bodyDiv w:val="1"/>
      <w:marLeft w:val="0"/>
      <w:marRight w:val="0"/>
      <w:marTop w:val="0"/>
      <w:marBottom w:val="0"/>
      <w:divBdr>
        <w:top w:val="none" w:sz="0" w:space="0" w:color="auto"/>
        <w:left w:val="none" w:sz="0" w:space="0" w:color="auto"/>
        <w:bottom w:val="none" w:sz="0" w:space="0" w:color="auto"/>
        <w:right w:val="none" w:sz="0" w:space="0" w:color="auto"/>
      </w:divBdr>
    </w:div>
    <w:div w:id="1952589272">
      <w:bodyDiv w:val="1"/>
      <w:marLeft w:val="0"/>
      <w:marRight w:val="0"/>
      <w:marTop w:val="0"/>
      <w:marBottom w:val="0"/>
      <w:divBdr>
        <w:top w:val="none" w:sz="0" w:space="0" w:color="auto"/>
        <w:left w:val="none" w:sz="0" w:space="0" w:color="auto"/>
        <w:bottom w:val="none" w:sz="0" w:space="0" w:color="auto"/>
        <w:right w:val="none" w:sz="0" w:space="0" w:color="auto"/>
      </w:divBdr>
    </w:div>
    <w:div w:id="1952592612">
      <w:bodyDiv w:val="1"/>
      <w:marLeft w:val="0"/>
      <w:marRight w:val="0"/>
      <w:marTop w:val="0"/>
      <w:marBottom w:val="0"/>
      <w:divBdr>
        <w:top w:val="none" w:sz="0" w:space="0" w:color="auto"/>
        <w:left w:val="none" w:sz="0" w:space="0" w:color="auto"/>
        <w:bottom w:val="none" w:sz="0" w:space="0" w:color="auto"/>
        <w:right w:val="none" w:sz="0" w:space="0" w:color="auto"/>
      </w:divBdr>
    </w:div>
    <w:div w:id="1952857823">
      <w:bodyDiv w:val="1"/>
      <w:marLeft w:val="0"/>
      <w:marRight w:val="0"/>
      <w:marTop w:val="0"/>
      <w:marBottom w:val="0"/>
      <w:divBdr>
        <w:top w:val="none" w:sz="0" w:space="0" w:color="auto"/>
        <w:left w:val="none" w:sz="0" w:space="0" w:color="auto"/>
        <w:bottom w:val="none" w:sz="0" w:space="0" w:color="auto"/>
        <w:right w:val="none" w:sz="0" w:space="0" w:color="auto"/>
      </w:divBdr>
    </w:div>
    <w:div w:id="1952858804">
      <w:bodyDiv w:val="1"/>
      <w:marLeft w:val="0"/>
      <w:marRight w:val="0"/>
      <w:marTop w:val="0"/>
      <w:marBottom w:val="0"/>
      <w:divBdr>
        <w:top w:val="none" w:sz="0" w:space="0" w:color="auto"/>
        <w:left w:val="none" w:sz="0" w:space="0" w:color="auto"/>
        <w:bottom w:val="none" w:sz="0" w:space="0" w:color="auto"/>
        <w:right w:val="none" w:sz="0" w:space="0" w:color="auto"/>
      </w:divBdr>
    </w:div>
    <w:div w:id="1953046070">
      <w:bodyDiv w:val="1"/>
      <w:marLeft w:val="0"/>
      <w:marRight w:val="0"/>
      <w:marTop w:val="0"/>
      <w:marBottom w:val="0"/>
      <w:divBdr>
        <w:top w:val="none" w:sz="0" w:space="0" w:color="auto"/>
        <w:left w:val="none" w:sz="0" w:space="0" w:color="auto"/>
        <w:bottom w:val="none" w:sz="0" w:space="0" w:color="auto"/>
        <w:right w:val="none" w:sz="0" w:space="0" w:color="auto"/>
      </w:divBdr>
    </w:div>
    <w:div w:id="1953050794">
      <w:bodyDiv w:val="1"/>
      <w:marLeft w:val="0"/>
      <w:marRight w:val="0"/>
      <w:marTop w:val="0"/>
      <w:marBottom w:val="0"/>
      <w:divBdr>
        <w:top w:val="none" w:sz="0" w:space="0" w:color="auto"/>
        <w:left w:val="none" w:sz="0" w:space="0" w:color="auto"/>
        <w:bottom w:val="none" w:sz="0" w:space="0" w:color="auto"/>
        <w:right w:val="none" w:sz="0" w:space="0" w:color="auto"/>
      </w:divBdr>
    </w:div>
    <w:div w:id="1953124062">
      <w:bodyDiv w:val="1"/>
      <w:marLeft w:val="0"/>
      <w:marRight w:val="0"/>
      <w:marTop w:val="0"/>
      <w:marBottom w:val="0"/>
      <w:divBdr>
        <w:top w:val="none" w:sz="0" w:space="0" w:color="auto"/>
        <w:left w:val="none" w:sz="0" w:space="0" w:color="auto"/>
        <w:bottom w:val="none" w:sz="0" w:space="0" w:color="auto"/>
        <w:right w:val="none" w:sz="0" w:space="0" w:color="auto"/>
      </w:divBdr>
    </w:div>
    <w:div w:id="1953130145">
      <w:bodyDiv w:val="1"/>
      <w:marLeft w:val="0"/>
      <w:marRight w:val="0"/>
      <w:marTop w:val="0"/>
      <w:marBottom w:val="0"/>
      <w:divBdr>
        <w:top w:val="none" w:sz="0" w:space="0" w:color="auto"/>
        <w:left w:val="none" w:sz="0" w:space="0" w:color="auto"/>
        <w:bottom w:val="none" w:sz="0" w:space="0" w:color="auto"/>
        <w:right w:val="none" w:sz="0" w:space="0" w:color="auto"/>
      </w:divBdr>
      <w:divsChild>
        <w:div w:id="27223315">
          <w:marLeft w:val="640"/>
          <w:marRight w:val="0"/>
          <w:marTop w:val="0"/>
          <w:marBottom w:val="0"/>
          <w:divBdr>
            <w:top w:val="none" w:sz="0" w:space="0" w:color="auto"/>
            <w:left w:val="none" w:sz="0" w:space="0" w:color="auto"/>
            <w:bottom w:val="none" w:sz="0" w:space="0" w:color="auto"/>
            <w:right w:val="none" w:sz="0" w:space="0" w:color="auto"/>
          </w:divBdr>
        </w:div>
        <w:div w:id="112478313">
          <w:marLeft w:val="640"/>
          <w:marRight w:val="0"/>
          <w:marTop w:val="0"/>
          <w:marBottom w:val="0"/>
          <w:divBdr>
            <w:top w:val="none" w:sz="0" w:space="0" w:color="auto"/>
            <w:left w:val="none" w:sz="0" w:space="0" w:color="auto"/>
            <w:bottom w:val="none" w:sz="0" w:space="0" w:color="auto"/>
            <w:right w:val="none" w:sz="0" w:space="0" w:color="auto"/>
          </w:divBdr>
        </w:div>
        <w:div w:id="505557334">
          <w:marLeft w:val="640"/>
          <w:marRight w:val="0"/>
          <w:marTop w:val="0"/>
          <w:marBottom w:val="0"/>
          <w:divBdr>
            <w:top w:val="none" w:sz="0" w:space="0" w:color="auto"/>
            <w:left w:val="none" w:sz="0" w:space="0" w:color="auto"/>
            <w:bottom w:val="none" w:sz="0" w:space="0" w:color="auto"/>
            <w:right w:val="none" w:sz="0" w:space="0" w:color="auto"/>
          </w:divBdr>
        </w:div>
        <w:div w:id="669067898">
          <w:marLeft w:val="640"/>
          <w:marRight w:val="0"/>
          <w:marTop w:val="0"/>
          <w:marBottom w:val="0"/>
          <w:divBdr>
            <w:top w:val="none" w:sz="0" w:space="0" w:color="auto"/>
            <w:left w:val="none" w:sz="0" w:space="0" w:color="auto"/>
            <w:bottom w:val="none" w:sz="0" w:space="0" w:color="auto"/>
            <w:right w:val="none" w:sz="0" w:space="0" w:color="auto"/>
          </w:divBdr>
        </w:div>
        <w:div w:id="820541425">
          <w:marLeft w:val="640"/>
          <w:marRight w:val="0"/>
          <w:marTop w:val="0"/>
          <w:marBottom w:val="0"/>
          <w:divBdr>
            <w:top w:val="none" w:sz="0" w:space="0" w:color="auto"/>
            <w:left w:val="none" w:sz="0" w:space="0" w:color="auto"/>
            <w:bottom w:val="none" w:sz="0" w:space="0" w:color="auto"/>
            <w:right w:val="none" w:sz="0" w:space="0" w:color="auto"/>
          </w:divBdr>
        </w:div>
        <w:div w:id="1338001968">
          <w:marLeft w:val="640"/>
          <w:marRight w:val="0"/>
          <w:marTop w:val="0"/>
          <w:marBottom w:val="0"/>
          <w:divBdr>
            <w:top w:val="none" w:sz="0" w:space="0" w:color="auto"/>
            <w:left w:val="none" w:sz="0" w:space="0" w:color="auto"/>
            <w:bottom w:val="none" w:sz="0" w:space="0" w:color="auto"/>
            <w:right w:val="none" w:sz="0" w:space="0" w:color="auto"/>
          </w:divBdr>
        </w:div>
        <w:div w:id="1414662148">
          <w:marLeft w:val="640"/>
          <w:marRight w:val="0"/>
          <w:marTop w:val="0"/>
          <w:marBottom w:val="0"/>
          <w:divBdr>
            <w:top w:val="none" w:sz="0" w:space="0" w:color="auto"/>
            <w:left w:val="none" w:sz="0" w:space="0" w:color="auto"/>
            <w:bottom w:val="none" w:sz="0" w:space="0" w:color="auto"/>
            <w:right w:val="none" w:sz="0" w:space="0" w:color="auto"/>
          </w:divBdr>
        </w:div>
        <w:div w:id="1621688613">
          <w:marLeft w:val="640"/>
          <w:marRight w:val="0"/>
          <w:marTop w:val="0"/>
          <w:marBottom w:val="0"/>
          <w:divBdr>
            <w:top w:val="none" w:sz="0" w:space="0" w:color="auto"/>
            <w:left w:val="none" w:sz="0" w:space="0" w:color="auto"/>
            <w:bottom w:val="none" w:sz="0" w:space="0" w:color="auto"/>
            <w:right w:val="none" w:sz="0" w:space="0" w:color="auto"/>
          </w:divBdr>
        </w:div>
        <w:div w:id="1660839976">
          <w:marLeft w:val="640"/>
          <w:marRight w:val="0"/>
          <w:marTop w:val="0"/>
          <w:marBottom w:val="0"/>
          <w:divBdr>
            <w:top w:val="none" w:sz="0" w:space="0" w:color="auto"/>
            <w:left w:val="none" w:sz="0" w:space="0" w:color="auto"/>
            <w:bottom w:val="none" w:sz="0" w:space="0" w:color="auto"/>
            <w:right w:val="none" w:sz="0" w:space="0" w:color="auto"/>
          </w:divBdr>
        </w:div>
        <w:div w:id="1682777550">
          <w:marLeft w:val="640"/>
          <w:marRight w:val="0"/>
          <w:marTop w:val="0"/>
          <w:marBottom w:val="0"/>
          <w:divBdr>
            <w:top w:val="none" w:sz="0" w:space="0" w:color="auto"/>
            <w:left w:val="none" w:sz="0" w:space="0" w:color="auto"/>
            <w:bottom w:val="none" w:sz="0" w:space="0" w:color="auto"/>
            <w:right w:val="none" w:sz="0" w:space="0" w:color="auto"/>
          </w:divBdr>
        </w:div>
        <w:div w:id="1720744401">
          <w:marLeft w:val="640"/>
          <w:marRight w:val="0"/>
          <w:marTop w:val="0"/>
          <w:marBottom w:val="0"/>
          <w:divBdr>
            <w:top w:val="none" w:sz="0" w:space="0" w:color="auto"/>
            <w:left w:val="none" w:sz="0" w:space="0" w:color="auto"/>
            <w:bottom w:val="none" w:sz="0" w:space="0" w:color="auto"/>
            <w:right w:val="none" w:sz="0" w:space="0" w:color="auto"/>
          </w:divBdr>
        </w:div>
        <w:div w:id="1761754652">
          <w:marLeft w:val="640"/>
          <w:marRight w:val="0"/>
          <w:marTop w:val="0"/>
          <w:marBottom w:val="0"/>
          <w:divBdr>
            <w:top w:val="none" w:sz="0" w:space="0" w:color="auto"/>
            <w:left w:val="none" w:sz="0" w:space="0" w:color="auto"/>
            <w:bottom w:val="none" w:sz="0" w:space="0" w:color="auto"/>
            <w:right w:val="none" w:sz="0" w:space="0" w:color="auto"/>
          </w:divBdr>
        </w:div>
        <w:div w:id="1810898010">
          <w:marLeft w:val="640"/>
          <w:marRight w:val="0"/>
          <w:marTop w:val="0"/>
          <w:marBottom w:val="0"/>
          <w:divBdr>
            <w:top w:val="none" w:sz="0" w:space="0" w:color="auto"/>
            <w:left w:val="none" w:sz="0" w:space="0" w:color="auto"/>
            <w:bottom w:val="none" w:sz="0" w:space="0" w:color="auto"/>
            <w:right w:val="none" w:sz="0" w:space="0" w:color="auto"/>
          </w:divBdr>
        </w:div>
      </w:divsChild>
    </w:div>
    <w:div w:id="1953172056">
      <w:bodyDiv w:val="1"/>
      <w:marLeft w:val="0"/>
      <w:marRight w:val="0"/>
      <w:marTop w:val="0"/>
      <w:marBottom w:val="0"/>
      <w:divBdr>
        <w:top w:val="none" w:sz="0" w:space="0" w:color="auto"/>
        <w:left w:val="none" w:sz="0" w:space="0" w:color="auto"/>
        <w:bottom w:val="none" w:sz="0" w:space="0" w:color="auto"/>
        <w:right w:val="none" w:sz="0" w:space="0" w:color="auto"/>
      </w:divBdr>
    </w:div>
    <w:div w:id="1953244441">
      <w:bodyDiv w:val="1"/>
      <w:marLeft w:val="0"/>
      <w:marRight w:val="0"/>
      <w:marTop w:val="0"/>
      <w:marBottom w:val="0"/>
      <w:divBdr>
        <w:top w:val="none" w:sz="0" w:space="0" w:color="auto"/>
        <w:left w:val="none" w:sz="0" w:space="0" w:color="auto"/>
        <w:bottom w:val="none" w:sz="0" w:space="0" w:color="auto"/>
        <w:right w:val="none" w:sz="0" w:space="0" w:color="auto"/>
      </w:divBdr>
    </w:div>
    <w:div w:id="1953316756">
      <w:bodyDiv w:val="1"/>
      <w:marLeft w:val="0"/>
      <w:marRight w:val="0"/>
      <w:marTop w:val="0"/>
      <w:marBottom w:val="0"/>
      <w:divBdr>
        <w:top w:val="none" w:sz="0" w:space="0" w:color="auto"/>
        <w:left w:val="none" w:sz="0" w:space="0" w:color="auto"/>
        <w:bottom w:val="none" w:sz="0" w:space="0" w:color="auto"/>
        <w:right w:val="none" w:sz="0" w:space="0" w:color="auto"/>
      </w:divBdr>
    </w:div>
    <w:div w:id="1953320423">
      <w:bodyDiv w:val="1"/>
      <w:marLeft w:val="0"/>
      <w:marRight w:val="0"/>
      <w:marTop w:val="0"/>
      <w:marBottom w:val="0"/>
      <w:divBdr>
        <w:top w:val="none" w:sz="0" w:space="0" w:color="auto"/>
        <w:left w:val="none" w:sz="0" w:space="0" w:color="auto"/>
        <w:bottom w:val="none" w:sz="0" w:space="0" w:color="auto"/>
        <w:right w:val="none" w:sz="0" w:space="0" w:color="auto"/>
      </w:divBdr>
    </w:div>
    <w:div w:id="1953396740">
      <w:bodyDiv w:val="1"/>
      <w:marLeft w:val="0"/>
      <w:marRight w:val="0"/>
      <w:marTop w:val="0"/>
      <w:marBottom w:val="0"/>
      <w:divBdr>
        <w:top w:val="none" w:sz="0" w:space="0" w:color="auto"/>
        <w:left w:val="none" w:sz="0" w:space="0" w:color="auto"/>
        <w:bottom w:val="none" w:sz="0" w:space="0" w:color="auto"/>
        <w:right w:val="none" w:sz="0" w:space="0" w:color="auto"/>
      </w:divBdr>
    </w:div>
    <w:div w:id="1953397537">
      <w:bodyDiv w:val="1"/>
      <w:marLeft w:val="0"/>
      <w:marRight w:val="0"/>
      <w:marTop w:val="0"/>
      <w:marBottom w:val="0"/>
      <w:divBdr>
        <w:top w:val="none" w:sz="0" w:space="0" w:color="auto"/>
        <w:left w:val="none" w:sz="0" w:space="0" w:color="auto"/>
        <w:bottom w:val="none" w:sz="0" w:space="0" w:color="auto"/>
        <w:right w:val="none" w:sz="0" w:space="0" w:color="auto"/>
      </w:divBdr>
    </w:div>
    <w:div w:id="1953398573">
      <w:bodyDiv w:val="1"/>
      <w:marLeft w:val="0"/>
      <w:marRight w:val="0"/>
      <w:marTop w:val="0"/>
      <w:marBottom w:val="0"/>
      <w:divBdr>
        <w:top w:val="none" w:sz="0" w:space="0" w:color="auto"/>
        <w:left w:val="none" w:sz="0" w:space="0" w:color="auto"/>
        <w:bottom w:val="none" w:sz="0" w:space="0" w:color="auto"/>
        <w:right w:val="none" w:sz="0" w:space="0" w:color="auto"/>
      </w:divBdr>
    </w:div>
    <w:div w:id="195351320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 w:id="1953516896">
      <w:bodyDiv w:val="1"/>
      <w:marLeft w:val="0"/>
      <w:marRight w:val="0"/>
      <w:marTop w:val="0"/>
      <w:marBottom w:val="0"/>
      <w:divBdr>
        <w:top w:val="none" w:sz="0" w:space="0" w:color="auto"/>
        <w:left w:val="none" w:sz="0" w:space="0" w:color="auto"/>
        <w:bottom w:val="none" w:sz="0" w:space="0" w:color="auto"/>
        <w:right w:val="none" w:sz="0" w:space="0" w:color="auto"/>
      </w:divBdr>
    </w:div>
    <w:div w:id="1953628485">
      <w:bodyDiv w:val="1"/>
      <w:marLeft w:val="0"/>
      <w:marRight w:val="0"/>
      <w:marTop w:val="0"/>
      <w:marBottom w:val="0"/>
      <w:divBdr>
        <w:top w:val="none" w:sz="0" w:space="0" w:color="auto"/>
        <w:left w:val="none" w:sz="0" w:space="0" w:color="auto"/>
        <w:bottom w:val="none" w:sz="0" w:space="0" w:color="auto"/>
        <w:right w:val="none" w:sz="0" w:space="0" w:color="auto"/>
      </w:divBdr>
    </w:div>
    <w:div w:id="1953632725">
      <w:bodyDiv w:val="1"/>
      <w:marLeft w:val="0"/>
      <w:marRight w:val="0"/>
      <w:marTop w:val="0"/>
      <w:marBottom w:val="0"/>
      <w:divBdr>
        <w:top w:val="none" w:sz="0" w:space="0" w:color="auto"/>
        <w:left w:val="none" w:sz="0" w:space="0" w:color="auto"/>
        <w:bottom w:val="none" w:sz="0" w:space="0" w:color="auto"/>
        <w:right w:val="none" w:sz="0" w:space="0" w:color="auto"/>
      </w:divBdr>
    </w:div>
    <w:div w:id="1953779559">
      <w:bodyDiv w:val="1"/>
      <w:marLeft w:val="0"/>
      <w:marRight w:val="0"/>
      <w:marTop w:val="0"/>
      <w:marBottom w:val="0"/>
      <w:divBdr>
        <w:top w:val="none" w:sz="0" w:space="0" w:color="auto"/>
        <w:left w:val="none" w:sz="0" w:space="0" w:color="auto"/>
        <w:bottom w:val="none" w:sz="0" w:space="0" w:color="auto"/>
        <w:right w:val="none" w:sz="0" w:space="0" w:color="auto"/>
      </w:divBdr>
    </w:div>
    <w:div w:id="1953902516">
      <w:bodyDiv w:val="1"/>
      <w:marLeft w:val="0"/>
      <w:marRight w:val="0"/>
      <w:marTop w:val="0"/>
      <w:marBottom w:val="0"/>
      <w:divBdr>
        <w:top w:val="none" w:sz="0" w:space="0" w:color="auto"/>
        <w:left w:val="none" w:sz="0" w:space="0" w:color="auto"/>
        <w:bottom w:val="none" w:sz="0" w:space="0" w:color="auto"/>
        <w:right w:val="none" w:sz="0" w:space="0" w:color="auto"/>
      </w:divBdr>
    </w:div>
    <w:div w:id="1953977095">
      <w:bodyDiv w:val="1"/>
      <w:marLeft w:val="0"/>
      <w:marRight w:val="0"/>
      <w:marTop w:val="0"/>
      <w:marBottom w:val="0"/>
      <w:divBdr>
        <w:top w:val="none" w:sz="0" w:space="0" w:color="auto"/>
        <w:left w:val="none" w:sz="0" w:space="0" w:color="auto"/>
        <w:bottom w:val="none" w:sz="0" w:space="0" w:color="auto"/>
        <w:right w:val="none" w:sz="0" w:space="0" w:color="auto"/>
      </w:divBdr>
    </w:div>
    <w:div w:id="1954046472">
      <w:bodyDiv w:val="1"/>
      <w:marLeft w:val="0"/>
      <w:marRight w:val="0"/>
      <w:marTop w:val="0"/>
      <w:marBottom w:val="0"/>
      <w:divBdr>
        <w:top w:val="none" w:sz="0" w:space="0" w:color="auto"/>
        <w:left w:val="none" w:sz="0" w:space="0" w:color="auto"/>
        <w:bottom w:val="none" w:sz="0" w:space="0" w:color="auto"/>
        <w:right w:val="none" w:sz="0" w:space="0" w:color="auto"/>
      </w:divBdr>
    </w:div>
    <w:div w:id="1954095888">
      <w:bodyDiv w:val="1"/>
      <w:marLeft w:val="0"/>
      <w:marRight w:val="0"/>
      <w:marTop w:val="0"/>
      <w:marBottom w:val="0"/>
      <w:divBdr>
        <w:top w:val="none" w:sz="0" w:space="0" w:color="auto"/>
        <w:left w:val="none" w:sz="0" w:space="0" w:color="auto"/>
        <w:bottom w:val="none" w:sz="0" w:space="0" w:color="auto"/>
        <w:right w:val="none" w:sz="0" w:space="0" w:color="auto"/>
      </w:divBdr>
    </w:div>
    <w:div w:id="1954096682">
      <w:bodyDiv w:val="1"/>
      <w:marLeft w:val="0"/>
      <w:marRight w:val="0"/>
      <w:marTop w:val="0"/>
      <w:marBottom w:val="0"/>
      <w:divBdr>
        <w:top w:val="none" w:sz="0" w:space="0" w:color="auto"/>
        <w:left w:val="none" w:sz="0" w:space="0" w:color="auto"/>
        <w:bottom w:val="none" w:sz="0" w:space="0" w:color="auto"/>
        <w:right w:val="none" w:sz="0" w:space="0" w:color="auto"/>
      </w:divBdr>
    </w:div>
    <w:div w:id="1954166823">
      <w:bodyDiv w:val="1"/>
      <w:marLeft w:val="0"/>
      <w:marRight w:val="0"/>
      <w:marTop w:val="0"/>
      <w:marBottom w:val="0"/>
      <w:divBdr>
        <w:top w:val="none" w:sz="0" w:space="0" w:color="auto"/>
        <w:left w:val="none" w:sz="0" w:space="0" w:color="auto"/>
        <w:bottom w:val="none" w:sz="0" w:space="0" w:color="auto"/>
        <w:right w:val="none" w:sz="0" w:space="0" w:color="auto"/>
      </w:divBdr>
    </w:div>
    <w:div w:id="1954511834">
      <w:bodyDiv w:val="1"/>
      <w:marLeft w:val="0"/>
      <w:marRight w:val="0"/>
      <w:marTop w:val="0"/>
      <w:marBottom w:val="0"/>
      <w:divBdr>
        <w:top w:val="none" w:sz="0" w:space="0" w:color="auto"/>
        <w:left w:val="none" w:sz="0" w:space="0" w:color="auto"/>
        <w:bottom w:val="none" w:sz="0" w:space="0" w:color="auto"/>
        <w:right w:val="none" w:sz="0" w:space="0" w:color="auto"/>
      </w:divBdr>
    </w:div>
    <w:div w:id="1954634650">
      <w:bodyDiv w:val="1"/>
      <w:marLeft w:val="0"/>
      <w:marRight w:val="0"/>
      <w:marTop w:val="0"/>
      <w:marBottom w:val="0"/>
      <w:divBdr>
        <w:top w:val="none" w:sz="0" w:space="0" w:color="auto"/>
        <w:left w:val="none" w:sz="0" w:space="0" w:color="auto"/>
        <w:bottom w:val="none" w:sz="0" w:space="0" w:color="auto"/>
        <w:right w:val="none" w:sz="0" w:space="0" w:color="auto"/>
      </w:divBdr>
    </w:div>
    <w:div w:id="1954676958">
      <w:bodyDiv w:val="1"/>
      <w:marLeft w:val="0"/>
      <w:marRight w:val="0"/>
      <w:marTop w:val="0"/>
      <w:marBottom w:val="0"/>
      <w:divBdr>
        <w:top w:val="none" w:sz="0" w:space="0" w:color="auto"/>
        <w:left w:val="none" w:sz="0" w:space="0" w:color="auto"/>
        <w:bottom w:val="none" w:sz="0" w:space="0" w:color="auto"/>
        <w:right w:val="none" w:sz="0" w:space="0" w:color="auto"/>
      </w:divBdr>
    </w:div>
    <w:div w:id="1954701129">
      <w:bodyDiv w:val="1"/>
      <w:marLeft w:val="0"/>
      <w:marRight w:val="0"/>
      <w:marTop w:val="0"/>
      <w:marBottom w:val="0"/>
      <w:divBdr>
        <w:top w:val="none" w:sz="0" w:space="0" w:color="auto"/>
        <w:left w:val="none" w:sz="0" w:space="0" w:color="auto"/>
        <w:bottom w:val="none" w:sz="0" w:space="0" w:color="auto"/>
        <w:right w:val="none" w:sz="0" w:space="0" w:color="auto"/>
      </w:divBdr>
    </w:div>
    <w:div w:id="1954708247">
      <w:bodyDiv w:val="1"/>
      <w:marLeft w:val="0"/>
      <w:marRight w:val="0"/>
      <w:marTop w:val="0"/>
      <w:marBottom w:val="0"/>
      <w:divBdr>
        <w:top w:val="none" w:sz="0" w:space="0" w:color="auto"/>
        <w:left w:val="none" w:sz="0" w:space="0" w:color="auto"/>
        <w:bottom w:val="none" w:sz="0" w:space="0" w:color="auto"/>
        <w:right w:val="none" w:sz="0" w:space="0" w:color="auto"/>
      </w:divBdr>
    </w:div>
    <w:div w:id="1954750030">
      <w:bodyDiv w:val="1"/>
      <w:marLeft w:val="0"/>
      <w:marRight w:val="0"/>
      <w:marTop w:val="0"/>
      <w:marBottom w:val="0"/>
      <w:divBdr>
        <w:top w:val="none" w:sz="0" w:space="0" w:color="auto"/>
        <w:left w:val="none" w:sz="0" w:space="0" w:color="auto"/>
        <w:bottom w:val="none" w:sz="0" w:space="0" w:color="auto"/>
        <w:right w:val="none" w:sz="0" w:space="0" w:color="auto"/>
      </w:divBdr>
    </w:div>
    <w:div w:id="1954942791">
      <w:bodyDiv w:val="1"/>
      <w:marLeft w:val="0"/>
      <w:marRight w:val="0"/>
      <w:marTop w:val="0"/>
      <w:marBottom w:val="0"/>
      <w:divBdr>
        <w:top w:val="none" w:sz="0" w:space="0" w:color="auto"/>
        <w:left w:val="none" w:sz="0" w:space="0" w:color="auto"/>
        <w:bottom w:val="none" w:sz="0" w:space="0" w:color="auto"/>
        <w:right w:val="none" w:sz="0" w:space="0" w:color="auto"/>
      </w:divBdr>
    </w:div>
    <w:div w:id="1955013812">
      <w:bodyDiv w:val="1"/>
      <w:marLeft w:val="0"/>
      <w:marRight w:val="0"/>
      <w:marTop w:val="0"/>
      <w:marBottom w:val="0"/>
      <w:divBdr>
        <w:top w:val="none" w:sz="0" w:space="0" w:color="auto"/>
        <w:left w:val="none" w:sz="0" w:space="0" w:color="auto"/>
        <w:bottom w:val="none" w:sz="0" w:space="0" w:color="auto"/>
        <w:right w:val="none" w:sz="0" w:space="0" w:color="auto"/>
      </w:divBdr>
    </w:div>
    <w:div w:id="1955089671">
      <w:bodyDiv w:val="1"/>
      <w:marLeft w:val="0"/>
      <w:marRight w:val="0"/>
      <w:marTop w:val="0"/>
      <w:marBottom w:val="0"/>
      <w:divBdr>
        <w:top w:val="none" w:sz="0" w:space="0" w:color="auto"/>
        <w:left w:val="none" w:sz="0" w:space="0" w:color="auto"/>
        <w:bottom w:val="none" w:sz="0" w:space="0" w:color="auto"/>
        <w:right w:val="none" w:sz="0" w:space="0" w:color="auto"/>
      </w:divBdr>
    </w:div>
    <w:div w:id="1955285500">
      <w:bodyDiv w:val="1"/>
      <w:marLeft w:val="0"/>
      <w:marRight w:val="0"/>
      <w:marTop w:val="0"/>
      <w:marBottom w:val="0"/>
      <w:divBdr>
        <w:top w:val="none" w:sz="0" w:space="0" w:color="auto"/>
        <w:left w:val="none" w:sz="0" w:space="0" w:color="auto"/>
        <w:bottom w:val="none" w:sz="0" w:space="0" w:color="auto"/>
        <w:right w:val="none" w:sz="0" w:space="0" w:color="auto"/>
      </w:divBdr>
    </w:div>
    <w:div w:id="1955399758">
      <w:bodyDiv w:val="1"/>
      <w:marLeft w:val="0"/>
      <w:marRight w:val="0"/>
      <w:marTop w:val="0"/>
      <w:marBottom w:val="0"/>
      <w:divBdr>
        <w:top w:val="none" w:sz="0" w:space="0" w:color="auto"/>
        <w:left w:val="none" w:sz="0" w:space="0" w:color="auto"/>
        <w:bottom w:val="none" w:sz="0" w:space="0" w:color="auto"/>
        <w:right w:val="none" w:sz="0" w:space="0" w:color="auto"/>
      </w:divBdr>
    </w:div>
    <w:div w:id="1955407396">
      <w:bodyDiv w:val="1"/>
      <w:marLeft w:val="0"/>
      <w:marRight w:val="0"/>
      <w:marTop w:val="0"/>
      <w:marBottom w:val="0"/>
      <w:divBdr>
        <w:top w:val="none" w:sz="0" w:space="0" w:color="auto"/>
        <w:left w:val="none" w:sz="0" w:space="0" w:color="auto"/>
        <w:bottom w:val="none" w:sz="0" w:space="0" w:color="auto"/>
        <w:right w:val="none" w:sz="0" w:space="0" w:color="auto"/>
      </w:divBdr>
    </w:div>
    <w:div w:id="1955476274">
      <w:bodyDiv w:val="1"/>
      <w:marLeft w:val="0"/>
      <w:marRight w:val="0"/>
      <w:marTop w:val="0"/>
      <w:marBottom w:val="0"/>
      <w:divBdr>
        <w:top w:val="none" w:sz="0" w:space="0" w:color="auto"/>
        <w:left w:val="none" w:sz="0" w:space="0" w:color="auto"/>
        <w:bottom w:val="none" w:sz="0" w:space="0" w:color="auto"/>
        <w:right w:val="none" w:sz="0" w:space="0" w:color="auto"/>
      </w:divBdr>
    </w:div>
    <w:div w:id="1955477711">
      <w:bodyDiv w:val="1"/>
      <w:marLeft w:val="0"/>
      <w:marRight w:val="0"/>
      <w:marTop w:val="0"/>
      <w:marBottom w:val="0"/>
      <w:divBdr>
        <w:top w:val="none" w:sz="0" w:space="0" w:color="auto"/>
        <w:left w:val="none" w:sz="0" w:space="0" w:color="auto"/>
        <w:bottom w:val="none" w:sz="0" w:space="0" w:color="auto"/>
        <w:right w:val="none" w:sz="0" w:space="0" w:color="auto"/>
      </w:divBdr>
    </w:div>
    <w:div w:id="1955477722">
      <w:bodyDiv w:val="1"/>
      <w:marLeft w:val="0"/>
      <w:marRight w:val="0"/>
      <w:marTop w:val="0"/>
      <w:marBottom w:val="0"/>
      <w:divBdr>
        <w:top w:val="none" w:sz="0" w:space="0" w:color="auto"/>
        <w:left w:val="none" w:sz="0" w:space="0" w:color="auto"/>
        <w:bottom w:val="none" w:sz="0" w:space="0" w:color="auto"/>
        <w:right w:val="none" w:sz="0" w:space="0" w:color="auto"/>
      </w:divBdr>
    </w:div>
    <w:div w:id="1955481121">
      <w:bodyDiv w:val="1"/>
      <w:marLeft w:val="0"/>
      <w:marRight w:val="0"/>
      <w:marTop w:val="0"/>
      <w:marBottom w:val="0"/>
      <w:divBdr>
        <w:top w:val="none" w:sz="0" w:space="0" w:color="auto"/>
        <w:left w:val="none" w:sz="0" w:space="0" w:color="auto"/>
        <w:bottom w:val="none" w:sz="0" w:space="0" w:color="auto"/>
        <w:right w:val="none" w:sz="0" w:space="0" w:color="auto"/>
      </w:divBdr>
    </w:div>
    <w:div w:id="1955481751">
      <w:bodyDiv w:val="1"/>
      <w:marLeft w:val="0"/>
      <w:marRight w:val="0"/>
      <w:marTop w:val="0"/>
      <w:marBottom w:val="0"/>
      <w:divBdr>
        <w:top w:val="none" w:sz="0" w:space="0" w:color="auto"/>
        <w:left w:val="none" w:sz="0" w:space="0" w:color="auto"/>
        <w:bottom w:val="none" w:sz="0" w:space="0" w:color="auto"/>
        <w:right w:val="none" w:sz="0" w:space="0" w:color="auto"/>
      </w:divBdr>
    </w:div>
    <w:div w:id="1955819484">
      <w:bodyDiv w:val="1"/>
      <w:marLeft w:val="0"/>
      <w:marRight w:val="0"/>
      <w:marTop w:val="0"/>
      <w:marBottom w:val="0"/>
      <w:divBdr>
        <w:top w:val="none" w:sz="0" w:space="0" w:color="auto"/>
        <w:left w:val="none" w:sz="0" w:space="0" w:color="auto"/>
        <w:bottom w:val="none" w:sz="0" w:space="0" w:color="auto"/>
        <w:right w:val="none" w:sz="0" w:space="0" w:color="auto"/>
      </w:divBdr>
    </w:div>
    <w:div w:id="1955987526">
      <w:bodyDiv w:val="1"/>
      <w:marLeft w:val="0"/>
      <w:marRight w:val="0"/>
      <w:marTop w:val="0"/>
      <w:marBottom w:val="0"/>
      <w:divBdr>
        <w:top w:val="none" w:sz="0" w:space="0" w:color="auto"/>
        <w:left w:val="none" w:sz="0" w:space="0" w:color="auto"/>
        <w:bottom w:val="none" w:sz="0" w:space="0" w:color="auto"/>
        <w:right w:val="none" w:sz="0" w:space="0" w:color="auto"/>
      </w:divBdr>
    </w:div>
    <w:div w:id="1956057992">
      <w:bodyDiv w:val="1"/>
      <w:marLeft w:val="0"/>
      <w:marRight w:val="0"/>
      <w:marTop w:val="0"/>
      <w:marBottom w:val="0"/>
      <w:divBdr>
        <w:top w:val="none" w:sz="0" w:space="0" w:color="auto"/>
        <w:left w:val="none" w:sz="0" w:space="0" w:color="auto"/>
        <w:bottom w:val="none" w:sz="0" w:space="0" w:color="auto"/>
        <w:right w:val="none" w:sz="0" w:space="0" w:color="auto"/>
      </w:divBdr>
    </w:div>
    <w:div w:id="1956326027">
      <w:bodyDiv w:val="1"/>
      <w:marLeft w:val="0"/>
      <w:marRight w:val="0"/>
      <w:marTop w:val="0"/>
      <w:marBottom w:val="0"/>
      <w:divBdr>
        <w:top w:val="none" w:sz="0" w:space="0" w:color="auto"/>
        <w:left w:val="none" w:sz="0" w:space="0" w:color="auto"/>
        <w:bottom w:val="none" w:sz="0" w:space="0" w:color="auto"/>
        <w:right w:val="none" w:sz="0" w:space="0" w:color="auto"/>
      </w:divBdr>
    </w:div>
    <w:div w:id="1956446265">
      <w:bodyDiv w:val="1"/>
      <w:marLeft w:val="0"/>
      <w:marRight w:val="0"/>
      <w:marTop w:val="0"/>
      <w:marBottom w:val="0"/>
      <w:divBdr>
        <w:top w:val="none" w:sz="0" w:space="0" w:color="auto"/>
        <w:left w:val="none" w:sz="0" w:space="0" w:color="auto"/>
        <w:bottom w:val="none" w:sz="0" w:space="0" w:color="auto"/>
        <w:right w:val="none" w:sz="0" w:space="0" w:color="auto"/>
      </w:divBdr>
    </w:div>
    <w:div w:id="1956517457">
      <w:bodyDiv w:val="1"/>
      <w:marLeft w:val="0"/>
      <w:marRight w:val="0"/>
      <w:marTop w:val="0"/>
      <w:marBottom w:val="0"/>
      <w:divBdr>
        <w:top w:val="none" w:sz="0" w:space="0" w:color="auto"/>
        <w:left w:val="none" w:sz="0" w:space="0" w:color="auto"/>
        <w:bottom w:val="none" w:sz="0" w:space="0" w:color="auto"/>
        <w:right w:val="none" w:sz="0" w:space="0" w:color="auto"/>
      </w:divBdr>
    </w:div>
    <w:div w:id="1956669784">
      <w:bodyDiv w:val="1"/>
      <w:marLeft w:val="0"/>
      <w:marRight w:val="0"/>
      <w:marTop w:val="0"/>
      <w:marBottom w:val="0"/>
      <w:divBdr>
        <w:top w:val="none" w:sz="0" w:space="0" w:color="auto"/>
        <w:left w:val="none" w:sz="0" w:space="0" w:color="auto"/>
        <w:bottom w:val="none" w:sz="0" w:space="0" w:color="auto"/>
        <w:right w:val="none" w:sz="0" w:space="0" w:color="auto"/>
      </w:divBdr>
    </w:div>
    <w:div w:id="1956671096">
      <w:bodyDiv w:val="1"/>
      <w:marLeft w:val="0"/>
      <w:marRight w:val="0"/>
      <w:marTop w:val="0"/>
      <w:marBottom w:val="0"/>
      <w:divBdr>
        <w:top w:val="none" w:sz="0" w:space="0" w:color="auto"/>
        <w:left w:val="none" w:sz="0" w:space="0" w:color="auto"/>
        <w:bottom w:val="none" w:sz="0" w:space="0" w:color="auto"/>
        <w:right w:val="none" w:sz="0" w:space="0" w:color="auto"/>
      </w:divBdr>
    </w:div>
    <w:div w:id="1956671310">
      <w:bodyDiv w:val="1"/>
      <w:marLeft w:val="0"/>
      <w:marRight w:val="0"/>
      <w:marTop w:val="0"/>
      <w:marBottom w:val="0"/>
      <w:divBdr>
        <w:top w:val="none" w:sz="0" w:space="0" w:color="auto"/>
        <w:left w:val="none" w:sz="0" w:space="0" w:color="auto"/>
        <w:bottom w:val="none" w:sz="0" w:space="0" w:color="auto"/>
        <w:right w:val="none" w:sz="0" w:space="0" w:color="auto"/>
      </w:divBdr>
    </w:div>
    <w:div w:id="1956718579">
      <w:bodyDiv w:val="1"/>
      <w:marLeft w:val="0"/>
      <w:marRight w:val="0"/>
      <w:marTop w:val="0"/>
      <w:marBottom w:val="0"/>
      <w:divBdr>
        <w:top w:val="none" w:sz="0" w:space="0" w:color="auto"/>
        <w:left w:val="none" w:sz="0" w:space="0" w:color="auto"/>
        <w:bottom w:val="none" w:sz="0" w:space="0" w:color="auto"/>
        <w:right w:val="none" w:sz="0" w:space="0" w:color="auto"/>
      </w:divBdr>
    </w:div>
    <w:div w:id="1956788218">
      <w:bodyDiv w:val="1"/>
      <w:marLeft w:val="0"/>
      <w:marRight w:val="0"/>
      <w:marTop w:val="0"/>
      <w:marBottom w:val="0"/>
      <w:divBdr>
        <w:top w:val="none" w:sz="0" w:space="0" w:color="auto"/>
        <w:left w:val="none" w:sz="0" w:space="0" w:color="auto"/>
        <w:bottom w:val="none" w:sz="0" w:space="0" w:color="auto"/>
        <w:right w:val="none" w:sz="0" w:space="0" w:color="auto"/>
      </w:divBdr>
    </w:div>
    <w:div w:id="1956861653">
      <w:bodyDiv w:val="1"/>
      <w:marLeft w:val="0"/>
      <w:marRight w:val="0"/>
      <w:marTop w:val="0"/>
      <w:marBottom w:val="0"/>
      <w:divBdr>
        <w:top w:val="none" w:sz="0" w:space="0" w:color="auto"/>
        <w:left w:val="none" w:sz="0" w:space="0" w:color="auto"/>
        <w:bottom w:val="none" w:sz="0" w:space="0" w:color="auto"/>
        <w:right w:val="none" w:sz="0" w:space="0" w:color="auto"/>
      </w:divBdr>
    </w:div>
    <w:div w:id="1956910602">
      <w:bodyDiv w:val="1"/>
      <w:marLeft w:val="0"/>
      <w:marRight w:val="0"/>
      <w:marTop w:val="0"/>
      <w:marBottom w:val="0"/>
      <w:divBdr>
        <w:top w:val="none" w:sz="0" w:space="0" w:color="auto"/>
        <w:left w:val="none" w:sz="0" w:space="0" w:color="auto"/>
        <w:bottom w:val="none" w:sz="0" w:space="0" w:color="auto"/>
        <w:right w:val="none" w:sz="0" w:space="0" w:color="auto"/>
      </w:divBdr>
    </w:div>
    <w:div w:id="1956937654">
      <w:bodyDiv w:val="1"/>
      <w:marLeft w:val="0"/>
      <w:marRight w:val="0"/>
      <w:marTop w:val="0"/>
      <w:marBottom w:val="0"/>
      <w:divBdr>
        <w:top w:val="none" w:sz="0" w:space="0" w:color="auto"/>
        <w:left w:val="none" w:sz="0" w:space="0" w:color="auto"/>
        <w:bottom w:val="none" w:sz="0" w:space="0" w:color="auto"/>
        <w:right w:val="none" w:sz="0" w:space="0" w:color="auto"/>
      </w:divBdr>
    </w:div>
    <w:div w:id="1957060101">
      <w:bodyDiv w:val="1"/>
      <w:marLeft w:val="0"/>
      <w:marRight w:val="0"/>
      <w:marTop w:val="0"/>
      <w:marBottom w:val="0"/>
      <w:divBdr>
        <w:top w:val="none" w:sz="0" w:space="0" w:color="auto"/>
        <w:left w:val="none" w:sz="0" w:space="0" w:color="auto"/>
        <w:bottom w:val="none" w:sz="0" w:space="0" w:color="auto"/>
        <w:right w:val="none" w:sz="0" w:space="0" w:color="auto"/>
      </w:divBdr>
    </w:div>
    <w:div w:id="1957128460">
      <w:bodyDiv w:val="1"/>
      <w:marLeft w:val="0"/>
      <w:marRight w:val="0"/>
      <w:marTop w:val="0"/>
      <w:marBottom w:val="0"/>
      <w:divBdr>
        <w:top w:val="none" w:sz="0" w:space="0" w:color="auto"/>
        <w:left w:val="none" w:sz="0" w:space="0" w:color="auto"/>
        <w:bottom w:val="none" w:sz="0" w:space="0" w:color="auto"/>
        <w:right w:val="none" w:sz="0" w:space="0" w:color="auto"/>
      </w:divBdr>
    </w:div>
    <w:div w:id="1957129567">
      <w:bodyDiv w:val="1"/>
      <w:marLeft w:val="0"/>
      <w:marRight w:val="0"/>
      <w:marTop w:val="0"/>
      <w:marBottom w:val="0"/>
      <w:divBdr>
        <w:top w:val="none" w:sz="0" w:space="0" w:color="auto"/>
        <w:left w:val="none" w:sz="0" w:space="0" w:color="auto"/>
        <w:bottom w:val="none" w:sz="0" w:space="0" w:color="auto"/>
        <w:right w:val="none" w:sz="0" w:space="0" w:color="auto"/>
      </w:divBdr>
    </w:div>
    <w:div w:id="1957255314">
      <w:bodyDiv w:val="1"/>
      <w:marLeft w:val="0"/>
      <w:marRight w:val="0"/>
      <w:marTop w:val="0"/>
      <w:marBottom w:val="0"/>
      <w:divBdr>
        <w:top w:val="none" w:sz="0" w:space="0" w:color="auto"/>
        <w:left w:val="none" w:sz="0" w:space="0" w:color="auto"/>
        <w:bottom w:val="none" w:sz="0" w:space="0" w:color="auto"/>
        <w:right w:val="none" w:sz="0" w:space="0" w:color="auto"/>
      </w:divBdr>
    </w:div>
    <w:div w:id="1957327252">
      <w:bodyDiv w:val="1"/>
      <w:marLeft w:val="0"/>
      <w:marRight w:val="0"/>
      <w:marTop w:val="0"/>
      <w:marBottom w:val="0"/>
      <w:divBdr>
        <w:top w:val="none" w:sz="0" w:space="0" w:color="auto"/>
        <w:left w:val="none" w:sz="0" w:space="0" w:color="auto"/>
        <w:bottom w:val="none" w:sz="0" w:space="0" w:color="auto"/>
        <w:right w:val="none" w:sz="0" w:space="0" w:color="auto"/>
      </w:divBdr>
    </w:div>
    <w:div w:id="1957368811">
      <w:bodyDiv w:val="1"/>
      <w:marLeft w:val="0"/>
      <w:marRight w:val="0"/>
      <w:marTop w:val="0"/>
      <w:marBottom w:val="0"/>
      <w:divBdr>
        <w:top w:val="none" w:sz="0" w:space="0" w:color="auto"/>
        <w:left w:val="none" w:sz="0" w:space="0" w:color="auto"/>
        <w:bottom w:val="none" w:sz="0" w:space="0" w:color="auto"/>
        <w:right w:val="none" w:sz="0" w:space="0" w:color="auto"/>
      </w:divBdr>
    </w:div>
    <w:div w:id="1957369663">
      <w:bodyDiv w:val="1"/>
      <w:marLeft w:val="0"/>
      <w:marRight w:val="0"/>
      <w:marTop w:val="0"/>
      <w:marBottom w:val="0"/>
      <w:divBdr>
        <w:top w:val="none" w:sz="0" w:space="0" w:color="auto"/>
        <w:left w:val="none" w:sz="0" w:space="0" w:color="auto"/>
        <w:bottom w:val="none" w:sz="0" w:space="0" w:color="auto"/>
        <w:right w:val="none" w:sz="0" w:space="0" w:color="auto"/>
      </w:divBdr>
    </w:div>
    <w:div w:id="1957517241">
      <w:bodyDiv w:val="1"/>
      <w:marLeft w:val="0"/>
      <w:marRight w:val="0"/>
      <w:marTop w:val="0"/>
      <w:marBottom w:val="0"/>
      <w:divBdr>
        <w:top w:val="none" w:sz="0" w:space="0" w:color="auto"/>
        <w:left w:val="none" w:sz="0" w:space="0" w:color="auto"/>
        <w:bottom w:val="none" w:sz="0" w:space="0" w:color="auto"/>
        <w:right w:val="none" w:sz="0" w:space="0" w:color="auto"/>
      </w:divBdr>
    </w:div>
    <w:div w:id="1957639251">
      <w:bodyDiv w:val="1"/>
      <w:marLeft w:val="0"/>
      <w:marRight w:val="0"/>
      <w:marTop w:val="0"/>
      <w:marBottom w:val="0"/>
      <w:divBdr>
        <w:top w:val="none" w:sz="0" w:space="0" w:color="auto"/>
        <w:left w:val="none" w:sz="0" w:space="0" w:color="auto"/>
        <w:bottom w:val="none" w:sz="0" w:space="0" w:color="auto"/>
        <w:right w:val="none" w:sz="0" w:space="0" w:color="auto"/>
      </w:divBdr>
    </w:div>
    <w:div w:id="1957712948">
      <w:bodyDiv w:val="1"/>
      <w:marLeft w:val="0"/>
      <w:marRight w:val="0"/>
      <w:marTop w:val="0"/>
      <w:marBottom w:val="0"/>
      <w:divBdr>
        <w:top w:val="none" w:sz="0" w:space="0" w:color="auto"/>
        <w:left w:val="none" w:sz="0" w:space="0" w:color="auto"/>
        <w:bottom w:val="none" w:sz="0" w:space="0" w:color="auto"/>
        <w:right w:val="none" w:sz="0" w:space="0" w:color="auto"/>
      </w:divBdr>
    </w:div>
    <w:div w:id="1957902565">
      <w:bodyDiv w:val="1"/>
      <w:marLeft w:val="0"/>
      <w:marRight w:val="0"/>
      <w:marTop w:val="0"/>
      <w:marBottom w:val="0"/>
      <w:divBdr>
        <w:top w:val="none" w:sz="0" w:space="0" w:color="auto"/>
        <w:left w:val="none" w:sz="0" w:space="0" w:color="auto"/>
        <w:bottom w:val="none" w:sz="0" w:space="0" w:color="auto"/>
        <w:right w:val="none" w:sz="0" w:space="0" w:color="auto"/>
      </w:divBdr>
    </w:div>
    <w:div w:id="1957903360">
      <w:bodyDiv w:val="1"/>
      <w:marLeft w:val="0"/>
      <w:marRight w:val="0"/>
      <w:marTop w:val="0"/>
      <w:marBottom w:val="0"/>
      <w:divBdr>
        <w:top w:val="none" w:sz="0" w:space="0" w:color="auto"/>
        <w:left w:val="none" w:sz="0" w:space="0" w:color="auto"/>
        <w:bottom w:val="none" w:sz="0" w:space="0" w:color="auto"/>
        <w:right w:val="none" w:sz="0" w:space="0" w:color="auto"/>
      </w:divBdr>
    </w:div>
    <w:div w:id="1957911297">
      <w:bodyDiv w:val="1"/>
      <w:marLeft w:val="0"/>
      <w:marRight w:val="0"/>
      <w:marTop w:val="0"/>
      <w:marBottom w:val="0"/>
      <w:divBdr>
        <w:top w:val="none" w:sz="0" w:space="0" w:color="auto"/>
        <w:left w:val="none" w:sz="0" w:space="0" w:color="auto"/>
        <w:bottom w:val="none" w:sz="0" w:space="0" w:color="auto"/>
        <w:right w:val="none" w:sz="0" w:space="0" w:color="auto"/>
      </w:divBdr>
    </w:div>
    <w:div w:id="1957982055">
      <w:bodyDiv w:val="1"/>
      <w:marLeft w:val="0"/>
      <w:marRight w:val="0"/>
      <w:marTop w:val="0"/>
      <w:marBottom w:val="0"/>
      <w:divBdr>
        <w:top w:val="none" w:sz="0" w:space="0" w:color="auto"/>
        <w:left w:val="none" w:sz="0" w:space="0" w:color="auto"/>
        <w:bottom w:val="none" w:sz="0" w:space="0" w:color="auto"/>
        <w:right w:val="none" w:sz="0" w:space="0" w:color="auto"/>
      </w:divBdr>
    </w:div>
    <w:div w:id="1958024154">
      <w:bodyDiv w:val="1"/>
      <w:marLeft w:val="0"/>
      <w:marRight w:val="0"/>
      <w:marTop w:val="0"/>
      <w:marBottom w:val="0"/>
      <w:divBdr>
        <w:top w:val="none" w:sz="0" w:space="0" w:color="auto"/>
        <w:left w:val="none" w:sz="0" w:space="0" w:color="auto"/>
        <w:bottom w:val="none" w:sz="0" w:space="0" w:color="auto"/>
        <w:right w:val="none" w:sz="0" w:space="0" w:color="auto"/>
      </w:divBdr>
    </w:div>
    <w:div w:id="1958104308">
      <w:bodyDiv w:val="1"/>
      <w:marLeft w:val="0"/>
      <w:marRight w:val="0"/>
      <w:marTop w:val="0"/>
      <w:marBottom w:val="0"/>
      <w:divBdr>
        <w:top w:val="none" w:sz="0" w:space="0" w:color="auto"/>
        <w:left w:val="none" w:sz="0" w:space="0" w:color="auto"/>
        <w:bottom w:val="none" w:sz="0" w:space="0" w:color="auto"/>
        <w:right w:val="none" w:sz="0" w:space="0" w:color="auto"/>
      </w:divBdr>
    </w:div>
    <w:div w:id="1958296619">
      <w:bodyDiv w:val="1"/>
      <w:marLeft w:val="0"/>
      <w:marRight w:val="0"/>
      <w:marTop w:val="0"/>
      <w:marBottom w:val="0"/>
      <w:divBdr>
        <w:top w:val="none" w:sz="0" w:space="0" w:color="auto"/>
        <w:left w:val="none" w:sz="0" w:space="0" w:color="auto"/>
        <w:bottom w:val="none" w:sz="0" w:space="0" w:color="auto"/>
        <w:right w:val="none" w:sz="0" w:space="0" w:color="auto"/>
      </w:divBdr>
    </w:div>
    <w:div w:id="1958678207">
      <w:bodyDiv w:val="1"/>
      <w:marLeft w:val="0"/>
      <w:marRight w:val="0"/>
      <w:marTop w:val="0"/>
      <w:marBottom w:val="0"/>
      <w:divBdr>
        <w:top w:val="none" w:sz="0" w:space="0" w:color="auto"/>
        <w:left w:val="none" w:sz="0" w:space="0" w:color="auto"/>
        <w:bottom w:val="none" w:sz="0" w:space="0" w:color="auto"/>
        <w:right w:val="none" w:sz="0" w:space="0" w:color="auto"/>
      </w:divBdr>
    </w:div>
    <w:div w:id="1958683544">
      <w:bodyDiv w:val="1"/>
      <w:marLeft w:val="0"/>
      <w:marRight w:val="0"/>
      <w:marTop w:val="0"/>
      <w:marBottom w:val="0"/>
      <w:divBdr>
        <w:top w:val="none" w:sz="0" w:space="0" w:color="auto"/>
        <w:left w:val="none" w:sz="0" w:space="0" w:color="auto"/>
        <w:bottom w:val="none" w:sz="0" w:space="0" w:color="auto"/>
        <w:right w:val="none" w:sz="0" w:space="0" w:color="auto"/>
      </w:divBdr>
    </w:div>
    <w:div w:id="1958757444">
      <w:bodyDiv w:val="1"/>
      <w:marLeft w:val="0"/>
      <w:marRight w:val="0"/>
      <w:marTop w:val="0"/>
      <w:marBottom w:val="0"/>
      <w:divBdr>
        <w:top w:val="none" w:sz="0" w:space="0" w:color="auto"/>
        <w:left w:val="none" w:sz="0" w:space="0" w:color="auto"/>
        <w:bottom w:val="none" w:sz="0" w:space="0" w:color="auto"/>
        <w:right w:val="none" w:sz="0" w:space="0" w:color="auto"/>
      </w:divBdr>
    </w:div>
    <w:div w:id="1959068611">
      <w:bodyDiv w:val="1"/>
      <w:marLeft w:val="0"/>
      <w:marRight w:val="0"/>
      <w:marTop w:val="0"/>
      <w:marBottom w:val="0"/>
      <w:divBdr>
        <w:top w:val="none" w:sz="0" w:space="0" w:color="auto"/>
        <w:left w:val="none" w:sz="0" w:space="0" w:color="auto"/>
        <w:bottom w:val="none" w:sz="0" w:space="0" w:color="auto"/>
        <w:right w:val="none" w:sz="0" w:space="0" w:color="auto"/>
      </w:divBdr>
    </w:div>
    <w:div w:id="1959143214">
      <w:bodyDiv w:val="1"/>
      <w:marLeft w:val="0"/>
      <w:marRight w:val="0"/>
      <w:marTop w:val="0"/>
      <w:marBottom w:val="0"/>
      <w:divBdr>
        <w:top w:val="none" w:sz="0" w:space="0" w:color="auto"/>
        <w:left w:val="none" w:sz="0" w:space="0" w:color="auto"/>
        <w:bottom w:val="none" w:sz="0" w:space="0" w:color="auto"/>
        <w:right w:val="none" w:sz="0" w:space="0" w:color="auto"/>
      </w:divBdr>
    </w:div>
    <w:div w:id="1959483856">
      <w:bodyDiv w:val="1"/>
      <w:marLeft w:val="0"/>
      <w:marRight w:val="0"/>
      <w:marTop w:val="0"/>
      <w:marBottom w:val="0"/>
      <w:divBdr>
        <w:top w:val="none" w:sz="0" w:space="0" w:color="auto"/>
        <w:left w:val="none" w:sz="0" w:space="0" w:color="auto"/>
        <w:bottom w:val="none" w:sz="0" w:space="0" w:color="auto"/>
        <w:right w:val="none" w:sz="0" w:space="0" w:color="auto"/>
      </w:divBdr>
    </w:div>
    <w:div w:id="1959599007">
      <w:bodyDiv w:val="1"/>
      <w:marLeft w:val="0"/>
      <w:marRight w:val="0"/>
      <w:marTop w:val="0"/>
      <w:marBottom w:val="0"/>
      <w:divBdr>
        <w:top w:val="none" w:sz="0" w:space="0" w:color="auto"/>
        <w:left w:val="none" w:sz="0" w:space="0" w:color="auto"/>
        <w:bottom w:val="none" w:sz="0" w:space="0" w:color="auto"/>
        <w:right w:val="none" w:sz="0" w:space="0" w:color="auto"/>
      </w:divBdr>
    </w:div>
    <w:div w:id="1959753111">
      <w:bodyDiv w:val="1"/>
      <w:marLeft w:val="0"/>
      <w:marRight w:val="0"/>
      <w:marTop w:val="0"/>
      <w:marBottom w:val="0"/>
      <w:divBdr>
        <w:top w:val="none" w:sz="0" w:space="0" w:color="auto"/>
        <w:left w:val="none" w:sz="0" w:space="0" w:color="auto"/>
        <w:bottom w:val="none" w:sz="0" w:space="0" w:color="auto"/>
        <w:right w:val="none" w:sz="0" w:space="0" w:color="auto"/>
      </w:divBdr>
    </w:div>
    <w:div w:id="1959755509">
      <w:bodyDiv w:val="1"/>
      <w:marLeft w:val="0"/>
      <w:marRight w:val="0"/>
      <w:marTop w:val="0"/>
      <w:marBottom w:val="0"/>
      <w:divBdr>
        <w:top w:val="none" w:sz="0" w:space="0" w:color="auto"/>
        <w:left w:val="none" w:sz="0" w:space="0" w:color="auto"/>
        <w:bottom w:val="none" w:sz="0" w:space="0" w:color="auto"/>
        <w:right w:val="none" w:sz="0" w:space="0" w:color="auto"/>
      </w:divBdr>
    </w:div>
    <w:div w:id="1959794840">
      <w:bodyDiv w:val="1"/>
      <w:marLeft w:val="0"/>
      <w:marRight w:val="0"/>
      <w:marTop w:val="0"/>
      <w:marBottom w:val="0"/>
      <w:divBdr>
        <w:top w:val="none" w:sz="0" w:space="0" w:color="auto"/>
        <w:left w:val="none" w:sz="0" w:space="0" w:color="auto"/>
        <w:bottom w:val="none" w:sz="0" w:space="0" w:color="auto"/>
        <w:right w:val="none" w:sz="0" w:space="0" w:color="auto"/>
      </w:divBdr>
    </w:div>
    <w:div w:id="1959943322">
      <w:bodyDiv w:val="1"/>
      <w:marLeft w:val="0"/>
      <w:marRight w:val="0"/>
      <w:marTop w:val="0"/>
      <w:marBottom w:val="0"/>
      <w:divBdr>
        <w:top w:val="none" w:sz="0" w:space="0" w:color="auto"/>
        <w:left w:val="none" w:sz="0" w:space="0" w:color="auto"/>
        <w:bottom w:val="none" w:sz="0" w:space="0" w:color="auto"/>
        <w:right w:val="none" w:sz="0" w:space="0" w:color="auto"/>
      </w:divBdr>
    </w:div>
    <w:div w:id="1959945684">
      <w:bodyDiv w:val="1"/>
      <w:marLeft w:val="0"/>
      <w:marRight w:val="0"/>
      <w:marTop w:val="0"/>
      <w:marBottom w:val="0"/>
      <w:divBdr>
        <w:top w:val="none" w:sz="0" w:space="0" w:color="auto"/>
        <w:left w:val="none" w:sz="0" w:space="0" w:color="auto"/>
        <w:bottom w:val="none" w:sz="0" w:space="0" w:color="auto"/>
        <w:right w:val="none" w:sz="0" w:space="0" w:color="auto"/>
      </w:divBdr>
    </w:div>
    <w:div w:id="1959986116">
      <w:bodyDiv w:val="1"/>
      <w:marLeft w:val="0"/>
      <w:marRight w:val="0"/>
      <w:marTop w:val="0"/>
      <w:marBottom w:val="0"/>
      <w:divBdr>
        <w:top w:val="none" w:sz="0" w:space="0" w:color="auto"/>
        <w:left w:val="none" w:sz="0" w:space="0" w:color="auto"/>
        <w:bottom w:val="none" w:sz="0" w:space="0" w:color="auto"/>
        <w:right w:val="none" w:sz="0" w:space="0" w:color="auto"/>
      </w:divBdr>
    </w:div>
    <w:div w:id="1960136075">
      <w:bodyDiv w:val="1"/>
      <w:marLeft w:val="0"/>
      <w:marRight w:val="0"/>
      <w:marTop w:val="0"/>
      <w:marBottom w:val="0"/>
      <w:divBdr>
        <w:top w:val="none" w:sz="0" w:space="0" w:color="auto"/>
        <w:left w:val="none" w:sz="0" w:space="0" w:color="auto"/>
        <w:bottom w:val="none" w:sz="0" w:space="0" w:color="auto"/>
        <w:right w:val="none" w:sz="0" w:space="0" w:color="auto"/>
      </w:divBdr>
    </w:div>
    <w:div w:id="1960140178">
      <w:bodyDiv w:val="1"/>
      <w:marLeft w:val="0"/>
      <w:marRight w:val="0"/>
      <w:marTop w:val="0"/>
      <w:marBottom w:val="0"/>
      <w:divBdr>
        <w:top w:val="none" w:sz="0" w:space="0" w:color="auto"/>
        <w:left w:val="none" w:sz="0" w:space="0" w:color="auto"/>
        <w:bottom w:val="none" w:sz="0" w:space="0" w:color="auto"/>
        <w:right w:val="none" w:sz="0" w:space="0" w:color="auto"/>
      </w:divBdr>
    </w:div>
    <w:div w:id="1960213604">
      <w:bodyDiv w:val="1"/>
      <w:marLeft w:val="0"/>
      <w:marRight w:val="0"/>
      <w:marTop w:val="0"/>
      <w:marBottom w:val="0"/>
      <w:divBdr>
        <w:top w:val="none" w:sz="0" w:space="0" w:color="auto"/>
        <w:left w:val="none" w:sz="0" w:space="0" w:color="auto"/>
        <w:bottom w:val="none" w:sz="0" w:space="0" w:color="auto"/>
        <w:right w:val="none" w:sz="0" w:space="0" w:color="auto"/>
      </w:divBdr>
    </w:div>
    <w:div w:id="1960455402">
      <w:bodyDiv w:val="1"/>
      <w:marLeft w:val="0"/>
      <w:marRight w:val="0"/>
      <w:marTop w:val="0"/>
      <w:marBottom w:val="0"/>
      <w:divBdr>
        <w:top w:val="none" w:sz="0" w:space="0" w:color="auto"/>
        <w:left w:val="none" w:sz="0" w:space="0" w:color="auto"/>
        <w:bottom w:val="none" w:sz="0" w:space="0" w:color="auto"/>
        <w:right w:val="none" w:sz="0" w:space="0" w:color="auto"/>
      </w:divBdr>
    </w:div>
    <w:div w:id="1960649985">
      <w:bodyDiv w:val="1"/>
      <w:marLeft w:val="0"/>
      <w:marRight w:val="0"/>
      <w:marTop w:val="0"/>
      <w:marBottom w:val="0"/>
      <w:divBdr>
        <w:top w:val="none" w:sz="0" w:space="0" w:color="auto"/>
        <w:left w:val="none" w:sz="0" w:space="0" w:color="auto"/>
        <w:bottom w:val="none" w:sz="0" w:space="0" w:color="auto"/>
        <w:right w:val="none" w:sz="0" w:space="0" w:color="auto"/>
      </w:divBdr>
    </w:div>
    <w:div w:id="1960724259">
      <w:bodyDiv w:val="1"/>
      <w:marLeft w:val="0"/>
      <w:marRight w:val="0"/>
      <w:marTop w:val="0"/>
      <w:marBottom w:val="0"/>
      <w:divBdr>
        <w:top w:val="none" w:sz="0" w:space="0" w:color="auto"/>
        <w:left w:val="none" w:sz="0" w:space="0" w:color="auto"/>
        <w:bottom w:val="none" w:sz="0" w:space="0" w:color="auto"/>
        <w:right w:val="none" w:sz="0" w:space="0" w:color="auto"/>
      </w:divBdr>
    </w:div>
    <w:div w:id="1960989999">
      <w:bodyDiv w:val="1"/>
      <w:marLeft w:val="0"/>
      <w:marRight w:val="0"/>
      <w:marTop w:val="0"/>
      <w:marBottom w:val="0"/>
      <w:divBdr>
        <w:top w:val="none" w:sz="0" w:space="0" w:color="auto"/>
        <w:left w:val="none" w:sz="0" w:space="0" w:color="auto"/>
        <w:bottom w:val="none" w:sz="0" w:space="0" w:color="auto"/>
        <w:right w:val="none" w:sz="0" w:space="0" w:color="auto"/>
      </w:divBdr>
    </w:div>
    <w:div w:id="1961064777">
      <w:bodyDiv w:val="1"/>
      <w:marLeft w:val="0"/>
      <w:marRight w:val="0"/>
      <w:marTop w:val="0"/>
      <w:marBottom w:val="0"/>
      <w:divBdr>
        <w:top w:val="none" w:sz="0" w:space="0" w:color="auto"/>
        <w:left w:val="none" w:sz="0" w:space="0" w:color="auto"/>
        <w:bottom w:val="none" w:sz="0" w:space="0" w:color="auto"/>
        <w:right w:val="none" w:sz="0" w:space="0" w:color="auto"/>
      </w:divBdr>
    </w:div>
    <w:div w:id="1961183404">
      <w:bodyDiv w:val="1"/>
      <w:marLeft w:val="0"/>
      <w:marRight w:val="0"/>
      <w:marTop w:val="0"/>
      <w:marBottom w:val="0"/>
      <w:divBdr>
        <w:top w:val="none" w:sz="0" w:space="0" w:color="auto"/>
        <w:left w:val="none" w:sz="0" w:space="0" w:color="auto"/>
        <w:bottom w:val="none" w:sz="0" w:space="0" w:color="auto"/>
        <w:right w:val="none" w:sz="0" w:space="0" w:color="auto"/>
      </w:divBdr>
    </w:div>
    <w:div w:id="1961302005">
      <w:bodyDiv w:val="1"/>
      <w:marLeft w:val="0"/>
      <w:marRight w:val="0"/>
      <w:marTop w:val="0"/>
      <w:marBottom w:val="0"/>
      <w:divBdr>
        <w:top w:val="none" w:sz="0" w:space="0" w:color="auto"/>
        <w:left w:val="none" w:sz="0" w:space="0" w:color="auto"/>
        <w:bottom w:val="none" w:sz="0" w:space="0" w:color="auto"/>
        <w:right w:val="none" w:sz="0" w:space="0" w:color="auto"/>
      </w:divBdr>
    </w:div>
    <w:div w:id="1961302934">
      <w:bodyDiv w:val="1"/>
      <w:marLeft w:val="0"/>
      <w:marRight w:val="0"/>
      <w:marTop w:val="0"/>
      <w:marBottom w:val="0"/>
      <w:divBdr>
        <w:top w:val="none" w:sz="0" w:space="0" w:color="auto"/>
        <w:left w:val="none" w:sz="0" w:space="0" w:color="auto"/>
        <w:bottom w:val="none" w:sz="0" w:space="0" w:color="auto"/>
        <w:right w:val="none" w:sz="0" w:space="0" w:color="auto"/>
      </w:divBdr>
    </w:div>
    <w:div w:id="1961451172">
      <w:bodyDiv w:val="1"/>
      <w:marLeft w:val="0"/>
      <w:marRight w:val="0"/>
      <w:marTop w:val="0"/>
      <w:marBottom w:val="0"/>
      <w:divBdr>
        <w:top w:val="none" w:sz="0" w:space="0" w:color="auto"/>
        <w:left w:val="none" w:sz="0" w:space="0" w:color="auto"/>
        <w:bottom w:val="none" w:sz="0" w:space="0" w:color="auto"/>
        <w:right w:val="none" w:sz="0" w:space="0" w:color="auto"/>
      </w:divBdr>
    </w:div>
    <w:div w:id="1961455845">
      <w:bodyDiv w:val="1"/>
      <w:marLeft w:val="0"/>
      <w:marRight w:val="0"/>
      <w:marTop w:val="0"/>
      <w:marBottom w:val="0"/>
      <w:divBdr>
        <w:top w:val="none" w:sz="0" w:space="0" w:color="auto"/>
        <w:left w:val="none" w:sz="0" w:space="0" w:color="auto"/>
        <w:bottom w:val="none" w:sz="0" w:space="0" w:color="auto"/>
        <w:right w:val="none" w:sz="0" w:space="0" w:color="auto"/>
      </w:divBdr>
    </w:div>
    <w:div w:id="1961567464">
      <w:bodyDiv w:val="1"/>
      <w:marLeft w:val="0"/>
      <w:marRight w:val="0"/>
      <w:marTop w:val="0"/>
      <w:marBottom w:val="0"/>
      <w:divBdr>
        <w:top w:val="none" w:sz="0" w:space="0" w:color="auto"/>
        <w:left w:val="none" w:sz="0" w:space="0" w:color="auto"/>
        <w:bottom w:val="none" w:sz="0" w:space="0" w:color="auto"/>
        <w:right w:val="none" w:sz="0" w:space="0" w:color="auto"/>
      </w:divBdr>
    </w:div>
    <w:div w:id="1961758233">
      <w:bodyDiv w:val="1"/>
      <w:marLeft w:val="0"/>
      <w:marRight w:val="0"/>
      <w:marTop w:val="0"/>
      <w:marBottom w:val="0"/>
      <w:divBdr>
        <w:top w:val="none" w:sz="0" w:space="0" w:color="auto"/>
        <w:left w:val="none" w:sz="0" w:space="0" w:color="auto"/>
        <w:bottom w:val="none" w:sz="0" w:space="0" w:color="auto"/>
        <w:right w:val="none" w:sz="0" w:space="0" w:color="auto"/>
      </w:divBdr>
    </w:div>
    <w:div w:id="1961837972">
      <w:bodyDiv w:val="1"/>
      <w:marLeft w:val="0"/>
      <w:marRight w:val="0"/>
      <w:marTop w:val="0"/>
      <w:marBottom w:val="0"/>
      <w:divBdr>
        <w:top w:val="none" w:sz="0" w:space="0" w:color="auto"/>
        <w:left w:val="none" w:sz="0" w:space="0" w:color="auto"/>
        <w:bottom w:val="none" w:sz="0" w:space="0" w:color="auto"/>
        <w:right w:val="none" w:sz="0" w:space="0" w:color="auto"/>
      </w:divBdr>
    </w:div>
    <w:div w:id="1961915989">
      <w:bodyDiv w:val="1"/>
      <w:marLeft w:val="0"/>
      <w:marRight w:val="0"/>
      <w:marTop w:val="0"/>
      <w:marBottom w:val="0"/>
      <w:divBdr>
        <w:top w:val="none" w:sz="0" w:space="0" w:color="auto"/>
        <w:left w:val="none" w:sz="0" w:space="0" w:color="auto"/>
        <w:bottom w:val="none" w:sz="0" w:space="0" w:color="auto"/>
        <w:right w:val="none" w:sz="0" w:space="0" w:color="auto"/>
      </w:divBdr>
    </w:div>
    <w:div w:id="1962298637">
      <w:bodyDiv w:val="1"/>
      <w:marLeft w:val="0"/>
      <w:marRight w:val="0"/>
      <w:marTop w:val="0"/>
      <w:marBottom w:val="0"/>
      <w:divBdr>
        <w:top w:val="none" w:sz="0" w:space="0" w:color="auto"/>
        <w:left w:val="none" w:sz="0" w:space="0" w:color="auto"/>
        <w:bottom w:val="none" w:sz="0" w:space="0" w:color="auto"/>
        <w:right w:val="none" w:sz="0" w:space="0" w:color="auto"/>
      </w:divBdr>
    </w:div>
    <w:div w:id="1962298747">
      <w:bodyDiv w:val="1"/>
      <w:marLeft w:val="0"/>
      <w:marRight w:val="0"/>
      <w:marTop w:val="0"/>
      <w:marBottom w:val="0"/>
      <w:divBdr>
        <w:top w:val="none" w:sz="0" w:space="0" w:color="auto"/>
        <w:left w:val="none" w:sz="0" w:space="0" w:color="auto"/>
        <w:bottom w:val="none" w:sz="0" w:space="0" w:color="auto"/>
        <w:right w:val="none" w:sz="0" w:space="0" w:color="auto"/>
      </w:divBdr>
    </w:div>
    <w:div w:id="1962373953">
      <w:bodyDiv w:val="1"/>
      <w:marLeft w:val="0"/>
      <w:marRight w:val="0"/>
      <w:marTop w:val="0"/>
      <w:marBottom w:val="0"/>
      <w:divBdr>
        <w:top w:val="none" w:sz="0" w:space="0" w:color="auto"/>
        <w:left w:val="none" w:sz="0" w:space="0" w:color="auto"/>
        <w:bottom w:val="none" w:sz="0" w:space="0" w:color="auto"/>
        <w:right w:val="none" w:sz="0" w:space="0" w:color="auto"/>
      </w:divBdr>
    </w:div>
    <w:div w:id="1962613222">
      <w:bodyDiv w:val="1"/>
      <w:marLeft w:val="0"/>
      <w:marRight w:val="0"/>
      <w:marTop w:val="0"/>
      <w:marBottom w:val="0"/>
      <w:divBdr>
        <w:top w:val="none" w:sz="0" w:space="0" w:color="auto"/>
        <w:left w:val="none" w:sz="0" w:space="0" w:color="auto"/>
        <w:bottom w:val="none" w:sz="0" w:space="0" w:color="auto"/>
        <w:right w:val="none" w:sz="0" w:space="0" w:color="auto"/>
      </w:divBdr>
    </w:div>
    <w:div w:id="1962614901">
      <w:bodyDiv w:val="1"/>
      <w:marLeft w:val="0"/>
      <w:marRight w:val="0"/>
      <w:marTop w:val="0"/>
      <w:marBottom w:val="0"/>
      <w:divBdr>
        <w:top w:val="none" w:sz="0" w:space="0" w:color="auto"/>
        <w:left w:val="none" w:sz="0" w:space="0" w:color="auto"/>
        <w:bottom w:val="none" w:sz="0" w:space="0" w:color="auto"/>
        <w:right w:val="none" w:sz="0" w:space="0" w:color="auto"/>
      </w:divBdr>
    </w:div>
    <w:div w:id="1962763065">
      <w:bodyDiv w:val="1"/>
      <w:marLeft w:val="0"/>
      <w:marRight w:val="0"/>
      <w:marTop w:val="0"/>
      <w:marBottom w:val="0"/>
      <w:divBdr>
        <w:top w:val="none" w:sz="0" w:space="0" w:color="auto"/>
        <w:left w:val="none" w:sz="0" w:space="0" w:color="auto"/>
        <w:bottom w:val="none" w:sz="0" w:space="0" w:color="auto"/>
        <w:right w:val="none" w:sz="0" w:space="0" w:color="auto"/>
      </w:divBdr>
    </w:div>
    <w:div w:id="1962808046">
      <w:bodyDiv w:val="1"/>
      <w:marLeft w:val="0"/>
      <w:marRight w:val="0"/>
      <w:marTop w:val="0"/>
      <w:marBottom w:val="0"/>
      <w:divBdr>
        <w:top w:val="none" w:sz="0" w:space="0" w:color="auto"/>
        <w:left w:val="none" w:sz="0" w:space="0" w:color="auto"/>
        <w:bottom w:val="none" w:sz="0" w:space="0" w:color="auto"/>
        <w:right w:val="none" w:sz="0" w:space="0" w:color="auto"/>
      </w:divBdr>
    </w:div>
    <w:div w:id="1962808980">
      <w:bodyDiv w:val="1"/>
      <w:marLeft w:val="0"/>
      <w:marRight w:val="0"/>
      <w:marTop w:val="0"/>
      <w:marBottom w:val="0"/>
      <w:divBdr>
        <w:top w:val="none" w:sz="0" w:space="0" w:color="auto"/>
        <w:left w:val="none" w:sz="0" w:space="0" w:color="auto"/>
        <w:bottom w:val="none" w:sz="0" w:space="0" w:color="auto"/>
        <w:right w:val="none" w:sz="0" w:space="0" w:color="auto"/>
      </w:divBdr>
    </w:div>
    <w:div w:id="1962883367">
      <w:bodyDiv w:val="1"/>
      <w:marLeft w:val="0"/>
      <w:marRight w:val="0"/>
      <w:marTop w:val="0"/>
      <w:marBottom w:val="0"/>
      <w:divBdr>
        <w:top w:val="none" w:sz="0" w:space="0" w:color="auto"/>
        <w:left w:val="none" w:sz="0" w:space="0" w:color="auto"/>
        <w:bottom w:val="none" w:sz="0" w:space="0" w:color="auto"/>
        <w:right w:val="none" w:sz="0" w:space="0" w:color="auto"/>
      </w:divBdr>
    </w:div>
    <w:div w:id="1963030816">
      <w:bodyDiv w:val="1"/>
      <w:marLeft w:val="0"/>
      <w:marRight w:val="0"/>
      <w:marTop w:val="0"/>
      <w:marBottom w:val="0"/>
      <w:divBdr>
        <w:top w:val="none" w:sz="0" w:space="0" w:color="auto"/>
        <w:left w:val="none" w:sz="0" w:space="0" w:color="auto"/>
        <w:bottom w:val="none" w:sz="0" w:space="0" w:color="auto"/>
        <w:right w:val="none" w:sz="0" w:space="0" w:color="auto"/>
      </w:divBdr>
    </w:div>
    <w:div w:id="1963031786">
      <w:bodyDiv w:val="1"/>
      <w:marLeft w:val="0"/>
      <w:marRight w:val="0"/>
      <w:marTop w:val="0"/>
      <w:marBottom w:val="0"/>
      <w:divBdr>
        <w:top w:val="none" w:sz="0" w:space="0" w:color="auto"/>
        <w:left w:val="none" w:sz="0" w:space="0" w:color="auto"/>
        <w:bottom w:val="none" w:sz="0" w:space="0" w:color="auto"/>
        <w:right w:val="none" w:sz="0" w:space="0" w:color="auto"/>
      </w:divBdr>
    </w:div>
    <w:div w:id="1963068663">
      <w:bodyDiv w:val="1"/>
      <w:marLeft w:val="0"/>
      <w:marRight w:val="0"/>
      <w:marTop w:val="0"/>
      <w:marBottom w:val="0"/>
      <w:divBdr>
        <w:top w:val="none" w:sz="0" w:space="0" w:color="auto"/>
        <w:left w:val="none" w:sz="0" w:space="0" w:color="auto"/>
        <w:bottom w:val="none" w:sz="0" w:space="0" w:color="auto"/>
        <w:right w:val="none" w:sz="0" w:space="0" w:color="auto"/>
      </w:divBdr>
    </w:div>
    <w:div w:id="1963074128">
      <w:bodyDiv w:val="1"/>
      <w:marLeft w:val="0"/>
      <w:marRight w:val="0"/>
      <w:marTop w:val="0"/>
      <w:marBottom w:val="0"/>
      <w:divBdr>
        <w:top w:val="none" w:sz="0" w:space="0" w:color="auto"/>
        <w:left w:val="none" w:sz="0" w:space="0" w:color="auto"/>
        <w:bottom w:val="none" w:sz="0" w:space="0" w:color="auto"/>
        <w:right w:val="none" w:sz="0" w:space="0" w:color="auto"/>
      </w:divBdr>
    </w:div>
    <w:div w:id="1963077333">
      <w:bodyDiv w:val="1"/>
      <w:marLeft w:val="0"/>
      <w:marRight w:val="0"/>
      <w:marTop w:val="0"/>
      <w:marBottom w:val="0"/>
      <w:divBdr>
        <w:top w:val="none" w:sz="0" w:space="0" w:color="auto"/>
        <w:left w:val="none" w:sz="0" w:space="0" w:color="auto"/>
        <w:bottom w:val="none" w:sz="0" w:space="0" w:color="auto"/>
        <w:right w:val="none" w:sz="0" w:space="0" w:color="auto"/>
      </w:divBdr>
    </w:div>
    <w:div w:id="1963146110">
      <w:bodyDiv w:val="1"/>
      <w:marLeft w:val="0"/>
      <w:marRight w:val="0"/>
      <w:marTop w:val="0"/>
      <w:marBottom w:val="0"/>
      <w:divBdr>
        <w:top w:val="none" w:sz="0" w:space="0" w:color="auto"/>
        <w:left w:val="none" w:sz="0" w:space="0" w:color="auto"/>
        <w:bottom w:val="none" w:sz="0" w:space="0" w:color="auto"/>
        <w:right w:val="none" w:sz="0" w:space="0" w:color="auto"/>
      </w:divBdr>
    </w:div>
    <w:div w:id="1963146331">
      <w:bodyDiv w:val="1"/>
      <w:marLeft w:val="0"/>
      <w:marRight w:val="0"/>
      <w:marTop w:val="0"/>
      <w:marBottom w:val="0"/>
      <w:divBdr>
        <w:top w:val="none" w:sz="0" w:space="0" w:color="auto"/>
        <w:left w:val="none" w:sz="0" w:space="0" w:color="auto"/>
        <w:bottom w:val="none" w:sz="0" w:space="0" w:color="auto"/>
        <w:right w:val="none" w:sz="0" w:space="0" w:color="auto"/>
      </w:divBdr>
    </w:div>
    <w:div w:id="1963152485">
      <w:bodyDiv w:val="1"/>
      <w:marLeft w:val="0"/>
      <w:marRight w:val="0"/>
      <w:marTop w:val="0"/>
      <w:marBottom w:val="0"/>
      <w:divBdr>
        <w:top w:val="none" w:sz="0" w:space="0" w:color="auto"/>
        <w:left w:val="none" w:sz="0" w:space="0" w:color="auto"/>
        <w:bottom w:val="none" w:sz="0" w:space="0" w:color="auto"/>
        <w:right w:val="none" w:sz="0" w:space="0" w:color="auto"/>
      </w:divBdr>
    </w:div>
    <w:div w:id="1963223916">
      <w:bodyDiv w:val="1"/>
      <w:marLeft w:val="0"/>
      <w:marRight w:val="0"/>
      <w:marTop w:val="0"/>
      <w:marBottom w:val="0"/>
      <w:divBdr>
        <w:top w:val="none" w:sz="0" w:space="0" w:color="auto"/>
        <w:left w:val="none" w:sz="0" w:space="0" w:color="auto"/>
        <w:bottom w:val="none" w:sz="0" w:space="0" w:color="auto"/>
        <w:right w:val="none" w:sz="0" w:space="0" w:color="auto"/>
      </w:divBdr>
    </w:div>
    <w:div w:id="1963227866">
      <w:bodyDiv w:val="1"/>
      <w:marLeft w:val="0"/>
      <w:marRight w:val="0"/>
      <w:marTop w:val="0"/>
      <w:marBottom w:val="0"/>
      <w:divBdr>
        <w:top w:val="none" w:sz="0" w:space="0" w:color="auto"/>
        <w:left w:val="none" w:sz="0" w:space="0" w:color="auto"/>
        <w:bottom w:val="none" w:sz="0" w:space="0" w:color="auto"/>
        <w:right w:val="none" w:sz="0" w:space="0" w:color="auto"/>
      </w:divBdr>
    </w:div>
    <w:div w:id="1963606851">
      <w:bodyDiv w:val="1"/>
      <w:marLeft w:val="0"/>
      <w:marRight w:val="0"/>
      <w:marTop w:val="0"/>
      <w:marBottom w:val="0"/>
      <w:divBdr>
        <w:top w:val="none" w:sz="0" w:space="0" w:color="auto"/>
        <w:left w:val="none" w:sz="0" w:space="0" w:color="auto"/>
        <w:bottom w:val="none" w:sz="0" w:space="0" w:color="auto"/>
        <w:right w:val="none" w:sz="0" w:space="0" w:color="auto"/>
      </w:divBdr>
    </w:div>
    <w:div w:id="1963614798">
      <w:bodyDiv w:val="1"/>
      <w:marLeft w:val="0"/>
      <w:marRight w:val="0"/>
      <w:marTop w:val="0"/>
      <w:marBottom w:val="0"/>
      <w:divBdr>
        <w:top w:val="none" w:sz="0" w:space="0" w:color="auto"/>
        <w:left w:val="none" w:sz="0" w:space="0" w:color="auto"/>
        <w:bottom w:val="none" w:sz="0" w:space="0" w:color="auto"/>
        <w:right w:val="none" w:sz="0" w:space="0" w:color="auto"/>
      </w:divBdr>
    </w:div>
    <w:div w:id="1963731060">
      <w:bodyDiv w:val="1"/>
      <w:marLeft w:val="0"/>
      <w:marRight w:val="0"/>
      <w:marTop w:val="0"/>
      <w:marBottom w:val="0"/>
      <w:divBdr>
        <w:top w:val="none" w:sz="0" w:space="0" w:color="auto"/>
        <w:left w:val="none" w:sz="0" w:space="0" w:color="auto"/>
        <w:bottom w:val="none" w:sz="0" w:space="0" w:color="auto"/>
        <w:right w:val="none" w:sz="0" w:space="0" w:color="auto"/>
      </w:divBdr>
    </w:div>
    <w:div w:id="1963881695">
      <w:bodyDiv w:val="1"/>
      <w:marLeft w:val="0"/>
      <w:marRight w:val="0"/>
      <w:marTop w:val="0"/>
      <w:marBottom w:val="0"/>
      <w:divBdr>
        <w:top w:val="none" w:sz="0" w:space="0" w:color="auto"/>
        <w:left w:val="none" w:sz="0" w:space="0" w:color="auto"/>
        <w:bottom w:val="none" w:sz="0" w:space="0" w:color="auto"/>
        <w:right w:val="none" w:sz="0" w:space="0" w:color="auto"/>
      </w:divBdr>
    </w:div>
    <w:div w:id="1964310567">
      <w:bodyDiv w:val="1"/>
      <w:marLeft w:val="0"/>
      <w:marRight w:val="0"/>
      <w:marTop w:val="0"/>
      <w:marBottom w:val="0"/>
      <w:divBdr>
        <w:top w:val="none" w:sz="0" w:space="0" w:color="auto"/>
        <w:left w:val="none" w:sz="0" w:space="0" w:color="auto"/>
        <w:bottom w:val="none" w:sz="0" w:space="0" w:color="auto"/>
        <w:right w:val="none" w:sz="0" w:space="0" w:color="auto"/>
      </w:divBdr>
    </w:div>
    <w:div w:id="1964336507">
      <w:bodyDiv w:val="1"/>
      <w:marLeft w:val="0"/>
      <w:marRight w:val="0"/>
      <w:marTop w:val="0"/>
      <w:marBottom w:val="0"/>
      <w:divBdr>
        <w:top w:val="none" w:sz="0" w:space="0" w:color="auto"/>
        <w:left w:val="none" w:sz="0" w:space="0" w:color="auto"/>
        <w:bottom w:val="none" w:sz="0" w:space="0" w:color="auto"/>
        <w:right w:val="none" w:sz="0" w:space="0" w:color="auto"/>
      </w:divBdr>
    </w:div>
    <w:div w:id="1964577328">
      <w:bodyDiv w:val="1"/>
      <w:marLeft w:val="0"/>
      <w:marRight w:val="0"/>
      <w:marTop w:val="0"/>
      <w:marBottom w:val="0"/>
      <w:divBdr>
        <w:top w:val="none" w:sz="0" w:space="0" w:color="auto"/>
        <w:left w:val="none" w:sz="0" w:space="0" w:color="auto"/>
        <w:bottom w:val="none" w:sz="0" w:space="0" w:color="auto"/>
        <w:right w:val="none" w:sz="0" w:space="0" w:color="auto"/>
      </w:divBdr>
    </w:div>
    <w:div w:id="1964727115">
      <w:bodyDiv w:val="1"/>
      <w:marLeft w:val="0"/>
      <w:marRight w:val="0"/>
      <w:marTop w:val="0"/>
      <w:marBottom w:val="0"/>
      <w:divBdr>
        <w:top w:val="none" w:sz="0" w:space="0" w:color="auto"/>
        <w:left w:val="none" w:sz="0" w:space="0" w:color="auto"/>
        <w:bottom w:val="none" w:sz="0" w:space="0" w:color="auto"/>
        <w:right w:val="none" w:sz="0" w:space="0" w:color="auto"/>
      </w:divBdr>
    </w:div>
    <w:div w:id="1964921746">
      <w:bodyDiv w:val="1"/>
      <w:marLeft w:val="0"/>
      <w:marRight w:val="0"/>
      <w:marTop w:val="0"/>
      <w:marBottom w:val="0"/>
      <w:divBdr>
        <w:top w:val="none" w:sz="0" w:space="0" w:color="auto"/>
        <w:left w:val="none" w:sz="0" w:space="0" w:color="auto"/>
        <w:bottom w:val="none" w:sz="0" w:space="0" w:color="auto"/>
        <w:right w:val="none" w:sz="0" w:space="0" w:color="auto"/>
      </w:divBdr>
    </w:div>
    <w:div w:id="1964997025">
      <w:bodyDiv w:val="1"/>
      <w:marLeft w:val="0"/>
      <w:marRight w:val="0"/>
      <w:marTop w:val="0"/>
      <w:marBottom w:val="0"/>
      <w:divBdr>
        <w:top w:val="none" w:sz="0" w:space="0" w:color="auto"/>
        <w:left w:val="none" w:sz="0" w:space="0" w:color="auto"/>
        <w:bottom w:val="none" w:sz="0" w:space="0" w:color="auto"/>
        <w:right w:val="none" w:sz="0" w:space="0" w:color="auto"/>
      </w:divBdr>
    </w:div>
    <w:div w:id="1965038460">
      <w:bodyDiv w:val="1"/>
      <w:marLeft w:val="0"/>
      <w:marRight w:val="0"/>
      <w:marTop w:val="0"/>
      <w:marBottom w:val="0"/>
      <w:divBdr>
        <w:top w:val="none" w:sz="0" w:space="0" w:color="auto"/>
        <w:left w:val="none" w:sz="0" w:space="0" w:color="auto"/>
        <w:bottom w:val="none" w:sz="0" w:space="0" w:color="auto"/>
        <w:right w:val="none" w:sz="0" w:space="0" w:color="auto"/>
      </w:divBdr>
    </w:div>
    <w:div w:id="1965186441">
      <w:bodyDiv w:val="1"/>
      <w:marLeft w:val="0"/>
      <w:marRight w:val="0"/>
      <w:marTop w:val="0"/>
      <w:marBottom w:val="0"/>
      <w:divBdr>
        <w:top w:val="none" w:sz="0" w:space="0" w:color="auto"/>
        <w:left w:val="none" w:sz="0" w:space="0" w:color="auto"/>
        <w:bottom w:val="none" w:sz="0" w:space="0" w:color="auto"/>
        <w:right w:val="none" w:sz="0" w:space="0" w:color="auto"/>
      </w:divBdr>
    </w:div>
    <w:div w:id="1965228641">
      <w:bodyDiv w:val="1"/>
      <w:marLeft w:val="0"/>
      <w:marRight w:val="0"/>
      <w:marTop w:val="0"/>
      <w:marBottom w:val="0"/>
      <w:divBdr>
        <w:top w:val="none" w:sz="0" w:space="0" w:color="auto"/>
        <w:left w:val="none" w:sz="0" w:space="0" w:color="auto"/>
        <w:bottom w:val="none" w:sz="0" w:space="0" w:color="auto"/>
        <w:right w:val="none" w:sz="0" w:space="0" w:color="auto"/>
      </w:divBdr>
    </w:div>
    <w:div w:id="1965228786">
      <w:bodyDiv w:val="1"/>
      <w:marLeft w:val="0"/>
      <w:marRight w:val="0"/>
      <w:marTop w:val="0"/>
      <w:marBottom w:val="0"/>
      <w:divBdr>
        <w:top w:val="none" w:sz="0" w:space="0" w:color="auto"/>
        <w:left w:val="none" w:sz="0" w:space="0" w:color="auto"/>
        <w:bottom w:val="none" w:sz="0" w:space="0" w:color="auto"/>
        <w:right w:val="none" w:sz="0" w:space="0" w:color="auto"/>
      </w:divBdr>
    </w:div>
    <w:div w:id="1965382661">
      <w:bodyDiv w:val="1"/>
      <w:marLeft w:val="0"/>
      <w:marRight w:val="0"/>
      <w:marTop w:val="0"/>
      <w:marBottom w:val="0"/>
      <w:divBdr>
        <w:top w:val="none" w:sz="0" w:space="0" w:color="auto"/>
        <w:left w:val="none" w:sz="0" w:space="0" w:color="auto"/>
        <w:bottom w:val="none" w:sz="0" w:space="0" w:color="auto"/>
        <w:right w:val="none" w:sz="0" w:space="0" w:color="auto"/>
      </w:divBdr>
    </w:div>
    <w:div w:id="1965426402">
      <w:bodyDiv w:val="1"/>
      <w:marLeft w:val="0"/>
      <w:marRight w:val="0"/>
      <w:marTop w:val="0"/>
      <w:marBottom w:val="0"/>
      <w:divBdr>
        <w:top w:val="none" w:sz="0" w:space="0" w:color="auto"/>
        <w:left w:val="none" w:sz="0" w:space="0" w:color="auto"/>
        <w:bottom w:val="none" w:sz="0" w:space="0" w:color="auto"/>
        <w:right w:val="none" w:sz="0" w:space="0" w:color="auto"/>
      </w:divBdr>
    </w:div>
    <w:div w:id="1965691186">
      <w:bodyDiv w:val="1"/>
      <w:marLeft w:val="0"/>
      <w:marRight w:val="0"/>
      <w:marTop w:val="0"/>
      <w:marBottom w:val="0"/>
      <w:divBdr>
        <w:top w:val="none" w:sz="0" w:space="0" w:color="auto"/>
        <w:left w:val="none" w:sz="0" w:space="0" w:color="auto"/>
        <w:bottom w:val="none" w:sz="0" w:space="0" w:color="auto"/>
        <w:right w:val="none" w:sz="0" w:space="0" w:color="auto"/>
      </w:divBdr>
    </w:div>
    <w:div w:id="1965765890">
      <w:bodyDiv w:val="1"/>
      <w:marLeft w:val="0"/>
      <w:marRight w:val="0"/>
      <w:marTop w:val="0"/>
      <w:marBottom w:val="0"/>
      <w:divBdr>
        <w:top w:val="none" w:sz="0" w:space="0" w:color="auto"/>
        <w:left w:val="none" w:sz="0" w:space="0" w:color="auto"/>
        <w:bottom w:val="none" w:sz="0" w:space="0" w:color="auto"/>
        <w:right w:val="none" w:sz="0" w:space="0" w:color="auto"/>
      </w:divBdr>
      <w:divsChild>
        <w:div w:id="12612947">
          <w:marLeft w:val="640"/>
          <w:marRight w:val="0"/>
          <w:marTop w:val="0"/>
          <w:marBottom w:val="0"/>
          <w:divBdr>
            <w:top w:val="none" w:sz="0" w:space="0" w:color="auto"/>
            <w:left w:val="none" w:sz="0" w:space="0" w:color="auto"/>
            <w:bottom w:val="none" w:sz="0" w:space="0" w:color="auto"/>
            <w:right w:val="none" w:sz="0" w:space="0" w:color="auto"/>
          </w:divBdr>
        </w:div>
        <w:div w:id="76901698">
          <w:marLeft w:val="640"/>
          <w:marRight w:val="0"/>
          <w:marTop w:val="0"/>
          <w:marBottom w:val="0"/>
          <w:divBdr>
            <w:top w:val="none" w:sz="0" w:space="0" w:color="auto"/>
            <w:left w:val="none" w:sz="0" w:space="0" w:color="auto"/>
            <w:bottom w:val="none" w:sz="0" w:space="0" w:color="auto"/>
            <w:right w:val="none" w:sz="0" w:space="0" w:color="auto"/>
          </w:divBdr>
        </w:div>
        <w:div w:id="107356616">
          <w:marLeft w:val="640"/>
          <w:marRight w:val="0"/>
          <w:marTop w:val="0"/>
          <w:marBottom w:val="0"/>
          <w:divBdr>
            <w:top w:val="none" w:sz="0" w:space="0" w:color="auto"/>
            <w:left w:val="none" w:sz="0" w:space="0" w:color="auto"/>
            <w:bottom w:val="none" w:sz="0" w:space="0" w:color="auto"/>
            <w:right w:val="none" w:sz="0" w:space="0" w:color="auto"/>
          </w:divBdr>
        </w:div>
        <w:div w:id="111361273">
          <w:marLeft w:val="640"/>
          <w:marRight w:val="0"/>
          <w:marTop w:val="0"/>
          <w:marBottom w:val="0"/>
          <w:divBdr>
            <w:top w:val="none" w:sz="0" w:space="0" w:color="auto"/>
            <w:left w:val="none" w:sz="0" w:space="0" w:color="auto"/>
            <w:bottom w:val="none" w:sz="0" w:space="0" w:color="auto"/>
            <w:right w:val="none" w:sz="0" w:space="0" w:color="auto"/>
          </w:divBdr>
        </w:div>
        <w:div w:id="174541998">
          <w:marLeft w:val="640"/>
          <w:marRight w:val="0"/>
          <w:marTop w:val="0"/>
          <w:marBottom w:val="0"/>
          <w:divBdr>
            <w:top w:val="none" w:sz="0" w:space="0" w:color="auto"/>
            <w:left w:val="none" w:sz="0" w:space="0" w:color="auto"/>
            <w:bottom w:val="none" w:sz="0" w:space="0" w:color="auto"/>
            <w:right w:val="none" w:sz="0" w:space="0" w:color="auto"/>
          </w:divBdr>
        </w:div>
        <w:div w:id="199754987">
          <w:marLeft w:val="640"/>
          <w:marRight w:val="0"/>
          <w:marTop w:val="0"/>
          <w:marBottom w:val="0"/>
          <w:divBdr>
            <w:top w:val="none" w:sz="0" w:space="0" w:color="auto"/>
            <w:left w:val="none" w:sz="0" w:space="0" w:color="auto"/>
            <w:bottom w:val="none" w:sz="0" w:space="0" w:color="auto"/>
            <w:right w:val="none" w:sz="0" w:space="0" w:color="auto"/>
          </w:divBdr>
        </w:div>
        <w:div w:id="214633486">
          <w:marLeft w:val="640"/>
          <w:marRight w:val="0"/>
          <w:marTop w:val="0"/>
          <w:marBottom w:val="0"/>
          <w:divBdr>
            <w:top w:val="none" w:sz="0" w:space="0" w:color="auto"/>
            <w:left w:val="none" w:sz="0" w:space="0" w:color="auto"/>
            <w:bottom w:val="none" w:sz="0" w:space="0" w:color="auto"/>
            <w:right w:val="none" w:sz="0" w:space="0" w:color="auto"/>
          </w:divBdr>
        </w:div>
        <w:div w:id="370690785">
          <w:marLeft w:val="640"/>
          <w:marRight w:val="0"/>
          <w:marTop w:val="0"/>
          <w:marBottom w:val="0"/>
          <w:divBdr>
            <w:top w:val="none" w:sz="0" w:space="0" w:color="auto"/>
            <w:left w:val="none" w:sz="0" w:space="0" w:color="auto"/>
            <w:bottom w:val="none" w:sz="0" w:space="0" w:color="auto"/>
            <w:right w:val="none" w:sz="0" w:space="0" w:color="auto"/>
          </w:divBdr>
        </w:div>
        <w:div w:id="508256750">
          <w:marLeft w:val="640"/>
          <w:marRight w:val="0"/>
          <w:marTop w:val="0"/>
          <w:marBottom w:val="0"/>
          <w:divBdr>
            <w:top w:val="none" w:sz="0" w:space="0" w:color="auto"/>
            <w:left w:val="none" w:sz="0" w:space="0" w:color="auto"/>
            <w:bottom w:val="none" w:sz="0" w:space="0" w:color="auto"/>
            <w:right w:val="none" w:sz="0" w:space="0" w:color="auto"/>
          </w:divBdr>
        </w:div>
        <w:div w:id="511530812">
          <w:marLeft w:val="640"/>
          <w:marRight w:val="0"/>
          <w:marTop w:val="0"/>
          <w:marBottom w:val="0"/>
          <w:divBdr>
            <w:top w:val="none" w:sz="0" w:space="0" w:color="auto"/>
            <w:left w:val="none" w:sz="0" w:space="0" w:color="auto"/>
            <w:bottom w:val="none" w:sz="0" w:space="0" w:color="auto"/>
            <w:right w:val="none" w:sz="0" w:space="0" w:color="auto"/>
          </w:divBdr>
        </w:div>
        <w:div w:id="560168804">
          <w:marLeft w:val="640"/>
          <w:marRight w:val="0"/>
          <w:marTop w:val="0"/>
          <w:marBottom w:val="0"/>
          <w:divBdr>
            <w:top w:val="none" w:sz="0" w:space="0" w:color="auto"/>
            <w:left w:val="none" w:sz="0" w:space="0" w:color="auto"/>
            <w:bottom w:val="none" w:sz="0" w:space="0" w:color="auto"/>
            <w:right w:val="none" w:sz="0" w:space="0" w:color="auto"/>
          </w:divBdr>
        </w:div>
        <w:div w:id="612832628">
          <w:marLeft w:val="640"/>
          <w:marRight w:val="0"/>
          <w:marTop w:val="0"/>
          <w:marBottom w:val="0"/>
          <w:divBdr>
            <w:top w:val="none" w:sz="0" w:space="0" w:color="auto"/>
            <w:left w:val="none" w:sz="0" w:space="0" w:color="auto"/>
            <w:bottom w:val="none" w:sz="0" w:space="0" w:color="auto"/>
            <w:right w:val="none" w:sz="0" w:space="0" w:color="auto"/>
          </w:divBdr>
        </w:div>
        <w:div w:id="618529310">
          <w:marLeft w:val="640"/>
          <w:marRight w:val="0"/>
          <w:marTop w:val="0"/>
          <w:marBottom w:val="0"/>
          <w:divBdr>
            <w:top w:val="none" w:sz="0" w:space="0" w:color="auto"/>
            <w:left w:val="none" w:sz="0" w:space="0" w:color="auto"/>
            <w:bottom w:val="none" w:sz="0" w:space="0" w:color="auto"/>
            <w:right w:val="none" w:sz="0" w:space="0" w:color="auto"/>
          </w:divBdr>
        </w:div>
        <w:div w:id="647368256">
          <w:marLeft w:val="640"/>
          <w:marRight w:val="0"/>
          <w:marTop w:val="0"/>
          <w:marBottom w:val="0"/>
          <w:divBdr>
            <w:top w:val="none" w:sz="0" w:space="0" w:color="auto"/>
            <w:left w:val="none" w:sz="0" w:space="0" w:color="auto"/>
            <w:bottom w:val="none" w:sz="0" w:space="0" w:color="auto"/>
            <w:right w:val="none" w:sz="0" w:space="0" w:color="auto"/>
          </w:divBdr>
        </w:div>
        <w:div w:id="869144678">
          <w:marLeft w:val="640"/>
          <w:marRight w:val="0"/>
          <w:marTop w:val="0"/>
          <w:marBottom w:val="0"/>
          <w:divBdr>
            <w:top w:val="none" w:sz="0" w:space="0" w:color="auto"/>
            <w:left w:val="none" w:sz="0" w:space="0" w:color="auto"/>
            <w:bottom w:val="none" w:sz="0" w:space="0" w:color="auto"/>
            <w:right w:val="none" w:sz="0" w:space="0" w:color="auto"/>
          </w:divBdr>
        </w:div>
        <w:div w:id="928580483">
          <w:marLeft w:val="640"/>
          <w:marRight w:val="0"/>
          <w:marTop w:val="0"/>
          <w:marBottom w:val="0"/>
          <w:divBdr>
            <w:top w:val="none" w:sz="0" w:space="0" w:color="auto"/>
            <w:left w:val="none" w:sz="0" w:space="0" w:color="auto"/>
            <w:bottom w:val="none" w:sz="0" w:space="0" w:color="auto"/>
            <w:right w:val="none" w:sz="0" w:space="0" w:color="auto"/>
          </w:divBdr>
        </w:div>
        <w:div w:id="929243378">
          <w:marLeft w:val="640"/>
          <w:marRight w:val="0"/>
          <w:marTop w:val="0"/>
          <w:marBottom w:val="0"/>
          <w:divBdr>
            <w:top w:val="none" w:sz="0" w:space="0" w:color="auto"/>
            <w:left w:val="none" w:sz="0" w:space="0" w:color="auto"/>
            <w:bottom w:val="none" w:sz="0" w:space="0" w:color="auto"/>
            <w:right w:val="none" w:sz="0" w:space="0" w:color="auto"/>
          </w:divBdr>
        </w:div>
        <w:div w:id="938179921">
          <w:marLeft w:val="640"/>
          <w:marRight w:val="0"/>
          <w:marTop w:val="0"/>
          <w:marBottom w:val="0"/>
          <w:divBdr>
            <w:top w:val="none" w:sz="0" w:space="0" w:color="auto"/>
            <w:left w:val="none" w:sz="0" w:space="0" w:color="auto"/>
            <w:bottom w:val="none" w:sz="0" w:space="0" w:color="auto"/>
            <w:right w:val="none" w:sz="0" w:space="0" w:color="auto"/>
          </w:divBdr>
        </w:div>
        <w:div w:id="947274678">
          <w:marLeft w:val="640"/>
          <w:marRight w:val="0"/>
          <w:marTop w:val="0"/>
          <w:marBottom w:val="0"/>
          <w:divBdr>
            <w:top w:val="none" w:sz="0" w:space="0" w:color="auto"/>
            <w:left w:val="none" w:sz="0" w:space="0" w:color="auto"/>
            <w:bottom w:val="none" w:sz="0" w:space="0" w:color="auto"/>
            <w:right w:val="none" w:sz="0" w:space="0" w:color="auto"/>
          </w:divBdr>
        </w:div>
        <w:div w:id="968362480">
          <w:marLeft w:val="640"/>
          <w:marRight w:val="0"/>
          <w:marTop w:val="0"/>
          <w:marBottom w:val="0"/>
          <w:divBdr>
            <w:top w:val="none" w:sz="0" w:space="0" w:color="auto"/>
            <w:left w:val="none" w:sz="0" w:space="0" w:color="auto"/>
            <w:bottom w:val="none" w:sz="0" w:space="0" w:color="auto"/>
            <w:right w:val="none" w:sz="0" w:space="0" w:color="auto"/>
          </w:divBdr>
        </w:div>
        <w:div w:id="998581731">
          <w:marLeft w:val="640"/>
          <w:marRight w:val="0"/>
          <w:marTop w:val="0"/>
          <w:marBottom w:val="0"/>
          <w:divBdr>
            <w:top w:val="none" w:sz="0" w:space="0" w:color="auto"/>
            <w:left w:val="none" w:sz="0" w:space="0" w:color="auto"/>
            <w:bottom w:val="none" w:sz="0" w:space="0" w:color="auto"/>
            <w:right w:val="none" w:sz="0" w:space="0" w:color="auto"/>
          </w:divBdr>
        </w:div>
        <w:div w:id="1010447191">
          <w:marLeft w:val="640"/>
          <w:marRight w:val="0"/>
          <w:marTop w:val="0"/>
          <w:marBottom w:val="0"/>
          <w:divBdr>
            <w:top w:val="none" w:sz="0" w:space="0" w:color="auto"/>
            <w:left w:val="none" w:sz="0" w:space="0" w:color="auto"/>
            <w:bottom w:val="none" w:sz="0" w:space="0" w:color="auto"/>
            <w:right w:val="none" w:sz="0" w:space="0" w:color="auto"/>
          </w:divBdr>
        </w:div>
        <w:div w:id="1081219983">
          <w:marLeft w:val="640"/>
          <w:marRight w:val="0"/>
          <w:marTop w:val="0"/>
          <w:marBottom w:val="0"/>
          <w:divBdr>
            <w:top w:val="none" w:sz="0" w:space="0" w:color="auto"/>
            <w:left w:val="none" w:sz="0" w:space="0" w:color="auto"/>
            <w:bottom w:val="none" w:sz="0" w:space="0" w:color="auto"/>
            <w:right w:val="none" w:sz="0" w:space="0" w:color="auto"/>
          </w:divBdr>
        </w:div>
        <w:div w:id="1147556471">
          <w:marLeft w:val="640"/>
          <w:marRight w:val="0"/>
          <w:marTop w:val="0"/>
          <w:marBottom w:val="0"/>
          <w:divBdr>
            <w:top w:val="none" w:sz="0" w:space="0" w:color="auto"/>
            <w:left w:val="none" w:sz="0" w:space="0" w:color="auto"/>
            <w:bottom w:val="none" w:sz="0" w:space="0" w:color="auto"/>
            <w:right w:val="none" w:sz="0" w:space="0" w:color="auto"/>
          </w:divBdr>
        </w:div>
        <w:div w:id="1151751416">
          <w:marLeft w:val="640"/>
          <w:marRight w:val="0"/>
          <w:marTop w:val="0"/>
          <w:marBottom w:val="0"/>
          <w:divBdr>
            <w:top w:val="none" w:sz="0" w:space="0" w:color="auto"/>
            <w:left w:val="none" w:sz="0" w:space="0" w:color="auto"/>
            <w:bottom w:val="none" w:sz="0" w:space="0" w:color="auto"/>
            <w:right w:val="none" w:sz="0" w:space="0" w:color="auto"/>
          </w:divBdr>
        </w:div>
        <w:div w:id="1265070619">
          <w:marLeft w:val="640"/>
          <w:marRight w:val="0"/>
          <w:marTop w:val="0"/>
          <w:marBottom w:val="0"/>
          <w:divBdr>
            <w:top w:val="none" w:sz="0" w:space="0" w:color="auto"/>
            <w:left w:val="none" w:sz="0" w:space="0" w:color="auto"/>
            <w:bottom w:val="none" w:sz="0" w:space="0" w:color="auto"/>
            <w:right w:val="none" w:sz="0" w:space="0" w:color="auto"/>
          </w:divBdr>
        </w:div>
        <w:div w:id="1270432404">
          <w:marLeft w:val="640"/>
          <w:marRight w:val="0"/>
          <w:marTop w:val="0"/>
          <w:marBottom w:val="0"/>
          <w:divBdr>
            <w:top w:val="none" w:sz="0" w:space="0" w:color="auto"/>
            <w:left w:val="none" w:sz="0" w:space="0" w:color="auto"/>
            <w:bottom w:val="none" w:sz="0" w:space="0" w:color="auto"/>
            <w:right w:val="none" w:sz="0" w:space="0" w:color="auto"/>
          </w:divBdr>
        </w:div>
        <w:div w:id="1299067250">
          <w:marLeft w:val="640"/>
          <w:marRight w:val="0"/>
          <w:marTop w:val="0"/>
          <w:marBottom w:val="0"/>
          <w:divBdr>
            <w:top w:val="none" w:sz="0" w:space="0" w:color="auto"/>
            <w:left w:val="none" w:sz="0" w:space="0" w:color="auto"/>
            <w:bottom w:val="none" w:sz="0" w:space="0" w:color="auto"/>
            <w:right w:val="none" w:sz="0" w:space="0" w:color="auto"/>
          </w:divBdr>
        </w:div>
        <w:div w:id="1400859669">
          <w:marLeft w:val="640"/>
          <w:marRight w:val="0"/>
          <w:marTop w:val="0"/>
          <w:marBottom w:val="0"/>
          <w:divBdr>
            <w:top w:val="none" w:sz="0" w:space="0" w:color="auto"/>
            <w:left w:val="none" w:sz="0" w:space="0" w:color="auto"/>
            <w:bottom w:val="none" w:sz="0" w:space="0" w:color="auto"/>
            <w:right w:val="none" w:sz="0" w:space="0" w:color="auto"/>
          </w:divBdr>
        </w:div>
        <w:div w:id="1493444176">
          <w:marLeft w:val="640"/>
          <w:marRight w:val="0"/>
          <w:marTop w:val="0"/>
          <w:marBottom w:val="0"/>
          <w:divBdr>
            <w:top w:val="none" w:sz="0" w:space="0" w:color="auto"/>
            <w:left w:val="none" w:sz="0" w:space="0" w:color="auto"/>
            <w:bottom w:val="none" w:sz="0" w:space="0" w:color="auto"/>
            <w:right w:val="none" w:sz="0" w:space="0" w:color="auto"/>
          </w:divBdr>
        </w:div>
        <w:div w:id="1584408262">
          <w:marLeft w:val="640"/>
          <w:marRight w:val="0"/>
          <w:marTop w:val="0"/>
          <w:marBottom w:val="0"/>
          <w:divBdr>
            <w:top w:val="none" w:sz="0" w:space="0" w:color="auto"/>
            <w:left w:val="none" w:sz="0" w:space="0" w:color="auto"/>
            <w:bottom w:val="none" w:sz="0" w:space="0" w:color="auto"/>
            <w:right w:val="none" w:sz="0" w:space="0" w:color="auto"/>
          </w:divBdr>
        </w:div>
        <w:div w:id="1607299912">
          <w:marLeft w:val="640"/>
          <w:marRight w:val="0"/>
          <w:marTop w:val="0"/>
          <w:marBottom w:val="0"/>
          <w:divBdr>
            <w:top w:val="none" w:sz="0" w:space="0" w:color="auto"/>
            <w:left w:val="none" w:sz="0" w:space="0" w:color="auto"/>
            <w:bottom w:val="none" w:sz="0" w:space="0" w:color="auto"/>
            <w:right w:val="none" w:sz="0" w:space="0" w:color="auto"/>
          </w:divBdr>
        </w:div>
        <w:div w:id="1698391341">
          <w:marLeft w:val="640"/>
          <w:marRight w:val="0"/>
          <w:marTop w:val="0"/>
          <w:marBottom w:val="0"/>
          <w:divBdr>
            <w:top w:val="none" w:sz="0" w:space="0" w:color="auto"/>
            <w:left w:val="none" w:sz="0" w:space="0" w:color="auto"/>
            <w:bottom w:val="none" w:sz="0" w:space="0" w:color="auto"/>
            <w:right w:val="none" w:sz="0" w:space="0" w:color="auto"/>
          </w:divBdr>
        </w:div>
        <w:div w:id="1725177484">
          <w:marLeft w:val="640"/>
          <w:marRight w:val="0"/>
          <w:marTop w:val="0"/>
          <w:marBottom w:val="0"/>
          <w:divBdr>
            <w:top w:val="none" w:sz="0" w:space="0" w:color="auto"/>
            <w:left w:val="none" w:sz="0" w:space="0" w:color="auto"/>
            <w:bottom w:val="none" w:sz="0" w:space="0" w:color="auto"/>
            <w:right w:val="none" w:sz="0" w:space="0" w:color="auto"/>
          </w:divBdr>
        </w:div>
        <w:div w:id="1770813034">
          <w:marLeft w:val="640"/>
          <w:marRight w:val="0"/>
          <w:marTop w:val="0"/>
          <w:marBottom w:val="0"/>
          <w:divBdr>
            <w:top w:val="none" w:sz="0" w:space="0" w:color="auto"/>
            <w:left w:val="none" w:sz="0" w:space="0" w:color="auto"/>
            <w:bottom w:val="none" w:sz="0" w:space="0" w:color="auto"/>
            <w:right w:val="none" w:sz="0" w:space="0" w:color="auto"/>
          </w:divBdr>
        </w:div>
        <w:div w:id="1787457056">
          <w:marLeft w:val="640"/>
          <w:marRight w:val="0"/>
          <w:marTop w:val="0"/>
          <w:marBottom w:val="0"/>
          <w:divBdr>
            <w:top w:val="none" w:sz="0" w:space="0" w:color="auto"/>
            <w:left w:val="none" w:sz="0" w:space="0" w:color="auto"/>
            <w:bottom w:val="none" w:sz="0" w:space="0" w:color="auto"/>
            <w:right w:val="none" w:sz="0" w:space="0" w:color="auto"/>
          </w:divBdr>
        </w:div>
        <w:div w:id="1879507632">
          <w:marLeft w:val="640"/>
          <w:marRight w:val="0"/>
          <w:marTop w:val="0"/>
          <w:marBottom w:val="0"/>
          <w:divBdr>
            <w:top w:val="none" w:sz="0" w:space="0" w:color="auto"/>
            <w:left w:val="none" w:sz="0" w:space="0" w:color="auto"/>
            <w:bottom w:val="none" w:sz="0" w:space="0" w:color="auto"/>
            <w:right w:val="none" w:sz="0" w:space="0" w:color="auto"/>
          </w:divBdr>
        </w:div>
        <w:div w:id="1921520750">
          <w:marLeft w:val="640"/>
          <w:marRight w:val="0"/>
          <w:marTop w:val="0"/>
          <w:marBottom w:val="0"/>
          <w:divBdr>
            <w:top w:val="none" w:sz="0" w:space="0" w:color="auto"/>
            <w:left w:val="none" w:sz="0" w:space="0" w:color="auto"/>
            <w:bottom w:val="none" w:sz="0" w:space="0" w:color="auto"/>
            <w:right w:val="none" w:sz="0" w:space="0" w:color="auto"/>
          </w:divBdr>
        </w:div>
        <w:div w:id="2008702752">
          <w:marLeft w:val="640"/>
          <w:marRight w:val="0"/>
          <w:marTop w:val="0"/>
          <w:marBottom w:val="0"/>
          <w:divBdr>
            <w:top w:val="none" w:sz="0" w:space="0" w:color="auto"/>
            <w:left w:val="none" w:sz="0" w:space="0" w:color="auto"/>
            <w:bottom w:val="none" w:sz="0" w:space="0" w:color="auto"/>
            <w:right w:val="none" w:sz="0" w:space="0" w:color="auto"/>
          </w:divBdr>
        </w:div>
        <w:div w:id="2011717800">
          <w:marLeft w:val="640"/>
          <w:marRight w:val="0"/>
          <w:marTop w:val="0"/>
          <w:marBottom w:val="0"/>
          <w:divBdr>
            <w:top w:val="none" w:sz="0" w:space="0" w:color="auto"/>
            <w:left w:val="none" w:sz="0" w:space="0" w:color="auto"/>
            <w:bottom w:val="none" w:sz="0" w:space="0" w:color="auto"/>
            <w:right w:val="none" w:sz="0" w:space="0" w:color="auto"/>
          </w:divBdr>
        </w:div>
        <w:div w:id="2043312747">
          <w:marLeft w:val="640"/>
          <w:marRight w:val="0"/>
          <w:marTop w:val="0"/>
          <w:marBottom w:val="0"/>
          <w:divBdr>
            <w:top w:val="none" w:sz="0" w:space="0" w:color="auto"/>
            <w:left w:val="none" w:sz="0" w:space="0" w:color="auto"/>
            <w:bottom w:val="none" w:sz="0" w:space="0" w:color="auto"/>
            <w:right w:val="none" w:sz="0" w:space="0" w:color="auto"/>
          </w:divBdr>
        </w:div>
        <w:div w:id="2086805221">
          <w:marLeft w:val="640"/>
          <w:marRight w:val="0"/>
          <w:marTop w:val="0"/>
          <w:marBottom w:val="0"/>
          <w:divBdr>
            <w:top w:val="none" w:sz="0" w:space="0" w:color="auto"/>
            <w:left w:val="none" w:sz="0" w:space="0" w:color="auto"/>
            <w:bottom w:val="none" w:sz="0" w:space="0" w:color="auto"/>
            <w:right w:val="none" w:sz="0" w:space="0" w:color="auto"/>
          </w:divBdr>
        </w:div>
        <w:div w:id="2120444544">
          <w:marLeft w:val="640"/>
          <w:marRight w:val="0"/>
          <w:marTop w:val="0"/>
          <w:marBottom w:val="0"/>
          <w:divBdr>
            <w:top w:val="none" w:sz="0" w:space="0" w:color="auto"/>
            <w:left w:val="none" w:sz="0" w:space="0" w:color="auto"/>
            <w:bottom w:val="none" w:sz="0" w:space="0" w:color="auto"/>
            <w:right w:val="none" w:sz="0" w:space="0" w:color="auto"/>
          </w:divBdr>
        </w:div>
      </w:divsChild>
    </w:div>
    <w:div w:id="1965844024">
      <w:bodyDiv w:val="1"/>
      <w:marLeft w:val="0"/>
      <w:marRight w:val="0"/>
      <w:marTop w:val="0"/>
      <w:marBottom w:val="0"/>
      <w:divBdr>
        <w:top w:val="none" w:sz="0" w:space="0" w:color="auto"/>
        <w:left w:val="none" w:sz="0" w:space="0" w:color="auto"/>
        <w:bottom w:val="none" w:sz="0" w:space="0" w:color="auto"/>
        <w:right w:val="none" w:sz="0" w:space="0" w:color="auto"/>
      </w:divBdr>
    </w:div>
    <w:div w:id="1965844434">
      <w:bodyDiv w:val="1"/>
      <w:marLeft w:val="0"/>
      <w:marRight w:val="0"/>
      <w:marTop w:val="0"/>
      <w:marBottom w:val="0"/>
      <w:divBdr>
        <w:top w:val="none" w:sz="0" w:space="0" w:color="auto"/>
        <w:left w:val="none" w:sz="0" w:space="0" w:color="auto"/>
        <w:bottom w:val="none" w:sz="0" w:space="0" w:color="auto"/>
        <w:right w:val="none" w:sz="0" w:space="0" w:color="auto"/>
      </w:divBdr>
    </w:div>
    <w:div w:id="1965844560">
      <w:bodyDiv w:val="1"/>
      <w:marLeft w:val="0"/>
      <w:marRight w:val="0"/>
      <w:marTop w:val="0"/>
      <w:marBottom w:val="0"/>
      <w:divBdr>
        <w:top w:val="none" w:sz="0" w:space="0" w:color="auto"/>
        <w:left w:val="none" w:sz="0" w:space="0" w:color="auto"/>
        <w:bottom w:val="none" w:sz="0" w:space="0" w:color="auto"/>
        <w:right w:val="none" w:sz="0" w:space="0" w:color="auto"/>
      </w:divBdr>
    </w:div>
    <w:div w:id="1965889649">
      <w:bodyDiv w:val="1"/>
      <w:marLeft w:val="0"/>
      <w:marRight w:val="0"/>
      <w:marTop w:val="0"/>
      <w:marBottom w:val="0"/>
      <w:divBdr>
        <w:top w:val="none" w:sz="0" w:space="0" w:color="auto"/>
        <w:left w:val="none" w:sz="0" w:space="0" w:color="auto"/>
        <w:bottom w:val="none" w:sz="0" w:space="0" w:color="auto"/>
        <w:right w:val="none" w:sz="0" w:space="0" w:color="auto"/>
      </w:divBdr>
    </w:div>
    <w:div w:id="1965961391">
      <w:bodyDiv w:val="1"/>
      <w:marLeft w:val="0"/>
      <w:marRight w:val="0"/>
      <w:marTop w:val="0"/>
      <w:marBottom w:val="0"/>
      <w:divBdr>
        <w:top w:val="none" w:sz="0" w:space="0" w:color="auto"/>
        <w:left w:val="none" w:sz="0" w:space="0" w:color="auto"/>
        <w:bottom w:val="none" w:sz="0" w:space="0" w:color="auto"/>
        <w:right w:val="none" w:sz="0" w:space="0" w:color="auto"/>
      </w:divBdr>
    </w:div>
    <w:div w:id="1966042049">
      <w:bodyDiv w:val="1"/>
      <w:marLeft w:val="0"/>
      <w:marRight w:val="0"/>
      <w:marTop w:val="0"/>
      <w:marBottom w:val="0"/>
      <w:divBdr>
        <w:top w:val="none" w:sz="0" w:space="0" w:color="auto"/>
        <w:left w:val="none" w:sz="0" w:space="0" w:color="auto"/>
        <w:bottom w:val="none" w:sz="0" w:space="0" w:color="auto"/>
        <w:right w:val="none" w:sz="0" w:space="0" w:color="auto"/>
      </w:divBdr>
    </w:div>
    <w:div w:id="1966157453">
      <w:bodyDiv w:val="1"/>
      <w:marLeft w:val="0"/>
      <w:marRight w:val="0"/>
      <w:marTop w:val="0"/>
      <w:marBottom w:val="0"/>
      <w:divBdr>
        <w:top w:val="none" w:sz="0" w:space="0" w:color="auto"/>
        <w:left w:val="none" w:sz="0" w:space="0" w:color="auto"/>
        <w:bottom w:val="none" w:sz="0" w:space="0" w:color="auto"/>
        <w:right w:val="none" w:sz="0" w:space="0" w:color="auto"/>
      </w:divBdr>
    </w:div>
    <w:div w:id="1966303455">
      <w:bodyDiv w:val="1"/>
      <w:marLeft w:val="0"/>
      <w:marRight w:val="0"/>
      <w:marTop w:val="0"/>
      <w:marBottom w:val="0"/>
      <w:divBdr>
        <w:top w:val="none" w:sz="0" w:space="0" w:color="auto"/>
        <w:left w:val="none" w:sz="0" w:space="0" w:color="auto"/>
        <w:bottom w:val="none" w:sz="0" w:space="0" w:color="auto"/>
        <w:right w:val="none" w:sz="0" w:space="0" w:color="auto"/>
      </w:divBdr>
    </w:div>
    <w:div w:id="1966422918">
      <w:bodyDiv w:val="1"/>
      <w:marLeft w:val="0"/>
      <w:marRight w:val="0"/>
      <w:marTop w:val="0"/>
      <w:marBottom w:val="0"/>
      <w:divBdr>
        <w:top w:val="none" w:sz="0" w:space="0" w:color="auto"/>
        <w:left w:val="none" w:sz="0" w:space="0" w:color="auto"/>
        <w:bottom w:val="none" w:sz="0" w:space="0" w:color="auto"/>
        <w:right w:val="none" w:sz="0" w:space="0" w:color="auto"/>
      </w:divBdr>
    </w:div>
    <w:div w:id="1966426735">
      <w:bodyDiv w:val="1"/>
      <w:marLeft w:val="0"/>
      <w:marRight w:val="0"/>
      <w:marTop w:val="0"/>
      <w:marBottom w:val="0"/>
      <w:divBdr>
        <w:top w:val="none" w:sz="0" w:space="0" w:color="auto"/>
        <w:left w:val="none" w:sz="0" w:space="0" w:color="auto"/>
        <w:bottom w:val="none" w:sz="0" w:space="0" w:color="auto"/>
        <w:right w:val="none" w:sz="0" w:space="0" w:color="auto"/>
      </w:divBdr>
    </w:div>
    <w:div w:id="1966688901">
      <w:bodyDiv w:val="1"/>
      <w:marLeft w:val="0"/>
      <w:marRight w:val="0"/>
      <w:marTop w:val="0"/>
      <w:marBottom w:val="0"/>
      <w:divBdr>
        <w:top w:val="none" w:sz="0" w:space="0" w:color="auto"/>
        <w:left w:val="none" w:sz="0" w:space="0" w:color="auto"/>
        <w:bottom w:val="none" w:sz="0" w:space="0" w:color="auto"/>
        <w:right w:val="none" w:sz="0" w:space="0" w:color="auto"/>
      </w:divBdr>
    </w:div>
    <w:div w:id="1966806793">
      <w:bodyDiv w:val="1"/>
      <w:marLeft w:val="0"/>
      <w:marRight w:val="0"/>
      <w:marTop w:val="0"/>
      <w:marBottom w:val="0"/>
      <w:divBdr>
        <w:top w:val="none" w:sz="0" w:space="0" w:color="auto"/>
        <w:left w:val="none" w:sz="0" w:space="0" w:color="auto"/>
        <w:bottom w:val="none" w:sz="0" w:space="0" w:color="auto"/>
        <w:right w:val="none" w:sz="0" w:space="0" w:color="auto"/>
      </w:divBdr>
    </w:div>
    <w:div w:id="1966882106">
      <w:bodyDiv w:val="1"/>
      <w:marLeft w:val="0"/>
      <w:marRight w:val="0"/>
      <w:marTop w:val="0"/>
      <w:marBottom w:val="0"/>
      <w:divBdr>
        <w:top w:val="none" w:sz="0" w:space="0" w:color="auto"/>
        <w:left w:val="none" w:sz="0" w:space="0" w:color="auto"/>
        <w:bottom w:val="none" w:sz="0" w:space="0" w:color="auto"/>
        <w:right w:val="none" w:sz="0" w:space="0" w:color="auto"/>
      </w:divBdr>
    </w:div>
    <w:div w:id="1966882497">
      <w:bodyDiv w:val="1"/>
      <w:marLeft w:val="0"/>
      <w:marRight w:val="0"/>
      <w:marTop w:val="0"/>
      <w:marBottom w:val="0"/>
      <w:divBdr>
        <w:top w:val="none" w:sz="0" w:space="0" w:color="auto"/>
        <w:left w:val="none" w:sz="0" w:space="0" w:color="auto"/>
        <w:bottom w:val="none" w:sz="0" w:space="0" w:color="auto"/>
        <w:right w:val="none" w:sz="0" w:space="0" w:color="auto"/>
      </w:divBdr>
    </w:div>
    <w:div w:id="1966962306">
      <w:bodyDiv w:val="1"/>
      <w:marLeft w:val="0"/>
      <w:marRight w:val="0"/>
      <w:marTop w:val="0"/>
      <w:marBottom w:val="0"/>
      <w:divBdr>
        <w:top w:val="none" w:sz="0" w:space="0" w:color="auto"/>
        <w:left w:val="none" w:sz="0" w:space="0" w:color="auto"/>
        <w:bottom w:val="none" w:sz="0" w:space="0" w:color="auto"/>
        <w:right w:val="none" w:sz="0" w:space="0" w:color="auto"/>
      </w:divBdr>
    </w:div>
    <w:div w:id="1967076848">
      <w:bodyDiv w:val="1"/>
      <w:marLeft w:val="0"/>
      <w:marRight w:val="0"/>
      <w:marTop w:val="0"/>
      <w:marBottom w:val="0"/>
      <w:divBdr>
        <w:top w:val="none" w:sz="0" w:space="0" w:color="auto"/>
        <w:left w:val="none" w:sz="0" w:space="0" w:color="auto"/>
        <w:bottom w:val="none" w:sz="0" w:space="0" w:color="auto"/>
        <w:right w:val="none" w:sz="0" w:space="0" w:color="auto"/>
      </w:divBdr>
    </w:div>
    <w:div w:id="1967274817">
      <w:bodyDiv w:val="1"/>
      <w:marLeft w:val="0"/>
      <w:marRight w:val="0"/>
      <w:marTop w:val="0"/>
      <w:marBottom w:val="0"/>
      <w:divBdr>
        <w:top w:val="none" w:sz="0" w:space="0" w:color="auto"/>
        <w:left w:val="none" w:sz="0" w:space="0" w:color="auto"/>
        <w:bottom w:val="none" w:sz="0" w:space="0" w:color="auto"/>
        <w:right w:val="none" w:sz="0" w:space="0" w:color="auto"/>
      </w:divBdr>
    </w:div>
    <w:div w:id="1967344473">
      <w:bodyDiv w:val="1"/>
      <w:marLeft w:val="0"/>
      <w:marRight w:val="0"/>
      <w:marTop w:val="0"/>
      <w:marBottom w:val="0"/>
      <w:divBdr>
        <w:top w:val="none" w:sz="0" w:space="0" w:color="auto"/>
        <w:left w:val="none" w:sz="0" w:space="0" w:color="auto"/>
        <w:bottom w:val="none" w:sz="0" w:space="0" w:color="auto"/>
        <w:right w:val="none" w:sz="0" w:space="0" w:color="auto"/>
      </w:divBdr>
      <w:divsChild>
        <w:div w:id="178812822">
          <w:marLeft w:val="640"/>
          <w:marRight w:val="0"/>
          <w:marTop w:val="0"/>
          <w:marBottom w:val="0"/>
          <w:divBdr>
            <w:top w:val="none" w:sz="0" w:space="0" w:color="auto"/>
            <w:left w:val="none" w:sz="0" w:space="0" w:color="auto"/>
            <w:bottom w:val="none" w:sz="0" w:space="0" w:color="auto"/>
            <w:right w:val="none" w:sz="0" w:space="0" w:color="auto"/>
          </w:divBdr>
        </w:div>
        <w:div w:id="188615512">
          <w:marLeft w:val="640"/>
          <w:marRight w:val="0"/>
          <w:marTop w:val="0"/>
          <w:marBottom w:val="0"/>
          <w:divBdr>
            <w:top w:val="none" w:sz="0" w:space="0" w:color="auto"/>
            <w:left w:val="none" w:sz="0" w:space="0" w:color="auto"/>
            <w:bottom w:val="none" w:sz="0" w:space="0" w:color="auto"/>
            <w:right w:val="none" w:sz="0" w:space="0" w:color="auto"/>
          </w:divBdr>
        </w:div>
        <w:div w:id="207298591">
          <w:marLeft w:val="640"/>
          <w:marRight w:val="0"/>
          <w:marTop w:val="0"/>
          <w:marBottom w:val="0"/>
          <w:divBdr>
            <w:top w:val="none" w:sz="0" w:space="0" w:color="auto"/>
            <w:left w:val="none" w:sz="0" w:space="0" w:color="auto"/>
            <w:bottom w:val="none" w:sz="0" w:space="0" w:color="auto"/>
            <w:right w:val="none" w:sz="0" w:space="0" w:color="auto"/>
          </w:divBdr>
        </w:div>
        <w:div w:id="215316817">
          <w:marLeft w:val="640"/>
          <w:marRight w:val="0"/>
          <w:marTop w:val="0"/>
          <w:marBottom w:val="0"/>
          <w:divBdr>
            <w:top w:val="none" w:sz="0" w:space="0" w:color="auto"/>
            <w:left w:val="none" w:sz="0" w:space="0" w:color="auto"/>
            <w:bottom w:val="none" w:sz="0" w:space="0" w:color="auto"/>
            <w:right w:val="none" w:sz="0" w:space="0" w:color="auto"/>
          </w:divBdr>
        </w:div>
        <w:div w:id="230893000">
          <w:marLeft w:val="640"/>
          <w:marRight w:val="0"/>
          <w:marTop w:val="0"/>
          <w:marBottom w:val="0"/>
          <w:divBdr>
            <w:top w:val="none" w:sz="0" w:space="0" w:color="auto"/>
            <w:left w:val="none" w:sz="0" w:space="0" w:color="auto"/>
            <w:bottom w:val="none" w:sz="0" w:space="0" w:color="auto"/>
            <w:right w:val="none" w:sz="0" w:space="0" w:color="auto"/>
          </w:divBdr>
        </w:div>
        <w:div w:id="296377739">
          <w:marLeft w:val="640"/>
          <w:marRight w:val="0"/>
          <w:marTop w:val="0"/>
          <w:marBottom w:val="0"/>
          <w:divBdr>
            <w:top w:val="none" w:sz="0" w:space="0" w:color="auto"/>
            <w:left w:val="none" w:sz="0" w:space="0" w:color="auto"/>
            <w:bottom w:val="none" w:sz="0" w:space="0" w:color="auto"/>
            <w:right w:val="none" w:sz="0" w:space="0" w:color="auto"/>
          </w:divBdr>
        </w:div>
        <w:div w:id="319041964">
          <w:marLeft w:val="640"/>
          <w:marRight w:val="0"/>
          <w:marTop w:val="0"/>
          <w:marBottom w:val="0"/>
          <w:divBdr>
            <w:top w:val="none" w:sz="0" w:space="0" w:color="auto"/>
            <w:left w:val="none" w:sz="0" w:space="0" w:color="auto"/>
            <w:bottom w:val="none" w:sz="0" w:space="0" w:color="auto"/>
            <w:right w:val="none" w:sz="0" w:space="0" w:color="auto"/>
          </w:divBdr>
        </w:div>
        <w:div w:id="365373213">
          <w:marLeft w:val="640"/>
          <w:marRight w:val="0"/>
          <w:marTop w:val="0"/>
          <w:marBottom w:val="0"/>
          <w:divBdr>
            <w:top w:val="none" w:sz="0" w:space="0" w:color="auto"/>
            <w:left w:val="none" w:sz="0" w:space="0" w:color="auto"/>
            <w:bottom w:val="none" w:sz="0" w:space="0" w:color="auto"/>
            <w:right w:val="none" w:sz="0" w:space="0" w:color="auto"/>
          </w:divBdr>
        </w:div>
        <w:div w:id="365984021">
          <w:marLeft w:val="640"/>
          <w:marRight w:val="0"/>
          <w:marTop w:val="0"/>
          <w:marBottom w:val="0"/>
          <w:divBdr>
            <w:top w:val="none" w:sz="0" w:space="0" w:color="auto"/>
            <w:left w:val="none" w:sz="0" w:space="0" w:color="auto"/>
            <w:bottom w:val="none" w:sz="0" w:space="0" w:color="auto"/>
            <w:right w:val="none" w:sz="0" w:space="0" w:color="auto"/>
          </w:divBdr>
        </w:div>
        <w:div w:id="371804829">
          <w:marLeft w:val="640"/>
          <w:marRight w:val="0"/>
          <w:marTop w:val="0"/>
          <w:marBottom w:val="0"/>
          <w:divBdr>
            <w:top w:val="none" w:sz="0" w:space="0" w:color="auto"/>
            <w:left w:val="none" w:sz="0" w:space="0" w:color="auto"/>
            <w:bottom w:val="none" w:sz="0" w:space="0" w:color="auto"/>
            <w:right w:val="none" w:sz="0" w:space="0" w:color="auto"/>
          </w:divBdr>
        </w:div>
        <w:div w:id="410468890">
          <w:marLeft w:val="640"/>
          <w:marRight w:val="0"/>
          <w:marTop w:val="0"/>
          <w:marBottom w:val="0"/>
          <w:divBdr>
            <w:top w:val="none" w:sz="0" w:space="0" w:color="auto"/>
            <w:left w:val="none" w:sz="0" w:space="0" w:color="auto"/>
            <w:bottom w:val="none" w:sz="0" w:space="0" w:color="auto"/>
            <w:right w:val="none" w:sz="0" w:space="0" w:color="auto"/>
          </w:divBdr>
        </w:div>
        <w:div w:id="502091273">
          <w:marLeft w:val="640"/>
          <w:marRight w:val="0"/>
          <w:marTop w:val="0"/>
          <w:marBottom w:val="0"/>
          <w:divBdr>
            <w:top w:val="none" w:sz="0" w:space="0" w:color="auto"/>
            <w:left w:val="none" w:sz="0" w:space="0" w:color="auto"/>
            <w:bottom w:val="none" w:sz="0" w:space="0" w:color="auto"/>
            <w:right w:val="none" w:sz="0" w:space="0" w:color="auto"/>
          </w:divBdr>
        </w:div>
        <w:div w:id="509955700">
          <w:marLeft w:val="640"/>
          <w:marRight w:val="0"/>
          <w:marTop w:val="0"/>
          <w:marBottom w:val="0"/>
          <w:divBdr>
            <w:top w:val="none" w:sz="0" w:space="0" w:color="auto"/>
            <w:left w:val="none" w:sz="0" w:space="0" w:color="auto"/>
            <w:bottom w:val="none" w:sz="0" w:space="0" w:color="auto"/>
            <w:right w:val="none" w:sz="0" w:space="0" w:color="auto"/>
          </w:divBdr>
        </w:div>
        <w:div w:id="603029011">
          <w:marLeft w:val="640"/>
          <w:marRight w:val="0"/>
          <w:marTop w:val="0"/>
          <w:marBottom w:val="0"/>
          <w:divBdr>
            <w:top w:val="none" w:sz="0" w:space="0" w:color="auto"/>
            <w:left w:val="none" w:sz="0" w:space="0" w:color="auto"/>
            <w:bottom w:val="none" w:sz="0" w:space="0" w:color="auto"/>
            <w:right w:val="none" w:sz="0" w:space="0" w:color="auto"/>
          </w:divBdr>
        </w:div>
        <w:div w:id="729621078">
          <w:marLeft w:val="640"/>
          <w:marRight w:val="0"/>
          <w:marTop w:val="0"/>
          <w:marBottom w:val="0"/>
          <w:divBdr>
            <w:top w:val="none" w:sz="0" w:space="0" w:color="auto"/>
            <w:left w:val="none" w:sz="0" w:space="0" w:color="auto"/>
            <w:bottom w:val="none" w:sz="0" w:space="0" w:color="auto"/>
            <w:right w:val="none" w:sz="0" w:space="0" w:color="auto"/>
          </w:divBdr>
        </w:div>
        <w:div w:id="756444228">
          <w:marLeft w:val="640"/>
          <w:marRight w:val="0"/>
          <w:marTop w:val="0"/>
          <w:marBottom w:val="0"/>
          <w:divBdr>
            <w:top w:val="none" w:sz="0" w:space="0" w:color="auto"/>
            <w:left w:val="none" w:sz="0" w:space="0" w:color="auto"/>
            <w:bottom w:val="none" w:sz="0" w:space="0" w:color="auto"/>
            <w:right w:val="none" w:sz="0" w:space="0" w:color="auto"/>
          </w:divBdr>
        </w:div>
        <w:div w:id="799031594">
          <w:marLeft w:val="640"/>
          <w:marRight w:val="0"/>
          <w:marTop w:val="0"/>
          <w:marBottom w:val="0"/>
          <w:divBdr>
            <w:top w:val="none" w:sz="0" w:space="0" w:color="auto"/>
            <w:left w:val="none" w:sz="0" w:space="0" w:color="auto"/>
            <w:bottom w:val="none" w:sz="0" w:space="0" w:color="auto"/>
            <w:right w:val="none" w:sz="0" w:space="0" w:color="auto"/>
          </w:divBdr>
        </w:div>
        <w:div w:id="817920514">
          <w:marLeft w:val="640"/>
          <w:marRight w:val="0"/>
          <w:marTop w:val="0"/>
          <w:marBottom w:val="0"/>
          <w:divBdr>
            <w:top w:val="none" w:sz="0" w:space="0" w:color="auto"/>
            <w:left w:val="none" w:sz="0" w:space="0" w:color="auto"/>
            <w:bottom w:val="none" w:sz="0" w:space="0" w:color="auto"/>
            <w:right w:val="none" w:sz="0" w:space="0" w:color="auto"/>
          </w:divBdr>
        </w:div>
        <w:div w:id="871770514">
          <w:marLeft w:val="640"/>
          <w:marRight w:val="0"/>
          <w:marTop w:val="0"/>
          <w:marBottom w:val="0"/>
          <w:divBdr>
            <w:top w:val="none" w:sz="0" w:space="0" w:color="auto"/>
            <w:left w:val="none" w:sz="0" w:space="0" w:color="auto"/>
            <w:bottom w:val="none" w:sz="0" w:space="0" w:color="auto"/>
            <w:right w:val="none" w:sz="0" w:space="0" w:color="auto"/>
          </w:divBdr>
        </w:div>
        <w:div w:id="889073592">
          <w:marLeft w:val="640"/>
          <w:marRight w:val="0"/>
          <w:marTop w:val="0"/>
          <w:marBottom w:val="0"/>
          <w:divBdr>
            <w:top w:val="none" w:sz="0" w:space="0" w:color="auto"/>
            <w:left w:val="none" w:sz="0" w:space="0" w:color="auto"/>
            <w:bottom w:val="none" w:sz="0" w:space="0" w:color="auto"/>
            <w:right w:val="none" w:sz="0" w:space="0" w:color="auto"/>
          </w:divBdr>
        </w:div>
        <w:div w:id="981352255">
          <w:marLeft w:val="640"/>
          <w:marRight w:val="0"/>
          <w:marTop w:val="0"/>
          <w:marBottom w:val="0"/>
          <w:divBdr>
            <w:top w:val="none" w:sz="0" w:space="0" w:color="auto"/>
            <w:left w:val="none" w:sz="0" w:space="0" w:color="auto"/>
            <w:bottom w:val="none" w:sz="0" w:space="0" w:color="auto"/>
            <w:right w:val="none" w:sz="0" w:space="0" w:color="auto"/>
          </w:divBdr>
        </w:div>
        <w:div w:id="1025786551">
          <w:marLeft w:val="640"/>
          <w:marRight w:val="0"/>
          <w:marTop w:val="0"/>
          <w:marBottom w:val="0"/>
          <w:divBdr>
            <w:top w:val="none" w:sz="0" w:space="0" w:color="auto"/>
            <w:left w:val="none" w:sz="0" w:space="0" w:color="auto"/>
            <w:bottom w:val="none" w:sz="0" w:space="0" w:color="auto"/>
            <w:right w:val="none" w:sz="0" w:space="0" w:color="auto"/>
          </w:divBdr>
        </w:div>
        <w:div w:id="1061711270">
          <w:marLeft w:val="640"/>
          <w:marRight w:val="0"/>
          <w:marTop w:val="0"/>
          <w:marBottom w:val="0"/>
          <w:divBdr>
            <w:top w:val="none" w:sz="0" w:space="0" w:color="auto"/>
            <w:left w:val="none" w:sz="0" w:space="0" w:color="auto"/>
            <w:bottom w:val="none" w:sz="0" w:space="0" w:color="auto"/>
            <w:right w:val="none" w:sz="0" w:space="0" w:color="auto"/>
          </w:divBdr>
        </w:div>
        <w:div w:id="1087070621">
          <w:marLeft w:val="640"/>
          <w:marRight w:val="0"/>
          <w:marTop w:val="0"/>
          <w:marBottom w:val="0"/>
          <w:divBdr>
            <w:top w:val="none" w:sz="0" w:space="0" w:color="auto"/>
            <w:left w:val="none" w:sz="0" w:space="0" w:color="auto"/>
            <w:bottom w:val="none" w:sz="0" w:space="0" w:color="auto"/>
            <w:right w:val="none" w:sz="0" w:space="0" w:color="auto"/>
          </w:divBdr>
        </w:div>
        <w:div w:id="1093747637">
          <w:marLeft w:val="640"/>
          <w:marRight w:val="0"/>
          <w:marTop w:val="0"/>
          <w:marBottom w:val="0"/>
          <w:divBdr>
            <w:top w:val="none" w:sz="0" w:space="0" w:color="auto"/>
            <w:left w:val="none" w:sz="0" w:space="0" w:color="auto"/>
            <w:bottom w:val="none" w:sz="0" w:space="0" w:color="auto"/>
            <w:right w:val="none" w:sz="0" w:space="0" w:color="auto"/>
          </w:divBdr>
        </w:div>
        <w:div w:id="1096175768">
          <w:marLeft w:val="640"/>
          <w:marRight w:val="0"/>
          <w:marTop w:val="0"/>
          <w:marBottom w:val="0"/>
          <w:divBdr>
            <w:top w:val="none" w:sz="0" w:space="0" w:color="auto"/>
            <w:left w:val="none" w:sz="0" w:space="0" w:color="auto"/>
            <w:bottom w:val="none" w:sz="0" w:space="0" w:color="auto"/>
            <w:right w:val="none" w:sz="0" w:space="0" w:color="auto"/>
          </w:divBdr>
        </w:div>
        <w:div w:id="1113212622">
          <w:marLeft w:val="640"/>
          <w:marRight w:val="0"/>
          <w:marTop w:val="0"/>
          <w:marBottom w:val="0"/>
          <w:divBdr>
            <w:top w:val="none" w:sz="0" w:space="0" w:color="auto"/>
            <w:left w:val="none" w:sz="0" w:space="0" w:color="auto"/>
            <w:bottom w:val="none" w:sz="0" w:space="0" w:color="auto"/>
            <w:right w:val="none" w:sz="0" w:space="0" w:color="auto"/>
          </w:divBdr>
        </w:div>
        <w:div w:id="1284967958">
          <w:marLeft w:val="640"/>
          <w:marRight w:val="0"/>
          <w:marTop w:val="0"/>
          <w:marBottom w:val="0"/>
          <w:divBdr>
            <w:top w:val="none" w:sz="0" w:space="0" w:color="auto"/>
            <w:left w:val="none" w:sz="0" w:space="0" w:color="auto"/>
            <w:bottom w:val="none" w:sz="0" w:space="0" w:color="auto"/>
            <w:right w:val="none" w:sz="0" w:space="0" w:color="auto"/>
          </w:divBdr>
        </w:div>
        <w:div w:id="1570578496">
          <w:marLeft w:val="640"/>
          <w:marRight w:val="0"/>
          <w:marTop w:val="0"/>
          <w:marBottom w:val="0"/>
          <w:divBdr>
            <w:top w:val="none" w:sz="0" w:space="0" w:color="auto"/>
            <w:left w:val="none" w:sz="0" w:space="0" w:color="auto"/>
            <w:bottom w:val="none" w:sz="0" w:space="0" w:color="auto"/>
            <w:right w:val="none" w:sz="0" w:space="0" w:color="auto"/>
          </w:divBdr>
        </w:div>
        <w:div w:id="1630738886">
          <w:marLeft w:val="640"/>
          <w:marRight w:val="0"/>
          <w:marTop w:val="0"/>
          <w:marBottom w:val="0"/>
          <w:divBdr>
            <w:top w:val="none" w:sz="0" w:space="0" w:color="auto"/>
            <w:left w:val="none" w:sz="0" w:space="0" w:color="auto"/>
            <w:bottom w:val="none" w:sz="0" w:space="0" w:color="auto"/>
            <w:right w:val="none" w:sz="0" w:space="0" w:color="auto"/>
          </w:divBdr>
        </w:div>
        <w:div w:id="1632206334">
          <w:marLeft w:val="640"/>
          <w:marRight w:val="0"/>
          <w:marTop w:val="0"/>
          <w:marBottom w:val="0"/>
          <w:divBdr>
            <w:top w:val="none" w:sz="0" w:space="0" w:color="auto"/>
            <w:left w:val="none" w:sz="0" w:space="0" w:color="auto"/>
            <w:bottom w:val="none" w:sz="0" w:space="0" w:color="auto"/>
            <w:right w:val="none" w:sz="0" w:space="0" w:color="auto"/>
          </w:divBdr>
        </w:div>
        <w:div w:id="1673607699">
          <w:marLeft w:val="640"/>
          <w:marRight w:val="0"/>
          <w:marTop w:val="0"/>
          <w:marBottom w:val="0"/>
          <w:divBdr>
            <w:top w:val="none" w:sz="0" w:space="0" w:color="auto"/>
            <w:left w:val="none" w:sz="0" w:space="0" w:color="auto"/>
            <w:bottom w:val="none" w:sz="0" w:space="0" w:color="auto"/>
            <w:right w:val="none" w:sz="0" w:space="0" w:color="auto"/>
          </w:divBdr>
        </w:div>
        <w:div w:id="1794446826">
          <w:marLeft w:val="640"/>
          <w:marRight w:val="0"/>
          <w:marTop w:val="0"/>
          <w:marBottom w:val="0"/>
          <w:divBdr>
            <w:top w:val="none" w:sz="0" w:space="0" w:color="auto"/>
            <w:left w:val="none" w:sz="0" w:space="0" w:color="auto"/>
            <w:bottom w:val="none" w:sz="0" w:space="0" w:color="auto"/>
            <w:right w:val="none" w:sz="0" w:space="0" w:color="auto"/>
          </w:divBdr>
        </w:div>
        <w:div w:id="1831629887">
          <w:marLeft w:val="640"/>
          <w:marRight w:val="0"/>
          <w:marTop w:val="0"/>
          <w:marBottom w:val="0"/>
          <w:divBdr>
            <w:top w:val="none" w:sz="0" w:space="0" w:color="auto"/>
            <w:left w:val="none" w:sz="0" w:space="0" w:color="auto"/>
            <w:bottom w:val="none" w:sz="0" w:space="0" w:color="auto"/>
            <w:right w:val="none" w:sz="0" w:space="0" w:color="auto"/>
          </w:divBdr>
        </w:div>
        <w:div w:id="1873565982">
          <w:marLeft w:val="640"/>
          <w:marRight w:val="0"/>
          <w:marTop w:val="0"/>
          <w:marBottom w:val="0"/>
          <w:divBdr>
            <w:top w:val="none" w:sz="0" w:space="0" w:color="auto"/>
            <w:left w:val="none" w:sz="0" w:space="0" w:color="auto"/>
            <w:bottom w:val="none" w:sz="0" w:space="0" w:color="auto"/>
            <w:right w:val="none" w:sz="0" w:space="0" w:color="auto"/>
          </w:divBdr>
        </w:div>
        <w:div w:id="2032023926">
          <w:marLeft w:val="640"/>
          <w:marRight w:val="0"/>
          <w:marTop w:val="0"/>
          <w:marBottom w:val="0"/>
          <w:divBdr>
            <w:top w:val="none" w:sz="0" w:space="0" w:color="auto"/>
            <w:left w:val="none" w:sz="0" w:space="0" w:color="auto"/>
            <w:bottom w:val="none" w:sz="0" w:space="0" w:color="auto"/>
            <w:right w:val="none" w:sz="0" w:space="0" w:color="auto"/>
          </w:divBdr>
        </w:div>
        <w:div w:id="2072576940">
          <w:marLeft w:val="640"/>
          <w:marRight w:val="0"/>
          <w:marTop w:val="0"/>
          <w:marBottom w:val="0"/>
          <w:divBdr>
            <w:top w:val="none" w:sz="0" w:space="0" w:color="auto"/>
            <w:left w:val="none" w:sz="0" w:space="0" w:color="auto"/>
            <w:bottom w:val="none" w:sz="0" w:space="0" w:color="auto"/>
            <w:right w:val="none" w:sz="0" w:space="0" w:color="auto"/>
          </w:divBdr>
        </w:div>
        <w:div w:id="2108622665">
          <w:marLeft w:val="640"/>
          <w:marRight w:val="0"/>
          <w:marTop w:val="0"/>
          <w:marBottom w:val="0"/>
          <w:divBdr>
            <w:top w:val="none" w:sz="0" w:space="0" w:color="auto"/>
            <w:left w:val="none" w:sz="0" w:space="0" w:color="auto"/>
            <w:bottom w:val="none" w:sz="0" w:space="0" w:color="auto"/>
            <w:right w:val="none" w:sz="0" w:space="0" w:color="auto"/>
          </w:divBdr>
        </w:div>
      </w:divsChild>
    </w:div>
    <w:div w:id="1967463813">
      <w:bodyDiv w:val="1"/>
      <w:marLeft w:val="0"/>
      <w:marRight w:val="0"/>
      <w:marTop w:val="0"/>
      <w:marBottom w:val="0"/>
      <w:divBdr>
        <w:top w:val="none" w:sz="0" w:space="0" w:color="auto"/>
        <w:left w:val="none" w:sz="0" w:space="0" w:color="auto"/>
        <w:bottom w:val="none" w:sz="0" w:space="0" w:color="auto"/>
        <w:right w:val="none" w:sz="0" w:space="0" w:color="auto"/>
      </w:divBdr>
    </w:div>
    <w:div w:id="1967467362">
      <w:bodyDiv w:val="1"/>
      <w:marLeft w:val="0"/>
      <w:marRight w:val="0"/>
      <w:marTop w:val="0"/>
      <w:marBottom w:val="0"/>
      <w:divBdr>
        <w:top w:val="none" w:sz="0" w:space="0" w:color="auto"/>
        <w:left w:val="none" w:sz="0" w:space="0" w:color="auto"/>
        <w:bottom w:val="none" w:sz="0" w:space="0" w:color="auto"/>
        <w:right w:val="none" w:sz="0" w:space="0" w:color="auto"/>
      </w:divBdr>
    </w:div>
    <w:div w:id="1967545792">
      <w:bodyDiv w:val="1"/>
      <w:marLeft w:val="0"/>
      <w:marRight w:val="0"/>
      <w:marTop w:val="0"/>
      <w:marBottom w:val="0"/>
      <w:divBdr>
        <w:top w:val="none" w:sz="0" w:space="0" w:color="auto"/>
        <w:left w:val="none" w:sz="0" w:space="0" w:color="auto"/>
        <w:bottom w:val="none" w:sz="0" w:space="0" w:color="auto"/>
        <w:right w:val="none" w:sz="0" w:space="0" w:color="auto"/>
      </w:divBdr>
    </w:div>
    <w:div w:id="1967588388">
      <w:bodyDiv w:val="1"/>
      <w:marLeft w:val="0"/>
      <w:marRight w:val="0"/>
      <w:marTop w:val="0"/>
      <w:marBottom w:val="0"/>
      <w:divBdr>
        <w:top w:val="none" w:sz="0" w:space="0" w:color="auto"/>
        <w:left w:val="none" w:sz="0" w:space="0" w:color="auto"/>
        <w:bottom w:val="none" w:sz="0" w:space="0" w:color="auto"/>
        <w:right w:val="none" w:sz="0" w:space="0" w:color="auto"/>
      </w:divBdr>
    </w:div>
    <w:div w:id="1967663709">
      <w:bodyDiv w:val="1"/>
      <w:marLeft w:val="0"/>
      <w:marRight w:val="0"/>
      <w:marTop w:val="0"/>
      <w:marBottom w:val="0"/>
      <w:divBdr>
        <w:top w:val="none" w:sz="0" w:space="0" w:color="auto"/>
        <w:left w:val="none" w:sz="0" w:space="0" w:color="auto"/>
        <w:bottom w:val="none" w:sz="0" w:space="0" w:color="auto"/>
        <w:right w:val="none" w:sz="0" w:space="0" w:color="auto"/>
      </w:divBdr>
    </w:div>
    <w:div w:id="1967853319">
      <w:bodyDiv w:val="1"/>
      <w:marLeft w:val="0"/>
      <w:marRight w:val="0"/>
      <w:marTop w:val="0"/>
      <w:marBottom w:val="0"/>
      <w:divBdr>
        <w:top w:val="none" w:sz="0" w:space="0" w:color="auto"/>
        <w:left w:val="none" w:sz="0" w:space="0" w:color="auto"/>
        <w:bottom w:val="none" w:sz="0" w:space="0" w:color="auto"/>
        <w:right w:val="none" w:sz="0" w:space="0" w:color="auto"/>
      </w:divBdr>
    </w:div>
    <w:div w:id="1968077086">
      <w:bodyDiv w:val="1"/>
      <w:marLeft w:val="0"/>
      <w:marRight w:val="0"/>
      <w:marTop w:val="0"/>
      <w:marBottom w:val="0"/>
      <w:divBdr>
        <w:top w:val="none" w:sz="0" w:space="0" w:color="auto"/>
        <w:left w:val="none" w:sz="0" w:space="0" w:color="auto"/>
        <w:bottom w:val="none" w:sz="0" w:space="0" w:color="auto"/>
        <w:right w:val="none" w:sz="0" w:space="0" w:color="auto"/>
      </w:divBdr>
    </w:div>
    <w:div w:id="1968078494">
      <w:bodyDiv w:val="1"/>
      <w:marLeft w:val="0"/>
      <w:marRight w:val="0"/>
      <w:marTop w:val="0"/>
      <w:marBottom w:val="0"/>
      <w:divBdr>
        <w:top w:val="none" w:sz="0" w:space="0" w:color="auto"/>
        <w:left w:val="none" w:sz="0" w:space="0" w:color="auto"/>
        <w:bottom w:val="none" w:sz="0" w:space="0" w:color="auto"/>
        <w:right w:val="none" w:sz="0" w:space="0" w:color="auto"/>
      </w:divBdr>
    </w:div>
    <w:div w:id="1968120623">
      <w:bodyDiv w:val="1"/>
      <w:marLeft w:val="0"/>
      <w:marRight w:val="0"/>
      <w:marTop w:val="0"/>
      <w:marBottom w:val="0"/>
      <w:divBdr>
        <w:top w:val="none" w:sz="0" w:space="0" w:color="auto"/>
        <w:left w:val="none" w:sz="0" w:space="0" w:color="auto"/>
        <w:bottom w:val="none" w:sz="0" w:space="0" w:color="auto"/>
        <w:right w:val="none" w:sz="0" w:space="0" w:color="auto"/>
      </w:divBdr>
    </w:div>
    <w:div w:id="1968122551">
      <w:bodyDiv w:val="1"/>
      <w:marLeft w:val="0"/>
      <w:marRight w:val="0"/>
      <w:marTop w:val="0"/>
      <w:marBottom w:val="0"/>
      <w:divBdr>
        <w:top w:val="none" w:sz="0" w:space="0" w:color="auto"/>
        <w:left w:val="none" w:sz="0" w:space="0" w:color="auto"/>
        <w:bottom w:val="none" w:sz="0" w:space="0" w:color="auto"/>
        <w:right w:val="none" w:sz="0" w:space="0" w:color="auto"/>
      </w:divBdr>
    </w:div>
    <w:div w:id="1968201139">
      <w:bodyDiv w:val="1"/>
      <w:marLeft w:val="0"/>
      <w:marRight w:val="0"/>
      <w:marTop w:val="0"/>
      <w:marBottom w:val="0"/>
      <w:divBdr>
        <w:top w:val="none" w:sz="0" w:space="0" w:color="auto"/>
        <w:left w:val="none" w:sz="0" w:space="0" w:color="auto"/>
        <w:bottom w:val="none" w:sz="0" w:space="0" w:color="auto"/>
        <w:right w:val="none" w:sz="0" w:space="0" w:color="auto"/>
      </w:divBdr>
    </w:div>
    <w:div w:id="1968316814">
      <w:bodyDiv w:val="1"/>
      <w:marLeft w:val="0"/>
      <w:marRight w:val="0"/>
      <w:marTop w:val="0"/>
      <w:marBottom w:val="0"/>
      <w:divBdr>
        <w:top w:val="none" w:sz="0" w:space="0" w:color="auto"/>
        <w:left w:val="none" w:sz="0" w:space="0" w:color="auto"/>
        <w:bottom w:val="none" w:sz="0" w:space="0" w:color="auto"/>
        <w:right w:val="none" w:sz="0" w:space="0" w:color="auto"/>
      </w:divBdr>
    </w:div>
    <w:div w:id="1968463275">
      <w:bodyDiv w:val="1"/>
      <w:marLeft w:val="0"/>
      <w:marRight w:val="0"/>
      <w:marTop w:val="0"/>
      <w:marBottom w:val="0"/>
      <w:divBdr>
        <w:top w:val="none" w:sz="0" w:space="0" w:color="auto"/>
        <w:left w:val="none" w:sz="0" w:space="0" w:color="auto"/>
        <w:bottom w:val="none" w:sz="0" w:space="0" w:color="auto"/>
        <w:right w:val="none" w:sz="0" w:space="0" w:color="auto"/>
      </w:divBdr>
    </w:div>
    <w:div w:id="1968701558">
      <w:bodyDiv w:val="1"/>
      <w:marLeft w:val="0"/>
      <w:marRight w:val="0"/>
      <w:marTop w:val="0"/>
      <w:marBottom w:val="0"/>
      <w:divBdr>
        <w:top w:val="none" w:sz="0" w:space="0" w:color="auto"/>
        <w:left w:val="none" w:sz="0" w:space="0" w:color="auto"/>
        <w:bottom w:val="none" w:sz="0" w:space="0" w:color="auto"/>
        <w:right w:val="none" w:sz="0" w:space="0" w:color="auto"/>
      </w:divBdr>
    </w:div>
    <w:div w:id="1968706833">
      <w:bodyDiv w:val="1"/>
      <w:marLeft w:val="0"/>
      <w:marRight w:val="0"/>
      <w:marTop w:val="0"/>
      <w:marBottom w:val="0"/>
      <w:divBdr>
        <w:top w:val="none" w:sz="0" w:space="0" w:color="auto"/>
        <w:left w:val="none" w:sz="0" w:space="0" w:color="auto"/>
        <w:bottom w:val="none" w:sz="0" w:space="0" w:color="auto"/>
        <w:right w:val="none" w:sz="0" w:space="0" w:color="auto"/>
      </w:divBdr>
    </w:div>
    <w:div w:id="1968775407">
      <w:bodyDiv w:val="1"/>
      <w:marLeft w:val="0"/>
      <w:marRight w:val="0"/>
      <w:marTop w:val="0"/>
      <w:marBottom w:val="0"/>
      <w:divBdr>
        <w:top w:val="none" w:sz="0" w:space="0" w:color="auto"/>
        <w:left w:val="none" w:sz="0" w:space="0" w:color="auto"/>
        <w:bottom w:val="none" w:sz="0" w:space="0" w:color="auto"/>
        <w:right w:val="none" w:sz="0" w:space="0" w:color="auto"/>
      </w:divBdr>
    </w:div>
    <w:div w:id="1968778648">
      <w:bodyDiv w:val="1"/>
      <w:marLeft w:val="0"/>
      <w:marRight w:val="0"/>
      <w:marTop w:val="0"/>
      <w:marBottom w:val="0"/>
      <w:divBdr>
        <w:top w:val="none" w:sz="0" w:space="0" w:color="auto"/>
        <w:left w:val="none" w:sz="0" w:space="0" w:color="auto"/>
        <w:bottom w:val="none" w:sz="0" w:space="0" w:color="auto"/>
        <w:right w:val="none" w:sz="0" w:space="0" w:color="auto"/>
      </w:divBdr>
    </w:div>
    <w:div w:id="1968778671">
      <w:bodyDiv w:val="1"/>
      <w:marLeft w:val="0"/>
      <w:marRight w:val="0"/>
      <w:marTop w:val="0"/>
      <w:marBottom w:val="0"/>
      <w:divBdr>
        <w:top w:val="none" w:sz="0" w:space="0" w:color="auto"/>
        <w:left w:val="none" w:sz="0" w:space="0" w:color="auto"/>
        <w:bottom w:val="none" w:sz="0" w:space="0" w:color="auto"/>
        <w:right w:val="none" w:sz="0" w:space="0" w:color="auto"/>
      </w:divBdr>
    </w:div>
    <w:div w:id="1968855639">
      <w:bodyDiv w:val="1"/>
      <w:marLeft w:val="0"/>
      <w:marRight w:val="0"/>
      <w:marTop w:val="0"/>
      <w:marBottom w:val="0"/>
      <w:divBdr>
        <w:top w:val="none" w:sz="0" w:space="0" w:color="auto"/>
        <w:left w:val="none" w:sz="0" w:space="0" w:color="auto"/>
        <w:bottom w:val="none" w:sz="0" w:space="0" w:color="auto"/>
        <w:right w:val="none" w:sz="0" w:space="0" w:color="auto"/>
      </w:divBdr>
    </w:div>
    <w:div w:id="1969192678">
      <w:bodyDiv w:val="1"/>
      <w:marLeft w:val="0"/>
      <w:marRight w:val="0"/>
      <w:marTop w:val="0"/>
      <w:marBottom w:val="0"/>
      <w:divBdr>
        <w:top w:val="none" w:sz="0" w:space="0" w:color="auto"/>
        <w:left w:val="none" w:sz="0" w:space="0" w:color="auto"/>
        <w:bottom w:val="none" w:sz="0" w:space="0" w:color="auto"/>
        <w:right w:val="none" w:sz="0" w:space="0" w:color="auto"/>
      </w:divBdr>
    </w:div>
    <w:div w:id="1969240034">
      <w:bodyDiv w:val="1"/>
      <w:marLeft w:val="0"/>
      <w:marRight w:val="0"/>
      <w:marTop w:val="0"/>
      <w:marBottom w:val="0"/>
      <w:divBdr>
        <w:top w:val="none" w:sz="0" w:space="0" w:color="auto"/>
        <w:left w:val="none" w:sz="0" w:space="0" w:color="auto"/>
        <w:bottom w:val="none" w:sz="0" w:space="0" w:color="auto"/>
        <w:right w:val="none" w:sz="0" w:space="0" w:color="auto"/>
      </w:divBdr>
    </w:div>
    <w:div w:id="1969361809">
      <w:bodyDiv w:val="1"/>
      <w:marLeft w:val="0"/>
      <w:marRight w:val="0"/>
      <w:marTop w:val="0"/>
      <w:marBottom w:val="0"/>
      <w:divBdr>
        <w:top w:val="none" w:sz="0" w:space="0" w:color="auto"/>
        <w:left w:val="none" w:sz="0" w:space="0" w:color="auto"/>
        <w:bottom w:val="none" w:sz="0" w:space="0" w:color="auto"/>
        <w:right w:val="none" w:sz="0" w:space="0" w:color="auto"/>
      </w:divBdr>
    </w:div>
    <w:div w:id="1969430180">
      <w:bodyDiv w:val="1"/>
      <w:marLeft w:val="0"/>
      <w:marRight w:val="0"/>
      <w:marTop w:val="0"/>
      <w:marBottom w:val="0"/>
      <w:divBdr>
        <w:top w:val="none" w:sz="0" w:space="0" w:color="auto"/>
        <w:left w:val="none" w:sz="0" w:space="0" w:color="auto"/>
        <w:bottom w:val="none" w:sz="0" w:space="0" w:color="auto"/>
        <w:right w:val="none" w:sz="0" w:space="0" w:color="auto"/>
      </w:divBdr>
    </w:div>
    <w:div w:id="1969579661">
      <w:bodyDiv w:val="1"/>
      <w:marLeft w:val="0"/>
      <w:marRight w:val="0"/>
      <w:marTop w:val="0"/>
      <w:marBottom w:val="0"/>
      <w:divBdr>
        <w:top w:val="none" w:sz="0" w:space="0" w:color="auto"/>
        <w:left w:val="none" w:sz="0" w:space="0" w:color="auto"/>
        <w:bottom w:val="none" w:sz="0" w:space="0" w:color="auto"/>
        <w:right w:val="none" w:sz="0" w:space="0" w:color="auto"/>
      </w:divBdr>
    </w:div>
    <w:div w:id="1969775705">
      <w:bodyDiv w:val="1"/>
      <w:marLeft w:val="0"/>
      <w:marRight w:val="0"/>
      <w:marTop w:val="0"/>
      <w:marBottom w:val="0"/>
      <w:divBdr>
        <w:top w:val="none" w:sz="0" w:space="0" w:color="auto"/>
        <w:left w:val="none" w:sz="0" w:space="0" w:color="auto"/>
        <w:bottom w:val="none" w:sz="0" w:space="0" w:color="auto"/>
        <w:right w:val="none" w:sz="0" w:space="0" w:color="auto"/>
      </w:divBdr>
    </w:div>
    <w:div w:id="1969817380">
      <w:bodyDiv w:val="1"/>
      <w:marLeft w:val="0"/>
      <w:marRight w:val="0"/>
      <w:marTop w:val="0"/>
      <w:marBottom w:val="0"/>
      <w:divBdr>
        <w:top w:val="none" w:sz="0" w:space="0" w:color="auto"/>
        <w:left w:val="none" w:sz="0" w:space="0" w:color="auto"/>
        <w:bottom w:val="none" w:sz="0" w:space="0" w:color="auto"/>
        <w:right w:val="none" w:sz="0" w:space="0" w:color="auto"/>
      </w:divBdr>
    </w:div>
    <w:div w:id="1969971822">
      <w:bodyDiv w:val="1"/>
      <w:marLeft w:val="0"/>
      <w:marRight w:val="0"/>
      <w:marTop w:val="0"/>
      <w:marBottom w:val="0"/>
      <w:divBdr>
        <w:top w:val="none" w:sz="0" w:space="0" w:color="auto"/>
        <w:left w:val="none" w:sz="0" w:space="0" w:color="auto"/>
        <w:bottom w:val="none" w:sz="0" w:space="0" w:color="auto"/>
        <w:right w:val="none" w:sz="0" w:space="0" w:color="auto"/>
      </w:divBdr>
    </w:div>
    <w:div w:id="1970163651">
      <w:bodyDiv w:val="1"/>
      <w:marLeft w:val="0"/>
      <w:marRight w:val="0"/>
      <w:marTop w:val="0"/>
      <w:marBottom w:val="0"/>
      <w:divBdr>
        <w:top w:val="none" w:sz="0" w:space="0" w:color="auto"/>
        <w:left w:val="none" w:sz="0" w:space="0" w:color="auto"/>
        <w:bottom w:val="none" w:sz="0" w:space="0" w:color="auto"/>
        <w:right w:val="none" w:sz="0" w:space="0" w:color="auto"/>
      </w:divBdr>
    </w:div>
    <w:div w:id="1970167656">
      <w:bodyDiv w:val="1"/>
      <w:marLeft w:val="0"/>
      <w:marRight w:val="0"/>
      <w:marTop w:val="0"/>
      <w:marBottom w:val="0"/>
      <w:divBdr>
        <w:top w:val="none" w:sz="0" w:space="0" w:color="auto"/>
        <w:left w:val="none" w:sz="0" w:space="0" w:color="auto"/>
        <w:bottom w:val="none" w:sz="0" w:space="0" w:color="auto"/>
        <w:right w:val="none" w:sz="0" w:space="0" w:color="auto"/>
      </w:divBdr>
    </w:div>
    <w:div w:id="1970356663">
      <w:bodyDiv w:val="1"/>
      <w:marLeft w:val="0"/>
      <w:marRight w:val="0"/>
      <w:marTop w:val="0"/>
      <w:marBottom w:val="0"/>
      <w:divBdr>
        <w:top w:val="none" w:sz="0" w:space="0" w:color="auto"/>
        <w:left w:val="none" w:sz="0" w:space="0" w:color="auto"/>
        <w:bottom w:val="none" w:sz="0" w:space="0" w:color="auto"/>
        <w:right w:val="none" w:sz="0" w:space="0" w:color="auto"/>
      </w:divBdr>
    </w:div>
    <w:div w:id="1970547822">
      <w:bodyDiv w:val="1"/>
      <w:marLeft w:val="0"/>
      <w:marRight w:val="0"/>
      <w:marTop w:val="0"/>
      <w:marBottom w:val="0"/>
      <w:divBdr>
        <w:top w:val="none" w:sz="0" w:space="0" w:color="auto"/>
        <w:left w:val="none" w:sz="0" w:space="0" w:color="auto"/>
        <w:bottom w:val="none" w:sz="0" w:space="0" w:color="auto"/>
        <w:right w:val="none" w:sz="0" w:space="0" w:color="auto"/>
      </w:divBdr>
    </w:div>
    <w:div w:id="1970746734">
      <w:bodyDiv w:val="1"/>
      <w:marLeft w:val="0"/>
      <w:marRight w:val="0"/>
      <w:marTop w:val="0"/>
      <w:marBottom w:val="0"/>
      <w:divBdr>
        <w:top w:val="none" w:sz="0" w:space="0" w:color="auto"/>
        <w:left w:val="none" w:sz="0" w:space="0" w:color="auto"/>
        <w:bottom w:val="none" w:sz="0" w:space="0" w:color="auto"/>
        <w:right w:val="none" w:sz="0" w:space="0" w:color="auto"/>
      </w:divBdr>
    </w:div>
    <w:div w:id="1971593516">
      <w:bodyDiv w:val="1"/>
      <w:marLeft w:val="0"/>
      <w:marRight w:val="0"/>
      <w:marTop w:val="0"/>
      <w:marBottom w:val="0"/>
      <w:divBdr>
        <w:top w:val="none" w:sz="0" w:space="0" w:color="auto"/>
        <w:left w:val="none" w:sz="0" w:space="0" w:color="auto"/>
        <w:bottom w:val="none" w:sz="0" w:space="0" w:color="auto"/>
        <w:right w:val="none" w:sz="0" w:space="0" w:color="auto"/>
      </w:divBdr>
    </w:div>
    <w:div w:id="1971739649">
      <w:bodyDiv w:val="1"/>
      <w:marLeft w:val="0"/>
      <w:marRight w:val="0"/>
      <w:marTop w:val="0"/>
      <w:marBottom w:val="0"/>
      <w:divBdr>
        <w:top w:val="none" w:sz="0" w:space="0" w:color="auto"/>
        <w:left w:val="none" w:sz="0" w:space="0" w:color="auto"/>
        <w:bottom w:val="none" w:sz="0" w:space="0" w:color="auto"/>
        <w:right w:val="none" w:sz="0" w:space="0" w:color="auto"/>
      </w:divBdr>
    </w:div>
    <w:div w:id="1971741954">
      <w:bodyDiv w:val="1"/>
      <w:marLeft w:val="0"/>
      <w:marRight w:val="0"/>
      <w:marTop w:val="0"/>
      <w:marBottom w:val="0"/>
      <w:divBdr>
        <w:top w:val="none" w:sz="0" w:space="0" w:color="auto"/>
        <w:left w:val="none" w:sz="0" w:space="0" w:color="auto"/>
        <w:bottom w:val="none" w:sz="0" w:space="0" w:color="auto"/>
        <w:right w:val="none" w:sz="0" w:space="0" w:color="auto"/>
      </w:divBdr>
    </w:div>
    <w:div w:id="1971789124">
      <w:bodyDiv w:val="1"/>
      <w:marLeft w:val="0"/>
      <w:marRight w:val="0"/>
      <w:marTop w:val="0"/>
      <w:marBottom w:val="0"/>
      <w:divBdr>
        <w:top w:val="none" w:sz="0" w:space="0" w:color="auto"/>
        <w:left w:val="none" w:sz="0" w:space="0" w:color="auto"/>
        <w:bottom w:val="none" w:sz="0" w:space="0" w:color="auto"/>
        <w:right w:val="none" w:sz="0" w:space="0" w:color="auto"/>
      </w:divBdr>
    </w:div>
    <w:div w:id="1971858069">
      <w:bodyDiv w:val="1"/>
      <w:marLeft w:val="0"/>
      <w:marRight w:val="0"/>
      <w:marTop w:val="0"/>
      <w:marBottom w:val="0"/>
      <w:divBdr>
        <w:top w:val="none" w:sz="0" w:space="0" w:color="auto"/>
        <w:left w:val="none" w:sz="0" w:space="0" w:color="auto"/>
        <w:bottom w:val="none" w:sz="0" w:space="0" w:color="auto"/>
        <w:right w:val="none" w:sz="0" w:space="0" w:color="auto"/>
      </w:divBdr>
    </w:div>
    <w:div w:id="1971931065">
      <w:bodyDiv w:val="1"/>
      <w:marLeft w:val="0"/>
      <w:marRight w:val="0"/>
      <w:marTop w:val="0"/>
      <w:marBottom w:val="0"/>
      <w:divBdr>
        <w:top w:val="none" w:sz="0" w:space="0" w:color="auto"/>
        <w:left w:val="none" w:sz="0" w:space="0" w:color="auto"/>
        <w:bottom w:val="none" w:sz="0" w:space="0" w:color="auto"/>
        <w:right w:val="none" w:sz="0" w:space="0" w:color="auto"/>
      </w:divBdr>
    </w:div>
    <w:div w:id="1971938173">
      <w:bodyDiv w:val="1"/>
      <w:marLeft w:val="0"/>
      <w:marRight w:val="0"/>
      <w:marTop w:val="0"/>
      <w:marBottom w:val="0"/>
      <w:divBdr>
        <w:top w:val="none" w:sz="0" w:space="0" w:color="auto"/>
        <w:left w:val="none" w:sz="0" w:space="0" w:color="auto"/>
        <w:bottom w:val="none" w:sz="0" w:space="0" w:color="auto"/>
        <w:right w:val="none" w:sz="0" w:space="0" w:color="auto"/>
      </w:divBdr>
    </w:div>
    <w:div w:id="1972007754">
      <w:bodyDiv w:val="1"/>
      <w:marLeft w:val="0"/>
      <w:marRight w:val="0"/>
      <w:marTop w:val="0"/>
      <w:marBottom w:val="0"/>
      <w:divBdr>
        <w:top w:val="none" w:sz="0" w:space="0" w:color="auto"/>
        <w:left w:val="none" w:sz="0" w:space="0" w:color="auto"/>
        <w:bottom w:val="none" w:sz="0" w:space="0" w:color="auto"/>
        <w:right w:val="none" w:sz="0" w:space="0" w:color="auto"/>
      </w:divBdr>
    </w:div>
    <w:div w:id="1972050402">
      <w:bodyDiv w:val="1"/>
      <w:marLeft w:val="0"/>
      <w:marRight w:val="0"/>
      <w:marTop w:val="0"/>
      <w:marBottom w:val="0"/>
      <w:divBdr>
        <w:top w:val="none" w:sz="0" w:space="0" w:color="auto"/>
        <w:left w:val="none" w:sz="0" w:space="0" w:color="auto"/>
        <w:bottom w:val="none" w:sz="0" w:space="0" w:color="auto"/>
        <w:right w:val="none" w:sz="0" w:space="0" w:color="auto"/>
      </w:divBdr>
    </w:div>
    <w:div w:id="1972398354">
      <w:bodyDiv w:val="1"/>
      <w:marLeft w:val="0"/>
      <w:marRight w:val="0"/>
      <w:marTop w:val="0"/>
      <w:marBottom w:val="0"/>
      <w:divBdr>
        <w:top w:val="none" w:sz="0" w:space="0" w:color="auto"/>
        <w:left w:val="none" w:sz="0" w:space="0" w:color="auto"/>
        <w:bottom w:val="none" w:sz="0" w:space="0" w:color="auto"/>
        <w:right w:val="none" w:sz="0" w:space="0" w:color="auto"/>
      </w:divBdr>
    </w:div>
    <w:div w:id="1972439095">
      <w:bodyDiv w:val="1"/>
      <w:marLeft w:val="0"/>
      <w:marRight w:val="0"/>
      <w:marTop w:val="0"/>
      <w:marBottom w:val="0"/>
      <w:divBdr>
        <w:top w:val="none" w:sz="0" w:space="0" w:color="auto"/>
        <w:left w:val="none" w:sz="0" w:space="0" w:color="auto"/>
        <w:bottom w:val="none" w:sz="0" w:space="0" w:color="auto"/>
        <w:right w:val="none" w:sz="0" w:space="0" w:color="auto"/>
      </w:divBdr>
    </w:div>
    <w:div w:id="1972586176">
      <w:bodyDiv w:val="1"/>
      <w:marLeft w:val="0"/>
      <w:marRight w:val="0"/>
      <w:marTop w:val="0"/>
      <w:marBottom w:val="0"/>
      <w:divBdr>
        <w:top w:val="none" w:sz="0" w:space="0" w:color="auto"/>
        <w:left w:val="none" w:sz="0" w:space="0" w:color="auto"/>
        <w:bottom w:val="none" w:sz="0" w:space="0" w:color="auto"/>
        <w:right w:val="none" w:sz="0" w:space="0" w:color="auto"/>
      </w:divBdr>
    </w:div>
    <w:div w:id="1972666365">
      <w:bodyDiv w:val="1"/>
      <w:marLeft w:val="0"/>
      <w:marRight w:val="0"/>
      <w:marTop w:val="0"/>
      <w:marBottom w:val="0"/>
      <w:divBdr>
        <w:top w:val="none" w:sz="0" w:space="0" w:color="auto"/>
        <w:left w:val="none" w:sz="0" w:space="0" w:color="auto"/>
        <w:bottom w:val="none" w:sz="0" w:space="0" w:color="auto"/>
        <w:right w:val="none" w:sz="0" w:space="0" w:color="auto"/>
      </w:divBdr>
    </w:div>
    <w:div w:id="1972707916">
      <w:bodyDiv w:val="1"/>
      <w:marLeft w:val="0"/>
      <w:marRight w:val="0"/>
      <w:marTop w:val="0"/>
      <w:marBottom w:val="0"/>
      <w:divBdr>
        <w:top w:val="none" w:sz="0" w:space="0" w:color="auto"/>
        <w:left w:val="none" w:sz="0" w:space="0" w:color="auto"/>
        <w:bottom w:val="none" w:sz="0" w:space="0" w:color="auto"/>
        <w:right w:val="none" w:sz="0" w:space="0" w:color="auto"/>
      </w:divBdr>
    </w:div>
    <w:div w:id="1972712190">
      <w:bodyDiv w:val="1"/>
      <w:marLeft w:val="0"/>
      <w:marRight w:val="0"/>
      <w:marTop w:val="0"/>
      <w:marBottom w:val="0"/>
      <w:divBdr>
        <w:top w:val="none" w:sz="0" w:space="0" w:color="auto"/>
        <w:left w:val="none" w:sz="0" w:space="0" w:color="auto"/>
        <w:bottom w:val="none" w:sz="0" w:space="0" w:color="auto"/>
        <w:right w:val="none" w:sz="0" w:space="0" w:color="auto"/>
      </w:divBdr>
    </w:div>
    <w:div w:id="1972859210">
      <w:bodyDiv w:val="1"/>
      <w:marLeft w:val="0"/>
      <w:marRight w:val="0"/>
      <w:marTop w:val="0"/>
      <w:marBottom w:val="0"/>
      <w:divBdr>
        <w:top w:val="none" w:sz="0" w:space="0" w:color="auto"/>
        <w:left w:val="none" w:sz="0" w:space="0" w:color="auto"/>
        <w:bottom w:val="none" w:sz="0" w:space="0" w:color="auto"/>
        <w:right w:val="none" w:sz="0" w:space="0" w:color="auto"/>
      </w:divBdr>
    </w:div>
    <w:div w:id="1973124833">
      <w:bodyDiv w:val="1"/>
      <w:marLeft w:val="0"/>
      <w:marRight w:val="0"/>
      <w:marTop w:val="0"/>
      <w:marBottom w:val="0"/>
      <w:divBdr>
        <w:top w:val="none" w:sz="0" w:space="0" w:color="auto"/>
        <w:left w:val="none" w:sz="0" w:space="0" w:color="auto"/>
        <w:bottom w:val="none" w:sz="0" w:space="0" w:color="auto"/>
        <w:right w:val="none" w:sz="0" w:space="0" w:color="auto"/>
      </w:divBdr>
    </w:div>
    <w:div w:id="1973250197">
      <w:bodyDiv w:val="1"/>
      <w:marLeft w:val="0"/>
      <w:marRight w:val="0"/>
      <w:marTop w:val="0"/>
      <w:marBottom w:val="0"/>
      <w:divBdr>
        <w:top w:val="none" w:sz="0" w:space="0" w:color="auto"/>
        <w:left w:val="none" w:sz="0" w:space="0" w:color="auto"/>
        <w:bottom w:val="none" w:sz="0" w:space="0" w:color="auto"/>
        <w:right w:val="none" w:sz="0" w:space="0" w:color="auto"/>
      </w:divBdr>
    </w:div>
    <w:div w:id="1973440062">
      <w:bodyDiv w:val="1"/>
      <w:marLeft w:val="0"/>
      <w:marRight w:val="0"/>
      <w:marTop w:val="0"/>
      <w:marBottom w:val="0"/>
      <w:divBdr>
        <w:top w:val="none" w:sz="0" w:space="0" w:color="auto"/>
        <w:left w:val="none" w:sz="0" w:space="0" w:color="auto"/>
        <w:bottom w:val="none" w:sz="0" w:space="0" w:color="auto"/>
        <w:right w:val="none" w:sz="0" w:space="0" w:color="auto"/>
      </w:divBdr>
    </w:div>
    <w:div w:id="1973559398">
      <w:bodyDiv w:val="1"/>
      <w:marLeft w:val="0"/>
      <w:marRight w:val="0"/>
      <w:marTop w:val="0"/>
      <w:marBottom w:val="0"/>
      <w:divBdr>
        <w:top w:val="none" w:sz="0" w:space="0" w:color="auto"/>
        <w:left w:val="none" w:sz="0" w:space="0" w:color="auto"/>
        <w:bottom w:val="none" w:sz="0" w:space="0" w:color="auto"/>
        <w:right w:val="none" w:sz="0" w:space="0" w:color="auto"/>
      </w:divBdr>
    </w:div>
    <w:div w:id="1973561542">
      <w:bodyDiv w:val="1"/>
      <w:marLeft w:val="0"/>
      <w:marRight w:val="0"/>
      <w:marTop w:val="0"/>
      <w:marBottom w:val="0"/>
      <w:divBdr>
        <w:top w:val="none" w:sz="0" w:space="0" w:color="auto"/>
        <w:left w:val="none" w:sz="0" w:space="0" w:color="auto"/>
        <w:bottom w:val="none" w:sz="0" w:space="0" w:color="auto"/>
        <w:right w:val="none" w:sz="0" w:space="0" w:color="auto"/>
      </w:divBdr>
      <w:divsChild>
        <w:div w:id="9380276">
          <w:marLeft w:val="640"/>
          <w:marRight w:val="0"/>
          <w:marTop w:val="0"/>
          <w:marBottom w:val="0"/>
          <w:divBdr>
            <w:top w:val="none" w:sz="0" w:space="0" w:color="auto"/>
            <w:left w:val="none" w:sz="0" w:space="0" w:color="auto"/>
            <w:bottom w:val="none" w:sz="0" w:space="0" w:color="auto"/>
            <w:right w:val="none" w:sz="0" w:space="0" w:color="auto"/>
          </w:divBdr>
        </w:div>
        <w:div w:id="39979019">
          <w:marLeft w:val="640"/>
          <w:marRight w:val="0"/>
          <w:marTop w:val="0"/>
          <w:marBottom w:val="0"/>
          <w:divBdr>
            <w:top w:val="none" w:sz="0" w:space="0" w:color="auto"/>
            <w:left w:val="none" w:sz="0" w:space="0" w:color="auto"/>
            <w:bottom w:val="none" w:sz="0" w:space="0" w:color="auto"/>
            <w:right w:val="none" w:sz="0" w:space="0" w:color="auto"/>
          </w:divBdr>
        </w:div>
        <w:div w:id="49499190">
          <w:marLeft w:val="640"/>
          <w:marRight w:val="0"/>
          <w:marTop w:val="0"/>
          <w:marBottom w:val="0"/>
          <w:divBdr>
            <w:top w:val="none" w:sz="0" w:space="0" w:color="auto"/>
            <w:left w:val="none" w:sz="0" w:space="0" w:color="auto"/>
            <w:bottom w:val="none" w:sz="0" w:space="0" w:color="auto"/>
            <w:right w:val="none" w:sz="0" w:space="0" w:color="auto"/>
          </w:divBdr>
        </w:div>
        <w:div w:id="49816203">
          <w:marLeft w:val="640"/>
          <w:marRight w:val="0"/>
          <w:marTop w:val="0"/>
          <w:marBottom w:val="0"/>
          <w:divBdr>
            <w:top w:val="none" w:sz="0" w:space="0" w:color="auto"/>
            <w:left w:val="none" w:sz="0" w:space="0" w:color="auto"/>
            <w:bottom w:val="none" w:sz="0" w:space="0" w:color="auto"/>
            <w:right w:val="none" w:sz="0" w:space="0" w:color="auto"/>
          </w:divBdr>
        </w:div>
        <w:div w:id="55401221">
          <w:marLeft w:val="640"/>
          <w:marRight w:val="0"/>
          <w:marTop w:val="0"/>
          <w:marBottom w:val="0"/>
          <w:divBdr>
            <w:top w:val="none" w:sz="0" w:space="0" w:color="auto"/>
            <w:left w:val="none" w:sz="0" w:space="0" w:color="auto"/>
            <w:bottom w:val="none" w:sz="0" w:space="0" w:color="auto"/>
            <w:right w:val="none" w:sz="0" w:space="0" w:color="auto"/>
          </w:divBdr>
        </w:div>
        <w:div w:id="81612063">
          <w:marLeft w:val="640"/>
          <w:marRight w:val="0"/>
          <w:marTop w:val="0"/>
          <w:marBottom w:val="0"/>
          <w:divBdr>
            <w:top w:val="none" w:sz="0" w:space="0" w:color="auto"/>
            <w:left w:val="none" w:sz="0" w:space="0" w:color="auto"/>
            <w:bottom w:val="none" w:sz="0" w:space="0" w:color="auto"/>
            <w:right w:val="none" w:sz="0" w:space="0" w:color="auto"/>
          </w:divBdr>
        </w:div>
        <w:div w:id="81724115">
          <w:marLeft w:val="640"/>
          <w:marRight w:val="0"/>
          <w:marTop w:val="0"/>
          <w:marBottom w:val="0"/>
          <w:divBdr>
            <w:top w:val="none" w:sz="0" w:space="0" w:color="auto"/>
            <w:left w:val="none" w:sz="0" w:space="0" w:color="auto"/>
            <w:bottom w:val="none" w:sz="0" w:space="0" w:color="auto"/>
            <w:right w:val="none" w:sz="0" w:space="0" w:color="auto"/>
          </w:divBdr>
        </w:div>
        <w:div w:id="347370446">
          <w:marLeft w:val="640"/>
          <w:marRight w:val="0"/>
          <w:marTop w:val="0"/>
          <w:marBottom w:val="0"/>
          <w:divBdr>
            <w:top w:val="none" w:sz="0" w:space="0" w:color="auto"/>
            <w:left w:val="none" w:sz="0" w:space="0" w:color="auto"/>
            <w:bottom w:val="none" w:sz="0" w:space="0" w:color="auto"/>
            <w:right w:val="none" w:sz="0" w:space="0" w:color="auto"/>
          </w:divBdr>
        </w:div>
        <w:div w:id="406803850">
          <w:marLeft w:val="640"/>
          <w:marRight w:val="0"/>
          <w:marTop w:val="0"/>
          <w:marBottom w:val="0"/>
          <w:divBdr>
            <w:top w:val="none" w:sz="0" w:space="0" w:color="auto"/>
            <w:left w:val="none" w:sz="0" w:space="0" w:color="auto"/>
            <w:bottom w:val="none" w:sz="0" w:space="0" w:color="auto"/>
            <w:right w:val="none" w:sz="0" w:space="0" w:color="auto"/>
          </w:divBdr>
        </w:div>
        <w:div w:id="439185707">
          <w:marLeft w:val="640"/>
          <w:marRight w:val="0"/>
          <w:marTop w:val="0"/>
          <w:marBottom w:val="0"/>
          <w:divBdr>
            <w:top w:val="none" w:sz="0" w:space="0" w:color="auto"/>
            <w:left w:val="none" w:sz="0" w:space="0" w:color="auto"/>
            <w:bottom w:val="none" w:sz="0" w:space="0" w:color="auto"/>
            <w:right w:val="none" w:sz="0" w:space="0" w:color="auto"/>
          </w:divBdr>
        </w:div>
        <w:div w:id="575172082">
          <w:marLeft w:val="640"/>
          <w:marRight w:val="0"/>
          <w:marTop w:val="0"/>
          <w:marBottom w:val="0"/>
          <w:divBdr>
            <w:top w:val="none" w:sz="0" w:space="0" w:color="auto"/>
            <w:left w:val="none" w:sz="0" w:space="0" w:color="auto"/>
            <w:bottom w:val="none" w:sz="0" w:space="0" w:color="auto"/>
            <w:right w:val="none" w:sz="0" w:space="0" w:color="auto"/>
          </w:divBdr>
        </w:div>
        <w:div w:id="579951710">
          <w:marLeft w:val="640"/>
          <w:marRight w:val="0"/>
          <w:marTop w:val="0"/>
          <w:marBottom w:val="0"/>
          <w:divBdr>
            <w:top w:val="none" w:sz="0" w:space="0" w:color="auto"/>
            <w:left w:val="none" w:sz="0" w:space="0" w:color="auto"/>
            <w:bottom w:val="none" w:sz="0" w:space="0" w:color="auto"/>
            <w:right w:val="none" w:sz="0" w:space="0" w:color="auto"/>
          </w:divBdr>
        </w:div>
        <w:div w:id="617419111">
          <w:marLeft w:val="640"/>
          <w:marRight w:val="0"/>
          <w:marTop w:val="0"/>
          <w:marBottom w:val="0"/>
          <w:divBdr>
            <w:top w:val="none" w:sz="0" w:space="0" w:color="auto"/>
            <w:left w:val="none" w:sz="0" w:space="0" w:color="auto"/>
            <w:bottom w:val="none" w:sz="0" w:space="0" w:color="auto"/>
            <w:right w:val="none" w:sz="0" w:space="0" w:color="auto"/>
          </w:divBdr>
        </w:div>
        <w:div w:id="618993951">
          <w:marLeft w:val="640"/>
          <w:marRight w:val="0"/>
          <w:marTop w:val="0"/>
          <w:marBottom w:val="0"/>
          <w:divBdr>
            <w:top w:val="none" w:sz="0" w:space="0" w:color="auto"/>
            <w:left w:val="none" w:sz="0" w:space="0" w:color="auto"/>
            <w:bottom w:val="none" w:sz="0" w:space="0" w:color="auto"/>
            <w:right w:val="none" w:sz="0" w:space="0" w:color="auto"/>
          </w:divBdr>
        </w:div>
        <w:div w:id="647248614">
          <w:marLeft w:val="640"/>
          <w:marRight w:val="0"/>
          <w:marTop w:val="0"/>
          <w:marBottom w:val="0"/>
          <w:divBdr>
            <w:top w:val="none" w:sz="0" w:space="0" w:color="auto"/>
            <w:left w:val="none" w:sz="0" w:space="0" w:color="auto"/>
            <w:bottom w:val="none" w:sz="0" w:space="0" w:color="auto"/>
            <w:right w:val="none" w:sz="0" w:space="0" w:color="auto"/>
          </w:divBdr>
        </w:div>
        <w:div w:id="661004445">
          <w:marLeft w:val="640"/>
          <w:marRight w:val="0"/>
          <w:marTop w:val="0"/>
          <w:marBottom w:val="0"/>
          <w:divBdr>
            <w:top w:val="none" w:sz="0" w:space="0" w:color="auto"/>
            <w:left w:val="none" w:sz="0" w:space="0" w:color="auto"/>
            <w:bottom w:val="none" w:sz="0" w:space="0" w:color="auto"/>
            <w:right w:val="none" w:sz="0" w:space="0" w:color="auto"/>
          </w:divBdr>
        </w:div>
        <w:div w:id="739523620">
          <w:marLeft w:val="640"/>
          <w:marRight w:val="0"/>
          <w:marTop w:val="0"/>
          <w:marBottom w:val="0"/>
          <w:divBdr>
            <w:top w:val="none" w:sz="0" w:space="0" w:color="auto"/>
            <w:left w:val="none" w:sz="0" w:space="0" w:color="auto"/>
            <w:bottom w:val="none" w:sz="0" w:space="0" w:color="auto"/>
            <w:right w:val="none" w:sz="0" w:space="0" w:color="auto"/>
          </w:divBdr>
        </w:div>
        <w:div w:id="740325250">
          <w:marLeft w:val="640"/>
          <w:marRight w:val="0"/>
          <w:marTop w:val="0"/>
          <w:marBottom w:val="0"/>
          <w:divBdr>
            <w:top w:val="none" w:sz="0" w:space="0" w:color="auto"/>
            <w:left w:val="none" w:sz="0" w:space="0" w:color="auto"/>
            <w:bottom w:val="none" w:sz="0" w:space="0" w:color="auto"/>
            <w:right w:val="none" w:sz="0" w:space="0" w:color="auto"/>
          </w:divBdr>
        </w:div>
        <w:div w:id="761947538">
          <w:marLeft w:val="640"/>
          <w:marRight w:val="0"/>
          <w:marTop w:val="0"/>
          <w:marBottom w:val="0"/>
          <w:divBdr>
            <w:top w:val="none" w:sz="0" w:space="0" w:color="auto"/>
            <w:left w:val="none" w:sz="0" w:space="0" w:color="auto"/>
            <w:bottom w:val="none" w:sz="0" w:space="0" w:color="auto"/>
            <w:right w:val="none" w:sz="0" w:space="0" w:color="auto"/>
          </w:divBdr>
        </w:div>
        <w:div w:id="764497759">
          <w:marLeft w:val="640"/>
          <w:marRight w:val="0"/>
          <w:marTop w:val="0"/>
          <w:marBottom w:val="0"/>
          <w:divBdr>
            <w:top w:val="none" w:sz="0" w:space="0" w:color="auto"/>
            <w:left w:val="none" w:sz="0" w:space="0" w:color="auto"/>
            <w:bottom w:val="none" w:sz="0" w:space="0" w:color="auto"/>
            <w:right w:val="none" w:sz="0" w:space="0" w:color="auto"/>
          </w:divBdr>
        </w:div>
        <w:div w:id="806700907">
          <w:marLeft w:val="640"/>
          <w:marRight w:val="0"/>
          <w:marTop w:val="0"/>
          <w:marBottom w:val="0"/>
          <w:divBdr>
            <w:top w:val="none" w:sz="0" w:space="0" w:color="auto"/>
            <w:left w:val="none" w:sz="0" w:space="0" w:color="auto"/>
            <w:bottom w:val="none" w:sz="0" w:space="0" w:color="auto"/>
            <w:right w:val="none" w:sz="0" w:space="0" w:color="auto"/>
          </w:divBdr>
        </w:div>
        <w:div w:id="818116538">
          <w:marLeft w:val="640"/>
          <w:marRight w:val="0"/>
          <w:marTop w:val="0"/>
          <w:marBottom w:val="0"/>
          <w:divBdr>
            <w:top w:val="none" w:sz="0" w:space="0" w:color="auto"/>
            <w:left w:val="none" w:sz="0" w:space="0" w:color="auto"/>
            <w:bottom w:val="none" w:sz="0" w:space="0" w:color="auto"/>
            <w:right w:val="none" w:sz="0" w:space="0" w:color="auto"/>
          </w:divBdr>
        </w:div>
        <w:div w:id="818302617">
          <w:marLeft w:val="640"/>
          <w:marRight w:val="0"/>
          <w:marTop w:val="0"/>
          <w:marBottom w:val="0"/>
          <w:divBdr>
            <w:top w:val="none" w:sz="0" w:space="0" w:color="auto"/>
            <w:left w:val="none" w:sz="0" w:space="0" w:color="auto"/>
            <w:bottom w:val="none" w:sz="0" w:space="0" w:color="auto"/>
            <w:right w:val="none" w:sz="0" w:space="0" w:color="auto"/>
          </w:divBdr>
        </w:div>
        <w:div w:id="832066397">
          <w:marLeft w:val="640"/>
          <w:marRight w:val="0"/>
          <w:marTop w:val="0"/>
          <w:marBottom w:val="0"/>
          <w:divBdr>
            <w:top w:val="none" w:sz="0" w:space="0" w:color="auto"/>
            <w:left w:val="none" w:sz="0" w:space="0" w:color="auto"/>
            <w:bottom w:val="none" w:sz="0" w:space="0" w:color="auto"/>
            <w:right w:val="none" w:sz="0" w:space="0" w:color="auto"/>
          </w:divBdr>
        </w:div>
        <w:div w:id="840312472">
          <w:marLeft w:val="640"/>
          <w:marRight w:val="0"/>
          <w:marTop w:val="0"/>
          <w:marBottom w:val="0"/>
          <w:divBdr>
            <w:top w:val="none" w:sz="0" w:space="0" w:color="auto"/>
            <w:left w:val="none" w:sz="0" w:space="0" w:color="auto"/>
            <w:bottom w:val="none" w:sz="0" w:space="0" w:color="auto"/>
            <w:right w:val="none" w:sz="0" w:space="0" w:color="auto"/>
          </w:divBdr>
        </w:div>
        <w:div w:id="845244137">
          <w:marLeft w:val="640"/>
          <w:marRight w:val="0"/>
          <w:marTop w:val="0"/>
          <w:marBottom w:val="0"/>
          <w:divBdr>
            <w:top w:val="none" w:sz="0" w:space="0" w:color="auto"/>
            <w:left w:val="none" w:sz="0" w:space="0" w:color="auto"/>
            <w:bottom w:val="none" w:sz="0" w:space="0" w:color="auto"/>
            <w:right w:val="none" w:sz="0" w:space="0" w:color="auto"/>
          </w:divBdr>
        </w:div>
        <w:div w:id="895817193">
          <w:marLeft w:val="640"/>
          <w:marRight w:val="0"/>
          <w:marTop w:val="0"/>
          <w:marBottom w:val="0"/>
          <w:divBdr>
            <w:top w:val="none" w:sz="0" w:space="0" w:color="auto"/>
            <w:left w:val="none" w:sz="0" w:space="0" w:color="auto"/>
            <w:bottom w:val="none" w:sz="0" w:space="0" w:color="auto"/>
            <w:right w:val="none" w:sz="0" w:space="0" w:color="auto"/>
          </w:divBdr>
        </w:div>
        <w:div w:id="915551878">
          <w:marLeft w:val="640"/>
          <w:marRight w:val="0"/>
          <w:marTop w:val="0"/>
          <w:marBottom w:val="0"/>
          <w:divBdr>
            <w:top w:val="none" w:sz="0" w:space="0" w:color="auto"/>
            <w:left w:val="none" w:sz="0" w:space="0" w:color="auto"/>
            <w:bottom w:val="none" w:sz="0" w:space="0" w:color="auto"/>
            <w:right w:val="none" w:sz="0" w:space="0" w:color="auto"/>
          </w:divBdr>
        </w:div>
        <w:div w:id="936912125">
          <w:marLeft w:val="640"/>
          <w:marRight w:val="0"/>
          <w:marTop w:val="0"/>
          <w:marBottom w:val="0"/>
          <w:divBdr>
            <w:top w:val="none" w:sz="0" w:space="0" w:color="auto"/>
            <w:left w:val="none" w:sz="0" w:space="0" w:color="auto"/>
            <w:bottom w:val="none" w:sz="0" w:space="0" w:color="auto"/>
            <w:right w:val="none" w:sz="0" w:space="0" w:color="auto"/>
          </w:divBdr>
        </w:div>
        <w:div w:id="1154033243">
          <w:marLeft w:val="640"/>
          <w:marRight w:val="0"/>
          <w:marTop w:val="0"/>
          <w:marBottom w:val="0"/>
          <w:divBdr>
            <w:top w:val="none" w:sz="0" w:space="0" w:color="auto"/>
            <w:left w:val="none" w:sz="0" w:space="0" w:color="auto"/>
            <w:bottom w:val="none" w:sz="0" w:space="0" w:color="auto"/>
            <w:right w:val="none" w:sz="0" w:space="0" w:color="auto"/>
          </w:divBdr>
        </w:div>
        <w:div w:id="1190874994">
          <w:marLeft w:val="640"/>
          <w:marRight w:val="0"/>
          <w:marTop w:val="0"/>
          <w:marBottom w:val="0"/>
          <w:divBdr>
            <w:top w:val="none" w:sz="0" w:space="0" w:color="auto"/>
            <w:left w:val="none" w:sz="0" w:space="0" w:color="auto"/>
            <w:bottom w:val="none" w:sz="0" w:space="0" w:color="auto"/>
            <w:right w:val="none" w:sz="0" w:space="0" w:color="auto"/>
          </w:divBdr>
        </w:div>
        <w:div w:id="1199775220">
          <w:marLeft w:val="640"/>
          <w:marRight w:val="0"/>
          <w:marTop w:val="0"/>
          <w:marBottom w:val="0"/>
          <w:divBdr>
            <w:top w:val="none" w:sz="0" w:space="0" w:color="auto"/>
            <w:left w:val="none" w:sz="0" w:space="0" w:color="auto"/>
            <w:bottom w:val="none" w:sz="0" w:space="0" w:color="auto"/>
            <w:right w:val="none" w:sz="0" w:space="0" w:color="auto"/>
          </w:divBdr>
        </w:div>
        <w:div w:id="1234319811">
          <w:marLeft w:val="640"/>
          <w:marRight w:val="0"/>
          <w:marTop w:val="0"/>
          <w:marBottom w:val="0"/>
          <w:divBdr>
            <w:top w:val="none" w:sz="0" w:space="0" w:color="auto"/>
            <w:left w:val="none" w:sz="0" w:space="0" w:color="auto"/>
            <w:bottom w:val="none" w:sz="0" w:space="0" w:color="auto"/>
            <w:right w:val="none" w:sz="0" w:space="0" w:color="auto"/>
          </w:divBdr>
        </w:div>
        <w:div w:id="1262910131">
          <w:marLeft w:val="640"/>
          <w:marRight w:val="0"/>
          <w:marTop w:val="0"/>
          <w:marBottom w:val="0"/>
          <w:divBdr>
            <w:top w:val="none" w:sz="0" w:space="0" w:color="auto"/>
            <w:left w:val="none" w:sz="0" w:space="0" w:color="auto"/>
            <w:bottom w:val="none" w:sz="0" w:space="0" w:color="auto"/>
            <w:right w:val="none" w:sz="0" w:space="0" w:color="auto"/>
          </w:divBdr>
        </w:div>
        <w:div w:id="1287395935">
          <w:marLeft w:val="640"/>
          <w:marRight w:val="0"/>
          <w:marTop w:val="0"/>
          <w:marBottom w:val="0"/>
          <w:divBdr>
            <w:top w:val="none" w:sz="0" w:space="0" w:color="auto"/>
            <w:left w:val="none" w:sz="0" w:space="0" w:color="auto"/>
            <w:bottom w:val="none" w:sz="0" w:space="0" w:color="auto"/>
            <w:right w:val="none" w:sz="0" w:space="0" w:color="auto"/>
          </w:divBdr>
        </w:div>
        <w:div w:id="1360467173">
          <w:marLeft w:val="640"/>
          <w:marRight w:val="0"/>
          <w:marTop w:val="0"/>
          <w:marBottom w:val="0"/>
          <w:divBdr>
            <w:top w:val="none" w:sz="0" w:space="0" w:color="auto"/>
            <w:left w:val="none" w:sz="0" w:space="0" w:color="auto"/>
            <w:bottom w:val="none" w:sz="0" w:space="0" w:color="auto"/>
            <w:right w:val="none" w:sz="0" w:space="0" w:color="auto"/>
          </w:divBdr>
        </w:div>
        <w:div w:id="1411582654">
          <w:marLeft w:val="640"/>
          <w:marRight w:val="0"/>
          <w:marTop w:val="0"/>
          <w:marBottom w:val="0"/>
          <w:divBdr>
            <w:top w:val="none" w:sz="0" w:space="0" w:color="auto"/>
            <w:left w:val="none" w:sz="0" w:space="0" w:color="auto"/>
            <w:bottom w:val="none" w:sz="0" w:space="0" w:color="auto"/>
            <w:right w:val="none" w:sz="0" w:space="0" w:color="auto"/>
          </w:divBdr>
        </w:div>
        <w:div w:id="1445883785">
          <w:marLeft w:val="640"/>
          <w:marRight w:val="0"/>
          <w:marTop w:val="0"/>
          <w:marBottom w:val="0"/>
          <w:divBdr>
            <w:top w:val="none" w:sz="0" w:space="0" w:color="auto"/>
            <w:left w:val="none" w:sz="0" w:space="0" w:color="auto"/>
            <w:bottom w:val="none" w:sz="0" w:space="0" w:color="auto"/>
            <w:right w:val="none" w:sz="0" w:space="0" w:color="auto"/>
          </w:divBdr>
        </w:div>
        <w:div w:id="1499271915">
          <w:marLeft w:val="640"/>
          <w:marRight w:val="0"/>
          <w:marTop w:val="0"/>
          <w:marBottom w:val="0"/>
          <w:divBdr>
            <w:top w:val="none" w:sz="0" w:space="0" w:color="auto"/>
            <w:left w:val="none" w:sz="0" w:space="0" w:color="auto"/>
            <w:bottom w:val="none" w:sz="0" w:space="0" w:color="auto"/>
            <w:right w:val="none" w:sz="0" w:space="0" w:color="auto"/>
          </w:divBdr>
        </w:div>
        <w:div w:id="1626429294">
          <w:marLeft w:val="640"/>
          <w:marRight w:val="0"/>
          <w:marTop w:val="0"/>
          <w:marBottom w:val="0"/>
          <w:divBdr>
            <w:top w:val="none" w:sz="0" w:space="0" w:color="auto"/>
            <w:left w:val="none" w:sz="0" w:space="0" w:color="auto"/>
            <w:bottom w:val="none" w:sz="0" w:space="0" w:color="auto"/>
            <w:right w:val="none" w:sz="0" w:space="0" w:color="auto"/>
          </w:divBdr>
        </w:div>
        <w:div w:id="1638488342">
          <w:marLeft w:val="640"/>
          <w:marRight w:val="0"/>
          <w:marTop w:val="0"/>
          <w:marBottom w:val="0"/>
          <w:divBdr>
            <w:top w:val="none" w:sz="0" w:space="0" w:color="auto"/>
            <w:left w:val="none" w:sz="0" w:space="0" w:color="auto"/>
            <w:bottom w:val="none" w:sz="0" w:space="0" w:color="auto"/>
            <w:right w:val="none" w:sz="0" w:space="0" w:color="auto"/>
          </w:divBdr>
        </w:div>
        <w:div w:id="1708722062">
          <w:marLeft w:val="640"/>
          <w:marRight w:val="0"/>
          <w:marTop w:val="0"/>
          <w:marBottom w:val="0"/>
          <w:divBdr>
            <w:top w:val="none" w:sz="0" w:space="0" w:color="auto"/>
            <w:left w:val="none" w:sz="0" w:space="0" w:color="auto"/>
            <w:bottom w:val="none" w:sz="0" w:space="0" w:color="auto"/>
            <w:right w:val="none" w:sz="0" w:space="0" w:color="auto"/>
          </w:divBdr>
        </w:div>
        <w:div w:id="1720548395">
          <w:marLeft w:val="640"/>
          <w:marRight w:val="0"/>
          <w:marTop w:val="0"/>
          <w:marBottom w:val="0"/>
          <w:divBdr>
            <w:top w:val="none" w:sz="0" w:space="0" w:color="auto"/>
            <w:left w:val="none" w:sz="0" w:space="0" w:color="auto"/>
            <w:bottom w:val="none" w:sz="0" w:space="0" w:color="auto"/>
            <w:right w:val="none" w:sz="0" w:space="0" w:color="auto"/>
          </w:divBdr>
        </w:div>
        <w:div w:id="1807115394">
          <w:marLeft w:val="640"/>
          <w:marRight w:val="0"/>
          <w:marTop w:val="0"/>
          <w:marBottom w:val="0"/>
          <w:divBdr>
            <w:top w:val="none" w:sz="0" w:space="0" w:color="auto"/>
            <w:left w:val="none" w:sz="0" w:space="0" w:color="auto"/>
            <w:bottom w:val="none" w:sz="0" w:space="0" w:color="auto"/>
            <w:right w:val="none" w:sz="0" w:space="0" w:color="auto"/>
          </w:divBdr>
        </w:div>
        <w:div w:id="1808470900">
          <w:marLeft w:val="640"/>
          <w:marRight w:val="0"/>
          <w:marTop w:val="0"/>
          <w:marBottom w:val="0"/>
          <w:divBdr>
            <w:top w:val="none" w:sz="0" w:space="0" w:color="auto"/>
            <w:left w:val="none" w:sz="0" w:space="0" w:color="auto"/>
            <w:bottom w:val="none" w:sz="0" w:space="0" w:color="auto"/>
            <w:right w:val="none" w:sz="0" w:space="0" w:color="auto"/>
          </w:divBdr>
        </w:div>
        <w:div w:id="1813015645">
          <w:marLeft w:val="640"/>
          <w:marRight w:val="0"/>
          <w:marTop w:val="0"/>
          <w:marBottom w:val="0"/>
          <w:divBdr>
            <w:top w:val="none" w:sz="0" w:space="0" w:color="auto"/>
            <w:left w:val="none" w:sz="0" w:space="0" w:color="auto"/>
            <w:bottom w:val="none" w:sz="0" w:space="0" w:color="auto"/>
            <w:right w:val="none" w:sz="0" w:space="0" w:color="auto"/>
          </w:divBdr>
        </w:div>
        <w:div w:id="1848592149">
          <w:marLeft w:val="640"/>
          <w:marRight w:val="0"/>
          <w:marTop w:val="0"/>
          <w:marBottom w:val="0"/>
          <w:divBdr>
            <w:top w:val="none" w:sz="0" w:space="0" w:color="auto"/>
            <w:left w:val="none" w:sz="0" w:space="0" w:color="auto"/>
            <w:bottom w:val="none" w:sz="0" w:space="0" w:color="auto"/>
            <w:right w:val="none" w:sz="0" w:space="0" w:color="auto"/>
          </w:divBdr>
        </w:div>
        <w:div w:id="1879051543">
          <w:marLeft w:val="640"/>
          <w:marRight w:val="0"/>
          <w:marTop w:val="0"/>
          <w:marBottom w:val="0"/>
          <w:divBdr>
            <w:top w:val="none" w:sz="0" w:space="0" w:color="auto"/>
            <w:left w:val="none" w:sz="0" w:space="0" w:color="auto"/>
            <w:bottom w:val="none" w:sz="0" w:space="0" w:color="auto"/>
            <w:right w:val="none" w:sz="0" w:space="0" w:color="auto"/>
          </w:divBdr>
        </w:div>
        <w:div w:id="1893079840">
          <w:marLeft w:val="640"/>
          <w:marRight w:val="0"/>
          <w:marTop w:val="0"/>
          <w:marBottom w:val="0"/>
          <w:divBdr>
            <w:top w:val="none" w:sz="0" w:space="0" w:color="auto"/>
            <w:left w:val="none" w:sz="0" w:space="0" w:color="auto"/>
            <w:bottom w:val="none" w:sz="0" w:space="0" w:color="auto"/>
            <w:right w:val="none" w:sz="0" w:space="0" w:color="auto"/>
          </w:divBdr>
        </w:div>
        <w:div w:id="2069566919">
          <w:marLeft w:val="640"/>
          <w:marRight w:val="0"/>
          <w:marTop w:val="0"/>
          <w:marBottom w:val="0"/>
          <w:divBdr>
            <w:top w:val="none" w:sz="0" w:space="0" w:color="auto"/>
            <w:left w:val="none" w:sz="0" w:space="0" w:color="auto"/>
            <w:bottom w:val="none" w:sz="0" w:space="0" w:color="auto"/>
            <w:right w:val="none" w:sz="0" w:space="0" w:color="auto"/>
          </w:divBdr>
        </w:div>
        <w:div w:id="2100758092">
          <w:marLeft w:val="640"/>
          <w:marRight w:val="0"/>
          <w:marTop w:val="0"/>
          <w:marBottom w:val="0"/>
          <w:divBdr>
            <w:top w:val="none" w:sz="0" w:space="0" w:color="auto"/>
            <w:left w:val="none" w:sz="0" w:space="0" w:color="auto"/>
            <w:bottom w:val="none" w:sz="0" w:space="0" w:color="auto"/>
            <w:right w:val="none" w:sz="0" w:space="0" w:color="auto"/>
          </w:divBdr>
        </w:div>
        <w:div w:id="2105151231">
          <w:marLeft w:val="640"/>
          <w:marRight w:val="0"/>
          <w:marTop w:val="0"/>
          <w:marBottom w:val="0"/>
          <w:divBdr>
            <w:top w:val="none" w:sz="0" w:space="0" w:color="auto"/>
            <w:left w:val="none" w:sz="0" w:space="0" w:color="auto"/>
            <w:bottom w:val="none" w:sz="0" w:space="0" w:color="auto"/>
            <w:right w:val="none" w:sz="0" w:space="0" w:color="auto"/>
          </w:divBdr>
        </w:div>
      </w:divsChild>
    </w:div>
    <w:div w:id="1973632396">
      <w:bodyDiv w:val="1"/>
      <w:marLeft w:val="0"/>
      <w:marRight w:val="0"/>
      <w:marTop w:val="0"/>
      <w:marBottom w:val="0"/>
      <w:divBdr>
        <w:top w:val="none" w:sz="0" w:space="0" w:color="auto"/>
        <w:left w:val="none" w:sz="0" w:space="0" w:color="auto"/>
        <w:bottom w:val="none" w:sz="0" w:space="0" w:color="auto"/>
        <w:right w:val="none" w:sz="0" w:space="0" w:color="auto"/>
      </w:divBdr>
      <w:divsChild>
        <w:div w:id="143161365">
          <w:marLeft w:val="640"/>
          <w:marRight w:val="0"/>
          <w:marTop w:val="0"/>
          <w:marBottom w:val="0"/>
          <w:divBdr>
            <w:top w:val="none" w:sz="0" w:space="0" w:color="auto"/>
            <w:left w:val="none" w:sz="0" w:space="0" w:color="auto"/>
            <w:bottom w:val="none" w:sz="0" w:space="0" w:color="auto"/>
            <w:right w:val="none" w:sz="0" w:space="0" w:color="auto"/>
          </w:divBdr>
        </w:div>
        <w:div w:id="169180313">
          <w:marLeft w:val="640"/>
          <w:marRight w:val="0"/>
          <w:marTop w:val="0"/>
          <w:marBottom w:val="0"/>
          <w:divBdr>
            <w:top w:val="none" w:sz="0" w:space="0" w:color="auto"/>
            <w:left w:val="none" w:sz="0" w:space="0" w:color="auto"/>
            <w:bottom w:val="none" w:sz="0" w:space="0" w:color="auto"/>
            <w:right w:val="none" w:sz="0" w:space="0" w:color="auto"/>
          </w:divBdr>
        </w:div>
        <w:div w:id="345445118">
          <w:marLeft w:val="640"/>
          <w:marRight w:val="0"/>
          <w:marTop w:val="0"/>
          <w:marBottom w:val="0"/>
          <w:divBdr>
            <w:top w:val="none" w:sz="0" w:space="0" w:color="auto"/>
            <w:left w:val="none" w:sz="0" w:space="0" w:color="auto"/>
            <w:bottom w:val="none" w:sz="0" w:space="0" w:color="auto"/>
            <w:right w:val="none" w:sz="0" w:space="0" w:color="auto"/>
          </w:divBdr>
        </w:div>
        <w:div w:id="376006516">
          <w:marLeft w:val="640"/>
          <w:marRight w:val="0"/>
          <w:marTop w:val="0"/>
          <w:marBottom w:val="0"/>
          <w:divBdr>
            <w:top w:val="none" w:sz="0" w:space="0" w:color="auto"/>
            <w:left w:val="none" w:sz="0" w:space="0" w:color="auto"/>
            <w:bottom w:val="none" w:sz="0" w:space="0" w:color="auto"/>
            <w:right w:val="none" w:sz="0" w:space="0" w:color="auto"/>
          </w:divBdr>
        </w:div>
        <w:div w:id="527721256">
          <w:marLeft w:val="640"/>
          <w:marRight w:val="0"/>
          <w:marTop w:val="0"/>
          <w:marBottom w:val="0"/>
          <w:divBdr>
            <w:top w:val="none" w:sz="0" w:space="0" w:color="auto"/>
            <w:left w:val="none" w:sz="0" w:space="0" w:color="auto"/>
            <w:bottom w:val="none" w:sz="0" w:space="0" w:color="auto"/>
            <w:right w:val="none" w:sz="0" w:space="0" w:color="auto"/>
          </w:divBdr>
        </w:div>
        <w:div w:id="614293509">
          <w:marLeft w:val="640"/>
          <w:marRight w:val="0"/>
          <w:marTop w:val="0"/>
          <w:marBottom w:val="0"/>
          <w:divBdr>
            <w:top w:val="none" w:sz="0" w:space="0" w:color="auto"/>
            <w:left w:val="none" w:sz="0" w:space="0" w:color="auto"/>
            <w:bottom w:val="none" w:sz="0" w:space="0" w:color="auto"/>
            <w:right w:val="none" w:sz="0" w:space="0" w:color="auto"/>
          </w:divBdr>
        </w:div>
        <w:div w:id="843130458">
          <w:marLeft w:val="640"/>
          <w:marRight w:val="0"/>
          <w:marTop w:val="0"/>
          <w:marBottom w:val="0"/>
          <w:divBdr>
            <w:top w:val="none" w:sz="0" w:space="0" w:color="auto"/>
            <w:left w:val="none" w:sz="0" w:space="0" w:color="auto"/>
            <w:bottom w:val="none" w:sz="0" w:space="0" w:color="auto"/>
            <w:right w:val="none" w:sz="0" w:space="0" w:color="auto"/>
          </w:divBdr>
        </w:div>
        <w:div w:id="941378806">
          <w:marLeft w:val="640"/>
          <w:marRight w:val="0"/>
          <w:marTop w:val="0"/>
          <w:marBottom w:val="0"/>
          <w:divBdr>
            <w:top w:val="none" w:sz="0" w:space="0" w:color="auto"/>
            <w:left w:val="none" w:sz="0" w:space="0" w:color="auto"/>
            <w:bottom w:val="none" w:sz="0" w:space="0" w:color="auto"/>
            <w:right w:val="none" w:sz="0" w:space="0" w:color="auto"/>
          </w:divBdr>
        </w:div>
        <w:div w:id="959456547">
          <w:marLeft w:val="640"/>
          <w:marRight w:val="0"/>
          <w:marTop w:val="0"/>
          <w:marBottom w:val="0"/>
          <w:divBdr>
            <w:top w:val="none" w:sz="0" w:space="0" w:color="auto"/>
            <w:left w:val="none" w:sz="0" w:space="0" w:color="auto"/>
            <w:bottom w:val="none" w:sz="0" w:space="0" w:color="auto"/>
            <w:right w:val="none" w:sz="0" w:space="0" w:color="auto"/>
          </w:divBdr>
        </w:div>
        <w:div w:id="1104374887">
          <w:marLeft w:val="640"/>
          <w:marRight w:val="0"/>
          <w:marTop w:val="0"/>
          <w:marBottom w:val="0"/>
          <w:divBdr>
            <w:top w:val="none" w:sz="0" w:space="0" w:color="auto"/>
            <w:left w:val="none" w:sz="0" w:space="0" w:color="auto"/>
            <w:bottom w:val="none" w:sz="0" w:space="0" w:color="auto"/>
            <w:right w:val="none" w:sz="0" w:space="0" w:color="auto"/>
          </w:divBdr>
        </w:div>
        <w:div w:id="1142040719">
          <w:marLeft w:val="640"/>
          <w:marRight w:val="0"/>
          <w:marTop w:val="0"/>
          <w:marBottom w:val="0"/>
          <w:divBdr>
            <w:top w:val="none" w:sz="0" w:space="0" w:color="auto"/>
            <w:left w:val="none" w:sz="0" w:space="0" w:color="auto"/>
            <w:bottom w:val="none" w:sz="0" w:space="0" w:color="auto"/>
            <w:right w:val="none" w:sz="0" w:space="0" w:color="auto"/>
          </w:divBdr>
        </w:div>
        <w:div w:id="1200434682">
          <w:marLeft w:val="640"/>
          <w:marRight w:val="0"/>
          <w:marTop w:val="0"/>
          <w:marBottom w:val="0"/>
          <w:divBdr>
            <w:top w:val="none" w:sz="0" w:space="0" w:color="auto"/>
            <w:left w:val="none" w:sz="0" w:space="0" w:color="auto"/>
            <w:bottom w:val="none" w:sz="0" w:space="0" w:color="auto"/>
            <w:right w:val="none" w:sz="0" w:space="0" w:color="auto"/>
          </w:divBdr>
        </w:div>
        <w:div w:id="1347513353">
          <w:marLeft w:val="640"/>
          <w:marRight w:val="0"/>
          <w:marTop w:val="0"/>
          <w:marBottom w:val="0"/>
          <w:divBdr>
            <w:top w:val="none" w:sz="0" w:space="0" w:color="auto"/>
            <w:left w:val="none" w:sz="0" w:space="0" w:color="auto"/>
            <w:bottom w:val="none" w:sz="0" w:space="0" w:color="auto"/>
            <w:right w:val="none" w:sz="0" w:space="0" w:color="auto"/>
          </w:divBdr>
        </w:div>
        <w:div w:id="1359038468">
          <w:marLeft w:val="640"/>
          <w:marRight w:val="0"/>
          <w:marTop w:val="0"/>
          <w:marBottom w:val="0"/>
          <w:divBdr>
            <w:top w:val="none" w:sz="0" w:space="0" w:color="auto"/>
            <w:left w:val="none" w:sz="0" w:space="0" w:color="auto"/>
            <w:bottom w:val="none" w:sz="0" w:space="0" w:color="auto"/>
            <w:right w:val="none" w:sz="0" w:space="0" w:color="auto"/>
          </w:divBdr>
        </w:div>
        <w:div w:id="1414736056">
          <w:marLeft w:val="640"/>
          <w:marRight w:val="0"/>
          <w:marTop w:val="0"/>
          <w:marBottom w:val="0"/>
          <w:divBdr>
            <w:top w:val="none" w:sz="0" w:space="0" w:color="auto"/>
            <w:left w:val="none" w:sz="0" w:space="0" w:color="auto"/>
            <w:bottom w:val="none" w:sz="0" w:space="0" w:color="auto"/>
            <w:right w:val="none" w:sz="0" w:space="0" w:color="auto"/>
          </w:divBdr>
        </w:div>
        <w:div w:id="1518422682">
          <w:marLeft w:val="640"/>
          <w:marRight w:val="0"/>
          <w:marTop w:val="0"/>
          <w:marBottom w:val="0"/>
          <w:divBdr>
            <w:top w:val="none" w:sz="0" w:space="0" w:color="auto"/>
            <w:left w:val="none" w:sz="0" w:space="0" w:color="auto"/>
            <w:bottom w:val="none" w:sz="0" w:space="0" w:color="auto"/>
            <w:right w:val="none" w:sz="0" w:space="0" w:color="auto"/>
          </w:divBdr>
        </w:div>
        <w:div w:id="1653677321">
          <w:marLeft w:val="640"/>
          <w:marRight w:val="0"/>
          <w:marTop w:val="0"/>
          <w:marBottom w:val="0"/>
          <w:divBdr>
            <w:top w:val="none" w:sz="0" w:space="0" w:color="auto"/>
            <w:left w:val="none" w:sz="0" w:space="0" w:color="auto"/>
            <w:bottom w:val="none" w:sz="0" w:space="0" w:color="auto"/>
            <w:right w:val="none" w:sz="0" w:space="0" w:color="auto"/>
          </w:divBdr>
        </w:div>
        <w:div w:id="1786727894">
          <w:marLeft w:val="640"/>
          <w:marRight w:val="0"/>
          <w:marTop w:val="0"/>
          <w:marBottom w:val="0"/>
          <w:divBdr>
            <w:top w:val="none" w:sz="0" w:space="0" w:color="auto"/>
            <w:left w:val="none" w:sz="0" w:space="0" w:color="auto"/>
            <w:bottom w:val="none" w:sz="0" w:space="0" w:color="auto"/>
            <w:right w:val="none" w:sz="0" w:space="0" w:color="auto"/>
          </w:divBdr>
        </w:div>
        <w:div w:id="1794984529">
          <w:marLeft w:val="640"/>
          <w:marRight w:val="0"/>
          <w:marTop w:val="0"/>
          <w:marBottom w:val="0"/>
          <w:divBdr>
            <w:top w:val="none" w:sz="0" w:space="0" w:color="auto"/>
            <w:left w:val="none" w:sz="0" w:space="0" w:color="auto"/>
            <w:bottom w:val="none" w:sz="0" w:space="0" w:color="auto"/>
            <w:right w:val="none" w:sz="0" w:space="0" w:color="auto"/>
          </w:divBdr>
        </w:div>
        <w:div w:id="1800807195">
          <w:marLeft w:val="640"/>
          <w:marRight w:val="0"/>
          <w:marTop w:val="0"/>
          <w:marBottom w:val="0"/>
          <w:divBdr>
            <w:top w:val="none" w:sz="0" w:space="0" w:color="auto"/>
            <w:left w:val="none" w:sz="0" w:space="0" w:color="auto"/>
            <w:bottom w:val="none" w:sz="0" w:space="0" w:color="auto"/>
            <w:right w:val="none" w:sz="0" w:space="0" w:color="auto"/>
          </w:divBdr>
        </w:div>
        <w:div w:id="1964341663">
          <w:marLeft w:val="640"/>
          <w:marRight w:val="0"/>
          <w:marTop w:val="0"/>
          <w:marBottom w:val="0"/>
          <w:divBdr>
            <w:top w:val="none" w:sz="0" w:space="0" w:color="auto"/>
            <w:left w:val="none" w:sz="0" w:space="0" w:color="auto"/>
            <w:bottom w:val="none" w:sz="0" w:space="0" w:color="auto"/>
            <w:right w:val="none" w:sz="0" w:space="0" w:color="auto"/>
          </w:divBdr>
        </w:div>
        <w:div w:id="2026592257">
          <w:marLeft w:val="640"/>
          <w:marRight w:val="0"/>
          <w:marTop w:val="0"/>
          <w:marBottom w:val="0"/>
          <w:divBdr>
            <w:top w:val="none" w:sz="0" w:space="0" w:color="auto"/>
            <w:left w:val="none" w:sz="0" w:space="0" w:color="auto"/>
            <w:bottom w:val="none" w:sz="0" w:space="0" w:color="auto"/>
            <w:right w:val="none" w:sz="0" w:space="0" w:color="auto"/>
          </w:divBdr>
        </w:div>
        <w:div w:id="2084910136">
          <w:marLeft w:val="640"/>
          <w:marRight w:val="0"/>
          <w:marTop w:val="0"/>
          <w:marBottom w:val="0"/>
          <w:divBdr>
            <w:top w:val="none" w:sz="0" w:space="0" w:color="auto"/>
            <w:left w:val="none" w:sz="0" w:space="0" w:color="auto"/>
            <w:bottom w:val="none" w:sz="0" w:space="0" w:color="auto"/>
            <w:right w:val="none" w:sz="0" w:space="0" w:color="auto"/>
          </w:divBdr>
        </w:div>
        <w:div w:id="2102946466">
          <w:marLeft w:val="640"/>
          <w:marRight w:val="0"/>
          <w:marTop w:val="0"/>
          <w:marBottom w:val="0"/>
          <w:divBdr>
            <w:top w:val="none" w:sz="0" w:space="0" w:color="auto"/>
            <w:left w:val="none" w:sz="0" w:space="0" w:color="auto"/>
            <w:bottom w:val="none" w:sz="0" w:space="0" w:color="auto"/>
            <w:right w:val="none" w:sz="0" w:space="0" w:color="auto"/>
          </w:divBdr>
        </w:div>
      </w:divsChild>
    </w:div>
    <w:div w:id="1973632504">
      <w:bodyDiv w:val="1"/>
      <w:marLeft w:val="0"/>
      <w:marRight w:val="0"/>
      <w:marTop w:val="0"/>
      <w:marBottom w:val="0"/>
      <w:divBdr>
        <w:top w:val="none" w:sz="0" w:space="0" w:color="auto"/>
        <w:left w:val="none" w:sz="0" w:space="0" w:color="auto"/>
        <w:bottom w:val="none" w:sz="0" w:space="0" w:color="auto"/>
        <w:right w:val="none" w:sz="0" w:space="0" w:color="auto"/>
      </w:divBdr>
    </w:div>
    <w:div w:id="1973633624">
      <w:bodyDiv w:val="1"/>
      <w:marLeft w:val="0"/>
      <w:marRight w:val="0"/>
      <w:marTop w:val="0"/>
      <w:marBottom w:val="0"/>
      <w:divBdr>
        <w:top w:val="none" w:sz="0" w:space="0" w:color="auto"/>
        <w:left w:val="none" w:sz="0" w:space="0" w:color="auto"/>
        <w:bottom w:val="none" w:sz="0" w:space="0" w:color="auto"/>
        <w:right w:val="none" w:sz="0" w:space="0" w:color="auto"/>
      </w:divBdr>
    </w:div>
    <w:div w:id="1973712706">
      <w:bodyDiv w:val="1"/>
      <w:marLeft w:val="0"/>
      <w:marRight w:val="0"/>
      <w:marTop w:val="0"/>
      <w:marBottom w:val="0"/>
      <w:divBdr>
        <w:top w:val="none" w:sz="0" w:space="0" w:color="auto"/>
        <w:left w:val="none" w:sz="0" w:space="0" w:color="auto"/>
        <w:bottom w:val="none" w:sz="0" w:space="0" w:color="auto"/>
        <w:right w:val="none" w:sz="0" w:space="0" w:color="auto"/>
      </w:divBdr>
    </w:div>
    <w:div w:id="1974364873">
      <w:bodyDiv w:val="1"/>
      <w:marLeft w:val="0"/>
      <w:marRight w:val="0"/>
      <w:marTop w:val="0"/>
      <w:marBottom w:val="0"/>
      <w:divBdr>
        <w:top w:val="none" w:sz="0" w:space="0" w:color="auto"/>
        <w:left w:val="none" w:sz="0" w:space="0" w:color="auto"/>
        <w:bottom w:val="none" w:sz="0" w:space="0" w:color="auto"/>
        <w:right w:val="none" w:sz="0" w:space="0" w:color="auto"/>
      </w:divBdr>
    </w:div>
    <w:div w:id="1974408598">
      <w:bodyDiv w:val="1"/>
      <w:marLeft w:val="0"/>
      <w:marRight w:val="0"/>
      <w:marTop w:val="0"/>
      <w:marBottom w:val="0"/>
      <w:divBdr>
        <w:top w:val="none" w:sz="0" w:space="0" w:color="auto"/>
        <w:left w:val="none" w:sz="0" w:space="0" w:color="auto"/>
        <w:bottom w:val="none" w:sz="0" w:space="0" w:color="auto"/>
        <w:right w:val="none" w:sz="0" w:space="0" w:color="auto"/>
      </w:divBdr>
    </w:div>
    <w:div w:id="1974410874">
      <w:bodyDiv w:val="1"/>
      <w:marLeft w:val="0"/>
      <w:marRight w:val="0"/>
      <w:marTop w:val="0"/>
      <w:marBottom w:val="0"/>
      <w:divBdr>
        <w:top w:val="none" w:sz="0" w:space="0" w:color="auto"/>
        <w:left w:val="none" w:sz="0" w:space="0" w:color="auto"/>
        <w:bottom w:val="none" w:sz="0" w:space="0" w:color="auto"/>
        <w:right w:val="none" w:sz="0" w:space="0" w:color="auto"/>
      </w:divBdr>
    </w:div>
    <w:div w:id="1974557666">
      <w:bodyDiv w:val="1"/>
      <w:marLeft w:val="0"/>
      <w:marRight w:val="0"/>
      <w:marTop w:val="0"/>
      <w:marBottom w:val="0"/>
      <w:divBdr>
        <w:top w:val="none" w:sz="0" w:space="0" w:color="auto"/>
        <w:left w:val="none" w:sz="0" w:space="0" w:color="auto"/>
        <w:bottom w:val="none" w:sz="0" w:space="0" w:color="auto"/>
        <w:right w:val="none" w:sz="0" w:space="0" w:color="auto"/>
      </w:divBdr>
    </w:div>
    <w:div w:id="1974631191">
      <w:bodyDiv w:val="1"/>
      <w:marLeft w:val="0"/>
      <w:marRight w:val="0"/>
      <w:marTop w:val="0"/>
      <w:marBottom w:val="0"/>
      <w:divBdr>
        <w:top w:val="none" w:sz="0" w:space="0" w:color="auto"/>
        <w:left w:val="none" w:sz="0" w:space="0" w:color="auto"/>
        <w:bottom w:val="none" w:sz="0" w:space="0" w:color="auto"/>
        <w:right w:val="none" w:sz="0" w:space="0" w:color="auto"/>
      </w:divBdr>
      <w:divsChild>
        <w:div w:id="30154134">
          <w:marLeft w:val="640"/>
          <w:marRight w:val="0"/>
          <w:marTop w:val="0"/>
          <w:marBottom w:val="0"/>
          <w:divBdr>
            <w:top w:val="none" w:sz="0" w:space="0" w:color="auto"/>
            <w:left w:val="none" w:sz="0" w:space="0" w:color="auto"/>
            <w:bottom w:val="none" w:sz="0" w:space="0" w:color="auto"/>
            <w:right w:val="none" w:sz="0" w:space="0" w:color="auto"/>
          </w:divBdr>
        </w:div>
        <w:div w:id="47069390">
          <w:marLeft w:val="640"/>
          <w:marRight w:val="0"/>
          <w:marTop w:val="0"/>
          <w:marBottom w:val="0"/>
          <w:divBdr>
            <w:top w:val="none" w:sz="0" w:space="0" w:color="auto"/>
            <w:left w:val="none" w:sz="0" w:space="0" w:color="auto"/>
            <w:bottom w:val="none" w:sz="0" w:space="0" w:color="auto"/>
            <w:right w:val="none" w:sz="0" w:space="0" w:color="auto"/>
          </w:divBdr>
        </w:div>
        <w:div w:id="59063417">
          <w:marLeft w:val="640"/>
          <w:marRight w:val="0"/>
          <w:marTop w:val="0"/>
          <w:marBottom w:val="0"/>
          <w:divBdr>
            <w:top w:val="none" w:sz="0" w:space="0" w:color="auto"/>
            <w:left w:val="none" w:sz="0" w:space="0" w:color="auto"/>
            <w:bottom w:val="none" w:sz="0" w:space="0" w:color="auto"/>
            <w:right w:val="none" w:sz="0" w:space="0" w:color="auto"/>
          </w:divBdr>
        </w:div>
        <w:div w:id="72818500">
          <w:marLeft w:val="640"/>
          <w:marRight w:val="0"/>
          <w:marTop w:val="0"/>
          <w:marBottom w:val="0"/>
          <w:divBdr>
            <w:top w:val="none" w:sz="0" w:space="0" w:color="auto"/>
            <w:left w:val="none" w:sz="0" w:space="0" w:color="auto"/>
            <w:bottom w:val="none" w:sz="0" w:space="0" w:color="auto"/>
            <w:right w:val="none" w:sz="0" w:space="0" w:color="auto"/>
          </w:divBdr>
        </w:div>
        <w:div w:id="104934319">
          <w:marLeft w:val="640"/>
          <w:marRight w:val="0"/>
          <w:marTop w:val="0"/>
          <w:marBottom w:val="0"/>
          <w:divBdr>
            <w:top w:val="none" w:sz="0" w:space="0" w:color="auto"/>
            <w:left w:val="none" w:sz="0" w:space="0" w:color="auto"/>
            <w:bottom w:val="none" w:sz="0" w:space="0" w:color="auto"/>
            <w:right w:val="none" w:sz="0" w:space="0" w:color="auto"/>
          </w:divBdr>
        </w:div>
        <w:div w:id="166940394">
          <w:marLeft w:val="640"/>
          <w:marRight w:val="0"/>
          <w:marTop w:val="0"/>
          <w:marBottom w:val="0"/>
          <w:divBdr>
            <w:top w:val="none" w:sz="0" w:space="0" w:color="auto"/>
            <w:left w:val="none" w:sz="0" w:space="0" w:color="auto"/>
            <w:bottom w:val="none" w:sz="0" w:space="0" w:color="auto"/>
            <w:right w:val="none" w:sz="0" w:space="0" w:color="auto"/>
          </w:divBdr>
        </w:div>
        <w:div w:id="172648537">
          <w:marLeft w:val="640"/>
          <w:marRight w:val="0"/>
          <w:marTop w:val="0"/>
          <w:marBottom w:val="0"/>
          <w:divBdr>
            <w:top w:val="none" w:sz="0" w:space="0" w:color="auto"/>
            <w:left w:val="none" w:sz="0" w:space="0" w:color="auto"/>
            <w:bottom w:val="none" w:sz="0" w:space="0" w:color="auto"/>
            <w:right w:val="none" w:sz="0" w:space="0" w:color="auto"/>
          </w:divBdr>
        </w:div>
        <w:div w:id="281807248">
          <w:marLeft w:val="640"/>
          <w:marRight w:val="0"/>
          <w:marTop w:val="0"/>
          <w:marBottom w:val="0"/>
          <w:divBdr>
            <w:top w:val="none" w:sz="0" w:space="0" w:color="auto"/>
            <w:left w:val="none" w:sz="0" w:space="0" w:color="auto"/>
            <w:bottom w:val="none" w:sz="0" w:space="0" w:color="auto"/>
            <w:right w:val="none" w:sz="0" w:space="0" w:color="auto"/>
          </w:divBdr>
        </w:div>
        <w:div w:id="299920828">
          <w:marLeft w:val="640"/>
          <w:marRight w:val="0"/>
          <w:marTop w:val="0"/>
          <w:marBottom w:val="0"/>
          <w:divBdr>
            <w:top w:val="none" w:sz="0" w:space="0" w:color="auto"/>
            <w:left w:val="none" w:sz="0" w:space="0" w:color="auto"/>
            <w:bottom w:val="none" w:sz="0" w:space="0" w:color="auto"/>
            <w:right w:val="none" w:sz="0" w:space="0" w:color="auto"/>
          </w:divBdr>
        </w:div>
        <w:div w:id="325785825">
          <w:marLeft w:val="640"/>
          <w:marRight w:val="0"/>
          <w:marTop w:val="0"/>
          <w:marBottom w:val="0"/>
          <w:divBdr>
            <w:top w:val="none" w:sz="0" w:space="0" w:color="auto"/>
            <w:left w:val="none" w:sz="0" w:space="0" w:color="auto"/>
            <w:bottom w:val="none" w:sz="0" w:space="0" w:color="auto"/>
            <w:right w:val="none" w:sz="0" w:space="0" w:color="auto"/>
          </w:divBdr>
        </w:div>
        <w:div w:id="400718637">
          <w:marLeft w:val="640"/>
          <w:marRight w:val="0"/>
          <w:marTop w:val="0"/>
          <w:marBottom w:val="0"/>
          <w:divBdr>
            <w:top w:val="none" w:sz="0" w:space="0" w:color="auto"/>
            <w:left w:val="none" w:sz="0" w:space="0" w:color="auto"/>
            <w:bottom w:val="none" w:sz="0" w:space="0" w:color="auto"/>
            <w:right w:val="none" w:sz="0" w:space="0" w:color="auto"/>
          </w:divBdr>
        </w:div>
        <w:div w:id="401146565">
          <w:marLeft w:val="640"/>
          <w:marRight w:val="0"/>
          <w:marTop w:val="0"/>
          <w:marBottom w:val="0"/>
          <w:divBdr>
            <w:top w:val="none" w:sz="0" w:space="0" w:color="auto"/>
            <w:left w:val="none" w:sz="0" w:space="0" w:color="auto"/>
            <w:bottom w:val="none" w:sz="0" w:space="0" w:color="auto"/>
            <w:right w:val="none" w:sz="0" w:space="0" w:color="auto"/>
          </w:divBdr>
        </w:div>
        <w:div w:id="479007880">
          <w:marLeft w:val="640"/>
          <w:marRight w:val="0"/>
          <w:marTop w:val="0"/>
          <w:marBottom w:val="0"/>
          <w:divBdr>
            <w:top w:val="none" w:sz="0" w:space="0" w:color="auto"/>
            <w:left w:val="none" w:sz="0" w:space="0" w:color="auto"/>
            <w:bottom w:val="none" w:sz="0" w:space="0" w:color="auto"/>
            <w:right w:val="none" w:sz="0" w:space="0" w:color="auto"/>
          </w:divBdr>
        </w:div>
        <w:div w:id="577789704">
          <w:marLeft w:val="640"/>
          <w:marRight w:val="0"/>
          <w:marTop w:val="0"/>
          <w:marBottom w:val="0"/>
          <w:divBdr>
            <w:top w:val="none" w:sz="0" w:space="0" w:color="auto"/>
            <w:left w:val="none" w:sz="0" w:space="0" w:color="auto"/>
            <w:bottom w:val="none" w:sz="0" w:space="0" w:color="auto"/>
            <w:right w:val="none" w:sz="0" w:space="0" w:color="auto"/>
          </w:divBdr>
        </w:div>
        <w:div w:id="601767399">
          <w:marLeft w:val="640"/>
          <w:marRight w:val="0"/>
          <w:marTop w:val="0"/>
          <w:marBottom w:val="0"/>
          <w:divBdr>
            <w:top w:val="none" w:sz="0" w:space="0" w:color="auto"/>
            <w:left w:val="none" w:sz="0" w:space="0" w:color="auto"/>
            <w:bottom w:val="none" w:sz="0" w:space="0" w:color="auto"/>
            <w:right w:val="none" w:sz="0" w:space="0" w:color="auto"/>
          </w:divBdr>
        </w:div>
        <w:div w:id="640116329">
          <w:marLeft w:val="640"/>
          <w:marRight w:val="0"/>
          <w:marTop w:val="0"/>
          <w:marBottom w:val="0"/>
          <w:divBdr>
            <w:top w:val="none" w:sz="0" w:space="0" w:color="auto"/>
            <w:left w:val="none" w:sz="0" w:space="0" w:color="auto"/>
            <w:bottom w:val="none" w:sz="0" w:space="0" w:color="auto"/>
            <w:right w:val="none" w:sz="0" w:space="0" w:color="auto"/>
          </w:divBdr>
        </w:div>
        <w:div w:id="693191694">
          <w:marLeft w:val="640"/>
          <w:marRight w:val="0"/>
          <w:marTop w:val="0"/>
          <w:marBottom w:val="0"/>
          <w:divBdr>
            <w:top w:val="none" w:sz="0" w:space="0" w:color="auto"/>
            <w:left w:val="none" w:sz="0" w:space="0" w:color="auto"/>
            <w:bottom w:val="none" w:sz="0" w:space="0" w:color="auto"/>
            <w:right w:val="none" w:sz="0" w:space="0" w:color="auto"/>
          </w:divBdr>
        </w:div>
        <w:div w:id="696321320">
          <w:marLeft w:val="640"/>
          <w:marRight w:val="0"/>
          <w:marTop w:val="0"/>
          <w:marBottom w:val="0"/>
          <w:divBdr>
            <w:top w:val="none" w:sz="0" w:space="0" w:color="auto"/>
            <w:left w:val="none" w:sz="0" w:space="0" w:color="auto"/>
            <w:bottom w:val="none" w:sz="0" w:space="0" w:color="auto"/>
            <w:right w:val="none" w:sz="0" w:space="0" w:color="auto"/>
          </w:divBdr>
        </w:div>
        <w:div w:id="725184082">
          <w:marLeft w:val="640"/>
          <w:marRight w:val="0"/>
          <w:marTop w:val="0"/>
          <w:marBottom w:val="0"/>
          <w:divBdr>
            <w:top w:val="none" w:sz="0" w:space="0" w:color="auto"/>
            <w:left w:val="none" w:sz="0" w:space="0" w:color="auto"/>
            <w:bottom w:val="none" w:sz="0" w:space="0" w:color="auto"/>
            <w:right w:val="none" w:sz="0" w:space="0" w:color="auto"/>
          </w:divBdr>
        </w:div>
        <w:div w:id="769470473">
          <w:marLeft w:val="640"/>
          <w:marRight w:val="0"/>
          <w:marTop w:val="0"/>
          <w:marBottom w:val="0"/>
          <w:divBdr>
            <w:top w:val="none" w:sz="0" w:space="0" w:color="auto"/>
            <w:left w:val="none" w:sz="0" w:space="0" w:color="auto"/>
            <w:bottom w:val="none" w:sz="0" w:space="0" w:color="auto"/>
            <w:right w:val="none" w:sz="0" w:space="0" w:color="auto"/>
          </w:divBdr>
        </w:div>
        <w:div w:id="776021363">
          <w:marLeft w:val="640"/>
          <w:marRight w:val="0"/>
          <w:marTop w:val="0"/>
          <w:marBottom w:val="0"/>
          <w:divBdr>
            <w:top w:val="none" w:sz="0" w:space="0" w:color="auto"/>
            <w:left w:val="none" w:sz="0" w:space="0" w:color="auto"/>
            <w:bottom w:val="none" w:sz="0" w:space="0" w:color="auto"/>
            <w:right w:val="none" w:sz="0" w:space="0" w:color="auto"/>
          </w:divBdr>
        </w:div>
        <w:div w:id="888961109">
          <w:marLeft w:val="640"/>
          <w:marRight w:val="0"/>
          <w:marTop w:val="0"/>
          <w:marBottom w:val="0"/>
          <w:divBdr>
            <w:top w:val="none" w:sz="0" w:space="0" w:color="auto"/>
            <w:left w:val="none" w:sz="0" w:space="0" w:color="auto"/>
            <w:bottom w:val="none" w:sz="0" w:space="0" w:color="auto"/>
            <w:right w:val="none" w:sz="0" w:space="0" w:color="auto"/>
          </w:divBdr>
        </w:div>
        <w:div w:id="975528896">
          <w:marLeft w:val="640"/>
          <w:marRight w:val="0"/>
          <w:marTop w:val="0"/>
          <w:marBottom w:val="0"/>
          <w:divBdr>
            <w:top w:val="none" w:sz="0" w:space="0" w:color="auto"/>
            <w:left w:val="none" w:sz="0" w:space="0" w:color="auto"/>
            <w:bottom w:val="none" w:sz="0" w:space="0" w:color="auto"/>
            <w:right w:val="none" w:sz="0" w:space="0" w:color="auto"/>
          </w:divBdr>
        </w:div>
        <w:div w:id="979502684">
          <w:marLeft w:val="640"/>
          <w:marRight w:val="0"/>
          <w:marTop w:val="0"/>
          <w:marBottom w:val="0"/>
          <w:divBdr>
            <w:top w:val="none" w:sz="0" w:space="0" w:color="auto"/>
            <w:left w:val="none" w:sz="0" w:space="0" w:color="auto"/>
            <w:bottom w:val="none" w:sz="0" w:space="0" w:color="auto"/>
            <w:right w:val="none" w:sz="0" w:space="0" w:color="auto"/>
          </w:divBdr>
        </w:div>
        <w:div w:id="982924410">
          <w:marLeft w:val="640"/>
          <w:marRight w:val="0"/>
          <w:marTop w:val="0"/>
          <w:marBottom w:val="0"/>
          <w:divBdr>
            <w:top w:val="none" w:sz="0" w:space="0" w:color="auto"/>
            <w:left w:val="none" w:sz="0" w:space="0" w:color="auto"/>
            <w:bottom w:val="none" w:sz="0" w:space="0" w:color="auto"/>
            <w:right w:val="none" w:sz="0" w:space="0" w:color="auto"/>
          </w:divBdr>
        </w:div>
        <w:div w:id="1019161662">
          <w:marLeft w:val="640"/>
          <w:marRight w:val="0"/>
          <w:marTop w:val="0"/>
          <w:marBottom w:val="0"/>
          <w:divBdr>
            <w:top w:val="none" w:sz="0" w:space="0" w:color="auto"/>
            <w:left w:val="none" w:sz="0" w:space="0" w:color="auto"/>
            <w:bottom w:val="none" w:sz="0" w:space="0" w:color="auto"/>
            <w:right w:val="none" w:sz="0" w:space="0" w:color="auto"/>
          </w:divBdr>
        </w:div>
        <w:div w:id="1032917644">
          <w:marLeft w:val="640"/>
          <w:marRight w:val="0"/>
          <w:marTop w:val="0"/>
          <w:marBottom w:val="0"/>
          <w:divBdr>
            <w:top w:val="none" w:sz="0" w:space="0" w:color="auto"/>
            <w:left w:val="none" w:sz="0" w:space="0" w:color="auto"/>
            <w:bottom w:val="none" w:sz="0" w:space="0" w:color="auto"/>
            <w:right w:val="none" w:sz="0" w:space="0" w:color="auto"/>
          </w:divBdr>
        </w:div>
        <w:div w:id="1057515674">
          <w:marLeft w:val="640"/>
          <w:marRight w:val="0"/>
          <w:marTop w:val="0"/>
          <w:marBottom w:val="0"/>
          <w:divBdr>
            <w:top w:val="none" w:sz="0" w:space="0" w:color="auto"/>
            <w:left w:val="none" w:sz="0" w:space="0" w:color="auto"/>
            <w:bottom w:val="none" w:sz="0" w:space="0" w:color="auto"/>
            <w:right w:val="none" w:sz="0" w:space="0" w:color="auto"/>
          </w:divBdr>
        </w:div>
        <w:div w:id="1064139789">
          <w:marLeft w:val="640"/>
          <w:marRight w:val="0"/>
          <w:marTop w:val="0"/>
          <w:marBottom w:val="0"/>
          <w:divBdr>
            <w:top w:val="none" w:sz="0" w:space="0" w:color="auto"/>
            <w:left w:val="none" w:sz="0" w:space="0" w:color="auto"/>
            <w:bottom w:val="none" w:sz="0" w:space="0" w:color="auto"/>
            <w:right w:val="none" w:sz="0" w:space="0" w:color="auto"/>
          </w:divBdr>
        </w:div>
        <w:div w:id="1142121085">
          <w:marLeft w:val="640"/>
          <w:marRight w:val="0"/>
          <w:marTop w:val="0"/>
          <w:marBottom w:val="0"/>
          <w:divBdr>
            <w:top w:val="none" w:sz="0" w:space="0" w:color="auto"/>
            <w:left w:val="none" w:sz="0" w:space="0" w:color="auto"/>
            <w:bottom w:val="none" w:sz="0" w:space="0" w:color="auto"/>
            <w:right w:val="none" w:sz="0" w:space="0" w:color="auto"/>
          </w:divBdr>
        </w:div>
        <w:div w:id="1159155196">
          <w:marLeft w:val="640"/>
          <w:marRight w:val="0"/>
          <w:marTop w:val="0"/>
          <w:marBottom w:val="0"/>
          <w:divBdr>
            <w:top w:val="none" w:sz="0" w:space="0" w:color="auto"/>
            <w:left w:val="none" w:sz="0" w:space="0" w:color="auto"/>
            <w:bottom w:val="none" w:sz="0" w:space="0" w:color="auto"/>
            <w:right w:val="none" w:sz="0" w:space="0" w:color="auto"/>
          </w:divBdr>
        </w:div>
        <w:div w:id="1177114141">
          <w:marLeft w:val="640"/>
          <w:marRight w:val="0"/>
          <w:marTop w:val="0"/>
          <w:marBottom w:val="0"/>
          <w:divBdr>
            <w:top w:val="none" w:sz="0" w:space="0" w:color="auto"/>
            <w:left w:val="none" w:sz="0" w:space="0" w:color="auto"/>
            <w:bottom w:val="none" w:sz="0" w:space="0" w:color="auto"/>
            <w:right w:val="none" w:sz="0" w:space="0" w:color="auto"/>
          </w:divBdr>
        </w:div>
        <w:div w:id="1241022292">
          <w:marLeft w:val="640"/>
          <w:marRight w:val="0"/>
          <w:marTop w:val="0"/>
          <w:marBottom w:val="0"/>
          <w:divBdr>
            <w:top w:val="none" w:sz="0" w:space="0" w:color="auto"/>
            <w:left w:val="none" w:sz="0" w:space="0" w:color="auto"/>
            <w:bottom w:val="none" w:sz="0" w:space="0" w:color="auto"/>
            <w:right w:val="none" w:sz="0" w:space="0" w:color="auto"/>
          </w:divBdr>
        </w:div>
        <w:div w:id="1272862237">
          <w:marLeft w:val="640"/>
          <w:marRight w:val="0"/>
          <w:marTop w:val="0"/>
          <w:marBottom w:val="0"/>
          <w:divBdr>
            <w:top w:val="none" w:sz="0" w:space="0" w:color="auto"/>
            <w:left w:val="none" w:sz="0" w:space="0" w:color="auto"/>
            <w:bottom w:val="none" w:sz="0" w:space="0" w:color="auto"/>
            <w:right w:val="none" w:sz="0" w:space="0" w:color="auto"/>
          </w:divBdr>
        </w:div>
        <w:div w:id="1312057682">
          <w:marLeft w:val="640"/>
          <w:marRight w:val="0"/>
          <w:marTop w:val="0"/>
          <w:marBottom w:val="0"/>
          <w:divBdr>
            <w:top w:val="none" w:sz="0" w:space="0" w:color="auto"/>
            <w:left w:val="none" w:sz="0" w:space="0" w:color="auto"/>
            <w:bottom w:val="none" w:sz="0" w:space="0" w:color="auto"/>
            <w:right w:val="none" w:sz="0" w:space="0" w:color="auto"/>
          </w:divBdr>
        </w:div>
        <w:div w:id="1312635989">
          <w:marLeft w:val="640"/>
          <w:marRight w:val="0"/>
          <w:marTop w:val="0"/>
          <w:marBottom w:val="0"/>
          <w:divBdr>
            <w:top w:val="none" w:sz="0" w:space="0" w:color="auto"/>
            <w:left w:val="none" w:sz="0" w:space="0" w:color="auto"/>
            <w:bottom w:val="none" w:sz="0" w:space="0" w:color="auto"/>
            <w:right w:val="none" w:sz="0" w:space="0" w:color="auto"/>
          </w:divBdr>
        </w:div>
        <w:div w:id="1331835456">
          <w:marLeft w:val="640"/>
          <w:marRight w:val="0"/>
          <w:marTop w:val="0"/>
          <w:marBottom w:val="0"/>
          <w:divBdr>
            <w:top w:val="none" w:sz="0" w:space="0" w:color="auto"/>
            <w:left w:val="none" w:sz="0" w:space="0" w:color="auto"/>
            <w:bottom w:val="none" w:sz="0" w:space="0" w:color="auto"/>
            <w:right w:val="none" w:sz="0" w:space="0" w:color="auto"/>
          </w:divBdr>
        </w:div>
        <w:div w:id="1357001938">
          <w:marLeft w:val="640"/>
          <w:marRight w:val="0"/>
          <w:marTop w:val="0"/>
          <w:marBottom w:val="0"/>
          <w:divBdr>
            <w:top w:val="none" w:sz="0" w:space="0" w:color="auto"/>
            <w:left w:val="none" w:sz="0" w:space="0" w:color="auto"/>
            <w:bottom w:val="none" w:sz="0" w:space="0" w:color="auto"/>
            <w:right w:val="none" w:sz="0" w:space="0" w:color="auto"/>
          </w:divBdr>
        </w:div>
        <w:div w:id="1470710158">
          <w:marLeft w:val="640"/>
          <w:marRight w:val="0"/>
          <w:marTop w:val="0"/>
          <w:marBottom w:val="0"/>
          <w:divBdr>
            <w:top w:val="none" w:sz="0" w:space="0" w:color="auto"/>
            <w:left w:val="none" w:sz="0" w:space="0" w:color="auto"/>
            <w:bottom w:val="none" w:sz="0" w:space="0" w:color="auto"/>
            <w:right w:val="none" w:sz="0" w:space="0" w:color="auto"/>
          </w:divBdr>
        </w:div>
        <w:div w:id="1482889057">
          <w:marLeft w:val="640"/>
          <w:marRight w:val="0"/>
          <w:marTop w:val="0"/>
          <w:marBottom w:val="0"/>
          <w:divBdr>
            <w:top w:val="none" w:sz="0" w:space="0" w:color="auto"/>
            <w:left w:val="none" w:sz="0" w:space="0" w:color="auto"/>
            <w:bottom w:val="none" w:sz="0" w:space="0" w:color="auto"/>
            <w:right w:val="none" w:sz="0" w:space="0" w:color="auto"/>
          </w:divBdr>
        </w:div>
        <w:div w:id="1549685035">
          <w:marLeft w:val="640"/>
          <w:marRight w:val="0"/>
          <w:marTop w:val="0"/>
          <w:marBottom w:val="0"/>
          <w:divBdr>
            <w:top w:val="none" w:sz="0" w:space="0" w:color="auto"/>
            <w:left w:val="none" w:sz="0" w:space="0" w:color="auto"/>
            <w:bottom w:val="none" w:sz="0" w:space="0" w:color="auto"/>
            <w:right w:val="none" w:sz="0" w:space="0" w:color="auto"/>
          </w:divBdr>
        </w:div>
        <w:div w:id="1556311449">
          <w:marLeft w:val="640"/>
          <w:marRight w:val="0"/>
          <w:marTop w:val="0"/>
          <w:marBottom w:val="0"/>
          <w:divBdr>
            <w:top w:val="none" w:sz="0" w:space="0" w:color="auto"/>
            <w:left w:val="none" w:sz="0" w:space="0" w:color="auto"/>
            <w:bottom w:val="none" w:sz="0" w:space="0" w:color="auto"/>
            <w:right w:val="none" w:sz="0" w:space="0" w:color="auto"/>
          </w:divBdr>
        </w:div>
        <w:div w:id="1623264776">
          <w:marLeft w:val="640"/>
          <w:marRight w:val="0"/>
          <w:marTop w:val="0"/>
          <w:marBottom w:val="0"/>
          <w:divBdr>
            <w:top w:val="none" w:sz="0" w:space="0" w:color="auto"/>
            <w:left w:val="none" w:sz="0" w:space="0" w:color="auto"/>
            <w:bottom w:val="none" w:sz="0" w:space="0" w:color="auto"/>
            <w:right w:val="none" w:sz="0" w:space="0" w:color="auto"/>
          </w:divBdr>
        </w:div>
        <w:div w:id="1763449246">
          <w:marLeft w:val="640"/>
          <w:marRight w:val="0"/>
          <w:marTop w:val="0"/>
          <w:marBottom w:val="0"/>
          <w:divBdr>
            <w:top w:val="none" w:sz="0" w:space="0" w:color="auto"/>
            <w:left w:val="none" w:sz="0" w:space="0" w:color="auto"/>
            <w:bottom w:val="none" w:sz="0" w:space="0" w:color="auto"/>
            <w:right w:val="none" w:sz="0" w:space="0" w:color="auto"/>
          </w:divBdr>
        </w:div>
        <w:div w:id="1773891601">
          <w:marLeft w:val="640"/>
          <w:marRight w:val="0"/>
          <w:marTop w:val="0"/>
          <w:marBottom w:val="0"/>
          <w:divBdr>
            <w:top w:val="none" w:sz="0" w:space="0" w:color="auto"/>
            <w:left w:val="none" w:sz="0" w:space="0" w:color="auto"/>
            <w:bottom w:val="none" w:sz="0" w:space="0" w:color="auto"/>
            <w:right w:val="none" w:sz="0" w:space="0" w:color="auto"/>
          </w:divBdr>
        </w:div>
        <w:div w:id="1890218085">
          <w:marLeft w:val="640"/>
          <w:marRight w:val="0"/>
          <w:marTop w:val="0"/>
          <w:marBottom w:val="0"/>
          <w:divBdr>
            <w:top w:val="none" w:sz="0" w:space="0" w:color="auto"/>
            <w:left w:val="none" w:sz="0" w:space="0" w:color="auto"/>
            <w:bottom w:val="none" w:sz="0" w:space="0" w:color="auto"/>
            <w:right w:val="none" w:sz="0" w:space="0" w:color="auto"/>
          </w:divBdr>
        </w:div>
        <w:div w:id="1898667455">
          <w:marLeft w:val="640"/>
          <w:marRight w:val="0"/>
          <w:marTop w:val="0"/>
          <w:marBottom w:val="0"/>
          <w:divBdr>
            <w:top w:val="none" w:sz="0" w:space="0" w:color="auto"/>
            <w:left w:val="none" w:sz="0" w:space="0" w:color="auto"/>
            <w:bottom w:val="none" w:sz="0" w:space="0" w:color="auto"/>
            <w:right w:val="none" w:sz="0" w:space="0" w:color="auto"/>
          </w:divBdr>
        </w:div>
        <w:div w:id="1922643496">
          <w:marLeft w:val="640"/>
          <w:marRight w:val="0"/>
          <w:marTop w:val="0"/>
          <w:marBottom w:val="0"/>
          <w:divBdr>
            <w:top w:val="none" w:sz="0" w:space="0" w:color="auto"/>
            <w:left w:val="none" w:sz="0" w:space="0" w:color="auto"/>
            <w:bottom w:val="none" w:sz="0" w:space="0" w:color="auto"/>
            <w:right w:val="none" w:sz="0" w:space="0" w:color="auto"/>
          </w:divBdr>
        </w:div>
        <w:div w:id="1928610772">
          <w:marLeft w:val="640"/>
          <w:marRight w:val="0"/>
          <w:marTop w:val="0"/>
          <w:marBottom w:val="0"/>
          <w:divBdr>
            <w:top w:val="none" w:sz="0" w:space="0" w:color="auto"/>
            <w:left w:val="none" w:sz="0" w:space="0" w:color="auto"/>
            <w:bottom w:val="none" w:sz="0" w:space="0" w:color="auto"/>
            <w:right w:val="none" w:sz="0" w:space="0" w:color="auto"/>
          </w:divBdr>
        </w:div>
        <w:div w:id="1943149872">
          <w:marLeft w:val="640"/>
          <w:marRight w:val="0"/>
          <w:marTop w:val="0"/>
          <w:marBottom w:val="0"/>
          <w:divBdr>
            <w:top w:val="none" w:sz="0" w:space="0" w:color="auto"/>
            <w:left w:val="none" w:sz="0" w:space="0" w:color="auto"/>
            <w:bottom w:val="none" w:sz="0" w:space="0" w:color="auto"/>
            <w:right w:val="none" w:sz="0" w:space="0" w:color="auto"/>
          </w:divBdr>
        </w:div>
        <w:div w:id="1959683352">
          <w:marLeft w:val="640"/>
          <w:marRight w:val="0"/>
          <w:marTop w:val="0"/>
          <w:marBottom w:val="0"/>
          <w:divBdr>
            <w:top w:val="none" w:sz="0" w:space="0" w:color="auto"/>
            <w:left w:val="none" w:sz="0" w:space="0" w:color="auto"/>
            <w:bottom w:val="none" w:sz="0" w:space="0" w:color="auto"/>
            <w:right w:val="none" w:sz="0" w:space="0" w:color="auto"/>
          </w:divBdr>
        </w:div>
        <w:div w:id="2031488903">
          <w:marLeft w:val="640"/>
          <w:marRight w:val="0"/>
          <w:marTop w:val="0"/>
          <w:marBottom w:val="0"/>
          <w:divBdr>
            <w:top w:val="none" w:sz="0" w:space="0" w:color="auto"/>
            <w:left w:val="none" w:sz="0" w:space="0" w:color="auto"/>
            <w:bottom w:val="none" w:sz="0" w:space="0" w:color="auto"/>
            <w:right w:val="none" w:sz="0" w:space="0" w:color="auto"/>
          </w:divBdr>
        </w:div>
        <w:div w:id="2050302142">
          <w:marLeft w:val="640"/>
          <w:marRight w:val="0"/>
          <w:marTop w:val="0"/>
          <w:marBottom w:val="0"/>
          <w:divBdr>
            <w:top w:val="none" w:sz="0" w:space="0" w:color="auto"/>
            <w:left w:val="none" w:sz="0" w:space="0" w:color="auto"/>
            <w:bottom w:val="none" w:sz="0" w:space="0" w:color="auto"/>
            <w:right w:val="none" w:sz="0" w:space="0" w:color="auto"/>
          </w:divBdr>
        </w:div>
        <w:div w:id="2097285311">
          <w:marLeft w:val="640"/>
          <w:marRight w:val="0"/>
          <w:marTop w:val="0"/>
          <w:marBottom w:val="0"/>
          <w:divBdr>
            <w:top w:val="none" w:sz="0" w:space="0" w:color="auto"/>
            <w:left w:val="none" w:sz="0" w:space="0" w:color="auto"/>
            <w:bottom w:val="none" w:sz="0" w:space="0" w:color="auto"/>
            <w:right w:val="none" w:sz="0" w:space="0" w:color="auto"/>
          </w:divBdr>
        </w:div>
        <w:div w:id="2117631955">
          <w:marLeft w:val="640"/>
          <w:marRight w:val="0"/>
          <w:marTop w:val="0"/>
          <w:marBottom w:val="0"/>
          <w:divBdr>
            <w:top w:val="none" w:sz="0" w:space="0" w:color="auto"/>
            <w:left w:val="none" w:sz="0" w:space="0" w:color="auto"/>
            <w:bottom w:val="none" w:sz="0" w:space="0" w:color="auto"/>
            <w:right w:val="none" w:sz="0" w:space="0" w:color="auto"/>
          </w:divBdr>
        </w:div>
      </w:divsChild>
    </w:div>
    <w:div w:id="1974678321">
      <w:bodyDiv w:val="1"/>
      <w:marLeft w:val="0"/>
      <w:marRight w:val="0"/>
      <w:marTop w:val="0"/>
      <w:marBottom w:val="0"/>
      <w:divBdr>
        <w:top w:val="none" w:sz="0" w:space="0" w:color="auto"/>
        <w:left w:val="none" w:sz="0" w:space="0" w:color="auto"/>
        <w:bottom w:val="none" w:sz="0" w:space="0" w:color="auto"/>
        <w:right w:val="none" w:sz="0" w:space="0" w:color="auto"/>
      </w:divBdr>
    </w:div>
    <w:div w:id="1974751456">
      <w:bodyDiv w:val="1"/>
      <w:marLeft w:val="0"/>
      <w:marRight w:val="0"/>
      <w:marTop w:val="0"/>
      <w:marBottom w:val="0"/>
      <w:divBdr>
        <w:top w:val="none" w:sz="0" w:space="0" w:color="auto"/>
        <w:left w:val="none" w:sz="0" w:space="0" w:color="auto"/>
        <w:bottom w:val="none" w:sz="0" w:space="0" w:color="auto"/>
        <w:right w:val="none" w:sz="0" w:space="0" w:color="auto"/>
      </w:divBdr>
    </w:div>
    <w:div w:id="1974822289">
      <w:bodyDiv w:val="1"/>
      <w:marLeft w:val="0"/>
      <w:marRight w:val="0"/>
      <w:marTop w:val="0"/>
      <w:marBottom w:val="0"/>
      <w:divBdr>
        <w:top w:val="none" w:sz="0" w:space="0" w:color="auto"/>
        <w:left w:val="none" w:sz="0" w:space="0" w:color="auto"/>
        <w:bottom w:val="none" w:sz="0" w:space="0" w:color="auto"/>
        <w:right w:val="none" w:sz="0" w:space="0" w:color="auto"/>
      </w:divBdr>
    </w:div>
    <w:div w:id="1974826126">
      <w:bodyDiv w:val="1"/>
      <w:marLeft w:val="0"/>
      <w:marRight w:val="0"/>
      <w:marTop w:val="0"/>
      <w:marBottom w:val="0"/>
      <w:divBdr>
        <w:top w:val="none" w:sz="0" w:space="0" w:color="auto"/>
        <w:left w:val="none" w:sz="0" w:space="0" w:color="auto"/>
        <w:bottom w:val="none" w:sz="0" w:space="0" w:color="auto"/>
        <w:right w:val="none" w:sz="0" w:space="0" w:color="auto"/>
      </w:divBdr>
    </w:div>
    <w:div w:id="1975017550">
      <w:bodyDiv w:val="1"/>
      <w:marLeft w:val="0"/>
      <w:marRight w:val="0"/>
      <w:marTop w:val="0"/>
      <w:marBottom w:val="0"/>
      <w:divBdr>
        <w:top w:val="none" w:sz="0" w:space="0" w:color="auto"/>
        <w:left w:val="none" w:sz="0" w:space="0" w:color="auto"/>
        <w:bottom w:val="none" w:sz="0" w:space="0" w:color="auto"/>
        <w:right w:val="none" w:sz="0" w:space="0" w:color="auto"/>
      </w:divBdr>
    </w:div>
    <w:div w:id="1975020057">
      <w:bodyDiv w:val="1"/>
      <w:marLeft w:val="0"/>
      <w:marRight w:val="0"/>
      <w:marTop w:val="0"/>
      <w:marBottom w:val="0"/>
      <w:divBdr>
        <w:top w:val="none" w:sz="0" w:space="0" w:color="auto"/>
        <w:left w:val="none" w:sz="0" w:space="0" w:color="auto"/>
        <w:bottom w:val="none" w:sz="0" w:space="0" w:color="auto"/>
        <w:right w:val="none" w:sz="0" w:space="0" w:color="auto"/>
      </w:divBdr>
    </w:div>
    <w:div w:id="1975023627">
      <w:bodyDiv w:val="1"/>
      <w:marLeft w:val="0"/>
      <w:marRight w:val="0"/>
      <w:marTop w:val="0"/>
      <w:marBottom w:val="0"/>
      <w:divBdr>
        <w:top w:val="none" w:sz="0" w:space="0" w:color="auto"/>
        <w:left w:val="none" w:sz="0" w:space="0" w:color="auto"/>
        <w:bottom w:val="none" w:sz="0" w:space="0" w:color="auto"/>
        <w:right w:val="none" w:sz="0" w:space="0" w:color="auto"/>
      </w:divBdr>
    </w:div>
    <w:div w:id="1975138981">
      <w:bodyDiv w:val="1"/>
      <w:marLeft w:val="0"/>
      <w:marRight w:val="0"/>
      <w:marTop w:val="0"/>
      <w:marBottom w:val="0"/>
      <w:divBdr>
        <w:top w:val="none" w:sz="0" w:space="0" w:color="auto"/>
        <w:left w:val="none" w:sz="0" w:space="0" w:color="auto"/>
        <w:bottom w:val="none" w:sz="0" w:space="0" w:color="auto"/>
        <w:right w:val="none" w:sz="0" w:space="0" w:color="auto"/>
      </w:divBdr>
    </w:div>
    <w:div w:id="1975139237">
      <w:bodyDiv w:val="1"/>
      <w:marLeft w:val="0"/>
      <w:marRight w:val="0"/>
      <w:marTop w:val="0"/>
      <w:marBottom w:val="0"/>
      <w:divBdr>
        <w:top w:val="none" w:sz="0" w:space="0" w:color="auto"/>
        <w:left w:val="none" w:sz="0" w:space="0" w:color="auto"/>
        <w:bottom w:val="none" w:sz="0" w:space="0" w:color="auto"/>
        <w:right w:val="none" w:sz="0" w:space="0" w:color="auto"/>
      </w:divBdr>
    </w:div>
    <w:div w:id="1975209555">
      <w:bodyDiv w:val="1"/>
      <w:marLeft w:val="0"/>
      <w:marRight w:val="0"/>
      <w:marTop w:val="0"/>
      <w:marBottom w:val="0"/>
      <w:divBdr>
        <w:top w:val="none" w:sz="0" w:space="0" w:color="auto"/>
        <w:left w:val="none" w:sz="0" w:space="0" w:color="auto"/>
        <w:bottom w:val="none" w:sz="0" w:space="0" w:color="auto"/>
        <w:right w:val="none" w:sz="0" w:space="0" w:color="auto"/>
      </w:divBdr>
    </w:div>
    <w:div w:id="1975332762">
      <w:bodyDiv w:val="1"/>
      <w:marLeft w:val="0"/>
      <w:marRight w:val="0"/>
      <w:marTop w:val="0"/>
      <w:marBottom w:val="0"/>
      <w:divBdr>
        <w:top w:val="none" w:sz="0" w:space="0" w:color="auto"/>
        <w:left w:val="none" w:sz="0" w:space="0" w:color="auto"/>
        <w:bottom w:val="none" w:sz="0" w:space="0" w:color="auto"/>
        <w:right w:val="none" w:sz="0" w:space="0" w:color="auto"/>
      </w:divBdr>
    </w:div>
    <w:div w:id="1975402803">
      <w:bodyDiv w:val="1"/>
      <w:marLeft w:val="0"/>
      <w:marRight w:val="0"/>
      <w:marTop w:val="0"/>
      <w:marBottom w:val="0"/>
      <w:divBdr>
        <w:top w:val="none" w:sz="0" w:space="0" w:color="auto"/>
        <w:left w:val="none" w:sz="0" w:space="0" w:color="auto"/>
        <w:bottom w:val="none" w:sz="0" w:space="0" w:color="auto"/>
        <w:right w:val="none" w:sz="0" w:space="0" w:color="auto"/>
      </w:divBdr>
    </w:div>
    <w:div w:id="1975520293">
      <w:bodyDiv w:val="1"/>
      <w:marLeft w:val="0"/>
      <w:marRight w:val="0"/>
      <w:marTop w:val="0"/>
      <w:marBottom w:val="0"/>
      <w:divBdr>
        <w:top w:val="none" w:sz="0" w:space="0" w:color="auto"/>
        <w:left w:val="none" w:sz="0" w:space="0" w:color="auto"/>
        <w:bottom w:val="none" w:sz="0" w:space="0" w:color="auto"/>
        <w:right w:val="none" w:sz="0" w:space="0" w:color="auto"/>
      </w:divBdr>
    </w:div>
    <w:div w:id="1975866487">
      <w:bodyDiv w:val="1"/>
      <w:marLeft w:val="0"/>
      <w:marRight w:val="0"/>
      <w:marTop w:val="0"/>
      <w:marBottom w:val="0"/>
      <w:divBdr>
        <w:top w:val="none" w:sz="0" w:space="0" w:color="auto"/>
        <w:left w:val="none" w:sz="0" w:space="0" w:color="auto"/>
        <w:bottom w:val="none" w:sz="0" w:space="0" w:color="auto"/>
        <w:right w:val="none" w:sz="0" w:space="0" w:color="auto"/>
      </w:divBdr>
    </w:div>
    <w:div w:id="1975911819">
      <w:bodyDiv w:val="1"/>
      <w:marLeft w:val="0"/>
      <w:marRight w:val="0"/>
      <w:marTop w:val="0"/>
      <w:marBottom w:val="0"/>
      <w:divBdr>
        <w:top w:val="none" w:sz="0" w:space="0" w:color="auto"/>
        <w:left w:val="none" w:sz="0" w:space="0" w:color="auto"/>
        <w:bottom w:val="none" w:sz="0" w:space="0" w:color="auto"/>
        <w:right w:val="none" w:sz="0" w:space="0" w:color="auto"/>
      </w:divBdr>
      <w:divsChild>
        <w:div w:id="134572783">
          <w:marLeft w:val="640"/>
          <w:marRight w:val="0"/>
          <w:marTop w:val="0"/>
          <w:marBottom w:val="0"/>
          <w:divBdr>
            <w:top w:val="none" w:sz="0" w:space="0" w:color="auto"/>
            <w:left w:val="none" w:sz="0" w:space="0" w:color="auto"/>
            <w:bottom w:val="none" w:sz="0" w:space="0" w:color="auto"/>
            <w:right w:val="none" w:sz="0" w:space="0" w:color="auto"/>
          </w:divBdr>
        </w:div>
        <w:div w:id="240145010">
          <w:marLeft w:val="640"/>
          <w:marRight w:val="0"/>
          <w:marTop w:val="0"/>
          <w:marBottom w:val="0"/>
          <w:divBdr>
            <w:top w:val="none" w:sz="0" w:space="0" w:color="auto"/>
            <w:left w:val="none" w:sz="0" w:space="0" w:color="auto"/>
            <w:bottom w:val="none" w:sz="0" w:space="0" w:color="auto"/>
            <w:right w:val="none" w:sz="0" w:space="0" w:color="auto"/>
          </w:divBdr>
        </w:div>
        <w:div w:id="287514272">
          <w:marLeft w:val="640"/>
          <w:marRight w:val="0"/>
          <w:marTop w:val="0"/>
          <w:marBottom w:val="0"/>
          <w:divBdr>
            <w:top w:val="none" w:sz="0" w:space="0" w:color="auto"/>
            <w:left w:val="none" w:sz="0" w:space="0" w:color="auto"/>
            <w:bottom w:val="none" w:sz="0" w:space="0" w:color="auto"/>
            <w:right w:val="none" w:sz="0" w:space="0" w:color="auto"/>
          </w:divBdr>
        </w:div>
        <w:div w:id="618024887">
          <w:marLeft w:val="640"/>
          <w:marRight w:val="0"/>
          <w:marTop w:val="0"/>
          <w:marBottom w:val="0"/>
          <w:divBdr>
            <w:top w:val="none" w:sz="0" w:space="0" w:color="auto"/>
            <w:left w:val="none" w:sz="0" w:space="0" w:color="auto"/>
            <w:bottom w:val="none" w:sz="0" w:space="0" w:color="auto"/>
            <w:right w:val="none" w:sz="0" w:space="0" w:color="auto"/>
          </w:divBdr>
        </w:div>
        <w:div w:id="621882513">
          <w:marLeft w:val="640"/>
          <w:marRight w:val="0"/>
          <w:marTop w:val="0"/>
          <w:marBottom w:val="0"/>
          <w:divBdr>
            <w:top w:val="none" w:sz="0" w:space="0" w:color="auto"/>
            <w:left w:val="none" w:sz="0" w:space="0" w:color="auto"/>
            <w:bottom w:val="none" w:sz="0" w:space="0" w:color="auto"/>
            <w:right w:val="none" w:sz="0" w:space="0" w:color="auto"/>
          </w:divBdr>
        </w:div>
        <w:div w:id="681400831">
          <w:marLeft w:val="640"/>
          <w:marRight w:val="0"/>
          <w:marTop w:val="0"/>
          <w:marBottom w:val="0"/>
          <w:divBdr>
            <w:top w:val="none" w:sz="0" w:space="0" w:color="auto"/>
            <w:left w:val="none" w:sz="0" w:space="0" w:color="auto"/>
            <w:bottom w:val="none" w:sz="0" w:space="0" w:color="auto"/>
            <w:right w:val="none" w:sz="0" w:space="0" w:color="auto"/>
          </w:divBdr>
        </w:div>
        <w:div w:id="850535690">
          <w:marLeft w:val="640"/>
          <w:marRight w:val="0"/>
          <w:marTop w:val="0"/>
          <w:marBottom w:val="0"/>
          <w:divBdr>
            <w:top w:val="none" w:sz="0" w:space="0" w:color="auto"/>
            <w:left w:val="none" w:sz="0" w:space="0" w:color="auto"/>
            <w:bottom w:val="none" w:sz="0" w:space="0" w:color="auto"/>
            <w:right w:val="none" w:sz="0" w:space="0" w:color="auto"/>
          </w:divBdr>
        </w:div>
        <w:div w:id="948699752">
          <w:marLeft w:val="640"/>
          <w:marRight w:val="0"/>
          <w:marTop w:val="0"/>
          <w:marBottom w:val="0"/>
          <w:divBdr>
            <w:top w:val="none" w:sz="0" w:space="0" w:color="auto"/>
            <w:left w:val="none" w:sz="0" w:space="0" w:color="auto"/>
            <w:bottom w:val="none" w:sz="0" w:space="0" w:color="auto"/>
            <w:right w:val="none" w:sz="0" w:space="0" w:color="auto"/>
          </w:divBdr>
        </w:div>
        <w:div w:id="1035085247">
          <w:marLeft w:val="640"/>
          <w:marRight w:val="0"/>
          <w:marTop w:val="0"/>
          <w:marBottom w:val="0"/>
          <w:divBdr>
            <w:top w:val="none" w:sz="0" w:space="0" w:color="auto"/>
            <w:left w:val="none" w:sz="0" w:space="0" w:color="auto"/>
            <w:bottom w:val="none" w:sz="0" w:space="0" w:color="auto"/>
            <w:right w:val="none" w:sz="0" w:space="0" w:color="auto"/>
          </w:divBdr>
        </w:div>
        <w:div w:id="1169714391">
          <w:marLeft w:val="640"/>
          <w:marRight w:val="0"/>
          <w:marTop w:val="0"/>
          <w:marBottom w:val="0"/>
          <w:divBdr>
            <w:top w:val="none" w:sz="0" w:space="0" w:color="auto"/>
            <w:left w:val="none" w:sz="0" w:space="0" w:color="auto"/>
            <w:bottom w:val="none" w:sz="0" w:space="0" w:color="auto"/>
            <w:right w:val="none" w:sz="0" w:space="0" w:color="auto"/>
          </w:divBdr>
        </w:div>
        <w:div w:id="1233390516">
          <w:marLeft w:val="640"/>
          <w:marRight w:val="0"/>
          <w:marTop w:val="0"/>
          <w:marBottom w:val="0"/>
          <w:divBdr>
            <w:top w:val="none" w:sz="0" w:space="0" w:color="auto"/>
            <w:left w:val="none" w:sz="0" w:space="0" w:color="auto"/>
            <w:bottom w:val="none" w:sz="0" w:space="0" w:color="auto"/>
            <w:right w:val="none" w:sz="0" w:space="0" w:color="auto"/>
          </w:divBdr>
        </w:div>
        <w:div w:id="1445609268">
          <w:marLeft w:val="640"/>
          <w:marRight w:val="0"/>
          <w:marTop w:val="0"/>
          <w:marBottom w:val="0"/>
          <w:divBdr>
            <w:top w:val="none" w:sz="0" w:space="0" w:color="auto"/>
            <w:left w:val="none" w:sz="0" w:space="0" w:color="auto"/>
            <w:bottom w:val="none" w:sz="0" w:space="0" w:color="auto"/>
            <w:right w:val="none" w:sz="0" w:space="0" w:color="auto"/>
          </w:divBdr>
        </w:div>
        <w:div w:id="1536622998">
          <w:marLeft w:val="640"/>
          <w:marRight w:val="0"/>
          <w:marTop w:val="0"/>
          <w:marBottom w:val="0"/>
          <w:divBdr>
            <w:top w:val="none" w:sz="0" w:space="0" w:color="auto"/>
            <w:left w:val="none" w:sz="0" w:space="0" w:color="auto"/>
            <w:bottom w:val="none" w:sz="0" w:space="0" w:color="auto"/>
            <w:right w:val="none" w:sz="0" w:space="0" w:color="auto"/>
          </w:divBdr>
        </w:div>
        <w:div w:id="1657032244">
          <w:marLeft w:val="640"/>
          <w:marRight w:val="0"/>
          <w:marTop w:val="0"/>
          <w:marBottom w:val="0"/>
          <w:divBdr>
            <w:top w:val="none" w:sz="0" w:space="0" w:color="auto"/>
            <w:left w:val="none" w:sz="0" w:space="0" w:color="auto"/>
            <w:bottom w:val="none" w:sz="0" w:space="0" w:color="auto"/>
            <w:right w:val="none" w:sz="0" w:space="0" w:color="auto"/>
          </w:divBdr>
        </w:div>
        <w:div w:id="1678077181">
          <w:marLeft w:val="640"/>
          <w:marRight w:val="0"/>
          <w:marTop w:val="0"/>
          <w:marBottom w:val="0"/>
          <w:divBdr>
            <w:top w:val="none" w:sz="0" w:space="0" w:color="auto"/>
            <w:left w:val="none" w:sz="0" w:space="0" w:color="auto"/>
            <w:bottom w:val="none" w:sz="0" w:space="0" w:color="auto"/>
            <w:right w:val="none" w:sz="0" w:space="0" w:color="auto"/>
          </w:divBdr>
        </w:div>
        <w:div w:id="1903326757">
          <w:marLeft w:val="640"/>
          <w:marRight w:val="0"/>
          <w:marTop w:val="0"/>
          <w:marBottom w:val="0"/>
          <w:divBdr>
            <w:top w:val="none" w:sz="0" w:space="0" w:color="auto"/>
            <w:left w:val="none" w:sz="0" w:space="0" w:color="auto"/>
            <w:bottom w:val="none" w:sz="0" w:space="0" w:color="auto"/>
            <w:right w:val="none" w:sz="0" w:space="0" w:color="auto"/>
          </w:divBdr>
        </w:div>
      </w:divsChild>
    </w:div>
    <w:div w:id="1975985739">
      <w:bodyDiv w:val="1"/>
      <w:marLeft w:val="0"/>
      <w:marRight w:val="0"/>
      <w:marTop w:val="0"/>
      <w:marBottom w:val="0"/>
      <w:divBdr>
        <w:top w:val="none" w:sz="0" w:space="0" w:color="auto"/>
        <w:left w:val="none" w:sz="0" w:space="0" w:color="auto"/>
        <w:bottom w:val="none" w:sz="0" w:space="0" w:color="auto"/>
        <w:right w:val="none" w:sz="0" w:space="0" w:color="auto"/>
      </w:divBdr>
    </w:div>
    <w:div w:id="1976059273">
      <w:bodyDiv w:val="1"/>
      <w:marLeft w:val="0"/>
      <w:marRight w:val="0"/>
      <w:marTop w:val="0"/>
      <w:marBottom w:val="0"/>
      <w:divBdr>
        <w:top w:val="none" w:sz="0" w:space="0" w:color="auto"/>
        <w:left w:val="none" w:sz="0" w:space="0" w:color="auto"/>
        <w:bottom w:val="none" w:sz="0" w:space="0" w:color="auto"/>
        <w:right w:val="none" w:sz="0" w:space="0" w:color="auto"/>
      </w:divBdr>
    </w:div>
    <w:div w:id="1976256533">
      <w:bodyDiv w:val="1"/>
      <w:marLeft w:val="0"/>
      <w:marRight w:val="0"/>
      <w:marTop w:val="0"/>
      <w:marBottom w:val="0"/>
      <w:divBdr>
        <w:top w:val="none" w:sz="0" w:space="0" w:color="auto"/>
        <w:left w:val="none" w:sz="0" w:space="0" w:color="auto"/>
        <w:bottom w:val="none" w:sz="0" w:space="0" w:color="auto"/>
        <w:right w:val="none" w:sz="0" w:space="0" w:color="auto"/>
      </w:divBdr>
    </w:div>
    <w:div w:id="1976525558">
      <w:bodyDiv w:val="1"/>
      <w:marLeft w:val="0"/>
      <w:marRight w:val="0"/>
      <w:marTop w:val="0"/>
      <w:marBottom w:val="0"/>
      <w:divBdr>
        <w:top w:val="none" w:sz="0" w:space="0" w:color="auto"/>
        <w:left w:val="none" w:sz="0" w:space="0" w:color="auto"/>
        <w:bottom w:val="none" w:sz="0" w:space="0" w:color="auto"/>
        <w:right w:val="none" w:sz="0" w:space="0" w:color="auto"/>
      </w:divBdr>
    </w:div>
    <w:div w:id="1976640372">
      <w:bodyDiv w:val="1"/>
      <w:marLeft w:val="0"/>
      <w:marRight w:val="0"/>
      <w:marTop w:val="0"/>
      <w:marBottom w:val="0"/>
      <w:divBdr>
        <w:top w:val="none" w:sz="0" w:space="0" w:color="auto"/>
        <w:left w:val="none" w:sz="0" w:space="0" w:color="auto"/>
        <w:bottom w:val="none" w:sz="0" w:space="0" w:color="auto"/>
        <w:right w:val="none" w:sz="0" w:space="0" w:color="auto"/>
      </w:divBdr>
    </w:div>
    <w:div w:id="1976713300">
      <w:bodyDiv w:val="1"/>
      <w:marLeft w:val="0"/>
      <w:marRight w:val="0"/>
      <w:marTop w:val="0"/>
      <w:marBottom w:val="0"/>
      <w:divBdr>
        <w:top w:val="none" w:sz="0" w:space="0" w:color="auto"/>
        <w:left w:val="none" w:sz="0" w:space="0" w:color="auto"/>
        <w:bottom w:val="none" w:sz="0" w:space="0" w:color="auto"/>
        <w:right w:val="none" w:sz="0" w:space="0" w:color="auto"/>
      </w:divBdr>
    </w:div>
    <w:div w:id="1976982513">
      <w:bodyDiv w:val="1"/>
      <w:marLeft w:val="0"/>
      <w:marRight w:val="0"/>
      <w:marTop w:val="0"/>
      <w:marBottom w:val="0"/>
      <w:divBdr>
        <w:top w:val="none" w:sz="0" w:space="0" w:color="auto"/>
        <w:left w:val="none" w:sz="0" w:space="0" w:color="auto"/>
        <w:bottom w:val="none" w:sz="0" w:space="0" w:color="auto"/>
        <w:right w:val="none" w:sz="0" w:space="0" w:color="auto"/>
      </w:divBdr>
    </w:div>
    <w:div w:id="1977105247">
      <w:bodyDiv w:val="1"/>
      <w:marLeft w:val="0"/>
      <w:marRight w:val="0"/>
      <w:marTop w:val="0"/>
      <w:marBottom w:val="0"/>
      <w:divBdr>
        <w:top w:val="none" w:sz="0" w:space="0" w:color="auto"/>
        <w:left w:val="none" w:sz="0" w:space="0" w:color="auto"/>
        <w:bottom w:val="none" w:sz="0" w:space="0" w:color="auto"/>
        <w:right w:val="none" w:sz="0" w:space="0" w:color="auto"/>
      </w:divBdr>
    </w:div>
    <w:div w:id="1977176971">
      <w:bodyDiv w:val="1"/>
      <w:marLeft w:val="0"/>
      <w:marRight w:val="0"/>
      <w:marTop w:val="0"/>
      <w:marBottom w:val="0"/>
      <w:divBdr>
        <w:top w:val="none" w:sz="0" w:space="0" w:color="auto"/>
        <w:left w:val="none" w:sz="0" w:space="0" w:color="auto"/>
        <w:bottom w:val="none" w:sz="0" w:space="0" w:color="auto"/>
        <w:right w:val="none" w:sz="0" w:space="0" w:color="auto"/>
      </w:divBdr>
    </w:div>
    <w:div w:id="1977295925">
      <w:bodyDiv w:val="1"/>
      <w:marLeft w:val="0"/>
      <w:marRight w:val="0"/>
      <w:marTop w:val="0"/>
      <w:marBottom w:val="0"/>
      <w:divBdr>
        <w:top w:val="none" w:sz="0" w:space="0" w:color="auto"/>
        <w:left w:val="none" w:sz="0" w:space="0" w:color="auto"/>
        <w:bottom w:val="none" w:sz="0" w:space="0" w:color="auto"/>
        <w:right w:val="none" w:sz="0" w:space="0" w:color="auto"/>
      </w:divBdr>
    </w:div>
    <w:div w:id="1977298557">
      <w:bodyDiv w:val="1"/>
      <w:marLeft w:val="0"/>
      <w:marRight w:val="0"/>
      <w:marTop w:val="0"/>
      <w:marBottom w:val="0"/>
      <w:divBdr>
        <w:top w:val="none" w:sz="0" w:space="0" w:color="auto"/>
        <w:left w:val="none" w:sz="0" w:space="0" w:color="auto"/>
        <w:bottom w:val="none" w:sz="0" w:space="0" w:color="auto"/>
        <w:right w:val="none" w:sz="0" w:space="0" w:color="auto"/>
      </w:divBdr>
    </w:div>
    <w:div w:id="1977370893">
      <w:bodyDiv w:val="1"/>
      <w:marLeft w:val="0"/>
      <w:marRight w:val="0"/>
      <w:marTop w:val="0"/>
      <w:marBottom w:val="0"/>
      <w:divBdr>
        <w:top w:val="none" w:sz="0" w:space="0" w:color="auto"/>
        <w:left w:val="none" w:sz="0" w:space="0" w:color="auto"/>
        <w:bottom w:val="none" w:sz="0" w:space="0" w:color="auto"/>
        <w:right w:val="none" w:sz="0" w:space="0" w:color="auto"/>
      </w:divBdr>
    </w:div>
    <w:div w:id="1977564731">
      <w:bodyDiv w:val="1"/>
      <w:marLeft w:val="0"/>
      <w:marRight w:val="0"/>
      <w:marTop w:val="0"/>
      <w:marBottom w:val="0"/>
      <w:divBdr>
        <w:top w:val="none" w:sz="0" w:space="0" w:color="auto"/>
        <w:left w:val="none" w:sz="0" w:space="0" w:color="auto"/>
        <w:bottom w:val="none" w:sz="0" w:space="0" w:color="auto"/>
        <w:right w:val="none" w:sz="0" w:space="0" w:color="auto"/>
      </w:divBdr>
    </w:div>
    <w:div w:id="1977565344">
      <w:bodyDiv w:val="1"/>
      <w:marLeft w:val="0"/>
      <w:marRight w:val="0"/>
      <w:marTop w:val="0"/>
      <w:marBottom w:val="0"/>
      <w:divBdr>
        <w:top w:val="none" w:sz="0" w:space="0" w:color="auto"/>
        <w:left w:val="none" w:sz="0" w:space="0" w:color="auto"/>
        <w:bottom w:val="none" w:sz="0" w:space="0" w:color="auto"/>
        <w:right w:val="none" w:sz="0" w:space="0" w:color="auto"/>
      </w:divBdr>
    </w:div>
    <w:div w:id="1977636769">
      <w:bodyDiv w:val="1"/>
      <w:marLeft w:val="0"/>
      <w:marRight w:val="0"/>
      <w:marTop w:val="0"/>
      <w:marBottom w:val="0"/>
      <w:divBdr>
        <w:top w:val="none" w:sz="0" w:space="0" w:color="auto"/>
        <w:left w:val="none" w:sz="0" w:space="0" w:color="auto"/>
        <w:bottom w:val="none" w:sz="0" w:space="0" w:color="auto"/>
        <w:right w:val="none" w:sz="0" w:space="0" w:color="auto"/>
      </w:divBdr>
    </w:div>
    <w:div w:id="1977639572">
      <w:bodyDiv w:val="1"/>
      <w:marLeft w:val="0"/>
      <w:marRight w:val="0"/>
      <w:marTop w:val="0"/>
      <w:marBottom w:val="0"/>
      <w:divBdr>
        <w:top w:val="none" w:sz="0" w:space="0" w:color="auto"/>
        <w:left w:val="none" w:sz="0" w:space="0" w:color="auto"/>
        <w:bottom w:val="none" w:sz="0" w:space="0" w:color="auto"/>
        <w:right w:val="none" w:sz="0" w:space="0" w:color="auto"/>
      </w:divBdr>
    </w:div>
    <w:div w:id="1977683375">
      <w:bodyDiv w:val="1"/>
      <w:marLeft w:val="0"/>
      <w:marRight w:val="0"/>
      <w:marTop w:val="0"/>
      <w:marBottom w:val="0"/>
      <w:divBdr>
        <w:top w:val="none" w:sz="0" w:space="0" w:color="auto"/>
        <w:left w:val="none" w:sz="0" w:space="0" w:color="auto"/>
        <w:bottom w:val="none" w:sz="0" w:space="0" w:color="auto"/>
        <w:right w:val="none" w:sz="0" w:space="0" w:color="auto"/>
      </w:divBdr>
    </w:div>
    <w:div w:id="1978024423">
      <w:bodyDiv w:val="1"/>
      <w:marLeft w:val="0"/>
      <w:marRight w:val="0"/>
      <w:marTop w:val="0"/>
      <w:marBottom w:val="0"/>
      <w:divBdr>
        <w:top w:val="none" w:sz="0" w:space="0" w:color="auto"/>
        <w:left w:val="none" w:sz="0" w:space="0" w:color="auto"/>
        <w:bottom w:val="none" w:sz="0" w:space="0" w:color="auto"/>
        <w:right w:val="none" w:sz="0" w:space="0" w:color="auto"/>
      </w:divBdr>
    </w:div>
    <w:div w:id="1978028234">
      <w:bodyDiv w:val="1"/>
      <w:marLeft w:val="0"/>
      <w:marRight w:val="0"/>
      <w:marTop w:val="0"/>
      <w:marBottom w:val="0"/>
      <w:divBdr>
        <w:top w:val="none" w:sz="0" w:space="0" w:color="auto"/>
        <w:left w:val="none" w:sz="0" w:space="0" w:color="auto"/>
        <w:bottom w:val="none" w:sz="0" w:space="0" w:color="auto"/>
        <w:right w:val="none" w:sz="0" w:space="0" w:color="auto"/>
      </w:divBdr>
    </w:div>
    <w:div w:id="1978146369">
      <w:bodyDiv w:val="1"/>
      <w:marLeft w:val="0"/>
      <w:marRight w:val="0"/>
      <w:marTop w:val="0"/>
      <w:marBottom w:val="0"/>
      <w:divBdr>
        <w:top w:val="none" w:sz="0" w:space="0" w:color="auto"/>
        <w:left w:val="none" w:sz="0" w:space="0" w:color="auto"/>
        <w:bottom w:val="none" w:sz="0" w:space="0" w:color="auto"/>
        <w:right w:val="none" w:sz="0" w:space="0" w:color="auto"/>
      </w:divBdr>
    </w:div>
    <w:div w:id="1978219775">
      <w:bodyDiv w:val="1"/>
      <w:marLeft w:val="0"/>
      <w:marRight w:val="0"/>
      <w:marTop w:val="0"/>
      <w:marBottom w:val="0"/>
      <w:divBdr>
        <w:top w:val="none" w:sz="0" w:space="0" w:color="auto"/>
        <w:left w:val="none" w:sz="0" w:space="0" w:color="auto"/>
        <w:bottom w:val="none" w:sz="0" w:space="0" w:color="auto"/>
        <w:right w:val="none" w:sz="0" w:space="0" w:color="auto"/>
      </w:divBdr>
    </w:div>
    <w:div w:id="1978412001">
      <w:bodyDiv w:val="1"/>
      <w:marLeft w:val="0"/>
      <w:marRight w:val="0"/>
      <w:marTop w:val="0"/>
      <w:marBottom w:val="0"/>
      <w:divBdr>
        <w:top w:val="none" w:sz="0" w:space="0" w:color="auto"/>
        <w:left w:val="none" w:sz="0" w:space="0" w:color="auto"/>
        <w:bottom w:val="none" w:sz="0" w:space="0" w:color="auto"/>
        <w:right w:val="none" w:sz="0" w:space="0" w:color="auto"/>
      </w:divBdr>
    </w:div>
    <w:div w:id="1978484762">
      <w:bodyDiv w:val="1"/>
      <w:marLeft w:val="0"/>
      <w:marRight w:val="0"/>
      <w:marTop w:val="0"/>
      <w:marBottom w:val="0"/>
      <w:divBdr>
        <w:top w:val="none" w:sz="0" w:space="0" w:color="auto"/>
        <w:left w:val="none" w:sz="0" w:space="0" w:color="auto"/>
        <w:bottom w:val="none" w:sz="0" w:space="0" w:color="auto"/>
        <w:right w:val="none" w:sz="0" w:space="0" w:color="auto"/>
      </w:divBdr>
    </w:div>
    <w:div w:id="1978491633">
      <w:bodyDiv w:val="1"/>
      <w:marLeft w:val="0"/>
      <w:marRight w:val="0"/>
      <w:marTop w:val="0"/>
      <w:marBottom w:val="0"/>
      <w:divBdr>
        <w:top w:val="none" w:sz="0" w:space="0" w:color="auto"/>
        <w:left w:val="none" w:sz="0" w:space="0" w:color="auto"/>
        <w:bottom w:val="none" w:sz="0" w:space="0" w:color="auto"/>
        <w:right w:val="none" w:sz="0" w:space="0" w:color="auto"/>
      </w:divBdr>
    </w:div>
    <w:div w:id="1978606798">
      <w:bodyDiv w:val="1"/>
      <w:marLeft w:val="0"/>
      <w:marRight w:val="0"/>
      <w:marTop w:val="0"/>
      <w:marBottom w:val="0"/>
      <w:divBdr>
        <w:top w:val="none" w:sz="0" w:space="0" w:color="auto"/>
        <w:left w:val="none" w:sz="0" w:space="0" w:color="auto"/>
        <w:bottom w:val="none" w:sz="0" w:space="0" w:color="auto"/>
        <w:right w:val="none" w:sz="0" w:space="0" w:color="auto"/>
      </w:divBdr>
    </w:div>
    <w:div w:id="1978795252">
      <w:bodyDiv w:val="1"/>
      <w:marLeft w:val="0"/>
      <w:marRight w:val="0"/>
      <w:marTop w:val="0"/>
      <w:marBottom w:val="0"/>
      <w:divBdr>
        <w:top w:val="none" w:sz="0" w:space="0" w:color="auto"/>
        <w:left w:val="none" w:sz="0" w:space="0" w:color="auto"/>
        <w:bottom w:val="none" w:sz="0" w:space="0" w:color="auto"/>
        <w:right w:val="none" w:sz="0" w:space="0" w:color="auto"/>
      </w:divBdr>
    </w:div>
    <w:div w:id="1979216272">
      <w:bodyDiv w:val="1"/>
      <w:marLeft w:val="0"/>
      <w:marRight w:val="0"/>
      <w:marTop w:val="0"/>
      <w:marBottom w:val="0"/>
      <w:divBdr>
        <w:top w:val="none" w:sz="0" w:space="0" w:color="auto"/>
        <w:left w:val="none" w:sz="0" w:space="0" w:color="auto"/>
        <w:bottom w:val="none" w:sz="0" w:space="0" w:color="auto"/>
        <w:right w:val="none" w:sz="0" w:space="0" w:color="auto"/>
      </w:divBdr>
    </w:div>
    <w:div w:id="1979535110">
      <w:bodyDiv w:val="1"/>
      <w:marLeft w:val="0"/>
      <w:marRight w:val="0"/>
      <w:marTop w:val="0"/>
      <w:marBottom w:val="0"/>
      <w:divBdr>
        <w:top w:val="none" w:sz="0" w:space="0" w:color="auto"/>
        <w:left w:val="none" w:sz="0" w:space="0" w:color="auto"/>
        <w:bottom w:val="none" w:sz="0" w:space="0" w:color="auto"/>
        <w:right w:val="none" w:sz="0" w:space="0" w:color="auto"/>
      </w:divBdr>
    </w:div>
    <w:div w:id="1979605525">
      <w:bodyDiv w:val="1"/>
      <w:marLeft w:val="0"/>
      <w:marRight w:val="0"/>
      <w:marTop w:val="0"/>
      <w:marBottom w:val="0"/>
      <w:divBdr>
        <w:top w:val="none" w:sz="0" w:space="0" w:color="auto"/>
        <w:left w:val="none" w:sz="0" w:space="0" w:color="auto"/>
        <w:bottom w:val="none" w:sz="0" w:space="0" w:color="auto"/>
        <w:right w:val="none" w:sz="0" w:space="0" w:color="auto"/>
      </w:divBdr>
    </w:div>
    <w:div w:id="1979726830">
      <w:bodyDiv w:val="1"/>
      <w:marLeft w:val="0"/>
      <w:marRight w:val="0"/>
      <w:marTop w:val="0"/>
      <w:marBottom w:val="0"/>
      <w:divBdr>
        <w:top w:val="none" w:sz="0" w:space="0" w:color="auto"/>
        <w:left w:val="none" w:sz="0" w:space="0" w:color="auto"/>
        <w:bottom w:val="none" w:sz="0" w:space="0" w:color="auto"/>
        <w:right w:val="none" w:sz="0" w:space="0" w:color="auto"/>
      </w:divBdr>
    </w:div>
    <w:div w:id="1980064327">
      <w:bodyDiv w:val="1"/>
      <w:marLeft w:val="0"/>
      <w:marRight w:val="0"/>
      <w:marTop w:val="0"/>
      <w:marBottom w:val="0"/>
      <w:divBdr>
        <w:top w:val="none" w:sz="0" w:space="0" w:color="auto"/>
        <w:left w:val="none" w:sz="0" w:space="0" w:color="auto"/>
        <w:bottom w:val="none" w:sz="0" w:space="0" w:color="auto"/>
        <w:right w:val="none" w:sz="0" w:space="0" w:color="auto"/>
      </w:divBdr>
    </w:div>
    <w:div w:id="1980067576">
      <w:bodyDiv w:val="1"/>
      <w:marLeft w:val="0"/>
      <w:marRight w:val="0"/>
      <w:marTop w:val="0"/>
      <w:marBottom w:val="0"/>
      <w:divBdr>
        <w:top w:val="none" w:sz="0" w:space="0" w:color="auto"/>
        <w:left w:val="none" w:sz="0" w:space="0" w:color="auto"/>
        <w:bottom w:val="none" w:sz="0" w:space="0" w:color="auto"/>
        <w:right w:val="none" w:sz="0" w:space="0" w:color="auto"/>
      </w:divBdr>
    </w:div>
    <w:div w:id="1980114209">
      <w:bodyDiv w:val="1"/>
      <w:marLeft w:val="0"/>
      <w:marRight w:val="0"/>
      <w:marTop w:val="0"/>
      <w:marBottom w:val="0"/>
      <w:divBdr>
        <w:top w:val="none" w:sz="0" w:space="0" w:color="auto"/>
        <w:left w:val="none" w:sz="0" w:space="0" w:color="auto"/>
        <w:bottom w:val="none" w:sz="0" w:space="0" w:color="auto"/>
        <w:right w:val="none" w:sz="0" w:space="0" w:color="auto"/>
      </w:divBdr>
    </w:div>
    <w:div w:id="1980182736">
      <w:bodyDiv w:val="1"/>
      <w:marLeft w:val="0"/>
      <w:marRight w:val="0"/>
      <w:marTop w:val="0"/>
      <w:marBottom w:val="0"/>
      <w:divBdr>
        <w:top w:val="none" w:sz="0" w:space="0" w:color="auto"/>
        <w:left w:val="none" w:sz="0" w:space="0" w:color="auto"/>
        <w:bottom w:val="none" w:sz="0" w:space="0" w:color="auto"/>
        <w:right w:val="none" w:sz="0" w:space="0" w:color="auto"/>
      </w:divBdr>
    </w:div>
    <w:div w:id="1980188322">
      <w:bodyDiv w:val="1"/>
      <w:marLeft w:val="0"/>
      <w:marRight w:val="0"/>
      <w:marTop w:val="0"/>
      <w:marBottom w:val="0"/>
      <w:divBdr>
        <w:top w:val="none" w:sz="0" w:space="0" w:color="auto"/>
        <w:left w:val="none" w:sz="0" w:space="0" w:color="auto"/>
        <w:bottom w:val="none" w:sz="0" w:space="0" w:color="auto"/>
        <w:right w:val="none" w:sz="0" w:space="0" w:color="auto"/>
      </w:divBdr>
    </w:div>
    <w:div w:id="1980530405">
      <w:bodyDiv w:val="1"/>
      <w:marLeft w:val="0"/>
      <w:marRight w:val="0"/>
      <w:marTop w:val="0"/>
      <w:marBottom w:val="0"/>
      <w:divBdr>
        <w:top w:val="none" w:sz="0" w:space="0" w:color="auto"/>
        <w:left w:val="none" w:sz="0" w:space="0" w:color="auto"/>
        <w:bottom w:val="none" w:sz="0" w:space="0" w:color="auto"/>
        <w:right w:val="none" w:sz="0" w:space="0" w:color="auto"/>
      </w:divBdr>
    </w:div>
    <w:div w:id="1980576531">
      <w:bodyDiv w:val="1"/>
      <w:marLeft w:val="0"/>
      <w:marRight w:val="0"/>
      <w:marTop w:val="0"/>
      <w:marBottom w:val="0"/>
      <w:divBdr>
        <w:top w:val="none" w:sz="0" w:space="0" w:color="auto"/>
        <w:left w:val="none" w:sz="0" w:space="0" w:color="auto"/>
        <w:bottom w:val="none" w:sz="0" w:space="0" w:color="auto"/>
        <w:right w:val="none" w:sz="0" w:space="0" w:color="auto"/>
      </w:divBdr>
    </w:div>
    <w:div w:id="1980718704">
      <w:bodyDiv w:val="1"/>
      <w:marLeft w:val="0"/>
      <w:marRight w:val="0"/>
      <w:marTop w:val="0"/>
      <w:marBottom w:val="0"/>
      <w:divBdr>
        <w:top w:val="none" w:sz="0" w:space="0" w:color="auto"/>
        <w:left w:val="none" w:sz="0" w:space="0" w:color="auto"/>
        <w:bottom w:val="none" w:sz="0" w:space="0" w:color="auto"/>
        <w:right w:val="none" w:sz="0" w:space="0" w:color="auto"/>
      </w:divBdr>
    </w:div>
    <w:div w:id="1980726692">
      <w:bodyDiv w:val="1"/>
      <w:marLeft w:val="0"/>
      <w:marRight w:val="0"/>
      <w:marTop w:val="0"/>
      <w:marBottom w:val="0"/>
      <w:divBdr>
        <w:top w:val="none" w:sz="0" w:space="0" w:color="auto"/>
        <w:left w:val="none" w:sz="0" w:space="0" w:color="auto"/>
        <w:bottom w:val="none" w:sz="0" w:space="0" w:color="auto"/>
        <w:right w:val="none" w:sz="0" w:space="0" w:color="auto"/>
      </w:divBdr>
    </w:div>
    <w:div w:id="1981030782">
      <w:bodyDiv w:val="1"/>
      <w:marLeft w:val="0"/>
      <w:marRight w:val="0"/>
      <w:marTop w:val="0"/>
      <w:marBottom w:val="0"/>
      <w:divBdr>
        <w:top w:val="none" w:sz="0" w:space="0" w:color="auto"/>
        <w:left w:val="none" w:sz="0" w:space="0" w:color="auto"/>
        <w:bottom w:val="none" w:sz="0" w:space="0" w:color="auto"/>
        <w:right w:val="none" w:sz="0" w:space="0" w:color="auto"/>
      </w:divBdr>
    </w:div>
    <w:div w:id="1981232227">
      <w:bodyDiv w:val="1"/>
      <w:marLeft w:val="0"/>
      <w:marRight w:val="0"/>
      <w:marTop w:val="0"/>
      <w:marBottom w:val="0"/>
      <w:divBdr>
        <w:top w:val="none" w:sz="0" w:space="0" w:color="auto"/>
        <w:left w:val="none" w:sz="0" w:space="0" w:color="auto"/>
        <w:bottom w:val="none" w:sz="0" w:space="0" w:color="auto"/>
        <w:right w:val="none" w:sz="0" w:space="0" w:color="auto"/>
      </w:divBdr>
    </w:div>
    <w:div w:id="1981376884">
      <w:bodyDiv w:val="1"/>
      <w:marLeft w:val="0"/>
      <w:marRight w:val="0"/>
      <w:marTop w:val="0"/>
      <w:marBottom w:val="0"/>
      <w:divBdr>
        <w:top w:val="none" w:sz="0" w:space="0" w:color="auto"/>
        <w:left w:val="none" w:sz="0" w:space="0" w:color="auto"/>
        <w:bottom w:val="none" w:sz="0" w:space="0" w:color="auto"/>
        <w:right w:val="none" w:sz="0" w:space="0" w:color="auto"/>
      </w:divBdr>
    </w:div>
    <w:div w:id="1981499311">
      <w:bodyDiv w:val="1"/>
      <w:marLeft w:val="0"/>
      <w:marRight w:val="0"/>
      <w:marTop w:val="0"/>
      <w:marBottom w:val="0"/>
      <w:divBdr>
        <w:top w:val="none" w:sz="0" w:space="0" w:color="auto"/>
        <w:left w:val="none" w:sz="0" w:space="0" w:color="auto"/>
        <w:bottom w:val="none" w:sz="0" w:space="0" w:color="auto"/>
        <w:right w:val="none" w:sz="0" w:space="0" w:color="auto"/>
      </w:divBdr>
    </w:div>
    <w:div w:id="1981572939">
      <w:bodyDiv w:val="1"/>
      <w:marLeft w:val="0"/>
      <w:marRight w:val="0"/>
      <w:marTop w:val="0"/>
      <w:marBottom w:val="0"/>
      <w:divBdr>
        <w:top w:val="none" w:sz="0" w:space="0" w:color="auto"/>
        <w:left w:val="none" w:sz="0" w:space="0" w:color="auto"/>
        <w:bottom w:val="none" w:sz="0" w:space="0" w:color="auto"/>
        <w:right w:val="none" w:sz="0" w:space="0" w:color="auto"/>
      </w:divBdr>
    </w:div>
    <w:div w:id="1981689876">
      <w:bodyDiv w:val="1"/>
      <w:marLeft w:val="0"/>
      <w:marRight w:val="0"/>
      <w:marTop w:val="0"/>
      <w:marBottom w:val="0"/>
      <w:divBdr>
        <w:top w:val="none" w:sz="0" w:space="0" w:color="auto"/>
        <w:left w:val="none" w:sz="0" w:space="0" w:color="auto"/>
        <w:bottom w:val="none" w:sz="0" w:space="0" w:color="auto"/>
        <w:right w:val="none" w:sz="0" w:space="0" w:color="auto"/>
      </w:divBdr>
    </w:div>
    <w:div w:id="1981692825">
      <w:bodyDiv w:val="1"/>
      <w:marLeft w:val="0"/>
      <w:marRight w:val="0"/>
      <w:marTop w:val="0"/>
      <w:marBottom w:val="0"/>
      <w:divBdr>
        <w:top w:val="none" w:sz="0" w:space="0" w:color="auto"/>
        <w:left w:val="none" w:sz="0" w:space="0" w:color="auto"/>
        <w:bottom w:val="none" w:sz="0" w:space="0" w:color="auto"/>
        <w:right w:val="none" w:sz="0" w:space="0" w:color="auto"/>
      </w:divBdr>
    </w:div>
    <w:div w:id="1981960663">
      <w:bodyDiv w:val="1"/>
      <w:marLeft w:val="0"/>
      <w:marRight w:val="0"/>
      <w:marTop w:val="0"/>
      <w:marBottom w:val="0"/>
      <w:divBdr>
        <w:top w:val="none" w:sz="0" w:space="0" w:color="auto"/>
        <w:left w:val="none" w:sz="0" w:space="0" w:color="auto"/>
        <w:bottom w:val="none" w:sz="0" w:space="0" w:color="auto"/>
        <w:right w:val="none" w:sz="0" w:space="0" w:color="auto"/>
      </w:divBdr>
    </w:div>
    <w:div w:id="1982151420">
      <w:bodyDiv w:val="1"/>
      <w:marLeft w:val="0"/>
      <w:marRight w:val="0"/>
      <w:marTop w:val="0"/>
      <w:marBottom w:val="0"/>
      <w:divBdr>
        <w:top w:val="none" w:sz="0" w:space="0" w:color="auto"/>
        <w:left w:val="none" w:sz="0" w:space="0" w:color="auto"/>
        <w:bottom w:val="none" w:sz="0" w:space="0" w:color="auto"/>
        <w:right w:val="none" w:sz="0" w:space="0" w:color="auto"/>
      </w:divBdr>
    </w:div>
    <w:div w:id="1982226473">
      <w:bodyDiv w:val="1"/>
      <w:marLeft w:val="0"/>
      <w:marRight w:val="0"/>
      <w:marTop w:val="0"/>
      <w:marBottom w:val="0"/>
      <w:divBdr>
        <w:top w:val="none" w:sz="0" w:space="0" w:color="auto"/>
        <w:left w:val="none" w:sz="0" w:space="0" w:color="auto"/>
        <w:bottom w:val="none" w:sz="0" w:space="0" w:color="auto"/>
        <w:right w:val="none" w:sz="0" w:space="0" w:color="auto"/>
      </w:divBdr>
    </w:div>
    <w:div w:id="1982418457">
      <w:bodyDiv w:val="1"/>
      <w:marLeft w:val="0"/>
      <w:marRight w:val="0"/>
      <w:marTop w:val="0"/>
      <w:marBottom w:val="0"/>
      <w:divBdr>
        <w:top w:val="none" w:sz="0" w:space="0" w:color="auto"/>
        <w:left w:val="none" w:sz="0" w:space="0" w:color="auto"/>
        <w:bottom w:val="none" w:sz="0" w:space="0" w:color="auto"/>
        <w:right w:val="none" w:sz="0" w:space="0" w:color="auto"/>
      </w:divBdr>
    </w:div>
    <w:div w:id="1982422139">
      <w:bodyDiv w:val="1"/>
      <w:marLeft w:val="0"/>
      <w:marRight w:val="0"/>
      <w:marTop w:val="0"/>
      <w:marBottom w:val="0"/>
      <w:divBdr>
        <w:top w:val="none" w:sz="0" w:space="0" w:color="auto"/>
        <w:left w:val="none" w:sz="0" w:space="0" w:color="auto"/>
        <w:bottom w:val="none" w:sz="0" w:space="0" w:color="auto"/>
        <w:right w:val="none" w:sz="0" w:space="0" w:color="auto"/>
      </w:divBdr>
    </w:div>
    <w:div w:id="1982494696">
      <w:bodyDiv w:val="1"/>
      <w:marLeft w:val="0"/>
      <w:marRight w:val="0"/>
      <w:marTop w:val="0"/>
      <w:marBottom w:val="0"/>
      <w:divBdr>
        <w:top w:val="none" w:sz="0" w:space="0" w:color="auto"/>
        <w:left w:val="none" w:sz="0" w:space="0" w:color="auto"/>
        <w:bottom w:val="none" w:sz="0" w:space="0" w:color="auto"/>
        <w:right w:val="none" w:sz="0" w:space="0" w:color="auto"/>
      </w:divBdr>
    </w:div>
    <w:div w:id="1982617749">
      <w:bodyDiv w:val="1"/>
      <w:marLeft w:val="0"/>
      <w:marRight w:val="0"/>
      <w:marTop w:val="0"/>
      <w:marBottom w:val="0"/>
      <w:divBdr>
        <w:top w:val="none" w:sz="0" w:space="0" w:color="auto"/>
        <w:left w:val="none" w:sz="0" w:space="0" w:color="auto"/>
        <w:bottom w:val="none" w:sz="0" w:space="0" w:color="auto"/>
        <w:right w:val="none" w:sz="0" w:space="0" w:color="auto"/>
      </w:divBdr>
    </w:div>
    <w:div w:id="1982687164">
      <w:bodyDiv w:val="1"/>
      <w:marLeft w:val="0"/>
      <w:marRight w:val="0"/>
      <w:marTop w:val="0"/>
      <w:marBottom w:val="0"/>
      <w:divBdr>
        <w:top w:val="none" w:sz="0" w:space="0" w:color="auto"/>
        <w:left w:val="none" w:sz="0" w:space="0" w:color="auto"/>
        <w:bottom w:val="none" w:sz="0" w:space="0" w:color="auto"/>
        <w:right w:val="none" w:sz="0" w:space="0" w:color="auto"/>
      </w:divBdr>
    </w:div>
    <w:div w:id="1982691909">
      <w:bodyDiv w:val="1"/>
      <w:marLeft w:val="0"/>
      <w:marRight w:val="0"/>
      <w:marTop w:val="0"/>
      <w:marBottom w:val="0"/>
      <w:divBdr>
        <w:top w:val="none" w:sz="0" w:space="0" w:color="auto"/>
        <w:left w:val="none" w:sz="0" w:space="0" w:color="auto"/>
        <w:bottom w:val="none" w:sz="0" w:space="0" w:color="auto"/>
        <w:right w:val="none" w:sz="0" w:space="0" w:color="auto"/>
      </w:divBdr>
    </w:div>
    <w:div w:id="1982802874">
      <w:bodyDiv w:val="1"/>
      <w:marLeft w:val="0"/>
      <w:marRight w:val="0"/>
      <w:marTop w:val="0"/>
      <w:marBottom w:val="0"/>
      <w:divBdr>
        <w:top w:val="none" w:sz="0" w:space="0" w:color="auto"/>
        <w:left w:val="none" w:sz="0" w:space="0" w:color="auto"/>
        <w:bottom w:val="none" w:sz="0" w:space="0" w:color="auto"/>
        <w:right w:val="none" w:sz="0" w:space="0" w:color="auto"/>
      </w:divBdr>
    </w:div>
    <w:div w:id="1982926209">
      <w:bodyDiv w:val="1"/>
      <w:marLeft w:val="0"/>
      <w:marRight w:val="0"/>
      <w:marTop w:val="0"/>
      <w:marBottom w:val="0"/>
      <w:divBdr>
        <w:top w:val="none" w:sz="0" w:space="0" w:color="auto"/>
        <w:left w:val="none" w:sz="0" w:space="0" w:color="auto"/>
        <w:bottom w:val="none" w:sz="0" w:space="0" w:color="auto"/>
        <w:right w:val="none" w:sz="0" w:space="0" w:color="auto"/>
      </w:divBdr>
    </w:div>
    <w:div w:id="1982996109">
      <w:bodyDiv w:val="1"/>
      <w:marLeft w:val="0"/>
      <w:marRight w:val="0"/>
      <w:marTop w:val="0"/>
      <w:marBottom w:val="0"/>
      <w:divBdr>
        <w:top w:val="none" w:sz="0" w:space="0" w:color="auto"/>
        <w:left w:val="none" w:sz="0" w:space="0" w:color="auto"/>
        <w:bottom w:val="none" w:sz="0" w:space="0" w:color="auto"/>
        <w:right w:val="none" w:sz="0" w:space="0" w:color="auto"/>
      </w:divBdr>
    </w:div>
    <w:div w:id="1983194579">
      <w:bodyDiv w:val="1"/>
      <w:marLeft w:val="0"/>
      <w:marRight w:val="0"/>
      <w:marTop w:val="0"/>
      <w:marBottom w:val="0"/>
      <w:divBdr>
        <w:top w:val="none" w:sz="0" w:space="0" w:color="auto"/>
        <w:left w:val="none" w:sz="0" w:space="0" w:color="auto"/>
        <w:bottom w:val="none" w:sz="0" w:space="0" w:color="auto"/>
        <w:right w:val="none" w:sz="0" w:space="0" w:color="auto"/>
      </w:divBdr>
    </w:div>
    <w:div w:id="1983270012">
      <w:bodyDiv w:val="1"/>
      <w:marLeft w:val="0"/>
      <w:marRight w:val="0"/>
      <w:marTop w:val="0"/>
      <w:marBottom w:val="0"/>
      <w:divBdr>
        <w:top w:val="none" w:sz="0" w:space="0" w:color="auto"/>
        <w:left w:val="none" w:sz="0" w:space="0" w:color="auto"/>
        <w:bottom w:val="none" w:sz="0" w:space="0" w:color="auto"/>
        <w:right w:val="none" w:sz="0" w:space="0" w:color="auto"/>
      </w:divBdr>
    </w:div>
    <w:div w:id="1983609728">
      <w:bodyDiv w:val="1"/>
      <w:marLeft w:val="0"/>
      <w:marRight w:val="0"/>
      <w:marTop w:val="0"/>
      <w:marBottom w:val="0"/>
      <w:divBdr>
        <w:top w:val="none" w:sz="0" w:space="0" w:color="auto"/>
        <w:left w:val="none" w:sz="0" w:space="0" w:color="auto"/>
        <w:bottom w:val="none" w:sz="0" w:space="0" w:color="auto"/>
        <w:right w:val="none" w:sz="0" w:space="0" w:color="auto"/>
      </w:divBdr>
    </w:div>
    <w:div w:id="1983843742">
      <w:bodyDiv w:val="1"/>
      <w:marLeft w:val="0"/>
      <w:marRight w:val="0"/>
      <w:marTop w:val="0"/>
      <w:marBottom w:val="0"/>
      <w:divBdr>
        <w:top w:val="none" w:sz="0" w:space="0" w:color="auto"/>
        <w:left w:val="none" w:sz="0" w:space="0" w:color="auto"/>
        <w:bottom w:val="none" w:sz="0" w:space="0" w:color="auto"/>
        <w:right w:val="none" w:sz="0" w:space="0" w:color="auto"/>
      </w:divBdr>
    </w:div>
    <w:div w:id="1983848247">
      <w:bodyDiv w:val="1"/>
      <w:marLeft w:val="0"/>
      <w:marRight w:val="0"/>
      <w:marTop w:val="0"/>
      <w:marBottom w:val="0"/>
      <w:divBdr>
        <w:top w:val="none" w:sz="0" w:space="0" w:color="auto"/>
        <w:left w:val="none" w:sz="0" w:space="0" w:color="auto"/>
        <w:bottom w:val="none" w:sz="0" w:space="0" w:color="auto"/>
        <w:right w:val="none" w:sz="0" w:space="0" w:color="auto"/>
      </w:divBdr>
    </w:div>
    <w:div w:id="1983925051">
      <w:bodyDiv w:val="1"/>
      <w:marLeft w:val="0"/>
      <w:marRight w:val="0"/>
      <w:marTop w:val="0"/>
      <w:marBottom w:val="0"/>
      <w:divBdr>
        <w:top w:val="none" w:sz="0" w:space="0" w:color="auto"/>
        <w:left w:val="none" w:sz="0" w:space="0" w:color="auto"/>
        <w:bottom w:val="none" w:sz="0" w:space="0" w:color="auto"/>
        <w:right w:val="none" w:sz="0" w:space="0" w:color="auto"/>
      </w:divBdr>
    </w:div>
    <w:div w:id="1984042265">
      <w:bodyDiv w:val="1"/>
      <w:marLeft w:val="0"/>
      <w:marRight w:val="0"/>
      <w:marTop w:val="0"/>
      <w:marBottom w:val="0"/>
      <w:divBdr>
        <w:top w:val="none" w:sz="0" w:space="0" w:color="auto"/>
        <w:left w:val="none" w:sz="0" w:space="0" w:color="auto"/>
        <w:bottom w:val="none" w:sz="0" w:space="0" w:color="auto"/>
        <w:right w:val="none" w:sz="0" w:space="0" w:color="auto"/>
      </w:divBdr>
    </w:div>
    <w:div w:id="1984263540">
      <w:bodyDiv w:val="1"/>
      <w:marLeft w:val="0"/>
      <w:marRight w:val="0"/>
      <w:marTop w:val="0"/>
      <w:marBottom w:val="0"/>
      <w:divBdr>
        <w:top w:val="none" w:sz="0" w:space="0" w:color="auto"/>
        <w:left w:val="none" w:sz="0" w:space="0" w:color="auto"/>
        <w:bottom w:val="none" w:sz="0" w:space="0" w:color="auto"/>
        <w:right w:val="none" w:sz="0" w:space="0" w:color="auto"/>
      </w:divBdr>
    </w:div>
    <w:div w:id="1984264432">
      <w:bodyDiv w:val="1"/>
      <w:marLeft w:val="0"/>
      <w:marRight w:val="0"/>
      <w:marTop w:val="0"/>
      <w:marBottom w:val="0"/>
      <w:divBdr>
        <w:top w:val="none" w:sz="0" w:space="0" w:color="auto"/>
        <w:left w:val="none" w:sz="0" w:space="0" w:color="auto"/>
        <w:bottom w:val="none" w:sz="0" w:space="0" w:color="auto"/>
        <w:right w:val="none" w:sz="0" w:space="0" w:color="auto"/>
      </w:divBdr>
    </w:div>
    <w:div w:id="1984385345">
      <w:bodyDiv w:val="1"/>
      <w:marLeft w:val="0"/>
      <w:marRight w:val="0"/>
      <w:marTop w:val="0"/>
      <w:marBottom w:val="0"/>
      <w:divBdr>
        <w:top w:val="none" w:sz="0" w:space="0" w:color="auto"/>
        <w:left w:val="none" w:sz="0" w:space="0" w:color="auto"/>
        <w:bottom w:val="none" w:sz="0" w:space="0" w:color="auto"/>
        <w:right w:val="none" w:sz="0" w:space="0" w:color="auto"/>
      </w:divBdr>
    </w:div>
    <w:div w:id="1984386218">
      <w:bodyDiv w:val="1"/>
      <w:marLeft w:val="0"/>
      <w:marRight w:val="0"/>
      <w:marTop w:val="0"/>
      <w:marBottom w:val="0"/>
      <w:divBdr>
        <w:top w:val="none" w:sz="0" w:space="0" w:color="auto"/>
        <w:left w:val="none" w:sz="0" w:space="0" w:color="auto"/>
        <w:bottom w:val="none" w:sz="0" w:space="0" w:color="auto"/>
        <w:right w:val="none" w:sz="0" w:space="0" w:color="auto"/>
      </w:divBdr>
    </w:div>
    <w:div w:id="1984390557">
      <w:bodyDiv w:val="1"/>
      <w:marLeft w:val="0"/>
      <w:marRight w:val="0"/>
      <w:marTop w:val="0"/>
      <w:marBottom w:val="0"/>
      <w:divBdr>
        <w:top w:val="none" w:sz="0" w:space="0" w:color="auto"/>
        <w:left w:val="none" w:sz="0" w:space="0" w:color="auto"/>
        <w:bottom w:val="none" w:sz="0" w:space="0" w:color="auto"/>
        <w:right w:val="none" w:sz="0" w:space="0" w:color="auto"/>
      </w:divBdr>
    </w:div>
    <w:div w:id="1984575774">
      <w:bodyDiv w:val="1"/>
      <w:marLeft w:val="0"/>
      <w:marRight w:val="0"/>
      <w:marTop w:val="0"/>
      <w:marBottom w:val="0"/>
      <w:divBdr>
        <w:top w:val="none" w:sz="0" w:space="0" w:color="auto"/>
        <w:left w:val="none" w:sz="0" w:space="0" w:color="auto"/>
        <w:bottom w:val="none" w:sz="0" w:space="0" w:color="auto"/>
        <w:right w:val="none" w:sz="0" w:space="0" w:color="auto"/>
      </w:divBdr>
    </w:div>
    <w:div w:id="1984652764">
      <w:bodyDiv w:val="1"/>
      <w:marLeft w:val="0"/>
      <w:marRight w:val="0"/>
      <w:marTop w:val="0"/>
      <w:marBottom w:val="0"/>
      <w:divBdr>
        <w:top w:val="none" w:sz="0" w:space="0" w:color="auto"/>
        <w:left w:val="none" w:sz="0" w:space="0" w:color="auto"/>
        <w:bottom w:val="none" w:sz="0" w:space="0" w:color="auto"/>
        <w:right w:val="none" w:sz="0" w:space="0" w:color="auto"/>
      </w:divBdr>
    </w:div>
    <w:div w:id="1984965927">
      <w:bodyDiv w:val="1"/>
      <w:marLeft w:val="0"/>
      <w:marRight w:val="0"/>
      <w:marTop w:val="0"/>
      <w:marBottom w:val="0"/>
      <w:divBdr>
        <w:top w:val="none" w:sz="0" w:space="0" w:color="auto"/>
        <w:left w:val="none" w:sz="0" w:space="0" w:color="auto"/>
        <w:bottom w:val="none" w:sz="0" w:space="0" w:color="auto"/>
        <w:right w:val="none" w:sz="0" w:space="0" w:color="auto"/>
      </w:divBdr>
    </w:div>
    <w:div w:id="1985043302">
      <w:bodyDiv w:val="1"/>
      <w:marLeft w:val="0"/>
      <w:marRight w:val="0"/>
      <w:marTop w:val="0"/>
      <w:marBottom w:val="0"/>
      <w:divBdr>
        <w:top w:val="none" w:sz="0" w:space="0" w:color="auto"/>
        <w:left w:val="none" w:sz="0" w:space="0" w:color="auto"/>
        <w:bottom w:val="none" w:sz="0" w:space="0" w:color="auto"/>
        <w:right w:val="none" w:sz="0" w:space="0" w:color="auto"/>
      </w:divBdr>
    </w:div>
    <w:div w:id="1985045812">
      <w:bodyDiv w:val="1"/>
      <w:marLeft w:val="0"/>
      <w:marRight w:val="0"/>
      <w:marTop w:val="0"/>
      <w:marBottom w:val="0"/>
      <w:divBdr>
        <w:top w:val="none" w:sz="0" w:space="0" w:color="auto"/>
        <w:left w:val="none" w:sz="0" w:space="0" w:color="auto"/>
        <w:bottom w:val="none" w:sz="0" w:space="0" w:color="auto"/>
        <w:right w:val="none" w:sz="0" w:space="0" w:color="auto"/>
      </w:divBdr>
    </w:div>
    <w:div w:id="1985231850">
      <w:bodyDiv w:val="1"/>
      <w:marLeft w:val="0"/>
      <w:marRight w:val="0"/>
      <w:marTop w:val="0"/>
      <w:marBottom w:val="0"/>
      <w:divBdr>
        <w:top w:val="none" w:sz="0" w:space="0" w:color="auto"/>
        <w:left w:val="none" w:sz="0" w:space="0" w:color="auto"/>
        <w:bottom w:val="none" w:sz="0" w:space="0" w:color="auto"/>
        <w:right w:val="none" w:sz="0" w:space="0" w:color="auto"/>
      </w:divBdr>
    </w:div>
    <w:div w:id="1985236558">
      <w:bodyDiv w:val="1"/>
      <w:marLeft w:val="0"/>
      <w:marRight w:val="0"/>
      <w:marTop w:val="0"/>
      <w:marBottom w:val="0"/>
      <w:divBdr>
        <w:top w:val="none" w:sz="0" w:space="0" w:color="auto"/>
        <w:left w:val="none" w:sz="0" w:space="0" w:color="auto"/>
        <w:bottom w:val="none" w:sz="0" w:space="0" w:color="auto"/>
        <w:right w:val="none" w:sz="0" w:space="0" w:color="auto"/>
      </w:divBdr>
    </w:div>
    <w:div w:id="1985503767">
      <w:bodyDiv w:val="1"/>
      <w:marLeft w:val="0"/>
      <w:marRight w:val="0"/>
      <w:marTop w:val="0"/>
      <w:marBottom w:val="0"/>
      <w:divBdr>
        <w:top w:val="none" w:sz="0" w:space="0" w:color="auto"/>
        <w:left w:val="none" w:sz="0" w:space="0" w:color="auto"/>
        <w:bottom w:val="none" w:sz="0" w:space="0" w:color="auto"/>
        <w:right w:val="none" w:sz="0" w:space="0" w:color="auto"/>
      </w:divBdr>
    </w:div>
    <w:div w:id="1985692002">
      <w:bodyDiv w:val="1"/>
      <w:marLeft w:val="0"/>
      <w:marRight w:val="0"/>
      <w:marTop w:val="0"/>
      <w:marBottom w:val="0"/>
      <w:divBdr>
        <w:top w:val="none" w:sz="0" w:space="0" w:color="auto"/>
        <w:left w:val="none" w:sz="0" w:space="0" w:color="auto"/>
        <w:bottom w:val="none" w:sz="0" w:space="0" w:color="auto"/>
        <w:right w:val="none" w:sz="0" w:space="0" w:color="auto"/>
      </w:divBdr>
    </w:div>
    <w:div w:id="1985815127">
      <w:bodyDiv w:val="1"/>
      <w:marLeft w:val="0"/>
      <w:marRight w:val="0"/>
      <w:marTop w:val="0"/>
      <w:marBottom w:val="0"/>
      <w:divBdr>
        <w:top w:val="none" w:sz="0" w:space="0" w:color="auto"/>
        <w:left w:val="none" w:sz="0" w:space="0" w:color="auto"/>
        <w:bottom w:val="none" w:sz="0" w:space="0" w:color="auto"/>
        <w:right w:val="none" w:sz="0" w:space="0" w:color="auto"/>
      </w:divBdr>
    </w:div>
    <w:div w:id="1985817130">
      <w:bodyDiv w:val="1"/>
      <w:marLeft w:val="0"/>
      <w:marRight w:val="0"/>
      <w:marTop w:val="0"/>
      <w:marBottom w:val="0"/>
      <w:divBdr>
        <w:top w:val="none" w:sz="0" w:space="0" w:color="auto"/>
        <w:left w:val="none" w:sz="0" w:space="0" w:color="auto"/>
        <w:bottom w:val="none" w:sz="0" w:space="0" w:color="auto"/>
        <w:right w:val="none" w:sz="0" w:space="0" w:color="auto"/>
      </w:divBdr>
    </w:div>
    <w:div w:id="1986353316">
      <w:bodyDiv w:val="1"/>
      <w:marLeft w:val="0"/>
      <w:marRight w:val="0"/>
      <w:marTop w:val="0"/>
      <w:marBottom w:val="0"/>
      <w:divBdr>
        <w:top w:val="none" w:sz="0" w:space="0" w:color="auto"/>
        <w:left w:val="none" w:sz="0" w:space="0" w:color="auto"/>
        <w:bottom w:val="none" w:sz="0" w:space="0" w:color="auto"/>
        <w:right w:val="none" w:sz="0" w:space="0" w:color="auto"/>
      </w:divBdr>
    </w:div>
    <w:div w:id="1986353976">
      <w:bodyDiv w:val="1"/>
      <w:marLeft w:val="0"/>
      <w:marRight w:val="0"/>
      <w:marTop w:val="0"/>
      <w:marBottom w:val="0"/>
      <w:divBdr>
        <w:top w:val="none" w:sz="0" w:space="0" w:color="auto"/>
        <w:left w:val="none" w:sz="0" w:space="0" w:color="auto"/>
        <w:bottom w:val="none" w:sz="0" w:space="0" w:color="auto"/>
        <w:right w:val="none" w:sz="0" w:space="0" w:color="auto"/>
      </w:divBdr>
    </w:div>
    <w:div w:id="1986397702">
      <w:bodyDiv w:val="1"/>
      <w:marLeft w:val="0"/>
      <w:marRight w:val="0"/>
      <w:marTop w:val="0"/>
      <w:marBottom w:val="0"/>
      <w:divBdr>
        <w:top w:val="none" w:sz="0" w:space="0" w:color="auto"/>
        <w:left w:val="none" w:sz="0" w:space="0" w:color="auto"/>
        <w:bottom w:val="none" w:sz="0" w:space="0" w:color="auto"/>
        <w:right w:val="none" w:sz="0" w:space="0" w:color="auto"/>
      </w:divBdr>
    </w:div>
    <w:div w:id="1986548963">
      <w:bodyDiv w:val="1"/>
      <w:marLeft w:val="0"/>
      <w:marRight w:val="0"/>
      <w:marTop w:val="0"/>
      <w:marBottom w:val="0"/>
      <w:divBdr>
        <w:top w:val="none" w:sz="0" w:space="0" w:color="auto"/>
        <w:left w:val="none" w:sz="0" w:space="0" w:color="auto"/>
        <w:bottom w:val="none" w:sz="0" w:space="0" w:color="auto"/>
        <w:right w:val="none" w:sz="0" w:space="0" w:color="auto"/>
      </w:divBdr>
    </w:div>
    <w:div w:id="1986811782">
      <w:bodyDiv w:val="1"/>
      <w:marLeft w:val="0"/>
      <w:marRight w:val="0"/>
      <w:marTop w:val="0"/>
      <w:marBottom w:val="0"/>
      <w:divBdr>
        <w:top w:val="none" w:sz="0" w:space="0" w:color="auto"/>
        <w:left w:val="none" w:sz="0" w:space="0" w:color="auto"/>
        <w:bottom w:val="none" w:sz="0" w:space="0" w:color="auto"/>
        <w:right w:val="none" w:sz="0" w:space="0" w:color="auto"/>
      </w:divBdr>
    </w:div>
    <w:div w:id="1986813015">
      <w:bodyDiv w:val="1"/>
      <w:marLeft w:val="0"/>
      <w:marRight w:val="0"/>
      <w:marTop w:val="0"/>
      <w:marBottom w:val="0"/>
      <w:divBdr>
        <w:top w:val="none" w:sz="0" w:space="0" w:color="auto"/>
        <w:left w:val="none" w:sz="0" w:space="0" w:color="auto"/>
        <w:bottom w:val="none" w:sz="0" w:space="0" w:color="auto"/>
        <w:right w:val="none" w:sz="0" w:space="0" w:color="auto"/>
      </w:divBdr>
    </w:div>
    <w:div w:id="1986933469">
      <w:bodyDiv w:val="1"/>
      <w:marLeft w:val="0"/>
      <w:marRight w:val="0"/>
      <w:marTop w:val="0"/>
      <w:marBottom w:val="0"/>
      <w:divBdr>
        <w:top w:val="none" w:sz="0" w:space="0" w:color="auto"/>
        <w:left w:val="none" w:sz="0" w:space="0" w:color="auto"/>
        <w:bottom w:val="none" w:sz="0" w:space="0" w:color="auto"/>
        <w:right w:val="none" w:sz="0" w:space="0" w:color="auto"/>
      </w:divBdr>
    </w:div>
    <w:div w:id="1987079854">
      <w:bodyDiv w:val="1"/>
      <w:marLeft w:val="0"/>
      <w:marRight w:val="0"/>
      <w:marTop w:val="0"/>
      <w:marBottom w:val="0"/>
      <w:divBdr>
        <w:top w:val="none" w:sz="0" w:space="0" w:color="auto"/>
        <w:left w:val="none" w:sz="0" w:space="0" w:color="auto"/>
        <w:bottom w:val="none" w:sz="0" w:space="0" w:color="auto"/>
        <w:right w:val="none" w:sz="0" w:space="0" w:color="auto"/>
      </w:divBdr>
    </w:div>
    <w:div w:id="1987121885">
      <w:bodyDiv w:val="1"/>
      <w:marLeft w:val="0"/>
      <w:marRight w:val="0"/>
      <w:marTop w:val="0"/>
      <w:marBottom w:val="0"/>
      <w:divBdr>
        <w:top w:val="none" w:sz="0" w:space="0" w:color="auto"/>
        <w:left w:val="none" w:sz="0" w:space="0" w:color="auto"/>
        <w:bottom w:val="none" w:sz="0" w:space="0" w:color="auto"/>
        <w:right w:val="none" w:sz="0" w:space="0" w:color="auto"/>
      </w:divBdr>
    </w:div>
    <w:div w:id="1987127509">
      <w:bodyDiv w:val="1"/>
      <w:marLeft w:val="0"/>
      <w:marRight w:val="0"/>
      <w:marTop w:val="0"/>
      <w:marBottom w:val="0"/>
      <w:divBdr>
        <w:top w:val="none" w:sz="0" w:space="0" w:color="auto"/>
        <w:left w:val="none" w:sz="0" w:space="0" w:color="auto"/>
        <w:bottom w:val="none" w:sz="0" w:space="0" w:color="auto"/>
        <w:right w:val="none" w:sz="0" w:space="0" w:color="auto"/>
      </w:divBdr>
    </w:div>
    <w:div w:id="1987202682">
      <w:bodyDiv w:val="1"/>
      <w:marLeft w:val="0"/>
      <w:marRight w:val="0"/>
      <w:marTop w:val="0"/>
      <w:marBottom w:val="0"/>
      <w:divBdr>
        <w:top w:val="none" w:sz="0" w:space="0" w:color="auto"/>
        <w:left w:val="none" w:sz="0" w:space="0" w:color="auto"/>
        <w:bottom w:val="none" w:sz="0" w:space="0" w:color="auto"/>
        <w:right w:val="none" w:sz="0" w:space="0" w:color="auto"/>
      </w:divBdr>
    </w:div>
    <w:div w:id="1987316971">
      <w:bodyDiv w:val="1"/>
      <w:marLeft w:val="0"/>
      <w:marRight w:val="0"/>
      <w:marTop w:val="0"/>
      <w:marBottom w:val="0"/>
      <w:divBdr>
        <w:top w:val="none" w:sz="0" w:space="0" w:color="auto"/>
        <w:left w:val="none" w:sz="0" w:space="0" w:color="auto"/>
        <w:bottom w:val="none" w:sz="0" w:space="0" w:color="auto"/>
        <w:right w:val="none" w:sz="0" w:space="0" w:color="auto"/>
      </w:divBdr>
    </w:div>
    <w:div w:id="1987389550">
      <w:bodyDiv w:val="1"/>
      <w:marLeft w:val="0"/>
      <w:marRight w:val="0"/>
      <w:marTop w:val="0"/>
      <w:marBottom w:val="0"/>
      <w:divBdr>
        <w:top w:val="none" w:sz="0" w:space="0" w:color="auto"/>
        <w:left w:val="none" w:sz="0" w:space="0" w:color="auto"/>
        <w:bottom w:val="none" w:sz="0" w:space="0" w:color="auto"/>
        <w:right w:val="none" w:sz="0" w:space="0" w:color="auto"/>
      </w:divBdr>
    </w:div>
    <w:div w:id="1987467497">
      <w:bodyDiv w:val="1"/>
      <w:marLeft w:val="0"/>
      <w:marRight w:val="0"/>
      <w:marTop w:val="0"/>
      <w:marBottom w:val="0"/>
      <w:divBdr>
        <w:top w:val="none" w:sz="0" w:space="0" w:color="auto"/>
        <w:left w:val="none" w:sz="0" w:space="0" w:color="auto"/>
        <w:bottom w:val="none" w:sz="0" w:space="0" w:color="auto"/>
        <w:right w:val="none" w:sz="0" w:space="0" w:color="auto"/>
      </w:divBdr>
    </w:div>
    <w:div w:id="1987585533">
      <w:bodyDiv w:val="1"/>
      <w:marLeft w:val="0"/>
      <w:marRight w:val="0"/>
      <w:marTop w:val="0"/>
      <w:marBottom w:val="0"/>
      <w:divBdr>
        <w:top w:val="none" w:sz="0" w:space="0" w:color="auto"/>
        <w:left w:val="none" w:sz="0" w:space="0" w:color="auto"/>
        <w:bottom w:val="none" w:sz="0" w:space="0" w:color="auto"/>
        <w:right w:val="none" w:sz="0" w:space="0" w:color="auto"/>
      </w:divBdr>
    </w:div>
    <w:div w:id="1987778323">
      <w:bodyDiv w:val="1"/>
      <w:marLeft w:val="0"/>
      <w:marRight w:val="0"/>
      <w:marTop w:val="0"/>
      <w:marBottom w:val="0"/>
      <w:divBdr>
        <w:top w:val="none" w:sz="0" w:space="0" w:color="auto"/>
        <w:left w:val="none" w:sz="0" w:space="0" w:color="auto"/>
        <w:bottom w:val="none" w:sz="0" w:space="0" w:color="auto"/>
        <w:right w:val="none" w:sz="0" w:space="0" w:color="auto"/>
      </w:divBdr>
    </w:div>
    <w:div w:id="1987856124">
      <w:bodyDiv w:val="1"/>
      <w:marLeft w:val="0"/>
      <w:marRight w:val="0"/>
      <w:marTop w:val="0"/>
      <w:marBottom w:val="0"/>
      <w:divBdr>
        <w:top w:val="none" w:sz="0" w:space="0" w:color="auto"/>
        <w:left w:val="none" w:sz="0" w:space="0" w:color="auto"/>
        <w:bottom w:val="none" w:sz="0" w:space="0" w:color="auto"/>
        <w:right w:val="none" w:sz="0" w:space="0" w:color="auto"/>
      </w:divBdr>
    </w:div>
    <w:div w:id="1987926652">
      <w:bodyDiv w:val="1"/>
      <w:marLeft w:val="0"/>
      <w:marRight w:val="0"/>
      <w:marTop w:val="0"/>
      <w:marBottom w:val="0"/>
      <w:divBdr>
        <w:top w:val="none" w:sz="0" w:space="0" w:color="auto"/>
        <w:left w:val="none" w:sz="0" w:space="0" w:color="auto"/>
        <w:bottom w:val="none" w:sz="0" w:space="0" w:color="auto"/>
        <w:right w:val="none" w:sz="0" w:space="0" w:color="auto"/>
      </w:divBdr>
    </w:div>
    <w:div w:id="1987927608">
      <w:bodyDiv w:val="1"/>
      <w:marLeft w:val="0"/>
      <w:marRight w:val="0"/>
      <w:marTop w:val="0"/>
      <w:marBottom w:val="0"/>
      <w:divBdr>
        <w:top w:val="none" w:sz="0" w:space="0" w:color="auto"/>
        <w:left w:val="none" w:sz="0" w:space="0" w:color="auto"/>
        <w:bottom w:val="none" w:sz="0" w:space="0" w:color="auto"/>
        <w:right w:val="none" w:sz="0" w:space="0" w:color="auto"/>
      </w:divBdr>
    </w:div>
    <w:div w:id="1988127032">
      <w:bodyDiv w:val="1"/>
      <w:marLeft w:val="0"/>
      <w:marRight w:val="0"/>
      <w:marTop w:val="0"/>
      <w:marBottom w:val="0"/>
      <w:divBdr>
        <w:top w:val="none" w:sz="0" w:space="0" w:color="auto"/>
        <w:left w:val="none" w:sz="0" w:space="0" w:color="auto"/>
        <w:bottom w:val="none" w:sz="0" w:space="0" w:color="auto"/>
        <w:right w:val="none" w:sz="0" w:space="0" w:color="auto"/>
      </w:divBdr>
    </w:div>
    <w:div w:id="1988438369">
      <w:bodyDiv w:val="1"/>
      <w:marLeft w:val="0"/>
      <w:marRight w:val="0"/>
      <w:marTop w:val="0"/>
      <w:marBottom w:val="0"/>
      <w:divBdr>
        <w:top w:val="none" w:sz="0" w:space="0" w:color="auto"/>
        <w:left w:val="none" w:sz="0" w:space="0" w:color="auto"/>
        <w:bottom w:val="none" w:sz="0" w:space="0" w:color="auto"/>
        <w:right w:val="none" w:sz="0" w:space="0" w:color="auto"/>
      </w:divBdr>
    </w:div>
    <w:div w:id="1988705476">
      <w:bodyDiv w:val="1"/>
      <w:marLeft w:val="0"/>
      <w:marRight w:val="0"/>
      <w:marTop w:val="0"/>
      <w:marBottom w:val="0"/>
      <w:divBdr>
        <w:top w:val="none" w:sz="0" w:space="0" w:color="auto"/>
        <w:left w:val="none" w:sz="0" w:space="0" w:color="auto"/>
        <w:bottom w:val="none" w:sz="0" w:space="0" w:color="auto"/>
        <w:right w:val="none" w:sz="0" w:space="0" w:color="auto"/>
      </w:divBdr>
    </w:div>
    <w:div w:id="1988824933">
      <w:bodyDiv w:val="1"/>
      <w:marLeft w:val="0"/>
      <w:marRight w:val="0"/>
      <w:marTop w:val="0"/>
      <w:marBottom w:val="0"/>
      <w:divBdr>
        <w:top w:val="none" w:sz="0" w:space="0" w:color="auto"/>
        <w:left w:val="none" w:sz="0" w:space="0" w:color="auto"/>
        <w:bottom w:val="none" w:sz="0" w:space="0" w:color="auto"/>
        <w:right w:val="none" w:sz="0" w:space="0" w:color="auto"/>
      </w:divBdr>
    </w:div>
    <w:div w:id="1988970656">
      <w:bodyDiv w:val="1"/>
      <w:marLeft w:val="0"/>
      <w:marRight w:val="0"/>
      <w:marTop w:val="0"/>
      <w:marBottom w:val="0"/>
      <w:divBdr>
        <w:top w:val="none" w:sz="0" w:space="0" w:color="auto"/>
        <w:left w:val="none" w:sz="0" w:space="0" w:color="auto"/>
        <w:bottom w:val="none" w:sz="0" w:space="0" w:color="auto"/>
        <w:right w:val="none" w:sz="0" w:space="0" w:color="auto"/>
      </w:divBdr>
    </w:div>
    <w:div w:id="1988976513">
      <w:bodyDiv w:val="1"/>
      <w:marLeft w:val="0"/>
      <w:marRight w:val="0"/>
      <w:marTop w:val="0"/>
      <w:marBottom w:val="0"/>
      <w:divBdr>
        <w:top w:val="none" w:sz="0" w:space="0" w:color="auto"/>
        <w:left w:val="none" w:sz="0" w:space="0" w:color="auto"/>
        <w:bottom w:val="none" w:sz="0" w:space="0" w:color="auto"/>
        <w:right w:val="none" w:sz="0" w:space="0" w:color="auto"/>
      </w:divBdr>
    </w:div>
    <w:div w:id="1989020256">
      <w:bodyDiv w:val="1"/>
      <w:marLeft w:val="0"/>
      <w:marRight w:val="0"/>
      <w:marTop w:val="0"/>
      <w:marBottom w:val="0"/>
      <w:divBdr>
        <w:top w:val="none" w:sz="0" w:space="0" w:color="auto"/>
        <w:left w:val="none" w:sz="0" w:space="0" w:color="auto"/>
        <w:bottom w:val="none" w:sz="0" w:space="0" w:color="auto"/>
        <w:right w:val="none" w:sz="0" w:space="0" w:color="auto"/>
      </w:divBdr>
    </w:div>
    <w:div w:id="1989048951">
      <w:bodyDiv w:val="1"/>
      <w:marLeft w:val="0"/>
      <w:marRight w:val="0"/>
      <w:marTop w:val="0"/>
      <w:marBottom w:val="0"/>
      <w:divBdr>
        <w:top w:val="none" w:sz="0" w:space="0" w:color="auto"/>
        <w:left w:val="none" w:sz="0" w:space="0" w:color="auto"/>
        <w:bottom w:val="none" w:sz="0" w:space="0" w:color="auto"/>
        <w:right w:val="none" w:sz="0" w:space="0" w:color="auto"/>
      </w:divBdr>
    </w:div>
    <w:div w:id="1989286575">
      <w:bodyDiv w:val="1"/>
      <w:marLeft w:val="0"/>
      <w:marRight w:val="0"/>
      <w:marTop w:val="0"/>
      <w:marBottom w:val="0"/>
      <w:divBdr>
        <w:top w:val="none" w:sz="0" w:space="0" w:color="auto"/>
        <w:left w:val="none" w:sz="0" w:space="0" w:color="auto"/>
        <w:bottom w:val="none" w:sz="0" w:space="0" w:color="auto"/>
        <w:right w:val="none" w:sz="0" w:space="0" w:color="auto"/>
      </w:divBdr>
    </w:div>
    <w:div w:id="1989439183">
      <w:bodyDiv w:val="1"/>
      <w:marLeft w:val="0"/>
      <w:marRight w:val="0"/>
      <w:marTop w:val="0"/>
      <w:marBottom w:val="0"/>
      <w:divBdr>
        <w:top w:val="none" w:sz="0" w:space="0" w:color="auto"/>
        <w:left w:val="none" w:sz="0" w:space="0" w:color="auto"/>
        <w:bottom w:val="none" w:sz="0" w:space="0" w:color="auto"/>
        <w:right w:val="none" w:sz="0" w:space="0" w:color="auto"/>
      </w:divBdr>
    </w:div>
    <w:div w:id="1989477798">
      <w:bodyDiv w:val="1"/>
      <w:marLeft w:val="0"/>
      <w:marRight w:val="0"/>
      <w:marTop w:val="0"/>
      <w:marBottom w:val="0"/>
      <w:divBdr>
        <w:top w:val="none" w:sz="0" w:space="0" w:color="auto"/>
        <w:left w:val="none" w:sz="0" w:space="0" w:color="auto"/>
        <w:bottom w:val="none" w:sz="0" w:space="0" w:color="auto"/>
        <w:right w:val="none" w:sz="0" w:space="0" w:color="auto"/>
      </w:divBdr>
    </w:div>
    <w:div w:id="1989550063">
      <w:bodyDiv w:val="1"/>
      <w:marLeft w:val="0"/>
      <w:marRight w:val="0"/>
      <w:marTop w:val="0"/>
      <w:marBottom w:val="0"/>
      <w:divBdr>
        <w:top w:val="none" w:sz="0" w:space="0" w:color="auto"/>
        <w:left w:val="none" w:sz="0" w:space="0" w:color="auto"/>
        <w:bottom w:val="none" w:sz="0" w:space="0" w:color="auto"/>
        <w:right w:val="none" w:sz="0" w:space="0" w:color="auto"/>
      </w:divBdr>
    </w:div>
    <w:div w:id="1989623730">
      <w:bodyDiv w:val="1"/>
      <w:marLeft w:val="0"/>
      <w:marRight w:val="0"/>
      <w:marTop w:val="0"/>
      <w:marBottom w:val="0"/>
      <w:divBdr>
        <w:top w:val="none" w:sz="0" w:space="0" w:color="auto"/>
        <w:left w:val="none" w:sz="0" w:space="0" w:color="auto"/>
        <w:bottom w:val="none" w:sz="0" w:space="0" w:color="auto"/>
        <w:right w:val="none" w:sz="0" w:space="0" w:color="auto"/>
      </w:divBdr>
    </w:div>
    <w:div w:id="1989632945">
      <w:bodyDiv w:val="1"/>
      <w:marLeft w:val="0"/>
      <w:marRight w:val="0"/>
      <w:marTop w:val="0"/>
      <w:marBottom w:val="0"/>
      <w:divBdr>
        <w:top w:val="none" w:sz="0" w:space="0" w:color="auto"/>
        <w:left w:val="none" w:sz="0" w:space="0" w:color="auto"/>
        <w:bottom w:val="none" w:sz="0" w:space="0" w:color="auto"/>
        <w:right w:val="none" w:sz="0" w:space="0" w:color="auto"/>
      </w:divBdr>
    </w:div>
    <w:div w:id="1989747756">
      <w:bodyDiv w:val="1"/>
      <w:marLeft w:val="0"/>
      <w:marRight w:val="0"/>
      <w:marTop w:val="0"/>
      <w:marBottom w:val="0"/>
      <w:divBdr>
        <w:top w:val="none" w:sz="0" w:space="0" w:color="auto"/>
        <w:left w:val="none" w:sz="0" w:space="0" w:color="auto"/>
        <w:bottom w:val="none" w:sz="0" w:space="0" w:color="auto"/>
        <w:right w:val="none" w:sz="0" w:space="0" w:color="auto"/>
      </w:divBdr>
    </w:div>
    <w:div w:id="1989818840">
      <w:bodyDiv w:val="1"/>
      <w:marLeft w:val="0"/>
      <w:marRight w:val="0"/>
      <w:marTop w:val="0"/>
      <w:marBottom w:val="0"/>
      <w:divBdr>
        <w:top w:val="none" w:sz="0" w:space="0" w:color="auto"/>
        <w:left w:val="none" w:sz="0" w:space="0" w:color="auto"/>
        <w:bottom w:val="none" w:sz="0" w:space="0" w:color="auto"/>
        <w:right w:val="none" w:sz="0" w:space="0" w:color="auto"/>
      </w:divBdr>
    </w:div>
    <w:div w:id="1989935451">
      <w:bodyDiv w:val="1"/>
      <w:marLeft w:val="0"/>
      <w:marRight w:val="0"/>
      <w:marTop w:val="0"/>
      <w:marBottom w:val="0"/>
      <w:divBdr>
        <w:top w:val="none" w:sz="0" w:space="0" w:color="auto"/>
        <w:left w:val="none" w:sz="0" w:space="0" w:color="auto"/>
        <w:bottom w:val="none" w:sz="0" w:space="0" w:color="auto"/>
        <w:right w:val="none" w:sz="0" w:space="0" w:color="auto"/>
      </w:divBdr>
    </w:div>
    <w:div w:id="1990010186">
      <w:bodyDiv w:val="1"/>
      <w:marLeft w:val="0"/>
      <w:marRight w:val="0"/>
      <w:marTop w:val="0"/>
      <w:marBottom w:val="0"/>
      <w:divBdr>
        <w:top w:val="none" w:sz="0" w:space="0" w:color="auto"/>
        <w:left w:val="none" w:sz="0" w:space="0" w:color="auto"/>
        <w:bottom w:val="none" w:sz="0" w:space="0" w:color="auto"/>
        <w:right w:val="none" w:sz="0" w:space="0" w:color="auto"/>
      </w:divBdr>
    </w:div>
    <w:div w:id="1990594118">
      <w:bodyDiv w:val="1"/>
      <w:marLeft w:val="0"/>
      <w:marRight w:val="0"/>
      <w:marTop w:val="0"/>
      <w:marBottom w:val="0"/>
      <w:divBdr>
        <w:top w:val="none" w:sz="0" w:space="0" w:color="auto"/>
        <w:left w:val="none" w:sz="0" w:space="0" w:color="auto"/>
        <w:bottom w:val="none" w:sz="0" w:space="0" w:color="auto"/>
        <w:right w:val="none" w:sz="0" w:space="0" w:color="auto"/>
      </w:divBdr>
    </w:div>
    <w:div w:id="1990791315">
      <w:bodyDiv w:val="1"/>
      <w:marLeft w:val="0"/>
      <w:marRight w:val="0"/>
      <w:marTop w:val="0"/>
      <w:marBottom w:val="0"/>
      <w:divBdr>
        <w:top w:val="none" w:sz="0" w:space="0" w:color="auto"/>
        <w:left w:val="none" w:sz="0" w:space="0" w:color="auto"/>
        <w:bottom w:val="none" w:sz="0" w:space="0" w:color="auto"/>
        <w:right w:val="none" w:sz="0" w:space="0" w:color="auto"/>
      </w:divBdr>
    </w:div>
    <w:div w:id="1991130330">
      <w:bodyDiv w:val="1"/>
      <w:marLeft w:val="0"/>
      <w:marRight w:val="0"/>
      <w:marTop w:val="0"/>
      <w:marBottom w:val="0"/>
      <w:divBdr>
        <w:top w:val="none" w:sz="0" w:space="0" w:color="auto"/>
        <w:left w:val="none" w:sz="0" w:space="0" w:color="auto"/>
        <w:bottom w:val="none" w:sz="0" w:space="0" w:color="auto"/>
        <w:right w:val="none" w:sz="0" w:space="0" w:color="auto"/>
      </w:divBdr>
    </w:div>
    <w:div w:id="1991135220">
      <w:bodyDiv w:val="1"/>
      <w:marLeft w:val="0"/>
      <w:marRight w:val="0"/>
      <w:marTop w:val="0"/>
      <w:marBottom w:val="0"/>
      <w:divBdr>
        <w:top w:val="none" w:sz="0" w:space="0" w:color="auto"/>
        <w:left w:val="none" w:sz="0" w:space="0" w:color="auto"/>
        <w:bottom w:val="none" w:sz="0" w:space="0" w:color="auto"/>
        <w:right w:val="none" w:sz="0" w:space="0" w:color="auto"/>
      </w:divBdr>
    </w:div>
    <w:div w:id="1991329583">
      <w:bodyDiv w:val="1"/>
      <w:marLeft w:val="0"/>
      <w:marRight w:val="0"/>
      <w:marTop w:val="0"/>
      <w:marBottom w:val="0"/>
      <w:divBdr>
        <w:top w:val="none" w:sz="0" w:space="0" w:color="auto"/>
        <w:left w:val="none" w:sz="0" w:space="0" w:color="auto"/>
        <w:bottom w:val="none" w:sz="0" w:space="0" w:color="auto"/>
        <w:right w:val="none" w:sz="0" w:space="0" w:color="auto"/>
      </w:divBdr>
    </w:div>
    <w:div w:id="1991446572">
      <w:bodyDiv w:val="1"/>
      <w:marLeft w:val="0"/>
      <w:marRight w:val="0"/>
      <w:marTop w:val="0"/>
      <w:marBottom w:val="0"/>
      <w:divBdr>
        <w:top w:val="none" w:sz="0" w:space="0" w:color="auto"/>
        <w:left w:val="none" w:sz="0" w:space="0" w:color="auto"/>
        <w:bottom w:val="none" w:sz="0" w:space="0" w:color="auto"/>
        <w:right w:val="none" w:sz="0" w:space="0" w:color="auto"/>
      </w:divBdr>
    </w:div>
    <w:div w:id="1991473229">
      <w:bodyDiv w:val="1"/>
      <w:marLeft w:val="0"/>
      <w:marRight w:val="0"/>
      <w:marTop w:val="0"/>
      <w:marBottom w:val="0"/>
      <w:divBdr>
        <w:top w:val="none" w:sz="0" w:space="0" w:color="auto"/>
        <w:left w:val="none" w:sz="0" w:space="0" w:color="auto"/>
        <w:bottom w:val="none" w:sz="0" w:space="0" w:color="auto"/>
        <w:right w:val="none" w:sz="0" w:space="0" w:color="auto"/>
      </w:divBdr>
    </w:div>
    <w:div w:id="1991640239">
      <w:bodyDiv w:val="1"/>
      <w:marLeft w:val="0"/>
      <w:marRight w:val="0"/>
      <w:marTop w:val="0"/>
      <w:marBottom w:val="0"/>
      <w:divBdr>
        <w:top w:val="none" w:sz="0" w:space="0" w:color="auto"/>
        <w:left w:val="none" w:sz="0" w:space="0" w:color="auto"/>
        <w:bottom w:val="none" w:sz="0" w:space="0" w:color="auto"/>
        <w:right w:val="none" w:sz="0" w:space="0" w:color="auto"/>
      </w:divBdr>
    </w:div>
    <w:div w:id="1991666358">
      <w:bodyDiv w:val="1"/>
      <w:marLeft w:val="0"/>
      <w:marRight w:val="0"/>
      <w:marTop w:val="0"/>
      <w:marBottom w:val="0"/>
      <w:divBdr>
        <w:top w:val="none" w:sz="0" w:space="0" w:color="auto"/>
        <w:left w:val="none" w:sz="0" w:space="0" w:color="auto"/>
        <w:bottom w:val="none" w:sz="0" w:space="0" w:color="auto"/>
        <w:right w:val="none" w:sz="0" w:space="0" w:color="auto"/>
      </w:divBdr>
    </w:div>
    <w:div w:id="1991671277">
      <w:bodyDiv w:val="1"/>
      <w:marLeft w:val="0"/>
      <w:marRight w:val="0"/>
      <w:marTop w:val="0"/>
      <w:marBottom w:val="0"/>
      <w:divBdr>
        <w:top w:val="none" w:sz="0" w:space="0" w:color="auto"/>
        <w:left w:val="none" w:sz="0" w:space="0" w:color="auto"/>
        <w:bottom w:val="none" w:sz="0" w:space="0" w:color="auto"/>
        <w:right w:val="none" w:sz="0" w:space="0" w:color="auto"/>
      </w:divBdr>
    </w:div>
    <w:div w:id="1991710437">
      <w:bodyDiv w:val="1"/>
      <w:marLeft w:val="0"/>
      <w:marRight w:val="0"/>
      <w:marTop w:val="0"/>
      <w:marBottom w:val="0"/>
      <w:divBdr>
        <w:top w:val="none" w:sz="0" w:space="0" w:color="auto"/>
        <w:left w:val="none" w:sz="0" w:space="0" w:color="auto"/>
        <w:bottom w:val="none" w:sz="0" w:space="0" w:color="auto"/>
        <w:right w:val="none" w:sz="0" w:space="0" w:color="auto"/>
      </w:divBdr>
    </w:div>
    <w:div w:id="1991711879">
      <w:bodyDiv w:val="1"/>
      <w:marLeft w:val="0"/>
      <w:marRight w:val="0"/>
      <w:marTop w:val="0"/>
      <w:marBottom w:val="0"/>
      <w:divBdr>
        <w:top w:val="none" w:sz="0" w:space="0" w:color="auto"/>
        <w:left w:val="none" w:sz="0" w:space="0" w:color="auto"/>
        <w:bottom w:val="none" w:sz="0" w:space="0" w:color="auto"/>
        <w:right w:val="none" w:sz="0" w:space="0" w:color="auto"/>
      </w:divBdr>
    </w:div>
    <w:div w:id="1991788965">
      <w:bodyDiv w:val="1"/>
      <w:marLeft w:val="0"/>
      <w:marRight w:val="0"/>
      <w:marTop w:val="0"/>
      <w:marBottom w:val="0"/>
      <w:divBdr>
        <w:top w:val="none" w:sz="0" w:space="0" w:color="auto"/>
        <w:left w:val="none" w:sz="0" w:space="0" w:color="auto"/>
        <w:bottom w:val="none" w:sz="0" w:space="0" w:color="auto"/>
        <w:right w:val="none" w:sz="0" w:space="0" w:color="auto"/>
      </w:divBdr>
    </w:div>
    <w:div w:id="1991789089">
      <w:bodyDiv w:val="1"/>
      <w:marLeft w:val="0"/>
      <w:marRight w:val="0"/>
      <w:marTop w:val="0"/>
      <w:marBottom w:val="0"/>
      <w:divBdr>
        <w:top w:val="none" w:sz="0" w:space="0" w:color="auto"/>
        <w:left w:val="none" w:sz="0" w:space="0" w:color="auto"/>
        <w:bottom w:val="none" w:sz="0" w:space="0" w:color="auto"/>
        <w:right w:val="none" w:sz="0" w:space="0" w:color="auto"/>
      </w:divBdr>
    </w:div>
    <w:div w:id="1992052991">
      <w:bodyDiv w:val="1"/>
      <w:marLeft w:val="0"/>
      <w:marRight w:val="0"/>
      <w:marTop w:val="0"/>
      <w:marBottom w:val="0"/>
      <w:divBdr>
        <w:top w:val="none" w:sz="0" w:space="0" w:color="auto"/>
        <w:left w:val="none" w:sz="0" w:space="0" w:color="auto"/>
        <w:bottom w:val="none" w:sz="0" w:space="0" w:color="auto"/>
        <w:right w:val="none" w:sz="0" w:space="0" w:color="auto"/>
      </w:divBdr>
    </w:div>
    <w:div w:id="1992101671">
      <w:bodyDiv w:val="1"/>
      <w:marLeft w:val="0"/>
      <w:marRight w:val="0"/>
      <w:marTop w:val="0"/>
      <w:marBottom w:val="0"/>
      <w:divBdr>
        <w:top w:val="none" w:sz="0" w:space="0" w:color="auto"/>
        <w:left w:val="none" w:sz="0" w:space="0" w:color="auto"/>
        <w:bottom w:val="none" w:sz="0" w:space="0" w:color="auto"/>
        <w:right w:val="none" w:sz="0" w:space="0" w:color="auto"/>
      </w:divBdr>
    </w:div>
    <w:div w:id="1992369903">
      <w:bodyDiv w:val="1"/>
      <w:marLeft w:val="0"/>
      <w:marRight w:val="0"/>
      <w:marTop w:val="0"/>
      <w:marBottom w:val="0"/>
      <w:divBdr>
        <w:top w:val="none" w:sz="0" w:space="0" w:color="auto"/>
        <w:left w:val="none" w:sz="0" w:space="0" w:color="auto"/>
        <w:bottom w:val="none" w:sz="0" w:space="0" w:color="auto"/>
        <w:right w:val="none" w:sz="0" w:space="0" w:color="auto"/>
      </w:divBdr>
    </w:div>
    <w:div w:id="1992445445">
      <w:bodyDiv w:val="1"/>
      <w:marLeft w:val="0"/>
      <w:marRight w:val="0"/>
      <w:marTop w:val="0"/>
      <w:marBottom w:val="0"/>
      <w:divBdr>
        <w:top w:val="none" w:sz="0" w:space="0" w:color="auto"/>
        <w:left w:val="none" w:sz="0" w:space="0" w:color="auto"/>
        <w:bottom w:val="none" w:sz="0" w:space="0" w:color="auto"/>
        <w:right w:val="none" w:sz="0" w:space="0" w:color="auto"/>
      </w:divBdr>
    </w:div>
    <w:div w:id="1992633415">
      <w:bodyDiv w:val="1"/>
      <w:marLeft w:val="0"/>
      <w:marRight w:val="0"/>
      <w:marTop w:val="0"/>
      <w:marBottom w:val="0"/>
      <w:divBdr>
        <w:top w:val="none" w:sz="0" w:space="0" w:color="auto"/>
        <w:left w:val="none" w:sz="0" w:space="0" w:color="auto"/>
        <w:bottom w:val="none" w:sz="0" w:space="0" w:color="auto"/>
        <w:right w:val="none" w:sz="0" w:space="0" w:color="auto"/>
      </w:divBdr>
    </w:div>
    <w:div w:id="1992756624">
      <w:bodyDiv w:val="1"/>
      <w:marLeft w:val="0"/>
      <w:marRight w:val="0"/>
      <w:marTop w:val="0"/>
      <w:marBottom w:val="0"/>
      <w:divBdr>
        <w:top w:val="none" w:sz="0" w:space="0" w:color="auto"/>
        <w:left w:val="none" w:sz="0" w:space="0" w:color="auto"/>
        <w:bottom w:val="none" w:sz="0" w:space="0" w:color="auto"/>
        <w:right w:val="none" w:sz="0" w:space="0" w:color="auto"/>
      </w:divBdr>
    </w:div>
    <w:div w:id="1992782286">
      <w:bodyDiv w:val="1"/>
      <w:marLeft w:val="0"/>
      <w:marRight w:val="0"/>
      <w:marTop w:val="0"/>
      <w:marBottom w:val="0"/>
      <w:divBdr>
        <w:top w:val="none" w:sz="0" w:space="0" w:color="auto"/>
        <w:left w:val="none" w:sz="0" w:space="0" w:color="auto"/>
        <w:bottom w:val="none" w:sz="0" w:space="0" w:color="auto"/>
        <w:right w:val="none" w:sz="0" w:space="0" w:color="auto"/>
      </w:divBdr>
    </w:div>
    <w:div w:id="1992901299">
      <w:bodyDiv w:val="1"/>
      <w:marLeft w:val="0"/>
      <w:marRight w:val="0"/>
      <w:marTop w:val="0"/>
      <w:marBottom w:val="0"/>
      <w:divBdr>
        <w:top w:val="none" w:sz="0" w:space="0" w:color="auto"/>
        <w:left w:val="none" w:sz="0" w:space="0" w:color="auto"/>
        <w:bottom w:val="none" w:sz="0" w:space="0" w:color="auto"/>
        <w:right w:val="none" w:sz="0" w:space="0" w:color="auto"/>
      </w:divBdr>
    </w:div>
    <w:div w:id="1992908451">
      <w:bodyDiv w:val="1"/>
      <w:marLeft w:val="0"/>
      <w:marRight w:val="0"/>
      <w:marTop w:val="0"/>
      <w:marBottom w:val="0"/>
      <w:divBdr>
        <w:top w:val="none" w:sz="0" w:space="0" w:color="auto"/>
        <w:left w:val="none" w:sz="0" w:space="0" w:color="auto"/>
        <w:bottom w:val="none" w:sz="0" w:space="0" w:color="auto"/>
        <w:right w:val="none" w:sz="0" w:space="0" w:color="auto"/>
      </w:divBdr>
    </w:div>
    <w:div w:id="1992978284">
      <w:bodyDiv w:val="1"/>
      <w:marLeft w:val="0"/>
      <w:marRight w:val="0"/>
      <w:marTop w:val="0"/>
      <w:marBottom w:val="0"/>
      <w:divBdr>
        <w:top w:val="none" w:sz="0" w:space="0" w:color="auto"/>
        <w:left w:val="none" w:sz="0" w:space="0" w:color="auto"/>
        <w:bottom w:val="none" w:sz="0" w:space="0" w:color="auto"/>
        <w:right w:val="none" w:sz="0" w:space="0" w:color="auto"/>
      </w:divBdr>
    </w:div>
    <w:div w:id="1993019057">
      <w:bodyDiv w:val="1"/>
      <w:marLeft w:val="0"/>
      <w:marRight w:val="0"/>
      <w:marTop w:val="0"/>
      <w:marBottom w:val="0"/>
      <w:divBdr>
        <w:top w:val="none" w:sz="0" w:space="0" w:color="auto"/>
        <w:left w:val="none" w:sz="0" w:space="0" w:color="auto"/>
        <w:bottom w:val="none" w:sz="0" w:space="0" w:color="auto"/>
        <w:right w:val="none" w:sz="0" w:space="0" w:color="auto"/>
      </w:divBdr>
    </w:div>
    <w:div w:id="1993213025">
      <w:bodyDiv w:val="1"/>
      <w:marLeft w:val="0"/>
      <w:marRight w:val="0"/>
      <w:marTop w:val="0"/>
      <w:marBottom w:val="0"/>
      <w:divBdr>
        <w:top w:val="none" w:sz="0" w:space="0" w:color="auto"/>
        <w:left w:val="none" w:sz="0" w:space="0" w:color="auto"/>
        <w:bottom w:val="none" w:sz="0" w:space="0" w:color="auto"/>
        <w:right w:val="none" w:sz="0" w:space="0" w:color="auto"/>
      </w:divBdr>
    </w:div>
    <w:div w:id="1993437850">
      <w:bodyDiv w:val="1"/>
      <w:marLeft w:val="0"/>
      <w:marRight w:val="0"/>
      <w:marTop w:val="0"/>
      <w:marBottom w:val="0"/>
      <w:divBdr>
        <w:top w:val="none" w:sz="0" w:space="0" w:color="auto"/>
        <w:left w:val="none" w:sz="0" w:space="0" w:color="auto"/>
        <w:bottom w:val="none" w:sz="0" w:space="0" w:color="auto"/>
        <w:right w:val="none" w:sz="0" w:space="0" w:color="auto"/>
      </w:divBdr>
    </w:div>
    <w:div w:id="1993555925">
      <w:bodyDiv w:val="1"/>
      <w:marLeft w:val="0"/>
      <w:marRight w:val="0"/>
      <w:marTop w:val="0"/>
      <w:marBottom w:val="0"/>
      <w:divBdr>
        <w:top w:val="none" w:sz="0" w:space="0" w:color="auto"/>
        <w:left w:val="none" w:sz="0" w:space="0" w:color="auto"/>
        <w:bottom w:val="none" w:sz="0" w:space="0" w:color="auto"/>
        <w:right w:val="none" w:sz="0" w:space="0" w:color="auto"/>
      </w:divBdr>
    </w:div>
    <w:div w:id="1993562430">
      <w:bodyDiv w:val="1"/>
      <w:marLeft w:val="0"/>
      <w:marRight w:val="0"/>
      <w:marTop w:val="0"/>
      <w:marBottom w:val="0"/>
      <w:divBdr>
        <w:top w:val="none" w:sz="0" w:space="0" w:color="auto"/>
        <w:left w:val="none" w:sz="0" w:space="0" w:color="auto"/>
        <w:bottom w:val="none" w:sz="0" w:space="0" w:color="auto"/>
        <w:right w:val="none" w:sz="0" w:space="0" w:color="auto"/>
      </w:divBdr>
    </w:div>
    <w:div w:id="1993563013">
      <w:bodyDiv w:val="1"/>
      <w:marLeft w:val="0"/>
      <w:marRight w:val="0"/>
      <w:marTop w:val="0"/>
      <w:marBottom w:val="0"/>
      <w:divBdr>
        <w:top w:val="none" w:sz="0" w:space="0" w:color="auto"/>
        <w:left w:val="none" w:sz="0" w:space="0" w:color="auto"/>
        <w:bottom w:val="none" w:sz="0" w:space="0" w:color="auto"/>
        <w:right w:val="none" w:sz="0" w:space="0" w:color="auto"/>
      </w:divBdr>
    </w:div>
    <w:div w:id="1993754284">
      <w:bodyDiv w:val="1"/>
      <w:marLeft w:val="0"/>
      <w:marRight w:val="0"/>
      <w:marTop w:val="0"/>
      <w:marBottom w:val="0"/>
      <w:divBdr>
        <w:top w:val="none" w:sz="0" w:space="0" w:color="auto"/>
        <w:left w:val="none" w:sz="0" w:space="0" w:color="auto"/>
        <w:bottom w:val="none" w:sz="0" w:space="0" w:color="auto"/>
        <w:right w:val="none" w:sz="0" w:space="0" w:color="auto"/>
      </w:divBdr>
    </w:div>
    <w:div w:id="1993874799">
      <w:bodyDiv w:val="1"/>
      <w:marLeft w:val="0"/>
      <w:marRight w:val="0"/>
      <w:marTop w:val="0"/>
      <w:marBottom w:val="0"/>
      <w:divBdr>
        <w:top w:val="none" w:sz="0" w:space="0" w:color="auto"/>
        <w:left w:val="none" w:sz="0" w:space="0" w:color="auto"/>
        <w:bottom w:val="none" w:sz="0" w:space="0" w:color="auto"/>
        <w:right w:val="none" w:sz="0" w:space="0" w:color="auto"/>
      </w:divBdr>
    </w:div>
    <w:div w:id="1994286750">
      <w:bodyDiv w:val="1"/>
      <w:marLeft w:val="0"/>
      <w:marRight w:val="0"/>
      <w:marTop w:val="0"/>
      <w:marBottom w:val="0"/>
      <w:divBdr>
        <w:top w:val="none" w:sz="0" w:space="0" w:color="auto"/>
        <w:left w:val="none" w:sz="0" w:space="0" w:color="auto"/>
        <w:bottom w:val="none" w:sz="0" w:space="0" w:color="auto"/>
        <w:right w:val="none" w:sz="0" w:space="0" w:color="auto"/>
      </w:divBdr>
    </w:div>
    <w:div w:id="1994290964">
      <w:bodyDiv w:val="1"/>
      <w:marLeft w:val="0"/>
      <w:marRight w:val="0"/>
      <w:marTop w:val="0"/>
      <w:marBottom w:val="0"/>
      <w:divBdr>
        <w:top w:val="none" w:sz="0" w:space="0" w:color="auto"/>
        <w:left w:val="none" w:sz="0" w:space="0" w:color="auto"/>
        <w:bottom w:val="none" w:sz="0" w:space="0" w:color="auto"/>
        <w:right w:val="none" w:sz="0" w:space="0" w:color="auto"/>
      </w:divBdr>
    </w:div>
    <w:div w:id="1994407105">
      <w:bodyDiv w:val="1"/>
      <w:marLeft w:val="0"/>
      <w:marRight w:val="0"/>
      <w:marTop w:val="0"/>
      <w:marBottom w:val="0"/>
      <w:divBdr>
        <w:top w:val="none" w:sz="0" w:space="0" w:color="auto"/>
        <w:left w:val="none" w:sz="0" w:space="0" w:color="auto"/>
        <w:bottom w:val="none" w:sz="0" w:space="0" w:color="auto"/>
        <w:right w:val="none" w:sz="0" w:space="0" w:color="auto"/>
      </w:divBdr>
    </w:div>
    <w:div w:id="1994602255">
      <w:bodyDiv w:val="1"/>
      <w:marLeft w:val="0"/>
      <w:marRight w:val="0"/>
      <w:marTop w:val="0"/>
      <w:marBottom w:val="0"/>
      <w:divBdr>
        <w:top w:val="none" w:sz="0" w:space="0" w:color="auto"/>
        <w:left w:val="none" w:sz="0" w:space="0" w:color="auto"/>
        <w:bottom w:val="none" w:sz="0" w:space="0" w:color="auto"/>
        <w:right w:val="none" w:sz="0" w:space="0" w:color="auto"/>
      </w:divBdr>
    </w:div>
    <w:div w:id="1994791661">
      <w:bodyDiv w:val="1"/>
      <w:marLeft w:val="0"/>
      <w:marRight w:val="0"/>
      <w:marTop w:val="0"/>
      <w:marBottom w:val="0"/>
      <w:divBdr>
        <w:top w:val="none" w:sz="0" w:space="0" w:color="auto"/>
        <w:left w:val="none" w:sz="0" w:space="0" w:color="auto"/>
        <w:bottom w:val="none" w:sz="0" w:space="0" w:color="auto"/>
        <w:right w:val="none" w:sz="0" w:space="0" w:color="auto"/>
      </w:divBdr>
    </w:div>
    <w:div w:id="1994794351">
      <w:bodyDiv w:val="1"/>
      <w:marLeft w:val="0"/>
      <w:marRight w:val="0"/>
      <w:marTop w:val="0"/>
      <w:marBottom w:val="0"/>
      <w:divBdr>
        <w:top w:val="none" w:sz="0" w:space="0" w:color="auto"/>
        <w:left w:val="none" w:sz="0" w:space="0" w:color="auto"/>
        <w:bottom w:val="none" w:sz="0" w:space="0" w:color="auto"/>
        <w:right w:val="none" w:sz="0" w:space="0" w:color="auto"/>
      </w:divBdr>
    </w:div>
    <w:div w:id="1995134198">
      <w:bodyDiv w:val="1"/>
      <w:marLeft w:val="0"/>
      <w:marRight w:val="0"/>
      <w:marTop w:val="0"/>
      <w:marBottom w:val="0"/>
      <w:divBdr>
        <w:top w:val="none" w:sz="0" w:space="0" w:color="auto"/>
        <w:left w:val="none" w:sz="0" w:space="0" w:color="auto"/>
        <w:bottom w:val="none" w:sz="0" w:space="0" w:color="auto"/>
        <w:right w:val="none" w:sz="0" w:space="0" w:color="auto"/>
      </w:divBdr>
    </w:div>
    <w:div w:id="1995185056">
      <w:bodyDiv w:val="1"/>
      <w:marLeft w:val="0"/>
      <w:marRight w:val="0"/>
      <w:marTop w:val="0"/>
      <w:marBottom w:val="0"/>
      <w:divBdr>
        <w:top w:val="none" w:sz="0" w:space="0" w:color="auto"/>
        <w:left w:val="none" w:sz="0" w:space="0" w:color="auto"/>
        <w:bottom w:val="none" w:sz="0" w:space="0" w:color="auto"/>
        <w:right w:val="none" w:sz="0" w:space="0" w:color="auto"/>
      </w:divBdr>
    </w:div>
    <w:div w:id="1995252147">
      <w:bodyDiv w:val="1"/>
      <w:marLeft w:val="0"/>
      <w:marRight w:val="0"/>
      <w:marTop w:val="0"/>
      <w:marBottom w:val="0"/>
      <w:divBdr>
        <w:top w:val="none" w:sz="0" w:space="0" w:color="auto"/>
        <w:left w:val="none" w:sz="0" w:space="0" w:color="auto"/>
        <w:bottom w:val="none" w:sz="0" w:space="0" w:color="auto"/>
        <w:right w:val="none" w:sz="0" w:space="0" w:color="auto"/>
      </w:divBdr>
    </w:div>
    <w:div w:id="1995332577">
      <w:bodyDiv w:val="1"/>
      <w:marLeft w:val="0"/>
      <w:marRight w:val="0"/>
      <w:marTop w:val="0"/>
      <w:marBottom w:val="0"/>
      <w:divBdr>
        <w:top w:val="none" w:sz="0" w:space="0" w:color="auto"/>
        <w:left w:val="none" w:sz="0" w:space="0" w:color="auto"/>
        <w:bottom w:val="none" w:sz="0" w:space="0" w:color="auto"/>
        <w:right w:val="none" w:sz="0" w:space="0" w:color="auto"/>
      </w:divBdr>
    </w:div>
    <w:div w:id="1995599094">
      <w:bodyDiv w:val="1"/>
      <w:marLeft w:val="0"/>
      <w:marRight w:val="0"/>
      <w:marTop w:val="0"/>
      <w:marBottom w:val="0"/>
      <w:divBdr>
        <w:top w:val="none" w:sz="0" w:space="0" w:color="auto"/>
        <w:left w:val="none" w:sz="0" w:space="0" w:color="auto"/>
        <w:bottom w:val="none" w:sz="0" w:space="0" w:color="auto"/>
        <w:right w:val="none" w:sz="0" w:space="0" w:color="auto"/>
      </w:divBdr>
    </w:div>
    <w:div w:id="1995639379">
      <w:bodyDiv w:val="1"/>
      <w:marLeft w:val="0"/>
      <w:marRight w:val="0"/>
      <w:marTop w:val="0"/>
      <w:marBottom w:val="0"/>
      <w:divBdr>
        <w:top w:val="none" w:sz="0" w:space="0" w:color="auto"/>
        <w:left w:val="none" w:sz="0" w:space="0" w:color="auto"/>
        <w:bottom w:val="none" w:sz="0" w:space="0" w:color="auto"/>
        <w:right w:val="none" w:sz="0" w:space="0" w:color="auto"/>
      </w:divBdr>
    </w:div>
    <w:div w:id="1995793905">
      <w:bodyDiv w:val="1"/>
      <w:marLeft w:val="0"/>
      <w:marRight w:val="0"/>
      <w:marTop w:val="0"/>
      <w:marBottom w:val="0"/>
      <w:divBdr>
        <w:top w:val="none" w:sz="0" w:space="0" w:color="auto"/>
        <w:left w:val="none" w:sz="0" w:space="0" w:color="auto"/>
        <w:bottom w:val="none" w:sz="0" w:space="0" w:color="auto"/>
        <w:right w:val="none" w:sz="0" w:space="0" w:color="auto"/>
      </w:divBdr>
    </w:div>
    <w:div w:id="1995837137">
      <w:bodyDiv w:val="1"/>
      <w:marLeft w:val="0"/>
      <w:marRight w:val="0"/>
      <w:marTop w:val="0"/>
      <w:marBottom w:val="0"/>
      <w:divBdr>
        <w:top w:val="none" w:sz="0" w:space="0" w:color="auto"/>
        <w:left w:val="none" w:sz="0" w:space="0" w:color="auto"/>
        <w:bottom w:val="none" w:sz="0" w:space="0" w:color="auto"/>
        <w:right w:val="none" w:sz="0" w:space="0" w:color="auto"/>
      </w:divBdr>
    </w:div>
    <w:div w:id="1995908625">
      <w:bodyDiv w:val="1"/>
      <w:marLeft w:val="0"/>
      <w:marRight w:val="0"/>
      <w:marTop w:val="0"/>
      <w:marBottom w:val="0"/>
      <w:divBdr>
        <w:top w:val="none" w:sz="0" w:space="0" w:color="auto"/>
        <w:left w:val="none" w:sz="0" w:space="0" w:color="auto"/>
        <w:bottom w:val="none" w:sz="0" w:space="0" w:color="auto"/>
        <w:right w:val="none" w:sz="0" w:space="0" w:color="auto"/>
      </w:divBdr>
      <w:divsChild>
        <w:div w:id="174003211">
          <w:marLeft w:val="640"/>
          <w:marRight w:val="0"/>
          <w:marTop w:val="0"/>
          <w:marBottom w:val="0"/>
          <w:divBdr>
            <w:top w:val="none" w:sz="0" w:space="0" w:color="auto"/>
            <w:left w:val="none" w:sz="0" w:space="0" w:color="auto"/>
            <w:bottom w:val="none" w:sz="0" w:space="0" w:color="auto"/>
            <w:right w:val="none" w:sz="0" w:space="0" w:color="auto"/>
          </w:divBdr>
        </w:div>
        <w:div w:id="289438975">
          <w:marLeft w:val="640"/>
          <w:marRight w:val="0"/>
          <w:marTop w:val="0"/>
          <w:marBottom w:val="0"/>
          <w:divBdr>
            <w:top w:val="none" w:sz="0" w:space="0" w:color="auto"/>
            <w:left w:val="none" w:sz="0" w:space="0" w:color="auto"/>
            <w:bottom w:val="none" w:sz="0" w:space="0" w:color="auto"/>
            <w:right w:val="none" w:sz="0" w:space="0" w:color="auto"/>
          </w:divBdr>
        </w:div>
        <w:div w:id="315958833">
          <w:marLeft w:val="640"/>
          <w:marRight w:val="0"/>
          <w:marTop w:val="0"/>
          <w:marBottom w:val="0"/>
          <w:divBdr>
            <w:top w:val="none" w:sz="0" w:space="0" w:color="auto"/>
            <w:left w:val="none" w:sz="0" w:space="0" w:color="auto"/>
            <w:bottom w:val="none" w:sz="0" w:space="0" w:color="auto"/>
            <w:right w:val="none" w:sz="0" w:space="0" w:color="auto"/>
          </w:divBdr>
        </w:div>
        <w:div w:id="372071959">
          <w:marLeft w:val="640"/>
          <w:marRight w:val="0"/>
          <w:marTop w:val="0"/>
          <w:marBottom w:val="0"/>
          <w:divBdr>
            <w:top w:val="none" w:sz="0" w:space="0" w:color="auto"/>
            <w:left w:val="none" w:sz="0" w:space="0" w:color="auto"/>
            <w:bottom w:val="none" w:sz="0" w:space="0" w:color="auto"/>
            <w:right w:val="none" w:sz="0" w:space="0" w:color="auto"/>
          </w:divBdr>
        </w:div>
        <w:div w:id="396781431">
          <w:marLeft w:val="640"/>
          <w:marRight w:val="0"/>
          <w:marTop w:val="0"/>
          <w:marBottom w:val="0"/>
          <w:divBdr>
            <w:top w:val="none" w:sz="0" w:space="0" w:color="auto"/>
            <w:left w:val="none" w:sz="0" w:space="0" w:color="auto"/>
            <w:bottom w:val="none" w:sz="0" w:space="0" w:color="auto"/>
            <w:right w:val="none" w:sz="0" w:space="0" w:color="auto"/>
          </w:divBdr>
        </w:div>
        <w:div w:id="422385437">
          <w:marLeft w:val="640"/>
          <w:marRight w:val="0"/>
          <w:marTop w:val="0"/>
          <w:marBottom w:val="0"/>
          <w:divBdr>
            <w:top w:val="none" w:sz="0" w:space="0" w:color="auto"/>
            <w:left w:val="none" w:sz="0" w:space="0" w:color="auto"/>
            <w:bottom w:val="none" w:sz="0" w:space="0" w:color="auto"/>
            <w:right w:val="none" w:sz="0" w:space="0" w:color="auto"/>
          </w:divBdr>
        </w:div>
        <w:div w:id="456071271">
          <w:marLeft w:val="640"/>
          <w:marRight w:val="0"/>
          <w:marTop w:val="0"/>
          <w:marBottom w:val="0"/>
          <w:divBdr>
            <w:top w:val="none" w:sz="0" w:space="0" w:color="auto"/>
            <w:left w:val="none" w:sz="0" w:space="0" w:color="auto"/>
            <w:bottom w:val="none" w:sz="0" w:space="0" w:color="auto"/>
            <w:right w:val="none" w:sz="0" w:space="0" w:color="auto"/>
          </w:divBdr>
        </w:div>
        <w:div w:id="479880713">
          <w:marLeft w:val="640"/>
          <w:marRight w:val="0"/>
          <w:marTop w:val="0"/>
          <w:marBottom w:val="0"/>
          <w:divBdr>
            <w:top w:val="none" w:sz="0" w:space="0" w:color="auto"/>
            <w:left w:val="none" w:sz="0" w:space="0" w:color="auto"/>
            <w:bottom w:val="none" w:sz="0" w:space="0" w:color="auto"/>
            <w:right w:val="none" w:sz="0" w:space="0" w:color="auto"/>
          </w:divBdr>
        </w:div>
        <w:div w:id="502361821">
          <w:marLeft w:val="640"/>
          <w:marRight w:val="0"/>
          <w:marTop w:val="0"/>
          <w:marBottom w:val="0"/>
          <w:divBdr>
            <w:top w:val="none" w:sz="0" w:space="0" w:color="auto"/>
            <w:left w:val="none" w:sz="0" w:space="0" w:color="auto"/>
            <w:bottom w:val="none" w:sz="0" w:space="0" w:color="auto"/>
            <w:right w:val="none" w:sz="0" w:space="0" w:color="auto"/>
          </w:divBdr>
        </w:div>
        <w:div w:id="519972649">
          <w:marLeft w:val="640"/>
          <w:marRight w:val="0"/>
          <w:marTop w:val="0"/>
          <w:marBottom w:val="0"/>
          <w:divBdr>
            <w:top w:val="none" w:sz="0" w:space="0" w:color="auto"/>
            <w:left w:val="none" w:sz="0" w:space="0" w:color="auto"/>
            <w:bottom w:val="none" w:sz="0" w:space="0" w:color="auto"/>
            <w:right w:val="none" w:sz="0" w:space="0" w:color="auto"/>
          </w:divBdr>
        </w:div>
        <w:div w:id="728460989">
          <w:marLeft w:val="640"/>
          <w:marRight w:val="0"/>
          <w:marTop w:val="0"/>
          <w:marBottom w:val="0"/>
          <w:divBdr>
            <w:top w:val="none" w:sz="0" w:space="0" w:color="auto"/>
            <w:left w:val="none" w:sz="0" w:space="0" w:color="auto"/>
            <w:bottom w:val="none" w:sz="0" w:space="0" w:color="auto"/>
            <w:right w:val="none" w:sz="0" w:space="0" w:color="auto"/>
          </w:divBdr>
        </w:div>
        <w:div w:id="768820153">
          <w:marLeft w:val="640"/>
          <w:marRight w:val="0"/>
          <w:marTop w:val="0"/>
          <w:marBottom w:val="0"/>
          <w:divBdr>
            <w:top w:val="none" w:sz="0" w:space="0" w:color="auto"/>
            <w:left w:val="none" w:sz="0" w:space="0" w:color="auto"/>
            <w:bottom w:val="none" w:sz="0" w:space="0" w:color="auto"/>
            <w:right w:val="none" w:sz="0" w:space="0" w:color="auto"/>
          </w:divBdr>
        </w:div>
        <w:div w:id="879706112">
          <w:marLeft w:val="640"/>
          <w:marRight w:val="0"/>
          <w:marTop w:val="0"/>
          <w:marBottom w:val="0"/>
          <w:divBdr>
            <w:top w:val="none" w:sz="0" w:space="0" w:color="auto"/>
            <w:left w:val="none" w:sz="0" w:space="0" w:color="auto"/>
            <w:bottom w:val="none" w:sz="0" w:space="0" w:color="auto"/>
            <w:right w:val="none" w:sz="0" w:space="0" w:color="auto"/>
          </w:divBdr>
        </w:div>
        <w:div w:id="883716297">
          <w:marLeft w:val="640"/>
          <w:marRight w:val="0"/>
          <w:marTop w:val="0"/>
          <w:marBottom w:val="0"/>
          <w:divBdr>
            <w:top w:val="none" w:sz="0" w:space="0" w:color="auto"/>
            <w:left w:val="none" w:sz="0" w:space="0" w:color="auto"/>
            <w:bottom w:val="none" w:sz="0" w:space="0" w:color="auto"/>
            <w:right w:val="none" w:sz="0" w:space="0" w:color="auto"/>
          </w:divBdr>
        </w:div>
        <w:div w:id="917128580">
          <w:marLeft w:val="640"/>
          <w:marRight w:val="0"/>
          <w:marTop w:val="0"/>
          <w:marBottom w:val="0"/>
          <w:divBdr>
            <w:top w:val="none" w:sz="0" w:space="0" w:color="auto"/>
            <w:left w:val="none" w:sz="0" w:space="0" w:color="auto"/>
            <w:bottom w:val="none" w:sz="0" w:space="0" w:color="auto"/>
            <w:right w:val="none" w:sz="0" w:space="0" w:color="auto"/>
          </w:divBdr>
        </w:div>
        <w:div w:id="919867364">
          <w:marLeft w:val="640"/>
          <w:marRight w:val="0"/>
          <w:marTop w:val="0"/>
          <w:marBottom w:val="0"/>
          <w:divBdr>
            <w:top w:val="none" w:sz="0" w:space="0" w:color="auto"/>
            <w:left w:val="none" w:sz="0" w:space="0" w:color="auto"/>
            <w:bottom w:val="none" w:sz="0" w:space="0" w:color="auto"/>
            <w:right w:val="none" w:sz="0" w:space="0" w:color="auto"/>
          </w:divBdr>
        </w:div>
        <w:div w:id="937058349">
          <w:marLeft w:val="640"/>
          <w:marRight w:val="0"/>
          <w:marTop w:val="0"/>
          <w:marBottom w:val="0"/>
          <w:divBdr>
            <w:top w:val="none" w:sz="0" w:space="0" w:color="auto"/>
            <w:left w:val="none" w:sz="0" w:space="0" w:color="auto"/>
            <w:bottom w:val="none" w:sz="0" w:space="0" w:color="auto"/>
            <w:right w:val="none" w:sz="0" w:space="0" w:color="auto"/>
          </w:divBdr>
        </w:div>
        <w:div w:id="987825463">
          <w:marLeft w:val="640"/>
          <w:marRight w:val="0"/>
          <w:marTop w:val="0"/>
          <w:marBottom w:val="0"/>
          <w:divBdr>
            <w:top w:val="none" w:sz="0" w:space="0" w:color="auto"/>
            <w:left w:val="none" w:sz="0" w:space="0" w:color="auto"/>
            <w:bottom w:val="none" w:sz="0" w:space="0" w:color="auto"/>
            <w:right w:val="none" w:sz="0" w:space="0" w:color="auto"/>
          </w:divBdr>
        </w:div>
        <w:div w:id="1080441325">
          <w:marLeft w:val="640"/>
          <w:marRight w:val="0"/>
          <w:marTop w:val="0"/>
          <w:marBottom w:val="0"/>
          <w:divBdr>
            <w:top w:val="none" w:sz="0" w:space="0" w:color="auto"/>
            <w:left w:val="none" w:sz="0" w:space="0" w:color="auto"/>
            <w:bottom w:val="none" w:sz="0" w:space="0" w:color="auto"/>
            <w:right w:val="none" w:sz="0" w:space="0" w:color="auto"/>
          </w:divBdr>
        </w:div>
        <w:div w:id="1153983250">
          <w:marLeft w:val="640"/>
          <w:marRight w:val="0"/>
          <w:marTop w:val="0"/>
          <w:marBottom w:val="0"/>
          <w:divBdr>
            <w:top w:val="none" w:sz="0" w:space="0" w:color="auto"/>
            <w:left w:val="none" w:sz="0" w:space="0" w:color="auto"/>
            <w:bottom w:val="none" w:sz="0" w:space="0" w:color="auto"/>
            <w:right w:val="none" w:sz="0" w:space="0" w:color="auto"/>
          </w:divBdr>
        </w:div>
        <w:div w:id="1214275776">
          <w:marLeft w:val="640"/>
          <w:marRight w:val="0"/>
          <w:marTop w:val="0"/>
          <w:marBottom w:val="0"/>
          <w:divBdr>
            <w:top w:val="none" w:sz="0" w:space="0" w:color="auto"/>
            <w:left w:val="none" w:sz="0" w:space="0" w:color="auto"/>
            <w:bottom w:val="none" w:sz="0" w:space="0" w:color="auto"/>
            <w:right w:val="none" w:sz="0" w:space="0" w:color="auto"/>
          </w:divBdr>
        </w:div>
        <w:div w:id="1369918656">
          <w:marLeft w:val="640"/>
          <w:marRight w:val="0"/>
          <w:marTop w:val="0"/>
          <w:marBottom w:val="0"/>
          <w:divBdr>
            <w:top w:val="none" w:sz="0" w:space="0" w:color="auto"/>
            <w:left w:val="none" w:sz="0" w:space="0" w:color="auto"/>
            <w:bottom w:val="none" w:sz="0" w:space="0" w:color="auto"/>
            <w:right w:val="none" w:sz="0" w:space="0" w:color="auto"/>
          </w:divBdr>
        </w:div>
        <w:div w:id="1529638383">
          <w:marLeft w:val="640"/>
          <w:marRight w:val="0"/>
          <w:marTop w:val="0"/>
          <w:marBottom w:val="0"/>
          <w:divBdr>
            <w:top w:val="none" w:sz="0" w:space="0" w:color="auto"/>
            <w:left w:val="none" w:sz="0" w:space="0" w:color="auto"/>
            <w:bottom w:val="none" w:sz="0" w:space="0" w:color="auto"/>
            <w:right w:val="none" w:sz="0" w:space="0" w:color="auto"/>
          </w:divBdr>
        </w:div>
        <w:div w:id="1566527687">
          <w:marLeft w:val="640"/>
          <w:marRight w:val="0"/>
          <w:marTop w:val="0"/>
          <w:marBottom w:val="0"/>
          <w:divBdr>
            <w:top w:val="none" w:sz="0" w:space="0" w:color="auto"/>
            <w:left w:val="none" w:sz="0" w:space="0" w:color="auto"/>
            <w:bottom w:val="none" w:sz="0" w:space="0" w:color="auto"/>
            <w:right w:val="none" w:sz="0" w:space="0" w:color="auto"/>
          </w:divBdr>
        </w:div>
        <w:div w:id="1587616054">
          <w:marLeft w:val="640"/>
          <w:marRight w:val="0"/>
          <w:marTop w:val="0"/>
          <w:marBottom w:val="0"/>
          <w:divBdr>
            <w:top w:val="none" w:sz="0" w:space="0" w:color="auto"/>
            <w:left w:val="none" w:sz="0" w:space="0" w:color="auto"/>
            <w:bottom w:val="none" w:sz="0" w:space="0" w:color="auto"/>
            <w:right w:val="none" w:sz="0" w:space="0" w:color="auto"/>
          </w:divBdr>
        </w:div>
        <w:div w:id="1616399286">
          <w:marLeft w:val="640"/>
          <w:marRight w:val="0"/>
          <w:marTop w:val="0"/>
          <w:marBottom w:val="0"/>
          <w:divBdr>
            <w:top w:val="none" w:sz="0" w:space="0" w:color="auto"/>
            <w:left w:val="none" w:sz="0" w:space="0" w:color="auto"/>
            <w:bottom w:val="none" w:sz="0" w:space="0" w:color="auto"/>
            <w:right w:val="none" w:sz="0" w:space="0" w:color="auto"/>
          </w:divBdr>
        </w:div>
        <w:div w:id="1621912855">
          <w:marLeft w:val="640"/>
          <w:marRight w:val="0"/>
          <w:marTop w:val="0"/>
          <w:marBottom w:val="0"/>
          <w:divBdr>
            <w:top w:val="none" w:sz="0" w:space="0" w:color="auto"/>
            <w:left w:val="none" w:sz="0" w:space="0" w:color="auto"/>
            <w:bottom w:val="none" w:sz="0" w:space="0" w:color="auto"/>
            <w:right w:val="none" w:sz="0" w:space="0" w:color="auto"/>
          </w:divBdr>
        </w:div>
        <w:div w:id="1716462182">
          <w:marLeft w:val="640"/>
          <w:marRight w:val="0"/>
          <w:marTop w:val="0"/>
          <w:marBottom w:val="0"/>
          <w:divBdr>
            <w:top w:val="none" w:sz="0" w:space="0" w:color="auto"/>
            <w:left w:val="none" w:sz="0" w:space="0" w:color="auto"/>
            <w:bottom w:val="none" w:sz="0" w:space="0" w:color="auto"/>
            <w:right w:val="none" w:sz="0" w:space="0" w:color="auto"/>
          </w:divBdr>
        </w:div>
        <w:div w:id="1756395444">
          <w:marLeft w:val="640"/>
          <w:marRight w:val="0"/>
          <w:marTop w:val="0"/>
          <w:marBottom w:val="0"/>
          <w:divBdr>
            <w:top w:val="none" w:sz="0" w:space="0" w:color="auto"/>
            <w:left w:val="none" w:sz="0" w:space="0" w:color="auto"/>
            <w:bottom w:val="none" w:sz="0" w:space="0" w:color="auto"/>
            <w:right w:val="none" w:sz="0" w:space="0" w:color="auto"/>
          </w:divBdr>
        </w:div>
        <w:div w:id="1759909538">
          <w:marLeft w:val="640"/>
          <w:marRight w:val="0"/>
          <w:marTop w:val="0"/>
          <w:marBottom w:val="0"/>
          <w:divBdr>
            <w:top w:val="none" w:sz="0" w:space="0" w:color="auto"/>
            <w:left w:val="none" w:sz="0" w:space="0" w:color="auto"/>
            <w:bottom w:val="none" w:sz="0" w:space="0" w:color="auto"/>
            <w:right w:val="none" w:sz="0" w:space="0" w:color="auto"/>
          </w:divBdr>
        </w:div>
        <w:div w:id="1812943368">
          <w:marLeft w:val="640"/>
          <w:marRight w:val="0"/>
          <w:marTop w:val="0"/>
          <w:marBottom w:val="0"/>
          <w:divBdr>
            <w:top w:val="none" w:sz="0" w:space="0" w:color="auto"/>
            <w:left w:val="none" w:sz="0" w:space="0" w:color="auto"/>
            <w:bottom w:val="none" w:sz="0" w:space="0" w:color="auto"/>
            <w:right w:val="none" w:sz="0" w:space="0" w:color="auto"/>
          </w:divBdr>
        </w:div>
        <w:div w:id="1923755600">
          <w:marLeft w:val="640"/>
          <w:marRight w:val="0"/>
          <w:marTop w:val="0"/>
          <w:marBottom w:val="0"/>
          <w:divBdr>
            <w:top w:val="none" w:sz="0" w:space="0" w:color="auto"/>
            <w:left w:val="none" w:sz="0" w:space="0" w:color="auto"/>
            <w:bottom w:val="none" w:sz="0" w:space="0" w:color="auto"/>
            <w:right w:val="none" w:sz="0" w:space="0" w:color="auto"/>
          </w:divBdr>
        </w:div>
        <w:div w:id="1937251777">
          <w:marLeft w:val="640"/>
          <w:marRight w:val="0"/>
          <w:marTop w:val="0"/>
          <w:marBottom w:val="0"/>
          <w:divBdr>
            <w:top w:val="none" w:sz="0" w:space="0" w:color="auto"/>
            <w:left w:val="none" w:sz="0" w:space="0" w:color="auto"/>
            <w:bottom w:val="none" w:sz="0" w:space="0" w:color="auto"/>
            <w:right w:val="none" w:sz="0" w:space="0" w:color="auto"/>
          </w:divBdr>
        </w:div>
        <w:div w:id="1980838855">
          <w:marLeft w:val="640"/>
          <w:marRight w:val="0"/>
          <w:marTop w:val="0"/>
          <w:marBottom w:val="0"/>
          <w:divBdr>
            <w:top w:val="none" w:sz="0" w:space="0" w:color="auto"/>
            <w:left w:val="none" w:sz="0" w:space="0" w:color="auto"/>
            <w:bottom w:val="none" w:sz="0" w:space="0" w:color="auto"/>
            <w:right w:val="none" w:sz="0" w:space="0" w:color="auto"/>
          </w:divBdr>
        </w:div>
        <w:div w:id="1998993576">
          <w:marLeft w:val="640"/>
          <w:marRight w:val="0"/>
          <w:marTop w:val="0"/>
          <w:marBottom w:val="0"/>
          <w:divBdr>
            <w:top w:val="none" w:sz="0" w:space="0" w:color="auto"/>
            <w:left w:val="none" w:sz="0" w:space="0" w:color="auto"/>
            <w:bottom w:val="none" w:sz="0" w:space="0" w:color="auto"/>
            <w:right w:val="none" w:sz="0" w:space="0" w:color="auto"/>
          </w:divBdr>
        </w:div>
        <w:div w:id="2060670515">
          <w:marLeft w:val="640"/>
          <w:marRight w:val="0"/>
          <w:marTop w:val="0"/>
          <w:marBottom w:val="0"/>
          <w:divBdr>
            <w:top w:val="none" w:sz="0" w:space="0" w:color="auto"/>
            <w:left w:val="none" w:sz="0" w:space="0" w:color="auto"/>
            <w:bottom w:val="none" w:sz="0" w:space="0" w:color="auto"/>
            <w:right w:val="none" w:sz="0" w:space="0" w:color="auto"/>
          </w:divBdr>
        </w:div>
        <w:div w:id="2067530896">
          <w:marLeft w:val="640"/>
          <w:marRight w:val="0"/>
          <w:marTop w:val="0"/>
          <w:marBottom w:val="0"/>
          <w:divBdr>
            <w:top w:val="none" w:sz="0" w:space="0" w:color="auto"/>
            <w:left w:val="none" w:sz="0" w:space="0" w:color="auto"/>
            <w:bottom w:val="none" w:sz="0" w:space="0" w:color="auto"/>
            <w:right w:val="none" w:sz="0" w:space="0" w:color="auto"/>
          </w:divBdr>
        </w:div>
      </w:divsChild>
    </w:div>
    <w:div w:id="1996297499">
      <w:bodyDiv w:val="1"/>
      <w:marLeft w:val="0"/>
      <w:marRight w:val="0"/>
      <w:marTop w:val="0"/>
      <w:marBottom w:val="0"/>
      <w:divBdr>
        <w:top w:val="none" w:sz="0" w:space="0" w:color="auto"/>
        <w:left w:val="none" w:sz="0" w:space="0" w:color="auto"/>
        <w:bottom w:val="none" w:sz="0" w:space="0" w:color="auto"/>
        <w:right w:val="none" w:sz="0" w:space="0" w:color="auto"/>
      </w:divBdr>
    </w:div>
    <w:div w:id="1996374495">
      <w:bodyDiv w:val="1"/>
      <w:marLeft w:val="0"/>
      <w:marRight w:val="0"/>
      <w:marTop w:val="0"/>
      <w:marBottom w:val="0"/>
      <w:divBdr>
        <w:top w:val="none" w:sz="0" w:space="0" w:color="auto"/>
        <w:left w:val="none" w:sz="0" w:space="0" w:color="auto"/>
        <w:bottom w:val="none" w:sz="0" w:space="0" w:color="auto"/>
        <w:right w:val="none" w:sz="0" w:space="0" w:color="auto"/>
      </w:divBdr>
    </w:div>
    <w:div w:id="1996449299">
      <w:bodyDiv w:val="1"/>
      <w:marLeft w:val="0"/>
      <w:marRight w:val="0"/>
      <w:marTop w:val="0"/>
      <w:marBottom w:val="0"/>
      <w:divBdr>
        <w:top w:val="none" w:sz="0" w:space="0" w:color="auto"/>
        <w:left w:val="none" w:sz="0" w:space="0" w:color="auto"/>
        <w:bottom w:val="none" w:sz="0" w:space="0" w:color="auto"/>
        <w:right w:val="none" w:sz="0" w:space="0" w:color="auto"/>
      </w:divBdr>
    </w:div>
    <w:div w:id="1996494459">
      <w:bodyDiv w:val="1"/>
      <w:marLeft w:val="0"/>
      <w:marRight w:val="0"/>
      <w:marTop w:val="0"/>
      <w:marBottom w:val="0"/>
      <w:divBdr>
        <w:top w:val="none" w:sz="0" w:space="0" w:color="auto"/>
        <w:left w:val="none" w:sz="0" w:space="0" w:color="auto"/>
        <w:bottom w:val="none" w:sz="0" w:space="0" w:color="auto"/>
        <w:right w:val="none" w:sz="0" w:space="0" w:color="auto"/>
      </w:divBdr>
    </w:div>
    <w:div w:id="1997414608">
      <w:bodyDiv w:val="1"/>
      <w:marLeft w:val="0"/>
      <w:marRight w:val="0"/>
      <w:marTop w:val="0"/>
      <w:marBottom w:val="0"/>
      <w:divBdr>
        <w:top w:val="none" w:sz="0" w:space="0" w:color="auto"/>
        <w:left w:val="none" w:sz="0" w:space="0" w:color="auto"/>
        <w:bottom w:val="none" w:sz="0" w:space="0" w:color="auto"/>
        <w:right w:val="none" w:sz="0" w:space="0" w:color="auto"/>
      </w:divBdr>
    </w:div>
    <w:div w:id="1997494723">
      <w:bodyDiv w:val="1"/>
      <w:marLeft w:val="0"/>
      <w:marRight w:val="0"/>
      <w:marTop w:val="0"/>
      <w:marBottom w:val="0"/>
      <w:divBdr>
        <w:top w:val="none" w:sz="0" w:space="0" w:color="auto"/>
        <w:left w:val="none" w:sz="0" w:space="0" w:color="auto"/>
        <w:bottom w:val="none" w:sz="0" w:space="0" w:color="auto"/>
        <w:right w:val="none" w:sz="0" w:space="0" w:color="auto"/>
      </w:divBdr>
    </w:div>
    <w:div w:id="1997680110">
      <w:bodyDiv w:val="1"/>
      <w:marLeft w:val="0"/>
      <w:marRight w:val="0"/>
      <w:marTop w:val="0"/>
      <w:marBottom w:val="0"/>
      <w:divBdr>
        <w:top w:val="none" w:sz="0" w:space="0" w:color="auto"/>
        <w:left w:val="none" w:sz="0" w:space="0" w:color="auto"/>
        <w:bottom w:val="none" w:sz="0" w:space="0" w:color="auto"/>
        <w:right w:val="none" w:sz="0" w:space="0" w:color="auto"/>
      </w:divBdr>
    </w:div>
    <w:div w:id="1997801409">
      <w:bodyDiv w:val="1"/>
      <w:marLeft w:val="0"/>
      <w:marRight w:val="0"/>
      <w:marTop w:val="0"/>
      <w:marBottom w:val="0"/>
      <w:divBdr>
        <w:top w:val="none" w:sz="0" w:space="0" w:color="auto"/>
        <w:left w:val="none" w:sz="0" w:space="0" w:color="auto"/>
        <w:bottom w:val="none" w:sz="0" w:space="0" w:color="auto"/>
        <w:right w:val="none" w:sz="0" w:space="0" w:color="auto"/>
      </w:divBdr>
    </w:div>
    <w:div w:id="1998067555">
      <w:bodyDiv w:val="1"/>
      <w:marLeft w:val="0"/>
      <w:marRight w:val="0"/>
      <w:marTop w:val="0"/>
      <w:marBottom w:val="0"/>
      <w:divBdr>
        <w:top w:val="none" w:sz="0" w:space="0" w:color="auto"/>
        <w:left w:val="none" w:sz="0" w:space="0" w:color="auto"/>
        <w:bottom w:val="none" w:sz="0" w:space="0" w:color="auto"/>
        <w:right w:val="none" w:sz="0" w:space="0" w:color="auto"/>
      </w:divBdr>
    </w:div>
    <w:div w:id="1998219113">
      <w:bodyDiv w:val="1"/>
      <w:marLeft w:val="0"/>
      <w:marRight w:val="0"/>
      <w:marTop w:val="0"/>
      <w:marBottom w:val="0"/>
      <w:divBdr>
        <w:top w:val="none" w:sz="0" w:space="0" w:color="auto"/>
        <w:left w:val="none" w:sz="0" w:space="0" w:color="auto"/>
        <w:bottom w:val="none" w:sz="0" w:space="0" w:color="auto"/>
        <w:right w:val="none" w:sz="0" w:space="0" w:color="auto"/>
      </w:divBdr>
    </w:div>
    <w:div w:id="1998268532">
      <w:bodyDiv w:val="1"/>
      <w:marLeft w:val="0"/>
      <w:marRight w:val="0"/>
      <w:marTop w:val="0"/>
      <w:marBottom w:val="0"/>
      <w:divBdr>
        <w:top w:val="none" w:sz="0" w:space="0" w:color="auto"/>
        <w:left w:val="none" w:sz="0" w:space="0" w:color="auto"/>
        <w:bottom w:val="none" w:sz="0" w:space="0" w:color="auto"/>
        <w:right w:val="none" w:sz="0" w:space="0" w:color="auto"/>
      </w:divBdr>
    </w:div>
    <w:div w:id="1998461072">
      <w:bodyDiv w:val="1"/>
      <w:marLeft w:val="0"/>
      <w:marRight w:val="0"/>
      <w:marTop w:val="0"/>
      <w:marBottom w:val="0"/>
      <w:divBdr>
        <w:top w:val="none" w:sz="0" w:space="0" w:color="auto"/>
        <w:left w:val="none" w:sz="0" w:space="0" w:color="auto"/>
        <w:bottom w:val="none" w:sz="0" w:space="0" w:color="auto"/>
        <w:right w:val="none" w:sz="0" w:space="0" w:color="auto"/>
      </w:divBdr>
    </w:div>
    <w:div w:id="1998612454">
      <w:bodyDiv w:val="1"/>
      <w:marLeft w:val="0"/>
      <w:marRight w:val="0"/>
      <w:marTop w:val="0"/>
      <w:marBottom w:val="0"/>
      <w:divBdr>
        <w:top w:val="none" w:sz="0" w:space="0" w:color="auto"/>
        <w:left w:val="none" w:sz="0" w:space="0" w:color="auto"/>
        <w:bottom w:val="none" w:sz="0" w:space="0" w:color="auto"/>
        <w:right w:val="none" w:sz="0" w:space="0" w:color="auto"/>
      </w:divBdr>
    </w:div>
    <w:div w:id="1998800261">
      <w:bodyDiv w:val="1"/>
      <w:marLeft w:val="0"/>
      <w:marRight w:val="0"/>
      <w:marTop w:val="0"/>
      <w:marBottom w:val="0"/>
      <w:divBdr>
        <w:top w:val="none" w:sz="0" w:space="0" w:color="auto"/>
        <w:left w:val="none" w:sz="0" w:space="0" w:color="auto"/>
        <w:bottom w:val="none" w:sz="0" w:space="0" w:color="auto"/>
        <w:right w:val="none" w:sz="0" w:space="0" w:color="auto"/>
      </w:divBdr>
    </w:div>
    <w:div w:id="1998877533">
      <w:bodyDiv w:val="1"/>
      <w:marLeft w:val="0"/>
      <w:marRight w:val="0"/>
      <w:marTop w:val="0"/>
      <w:marBottom w:val="0"/>
      <w:divBdr>
        <w:top w:val="none" w:sz="0" w:space="0" w:color="auto"/>
        <w:left w:val="none" w:sz="0" w:space="0" w:color="auto"/>
        <w:bottom w:val="none" w:sz="0" w:space="0" w:color="auto"/>
        <w:right w:val="none" w:sz="0" w:space="0" w:color="auto"/>
      </w:divBdr>
    </w:div>
    <w:div w:id="1999189294">
      <w:bodyDiv w:val="1"/>
      <w:marLeft w:val="0"/>
      <w:marRight w:val="0"/>
      <w:marTop w:val="0"/>
      <w:marBottom w:val="0"/>
      <w:divBdr>
        <w:top w:val="none" w:sz="0" w:space="0" w:color="auto"/>
        <w:left w:val="none" w:sz="0" w:space="0" w:color="auto"/>
        <w:bottom w:val="none" w:sz="0" w:space="0" w:color="auto"/>
        <w:right w:val="none" w:sz="0" w:space="0" w:color="auto"/>
      </w:divBdr>
    </w:div>
    <w:div w:id="1999264589">
      <w:bodyDiv w:val="1"/>
      <w:marLeft w:val="0"/>
      <w:marRight w:val="0"/>
      <w:marTop w:val="0"/>
      <w:marBottom w:val="0"/>
      <w:divBdr>
        <w:top w:val="none" w:sz="0" w:space="0" w:color="auto"/>
        <w:left w:val="none" w:sz="0" w:space="0" w:color="auto"/>
        <w:bottom w:val="none" w:sz="0" w:space="0" w:color="auto"/>
        <w:right w:val="none" w:sz="0" w:space="0" w:color="auto"/>
      </w:divBdr>
    </w:div>
    <w:div w:id="1999376955">
      <w:bodyDiv w:val="1"/>
      <w:marLeft w:val="0"/>
      <w:marRight w:val="0"/>
      <w:marTop w:val="0"/>
      <w:marBottom w:val="0"/>
      <w:divBdr>
        <w:top w:val="none" w:sz="0" w:space="0" w:color="auto"/>
        <w:left w:val="none" w:sz="0" w:space="0" w:color="auto"/>
        <w:bottom w:val="none" w:sz="0" w:space="0" w:color="auto"/>
        <w:right w:val="none" w:sz="0" w:space="0" w:color="auto"/>
      </w:divBdr>
    </w:div>
    <w:div w:id="1999798180">
      <w:bodyDiv w:val="1"/>
      <w:marLeft w:val="0"/>
      <w:marRight w:val="0"/>
      <w:marTop w:val="0"/>
      <w:marBottom w:val="0"/>
      <w:divBdr>
        <w:top w:val="none" w:sz="0" w:space="0" w:color="auto"/>
        <w:left w:val="none" w:sz="0" w:space="0" w:color="auto"/>
        <w:bottom w:val="none" w:sz="0" w:space="0" w:color="auto"/>
        <w:right w:val="none" w:sz="0" w:space="0" w:color="auto"/>
      </w:divBdr>
    </w:div>
    <w:div w:id="1999845982">
      <w:bodyDiv w:val="1"/>
      <w:marLeft w:val="0"/>
      <w:marRight w:val="0"/>
      <w:marTop w:val="0"/>
      <w:marBottom w:val="0"/>
      <w:divBdr>
        <w:top w:val="none" w:sz="0" w:space="0" w:color="auto"/>
        <w:left w:val="none" w:sz="0" w:space="0" w:color="auto"/>
        <w:bottom w:val="none" w:sz="0" w:space="0" w:color="auto"/>
        <w:right w:val="none" w:sz="0" w:space="0" w:color="auto"/>
      </w:divBdr>
    </w:div>
    <w:div w:id="1999918182">
      <w:bodyDiv w:val="1"/>
      <w:marLeft w:val="0"/>
      <w:marRight w:val="0"/>
      <w:marTop w:val="0"/>
      <w:marBottom w:val="0"/>
      <w:divBdr>
        <w:top w:val="none" w:sz="0" w:space="0" w:color="auto"/>
        <w:left w:val="none" w:sz="0" w:space="0" w:color="auto"/>
        <w:bottom w:val="none" w:sz="0" w:space="0" w:color="auto"/>
        <w:right w:val="none" w:sz="0" w:space="0" w:color="auto"/>
      </w:divBdr>
    </w:div>
    <w:div w:id="2000035686">
      <w:bodyDiv w:val="1"/>
      <w:marLeft w:val="0"/>
      <w:marRight w:val="0"/>
      <w:marTop w:val="0"/>
      <w:marBottom w:val="0"/>
      <w:divBdr>
        <w:top w:val="none" w:sz="0" w:space="0" w:color="auto"/>
        <w:left w:val="none" w:sz="0" w:space="0" w:color="auto"/>
        <w:bottom w:val="none" w:sz="0" w:space="0" w:color="auto"/>
        <w:right w:val="none" w:sz="0" w:space="0" w:color="auto"/>
      </w:divBdr>
    </w:div>
    <w:div w:id="2000186808">
      <w:bodyDiv w:val="1"/>
      <w:marLeft w:val="0"/>
      <w:marRight w:val="0"/>
      <w:marTop w:val="0"/>
      <w:marBottom w:val="0"/>
      <w:divBdr>
        <w:top w:val="none" w:sz="0" w:space="0" w:color="auto"/>
        <w:left w:val="none" w:sz="0" w:space="0" w:color="auto"/>
        <w:bottom w:val="none" w:sz="0" w:space="0" w:color="auto"/>
        <w:right w:val="none" w:sz="0" w:space="0" w:color="auto"/>
      </w:divBdr>
    </w:div>
    <w:div w:id="2000423353">
      <w:bodyDiv w:val="1"/>
      <w:marLeft w:val="0"/>
      <w:marRight w:val="0"/>
      <w:marTop w:val="0"/>
      <w:marBottom w:val="0"/>
      <w:divBdr>
        <w:top w:val="none" w:sz="0" w:space="0" w:color="auto"/>
        <w:left w:val="none" w:sz="0" w:space="0" w:color="auto"/>
        <w:bottom w:val="none" w:sz="0" w:space="0" w:color="auto"/>
        <w:right w:val="none" w:sz="0" w:space="0" w:color="auto"/>
      </w:divBdr>
    </w:div>
    <w:div w:id="2000452706">
      <w:bodyDiv w:val="1"/>
      <w:marLeft w:val="0"/>
      <w:marRight w:val="0"/>
      <w:marTop w:val="0"/>
      <w:marBottom w:val="0"/>
      <w:divBdr>
        <w:top w:val="none" w:sz="0" w:space="0" w:color="auto"/>
        <w:left w:val="none" w:sz="0" w:space="0" w:color="auto"/>
        <w:bottom w:val="none" w:sz="0" w:space="0" w:color="auto"/>
        <w:right w:val="none" w:sz="0" w:space="0" w:color="auto"/>
      </w:divBdr>
    </w:div>
    <w:div w:id="2000577630">
      <w:bodyDiv w:val="1"/>
      <w:marLeft w:val="0"/>
      <w:marRight w:val="0"/>
      <w:marTop w:val="0"/>
      <w:marBottom w:val="0"/>
      <w:divBdr>
        <w:top w:val="none" w:sz="0" w:space="0" w:color="auto"/>
        <w:left w:val="none" w:sz="0" w:space="0" w:color="auto"/>
        <w:bottom w:val="none" w:sz="0" w:space="0" w:color="auto"/>
        <w:right w:val="none" w:sz="0" w:space="0" w:color="auto"/>
      </w:divBdr>
    </w:div>
    <w:div w:id="2000619694">
      <w:bodyDiv w:val="1"/>
      <w:marLeft w:val="0"/>
      <w:marRight w:val="0"/>
      <w:marTop w:val="0"/>
      <w:marBottom w:val="0"/>
      <w:divBdr>
        <w:top w:val="none" w:sz="0" w:space="0" w:color="auto"/>
        <w:left w:val="none" w:sz="0" w:space="0" w:color="auto"/>
        <w:bottom w:val="none" w:sz="0" w:space="0" w:color="auto"/>
        <w:right w:val="none" w:sz="0" w:space="0" w:color="auto"/>
      </w:divBdr>
    </w:div>
    <w:div w:id="2000694270">
      <w:bodyDiv w:val="1"/>
      <w:marLeft w:val="0"/>
      <w:marRight w:val="0"/>
      <w:marTop w:val="0"/>
      <w:marBottom w:val="0"/>
      <w:divBdr>
        <w:top w:val="none" w:sz="0" w:space="0" w:color="auto"/>
        <w:left w:val="none" w:sz="0" w:space="0" w:color="auto"/>
        <w:bottom w:val="none" w:sz="0" w:space="0" w:color="auto"/>
        <w:right w:val="none" w:sz="0" w:space="0" w:color="auto"/>
      </w:divBdr>
    </w:div>
    <w:div w:id="2000842804">
      <w:bodyDiv w:val="1"/>
      <w:marLeft w:val="0"/>
      <w:marRight w:val="0"/>
      <w:marTop w:val="0"/>
      <w:marBottom w:val="0"/>
      <w:divBdr>
        <w:top w:val="none" w:sz="0" w:space="0" w:color="auto"/>
        <w:left w:val="none" w:sz="0" w:space="0" w:color="auto"/>
        <w:bottom w:val="none" w:sz="0" w:space="0" w:color="auto"/>
        <w:right w:val="none" w:sz="0" w:space="0" w:color="auto"/>
      </w:divBdr>
    </w:div>
    <w:div w:id="2000880719">
      <w:bodyDiv w:val="1"/>
      <w:marLeft w:val="0"/>
      <w:marRight w:val="0"/>
      <w:marTop w:val="0"/>
      <w:marBottom w:val="0"/>
      <w:divBdr>
        <w:top w:val="none" w:sz="0" w:space="0" w:color="auto"/>
        <w:left w:val="none" w:sz="0" w:space="0" w:color="auto"/>
        <w:bottom w:val="none" w:sz="0" w:space="0" w:color="auto"/>
        <w:right w:val="none" w:sz="0" w:space="0" w:color="auto"/>
      </w:divBdr>
    </w:div>
    <w:div w:id="2000962164">
      <w:bodyDiv w:val="1"/>
      <w:marLeft w:val="0"/>
      <w:marRight w:val="0"/>
      <w:marTop w:val="0"/>
      <w:marBottom w:val="0"/>
      <w:divBdr>
        <w:top w:val="none" w:sz="0" w:space="0" w:color="auto"/>
        <w:left w:val="none" w:sz="0" w:space="0" w:color="auto"/>
        <w:bottom w:val="none" w:sz="0" w:space="0" w:color="auto"/>
        <w:right w:val="none" w:sz="0" w:space="0" w:color="auto"/>
      </w:divBdr>
    </w:div>
    <w:div w:id="2000963055">
      <w:bodyDiv w:val="1"/>
      <w:marLeft w:val="0"/>
      <w:marRight w:val="0"/>
      <w:marTop w:val="0"/>
      <w:marBottom w:val="0"/>
      <w:divBdr>
        <w:top w:val="none" w:sz="0" w:space="0" w:color="auto"/>
        <w:left w:val="none" w:sz="0" w:space="0" w:color="auto"/>
        <w:bottom w:val="none" w:sz="0" w:space="0" w:color="auto"/>
        <w:right w:val="none" w:sz="0" w:space="0" w:color="auto"/>
      </w:divBdr>
    </w:div>
    <w:div w:id="2001035372">
      <w:bodyDiv w:val="1"/>
      <w:marLeft w:val="0"/>
      <w:marRight w:val="0"/>
      <w:marTop w:val="0"/>
      <w:marBottom w:val="0"/>
      <w:divBdr>
        <w:top w:val="none" w:sz="0" w:space="0" w:color="auto"/>
        <w:left w:val="none" w:sz="0" w:space="0" w:color="auto"/>
        <w:bottom w:val="none" w:sz="0" w:space="0" w:color="auto"/>
        <w:right w:val="none" w:sz="0" w:space="0" w:color="auto"/>
      </w:divBdr>
    </w:div>
    <w:div w:id="2001107528">
      <w:bodyDiv w:val="1"/>
      <w:marLeft w:val="0"/>
      <w:marRight w:val="0"/>
      <w:marTop w:val="0"/>
      <w:marBottom w:val="0"/>
      <w:divBdr>
        <w:top w:val="none" w:sz="0" w:space="0" w:color="auto"/>
        <w:left w:val="none" w:sz="0" w:space="0" w:color="auto"/>
        <w:bottom w:val="none" w:sz="0" w:space="0" w:color="auto"/>
        <w:right w:val="none" w:sz="0" w:space="0" w:color="auto"/>
      </w:divBdr>
    </w:div>
    <w:div w:id="2001230198">
      <w:bodyDiv w:val="1"/>
      <w:marLeft w:val="0"/>
      <w:marRight w:val="0"/>
      <w:marTop w:val="0"/>
      <w:marBottom w:val="0"/>
      <w:divBdr>
        <w:top w:val="none" w:sz="0" w:space="0" w:color="auto"/>
        <w:left w:val="none" w:sz="0" w:space="0" w:color="auto"/>
        <w:bottom w:val="none" w:sz="0" w:space="0" w:color="auto"/>
        <w:right w:val="none" w:sz="0" w:space="0" w:color="auto"/>
      </w:divBdr>
    </w:div>
    <w:div w:id="2001273345">
      <w:bodyDiv w:val="1"/>
      <w:marLeft w:val="0"/>
      <w:marRight w:val="0"/>
      <w:marTop w:val="0"/>
      <w:marBottom w:val="0"/>
      <w:divBdr>
        <w:top w:val="none" w:sz="0" w:space="0" w:color="auto"/>
        <w:left w:val="none" w:sz="0" w:space="0" w:color="auto"/>
        <w:bottom w:val="none" w:sz="0" w:space="0" w:color="auto"/>
        <w:right w:val="none" w:sz="0" w:space="0" w:color="auto"/>
      </w:divBdr>
    </w:div>
    <w:div w:id="2001426942">
      <w:bodyDiv w:val="1"/>
      <w:marLeft w:val="0"/>
      <w:marRight w:val="0"/>
      <w:marTop w:val="0"/>
      <w:marBottom w:val="0"/>
      <w:divBdr>
        <w:top w:val="none" w:sz="0" w:space="0" w:color="auto"/>
        <w:left w:val="none" w:sz="0" w:space="0" w:color="auto"/>
        <w:bottom w:val="none" w:sz="0" w:space="0" w:color="auto"/>
        <w:right w:val="none" w:sz="0" w:space="0" w:color="auto"/>
      </w:divBdr>
    </w:div>
    <w:div w:id="2001612749">
      <w:bodyDiv w:val="1"/>
      <w:marLeft w:val="0"/>
      <w:marRight w:val="0"/>
      <w:marTop w:val="0"/>
      <w:marBottom w:val="0"/>
      <w:divBdr>
        <w:top w:val="none" w:sz="0" w:space="0" w:color="auto"/>
        <w:left w:val="none" w:sz="0" w:space="0" w:color="auto"/>
        <w:bottom w:val="none" w:sz="0" w:space="0" w:color="auto"/>
        <w:right w:val="none" w:sz="0" w:space="0" w:color="auto"/>
      </w:divBdr>
    </w:div>
    <w:div w:id="2001886752">
      <w:bodyDiv w:val="1"/>
      <w:marLeft w:val="0"/>
      <w:marRight w:val="0"/>
      <w:marTop w:val="0"/>
      <w:marBottom w:val="0"/>
      <w:divBdr>
        <w:top w:val="none" w:sz="0" w:space="0" w:color="auto"/>
        <w:left w:val="none" w:sz="0" w:space="0" w:color="auto"/>
        <w:bottom w:val="none" w:sz="0" w:space="0" w:color="auto"/>
        <w:right w:val="none" w:sz="0" w:space="0" w:color="auto"/>
      </w:divBdr>
    </w:div>
    <w:div w:id="2002003177">
      <w:bodyDiv w:val="1"/>
      <w:marLeft w:val="0"/>
      <w:marRight w:val="0"/>
      <w:marTop w:val="0"/>
      <w:marBottom w:val="0"/>
      <w:divBdr>
        <w:top w:val="none" w:sz="0" w:space="0" w:color="auto"/>
        <w:left w:val="none" w:sz="0" w:space="0" w:color="auto"/>
        <w:bottom w:val="none" w:sz="0" w:space="0" w:color="auto"/>
        <w:right w:val="none" w:sz="0" w:space="0" w:color="auto"/>
      </w:divBdr>
      <w:divsChild>
        <w:div w:id="4064522">
          <w:marLeft w:val="640"/>
          <w:marRight w:val="0"/>
          <w:marTop w:val="0"/>
          <w:marBottom w:val="0"/>
          <w:divBdr>
            <w:top w:val="none" w:sz="0" w:space="0" w:color="auto"/>
            <w:left w:val="none" w:sz="0" w:space="0" w:color="auto"/>
            <w:bottom w:val="none" w:sz="0" w:space="0" w:color="auto"/>
            <w:right w:val="none" w:sz="0" w:space="0" w:color="auto"/>
          </w:divBdr>
        </w:div>
        <w:div w:id="100076127">
          <w:marLeft w:val="640"/>
          <w:marRight w:val="0"/>
          <w:marTop w:val="0"/>
          <w:marBottom w:val="0"/>
          <w:divBdr>
            <w:top w:val="none" w:sz="0" w:space="0" w:color="auto"/>
            <w:left w:val="none" w:sz="0" w:space="0" w:color="auto"/>
            <w:bottom w:val="none" w:sz="0" w:space="0" w:color="auto"/>
            <w:right w:val="none" w:sz="0" w:space="0" w:color="auto"/>
          </w:divBdr>
        </w:div>
        <w:div w:id="180359651">
          <w:marLeft w:val="640"/>
          <w:marRight w:val="0"/>
          <w:marTop w:val="0"/>
          <w:marBottom w:val="0"/>
          <w:divBdr>
            <w:top w:val="none" w:sz="0" w:space="0" w:color="auto"/>
            <w:left w:val="none" w:sz="0" w:space="0" w:color="auto"/>
            <w:bottom w:val="none" w:sz="0" w:space="0" w:color="auto"/>
            <w:right w:val="none" w:sz="0" w:space="0" w:color="auto"/>
          </w:divBdr>
        </w:div>
        <w:div w:id="309940964">
          <w:marLeft w:val="640"/>
          <w:marRight w:val="0"/>
          <w:marTop w:val="0"/>
          <w:marBottom w:val="0"/>
          <w:divBdr>
            <w:top w:val="none" w:sz="0" w:space="0" w:color="auto"/>
            <w:left w:val="none" w:sz="0" w:space="0" w:color="auto"/>
            <w:bottom w:val="none" w:sz="0" w:space="0" w:color="auto"/>
            <w:right w:val="none" w:sz="0" w:space="0" w:color="auto"/>
          </w:divBdr>
        </w:div>
        <w:div w:id="352076531">
          <w:marLeft w:val="640"/>
          <w:marRight w:val="0"/>
          <w:marTop w:val="0"/>
          <w:marBottom w:val="0"/>
          <w:divBdr>
            <w:top w:val="none" w:sz="0" w:space="0" w:color="auto"/>
            <w:left w:val="none" w:sz="0" w:space="0" w:color="auto"/>
            <w:bottom w:val="none" w:sz="0" w:space="0" w:color="auto"/>
            <w:right w:val="none" w:sz="0" w:space="0" w:color="auto"/>
          </w:divBdr>
        </w:div>
        <w:div w:id="492766721">
          <w:marLeft w:val="640"/>
          <w:marRight w:val="0"/>
          <w:marTop w:val="0"/>
          <w:marBottom w:val="0"/>
          <w:divBdr>
            <w:top w:val="none" w:sz="0" w:space="0" w:color="auto"/>
            <w:left w:val="none" w:sz="0" w:space="0" w:color="auto"/>
            <w:bottom w:val="none" w:sz="0" w:space="0" w:color="auto"/>
            <w:right w:val="none" w:sz="0" w:space="0" w:color="auto"/>
          </w:divBdr>
        </w:div>
        <w:div w:id="495152415">
          <w:marLeft w:val="640"/>
          <w:marRight w:val="0"/>
          <w:marTop w:val="0"/>
          <w:marBottom w:val="0"/>
          <w:divBdr>
            <w:top w:val="none" w:sz="0" w:space="0" w:color="auto"/>
            <w:left w:val="none" w:sz="0" w:space="0" w:color="auto"/>
            <w:bottom w:val="none" w:sz="0" w:space="0" w:color="auto"/>
            <w:right w:val="none" w:sz="0" w:space="0" w:color="auto"/>
          </w:divBdr>
        </w:div>
        <w:div w:id="582759138">
          <w:marLeft w:val="640"/>
          <w:marRight w:val="0"/>
          <w:marTop w:val="0"/>
          <w:marBottom w:val="0"/>
          <w:divBdr>
            <w:top w:val="none" w:sz="0" w:space="0" w:color="auto"/>
            <w:left w:val="none" w:sz="0" w:space="0" w:color="auto"/>
            <w:bottom w:val="none" w:sz="0" w:space="0" w:color="auto"/>
            <w:right w:val="none" w:sz="0" w:space="0" w:color="auto"/>
          </w:divBdr>
        </w:div>
        <w:div w:id="588317602">
          <w:marLeft w:val="640"/>
          <w:marRight w:val="0"/>
          <w:marTop w:val="0"/>
          <w:marBottom w:val="0"/>
          <w:divBdr>
            <w:top w:val="none" w:sz="0" w:space="0" w:color="auto"/>
            <w:left w:val="none" w:sz="0" w:space="0" w:color="auto"/>
            <w:bottom w:val="none" w:sz="0" w:space="0" w:color="auto"/>
            <w:right w:val="none" w:sz="0" w:space="0" w:color="auto"/>
          </w:divBdr>
        </w:div>
        <w:div w:id="629015716">
          <w:marLeft w:val="640"/>
          <w:marRight w:val="0"/>
          <w:marTop w:val="0"/>
          <w:marBottom w:val="0"/>
          <w:divBdr>
            <w:top w:val="none" w:sz="0" w:space="0" w:color="auto"/>
            <w:left w:val="none" w:sz="0" w:space="0" w:color="auto"/>
            <w:bottom w:val="none" w:sz="0" w:space="0" w:color="auto"/>
            <w:right w:val="none" w:sz="0" w:space="0" w:color="auto"/>
          </w:divBdr>
        </w:div>
        <w:div w:id="648945494">
          <w:marLeft w:val="640"/>
          <w:marRight w:val="0"/>
          <w:marTop w:val="0"/>
          <w:marBottom w:val="0"/>
          <w:divBdr>
            <w:top w:val="none" w:sz="0" w:space="0" w:color="auto"/>
            <w:left w:val="none" w:sz="0" w:space="0" w:color="auto"/>
            <w:bottom w:val="none" w:sz="0" w:space="0" w:color="auto"/>
            <w:right w:val="none" w:sz="0" w:space="0" w:color="auto"/>
          </w:divBdr>
        </w:div>
        <w:div w:id="751052292">
          <w:marLeft w:val="640"/>
          <w:marRight w:val="0"/>
          <w:marTop w:val="0"/>
          <w:marBottom w:val="0"/>
          <w:divBdr>
            <w:top w:val="none" w:sz="0" w:space="0" w:color="auto"/>
            <w:left w:val="none" w:sz="0" w:space="0" w:color="auto"/>
            <w:bottom w:val="none" w:sz="0" w:space="0" w:color="auto"/>
            <w:right w:val="none" w:sz="0" w:space="0" w:color="auto"/>
          </w:divBdr>
        </w:div>
        <w:div w:id="817842608">
          <w:marLeft w:val="640"/>
          <w:marRight w:val="0"/>
          <w:marTop w:val="0"/>
          <w:marBottom w:val="0"/>
          <w:divBdr>
            <w:top w:val="none" w:sz="0" w:space="0" w:color="auto"/>
            <w:left w:val="none" w:sz="0" w:space="0" w:color="auto"/>
            <w:bottom w:val="none" w:sz="0" w:space="0" w:color="auto"/>
            <w:right w:val="none" w:sz="0" w:space="0" w:color="auto"/>
          </w:divBdr>
        </w:div>
        <w:div w:id="828836485">
          <w:marLeft w:val="640"/>
          <w:marRight w:val="0"/>
          <w:marTop w:val="0"/>
          <w:marBottom w:val="0"/>
          <w:divBdr>
            <w:top w:val="none" w:sz="0" w:space="0" w:color="auto"/>
            <w:left w:val="none" w:sz="0" w:space="0" w:color="auto"/>
            <w:bottom w:val="none" w:sz="0" w:space="0" w:color="auto"/>
            <w:right w:val="none" w:sz="0" w:space="0" w:color="auto"/>
          </w:divBdr>
        </w:div>
        <w:div w:id="957104362">
          <w:marLeft w:val="640"/>
          <w:marRight w:val="0"/>
          <w:marTop w:val="0"/>
          <w:marBottom w:val="0"/>
          <w:divBdr>
            <w:top w:val="none" w:sz="0" w:space="0" w:color="auto"/>
            <w:left w:val="none" w:sz="0" w:space="0" w:color="auto"/>
            <w:bottom w:val="none" w:sz="0" w:space="0" w:color="auto"/>
            <w:right w:val="none" w:sz="0" w:space="0" w:color="auto"/>
          </w:divBdr>
        </w:div>
        <w:div w:id="963000144">
          <w:marLeft w:val="640"/>
          <w:marRight w:val="0"/>
          <w:marTop w:val="0"/>
          <w:marBottom w:val="0"/>
          <w:divBdr>
            <w:top w:val="none" w:sz="0" w:space="0" w:color="auto"/>
            <w:left w:val="none" w:sz="0" w:space="0" w:color="auto"/>
            <w:bottom w:val="none" w:sz="0" w:space="0" w:color="auto"/>
            <w:right w:val="none" w:sz="0" w:space="0" w:color="auto"/>
          </w:divBdr>
        </w:div>
        <w:div w:id="985547613">
          <w:marLeft w:val="640"/>
          <w:marRight w:val="0"/>
          <w:marTop w:val="0"/>
          <w:marBottom w:val="0"/>
          <w:divBdr>
            <w:top w:val="none" w:sz="0" w:space="0" w:color="auto"/>
            <w:left w:val="none" w:sz="0" w:space="0" w:color="auto"/>
            <w:bottom w:val="none" w:sz="0" w:space="0" w:color="auto"/>
            <w:right w:val="none" w:sz="0" w:space="0" w:color="auto"/>
          </w:divBdr>
        </w:div>
        <w:div w:id="992567484">
          <w:marLeft w:val="640"/>
          <w:marRight w:val="0"/>
          <w:marTop w:val="0"/>
          <w:marBottom w:val="0"/>
          <w:divBdr>
            <w:top w:val="none" w:sz="0" w:space="0" w:color="auto"/>
            <w:left w:val="none" w:sz="0" w:space="0" w:color="auto"/>
            <w:bottom w:val="none" w:sz="0" w:space="0" w:color="auto"/>
            <w:right w:val="none" w:sz="0" w:space="0" w:color="auto"/>
          </w:divBdr>
        </w:div>
        <w:div w:id="1003750154">
          <w:marLeft w:val="640"/>
          <w:marRight w:val="0"/>
          <w:marTop w:val="0"/>
          <w:marBottom w:val="0"/>
          <w:divBdr>
            <w:top w:val="none" w:sz="0" w:space="0" w:color="auto"/>
            <w:left w:val="none" w:sz="0" w:space="0" w:color="auto"/>
            <w:bottom w:val="none" w:sz="0" w:space="0" w:color="auto"/>
            <w:right w:val="none" w:sz="0" w:space="0" w:color="auto"/>
          </w:divBdr>
        </w:div>
        <w:div w:id="1103651128">
          <w:marLeft w:val="640"/>
          <w:marRight w:val="0"/>
          <w:marTop w:val="0"/>
          <w:marBottom w:val="0"/>
          <w:divBdr>
            <w:top w:val="none" w:sz="0" w:space="0" w:color="auto"/>
            <w:left w:val="none" w:sz="0" w:space="0" w:color="auto"/>
            <w:bottom w:val="none" w:sz="0" w:space="0" w:color="auto"/>
            <w:right w:val="none" w:sz="0" w:space="0" w:color="auto"/>
          </w:divBdr>
        </w:div>
        <w:div w:id="1217007149">
          <w:marLeft w:val="640"/>
          <w:marRight w:val="0"/>
          <w:marTop w:val="0"/>
          <w:marBottom w:val="0"/>
          <w:divBdr>
            <w:top w:val="none" w:sz="0" w:space="0" w:color="auto"/>
            <w:left w:val="none" w:sz="0" w:space="0" w:color="auto"/>
            <w:bottom w:val="none" w:sz="0" w:space="0" w:color="auto"/>
            <w:right w:val="none" w:sz="0" w:space="0" w:color="auto"/>
          </w:divBdr>
        </w:div>
        <w:div w:id="1312060982">
          <w:marLeft w:val="640"/>
          <w:marRight w:val="0"/>
          <w:marTop w:val="0"/>
          <w:marBottom w:val="0"/>
          <w:divBdr>
            <w:top w:val="none" w:sz="0" w:space="0" w:color="auto"/>
            <w:left w:val="none" w:sz="0" w:space="0" w:color="auto"/>
            <w:bottom w:val="none" w:sz="0" w:space="0" w:color="auto"/>
            <w:right w:val="none" w:sz="0" w:space="0" w:color="auto"/>
          </w:divBdr>
        </w:div>
        <w:div w:id="1356274773">
          <w:marLeft w:val="640"/>
          <w:marRight w:val="0"/>
          <w:marTop w:val="0"/>
          <w:marBottom w:val="0"/>
          <w:divBdr>
            <w:top w:val="none" w:sz="0" w:space="0" w:color="auto"/>
            <w:left w:val="none" w:sz="0" w:space="0" w:color="auto"/>
            <w:bottom w:val="none" w:sz="0" w:space="0" w:color="auto"/>
            <w:right w:val="none" w:sz="0" w:space="0" w:color="auto"/>
          </w:divBdr>
        </w:div>
        <w:div w:id="1571961398">
          <w:marLeft w:val="640"/>
          <w:marRight w:val="0"/>
          <w:marTop w:val="0"/>
          <w:marBottom w:val="0"/>
          <w:divBdr>
            <w:top w:val="none" w:sz="0" w:space="0" w:color="auto"/>
            <w:left w:val="none" w:sz="0" w:space="0" w:color="auto"/>
            <w:bottom w:val="none" w:sz="0" w:space="0" w:color="auto"/>
            <w:right w:val="none" w:sz="0" w:space="0" w:color="auto"/>
          </w:divBdr>
        </w:div>
        <w:div w:id="1638679985">
          <w:marLeft w:val="640"/>
          <w:marRight w:val="0"/>
          <w:marTop w:val="0"/>
          <w:marBottom w:val="0"/>
          <w:divBdr>
            <w:top w:val="none" w:sz="0" w:space="0" w:color="auto"/>
            <w:left w:val="none" w:sz="0" w:space="0" w:color="auto"/>
            <w:bottom w:val="none" w:sz="0" w:space="0" w:color="auto"/>
            <w:right w:val="none" w:sz="0" w:space="0" w:color="auto"/>
          </w:divBdr>
        </w:div>
        <w:div w:id="1709068704">
          <w:marLeft w:val="640"/>
          <w:marRight w:val="0"/>
          <w:marTop w:val="0"/>
          <w:marBottom w:val="0"/>
          <w:divBdr>
            <w:top w:val="none" w:sz="0" w:space="0" w:color="auto"/>
            <w:left w:val="none" w:sz="0" w:space="0" w:color="auto"/>
            <w:bottom w:val="none" w:sz="0" w:space="0" w:color="auto"/>
            <w:right w:val="none" w:sz="0" w:space="0" w:color="auto"/>
          </w:divBdr>
        </w:div>
        <w:div w:id="1796098468">
          <w:marLeft w:val="640"/>
          <w:marRight w:val="0"/>
          <w:marTop w:val="0"/>
          <w:marBottom w:val="0"/>
          <w:divBdr>
            <w:top w:val="none" w:sz="0" w:space="0" w:color="auto"/>
            <w:left w:val="none" w:sz="0" w:space="0" w:color="auto"/>
            <w:bottom w:val="none" w:sz="0" w:space="0" w:color="auto"/>
            <w:right w:val="none" w:sz="0" w:space="0" w:color="auto"/>
          </w:divBdr>
        </w:div>
        <w:div w:id="1818062431">
          <w:marLeft w:val="640"/>
          <w:marRight w:val="0"/>
          <w:marTop w:val="0"/>
          <w:marBottom w:val="0"/>
          <w:divBdr>
            <w:top w:val="none" w:sz="0" w:space="0" w:color="auto"/>
            <w:left w:val="none" w:sz="0" w:space="0" w:color="auto"/>
            <w:bottom w:val="none" w:sz="0" w:space="0" w:color="auto"/>
            <w:right w:val="none" w:sz="0" w:space="0" w:color="auto"/>
          </w:divBdr>
        </w:div>
        <w:div w:id="1833326638">
          <w:marLeft w:val="640"/>
          <w:marRight w:val="0"/>
          <w:marTop w:val="0"/>
          <w:marBottom w:val="0"/>
          <w:divBdr>
            <w:top w:val="none" w:sz="0" w:space="0" w:color="auto"/>
            <w:left w:val="none" w:sz="0" w:space="0" w:color="auto"/>
            <w:bottom w:val="none" w:sz="0" w:space="0" w:color="auto"/>
            <w:right w:val="none" w:sz="0" w:space="0" w:color="auto"/>
          </w:divBdr>
        </w:div>
        <w:div w:id="1854369443">
          <w:marLeft w:val="640"/>
          <w:marRight w:val="0"/>
          <w:marTop w:val="0"/>
          <w:marBottom w:val="0"/>
          <w:divBdr>
            <w:top w:val="none" w:sz="0" w:space="0" w:color="auto"/>
            <w:left w:val="none" w:sz="0" w:space="0" w:color="auto"/>
            <w:bottom w:val="none" w:sz="0" w:space="0" w:color="auto"/>
            <w:right w:val="none" w:sz="0" w:space="0" w:color="auto"/>
          </w:divBdr>
        </w:div>
        <w:div w:id="2016765332">
          <w:marLeft w:val="640"/>
          <w:marRight w:val="0"/>
          <w:marTop w:val="0"/>
          <w:marBottom w:val="0"/>
          <w:divBdr>
            <w:top w:val="none" w:sz="0" w:space="0" w:color="auto"/>
            <w:left w:val="none" w:sz="0" w:space="0" w:color="auto"/>
            <w:bottom w:val="none" w:sz="0" w:space="0" w:color="auto"/>
            <w:right w:val="none" w:sz="0" w:space="0" w:color="auto"/>
          </w:divBdr>
        </w:div>
        <w:div w:id="2101750821">
          <w:marLeft w:val="640"/>
          <w:marRight w:val="0"/>
          <w:marTop w:val="0"/>
          <w:marBottom w:val="0"/>
          <w:divBdr>
            <w:top w:val="none" w:sz="0" w:space="0" w:color="auto"/>
            <w:left w:val="none" w:sz="0" w:space="0" w:color="auto"/>
            <w:bottom w:val="none" w:sz="0" w:space="0" w:color="auto"/>
            <w:right w:val="none" w:sz="0" w:space="0" w:color="auto"/>
          </w:divBdr>
        </w:div>
      </w:divsChild>
    </w:div>
    <w:div w:id="2002150409">
      <w:bodyDiv w:val="1"/>
      <w:marLeft w:val="0"/>
      <w:marRight w:val="0"/>
      <w:marTop w:val="0"/>
      <w:marBottom w:val="0"/>
      <w:divBdr>
        <w:top w:val="none" w:sz="0" w:space="0" w:color="auto"/>
        <w:left w:val="none" w:sz="0" w:space="0" w:color="auto"/>
        <w:bottom w:val="none" w:sz="0" w:space="0" w:color="auto"/>
        <w:right w:val="none" w:sz="0" w:space="0" w:color="auto"/>
      </w:divBdr>
    </w:div>
    <w:div w:id="2002191289">
      <w:bodyDiv w:val="1"/>
      <w:marLeft w:val="0"/>
      <w:marRight w:val="0"/>
      <w:marTop w:val="0"/>
      <w:marBottom w:val="0"/>
      <w:divBdr>
        <w:top w:val="none" w:sz="0" w:space="0" w:color="auto"/>
        <w:left w:val="none" w:sz="0" w:space="0" w:color="auto"/>
        <w:bottom w:val="none" w:sz="0" w:space="0" w:color="auto"/>
        <w:right w:val="none" w:sz="0" w:space="0" w:color="auto"/>
      </w:divBdr>
    </w:div>
    <w:div w:id="2002199870">
      <w:bodyDiv w:val="1"/>
      <w:marLeft w:val="0"/>
      <w:marRight w:val="0"/>
      <w:marTop w:val="0"/>
      <w:marBottom w:val="0"/>
      <w:divBdr>
        <w:top w:val="none" w:sz="0" w:space="0" w:color="auto"/>
        <w:left w:val="none" w:sz="0" w:space="0" w:color="auto"/>
        <w:bottom w:val="none" w:sz="0" w:space="0" w:color="auto"/>
        <w:right w:val="none" w:sz="0" w:space="0" w:color="auto"/>
      </w:divBdr>
    </w:div>
    <w:div w:id="2002199970">
      <w:bodyDiv w:val="1"/>
      <w:marLeft w:val="0"/>
      <w:marRight w:val="0"/>
      <w:marTop w:val="0"/>
      <w:marBottom w:val="0"/>
      <w:divBdr>
        <w:top w:val="none" w:sz="0" w:space="0" w:color="auto"/>
        <w:left w:val="none" w:sz="0" w:space="0" w:color="auto"/>
        <w:bottom w:val="none" w:sz="0" w:space="0" w:color="auto"/>
        <w:right w:val="none" w:sz="0" w:space="0" w:color="auto"/>
      </w:divBdr>
    </w:div>
    <w:div w:id="2002350815">
      <w:bodyDiv w:val="1"/>
      <w:marLeft w:val="0"/>
      <w:marRight w:val="0"/>
      <w:marTop w:val="0"/>
      <w:marBottom w:val="0"/>
      <w:divBdr>
        <w:top w:val="none" w:sz="0" w:space="0" w:color="auto"/>
        <w:left w:val="none" w:sz="0" w:space="0" w:color="auto"/>
        <w:bottom w:val="none" w:sz="0" w:space="0" w:color="auto"/>
        <w:right w:val="none" w:sz="0" w:space="0" w:color="auto"/>
      </w:divBdr>
    </w:div>
    <w:div w:id="2002351196">
      <w:bodyDiv w:val="1"/>
      <w:marLeft w:val="0"/>
      <w:marRight w:val="0"/>
      <w:marTop w:val="0"/>
      <w:marBottom w:val="0"/>
      <w:divBdr>
        <w:top w:val="none" w:sz="0" w:space="0" w:color="auto"/>
        <w:left w:val="none" w:sz="0" w:space="0" w:color="auto"/>
        <w:bottom w:val="none" w:sz="0" w:space="0" w:color="auto"/>
        <w:right w:val="none" w:sz="0" w:space="0" w:color="auto"/>
      </w:divBdr>
    </w:div>
    <w:div w:id="2002419236">
      <w:bodyDiv w:val="1"/>
      <w:marLeft w:val="0"/>
      <w:marRight w:val="0"/>
      <w:marTop w:val="0"/>
      <w:marBottom w:val="0"/>
      <w:divBdr>
        <w:top w:val="none" w:sz="0" w:space="0" w:color="auto"/>
        <w:left w:val="none" w:sz="0" w:space="0" w:color="auto"/>
        <w:bottom w:val="none" w:sz="0" w:space="0" w:color="auto"/>
        <w:right w:val="none" w:sz="0" w:space="0" w:color="auto"/>
      </w:divBdr>
    </w:div>
    <w:div w:id="2002461075">
      <w:bodyDiv w:val="1"/>
      <w:marLeft w:val="0"/>
      <w:marRight w:val="0"/>
      <w:marTop w:val="0"/>
      <w:marBottom w:val="0"/>
      <w:divBdr>
        <w:top w:val="none" w:sz="0" w:space="0" w:color="auto"/>
        <w:left w:val="none" w:sz="0" w:space="0" w:color="auto"/>
        <w:bottom w:val="none" w:sz="0" w:space="0" w:color="auto"/>
        <w:right w:val="none" w:sz="0" w:space="0" w:color="auto"/>
      </w:divBdr>
    </w:div>
    <w:div w:id="2002537664">
      <w:bodyDiv w:val="1"/>
      <w:marLeft w:val="0"/>
      <w:marRight w:val="0"/>
      <w:marTop w:val="0"/>
      <w:marBottom w:val="0"/>
      <w:divBdr>
        <w:top w:val="none" w:sz="0" w:space="0" w:color="auto"/>
        <w:left w:val="none" w:sz="0" w:space="0" w:color="auto"/>
        <w:bottom w:val="none" w:sz="0" w:space="0" w:color="auto"/>
        <w:right w:val="none" w:sz="0" w:space="0" w:color="auto"/>
      </w:divBdr>
    </w:div>
    <w:div w:id="2002616065">
      <w:bodyDiv w:val="1"/>
      <w:marLeft w:val="0"/>
      <w:marRight w:val="0"/>
      <w:marTop w:val="0"/>
      <w:marBottom w:val="0"/>
      <w:divBdr>
        <w:top w:val="none" w:sz="0" w:space="0" w:color="auto"/>
        <w:left w:val="none" w:sz="0" w:space="0" w:color="auto"/>
        <w:bottom w:val="none" w:sz="0" w:space="0" w:color="auto"/>
        <w:right w:val="none" w:sz="0" w:space="0" w:color="auto"/>
      </w:divBdr>
    </w:div>
    <w:div w:id="2002808072">
      <w:bodyDiv w:val="1"/>
      <w:marLeft w:val="0"/>
      <w:marRight w:val="0"/>
      <w:marTop w:val="0"/>
      <w:marBottom w:val="0"/>
      <w:divBdr>
        <w:top w:val="none" w:sz="0" w:space="0" w:color="auto"/>
        <w:left w:val="none" w:sz="0" w:space="0" w:color="auto"/>
        <w:bottom w:val="none" w:sz="0" w:space="0" w:color="auto"/>
        <w:right w:val="none" w:sz="0" w:space="0" w:color="auto"/>
      </w:divBdr>
    </w:div>
    <w:div w:id="2002854517">
      <w:bodyDiv w:val="1"/>
      <w:marLeft w:val="0"/>
      <w:marRight w:val="0"/>
      <w:marTop w:val="0"/>
      <w:marBottom w:val="0"/>
      <w:divBdr>
        <w:top w:val="none" w:sz="0" w:space="0" w:color="auto"/>
        <w:left w:val="none" w:sz="0" w:space="0" w:color="auto"/>
        <w:bottom w:val="none" w:sz="0" w:space="0" w:color="auto"/>
        <w:right w:val="none" w:sz="0" w:space="0" w:color="auto"/>
      </w:divBdr>
    </w:div>
    <w:div w:id="2002923277">
      <w:bodyDiv w:val="1"/>
      <w:marLeft w:val="0"/>
      <w:marRight w:val="0"/>
      <w:marTop w:val="0"/>
      <w:marBottom w:val="0"/>
      <w:divBdr>
        <w:top w:val="none" w:sz="0" w:space="0" w:color="auto"/>
        <w:left w:val="none" w:sz="0" w:space="0" w:color="auto"/>
        <w:bottom w:val="none" w:sz="0" w:space="0" w:color="auto"/>
        <w:right w:val="none" w:sz="0" w:space="0" w:color="auto"/>
      </w:divBdr>
    </w:div>
    <w:div w:id="2002931362">
      <w:bodyDiv w:val="1"/>
      <w:marLeft w:val="0"/>
      <w:marRight w:val="0"/>
      <w:marTop w:val="0"/>
      <w:marBottom w:val="0"/>
      <w:divBdr>
        <w:top w:val="none" w:sz="0" w:space="0" w:color="auto"/>
        <w:left w:val="none" w:sz="0" w:space="0" w:color="auto"/>
        <w:bottom w:val="none" w:sz="0" w:space="0" w:color="auto"/>
        <w:right w:val="none" w:sz="0" w:space="0" w:color="auto"/>
      </w:divBdr>
    </w:div>
    <w:div w:id="2002998123">
      <w:bodyDiv w:val="1"/>
      <w:marLeft w:val="0"/>
      <w:marRight w:val="0"/>
      <w:marTop w:val="0"/>
      <w:marBottom w:val="0"/>
      <w:divBdr>
        <w:top w:val="none" w:sz="0" w:space="0" w:color="auto"/>
        <w:left w:val="none" w:sz="0" w:space="0" w:color="auto"/>
        <w:bottom w:val="none" w:sz="0" w:space="0" w:color="auto"/>
        <w:right w:val="none" w:sz="0" w:space="0" w:color="auto"/>
      </w:divBdr>
    </w:div>
    <w:div w:id="2003005576">
      <w:bodyDiv w:val="1"/>
      <w:marLeft w:val="0"/>
      <w:marRight w:val="0"/>
      <w:marTop w:val="0"/>
      <w:marBottom w:val="0"/>
      <w:divBdr>
        <w:top w:val="none" w:sz="0" w:space="0" w:color="auto"/>
        <w:left w:val="none" w:sz="0" w:space="0" w:color="auto"/>
        <w:bottom w:val="none" w:sz="0" w:space="0" w:color="auto"/>
        <w:right w:val="none" w:sz="0" w:space="0" w:color="auto"/>
      </w:divBdr>
    </w:div>
    <w:div w:id="2003191129">
      <w:bodyDiv w:val="1"/>
      <w:marLeft w:val="0"/>
      <w:marRight w:val="0"/>
      <w:marTop w:val="0"/>
      <w:marBottom w:val="0"/>
      <w:divBdr>
        <w:top w:val="none" w:sz="0" w:space="0" w:color="auto"/>
        <w:left w:val="none" w:sz="0" w:space="0" w:color="auto"/>
        <w:bottom w:val="none" w:sz="0" w:space="0" w:color="auto"/>
        <w:right w:val="none" w:sz="0" w:space="0" w:color="auto"/>
      </w:divBdr>
    </w:div>
    <w:div w:id="2003388813">
      <w:bodyDiv w:val="1"/>
      <w:marLeft w:val="0"/>
      <w:marRight w:val="0"/>
      <w:marTop w:val="0"/>
      <w:marBottom w:val="0"/>
      <w:divBdr>
        <w:top w:val="none" w:sz="0" w:space="0" w:color="auto"/>
        <w:left w:val="none" w:sz="0" w:space="0" w:color="auto"/>
        <w:bottom w:val="none" w:sz="0" w:space="0" w:color="auto"/>
        <w:right w:val="none" w:sz="0" w:space="0" w:color="auto"/>
      </w:divBdr>
    </w:div>
    <w:div w:id="2003388977">
      <w:bodyDiv w:val="1"/>
      <w:marLeft w:val="0"/>
      <w:marRight w:val="0"/>
      <w:marTop w:val="0"/>
      <w:marBottom w:val="0"/>
      <w:divBdr>
        <w:top w:val="none" w:sz="0" w:space="0" w:color="auto"/>
        <w:left w:val="none" w:sz="0" w:space="0" w:color="auto"/>
        <w:bottom w:val="none" w:sz="0" w:space="0" w:color="auto"/>
        <w:right w:val="none" w:sz="0" w:space="0" w:color="auto"/>
      </w:divBdr>
    </w:div>
    <w:div w:id="2003391706">
      <w:bodyDiv w:val="1"/>
      <w:marLeft w:val="0"/>
      <w:marRight w:val="0"/>
      <w:marTop w:val="0"/>
      <w:marBottom w:val="0"/>
      <w:divBdr>
        <w:top w:val="none" w:sz="0" w:space="0" w:color="auto"/>
        <w:left w:val="none" w:sz="0" w:space="0" w:color="auto"/>
        <w:bottom w:val="none" w:sz="0" w:space="0" w:color="auto"/>
        <w:right w:val="none" w:sz="0" w:space="0" w:color="auto"/>
      </w:divBdr>
    </w:div>
    <w:div w:id="2003504292">
      <w:bodyDiv w:val="1"/>
      <w:marLeft w:val="0"/>
      <w:marRight w:val="0"/>
      <w:marTop w:val="0"/>
      <w:marBottom w:val="0"/>
      <w:divBdr>
        <w:top w:val="none" w:sz="0" w:space="0" w:color="auto"/>
        <w:left w:val="none" w:sz="0" w:space="0" w:color="auto"/>
        <w:bottom w:val="none" w:sz="0" w:space="0" w:color="auto"/>
        <w:right w:val="none" w:sz="0" w:space="0" w:color="auto"/>
      </w:divBdr>
    </w:div>
    <w:div w:id="2003583550">
      <w:bodyDiv w:val="1"/>
      <w:marLeft w:val="0"/>
      <w:marRight w:val="0"/>
      <w:marTop w:val="0"/>
      <w:marBottom w:val="0"/>
      <w:divBdr>
        <w:top w:val="none" w:sz="0" w:space="0" w:color="auto"/>
        <w:left w:val="none" w:sz="0" w:space="0" w:color="auto"/>
        <w:bottom w:val="none" w:sz="0" w:space="0" w:color="auto"/>
        <w:right w:val="none" w:sz="0" w:space="0" w:color="auto"/>
      </w:divBdr>
    </w:div>
    <w:div w:id="2003964761">
      <w:bodyDiv w:val="1"/>
      <w:marLeft w:val="0"/>
      <w:marRight w:val="0"/>
      <w:marTop w:val="0"/>
      <w:marBottom w:val="0"/>
      <w:divBdr>
        <w:top w:val="none" w:sz="0" w:space="0" w:color="auto"/>
        <w:left w:val="none" w:sz="0" w:space="0" w:color="auto"/>
        <w:bottom w:val="none" w:sz="0" w:space="0" w:color="auto"/>
        <w:right w:val="none" w:sz="0" w:space="0" w:color="auto"/>
      </w:divBdr>
    </w:div>
    <w:div w:id="2004117247">
      <w:bodyDiv w:val="1"/>
      <w:marLeft w:val="0"/>
      <w:marRight w:val="0"/>
      <w:marTop w:val="0"/>
      <w:marBottom w:val="0"/>
      <w:divBdr>
        <w:top w:val="none" w:sz="0" w:space="0" w:color="auto"/>
        <w:left w:val="none" w:sz="0" w:space="0" w:color="auto"/>
        <w:bottom w:val="none" w:sz="0" w:space="0" w:color="auto"/>
        <w:right w:val="none" w:sz="0" w:space="0" w:color="auto"/>
      </w:divBdr>
    </w:div>
    <w:div w:id="2004123242">
      <w:bodyDiv w:val="1"/>
      <w:marLeft w:val="0"/>
      <w:marRight w:val="0"/>
      <w:marTop w:val="0"/>
      <w:marBottom w:val="0"/>
      <w:divBdr>
        <w:top w:val="none" w:sz="0" w:space="0" w:color="auto"/>
        <w:left w:val="none" w:sz="0" w:space="0" w:color="auto"/>
        <w:bottom w:val="none" w:sz="0" w:space="0" w:color="auto"/>
        <w:right w:val="none" w:sz="0" w:space="0" w:color="auto"/>
      </w:divBdr>
    </w:div>
    <w:div w:id="2004353601">
      <w:bodyDiv w:val="1"/>
      <w:marLeft w:val="0"/>
      <w:marRight w:val="0"/>
      <w:marTop w:val="0"/>
      <w:marBottom w:val="0"/>
      <w:divBdr>
        <w:top w:val="none" w:sz="0" w:space="0" w:color="auto"/>
        <w:left w:val="none" w:sz="0" w:space="0" w:color="auto"/>
        <w:bottom w:val="none" w:sz="0" w:space="0" w:color="auto"/>
        <w:right w:val="none" w:sz="0" w:space="0" w:color="auto"/>
      </w:divBdr>
    </w:div>
    <w:div w:id="2004429663">
      <w:bodyDiv w:val="1"/>
      <w:marLeft w:val="0"/>
      <w:marRight w:val="0"/>
      <w:marTop w:val="0"/>
      <w:marBottom w:val="0"/>
      <w:divBdr>
        <w:top w:val="none" w:sz="0" w:space="0" w:color="auto"/>
        <w:left w:val="none" w:sz="0" w:space="0" w:color="auto"/>
        <w:bottom w:val="none" w:sz="0" w:space="0" w:color="auto"/>
        <w:right w:val="none" w:sz="0" w:space="0" w:color="auto"/>
      </w:divBdr>
    </w:div>
    <w:div w:id="2004578789">
      <w:bodyDiv w:val="1"/>
      <w:marLeft w:val="0"/>
      <w:marRight w:val="0"/>
      <w:marTop w:val="0"/>
      <w:marBottom w:val="0"/>
      <w:divBdr>
        <w:top w:val="none" w:sz="0" w:space="0" w:color="auto"/>
        <w:left w:val="none" w:sz="0" w:space="0" w:color="auto"/>
        <w:bottom w:val="none" w:sz="0" w:space="0" w:color="auto"/>
        <w:right w:val="none" w:sz="0" w:space="0" w:color="auto"/>
      </w:divBdr>
    </w:div>
    <w:div w:id="2004624433">
      <w:bodyDiv w:val="1"/>
      <w:marLeft w:val="0"/>
      <w:marRight w:val="0"/>
      <w:marTop w:val="0"/>
      <w:marBottom w:val="0"/>
      <w:divBdr>
        <w:top w:val="none" w:sz="0" w:space="0" w:color="auto"/>
        <w:left w:val="none" w:sz="0" w:space="0" w:color="auto"/>
        <w:bottom w:val="none" w:sz="0" w:space="0" w:color="auto"/>
        <w:right w:val="none" w:sz="0" w:space="0" w:color="auto"/>
      </w:divBdr>
    </w:div>
    <w:div w:id="2004696453">
      <w:bodyDiv w:val="1"/>
      <w:marLeft w:val="0"/>
      <w:marRight w:val="0"/>
      <w:marTop w:val="0"/>
      <w:marBottom w:val="0"/>
      <w:divBdr>
        <w:top w:val="none" w:sz="0" w:space="0" w:color="auto"/>
        <w:left w:val="none" w:sz="0" w:space="0" w:color="auto"/>
        <w:bottom w:val="none" w:sz="0" w:space="0" w:color="auto"/>
        <w:right w:val="none" w:sz="0" w:space="0" w:color="auto"/>
      </w:divBdr>
      <w:divsChild>
        <w:div w:id="87771213">
          <w:marLeft w:val="640"/>
          <w:marRight w:val="0"/>
          <w:marTop w:val="0"/>
          <w:marBottom w:val="0"/>
          <w:divBdr>
            <w:top w:val="none" w:sz="0" w:space="0" w:color="auto"/>
            <w:left w:val="none" w:sz="0" w:space="0" w:color="auto"/>
            <w:bottom w:val="none" w:sz="0" w:space="0" w:color="auto"/>
            <w:right w:val="none" w:sz="0" w:space="0" w:color="auto"/>
          </w:divBdr>
        </w:div>
        <w:div w:id="177893431">
          <w:marLeft w:val="640"/>
          <w:marRight w:val="0"/>
          <w:marTop w:val="0"/>
          <w:marBottom w:val="0"/>
          <w:divBdr>
            <w:top w:val="none" w:sz="0" w:space="0" w:color="auto"/>
            <w:left w:val="none" w:sz="0" w:space="0" w:color="auto"/>
            <w:bottom w:val="none" w:sz="0" w:space="0" w:color="auto"/>
            <w:right w:val="none" w:sz="0" w:space="0" w:color="auto"/>
          </w:divBdr>
        </w:div>
        <w:div w:id="337579981">
          <w:marLeft w:val="640"/>
          <w:marRight w:val="0"/>
          <w:marTop w:val="0"/>
          <w:marBottom w:val="0"/>
          <w:divBdr>
            <w:top w:val="none" w:sz="0" w:space="0" w:color="auto"/>
            <w:left w:val="none" w:sz="0" w:space="0" w:color="auto"/>
            <w:bottom w:val="none" w:sz="0" w:space="0" w:color="auto"/>
            <w:right w:val="none" w:sz="0" w:space="0" w:color="auto"/>
          </w:divBdr>
        </w:div>
        <w:div w:id="355739681">
          <w:marLeft w:val="640"/>
          <w:marRight w:val="0"/>
          <w:marTop w:val="0"/>
          <w:marBottom w:val="0"/>
          <w:divBdr>
            <w:top w:val="none" w:sz="0" w:space="0" w:color="auto"/>
            <w:left w:val="none" w:sz="0" w:space="0" w:color="auto"/>
            <w:bottom w:val="none" w:sz="0" w:space="0" w:color="auto"/>
            <w:right w:val="none" w:sz="0" w:space="0" w:color="auto"/>
          </w:divBdr>
        </w:div>
        <w:div w:id="489908316">
          <w:marLeft w:val="640"/>
          <w:marRight w:val="0"/>
          <w:marTop w:val="0"/>
          <w:marBottom w:val="0"/>
          <w:divBdr>
            <w:top w:val="none" w:sz="0" w:space="0" w:color="auto"/>
            <w:left w:val="none" w:sz="0" w:space="0" w:color="auto"/>
            <w:bottom w:val="none" w:sz="0" w:space="0" w:color="auto"/>
            <w:right w:val="none" w:sz="0" w:space="0" w:color="auto"/>
          </w:divBdr>
        </w:div>
        <w:div w:id="492840779">
          <w:marLeft w:val="640"/>
          <w:marRight w:val="0"/>
          <w:marTop w:val="0"/>
          <w:marBottom w:val="0"/>
          <w:divBdr>
            <w:top w:val="none" w:sz="0" w:space="0" w:color="auto"/>
            <w:left w:val="none" w:sz="0" w:space="0" w:color="auto"/>
            <w:bottom w:val="none" w:sz="0" w:space="0" w:color="auto"/>
            <w:right w:val="none" w:sz="0" w:space="0" w:color="auto"/>
          </w:divBdr>
        </w:div>
        <w:div w:id="589778654">
          <w:marLeft w:val="640"/>
          <w:marRight w:val="0"/>
          <w:marTop w:val="0"/>
          <w:marBottom w:val="0"/>
          <w:divBdr>
            <w:top w:val="none" w:sz="0" w:space="0" w:color="auto"/>
            <w:left w:val="none" w:sz="0" w:space="0" w:color="auto"/>
            <w:bottom w:val="none" w:sz="0" w:space="0" w:color="auto"/>
            <w:right w:val="none" w:sz="0" w:space="0" w:color="auto"/>
          </w:divBdr>
        </w:div>
        <w:div w:id="740568901">
          <w:marLeft w:val="640"/>
          <w:marRight w:val="0"/>
          <w:marTop w:val="0"/>
          <w:marBottom w:val="0"/>
          <w:divBdr>
            <w:top w:val="none" w:sz="0" w:space="0" w:color="auto"/>
            <w:left w:val="none" w:sz="0" w:space="0" w:color="auto"/>
            <w:bottom w:val="none" w:sz="0" w:space="0" w:color="auto"/>
            <w:right w:val="none" w:sz="0" w:space="0" w:color="auto"/>
          </w:divBdr>
        </w:div>
        <w:div w:id="780220769">
          <w:marLeft w:val="640"/>
          <w:marRight w:val="0"/>
          <w:marTop w:val="0"/>
          <w:marBottom w:val="0"/>
          <w:divBdr>
            <w:top w:val="none" w:sz="0" w:space="0" w:color="auto"/>
            <w:left w:val="none" w:sz="0" w:space="0" w:color="auto"/>
            <w:bottom w:val="none" w:sz="0" w:space="0" w:color="auto"/>
            <w:right w:val="none" w:sz="0" w:space="0" w:color="auto"/>
          </w:divBdr>
        </w:div>
        <w:div w:id="876814137">
          <w:marLeft w:val="640"/>
          <w:marRight w:val="0"/>
          <w:marTop w:val="0"/>
          <w:marBottom w:val="0"/>
          <w:divBdr>
            <w:top w:val="none" w:sz="0" w:space="0" w:color="auto"/>
            <w:left w:val="none" w:sz="0" w:space="0" w:color="auto"/>
            <w:bottom w:val="none" w:sz="0" w:space="0" w:color="auto"/>
            <w:right w:val="none" w:sz="0" w:space="0" w:color="auto"/>
          </w:divBdr>
        </w:div>
        <w:div w:id="943610921">
          <w:marLeft w:val="640"/>
          <w:marRight w:val="0"/>
          <w:marTop w:val="0"/>
          <w:marBottom w:val="0"/>
          <w:divBdr>
            <w:top w:val="none" w:sz="0" w:space="0" w:color="auto"/>
            <w:left w:val="none" w:sz="0" w:space="0" w:color="auto"/>
            <w:bottom w:val="none" w:sz="0" w:space="0" w:color="auto"/>
            <w:right w:val="none" w:sz="0" w:space="0" w:color="auto"/>
          </w:divBdr>
        </w:div>
        <w:div w:id="1007832908">
          <w:marLeft w:val="640"/>
          <w:marRight w:val="0"/>
          <w:marTop w:val="0"/>
          <w:marBottom w:val="0"/>
          <w:divBdr>
            <w:top w:val="none" w:sz="0" w:space="0" w:color="auto"/>
            <w:left w:val="none" w:sz="0" w:space="0" w:color="auto"/>
            <w:bottom w:val="none" w:sz="0" w:space="0" w:color="auto"/>
            <w:right w:val="none" w:sz="0" w:space="0" w:color="auto"/>
          </w:divBdr>
        </w:div>
        <w:div w:id="1061178832">
          <w:marLeft w:val="640"/>
          <w:marRight w:val="0"/>
          <w:marTop w:val="0"/>
          <w:marBottom w:val="0"/>
          <w:divBdr>
            <w:top w:val="none" w:sz="0" w:space="0" w:color="auto"/>
            <w:left w:val="none" w:sz="0" w:space="0" w:color="auto"/>
            <w:bottom w:val="none" w:sz="0" w:space="0" w:color="auto"/>
            <w:right w:val="none" w:sz="0" w:space="0" w:color="auto"/>
          </w:divBdr>
        </w:div>
        <w:div w:id="1077553659">
          <w:marLeft w:val="640"/>
          <w:marRight w:val="0"/>
          <w:marTop w:val="0"/>
          <w:marBottom w:val="0"/>
          <w:divBdr>
            <w:top w:val="none" w:sz="0" w:space="0" w:color="auto"/>
            <w:left w:val="none" w:sz="0" w:space="0" w:color="auto"/>
            <w:bottom w:val="none" w:sz="0" w:space="0" w:color="auto"/>
            <w:right w:val="none" w:sz="0" w:space="0" w:color="auto"/>
          </w:divBdr>
        </w:div>
        <w:div w:id="1153335029">
          <w:marLeft w:val="640"/>
          <w:marRight w:val="0"/>
          <w:marTop w:val="0"/>
          <w:marBottom w:val="0"/>
          <w:divBdr>
            <w:top w:val="none" w:sz="0" w:space="0" w:color="auto"/>
            <w:left w:val="none" w:sz="0" w:space="0" w:color="auto"/>
            <w:bottom w:val="none" w:sz="0" w:space="0" w:color="auto"/>
            <w:right w:val="none" w:sz="0" w:space="0" w:color="auto"/>
          </w:divBdr>
        </w:div>
        <w:div w:id="1333336317">
          <w:marLeft w:val="640"/>
          <w:marRight w:val="0"/>
          <w:marTop w:val="0"/>
          <w:marBottom w:val="0"/>
          <w:divBdr>
            <w:top w:val="none" w:sz="0" w:space="0" w:color="auto"/>
            <w:left w:val="none" w:sz="0" w:space="0" w:color="auto"/>
            <w:bottom w:val="none" w:sz="0" w:space="0" w:color="auto"/>
            <w:right w:val="none" w:sz="0" w:space="0" w:color="auto"/>
          </w:divBdr>
        </w:div>
        <w:div w:id="1354454248">
          <w:marLeft w:val="640"/>
          <w:marRight w:val="0"/>
          <w:marTop w:val="0"/>
          <w:marBottom w:val="0"/>
          <w:divBdr>
            <w:top w:val="none" w:sz="0" w:space="0" w:color="auto"/>
            <w:left w:val="none" w:sz="0" w:space="0" w:color="auto"/>
            <w:bottom w:val="none" w:sz="0" w:space="0" w:color="auto"/>
            <w:right w:val="none" w:sz="0" w:space="0" w:color="auto"/>
          </w:divBdr>
        </w:div>
        <w:div w:id="1411346961">
          <w:marLeft w:val="640"/>
          <w:marRight w:val="0"/>
          <w:marTop w:val="0"/>
          <w:marBottom w:val="0"/>
          <w:divBdr>
            <w:top w:val="none" w:sz="0" w:space="0" w:color="auto"/>
            <w:left w:val="none" w:sz="0" w:space="0" w:color="auto"/>
            <w:bottom w:val="none" w:sz="0" w:space="0" w:color="auto"/>
            <w:right w:val="none" w:sz="0" w:space="0" w:color="auto"/>
          </w:divBdr>
        </w:div>
        <w:div w:id="1439177566">
          <w:marLeft w:val="640"/>
          <w:marRight w:val="0"/>
          <w:marTop w:val="0"/>
          <w:marBottom w:val="0"/>
          <w:divBdr>
            <w:top w:val="none" w:sz="0" w:space="0" w:color="auto"/>
            <w:left w:val="none" w:sz="0" w:space="0" w:color="auto"/>
            <w:bottom w:val="none" w:sz="0" w:space="0" w:color="auto"/>
            <w:right w:val="none" w:sz="0" w:space="0" w:color="auto"/>
          </w:divBdr>
        </w:div>
        <w:div w:id="1637101657">
          <w:marLeft w:val="640"/>
          <w:marRight w:val="0"/>
          <w:marTop w:val="0"/>
          <w:marBottom w:val="0"/>
          <w:divBdr>
            <w:top w:val="none" w:sz="0" w:space="0" w:color="auto"/>
            <w:left w:val="none" w:sz="0" w:space="0" w:color="auto"/>
            <w:bottom w:val="none" w:sz="0" w:space="0" w:color="auto"/>
            <w:right w:val="none" w:sz="0" w:space="0" w:color="auto"/>
          </w:divBdr>
        </w:div>
        <w:div w:id="1647665808">
          <w:marLeft w:val="640"/>
          <w:marRight w:val="0"/>
          <w:marTop w:val="0"/>
          <w:marBottom w:val="0"/>
          <w:divBdr>
            <w:top w:val="none" w:sz="0" w:space="0" w:color="auto"/>
            <w:left w:val="none" w:sz="0" w:space="0" w:color="auto"/>
            <w:bottom w:val="none" w:sz="0" w:space="0" w:color="auto"/>
            <w:right w:val="none" w:sz="0" w:space="0" w:color="auto"/>
          </w:divBdr>
        </w:div>
        <w:div w:id="1655714854">
          <w:marLeft w:val="640"/>
          <w:marRight w:val="0"/>
          <w:marTop w:val="0"/>
          <w:marBottom w:val="0"/>
          <w:divBdr>
            <w:top w:val="none" w:sz="0" w:space="0" w:color="auto"/>
            <w:left w:val="none" w:sz="0" w:space="0" w:color="auto"/>
            <w:bottom w:val="none" w:sz="0" w:space="0" w:color="auto"/>
            <w:right w:val="none" w:sz="0" w:space="0" w:color="auto"/>
          </w:divBdr>
        </w:div>
        <w:div w:id="1992589180">
          <w:marLeft w:val="640"/>
          <w:marRight w:val="0"/>
          <w:marTop w:val="0"/>
          <w:marBottom w:val="0"/>
          <w:divBdr>
            <w:top w:val="none" w:sz="0" w:space="0" w:color="auto"/>
            <w:left w:val="none" w:sz="0" w:space="0" w:color="auto"/>
            <w:bottom w:val="none" w:sz="0" w:space="0" w:color="auto"/>
            <w:right w:val="none" w:sz="0" w:space="0" w:color="auto"/>
          </w:divBdr>
        </w:div>
        <w:div w:id="2019889328">
          <w:marLeft w:val="640"/>
          <w:marRight w:val="0"/>
          <w:marTop w:val="0"/>
          <w:marBottom w:val="0"/>
          <w:divBdr>
            <w:top w:val="none" w:sz="0" w:space="0" w:color="auto"/>
            <w:left w:val="none" w:sz="0" w:space="0" w:color="auto"/>
            <w:bottom w:val="none" w:sz="0" w:space="0" w:color="auto"/>
            <w:right w:val="none" w:sz="0" w:space="0" w:color="auto"/>
          </w:divBdr>
        </w:div>
      </w:divsChild>
    </w:div>
    <w:div w:id="2004697893">
      <w:bodyDiv w:val="1"/>
      <w:marLeft w:val="0"/>
      <w:marRight w:val="0"/>
      <w:marTop w:val="0"/>
      <w:marBottom w:val="0"/>
      <w:divBdr>
        <w:top w:val="none" w:sz="0" w:space="0" w:color="auto"/>
        <w:left w:val="none" w:sz="0" w:space="0" w:color="auto"/>
        <w:bottom w:val="none" w:sz="0" w:space="0" w:color="auto"/>
        <w:right w:val="none" w:sz="0" w:space="0" w:color="auto"/>
      </w:divBdr>
    </w:div>
    <w:div w:id="2005082828">
      <w:bodyDiv w:val="1"/>
      <w:marLeft w:val="0"/>
      <w:marRight w:val="0"/>
      <w:marTop w:val="0"/>
      <w:marBottom w:val="0"/>
      <w:divBdr>
        <w:top w:val="none" w:sz="0" w:space="0" w:color="auto"/>
        <w:left w:val="none" w:sz="0" w:space="0" w:color="auto"/>
        <w:bottom w:val="none" w:sz="0" w:space="0" w:color="auto"/>
        <w:right w:val="none" w:sz="0" w:space="0" w:color="auto"/>
      </w:divBdr>
    </w:div>
    <w:div w:id="2005089856">
      <w:bodyDiv w:val="1"/>
      <w:marLeft w:val="0"/>
      <w:marRight w:val="0"/>
      <w:marTop w:val="0"/>
      <w:marBottom w:val="0"/>
      <w:divBdr>
        <w:top w:val="none" w:sz="0" w:space="0" w:color="auto"/>
        <w:left w:val="none" w:sz="0" w:space="0" w:color="auto"/>
        <w:bottom w:val="none" w:sz="0" w:space="0" w:color="auto"/>
        <w:right w:val="none" w:sz="0" w:space="0" w:color="auto"/>
      </w:divBdr>
    </w:div>
    <w:div w:id="2005693967">
      <w:bodyDiv w:val="1"/>
      <w:marLeft w:val="0"/>
      <w:marRight w:val="0"/>
      <w:marTop w:val="0"/>
      <w:marBottom w:val="0"/>
      <w:divBdr>
        <w:top w:val="none" w:sz="0" w:space="0" w:color="auto"/>
        <w:left w:val="none" w:sz="0" w:space="0" w:color="auto"/>
        <w:bottom w:val="none" w:sz="0" w:space="0" w:color="auto"/>
        <w:right w:val="none" w:sz="0" w:space="0" w:color="auto"/>
      </w:divBdr>
    </w:div>
    <w:div w:id="2005742202">
      <w:bodyDiv w:val="1"/>
      <w:marLeft w:val="0"/>
      <w:marRight w:val="0"/>
      <w:marTop w:val="0"/>
      <w:marBottom w:val="0"/>
      <w:divBdr>
        <w:top w:val="none" w:sz="0" w:space="0" w:color="auto"/>
        <w:left w:val="none" w:sz="0" w:space="0" w:color="auto"/>
        <w:bottom w:val="none" w:sz="0" w:space="0" w:color="auto"/>
        <w:right w:val="none" w:sz="0" w:space="0" w:color="auto"/>
      </w:divBdr>
    </w:div>
    <w:div w:id="2005933588">
      <w:bodyDiv w:val="1"/>
      <w:marLeft w:val="0"/>
      <w:marRight w:val="0"/>
      <w:marTop w:val="0"/>
      <w:marBottom w:val="0"/>
      <w:divBdr>
        <w:top w:val="none" w:sz="0" w:space="0" w:color="auto"/>
        <w:left w:val="none" w:sz="0" w:space="0" w:color="auto"/>
        <w:bottom w:val="none" w:sz="0" w:space="0" w:color="auto"/>
        <w:right w:val="none" w:sz="0" w:space="0" w:color="auto"/>
      </w:divBdr>
    </w:div>
    <w:div w:id="2005935485">
      <w:bodyDiv w:val="1"/>
      <w:marLeft w:val="0"/>
      <w:marRight w:val="0"/>
      <w:marTop w:val="0"/>
      <w:marBottom w:val="0"/>
      <w:divBdr>
        <w:top w:val="none" w:sz="0" w:space="0" w:color="auto"/>
        <w:left w:val="none" w:sz="0" w:space="0" w:color="auto"/>
        <w:bottom w:val="none" w:sz="0" w:space="0" w:color="auto"/>
        <w:right w:val="none" w:sz="0" w:space="0" w:color="auto"/>
      </w:divBdr>
    </w:div>
    <w:div w:id="2006126844">
      <w:bodyDiv w:val="1"/>
      <w:marLeft w:val="0"/>
      <w:marRight w:val="0"/>
      <w:marTop w:val="0"/>
      <w:marBottom w:val="0"/>
      <w:divBdr>
        <w:top w:val="none" w:sz="0" w:space="0" w:color="auto"/>
        <w:left w:val="none" w:sz="0" w:space="0" w:color="auto"/>
        <w:bottom w:val="none" w:sz="0" w:space="0" w:color="auto"/>
        <w:right w:val="none" w:sz="0" w:space="0" w:color="auto"/>
      </w:divBdr>
    </w:div>
    <w:div w:id="2006205747">
      <w:bodyDiv w:val="1"/>
      <w:marLeft w:val="0"/>
      <w:marRight w:val="0"/>
      <w:marTop w:val="0"/>
      <w:marBottom w:val="0"/>
      <w:divBdr>
        <w:top w:val="none" w:sz="0" w:space="0" w:color="auto"/>
        <w:left w:val="none" w:sz="0" w:space="0" w:color="auto"/>
        <w:bottom w:val="none" w:sz="0" w:space="0" w:color="auto"/>
        <w:right w:val="none" w:sz="0" w:space="0" w:color="auto"/>
      </w:divBdr>
    </w:div>
    <w:div w:id="2006276702">
      <w:bodyDiv w:val="1"/>
      <w:marLeft w:val="0"/>
      <w:marRight w:val="0"/>
      <w:marTop w:val="0"/>
      <w:marBottom w:val="0"/>
      <w:divBdr>
        <w:top w:val="none" w:sz="0" w:space="0" w:color="auto"/>
        <w:left w:val="none" w:sz="0" w:space="0" w:color="auto"/>
        <w:bottom w:val="none" w:sz="0" w:space="0" w:color="auto"/>
        <w:right w:val="none" w:sz="0" w:space="0" w:color="auto"/>
      </w:divBdr>
    </w:div>
    <w:div w:id="2006393876">
      <w:bodyDiv w:val="1"/>
      <w:marLeft w:val="0"/>
      <w:marRight w:val="0"/>
      <w:marTop w:val="0"/>
      <w:marBottom w:val="0"/>
      <w:divBdr>
        <w:top w:val="none" w:sz="0" w:space="0" w:color="auto"/>
        <w:left w:val="none" w:sz="0" w:space="0" w:color="auto"/>
        <w:bottom w:val="none" w:sz="0" w:space="0" w:color="auto"/>
        <w:right w:val="none" w:sz="0" w:space="0" w:color="auto"/>
      </w:divBdr>
    </w:div>
    <w:div w:id="2006394592">
      <w:bodyDiv w:val="1"/>
      <w:marLeft w:val="0"/>
      <w:marRight w:val="0"/>
      <w:marTop w:val="0"/>
      <w:marBottom w:val="0"/>
      <w:divBdr>
        <w:top w:val="none" w:sz="0" w:space="0" w:color="auto"/>
        <w:left w:val="none" w:sz="0" w:space="0" w:color="auto"/>
        <w:bottom w:val="none" w:sz="0" w:space="0" w:color="auto"/>
        <w:right w:val="none" w:sz="0" w:space="0" w:color="auto"/>
      </w:divBdr>
    </w:div>
    <w:div w:id="2006667340">
      <w:bodyDiv w:val="1"/>
      <w:marLeft w:val="0"/>
      <w:marRight w:val="0"/>
      <w:marTop w:val="0"/>
      <w:marBottom w:val="0"/>
      <w:divBdr>
        <w:top w:val="none" w:sz="0" w:space="0" w:color="auto"/>
        <w:left w:val="none" w:sz="0" w:space="0" w:color="auto"/>
        <w:bottom w:val="none" w:sz="0" w:space="0" w:color="auto"/>
        <w:right w:val="none" w:sz="0" w:space="0" w:color="auto"/>
      </w:divBdr>
    </w:div>
    <w:div w:id="2006744680">
      <w:bodyDiv w:val="1"/>
      <w:marLeft w:val="0"/>
      <w:marRight w:val="0"/>
      <w:marTop w:val="0"/>
      <w:marBottom w:val="0"/>
      <w:divBdr>
        <w:top w:val="none" w:sz="0" w:space="0" w:color="auto"/>
        <w:left w:val="none" w:sz="0" w:space="0" w:color="auto"/>
        <w:bottom w:val="none" w:sz="0" w:space="0" w:color="auto"/>
        <w:right w:val="none" w:sz="0" w:space="0" w:color="auto"/>
      </w:divBdr>
    </w:div>
    <w:div w:id="2006783875">
      <w:bodyDiv w:val="1"/>
      <w:marLeft w:val="0"/>
      <w:marRight w:val="0"/>
      <w:marTop w:val="0"/>
      <w:marBottom w:val="0"/>
      <w:divBdr>
        <w:top w:val="none" w:sz="0" w:space="0" w:color="auto"/>
        <w:left w:val="none" w:sz="0" w:space="0" w:color="auto"/>
        <w:bottom w:val="none" w:sz="0" w:space="0" w:color="auto"/>
        <w:right w:val="none" w:sz="0" w:space="0" w:color="auto"/>
      </w:divBdr>
    </w:div>
    <w:div w:id="2006859464">
      <w:bodyDiv w:val="1"/>
      <w:marLeft w:val="0"/>
      <w:marRight w:val="0"/>
      <w:marTop w:val="0"/>
      <w:marBottom w:val="0"/>
      <w:divBdr>
        <w:top w:val="none" w:sz="0" w:space="0" w:color="auto"/>
        <w:left w:val="none" w:sz="0" w:space="0" w:color="auto"/>
        <w:bottom w:val="none" w:sz="0" w:space="0" w:color="auto"/>
        <w:right w:val="none" w:sz="0" w:space="0" w:color="auto"/>
      </w:divBdr>
    </w:div>
    <w:div w:id="2006933782">
      <w:bodyDiv w:val="1"/>
      <w:marLeft w:val="0"/>
      <w:marRight w:val="0"/>
      <w:marTop w:val="0"/>
      <w:marBottom w:val="0"/>
      <w:divBdr>
        <w:top w:val="none" w:sz="0" w:space="0" w:color="auto"/>
        <w:left w:val="none" w:sz="0" w:space="0" w:color="auto"/>
        <w:bottom w:val="none" w:sz="0" w:space="0" w:color="auto"/>
        <w:right w:val="none" w:sz="0" w:space="0" w:color="auto"/>
      </w:divBdr>
    </w:div>
    <w:div w:id="2006976306">
      <w:bodyDiv w:val="1"/>
      <w:marLeft w:val="0"/>
      <w:marRight w:val="0"/>
      <w:marTop w:val="0"/>
      <w:marBottom w:val="0"/>
      <w:divBdr>
        <w:top w:val="none" w:sz="0" w:space="0" w:color="auto"/>
        <w:left w:val="none" w:sz="0" w:space="0" w:color="auto"/>
        <w:bottom w:val="none" w:sz="0" w:space="0" w:color="auto"/>
        <w:right w:val="none" w:sz="0" w:space="0" w:color="auto"/>
      </w:divBdr>
    </w:div>
    <w:div w:id="2007434322">
      <w:bodyDiv w:val="1"/>
      <w:marLeft w:val="0"/>
      <w:marRight w:val="0"/>
      <w:marTop w:val="0"/>
      <w:marBottom w:val="0"/>
      <w:divBdr>
        <w:top w:val="none" w:sz="0" w:space="0" w:color="auto"/>
        <w:left w:val="none" w:sz="0" w:space="0" w:color="auto"/>
        <w:bottom w:val="none" w:sz="0" w:space="0" w:color="auto"/>
        <w:right w:val="none" w:sz="0" w:space="0" w:color="auto"/>
      </w:divBdr>
    </w:div>
    <w:div w:id="2007661896">
      <w:bodyDiv w:val="1"/>
      <w:marLeft w:val="0"/>
      <w:marRight w:val="0"/>
      <w:marTop w:val="0"/>
      <w:marBottom w:val="0"/>
      <w:divBdr>
        <w:top w:val="none" w:sz="0" w:space="0" w:color="auto"/>
        <w:left w:val="none" w:sz="0" w:space="0" w:color="auto"/>
        <w:bottom w:val="none" w:sz="0" w:space="0" w:color="auto"/>
        <w:right w:val="none" w:sz="0" w:space="0" w:color="auto"/>
      </w:divBdr>
    </w:div>
    <w:div w:id="2007858488">
      <w:bodyDiv w:val="1"/>
      <w:marLeft w:val="0"/>
      <w:marRight w:val="0"/>
      <w:marTop w:val="0"/>
      <w:marBottom w:val="0"/>
      <w:divBdr>
        <w:top w:val="none" w:sz="0" w:space="0" w:color="auto"/>
        <w:left w:val="none" w:sz="0" w:space="0" w:color="auto"/>
        <w:bottom w:val="none" w:sz="0" w:space="0" w:color="auto"/>
        <w:right w:val="none" w:sz="0" w:space="0" w:color="auto"/>
      </w:divBdr>
    </w:div>
    <w:div w:id="2007904091">
      <w:bodyDiv w:val="1"/>
      <w:marLeft w:val="0"/>
      <w:marRight w:val="0"/>
      <w:marTop w:val="0"/>
      <w:marBottom w:val="0"/>
      <w:divBdr>
        <w:top w:val="none" w:sz="0" w:space="0" w:color="auto"/>
        <w:left w:val="none" w:sz="0" w:space="0" w:color="auto"/>
        <w:bottom w:val="none" w:sz="0" w:space="0" w:color="auto"/>
        <w:right w:val="none" w:sz="0" w:space="0" w:color="auto"/>
      </w:divBdr>
    </w:div>
    <w:div w:id="2008046053">
      <w:bodyDiv w:val="1"/>
      <w:marLeft w:val="0"/>
      <w:marRight w:val="0"/>
      <w:marTop w:val="0"/>
      <w:marBottom w:val="0"/>
      <w:divBdr>
        <w:top w:val="none" w:sz="0" w:space="0" w:color="auto"/>
        <w:left w:val="none" w:sz="0" w:space="0" w:color="auto"/>
        <w:bottom w:val="none" w:sz="0" w:space="0" w:color="auto"/>
        <w:right w:val="none" w:sz="0" w:space="0" w:color="auto"/>
      </w:divBdr>
    </w:div>
    <w:div w:id="2008054457">
      <w:bodyDiv w:val="1"/>
      <w:marLeft w:val="0"/>
      <w:marRight w:val="0"/>
      <w:marTop w:val="0"/>
      <w:marBottom w:val="0"/>
      <w:divBdr>
        <w:top w:val="none" w:sz="0" w:space="0" w:color="auto"/>
        <w:left w:val="none" w:sz="0" w:space="0" w:color="auto"/>
        <w:bottom w:val="none" w:sz="0" w:space="0" w:color="auto"/>
        <w:right w:val="none" w:sz="0" w:space="0" w:color="auto"/>
      </w:divBdr>
    </w:div>
    <w:div w:id="2008316185">
      <w:bodyDiv w:val="1"/>
      <w:marLeft w:val="0"/>
      <w:marRight w:val="0"/>
      <w:marTop w:val="0"/>
      <w:marBottom w:val="0"/>
      <w:divBdr>
        <w:top w:val="none" w:sz="0" w:space="0" w:color="auto"/>
        <w:left w:val="none" w:sz="0" w:space="0" w:color="auto"/>
        <w:bottom w:val="none" w:sz="0" w:space="0" w:color="auto"/>
        <w:right w:val="none" w:sz="0" w:space="0" w:color="auto"/>
      </w:divBdr>
    </w:div>
    <w:div w:id="2008554382">
      <w:bodyDiv w:val="1"/>
      <w:marLeft w:val="0"/>
      <w:marRight w:val="0"/>
      <w:marTop w:val="0"/>
      <w:marBottom w:val="0"/>
      <w:divBdr>
        <w:top w:val="none" w:sz="0" w:space="0" w:color="auto"/>
        <w:left w:val="none" w:sz="0" w:space="0" w:color="auto"/>
        <w:bottom w:val="none" w:sz="0" w:space="0" w:color="auto"/>
        <w:right w:val="none" w:sz="0" w:space="0" w:color="auto"/>
      </w:divBdr>
    </w:div>
    <w:div w:id="2008629058">
      <w:bodyDiv w:val="1"/>
      <w:marLeft w:val="0"/>
      <w:marRight w:val="0"/>
      <w:marTop w:val="0"/>
      <w:marBottom w:val="0"/>
      <w:divBdr>
        <w:top w:val="none" w:sz="0" w:space="0" w:color="auto"/>
        <w:left w:val="none" w:sz="0" w:space="0" w:color="auto"/>
        <w:bottom w:val="none" w:sz="0" w:space="0" w:color="auto"/>
        <w:right w:val="none" w:sz="0" w:space="0" w:color="auto"/>
      </w:divBdr>
    </w:div>
    <w:div w:id="2008903884">
      <w:bodyDiv w:val="1"/>
      <w:marLeft w:val="0"/>
      <w:marRight w:val="0"/>
      <w:marTop w:val="0"/>
      <w:marBottom w:val="0"/>
      <w:divBdr>
        <w:top w:val="none" w:sz="0" w:space="0" w:color="auto"/>
        <w:left w:val="none" w:sz="0" w:space="0" w:color="auto"/>
        <w:bottom w:val="none" w:sz="0" w:space="0" w:color="auto"/>
        <w:right w:val="none" w:sz="0" w:space="0" w:color="auto"/>
      </w:divBdr>
    </w:div>
    <w:div w:id="2008945003">
      <w:bodyDiv w:val="1"/>
      <w:marLeft w:val="0"/>
      <w:marRight w:val="0"/>
      <w:marTop w:val="0"/>
      <w:marBottom w:val="0"/>
      <w:divBdr>
        <w:top w:val="none" w:sz="0" w:space="0" w:color="auto"/>
        <w:left w:val="none" w:sz="0" w:space="0" w:color="auto"/>
        <w:bottom w:val="none" w:sz="0" w:space="0" w:color="auto"/>
        <w:right w:val="none" w:sz="0" w:space="0" w:color="auto"/>
      </w:divBdr>
    </w:div>
    <w:div w:id="2009094233">
      <w:bodyDiv w:val="1"/>
      <w:marLeft w:val="0"/>
      <w:marRight w:val="0"/>
      <w:marTop w:val="0"/>
      <w:marBottom w:val="0"/>
      <w:divBdr>
        <w:top w:val="none" w:sz="0" w:space="0" w:color="auto"/>
        <w:left w:val="none" w:sz="0" w:space="0" w:color="auto"/>
        <w:bottom w:val="none" w:sz="0" w:space="0" w:color="auto"/>
        <w:right w:val="none" w:sz="0" w:space="0" w:color="auto"/>
      </w:divBdr>
    </w:div>
    <w:div w:id="2009166691">
      <w:bodyDiv w:val="1"/>
      <w:marLeft w:val="0"/>
      <w:marRight w:val="0"/>
      <w:marTop w:val="0"/>
      <w:marBottom w:val="0"/>
      <w:divBdr>
        <w:top w:val="none" w:sz="0" w:space="0" w:color="auto"/>
        <w:left w:val="none" w:sz="0" w:space="0" w:color="auto"/>
        <w:bottom w:val="none" w:sz="0" w:space="0" w:color="auto"/>
        <w:right w:val="none" w:sz="0" w:space="0" w:color="auto"/>
      </w:divBdr>
    </w:div>
    <w:div w:id="2009208159">
      <w:bodyDiv w:val="1"/>
      <w:marLeft w:val="0"/>
      <w:marRight w:val="0"/>
      <w:marTop w:val="0"/>
      <w:marBottom w:val="0"/>
      <w:divBdr>
        <w:top w:val="none" w:sz="0" w:space="0" w:color="auto"/>
        <w:left w:val="none" w:sz="0" w:space="0" w:color="auto"/>
        <w:bottom w:val="none" w:sz="0" w:space="0" w:color="auto"/>
        <w:right w:val="none" w:sz="0" w:space="0" w:color="auto"/>
      </w:divBdr>
    </w:div>
    <w:div w:id="2009210099">
      <w:bodyDiv w:val="1"/>
      <w:marLeft w:val="0"/>
      <w:marRight w:val="0"/>
      <w:marTop w:val="0"/>
      <w:marBottom w:val="0"/>
      <w:divBdr>
        <w:top w:val="none" w:sz="0" w:space="0" w:color="auto"/>
        <w:left w:val="none" w:sz="0" w:space="0" w:color="auto"/>
        <w:bottom w:val="none" w:sz="0" w:space="0" w:color="auto"/>
        <w:right w:val="none" w:sz="0" w:space="0" w:color="auto"/>
      </w:divBdr>
    </w:div>
    <w:div w:id="2009408504">
      <w:bodyDiv w:val="1"/>
      <w:marLeft w:val="0"/>
      <w:marRight w:val="0"/>
      <w:marTop w:val="0"/>
      <w:marBottom w:val="0"/>
      <w:divBdr>
        <w:top w:val="none" w:sz="0" w:space="0" w:color="auto"/>
        <w:left w:val="none" w:sz="0" w:space="0" w:color="auto"/>
        <w:bottom w:val="none" w:sz="0" w:space="0" w:color="auto"/>
        <w:right w:val="none" w:sz="0" w:space="0" w:color="auto"/>
      </w:divBdr>
    </w:div>
    <w:div w:id="2009481262">
      <w:bodyDiv w:val="1"/>
      <w:marLeft w:val="0"/>
      <w:marRight w:val="0"/>
      <w:marTop w:val="0"/>
      <w:marBottom w:val="0"/>
      <w:divBdr>
        <w:top w:val="none" w:sz="0" w:space="0" w:color="auto"/>
        <w:left w:val="none" w:sz="0" w:space="0" w:color="auto"/>
        <w:bottom w:val="none" w:sz="0" w:space="0" w:color="auto"/>
        <w:right w:val="none" w:sz="0" w:space="0" w:color="auto"/>
      </w:divBdr>
    </w:div>
    <w:div w:id="2009552456">
      <w:bodyDiv w:val="1"/>
      <w:marLeft w:val="0"/>
      <w:marRight w:val="0"/>
      <w:marTop w:val="0"/>
      <w:marBottom w:val="0"/>
      <w:divBdr>
        <w:top w:val="none" w:sz="0" w:space="0" w:color="auto"/>
        <w:left w:val="none" w:sz="0" w:space="0" w:color="auto"/>
        <w:bottom w:val="none" w:sz="0" w:space="0" w:color="auto"/>
        <w:right w:val="none" w:sz="0" w:space="0" w:color="auto"/>
      </w:divBdr>
    </w:div>
    <w:div w:id="2009596013">
      <w:bodyDiv w:val="1"/>
      <w:marLeft w:val="0"/>
      <w:marRight w:val="0"/>
      <w:marTop w:val="0"/>
      <w:marBottom w:val="0"/>
      <w:divBdr>
        <w:top w:val="none" w:sz="0" w:space="0" w:color="auto"/>
        <w:left w:val="none" w:sz="0" w:space="0" w:color="auto"/>
        <w:bottom w:val="none" w:sz="0" w:space="0" w:color="auto"/>
        <w:right w:val="none" w:sz="0" w:space="0" w:color="auto"/>
      </w:divBdr>
    </w:div>
    <w:div w:id="2009746227">
      <w:bodyDiv w:val="1"/>
      <w:marLeft w:val="0"/>
      <w:marRight w:val="0"/>
      <w:marTop w:val="0"/>
      <w:marBottom w:val="0"/>
      <w:divBdr>
        <w:top w:val="none" w:sz="0" w:space="0" w:color="auto"/>
        <w:left w:val="none" w:sz="0" w:space="0" w:color="auto"/>
        <w:bottom w:val="none" w:sz="0" w:space="0" w:color="auto"/>
        <w:right w:val="none" w:sz="0" w:space="0" w:color="auto"/>
      </w:divBdr>
    </w:div>
    <w:div w:id="2009748761">
      <w:bodyDiv w:val="1"/>
      <w:marLeft w:val="0"/>
      <w:marRight w:val="0"/>
      <w:marTop w:val="0"/>
      <w:marBottom w:val="0"/>
      <w:divBdr>
        <w:top w:val="none" w:sz="0" w:space="0" w:color="auto"/>
        <w:left w:val="none" w:sz="0" w:space="0" w:color="auto"/>
        <w:bottom w:val="none" w:sz="0" w:space="0" w:color="auto"/>
        <w:right w:val="none" w:sz="0" w:space="0" w:color="auto"/>
      </w:divBdr>
    </w:div>
    <w:div w:id="2009868925">
      <w:bodyDiv w:val="1"/>
      <w:marLeft w:val="0"/>
      <w:marRight w:val="0"/>
      <w:marTop w:val="0"/>
      <w:marBottom w:val="0"/>
      <w:divBdr>
        <w:top w:val="none" w:sz="0" w:space="0" w:color="auto"/>
        <w:left w:val="none" w:sz="0" w:space="0" w:color="auto"/>
        <w:bottom w:val="none" w:sz="0" w:space="0" w:color="auto"/>
        <w:right w:val="none" w:sz="0" w:space="0" w:color="auto"/>
      </w:divBdr>
    </w:div>
    <w:div w:id="2009937206">
      <w:bodyDiv w:val="1"/>
      <w:marLeft w:val="0"/>
      <w:marRight w:val="0"/>
      <w:marTop w:val="0"/>
      <w:marBottom w:val="0"/>
      <w:divBdr>
        <w:top w:val="none" w:sz="0" w:space="0" w:color="auto"/>
        <w:left w:val="none" w:sz="0" w:space="0" w:color="auto"/>
        <w:bottom w:val="none" w:sz="0" w:space="0" w:color="auto"/>
        <w:right w:val="none" w:sz="0" w:space="0" w:color="auto"/>
      </w:divBdr>
    </w:div>
    <w:div w:id="2010015093">
      <w:bodyDiv w:val="1"/>
      <w:marLeft w:val="0"/>
      <w:marRight w:val="0"/>
      <w:marTop w:val="0"/>
      <w:marBottom w:val="0"/>
      <w:divBdr>
        <w:top w:val="none" w:sz="0" w:space="0" w:color="auto"/>
        <w:left w:val="none" w:sz="0" w:space="0" w:color="auto"/>
        <w:bottom w:val="none" w:sz="0" w:space="0" w:color="auto"/>
        <w:right w:val="none" w:sz="0" w:space="0" w:color="auto"/>
      </w:divBdr>
    </w:div>
    <w:div w:id="2010326169">
      <w:bodyDiv w:val="1"/>
      <w:marLeft w:val="0"/>
      <w:marRight w:val="0"/>
      <w:marTop w:val="0"/>
      <w:marBottom w:val="0"/>
      <w:divBdr>
        <w:top w:val="none" w:sz="0" w:space="0" w:color="auto"/>
        <w:left w:val="none" w:sz="0" w:space="0" w:color="auto"/>
        <w:bottom w:val="none" w:sz="0" w:space="0" w:color="auto"/>
        <w:right w:val="none" w:sz="0" w:space="0" w:color="auto"/>
      </w:divBdr>
    </w:div>
    <w:div w:id="2010525982">
      <w:bodyDiv w:val="1"/>
      <w:marLeft w:val="0"/>
      <w:marRight w:val="0"/>
      <w:marTop w:val="0"/>
      <w:marBottom w:val="0"/>
      <w:divBdr>
        <w:top w:val="none" w:sz="0" w:space="0" w:color="auto"/>
        <w:left w:val="none" w:sz="0" w:space="0" w:color="auto"/>
        <w:bottom w:val="none" w:sz="0" w:space="0" w:color="auto"/>
        <w:right w:val="none" w:sz="0" w:space="0" w:color="auto"/>
      </w:divBdr>
    </w:div>
    <w:div w:id="2011179908">
      <w:bodyDiv w:val="1"/>
      <w:marLeft w:val="0"/>
      <w:marRight w:val="0"/>
      <w:marTop w:val="0"/>
      <w:marBottom w:val="0"/>
      <w:divBdr>
        <w:top w:val="none" w:sz="0" w:space="0" w:color="auto"/>
        <w:left w:val="none" w:sz="0" w:space="0" w:color="auto"/>
        <w:bottom w:val="none" w:sz="0" w:space="0" w:color="auto"/>
        <w:right w:val="none" w:sz="0" w:space="0" w:color="auto"/>
      </w:divBdr>
    </w:div>
    <w:div w:id="2011250708">
      <w:bodyDiv w:val="1"/>
      <w:marLeft w:val="0"/>
      <w:marRight w:val="0"/>
      <w:marTop w:val="0"/>
      <w:marBottom w:val="0"/>
      <w:divBdr>
        <w:top w:val="none" w:sz="0" w:space="0" w:color="auto"/>
        <w:left w:val="none" w:sz="0" w:space="0" w:color="auto"/>
        <w:bottom w:val="none" w:sz="0" w:space="0" w:color="auto"/>
        <w:right w:val="none" w:sz="0" w:space="0" w:color="auto"/>
      </w:divBdr>
    </w:div>
    <w:div w:id="2011323230">
      <w:bodyDiv w:val="1"/>
      <w:marLeft w:val="0"/>
      <w:marRight w:val="0"/>
      <w:marTop w:val="0"/>
      <w:marBottom w:val="0"/>
      <w:divBdr>
        <w:top w:val="none" w:sz="0" w:space="0" w:color="auto"/>
        <w:left w:val="none" w:sz="0" w:space="0" w:color="auto"/>
        <w:bottom w:val="none" w:sz="0" w:space="0" w:color="auto"/>
        <w:right w:val="none" w:sz="0" w:space="0" w:color="auto"/>
      </w:divBdr>
    </w:div>
    <w:div w:id="2011448265">
      <w:bodyDiv w:val="1"/>
      <w:marLeft w:val="0"/>
      <w:marRight w:val="0"/>
      <w:marTop w:val="0"/>
      <w:marBottom w:val="0"/>
      <w:divBdr>
        <w:top w:val="none" w:sz="0" w:space="0" w:color="auto"/>
        <w:left w:val="none" w:sz="0" w:space="0" w:color="auto"/>
        <w:bottom w:val="none" w:sz="0" w:space="0" w:color="auto"/>
        <w:right w:val="none" w:sz="0" w:space="0" w:color="auto"/>
      </w:divBdr>
    </w:div>
    <w:div w:id="2011523682">
      <w:bodyDiv w:val="1"/>
      <w:marLeft w:val="0"/>
      <w:marRight w:val="0"/>
      <w:marTop w:val="0"/>
      <w:marBottom w:val="0"/>
      <w:divBdr>
        <w:top w:val="none" w:sz="0" w:space="0" w:color="auto"/>
        <w:left w:val="none" w:sz="0" w:space="0" w:color="auto"/>
        <w:bottom w:val="none" w:sz="0" w:space="0" w:color="auto"/>
        <w:right w:val="none" w:sz="0" w:space="0" w:color="auto"/>
      </w:divBdr>
    </w:div>
    <w:div w:id="2011566433">
      <w:bodyDiv w:val="1"/>
      <w:marLeft w:val="0"/>
      <w:marRight w:val="0"/>
      <w:marTop w:val="0"/>
      <w:marBottom w:val="0"/>
      <w:divBdr>
        <w:top w:val="none" w:sz="0" w:space="0" w:color="auto"/>
        <w:left w:val="none" w:sz="0" w:space="0" w:color="auto"/>
        <w:bottom w:val="none" w:sz="0" w:space="0" w:color="auto"/>
        <w:right w:val="none" w:sz="0" w:space="0" w:color="auto"/>
      </w:divBdr>
    </w:div>
    <w:div w:id="2011567178">
      <w:bodyDiv w:val="1"/>
      <w:marLeft w:val="0"/>
      <w:marRight w:val="0"/>
      <w:marTop w:val="0"/>
      <w:marBottom w:val="0"/>
      <w:divBdr>
        <w:top w:val="none" w:sz="0" w:space="0" w:color="auto"/>
        <w:left w:val="none" w:sz="0" w:space="0" w:color="auto"/>
        <w:bottom w:val="none" w:sz="0" w:space="0" w:color="auto"/>
        <w:right w:val="none" w:sz="0" w:space="0" w:color="auto"/>
      </w:divBdr>
    </w:div>
    <w:div w:id="2011827878">
      <w:bodyDiv w:val="1"/>
      <w:marLeft w:val="0"/>
      <w:marRight w:val="0"/>
      <w:marTop w:val="0"/>
      <w:marBottom w:val="0"/>
      <w:divBdr>
        <w:top w:val="none" w:sz="0" w:space="0" w:color="auto"/>
        <w:left w:val="none" w:sz="0" w:space="0" w:color="auto"/>
        <w:bottom w:val="none" w:sz="0" w:space="0" w:color="auto"/>
        <w:right w:val="none" w:sz="0" w:space="0" w:color="auto"/>
      </w:divBdr>
    </w:div>
    <w:div w:id="2011830794">
      <w:bodyDiv w:val="1"/>
      <w:marLeft w:val="0"/>
      <w:marRight w:val="0"/>
      <w:marTop w:val="0"/>
      <w:marBottom w:val="0"/>
      <w:divBdr>
        <w:top w:val="none" w:sz="0" w:space="0" w:color="auto"/>
        <w:left w:val="none" w:sz="0" w:space="0" w:color="auto"/>
        <w:bottom w:val="none" w:sz="0" w:space="0" w:color="auto"/>
        <w:right w:val="none" w:sz="0" w:space="0" w:color="auto"/>
      </w:divBdr>
    </w:div>
    <w:div w:id="2011977894">
      <w:bodyDiv w:val="1"/>
      <w:marLeft w:val="0"/>
      <w:marRight w:val="0"/>
      <w:marTop w:val="0"/>
      <w:marBottom w:val="0"/>
      <w:divBdr>
        <w:top w:val="none" w:sz="0" w:space="0" w:color="auto"/>
        <w:left w:val="none" w:sz="0" w:space="0" w:color="auto"/>
        <w:bottom w:val="none" w:sz="0" w:space="0" w:color="auto"/>
        <w:right w:val="none" w:sz="0" w:space="0" w:color="auto"/>
      </w:divBdr>
    </w:div>
    <w:div w:id="2012174436">
      <w:bodyDiv w:val="1"/>
      <w:marLeft w:val="0"/>
      <w:marRight w:val="0"/>
      <w:marTop w:val="0"/>
      <w:marBottom w:val="0"/>
      <w:divBdr>
        <w:top w:val="none" w:sz="0" w:space="0" w:color="auto"/>
        <w:left w:val="none" w:sz="0" w:space="0" w:color="auto"/>
        <w:bottom w:val="none" w:sz="0" w:space="0" w:color="auto"/>
        <w:right w:val="none" w:sz="0" w:space="0" w:color="auto"/>
      </w:divBdr>
    </w:div>
    <w:div w:id="2012219192">
      <w:bodyDiv w:val="1"/>
      <w:marLeft w:val="0"/>
      <w:marRight w:val="0"/>
      <w:marTop w:val="0"/>
      <w:marBottom w:val="0"/>
      <w:divBdr>
        <w:top w:val="none" w:sz="0" w:space="0" w:color="auto"/>
        <w:left w:val="none" w:sz="0" w:space="0" w:color="auto"/>
        <w:bottom w:val="none" w:sz="0" w:space="0" w:color="auto"/>
        <w:right w:val="none" w:sz="0" w:space="0" w:color="auto"/>
      </w:divBdr>
    </w:div>
    <w:div w:id="2012247622">
      <w:bodyDiv w:val="1"/>
      <w:marLeft w:val="0"/>
      <w:marRight w:val="0"/>
      <w:marTop w:val="0"/>
      <w:marBottom w:val="0"/>
      <w:divBdr>
        <w:top w:val="none" w:sz="0" w:space="0" w:color="auto"/>
        <w:left w:val="none" w:sz="0" w:space="0" w:color="auto"/>
        <w:bottom w:val="none" w:sz="0" w:space="0" w:color="auto"/>
        <w:right w:val="none" w:sz="0" w:space="0" w:color="auto"/>
      </w:divBdr>
    </w:div>
    <w:div w:id="2012289620">
      <w:bodyDiv w:val="1"/>
      <w:marLeft w:val="0"/>
      <w:marRight w:val="0"/>
      <w:marTop w:val="0"/>
      <w:marBottom w:val="0"/>
      <w:divBdr>
        <w:top w:val="none" w:sz="0" w:space="0" w:color="auto"/>
        <w:left w:val="none" w:sz="0" w:space="0" w:color="auto"/>
        <w:bottom w:val="none" w:sz="0" w:space="0" w:color="auto"/>
        <w:right w:val="none" w:sz="0" w:space="0" w:color="auto"/>
      </w:divBdr>
    </w:div>
    <w:div w:id="2012370532">
      <w:bodyDiv w:val="1"/>
      <w:marLeft w:val="0"/>
      <w:marRight w:val="0"/>
      <w:marTop w:val="0"/>
      <w:marBottom w:val="0"/>
      <w:divBdr>
        <w:top w:val="none" w:sz="0" w:space="0" w:color="auto"/>
        <w:left w:val="none" w:sz="0" w:space="0" w:color="auto"/>
        <w:bottom w:val="none" w:sz="0" w:space="0" w:color="auto"/>
        <w:right w:val="none" w:sz="0" w:space="0" w:color="auto"/>
      </w:divBdr>
    </w:div>
    <w:div w:id="2012414612">
      <w:bodyDiv w:val="1"/>
      <w:marLeft w:val="0"/>
      <w:marRight w:val="0"/>
      <w:marTop w:val="0"/>
      <w:marBottom w:val="0"/>
      <w:divBdr>
        <w:top w:val="none" w:sz="0" w:space="0" w:color="auto"/>
        <w:left w:val="none" w:sz="0" w:space="0" w:color="auto"/>
        <w:bottom w:val="none" w:sz="0" w:space="0" w:color="auto"/>
        <w:right w:val="none" w:sz="0" w:space="0" w:color="auto"/>
      </w:divBdr>
    </w:div>
    <w:div w:id="2012484710">
      <w:bodyDiv w:val="1"/>
      <w:marLeft w:val="0"/>
      <w:marRight w:val="0"/>
      <w:marTop w:val="0"/>
      <w:marBottom w:val="0"/>
      <w:divBdr>
        <w:top w:val="none" w:sz="0" w:space="0" w:color="auto"/>
        <w:left w:val="none" w:sz="0" w:space="0" w:color="auto"/>
        <w:bottom w:val="none" w:sz="0" w:space="0" w:color="auto"/>
        <w:right w:val="none" w:sz="0" w:space="0" w:color="auto"/>
      </w:divBdr>
    </w:div>
    <w:div w:id="2012635014">
      <w:bodyDiv w:val="1"/>
      <w:marLeft w:val="0"/>
      <w:marRight w:val="0"/>
      <w:marTop w:val="0"/>
      <w:marBottom w:val="0"/>
      <w:divBdr>
        <w:top w:val="none" w:sz="0" w:space="0" w:color="auto"/>
        <w:left w:val="none" w:sz="0" w:space="0" w:color="auto"/>
        <w:bottom w:val="none" w:sz="0" w:space="0" w:color="auto"/>
        <w:right w:val="none" w:sz="0" w:space="0" w:color="auto"/>
      </w:divBdr>
    </w:div>
    <w:div w:id="2012682355">
      <w:bodyDiv w:val="1"/>
      <w:marLeft w:val="0"/>
      <w:marRight w:val="0"/>
      <w:marTop w:val="0"/>
      <w:marBottom w:val="0"/>
      <w:divBdr>
        <w:top w:val="none" w:sz="0" w:space="0" w:color="auto"/>
        <w:left w:val="none" w:sz="0" w:space="0" w:color="auto"/>
        <w:bottom w:val="none" w:sz="0" w:space="0" w:color="auto"/>
        <w:right w:val="none" w:sz="0" w:space="0" w:color="auto"/>
      </w:divBdr>
    </w:div>
    <w:div w:id="2012828297">
      <w:bodyDiv w:val="1"/>
      <w:marLeft w:val="0"/>
      <w:marRight w:val="0"/>
      <w:marTop w:val="0"/>
      <w:marBottom w:val="0"/>
      <w:divBdr>
        <w:top w:val="none" w:sz="0" w:space="0" w:color="auto"/>
        <w:left w:val="none" w:sz="0" w:space="0" w:color="auto"/>
        <w:bottom w:val="none" w:sz="0" w:space="0" w:color="auto"/>
        <w:right w:val="none" w:sz="0" w:space="0" w:color="auto"/>
      </w:divBdr>
    </w:div>
    <w:div w:id="2012904853">
      <w:bodyDiv w:val="1"/>
      <w:marLeft w:val="0"/>
      <w:marRight w:val="0"/>
      <w:marTop w:val="0"/>
      <w:marBottom w:val="0"/>
      <w:divBdr>
        <w:top w:val="none" w:sz="0" w:space="0" w:color="auto"/>
        <w:left w:val="none" w:sz="0" w:space="0" w:color="auto"/>
        <w:bottom w:val="none" w:sz="0" w:space="0" w:color="auto"/>
        <w:right w:val="none" w:sz="0" w:space="0" w:color="auto"/>
      </w:divBdr>
    </w:div>
    <w:div w:id="2012949440">
      <w:bodyDiv w:val="1"/>
      <w:marLeft w:val="0"/>
      <w:marRight w:val="0"/>
      <w:marTop w:val="0"/>
      <w:marBottom w:val="0"/>
      <w:divBdr>
        <w:top w:val="none" w:sz="0" w:space="0" w:color="auto"/>
        <w:left w:val="none" w:sz="0" w:space="0" w:color="auto"/>
        <w:bottom w:val="none" w:sz="0" w:space="0" w:color="auto"/>
        <w:right w:val="none" w:sz="0" w:space="0" w:color="auto"/>
      </w:divBdr>
    </w:div>
    <w:div w:id="2013021530">
      <w:bodyDiv w:val="1"/>
      <w:marLeft w:val="0"/>
      <w:marRight w:val="0"/>
      <w:marTop w:val="0"/>
      <w:marBottom w:val="0"/>
      <w:divBdr>
        <w:top w:val="none" w:sz="0" w:space="0" w:color="auto"/>
        <w:left w:val="none" w:sz="0" w:space="0" w:color="auto"/>
        <w:bottom w:val="none" w:sz="0" w:space="0" w:color="auto"/>
        <w:right w:val="none" w:sz="0" w:space="0" w:color="auto"/>
      </w:divBdr>
    </w:div>
    <w:div w:id="2013024417">
      <w:bodyDiv w:val="1"/>
      <w:marLeft w:val="0"/>
      <w:marRight w:val="0"/>
      <w:marTop w:val="0"/>
      <w:marBottom w:val="0"/>
      <w:divBdr>
        <w:top w:val="none" w:sz="0" w:space="0" w:color="auto"/>
        <w:left w:val="none" w:sz="0" w:space="0" w:color="auto"/>
        <w:bottom w:val="none" w:sz="0" w:space="0" w:color="auto"/>
        <w:right w:val="none" w:sz="0" w:space="0" w:color="auto"/>
      </w:divBdr>
    </w:div>
    <w:div w:id="2013220647">
      <w:bodyDiv w:val="1"/>
      <w:marLeft w:val="0"/>
      <w:marRight w:val="0"/>
      <w:marTop w:val="0"/>
      <w:marBottom w:val="0"/>
      <w:divBdr>
        <w:top w:val="none" w:sz="0" w:space="0" w:color="auto"/>
        <w:left w:val="none" w:sz="0" w:space="0" w:color="auto"/>
        <w:bottom w:val="none" w:sz="0" w:space="0" w:color="auto"/>
        <w:right w:val="none" w:sz="0" w:space="0" w:color="auto"/>
      </w:divBdr>
    </w:div>
    <w:div w:id="2013676045">
      <w:bodyDiv w:val="1"/>
      <w:marLeft w:val="0"/>
      <w:marRight w:val="0"/>
      <w:marTop w:val="0"/>
      <w:marBottom w:val="0"/>
      <w:divBdr>
        <w:top w:val="none" w:sz="0" w:space="0" w:color="auto"/>
        <w:left w:val="none" w:sz="0" w:space="0" w:color="auto"/>
        <w:bottom w:val="none" w:sz="0" w:space="0" w:color="auto"/>
        <w:right w:val="none" w:sz="0" w:space="0" w:color="auto"/>
      </w:divBdr>
    </w:div>
    <w:div w:id="2013679712">
      <w:bodyDiv w:val="1"/>
      <w:marLeft w:val="0"/>
      <w:marRight w:val="0"/>
      <w:marTop w:val="0"/>
      <w:marBottom w:val="0"/>
      <w:divBdr>
        <w:top w:val="none" w:sz="0" w:space="0" w:color="auto"/>
        <w:left w:val="none" w:sz="0" w:space="0" w:color="auto"/>
        <w:bottom w:val="none" w:sz="0" w:space="0" w:color="auto"/>
        <w:right w:val="none" w:sz="0" w:space="0" w:color="auto"/>
      </w:divBdr>
    </w:div>
    <w:div w:id="2013726596">
      <w:bodyDiv w:val="1"/>
      <w:marLeft w:val="0"/>
      <w:marRight w:val="0"/>
      <w:marTop w:val="0"/>
      <w:marBottom w:val="0"/>
      <w:divBdr>
        <w:top w:val="none" w:sz="0" w:space="0" w:color="auto"/>
        <w:left w:val="none" w:sz="0" w:space="0" w:color="auto"/>
        <w:bottom w:val="none" w:sz="0" w:space="0" w:color="auto"/>
        <w:right w:val="none" w:sz="0" w:space="0" w:color="auto"/>
      </w:divBdr>
    </w:div>
    <w:div w:id="2013755440">
      <w:bodyDiv w:val="1"/>
      <w:marLeft w:val="0"/>
      <w:marRight w:val="0"/>
      <w:marTop w:val="0"/>
      <w:marBottom w:val="0"/>
      <w:divBdr>
        <w:top w:val="none" w:sz="0" w:space="0" w:color="auto"/>
        <w:left w:val="none" w:sz="0" w:space="0" w:color="auto"/>
        <w:bottom w:val="none" w:sz="0" w:space="0" w:color="auto"/>
        <w:right w:val="none" w:sz="0" w:space="0" w:color="auto"/>
      </w:divBdr>
    </w:div>
    <w:div w:id="2013872425">
      <w:bodyDiv w:val="1"/>
      <w:marLeft w:val="0"/>
      <w:marRight w:val="0"/>
      <w:marTop w:val="0"/>
      <w:marBottom w:val="0"/>
      <w:divBdr>
        <w:top w:val="none" w:sz="0" w:space="0" w:color="auto"/>
        <w:left w:val="none" w:sz="0" w:space="0" w:color="auto"/>
        <w:bottom w:val="none" w:sz="0" w:space="0" w:color="auto"/>
        <w:right w:val="none" w:sz="0" w:space="0" w:color="auto"/>
      </w:divBdr>
    </w:div>
    <w:div w:id="2013952672">
      <w:bodyDiv w:val="1"/>
      <w:marLeft w:val="0"/>
      <w:marRight w:val="0"/>
      <w:marTop w:val="0"/>
      <w:marBottom w:val="0"/>
      <w:divBdr>
        <w:top w:val="none" w:sz="0" w:space="0" w:color="auto"/>
        <w:left w:val="none" w:sz="0" w:space="0" w:color="auto"/>
        <w:bottom w:val="none" w:sz="0" w:space="0" w:color="auto"/>
        <w:right w:val="none" w:sz="0" w:space="0" w:color="auto"/>
      </w:divBdr>
    </w:div>
    <w:div w:id="2014137588">
      <w:bodyDiv w:val="1"/>
      <w:marLeft w:val="0"/>
      <w:marRight w:val="0"/>
      <w:marTop w:val="0"/>
      <w:marBottom w:val="0"/>
      <w:divBdr>
        <w:top w:val="none" w:sz="0" w:space="0" w:color="auto"/>
        <w:left w:val="none" w:sz="0" w:space="0" w:color="auto"/>
        <w:bottom w:val="none" w:sz="0" w:space="0" w:color="auto"/>
        <w:right w:val="none" w:sz="0" w:space="0" w:color="auto"/>
      </w:divBdr>
    </w:div>
    <w:div w:id="2014144852">
      <w:bodyDiv w:val="1"/>
      <w:marLeft w:val="0"/>
      <w:marRight w:val="0"/>
      <w:marTop w:val="0"/>
      <w:marBottom w:val="0"/>
      <w:divBdr>
        <w:top w:val="none" w:sz="0" w:space="0" w:color="auto"/>
        <w:left w:val="none" w:sz="0" w:space="0" w:color="auto"/>
        <w:bottom w:val="none" w:sz="0" w:space="0" w:color="auto"/>
        <w:right w:val="none" w:sz="0" w:space="0" w:color="auto"/>
      </w:divBdr>
    </w:div>
    <w:div w:id="2014213059">
      <w:bodyDiv w:val="1"/>
      <w:marLeft w:val="0"/>
      <w:marRight w:val="0"/>
      <w:marTop w:val="0"/>
      <w:marBottom w:val="0"/>
      <w:divBdr>
        <w:top w:val="none" w:sz="0" w:space="0" w:color="auto"/>
        <w:left w:val="none" w:sz="0" w:space="0" w:color="auto"/>
        <w:bottom w:val="none" w:sz="0" w:space="0" w:color="auto"/>
        <w:right w:val="none" w:sz="0" w:space="0" w:color="auto"/>
      </w:divBdr>
    </w:div>
    <w:div w:id="2014259005">
      <w:bodyDiv w:val="1"/>
      <w:marLeft w:val="0"/>
      <w:marRight w:val="0"/>
      <w:marTop w:val="0"/>
      <w:marBottom w:val="0"/>
      <w:divBdr>
        <w:top w:val="none" w:sz="0" w:space="0" w:color="auto"/>
        <w:left w:val="none" w:sz="0" w:space="0" w:color="auto"/>
        <w:bottom w:val="none" w:sz="0" w:space="0" w:color="auto"/>
        <w:right w:val="none" w:sz="0" w:space="0" w:color="auto"/>
      </w:divBdr>
    </w:div>
    <w:div w:id="2014412674">
      <w:bodyDiv w:val="1"/>
      <w:marLeft w:val="0"/>
      <w:marRight w:val="0"/>
      <w:marTop w:val="0"/>
      <w:marBottom w:val="0"/>
      <w:divBdr>
        <w:top w:val="none" w:sz="0" w:space="0" w:color="auto"/>
        <w:left w:val="none" w:sz="0" w:space="0" w:color="auto"/>
        <w:bottom w:val="none" w:sz="0" w:space="0" w:color="auto"/>
        <w:right w:val="none" w:sz="0" w:space="0" w:color="auto"/>
      </w:divBdr>
    </w:div>
    <w:div w:id="2014524475">
      <w:bodyDiv w:val="1"/>
      <w:marLeft w:val="0"/>
      <w:marRight w:val="0"/>
      <w:marTop w:val="0"/>
      <w:marBottom w:val="0"/>
      <w:divBdr>
        <w:top w:val="none" w:sz="0" w:space="0" w:color="auto"/>
        <w:left w:val="none" w:sz="0" w:space="0" w:color="auto"/>
        <w:bottom w:val="none" w:sz="0" w:space="0" w:color="auto"/>
        <w:right w:val="none" w:sz="0" w:space="0" w:color="auto"/>
      </w:divBdr>
    </w:div>
    <w:div w:id="2014606414">
      <w:bodyDiv w:val="1"/>
      <w:marLeft w:val="0"/>
      <w:marRight w:val="0"/>
      <w:marTop w:val="0"/>
      <w:marBottom w:val="0"/>
      <w:divBdr>
        <w:top w:val="none" w:sz="0" w:space="0" w:color="auto"/>
        <w:left w:val="none" w:sz="0" w:space="0" w:color="auto"/>
        <w:bottom w:val="none" w:sz="0" w:space="0" w:color="auto"/>
        <w:right w:val="none" w:sz="0" w:space="0" w:color="auto"/>
      </w:divBdr>
    </w:div>
    <w:div w:id="2014723152">
      <w:bodyDiv w:val="1"/>
      <w:marLeft w:val="0"/>
      <w:marRight w:val="0"/>
      <w:marTop w:val="0"/>
      <w:marBottom w:val="0"/>
      <w:divBdr>
        <w:top w:val="none" w:sz="0" w:space="0" w:color="auto"/>
        <w:left w:val="none" w:sz="0" w:space="0" w:color="auto"/>
        <w:bottom w:val="none" w:sz="0" w:space="0" w:color="auto"/>
        <w:right w:val="none" w:sz="0" w:space="0" w:color="auto"/>
      </w:divBdr>
    </w:div>
    <w:div w:id="2014726457">
      <w:bodyDiv w:val="1"/>
      <w:marLeft w:val="0"/>
      <w:marRight w:val="0"/>
      <w:marTop w:val="0"/>
      <w:marBottom w:val="0"/>
      <w:divBdr>
        <w:top w:val="none" w:sz="0" w:space="0" w:color="auto"/>
        <w:left w:val="none" w:sz="0" w:space="0" w:color="auto"/>
        <w:bottom w:val="none" w:sz="0" w:space="0" w:color="auto"/>
        <w:right w:val="none" w:sz="0" w:space="0" w:color="auto"/>
      </w:divBdr>
    </w:div>
    <w:div w:id="2014916970">
      <w:bodyDiv w:val="1"/>
      <w:marLeft w:val="0"/>
      <w:marRight w:val="0"/>
      <w:marTop w:val="0"/>
      <w:marBottom w:val="0"/>
      <w:divBdr>
        <w:top w:val="none" w:sz="0" w:space="0" w:color="auto"/>
        <w:left w:val="none" w:sz="0" w:space="0" w:color="auto"/>
        <w:bottom w:val="none" w:sz="0" w:space="0" w:color="auto"/>
        <w:right w:val="none" w:sz="0" w:space="0" w:color="auto"/>
      </w:divBdr>
    </w:div>
    <w:div w:id="2015035888">
      <w:bodyDiv w:val="1"/>
      <w:marLeft w:val="0"/>
      <w:marRight w:val="0"/>
      <w:marTop w:val="0"/>
      <w:marBottom w:val="0"/>
      <w:divBdr>
        <w:top w:val="none" w:sz="0" w:space="0" w:color="auto"/>
        <w:left w:val="none" w:sz="0" w:space="0" w:color="auto"/>
        <w:bottom w:val="none" w:sz="0" w:space="0" w:color="auto"/>
        <w:right w:val="none" w:sz="0" w:space="0" w:color="auto"/>
      </w:divBdr>
    </w:div>
    <w:div w:id="2015061441">
      <w:bodyDiv w:val="1"/>
      <w:marLeft w:val="0"/>
      <w:marRight w:val="0"/>
      <w:marTop w:val="0"/>
      <w:marBottom w:val="0"/>
      <w:divBdr>
        <w:top w:val="none" w:sz="0" w:space="0" w:color="auto"/>
        <w:left w:val="none" w:sz="0" w:space="0" w:color="auto"/>
        <w:bottom w:val="none" w:sz="0" w:space="0" w:color="auto"/>
        <w:right w:val="none" w:sz="0" w:space="0" w:color="auto"/>
      </w:divBdr>
    </w:div>
    <w:div w:id="2015063998">
      <w:bodyDiv w:val="1"/>
      <w:marLeft w:val="0"/>
      <w:marRight w:val="0"/>
      <w:marTop w:val="0"/>
      <w:marBottom w:val="0"/>
      <w:divBdr>
        <w:top w:val="none" w:sz="0" w:space="0" w:color="auto"/>
        <w:left w:val="none" w:sz="0" w:space="0" w:color="auto"/>
        <w:bottom w:val="none" w:sz="0" w:space="0" w:color="auto"/>
        <w:right w:val="none" w:sz="0" w:space="0" w:color="auto"/>
      </w:divBdr>
    </w:div>
    <w:div w:id="2015185653">
      <w:bodyDiv w:val="1"/>
      <w:marLeft w:val="0"/>
      <w:marRight w:val="0"/>
      <w:marTop w:val="0"/>
      <w:marBottom w:val="0"/>
      <w:divBdr>
        <w:top w:val="none" w:sz="0" w:space="0" w:color="auto"/>
        <w:left w:val="none" w:sz="0" w:space="0" w:color="auto"/>
        <w:bottom w:val="none" w:sz="0" w:space="0" w:color="auto"/>
        <w:right w:val="none" w:sz="0" w:space="0" w:color="auto"/>
      </w:divBdr>
    </w:div>
    <w:div w:id="2015255206">
      <w:bodyDiv w:val="1"/>
      <w:marLeft w:val="0"/>
      <w:marRight w:val="0"/>
      <w:marTop w:val="0"/>
      <w:marBottom w:val="0"/>
      <w:divBdr>
        <w:top w:val="none" w:sz="0" w:space="0" w:color="auto"/>
        <w:left w:val="none" w:sz="0" w:space="0" w:color="auto"/>
        <w:bottom w:val="none" w:sz="0" w:space="0" w:color="auto"/>
        <w:right w:val="none" w:sz="0" w:space="0" w:color="auto"/>
      </w:divBdr>
    </w:div>
    <w:div w:id="2015257525">
      <w:bodyDiv w:val="1"/>
      <w:marLeft w:val="0"/>
      <w:marRight w:val="0"/>
      <w:marTop w:val="0"/>
      <w:marBottom w:val="0"/>
      <w:divBdr>
        <w:top w:val="none" w:sz="0" w:space="0" w:color="auto"/>
        <w:left w:val="none" w:sz="0" w:space="0" w:color="auto"/>
        <w:bottom w:val="none" w:sz="0" w:space="0" w:color="auto"/>
        <w:right w:val="none" w:sz="0" w:space="0" w:color="auto"/>
      </w:divBdr>
    </w:div>
    <w:div w:id="2015298476">
      <w:bodyDiv w:val="1"/>
      <w:marLeft w:val="0"/>
      <w:marRight w:val="0"/>
      <w:marTop w:val="0"/>
      <w:marBottom w:val="0"/>
      <w:divBdr>
        <w:top w:val="none" w:sz="0" w:space="0" w:color="auto"/>
        <w:left w:val="none" w:sz="0" w:space="0" w:color="auto"/>
        <w:bottom w:val="none" w:sz="0" w:space="0" w:color="auto"/>
        <w:right w:val="none" w:sz="0" w:space="0" w:color="auto"/>
      </w:divBdr>
    </w:div>
    <w:div w:id="2015373467">
      <w:bodyDiv w:val="1"/>
      <w:marLeft w:val="0"/>
      <w:marRight w:val="0"/>
      <w:marTop w:val="0"/>
      <w:marBottom w:val="0"/>
      <w:divBdr>
        <w:top w:val="none" w:sz="0" w:space="0" w:color="auto"/>
        <w:left w:val="none" w:sz="0" w:space="0" w:color="auto"/>
        <w:bottom w:val="none" w:sz="0" w:space="0" w:color="auto"/>
        <w:right w:val="none" w:sz="0" w:space="0" w:color="auto"/>
      </w:divBdr>
    </w:div>
    <w:div w:id="2015380769">
      <w:bodyDiv w:val="1"/>
      <w:marLeft w:val="0"/>
      <w:marRight w:val="0"/>
      <w:marTop w:val="0"/>
      <w:marBottom w:val="0"/>
      <w:divBdr>
        <w:top w:val="none" w:sz="0" w:space="0" w:color="auto"/>
        <w:left w:val="none" w:sz="0" w:space="0" w:color="auto"/>
        <w:bottom w:val="none" w:sz="0" w:space="0" w:color="auto"/>
        <w:right w:val="none" w:sz="0" w:space="0" w:color="auto"/>
      </w:divBdr>
    </w:div>
    <w:div w:id="2015644856">
      <w:bodyDiv w:val="1"/>
      <w:marLeft w:val="0"/>
      <w:marRight w:val="0"/>
      <w:marTop w:val="0"/>
      <w:marBottom w:val="0"/>
      <w:divBdr>
        <w:top w:val="none" w:sz="0" w:space="0" w:color="auto"/>
        <w:left w:val="none" w:sz="0" w:space="0" w:color="auto"/>
        <w:bottom w:val="none" w:sz="0" w:space="0" w:color="auto"/>
        <w:right w:val="none" w:sz="0" w:space="0" w:color="auto"/>
      </w:divBdr>
    </w:div>
    <w:div w:id="2015650116">
      <w:bodyDiv w:val="1"/>
      <w:marLeft w:val="0"/>
      <w:marRight w:val="0"/>
      <w:marTop w:val="0"/>
      <w:marBottom w:val="0"/>
      <w:divBdr>
        <w:top w:val="none" w:sz="0" w:space="0" w:color="auto"/>
        <w:left w:val="none" w:sz="0" w:space="0" w:color="auto"/>
        <w:bottom w:val="none" w:sz="0" w:space="0" w:color="auto"/>
        <w:right w:val="none" w:sz="0" w:space="0" w:color="auto"/>
      </w:divBdr>
    </w:div>
    <w:div w:id="2015691862">
      <w:bodyDiv w:val="1"/>
      <w:marLeft w:val="0"/>
      <w:marRight w:val="0"/>
      <w:marTop w:val="0"/>
      <w:marBottom w:val="0"/>
      <w:divBdr>
        <w:top w:val="none" w:sz="0" w:space="0" w:color="auto"/>
        <w:left w:val="none" w:sz="0" w:space="0" w:color="auto"/>
        <w:bottom w:val="none" w:sz="0" w:space="0" w:color="auto"/>
        <w:right w:val="none" w:sz="0" w:space="0" w:color="auto"/>
      </w:divBdr>
    </w:div>
    <w:div w:id="2015718227">
      <w:bodyDiv w:val="1"/>
      <w:marLeft w:val="0"/>
      <w:marRight w:val="0"/>
      <w:marTop w:val="0"/>
      <w:marBottom w:val="0"/>
      <w:divBdr>
        <w:top w:val="none" w:sz="0" w:space="0" w:color="auto"/>
        <w:left w:val="none" w:sz="0" w:space="0" w:color="auto"/>
        <w:bottom w:val="none" w:sz="0" w:space="0" w:color="auto"/>
        <w:right w:val="none" w:sz="0" w:space="0" w:color="auto"/>
      </w:divBdr>
    </w:div>
    <w:div w:id="2015834187">
      <w:bodyDiv w:val="1"/>
      <w:marLeft w:val="0"/>
      <w:marRight w:val="0"/>
      <w:marTop w:val="0"/>
      <w:marBottom w:val="0"/>
      <w:divBdr>
        <w:top w:val="none" w:sz="0" w:space="0" w:color="auto"/>
        <w:left w:val="none" w:sz="0" w:space="0" w:color="auto"/>
        <w:bottom w:val="none" w:sz="0" w:space="0" w:color="auto"/>
        <w:right w:val="none" w:sz="0" w:space="0" w:color="auto"/>
      </w:divBdr>
    </w:div>
    <w:div w:id="2016104087">
      <w:bodyDiv w:val="1"/>
      <w:marLeft w:val="0"/>
      <w:marRight w:val="0"/>
      <w:marTop w:val="0"/>
      <w:marBottom w:val="0"/>
      <w:divBdr>
        <w:top w:val="none" w:sz="0" w:space="0" w:color="auto"/>
        <w:left w:val="none" w:sz="0" w:space="0" w:color="auto"/>
        <w:bottom w:val="none" w:sz="0" w:space="0" w:color="auto"/>
        <w:right w:val="none" w:sz="0" w:space="0" w:color="auto"/>
      </w:divBdr>
    </w:div>
    <w:div w:id="2016110457">
      <w:bodyDiv w:val="1"/>
      <w:marLeft w:val="0"/>
      <w:marRight w:val="0"/>
      <w:marTop w:val="0"/>
      <w:marBottom w:val="0"/>
      <w:divBdr>
        <w:top w:val="none" w:sz="0" w:space="0" w:color="auto"/>
        <w:left w:val="none" w:sz="0" w:space="0" w:color="auto"/>
        <w:bottom w:val="none" w:sz="0" w:space="0" w:color="auto"/>
        <w:right w:val="none" w:sz="0" w:space="0" w:color="auto"/>
      </w:divBdr>
    </w:div>
    <w:div w:id="2016303687">
      <w:bodyDiv w:val="1"/>
      <w:marLeft w:val="0"/>
      <w:marRight w:val="0"/>
      <w:marTop w:val="0"/>
      <w:marBottom w:val="0"/>
      <w:divBdr>
        <w:top w:val="none" w:sz="0" w:space="0" w:color="auto"/>
        <w:left w:val="none" w:sz="0" w:space="0" w:color="auto"/>
        <w:bottom w:val="none" w:sz="0" w:space="0" w:color="auto"/>
        <w:right w:val="none" w:sz="0" w:space="0" w:color="auto"/>
      </w:divBdr>
    </w:div>
    <w:div w:id="2016421726">
      <w:bodyDiv w:val="1"/>
      <w:marLeft w:val="0"/>
      <w:marRight w:val="0"/>
      <w:marTop w:val="0"/>
      <w:marBottom w:val="0"/>
      <w:divBdr>
        <w:top w:val="none" w:sz="0" w:space="0" w:color="auto"/>
        <w:left w:val="none" w:sz="0" w:space="0" w:color="auto"/>
        <w:bottom w:val="none" w:sz="0" w:space="0" w:color="auto"/>
        <w:right w:val="none" w:sz="0" w:space="0" w:color="auto"/>
      </w:divBdr>
    </w:div>
    <w:div w:id="2016492024">
      <w:bodyDiv w:val="1"/>
      <w:marLeft w:val="0"/>
      <w:marRight w:val="0"/>
      <w:marTop w:val="0"/>
      <w:marBottom w:val="0"/>
      <w:divBdr>
        <w:top w:val="none" w:sz="0" w:space="0" w:color="auto"/>
        <w:left w:val="none" w:sz="0" w:space="0" w:color="auto"/>
        <w:bottom w:val="none" w:sz="0" w:space="0" w:color="auto"/>
        <w:right w:val="none" w:sz="0" w:space="0" w:color="auto"/>
      </w:divBdr>
    </w:div>
    <w:div w:id="2016610650">
      <w:bodyDiv w:val="1"/>
      <w:marLeft w:val="0"/>
      <w:marRight w:val="0"/>
      <w:marTop w:val="0"/>
      <w:marBottom w:val="0"/>
      <w:divBdr>
        <w:top w:val="none" w:sz="0" w:space="0" w:color="auto"/>
        <w:left w:val="none" w:sz="0" w:space="0" w:color="auto"/>
        <w:bottom w:val="none" w:sz="0" w:space="0" w:color="auto"/>
        <w:right w:val="none" w:sz="0" w:space="0" w:color="auto"/>
      </w:divBdr>
    </w:div>
    <w:div w:id="2016688266">
      <w:bodyDiv w:val="1"/>
      <w:marLeft w:val="0"/>
      <w:marRight w:val="0"/>
      <w:marTop w:val="0"/>
      <w:marBottom w:val="0"/>
      <w:divBdr>
        <w:top w:val="none" w:sz="0" w:space="0" w:color="auto"/>
        <w:left w:val="none" w:sz="0" w:space="0" w:color="auto"/>
        <w:bottom w:val="none" w:sz="0" w:space="0" w:color="auto"/>
        <w:right w:val="none" w:sz="0" w:space="0" w:color="auto"/>
      </w:divBdr>
    </w:div>
    <w:div w:id="2016885409">
      <w:bodyDiv w:val="1"/>
      <w:marLeft w:val="0"/>
      <w:marRight w:val="0"/>
      <w:marTop w:val="0"/>
      <w:marBottom w:val="0"/>
      <w:divBdr>
        <w:top w:val="none" w:sz="0" w:space="0" w:color="auto"/>
        <w:left w:val="none" w:sz="0" w:space="0" w:color="auto"/>
        <w:bottom w:val="none" w:sz="0" w:space="0" w:color="auto"/>
        <w:right w:val="none" w:sz="0" w:space="0" w:color="auto"/>
      </w:divBdr>
    </w:div>
    <w:div w:id="2017347183">
      <w:bodyDiv w:val="1"/>
      <w:marLeft w:val="0"/>
      <w:marRight w:val="0"/>
      <w:marTop w:val="0"/>
      <w:marBottom w:val="0"/>
      <w:divBdr>
        <w:top w:val="none" w:sz="0" w:space="0" w:color="auto"/>
        <w:left w:val="none" w:sz="0" w:space="0" w:color="auto"/>
        <w:bottom w:val="none" w:sz="0" w:space="0" w:color="auto"/>
        <w:right w:val="none" w:sz="0" w:space="0" w:color="auto"/>
      </w:divBdr>
    </w:div>
    <w:div w:id="2017464664">
      <w:bodyDiv w:val="1"/>
      <w:marLeft w:val="0"/>
      <w:marRight w:val="0"/>
      <w:marTop w:val="0"/>
      <w:marBottom w:val="0"/>
      <w:divBdr>
        <w:top w:val="none" w:sz="0" w:space="0" w:color="auto"/>
        <w:left w:val="none" w:sz="0" w:space="0" w:color="auto"/>
        <w:bottom w:val="none" w:sz="0" w:space="0" w:color="auto"/>
        <w:right w:val="none" w:sz="0" w:space="0" w:color="auto"/>
      </w:divBdr>
    </w:div>
    <w:div w:id="2017615380">
      <w:bodyDiv w:val="1"/>
      <w:marLeft w:val="0"/>
      <w:marRight w:val="0"/>
      <w:marTop w:val="0"/>
      <w:marBottom w:val="0"/>
      <w:divBdr>
        <w:top w:val="none" w:sz="0" w:space="0" w:color="auto"/>
        <w:left w:val="none" w:sz="0" w:space="0" w:color="auto"/>
        <w:bottom w:val="none" w:sz="0" w:space="0" w:color="auto"/>
        <w:right w:val="none" w:sz="0" w:space="0" w:color="auto"/>
      </w:divBdr>
    </w:div>
    <w:div w:id="2017657910">
      <w:bodyDiv w:val="1"/>
      <w:marLeft w:val="0"/>
      <w:marRight w:val="0"/>
      <w:marTop w:val="0"/>
      <w:marBottom w:val="0"/>
      <w:divBdr>
        <w:top w:val="none" w:sz="0" w:space="0" w:color="auto"/>
        <w:left w:val="none" w:sz="0" w:space="0" w:color="auto"/>
        <w:bottom w:val="none" w:sz="0" w:space="0" w:color="auto"/>
        <w:right w:val="none" w:sz="0" w:space="0" w:color="auto"/>
      </w:divBdr>
    </w:div>
    <w:div w:id="2017684409">
      <w:bodyDiv w:val="1"/>
      <w:marLeft w:val="0"/>
      <w:marRight w:val="0"/>
      <w:marTop w:val="0"/>
      <w:marBottom w:val="0"/>
      <w:divBdr>
        <w:top w:val="none" w:sz="0" w:space="0" w:color="auto"/>
        <w:left w:val="none" w:sz="0" w:space="0" w:color="auto"/>
        <w:bottom w:val="none" w:sz="0" w:space="0" w:color="auto"/>
        <w:right w:val="none" w:sz="0" w:space="0" w:color="auto"/>
      </w:divBdr>
    </w:div>
    <w:div w:id="2017729527">
      <w:bodyDiv w:val="1"/>
      <w:marLeft w:val="0"/>
      <w:marRight w:val="0"/>
      <w:marTop w:val="0"/>
      <w:marBottom w:val="0"/>
      <w:divBdr>
        <w:top w:val="none" w:sz="0" w:space="0" w:color="auto"/>
        <w:left w:val="none" w:sz="0" w:space="0" w:color="auto"/>
        <w:bottom w:val="none" w:sz="0" w:space="0" w:color="auto"/>
        <w:right w:val="none" w:sz="0" w:space="0" w:color="auto"/>
      </w:divBdr>
    </w:div>
    <w:div w:id="2017801671">
      <w:bodyDiv w:val="1"/>
      <w:marLeft w:val="0"/>
      <w:marRight w:val="0"/>
      <w:marTop w:val="0"/>
      <w:marBottom w:val="0"/>
      <w:divBdr>
        <w:top w:val="none" w:sz="0" w:space="0" w:color="auto"/>
        <w:left w:val="none" w:sz="0" w:space="0" w:color="auto"/>
        <w:bottom w:val="none" w:sz="0" w:space="0" w:color="auto"/>
        <w:right w:val="none" w:sz="0" w:space="0" w:color="auto"/>
      </w:divBdr>
    </w:div>
    <w:div w:id="2017805548">
      <w:bodyDiv w:val="1"/>
      <w:marLeft w:val="0"/>
      <w:marRight w:val="0"/>
      <w:marTop w:val="0"/>
      <w:marBottom w:val="0"/>
      <w:divBdr>
        <w:top w:val="none" w:sz="0" w:space="0" w:color="auto"/>
        <w:left w:val="none" w:sz="0" w:space="0" w:color="auto"/>
        <w:bottom w:val="none" w:sz="0" w:space="0" w:color="auto"/>
        <w:right w:val="none" w:sz="0" w:space="0" w:color="auto"/>
      </w:divBdr>
    </w:div>
    <w:div w:id="2018192981">
      <w:bodyDiv w:val="1"/>
      <w:marLeft w:val="0"/>
      <w:marRight w:val="0"/>
      <w:marTop w:val="0"/>
      <w:marBottom w:val="0"/>
      <w:divBdr>
        <w:top w:val="none" w:sz="0" w:space="0" w:color="auto"/>
        <w:left w:val="none" w:sz="0" w:space="0" w:color="auto"/>
        <w:bottom w:val="none" w:sz="0" w:space="0" w:color="auto"/>
        <w:right w:val="none" w:sz="0" w:space="0" w:color="auto"/>
      </w:divBdr>
    </w:div>
    <w:div w:id="2018266293">
      <w:bodyDiv w:val="1"/>
      <w:marLeft w:val="0"/>
      <w:marRight w:val="0"/>
      <w:marTop w:val="0"/>
      <w:marBottom w:val="0"/>
      <w:divBdr>
        <w:top w:val="none" w:sz="0" w:space="0" w:color="auto"/>
        <w:left w:val="none" w:sz="0" w:space="0" w:color="auto"/>
        <w:bottom w:val="none" w:sz="0" w:space="0" w:color="auto"/>
        <w:right w:val="none" w:sz="0" w:space="0" w:color="auto"/>
      </w:divBdr>
    </w:div>
    <w:div w:id="2018460755">
      <w:bodyDiv w:val="1"/>
      <w:marLeft w:val="0"/>
      <w:marRight w:val="0"/>
      <w:marTop w:val="0"/>
      <w:marBottom w:val="0"/>
      <w:divBdr>
        <w:top w:val="none" w:sz="0" w:space="0" w:color="auto"/>
        <w:left w:val="none" w:sz="0" w:space="0" w:color="auto"/>
        <w:bottom w:val="none" w:sz="0" w:space="0" w:color="auto"/>
        <w:right w:val="none" w:sz="0" w:space="0" w:color="auto"/>
      </w:divBdr>
    </w:div>
    <w:div w:id="2018575163">
      <w:bodyDiv w:val="1"/>
      <w:marLeft w:val="0"/>
      <w:marRight w:val="0"/>
      <w:marTop w:val="0"/>
      <w:marBottom w:val="0"/>
      <w:divBdr>
        <w:top w:val="none" w:sz="0" w:space="0" w:color="auto"/>
        <w:left w:val="none" w:sz="0" w:space="0" w:color="auto"/>
        <w:bottom w:val="none" w:sz="0" w:space="0" w:color="auto"/>
        <w:right w:val="none" w:sz="0" w:space="0" w:color="auto"/>
      </w:divBdr>
    </w:div>
    <w:div w:id="2018579475">
      <w:bodyDiv w:val="1"/>
      <w:marLeft w:val="0"/>
      <w:marRight w:val="0"/>
      <w:marTop w:val="0"/>
      <w:marBottom w:val="0"/>
      <w:divBdr>
        <w:top w:val="none" w:sz="0" w:space="0" w:color="auto"/>
        <w:left w:val="none" w:sz="0" w:space="0" w:color="auto"/>
        <w:bottom w:val="none" w:sz="0" w:space="0" w:color="auto"/>
        <w:right w:val="none" w:sz="0" w:space="0" w:color="auto"/>
      </w:divBdr>
    </w:div>
    <w:div w:id="2018727191">
      <w:bodyDiv w:val="1"/>
      <w:marLeft w:val="0"/>
      <w:marRight w:val="0"/>
      <w:marTop w:val="0"/>
      <w:marBottom w:val="0"/>
      <w:divBdr>
        <w:top w:val="none" w:sz="0" w:space="0" w:color="auto"/>
        <w:left w:val="none" w:sz="0" w:space="0" w:color="auto"/>
        <w:bottom w:val="none" w:sz="0" w:space="0" w:color="auto"/>
        <w:right w:val="none" w:sz="0" w:space="0" w:color="auto"/>
      </w:divBdr>
    </w:div>
    <w:div w:id="2018849385">
      <w:bodyDiv w:val="1"/>
      <w:marLeft w:val="0"/>
      <w:marRight w:val="0"/>
      <w:marTop w:val="0"/>
      <w:marBottom w:val="0"/>
      <w:divBdr>
        <w:top w:val="none" w:sz="0" w:space="0" w:color="auto"/>
        <w:left w:val="none" w:sz="0" w:space="0" w:color="auto"/>
        <w:bottom w:val="none" w:sz="0" w:space="0" w:color="auto"/>
        <w:right w:val="none" w:sz="0" w:space="0" w:color="auto"/>
      </w:divBdr>
    </w:div>
    <w:div w:id="2018917675">
      <w:bodyDiv w:val="1"/>
      <w:marLeft w:val="0"/>
      <w:marRight w:val="0"/>
      <w:marTop w:val="0"/>
      <w:marBottom w:val="0"/>
      <w:divBdr>
        <w:top w:val="none" w:sz="0" w:space="0" w:color="auto"/>
        <w:left w:val="none" w:sz="0" w:space="0" w:color="auto"/>
        <w:bottom w:val="none" w:sz="0" w:space="0" w:color="auto"/>
        <w:right w:val="none" w:sz="0" w:space="0" w:color="auto"/>
      </w:divBdr>
    </w:div>
    <w:div w:id="2018924739">
      <w:bodyDiv w:val="1"/>
      <w:marLeft w:val="0"/>
      <w:marRight w:val="0"/>
      <w:marTop w:val="0"/>
      <w:marBottom w:val="0"/>
      <w:divBdr>
        <w:top w:val="none" w:sz="0" w:space="0" w:color="auto"/>
        <w:left w:val="none" w:sz="0" w:space="0" w:color="auto"/>
        <w:bottom w:val="none" w:sz="0" w:space="0" w:color="auto"/>
        <w:right w:val="none" w:sz="0" w:space="0" w:color="auto"/>
      </w:divBdr>
    </w:div>
    <w:div w:id="2019041912">
      <w:bodyDiv w:val="1"/>
      <w:marLeft w:val="0"/>
      <w:marRight w:val="0"/>
      <w:marTop w:val="0"/>
      <w:marBottom w:val="0"/>
      <w:divBdr>
        <w:top w:val="none" w:sz="0" w:space="0" w:color="auto"/>
        <w:left w:val="none" w:sz="0" w:space="0" w:color="auto"/>
        <w:bottom w:val="none" w:sz="0" w:space="0" w:color="auto"/>
        <w:right w:val="none" w:sz="0" w:space="0" w:color="auto"/>
      </w:divBdr>
    </w:div>
    <w:div w:id="2019188216">
      <w:bodyDiv w:val="1"/>
      <w:marLeft w:val="0"/>
      <w:marRight w:val="0"/>
      <w:marTop w:val="0"/>
      <w:marBottom w:val="0"/>
      <w:divBdr>
        <w:top w:val="none" w:sz="0" w:space="0" w:color="auto"/>
        <w:left w:val="none" w:sz="0" w:space="0" w:color="auto"/>
        <w:bottom w:val="none" w:sz="0" w:space="0" w:color="auto"/>
        <w:right w:val="none" w:sz="0" w:space="0" w:color="auto"/>
      </w:divBdr>
    </w:div>
    <w:div w:id="2019189474">
      <w:bodyDiv w:val="1"/>
      <w:marLeft w:val="0"/>
      <w:marRight w:val="0"/>
      <w:marTop w:val="0"/>
      <w:marBottom w:val="0"/>
      <w:divBdr>
        <w:top w:val="none" w:sz="0" w:space="0" w:color="auto"/>
        <w:left w:val="none" w:sz="0" w:space="0" w:color="auto"/>
        <w:bottom w:val="none" w:sz="0" w:space="0" w:color="auto"/>
        <w:right w:val="none" w:sz="0" w:space="0" w:color="auto"/>
      </w:divBdr>
    </w:div>
    <w:div w:id="2019191568">
      <w:bodyDiv w:val="1"/>
      <w:marLeft w:val="0"/>
      <w:marRight w:val="0"/>
      <w:marTop w:val="0"/>
      <w:marBottom w:val="0"/>
      <w:divBdr>
        <w:top w:val="none" w:sz="0" w:space="0" w:color="auto"/>
        <w:left w:val="none" w:sz="0" w:space="0" w:color="auto"/>
        <w:bottom w:val="none" w:sz="0" w:space="0" w:color="auto"/>
        <w:right w:val="none" w:sz="0" w:space="0" w:color="auto"/>
      </w:divBdr>
    </w:div>
    <w:div w:id="2019382965">
      <w:bodyDiv w:val="1"/>
      <w:marLeft w:val="0"/>
      <w:marRight w:val="0"/>
      <w:marTop w:val="0"/>
      <w:marBottom w:val="0"/>
      <w:divBdr>
        <w:top w:val="none" w:sz="0" w:space="0" w:color="auto"/>
        <w:left w:val="none" w:sz="0" w:space="0" w:color="auto"/>
        <w:bottom w:val="none" w:sz="0" w:space="0" w:color="auto"/>
        <w:right w:val="none" w:sz="0" w:space="0" w:color="auto"/>
      </w:divBdr>
    </w:div>
    <w:div w:id="2019496928">
      <w:bodyDiv w:val="1"/>
      <w:marLeft w:val="0"/>
      <w:marRight w:val="0"/>
      <w:marTop w:val="0"/>
      <w:marBottom w:val="0"/>
      <w:divBdr>
        <w:top w:val="none" w:sz="0" w:space="0" w:color="auto"/>
        <w:left w:val="none" w:sz="0" w:space="0" w:color="auto"/>
        <w:bottom w:val="none" w:sz="0" w:space="0" w:color="auto"/>
        <w:right w:val="none" w:sz="0" w:space="0" w:color="auto"/>
      </w:divBdr>
    </w:div>
    <w:div w:id="2019699519">
      <w:bodyDiv w:val="1"/>
      <w:marLeft w:val="0"/>
      <w:marRight w:val="0"/>
      <w:marTop w:val="0"/>
      <w:marBottom w:val="0"/>
      <w:divBdr>
        <w:top w:val="none" w:sz="0" w:space="0" w:color="auto"/>
        <w:left w:val="none" w:sz="0" w:space="0" w:color="auto"/>
        <w:bottom w:val="none" w:sz="0" w:space="0" w:color="auto"/>
        <w:right w:val="none" w:sz="0" w:space="0" w:color="auto"/>
      </w:divBdr>
    </w:div>
    <w:div w:id="2019850484">
      <w:bodyDiv w:val="1"/>
      <w:marLeft w:val="0"/>
      <w:marRight w:val="0"/>
      <w:marTop w:val="0"/>
      <w:marBottom w:val="0"/>
      <w:divBdr>
        <w:top w:val="none" w:sz="0" w:space="0" w:color="auto"/>
        <w:left w:val="none" w:sz="0" w:space="0" w:color="auto"/>
        <w:bottom w:val="none" w:sz="0" w:space="0" w:color="auto"/>
        <w:right w:val="none" w:sz="0" w:space="0" w:color="auto"/>
      </w:divBdr>
    </w:div>
    <w:div w:id="2020042514">
      <w:bodyDiv w:val="1"/>
      <w:marLeft w:val="0"/>
      <w:marRight w:val="0"/>
      <w:marTop w:val="0"/>
      <w:marBottom w:val="0"/>
      <w:divBdr>
        <w:top w:val="none" w:sz="0" w:space="0" w:color="auto"/>
        <w:left w:val="none" w:sz="0" w:space="0" w:color="auto"/>
        <w:bottom w:val="none" w:sz="0" w:space="0" w:color="auto"/>
        <w:right w:val="none" w:sz="0" w:space="0" w:color="auto"/>
      </w:divBdr>
    </w:div>
    <w:div w:id="2020114372">
      <w:bodyDiv w:val="1"/>
      <w:marLeft w:val="0"/>
      <w:marRight w:val="0"/>
      <w:marTop w:val="0"/>
      <w:marBottom w:val="0"/>
      <w:divBdr>
        <w:top w:val="none" w:sz="0" w:space="0" w:color="auto"/>
        <w:left w:val="none" w:sz="0" w:space="0" w:color="auto"/>
        <w:bottom w:val="none" w:sz="0" w:space="0" w:color="auto"/>
        <w:right w:val="none" w:sz="0" w:space="0" w:color="auto"/>
      </w:divBdr>
    </w:div>
    <w:div w:id="2020153051">
      <w:bodyDiv w:val="1"/>
      <w:marLeft w:val="0"/>
      <w:marRight w:val="0"/>
      <w:marTop w:val="0"/>
      <w:marBottom w:val="0"/>
      <w:divBdr>
        <w:top w:val="none" w:sz="0" w:space="0" w:color="auto"/>
        <w:left w:val="none" w:sz="0" w:space="0" w:color="auto"/>
        <w:bottom w:val="none" w:sz="0" w:space="0" w:color="auto"/>
        <w:right w:val="none" w:sz="0" w:space="0" w:color="auto"/>
      </w:divBdr>
    </w:div>
    <w:div w:id="2020159463">
      <w:bodyDiv w:val="1"/>
      <w:marLeft w:val="0"/>
      <w:marRight w:val="0"/>
      <w:marTop w:val="0"/>
      <w:marBottom w:val="0"/>
      <w:divBdr>
        <w:top w:val="none" w:sz="0" w:space="0" w:color="auto"/>
        <w:left w:val="none" w:sz="0" w:space="0" w:color="auto"/>
        <w:bottom w:val="none" w:sz="0" w:space="0" w:color="auto"/>
        <w:right w:val="none" w:sz="0" w:space="0" w:color="auto"/>
      </w:divBdr>
    </w:div>
    <w:div w:id="2020308528">
      <w:bodyDiv w:val="1"/>
      <w:marLeft w:val="0"/>
      <w:marRight w:val="0"/>
      <w:marTop w:val="0"/>
      <w:marBottom w:val="0"/>
      <w:divBdr>
        <w:top w:val="none" w:sz="0" w:space="0" w:color="auto"/>
        <w:left w:val="none" w:sz="0" w:space="0" w:color="auto"/>
        <w:bottom w:val="none" w:sz="0" w:space="0" w:color="auto"/>
        <w:right w:val="none" w:sz="0" w:space="0" w:color="auto"/>
      </w:divBdr>
    </w:div>
    <w:div w:id="2020547904">
      <w:bodyDiv w:val="1"/>
      <w:marLeft w:val="0"/>
      <w:marRight w:val="0"/>
      <w:marTop w:val="0"/>
      <w:marBottom w:val="0"/>
      <w:divBdr>
        <w:top w:val="none" w:sz="0" w:space="0" w:color="auto"/>
        <w:left w:val="none" w:sz="0" w:space="0" w:color="auto"/>
        <w:bottom w:val="none" w:sz="0" w:space="0" w:color="auto"/>
        <w:right w:val="none" w:sz="0" w:space="0" w:color="auto"/>
      </w:divBdr>
    </w:div>
    <w:div w:id="2020622648">
      <w:bodyDiv w:val="1"/>
      <w:marLeft w:val="0"/>
      <w:marRight w:val="0"/>
      <w:marTop w:val="0"/>
      <w:marBottom w:val="0"/>
      <w:divBdr>
        <w:top w:val="none" w:sz="0" w:space="0" w:color="auto"/>
        <w:left w:val="none" w:sz="0" w:space="0" w:color="auto"/>
        <w:bottom w:val="none" w:sz="0" w:space="0" w:color="auto"/>
        <w:right w:val="none" w:sz="0" w:space="0" w:color="auto"/>
      </w:divBdr>
    </w:div>
    <w:div w:id="2020769789">
      <w:bodyDiv w:val="1"/>
      <w:marLeft w:val="0"/>
      <w:marRight w:val="0"/>
      <w:marTop w:val="0"/>
      <w:marBottom w:val="0"/>
      <w:divBdr>
        <w:top w:val="none" w:sz="0" w:space="0" w:color="auto"/>
        <w:left w:val="none" w:sz="0" w:space="0" w:color="auto"/>
        <w:bottom w:val="none" w:sz="0" w:space="0" w:color="auto"/>
        <w:right w:val="none" w:sz="0" w:space="0" w:color="auto"/>
      </w:divBdr>
    </w:div>
    <w:div w:id="2020811539">
      <w:bodyDiv w:val="1"/>
      <w:marLeft w:val="0"/>
      <w:marRight w:val="0"/>
      <w:marTop w:val="0"/>
      <w:marBottom w:val="0"/>
      <w:divBdr>
        <w:top w:val="none" w:sz="0" w:space="0" w:color="auto"/>
        <w:left w:val="none" w:sz="0" w:space="0" w:color="auto"/>
        <w:bottom w:val="none" w:sz="0" w:space="0" w:color="auto"/>
        <w:right w:val="none" w:sz="0" w:space="0" w:color="auto"/>
      </w:divBdr>
    </w:div>
    <w:div w:id="2021001724">
      <w:bodyDiv w:val="1"/>
      <w:marLeft w:val="0"/>
      <w:marRight w:val="0"/>
      <w:marTop w:val="0"/>
      <w:marBottom w:val="0"/>
      <w:divBdr>
        <w:top w:val="none" w:sz="0" w:space="0" w:color="auto"/>
        <w:left w:val="none" w:sz="0" w:space="0" w:color="auto"/>
        <w:bottom w:val="none" w:sz="0" w:space="0" w:color="auto"/>
        <w:right w:val="none" w:sz="0" w:space="0" w:color="auto"/>
      </w:divBdr>
    </w:div>
    <w:div w:id="2021540381">
      <w:bodyDiv w:val="1"/>
      <w:marLeft w:val="0"/>
      <w:marRight w:val="0"/>
      <w:marTop w:val="0"/>
      <w:marBottom w:val="0"/>
      <w:divBdr>
        <w:top w:val="none" w:sz="0" w:space="0" w:color="auto"/>
        <w:left w:val="none" w:sz="0" w:space="0" w:color="auto"/>
        <w:bottom w:val="none" w:sz="0" w:space="0" w:color="auto"/>
        <w:right w:val="none" w:sz="0" w:space="0" w:color="auto"/>
      </w:divBdr>
    </w:div>
    <w:div w:id="2021542610">
      <w:bodyDiv w:val="1"/>
      <w:marLeft w:val="0"/>
      <w:marRight w:val="0"/>
      <w:marTop w:val="0"/>
      <w:marBottom w:val="0"/>
      <w:divBdr>
        <w:top w:val="none" w:sz="0" w:space="0" w:color="auto"/>
        <w:left w:val="none" w:sz="0" w:space="0" w:color="auto"/>
        <w:bottom w:val="none" w:sz="0" w:space="0" w:color="auto"/>
        <w:right w:val="none" w:sz="0" w:space="0" w:color="auto"/>
      </w:divBdr>
    </w:div>
    <w:div w:id="2021658017">
      <w:bodyDiv w:val="1"/>
      <w:marLeft w:val="0"/>
      <w:marRight w:val="0"/>
      <w:marTop w:val="0"/>
      <w:marBottom w:val="0"/>
      <w:divBdr>
        <w:top w:val="none" w:sz="0" w:space="0" w:color="auto"/>
        <w:left w:val="none" w:sz="0" w:space="0" w:color="auto"/>
        <w:bottom w:val="none" w:sz="0" w:space="0" w:color="auto"/>
        <w:right w:val="none" w:sz="0" w:space="0" w:color="auto"/>
      </w:divBdr>
    </w:div>
    <w:div w:id="2021659592">
      <w:bodyDiv w:val="1"/>
      <w:marLeft w:val="0"/>
      <w:marRight w:val="0"/>
      <w:marTop w:val="0"/>
      <w:marBottom w:val="0"/>
      <w:divBdr>
        <w:top w:val="none" w:sz="0" w:space="0" w:color="auto"/>
        <w:left w:val="none" w:sz="0" w:space="0" w:color="auto"/>
        <w:bottom w:val="none" w:sz="0" w:space="0" w:color="auto"/>
        <w:right w:val="none" w:sz="0" w:space="0" w:color="auto"/>
      </w:divBdr>
    </w:div>
    <w:div w:id="2021664465">
      <w:bodyDiv w:val="1"/>
      <w:marLeft w:val="0"/>
      <w:marRight w:val="0"/>
      <w:marTop w:val="0"/>
      <w:marBottom w:val="0"/>
      <w:divBdr>
        <w:top w:val="none" w:sz="0" w:space="0" w:color="auto"/>
        <w:left w:val="none" w:sz="0" w:space="0" w:color="auto"/>
        <w:bottom w:val="none" w:sz="0" w:space="0" w:color="auto"/>
        <w:right w:val="none" w:sz="0" w:space="0" w:color="auto"/>
      </w:divBdr>
    </w:div>
    <w:div w:id="2021734147">
      <w:bodyDiv w:val="1"/>
      <w:marLeft w:val="0"/>
      <w:marRight w:val="0"/>
      <w:marTop w:val="0"/>
      <w:marBottom w:val="0"/>
      <w:divBdr>
        <w:top w:val="none" w:sz="0" w:space="0" w:color="auto"/>
        <w:left w:val="none" w:sz="0" w:space="0" w:color="auto"/>
        <w:bottom w:val="none" w:sz="0" w:space="0" w:color="auto"/>
        <w:right w:val="none" w:sz="0" w:space="0" w:color="auto"/>
      </w:divBdr>
    </w:div>
    <w:div w:id="2021734618">
      <w:bodyDiv w:val="1"/>
      <w:marLeft w:val="0"/>
      <w:marRight w:val="0"/>
      <w:marTop w:val="0"/>
      <w:marBottom w:val="0"/>
      <w:divBdr>
        <w:top w:val="none" w:sz="0" w:space="0" w:color="auto"/>
        <w:left w:val="none" w:sz="0" w:space="0" w:color="auto"/>
        <w:bottom w:val="none" w:sz="0" w:space="0" w:color="auto"/>
        <w:right w:val="none" w:sz="0" w:space="0" w:color="auto"/>
      </w:divBdr>
    </w:div>
    <w:div w:id="2021735859">
      <w:bodyDiv w:val="1"/>
      <w:marLeft w:val="0"/>
      <w:marRight w:val="0"/>
      <w:marTop w:val="0"/>
      <w:marBottom w:val="0"/>
      <w:divBdr>
        <w:top w:val="none" w:sz="0" w:space="0" w:color="auto"/>
        <w:left w:val="none" w:sz="0" w:space="0" w:color="auto"/>
        <w:bottom w:val="none" w:sz="0" w:space="0" w:color="auto"/>
        <w:right w:val="none" w:sz="0" w:space="0" w:color="auto"/>
      </w:divBdr>
    </w:div>
    <w:div w:id="2021853308">
      <w:bodyDiv w:val="1"/>
      <w:marLeft w:val="0"/>
      <w:marRight w:val="0"/>
      <w:marTop w:val="0"/>
      <w:marBottom w:val="0"/>
      <w:divBdr>
        <w:top w:val="none" w:sz="0" w:space="0" w:color="auto"/>
        <w:left w:val="none" w:sz="0" w:space="0" w:color="auto"/>
        <w:bottom w:val="none" w:sz="0" w:space="0" w:color="auto"/>
        <w:right w:val="none" w:sz="0" w:space="0" w:color="auto"/>
      </w:divBdr>
    </w:div>
    <w:div w:id="2021858885">
      <w:bodyDiv w:val="1"/>
      <w:marLeft w:val="0"/>
      <w:marRight w:val="0"/>
      <w:marTop w:val="0"/>
      <w:marBottom w:val="0"/>
      <w:divBdr>
        <w:top w:val="none" w:sz="0" w:space="0" w:color="auto"/>
        <w:left w:val="none" w:sz="0" w:space="0" w:color="auto"/>
        <w:bottom w:val="none" w:sz="0" w:space="0" w:color="auto"/>
        <w:right w:val="none" w:sz="0" w:space="0" w:color="auto"/>
      </w:divBdr>
    </w:div>
    <w:div w:id="2022005411">
      <w:bodyDiv w:val="1"/>
      <w:marLeft w:val="0"/>
      <w:marRight w:val="0"/>
      <w:marTop w:val="0"/>
      <w:marBottom w:val="0"/>
      <w:divBdr>
        <w:top w:val="none" w:sz="0" w:space="0" w:color="auto"/>
        <w:left w:val="none" w:sz="0" w:space="0" w:color="auto"/>
        <w:bottom w:val="none" w:sz="0" w:space="0" w:color="auto"/>
        <w:right w:val="none" w:sz="0" w:space="0" w:color="auto"/>
      </w:divBdr>
    </w:div>
    <w:div w:id="2022005535">
      <w:bodyDiv w:val="1"/>
      <w:marLeft w:val="0"/>
      <w:marRight w:val="0"/>
      <w:marTop w:val="0"/>
      <w:marBottom w:val="0"/>
      <w:divBdr>
        <w:top w:val="none" w:sz="0" w:space="0" w:color="auto"/>
        <w:left w:val="none" w:sz="0" w:space="0" w:color="auto"/>
        <w:bottom w:val="none" w:sz="0" w:space="0" w:color="auto"/>
        <w:right w:val="none" w:sz="0" w:space="0" w:color="auto"/>
      </w:divBdr>
    </w:div>
    <w:div w:id="2022199923">
      <w:bodyDiv w:val="1"/>
      <w:marLeft w:val="0"/>
      <w:marRight w:val="0"/>
      <w:marTop w:val="0"/>
      <w:marBottom w:val="0"/>
      <w:divBdr>
        <w:top w:val="none" w:sz="0" w:space="0" w:color="auto"/>
        <w:left w:val="none" w:sz="0" w:space="0" w:color="auto"/>
        <w:bottom w:val="none" w:sz="0" w:space="0" w:color="auto"/>
        <w:right w:val="none" w:sz="0" w:space="0" w:color="auto"/>
      </w:divBdr>
    </w:div>
    <w:div w:id="2022271976">
      <w:bodyDiv w:val="1"/>
      <w:marLeft w:val="0"/>
      <w:marRight w:val="0"/>
      <w:marTop w:val="0"/>
      <w:marBottom w:val="0"/>
      <w:divBdr>
        <w:top w:val="none" w:sz="0" w:space="0" w:color="auto"/>
        <w:left w:val="none" w:sz="0" w:space="0" w:color="auto"/>
        <w:bottom w:val="none" w:sz="0" w:space="0" w:color="auto"/>
        <w:right w:val="none" w:sz="0" w:space="0" w:color="auto"/>
      </w:divBdr>
    </w:div>
    <w:div w:id="2022276766">
      <w:bodyDiv w:val="1"/>
      <w:marLeft w:val="0"/>
      <w:marRight w:val="0"/>
      <w:marTop w:val="0"/>
      <w:marBottom w:val="0"/>
      <w:divBdr>
        <w:top w:val="none" w:sz="0" w:space="0" w:color="auto"/>
        <w:left w:val="none" w:sz="0" w:space="0" w:color="auto"/>
        <w:bottom w:val="none" w:sz="0" w:space="0" w:color="auto"/>
        <w:right w:val="none" w:sz="0" w:space="0" w:color="auto"/>
      </w:divBdr>
    </w:div>
    <w:div w:id="2022513019">
      <w:bodyDiv w:val="1"/>
      <w:marLeft w:val="0"/>
      <w:marRight w:val="0"/>
      <w:marTop w:val="0"/>
      <w:marBottom w:val="0"/>
      <w:divBdr>
        <w:top w:val="none" w:sz="0" w:space="0" w:color="auto"/>
        <w:left w:val="none" w:sz="0" w:space="0" w:color="auto"/>
        <w:bottom w:val="none" w:sz="0" w:space="0" w:color="auto"/>
        <w:right w:val="none" w:sz="0" w:space="0" w:color="auto"/>
      </w:divBdr>
    </w:div>
    <w:div w:id="2022538720">
      <w:bodyDiv w:val="1"/>
      <w:marLeft w:val="0"/>
      <w:marRight w:val="0"/>
      <w:marTop w:val="0"/>
      <w:marBottom w:val="0"/>
      <w:divBdr>
        <w:top w:val="none" w:sz="0" w:space="0" w:color="auto"/>
        <w:left w:val="none" w:sz="0" w:space="0" w:color="auto"/>
        <w:bottom w:val="none" w:sz="0" w:space="0" w:color="auto"/>
        <w:right w:val="none" w:sz="0" w:space="0" w:color="auto"/>
      </w:divBdr>
    </w:div>
    <w:div w:id="2022735528">
      <w:bodyDiv w:val="1"/>
      <w:marLeft w:val="0"/>
      <w:marRight w:val="0"/>
      <w:marTop w:val="0"/>
      <w:marBottom w:val="0"/>
      <w:divBdr>
        <w:top w:val="none" w:sz="0" w:space="0" w:color="auto"/>
        <w:left w:val="none" w:sz="0" w:space="0" w:color="auto"/>
        <w:bottom w:val="none" w:sz="0" w:space="0" w:color="auto"/>
        <w:right w:val="none" w:sz="0" w:space="0" w:color="auto"/>
      </w:divBdr>
    </w:div>
    <w:div w:id="2022775213">
      <w:bodyDiv w:val="1"/>
      <w:marLeft w:val="0"/>
      <w:marRight w:val="0"/>
      <w:marTop w:val="0"/>
      <w:marBottom w:val="0"/>
      <w:divBdr>
        <w:top w:val="none" w:sz="0" w:space="0" w:color="auto"/>
        <w:left w:val="none" w:sz="0" w:space="0" w:color="auto"/>
        <w:bottom w:val="none" w:sz="0" w:space="0" w:color="auto"/>
        <w:right w:val="none" w:sz="0" w:space="0" w:color="auto"/>
      </w:divBdr>
    </w:div>
    <w:div w:id="2022780789">
      <w:bodyDiv w:val="1"/>
      <w:marLeft w:val="0"/>
      <w:marRight w:val="0"/>
      <w:marTop w:val="0"/>
      <w:marBottom w:val="0"/>
      <w:divBdr>
        <w:top w:val="none" w:sz="0" w:space="0" w:color="auto"/>
        <w:left w:val="none" w:sz="0" w:space="0" w:color="auto"/>
        <w:bottom w:val="none" w:sz="0" w:space="0" w:color="auto"/>
        <w:right w:val="none" w:sz="0" w:space="0" w:color="auto"/>
      </w:divBdr>
    </w:div>
    <w:div w:id="2022851444">
      <w:bodyDiv w:val="1"/>
      <w:marLeft w:val="0"/>
      <w:marRight w:val="0"/>
      <w:marTop w:val="0"/>
      <w:marBottom w:val="0"/>
      <w:divBdr>
        <w:top w:val="none" w:sz="0" w:space="0" w:color="auto"/>
        <w:left w:val="none" w:sz="0" w:space="0" w:color="auto"/>
        <w:bottom w:val="none" w:sz="0" w:space="0" w:color="auto"/>
        <w:right w:val="none" w:sz="0" w:space="0" w:color="auto"/>
      </w:divBdr>
    </w:div>
    <w:div w:id="2022973003">
      <w:bodyDiv w:val="1"/>
      <w:marLeft w:val="0"/>
      <w:marRight w:val="0"/>
      <w:marTop w:val="0"/>
      <w:marBottom w:val="0"/>
      <w:divBdr>
        <w:top w:val="none" w:sz="0" w:space="0" w:color="auto"/>
        <w:left w:val="none" w:sz="0" w:space="0" w:color="auto"/>
        <w:bottom w:val="none" w:sz="0" w:space="0" w:color="auto"/>
        <w:right w:val="none" w:sz="0" w:space="0" w:color="auto"/>
      </w:divBdr>
    </w:div>
    <w:div w:id="2023043311">
      <w:bodyDiv w:val="1"/>
      <w:marLeft w:val="0"/>
      <w:marRight w:val="0"/>
      <w:marTop w:val="0"/>
      <w:marBottom w:val="0"/>
      <w:divBdr>
        <w:top w:val="none" w:sz="0" w:space="0" w:color="auto"/>
        <w:left w:val="none" w:sz="0" w:space="0" w:color="auto"/>
        <w:bottom w:val="none" w:sz="0" w:space="0" w:color="auto"/>
        <w:right w:val="none" w:sz="0" w:space="0" w:color="auto"/>
      </w:divBdr>
    </w:div>
    <w:div w:id="2023045097">
      <w:bodyDiv w:val="1"/>
      <w:marLeft w:val="0"/>
      <w:marRight w:val="0"/>
      <w:marTop w:val="0"/>
      <w:marBottom w:val="0"/>
      <w:divBdr>
        <w:top w:val="none" w:sz="0" w:space="0" w:color="auto"/>
        <w:left w:val="none" w:sz="0" w:space="0" w:color="auto"/>
        <w:bottom w:val="none" w:sz="0" w:space="0" w:color="auto"/>
        <w:right w:val="none" w:sz="0" w:space="0" w:color="auto"/>
      </w:divBdr>
    </w:div>
    <w:div w:id="2023317587">
      <w:bodyDiv w:val="1"/>
      <w:marLeft w:val="0"/>
      <w:marRight w:val="0"/>
      <w:marTop w:val="0"/>
      <w:marBottom w:val="0"/>
      <w:divBdr>
        <w:top w:val="none" w:sz="0" w:space="0" w:color="auto"/>
        <w:left w:val="none" w:sz="0" w:space="0" w:color="auto"/>
        <w:bottom w:val="none" w:sz="0" w:space="0" w:color="auto"/>
        <w:right w:val="none" w:sz="0" w:space="0" w:color="auto"/>
      </w:divBdr>
    </w:div>
    <w:div w:id="2023361703">
      <w:bodyDiv w:val="1"/>
      <w:marLeft w:val="0"/>
      <w:marRight w:val="0"/>
      <w:marTop w:val="0"/>
      <w:marBottom w:val="0"/>
      <w:divBdr>
        <w:top w:val="none" w:sz="0" w:space="0" w:color="auto"/>
        <w:left w:val="none" w:sz="0" w:space="0" w:color="auto"/>
        <w:bottom w:val="none" w:sz="0" w:space="0" w:color="auto"/>
        <w:right w:val="none" w:sz="0" w:space="0" w:color="auto"/>
      </w:divBdr>
    </w:div>
    <w:div w:id="2023582521">
      <w:bodyDiv w:val="1"/>
      <w:marLeft w:val="0"/>
      <w:marRight w:val="0"/>
      <w:marTop w:val="0"/>
      <w:marBottom w:val="0"/>
      <w:divBdr>
        <w:top w:val="none" w:sz="0" w:space="0" w:color="auto"/>
        <w:left w:val="none" w:sz="0" w:space="0" w:color="auto"/>
        <w:bottom w:val="none" w:sz="0" w:space="0" w:color="auto"/>
        <w:right w:val="none" w:sz="0" w:space="0" w:color="auto"/>
      </w:divBdr>
    </w:div>
    <w:div w:id="2023630480">
      <w:bodyDiv w:val="1"/>
      <w:marLeft w:val="0"/>
      <w:marRight w:val="0"/>
      <w:marTop w:val="0"/>
      <w:marBottom w:val="0"/>
      <w:divBdr>
        <w:top w:val="none" w:sz="0" w:space="0" w:color="auto"/>
        <w:left w:val="none" w:sz="0" w:space="0" w:color="auto"/>
        <w:bottom w:val="none" w:sz="0" w:space="0" w:color="auto"/>
        <w:right w:val="none" w:sz="0" w:space="0" w:color="auto"/>
      </w:divBdr>
    </w:div>
    <w:div w:id="2023699274">
      <w:bodyDiv w:val="1"/>
      <w:marLeft w:val="0"/>
      <w:marRight w:val="0"/>
      <w:marTop w:val="0"/>
      <w:marBottom w:val="0"/>
      <w:divBdr>
        <w:top w:val="none" w:sz="0" w:space="0" w:color="auto"/>
        <w:left w:val="none" w:sz="0" w:space="0" w:color="auto"/>
        <w:bottom w:val="none" w:sz="0" w:space="0" w:color="auto"/>
        <w:right w:val="none" w:sz="0" w:space="0" w:color="auto"/>
      </w:divBdr>
    </w:div>
    <w:div w:id="2023703457">
      <w:bodyDiv w:val="1"/>
      <w:marLeft w:val="0"/>
      <w:marRight w:val="0"/>
      <w:marTop w:val="0"/>
      <w:marBottom w:val="0"/>
      <w:divBdr>
        <w:top w:val="none" w:sz="0" w:space="0" w:color="auto"/>
        <w:left w:val="none" w:sz="0" w:space="0" w:color="auto"/>
        <w:bottom w:val="none" w:sz="0" w:space="0" w:color="auto"/>
        <w:right w:val="none" w:sz="0" w:space="0" w:color="auto"/>
      </w:divBdr>
    </w:div>
    <w:div w:id="2023780920">
      <w:bodyDiv w:val="1"/>
      <w:marLeft w:val="0"/>
      <w:marRight w:val="0"/>
      <w:marTop w:val="0"/>
      <w:marBottom w:val="0"/>
      <w:divBdr>
        <w:top w:val="none" w:sz="0" w:space="0" w:color="auto"/>
        <w:left w:val="none" w:sz="0" w:space="0" w:color="auto"/>
        <w:bottom w:val="none" w:sz="0" w:space="0" w:color="auto"/>
        <w:right w:val="none" w:sz="0" w:space="0" w:color="auto"/>
      </w:divBdr>
    </w:div>
    <w:div w:id="2023849719">
      <w:bodyDiv w:val="1"/>
      <w:marLeft w:val="0"/>
      <w:marRight w:val="0"/>
      <w:marTop w:val="0"/>
      <w:marBottom w:val="0"/>
      <w:divBdr>
        <w:top w:val="none" w:sz="0" w:space="0" w:color="auto"/>
        <w:left w:val="none" w:sz="0" w:space="0" w:color="auto"/>
        <w:bottom w:val="none" w:sz="0" w:space="0" w:color="auto"/>
        <w:right w:val="none" w:sz="0" w:space="0" w:color="auto"/>
      </w:divBdr>
    </w:div>
    <w:div w:id="2023893377">
      <w:bodyDiv w:val="1"/>
      <w:marLeft w:val="0"/>
      <w:marRight w:val="0"/>
      <w:marTop w:val="0"/>
      <w:marBottom w:val="0"/>
      <w:divBdr>
        <w:top w:val="none" w:sz="0" w:space="0" w:color="auto"/>
        <w:left w:val="none" w:sz="0" w:space="0" w:color="auto"/>
        <w:bottom w:val="none" w:sz="0" w:space="0" w:color="auto"/>
        <w:right w:val="none" w:sz="0" w:space="0" w:color="auto"/>
      </w:divBdr>
    </w:div>
    <w:div w:id="2023899184">
      <w:bodyDiv w:val="1"/>
      <w:marLeft w:val="0"/>
      <w:marRight w:val="0"/>
      <w:marTop w:val="0"/>
      <w:marBottom w:val="0"/>
      <w:divBdr>
        <w:top w:val="none" w:sz="0" w:space="0" w:color="auto"/>
        <w:left w:val="none" w:sz="0" w:space="0" w:color="auto"/>
        <w:bottom w:val="none" w:sz="0" w:space="0" w:color="auto"/>
        <w:right w:val="none" w:sz="0" w:space="0" w:color="auto"/>
      </w:divBdr>
    </w:div>
    <w:div w:id="2024044125">
      <w:bodyDiv w:val="1"/>
      <w:marLeft w:val="0"/>
      <w:marRight w:val="0"/>
      <w:marTop w:val="0"/>
      <w:marBottom w:val="0"/>
      <w:divBdr>
        <w:top w:val="none" w:sz="0" w:space="0" w:color="auto"/>
        <w:left w:val="none" w:sz="0" w:space="0" w:color="auto"/>
        <w:bottom w:val="none" w:sz="0" w:space="0" w:color="auto"/>
        <w:right w:val="none" w:sz="0" w:space="0" w:color="auto"/>
      </w:divBdr>
    </w:div>
    <w:div w:id="2024085883">
      <w:bodyDiv w:val="1"/>
      <w:marLeft w:val="0"/>
      <w:marRight w:val="0"/>
      <w:marTop w:val="0"/>
      <w:marBottom w:val="0"/>
      <w:divBdr>
        <w:top w:val="none" w:sz="0" w:space="0" w:color="auto"/>
        <w:left w:val="none" w:sz="0" w:space="0" w:color="auto"/>
        <w:bottom w:val="none" w:sz="0" w:space="0" w:color="auto"/>
        <w:right w:val="none" w:sz="0" w:space="0" w:color="auto"/>
      </w:divBdr>
    </w:div>
    <w:div w:id="2024234500">
      <w:bodyDiv w:val="1"/>
      <w:marLeft w:val="0"/>
      <w:marRight w:val="0"/>
      <w:marTop w:val="0"/>
      <w:marBottom w:val="0"/>
      <w:divBdr>
        <w:top w:val="none" w:sz="0" w:space="0" w:color="auto"/>
        <w:left w:val="none" w:sz="0" w:space="0" w:color="auto"/>
        <w:bottom w:val="none" w:sz="0" w:space="0" w:color="auto"/>
        <w:right w:val="none" w:sz="0" w:space="0" w:color="auto"/>
      </w:divBdr>
    </w:div>
    <w:div w:id="2024236357">
      <w:bodyDiv w:val="1"/>
      <w:marLeft w:val="0"/>
      <w:marRight w:val="0"/>
      <w:marTop w:val="0"/>
      <w:marBottom w:val="0"/>
      <w:divBdr>
        <w:top w:val="none" w:sz="0" w:space="0" w:color="auto"/>
        <w:left w:val="none" w:sz="0" w:space="0" w:color="auto"/>
        <w:bottom w:val="none" w:sz="0" w:space="0" w:color="auto"/>
        <w:right w:val="none" w:sz="0" w:space="0" w:color="auto"/>
      </w:divBdr>
    </w:div>
    <w:div w:id="2024237504">
      <w:bodyDiv w:val="1"/>
      <w:marLeft w:val="0"/>
      <w:marRight w:val="0"/>
      <w:marTop w:val="0"/>
      <w:marBottom w:val="0"/>
      <w:divBdr>
        <w:top w:val="none" w:sz="0" w:space="0" w:color="auto"/>
        <w:left w:val="none" w:sz="0" w:space="0" w:color="auto"/>
        <w:bottom w:val="none" w:sz="0" w:space="0" w:color="auto"/>
        <w:right w:val="none" w:sz="0" w:space="0" w:color="auto"/>
      </w:divBdr>
    </w:div>
    <w:div w:id="2024278179">
      <w:bodyDiv w:val="1"/>
      <w:marLeft w:val="0"/>
      <w:marRight w:val="0"/>
      <w:marTop w:val="0"/>
      <w:marBottom w:val="0"/>
      <w:divBdr>
        <w:top w:val="none" w:sz="0" w:space="0" w:color="auto"/>
        <w:left w:val="none" w:sz="0" w:space="0" w:color="auto"/>
        <w:bottom w:val="none" w:sz="0" w:space="0" w:color="auto"/>
        <w:right w:val="none" w:sz="0" w:space="0" w:color="auto"/>
      </w:divBdr>
    </w:div>
    <w:div w:id="2024473943">
      <w:bodyDiv w:val="1"/>
      <w:marLeft w:val="0"/>
      <w:marRight w:val="0"/>
      <w:marTop w:val="0"/>
      <w:marBottom w:val="0"/>
      <w:divBdr>
        <w:top w:val="none" w:sz="0" w:space="0" w:color="auto"/>
        <w:left w:val="none" w:sz="0" w:space="0" w:color="auto"/>
        <w:bottom w:val="none" w:sz="0" w:space="0" w:color="auto"/>
        <w:right w:val="none" w:sz="0" w:space="0" w:color="auto"/>
      </w:divBdr>
    </w:div>
    <w:div w:id="2024479169">
      <w:bodyDiv w:val="1"/>
      <w:marLeft w:val="0"/>
      <w:marRight w:val="0"/>
      <w:marTop w:val="0"/>
      <w:marBottom w:val="0"/>
      <w:divBdr>
        <w:top w:val="none" w:sz="0" w:space="0" w:color="auto"/>
        <w:left w:val="none" w:sz="0" w:space="0" w:color="auto"/>
        <w:bottom w:val="none" w:sz="0" w:space="0" w:color="auto"/>
        <w:right w:val="none" w:sz="0" w:space="0" w:color="auto"/>
      </w:divBdr>
    </w:div>
    <w:div w:id="2024549838">
      <w:bodyDiv w:val="1"/>
      <w:marLeft w:val="0"/>
      <w:marRight w:val="0"/>
      <w:marTop w:val="0"/>
      <w:marBottom w:val="0"/>
      <w:divBdr>
        <w:top w:val="none" w:sz="0" w:space="0" w:color="auto"/>
        <w:left w:val="none" w:sz="0" w:space="0" w:color="auto"/>
        <w:bottom w:val="none" w:sz="0" w:space="0" w:color="auto"/>
        <w:right w:val="none" w:sz="0" w:space="0" w:color="auto"/>
      </w:divBdr>
    </w:div>
    <w:div w:id="2024622715">
      <w:bodyDiv w:val="1"/>
      <w:marLeft w:val="0"/>
      <w:marRight w:val="0"/>
      <w:marTop w:val="0"/>
      <w:marBottom w:val="0"/>
      <w:divBdr>
        <w:top w:val="none" w:sz="0" w:space="0" w:color="auto"/>
        <w:left w:val="none" w:sz="0" w:space="0" w:color="auto"/>
        <w:bottom w:val="none" w:sz="0" w:space="0" w:color="auto"/>
        <w:right w:val="none" w:sz="0" w:space="0" w:color="auto"/>
      </w:divBdr>
    </w:div>
    <w:div w:id="2024815777">
      <w:bodyDiv w:val="1"/>
      <w:marLeft w:val="0"/>
      <w:marRight w:val="0"/>
      <w:marTop w:val="0"/>
      <w:marBottom w:val="0"/>
      <w:divBdr>
        <w:top w:val="none" w:sz="0" w:space="0" w:color="auto"/>
        <w:left w:val="none" w:sz="0" w:space="0" w:color="auto"/>
        <w:bottom w:val="none" w:sz="0" w:space="0" w:color="auto"/>
        <w:right w:val="none" w:sz="0" w:space="0" w:color="auto"/>
      </w:divBdr>
    </w:div>
    <w:div w:id="2024820147">
      <w:bodyDiv w:val="1"/>
      <w:marLeft w:val="0"/>
      <w:marRight w:val="0"/>
      <w:marTop w:val="0"/>
      <w:marBottom w:val="0"/>
      <w:divBdr>
        <w:top w:val="none" w:sz="0" w:space="0" w:color="auto"/>
        <w:left w:val="none" w:sz="0" w:space="0" w:color="auto"/>
        <w:bottom w:val="none" w:sz="0" w:space="0" w:color="auto"/>
        <w:right w:val="none" w:sz="0" w:space="0" w:color="auto"/>
      </w:divBdr>
    </w:div>
    <w:div w:id="2024941316">
      <w:bodyDiv w:val="1"/>
      <w:marLeft w:val="0"/>
      <w:marRight w:val="0"/>
      <w:marTop w:val="0"/>
      <w:marBottom w:val="0"/>
      <w:divBdr>
        <w:top w:val="none" w:sz="0" w:space="0" w:color="auto"/>
        <w:left w:val="none" w:sz="0" w:space="0" w:color="auto"/>
        <w:bottom w:val="none" w:sz="0" w:space="0" w:color="auto"/>
        <w:right w:val="none" w:sz="0" w:space="0" w:color="auto"/>
      </w:divBdr>
    </w:div>
    <w:div w:id="2025088762">
      <w:bodyDiv w:val="1"/>
      <w:marLeft w:val="0"/>
      <w:marRight w:val="0"/>
      <w:marTop w:val="0"/>
      <w:marBottom w:val="0"/>
      <w:divBdr>
        <w:top w:val="none" w:sz="0" w:space="0" w:color="auto"/>
        <w:left w:val="none" w:sz="0" w:space="0" w:color="auto"/>
        <w:bottom w:val="none" w:sz="0" w:space="0" w:color="auto"/>
        <w:right w:val="none" w:sz="0" w:space="0" w:color="auto"/>
      </w:divBdr>
    </w:div>
    <w:div w:id="2025208231">
      <w:bodyDiv w:val="1"/>
      <w:marLeft w:val="0"/>
      <w:marRight w:val="0"/>
      <w:marTop w:val="0"/>
      <w:marBottom w:val="0"/>
      <w:divBdr>
        <w:top w:val="none" w:sz="0" w:space="0" w:color="auto"/>
        <w:left w:val="none" w:sz="0" w:space="0" w:color="auto"/>
        <w:bottom w:val="none" w:sz="0" w:space="0" w:color="auto"/>
        <w:right w:val="none" w:sz="0" w:space="0" w:color="auto"/>
      </w:divBdr>
    </w:div>
    <w:div w:id="2025209064">
      <w:bodyDiv w:val="1"/>
      <w:marLeft w:val="0"/>
      <w:marRight w:val="0"/>
      <w:marTop w:val="0"/>
      <w:marBottom w:val="0"/>
      <w:divBdr>
        <w:top w:val="none" w:sz="0" w:space="0" w:color="auto"/>
        <w:left w:val="none" w:sz="0" w:space="0" w:color="auto"/>
        <w:bottom w:val="none" w:sz="0" w:space="0" w:color="auto"/>
        <w:right w:val="none" w:sz="0" w:space="0" w:color="auto"/>
      </w:divBdr>
    </w:div>
    <w:div w:id="2025278977">
      <w:bodyDiv w:val="1"/>
      <w:marLeft w:val="0"/>
      <w:marRight w:val="0"/>
      <w:marTop w:val="0"/>
      <w:marBottom w:val="0"/>
      <w:divBdr>
        <w:top w:val="none" w:sz="0" w:space="0" w:color="auto"/>
        <w:left w:val="none" w:sz="0" w:space="0" w:color="auto"/>
        <w:bottom w:val="none" w:sz="0" w:space="0" w:color="auto"/>
        <w:right w:val="none" w:sz="0" w:space="0" w:color="auto"/>
      </w:divBdr>
    </w:div>
    <w:div w:id="2025279464">
      <w:bodyDiv w:val="1"/>
      <w:marLeft w:val="0"/>
      <w:marRight w:val="0"/>
      <w:marTop w:val="0"/>
      <w:marBottom w:val="0"/>
      <w:divBdr>
        <w:top w:val="none" w:sz="0" w:space="0" w:color="auto"/>
        <w:left w:val="none" w:sz="0" w:space="0" w:color="auto"/>
        <w:bottom w:val="none" w:sz="0" w:space="0" w:color="auto"/>
        <w:right w:val="none" w:sz="0" w:space="0" w:color="auto"/>
      </w:divBdr>
    </w:div>
    <w:div w:id="2025356916">
      <w:bodyDiv w:val="1"/>
      <w:marLeft w:val="0"/>
      <w:marRight w:val="0"/>
      <w:marTop w:val="0"/>
      <w:marBottom w:val="0"/>
      <w:divBdr>
        <w:top w:val="none" w:sz="0" w:space="0" w:color="auto"/>
        <w:left w:val="none" w:sz="0" w:space="0" w:color="auto"/>
        <w:bottom w:val="none" w:sz="0" w:space="0" w:color="auto"/>
        <w:right w:val="none" w:sz="0" w:space="0" w:color="auto"/>
      </w:divBdr>
    </w:div>
    <w:div w:id="2025400234">
      <w:bodyDiv w:val="1"/>
      <w:marLeft w:val="0"/>
      <w:marRight w:val="0"/>
      <w:marTop w:val="0"/>
      <w:marBottom w:val="0"/>
      <w:divBdr>
        <w:top w:val="none" w:sz="0" w:space="0" w:color="auto"/>
        <w:left w:val="none" w:sz="0" w:space="0" w:color="auto"/>
        <w:bottom w:val="none" w:sz="0" w:space="0" w:color="auto"/>
        <w:right w:val="none" w:sz="0" w:space="0" w:color="auto"/>
      </w:divBdr>
    </w:div>
    <w:div w:id="2025475317">
      <w:bodyDiv w:val="1"/>
      <w:marLeft w:val="0"/>
      <w:marRight w:val="0"/>
      <w:marTop w:val="0"/>
      <w:marBottom w:val="0"/>
      <w:divBdr>
        <w:top w:val="none" w:sz="0" w:space="0" w:color="auto"/>
        <w:left w:val="none" w:sz="0" w:space="0" w:color="auto"/>
        <w:bottom w:val="none" w:sz="0" w:space="0" w:color="auto"/>
        <w:right w:val="none" w:sz="0" w:space="0" w:color="auto"/>
      </w:divBdr>
    </w:div>
    <w:div w:id="2025478051">
      <w:bodyDiv w:val="1"/>
      <w:marLeft w:val="0"/>
      <w:marRight w:val="0"/>
      <w:marTop w:val="0"/>
      <w:marBottom w:val="0"/>
      <w:divBdr>
        <w:top w:val="none" w:sz="0" w:space="0" w:color="auto"/>
        <w:left w:val="none" w:sz="0" w:space="0" w:color="auto"/>
        <w:bottom w:val="none" w:sz="0" w:space="0" w:color="auto"/>
        <w:right w:val="none" w:sz="0" w:space="0" w:color="auto"/>
      </w:divBdr>
    </w:div>
    <w:div w:id="2025742882">
      <w:bodyDiv w:val="1"/>
      <w:marLeft w:val="0"/>
      <w:marRight w:val="0"/>
      <w:marTop w:val="0"/>
      <w:marBottom w:val="0"/>
      <w:divBdr>
        <w:top w:val="none" w:sz="0" w:space="0" w:color="auto"/>
        <w:left w:val="none" w:sz="0" w:space="0" w:color="auto"/>
        <w:bottom w:val="none" w:sz="0" w:space="0" w:color="auto"/>
        <w:right w:val="none" w:sz="0" w:space="0" w:color="auto"/>
      </w:divBdr>
    </w:div>
    <w:div w:id="2025864909">
      <w:bodyDiv w:val="1"/>
      <w:marLeft w:val="0"/>
      <w:marRight w:val="0"/>
      <w:marTop w:val="0"/>
      <w:marBottom w:val="0"/>
      <w:divBdr>
        <w:top w:val="none" w:sz="0" w:space="0" w:color="auto"/>
        <w:left w:val="none" w:sz="0" w:space="0" w:color="auto"/>
        <w:bottom w:val="none" w:sz="0" w:space="0" w:color="auto"/>
        <w:right w:val="none" w:sz="0" w:space="0" w:color="auto"/>
      </w:divBdr>
      <w:divsChild>
        <w:div w:id="49771100">
          <w:marLeft w:val="640"/>
          <w:marRight w:val="0"/>
          <w:marTop w:val="0"/>
          <w:marBottom w:val="0"/>
          <w:divBdr>
            <w:top w:val="none" w:sz="0" w:space="0" w:color="auto"/>
            <w:left w:val="none" w:sz="0" w:space="0" w:color="auto"/>
            <w:bottom w:val="none" w:sz="0" w:space="0" w:color="auto"/>
            <w:right w:val="none" w:sz="0" w:space="0" w:color="auto"/>
          </w:divBdr>
        </w:div>
        <w:div w:id="60837706">
          <w:marLeft w:val="640"/>
          <w:marRight w:val="0"/>
          <w:marTop w:val="0"/>
          <w:marBottom w:val="0"/>
          <w:divBdr>
            <w:top w:val="none" w:sz="0" w:space="0" w:color="auto"/>
            <w:left w:val="none" w:sz="0" w:space="0" w:color="auto"/>
            <w:bottom w:val="none" w:sz="0" w:space="0" w:color="auto"/>
            <w:right w:val="none" w:sz="0" w:space="0" w:color="auto"/>
          </w:divBdr>
        </w:div>
        <w:div w:id="294261676">
          <w:marLeft w:val="640"/>
          <w:marRight w:val="0"/>
          <w:marTop w:val="0"/>
          <w:marBottom w:val="0"/>
          <w:divBdr>
            <w:top w:val="none" w:sz="0" w:space="0" w:color="auto"/>
            <w:left w:val="none" w:sz="0" w:space="0" w:color="auto"/>
            <w:bottom w:val="none" w:sz="0" w:space="0" w:color="auto"/>
            <w:right w:val="none" w:sz="0" w:space="0" w:color="auto"/>
          </w:divBdr>
        </w:div>
        <w:div w:id="452360218">
          <w:marLeft w:val="640"/>
          <w:marRight w:val="0"/>
          <w:marTop w:val="0"/>
          <w:marBottom w:val="0"/>
          <w:divBdr>
            <w:top w:val="none" w:sz="0" w:space="0" w:color="auto"/>
            <w:left w:val="none" w:sz="0" w:space="0" w:color="auto"/>
            <w:bottom w:val="none" w:sz="0" w:space="0" w:color="auto"/>
            <w:right w:val="none" w:sz="0" w:space="0" w:color="auto"/>
          </w:divBdr>
        </w:div>
        <w:div w:id="625477377">
          <w:marLeft w:val="640"/>
          <w:marRight w:val="0"/>
          <w:marTop w:val="0"/>
          <w:marBottom w:val="0"/>
          <w:divBdr>
            <w:top w:val="none" w:sz="0" w:space="0" w:color="auto"/>
            <w:left w:val="none" w:sz="0" w:space="0" w:color="auto"/>
            <w:bottom w:val="none" w:sz="0" w:space="0" w:color="auto"/>
            <w:right w:val="none" w:sz="0" w:space="0" w:color="auto"/>
          </w:divBdr>
        </w:div>
        <w:div w:id="743797123">
          <w:marLeft w:val="640"/>
          <w:marRight w:val="0"/>
          <w:marTop w:val="0"/>
          <w:marBottom w:val="0"/>
          <w:divBdr>
            <w:top w:val="none" w:sz="0" w:space="0" w:color="auto"/>
            <w:left w:val="none" w:sz="0" w:space="0" w:color="auto"/>
            <w:bottom w:val="none" w:sz="0" w:space="0" w:color="auto"/>
            <w:right w:val="none" w:sz="0" w:space="0" w:color="auto"/>
          </w:divBdr>
        </w:div>
        <w:div w:id="773480238">
          <w:marLeft w:val="640"/>
          <w:marRight w:val="0"/>
          <w:marTop w:val="0"/>
          <w:marBottom w:val="0"/>
          <w:divBdr>
            <w:top w:val="none" w:sz="0" w:space="0" w:color="auto"/>
            <w:left w:val="none" w:sz="0" w:space="0" w:color="auto"/>
            <w:bottom w:val="none" w:sz="0" w:space="0" w:color="auto"/>
            <w:right w:val="none" w:sz="0" w:space="0" w:color="auto"/>
          </w:divBdr>
        </w:div>
        <w:div w:id="1067730109">
          <w:marLeft w:val="640"/>
          <w:marRight w:val="0"/>
          <w:marTop w:val="0"/>
          <w:marBottom w:val="0"/>
          <w:divBdr>
            <w:top w:val="none" w:sz="0" w:space="0" w:color="auto"/>
            <w:left w:val="none" w:sz="0" w:space="0" w:color="auto"/>
            <w:bottom w:val="none" w:sz="0" w:space="0" w:color="auto"/>
            <w:right w:val="none" w:sz="0" w:space="0" w:color="auto"/>
          </w:divBdr>
        </w:div>
        <w:div w:id="1077822216">
          <w:marLeft w:val="640"/>
          <w:marRight w:val="0"/>
          <w:marTop w:val="0"/>
          <w:marBottom w:val="0"/>
          <w:divBdr>
            <w:top w:val="none" w:sz="0" w:space="0" w:color="auto"/>
            <w:left w:val="none" w:sz="0" w:space="0" w:color="auto"/>
            <w:bottom w:val="none" w:sz="0" w:space="0" w:color="auto"/>
            <w:right w:val="none" w:sz="0" w:space="0" w:color="auto"/>
          </w:divBdr>
        </w:div>
        <w:div w:id="1149830325">
          <w:marLeft w:val="640"/>
          <w:marRight w:val="0"/>
          <w:marTop w:val="0"/>
          <w:marBottom w:val="0"/>
          <w:divBdr>
            <w:top w:val="none" w:sz="0" w:space="0" w:color="auto"/>
            <w:left w:val="none" w:sz="0" w:space="0" w:color="auto"/>
            <w:bottom w:val="none" w:sz="0" w:space="0" w:color="auto"/>
            <w:right w:val="none" w:sz="0" w:space="0" w:color="auto"/>
          </w:divBdr>
        </w:div>
        <w:div w:id="1235123648">
          <w:marLeft w:val="640"/>
          <w:marRight w:val="0"/>
          <w:marTop w:val="0"/>
          <w:marBottom w:val="0"/>
          <w:divBdr>
            <w:top w:val="none" w:sz="0" w:space="0" w:color="auto"/>
            <w:left w:val="none" w:sz="0" w:space="0" w:color="auto"/>
            <w:bottom w:val="none" w:sz="0" w:space="0" w:color="auto"/>
            <w:right w:val="none" w:sz="0" w:space="0" w:color="auto"/>
          </w:divBdr>
        </w:div>
        <w:div w:id="1651863964">
          <w:marLeft w:val="640"/>
          <w:marRight w:val="0"/>
          <w:marTop w:val="0"/>
          <w:marBottom w:val="0"/>
          <w:divBdr>
            <w:top w:val="none" w:sz="0" w:space="0" w:color="auto"/>
            <w:left w:val="none" w:sz="0" w:space="0" w:color="auto"/>
            <w:bottom w:val="none" w:sz="0" w:space="0" w:color="auto"/>
            <w:right w:val="none" w:sz="0" w:space="0" w:color="auto"/>
          </w:divBdr>
        </w:div>
        <w:div w:id="2068920098">
          <w:marLeft w:val="640"/>
          <w:marRight w:val="0"/>
          <w:marTop w:val="0"/>
          <w:marBottom w:val="0"/>
          <w:divBdr>
            <w:top w:val="none" w:sz="0" w:space="0" w:color="auto"/>
            <w:left w:val="none" w:sz="0" w:space="0" w:color="auto"/>
            <w:bottom w:val="none" w:sz="0" w:space="0" w:color="auto"/>
            <w:right w:val="none" w:sz="0" w:space="0" w:color="auto"/>
          </w:divBdr>
        </w:div>
        <w:div w:id="2116705201">
          <w:marLeft w:val="640"/>
          <w:marRight w:val="0"/>
          <w:marTop w:val="0"/>
          <w:marBottom w:val="0"/>
          <w:divBdr>
            <w:top w:val="none" w:sz="0" w:space="0" w:color="auto"/>
            <w:left w:val="none" w:sz="0" w:space="0" w:color="auto"/>
            <w:bottom w:val="none" w:sz="0" w:space="0" w:color="auto"/>
            <w:right w:val="none" w:sz="0" w:space="0" w:color="auto"/>
          </w:divBdr>
        </w:div>
      </w:divsChild>
    </w:div>
    <w:div w:id="2025938526">
      <w:bodyDiv w:val="1"/>
      <w:marLeft w:val="0"/>
      <w:marRight w:val="0"/>
      <w:marTop w:val="0"/>
      <w:marBottom w:val="0"/>
      <w:divBdr>
        <w:top w:val="none" w:sz="0" w:space="0" w:color="auto"/>
        <w:left w:val="none" w:sz="0" w:space="0" w:color="auto"/>
        <w:bottom w:val="none" w:sz="0" w:space="0" w:color="auto"/>
        <w:right w:val="none" w:sz="0" w:space="0" w:color="auto"/>
      </w:divBdr>
    </w:div>
    <w:div w:id="2026051913">
      <w:bodyDiv w:val="1"/>
      <w:marLeft w:val="0"/>
      <w:marRight w:val="0"/>
      <w:marTop w:val="0"/>
      <w:marBottom w:val="0"/>
      <w:divBdr>
        <w:top w:val="none" w:sz="0" w:space="0" w:color="auto"/>
        <w:left w:val="none" w:sz="0" w:space="0" w:color="auto"/>
        <w:bottom w:val="none" w:sz="0" w:space="0" w:color="auto"/>
        <w:right w:val="none" w:sz="0" w:space="0" w:color="auto"/>
      </w:divBdr>
    </w:div>
    <w:div w:id="2026402721">
      <w:bodyDiv w:val="1"/>
      <w:marLeft w:val="0"/>
      <w:marRight w:val="0"/>
      <w:marTop w:val="0"/>
      <w:marBottom w:val="0"/>
      <w:divBdr>
        <w:top w:val="none" w:sz="0" w:space="0" w:color="auto"/>
        <w:left w:val="none" w:sz="0" w:space="0" w:color="auto"/>
        <w:bottom w:val="none" w:sz="0" w:space="0" w:color="auto"/>
        <w:right w:val="none" w:sz="0" w:space="0" w:color="auto"/>
      </w:divBdr>
    </w:div>
    <w:div w:id="2026439412">
      <w:bodyDiv w:val="1"/>
      <w:marLeft w:val="0"/>
      <w:marRight w:val="0"/>
      <w:marTop w:val="0"/>
      <w:marBottom w:val="0"/>
      <w:divBdr>
        <w:top w:val="none" w:sz="0" w:space="0" w:color="auto"/>
        <w:left w:val="none" w:sz="0" w:space="0" w:color="auto"/>
        <w:bottom w:val="none" w:sz="0" w:space="0" w:color="auto"/>
        <w:right w:val="none" w:sz="0" w:space="0" w:color="auto"/>
      </w:divBdr>
    </w:div>
    <w:div w:id="2026440618">
      <w:bodyDiv w:val="1"/>
      <w:marLeft w:val="0"/>
      <w:marRight w:val="0"/>
      <w:marTop w:val="0"/>
      <w:marBottom w:val="0"/>
      <w:divBdr>
        <w:top w:val="none" w:sz="0" w:space="0" w:color="auto"/>
        <w:left w:val="none" w:sz="0" w:space="0" w:color="auto"/>
        <w:bottom w:val="none" w:sz="0" w:space="0" w:color="auto"/>
        <w:right w:val="none" w:sz="0" w:space="0" w:color="auto"/>
      </w:divBdr>
    </w:div>
    <w:div w:id="2026445728">
      <w:bodyDiv w:val="1"/>
      <w:marLeft w:val="0"/>
      <w:marRight w:val="0"/>
      <w:marTop w:val="0"/>
      <w:marBottom w:val="0"/>
      <w:divBdr>
        <w:top w:val="none" w:sz="0" w:space="0" w:color="auto"/>
        <w:left w:val="none" w:sz="0" w:space="0" w:color="auto"/>
        <w:bottom w:val="none" w:sz="0" w:space="0" w:color="auto"/>
        <w:right w:val="none" w:sz="0" w:space="0" w:color="auto"/>
      </w:divBdr>
    </w:div>
    <w:div w:id="2026710395">
      <w:bodyDiv w:val="1"/>
      <w:marLeft w:val="0"/>
      <w:marRight w:val="0"/>
      <w:marTop w:val="0"/>
      <w:marBottom w:val="0"/>
      <w:divBdr>
        <w:top w:val="none" w:sz="0" w:space="0" w:color="auto"/>
        <w:left w:val="none" w:sz="0" w:space="0" w:color="auto"/>
        <w:bottom w:val="none" w:sz="0" w:space="0" w:color="auto"/>
        <w:right w:val="none" w:sz="0" w:space="0" w:color="auto"/>
      </w:divBdr>
    </w:div>
    <w:div w:id="2026784969">
      <w:bodyDiv w:val="1"/>
      <w:marLeft w:val="0"/>
      <w:marRight w:val="0"/>
      <w:marTop w:val="0"/>
      <w:marBottom w:val="0"/>
      <w:divBdr>
        <w:top w:val="none" w:sz="0" w:space="0" w:color="auto"/>
        <w:left w:val="none" w:sz="0" w:space="0" w:color="auto"/>
        <w:bottom w:val="none" w:sz="0" w:space="0" w:color="auto"/>
        <w:right w:val="none" w:sz="0" w:space="0" w:color="auto"/>
      </w:divBdr>
    </w:div>
    <w:div w:id="2026785595">
      <w:bodyDiv w:val="1"/>
      <w:marLeft w:val="0"/>
      <w:marRight w:val="0"/>
      <w:marTop w:val="0"/>
      <w:marBottom w:val="0"/>
      <w:divBdr>
        <w:top w:val="none" w:sz="0" w:space="0" w:color="auto"/>
        <w:left w:val="none" w:sz="0" w:space="0" w:color="auto"/>
        <w:bottom w:val="none" w:sz="0" w:space="0" w:color="auto"/>
        <w:right w:val="none" w:sz="0" w:space="0" w:color="auto"/>
      </w:divBdr>
    </w:div>
    <w:div w:id="2026900136">
      <w:bodyDiv w:val="1"/>
      <w:marLeft w:val="0"/>
      <w:marRight w:val="0"/>
      <w:marTop w:val="0"/>
      <w:marBottom w:val="0"/>
      <w:divBdr>
        <w:top w:val="none" w:sz="0" w:space="0" w:color="auto"/>
        <w:left w:val="none" w:sz="0" w:space="0" w:color="auto"/>
        <w:bottom w:val="none" w:sz="0" w:space="0" w:color="auto"/>
        <w:right w:val="none" w:sz="0" w:space="0" w:color="auto"/>
      </w:divBdr>
    </w:div>
    <w:div w:id="2026904516">
      <w:bodyDiv w:val="1"/>
      <w:marLeft w:val="0"/>
      <w:marRight w:val="0"/>
      <w:marTop w:val="0"/>
      <w:marBottom w:val="0"/>
      <w:divBdr>
        <w:top w:val="none" w:sz="0" w:space="0" w:color="auto"/>
        <w:left w:val="none" w:sz="0" w:space="0" w:color="auto"/>
        <w:bottom w:val="none" w:sz="0" w:space="0" w:color="auto"/>
        <w:right w:val="none" w:sz="0" w:space="0" w:color="auto"/>
      </w:divBdr>
    </w:div>
    <w:div w:id="2026905167">
      <w:bodyDiv w:val="1"/>
      <w:marLeft w:val="0"/>
      <w:marRight w:val="0"/>
      <w:marTop w:val="0"/>
      <w:marBottom w:val="0"/>
      <w:divBdr>
        <w:top w:val="none" w:sz="0" w:space="0" w:color="auto"/>
        <w:left w:val="none" w:sz="0" w:space="0" w:color="auto"/>
        <w:bottom w:val="none" w:sz="0" w:space="0" w:color="auto"/>
        <w:right w:val="none" w:sz="0" w:space="0" w:color="auto"/>
      </w:divBdr>
    </w:div>
    <w:div w:id="2026980712">
      <w:bodyDiv w:val="1"/>
      <w:marLeft w:val="0"/>
      <w:marRight w:val="0"/>
      <w:marTop w:val="0"/>
      <w:marBottom w:val="0"/>
      <w:divBdr>
        <w:top w:val="none" w:sz="0" w:space="0" w:color="auto"/>
        <w:left w:val="none" w:sz="0" w:space="0" w:color="auto"/>
        <w:bottom w:val="none" w:sz="0" w:space="0" w:color="auto"/>
        <w:right w:val="none" w:sz="0" w:space="0" w:color="auto"/>
      </w:divBdr>
    </w:div>
    <w:div w:id="2027243989">
      <w:bodyDiv w:val="1"/>
      <w:marLeft w:val="0"/>
      <w:marRight w:val="0"/>
      <w:marTop w:val="0"/>
      <w:marBottom w:val="0"/>
      <w:divBdr>
        <w:top w:val="none" w:sz="0" w:space="0" w:color="auto"/>
        <w:left w:val="none" w:sz="0" w:space="0" w:color="auto"/>
        <w:bottom w:val="none" w:sz="0" w:space="0" w:color="auto"/>
        <w:right w:val="none" w:sz="0" w:space="0" w:color="auto"/>
      </w:divBdr>
    </w:div>
    <w:div w:id="2027247370">
      <w:bodyDiv w:val="1"/>
      <w:marLeft w:val="0"/>
      <w:marRight w:val="0"/>
      <w:marTop w:val="0"/>
      <w:marBottom w:val="0"/>
      <w:divBdr>
        <w:top w:val="none" w:sz="0" w:space="0" w:color="auto"/>
        <w:left w:val="none" w:sz="0" w:space="0" w:color="auto"/>
        <w:bottom w:val="none" w:sz="0" w:space="0" w:color="auto"/>
        <w:right w:val="none" w:sz="0" w:space="0" w:color="auto"/>
      </w:divBdr>
    </w:div>
    <w:div w:id="2027293081">
      <w:bodyDiv w:val="1"/>
      <w:marLeft w:val="0"/>
      <w:marRight w:val="0"/>
      <w:marTop w:val="0"/>
      <w:marBottom w:val="0"/>
      <w:divBdr>
        <w:top w:val="none" w:sz="0" w:space="0" w:color="auto"/>
        <w:left w:val="none" w:sz="0" w:space="0" w:color="auto"/>
        <w:bottom w:val="none" w:sz="0" w:space="0" w:color="auto"/>
        <w:right w:val="none" w:sz="0" w:space="0" w:color="auto"/>
      </w:divBdr>
    </w:div>
    <w:div w:id="2027554472">
      <w:bodyDiv w:val="1"/>
      <w:marLeft w:val="0"/>
      <w:marRight w:val="0"/>
      <w:marTop w:val="0"/>
      <w:marBottom w:val="0"/>
      <w:divBdr>
        <w:top w:val="none" w:sz="0" w:space="0" w:color="auto"/>
        <w:left w:val="none" w:sz="0" w:space="0" w:color="auto"/>
        <w:bottom w:val="none" w:sz="0" w:space="0" w:color="auto"/>
        <w:right w:val="none" w:sz="0" w:space="0" w:color="auto"/>
      </w:divBdr>
    </w:div>
    <w:div w:id="2027555018">
      <w:bodyDiv w:val="1"/>
      <w:marLeft w:val="0"/>
      <w:marRight w:val="0"/>
      <w:marTop w:val="0"/>
      <w:marBottom w:val="0"/>
      <w:divBdr>
        <w:top w:val="none" w:sz="0" w:space="0" w:color="auto"/>
        <w:left w:val="none" w:sz="0" w:space="0" w:color="auto"/>
        <w:bottom w:val="none" w:sz="0" w:space="0" w:color="auto"/>
        <w:right w:val="none" w:sz="0" w:space="0" w:color="auto"/>
      </w:divBdr>
    </w:div>
    <w:div w:id="2027560082">
      <w:bodyDiv w:val="1"/>
      <w:marLeft w:val="0"/>
      <w:marRight w:val="0"/>
      <w:marTop w:val="0"/>
      <w:marBottom w:val="0"/>
      <w:divBdr>
        <w:top w:val="none" w:sz="0" w:space="0" w:color="auto"/>
        <w:left w:val="none" w:sz="0" w:space="0" w:color="auto"/>
        <w:bottom w:val="none" w:sz="0" w:space="0" w:color="auto"/>
        <w:right w:val="none" w:sz="0" w:space="0" w:color="auto"/>
      </w:divBdr>
    </w:div>
    <w:div w:id="2027902203">
      <w:bodyDiv w:val="1"/>
      <w:marLeft w:val="0"/>
      <w:marRight w:val="0"/>
      <w:marTop w:val="0"/>
      <w:marBottom w:val="0"/>
      <w:divBdr>
        <w:top w:val="none" w:sz="0" w:space="0" w:color="auto"/>
        <w:left w:val="none" w:sz="0" w:space="0" w:color="auto"/>
        <w:bottom w:val="none" w:sz="0" w:space="0" w:color="auto"/>
        <w:right w:val="none" w:sz="0" w:space="0" w:color="auto"/>
      </w:divBdr>
    </w:div>
    <w:div w:id="2028099751">
      <w:bodyDiv w:val="1"/>
      <w:marLeft w:val="0"/>
      <w:marRight w:val="0"/>
      <w:marTop w:val="0"/>
      <w:marBottom w:val="0"/>
      <w:divBdr>
        <w:top w:val="none" w:sz="0" w:space="0" w:color="auto"/>
        <w:left w:val="none" w:sz="0" w:space="0" w:color="auto"/>
        <w:bottom w:val="none" w:sz="0" w:space="0" w:color="auto"/>
        <w:right w:val="none" w:sz="0" w:space="0" w:color="auto"/>
      </w:divBdr>
    </w:div>
    <w:div w:id="2028217226">
      <w:bodyDiv w:val="1"/>
      <w:marLeft w:val="0"/>
      <w:marRight w:val="0"/>
      <w:marTop w:val="0"/>
      <w:marBottom w:val="0"/>
      <w:divBdr>
        <w:top w:val="none" w:sz="0" w:space="0" w:color="auto"/>
        <w:left w:val="none" w:sz="0" w:space="0" w:color="auto"/>
        <w:bottom w:val="none" w:sz="0" w:space="0" w:color="auto"/>
        <w:right w:val="none" w:sz="0" w:space="0" w:color="auto"/>
      </w:divBdr>
    </w:div>
    <w:div w:id="2028362092">
      <w:bodyDiv w:val="1"/>
      <w:marLeft w:val="0"/>
      <w:marRight w:val="0"/>
      <w:marTop w:val="0"/>
      <w:marBottom w:val="0"/>
      <w:divBdr>
        <w:top w:val="none" w:sz="0" w:space="0" w:color="auto"/>
        <w:left w:val="none" w:sz="0" w:space="0" w:color="auto"/>
        <w:bottom w:val="none" w:sz="0" w:space="0" w:color="auto"/>
        <w:right w:val="none" w:sz="0" w:space="0" w:color="auto"/>
      </w:divBdr>
    </w:div>
    <w:div w:id="2028409176">
      <w:bodyDiv w:val="1"/>
      <w:marLeft w:val="0"/>
      <w:marRight w:val="0"/>
      <w:marTop w:val="0"/>
      <w:marBottom w:val="0"/>
      <w:divBdr>
        <w:top w:val="none" w:sz="0" w:space="0" w:color="auto"/>
        <w:left w:val="none" w:sz="0" w:space="0" w:color="auto"/>
        <w:bottom w:val="none" w:sz="0" w:space="0" w:color="auto"/>
        <w:right w:val="none" w:sz="0" w:space="0" w:color="auto"/>
      </w:divBdr>
    </w:div>
    <w:div w:id="2028554493">
      <w:bodyDiv w:val="1"/>
      <w:marLeft w:val="0"/>
      <w:marRight w:val="0"/>
      <w:marTop w:val="0"/>
      <w:marBottom w:val="0"/>
      <w:divBdr>
        <w:top w:val="none" w:sz="0" w:space="0" w:color="auto"/>
        <w:left w:val="none" w:sz="0" w:space="0" w:color="auto"/>
        <w:bottom w:val="none" w:sz="0" w:space="0" w:color="auto"/>
        <w:right w:val="none" w:sz="0" w:space="0" w:color="auto"/>
      </w:divBdr>
    </w:div>
    <w:div w:id="2028558024">
      <w:bodyDiv w:val="1"/>
      <w:marLeft w:val="0"/>
      <w:marRight w:val="0"/>
      <w:marTop w:val="0"/>
      <w:marBottom w:val="0"/>
      <w:divBdr>
        <w:top w:val="none" w:sz="0" w:space="0" w:color="auto"/>
        <w:left w:val="none" w:sz="0" w:space="0" w:color="auto"/>
        <w:bottom w:val="none" w:sz="0" w:space="0" w:color="auto"/>
        <w:right w:val="none" w:sz="0" w:space="0" w:color="auto"/>
      </w:divBdr>
    </w:div>
    <w:div w:id="2028828129">
      <w:bodyDiv w:val="1"/>
      <w:marLeft w:val="0"/>
      <w:marRight w:val="0"/>
      <w:marTop w:val="0"/>
      <w:marBottom w:val="0"/>
      <w:divBdr>
        <w:top w:val="none" w:sz="0" w:space="0" w:color="auto"/>
        <w:left w:val="none" w:sz="0" w:space="0" w:color="auto"/>
        <w:bottom w:val="none" w:sz="0" w:space="0" w:color="auto"/>
        <w:right w:val="none" w:sz="0" w:space="0" w:color="auto"/>
      </w:divBdr>
    </w:div>
    <w:div w:id="2028865018">
      <w:bodyDiv w:val="1"/>
      <w:marLeft w:val="0"/>
      <w:marRight w:val="0"/>
      <w:marTop w:val="0"/>
      <w:marBottom w:val="0"/>
      <w:divBdr>
        <w:top w:val="none" w:sz="0" w:space="0" w:color="auto"/>
        <w:left w:val="none" w:sz="0" w:space="0" w:color="auto"/>
        <w:bottom w:val="none" w:sz="0" w:space="0" w:color="auto"/>
        <w:right w:val="none" w:sz="0" w:space="0" w:color="auto"/>
      </w:divBdr>
    </w:div>
    <w:div w:id="2028867378">
      <w:bodyDiv w:val="1"/>
      <w:marLeft w:val="0"/>
      <w:marRight w:val="0"/>
      <w:marTop w:val="0"/>
      <w:marBottom w:val="0"/>
      <w:divBdr>
        <w:top w:val="none" w:sz="0" w:space="0" w:color="auto"/>
        <w:left w:val="none" w:sz="0" w:space="0" w:color="auto"/>
        <w:bottom w:val="none" w:sz="0" w:space="0" w:color="auto"/>
        <w:right w:val="none" w:sz="0" w:space="0" w:color="auto"/>
      </w:divBdr>
    </w:div>
    <w:div w:id="2029021402">
      <w:bodyDiv w:val="1"/>
      <w:marLeft w:val="0"/>
      <w:marRight w:val="0"/>
      <w:marTop w:val="0"/>
      <w:marBottom w:val="0"/>
      <w:divBdr>
        <w:top w:val="none" w:sz="0" w:space="0" w:color="auto"/>
        <w:left w:val="none" w:sz="0" w:space="0" w:color="auto"/>
        <w:bottom w:val="none" w:sz="0" w:space="0" w:color="auto"/>
        <w:right w:val="none" w:sz="0" w:space="0" w:color="auto"/>
      </w:divBdr>
    </w:div>
    <w:div w:id="2029021555">
      <w:bodyDiv w:val="1"/>
      <w:marLeft w:val="0"/>
      <w:marRight w:val="0"/>
      <w:marTop w:val="0"/>
      <w:marBottom w:val="0"/>
      <w:divBdr>
        <w:top w:val="none" w:sz="0" w:space="0" w:color="auto"/>
        <w:left w:val="none" w:sz="0" w:space="0" w:color="auto"/>
        <w:bottom w:val="none" w:sz="0" w:space="0" w:color="auto"/>
        <w:right w:val="none" w:sz="0" w:space="0" w:color="auto"/>
      </w:divBdr>
    </w:div>
    <w:div w:id="2029024463">
      <w:bodyDiv w:val="1"/>
      <w:marLeft w:val="0"/>
      <w:marRight w:val="0"/>
      <w:marTop w:val="0"/>
      <w:marBottom w:val="0"/>
      <w:divBdr>
        <w:top w:val="none" w:sz="0" w:space="0" w:color="auto"/>
        <w:left w:val="none" w:sz="0" w:space="0" w:color="auto"/>
        <w:bottom w:val="none" w:sz="0" w:space="0" w:color="auto"/>
        <w:right w:val="none" w:sz="0" w:space="0" w:color="auto"/>
      </w:divBdr>
    </w:div>
    <w:div w:id="2029060512">
      <w:bodyDiv w:val="1"/>
      <w:marLeft w:val="0"/>
      <w:marRight w:val="0"/>
      <w:marTop w:val="0"/>
      <w:marBottom w:val="0"/>
      <w:divBdr>
        <w:top w:val="none" w:sz="0" w:space="0" w:color="auto"/>
        <w:left w:val="none" w:sz="0" w:space="0" w:color="auto"/>
        <w:bottom w:val="none" w:sz="0" w:space="0" w:color="auto"/>
        <w:right w:val="none" w:sz="0" w:space="0" w:color="auto"/>
      </w:divBdr>
    </w:div>
    <w:div w:id="2029133332">
      <w:bodyDiv w:val="1"/>
      <w:marLeft w:val="0"/>
      <w:marRight w:val="0"/>
      <w:marTop w:val="0"/>
      <w:marBottom w:val="0"/>
      <w:divBdr>
        <w:top w:val="none" w:sz="0" w:space="0" w:color="auto"/>
        <w:left w:val="none" w:sz="0" w:space="0" w:color="auto"/>
        <w:bottom w:val="none" w:sz="0" w:space="0" w:color="auto"/>
        <w:right w:val="none" w:sz="0" w:space="0" w:color="auto"/>
      </w:divBdr>
    </w:div>
    <w:div w:id="2029286525">
      <w:bodyDiv w:val="1"/>
      <w:marLeft w:val="0"/>
      <w:marRight w:val="0"/>
      <w:marTop w:val="0"/>
      <w:marBottom w:val="0"/>
      <w:divBdr>
        <w:top w:val="none" w:sz="0" w:space="0" w:color="auto"/>
        <w:left w:val="none" w:sz="0" w:space="0" w:color="auto"/>
        <w:bottom w:val="none" w:sz="0" w:space="0" w:color="auto"/>
        <w:right w:val="none" w:sz="0" w:space="0" w:color="auto"/>
      </w:divBdr>
    </w:div>
    <w:div w:id="2029288868">
      <w:bodyDiv w:val="1"/>
      <w:marLeft w:val="0"/>
      <w:marRight w:val="0"/>
      <w:marTop w:val="0"/>
      <w:marBottom w:val="0"/>
      <w:divBdr>
        <w:top w:val="none" w:sz="0" w:space="0" w:color="auto"/>
        <w:left w:val="none" w:sz="0" w:space="0" w:color="auto"/>
        <w:bottom w:val="none" w:sz="0" w:space="0" w:color="auto"/>
        <w:right w:val="none" w:sz="0" w:space="0" w:color="auto"/>
      </w:divBdr>
    </w:div>
    <w:div w:id="2029326193">
      <w:bodyDiv w:val="1"/>
      <w:marLeft w:val="0"/>
      <w:marRight w:val="0"/>
      <w:marTop w:val="0"/>
      <w:marBottom w:val="0"/>
      <w:divBdr>
        <w:top w:val="none" w:sz="0" w:space="0" w:color="auto"/>
        <w:left w:val="none" w:sz="0" w:space="0" w:color="auto"/>
        <w:bottom w:val="none" w:sz="0" w:space="0" w:color="auto"/>
        <w:right w:val="none" w:sz="0" w:space="0" w:color="auto"/>
      </w:divBdr>
    </w:div>
    <w:div w:id="2029524453">
      <w:bodyDiv w:val="1"/>
      <w:marLeft w:val="0"/>
      <w:marRight w:val="0"/>
      <w:marTop w:val="0"/>
      <w:marBottom w:val="0"/>
      <w:divBdr>
        <w:top w:val="none" w:sz="0" w:space="0" w:color="auto"/>
        <w:left w:val="none" w:sz="0" w:space="0" w:color="auto"/>
        <w:bottom w:val="none" w:sz="0" w:space="0" w:color="auto"/>
        <w:right w:val="none" w:sz="0" w:space="0" w:color="auto"/>
      </w:divBdr>
    </w:div>
    <w:div w:id="2029721910">
      <w:bodyDiv w:val="1"/>
      <w:marLeft w:val="0"/>
      <w:marRight w:val="0"/>
      <w:marTop w:val="0"/>
      <w:marBottom w:val="0"/>
      <w:divBdr>
        <w:top w:val="none" w:sz="0" w:space="0" w:color="auto"/>
        <w:left w:val="none" w:sz="0" w:space="0" w:color="auto"/>
        <w:bottom w:val="none" w:sz="0" w:space="0" w:color="auto"/>
        <w:right w:val="none" w:sz="0" w:space="0" w:color="auto"/>
      </w:divBdr>
    </w:div>
    <w:div w:id="2029870274">
      <w:bodyDiv w:val="1"/>
      <w:marLeft w:val="0"/>
      <w:marRight w:val="0"/>
      <w:marTop w:val="0"/>
      <w:marBottom w:val="0"/>
      <w:divBdr>
        <w:top w:val="none" w:sz="0" w:space="0" w:color="auto"/>
        <w:left w:val="none" w:sz="0" w:space="0" w:color="auto"/>
        <w:bottom w:val="none" w:sz="0" w:space="0" w:color="auto"/>
        <w:right w:val="none" w:sz="0" w:space="0" w:color="auto"/>
      </w:divBdr>
    </w:div>
    <w:div w:id="2029912288">
      <w:bodyDiv w:val="1"/>
      <w:marLeft w:val="0"/>
      <w:marRight w:val="0"/>
      <w:marTop w:val="0"/>
      <w:marBottom w:val="0"/>
      <w:divBdr>
        <w:top w:val="none" w:sz="0" w:space="0" w:color="auto"/>
        <w:left w:val="none" w:sz="0" w:space="0" w:color="auto"/>
        <w:bottom w:val="none" w:sz="0" w:space="0" w:color="auto"/>
        <w:right w:val="none" w:sz="0" w:space="0" w:color="auto"/>
      </w:divBdr>
    </w:div>
    <w:div w:id="2029942331">
      <w:bodyDiv w:val="1"/>
      <w:marLeft w:val="0"/>
      <w:marRight w:val="0"/>
      <w:marTop w:val="0"/>
      <w:marBottom w:val="0"/>
      <w:divBdr>
        <w:top w:val="none" w:sz="0" w:space="0" w:color="auto"/>
        <w:left w:val="none" w:sz="0" w:space="0" w:color="auto"/>
        <w:bottom w:val="none" w:sz="0" w:space="0" w:color="auto"/>
        <w:right w:val="none" w:sz="0" w:space="0" w:color="auto"/>
      </w:divBdr>
      <w:divsChild>
        <w:div w:id="19137038">
          <w:marLeft w:val="640"/>
          <w:marRight w:val="0"/>
          <w:marTop w:val="0"/>
          <w:marBottom w:val="0"/>
          <w:divBdr>
            <w:top w:val="none" w:sz="0" w:space="0" w:color="auto"/>
            <w:left w:val="none" w:sz="0" w:space="0" w:color="auto"/>
            <w:bottom w:val="none" w:sz="0" w:space="0" w:color="auto"/>
            <w:right w:val="none" w:sz="0" w:space="0" w:color="auto"/>
          </w:divBdr>
        </w:div>
        <w:div w:id="182212071">
          <w:marLeft w:val="640"/>
          <w:marRight w:val="0"/>
          <w:marTop w:val="0"/>
          <w:marBottom w:val="0"/>
          <w:divBdr>
            <w:top w:val="none" w:sz="0" w:space="0" w:color="auto"/>
            <w:left w:val="none" w:sz="0" w:space="0" w:color="auto"/>
            <w:bottom w:val="none" w:sz="0" w:space="0" w:color="auto"/>
            <w:right w:val="none" w:sz="0" w:space="0" w:color="auto"/>
          </w:divBdr>
        </w:div>
        <w:div w:id="186678949">
          <w:marLeft w:val="640"/>
          <w:marRight w:val="0"/>
          <w:marTop w:val="0"/>
          <w:marBottom w:val="0"/>
          <w:divBdr>
            <w:top w:val="none" w:sz="0" w:space="0" w:color="auto"/>
            <w:left w:val="none" w:sz="0" w:space="0" w:color="auto"/>
            <w:bottom w:val="none" w:sz="0" w:space="0" w:color="auto"/>
            <w:right w:val="none" w:sz="0" w:space="0" w:color="auto"/>
          </w:divBdr>
        </w:div>
        <w:div w:id="227114867">
          <w:marLeft w:val="640"/>
          <w:marRight w:val="0"/>
          <w:marTop w:val="0"/>
          <w:marBottom w:val="0"/>
          <w:divBdr>
            <w:top w:val="none" w:sz="0" w:space="0" w:color="auto"/>
            <w:left w:val="none" w:sz="0" w:space="0" w:color="auto"/>
            <w:bottom w:val="none" w:sz="0" w:space="0" w:color="auto"/>
            <w:right w:val="none" w:sz="0" w:space="0" w:color="auto"/>
          </w:divBdr>
        </w:div>
        <w:div w:id="368267413">
          <w:marLeft w:val="640"/>
          <w:marRight w:val="0"/>
          <w:marTop w:val="0"/>
          <w:marBottom w:val="0"/>
          <w:divBdr>
            <w:top w:val="none" w:sz="0" w:space="0" w:color="auto"/>
            <w:left w:val="none" w:sz="0" w:space="0" w:color="auto"/>
            <w:bottom w:val="none" w:sz="0" w:space="0" w:color="auto"/>
            <w:right w:val="none" w:sz="0" w:space="0" w:color="auto"/>
          </w:divBdr>
        </w:div>
        <w:div w:id="382483662">
          <w:marLeft w:val="640"/>
          <w:marRight w:val="0"/>
          <w:marTop w:val="0"/>
          <w:marBottom w:val="0"/>
          <w:divBdr>
            <w:top w:val="none" w:sz="0" w:space="0" w:color="auto"/>
            <w:left w:val="none" w:sz="0" w:space="0" w:color="auto"/>
            <w:bottom w:val="none" w:sz="0" w:space="0" w:color="auto"/>
            <w:right w:val="none" w:sz="0" w:space="0" w:color="auto"/>
          </w:divBdr>
        </w:div>
        <w:div w:id="419522910">
          <w:marLeft w:val="640"/>
          <w:marRight w:val="0"/>
          <w:marTop w:val="0"/>
          <w:marBottom w:val="0"/>
          <w:divBdr>
            <w:top w:val="none" w:sz="0" w:space="0" w:color="auto"/>
            <w:left w:val="none" w:sz="0" w:space="0" w:color="auto"/>
            <w:bottom w:val="none" w:sz="0" w:space="0" w:color="auto"/>
            <w:right w:val="none" w:sz="0" w:space="0" w:color="auto"/>
          </w:divBdr>
        </w:div>
        <w:div w:id="424769094">
          <w:marLeft w:val="640"/>
          <w:marRight w:val="0"/>
          <w:marTop w:val="0"/>
          <w:marBottom w:val="0"/>
          <w:divBdr>
            <w:top w:val="none" w:sz="0" w:space="0" w:color="auto"/>
            <w:left w:val="none" w:sz="0" w:space="0" w:color="auto"/>
            <w:bottom w:val="none" w:sz="0" w:space="0" w:color="auto"/>
            <w:right w:val="none" w:sz="0" w:space="0" w:color="auto"/>
          </w:divBdr>
        </w:div>
        <w:div w:id="427654452">
          <w:marLeft w:val="640"/>
          <w:marRight w:val="0"/>
          <w:marTop w:val="0"/>
          <w:marBottom w:val="0"/>
          <w:divBdr>
            <w:top w:val="none" w:sz="0" w:space="0" w:color="auto"/>
            <w:left w:val="none" w:sz="0" w:space="0" w:color="auto"/>
            <w:bottom w:val="none" w:sz="0" w:space="0" w:color="auto"/>
            <w:right w:val="none" w:sz="0" w:space="0" w:color="auto"/>
          </w:divBdr>
        </w:div>
        <w:div w:id="468936489">
          <w:marLeft w:val="640"/>
          <w:marRight w:val="0"/>
          <w:marTop w:val="0"/>
          <w:marBottom w:val="0"/>
          <w:divBdr>
            <w:top w:val="none" w:sz="0" w:space="0" w:color="auto"/>
            <w:left w:val="none" w:sz="0" w:space="0" w:color="auto"/>
            <w:bottom w:val="none" w:sz="0" w:space="0" w:color="auto"/>
            <w:right w:val="none" w:sz="0" w:space="0" w:color="auto"/>
          </w:divBdr>
        </w:div>
        <w:div w:id="480537216">
          <w:marLeft w:val="640"/>
          <w:marRight w:val="0"/>
          <w:marTop w:val="0"/>
          <w:marBottom w:val="0"/>
          <w:divBdr>
            <w:top w:val="none" w:sz="0" w:space="0" w:color="auto"/>
            <w:left w:val="none" w:sz="0" w:space="0" w:color="auto"/>
            <w:bottom w:val="none" w:sz="0" w:space="0" w:color="auto"/>
            <w:right w:val="none" w:sz="0" w:space="0" w:color="auto"/>
          </w:divBdr>
        </w:div>
        <w:div w:id="524486586">
          <w:marLeft w:val="640"/>
          <w:marRight w:val="0"/>
          <w:marTop w:val="0"/>
          <w:marBottom w:val="0"/>
          <w:divBdr>
            <w:top w:val="none" w:sz="0" w:space="0" w:color="auto"/>
            <w:left w:val="none" w:sz="0" w:space="0" w:color="auto"/>
            <w:bottom w:val="none" w:sz="0" w:space="0" w:color="auto"/>
            <w:right w:val="none" w:sz="0" w:space="0" w:color="auto"/>
          </w:divBdr>
        </w:div>
        <w:div w:id="596404640">
          <w:marLeft w:val="640"/>
          <w:marRight w:val="0"/>
          <w:marTop w:val="0"/>
          <w:marBottom w:val="0"/>
          <w:divBdr>
            <w:top w:val="none" w:sz="0" w:space="0" w:color="auto"/>
            <w:left w:val="none" w:sz="0" w:space="0" w:color="auto"/>
            <w:bottom w:val="none" w:sz="0" w:space="0" w:color="auto"/>
            <w:right w:val="none" w:sz="0" w:space="0" w:color="auto"/>
          </w:divBdr>
        </w:div>
        <w:div w:id="670648451">
          <w:marLeft w:val="640"/>
          <w:marRight w:val="0"/>
          <w:marTop w:val="0"/>
          <w:marBottom w:val="0"/>
          <w:divBdr>
            <w:top w:val="none" w:sz="0" w:space="0" w:color="auto"/>
            <w:left w:val="none" w:sz="0" w:space="0" w:color="auto"/>
            <w:bottom w:val="none" w:sz="0" w:space="0" w:color="auto"/>
            <w:right w:val="none" w:sz="0" w:space="0" w:color="auto"/>
          </w:divBdr>
        </w:div>
        <w:div w:id="711459145">
          <w:marLeft w:val="640"/>
          <w:marRight w:val="0"/>
          <w:marTop w:val="0"/>
          <w:marBottom w:val="0"/>
          <w:divBdr>
            <w:top w:val="none" w:sz="0" w:space="0" w:color="auto"/>
            <w:left w:val="none" w:sz="0" w:space="0" w:color="auto"/>
            <w:bottom w:val="none" w:sz="0" w:space="0" w:color="auto"/>
            <w:right w:val="none" w:sz="0" w:space="0" w:color="auto"/>
          </w:divBdr>
        </w:div>
        <w:div w:id="888691792">
          <w:marLeft w:val="640"/>
          <w:marRight w:val="0"/>
          <w:marTop w:val="0"/>
          <w:marBottom w:val="0"/>
          <w:divBdr>
            <w:top w:val="none" w:sz="0" w:space="0" w:color="auto"/>
            <w:left w:val="none" w:sz="0" w:space="0" w:color="auto"/>
            <w:bottom w:val="none" w:sz="0" w:space="0" w:color="auto"/>
            <w:right w:val="none" w:sz="0" w:space="0" w:color="auto"/>
          </w:divBdr>
        </w:div>
        <w:div w:id="924145868">
          <w:marLeft w:val="640"/>
          <w:marRight w:val="0"/>
          <w:marTop w:val="0"/>
          <w:marBottom w:val="0"/>
          <w:divBdr>
            <w:top w:val="none" w:sz="0" w:space="0" w:color="auto"/>
            <w:left w:val="none" w:sz="0" w:space="0" w:color="auto"/>
            <w:bottom w:val="none" w:sz="0" w:space="0" w:color="auto"/>
            <w:right w:val="none" w:sz="0" w:space="0" w:color="auto"/>
          </w:divBdr>
        </w:div>
        <w:div w:id="961378808">
          <w:marLeft w:val="640"/>
          <w:marRight w:val="0"/>
          <w:marTop w:val="0"/>
          <w:marBottom w:val="0"/>
          <w:divBdr>
            <w:top w:val="none" w:sz="0" w:space="0" w:color="auto"/>
            <w:left w:val="none" w:sz="0" w:space="0" w:color="auto"/>
            <w:bottom w:val="none" w:sz="0" w:space="0" w:color="auto"/>
            <w:right w:val="none" w:sz="0" w:space="0" w:color="auto"/>
          </w:divBdr>
        </w:div>
        <w:div w:id="1041906760">
          <w:marLeft w:val="640"/>
          <w:marRight w:val="0"/>
          <w:marTop w:val="0"/>
          <w:marBottom w:val="0"/>
          <w:divBdr>
            <w:top w:val="none" w:sz="0" w:space="0" w:color="auto"/>
            <w:left w:val="none" w:sz="0" w:space="0" w:color="auto"/>
            <w:bottom w:val="none" w:sz="0" w:space="0" w:color="auto"/>
            <w:right w:val="none" w:sz="0" w:space="0" w:color="auto"/>
          </w:divBdr>
        </w:div>
        <w:div w:id="1292662856">
          <w:marLeft w:val="640"/>
          <w:marRight w:val="0"/>
          <w:marTop w:val="0"/>
          <w:marBottom w:val="0"/>
          <w:divBdr>
            <w:top w:val="none" w:sz="0" w:space="0" w:color="auto"/>
            <w:left w:val="none" w:sz="0" w:space="0" w:color="auto"/>
            <w:bottom w:val="none" w:sz="0" w:space="0" w:color="auto"/>
            <w:right w:val="none" w:sz="0" w:space="0" w:color="auto"/>
          </w:divBdr>
        </w:div>
        <w:div w:id="1305740225">
          <w:marLeft w:val="640"/>
          <w:marRight w:val="0"/>
          <w:marTop w:val="0"/>
          <w:marBottom w:val="0"/>
          <w:divBdr>
            <w:top w:val="none" w:sz="0" w:space="0" w:color="auto"/>
            <w:left w:val="none" w:sz="0" w:space="0" w:color="auto"/>
            <w:bottom w:val="none" w:sz="0" w:space="0" w:color="auto"/>
            <w:right w:val="none" w:sz="0" w:space="0" w:color="auto"/>
          </w:divBdr>
        </w:div>
        <w:div w:id="1500539116">
          <w:marLeft w:val="640"/>
          <w:marRight w:val="0"/>
          <w:marTop w:val="0"/>
          <w:marBottom w:val="0"/>
          <w:divBdr>
            <w:top w:val="none" w:sz="0" w:space="0" w:color="auto"/>
            <w:left w:val="none" w:sz="0" w:space="0" w:color="auto"/>
            <w:bottom w:val="none" w:sz="0" w:space="0" w:color="auto"/>
            <w:right w:val="none" w:sz="0" w:space="0" w:color="auto"/>
          </w:divBdr>
        </w:div>
        <w:div w:id="1502890194">
          <w:marLeft w:val="640"/>
          <w:marRight w:val="0"/>
          <w:marTop w:val="0"/>
          <w:marBottom w:val="0"/>
          <w:divBdr>
            <w:top w:val="none" w:sz="0" w:space="0" w:color="auto"/>
            <w:left w:val="none" w:sz="0" w:space="0" w:color="auto"/>
            <w:bottom w:val="none" w:sz="0" w:space="0" w:color="auto"/>
            <w:right w:val="none" w:sz="0" w:space="0" w:color="auto"/>
          </w:divBdr>
        </w:div>
        <w:div w:id="1617133091">
          <w:marLeft w:val="640"/>
          <w:marRight w:val="0"/>
          <w:marTop w:val="0"/>
          <w:marBottom w:val="0"/>
          <w:divBdr>
            <w:top w:val="none" w:sz="0" w:space="0" w:color="auto"/>
            <w:left w:val="none" w:sz="0" w:space="0" w:color="auto"/>
            <w:bottom w:val="none" w:sz="0" w:space="0" w:color="auto"/>
            <w:right w:val="none" w:sz="0" w:space="0" w:color="auto"/>
          </w:divBdr>
        </w:div>
        <w:div w:id="1697342508">
          <w:marLeft w:val="640"/>
          <w:marRight w:val="0"/>
          <w:marTop w:val="0"/>
          <w:marBottom w:val="0"/>
          <w:divBdr>
            <w:top w:val="none" w:sz="0" w:space="0" w:color="auto"/>
            <w:left w:val="none" w:sz="0" w:space="0" w:color="auto"/>
            <w:bottom w:val="none" w:sz="0" w:space="0" w:color="auto"/>
            <w:right w:val="none" w:sz="0" w:space="0" w:color="auto"/>
          </w:divBdr>
        </w:div>
        <w:div w:id="1699429911">
          <w:marLeft w:val="640"/>
          <w:marRight w:val="0"/>
          <w:marTop w:val="0"/>
          <w:marBottom w:val="0"/>
          <w:divBdr>
            <w:top w:val="none" w:sz="0" w:space="0" w:color="auto"/>
            <w:left w:val="none" w:sz="0" w:space="0" w:color="auto"/>
            <w:bottom w:val="none" w:sz="0" w:space="0" w:color="auto"/>
            <w:right w:val="none" w:sz="0" w:space="0" w:color="auto"/>
          </w:divBdr>
        </w:div>
        <w:div w:id="1770469344">
          <w:marLeft w:val="640"/>
          <w:marRight w:val="0"/>
          <w:marTop w:val="0"/>
          <w:marBottom w:val="0"/>
          <w:divBdr>
            <w:top w:val="none" w:sz="0" w:space="0" w:color="auto"/>
            <w:left w:val="none" w:sz="0" w:space="0" w:color="auto"/>
            <w:bottom w:val="none" w:sz="0" w:space="0" w:color="auto"/>
            <w:right w:val="none" w:sz="0" w:space="0" w:color="auto"/>
          </w:divBdr>
        </w:div>
        <w:div w:id="1805538611">
          <w:marLeft w:val="640"/>
          <w:marRight w:val="0"/>
          <w:marTop w:val="0"/>
          <w:marBottom w:val="0"/>
          <w:divBdr>
            <w:top w:val="none" w:sz="0" w:space="0" w:color="auto"/>
            <w:left w:val="none" w:sz="0" w:space="0" w:color="auto"/>
            <w:bottom w:val="none" w:sz="0" w:space="0" w:color="auto"/>
            <w:right w:val="none" w:sz="0" w:space="0" w:color="auto"/>
          </w:divBdr>
        </w:div>
        <w:div w:id="2065642088">
          <w:marLeft w:val="640"/>
          <w:marRight w:val="0"/>
          <w:marTop w:val="0"/>
          <w:marBottom w:val="0"/>
          <w:divBdr>
            <w:top w:val="none" w:sz="0" w:space="0" w:color="auto"/>
            <w:left w:val="none" w:sz="0" w:space="0" w:color="auto"/>
            <w:bottom w:val="none" w:sz="0" w:space="0" w:color="auto"/>
            <w:right w:val="none" w:sz="0" w:space="0" w:color="auto"/>
          </w:divBdr>
        </w:div>
        <w:div w:id="2124641649">
          <w:marLeft w:val="640"/>
          <w:marRight w:val="0"/>
          <w:marTop w:val="0"/>
          <w:marBottom w:val="0"/>
          <w:divBdr>
            <w:top w:val="none" w:sz="0" w:space="0" w:color="auto"/>
            <w:left w:val="none" w:sz="0" w:space="0" w:color="auto"/>
            <w:bottom w:val="none" w:sz="0" w:space="0" w:color="auto"/>
            <w:right w:val="none" w:sz="0" w:space="0" w:color="auto"/>
          </w:divBdr>
        </w:div>
        <w:div w:id="2129155894">
          <w:marLeft w:val="640"/>
          <w:marRight w:val="0"/>
          <w:marTop w:val="0"/>
          <w:marBottom w:val="0"/>
          <w:divBdr>
            <w:top w:val="none" w:sz="0" w:space="0" w:color="auto"/>
            <w:left w:val="none" w:sz="0" w:space="0" w:color="auto"/>
            <w:bottom w:val="none" w:sz="0" w:space="0" w:color="auto"/>
            <w:right w:val="none" w:sz="0" w:space="0" w:color="auto"/>
          </w:divBdr>
        </w:div>
        <w:div w:id="2130123569">
          <w:marLeft w:val="640"/>
          <w:marRight w:val="0"/>
          <w:marTop w:val="0"/>
          <w:marBottom w:val="0"/>
          <w:divBdr>
            <w:top w:val="none" w:sz="0" w:space="0" w:color="auto"/>
            <w:left w:val="none" w:sz="0" w:space="0" w:color="auto"/>
            <w:bottom w:val="none" w:sz="0" w:space="0" w:color="auto"/>
            <w:right w:val="none" w:sz="0" w:space="0" w:color="auto"/>
          </w:divBdr>
        </w:div>
        <w:div w:id="2144351388">
          <w:marLeft w:val="640"/>
          <w:marRight w:val="0"/>
          <w:marTop w:val="0"/>
          <w:marBottom w:val="0"/>
          <w:divBdr>
            <w:top w:val="none" w:sz="0" w:space="0" w:color="auto"/>
            <w:left w:val="none" w:sz="0" w:space="0" w:color="auto"/>
            <w:bottom w:val="none" w:sz="0" w:space="0" w:color="auto"/>
            <w:right w:val="none" w:sz="0" w:space="0" w:color="auto"/>
          </w:divBdr>
        </w:div>
      </w:divsChild>
    </w:div>
    <w:div w:id="2030178081">
      <w:bodyDiv w:val="1"/>
      <w:marLeft w:val="0"/>
      <w:marRight w:val="0"/>
      <w:marTop w:val="0"/>
      <w:marBottom w:val="0"/>
      <w:divBdr>
        <w:top w:val="none" w:sz="0" w:space="0" w:color="auto"/>
        <w:left w:val="none" w:sz="0" w:space="0" w:color="auto"/>
        <w:bottom w:val="none" w:sz="0" w:space="0" w:color="auto"/>
        <w:right w:val="none" w:sz="0" w:space="0" w:color="auto"/>
      </w:divBdr>
    </w:div>
    <w:div w:id="2030183310">
      <w:bodyDiv w:val="1"/>
      <w:marLeft w:val="0"/>
      <w:marRight w:val="0"/>
      <w:marTop w:val="0"/>
      <w:marBottom w:val="0"/>
      <w:divBdr>
        <w:top w:val="none" w:sz="0" w:space="0" w:color="auto"/>
        <w:left w:val="none" w:sz="0" w:space="0" w:color="auto"/>
        <w:bottom w:val="none" w:sz="0" w:space="0" w:color="auto"/>
        <w:right w:val="none" w:sz="0" w:space="0" w:color="auto"/>
      </w:divBdr>
    </w:div>
    <w:div w:id="2030372412">
      <w:bodyDiv w:val="1"/>
      <w:marLeft w:val="0"/>
      <w:marRight w:val="0"/>
      <w:marTop w:val="0"/>
      <w:marBottom w:val="0"/>
      <w:divBdr>
        <w:top w:val="none" w:sz="0" w:space="0" w:color="auto"/>
        <w:left w:val="none" w:sz="0" w:space="0" w:color="auto"/>
        <w:bottom w:val="none" w:sz="0" w:space="0" w:color="auto"/>
        <w:right w:val="none" w:sz="0" w:space="0" w:color="auto"/>
      </w:divBdr>
    </w:div>
    <w:div w:id="2030443611">
      <w:bodyDiv w:val="1"/>
      <w:marLeft w:val="0"/>
      <w:marRight w:val="0"/>
      <w:marTop w:val="0"/>
      <w:marBottom w:val="0"/>
      <w:divBdr>
        <w:top w:val="none" w:sz="0" w:space="0" w:color="auto"/>
        <w:left w:val="none" w:sz="0" w:space="0" w:color="auto"/>
        <w:bottom w:val="none" w:sz="0" w:space="0" w:color="auto"/>
        <w:right w:val="none" w:sz="0" w:space="0" w:color="auto"/>
      </w:divBdr>
    </w:div>
    <w:div w:id="2030449479">
      <w:bodyDiv w:val="1"/>
      <w:marLeft w:val="0"/>
      <w:marRight w:val="0"/>
      <w:marTop w:val="0"/>
      <w:marBottom w:val="0"/>
      <w:divBdr>
        <w:top w:val="none" w:sz="0" w:space="0" w:color="auto"/>
        <w:left w:val="none" w:sz="0" w:space="0" w:color="auto"/>
        <w:bottom w:val="none" w:sz="0" w:space="0" w:color="auto"/>
        <w:right w:val="none" w:sz="0" w:space="0" w:color="auto"/>
      </w:divBdr>
    </w:div>
    <w:div w:id="2030452857">
      <w:bodyDiv w:val="1"/>
      <w:marLeft w:val="0"/>
      <w:marRight w:val="0"/>
      <w:marTop w:val="0"/>
      <w:marBottom w:val="0"/>
      <w:divBdr>
        <w:top w:val="none" w:sz="0" w:space="0" w:color="auto"/>
        <w:left w:val="none" w:sz="0" w:space="0" w:color="auto"/>
        <w:bottom w:val="none" w:sz="0" w:space="0" w:color="auto"/>
        <w:right w:val="none" w:sz="0" w:space="0" w:color="auto"/>
      </w:divBdr>
    </w:div>
    <w:div w:id="2030519992">
      <w:bodyDiv w:val="1"/>
      <w:marLeft w:val="0"/>
      <w:marRight w:val="0"/>
      <w:marTop w:val="0"/>
      <w:marBottom w:val="0"/>
      <w:divBdr>
        <w:top w:val="none" w:sz="0" w:space="0" w:color="auto"/>
        <w:left w:val="none" w:sz="0" w:space="0" w:color="auto"/>
        <w:bottom w:val="none" w:sz="0" w:space="0" w:color="auto"/>
        <w:right w:val="none" w:sz="0" w:space="0" w:color="auto"/>
      </w:divBdr>
    </w:div>
    <w:div w:id="2030794338">
      <w:bodyDiv w:val="1"/>
      <w:marLeft w:val="0"/>
      <w:marRight w:val="0"/>
      <w:marTop w:val="0"/>
      <w:marBottom w:val="0"/>
      <w:divBdr>
        <w:top w:val="none" w:sz="0" w:space="0" w:color="auto"/>
        <w:left w:val="none" w:sz="0" w:space="0" w:color="auto"/>
        <w:bottom w:val="none" w:sz="0" w:space="0" w:color="auto"/>
        <w:right w:val="none" w:sz="0" w:space="0" w:color="auto"/>
      </w:divBdr>
    </w:div>
    <w:div w:id="2031031233">
      <w:bodyDiv w:val="1"/>
      <w:marLeft w:val="0"/>
      <w:marRight w:val="0"/>
      <w:marTop w:val="0"/>
      <w:marBottom w:val="0"/>
      <w:divBdr>
        <w:top w:val="none" w:sz="0" w:space="0" w:color="auto"/>
        <w:left w:val="none" w:sz="0" w:space="0" w:color="auto"/>
        <w:bottom w:val="none" w:sz="0" w:space="0" w:color="auto"/>
        <w:right w:val="none" w:sz="0" w:space="0" w:color="auto"/>
      </w:divBdr>
    </w:div>
    <w:div w:id="2031057019">
      <w:bodyDiv w:val="1"/>
      <w:marLeft w:val="0"/>
      <w:marRight w:val="0"/>
      <w:marTop w:val="0"/>
      <w:marBottom w:val="0"/>
      <w:divBdr>
        <w:top w:val="none" w:sz="0" w:space="0" w:color="auto"/>
        <w:left w:val="none" w:sz="0" w:space="0" w:color="auto"/>
        <w:bottom w:val="none" w:sz="0" w:space="0" w:color="auto"/>
        <w:right w:val="none" w:sz="0" w:space="0" w:color="auto"/>
      </w:divBdr>
    </w:div>
    <w:div w:id="2031098957">
      <w:bodyDiv w:val="1"/>
      <w:marLeft w:val="0"/>
      <w:marRight w:val="0"/>
      <w:marTop w:val="0"/>
      <w:marBottom w:val="0"/>
      <w:divBdr>
        <w:top w:val="none" w:sz="0" w:space="0" w:color="auto"/>
        <w:left w:val="none" w:sz="0" w:space="0" w:color="auto"/>
        <w:bottom w:val="none" w:sz="0" w:space="0" w:color="auto"/>
        <w:right w:val="none" w:sz="0" w:space="0" w:color="auto"/>
      </w:divBdr>
    </w:div>
    <w:div w:id="2031183491">
      <w:bodyDiv w:val="1"/>
      <w:marLeft w:val="0"/>
      <w:marRight w:val="0"/>
      <w:marTop w:val="0"/>
      <w:marBottom w:val="0"/>
      <w:divBdr>
        <w:top w:val="none" w:sz="0" w:space="0" w:color="auto"/>
        <w:left w:val="none" w:sz="0" w:space="0" w:color="auto"/>
        <w:bottom w:val="none" w:sz="0" w:space="0" w:color="auto"/>
        <w:right w:val="none" w:sz="0" w:space="0" w:color="auto"/>
      </w:divBdr>
    </w:div>
    <w:div w:id="2032025323">
      <w:bodyDiv w:val="1"/>
      <w:marLeft w:val="0"/>
      <w:marRight w:val="0"/>
      <w:marTop w:val="0"/>
      <w:marBottom w:val="0"/>
      <w:divBdr>
        <w:top w:val="none" w:sz="0" w:space="0" w:color="auto"/>
        <w:left w:val="none" w:sz="0" w:space="0" w:color="auto"/>
        <w:bottom w:val="none" w:sz="0" w:space="0" w:color="auto"/>
        <w:right w:val="none" w:sz="0" w:space="0" w:color="auto"/>
      </w:divBdr>
    </w:div>
    <w:div w:id="2032026595">
      <w:bodyDiv w:val="1"/>
      <w:marLeft w:val="0"/>
      <w:marRight w:val="0"/>
      <w:marTop w:val="0"/>
      <w:marBottom w:val="0"/>
      <w:divBdr>
        <w:top w:val="none" w:sz="0" w:space="0" w:color="auto"/>
        <w:left w:val="none" w:sz="0" w:space="0" w:color="auto"/>
        <w:bottom w:val="none" w:sz="0" w:space="0" w:color="auto"/>
        <w:right w:val="none" w:sz="0" w:space="0" w:color="auto"/>
      </w:divBdr>
    </w:div>
    <w:div w:id="2032098032">
      <w:bodyDiv w:val="1"/>
      <w:marLeft w:val="0"/>
      <w:marRight w:val="0"/>
      <w:marTop w:val="0"/>
      <w:marBottom w:val="0"/>
      <w:divBdr>
        <w:top w:val="none" w:sz="0" w:space="0" w:color="auto"/>
        <w:left w:val="none" w:sz="0" w:space="0" w:color="auto"/>
        <w:bottom w:val="none" w:sz="0" w:space="0" w:color="auto"/>
        <w:right w:val="none" w:sz="0" w:space="0" w:color="auto"/>
      </w:divBdr>
    </w:div>
    <w:div w:id="2032218848">
      <w:bodyDiv w:val="1"/>
      <w:marLeft w:val="0"/>
      <w:marRight w:val="0"/>
      <w:marTop w:val="0"/>
      <w:marBottom w:val="0"/>
      <w:divBdr>
        <w:top w:val="none" w:sz="0" w:space="0" w:color="auto"/>
        <w:left w:val="none" w:sz="0" w:space="0" w:color="auto"/>
        <w:bottom w:val="none" w:sz="0" w:space="0" w:color="auto"/>
        <w:right w:val="none" w:sz="0" w:space="0" w:color="auto"/>
      </w:divBdr>
    </w:div>
    <w:div w:id="2032487907">
      <w:bodyDiv w:val="1"/>
      <w:marLeft w:val="0"/>
      <w:marRight w:val="0"/>
      <w:marTop w:val="0"/>
      <w:marBottom w:val="0"/>
      <w:divBdr>
        <w:top w:val="none" w:sz="0" w:space="0" w:color="auto"/>
        <w:left w:val="none" w:sz="0" w:space="0" w:color="auto"/>
        <w:bottom w:val="none" w:sz="0" w:space="0" w:color="auto"/>
        <w:right w:val="none" w:sz="0" w:space="0" w:color="auto"/>
      </w:divBdr>
    </w:div>
    <w:div w:id="2032606107">
      <w:bodyDiv w:val="1"/>
      <w:marLeft w:val="0"/>
      <w:marRight w:val="0"/>
      <w:marTop w:val="0"/>
      <w:marBottom w:val="0"/>
      <w:divBdr>
        <w:top w:val="none" w:sz="0" w:space="0" w:color="auto"/>
        <w:left w:val="none" w:sz="0" w:space="0" w:color="auto"/>
        <w:bottom w:val="none" w:sz="0" w:space="0" w:color="auto"/>
        <w:right w:val="none" w:sz="0" w:space="0" w:color="auto"/>
      </w:divBdr>
    </w:div>
    <w:div w:id="2032796086">
      <w:bodyDiv w:val="1"/>
      <w:marLeft w:val="0"/>
      <w:marRight w:val="0"/>
      <w:marTop w:val="0"/>
      <w:marBottom w:val="0"/>
      <w:divBdr>
        <w:top w:val="none" w:sz="0" w:space="0" w:color="auto"/>
        <w:left w:val="none" w:sz="0" w:space="0" w:color="auto"/>
        <w:bottom w:val="none" w:sz="0" w:space="0" w:color="auto"/>
        <w:right w:val="none" w:sz="0" w:space="0" w:color="auto"/>
      </w:divBdr>
    </w:div>
    <w:div w:id="2032799966">
      <w:bodyDiv w:val="1"/>
      <w:marLeft w:val="0"/>
      <w:marRight w:val="0"/>
      <w:marTop w:val="0"/>
      <w:marBottom w:val="0"/>
      <w:divBdr>
        <w:top w:val="none" w:sz="0" w:space="0" w:color="auto"/>
        <w:left w:val="none" w:sz="0" w:space="0" w:color="auto"/>
        <w:bottom w:val="none" w:sz="0" w:space="0" w:color="auto"/>
        <w:right w:val="none" w:sz="0" w:space="0" w:color="auto"/>
      </w:divBdr>
    </w:div>
    <w:div w:id="2033338017">
      <w:bodyDiv w:val="1"/>
      <w:marLeft w:val="0"/>
      <w:marRight w:val="0"/>
      <w:marTop w:val="0"/>
      <w:marBottom w:val="0"/>
      <w:divBdr>
        <w:top w:val="none" w:sz="0" w:space="0" w:color="auto"/>
        <w:left w:val="none" w:sz="0" w:space="0" w:color="auto"/>
        <w:bottom w:val="none" w:sz="0" w:space="0" w:color="auto"/>
        <w:right w:val="none" w:sz="0" w:space="0" w:color="auto"/>
      </w:divBdr>
    </w:div>
    <w:div w:id="2033608922">
      <w:bodyDiv w:val="1"/>
      <w:marLeft w:val="0"/>
      <w:marRight w:val="0"/>
      <w:marTop w:val="0"/>
      <w:marBottom w:val="0"/>
      <w:divBdr>
        <w:top w:val="none" w:sz="0" w:space="0" w:color="auto"/>
        <w:left w:val="none" w:sz="0" w:space="0" w:color="auto"/>
        <w:bottom w:val="none" w:sz="0" w:space="0" w:color="auto"/>
        <w:right w:val="none" w:sz="0" w:space="0" w:color="auto"/>
      </w:divBdr>
    </w:div>
    <w:div w:id="2033721596">
      <w:bodyDiv w:val="1"/>
      <w:marLeft w:val="0"/>
      <w:marRight w:val="0"/>
      <w:marTop w:val="0"/>
      <w:marBottom w:val="0"/>
      <w:divBdr>
        <w:top w:val="none" w:sz="0" w:space="0" w:color="auto"/>
        <w:left w:val="none" w:sz="0" w:space="0" w:color="auto"/>
        <w:bottom w:val="none" w:sz="0" w:space="0" w:color="auto"/>
        <w:right w:val="none" w:sz="0" w:space="0" w:color="auto"/>
      </w:divBdr>
    </w:div>
    <w:div w:id="2033722836">
      <w:bodyDiv w:val="1"/>
      <w:marLeft w:val="0"/>
      <w:marRight w:val="0"/>
      <w:marTop w:val="0"/>
      <w:marBottom w:val="0"/>
      <w:divBdr>
        <w:top w:val="none" w:sz="0" w:space="0" w:color="auto"/>
        <w:left w:val="none" w:sz="0" w:space="0" w:color="auto"/>
        <w:bottom w:val="none" w:sz="0" w:space="0" w:color="auto"/>
        <w:right w:val="none" w:sz="0" w:space="0" w:color="auto"/>
      </w:divBdr>
    </w:div>
    <w:div w:id="2033803081">
      <w:bodyDiv w:val="1"/>
      <w:marLeft w:val="0"/>
      <w:marRight w:val="0"/>
      <w:marTop w:val="0"/>
      <w:marBottom w:val="0"/>
      <w:divBdr>
        <w:top w:val="none" w:sz="0" w:space="0" w:color="auto"/>
        <w:left w:val="none" w:sz="0" w:space="0" w:color="auto"/>
        <w:bottom w:val="none" w:sz="0" w:space="0" w:color="auto"/>
        <w:right w:val="none" w:sz="0" w:space="0" w:color="auto"/>
      </w:divBdr>
    </w:div>
    <w:div w:id="2034308453">
      <w:bodyDiv w:val="1"/>
      <w:marLeft w:val="0"/>
      <w:marRight w:val="0"/>
      <w:marTop w:val="0"/>
      <w:marBottom w:val="0"/>
      <w:divBdr>
        <w:top w:val="none" w:sz="0" w:space="0" w:color="auto"/>
        <w:left w:val="none" w:sz="0" w:space="0" w:color="auto"/>
        <w:bottom w:val="none" w:sz="0" w:space="0" w:color="auto"/>
        <w:right w:val="none" w:sz="0" w:space="0" w:color="auto"/>
      </w:divBdr>
    </w:div>
    <w:div w:id="2034454049">
      <w:bodyDiv w:val="1"/>
      <w:marLeft w:val="0"/>
      <w:marRight w:val="0"/>
      <w:marTop w:val="0"/>
      <w:marBottom w:val="0"/>
      <w:divBdr>
        <w:top w:val="none" w:sz="0" w:space="0" w:color="auto"/>
        <w:left w:val="none" w:sz="0" w:space="0" w:color="auto"/>
        <w:bottom w:val="none" w:sz="0" w:space="0" w:color="auto"/>
        <w:right w:val="none" w:sz="0" w:space="0" w:color="auto"/>
      </w:divBdr>
    </w:div>
    <w:div w:id="2034530772">
      <w:bodyDiv w:val="1"/>
      <w:marLeft w:val="0"/>
      <w:marRight w:val="0"/>
      <w:marTop w:val="0"/>
      <w:marBottom w:val="0"/>
      <w:divBdr>
        <w:top w:val="none" w:sz="0" w:space="0" w:color="auto"/>
        <w:left w:val="none" w:sz="0" w:space="0" w:color="auto"/>
        <w:bottom w:val="none" w:sz="0" w:space="0" w:color="auto"/>
        <w:right w:val="none" w:sz="0" w:space="0" w:color="auto"/>
      </w:divBdr>
    </w:div>
    <w:div w:id="2034575506">
      <w:bodyDiv w:val="1"/>
      <w:marLeft w:val="0"/>
      <w:marRight w:val="0"/>
      <w:marTop w:val="0"/>
      <w:marBottom w:val="0"/>
      <w:divBdr>
        <w:top w:val="none" w:sz="0" w:space="0" w:color="auto"/>
        <w:left w:val="none" w:sz="0" w:space="0" w:color="auto"/>
        <w:bottom w:val="none" w:sz="0" w:space="0" w:color="auto"/>
        <w:right w:val="none" w:sz="0" w:space="0" w:color="auto"/>
      </w:divBdr>
    </w:div>
    <w:div w:id="2034913616">
      <w:bodyDiv w:val="1"/>
      <w:marLeft w:val="0"/>
      <w:marRight w:val="0"/>
      <w:marTop w:val="0"/>
      <w:marBottom w:val="0"/>
      <w:divBdr>
        <w:top w:val="none" w:sz="0" w:space="0" w:color="auto"/>
        <w:left w:val="none" w:sz="0" w:space="0" w:color="auto"/>
        <w:bottom w:val="none" w:sz="0" w:space="0" w:color="auto"/>
        <w:right w:val="none" w:sz="0" w:space="0" w:color="auto"/>
      </w:divBdr>
    </w:div>
    <w:div w:id="2034962569">
      <w:bodyDiv w:val="1"/>
      <w:marLeft w:val="0"/>
      <w:marRight w:val="0"/>
      <w:marTop w:val="0"/>
      <w:marBottom w:val="0"/>
      <w:divBdr>
        <w:top w:val="none" w:sz="0" w:space="0" w:color="auto"/>
        <w:left w:val="none" w:sz="0" w:space="0" w:color="auto"/>
        <w:bottom w:val="none" w:sz="0" w:space="0" w:color="auto"/>
        <w:right w:val="none" w:sz="0" w:space="0" w:color="auto"/>
      </w:divBdr>
    </w:div>
    <w:div w:id="2035114316">
      <w:bodyDiv w:val="1"/>
      <w:marLeft w:val="0"/>
      <w:marRight w:val="0"/>
      <w:marTop w:val="0"/>
      <w:marBottom w:val="0"/>
      <w:divBdr>
        <w:top w:val="none" w:sz="0" w:space="0" w:color="auto"/>
        <w:left w:val="none" w:sz="0" w:space="0" w:color="auto"/>
        <w:bottom w:val="none" w:sz="0" w:space="0" w:color="auto"/>
        <w:right w:val="none" w:sz="0" w:space="0" w:color="auto"/>
      </w:divBdr>
    </w:div>
    <w:div w:id="2035180951">
      <w:bodyDiv w:val="1"/>
      <w:marLeft w:val="0"/>
      <w:marRight w:val="0"/>
      <w:marTop w:val="0"/>
      <w:marBottom w:val="0"/>
      <w:divBdr>
        <w:top w:val="none" w:sz="0" w:space="0" w:color="auto"/>
        <w:left w:val="none" w:sz="0" w:space="0" w:color="auto"/>
        <w:bottom w:val="none" w:sz="0" w:space="0" w:color="auto"/>
        <w:right w:val="none" w:sz="0" w:space="0" w:color="auto"/>
      </w:divBdr>
    </w:div>
    <w:div w:id="2035228098">
      <w:bodyDiv w:val="1"/>
      <w:marLeft w:val="0"/>
      <w:marRight w:val="0"/>
      <w:marTop w:val="0"/>
      <w:marBottom w:val="0"/>
      <w:divBdr>
        <w:top w:val="none" w:sz="0" w:space="0" w:color="auto"/>
        <w:left w:val="none" w:sz="0" w:space="0" w:color="auto"/>
        <w:bottom w:val="none" w:sz="0" w:space="0" w:color="auto"/>
        <w:right w:val="none" w:sz="0" w:space="0" w:color="auto"/>
      </w:divBdr>
    </w:div>
    <w:div w:id="2035232746">
      <w:bodyDiv w:val="1"/>
      <w:marLeft w:val="0"/>
      <w:marRight w:val="0"/>
      <w:marTop w:val="0"/>
      <w:marBottom w:val="0"/>
      <w:divBdr>
        <w:top w:val="none" w:sz="0" w:space="0" w:color="auto"/>
        <w:left w:val="none" w:sz="0" w:space="0" w:color="auto"/>
        <w:bottom w:val="none" w:sz="0" w:space="0" w:color="auto"/>
        <w:right w:val="none" w:sz="0" w:space="0" w:color="auto"/>
      </w:divBdr>
    </w:div>
    <w:div w:id="2035376660">
      <w:bodyDiv w:val="1"/>
      <w:marLeft w:val="0"/>
      <w:marRight w:val="0"/>
      <w:marTop w:val="0"/>
      <w:marBottom w:val="0"/>
      <w:divBdr>
        <w:top w:val="none" w:sz="0" w:space="0" w:color="auto"/>
        <w:left w:val="none" w:sz="0" w:space="0" w:color="auto"/>
        <w:bottom w:val="none" w:sz="0" w:space="0" w:color="auto"/>
        <w:right w:val="none" w:sz="0" w:space="0" w:color="auto"/>
      </w:divBdr>
    </w:div>
    <w:div w:id="2035498905">
      <w:bodyDiv w:val="1"/>
      <w:marLeft w:val="0"/>
      <w:marRight w:val="0"/>
      <w:marTop w:val="0"/>
      <w:marBottom w:val="0"/>
      <w:divBdr>
        <w:top w:val="none" w:sz="0" w:space="0" w:color="auto"/>
        <w:left w:val="none" w:sz="0" w:space="0" w:color="auto"/>
        <w:bottom w:val="none" w:sz="0" w:space="0" w:color="auto"/>
        <w:right w:val="none" w:sz="0" w:space="0" w:color="auto"/>
      </w:divBdr>
    </w:div>
    <w:div w:id="2036231978">
      <w:bodyDiv w:val="1"/>
      <w:marLeft w:val="0"/>
      <w:marRight w:val="0"/>
      <w:marTop w:val="0"/>
      <w:marBottom w:val="0"/>
      <w:divBdr>
        <w:top w:val="none" w:sz="0" w:space="0" w:color="auto"/>
        <w:left w:val="none" w:sz="0" w:space="0" w:color="auto"/>
        <w:bottom w:val="none" w:sz="0" w:space="0" w:color="auto"/>
        <w:right w:val="none" w:sz="0" w:space="0" w:color="auto"/>
      </w:divBdr>
    </w:div>
    <w:div w:id="2036346039">
      <w:bodyDiv w:val="1"/>
      <w:marLeft w:val="0"/>
      <w:marRight w:val="0"/>
      <w:marTop w:val="0"/>
      <w:marBottom w:val="0"/>
      <w:divBdr>
        <w:top w:val="none" w:sz="0" w:space="0" w:color="auto"/>
        <w:left w:val="none" w:sz="0" w:space="0" w:color="auto"/>
        <w:bottom w:val="none" w:sz="0" w:space="0" w:color="auto"/>
        <w:right w:val="none" w:sz="0" w:space="0" w:color="auto"/>
      </w:divBdr>
    </w:div>
    <w:div w:id="2036540131">
      <w:bodyDiv w:val="1"/>
      <w:marLeft w:val="0"/>
      <w:marRight w:val="0"/>
      <w:marTop w:val="0"/>
      <w:marBottom w:val="0"/>
      <w:divBdr>
        <w:top w:val="none" w:sz="0" w:space="0" w:color="auto"/>
        <w:left w:val="none" w:sz="0" w:space="0" w:color="auto"/>
        <w:bottom w:val="none" w:sz="0" w:space="0" w:color="auto"/>
        <w:right w:val="none" w:sz="0" w:space="0" w:color="auto"/>
      </w:divBdr>
    </w:div>
    <w:div w:id="2036614285">
      <w:bodyDiv w:val="1"/>
      <w:marLeft w:val="0"/>
      <w:marRight w:val="0"/>
      <w:marTop w:val="0"/>
      <w:marBottom w:val="0"/>
      <w:divBdr>
        <w:top w:val="none" w:sz="0" w:space="0" w:color="auto"/>
        <w:left w:val="none" w:sz="0" w:space="0" w:color="auto"/>
        <w:bottom w:val="none" w:sz="0" w:space="0" w:color="auto"/>
        <w:right w:val="none" w:sz="0" w:space="0" w:color="auto"/>
      </w:divBdr>
    </w:div>
    <w:div w:id="2036807874">
      <w:bodyDiv w:val="1"/>
      <w:marLeft w:val="0"/>
      <w:marRight w:val="0"/>
      <w:marTop w:val="0"/>
      <w:marBottom w:val="0"/>
      <w:divBdr>
        <w:top w:val="none" w:sz="0" w:space="0" w:color="auto"/>
        <w:left w:val="none" w:sz="0" w:space="0" w:color="auto"/>
        <w:bottom w:val="none" w:sz="0" w:space="0" w:color="auto"/>
        <w:right w:val="none" w:sz="0" w:space="0" w:color="auto"/>
      </w:divBdr>
    </w:div>
    <w:div w:id="2036880948">
      <w:bodyDiv w:val="1"/>
      <w:marLeft w:val="0"/>
      <w:marRight w:val="0"/>
      <w:marTop w:val="0"/>
      <w:marBottom w:val="0"/>
      <w:divBdr>
        <w:top w:val="none" w:sz="0" w:space="0" w:color="auto"/>
        <w:left w:val="none" w:sz="0" w:space="0" w:color="auto"/>
        <w:bottom w:val="none" w:sz="0" w:space="0" w:color="auto"/>
        <w:right w:val="none" w:sz="0" w:space="0" w:color="auto"/>
      </w:divBdr>
    </w:div>
    <w:div w:id="2037002838">
      <w:bodyDiv w:val="1"/>
      <w:marLeft w:val="0"/>
      <w:marRight w:val="0"/>
      <w:marTop w:val="0"/>
      <w:marBottom w:val="0"/>
      <w:divBdr>
        <w:top w:val="none" w:sz="0" w:space="0" w:color="auto"/>
        <w:left w:val="none" w:sz="0" w:space="0" w:color="auto"/>
        <w:bottom w:val="none" w:sz="0" w:space="0" w:color="auto"/>
        <w:right w:val="none" w:sz="0" w:space="0" w:color="auto"/>
      </w:divBdr>
    </w:div>
    <w:div w:id="2037151236">
      <w:bodyDiv w:val="1"/>
      <w:marLeft w:val="0"/>
      <w:marRight w:val="0"/>
      <w:marTop w:val="0"/>
      <w:marBottom w:val="0"/>
      <w:divBdr>
        <w:top w:val="none" w:sz="0" w:space="0" w:color="auto"/>
        <w:left w:val="none" w:sz="0" w:space="0" w:color="auto"/>
        <w:bottom w:val="none" w:sz="0" w:space="0" w:color="auto"/>
        <w:right w:val="none" w:sz="0" w:space="0" w:color="auto"/>
      </w:divBdr>
    </w:div>
    <w:div w:id="2037194186">
      <w:bodyDiv w:val="1"/>
      <w:marLeft w:val="0"/>
      <w:marRight w:val="0"/>
      <w:marTop w:val="0"/>
      <w:marBottom w:val="0"/>
      <w:divBdr>
        <w:top w:val="none" w:sz="0" w:space="0" w:color="auto"/>
        <w:left w:val="none" w:sz="0" w:space="0" w:color="auto"/>
        <w:bottom w:val="none" w:sz="0" w:space="0" w:color="auto"/>
        <w:right w:val="none" w:sz="0" w:space="0" w:color="auto"/>
      </w:divBdr>
    </w:div>
    <w:div w:id="2037349071">
      <w:bodyDiv w:val="1"/>
      <w:marLeft w:val="0"/>
      <w:marRight w:val="0"/>
      <w:marTop w:val="0"/>
      <w:marBottom w:val="0"/>
      <w:divBdr>
        <w:top w:val="none" w:sz="0" w:space="0" w:color="auto"/>
        <w:left w:val="none" w:sz="0" w:space="0" w:color="auto"/>
        <w:bottom w:val="none" w:sz="0" w:space="0" w:color="auto"/>
        <w:right w:val="none" w:sz="0" w:space="0" w:color="auto"/>
      </w:divBdr>
    </w:div>
    <w:div w:id="2037458893">
      <w:bodyDiv w:val="1"/>
      <w:marLeft w:val="0"/>
      <w:marRight w:val="0"/>
      <w:marTop w:val="0"/>
      <w:marBottom w:val="0"/>
      <w:divBdr>
        <w:top w:val="none" w:sz="0" w:space="0" w:color="auto"/>
        <w:left w:val="none" w:sz="0" w:space="0" w:color="auto"/>
        <w:bottom w:val="none" w:sz="0" w:space="0" w:color="auto"/>
        <w:right w:val="none" w:sz="0" w:space="0" w:color="auto"/>
      </w:divBdr>
    </w:div>
    <w:div w:id="2037467583">
      <w:bodyDiv w:val="1"/>
      <w:marLeft w:val="0"/>
      <w:marRight w:val="0"/>
      <w:marTop w:val="0"/>
      <w:marBottom w:val="0"/>
      <w:divBdr>
        <w:top w:val="none" w:sz="0" w:space="0" w:color="auto"/>
        <w:left w:val="none" w:sz="0" w:space="0" w:color="auto"/>
        <w:bottom w:val="none" w:sz="0" w:space="0" w:color="auto"/>
        <w:right w:val="none" w:sz="0" w:space="0" w:color="auto"/>
      </w:divBdr>
    </w:div>
    <w:div w:id="2038120344">
      <w:bodyDiv w:val="1"/>
      <w:marLeft w:val="0"/>
      <w:marRight w:val="0"/>
      <w:marTop w:val="0"/>
      <w:marBottom w:val="0"/>
      <w:divBdr>
        <w:top w:val="none" w:sz="0" w:space="0" w:color="auto"/>
        <w:left w:val="none" w:sz="0" w:space="0" w:color="auto"/>
        <w:bottom w:val="none" w:sz="0" w:space="0" w:color="auto"/>
        <w:right w:val="none" w:sz="0" w:space="0" w:color="auto"/>
      </w:divBdr>
    </w:div>
    <w:div w:id="2038188658">
      <w:bodyDiv w:val="1"/>
      <w:marLeft w:val="0"/>
      <w:marRight w:val="0"/>
      <w:marTop w:val="0"/>
      <w:marBottom w:val="0"/>
      <w:divBdr>
        <w:top w:val="none" w:sz="0" w:space="0" w:color="auto"/>
        <w:left w:val="none" w:sz="0" w:space="0" w:color="auto"/>
        <w:bottom w:val="none" w:sz="0" w:space="0" w:color="auto"/>
        <w:right w:val="none" w:sz="0" w:space="0" w:color="auto"/>
      </w:divBdr>
    </w:div>
    <w:div w:id="2038194192">
      <w:bodyDiv w:val="1"/>
      <w:marLeft w:val="0"/>
      <w:marRight w:val="0"/>
      <w:marTop w:val="0"/>
      <w:marBottom w:val="0"/>
      <w:divBdr>
        <w:top w:val="none" w:sz="0" w:space="0" w:color="auto"/>
        <w:left w:val="none" w:sz="0" w:space="0" w:color="auto"/>
        <w:bottom w:val="none" w:sz="0" w:space="0" w:color="auto"/>
        <w:right w:val="none" w:sz="0" w:space="0" w:color="auto"/>
      </w:divBdr>
    </w:div>
    <w:div w:id="2038195092">
      <w:bodyDiv w:val="1"/>
      <w:marLeft w:val="0"/>
      <w:marRight w:val="0"/>
      <w:marTop w:val="0"/>
      <w:marBottom w:val="0"/>
      <w:divBdr>
        <w:top w:val="none" w:sz="0" w:space="0" w:color="auto"/>
        <w:left w:val="none" w:sz="0" w:space="0" w:color="auto"/>
        <w:bottom w:val="none" w:sz="0" w:space="0" w:color="auto"/>
        <w:right w:val="none" w:sz="0" w:space="0" w:color="auto"/>
      </w:divBdr>
    </w:div>
    <w:div w:id="2038195402">
      <w:bodyDiv w:val="1"/>
      <w:marLeft w:val="0"/>
      <w:marRight w:val="0"/>
      <w:marTop w:val="0"/>
      <w:marBottom w:val="0"/>
      <w:divBdr>
        <w:top w:val="none" w:sz="0" w:space="0" w:color="auto"/>
        <w:left w:val="none" w:sz="0" w:space="0" w:color="auto"/>
        <w:bottom w:val="none" w:sz="0" w:space="0" w:color="auto"/>
        <w:right w:val="none" w:sz="0" w:space="0" w:color="auto"/>
      </w:divBdr>
    </w:div>
    <w:div w:id="2038307771">
      <w:bodyDiv w:val="1"/>
      <w:marLeft w:val="0"/>
      <w:marRight w:val="0"/>
      <w:marTop w:val="0"/>
      <w:marBottom w:val="0"/>
      <w:divBdr>
        <w:top w:val="none" w:sz="0" w:space="0" w:color="auto"/>
        <w:left w:val="none" w:sz="0" w:space="0" w:color="auto"/>
        <w:bottom w:val="none" w:sz="0" w:space="0" w:color="auto"/>
        <w:right w:val="none" w:sz="0" w:space="0" w:color="auto"/>
      </w:divBdr>
    </w:div>
    <w:div w:id="2038460057">
      <w:bodyDiv w:val="1"/>
      <w:marLeft w:val="0"/>
      <w:marRight w:val="0"/>
      <w:marTop w:val="0"/>
      <w:marBottom w:val="0"/>
      <w:divBdr>
        <w:top w:val="none" w:sz="0" w:space="0" w:color="auto"/>
        <w:left w:val="none" w:sz="0" w:space="0" w:color="auto"/>
        <w:bottom w:val="none" w:sz="0" w:space="0" w:color="auto"/>
        <w:right w:val="none" w:sz="0" w:space="0" w:color="auto"/>
      </w:divBdr>
    </w:div>
    <w:div w:id="2038462481">
      <w:bodyDiv w:val="1"/>
      <w:marLeft w:val="0"/>
      <w:marRight w:val="0"/>
      <w:marTop w:val="0"/>
      <w:marBottom w:val="0"/>
      <w:divBdr>
        <w:top w:val="none" w:sz="0" w:space="0" w:color="auto"/>
        <w:left w:val="none" w:sz="0" w:space="0" w:color="auto"/>
        <w:bottom w:val="none" w:sz="0" w:space="0" w:color="auto"/>
        <w:right w:val="none" w:sz="0" w:space="0" w:color="auto"/>
      </w:divBdr>
    </w:div>
    <w:div w:id="2038771729">
      <w:bodyDiv w:val="1"/>
      <w:marLeft w:val="0"/>
      <w:marRight w:val="0"/>
      <w:marTop w:val="0"/>
      <w:marBottom w:val="0"/>
      <w:divBdr>
        <w:top w:val="none" w:sz="0" w:space="0" w:color="auto"/>
        <w:left w:val="none" w:sz="0" w:space="0" w:color="auto"/>
        <w:bottom w:val="none" w:sz="0" w:space="0" w:color="auto"/>
        <w:right w:val="none" w:sz="0" w:space="0" w:color="auto"/>
      </w:divBdr>
    </w:div>
    <w:div w:id="2038844763">
      <w:bodyDiv w:val="1"/>
      <w:marLeft w:val="0"/>
      <w:marRight w:val="0"/>
      <w:marTop w:val="0"/>
      <w:marBottom w:val="0"/>
      <w:divBdr>
        <w:top w:val="none" w:sz="0" w:space="0" w:color="auto"/>
        <w:left w:val="none" w:sz="0" w:space="0" w:color="auto"/>
        <w:bottom w:val="none" w:sz="0" w:space="0" w:color="auto"/>
        <w:right w:val="none" w:sz="0" w:space="0" w:color="auto"/>
      </w:divBdr>
    </w:div>
    <w:div w:id="2038846318">
      <w:bodyDiv w:val="1"/>
      <w:marLeft w:val="0"/>
      <w:marRight w:val="0"/>
      <w:marTop w:val="0"/>
      <w:marBottom w:val="0"/>
      <w:divBdr>
        <w:top w:val="none" w:sz="0" w:space="0" w:color="auto"/>
        <w:left w:val="none" w:sz="0" w:space="0" w:color="auto"/>
        <w:bottom w:val="none" w:sz="0" w:space="0" w:color="auto"/>
        <w:right w:val="none" w:sz="0" w:space="0" w:color="auto"/>
      </w:divBdr>
    </w:div>
    <w:div w:id="2038919303">
      <w:bodyDiv w:val="1"/>
      <w:marLeft w:val="0"/>
      <w:marRight w:val="0"/>
      <w:marTop w:val="0"/>
      <w:marBottom w:val="0"/>
      <w:divBdr>
        <w:top w:val="none" w:sz="0" w:space="0" w:color="auto"/>
        <w:left w:val="none" w:sz="0" w:space="0" w:color="auto"/>
        <w:bottom w:val="none" w:sz="0" w:space="0" w:color="auto"/>
        <w:right w:val="none" w:sz="0" w:space="0" w:color="auto"/>
      </w:divBdr>
    </w:div>
    <w:div w:id="2038920593">
      <w:bodyDiv w:val="1"/>
      <w:marLeft w:val="0"/>
      <w:marRight w:val="0"/>
      <w:marTop w:val="0"/>
      <w:marBottom w:val="0"/>
      <w:divBdr>
        <w:top w:val="none" w:sz="0" w:space="0" w:color="auto"/>
        <w:left w:val="none" w:sz="0" w:space="0" w:color="auto"/>
        <w:bottom w:val="none" w:sz="0" w:space="0" w:color="auto"/>
        <w:right w:val="none" w:sz="0" w:space="0" w:color="auto"/>
      </w:divBdr>
    </w:div>
    <w:div w:id="2038963767">
      <w:bodyDiv w:val="1"/>
      <w:marLeft w:val="0"/>
      <w:marRight w:val="0"/>
      <w:marTop w:val="0"/>
      <w:marBottom w:val="0"/>
      <w:divBdr>
        <w:top w:val="none" w:sz="0" w:space="0" w:color="auto"/>
        <w:left w:val="none" w:sz="0" w:space="0" w:color="auto"/>
        <w:bottom w:val="none" w:sz="0" w:space="0" w:color="auto"/>
        <w:right w:val="none" w:sz="0" w:space="0" w:color="auto"/>
      </w:divBdr>
    </w:div>
    <w:div w:id="2039037992">
      <w:bodyDiv w:val="1"/>
      <w:marLeft w:val="0"/>
      <w:marRight w:val="0"/>
      <w:marTop w:val="0"/>
      <w:marBottom w:val="0"/>
      <w:divBdr>
        <w:top w:val="none" w:sz="0" w:space="0" w:color="auto"/>
        <w:left w:val="none" w:sz="0" w:space="0" w:color="auto"/>
        <w:bottom w:val="none" w:sz="0" w:space="0" w:color="auto"/>
        <w:right w:val="none" w:sz="0" w:space="0" w:color="auto"/>
      </w:divBdr>
    </w:div>
    <w:div w:id="2039159998">
      <w:bodyDiv w:val="1"/>
      <w:marLeft w:val="0"/>
      <w:marRight w:val="0"/>
      <w:marTop w:val="0"/>
      <w:marBottom w:val="0"/>
      <w:divBdr>
        <w:top w:val="none" w:sz="0" w:space="0" w:color="auto"/>
        <w:left w:val="none" w:sz="0" w:space="0" w:color="auto"/>
        <w:bottom w:val="none" w:sz="0" w:space="0" w:color="auto"/>
        <w:right w:val="none" w:sz="0" w:space="0" w:color="auto"/>
      </w:divBdr>
    </w:div>
    <w:div w:id="2039430319">
      <w:bodyDiv w:val="1"/>
      <w:marLeft w:val="0"/>
      <w:marRight w:val="0"/>
      <w:marTop w:val="0"/>
      <w:marBottom w:val="0"/>
      <w:divBdr>
        <w:top w:val="none" w:sz="0" w:space="0" w:color="auto"/>
        <w:left w:val="none" w:sz="0" w:space="0" w:color="auto"/>
        <w:bottom w:val="none" w:sz="0" w:space="0" w:color="auto"/>
        <w:right w:val="none" w:sz="0" w:space="0" w:color="auto"/>
      </w:divBdr>
    </w:div>
    <w:div w:id="2039500457">
      <w:bodyDiv w:val="1"/>
      <w:marLeft w:val="0"/>
      <w:marRight w:val="0"/>
      <w:marTop w:val="0"/>
      <w:marBottom w:val="0"/>
      <w:divBdr>
        <w:top w:val="none" w:sz="0" w:space="0" w:color="auto"/>
        <w:left w:val="none" w:sz="0" w:space="0" w:color="auto"/>
        <w:bottom w:val="none" w:sz="0" w:space="0" w:color="auto"/>
        <w:right w:val="none" w:sz="0" w:space="0" w:color="auto"/>
      </w:divBdr>
    </w:div>
    <w:div w:id="2039500904">
      <w:bodyDiv w:val="1"/>
      <w:marLeft w:val="0"/>
      <w:marRight w:val="0"/>
      <w:marTop w:val="0"/>
      <w:marBottom w:val="0"/>
      <w:divBdr>
        <w:top w:val="none" w:sz="0" w:space="0" w:color="auto"/>
        <w:left w:val="none" w:sz="0" w:space="0" w:color="auto"/>
        <w:bottom w:val="none" w:sz="0" w:space="0" w:color="auto"/>
        <w:right w:val="none" w:sz="0" w:space="0" w:color="auto"/>
      </w:divBdr>
    </w:div>
    <w:div w:id="2039575535">
      <w:bodyDiv w:val="1"/>
      <w:marLeft w:val="0"/>
      <w:marRight w:val="0"/>
      <w:marTop w:val="0"/>
      <w:marBottom w:val="0"/>
      <w:divBdr>
        <w:top w:val="none" w:sz="0" w:space="0" w:color="auto"/>
        <w:left w:val="none" w:sz="0" w:space="0" w:color="auto"/>
        <w:bottom w:val="none" w:sz="0" w:space="0" w:color="auto"/>
        <w:right w:val="none" w:sz="0" w:space="0" w:color="auto"/>
      </w:divBdr>
    </w:div>
    <w:div w:id="2039770155">
      <w:bodyDiv w:val="1"/>
      <w:marLeft w:val="0"/>
      <w:marRight w:val="0"/>
      <w:marTop w:val="0"/>
      <w:marBottom w:val="0"/>
      <w:divBdr>
        <w:top w:val="none" w:sz="0" w:space="0" w:color="auto"/>
        <w:left w:val="none" w:sz="0" w:space="0" w:color="auto"/>
        <w:bottom w:val="none" w:sz="0" w:space="0" w:color="auto"/>
        <w:right w:val="none" w:sz="0" w:space="0" w:color="auto"/>
      </w:divBdr>
    </w:div>
    <w:div w:id="2039771679">
      <w:bodyDiv w:val="1"/>
      <w:marLeft w:val="0"/>
      <w:marRight w:val="0"/>
      <w:marTop w:val="0"/>
      <w:marBottom w:val="0"/>
      <w:divBdr>
        <w:top w:val="none" w:sz="0" w:space="0" w:color="auto"/>
        <w:left w:val="none" w:sz="0" w:space="0" w:color="auto"/>
        <w:bottom w:val="none" w:sz="0" w:space="0" w:color="auto"/>
        <w:right w:val="none" w:sz="0" w:space="0" w:color="auto"/>
      </w:divBdr>
    </w:div>
    <w:div w:id="2039812675">
      <w:bodyDiv w:val="1"/>
      <w:marLeft w:val="0"/>
      <w:marRight w:val="0"/>
      <w:marTop w:val="0"/>
      <w:marBottom w:val="0"/>
      <w:divBdr>
        <w:top w:val="none" w:sz="0" w:space="0" w:color="auto"/>
        <w:left w:val="none" w:sz="0" w:space="0" w:color="auto"/>
        <w:bottom w:val="none" w:sz="0" w:space="0" w:color="auto"/>
        <w:right w:val="none" w:sz="0" w:space="0" w:color="auto"/>
      </w:divBdr>
    </w:div>
    <w:div w:id="2039891035">
      <w:bodyDiv w:val="1"/>
      <w:marLeft w:val="0"/>
      <w:marRight w:val="0"/>
      <w:marTop w:val="0"/>
      <w:marBottom w:val="0"/>
      <w:divBdr>
        <w:top w:val="none" w:sz="0" w:space="0" w:color="auto"/>
        <w:left w:val="none" w:sz="0" w:space="0" w:color="auto"/>
        <w:bottom w:val="none" w:sz="0" w:space="0" w:color="auto"/>
        <w:right w:val="none" w:sz="0" w:space="0" w:color="auto"/>
      </w:divBdr>
    </w:div>
    <w:div w:id="2039967680">
      <w:bodyDiv w:val="1"/>
      <w:marLeft w:val="0"/>
      <w:marRight w:val="0"/>
      <w:marTop w:val="0"/>
      <w:marBottom w:val="0"/>
      <w:divBdr>
        <w:top w:val="none" w:sz="0" w:space="0" w:color="auto"/>
        <w:left w:val="none" w:sz="0" w:space="0" w:color="auto"/>
        <w:bottom w:val="none" w:sz="0" w:space="0" w:color="auto"/>
        <w:right w:val="none" w:sz="0" w:space="0" w:color="auto"/>
      </w:divBdr>
    </w:div>
    <w:div w:id="2040012698">
      <w:bodyDiv w:val="1"/>
      <w:marLeft w:val="0"/>
      <w:marRight w:val="0"/>
      <w:marTop w:val="0"/>
      <w:marBottom w:val="0"/>
      <w:divBdr>
        <w:top w:val="none" w:sz="0" w:space="0" w:color="auto"/>
        <w:left w:val="none" w:sz="0" w:space="0" w:color="auto"/>
        <w:bottom w:val="none" w:sz="0" w:space="0" w:color="auto"/>
        <w:right w:val="none" w:sz="0" w:space="0" w:color="auto"/>
      </w:divBdr>
    </w:div>
    <w:div w:id="2040036821">
      <w:bodyDiv w:val="1"/>
      <w:marLeft w:val="0"/>
      <w:marRight w:val="0"/>
      <w:marTop w:val="0"/>
      <w:marBottom w:val="0"/>
      <w:divBdr>
        <w:top w:val="none" w:sz="0" w:space="0" w:color="auto"/>
        <w:left w:val="none" w:sz="0" w:space="0" w:color="auto"/>
        <w:bottom w:val="none" w:sz="0" w:space="0" w:color="auto"/>
        <w:right w:val="none" w:sz="0" w:space="0" w:color="auto"/>
      </w:divBdr>
    </w:div>
    <w:div w:id="2040350225">
      <w:bodyDiv w:val="1"/>
      <w:marLeft w:val="0"/>
      <w:marRight w:val="0"/>
      <w:marTop w:val="0"/>
      <w:marBottom w:val="0"/>
      <w:divBdr>
        <w:top w:val="none" w:sz="0" w:space="0" w:color="auto"/>
        <w:left w:val="none" w:sz="0" w:space="0" w:color="auto"/>
        <w:bottom w:val="none" w:sz="0" w:space="0" w:color="auto"/>
        <w:right w:val="none" w:sz="0" w:space="0" w:color="auto"/>
      </w:divBdr>
    </w:div>
    <w:div w:id="2040617915">
      <w:bodyDiv w:val="1"/>
      <w:marLeft w:val="0"/>
      <w:marRight w:val="0"/>
      <w:marTop w:val="0"/>
      <w:marBottom w:val="0"/>
      <w:divBdr>
        <w:top w:val="none" w:sz="0" w:space="0" w:color="auto"/>
        <w:left w:val="none" w:sz="0" w:space="0" w:color="auto"/>
        <w:bottom w:val="none" w:sz="0" w:space="0" w:color="auto"/>
        <w:right w:val="none" w:sz="0" w:space="0" w:color="auto"/>
      </w:divBdr>
    </w:div>
    <w:div w:id="2040623066">
      <w:bodyDiv w:val="1"/>
      <w:marLeft w:val="0"/>
      <w:marRight w:val="0"/>
      <w:marTop w:val="0"/>
      <w:marBottom w:val="0"/>
      <w:divBdr>
        <w:top w:val="none" w:sz="0" w:space="0" w:color="auto"/>
        <w:left w:val="none" w:sz="0" w:space="0" w:color="auto"/>
        <w:bottom w:val="none" w:sz="0" w:space="0" w:color="auto"/>
        <w:right w:val="none" w:sz="0" w:space="0" w:color="auto"/>
      </w:divBdr>
    </w:div>
    <w:div w:id="2040666041">
      <w:bodyDiv w:val="1"/>
      <w:marLeft w:val="0"/>
      <w:marRight w:val="0"/>
      <w:marTop w:val="0"/>
      <w:marBottom w:val="0"/>
      <w:divBdr>
        <w:top w:val="none" w:sz="0" w:space="0" w:color="auto"/>
        <w:left w:val="none" w:sz="0" w:space="0" w:color="auto"/>
        <w:bottom w:val="none" w:sz="0" w:space="0" w:color="auto"/>
        <w:right w:val="none" w:sz="0" w:space="0" w:color="auto"/>
      </w:divBdr>
    </w:div>
    <w:div w:id="2040737079">
      <w:bodyDiv w:val="1"/>
      <w:marLeft w:val="0"/>
      <w:marRight w:val="0"/>
      <w:marTop w:val="0"/>
      <w:marBottom w:val="0"/>
      <w:divBdr>
        <w:top w:val="none" w:sz="0" w:space="0" w:color="auto"/>
        <w:left w:val="none" w:sz="0" w:space="0" w:color="auto"/>
        <w:bottom w:val="none" w:sz="0" w:space="0" w:color="auto"/>
        <w:right w:val="none" w:sz="0" w:space="0" w:color="auto"/>
      </w:divBdr>
    </w:div>
    <w:div w:id="2040934051">
      <w:bodyDiv w:val="1"/>
      <w:marLeft w:val="0"/>
      <w:marRight w:val="0"/>
      <w:marTop w:val="0"/>
      <w:marBottom w:val="0"/>
      <w:divBdr>
        <w:top w:val="none" w:sz="0" w:space="0" w:color="auto"/>
        <w:left w:val="none" w:sz="0" w:space="0" w:color="auto"/>
        <w:bottom w:val="none" w:sz="0" w:space="0" w:color="auto"/>
        <w:right w:val="none" w:sz="0" w:space="0" w:color="auto"/>
      </w:divBdr>
    </w:div>
    <w:div w:id="2041081736">
      <w:bodyDiv w:val="1"/>
      <w:marLeft w:val="0"/>
      <w:marRight w:val="0"/>
      <w:marTop w:val="0"/>
      <w:marBottom w:val="0"/>
      <w:divBdr>
        <w:top w:val="none" w:sz="0" w:space="0" w:color="auto"/>
        <w:left w:val="none" w:sz="0" w:space="0" w:color="auto"/>
        <w:bottom w:val="none" w:sz="0" w:space="0" w:color="auto"/>
        <w:right w:val="none" w:sz="0" w:space="0" w:color="auto"/>
      </w:divBdr>
    </w:div>
    <w:div w:id="2041200928">
      <w:bodyDiv w:val="1"/>
      <w:marLeft w:val="0"/>
      <w:marRight w:val="0"/>
      <w:marTop w:val="0"/>
      <w:marBottom w:val="0"/>
      <w:divBdr>
        <w:top w:val="none" w:sz="0" w:space="0" w:color="auto"/>
        <w:left w:val="none" w:sz="0" w:space="0" w:color="auto"/>
        <w:bottom w:val="none" w:sz="0" w:space="0" w:color="auto"/>
        <w:right w:val="none" w:sz="0" w:space="0" w:color="auto"/>
      </w:divBdr>
    </w:div>
    <w:div w:id="2041398460">
      <w:bodyDiv w:val="1"/>
      <w:marLeft w:val="0"/>
      <w:marRight w:val="0"/>
      <w:marTop w:val="0"/>
      <w:marBottom w:val="0"/>
      <w:divBdr>
        <w:top w:val="none" w:sz="0" w:space="0" w:color="auto"/>
        <w:left w:val="none" w:sz="0" w:space="0" w:color="auto"/>
        <w:bottom w:val="none" w:sz="0" w:space="0" w:color="auto"/>
        <w:right w:val="none" w:sz="0" w:space="0" w:color="auto"/>
      </w:divBdr>
    </w:div>
    <w:div w:id="2041589918">
      <w:bodyDiv w:val="1"/>
      <w:marLeft w:val="0"/>
      <w:marRight w:val="0"/>
      <w:marTop w:val="0"/>
      <w:marBottom w:val="0"/>
      <w:divBdr>
        <w:top w:val="none" w:sz="0" w:space="0" w:color="auto"/>
        <w:left w:val="none" w:sz="0" w:space="0" w:color="auto"/>
        <w:bottom w:val="none" w:sz="0" w:space="0" w:color="auto"/>
        <w:right w:val="none" w:sz="0" w:space="0" w:color="auto"/>
      </w:divBdr>
    </w:div>
    <w:div w:id="2041660471">
      <w:bodyDiv w:val="1"/>
      <w:marLeft w:val="0"/>
      <w:marRight w:val="0"/>
      <w:marTop w:val="0"/>
      <w:marBottom w:val="0"/>
      <w:divBdr>
        <w:top w:val="none" w:sz="0" w:space="0" w:color="auto"/>
        <w:left w:val="none" w:sz="0" w:space="0" w:color="auto"/>
        <w:bottom w:val="none" w:sz="0" w:space="0" w:color="auto"/>
        <w:right w:val="none" w:sz="0" w:space="0" w:color="auto"/>
      </w:divBdr>
    </w:div>
    <w:div w:id="2041851493">
      <w:bodyDiv w:val="1"/>
      <w:marLeft w:val="0"/>
      <w:marRight w:val="0"/>
      <w:marTop w:val="0"/>
      <w:marBottom w:val="0"/>
      <w:divBdr>
        <w:top w:val="none" w:sz="0" w:space="0" w:color="auto"/>
        <w:left w:val="none" w:sz="0" w:space="0" w:color="auto"/>
        <w:bottom w:val="none" w:sz="0" w:space="0" w:color="auto"/>
        <w:right w:val="none" w:sz="0" w:space="0" w:color="auto"/>
      </w:divBdr>
      <w:divsChild>
        <w:div w:id="110899755">
          <w:marLeft w:val="640"/>
          <w:marRight w:val="0"/>
          <w:marTop w:val="0"/>
          <w:marBottom w:val="0"/>
          <w:divBdr>
            <w:top w:val="none" w:sz="0" w:space="0" w:color="auto"/>
            <w:left w:val="none" w:sz="0" w:space="0" w:color="auto"/>
            <w:bottom w:val="none" w:sz="0" w:space="0" w:color="auto"/>
            <w:right w:val="none" w:sz="0" w:space="0" w:color="auto"/>
          </w:divBdr>
        </w:div>
        <w:div w:id="192765111">
          <w:marLeft w:val="640"/>
          <w:marRight w:val="0"/>
          <w:marTop w:val="0"/>
          <w:marBottom w:val="0"/>
          <w:divBdr>
            <w:top w:val="none" w:sz="0" w:space="0" w:color="auto"/>
            <w:left w:val="none" w:sz="0" w:space="0" w:color="auto"/>
            <w:bottom w:val="none" w:sz="0" w:space="0" w:color="auto"/>
            <w:right w:val="none" w:sz="0" w:space="0" w:color="auto"/>
          </w:divBdr>
        </w:div>
        <w:div w:id="200017143">
          <w:marLeft w:val="640"/>
          <w:marRight w:val="0"/>
          <w:marTop w:val="0"/>
          <w:marBottom w:val="0"/>
          <w:divBdr>
            <w:top w:val="none" w:sz="0" w:space="0" w:color="auto"/>
            <w:left w:val="none" w:sz="0" w:space="0" w:color="auto"/>
            <w:bottom w:val="none" w:sz="0" w:space="0" w:color="auto"/>
            <w:right w:val="none" w:sz="0" w:space="0" w:color="auto"/>
          </w:divBdr>
        </w:div>
        <w:div w:id="389116997">
          <w:marLeft w:val="640"/>
          <w:marRight w:val="0"/>
          <w:marTop w:val="0"/>
          <w:marBottom w:val="0"/>
          <w:divBdr>
            <w:top w:val="none" w:sz="0" w:space="0" w:color="auto"/>
            <w:left w:val="none" w:sz="0" w:space="0" w:color="auto"/>
            <w:bottom w:val="none" w:sz="0" w:space="0" w:color="auto"/>
            <w:right w:val="none" w:sz="0" w:space="0" w:color="auto"/>
          </w:divBdr>
        </w:div>
        <w:div w:id="415858443">
          <w:marLeft w:val="640"/>
          <w:marRight w:val="0"/>
          <w:marTop w:val="0"/>
          <w:marBottom w:val="0"/>
          <w:divBdr>
            <w:top w:val="none" w:sz="0" w:space="0" w:color="auto"/>
            <w:left w:val="none" w:sz="0" w:space="0" w:color="auto"/>
            <w:bottom w:val="none" w:sz="0" w:space="0" w:color="auto"/>
            <w:right w:val="none" w:sz="0" w:space="0" w:color="auto"/>
          </w:divBdr>
        </w:div>
        <w:div w:id="531962692">
          <w:marLeft w:val="640"/>
          <w:marRight w:val="0"/>
          <w:marTop w:val="0"/>
          <w:marBottom w:val="0"/>
          <w:divBdr>
            <w:top w:val="none" w:sz="0" w:space="0" w:color="auto"/>
            <w:left w:val="none" w:sz="0" w:space="0" w:color="auto"/>
            <w:bottom w:val="none" w:sz="0" w:space="0" w:color="auto"/>
            <w:right w:val="none" w:sz="0" w:space="0" w:color="auto"/>
          </w:divBdr>
        </w:div>
        <w:div w:id="568535696">
          <w:marLeft w:val="640"/>
          <w:marRight w:val="0"/>
          <w:marTop w:val="0"/>
          <w:marBottom w:val="0"/>
          <w:divBdr>
            <w:top w:val="none" w:sz="0" w:space="0" w:color="auto"/>
            <w:left w:val="none" w:sz="0" w:space="0" w:color="auto"/>
            <w:bottom w:val="none" w:sz="0" w:space="0" w:color="auto"/>
            <w:right w:val="none" w:sz="0" w:space="0" w:color="auto"/>
          </w:divBdr>
        </w:div>
        <w:div w:id="572157127">
          <w:marLeft w:val="640"/>
          <w:marRight w:val="0"/>
          <w:marTop w:val="0"/>
          <w:marBottom w:val="0"/>
          <w:divBdr>
            <w:top w:val="none" w:sz="0" w:space="0" w:color="auto"/>
            <w:left w:val="none" w:sz="0" w:space="0" w:color="auto"/>
            <w:bottom w:val="none" w:sz="0" w:space="0" w:color="auto"/>
            <w:right w:val="none" w:sz="0" w:space="0" w:color="auto"/>
          </w:divBdr>
        </w:div>
        <w:div w:id="746880283">
          <w:marLeft w:val="640"/>
          <w:marRight w:val="0"/>
          <w:marTop w:val="0"/>
          <w:marBottom w:val="0"/>
          <w:divBdr>
            <w:top w:val="none" w:sz="0" w:space="0" w:color="auto"/>
            <w:left w:val="none" w:sz="0" w:space="0" w:color="auto"/>
            <w:bottom w:val="none" w:sz="0" w:space="0" w:color="auto"/>
            <w:right w:val="none" w:sz="0" w:space="0" w:color="auto"/>
          </w:divBdr>
        </w:div>
        <w:div w:id="773784900">
          <w:marLeft w:val="640"/>
          <w:marRight w:val="0"/>
          <w:marTop w:val="0"/>
          <w:marBottom w:val="0"/>
          <w:divBdr>
            <w:top w:val="none" w:sz="0" w:space="0" w:color="auto"/>
            <w:left w:val="none" w:sz="0" w:space="0" w:color="auto"/>
            <w:bottom w:val="none" w:sz="0" w:space="0" w:color="auto"/>
            <w:right w:val="none" w:sz="0" w:space="0" w:color="auto"/>
          </w:divBdr>
        </w:div>
        <w:div w:id="817961233">
          <w:marLeft w:val="640"/>
          <w:marRight w:val="0"/>
          <w:marTop w:val="0"/>
          <w:marBottom w:val="0"/>
          <w:divBdr>
            <w:top w:val="none" w:sz="0" w:space="0" w:color="auto"/>
            <w:left w:val="none" w:sz="0" w:space="0" w:color="auto"/>
            <w:bottom w:val="none" w:sz="0" w:space="0" w:color="auto"/>
            <w:right w:val="none" w:sz="0" w:space="0" w:color="auto"/>
          </w:divBdr>
        </w:div>
        <w:div w:id="910701514">
          <w:marLeft w:val="640"/>
          <w:marRight w:val="0"/>
          <w:marTop w:val="0"/>
          <w:marBottom w:val="0"/>
          <w:divBdr>
            <w:top w:val="none" w:sz="0" w:space="0" w:color="auto"/>
            <w:left w:val="none" w:sz="0" w:space="0" w:color="auto"/>
            <w:bottom w:val="none" w:sz="0" w:space="0" w:color="auto"/>
            <w:right w:val="none" w:sz="0" w:space="0" w:color="auto"/>
          </w:divBdr>
        </w:div>
        <w:div w:id="1021321021">
          <w:marLeft w:val="640"/>
          <w:marRight w:val="0"/>
          <w:marTop w:val="0"/>
          <w:marBottom w:val="0"/>
          <w:divBdr>
            <w:top w:val="none" w:sz="0" w:space="0" w:color="auto"/>
            <w:left w:val="none" w:sz="0" w:space="0" w:color="auto"/>
            <w:bottom w:val="none" w:sz="0" w:space="0" w:color="auto"/>
            <w:right w:val="none" w:sz="0" w:space="0" w:color="auto"/>
          </w:divBdr>
        </w:div>
        <w:div w:id="1154569195">
          <w:marLeft w:val="640"/>
          <w:marRight w:val="0"/>
          <w:marTop w:val="0"/>
          <w:marBottom w:val="0"/>
          <w:divBdr>
            <w:top w:val="none" w:sz="0" w:space="0" w:color="auto"/>
            <w:left w:val="none" w:sz="0" w:space="0" w:color="auto"/>
            <w:bottom w:val="none" w:sz="0" w:space="0" w:color="auto"/>
            <w:right w:val="none" w:sz="0" w:space="0" w:color="auto"/>
          </w:divBdr>
        </w:div>
        <w:div w:id="1334382966">
          <w:marLeft w:val="640"/>
          <w:marRight w:val="0"/>
          <w:marTop w:val="0"/>
          <w:marBottom w:val="0"/>
          <w:divBdr>
            <w:top w:val="none" w:sz="0" w:space="0" w:color="auto"/>
            <w:left w:val="none" w:sz="0" w:space="0" w:color="auto"/>
            <w:bottom w:val="none" w:sz="0" w:space="0" w:color="auto"/>
            <w:right w:val="none" w:sz="0" w:space="0" w:color="auto"/>
          </w:divBdr>
        </w:div>
        <w:div w:id="1587765964">
          <w:marLeft w:val="640"/>
          <w:marRight w:val="0"/>
          <w:marTop w:val="0"/>
          <w:marBottom w:val="0"/>
          <w:divBdr>
            <w:top w:val="none" w:sz="0" w:space="0" w:color="auto"/>
            <w:left w:val="none" w:sz="0" w:space="0" w:color="auto"/>
            <w:bottom w:val="none" w:sz="0" w:space="0" w:color="auto"/>
            <w:right w:val="none" w:sz="0" w:space="0" w:color="auto"/>
          </w:divBdr>
        </w:div>
        <w:div w:id="1792556456">
          <w:marLeft w:val="640"/>
          <w:marRight w:val="0"/>
          <w:marTop w:val="0"/>
          <w:marBottom w:val="0"/>
          <w:divBdr>
            <w:top w:val="none" w:sz="0" w:space="0" w:color="auto"/>
            <w:left w:val="none" w:sz="0" w:space="0" w:color="auto"/>
            <w:bottom w:val="none" w:sz="0" w:space="0" w:color="auto"/>
            <w:right w:val="none" w:sz="0" w:space="0" w:color="auto"/>
          </w:divBdr>
        </w:div>
        <w:div w:id="1803190026">
          <w:marLeft w:val="640"/>
          <w:marRight w:val="0"/>
          <w:marTop w:val="0"/>
          <w:marBottom w:val="0"/>
          <w:divBdr>
            <w:top w:val="none" w:sz="0" w:space="0" w:color="auto"/>
            <w:left w:val="none" w:sz="0" w:space="0" w:color="auto"/>
            <w:bottom w:val="none" w:sz="0" w:space="0" w:color="auto"/>
            <w:right w:val="none" w:sz="0" w:space="0" w:color="auto"/>
          </w:divBdr>
        </w:div>
      </w:divsChild>
    </w:div>
    <w:div w:id="2041928242">
      <w:bodyDiv w:val="1"/>
      <w:marLeft w:val="0"/>
      <w:marRight w:val="0"/>
      <w:marTop w:val="0"/>
      <w:marBottom w:val="0"/>
      <w:divBdr>
        <w:top w:val="none" w:sz="0" w:space="0" w:color="auto"/>
        <w:left w:val="none" w:sz="0" w:space="0" w:color="auto"/>
        <w:bottom w:val="none" w:sz="0" w:space="0" w:color="auto"/>
        <w:right w:val="none" w:sz="0" w:space="0" w:color="auto"/>
      </w:divBdr>
    </w:div>
    <w:div w:id="2042052599">
      <w:bodyDiv w:val="1"/>
      <w:marLeft w:val="0"/>
      <w:marRight w:val="0"/>
      <w:marTop w:val="0"/>
      <w:marBottom w:val="0"/>
      <w:divBdr>
        <w:top w:val="none" w:sz="0" w:space="0" w:color="auto"/>
        <w:left w:val="none" w:sz="0" w:space="0" w:color="auto"/>
        <w:bottom w:val="none" w:sz="0" w:space="0" w:color="auto"/>
        <w:right w:val="none" w:sz="0" w:space="0" w:color="auto"/>
      </w:divBdr>
    </w:div>
    <w:div w:id="2042122277">
      <w:bodyDiv w:val="1"/>
      <w:marLeft w:val="0"/>
      <w:marRight w:val="0"/>
      <w:marTop w:val="0"/>
      <w:marBottom w:val="0"/>
      <w:divBdr>
        <w:top w:val="none" w:sz="0" w:space="0" w:color="auto"/>
        <w:left w:val="none" w:sz="0" w:space="0" w:color="auto"/>
        <w:bottom w:val="none" w:sz="0" w:space="0" w:color="auto"/>
        <w:right w:val="none" w:sz="0" w:space="0" w:color="auto"/>
      </w:divBdr>
    </w:div>
    <w:div w:id="2042171064">
      <w:bodyDiv w:val="1"/>
      <w:marLeft w:val="0"/>
      <w:marRight w:val="0"/>
      <w:marTop w:val="0"/>
      <w:marBottom w:val="0"/>
      <w:divBdr>
        <w:top w:val="none" w:sz="0" w:space="0" w:color="auto"/>
        <w:left w:val="none" w:sz="0" w:space="0" w:color="auto"/>
        <w:bottom w:val="none" w:sz="0" w:space="0" w:color="auto"/>
        <w:right w:val="none" w:sz="0" w:space="0" w:color="auto"/>
      </w:divBdr>
    </w:div>
    <w:div w:id="2042196079">
      <w:bodyDiv w:val="1"/>
      <w:marLeft w:val="0"/>
      <w:marRight w:val="0"/>
      <w:marTop w:val="0"/>
      <w:marBottom w:val="0"/>
      <w:divBdr>
        <w:top w:val="none" w:sz="0" w:space="0" w:color="auto"/>
        <w:left w:val="none" w:sz="0" w:space="0" w:color="auto"/>
        <w:bottom w:val="none" w:sz="0" w:space="0" w:color="auto"/>
        <w:right w:val="none" w:sz="0" w:space="0" w:color="auto"/>
      </w:divBdr>
    </w:div>
    <w:div w:id="2042242013">
      <w:bodyDiv w:val="1"/>
      <w:marLeft w:val="0"/>
      <w:marRight w:val="0"/>
      <w:marTop w:val="0"/>
      <w:marBottom w:val="0"/>
      <w:divBdr>
        <w:top w:val="none" w:sz="0" w:space="0" w:color="auto"/>
        <w:left w:val="none" w:sz="0" w:space="0" w:color="auto"/>
        <w:bottom w:val="none" w:sz="0" w:space="0" w:color="auto"/>
        <w:right w:val="none" w:sz="0" w:space="0" w:color="auto"/>
      </w:divBdr>
    </w:div>
    <w:div w:id="2042317623">
      <w:bodyDiv w:val="1"/>
      <w:marLeft w:val="0"/>
      <w:marRight w:val="0"/>
      <w:marTop w:val="0"/>
      <w:marBottom w:val="0"/>
      <w:divBdr>
        <w:top w:val="none" w:sz="0" w:space="0" w:color="auto"/>
        <w:left w:val="none" w:sz="0" w:space="0" w:color="auto"/>
        <w:bottom w:val="none" w:sz="0" w:space="0" w:color="auto"/>
        <w:right w:val="none" w:sz="0" w:space="0" w:color="auto"/>
      </w:divBdr>
      <w:divsChild>
        <w:div w:id="20252666">
          <w:marLeft w:val="640"/>
          <w:marRight w:val="0"/>
          <w:marTop w:val="0"/>
          <w:marBottom w:val="0"/>
          <w:divBdr>
            <w:top w:val="none" w:sz="0" w:space="0" w:color="auto"/>
            <w:left w:val="none" w:sz="0" w:space="0" w:color="auto"/>
            <w:bottom w:val="none" w:sz="0" w:space="0" w:color="auto"/>
            <w:right w:val="none" w:sz="0" w:space="0" w:color="auto"/>
          </w:divBdr>
        </w:div>
        <w:div w:id="37629875">
          <w:marLeft w:val="640"/>
          <w:marRight w:val="0"/>
          <w:marTop w:val="0"/>
          <w:marBottom w:val="0"/>
          <w:divBdr>
            <w:top w:val="none" w:sz="0" w:space="0" w:color="auto"/>
            <w:left w:val="none" w:sz="0" w:space="0" w:color="auto"/>
            <w:bottom w:val="none" w:sz="0" w:space="0" w:color="auto"/>
            <w:right w:val="none" w:sz="0" w:space="0" w:color="auto"/>
          </w:divBdr>
        </w:div>
        <w:div w:id="60639740">
          <w:marLeft w:val="640"/>
          <w:marRight w:val="0"/>
          <w:marTop w:val="0"/>
          <w:marBottom w:val="0"/>
          <w:divBdr>
            <w:top w:val="none" w:sz="0" w:space="0" w:color="auto"/>
            <w:left w:val="none" w:sz="0" w:space="0" w:color="auto"/>
            <w:bottom w:val="none" w:sz="0" w:space="0" w:color="auto"/>
            <w:right w:val="none" w:sz="0" w:space="0" w:color="auto"/>
          </w:divBdr>
        </w:div>
        <w:div w:id="113791499">
          <w:marLeft w:val="640"/>
          <w:marRight w:val="0"/>
          <w:marTop w:val="0"/>
          <w:marBottom w:val="0"/>
          <w:divBdr>
            <w:top w:val="none" w:sz="0" w:space="0" w:color="auto"/>
            <w:left w:val="none" w:sz="0" w:space="0" w:color="auto"/>
            <w:bottom w:val="none" w:sz="0" w:space="0" w:color="auto"/>
            <w:right w:val="none" w:sz="0" w:space="0" w:color="auto"/>
          </w:divBdr>
        </w:div>
        <w:div w:id="134026153">
          <w:marLeft w:val="640"/>
          <w:marRight w:val="0"/>
          <w:marTop w:val="0"/>
          <w:marBottom w:val="0"/>
          <w:divBdr>
            <w:top w:val="none" w:sz="0" w:space="0" w:color="auto"/>
            <w:left w:val="none" w:sz="0" w:space="0" w:color="auto"/>
            <w:bottom w:val="none" w:sz="0" w:space="0" w:color="auto"/>
            <w:right w:val="none" w:sz="0" w:space="0" w:color="auto"/>
          </w:divBdr>
        </w:div>
        <w:div w:id="260987984">
          <w:marLeft w:val="640"/>
          <w:marRight w:val="0"/>
          <w:marTop w:val="0"/>
          <w:marBottom w:val="0"/>
          <w:divBdr>
            <w:top w:val="none" w:sz="0" w:space="0" w:color="auto"/>
            <w:left w:val="none" w:sz="0" w:space="0" w:color="auto"/>
            <w:bottom w:val="none" w:sz="0" w:space="0" w:color="auto"/>
            <w:right w:val="none" w:sz="0" w:space="0" w:color="auto"/>
          </w:divBdr>
        </w:div>
        <w:div w:id="294720479">
          <w:marLeft w:val="640"/>
          <w:marRight w:val="0"/>
          <w:marTop w:val="0"/>
          <w:marBottom w:val="0"/>
          <w:divBdr>
            <w:top w:val="none" w:sz="0" w:space="0" w:color="auto"/>
            <w:left w:val="none" w:sz="0" w:space="0" w:color="auto"/>
            <w:bottom w:val="none" w:sz="0" w:space="0" w:color="auto"/>
            <w:right w:val="none" w:sz="0" w:space="0" w:color="auto"/>
          </w:divBdr>
        </w:div>
        <w:div w:id="295381255">
          <w:marLeft w:val="640"/>
          <w:marRight w:val="0"/>
          <w:marTop w:val="0"/>
          <w:marBottom w:val="0"/>
          <w:divBdr>
            <w:top w:val="none" w:sz="0" w:space="0" w:color="auto"/>
            <w:left w:val="none" w:sz="0" w:space="0" w:color="auto"/>
            <w:bottom w:val="none" w:sz="0" w:space="0" w:color="auto"/>
            <w:right w:val="none" w:sz="0" w:space="0" w:color="auto"/>
          </w:divBdr>
        </w:div>
        <w:div w:id="422530748">
          <w:marLeft w:val="640"/>
          <w:marRight w:val="0"/>
          <w:marTop w:val="0"/>
          <w:marBottom w:val="0"/>
          <w:divBdr>
            <w:top w:val="none" w:sz="0" w:space="0" w:color="auto"/>
            <w:left w:val="none" w:sz="0" w:space="0" w:color="auto"/>
            <w:bottom w:val="none" w:sz="0" w:space="0" w:color="auto"/>
            <w:right w:val="none" w:sz="0" w:space="0" w:color="auto"/>
          </w:divBdr>
        </w:div>
        <w:div w:id="431708931">
          <w:marLeft w:val="640"/>
          <w:marRight w:val="0"/>
          <w:marTop w:val="0"/>
          <w:marBottom w:val="0"/>
          <w:divBdr>
            <w:top w:val="none" w:sz="0" w:space="0" w:color="auto"/>
            <w:left w:val="none" w:sz="0" w:space="0" w:color="auto"/>
            <w:bottom w:val="none" w:sz="0" w:space="0" w:color="auto"/>
            <w:right w:val="none" w:sz="0" w:space="0" w:color="auto"/>
          </w:divBdr>
        </w:div>
        <w:div w:id="589435970">
          <w:marLeft w:val="640"/>
          <w:marRight w:val="0"/>
          <w:marTop w:val="0"/>
          <w:marBottom w:val="0"/>
          <w:divBdr>
            <w:top w:val="none" w:sz="0" w:space="0" w:color="auto"/>
            <w:left w:val="none" w:sz="0" w:space="0" w:color="auto"/>
            <w:bottom w:val="none" w:sz="0" w:space="0" w:color="auto"/>
            <w:right w:val="none" w:sz="0" w:space="0" w:color="auto"/>
          </w:divBdr>
        </w:div>
        <w:div w:id="683363168">
          <w:marLeft w:val="640"/>
          <w:marRight w:val="0"/>
          <w:marTop w:val="0"/>
          <w:marBottom w:val="0"/>
          <w:divBdr>
            <w:top w:val="none" w:sz="0" w:space="0" w:color="auto"/>
            <w:left w:val="none" w:sz="0" w:space="0" w:color="auto"/>
            <w:bottom w:val="none" w:sz="0" w:space="0" w:color="auto"/>
            <w:right w:val="none" w:sz="0" w:space="0" w:color="auto"/>
          </w:divBdr>
        </w:div>
        <w:div w:id="723870461">
          <w:marLeft w:val="640"/>
          <w:marRight w:val="0"/>
          <w:marTop w:val="0"/>
          <w:marBottom w:val="0"/>
          <w:divBdr>
            <w:top w:val="none" w:sz="0" w:space="0" w:color="auto"/>
            <w:left w:val="none" w:sz="0" w:space="0" w:color="auto"/>
            <w:bottom w:val="none" w:sz="0" w:space="0" w:color="auto"/>
            <w:right w:val="none" w:sz="0" w:space="0" w:color="auto"/>
          </w:divBdr>
        </w:div>
        <w:div w:id="946502655">
          <w:marLeft w:val="640"/>
          <w:marRight w:val="0"/>
          <w:marTop w:val="0"/>
          <w:marBottom w:val="0"/>
          <w:divBdr>
            <w:top w:val="none" w:sz="0" w:space="0" w:color="auto"/>
            <w:left w:val="none" w:sz="0" w:space="0" w:color="auto"/>
            <w:bottom w:val="none" w:sz="0" w:space="0" w:color="auto"/>
            <w:right w:val="none" w:sz="0" w:space="0" w:color="auto"/>
          </w:divBdr>
        </w:div>
        <w:div w:id="1017270570">
          <w:marLeft w:val="640"/>
          <w:marRight w:val="0"/>
          <w:marTop w:val="0"/>
          <w:marBottom w:val="0"/>
          <w:divBdr>
            <w:top w:val="none" w:sz="0" w:space="0" w:color="auto"/>
            <w:left w:val="none" w:sz="0" w:space="0" w:color="auto"/>
            <w:bottom w:val="none" w:sz="0" w:space="0" w:color="auto"/>
            <w:right w:val="none" w:sz="0" w:space="0" w:color="auto"/>
          </w:divBdr>
        </w:div>
        <w:div w:id="1102455521">
          <w:marLeft w:val="640"/>
          <w:marRight w:val="0"/>
          <w:marTop w:val="0"/>
          <w:marBottom w:val="0"/>
          <w:divBdr>
            <w:top w:val="none" w:sz="0" w:space="0" w:color="auto"/>
            <w:left w:val="none" w:sz="0" w:space="0" w:color="auto"/>
            <w:bottom w:val="none" w:sz="0" w:space="0" w:color="auto"/>
            <w:right w:val="none" w:sz="0" w:space="0" w:color="auto"/>
          </w:divBdr>
        </w:div>
        <w:div w:id="1329596853">
          <w:marLeft w:val="640"/>
          <w:marRight w:val="0"/>
          <w:marTop w:val="0"/>
          <w:marBottom w:val="0"/>
          <w:divBdr>
            <w:top w:val="none" w:sz="0" w:space="0" w:color="auto"/>
            <w:left w:val="none" w:sz="0" w:space="0" w:color="auto"/>
            <w:bottom w:val="none" w:sz="0" w:space="0" w:color="auto"/>
            <w:right w:val="none" w:sz="0" w:space="0" w:color="auto"/>
          </w:divBdr>
        </w:div>
        <w:div w:id="1359552456">
          <w:marLeft w:val="640"/>
          <w:marRight w:val="0"/>
          <w:marTop w:val="0"/>
          <w:marBottom w:val="0"/>
          <w:divBdr>
            <w:top w:val="none" w:sz="0" w:space="0" w:color="auto"/>
            <w:left w:val="none" w:sz="0" w:space="0" w:color="auto"/>
            <w:bottom w:val="none" w:sz="0" w:space="0" w:color="auto"/>
            <w:right w:val="none" w:sz="0" w:space="0" w:color="auto"/>
          </w:divBdr>
        </w:div>
        <w:div w:id="1419057084">
          <w:marLeft w:val="640"/>
          <w:marRight w:val="0"/>
          <w:marTop w:val="0"/>
          <w:marBottom w:val="0"/>
          <w:divBdr>
            <w:top w:val="none" w:sz="0" w:space="0" w:color="auto"/>
            <w:left w:val="none" w:sz="0" w:space="0" w:color="auto"/>
            <w:bottom w:val="none" w:sz="0" w:space="0" w:color="auto"/>
            <w:right w:val="none" w:sz="0" w:space="0" w:color="auto"/>
          </w:divBdr>
        </w:div>
        <w:div w:id="1419593588">
          <w:marLeft w:val="640"/>
          <w:marRight w:val="0"/>
          <w:marTop w:val="0"/>
          <w:marBottom w:val="0"/>
          <w:divBdr>
            <w:top w:val="none" w:sz="0" w:space="0" w:color="auto"/>
            <w:left w:val="none" w:sz="0" w:space="0" w:color="auto"/>
            <w:bottom w:val="none" w:sz="0" w:space="0" w:color="auto"/>
            <w:right w:val="none" w:sz="0" w:space="0" w:color="auto"/>
          </w:divBdr>
        </w:div>
        <w:div w:id="1431969066">
          <w:marLeft w:val="640"/>
          <w:marRight w:val="0"/>
          <w:marTop w:val="0"/>
          <w:marBottom w:val="0"/>
          <w:divBdr>
            <w:top w:val="none" w:sz="0" w:space="0" w:color="auto"/>
            <w:left w:val="none" w:sz="0" w:space="0" w:color="auto"/>
            <w:bottom w:val="none" w:sz="0" w:space="0" w:color="auto"/>
            <w:right w:val="none" w:sz="0" w:space="0" w:color="auto"/>
          </w:divBdr>
        </w:div>
        <w:div w:id="1612203335">
          <w:marLeft w:val="640"/>
          <w:marRight w:val="0"/>
          <w:marTop w:val="0"/>
          <w:marBottom w:val="0"/>
          <w:divBdr>
            <w:top w:val="none" w:sz="0" w:space="0" w:color="auto"/>
            <w:left w:val="none" w:sz="0" w:space="0" w:color="auto"/>
            <w:bottom w:val="none" w:sz="0" w:space="0" w:color="auto"/>
            <w:right w:val="none" w:sz="0" w:space="0" w:color="auto"/>
          </w:divBdr>
        </w:div>
        <w:div w:id="1801026034">
          <w:marLeft w:val="640"/>
          <w:marRight w:val="0"/>
          <w:marTop w:val="0"/>
          <w:marBottom w:val="0"/>
          <w:divBdr>
            <w:top w:val="none" w:sz="0" w:space="0" w:color="auto"/>
            <w:left w:val="none" w:sz="0" w:space="0" w:color="auto"/>
            <w:bottom w:val="none" w:sz="0" w:space="0" w:color="auto"/>
            <w:right w:val="none" w:sz="0" w:space="0" w:color="auto"/>
          </w:divBdr>
        </w:div>
        <w:div w:id="1901017781">
          <w:marLeft w:val="640"/>
          <w:marRight w:val="0"/>
          <w:marTop w:val="0"/>
          <w:marBottom w:val="0"/>
          <w:divBdr>
            <w:top w:val="none" w:sz="0" w:space="0" w:color="auto"/>
            <w:left w:val="none" w:sz="0" w:space="0" w:color="auto"/>
            <w:bottom w:val="none" w:sz="0" w:space="0" w:color="auto"/>
            <w:right w:val="none" w:sz="0" w:space="0" w:color="auto"/>
          </w:divBdr>
        </w:div>
        <w:div w:id="1953440907">
          <w:marLeft w:val="640"/>
          <w:marRight w:val="0"/>
          <w:marTop w:val="0"/>
          <w:marBottom w:val="0"/>
          <w:divBdr>
            <w:top w:val="none" w:sz="0" w:space="0" w:color="auto"/>
            <w:left w:val="none" w:sz="0" w:space="0" w:color="auto"/>
            <w:bottom w:val="none" w:sz="0" w:space="0" w:color="auto"/>
            <w:right w:val="none" w:sz="0" w:space="0" w:color="auto"/>
          </w:divBdr>
        </w:div>
        <w:div w:id="1977030072">
          <w:marLeft w:val="640"/>
          <w:marRight w:val="0"/>
          <w:marTop w:val="0"/>
          <w:marBottom w:val="0"/>
          <w:divBdr>
            <w:top w:val="none" w:sz="0" w:space="0" w:color="auto"/>
            <w:left w:val="none" w:sz="0" w:space="0" w:color="auto"/>
            <w:bottom w:val="none" w:sz="0" w:space="0" w:color="auto"/>
            <w:right w:val="none" w:sz="0" w:space="0" w:color="auto"/>
          </w:divBdr>
        </w:div>
        <w:div w:id="2011716494">
          <w:marLeft w:val="640"/>
          <w:marRight w:val="0"/>
          <w:marTop w:val="0"/>
          <w:marBottom w:val="0"/>
          <w:divBdr>
            <w:top w:val="none" w:sz="0" w:space="0" w:color="auto"/>
            <w:left w:val="none" w:sz="0" w:space="0" w:color="auto"/>
            <w:bottom w:val="none" w:sz="0" w:space="0" w:color="auto"/>
            <w:right w:val="none" w:sz="0" w:space="0" w:color="auto"/>
          </w:divBdr>
        </w:div>
        <w:div w:id="2084793959">
          <w:marLeft w:val="640"/>
          <w:marRight w:val="0"/>
          <w:marTop w:val="0"/>
          <w:marBottom w:val="0"/>
          <w:divBdr>
            <w:top w:val="none" w:sz="0" w:space="0" w:color="auto"/>
            <w:left w:val="none" w:sz="0" w:space="0" w:color="auto"/>
            <w:bottom w:val="none" w:sz="0" w:space="0" w:color="auto"/>
            <w:right w:val="none" w:sz="0" w:space="0" w:color="auto"/>
          </w:divBdr>
        </w:div>
        <w:div w:id="2093966424">
          <w:marLeft w:val="640"/>
          <w:marRight w:val="0"/>
          <w:marTop w:val="0"/>
          <w:marBottom w:val="0"/>
          <w:divBdr>
            <w:top w:val="none" w:sz="0" w:space="0" w:color="auto"/>
            <w:left w:val="none" w:sz="0" w:space="0" w:color="auto"/>
            <w:bottom w:val="none" w:sz="0" w:space="0" w:color="auto"/>
            <w:right w:val="none" w:sz="0" w:space="0" w:color="auto"/>
          </w:divBdr>
        </w:div>
      </w:divsChild>
    </w:div>
    <w:div w:id="2042364146">
      <w:bodyDiv w:val="1"/>
      <w:marLeft w:val="0"/>
      <w:marRight w:val="0"/>
      <w:marTop w:val="0"/>
      <w:marBottom w:val="0"/>
      <w:divBdr>
        <w:top w:val="none" w:sz="0" w:space="0" w:color="auto"/>
        <w:left w:val="none" w:sz="0" w:space="0" w:color="auto"/>
        <w:bottom w:val="none" w:sz="0" w:space="0" w:color="auto"/>
        <w:right w:val="none" w:sz="0" w:space="0" w:color="auto"/>
      </w:divBdr>
    </w:div>
    <w:div w:id="2042627383">
      <w:bodyDiv w:val="1"/>
      <w:marLeft w:val="0"/>
      <w:marRight w:val="0"/>
      <w:marTop w:val="0"/>
      <w:marBottom w:val="0"/>
      <w:divBdr>
        <w:top w:val="none" w:sz="0" w:space="0" w:color="auto"/>
        <w:left w:val="none" w:sz="0" w:space="0" w:color="auto"/>
        <w:bottom w:val="none" w:sz="0" w:space="0" w:color="auto"/>
        <w:right w:val="none" w:sz="0" w:space="0" w:color="auto"/>
      </w:divBdr>
    </w:div>
    <w:div w:id="2042896372">
      <w:bodyDiv w:val="1"/>
      <w:marLeft w:val="0"/>
      <w:marRight w:val="0"/>
      <w:marTop w:val="0"/>
      <w:marBottom w:val="0"/>
      <w:divBdr>
        <w:top w:val="none" w:sz="0" w:space="0" w:color="auto"/>
        <w:left w:val="none" w:sz="0" w:space="0" w:color="auto"/>
        <w:bottom w:val="none" w:sz="0" w:space="0" w:color="auto"/>
        <w:right w:val="none" w:sz="0" w:space="0" w:color="auto"/>
      </w:divBdr>
    </w:div>
    <w:div w:id="2043046424">
      <w:bodyDiv w:val="1"/>
      <w:marLeft w:val="0"/>
      <w:marRight w:val="0"/>
      <w:marTop w:val="0"/>
      <w:marBottom w:val="0"/>
      <w:divBdr>
        <w:top w:val="none" w:sz="0" w:space="0" w:color="auto"/>
        <w:left w:val="none" w:sz="0" w:space="0" w:color="auto"/>
        <w:bottom w:val="none" w:sz="0" w:space="0" w:color="auto"/>
        <w:right w:val="none" w:sz="0" w:space="0" w:color="auto"/>
      </w:divBdr>
    </w:div>
    <w:div w:id="2043481900">
      <w:bodyDiv w:val="1"/>
      <w:marLeft w:val="0"/>
      <w:marRight w:val="0"/>
      <w:marTop w:val="0"/>
      <w:marBottom w:val="0"/>
      <w:divBdr>
        <w:top w:val="none" w:sz="0" w:space="0" w:color="auto"/>
        <w:left w:val="none" w:sz="0" w:space="0" w:color="auto"/>
        <w:bottom w:val="none" w:sz="0" w:space="0" w:color="auto"/>
        <w:right w:val="none" w:sz="0" w:space="0" w:color="auto"/>
      </w:divBdr>
    </w:div>
    <w:div w:id="2043556279">
      <w:bodyDiv w:val="1"/>
      <w:marLeft w:val="0"/>
      <w:marRight w:val="0"/>
      <w:marTop w:val="0"/>
      <w:marBottom w:val="0"/>
      <w:divBdr>
        <w:top w:val="none" w:sz="0" w:space="0" w:color="auto"/>
        <w:left w:val="none" w:sz="0" w:space="0" w:color="auto"/>
        <w:bottom w:val="none" w:sz="0" w:space="0" w:color="auto"/>
        <w:right w:val="none" w:sz="0" w:space="0" w:color="auto"/>
      </w:divBdr>
    </w:div>
    <w:div w:id="2043938214">
      <w:bodyDiv w:val="1"/>
      <w:marLeft w:val="0"/>
      <w:marRight w:val="0"/>
      <w:marTop w:val="0"/>
      <w:marBottom w:val="0"/>
      <w:divBdr>
        <w:top w:val="none" w:sz="0" w:space="0" w:color="auto"/>
        <w:left w:val="none" w:sz="0" w:space="0" w:color="auto"/>
        <w:bottom w:val="none" w:sz="0" w:space="0" w:color="auto"/>
        <w:right w:val="none" w:sz="0" w:space="0" w:color="auto"/>
      </w:divBdr>
    </w:div>
    <w:div w:id="2043942725">
      <w:bodyDiv w:val="1"/>
      <w:marLeft w:val="0"/>
      <w:marRight w:val="0"/>
      <w:marTop w:val="0"/>
      <w:marBottom w:val="0"/>
      <w:divBdr>
        <w:top w:val="none" w:sz="0" w:space="0" w:color="auto"/>
        <w:left w:val="none" w:sz="0" w:space="0" w:color="auto"/>
        <w:bottom w:val="none" w:sz="0" w:space="0" w:color="auto"/>
        <w:right w:val="none" w:sz="0" w:space="0" w:color="auto"/>
      </w:divBdr>
    </w:div>
    <w:div w:id="2044012692">
      <w:bodyDiv w:val="1"/>
      <w:marLeft w:val="0"/>
      <w:marRight w:val="0"/>
      <w:marTop w:val="0"/>
      <w:marBottom w:val="0"/>
      <w:divBdr>
        <w:top w:val="none" w:sz="0" w:space="0" w:color="auto"/>
        <w:left w:val="none" w:sz="0" w:space="0" w:color="auto"/>
        <w:bottom w:val="none" w:sz="0" w:space="0" w:color="auto"/>
        <w:right w:val="none" w:sz="0" w:space="0" w:color="auto"/>
      </w:divBdr>
    </w:div>
    <w:div w:id="2044014190">
      <w:bodyDiv w:val="1"/>
      <w:marLeft w:val="0"/>
      <w:marRight w:val="0"/>
      <w:marTop w:val="0"/>
      <w:marBottom w:val="0"/>
      <w:divBdr>
        <w:top w:val="none" w:sz="0" w:space="0" w:color="auto"/>
        <w:left w:val="none" w:sz="0" w:space="0" w:color="auto"/>
        <w:bottom w:val="none" w:sz="0" w:space="0" w:color="auto"/>
        <w:right w:val="none" w:sz="0" w:space="0" w:color="auto"/>
      </w:divBdr>
    </w:div>
    <w:div w:id="2044362581">
      <w:bodyDiv w:val="1"/>
      <w:marLeft w:val="0"/>
      <w:marRight w:val="0"/>
      <w:marTop w:val="0"/>
      <w:marBottom w:val="0"/>
      <w:divBdr>
        <w:top w:val="none" w:sz="0" w:space="0" w:color="auto"/>
        <w:left w:val="none" w:sz="0" w:space="0" w:color="auto"/>
        <w:bottom w:val="none" w:sz="0" w:space="0" w:color="auto"/>
        <w:right w:val="none" w:sz="0" w:space="0" w:color="auto"/>
      </w:divBdr>
    </w:div>
    <w:div w:id="2044474758">
      <w:bodyDiv w:val="1"/>
      <w:marLeft w:val="0"/>
      <w:marRight w:val="0"/>
      <w:marTop w:val="0"/>
      <w:marBottom w:val="0"/>
      <w:divBdr>
        <w:top w:val="none" w:sz="0" w:space="0" w:color="auto"/>
        <w:left w:val="none" w:sz="0" w:space="0" w:color="auto"/>
        <w:bottom w:val="none" w:sz="0" w:space="0" w:color="auto"/>
        <w:right w:val="none" w:sz="0" w:space="0" w:color="auto"/>
      </w:divBdr>
    </w:div>
    <w:div w:id="2044670822">
      <w:bodyDiv w:val="1"/>
      <w:marLeft w:val="0"/>
      <w:marRight w:val="0"/>
      <w:marTop w:val="0"/>
      <w:marBottom w:val="0"/>
      <w:divBdr>
        <w:top w:val="none" w:sz="0" w:space="0" w:color="auto"/>
        <w:left w:val="none" w:sz="0" w:space="0" w:color="auto"/>
        <w:bottom w:val="none" w:sz="0" w:space="0" w:color="auto"/>
        <w:right w:val="none" w:sz="0" w:space="0" w:color="auto"/>
      </w:divBdr>
    </w:div>
    <w:div w:id="2044673658">
      <w:bodyDiv w:val="1"/>
      <w:marLeft w:val="0"/>
      <w:marRight w:val="0"/>
      <w:marTop w:val="0"/>
      <w:marBottom w:val="0"/>
      <w:divBdr>
        <w:top w:val="none" w:sz="0" w:space="0" w:color="auto"/>
        <w:left w:val="none" w:sz="0" w:space="0" w:color="auto"/>
        <w:bottom w:val="none" w:sz="0" w:space="0" w:color="auto"/>
        <w:right w:val="none" w:sz="0" w:space="0" w:color="auto"/>
      </w:divBdr>
    </w:div>
    <w:div w:id="2044741128">
      <w:bodyDiv w:val="1"/>
      <w:marLeft w:val="0"/>
      <w:marRight w:val="0"/>
      <w:marTop w:val="0"/>
      <w:marBottom w:val="0"/>
      <w:divBdr>
        <w:top w:val="none" w:sz="0" w:space="0" w:color="auto"/>
        <w:left w:val="none" w:sz="0" w:space="0" w:color="auto"/>
        <w:bottom w:val="none" w:sz="0" w:space="0" w:color="auto"/>
        <w:right w:val="none" w:sz="0" w:space="0" w:color="auto"/>
      </w:divBdr>
    </w:div>
    <w:div w:id="2044742791">
      <w:bodyDiv w:val="1"/>
      <w:marLeft w:val="0"/>
      <w:marRight w:val="0"/>
      <w:marTop w:val="0"/>
      <w:marBottom w:val="0"/>
      <w:divBdr>
        <w:top w:val="none" w:sz="0" w:space="0" w:color="auto"/>
        <w:left w:val="none" w:sz="0" w:space="0" w:color="auto"/>
        <w:bottom w:val="none" w:sz="0" w:space="0" w:color="auto"/>
        <w:right w:val="none" w:sz="0" w:space="0" w:color="auto"/>
      </w:divBdr>
    </w:div>
    <w:div w:id="2044936637">
      <w:bodyDiv w:val="1"/>
      <w:marLeft w:val="0"/>
      <w:marRight w:val="0"/>
      <w:marTop w:val="0"/>
      <w:marBottom w:val="0"/>
      <w:divBdr>
        <w:top w:val="none" w:sz="0" w:space="0" w:color="auto"/>
        <w:left w:val="none" w:sz="0" w:space="0" w:color="auto"/>
        <w:bottom w:val="none" w:sz="0" w:space="0" w:color="auto"/>
        <w:right w:val="none" w:sz="0" w:space="0" w:color="auto"/>
      </w:divBdr>
    </w:div>
    <w:div w:id="2045013370">
      <w:bodyDiv w:val="1"/>
      <w:marLeft w:val="0"/>
      <w:marRight w:val="0"/>
      <w:marTop w:val="0"/>
      <w:marBottom w:val="0"/>
      <w:divBdr>
        <w:top w:val="none" w:sz="0" w:space="0" w:color="auto"/>
        <w:left w:val="none" w:sz="0" w:space="0" w:color="auto"/>
        <w:bottom w:val="none" w:sz="0" w:space="0" w:color="auto"/>
        <w:right w:val="none" w:sz="0" w:space="0" w:color="auto"/>
      </w:divBdr>
    </w:div>
    <w:div w:id="2045252168">
      <w:bodyDiv w:val="1"/>
      <w:marLeft w:val="0"/>
      <w:marRight w:val="0"/>
      <w:marTop w:val="0"/>
      <w:marBottom w:val="0"/>
      <w:divBdr>
        <w:top w:val="none" w:sz="0" w:space="0" w:color="auto"/>
        <w:left w:val="none" w:sz="0" w:space="0" w:color="auto"/>
        <w:bottom w:val="none" w:sz="0" w:space="0" w:color="auto"/>
        <w:right w:val="none" w:sz="0" w:space="0" w:color="auto"/>
      </w:divBdr>
    </w:div>
    <w:div w:id="2045255269">
      <w:bodyDiv w:val="1"/>
      <w:marLeft w:val="0"/>
      <w:marRight w:val="0"/>
      <w:marTop w:val="0"/>
      <w:marBottom w:val="0"/>
      <w:divBdr>
        <w:top w:val="none" w:sz="0" w:space="0" w:color="auto"/>
        <w:left w:val="none" w:sz="0" w:space="0" w:color="auto"/>
        <w:bottom w:val="none" w:sz="0" w:space="0" w:color="auto"/>
        <w:right w:val="none" w:sz="0" w:space="0" w:color="auto"/>
      </w:divBdr>
    </w:div>
    <w:div w:id="2045448753">
      <w:bodyDiv w:val="1"/>
      <w:marLeft w:val="0"/>
      <w:marRight w:val="0"/>
      <w:marTop w:val="0"/>
      <w:marBottom w:val="0"/>
      <w:divBdr>
        <w:top w:val="none" w:sz="0" w:space="0" w:color="auto"/>
        <w:left w:val="none" w:sz="0" w:space="0" w:color="auto"/>
        <w:bottom w:val="none" w:sz="0" w:space="0" w:color="auto"/>
        <w:right w:val="none" w:sz="0" w:space="0" w:color="auto"/>
      </w:divBdr>
    </w:div>
    <w:div w:id="2045516358">
      <w:bodyDiv w:val="1"/>
      <w:marLeft w:val="0"/>
      <w:marRight w:val="0"/>
      <w:marTop w:val="0"/>
      <w:marBottom w:val="0"/>
      <w:divBdr>
        <w:top w:val="none" w:sz="0" w:space="0" w:color="auto"/>
        <w:left w:val="none" w:sz="0" w:space="0" w:color="auto"/>
        <w:bottom w:val="none" w:sz="0" w:space="0" w:color="auto"/>
        <w:right w:val="none" w:sz="0" w:space="0" w:color="auto"/>
      </w:divBdr>
    </w:div>
    <w:div w:id="2045788498">
      <w:bodyDiv w:val="1"/>
      <w:marLeft w:val="0"/>
      <w:marRight w:val="0"/>
      <w:marTop w:val="0"/>
      <w:marBottom w:val="0"/>
      <w:divBdr>
        <w:top w:val="none" w:sz="0" w:space="0" w:color="auto"/>
        <w:left w:val="none" w:sz="0" w:space="0" w:color="auto"/>
        <w:bottom w:val="none" w:sz="0" w:space="0" w:color="auto"/>
        <w:right w:val="none" w:sz="0" w:space="0" w:color="auto"/>
      </w:divBdr>
    </w:div>
    <w:div w:id="2045859162">
      <w:bodyDiv w:val="1"/>
      <w:marLeft w:val="0"/>
      <w:marRight w:val="0"/>
      <w:marTop w:val="0"/>
      <w:marBottom w:val="0"/>
      <w:divBdr>
        <w:top w:val="none" w:sz="0" w:space="0" w:color="auto"/>
        <w:left w:val="none" w:sz="0" w:space="0" w:color="auto"/>
        <w:bottom w:val="none" w:sz="0" w:space="0" w:color="auto"/>
        <w:right w:val="none" w:sz="0" w:space="0" w:color="auto"/>
      </w:divBdr>
    </w:div>
    <w:div w:id="2045905996">
      <w:bodyDiv w:val="1"/>
      <w:marLeft w:val="0"/>
      <w:marRight w:val="0"/>
      <w:marTop w:val="0"/>
      <w:marBottom w:val="0"/>
      <w:divBdr>
        <w:top w:val="none" w:sz="0" w:space="0" w:color="auto"/>
        <w:left w:val="none" w:sz="0" w:space="0" w:color="auto"/>
        <w:bottom w:val="none" w:sz="0" w:space="0" w:color="auto"/>
        <w:right w:val="none" w:sz="0" w:space="0" w:color="auto"/>
      </w:divBdr>
      <w:divsChild>
        <w:div w:id="325206945">
          <w:marLeft w:val="640"/>
          <w:marRight w:val="0"/>
          <w:marTop w:val="0"/>
          <w:marBottom w:val="0"/>
          <w:divBdr>
            <w:top w:val="none" w:sz="0" w:space="0" w:color="auto"/>
            <w:left w:val="none" w:sz="0" w:space="0" w:color="auto"/>
            <w:bottom w:val="none" w:sz="0" w:space="0" w:color="auto"/>
            <w:right w:val="none" w:sz="0" w:space="0" w:color="auto"/>
          </w:divBdr>
        </w:div>
        <w:div w:id="356270975">
          <w:marLeft w:val="640"/>
          <w:marRight w:val="0"/>
          <w:marTop w:val="0"/>
          <w:marBottom w:val="0"/>
          <w:divBdr>
            <w:top w:val="none" w:sz="0" w:space="0" w:color="auto"/>
            <w:left w:val="none" w:sz="0" w:space="0" w:color="auto"/>
            <w:bottom w:val="none" w:sz="0" w:space="0" w:color="auto"/>
            <w:right w:val="none" w:sz="0" w:space="0" w:color="auto"/>
          </w:divBdr>
        </w:div>
        <w:div w:id="784227538">
          <w:marLeft w:val="640"/>
          <w:marRight w:val="0"/>
          <w:marTop w:val="0"/>
          <w:marBottom w:val="0"/>
          <w:divBdr>
            <w:top w:val="none" w:sz="0" w:space="0" w:color="auto"/>
            <w:left w:val="none" w:sz="0" w:space="0" w:color="auto"/>
            <w:bottom w:val="none" w:sz="0" w:space="0" w:color="auto"/>
            <w:right w:val="none" w:sz="0" w:space="0" w:color="auto"/>
          </w:divBdr>
        </w:div>
        <w:div w:id="959916975">
          <w:marLeft w:val="640"/>
          <w:marRight w:val="0"/>
          <w:marTop w:val="0"/>
          <w:marBottom w:val="0"/>
          <w:divBdr>
            <w:top w:val="none" w:sz="0" w:space="0" w:color="auto"/>
            <w:left w:val="none" w:sz="0" w:space="0" w:color="auto"/>
            <w:bottom w:val="none" w:sz="0" w:space="0" w:color="auto"/>
            <w:right w:val="none" w:sz="0" w:space="0" w:color="auto"/>
          </w:divBdr>
        </w:div>
        <w:div w:id="1364205905">
          <w:marLeft w:val="640"/>
          <w:marRight w:val="0"/>
          <w:marTop w:val="0"/>
          <w:marBottom w:val="0"/>
          <w:divBdr>
            <w:top w:val="none" w:sz="0" w:space="0" w:color="auto"/>
            <w:left w:val="none" w:sz="0" w:space="0" w:color="auto"/>
            <w:bottom w:val="none" w:sz="0" w:space="0" w:color="auto"/>
            <w:right w:val="none" w:sz="0" w:space="0" w:color="auto"/>
          </w:divBdr>
        </w:div>
        <w:div w:id="1759209092">
          <w:marLeft w:val="640"/>
          <w:marRight w:val="0"/>
          <w:marTop w:val="0"/>
          <w:marBottom w:val="0"/>
          <w:divBdr>
            <w:top w:val="none" w:sz="0" w:space="0" w:color="auto"/>
            <w:left w:val="none" w:sz="0" w:space="0" w:color="auto"/>
            <w:bottom w:val="none" w:sz="0" w:space="0" w:color="auto"/>
            <w:right w:val="none" w:sz="0" w:space="0" w:color="auto"/>
          </w:divBdr>
        </w:div>
      </w:divsChild>
    </w:div>
    <w:div w:id="2045983280">
      <w:bodyDiv w:val="1"/>
      <w:marLeft w:val="0"/>
      <w:marRight w:val="0"/>
      <w:marTop w:val="0"/>
      <w:marBottom w:val="0"/>
      <w:divBdr>
        <w:top w:val="none" w:sz="0" w:space="0" w:color="auto"/>
        <w:left w:val="none" w:sz="0" w:space="0" w:color="auto"/>
        <w:bottom w:val="none" w:sz="0" w:space="0" w:color="auto"/>
        <w:right w:val="none" w:sz="0" w:space="0" w:color="auto"/>
      </w:divBdr>
    </w:div>
    <w:div w:id="2046171039">
      <w:bodyDiv w:val="1"/>
      <w:marLeft w:val="0"/>
      <w:marRight w:val="0"/>
      <w:marTop w:val="0"/>
      <w:marBottom w:val="0"/>
      <w:divBdr>
        <w:top w:val="none" w:sz="0" w:space="0" w:color="auto"/>
        <w:left w:val="none" w:sz="0" w:space="0" w:color="auto"/>
        <w:bottom w:val="none" w:sz="0" w:space="0" w:color="auto"/>
        <w:right w:val="none" w:sz="0" w:space="0" w:color="auto"/>
      </w:divBdr>
    </w:div>
    <w:div w:id="2046518516">
      <w:bodyDiv w:val="1"/>
      <w:marLeft w:val="0"/>
      <w:marRight w:val="0"/>
      <w:marTop w:val="0"/>
      <w:marBottom w:val="0"/>
      <w:divBdr>
        <w:top w:val="none" w:sz="0" w:space="0" w:color="auto"/>
        <w:left w:val="none" w:sz="0" w:space="0" w:color="auto"/>
        <w:bottom w:val="none" w:sz="0" w:space="0" w:color="auto"/>
        <w:right w:val="none" w:sz="0" w:space="0" w:color="auto"/>
      </w:divBdr>
    </w:div>
    <w:div w:id="2046590171">
      <w:bodyDiv w:val="1"/>
      <w:marLeft w:val="0"/>
      <w:marRight w:val="0"/>
      <w:marTop w:val="0"/>
      <w:marBottom w:val="0"/>
      <w:divBdr>
        <w:top w:val="none" w:sz="0" w:space="0" w:color="auto"/>
        <w:left w:val="none" w:sz="0" w:space="0" w:color="auto"/>
        <w:bottom w:val="none" w:sz="0" w:space="0" w:color="auto"/>
        <w:right w:val="none" w:sz="0" w:space="0" w:color="auto"/>
      </w:divBdr>
    </w:div>
    <w:div w:id="2046636093">
      <w:bodyDiv w:val="1"/>
      <w:marLeft w:val="0"/>
      <w:marRight w:val="0"/>
      <w:marTop w:val="0"/>
      <w:marBottom w:val="0"/>
      <w:divBdr>
        <w:top w:val="none" w:sz="0" w:space="0" w:color="auto"/>
        <w:left w:val="none" w:sz="0" w:space="0" w:color="auto"/>
        <w:bottom w:val="none" w:sz="0" w:space="0" w:color="auto"/>
        <w:right w:val="none" w:sz="0" w:space="0" w:color="auto"/>
      </w:divBdr>
    </w:div>
    <w:div w:id="2046976945">
      <w:bodyDiv w:val="1"/>
      <w:marLeft w:val="0"/>
      <w:marRight w:val="0"/>
      <w:marTop w:val="0"/>
      <w:marBottom w:val="0"/>
      <w:divBdr>
        <w:top w:val="none" w:sz="0" w:space="0" w:color="auto"/>
        <w:left w:val="none" w:sz="0" w:space="0" w:color="auto"/>
        <w:bottom w:val="none" w:sz="0" w:space="0" w:color="auto"/>
        <w:right w:val="none" w:sz="0" w:space="0" w:color="auto"/>
      </w:divBdr>
    </w:div>
    <w:div w:id="2047020828">
      <w:bodyDiv w:val="1"/>
      <w:marLeft w:val="0"/>
      <w:marRight w:val="0"/>
      <w:marTop w:val="0"/>
      <w:marBottom w:val="0"/>
      <w:divBdr>
        <w:top w:val="none" w:sz="0" w:space="0" w:color="auto"/>
        <w:left w:val="none" w:sz="0" w:space="0" w:color="auto"/>
        <w:bottom w:val="none" w:sz="0" w:space="0" w:color="auto"/>
        <w:right w:val="none" w:sz="0" w:space="0" w:color="auto"/>
      </w:divBdr>
    </w:div>
    <w:div w:id="2047218977">
      <w:bodyDiv w:val="1"/>
      <w:marLeft w:val="0"/>
      <w:marRight w:val="0"/>
      <w:marTop w:val="0"/>
      <w:marBottom w:val="0"/>
      <w:divBdr>
        <w:top w:val="none" w:sz="0" w:space="0" w:color="auto"/>
        <w:left w:val="none" w:sz="0" w:space="0" w:color="auto"/>
        <w:bottom w:val="none" w:sz="0" w:space="0" w:color="auto"/>
        <w:right w:val="none" w:sz="0" w:space="0" w:color="auto"/>
      </w:divBdr>
    </w:div>
    <w:div w:id="2047244343">
      <w:bodyDiv w:val="1"/>
      <w:marLeft w:val="0"/>
      <w:marRight w:val="0"/>
      <w:marTop w:val="0"/>
      <w:marBottom w:val="0"/>
      <w:divBdr>
        <w:top w:val="none" w:sz="0" w:space="0" w:color="auto"/>
        <w:left w:val="none" w:sz="0" w:space="0" w:color="auto"/>
        <w:bottom w:val="none" w:sz="0" w:space="0" w:color="auto"/>
        <w:right w:val="none" w:sz="0" w:space="0" w:color="auto"/>
      </w:divBdr>
    </w:div>
    <w:div w:id="2047757393">
      <w:bodyDiv w:val="1"/>
      <w:marLeft w:val="0"/>
      <w:marRight w:val="0"/>
      <w:marTop w:val="0"/>
      <w:marBottom w:val="0"/>
      <w:divBdr>
        <w:top w:val="none" w:sz="0" w:space="0" w:color="auto"/>
        <w:left w:val="none" w:sz="0" w:space="0" w:color="auto"/>
        <w:bottom w:val="none" w:sz="0" w:space="0" w:color="auto"/>
        <w:right w:val="none" w:sz="0" w:space="0" w:color="auto"/>
      </w:divBdr>
      <w:divsChild>
        <w:div w:id="144014379">
          <w:marLeft w:val="640"/>
          <w:marRight w:val="0"/>
          <w:marTop w:val="0"/>
          <w:marBottom w:val="0"/>
          <w:divBdr>
            <w:top w:val="none" w:sz="0" w:space="0" w:color="auto"/>
            <w:left w:val="none" w:sz="0" w:space="0" w:color="auto"/>
            <w:bottom w:val="none" w:sz="0" w:space="0" w:color="auto"/>
            <w:right w:val="none" w:sz="0" w:space="0" w:color="auto"/>
          </w:divBdr>
        </w:div>
        <w:div w:id="166411378">
          <w:marLeft w:val="640"/>
          <w:marRight w:val="0"/>
          <w:marTop w:val="0"/>
          <w:marBottom w:val="0"/>
          <w:divBdr>
            <w:top w:val="none" w:sz="0" w:space="0" w:color="auto"/>
            <w:left w:val="none" w:sz="0" w:space="0" w:color="auto"/>
            <w:bottom w:val="none" w:sz="0" w:space="0" w:color="auto"/>
            <w:right w:val="none" w:sz="0" w:space="0" w:color="auto"/>
          </w:divBdr>
        </w:div>
        <w:div w:id="217329539">
          <w:marLeft w:val="640"/>
          <w:marRight w:val="0"/>
          <w:marTop w:val="0"/>
          <w:marBottom w:val="0"/>
          <w:divBdr>
            <w:top w:val="none" w:sz="0" w:space="0" w:color="auto"/>
            <w:left w:val="none" w:sz="0" w:space="0" w:color="auto"/>
            <w:bottom w:val="none" w:sz="0" w:space="0" w:color="auto"/>
            <w:right w:val="none" w:sz="0" w:space="0" w:color="auto"/>
          </w:divBdr>
        </w:div>
        <w:div w:id="242492373">
          <w:marLeft w:val="640"/>
          <w:marRight w:val="0"/>
          <w:marTop w:val="0"/>
          <w:marBottom w:val="0"/>
          <w:divBdr>
            <w:top w:val="none" w:sz="0" w:space="0" w:color="auto"/>
            <w:left w:val="none" w:sz="0" w:space="0" w:color="auto"/>
            <w:bottom w:val="none" w:sz="0" w:space="0" w:color="auto"/>
            <w:right w:val="none" w:sz="0" w:space="0" w:color="auto"/>
          </w:divBdr>
        </w:div>
        <w:div w:id="297416342">
          <w:marLeft w:val="640"/>
          <w:marRight w:val="0"/>
          <w:marTop w:val="0"/>
          <w:marBottom w:val="0"/>
          <w:divBdr>
            <w:top w:val="none" w:sz="0" w:space="0" w:color="auto"/>
            <w:left w:val="none" w:sz="0" w:space="0" w:color="auto"/>
            <w:bottom w:val="none" w:sz="0" w:space="0" w:color="auto"/>
            <w:right w:val="none" w:sz="0" w:space="0" w:color="auto"/>
          </w:divBdr>
        </w:div>
        <w:div w:id="297416356">
          <w:marLeft w:val="640"/>
          <w:marRight w:val="0"/>
          <w:marTop w:val="0"/>
          <w:marBottom w:val="0"/>
          <w:divBdr>
            <w:top w:val="none" w:sz="0" w:space="0" w:color="auto"/>
            <w:left w:val="none" w:sz="0" w:space="0" w:color="auto"/>
            <w:bottom w:val="none" w:sz="0" w:space="0" w:color="auto"/>
            <w:right w:val="none" w:sz="0" w:space="0" w:color="auto"/>
          </w:divBdr>
        </w:div>
        <w:div w:id="457722445">
          <w:marLeft w:val="640"/>
          <w:marRight w:val="0"/>
          <w:marTop w:val="0"/>
          <w:marBottom w:val="0"/>
          <w:divBdr>
            <w:top w:val="none" w:sz="0" w:space="0" w:color="auto"/>
            <w:left w:val="none" w:sz="0" w:space="0" w:color="auto"/>
            <w:bottom w:val="none" w:sz="0" w:space="0" w:color="auto"/>
            <w:right w:val="none" w:sz="0" w:space="0" w:color="auto"/>
          </w:divBdr>
        </w:div>
        <w:div w:id="504903126">
          <w:marLeft w:val="640"/>
          <w:marRight w:val="0"/>
          <w:marTop w:val="0"/>
          <w:marBottom w:val="0"/>
          <w:divBdr>
            <w:top w:val="none" w:sz="0" w:space="0" w:color="auto"/>
            <w:left w:val="none" w:sz="0" w:space="0" w:color="auto"/>
            <w:bottom w:val="none" w:sz="0" w:space="0" w:color="auto"/>
            <w:right w:val="none" w:sz="0" w:space="0" w:color="auto"/>
          </w:divBdr>
        </w:div>
        <w:div w:id="749153137">
          <w:marLeft w:val="640"/>
          <w:marRight w:val="0"/>
          <w:marTop w:val="0"/>
          <w:marBottom w:val="0"/>
          <w:divBdr>
            <w:top w:val="none" w:sz="0" w:space="0" w:color="auto"/>
            <w:left w:val="none" w:sz="0" w:space="0" w:color="auto"/>
            <w:bottom w:val="none" w:sz="0" w:space="0" w:color="auto"/>
            <w:right w:val="none" w:sz="0" w:space="0" w:color="auto"/>
          </w:divBdr>
        </w:div>
        <w:div w:id="796334834">
          <w:marLeft w:val="640"/>
          <w:marRight w:val="0"/>
          <w:marTop w:val="0"/>
          <w:marBottom w:val="0"/>
          <w:divBdr>
            <w:top w:val="none" w:sz="0" w:space="0" w:color="auto"/>
            <w:left w:val="none" w:sz="0" w:space="0" w:color="auto"/>
            <w:bottom w:val="none" w:sz="0" w:space="0" w:color="auto"/>
            <w:right w:val="none" w:sz="0" w:space="0" w:color="auto"/>
          </w:divBdr>
        </w:div>
        <w:div w:id="824904173">
          <w:marLeft w:val="640"/>
          <w:marRight w:val="0"/>
          <w:marTop w:val="0"/>
          <w:marBottom w:val="0"/>
          <w:divBdr>
            <w:top w:val="none" w:sz="0" w:space="0" w:color="auto"/>
            <w:left w:val="none" w:sz="0" w:space="0" w:color="auto"/>
            <w:bottom w:val="none" w:sz="0" w:space="0" w:color="auto"/>
            <w:right w:val="none" w:sz="0" w:space="0" w:color="auto"/>
          </w:divBdr>
        </w:div>
        <w:div w:id="870218746">
          <w:marLeft w:val="640"/>
          <w:marRight w:val="0"/>
          <w:marTop w:val="0"/>
          <w:marBottom w:val="0"/>
          <w:divBdr>
            <w:top w:val="none" w:sz="0" w:space="0" w:color="auto"/>
            <w:left w:val="none" w:sz="0" w:space="0" w:color="auto"/>
            <w:bottom w:val="none" w:sz="0" w:space="0" w:color="auto"/>
            <w:right w:val="none" w:sz="0" w:space="0" w:color="auto"/>
          </w:divBdr>
        </w:div>
        <w:div w:id="897126682">
          <w:marLeft w:val="640"/>
          <w:marRight w:val="0"/>
          <w:marTop w:val="0"/>
          <w:marBottom w:val="0"/>
          <w:divBdr>
            <w:top w:val="none" w:sz="0" w:space="0" w:color="auto"/>
            <w:left w:val="none" w:sz="0" w:space="0" w:color="auto"/>
            <w:bottom w:val="none" w:sz="0" w:space="0" w:color="auto"/>
            <w:right w:val="none" w:sz="0" w:space="0" w:color="auto"/>
          </w:divBdr>
        </w:div>
        <w:div w:id="957181122">
          <w:marLeft w:val="640"/>
          <w:marRight w:val="0"/>
          <w:marTop w:val="0"/>
          <w:marBottom w:val="0"/>
          <w:divBdr>
            <w:top w:val="none" w:sz="0" w:space="0" w:color="auto"/>
            <w:left w:val="none" w:sz="0" w:space="0" w:color="auto"/>
            <w:bottom w:val="none" w:sz="0" w:space="0" w:color="auto"/>
            <w:right w:val="none" w:sz="0" w:space="0" w:color="auto"/>
          </w:divBdr>
        </w:div>
        <w:div w:id="978539164">
          <w:marLeft w:val="640"/>
          <w:marRight w:val="0"/>
          <w:marTop w:val="0"/>
          <w:marBottom w:val="0"/>
          <w:divBdr>
            <w:top w:val="none" w:sz="0" w:space="0" w:color="auto"/>
            <w:left w:val="none" w:sz="0" w:space="0" w:color="auto"/>
            <w:bottom w:val="none" w:sz="0" w:space="0" w:color="auto"/>
            <w:right w:val="none" w:sz="0" w:space="0" w:color="auto"/>
          </w:divBdr>
        </w:div>
        <w:div w:id="983119561">
          <w:marLeft w:val="640"/>
          <w:marRight w:val="0"/>
          <w:marTop w:val="0"/>
          <w:marBottom w:val="0"/>
          <w:divBdr>
            <w:top w:val="none" w:sz="0" w:space="0" w:color="auto"/>
            <w:left w:val="none" w:sz="0" w:space="0" w:color="auto"/>
            <w:bottom w:val="none" w:sz="0" w:space="0" w:color="auto"/>
            <w:right w:val="none" w:sz="0" w:space="0" w:color="auto"/>
          </w:divBdr>
        </w:div>
        <w:div w:id="1024281543">
          <w:marLeft w:val="640"/>
          <w:marRight w:val="0"/>
          <w:marTop w:val="0"/>
          <w:marBottom w:val="0"/>
          <w:divBdr>
            <w:top w:val="none" w:sz="0" w:space="0" w:color="auto"/>
            <w:left w:val="none" w:sz="0" w:space="0" w:color="auto"/>
            <w:bottom w:val="none" w:sz="0" w:space="0" w:color="auto"/>
            <w:right w:val="none" w:sz="0" w:space="0" w:color="auto"/>
          </w:divBdr>
        </w:div>
        <w:div w:id="1130631557">
          <w:marLeft w:val="640"/>
          <w:marRight w:val="0"/>
          <w:marTop w:val="0"/>
          <w:marBottom w:val="0"/>
          <w:divBdr>
            <w:top w:val="none" w:sz="0" w:space="0" w:color="auto"/>
            <w:left w:val="none" w:sz="0" w:space="0" w:color="auto"/>
            <w:bottom w:val="none" w:sz="0" w:space="0" w:color="auto"/>
            <w:right w:val="none" w:sz="0" w:space="0" w:color="auto"/>
          </w:divBdr>
        </w:div>
        <w:div w:id="1188174926">
          <w:marLeft w:val="640"/>
          <w:marRight w:val="0"/>
          <w:marTop w:val="0"/>
          <w:marBottom w:val="0"/>
          <w:divBdr>
            <w:top w:val="none" w:sz="0" w:space="0" w:color="auto"/>
            <w:left w:val="none" w:sz="0" w:space="0" w:color="auto"/>
            <w:bottom w:val="none" w:sz="0" w:space="0" w:color="auto"/>
            <w:right w:val="none" w:sz="0" w:space="0" w:color="auto"/>
          </w:divBdr>
        </w:div>
        <w:div w:id="1214123089">
          <w:marLeft w:val="640"/>
          <w:marRight w:val="0"/>
          <w:marTop w:val="0"/>
          <w:marBottom w:val="0"/>
          <w:divBdr>
            <w:top w:val="none" w:sz="0" w:space="0" w:color="auto"/>
            <w:left w:val="none" w:sz="0" w:space="0" w:color="auto"/>
            <w:bottom w:val="none" w:sz="0" w:space="0" w:color="auto"/>
            <w:right w:val="none" w:sz="0" w:space="0" w:color="auto"/>
          </w:divBdr>
        </w:div>
        <w:div w:id="1286430210">
          <w:marLeft w:val="640"/>
          <w:marRight w:val="0"/>
          <w:marTop w:val="0"/>
          <w:marBottom w:val="0"/>
          <w:divBdr>
            <w:top w:val="none" w:sz="0" w:space="0" w:color="auto"/>
            <w:left w:val="none" w:sz="0" w:space="0" w:color="auto"/>
            <w:bottom w:val="none" w:sz="0" w:space="0" w:color="auto"/>
            <w:right w:val="none" w:sz="0" w:space="0" w:color="auto"/>
          </w:divBdr>
        </w:div>
        <w:div w:id="1358040688">
          <w:marLeft w:val="640"/>
          <w:marRight w:val="0"/>
          <w:marTop w:val="0"/>
          <w:marBottom w:val="0"/>
          <w:divBdr>
            <w:top w:val="none" w:sz="0" w:space="0" w:color="auto"/>
            <w:left w:val="none" w:sz="0" w:space="0" w:color="auto"/>
            <w:bottom w:val="none" w:sz="0" w:space="0" w:color="auto"/>
            <w:right w:val="none" w:sz="0" w:space="0" w:color="auto"/>
          </w:divBdr>
        </w:div>
        <w:div w:id="1592003279">
          <w:marLeft w:val="640"/>
          <w:marRight w:val="0"/>
          <w:marTop w:val="0"/>
          <w:marBottom w:val="0"/>
          <w:divBdr>
            <w:top w:val="none" w:sz="0" w:space="0" w:color="auto"/>
            <w:left w:val="none" w:sz="0" w:space="0" w:color="auto"/>
            <w:bottom w:val="none" w:sz="0" w:space="0" w:color="auto"/>
            <w:right w:val="none" w:sz="0" w:space="0" w:color="auto"/>
          </w:divBdr>
        </w:div>
        <w:div w:id="1764916501">
          <w:marLeft w:val="640"/>
          <w:marRight w:val="0"/>
          <w:marTop w:val="0"/>
          <w:marBottom w:val="0"/>
          <w:divBdr>
            <w:top w:val="none" w:sz="0" w:space="0" w:color="auto"/>
            <w:left w:val="none" w:sz="0" w:space="0" w:color="auto"/>
            <w:bottom w:val="none" w:sz="0" w:space="0" w:color="auto"/>
            <w:right w:val="none" w:sz="0" w:space="0" w:color="auto"/>
          </w:divBdr>
        </w:div>
        <w:div w:id="1863933301">
          <w:marLeft w:val="640"/>
          <w:marRight w:val="0"/>
          <w:marTop w:val="0"/>
          <w:marBottom w:val="0"/>
          <w:divBdr>
            <w:top w:val="none" w:sz="0" w:space="0" w:color="auto"/>
            <w:left w:val="none" w:sz="0" w:space="0" w:color="auto"/>
            <w:bottom w:val="none" w:sz="0" w:space="0" w:color="auto"/>
            <w:right w:val="none" w:sz="0" w:space="0" w:color="auto"/>
          </w:divBdr>
        </w:div>
        <w:div w:id="1872064004">
          <w:marLeft w:val="640"/>
          <w:marRight w:val="0"/>
          <w:marTop w:val="0"/>
          <w:marBottom w:val="0"/>
          <w:divBdr>
            <w:top w:val="none" w:sz="0" w:space="0" w:color="auto"/>
            <w:left w:val="none" w:sz="0" w:space="0" w:color="auto"/>
            <w:bottom w:val="none" w:sz="0" w:space="0" w:color="auto"/>
            <w:right w:val="none" w:sz="0" w:space="0" w:color="auto"/>
          </w:divBdr>
        </w:div>
        <w:div w:id="1900827432">
          <w:marLeft w:val="640"/>
          <w:marRight w:val="0"/>
          <w:marTop w:val="0"/>
          <w:marBottom w:val="0"/>
          <w:divBdr>
            <w:top w:val="none" w:sz="0" w:space="0" w:color="auto"/>
            <w:left w:val="none" w:sz="0" w:space="0" w:color="auto"/>
            <w:bottom w:val="none" w:sz="0" w:space="0" w:color="auto"/>
            <w:right w:val="none" w:sz="0" w:space="0" w:color="auto"/>
          </w:divBdr>
        </w:div>
        <w:div w:id="1906914267">
          <w:marLeft w:val="640"/>
          <w:marRight w:val="0"/>
          <w:marTop w:val="0"/>
          <w:marBottom w:val="0"/>
          <w:divBdr>
            <w:top w:val="none" w:sz="0" w:space="0" w:color="auto"/>
            <w:left w:val="none" w:sz="0" w:space="0" w:color="auto"/>
            <w:bottom w:val="none" w:sz="0" w:space="0" w:color="auto"/>
            <w:right w:val="none" w:sz="0" w:space="0" w:color="auto"/>
          </w:divBdr>
        </w:div>
        <w:div w:id="1983852943">
          <w:marLeft w:val="640"/>
          <w:marRight w:val="0"/>
          <w:marTop w:val="0"/>
          <w:marBottom w:val="0"/>
          <w:divBdr>
            <w:top w:val="none" w:sz="0" w:space="0" w:color="auto"/>
            <w:left w:val="none" w:sz="0" w:space="0" w:color="auto"/>
            <w:bottom w:val="none" w:sz="0" w:space="0" w:color="auto"/>
            <w:right w:val="none" w:sz="0" w:space="0" w:color="auto"/>
          </w:divBdr>
        </w:div>
        <w:div w:id="2039970619">
          <w:marLeft w:val="640"/>
          <w:marRight w:val="0"/>
          <w:marTop w:val="0"/>
          <w:marBottom w:val="0"/>
          <w:divBdr>
            <w:top w:val="none" w:sz="0" w:space="0" w:color="auto"/>
            <w:left w:val="none" w:sz="0" w:space="0" w:color="auto"/>
            <w:bottom w:val="none" w:sz="0" w:space="0" w:color="auto"/>
            <w:right w:val="none" w:sz="0" w:space="0" w:color="auto"/>
          </w:divBdr>
        </w:div>
        <w:div w:id="2051487538">
          <w:marLeft w:val="640"/>
          <w:marRight w:val="0"/>
          <w:marTop w:val="0"/>
          <w:marBottom w:val="0"/>
          <w:divBdr>
            <w:top w:val="none" w:sz="0" w:space="0" w:color="auto"/>
            <w:left w:val="none" w:sz="0" w:space="0" w:color="auto"/>
            <w:bottom w:val="none" w:sz="0" w:space="0" w:color="auto"/>
            <w:right w:val="none" w:sz="0" w:space="0" w:color="auto"/>
          </w:divBdr>
        </w:div>
        <w:div w:id="2065595852">
          <w:marLeft w:val="640"/>
          <w:marRight w:val="0"/>
          <w:marTop w:val="0"/>
          <w:marBottom w:val="0"/>
          <w:divBdr>
            <w:top w:val="none" w:sz="0" w:space="0" w:color="auto"/>
            <w:left w:val="none" w:sz="0" w:space="0" w:color="auto"/>
            <w:bottom w:val="none" w:sz="0" w:space="0" w:color="auto"/>
            <w:right w:val="none" w:sz="0" w:space="0" w:color="auto"/>
          </w:divBdr>
        </w:div>
        <w:div w:id="2091272259">
          <w:marLeft w:val="640"/>
          <w:marRight w:val="0"/>
          <w:marTop w:val="0"/>
          <w:marBottom w:val="0"/>
          <w:divBdr>
            <w:top w:val="none" w:sz="0" w:space="0" w:color="auto"/>
            <w:left w:val="none" w:sz="0" w:space="0" w:color="auto"/>
            <w:bottom w:val="none" w:sz="0" w:space="0" w:color="auto"/>
            <w:right w:val="none" w:sz="0" w:space="0" w:color="auto"/>
          </w:divBdr>
        </w:div>
        <w:div w:id="2094009616">
          <w:marLeft w:val="640"/>
          <w:marRight w:val="0"/>
          <w:marTop w:val="0"/>
          <w:marBottom w:val="0"/>
          <w:divBdr>
            <w:top w:val="none" w:sz="0" w:space="0" w:color="auto"/>
            <w:left w:val="none" w:sz="0" w:space="0" w:color="auto"/>
            <w:bottom w:val="none" w:sz="0" w:space="0" w:color="auto"/>
            <w:right w:val="none" w:sz="0" w:space="0" w:color="auto"/>
          </w:divBdr>
        </w:div>
        <w:div w:id="2104181823">
          <w:marLeft w:val="640"/>
          <w:marRight w:val="0"/>
          <w:marTop w:val="0"/>
          <w:marBottom w:val="0"/>
          <w:divBdr>
            <w:top w:val="none" w:sz="0" w:space="0" w:color="auto"/>
            <w:left w:val="none" w:sz="0" w:space="0" w:color="auto"/>
            <w:bottom w:val="none" w:sz="0" w:space="0" w:color="auto"/>
            <w:right w:val="none" w:sz="0" w:space="0" w:color="auto"/>
          </w:divBdr>
        </w:div>
        <w:div w:id="2117023063">
          <w:marLeft w:val="640"/>
          <w:marRight w:val="0"/>
          <w:marTop w:val="0"/>
          <w:marBottom w:val="0"/>
          <w:divBdr>
            <w:top w:val="none" w:sz="0" w:space="0" w:color="auto"/>
            <w:left w:val="none" w:sz="0" w:space="0" w:color="auto"/>
            <w:bottom w:val="none" w:sz="0" w:space="0" w:color="auto"/>
            <w:right w:val="none" w:sz="0" w:space="0" w:color="auto"/>
          </w:divBdr>
        </w:div>
      </w:divsChild>
    </w:div>
    <w:div w:id="2047945156">
      <w:bodyDiv w:val="1"/>
      <w:marLeft w:val="0"/>
      <w:marRight w:val="0"/>
      <w:marTop w:val="0"/>
      <w:marBottom w:val="0"/>
      <w:divBdr>
        <w:top w:val="none" w:sz="0" w:space="0" w:color="auto"/>
        <w:left w:val="none" w:sz="0" w:space="0" w:color="auto"/>
        <w:bottom w:val="none" w:sz="0" w:space="0" w:color="auto"/>
        <w:right w:val="none" w:sz="0" w:space="0" w:color="auto"/>
      </w:divBdr>
    </w:div>
    <w:div w:id="2047949613">
      <w:bodyDiv w:val="1"/>
      <w:marLeft w:val="0"/>
      <w:marRight w:val="0"/>
      <w:marTop w:val="0"/>
      <w:marBottom w:val="0"/>
      <w:divBdr>
        <w:top w:val="none" w:sz="0" w:space="0" w:color="auto"/>
        <w:left w:val="none" w:sz="0" w:space="0" w:color="auto"/>
        <w:bottom w:val="none" w:sz="0" w:space="0" w:color="auto"/>
        <w:right w:val="none" w:sz="0" w:space="0" w:color="auto"/>
      </w:divBdr>
    </w:div>
    <w:div w:id="2048026792">
      <w:bodyDiv w:val="1"/>
      <w:marLeft w:val="0"/>
      <w:marRight w:val="0"/>
      <w:marTop w:val="0"/>
      <w:marBottom w:val="0"/>
      <w:divBdr>
        <w:top w:val="none" w:sz="0" w:space="0" w:color="auto"/>
        <w:left w:val="none" w:sz="0" w:space="0" w:color="auto"/>
        <w:bottom w:val="none" w:sz="0" w:space="0" w:color="auto"/>
        <w:right w:val="none" w:sz="0" w:space="0" w:color="auto"/>
      </w:divBdr>
      <w:divsChild>
        <w:div w:id="358051933">
          <w:marLeft w:val="640"/>
          <w:marRight w:val="0"/>
          <w:marTop w:val="0"/>
          <w:marBottom w:val="0"/>
          <w:divBdr>
            <w:top w:val="none" w:sz="0" w:space="0" w:color="auto"/>
            <w:left w:val="none" w:sz="0" w:space="0" w:color="auto"/>
            <w:bottom w:val="none" w:sz="0" w:space="0" w:color="auto"/>
            <w:right w:val="none" w:sz="0" w:space="0" w:color="auto"/>
          </w:divBdr>
        </w:div>
        <w:div w:id="359547420">
          <w:marLeft w:val="640"/>
          <w:marRight w:val="0"/>
          <w:marTop w:val="0"/>
          <w:marBottom w:val="0"/>
          <w:divBdr>
            <w:top w:val="none" w:sz="0" w:space="0" w:color="auto"/>
            <w:left w:val="none" w:sz="0" w:space="0" w:color="auto"/>
            <w:bottom w:val="none" w:sz="0" w:space="0" w:color="auto"/>
            <w:right w:val="none" w:sz="0" w:space="0" w:color="auto"/>
          </w:divBdr>
        </w:div>
        <w:div w:id="399522996">
          <w:marLeft w:val="640"/>
          <w:marRight w:val="0"/>
          <w:marTop w:val="0"/>
          <w:marBottom w:val="0"/>
          <w:divBdr>
            <w:top w:val="none" w:sz="0" w:space="0" w:color="auto"/>
            <w:left w:val="none" w:sz="0" w:space="0" w:color="auto"/>
            <w:bottom w:val="none" w:sz="0" w:space="0" w:color="auto"/>
            <w:right w:val="none" w:sz="0" w:space="0" w:color="auto"/>
          </w:divBdr>
        </w:div>
        <w:div w:id="478423079">
          <w:marLeft w:val="640"/>
          <w:marRight w:val="0"/>
          <w:marTop w:val="0"/>
          <w:marBottom w:val="0"/>
          <w:divBdr>
            <w:top w:val="none" w:sz="0" w:space="0" w:color="auto"/>
            <w:left w:val="none" w:sz="0" w:space="0" w:color="auto"/>
            <w:bottom w:val="none" w:sz="0" w:space="0" w:color="auto"/>
            <w:right w:val="none" w:sz="0" w:space="0" w:color="auto"/>
          </w:divBdr>
        </w:div>
        <w:div w:id="509876520">
          <w:marLeft w:val="640"/>
          <w:marRight w:val="0"/>
          <w:marTop w:val="0"/>
          <w:marBottom w:val="0"/>
          <w:divBdr>
            <w:top w:val="none" w:sz="0" w:space="0" w:color="auto"/>
            <w:left w:val="none" w:sz="0" w:space="0" w:color="auto"/>
            <w:bottom w:val="none" w:sz="0" w:space="0" w:color="auto"/>
            <w:right w:val="none" w:sz="0" w:space="0" w:color="auto"/>
          </w:divBdr>
        </w:div>
        <w:div w:id="599920740">
          <w:marLeft w:val="640"/>
          <w:marRight w:val="0"/>
          <w:marTop w:val="0"/>
          <w:marBottom w:val="0"/>
          <w:divBdr>
            <w:top w:val="none" w:sz="0" w:space="0" w:color="auto"/>
            <w:left w:val="none" w:sz="0" w:space="0" w:color="auto"/>
            <w:bottom w:val="none" w:sz="0" w:space="0" w:color="auto"/>
            <w:right w:val="none" w:sz="0" w:space="0" w:color="auto"/>
          </w:divBdr>
        </w:div>
        <w:div w:id="610748142">
          <w:marLeft w:val="640"/>
          <w:marRight w:val="0"/>
          <w:marTop w:val="0"/>
          <w:marBottom w:val="0"/>
          <w:divBdr>
            <w:top w:val="none" w:sz="0" w:space="0" w:color="auto"/>
            <w:left w:val="none" w:sz="0" w:space="0" w:color="auto"/>
            <w:bottom w:val="none" w:sz="0" w:space="0" w:color="auto"/>
            <w:right w:val="none" w:sz="0" w:space="0" w:color="auto"/>
          </w:divBdr>
        </w:div>
        <w:div w:id="680081634">
          <w:marLeft w:val="640"/>
          <w:marRight w:val="0"/>
          <w:marTop w:val="0"/>
          <w:marBottom w:val="0"/>
          <w:divBdr>
            <w:top w:val="none" w:sz="0" w:space="0" w:color="auto"/>
            <w:left w:val="none" w:sz="0" w:space="0" w:color="auto"/>
            <w:bottom w:val="none" w:sz="0" w:space="0" w:color="auto"/>
            <w:right w:val="none" w:sz="0" w:space="0" w:color="auto"/>
          </w:divBdr>
        </w:div>
        <w:div w:id="810025763">
          <w:marLeft w:val="640"/>
          <w:marRight w:val="0"/>
          <w:marTop w:val="0"/>
          <w:marBottom w:val="0"/>
          <w:divBdr>
            <w:top w:val="none" w:sz="0" w:space="0" w:color="auto"/>
            <w:left w:val="none" w:sz="0" w:space="0" w:color="auto"/>
            <w:bottom w:val="none" w:sz="0" w:space="0" w:color="auto"/>
            <w:right w:val="none" w:sz="0" w:space="0" w:color="auto"/>
          </w:divBdr>
        </w:div>
        <w:div w:id="832334208">
          <w:marLeft w:val="640"/>
          <w:marRight w:val="0"/>
          <w:marTop w:val="0"/>
          <w:marBottom w:val="0"/>
          <w:divBdr>
            <w:top w:val="none" w:sz="0" w:space="0" w:color="auto"/>
            <w:left w:val="none" w:sz="0" w:space="0" w:color="auto"/>
            <w:bottom w:val="none" w:sz="0" w:space="0" w:color="auto"/>
            <w:right w:val="none" w:sz="0" w:space="0" w:color="auto"/>
          </w:divBdr>
        </w:div>
        <w:div w:id="918102608">
          <w:marLeft w:val="640"/>
          <w:marRight w:val="0"/>
          <w:marTop w:val="0"/>
          <w:marBottom w:val="0"/>
          <w:divBdr>
            <w:top w:val="none" w:sz="0" w:space="0" w:color="auto"/>
            <w:left w:val="none" w:sz="0" w:space="0" w:color="auto"/>
            <w:bottom w:val="none" w:sz="0" w:space="0" w:color="auto"/>
            <w:right w:val="none" w:sz="0" w:space="0" w:color="auto"/>
          </w:divBdr>
        </w:div>
        <w:div w:id="1231306770">
          <w:marLeft w:val="640"/>
          <w:marRight w:val="0"/>
          <w:marTop w:val="0"/>
          <w:marBottom w:val="0"/>
          <w:divBdr>
            <w:top w:val="none" w:sz="0" w:space="0" w:color="auto"/>
            <w:left w:val="none" w:sz="0" w:space="0" w:color="auto"/>
            <w:bottom w:val="none" w:sz="0" w:space="0" w:color="auto"/>
            <w:right w:val="none" w:sz="0" w:space="0" w:color="auto"/>
          </w:divBdr>
        </w:div>
        <w:div w:id="1242837901">
          <w:marLeft w:val="640"/>
          <w:marRight w:val="0"/>
          <w:marTop w:val="0"/>
          <w:marBottom w:val="0"/>
          <w:divBdr>
            <w:top w:val="none" w:sz="0" w:space="0" w:color="auto"/>
            <w:left w:val="none" w:sz="0" w:space="0" w:color="auto"/>
            <w:bottom w:val="none" w:sz="0" w:space="0" w:color="auto"/>
            <w:right w:val="none" w:sz="0" w:space="0" w:color="auto"/>
          </w:divBdr>
        </w:div>
        <w:div w:id="1246916577">
          <w:marLeft w:val="640"/>
          <w:marRight w:val="0"/>
          <w:marTop w:val="0"/>
          <w:marBottom w:val="0"/>
          <w:divBdr>
            <w:top w:val="none" w:sz="0" w:space="0" w:color="auto"/>
            <w:left w:val="none" w:sz="0" w:space="0" w:color="auto"/>
            <w:bottom w:val="none" w:sz="0" w:space="0" w:color="auto"/>
            <w:right w:val="none" w:sz="0" w:space="0" w:color="auto"/>
          </w:divBdr>
        </w:div>
        <w:div w:id="1381322678">
          <w:marLeft w:val="640"/>
          <w:marRight w:val="0"/>
          <w:marTop w:val="0"/>
          <w:marBottom w:val="0"/>
          <w:divBdr>
            <w:top w:val="none" w:sz="0" w:space="0" w:color="auto"/>
            <w:left w:val="none" w:sz="0" w:space="0" w:color="auto"/>
            <w:bottom w:val="none" w:sz="0" w:space="0" w:color="auto"/>
            <w:right w:val="none" w:sz="0" w:space="0" w:color="auto"/>
          </w:divBdr>
        </w:div>
        <w:div w:id="1585649122">
          <w:marLeft w:val="640"/>
          <w:marRight w:val="0"/>
          <w:marTop w:val="0"/>
          <w:marBottom w:val="0"/>
          <w:divBdr>
            <w:top w:val="none" w:sz="0" w:space="0" w:color="auto"/>
            <w:left w:val="none" w:sz="0" w:space="0" w:color="auto"/>
            <w:bottom w:val="none" w:sz="0" w:space="0" w:color="auto"/>
            <w:right w:val="none" w:sz="0" w:space="0" w:color="auto"/>
          </w:divBdr>
        </w:div>
        <w:div w:id="1712610951">
          <w:marLeft w:val="640"/>
          <w:marRight w:val="0"/>
          <w:marTop w:val="0"/>
          <w:marBottom w:val="0"/>
          <w:divBdr>
            <w:top w:val="none" w:sz="0" w:space="0" w:color="auto"/>
            <w:left w:val="none" w:sz="0" w:space="0" w:color="auto"/>
            <w:bottom w:val="none" w:sz="0" w:space="0" w:color="auto"/>
            <w:right w:val="none" w:sz="0" w:space="0" w:color="auto"/>
          </w:divBdr>
        </w:div>
        <w:div w:id="1928925466">
          <w:marLeft w:val="640"/>
          <w:marRight w:val="0"/>
          <w:marTop w:val="0"/>
          <w:marBottom w:val="0"/>
          <w:divBdr>
            <w:top w:val="none" w:sz="0" w:space="0" w:color="auto"/>
            <w:left w:val="none" w:sz="0" w:space="0" w:color="auto"/>
            <w:bottom w:val="none" w:sz="0" w:space="0" w:color="auto"/>
            <w:right w:val="none" w:sz="0" w:space="0" w:color="auto"/>
          </w:divBdr>
        </w:div>
        <w:div w:id="2140605020">
          <w:marLeft w:val="640"/>
          <w:marRight w:val="0"/>
          <w:marTop w:val="0"/>
          <w:marBottom w:val="0"/>
          <w:divBdr>
            <w:top w:val="none" w:sz="0" w:space="0" w:color="auto"/>
            <w:left w:val="none" w:sz="0" w:space="0" w:color="auto"/>
            <w:bottom w:val="none" w:sz="0" w:space="0" w:color="auto"/>
            <w:right w:val="none" w:sz="0" w:space="0" w:color="auto"/>
          </w:divBdr>
        </w:div>
      </w:divsChild>
    </w:div>
    <w:div w:id="2048097519">
      <w:bodyDiv w:val="1"/>
      <w:marLeft w:val="0"/>
      <w:marRight w:val="0"/>
      <w:marTop w:val="0"/>
      <w:marBottom w:val="0"/>
      <w:divBdr>
        <w:top w:val="none" w:sz="0" w:space="0" w:color="auto"/>
        <w:left w:val="none" w:sz="0" w:space="0" w:color="auto"/>
        <w:bottom w:val="none" w:sz="0" w:space="0" w:color="auto"/>
        <w:right w:val="none" w:sz="0" w:space="0" w:color="auto"/>
      </w:divBdr>
    </w:div>
    <w:div w:id="2048139068">
      <w:bodyDiv w:val="1"/>
      <w:marLeft w:val="0"/>
      <w:marRight w:val="0"/>
      <w:marTop w:val="0"/>
      <w:marBottom w:val="0"/>
      <w:divBdr>
        <w:top w:val="none" w:sz="0" w:space="0" w:color="auto"/>
        <w:left w:val="none" w:sz="0" w:space="0" w:color="auto"/>
        <w:bottom w:val="none" w:sz="0" w:space="0" w:color="auto"/>
        <w:right w:val="none" w:sz="0" w:space="0" w:color="auto"/>
      </w:divBdr>
    </w:div>
    <w:div w:id="2048140857">
      <w:bodyDiv w:val="1"/>
      <w:marLeft w:val="0"/>
      <w:marRight w:val="0"/>
      <w:marTop w:val="0"/>
      <w:marBottom w:val="0"/>
      <w:divBdr>
        <w:top w:val="none" w:sz="0" w:space="0" w:color="auto"/>
        <w:left w:val="none" w:sz="0" w:space="0" w:color="auto"/>
        <w:bottom w:val="none" w:sz="0" w:space="0" w:color="auto"/>
        <w:right w:val="none" w:sz="0" w:space="0" w:color="auto"/>
      </w:divBdr>
    </w:div>
    <w:div w:id="2048142932">
      <w:bodyDiv w:val="1"/>
      <w:marLeft w:val="0"/>
      <w:marRight w:val="0"/>
      <w:marTop w:val="0"/>
      <w:marBottom w:val="0"/>
      <w:divBdr>
        <w:top w:val="none" w:sz="0" w:space="0" w:color="auto"/>
        <w:left w:val="none" w:sz="0" w:space="0" w:color="auto"/>
        <w:bottom w:val="none" w:sz="0" w:space="0" w:color="auto"/>
        <w:right w:val="none" w:sz="0" w:space="0" w:color="auto"/>
      </w:divBdr>
    </w:div>
    <w:div w:id="2048337971">
      <w:bodyDiv w:val="1"/>
      <w:marLeft w:val="0"/>
      <w:marRight w:val="0"/>
      <w:marTop w:val="0"/>
      <w:marBottom w:val="0"/>
      <w:divBdr>
        <w:top w:val="none" w:sz="0" w:space="0" w:color="auto"/>
        <w:left w:val="none" w:sz="0" w:space="0" w:color="auto"/>
        <w:bottom w:val="none" w:sz="0" w:space="0" w:color="auto"/>
        <w:right w:val="none" w:sz="0" w:space="0" w:color="auto"/>
      </w:divBdr>
    </w:div>
    <w:div w:id="2048483883">
      <w:bodyDiv w:val="1"/>
      <w:marLeft w:val="0"/>
      <w:marRight w:val="0"/>
      <w:marTop w:val="0"/>
      <w:marBottom w:val="0"/>
      <w:divBdr>
        <w:top w:val="none" w:sz="0" w:space="0" w:color="auto"/>
        <w:left w:val="none" w:sz="0" w:space="0" w:color="auto"/>
        <w:bottom w:val="none" w:sz="0" w:space="0" w:color="auto"/>
        <w:right w:val="none" w:sz="0" w:space="0" w:color="auto"/>
      </w:divBdr>
    </w:div>
    <w:div w:id="2048599934">
      <w:bodyDiv w:val="1"/>
      <w:marLeft w:val="0"/>
      <w:marRight w:val="0"/>
      <w:marTop w:val="0"/>
      <w:marBottom w:val="0"/>
      <w:divBdr>
        <w:top w:val="none" w:sz="0" w:space="0" w:color="auto"/>
        <w:left w:val="none" w:sz="0" w:space="0" w:color="auto"/>
        <w:bottom w:val="none" w:sz="0" w:space="0" w:color="auto"/>
        <w:right w:val="none" w:sz="0" w:space="0" w:color="auto"/>
      </w:divBdr>
    </w:div>
    <w:div w:id="2048679410">
      <w:bodyDiv w:val="1"/>
      <w:marLeft w:val="0"/>
      <w:marRight w:val="0"/>
      <w:marTop w:val="0"/>
      <w:marBottom w:val="0"/>
      <w:divBdr>
        <w:top w:val="none" w:sz="0" w:space="0" w:color="auto"/>
        <w:left w:val="none" w:sz="0" w:space="0" w:color="auto"/>
        <w:bottom w:val="none" w:sz="0" w:space="0" w:color="auto"/>
        <w:right w:val="none" w:sz="0" w:space="0" w:color="auto"/>
      </w:divBdr>
    </w:div>
    <w:div w:id="2048798461">
      <w:bodyDiv w:val="1"/>
      <w:marLeft w:val="0"/>
      <w:marRight w:val="0"/>
      <w:marTop w:val="0"/>
      <w:marBottom w:val="0"/>
      <w:divBdr>
        <w:top w:val="none" w:sz="0" w:space="0" w:color="auto"/>
        <w:left w:val="none" w:sz="0" w:space="0" w:color="auto"/>
        <w:bottom w:val="none" w:sz="0" w:space="0" w:color="auto"/>
        <w:right w:val="none" w:sz="0" w:space="0" w:color="auto"/>
      </w:divBdr>
    </w:div>
    <w:div w:id="2049138540">
      <w:bodyDiv w:val="1"/>
      <w:marLeft w:val="0"/>
      <w:marRight w:val="0"/>
      <w:marTop w:val="0"/>
      <w:marBottom w:val="0"/>
      <w:divBdr>
        <w:top w:val="none" w:sz="0" w:space="0" w:color="auto"/>
        <w:left w:val="none" w:sz="0" w:space="0" w:color="auto"/>
        <w:bottom w:val="none" w:sz="0" w:space="0" w:color="auto"/>
        <w:right w:val="none" w:sz="0" w:space="0" w:color="auto"/>
      </w:divBdr>
    </w:div>
    <w:div w:id="2049337423">
      <w:bodyDiv w:val="1"/>
      <w:marLeft w:val="0"/>
      <w:marRight w:val="0"/>
      <w:marTop w:val="0"/>
      <w:marBottom w:val="0"/>
      <w:divBdr>
        <w:top w:val="none" w:sz="0" w:space="0" w:color="auto"/>
        <w:left w:val="none" w:sz="0" w:space="0" w:color="auto"/>
        <w:bottom w:val="none" w:sz="0" w:space="0" w:color="auto"/>
        <w:right w:val="none" w:sz="0" w:space="0" w:color="auto"/>
      </w:divBdr>
    </w:div>
    <w:div w:id="2049403680">
      <w:bodyDiv w:val="1"/>
      <w:marLeft w:val="0"/>
      <w:marRight w:val="0"/>
      <w:marTop w:val="0"/>
      <w:marBottom w:val="0"/>
      <w:divBdr>
        <w:top w:val="none" w:sz="0" w:space="0" w:color="auto"/>
        <w:left w:val="none" w:sz="0" w:space="0" w:color="auto"/>
        <w:bottom w:val="none" w:sz="0" w:space="0" w:color="auto"/>
        <w:right w:val="none" w:sz="0" w:space="0" w:color="auto"/>
      </w:divBdr>
    </w:div>
    <w:div w:id="2049597214">
      <w:bodyDiv w:val="1"/>
      <w:marLeft w:val="0"/>
      <w:marRight w:val="0"/>
      <w:marTop w:val="0"/>
      <w:marBottom w:val="0"/>
      <w:divBdr>
        <w:top w:val="none" w:sz="0" w:space="0" w:color="auto"/>
        <w:left w:val="none" w:sz="0" w:space="0" w:color="auto"/>
        <w:bottom w:val="none" w:sz="0" w:space="0" w:color="auto"/>
        <w:right w:val="none" w:sz="0" w:space="0" w:color="auto"/>
      </w:divBdr>
    </w:div>
    <w:div w:id="2049792648">
      <w:bodyDiv w:val="1"/>
      <w:marLeft w:val="0"/>
      <w:marRight w:val="0"/>
      <w:marTop w:val="0"/>
      <w:marBottom w:val="0"/>
      <w:divBdr>
        <w:top w:val="none" w:sz="0" w:space="0" w:color="auto"/>
        <w:left w:val="none" w:sz="0" w:space="0" w:color="auto"/>
        <w:bottom w:val="none" w:sz="0" w:space="0" w:color="auto"/>
        <w:right w:val="none" w:sz="0" w:space="0" w:color="auto"/>
      </w:divBdr>
    </w:div>
    <w:div w:id="2049793119">
      <w:bodyDiv w:val="1"/>
      <w:marLeft w:val="0"/>
      <w:marRight w:val="0"/>
      <w:marTop w:val="0"/>
      <w:marBottom w:val="0"/>
      <w:divBdr>
        <w:top w:val="none" w:sz="0" w:space="0" w:color="auto"/>
        <w:left w:val="none" w:sz="0" w:space="0" w:color="auto"/>
        <w:bottom w:val="none" w:sz="0" w:space="0" w:color="auto"/>
        <w:right w:val="none" w:sz="0" w:space="0" w:color="auto"/>
      </w:divBdr>
    </w:div>
    <w:div w:id="2049836973">
      <w:bodyDiv w:val="1"/>
      <w:marLeft w:val="0"/>
      <w:marRight w:val="0"/>
      <w:marTop w:val="0"/>
      <w:marBottom w:val="0"/>
      <w:divBdr>
        <w:top w:val="none" w:sz="0" w:space="0" w:color="auto"/>
        <w:left w:val="none" w:sz="0" w:space="0" w:color="auto"/>
        <w:bottom w:val="none" w:sz="0" w:space="0" w:color="auto"/>
        <w:right w:val="none" w:sz="0" w:space="0" w:color="auto"/>
      </w:divBdr>
    </w:div>
    <w:div w:id="2049842050">
      <w:bodyDiv w:val="1"/>
      <w:marLeft w:val="0"/>
      <w:marRight w:val="0"/>
      <w:marTop w:val="0"/>
      <w:marBottom w:val="0"/>
      <w:divBdr>
        <w:top w:val="none" w:sz="0" w:space="0" w:color="auto"/>
        <w:left w:val="none" w:sz="0" w:space="0" w:color="auto"/>
        <w:bottom w:val="none" w:sz="0" w:space="0" w:color="auto"/>
        <w:right w:val="none" w:sz="0" w:space="0" w:color="auto"/>
      </w:divBdr>
    </w:div>
    <w:div w:id="2049912577">
      <w:bodyDiv w:val="1"/>
      <w:marLeft w:val="0"/>
      <w:marRight w:val="0"/>
      <w:marTop w:val="0"/>
      <w:marBottom w:val="0"/>
      <w:divBdr>
        <w:top w:val="none" w:sz="0" w:space="0" w:color="auto"/>
        <w:left w:val="none" w:sz="0" w:space="0" w:color="auto"/>
        <w:bottom w:val="none" w:sz="0" w:space="0" w:color="auto"/>
        <w:right w:val="none" w:sz="0" w:space="0" w:color="auto"/>
      </w:divBdr>
    </w:div>
    <w:div w:id="2050110201">
      <w:bodyDiv w:val="1"/>
      <w:marLeft w:val="0"/>
      <w:marRight w:val="0"/>
      <w:marTop w:val="0"/>
      <w:marBottom w:val="0"/>
      <w:divBdr>
        <w:top w:val="none" w:sz="0" w:space="0" w:color="auto"/>
        <w:left w:val="none" w:sz="0" w:space="0" w:color="auto"/>
        <w:bottom w:val="none" w:sz="0" w:space="0" w:color="auto"/>
        <w:right w:val="none" w:sz="0" w:space="0" w:color="auto"/>
      </w:divBdr>
    </w:div>
    <w:div w:id="2050257621">
      <w:bodyDiv w:val="1"/>
      <w:marLeft w:val="0"/>
      <w:marRight w:val="0"/>
      <w:marTop w:val="0"/>
      <w:marBottom w:val="0"/>
      <w:divBdr>
        <w:top w:val="none" w:sz="0" w:space="0" w:color="auto"/>
        <w:left w:val="none" w:sz="0" w:space="0" w:color="auto"/>
        <w:bottom w:val="none" w:sz="0" w:space="0" w:color="auto"/>
        <w:right w:val="none" w:sz="0" w:space="0" w:color="auto"/>
      </w:divBdr>
    </w:div>
    <w:div w:id="2050302517">
      <w:bodyDiv w:val="1"/>
      <w:marLeft w:val="0"/>
      <w:marRight w:val="0"/>
      <w:marTop w:val="0"/>
      <w:marBottom w:val="0"/>
      <w:divBdr>
        <w:top w:val="none" w:sz="0" w:space="0" w:color="auto"/>
        <w:left w:val="none" w:sz="0" w:space="0" w:color="auto"/>
        <w:bottom w:val="none" w:sz="0" w:space="0" w:color="auto"/>
        <w:right w:val="none" w:sz="0" w:space="0" w:color="auto"/>
      </w:divBdr>
    </w:div>
    <w:div w:id="2050454434">
      <w:bodyDiv w:val="1"/>
      <w:marLeft w:val="0"/>
      <w:marRight w:val="0"/>
      <w:marTop w:val="0"/>
      <w:marBottom w:val="0"/>
      <w:divBdr>
        <w:top w:val="none" w:sz="0" w:space="0" w:color="auto"/>
        <w:left w:val="none" w:sz="0" w:space="0" w:color="auto"/>
        <w:bottom w:val="none" w:sz="0" w:space="0" w:color="auto"/>
        <w:right w:val="none" w:sz="0" w:space="0" w:color="auto"/>
      </w:divBdr>
    </w:div>
    <w:div w:id="2050496631">
      <w:bodyDiv w:val="1"/>
      <w:marLeft w:val="0"/>
      <w:marRight w:val="0"/>
      <w:marTop w:val="0"/>
      <w:marBottom w:val="0"/>
      <w:divBdr>
        <w:top w:val="none" w:sz="0" w:space="0" w:color="auto"/>
        <w:left w:val="none" w:sz="0" w:space="0" w:color="auto"/>
        <w:bottom w:val="none" w:sz="0" w:space="0" w:color="auto"/>
        <w:right w:val="none" w:sz="0" w:space="0" w:color="auto"/>
      </w:divBdr>
    </w:div>
    <w:div w:id="2050497144">
      <w:bodyDiv w:val="1"/>
      <w:marLeft w:val="0"/>
      <w:marRight w:val="0"/>
      <w:marTop w:val="0"/>
      <w:marBottom w:val="0"/>
      <w:divBdr>
        <w:top w:val="none" w:sz="0" w:space="0" w:color="auto"/>
        <w:left w:val="none" w:sz="0" w:space="0" w:color="auto"/>
        <w:bottom w:val="none" w:sz="0" w:space="0" w:color="auto"/>
        <w:right w:val="none" w:sz="0" w:space="0" w:color="auto"/>
      </w:divBdr>
    </w:div>
    <w:div w:id="2050522680">
      <w:bodyDiv w:val="1"/>
      <w:marLeft w:val="0"/>
      <w:marRight w:val="0"/>
      <w:marTop w:val="0"/>
      <w:marBottom w:val="0"/>
      <w:divBdr>
        <w:top w:val="none" w:sz="0" w:space="0" w:color="auto"/>
        <w:left w:val="none" w:sz="0" w:space="0" w:color="auto"/>
        <w:bottom w:val="none" w:sz="0" w:space="0" w:color="auto"/>
        <w:right w:val="none" w:sz="0" w:space="0" w:color="auto"/>
      </w:divBdr>
    </w:div>
    <w:div w:id="2050641352">
      <w:bodyDiv w:val="1"/>
      <w:marLeft w:val="0"/>
      <w:marRight w:val="0"/>
      <w:marTop w:val="0"/>
      <w:marBottom w:val="0"/>
      <w:divBdr>
        <w:top w:val="none" w:sz="0" w:space="0" w:color="auto"/>
        <w:left w:val="none" w:sz="0" w:space="0" w:color="auto"/>
        <w:bottom w:val="none" w:sz="0" w:space="0" w:color="auto"/>
        <w:right w:val="none" w:sz="0" w:space="0" w:color="auto"/>
      </w:divBdr>
    </w:div>
    <w:div w:id="2051032249">
      <w:bodyDiv w:val="1"/>
      <w:marLeft w:val="0"/>
      <w:marRight w:val="0"/>
      <w:marTop w:val="0"/>
      <w:marBottom w:val="0"/>
      <w:divBdr>
        <w:top w:val="none" w:sz="0" w:space="0" w:color="auto"/>
        <w:left w:val="none" w:sz="0" w:space="0" w:color="auto"/>
        <w:bottom w:val="none" w:sz="0" w:space="0" w:color="auto"/>
        <w:right w:val="none" w:sz="0" w:space="0" w:color="auto"/>
      </w:divBdr>
    </w:div>
    <w:div w:id="2051100826">
      <w:bodyDiv w:val="1"/>
      <w:marLeft w:val="0"/>
      <w:marRight w:val="0"/>
      <w:marTop w:val="0"/>
      <w:marBottom w:val="0"/>
      <w:divBdr>
        <w:top w:val="none" w:sz="0" w:space="0" w:color="auto"/>
        <w:left w:val="none" w:sz="0" w:space="0" w:color="auto"/>
        <w:bottom w:val="none" w:sz="0" w:space="0" w:color="auto"/>
        <w:right w:val="none" w:sz="0" w:space="0" w:color="auto"/>
      </w:divBdr>
    </w:div>
    <w:div w:id="2051225758">
      <w:bodyDiv w:val="1"/>
      <w:marLeft w:val="0"/>
      <w:marRight w:val="0"/>
      <w:marTop w:val="0"/>
      <w:marBottom w:val="0"/>
      <w:divBdr>
        <w:top w:val="none" w:sz="0" w:space="0" w:color="auto"/>
        <w:left w:val="none" w:sz="0" w:space="0" w:color="auto"/>
        <w:bottom w:val="none" w:sz="0" w:space="0" w:color="auto"/>
        <w:right w:val="none" w:sz="0" w:space="0" w:color="auto"/>
      </w:divBdr>
    </w:div>
    <w:div w:id="2051295945">
      <w:bodyDiv w:val="1"/>
      <w:marLeft w:val="0"/>
      <w:marRight w:val="0"/>
      <w:marTop w:val="0"/>
      <w:marBottom w:val="0"/>
      <w:divBdr>
        <w:top w:val="none" w:sz="0" w:space="0" w:color="auto"/>
        <w:left w:val="none" w:sz="0" w:space="0" w:color="auto"/>
        <w:bottom w:val="none" w:sz="0" w:space="0" w:color="auto"/>
        <w:right w:val="none" w:sz="0" w:space="0" w:color="auto"/>
      </w:divBdr>
    </w:div>
    <w:div w:id="2051296232">
      <w:bodyDiv w:val="1"/>
      <w:marLeft w:val="0"/>
      <w:marRight w:val="0"/>
      <w:marTop w:val="0"/>
      <w:marBottom w:val="0"/>
      <w:divBdr>
        <w:top w:val="none" w:sz="0" w:space="0" w:color="auto"/>
        <w:left w:val="none" w:sz="0" w:space="0" w:color="auto"/>
        <w:bottom w:val="none" w:sz="0" w:space="0" w:color="auto"/>
        <w:right w:val="none" w:sz="0" w:space="0" w:color="auto"/>
      </w:divBdr>
    </w:div>
    <w:div w:id="2051302552">
      <w:bodyDiv w:val="1"/>
      <w:marLeft w:val="0"/>
      <w:marRight w:val="0"/>
      <w:marTop w:val="0"/>
      <w:marBottom w:val="0"/>
      <w:divBdr>
        <w:top w:val="none" w:sz="0" w:space="0" w:color="auto"/>
        <w:left w:val="none" w:sz="0" w:space="0" w:color="auto"/>
        <w:bottom w:val="none" w:sz="0" w:space="0" w:color="auto"/>
        <w:right w:val="none" w:sz="0" w:space="0" w:color="auto"/>
      </w:divBdr>
    </w:div>
    <w:div w:id="2051343835">
      <w:bodyDiv w:val="1"/>
      <w:marLeft w:val="0"/>
      <w:marRight w:val="0"/>
      <w:marTop w:val="0"/>
      <w:marBottom w:val="0"/>
      <w:divBdr>
        <w:top w:val="none" w:sz="0" w:space="0" w:color="auto"/>
        <w:left w:val="none" w:sz="0" w:space="0" w:color="auto"/>
        <w:bottom w:val="none" w:sz="0" w:space="0" w:color="auto"/>
        <w:right w:val="none" w:sz="0" w:space="0" w:color="auto"/>
      </w:divBdr>
    </w:div>
    <w:div w:id="2051421185">
      <w:bodyDiv w:val="1"/>
      <w:marLeft w:val="0"/>
      <w:marRight w:val="0"/>
      <w:marTop w:val="0"/>
      <w:marBottom w:val="0"/>
      <w:divBdr>
        <w:top w:val="none" w:sz="0" w:space="0" w:color="auto"/>
        <w:left w:val="none" w:sz="0" w:space="0" w:color="auto"/>
        <w:bottom w:val="none" w:sz="0" w:space="0" w:color="auto"/>
        <w:right w:val="none" w:sz="0" w:space="0" w:color="auto"/>
      </w:divBdr>
    </w:div>
    <w:div w:id="2051565675">
      <w:bodyDiv w:val="1"/>
      <w:marLeft w:val="0"/>
      <w:marRight w:val="0"/>
      <w:marTop w:val="0"/>
      <w:marBottom w:val="0"/>
      <w:divBdr>
        <w:top w:val="none" w:sz="0" w:space="0" w:color="auto"/>
        <w:left w:val="none" w:sz="0" w:space="0" w:color="auto"/>
        <w:bottom w:val="none" w:sz="0" w:space="0" w:color="auto"/>
        <w:right w:val="none" w:sz="0" w:space="0" w:color="auto"/>
      </w:divBdr>
    </w:div>
    <w:div w:id="2051570940">
      <w:bodyDiv w:val="1"/>
      <w:marLeft w:val="0"/>
      <w:marRight w:val="0"/>
      <w:marTop w:val="0"/>
      <w:marBottom w:val="0"/>
      <w:divBdr>
        <w:top w:val="none" w:sz="0" w:space="0" w:color="auto"/>
        <w:left w:val="none" w:sz="0" w:space="0" w:color="auto"/>
        <w:bottom w:val="none" w:sz="0" w:space="0" w:color="auto"/>
        <w:right w:val="none" w:sz="0" w:space="0" w:color="auto"/>
      </w:divBdr>
    </w:div>
    <w:div w:id="2052075300">
      <w:bodyDiv w:val="1"/>
      <w:marLeft w:val="0"/>
      <w:marRight w:val="0"/>
      <w:marTop w:val="0"/>
      <w:marBottom w:val="0"/>
      <w:divBdr>
        <w:top w:val="none" w:sz="0" w:space="0" w:color="auto"/>
        <w:left w:val="none" w:sz="0" w:space="0" w:color="auto"/>
        <w:bottom w:val="none" w:sz="0" w:space="0" w:color="auto"/>
        <w:right w:val="none" w:sz="0" w:space="0" w:color="auto"/>
      </w:divBdr>
    </w:div>
    <w:div w:id="2052194745">
      <w:bodyDiv w:val="1"/>
      <w:marLeft w:val="0"/>
      <w:marRight w:val="0"/>
      <w:marTop w:val="0"/>
      <w:marBottom w:val="0"/>
      <w:divBdr>
        <w:top w:val="none" w:sz="0" w:space="0" w:color="auto"/>
        <w:left w:val="none" w:sz="0" w:space="0" w:color="auto"/>
        <w:bottom w:val="none" w:sz="0" w:space="0" w:color="auto"/>
        <w:right w:val="none" w:sz="0" w:space="0" w:color="auto"/>
      </w:divBdr>
    </w:div>
    <w:div w:id="2052340262">
      <w:bodyDiv w:val="1"/>
      <w:marLeft w:val="0"/>
      <w:marRight w:val="0"/>
      <w:marTop w:val="0"/>
      <w:marBottom w:val="0"/>
      <w:divBdr>
        <w:top w:val="none" w:sz="0" w:space="0" w:color="auto"/>
        <w:left w:val="none" w:sz="0" w:space="0" w:color="auto"/>
        <w:bottom w:val="none" w:sz="0" w:space="0" w:color="auto"/>
        <w:right w:val="none" w:sz="0" w:space="0" w:color="auto"/>
      </w:divBdr>
    </w:div>
    <w:div w:id="2052414897">
      <w:bodyDiv w:val="1"/>
      <w:marLeft w:val="0"/>
      <w:marRight w:val="0"/>
      <w:marTop w:val="0"/>
      <w:marBottom w:val="0"/>
      <w:divBdr>
        <w:top w:val="none" w:sz="0" w:space="0" w:color="auto"/>
        <w:left w:val="none" w:sz="0" w:space="0" w:color="auto"/>
        <w:bottom w:val="none" w:sz="0" w:space="0" w:color="auto"/>
        <w:right w:val="none" w:sz="0" w:space="0" w:color="auto"/>
      </w:divBdr>
    </w:div>
    <w:div w:id="2052489182">
      <w:bodyDiv w:val="1"/>
      <w:marLeft w:val="0"/>
      <w:marRight w:val="0"/>
      <w:marTop w:val="0"/>
      <w:marBottom w:val="0"/>
      <w:divBdr>
        <w:top w:val="none" w:sz="0" w:space="0" w:color="auto"/>
        <w:left w:val="none" w:sz="0" w:space="0" w:color="auto"/>
        <w:bottom w:val="none" w:sz="0" w:space="0" w:color="auto"/>
        <w:right w:val="none" w:sz="0" w:space="0" w:color="auto"/>
      </w:divBdr>
    </w:div>
    <w:div w:id="2052532320">
      <w:bodyDiv w:val="1"/>
      <w:marLeft w:val="0"/>
      <w:marRight w:val="0"/>
      <w:marTop w:val="0"/>
      <w:marBottom w:val="0"/>
      <w:divBdr>
        <w:top w:val="none" w:sz="0" w:space="0" w:color="auto"/>
        <w:left w:val="none" w:sz="0" w:space="0" w:color="auto"/>
        <w:bottom w:val="none" w:sz="0" w:space="0" w:color="auto"/>
        <w:right w:val="none" w:sz="0" w:space="0" w:color="auto"/>
      </w:divBdr>
    </w:div>
    <w:div w:id="2052806073">
      <w:bodyDiv w:val="1"/>
      <w:marLeft w:val="0"/>
      <w:marRight w:val="0"/>
      <w:marTop w:val="0"/>
      <w:marBottom w:val="0"/>
      <w:divBdr>
        <w:top w:val="none" w:sz="0" w:space="0" w:color="auto"/>
        <w:left w:val="none" w:sz="0" w:space="0" w:color="auto"/>
        <w:bottom w:val="none" w:sz="0" w:space="0" w:color="auto"/>
        <w:right w:val="none" w:sz="0" w:space="0" w:color="auto"/>
      </w:divBdr>
    </w:div>
    <w:div w:id="2052993595">
      <w:bodyDiv w:val="1"/>
      <w:marLeft w:val="0"/>
      <w:marRight w:val="0"/>
      <w:marTop w:val="0"/>
      <w:marBottom w:val="0"/>
      <w:divBdr>
        <w:top w:val="none" w:sz="0" w:space="0" w:color="auto"/>
        <w:left w:val="none" w:sz="0" w:space="0" w:color="auto"/>
        <w:bottom w:val="none" w:sz="0" w:space="0" w:color="auto"/>
        <w:right w:val="none" w:sz="0" w:space="0" w:color="auto"/>
      </w:divBdr>
    </w:div>
    <w:div w:id="2053070959">
      <w:bodyDiv w:val="1"/>
      <w:marLeft w:val="0"/>
      <w:marRight w:val="0"/>
      <w:marTop w:val="0"/>
      <w:marBottom w:val="0"/>
      <w:divBdr>
        <w:top w:val="none" w:sz="0" w:space="0" w:color="auto"/>
        <w:left w:val="none" w:sz="0" w:space="0" w:color="auto"/>
        <w:bottom w:val="none" w:sz="0" w:space="0" w:color="auto"/>
        <w:right w:val="none" w:sz="0" w:space="0" w:color="auto"/>
      </w:divBdr>
    </w:div>
    <w:div w:id="2053143112">
      <w:bodyDiv w:val="1"/>
      <w:marLeft w:val="0"/>
      <w:marRight w:val="0"/>
      <w:marTop w:val="0"/>
      <w:marBottom w:val="0"/>
      <w:divBdr>
        <w:top w:val="none" w:sz="0" w:space="0" w:color="auto"/>
        <w:left w:val="none" w:sz="0" w:space="0" w:color="auto"/>
        <w:bottom w:val="none" w:sz="0" w:space="0" w:color="auto"/>
        <w:right w:val="none" w:sz="0" w:space="0" w:color="auto"/>
      </w:divBdr>
    </w:div>
    <w:div w:id="2053259818">
      <w:bodyDiv w:val="1"/>
      <w:marLeft w:val="0"/>
      <w:marRight w:val="0"/>
      <w:marTop w:val="0"/>
      <w:marBottom w:val="0"/>
      <w:divBdr>
        <w:top w:val="none" w:sz="0" w:space="0" w:color="auto"/>
        <w:left w:val="none" w:sz="0" w:space="0" w:color="auto"/>
        <w:bottom w:val="none" w:sz="0" w:space="0" w:color="auto"/>
        <w:right w:val="none" w:sz="0" w:space="0" w:color="auto"/>
      </w:divBdr>
    </w:div>
    <w:div w:id="2053453102">
      <w:bodyDiv w:val="1"/>
      <w:marLeft w:val="0"/>
      <w:marRight w:val="0"/>
      <w:marTop w:val="0"/>
      <w:marBottom w:val="0"/>
      <w:divBdr>
        <w:top w:val="none" w:sz="0" w:space="0" w:color="auto"/>
        <w:left w:val="none" w:sz="0" w:space="0" w:color="auto"/>
        <w:bottom w:val="none" w:sz="0" w:space="0" w:color="auto"/>
        <w:right w:val="none" w:sz="0" w:space="0" w:color="auto"/>
      </w:divBdr>
    </w:div>
    <w:div w:id="2053453872">
      <w:bodyDiv w:val="1"/>
      <w:marLeft w:val="0"/>
      <w:marRight w:val="0"/>
      <w:marTop w:val="0"/>
      <w:marBottom w:val="0"/>
      <w:divBdr>
        <w:top w:val="none" w:sz="0" w:space="0" w:color="auto"/>
        <w:left w:val="none" w:sz="0" w:space="0" w:color="auto"/>
        <w:bottom w:val="none" w:sz="0" w:space="0" w:color="auto"/>
        <w:right w:val="none" w:sz="0" w:space="0" w:color="auto"/>
      </w:divBdr>
    </w:div>
    <w:div w:id="2053461604">
      <w:bodyDiv w:val="1"/>
      <w:marLeft w:val="0"/>
      <w:marRight w:val="0"/>
      <w:marTop w:val="0"/>
      <w:marBottom w:val="0"/>
      <w:divBdr>
        <w:top w:val="none" w:sz="0" w:space="0" w:color="auto"/>
        <w:left w:val="none" w:sz="0" w:space="0" w:color="auto"/>
        <w:bottom w:val="none" w:sz="0" w:space="0" w:color="auto"/>
        <w:right w:val="none" w:sz="0" w:space="0" w:color="auto"/>
      </w:divBdr>
    </w:div>
    <w:div w:id="2053462255">
      <w:bodyDiv w:val="1"/>
      <w:marLeft w:val="0"/>
      <w:marRight w:val="0"/>
      <w:marTop w:val="0"/>
      <w:marBottom w:val="0"/>
      <w:divBdr>
        <w:top w:val="none" w:sz="0" w:space="0" w:color="auto"/>
        <w:left w:val="none" w:sz="0" w:space="0" w:color="auto"/>
        <w:bottom w:val="none" w:sz="0" w:space="0" w:color="auto"/>
        <w:right w:val="none" w:sz="0" w:space="0" w:color="auto"/>
      </w:divBdr>
    </w:div>
    <w:div w:id="2053536822">
      <w:bodyDiv w:val="1"/>
      <w:marLeft w:val="0"/>
      <w:marRight w:val="0"/>
      <w:marTop w:val="0"/>
      <w:marBottom w:val="0"/>
      <w:divBdr>
        <w:top w:val="none" w:sz="0" w:space="0" w:color="auto"/>
        <w:left w:val="none" w:sz="0" w:space="0" w:color="auto"/>
        <w:bottom w:val="none" w:sz="0" w:space="0" w:color="auto"/>
        <w:right w:val="none" w:sz="0" w:space="0" w:color="auto"/>
      </w:divBdr>
    </w:div>
    <w:div w:id="2053579683">
      <w:bodyDiv w:val="1"/>
      <w:marLeft w:val="0"/>
      <w:marRight w:val="0"/>
      <w:marTop w:val="0"/>
      <w:marBottom w:val="0"/>
      <w:divBdr>
        <w:top w:val="none" w:sz="0" w:space="0" w:color="auto"/>
        <w:left w:val="none" w:sz="0" w:space="0" w:color="auto"/>
        <w:bottom w:val="none" w:sz="0" w:space="0" w:color="auto"/>
        <w:right w:val="none" w:sz="0" w:space="0" w:color="auto"/>
      </w:divBdr>
    </w:div>
    <w:div w:id="2053848501">
      <w:bodyDiv w:val="1"/>
      <w:marLeft w:val="0"/>
      <w:marRight w:val="0"/>
      <w:marTop w:val="0"/>
      <w:marBottom w:val="0"/>
      <w:divBdr>
        <w:top w:val="none" w:sz="0" w:space="0" w:color="auto"/>
        <w:left w:val="none" w:sz="0" w:space="0" w:color="auto"/>
        <w:bottom w:val="none" w:sz="0" w:space="0" w:color="auto"/>
        <w:right w:val="none" w:sz="0" w:space="0" w:color="auto"/>
      </w:divBdr>
    </w:div>
    <w:div w:id="2053920091">
      <w:bodyDiv w:val="1"/>
      <w:marLeft w:val="0"/>
      <w:marRight w:val="0"/>
      <w:marTop w:val="0"/>
      <w:marBottom w:val="0"/>
      <w:divBdr>
        <w:top w:val="none" w:sz="0" w:space="0" w:color="auto"/>
        <w:left w:val="none" w:sz="0" w:space="0" w:color="auto"/>
        <w:bottom w:val="none" w:sz="0" w:space="0" w:color="auto"/>
        <w:right w:val="none" w:sz="0" w:space="0" w:color="auto"/>
      </w:divBdr>
    </w:div>
    <w:div w:id="2053965884">
      <w:bodyDiv w:val="1"/>
      <w:marLeft w:val="0"/>
      <w:marRight w:val="0"/>
      <w:marTop w:val="0"/>
      <w:marBottom w:val="0"/>
      <w:divBdr>
        <w:top w:val="none" w:sz="0" w:space="0" w:color="auto"/>
        <w:left w:val="none" w:sz="0" w:space="0" w:color="auto"/>
        <w:bottom w:val="none" w:sz="0" w:space="0" w:color="auto"/>
        <w:right w:val="none" w:sz="0" w:space="0" w:color="auto"/>
      </w:divBdr>
    </w:div>
    <w:div w:id="2053967261">
      <w:bodyDiv w:val="1"/>
      <w:marLeft w:val="0"/>
      <w:marRight w:val="0"/>
      <w:marTop w:val="0"/>
      <w:marBottom w:val="0"/>
      <w:divBdr>
        <w:top w:val="none" w:sz="0" w:space="0" w:color="auto"/>
        <w:left w:val="none" w:sz="0" w:space="0" w:color="auto"/>
        <w:bottom w:val="none" w:sz="0" w:space="0" w:color="auto"/>
        <w:right w:val="none" w:sz="0" w:space="0" w:color="auto"/>
      </w:divBdr>
    </w:div>
    <w:div w:id="2054034718">
      <w:bodyDiv w:val="1"/>
      <w:marLeft w:val="0"/>
      <w:marRight w:val="0"/>
      <w:marTop w:val="0"/>
      <w:marBottom w:val="0"/>
      <w:divBdr>
        <w:top w:val="none" w:sz="0" w:space="0" w:color="auto"/>
        <w:left w:val="none" w:sz="0" w:space="0" w:color="auto"/>
        <w:bottom w:val="none" w:sz="0" w:space="0" w:color="auto"/>
        <w:right w:val="none" w:sz="0" w:space="0" w:color="auto"/>
      </w:divBdr>
    </w:div>
    <w:div w:id="2054116575">
      <w:bodyDiv w:val="1"/>
      <w:marLeft w:val="0"/>
      <w:marRight w:val="0"/>
      <w:marTop w:val="0"/>
      <w:marBottom w:val="0"/>
      <w:divBdr>
        <w:top w:val="none" w:sz="0" w:space="0" w:color="auto"/>
        <w:left w:val="none" w:sz="0" w:space="0" w:color="auto"/>
        <w:bottom w:val="none" w:sz="0" w:space="0" w:color="auto"/>
        <w:right w:val="none" w:sz="0" w:space="0" w:color="auto"/>
      </w:divBdr>
    </w:div>
    <w:div w:id="2054188631">
      <w:bodyDiv w:val="1"/>
      <w:marLeft w:val="0"/>
      <w:marRight w:val="0"/>
      <w:marTop w:val="0"/>
      <w:marBottom w:val="0"/>
      <w:divBdr>
        <w:top w:val="none" w:sz="0" w:space="0" w:color="auto"/>
        <w:left w:val="none" w:sz="0" w:space="0" w:color="auto"/>
        <w:bottom w:val="none" w:sz="0" w:space="0" w:color="auto"/>
        <w:right w:val="none" w:sz="0" w:space="0" w:color="auto"/>
      </w:divBdr>
    </w:div>
    <w:div w:id="2054193039">
      <w:bodyDiv w:val="1"/>
      <w:marLeft w:val="0"/>
      <w:marRight w:val="0"/>
      <w:marTop w:val="0"/>
      <w:marBottom w:val="0"/>
      <w:divBdr>
        <w:top w:val="none" w:sz="0" w:space="0" w:color="auto"/>
        <w:left w:val="none" w:sz="0" w:space="0" w:color="auto"/>
        <w:bottom w:val="none" w:sz="0" w:space="0" w:color="auto"/>
        <w:right w:val="none" w:sz="0" w:space="0" w:color="auto"/>
      </w:divBdr>
    </w:div>
    <w:div w:id="2054422710">
      <w:bodyDiv w:val="1"/>
      <w:marLeft w:val="0"/>
      <w:marRight w:val="0"/>
      <w:marTop w:val="0"/>
      <w:marBottom w:val="0"/>
      <w:divBdr>
        <w:top w:val="none" w:sz="0" w:space="0" w:color="auto"/>
        <w:left w:val="none" w:sz="0" w:space="0" w:color="auto"/>
        <w:bottom w:val="none" w:sz="0" w:space="0" w:color="auto"/>
        <w:right w:val="none" w:sz="0" w:space="0" w:color="auto"/>
      </w:divBdr>
    </w:div>
    <w:div w:id="2054428693">
      <w:bodyDiv w:val="1"/>
      <w:marLeft w:val="0"/>
      <w:marRight w:val="0"/>
      <w:marTop w:val="0"/>
      <w:marBottom w:val="0"/>
      <w:divBdr>
        <w:top w:val="none" w:sz="0" w:space="0" w:color="auto"/>
        <w:left w:val="none" w:sz="0" w:space="0" w:color="auto"/>
        <w:bottom w:val="none" w:sz="0" w:space="0" w:color="auto"/>
        <w:right w:val="none" w:sz="0" w:space="0" w:color="auto"/>
      </w:divBdr>
    </w:div>
    <w:div w:id="2054453781">
      <w:bodyDiv w:val="1"/>
      <w:marLeft w:val="0"/>
      <w:marRight w:val="0"/>
      <w:marTop w:val="0"/>
      <w:marBottom w:val="0"/>
      <w:divBdr>
        <w:top w:val="none" w:sz="0" w:space="0" w:color="auto"/>
        <w:left w:val="none" w:sz="0" w:space="0" w:color="auto"/>
        <w:bottom w:val="none" w:sz="0" w:space="0" w:color="auto"/>
        <w:right w:val="none" w:sz="0" w:space="0" w:color="auto"/>
      </w:divBdr>
    </w:div>
    <w:div w:id="2054577402">
      <w:bodyDiv w:val="1"/>
      <w:marLeft w:val="0"/>
      <w:marRight w:val="0"/>
      <w:marTop w:val="0"/>
      <w:marBottom w:val="0"/>
      <w:divBdr>
        <w:top w:val="none" w:sz="0" w:space="0" w:color="auto"/>
        <w:left w:val="none" w:sz="0" w:space="0" w:color="auto"/>
        <w:bottom w:val="none" w:sz="0" w:space="0" w:color="auto"/>
        <w:right w:val="none" w:sz="0" w:space="0" w:color="auto"/>
      </w:divBdr>
    </w:div>
    <w:div w:id="2054647412">
      <w:bodyDiv w:val="1"/>
      <w:marLeft w:val="0"/>
      <w:marRight w:val="0"/>
      <w:marTop w:val="0"/>
      <w:marBottom w:val="0"/>
      <w:divBdr>
        <w:top w:val="none" w:sz="0" w:space="0" w:color="auto"/>
        <w:left w:val="none" w:sz="0" w:space="0" w:color="auto"/>
        <w:bottom w:val="none" w:sz="0" w:space="0" w:color="auto"/>
        <w:right w:val="none" w:sz="0" w:space="0" w:color="auto"/>
      </w:divBdr>
    </w:div>
    <w:div w:id="2054647719">
      <w:bodyDiv w:val="1"/>
      <w:marLeft w:val="0"/>
      <w:marRight w:val="0"/>
      <w:marTop w:val="0"/>
      <w:marBottom w:val="0"/>
      <w:divBdr>
        <w:top w:val="none" w:sz="0" w:space="0" w:color="auto"/>
        <w:left w:val="none" w:sz="0" w:space="0" w:color="auto"/>
        <w:bottom w:val="none" w:sz="0" w:space="0" w:color="auto"/>
        <w:right w:val="none" w:sz="0" w:space="0" w:color="auto"/>
      </w:divBdr>
    </w:div>
    <w:div w:id="2054690565">
      <w:bodyDiv w:val="1"/>
      <w:marLeft w:val="0"/>
      <w:marRight w:val="0"/>
      <w:marTop w:val="0"/>
      <w:marBottom w:val="0"/>
      <w:divBdr>
        <w:top w:val="none" w:sz="0" w:space="0" w:color="auto"/>
        <w:left w:val="none" w:sz="0" w:space="0" w:color="auto"/>
        <w:bottom w:val="none" w:sz="0" w:space="0" w:color="auto"/>
        <w:right w:val="none" w:sz="0" w:space="0" w:color="auto"/>
      </w:divBdr>
    </w:div>
    <w:div w:id="2054768873">
      <w:bodyDiv w:val="1"/>
      <w:marLeft w:val="0"/>
      <w:marRight w:val="0"/>
      <w:marTop w:val="0"/>
      <w:marBottom w:val="0"/>
      <w:divBdr>
        <w:top w:val="none" w:sz="0" w:space="0" w:color="auto"/>
        <w:left w:val="none" w:sz="0" w:space="0" w:color="auto"/>
        <w:bottom w:val="none" w:sz="0" w:space="0" w:color="auto"/>
        <w:right w:val="none" w:sz="0" w:space="0" w:color="auto"/>
      </w:divBdr>
    </w:div>
    <w:div w:id="2054841355">
      <w:bodyDiv w:val="1"/>
      <w:marLeft w:val="0"/>
      <w:marRight w:val="0"/>
      <w:marTop w:val="0"/>
      <w:marBottom w:val="0"/>
      <w:divBdr>
        <w:top w:val="none" w:sz="0" w:space="0" w:color="auto"/>
        <w:left w:val="none" w:sz="0" w:space="0" w:color="auto"/>
        <w:bottom w:val="none" w:sz="0" w:space="0" w:color="auto"/>
        <w:right w:val="none" w:sz="0" w:space="0" w:color="auto"/>
      </w:divBdr>
    </w:div>
    <w:div w:id="2054843742">
      <w:bodyDiv w:val="1"/>
      <w:marLeft w:val="0"/>
      <w:marRight w:val="0"/>
      <w:marTop w:val="0"/>
      <w:marBottom w:val="0"/>
      <w:divBdr>
        <w:top w:val="none" w:sz="0" w:space="0" w:color="auto"/>
        <w:left w:val="none" w:sz="0" w:space="0" w:color="auto"/>
        <w:bottom w:val="none" w:sz="0" w:space="0" w:color="auto"/>
        <w:right w:val="none" w:sz="0" w:space="0" w:color="auto"/>
      </w:divBdr>
    </w:div>
    <w:div w:id="2054960132">
      <w:bodyDiv w:val="1"/>
      <w:marLeft w:val="0"/>
      <w:marRight w:val="0"/>
      <w:marTop w:val="0"/>
      <w:marBottom w:val="0"/>
      <w:divBdr>
        <w:top w:val="none" w:sz="0" w:space="0" w:color="auto"/>
        <w:left w:val="none" w:sz="0" w:space="0" w:color="auto"/>
        <w:bottom w:val="none" w:sz="0" w:space="0" w:color="auto"/>
        <w:right w:val="none" w:sz="0" w:space="0" w:color="auto"/>
      </w:divBdr>
    </w:div>
    <w:div w:id="2055038663">
      <w:bodyDiv w:val="1"/>
      <w:marLeft w:val="0"/>
      <w:marRight w:val="0"/>
      <w:marTop w:val="0"/>
      <w:marBottom w:val="0"/>
      <w:divBdr>
        <w:top w:val="none" w:sz="0" w:space="0" w:color="auto"/>
        <w:left w:val="none" w:sz="0" w:space="0" w:color="auto"/>
        <w:bottom w:val="none" w:sz="0" w:space="0" w:color="auto"/>
        <w:right w:val="none" w:sz="0" w:space="0" w:color="auto"/>
      </w:divBdr>
    </w:div>
    <w:div w:id="2055040918">
      <w:bodyDiv w:val="1"/>
      <w:marLeft w:val="0"/>
      <w:marRight w:val="0"/>
      <w:marTop w:val="0"/>
      <w:marBottom w:val="0"/>
      <w:divBdr>
        <w:top w:val="none" w:sz="0" w:space="0" w:color="auto"/>
        <w:left w:val="none" w:sz="0" w:space="0" w:color="auto"/>
        <w:bottom w:val="none" w:sz="0" w:space="0" w:color="auto"/>
        <w:right w:val="none" w:sz="0" w:space="0" w:color="auto"/>
      </w:divBdr>
    </w:div>
    <w:div w:id="2055154797">
      <w:bodyDiv w:val="1"/>
      <w:marLeft w:val="0"/>
      <w:marRight w:val="0"/>
      <w:marTop w:val="0"/>
      <w:marBottom w:val="0"/>
      <w:divBdr>
        <w:top w:val="none" w:sz="0" w:space="0" w:color="auto"/>
        <w:left w:val="none" w:sz="0" w:space="0" w:color="auto"/>
        <w:bottom w:val="none" w:sz="0" w:space="0" w:color="auto"/>
        <w:right w:val="none" w:sz="0" w:space="0" w:color="auto"/>
      </w:divBdr>
    </w:div>
    <w:div w:id="2055351196">
      <w:bodyDiv w:val="1"/>
      <w:marLeft w:val="0"/>
      <w:marRight w:val="0"/>
      <w:marTop w:val="0"/>
      <w:marBottom w:val="0"/>
      <w:divBdr>
        <w:top w:val="none" w:sz="0" w:space="0" w:color="auto"/>
        <w:left w:val="none" w:sz="0" w:space="0" w:color="auto"/>
        <w:bottom w:val="none" w:sz="0" w:space="0" w:color="auto"/>
        <w:right w:val="none" w:sz="0" w:space="0" w:color="auto"/>
      </w:divBdr>
    </w:div>
    <w:div w:id="2055614939">
      <w:bodyDiv w:val="1"/>
      <w:marLeft w:val="0"/>
      <w:marRight w:val="0"/>
      <w:marTop w:val="0"/>
      <w:marBottom w:val="0"/>
      <w:divBdr>
        <w:top w:val="none" w:sz="0" w:space="0" w:color="auto"/>
        <w:left w:val="none" w:sz="0" w:space="0" w:color="auto"/>
        <w:bottom w:val="none" w:sz="0" w:space="0" w:color="auto"/>
        <w:right w:val="none" w:sz="0" w:space="0" w:color="auto"/>
      </w:divBdr>
    </w:div>
    <w:div w:id="2055695631">
      <w:bodyDiv w:val="1"/>
      <w:marLeft w:val="0"/>
      <w:marRight w:val="0"/>
      <w:marTop w:val="0"/>
      <w:marBottom w:val="0"/>
      <w:divBdr>
        <w:top w:val="none" w:sz="0" w:space="0" w:color="auto"/>
        <w:left w:val="none" w:sz="0" w:space="0" w:color="auto"/>
        <w:bottom w:val="none" w:sz="0" w:space="0" w:color="auto"/>
        <w:right w:val="none" w:sz="0" w:space="0" w:color="auto"/>
      </w:divBdr>
    </w:div>
    <w:div w:id="2055696192">
      <w:bodyDiv w:val="1"/>
      <w:marLeft w:val="0"/>
      <w:marRight w:val="0"/>
      <w:marTop w:val="0"/>
      <w:marBottom w:val="0"/>
      <w:divBdr>
        <w:top w:val="none" w:sz="0" w:space="0" w:color="auto"/>
        <w:left w:val="none" w:sz="0" w:space="0" w:color="auto"/>
        <w:bottom w:val="none" w:sz="0" w:space="0" w:color="auto"/>
        <w:right w:val="none" w:sz="0" w:space="0" w:color="auto"/>
      </w:divBdr>
    </w:div>
    <w:div w:id="2055737369">
      <w:bodyDiv w:val="1"/>
      <w:marLeft w:val="0"/>
      <w:marRight w:val="0"/>
      <w:marTop w:val="0"/>
      <w:marBottom w:val="0"/>
      <w:divBdr>
        <w:top w:val="none" w:sz="0" w:space="0" w:color="auto"/>
        <w:left w:val="none" w:sz="0" w:space="0" w:color="auto"/>
        <w:bottom w:val="none" w:sz="0" w:space="0" w:color="auto"/>
        <w:right w:val="none" w:sz="0" w:space="0" w:color="auto"/>
      </w:divBdr>
    </w:div>
    <w:div w:id="2056077338">
      <w:bodyDiv w:val="1"/>
      <w:marLeft w:val="0"/>
      <w:marRight w:val="0"/>
      <w:marTop w:val="0"/>
      <w:marBottom w:val="0"/>
      <w:divBdr>
        <w:top w:val="none" w:sz="0" w:space="0" w:color="auto"/>
        <w:left w:val="none" w:sz="0" w:space="0" w:color="auto"/>
        <w:bottom w:val="none" w:sz="0" w:space="0" w:color="auto"/>
        <w:right w:val="none" w:sz="0" w:space="0" w:color="auto"/>
      </w:divBdr>
    </w:div>
    <w:div w:id="2056197926">
      <w:bodyDiv w:val="1"/>
      <w:marLeft w:val="0"/>
      <w:marRight w:val="0"/>
      <w:marTop w:val="0"/>
      <w:marBottom w:val="0"/>
      <w:divBdr>
        <w:top w:val="none" w:sz="0" w:space="0" w:color="auto"/>
        <w:left w:val="none" w:sz="0" w:space="0" w:color="auto"/>
        <w:bottom w:val="none" w:sz="0" w:space="0" w:color="auto"/>
        <w:right w:val="none" w:sz="0" w:space="0" w:color="auto"/>
      </w:divBdr>
    </w:div>
    <w:div w:id="2056464693">
      <w:bodyDiv w:val="1"/>
      <w:marLeft w:val="0"/>
      <w:marRight w:val="0"/>
      <w:marTop w:val="0"/>
      <w:marBottom w:val="0"/>
      <w:divBdr>
        <w:top w:val="none" w:sz="0" w:space="0" w:color="auto"/>
        <w:left w:val="none" w:sz="0" w:space="0" w:color="auto"/>
        <w:bottom w:val="none" w:sz="0" w:space="0" w:color="auto"/>
        <w:right w:val="none" w:sz="0" w:space="0" w:color="auto"/>
      </w:divBdr>
    </w:div>
    <w:div w:id="2056611372">
      <w:bodyDiv w:val="1"/>
      <w:marLeft w:val="0"/>
      <w:marRight w:val="0"/>
      <w:marTop w:val="0"/>
      <w:marBottom w:val="0"/>
      <w:divBdr>
        <w:top w:val="none" w:sz="0" w:space="0" w:color="auto"/>
        <w:left w:val="none" w:sz="0" w:space="0" w:color="auto"/>
        <w:bottom w:val="none" w:sz="0" w:space="0" w:color="auto"/>
        <w:right w:val="none" w:sz="0" w:space="0" w:color="auto"/>
      </w:divBdr>
    </w:div>
    <w:div w:id="2056729387">
      <w:bodyDiv w:val="1"/>
      <w:marLeft w:val="0"/>
      <w:marRight w:val="0"/>
      <w:marTop w:val="0"/>
      <w:marBottom w:val="0"/>
      <w:divBdr>
        <w:top w:val="none" w:sz="0" w:space="0" w:color="auto"/>
        <w:left w:val="none" w:sz="0" w:space="0" w:color="auto"/>
        <w:bottom w:val="none" w:sz="0" w:space="0" w:color="auto"/>
        <w:right w:val="none" w:sz="0" w:space="0" w:color="auto"/>
      </w:divBdr>
    </w:div>
    <w:div w:id="2056929300">
      <w:bodyDiv w:val="1"/>
      <w:marLeft w:val="0"/>
      <w:marRight w:val="0"/>
      <w:marTop w:val="0"/>
      <w:marBottom w:val="0"/>
      <w:divBdr>
        <w:top w:val="none" w:sz="0" w:space="0" w:color="auto"/>
        <w:left w:val="none" w:sz="0" w:space="0" w:color="auto"/>
        <w:bottom w:val="none" w:sz="0" w:space="0" w:color="auto"/>
        <w:right w:val="none" w:sz="0" w:space="0" w:color="auto"/>
      </w:divBdr>
    </w:div>
    <w:div w:id="2057000830">
      <w:bodyDiv w:val="1"/>
      <w:marLeft w:val="0"/>
      <w:marRight w:val="0"/>
      <w:marTop w:val="0"/>
      <w:marBottom w:val="0"/>
      <w:divBdr>
        <w:top w:val="none" w:sz="0" w:space="0" w:color="auto"/>
        <w:left w:val="none" w:sz="0" w:space="0" w:color="auto"/>
        <w:bottom w:val="none" w:sz="0" w:space="0" w:color="auto"/>
        <w:right w:val="none" w:sz="0" w:space="0" w:color="auto"/>
      </w:divBdr>
    </w:div>
    <w:div w:id="2057196095">
      <w:bodyDiv w:val="1"/>
      <w:marLeft w:val="0"/>
      <w:marRight w:val="0"/>
      <w:marTop w:val="0"/>
      <w:marBottom w:val="0"/>
      <w:divBdr>
        <w:top w:val="none" w:sz="0" w:space="0" w:color="auto"/>
        <w:left w:val="none" w:sz="0" w:space="0" w:color="auto"/>
        <w:bottom w:val="none" w:sz="0" w:space="0" w:color="auto"/>
        <w:right w:val="none" w:sz="0" w:space="0" w:color="auto"/>
      </w:divBdr>
    </w:div>
    <w:div w:id="2057197831">
      <w:bodyDiv w:val="1"/>
      <w:marLeft w:val="0"/>
      <w:marRight w:val="0"/>
      <w:marTop w:val="0"/>
      <w:marBottom w:val="0"/>
      <w:divBdr>
        <w:top w:val="none" w:sz="0" w:space="0" w:color="auto"/>
        <w:left w:val="none" w:sz="0" w:space="0" w:color="auto"/>
        <w:bottom w:val="none" w:sz="0" w:space="0" w:color="auto"/>
        <w:right w:val="none" w:sz="0" w:space="0" w:color="auto"/>
      </w:divBdr>
    </w:div>
    <w:div w:id="2057200454">
      <w:bodyDiv w:val="1"/>
      <w:marLeft w:val="0"/>
      <w:marRight w:val="0"/>
      <w:marTop w:val="0"/>
      <w:marBottom w:val="0"/>
      <w:divBdr>
        <w:top w:val="none" w:sz="0" w:space="0" w:color="auto"/>
        <w:left w:val="none" w:sz="0" w:space="0" w:color="auto"/>
        <w:bottom w:val="none" w:sz="0" w:space="0" w:color="auto"/>
        <w:right w:val="none" w:sz="0" w:space="0" w:color="auto"/>
      </w:divBdr>
    </w:div>
    <w:div w:id="2057273010">
      <w:bodyDiv w:val="1"/>
      <w:marLeft w:val="0"/>
      <w:marRight w:val="0"/>
      <w:marTop w:val="0"/>
      <w:marBottom w:val="0"/>
      <w:divBdr>
        <w:top w:val="none" w:sz="0" w:space="0" w:color="auto"/>
        <w:left w:val="none" w:sz="0" w:space="0" w:color="auto"/>
        <w:bottom w:val="none" w:sz="0" w:space="0" w:color="auto"/>
        <w:right w:val="none" w:sz="0" w:space="0" w:color="auto"/>
      </w:divBdr>
    </w:div>
    <w:div w:id="2057313488">
      <w:bodyDiv w:val="1"/>
      <w:marLeft w:val="0"/>
      <w:marRight w:val="0"/>
      <w:marTop w:val="0"/>
      <w:marBottom w:val="0"/>
      <w:divBdr>
        <w:top w:val="none" w:sz="0" w:space="0" w:color="auto"/>
        <w:left w:val="none" w:sz="0" w:space="0" w:color="auto"/>
        <w:bottom w:val="none" w:sz="0" w:space="0" w:color="auto"/>
        <w:right w:val="none" w:sz="0" w:space="0" w:color="auto"/>
      </w:divBdr>
    </w:div>
    <w:div w:id="2057505519">
      <w:bodyDiv w:val="1"/>
      <w:marLeft w:val="0"/>
      <w:marRight w:val="0"/>
      <w:marTop w:val="0"/>
      <w:marBottom w:val="0"/>
      <w:divBdr>
        <w:top w:val="none" w:sz="0" w:space="0" w:color="auto"/>
        <w:left w:val="none" w:sz="0" w:space="0" w:color="auto"/>
        <w:bottom w:val="none" w:sz="0" w:space="0" w:color="auto"/>
        <w:right w:val="none" w:sz="0" w:space="0" w:color="auto"/>
      </w:divBdr>
    </w:div>
    <w:div w:id="2057855939">
      <w:bodyDiv w:val="1"/>
      <w:marLeft w:val="0"/>
      <w:marRight w:val="0"/>
      <w:marTop w:val="0"/>
      <w:marBottom w:val="0"/>
      <w:divBdr>
        <w:top w:val="none" w:sz="0" w:space="0" w:color="auto"/>
        <w:left w:val="none" w:sz="0" w:space="0" w:color="auto"/>
        <w:bottom w:val="none" w:sz="0" w:space="0" w:color="auto"/>
        <w:right w:val="none" w:sz="0" w:space="0" w:color="auto"/>
      </w:divBdr>
    </w:div>
    <w:div w:id="2057924959">
      <w:bodyDiv w:val="1"/>
      <w:marLeft w:val="0"/>
      <w:marRight w:val="0"/>
      <w:marTop w:val="0"/>
      <w:marBottom w:val="0"/>
      <w:divBdr>
        <w:top w:val="none" w:sz="0" w:space="0" w:color="auto"/>
        <w:left w:val="none" w:sz="0" w:space="0" w:color="auto"/>
        <w:bottom w:val="none" w:sz="0" w:space="0" w:color="auto"/>
        <w:right w:val="none" w:sz="0" w:space="0" w:color="auto"/>
      </w:divBdr>
    </w:div>
    <w:div w:id="2057927335">
      <w:bodyDiv w:val="1"/>
      <w:marLeft w:val="0"/>
      <w:marRight w:val="0"/>
      <w:marTop w:val="0"/>
      <w:marBottom w:val="0"/>
      <w:divBdr>
        <w:top w:val="none" w:sz="0" w:space="0" w:color="auto"/>
        <w:left w:val="none" w:sz="0" w:space="0" w:color="auto"/>
        <w:bottom w:val="none" w:sz="0" w:space="0" w:color="auto"/>
        <w:right w:val="none" w:sz="0" w:space="0" w:color="auto"/>
      </w:divBdr>
    </w:div>
    <w:div w:id="2058042394">
      <w:bodyDiv w:val="1"/>
      <w:marLeft w:val="0"/>
      <w:marRight w:val="0"/>
      <w:marTop w:val="0"/>
      <w:marBottom w:val="0"/>
      <w:divBdr>
        <w:top w:val="none" w:sz="0" w:space="0" w:color="auto"/>
        <w:left w:val="none" w:sz="0" w:space="0" w:color="auto"/>
        <w:bottom w:val="none" w:sz="0" w:space="0" w:color="auto"/>
        <w:right w:val="none" w:sz="0" w:space="0" w:color="auto"/>
      </w:divBdr>
    </w:div>
    <w:div w:id="2058123583">
      <w:bodyDiv w:val="1"/>
      <w:marLeft w:val="0"/>
      <w:marRight w:val="0"/>
      <w:marTop w:val="0"/>
      <w:marBottom w:val="0"/>
      <w:divBdr>
        <w:top w:val="none" w:sz="0" w:space="0" w:color="auto"/>
        <w:left w:val="none" w:sz="0" w:space="0" w:color="auto"/>
        <w:bottom w:val="none" w:sz="0" w:space="0" w:color="auto"/>
        <w:right w:val="none" w:sz="0" w:space="0" w:color="auto"/>
      </w:divBdr>
    </w:div>
    <w:div w:id="2058236549">
      <w:bodyDiv w:val="1"/>
      <w:marLeft w:val="0"/>
      <w:marRight w:val="0"/>
      <w:marTop w:val="0"/>
      <w:marBottom w:val="0"/>
      <w:divBdr>
        <w:top w:val="none" w:sz="0" w:space="0" w:color="auto"/>
        <w:left w:val="none" w:sz="0" w:space="0" w:color="auto"/>
        <w:bottom w:val="none" w:sz="0" w:space="0" w:color="auto"/>
        <w:right w:val="none" w:sz="0" w:space="0" w:color="auto"/>
      </w:divBdr>
    </w:div>
    <w:div w:id="2058240876">
      <w:bodyDiv w:val="1"/>
      <w:marLeft w:val="0"/>
      <w:marRight w:val="0"/>
      <w:marTop w:val="0"/>
      <w:marBottom w:val="0"/>
      <w:divBdr>
        <w:top w:val="none" w:sz="0" w:space="0" w:color="auto"/>
        <w:left w:val="none" w:sz="0" w:space="0" w:color="auto"/>
        <w:bottom w:val="none" w:sz="0" w:space="0" w:color="auto"/>
        <w:right w:val="none" w:sz="0" w:space="0" w:color="auto"/>
      </w:divBdr>
    </w:div>
    <w:div w:id="2058360442">
      <w:bodyDiv w:val="1"/>
      <w:marLeft w:val="0"/>
      <w:marRight w:val="0"/>
      <w:marTop w:val="0"/>
      <w:marBottom w:val="0"/>
      <w:divBdr>
        <w:top w:val="none" w:sz="0" w:space="0" w:color="auto"/>
        <w:left w:val="none" w:sz="0" w:space="0" w:color="auto"/>
        <w:bottom w:val="none" w:sz="0" w:space="0" w:color="auto"/>
        <w:right w:val="none" w:sz="0" w:space="0" w:color="auto"/>
      </w:divBdr>
    </w:div>
    <w:div w:id="2058702724">
      <w:bodyDiv w:val="1"/>
      <w:marLeft w:val="0"/>
      <w:marRight w:val="0"/>
      <w:marTop w:val="0"/>
      <w:marBottom w:val="0"/>
      <w:divBdr>
        <w:top w:val="none" w:sz="0" w:space="0" w:color="auto"/>
        <w:left w:val="none" w:sz="0" w:space="0" w:color="auto"/>
        <w:bottom w:val="none" w:sz="0" w:space="0" w:color="auto"/>
        <w:right w:val="none" w:sz="0" w:space="0" w:color="auto"/>
      </w:divBdr>
    </w:div>
    <w:div w:id="2058813890">
      <w:bodyDiv w:val="1"/>
      <w:marLeft w:val="0"/>
      <w:marRight w:val="0"/>
      <w:marTop w:val="0"/>
      <w:marBottom w:val="0"/>
      <w:divBdr>
        <w:top w:val="none" w:sz="0" w:space="0" w:color="auto"/>
        <w:left w:val="none" w:sz="0" w:space="0" w:color="auto"/>
        <w:bottom w:val="none" w:sz="0" w:space="0" w:color="auto"/>
        <w:right w:val="none" w:sz="0" w:space="0" w:color="auto"/>
      </w:divBdr>
      <w:divsChild>
        <w:div w:id="116333806">
          <w:marLeft w:val="640"/>
          <w:marRight w:val="0"/>
          <w:marTop w:val="0"/>
          <w:marBottom w:val="0"/>
          <w:divBdr>
            <w:top w:val="none" w:sz="0" w:space="0" w:color="auto"/>
            <w:left w:val="none" w:sz="0" w:space="0" w:color="auto"/>
            <w:bottom w:val="none" w:sz="0" w:space="0" w:color="auto"/>
            <w:right w:val="none" w:sz="0" w:space="0" w:color="auto"/>
          </w:divBdr>
        </w:div>
        <w:div w:id="646470009">
          <w:marLeft w:val="640"/>
          <w:marRight w:val="0"/>
          <w:marTop w:val="0"/>
          <w:marBottom w:val="0"/>
          <w:divBdr>
            <w:top w:val="none" w:sz="0" w:space="0" w:color="auto"/>
            <w:left w:val="none" w:sz="0" w:space="0" w:color="auto"/>
            <w:bottom w:val="none" w:sz="0" w:space="0" w:color="auto"/>
            <w:right w:val="none" w:sz="0" w:space="0" w:color="auto"/>
          </w:divBdr>
        </w:div>
        <w:div w:id="785277067">
          <w:marLeft w:val="640"/>
          <w:marRight w:val="0"/>
          <w:marTop w:val="0"/>
          <w:marBottom w:val="0"/>
          <w:divBdr>
            <w:top w:val="none" w:sz="0" w:space="0" w:color="auto"/>
            <w:left w:val="none" w:sz="0" w:space="0" w:color="auto"/>
            <w:bottom w:val="none" w:sz="0" w:space="0" w:color="auto"/>
            <w:right w:val="none" w:sz="0" w:space="0" w:color="auto"/>
          </w:divBdr>
        </w:div>
        <w:div w:id="847331897">
          <w:marLeft w:val="640"/>
          <w:marRight w:val="0"/>
          <w:marTop w:val="0"/>
          <w:marBottom w:val="0"/>
          <w:divBdr>
            <w:top w:val="none" w:sz="0" w:space="0" w:color="auto"/>
            <w:left w:val="none" w:sz="0" w:space="0" w:color="auto"/>
            <w:bottom w:val="none" w:sz="0" w:space="0" w:color="auto"/>
            <w:right w:val="none" w:sz="0" w:space="0" w:color="auto"/>
          </w:divBdr>
        </w:div>
        <w:div w:id="955481392">
          <w:marLeft w:val="640"/>
          <w:marRight w:val="0"/>
          <w:marTop w:val="0"/>
          <w:marBottom w:val="0"/>
          <w:divBdr>
            <w:top w:val="none" w:sz="0" w:space="0" w:color="auto"/>
            <w:left w:val="none" w:sz="0" w:space="0" w:color="auto"/>
            <w:bottom w:val="none" w:sz="0" w:space="0" w:color="auto"/>
            <w:right w:val="none" w:sz="0" w:space="0" w:color="auto"/>
          </w:divBdr>
        </w:div>
        <w:div w:id="1508516469">
          <w:marLeft w:val="640"/>
          <w:marRight w:val="0"/>
          <w:marTop w:val="0"/>
          <w:marBottom w:val="0"/>
          <w:divBdr>
            <w:top w:val="none" w:sz="0" w:space="0" w:color="auto"/>
            <w:left w:val="none" w:sz="0" w:space="0" w:color="auto"/>
            <w:bottom w:val="none" w:sz="0" w:space="0" w:color="auto"/>
            <w:right w:val="none" w:sz="0" w:space="0" w:color="auto"/>
          </w:divBdr>
        </w:div>
        <w:div w:id="1656912970">
          <w:marLeft w:val="640"/>
          <w:marRight w:val="0"/>
          <w:marTop w:val="0"/>
          <w:marBottom w:val="0"/>
          <w:divBdr>
            <w:top w:val="none" w:sz="0" w:space="0" w:color="auto"/>
            <w:left w:val="none" w:sz="0" w:space="0" w:color="auto"/>
            <w:bottom w:val="none" w:sz="0" w:space="0" w:color="auto"/>
            <w:right w:val="none" w:sz="0" w:space="0" w:color="auto"/>
          </w:divBdr>
        </w:div>
        <w:div w:id="1736078979">
          <w:marLeft w:val="640"/>
          <w:marRight w:val="0"/>
          <w:marTop w:val="0"/>
          <w:marBottom w:val="0"/>
          <w:divBdr>
            <w:top w:val="none" w:sz="0" w:space="0" w:color="auto"/>
            <w:left w:val="none" w:sz="0" w:space="0" w:color="auto"/>
            <w:bottom w:val="none" w:sz="0" w:space="0" w:color="auto"/>
            <w:right w:val="none" w:sz="0" w:space="0" w:color="auto"/>
          </w:divBdr>
        </w:div>
        <w:div w:id="1748729269">
          <w:marLeft w:val="640"/>
          <w:marRight w:val="0"/>
          <w:marTop w:val="0"/>
          <w:marBottom w:val="0"/>
          <w:divBdr>
            <w:top w:val="none" w:sz="0" w:space="0" w:color="auto"/>
            <w:left w:val="none" w:sz="0" w:space="0" w:color="auto"/>
            <w:bottom w:val="none" w:sz="0" w:space="0" w:color="auto"/>
            <w:right w:val="none" w:sz="0" w:space="0" w:color="auto"/>
          </w:divBdr>
        </w:div>
        <w:div w:id="2072993984">
          <w:marLeft w:val="640"/>
          <w:marRight w:val="0"/>
          <w:marTop w:val="0"/>
          <w:marBottom w:val="0"/>
          <w:divBdr>
            <w:top w:val="none" w:sz="0" w:space="0" w:color="auto"/>
            <w:left w:val="none" w:sz="0" w:space="0" w:color="auto"/>
            <w:bottom w:val="none" w:sz="0" w:space="0" w:color="auto"/>
            <w:right w:val="none" w:sz="0" w:space="0" w:color="auto"/>
          </w:divBdr>
        </w:div>
      </w:divsChild>
    </w:div>
    <w:div w:id="2058816293">
      <w:bodyDiv w:val="1"/>
      <w:marLeft w:val="0"/>
      <w:marRight w:val="0"/>
      <w:marTop w:val="0"/>
      <w:marBottom w:val="0"/>
      <w:divBdr>
        <w:top w:val="none" w:sz="0" w:space="0" w:color="auto"/>
        <w:left w:val="none" w:sz="0" w:space="0" w:color="auto"/>
        <w:bottom w:val="none" w:sz="0" w:space="0" w:color="auto"/>
        <w:right w:val="none" w:sz="0" w:space="0" w:color="auto"/>
      </w:divBdr>
    </w:div>
    <w:div w:id="2058890862">
      <w:bodyDiv w:val="1"/>
      <w:marLeft w:val="0"/>
      <w:marRight w:val="0"/>
      <w:marTop w:val="0"/>
      <w:marBottom w:val="0"/>
      <w:divBdr>
        <w:top w:val="none" w:sz="0" w:space="0" w:color="auto"/>
        <w:left w:val="none" w:sz="0" w:space="0" w:color="auto"/>
        <w:bottom w:val="none" w:sz="0" w:space="0" w:color="auto"/>
        <w:right w:val="none" w:sz="0" w:space="0" w:color="auto"/>
      </w:divBdr>
    </w:div>
    <w:div w:id="2059016055">
      <w:bodyDiv w:val="1"/>
      <w:marLeft w:val="0"/>
      <w:marRight w:val="0"/>
      <w:marTop w:val="0"/>
      <w:marBottom w:val="0"/>
      <w:divBdr>
        <w:top w:val="none" w:sz="0" w:space="0" w:color="auto"/>
        <w:left w:val="none" w:sz="0" w:space="0" w:color="auto"/>
        <w:bottom w:val="none" w:sz="0" w:space="0" w:color="auto"/>
        <w:right w:val="none" w:sz="0" w:space="0" w:color="auto"/>
      </w:divBdr>
    </w:div>
    <w:div w:id="2059040945">
      <w:bodyDiv w:val="1"/>
      <w:marLeft w:val="0"/>
      <w:marRight w:val="0"/>
      <w:marTop w:val="0"/>
      <w:marBottom w:val="0"/>
      <w:divBdr>
        <w:top w:val="none" w:sz="0" w:space="0" w:color="auto"/>
        <w:left w:val="none" w:sz="0" w:space="0" w:color="auto"/>
        <w:bottom w:val="none" w:sz="0" w:space="0" w:color="auto"/>
        <w:right w:val="none" w:sz="0" w:space="0" w:color="auto"/>
      </w:divBdr>
    </w:div>
    <w:div w:id="2059158763">
      <w:bodyDiv w:val="1"/>
      <w:marLeft w:val="0"/>
      <w:marRight w:val="0"/>
      <w:marTop w:val="0"/>
      <w:marBottom w:val="0"/>
      <w:divBdr>
        <w:top w:val="none" w:sz="0" w:space="0" w:color="auto"/>
        <w:left w:val="none" w:sz="0" w:space="0" w:color="auto"/>
        <w:bottom w:val="none" w:sz="0" w:space="0" w:color="auto"/>
        <w:right w:val="none" w:sz="0" w:space="0" w:color="auto"/>
      </w:divBdr>
    </w:div>
    <w:div w:id="2059162571">
      <w:bodyDiv w:val="1"/>
      <w:marLeft w:val="0"/>
      <w:marRight w:val="0"/>
      <w:marTop w:val="0"/>
      <w:marBottom w:val="0"/>
      <w:divBdr>
        <w:top w:val="none" w:sz="0" w:space="0" w:color="auto"/>
        <w:left w:val="none" w:sz="0" w:space="0" w:color="auto"/>
        <w:bottom w:val="none" w:sz="0" w:space="0" w:color="auto"/>
        <w:right w:val="none" w:sz="0" w:space="0" w:color="auto"/>
      </w:divBdr>
    </w:div>
    <w:div w:id="2059166829">
      <w:bodyDiv w:val="1"/>
      <w:marLeft w:val="0"/>
      <w:marRight w:val="0"/>
      <w:marTop w:val="0"/>
      <w:marBottom w:val="0"/>
      <w:divBdr>
        <w:top w:val="none" w:sz="0" w:space="0" w:color="auto"/>
        <w:left w:val="none" w:sz="0" w:space="0" w:color="auto"/>
        <w:bottom w:val="none" w:sz="0" w:space="0" w:color="auto"/>
        <w:right w:val="none" w:sz="0" w:space="0" w:color="auto"/>
      </w:divBdr>
    </w:div>
    <w:div w:id="2059428735">
      <w:bodyDiv w:val="1"/>
      <w:marLeft w:val="0"/>
      <w:marRight w:val="0"/>
      <w:marTop w:val="0"/>
      <w:marBottom w:val="0"/>
      <w:divBdr>
        <w:top w:val="none" w:sz="0" w:space="0" w:color="auto"/>
        <w:left w:val="none" w:sz="0" w:space="0" w:color="auto"/>
        <w:bottom w:val="none" w:sz="0" w:space="0" w:color="auto"/>
        <w:right w:val="none" w:sz="0" w:space="0" w:color="auto"/>
      </w:divBdr>
    </w:div>
    <w:div w:id="2059473021">
      <w:bodyDiv w:val="1"/>
      <w:marLeft w:val="0"/>
      <w:marRight w:val="0"/>
      <w:marTop w:val="0"/>
      <w:marBottom w:val="0"/>
      <w:divBdr>
        <w:top w:val="none" w:sz="0" w:space="0" w:color="auto"/>
        <w:left w:val="none" w:sz="0" w:space="0" w:color="auto"/>
        <w:bottom w:val="none" w:sz="0" w:space="0" w:color="auto"/>
        <w:right w:val="none" w:sz="0" w:space="0" w:color="auto"/>
      </w:divBdr>
    </w:div>
    <w:div w:id="2059543844">
      <w:bodyDiv w:val="1"/>
      <w:marLeft w:val="0"/>
      <w:marRight w:val="0"/>
      <w:marTop w:val="0"/>
      <w:marBottom w:val="0"/>
      <w:divBdr>
        <w:top w:val="none" w:sz="0" w:space="0" w:color="auto"/>
        <w:left w:val="none" w:sz="0" w:space="0" w:color="auto"/>
        <w:bottom w:val="none" w:sz="0" w:space="0" w:color="auto"/>
        <w:right w:val="none" w:sz="0" w:space="0" w:color="auto"/>
      </w:divBdr>
    </w:div>
    <w:div w:id="2059819524">
      <w:bodyDiv w:val="1"/>
      <w:marLeft w:val="0"/>
      <w:marRight w:val="0"/>
      <w:marTop w:val="0"/>
      <w:marBottom w:val="0"/>
      <w:divBdr>
        <w:top w:val="none" w:sz="0" w:space="0" w:color="auto"/>
        <w:left w:val="none" w:sz="0" w:space="0" w:color="auto"/>
        <w:bottom w:val="none" w:sz="0" w:space="0" w:color="auto"/>
        <w:right w:val="none" w:sz="0" w:space="0" w:color="auto"/>
      </w:divBdr>
    </w:div>
    <w:div w:id="2059862925">
      <w:bodyDiv w:val="1"/>
      <w:marLeft w:val="0"/>
      <w:marRight w:val="0"/>
      <w:marTop w:val="0"/>
      <w:marBottom w:val="0"/>
      <w:divBdr>
        <w:top w:val="none" w:sz="0" w:space="0" w:color="auto"/>
        <w:left w:val="none" w:sz="0" w:space="0" w:color="auto"/>
        <w:bottom w:val="none" w:sz="0" w:space="0" w:color="auto"/>
        <w:right w:val="none" w:sz="0" w:space="0" w:color="auto"/>
      </w:divBdr>
    </w:div>
    <w:div w:id="2060010064">
      <w:bodyDiv w:val="1"/>
      <w:marLeft w:val="0"/>
      <w:marRight w:val="0"/>
      <w:marTop w:val="0"/>
      <w:marBottom w:val="0"/>
      <w:divBdr>
        <w:top w:val="none" w:sz="0" w:space="0" w:color="auto"/>
        <w:left w:val="none" w:sz="0" w:space="0" w:color="auto"/>
        <w:bottom w:val="none" w:sz="0" w:space="0" w:color="auto"/>
        <w:right w:val="none" w:sz="0" w:space="0" w:color="auto"/>
      </w:divBdr>
    </w:div>
    <w:div w:id="2060275119">
      <w:bodyDiv w:val="1"/>
      <w:marLeft w:val="0"/>
      <w:marRight w:val="0"/>
      <w:marTop w:val="0"/>
      <w:marBottom w:val="0"/>
      <w:divBdr>
        <w:top w:val="none" w:sz="0" w:space="0" w:color="auto"/>
        <w:left w:val="none" w:sz="0" w:space="0" w:color="auto"/>
        <w:bottom w:val="none" w:sz="0" w:space="0" w:color="auto"/>
        <w:right w:val="none" w:sz="0" w:space="0" w:color="auto"/>
      </w:divBdr>
    </w:div>
    <w:div w:id="2060399429">
      <w:bodyDiv w:val="1"/>
      <w:marLeft w:val="0"/>
      <w:marRight w:val="0"/>
      <w:marTop w:val="0"/>
      <w:marBottom w:val="0"/>
      <w:divBdr>
        <w:top w:val="none" w:sz="0" w:space="0" w:color="auto"/>
        <w:left w:val="none" w:sz="0" w:space="0" w:color="auto"/>
        <w:bottom w:val="none" w:sz="0" w:space="0" w:color="auto"/>
        <w:right w:val="none" w:sz="0" w:space="0" w:color="auto"/>
      </w:divBdr>
    </w:div>
    <w:div w:id="2060400769">
      <w:bodyDiv w:val="1"/>
      <w:marLeft w:val="0"/>
      <w:marRight w:val="0"/>
      <w:marTop w:val="0"/>
      <w:marBottom w:val="0"/>
      <w:divBdr>
        <w:top w:val="none" w:sz="0" w:space="0" w:color="auto"/>
        <w:left w:val="none" w:sz="0" w:space="0" w:color="auto"/>
        <w:bottom w:val="none" w:sz="0" w:space="0" w:color="auto"/>
        <w:right w:val="none" w:sz="0" w:space="0" w:color="auto"/>
      </w:divBdr>
    </w:div>
    <w:div w:id="2060401024">
      <w:bodyDiv w:val="1"/>
      <w:marLeft w:val="0"/>
      <w:marRight w:val="0"/>
      <w:marTop w:val="0"/>
      <w:marBottom w:val="0"/>
      <w:divBdr>
        <w:top w:val="none" w:sz="0" w:space="0" w:color="auto"/>
        <w:left w:val="none" w:sz="0" w:space="0" w:color="auto"/>
        <w:bottom w:val="none" w:sz="0" w:space="0" w:color="auto"/>
        <w:right w:val="none" w:sz="0" w:space="0" w:color="auto"/>
      </w:divBdr>
    </w:div>
    <w:div w:id="2060518289">
      <w:bodyDiv w:val="1"/>
      <w:marLeft w:val="0"/>
      <w:marRight w:val="0"/>
      <w:marTop w:val="0"/>
      <w:marBottom w:val="0"/>
      <w:divBdr>
        <w:top w:val="none" w:sz="0" w:space="0" w:color="auto"/>
        <w:left w:val="none" w:sz="0" w:space="0" w:color="auto"/>
        <w:bottom w:val="none" w:sz="0" w:space="0" w:color="auto"/>
        <w:right w:val="none" w:sz="0" w:space="0" w:color="auto"/>
      </w:divBdr>
    </w:div>
    <w:div w:id="2060594289">
      <w:bodyDiv w:val="1"/>
      <w:marLeft w:val="0"/>
      <w:marRight w:val="0"/>
      <w:marTop w:val="0"/>
      <w:marBottom w:val="0"/>
      <w:divBdr>
        <w:top w:val="none" w:sz="0" w:space="0" w:color="auto"/>
        <w:left w:val="none" w:sz="0" w:space="0" w:color="auto"/>
        <w:bottom w:val="none" w:sz="0" w:space="0" w:color="auto"/>
        <w:right w:val="none" w:sz="0" w:space="0" w:color="auto"/>
      </w:divBdr>
    </w:div>
    <w:div w:id="2060854446">
      <w:bodyDiv w:val="1"/>
      <w:marLeft w:val="0"/>
      <w:marRight w:val="0"/>
      <w:marTop w:val="0"/>
      <w:marBottom w:val="0"/>
      <w:divBdr>
        <w:top w:val="none" w:sz="0" w:space="0" w:color="auto"/>
        <w:left w:val="none" w:sz="0" w:space="0" w:color="auto"/>
        <w:bottom w:val="none" w:sz="0" w:space="0" w:color="auto"/>
        <w:right w:val="none" w:sz="0" w:space="0" w:color="auto"/>
      </w:divBdr>
    </w:div>
    <w:div w:id="2061008404">
      <w:bodyDiv w:val="1"/>
      <w:marLeft w:val="0"/>
      <w:marRight w:val="0"/>
      <w:marTop w:val="0"/>
      <w:marBottom w:val="0"/>
      <w:divBdr>
        <w:top w:val="none" w:sz="0" w:space="0" w:color="auto"/>
        <w:left w:val="none" w:sz="0" w:space="0" w:color="auto"/>
        <w:bottom w:val="none" w:sz="0" w:space="0" w:color="auto"/>
        <w:right w:val="none" w:sz="0" w:space="0" w:color="auto"/>
      </w:divBdr>
    </w:div>
    <w:div w:id="2061396096">
      <w:bodyDiv w:val="1"/>
      <w:marLeft w:val="0"/>
      <w:marRight w:val="0"/>
      <w:marTop w:val="0"/>
      <w:marBottom w:val="0"/>
      <w:divBdr>
        <w:top w:val="none" w:sz="0" w:space="0" w:color="auto"/>
        <w:left w:val="none" w:sz="0" w:space="0" w:color="auto"/>
        <w:bottom w:val="none" w:sz="0" w:space="0" w:color="auto"/>
        <w:right w:val="none" w:sz="0" w:space="0" w:color="auto"/>
      </w:divBdr>
    </w:div>
    <w:div w:id="2061400721">
      <w:bodyDiv w:val="1"/>
      <w:marLeft w:val="0"/>
      <w:marRight w:val="0"/>
      <w:marTop w:val="0"/>
      <w:marBottom w:val="0"/>
      <w:divBdr>
        <w:top w:val="none" w:sz="0" w:space="0" w:color="auto"/>
        <w:left w:val="none" w:sz="0" w:space="0" w:color="auto"/>
        <w:bottom w:val="none" w:sz="0" w:space="0" w:color="auto"/>
        <w:right w:val="none" w:sz="0" w:space="0" w:color="auto"/>
      </w:divBdr>
    </w:div>
    <w:div w:id="2061515018">
      <w:bodyDiv w:val="1"/>
      <w:marLeft w:val="0"/>
      <w:marRight w:val="0"/>
      <w:marTop w:val="0"/>
      <w:marBottom w:val="0"/>
      <w:divBdr>
        <w:top w:val="none" w:sz="0" w:space="0" w:color="auto"/>
        <w:left w:val="none" w:sz="0" w:space="0" w:color="auto"/>
        <w:bottom w:val="none" w:sz="0" w:space="0" w:color="auto"/>
        <w:right w:val="none" w:sz="0" w:space="0" w:color="auto"/>
      </w:divBdr>
    </w:div>
    <w:div w:id="2061860281">
      <w:bodyDiv w:val="1"/>
      <w:marLeft w:val="0"/>
      <w:marRight w:val="0"/>
      <w:marTop w:val="0"/>
      <w:marBottom w:val="0"/>
      <w:divBdr>
        <w:top w:val="none" w:sz="0" w:space="0" w:color="auto"/>
        <w:left w:val="none" w:sz="0" w:space="0" w:color="auto"/>
        <w:bottom w:val="none" w:sz="0" w:space="0" w:color="auto"/>
        <w:right w:val="none" w:sz="0" w:space="0" w:color="auto"/>
      </w:divBdr>
    </w:div>
    <w:div w:id="2061904364">
      <w:bodyDiv w:val="1"/>
      <w:marLeft w:val="0"/>
      <w:marRight w:val="0"/>
      <w:marTop w:val="0"/>
      <w:marBottom w:val="0"/>
      <w:divBdr>
        <w:top w:val="none" w:sz="0" w:space="0" w:color="auto"/>
        <w:left w:val="none" w:sz="0" w:space="0" w:color="auto"/>
        <w:bottom w:val="none" w:sz="0" w:space="0" w:color="auto"/>
        <w:right w:val="none" w:sz="0" w:space="0" w:color="auto"/>
      </w:divBdr>
    </w:div>
    <w:div w:id="2062098604">
      <w:bodyDiv w:val="1"/>
      <w:marLeft w:val="0"/>
      <w:marRight w:val="0"/>
      <w:marTop w:val="0"/>
      <w:marBottom w:val="0"/>
      <w:divBdr>
        <w:top w:val="none" w:sz="0" w:space="0" w:color="auto"/>
        <w:left w:val="none" w:sz="0" w:space="0" w:color="auto"/>
        <w:bottom w:val="none" w:sz="0" w:space="0" w:color="auto"/>
        <w:right w:val="none" w:sz="0" w:space="0" w:color="auto"/>
      </w:divBdr>
    </w:div>
    <w:div w:id="2062169794">
      <w:bodyDiv w:val="1"/>
      <w:marLeft w:val="0"/>
      <w:marRight w:val="0"/>
      <w:marTop w:val="0"/>
      <w:marBottom w:val="0"/>
      <w:divBdr>
        <w:top w:val="none" w:sz="0" w:space="0" w:color="auto"/>
        <w:left w:val="none" w:sz="0" w:space="0" w:color="auto"/>
        <w:bottom w:val="none" w:sz="0" w:space="0" w:color="auto"/>
        <w:right w:val="none" w:sz="0" w:space="0" w:color="auto"/>
      </w:divBdr>
    </w:div>
    <w:div w:id="2062172935">
      <w:bodyDiv w:val="1"/>
      <w:marLeft w:val="0"/>
      <w:marRight w:val="0"/>
      <w:marTop w:val="0"/>
      <w:marBottom w:val="0"/>
      <w:divBdr>
        <w:top w:val="none" w:sz="0" w:space="0" w:color="auto"/>
        <w:left w:val="none" w:sz="0" w:space="0" w:color="auto"/>
        <w:bottom w:val="none" w:sz="0" w:space="0" w:color="auto"/>
        <w:right w:val="none" w:sz="0" w:space="0" w:color="auto"/>
      </w:divBdr>
    </w:div>
    <w:div w:id="2062366282">
      <w:bodyDiv w:val="1"/>
      <w:marLeft w:val="0"/>
      <w:marRight w:val="0"/>
      <w:marTop w:val="0"/>
      <w:marBottom w:val="0"/>
      <w:divBdr>
        <w:top w:val="none" w:sz="0" w:space="0" w:color="auto"/>
        <w:left w:val="none" w:sz="0" w:space="0" w:color="auto"/>
        <w:bottom w:val="none" w:sz="0" w:space="0" w:color="auto"/>
        <w:right w:val="none" w:sz="0" w:space="0" w:color="auto"/>
      </w:divBdr>
    </w:div>
    <w:div w:id="2062440460">
      <w:bodyDiv w:val="1"/>
      <w:marLeft w:val="0"/>
      <w:marRight w:val="0"/>
      <w:marTop w:val="0"/>
      <w:marBottom w:val="0"/>
      <w:divBdr>
        <w:top w:val="none" w:sz="0" w:space="0" w:color="auto"/>
        <w:left w:val="none" w:sz="0" w:space="0" w:color="auto"/>
        <w:bottom w:val="none" w:sz="0" w:space="0" w:color="auto"/>
        <w:right w:val="none" w:sz="0" w:space="0" w:color="auto"/>
      </w:divBdr>
    </w:div>
    <w:div w:id="2062556709">
      <w:bodyDiv w:val="1"/>
      <w:marLeft w:val="0"/>
      <w:marRight w:val="0"/>
      <w:marTop w:val="0"/>
      <w:marBottom w:val="0"/>
      <w:divBdr>
        <w:top w:val="none" w:sz="0" w:space="0" w:color="auto"/>
        <w:left w:val="none" w:sz="0" w:space="0" w:color="auto"/>
        <w:bottom w:val="none" w:sz="0" w:space="0" w:color="auto"/>
        <w:right w:val="none" w:sz="0" w:space="0" w:color="auto"/>
      </w:divBdr>
    </w:div>
    <w:div w:id="2062708782">
      <w:bodyDiv w:val="1"/>
      <w:marLeft w:val="0"/>
      <w:marRight w:val="0"/>
      <w:marTop w:val="0"/>
      <w:marBottom w:val="0"/>
      <w:divBdr>
        <w:top w:val="none" w:sz="0" w:space="0" w:color="auto"/>
        <w:left w:val="none" w:sz="0" w:space="0" w:color="auto"/>
        <w:bottom w:val="none" w:sz="0" w:space="0" w:color="auto"/>
        <w:right w:val="none" w:sz="0" w:space="0" w:color="auto"/>
      </w:divBdr>
    </w:div>
    <w:div w:id="2062821163">
      <w:bodyDiv w:val="1"/>
      <w:marLeft w:val="0"/>
      <w:marRight w:val="0"/>
      <w:marTop w:val="0"/>
      <w:marBottom w:val="0"/>
      <w:divBdr>
        <w:top w:val="none" w:sz="0" w:space="0" w:color="auto"/>
        <w:left w:val="none" w:sz="0" w:space="0" w:color="auto"/>
        <w:bottom w:val="none" w:sz="0" w:space="0" w:color="auto"/>
        <w:right w:val="none" w:sz="0" w:space="0" w:color="auto"/>
      </w:divBdr>
    </w:div>
    <w:div w:id="2062900046">
      <w:bodyDiv w:val="1"/>
      <w:marLeft w:val="0"/>
      <w:marRight w:val="0"/>
      <w:marTop w:val="0"/>
      <w:marBottom w:val="0"/>
      <w:divBdr>
        <w:top w:val="none" w:sz="0" w:space="0" w:color="auto"/>
        <w:left w:val="none" w:sz="0" w:space="0" w:color="auto"/>
        <w:bottom w:val="none" w:sz="0" w:space="0" w:color="auto"/>
        <w:right w:val="none" w:sz="0" w:space="0" w:color="auto"/>
      </w:divBdr>
    </w:div>
    <w:div w:id="2063089364">
      <w:bodyDiv w:val="1"/>
      <w:marLeft w:val="0"/>
      <w:marRight w:val="0"/>
      <w:marTop w:val="0"/>
      <w:marBottom w:val="0"/>
      <w:divBdr>
        <w:top w:val="none" w:sz="0" w:space="0" w:color="auto"/>
        <w:left w:val="none" w:sz="0" w:space="0" w:color="auto"/>
        <w:bottom w:val="none" w:sz="0" w:space="0" w:color="auto"/>
        <w:right w:val="none" w:sz="0" w:space="0" w:color="auto"/>
      </w:divBdr>
    </w:div>
    <w:div w:id="2063167853">
      <w:bodyDiv w:val="1"/>
      <w:marLeft w:val="0"/>
      <w:marRight w:val="0"/>
      <w:marTop w:val="0"/>
      <w:marBottom w:val="0"/>
      <w:divBdr>
        <w:top w:val="none" w:sz="0" w:space="0" w:color="auto"/>
        <w:left w:val="none" w:sz="0" w:space="0" w:color="auto"/>
        <w:bottom w:val="none" w:sz="0" w:space="0" w:color="auto"/>
        <w:right w:val="none" w:sz="0" w:space="0" w:color="auto"/>
      </w:divBdr>
    </w:div>
    <w:div w:id="2063367054">
      <w:bodyDiv w:val="1"/>
      <w:marLeft w:val="0"/>
      <w:marRight w:val="0"/>
      <w:marTop w:val="0"/>
      <w:marBottom w:val="0"/>
      <w:divBdr>
        <w:top w:val="none" w:sz="0" w:space="0" w:color="auto"/>
        <w:left w:val="none" w:sz="0" w:space="0" w:color="auto"/>
        <w:bottom w:val="none" w:sz="0" w:space="0" w:color="auto"/>
        <w:right w:val="none" w:sz="0" w:space="0" w:color="auto"/>
      </w:divBdr>
    </w:div>
    <w:div w:id="2063409206">
      <w:bodyDiv w:val="1"/>
      <w:marLeft w:val="0"/>
      <w:marRight w:val="0"/>
      <w:marTop w:val="0"/>
      <w:marBottom w:val="0"/>
      <w:divBdr>
        <w:top w:val="none" w:sz="0" w:space="0" w:color="auto"/>
        <w:left w:val="none" w:sz="0" w:space="0" w:color="auto"/>
        <w:bottom w:val="none" w:sz="0" w:space="0" w:color="auto"/>
        <w:right w:val="none" w:sz="0" w:space="0" w:color="auto"/>
      </w:divBdr>
    </w:div>
    <w:div w:id="2063475445">
      <w:bodyDiv w:val="1"/>
      <w:marLeft w:val="0"/>
      <w:marRight w:val="0"/>
      <w:marTop w:val="0"/>
      <w:marBottom w:val="0"/>
      <w:divBdr>
        <w:top w:val="none" w:sz="0" w:space="0" w:color="auto"/>
        <w:left w:val="none" w:sz="0" w:space="0" w:color="auto"/>
        <w:bottom w:val="none" w:sz="0" w:space="0" w:color="auto"/>
        <w:right w:val="none" w:sz="0" w:space="0" w:color="auto"/>
      </w:divBdr>
    </w:div>
    <w:div w:id="2063484070">
      <w:bodyDiv w:val="1"/>
      <w:marLeft w:val="0"/>
      <w:marRight w:val="0"/>
      <w:marTop w:val="0"/>
      <w:marBottom w:val="0"/>
      <w:divBdr>
        <w:top w:val="none" w:sz="0" w:space="0" w:color="auto"/>
        <w:left w:val="none" w:sz="0" w:space="0" w:color="auto"/>
        <w:bottom w:val="none" w:sz="0" w:space="0" w:color="auto"/>
        <w:right w:val="none" w:sz="0" w:space="0" w:color="auto"/>
      </w:divBdr>
    </w:div>
    <w:div w:id="2063554878">
      <w:bodyDiv w:val="1"/>
      <w:marLeft w:val="0"/>
      <w:marRight w:val="0"/>
      <w:marTop w:val="0"/>
      <w:marBottom w:val="0"/>
      <w:divBdr>
        <w:top w:val="none" w:sz="0" w:space="0" w:color="auto"/>
        <w:left w:val="none" w:sz="0" w:space="0" w:color="auto"/>
        <w:bottom w:val="none" w:sz="0" w:space="0" w:color="auto"/>
        <w:right w:val="none" w:sz="0" w:space="0" w:color="auto"/>
      </w:divBdr>
    </w:div>
    <w:div w:id="2063557996">
      <w:bodyDiv w:val="1"/>
      <w:marLeft w:val="0"/>
      <w:marRight w:val="0"/>
      <w:marTop w:val="0"/>
      <w:marBottom w:val="0"/>
      <w:divBdr>
        <w:top w:val="none" w:sz="0" w:space="0" w:color="auto"/>
        <w:left w:val="none" w:sz="0" w:space="0" w:color="auto"/>
        <w:bottom w:val="none" w:sz="0" w:space="0" w:color="auto"/>
        <w:right w:val="none" w:sz="0" w:space="0" w:color="auto"/>
      </w:divBdr>
    </w:div>
    <w:div w:id="2063628162">
      <w:bodyDiv w:val="1"/>
      <w:marLeft w:val="0"/>
      <w:marRight w:val="0"/>
      <w:marTop w:val="0"/>
      <w:marBottom w:val="0"/>
      <w:divBdr>
        <w:top w:val="none" w:sz="0" w:space="0" w:color="auto"/>
        <w:left w:val="none" w:sz="0" w:space="0" w:color="auto"/>
        <w:bottom w:val="none" w:sz="0" w:space="0" w:color="auto"/>
        <w:right w:val="none" w:sz="0" w:space="0" w:color="auto"/>
      </w:divBdr>
    </w:div>
    <w:div w:id="2063746898">
      <w:bodyDiv w:val="1"/>
      <w:marLeft w:val="0"/>
      <w:marRight w:val="0"/>
      <w:marTop w:val="0"/>
      <w:marBottom w:val="0"/>
      <w:divBdr>
        <w:top w:val="none" w:sz="0" w:space="0" w:color="auto"/>
        <w:left w:val="none" w:sz="0" w:space="0" w:color="auto"/>
        <w:bottom w:val="none" w:sz="0" w:space="0" w:color="auto"/>
        <w:right w:val="none" w:sz="0" w:space="0" w:color="auto"/>
      </w:divBdr>
    </w:div>
    <w:div w:id="2063795832">
      <w:bodyDiv w:val="1"/>
      <w:marLeft w:val="0"/>
      <w:marRight w:val="0"/>
      <w:marTop w:val="0"/>
      <w:marBottom w:val="0"/>
      <w:divBdr>
        <w:top w:val="none" w:sz="0" w:space="0" w:color="auto"/>
        <w:left w:val="none" w:sz="0" w:space="0" w:color="auto"/>
        <w:bottom w:val="none" w:sz="0" w:space="0" w:color="auto"/>
        <w:right w:val="none" w:sz="0" w:space="0" w:color="auto"/>
      </w:divBdr>
    </w:div>
    <w:div w:id="2063870365">
      <w:bodyDiv w:val="1"/>
      <w:marLeft w:val="0"/>
      <w:marRight w:val="0"/>
      <w:marTop w:val="0"/>
      <w:marBottom w:val="0"/>
      <w:divBdr>
        <w:top w:val="none" w:sz="0" w:space="0" w:color="auto"/>
        <w:left w:val="none" w:sz="0" w:space="0" w:color="auto"/>
        <w:bottom w:val="none" w:sz="0" w:space="0" w:color="auto"/>
        <w:right w:val="none" w:sz="0" w:space="0" w:color="auto"/>
      </w:divBdr>
    </w:div>
    <w:div w:id="2063946030">
      <w:bodyDiv w:val="1"/>
      <w:marLeft w:val="0"/>
      <w:marRight w:val="0"/>
      <w:marTop w:val="0"/>
      <w:marBottom w:val="0"/>
      <w:divBdr>
        <w:top w:val="none" w:sz="0" w:space="0" w:color="auto"/>
        <w:left w:val="none" w:sz="0" w:space="0" w:color="auto"/>
        <w:bottom w:val="none" w:sz="0" w:space="0" w:color="auto"/>
        <w:right w:val="none" w:sz="0" w:space="0" w:color="auto"/>
      </w:divBdr>
    </w:div>
    <w:div w:id="2064132415">
      <w:bodyDiv w:val="1"/>
      <w:marLeft w:val="0"/>
      <w:marRight w:val="0"/>
      <w:marTop w:val="0"/>
      <w:marBottom w:val="0"/>
      <w:divBdr>
        <w:top w:val="none" w:sz="0" w:space="0" w:color="auto"/>
        <w:left w:val="none" w:sz="0" w:space="0" w:color="auto"/>
        <w:bottom w:val="none" w:sz="0" w:space="0" w:color="auto"/>
        <w:right w:val="none" w:sz="0" w:space="0" w:color="auto"/>
      </w:divBdr>
    </w:div>
    <w:div w:id="2064137799">
      <w:bodyDiv w:val="1"/>
      <w:marLeft w:val="0"/>
      <w:marRight w:val="0"/>
      <w:marTop w:val="0"/>
      <w:marBottom w:val="0"/>
      <w:divBdr>
        <w:top w:val="none" w:sz="0" w:space="0" w:color="auto"/>
        <w:left w:val="none" w:sz="0" w:space="0" w:color="auto"/>
        <w:bottom w:val="none" w:sz="0" w:space="0" w:color="auto"/>
        <w:right w:val="none" w:sz="0" w:space="0" w:color="auto"/>
      </w:divBdr>
    </w:div>
    <w:div w:id="2064213314">
      <w:bodyDiv w:val="1"/>
      <w:marLeft w:val="0"/>
      <w:marRight w:val="0"/>
      <w:marTop w:val="0"/>
      <w:marBottom w:val="0"/>
      <w:divBdr>
        <w:top w:val="none" w:sz="0" w:space="0" w:color="auto"/>
        <w:left w:val="none" w:sz="0" w:space="0" w:color="auto"/>
        <w:bottom w:val="none" w:sz="0" w:space="0" w:color="auto"/>
        <w:right w:val="none" w:sz="0" w:space="0" w:color="auto"/>
      </w:divBdr>
    </w:div>
    <w:div w:id="2064257795">
      <w:bodyDiv w:val="1"/>
      <w:marLeft w:val="0"/>
      <w:marRight w:val="0"/>
      <w:marTop w:val="0"/>
      <w:marBottom w:val="0"/>
      <w:divBdr>
        <w:top w:val="none" w:sz="0" w:space="0" w:color="auto"/>
        <w:left w:val="none" w:sz="0" w:space="0" w:color="auto"/>
        <w:bottom w:val="none" w:sz="0" w:space="0" w:color="auto"/>
        <w:right w:val="none" w:sz="0" w:space="0" w:color="auto"/>
      </w:divBdr>
    </w:div>
    <w:div w:id="2064325681">
      <w:bodyDiv w:val="1"/>
      <w:marLeft w:val="0"/>
      <w:marRight w:val="0"/>
      <w:marTop w:val="0"/>
      <w:marBottom w:val="0"/>
      <w:divBdr>
        <w:top w:val="none" w:sz="0" w:space="0" w:color="auto"/>
        <w:left w:val="none" w:sz="0" w:space="0" w:color="auto"/>
        <w:bottom w:val="none" w:sz="0" w:space="0" w:color="auto"/>
        <w:right w:val="none" w:sz="0" w:space="0" w:color="auto"/>
      </w:divBdr>
    </w:div>
    <w:div w:id="2064330206">
      <w:bodyDiv w:val="1"/>
      <w:marLeft w:val="0"/>
      <w:marRight w:val="0"/>
      <w:marTop w:val="0"/>
      <w:marBottom w:val="0"/>
      <w:divBdr>
        <w:top w:val="none" w:sz="0" w:space="0" w:color="auto"/>
        <w:left w:val="none" w:sz="0" w:space="0" w:color="auto"/>
        <w:bottom w:val="none" w:sz="0" w:space="0" w:color="auto"/>
        <w:right w:val="none" w:sz="0" w:space="0" w:color="auto"/>
      </w:divBdr>
      <w:divsChild>
        <w:div w:id="59716961">
          <w:marLeft w:val="640"/>
          <w:marRight w:val="0"/>
          <w:marTop w:val="0"/>
          <w:marBottom w:val="0"/>
          <w:divBdr>
            <w:top w:val="none" w:sz="0" w:space="0" w:color="auto"/>
            <w:left w:val="none" w:sz="0" w:space="0" w:color="auto"/>
            <w:bottom w:val="none" w:sz="0" w:space="0" w:color="auto"/>
            <w:right w:val="none" w:sz="0" w:space="0" w:color="auto"/>
          </w:divBdr>
        </w:div>
        <w:div w:id="245236011">
          <w:marLeft w:val="640"/>
          <w:marRight w:val="0"/>
          <w:marTop w:val="0"/>
          <w:marBottom w:val="0"/>
          <w:divBdr>
            <w:top w:val="none" w:sz="0" w:space="0" w:color="auto"/>
            <w:left w:val="none" w:sz="0" w:space="0" w:color="auto"/>
            <w:bottom w:val="none" w:sz="0" w:space="0" w:color="auto"/>
            <w:right w:val="none" w:sz="0" w:space="0" w:color="auto"/>
          </w:divBdr>
        </w:div>
        <w:div w:id="274530365">
          <w:marLeft w:val="640"/>
          <w:marRight w:val="0"/>
          <w:marTop w:val="0"/>
          <w:marBottom w:val="0"/>
          <w:divBdr>
            <w:top w:val="none" w:sz="0" w:space="0" w:color="auto"/>
            <w:left w:val="none" w:sz="0" w:space="0" w:color="auto"/>
            <w:bottom w:val="none" w:sz="0" w:space="0" w:color="auto"/>
            <w:right w:val="none" w:sz="0" w:space="0" w:color="auto"/>
          </w:divBdr>
        </w:div>
        <w:div w:id="372194548">
          <w:marLeft w:val="640"/>
          <w:marRight w:val="0"/>
          <w:marTop w:val="0"/>
          <w:marBottom w:val="0"/>
          <w:divBdr>
            <w:top w:val="none" w:sz="0" w:space="0" w:color="auto"/>
            <w:left w:val="none" w:sz="0" w:space="0" w:color="auto"/>
            <w:bottom w:val="none" w:sz="0" w:space="0" w:color="auto"/>
            <w:right w:val="none" w:sz="0" w:space="0" w:color="auto"/>
          </w:divBdr>
        </w:div>
        <w:div w:id="634335243">
          <w:marLeft w:val="640"/>
          <w:marRight w:val="0"/>
          <w:marTop w:val="0"/>
          <w:marBottom w:val="0"/>
          <w:divBdr>
            <w:top w:val="none" w:sz="0" w:space="0" w:color="auto"/>
            <w:left w:val="none" w:sz="0" w:space="0" w:color="auto"/>
            <w:bottom w:val="none" w:sz="0" w:space="0" w:color="auto"/>
            <w:right w:val="none" w:sz="0" w:space="0" w:color="auto"/>
          </w:divBdr>
        </w:div>
        <w:div w:id="637227866">
          <w:marLeft w:val="640"/>
          <w:marRight w:val="0"/>
          <w:marTop w:val="0"/>
          <w:marBottom w:val="0"/>
          <w:divBdr>
            <w:top w:val="none" w:sz="0" w:space="0" w:color="auto"/>
            <w:left w:val="none" w:sz="0" w:space="0" w:color="auto"/>
            <w:bottom w:val="none" w:sz="0" w:space="0" w:color="auto"/>
            <w:right w:val="none" w:sz="0" w:space="0" w:color="auto"/>
          </w:divBdr>
        </w:div>
        <w:div w:id="764306950">
          <w:marLeft w:val="640"/>
          <w:marRight w:val="0"/>
          <w:marTop w:val="0"/>
          <w:marBottom w:val="0"/>
          <w:divBdr>
            <w:top w:val="none" w:sz="0" w:space="0" w:color="auto"/>
            <w:left w:val="none" w:sz="0" w:space="0" w:color="auto"/>
            <w:bottom w:val="none" w:sz="0" w:space="0" w:color="auto"/>
            <w:right w:val="none" w:sz="0" w:space="0" w:color="auto"/>
          </w:divBdr>
        </w:div>
        <w:div w:id="856846040">
          <w:marLeft w:val="640"/>
          <w:marRight w:val="0"/>
          <w:marTop w:val="0"/>
          <w:marBottom w:val="0"/>
          <w:divBdr>
            <w:top w:val="none" w:sz="0" w:space="0" w:color="auto"/>
            <w:left w:val="none" w:sz="0" w:space="0" w:color="auto"/>
            <w:bottom w:val="none" w:sz="0" w:space="0" w:color="auto"/>
            <w:right w:val="none" w:sz="0" w:space="0" w:color="auto"/>
          </w:divBdr>
        </w:div>
        <w:div w:id="958535283">
          <w:marLeft w:val="640"/>
          <w:marRight w:val="0"/>
          <w:marTop w:val="0"/>
          <w:marBottom w:val="0"/>
          <w:divBdr>
            <w:top w:val="none" w:sz="0" w:space="0" w:color="auto"/>
            <w:left w:val="none" w:sz="0" w:space="0" w:color="auto"/>
            <w:bottom w:val="none" w:sz="0" w:space="0" w:color="auto"/>
            <w:right w:val="none" w:sz="0" w:space="0" w:color="auto"/>
          </w:divBdr>
        </w:div>
        <w:div w:id="1160656950">
          <w:marLeft w:val="640"/>
          <w:marRight w:val="0"/>
          <w:marTop w:val="0"/>
          <w:marBottom w:val="0"/>
          <w:divBdr>
            <w:top w:val="none" w:sz="0" w:space="0" w:color="auto"/>
            <w:left w:val="none" w:sz="0" w:space="0" w:color="auto"/>
            <w:bottom w:val="none" w:sz="0" w:space="0" w:color="auto"/>
            <w:right w:val="none" w:sz="0" w:space="0" w:color="auto"/>
          </w:divBdr>
        </w:div>
        <w:div w:id="1353267283">
          <w:marLeft w:val="640"/>
          <w:marRight w:val="0"/>
          <w:marTop w:val="0"/>
          <w:marBottom w:val="0"/>
          <w:divBdr>
            <w:top w:val="none" w:sz="0" w:space="0" w:color="auto"/>
            <w:left w:val="none" w:sz="0" w:space="0" w:color="auto"/>
            <w:bottom w:val="none" w:sz="0" w:space="0" w:color="auto"/>
            <w:right w:val="none" w:sz="0" w:space="0" w:color="auto"/>
          </w:divBdr>
        </w:div>
        <w:div w:id="1452048171">
          <w:marLeft w:val="640"/>
          <w:marRight w:val="0"/>
          <w:marTop w:val="0"/>
          <w:marBottom w:val="0"/>
          <w:divBdr>
            <w:top w:val="none" w:sz="0" w:space="0" w:color="auto"/>
            <w:left w:val="none" w:sz="0" w:space="0" w:color="auto"/>
            <w:bottom w:val="none" w:sz="0" w:space="0" w:color="auto"/>
            <w:right w:val="none" w:sz="0" w:space="0" w:color="auto"/>
          </w:divBdr>
        </w:div>
        <w:div w:id="1521624558">
          <w:marLeft w:val="640"/>
          <w:marRight w:val="0"/>
          <w:marTop w:val="0"/>
          <w:marBottom w:val="0"/>
          <w:divBdr>
            <w:top w:val="none" w:sz="0" w:space="0" w:color="auto"/>
            <w:left w:val="none" w:sz="0" w:space="0" w:color="auto"/>
            <w:bottom w:val="none" w:sz="0" w:space="0" w:color="auto"/>
            <w:right w:val="none" w:sz="0" w:space="0" w:color="auto"/>
          </w:divBdr>
        </w:div>
        <w:div w:id="1576695692">
          <w:marLeft w:val="640"/>
          <w:marRight w:val="0"/>
          <w:marTop w:val="0"/>
          <w:marBottom w:val="0"/>
          <w:divBdr>
            <w:top w:val="none" w:sz="0" w:space="0" w:color="auto"/>
            <w:left w:val="none" w:sz="0" w:space="0" w:color="auto"/>
            <w:bottom w:val="none" w:sz="0" w:space="0" w:color="auto"/>
            <w:right w:val="none" w:sz="0" w:space="0" w:color="auto"/>
          </w:divBdr>
        </w:div>
        <w:div w:id="1802533657">
          <w:marLeft w:val="640"/>
          <w:marRight w:val="0"/>
          <w:marTop w:val="0"/>
          <w:marBottom w:val="0"/>
          <w:divBdr>
            <w:top w:val="none" w:sz="0" w:space="0" w:color="auto"/>
            <w:left w:val="none" w:sz="0" w:space="0" w:color="auto"/>
            <w:bottom w:val="none" w:sz="0" w:space="0" w:color="auto"/>
            <w:right w:val="none" w:sz="0" w:space="0" w:color="auto"/>
          </w:divBdr>
        </w:div>
        <w:div w:id="1852186245">
          <w:marLeft w:val="640"/>
          <w:marRight w:val="0"/>
          <w:marTop w:val="0"/>
          <w:marBottom w:val="0"/>
          <w:divBdr>
            <w:top w:val="none" w:sz="0" w:space="0" w:color="auto"/>
            <w:left w:val="none" w:sz="0" w:space="0" w:color="auto"/>
            <w:bottom w:val="none" w:sz="0" w:space="0" w:color="auto"/>
            <w:right w:val="none" w:sz="0" w:space="0" w:color="auto"/>
          </w:divBdr>
        </w:div>
        <w:div w:id="1873768189">
          <w:marLeft w:val="640"/>
          <w:marRight w:val="0"/>
          <w:marTop w:val="0"/>
          <w:marBottom w:val="0"/>
          <w:divBdr>
            <w:top w:val="none" w:sz="0" w:space="0" w:color="auto"/>
            <w:left w:val="none" w:sz="0" w:space="0" w:color="auto"/>
            <w:bottom w:val="none" w:sz="0" w:space="0" w:color="auto"/>
            <w:right w:val="none" w:sz="0" w:space="0" w:color="auto"/>
          </w:divBdr>
        </w:div>
        <w:div w:id="2037004249">
          <w:marLeft w:val="640"/>
          <w:marRight w:val="0"/>
          <w:marTop w:val="0"/>
          <w:marBottom w:val="0"/>
          <w:divBdr>
            <w:top w:val="none" w:sz="0" w:space="0" w:color="auto"/>
            <w:left w:val="none" w:sz="0" w:space="0" w:color="auto"/>
            <w:bottom w:val="none" w:sz="0" w:space="0" w:color="auto"/>
            <w:right w:val="none" w:sz="0" w:space="0" w:color="auto"/>
          </w:divBdr>
        </w:div>
        <w:div w:id="2137286741">
          <w:marLeft w:val="640"/>
          <w:marRight w:val="0"/>
          <w:marTop w:val="0"/>
          <w:marBottom w:val="0"/>
          <w:divBdr>
            <w:top w:val="none" w:sz="0" w:space="0" w:color="auto"/>
            <w:left w:val="none" w:sz="0" w:space="0" w:color="auto"/>
            <w:bottom w:val="none" w:sz="0" w:space="0" w:color="auto"/>
            <w:right w:val="none" w:sz="0" w:space="0" w:color="auto"/>
          </w:divBdr>
        </w:div>
      </w:divsChild>
    </w:div>
    <w:div w:id="2064405172">
      <w:bodyDiv w:val="1"/>
      <w:marLeft w:val="0"/>
      <w:marRight w:val="0"/>
      <w:marTop w:val="0"/>
      <w:marBottom w:val="0"/>
      <w:divBdr>
        <w:top w:val="none" w:sz="0" w:space="0" w:color="auto"/>
        <w:left w:val="none" w:sz="0" w:space="0" w:color="auto"/>
        <w:bottom w:val="none" w:sz="0" w:space="0" w:color="auto"/>
        <w:right w:val="none" w:sz="0" w:space="0" w:color="auto"/>
      </w:divBdr>
    </w:div>
    <w:div w:id="2064478976">
      <w:bodyDiv w:val="1"/>
      <w:marLeft w:val="0"/>
      <w:marRight w:val="0"/>
      <w:marTop w:val="0"/>
      <w:marBottom w:val="0"/>
      <w:divBdr>
        <w:top w:val="none" w:sz="0" w:space="0" w:color="auto"/>
        <w:left w:val="none" w:sz="0" w:space="0" w:color="auto"/>
        <w:bottom w:val="none" w:sz="0" w:space="0" w:color="auto"/>
        <w:right w:val="none" w:sz="0" w:space="0" w:color="auto"/>
      </w:divBdr>
    </w:div>
    <w:div w:id="2064480505">
      <w:bodyDiv w:val="1"/>
      <w:marLeft w:val="0"/>
      <w:marRight w:val="0"/>
      <w:marTop w:val="0"/>
      <w:marBottom w:val="0"/>
      <w:divBdr>
        <w:top w:val="none" w:sz="0" w:space="0" w:color="auto"/>
        <w:left w:val="none" w:sz="0" w:space="0" w:color="auto"/>
        <w:bottom w:val="none" w:sz="0" w:space="0" w:color="auto"/>
        <w:right w:val="none" w:sz="0" w:space="0" w:color="auto"/>
      </w:divBdr>
    </w:div>
    <w:div w:id="2064524376">
      <w:bodyDiv w:val="1"/>
      <w:marLeft w:val="0"/>
      <w:marRight w:val="0"/>
      <w:marTop w:val="0"/>
      <w:marBottom w:val="0"/>
      <w:divBdr>
        <w:top w:val="none" w:sz="0" w:space="0" w:color="auto"/>
        <w:left w:val="none" w:sz="0" w:space="0" w:color="auto"/>
        <w:bottom w:val="none" w:sz="0" w:space="0" w:color="auto"/>
        <w:right w:val="none" w:sz="0" w:space="0" w:color="auto"/>
      </w:divBdr>
    </w:div>
    <w:div w:id="2064526886">
      <w:bodyDiv w:val="1"/>
      <w:marLeft w:val="0"/>
      <w:marRight w:val="0"/>
      <w:marTop w:val="0"/>
      <w:marBottom w:val="0"/>
      <w:divBdr>
        <w:top w:val="none" w:sz="0" w:space="0" w:color="auto"/>
        <w:left w:val="none" w:sz="0" w:space="0" w:color="auto"/>
        <w:bottom w:val="none" w:sz="0" w:space="0" w:color="auto"/>
        <w:right w:val="none" w:sz="0" w:space="0" w:color="auto"/>
      </w:divBdr>
    </w:div>
    <w:div w:id="2064592487">
      <w:bodyDiv w:val="1"/>
      <w:marLeft w:val="0"/>
      <w:marRight w:val="0"/>
      <w:marTop w:val="0"/>
      <w:marBottom w:val="0"/>
      <w:divBdr>
        <w:top w:val="none" w:sz="0" w:space="0" w:color="auto"/>
        <w:left w:val="none" w:sz="0" w:space="0" w:color="auto"/>
        <w:bottom w:val="none" w:sz="0" w:space="0" w:color="auto"/>
        <w:right w:val="none" w:sz="0" w:space="0" w:color="auto"/>
      </w:divBdr>
    </w:div>
    <w:div w:id="2064598655">
      <w:bodyDiv w:val="1"/>
      <w:marLeft w:val="0"/>
      <w:marRight w:val="0"/>
      <w:marTop w:val="0"/>
      <w:marBottom w:val="0"/>
      <w:divBdr>
        <w:top w:val="none" w:sz="0" w:space="0" w:color="auto"/>
        <w:left w:val="none" w:sz="0" w:space="0" w:color="auto"/>
        <w:bottom w:val="none" w:sz="0" w:space="0" w:color="auto"/>
        <w:right w:val="none" w:sz="0" w:space="0" w:color="auto"/>
      </w:divBdr>
    </w:div>
    <w:div w:id="2064912097">
      <w:bodyDiv w:val="1"/>
      <w:marLeft w:val="0"/>
      <w:marRight w:val="0"/>
      <w:marTop w:val="0"/>
      <w:marBottom w:val="0"/>
      <w:divBdr>
        <w:top w:val="none" w:sz="0" w:space="0" w:color="auto"/>
        <w:left w:val="none" w:sz="0" w:space="0" w:color="auto"/>
        <w:bottom w:val="none" w:sz="0" w:space="0" w:color="auto"/>
        <w:right w:val="none" w:sz="0" w:space="0" w:color="auto"/>
      </w:divBdr>
    </w:div>
    <w:div w:id="2064937386">
      <w:bodyDiv w:val="1"/>
      <w:marLeft w:val="0"/>
      <w:marRight w:val="0"/>
      <w:marTop w:val="0"/>
      <w:marBottom w:val="0"/>
      <w:divBdr>
        <w:top w:val="none" w:sz="0" w:space="0" w:color="auto"/>
        <w:left w:val="none" w:sz="0" w:space="0" w:color="auto"/>
        <w:bottom w:val="none" w:sz="0" w:space="0" w:color="auto"/>
        <w:right w:val="none" w:sz="0" w:space="0" w:color="auto"/>
      </w:divBdr>
    </w:div>
    <w:div w:id="2064938841">
      <w:bodyDiv w:val="1"/>
      <w:marLeft w:val="0"/>
      <w:marRight w:val="0"/>
      <w:marTop w:val="0"/>
      <w:marBottom w:val="0"/>
      <w:divBdr>
        <w:top w:val="none" w:sz="0" w:space="0" w:color="auto"/>
        <w:left w:val="none" w:sz="0" w:space="0" w:color="auto"/>
        <w:bottom w:val="none" w:sz="0" w:space="0" w:color="auto"/>
        <w:right w:val="none" w:sz="0" w:space="0" w:color="auto"/>
      </w:divBdr>
    </w:div>
    <w:div w:id="2064939699">
      <w:bodyDiv w:val="1"/>
      <w:marLeft w:val="0"/>
      <w:marRight w:val="0"/>
      <w:marTop w:val="0"/>
      <w:marBottom w:val="0"/>
      <w:divBdr>
        <w:top w:val="none" w:sz="0" w:space="0" w:color="auto"/>
        <w:left w:val="none" w:sz="0" w:space="0" w:color="auto"/>
        <w:bottom w:val="none" w:sz="0" w:space="0" w:color="auto"/>
        <w:right w:val="none" w:sz="0" w:space="0" w:color="auto"/>
      </w:divBdr>
    </w:div>
    <w:div w:id="2064986064">
      <w:bodyDiv w:val="1"/>
      <w:marLeft w:val="0"/>
      <w:marRight w:val="0"/>
      <w:marTop w:val="0"/>
      <w:marBottom w:val="0"/>
      <w:divBdr>
        <w:top w:val="none" w:sz="0" w:space="0" w:color="auto"/>
        <w:left w:val="none" w:sz="0" w:space="0" w:color="auto"/>
        <w:bottom w:val="none" w:sz="0" w:space="0" w:color="auto"/>
        <w:right w:val="none" w:sz="0" w:space="0" w:color="auto"/>
      </w:divBdr>
    </w:div>
    <w:div w:id="2065058253">
      <w:bodyDiv w:val="1"/>
      <w:marLeft w:val="0"/>
      <w:marRight w:val="0"/>
      <w:marTop w:val="0"/>
      <w:marBottom w:val="0"/>
      <w:divBdr>
        <w:top w:val="none" w:sz="0" w:space="0" w:color="auto"/>
        <w:left w:val="none" w:sz="0" w:space="0" w:color="auto"/>
        <w:bottom w:val="none" w:sz="0" w:space="0" w:color="auto"/>
        <w:right w:val="none" w:sz="0" w:space="0" w:color="auto"/>
      </w:divBdr>
    </w:div>
    <w:div w:id="2065062105">
      <w:bodyDiv w:val="1"/>
      <w:marLeft w:val="0"/>
      <w:marRight w:val="0"/>
      <w:marTop w:val="0"/>
      <w:marBottom w:val="0"/>
      <w:divBdr>
        <w:top w:val="none" w:sz="0" w:space="0" w:color="auto"/>
        <w:left w:val="none" w:sz="0" w:space="0" w:color="auto"/>
        <w:bottom w:val="none" w:sz="0" w:space="0" w:color="auto"/>
        <w:right w:val="none" w:sz="0" w:space="0" w:color="auto"/>
      </w:divBdr>
    </w:div>
    <w:div w:id="2065179889">
      <w:bodyDiv w:val="1"/>
      <w:marLeft w:val="0"/>
      <w:marRight w:val="0"/>
      <w:marTop w:val="0"/>
      <w:marBottom w:val="0"/>
      <w:divBdr>
        <w:top w:val="none" w:sz="0" w:space="0" w:color="auto"/>
        <w:left w:val="none" w:sz="0" w:space="0" w:color="auto"/>
        <w:bottom w:val="none" w:sz="0" w:space="0" w:color="auto"/>
        <w:right w:val="none" w:sz="0" w:space="0" w:color="auto"/>
      </w:divBdr>
    </w:div>
    <w:div w:id="2065249944">
      <w:bodyDiv w:val="1"/>
      <w:marLeft w:val="0"/>
      <w:marRight w:val="0"/>
      <w:marTop w:val="0"/>
      <w:marBottom w:val="0"/>
      <w:divBdr>
        <w:top w:val="none" w:sz="0" w:space="0" w:color="auto"/>
        <w:left w:val="none" w:sz="0" w:space="0" w:color="auto"/>
        <w:bottom w:val="none" w:sz="0" w:space="0" w:color="auto"/>
        <w:right w:val="none" w:sz="0" w:space="0" w:color="auto"/>
      </w:divBdr>
    </w:div>
    <w:div w:id="2065325105">
      <w:bodyDiv w:val="1"/>
      <w:marLeft w:val="0"/>
      <w:marRight w:val="0"/>
      <w:marTop w:val="0"/>
      <w:marBottom w:val="0"/>
      <w:divBdr>
        <w:top w:val="none" w:sz="0" w:space="0" w:color="auto"/>
        <w:left w:val="none" w:sz="0" w:space="0" w:color="auto"/>
        <w:bottom w:val="none" w:sz="0" w:space="0" w:color="auto"/>
        <w:right w:val="none" w:sz="0" w:space="0" w:color="auto"/>
      </w:divBdr>
    </w:div>
    <w:div w:id="2065593582">
      <w:bodyDiv w:val="1"/>
      <w:marLeft w:val="0"/>
      <w:marRight w:val="0"/>
      <w:marTop w:val="0"/>
      <w:marBottom w:val="0"/>
      <w:divBdr>
        <w:top w:val="none" w:sz="0" w:space="0" w:color="auto"/>
        <w:left w:val="none" w:sz="0" w:space="0" w:color="auto"/>
        <w:bottom w:val="none" w:sz="0" w:space="0" w:color="auto"/>
        <w:right w:val="none" w:sz="0" w:space="0" w:color="auto"/>
      </w:divBdr>
    </w:div>
    <w:div w:id="2065715241">
      <w:bodyDiv w:val="1"/>
      <w:marLeft w:val="0"/>
      <w:marRight w:val="0"/>
      <w:marTop w:val="0"/>
      <w:marBottom w:val="0"/>
      <w:divBdr>
        <w:top w:val="none" w:sz="0" w:space="0" w:color="auto"/>
        <w:left w:val="none" w:sz="0" w:space="0" w:color="auto"/>
        <w:bottom w:val="none" w:sz="0" w:space="0" w:color="auto"/>
        <w:right w:val="none" w:sz="0" w:space="0" w:color="auto"/>
      </w:divBdr>
    </w:div>
    <w:div w:id="2065792683">
      <w:bodyDiv w:val="1"/>
      <w:marLeft w:val="0"/>
      <w:marRight w:val="0"/>
      <w:marTop w:val="0"/>
      <w:marBottom w:val="0"/>
      <w:divBdr>
        <w:top w:val="none" w:sz="0" w:space="0" w:color="auto"/>
        <w:left w:val="none" w:sz="0" w:space="0" w:color="auto"/>
        <w:bottom w:val="none" w:sz="0" w:space="0" w:color="auto"/>
        <w:right w:val="none" w:sz="0" w:space="0" w:color="auto"/>
      </w:divBdr>
    </w:div>
    <w:div w:id="2066053992">
      <w:bodyDiv w:val="1"/>
      <w:marLeft w:val="0"/>
      <w:marRight w:val="0"/>
      <w:marTop w:val="0"/>
      <w:marBottom w:val="0"/>
      <w:divBdr>
        <w:top w:val="none" w:sz="0" w:space="0" w:color="auto"/>
        <w:left w:val="none" w:sz="0" w:space="0" w:color="auto"/>
        <w:bottom w:val="none" w:sz="0" w:space="0" w:color="auto"/>
        <w:right w:val="none" w:sz="0" w:space="0" w:color="auto"/>
      </w:divBdr>
    </w:div>
    <w:div w:id="2066367086">
      <w:bodyDiv w:val="1"/>
      <w:marLeft w:val="0"/>
      <w:marRight w:val="0"/>
      <w:marTop w:val="0"/>
      <w:marBottom w:val="0"/>
      <w:divBdr>
        <w:top w:val="none" w:sz="0" w:space="0" w:color="auto"/>
        <w:left w:val="none" w:sz="0" w:space="0" w:color="auto"/>
        <w:bottom w:val="none" w:sz="0" w:space="0" w:color="auto"/>
        <w:right w:val="none" w:sz="0" w:space="0" w:color="auto"/>
      </w:divBdr>
    </w:div>
    <w:div w:id="2066445666">
      <w:bodyDiv w:val="1"/>
      <w:marLeft w:val="0"/>
      <w:marRight w:val="0"/>
      <w:marTop w:val="0"/>
      <w:marBottom w:val="0"/>
      <w:divBdr>
        <w:top w:val="none" w:sz="0" w:space="0" w:color="auto"/>
        <w:left w:val="none" w:sz="0" w:space="0" w:color="auto"/>
        <w:bottom w:val="none" w:sz="0" w:space="0" w:color="auto"/>
        <w:right w:val="none" w:sz="0" w:space="0" w:color="auto"/>
      </w:divBdr>
    </w:div>
    <w:div w:id="2066559620">
      <w:bodyDiv w:val="1"/>
      <w:marLeft w:val="0"/>
      <w:marRight w:val="0"/>
      <w:marTop w:val="0"/>
      <w:marBottom w:val="0"/>
      <w:divBdr>
        <w:top w:val="none" w:sz="0" w:space="0" w:color="auto"/>
        <w:left w:val="none" w:sz="0" w:space="0" w:color="auto"/>
        <w:bottom w:val="none" w:sz="0" w:space="0" w:color="auto"/>
        <w:right w:val="none" w:sz="0" w:space="0" w:color="auto"/>
      </w:divBdr>
    </w:div>
    <w:div w:id="2067100249">
      <w:bodyDiv w:val="1"/>
      <w:marLeft w:val="0"/>
      <w:marRight w:val="0"/>
      <w:marTop w:val="0"/>
      <w:marBottom w:val="0"/>
      <w:divBdr>
        <w:top w:val="none" w:sz="0" w:space="0" w:color="auto"/>
        <w:left w:val="none" w:sz="0" w:space="0" w:color="auto"/>
        <w:bottom w:val="none" w:sz="0" w:space="0" w:color="auto"/>
        <w:right w:val="none" w:sz="0" w:space="0" w:color="auto"/>
      </w:divBdr>
    </w:div>
    <w:div w:id="2067102253">
      <w:bodyDiv w:val="1"/>
      <w:marLeft w:val="0"/>
      <w:marRight w:val="0"/>
      <w:marTop w:val="0"/>
      <w:marBottom w:val="0"/>
      <w:divBdr>
        <w:top w:val="none" w:sz="0" w:space="0" w:color="auto"/>
        <w:left w:val="none" w:sz="0" w:space="0" w:color="auto"/>
        <w:bottom w:val="none" w:sz="0" w:space="0" w:color="auto"/>
        <w:right w:val="none" w:sz="0" w:space="0" w:color="auto"/>
      </w:divBdr>
    </w:div>
    <w:div w:id="2067143372">
      <w:bodyDiv w:val="1"/>
      <w:marLeft w:val="0"/>
      <w:marRight w:val="0"/>
      <w:marTop w:val="0"/>
      <w:marBottom w:val="0"/>
      <w:divBdr>
        <w:top w:val="none" w:sz="0" w:space="0" w:color="auto"/>
        <w:left w:val="none" w:sz="0" w:space="0" w:color="auto"/>
        <w:bottom w:val="none" w:sz="0" w:space="0" w:color="auto"/>
        <w:right w:val="none" w:sz="0" w:space="0" w:color="auto"/>
      </w:divBdr>
    </w:div>
    <w:div w:id="2067220128">
      <w:bodyDiv w:val="1"/>
      <w:marLeft w:val="0"/>
      <w:marRight w:val="0"/>
      <w:marTop w:val="0"/>
      <w:marBottom w:val="0"/>
      <w:divBdr>
        <w:top w:val="none" w:sz="0" w:space="0" w:color="auto"/>
        <w:left w:val="none" w:sz="0" w:space="0" w:color="auto"/>
        <w:bottom w:val="none" w:sz="0" w:space="0" w:color="auto"/>
        <w:right w:val="none" w:sz="0" w:space="0" w:color="auto"/>
      </w:divBdr>
    </w:div>
    <w:div w:id="2067291917">
      <w:bodyDiv w:val="1"/>
      <w:marLeft w:val="0"/>
      <w:marRight w:val="0"/>
      <w:marTop w:val="0"/>
      <w:marBottom w:val="0"/>
      <w:divBdr>
        <w:top w:val="none" w:sz="0" w:space="0" w:color="auto"/>
        <w:left w:val="none" w:sz="0" w:space="0" w:color="auto"/>
        <w:bottom w:val="none" w:sz="0" w:space="0" w:color="auto"/>
        <w:right w:val="none" w:sz="0" w:space="0" w:color="auto"/>
      </w:divBdr>
    </w:div>
    <w:div w:id="2067364300">
      <w:bodyDiv w:val="1"/>
      <w:marLeft w:val="0"/>
      <w:marRight w:val="0"/>
      <w:marTop w:val="0"/>
      <w:marBottom w:val="0"/>
      <w:divBdr>
        <w:top w:val="none" w:sz="0" w:space="0" w:color="auto"/>
        <w:left w:val="none" w:sz="0" w:space="0" w:color="auto"/>
        <w:bottom w:val="none" w:sz="0" w:space="0" w:color="auto"/>
        <w:right w:val="none" w:sz="0" w:space="0" w:color="auto"/>
      </w:divBdr>
    </w:div>
    <w:div w:id="2067410754">
      <w:bodyDiv w:val="1"/>
      <w:marLeft w:val="0"/>
      <w:marRight w:val="0"/>
      <w:marTop w:val="0"/>
      <w:marBottom w:val="0"/>
      <w:divBdr>
        <w:top w:val="none" w:sz="0" w:space="0" w:color="auto"/>
        <w:left w:val="none" w:sz="0" w:space="0" w:color="auto"/>
        <w:bottom w:val="none" w:sz="0" w:space="0" w:color="auto"/>
        <w:right w:val="none" w:sz="0" w:space="0" w:color="auto"/>
      </w:divBdr>
    </w:div>
    <w:div w:id="2067488210">
      <w:bodyDiv w:val="1"/>
      <w:marLeft w:val="0"/>
      <w:marRight w:val="0"/>
      <w:marTop w:val="0"/>
      <w:marBottom w:val="0"/>
      <w:divBdr>
        <w:top w:val="none" w:sz="0" w:space="0" w:color="auto"/>
        <w:left w:val="none" w:sz="0" w:space="0" w:color="auto"/>
        <w:bottom w:val="none" w:sz="0" w:space="0" w:color="auto"/>
        <w:right w:val="none" w:sz="0" w:space="0" w:color="auto"/>
      </w:divBdr>
    </w:div>
    <w:div w:id="2067796578">
      <w:bodyDiv w:val="1"/>
      <w:marLeft w:val="0"/>
      <w:marRight w:val="0"/>
      <w:marTop w:val="0"/>
      <w:marBottom w:val="0"/>
      <w:divBdr>
        <w:top w:val="none" w:sz="0" w:space="0" w:color="auto"/>
        <w:left w:val="none" w:sz="0" w:space="0" w:color="auto"/>
        <w:bottom w:val="none" w:sz="0" w:space="0" w:color="auto"/>
        <w:right w:val="none" w:sz="0" w:space="0" w:color="auto"/>
      </w:divBdr>
    </w:div>
    <w:div w:id="2067802530">
      <w:bodyDiv w:val="1"/>
      <w:marLeft w:val="0"/>
      <w:marRight w:val="0"/>
      <w:marTop w:val="0"/>
      <w:marBottom w:val="0"/>
      <w:divBdr>
        <w:top w:val="none" w:sz="0" w:space="0" w:color="auto"/>
        <w:left w:val="none" w:sz="0" w:space="0" w:color="auto"/>
        <w:bottom w:val="none" w:sz="0" w:space="0" w:color="auto"/>
        <w:right w:val="none" w:sz="0" w:space="0" w:color="auto"/>
      </w:divBdr>
    </w:div>
    <w:div w:id="2068062330">
      <w:bodyDiv w:val="1"/>
      <w:marLeft w:val="0"/>
      <w:marRight w:val="0"/>
      <w:marTop w:val="0"/>
      <w:marBottom w:val="0"/>
      <w:divBdr>
        <w:top w:val="none" w:sz="0" w:space="0" w:color="auto"/>
        <w:left w:val="none" w:sz="0" w:space="0" w:color="auto"/>
        <w:bottom w:val="none" w:sz="0" w:space="0" w:color="auto"/>
        <w:right w:val="none" w:sz="0" w:space="0" w:color="auto"/>
      </w:divBdr>
    </w:div>
    <w:div w:id="2068066611">
      <w:bodyDiv w:val="1"/>
      <w:marLeft w:val="0"/>
      <w:marRight w:val="0"/>
      <w:marTop w:val="0"/>
      <w:marBottom w:val="0"/>
      <w:divBdr>
        <w:top w:val="none" w:sz="0" w:space="0" w:color="auto"/>
        <w:left w:val="none" w:sz="0" w:space="0" w:color="auto"/>
        <w:bottom w:val="none" w:sz="0" w:space="0" w:color="auto"/>
        <w:right w:val="none" w:sz="0" w:space="0" w:color="auto"/>
      </w:divBdr>
    </w:div>
    <w:div w:id="2068189202">
      <w:bodyDiv w:val="1"/>
      <w:marLeft w:val="0"/>
      <w:marRight w:val="0"/>
      <w:marTop w:val="0"/>
      <w:marBottom w:val="0"/>
      <w:divBdr>
        <w:top w:val="none" w:sz="0" w:space="0" w:color="auto"/>
        <w:left w:val="none" w:sz="0" w:space="0" w:color="auto"/>
        <w:bottom w:val="none" w:sz="0" w:space="0" w:color="auto"/>
        <w:right w:val="none" w:sz="0" w:space="0" w:color="auto"/>
      </w:divBdr>
    </w:div>
    <w:div w:id="2068260836">
      <w:bodyDiv w:val="1"/>
      <w:marLeft w:val="0"/>
      <w:marRight w:val="0"/>
      <w:marTop w:val="0"/>
      <w:marBottom w:val="0"/>
      <w:divBdr>
        <w:top w:val="none" w:sz="0" w:space="0" w:color="auto"/>
        <w:left w:val="none" w:sz="0" w:space="0" w:color="auto"/>
        <w:bottom w:val="none" w:sz="0" w:space="0" w:color="auto"/>
        <w:right w:val="none" w:sz="0" w:space="0" w:color="auto"/>
      </w:divBdr>
    </w:div>
    <w:div w:id="2068406875">
      <w:bodyDiv w:val="1"/>
      <w:marLeft w:val="0"/>
      <w:marRight w:val="0"/>
      <w:marTop w:val="0"/>
      <w:marBottom w:val="0"/>
      <w:divBdr>
        <w:top w:val="none" w:sz="0" w:space="0" w:color="auto"/>
        <w:left w:val="none" w:sz="0" w:space="0" w:color="auto"/>
        <w:bottom w:val="none" w:sz="0" w:space="0" w:color="auto"/>
        <w:right w:val="none" w:sz="0" w:space="0" w:color="auto"/>
      </w:divBdr>
    </w:div>
    <w:div w:id="2068408361">
      <w:bodyDiv w:val="1"/>
      <w:marLeft w:val="0"/>
      <w:marRight w:val="0"/>
      <w:marTop w:val="0"/>
      <w:marBottom w:val="0"/>
      <w:divBdr>
        <w:top w:val="none" w:sz="0" w:space="0" w:color="auto"/>
        <w:left w:val="none" w:sz="0" w:space="0" w:color="auto"/>
        <w:bottom w:val="none" w:sz="0" w:space="0" w:color="auto"/>
        <w:right w:val="none" w:sz="0" w:space="0" w:color="auto"/>
      </w:divBdr>
    </w:div>
    <w:div w:id="2068413170">
      <w:bodyDiv w:val="1"/>
      <w:marLeft w:val="0"/>
      <w:marRight w:val="0"/>
      <w:marTop w:val="0"/>
      <w:marBottom w:val="0"/>
      <w:divBdr>
        <w:top w:val="none" w:sz="0" w:space="0" w:color="auto"/>
        <w:left w:val="none" w:sz="0" w:space="0" w:color="auto"/>
        <w:bottom w:val="none" w:sz="0" w:space="0" w:color="auto"/>
        <w:right w:val="none" w:sz="0" w:space="0" w:color="auto"/>
      </w:divBdr>
    </w:div>
    <w:div w:id="2068605583">
      <w:bodyDiv w:val="1"/>
      <w:marLeft w:val="0"/>
      <w:marRight w:val="0"/>
      <w:marTop w:val="0"/>
      <w:marBottom w:val="0"/>
      <w:divBdr>
        <w:top w:val="none" w:sz="0" w:space="0" w:color="auto"/>
        <w:left w:val="none" w:sz="0" w:space="0" w:color="auto"/>
        <w:bottom w:val="none" w:sz="0" w:space="0" w:color="auto"/>
        <w:right w:val="none" w:sz="0" w:space="0" w:color="auto"/>
      </w:divBdr>
    </w:div>
    <w:div w:id="2068724965">
      <w:bodyDiv w:val="1"/>
      <w:marLeft w:val="0"/>
      <w:marRight w:val="0"/>
      <w:marTop w:val="0"/>
      <w:marBottom w:val="0"/>
      <w:divBdr>
        <w:top w:val="none" w:sz="0" w:space="0" w:color="auto"/>
        <w:left w:val="none" w:sz="0" w:space="0" w:color="auto"/>
        <w:bottom w:val="none" w:sz="0" w:space="0" w:color="auto"/>
        <w:right w:val="none" w:sz="0" w:space="0" w:color="auto"/>
      </w:divBdr>
    </w:div>
    <w:div w:id="2068843814">
      <w:bodyDiv w:val="1"/>
      <w:marLeft w:val="0"/>
      <w:marRight w:val="0"/>
      <w:marTop w:val="0"/>
      <w:marBottom w:val="0"/>
      <w:divBdr>
        <w:top w:val="none" w:sz="0" w:space="0" w:color="auto"/>
        <w:left w:val="none" w:sz="0" w:space="0" w:color="auto"/>
        <w:bottom w:val="none" w:sz="0" w:space="0" w:color="auto"/>
        <w:right w:val="none" w:sz="0" w:space="0" w:color="auto"/>
      </w:divBdr>
    </w:div>
    <w:div w:id="2068913272">
      <w:bodyDiv w:val="1"/>
      <w:marLeft w:val="0"/>
      <w:marRight w:val="0"/>
      <w:marTop w:val="0"/>
      <w:marBottom w:val="0"/>
      <w:divBdr>
        <w:top w:val="none" w:sz="0" w:space="0" w:color="auto"/>
        <w:left w:val="none" w:sz="0" w:space="0" w:color="auto"/>
        <w:bottom w:val="none" w:sz="0" w:space="0" w:color="auto"/>
        <w:right w:val="none" w:sz="0" w:space="0" w:color="auto"/>
      </w:divBdr>
    </w:div>
    <w:div w:id="2068994773">
      <w:bodyDiv w:val="1"/>
      <w:marLeft w:val="0"/>
      <w:marRight w:val="0"/>
      <w:marTop w:val="0"/>
      <w:marBottom w:val="0"/>
      <w:divBdr>
        <w:top w:val="none" w:sz="0" w:space="0" w:color="auto"/>
        <w:left w:val="none" w:sz="0" w:space="0" w:color="auto"/>
        <w:bottom w:val="none" w:sz="0" w:space="0" w:color="auto"/>
        <w:right w:val="none" w:sz="0" w:space="0" w:color="auto"/>
      </w:divBdr>
    </w:div>
    <w:div w:id="2069111101">
      <w:bodyDiv w:val="1"/>
      <w:marLeft w:val="0"/>
      <w:marRight w:val="0"/>
      <w:marTop w:val="0"/>
      <w:marBottom w:val="0"/>
      <w:divBdr>
        <w:top w:val="none" w:sz="0" w:space="0" w:color="auto"/>
        <w:left w:val="none" w:sz="0" w:space="0" w:color="auto"/>
        <w:bottom w:val="none" w:sz="0" w:space="0" w:color="auto"/>
        <w:right w:val="none" w:sz="0" w:space="0" w:color="auto"/>
      </w:divBdr>
    </w:div>
    <w:div w:id="2069111927">
      <w:bodyDiv w:val="1"/>
      <w:marLeft w:val="0"/>
      <w:marRight w:val="0"/>
      <w:marTop w:val="0"/>
      <w:marBottom w:val="0"/>
      <w:divBdr>
        <w:top w:val="none" w:sz="0" w:space="0" w:color="auto"/>
        <w:left w:val="none" w:sz="0" w:space="0" w:color="auto"/>
        <w:bottom w:val="none" w:sz="0" w:space="0" w:color="auto"/>
        <w:right w:val="none" w:sz="0" w:space="0" w:color="auto"/>
      </w:divBdr>
    </w:div>
    <w:div w:id="2069450624">
      <w:bodyDiv w:val="1"/>
      <w:marLeft w:val="0"/>
      <w:marRight w:val="0"/>
      <w:marTop w:val="0"/>
      <w:marBottom w:val="0"/>
      <w:divBdr>
        <w:top w:val="none" w:sz="0" w:space="0" w:color="auto"/>
        <w:left w:val="none" w:sz="0" w:space="0" w:color="auto"/>
        <w:bottom w:val="none" w:sz="0" w:space="0" w:color="auto"/>
        <w:right w:val="none" w:sz="0" w:space="0" w:color="auto"/>
      </w:divBdr>
    </w:div>
    <w:div w:id="2069527409">
      <w:bodyDiv w:val="1"/>
      <w:marLeft w:val="0"/>
      <w:marRight w:val="0"/>
      <w:marTop w:val="0"/>
      <w:marBottom w:val="0"/>
      <w:divBdr>
        <w:top w:val="none" w:sz="0" w:space="0" w:color="auto"/>
        <w:left w:val="none" w:sz="0" w:space="0" w:color="auto"/>
        <w:bottom w:val="none" w:sz="0" w:space="0" w:color="auto"/>
        <w:right w:val="none" w:sz="0" w:space="0" w:color="auto"/>
      </w:divBdr>
    </w:div>
    <w:div w:id="2069768099">
      <w:bodyDiv w:val="1"/>
      <w:marLeft w:val="0"/>
      <w:marRight w:val="0"/>
      <w:marTop w:val="0"/>
      <w:marBottom w:val="0"/>
      <w:divBdr>
        <w:top w:val="none" w:sz="0" w:space="0" w:color="auto"/>
        <w:left w:val="none" w:sz="0" w:space="0" w:color="auto"/>
        <w:bottom w:val="none" w:sz="0" w:space="0" w:color="auto"/>
        <w:right w:val="none" w:sz="0" w:space="0" w:color="auto"/>
      </w:divBdr>
    </w:div>
    <w:div w:id="2069768142">
      <w:bodyDiv w:val="1"/>
      <w:marLeft w:val="0"/>
      <w:marRight w:val="0"/>
      <w:marTop w:val="0"/>
      <w:marBottom w:val="0"/>
      <w:divBdr>
        <w:top w:val="none" w:sz="0" w:space="0" w:color="auto"/>
        <w:left w:val="none" w:sz="0" w:space="0" w:color="auto"/>
        <w:bottom w:val="none" w:sz="0" w:space="0" w:color="auto"/>
        <w:right w:val="none" w:sz="0" w:space="0" w:color="auto"/>
      </w:divBdr>
    </w:div>
    <w:div w:id="2069919398">
      <w:bodyDiv w:val="1"/>
      <w:marLeft w:val="0"/>
      <w:marRight w:val="0"/>
      <w:marTop w:val="0"/>
      <w:marBottom w:val="0"/>
      <w:divBdr>
        <w:top w:val="none" w:sz="0" w:space="0" w:color="auto"/>
        <w:left w:val="none" w:sz="0" w:space="0" w:color="auto"/>
        <w:bottom w:val="none" w:sz="0" w:space="0" w:color="auto"/>
        <w:right w:val="none" w:sz="0" w:space="0" w:color="auto"/>
      </w:divBdr>
    </w:div>
    <w:div w:id="2070033526">
      <w:bodyDiv w:val="1"/>
      <w:marLeft w:val="0"/>
      <w:marRight w:val="0"/>
      <w:marTop w:val="0"/>
      <w:marBottom w:val="0"/>
      <w:divBdr>
        <w:top w:val="none" w:sz="0" w:space="0" w:color="auto"/>
        <w:left w:val="none" w:sz="0" w:space="0" w:color="auto"/>
        <w:bottom w:val="none" w:sz="0" w:space="0" w:color="auto"/>
        <w:right w:val="none" w:sz="0" w:space="0" w:color="auto"/>
      </w:divBdr>
    </w:div>
    <w:div w:id="2070036209">
      <w:bodyDiv w:val="1"/>
      <w:marLeft w:val="0"/>
      <w:marRight w:val="0"/>
      <w:marTop w:val="0"/>
      <w:marBottom w:val="0"/>
      <w:divBdr>
        <w:top w:val="none" w:sz="0" w:space="0" w:color="auto"/>
        <w:left w:val="none" w:sz="0" w:space="0" w:color="auto"/>
        <w:bottom w:val="none" w:sz="0" w:space="0" w:color="auto"/>
        <w:right w:val="none" w:sz="0" w:space="0" w:color="auto"/>
      </w:divBdr>
    </w:div>
    <w:div w:id="2070108452">
      <w:bodyDiv w:val="1"/>
      <w:marLeft w:val="0"/>
      <w:marRight w:val="0"/>
      <w:marTop w:val="0"/>
      <w:marBottom w:val="0"/>
      <w:divBdr>
        <w:top w:val="none" w:sz="0" w:space="0" w:color="auto"/>
        <w:left w:val="none" w:sz="0" w:space="0" w:color="auto"/>
        <w:bottom w:val="none" w:sz="0" w:space="0" w:color="auto"/>
        <w:right w:val="none" w:sz="0" w:space="0" w:color="auto"/>
      </w:divBdr>
    </w:div>
    <w:div w:id="2070416431">
      <w:bodyDiv w:val="1"/>
      <w:marLeft w:val="0"/>
      <w:marRight w:val="0"/>
      <w:marTop w:val="0"/>
      <w:marBottom w:val="0"/>
      <w:divBdr>
        <w:top w:val="none" w:sz="0" w:space="0" w:color="auto"/>
        <w:left w:val="none" w:sz="0" w:space="0" w:color="auto"/>
        <w:bottom w:val="none" w:sz="0" w:space="0" w:color="auto"/>
        <w:right w:val="none" w:sz="0" w:space="0" w:color="auto"/>
      </w:divBdr>
    </w:div>
    <w:div w:id="2070761673">
      <w:bodyDiv w:val="1"/>
      <w:marLeft w:val="0"/>
      <w:marRight w:val="0"/>
      <w:marTop w:val="0"/>
      <w:marBottom w:val="0"/>
      <w:divBdr>
        <w:top w:val="none" w:sz="0" w:space="0" w:color="auto"/>
        <w:left w:val="none" w:sz="0" w:space="0" w:color="auto"/>
        <w:bottom w:val="none" w:sz="0" w:space="0" w:color="auto"/>
        <w:right w:val="none" w:sz="0" w:space="0" w:color="auto"/>
      </w:divBdr>
    </w:div>
    <w:div w:id="2070767865">
      <w:bodyDiv w:val="1"/>
      <w:marLeft w:val="0"/>
      <w:marRight w:val="0"/>
      <w:marTop w:val="0"/>
      <w:marBottom w:val="0"/>
      <w:divBdr>
        <w:top w:val="none" w:sz="0" w:space="0" w:color="auto"/>
        <w:left w:val="none" w:sz="0" w:space="0" w:color="auto"/>
        <w:bottom w:val="none" w:sz="0" w:space="0" w:color="auto"/>
        <w:right w:val="none" w:sz="0" w:space="0" w:color="auto"/>
      </w:divBdr>
    </w:div>
    <w:div w:id="2070810578">
      <w:bodyDiv w:val="1"/>
      <w:marLeft w:val="0"/>
      <w:marRight w:val="0"/>
      <w:marTop w:val="0"/>
      <w:marBottom w:val="0"/>
      <w:divBdr>
        <w:top w:val="none" w:sz="0" w:space="0" w:color="auto"/>
        <w:left w:val="none" w:sz="0" w:space="0" w:color="auto"/>
        <w:bottom w:val="none" w:sz="0" w:space="0" w:color="auto"/>
        <w:right w:val="none" w:sz="0" w:space="0" w:color="auto"/>
      </w:divBdr>
    </w:div>
    <w:div w:id="2071031897">
      <w:bodyDiv w:val="1"/>
      <w:marLeft w:val="0"/>
      <w:marRight w:val="0"/>
      <w:marTop w:val="0"/>
      <w:marBottom w:val="0"/>
      <w:divBdr>
        <w:top w:val="none" w:sz="0" w:space="0" w:color="auto"/>
        <w:left w:val="none" w:sz="0" w:space="0" w:color="auto"/>
        <w:bottom w:val="none" w:sz="0" w:space="0" w:color="auto"/>
        <w:right w:val="none" w:sz="0" w:space="0" w:color="auto"/>
      </w:divBdr>
    </w:div>
    <w:div w:id="2071539213">
      <w:bodyDiv w:val="1"/>
      <w:marLeft w:val="0"/>
      <w:marRight w:val="0"/>
      <w:marTop w:val="0"/>
      <w:marBottom w:val="0"/>
      <w:divBdr>
        <w:top w:val="none" w:sz="0" w:space="0" w:color="auto"/>
        <w:left w:val="none" w:sz="0" w:space="0" w:color="auto"/>
        <w:bottom w:val="none" w:sz="0" w:space="0" w:color="auto"/>
        <w:right w:val="none" w:sz="0" w:space="0" w:color="auto"/>
      </w:divBdr>
    </w:div>
    <w:div w:id="2071659385">
      <w:bodyDiv w:val="1"/>
      <w:marLeft w:val="0"/>
      <w:marRight w:val="0"/>
      <w:marTop w:val="0"/>
      <w:marBottom w:val="0"/>
      <w:divBdr>
        <w:top w:val="none" w:sz="0" w:space="0" w:color="auto"/>
        <w:left w:val="none" w:sz="0" w:space="0" w:color="auto"/>
        <w:bottom w:val="none" w:sz="0" w:space="0" w:color="auto"/>
        <w:right w:val="none" w:sz="0" w:space="0" w:color="auto"/>
      </w:divBdr>
    </w:div>
    <w:div w:id="2071731655">
      <w:bodyDiv w:val="1"/>
      <w:marLeft w:val="0"/>
      <w:marRight w:val="0"/>
      <w:marTop w:val="0"/>
      <w:marBottom w:val="0"/>
      <w:divBdr>
        <w:top w:val="none" w:sz="0" w:space="0" w:color="auto"/>
        <w:left w:val="none" w:sz="0" w:space="0" w:color="auto"/>
        <w:bottom w:val="none" w:sz="0" w:space="0" w:color="auto"/>
        <w:right w:val="none" w:sz="0" w:space="0" w:color="auto"/>
      </w:divBdr>
    </w:div>
    <w:div w:id="2071804903">
      <w:bodyDiv w:val="1"/>
      <w:marLeft w:val="0"/>
      <w:marRight w:val="0"/>
      <w:marTop w:val="0"/>
      <w:marBottom w:val="0"/>
      <w:divBdr>
        <w:top w:val="none" w:sz="0" w:space="0" w:color="auto"/>
        <w:left w:val="none" w:sz="0" w:space="0" w:color="auto"/>
        <w:bottom w:val="none" w:sz="0" w:space="0" w:color="auto"/>
        <w:right w:val="none" w:sz="0" w:space="0" w:color="auto"/>
      </w:divBdr>
    </w:div>
    <w:div w:id="2071882194">
      <w:bodyDiv w:val="1"/>
      <w:marLeft w:val="0"/>
      <w:marRight w:val="0"/>
      <w:marTop w:val="0"/>
      <w:marBottom w:val="0"/>
      <w:divBdr>
        <w:top w:val="none" w:sz="0" w:space="0" w:color="auto"/>
        <w:left w:val="none" w:sz="0" w:space="0" w:color="auto"/>
        <w:bottom w:val="none" w:sz="0" w:space="0" w:color="auto"/>
        <w:right w:val="none" w:sz="0" w:space="0" w:color="auto"/>
      </w:divBdr>
    </w:div>
    <w:div w:id="2071883965">
      <w:bodyDiv w:val="1"/>
      <w:marLeft w:val="0"/>
      <w:marRight w:val="0"/>
      <w:marTop w:val="0"/>
      <w:marBottom w:val="0"/>
      <w:divBdr>
        <w:top w:val="none" w:sz="0" w:space="0" w:color="auto"/>
        <w:left w:val="none" w:sz="0" w:space="0" w:color="auto"/>
        <w:bottom w:val="none" w:sz="0" w:space="0" w:color="auto"/>
        <w:right w:val="none" w:sz="0" w:space="0" w:color="auto"/>
      </w:divBdr>
    </w:div>
    <w:div w:id="2072191761">
      <w:bodyDiv w:val="1"/>
      <w:marLeft w:val="0"/>
      <w:marRight w:val="0"/>
      <w:marTop w:val="0"/>
      <w:marBottom w:val="0"/>
      <w:divBdr>
        <w:top w:val="none" w:sz="0" w:space="0" w:color="auto"/>
        <w:left w:val="none" w:sz="0" w:space="0" w:color="auto"/>
        <w:bottom w:val="none" w:sz="0" w:space="0" w:color="auto"/>
        <w:right w:val="none" w:sz="0" w:space="0" w:color="auto"/>
      </w:divBdr>
    </w:div>
    <w:div w:id="2072385162">
      <w:bodyDiv w:val="1"/>
      <w:marLeft w:val="0"/>
      <w:marRight w:val="0"/>
      <w:marTop w:val="0"/>
      <w:marBottom w:val="0"/>
      <w:divBdr>
        <w:top w:val="none" w:sz="0" w:space="0" w:color="auto"/>
        <w:left w:val="none" w:sz="0" w:space="0" w:color="auto"/>
        <w:bottom w:val="none" w:sz="0" w:space="0" w:color="auto"/>
        <w:right w:val="none" w:sz="0" w:space="0" w:color="auto"/>
      </w:divBdr>
    </w:div>
    <w:div w:id="2072390158">
      <w:bodyDiv w:val="1"/>
      <w:marLeft w:val="0"/>
      <w:marRight w:val="0"/>
      <w:marTop w:val="0"/>
      <w:marBottom w:val="0"/>
      <w:divBdr>
        <w:top w:val="none" w:sz="0" w:space="0" w:color="auto"/>
        <w:left w:val="none" w:sz="0" w:space="0" w:color="auto"/>
        <w:bottom w:val="none" w:sz="0" w:space="0" w:color="auto"/>
        <w:right w:val="none" w:sz="0" w:space="0" w:color="auto"/>
      </w:divBdr>
    </w:div>
    <w:div w:id="2072457547">
      <w:bodyDiv w:val="1"/>
      <w:marLeft w:val="0"/>
      <w:marRight w:val="0"/>
      <w:marTop w:val="0"/>
      <w:marBottom w:val="0"/>
      <w:divBdr>
        <w:top w:val="none" w:sz="0" w:space="0" w:color="auto"/>
        <w:left w:val="none" w:sz="0" w:space="0" w:color="auto"/>
        <w:bottom w:val="none" w:sz="0" w:space="0" w:color="auto"/>
        <w:right w:val="none" w:sz="0" w:space="0" w:color="auto"/>
      </w:divBdr>
    </w:div>
    <w:div w:id="2072463866">
      <w:bodyDiv w:val="1"/>
      <w:marLeft w:val="0"/>
      <w:marRight w:val="0"/>
      <w:marTop w:val="0"/>
      <w:marBottom w:val="0"/>
      <w:divBdr>
        <w:top w:val="none" w:sz="0" w:space="0" w:color="auto"/>
        <w:left w:val="none" w:sz="0" w:space="0" w:color="auto"/>
        <w:bottom w:val="none" w:sz="0" w:space="0" w:color="auto"/>
        <w:right w:val="none" w:sz="0" w:space="0" w:color="auto"/>
      </w:divBdr>
    </w:div>
    <w:div w:id="2072536733">
      <w:bodyDiv w:val="1"/>
      <w:marLeft w:val="0"/>
      <w:marRight w:val="0"/>
      <w:marTop w:val="0"/>
      <w:marBottom w:val="0"/>
      <w:divBdr>
        <w:top w:val="none" w:sz="0" w:space="0" w:color="auto"/>
        <w:left w:val="none" w:sz="0" w:space="0" w:color="auto"/>
        <w:bottom w:val="none" w:sz="0" w:space="0" w:color="auto"/>
        <w:right w:val="none" w:sz="0" w:space="0" w:color="auto"/>
      </w:divBdr>
    </w:div>
    <w:div w:id="2072728187">
      <w:bodyDiv w:val="1"/>
      <w:marLeft w:val="0"/>
      <w:marRight w:val="0"/>
      <w:marTop w:val="0"/>
      <w:marBottom w:val="0"/>
      <w:divBdr>
        <w:top w:val="none" w:sz="0" w:space="0" w:color="auto"/>
        <w:left w:val="none" w:sz="0" w:space="0" w:color="auto"/>
        <w:bottom w:val="none" w:sz="0" w:space="0" w:color="auto"/>
        <w:right w:val="none" w:sz="0" w:space="0" w:color="auto"/>
      </w:divBdr>
    </w:div>
    <w:div w:id="2072731347">
      <w:bodyDiv w:val="1"/>
      <w:marLeft w:val="0"/>
      <w:marRight w:val="0"/>
      <w:marTop w:val="0"/>
      <w:marBottom w:val="0"/>
      <w:divBdr>
        <w:top w:val="none" w:sz="0" w:space="0" w:color="auto"/>
        <w:left w:val="none" w:sz="0" w:space="0" w:color="auto"/>
        <w:bottom w:val="none" w:sz="0" w:space="0" w:color="auto"/>
        <w:right w:val="none" w:sz="0" w:space="0" w:color="auto"/>
      </w:divBdr>
    </w:div>
    <w:div w:id="2073037037">
      <w:bodyDiv w:val="1"/>
      <w:marLeft w:val="0"/>
      <w:marRight w:val="0"/>
      <w:marTop w:val="0"/>
      <w:marBottom w:val="0"/>
      <w:divBdr>
        <w:top w:val="none" w:sz="0" w:space="0" w:color="auto"/>
        <w:left w:val="none" w:sz="0" w:space="0" w:color="auto"/>
        <w:bottom w:val="none" w:sz="0" w:space="0" w:color="auto"/>
        <w:right w:val="none" w:sz="0" w:space="0" w:color="auto"/>
      </w:divBdr>
    </w:div>
    <w:div w:id="2073038245">
      <w:bodyDiv w:val="1"/>
      <w:marLeft w:val="0"/>
      <w:marRight w:val="0"/>
      <w:marTop w:val="0"/>
      <w:marBottom w:val="0"/>
      <w:divBdr>
        <w:top w:val="none" w:sz="0" w:space="0" w:color="auto"/>
        <w:left w:val="none" w:sz="0" w:space="0" w:color="auto"/>
        <w:bottom w:val="none" w:sz="0" w:space="0" w:color="auto"/>
        <w:right w:val="none" w:sz="0" w:space="0" w:color="auto"/>
      </w:divBdr>
    </w:div>
    <w:div w:id="2073120189">
      <w:bodyDiv w:val="1"/>
      <w:marLeft w:val="0"/>
      <w:marRight w:val="0"/>
      <w:marTop w:val="0"/>
      <w:marBottom w:val="0"/>
      <w:divBdr>
        <w:top w:val="none" w:sz="0" w:space="0" w:color="auto"/>
        <w:left w:val="none" w:sz="0" w:space="0" w:color="auto"/>
        <w:bottom w:val="none" w:sz="0" w:space="0" w:color="auto"/>
        <w:right w:val="none" w:sz="0" w:space="0" w:color="auto"/>
      </w:divBdr>
    </w:div>
    <w:div w:id="2073237429">
      <w:bodyDiv w:val="1"/>
      <w:marLeft w:val="0"/>
      <w:marRight w:val="0"/>
      <w:marTop w:val="0"/>
      <w:marBottom w:val="0"/>
      <w:divBdr>
        <w:top w:val="none" w:sz="0" w:space="0" w:color="auto"/>
        <w:left w:val="none" w:sz="0" w:space="0" w:color="auto"/>
        <w:bottom w:val="none" w:sz="0" w:space="0" w:color="auto"/>
        <w:right w:val="none" w:sz="0" w:space="0" w:color="auto"/>
      </w:divBdr>
    </w:div>
    <w:div w:id="2073237567">
      <w:bodyDiv w:val="1"/>
      <w:marLeft w:val="0"/>
      <w:marRight w:val="0"/>
      <w:marTop w:val="0"/>
      <w:marBottom w:val="0"/>
      <w:divBdr>
        <w:top w:val="none" w:sz="0" w:space="0" w:color="auto"/>
        <w:left w:val="none" w:sz="0" w:space="0" w:color="auto"/>
        <w:bottom w:val="none" w:sz="0" w:space="0" w:color="auto"/>
        <w:right w:val="none" w:sz="0" w:space="0" w:color="auto"/>
      </w:divBdr>
    </w:div>
    <w:div w:id="2073237689">
      <w:bodyDiv w:val="1"/>
      <w:marLeft w:val="0"/>
      <w:marRight w:val="0"/>
      <w:marTop w:val="0"/>
      <w:marBottom w:val="0"/>
      <w:divBdr>
        <w:top w:val="none" w:sz="0" w:space="0" w:color="auto"/>
        <w:left w:val="none" w:sz="0" w:space="0" w:color="auto"/>
        <w:bottom w:val="none" w:sz="0" w:space="0" w:color="auto"/>
        <w:right w:val="none" w:sz="0" w:space="0" w:color="auto"/>
      </w:divBdr>
    </w:div>
    <w:div w:id="2073262884">
      <w:bodyDiv w:val="1"/>
      <w:marLeft w:val="0"/>
      <w:marRight w:val="0"/>
      <w:marTop w:val="0"/>
      <w:marBottom w:val="0"/>
      <w:divBdr>
        <w:top w:val="none" w:sz="0" w:space="0" w:color="auto"/>
        <w:left w:val="none" w:sz="0" w:space="0" w:color="auto"/>
        <w:bottom w:val="none" w:sz="0" w:space="0" w:color="auto"/>
        <w:right w:val="none" w:sz="0" w:space="0" w:color="auto"/>
      </w:divBdr>
    </w:div>
    <w:div w:id="2073382743">
      <w:bodyDiv w:val="1"/>
      <w:marLeft w:val="0"/>
      <w:marRight w:val="0"/>
      <w:marTop w:val="0"/>
      <w:marBottom w:val="0"/>
      <w:divBdr>
        <w:top w:val="none" w:sz="0" w:space="0" w:color="auto"/>
        <w:left w:val="none" w:sz="0" w:space="0" w:color="auto"/>
        <w:bottom w:val="none" w:sz="0" w:space="0" w:color="auto"/>
        <w:right w:val="none" w:sz="0" w:space="0" w:color="auto"/>
      </w:divBdr>
    </w:div>
    <w:div w:id="2073383780">
      <w:bodyDiv w:val="1"/>
      <w:marLeft w:val="0"/>
      <w:marRight w:val="0"/>
      <w:marTop w:val="0"/>
      <w:marBottom w:val="0"/>
      <w:divBdr>
        <w:top w:val="none" w:sz="0" w:space="0" w:color="auto"/>
        <w:left w:val="none" w:sz="0" w:space="0" w:color="auto"/>
        <w:bottom w:val="none" w:sz="0" w:space="0" w:color="auto"/>
        <w:right w:val="none" w:sz="0" w:space="0" w:color="auto"/>
      </w:divBdr>
    </w:div>
    <w:div w:id="2073653218">
      <w:bodyDiv w:val="1"/>
      <w:marLeft w:val="0"/>
      <w:marRight w:val="0"/>
      <w:marTop w:val="0"/>
      <w:marBottom w:val="0"/>
      <w:divBdr>
        <w:top w:val="none" w:sz="0" w:space="0" w:color="auto"/>
        <w:left w:val="none" w:sz="0" w:space="0" w:color="auto"/>
        <w:bottom w:val="none" w:sz="0" w:space="0" w:color="auto"/>
        <w:right w:val="none" w:sz="0" w:space="0" w:color="auto"/>
      </w:divBdr>
    </w:div>
    <w:div w:id="2073766574">
      <w:bodyDiv w:val="1"/>
      <w:marLeft w:val="0"/>
      <w:marRight w:val="0"/>
      <w:marTop w:val="0"/>
      <w:marBottom w:val="0"/>
      <w:divBdr>
        <w:top w:val="none" w:sz="0" w:space="0" w:color="auto"/>
        <w:left w:val="none" w:sz="0" w:space="0" w:color="auto"/>
        <w:bottom w:val="none" w:sz="0" w:space="0" w:color="auto"/>
        <w:right w:val="none" w:sz="0" w:space="0" w:color="auto"/>
      </w:divBdr>
    </w:div>
    <w:div w:id="2074083941">
      <w:bodyDiv w:val="1"/>
      <w:marLeft w:val="0"/>
      <w:marRight w:val="0"/>
      <w:marTop w:val="0"/>
      <w:marBottom w:val="0"/>
      <w:divBdr>
        <w:top w:val="none" w:sz="0" w:space="0" w:color="auto"/>
        <w:left w:val="none" w:sz="0" w:space="0" w:color="auto"/>
        <w:bottom w:val="none" w:sz="0" w:space="0" w:color="auto"/>
        <w:right w:val="none" w:sz="0" w:space="0" w:color="auto"/>
      </w:divBdr>
    </w:div>
    <w:div w:id="2074499216">
      <w:bodyDiv w:val="1"/>
      <w:marLeft w:val="0"/>
      <w:marRight w:val="0"/>
      <w:marTop w:val="0"/>
      <w:marBottom w:val="0"/>
      <w:divBdr>
        <w:top w:val="none" w:sz="0" w:space="0" w:color="auto"/>
        <w:left w:val="none" w:sz="0" w:space="0" w:color="auto"/>
        <w:bottom w:val="none" w:sz="0" w:space="0" w:color="auto"/>
        <w:right w:val="none" w:sz="0" w:space="0" w:color="auto"/>
      </w:divBdr>
    </w:div>
    <w:div w:id="2074618543">
      <w:bodyDiv w:val="1"/>
      <w:marLeft w:val="0"/>
      <w:marRight w:val="0"/>
      <w:marTop w:val="0"/>
      <w:marBottom w:val="0"/>
      <w:divBdr>
        <w:top w:val="none" w:sz="0" w:space="0" w:color="auto"/>
        <w:left w:val="none" w:sz="0" w:space="0" w:color="auto"/>
        <w:bottom w:val="none" w:sz="0" w:space="0" w:color="auto"/>
        <w:right w:val="none" w:sz="0" w:space="0" w:color="auto"/>
      </w:divBdr>
    </w:div>
    <w:div w:id="2074621854">
      <w:bodyDiv w:val="1"/>
      <w:marLeft w:val="0"/>
      <w:marRight w:val="0"/>
      <w:marTop w:val="0"/>
      <w:marBottom w:val="0"/>
      <w:divBdr>
        <w:top w:val="none" w:sz="0" w:space="0" w:color="auto"/>
        <w:left w:val="none" w:sz="0" w:space="0" w:color="auto"/>
        <w:bottom w:val="none" w:sz="0" w:space="0" w:color="auto"/>
        <w:right w:val="none" w:sz="0" w:space="0" w:color="auto"/>
      </w:divBdr>
    </w:div>
    <w:div w:id="2074696449">
      <w:bodyDiv w:val="1"/>
      <w:marLeft w:val="0"/>
      <w:marRight w:val="0"/>
      <w:marTop w:val="0"/>
      <w:marBottom w:val="0"/>
      <w:divBdr>
        <w:top w:val="none" w:sz="0" w:space="0" w:color="auto"/>
        <w:left w:val="none" w:sz="0" w:space="0" w:color="auto"/>
        <w:bottom w:val="none" w:sz="0" w:space="0" w:color="auto"/>
        <w:right w:val="none" w:sz="0" w:space="0" w:color="auto"/>
      </w:divBdr>
    </w:div>
    <w:div w:id="2074699620">
      <w:bodyDiv w:val="1"/>
      <w:marLeft w:val="0"/>
      <w:marRight w:val="0"/>
      <w:marTop w:val="0"/>
      <w:marBottom w:val="0"/>
      <w:divBdr>
        <w:top w:val="none" w:sz="0" w:space="0" w:color="auto"/>
        <w:left w:val="none" w:sz="0" w:space="0" w:color="auto"/>
        <w:bottom w:val="none" w:sz="0" w:space="0" w:color="auto"/>
        <w:right w:val="none" w:sz="0" w:space="0" w:color="auto"/>
      </w:divBdr>
    </w:div>
    <w:div w:id="2074767550">
      <w:bodyDiv w:val="1"/>
      <w:marLeft w:val="0"/>
      <w:marRight w:val="0"/>
      <w:marTop w:val="0"/>
      <w:marBottom w:val="0"/>
      <w:divBdr>
        <w:top w:val="none" w:sz="0" w:space="0" w:color="auto"/>
        <w:left w:val="none" w:sz="0" w:space="0" w:color="auto"/>
        <w:bottom w:val="none" w:sz="0" w:space="0" w:color="auto"/>
        <w:right w:val="none" w:sz="0" w:space="0" w:color="auto"/>
      </w:divBdr>
    </w:div>
    <w:div w:id="2074810388">
      <w:bodyDiv w:val="1"/>
      <w:marLeft w:val="0"/>
      <w:marRight w:val="0"/>
      <w:marTop w:val="0"/>
      <w:marBottom w:val="0"/>
      <w:divBdr>
        <w:top w:val="none" w:sz="0" w:space="0" w:color="auto"/>
        <w:left w:val="none" w:sz="0" w:space="0" w:color="auto"/>
        <w:bottom w:val="none" w:sz="0" w:space="0" w:color="auto"/>
        <w:right w:val="none" w:sz="0" w:space="0" w:color="auto"/>
      </w:divBdr>
    </w:div>
    <w:div w:id="2074813939">
      <w:bodyDiv w:val="1"/>
      <w:marLeft w:val="0"/>
      <w:marRight w:val="0"/>
      <w:marTop w:val="0"/>
      <w:marBottom w:val="0"/>
      <w:divBdr>
        <w:top w:val="none" w:sz="0" w:space="0" w:color="auto"/>
        <w:left w:val="none" w:sz="0" w:space="0" w:color="auto"/>
        <w:bottom w:val="none" w:sz="0" w:space="0" w:color="auto"/>
        <w:right w:val="none" w:sz="0" w:space="0" w:color="auto"/>
      </w:divBdr>
    </w:div>
    <w:div w:id="2074815483">
      <w:bodyDiv w:val="1"/>
      <w:marLeft w:val="0"/>
      <w:marRight w:val="0"/>
      <w:marTop w:val="0"/>
      <w:marBottom w:val="0"/>
      <w:divBdr>
        <w:top w:val="none" w:sz="0" w:space="0" w:color="auto"/>
        <w:left w:val="none" w:sz="0" w:space="0" w:color="auto"/>
        <w:bottom w:val="none" w:sz="0" w:space="0" w:color="auto"/>
        <w:right w:val="none" w:sz="0" w:space="0" w:color="auto"/>
      </w:divBdr>
    </w:div>
    <w:div w:id="2075201915">
      <w:bodyDiv w:val="1"/>
      <w:marLeft w:val="0"/>
      <w:marRight w:val="0"/>
      <w:marTop w:val="0"/>
      <w:marBottom w:val="0"/>
      <w:divBdr>
        <w:top w:val="none" w:sz="0" w:space="0" w:color="auto"/>
        <w:left w:val="none" w:sz="0" w:space="0" w:color="auto"/>
        <w:bottom w:val="none" w:sz="0" w:space="0" w:color="auto"/>
        <w:right w:val="none" w:sz="0" w:space="0" w:color="auto"/>
      </w:divBdr>
    </w:div>
    <w:div w:id="2075350958">
      <w:bodyDiv w:val="1"/>
      <w:marLeft w:val="0"/>
      <w:marRight w:val="0"/>
      <w:marTop w:val="0"/>
      <w:marBottom w:val="0"/>
      <w:divBdr>
        <w:top w:val="none" w:sz="0" w:space="0" w:color="auto"/>
        <w:left w:val="none" w:sz="0" w:space="0" w:color="auto"/>
        <w:bottom w:val="none" w:sz="0" w:space="0" w:color="auto"/>
        <w:right w:val="none" w:sz="0" w:space="0" w:color="auto"/>
      </w:divBdr>
    </w:div>
    <w:div w:id="2075615118">
      <w:bodyDiv w:val="1"/>
      <w:marLeft w:val="0"/>
      <w:marRight w:val="0"/>
      <w:marTop w:val="0"/>
      <w:marBottom w:val="0"/>
      <w:divBdr>
        <w:top w:val="none" w:sz="0" w:space="0" w:color="auto"/>
        <w:left w:val="none" w:sz="0" w:space="0" w:color="auto"/>
        <w:bottom w:val="none" w:sz="0" w:space="0" w:color="auto"/>
        <w:right w:val="none" w:sz="0" w:space="0" w:color="auto"/>
      </w:divBdr>
    </w:div>
    <w:div w:id="2075930965">
      <w:bodyDiv w:val="1"/>
      <w:marLeft w:val="0"/>
      <w:marRight w:val="0"/>
      <w:marTop w:val="0"/>
      <w:marBottom w:val="0"/>
      <w:divBdr>
        <w:top w:val="none" w:sz="0" w:space="0" w:color="auto"/>
        <w:left w:val="none" w:sz="0" w:space="0" w:color="auto"/>
        <w:bottom w:val="none" w:sz="0" w:space="0" w:color="auto"/>
        <w:right w:val="none" w:sz="0" w:space="0" w:color="auto"/>
      </w:divBdr>
    </w:div>
    <w:div w:id="2076004832">
      <w:bodyDiv w:val="1"/>
      <w:marLeft w:val="0"/>
      <w:marRight w:val="0"/>
      <w:marTop w:val="0"/>
      <w:marBottom w:val="0"/>
      <w:divBdr>
        <w:top w:val="none" w:sz="0" w:space="0" w:color="auto"/>
        <w:left w:val="none" w:sz="0" w:space="0" w:color="auto"/>
        <w:bottom w:val="none" w:sz="0" w:space="0" w:color="auto"/>
        <w:right w:val="none" w:sz="0" w:space="0" w:color="auto"/>
      </w:divBdr>
    </w:div>
    <w:div w:id="2076124350">
      <w:bodyDiv w:val="1"/>
      <w:marLeft w:val="0"/>
      <w:marRight w:val="0"/>
      <w:marTop w:val="0"/>
      <w:marBottom w:val="0"/>
      <w:divBdr>
        <w:top w:val="none" w:sz="0" w:space="0" w:color="auto"/>
        <w:left w:val="none" w:sz="0" w:space="0" w:color="auto"/>
        <w:bottom w:val="none" w:sz="0" w:space="0" w:color="auto"/>
        <w:right w:val="none" w:sz="0" w:space="0" w:color="auto"/>
      </w:divBdr>
    </w:div>
    <w:div w:id="2076201860">
      <w:bodyDiv w:val="1"/>
      <w:marLeft w:val="0"/>
      <w:marRight w:val="0"/>
      <w:marTop w:val="0"/>
      <w:marBottom w:val="0"/>
      <w:divBdr>
        <w:top w:val="none" w:sz="0" w:space="0" w:color="auto"/>
        <w:left w:val="none" w:sz="0" w:space="0" w:color="auto"/>
        <w:bottom w:val="none" w:sz="0" w:space="0" w:color="auto"/>
        <w:right w:val="none" w:sz="0" w:space="0" w:color="auto"/>
      </w:divBdr>
    </w:div>
    <w:div w:id="2076319684">
      <w:bodyDiv w:val="1"/>
      <w:marLeft w:val="0"/>
      <w:marRight w:val="0"/>
      <w:marTop w:val="0"/>
      <w:marBottom w:val="0"/>
      <w:divBdr>
        <w:top w:val="none" w:sz="0" w:space="0" w:color="auto"/>
        <w:left w:val="none" w:sz="0" w:space="0" w:color="auto"/>
        <w:bottom w:val="none" w:sz="0" w:space="0" w:color="auto"/>
        <w:right w:val="none" w:sz="0" w:space="0" w:color="auto"/>
      </w:divBdr>
    </w:div>
    <w:div w:id="2076389514">
      <w:bodyDiv w:val="1"/>
      <w:marLeft w:val="0"/>
      <w:marRight w:val="0"/>
      <w:marTop w:val="0"/>
      <w:marBottom w:val="0"/>
      <w:divBdr>
        <w:top w:val="none" w:sz="0" w:space="0" w:color="auto"/>
        <w:left w:val="none" w:sz="0" w:space="0" w:color="auto"/>
        <w:bottom w:val="none" w:sz="0" w:space="0" w:color="auto"/>
        <w:right w:val="none" w:sz="0" w:space="0" w:color="auto"/>
      </w:divBdr>
    </w:div>
    <w:div w:id="2076392926">
      <w:bodyDiv w:val="1"/>
      <w:marLeft w:val="0"/>
      <w:marRight w:val="0"/>
      <w:marTop w:val="0"/>
      <w:marBottom w:val="0"/>
      <w:divBdr>
        <w:top w:val="none" w:sz="0" w:space="0" w:color="auto"/>
        <w:left w:val="none" w:sz="0" w:space="0" w:color="auto"/>
        <w:bottom w:val="none" w:sz="0" w:space="0" w:color="auto"/>
        <w:right w:val="none" w:sz="0" w:space="0" w:color="auto"/>
      </w:divBdr>
    </w:div>
    <w:div w:id="2076393592">
      <w:bodyDiv w:val="1"/>
      <w:marLeft w:val="0"/>
      <w:marRight w:val="0"/>
      <w:marTop w:val="0"/>
      <w:marBottom w:val="0"/>
      <w:divBdr>
        <w:top w:val="none" w:sz="0" w:space="0" w:color="auto"/>
        <w:left w:val="none" w:sz="0" w:space="0" w:color="auto"/>
        <w:bottom w:val="none" w:sz="0" w:space="0" w:color="auto"/>
        <w:right w:val="none" w:sz="0" w:space="0" w:color="auto"/>
      </w:divBdr>
    </w:div>
    <w:div w:id="2076468835">
      <w:bodyDiv w:val="1"/>
      <w:marLeft w:val="0"/>
      <w:marRight w:val="0"/>
      <w:marTop w:val="0"/>
      <w:marBottom w:val="0"/>
      <w:divBdr>
        <w:top w:val="none" w:sz="0" w:space="0" w:color="auto"/>
        <w:left w:val="none" w:sz="0" w:space="0" w:color="auto"/>
        <w:bottom w:val="none" w:sz="0" w:space="0" w:color="auto"/>
        <w:right w:val="none" w:sz="0" w:space="0" w:color="auto"/>
      </w:divBdr>
    </w:div>
    <w:div w:id="2076581748">
      <w:bodyDiv w:val="1"/>
      <w:marLeft w:val="0"/>
      <w:marRight w:val="0"/>
      <w:marTop w:val="0"/>
      <w:marBottom w:val="0"/>
      <w:divBdr>
        <w:top w:val="none" w:sz="0" w:space="0" w:color="auto"/>
        <w:left w:val="none" w:sz="0" w:space="0" w:color="auto"/>
        <w:bottom w:val="none" w:sz="0" w:space="0" w:color="auto"/>
        <w:right w:val="none" w:sz="0" w:space="0" w:color="auto"/>
      </w:divBdr>
    </w:div>
    <w:div w:id="2076585360">
      <w:bodyDiv w:val="1"/>
      <w:marLeft w:val="0"/>
      <w:marRight w:val="0"/>
      <w:marTop w:val="0"/>
      <w:marBottom w:val="0"/>
      <w:divBdr>
        <w:top w:val="none" w:sz="0" w:space="0" w:color="auto"/>
        <w:left w:val="none" w:sz="0" w:space="0" w:color="auto"/>
        <w:bottom w:val="none" w:sz="0" w:space="0" w:color="auto"/>
        <w:right w:val="none" w:sz="0" w:space="0" w:color="auto"/>
      </w:divBdr>
    </w:div>
    <w:div w:id="2076658125">
      <w:bodyDiv w:val="1"/>
      <w:marLeft w:val="0"/>
      <w:marRight w:val="0"/>
      <w:marTop w:val="0"/>
      <w:marBottom w:val="0"/>
      <w:divBdr>
        <w:top w:val="none" w:sz="0" w:space="0" w:color="auto"/>
        <w:left w:val="none" w:sz="0" w:space="0" w:color="auto"/>
        <w:bottom w:val="none" w:sz="0" w:space="0" w:color="auto"/>
        <w:right w:val="none" w:sz="0" w:space="0" w:color="auto"/>
      </w:divBdr>
    </w:div>
    <w:div w:id="2076850463">
      <w:bodyDiv w:val="1"/>
      <w:marLeft w:val="0"/>
      <w:marRight w:val="0"/>
      <w:marTop w:val="0"/>
      <w:marBottom w:val="0"/>
      <w:divBdr>
        <w:top w:val="none" w:sz="0" w:space="0" w:color="auto"/>
        <w:left w:val="none" w:sz="0" w:space="0" w:color="auto"/>
        <w:bottom w:val="none" w:sz="0" w:space="0" w:color="auto"/>
        <w:right w:val="none" w:sz="0" w:space="0" w:color="auto"/>
      </w:divBdr>
    </w:div>
    <w:div w:id="2076933865">
      <w:bodyDiv w:val="1"/>
      <w:marLeft w:val="0"/>
      <w:marRight w:val="0"/>
      <w:marTop w:val="0"/>
      <w:marBottom w:val="0"/>
      <w:divBdr>
        <w:top w:val="none" w:sz="0" w:space="0" w:color="auto"/>
        <w:left w:val="none" w:sz="0" w:space="0" w:color="auto"/>
        <w:bottom w:val="none" w:sz="0" w:space="0" w:color="auto"/>
        <w:right w:val="none" w:sz="0" w:space="0" w:color="auto"/>
      </w:divBdr>
    </w:div>
    <w:div w:id="2077048291">
      <w:bodyDiv w:val="1"/>
      <w:marLeft w:val="0"/>
      <w:marRight w:val="0"/>
      <w:marTop w:val="0"/>
      <w:marBottom w:val="0"/>
      <w:divBdr>
        <w:top w:val="none" w:sz="0" w:space="0" w:color="auto"/>
        <w:left w:val="none" w:sz="0" w:space="0" w:color="auto"/>
        <w:bottom w:val="none" w:sz="0" w:space="0" w:color="auto"/>
        <w:right w:val="none" w:sz="0" w:space="0" w:color="auto"/>
      </w:divBdr>
    </w:div>
    <w:div w:id="2077123960">
      <w:bodyDiv w:val="1"/>
      <w:marLeft w:val="0"/>
      <w:marRight w:val="0"/>
      <w:marTop w:val="0"/>
      <w:marBottom w:val="0"/>
      <w:divBdr>
        <w:top w:val="none" w:sz="0" w:space="0" w:color="auto"/>
        <w:left w:val="none" w:sz="0" w:space="0" w:color="auto"/>
        <w:bottom w:val="none" w:sz="0" w:space="0" w:color="auto"/>
        <w:right w:val="none" w:sz="0" w:space="0" w:color="auto"/>
      </w:divBdr>
    </w:div>
    <w:div w:id="2077124832">
      <w:bodyDiv w:val="1"/>
      <w:marLeft w:val="0"/>
      <w:marRight w:val="0"/>
      <w:marTop w:val="0"/>
      <w:marBottom w:val="0"/>
      <w:divBdr>
        <w:top w:val="none" w:sz="0" w:space="0" w:color="auto"/>
        <w:left w:val="none" w:sz="0" w:space="0" w:color="auto"/>
        <w:bottom w:val="none" w:sz="0" w:space="0" w:color="auto"/>
        <w:right w:val="none" w:sz="0" w:space="0" w:color="auto"/>
      </w:divBdr>
    </w:div>
    <w:div w:id="2077438261">
      <w:bodyDiv w:val="1"/>
      <w:marLeft w:val="0"/>
      <w:marRight w:val="0"/>
      <w:marTop w:val="0"/>
      <w:marBottom w:val="0"/>
      <w:divBdr>
        <w:top w:val="none" w:sz="0" w:space="0" w:color="auto"/>
        <w:left w:val="none" w:sz="0" w:space="0" w:color="auto"/>
        <w:bottom w:val="none" w:sz="0" w:space="0" w:color="auto"/>
        <w:right w:val="none" w:sz="0" w:space="0" w:color="auto"/>
      </w:divBdr>
    </w:div>
    <w:div w:id="2077512397">
      <w:bodyDiv w:val="1"/>
      <w:marLeft w:val="0"/>
      <w:marRight w:val="0"/>
      <w:marTop w:val="0"/>
      <w:marBottom w:val="0"/>
      <w:divBdr>
        <w:top w:val="none" w:sz="0" w:space="0" w:color="auto"/>
        <w:left w:val="none" w:sz="0" w:space="0" w:color="auto"/>
        <w:bottom w:val="none" w:sz="0" w:space="0" w:color="auto"/>
        <w:right w:val="none" w:sz="0" w:space="0" w:color="auto"/>
      </w:divBdr>
    </w:div>
    <w:div w:id="2077585501">
      <w:bodyDiv w:val="1"/>
      <w:marLeft w:val="0"/>
      <w:marRight w:val="0"/>
      <w:marTop w:val="0"/>
      <w:marBottom w:val="0"/>
      <w:divBdr>
        <w:top w:val="none" w:sz="0" w:space="0" w:color="auto"/>
        <w:left w:val="none" w:sz="0" w:space="0" w:color="auto"/>
        <w:bottom w:val="none" w:sz="0" w:space="0" w:color="auto"/>
        <w:right w:val="none" w:sz="0" w:space="0" w:color="auto"/>
      </w:divBdr>
    </w:div>
    <w:div w:id="2077970214">
      <w:bodyDiv w:val="1"/>
      <w:marLeft w:val="0"/>
      <w:marRight w:val="0"/>
      <w:marTop w:val="0"/>
      <w:marBottom w:val="0"/>
      <w:divBdr>
        <w:top w:val="none" w:sz="0" w:space="0" w:color="auto"/>
        <w:left w:val="none" w:sz="0" w:space="0" w:color="auto"/>
        <w:bottom w:val="none" w:sz="0" w:space="0" w:color="auto"/>
        <w:right w:val="none" w:sz="0" w:space="0" w:color="auto"/>
      </w:divBdr>
    </w:div>
    <w:div w:id="2078047498">
      <w:bodyDiv w:val="1"/>
      <w:marLeft w:val="0"/>
      <w:marRight w:val="0"/>
      <w:marTop w:val="0"/>
      <w:marBottom w:val="0"/>
      <w:divBdr>
        <w:top w:val="none" w:sz="0" w:space="0" w:color="auto"/>
        <w:left w:val="none" w:sz="0" w:space="0" w:color="auto"/>
        <w:bottom w:val="none" w:sz="0" w:space="0" w:color="auto"/>
        <w:right w:val="none" w:sz="0" w:space="0" w:color="auto"/>
      </w:divBdr>
    </w:div>
    <w:div w:id="2078088547">
      <w:bodyDiv w:val="1"/>
      <w:marLeft w:val="0"/>
      <w:marRight w:val="0"/>
      <w:marTop w:val="0"/>
      <w:marBottom w:val="0"/>
      <w:divBdr>
        <w:top w:val="none" w:sz="0" w:space="0" w:color="auto"/>
        <w:left w:val="none" w:sz="0" w:space="0" w:color="auto"/>
        <w:bottom w:val="none" w:sz="0" w:space="0" w:color="auto"/>
        <w:right w:val="none" w:sz="0" w:space="0" w:color="auto"/>
      </w:divBdr>
    </w:div>
    <w:div w:id="2078091252">
      <w:bodyDiv w:val="1"/>
      <w:marLeft w:val="0"/>
      <w:marRight w:val="0"/>
      <w:marTop w:val="0"/>
      <w:marBottom w:val="0"/>
      <w:divBdr>
        <w:top w:val="none" w:sz="0" w:space="0" w:color="auto"/>
        <w:left w:val="none" w:sz="0" w:space="0" w:color="auto"/>
        <w:bottom w:val="none" w:sz="0" w:space="0" w:color="auto"/>
        <w:right w:val="none" w:sz="0" w:space="0" w:color="auto"/>
      </w:divBdr>
    </w:div>
    <w:div w:id="2078160930">
      <w:bodyDiv w:val="1"/>
      <w:marLeft w:val="0"/>
      <w:marRight w:val="0"/>
      <w:marTop w:val="0"/>
      <w:marBottom w:val="0"/>
      <w:divBdr>
        <w:top w:val="none" w:sz="0" w:space="0" w:color="auto"/>
        <w:left w:val="none" w:sz="0" w:space="0" w:color="auto"/>
        <w:bottom w:val="none" w:sz="0" w:space="0" w:color="auto"/>
        <w:right w:val="none" w:sz="0" w:space="0" w:color="auto"/>
      </w:divBdr>
    </w:div>
    <w:div w:id="2078168810">
      <w:bodyDiv w:val="1"/>
      <w:marLeft w:val="0"/>
      <w:marRight w:val="0"/>
      <w:marTop w:val="0"/>
      <w:marBottom w:val="0"/>
      <w:divBdr>
        <w:top w:val="none" w:sz="0" w:space="0" w:color="auto"/>
        <w:left w:val="none" w:sz="0" w:space="0" w:color="auto"/>
        <w:bottom w:val="none" w:sz="0" w:space="0" w:color="auto"/>
        <w:right w:val="none" w:sz="0" w:space="0" w:color="auto"/>
      </w:divBdr>
    </w:div>
    <w:div w:id="2078355159">
      <w:bodyDiv w:val="1"/>
      <w:marLeft w:val="0"/>
      <w:marRight w:val="0"/>
      <w:marTop w:val="0"/>
      <w:marBottom w:val="0"/>
      <w:divBdr>
        <w:top w:val="none" w:sz="0" w:space="0" w:color="auto"/>
        <w:left w:val="none" w:sz="0" w:space="0" w:color="auto"/>
        <w:bottom w:val="none" w:sz="0" w:space="0" w:color="auto"/>
        <w:right w:val="none" w:sz="0" w:space="0" w:color="auto"/>
      </w:divBdr>
    </w:div>
    <w:div w:id="2078939561">
      <w:bodyDiv w:val="1"/>
      <w:marLeft w:val="0"/>
      <w:marRight w:val="0"/>
      <w:marTop w:val="0"/>
      <w:marBottom w:val="0"/>
      <w:divBdr>
        <w:top w:val="none" w:sz="0" w:space="0" w:color="auto"/>
        <w:left w:val="none" w:sz="0" w:space="0" w:color="auto"/>
        <w:bottom w:val="none" w:sz="0" w:space="0" w:color="auto"/>
        <w:right w:val="none" w:sz="0" w:space="0" w:color="auto"/>
      </w:divBdr>
    </w:div>
    <w:div w:id="2079592744">
      <w:bodyDiv w:val="1"/>
      <w:marLeft w:val="0"/>
      <w:marRight w:val="0"/>
      <w:marTop w:val="0"/>
      <w:marBottom w:val="0"/>
      <w:divBdr>
        <w:top w:val="none" w:sz="0" w:space="0" w:color="auto"/>
        <w:left w:val="none" w:sz="0" w:space="0" w:color="auto"/>
        <w:bottom w:val="none" w:sz="0" w:space="0" w:color="auto"/>
        <w:right w:val="none" w:sz="0" w:space="0" w:color="auto"/>
      </w:divBdr>
    </w:div>
    <w:div w:id="2079671735">
      <w:bodyDiv w:val="1"/>
      <w:marLeft w:val="0"/>
      <w:marRight w:val="0"/>
      <w:marTop w:val="0"/>
      <w:marBottom w:val="0"/>
      <w:divBdr>
        <w:top w:val="none" w:sz="0" w:space="0" w:color="auto"/>
        <w:left w:val="none" w:sz="0" w:space="0" w:color="auto"/>
        <w:bottom w:val="none" w:sz="0" w:space="0" w:color="auto"/>
        <w:right w:val="none" w:sz="0" w:space="0" w:color="auto"/>
      </w:divBdr>
    </w:div>
    <w:div w:id="2079816282">
      <w:bodyDiv w:val="1"/>
      <w:marLeft w:val="0"/>
      <w:marRight w:val="0"/>
      <w:marTop w:val="0"/>
      <w:marBottom w:val="0"/>
      <w:divBdr>
        <w:top w:val="none" w:sz="0" w:space="0" w:color="auto"/>
        <w:left w:val="none" w:sz="0" w:space="0" w:color="auto"/>
        <w:bottom w:val="none" w:sz="0" w:space="0" w:color="auto"/>
        <w:right w:val="none" w:sz="0" w:space="0" w:color="auto"/>
      </w:divBdr>
    </w:div>
    <w:div w:id="2080011712">
      <w:bodyDiv w:val="1"/>
      <w:marLeft w:val="0"/>
      <w:marRight w:val="0"/>
      <w:marTop w:val="0"/>
      <w:marBottom w:val="0"/>
      <w:divBdr>
        <w:top w:val="none" w:sz="0" w:space="0" w:color="auto"/>
        <w:left w:val="none" w:sz="0" w:space="0" w:color="auto"/>
        <w:bottom w:val="none" w:sz="0" w:space="0" w:color="auto"/>
        <w:right w:val="none" w:sz="0" w:space="0" w:color="auto"/>
      </w:divBdr>
    </w:div>
    <w:div w:id="2080054883">
      <w:bodyDiv w:val="1"/>
      <w:marLeft w:val="0"/>
      <w:marRight w:val="0"/>
      <w:marTop w:val="0"/>
      <w:marBottom w:val="0"/>
      <w:divBdr>
        <w:top w:val="none" w:sz="0" w:space="0" w:color="auto"/>
        <w:left w:val="none" w:sz="0" w:space="0" w:color="auto"/>
        <w:bottom w:val="none" w:sz="0" w:space="0" w:color="auto"/>
        <w:right w:val="none" w:sz="0" w:space="0" w:color="auto"/>
      </w:divBdr>
    </w:div>
    <w:div w:id="2080245213">
      <w:bodyDiv w:val="1"/>
      <w:marLeft w:val="0"/>
      <w:marRight w:val="0"/>
      <w:marTop w:val="0"/>
      <w:marBottom w:val="0"/>
      <w:divBdr>
        <w:top w:val="none" w:sz="0" w:space="0" w:color="auto"/>
        <w:left w:val="none" w:sz="0" w:space="0" w:color="auto"/>
        <w:bottom w:val="none" w:sz="0" w:space="0" w:color="auto"/>
        <w:right w:val="none" w:sz="0" w:space="0" w:color="auto"/>
      </w:divBdr>
    </w:div>
    <w:div w:id="2080324721">
      <w:bodyDiv w:val="1"/>
      <w:marLeft w:val="0"/>
      <w:marRight w:val="0"/>
      <w:marTop w:val="0"/>
      <w:marBottom w:val="0"/>
      <w:divBdr>
        <w:top w:val="none" w:sz="0" w:space="0" w:color="auto"/>
        <w:left w:val="none" w:sz="0" w:space="0" w:color="auto"/>
        <w:bottom w:val="none" w:sz="0" w:space="0" w:color="auto"/>
        <w:right w:val="none" w:sz="0" w:space="0" w:color="auto"/>
      </w:divBdr>
    </w:div>
    <w:div w:id="2080398048">
      <w:bodyDiv w:val="1"/>
      <w:marLeft w:val="0"/>
      <w:marRight w:val="0"/>
      <w:marTop w:val="0"/>
      <w:marBottom w:val="0"/>
      <w:divBdr>
        <w:top w:val="none" w:sz="0" w:space="0" w:color="auto"/>
        <w:left w:val="none" w:sz="0" w:space="0" w:color="auto"/>
        <w:bottom w:val="none" w:sz="0" w:space="0" w:color="auto"/>
        <w:right w:val="none" w:sz="0" w:space="0" w:color="auto"/>
      </w:divBdr>
    </w:div>
    <w:div w:id="2080663779">
      <w:bodyDiv w:val="1"/>
      <w:marLeft w:val="0"/>
      <w:marRight w:val="0"/>
      <w:marTop w:val="0"/>
      <w:marBottom w:val="0"/>
      <w:divBdr>
        <w:top w:val="none" w:sz="0" w:space="0" w:color="auto"/>
        <w:left w:val="none" w:sz="0" w:space="0" w:color="auto"/>
        <w:bottom w:val="none" w:sz="0" w:space="0" w:color="auto"/>
        <w:right w:val="none" w:sz="0" w:space="0" w:color="auto"/>
      </w:divBdr>
    </w:div>
    <w:div w:id="2080858753">
      <w:bodyDiv w:val="1"/>
      <w:marLeft w:val="0"/>
      <w:marRight w:val="0"/>
      <w:marTop w:val="0"/>
      <w:marBottom w:val="0"/>
      <w:divBdr>
        <w:top w:val="none" w:sz="0" w:space="0" w:color="auto"/>
        <w:left w:val="none" w:sz="0" w:space="0" w:color="auto"/>
        <w:bottom w:val="none" w:sz="0" w:space="0" w:color="auto"/>
        <w:right w:val="none" w:sz="0" w:space="0" w:color="auto"/>
      </w:divBdr>
    </w:div>
    <w:div w:id="2080860211">
      <w:bodyDiv w:val="1"/>
      <w:marLeft w:val="0"/>
      <w:marRight w:val="0"/>
      <w:marTop w:val="0"/>
      <w:marBottom w:val="0"/>
      <w:divBdr>
        <w:top w:val="none" w:sz="0" w:space="0" w:color="auto"/>
        <w:left w:val="none" w:sz="0" w:space="0" w:color="auto"/>
        <w:bottom w:val="none" w:sz="0" w:space="0" w:color="auto"/>
        <w:right w:val="none" w:sz="0" w:space="0" w:color="auto"/>
      </w:divBdr>
    </w:div>
    <w:div w:id="2080863353">
      <w:bodyDiv w:val="1"/>
      <w:marLeft w:val="0"/>
      <w:marRight w:val="0"/>
      <w:marTop w:val="0"/>
      <w:marBottom w:val="0"/>
      <w:divBdr>
        <w:top w:val="none" w:sz="0" w:space="0" w:color="auto"/>
        <w:left w:val="none" w:sz="0" w:space="0" w:color="auto"/>
        <w:bottom w:val="none" w:sz="0" w:space="0" w:color="auto"/>
        <w:right w:val="none" w:sz="0" w:space="0" w:color="auto"/>
      </w:divBdr>
    </w:div>
    <w:div w:id="2080864956">
      <w:bodyDiv w:val="1"/>
      <w:marLeft w:val="0"/>
      <w:marRight w:val="0"/>
      <w:marTop w:val="0"/>
      <w:marBottom w:val="0"/>
      <w:divBdr>
        <w:top w:val="none" w:sz="0" w:space="0" w:color="auto"/>
        <w:left w:val="none" w:sz="0" w:space="0" w:color="auto"/>
        <w:bottom w:val="none" w:sz="0" w:space="0" w:color="auto"/>
        <w:right w:val="none" w:sz="0" w:space="0" w:color="auto"/>
      </w:divBdr>
    </w:div>
    <w:div w:id="2080907530">
      <w:bodyDiv w:val="1"/>
      <w:marLeft w:val="0"/>
      <w:marRight w:val="0"/>
      <w:marTop w:val="0"/>
      <w:marBottom w:val="0"/>
      <w:divBdr>
        <w:top w:val="none" w:sz="0" w:space="0" w:color="auto"/>
        <w:left w:val="none" w:sz="0" w:space="0" w:color="auto"/>
        <w:bottom w:val="none" w:sz="0" w:space="0" w:color="auto"/>
        <w:right w:val="none" w:sz="0" w:space="0" w:color="auto"/>
      </w:divBdr>
    </w:div>
    <w:div w:id="2080977030">
      <w:bodyDiv w:val="1"/>
      <w:marLeft w:val="0"/>
      <w:marRight w:val="0"/>
      <w:marTop w:val="0"/>
      <w:marBottom w:val="0"/>
      <w:divBdr>
        <w:top w:val="none" w:sz="0" w:space="0" w:color="auto"/>
        <w:left w:val="none" w:sz="0" w:space="0" w:color="auto"/>
        <w:bottom w:val="none" w:sz="0" w:space="0" w:color="auto"/>
        <w:right w:val="none" w:sz="0" w:space="0" w:color="auto"/>
      </w:divBdr>
    </w:div>
    <w:div w:id="2081126130">
      <w:bodyDiv w:val="1"/>
      <w:marLeft w:val="0"/>
      <w:marRight w:val="0"/>
      <w:marTop w:val="0"/>
      <w:marBottom w:val="0"/>
      <w:divBdr>
        <w:top w:val="none" w:sz="0" w:space="0" w:color="auto"/>
        <w:left w:val="none" w:sz="0" w:space="0" w:color="auto"/>
        <w:bottom w:val="none" w:sz="0" w:space="0" w:color="auto"/>
        <w:right w:val="none" w:sz="0" w:space="0" w:color="auto"/>
      </w:divBdr>
    </w:div>
    <w:div w:id="2081128092">
      <w:bodyDiv w:val="1"/>
      <w:marLeft w:val="0"/>
      <w:marRight w:val="0"/>
      <w:marTop w:val="0"/>
      <w:marBottom w:val="0"/>
      <w:divBdr>
        <w:top w:val="none" w:sz="0" w:space="0" w:color="auto"/>
        <w:left w:val="none" w:sz="0" w:space="0" w:color="auto"/>
        <w:bottom w:val="none" w:sz="0" w:space="0" w:color="auto"/>
        <w:right w:val="none" w:sz="0" w:space="0" w:color="auto"/>
      </w:divBdr>
    </w:div>
    <w:div w:id="2081251648">
      <w:bodyDiv w:val="1"/>
      <w:marLeft w:val="0"/>
      <w:marRight w:val="0"/>
      <w:marTop w:val="0"/>
      <w:marBottom w:val="0"/>
      <w:divBdr>
        <w:top w:val="none" w:sz="0" w:space="0" w:color="auto"/>
        <w:left w:val="none" w:sz="0" w:space="0" w:color="auto"/>
        <w:bottom w:val="none" w:sz="0" w:space="0" w:color="auto"/>
        <w:right w:val="none" w:sz="0" w:space="0" w:color="auto"/>
      </w:divBdr>
    </w:div>
    <w:div w:id="2081708276">
      <w:bodyDiv w:val="1"/>
      <w:marLeft w:val="0"/>
      <w:marRight w:val="0"/>
      <w:marTop w:val="0"/>
      <w:marBottom w:val="0"/>
      <w:divBdr>
        <w:top w:val="none" w:sz="0" w:space="0" w:color="auto"/>
        <w:left w:val="none" w:sz="0" w:space="0" w:color="auto"/>
        <w:bottom w:val="none" w:sz="0" w:space="0" w:color="auto"/>
        <w:right w:val="none" w:sz="0" w:space="0" w:color="auto"/>
      </w:divBdr>
    </w:div>
    <w:div w:id="2081711972">
      <w:bodyDiv w:val="1"/>
      <w:marLeft w:val="0"/>
      <w:marRight w:val="0"/>
      <w:marTop w:val="0"/>
      <w:marBottom w:val="0"/>
      <w:divBdr>
        <w:top w:val="none" w:sz="0" w:space="0" w:color="auto"/>
        <w:left w:val="none" w:sz="0" w:space="0" w:color="auto"/>
        <w:bottom w:val="none" w:sz="0" w:space="0" w:color="auto"/>
        <w:right w:val="none" w:sz="0" w:space="0" w:color="auto"/>
      </w:divBdr>
    </w:div>
    <w:div w:id="2081756350">
      <w:bodyDiv w:val="1"/>
      <w:marLeft w:val="0"/>
      <w:marRight w:val="0"/>
      <w:marTop w:val="0"/>
      <w:marBottom w:val="0"/>
      <w:divBdr>
        <w:top w:val="none" w:sz="0" w:space="0" w:color="auto"/>
        <w:left w:val="none" w:sz="0" w:space="0" w:color="auto"/>
        <w:bottom w:val="none" w:sz="0" w:space="0" w:color="auto"/>
        <w:right w:val="none" w:sz="0" w:space="0" w:color="auto"/>
      </w:divBdr>
    </w:div>
    <w:div w:id="2081756759">
      <w:bodyDiv w:val="1"/>
      <w:marLeft w:val="0"/>
      <w:marRight w:val="0"/>
      <w:marTop w:val="0"/>
      <w:marBottom w:val="0"/>
      <w:divBdr>
        <w:top w:val="none" w:sz="0" w:space="0" w:color="auto"/>
        <w:left w:val="none" w:sz="0" w:space="0" w:color="auto"/>
        <w:bottom w:val="none" w:sz="0" w:space="0" w:color="auto"/>
        <w:right w:val="none" w:sz="0" w:space="0" w:color="auto"/>
      </w:divBdr>
    </w:div>
    <w:div w:id="2081783003">
      <w:bodyDiv w:val="1"/>
      <w:marLeft w:val="0"/>
      <w:marRight w:val="0"/>
      <w:marTop w:val="0"/>
      <w:marBottom w:val="0"/>
      <w:divBdr>
        <w:top w:val="none" w:sz="0" w:space="0" w:color="auto"/>
        <w:left w:val="none" w:sz="0" w:space="0" w:color="auto"/>
        <w:bottom w:val="none" w:sz="0" w:space="0" w:color="auto"/>
        <w:right w:val="none" w:sz="0" w:space="0" w:color="auto"/>
      </w:divBdr>
    </w:div>
    <w:div w:id="2081830462">
      <w:bodyDiv w:val="1"/>
      <w:marLeft w:val="0"/>
      <w:marRight w:val="0"/>
      <w:marTop w:val="0"/>
      <w:marBottom w:val="0"/>
      <w:divBdr>
        <w:top w:val="none" w:sz="0" w:space="0" w:color="auto"/>
        <w:left w:val="none" w:sz="0" w:space="0" w:color="auto"/>
        <w:bottom w:val="none" w:sz="0" w:space="0" w:color="auto"/>
        <w:right w:val="none" w:sz="0" w:space="0" w:color="auto"/>
      </w:divBdr>
    </w:div>
    <w:div w:id="2082173072">
      <w:bodyDiv w:val="1"/>
      <w:marLeft w:val="0"/>
      <w:marRight w:val="0"/>
      <w:marTop w:val="0"/>
      <w:marBottom w:val="0"/>
      <w:divBdr>
        <w:top w:val="none" w:sz="0" w:space="0" w:color="auto"/>
        <w:left w:val="none" w:sz="0" w:space="0" w:color="auto"/>
        <w:bottom w:val="none" w:sz="0" w:space="0" w:color="auto"/>
        <w:right w:val="none" w:sz="0" w:space="0" w:color="auto"/>
      </w:divBdr>
    </w:div>
    <w:div w:id="2082174469">
      <w:bodyDiv w:val="1"/>
      <w:marLeft w:val="0"/>
      <w:marRight w:val="0"/>
      <w:marTop w:val="0"/>
      <w:marBottom w:val="0"/>
      <w:divBdr>
        <w:top w:val="none" w:sz="0" w:space="0" w:color="auto"/>
        <w:left w:val="none" w:sz="0" w:space="0" w:color="auto"/>
        <w:bottom w:val="none" w:sz="0" w:space="0" w:color="auto"/>
        <w:right w:val="none" w:sz="0" w:space="0" w:color="auto"/>
      </w:divBdr>
    </w:div>
    <w:div w:id="2082218164">
      <w:bodyDiv w:val="1"/>
      <w:marLeft w:val="0"/>
      <w:marRight w:val="0"/>
      <w:marTop w:val="0"/>
      <w:marBottom w:val="0"/>
      <w:divBdr>
        <w:top w:val="none" w:sz="0" w:space="0" w:color="auto"/>
        <w:left w:val="none" w:sz="0" w:space="0" w:color="auto"/>
        <w:bottom w:val="none" w:sz="0" w:space="0" w:color="auto"/>
        <w:right w:val="none" w:sz="0" w:space="0" w:color="auto"/>
      </w:divBdr>
    </w:div>
    <w:div w:id="2082293898">
      <w:bodyDiv w:val="1"/>
      <w:marLeft w:val="0"/>
      <w:marRight w:val="0"/>
      <w:marTop w:val="0"/>
      <w:marBottom w:val="0"/>
      <w:divBdr>
        <w:top w:val="none" w:sz="0" w:space="0" w:color="auto"/>
        <w:left w:val="none" w:sz="0" w:space="0" w:color="auto"/>
        <w:bottom w:val="none" w:sz="0" w:space="0" w:color="auto"/>
        <w:right w:val="none" w:sz="0" w:space="0" w:color="auto"/>
      </w:divBdr>
    </w:div>
    <w:div w:id="2082294013">
      <w:bodyDiv w:val="1"/>
      <w:marLeft w:val="0"/>
      <w:marRight w:val="0"/>
      <w:marTop w:val="0"/>
      <w:marBottom w:val="0"/>
      <w:divBdr>
        <w:top w:val="none" w:sz="0" w:space="0" w:color="auto"/>
        <w:left w:val="none" w:sz="0" w:space="0" w:color="auto"/>
        <w:bottom w:val="none" w:sz="0" w:space="0" w:color="auto"/>
        <w:right w:val="none" w:sz="0" w:space="0" w:color="auto"/>
      </w:divBdr>
    </w:div>
    <w:div w:id="2082437571">
      <w:bodyDiv w:val="1"/>
      <w:marLeft w:val="0"/>
      <w:marRight w:val="0"/>
      <w:marTop w:val="0"/>
      <w:marBottom w:val="0"/>
      <w:divBdr>
        <w:top w:val="none" w:sz="0" w:space="0" w:color="auto"/>
        <w:left w:val="none" w:sz="0" w:space="0" w:color="auto"/>
        <w:bottom w:val="none" w:sz="0" w:space="0" w:color="auto"/>
        <w:right w:val="none" w:sz="0" w:space="0" w:color="auto"/>
      </w:divBdr>
    </w:div>
    <w:div w:id="2082603759">
      <w:bodyDiv w:val="1"/>
      <w:marLeft w:val="0"/>
      <w:marRight w:val="0"/>
      <w:marTop w:val="0"/>
      <w:marBottom w:val="0"/>
      <w:divBdr>
        <w:top w:val="none" w:sz="0" w:space="0" w:color="auto"/>
        <w:left w:val="none" w:sz="0" w:space="0" w:color="auto"/>
        <w:bottom w:val="none" w:sz="0" w:space="0" w:color="auto"/>
        <w:right w:val="none" w:sz="0" w:space="0" w:color="auto"/>
      </w:divBdr>
    </w:div>
    <w:div w:id="2082633688">
      <w:bodyDiv w:val="1"/>
      <w:marLeft w:val="0"/>
      <w:marRight w:val="0"/>
      <w:marTop w:val="0"/>
      <w:marBottom w:val="0"/>
      <w:divBdr>
        <w:top w:val="none" w:sz="0" w:space="0" w:color="auto"/>
        <w:left w:val="none" w:sz="0" w:space="0" w:color="auto"/>
        <w:bottom w:val="none" w:sz="0" w:space="0" w:color="auto"/>
        <w:right w:val="none" w:sz="0" w:space="0" w:color="auto"/>
      </w:divBdr>
    </w:div>
    <w:div w:id="2083018457">
      <w:bodyDiv w:val="1"/>
      <w:marLeft w:val="0"/>
      <w:marRight w:val="0"/>
      <w:marTop w:val="0"/>
      <w:marBottom w:val="0"/>
      <w:divBdr>
        <w:top w:val="none" w:sz="0" w:space="0" w:color="auto"/>
        <w:left w:val="none" w:sz="0" w:space="0" w:color="auto"/>
        <w:bottom w:val="none" w:sz="0" w:space="0" w:color="auto"/>
        <w:right w:val="none" w:sz="0" w:space="0" w:color="auto"/>
      </w:divBdr>
    </w:div>
    <w:div w:id="2083210874">
      <w:bodyDiv w:val="1"/>
      <w:marLeft w:val="0"/>
      <w:marRight w:val="0"/>
      <w:marTop w:val="0"/>
      <w:marBottom w:val="0"/>
      <w:divBdr>
        <w:top w:val="none" w:sz="0" w:space="0" w:color="auto"/>
        <w:left w:val="none" w:sz="0" w:space="0" w:color="auto"/>
        <w:bottom w:val="none" w:sz="0" w:space="0" w:color="auto"/>
        <w:right w:val="none" w:sz="0" w:space="0" w:color="auto"/>
      </w:divBdr>
    </w:div>
    <w:div w:id="2083213725">
      <w:bodyDiv w:val="1"/>
      <w:marLeft w:val="0"/>
      <w:marRight w:val="0"/>
      <w:marTop w:val="0"/>
      <w:marBottom w:val="0"/>
      <w:divBdr>
        <w:top w:val="none" w:sz="0" w:space="0" w:color="auto"/>
        <w:left w:val="none" w:sz="0" w:space="0" w:color="auto"/>
        <w:bottom w:val="none" w:sz="0" w:space="0" w:color="auto"/>
        <w:right w:val="none" w:sz="0" w:space="0" w:color="auto"/>
      </w:divBdr>
    </w:div>
    <w:div w:id="2083285347">
      <w:bodyDiv w:val="1"/>
      <w:marLeft w:val="0"/>
      <w:marRight w:val="0"/>
      <w:marTop w:val="0"/>
      <w:marBottom w:val="0"/>
      <w:divBdr>
        <w:top w:val="none" w:sz="0" w:space="0" w:color="auto"/>
        <w:left w:val="none" w:sz="0" w:space="0" w:color="auto"/>
        <w:bottom w:val="none" w:sz="0" w:space="0" w:color="auto"/>
        <w:right w:val="none" w:sz="0" w:space="0" w:color="auto"/>
      </w:divBdr>
    </w:div>
    <w:div w:id="2083407877">
      <w:bodyDiv w:val="1"/>
      <w:marLeft w:val="0"/>
      <w:marRight w:val="0"/>
      <w:marTop w:val="0"/>
      <w:marBottom w:val="0"/>
      <w:divBdr>
        <w:top w:val="none" w:sz="0" w:space="0" w:color="auto"/>
        <w:left w:val="none" w:sz="0" w:space="0" w:color="auto"/>
        <w:bottom w:val="none" w:sz="0" w:space="0" w:color="auto"/>
        <w:right w:val="none" w:sz="0" w:space="0" w:color="auto"/>
      </w:divBdr>
    </w:div>
    <w:div w:id="2083409290">
      <w:bodyDiv w:val="1"/>
      <w:marLeft w:val="0"/>
      <w:marRight w:val="0"/>
      <w:marTop w:val="0"/>
      <w:marBottom w:val="0"/>
      <w:divBdr>
        <w:top w:val="none" w:sz="0" w:space="0" w:color="auto"/>
        <w:left w:val="none" w:sz="0" w:space="0" w:color="auto"/>
        <w:bottom w:val="none" w:sz="0" w:space="0" w:color="auto"/>
        <w:right w:val="none" w:sz="0" w:space="0" w:color="auto"/>
      </w:divBdr>
    </w:div>
    <w:div w:id="2083482354">
      <w:bodyDiv w:val="1"/>
      <w:marLeft w:val="0"/>
      <w:marRight w:val="0"/>
      <w:marTop w:val="0"/>
      <w:marBottom w:val="0"/>
      <w:divBdr>
        <w:top w:val="none" w:sz="0" w:space="0" w:color="auto"/>
        <w:left w:val="none" w:sz="0" w:space="0" w:color="auto"/>
        <w:bottom w:val="none" w:sz="0" w:space="0" w:color="auto"/>
        <w:right w:val="none" w:sz="0" w:space="0" w:color="auto"/>
      </w:divBdr>
    </w:div>
    <w:div w:id="2083487136">
      <w:bodyDiv w:val="1"/>
      <w:marLeft w:val="0"/>
      <w:marRight w:val="0"/>
      <w:marTop w:val="0"/>
      <w:marBottom w:val="0"/>
      <w:divBdr>
        <w:top w:val="none" w:sz="0" w:space="0" w:color="auto"/>
        <w:left w:val="none" w:sz="0" w:space="0" w:color="auto"/>
        <w:bottom w:val="none" w:sz="0" w:space="0" w:color="auto"/>
        <w:right w:val="none" w:sz="0" w:space="0" w:color="auto"/>
      </w:divBdr>
    </w:div>
    <w:div w:id="2083677280">
      <w:bodyDiv w:val="1"/>
      <w:marLeft w:val="0"/>
      <w:marRight w:val="0"/>
      <w:marTop w:val="0"/>
      <w:marBottom w:val="0"/>
      <w:divBdr>
        <w:top w:val="none" w:sz="0" w:space="0" w:color="auto"/>
        <w:left w:val="none" w:sz="0" w:space="0" w:color="auto"/>
        <w:bottom w:val="none" w:sz="0" w:space="0" w:color="auto"/>
        <w:right w:val="none" w:sz="0" w:space="0" w:color="auto"/>
      </w:divBdr>
    </w:div>
    <w:div w:id="2083747858">
      <w:bodyDiv w:val="1"/>
      <w:marLeft w:val="0"/>
      <w:marRight w:val="0"/>
      <w:marTop w:val="0"/>
      <w:marBottom w:val="0"/>
      <w:divBdr>
        <w:top w:val="none" w:sz="0" w:space="0" w:color="auto"/>
        <w:left w:val="none" w:sz="0" w:space="0" w:color="auto"/>
        <w:bottom w:val="none" w:sz="0" w:space="0" w:color="auto"/>
        <w:right w:val="none" w:sz="0" w:space="0" w:color="auto"/>
      </w:divBdr>
    </w:div>
    <w:div w:id="2084176735">
      <w:bodyDiv w:val="1"/>
      <w:marLeft w:val="0"/>
      <w:marRight w:val="0"/>
      <w:marTop w:val="0"/>
      <w:marBottom w:val="0"/>
      <w:divBdr>
        <w:top w:val="none" w:sz="0" w:space="0" w:color="auto"/>
        <w:left w:val="none" w:sz="0" w:space="0" w:color="auto"/>
        <w:bottom w:val="none" w:sz="0" w:space="0" w:color="auto"/>
        <w:right w:val="none" w:sz="0" w:space="0" w:color="auto"/>
      </w:divBdr>
    </w:div>
    <w:div w:id="2084177636">
      <w:bodyDiv w:val="1"/>
      <w:marLeft w:val="0"/>
      <w:marRight w:val="0"/>
      <w:marTop w:val="0"/>
      <w:marBottom w:val="0"/>
      <w:divBdr>
        <w:top w:val="none" w:sz="0" w:space="0" w:color="auto"/>
        <w:left w:val="none" w:sz="0" w:space="0" w:color="auto"/>
        <w:bottom w:val="none" w:sz="0" w:space="0" w:color="auto"/>
        <w:right w:val="none" w:sz="0" w:space="0" w:color="auto"/>
      </w:divBdr>
    </w:div>
    <w:div w:id="2084179073">
      <w:bodyDiv w:val="1"/>
      <w:marLeft w:val="0"/>
      <w:marRight w:val="0"/>
      <w:marTop w:val="0"/>
      <w:marBottom w:val="0"/>
      <w:divBdr>
        <w:top w:val="none" w:sz="0" w:space="0" w:color="auto"/>
        <w:left w:val="none" w:sz="0" w:space="0" w:color="auto"/>
        <w:bottom w:val="none" w:sz="0" w:space="0" w:color="auto"/>
        <w:right w:val="none" w:sz="0" w:space="0" w:color="auto"/>
      </w:divBdr>
    </w:div>
    <w:div w:id="2084373711">
      <w:bodyDiv w:val="1"/>
      <w:marLeft w:val="0"/>
      <w:marRight w:val="0"/>
      <w:marTop w:val="0"/>
      <w:marBottom w:val="0"/>
      <w:divBdr>
        <w:top w:val="none" w:sz="0" w:space="0" w:color="auto"/>
        <w:left w:val="none" w:sz="0" w:space="0" w:color="auto"/>
        <w:bottom w:val="none" w:sz="0" w:space="0" w:color="auto"/>
        <w:right w:val="none" w:sz="0" w:space="0" w:color="auto"/>
      </w:divBdr>
    </w:div>
    <w:div w:id="2084600133">
      <w:bodyDiv w:val="1"/>
      <w:marLeft w:val="0"/>
      <w:marRight w:val="0"/>
      <w:marTop w:val="0"/>
      <w:marBottom w:val="0"/>
      <w:divBdr>
        <w:top w:val="none" w:sz="0" w:space="0" w:color="auto"/>
        <w:left w:val="none" w:sz="0" w:space="0" w:color="auto"/>
        <w:bottom w:val="none" w:sz="0" w:space="0" w:color="auto"/>
        <w:right w:val="none" w:sz="0" w:space="0" w:color="auto"/>
      </w:divBdr>
    </w:div>
    <w:div w:id="2084714336">
      <w:bodyDiv w:val="1"/>
      <w:marLeft w:val="0"/>
      <w:marRight w:val="0"/>
      <w:marTop w:val="0"/>
      <w:marBottom w:val="0"/>
      <w:divBdr>
        <w:top w:val="none" w:sz="0" w:space="0" w:color="auto"/>
        <w:left w:val="none" w:sz="0" w:space="0" w:color="auto"/>
        <w:bottom w:val="none" w:sz="0" w:space="0" w:color="auto"/>
        <w:right w:val="none" w:sz="0" w:space="0" w:color="auto"/>
      </w:divBdr>
    </w:div>
    <w:div w:id="2084719274">
      <w:bodyDiv w:val="1"/>
      <w:marLeft w:val="0"/>
      <w:marRight w:val="0"/>
      <w:marTop w:val="0"/>
      <w:marBottom w:val="0"/>
      <w:divBdr>
        <w:top w:val="none" w:sz="0" w:space="0" w:color="auto"/>
        <w:left w:val="none" w:sz="0" w:space="0" w:color="auto"/>
        <w:bottom w:val="none" w:sz="0" w:space="0" w:color="auto"/>
        <w:right w:val="none" w:sz="0" w:space="0" w:color="auto"/>
      </w:divBdr>
    </w:div>
    <w:div w:id="2084790415">
      <w:bodyDiv w:val="1"/>
      <w:marLeft w:val="0"/>
      <w:marRight w:val="0"/>
      <w:marTop w:val="0"/>
      <w:marBottom w:val="0"/>
      <w:divBdr>
        <w:top w:val="none" w:sz="0" w:space="0" w:color="auto"/>
        <w:left w:val="none" w:sz="0" w:space="0" w:color="auto"/>
        <w:bottom w:val="none" w:sz="0" w:space="0" w:color="auto"/>
        <w:right w:val="none" w:sz="0" w:space="0" w:color="auto"/>
      </w:divBdr>
    </w:div>
    <w:div w:id="2084795805">
      <w:bodyDiv w:val="1"/>
      <w:marLeft w:val="0"/>
      <w:marRight w:val="0"/>
      <w:marTop w:val="0"/>
      <w:marBottom w:val="0"/>
      <w:divBdr>
        <w:top w:val="none" w:sz="0" w:space="0" w:color="auto"/>
        <w:left w:val="none" w:sz="0" w:space="0" w:color="auto"/>
        <w:bottom w:val="none" w:sz="0" w:space="0" w:color="auto"/>
        <w:right w:val="none" w:sz="0" w:space="0" w:color="auto"/>
      </w:divBdr>
    </w:div>
    <w:div w:id="2084837168">
      <w:bodyDiv w:val="1"/>
      <w:marLeft w:val="0"/>
      <w:marRight w:val="0"/>
      <w:marTop w:val="0"/>
      <w:marBottom w:val="0"/>
      <w:divBdr>
        <w:top w:val="none" w:sz="0" w:space="0" w:color="auto"/>
        <w:left w:val="none" w:sz="0" w:space="0" w:color="auto"/>
        <w:bottom w:val="none" w:sz="0" w:space="0" w:color="auto"/>
        <w:right w:val="none" w:sz="0" w:space="0" w:color="auto"/>
      </w:divBdr>
    </w:div>
    <w:div w:id="2084983941">
      <w:bodyDiv w:val="1"/>
      <w:marLeft w:val="0"/>
      <w:marRight w:val="0"/>
      <w:marTop w:val="0"/>
      <w:marBottom w:val="0"/>
      <w:divBdr>
        <w:top w:val="none" w:sz="0" w:space="0" w:color="auto"/>
        <w:left w:val="none" w:sz="0" w:space="0" w:color="auto"/>
        <w:bottom w:val="none" w:sz="0" w:space="0" w:color="auto"/>
        <w:right w:val="none" w:sz="0" w:space="0" w:color="auto"/>
      </w:divBdr>
    </w:div>
    <w:div w:id="2084984244">
      <w:bodyDiv w:val="1"/>
      <w:marLeft w:val="0"/>
      <w:marRight w:val="0"/>
      <w:marTop w:val="0"/>
      <w:marBottom w:val="0"/>
      <w:divBdr>
        <w:top w:val="none" w:sz="0" w:space="0" w:color="auto"/>
        <w:left w:val="none" w:sz="0" w:space="0" w:color="auto"/>
        <w:bottom w:val="none" w:sz="0" w:space="0" w:color="auto"/>
        <w:right w:val="none" w:sz="0" w:space="0" w:color="auto"/>
      </w:divBdr>
    </w:div>
    <w:div w:id="2084984469">
      <w:bodyDiv w:val="1"/>
      <w:marLeft w:val="0"/>
      <w:marRight w:val="0"/>
      <w:marTop w:val="0"/>
      <w:marBottom w:val="0"/>
      <w:divBdr>
        <w:top w:val="none" w:sz="0" w:space="0" w:color="auto"/>
        <w:left w:val="none" w:sz="0" w:space="0" w:color="auto"/>
        <w:bottom w:val="none" w:sz="0" w:space="0" w:color="auto"/>
        <w:right w:val="none" w:sz="0" w:space="0" w:color="auto"/>
      </w:divBdr>
    </w:div>
    <w:div w:id="2085058977">
      <w:bodyDiv w:val="1"/>
      <w:marLeft w:val="0"/>
      <w:marRight w:val="0"/>
      <w:marTop w:val="0"/>
      <w:marBottom w:val="0"/>
      <w:divBdr>
        <w:top w:val="none" w:sz="0" w:space="0" w:color="auto"/>
        <w:left w:val="none" w:sz="0" w:space="0" w:color="auto"/>
        <w:bottom w:val="none" w:sz="0" w:space="0" w:color="auto"/>
        <w:right w:val="none" w:sz="0" w:space="0" w:color="auto"/>
      </w:divBdr>
    </w:div>
    <w:div w:id="2085059565">
      <w:bodyDiv w:val="1"/>
      <w:marLeft w:val="0"/>
      <w:marRight w:val="0"/>
      <w:marTop w:val="0"/>
      <w:marBottom w:val="0"/>
      <w:divBdr>
        <w:top w:val="none" w:sz="0" w:space="0" w:color="auto"/>
        <w:left w:val="none" w:sz="0" w:space="0" w:color="auto"/>
        <w:bottom w:val="none" w:sz="0" w:space="0" w:color="auto"/>
        <w:right w:val="none" w:sz="0" w:space="0" w:color="auto"/>
      </w:divBdr>
    </w:div>
    <w:div w:id="2085101016">
      <w:bodyDiv w:val="1"/>
      <w:marLeft w:val="0"/>
      <w:marRight w:val="0"/>
      <w:marTop w:val="0"/>
      <w:marBottom w:val="0"/>
      <w:divBdr>
        <w:top w:val="none" w:sz="0" w:space="0" w:color="auto"/>
        <w:left w:val="none" w:sz="0" w:space="0" w:color="auto"/>
        <w:bottom w:val="none" w:sz="0" w:space="0" w:color="auto"/>
        <w:right w:val="none" w:sz="0" w:space="0" w:color="auto"/>
      </w:divBdr>
    </w:div>
    <w:div w:id="2085103998">
      <w:bodyDiv w:val="1"/>
      <w:marLeft w:val="0"/>
      <w:marRight w:val="0"/>
      <w:marTop w:val="0"/>
      <w:marBottom w:val="0"/>
      <w:divBdr>
        <w:top w:val="none" w:sz="0" w:space="0" w:color="auto"/>
        <w:left w:val="none" w:sz="0" w:space="0" w:color="auto"/>
        <w:bottom w:val="none" w:sz="0" w:space="0" w:color="auto"/>
        <w:right w:val="none" w:sz="0" w:space="0" w:color="auto"/>
      </w:divBdr>
    </w:div>
    <w:div w:id="2085251572">
      <w:bodyDiv w:val="1"/>
      <w:marLeft w:val="0"/>
      <w:marRight w:val="0"/>
      <w:marTop w:val="0"/>
      <w:marBottom w:val="0"/>
      <w:divBdr>
        <w:top w:val="none" w:sz="0" w:space="0" w:color="auto"/>
        <w:left w:val="none" w:sz="0" w:space="0" w:color="auto"/>
        <w:bottom w:val="none" w:sz="0" w:space="0" w:color="auto"/>
        <w:right w:val="none" w:sz="0" w:space="0" w:color="auto"/>
      </w:divBdr>
    </w:div>
    <w:div w:id="2085251753">
      <w:bodyDiv w:val="1"/>
      <w:marLeft w:val="0"/>
      <w:marRight w:val="0"/>
      <w:marTop w:val="0"/>
      <w:marBottom w:val="0"/>
      <w:divBdr>
        <w:top w:val="none" w:sz="0" w:space="0" w:color="auto"/>
        <w:left w:val="none" w:sz="0" w:space="0" w:color="auto"/>
        <w:bottom w:val="none" w:sz="0" w:space="0" w:color="auto"/>
        <w:right w:val="none" w:sz="0" w:space="0" w:color="auto"/>
      </w:divBdr>
    </w:div>
    <w:div w:id="2085294825">
      <w:bodyDiv w:val="1"/>
      <w:marLeft w:val="0"/>
      <w:marRight w:val="0"/>
      <w:marTop w:val="0"/>
      <w:marBottom w:val="0"/>
      <w:divBdr>
        <w:top w:val="none" w:sz="0" w:space="0" w:color="auto"/>
        <w:left w:val="none" w:sz="0" w:space="0" w:color="auto"/>
        <w:bottom w:val="none" w:sz="0" w:space="0" w:color="auto"/>
        <w:right w:val="none" w:sz="0" w:space="0" w:color="auto"/>
      </w:divBdr>
    </w:div>
    <w:div w:id="2085376826">
      <w:bodyDiv w:val="1"/>
      <w:marLeft w:val="0"/>
      <w:marRight w:val="0"/>
      <w:marTop w:val="0"/>
      <w:marBottom w:val="0"/>
      <w:divBdr>
        <w:top w:val="none" w:sz="0" w:space="0" w:color="auto"/>
        <w:left w:val="none" w:sz="0" w:space="0" w:color="auto"/>
        <w:bottom w:val="none" w:sz="0" w:space="0" w:color="auto"/>
        <w:right w:val="none" w:sz="0" w:space="0" w:color="auto"/>
      </w:divBdr>
    </w:div>
    <w:div w:id="2085446854">
      <w:bodyDiv w:val="1"/>
      <w:marLeft w:val="0"/>
      <w:marRight w:val="0"/>
      <w:marTop w:val="0"/>
      <w:marBottom w:val="0"/>
      <w:divBdr>
        <w:top w:val="none" w:sz="0" w:space="0" w:color="auto"/>
        <w:left w:val="none" w:sz="0" w:space="0" w:color="auto"/>
        <w:bottom w:val="none" w:sz="0" w:space="0" w:color="auto"/>
        <w:right w:val="none" w:sz="0" w:space="0" w:color="auto"/>
      </w:divBdr>
    </w:div>
    <w:div w:id="2085452884">
      <w:bodyDiv w:val="1"/>
      <w:marLeft w:val="0"/>
      <w:marRight w:val="0"/>
      <w:marTop w:val="0"/>
      <w:marBottom w:val="0"/>
      <w:divBdr>
        <w:top w:val="none" w:sz="0" w:space="0" w:color="auto"/>
        <w:left w:val="none" w:sz="0" w:space="0" w:color="auto"/>
        <w:bottom w:val="none" w:sz="0" w:space="0" w:color="auto"/>
        <w:right w:val="none" w:sz="0" w:space="0" w:color="auto"/>
      </w:divBdr>
    </w:div>
    <w:div w:id="2085495183">
      <w:bodyDiv w:val="1"/>
      <w:marLeft w:val="0"/>
      <w:marRight w:val="0"/>
      <w:marTop w:val="0"/>
      <w:marBottom w:val="0"/>
      <w:divBdr>
        <w:top w:val="none" w:sz="0" w:space="0" w:color="auto"/>
        <w:left w:val="none" w:sz="0" w:space="0" w:color="auto"/>
        <w:bottom w:val="none" w:sz="0" w:space="0" w:color="auto"/>
        <w:right w:val="none" w:sz="0" w:space="0" w:color="auto"/>
      </w:divBdr>
    </w:div>
    <w:div w:id="2085518852">
      <w:bodyDiv w:val="1"/>
      <w:marLeft w:val="0"/>
      <w:marRight w:val="0"/>
      <w:marTop w:val="0"/>
      <w:marBottom w:val="0"/>
      <w:divBdr>
        <w:top w:val="none" w:sz="0" w:space="0" w:color="auto"/>
        <w:left w:val="none" w:sz="0" w:space="0" w:color="auto"/>
        <w:bottom w:val="none" w:sz="0" w:space="0" w:color="auto"/>
        <w:right w:val="none" w:sz="0" w:space="0" w:color="auto"/>
      </w:divBdr>
    </w:div>
    <w:div w:id="2085645718">
      <w:bodyDiv w:val="1"/>
      <w:marLeft w:val="0"/>
      <w:marRight w:val="0"/>
      <w:marTop w:val="0"/>
      <w:marBottom w:val="0"/>
      <w:divBdr>
        <w:top w:val="none" w:sz="0" w:space="0" w:color="auto"/>
        <w:left w:val="none" w:sz="0" w:space="0" w:color="auto"/>
        <w:bottom w:val="none" w:sz="0" w:space="0" w:color="auto"/>
        <w:right w:val="none" w:sz="0" w:space="0" w:color="auto"/>
      </w:divBdr>
    </w:div>
    <w:div w:id="2085755744">
      <w:bodyDiv w:val="1"/>
      <w:marLeft w:val="0"/>
      <w:marRight w:val="0"/>
      <w:marTop w:val="0"/>
      <w:marBottom w:val="0"/>
      <w:divBdr>
        <w:top w:val="none" w:sz="0" w:space="0" w:color="auto"/>
        <w:left w:val="none" w:sz="0" w:space="0" w:color="auto"/>
        <w:bottom w:val="none" w:sz="0" w:space="0" w:color="auto"/>
        <w:right w:val="none" w:sz="0" w:space="0" w:color="auto"/>
      </w:divBdr>
    </w:div>
    <w:div w:id="2085756612">
      <w:bodyDiv w:val="1"/>
      <w:marLeft w:val="0"/>
      <w:marRight w:val="0"/>
      <w:marTop w:val="0"/>
      <w:marBottom w:val="0"/>
      <w:divBdr>
        <w:top w:val="none" w:sz="0" w:space="0" w:color="auto"/>
        <w:left w:val="none" w:sz="0" w:space="0" w:color="auto"/>
        <w:bottom w:val="none" w:sz="0" w:space="0" w:color="auto"/>
        <w:right w:val="none" w:sz="0" w:space="0" w:color="auto"/>
      </w:divBdr>
    </w:div>
    <w:div w:id="2085758227">
      <w:bodyDiv w:val="1"/>
      <w:marLeft w:val="0"/>
      <w:marRight w:val="0"/>
      <w:marTop w:val="0"/>
      <w:marBottom w:val="0"/>
      <w:divBdr>
        <w:top w:val="none" w:sz="0" w:space="0" w:color="auto"/>
        <w:left w:val="none" w:sz="0" w:space="0" w:color="auto"/>
        <w:bottom w:val="none" w:sz="0" w:space="0" w:color="auto"/>
        <w:right w:val="none" w:sz="0" w:space="0" w:color="auto"/>
      </w:divBdr>
    </w:div>
    <w:div w:id="2085908111">
      <w:bodyDiv w:val="1"/>
      <w:marLeft w:val="0"/>
      <w:marRight w:val="0"/>
      <w:marTop w:val="0"/>
      <w:marBottom w:val="0"/>
      <w:divBdr>
        <w:top w:val="none" w:sz="0" w:space="0" w:color="auto"/>
        <w:left w:val="none" w:sz="0" w:space="0" w:color="auto"/>
        <w:bottom w:val="none" w:sz="0" w:space="0" w:color="auto"/>
        <w:right w:val="none" w:sz="0" w:space="0" w:color="auto"/>
      </w:divBdr>
    </w:div>
    <w:div w:id="2085950337">
      <w:bodyDiv w:val="1"/>
      <w:marLeft w:val="0"/>
      <w:marRight w:val="0"/>
      <w:marTop w:val="0"/>
      <w:marBottom w:val="0"/>
      <w:divBdr>
        <w:top w:val="none" w:sz="0" w:space="0" w:color="auto"/>
        <w:left w:val="none" w:sz="0" w:space="0" w:color="auto"/>
        <w:bottom w:val="none" w:sz="0" w:space="0" w:color="auto"/>
        <w:right w:val="none" w:sz="0" w:space="0" w:color="auto"/>
      </w:divBdr>
    </w:div>
    <w:div w:id="2086102572">
      <w:bodyDiv w:val="1"/>
      <w:marLeft w:val="0"/>
      <w:marRight w:val="0"/>
      <w:marTop w:val="0"/>
      <w:marBottom w:val="0"/>
      <w:divBdr>
        <w:top w:val="none" w:sz="0" w:space="0" w:color="auto"/>
        <w:left w:val="none" w:sz="0" w:space="0" w:color="auto"/>
        <w:bottom w:val="none" w:sz="0" w:space="0" w:color="auto"/>
        <w:right w:val="none" w:sz="0" w:space="0" w:color="auto"/>
      </w:divBdr>
    </w:div>
    <w:div w:id="2086144787">
      <w:bodyDiv w:val="1"/>
      <w:marLeft w:val="0"/>
      <w:marRight w:val="0"/>
      <w:marTop w:val="0"/>
      <w:marBottom w:val="0"/>
      <w:divBdr>
        <w:top w:val="none" w:sz="0" w:space="0" w:color="auto"/>
        <w:left w:val="none" w:sz="0" w:space="0" w:color="auto"/>
        <w:bottom w:val="none" w:sz="0" w:space="0" w:color="auto"/>
        <w:right w:val="none" w:sz="0" w:space="0" w:color="auto"/>
      </w:divBdr>
    </w:div>
    <w:div w:id="2086217910">
      <w:bodyDiv w:val="1"/>
      <w:marLeft w:val="0"/>
      <w:marRight w:val="0"/>
      <w:marTop w:val="0"/>
      <w:marBottom w:val="0"/>
      <w:divBdr>
        <w:top w:val="none" w:sz="0" w:space="0" w:color="auto"/>
        <w:left w:val="none" w:sz="0" w:space="0" w:color="auto"/>
        <w:bottom w:val="none" w:sz="0" w:space="0" w:color="auto"/>
        <w:right w:val="none" w:sz="0" w:space="0" w:color="auto"/>
      </w:divBdr>
    </w:div>
    <w:div w:id="2086219940">
      <w:bodyDiv w:val="1"/>
      <w:marLeft w:val="0"/>
      <w:marRight w:val="0"/>
      <w:marTop w:val="0"/>
      <w:marBottom w:val="0"/>
      <w:divBdr>
        <w:top w:val="none" w:sz="0" w:space="0" w:color="auto"/>
        <w:left w:val="none" w:sz="0" w:space="0" w:color="auto"/>
        <w:bottom w:val="none" w:sz="0" w:space="0" w:color="auto"/>
        <w:right w:val="none" w:sz="0" w:space="0" w:color="auto"/>
      </w:divBdr>
    </w:div>
    <w:div w:id="2086339928">
      <w:bodyDiv w:val="1"/>
      <w:marLeft w:val="0"/>
      <w:marRight w:val="0"/>
      <w:marTop w:val="0"/>
      <w:marBottom w:val="0"/>
      <w:divBdr>
        <w:top w:val="none" w:sz="0" w:space="0" w:color="auto"/>
        <w:left w:val="none" w:sz="0" w:space="0" w:color="auto"/>
        <w:bottom w:val="none" w:sz="0" w:space="0" w:color="auto"/>
        <w:right w:val="none" w:sz="0" w:space="0" w:color="auto"/>
      </w:divBdr>
    </w:div>
    <w:div w:id="2086562372">
      <w:bodyDiv w:val="1"/>
      <w:marLeft w:val="0"/>
      <w:marRight w:val="0"/>
      <w:marTop w:val="0"/>
      <w:marBottom w:val="0"/>
      <w:divBdr>
        <w:top w:val="none" w:sz="0" w:space="0" w:color="auto"/>
        <w:left w:val="none" w:sz="0" w:space="0" w:color="auto"/>
        <w:bottom w:val="none" w:sz="0" w:space="0" w:color="auto"/>
        <w:right w:val="none" w:sz="0" w:space="0" w:color="auto"/>
      </w:divBdr>
    </w:div>
    <w:div w:id="2086797437">
      <w:bodyDiv w:val="1"/>
      <w:marLeft w:val="0"/>
      <w:marRight w:val="0"/>
      <w:marTop w:val="0"/>
      <w:marBottom w:val="0"/>
      <w:divBdr>
        <w:top w:val="none" w:sz="0" w:space="0" w:color="auto"/>
        <w:left w:val="none" w:sz="0" w:space="0" w:color="auto"/>
        <w:bottom w:val="none" w:sz="0" w:space="0" w:color="auto"/>
        <w:right w:val="none" w:sz="0" w:space="0" w:color="auto"/>
      </w:divBdr>
    </w:div>
    <w:div w:id="2086872036">
      <w:bodyDiv w:val="1"/>
      <w:marLeft w:val="0"/>
      <w:marRight w:val="0"/>
      <w:marTop w:val="0"/>
      <w:marBottom w:val="0"/>
      <w:divBdr>
        <w:top w:val="none" w:sz="0" w:space="0" w:color="auto"/>
        <w:left w:val="none" w:sz="0" w:space="0" w:color="auto"/>
        <w:bottom w:val="none" w:sz="0" w:space="0" w:color="auto"/>
        <w:right w:val="none" w:sz="0" w:space="0" w:color="auto"/>
      </w:divBdr>
    </w:div>
    <w:div w:id="2086879320">
      <w:bodyDiv w:val="1"/>
      <w:marLeft w:val="0"/>
      <w:marRight w:val="0"/>
      <w:marTop w:val="0"/>
      <w:marBottom w:val="0"/>
      <w:divBdr>
        <w:top w:val="none" w:sz="0" w:space="0" w:color="auto"/>
        <w:left w:val="none" w:sz="0" w:space="0" w:color="auto"/>
        <w:bottom w:val="none" w:sz="0" w:space="0" w:color="auto"/>
        <w:right w:val="none" w:sz="0" w:space="0" w:color="auto"/>
      </w:divBdr>
    </w:div>
    <w:div w:id="2087071433">
      <w:bodyDiv w:val="1"/>
      <w:marLeft w:val="0"/>
      <w:marRight w:val="0"/>
      <w:marTop w:val="0"/>
      <w:marBottom w:val="0"/>
      <w:divBdr>
        <w:top w:val="none" w:sz="0" w:space="0" w:color="auto"/>
        <w:left w:val="none" w:sz="0" w:space="0" w:color="auto"/>
        <w:bottom w:val="none" w:sz="0" w:space="0" w:color="auto"/>
        <w:right w:val="none" w:sz="0" w:space="0" w:color="auto"/>
      </w:divBdr>
    </w:div>
    <w:div w:id="2087192536">
      <w:bodyDiv w:val="1"/>
      <w:marLeft w:val="0"/>
      <w:marRight w:val="0"/>
      <w:marTop w:val="0"/>
      <w:marBottom w:val="0"/>
      <w:divBdr>
        <w:top w:val="none" w:sz="0" w:space="0" w:color="auto"/>
        <w:left w:val="none" w:sz="0" w:space="0" w:color="auto"/>
        <w:bottom w:val="none" w:sz="0" w:space="0" w:color="auto"/>
        <w:right w:val="none" w:sz="0" w:space="0" w:color="auto"/>
      </w:divBdr>
    </w:div>
    <w:div w:id="2087260770">
      <w:bodyDiv w:val="1"/>
      <w:marLeft w:val="0"/>
      <w:marRight w:val="0"/>
      <w:marTop w:val="0"/>
      <w:marBottom w:val="0"/>
      <w:divBdr>
        <w:top w:val="none" w:sz="0" w:space="0" w:color="auto"/>
        <w:left w:val="none" w:sz="0" w:space="0" w:color="auto"/>
        <w:bottom w:val="none" w:sz="0" w:space="0" w:color="auto"/>
        <w:right w:val="none" w:sz="0" w:space="0" w:color="auto"/>
      </w:divBdr>
    </w:div>
    <w:div w:id="2087417638">
      <w:bodyDiv w:val="1"/>
      <w:marLeft w:val="0"/>
      <w:marRight w:val="0"/>
      <w:marTop w:val="0"/>
      <w:marBottom w:val="0"/>
      <w:divBdr>
        <w:top w:val="none" w:sz="0" w:space="0" w:color="auto"/>
        <w:left w:val="none" w:sz="0" w:space="0" w:color="auto"/>
        <w:bottom w:val="none" w:sz="0" w:space="0" w:color="auto"/>
        <w:right w:val="none" w:sz="0" w:space="0" w:color="auto"/>
      </w:divBdr>
    </w:div>
    <w:div w:id="2087454504">
      <w:bodyDiv w:val="1"/>
      <w:marLeft w:val="0"/>
      <w:marRight w:val="0"/>
      <w:marTop w:val="0"/>
      <w:marBottom w:val="0"/>
      <w:divBdr>
        <w:top w:val="none" w:sz="0" w:space="0" w:color="auto"/>
        <w:left w:val="none" w:sz="0" w:space="0" w:color="auto"/>
        <w:bottom w:val="none" w:sz="0" w:space="0" w:color="auto"/>
        <w:right w:val="none" w:sz="0" w:space="0" w:color="auto"/>
      </w:divBdr>
    </w:div>
    <w:div w:id="2087535720">
      <w:bodyDiv w:val="1"/>
      <w:marLeft w:val="0"/>
      <w:marRight w:val="0"/>
      <w:marTop w:val="0"/>
      <w:marBottom w:val="0"/>
      <w:divBdr>
        <w:top w:val="none" w:sz="0" w:space="0" w:color="auto"/>
        <w:left w:val="none" w:sz="0" w:space="0" w:color="auto"/>
        <w:bottom w:val="none" w:sz="0" w:space="0" w:color="auto"/>
        <w:right w:val="none" w:sz="0" w:space="0" w:color="auto"/>
      </w:divBdr>
    </w:div>
    <w:div w:id="2087610401">
      <w:bodyDiv w:val="1"/>
      <w:marLeft w:val="0"/>
      <w:marRight w:val="0"/>
      <w:marTop w:val="0"/>
      <w:marBottom w:val="0"/>
      <w:divBdr>
        <w:top w:val="none" w:sz="0" w:space="0" w:color="auto"/>
        <w:left w:val="none" w:sz="0" w:space="0" w:color="auto"/>
        <w:bottom w:val="none" w:sz="0" w:space="0" w:color="auto"/>
        <w:right w:val="none" w:sz="0" w:space="0" w:color="auto"/>
      </w:divBdr>
    </w:div>
    <w:div w:id="2087650234">
      <w:bodyDiv w:val="1"/>
      <w:marLeft w:val="0"/>
      <w:marRight w:val="0"/>
      <w:marTop w:val="0"/>
      <w:marBottom w:val="0"/>
      <w:divBdr>
        <w:top w:val="none" w:sz="0" w:space="0" w:color="auto"/>
        <w:left w:val="none" w:sz="0" w:space="0" w:color="auto"/>
        <w:bottom w:val="none" w:sz="0" w:space="0" w:color="auto"/>
        <w:right w:val="none" w:sz="0" w:space="0" w:color="auto"/>
      </w:divBdr>
    </w:div>
    <w:div w:id="2087798142">
      <w:bodyDiv w:val="1"/>
      <w:marLeft w:val="0"/>
      <w:marRight w:val="0"/>
      <w:marTop w:val="0"/>
      <w:marBottom w:val="0"/>
      <w:divBdr>
        <w:top w:val="none" w:sz="0" w:space="0" w:color="auto"/>
        <w:left w:val="none" w:sz="0" w:space="0" w:color="auto"/>
        <w:bottom w:val="none" w:sz="0" w:space="0" w:color="auto"/>
        <w:right w:val="none" w:sz="0" w:space="0" w:color="auto"/>
      </w:divBdr>
    </w:div>
    <w:div w:id="2087877268">
      <w:bodyDiv w:val="1"/>
      <w:marLeft w:val="0"/>
      <w:marRight w:val="0"/>
      <w:marTop w:val="0"/>
      <w:marBottom w:val="0"/>
      <w:divBdr>
        <w:top w:val="none" w:sz="0" w:space="0" w:color="auto"/>
        <w:left w:val="none" w:sz="0" w:space="0" w:color="auto"/>
        <w:bottom w:val="none" w:sz="0" w:space="0" w:color="auto"/>
        <w:right w:val="none" w:sz="0" w:space="0" w:color="auto"/>
      </w:divBdr>
    </w:div>
    <w:div w:id="2087993088">
      <w:bodyDiv w:val="1"/>
      <w:marLeft w:val="0"/>
      <w:marRight w:val="0"/>
      <w:marTop w:val="0"/>
      <w:marBottom w:val="0"/>
      <w:divBdr>
        <w:top w:val="none" w:sz="0" w:space="0" w:color="auto"/>
        <w:left w:val="none" w:sz="0" w:space="0" w:color="auto"/>
        <w:bottom w:val="none" w:sz="0" w:space="0" w:color="auto"/>
        <w:right w:val="none" w:sz="0" w:space="0" w:color="auto"/>
      </w:divBdr>
    </w:div>
    <w:div w:id="2088108087">
      <w:bodyDiv w:val="1"/>
      <w:marLeft w:val="0"/>
      <w:marRight w:val="0"/>
      <w:marTop w:val="0"/>
      <w:marBottom w:val="0"/>
      <w:divBdr>
        <w:top w:val="none" w:sz="0" w:space="0" w:color="auto"/>
        <w:left w:val="none" w:sz="0" w:space="0" w:color="auto"/>
        <w:bottom w:val="none" w:sz="0" w:space="0" w:color="auto"/>
        <w:right w:val="none" w:sz="0" w:space="0" w:color="auto"/>
      </w:divBdr>
    </w:div>
    <w:div w:id="2088378700">
      <w:bodyDiv w:val="1"/>
      <w:marLeft w:val="0"/>
      <w:marRight w:val="0"/>
      <w:marTop w:val="0"/>
      <w:marBottom w:val="0"/>
      <w:divBdr>
        <w:top w:val="none" w:sz="0" w:space="0" w:color="auto"/>
        <w:left w:val="none" w:sz="0" w:space="0" w:color="auto"/>
        <w:bottom w:val="none" w:sz="0" w:space="0" w:color="auto"/>
        <w:right w:val="none" w:sz="0" w:space="0" w:color="auto"/>
      </w:divBdr>
    </w:div>
    <w:div w:id="2088533626">
      <w:bodyDiv w:val="1"/>
      <w:marLeft w:val="0"/>
      <w:marRight w:val="0"/>
      <w:marTop w:val="0"/>
      <w:marBottom w:val="0"/>
      <w:divBdr>
        <w:top w:val="none" w:sz="0" w:space="0" w:color="auto"/>
        <w:left w:val="none" w:sz="0" w:space="0" w:color="auto"/>
        <w:bottom w:val="none" w:sz="0" w:space="0" w:color="auto"/>
        <w:right w:val="none" w:sz="0" w:space="0" w:color="auto"/>
      </w:divBdr>
    </w:div>
    <w:div w:id="2088769573">
      <w:bodyDiv w:val="1"/>
      <w:marLeft w:val="0"/>
      <w:marRight w:val="0"/>
      <w:marTop w:val="0"/>
      <w:marBottom w:val="0"/>
      <w:divBdr>
        <w:top w:val="none" w:sz="0" w:space="0" w:color="auto"/>
        <w:left w:val="none" w:sz="0" w:space="0" w:color="auto"/>
        <w:bottom w:val="none" w:sz="0" w:space="0" w:color="auto"/>
        <w:right w:val="none" w:sz="0" w:space="0" w:color="auto"/>
      </w:divBdr>
    </w:div>
    <w:div w:id="2089038280">
      <w:bodyDiv w:val="1"/>
      <w:marLeft w:val="0"/>
      <w:marRight w:val="0"/>
      <w:marTop w:val="0"/>
      <w:marBottom w:val="0"/>
      <w:divBdr>
        <w:top w:val="none" w:sz="0" w:space="0" w:color="auto"/>
        <w:left w:val="none" w:sz="0" w:space="0" w:color="auto"/>
        <w:bottom w:val="none" w:sz="0" w:space="0" w:color="auto"/>
        <w:right w:val="none" w:sz="0" w:space="0" w:color="auto"/>
      </w:divBdr>
    </w:div>
    <w:div w:id="2089114626">
      <w:bodyDiv w:val="1"/>
      <w:marLeft w:val="0"/>
      <w:marRight w:val="0"/>
      <w:marTop w:val="0"/>
      <w:marBottom w:val="0"/>
      <w:divBdr>
        <w:top w:val="none" w:sz="0" w:space="0" w:color="auto"/>
        <w:left w:val="none" w:sz="0" w:space="0" w:color="auto"/>
        <w:bottom w:val="none" w:sz="0" w:space="0" w:color="auto"/>
        <w:right w:val="none" w:sz="0" w:space="0" w:color="auto"/>
      </w:divBdr>
    </w:div>
    <w:div w:id="2089501280">
      <w:bodyDiv w:val="1"/>
      <w:marLeft w:val="0"/>
      <w:marRight w:val="0"/>
      <w:marTop w:val="0"/>
      <w:marBottom w:val="0"/>
      <w:divBdr>
        <w:top w:val="none" w:sz="0" w:space="0" w:color="auto"/>
        <w:left w:val="none" w:sz="0" w:space="0" w:color="auto"/>
        <w:bottom w:val="none" w:sz="0" w:space="0" w:color="auto"/>
        <w:right w:val="none" w:sz="0" w:space="0" w:color="auto"/>
      </w:divBdr>
    </w:div>
    <w:div w:id="2089576478">
      <w:bodyDiv w:val="1"/>
      <w:marLeft w:val="0"/>
      <w:marRight w:val="0"/>
      <w:marTop w:val="0"/>
      <w:marBottom w:val="0"/>
      <w:divBdr>
        <w:top w:val="none" w:sz="0" w:space="0" w:color="auto"/>
        <w:left w:val="none" w:sz="0" w:space="0" w:color="auto"/>
        <w:bottom w:val="none" w:sz="0" w:space="0" w:color="auto"/>
        <w:right w:val="none" w:sz="0" w:space="0" w:color="auto"/>
      </w:divBdr>
    </w:div>
    <w:div w:id="2090075126">
      <w:bodyDiv w:val="1"/>
      <w:marLeft w:val="0"/>
      <w:marRight w:val="0"/>
      <w:marTop w:val="0"/>
      <w:marBottom w:val="0"/>
      <w:divBdr>
        <w:top w:val="none" w:sz="0" w:space="0" w:color="auto"/>
        <w:left w:val="none" w:sz="0" w:space="0" w:color="auto"/>
        <w:bottom w:val="none" w:sz="0" w:space="0" w:color="auto"/>
        <w:right w:val="none" w:sz="0" w:space="0" w:color="auto"/>
      </w:divBdr>
    </w:div>
    <w:div w:id="2090077637">
      <w:bodyDiv w:val="1"/>
      <w:marLeft w:val="0"/>
      <w:marRight w:val="0"/>
      <w:marTop w:val="0"/>
      <w:marBottom w:val="0"/>
      <w:divBdr>
        <w:top w:val="none" w:sz="0" w:space="0" w:color="auto"/>
        <w:left w:val="none" w:sz="0" w:space="0" w:color="auto"/>
        <w:bottom w:val="none" w:sz="0" w:space="0" w:color="auto"/>
        <w:right w:val="none" w:sz="0" w:space="0" w:color="auto"/>
      </w:divBdr>
    </w:div>
    <w:div w:id="2090224779">
      <w:bodyDiv w:val="1"/>
      <w:marLeft w:val="0"/>
      <w:marRight w:val="0"/>
      <w:marTop w:val="0"/>
      <w:marBottom w:val="0"/>
      <w:divBdr>
        <w:top w:val="none" w:sz="0" w:space="0" w:color="auto"/>
        <w:left w:val="none" w:sz="0" w:space="0" w:color="auto"/>
        <w:bottom w:val="none" w:sz="0" w:space="0" w:color="auto"/>
        <w:right w:val="none" w:sz="0" w:space="0" w:color="auto"/>
      </w:divBdr>
    </w:div>
    <w:div w:id="2090495741">
      <w:bodyDiv w:val="1"/>
      <w:marLeft w:val="0"/>
      <w:marRight w:val="0"/>
      <w:marTop w:val="0"/>
      <w:marBottom w:val="0"/>
      <w:divBdr>
        <w:top w:val="none" w:sz="0" w:space="0" w:color="auto"/>
        <w:left w:val="none" w:sz="0" w:space="0" w:color="auto"/>
        <w:bottom w:val="none" w:sz="0" w:space="0" w:color="auto"/>
        <w:right w:val="none" w:sz="0" w:space="0" w:color="auto"/>
      </w:divBdr>
    </w:div>
    <w:div w:id="2090543026">
      <w:bodyDiv w:val="1"/>
      <w:marLeft w:val="0"/>
      <w:marRight w:val="0"/>
      <w:marTop w:val="0"/>
      <w:marBottom w:val="0"/>
      <w:divBdr>
        <w:top w:val="none" w:sz="0" w:space="0" w:color="auto"/>
        <w:left w:val="none" w:sz="0" w:space="0" w:color="auto"/>
        <w:bottom w:val="none" w:sz="0" w:space="0" w:color="auto"/>
        <w:right w:val="none" w:sz="0" w:space="0" w:color="auto"/>
      </w:divBdr>
    </w:div>
    <w:div w:id="2090686012">
      <w:bodyDiv w:val="1"/>
      <w:marLeft w:val="0"/>
      <w:marRight w:val="0"/>
      <w:marTop w:val="0"/>
      <w:marBottom w:val="0"/>
      <w:divBdr>
        <w:top w:val="none" w:sz="0" w:space="0" w:color="auto"/>
        <w:left w:val="none" w:sz="0" w:space="0" w:color="auto"/>
        <w:bottom w:val="none" w:sz="0" w:space="0" w:color="auto"/>
        <w:right w:val="none" w:sz="0" w:space="0" w:color="auto"/>
      </w:divBdr>
    </w:div>
    <w:div w:id="2090686640">
      <w:bodyDiv w:val="1"/>
      <w:marLeft w:val="0"/>
      <w:marRight w:val="0"/>
      <w:marTop w:val="0"/>
      <w:marBottom w:val="0"/>
      <w:divBdr>
        <w:top w:val="none" w:sz="0" w:space="0" w:color="auto"/>
        <w:left w:val="none" w:sz="0" w:space="0" w:color="auto"/>
        <w:bottom w:val="none" w:sz="0" w:space="0" w:color="auto"/>
        <w:right w:val="none" w:sz="0" w:space="0" w:color="auto"/>
      </w:divBdr>
    </w:div>
    <w:div w:id="2090810187">
      <w:bodyDiv w:val="1"/>
      <w:marLeft w:val="0"/>
      <w:marRight w:val="0"/>
      <w:marTop w:val="0"/>
      <w:marBottom w:val="0"/>
      <w:divBdr>
        <w:top w:val="none" w:sz="0" w:space="0" w:color="auto"/>
        <w:left w:val="none" w:sz="0" w:space="0" w:color="auto"/>
        <w:bottom w:val="none" w:sz="0" w:space="0" w:color="auto"/>
        <w:right w:val="none" w:sz="0" w:space="0" w:color="auto"/>
      </w:divBdr>
    </w:div>
    <w:div w:id="2091072277">
      <w:bodyDiv w:val="1"/>
      <w:marLeft w:val="0"/>
      <w:marRight w:val="0"/>
      <w:marTop w:val="0"/>
      <w:marBottom w:val="0"/>
      <w:divBdr>
        <w:top w:val="none" w:sz="0" w:space="0" w:color="auto"/>
        <w:left w:val="none" w:sz="0" w:space="0" w:color="auto"/>
        <w:bottom w:val="none" w:sz="0" w:space="0" w:color="auto"/>
        <w:right w:val="none" w:sz="0" w:space="0" w:color="auto"/>
      </w:divBdr>
    </w:div>
    <w:div w:id="2091072308">
      <w:bodyDiv w:val="1"/>
      <w:marLeft w:val="0"/>
      <w:marRight w:val="0"/>
      <w:marTop w:val="0"/>
      <w:marBottom w:val="0"/>
      <w:divBdr>
        <w:top w:val="none" w:sz="0" w:space="0" w:color="auto"/>
        <w:left w:val="none" w:sz="0" w:space="0" w:color="auto"/>
        <w:bottom w:val="none" w:sz="0" w:space="0" w:color="auto"/>
        <w:right w:val="none" w:sz="0" w:space="0" w:color="auto"/>
      </w:divBdr>
    </w:div>
    <w:div w:id="2091079659">
      <w:bodyDiv w:val="1"/>
      <w:marLeft w:val="0"/>
      <w:marRight w:val="0"/>
      <w:marTop w:val="0"/>
      <w:marBottom w:val="0"/>
      <w:divBdr>
        <w:top w:val="none" w:sz="0" w:space="0" w:color="auto"/>
        <w:left w:val="none" w:sz="0" w:space="0" w:color="auto"/>
        <w:bottom w:val="none" w:sz="0" w:space="0" w:color="auto"/>
        <w:right w:val="none" w:sz="0" w:space="0" w:color="auto"/>
      </w:divBdr>
    </w:div>
    <w:div w:id="2091273449">
      <w:bodyDiv w:val="1"/>
      <w:marLeft w:val="0"/>
      <w:marRight w:val="0"/>
      <w:marTop w:val="0"/>
      <w:marBottom w:val="0"/>
      <w:divBdr>
        <w:top w:val="none" w:sz="0" w:space="0" w:color="auto"/>
        <w:left w:val="none" w:sz="0" w:space="0" w:color="auto"/>
        <w:bottom w:val="none" w:sz="0" w:space="0" w:color="auto"/>
        <w:right w:val="none" w:sz="0" w:space="0" w:color="auto"/>
      </w:divBdr>
    </w:div>
    <w:div w:id="2091340867">
      <w:bodyDiv w:val="1"/>
      <w:marLeft w:val="0"/>
      <w:marRight w:val="0"/>
      <w:marTop w:val="0"/>
      <w:marBottom w:val="0"/>
      <w:divBdr>
        <w:top w:val="none" w:sz="0" w:space="0" w:color="auto"/>
        <w:left w:val="none" w:sz="0" w:space="0" w:color="auto"/>
        <w:bottom w:val="none" w:sz="0" w:space="0" w:color="auto"/>
        <w:right w:val="none" w:sz="0" w:space="0" w:color="auto"/>
      </w:divBdr>
    </w:div>
    <w:div w:id="2091927382">
      <w:bodyDiv w:val="1"/>
      <w:marLeft w:val="0"/>
      <w:marRight w:val="0"/>
      <w:marTop w:val="0"/>
      <w:marBottom w:val="0"/>
      <w:divBdr>
        <w:top w:val="none" w:sz="0" w:space="0" w:color="auto"/>
        <w:left w:val="none" w:sz="0" w:space="0" w:color="auto"/>
        <w:bottom w:val="none" w:sz="0" w:space="0" w:color="auto"/>
        <w:right w:val="none" w:sz="0" w:space="0" w:color="auto"/>
      </w:divBdr>
    </w:div>
    <w:div w:id="2091998344">
      <w:bodyDiv w:val="1"/>
      <w:marLeft w:val="0"/>
      <w:marRight w:val="0"/>
      <w:marTop w:val="0"/>
      <w:marBottom w:val="0"/>
      <w:divBdr>
        <w:top w:val="none" w:sz="0" w:space="0" w:color="auto"/>
        <w:left w:val="none" w:sz="0" w:space="0" w:color="auto"/>
        <w:bottom w:val="none" w:sz="0" w:space="0" w:color="auto"/>
        <w:right w:val="none" w:sz="0" w:space="0" w:color="auto"/>
      </w:divBdr>
    </w:div>
    <w:div w:id="2092194307">
      <w:bodyDiv w:val="1"/>
      <w:marLeft w:val="0"/>
      <w:marRight w:val="0"/>
      <w:marTop w:val="0"/>
      <w:marBottom w:val="0"/>
      <w:divBdr>
        <w:top w:val="none" w:sz="0" w:space="0" w:color="auto"/>
        <w:left w:val="none" w:sz="0" w:space="0" w:color="auto"/>
        <w:bottom w:val="none" w:sz="0" w:space="0" w:color="auto"/>
        <w:right w:val="none" w:sz="0" w:space="0" w:color="auto"/>
      </w:divBdr>
    </w:div>
    <w:div w:id="2092310612">
      <w:bodyDiv w:val="1"/>
      <w:marLeft w:val="0"/>
      <w:marRight w:val="0"/>
      <w:marTop w:val="0"/>
      <w:marBottom w:val="0"/>
      <w:divBdr>
        <w:top w:val="none" w:sz="0" w:space="0" w:color="auto"/>
        <w:left w:val="none" w:sz="0" w:space="0" w:color="auto"/>
        <w:bottom w:val="none" w:sz="0" w:space="0" w:color="auto"/>
        <w:right w:val="none" w:sz="0" w:space="0" w:color="auto"/>
      </w:divBdr>
    </w:div>
    <w:div w:id="2092314143">
      <w:bodyDiv w:val="1"/>
      <w:marLeft w:val="0"/>
      <w:marRight w:val="0"/>
      <w:marTop w:val="0"/>
      <w:marBottom w:val="0"/>
      <w:divBdr>
        <w:top w:val="none" w:sz="0" w:space="0" w:color="auto"/>
        <w:left w:val="none" w:sz="0" w:space="0" w:color="auto"/>
        <w:bottom w:val="none" w:sz="0" w:space="0" w:color="auto"/>
        <w:right w:val="none" w:sz="0" w:space="0" w:color="auto"/>
      </w:divBdr>
    </w:div>
    <w:div w:id="2092503820">
      <w:bodyDiv w:val="1"/>
      <w:marLeft w:val="0"/>
      <w:marRight w:val="0"/>
      <w:marTop w:val="0"/>
      <w:marBottom w:val="0"/>
      <w:divBdr>
        <w:top w:val="none" w:sz="0" w:space="0" w:color="auto"/>
        <w:left w:val="none" w:sz="0" w:space="0" w:color="auto"/>
        <w:bottom w:val="none" w:sz="0" w:space="0" w:color="auto"/>
        <w:right w:val="none" w:sz="0" w:space="0" w:color="auto"/>
      </w:divBdr>
    </w:div>
    <w:div w:id="2092507613">
      <w:bodyDiv w:val="1"/>
      <w:marLeft w:val="0"/>
      <w:marRight w:val="0"/>
      <w:marTop w:val="0"/>
      <w:marBottom w:val="0"/>
      <w:divBdr>
        <w:top w:val="none" w:sz="0" w:space="0" w:color="auto"/>
        <w:left w:val="none" w:sz="0" w:space="0" w:color="auto"/>
        <w:bottom w:val="none" w:sz="0" w:space="0" w:color="auto"/>
        <w:right w:val="none" w:sz="0" w:space="0" w:color="auto"/>
      </w:divBdr>
    </w:div>
    <w:div w:id="2092696697">
      <w:bodyDiv w:val="1"/>
      <w:marLeft w:val="0"/>
      <w:marRight w:val="0"/>
      <w:marTop w:val="0"/>
      <w:marBottom w:val="0"/>
      <w:divBdr>
        <w:top w:val="none" w:sz="0" w:space="0" w:color="auto"/>
        <w:left w:val="none" w:sz="0" w:space="0" w:color="auto"/>
        <w:bottom w:val="none" w:sz="0" w:space="0" w:color="auto"/>
        <w:right w:val="none" w:sz="0" w:space="0" w:color="auto"/>
      </w:divBdr>
    </w:div>
    <w:div w:id="2092699111">
      <w:bodyDiv w:val="1"/>
      <w:marLeft w:val="0"/>
      <w:marRight w:val="0"/>
      <w:marTop w:val="0"/>
      <w:marBottom w:val="0"/>
      <w:divBdr>
        <w:top w:val="none" w:sz="0" w:space="0" w:color="auto"/>
        <w:left w:val="none" w:sz="0" w:space="0" w:color="auto"/>
        <w:bottom w:val="none" w:sz="0" w:space="0" w:color="auto"/>
        <w:right w:val="none" w:sz="0" w:space="0" w:color="auto"/>
      </w:divBdr>
    </w:div>
    <w:div w:id="2092966946">
      <w:bodyDiv w:val="1"/>
      <w:marLeft w:val="0"/>
      <w:marRight w:val="0"/>
      <w:marTop w:val="0"/>
      <w:marBottom w:val="0"/>
      <w:divBdr>
        <w:top w:val="none" w:sz="0" w:space="0" w:color="auto"/>
        <w:left w:val="none" w:sz="0" w:space="0" w:color="auto"/>
        <w:bottom w:val="none" w:sz="0" w:space="0" w:color="auto"/>
        <w:right w:val="none" w:sz="0" w:space="0" w:color="auto"/>
      </w:divBdr>
    </w:div>
    <w:div w:id="2093042141">
      <w:bodyDiv w:val="1"/>
      <w:marLeft w:val="0"/>
      <w:marRight w:val="0"/>
      <w:marTop w:val="0"/>
      <w:marBottom w:val="0"/>
      <w:divBdr>
        <w:top w:val="none" w:sz="0" w:space="0" w:color="auto"/>
        <w:left w:val="none" w:sz="0" w:space="0" w:color="auto"/>
        <w:bottom w:val="none" w:sz="0" w:space="0" w:color="auto"/>
        <w:right w:val="none" w:sz="0" w:space="0" w:color="auto"/>
      </w:divBdr>
    </w:div>
    <w:div w:id="2093114449">
      <w:bodyDiv w:val="1"/>
      <w:marLeft w:val="0"/>
      <w:marRight w:val="0"/>
      <w:marTop w:val="0"/>
      <w:marBottom w:val="0"/>
      <w:divBdr>
        <w:top w:val="none" w:sz="0" w:space="0" w:color="auto"/>
        <w:left w:val="none" w:sz="0" w:space="0" w:color="auto"/>
        <w:bottom w:val="none" w:sz="0" w:space="0" w:color="auto"/>
        <w:right w:val="none" w:sz="0" w:space="0" w:color="auto"/>
      </w:divBdr>
    </w:div>
    <w:div w:id="2093354589">
      <w:bodyDiv w:val="1"/>
      <w:marLeft w:val="0"/>
      <w:marRight w:val="0"/>
      <w:marTop w:val="0"/>
      <w:marBottom w:val="0"/>
      <w:divBdr>
        <w:top w:val="none" w:sz="0" w:space="0" w:color="auto"/>
        <w:left w:val="none" w:sz="0" w:space="0" w:color="auto"/>
        <w:bottom w:val="none" w:sz="0" w:space="0" w:color="auto"/>
        <w:right w:val="none" w:sz="0" w:space="0" w:color="auto"/>
      </w:divBdr>
    </w:div>
    <w:div w:id="2093356036">
      <w:bodyDiv w:val="1"/>
      <w:marLeft w:val="0"/>
      <w:marRight w:val="0"/>
      <w:marTop w:val="0"/>
      <w:marBottom w:val="0"/>
      <w:divBdr>
        <w:top w:val="none" w:sz="0" w:space="0" w:color="auto"/>
        <w:left w:val="none" w:sz="0" w:space="0" w:color="auto"/>
        <w:bottom w:val="none" w:sz="0" w:space="0" w:color="auto"/>
        <w:right w:val="none" w:sz="0" w:space="0" w:color="auto"/>
      </w:divBdr>
    </w:div>
    <w:div w:id="2093697835">
      <w:bodyDiv w:val="1"/>
      <w:marLeft w:val="0"/>
      <w:marRight w:val="0"/>
      <w:marTop w:val="0"/>
      <w:marBottom w:val="0"/>
      <w:divBdr>
        <w:top w:val="none" w:sz="0" w:space="0" w:color="auto"/>
        <w:left w:val="none" w:sz="0" w:space="0" w:color="auto"/>
        <w:bottom w:val="none" w:sz="0" w:space="0" w:color="auto"/>
        <w:right w:val="none" w:sz="0" w:space="0" w:color="auto"/>
      </w:divBdr>
    </w:div>
    <w:div w:id="2093895373">
      <w:bodyDiv w:val="1"/>
      <w:marLeft w:val="0"/>
      <w:marRight w:val="0"/>
      <w:marTop w:val="0"/>
      <w:marBottom w:val="0"/>
      <w:divBdr>
        <w:top w:val="none" w:sz="0" w:space="0" w:color="auto"/>
        <w:left w:val="none" w:sz="0" w:space="0" w:color="auto"/>
        <w:bottom w:val="none" w:sz="0" w:space="0" w:color="auto"/>
        <w:right w:val="none" w:sz="0" w:space="0" w:color="auto"/>
      </w:divBdr>
    </w:div>
    <w:div w:id="2093964674">
      <w:bodyDiv w:val="1"/>
      <w:marLeft w:val="0"/>
      <w:marRight w:val="0"/>
      <w:marTop w:val="0"/>
      <w:marBottom w:val="0"/>
      <w:divBdr>
        <w:top w:val="none" w:sz="0" w:space="0" w:color="auto"/>
        <w:left w:val="none" w:sz="0" w:space="0" w:color="auto"/>
        <w:bottom w:val="none" w:sz="0" w:space="0" w:color="auto"/>
        <w:right w:val="none" w:sz="0" w:space="0" w:color="auto"/>
      </w:divBdr>
    </w:div>
    <w:div w:id="2094008936">
      <w:bodyDiv w:val="1"/>
      <w:marLeft w:val="0"/>
      <w:marRight w:val="0"/>
      <w:marTop w:val="0"/>
      <w:marBottom w:val="0"/>
      <w:divBdr>
        <w:top w:val="none" w:sz="0" w:space="0" w:color="auto"/>
        <w:left w:val="none" w:sz="0" w:space="0" w:color="auto"/>
        <w:bottom w:val="none" w:sz="0" w:space="0" w:color="auto"/>
        <w:right w:val="none" w:sz="0" w:space="0" w:color="auto"/>
      </w:divBdr>
    </w:div>
    <w:div w:id="2094083439">
      <w:bodyDiv w:val="1"/>
      <w:marLeft w:val="0"/>
      <w:marRight w:val="0"/>
      <w:marTop w:val="0"/>
      <w:marBottom w:val="0"/>
      <w:divBdr>
        <w:top w:val="none" w:sz="0" w:space="0" w:color="auto"/>
        <w:left w:val="none" w:sz="0" w:space="0" w:color="auto"/>
        <w:bottom w:val="none" w:sz="0" w:space="0" w:color="auto"/>
        <w:right w:val="none" w:sz="0" w:space="0" w:color="auto"/>
      </w:divBdr>
    </w:div>
    <w:div w:id="2094547441">
      <w:bodyDiv w:val="1"/>
      <w:marLeft w:val="0"/>
      <w:marRight w:val="0"/>
      <w:marTop w:val="0"/>
      <w:marBottom w:val="0"/>
      <w:divBdr>
        <w:top w:val="none" w:sz="0" w:space="0" w:color="auto"/>
        <w:left w:val="none" w:sz="0" w:space="0" w:color="auto"/>
        <w:bottom w:val="none" w:sz="0" w:space="0" w:color="auto"/>
        <w:right w:val="none" w:sz="0" w:space="0" w:color="auto"/>
      </w:divBdr>
    </w:div>
    <w:div w:id="2094736048">
      <w:bodyDiv w:val="1"/>
      <w:marLeft w:val="0"/>
      <w:marRight w:val="0"/>
      <w:marTop w:val="0"/>
      <w:marBottom w:val="0"/>
      <w:divBdr>
        <w:top w:val="none" w:sz="0" w:space="0" w:color="auto"/>
        <w:left w:val="none" w:sz="0" w:space="0" w:color="auto"/>
        <w:bottom w:val="none" w:sz="0" w:space="0" w:color="auto"/>
        <w:right w:val="none" w:sz="0" w:space="0" w:color="auto"/>
      </w:divBdr>
    </w:div>
    <w:div w:id="2094886649">
      <w:bodyDiv w:val="1"/>
      <w:marLeft w:val="0"/>
      <w:marRight w:val="0"/>
      <w:marTop w:val="0"/>
      <w:marBottom w:val="0"/>
      <w:divBdr>
        <w:top w:val="none" w:sz="0" w:space="0" w:color="auto"/>
        <w:left w:val="none" w:sz="0" w:space="0" w:color="auto"/>
        <w:bottom w:val="none" w:sz="0" w:space="0" w:color="auto"/>
        <w:right w:val="none" w:sz="0" w:space="0" w:color="auto"/>
      </w:divBdr>
    </w:div>
    <w:div w:id="2095009834">
      <w:bodyDiv w:val="1"/>
      <w:marLeft w:val="0"/>
      <w:marRight w:val="0"/>
      <w:marTop w:val="0"/>
      <w:marBottom w:val="0"/>
      <w:divBdr>
        <w:top w:val="none" w:sz="0" w:space="0" w:color="auto"/>
        <w:left w:val="none" w:sz="0" w:space="0" w:color="auto"/>
        <w:bottom w:val="none" w:sz="0" w:space="0" w:color="auto"/>
        <w:right w:val="none" w:sz="0" w:space="0" w:color="auto"/>
      </w:divBdr>
    </w:div>
    <w:div w:id="2095010634">
      <w:bodyDiv w:val="1"/>
      <w:marLeft w:val="0"/>
      <w:marRight w:val="0"/>
      <w:marTop w:val="0"/>
      <w:marBottom w:val="0"/>
      <w:divBdr>
        <w:top w:val="none" w:sz="0" w:space="0" w:color="auto"/>
        <w:left w:val="none" w:sz="0" w:space="0" w:color="auto"/>
        <w:bottom w:val="none" w:sz="0" w:space="0" w:color="auto"/>
        <w:right w:val="none" w:sz="0" w:space="0" w:color="auto"/>
      </w:divBdr>
    </w:div>
    <w:div w:id="2095083378">
      <w:bodyDiv w:val="1"/>
      <w:marLeft w:val="0"/>
      <w:marRight w:val="0"/>
      <w:marTop w:val="0"/>
      <w:marBottom w:val="0"/>
      <w:divBdr>
        <w:top w:val="none" w:sz="0" w:space="0" w:color="auto"/>
        <w:left w:val="none" w:sz="0" w:space="0" w:color="auto"/>
        <w:bottom w:val="none" w:sz="0" w:space="0" w:color="auto"/>
        <w:right w:val="none" w:sz="0" w:space="0" w:color="auto"/>
      </w:divBdr>
    </w:div>
    <w:div w:id="2095122047">
      <w:bodyDiv w:val="1"/>
      <w:marLeft w:val="0"/>
      <w:marRight w:val="0"/>
      <w:marTop w:val="0"/>
      <w:marBottom w:val="0"/>
      <w:divBdr>
        <w:top w:val="none" w:sz="0" w:space="0" w:color="auto"/>
        <w:left w:val="none" w:sz="0" w:space="0" w:color="auto"/>
        <w:bottom w:val="none" w:sz="0" w:space="0" w:color="auto"/>
        <w:right w:val="none" w:sz="0" w:space="0" w:color="auto"/>
      </w:divBdr>
    </w:div>
    <w:div w:id="2095322074">
      <w:bodyDiv w:val="1"/>
      <w:marLeft w:val="0"/>
      <w:marRight w:val="0"/>
      <w:marTop w:val="0"/>
      <w:marBottom w:val="0"/>
      <w:divBdr>
        <w:top w:val="none" w:sz="0" w:space="0" w:color="auto"/>
        <w:left w:val="none" w:sz="0" w:space="0" w:color="auto"/>
        <w:bottom w:val="none" w:sz="0" w:space="0" w:color="auto"/>
        <w:right w:val="none" w:sz="0" w:space="0" w:color="auto"/>
      </w:divBdr>
    </w:div>
    <w:div w:id="2095468544">
      <w:bodyDiv w:val="1"/>
      <w:marLeft w:val="0"/>
      <w:marRight w:val="0"/>
      <w:marTop w:val="0"/>
      <w:marBottom w:val="0"/>
      <w:divBdr>
        <w:top w:val="none" w:sz="0" w:space="0" w:color="auto"/>
        <w:left w:val="none" w:sz="0" w:space="0" w:color="auto"/>
        <w:bottom w:val="none" w:sz="0" w:space="0" w:color="auto"/>
        <w:right w:val="none" w:sz="0" w:space="0" w:color="auto"/>
      </w:divBdr>
    </w:div>
    <w:div w:id="2095542389">
      <w:bodyDiv w:val="1"/>
      <w:marLeft w:val="0"/>
      <w:marRight w:val="0"/>
      <w:marTop w:val="0"/>
      <w:marBottom w:val="0"/>
      <w:divBdr>
        <w:top w:val="none" w:sz="0" w:space="0" w:color="auto"/>
        <w:left w:val="none" w:sz="0" w:space="0" w:color="auto"/>
        <w:bottom w:val="none" w:sz="0" w:space="0" w:color="auto"/>
        <w:right w:val="none" w:sz="0" w:space="0" w:color="auto"/>
      </w:divBdr>
    </w:div>
    <w:div w:id="2095666025">
      <w:bodyDiv w:val="1"/>
      <w:marLeft w:val="0"/>
      <w:marRight w:val="0"/>
      <w:marTop w:val="0"/>
      <w:marBottom w:val="0"/>
      <w:divBdr>
        <w:top w:val="none" w:sz="0" w:space="0" w:color="auto"/>
        <w:left w:val="none" w:sz="0" w:space="0" w:color="auto"/>
        <w:bottom w:val="none" w:sz="0" w:space="0" w:color="auto"/>
        <w:right w:val="none" w:sz="0" w:space="0" w:color="auto"/>
      </w:divBdr>
    </w:div>
    <w:div w:id="2095667603">
      <w:bodyDiv w:val="1"/>
      <w:marLeft w:val="0"/>
      <w:marRight w:val="0"/>
      <w:marTop w:val="0"/>
      <w:marBottom w:val="0"/>
      <w:divBdr>
        <w:top w:val="none" w:sz="0" w:space="0" w:color="auto"/>
        <w:left w:val="none" w:sz="0" w:space="0" w:color="auto"/>
        <w:bottom w:val="none" w:sz="0" w:space="0" w:color="auto"/>
        <w:right w:val="none" w:sz="0" w:space="0" w:color="auto"/>
      </w:divBdr>
    </w:div>
    <w:div w:id="2095742168">
      <w:bodyDiv w:val="1"/>
      <w:marLeft w:val="0"/>
      <w:marRight w:val="0"/>
      <w:marTop w:val="0"/>
      <w:marBottom w:val="0"/>
      <w:divBdr>
        <w:top w:val="none" w:sz="0" w:space="0" w:color="auto"/>
        <w:left w:val="none" w:sz="0" w:space="0" w:color="auto"/>
        <w:bottom w:val="none" w:sz="0" w:space="0" w:color="auto"/>
        <w:right w:val="none" w:sz="0" w:space="0" w:color="auto"/>
      </w:divBdr>
    </w:div>
    <w:div w:id="2095852600">
      <w:bodyDiv w:val="1"/>
      <w:marLeft w:val="0"/>
      <w:marRight w:val="0"/>
      <w:marTop w:val="0"/>
      <w:marBottom w:val="0"/>
      <w:divBdr>
        <w:top w:val="none" w:sz="0" w:space="0" w:color="auto"/>
        <w:left w:val="none" w:sz="0" w:space="0" w:color="auto"/>
        <w:bottom w:val="none" w:sz="0" w:space="0" w:color="auto"/>
        <w:right w:val="none" w:sz="0" w:space="0" w:color="auto"/>
      </w:divBdr>
    </w:div>
    <w:div w:id="2095930924">
      <w:bodyDiv w:val="1"/>
      <w:marLeft w:val="0"/>
      <w:marRight w:val="0"/>
      <w:marTop w:val="0"/>
      <w:marBottom w:val="0"/>
      <w:divBdr>
        <w:top w:val="none" w:sz="0" w:space="0" w:color="auto"/>
        <w:left w:val="none" w:sz="0" w:space="0" w:color="auto"/>
        <w:bottom w:val="none" w:sz="0" w:space="0" w:color="auto"/>
        <w:right w:val="none" w:sz="0" w:space="0" w:color="auto"/>
      </w:divBdr>
    </w:div>
    <w:div w:id="2096048877">
      <w:bodyDiv w:val="1"/>
      <w:marLeft w:val="0"/>
      <w:marRight w:val="0"/>
      <w:marTop w:val="0"/>
      <w:marBottom w:val="0"/>
      <w:divBdr>
        <w:top w:val="none" w:sz="0" w:space="0" w:color="auto"/>
        <w:left w:val="none" w:sz="0" w:space="0" w:color="auto"/>
        <w:bottom w:val="none" w:sz="0" w:space="0" w:color="auto"/>
        <w:right w:val="none" w:sz="0" w:space="0" w:color="auto"/>
      </w:divBdr>
    </w:div>
    <w:div w:id="2096049332">
      <w:bodyDiv w:val="1"/>
      <w:marLeft w:val="0"/>
      <w:marRight w:val="0"/>
      <w:marTop w:val="0"/>
      <w:marBottom w:val="0"/>
      <w:divBdr>
        <w:top w:val="none" w:sz="0" w:space="0" w:color="auto"/>
        <w:left w:val="none" w:sz="0" w:space="0" w:color="auto"/>
        <w:bottom w:val="none" w:sz="0" w:space="0" w:color="auto"/>
        <w:right w:val="none" w:sz="0" w:space="0" w:color="auto"/>
      </w:divBdr>
    </w:div>
    <w:div w:id="2096171369">
      <w:bodyDiv w:val="1"/>
      <w:marLeft w:val="0"/>
      <w:marRight w:val="0"/>
      <w:marTop w:val="0"/>
      <w:marBottom w:val="0"/>
      <w:divBdr>
        <w:top w:val="none" w:sz="0" w:space="0" w:color="auto"/>
        <w:left w:val="none" w:sz="0" w:space="0" w:color="auto"/>
        <w:bottom w:val="none" w:sz="0" w:space="0" w:color="auto"/>
        <w:right w:val="none" w:sz="0" w:space="0" w:color="auto"/>
      </w:divBdr>
    </w:div>
    <w:div w:id="2096240929">
      <w:bodyDiv w:val="1"/>
      <w:marLeft w:val="0"/>
      <w:marRight w:val="0"/>
      <w:marTop w:val="0"/>
      <w:marBottom w:val="0"/>
      <w:divBdr>
        <w:top w:val="none" w:sz="0" w:space="0" w:color="auto"/>
        <w:left w:val="none" w:sz="0" w:space="0" w:color="auto"/>
        <w:bottom w:val="none" w:sz="0" w:space="0" w:color="auto"/>
        <w:right w:val="none" w:sz="0" w:space="0" w:color="auto"/>
      </w:divBdr>
    </w:div>
    <w:div w:id="2096392937">
      <w:bodyDiv w:val="1"/>
      <w:marLeft w:val="0"/>
      <w:marRight w:val="0"/>
      <w:marTop w:val="0"/>
      <w:marBottom w:val="0"/>
      <w:divBdr>
        <w:top w:val="none" w:sz="0" w:space="0" w:color="auto"/>
        <w:left w:val="none" w:sz="0" w:space="0" w:color="auto"/>
        <w:bottom w:val="none" w:sz="0" w:space="0" w:color="auto"/>
        <w:right w:val="none" w:sz="0" w:space="0" w:color="auto"/>
      </w:divBdr>
    </w:div>
    <w:div w:id="2096515061">
      <w:bodyDiv w:val="1"/>
      <w:marLeft w:val="0"/>
      <w:marRight w:val="0"/>
      <w:marTop w:val="0"/>
      <w:marBottom w:val="0"/>
      <w:divBdr>
        <w:top w:val="none" w:sz="0" w:space="0" w:color="auto"/>
        <w:left w:val="none" w:sz="0" w:space="0" w:color="auto"/>
        <w:bottom w:val="none" w:sz="0" w:space="0" w:color="auto"/>
        <w:right w:val="none" w:sz="0" w:space="0" w:color="auto"/>
      </w:divBdr>
    </w:div>
    <w:div w:id="2096515671">
      <w:bodyDiv w:val="1"/>
      <w:marLeft w:val="0"/>
      <w:marRight w:val="0"/>
      <w:marTop w:val="0"/>
      <w:marBottom w:val="0"/>
      <w:divBdr>
        <w:top w:val="none" w:sz="0" w:space="0" w:color="auto"/>
        <w:left w:val="none" w:sz="0" w:space="0" w:color="auto"/>
        <w:bottom w:val="none" w:sz="0" w:space="0" w:color="auto"/>
        <w:right w:val="none" w:sz="0" w:space="0" w:color="auto"/>
      </w:divBdr>
    </w:div>
    <w:div w:id="2096631764">
      <w:bodyDiv w:val="1"/>
      <w:marLeft w:val="0"/>
      <w:marRight w:val="0"/>
      <w:marTop w:val="0"/>
      <w:marBottom w:val="0"/>
      <w:divBdr>
        <w:top w:val="none" w:sz="0" w:space="0" w:color="auto"/>
        <w:left w:val="none" w:sz="0" w:space="0" w:color="auto"/>
        <w:bottom w:val="none" w:sz="0" w:space="0" w:color="auto"/>
        <w:right w:val="none" w:sz="0" w:space="0" w:color="auto"/>
      </w:divBdr>
    </w:div>
    <w:div w:id="2096660350">
      <w:bodyDiv w:val="1"/>
      <w:marLeft w:val="0"/>
      <w:marRight w:val="0"/>
      <w:marTop w:val="0"/>
      <w:marBottom w:val="0"/>
      <w:divBdr>
        <w:top w:val="none" w:sz="0" w:space="0" w:color="auto"/>
        <w:left w:val="none" w:sz="0" w:space="0" w:color="auto"/>
        <w:bottom w:val="none" w:sz="0" w:space="0" w:color="auto"/>
        <w:right w:val="none" w:sz="0" w:space="0" w:color="auto"/>
      </w:divBdr>
    </w:div>
    <w:div w:id="2096827891">
      <w:bodyDiv w:val="1"/>
      <w:marLeft w:val="0"/>
      <w:marRight w:val="0"/>
      <w:marTop w:val="0"/>
      <w:marBottom w:val="0"/>
      <w:divBdr>
        <w:top w:val="none" w:sz="0" w:space="0" w:color="auto"/>
        <w:left w:val="none" w:sz="0" w:space="0" w:color="auto"/>
        <w:bottom w:val="none" w:sz="0" w:space="0" w:color="auto"/>
        <w:right w:val="none" w:sz="0" w:space="0" w:color="auto"/>
      </w:divBdr>
    </w:div>
    <w:div w:id="2096976857">
      <w:bodyDiv w:val="1"/>
      <w:marLeft w:val="0"/>
      <w:marRight w:val="0"/>
      <w:marTop w:val="0"/>
      <w:marBottom w:val="0"/>
      <w:divBdr>
        <w:top w:val="none" w:sz="0" w:space="0" w:color="auto"/>
        <w:left w:val="none" w:sz="0" w:space="0" w:color="auto"/>
        <w:bottom w:val="none" w:sz="0" w:space="0" w:color="auto"/>
        <w:right w:val="none" w:sz="0" w:space="0" w:color="auto"/>
      </w:divBdr>
    </w:div>
    <w:div w:id="2096977393">
      <w:bodyDiv w:val="1"/>
      <w:marLeft w:val="0"/>
      <w:marRight w:val="0"/>
      <w:marTop w:val="0"/>
      <w:marBottom w:val="0"/>
      <w:divBdr>
        <w:top w:val="none" w:sz="0" w:space="0" w:color="auto"/>
        <w:left w:val="none" w:sz="0" w:space="0" w:color="auto"/>
        <w:bottom w:val="none" w:sz="0" w:space="0" w:color="auto"/>
        <w:right w:val="none" w:sz="0" w:space="0" w:color="auto"/>
      </w:divBdr>
    </w:div>
    <w:div w:id="2097094052">
      <w:bodyDiv w:val="1"/>
      <w:marLeft w:val="0"/>
      <w:marRight w:val="0"/>
      <w:marTop w:val="0"/>
      <w:marBottom w:val="0"/>
      <w:divBdr>
        <w:top w:val="none" w:sz="0" w:space="0" w:color="auto"/>
        <w:left w:val="none" w:sz="0" w:space="0" w:color="auto"/>
        <w:bottom w:val="none" w:sz="0" w:space="0" w:color="auto"/>
        <w:right w:val="none" w:sz="0" w:space="0" w:color="auto"/>
      </w:divBdr>
    </w:div>
    <w:div w:id="2097095332">
      <w:bodyDiv w:val="1"/>
      <w:marLeft w:val="0"/>
      <w:marRight w:val="0"/>
      <w:marTop w:val="0"/>
      <w:marBottom w:val="0"/>
      <w:divBdr>
        <w:top w:val="none" w:sz="0" w:space="0" w:color="auto"/>
        <w:left w:val="none" w:sz="0" w:space="0" w:color="auto"/>
        <w:bottom w:val="none" w:sz="0" w:space="0" w:color="auto"/>
        <w:right w:val="none" w:sz="0" w:space="0" w:color="auto"/>
      </w:divBdr>
    </w:div>
    <w:div w:id="2097315223">
      <w:bodyDiv w:val="1"/>
      <w:marLeft w:val="0"/>
      <w:marRight w:val="0"/>
      <w:marTop w:val="0"/>
      <w:marBottom w:val="0"/>
      <w:divBdr>
        <w:top w:val="none" w:sz="0" w:space="0" w:color="auto"/>
        <w:left w:val="none" w:sz="0" w:space="0" w:color="auto"/>
        <w:bottom w:val="none" w:sz="0" w:space="0" w:color="auto"/>
        <w:right w:val="none" w:sz="0" w:space="0" w:color="auto"/>
      </w:divBdr>
    </w:div>
    <w:div w:id="2097357328">
      <w:bodyDiv w:val="1"/>
      <w:marLeft w:val="0"/>
      <w:marRight w:val="0"/>
      <w:marTop w:val="0"/>
      <w:marBottom w:val="0"/>
      <w:divBdr>
        <w:top w:val="none" w:sz="0" w:space="0" w:color="auto"/>
        <w:left w:val="none" w:sz="0" w:space="0" w:color="auto"/>
        <w:bottom w:val="none" w:sz="0" w:space="0" w:color="auto"/>
        <w:right w:val="none" w:sz="0" w:space="0" w:color="auto"/>
      </w:divBdr>
    </w:div>
    <w:div w:id="2097432414">
      <w:bodyDiv w:val="1"/>
      <w:marLeft w:val="0"/>
      <w:marRight w:val="0"/>
      <w:marTop w:val="0"/>
      <w:marBottom w:val="0"/>
      <w:divBdr>
        <w:top w:val="none" w:sz="0" w:space="0" w:color="auto"/>
        <w:left w:val="none" w:sz="0" w:space="0" w:color="auto"/>
        <w:bottom w:val="none" w:sz="0" w:space="0" w:color="auto"/>
        <w:right w:val="none" w:sz="0" w:space="0" w:color="auto"/>
      </w:divBdr>
    </w:div>
    <w:div w:id="2097482113">
      <w:bodyDiv w:val="1"/>
      <w:marLeft w:val="0"/>
      <w:marRight w:val="0"/>
      <w:marTop w:val="0"/>
      <w:marBottom w:val="0"/>
      <w:divBdr>
        <w:top w:val="none" w:sz="0" w:space="0" w:color="auto"/>
        <w:left w:val="none" w:sz="0" w:space="0" w:color="auto"/>
        <w:bottom w:val="none" w:sz="0" w:space="0" w:color="auto"/>
        <w:right w:val="none" w:sz="0" w:space="0" w:color="auto"/>
      </w:divBdr>
    </w:div>
    <w:div w:id="2097624764">
      <w:bodyDiv w:val="1"/>
      <w:marLeft w:val="0"/>
      <w:marRight w:val="0"/>
      <w:marTop w:val="0"/>
      <w:marBottom w:val="0"/>
      <w:divBdr>
        <w:top w:val="none" w:sz="0" w:space="0" w:color="auto"/>
        <w:left w:val="none" w:sz="0" w:space="0" w:color="auto"/>
        <w:bottom w:val="none" w:sz="0" w:space="0" w:color="auto"/>
        <w:right w:val="none" w:sz="0" w:space="0" w:color="auto"/>
      </w:divBdr>
    </w:div>
    <w:div w:id="2097705463">
      <w:bodyDiv w:val="1"/>
      <w:marLeft w:val="0"/>
      <w:marRight w:val="0"/>
      <w:marTop w:val="0"/>
      <w:marBottom w:val="0"/>
      <w:divBdr>
        <w:top w:val="none" w:sz="0" w:space="0" w:color="auto"/>
        <w:left w:val="none" w:sz="0" w:space="0" w:color="auto"/>
        <w:bottom w:val="none" w:sz="0" w:space="0" w:color="auto"/>
        <w:right w:val="none" w:sz="0" w:space="0" w:color="auto"/>
      </w:divBdr>
    </w:div>
    <w:div w:id="2097707554">
      <w:bodyDiv w:val="1"/>
      <w:marLeft w:val="0"/>
      <w:marRight w:val="0"/>
      <w:marTop w:val="0"/>
      <w:marBottom w:val="0"/>
      <w:divBdr>
        <w:top w:val="none" w:sz="0" w:space="0" w:color="auto"/>
        <w:left w:val="none" w:sz="0" w:space="0" w:color="auto"/>
        <w:bottom w:val="none" w:sz="0" w:space="0" w:color="auto"/>
        <w:right w:val="none" w:sz="0" w:space="0" w:color="auto"/>
      </w:divBdr>
    </w:div>
    <w:div w:id="2097745853">
      <w:bodyDiv w:val="1"/>
      <w:marLeft w:val="0"/>
      <w:marRight w:val="0"/>
      <w:marTop w:val="0"/>
      <w:marBottom w:val="0"/>
      <w:divBdr>
        <w:top w:val="none" w:sz="0" w:space="0" w:color="auto"/>
        <w:left w:val="none" w:sz="0" w:space="0" w:color="auto"/>
        <w:bottom w:val="none" w:sz="0" w:space="0" w:color="auto"/>
        <w:right w:val="none" w:sz="0" w:space="0" w:color="auto"/>
      </w:divBdr>
    </w:div>
    <w:div w:id="2097822139">
      <w:bodyDiv w:val="1"/>
      <w:marLeft w:val="0"/>
      <w:marRight w:val="0"/>
      <w:marTop w:val="0"/>
      <w:marBottom w:val="0"/>
      <w:divBdr>
        <w:top w:val="none" w:sz="0" w:space="0" w:color="auto"/>
        <w:left w:val="none" w:sz="0" w:space="0" w:color="auto"/>
        <w:bottom w:val="none" w:sz="0" w:space="0" w:color="auto"/>
        <w:right w:val="none" w:sz="0" w:space="0" w:color="auto"/>
      </w:divBdr>
    </w:div>
    <w:div w:id="2098013246">
      <w:bodyDiv w:val="1"/>
      <w:marLeft w:val="0"/>
      <w:marRight w:val="0"/>
      <w:marTop w:val="0"/>
      <w:marBottom w:val="0"/>
      <w:divBdr>
        <w:top w:val="none" w:sz="0" w:space="0" w:color="auto"/>
        <w:left w:val="none" w:sz="0" w:space="0" w:color="auto"/>
        <w:bottom w:val="none" w:sz="0" w:space="0" w:color="auto"/>
        <w:right w:val="none" w:sz="0" w:space="0" w:color="auto"/>
      </w:divBdr>
    </w:div>
    <w:div w:id="2098087118">
      <w:bodyDiv w:val="1"/>
      <w:marLeft w:val="0"/>
      <w:marRight w:val="0"/>
      <w:marTop w:val="0"/>
      <w:marBottom w:val="0"/>
      <w:divBdr>
        <w:top w:val="none" w:sz="0" w:space="0" w:color="auto"/>
        <w:left w:val="none" w:sz="0" w:space="0" w:color="auto"/>
        <w:bottom w:val="none" w:sz="0" w:space="0" w:color="auto"/>
        <w:right w:val="none" w:sz="0" w:space="0" w:color="auto"/>
      </w:divBdr>
    </w:div>
    <w:div w:id="2098089708">
      <w:bodyDiv w:val="1"/>
      <w:marLeft w:val="0"/>
      <w:marRight w:val="0"/>
      <w:marTop w:val="0"/>
      <w:marBottom w:val="0"/>
      <w:divBdr>
        <w:top w:val="none" w:sz="0" w:space="0" w:color="auto"/>
        <w:left w:val="none" w:sz="0" w:space="0" w:color="auto"/>
        <w:bottom w:val="none" w:sz="0" w:space="0" w:color="auto"/>
        <w:right w:val="none" w:sz="0" w:space="0" w:color="auto"/>
      </w:divBdr>
    </w:div>
    <w:div w:id="2098165915">
      <w:bodyDiv w:val="1"/>
      <w:marLeft w:val="0"/>
      <w:marRight w:val="0"/>
      <w:marTop w:val="0"/>
      <w:marBottom w:val="0"/>
      <w:divBdr>
        <w:top w:val="none" w:sz="0" w:space="0" w:color="auto"/>
        <w:left w:val="none" w:sz="0" w:space="0" w:color="auto"/>
        <w:bottom w:val="none" w:sz="0" w:space="0" w:color="auto"/>
        <w:right w:val="none" w:sz="0" w:space="0" w:color="auto"/>
      </w:divBdr>
    </w:div>
    <w:div w:id="2098206735">
      <w:bodyDiv w:val="1"/>
      <w:marLeft w:val="0"/>
      <w:marRight w:val="0"/>
      <w:marTop w:val="0"/>
      <w:marBottom w:val="0"/>
      <w:divBdr>
        <w:top w:val="none" w:sz="0" w:space="0" w:color="auto"/>
        <w:left w:val="none" w:sz="0" w:space="0" w:color="auto"/>
        <w:bottom w:val="none" w:sz="0" w:space="0" w:color="auto"/>
        <w:right w:val="none" w:sz="0" w:space="0" w:color="auto"/>
      </w:divBdr>
    </w:div>
    <w:div w:id="2098363898">
      <w:bodyDiv w:val="1"/>
      <w:marLeft w:val="0"/>
      <w:marRight w:val="0"/>
      <w:marTop w:val="0"/>
      <w:marBottom w:val="0"/>
      <w:divBdr>
        <w:top w:val="none" w:sz="0" w:space="0" w:color="auto"/>
        <w:left w:val="none" w:sz="0" w:space="0" w:color="auto"/>
        <w:bottom w:val="none" w:sz="0" w:space="0" w:color="auto"/>
        <w:right w:val="none" w:sz="0" w:space="0" w:color="auto"/>
      </w:divBdr>
    </w:div>
    <w:div w:id="2098403454">
      <w:bodyDiv w:val="1"/>
      <w:marLeft w:val="0"/>
      <w:marRight w:val="0"/>
      <w:marTop w:val="0"/>
      <w:marBottom w:val="0"/>
      <w:divBdr>
        <w:top w:val="none" w:sz="0" w:space="0" w:color="auto"/>
        <w:left w:val="none" w:sz="0" w:space="0" w:color="auto"/>
        <w:bottom w:val="none" w:sz="0" w:space="0" w:color="auto"/>
        <w:right w:val="none" w:sz="0" w:space="0" w:color="auto"/>
      </w:divBdr>
    </w:div>
    <w:div w:id="2098406673">
      <w:bodyDiv w:val="1"/>
      <w:marLeft w:val="0"/>
      <w:marRight w:val="0"/>
      <w:marTop w:val="0"/>
      <w:marBottom w:val="0"/>
      <w:divBdr>
        <w:top w:val="none" w:sz="0" w:space="0" w:color="auto"/>
        <w:left w:val="none" w:sz="0" w:space="0" w:color="auto"/>
        <w:bottom w:val="none" w:sz="0" w:space="0" w:color="auto"/>
        <w:right w:val="none" w:sz="0" w:space="0" w:color="auto"/>
      </w:divBdr>
    </w:div>
    <w:div w:id="2098406924">
      <w:bodyDiv w:val="1"/>
      <w:marLeft w:val="0"/>
      <w:marRight w:val="0"/>
      <w:marTop w:val="0"/>
      <w:marBottom w:val="0"/>
      <w:divBdr>
        <w:top w:val="none" w:sz="0" w:space="0" w:color="auto"/>
        <w:left w:val="none" w:sz="0" w:space="0" w:color="auto"/>
        <w:bottom w:val="none" w:sz="0" w:space="0" w:color="auto"/>
        <w:right w:val="none" w:sz="0" w:space="0" w:color="auto"/>
      </w:divBdr>
    </w:div>
    <w:div w:id="2098553755">
      <w:bodyDiv w:val="1"/>
      <w:marLeft w:val="0"/>
      <w:marRight w:val="0"/>
      <w:marTop w:val="0"/>
      <w:marBottom w:val="0"/>
      <w:divBdr>
        <w:top w:val="none" w:sz="0" w:space="0" w:color="auto"/>
        <w:left w:val="none" w:sz="0" w:space="0" w:color="auto"/>
        <w:bottom w:val="none" w:sz="0" w:space="0" w:color="auto"/>
        <w:right w:val="none" w:sz="0" w:space="0" w:color="auto"/>
      </w:divBdr>
    </w:div>
    <w:div w:id="2098625469">
      <w:bodyDiv w:val="1"/>
      <w:marLeft w:val="0"/>
      <w:marRight w:val="0"/>
      <w:marTop w:val="0"/>
      <w:marBottom w:val="0"/>
      <w:divBdr>
        <w:top w:val="none" w:sz="0" w:space="0" w:color="auto"/>
        <w:left w:val="none" w:sz="0" w:space="0" w:color="auto"/>
        <w:bottom w:val="none" w:sz="0" w:space="0" w:color="auto"/>
        <w:right w:val="none" w:sz="0" w:space="0" w:color="auto"/>
      </w:divBdr>
    </w:div>
    <w:div w:id="2098673152">
      <w:bodyDiv w:val="1"/>
      <w:marLeft w:val="0"/>
      <w:marRight w:val="0"/>
      <w:marTop w:val="0"/>
      <w:marBottom w:val="0"/>
      <w:divBdr>
        <w:top w:val="none" w:sz="0" w:space="0" w:color="auto"/>
        <w:left w:val="none" w:sz="0" w:space="0" w:color="auto"/>
        <w:bottom w:val="none" w:sz="0" w:space="0" w:color="auto"/>
        <w:right w:val="none" w:sz="0" w:space="0" w:color="auto"/>
      </w:divBdr>
    </w:div>
    <w:div w:id="2098747063">
      <w:bodyDiv w:val="1"/>
      <w:marLeft w:val="0"/>
      <w:marRight w:val="0"/>
      <w:marTop w:val="0"/>
      <w:marBottom w:val="0"/>
      <w:divBdr>
        <w:top w:val="none" w:sz="0" w:space="0" w:color="auto"/>
        <w:left w:val="none" w:sz="0" w:space="0" w:color="auto"/>
        <w:bottom w:val="none" w:sz="0" w:space="0" w:color="auto"/>
        <w:right w:val="none" w:sz="0" w:space="0" w:color="auto"/>
      </w:divBdr>
    </w:div>
    <w:div w:id="2098942866">
      <w:bodyDiv w:val="1"/>
      <w:marLeft w:val="0"/>
      <w:marRight w:val="0"/>
      <w:marTop w:val="0"/>
      <w:marBottom w:val="0"/>
      <w:divBdr>
        <w:top w:val="none" w:sz="0" w:space="0" w:color="auto"/>
        <w:left w:val="none" w:sz="0" w:space="0" w:color="auto"/>
        <w:bottom w:val="none" w:sz="0" w:space="0" w:color="auto"/>
        <w:right w:val="none" w:sz="0" w:space="0" w:color="auto"/>
      </w:divBdr>
    </w:div>
    <w:div w:id="2099018876">
      <w:bodyDiv w:val="1"/>
      <w:marLeft w:val="0"/>
      <w:marRight w:val="0"/>
      <w:marTop w:val="0"/>
      <w:marBottom w:val="0"/>
      <w:divBdr>
        <w:top w:val="none" w:sz="0" w:space="0" w:color="auto"/>
        <w:left w:val="none" w:sz="0" w:space="0" w:color="auto"/>
        <w:bottom w:val="none" w:sz="0" w:space="0" w:color="auto"/>
        <w:right w:val="none" w:sz="0" w:space="0" w:color="auto"/>
      </w:divBdr>
    </w:div>
    <w:div w:id="2099130368">
      <w:bodyDiv w:val="1"/>
      <w:marLeft w:val="0"/>
      <w:marRight w:val="0"/>
      <w:marTop w:val="0"/>
      <w:marBottom w:val="0"/>
      <w:divBdr>
        <w:top w:val="none" w:sz="0" w:space="0" w:color="auto"/>
        <w:left w:val="none" w:sz="0" w:space="0" w:color="auto"/>
        <w:bottom w:val="none" w:sz="0" w:space="0" w:color="auto"/>
        <w:right w:val="none" w:sz="0" w:space="0" w:color="auto"/>
      </w:divBdr>
    </w:div>
    <w:div w:id="2099280969">
      <w:bodyDiv w:val="1"/>
      <w:marLeft w:val="0"/>
      <w:marRight w:val="0"/>
      <w:marTop w:val="0"/>
      <w:marBottom w:val="0"/>
      <w:divBdr>
        <w:top w:val="none" w:sz="0" w:space="0" w:color="auto"/>
        <w:left w:val="none" w:sz="0" w:space="0" w:color="auto"/>
        <w:bottom w:val="none" w:sz="0" w:space="0" w:color="auto"/>
        <w:right w:val="none" w:sz="0" w:space="0" w:color="auto"/>
      </w:divBdr>
    </w:div>
    <w:div w:id="2099404132">
      <w:bodyDiv w:val="1"/>
      <w:marLeft w:val="0"/>
      <w:marRight w:val="0"/>
      <w:marTop w:val="0"/>
      <w:marBottom w:val="0"/>
      <w:divBdr>
        <w:top w:val="none" w:sz="0" w:space="0" w:color="auto"/>
        <w:left w:val="none" w:sz="0" w:space="0" w:color="auto"/>
        <w:bottom w:val="none" w:sz="0" w:space="0" w:color="auto"/>
        <w:right w:val="none" w:sz="0" w:space="0" w:color="auto"/>
      </w:divBdr>
    </w:div>
    <w:div w:id="2099476059">
      <w:bodyDiv w:val="1"/>
      <w:marLeft w:val="0"/>
      <w:marRight w:val="0"/>
      <w:marTop w:val="0"/>
      <w:marBottom w:val="0"/>
      <w:divBdr>
        <w:top w:val="none" w:sz="0" w:space="0" w:color="auto"/>
        <w:left w:val="none" w:sz="0" w:space="0" w:color="auto"/>
        <w:bottom w:val="none" w:sz="0" w:space="0" w:color="auto"/>
        <w:right w:val="none" w:sz="0" w:space="0" w:color="auto"/>
      </w:divBdr>
    </w:div>
    <w:div w:id="2099596927">
      <w:bodyDiv w:val="1"/>
      <w:marLeft w:val="0"/>
      <w:marRight w:val="0"/>
      <w:marTop w:val="0"/>
      <w:marBottom w:val="0"/>
      <w:divBdr>
        <w:top w:val="none" w:sz="0" w:space="0" w:color="auto"/>
        <w:left w:val="none" w:sz="0" w:space="0" w:color="auto"/>
        <w:bottom w:val="none" w:sz="0" w:space="0" w:color="auto"/>
        <w:right w:val="none" w:sz="0" w:space="0" w:color="auto"/>
      </w:divBdr>
    </w:div>
    <w:div w:id="2099597400">
      <w:bodyDiv w:val="1"/>
      <w:marLeft w:val="0"/>
      <w:marRight w:val="0"/>
      <w:marTop w:val="0"/>
      <w:marBottom w:val="0"/>
      <w:divBdr>
        <w:top w:val="none" w:sz="0" w:space="0" w:color="auto"/>
        <w:left w:val="none" w:sz="0" w:space="0" w:color="auto"/>
        <w:bottom w:val="none" w:sz="0" w:space="0" w:color="auto"/>
        <w:right w:val="none" w:sz="0" w:space="0" w:color="auto"/>
      </w:divBdr>
    </w:div>
    <w:div w:id="2099599596">
      <w:bodyDiv w:val="1"/>
      <w:marLeft w:val="0"/>
      <w:marRight w:val="0"/>
      <w:marTop w:val="0"/>
      <w:marBottom w:val="0"/>
      <w:divBdr>
        <w:top w:val="none" w:sz="0" w:space="0" w:color="auto"/>
        <w:left w:val="none" w:sz="0" w:space="0" w:color="auto"/>
        <w:bottom w:val="none" w:sz="0" w:space="0" w:color="auto"/>
        <w:right w:val="none" w:sz="0" w:space="0" w:color="auto"/>
      </w:divBdr>
      <w:divsChild>
        <w:div w:id="66151855">
          <w:marLeft w:val="640"/>
          <w:marRight w:val="0"/>
          <w:marTop w:val="0"/>
          <w:marBottom w:val="0"/>
          <w:divBdr>
            <w:top w:val="none" w:sz="0" w:space="0" w:color="auto"/>
            <w:left w:val="none" w:sz="0" w:space="0" w:color="auto"/>
            <w:bottom w:val="none" w:sz="0" w:space="0" w:color="auto"/>
            <w:right w:val="none" w:sz="0" w:space="0" w:color="auto"/>
          </w:divBdr>
        </w:div>
        <w:div w:id="157886684">
          <w:marLeft w:val="640"/>
          <w:marRight w:val="0"/>
          <w:marTop w:val="0"/>
          <w:marBottom w:val="0"/>
          <w:divBdr>
            <w:top w:val="none" w:sz="0" w:space="0" w:color="auto"/>
            <w:left w:val="none" w:sz="0" w:space="0" w:color="auto"/>
            <w:bottom w:val="none" w:sz="0" w:space="0" w:color="auto"/>
            <w:right w:val="none" w:sz="0" w:space="0" w:color="auto"/>
          </w:divBdr>
        </w:div>
        <w:div w:id="387919255">
          <w:marLeft w:val="640"/>
          <w:marRight w:val="0"/>
          <w:marTop w:val="0"/>
          <w:marBottom w:val="0"/>
          <w:divBdr>
            <w:top w:val="none" w:sz="0" w:space="0" w:color="auto"/>
            <w:left w:val="none" w:sz="0" w:space="0" w:color="auto"/>
            <w:bottom w:val="none" w:sz="0" w:space="0" w:color="auto"/>
            <w:right w:val="none" w:sz="0" w:space="0" w:color="auto"/>
          </w:divBdr>
        </w:div>
        <w:div w:id="398132718">
          <w:marLeft w:val="640"/>
          <w:marRight w:val="0"/>
          <w:marTop w:val="0"/>
          <w:marBottom w:val="0"/>
          <w:divBdr>
            <w:top w:val="none" w:sz="0" w:space="0" w:color="auto"/>
            <w:left w:val="none" w:sz="0" w:space="0" w:color="auto"/>
            <w:bottom w:val="none" w:sz="0" w:space="0" w:color="auto"/>
            <w:right w:val="none" w:sz="0" w:space="0" w:color="auto"/>
          </w:divBdr>
        </w:div>
        <w:div w:id="517081049">
          <w:marLeft w:val="640"/>
          <w:marRight w:val="0"/>
          <w:marTop w:val="0"/>
          <w:marBottom w:val="0"/>
          <w:divBdr>
            <w:top w:val="none" w:sz="0" w:space="0" w:color="auto"/>
            <w:left w:val="none" w:sz="0" w:space="0" w:color="auto"/>
            <w:bottom w:val="none" w:sz="0" w:space="0" w:color="auto"/>
            <w:right w:val="none" w:sz="0" w:space="0" w:color="auto"/>
          </w:divBdr>
        </w:div>
        <w:div w:id="765689160">
          <w:marLeft w:val="640"/>
          <w:marRight w:val="0"/>
          <w:marTop w:val="0"/>
          <w:marBottom w:val="0"/>
          <w:divBdr>
            <w:top w:val="none" w:sz="0" w:space="0" w:color="auto"/>
            <w:left w:val="none" w:sz="0" w:space="0" w:color="auto"/>
            <w:bottom w:val="none" w:sz="0" w:space="0" w:color="auto"/>
            <w:right w:val="none" w:sz="0" w:space="0" w:color="auto"/>
          </w:divBdr>
        </w:div>
        <w:div w:id="779380193">
          <w:marLeft w:val="640"/>
          <w:marRight w:val="0"/>
          <w:marTop w:val="0"/>
          <w:marBottom w:val="0"/>
          <w:divBdr>
            <w:top w:val="none" w:sz="0" w:space="0" w:color="auto"/>
            <w:left w:val="none" w:sz="0" w:space="0" w:color="auto"/>
            <w:bottom w:val="none" w:sz="0" w:space="0" w:color="auto"/>
            <w:right w:val="none" w:sz="0" w:space="0" w:color="auto"/>
          </w:divBdr>
        </w:div>
        <w:div w:id="1091466021">
          <w:marLeft w:val="640"/>
          <w:marRight w:val="0"/>
          <w:marTop w:val="0"/>
          <w:marBottom w:val="0"/>
          <w:divBdr>
            <w:top w:val="none" w:sz="0" w:space="0" w:color="auto"/>
            <w:left w:val="none" w:sz="0" w:space="0" w:color="auto"/>
            <w:bottom w:val="none" w:sz="0" w:space="0" w:color="auto"/>
            <w:right w:val="none" w:sz="0" w:space="0" w:color="auto"/>
          </w:divBdr>
        </w:div>
        <w:div w:id="1096290306">
          <w:marLeft w:val="640"/>
          <w:marRight w:val="0"/>
          <w:marTop w:val="0"/>
          <w:marBottom w:val="0"/>
          <w:divBdr>
            <w:top w:val="none" w:sz="0" w:space="0" w:color="auto"/>
            <w:left w:val="none" w:sz="0" w:space="0" w:color="auto"/>
            <w:bottom w:val="none" w:sz="0" w:space="0" w:color="auto"/>
            <w:right w:val="none" w:sz="0" w:space="0" w:color="auto"/>
          </w:divBdr>
        </w:div>
        <w:div w:id="1395473690">
          <w:marLeft w:val="640"/>
          <w:marRight w:val="0"/>
          <w:marTop w:val="0"/>
          <w:marBottom w:val="0"/>
          <w:divBdr>
            <w:top w:val="none" w:sz="0" w:space="0" w:color="auto"/>
            <w:left w:val="none" w:sz="0" w:space="0" w:color="auto"/>
            <w:bottom w:val="none" w:sz="0" w:space="0" w:color="auto"/>
            <w:right w:val="none" w:sz="0" w:space="0" w:color="auto"/>
          </w:divBdr>
        </w:div>
        <w:div w:id="1408108784">
          <w:marLeft w:val="640"/>
          <w:marRight w:val="0"/>
          <w:marTop w:val="0"/>
          <w:marBottom w:val="0"/>
          <w:divBdr>
            <w:top w:val="none" w:sz="0" w:space="0" w:color="auto"/>
            <w:left w:val="none" w:sz="0" w:space="0" w:color="auto"/>
            <w:bottom w:val="none" w:sz="0" w:space="0" w:color="auto"/>
            <w:right w:val="none" w:sz="0" w:space="0" w:color="auto"/>
          </w:divBdr>
        </w:div>
        <w:div w:id="1643315729">
          <w:marLeft w:val="640"/>
          <w:marRight w:val="0"/>
          <w:marTop w:val="0"/>
          <w:marBottom w:val="0"/>
          <w:divBdr>
            <w:top w:val="none" w:sz="0" w:space="0" w:color="auto"/>
            <w:left w:val="none" w:sz="0" w:space="0" w:color="auto"/>
            <w:bottom w:val="none" w:sz="0" w:space="0" w:color="auto"/>
            <w:right w:val="none" w:sz="0" w:space="0" w:color="auto"/>
          </w:divBdr>
        </w:div>
        <w:div w:id="1758332541">
          <w:marLeft w:val="640"/>
          <w:marRight w:val="0"/>
          <w:marTop w:val="0"/>
          <w:marBottom w:val="0"/>
          <w:divBdr>
            <w:top w:val="none" w:sz="0" w:space="0" w:color="auto"/>
            <w:left w:val="none" w:sz="0" w:space="0" w:color="auto"/>
            <w:bottom w:val="none" w:sz="0" w:space="0" w:color="auto"/>
            <w:right w:val="none" w:sz="0" w:space="0" w:color="auto"/>
          </w:divBdr>
        </w:div>
      </w:divsChild>
    </w:div>
    <w:div w:id="2099668932">
      <w:bodyDiv w:val="1"/>
      <w:marLeft w:val="0"/>
      <w:marRight w:val="0"/>
      <w:marTop w:val="0"/>
      <w:marBottom w:val="0"/>
      <w:divBdr>
        <w:top w:val="none" w:sz="0" w:space="0" w:color="auto"/>
        <w:left w:val="none" w:sz="0" w:space="0" w:color="auto"/>
        <w:bottom w:val="none" w:sz="0" w:space="0" w:color="auto"/>
        <w:right w:val="none" w:sz="0" w:space="0" w:color="auto"/>
      </w:divBdr>
      <w:divsChild>
        <w:div w:id="25837028">
          <w:marLeft w:val="640"/>
          <w:marRight w:val="0"/>
          <w:marTop w:val="0"/>
          <w:marBottom w:val="0"/>
          <w:divBdr>
            <w:top w:val="none" w:sz="0" w:space="0" w:color="auto"/>
            <w:left w:val="none" w:sz="0" w:space="0" w:color="auto"/>
            <w:bottom w:val="none" w:sz="0" w:space="0" w:color="auto"/>
            <w:right w:val="none" w:sz="0" w:space="0" w:color="auto"/>
          </w:divBdr>
        </w:div>
        <w:div w:id="75640249">
          <w:marLeft w:val="640"/>
          <w:marRight w:val="0"/>
          <w:marTop w:val="0"/>
          <w:marBottom w:val="0"/>
          <w:divBdr>
            <w:top w:val="none" w:sz="0" w:space="0" w:color="auto"/>
            <w:left w:val="none" w:sz="0" w:space="0" w:color="auto"/>
            <w:bottom w:val="none" w:sz="0" w:space="0" w:color="auto"/>
            <w:right w:val="none" w:sz="0" w:space="0" w:color="auto"/>
          </w:divBdr>
        </w:div>
        <w:div w:id="92164468">
          <w:marLeft w:val="640"/>
          <w:marRight w:val="0"/>
          <w:marTop w:val="0"/>
          <w:marBottom w:val="0"/>
          <w:divBdr>
            <w:top w:val="none" w:sz="0" w:space="0" w:color="auto"/>
            <w:left w:val="none" w:sz="0" w:space="0" w:color="auto"/>
            <w:bottom w:val="none" w:sz="0" w:space="0" w:color="auto"/>
            <w:right w:val="none" w:sz="0" w:space="0" w:color="auto"/>
          </w:divBdr>
        </w:div>
        <w:div w:id="104815379">
          <w:marLeft w:val="640"/>
          <w:marRight w:val="0"/>
          <w:marTop w:val="0"/>
          <w:marBottom w:val="0"/>
          <w:divBdr>
            <w:top w:val="none" w:sz="0" w:space="0" w:color="auto"/>
            <w:left w:val="none" w:sz="0" w:space="0" w:color="auto"/>
            <w:bottom w:val="none" w:sz="0" w:space="0" w:color="auto"/>
            <w:right w:val="none" w:sz="0" w:space="0" w:color="auto"/>
          </w:divBdr>
        </w:div>
        <w:div w:id="137262519">
          <w:marLeft w:val="640"/>
          <w:marRight w:val="0"/>
          <w:marTop w:val="0"/>
          <w:marBottom w:val="0"/>
          <w:divBdr>
            <w:top w:val="none" w:sz="0" w:space="0" w:color="auto"/>
            <w:left w:val="none" w:sz="0" w:space="0" w:color="auto"/>
            <w:bottom w:val="none" w:sz="0" w:space="0" w:color="auto"/>
            <w:right w:val="none" w:sz="0" w:space="0" w:color="auto"/>
          </w:divBdr>
        </w:div>
        <w:div w:id="199443293">
          <w:marLeft w:val="640"/>
          <w:marRight w:val="0"/>
          <w:marTop w:val="0"/>
          <w:marBottom w:val="0"/>
          <w:divBdr>
            <w:top w:val="none" w:sz="0" w:space="0" w:color="auto"/>
            <w:left w:val="none" w:sz="0" w:space="0" w:color="auto"/>
            <w:bottom w:val="none" w:sz="0" w:space="0" w:color="auto"/>
            <w:right w:val="none" w:sz="0" w:space="0" w:color="auto"/>
          </w:divBdr>
        </w:div>
        <w:div w:id="273951911">
          <w:marLeft w:val="640"/>
          <w:marRight w:val="0"/>
          <w:marTop w:val="0"/>
          <w:marBottom w:val="0"/>
          <w:divBdr>
            <w:top w:val="none" w:sz="0" w:space="0" w:color="auto"/>
            <w:left w:val="none" w:sz="0" w:space="0" w:color="auto"/>
            <w:bottom w:val="none" w:sz="0" w:space="0" w:color="auto"/>
            <w:right w:val="none" w:sz="0" w:space="0" w:color="auto"/>
          </w:divBdr>
        </w:div>
        <w:div w:id="385371928">
          <w:marLeft w:val="640"/>
          <w:marRight w:val="0"/>
          <w:marTop w:val="0"/>
          <w:marBottom w:val="0"/>
          <w:divBdr>
            <w:top w:val="none" w:sz="0" w:space="0" w:color="auto"/>
            <w:left w:val="none" w:sz="0" w:space="0" w:color="auto"/>
            <w:bottom w:val="none" w:sz="0" w:space="0" w:color="auto"/>
            <w:right w:val="none" w:sz="0" w:space="0" w:color="auto"/>
          </w:divBdr>
        </w:div>
        <w:div w:id="489910807">
          <w:marLeft w:val="640"/>
          <w:marRight w:val="0"/>
          <w:marTop w:val="0"/>
          <w:marBottom w:val="0"/>
          <w:divBdr>
            <w:top w:val="none" w:sz="0" w:space="0" w:color="auto"/>
            <w:left w:val="none" w:sz="0" w:space="0" w:color="auto"/>
            <w:bottom w:val="none" w:sz="0" w:space="0" w:color="auto"/>
            <w:right w:val="none" w:sz="0" w:space="0" w:color="auto"/>
          </w:divBdr>
        </w:div>
        <w:div w:id="495001959">
          <w:marLeft w:val="640"/>
          <w:marRight w:val="0"/>
          <w:marTop w:val="0"/>
          <w:marBottom w:val="0"/>
          <w:divBdr>
            <w:top w:val="none" w:sz="0" w:space="0" w:color="auto"/>
            <w:left w:val="none" w:sz="0" w:space="0" w:color="auto"/>
            <w:bottom w:val="none" w:sz="0" w:space="0" w:color="auto"/>
            <w:right w:val="none" w:sz="0" w:space="0" w:color="auto"/>
          </w:divBdr>
        </w:div>
        <w:div w:id="551505628">
          <w:marLeft w:val="640"/>
          <w:marRight w:val="0"/>
          <w:marTop w:val="0"/>
          <w:marBottom w:val="0"/>
          <w:divBdr>
            <w:top w:val="none" w:sz="0" w:space="0" w:color="auto"/>
            <w:left w:val="none" w:sz="0" w:space="0" w:color="auto"/>
            <w:bottom w:val="none" w:sz="0" w:space="0" w:color="auto"/>
            <w:right w:val="none" w:sz="0" w:space="0" w:color="auto"/>
          </w:divBdr>
        </w:div>
        <w:div w:id="601301371">
          <w:marLeft w:val="640"/>
          <w:marRight w:val="0"/>
          <w:marTop w:val="0"/>
          <w:marBottom w:val="0"/>
          <w:divBdr>
            <w:top w:val="none" w:sz="0" w:space="0" w:color="auto"/>
            <w:left w:val="none" w:sz="0" w:space="0" w:color="auto"/>
            <w:bottom w:val="none" w:sz="0" w:space="0" w:color="auto"/>
            <w:right w:val="none" w:sz="0" w:space="0" w:color="auto"/>
          </w:divBdr>
        </w:div>
        <w:div w:id="603195401">
          <w:marLeft w:val="640"/>
          <w:marRight w:val="0"/>
          <w:marTop w:val="0"/>
          <w:marBottom w:val="0"/>
          <w:divBdr>
            <w:top w:val="none" w:sz="0" w:space="0" w:color="auto"/>
            <w:left w:val="none" w:sz="0" w:space="0" w:color="auto"/>
            <w:bottom w:val="none" w:sz="0" w:space="0" w:color="auto"/>
            <w:right w:val="none" w:sz="0" w:space="0" w:color="auto"/>
          </w:divBdr>
        </w:div>
        <w:div w:id="719742329">
          <w:marLeft w:val="640"/>
          <w:marRight w:val="0"/>
          <w:marTop w:val="0"/>
          <w:marBottom w:val="0"/>
          <w:divBdr>
            <w:top w:val="none" w:sz="0" w:space="0" w:color="auto"/>
            <w:left w:val="none" w:sz="0" w:space="0" w:color="auto"/>
            <w:bottom w:val="none" w:sz="0" w:space="0" w:color="auto"/>
            <w:right w:val="none" w:sz="0" w:space="0" w:color="auto"/>
          </w:divBdr>
        </w:div>
        <w:div w:id="720715350">
          <w:marLeft w:val="640"/>
          <w:marRight w:val="0"/>
          <w:marTop w:val="0"/>
          <w:marBottom w:val="0"/>
          <w:divBdr>
            <w:top w:val="none" w:sz="0" w:space="0" w:color="auto"/>
            <w:left w:val="none" w:sz="0" w:space="0" w:color="auto"/>
            <w:bottom w:val="none" w:sz="0" w:space="0" w:color="auto"/>
            <w:right w:val="none" w:sz="0" w:space="0" w:color="auto"/>
          </w:divBdr>
        </w:div>
        <w:div w:id="910038860">
          <w:marLeft w:val="640"/>
          <w:marRight w:val="0"/>
          <w:marTop w:val="0"/>
          <w:marBottom w:val="0"/>
          <w:divBdr>
            <w:top w:val="none" w:sz="0" w:space="0" w:color="auto"/>
            <w:left w:val="none" w:sz="0" w:space="0" w:color="auto"/>
            <w:bottom w:val="none" w:sz="0" w:space="0" w:color="auto"/>
            <w:right w:val="none" w:sz="0" w:space="0" w:color="auto"/>
          </w:divBdr>
        </w:div>
        <w:div w:id="926229643">
          <w:marLeft w:val="640"/>
          <w:marRight w:val="0"/>
          <w:marTop w:val="0"/>
          <w:marBottom w:val="0"/>
          <w:divBdr>
            <w:top w:val="none" w:sz="0" w:space="0" w:color="auto"/>
            <w:left w:val="none" w:sz="0" w:space="0" w:color="auto"/>
            <w:bottom w:val="none" w:sz="0" w:space="0" w:color="auto"/>
            <w:right w:val="none" w:sz="0" w:space="0" w:color="auto"/>
          </w:divBdr>
        </w:div>
        <w:div w:id="951322546">
          <w:marLeft w:val="640"/>
          <w:marRight w:val="0"/>
          <w:marTop w:val="0"/>
          <w:marBottom w:val="0"/>
          <w:divBdr>
            <w:top w:val="none" w:sz="0" w:space="0" w:color="auto"/>
            <w:left w:val="none" w:sz="0" w:space="0" w:color="auto"/>
            <w:bottom w:val="none" w:sz="0" w:space="0" w:color="auto"/>
            <w:right w:val="none" w:sz="0" w:space="0" w:color="auto"/>
          </w:divBdr>
        </w:div>
        <w:div w:id="956331583">
          <w:marLeft w:val="640"/>
          <w:marRight w:val="0"/>
          <w:marTop w:val="0"/>
          <w:marBottom w:val="0"/>
          <w:divBdr>
            <w:top w:val="none" w:sz="0" w:space="0" w:color="auto"/>
            <w:left w:val="none" w:sz="0" w:space="0" w:color="auto"/>
            <w:bottom w:val="none" w:sz="0" w:space="0" w:color="auto"/>
            <w:right w:val="none" w:sz="0" w:space="0" w:color="auto"/>
          </w:divBdr>
        </w:div>
        <w:div w:id="981813755">
          <w:marLeft w:val="640"/>
          <w:marRight w:val="0"/>
          <w:marTop w:val="0"/>
          <w:marBottom w:val="0"/>
          <w:divBdr>
            <w:top w:val="none" w:sz="0" w:space="0" w:color="auto"/>
            <w:left w:val="none" w:sz="0" w:space="0" w:color="auto"/>
            <w:bottom w:val="none" w:sz="0" w:space="0" w:color="auto"/>
            <w:right w:val="none" w:sz="0" w:space="0" w:color="auto"/>
          </w:divBdr>
        </w:div>
        <w:div w:id="1032347162">
          <w:marLeft w:val="640"/>
          <w:marRight w:val="0"/>
          <w:marTop w:val="0"/>
          <w:marBottom w:val="0"/>
          <w:divBdr>
            <w:top w:val="none" w:sz="0" w:space="0" w:color="auto"/>
            <w:left w:val="none" w:sz="0" w:space="0" w:color="auto"/>
            <w:bottom w:val="none" w:sz="0" w:space="0" w:color="auto"/>
            <w:right w:val="none" w:sz="0" w:space="0" w:color="auto"/>
          </w:divBdr>
        </w:div>
        <w:div w:id="1038974731">
          <w:marLeft w:val="640"/>
          <w:marRight w:val="0"/>
          <w:marTop w:val="0"/>
          <w:marBottom w:val="0"/>
          <w:divBdr>
            <w:top w:val="none" w:sz="0" w:space="0" w:color="auto"/>
            <w:left w:val="none" w:sz="0" w:space="0" w:color="auto"/>
            <w:bottom w:val="none" w:sz="0" w:space="0" w:color="auto"/>
            <w:right w:val="none" w:sz="0" w:space="0" w:color="auto"/>
          </w:divBdr>
        </w:div>
        <w:div w:id="1117680609">
          <w:marLeft w:val="640"/>
          <w:marRight w:val="0"/>
          <w:marTop w:val="0"/>
          <w:marBottom w:val="0"/>
          <w:divBdr>
            <w:top w:val="none" w:sz="0" w:space="0" w:color="auto"/>
            <w:left w:val="none" w:sz="0" w:space="0" w:color="auto"/>
            <w:bottom w:val="none" w:sz="0" w:space="0" w:color="auto"/>
            <w:right w:val="none" w:sz="0" w:space="0" w:color="auto"/>
          </w:divBdr>
        </w:div>
        <w:div w:id="1125469383">
          <w:marLeft w:val="640"/>
          <w:marRight w:val="0"/>
          <w:marTop w:val="0"/>
          <w:marBottom w:val="0"/>
          <w:divBdr>
            <w:top w:val="none" w:sz="0" w:space="0" w:color="auto"/>
            <w:left w:val="none" w:sz="0" w:space="0" w:color="auto"/>
            <w:bottom w:val="none" w:sz="0" w:space="0" w:color="auto"/>
            <w:right w:val="none" w:sz="0" w:space="0" w:color="auto"/>
          </w:divBdr>
        </w:div>
        <w:div w:id="1169099027">
          <w:marLeft w:val="640"/>
          <w:marRight w:val="0"/>
          <w:marTop w:val="0"/>
          <w:marBottom w:val="0"/>
          <w:divBdr>
            <w:top w:val="none" w:sz="0" w:space="0" w:color="auto"/>
            <w:left w:val="none" w:sz="0" w:space="0" w:color="auto"/>
            <w:bottom w:val="none" w:sz="0" w:space="0" w:color="auto"/>
            <w:right w:val="none" w:sz="0" w:space="0" w:color="auto"/>
          </w:divBdr>
        </w:div>
        <w:div w:id="1239286242">
          <w:marLeft w:val="640"/>
          <w:marRight w:val="0"/>
          <w:marTop w:val="0"/>
          <w:marBottom w:val="0"/>
          <w:divBdr>
            <w:top w:val="none" w:sz="0" w:space="0" w:color="auto"/>
            <w:left w:val="none" w:sz="0" w:space="0" w:color="auto"/>
            <w:bottom w:val="none" w:sz="0" w:space="0" w:color="auto"/>
            <w:right w:val="none" w:sz="0" w:space="0" w:color="auto"/>
          </w:divBdr>
        </w:div>
        <w:div w:id="1312177436">
          <w:marLeft w:val="640"/>
          <w:marRight w:val="0"/>
          <w:marTop w:val="0"/>
          <w:marBottom w:val="0"/>
          <w:divBdr>
            <w:top w:val="none" w:sz="0" w:space="0" w:color="auto"/>
            <w:left w:val="none" w:sz="0" w:space="0" w:color="auto"/>
            <w:bottom w:val="none" w:sz="0" w:space="0" w:color="auto"/>
            <w:right w:val="none" w:sz="0" w:space="0" w:color="auto"/>
          </w:divBdr>
        </w:div>
        <w:div w:id="1349327190">
          <w:marLeft w:val="640"/>
          <w:marRight w:val="0"/>
          <w:marTop w:val="0"/>
          <w:marBottom w:val="0"/>
          <w:divBdr>
            <w:top w:val="none" w:sz="0" w:space="0" w:color="auto"/>
            <w:left w:val="none" w:sz="0" w:space="0" w:color="auto"/>
            <w:bottom w:val="none" w:sz="0" w:space="0" w:color="auto"/>
            <w:right w:val="none" w:sz="0" w:space="0" w:color="auto"/>
          </w:divBdr>
        </w:div>
        <w:div w:id="1480729458">
          <w:marLeft w:val="640"/>
          <w:marRight w:val="0"/>
          <w:marTop w:val="0"/>
          <w:marBottom w:val="0"/>
          <w:divBdr>
            <w:top w:val="none" w:sz="0" w:space="0" w:color="auto"/>
            <w:left w:val="none" w:sz="0" w:space="0" w:color="auto"/>
            <w:bottom w:val="none" w:sz="0" w:space="0" w:color="auto"/>
            <w:right w:val="none" w:sz="0" w:space="0" w:color="auto"/>
          </w:divBdr>
        </w:div>
        <w:div w:id="1507359115">
          <w:marLeft w:val="640"/>
          <w:marRight w:val="0"/>
          <w:marTop w:val="0"/>
          <w:marBottom w:val="0"/>
          <w:divBdr>
            <w:top w:val="none" w:sz="0" w:space="0" w:color="auto"/>
            <w:left w:val="none" w:sz="0" w:space="0" w:color="auto"/>
            <w:bottom w:val="none" w:sz="0" w:space="0" w:color="auto"/>
            <w:right w:val="none" w:sz="0" w:space="0" w:color="auto"/>
          </w:divBdr>
        </w:div>
        <w:div w:id="1552812330">
          <w:marLeft w:val="640"/>
          <w:marRight w:val="0"/>
          <w:marTop w:val="0"/>
          <w:marBottom w:val="0"/>
          <w:divBdr>
            <w:top w:val="none" w:sz="0" w:space="0" w:color="auto"/>
            <w:left w:val="none" w:sz="0" w:space="0" w:color="auto"/>
            <w:bottom w:val="none" w:sz="0" w:space="0" w:color="auto"/>
            <w:right w:val="none" w:sz="0" w:space="0" w:color="auto"/>
          </w:divBdr>
        </w:div>
        <w:div w:id="1607689709">
          <w:marLeft w:val="640"/>
          <w:marRight w:val="0"/>
          <w:marTop w:val="0"/>
          <w:marBottom w:val="0"/>
          <w:divBdr>
            <w:top w:val="none" w:sz="0" w:space="0" w:color="auto"/>
            <w:left w:val="none" w:sz="0" w:space="0" w:color="auto"/>
            <w:bottom w:val="none" w:sz="0" w:space="0" w:color="auto"/>
            <w:right w:val="none" w:sz="0" w:space="0" w:color="auto"/>
          </w:divBdr>
        </w:div>
        <w:div w:id="1630160084">
          <w:marLeft w:val="640"/>
          <w:marRight w:val="0"/>
          <w:marTop w:val="0"/>
          <w:marBottom w:val="0"/>
          <w:divBdr>
            <w:top w:val="none" w:sz="0" w:space="0" w:color="auto"/>
            <w:left w:val="none" w:sz="0" w:space="0" w:color="auto"/>
            <w:bottom w:val="none" w:sz="0" w:space="0" w:color="auto"/>
            <w:right w:val="none" w:sz="0" w:space="0" w:color="auto"/>
          </w:divBdr>
        </w:div>
        <w:div w:id="1657761093">
          <w:marLeft w:val="640"/>
          <w:marRight w:val="0"/>
          <w:marTop w:val="0"/>
          <w:marBottom w:val="0"/>
          <w:divBdr>
            <w:top w:val="none" w:sz="0" w:space="0" w:color="auto"/>
            <w:left w:val="none" w:sz="0" w:space="0" w:color="auto"/>
            <w:bottom w:val="none" w:sz="0" w:space="0" w:color="auto"/>
            <w:right w:val="none" w:sz="0" w:space="0" w:color="auto"/>
          </w:divBdr>
        </w:div>
        <w:div w:id="1755201367">
          <w:marLeft w:val="640"/>
          <w:marRight w:val="0"/>
          <w:marTop w:val="0"/>
          <w:marBottom w:val="0"/>
          <w:divBdr>
            <w:top w:val="none" w:sz="0" w:space="0" w:color="auto"/>
            <w:left w:val="none" w:sz="0" w:space="0" w:color="auto"/>
            <w:bottom w:val="none" w:sz="0" w:space="0" w:color="auto"/>
            <w:right w:val="none" w:sz="0" w:space="0" w:color="auto"/>
          </w:divBdr>
        </w:div>
        <w:div w:id="1988968004">
          <w:marLeft w:val="640"/>
          <w:marRight w:val="0"/>
          <w:marTop w:val="0"/>
          <w:marBottom w:val="0"/>
          <w:divBdr>
            <w:top w:val="none" w:sz="0" w:space="0" w:color="auto"/>
            <w:left w:val="none" w:sz="0" w:space="0" w:color="auto"/>
            <w:bottom w:val="none" w:sz="0" w:space="0" w:color="auto"/>
            <w:right w:val="none" w:sz="0" w:space="0" w:color="auto"/>
          </w:divBdr>
        </w:div>
        <w:div w:id="2121683201">
          <w:marLeft w:val="640"/>
          <w:marRight w:val="0"/>
          <w:marTop w:val="0"/>
          <w:marBottom w:val="0"/>
          <w:divBdr>
            <w:top w:val="none" w:sz="0" w:space="0" w:color="auto"/>
            <w:left w:val="none" w:sz="0" w:space="0" w:color="auto"/>
            <w:bottom w:val="none" w:sz="0" w:space="0" w:color="auto"/>
            <w:right w:val="none" w:sz="0" w:space="0" w:color="auto"/>
          </w:divBdr>
        </w:div>
      </w:divsChild>
    </w:div>
    <w:div w:id="2099786586">
      <w:bodyDiv w:val="1"/>
      <w:marLeft w:val="0"/>
      <w:marRight w:val="0"/>
      <w:marTop w:val="0"/>
      <w:marBottom w:val="0"/>
      <w:divBdr>
        <w:top w:val="none" w:sz="0" w:space="0" w:color="auto"/>
        <w:left w:val="none" w:sz="0" w:space="0" w:color="auto"/>
        <w:bottom w:val="none" w:sz="0" w:space="0" w:color="auto"/>
        <w:right w:val="none" w:sz="0" w:space="0" w:color="auto"/>
      </w:divBdr>
    </w:div>
    <w:div w:id="2099910729">
      <w:bodyDiv w:val="1"/>
      <w:marLeft w:val="0"/>
      <w:marRight w:val="0"/>
      <w:marTop w:val="0"/>
      <w:marBottom w:val="0"/>
      <w:divBdr>
        <w:top w:val="none" w:sz="0" w:space="0" w:color="auto"/>
        <w:left w:val="none" w:sz="0" w:space="0" w:color="auto"/>
        <w:bottom w:val="none" w:sz="0" w:space="0" w:color="auto"/>
        <w:right w:val="none" w:sz="0" w:space="0" w:color="auto"/>
      </w:divBdr>
    </w:div>
    <w:div w:id="2099977784">
      <w:bodyDiv w:val="1"/>
      <w:marLeft w:val="0"/>
      <w:marRight w:val="0"/>
      <w:marTop w:val="0"/>
      <w:marBottom w:val="0"/>
      <w:divBdr>
        <w:top w:val="none" w:sz="0" w:space="0" w:color="auto"/>
        <w:left w:val="none" w:sz="0" w:space="0" w:color="auto"/>
        <w:bottom w:val="none" w:sz="0" w:space="0" w:color="auto"/>
        <w:right w:val="none" w:sz="0" w:space="0" w:color="auto"/>
      </w:divBdr>
    </w:div>
    <w:div w:id="2099986427">
      <w:bodyDiv w:val="1"/>
      <w:marLeft w:val="0"/>
      <w:marRight w:val="0"/>
      <w:marTop w:val="0"/>
      <w:marBottom w:val="0"/>
      <w:divBdr>
        <w:top w:val="none" w:sz="0" w:space="0" w:color="auto"/>
        <w:left w:val="none" w:sz="0" w:space="0" w:color="auto"/>
        <w:bottom w:val="none" w:sz="0" w:space="0" w:color="auto"/>
        <w:right w:val="none" w:sz="0" w:space="0" w:color="auto"/>
      </w:divBdr>
    </w:div>
    <w:div w:id="2100247775">
      <w:bodyDiv w:val="1"/>
      <w:marLeft w:val="0"/>
      <w:marRight w:val="0"/>
      <w:marTop w:val="0"/>
      <w:marBottom w:val="0"/>
      <w:divBdr>
        <w:top w:val="none" w:sz="0" w:space="0" w:color="auto"/>
        <w:left w:val="none" w:sz="0" w:space="0" w:color="auto"/>
        <w:bottom w:val="none" w:sz="0" w:space="0" w:color="auto"/>
        <w:right w:val="none" w:sz="0" w:space="0" w:color="auto"/>
      </w:divBdr>
    </w:div>
    <w:div w:id="2100365845">
      <w:bodyDiv w:val="1"/>
      <w:marLeft w:val="0"/>
      <w:marRight w:val="0"/>
      <w:marTop w:val="0"/>
      <w:marBottom w:val="0"/>
      <w:divBdr>
        <w:top w:val="none" w:sz="0" w:space="0" w:color="auto"/>
        <w:left w:val="none" w:sz="0" w:space="0" w:color="auto"/>
        <w:bottom w:val="none" w:sz="0" w:space="0" w:color="auto"/>
        <w:right w:val="none" w:sz="0" w:space="0" w:color="auto"/>
      </w:divBdr>
    </w:div>
    <w:div w:id="2100514555">
      <w:bodyDiv w:val="1"/>
      <w:marLeft w:val="0"/>
      <w:marRight w:val="0"/>
      <w:marTop w:val="0"/>
      <w:marBottom w:val="0"/>
      <w:divBdr>
        <w:top w:val="none" w:sz="0" w:space="0" w:color="auto"/>
        <w:left w:val="none" w:sz="0" w:space="0" w:color="auto"/>
        <w:bottom w:val="none" w:sz="0" w:space="0" w:color="auto"/>
        <w:right w:val="none" w:sz="0" w:space="0" w:color="auto"/>
      </w:divBdr>
    </w:div>
    <w:div w:id="2100517276">
      <w:bodyDiv w:val="1"/>
      <w:marLeft w:val="0"/>
      <w:marRight w:val="0"/>
      <w:marTop w:val="0"/>
      <w:marBottom w:val="0"/>
      <w:divBdr>
        <w:top w:val="none" w:sz="0" w:space="0" w:color="auto"/>
        <w:left w:val="none" w:sz="0" w:space="0" w:color="auto"/>
        <w:bottom w:val="none" w:sz="0" w:space="0" w:color="auto"/>
        <w:right w:val="none" w:sz="0" w:space="0" w:color="auto"/>
      </w:divBdr>
    </w:div>
    <w:div w:id="2101026471">
      <w:bodyDiv w:val="1"/>
      <w:marLeft w:val="0"/>
      <w:marRight w:val="0"/>
      <w:marTop w:val="0"/>
      <w:marBottom w:val="0"/>
      <w:divBdr>
        <w:top w:val="none" w:sz="0" w:space="0" w:color="auto"/>
        <w:left w:val="none" w:sz="0" w:space="0" w:color="auto"/>
        <w:bottom w:val="none" w:sz="0" w:space="0" w:color="auto"/>
        <w:right w:val="none" w:sz="0" w:space="0" w:color="auto"/>
      </w:divBdr>
    </w:div>
    <w:div w:id="2101296266">
      <w:bodyDiv w:val="1"/>
      <w:marLeft w:val="0"/>
      <w:marRight w:val="0"/>
      <w:marTop w:val="0"/>
      <w:marBottom w:val="0"/>
      <w:divBdr>
        <w:top w:val="none" w:sz="0" w:space="0" w:color="auto"/>
        <w:left w:val="none" w:sz="0" w:space="0" w:color="auto"/>
        <w:bottom w:val="none" w:sz="0" w:space="0" w:color="auto"/>
        <w:right w:val="none" w:sz="0" w:space="0" w:color="auto"/>
      </w:divBdr>
    </w:div>
    <w:div w:id="2101371175">
      <w:bodyDiv w:val="1"/>
      <w:marLeft w:val="0"/>
      <w:marRight w:val="0"/>
      <w:marTop w:val="0"/>
      <w:marBottom w:val="0"/>
      <w:divBdr>
        <w:top w:val="none" w:sz="0" w:space="0" w:color="auto"/>
        <w:left w:val="none" w:sz="0" w:space="0" w:color="auto"/>
        <w:bottom w:val="none" w:sz="0" w:space="0" w:color="auto"/>
        <w:right w:val="none" w:sz="0" w:space="0" w:color="auto"/>
      </w:divBdr>
    </w:div>
    <w:div w:id="2101677178">
      <w:bodyDiv w:val="1"/>
      <w:marLeft w:val="0"/>
      <w:marRight w:val="0"/>
      <w:marTop w:val="0"/>
      <w:marBottom w:val="0"/>
      <w:divBdr>
        <w:top w:val="none" w:sz="0" w:space="0" w:color="auto"/>
        <w:left w:val="none" w:sz="0" w:space="0" w:color="auto"/>
        <w:bottom w:val="none" w:sz="0" w:space="0" w:color="auto"/>
        <w:right w:val="none" w:sz="0" w:space="0" w:color="auto"/>
      </w:divBdr>
    </w:div>
    <w:div w:id="2101679850">
      <w:bodyDiv w:val="1"/>
      <w:marLeft w:val="0"/>
      <w:marRight w:val="0"/>
      <w:marTop w:val="0"/>
      <w:marBottom w:val="0"/>
      <w:divBdr>
        <w:top w:val="none" w:sz="0" w:space="0" w:color="auto"/>
        <w:left w:val="none" w:sz="0" w:space="0" w:color="auto"/>
        <w:bottom w:val="none" w:sz="0" w:space="0" w:color="auto"/>
        <w:right w:val="none" w:sz="0" w:space="0" w:color="auto"/>
      </w:divBdr>
    </w:div>
    <w:div w:id="2101754640">
      <w:bodyDiv w:val="1"/>
      <w:marLeft w:val="0"/>
      <w:marRight w:val="0"/>
      <w:marTop w:val="0"/>
      <w:marBottom w:val="0"/>
      <w:divBdr>
        <w:top w:val="none" w:sz="0" w:space="0" w:color="auto"/>
        <w:left w:val="none" w:sz="0" w:space="0" w:color="auto"/>
        <w:bottom w:val="none" w:sz="0" w:space="0" w:color="auto"/>
        <w:right w:val="none" w:sz="0" w:space="0" w:color="auto"/>
      </w:divBdr>
    </w:div>
    <w:div w:id="2102099022">
      <w:bodyDiv w:val="1"/>
      <w:marLeft w:val="0"/>
      <w:marRight w:val="0"/>
      <w:marTop w:val="0"/>
      <w:marBottom w:val="0"/>
      <w:divBdr>
        <w:top w:val="none" w:sz="0" w:space="0" w:color="auto"/>
        <w:left w:val="none" w:sz="0" w:space="0" w:color="auto"/>
        <w:bottom w:val="none" w:sz="0" w:space="0" w:color="auto"/>
        <w:right w:val="none" w:sz="0" w:space="0" w:color="auto"/>
      </w:divBdr>
    </w:div>
    <w:div w:id="2102136877">
      <w:bodyDiv w:val="1"/>
      <w:marLeft w:val="0"/>
      <w:marRight w:val="0"/>
      <w:marTop w:val="0"/>
      <w:marBottom w:val="0"/>
      <w:divBdr>
        <w:top w:val="none" w:sz="0" w:space="0" w:color="auto"/>
        <w:left w:val="none" w:sz="0" w:space="0" w:color="auto"/>
        <w:bottom w:val="none" w:sz="0" w:space="0" w:color="auto"/>
        <w:right w:val="none" w:sz="0" w:space="0" w:color="auto"/>
      </w:divBdr>
    </w:div>
    <w:div w:id="2102217695">
      <w:bodyDiv w:val="1"/>
      <w:marLeft w:val="0"/>
      <w:marRight w:val="0"/>
      <w:marTop w:val="0"/>
      <w:marBottom w:val="0"/>
      <w:divBdr>
        <w:top w:val="none" w:sz="0" w:space="0" w:color="auto"/>
        <w:left w:val="none" w:sz="0" w:space="0" w:color="auto"/>
        <w:bottom w:val="none" w:sz="0" w:space="0" w:color="auto"/>
        <w:right w:val="none" w:sz="0" w:space="0" w:color="auto"/>
      </w:divBdr>
    </w:div>
    <w:div w:id="2102220669">
      <w:bodyDiv w:val="1"/>
      <w:marLeft w:val="0"/>
      <w:marRight w:val="0"/>
      <w:marTop w:val="0"/>
      <w:marBottom w:val="0"/>
      <w:divBdr>
        <w:top w:val="none" w:sz="0" w:space="0" w:color="auto"/>
        <w:left w:val="none" w:sz="0" w:space="0" w:color="auto"/>
        <w:bottom w:val="none" w:sz="0" w:space="0" w:color="auto"/>
        <w:right w:val="none" w:sz="0" w:space="0" w:color="auto"/>
      </w:divBdr>
    </w:div>
    <w:div w:id="2102287292">
      <w:bodyDiv w:val="1"/>
      <w:marLeft w:val="0"/>
      <w:marRight w:val="0"/>
      <w:marTop w:val="0"/>
      <w:marBottom w:val="0"/>
      <w:divBdr>
        <w:top w:val="none" w:sz="0" w:space="0" w:color="auto"/>
        <w:left w:val="none" w:sz="0" w:space="0" w:color="auto"/>
        <w:bottom w:val="none" w:sz="0" w:space="0" w:color="auto"/>
        <w:right w:val="none" w:sz="0" w:space="0" w:color="auto"/>
      </w:divBdr>
    </w:div>
    <w:div w:id="2102408128">
      <w:bodyDiv w:val="1"/>
      <w:marLeft w:val="0"/>
      <w:marRight w:val="0"/>
      <w:marTop w:val="0"/>
      <w:marBottom w:val="0"/>
      <w:divBdr>
        <w:top w:val="none" w:sz="0" w:space="0" w:color="auto"/>
        <w:left w:val="none" w:sz="0" w:space="0" w:color="auto"/>
        <w:bottom w:val="none" w:sz="0" w:space="0" w:color="auto"/>
        <w:right w:val="none" w:sz="0" w:space="0" w:color="auto"/>
      </w:divBdr>
    </w:div>
    <w:div w:id="2102414182">
      <w:bodyDiv w:val="1"/>
      <w:marLeft w:val="0"/>
      <w:marRight w:val="0"/>
      <w:marTop w:val="0"/>
      <w:marBottom w:val="0"/>
      <w:divBdr>
        <w:top w:val="none" w:sz="0" w:space="0" w:color="auto"/>
        <w:left w:val="none" w:sz="0" w:space="0" w:color="auto"/>
        <w:bottom w:val="none" w:sz="0" w:space="0" w:color="auto"/>
        <w:right w:val="none" w:sz="0" w:space="0" w:color="auto"/>
      </w:divBdr>
    </w:div>
    <w:div w:id="2102480671">
      <w:bodyDiv w:val="1"/>
      <w:marLeft w:val="0"/>
      <w:marRight w:val="0"/>
      <w:marTop w:val="0"/>
      <w:marBottom w:val="0"/>
      <w:divBdr>
        <w:top w:val="none" w:sz="0" w:space="0" w:color="auto"/>
        <w:left w:val="none" w:sz="0" w:space="0" w:color="auto"/>
        <w:bottom w:val="none" w:sz="0" w:space="0" w:color="auto"/>
        <w:right w:val="none" w:sz="0" w:space="0" w:color="auto"/>
      </w:divBdr>
    </w:div>
    <w:div w:id="2102529866">
      <w:bodyDiv w:val="1"/>
      <w:marLeft w:val="0"/>
      <w:marRight w:val="0"/>
      <w:marTop w:val="0"/>
      <w:marBottom w:val="0"/>
      <w:divBdr>
        <w:top w:val="none" w:sz="0" w:space="0" w:color="auto"/>
        <w:left w:val="none" w:sz="0" w:space="0" w:color="auto"/>
        <w:bottom w:val="none" w:sz="0" w:space="0" w:color="auto"/>
        <w:right w:val="none" w:sz="0" w:space="0" w:color="auto"/>
      </w:divBdr>
    </w:div>
    <w:div w:id="2102602117">
      <w:bodyDiv w:val="1"/>
      <w:marLeft w:val="0"/>
      <w:marRight w:val="0"/>
      <w:marTop w:val="0"/>
      <w:marBottom w:val="0"/>
      <w:divBdr>
        <w:top w:val="none" w:sz="0" w:space="0" w:color="auto"/>
        <w:left w:val="none" w:sz="0" w:space="0" w:color="auto"/>
        <w:bottom w:val="none" w:sz="0" w:space="0" w:color="auto"/>
        <w:right w:val="none" w:sz="0" w:space="0" w:color="auto"/>
      </w:divBdr>
    </w:div>
    <w:div w:id="2102604976">
      <w:bodyDiv w:val="1"/>
      <w:marLeft w:val="0"/>
      <w:marRight w:val="0"/>
      <w:marTop w:val="0"/>
      <w:marBottom w:val="0"/>
      <w:divBdr>
        <w:top w:val="none" w:sz="0" w:space="0" w:color="auto"/>
        <w:left w:val="none" w:sz="0" w:space="0" w:color="auto"/>
        <w:bottom w:val="none" w:sz="0" w:space="0" w:color="auto"/>
        <w:right w:val="none" w:sz="0" w:space="0" w:color="auto"/>
      </w:divBdr>
    </w:div>
    <w:div w:id="2102674264">
      <w:bodyDiv w:val="1"/>
      <w:marLeft w:val="0"/>
      <w:marRight w:val="0"/>
      <w:marTop w:val="0"/>
      <w:marBottom w:val="0"/>
      <w:divBdr>
        <w:top w:val="none" w:sz="0" w:space="0" w:color="auto"/>
        <w:left w:val="none" w:sz="0" w:space="0" w:color="auto"/>
        <w:bottom w:val="none" w:sz="0" w:space="0" w:color="auto"/>
        <w:right w:val="none" w:sz="0" w:space="0" w:color="auto"/>
      </w:divBdr>
    </w:div>
    <w:div w:id="2102678067">
      <w:bodyDiv w:val="1"/>
      <w:marLeft w:val="0"/>
      <w:marRight w:val="0"/>
      <w:marTop w:val="0"/>
      <w:marBottom w:val="0"/>
      <w:divBdr>
        <w:top w:val="none" w:sz="0" w:space="0" w:color="auto"/>
        <w:left w:val="none" w:sz="0" w:space="0" w:color="auto"/>
        <w:bottom w:val="none" w:sz="0" w:space="0" w:color="auto"/>
        <w:right w:val="none" w:sz="0" w:space="0" w:color="auto"/>
      </w:divBdr>
    </w:div>
    <w:div w:id="2102791953">
      <w:bodyDiv w:val="1"/>
      <w:marLeft w:val="0"/>
      <w:marRight w:val="0"/>
      <w:marTop w:val="0"/>
      <w:marBottom w:val="0"/>
      <w:divBdr>
        <w:top w:val="none" w:sz="0" w:space="0" w:color="auto"/>
        <w:left w:val="none" w:sz="0" w:space="0" w:color="auto"/>
        <w:bottom w:val="none" w:sz="0" w:space="0" w:color="auto"/>
        <w:right w:val="none" w:sz="0" w:space="0" w:color="auto"/>
      </w:divBdr>
    </w:div>
    <w:div w:id="2102795795">
      <w:bodyDiv w:val="1"/>
      <w:marLeft w:val="0"/>
      <w:marRight w:val="0"/>
      <w:marTop w:val="0"/>
      <w:marBottom w:val="0"/>
      <w:divBdr>
        <w:top w:val="none" w:sz="0" w:space="0" w:color="auto"/>
        <w:left w:val="none" w:sz="0" w:space="0" w:color="auto"/>
        <w:bottom w:val="none" w:sz="0" w:space="0" w:color="auto"/>
        <w:right w:val="none" w:sz="0" w:space="0" w:color="auto"/>
      </w:divBdr>
    </w:div>
    <w:div w:id="2102796306">
      <w:bodyDiv w:val="1"/>
      <w:marLeft w:val="0"/>
      <w:marRight w:val="0"/>
      <w:marTop w:val="0"/>
      <w:marBottom w:val="0"/>
      <w:divBdr>
        <w:top w:val="none" w:sz="0" w:space="0" w:color="auto"/>
        <w:left w:val="none" w:sz="0" w:space="0" w:color="auto"/>
        <w:bottom w:val="none" w:sz="0" w:space="0" w:color="auto"/>
        <w:right w:val="none" w:sz="0" w:space="0" w:color="auto"/>
      </w:divBdr>
    </w:div>
    <w:div w:id="2103379780">
      <w:bodyDiv w:val="1"/>
      <w:marLeft w:val="0"/>
      <w:marRight w:val="0"/>
      <w:marTop w:val="0"/>
      <w:marBottom w:val="0"/>
      <w:divBdr>
        <w:top w:val="none" w:sz="0" w:space="0" w:color="auto"/>
        <w:left w:val="none" w:sz="0" w:space="0" w:color="auto"/>
        <w:bottom w:val="none" w:sz="0" w:space="0" w:color="auto"/>
        <w:right w:val="none" w:sz="0" w:space="0" w:color="auto"/>
      </w:divBdr>
    </w:div>
    <w:div w:id="2103522129">
      <w:bodyDiv w:val="1"/>
      <w:marLeft w:val="0"/>
      <w:marRight w:val="0"/>
      <w:marTop w:val="0"/>
      <w:marBottom w:val="0"/>
      <w:divBdr>
        <w:top w:val="none" w:sz="0" w:space="0" w:color="auto"/>
        <w:left w:val="none" w:sz="0" w:space="0" w:color="auto"/>
        <w:bottom w:val="none" w:sz="0" w:space="0" w:color="auto"/>
        <w:right w:val="none" w:sz="0" w:space="0" w:color="auto"/>
      </w:divBdr>
    </w:div>
    <w:div w:id="2103602068">
      <w:bodyDiv w:val="1"/>
      <w:marLeft w:val="0"/>
      <w:marRight w:val="0"/>
      <w:marTop w:val="0"/>
      <w:marBottom w:val="0"/>
      <w:divBdr>
        <w:top w:val="none" w:sz="0" w:space="0" w:color="auto"/>
        <w:left w:val="none" w:sz="0" w:space="0" w:color="auto"/>
        <w:bottom w:val="none" w:sz="0" w:space="0" w:color="auto"/>
        <w:right w:val="none" w:sz="0" w:space="0" w:color="auto"/>
      </w:divBdr>
    </w:div>
    <w:div w:id="2103645301">
      <w:bodyDiv w:val="1"/>
      <w:marLeft w:val="0"/>
      <w:marRight w:val="0"/>
      <w:marTop w:val="0"/>
      <w:marBottom w:val="0"/>
      <w:divBdr>
        <w:top w:val="none" w:sz="0" w:space="0" w:color="auto"/>
        <w:left w:val="none" w:sz="0" w:space="0" w:color="auto"/>
        <w:bottom w:val="none" w:sz="0" w:space="0" w:color="auto"/>
        <w:right w:val="none" w:sz="0" w:space="0" w:color="auto"/>
      </w:divBdr>
    </w:div>
    <w:div w:id="2103839090">
      <w:bodyDiv w:val="1"/>
      <w:marLeft w:val="0"/>
      <w:marRight w:val="0"/>
      <w:marTop w:val="0"/>
      <w:marBottom w:val="0"/>
      <w:divBdr>
        <w:top w:val="none" w:sz="0" w:space="0" w:color="auto"/>
        <w:left w:val="none" w:sz="0" w:space="0" w:color="auto"/>
        <w:bottom w:val="none" w:sz="0" w:space="0" w:color="auto"/>
        <w:right w:val="none" w:sz="0" w:space="0" w:color="auto"/>
      </w:divBdr>
    </w:div>
    <w:div w:id="2103912858">
      <w:bodyDiv w:val="1"/>
      <w:marLeft w:val="0"/>
      <w:marRight w:val="0"/>
      <w:marTop w:val="0"/>
      <w:marBottom w:val="0"/>
      <w:divBdr>
        <w:top w:val="none" w:sz="0" w:space="0" w:color="auto"/>
        <w:left w:val="none" w:sz="0" w:space="0" w:color="auto"/>
        <w:bottom w:val="none" w:sz="0" w:space="0" w:color="auto"/>
        <w:right w:val="none" w:sz="0" w:space="0" w:color="auto"/>
      </w:divBdr>
    </w:div>
    <w:div w:id="2103918379">
      <w:bodyDiv w:val="1"/>
      <w:marLeft w:val="0"/>
      <w:marRight w:val="0"/>
      <w:marTop w:val="0"/>
      <w:marBottom w:val="0"/>
      <w:divBdr>
        <w:top w:val="none" w:sz="0" w:space="0" w:color="auto"/>
        <w:left w:val="none" w:sz="0" w:space="0" w:color="auto"/>
        <w:bottom w:val="none" w:sz="0" w:space="0" w:color="auto"/>
        <w:right w:val="none" w:sz="0" w:space="0" w:color="auto"/>
      </w:divBdr>
    </w:div>
    <w:div w:id="2104182041">
      <w:bodyDiv w:val="1"/>
      <w:marLeft w:val="0"/>
      <w:marRight w:val="0"/>
      <w:marTop w:val="0"/>
      <w:marBottom w:val="0"/>
      <w:divBdr>
        <w:top w:val="none" w:sz="0" w:space="0" w:color="auto"/>
        <w:left w:val="none" w:sz="0" w:space="0" w:color="auto"/>
        <w:bottom w:val="none" w:sz="0" w:space="0" w:color="auto"/>
        <w:right w:val="none" w:sz="0" w:space="0" w:color="auto"/>
      </w:divBdr>
    </w:div>
    <w:div w:id="2104300075">
      <w:bodyDiv w:val="1"/>
      <w:marLeft w:val="0"/>
      <w:marRight w:val="0"/>
      <w:marTop w:val="0"/>
      <w:marBottom w:val="0"/>
      <w:divBdr>
        <w:top w:val="none" w:sz="0" w:space="0" w:color="auto"/>
        <w:left w:val="none" w:sz="0" w:space="0" w:color="auto"/>
        <w:bottom w:val="none" w:sz="0" w:space="0" w:color="auto"/>
        <w:right w:val="none" w:sz="0" w:space="0" w:color="auto"/>
      </w:divBdr>
    </w:div>
    <w:div w:id="2104690652">
      <w:bodyDiv w:val="1"/>
      <w:marLeft w:val="0"/>
      <w:marRight w:val="0"/>
      <w:marTop w:val="0"/>
      <w:marBottom w:val="0"/>
      <w:divBdr>
        <w:top w:val="none" w:sz="0" w:space="0" w:color="auto"/>
        <w:left w:val="none" w:sz="0" w:space="0" w:color="auto"/>
        <w:bottom w:val="none" w:sz="0" w:space="0" w:color="auto"/>
        <w:right w:val="none" w:sz="0" w:space="0" w:color="auto"/>
      </w:divBdr>
    </w:div>
    <w:div w:id="2104761773">
      <w:bodyDiv w:val="1"/>
      <w:marLeft w:val="0"/>
      <w:marRight w:val="0"/>
      <w:marTop w:val="0"/>
      <w:marBottom w:val="0"/>
      <w:divBdr>
        <w:top w:val="none" w:sz="0" w:space="0" w:color="auto"/>
        <w:left w:val="none" w:sz="0" w:space="0" w:color="auto"/>
        <w:bottom w:val="none" w:sz="0" w:space="0" w:color="auto"/>
        <w:right w:val="none" w:sz="0" w:space="0" w:color="auto"/>
      </w:divBdr>
    </w:div>
    <w:div w:id="2104838051">
      <w:bodyDiv w:val="1"/>
      <w:marLeft w:val="0"/>
      <w:marRight w:val="0"/>
      <w:marTop w:val="0"/>
      <w:marBottom w:val="0"/>
      <w:divBdr>
        <w:top w:val="none" w:sz="0" w:space="0" w:color="auto"/>
        <w:left w:val="none" w:sz="0" w:space="0" w:color="auto"/>
        <w:bottom w:val="none" w:sz="0" w:space="0" w:color="auto"/>
        <w:right w:val="none" w:sz="0" w:space="0" w:color="auto"/>
      </w:divBdr>
    </w:div>
    <w:div w:id="2104841901">
      <w:bodyDiv w:val="1"/>
      <w:marLeft w:val="0"/>
      <w:marRight w:val="0"/>
      <w:marTop w:val="0"/>
      <w:marBottom w:val="0"/>
      <w:divBdr>
        <w:top w:val="none" w:sz="0" w:space="0" w:color="auto"/>
        <w:left w:val="none" w:sz="0" w:space="0" w:color="auto"/>
        <w:bottom w:val="none" w:sz="0" w:space="0" w:color="auto"/>
        <w:right w:val="none" w:sz="0" w:space="0" w:color="auto"/>
      </w:divBdr>
    </w:div>
    <w:div w:id="2104953362">
      <w:bodyDiv w:val="1"/>
      <w:marLeft w:val="0"/>
      <w:marRight w:val="0"/>
      <w:marTop w:val="0"/>
      <w:marBottom w:val="0"/>
      <w:divBdr>
        <w:top w:val="none" w:sz="0" w:space="0" w:color="auto"/>
        <w:left w:val="none" w:sz="0" w:space="0" w:color="auto"/>
        <w:bottom w:val="none" w:sz="0" w:space="0" w:color="auto"/>
        <w:right w:val="none" w:sz="0" w:space="0" w:color="auto"/>
      </w:divBdr>
    </w:div>
    <w:div w:id="2104956940">
      <w:bodyDiv w:val="1"/>
      <w:marLeft w:val="0"/>
      <w:marRight w:val="0"/>
      <w:marTop w:val="0"/>
      <w:marBottom w:val="0"/>
      <w:divBdr>
        <w:top w:val="none" w:sz="0" w:space="0" w:color="auto"/>
        <w:left w:val="none" w:sz="0" w:space="0" w:color="auto"/>
        <w:bottom w:val="none" w:sz="0" w:space="0" w:color="auto"/>
        <w:right w:val="none" w:sz="0" w:space="0" w:color="auto"/>
      </w:divBdr>
    </w:div>
    <w:div w:id="2105110510">
      <w:bodyDiv w:val="1"/>
      <w:marLeft w:val="0"/>
      <w:marRight w:val="0"/>
      <w:marTop w:val="0"/>
      <w:marBottom w:val="0"/>
      <w:divBdr>
        <w:top w:val="none" w:sz="0" w:space="0" w:color="auto"/>
        <w:left w:val="none" w:sz="0" w:space="0" w:color="auto"/>
        <w:bottom w:val="none" w:sz="0" w:space="0" w:color="auto"/>
        <w:right w:val="none" w:sz="0" w:space="0" w:color="auto"/>
      </w:divBdr>
    </w:div>
    <w:div w:id="2105150310">
      <w:bodyDiv w:val="1"/>
      <w:marLeft w:val="0"/>
      <w:marRight w:val="0"/>
      <w:marTop w:val="0"/>
      <w:marBottom w:val="0"/>
      <w:divBdr>
        <w:top w:val="none" w:sz="0" w:space="0" w:color="auto"/>
        <w:left w:val="none" w:sz="0" w:space="0" w:color="auto"/>
        <w:bottom w:val="none" w:sz="0" w:space="0" w:color="auto"/>
        <w:right w:val="none" w:sz="0" w:space="0" w:color="auto"/>
      </w:divBdr>
    </w:div>
    <w:div w:id="2105151117">
      <w:bodyDiv w:val="1"/>
      <w:marLeft w:val="0"/>
      <w:marRight w:val="0"/>
      <w:marTop w:val="0"/>
      <w:marBottom w:val="0"/>
      <w:divBdr>
        <w:top w:val="none" w:sz="0" w:space="0" w:color="auto"/>
        <w:left w:val="none" w:sz="0" w:space="0" w:color="auto"/>
        <w:bottom w:val="none" w:sz="0" w:space="0" w:color="auto"/>
        <w:right w:val="none" w:sz="0" w:space="0" w:color="auto"/>
      </w:divBdr>
    </w:div>
    <w:div w:id="2105374759">
      <w:bodyDiv w:val="1"/>
      <w:marLeft w:val="0"/>
      <w:marRight w:val="0"/>
      <w:marTop w:val="0"/>
      <w:marBottom w:val="0"/>
      <w:divBdr>
        <w:top w:val="none" w:sz="0" w:space="0" w:color="auto"/>
        <w:left w:val="none" w:sz="0" w:space="0" w:color="auto"/>
        <w:bottom w:val="none" w:sz="0" w:space="0" w:color="auto"/>
        <w:right w:val="none" w:sz="0" w:space="0" w:color="auto"/>
      </w:divBdr>
    </w:div>
    <w:div w:id="2105487835">
      <w:bodyDiv w:val="1"/>
      <w:marLeft w:val="0"/>
      <w:marRight w:val="0"/>
      <w:marTop w:val="0"/>
      <w:marBottom w:val="0"/>
      <w:divBdr>
        <w:top w:val="none" w:sz="0" w:space="0" w:color="auto"/>
        <w:left w:val="none" w:sz="0" w:space="0" w:color="auto"/>
        <w:bottom w:val="none" w:sz="0" w:space="0" w:color="auto"/>
        <w:right w:val="none" w:sz="0" w:space="0" w:color="auto"/>
      </w:divBdr>
    </w:div>
    <w:div w:id="2105488810">
      <w:bodyDiv w:val="1"/>
      <w:marLeft w:val="0"/>
      <w:marRight w:val="0"/>
      <w:marTop w:val="0"/>
      <w:marBottom w:val="0"/>
      <w:divBdr>
        <w:top w:val="none" w:sz="0" w:space="0" w:color="auto"/>
        <w:left w:val="none" w:sz="0" w:space="0" w:color="auto"/>
        <w:bottom w:val="none" w:sz="0" w:space="0" w:color="auto"/>
        <w:right w:val="none" w:sz="0" w:space="0" w:color="auto"/>
      </w:divBdr>
    </w:div>
    <w:div w:id="2105571135">
      <w:bodyDiv w:val="1"/>
      <w:marLeft w:val="0"/>
      <w:marRight w:val="0"/>
      <w:marTop w:val="0"/>
      <w:marBottom w:val="0"/>
      <w:divBdr>
        <w:top w:val="none" w:sz="0" w:space="0" w:color="auto"/>
        <w:left w:val="none" w:sz="0" w:space="0" w:color="auto"/>
        <w:bottom w:val="none" w:sz="0" w:space="0" w:color="auto"/>
        <w:right w:val="none" w:sz="0" w:space="0" w:color="auto"/>
      </w:divBdr>
    </w:div>
    <w:div w:id="2105571825">
      <w:bodyDiv w:val="1"/>
      <w:marLeft w:val="0"/>
      <w:marRight w:val="0"/>
      <w:marTop w:val="0"/>
      <w:marBottom w:val="0"/>
      <w:divBdr>
        <w:top w:val="none" w:sz="0" w:space="0" w:color="auto"/>
        <w:left w:val="none" w:sz="0" w:space="0" w:color="auto"/>
        <w:bottom w:val="none" w:sz="0" w:space="0" w:color="auto"/>
        <w:right w:val="none" w:sz="0" w:space="0" w:color="auto"/>
      </w:divBdr>
    </w:div>
    <w:div w:id="2105684539">
      <w:bodyDiv w:val="1"/>
      <w:marLeft w:val="0"/>
      <w:marRight w:val="0"/>
      <w:marTop w:val="0"/>
      <w:marBottom w:val="0"/>
      <w:divBdr>
        <w:top w:val="none" w:sz="0" w:space="0" w:color="auto"/>
        <w:left w:val="none" w:sz="0" w:space="0" w:color="auto"/>
        <w:bottom w:val="none" w:sz="0" w:space="0" w:color="auto"/>
        <w:right w:val="none" w:sz="0" w:space="0" w:color="auto"/>
      </w:divBdr>
    </w:div>
    <w:div w:id="2105758472">
      <w:bodyDiv w:val="1"/>
      <w:marLeft w:val="0"/>
      <w:marRight w:val="0"/>
      <w:marTop w:val="0"/>
      <w:marBottom w:val="0"/>
      <w:divBdr>
        <w:top w:val="none" w:sz="0" w:space="0" w:color="auto"/>
        <w:left w:val="none" w:sz="0" w:space="0" w:color="auto"/>
        <w:bottom w:val="none" w:sz="0" w:space="0" w:color="auto"/>
        <w:right w:val="none" w:sz="0" w:space="0" w:color="auto"/>
      </w:divBdr>
    </w:div>
    <w:div w:id="2106338947">
      <w:bodyDiv w:val="1"/>
      <w:marLeft w:val="0"/>
      <w:marRight w:val="0"/>
      <w:marTop w:val="0"/>
      <w:marBottom w:val="0"/>
      <w:divBdr>
        <w:top w:val="none" w:sz="0" w:space="0" w:color="auto"/>
        <w:left w:val="none" w:sz="0" w:space="0" w:color="auto"/>
        <w:bottom w:val="none" w:sz="0" w:space="0" w:color="auto"/>
        <w:right w:val="none" w:sz="0" w:space="0" w:color="auto"/>
      </w:divBdr>
    </w:div>
    <w:div w:id="2106345745">
      <w:bodyDiv w:val="1"/>
      <w:marLeft w:val="0"/>
      <w:marRight w:val="0"/>
      <w:marTop w:val="0"/>
      <w:marBottom w:val="0"/>
      <w:divBdr>
        <w:top w:val="none" w:sz="0" w:space="0" w:color="auto"/>
        <w:left w:val="none" w:sz="0" w:space="0" w:color="auto"/>
        <w:bottom w:val="none" w:sz="0" w:space="0" w:color="auto"/>
        <w:right w:val="none" w:sz="0" w:space="0" w:color="auto"/>
      </w:divBdr>
    </w:div>
    <w:div w:id="2106459780">
      <w:bodyDiv w:val="1"/>
      <w:marLeft w:val="0"/>
      <w:marRight w:val="0"/>
      <w:marTop w:val="0"/>
      <w:marBottom w:val="0"/>
      <w:divBdr>
        <w:top w:val="none" w:sz="0" w:space="0" w:color="auto"/>
        <w:left w:val="none" w:sz="0" w:space="0" w:color="auto"/>
        <w:bottom w:val="none" w:sz="0" w:space="0" w:color="auto"/>
        <w:right w:val="none" w:sz="0" w:space="0" w:color="auto"/>
      </w:divBdr>
    </w:div>
    <w:div w:id="2106461280">
      <w:bodyDiv w:val="1"/>
      <w:marLeft w:val="0"/>
      <w:marRight w:val="0"/>
      <w:marTop w:val="0"/>
      <w:marBottom w:val="0"/>
      <w:divBdr>
        <w:top w:val="none" w:sz="0" w:space="0" w:color="auto"/>
        <w:left w:val="none" w:sz="0" w:space="0" w:color="auto"/>
        <w:bottom w:val="none" w:sz="0" w:space="0" w:color="auto"/>
        <w:right w:val="none" w:sz="0" w:space="0" w:color="auto"/>
      </w:divBdr>
    </w:div>
    <w:div w:id="2106681829">
      <w:bodyDiv w:val="1"/>
      <w:marLeft w:val="0"/>
      <w:marRight w:val="0"/>
      <w:marTop w:val="0"/>
      <w:marBottom w:val="0"/>
      <w:divBdr>
        <w:top w:val="none" w:sz="0" w:space="0" w:color="auto"/>
        <w:left w:val="none" w:sz="0" w:space="0" w:color="auto"/>
        <w:bottom w:val="none" w:sz="0" w:space="0" w:color="auto"/>
        <w:right w:val="none" w:sz="0" w:space="0" w:color="auto"/>
      </w:divBdr>
    </w:div>
    <w:div w:id="2106724527">
      <w:bodyDiv w:val="1"/>
      <w:marLeft w:val="0"/>
      <w:marRight w:val="0"/>
      <w:marTop w:val="0"/>
      <w:marBottom w:val="0"/>
      <w:divBdr>
        <w:top w:val="none" w:sz="0" w:space="0" w:color="auto"/>
        <w:left w:val="none" w:sz="0" w:space="0" w:color="auto"/>
        <w:bottom w:val="none" w:sz="0" w:space="0" w:color="auto"/>
        <w:right w:val="none" w:sz="0" w:space="0" w:color="auto"/>
      </w:divBdr>
    </w:div>
    <w:div w:id="2106882893">
      <w:bodyDiv w:val="1"/>
      <w:marLeft w:val="0"/>
      <w:marRight w:val="0"/>
      <w:marTop w:val="0"/>
      <w:marBottom w:val="0"/>
      <w:divBdr>
        <w:top w:val="none" w:sz="0" w:space="0" w:color="auto"/>
        <w:left w:val="none" w:sz="0" w:space="0" w:color="auto"/>
        <w:bottom w:val="none" w:sz="0" w:space="0" w:color="auto"/>
        <w:right w:val="none" w:sz="0" w:space="0" w:color="auto"/>
      </w:divBdr>
    </w:div>
    <w:div w:id="2106994084">
      <w:bodyDiv w:val="1"/>
      <w:marLeft w:val="0"/>
      <w:marRight w:val="0"/>
      <w:marTop w:val="0"/>
      <w:marBottom w:val="0"/>
      <w:divBdr>
        <w:top w:val="none" w:sz="0" w:space="0" w:color="auto"/>
        <w:left w:val="none" w:sz="0" w:space="0" w:color="auto"/>
        <w:bottom w:val="none" w:sz="0" w:space="0" w:color="auto"/>
        <w:right w:val="none" w:sz="0" w:space="0" w:color="auto"/>
      </w:divBdr>
    </w:div>
    <w:div w:id="2106997923">
      <w:bodyDiv w:val="1"/>
      <w:marLeft w:val="0"/>
      <w:marRight w:val="0"/>
      <w:marTop w:val="0"/>
      <w:marBottom w:val="0"/>
      <w:divBdr>
        <w:top w:val="none" w:sz="0" w:space="0" w:color="auto"/>
        <w:left w:val="none" w:sz="0" w:space="0" w:color="auto"/>
        <w:bottom w:val="none" w:sz="0" w:space="0" w:color="auto"/>
        <w:right w:val="none" w:sz="0" w:space="0" w:color="auto"/>
      </w:divBdr>
    </w:div>
    <w:div w:id="2107116226">
      <w:bodyDiv w:val="1"/>
      <w:marLeft w:val="0"/>
      <w:marRight w:val="0"/>
      <w:marTop w:val="0"/>
      <w:marBottom w:val="0"/>
      <w:divBdr>
        <w:top w:val="none" w:sz="0" w:space="0" w:color="auto"/>
        <w:left w:val="none" w:sz="0" w:space="0" w:color="auto"/>
        <w:bottom w:val="none" w:sz="0" w:space="0" w:color="auto"/>
        <w:right w:val="none" w:sz="0" w:space="0" w:color="auto"/>
      </w:divBdr>
    </w:div>
    <w:div w:id="2107266036">
      <w:bodyDiv w:val="1"/>
      <w:marLeft w:val="0"/>
      <w:marRight w:val="0"/>
      <w:marTop w:val="0"/>
      <w:marBottom w:val="0"/>
      <w:divBdr>
        <w:top w:val="none" w:sz="0" w:space="0" w:color="auto"/>
        <w:left w:val="none" w:sz="0" w:space="0" w:color="auto"/>
        <w:bottom w:val="none" w:sz="0" w:space="0" w:color="auto"/>
        <w:right w:val="none" w:sz="0" w:space="0" w:color="auto"/>
      </w:divBdr>
    </w:div>
    <w:div w:id="2107269541">
      <w:bodyDiv w:val="1"/>
      <w:marLeft w:val="0"/>
      <w:marRight w:val="0"/>
      <w:marTop w:val="0"/>
      <w:marBottom w:val="0"/>
      <w:divBdr>
        <w:top w:val="none" w:sz="0" w:space="0" w:color="auto"/>
        <w:left w:val="none" w:sz="0" w:space="0" w:color="auto"/>
        <w:bottom w:val="none" w:sz="0" w:space="0" w:color="auto"/>
        <w:right w:val="none" w:sz="0" w:space="0" w:color="auto"/>
      </w:divBdr>
    </w:div>
    <w:div w:id="2107380727">
      <w:bodyDiv w:val="1"/>
      <w:marLeft w:val="0"/>
      <w:marRight w:val="0"/>
      <w:marTop w:val="0"/>
      <w:marBottom w:val="0"/>
      <w:divBdr>
        <w:top w:val="none" w:sz="0" w:space="0" w:color="auto"/>
        <w:left w:val="none" w:sz="0" w:space="0" w:color="auto"/>
        <w:bottom w:val="none" w:sz="0" w:space="0" w:color="auto"/>
        <w:right w:val="none" w:sz="0" w:space="0" w:color="auto"/>
      </w:divBdr>
    </w:div>
    <w:div w:id="2107385526">
      <w:bodyDiv w:val="1"/>
      <w:marLeft w:val="0"/>
      <w:marRight w:val="0"/>
      <w:marTop w:val="0"/>
      <w:marBottom w:val="0"/>
      <w:divBdr>
        <w:top w:val="none" w:sz="0" w:space="0" w:color="auto"/>
        <w:left w:val="none" w:sz="0" w:space="0" w:color="auto"/>
        <w:bottom w:val="none" w:sz="0" w:space="0" w:color="auto"/>
        <w:right w:val="none" w:sz="0" w:space="0" w:color="auto"/>
      </w:divBdr>
    </w:div>
    <w:div w:id="2107387414">
      <w:bodyDiv w:val="1"/>
      <w:marLeft w:val="0"/>
      <w:marRight w:val="0"/>
      <w:marTop w:val="0"/>
      <w:marBottom w:val="0"/>
      <w:divBdr>
        <w:top w:val="none" w:sz="0" w:space="0" w:color="auto"/>
        <w:left w:val="none" w:sz="0" w:space="0" w:color="auto"/>
        <w:bottom w:val="none" w:sz="0" w:space="0" w:color="auto"/>
        <w:right w:val="none" w:sz="0" w:space="0" w:color="auto"/>
      </w:divBdr>
    </w:div>
    <w:div w:id="2107454777">
      <w:bodyDiv w:val="1"/>
      <w:marLeft w:val="0"/>
      <w:marRight w:val="0"/>
      <w:marTop w:val="0"/>
      <w:marBottom w:val="0"/>
      <w:divBdr>
        <w:top w:val="none" w:sz="0" w:space="0" w:color="auto"/>
        <w:left w:val="none" w:sz="0" w:space="0" w:color="auto"/>
        <w:bottom w:val="none" w:sz="0" w:space="0" w:color="auto"/>
        <w:right w:val="none" w:sz="0" w:space="0" w:color="auto"/>
      </w:divBdr>
    </w:div>
    <w:div w:id="2107530824">
      <w:bodyDiv w:val="1"/>
      <w:marLeft w:val="0"/>
      <w:marRight w:val="0"/>
      <w:marTop w:val="0"/>
      <w:marBottom w:val="0"/>
      <w:divBdr>
        <w:top w:val="none" w:sz="0" w:space="0" w:color="auto"/>
        <w:left w:val="none" w:sz="0" w:space="0" w:color="auto"/>
        <w:bottom w:val="none" w:sz="0" w:space="0" w:color="auto"/>
        <w:right w:val="none" w:sz="0" w:space="0" w:color="auto"/>
      </w:divBdr>
    </w:div>
    <w:div w:id="2107580447">
      <w:bodyDiv w:val="1"/>
      <w:marLeft w:val="0"/>
      <w:marRight w:val="0"/>
      <w:marTop w:val="0"/>
      <w:marBottom w:val="0"/>
      <w:divBdr>
        <w:top w:val="none" w:sz="0" w:space="0" w:color="auto"/>
        <w:left w:val="none" w:sz="0" w:space="0" w:color="auto"/>
        <w:bottom w:val="none" w:sz="0" w:space="0" w:color="auto"/>
        <w:right w:val="none" w:sz="0" w:space="0" w:color="auto"/>
      </w:divBdr>
    </w:div>
    <w:div w:id="2107654746">
      <w:bodyDiv w:val="1"/>
      <w:marLeft w:val="0"/>
      <w:marRight w:val="0"/>
      <w:marTop w:val="0"/>
      <w:marBottom w:val="0"/>
      <w:divBdr>
        <w:top w:val="none" w:sz="0" w:space="0" w:color="auto"/>
        <w:left w:val="none" w:sz="0" w:space="0" w:color="auto"/>
        <w:bottom w:val="none" w:sz="0" w:space="0" w:color="auto"/>
        <w:right w:val="none" w:sz="0" w:space="0" w:color="auto"/>
      </w:divBdr>
    </w:div>
    <w:div w:id="2107724877">
      <w:bodyDiv w:val="1"/>
      <w:marLeft w:val="0"/>
      <w:marRight w:val="0"/>
      <w:marTop w:val="0"/>
      <w:marBottom w:val="0"/>
      <w:divBdr>
        <w:top w:val="none" w:sz="0" w:space="0" w:color="auto"/>
        <w:left w:val="none" w:sz="0" w:space="0" w:color="auto"/>
        <w:bottom w:val="none" w:sz="0" w:space="0" w:color="auto"/>
        <w:right w:val="none" w:sz="0" w:space="0" w:color="auto"/>
      </w:divBdr>
    </w:div>
    <w:div w:id="2107726692">
      <w:bodyDiv w:val="1"/>
      <w:marLeft w:val="0"/>
      <w:marRight w:val="0"/>
      <w:marTop w:val="0"/>
      <w:marBottom w:val="0"/>
      <w:divBdr>
        <w:top w:val="none" w:sz="0" w:space="0" w:color="auto"/>
        <w:left w:val="none" w:sz="0" w:space="0" w:color="auto"/>
        <w:bottom w:val="none" w:sz="0" w:space="0" w:color="auto"/>
        <w:right w:val="none" w:sz="0" w:space="0" w:color="auto"/>
      </w:divBdr>
    </w:div>
    <w:div w:id="2107844117">
      <w:bodyDiv w:val="1"/>
      <w:marLeft w:val="0"/>
      <w:marRight w:val="0"/>
      <w:marTop w:val="0"/>
      <w:marBottom w:val="0"/>
      <w:divBdr>
        <w:top w:val="none" w:sz="0" w:space="0" w:color="auto"/>
        <w:left w:val="none" w:sz="0" w:space="0" w:color="auto"/>
        <w:bottom w:val="none" w:sz="0" w:space="0" w:color="auto"/>
        <w:right w:val="none" w:sz="0" w:space="0" w:color="auto"/>
      </w:divBdr>
    </w:div>
    <w:div w:id="2107997921">
      <w:bodyDiv w:val="1"/>
      <w:marLeft w:val="0"/>
      <w:marRight w:val="0"/>
      <w:marTop w:val="0"/>
      <w:marBottom w:val="0"/>
      <w:divBdr>
        <w:top w:val="none" w:sz="0" w:space="0" w:color="auto"/>
        <w:left w:val="none" w:sz="0" w:space="0" w:color="auto"/>
        <w:bottom w:val="none" w:sz="0" w:space="0" w:color="auto"/>
        <w:right w:val="none" w:sz="0" w:space="0" w:color="auto"/>
      </w:divBdr>
    </w:div>
    <w:div w:id="2108039694">
      <w:bodyDiv w:val="1"/>
      <w:marLeft w:val="0"/>
      <w:marRight w:val="0"/>
      <w:marTop w:val="0"/>
      <w:marBottom w:val="0"/>
      <w:divBdr>
        <w:top w:val="none" w:sz="0" w:space="0" w:color="auto"/>
        <w:left w:val="none" w:sz="0" w:space="0" w:color="auto"/>
        <w:bottom w:val="none" w:sz="0" w:space="0" w:color="auto"/>
        <w:right w:val="none" w:sz="0" w:space="0" w:color="auto"/>
      </w:divBdr>
    </w:div>
    <w:div w:id="2108378628">
      <w:bodyDiv w:val="1"/>
      <w:marLeft w:val="0"/>
      <w:marRight w:val="0"/>
      <w:marTop w:val="0"/>
      <w:marBottom w:val="0"/>
      <w:divBdr>
        <w:top w:val="none" w:sz="0" w:space="0" w:color="auto"/>
        <w:left w:val="none" w:sz="0" w:space="0" w:color="auto"/>
        <w:bottom w:val="none" w:sz="0" w:space="0" w:color="auto"/>
        <w:right w:val="none" w:sz="0" w:space="0" w:color="auto"/>
      </w:divBdr>
    </w:div>
    <w:div w:id="2108382424">
      <w:bodyDiv w:val="1"/>
      <w:marLeft w:val="0"/>
      <w:marRight w:val="0"/>
      <w:marTop w:val="0"/>
      <w:marBottom w:val="0"/>
      <w:divBdr>
        <w:top w:val="none" w:sz="0" w:space="0" w:color="auto"/>
        <w:left w:val="none" w:sz="0" w:space="0" w:color="auto"/>
        <w:bottom w:val="none" w:sz="0" w:space="0" w:color="auto"/>
        <w:right w:val="none" w:sz="0" w:space="0" w:color="auto"/>
      </w:divBdr>
    </w:div>
    <w:div w:id="2108426585">
      <w:bodyDiv w:val="1"/>
      <w:marLeft w:val="0"/>
      <w:marRight w:val="0"/>
      <w:marTop w:val="0"/>
      <w:marBottom w:val="0"/>
      <w:divBdr>
        <w:top w:val="none" w:sz="0" w:space="0" w:color="auto"/>
        <w:left w:val="none" w:sz="0" w:space="0" w:color="auto"/>
        <w:bottom w:val="none" w:sz="0" w:space="0" w:color="auto"/>
        <w:right w:val="none" w:sz="0" w:space="0" w:color="auto"/>
      </w:divBdr>
    </w:div>
    <w:div w:id="2108428940">
      <w:bodyDiv w:val="1"/>
      <w:marLeft w:val="0"/>
      <w:marRight w:val="0"/>
      <w:marTop w:val="0"/>
      <w:marBottom w:val="0"/>
      <w:divBdr>
        <w:top w:val="none" w:sz="0" w:space="0" w:color="auto"/>
        <w:left w:val="none" w:sz="0" w:space="0" w:color="auto"/>
        <w:bottom w:val="none" w:sz="0" w:space="0" w:color="auto"/>
        <w:right w:val="none" w:sz="0" w:space="0" w:color="auto"/>
      </w:divBdr>
    </w:div>
    <w:div w:id="2108623191">
      <w:bodyDiv w:val="1"/>
      <w:marLeft w:val="0"/>
      <w:marRight w:val="0"/>
      <w:marTop w:val="0"/>
      <w:marBottom w:val="0"/>
      <w:divBdr>
        <w:top w:val="none" w:sz="0" w:space="0" w:color="auto"/>
        <w:left w:val="none" w:sz="0" w:space="0" w:color="auto"/>
        <w:bottom w:val="none" w:sz="0" w:space="0" w:color="auto"/>
        <w:right w:val="none" w:sz="0" w:space="0" w:color="auto"/>
      </w:divBdr>
    </w:div>
    <w:div w:id="2108648162">
      <w:bodyDiv w:val="1"/>
      <w:marLeft w:val="0"/>
      <w:marRight w:val="0"/>
      <w:marTop w:val="0"/>
      <w:marBottom w:val="0"/>
      <w:divBdr>
        <w:top w:val="none" w:sz="0" w:space="0" w:color="auto"/>
        <w:left w:val="none" w:sz="0" w:space="0" w:color="auto"/>
        <w:bottom w:val="none" w:sz="0" w:space="0" w:color="auto"/>
        <w:right w:val="none" w:sz="0" w:space="0" w:color="auto"/>
      </w:divBdr>
    </w:div>
    <w:div w:id="2108772870">
      <w:bodyDiv w:val="1"/>
      <w:marLeft w:val="0"/>
      <w:marRight w:val="0"/>
      <w:marTop w:val="0"/>
      <w:marBottom w:val="0"/>
      <w:divBdr>
        <w:top w:val="none" w:sz="0" w:space="0" w:color="auto"/>
        <w:left w:val="none" w:sz="0" w:space="0" w:color="auto"/>
        <w:bottom w:val="none" w:sz="0" w:space="0" w:color="auto"/>
        <w:right w:val="none" w:sz="0" w:space="0" w:color="auto"/>
      </w:divBdr>
    </w:div>
    <w:div w:id="2109038227">
      <w:bodyDiv w:val="1"/>
      <w:marLeft w:val="0"/>
      <w:marRight w:val="0"/>
      <w:marTop w:val="0"/>
      <w:marBottom w:val="0"/>
      <w:divBdr>
        <w:top w:val="none" w:sz="0" w:space="0" w:color="auto"/>
        <w:left w:val="none" w:sz="0" w:space="0" w:color="auto"/>
        <w:bottom w:val="none" w:sz="0" w:space="0" w:color="auto"/>
        <w:right w:val="none" w:sz="0" w:space="0" w:color="auto"/>
      </w:divBdr>
    </w:div>
    <w:div w:id="2109109331">
      <w:bodyDiv w:val="1"/>
      <w:marLeft w:val="0"/>
      <w:marRight w:val="0"/>
      <w:marTop w:val="0"/>
      <w:marBottom w:val="0"/>
      <w:divBdr>
        <w:top w:val="none" w:sz="0" w:space="0" w:color="auto"/>
        <w:left w:val="none" w:sz="0" w:space="0" w:color="auto"/>
        <w:bottom w:val="none" w:sz="0" w:space="0" w:color="auto"/>
        <w:right w:val="none" w:sz="0" w:space="0" w:color="auto"/>
      </w:divBdr>
    </w:div>
    <w:div w:id="2109155035">
      <w:bodyDiv w:val="1"/>
      <w:marLeft w:val="0"/>
      <w:marRight w:val="0"/>
      <w:marTop w:val="0"/>
      <w:marBottom w:val="0"/>
      <w:divBdr>
        <w:top w:val="none" w:sz="0" w:space="0" w:color="auto"/>
        <w:left w:val="none" w:sz="0" w:space="0" w:color="auto"/>
        <w:bottom w:val="none" w:sz="0" w:space="0" w:color="auto"/>
        <w:right w:val="none" w:sz="0" w:space="0" w:color="auto"/>
      </w:divBdr>
    </w:div>
    <w:div w:id="2109227975">
      <w:bodyDiv w:val="1"/>
      <w:marLeft w:val="0"/>
      <w:marRight w:val="0"/>
      <w:marTop w:val="0"/>
      <w:marBottom w:val="0"/>
      <w:divBdr>
        <w:top w:val="none" w:sz="0" w:space="0" w:color="auto"/>
        <w:left w:val="none" w:sz="0" w:space="0" w:color="auto"/>
        <w:bottom w:val="none" w:sz="0" w:space="0" w:color="auto"/>
        <w:right w:val="none" w:sz="0" w:space="0" w:color="auto"/>
      </w:divBdr>
    </w:div>
    <w:div w:id="2109614460">
      <w:bodyDiv w:val="1"/>
      <w:marLeft w:val="0"/>
      <w:marRight w:val="0"/>
      <w:marTop w:val="0"/>
      <w:marBottom w:val="0"/>
      <w:divBdr>
        <w:top w:val="none" w:sz="0" w:space="0" w:color="auto"/>
        <w:left w:val="none" w:sz="0" w:space="0" w:color="auto"/>
        <w:bottom w:val="none" w:sz="0" w:space="0" w:color="auto"/>
        <w:right w:val="none" w:sz="0" w:space="0" w:color="auto"/>
      </w:divBdr>
    </w:div>
    <w:div w:id="2109621509">
      <w:bodyDiv w:val="1"/>
      <w:marLeft w:val="0"/>
      <w:marRight w:val="0"/>
      <w:marTop w:val="0"/>
      <w:marBottom w:val="0"/>
      <w:divBdr>
        <w:top w:val="none" w:sz="0" w:space="0" w:color="auto"/>
        <w:left w:val="none" w:sz="0" w:space="0" w:color="auto"/>
        <w:bottom w:val="none" w:sz="0" w:space="0" w:color="auto"/>
        <w:right w:val="none" w:sz="0" w:space="0" w:color="auto"/>
      </w:divBdr>
    </w:div>
    <w:div w:id="2109737233">
      <w:bodyDiv w:val="1"/>
      <w:marLeft w:val="0"/>
      <w:marRight w:val="0"/>
      <w:marTop w:val="0"/>
      <w:marBottom w:val="0"/>
      <w:divBdr>
        <w:top w:val="none" w:sz="0" w:space="0" w:color="auto"/>
        <w:left w:val="none" w:sz="0" w:space="0" w:color="auto"/>
        <w:bottom w:val="none" w:sz="0" w:space="0" w:color="auto"/>
        <w:right w:val="none" w:sz="0" w:space="0" w:color="auto"/>
      </w:divBdr>
    </w:div>
    <w:div w:id="2109740203">
      <w:bodyDiv w:val="1"/>
      <w:marLeft w:val="0"/>
      <w:marRight w:val="0"/>
      <w:marTop w:val="0"/>
      <w:marBottom w:val="0"/>
      <w:divBdr>
        <w:top w:val="none" w:sz="0" w:space="0" w:color="auto"/>
        <w:left w:val="none" w:sz="0" w:space="0" w:color="auto"/>
        <w:bottom w:val="none" w:sz="0" w:space="0" w:color="auto"/>
        <w:right w:val="none" w:sz="0" w:space="0" w:color="auto"/>
      </w:divBdr>
    </w:div>
    <w:div w:id="2109765176">
      <w:bodyDiv w:val="1"/>
      <w:marLeft w:val="0"/>
      <w:marRight w:val="0"/>
      <w:marTop w:val="0"/>
      <w:marBottom w:val="0"/>
      <w:divBdr>
        <w:top w:val="none" w:sz="0" w:space="0" w:color="auto"/>
        <w:left w:val="none" w:sz="0" w:space="0" w:color="auto"/>
        <w:bottom w:val="none" w:sz="0" w:space="0" w:color="auto"/>
        <w:right w:val="none" w:sz="0" w:space="0" w:color="auto"/>
      </w:divBdr>
    </w:div>
    <w:div w:id="2109886745">
      <w:bodyDiv w:val="1"/>
      <w:marLeft w:val="0"/>
      <w:marRight w:val="0"/>
      <w:marTop w:val="0"/>
      <w:marBottom w:val="0"/>
      <w:divBdr>
        <w:top w:val="none" w:sz="0" w:space="0" w:color="auto"/>
        <w:left w:val="none" w:sz="0" w:space="0" w:color="auto"/>
        <w:bottom w:val="none" w:sz="0" w:space="0" w:color="auto"/>
        <w:right w:val="none" w:sz="0" w:space="0" w:color="auto"/>
      </w:divBdr>
    </w:div>
    <w:div w:id="2109933388">
      <w:bodyDiv w:val="1"/>
      <w:marLeft w:val="0"/>
      <w:marRight w:val="0"/>
      <w:marTop w:val="0"/>
      <w:marBottom w:val="0"/>
      <w:divBdr>
        <w:top w:val="none" w:sz="0" w:space="0" w:color="auto"/>
        <w:left w:val="none" w:sz="0" w:space="0" w:color="auto"/>
        <w:bottom w:val="none" w:sz="0" w:space="0" w:color="auto"/>
        <w:right w:val="none" w:sz="0" w:space="0" w:color="auto"/>
      </w:divBdr>
    </w:div>
    <w:div w:id="2110001198">
      <w:bodyDiv w:val="1"/>
      <w:marLeft w:val="0"/>
      <w:marRight w:val="0"/>
      <w:marTop w:val="0"/>
      <w:marBottom w:val="0"/>
      <w:divBdr>
        <w:top w:val="none" w:sz="0" w:space="0" w:color="auto"/>
        <w:left w:val="none" w:sz="0" w:space="0" w:color="auto"/>
        <w:bottom w:val="none" w:sz="0" w:space="0" w:color="auto"/>
        <w:right w:val="none" w:sz="0" w:space="0" w:color="auto"/>
      </w:divBdr>
    </w:div>
    <w:div w:id="2110002484">
      <w:bodyDiv w:val="1"/>
      <w:marLeft w:val="0"/>
      <w:marRight w:val="0"/>
      <w:marTop w:val="0"/>
      <w:marBottom w:val="0"/>
      <w:divBdr>
        <w:top w:val="none" w:sz="0" w:space="0" w:color="auto"/>
        <w:left w:val="none" w:sz="0" w:space="0" w:color="auto"/>
        <w:bottom w:val="none" w:sz="0" w:space="0" w:color="auto"/>
        <w:right w:val="none" w:sz="0" w:space="0" w:color="auto"/>
      </w:divBdr>
    </w:div>
    <w:div w:id="2110198106">
      <w:bodyDiv w:val="1"/>
      <w:marLeft w:val="0"/>
      <w:marRight w:val="0"/>
      <w:marTop w:val="0"/>
      <w:marBottom w:val="0"/>
      <w:divBdr>
        <w:top w:val="none" w:sz="0" w:space="0" w:color="auto"/>
        <w:left w:val="none" w:sz="0" w:space="0" w:color="auto"/>
        <w:bottom w:val="none" w:sz="0" w:space="0" w:color="auto"/>
        <w:right w:val="none" w:sz="0" w:space="0" w:color="auto"/>
      </w:divBdr>
    </w:div>
    <w:div w:id="2110199355">
      <w:bodyDiv w:val="1"/>
      <w:marLeft w:val="0"/>
      <w:marRight w:val="0"/>
      <w:marTop w:val="0"/>
      <w:marBottom w:val="0"/>
      <w:divBdr>
        <w:top w:val="none" w:sz="0" w:space="0" w:color="auto"/>
        <w:left w:val="none" w:sz="0" w:space="0" w:color="auto"/>
        <w:bottom w:val="none" w:sz="0" w:space="0" w:color="auto"/>
        <w:right w:val="none" w:sz="0" w:space="0" w:color="auto"/>
      </w:divBdr>
    </w:div>
    <w:div w:id="2110225545">
      <w:bodyDiv w:val="1"/>
      <w:marLeft w:val="0"/>
      <w:marRight w:val="0"/>
      <w:marTop w:val="0"/>
      <w:marBottom w:val="0"/>
      <w:divBdr>
        <w:top w:val="none" w:sz="0" w:space="0" w:color="auto"/>
        <w:left w:val="none" w:sz="0" w:space="0" w:color="auto"/>
        <w:bottom w:val="none" w:sz="0" w:space="0" w:color="auto"/>
        <w:right w:val="none" w:sz="0" w:space="0" w:color="auto"/>
      </w:divBdr>
    </w:div>
    <w:div w:id="2110394545">
      <w:bodyDiv w:val="1"/>
      <w:marLeft w:val="0"/>
      <w:marRight w:val="0"/>
      <w:marTop w:val="0"/>
      <w:marBottom w:val="0"/>
      <w:divBdr>
        <w:top w:val="none" w:sz="0" w:space="0" w:color="auto"/>
        <w:left w:val="none" w:sz="0" w:space="0" w:color="auto"/>
        <w:bottom w:val="none" w:sz="0" w:space="0" w:color="auto"/>
        <w:right w:val="none" w:sz="0" w:space="0" w:color="auto"/>
      </w:divBdr>
    </w:div>
    <w:div w:id="2110422129">
      <w:bodyDiv w:val="1"/>
      <w:marLeft w:val="0"/>
      <w:marRight w:val="0"/>
      <w:marTop w:val="0"/>
      <w:marBottom w:val="0"/>
      <w:divBdr>
        <w:top w:val="none" w:sz="0" w:space="0" w:color="auto"/>
        <w:left w:val="none" w:sz="0" w:space="0" w:color="auto"/>
        <w:bottom w:val="none" w:sz="0" w:space="0" w:color="auto"/>
        <w:right w:val="none" w:sz="0" w:space="0" w:color="auto"/>
      </w:divBdr>
    </w:div>
    <w:div w:id="2110463494">
      <w:bodyDiv w:val="1"/>
      <w:marLeft w:val="0"/>
      <w:marRight w:val="0"/>
      <w:marTop w:val="0"/>
      <w:marBottom w:val="0"/>
      <w:divBdr>
        <w:top w:val="none" w:sz="0" w:space="0" w:color="auto"/>
        <w:left w:val="none" w:sz="0" w:space="0" w:color="auto"/>
        <w:bottom w:val="none" w:sz="0" w:space="0" w:color="auto"/>
        <w:right w:val="none" w:sz="0" w:space="0" w:color="auto"/>
      </w:divBdr>
    </w:div>
    <w:div w:id="2110614309">
      <w:bodyDiv w:val="1"/>
      <w:marLeft w:val="0"/>
      <w:marRight w:val="0"/>
      <w:marTop w:val="0"/>
      <w:marBottom w:val="0"/>
      <w:divBdr>
        <w:top w:val="none" w:sz="0" w:space="0" w:color="auto"/>
        <w:left w:val="none" w:sz="0" w:space="0" w:color="auto"/>
        <w:bottom w:val="none" w:sz="0" w:space="0" w:color="auto"/>
        <w:right w:val="none" w:sz="0" w:space="0" w:color="auto"/>
      </w:divBdr>
    </w:div>
    <w:div w:id="2110849226">
      <w:bodyDiv w:val="1"/>
      <w:marLeft w:val="0"/>
      <w:marRight w:val="0"/>
      <w:marTop w:val="0"/>
      <w:marBottom w:val="0"/>
      <w:divBdr>
        <w:top w:val="none" w:sz="0" w:space="0" w:color="auto"/>
        <w:left w:val="none" w:sz="0" w:space="0" w:color="auto"/>
        <w:bottom w:val="none" w:sz="0" w:space="0" w:color="auto"/>
        <w:right w:val="none" w:sz="0" w:space="0" w:color="auto"/>
      </w:divBdr>
    </w:div>
    <w:div w:id="2110926644">
      <w:bodyDiv w:val="1"/>
      <w:marLeft w:val="0"/>
      <w:marRight w:val="0"/>
      <w:marTop w:val="0"/>
      <w:marBottom w:val="0"/>
      <w:divBdr>
        <w:top w:val="none" w:sz="0" w:space="0" w:color="auto"/>
        <w:left w:val="none" w:sz="0" w:space="0" w:color="auto"/>
        <w:bottom w:val="none" w:sz="0" w:space="0" w:color="auto"/>
        <w:right w:val="none" w:sz="0" w:space="0" w:color="auto"/>
      </w:divBdr>
    </w:div>
    <w:div w:id="2110927422">
      <w:bodyDiv w:val="1"/>
      <w:marLeft w:val="0"/>
      <w:marRight w:val="0"/>
      <w:marTop w:val="0"/>
      <w:marBottom w:val="0"/>
      <w:divBdr>
        <w:top w:val="none" w:sz="0" w:space="0" w:color="auto"/>
        <w:left w:val="none" w:sz="0" w:space="0" w:color="auto"/>
        <w:bottom w:val="none" w:sz="0" w:space="0" w:color="auto"/>
        <w:right w:val="none" w:sz="0" w:space="0" w:color="auto"/>
      </w:divBdr>
    </w:div>
    <w:div w:id="2111124441">
      <w:bodyDiv w:val="1"/>
      <w:marLeft w:val="0"/>
      <w:marRight w:val="0"/>
      <w:marTop w:val="0"/>
      <w:marBottom w:val="0"/>
      <w:divBdr>
        <w:top w:val="none" w:sz="0" w:space="0" w:color="auto"/>
        <w:left w:val="none" w:sz="0" w:space="0" w:color="auto"/>
        <w:bottom w:val="none" w:sz="0" w:space="0" w:color="auto"/>
        <w:right w:val="none" w:sz="0" w:space="0" w:color="auto"/>
      </w:divBdr>
    </w:div>
    <w:div w:id="2111125922">
      <w:bodyDiv w:val="1"/>
      <w:marLeft w:val="0"/>
      <w:marRight w:val="0"/>
      <w:marTop w:val="0"/>
      <w:marBottom w:val="0"/>
      <w:divBdr>
        <w:top w:val="none" w:sz="0" w:space="0" w:color="auto"/>
        <w:left w:val="none" w:sz="0" w:space="0" w:color="auto"/>
        <w:bottom w:val="none" w:sz="0" w:space="0" w:color="auto"/>
        <w:right w:val="none" w:sz="0" w:space="0" w:color="auto"/>
      </w:divBdr>
    </w:div>
    <w:div w:id="2111314205">
      <w:bodyDiv w:val="1"/>
      <w:marLeft w:val="0"/>
      <w:marRight w:val="0"/>
      <w:marTop w:val="0"/>
      <w:marBottom w:val="0"/>
      <w:divBdr>
        <w:top w:val="none" w:sz="0" w:space="0" w:color="auto"/>
        <w:left w:val="none" w:sz="0" w:space="0" w:color="auto"/>
        <w:bottom w:val="none" w:sz="0" w:space="0" w:color="auto"/>
        <w:right w:val="none" w:sz="0" w:space="0" w:color="auto"/>
      </w:divBdr>
    </w:div>
    <w:div w:id="2111578946">
      <w:bodyDiv w:val="1"/>
      <w:marLeft w:val="0"/>
      <w:marRight w:val="0"/>
      <w:marTop w:val="0"/>
      <w:marBottom w:val="0"/>
      <w:divBdr>
        <w:top w:val="none" w:sz="0" w:space="0" w:color="auto"/>
        <w:left w:val="none" w:sz="0" w:space="0" w:color="auto"/>
        <w:bottom w:val="none" w:sz="0" w:space="0" w:color="auto"/>
        <w:right w:val="none" w:sz="0" w:space="0" w:color="auto"/>
      </w:divBdr>
    </w:div>
    <w:div w:id="2111583038">
      <w:bodyDiv w:val="1"/>
      <w:marLeft w:val="0"/>
      <w:marRight w:val="0"/>
      <w:marTop w:val="0"/>
      <w:marBottom w:val="0"/>
      <w:divBdr>
        <w:top w:val="none" w:sz="0" w:space="0" w:color="auto"/>
        <w:left w:val="none" w:sz="0" w:space="0" w:color="auto"/>
        <w:bottom w:val="none" w:sz="0" w:space="0" w:color="auto"/>
        <w:right w:val="none" w:sz="0" w:space="0" w:color="auto"/>
      </w:divBdr>
    </w:div>
    <w:div w:id="2111658378">
      <w:bodyDiv w:val="1"/>
      <w:marLeft w:val="0"/>
      <w:marRight w:val="0"/>
      <w:marTop w:val="0"/>
      <w:marBottom w:val="0"/>
      <w:divBdr>
        <w:top w:val="none" w:sz="0" w:space="0" w:color="auto"/>
        <w:left w:val="none" w:sz="0" w:space="0" w:color="auto"/>
        <w:bottom w:val="none" w:sz="0" w:space="0" w:color="auto"/>
        <w:right w:val="none" w:sz="0" w:space="0" w:color="auto"/>
      </w:divBdr>
    </w:div>
    <w:div w:id="2111660061">
      <w:bodyDiv w:val="1"/>
      <w:marLeft w:val="0"/>
      <w:marRight w:val="0"/>
      <w:marTop w:val="0"/>
      <w:marBottom w:val="0"/>
      <w:divBdr>
        <w:top w:val="none" w:sz="0" w:space="0" w:color="auto"/>
        <w:left w:val="none" w:sz="0" w:space="0" w:color="auto"/>
        <w:bottom w:val="none" w:sz="0" w:space="0" w:color="auto"/>
        <w:right w:val="none" w:sz="0" w:space="0" w:color="auto"/>
      </w:divBdr>
    </w:div>
    <w:div w:id="2111850239">
      <w:bodyDiv w:val="1"/>
      <w:marLeft w:val="0"/>
      <w:marRight w:val="0"/>
      <w:marTop w:val="0"/>
      <w:marBottom w:val="0"/>
      <w:divBdr>
        <w:top w:val="none" w:sz="0" w:space="0" w:color="auto"/>
        <w:left w:val="none" w:sz="0" w:space="0" w:color="auto"/>
        <w:bottom w:val="none" w:sz="0" w:space="0" w:color="auto"/>
        <w:right w:val="none" w:sz="0" w:space="0" w:color="auto"/>
      </w:divBdr>
    </w:div>
    <w:div w:id="2112043297">
      <w:bodyDiv w:val="1"/>
      <w:marLeft w:val="0"/>
      <w:marRight w:val="0"/>
      <w:marTop w:val="0"/>
      <w:marBottom w:val="0"/>
      <w:divBdr>
        <w:top w:val="none" w:sz="0" w:space="0" w:color="auto"/>
        <w:left w:val="none" w:sz="0" w:space="0" w:color="auto"/>
        <w:bottom w:val="none" w:sz="0" w:space="0" w:color="auto"/>
        <w:right w:val="none" w:sz="0" w:space="0" w:color="auto"/>
      </w:divBdr>
    </w:div>
    <w:div w:id="2112046800">
      <w:bodyDiv w:val="1"/>
      <w:marLeft w:val="0"/>
      <w:marRight w:val="0"/>
      <w:marTop w:val="0"/>
      <w:marBottom w:val="0"/>
      <w:divBdr>
        <w:top w:val="none" w:sz="0" w:space="0" w:color="auto"/>
        <w:left w:val="none" w:sz="0" w:space="0" w:color="auto"/>
        <w:bottom w:val="none" w:sz="0" w:space="0" w:color="auto"/>
        <w:right w:val="none" w:sz="0" w:space="0" w:color="auto"/>
      </w:divBdr>
    </w:div>
    <w:div w:id="2112238410">
      <w:bodyDiv w:val="1"/>
      <w:marLeft w:val="0"/>
      <w:marRight w:val="0"/>
      <w:marTop w:val="0"/>
      <w:marBottom w:val="0"/>
      <w:divBdr>
        <w:top w:val="none" w:sz="0" w:space="0" w:color="auto"/>
        <w:left w:val="none" w:sz="0" w:space="0" w:color="auto"/>
        <w:bottom w:val="none" w:sz="0" w:space="0" w:color="auto"/>
        <w:right w:val="none" w:sz="0" w:space="0" w:color="auto"/>
      </w:divBdr>
    </w:div>
    <w:div w:id="2112360715">
      <w:bodyDiv w:val="1"/>
      <w:marLeft w:val="0"/>
      <w:marRight w:val="0"/>
      <w:marTop w:val="0"/>
      <w:marBottom w:val="0"/>
      <w:divBdr>
        <w:top w:val="none" w:sz="0" w:space="0" w:color="auto"/>
        <w:left w:val="none" w:sz="0" w:space="0" w:color="auto"/>
        <w:bottom w:val="none" w:sz="0" w:space="0" w:color="auto"/>
        <w:right w:val="none" w:sz="0" w:space="0" w:color="auto"/>
      </w:divBdr>
    </w:div>
    <w:div w:id="2112699115">
      <w:bodyDiv w:val="1"/>
      <w:marLeft w:val="0"/>
      <w:marRight w:val="0"/>
      <w:marTop w:val="0"/>
      <w:marBottom w:val="0"/>
      <w:divBdr>
        <w:top w:val="none" w:sz="0" w:space="0" w:color="auto"/>
        <w:left w:val="none" w:sz="0" w:space="0" w:color="auto"/>
        <w:bottom w:val="none" w:sz="0" w:space="0" w:color="auto"/>
        <w:right w:val="none" w:sz="0" w:space="0" w:color="auto"/>
      </w:divBdr>
    </w:div>
    <w:div w:id="2112821791">
      <w:bodyDiv w:val="1"/>
      <w:marLeft w:val="0"/>
      <w:marRight w:val="0"/>
      <w:marTop w:val="0"/>
      <w:marBottom w:val="0"/>
      <w:divBdr>
        <w:top w:val="none" w:sz="0" w:space="0" w:color="auto"/>
        <w:left w:val="none" w:sz="0" w:space="0" w:color="auto"/>
        <w:bottom w:val="none" w:sz="0" w:space="0" w:color="auto"/>
        <w:right w:val="none" w:sz="0" w:space="0" w:color="auto"/>
      </w:divBdr>
    </w:div>
    <w:div w:id="2112964775">
      <w:bodyDiv w:val="1"/>
      <w:marLeft w:val="0"/>
      <w:marRight w:val="0"/>
      <w:marTop w:val="0"/>
      <w:marBottom w:val="0"/>
      <w:divBdr>
        <w:top w:val="none" w:sz="0" w:space="0" w:color="auto"/>
        <w:left w:val="none" w:sz="0" w:space="0" w:color="auto"/>
        <w:bottom w:val="none" w:sz="0" w:space="0" w:color="auto"/>
        <w:right w:val="none" w:sz="0" w:space="0" w:color="auto"/>
      </w:divBdr>
    </w:div>
    <w:div w:id="2113043096">
      <w:bodyDiv w:val="1"/>
      <w:marLeft w:val="0"/>
      <w:marRight w:val="0"/>
      <w:marTop w:val="0"/>
      <w:marBottom w:val="0"/>
      <w:divBdr>
        <w:top w:val="none" w:sz="0" w:space="0" w:color="auto"/>
        <w:left w:val="none" w:sz="0" w:space="0" w:color="auto"/>
        <w:bottom w:val="none" w:sz="0" w:space="0" w:color="auto"/>
        <w:right w:val="none" w:sz="0" w:space="0" w:color="auto"/>
      </w:divBdr>
    </w:div>
    <w:div w:id="2113357904">
      <w:bodyDiv w:val="1"/>
      <w:marLeft w:val="0"/>
      <w:marRight w:val="0"/>
      <w:marTop w:val="0"/>
      <w:marBottom w:val="0"/>
      <w:divBdr>
        <w:top w:val="none" w:sz="0" w:space="0" w:color="auto"/>
        <w:left w:val="none" w:sz="0" w:space="0" w:color="auto"/>
        <w:bottom w:val="none" w:sz="0" w:space="0" w:color="auto"/>
        <w:right w:val="none" w:sz="0" w:space="0" w:color="auto"/>
      </w:divBdr>
    </w:div>
    <w:div w:id="2113623135">
      <w:bodyDiv w:val="1"/>
      <w:marLeft w:val="0"/>
      <w:marRight w:val="0"/>
      <w:marTop w:val="0"/>
      <w:marBottom w:val="0"/>
      <w:divBdr>
        <w:top w:val="none" w:sz="0" w:space="0" w:color="auto"/>
        <w:left w:val="none" w:sz="0" w:space="0" w:color="auto"/>
        <w:bottom w:val="none" w:sz="0" w:space="0" w:color="auto"/>
        <w:right w:val="none" w:sz="0" w:space="0" w:color="auto"/>
      </w:divBdr>
    </w:div>
    <w:div w:id="2113626114">
      <w:bodyDiv w:val="1"/>
      <w:marLeft w:val="0"/>
      <w:marRight w:val="0"/>
      <w:marTop w:val="0"/>
      <w:marBottom w:val="0"/>
      <w:divBdr>
        <w:top w:val="none" w:sz="0" w:space="0" w:color="auto"/>
        <w:left w:val="none" w:sz="0" w:space="0" w:color="auto"/>
        <w:bottom w:val="none" w:sz="0" w:space="0" w:color="auto"/>
        <w:right w:val="none" w:sz="0" w:space="0" w:color="auto"/>
      </w:divBdr>
    </w:div>
    <w:div w:id="2113741095">
      <w:bodyDiv w:val="1"/>
      <w:marLeft w:val="0"/>
      <w:marRight w:val="0"/>
      <w:marTop w:val="0"/>
      <w:marBottom w:val="0"/>
      <w:divBdr>
        <w:top w:val="none" w:sz="0" w:space="0" w:color="auto"/>
        <w:left w:val="none" w:sz="0" w:space="0" w:color="auto"/>
        <w:bottom w:val="none" w:sz="0" w:space="0" w:color="auto"/>
        <w:right w:val="none" w:sz="0" w:space="0" w:color="auto"/>
      </w:divBdr>
    </w:div>
    <w:div w:id="2113820929">
      <w:bodyDiv w:val="1"/>
      <w:marLeft w:val="0"/>
      <w:marRight w:val="0"/>
      <w:marTop w:val="0"/>
      <w:marBottom w:val="0"/>
      <w:divBdr>
        <w:top w:val="none" w:sz="0" w:space="0" w:color="auto"/>
        <w:left w:val="none" w:sz="0" w:space="0" w:color="auto"/>
        <w:bottom w:val="none" w:sz="0" w:space="0" w:color="auto"/>
        <w:right w:val="none" w:sz="0" w:space="0" w:color="auto"/>
      </w:divBdr>
    </w:div>
    <w:div w:id="2113822655">
      <w:bodyDiv w:val="1"/>
      <w:marLeft w:val="0"/>
      <w:marRight w:val="0"/>
      <w:marTop w:val="0"/>
      <w:marBottom w:val="0"/>
      <w:divBdr>
        <w:top w:val="none" w:sz="0" w:space="0" w:color="auto"/>
        <w:left w:val="none" w:sz="0" w:space="0" w:color="auto"/>
        <w:bottom w:val="none" w:sz="0" w:space="0" w:color="auto"/>
        <w:right w:val="none" w:sz="0" w:space="0" w:color="auto"/>
      </w:divBdr>
    </w:div>
    <w:div w:id="2114009083">
      <w:bodyDiv w:val="1"/>
      <w:marLeft w:val="0"/>
      <w:marRight w:val="0"/>
      <w:marTop w:val="0"/>
      <w:marBottom w:val="0"/>
      <w:divBdr>
        <w:top w:val="none" w:sz="0" w:space="0" w:color="auto"/>
        <w:left w:val="none" w:sz="0" w:space="0" w:color="auto"/>
        <w:bottom w:val="none" w:sz="0" w:space="0" w:color="auto"/>
        <w:right w:val="none" w:sz="0" w:space="0" w:color="auto"/>
      </w:divBdr>
    </w:div>
    <w:div w:id="2114201108">
      <w:bodyDiv w:val="1"/>
      <w:marLeft w:val="0"/>
      <w:marRight w:val="0"/>
      <w:marTop w:val="0"/>
      <w:marBottom w:val="0"/>
      <w:divBdr>
        <w:top w:val="none" w:sz="0" w:space="0" w:color="auto"/>
        <w:left w:val="none" w:sz="0" w:space="0" w:color="auto"/>
        <w:bottom w:val="none" w:sz="0" w:space="0" w:color="auto"/>
        <w:right w:val="none" w:sz="0" w:space="0" w:color="auto"/>
      </w:divBdr>
    </w:div>
    <w:div w:id="2114204971">
      <w:bodyDiv w:val="1"/>
      <w:marLeft w:val="0"/>
      <w:marRight w:val="0"/>
      <w:marTop w:val="0"/>
      <w:marBottom w:val="0"/>
      <w:divBdr>
        <w:top w:val="none" w:sz="0" w:space="0" w:color="auto"/>
        <w:left w:val="none" w:sz="0" w:space="0" w:color="auto"/>
        <w:bottom w:val="none" w:sz="0" w:space="0" w:color="auto"/>
        <w:right w:val="none" w:sz="0" w:space="0" w:color="auto"/>
      </w:divBdr>
    </w:div>
    <w:div w:id="2114322875">
      <w:bodyDiv w:val="1"/>
      <w:marLeft w:val="0"/>
      <w:marRight w:val="0"/>
      <w:marTop w:val="0"/>
      <w:marBottom w:val="0"/>
      <w:divBdr>
        <w:top w:val="none" w:sz="0" w:space="0" w:color="auto"/>
        <w:left w:val="none" w:sz="0" w:space="0" w:color="auto"/>
        <w:bottom w:val="none" w:sz="0" w:space="0" w:color="auto"/>
        <w:right w:val="none" w:sz="0" w:space="0" w:color="auto"/>
      </w:divBdr>
    </w:div>
    <w:div w:id="2114519908">
      <w:bodyDiv w:val="1"/>
      <w:marLeft w:val="0"/>
      <w:marRight w:val="0"/>
      <w:marTop w:val="0"/>
      <w:marBottom w:val="0"/>
      <w:divBdr>
        <w:top w:val="none" w:sz="0" w:space="0" w:color="auto"/>
        <w:left w:val="none" w:sz="0" w:space="0" w:color="auto"/>
        <w:bottom w:val="none" w:sz="0" w:space="0" w:color="auto"/>
        <w:right w:val="none" w:sz="0" w:space="0" w:color="auto"/>
      </w:divBdr>
    </w:div>
    <w:div w:id="2114590696">
      <w:bodyDiv w:val="1"/>
      <w:marLeft w:val="0"/>
      <w:marRight w:val="0"/>
      <w:marTop w:val="0"/>
      <w:marBottom w:val="0"/>
      <w:divBdr>
        <w:top w:val="none" w:sz="0" w:space="0" w:color="auto"/>
        <w:left w:val="none" w:sz="0" w:space="0" w:color="auto"/>
        <w:bottom w:val="none" w:sz="0" w:space="0" w:color="auto"/>
        <w:right w:val="none" w:sz="0" w:space="0" w:color="auto"/>
      </w:divBdr>
    </w:div>
    <w:div w:id="2114746483">
      <w:bodyDiv w:val="1"/>
      <w:marLeft w:val="0"/>
      <w:marRight w:val="0"/>
      <w:marTop w:val="0"/>
      <w:marBottom w:val="0"/>
      <w:divBdr>
        <w:top w:val="none" w:sz="0" w:space="0" w:color="auto"/>
        <w:left w:val="none" w:sz="0" w:space="0" w:color="auto"/>
        <w:bottom w:val="none" w:sz="0" w:space="0" w:color="auto"/>
        <w:right w:val="none" w:sz="0" w:space="0" w:color="auto"/>
      </w:divBdr>
    </w:div>
    <w:div w:id="2114787784">
      <w:bodyDiv w:val="1"/>
      <w:marLeft w:val="0"/>
      <w:marRight w:val="0"/>
      <w:marTop w:val="0"/>
      <w:marBottom w:val="0"/>
      <w:divBdr>
        <w:top w:val="none" w:sz="0" w:space="0" w:color="auto"/>
        <w:left w:val="none" w:sz="0" w:space="0" w:color="auto"/>
        <w:bottom w:val="none" w:sz="0" w:space="0" w:color="auto"/>
        <w:right w:val="none" w:sz="0" w:space="0" w:color="auto"/>
      </w:divBdr>
    </w:div>
    <w:div w:id="2114857872">
      <w:bodyDiv w:val="1"/>
      <w:marLeft w:val="0"/>
      <w:marRight w:val="0"/>
      <w:marTop w:val="0"/>
      <w:marBottom w:val="0"/>
      <w:divBdr>
        <w:top w:val="none" w:sz="0" w:space="0" w:color="auto"/>
        <w:left w:val="none" w:sz="0" w:space="0" w:color="auto"/>
        <w:bottom w:val="none" w:sz="0" w:space="0" w:color="auto"/>
        <w:right w:val="none" w:sz="0" w:space="0" w:color="auto"/>
      </w:divBdr>
    </w:div>
    <w:div w:id="2115048777">
      <w:bodyDiv w:val="1"/>
      <w:marLeft w:val="0"/>
      <w:marRight w:val="0"/>
      <w:marTop w:val="0"/>
      <w:marBottom w:val="0"/>
      <w:divBdr>
        <w:top w:val="none" w:sz="0" w:space="0" w:color="auto"/>
        <w:left w:val="none" w:sz="0" w:space="0" w:color="auto"/>
        <w:bottom w:val="none" w:sz="0" w:space="0" w:color="auto"/>
        <w:right w:val="none" w:sz="0" w:space="0" w:color="auto"/>
      </w:divBdr>
    </w:div>
    <w:div w:id="2115054068">
      <w:bodyDiv w:val="1"/>
      <w:marLeft w:val="0"/>
      <w:marRight w:val="0"/>
      <w:marTop w:val="0"/>
      <w:marBottom w:val="0"/>
      <w:divBdr>
        <w:top w:val="none" w:sz="0" w:space="0" w:color="auto"/>
        <w:left w:val="none" w:sz="0" w:space="0" w:color="auto"/>
        <w:bottom w:val="none" w:sz="0" w:space="0" w:color="auto"/>
        <w:right w:val="none" w:sz="0" w:space="0" w:color="auto"/>
      </w:divBdr>
    </w:div>
    <w:div w:id="2115056253">
      <w:bodyDiv w:val="1"/>
      <w:marLeft w:val="0"/>
      <w:marRight w:val="0"/>
      <w:marTop w:val="0"/>
      <w:marBottom w:val="0"/>
      <w:divBdr>
        <w:top w:val="none" w:sz="0" w:space="0" w:color="auto"/>
        <w:left w:val="none" w:sz="0" w:space="0" w:color="auto"/>
        <w:bottom w:val="none" w:sz="0" w:space="0" w:color="auto"/>
        <w:right w:val="none" w:sz="0" w:space="0" w:color="auto"/>
      </w:divBdr>
    </w:div>
    <w:div w:id="2115249361">
      <w:bodyDiv w:val="1"/>
      <w:marLeft w:val="0"/>
      <w:marRight w:val="0"/>
      <w:marTop w:val="0"/>
      <w:marBottom w:val="0"/>
      <w:divBdr>
        <w:top w:val="none" w:sz="0" w:space="0" w:color="auto"/>
        <w:left w:val="none" w:sz="0" w:space="0" w:color="auto"/>
        <w:bottom w:val="none" w:sz="0" w:space="0" w:color="auto"/>
        <w:right w:val="none" w:sz="0" w:space="0" w:color="auto"/>
      </w:divBdr>
    </w:div>
    <w:div w:id="2115250633">
      <w:bodyDiv w:val="1"/>
      <w:marLeft w:val="0"/>
      <w:marRight w:val="0"/>
      <w:marTop w:val="0"/>
      <w:marBottom w:val="0"/>
      <w:divBdr>
        <w:top w:val="none" w:sz="0" w:space="0" w:color="auto"/>
        <w:left w:val="none" w:sz="0" w:space="0" w:color="auto"/>
        <w:bottom w:val="none" w:sz="0" w:space="0" w:color="auto"/>
        <w:right w:val="none" w:sz="0" w:space="0" w:color="auto"/>
      </w:divBdr>
    </w:div>
    <w:div w:id="2115393118">
      <w:bodyDiv w:val="1"/>
      <w:marLeft w:val="0"/>
      <w:marRight w:val="0"/>
      <w:marTop w:val="0"/>
      <w:marBottom w:val="0"/>
      <w:divBdr>
        <w:top w:val="none" w:sz="0" w:space="0" w:color="auto"/>
        <w:left w:val="none" w:sz="0" w:space="0" w:color="auto"/>
        <w:bottom w:val="none" w:sz="0" w:space="0" w:color="auto"/>
        <w:right w:val="none" w:sz="0" w:space="0" w:color="auto"/>
      </w:divBdr>
    </w:div>
    <w:div w:id="2115511836">
      <w:bodyDiv w:val="1"/>
      <w:marLeft w:val="0"/>
      <w:marRight w:val="0"/>
      <w:marTop w:val="0"/>
      <w:marBottom w:val="0"/>
      <w:divBdr>
        <w:top w:val="none" w:sz="0" w:space="0" w:color="auto"/>
        <w:left w:val="none" w:sz="0" w:space="0" w:color="auto"/>
        <w:bottom w:val="none" w:sz="0" w:space="0" w:color="auto"/>
        <w:right w:val="none" w:sz="0" w:space="0" w:color="auto"/>
      </w:divBdr>
    </w:div>
    <w:div w:id="2115587378">
      <w:bodyDiv w:val="1"/>
      <w:marLeft w:val="0"/>
      <w:marRight w:val="0"/>
      <w:marTop w:val="0"/>
      <w:marBottom w:val="0"/>
      <w:divBdr>
        <w:top w:val="none" w:sz="0" w:space="0" w:color="auto"/>
        <w:left w:val="none" w:sz="0" w:space="0" w:color="auto"/>
        <w:bottom w:val="none" w:sz="0" w:space="0" w:color="auto"/>
        <w:right w:val="none" w:sz="0" w:space="0" w:color="auto"/>
      </w:divBdr>
    </w:div>
    <w:div w:id="2115589855">
      <w:bodyDiv w:val="1"/>
      <w:marLeft w:val="0"/>
      <w:marRight w:val="0"/>
      <w:marTop w:val="0"/>
      <w:marBottom w:val="0"/>
      <w:divBdr>
        <w:top w:val="none" w:sz="0" w:space="0" w:color="auto"/>
        <w:left w:val="none" w:sz="0" w:space="0" w:color="auto"/>
        <w:bottom w:val="none" w:sz="0" w:space="0" w:color="auto"/>
        <w:right w:val="none" w:sz="0" w:space="0" w:color="auto"/>
      </w:divBdr>
    </w:div>
    <w:div w:id="2115590151">
      <w:bodyDiv w:val="1"/>
      <w:marLeft w:val="0"/>
      <w:marRight w:val="0"/>
      <w:marTop w:val="0"/>
      <w:marBottom w:val="0"/>
      <w:divBdr>
        <w:top w:val="none" w:sz="0" w:space="0" w:color="auto"/>
        <w:left w:val="none" w:sz="0" w:space="0" w:color="auto"/>
        <w:bottom w:val="none" w:sz="0" w:space="0" w:color="auto"/>
        <w:right w:val="none" w:sz="0" w:space="0" w:color="auto"/>
      </w:divBdr>
    </w:div>
    <w:div w:id="2115594092">
      <w:bodyDiv w:val="1"/>
      <w:marLeft w:val="0"/>
      <w:marRight w:val="0"/>
      <w:marTop w:val="0"/>
      <w:marBottom w:val="0"/>
      <w:divBdr>
        <w:top w:val="none" w:sz="0" w:space="0" w:color="auto"/>
        <w:left w:val="none" w:sz="0" w:space="0" w:color="auto"/>
        <w:bottom w:val="none" w:sz="0" w:space="0" w:color="auto"/>
        <w:right w:val="none" w:sz="0" w:space="0" w:color="auto"/>
      </w:divBdr>
    </w:div>
    <w:div w:id="2115594660">
      <w:bodyDiv w:val="1"/>
      <w:marLeft w:val="0"/>
      <w:marRight w:val="0"/>
      <w:marTop w:val="0"/>
      <w:marBottom w:val="0"/>
      <w:divBdr>
        <w:top w:val="none" w:sz="0" w:space="0" w:color="auto"/>
        <w:left w:val="none" w:sz="0" w:space="0" w:color="auto"/>
        <w:bottom w:val="none" w:sz="0" w:space="0" w:color="auto"/>
        <w:right w:val="none" w:sz="0" w:space="0" w:color="auto"/>
      </w:divBdr>
    </w:div>
    <w:div w:id="2115635354">
      <w:bodyDiv w:val="1"/>
      <w:marLeft w:val="0"/>
      <w:marRight w:val="0"/>
      <w:marTop w:val="0"/>
      <w:marBottom w:val="0"/>
      <w:divBdr>
        <w:top w:val="none" w:sz="0" w:space="0" w:color="auto"/>
        <w:left w:val="none" w:sz="0" w:space="0" w:color="auto"/>
        <w:bottom w:val="none" w:sz="0" w:space="0" w:color="auto"/>
        <w:right w:val="none" w:sz="0" w:space="0" w:color="auto"/>
      </w:divBdr>
    </w:div>
    <w:div w:id="2115664043">
      <w:bodyDiv w:val="1"/>
      <w:marLeft w:val="0"/>
      <w:marRight w:val="0"/>
      <w:marTop w:val="0"/>
      <w:marBottom w:val="0"/>
      <w:divBdr>
        <w:top w:val="none" w:sz="0" w:space="0" w:color="auto"/>
        <w:left w:val="none" w:sz="0" w:space="0" w:color="auto"/>
        <w:bottom w:val="none" w:sz="0" w:space="0" w:color="auto"/>
        <w:right w:val="none" w:sz="0" w:space="0" w:color="auto"/>
      </w:divBdr>
    </w:div>
    <w:div w:id="2115781511">
      <w:bodyDiv w:val="1"/>
      <w:marLeft w:val="0"/>
      <w:marRight w:val="0"/>
      <w:marTop w:val="0"/>
      <w:marBottom w:val="0"/>
      <w:divBdr>
        <w:top w:val="none" w:sz="0" w:space="0" w:color="auto"/>
        <w:left w:val="none" w:sz="0" w:space="0" w:color="auto"/>
        <w:bottom w:val="none" w:sz="0" w:space="0" w:color="auto"/>
        <w:right w:val="none" w:sz="0" w:space="0" w:color="auto"/>
      </w:divBdr>
    </w:div>
    <w:div w:id="2115783701">
      <w:bodyDiv w:val="1"/>
      <w:marLeft w:val="0"/>
      <w:marRight w:val="0"/>
      <w:marTop w:val="0"/>
      <w:marBottom w:val="0"/>
      <w:divBdr>
        <w:top w:val="none" w:sz="0" w:space="0" w:color="auto"/>
        <w:left w:val="none" w:sz="0" w:space="0" w:color="auto"/>
        <w:bottom w:val="none" w:sz="0" w:space="0" w:color="auto"/>
        <w:right w:val="none" w:sz="0" w:space="0" w:color="auto"/>
      </w:divBdr>
    </w:div>
    <w:div w:id="2115974577">
      <w:bodyDiv w:val="1"/>
      <w:marLeft w:val="0"/>
      <w:marRight w:val="0"/>
      <w:marTop w:val="0"/>
      <w:marBottom w:val="0"/>
      <w:divBdr>
        <w:top w:val="none" w:sz="0" w:space="0" w:color="auto"/>
        <w:left w:val="none" w:sz="0" w:space="0" w:color="auto"/>
        <w:bottom w:val="none" w:sz="0" w:space="0" w:color="auto"/>
        <w:right w:val="none" w:sz="0" w:space="0" w:color="auto"/>
      </w:divBdr>
    </w:div>
    <w:div w:id="2116289993">
      <w:bodyDiv w:val="1"/>
      <w:marLeft w:val="0"/>
      <w:marRight w:val="0"/>
      <w:marTop w:val="0"/>
      <w:marBottom w:val="0"/>
      <w:divBdr>
        <w:top w:val="none" w:sz="0" w:space="0" w:color="auto"/>
        <w:left w:val="none" w:sz="0" w:space="0" w:color="auto"/>
        <w:bottom w:val="none" w:sz="0" w:space="0" w:color="auto"/>
        <w:right w:val="none" w:sz="0" w:space="0" w:color="auto"/>
      </w:divBdr>
    </w:div>
    <w:div w:id="2116316593">
      <w:bodyDiv w:val="1"/>
      <w:marLeft w:val="0"/>
      <w:marRight w:val="0"/>
      <w:marTop w:val="0"/>
      <w:marBottom w:val="0"/>
      <w:divBdr>
        <w:top w:val="none" w:sz="0" w:space="0" w:color="auto"/>
        <w:left w:val="none" w:sz="0" w:space="0" w:color="auto"/>
        <w:bottom w:val="none" w:sz="0" w:space="0" w:color="auto"/>
        <w:right w:val="none" w:sz="0" w:space="0" w:color="auto"/>
      </w:divBdr>
    </w:div>
    <w:div w:id="2116361497">
      <w:bodyDiv w:val="1"/>
      <w:marLeft w:val="0"/>
      <w:marRight w:val="0"/>
      <w:marTop w:val="0"/>
      <w:marBottom w:val="0"/>
      <w:divBdr>
        <w:top w:val="none" w:sz="0" w:space="0" w:color="auto"/>
        <w:left w:val="none" w:sz="0" w:space="0" w:color="auto"/>
        <w:bottom w:val="none" w:sz="0" w:space="0" w:color="auto"/>
        <w:right w:val="none" w:sz="0" w:space="0" w:color="auto"/>
      </w:divBdr>
    </w:div>
    <w:div w:id="2116361765">
      <w:bodyDiv w:val="1"/>
      <w:marLeft w:val="0"/>
      <w:marRight w:val="0"/>
      <w:marTop w:val="0"/>
      <w:marBottom w:val="0"/>
      <w:divBdr>
        <w:top w:val="none" w:sz="0" w:space="0" w:color="auto"/>
        <w:left w:val="none" w:sz="0" w:space="0" w:color="auto"/>
        <w:bottom w:val="none" w:sz="0" w:space="0" w:color="auto"/>
        <w:right w:val="none" w:sz="0" w:space="0" w:color="auto"/>
      </w:divBdr>
    </w:div>
    <w:div w:id="2116558848">
      <w:bodyDiv w:val="1"/>
      <w:marLeft w:val="0"/>
      <w:marRight w:val="0"/>
      <w:marTop w:val="0"/>
      <w:marBottom w:val="0"/>
      <w:divBdr>
        <w:top w:val="none" w:sz="0" w:space="0" w:color="auto"/>
        <w:left w:val="none" w:sz="0" w:space="0" w:color="auto"/>
        <w:bottom w:val="none" w:sz="0" w:space="0" w:color="auto"/>
        <w:right w:val="none" w:sz="0" w:space="0" w:color="auto"/>
      </w:divBdr>
    </w:div>
    <w:div w:id="2116631798">
      <w:bodyDiv w:val="1"/>
      <w:marLeft w:val="0"/>
      <w:marRight w:val="0"/>
      <w:marTop w:val="0"/>
      <w:marBottom w:val="0"/>
      <w:divBdr>
        <w:top w:val="none" w:sz="0" w:space="0" w:color="auto"/>
        <w:left w:val="none" w:sz="0" w:space="0" w:color="auto"/>
        <w:bottom w:val="none" w:sz="0" w:space="0" w:color="auto"/>
        <w:right w:val="none" w:sz="0" w:space="0" w:color="auto"/>
      </w:divBdr>
    </w:div>
    <w:div w:id="2116633085">
      <w:bodyDiv w:val="1"/>
      <w:marLeft w:val="0"/>
      <w:marRight w:val="0"/>
      <w:marTop w:val="0"/>
      <w:marBottom w:val="0"/>
      <w:divBdr>
        <w:top w:val="none" w:sz="0" w:space="0" w:color="auto"/>
        <w:left w:val="none" w:sz="0" w:space="0" w:color="auto"/>
        <w:bottom w:val="none" w:sz="0" w:space="0" w:color="auto"/>
        <w:right w:val="none" w:sz="0" w:space="0" w:color="auto"/>
      </w:divBdr>
    </w:div>
    <w:div w:id="2116748657">
      <w:bodyDiv w:val="1"/>
      <w:marLeft w:val="0"/>
      <w:marRight w:val="0"/>
      <w:marTop w:val="0"/>
      <w:marBottom w:val="0"/>
      <w:divBdr>
        <w:top w:val="none" w:sz="0" w:space="0" w:color="auto"/>
        <w:left w:val="none" w:sz="0" w:space="0" w:color="auto"/>
        <w:bottom w:val="none" w:sz="0" w:space="0" w:color="auto"/>
        <w:right w:val="none" w:sz="0" w:space="0" w:color="auto"/>
      </w:divBdr>
    </w:div>
    <w:div w:id="2116824838">
      <w:bodyDiv w:val="1"/>
      <w:marLeft w:val="0"/>
      <w:marRight w:val="0"/>
      <w:marTop w:val="0"/>
      <w:marBottom w:val="0"/>
      <w:divBdr>
        <w:top w:val="none" w:sz="0" w:space="0" w:color="auto"/>
        <w:left w:val="none" w:sz="0" w:space="0" w:color="auto"/>
        <w:bottom w:val="none" w:sz="0" w:space="0" w:color="auto"/>
        <w:right w:val="none" w:sz="0" w:space="0" w:color="auto"/>
      </w:divBdr>
    </w:div>
    <w:div w:id="2116825110">
      <w:bodyDiv w:val="1"/>
      <w:marLeft w:val="0"/>
      <w:marRight w:val="0"/>
      <w:marTop w:val="0"/>
      <w:marBottom w:val="0"/>
      <w:divBdr>
        <w:top w:val="none" w:sz="0" w:space="0" w:color="auto"/>
        <w:left w:val="none" w:sz="0" w:space="0" w:color="auto"/>
        <w:bottom w:val="none" w:sz="0" w:space="0" w:color="auto"/>
        <w:right w:val="none" w:sz="0" w:space="0" w:color="auto"/>
      </w:divBdr>
    </w:div>
    <w:div w:id="2116825755">
      <w:bodyDiv w:val="1"/>
      <w:marLeft w:val="0"/>
      <w:marRight w:val="0"/>
      <w:marTop w:val="0"/>
      <w:marBottom w:val="0"/>
      <w:divBdr>
        <w:top w:val="none" w:sz="0" w:space="0" w:color="auto"/>
        <w:left w:val="none" w:sz="0" w:space="0" w:color="auto"/>
        <w:bottom w:val="none" w:sz="0" w:space="0" w:color="auto"/>
        <w:right w:val="none" w:sz="0" w:space="0" w:color="auto"/>
      </w:divBdr>
    </w:div>
    <w:div w:id="2116897929">
      <w:bodyDiv w:val="1"/>
      <w:marLeft w:val="0"/>
      <w:marRight w:val="0"/>
      <w:marTop w:val="0"/>
      <w:marBottom w:val="0"/>
      <w:divBdr>
        <w:top w:val="none" w:sz="0" w:space="0" w:color="auto"/>
        <w:left w:val="none" w:sz="0" w:space="0" w:color="auto"/>
        <w:bottom w:val="none" w:sz="0" w:space="0" w:color="auto"/>
        <w:right w:val="none" w:sz="0" w:space="0" w:color="auto"/>
      </w:divBdr>
    </w:div>
    <w:div w:id="2116900200">
      <w:bodyDiv w:val="1"/>
      <w:marLeft w:val="0"/>
      <w:marRight w:val="0"/>
      <w:marTop w:val="0"/>
      <w:marBottom w:val="0"/>
      <w:divBdr>
        <w:top w:val="none" w:sz="0" w:space="0" w:color="auto"/>
        <w:left w:val="none" w:sz="0" w:space="0" w:color="auto"/>
        <w:bottom w:val="none" w:sz="0" w:space="0" w:color="auto"/>
        <w:right w:val="none" w:sz="0" w:space="0" w:color="auto"/>
      </w:divBdr>
    </w:div>
    <w:div w:id="2116901327">
      <w:bodyDiv w:val="1"/>
      <w:marLeft w:val="0"/>
      <w:marRight w:val="0"/>
      <w:marTop w:val="0"/>
      <w:marBottom w:val="0"/>
      <w:divBdr>
        <w:top w:val="none" w:sz="0" w:space="0" w:color="auto"/>
        <w:left w:val="none" w:sz="0" w:space="0" w:color="auto"/>
        <w:bottom w:val="none" w:sz="0" w:space="0" w:color="auto"/>
        <w:right w:val="none" w:sz="0" w:space="0" w:color="auto"/>
      </w:divBdr>
    </w:div>
    <w:div w:id="2116945466">
      <w:bodyDiv w:val="1"/>
      <w:marLeft w:val="0"/>
      <w:marRight w:val="0"/>
      <w:marTop w:val="0"/>
      <w:marBottom w:val="0"/>
      <w:divBdr>
        <w:top w:val="none" w:sz="0" w:space="0" w:color="auto"/>
        <w:left w:val="none" w:sz="0" w:space="0" w:color="auto"/>
        <w:bottom w:val="none" w:sz="0" w:space="0" w:color="auto"/>
        <w:right w:val="none" w:sz="0" w:space="0" w:color="auto"/>
      </w:divBdr>
    </w:div>
    <w:div w:id="2116946402">
      <w:bodyDiv w:val="1"/>
      <w:marLeft w:val="0"/>
      <w:marRight w:val="0"/>
      <w:marTop w:val="0"/>
      <w:marBottom w:val="0"/>
      <w:divBdr>
        <w:top w:val="none" w:sz="0" w:space="0" w:color="auto"/>
        <w:left w:val="none" w:sz="0" w:space="0" w:color="auto"/>
        <w:bottom w:val="none" w:sz="0" w:space="0" w:color="auto"/>
        <w:right w:val="none" w:sz="0" w:space="0" w:color="auto"/>
      </w:divBdr>
    </w:div>
    <w:div w:id="2117017908">
      <w:bodyDiv w:val="1"/>
      <w:marLeft w:val="0"/>
      <w:marRight w:val="0"/>
      <w:marTop w:val="0"/>
      <w:marBottom w:val="0"/>
      <w:divBdr>
        <w:top w:val="none" w:sz="0" w:space="0" w:color="auto"/>
        <w:left w:val="none" w:sz="0" w:space="0" w:color="auto"/>
        <w:bottom w:val="none" w:sz="0" w:space="0" w:color="auto"/>
        <w:right w:val="none" w:sz="0" w:space="0" w:color="auto"/>
      </w:divBdr>
    </w:div>
    <w:div w:id="2117169784">
      <w:bodyDiv w:val="1"/>
      <w:marLeft w:val="0"/>
      <w:marRight w:val="0"/>
      <w:marTop w:val="0"/>
      <w:marBottom w:val="0"/>
      <w:divBdr>
        <w:top w:val="none" w:sz="0" w:space="0" w:color="auto"/>
        <w:left w:val="none" w:sz="0" w:space="0" w:color="auto"/>
        <w:bottom w:val="none" w:sz="0" w:space="0" w:color="auto"/>
        <w:right w:val="none" w:sz="0" w:space="0" w:color="auto"/>
      </w:divBdr>
    </w:div>
    <w:div w:id="2117171337">
      <w:bodyDiv w:val="1"/>
      <w:marLeft w:val="0"/>
      <w:marRight w:val="0"/>
      <w:marTop w:val="0"/>
      <w:marBottom w:val="0"/>
      <w:divBdr>
        <w:top w:val="none" w:sz="0" w:space="0" w:color="auto"/>
        <w:left w:val="none" w:sz="0" w:space="0" w:color="auto"/>
        <w:bottom w:val="none" w:sz="0" w:space="0" w:color="auto"/>
        <w:right w:val="none" w:sz="0" w:space="0" w:color="auto"/>
      </w:divBdr>
      <w:divsChild>
        <w:div w:id="40520680">
          <w:marLeft w:val="640"/>
          <w:marRight w:val="0"/>
          <w:marTop w:val="0"/>
          <w:marBottom w:val="0"/>
          <w:divBdr>
            <w:top w:val="none" w:sz="0" w:space="0" w:color="auto"/>
            <w:left w:val="none" w:sz="0" w:space="0" w:color="auto"/>
            <w:bottom w:val="none" w:sz="0" w:space="0" w:color="auto"/>
            <w:right w:val="none" w:sz="0" w:space="0" w:color="auto"/>
          </w:divBdr>
        </w:div>
        <w:div w:id="55472586">
          <w:marLeft w:val="640"/>
          <w:marRight w:val="0"/>
          <w:marTop w:val="0"/>
          <w:marBottom w:val="0"/>
          <w:divBdr>
            <w:top w:val="none" w:sz="0" w:space="0" w:color="auto"/>
            <w:left w:val="none" w:sz="0" w:space="0" w:color="auto"/>
            <w:bottom w:val="none" w:sz="0" w:space="0" w:color="auto"/>
            <w:right w:val="none" w:sz="0" w:space="0" w:color="auto"/>
          </w:divBdr>
        </w:div>
        <w:div w:id="70275081">
          <w:marLeft w:val="640"/>
          <w:marRight w:val="0"/>
          <w:marTop w:val="0"/>
          <w:marBottom w:val="0"/>
          <w:divBdr>
            <w:top w:val="none" w:sz="0" w:space="0" w:color="auto"/>
            <w:left w:val="none" w:sz="0" w:space="0" w:color="auto"/>
            <w:bottom w:val="none" w:sz="0" w:space="0" w:color="auto"/>
            <w:right w:val="none" w:sz="0" w:space="0" w:color="auto"/>
          </w:divBdr>
        </w:div>
        <w:div w:id="121048204">
          <w:marLeft w:val="640"/>
          <w:marRight w:val="0"/>
          <w:marTop w:val="0"/>
          <w:marBottom w:val="0"/>
          <w:divBdr>
            <w:top w:val="none" w:sz="0" w:space="0" w:color="auto"/>
            <w:left w:val="none" w:sz="0" w:space="0" w:color="auto"/>
            <w:bottom w:val="none" w:sz="0" w:space="0" w:color="auto"/>
            <w:right w:val="none" w:sz="0" w:space="0" w:color="auto"/>
          </w:divBdr>
        </w:div>
        <w:div w:id="145830246">
          <w:marLeft w:val="640"/>
          <w:marRight w:val="0"/>
          <w:marTop w:val="0"/>
          <w:marBottom w:val="0"/>
          <w:divBdr>
            <w:top w:val="none" w:sz="0" w:space="0" w:color="auto"/>
            <w:left w:val="none" w:sz="0" w:space="0" w:color="auto"/>
            <w:bottom w:val="none" w:sz="0" w:space="0" w:color="auto"/>
            <w:right w:val="none" w:sz="0" w:space="0" w:color="auto"/>
          </w:divBdr>
        </w:div>
        <w:div w:id="315959768">
          <w:marLeft w:val="640"/>
          <w:marRight w:val="0"/>
          <w:marTop w:val="0"/>
          <w:marBottom w:val="0"/>
          <w:divBdr>
            <w:top w:val="none" w:sz="0" w:space="0" w:color="auto"/>
            <w:left w:val="none" w:sz="0" w:space="0" w:color="auto"/>
            <w:bottom w:val="none" w:sz="0" w:space="0" w:color="auto"/>
            <w:right w:val="none" w:sz="0" w:space="0" w:color="auto"/>
          </w:divBdr>
        </w:div>
        <w:div w:id="324673350">
          <w:marLeft w:val="640"/>
          <w:marRight w:val="0"/>
          <w:marTop w:val="0"/>
          <w:marBottom w:val="0"/>
          <w:divBdr>
            <w:top w:val="none" w:sz="0" w:space="0" w:color="auto"/>
            <w:left w:val="none" w:sz="0" w:space="0" w:color="auto"/>
            <w:bottom w:val="none" w:sz="0" w:space="0" w:color="auto"/>
            <w:right w:val="none" w:sz="0" w:space="0" w:color="auto"/>
          </w:divBdr>
        </w:div>
        <w:div w:id="332880619">
          <w:marLeft w:val="640"/>
          <w:marRight w:val="0"/>
          <w:marTop w:val="0"/>
          <w:marBottom w:val="0"/>
          <w:divBdr>
            <w:top w:val="none" w:sz="0" w:space="0" w:color="auto"/>
            <w:left w:val="none" w:sz="0" w:space="0" w:color="auto"/>
            <w:bottom w:val="none" w:sz="0" w:space="0" w:color="auto"/>
            <w:right w:val="none" w:sz="0" w:space="0" w:color="auto"/>
          </w:divBdr>
        </w:div>
        <w:div w:id="402530383">
          <w:marLeft w:val="640"/>
          <w:marRight w:val="0"/>
          <w:marTop w:val="0"/>
          <w:marBottom w:val="0"/>
          <w:divBdr>
            <w:top w:val="none" w:sz="0" w:space="0" w:color="auto"/>
            <w:left w:val="none" w:sz="0" w:space="0" w:color="auto"/>
            <w:bottom w:val="none" w:sz="0" w:space="0" w:color="auto"/>
            <w:right w:val="none" w:sz="0" w:space="0" w:color="auto"/>
          </w:divBdr>
        </w:div>
        <w:div w:id="509179290">
          <w:marLeft w:val="640"/>
          <w:marRight w:val="0"/>
          <w:marTop w:val="0"/>
          <w:marBottom w:val="0"/>
          <w:divBdr>
            <w:top w:val="none" w:sz="0" w:space="0" w:color="auto"/>
            <w:left w:val="none" w:sz="0" w:space="0" w:color="auto"/>
            <w:bottom w:val="none" w:sz="0" w:space="0" w:color="auto"/>
            <w:right w:val="none" w:sz="0" w:space="0" w:color="auto"/>
          </w:divBdr>
        </w:div>
        <w:div w:id="521357099">
          <w:marLeft w:val="640"/>
          <w:marRight w:val="0"/>
          <w:marTop w:val="0"/>
          <w:marBottom w:val="0"/>
          <w:divBdr>
            <w:top w:val="none" w:sz="0" w:space="0" w:color="auto"/>
            <w:left w:val="none" w:sz="0" w:space="0" w:color="auto"/>
            <w:bottom w:val="none" w:sz="0" w:space="0" w:color="auto"/>
            <w:right w:val="none" w:sz="0" w:space="0" w:color="auto"/>
          </w:divBdr>
        </w:div>
        <w:div w:id="548153378">
          <w:marLeft w:val="640"/>
          <w:marRight w:val="0"/>
          <w:marTop w:val="0"/>
          <w:marBottom w:val="0"/>
          <w:divBdr>
            <w:top w:val="none" w:sz="0" w:space="0" w:color="auto"/>
            <w:left w:val="none" w:sz="0" w:space="0" w:color="auto"/>
            <w:bottom w:val="none" w:sz="0" w:space="0" w:color="auto"/>
            <w:right w:val="none" w:sz="0" w:space="0" w:color="auto"/>
          </w:divBdr>
        </w:div>
        <w:div w:id="789666967">
          <w:marLeft w:val="640"/>
          <w:marRight w:val="0"/>
          <w:marTop w:val="0"/>
          <w:marBottom w:val="0"/>
          <w:divBdr>
            <w:top w:val="none" w:sz="0" w:space="0" w:color="auto"/>
            <w:left w:val="none" w:sz="0" w:space="0" w:color="auto"/>
            <w:bottom w:val="none" w:sz="0" w:space="0" w:color="auto"/>
            <w:right w:val="none" w:sz="0" w:space="0" w:color="auto"/>
          </w:divBdr>
        </w:div>
        <w:div w:id="796217837">
          <w:marLeft w:val="640"/>
          <w:marRight w:val="0"/>
          <w:marTop w:val="0"/>
          <w:marBottom w:val="0"/>
          <w:divBdr>
            <w:top w:val="none" w:sz="0" w:space="0" w:color="auto"/>
            <w:left w:val="none" w:sz="0" w:space="0" w:color="auto"/>
            <w:bottom w:val="none" w:sz="0" w:space="0" w:color="auto"/>
            <w:right w:val="none" w:sz="0" w:space="0" w:color="auto"/>
          </w:divBdr>
        </w:div>
        <w:div w:id="878976481">
          <w:marLeft w:val="640"/>
          <w:marRight w:val="0"/>
          <w:marTop w:val="0"/>
          <w:marBottom w:val="0"/>
          <w:divBdr>
            <w:top w:val="none" w:sz="0" w:space="0" w:color="auto"/>
            <w:left w:val="none" w:sz="0" w:space="0" w:color="auto"/>
            <w:bottom w:val="none" w:sz="0" w:space="0" w:color="auto"/>
            <w:right w:val="none" w:sz="0" w:space="0" w:color="auto"/>
          </w:divBdr>
        </w:div>
        <w:div w:id="942804659">
          <w:marLeft w:val="640"/>
          <w:marRight w:val="0"/>
          <w:marTop w:val="0"/>
          <w:marBottom w:val="0"/>
          <w:divBdr>
            <w:top w:val="none" w:sz="0" w:space="0" w:color="auto"/>
            <w:left w:val="none" w:sz="0" w:space="0" w:color="auto"/>
            <w:bottom w:val="none" w:sz="0" w:space="0" w:color="auto"/>
            <w:right w:val="none" w:sz="0" w:space="0" w:color="auto"/>
          </w:divBdr>
        </w:div>
        <w:div w:id="980382964">
          <w:marLeft w:val="640"/>
          <w:marRight w:val="0"/>
          <w:marTop w:val="0"/>
          <w:marBottom w:val="0"/>
          <w:divBdr>
            <w:top w:val="none" w:sz="0" w:space="0" w:color="auto"/>
            <w:left w:val="none" w:sz="0" w:space="0" w:color="auto"/>
            <w:bottom w:val="none" w:sz="0" w:space="0" w:color="auto"/>
            <w:right w:val="none" w:sz="0" w:space="0" w:color="auto"/>
          </w:divBdr>
        </w:div>
        <w:div w:id="1090855300">
          <w:marLeft w:val="640"/>
          <w:marRight w:val="0"/>
          <w:marTop w:val="0"/>
          <w:marBottom w:val="0"/>
          <w:divBdr>
            <w:top w:val="none" w:sz="0" w:space="0" w:color="auto"/>
            <w:left w:val="none" w:sz="0" w:space="0" w:color="auto"/>
            <w:bottom w:val="none" w:sz="0" w:space="0" w:color="auto"/>
            <w:right w:val="none" w:sz="0" w:space="0" w:color="auto"/>
          </w:divBdr>
        </w:div>
        <w:div w:id="1216821121">
          <w:marLeft w:val="640"/>
          <w:marRight w:val="0"/>
          <w:marTop w:val="0"/>
          <w:marBottom w:val="0"/>
          <w:divBdr>
            <w:top w:val="none" w:sz="0" w:space="0" w:color="auto"/>
            <w:left w:val="none" w:sz="0" w:space="0" w:color="auto"/>
            <w:bottom w:val="none" w:sz="0" w:space="0" w:color="auto"/>
            <w:right w:val="none" w:sz="0" w:space="0" w:color="auto"/>
          </w:divBdr>
        </w:div>
        <w:div w:id="1261374701">
          <w:marLeft w:val="640"/>
          <w:marRight w:val="0"/>
          <w:marTop w:val="0"/>
          <w:marBottom w:val="0"/>
          <w:divBdr>
            <w:top w:val="none" w:sz="0" w:space="0" w:color="auto"/>
            <w:left w:val="none" w:sz="0" w:space="0" w:color="auto"/>
            <w:bottom w:val="none" w:sz="0" w:space="0" w:color="auto"/>
            <w:right w:val="none" w:sz="0" w:space="0" w:color="auto"/>
          </w:divBdr>
        </w:div>
        <w:div w:id="1420518546">
          <w:marLeft w:val="640"/>
          <w:marRight w:val="0"/>
          <w:marTop w:val="0"/>
          <w:marBottom w:val="0"/>
          <w:divBdr>
            <w:top w:val="none" w:sz="0" w:space="0" w:color="auto"/>
            <w:left w:val="none" w:sz="0" w:space="0" w:color="auto"/>
            <w:bottom w:val="none" w:sz="0" w:space="0" w:color="auto"/>
            <w:right w:val="none" w:sz="0" w:space="0" w:color="auto"/>
          </w:divBdr>
        </w:div>
        <w:div w:id="1475098247">
          <w:marLeft w:val="640"/>
          <w:marRight w:val="0"/>
          <w:marTop w:val="0"/>
          <w:marBottom w:val="0"/>
          <w:divBdr>
            <w:top w:val="none" w:sz="0" w:space="0" w:color="auto"/>
            <w:left w:val="none" w:sz="0" w:space="0" w:color="auto"/>
            <w:bottom w:val="none" w:sz="0" w:space="0" w:color="auto"/>
            <w:right w:val="none" w:sz="0" w:space="0" w:color="auto"/>
          </w:divBdr>
        </w:div>
        <w:div w:id="1689330656">
          <w:marLeft w:val="640"/>
          <w:marRight w:val="0"/>
          <w:marTop w:val="0"/>
          <w:marBottom w:val="0"/>
          <w:divBdr>
            <w:top w:val="none" w:sz="0" w:space="0" w:color="auto"/>
            <w:left w:val="none" w:sz="0" w:space="0" w:color="auto"/>
            <w:bottom w:val="none" w:sz="0" w:space="0" w:color="auto"/>
            <w:right w:val="none" w:sz="0" w:space="0" w:color="auto"/>
          </w:divBdr>
        </w:div>
        <w:div w:id="1744454019">
          <w:marLeft w:val="640"/>
          <w:marRight w:val="0"/>
          <w:marTop w:val="0"/>
          <w:marBottom w:val="0"/>
          <w:divBdr>
            <w:top w:val="none" w:sz="0" w:space="0" w:color="auto"/>
            <w:left w:val="none" w:sz="0" w:space="0" w:color="auto"/>
            <w:bottom w:val="none" w:sz="0" w:space="0" w:color="auto"/>
            <w:right w:val="none" w:sz="0" w:space="0" w:color="auto"/>
          </w:divBdr>
        </w:div>
        <w:div w:id="1838033329">
          <w:marLeft w:val="640"/>
          <w:marRight w:val="0"/>
          <w:marTop w:val="0"/>
          <w:marBottom w:val="0"/>
          <w:divBdr>
            <w:top w:val="none" w:sz="0" w:space="0" w:color="auto"/>
            <w:left w:val="none" w:sz="0" w:space="0" w:color="auto"/>
            <w:bottom w:val="none" w:sz="0" w:space="0" w:color="auto"/>
            <w:right w:val="none" w:sz="0" w:space="0" w:color="auto"/>
          </w:divBdr>
        </w:div>
        <w:div w:id="1841579573">
          <w:marLeft w:val="640"/>
          <w:marRight w:val="0"/>
          <w:marTop w:val="0"/>
          <w:marBottom w:val="0"/>
          <w:divBdr>
            <w:top w:val="none" w:sz="0" w:space="0" w:color="auto"/>
            <w:left w:val="none" w:sz="0" w:space="0" w:color="auto"/>
            <w:bottom w:val="none" w:sz="0" w:space="0" w:color="auto"/>
            <w:right w:val="none" w:sz="0" w:space="0" w:color="auto"/>
          </w:divBdr>
        </w:div>
        <w:div w:id="1878003428">
          <w:marLeft w:val="640"/>
          <w:marRight w:val="0"/>
          <w:marTop w:val="0"/>
          <w:marBottom w:val="0"/>
          <w:divBdr>
            <w:top w:val="none" w:sz="0" w:space="0" w:color="auto"/>
            <w:left w:val="none" w:sz="0" w:space="0" w:color="auto"/>
            <w:bottom w:val="none" w:sz="0" w:space="0" w:color="auto"/>
            <w:right w:val="none" w:sz="0" w:space="0" w:color="auto"/>
          </w:divBdr>
        </w:div>
        <w:div w:id="1887830553">
          <w:marLeft w:val="640"/>
          <w:marRight w:val="0"/>
          <w:marTop w:val="0"/>
          <w:marBottom w:val="0"/>
          <w:divBdr>
            <w:top w:val="none" w:sz="0" w:space="0" w:color="auto"/>
            <w:left w:val="none" w:sz="0" w:space="0" w:color="auto"/>
            <w:bottom w:val="none" w:sz="0" w:space="0" w:color="auto"/>
            <w:right w:val="none" w:sz="0" w:space="0" w:color="auto"/>
          </w:divBdr>
        </w:div>
        <w:div w:id="1976372022">
          <w:marLeft w:val="640"/>
          <w:marRight w:val="0"/>
          <w:marTop w:val="0"/>
          <w:marBottom w:val="0"/>
          <w:divBdr>
            <w:top w:val="none" w:sz="0" w:space="0" w:color="auto"/>
            <w:left w:val="none" w:sz="0" w:space="0" w:color="auto"/>
            <w:bottom w:val="none" w:sz="0" w:space="0" w:color="auto"/>
            <w:right w:val="none" w:sz="0" w:space="0" w:color="auto"/>
          </w:divBdr>
        </w:div>
        <w:div w:id="2009357193">
          <w:marLeft w:val="640"/>
          <w:marRight w:val="0"/>
          <w:marTop w:val="0"/>
          <w:marBottom w:val="0"/>
          <w:divBdr>
            <w:top w:val="none" w:sz="0" w:space="0" w:color="auto"/>
            <w:left w:val="none" w:sz="0" w:space="0" w:color="auto"/>
            <w:bottom w:val="none" w:sz="0" w:space="0" w:color="auto"/>
            <w:right w:val="none" w:sz="0" w:space="0" w:color="auto"/>
          </w:divBdr>
        </w:div>
        <w:div w:id="2024043730">
          <w:marLeft w:val="640"/>
          <w:marRight w:val="0"/>
          <w:marTop w:val="0"/>
          <w:marBottom w:val="0"/>
          <w:divBdr>
            <w:top w:val="none" w:sz="0" w:space="0" w:color="auto"/>
            <w:left w:val="none" w:sz="0" w:space="0" w:color="auto"/>
            <w:bottom w:val="none" w:sz="0" w:space="0" w:color="auto"/>
            <w:right w:val="none" w:sz="0" w:space="0" w:color="auto"/>
          </w:divBdr>
        </w:div>
        <w:div w:id="2034379221">
          <w:marLeft w:val="640"/>
          <w:marRight w:val="0"/>
          <w:marTop w:val="0"/>
          <w:marBottom w:val="0"/>
          <w:divBdr>
            <w:top w:val="none" w:sz="0" w:space="0" w:color="auto"/>
            <w:left w:val="none" w:sz="0" w:space="0" w:color="auto"/>
            <w:bottom w:val="none" w:sz="0" w:space="0" w:color="auto"/>
            <w:right w:val="none" w:sz="0" w:space="0" w:color="auto"/>
          </w:divBdr>
        </w:div>
        <w:div w:id="2146777653">
          <w:marLeft w:val="640"/>
          <w:marRight w:val="0"/>
          <w:marTop w:val="0"/>
          <w:marBottom w:val="0"/>
          <w:divBdr>
            <w:top w:val="none" w:sz="0" w:space="0" w:color="auto"/>
            <w:left w:val="none" w:sz="0" w:space="0" w:color="auto"/>
            <w:bottom w:val="none" w:sz="0" w:space="0" w:color="auto"/>
            <w:right w:val="none" w:sz="0" w:space="0" w:color="auto"/>
          </w:divBdr>
        </w:div>
      </w:divsChild>
    </w:div>
    <w:div w:id="2117207997">
      <w:bodyDiv w:val="1"/>
      <w:marLeft w:val="0"/>
      <w:marRight w:val="0"/>
      <w:marTop w:val="0"/>
      <w:marBottom w:val="0"/>
      <w:divBdr>
        <w:top w:val="none" w:sz="0" w:space="0" w:color="auto"/>
        <w:left w:val="none" w:sz="0" w:space="0" w:color="auto"/>
        <w:bottom w:val="none" w:sz="0" w:space="0" w:color="auto"/>
        <w:right w:val="none" w:sz="0" w:space="0" w:color="auto"/>
      </w:divBdr>
    </w:div>
    <w:div w:id="2117213281">
      <w:bodyDiv w:val="1"/>
      <w:marLeft w:val="0"/>
      <w:marRight w:val="0"/>
      <w:marTop w:val="0"/>
      <w:marBottom w:val="0"/>
      <w:divBdr>
        <w:top w:val="none" w:sz="0" w:space="0" w:color="auto"/>
        <w:left w:val="none" w:sz="0" w:space="0" w:color="auto"/>
        <w:bottom w:val="none" w:sz="0" w:space="0" w:color="auto"/>
        <w:right w:val="none" w:sz="0" w:space="0" w:color="auto"/>
      </w:divBdr>
    </w:div>
    <w:div w:id="2117364218">
      <w:bodyDiv w:val="1"/>
      <w:marLeft w:val="0"/>
      <w:marRight w:val="0"/>
      <w:marTop w:val="0"/>
      <w:marBottom w:val="0"/>
      <w:divBdr>
        <w:top w:val="none" w:sz="0" w:space="0" w:color="auto"/>
        <w:left w:val="none" w:sz="0" w:space="0" w:color="auto"/>
        <w:bottom w:val="none" w:sz="0" w:space="0" w:color="auto"/>
        <w:right w:val="none" w:sz="0" w:space="0" w:color="auto"/>
      </w:divBdr>
    </w:div>
    <w:div w:id="2117406131">
      <w:bodyDiv w:val="1"/>
      <w:marLeft w:val="0"/>
      <w:marRight w:val="0"/>
      <w:marTop w:val="0"/>
      <w:marBottom w:val="0"/>
      <w:divBdr>
        <w:top w:val="none" w:sz="0" w:space="0" w:color="auto"/>
        <w:left w:val="none" w:sz="0" w:space="0" w:color="auto"/>
        <w:bottom w:val="none" w:sz="0" w:space="0" w:color="auto"/>
        <w:right w:val="none" w:sz="0" w:space="0" w:color="auto"/>
      </w:divBdr>
    </w:div>
    <w:div w:id="2117476134">
      <w:bodyDiv w:val="1"/>
      <w:marLeft w:val="0"/>
      <w:marRight w:val="0"/>
      <w:marTop w:val="0"/>
      <w:marBottom w:val="0"/>
      <w:divBdr>
        <w:top w:val="none" w:sz="0" w:space="0" w:color="auto"/>
        <w:left w:val="none" w:sz="0" w:space="0" w:color="auto"/>
        <w:bottom w:val="none" w:sz="0" w:space="0" w:color="auto"/>
        <w:right w:val="none" w:sz="0" w:space="0" w:color="auto"/>
      </w:divBdr>
    </w:div>
    <w:div w:id="2117476938">
      <w:bodyDiv w:val="1"/>
      <w:marLeft w:val="0"/>
      <w:marRight w:val="0"/>
      <w:marTop w:val="0"/>
      <w:marBottom w:val="0"/>
      <w:divBdr>
        <w:top w:val="none" w:sz="0" w:space="0" w:color="auto"/>
        <w:left w:val="none" w:sz="0" w:space="0" w:color="auto"/>
        <w:bottom w:val="none" w:sz="0" w:space="0" w:color="auto"/>
        <w:right w:val="none" w:sz="0" w:space="0" w:color="auto"/>
      </w:divBdr>
    </w:div>
    <w:div w:id="2117556563">
      <w:bodyDiv w:val="1"/>
      <w:marLeft w:val="0"/>
      <w:marRight w:val="0"/>
      <w:marTop w:val="0"/>
      <w:marBottom w:val="0"/>
      <w:divBdr>
        <w:top w:val="none" w:sz="0" w:space="0" w:color="auto"/>
        <w:left w:val="none" w:sz="0" w:space="0" w:color="auto"/>
        <w:bottom w:val="none" w:sz="0" w:space="0" w:color="auto"/>
        <w:right w:val="none" w:sz="0" w:space="0" w:color="auto"/>
      </w:divBdr>
    </w:div>
    <w:div w:id="2117603560">
      <w:bodyDiv w:val="1"/>
      <w:marLeft w:val="0"/>
      <w:marRight w:val="0"/>
      <w:marTop w:val="0"/>
      <w:marBottom w:val="0"/>
      <w:divBdr>
        <w:top w:val="none" w:sz="0" w:space="0" w:color="auto"/>
        <w:left w:val="none" w:sz="0" w:space="0" w:color="auto"/>
        <w:bottom w:val="none" w:sz="0" w:space="0" w:color="auto"/>
        <w:right w:val="none" w:sz="0" w:space="0" w:color="auto"/>
      </w:divBdr>
    </w:div>
    <w:div w:id="2118138857">
      <w:bodyDiv w:val="1"/>
      <w:marLeft w:val="0"/>
      <w:marRight w:val="0"/>
      <w:marTop w:val="0"/>
      <w:marBottom w:val="0"/>
      <w:divBdr>
        <w:top w:val="none" w:sz="0" w:space="0" w:color="auto"/>
        <w:left w:val="none" w:sz="0" w:space="0" w:color="auto"/>
        <w:bottom w:val="none" w:sz="0" w:space="0" w:color="auto"/>
        <w:right w:val="none" w:sz="0" w:space="0" w:color="auto"/>
      </w:divBdr>
    </w:div>
    <w:div w:id="2118404869">
      <w:bodyDiv w:val="1"/>
      <w:marLeft w:val="0"/>
      <w:marRight w:val="0"/>
      <w:marTop w:val="0"/>
      <w:marBottom w:val="0"/>
      <w:divBdr>
        <w:top w:val="none" w:sz="0" w:space="0" w:color="auto"/>
        <w:left w:val="none" w:sz="0" w:space="0" w:color="auto"/>
        <w:bottom w:val="none" w:sz="0" w:space="0" w:color="auto"/>
        <w:right w:val="none" w:sz="0" w:space="0" w:color="auto"/>
      </w:divBdr>
    </w:div>
    <w:div w:id="2118409587">
      <w:bodyDiv w:val="1"/>
      <w:marLeft w:val="0"/>
      <w:marRight w:val="0"/>
      <w:marTop w:val="0"/>
      <w:marBottom w:val="0"/>
      <w:divBdr>
        <w:top w:val="none" w:sz="0" w:space="0" w:color="auto"/>
        <w:left w:val="none" w:sz="0" w:space="0" w:color="auto"/>
        <w:bottom w:val="none" w:sz="0" w:space="0" w:color="auto"/>
        <w:right w:val="none" w:sz="0" w:space="0" w:color="auto"/>
      </w:divBdr>
    </w:div>
    <w:div w:id="2118523464">
      <w:bodyDiv w:val="1"/>
      <w:marLeft w:val="0"/>
      <w:marRight w:val="0"/>
      <w:marTop w:val="0"/>
      <w:marBottom w:val="0"/>
      <w:divBdr>
        <w:top w:val="none" w:sz="0" w:space="0" w:color="auto"/>
        <w:left w:val="none" w:sz="0" w:space="0" w:color="auto"/>
        <w:bottom w:val="none" w:sz="0" w:space="0" w:color="auto"/>
        <w:right w:val="none" w:sz="0" w:space="0" w:color="auto"/>
      </w:divBdr>
    </w:div>
    <w:div w:id="2118525173">
      <w:bodyDiv w:val="1"/>
      <w:marLeft w:val="0"/>
      <w:marRight w:val="0"/>
      <w:marTop w:val="0"/>
      <w:marBottom w:val="0"/>
      <w:divBdr>
        <w:top w:val="none" w:sz="0" w:space="0" w:color="auto"/>
        <w:left w:val="none" w:sz="0" w:space="0" w:color="auto"/>
        <w:bottom w:val="none" w:sz="0" w:space="0" w:color="auto"/>
        <w:right w:val="none" w:sz="0" w:space="0" w:color="auto"/>
      </w:divBdr>
    </w:div>
    <w:div w:id="2118790589">
      <w:bodyDiv w:val="1"/>
      <w:marLeft w:val="0"/>
      <w:marRight w:val="0"/>
      <w:marTop w:val="0"/>
      <w:marBottom w:val="0"/>
      <w:divBdr>
        <w:top w:val="none" w:sz="0" w:space="0" w:color="auto"/>
        <w:left w:val="none" w:sz="0" w:space="0" w:color="auto"/>
        <w:bottom w:val="none" w:sz="0" w:space="0" w:color="auto"/>
        <w:right w:val="none" w:sz="0" w:space="0" w:color="auto"/>
      </w:divBdr>
    </w:div>
    <w:div w:id="2119569155">
      <w:bodyDiv w:val="1"/>
      <w:marLeft w:val="0"/>
      <w:marRight w:val="0"/>
      <w:marTop w:val="0"/>
      <w:marBottom w:val="0"/>
      <w:divBdr>
        <w:top w:val="none" w:sz="0" w:space="0" w:color="auto"/>
        <w:left w:val="none" w:sz="0" w:space="0" w:color="auto"/>
        <w:bottom w:val="none" w:sz="0" w:space="0" w:color="auto"/>
        <w:right w:val="none" w:sz="0" w:space="0" w:color="auto"/>
      </w:divBdr>
    </w:div>
    <w:div w:id="2119712272">
      <w:bodyDiv w:val="1"/>
      <w:marLeft w:val="0"/>
      <w:marRight w:val="0"/>
      <w:marTop w:val="0"/>
      <w:marBottom w:val="0"/>
      <w:divBdr>
        <w:top w:val="none" w:sz="0" w:space="0" w:color="auto"/>
        <w:left w:val="none" w:sz="0" w:space="0" w:color="auto"/>
        <w:bottom w:val="none" w:sz="0" w:space="0" w:color="auto"/>
        <w:right w:val="none" w:sz="0" w:space="0" w:color="auto"/>
      </w:divBdr>
    </w:div>
    <w:div w:id="2119719570">
      <w:bodyDiv w:val="1"/>
      <w:marLeft w:val="0"/>
      <w:marRight w:val="0"/>
      <w:marTop w:val="0"/>
      <w:marBottom w:val="0"/>
      <w:divBdr>
        <w:top w:val="none" w:sz="0" w:space="0" w:color="auto"/>
        <w:left w:val="none" w:sz="0" w:space="0" w:color="auto"/>
        <w:bottom w:val="none" w:sz="0" w:space="0" w:color="auto"/>
        <w:right w:val="none" w:sz="0" w:space="0" w:color="auto"/>
      </w:divBdr>
    </w:div>
    <w:div w:id="2119837523">
      <w:bodyDiv w:val="1"/>
      <w:marLeft w:val="0"/>
      <w:marRight w:val="0"/>
      <w:marTop w:val="0"/>
      <w:marBottom w:val="0"/>
      <w:divBdr>
        <w:top w:val="none" w:sz="0" w:space="0" w:color="auto"/>
        <w:left w:val="none" w:sz="0" w:space="0" w:color="auto"/>
        <w:bottom w:val="none" w:sz="0" w:space="0" w:color="auto"/>
        <w:right w:val="none" w:sz="0" w:space="0" w:color="auto"/>
      </w:divBdr>
    </w:div>
    <w:div w:id="2119983374">
      <w:bodyDiv w:val="1"/>
      <w:marLeft w:val="0"/>
      <w:marRight w:val="0"/>
      <w:marTop w:val="0"/>
      <w:marBottom w:val="0"/>
      <w:divBdr>
        <w:top w:val="none" w:sz="0" w:space="0" w:color="auto"/>
        <w:left w:val="none" w:sz="0" w:space="0" w:color="auto"/>
        <w:bottom w:val="none" w:sz="0" w:space="0" w:color="auto"/>
        <w:right w:val="none" w:sz="0" w:space="0" w:color="auto"/>
      </w:divBdr>
    </w:div>
    <w:div w:id="2119988760">
      <w:bodyDiv w:val="1"/>
      <w:marLeft w:val="0"/>
      <w:marRight w:val="0"/>
      <w:marTop w:val="0"/>
      <w:marBottom w:val="0"/>
      <w:divBdr>
        <w:top w:val="none" w:sz="0" w:space="0" w:color="auto"/>
        <w:left w:val="none" w:sz="0" w:space="0" w:color="auto"/>
        <w:bottom w:val="none" w:sz="0" w:space="0" w:color="auto"/>
        <w:right w:val="none" w:sz="0" w:space="0" w:color="auto"/>
      </w:divBdr>
    </w:div>
    <w:div w:id="2120174671">
      <w:bodyDiv w:val="1"/>
      <w:marLeft w:val="0"/>
      <w:marRight w:val="0"/>
      <w:marTop w:val="0"/>
      <w:marBottom w:val="0"/>
      <w:divBdr>
        <w:top w:val="none" w:sz="0" w:space="0" w:color="auto"/>
        <w:left w:val="none" w:sz="0" w:space="0" w:color="auto"/>
        <w:bottom w:val="none" w:sz="0" w:space="0" w:color="auto"/>
        <w:right w:val="none" w:sz="0" w:space="0" w:color="auto"/>
      </w:divBdr>
    </w:div>
    <w:div w:id="2120223253">
      <w:bodyDiv w:val="1"/>
      <w:marLeft w:val="0"/>
      <w:marRight w:val="0"/>
      <w:marTop w:val="0"/>
      <w:marBottom w:val="0"/>
      <w:divBdr>
        <w:top w:val="none" w:sz="0" w:space="0" w:color="auto"/>
        <w:left w:val="none" w:sz="0" w:space="0" w:color="auto"/>
        <w:bottom w:val="none" w:sz="0" w:space="0" w:color="auto"/>
        <w:right w:val="none" w:sz="0" w:space="0" w:color="auto"/>
      </w:divBdr>
    </w:div>
    <w:div w:id="2120291132">
      <w:bodyDiv w:val="1"/>
      <w:marLeft w:val="0"/>
      <w:marRight w:val="0"/>
      <w:marTop w:val="0"/>
      <w:marBottom w:val="0"/>
      <w:divBdr>
        <w:top w:val="none" w:sz="0" w:space="0" w:color="auto"/>
        <w:left w:val="none" w:sz="0" w:space="0" w:color="auto"/>
        <w:bottom w:val="none" w:sz="0" w:space="0" w:color="auto"/>
        <w:right w:val="none" w:sz="0" w:space="0" w:color="auto"/>
      </w:divBdr>
      <w:divsChild>
        <w:div w:id="9070103">
          <w:marLeft w:val="640"/>
          <w:marRight w:val="0"/>
          <w:marTop w:val="0"/>
          <w:marBottom w:val="0"/>
          <w:divBdr>
            <w:top w:val="none" w:sz="0" w:space="0" w:color="auto"/>
            <w:left w:val="none" w:sz="0" w:space="0" w:color="auto"/>
            <w:bottom w:val="none" w:sz="0" w:space="0" w:color="auto"/>
            <w:right w:val="none" w:sz="0" w:space="0" w:color="auto"/>
          </w:divBdr>
        </w:div>
        <w:div w:id="91633981">
          <w:marLeft w:val="640"/>
          <w:marRight w:val="0"/>
          <w:marTop w:val="0"/>
          <w:marBottom w:val="0"/>
          <w:divBdr>
            <w:top w:val="none" w:sz="0" w:space="0" w:color="auto"/>
            <w:left w:val="none" w:sz="0" w:space="0" w:color="auto"/>
            <w:bottom w:val="none" w:sz="0" w:space="0" w:color="auto"/>
            <w:right w:val="none" w:sz="0" w:space="0" w:color="auto"/>
          </w:divBdr>
        </w:div>
        <w:div w:id="184364389">
          <w:marLeft w:val="640"/>
          <w:marRight w:val="0"/>
          <w:marTop w:val="0"/>
          <w:marBottom w:val="0"/>
          <w:divBdr>
            <w:top w:val="none" w:sz="0" w:space="0" w:color="auto"/>
            <w:left w:val="none" w:sz="0" w:space="0" w:color="auto"/>
            <w:bottom w:val="none" w:sz="0" w:space="0" w:color="auto"/>
            <w:right w:val="none" w:sz="0" w:space="0" w:color="auto"/>
          </w:divBdr>
        </w:div>
        <w:div w:id="221604808">
          <w:marLeft w:val="640"/>
          <w:marRight w:val="0"/>
          <w:marTop w:val="0"/>
          <w:marBottom w:val="0"/>
          <w:divBdr>
            <w:top w:val="none" w:sz="0" w:space="0" w:color="auto"/>
            <w:left w:val="none" w:sz="0" w:space="0" w:color="auto"/>
            <w:bottom w:val="none" w:sz="0" w:space="0" w:color="auto"/>
            <w:right w:val="none" w:sz="0" w:space="0" w:color="auto"/>
          </w:divBdr>
        </w:div>
        <w:div w:id="254556450">
          <w:marLeft w:val="640"/>
          <w:marRight w:val="0"/>
          <w:marTop w:val="0"/>
          <w:marBottom w:val="0"/>
          <w:divBdr>
            <w:top w:val="none" w:sz="0" w:space="0" w:color="auto"/>
            <w:left w:val="none" w:sz="0" w:space="0" w:color="auto"/>
            <w:bottom w:val="none" w:sz="0" w:space="0" w:color="auto"/>
            <w:right w:val="none" w:sz="0" w:space="0" w:color="auto"/>
          </w:divBdr>
        </w:div>
        <w:div w:id="260263118">
          <w:marLeft w:val="640"/>
          <w:marRight w:val="0"/>
          <w:marTop w:val="0"/>
          <w:marBottom w:val="0"/>
          <w:divBdr>
            <w:top w:val="none" w:sz="0" w:space="0" w:color="auto"/>
            <w:left w:val="none" w:sz="0" w:space="0" w:color="auto"/>
            <w:bottom w:val="none" w:sz="0" w:space="0" w:color="auto"/>
            <w:right w:val="none" w:sz="0" w:space="0" w:color="auto"/>
          </w:divBdr>
        </w:div>
        <w:div w:id="352263852">
          <w:marLeft w:val="640"/>
          <w:marRight w:val="0"/>
          <w:marTop w:val="0"/>
          <w:marBottom w:val="0"/>
          <w:divBdr>
            <w:top w:val="none" w:sz="0" w:space="0" w:color="auto"/>
            <w:left w:val="none" w:sz="0" w:space="0" w:color="auto"/>
            <w:bottom w:val="none" w:sz="0" w:space="0" w:color="auto"/>
            <w:right w:val="none" w:sz="0" w:space="0" w:color="auto"/>
          </w:divBdr>
        </w:div>
        <w:div w:id="377359657">
          <w:marLeft w:val="640"/>
          <w:marRight w:val="0"/>
          <w:marTop w:val="0"/>
          <w:marBottom w:val="0"/>
          <w:divBdr>
            <w:top w:val="none" w:sz="0" w:space="0" w:color="auto"/>
            <w:left w:val="none" w:sz="0" w:space="0" w:color="auto"/>
            <w:bottom w:val="none" w:sz="0" w:space="0" w:color="auto"/>
            <w:right w:val="none" w:sz="0" w:space="0" w:color="auto"/>
          </w:divBdr>
        </w:div>
        <w:div w:id="397755185">
          <w:marLeft w:val="640"/>
          <w:marRight w:val="0"/>
          <w:marTop w:val="0"/>
          <w:marBottom w:val="0"/>
          <w:divBdr>
            <w:top w:val="none" w:sz="0" w:space="0" w:color="auto"/>
            <w:left w:val="none" w:sz="0" w:space="0" w:color="auto"/>
            <w:bottom w:val="none" w:sz="0" w:space="0" w:color="auto"/>
            <w:right w:val="none" w:sz="0" w:space="0" w:color="auto"/>
          </w:divBdr>
        </w:div>
        <w:div w:id="495221443">
          <w:marLeft w:val="640"/>
          <w:marRight w:val="0"/>
          <w:marTop w:val="0"/>
          <w:marBottom w:val="0"/>
          <w:divBdr>
            <w:top w:val="none" w:sz="0" w:space="0" w:color="auto"/>
            <w:left w:val="none" w:sz="0" w:space="0" w:color="auto"/>
            <w:bottom w:val="none" w:sz="0" w:space="0" w:color="auto"/>
            <w:right w:val="none" w:sz="0" w:space="0" w:color="auto"/>
          </w:divBdr>
        </w:div>
        <w:div w:id="538707918">
          <w:marLeft w:val="640"/>
          <w:marRight w:val="0"/>
          <w:marTop w:val="0"/>
          <w:marBottom w:val="0"/>
          <w:divBdr>
            <w:top w:val="none" w:sz="0" w:space="0" w:color="auto"/>
            <w:left w:val="none" w:sz="0" w:space="0" w:color="auto"/>
            <w:bottom w:val="none" w:sz="0" w:space="0" w:color="auto"/>
            <w:right w:val="none" w:sz="0" w:space="0" w:color="auto"/>
          </w:divBdr>
        </w:div>
        <w:div w:id="723673229">
          <w:marLeft w:val="640"/>
          <w:marRight w:val="0"/>
          <w:marTop w:val="0"/>
          <w:marBottom w:val="0"/>
          <w:divBdr>
            <w:top w:val="none" w:sz="0" w:space="0" w:color="auto"/>
            <w:left w:val="none" w:sz="0" w:space="0" w:color="auto"/>
            <w:bottom w:val="none" w:sz="0" w:space="0" w:color="auto"/>
            <w:right w:val="none" w:sz="0" w:space="0" w:color="auto"/>
          </w:divBdr>
        </w:div>
        <w:div w:id="778333913">
          <w:marLeft w:val="640"/>
          <w:marRight w:val="0"/>
          <w:marTop w:val="0"/>
          <w:marBottom w:val="0"/>
          <w:divBdr>
            <w:top w:val="none" w:sz="0" w:space="0" w:color="auto"/>
            <w:left w:val="none" w:sz="0" w:space="0" w:color="auto"/>
            <w:bottom w:val="none" w:sz="0" w:space="0" w:color="auto"/>
            <w:right w:val="none" w:sz="0" w:space="0" w:color="auto"/>
          </w:divBdr>
        </w:div>
        <w:div w:id="787353626">
          <w:marLeft w:val="640"/>
          <w:marRight w:val="0"/>
          <w:marTop w:val="0"/>
          <w:marBottom w:val="0"/>
          <w:divBdr>
            <w:top w:val="none" w:sz="0" w:space="0" w:color="auto"/>
            <w:left w:val="none" w:sz="0" w:space="0" w:color="auto"/>
            <w:bottom w:val="none" w:sz="0" w:space="0" w:color="auto"/>
            <w:right w:val="none" w:sz="0" w:space="0" w:color="auto"/>
          </w:divBdr>
        </w:div>
        <w:div w:id="879786759">
          <w:marLeft w:val="640"/>
          <w:marRight w:val="0"/>
          <w:marTop w:val="0"/>
          <w:marBottom w:val="0"/>
          <w:divBdr>
            <w:top w:val="none" w:sz="0" w:space="0" w:color="auto"/>
            <w:left w:val="none" w:sz="0" w:space="0" w:color="auto"/>
            <w:bottom w:val="none" w:sz="0" w:space="0" w:color="auto"/>
            <w:right w:val="none" w:sz="0" w:space="0" w:color="auto"/>
          </w:divBdr>
        </w:div>
        <w:div w:id="911089211">
          <w:marLeft w:val="640"/>
          <w:marRight w:val="0"/>
          <w:marTop w:val="0"/>
          <w:marBottom w:val="0"/>
          <w:divBdr>
            <w:top w:val="none" w:sz="0" w:space="0" w:color="auto"/>
            <w:left w:val="none" w:sz="0" w:space="0" w:color="auto"/>
            <w:bottom w:val="none" w:sz="0" w:space="0" w:color="auto"/>
            <w:right w:val="none" w:sz="0" w:space="0" w:color="auto"/>
          </w:divBdr>
        </w:div>
        <w:div w:id="930233619">
          <w:marLeft w:val="640"/>
          <w:marRight w:val="0"/>
          <w:marTop w:val="0"/>
          <w:marBottom w:val="0"/>
          <w:divBdr>
            <w:top w:val="none" w:sz="0" w:space="0" w:color="auto"/>
            <w:left w:val="none" w:sz="0" w:space="0" w:color="auto"/>
            <w:bottom w:val="none" w:sz="0" w:space="0" w:color="auto"/>
            <w:right w:val="none" w:sz="0" w:space="0" w:color="auto"/>
          </w:divBdr>
        </w:div>
        <w:div w:id="992487969">
          <w:marLeft w:val="640"/>
          <w:marRight w:val="0"/>
          <w:marTop w:val="0"/>
          <w:marBottom w:val="0"/>
          <w:divBdr>
            <w:top w:val="none" w:sz="0" w:space="0" w:color="auto"/>
            <w:left w:val="none" w:sz="0" w:space="0" w:color="auto"/>
            <w:bottom w:val="none" w:sz="0" w:space="0" w:color="auto"/>
            <w:right w:val="none" w:sz="0" w:space="0" w:color="auto"/>
          </w:divBdr>
        </w:div>
        <w:div w:id="1000429726">
          <w:marLeft w:val="640"/>
          <w:marRight w:val="0"/>
          <w:marTop w:val="0"/>
          <w:marBottom w:val="0"/>
          <w:divBdr>
            <w:top w:val="none" w:sz="0" w:space="0" w:color="auto"/>
            <w:left w:val="none" w:sz="0" w:space="0" w:color="auto"/>
            <w:bottom w:val="none" w:sz="0" w:space="0" w:color="auto"/>
            <w:right w:val="none" w:sz="0" w:space="0" w:color="auto"/>
          </w:divBdr>
        </w:div>
        <w:div w:id="1166168271">
          <w:marLeft w:val="640"/>
          <w:marRight w:val="0"/>
          <w:marTop w:val="0"/>
          <w:marBottom w:val="0"/>
          <w:divBdr>
            <w:top w:val="none" w:sz="0" w:space="0" w:color="auto"/>
            <w:left w:val="none" w:sz="0" w:space="0" w:color="auto"/>
            <w:bottom w:val="none" w:sz="0" w:space="0" w:color="auto"/>
            <w:right w:val="none" w:sz="0" w:space="0" w:color="auto"/>
          </w:divBdr>
        </w:div>
        <w:div w:id="1297222945">
          <w:marLeft w:val="640"/>
          <w:marRight w:val="0"/>
          <w:marTop w:val="0"/>
          <w:marBottom w:val="0"/>
          <w:divBdr>
            <w:top w:val="none" w:sz="0" w:space="0" w:color="auto"/>
            <w:left w:val="none" w:sz="0" w:space="0" w:color="auto"/>
            <w:bottom w:val="none" w:sz="0" w:space="0" w:color="auto"/>
            <w:right w:val="none" w:sz="0" w:space="0" w:color="auto"/>
          </w:divBdr>
        </w:div>
        <w:div w:id="1308895703">
          <w:marLeft w:val="640"/>
          <w:marRight w:val="0"/>
          <w:marTop w:val="0"/>
          <w:marBottom w:val="0"/>
          <w:divBdr>
            <w:top w:val="none" w:sz="0" w:space="0" w:color="auto"/>
            <w:left w:val="none" w:sz="0" w:space="0" w:color="auto"/>
            <w:bottom w:val="none" w:sz="0" w:space="0" w:color="auto"/>
            <w:right w:val="none" w:sz="0" w:space="0" w:color="auto"/>
          </w:divBdr>
        </w:div>
        <w:div w:id="1315984546">
          <w:marLeft w:val="640"/>
          <w:marRight w:val="0"/>
          <w:marTop w:val="0"/>
          <w:marBottom w:val="0"/>
          <w:divBdr>
            <w:top w:val="none" w:sz="0" w:space="0" w:color="auto"/>
            <w:left w:val="none" w:sz="0" w:space="0" w:color="auto"/>
            <w:bottom w:val="none" w:sz="0" w:space="0" w:color="auto"/>
            <w:right w:val="none" w:sz="0" w:space="0" w:color="auto"/>
          </w:divBdr>
        </w:div>
        <w:div w:id="1318606864">
          <w:marLeft w:val="640"/>
          <w:marRight w:val="0"/>
          <w:marTop w:val="0"/>
          <w:marBottom w:val="0"/>
          <w:divBdr>
            <w:top w:val="none" w:sz="0" w:space="0" w:color="auto"/>
            <w:left w:val="none" w:sz="0" w:space="0" w:color="auto"/>
            <w:bottom w:val="none" w:sz="0" w:space="0" w:color="auto"/>
            <w:right w:val="none" w:sz="0" w:space="0" w:color="auto"/>
          </w:divBdr>
        </w:div>
        <w:div w:id="1334717934">
          <w:marLeft w:val="640"/>
          <w:marRight w:val="0"/>
          <w:marTop w:val="0"/>
          <w:marBottom w:val="0"/>
          <w:divBdr>
            <w:top w:val="none" w:sz="0" w:space="0" w:color="auto"/>
            <w:left w:val="none" w:sz="0" w:space="0" w:color="auto"/>
            <w:bottom w:val="none" w:sz="0" w:space="0" w:color="auto"/>
            <w:right w:val="none" w:sz="0" w:space="0" w:color="auto"/>
          </w:divBdr>
        </w:div>
        <w:div w:id="1367293427">
          <w:marLeft w:val="640"/>
          <w:marRight w:val="0"/>
          <w:marTop w:val="0"/>
          <w:marBottom w:val="0"/>
          <w:divBdr>
            <w:top w:val="none" w:sz="0" w:space="0" w:color="auto"/>
            <w:left w:val="none" w:sz="0" w:space="0" w:color="auto"/>
            <w:bottom w:val="none" w:sz="0" w:space="0" w:color="auto"/>
            <w:right w:val="none" w:sz="0" w:space="0" w:color="auto"/>
          </w:divBdr>
        </w:div>
        <w:div w:id="1392652350">
          <w:marLeft w:val="640"/>
          <w:marRight w:val="0"/>
          <w:marTop w:val="0"/>
          <w:marBottom w:val="0"/>
          <w:divBdr>
            <w:top w:val="none" w:sz="0" w:space="0" w:color="auto"/>
            <w:left w:val="none" w:sz="0" w:space="0" w:color="auto"/>
            <w:bottom w:val="none" w:sz="0" w:space="0" w:color="auto"/>
            <w:right w:val="none" w:sz="0" w:space="0" w:color="auto"/>
          </w:divBdr>
        </w:div>
        <w:div w:id="1418206388">
          <w:marLeft w:val="640"/>
          <w:marRight w:val="0"/>
          <w:marTop w:val="0"/>
          <w:marBottom w:val="0"/>
          <w:divBdr>
            <w:top w:val="none" w:sz="0" w:space="0" w:color="auto"/>
            <w:left w:val="none" w:sz="0" w:space="0" w:color="auto"/>
            <w:bottom w:val="none" w:sz="0" w:space="0" w:color="auto"/>
            <w:right w:val="none" w:sz="0" w:space="0" w:color="auto"/>
          </w:divBdr>
        </w:div>
        <w:div w:id="1433474661">
          <w:marLeft w:val="640"/>
          <w:marRight w:val="0"/>
          <w:marTop w:val="0"/>
          <w:marBottom w:val="0"/>
          <w:divBdr>
            <w:top w:val="none" w:sz="0" w:space="0" w:color="auto"/>
            <w:left w:val="none" w:sz="0" w:space="0" w:color="auto"/>
            <w:bottom w:val="none" w:sz="0" w:space="0" w:color="auto"/>
            <w:right w:val="none" w:sz="0" w:space="0" w:color="auto"/>
          </w:divBdr>
        </w:div>
        <w:div w:id="1491411409">
          <w:marLeft w:val="640"/>
          <w:marRight w:val="0"/>
          <w:marTop w:val="0"/>
          <w:marBottom w:val="0"/>
          <w:divBdr>
            <w:top w:val="none" w:sz="0" w:space="0" w:color="auto"/>
            <w:left w:val="none" w:sz="0" w:space="0" w:color="auto"/>
            <w:bottom w:val="none" w:sz="0" w:space="0" w:color="auto"/>
            <w:right w:val="none" w:sz="0" w:space="0" w:color="auto"/>
          </w:divBdr>
        </w:div>
        <w:div w:id="1493521351">
          <w:marLeft w:val="640"/>
          <w:marRight w:val="0"/>
          <w:marTop w:val="0"/>
          <w:marBottom w:val="0"/>
          <w:divBdr>
            <w:top w:val="none" w:sz="0" w:space="0" w:color="auto"/>
            <w:left w:val="none" w:sz="0" w:space="0" w:color="auto"/>
            <w:bottom w:val="none" w:sz="0" w:space="0" w:color="auto"/>
            <w:right w:val="none" w:sz="0" w:space="0" w:color="auto"/>
          </w:divBdr>
        </w:div>
        <w:div w:id="1549756147">
          <w:marLeft w:val="640"/>
          <w:marRight w:val="0"/>
          <w:marTop w:val="0"/>
          <w:marBottom w:val="0"/>
          <w:divBdr>
            <w:top w:val="none" w:sz="0" w:space="0" w:color="auto"/>
            <w:left w:val="none" w:sz="0" w:space="0" w:color="auto"/>
            <w:bottom w:val="none" w:sz="0" w:space="0" w:color="auto"/>
            <w:right w:val="none" w:sz="0" w:space="0" w:color="auto"/>
          </w:divBdr>
        </w:div>
        <w:div w:id="1569194256">
          <w:marLeft w:val="640"/>
          <w:marRight w:val="0"/>
          <w:marTop w:val="0"/>
          <w:marBottom w:val="0"/>
          <w:divBdr>
            <w:top w:val="none" w:sz="0" w:space="0" w:color="auto"/>
            <w:left w:val="none" w:sz="0" w:space="0" w:color="auto"/>
            <w:bottom w:val="none" w:sz="0" w:space="0" w:color="auto"/>
            <w:right w:val="none" w:sz="0" w:space="0" w:color="auto"/>
          </w:divBdr>
        </w:div>
        <w:div w:id="1573924670">
          <w:marLeft w:val="640"/>
          <w:marRight w:val="0"/>
          <w:marTop w:val="0"/>
          <w:marBottom w:val="0"/>
          <w:divBdr>
            <w:top w:val="none" w:sz="0" w:space="0" w:color="auto"/>
            <w:left w:val="none" w:sz="0" w:space="0" w:color="auto"/>
            <w:bottom w:val="none" w:sz="0" w:space="0" w:color="auto"/>
            <w:right w:val="none" w:sz="0" w:space="0" w:color="auto"/>
          </w:divBdr>
        </w:div>
        <w:div w:id="1625114390">
          <w:marLeft w:val="640"/>
          <w:marRight w:val="0"/>
          <w:marTop w:val="0"/>
          <w:marBottom w:val="0"/>
          <w:divBdr>
            <w:top w:val="none" w:sz="0" w:space="0" w:color="auto"/>
            <w:left w:val="none" w:sz="0" w:space="0" w:color="auto"/>
            <w:bottom w:val="none" w:sz="0" w:space="0" w:color="auto"/>
            <w:right w:val="none" w:sz="0" w:space="0" w:color="auto"/>
          </w:divBdr>
        </w:div>
        <w:div w:id="1644507169">
          <w:marLeft w:val="640"/>
          <w:marRight w:val="0"/>
          <w:marTop w:val="0"/>
          <w:marBottom w:val="0"/>
          <w:divBdr>
            <w:top w:val="none" w:sz="0" w:space="0" w:color="auto"/>
            <w:left w:val="none" w:sz="0" w:space="0" w:color="auto"/>
            <w:bottom w:val="none" w:sz="0" w:space="0" w:color="auto"/>
            <w:right w:val="none" w:sz="0" w:space="0" w:color="auto"/>
          </w:divBdr>
        </w:div>
        <w:div w:id="1705591569">
          <w:marLeft w:val="640"/>
          <w:marRight w:val="0"/>
          <w:marTop w:val="0"/>
          <w:marBottom w:val="0"/>
          <w:divBdr>
            <w:top w:val="none" w:sz="0" w:space="0" w:color="auto"/>
            <w:left w:val="none" w:sz="0" w:space="0" w:color="auto"/>
            <w:bottom w:val="none" w:sz="0" w:space="0" w:color="auto"/>
            <w:right w:val="none" w:sz="0" w:space="0" w:color="auto"/>
          </w:divBdr>
        </w:div>
        <w:div w:id="1809320877">
          <w:marLeft w:val="640"/>
          <w:marRight w:val="0"/>
          <w:marTop w:val="0"/>
          <w:marBottom w:val="0"/>
          <w:divBdr>
            <w:top w:val="none" w:sz="0" w:space="0" w:color="auto"/>
            <w:left w:val="none" w:sz="0" w:space="0" w:color="auto"/>
            <w:bottom w:val="none" w:sz="0" w:space="0" w:color="auto"/>
            <w:right w:val="none" w:sz="0" w:space="0" w:color="auto"/>
          </w:divBdr>
        </w:div>
        <w:div w:id="1883516115">
          <w:marLeft w:val="640"/>
          <w:marRight w:val="0"/>
          <w:marTop w:val="0"/>
          <w:marBottom w:val="0"/>
          <w:divBdr>
            <w:top w:val="none" w:sz="0" w:space="0" w:color="auto"/>
            <w:left w:val="none" w:sz="0" w:space="0" w:color="auto"/>
            <w:bottom w:val="none" w:sz="0" w:space="0" w:color="auto"/>
            <w:right w:val="none" w:sz="0" w:space="0" w:color="auto"/>
          </w:divBdr>
        </w:div>
        <w:div w:id="1907492078">
          <w:marLeft w:val="640"/>
          <w:marRight w:val="0"/>
          <w:marTop w:val="0"/>
          <w:marBottom w:val="0"/>
          <w:divBdr>
            <w:top w:val="none" w:sz="0" w:space="0" w:color="auto"/>
            <w:left w:val="none" w:sz="0" w:space="0" w:color="auto"/>
            <w:bottom w:val="none" w:sz="0" w:space="0" w:color="auto"/>
            <w:right w:val="none" w:sz="0" w:space="0" w:color="auto"/>
          </w:divBdr>
        </w:div>
        <w:div w:id="1948612147">
          <w:marLeft w:val="640"/>
          <w:marRight w:val="0"/>
          <w:marTop w:val="0"/>
          <w:marBottom w:val="0"/>
          <w:divBdr>
            <w:top w:val="none" w:sz="0" w:space="0" w:color="auto"/>
            <w:left w:val="none" w:sz="0" w:space="0" w:color="auto"/>
            <w:bottom w:val="none" w:sz="0" w:space="0" w:color="auto"/>
            <w:right w:val="none" w:sz="0" w:space="0" w:color="auto"/>
          </w:divBdr>
        </w:div>
        <w:div w:id="1983659915">
          <w:marLeft w:val="640"/>
          <w:marRight w:val="0"/>
          <w:marTop w:val="0"/>
          <w:marBottom w:val="0"/>
          <w:divBdr>
            <w:top w:val="none" w:sz="0" w:space="0" w:color="auto"/>
            <w:left w:val="none" w:sz="0" w:space="0" w:color="auto"/>
            <w:bottom w:val="none" w:sz="0" w:space="0" w:color="auto"/>
            <w:right w:val="none" w:sz="0" w:space="0" w:color="auto"/>
          </w:divBdr>
        </w:div>
        <w:div w:id="1985889911">
          <w:marLeft w:val="640"/>
          <w:marRight w:val="0"/>
          <w:marTop w:val="0"/>
          <w:marBottom w:val="0"/>
          <w:divBdr>
            <w:top w:val="none" w:sz="0" w:space="0" w:color="auto"/>
            <w:left w:val="none" w:sz="0" w:space="0" w:color="auto"/>
            <w:bottom w:val="none" w:sz="0" w:space="0" w:color="auto"/>
            <w:right w:val="none" w:sz="0" w:space="0" w:color="auto"/>
          </w:divBdr>
        </w:div>
        <w:div w:id="2002388545">
          <w:marLeft w:val="640"/>
          <w:marRight w:val="0"/>
          <w:marTop w:val="0"/>
          <w:marBottom w:val="0"/>
          <w:divBdr>
            <w:top w:val="none" w:sz="0" w:space="0" w:color="auto"/>
            <w:left w:val="none" w:sz="0" w:space="0" w:color="auto"/>
            <w:bottom w:val="none" w:sz="0" w:space="0" w:color="auto"/>
            <w:right w:val="none" w:sz="0" w:space="0" w:color="auto"/>
          </w:divBdr>
        </w:div>
        <w:div w:id="2058316660">
          <w:marLeft w:val="640"/>
          <w:marRight w:val="0"/>
          <w:marTop w:val="0"/>
          <w:marBottom w:val="0"/>
          <w:divBdr>
            <w:top w:val="none" w:sz="0" w:space="0" w:color="auto"/>
            <w:left w:val="none" w:sz="0" w:space="0" w:color="auto"/>
            <w:bottom w:val="none" w:sz="0" w:space="0" w:color="auto"/>
            <w:right w:val="none" w:sz="0" w:space="0" w:color="auto"/>
          </w:divBdr>
        </w:div>
        <w:div w:id="2125151934">
          <w:marLeft w:val="640"/>
          <w:marRight w:val="0"/>
          <w:marTop w:val="0"/>
          <w:marBottom w:val="0"/>
          <w:divBdr>
            <w:top w:val="none" w:sz="0" w:space="0" w:color="auto"/>
            <w:left w:val="none" w:sz="0" w:space="0" w:color="auto"/>
            <w:bottom w:val="none" w:sz="0" w:space="0" w:color="auto"/>
            <w:right w:val="none" w:sz="0" w:space="0" w:color="auto"/>
          </w:divBdr>
        </w:div>
      </w:divsChild>
    </w:div>
    <w:div w:id="2120371536">
      <w:bodyDiv w:val="1"/>
      <w:marLeft w:val="0"/>
      <w:marRight w:val="0"/>
      <w:marTop w:val="0"/>
      <w:marBottom w:val="0"/>
      <w:divBdr>
        <w:top w:val="none" w:sz="0" w:space="0" w:color="auto"/>
        <w:left w:val="none" w:sz="0" w:space="0" w:color="auto"/>
        <w:bottom w:val="none" w:sz="0" w:space="0" w:color="auto"/>
        <w:right w:val="none" w:sz="0" w:space="0" w:color="auto"/>
      </w:divBdr>
    </w:div>
    <w:div w:id="2120374108">
      <w:bodyDiv w:val="1"/>
      <w:marLeft w:val="0"/>
      <w:marRight w:val="0"/>
      <w:marTop w:val="0"/>
      <w:marBottom w:val="0"/>
      <w:divBdr>
        <w:top w:val="none" w:sz="0" w:space="0" w:color="auto"/>
        <w:left w:val="none" w:sz="0" w:space="0" w:color="auto"/>
        <w:bottom w:val="none" w:sz="0" w:space="0" w:color="auto"/>
        <w:right w:val="none" w:sz="0" w:space="0" w:color="auto"/>
      </w:divBdr>
    </w:div>
    <w:div w:id="2120441796">
      <w:bodyDiv w:val="1"/>
      <w:marLeft w:val="0"/>
      <w:marRight w:val="0"/>
      <w:marTop w:val="0"/>
      <w:marBottom w:val="0"/>
      <w:divBdr>
        <w:top w:val="none" w:sz="0" w:space="0" w:color="auto"/>
        <w:left w:val="none" w:sz="0" w:space="0" w:color="auto"/>
        <w:bottom w:val="none" w:sz="0" w:space="0" w:color="auto"/>
        <w:right w:val="none" w:sz="0" w:space="0" w:color="auto"/>
      </w:divBdr>
    </w:div>
    <w:div w:id="2120488879">
      <w:bodyDiv w:val="1"/>
      <w:marLeft w:val="0"/>
      <w:marRight w:val="0"/>
      <w:marTop w:val="0"/>
      <w:marBottom w:val="0"/>
      <w:divBdr>
        <w:top w:val="none" w:sz="0" w:space="0" w:color="auto"/>
        <w:left w:val="none" w:sz="0" w:space="0" w:color="auto"/>
        <w:bottom w:val="none" w:sz="0" w:space="0" w:color="auto"/>
        <w:right w:val="none" w:sz="0" w:space="0" w:color="auto"/>
      </w:divBdr>
    </w:div>
    <w:div w:id="2120559726">
      <w:bodyDiv w:val="1"/>
      <w:marLeft w:val="0"/>
      <w:marRight w:val="0"/>
      <w:marTop w:val="0"/>
      <w:marBottom w:val="0"/>
      <w:divBdr>
        <w:top w:val="none" w:sz="0" w:space="0" w:color="auto"/>
        <w:left w:val="none" w:sz="0" w:space="0" w:color="auto"/>
        <w:bottom w:val="none" w:sz="0" w:space="0" w:color="auto"/>
        <w:right w:val="none" w:sz="0" w:space="0" w:color="auto"/>
      </w:divBdr>
    </w:div>
    <w:div w:id="2120709836">
      <w:bodyDiv w:val="1"/>
      <w:marLeft w:val="0"/>
      <w:marRight w:val="0"/>
      <w:marTop w:val="0"/>
      <w:marBottom w:val="0"/>
      <w:divBdr>
        <w:top w:val="none" w:sz="0" w:space="0" w:color="auto"/>
        <w:left w:val="none" w:sz="0" w:space="0" w:color="auto"/>
        <w:bottom w:val="none" w:sz="0" w:space="0" w:color="auto"/>
        <w:right w:val="none" w:sz="0" w:space="0" w:color="auto"/>
      </w:divBdr>
    </w:div>
    <w:div w:id="2120753362">
      <w:bodyDiv w:val="1"/>
      <w:marLeft w:val="0"/>
      <w:marRight w:val="0"/>
      <w:marTop w:val="0"/>
      <w:marBottom w:val="0"/>
      <w:divBdr>
        <w:top w:val="none" w:sz="0" w:space="0" w:color="auto"/>
        <w:left w:val="none" w:sz="0" w:space="0" w:color="auto"/>
        <w:bottom w:val="none" w:sz="0" w:space="0" w:color="auto"/>
        <w:right w:val="none" w:sz="0" w:space="0" w:color="auto"/>
      </w:divBdr>
    </w:div>
    <w:div w:id="2120903515">
      <w:bodyDiv w:val="1"/>
      <w:marLeft w:val="0"/>
      <w:marRight w:val="0"/>
      <w:marTop w:val="0"/>
      <w:marBottom w:val="0"/>
      <w:divBdr>
        <w:top w:val="none" w:sz="0" w:space="0" w:color="auto"/>
        <w:left w:val="none" w:sz="0" w:space="0" w:color="auto"/>
        <w:bottom w:val="none" w:sz="0" w:space="0" w:color="auto"/>
        <w:right w:val="none" w:sz="0" w:space="0" w:color="auto"/>
      </w:divBdr>
    </w:div>
    <w:div w:id="2120905448">
      <w:bodyDiv w:val="1"/>
      <w:marLeft w:val="0"/>
      <w:marRight w:val="0"/>
      <w:marTop w:val="0"/>
      <w:marBottom w:val="0"/>
      <w:divBdr>
        <w:top w:val="none" w:sz="0" w:space="0" w:color="auto"/>
        <w:left w:val="none" w:sz="0" w:space="0" w:color="auto"/>
        <w:bottom w:val="none" w:sz="0" w:space="0" w:color="auto"/>
        <w:right w:val="none" w:sz="0" w:space="0" w:color="auto"/>
      </w:divBdr>
    </w:div>
    <w:div w:id="2121021097">
      <w:bodyDiv w:val="1"/>
      <w:marLeft w:val="0"/>
      <w:marRight w:val="0"/>
      <w:marTop w:val="0"/>
      <w:marBottom w:val="0"/>
      <w:divBdr>
        <w:top w:val="none" w:sz="0" w:space="0" w:color="auto"/>
        <w:left w:val="none" w:sz="0" w:space="0" w:color="auto"/>
        <w:bottom w:val="none" w:sz="0" w:space="0" w:color="auto"/>
        <w:right w:val="none" w:sz="0" w:space="0" w:color="auto"/>
      </w:divBdr>
    </w:div>
    <w:div w:id="2121022258">
      <w:bodyDiv w:val="1"/>
      <w:marLeft w:val="0"/>
      <w:marRight w:val="0"/>
      <w:marTop w:val="0"/>
      <w:marBottom w:val="0"/>
      <w:divBdr>
        <w:top w:val="none" w:sz="0" w:space="0" w:color="auto"/>
        <w:left w:val="none" w:sz="0" w:space="0" w:color="auto"/>
        <w:bottom w:val="none" w:sz="0" w:space="0" w:color="auto"/>
        <w:right w:val="none" w:sz="0" w:space="0" w:color="auto"/>
      </w:divBdr>
    </w:div>
    <w:div w:id="2121292909">
      <w:bodyDiv w:val="1"/>
      <w:marLeft w:val="0"/>
      <w:marRight w:val="0"/>
      <w:marTop w:val="0"/>
      <w:marBottom w:val="0"/>
      <w:divBdr>
        <w:top w:val="none" w:sz="0" w:space="0" w:color="auto"/>
        <w:left w:val="none" w:sz="0" w:space="0" w:color="auto"/>
        <w:bottom w:val="none" w:sz="0" w:space="0" w:color="auto"/>
        <w:right w:val="none" w:sz="0" w:space="0" w:color="auto"/>
      </w:divBdr>
    </w:div>
    <w:div w:id="2121367122">
      <w:bodyDiv w:val="1"/>
      <w:marLeft w:val="0"/>
      <w:marRight w:val="0"/>
      <w:marTop w:val="0"/>
      <w:marBottom w:val="0"/>
      <w:divBdr>
        <w:top w:val="none" w:sz="0" w:space="0" w:color="auto"/>
        <w:left w:val="none" w:sz="0" w:space="0" w:color="auto"/>
        <w:bottom w:val="none" w:sz="0" w:space="0" w:color="auto"/>
        <w:right w:val="none" w:sz="0" w:space="0" w:color="auto"/>
      </w:divBdr>
    </w:div>
    <w:div w:id="2121486237">
      <w:bodyDiv w:val="1"/>
      <w:marLeft w:val="0"/>
      <w:marRight w:val="0"/>
      <w:marTop w:val="0"/>
      <w:marBottom w:val="0"/>
      <w:divBdr>
        <w:top w:val="none" w:sz="0" w:space="0" w:color="auto"/>
        <w:left w:val="none" w:sz="0" w:space="0" w:color="auto"/>
        <w:bottom w:val="none" w:sz="0" w:space="0" w:color="auto"/>
        <w:right w:val="none" w:sz="0" w:space="0" w:color="auto"/>
      </w:divBdr>
    </w:div>
    <w:div w:id="2121560615">
      <w:bodyDiv w:val="1"/>
      <w:marLeft w:val="0"/>
      <w:marRight w:val="0"/>
      <w:marTop w:val="0"/>
      <w:marBottom w:val="0"/>
      <w:divBdr>
        <w:top w:val="none" w:sz="0" w:space="0" w:color="auto"/>
        <w:left w:val="none" w:sz="0" w:space="0" w:color="auto"/>
        <w:bottom w:val="none" w:sz="0" w:space="0" w:color="auto"/>
        <w:right w:val="none" w:sz="0" w:space="0" w:color="auto"/>
      </w:divBdr>
    </w:div>
    <w:div w:id="2121561003">
      <w:bodyDiv w:val="1"/>
      <w:marLeft w:val="0"/>
      <w:marRight w:val="0"/>
      <w:marTop w:val="0"/>
      <w:marBottom w:val="0"/>
      <w:divBdr>
        <w:top w:val="none" w:sz="0" w:space="0" w:color="auto"/>
        <w:left w:val="none" w:sz="0" w:space="0" w:color="auto"/>
        <w:bottom w:val="none" w:sz="0" w:space="0" w:color="auto"/>
        <w:right w:val="none" w:sz="0" w:space="0" w:color="auto"/>
      </w:divBdr>
    </w:div>
    <w:div w:id="2121607542">
      <w:bodyDiv w:val="1"/>
      <w:marLeft w:val="0"/>
      <w:marRight w:val="0"/>
      <w:marTop w:val="0"/>
      <w:marBottom w:val="0"/>
      <w:divBdr>
        <w:top w:val="none" w:sz="0" w:space="0" w:color="auto"/>
        <w:left w:val="none" w:sz="0" w:space="0" w:color="auto"/>
        <w:bottom w:val="none" w:sz="0" w:space="0" w:color="auto"/>
        <w:right w:val="none" w:sz="0" w:space="0" w:color="auto"/>
      </w:divBdr>
    </w:div>
    <w:div w:id="2121794635">
      <w:bodyDiv w:val="1"/>
      <w:marLeft w:val="0"/>
      <w:marRight w:val="0"/>
      <w:marTop w:val="0"/>
      <w:marBottom w:val="0"/>
      <w:divBdr>
        <w:top w:val="none" w:sz="0" w:space="0" w:color="auto"/>
        <w:left w:val="none" w:sz="0" w:space="0" w:color="auto"/>
        <w:bottom w:val="none" w:sz="0" w:space="0" w:color="auto"/>
        <w:right w:val="none" w:sz="0" w:space="0" w:color="auto"/>
      </w:divBdr>
    </w:div>
    <w:div w:id="2121876794">
      <w:bodyDiv w:val="1"/>
      <w:marLeft w:val="0"/>
      <w:marRight w:val="0"/>
      <w:marTop w:val="0"/>
      <w:marBottom w:val="0"/>
      <w:divBdr>
        <w:top w:val="none" w:sz="0" w:space="0" w:color="auto"/>
        <w:left w:val="none" w:sz="0" w:space="0" w:color="auto"/>
        <w:bottom w:val="none" w:sz="0" w:space="0" w:color="auto"/>
        <w:right w:val="none" w:sz="0" w:space="0" w:color="auto"/>
      </w:divBdr>
    </w:div>
    <w:div w:id="2121996180">
      <w:bodyDiv w:val="1"/>
      <w:marLeft w:val="0"/>
      <w:marRight w:val="0"/>
      <w:marTop w:val="0"/>
      <w:marBottom w:val="0"/>
      <w:divBdr>
        <w:top w:val="none" w:sz="0" w:space="0" w:color="auto"/>
        <w:left w:val="none" w:sz="0" w:space="0" w:color="auto"/>
        <w:bottom w:val="none" w:sz="0" w:space="0" w:color="auto"/>
        <w:right w:val="none" w:sz="0" w:space="0" w:color="auto"/>
      </w:divBdr>
    </w:div>
    <w:div w:id="2122332306">
      <w:bodyDiv w:val="1"/>
      <w:marLeft w:val="0"/>
      <w:marRight w:val="0"/>
      <w:marTop w:val="0"/>
      <w:marBottom w:val="0"/>
      <w:divBdr>
        <w:top w:val="none" w:sz="0" w:space="0" w:color="auto"/>
        <w:left w:val="none" w:sz="0" w:space="0" w:color="auto"/>
        <w:bottom w:val="none" w:sz="0" w:space="0" w:color="auto"/>
        <w:right w:val="none" w:sz="0" w:space="0" w:color="auto"/>
      </w:divBdr>
    </w:div>
    <w:div w:id="2122332805">
      <w:bodyDiv w:val="1"/>
      <w:marLeft w:val="0"/>
      <w:marRight w:val="0"/>
      <w:marTop w:val="0"/>
      <w:marBottom w:val="0"/>
      <w:divBdr>
        <w:top w:val="none" w:sz="0" w:space="0" w:color="auto"/>
        <w:left w:val="none" w:sz="0" w:space="0" w:color="auto"/>
        <w:bottom w:val="none" w:sz="0" w:space="0" w:color="auto"/>
        <w:right w:val="none" w:sz="0" w:space="0" w:color="auto"/>
      </w:divBdr>
    </w:div>
    <w:div w:id="2122337239">
      <w:bodyDiv w:val="1"/>
      <w:marLeft w:val="0"/>
      <w:marRight w:val="0"/>
      <w:marTop w:val="0"/>
      <w:marBottom w:val="0"/>
      <w:divBdr>
        <w:top w:val="none" w:sz="0" w:space="0" w:color="auto"/>
        <w:left w:val="none" w:sz="0" w:space="0" w:color="auto"/>
        <w:bottom w:val="none" w:sz="0" w:space="0" w:color="auto"/>
        <w:right w:val="none" w:sz="0" w:space="0" w:color="auto"/>
      </w:divBdr>
    </w:div>
    <w:div w:id="2122339991">
      <w:bodyDiv w:val="1"/>
      <w:marLeft w:val="0"/>
      <w:marRight w:val="0"/>
      <w:marTop w:val="0"/>
      <w:marBottom w:val="0"/>
      <w:divBdr>
        <w:top w:val="none" w:sz="0" w:space="0" w:color="auto"/>
        <w:left w:val="none" w:sz="0" w:space="0" w:color="auto"/>
        <w:bottom w:val="none" w:sz="0" w:space="0" w:color="auto"/>
        <w:right w:val="none" w:sz="0" w:space="0" w:color="auto"/>
      </w:divBdr>
    </w:div>
    <w:div w:id="2122410952">
      <w:bodyDiv w:val="1"/>
      <w:marLeft w:val="0"/>
      <w:marRight w:val="0"/>
      <w:marTop w:val="0"/>
      <w:marBottom w:val="0"/>
      <w:divBdr>
        <w:top w:val="none" w:sz="0" w:space="0" w:color="auto"/>
        <w:left w:val="none" w:sz="0" w:space="0" w:color="auto"/>
        <w:bottom w:val="none" w:sz="0" w:space="0" w:color="auto"/>
        <w:right w:val="none" w:sz="0" w:space="0" w:color="auto"/>
      </w:divBdr>
    </w:div>
    <w:div w:id="2122413318">
      <w:bodyDiv w:val="1"/>
      <w:marLeft w:val="0"/>
      <w:marRight w:val="0"/>
      <w:marTop w:val="0"/>
      <w:marBottom w:val="0"/>
      <w:divBdr>
        <w:top w:val="none" w:sz="0" w:space="0" w:color="auto"/>
        <w:left w:val="none" w:sz="0" w:space="0" w:color="auto"/>
        <w:bottom w:val="none" w:sz="0" w:space="0" w:color="auto"/>
        <w:right w:val="none" w:sz="0" w:space="0" w:color="auto"/>
      </w:divBdr>
    </w:div>
    <w:div w:id="2122415181">
      <w:bodyDiv w:val="1"/>
      <w:marLeft w:val="0"/>
      <w:marRight w:val="0"/>
      <w:marTop w:val="0"/>
      <w:marBottom w:val="0"/>
      <w:divBdr>
        <w:top w:val="none" w:sz="0" w:space="0" w:color="auto"/>
        <w:left w:val="none" w:sz="0" w:space="0" w:color="auto"/>
        <w:bottom w:val="none" w:sz="0" w:space="0" w:color="auto"/>
        <w:right w:val="none" w:sz="0" w:space="0" w:color="auto"/>
      </w:divBdr>
    </w:div>
    <w:div w:id="2122452741">
      <w:bodyDiv w:val="1"/>
      <w:marLeft w:val="0"/>
      <w:marRight w:val="0"/>
      <w:marTop w:val="0"/>
      <w:marBottom w:val="0"/>
      <w:divBdr>
        <w:top w:val="none" w:sz="0" w:space="0" w:color="auto"/>
        <w:left w:val="none" w:sz="0" w:space="0" w:color="auto"/>
        <w:bottom w:val="none" w:sz="0" w:space="0" w:color="auto"/>
        <w:right w:val="none" w:sz="0" w:space="0" w:color="auto"/>
      </w:divBdr>
    </w:div>
    <w:div w:id="2122718459">
      <w:bodyDiv w:val="1"/>
      <w:marLeft w:val="0"/>
      <w:marRight w:val="0"/>
      <w:marTop w:val="0"/>
      <w:marBottom w:val="0"/>
      <w:divBdr>
        <w:top w:val="none" w:sz="0" w:space="0" w:color="auto"/>
        <w:left w:val="none" w:sz="0" w:space="0" w:color="auto"/>
        <w:bottom w:val="none" w:sz="0" w:space="0" w:color="auto"/>
        <w:right w:val="none" w:sz="0" w:space="0" w:color="auto"/>
      </w:divBdr>
    </w:div>
    <w:div w:id="2122874575">
      <w:bodyDiv w:val="1"/>
      <w:marLeft w:val="0"/>
      <w:marRight w:val="0"/>
      <w:marTop w:val="0"/>
      <w:marBottom w:val="0"/>
      <w:divBdr>
        <w:top w:val="none" w:sz="0" w:space="0" w:color="auto"/>
        <w:left w:val="none" w:sz="0" w:space="0" w:color="auto"/>
        <w:bottom w:val="none" w:sz="0" w:space="0" w:color="auto"/>
        <w:right w:val="none" w:sz="0" w:space="0" w:color="auto"/>
      </w:divBdr>
    </w:div>
    <w:div w:id="2122916957">
      <w:bodyDiv w:val="1"/>
      <w:marLeft w:val="0"/>
      <w:marRight w:val="0"/>
      <w:marTop w:val="0"/>
      <w:marBottom w:val="0"/>
      <w:divBdr>
        <w:top w:val="none" w:sz="0" w:space="0" w:color="auto"/>
        <w:left w:val="none" w:sz="0" w:space="0" w:color="auto"/>
        <w:bottom w:val="none" w:sz="0" w:space="0" w:color="auto"/>
        <w:right w:val="none" w:sz="0" w:space="0" w:color="auto"/>
      </w:divBdr>
    </w:div>
    <w:div w:id="2123106391">
      <w:bodyDiv w:val="1"/>
      <w:marLeft w:val="0"/>
      <w:marRight w:val="0"/>
      <w:marTop w:val="0"/>
      <w:marBottom w:val="0"/>
      <w:divBdr>
        <w:top w:val="none" w:sz="0" w:space="0" w:color="auto"/>
        <w:left w:val="none" w:sz="0" w:space="0" w:color="auto"/>
        <w:bottom w:val="none" w:sz="0" w:space="0" w:color="auto"/>
        <w:right w:val="none" w:sz="0" w:space="0" w:color="auto"/>
      </w:divBdr>
    </w:div>
    <w:div w:id="2123260736">
      <w:bodyDiv w:val="1"/>
      <w:marLeft w:val="0"/>
      <w:marRight w:val="0"/>
      <w:marTop w:val="0"/>
      <w:marBottom w:val="0"/>
      <w:divBdr>
        <w:top w:val="none" w:sz="0" w:space="0" w:color="auto"/>
        <w:left w:val="none" w:sz="0" w:space="0" w:color="auto"/>
        <w:bottom w:val="none" w:sz="0" w:space="0" w:color="auto"/>
        <w:right w:val="none" w:sz="0" w:space="0" w:color="auto"/>
      </w:divBdr>
    </w:div>
    <w:div w:id="2123332986">
      <w:bodyDiv w:val="1"/>
      <w:marLeft w:val="0"/>
      <w:marRight w:val="0"/>
      <w:marTop w:val="0"/>
      <w:marBottom w:val="0"/>
      <w:divBdr>
        <w:top w:val="none" w:sz="0" w:space="0" w:color="auto"/>
        <w:left w:val="none" w:sz="0" w:space="0" w:color="auto"/>
        <w:bottom w:val="none" w:sz="0" w:space="0" w:color="auto"/>
        <w:right w:val="none" w:sz="0" w:space="0" w:color="auto"/>
      </w:divBdr>
    </w:div>
    <w:div w:id="2123572339">
      <w:bodyDiv w:val="1"/>
      <w:marLeft w:val="0"/>
      <w:marRight w:val="0"/>
      <w:marTop w:val="0"/>
      <w:marBottom w:val="0"/>
      <w:divBdr>
        <w:top w:val="none" w:sz="0" w:space="0" w:color="auto"/>
        <w:left w:val="none" w:sz="0" w:space="0" w:color="auto"/>
        <w:bottom w:val="none" w:sz="0" w:space="0" w:color="auto"/>
        <w:right w:val="none" w:sz="0" w:space="0" w:color="auto"/>
      </w:divBdr>
    </w:div>
    <w:div w:id="2123573221">
      <w:bodyDiv w:val="1"/>
      <w:marLeft w:val="0"/>
      <w:marRight w:val="0"/>
      <w:marTop w:val="0"/>
      <w:marBottom w:val="0"/>
      <w:divBdr>
        <w:top w:val="none" w:sz="0" w:space="0" w:color="auto"/>
        <w:left w:val="none" w:sz="0" w:space="0" w:color="auto"/>
        <w:bottom w:val="none" w:sz="0" w:space="0" w:color="auto"/>
        <w:right w:val="none" w:sz="0" w:space="0" w:color="auto"/>
      </w:divBdr>
    </w:div>
    <w:div w:id="2123576092">
      <w:bodyDiv w:val="1"/>
      <w:marLeft w:val="0"/>
      <w:marRight w:val="0"/>
      <w:marTop w:val="0"/>
      <w:marBottom w:val="0"/>
      <w:divBdr>
        <w:top w:val="none" w:sz="0" w:space="0" w:color="auto"/>
        <w:left w:val="none" w:sz="0" w:space="0" w:color="auto"/>
        <w:bottom w:val="none" w:sz="0" w:space="0" w:color="auto"/>
        <w:right w:val="none" w:sz="0" w:space="0" w:color="auto"/>
      </w:divBdr>
    </w:div>
    <w:div w:id="2123646445">
      <w:bodyDiv w:val="1"/>
      <w:marLeft w:val="0"/>
      <w:marRight w:val="0"/>
      <w:marTop w:val="0"/>
      <w:marBottom w:val="0"/>
      <w:divBdr>
        <w:top w:val="none" w:sz="0" w:space="0" w:color="auto"/>
        <w:left w:val="none" w:sz="0" w:space="0" w:color="auto"/>
        <w:bottom w:val="none" w:sz="0" w:space="0" w:color="auto"/>
        <w:right w:val="none" w:sz="0" w:space="0" w:color="auto"/>
      </w:divBdr>
    </w:div>
    <w:div w:id="2123920156">
      <w:bodyDiv w:val="1"/>
      <w:marLeft w:val="0"/>
      <w:marRight w:val="0"/>
      <w:marTop w:val="0"/>
      <w:marBottom w:val="0"/>
      <w:divBdr>
        <w:top w:val="none" w:sz="0" w:space="0" w:color="auto"/>
        <w:left w:val="none" w:sz="0" w:space="0" w:color="auto"/>
        <w:bottom w:val="none" w:sz="0" w:space="0" w:color="auto"/>
        <w:right w:val="none" w:sz="0" w:space="0" w:color="auto"/>
      </w:divBdr>
    </w:div>
    <w:div w:id="2124036315">
      <w:bodyDiv w:val="1"/>
      <w:marLeft w:val="0"/>
      <w:marRight w:val="0"/>
      <w:marTop w:val="0"/>
      <w:marBottom w:val="0"/>
      <w:divBdr>
        <w:top w:val="none" w:sz="0" w:space="0" w:color="auto"/>
        <w:left w:val="none" w:sz="0" w:space="0" w:color="auto"/>
        <w:bottom w:val="none" w:sz="0" w:space="0" w:color="auto"/>
        <w:right w:val="none" w:sz="0" w:space="0" w:color="auto"/>
      </w:divBdr>
    </w:div>
    <w:div w:id="2124110869">
      <w:bodyDiv w:val="1"/>
      <w:marLeft w:val="0"/>
      <w:marRight w:val="0"/>
      <w:marTop w:val="0"/>
      <w:marBottom w:val="0"/>
      <w:divBdr>
        <w:top w:val="none" w:sz="0" w:space="0" w:color="auto"/>
        <w:left w:val="none" w:sz="0" w:space="0" w:color="auto"/>
        <w:bottom w:val="none" w:sz="0" w:space="0" w:color="auto"/>
        <w:right w:val="none" w:sz="0" w:space="0" w:color="auto"/>
      </w:divBdr>
    </w:div>
    <w:div w:id="2124179923">
      <w:bodyDiv w:val="1"/>
      <w:marLeft w:val="0"/>
      <w:marRight w:val="0"/>
      <w:marTop w:val="0"/>
      <w:marBottom w:val="0"/>
      <w:divBdr>
        <w:top w:val="none" w:sz="0" w:space="0" w:color="auto"/>
        <w:left w:val="none" w:sz="0" w:space="0" w:color="auto"/>
        <w:bottom w:val="none" w:sz="0" w:space="0" w:color="auto"/>
        <w:right w:val="none" w:sz="0" w:space="0" w:color="auto"/>
      </w:divBdr>
    </w:div>
    <w:div w:id="2124223115">
      <w:bodyDiv w:val="1"/>
      <w:marLeft w:val="0"/>
      <w:marRight w:val="0"/>
      <w:marTop w:val="0"/>
      <w:marBottom w:val="0"/>
      <w:divBdr>
        <w:top w:val="none" w:sz="0" w:space="0" w:color="auto"/>
        <w:left w:val="none" w:sz="0" w:space="0" w:color="auto"/>
        <w:bottom w:val="none" w:sz="0" w:space="0" w:color="auto"/>
        <w:right w:val="none" w:sz="0" w:space="0" w:color="auto"/>
      </w:divBdr>
    </w:div>
    <w:div w:id="2124227434">
      <w:bodyDiv w:val="1"/>
      <w:marLeft w:val="0"/>
      <w:marRight w:val="0"/>
      <w:marTop w:val="0"/>
      <w:marBottom w:val="0"/>
      <w:divBdr>
        <w:top w:val="none" w:sz="0" w:space="0" w:color="auto"/>
        <w:left w:val="none" w:sz="0" w:space="0" w:color="auto"/>
        <w:bottom w:val="none" w:sz="0" w:space="0" w:color="auto"/>
        <w:right w:val="none" w:sz="0" w:space="0" w:color="auto"/>
      </w:divBdr>
    </w:div>
    <w:div w:id="2124419544">
      <w:bodyDiv w:val="1"/>
      <w:marLeft w:val="0"/>
      <w:marRight w:val="0"/>
      <w:marTop w:val="0"/>
      <w:marBottom w:val="0"/>
      <w:divBdr>
        <w:top w:val="none" w:sz="0" w:space="0" w:color="auto"/>
        <w:left w:val="none" w:sz="0" w:space="0" w:color="auto"/>
        <w:bottom w:val="none" w:sz="0" w:space="0" w:color="auto"/>
        <w:right w:val="none" w:sz="0" w:space="0" w:color="auto"/>
      </w:divBdr>
    </w:div>
    <w:div w:id="2124566444">
      <w:bodyDiv w:val="1"/>
      <w:marLeft w:val="0"/>
      <w:marRight w:val="0"/>
      <w:marTop w:val="0"/>
      <w:marBottom w:val="0"/>
      <w:divBdr>
        <w:top w:val="none" w:sz="0" w:space="0" w:color="auto"/>
        <w:left w:val="none" w:sz="0" w:space="0" w:color="auto"/>
        <w:bottom w:val="none" w:sz="0" w:space="0" w:color="auto"/>
        <w:right w:val="none" w:sz="0" w:space="0" w:color="auto"/>
      </w:divBdr>
    </w:div>
    <w:div w:id="2124617566">
      <w:bodyDiv w:val="1"/>
      <w:marLeft w:val="0"/>
      <w:marRight w:val="0"/>
      <w:marTop w:val="0"/>
      <w:marBottom w:val="0"/>
      <w:divBdr>
        <w:top w:val="none" w:sz="0" w:space="0" w:color="auto"/>
        <w:left w:val="none" w:sz="0" w:space="0" w:color="auto"/>
        <w:bottom w:val="none" w:sz="0" w:space="0" w:color="auto"/>
        <w:right w:val="none" w:sz="0" w:space="0" w:color="auto"/>
      </w:divBdr>
    </w:div>
    <w:div w:id="2124643141">
      <w:bodyDiv w:val="1"/>
      <w:marLeft w:val="0"/>
      <w:marRight w:val="0"/>
      <w:marTop w:val="0"/>
      <w:marBottom w:val="0"/>
      <w:divBdr>
        <w:top w:val="none" w:sz="0" w:space="0" w:color="auto"/>
        <w:left w:val="none" w:sz="0" w:space="0" w:color="auto"/>
        <w:bottom w:val="none" w:sz="0" w:space="0" w:color="auto"/>
        <w:right w:val="none" w:sz="0" w:space="0" w:color="auto"/>
      </w:divBdr>
    </w:div>
    <w:div w:id="2124683932">
      <w:bodyDiv w:val="1"/>
      <w:marLeft w:val="0"/>
      <w:marRight w:val="0"/>
      <w:marTop w:val="0"/>
      <w:marBottom w:val="0"/>
      <w:divBdr>
        <w:top w:val="none" w:sz="0" w:space="0" w:color="auto"/>
        <w:left w:val="none" w:sz="0" w:space="0" w:color="auto"/>
        <w:bottom w:val="none" w:sz="0" w:space="0" w:color="auto"/>
        <w:right w:val="none" w:sz="0" w:space="0" w:color="auto"/>
      </w:divBdr>
    </w:div>
    <w:div w:id="2124759916">
      <w:bodyDiv w:val="1"/>
      <w:marLeft w:val="0"/>
      <w:marRight w:val="0"/>
      <w:marTop w:val="0"/>
      <w:marBottom w:val="0"/>
      <w:divBdr>
        <w:top w:val="none" w:sz="0" w:space="0" w:color="auto"/>
        <w:left w:val="none" w:sz="0" w:space="0" w:color="auto"/>
        <w:bottom w:val="none" w:sz="0" w:space="0" w:color="auto"/>
        <w:right w:val="none" w:sz="0" w:space="0" w:color="auto"/>
      </w:divBdr>
    </w:div>
    <w:div w:id="2124762222">
      <w:bodyDiv w:val="1"/>
      <w:marLeft w:val="0"/>
      <w:marRight w:val="0"/>
      <w:marTop w:val="0"/>
      <w:marBottom w:val="0"/>
      <w:divBdr>
        <w:top w:val="none" w:sz="0" w:space="0" w:color="auto"/>
        <w:left w:val="none" w:sz="0" w:space="0" w:color="auto"/>
        <w:bottom w:val="none" w:sz="0" w:space="0" w:color="auto"/>
        <w:right w:val="none" w:sz="0" w:space="0" w:color="auto"/>
      </w:divBdr>
    </w:div>
    <w:div w:id="2125148184">
      <w:bodyDiv w:val="1"/>
      <w:marLeft w:val="0"/>
      <w:marRight w:val="0"/>
      <w:marTop w:val="0"/>
      <w:marBottom w:val="0"/>
      <w:divBdr>
        <w:top w:val="none" w:sz="0" w:space="0" w:color="auto"/>
        <w:left w:val="none" w:sz="0" w:space="0" w:color="auto"/>
        <w:bottom w:val="none" w:sz="0" w:space="0" w:color="auto"/>
        <w:right w:val="none" w:sz="0" w:space="0" w:color="auto"/>
      </w:divBdr>
      <w:divsChild>
        <w:div w:id="13267330">
          <w:marLeft w:val="640"/>
          <w:marRight w:val="0"/>
          <w:marTop w:val="0"/>
          <w:marBottom w:val="0"/>
          <w:divBdr>
            <w:top w:val="none" w:sz="0" w:space="0" w:color="auto"/>
            <w:left w:val="none" w:sz="0" w:space="0" w:color="auto"/>
            <w:bottom w:val="none" w:sz="0" w:space="0" w:color="auto"/>
            <w:right w:val="none" w:sz="0" w:space="0" w:color="auto"/>
          </w:divBdr>
        </w:div>
        <w:div w:id="44986128">
          <w:marLeft w:val="640"/>
          <w:marRight w:val="0"/>
          <w:marTop w:val="0"/>
          <w:marBottom w:val="0"/>
          <w:divBdr>
            <w:top w:val="none" w:sz="0" w:space="0" w:color="auto"/>
            <w:left w:val="none" w:sz="0" w:space="0" w:color="auto"/>
            <w:bottom w:val="none" w:sz="0" w:space="0" w:color="auto"/>
            <w:right w:val="none" w:sz="0" w:space="0" w:color="auto"/>
          </w:divBdr>
        </w:div>
        <w:div w:id="76287003">
          <w:marLeft w:val="640"/>
          <w:marRight w:val="0"/>
          <w:marTop w:val="0"/>
          <w:marBottom w:val="0"/>
          <w:divBdr>
            <w:top w:val="none" w:sz="0" w:space="0" w:color="auto"/>
            <w:left w:val="none" w:sz="0" w:space="0" w:color="auto"/>
            <w:bottom w:val="none" w:sz="0" w:space="0" w:color="auto"/>
            <w:right w:val="none" w:sz="0" w:space="0" w:color="auto"/>
          </w:divBdr>
        </w:div>
        <w:div w:id="76751500">
          <w:marLeft w:val="640"/>
          <w:marRight w:val="0"/>
          <w:marTop w:val="0"/>
          <w:marBottom w:val="0"/>
          <w:divBdr>
            <w:top w:val="none" w:sz="0" w:space="0" w:color="auto"/>
            <w:left w:val="none" w:sz="0" w:space="0" w:color="auto"/>
            <w:bottom w:val="none" w:sz="0" w:space="0" w:color="auto"/>
            <w:right w:val="none" w:sz="0" w:space="0" w:color="auto"/>
          </w:divBdr>
        </w:div>
        <w:div w:id="217056968">
          <w:marLeft w:val="640"/>
          <w:marRight w:val="0"/>
          <w:marTop w:val="0"/>
          <w:marBottom w:val="0"/>
          <w:divBdr>
            <w:top w:val="none" w:sz="0" w:space="0" w:color="auto"/>
            <w:left w:val="none" w:sz="0" w:space="0" w:color="auto"/>
            <w:bottom w:val="none" w:sz="0" w:space="0" w:color="auto"/>
            <w:right w:val="none" w:sz="0" w:space="0" w:color="auto"/>
          </w:divBdr>
        </w:div>
        <w:div w:id="292103442">
          <w:marLeft w:val="640"/>
          <w:marRight w:val="0"/>
          <w:marTop w:val="0"/>
          <w:marBottom w:val="0"/>
          <w:divBdr>
            <w:top w:val="none" w:sz="0" w:space="0" w:color="auto"/>
            <w:left w:val="none" w:sz="0" w:space="0" w:color="auto"/>
            <w:bottom w:val="none" w:sz="0" w:space="0" w:color="auto"/>
            <w:right w:val="none" w:sz="0" w:space="0" w:color="auto"/>
          </w:divBdr>
        </w:div>
        <w:div w:id="384060107">
          <w:marLeft w:val="640"/>
          <w:marRight w:val="0"/>
          <w:marTop w:val="0"/>
          <w:marBottom w:val="0"/>
          <w:divBdr>
            <w:top w:val="none" w:sz="0" w:space="0" w:color="auto"/>
            <w:left w:val="none" w:sz="0" w:space="0" w:color="auto"/>
            <w:bottom w:val="none" w:sz="0" w:space="0" w:color="auto"/>
            <w:right w:val="none" w:sz="0" w:space="0" w:color="auto"/>
          </w:divBdr>
        </w:div>
        <w:div w:id="428159140">
          <w:marLeft w:val="640"/>
          <w:marRight w:val="0"/>
          <w:marTop w:val="0"/>
          <w:marBottom w:val="0"/>
          <w:divBdr>
            <w:top w:val="none" w:sz="0" w:space="0" w:color="auto"/>
            <w:left w:val="none" w:sz="0" w:space="0" w:color="auto"/>
            <w:bottom w:val="none" w:sz="0" w:space="0" w:color="auto"/>
            <w:right w:val="none" w:sz="0" w:space="0" w:color="auto"/>
          </w:divBdr>
        </w:div>
        <w:div w:id="486825779">
          <w:marLeft w:val="640"/>
          <w:marRight w:val="0"/>
          <w:marTop w:val="0"/>
          <w:marBottom w:val="0"/>
          <w:divBdr>
            <w:top w:val="none" w:sz="0" w:space="0" w:color="auto"/>
            <w:left w:val="none" w:sz="0" w:space="0" w:color="auto"/>
            <w:bottom w:val="none" w:sz="0" w:space="0" w:color="auto"/>
            <w:right w:val="none" w:sz="0" w:space="0" w:color="auto"/>
          </w:divBdr>
        </w:div>
        <w:div w:id="619073721">
          <w:marLeft w:val="640"/>
          <w:marRight w:val="0"/>
          <w:marTop w:val="0"/>
          <w:marBottom w:val="0"/>
          <w:divBdr>
            <w:top w:val="none" w:sz="0" w:space="0" w:color="auto"/>
            <w:left w:val="none" w:sz="0" w:space="0" w:color="auto"/>
            <w:bottom w:val="none" w:sz="0" w:space="0" w:color="auto"/>
            <w:right w:val="none" w:sz="0" w:space="0" w:color="auto"/>
          </w:divBdr>
        </w:div>
        <w:div w:id="624773531">
          <w:marLeft w:val="640"/>
          <w:marRight w:val="0"/>
          <w:marTop w:val="0"/>
          <w:marBottom w:val="0"/>
          <w:divBdr>
            <w:top w:val="none" w:sz="0" w:space="0" w:color="auto"/>
            <w:left w:val="none" w:sz="0" w:space="0" w:color="auto"/>
            <w:bottom w:val="none" w:sz="0" w:space="0" w:color="auto"/>
            <w:right w:val="none" w:sz="0" w:space="0" w:color="auto"/>
          </w:divBdr>
        </w:div>
        <w:div w:id="683673469">
          <w:marLeft w:val="640"/>
          <w:marRight w:val="0"/>
          <w:marTop w:val="0"/>
          <w:marBottom w:val="0"/>
          <w:divBdr>
            <w:top w:val="none" w:sz="0" w:space="0" w:color="auto"/>
            <w:left w:val="none" w:sz="0" w:space="0" w:color="auto"/>
            <w:bottom w:val="none" w:sz="0" w:space="0" w:color="auto"/>
            <w:right w:val="none" w:sz="0" w:space="0" w:color="auto"/>
          </w:divBdr>
        </w:div>
        <w:div w:id="805664860">
          <w:marLeft w:val="640"/>
          <w:marRight w:val="0"/>
          <w:marTop w:val="0"/>
          <w:marBottom w:val="0"/>
          <w:divBdr>
            <w:top w:val="none" w:sz="0" w:space="0" w:color="auto"/>
            <w:left w:val="none" w:sz="0" w:space="0" w:color="auto"/>
            <w:bottom w:val="none" w:sz="0" w:space="0" w:color="auto"/>
            <w:right w:val="none" w:sz="0" w:space="0" w:color="auto"/>
          </w:divBdr>
        </w:div>
        <w:div w:id="1019282629">
          <w:marLeft w:val="640"/>
          <w:marRight w:val="0"/>
          <w:marTop w:val="0"/>
          <w:marBottom w:val="0"/>
          <w:divBdr>
            <w:top w:val="none" w:sz="0" w:space="0" w:color="auto"/>
            <w:left w:val="none" w:sz="0" w:space="0" w:color="auto"/>
            <w:bottom w:val="none" w:sz="0" w:space="0" w:color="auto"/>
            <w:right w:val="none" w:sz="0" w:space="0" w:color="auto"/>
          </w:divBdr>
        </w:div>
        <w:div w:id="1060443474">
          <w:marLeft w:val="640"/>
          <w:marRight w:val="0"/>
          <w:marTop w:val="0"/>
          <w:marBottom w:val="0"/>
          <w:divBdr>
            <w:top w:val="none" w:sz="0" w:space="0" w:color="auto"/>
            <w:left w:val="none" w:sz="0" w:space="0" w:color="auto"/>
            <w:bottom w:val="none" w:sz="0" w:space="0" w:color="auto"/>
            <w:right w:val="none" w:sz="0" w:space="0" w:color="auto"/>
          </w:divBdr>
        </w:div>
        <w:div w:id="1102334974">
          <w:marLeft w:val="640"/>
          <w:marRight w:val="0"/>
          <w:marTop w:val="0"/>
          <w:marBottom w:val="0"/>
          <w:divBdr>
            <w:top w:val="none" w:sz="0" w:space="0" w:color="auto"/>
            <w:left w:val="none" w:sz="0" w:space="0" w:color="auto"/>
            <w:bottom w:val="none" w:sz="0" w:space="0" w:color="auto"/>
            <w:right w:val="none" w:sz="0" w:space="0" w:color="auto"/>
          </w:divBdr>
        </w:div>
        <w:div w:id="1117675678">
          <w:marLeft w:val="640"/>
          <w:marRight w:val="0"/>
          <w:marTop w:val="0"/>
          <w:marBottom w:val="0"/>
          <w:divBdr>
            <w:top w:val="none" w:sz="0" w:space="0" w:color="auto"/>
            <w:left w:val="none" w:sz="0" w:space="0" w:color="auto"/>
            <w:bottom w:val="none" w:sz="0" w:space="0" w:color="auto"/>
            <w:right w:val="none" w:sz="0" w:space="0" w:color="auto"/>
          </w:divBdr>
        </w:div>
        <w:div w:id="1305816683">
          <w:marLeft w:val="640"/>
          <w:marRight w:val="0"/>
          <w:marTop w:val="0"/>
          <w:marBottom w:val="0"/>
          <w:divBdr>
            <w:top w:val="none" w:sz="0" w:space="0" w:color="auto"/>
            <w:left w:val="none" w:sz="0" w:space="0" w:color="auto"/>
            <w:bottom w:val="none" w:sz="0" w:space="0" w:color="auto"/>
            <w:right w:val="none" w:sz="0" w:space="0" w:color="auto"/>
          </w:divBdr>
        </w:div>
        <w:div w:id="1339498984">
          <w:marLeft w:val="640"/>
          <w:marRight w:val="0"/>
          <w:marTop w:val="0"/>
          <w:marBottom w:val="0"/>
          <w:divBdr>
            <w:top w:val="none" w:sz="0" w:space="0" w:color="auto"/>
            <w:left w:val="none" w:sz="0" w:space="0" w:color="auto"/>
            <w:bottom w:val="none" w:sz="0" w:space="0" w:color="auto"/>
            <w:right w:val="none" w:sz="0" w:space="0" w:color="auto"/>
          </w:divBdr>
        </w:div>
        <w:div w:id="1425959762">
          <w:marLeft w:val="640"/>
          <w:marRight w:val="0"/>
          <w:marTop w:val="0"/>
          <w:marBottom w:val="0"/>
          <w:divBdr>
            <w:top w:val="none" w:sz="0" w:space="0" w:color="auto"/>
            <w:left w:val="none" w:sz="0" w:space="0" w:color="auto"/>
            <w:bottom w:val="none" w:sz="0" w:space="0" w:color="auto"/>
            <w:right w:val="none" w:sz="0" w:space="0" w:color="auto"/>
          </w:divBdr>
        </w:div>
        <w:div w:id="1433012949">
          <w:marLeft w:val="640"/>
          <w:marRight w:val="0"/>
          <w:marTop w:val="0"/>
          <w:marBottom w:val="0"/>
          <w:divBdr>
            <w:top w:val="none" w:sz="0" w:space="0" w:color="auto"/>
            <w:left w:val="none" w:sz="0" w:space="0" w:color="auto"/>
            <w:bottom w:val="none" w:sz="0" w:space="0" w:color="auto"/>
            <w:right w:val="none" w:sz="0" w:space="0" w:color="auto"/>
          </w:divBdr>
        </w:div>
        <w:div w:id="1503662503">
          <w:marLeft w:val="640"/>
          <w:marRight w:val="0"/>
          <w:marTop w:val="0"/>
          <w:marBottom w:val="0"/>
          <w:divBdr>
            <w:top w:val="none" w:sz="0" w:space="0" w:color="auto"/>
            <w:left w:val="none" w:sz="0" w:space="0" w:color="auto"/>
            <w:bottom w:val="none" w:sz="0" w:space="0" w:color="auto"/>
            <w:right w:val="none" w:sz="0" w:space="0" w:color="auto"/>
          </w:divBdr>
        </w:div>
        <w:div w:id="1612668386">
          <w:marLeft w:val="640"/>
          <w:marRight w:val="0"/>
          <w:marTop w:val="0"/>
          <w:marBottom w:val="0"/>
          <w:divBdr>
            <w:top w:val="none" w:sz="0" w:space="0" w:color="auto"/>
            <w:left w:val="none" w:sz="0" w:space="0" w:color="auto"/>
            <w:bottom w:val="none" w:sz="0" w:space="0" w:color="auto"/>
            <w:right w:val="none" w:sz="0" w:space="0" w:color="auto"/>
          </w:divBdr>
        </w:div>
        <w:div w:id="1635132870">
          <w:marLeft w:val="640"/>
          <w:marRight w:val="0"/>
          <w:marTop w:val="0"/>
          <w:marBottom w:val="0"/>
          <w:divBdr>
            <w:top w:val="none" w:sz="0" w:space="0" w:color="auto"/>
            <w:left w:val="none" w:sz="0" w:space="0" w:color="auto"/>
            <w:bottom w:val="none" w:sz="0" w:space="0" w:color="auto"/>
            <w:right w:val="none" w:sz="0" w:space="0" w:color="auto"/>
          </w:divBdr>
        </w:div>
        <w:div w:id="1695693158">
          <w:marLeft w:val="640"/>
          <w:marRight w:val="0"/>
          <w:marTop w:val="0"/>
          <w:marBottom w:val="0"/>
          <w:divBdr>
            <w:top w:val="none" w:sz="0" w:space="0" w:color="auto"/>
            <w:left w:val="none" w:sz="0" w:space="0" w:color="auto"/>
            <w:bottom w:val="none" w:sz="0" w:space="0" w:color="auto"/>
            <w:right w:val="none" w:sz="0" w:space="0" w:color="auto"/>
          </w:divBdr>
        </w:div>
        <w:div w:id="1728675659">
          <w:marLeft w:val="640"/>
          <w:marRight w:val="0"/>
          <w:marTop w:val="0"/>
          <w:marBottom w:val="0"/>
          <w:divBdr>
            <w:top w:val="none" w:sz="0" w:space="0" w:color="auto"/>
            <w:left w:val="none" w:sz="0" w:space="0" w:color="auto"/>
            <w:bottom w:val="none" w:sz="0" w:space="0" w:color="auto"/>
            <w:right w:val="none" w:sz="0" w:space="0" w:color="auto"/>
          </w:divBdr>
        </w:div>
        <w:div w:id="1740588761">
          <w:marLeft w:val="640"/>
          <w:marRight w:val="0"/>
          <w:marTop w:val="0"/>
          <w:marBottom w:val="0"/>
          <w:divBdr>
            <w:top w:val="none" w:sz="0" w:space="0" w:color="auto"/>
            <w:left w:val="none" w:sz="0" w:space="0" w:color="auto"/>
            <w:bottom w:val="none" w:sz="0" w:space="0" w:color="auto"/>
            <w:right w:val="none" w:sz="0" w:space="0" w:color="auto"/>
          </w:divBdr>
        </w:div>
        <w:div w:id="1771508850">
          <w:marLeft w:val="640"/>
          <w:marRight w:val="0"/>
          <w:marTop w:val="0"/>
          <w:marBottom w:val="0"/>
          <w:divBdr>
            <w:top w:val="none" w:sz="0" w:space="0" w:color="auto"/>
            <w:left w:val="none" w:sz="0" w:space="0" w:color="auto"/>
            <w:bottom w:val="none" w:sz="0" w:space="0" w:color="auto"/>
            <w:right w:val="none" w:sz="0" w:space="0" w:color="auto"/>
          </w:divBdr>
        </w:div>
        <w:div w:id="1856529405">
          <w:marLeft w:val="640"/>
          <w:marRight w:val="0"/>
          <w:marTop w:val="0"/>
          <w:marBottom w:val="0"/>
          <w:divBdr>
            <w:top w:val="none" w:sz="0" w:space="0" w:color="auto"/>
            <w:left w:val="none" w:sz="0" w:space="0" w:color="auto"/>
            <w:bottom w:val="none" w:sz="0" w:space="0" w:color="auto"/>
            <w:right w:val="none" w:sz="0" w:space="0" w:color="auto"/>
          </w:divBdr>
        </w:div>
        <w:div w:id="1957132111">
          <w:marLeft w:val="640"/>
          <w:marRight w:val="0"/>
          <w:marTop w:val="0"/>
          <w:marBottom w:val="0"/>
          <w:divBdr>
            <w:top w:val="none" w:sz="0" w:space="0" w:color="auto"/>
            <w:left w:val="none" w:sz="0" w:space="0" w:color="auto"/>
            <w:bottom w:val="none" w:sz="0" w:space="0" w:color="auto"/>
            <w:right w:val="none" w:sz="0" w:space="0" w:color="auto"/>
          </w:divBdr>
        </w:div>
        <w:div w:id="1972706275">
          <w:marLeft w:val="640"/>
          <w:marRight w:val="0"/>
          <w:marTop w:val="0"/>
          <w:marBottom w:val="0"/>
          <w:divBdr>
            <w:top w:val="none" w:sz="0" w:space="0" w:color="auto"/>
            <w:left w:val="none" w:sz="0" w:space="0" w:color="auto"/>
            <w:bottom w:val="none" w:sz="0" w:space="0" w:color="auto"/>
            <w:right w:val="none" w:sz="0" w:space="0" w:color="auto"/>
          </w:divBdr>
        </w:div>
        <w:div w:id="2035226485">
          <w:marLeft w:val="640"/>
          <w:marRight w:val="0"/>
          <w:marTop w:val="0"/>
          <w:marBottom w:val="0"/>
          <w:divBdr>
            <w:top w:val="none" w:sz="0" w:space="0" w:color="auto"/>
            <w:left w:val="none" w:sz="0" w:space="0" w:color="auto"/>
            <w:bottom w:val="none" w:sz="0" w:space="0" w:color="auto"/>
            <w:right w:val="none" w:sz="0" w:space="0" w:color="auto"/>
          </w:divBdr>
        </w:div>
        <w:div w:id="2048984794">
          <w:marLeft w:val="640"/>
          <w:marRight w:val="0"/>
          <w:marTop w:val="0"/>
          <w:marBottom w:val="0"/>
          <w:divBdr>
            <w:top w:val="none" w:sz="0" w:space="0" w:color="auto"/>
            <w:left w:val="none" w:sz="0" w:space="0" w:color="auto"/>
            <w:bottom w:val="none" w:sz="0" w:space="0" w:color="auto"/>
            <w:right w:val="none" w:sz="0" w:space="0" w:color="auto"/>
          </w:divBdr>
        </w:div>
        <w:div w:id="2120560839">
          <w:marLeft w:val="640"/>
          <w:marRight w:val="0"/>
          <w:marTop w:val="0"/>
          <w:marBottom w:val="0"/>
          <w:divBdr>
            <w:top w:val="none" w:sz="0" w:space="0" w:color="auto"/>
            <w:left w:val="none" w:sz="0" w:space="0" w:color="auto"/>
            <w:bottom w:val="none" w:sz="0" w:space="0" w:color="auto"/>
            <w:right w:val="none" w:sz="0" w:space="0" w:color="auto"/>
          </w:divBdr>
        </w:div>
        <w:div w:id="2131242799">
          <w:marLeft w:val="640"/>
          <w:marRight w:val="0"/>
          <w:marTop w:val="0"/>
          <w:marBottom w:val="0"/>
          <w:divBdr>
            <w:top w:val="none" w:sz="0" w:space="0" w:color="auto"/>
            <w:left w:val="none" w:sz="0" w:space="0" w:color="auto"/>
            <w:bottom w:val="none" w:sz="0" w:space="0" w:color="auto"/>
            <w:right w:val="none" w:sz="0" w:space="0" w:color="auto"/>
          </w:divBdr>
        </w:div>
      </w:divsChild>
    </w:div>
    <w:div w:id="2125423070">
      <w:bodyDiv w:val="1"/>
      <w:marLeft w:val="0"/>
      <w:marRight w:val="0"/>
      <w:marTop w:val="0"/>
      <w:marBottom w:val="0"/>
      <w:divBdr>
        <w:top w:val="none" w:sz="0" w:space="0" w:color="auto"/>
        <w:left w:val="none" w:sz="0" w:space="0" w:color="auto"/>
        <w:bottom w:val="none" w:sz="0" w:space="0" w:color="auto"/>
        <w:right w:val="none" w:sz="0" w:space="0" w:color="auto"/>
      </w:divBdr>
    </w:div>
    <w:div w:id="2125686624">
      <w:bodyDiv w:val="1"/>
      <w:marLeft w:val="0"/>
      <w:marRight w:val="0"/>
      <w:marTop w:val="0"/>
      <w:marBottom w:val="0"/>
      <w:divBdr>
        <w:top w:val="none" w:sz="0" w:space="0" w:color="auto"/>
        <w:left w:val="none" w:sz="0" w:space="0" w:color="auto"/>
        <w:bottom w:val="none" w:sz="0" w:space="0" w:color="auto"/>
        <w:right w:val="none" w:sz="0" w:space="0" w:color="auto"/>
      </w:divBdr>
    </w:div>
    <w:div w:id="2125688080">
      <w:bodyDiv w:val="1"/>
      <w:marLeft w:val="0"/>
      <w:marRight w:val="0"/>
      <w:marTop w:val="0"/>
      <w:marBottom w:val="0"/>
      <w:divBdr>
        <w:top w:val="none" w:sz="0" w:space="0" w:color="auto"/>
        <w:left w:val="none" w:sz="0" w:space="0" w:color="auto"/>
        <w:bottom w:val="none" w:sz="0" w:space="0" w:color="auto"/>
        <w:right w:val="none" w:sz="0" w:space="0" w:color="auto"/>
      </w:divBdr>
    </w:div>
    <w:div w:id="2125809847">
      <w:bodyDiv w:val="1"/>
      <w:marLeft w:val="0"/>
      <w:marRight w:val="0"/>
      <w:marTop w:val="0"/>
      <w:marBottom w:val="0"/>
      <w:divBdr>
        <w:top w:val="none" w:sz="0" w:space="0" w:color="auto"/>
        <w:left w:val="none" w:sz="0" w:space="0" w:color="auto"/>
        <w:bottom w:val="none" w:sz="0" w:space="0" w:color="auto"/>
        <w:right w:val="none" w:sz="0" w:space="0" w:color="auto"/>
      </w:divBdr>
    </w:div>
    <w:div w:id="2125878482">
      <w:bodyDiv w:val="1"/>
      <w:marLeft w:val="0"/>
      <w:marRight w:val="0"/>
      <w:marTop w:val="0"/>
      <w:marBottom w:val="0"/>
      <w:divBdr>
        <w:top w:val="none" w:sz="0" w:space="0" w:color="auto"/>
        <w:left w:val="none" w:sz="0" w:space="0" w:color="auto"/>
        <w:bottom w:val="none" w:sz="0" w:space="0" w:color="auto"/>
        <w:right w:val="none" w:sz="0" w:space="0" w:color="auto"/>
      </w:divBdr>
    </w:div>
    <w:div w:id="2126078434">
      <w:bodyDiv w:val="1"/>
      <w:marLeft w:val="0"/>
      <w:marRight w:val="0"/>
      <w:marTop w:val="0"/>
      <w:marBottom w:val="0"/>
      <w:divBdr>
        <w:top w:val="none" w:sz="0" w:space="0" w:color="auto"/>
        <w:left w:val="none" w:sz="0" w:space="0" w:color="auto"/>
        <w:bottom w:val="none" w:sz="0" w:space="0" w:color="auto"/>
        <w:right w:val="none" w:sz="0" w:space="0" w:color="auto"/>
      </w:divBdr>
    </w:div>
    <w:div w:id="2126263424">
      <w:bodyDiv w:val="1"/>
      <w:marLeft w:val="0"/>
      <w:marRight w:val="0"/>
      <w:marTop w:val="0"/>
      <w:marBottom w:val="0"/>
      <w:divBdr>
        <w:top w:val="none" w:sz="0" w:space="0" w:color="auto"/>
        <w:left w:val="none" w:sz="0" w:space="0" w:color="auto"/>
        <w:bottom w:val="none" w:sz="0" w:space="0" w:color="auto"/>
        <w:right w:val="none" w:sz="0" w:space="0" w:color="auto"/>
      </w:divBdr>
    </w:div>
    <w:div w:id="2126381354">
      <w:bodyDiv w:val="1"/>
      <w:marLeft w:val="0"/>
      <w:marRight w:val="0"/>
      <w:marTop w:val="0"/>
      <w:marBottom w:val="0"/>
      <w:divBdr>
        <w:top w:val="none" w:sz="0" w:space="0" w:color="auto"/>
        <w:left w:val="none" w:sz="0" w:space="0" w:color="auto"/>
        <w:bottom w:val="none" w:sz="0" w:space="0" w:color="auto"/>
        <w:right w:val="none" w:sz="0" w:space="0" w:color="auto"/>
      </w:divBdr>
    </w:div>
    <w:div w:id="2126456622">
      <w:bodyDiv w:val="1"/>
      <w:marLeft w:val="0"/>
      <w:marRight w:val="0"/>
      <w:marTop w:val="0"/>
      <w:marBottom w:val="0"/>
      <w:divBdr>
        <w:top w:val="none" w:sz="0" w:space="0" w:color="auto"/>
        <w:left w:val="none" w:sz="0" w:space="0" w:color="auto"/>
        <w:bottom w:val="none" w:sz="0" w:space="0" w:color="auto"/>
        <w:right w:val="none" w:sz="0" w:space="0" w:color="auto"/>
      </w:divBdr>
    </w:div>
    <w:div w:id="2126539990">
      <w:bodyDiv w:val="1"/>
      <w:marLeft w:val="0"/>
      <w:marRight w:val="0"/>
      <w:marTop w:val="0"/>
      <w:marBottom w:val="0"/>
      <w:divBdr>
        <w:top w:val="none" w:sz="0" w:space="0" w:color="auto"/>
        <w:left w:val="none" w:sz="0" w:space="0" w:color="auto"/>
        <w:bottom w:val="none" w:sz="0" w:space="0" w:color="auto"/>
        <w:right w:val="none" w:sz="0" w:space="0" w:color="auto"/>
      </w:divBdr>
    </w:div>
    <w:div w:id="2126582851">
      <w:bodyDiv w:val="1"/>
      <w:marLeft w:val="0"/>
      <w:marRight w:val="0"/>
      <w:marTop w:val="0"/>
      <w:marBottom w:val="0"/>
      <w:divBdr>
        <w:top w:val="none" w:sz="0" w:space="0" w:color="auto"/>
        <w:left w:val="none" w:sz="0" w:space="0" w:color="auto"/>
        <w:bottom w:val="none" w:sz="0" w:space="0" w:color="auto"/>
        <w:right w:val="none" w:sz="0" w:space="0" w:color="auto"/>
      </w:divBdr>
    </w:div>
    <w:div w:id="2126610000">
      <w:bodyDiv w:val="1"/>
      <w:marLeft w:val="0"/>
      <w:marRight w:val="0"/>
      <w:marTop w:val="0"/>
      <w:marBottom w:val="0"/>
      <w:divBdr>
        <w:top w:val="none" w:sz="0" w:space="0" w:color="auto"/>
        <w:left w:val="none" w:sz="0" w:space="0" w:color="auto"/>
        <w:bottom w:val="none" w:sz="0" w:space="0" w:color="auto"/>
        <w:right w:val="none" w:sz="0" w:space="0" w:color="auto"/>
      </w:divBdr>
    </w:div>
    <w:div w:id="2127042356">
      <w:bodyDiv w:val="1"/>
      <w:marLeft w:val="0"/>
      <w:marRight w:val="0"/>
      <w:marTop w:val="0"/>
      <w:marBottom w:val="0"/>
      <w:divBdr>
        <w:top w:val="none" w:sz="0" w:space="0" w:color="auto"/>
        <w:left w:val="none" w:sz="0" w:space="0" w:color="auto"/>
        <w:bottom w:val="none" w:sz="0" w:space="0" w:color="auto"/>
        <w:right w:val="none" w:sz="0" w:space="0" w:color="auto"/>
      </w:divBdr>
    </w:div>
    <w:div w:id="2127115959">
      <w:bodyDiv w:val="1"/>
      <w:marLeft w:val="0"/>
      <w:marRight w:val="0"/>
      <w:marTop w:val="0"/>
      <w:marBottom w:val="0"/>
      <w:divBdr>
        <w:top w:val="none" w:sz="0" w:space="0" w:color="auto"/>
        <w:left w:val="none" w:sz="0" w:space="0" w:color="auto"/>
        <w:bottom w:val="none" w:sz="0" w:space="0" w:color="auto"/>
        <w:right w:val="none" w:sz="0" w:space="0" w:color="auto"/>
      </w:divBdr>
    </w:div>
    <w:div w:id="2127192829">
      <w:bodyDiv w:val="1"/>
      <w:marLeft w:val="0"/>
      <w:marRight w:val="0"/>
      <w:marTop w:val="0"/>
      <w:marBottom w:val="0"/>
      <w:divBdr>
        <w:top w:val="none" w:sz="0" w:space="0" w:color="auto"/>
        <w:left w:val="none" w:sz="0" w:space="0" w:color="auto"/>
        <w:bottom w:val="none" w:sz="0" w:space="0" w:color="auto"/>
        <w:right w:val="none" w:sz="0" w:space="0" w:color="auto"/>
      </w:divBdr>
    </w:div>
    <w:div w:id="2127195627">
      <w:bodyDiv w:val="1"/>
      <w:marLeft w:val="0"/>
      <w:marRight w:val="0"/>
      <w:marTop w:val="0"/>
      <w:marBottom w:val="0"/>
      <w:divBdr>
        <w:top w:val="none" w:sz="0" w:space="0" w:color="auto"/>
        <w:left w:val="none" w:sz="0" w:space="0" w:color="auto"/>
        <w:bottom w:val="none" w:sz="0" w:space="0" w:color="auto"/>
        <w:right w:val="none" w:sz="0" w:space="0" w:color="auto"/>
      </w:divBdr>
    </w:div>
    <w:div w:id="2127309755">
      <w:bodyDiv w:val="1"/>
      <w:marLeft w:val="0"/>
      <w:marRight w:val="0"/>
      <w:marTop w:val="0"/>
      <w:marBottom w:val="0"/>
      <w:divBdr>
        <w:top w:val="none" w:sz="0" w:space="0" w:color="auto"/>
        <w:left w:val="none" w:sz="0" w:space="0" w:color="auto"/>
        <w:bottom w:val="none" w:sz="0" w:space="0" w:color="auto"/>
        <w:right w:val="none" w:sz="0" w:space="0" w:color="auto"/>
      </w:divBdr>
    </w:div>
    <w:div w:id="2127457749">
      <w:bodyDiv w:val="1"/>
      <w:marLeft w:val="0"/>
      <w:marRight w:val="0"/>
      <w:marTop w:val="0"/>
      <w:marBottom w:val="0"/>
      <w:divBdr>
        <w:top w:val="none" w:sz="0" w:space="0" w:color="auto"/>
        <w:left w:val="none" w:sz="0" w:space="0" w:color="auto"/>
        <w:bottom w:val="none" w:sz="0" w:space="0" w:color="auto"/>
        <w:right w:val="none" w:sz="0" w:space="0" w:color="auto"/>
      </w:divBdr>
    </w:div>
    <w:div w:id="2127580460">
      <w:bodyDiv w:val="1"/>
      <w:marLeft w:val="0"/>
      <w:marRight w:val="0"/>
      <w:marTop w:val="0"/>
      <w:marBottom w:val="0"/>
      <w:divBdr>
        <w:top w:val="none" w:sz="0" w:space="0" w:color="auto"/>
        <w:left w:val="none" w:sz="0" w:space="0" w:color="auto"/>
        <w:bottom w:val="none" w:sz="0" w:space="0" w:color="auto"/>
        <w:right w:val="none" w:sz="0" w:space="0" w:color="auto"/>
      </w:divBdr>
    </w:div>
    <w:div w:id="2128111152">
      <w:bodyDiv w:val="1"/>
      <w:marLeft w:val="0"/>
      <w:marRight w:val="0"/>
      <w:marTop w:val="0"/>
      <w:marBottom w:val="0"/>
      <w:divBdr>
        <w:top w:val="none" w:sz="0" w:space="0" w:color="auto"/>
        <w:left w:val="none" w:sz="0" w:space="0" w:color="auto"/>
        <w:bottom w:val="none" w:sz="0" w:space="0" w:color="auto"/>
        <w:right w:val="none" w:sz="0" w:space="0" w:color="auto"/>
      </w:divBdr>
    </w:div>
    <w:div w:id="2128311711">
      <w:bodyDiv w:val="1"/>
      <w:marLeft w:val="0"/>
      <w:marRight w:val="0"/>
      <w:marTop w:val="0"/>
      <w:marBottom w:val="0"/>
      <w:divBdr>
        <w:top w:val="none" w:sz="0" w:space="0" w:color="auto"/>
        <w:left w:val="none" w:sz="0" w:space="0" w:color="auto"/>
        <w:bottom w:val="none" w:sz="0" w:space="0" w:color="auto"/>
        <w:right w:val="none" w:sz="0" w:space="0" w:color="auto"/>
      </w:divBdr>
    </w:div>
    <w:div w:id="2128544430">
      <w:bodyDiv w:val="1"/>
      <w:marLeft w:val="0"/>
      <w:marRight w:val="0"/>
      <w:marTop w:val="0"/>
      <w:marBottom w:val="0"/>
      <w:divBdr>
        <w:top w:val="none" w:sz="0" w:space="0" w:color="auto"/>
        <w:left w:val="none" w:sz="0" w:space="0" w:color="auto"/>
        <w:bottom w:val="none" w:sz="0" w:space="0" w:color="auto"/>
        <w:right w:val="none" w:sz="0" w:space="0" w:color="auto"/>
      </w:divBdr>
    </w:div>
    <w:div w:id="2128546849">
      <w:bodyDiv w:val="1"/>
      <w:marLeft w:val="0"/>
      <w:marRight w:val="0"/>
      <w:marTop w:val="0"/>
      <w:marBottom w:val="0"/>
      <w:divBdr>
        <w:top w:val="none" w:sz="0" w:space="0" w:color="auto"/>
        <w:left w:val="none" w:sz="0" w:space="0" w:color="auto"/>
        <w:bottom w:val="none" w:sz="0" w:space="0" w:color="auto"/>
        <w:right w:val="none" w:sz="0" w:space="0" w:color="auto"/>
      </w:divBdr>
    </w:div>
    <w:div w:id="2128573221">
      <w:bodyDiv w:val="1"/>
      <w:marLeft w:val="0"/>
      <w:marRight w:val="0"/>
      <w:marTop w:val="0"/>
      <w:marBottom w:val="0"/>
      <w:divBdr>
        <w:top w:val="none" w:sz="0" w:space="0" w:color="auto"/>
        <w:left w:val="none" w:sz="0" w:space="0" w:color="auto"/>
        <w:bottom w:val="none" w:sz="0" w:space="0" w:color="auto"/>
        <w:right w:val="none" w:sz="0" w:space="0" w:color="auto"/>
      </w:divBdr>
    </w:div>
    <w:div w:id="2128575035">
      <w:bodyDiv w:val="1"/>
      <w:marLeft w:val="0"/>
      <w:marRight w:val="0"/>
      <w:marTop w:val="0"/>
      <w:marBottom w:val="0"/>
      <w:divBdr>
        <w:top w:val="none" w:sz="0" w:space="0" w:color="auto"/>
        <w:left w:val="none" w:sz="0" w:space="0" w:color="auto"/>
        <w:bottom w:val="none" w:sz="0" w:space="0" w:color="auto"/>
        <w:right w:val="none" w:sz="0" w:space="0" w:color="auto"/>
      </w:divBdr>
    </w:div>
    <w:div w:id="2128772048">
      <w:bodyDiv w:val="1"/>
      <w:marLeft w:val="0"/>
      <w:marRight w:val="0"/>
      <w:marTop w:val="0"/>
      <w:marBottom w:val="0"/>
      <w:divBdr>
        <w:top w:val="none" w:sz="0" w:space="0" w:color="auto"/>
        <w:left w:val="none" w:sz="0" w:space="0" w:color="auto"/>
        <w:bottom w:val="none" w:sz="0" w:space="0" w:color="auto"/>
        <w:right w:val="none" w:sz="0" w:space="0" w:color="auto"/>
      </w:divBdr>
    </w:div>
    <w:div w:id="2128772440">
      <w:bodyDiv w:val="1"/>
      <w:marLeft w:val="0"/>
      <w:marRight w:val="0"/>
      <w:marTop w:val="0"/>
      <w:marBottom w:val="0"/>
      <w:divBdr>
        <w:top w:val="none" w:sz="0" w:space="0" w:color="auto"/>
        <w:left w:val="none" w:sz="0" w:space="0" w:color="auto"/>
        <w:bottom w:val="none" w:sz="0" w:space="0" w:color="auto"/>
        <w:right w:val="none" w:sz="0" w:space="0" w:color="auto"/>
      </w:divBdr>
    </w:div>
    <w:div w:id="2128811943">
      <w:bodyDiv w:val="1"/>
      <w:marLeft w:val="0"/>
      <w:marRight w:val="0"/>
      <w:marTop w:val="0"/>
      <w:marBottom w:val="0"/>
      <w:divBdr>
        <w:top w:val="none" w:sz="0" w:space="0" w:color="auto"/>
        <w:left w:val="none" w:sz="0" w:space="0" w:color="auto"/>
        <w:bottom w:val="none" w:sz="0" w:space="0" w:color="auto"/>
        <w:right w:val="none" w:sz="0" w:space="0" w:color="auto"/>
      </w:divBdr>
    </w:div>
    <w:div w:id="2128886597">
      <w:bodyDiv w:val="1"/>
      <w:marLeft w:val="0"/>
      <w:marRight w:val="0"/>
      <w:marTop w:val="0"/>
      <w:marBottom w:val="0"/>
      <w:divBdr>
        <w:top w:val="none" w:sz="0" w:space="0" w:color="auto"/>
        <w:left w:val="none" w:sz="0" w:space="0" w:color="auto"/>
        <w:bottom w:val="none" w:sz="0" w:space="0" w:color="auto"/>
        <w:right w:val="none" w:sz="0" w:space="0" w:color="auto"/>
      </w:divBdr>
    </w:div>
    <w:div w:id="2128887040">
      <w:bodyDiv w:val="1"/>
      <w:marLeft w:val="0"/>
      <w:marRight w:val="0"/>
      <w:marTop w:val="0"/>
      <w:marBottom w:val="0"/>
      <w:divBdr>
        <w:top w:val="none" w:sz="0" w:space="0" w:color="auto"/>
        <w:left w:val="none" w:sz="0" w:space="0" w:color="auto"/>
        <w:bottom w:val="none" w:sz="0" w:space="0" w:color="auto"/>
        <w:right w:val="none" w:sz="0" w:space="0" w:color="auto"/>
      </w:divBdr>
    </w:div>
    <w:div w:id="2128963292">
      <w:bodyDiv w:val="1"/>
      <w:marLeft w:val="0"/>
      <w:marRight w:val="0"/>
      <w:marTop w:val="0"/>
      <w:marBottom w:val="0"/>
      <w:divBdr>
        <w:top w:val="none" w:sz="0" w:space="0" w:color="auto"/>
        <w:left w:val="none" w:sz="0" w:space="0" w:color="auto"/>
        <w:bottom w:val="none" w:sz="0" w:space="0" w:color="auto"/>
        <w:right w:val="none" w:sz="0" w:space="0" w:color="auto"/>
      </w:divBdr>
    </w:div>
    <w:div w:id="2129201505">
      <w:bodyDiv w:val="1"/>
      <w:marLeft w:val="0"/>
      <w:marRight w:val="0"/>
      <w:marTop w:val="0"/>
      <w:marBottom w:val="0"/>
      <w:divBdr>
        <w:top w:val="none" w:sz="0" w:space="0" w:color="auto"/>
        <w:left w:val="none" w:sz="0" w:space="0" w:color="auto"/>
        <w:bottom w:val="none" w:sz="0" w:space="0" w:color="auto"/>
        <w:right w:val="none" w:sz="0" w:space="0" w:color="auto"/>
      </w:divBdr>
    </w:div>
    <w:div w:id="2129277779">
      <w:bodyDiv w:val="1"/>
      <w:marLeft w:val="0"/>
      <w:marRight w:val="0"/>
      <w:marTop w:val="0"/>
      <w:marBottom w:val="0"/>
      <w:divBdr>
        <w:top w:val="none" w:sz="0" w:space="0" w:color="auto"/>
        <w:left w:val="none" w:sz="0" w:space="0" w:color="auto"/>
        <w:bottom w:val="none" w:sz="0" w:space="0" w:color="auto"/>
        <w:right w:val="none" w:sz="0" w:space="0" w:color="auto"/>
      </w:divBdr>
    </w:div>
    <w:div w:id="2129616285">
      <w:bodyDiv w:val="1"/>
      <w:marLeft w:val="0"/>
      <w:marRight w:val="0"/>
      <w:marTop w:val="0"/>
      <w:marBottom w:val="0"/>
      <w:divBdr>
        <w:top w:val="none" w:sz="0" w:space="0" w:color="auto"/>
        <w:left w:val="none" w:sz="0" w:space="0" w:color="auto"/>
        <w:bottom w:val="none" w:sz="0" w:space="0" w:color="auto"/>
        <w:right w:val="none" w:sz="0" w:space="0" w:color="auto"/>
      </w:divBdr>
    </w:div>
    <w:div w:id="2129690275">
      <w:bodyDiv w:val="1"/>
      <w:marLeft w:val="0"/>
      <w:marRight w:val="0"/>
      <w:marTop w:val="0"/>
      <w:marBottom w:val="0"/>
      <w:divBdr>
        <w:top w:val="none" w:sz="0" w:space="0" w:color="auto"/>
        <w:left w:val="none" w:sz="0" w:space="0" w:color="auto"/>
        <w:bottom w:val="none" w:sz="0" w:space="0" w:color="auto"/>
        <w:right w:val="none" w:sz="0" w:space="0" w:color="auto"/>
      </w:divBdr>
    </w:div>
    <w:div w:id="2129734474">
      <w:bodyDiv w:val="1"/>
      <w:marLeft w:val="0"/>
      <w:marRight w:val="0"/>
      <w:marTop w:val="0"/>
      <w:marBottom w:val="0"/>
      <w:divBdr>
        <w:top w:val="none" w:sz="0" w:space="0" w:color="auto"/>
        <w:left w:val="none" w:sz="0" w:space="0" w:color="auto"/>
        <w:bottom w:val="none" w:sz="0" w:space="0" w:color="auto"/>
        <w:right w:val="none" w:sz="0" w:space="0" w:color="auto"/>
      </w:divBdr>
    </w:div>
    <w:div w:id="2129736118">
      <w:bodyDiv w:val="1"/>
      <w:marLeft w:val="0"/>
      <w:marRight w:val="0"/>
      <w:marTop w:val="0"/>
      <w:marBottom w:val="0"/>
      <w:divBdr>
        <w:top w:val="none" w:sz="0" w:space="0" w:color="auto"/>
        <w:left w:val="none" w:sz="0" w:space="0" w:color="auto"/>
        <w:bottom w:val="none" w:sz="0" w:space="0" w:color="auto"/>
        <w:right w:val="none" w:sz="0" w:space="0" w:color="auto"/>
      </w:divBdr>
    </w:div>
    <w:div w:id="2129808716">
      <w:bodyDiv w:val="1"/>
      <w:marLeft w:val="0"/>
      <w:marRight w:val="0"/>
      <w:marTop w:val="0"/>
      <w:marBottom w:val="0"/>
      <w:divBdr>
        <w:top w:val="none" w:sz="0" w:space="0" w:color="auto"/>
        <w:left w:val="none" w:sz="0" w:space="0" w:color="auto"/>
        <w:bottom w:val="none" w:sz="0" w:space="0" w:color="auto"/>
        <w:right w:val="none" w:sz="0" w:space="0" w:color="auto"/>
      </w:divBdr>
    </w:div>
    <w:div w:id="2130005596">
      <w:bodyDiv w:val="1"/>
      <w:marLeft w:val="0"/>
      <w:marRight w:val="0"/>
      <w:marTop w:val="0"/>
      <w:marBottom w:val="0"/>
      <w:divBdr>
        <w:top w:val="none" w:sz="0" w:space="0" w:color="auto"/>
        <w:left w:val="none" w:sz="0" w:space="0" w:color="auto"/>
        <w:bottom w:val="none" w:sz="0" w:space="0" w:color="auto"/>
        <w:right w:val="none" w:sz="0" w:space="0" w:color="auto"/>
      </w:divBdr>
    </w:div>
    <w:div w:id="2130077316">
      <w:bodyDiv w:val="1"/>
      <w:marLeft w:val="0"/>
      <w:marRight w:val="0"/>
      <w:marTop w:val="0"/>
      <w:marBottom w:val="0"/>
      <w:divBdr>
        <w:top w:val="none" w:sz="0" w:space="0" w:color="auto"/>
        <w:left w:val="none" w:sz="0" w:space="0" w:color="auto"/>
        <w:bottom w:val="none" w:sz="0" w:space="0" w:color="auto"/>
        <w:right w:val="none" w:sz="0" w:space="0" w:color="auto"/>
      </w:divBdr>
    </w:div>
    <w:div w:id="2130079646">
      <w:bodyDiv w:val="1"/>
      <w:marLeft w:val="0"/>
      <w:marRight w:val="0"/>
      <w:marTop w:val="0"/>
      <w:marBottom w:val="0"/>
      <w:divBdr>
        <w:top w:val="none" w:sz="0" w:space="0" w:color="auto"/>
        <w:left w:val="none" w:sz="0" w:space="0" w:color="auto"/>
        <w:bottom w:val="none" w:sz="0" w:space="0" w:color="auto"/>
        <w:right w:val="none" w:sz="0" w:space="0" w:color="auto"/>
      </w:divBdr>
    </w:div>
    <w:div w:id="2130204181">
      <w:bodyDiv w:val="1"/>
      <w:marLeft w:val="0"/>
      <w:marRight w:val="0"/>
      <w:marTop w:val="0"/>
      <w:marBottom w:val="0"/>
      <w:divBdr>
        <w:top w:val="none" w:sz="0" w:space="0" w:color="auto"/>
        <w:left w:val="none" w:sz="0" w:space="0" w:color="auto"/>
        <w:bottom w:val="none" w:sz="0" w:space="0" w:color="auto"/>
        <w:right w:val="none" w:sz="0" w:space="0" w:color="auto"/>
      </w:divBdr>
    </w:div>
    <w:div w:id="2130317973">
      <w:bodyDiv w:val="1"/>
      <w:marLeft w:val="0"/>
      <w:marRight w:val="0"/>
      <w:marTop w:val="0"/>
      <w:marBottom w:val="0"/>
      <w:divBdr>
        <w:top w:val="none" w:sz="0" w:space="0" w:color="auto"/>
        <w:left w:val="none" w:sz="0" w:space="0" w:color="auto"/>
        <w:bottom w:val="none" w:sz="0" w:space="0" w:color="auto"/>
        <w:right w:val="none" w:sz="0" w:space="0" w:color="auto"/>
      </w:divBdr>
    </w:div>
    <w:div w:id="2130321551">
      <w:bodyDiv w:val="1"/>
      <w:marLeft w:val="0"/>
      <w:marRight w:val="0"/>
      <w:marTop w:val="0"/>
      <w:marBottom w:val="0"/>
      <w:divBdr>
        <w:top w:val="none" w:sz="0" w:space="0" w:color="auto"/>
        <w:left w:val="none" w:sz="0" w:space="0" w:color="auto"/>
        <w:bottom w:val="none" w:sz="0" w:space="0" w:color="auto"/>
        <w:right w:val="none" w:sz="0" w:space="0" w:color="auto"/>
      </w:divBdr>
    </w:div>
    <w:div w:id="2130515070">
      <w:bodyDiv w:val="1"/>
      <w:marLeft w:val="0"/>
      <w:marRight w:val="0"/>
      <w:marTop w:val="0"/>
      <w:marBottom w:val="0"/>
      <w:divBdr>
        <w:top w:val="none" w:sz="0" w:space="0" w:color="auto"/>
        <w:left w:val="none" w:sz="0" w:space="0" w:color="auto"/>
        <w:bottom w:val="none" w:sz="0" w:space="0" w:color="auto"/>
        <w:right w:val="none" w:sz="0" w:space="0" w:color="auto"/>
      </w:divBdr>
    </w:div>
    <w:div w:id="2130582494">
      <w:bodyDiv w:val="1"/>
      <w:marLeft w:val="0"/>
      <w:marRight w:val="0"/>
      <w:marTop w:val="0"/>
      <w:marBottom w:val="0"/>
      <w:divBdr>
        <w:top w:val="none" w:sz="0" w:space="0" w:color="auto"/>
        <w:left w:val="none" w:sz="0" w:space="0" w:color="auto"/>
        <w:bottom w:val="none" w:sz="0" w:space="0" w:color="auto"/>
        <w:right w:val="none" w:sz="0" w:space="0" w:color="auto"/>
      </w:divBdr>
    </w:div>
    <w:div w:id="2130780760">
      <w:bodyDiv w:val="1"/>
      <w:marLeft w:val="0"/>
      <w:marRight w:val="0"/>
      <w:marTop w:val="0"/>
      <w:marBottom w:val="0"/>
      <w:divBdr>
        <w:top w:val="none" w:sz="0" w:space="0" w:color="auto"/>
        <w:left w:val="none" w:sz="0" w:space="0" w:color="auto"/>
        <w:bottom w:val="none" w:sz="0" w:space="0" w:color="auto"/>
        <w:right w:val="none" w:sz="0" w:space="0" w:color="auto"/>
      </w:divBdr>
    </w:div>
    <w:div w:id="2130853517">
      <w:bodyDiv w:val="1"/>
      <w:marLeft w:val="0"/>
      <w:marRight w:val="0"/>
      <w:marTop w:val="0"/>
      <w:marBottom w:val="0"/>
      <w:divBdr>
        <w:top w:val="none" w:sz="0" w:space="0" w:color="auto"/>
        <w:left w:val="none" w:sz="0" w:space="0" w:color="auto"/>
        <w:bottom w:val="none" w:sz="0" w:space="0" w:color="auto"/>
        <w:right w:val="none" w:sz="0" w:space="0" w:color="auto"/>
      </w:divBdr>
    </w:div>
    <w:div w:id="2130857206">
      <w:bodyDiv w:val="1"/>
      <w:marLeft w:val="0"/>
      <w:marRight w:val="0"/>
      <w:marTop w:val="0"/>
      <w:marBottom w:val="0"/>
      <w:divBdr>
        <w:top w:val="none" w:sz="0" w:space="0" w:color="auto"/>
        <w:left w:val="none" w:sz="0" w:space="0" w:color="auto"/>
        <w:bottom w:val="none" w:sz="0" w:space="0" w:color="auto"/>
        <w:right w:val="none" w:sz="0" w:space="0" w:color="auto"/>
      </w:divBdr>
    </w:div>
    <w:div w:id="2130926831">
      <w:bodyDiv w:val="1"/>
      <w:marLeft w:val="0"/>
      <w:marRight w:val="0"/>
      <w:marTop w:val="0"/>
      <w:marBottom w:val="0"/>
      <w:divBdr>
        <w:top w:val="none" w:sz="0" w:space="0" w:color="auto"/>
        <w:left w:val="none" w:sz="0" w:space="0" w:color="auto"/>
        <w:bottom w:val="none" w:sz="0" w:space="0" w:color="auto"/>
        <w:right w:val="none" w:sz="0" w:space="0" w:color="auto"/>
      </w:divBdr>
    </w:div>
    <w:div w:id="2131050782">
      <w:bodyDiv w:val="1"/>
      <w:marLeft w:val="0"/>
      <w:marRight w:val="0"/>
      <w:marTop w:val="0"/>
      <w:marBottom w:val="0"/>
      <w:divBdr>
        <w:top w:val="none" w:sz="0" w:space="0" w:color="auto"/>
        <w:left w:val="none" w:sz="0" w:space="0" w:color="auto"/>
        <w:bottom w:val="none" w:sz="0" w:space="0" w:color="auto"/>
        <w:right w:val="none" w:sz="0" w:space="0" w:color="auto"/>
      </w:divBdr>
    </w:div>
    <w:div w:id="2131121283">
      <w:bodyDiv w:val="1"/>
      <w:marLeft w:val="0"/>
      <w:marRight w:val="0"/>
      <w:marTop w:val="0"/>
      <w:marBottom w:val="0"/>
      <w:divBdr>
        <w:top w:val="none" w:sz="0" w:space="0" w:color="auto"/>
        <w:left w:val="none" w:sz="0" w:space="0" w:color="auto"/>
        <w:bottom w:val="none" w:sz="0" w:space="0" w:color="auto"/>
        <w:right w:val="none" w:sz="0" w:space="0" w:color="auto"/>
      </w:divBdr>
    </w:div>
    <w:div w:id="2131194600">
      <w:bodyDiv w:val="1"/>
      <w:marLeft w:val="0"/>
      <w:marRight w:val="0"/>
      <w:marTop w:val="0"/>
      <w:marBottom w:val="0"/>
      <w:divBdr>
        <w:top w:val="none" w:sz="0" w:space="0" w:color="auto"/>
        <w:left w:val="none" w:sz="0" w:space="0" w:color="auto"/>
        <w:bottom w:val="none" w:sz="0" w:space="0" w:color="auto"/>
        <w:right w:val="none" w:sz="0" w:space="0" w:color="auto"/>
      </w:divBdr>
    </w:div>
    <w:div w:id="2131435013">
      <w:bodyDiv w:val="1"/>
      <w:marLeft w:val="0"/>
      <w:marRight w:val="0"/>
      <w:marTop w:val="0"/>
      <w:marBottom w:val="0"/>
      <w:divBdr>
        <w:top w:val="none" w:sz="0" w:space="0" w:color="auto"/>
        <w:left w:val="none" w:sz="0" w:space="0" w:color="auto"/>
        <w:bottom w:val="none" w:sz="0" w:space="0" w:color="auto"/>
        <w:right w:val="none" w:sz="0" w:space="0" w:color="auto"/>
      </w:divBdr>
    </w:div>
    <w:div w:id="2131630742">
      <w:bodyDiv w:val="1"/>
      <w:marLeft w:val="0"/>
      <w:marRight w:val="0"/>
      <w:marTop w:val="0"/>
      <w:marBottom w:val="0"/>
      <w:divBdr>
        <w:top w:val="none" w:sz="0" w:space="0" w:color="auto"/>
        <w:left w:val="none" w:sz="0" w:space="0" w:color="auto"/>
        <w:bottom w:val="none" w:sz="0" w:space="0" w:color="auto"/>
        <w:right w:val="none" w:sz="0" w:space="0" w:color="auto"/>
      </w:divBdr>
    </w:div>
    <w:div w:id="2131707086">
      <w:bodyDiv w:val="1"/>
      <w:marLeft w:val="0"/>
      <w:marRight w:val="0"/>
      <w:marTop w:val="0"/>
      <w:marBottom w:val="0"/>
      <w:divBdr>
        <w:top w:val="none" w:sz="0" w:space="0" w:color="auto"/>
        <w:left w:val="none" w:sz="0" w:space="0" w:color="auto"/>
        <w:bottom w:val="none" w:sz="0" w:space="0" w:color="auto"/>
        <w:right w:val="none" w:sz="0" w:space="0" w:color="auto"/>
      </w:divBdr>
    </w:div>
    <w:div w:id="2131777681">
      <w:bodyDiv w:val="1"/>
      <w:marLeft w:val="0"/>
      <w:marRight w:val="0"/>
      <w:marTop w:val="0"/>
      <w:marBottom w:val="0"/>
      <w:divBdr>
        <w:top w:val="none" w:sz="0" w:space="0" w:color="auto"/>
        <w:left w:val="none" w:sz="0" w:space="0" w:color="auto"/>
        <w:bottom w:val="none" w:sz="0" w:space="0" w:color="auto"/>
        <w:right w:val="none" w:sz="0" w:space="0" w:color="auto"/>
      </w:divBdr>
    </w:div>
    <w:div w:id="2131971308">
      <w:bodyDiv w:val="1"/>
      <w:marLeft w:val="0"/>
      <w:marRight w:val="0"/>
      <w:marTop w:val="0"/>
      <w:marBottom w:val="0"/>
      <w:divBdr>
        <w:top w:val="none" w:sz="0" w:space="0" w:color="auto"/>
        <w:left w:val="none" w:sz="0" w:space="0" w:color="auto"/>
        <w:bottom w:val="none" w:sz="0" w:space="0" w:color="auto"/>
        <w:right w:val="none" w:sz="0" w:space="0" w:color="auto"/>
      </w:divBdr>
    </w:div>
    <w:div w:id="2132162369">
      <w:bodyDiv w:val="1"/>
      <w:marLeft w:val="0"/>
      <w:marRight w:val="0"/>
      <w:marTop w:val="0"/>
      <w:marBottom w:val="0"/>
      <w:divBdr>
        <w:top w:val="none" w:sz="0" w:space="0" w:color="auto"/>
        <w:left w:val="none" w:sz="0" w:space="0" w:color="auto"/>
        <w:bottom w:val="none" w:sz="0" w:space="0" w:color="auto"/>
        <w:right w:val="none" w:sz="0" w:space="0" w:color="auto"/>
      </w:divBdr>
    </w:div>
    <w:div w:id="2132168050">
      <w:bodyDiv w:val="1"/>
      <w:marLeft w:val="0"/>
      <w:marRight w:val="0"/>
      <w:marTop w:val="0"/>
      <w:marBottom w:val="0"/>
      <w:divBdr>
        <w:top w:val="none" w:sz="0" w:space="0" w:color="auto"/>
        <w:left w:val="none" w:sz="0" w:space="0" w:color="auto"/>
        <w:bottom w:val="none" w:sz="0" w:space="0" w:color="auto"/>
        <w:right w:val="none" w:sz="0" w:space="0" w:color="auto"/>
      </w:divBdr>
    </w:div>
    <w:div w:id="2132357713">
      <w:bodyDiv w:val="1"/>
      <w:marLeft w:val="0"/>
      <w:marRight w:val="0"/>
      <w:marTop w:val="0"/>
      <w:marBottom w:val="0"/>
      <w:divBdr>
        <w:top w:val="none" w:sz="0" w:space="0" w:color="auto"/>
        <w:left w:val="none" w:sz="0" w:space="0" w:color="auto"/>
        <w:bottom w:val="none" w:sz="0" w:space="0" w:color="auto"/>
        <w:right w:val="none" w:sz="0" w:space="0" w:color="auto"/>
      </w:divBdr>
    </w:div>
    <w:div w:id="2132434563">
      <w:bodyDiv w:val="1"/>
      <w:marLeft w:val="0"/>
      <w:marRight w:val="0"/>
      <w:marTop w:val="0"/>
      <w:marBottom w:val="0"/>
      <w:divBdr>
        <w:top w:val="none" w:sz="0" w:space="0" w:color="auto"/>
        <w:left w:val="none" w:sz="0" w:space="0" w:color="auto"/>
        <w:bottom w:val="none" w:sz="0" w:space="0" w:color="auto"/>
        <w:right w:val="none" w:sz="0" w:space="0" w:color="auto"/>
      </w:divBdr>
    </w:div>
    <w:div w:id="2132553219">
      <w:bodyDiv w:val="1"/>
      <w:marLeft w:val="0"/>
      <w:marRight w:val="0"/>
      <w:marTop w:val="0"/>
      <w:marBottom w:val="0"/>
      <w:divBdr>
        <w:top w:val="none" w:sz="0" w:space="0" w:color="auto"/>
        <w:left w:val="none" w:sz="0" w:space="0" w:color="auto"/>
        <w:bottom w:val="none" w:sz="0" w:space="0" w:color="auto"/>
        <w:right w:val="none" w:sz="0" w:space="0" w:color="auto"/>
      </w:divBdr>
    </w:div>
    <w:div w:id="2132626211">
      <w:bodyDiv w:val="1"/>
      <w:marLeft w:val="0"/>
      <w:marRight w:val="0"/>
      <w:marTop w:val="0"/>
      <w:marBottom w:val="0"/>
      <w:divBdr>
        <w:top w:val="none" w:sz="0" w:space="0" w:color="auto"/>
        <w:left w:val="none" w:sz="0" w:space="0" w:color="auto"/>
        <w:bottom w:val="none" w:sz="0" w:space="0" w:color="auto"/>
        <w:right w:val="none" w:sz="0" w:space="0" w:color="auto"/>
      </w:divBdr>
    </w:div>
    <w:div w:id="2133093874">
      <w:bodyDiv w:val="1"/>
      <w:marLeft w:val="0"/>
      <w:marRight w:val="0"/>
      <w:marTop w:val="0"/>
      <w:marBottom w:val="0"/>
      <w:divBdr>
        <w:top w:val="none" w:sz="0" w:space="0" w:color="auto"/>
        <w:left w:val="none" w:sz="0" w:space="0" w:color="auto"/>
        <w:bottom w:val="none" w:sz="0" w:space="0" w:color="auto"/>
        <w:right w:val="none" w:sz="0" w:space="0" w:color="auto"/>
      </w:divBdr>
    </w:div>
    <w:div w:id="2133132740">
      <w:bodyDiv w:val="1"/>
      <w:marLeft w:val="0"/>
      <w:marRight w:val="0"/>
      <w:marTop w:val="0"/>
      <w:marBottom w:val="0"/>
      <w:divBdr>
        <w:top w:val="none" w:sz="0" w:space="0" w:color="auto"/>
        <w:left w:val="none" w:sz="0" w:space="0" w:color="auto"/>
        <w:bottom w:val="none" w:sz="0" w:space="0" w:color="auto"/>
        <w:right w:val="none" w:sz="0" w:space="0" w:color="auto"/>
      </w:divBdr>
    </w:div>
    <w:div w:id="2133403702">
      <w:bodyDiv w:val="1"/>
      <w:marLeft w:val="0"/>
      <w:marRight w:val="0"/>
      <w:marTop w:val="0"/>
      <w:marBottom w:val="0"/>
      <w:divBdr>
        <w:top w:val="none" w:sz="0" w:space="0" w:color="auto"/>
        <w:left w:val="none" w:sz="0" w:space="0" w:color="auto"/>
        <w:bottom w:val="none" w:sz="0" w:space="0" w:color="auto"/>
        <w:right w:val="none" w:sz="0" w:space="0" w:color="auto"/>
      </w:divBdr>
    </w:div>
    <w:div w:id="2133472828">
      <w:bodyDiv w:val="1"/>
      <w:marLeft w:val="0"/>
      <w:marRight w:val="0"/>
      <w:marTop w:val="0"/>
      <w:marBottom w:val="0"/>
      <w:divBdr>
        <w:top w:val="none" w:sz="0" w:space="0" w:color="auto"/>
        <w:left w:val="none" w:sz="0" w:space="0" w:color="auto"/>
        <w:bottom w:val="none" w:sz="0" w:space="0" w:color="auto"/>
        <w:right w:val="none" w:sz="0" w:space="0" w:color="auto"/>
      </w:divBdr>
    </w:div>
    <w:div w:id="2133550705">
      <w:bodyDiv w:val="1"/>
      <w:marLeft w:val="0"/>
      <w:marRight w:val="0"/>
      <w:marTop w:val="0"/>
      <w:marBottom w:val="0"/>
      <w:divBdr>
        <w:top w:val="none" w:sz="0" w:space="0" w:color="auto"/>
        <w:left w:val="none" w:sz="0" w:space="0" w:color="auto"/>
        <w:bottom w:val="none" w:sz="0" w:space="0" w:color="auto"/>
        <w:right w:val="none" w:sz="0" w:space="0" w:color="auto"/>
      </w:divBdr>
    </w:div>
    <w:div w:id="2133865569">
      <w:bodyDiv w:val="1"/>
      <w:marLeft w:val="0"/>
      <w:marRight w:val="0"/>
      <w:marTop w:val="0"/>
      <w:marBottom w:val="0"/>
      <w:divBdr>
        <w:top w:val="none" w:sz="0" w:space="0" w:color="auto"/>
        <w:left w:val="none" w:sz="0" w:space="0" w:color="auto"/>
        <w:bottom w:val="none" w:sz="0" w:space="0" w:color="auto"/>
        <w:right w:val="none" w:sz="0" w:space="0" w:color="auto"/>
      </w:divBdr>
    </w:div>
    <w:div w:id="2133866216">
      <w:bodyDiv w:val="1"/>
      <w:marLeft w:val="0"/>
      <w:marRight w:val="0"/>
      <w:marTop w:val="0"/>
      <w:marBottom w:val="0"/>
      <w:divBdr>
        <w:top w:val="none" w:sz="0" w:space="0" w:color="auto"/>
        <w:left w:val="none" w:sz="0" w:space="0" w:color="auto"/>
        <w:bottom w:val="none" w:sz="0" w:space="0" w:color="auto"/>
        <w:right w:val="none" w:sz="0" w:space="0" w:color="auto"/>
      </w:divBdr>
    </w:div>
    <w:div w:id="2133938261">
      <w:bodyDiv w:val="1"/>
      <w:marLeft w:val="0"/>
      <w:marRight w:val="0"/>
      <w:marTop w:val="0"/>
      <w:marBottom w:val="0"/>
      <w:divBdr>
        <w:top w:val="none" w:sz="0" w:space="0" w:color="auto"/>
        <w:left w:val="none" w:sz="0" w:space="0" w:color="auto"/>
        <w:bottom w:val="none" w:sz="0" w:space="0" w:color="auto"/>
        <w:right w:val="none" w:sz="0" w:space="0" w:color="auto"/>
      </w:divBdr>
    </w:div>
    <w:div w:id="2133983892">
      <w:bodyDiv w:val="1"/>
      <w:marLeft w:val="0"/>
      <w:marRight w:val="0"/>
      <w:marTop w:val="0"/>
      <w:marBottom w:val="0"/>
      <w:divBdr>
        <w:top w:val="none" w:sz="0" w:space="0" w:color="auto"/>
        <w:left w:val="none" w:sz="0" w:space="0" w:color="auto"/>
        <w:bottom w:val="none" w:sz="0" w:space="0" w:color="auto"/>
        <w:right w:val="none" w:sz="0" w:space="0" w:color="auto"/>
      </w:divBdr>
    </w:div>
    <w:div w:id="2134205938">
      <w:bodyDiv w:val="1"/>
      <w:marLeft w:val="0"/>
      <w:marRight w:val="0"/>
      <w:marTop w:val="0"/>
      <w:marBottom w:val="0"/>
      <w:divBdr>
        <w:top w:val="none" w:sz="0" w:space="0" w:color="auto"/>
        <w:left w:val="none" w:sz="0" w:space="0" w:color="auto"/>
        <w:bottom w:val="none" w:sz="0" w:space="0" w:color="auto"/>
        <w:right w:val="none" w:sz="0" w:space="0" w:color="auto"/>
      </w:divBdr>
    </w:div>
    <w:div w:id="2134253186">
      <w:bodyDiv w:val="1"/>
      <w:marLeft w:val="0"/>
      <w:marRight w:val="0"/>
      <w:marTop w:val="0"/>
      <w:marBottom w:val="0"/>
      <w:divBdr>
        <w:top w:val="none" w:sz="0" w:space="0" w:color="auto"/>
        <w:left w:val="none" w:sz="0" w:space="0" w:color="auto"/>
        <w:bottom w:val="none" w:sz="0" w:space="0" w:color="auto"/>
        <w:right w:val="none" w:sz="0" w:space="0" w:color="auto"/>
      </w:divBdr>
    </w:div>
    <w:div w:id="2134323166">
      <w:bodyDiv w:val="1"/>
      <w:marLeft w:val="0"/>
      <w:marRight w:val="0"/>
      <w:marTop w:val="0"/>
      <w:marBottom w:val="0"/>
      <w:divBdr>
        <w:top w:val="none" w:sz="0" w:space="0" w:color="auto"/>
        <w:left w:val="none" w:sz="0" w:space="0" w:color="auto"/>
        <w:bottom w:val="none" w:sz="0" w:space="0" w:color="auto"/>
        <w:right w:val="none" w:sz="0" w:space="0" w:color="auto"/>
      </w:divBdr>
    </w:div>
    <w:div w:id="2134327781">
      <w:bodyDiv w:val="1"/>
      <w:marLeft w:val="0"/>
      <w:marRight w:val="0"/>
      <w:marTop w:val="0"/>
      <w:marBottom w:val="0"/>
      <w:divBdr>
        <w:top w:val="none" w:sz="0" w:space="0" w:color="auto"/>
        <w:left w:val="none" w:sz="0" w:space="0" w:color="auto"/>
        <w:bottom w:val="none" w:sz="0" w:space="0" w:color="auto"/>
        <w:right w:val="none" w:sz="0" w:space="0" w:color="auto"/>
      </w:divBdr>
    </w:div>
    <w:div w:id="2134395035">
      <w:bodyDiv w:val="1"/>
      <w:marLeft w:val="0"/>
      <w:marRight w:val="0"/>
      <w:marTop w:val="0"/>
      <w:marBottom w:val="0"/>
      <w:divBdr>
        <w:top w:val="none" w:sz="0" w:space="0" w:color="auto"/>
        <w:left w:val="none" w:sz="0" w:space="0" w:color="auto"/>
        <w:bottom w:val="none" w:sz="0" w:space="0" w:color="auto"/>
        <w:right w:val="none" w:sz="0" w:space="0" w:color="auto"/>
      </w:divBdr>
    </w:div>
    <w:div w:id="2134395790">
      <w:bodyDiv w:val="1"/>
      <w:marLeft w:val="0"/>
      <w:marRight w:val="0"/>
      <w:marTop w:val="0"/>
      <w:marBottom w:val="0"/>
      <w:divBdr>
        <w:top w:val="none" w:sz="0" w:space="0" w:color="auto"/>
        <w:left w:val="none" w:sz="0" w:space="0" w:color="auto"/>
        <w:bottom w:val="none" w:sz="0" w:space="0" w:color="auto"/>
        <w:right w:val="none" w:sz="0" w:space="0" w:color="auto"/>
      </w:divBdr>
    </w:div>
    <w:div w:id="2134519888">
      <w:bodyDiv w:val="1"/>
      <w:marLeft w:val="0"/>
      <w:marRight w:val="0"/>
      <w:marTop w:val="0"/>
      <w:marBottom w:val="0"/>
      <w:divBdr>
        <w:top w:val="none" w:sz="0" w:space="0" w:color="auto"/>
        <w:left w:val="none" w:sz="0" w:space="0" w:color="auto"/>
        <w:bottom w:val="none" w:sz="0" w:space="0" w:color="auto"/>
        <w:right w:val="none" w:sz="0" w:space="0" w:color="auto"/>
      </w:divBdr>
    </w:div>
    <w:div w:id="2134593996">
      <w:bodyDiv w:val="1"/>
      <w:marLeft w:val="0"/>
      <w:marRight w:val="0"/>
      <w:marTop w:val="0"/>
      <w:marBottom w:val="0"/>
      <w:divBdr>
        <w:top w:val="none" w:sz="0" w:space="0" w:color="auto"/>
        <w:left w:val="none" w:sz="0" w:space="0" w:color="auto"/>
        <w:bottom w:val="none" w:sz="0" w:space="0" w:color="auto"/>
        <w:right w:val="none" w:sz="0" w:space="0" w:color="auto"/>
      </w:divBdr>
    </w:div>
    <w:div w:id="2134667162">
      <w:bodyDiv w:val="1"/>
      <w:marLeft w:val="0"/>
      <w:marRight w:val="0"/>
      <w:marTop w:val="0"/>
      <w:marBottom w:val="0"/>
      <w:divBdr>
        <w:top w:val="none" w:sz="0" w:space="0" w:color="auto"/>
        <w:left w:val="none" w:sz="0" w:space="0" w:color="auto"/>
        <w:bottom w:val="none" w:sz="0" w:space="0" w:color="auto"/>
        <w:right w:val="none" w:sz="0" w:space="0" w:color="auto"/>
      </w:divBdr>
    </w:div>
    <w:div w:id="2134864441">
      <w:bodyDiv w:val="1"/>
      <w:marLeft w:val="0"/>
      <w:marRight w:val="0"/>
      <w:marTop w:val="0"/>
      <w:marBottom w:val="0"/>
      <w:divBdr>
        <w:top w:val="none" w:sz="0" w:space="0" w:color="auto"/>
        <w:left w:val="none" w:sz="0" w:space="0" w:color="auto"/>
        <w:bottom w:val="none" w:sz="0" w:space="0" w:color="auto"/>
        <w:right w:val="none" w:sz="0" w:space="0" w:color="auto"/>
      </w:divBdr>
    </w:div>
    <w:div w:id="2134978382">
      <w:bodyDiv w:val="1"/>
      <w:marLeft w:val="0"/>
      <w:marRight w:val="0"/>
      <w:marTop w:val="0"/>
      <w:marBottom w:val="0"/>
      <w:divBdr>
        <w:top w:val="none" w:sz="0" w:space="0" w:color="auto"/>
        <w:left w:val="none" w:sz="0" w:space="0" w:color="auto"/>
        <w:bottom w:val="none" w:sz="0" w:space="0" w:color="auto"/>
        <w:right w:val="none" w:sz="0" w:space="0" w:color="auto"/>
      </w:divBdr>
      <w:divsChild>
        <w:div w:id="46147383">
          <w:marLeft w:val="640"/>
          <w:marRight w:val="0"/>
          <w:marTop w:val="0"/>
          <w:marBottom w:val="0"/>
          <w:divBdr>
            <w:top w:val="none" w:sz="0" w:space="0" w:color="auto"/>
            <w:left w:val="none" w:sz="0" w:space="0" w:color="auto"/>
            <w:bottom w:val="none" w:sz="0" w:space="0" w:color="auto"/>
            <w:right w:val="none" w:sz="0" w:space="0" w:color="auto"/>
          </w:divBdr>
        </w:div>
        <w:div w:id="173883273">
          <w:marLeft w:val="640"/>
          <w:marRight w:val="0"/>
          <w:marTop w:val="0"/>
          <w:marBottom w:val="0"/>
          <w:divBdr>
            <w:top w:val="none" w:sz="0" w:space="0" w:color="auto"/>
            <w:left w:val="none" w:sz="0" w:space="0" w:color="auto"/>
            <w:bottom w:val="none" w:sz="0" w:space="0" w:color="auto"/>
            <w:right w:val="none" w:sz="0" w:space="0" w:color="auto"/>
          </w:divBdr>
        </w:div>
        <w:div w:id="406222924">
          <w:marLeft w:val="640"/>
          <w:marRight w:val="0"/>
          <w:marTop w:val="0"/>
          <w:marBottom w:val="0"/>
          <w:divBdr>
            <w:top w:val="none" w:sz="0" w:space="0" w:color="auto"/>
            <w:left w:val="none" w:sz="0" w:space="0" w:color="auto"/>
            <w:bottom w:val="none" w:sz="0" w:space="0" w:color="auto"/>
            <w:right w:val="none" w:sz="0" w:space="0" w:color="auto"/>
          </w:divBdr>
        </w:div>
        <w:div w:id="414866638">
          <w:marLeft w:val="640"/>
          <w:marRight w:val="0"/>
          <w:marTop w:val="0"/>
          <w:marBottom w:val="0"/>
          <w:divBdr>
            <w:top w:val="none" w:sz="0" w:space="0" w:color="auto"/>
            <w:left w:val="none" w:sz="0" w:space="0" w:color="auto"/>
            <w:bottom w:val="none" w:sz="0" w:space="0" w:color="auto"/>
            <w:right w:val="none" w:sz="0" w:space="0" w:color="auto"/>
          </w:divBdr>
        </w:div>
        <w:div w:id="467089781">
          <w:marLeft w:val="640"/>
          <w:marRight w:val="0"/>
          <w:marTop w:val="0"/>
          <w:marBottom w:val="0"/>
          <w:divBdr>
            <w:top w:val="none" w:sz="0" w:space="0" w:color="auto"/>
            <w:left w:val="none" w:sz="0" w:space="0" w:color="auto"/>
            <w:bottom w:val="none" w:sz="0" w:space="0" w:color="auto"/>
            <w:right w:val="none" w:sz="0" w:space="0" w:color="auto"/>
          </w:divBdr>
        </w:div>
        <w:div w:id="672606336">
          <w:marLeft w:val="640"/>
          <w:marRight w:val="0"/>
          <w:marTop w:val="0"/>
          <w:marBottom w:val="0"/>
          <w:divBdr>
            <w:top w:val="none" w:sz="0" w:space="0" w:color="auto"/>
            <w:left w:val="none" w:sz="0" w:space="0" w:color="auto"/>
            <w:bottom w:val="none" w:sz="0" w:space="0" w:color="auto"/>
            <w:right w:val="none" w:sz="0" w:space="0" w:color="auto"/>
          </w:divBdr>
        </w:div>
        <w:div w:id="690450945">
          <w:marLeft w:val="640"/>
          <w:marRight w:val="0"/>
          <w:marTop w:val="0"/>
          <w:marBottom w:val="0"/>
          <w:divBdr>
            <w:top w:val="none" w:sz="0" w:space="0" w:color="auto"/>
            <w:left w:val="none" w:sz="0" w:space="0" w:color="auto"/>
            <w:bottom w:val="none" w:sz="0" w:space="0" w:color="auto"/>
            <w:right w:val="none" w:sz="0" w:space="0" w:color="auto"/>
          </w:divBdr>
        </w:div>
        <w:div w:id="819349469">
          <w:marLeft w:val="640"/>
          <w:marRight w:val="0"/>
          <w:marTop w:val="0"/>
          <w:marBottom w:val="0"/>
          <w:divBdr>
            <w:top w:val="none" w:sz="0" w:space="0" w:color="auto"/>
            <w:left w:val="none" w:sz="0" w:space="0" w:color="auto"/>
            <w:bottom w:val="none" w:sz="0" w:space="0" w:color="auto"/>
            <w:right w:val="none" w:sz="0" w:space="0" w:color="auto"/>
          </w:divBdr>
        </w:div>
        <w:div w:id="910697805">
          <w:marLeft w:val="640"/>
          <w:marRight w:val="0"/>
          <w:marTop w:val="0"/>
          <w:marBottom w:val="0"/>
          <w:divBdr>
            <w:top w:val="none" w:sz="0" w:space="0" w:color="auto"/>
            <w:left w:val="none" w:sz="0" w:space="0" w:color="auto"/>
            <w:bottom w:val="none" w:sz="0" w:space="0" w:color="auto"/>
            <w:right w:val="none" w:sz="0" w:space="0" w:color="auto"/>
          </w:divBdr>
        </w:div>
        <w:div w:id="945772268">
          <w:marLeft w:val="640"/>
          <w:marRight w:val="0"/>
          <w:marTop w:val="0"/>
          <w:marBottom w:val="0"/>
          <w:divBdr>
            <w:top w:val="none" w:sz="0" w:space="0" w:color="auto"/>
            <w:left w:val="none" w:sz="0" w:space="0" w:color="auto"/>
            <w:bottom w:val="none" w:sz="0" w:space="0" w:color="auto"/>
            <w:right w:val="none" w:sz="0" w:space="0" w:color="auto"/>
          </w:divBdr>
        </w:div>
        <w:div w:id="1193349519">
          <w:marLeft w:val="640"/>
          <w:marRight w:val="0"/>
          <w:marTop w:val="0"/>
          <w:marBottom w:val="0"/>
          <w:divBdr>
            <w:top w:val="none" w:sz="0" w:space="0" w:color="auto"/>
            <w:left w:val="none" w:sz="0" w:space="0" w:color="auto"/>
            <w:bottom w:val="none" w:sz="0" w:space="0" w:color="auto"/>
            <w:right w:val="none" w:sz="0" w:space="0" w:color="auto"/>
          </w:divBdr>
        </w:div>
        <w:div w:id="1232619419">
          <w:marLeft w:val="640"/>
          <w:marRight w:val="0"/>
          <w:marTop w:val="0"/>
          <w:marBottom w:val="0"/>
          <w:divBdr>
            <w:top w:val="none" w:sz="0" w:space="0" w:color="auto"/>
            <w:left w:val="none" w:sz="0" w:space="0" w:color="auto"/>
            <w:bottom w:val="none" w:sz="0" w:space="0" w:color="auto"/>
            <w:right w:val="none" w:sz="0" w:space="0" w:color="auto"/>
          </w:divBdr>
        </w:div>
        <w:div w:id="1242645485">
          <w:marLeft w:val="640"/>
          <w:marRight w:val="0"/>
          <w:marTop w:val="0"/>
          <w:marBottom w:val="0"/>
          <w:divBdr>
            <w:top w:val="none" w:sz="0" w:space="0" w:color="auto"/>
            <w:left w:val="none" w:sz="0" w:space="0" w:color="auto"/>
            <w:bottom w:val="none" w:sz="0" w:space="0" w:color="auto"/>
            <w:right w:val="none" w:sz="0" w:space="0" w:color="auto"/>
          </w:divBdr>
        </w:div>
        <w:div w:id="1323394649">
          <w:marLeft w:val="640"/>
          <w:marRight w:val="0"/>
          <w:marTop w:val="0"/>
          <w:marBottom w:val="0"/>
          <w:divBdr>
            <w:top w:val="none" w:sz="0" w:space="0" w:color="auto"/>
            <w:left w:val="none" w:sz="0" w:space="0" w:color="auto"/>
            <w:bottom w:val="none" w:sz="0" w:space="0" w:color="auto"/>
            <w:right w:val="none" w:sz="0" w:space="0" w:color="auto"/>
          </w:divBdr>
        </w:div>
        <w:div w:id="1453868027">
          <w:marLeft w:val="640"/>
          <w:marRight w:val="0"/>
          <w:marTop w:val="0"/>
          <w:marBottom w:val="0"/>
          <w:divBdr>
            <w:top w:val="none" w:sz="0" w:space="0" w:color="auto"/>
            <w:left w:val="none" w:sz="0" w:space="0" w:color="auto"/>
            <w:bottom w:val="none" w:sz="0" w:space="0" w:color="auto"/>
            <w:right w:val="none" w:sz="0" w:space="0" w:color="auto"/>
          </w:divBdr>
        </w:div>
        <w:div w:id="1528790200">
          <w:marLeft w:val="640"/>
          <w:marRight w:val="0"/>
          <w:marTop w:val="0"/>
          <w:marBottom w:val="0"/>
          <w:divBdr>
            <w:top w:val="none" w:sz="0" w:space="0" w:color="auto"/>
            <w:left w:val="none" w:sz="0" w:space="0" w:color="auto"/>
            <w:bottom w:val="none" w:sz="0" w:space="0" w:color="auto"/>
            <w:right w:val="none" w:sz="0" w:space="0" w:color="auto"/>
          </w:divBdr>
        </w:div>
        <w:div w:id="1556742168">
          <w:marLeft w:val="640"/>
          <w:marRight w:val="0"/>
          <w:marTop w:val="0"/>
          <w:marBottom w:val="0"/>
          <w:divBdr>
            <w:top w:val="none" w:sz="0" w:space="0" w:color="auto"/>
            <w:left w:val="none" w:sz="0" w:space="0" w:color="auto"/>
            <w:bottom w:val="none" w:sz="0" w:space="0" w:color="auto"/>
            <w:right w:val="none" w:sz="0" w:space="0" w:color="auto"/>
          </w:divBdr>
        </w:div>
        <w:div w:id="2016759354">
          <w:marLeft w:val="640"/>
          <w:marRight w:val="0"/>
          <w:marTop w:val="0"/>
          <w:marBottom w:val="0"/>
          <w:divBdr>
            <w:top w:val="none" w:sz="0" w:space="0" w:color="auto"/>
            <w:left w:val="none" w:sz="0" w:space="0" w:color="auto"/>
            <w:bottom w:val="none" w:sz="0" w:space="0" w:color="auto"/>
            <w:right w:val="none" w:sz="0" w:space="0" w:color="auto"/>
          </w:divBdr>
        </w:div>
        <w:div w:id="2099784291">
          <w:marLeft w:val="640"/>
          <w:marRight w:val="0"/>
          <w:marTop w:val="0"/>
          <w:marBottom w:val="0"/>
          <w:divBdr>
            <w:top w:val="none" w:sz="0" w:space="0" w:color="auto"/>
            <w:left w:val="none" w:sz="0" w:space="0" w:color="auto"/>
            <w:bottom w:val="none" w:sz="0" w:space="0" w:color="auto"/>
            <w:right w:val="none" w:sz="0" w:space="0" w:color="auto"/>
          </w:divBdr>
        </w:div>
      </w:divsChild>
    </w:div>
    <w:div w:id="2135169472">
      <w:bodyDiv w:val="1"/>
      <w:marLeft w:val="0"/>
      <w:marRight w:val="0"/>
      <w:marTop w:val="0"/>
      <w:marBottom w:val="0"/>
      <w:divBdr>
        <w:top w:val="none" w:sz="0" w:space="0" w:color="auto"/>
        <w:left w:val="none" w:sz="0" w:space="0" w:color="auto"/>
        <w:bottom w:val="none" w:sz="0" w:space="0" w:color="auto"/>
        <w:right w:val="none" w:sz="0" w:space="0" w:color="auto"/>
      </w:divBdr>
    </w:div>
    <w:div w:id="2135245781">
      <w:bodyDiv w:val="1"/>
      <w:marLeft w:val="0"/>
      <w:marRight w:val="0"/>
      <w:marTop w:val="0"/>
      <w:marBottom w:val="0"/>
      <w:divBdr>
        <w:top w:val="none" w:sz="0" w:space="0" w:color="auto"/>
        <w:left w:val="none" w:sz="0" w:space="0" w:color="auto"/>
        <w:bottom w:val="none" w:sz="0" w:space="0" w:color="auto"/>
        <w:right w:val="none" w:sz="0" w:space="0" w:color="auto"/>
      </w:divBdr>
    </w:div>
    <w:div w:id="2135246460">
      <w:bodyDiv w:val="1"/>
      <w:marLeft w:val="0"/>
      <w:marRight w:val="0"/>
      <w:marTop w:val="0"/>
      <w:marBottom w:val="0"/>
      <w:divBdr>
        <w:top w:val="none" w:sz="0" w:space="0" w:color="auto"/>
        <w:left w:val="none" w:sz="0" w:space="0" w:color="auto"/>
        <w:bottom w:val="none" w:sz="0" w:space="0" w:color="auto"/>
        <w:right w:val="none" w:sz="0" w:space="0" w:color="auto"/>
      </w:divBdr>
    </w:div>
    <w:div w:id="2135295841">
      <w:bodyDiv w:val="1"/>
      <w:marLeft w:val="0"/>
      <w:marRight w:val="0"/>
      <w:marTop w:val="0"/>
      <w:marBottom w:val="0"/>
      <w:divBdr>
        <w:top w:val="none" w:sz="0" w:space="0" w:color="auto"/>
        <w:left w:val="none" w:sz="0" w:space="0" w:color="auto"/>
        <w:bottom w:val="none" w:sz="0" w:space="0" w:color="auto"/>
        <w:right w:val="none" w:sz="0" w:space="0" w:color="auto"/>
      </w:divBdr>
    </w:div>
    <w:div w:id="2135517318">
      <w:bodyDiv w:val="1"/>
      <w:marLeft w:val="0"/>
      <w:marRight w:val="0"/>
      <w:marTop w:val="0"/>
      <w:marBottom w:val="0"/>
      <w:divBdr>
        <w:top w:val="none" w:sz="0" w:space="0" w:color="auto"/>
        <w:left w:val="none" w:sz="0" w:space="0" w:color="auto"/>
        <w:bottom w:val="none" w:sz="0" w:space="0" w:color="auto"/>
        <w:right w:val="none" w:sz="0" w:space="0" w:color="auto"/>
      </w:divBdr>
    </w:div>
    <w:div w:id="2135635751">
      <w:bodyDiv w:val="1"/>
      <w:marLeft w:val="0"/>
      <w:marRight w:val="0"/>
      <w:marTop w:val="0"/>
      <w:marBottom w:val="0"/>
      <w:divBdr>
        <w:top w:val="none" w:sz="0" w:space="0" w:color="auto"/>
        <w:left w:val="none" w:sz="0" w:space="0" w:color="auto"/>
        <w:bottom w:val="none" w:sz="0" w:space="0" w:color="auto"/>
        <w:right w:val="none" w:sz="0" w:space="0" w:color="auto"/>
      </w:divBdr>
    </w:div>
    <w:div w:id="2135706227">
      <w:bodyDiv w:val="1"/>
      <w:marLeft w:val="0"/>
      <w:marRight w:val="0"/>
      <w:marTop w:val="0"/>
      <w:marBottom w:val="0"/>
      <w:divBdr>
        <w:top w:val="none" w:sz="0" w:space="0" w:color="auto"/>
        <w:left w:val="none" w:sz="0" w:space="0" w:color="auto"/>
        <w:bottom w:val="none" w:sz="0" w:space="0" w:color="auto"/>
        <w:right w:val="none" w:sz="0" w:space="0" w:color="auto"/>
      </w:divBdr>
    </w:div>
    <w:div w:id="2135899425">
      <w:bodyDiv w:val="1"/>
      <w:marLeft w:val="0"/>
      <w:marRight w:val="0"/>
      <w:marTop w:val="0"/>
      <w:marBottom w:val="0"/>
      <w:divBdr>
        <w:top w:val="none" w:sz="0" w:space="0" w:color="auto"/>
        <w:left w:val="none" w:sz="0" w:space="0" w:color="auto"/>
        <w:bottom w:val="none" w:sz="0" w:space="0" w:color="auto"/>
        <w:right w:val="none" w:sz="0" w:space="0" w:color="auto"/>
      </w:divBdr>
    </w:div>
    <w:div w:id="2136020668">
      <w:bodyDiv w:val="1"/>
      <w:marLeft w:val="0"/>
      <w:marRight w:val="0"/>
      <w:marTop w:val="0"/>
      <w:marBottom w:val="0"/>
      <w:divBdr>
        <w:top w:val="none" w:sz="0" w:space="0" w:color="auto"/>
        <w:left w:val="none" w:sz="0" w:space="0" w:color="auto"/>
        <w:bottom w:val="none" w:sz="0" w:space="0" w:color="auto"/>
        <w:right w:val="none" w:sz="0" w:space="0" w:color="auto"/>
      </w:divBdr>
    </w:div>
    <w:div w:id="2136408431">
      <w:bodyDiv w:val="1"/>
      <w:marLeft w:val="0"/>
      <w:marRight w:val="0"/>
      <w:marTop w:val="0"/>
      <w:marBottom w:val="0"/>
      <w:divBdr>
        <w:top w:val="none" w:sz="0" w:space="0" w:color="auto"/>
        <w:left w:val="none" w:sz="0" w:space="0" w:color="auto"/>
        <w:bottom w:val="none" w:sz="0" w:space="0" w:color="auto"/>
        <w:right w:val="none" w:sz="0" w:space="0" w:color="auto"/>
      </w:divBdr>
    </w:div>
    <w:div w:id="2136756316">
      <w:bodyDiv w:val="1"/>
      <w:marLeft w:val="0"/>
      <w:marRight w:val="0"/>
      <w:marTop w:val="0"/>
      <w:marBottom w:val="0"/>
      <w:divBdr>
        <w:top w:val="none" w:sz="0" w:space="0" w:color="auto"/>
        <w:left w:val="none" w:sz="0" w:space="0" w:color="auto"/>
        <w:bottom w:val="none" w:sz="0" w:space="0" w:color="auto"/>
        <w:right w:val="none" w:sz="0" w:space="0" w:color="auto"/>
      </w:divBdr>
    </w:div>
    <w:div w:id="2136871411">
      <w:bodyDiv w:val="1"/>
      <w:marLeft w:val="0"/>
      <w:marRight w:val="0"/>
      <w:marTop w:val="0"/>
      <w:marBottom w:val="0"/>
      <w:divBdr>
        <w:top w:val="none" w:sz="0" w:space="0" w:color="auto"/>
        <w:left w:val="none" w:sz="0" w:space="0" w:color="auto"/>
        <w:bottom w:val="none" w:sz="0" w:space="0" w:color="auto"/>
        <w:right w:val="none" w:sz="0" w:space="0" w:color="auto"/>
      </w:divBdr>
    </w:div>
    <w:div w:id="2136944230">
      <w:bodyDiv w:val="1"/>
      <w:marLeft w:val="0"/>
      <w:marRight w:val="0"/>
      <w:marTop w:val="0"/>
      <w:marBottom w:val="0"/>
      <w:divBdr>
        <w:top w:val="none" w:sz="0" w:space="0" w:color="auto"/>
        <w:left w:val="none" w:sz="0" w:space="0" w:color="auto"/>
        <w:bottom w:val="none" w:sz="0" w:space="0" w:color="auto"/>
        <w:right w:val="none" w:sz="0" w:space="0" w:color="auto"/>
      </w:divBdr>
    </w:div>
    <w:div w:id="2137217438">
      <w:bodyDiv w:val="1"/>
      <w:marLeft w:val="0"/>
      <w:marRight w:val="0"/>
      <w:marTop w:val="0"/>
      <w:marBottom w:val="0"/>
      <w:divBdr>
        <w:top w:val="none" w:sz="0" w:space="0" w:color="auto"/>
        <w:left w:val="none" w:sz="0" w:space="0" w:color="auto"/>
        <w:bottom w:val="none" w:sz="0" w:space="0" w:color="auto"/>
        <w:right w:val="none" w:sz="0" w:space="0" w:color="auto"/>
      </w:divBdr>
    </w:div>
    <w:div w:id="2137218364">
      <w:bodyDiv w:val="1"/>
      <w:marLeft w:val="0"/>
      <w:marRight w:val="0"/>
      <w:marTop w:val="0"/>
      <w:marBottom w:val="0"/>
      <w:divBdr>
        <w:top w:val="none" w:sz="0" w:space="0" w:color="auto"/>
        <w:left w:val="none" w:sz="0" w:space="0" w:color="auto"/>
        <w:bottom w:val="none" w:sz="0" w:space="0" w:color="auto"/>
        <w:right w:val="none" w:sz="0" w:space="0" w:color="auto"/>
      </w:divBdr>
    </w:div>
    <w:div w:id="2137260147">
      <w:bodyDiv w:val="1"/>
      <w:marLeft w:val="0"/>
      <w:marRight w:val="0"/>
      <w:marTop w:val="0"/>
      <w:marBottom w:val="0"/>
      <w:divBdr>
        <w:top w:val="none" w:sz="0" w:space="0" w:color="auto"/>
        <w:left w:val="none" w:sz="0" w:space="0" w:color="auto"/>
        <w:bottom w:val="none" w:sz="0" w:space="0" w:color="auto"/>
        <w:right w:val="none" w:sz="0" w:space="0" w:color="auto"/>
      </w:divBdr>
    </w:div>
    <w:div w:id="2137332280">
      <w:bodyDiv w:val="1"/>
      <w:marLeft w:val="0"/>
      <w:marRight w:val="0"/>
      <w:marTop w:val="0"/>
      <w:marBottom w:val="0"/>
      <w:divBdr>
        <w:top w:val="none" w:sz="0" w:space="0" w:color="auto"/>
        <w:left w:val="none" w:sz="0" w:space="0" w:color="auto"/>
        <w:bottom w:val="none" w:sz="0" w:space="0" w:color="auto"/>
        <w:right w:val="none" w:sz="0" w:space="0" w:color="auto"/>
      </w:divBdr>
    </w:div>
    <w:div w:id="2137480424">
      <w:bodyDiv w:val="1"/>
      <w:marLeft w:val="0"/>
      <w:marRight w:val="0"/>
      <w:marTop w:val="0"/>
      <w:marBottom w:val="0"/>
      <w:divBdr>
        <w:top w:val="none" w:sz="0" w:space="0" w:color="auto"/>
        <w:left w:val="none" w:sz="0" w:space="0" w:color="auto"/>
        <w:bottom w:val="none" w:sz="0" w:space="0" w:color="auto"/>
        <w:right w:val="none" w:sz="0" w:space="0" w:color="auto"/>
      </w:divBdr>
    </w:div>
    <w:div w:id="2137674079">
      <w:bodyDiv w:val="1"/>
      <w:marLeft w:val="0"/>
      <w:marRight w:val="0"/>
      <w:marTop w:val="0"/>
      <w:marBottom w:val="0"/>
      <w:divBdr>
        <w:top w:val="none" w:sz="0" w:space="0" w:color="auto"/>
        <w:left w:val="none" w:sz="0" w:space="0" w:color="auto"/>
        <w:bottom w:val="none" w:sz="0" w:space="0" w:color="auto"/>
        <w:right w:val="none" w:sz="0" w:space="0" w:color="auto"/>
      </w:divBdr>
    </w:div>
    <w:div w:id="2137792748">
      <w:bodyDiv w:val="1"/>
      <w:marLeft w:val="0"/>
      <w:marRight w:val="0"/>
      <w:marTop w:val="0"/>
      <w:marBottom w:val="0"/>
      <w:divBdr>
        <w:top w:val="none" w:sz="0" w:space="0" w:color="auto"/>
        <w:left w:val="none" w:sz="0" w:space="0" w:color="auto"/>
        <w:bottom w:val="none" w:sz="0" w:space="0" w:color="auto"/>
        <w:right w:val="none" w:sz="0" w:space="0" w:color="auto"/>
      </w:divBdr>
    </w:div>
    <w:div w:id="2137986812">
      <w:bodyDiv w:val="1"/>
      <w:marLeft w:val="0"/>
      <w:marRight w:val="0"/>
      <w:marTop w:val="0"/>
      <w:marBottom w:val="0"/>
      <w:divBdr>
        <w:top w:val="none" w:sz="0" w:space="0" w:color="auto"/>
        <w:left w:val="none" w:sz="0" w:space="0" w:color="auto"/>
        <w:bottom w:val="none" w:sz="0" w:space="0" w:color="auto"/>
        <w:right w:val="none" w:sz="0" w:space="0" w:color="auto"/>
      </w:divBdr>
    </w:div>
    <w:div w:id="2138182000">
      <w:bodyDiv w:val="1"/>
      <w:marLeft w:val="0"/>
      <w:marRight w:val="0"/>
      <w:marTop w:val="0"/>
      <w:marBottom w:val="0"/>
      <w:divBdr>
        <w:top w:val="none" w:sz="0" w:space="0" w:color="auto"/>
        <w:left w:val="none" w:sz="0" w:space="0" w:color="auto"/>
        <w:bottom w:val="none" w:sz="0" w:space="0" w:color="auto"/>
        <w:right w:val="none" w:sz="0" w:space="0" w:color="auto"/>
      </w:divBdr>
    </w:div>
    <w:div w:id="2138377210">
      <w:bodyDiv w:val="1"/>
      <w:marLeft w:val="0"/>
      <w:marRight w:val="0"/>
      <w:marTop w:val="0"/>
      <w:marBottom w:val="0"/>
      <w:divBdr>
        <w:top w:val="none" w:sz="0" w:space="0" w:color="auto"/>
        <w:left w:val="none" w:sz="0" w:space="0" w:color="auto"/>
        <w:bottom w:val="none" w:sz="0" w:space="0" w:color="auto"/>
        <w:right w:val="none" w:sz="0" w:space="0" w:color="auto"/>
      </w:divBdr>
    </w:div>
    <w:div w:id="2138446900">
      <w:bodyDiv w:val="1"/>
      <w:marLeft w:val="0"/>
      <w:marRight w:val="0"/>
      <w:marTop w:val="0"/>
      <w:marBottom w:val="0"/>
      <w:divBdr>
        <w:top w:val="none" w:sz="0" w:space="0" w:color="auto"/>
        <w:left w:val="none" w:sz="0" w:space="0" w:color="auto"/>
        <w:bottom w:val="none" w:sz="0" w:space="0" w:color="auto"/>
        <w:right w:val="none" w:sz="0" w:space="0" w:color="auto"/>
      </w:divBdr>
    </w:div>
    <w:div w:id="2138452291">
      <w:bodyDiv w:val="1"/>
      <w:marLeft w:val="0"/>
      <w:marRight w:val="0"/>
      <w:marTop w:val="0"/>
      <w:marBottom w:val="0"/>
      <w:divBdr>
        <w:top w:val="none" w:sz="0" w:space="0" w:color="auto"/>
        <w:left w:val="none" w:sz="0" w:space="0" w:color="auto"/>
        <w:bottom w:val="none" w:sz="0" w:space="0" w:color="auto"/>
        <w:right w:val="none" w:sz="0" w:space="0" w:color="auto"/>
      </w:divBdr>
    </w:div>
    <w:div w:id="2138600607">
      <w:bodyDiv w:val="1"/>
      <w:marLeft w:val="0"/>
      <w:marRight w:val="0"/>
      <w:marTop w:val="0"/>
      <w:marBottom w:val="0"/>
      <w:divBdr>
        <w:top w:val="none" w:sz="0" w:space="0" w:color="auto"/>
        <w:left w:val="none" w:sz="0" w:space="0" w:color="auto"/>
        <w:bottom w:val="none" w:sz="0" w:space="0" w:color="auto"/>
        <w:right w:val="none" w:sz="0" w:space="0" w:color="auto"/>
      </w:divBdr>
    </w:div>
    <w:div w:id="2138601027">
      <w:bodyDiv w:val="1"/>
      <w:marLeft w:val="0"/>
      <w:marRight w:val="0"/>
      <w:marTop w:val="0"/>
      <w:marBottom w:val="0"/>
      <w:divBdr>
        <w:top w:val="none" w:sz="0" w:space="0" w:color="auto"/>
        <w:left w:val="none" w:sz="0" w:space="0" w:color="auto"/>
        <w:bottom w:val="none" w:sz="0" w:space="0" w:color="auto"/>
        <w:right w:val="none" w:sz="0" w:space="0" w:color="auto"/>
      </w:divBdr>
    </w:div>
    <w:div w:id="2138839975">
      <w:bodyDiv w:val="1"/>
      <w:marLeft w:val="0"/>
      <w:marRight w:val="0"/>
      <w:marTop w:val="0"/>
      <w:marBottom w:val="0"/>
      <w:divBdr>
        <w:top w:val="none" w:sz="0" w:space="0" w:color="auto"/>
        <w:left w:val="none" w:sz="0" w:space="0" w:color="auto"/>
        <w:bottom w:val="none" w:sz="0" w:space="0" w:color="auto"/>
        <w:right w:val="none" w:sz="0" w:space="0" w:color="auto"/>
      </w:divBdr>
    </w:div>
    <w:div w:id="2138865646">
      <w:bodyDiv w:val="1"/>
      <w:marLeft w:val="0"/>
      <w:marRight w:val="0"/>
      <w:marTop w:val="0"/>
      <w:marBottom w:val="0"/>
      <w:divBdr>
        <w:top w:val="none" w:sz="0" w:space="0" w:color="auto"/>
        <w:left w:val="none" w:sz="0" w:space="0" w:color="auto"/>
        <w:bottom w:val="none" w:sz="0" w:space="0" w:color="auto"/>
        <w:right w:val="none" w:sz="0" w:space="0" w:color="auto"/>
      </w:divBdr>
    </w:div>
    <w:div w:id="2138984290">
      <w:bodyDiv w:val="1"/>
      <w:marLeft w:val="0"/>
      <w:marRight w:val="0"/>
      <w:marTop w:val="0"/>
      <w:marBottom w:val="0"/>
      <w:divBdr>
        <w:top w:val="none" w:sz="0" w:space="0" w:color="auto"/>
        <w:left w:val="none" w:sz="0" w:space="0" w:color="auto"/>
        <w:bottom w:val="none" w:sz="0" w:space="0" w:color="auto"/>
        <w:right w:val="none" w:sz="0" w:space="0" w:color="auto"/>
      </w:divBdr>
    </w:div>
    <w:div w:id="2139226461">
      <w:bodyDiv w:val="1"/>
      <w:marLeft w:val="0"/>
      <w:marRight w:val="0"/>
      <w:marTop w:val="0"/>
      <w:marBottom w:val="0"/>
      <w:divBdr>
        <w:top w:val="none" w:sz="0" w:space="0" w:color="auto"/>
        <w:left w:val="none" w:sz="0" w:space="0" w:color="auto"/>
        <w:bottom w:val="none" w:sz="0" w:space="0" w:color="auto"/>
        <w:right w:val="none" w:sz="0" w:space="0" w:color="auto"/>
      </w:divBdr>
    </w:div>
    <w:div w:id="2139294713">
      <w:bodyDiv w:val="1"/>
      <w:marLeft w:val="0"/>
      <w:marRight w:val="0"/>
      <w:marTop w:val="0"/>
      <w:marBottom w:val="0"/>
      <w:divBdr>
        <w:top w:val="none" w:sz="0" w:space="0" w:color="auto"/>
        <w:left w:val="none" w:sz="0" w:space="0" w:color="auto"/>
        <w:bottom w:val="none" w:sz="0" w:space="0" w:color="auto"/>
        <w:right w:val="none" w:sz="0" w:space="0" w:color="auto"/>
      </w:divBdr>
    </w:div>
    <w:div w:id="2139449698">
      <w:bodyDiv w:val="1"/>
      <w:marLeft w:val="0"/>
      <w:marRight w:val="0"/>
      <w:marTop w:val="0"/>
      <w:marBottom w:val="0"/>
      <w:divBdr>
        <w:top w:val="none" w:sz="0" w:space="0" w:color="auto"/>
        <w:left w:val="none" w:sz="0" w:space="0" w:color="auto"/>
        <w:bottom w:val="none" w:sz="0" w:space="0" w:color="auto"/>
        <w:right w:val="none" w:sz="0" w:space="0" w:color="auto"/>
      </w:divBdr>
    </w:div>
    <w:div w:id="2139453545">
      <w:bodyDiv w:val="1"/>
      <w:marLeft w:val="0"/>
      <w:marRight w:val="0"/>
      <w:marTop w:val="0"/>
      <w:marBottom w:val="0"/>
      <w:divBdr>
        <w:top w:val="none" w:sz="0" w:space="0" w:color="auto"/>
        <w:left w:val="none" w:sz="0" w:space="0" w:color="auto"/>
        <w:bottom w:val="none" w:sz="0" w:space="0" w:color="auto"/>
        <w:right w:val="none" w:sz="0" w:space="0" w:color="auto"/>
      </w:divBdr>
    </w:div>
    <w:div w:id="2139492995">
      <w:bodyDiv w:val="1"/>
      <w:marLeft w:val="0"/>
      <w:marRight w:val="0"/>
      <w:marTop w:val="0"/>
      <w:marBottom w:val="0"/>
      <w:divBdr>
        <w:top w:val="none" w:sz="0" w:space="0" w:color="auto"/>
        <w:left w:val="none" w:sz="0" w:space="0" w:color="auto"/>
        <w:bottom w:val="none" w:sz="0" w:space="0" w:color="auto"/>
        <w:right w:val="none" w:sz="0" w:space="0" w:color="auto"/>
      </w:divBdr>
    </w:div>
    <w:div w:id="2139564419">
      <w:bodyDiv w:val="1"/>
      <w:marLeft w:val="0"/>
      <w:marRight w:val="0"/>
      <w:marTop w:val="0"/>
      <w:marBottom w:val="0"/>
      <w:divBdr>
        <w:top w:val="none" w:sz="0" w:space="0" w:color="auto"/>
        <w:left w:val="none" w:sz="0" w:space="0" w:color="auto"/>
        <w:bottom w:val="none" w:sz="0" w:space="0" w:color="auto"/>
        <w:right w:val="none" w:sz="0" w:space="0" w:color="auto"/>
      </w:divBdr>
    </w:div>
    <w:div w:id="2139685142">
      <w:bodyDiv w:val="1"/>
      <w:marLeft w:val="0"/>
      <w:marRight w:val="0"/>
      <w:marTop w:val="0"/>
      <w:marBottom w:val="0"/>
      <w:divBdr>
        <w:top w:val="none" w:sz="0" w:space="0" w:color="auto"/>
        <w:left w:val="none" w:sz="0" w:space="0" w:color="auto"/>
        <w:bottom w:val="none" w:sz="0" w:space="0" w:color="auto"/>
        <w:right w:val="none" w:sz="0" w:space="0" w:color="auto"/>
      </w:divBdr>
    </w:div>
    <w:div w:id="2139832069">
      <w:bodyDiv w:val="1"/>
      <w:marLeft w:val="0"/>
      <w:marRight w:val="0"/>
      <w:marTop w:val="0"/>
      <w:marBottom w:val="0"/>
      <w:divBdr>
        <w:top w:val="none" w:sz="0" w:space="0" w:color="auto"/>
        <w:left w:val="none" w:sz="0" w:space="0" w:color="auto"/>
        <w:bottom w:val="none" w:sz="0" w:space="0" w:color="auto"/>
        <w:right w:val="none" w:sz="0" w:space="0" w:color="auto"/>
      </w:divBdr>
    </w:div>
    <w:div w:id="2139914197">
      <w:bodyDiv w:val="1"/>
      <w:marLeft w:val="0"/>
      <w:marRight w:val="0"/>
      <w:marTop w:val="0"/>
      <w:marBottom w:val="0"/>
      <w:divBdr>
        <w:top w:val="none" w:sz="0" w:space="0" w:color="auto"/>
        <w:left w:val="none" w:sz="0" w:space="0" w:color="auto"/>
        <w:bottom w:val="none" w:sz="0" w:space="0" w:color="auto"/>
        <w:right w:val="none" w:sz="0" w:space="0" w:color="auto"/>
      </w:divBdr>
    </w:div>
    <w:div w:id="2140030155">
      <w:bodyDiv w:val="1"/>
      <w:marLeft w:val="0"/>
      <w:marRight w:val="0"/>
      <w:marTop w:val="0"/>
      <w:marBottom w:val="0"/>
      <w:divBdr>
        <w:top w:val="none" w:sz="0" w:space="0" w:color="auto"/>
        <w:left w:val="none" w:sz="0" w:space="0" w:color="auto"/>
        <w:bottom w:val="none" w:sz="0" w:space="0" w:color="auto"/>
        <w:right w:val="none" w:sz="0" w:space="0" w:color="auto"/>
      </w:divBdr>
    </w:div>
    <w:div w:id="2140104904">
      <w:bodyDiv w:val="1"/>
      <w:marLeft w:val="0"/>
      <w:marRight w:val="0"/>
      <w:marTop w:val="0"/>
      <w:marBottom w:val="0"/>
      <w:divBdr>
        <w:top w:val="none" w:sz="0" w:space="0" w:color="auto"/>
        <w:left w:val="none" w:sz="0" w:space="0" w:color="auto"/>
        <w:bottom w:val="none" w:sz="0" w:space="0" w:color="auto"/>
        <w:right w:val="none" w:sz="0" w:space="0" w:color="auto"/>
      </w:divBdr>
    </w:div>
    <w:div w:id="2140296844">
      <w:bodyDiv w:val="1"/>
      <w:marLeft w:val="0"/>
      <w:marRight w:val="0"/>
      <w:marTop w:val="0"/>
      <w:marBottom w:val="0"/>
      <w:divBdr>
        <w:top w:val="none" w:sz="0" w:space="0" w:color="auto"/>
        <w:left w:val="none" w:sz="0" w:space="0" w:color="auto"/>
        <w:bottom w:val="none" w:sz="0" w:space="0" w:color="auto"/>
        <w:right w:val="none" w:sz="0" w:space="0" w:color="auto"/>
      </w:divBdr>
    </w:div>
    <w:div w:id="2140491683">
      <w:bodyDiv w:val="1"/>
      <w:marLeft w:val="0"/>
      <w:marRight w:val="0"/>
      <w:marTop w:val="0"/>
      <w:marBottom w:val="0"/>
      <w:divBdr>
        <w:top w:val="none" w:sz="0" w:space="0" w:color="auto"/>
        <w:left w:val="none" w:sz="0" w:space="0" w:color="auto"/>
        <w:bottom w:val="none" w:sz="0" w:space="0" w:color="auto"/>
        <w:right w:val="none" w:sz="0" w:space="0" w:color="auto"/>
      </w:divBdr>
    </w:div>
    <w:div w:id="2140760928">
      <w:bodyDiv w:val="1"/>
      <w:marLeft w:val="0"/>
      <w:marRight w:val="0"/>
      <w:marTop w:val="0"/>
      <w:marBottom w:val="0"/>
      <w:divBdr>
        <w:top w:val="none" w:sz="0" w:space="0" w:color="auto"/>
        <w:left w:val="none" w:sz="0" w:space="0" w:color="auto"/>
        <w:bottom w:val="none" w:sz="0" w:space="0" w:color="auto"/>
        <w:right w:val="none" w:sz="0" w:space="0" w:color="auto"/>
      </w:divBdr>
    </w:div>
    <w:div w:id="2140763144">
      <w:bodyDiv w:val="1"/>
      <w:marLeft w:val="0"/>
      <w:marRight w:val="0"/>
      <w:marTop w:val="0"/>
      <w:marBottom w:val="0"/>
      <w:divBdr>
        <w:top w:val="none" w:sz="0" w:space="0" w:color="auto"/>
        <w:left w:val="none" w:sz="0" w:space="0" w:color="auto"/>
        <w:bottom w:val="none" w:sz="0" w:space="0" w:color="auto"/>
        <w:right w:val="none" w:sz="0" w:space="0" w:color="auto"/>
      </w:divBdr>
    </w:div>
    <w:div w:id="2140881892">
      <w:bodyDiv w:val="1"/>
      <w:marLeft w:val="0"/>
      <w:marRight w:val="0"/>
      <w:marTop w:val="0"/>
      <w:marBottom w:val="0"/>
      <w:divBdr>
        <w:top w:val="none" w:sz="0" w:space="0" w:color="auto"/>
        <w:left w:val="none" w:sz="0" w:space="0" w:color="auto"/>
        <w:bottom w:val="none" w:sz="0" w:space="0" w:color="auto"/>
        <w:right w:val="none" w:sz="0" w:space="0" w:color="auto"/>
      </w:divBdr>
    </w:div>
    <w:div w:id="2141192556">
      <w:bodyDiv w:val="1"/>
      <w:marLeft w:val="0"/>
      <w:marRight w:val="0"/>
      <w:marTop w:val="0"/>
      <w:marBottom w:val="0"/>
      <w:divBdr>
        <w:top w:val="none" w:sz="0" w:space="0" w:color="auto"/>
        <w:left w:val="none" w:sz="0" w:space="0" w:color="auto"/>
        <w:bottom w:val="none" w:sz="0" w:space="0" w:color="auto"/>
        <w:right w:val="none" w:sz="0" w:space="0" w:color="auto"/>
      </w:divBdr>
    </w:div>
    <w:div w:id="2141341830">
      <w:bodyDiv w:val="1"/>
      <w:marLeft w:val="0"/>
      <w:marRight w:val="0"/>
      <w:marTop w:val="0"/>
      <w:marBottom w:val="0"/>
      <w:divBdr>
        <w:top w:val="none" w:sz="0" w:space="0" w:color="auto"/>
        <w:left w:val="none" w:sz="0" w:space="0" w:color="auto"/>
        <w:bottom w:val="none" w:sz="0" w:space="0" w:color="auto"/>
        <w:right w:val="none" w:sz="0" w:space="0" w:color="auto"/>
      </w:divBdr>
    </w:div>
    <w:div w:id="2141460431">
      <w:bodyDiv w:val="1"/>
      <w:marLeft w:val="0"/>
      <w:marRight w:val="0"/>
      <w:marTop w:val="0"/>
      <w:marBottom w:val="0"/>
      <w:divBdr>
        <w:top w:val="none" w:sz="0" w:space="0" w:color="auto"/>
        <w:left w:val="none" w:sz="0" w:space="0" w:color="auto"/>
        <w:bottom w:val="none" w:sz="0" w:space="0" w:color="auto"/>
        <w:right w:val="none" w:sz="0" w:space="0" w:color="auto"/>
      </w:divBdr>
    </w:div>
    <w:div w:id="2141485330">
      <w:bodyDiv w:val="1"/>
      <w:marLeft w:val="0"/>
      <w:marRight w:val="0"/>
      <w:marTop w:val="0"/>
      <w:marBottom w:val="0"/>
      <w:divBdr>
        <w:top w:val="none" w:sz="0" w:space="0" w:color="auto"/>
        <w:left w:val="none" w:sz="0" w:space="0" w:color="auto"/>
        <w:bottom w:val="none" w:sz="0" w:space="0" w:color="auto"/>
        <w:right w:val="none" w:sz="0" w:space="0" w:color="auto"/>
      </w:divBdr>
    </w:div>
    <w:div w:id="2141608169">
      <w:bodyDiv w:val="1"/>
      <w:marLeft w:val="0"/>
      <w:marRight w:val="0"/>
      <w:marTop w:val="0"/>
      <w:marBottom w:val="0"/>
      <w:divBdr>
        <w:top w:val="none" w:sz="0" w:space="0" w:color="auto"/>
        <w:left w:val="none" w:sz="0" w:space="0" w:color="auto"/>
        <w:bottom w:val="none" w:sz="0" w:space="0" w:color="auto"/>
        <w:right w:val="none" w:sz="0" w:space="0" w:color="auto"/>
      </w:divBdr>
    </w:div>
    <w:div w:id="2141805145">
      <w:bodyDiv w:val="1"/>
      <w:marLeft w:val="0"/>
      <w:marRight w:val="0"/>
      <w:marTop w:val="0"/>
      <w:marBottom w:val="0"/>
      <w:divBdr>
        <w:top w:val="none" w:sz="0" w:space="0" w:color="auto"/>
        <w:left w:val="none" w:sz="0" w:space="0" w:color="auto"/>
        <w:bottom w:val="none" w:sz="0" w:space="0" w:color="auto"/>
        <w:right w:val="none" w:sz="0" w:space="0" w:color="auto"/>
      </w:divBdr>
    </w:div>
    <w:div w:id="2142111335">
      <w:bodyDiv w:val="1"/>
      <w:marLeft w:val="0"/>
      <w:marRight w:val="0"/>
      <w:marTop w:val="0"/>
      <w:marBottom w:val="0"/>
      <w:divBdr>
        <w:top w:val="none" w:sz="0" w:space="0" w:color="auto"/>
        <w:left w:val="none" w:sz="0" w:space="0" w:color="auto"/>
        <w:bottom w:val="none" w:sz="0" w:space="0" w:color="auto"/>
        <w:right w:val="none" w:sz="0" w:space="0" w:color="auto"/>
      </w:divBdr>
    </w:div>
    <w:div w:id="2142186689">
      <w:bodyDiv w:val="1"/>
      <w:marLeft w:val="0"/>
      <w:marRight w:val="0"/>
      <w:marTop w:val="0"/>
      <w:marBottom w:val="0"/>
      <w:divBdr>
        <w:top w:val="none" w:sz="0" w:space="0" w:color="auto"/>
        <w:left w:val="none" w:sz="0" w:space="0" w:color="auto"/>
        <w:bottom w:val="none" w:sz="0" w:space="0" w:color="auto"/>
        <w:right w:val="none" w:sz="0" w:space="0" w:color="auto"/>
      </w:divBdr>
    </w:div>
    <w:div w:id="2142262196">
      <w:bodyDiv w:val="1"/>
      <w:marLeft w:val="0"/>
      <w:marRight w:val="0"/>
      <w:marTop w:val="0"/>
      <w:marBottom w:val="0"/>
      <w:divBdr>
        <w:top w:val="none" w:sz="0" w:space="0" w:color="auto"/>
        <w:left w:val="none" w:sz="0" w:space="0" w:color="auto"/>
        <w:bottom w:val="none" w:sz="0" w:space="0" w:color="auto"/>
        <w:right w:val="none" w:sz="0" w:space="0" w:color="auto"/>
      </w:divBdr>
    </w:div>
    <w:div w:id="2142379978">
      <w:bodyDiv w:val="1"/>
      <w:marLeft w:val="0"/>
      <w:marRight w:val="0"/>
      <w:marTop w:val="0"/>
      <w:marBottom w:val="0"/>
      <w:divBdr>
        <w:top w:val="none" w:sz="0" w:space="0" w:color="auto"/>
        <w:left w:val="none" w:sz="0" w:space="0" w:color="auto"/>
        <w:bottom w:val="none" w:sz="0" w:space="0" w:color="auto"/>
        <w:right w:val="none" w:sz="0" w:space="0" w:color="auto"/>
      </w:divBdr>
    </w:div>
    <w:div w:id="2142381127">
      <w:bodyDiv w:val="1"/>
      <w:marLeft w:val="0"/>
      <w:marRight w:val="0"/>
      <w:marTop w:val="0"/>
      <w:marBottom w:val="0"/>
      <w:divBdr>
        <w:top w:val="none" w:sz="0" w:space="0" w:color="auto"/>
        <w:left w:val="none" w:sz="0" w:space="0" w:color="auto"/>
        <w:bottom w:val="none" w:sz="0" w:space="0" w:color="auto"/>
        <w:right w:val="none" w:sz="0" w:space="0" w:color="auto"/>
      </w:divBdr>
    </w:div>
    <w:div w:id="2142455169">
      <w:bodyDiv w:val="1"/>
      <w:marLeft w:val="0"/>
      <w:marRight w:val="0"/>
      <w:marTop w:val="0"/>
      <w:marBottom w:val="0"/>
      <w:divBdr>
        <w:top w:val="none" w:sz="0" w:space="0" w:color="auto"/>
        <w:left w:val="none" w:sz="0" w:space="0" w:color="auto"/>
        <w:bottom w:val="none" w:sz="0" w:space="0" w:color="auto"/>
        <w:right w:val="none" w:sz="0" w:space="0" w:color="auto"/>
      </w:divBdr>
    </w:div>
    <w:div w:id="2142530427">
      <w:bodyDiv w:val="1"/>
      <w:marLeft w:val="0"/>
      <w:marRight w:val="0"/>
      <w:marTop w:val="0"/>
      <w:marBottom w:val="0"/>
      <w:divBdr>
        <w:top w:val="none" w:sz="0" w:space="0" w:color="auto"/>
        <w:left w:val="none" w:sz="0" w:space="0" w:color="auto"/>
        <w:bottom w:val="none" w:sz="0" w:space="0" w:color="auto"/>
        <w:right w:val="none" w:sz="0" w:space="0" w:color="auto"/>
      </w:divBdr>
    </w:div>
    <w:div w:id="2143039659">
      <w:bodyDiv w:val="1"/>
      <w:marLeft w:val="0"/>
      <w:marRight w:val="0"/>
      <w:marTop w:val="0"/>
      <w:marBottom w:val="0"/>
      <w:divBdr>
        <w:top w:val="none" w:sz="0" w:space="0" w:color="auto"/>
        <w:left w:val="none" w:sz="0" w:space="0" w:color="auto"/>
        <w:bottom w:val="none" w:sz="0" w:space="0" w:color="auto"/>
        <w:right w:val="none" w:sz="0" w:space="0" w:color="auto"/>
      </w:divBdr>
    </w:div>
    <w:div w:id="2143421739">
      <w:bodyDiv w:val="1"/>
      <w:marLeft w:val="0"/>
      <w:marRight w:val="0"/>
      <w:marTop w:val="0"/>
      <w:marBottom w:val="0"/>
      <w:divBdr>
        <w:top w:val="none" w:sz="0" w:space="0" w:color="auto"/>
        <w:left w:val="none" w:sz="0" w:space="0" w:color="auto"/>
        <w:bottom w:val="none" w:sz="0" w:space="0" w:color="auto"/>
        <w:right w:val="none" w:sz="0" w:space="0" w:color="auto"/>
      </w:divBdr>
    </w:div>
    <w:div w:id="2143424269">
      <w:bodyDiv w:val="1"/>
      <w:marLeft w:val="0"/>
      <w:marRight w:val="0"/>
      <w:marTop w:val="0"/>
      <w:marBottom w:val="0"/>
      <w:divBdr>
        <w:top w:val="none" w:sz="0" w:space="0" w:color="auto"/>
        <w:left w:val="none" w:sz="0" w:space="0" w:color="auto"/>
        <w:bottom w:val="none" w:sz="0" w:space="0" w:color="auto"/>
        <w:right w:val="none" w:sz="0" w:space="0" w:color="auto"/>
      </w:divBdr>
    </w:div>
    <w:div w:id="2143451358">
      <w:bodyDiv w:val="1"/>
      <w:marLeft w:val="0"/>
      <w:marRight w:val="0"/>
      <w:marTop w:val="0"/>
      <w:marBottom w:val="0"/>
      <w:divBdr>
        <w:top w:val="none" w:sz="0" w:space="0" w:color="auto"/>
        <w:left w:val="none" w:sz="0" w:space="0" w:color="auto"/>
        <w:bottom w:val="none" w:sz="0" w:space="0" w:color="auto"/>
        <w:right w:val="none" w:sz="0" w:space="0" w:color="auto"/>
      </w:divBdr>
    </w:div>
    <w:div w:id="2143573412">
      <w:bodyDiv w:val="1"/>
      <w:marLeft w:val="0"/>
      <w:marRight w:val="0"/>
      <w:marTop w:val="0"/>
      <w:marBottom w:val="0"/>
      <w:divBdr>
        <w:top w:val="none" w:sz="0" w:space="0" w:color="auto"/>
        <w:left w:val="none" w:sz="0" w:space="0" w:color="auto"/>
        <w:bottom w:val="none" w:sz="0" w:space="0" w:color="auto"/>
        <w:right w:val="none" w:sz="0" w:space="0" w:color="auto"/>
      </w:divBdr>
    </w:div>
    <w:div w:id="2143578070">
      <w:bodyDiv w:val="1"/>
      <w:marLeft w:val="0"/>
      <w:marRight w:val="0"/>
      <w:marTop w:val="0"/>
      <w:marBottom w:val="0"/>
      <w:divBdr>
        <w:top w:val="none" w:sz="0" w:space="0" w:color="auto"/>
        <w:left w:val="none" w:sz="0" w:space="0" w:color="auto"/>
        <w:bottom w:val="none" w:sz="0" w:space="0" w:color="auto"/>
        <w:right w:val="none" w:sz="0" w:space="0" w:color="auto"/>
      </w:divBdr>
    </w:div>
    <w:div w:id="2143691701">
      <w:bodyDiv w:val="1"/>
      <w:marLeft w:val="0"/>
      <w:marRight w:val="0"/>
      <w:marTop w:val="0"/>
      <w:marBottom w:val="0"/>
      <w:divBdr>
        <w:top w:val="none" w:sz="0" w:space="0" w:color="auto"/>
        <w:left w:val="none" w:sz="0" w:space="0" w:color="auto"/>
        <w:bottom w:val="none" w:sz="0" w:space="0" w:color="auto"/>
        <w:right w:val="none" w:sz="0" w:space="0" w:color="auto"/>
      </w:divBdr>
    </w:div>
    <w:div w:id="2143694481">
      <w:bodyDiv w:val="1"/>
      <w:marLeft w:val="0"/>
      <w:marRight w:val="0"/>
      <w:marTop w:val="0"/>
      <w:marBottom w:val="0"/>
      <w:divBdr>
        <w:top w:val="none" w:sz="0" w:space="0" w:color="auto"/>
        <w:left w:val="none" w:sz="0" w:space="0" w:color="auto"/>
        <w:bottom w:val="none" w:sz="0" w:space="0" w:color="auto"/>
        <w:right w:val="none" w:sz="0" w:space="0" w:color="auto"/>
      </w:divBdr>
    </w:div>
    <w:div w:id="2143767710">
      <w:bodyDiv w:val="1"/>
      <w:marLeft w:val="0"/>
      <w:marRight w:val="0"/>
      <w:marTop w:val="0"/>
      <w:marBottom w:val="0"/>
      <w:divBdr>
        <w:top w:val="none" w:sz="0" w:space="0" w:color="auto"/>
        <w:left w:val="none" w:sz="0" w:space="0" w:color="auto"/>
        <w:bottom w:val="none" w:sz="0" w:space="0" w:color="auto"/>
        <w:right w:val="none" w:sz="0" w:space="0" w:color="auto"/>
      </w:divBdr>
    </w:div>
    <w:div w:id="2143886682">
      <w:bodyDiv w:val="1"/>
      <w:marLeft w:val="0"/>
      <w:marRight w:val="0"/>
      <w:marTop w:val="0"/>
      <w:marBottom w:val="0"/>
      <w:divBdr>
        <w:top w:val="none" w:sz="0" w:space="0" w:color="auto"/>
        <w:left w:val="none" w:sz="0" w:space="0" w:color="auto"/>
        <w:bottom w:val="none" w:sz="0" w:space="0" w:color="auto"/>
        <w:right w:val="none" w:sz="0" w:space="0" w:color="auto"/>
      </w:divBdr>
    </w:div>
    <w:div w:id="2144039145">
      <w:bodyDiv w:val="1"/>
      <w:marLeft w:val="0"/>
      <w:marRight w:val="0"/>
      <w:marTop w:val="0"/>
      <w:marBottom w:val="0"/>
      <w:divBdr>
        <w:top w:val="none" w:sz="0" w:space="0" w:color="auto"/>
        <w:left w:val="none" w:sz="0" w:space="0" w:color="auto"/>
        <w:bottom w:val="none" w:sz="0" w:space="0" w:color="auto"/>
        <w:right w:val="none" w:sz="0" w:space="0" w:color="auto"/>
      </w:divBdr>
    </w:div>
    <w:div w:id="2144077768">
      <w:bodyDiv w:val="1"/>
      <w:marLeft w:val="0"/>
      <w:marRight w:val="0"/>
      <w:marTop w:val="0"/>
      <w:marBottom w:val="0"/>
      <w:divBdr>
        <w:top w:val="none" w:sz="0" w:space="0" w:color="auto"/>
        <w:left w:val="none" w:sz="0" w:space="0" w:color="auto"/>
        <w:bottom w:val="none" w:sz="0" w:space="0" w:color="auto"/>
        <w:right w:val="none" w:sz="0" w:space="0" w:color="auto"/>
      </w:divBdr>
    </w:div>
    <w:div w:id="2144417495">
      <w:bodyDiv w:val="1"/>
      <w:marLeft w:val="0"/>
      <w:marRight w:val="0"/>
      <w:marTop w:val="0"/>
      <w:marBottom w:val="0"/>
      <w:divBdr>
        <w:top w:val="none" w:sz="0" w:space="0" w:color="auto"/>
        <w:left w:val="none" w:sz="0" w:space="0" w:color="auto"/>
        <w:bottom w:val="none" w:sz="0" w:space="0" w:color="auto"/>
        <w:right w:val="none" w:sz="0" w:space="0" w:color="auto"/>
      </w:divBdr>
    </w:div>
    <w:div w:id="2144495374">
      <w:bodyDiv w:val="1"/>
      <w:marLeft w:val="0"/>
      <w:marRight w:val="0"/>
      <w:marTop w:val="0"/>
      <w:marBottom w:val="0"/>
      <w:divBdr>
        <w:top w:val="none" w:sz="0" w:space="0" w:color="auto"/>
        <w:left w:val="none" w:sz="0" w:space="0" w:color="auto"/>
        <w:bottom w:val="none" w:sz="0" w:space="0" w:color="auto"/>
        <w:right w:val="none" w:sz="0" w:space="0" w:color="auto"/>
      </w:divBdr>
    </w:div>
    <w:div w:id="2144498792">
      <w:bodyDiv w:val="1"/>
      <w:marLeft w:val="0"/>
      <w:marRight w:val="0"/>
      <w:marTop w:val="0"/>
      <w:marBottom w:val="0"/>
      <w:divBdr>
        <w:top w:val="none" w:sz="0" w:space="0" w:color="auto"/>
        <w:left w:val="none" w:sz="0" w:space="0" w:color="auto"/>
        <w:bottom w:val="none" w:sz="0" w:space="0" w:color="auto"/>
        <w:right w:val="none" w:sz="0" w:space="0" w:color="auto"/>
      </w:divBdr>
    </w:div>
    <w:div w:id="2144499214">
      <w:bodyDiv w:val="1"/>
      <w:marLeft w:val="0"/>
      <w:marRight w:val="0"/>
      <w:marTop w:val="0"/>
      <w:marBottom w:val="0"/>
      <w:divBdr>
        <w:top w:val="none" w:sz="0" w:space="0" w:color="auto"/>
        <w:left w:val="none" w:sz="0" w:space="0" w:color="auto"/>
        <w:bottom w:val="none" w:sz="0" w:space="0" w:color="auto"/>
        <w:right w:val="none" w:sz="0" w:space="0" w:color="auto"/>
      </w:divBdr>
    </w:div>
    <w:div w:id="2144535412">
      <w:bodyDiv w:val="1"/>
      <w:marLeft w:val="0"/>
      <w:marRight w:val="0"/>
      <w:marTop w:val="0"/>
      <w:marBottom w:val="0"/>
      <w:divBdr>
        <w:top w:val="none" w:sz="0" w:space="0" w:color="auto"/>
        <w:left w:val="none" w:sz="0" w:space="0" w:color="auto"/>
        <w:bottom w:val="none" w:sz="0" w:space="0" w:color="auto"/>
        <w:right w:val="none" w:sz="0" w:space="0" w:color="auto"/>
      </w:divBdr>
    </w:div>
    <w:div w:id="2144536564">
      <w:bodyDiv w:val="1"/>
      <w:marLeft w:val="0"/>
      <w:marRight w:val="0"/>
      <w:marTop w:val="0"/>
      <w:marBottom w:val="0"/>
      <w:divBdr>
        <w:top w:val="none" w:sz="0" w:space="0" w:color="auto"/>
        <w:left w:val="none" w:sz="0" w:space="0" w:color="auto"/>
        <w:bottom w:val="none" w:sz="0" w:space="0" w:color="auto"/>
        <w:right w:val="none" w:sz="0" w:space="0" w:color="auto"/>
      </w:divBdr>
    </w:div>
    <w:div w:id="2144537997">
      <w:bodyDiv w:val="1"/>
      <w:marLeft w:val="0"/>
      <w:marRight w:val="0"/>
      <w:marTop w:val="0"/>
      <w:marBottom w:val="0"/>
      <w:divBdr>
        <w:top w:val="none" w:sz="0" w:space="0" w:color="auto"/>
        <w:left w:val="none" w:sz="0" w:space="0" w:color="auto"/>
        <w:bottom w:val="none" w:sz="0" w:space="0" w:color="auto"/>
        <w:right w:val="none" w:sz="0" w:space="0" w:color="auto"/>
      </w:divBdr>
    </w:div>
    <w:div w:id="2144538627">
      <w:bodyDiv w:val="1"/>
      <w:marLeft w:val="0"/>
      <w:marRight w:val="0"/>
      <w:marTop w:val="0"/>
      <w:marBottom w:val="0"/>
      <w:divBdr>
        <w:top w:val="none" w:sz="0" w:space="0" w:color="auto"/>
        <w:left w:val="none" w:sz="0" w:space="0" w:color="auto"/>
        <w:bottom w:val="none" w:sz="0" w:space="0" w:color="auto"/>
        <w:right w:val="none" w:sz="0" w:space="0" w:color="auto"/>
      </w:divBdr>
    </w:div>
    <w:div w:id="2144540295">
      <w:bodyDiv w:val="1"/>
      <w:marLeft w:val="0"/>
      <w:marRight w:val="0"/>
      <w:marTop w:val="0"/>
      <w:marBottom w:val="0"/>
      <w:divBdr>
        <w:top w:val="none" w:sz="0" w:space="0" w:color="auto"/>
        <w:left w:val="none" w:sz="0" w:space="0" w:color="auto"/>
        <w:bottom w:val="none" w:sz="0" w:space="0" w:color="auto"/>
        <w:right w:val="none" w:sz="0" w:space="0" w:color="auto"/>
      </w:divBdr>
    </w:div>
    <w:div w:id="2144542179">
      <w:bodyDiv w:val="1"/>
      <w:marLeft w:val="0"/>
      <w:marRight w:val="0"/>
      <w:marTop w:val="0"/>
      <w:marBottom w:val="0"/>
      <w:divBdr>
        <w:top w:val="none" w:sz="0" w:space="0" w:color="auto"/>
        <w:left w:val="none" w:sz="0" w:space="0" w:color="auto"/>
        <w:bottom w:val="none" w:sz="0" w:space="0" w:color="auto"/>
        <w:right w:val="none" w:sz="0" w:space="0" w:color="auto"/>
      </w:divBdr>
    </w:div>
    <w:div w:id="2144615935">
      <w:bodyDiv w:val="1"/>
      <w:marLeft w:val="0"/>
      <w:marRight w:val="0"/>
      <w:marTop w:val="0"/>
      <w:marBottom w:val="0"/>
      <w:divBdr>
        <w:top w:val="none" w:sz="0" w:space="0" w:color="auto"/>
        <w:left w:val="none" w:sz="0" w:space="0" w:color="auto"/>
        <w:bottom w:val="none" w:sz="0" w:space="0" w:color="auto"/>
        <w:right w:val="none" w:sz="0" w:space="0" w:color="auto"/>
      </w:divBdr>
    </w:div>
    <w:div w:id="2144615985">
      <w:bodyDiv w:val="1"/>
      <w:marLeft w:val="0"/>
      <w:marRight w:val="0"/>
      <w:marTop w:val="0"/>
      <w:marBottom w:val="0"/>
      <w:divBdr>
        <w:top w:val="none" w:sz="0" w:space="0" w:color="auto"/>
        <w:left w:val="none" w:sz="0" w:space="0" w:color="auto"/>
        <w:bottom w:val="none" w:sz="0" w:space="0" w:color="auto"/>
        <w:right w:val="none" w:sz="0" w:space="0" w:color="auto"/>
      </w:divBdr>
    </w:div>
    <w:div w:id="2144692320">
      <w:bodyDiv w:val="1"/>
      <w:marLeft w:val="0"/>
      <w:marRight w:val="0"/>
      <w:marTop w:val="0"/>
      <w:marBottom w:val="0"/>
      <w:divBdr>
        <w:top w:val="none" w:sz="0" w:space="0" w:color="auto"/>
        <w:left w:val="none" w:sz="0" w:space="0" w:color="auto"/>
        <w:bottom w:val="none" w:sz="0" w:space="0" w:color="auto"/>
        <w:right w:val="none" w:sz="0" w:space="0" w:color="auto"/>
      </w:divBdr>
    </w:div>
    <w:div w:id="2144733028">
      <w:bodyDiv w:val="1"/>
      <w:marLeft w:val="0"/>
      <w:marRight w:val="0"/>
      <w:marTop w:val="0"/>
      <w:marBottom w:val="0"/>
      <w:divBdr>
        <w:top w:val="none" w:sz="0" w:space="0" w:color="auto"/>
        <w:left w:val="none" w:sz="0" w:space="0" w:color="auto"/>
        <w:bottom w:val="none" w:sz="0" w:space="0" w:color="auto"/>
        <w:right w:val="none" w:sz="0" w:space="0" w:color="auto"/>
      </w:divBdr>
    </w:div>
    <w:div w:id="2144734029">
      <w:bodyDiv w:val="1"/>
      <w:marLeft w:val="0"/>
      <w:marRight w:val="0"/>
      <w:marTop w:val="0"/>
      <w:marBottom w:val="0"/>
      <w:divBdr>
        <w:top w:val="none" w:sz="0" w:space="0" w:color="auto"/>
        <w:left w:val="none" w:sz="0" w:space="0" w:color="auto"/>
        <w:bottom w:val="none" w:sz="0" w:space="0" w:color="auto"/>
        <w:right w:val="none" w:sz="0" w:space="0" w:color="auto"/>
      </w:divBdr>
    </w:div>
    <w:div w:id="2144806444">
      <w:bodyDiv w:val="1"/>
      <w:marLeft w:val="0"/>
      <w:marRight w:val="0"/>
      <w:marTop w:val="0"/>
      <w:marBottom w:val="0"/>
      <w:divBdr>
        <w:top w:val="none" w:sz="0" w:space="0" w:color="auto"/>
        <w:left w:val="none" w:sz="0" w:space="0" w:color="auto"/>
        <w:bottom w:val="none" w:sz="0" w:space="0" w:color="auto"/>
        <w:right w:val="none" w:sz="0" w:space="0" w:color="auto"/>
      </w:divBdr>
    </w:div>
    <w:div w:id="2144999143">
      <w:bodyDiv w:val="1"/>
      <w:marLeft w:val="0"/>
      <w:marRight w:val="0"/>
      <w:marTop w:val="0"/>
      <w:marBottom w:val="0"/>
      <w:divBdr>
        <w:top w:val="none" w:sz="0" w:space="0" w:color="auto"/>
        <w:left w:val="none" w:sz="0" w:space="0" w:color="auto"/>
        <w:bottom w:val="none" w:sz="0" w:space="0" w:color="auto"/>
        <w:right w:val="none" w:sz="0" w:space="0" w:color="auto"/>
      </w:divBdr>
    </w:div>
    <w:div w:id="2145150962">
      <w:bodyDiv w:val="1"/>
      <w:marLeft w:val="0"/>
      <w:marRight w:val="0"/>
      <w:marTop w:val="0"/>
      <w:marBottom w:val="0"/>
      <w:divBdr>
        <w:top w:val="none" w:sz="0" w:space="0" w:color="auto"/>
        <w:left w:val="none" w:sz="0" w:space="0" w:color="auto"/>
        <w:bottom w:val="none" w:sz="0" w:space="0" w:color="auto"/>
        <w:right w:val="none" w:sz="0" w:space="0" w:color="auto"/>
      </w:divBdr>
    </w:div>
    <w:div w:id="2145156366">
      <w:bodyDiv w:val="1"/>
      <w:marLeft w:val="0"/>
      <w:marRight w:val="0"/>
      <w:marTop w:val="0"/>
      <w:marBottom w:val="0"/>
      <w:divBdr>
        <w:top w:val="none" w:sz="0" w:space="0" w:color="auto"/>
        <w:left w:val="none" w:sz="0" w:space="0" w:color="auto"/>
        <w:bottom w:val="none" w:sz="0" w:space="0" w:color="auto"/>
        <w:right w:val="none" w:sz="0" w:space="0" w:color="auto"/>
      </w:divBdr>
    </w:div>
    <w:div w:id="2145390800">
      <w:bodyDiv w:val="1"/>
      <w:marLeft w:val="0"/>
      <w:marRight w:val="0"/>
      <w:marTop w:val="0"/>
      <w:marBottom w:val="0"/>
      <w:divBdr>
        <w:top w:val="none" w:sz="0" w:space="0" w:color="auto"/>
        <w:left w:val="none" w:sz="0" w:space="0" w:color="auto"/>
        <w:bottom w:val="none" w:sz="0" w:space="0" w:color="auto"/>
        <w:right w:val="none" w:sz="0" w:space="0" w:color="auto"/>
      </w:divBdr>
    </w:div>
    <w:div w:id="2145467732">
      <w:bodyDiv w:val="1"/>
      <w:marLeft w:val="0"/>
      <w:marRight w:val="0"/>
      <w:marTop w:val="0"/>
      <w:marBottom w:val="0"/>
      <w:divBdr>
        <w:top w:val="none" w:sz="0" w:space="0" w:color="auto"/>
        <w:left w:val="none" w:sz="0" w:space="0" w:color="auto"/>
        <w:bottom w:val="none" w:sz="0" w:space="0" w:color="auto"/>
        <w:right w:val="none" w:sz="0" w:space="0" w:color="auto"/>
      </w:divBdr>
    </w:div>
    <w:div w:id="2145536102">
      <w:bodyDiv w:val="1"/>
      <w:marLeft w:val="0"/>
      <w:marRight w:val="0"/>
      <w:marTop w:val="0"/>
      <w:marBottom w:val="0"/>
      <w:divBdr>
        <w:top w:val="none" w:sz="0" w:space="0" w:color="auto"/>
        <w:left w:val="none" w:sz="0" w:space="0" w:color="auto"/>
        <w:bottom w:val="none" w:sz="0" w:space="0" w:color="auto"/>
        <w:right w:val="none" w:sz="0" w:space="0" w:color="auto"/>
      </w:divBdr>
    </w:div>
    <w:div w:id="2145537845">
      <w:bodyDiv w:val="1"/>
      <w:marLeft w:val="0"/>
      <w:marRight w:val="0"/>
      <w:marTop w:val="0"/>
      <w:marBottom w:val="0"/>
      <w:divBdr>
        <w:top w:val="none" w:sz="0" w:space="0" w:color="auto"/>
        <w:left w:val="none" w:sz="0" w:space="0" w:color="auto"/>
        <w:bottom w:val="none" w:sz="0" w:space="0" w:color="auto"/>
        <w:right w:val="none" w:sz="0" w:space="0" w:color="auto"/>
      </w:divBdr>
    </w:div>
    <w:div w:id="2145654745">
      <w:bodyDiv w:val="1"/>
      <w:marLeft w:val="0"/>
      <w:marRight w:val="0"/>
      <w:marTop w:val="0"/>
      <w:marBottom w:val="0"/>
      <w:divBdr>
        <w:top w:val="none" w:sz="0" w:space="0" w:color="auto"/>
        <w:left w:val="none" w:sz="0" w:space="0" w:color="auto"/>
        <w:bottom w:val="none" w:sz="0" w:space="0" w:color="auto"/>
        <w:right w:val="none" w:sz="0" w:space="0" w:color="auto"/>
      </w:divBdr>
    </w:div>
    <w:div w:id="2145656342">
      <w:bodyDiv w:val="1"/>
      <w:marLeft w:val="0"/>
      <w:marRight w:val="0"/>
      <w:marTop w:val="0"/>
      <w:marBottom w:val="0"/>
      <w:divBdr>
        <w:top w:val="none" w:sz="0" w:space="0" w:color="auto"/>
        <w:left w:val="none" w:sz="0" w:space="0" w:color="auto"/>
        <w:bottom w:val="none" w:sz="0" w:space="0" w:color="auto"/>
        <w:right w:val="none" w:sz="0" w:space="0" w:color="auto"/>
      </w:divBdr>
    </w:div>
    <w:div w:id="2145729426">
      <w:bodyDiv w:val="1"/>
      <w:marLeft w:val="0"/>
      <w:marRight w:val="0"/>
      <w:marTop w:val="0"/>
      <w:marBottom w:val="0"/>
      <w:divBdr>
        <w:top w:val="none" w:sz="0" w:space="0" w:color="auto"/>
        <w:left w:val="none" w:sz="0" w:space="0" w:color="auto"/>
        <w:bottom w:val="none" w:sz="0" w:space="0" w:color="auto"/>
        <w:right w:val="none" w:sz="0" w:space="0" w:color="auto"/>
      </w:divBdr>
    </w:div>
    <w:div w:id="2145809574">
      <w:bodyDiv w:val="1"/>
      <w:marLeft w:val="0"/>
      <w:marRight w:val="0"/>
      <w:marTop w:val="0"/>
      <w:marBottom w:val="0"/>
      <w:divBdr>
        <w:top w:val="none" w:sz="0" w:space="0" w:color="auto"/>
        <w:left w:val="none" w:sz="0" w:space="0" w:color="auto"/>
        <w:bottom w:val="none" w:sz="0" w:space="0" w:color="auto"/>
        <w:right w:val="none" w:sz="0" w:space="0" w:color="auto"/>
      </w:divBdr>
    </w:div>
    <w:div w:id="2145811840">
      <w:bodyDiv w:val="1"/>
      <w:marLeft w:val="0"/>
      <w:marRight w:val="0"/>
      <w:marTop w:val="0"/>
      <w:marBottom w:val="0"/>
      <w:divBdr>
        <w:top w:val="none" w:sz="0" w:space="0" w:color="auto"/>
        <w:left w:val="none" w:sz="0" w:space="0" w:color="auto"/>
        <w:bottom w:val="none" w:sz="0" w:space="0" w:color="auto"/>
        <w:right w:val="none" w:sz="0" w:space="0" w:color="auto"/>
      </w:divBdr>
    </w:div>
    <w:div w:id="2146238962">
      <w:bodyDiv w:val="1"/>
      <w:marLeft w:val="0"/>
      <w:marRight w:val="0"/>
      <w:marTop w:val="0"/>
      <w:marBottom w:val="0"/>
      <w:divBdr>
        <w:top w:val="none" w:sz="0" w:space="0" w:color="auto"/>
        <w:left w:val="none" w:sz="0" w:space="0" w:color="auto"/>
        <w:bottom w:val="none" w:sz="0" w:space="0" w:color="auto"/>
        <w:right w:val="none" w:sz="0" w:space="0" w:color="auto"/>
      </w:divBdr>
    </w:div>
    <w:div w:id="2146270072">
      <w:bodyDiv w:val="1"/>
      <w:marLeft w:val="0"/>
      <w:marRight w:val="0"/>
      <w:marTop w:val="0"/>
      <w:marBottom w:val="0"/>
      <w:divBdr>
        <w:top w:val="none" w:sz="0" w:space="0" w:color="auto"/>
        <w:left w:val="none" w:sz="0" w:space="0" w:color="auto"/>
        <w:bottom w:val="none" w:sz="0" w:space="0" w:color="auto"/>
        <w:right w:val="none" w:sz="0" w:space="0" w:color="auto"/>
      </w:divBdr>
    </w:div>
    <w:div w:id="2146308236">
      <w:bodyDiv w:val="1"/>
      <w:marLeft w:val="0"/>
      <w:marRight w:val="0"/>
      <w:marTop w:val="0"/>
      <w:marBottom w:val="0"/>
      <w:divBdr>
        <w:top w:val="none" w:sz="0" w:space="0" w:color="auto"/>
        <w:left w:val="none" w:sz="0" w:space="0" w:color="auto"/>
        <w:bottom w:val="none" w:sz="0" w:space="0" w:color="auto"/>
        <w:right w:val="none" w:sz="0" w:space="0" w:color="auto"/>
      </w:divBdr>
    </w:div>
    <w:div w:id="2146504255">
      <w:bodyDiv w:val="1"/>
      <w:marLeft w:val="0"/>
      <w:marRight w:val="0"/>
      <w:marTop w:val="0"/>
      <w:marBottom w:val="0"/>
      <w:divBdr>
        <w:top w:val="none" w:sz="0" w:space="0" w:color="auto"/>
        <w:left w:val="none" w:sz="0" w:space="0" w:color="auto"/>
        <w:bottom w:val="none" w:sz="0" w:space="0" w:color="auto"/>
        <w:right w:val="none" w:sz="0" w:space="0" w:color="auto"/>
      </w:divBdr>
    </w:div>
    <w:div w:id="2146846793">
      <w:bodyDiv w:val="1"/>
      <w:marLeft w:val="0"/>
      <w:marRight w:val="0"/>
      <w:marTop w:val="0"/>
      <w:marBottom w:val="0"/>
      <w:divBdr>
        <w:top w:val="none" w:sz="0" w:space="0" w:color="auto"/>
        <w:left w:val="none" w:sz="0" w:space="0" w:color="auto"/>
        <w:bottom w:val="none" w:sz="0" w:space="0" w:color="auto"/>
        <w:right w:val="none" w:sz="0" w:space="0" w:color="auto"/>
      </w:divBdr>
    </w:div>
    <w:div w:id="2146848805">
      <w:bodyDiv w:val="1"/>
      <w:marLeft w:val="0"/>
      <w:marRight w:val="0"/>
      <w:marTop w:val="0"/>
      <w:marBottom w:val="0"/>
      <w:divBdr>
        <w:top w:val="none" w:sz="0" w:space="0" w:color="auto"/>
        <w:left w:val="none" w:sz="0" w:space="0" w:color="auto"/>
        <w:bottom w:val="none" w:sz="0" w:space="0" w:color="auto"/>
        <w:right w:val="none" w:sz="0" w:space="0" w:color="auto"/>
      </w:divBdr>
    </w:div>
    <w:div w:id="2146968535">
      <w:bodyDiv w:val="1"/>
      <w:marLeft w:val="0"/>
      <w:marRight w:val="0"/>
      <w:marTop w:val="0"/>
      <w:marBottom w:val="0"/>
      <w:divBdr>
        <w:top w:val="none" w:sz="0" w:space="0" w:color="auto"/>
        <w:left w:val="none" w:sz="0" w:space="0" w:color="auto"/>
        <w:bottom w:val="none" w:sz="0" w:space="0" w:color="auto"/>
        <w:right w:val="none" w:sz="0" w:space="0" w:color="auto"/>
      </w:divBdr>
    </w:div>
    <w:div w:id="2147162303">
      <w:bodyDiv w:val="1"/>
      <w:marLeft w:val="0"/>
      <w:marRight w:val="0"/>
      <w:marTop w:val="0"/>
      <w:marBottom w:val="0"/>
      <w:divBdr>
        <w:top w:val="none" w:sz="0" w:space="0" w:color="auto"/>
        <w:left w:val="none" w:sz="0" w:space="0" w:color="auto"/>
        <w:bottom w:val="none" w:sz="0" w:space="0" w:color="auto"/>
        <w:right w:val="none" w:sz="0" w:space="0" w:color="auto"/>
      </w:divBdr>
    </w:div>
    <w:div w:id="214724127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usmita.sarker@ucf.edu" TargetMode="External"/><Relationship Id="rId13" Type="http://schemas.openxmlformats.org/officeDocument/2006/relationships/image" Target="media/image3.wmf"/><Relationship Id="rId18" Type="http://schemas.openxmlformats.org/officeDocument/2006/relationships/oleObject" Target="embeddings/oleObject6.bin"/><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5.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4.wmf"/><Relationship Id="rId23" Type="http://schemas.microsoft.com/office/2011/relationships/people" Target="people.xml"/><Relationship Id="rId10" Type="http://schemas.openxmlformats.org/officeDocument/2006/relationships/oleObject" Target="embeddings/oleObject1.bin"/><Relationship Id="rId19" Type="http://schemas.openxmlformats.org/officeDocument/2006/relationships/hyperlink" Target="https://doi.org/10.1007/s11146-017-9611-6" TargetMode="External"/><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oleObject" Target="embeddings/oleObject3.bin"/><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6CA6179-A14A-4C54-9657-7E03D1307A88}"/>
      </w:docPartPr>
      <w:docPartBody>
        <w:p w:rsidR="00B91518" w:rsidRDefault="006324E1">
          <w:r w:rsidRPr="0023188D">
            <w:rPr>
              <w:rStyle w:val="PlaceholderText"/>
            </w:rPr>
            <w:t>Click or tap here to enter text.</w:t>
          </w:r>
        </w:p>
      </w:docPartBody>
    </w:docPart>
    <w:docPart>
      <w:docPartPr>
        <w:name w:val="7571819100044568B74EBADBB543E7B6"/>
        <w:category>
          <w:name w:val="General"/>
          <w:gallery w:val="placeholder"/>
        </w:category>
        <w:types>
          <w:type w:val="bbPlcHdr"/>
        </w:types>
        <w:behaviors>
          <w:behavior w:val="content"/>
        </w:behaviors>
        <w:guid w:val="{C611E4CF-687A-40C0-B703-6C171D97E2A0}"/>
      </w:docPartPr>
      <w:docPartBody>
        <w:p w:rsidR="005A12F2" w:rsidRDefault="00BB75C1" w:rsidP="00BB75C1">
          <w:pPr>
            <w:pStyle w:val="7571819100044568B74EBADBB543E7B6"/>
          </w:pPr>
          <w:r w:rsidRPr="0023188D">
            <w:rPr>
              <w:rStyle w:val="PlaceholderText"/>
            </w:rPr>
            <w:t>Click or tap here to enter text.</w:t>
          </w:r>
        </w:p>
      </w:docPartBody>
    </w:docPart>
    <w:docPart>
      <w:docPartPr>
        <w:name w:val="F406D7496AE8485CA118DD90A316D09E"/>
        <w:category>
          <w:name w:val="General"/>
          <w:gallery w:val="placeholder"/>
        </w:category>
        <w:types>
          <w:type w:val="bbPlcHdr"/>
        </w:types>
        <w:behaviors>
          <w:behavior w:val="content"/>
        </w:behaviors>
        <w:guid w:val="{CC9683D4-1AF1-428B-880C-86EB0E727F2E}"/>
      </w:docPartPr>
      <w:docPartBody>
        <w:p w:rsidR="005A12F2" w:rsidRDefault="00BB75C1" w:rsidP="00BB75C1">
          <w:pPr>
            <w:pStyle w:val="F406D7496AE8485CA118DD90A316D09E"/>
          </w:pPr>
          <w:r w:rsidRPr="0023188D">
            <w:rPr>
              <w:rStyle w:val="PlaceholderText"/>
            </w:rPr>
            <w:t>Click or tap here to enter text.</w:t>
          </w:r>
        </w:p>
      </w:docPartBody>
    </w:docPart>
    <w:docPart>
      <w:docPartPr>
        <w:name w:val="38616FB0B7DF4B6AA2EE2417B526CEC4"/>
        <w:category>
          <w:name w:val="General"/>
          <w:gallery w:val="placeholder"/>
        </w:category>
        <w:types>
          <w:type w:val="bbPlcHdr"/>
        </w:types>
        <w:behaviors>
          <w:behavior w:val="content"/>
        </w:behaviors>
        <w:guid w:val="{0B8BE51C-0D73-4952-87F0-0B7D5D80D034}"/>
      </w:docPartPr>
      <w:docPartBody>
        <w:p w:rsidR="005A12F2" w:rsidRDefault="00BB75C1" w:rsidP="00BB75C1">
          <w:pPr>
            <w:pStyle w:val="38616FB0B7DF4B6AA2EE2417B526CEC4"/>
          </w:pPr>
          <w:r w:rsidRPr="0023188D">
            <w:rPr>
              <w:rStyle w:val="PlaceholderText"/>
            </w:rPr>
            <w:t>Click or tap here to enter text.</w:t>
          </w:r>
        </w:p>
      </w:docPartBody>
    </w:docPart>
    <w:docPart>
      <w:docPartPr>
        <w:name w:val="9B7CEA48BF9743A6B6B5B45ABF1AAAFC"/>
        <w:category>
          <w:name w:val="General"/>
          <w:gallery w:val="placeholder"/>
        </w:category>
        <w:types>
          <w:type w:val="bbPlcHdr"/>
        </w:types>
        <w:behaviors>
          <w:behavior w:val="content"/>
        </w:behaviors>
        <w:guid w:val="{126345F7-C038-4F13-906E-8596547B12B8}"/>
      </w:docPartPr>
      <w:docPartBody>
        <w:p w:rsidR="004C7569" w:rsidRDefault="004C7569" w:rsidP="004C7569">
          <w:pPr>
            <w:pStyle w:val="9B7CEA48BF9743A6B6B5B45ABF1AAAFC"/>
          </w:pPr>
          <w:r w:rsidRPr="0023188D">
            <w:rPr>
              <w:rStyle w:val="PlaceholderText"/>
            </w:rPr>
            <w:t>Click or tap here to enter text.</w:t>
          </w:r>
        </w:p>
      </w:docPartBody>
    </w:docPart>
    <w:docPart>
      <w:docPartPr>
        <w:name w:val="2D32297B61F5490297AD2C2B01E075BA"/>
        <w:category>
          <w:name w:val="General"/>
          <w:gallery w:val="placeholder"/>
        </w:category>
        <w:types>
          <w:type w:val="bbPlcHdr"/>
        </w:types>
        <w:behaviors>
          <w:behavior w:val="content"/>
        </w:behaviors>
        <w:guid w:val="{3643A321-5BED-4525-A162-245E4A20E67D}"/>
      </w:docPartPr>
      <w:docPartBody>
        <w:p w:rsidR="004C7569" w:rsidRDefault="004C7569" w:rsidP="004C7569">
          <w:pPr>
            <w:pStyle w:val="2D32297B61F5490297AD2C2B01E075BA"/>
          </w:pPr>
          <w:r w:rsidRPr="0023188D">
            <w:rPr>
              <w:rStyle w:val="PlaceholderText"/>
            </w:rPr>
            <w:t>Click or tap here to enter text.</w:t>
          </w:r>
        </w:p>
      </w:docPartBody>
    </w:docPart>
    <w:docPart>
      <w:docPartPr>
        <w:name w:val="1EAB743DEA7A4E50971065FE5EC152B8"/>
        <w:category>
          <w:name w:val="General"/>
          <w:gallery w:val="placeholder"/>
        </w:category>
        <w:types>
          <w:type w:val="bbPlcHdr"/>
        </w:types>
        <w:behaviors>
          <w:behavior w:val="content"/>
        </w:behaviors>
        <w:guid w:val="{EA0BE2D1-0766-442A-9D8F-85AF71C258FE}"/>
      </w:docPartPr>
      <w:docPartBody>
        <w:p w:rsidR="004C7569" w:rsidRDefault="004C7569" w:rsidP="004C7569">
          <w:pPr>
            <w:pStyle w:val="1EAB743DEA7A4E50971065FE5EC152B8"/>
          </w:pPr>
          <w:r w:rsidRPr="0023188D">
            <w:rPr>
              <w:rStyle w:val="PlaceholderText"/>
            </w:rPr>
            <w:t>Click or tap here to enter text.</w:t>
          </w:r>
        </w:p>
      </w:docPartBody>
    </w:docPart>
    <w:docPart>
      <w:docPartPr>
        <w:name w:val="B1B3741D03884493B9775EF74605F50E"/>
        <w:category>
          <w:name w:val="General"/>
          <w:gallery w:val="placeholder"/>
        </w:category>
        <w:types>
          <w:type w:val="bbPlcHdr"/>
        </w:types>
        <w:behaviors>
          <w:behavior w:val="content"/>
        </w:behaviors>
        <w:guid w:val="{257D681D-DFE4-40A3-AB61-DFEF3FD63B57}"/>
      </w:docPartPr>
      <w:docPartBody>
        <w:p w:rsidR="004C7569" w:rsidRDefault="004C7569" w:rsidP="004C7569">
          <w:pPr>
            <w:pStyle w:val="B1B3741D03884493B9775EF74605F50E"/>
          </w:pPr>
          <w:r w:rsidRPr="0023188D">
            <w:rPr>
              <w:rStyle w:val="PlaceholderText"/>
            </w:rPr>
            <w:t>Click or tap here to enter text.</w:t>
          </w:r>
        </w:p>
      </w:docPartBody>
    </w:docPart>
    <w:docPart>
      <w:docPartPr>
        <w:name w:val="FBF58F0248F643EEA85D28D0125E49C7"/>
        <w:category>
          <w:name w:val="General"/>
          <w:gallery w:val="placeholder"/>
        </w:category>
        <w:types>
          <w:type w:val="bbPlcHdr"/>
        </w:types>
        <w:behaviors>
          <w:behavior w:val="content"/>
        </w:behaviors>
        <w:guid w:val="{120ED58B-D160-464B-8AE8-23CD9CC249A5}"/>
      </w:docPartPr>
      <w:docPartBody>
        <w:p w:rsidR="00EE5830" w:rsidRDefault="00EE5830" w:rsidP="00EE5830">
          <w:pPr>
            <w:pStyle w:val="FBF58F0248F643EEA85D28D0125E49C7"/>
          </w:pPr>
          <w:r w:rsidRPr="0023188D">
            <w:rPr>
              <w:rStyle w:val="PlaceholderText"/>
            </w:rPr>
            <w:t>Click or tap here to enter text.</w:t>
          </w:r>
        </w:p>
      </w:docPartBody>
    </w:docPart>
    <w:docPart>
      <w:docPartPr>
        <w:name w:val="4996E3A1761B47CDA8081807FFF79161"/>
        <w:category>
          <w:name w:val="General"/>
          <w:gallery w:val="placeholder"/>
        </w:category>
        <w:types>
          <w:type w:val="bbPlcHdr"/>
        </w:types>
        <w:behaviors>
          <w:behavior w:val="content"/>
        </w:behaviors>
        <w:guid w:val="{6EA2A63E-F54B-4BE5-B890-8AA12D57A740}"/>
      </w:docPartPr>
      <w:docPartBody>
        <w:p w:rsidR="007B6F90" w:rsidRDefault="007B6F90" w:rsidP="007B6F90">
          <w:pPr>
            <w:pStyle w:val="4996E3A1761B47CDA8081807FFF79161"/>
          </w:pPr>
          <w:r w:rsidRPr="0023188D">
            <w:rPr>
              <w:rStyle w:val="PlaceholderText"/>
            </w:rPr>
            <w:t>Click or tap here to enter text.</w:t>
          </w:r>
        </w:p>
      </w:docPartBody>
    </w:docPart>
    <w:docPart>
      <w:docPartPr>
        <w:name w:val="82ACFC99157443AD81CC577A1938C6F7"/>
        <w:category>
          <w:name w:val="General"/>
          <w:gallery w:val="placeholder"/>
        </w:category>
        <w:types>
          <w:type w:val="bbPlcHdr"/>
        </w:types>
        <w:behaviors>
          <w:behavior w:val="content"/>
        </w:behaviors>
        <w:guid w:val="{FC827107-8E04-4119-95AA-5650374F617C}"/>
      </w:docPartPr>
      <w:docPartBody>
        <w:p w:rsidR="00786EAF" w:rsidRDefault="00786EAF" w:rsidP="00786EAF">
          <w:pPr>
            <w:pStyle w:val="82ACFC99157443AD81CC577A1938C6F7"/>
          </w:pPr>
          <w:r w:rsidRPr="0023188D">
            <w:rPr>
              <w:rStyle w:val="PlaceholderText"/>
            </w:rPr>
            <w:t>Click or tap here to enter text.</w:t>
          </w:r>
        </w:p>
      </w:docPartBody>
    </w:docPart>
    <w:docPart>
      <w:docPartPr>
        <w:name w:val="E9A0F249886F4289A7D81290C59CCEC1"/>
        <w:category>
          <w:name w:val="General"/>
          <w:gallery w:val="placeholder"/>
        </w:category>
        <w:types>
          <w:type w:val="bbPlcHdr"/>
        </w:types>
        <w:behaviors>
          <w:behavior w:val="content"/>
        </w:behaviors>
        <w:guid w:val="{40E58026-416D-4143-902F-6AB7CDD8AA40}"/>
      </w:docPartPr>
      <w:docPartBody>
        <w:p w:rsidR="00786EAF" w:rsidRDefault="00786EAF" w:rsidP="00786EAF">
          <w:pPr>
            <w:pStyle w:val="E9A0F249886F4289A7D81290C59CCEC1"/>
          </w:pPr>
          <w:r w:rsidRPr="0023188D">
            <w:rPr>
              <w:rStyle w:val="PlaceholderText"/>
            </w:rPr>
            <w:t>Click or tap here to enter text.</w:t>
          </w:r>
        </w:p>
      </w:docPartBody>
    </w:docPart>
    <w:docPart>
      <w:docPartPr>
        <w:name w:val="5B0237445F7B47118A299C52C84709EB"/>
        <w:category>
          <w:name w:val="General"/>
          <w:gallery w:val="placeholder"/>
        </w:category>
        <w:types>
          <w:type w:val="bbPlcHdr"/>
        </w:types>
        <w:behaviors>
          <w:behavior w:val="content"/>
        </w:behaviors>
        <w:guid w:val="{12F83612-A9C6-4DAD-B32A-BA97D6297B06}"/>
      </w:docPartPr>
      <w:docPartBody>
        <w:p w:rsidR="00786EAF" w:rsidRDefault="00786EAF" w:rsidP="00786EAF">
          <w:pPr>
            <w:pStyle w:val="5B0237445F7B47118A299C52C84709EB"/>
          </w:pPr>
          <w:r w:rsidRPr="0023188D">
            <w:rPr>
              <w:rStyle w:val="PlaceholderText"/>
            </w:rPr>
            <w:t>Click or tap here to enter text.</w:t>
          </w:r>
        </w:p>
      </w:docPartBody>
    </w:docPart>
    <w:docPart>
      <w:docPartPr>
        <w:name w:val="CD3203C209D34B759877755F733BC5FB"/>
        <w:category>
          <w:name w:val="General"/>
          <w:gallery w:val="placeholder"/>
        </w:category>
        <w:types>
          <w:type w:val="bbPlcHdr"/>
        </w:types>
        <w:behaviors>
          <w:behavior w:val="content"/>
        </w:behaviors>
        <w:guid w:val="{3F0E22C7-1B57-4B3B-A4A6-78561518A6F0}"/>
      </w:docPartPr>
      <w:docPartBody>
        <w:p w:rsidR="0001168A" w:rsidRDefault="0001168A" w:rsidP="0001168A">
          <w:pPr>
            <w:pStyle w:val="CD3203C209D34B759877755F733BC5FB"/>
          </w:pPr>
          <w:r w:rsidRPr="0023188D">
            <w:rPr>
              <w:rStyle w:val="PlaceholderText"/>
            </w:rPr>
            <w:t>Click or tap here to enter text.</w:t>
          </w:r>
        </w:p>
      </w:docPartBody>
    </w:docPart>
    <w:docPart>
      <w:docPartPr>
        <w:name w:val="6CE32E8D5B7647BAA7F3B08AAD49231D"/>
        <w:category>
          <w:name w:val="General"/>
          <w:gallery w:val="placeholder"/>
        </w:category>
        <w:types>
          <w:type w:val="bbPlcHdr"/>
        </w:types>
        <w:behaviors>
          <w:behavior w:val="content"/>
        </w:behaviors>
        <w:guid w:val="{08792201-0003-496D-BC22-92201BE56F27}"/>
      </w:docPartPr>
      <w:docPartBody>
        <w:p w:rsidR="0069666D" w:rsidRDefault="0069666D" w:rsidP="0069666D">
          <w:pPr>
            <w:pStyle w:val="6CE32E8D5B7647BAA7F3B08AAD49231D"/>
          </w:pPr>
          <w:r w:rsidRPr="0023188D">
            <w:rPr>
              <w:rStyle w:val="PlaceholderText"/>
            </w:rPr>
            <w:t>Click or tap here to enter text.</w:t>
          </w:r>
        </w:p>
      </w:docPartBody>
    </w:docPart>
    <w:docPart>
      <w:docPartPr>
        <w:name w:val="544AC0DE8DB44D38B55011D761D573DB"/>
        <w:category>
          <w:name w:val="General"/>
          <w:gallery w:val="placeholder"/>
        </w:category>
        <w:types>
          <w:type w:val="bbPlcHdr"/>
        </w:types>
        <w:behaviors>
          <w:behavior w:val="content"/>
        </w:behaviors>
        <w:guid w:val="{00ED6FB8-1144-4E9D-B2D9-BE443AED56E4}"/>
      </w:docPartPr>
      <w:docPartBody>
        <w:p w:rsidR="0046641B" w:rsidRDefault="0046641B" w:rsidP="0046641B">
          <w:pPr>
            <w:pStyle w:val="544AC0DE8DB44D38B55011D761D573DB"/>
          </w:pPr>
          <w:r w:rsidRPr="0023188D">
            <w:rPr>
              <w:rStyle w:val="PlaceholderText"/>
            </w:rPr>
            <w:t>Click or tap here to enter text.</w:t>
          </w:r>
        </w:p>
      </w:docPartBody>
    </w:docPart>
    <w:docPart>
      <w:docPartPr>
        <w:name w:val="15B7618C5EB642A29D1725A956BD1D24"/>
        <w:category>
          <w:name w:val="General"/>
          <w:gallery w:val="placeholder"/>
        </w:category>
        <w:types>
          <w:type w:val="bbPlcHdr"/>
        </w:types>
        <w:behaviors>
          <w:behavior w:val="content"/>
        </w:behaviors>
        <w:guid w:val="{4A564E79-0F0C-4322-9985-D845FF9A0CAE}"/>
      </w:docPartPr>
      <w:docPartBody>
        <w:p w:rsidR="0046641B" w:rsidRDefault="0046641B" w:rsidP="0046641B">
          <w:pPr>
            <w:pStyle w:val="15B7618C5EB642A29D1725A956BD1D24"/>
          </w:pPr>
          <w:r w:rsidRPr="0023188D">
            <w:rPr>
              <w:rStyle w:val="PlaceholderText"/>
            </w:rPr>
            <w:t>Click or tap here to enter text.</w:t>
          </w:r>
        </w:p>
      </w:docPartBody>
    </w:docPart>
    <w:docPart>
      <w:docPartPr>
        <w:name w:val="136530B7481D411BAB8C03B2374BF0C1"/>
        <w:category>
          <w:name w:val="General"/>
          <w:gallery w:val="placeholder"/>
        </w:category>
        <w:types>
          <w:type w:val="bbPlcHdr"/>
        </w:types>
        <w:behaviors>
          <w:behavior w:val="content"/>
        </w:behaviors>
        <w:guid w:val="{49302594-3C72-4781-8C85-B07EB1740503}"/>
      </w:docPartPr>
      <w:docPartBody>
        <w:p w:rsidR="00BA3657" w:rsidRDefault="007B07B6" w:rsidP="007B07B6">
          <w:pPr>
            <w:pStyle w:val="136530B7481D411BAB8C03B2374BF0C1"/>
          </w:pPr>
          <w:r w:rsidRPr="0023188D">
            <w:rPr>
              <w:rStyle w:val="PlaceholderText"/>
            </w:rPr>
            <w:t>Click or tap here to enter text.</w:t>
          </w:r>
        </w:p>
      </w:docPartBody>
    </w:docPart>
    <w:docPart>
      <w:docPartPr>
        <w:name w:val="61B3AD090FEE454EB32A1BEA718799FB"/>
        <w:category>
          <w:name w:val="General"/>
          <w:gallery w:val="placeholder"/>
        </w:category>
        <w:types>
          <w:type w:val="bbPlcHdr"/>
        </w:types>
        <w:behaviors>
          <w:behavior w:val="content"/>
        </w:behaviors>
        <w:guid w:val="{F0662945-4C79-4CC5-9D10-EFD4F41BCA9B}"/>
      </w:docPartPr>
      <w:docPartBody>
        <w:p w:rsidR="00F536C8" w:rsidRDefault="00F536C8" w:rsidP="00F536C8">
          <w:pPr>
            <w:pStyle w:val="61B3AD090FEE454EB32A1BEA718799FB"/>
          </w:pPr>
          <w:r w:rsidRPr="0023188D">
            <w:rPr>
              <w:rStyle w:val="PlaceholderText"/>
            </w:rPr>
            <w:t>Click or tap here to enter text.</w:t>
          </w:r>
        </w:p>
      </w:docPartBody>
    </w:docPart>
    <w:docPart>
      <w:docPartPr>
        <w:name w:val="BCD534BED7AC42E9AE1E4216FCBA04E3"/>
        <w:category>
          <w:name w:val="General"/>
          <w:gallery w:val="placeholder"/>
        </w:category>
        <w:types>
          <w:type w:val="bbPlcHdr"/>
        </w:types>
        <w:behaviors>
          <w:behavior w:val="content"/>
        </w:behaviors>
        <w:guid w:val="{18BE95B1-9C96-40E6-B0E3-22E064005BF9}"/>
      </w:docPartPr>
      <w:docPartBody>
        <w:p w:rsidR="00F536C8" w:rsidRDefault="00F536C8" w:rsidP="00F536C8">
          <w:pPr>
            <w:pStyle w:val="BCD534BED7AC42E9AE1E4216FCBA04E3"/>
          </w:pPr>
          <w:r>
            <w:rPr>
              <w:rStyle w:val="PlaceholderText"/>
            </w:rPr>
            <w:t>Click or tap here to enter text.</w:t>
          </w:r>
        </w:p>
      </w:docPartBody>
    </w:docPart>
    <w:docPart>
      <w:docPartPr>
        <w:name w:val="5C625600A85444D9A79A1FEB3D7650C7"/>
        <w:category>
          <w:name w:val="General"/>
          <w:gallery w:val="placeholder"/>
        </w:category>
        <w:types>
          <w:type w:val="bbPlcHdr"/>
        </w:types>
        <w:behaviors>
          <w:behavior w:val="content"/>
        </w:behaviors>
        <w:guid w:val="{A1A2C739-2363-46F5-885A-4243166F53CC}"/>
      </w:docPartPr>
      <w:docPartBody>
        <w:p w:rsidR="00EA6D3B" w:rsidRDefault="003C662D" w:rsidP="003C662D">
          <w:pPr>
            <w:pStyle w:val="5C625600A85444D9A79A1FEB3D7650C7"/>
          </w:pPr>
          <w:r w:rsidRPr="006C3808">
            <w:rPr>
              <w:rStyle w:val="PlaceholderText"/>
            </w:rPr>
            <w:t>Click or tap here to enter text.</w:t>
          </w:r>
        </w:p>
      </w:docPartBody>
    </w:docPart>
    <w:docPart>
      <w:docPartPr>
        <w:name w:val="838F1A40988D421691330010B2008C69"/>
        <w:category>
          <w:name w:val="General"/>
          <w:gallery w:val="placeholder"/>
        </w:category>
        <w:types>
          <w:type w:val="bbPlcHdr"/>
        </w:types>
        <w:behaviors>
          <w:behavior w:val="content"/>
        </w:behaviors>
        <w:guid w:val="{EB4A4EDF-8C1C-4058-B8F3-48B0F0F6F147}"/>
      </w:docPartPr>
      <w:docPartBody>
        <w:p w:rsidR="00CB7B26" w:rsidRDefault="007833DC" w:rsidP="007833DC">
          <w:pPr>
            <w:pStyle w:val="838F1A40988D421691330010B2008C69"/>
          </w:pPr>
          <w:r w:rsidRPr="0023188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Vrinda">
    <w:panose1 w:val="00000400000000000000"/>
    <w:charset w:val="00"/>
    <w:family w:val="swiss"/>
    <w:pitch w:val="variable"/>
    <w:sig w:usb0="0001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WNYHL+Times-New-Roman,Bold">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4E1"/>
    <w:rsid w:val="0001168A"/>
    <w:rsid w:val="00024542"/>
    <w:rsid w:val="00031A50"/>
    <w:rsid w:val="00067ED4"/>
    <w:rsid w:val="000753EB"/>
    <w:rsid w:val="000961D7"/>
    <w:rsid w:val="000B3839"/>
    <w:rsid w:val="000B47C7"/>
    <w:rsid w:val="000C57F2"/>
    <w:rsid w:val="000D6D5B"/>
    <w:rsid w:val="00102F91"/>
    <w:rsid w:val="00104EAB"/>
    <w:rsid w:val="00110C1A"/>
    <w:rsid w:val="00123D42"/>
    <w:rsid w:val="00134C68"/>
    <w:rsid w:val="00187DDA"/>
    <w:rsid w:val="001B0E08"/>
    <w:rsid w:val="001B591A"/>
    <w:rsid w:val="001C0875"/>
    <w:rsid w:val="001C43F2"/>
    <w:rsid w:val="001D771B"/>
    <w:rsid w:val="001E6AC8"/>
    <w:rsid w:val="00204A09"/>
    <w:rsid w:val="002317A4"/>
    <w:rsid w:val="00260F89"/>
    <w:rsid w:val="002614CB"/>
    <w:rsid w:val="00264754"/>
    <w:rsid w:val="002B5902"/>
    <w:rsid w:val="002C75FC"/>
    <w:rsid w:val="002C7679"/>
    <w:rsid w:val="002E3F98"/>
    <w:rsid w:val="002E3FE3"/>
    <w:rsid w:val="00317F2E"/>
    <w:rsid w:val="00331E5C"/>
    <w:rsid w:val="003414B9"/>
    <w:rsid w:val="0034684B"/>
    <w:rsid w:val="00361826"/>
    <w:rsid w:val="0036258C"/>
    <w:rsid w:val="00372D53"/>
    <w:rsid w:val="00381B46"/>
    <w:rsid w:val="00393633"/>
    <w:rsid w:val="0039477E"/>
    <w:rsid w:val="00396A0A"/>
    <w:rsid w:val="003B5D6B"/>
    <w:rsid w:val="003B6442"/>
    <w:rsid w:val="003B66E1"/>
    <w:rsid w:val="003B7D0D"/>
    <w:rsid w:val="003C662D"/>
    <w:rsid w:val="003D0608"/>
    <w:rsid w:val="003D611B"/>
    <w:rsid w:val="0040486F"/>
    <w:rsid w:val="0040505C"/>
    <w:rsid w:val="00427341"/>
    <w:rsid w:val="00430697"/>
    <w:rsid w:val="00444A10"/>
    <w:rsid w:val="004533F9"/>
    <w:rsid w:val="0046641B"/>
    <w:rsid w:val="00472CCF"/>
    <w:rsid w:val="004841D4"/>
    <w:rsid w:val="00490B67"/>
    <w:rsid w:val="00491D67"/>
    <w:rsid w:val="004A14EC"/>
    <w:rsid w:val="004A779C"/>
    <w:rsid w:val="004B33E8"/>
    <w:rsid w:val="004B5731"/>
    <w:rsid w:val="004C7569"/>
    <w:rsid w:val="004E7727"/>
    <w:rsid w:val="005058C9"/>
    <w:rsid w:val="0051314D"/>
    <w:rsid w:val="0054639B"/>
    <w:rsid w:val="00570C94"/>
    <w:rsid w:val="00576103"/>
    <w:rsid w:val="005816D6"/>
    <w:rsid w:val="005924B2"/>
    <w:rsid w:val="00593422"/>
    <w:rsid w:val="005A12F2"/>
    <w:rsid w:val="005A4C9C"/>
    <w:rsid w:val="005C19A3"/>
    <w:rsid w:val="005C1ABA"/>
    <w:rsid w:val="005C329E"/>
    <w:rsid w:val="005C3A20"/>
    <w:rsid w:val="005D27F3"/>
    <w:rsid w:val="005F0A13"/>
    <w:rsid w:val="005F257A"/>
    <w:rsid w:val="006105D2"/>
    <w:rsid w:val="00611EDF"/>
    <w:rsid w:val="0061349D"/>
    <w:rsid w:val="006161C2"/>
    <w:rsid w:val="0062151F"/>
    <w:rsid w:val="006324E1"/>
    <w:rsid w:val="00657910"/>
    <w:rsid w:val="00674C1D"/>
    <w:rsid w:val="0068344A"/>
    <w:rsid w:val="00695464"/>
    <w:rsid w:val="0069666D"/>
    <w:rsid w:val="00696F2E"/>
    <w:rsid w:val="006A1ED0"/>
    <w:rsid w:val="006A32F8"/>
    <w:rsid w:val="006A4281"/>
    <w:rsid w:val="006D1A65"/>
    <w:rsid w:val="006D2D16"/>
    <w:rsid w:val="006E16C4"/>
    <w:rsid w:val="006E7A21"/>
    <w:rsid w:val="006F0DA1"/>
    <w:rsid w:val="006F457E"/>
    <w:rsid w:val="00702635"/>
    <w:rsid w:val="00704046"/>
    <w:rsid w:val="00717050"/>
    <w:rsid w:val="00727E2D"/>
    <w:rsid w:val="00730E1F"/>
    <w:rsid w:val="00755517"/>
    <w:rsid w:val="007728C3"/>
    <w:rsid w:val="00772BC1"/>
    <w:rsid w:val="007833DC"/>
    <w:rsid w:val="00786EAF"/>
    <w:rsid w:val="007A537B"/>
    <w:rsid w:val="007B07B6"/>
    <w:rsid w:val="007B6F90"/>
    <w:rsid w:val="007C3DF9"/>
    <w:rsid w:val="007D2189"/>
    <w:rsid w:val="00810B1F"/>
    <w:rsid w:val="008463C5"/>
    <w:rsid w:val="0086149D"/>
    <w:rsid w:val="00866819"/>
    <w:rsid w:val="00870539"/>
    <w:rsid w:val="00876D6D"/>
    <w:rsid w:val="00891819"/>
    <w:rsid w:val="00894C04"/>
    <w:rsid w:val="0089631C"/>
    <w:rsid w:val="008A32C8"/>
    <w:rsid w:val="008A3716"/>
    <w:rsid w:val="008B003E"/>
    <w:rsid w:val="008B2D9A"/>
    <w:rsid w:val="008F0C7B"/>
    <w:rsid w:val="008F0F3A"/>
    <w:rsid w:val="00921144"/>
    <w:rsid w:val="009A7770"/>
    <w:rsid w:val="009C1964"/>
    <w:rsid w:val="009F2025"/>
    <w:rsid w:val="00A30F07"/>
    <w:rsid w:val="00A36059"/>
    <w:rsid w:val="00A458AC"/>
    <w:rsid w:val="00A55508"/>
    <w:rsid w:val="00A713AB"/>
    <w:rsid w:val="00AC6AD3"/>
    <w:rsid w:val="00AE426D"/>
    <w:rsid w:val="00AE46CF"/>
    <w:rsid w:val="00AF61AF"/>
    <w:rsid w:val="00B06EB9"/>
    <w:rsid w:val="00B1011D"/>
    <w:rsid w:val="00B11C59"/>
    <w:rsid w:val="00B25273"/>
    <w:rsid w:val="00B31E8E"/>
    <w:rsid w:val="00B36E41"/>
    <w:rsid w:val="00B379FB"/>
    <w:rsid w:val="00B50B15"/>
    <w:rsid w:val="00B91518"/>
    <w:rsid w:val="00BA3657"/>
    <w:rsid w:val="00BB75C1"/>
    <w:rsid w:val="00BC0888"/>
    <w:rsid w:val="00BC1B52"/>
    <w:rsid w:val="00BD37F6"/>
    <w:rsid w:val="00BD4063"/>
    <w:rsid w:val="00C1047E"/>
    <w:rsid w:val="00C13F99"/>
    <w:rsid w:val="00C24209"/>
    <w:rsid w:val="00C502E9"/>
    <w:rsid w:val="00C658E1"/>
    <w:rsid w:val="00C75F22"/>
    <w:rsid w:val="00C934C8"/>
    <w:rsid w:val="00CB7B26"/>
    <w:rsid w:val="00CD5E84"/>
    <w:rsid w:val="00D0520B"/>
    <w:rsid w:val="00D11D54"/>
    <w:rsid w:val="00D2016C"/>
    <w:rsid w:val="00D216C8"/>
    <w:rsid w:val="00D217BF"/>
    <w:rsid w:val="00D64EEF"/>
    <w:rsid w:val="00D65291"/>
    <w:rsid w:val="00D91BD1"/>
    <w:rsid w:val="00DA4D3F"/>
    <w:rsid w:val="00DB5EB9"/>
    <w:rsid w:val="00DE6C77"/>
    <w:rsid w:val="00DF0D6A"/>
    <w:rsid w:val="00E3080E"/>
    <w:rsid w:val="00E4757E"/>
    <w:rsid w:val="00E5191F"/>
    <w:rsid w:val="00E8258A"/>
    <w:rsid w:val="00E82C29"/>
    <w:rsid w:val="00E95E13"/>
    <w:rsid w:val="00E97388"/>
    <w:rsid w:val="00EA0FDD"/>
    <w:rsid w:val="00EA32B8"/>
    <w:rsid w:val="00EA6D3B"/>
    <w:rsid w:val="00EB2CAD"/>
    <w:rsid w:val="00EC790A"/>
    <w:rsid w:val="00EE5830"/>
    <w:rsid w:val="00EF0307"/>
    <w:rsid w:val="00EF3B0B"/>
    <w:rsid w:val="00F14BF8"/>
    <w:rsid w:val="00F272A5"/>
    <w:rsid w:val="00F426C6"/>
    <w:rsid w:val="00F436A3"/>
    <w:rsid w:val="00F43C99"/>
    <w:rsid w:val="00F46EC0"/>
    <w:rsid w:val="00F536C8"/>
    <w:rsid w:val="00F850F9"/>
    <w:rsid w:val="00FA315C"/>
    <w:rsid w:val="00FA6E0A"/>
    <w:rsid w:val="00FD665F"/>
    <w:rsid w:val="00FF05FF"/>
  </w:rsids>
  <m:mathPr>
    <m:mathFont m:val="Cambria Math"/>
    <m:brkBin m:val="before"/>
    <m:brkBinSub m:val="--"/>
    <m:smallFrac m:val="0"/>
    <m:dispDef/>
    <m:lMargin m:val="0"/>
    <m:rMargin m:val="0"/>
    <m:defJc m:val="centerGroup"/>
    <m:wrapIndent m:val="1440"/>
    <m:intLim m:val="subSup"/>
    <m:naryLim m:val="undOvr"/>
  </m:mathPr>
  <w:themeFontLang w:val="en-US" w:eastAsia="ja-JP" w:bidi="bn-B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30"/>
        <w:lang w:val="en-US" w:eastAsia="en-US" w:bidi="bn-BD"/>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B5EB9"/>
    <w:rPr>
      <w:color w:val="666666"/>
    </w:rPr>
  </w:style>
  <w:style w:type="paragraph" w:customStyle="1" w:styleId="7571819100044568B74EBADBB543E7B6">
    <w:name w:val="7571819100044568B74EBADBB543E7B6"/>
    <w:rsid w:val="00BB75C1"/>
  </w:style>
  <w:style w:type="paragraph" w:customStyle="1" w:styleId="F406D7496AE8485CA118DD90A316D09E">
    <w:name w:val="F406D7496AE8485CA118DD90A316D09E"/>
    <w:rsid w:val="00BB75C1"/>
  </w:style>
  <w:style w:type="paragraph" w:customStyle="1" w:styleId="38616FB0B7DF4B6AA2EE2417B526CEC4">
    <w:name w:val="38616FB0B7DF4B6AA2EE2417B526CEC4"/>
    <w:rsid w:val="00BB75C1"/>
  </w:style>
  <w:style w:type="paragraph" w:customStyle="1" w:styleId="CD3203C209D34B759877755F733BC5FB">
    <w:name w:val="CD3203C209D34B759877755F733BC5FB"/>
    <w:rsid w:val="0001168A"/>
    <w:rPr>
      <w:szCs w:val="24"/>
      <w:lang w:bidi="ar-SA"/>
    </w:rPr>
  </w:style>
  <w:style w:type="paragraph" w:customStyle="1" w:styleId="9B7CEA48BF9743A6B6B5B45ABF1AAAFC">
    <w:name w:val="9B7CEA48BF9743A6B6B5B45ABF1AAAFC"/>
    <w:rsid w:val="004C7569"/>
  </w:style>
  <w:style w:type="paragraph" w:customStyle="1" w:styleId="2D32297B61F5490297AD2C2B01E075BA">
    <w:name w:val="2D32297B61F5490297AD2C2B01E075BA"/>
    <w:rsid w:val="004C7569"/>
  </w:style>
  <w:style w:type="paragraph" w:customStyle="1" w:styleId="1EAB743DEA7A4E50971065FE5EC152B8">
    <w:name w:val="1EAB743DEA7A4E50971065FE5EC152B8"/>
    <w:rsid w:val="004C7569"/>
  </w:style>
  <w:style w:type="paragraph" w:customStyle="1" w:styleId="B1B3741D03884493B9775EF74605F50E">
    <w:name w:val="B1B3741D03884493B9775EF74605F50E"/>
    <w:rsid w:val="004C7569"/>
  </w:style>
  <w:style w:type="paragraph" w:customStyle="1" w:styleId="FBF58F0248F643EEA85D28D0125E49C7">
    <w:name w:val="FBF58F0248F643EEA85D28D0125E49C7"/>
    <w:rsid w:val="00EE5830"/>
  </w:style>
  <w:style w:type="paragraph" w:customStyle="1" w:styleId="4996E3A1761B47CDA8081807FFF79161">
    <w:name w:val="4996E3A1761B47CDA8081807FFF79161"/>
    <w:rsid w:val="007B6F90"/>
  </w:style>
  <w:style w:type="paragraph" w:customStyle="1" w:styleId="136530B7481D411BAB8C03B2374BF0C1">
    <w:name w:val="136530B7481D411BAB8C03B2374BF0C1"/>
    <w:rsid w:val="007B07B6"/>
    <w:rPr>
      <w:szCs w:val="24"/>
      <w:lang w:bidi="ar-SA"/>
    </w:rPr>
  </w:style>
  <w:style w:type="paragraph" w:customStyle="1" w:styleId="82ACFC99157443AD81CC577A1938C6F7">
    <w:name w:val="82ACFC99157443AD81CC577A1938C6F7"/>
    <w:rsid w:val="00786EAF"/>
    <w:rPr>
      <w:szCs w:val="24"/>
      <w:lang w:bidi="ar-SA"/>
    </w:rPr>
  </w:style>
  <w:style w:type="paragraph" w:customStyle="1" w:styleId="E9A0F249886F4289A7D81290C59CCEC1">
    <w:name w:val="E9A0F249886F4289A7D81290C59CCEC1"/>
    <w:rsid w:val="00786EAF"/>
    <w:rPr>
      <w:szCs w:val="24"/>
      <w:lang w:bidi="ar-SA"/>
    </w:rPr>
  </w:style>
  <w:style w:type="paragraph" w:customStyle="1" w:styleId="5B0237445F7B47118A299C52C84709EB">
    <w:name w:val="5B0237445F7B47118A299C52C84709EB"/>
    <w:rsid w:val="00786EAF"/>
    <w:rPr>
      <w:szCs w:val="24"/>
      <w:lang w:bidi="ar-SA"/>
    </w:rPr>
  </w:style>
  <w:style w:type="paragraph" w:customStyle="1" w:styleId="544AC0DE8DB44D38B55011D761D573DB">
    <w:name w:val="544AC0DE8DB44D38B55011D761D573DB"/>
    <w:rsid w:val="0046641B"/>
  </w:style>
  <w:style w:type="paragraph" w:customStyle="1" w:styleId="6CE32E8D5B7647BAA7F3B08AAD49231D">
    <w:name w:val="6CE32E8D5B7647BAA7F3B08AAD49231D"/>
    <w:rsid w:val="0069666D"/>
  </w:style>
  <w:style w:type="paragraph" w:customStyle="1" w:styleId="15B7618C5EB642A29D1725A956BD1D24">
    <w:name w:val="15B7618C5EB642A29D1725A956BD1D24"/>
    <w:rsid w:val="0046641B"/>
  </w:style>
  <w:style w:type="paragraph" w:customStyle="1" w:styleId="61B3AD090FEE454EB32A1BEA718799FB">
    <w:name w:val="61B3AD090FEE454EB32A1BEA718799FB"/>
    <w:rsid w:val="00F536C8"/>
    <w:rPr>
      <w:szCs w:val="24"/>
      <w:lang w:bidi="ar-SA"/>
    </w:rPr>
  </w:style>
  <w:style w:type="paragraph" w:customStyle="1" w:styleId="BCD534BED7AC42E9AE1E4216FCBA04E3">
    <w:name w:val="BCD534BED7AC42E9AE1E4216FCBA04E3"/>
    <w:rsid w:val="00F536C8"/>
    <w:rPr>
      <w:szCs w:val="24"/>
      <w:lang w:bidi="ar-SA"/>
    </w:rPr>
  </w:style>
  <w:style w:type="paragraph" w:customStyle="1" w:styleId="5C625600A85444D9A79A1FEB3D7650C7">
    <w:name w:val="5C625600A85444D9A79A1FEB3D7650C7"/>
    <w:rsid w:val="003C662D"/>
  </w:style>
  <w:style w:type="paragraph" w:customStyle="1" w:styleId="838F1A40988D421691330010B2008C69">
    <w:name w:val="838F1A40988D421691330010B2008C69"/>
    <w:rsid w:val="007833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7F2DA19-AFDC-47EB-84BB-726772008229}">
  <we:reference id="wa104382081" version="1.55.1.0" store="en-US" storeType="OMEX"/>
  <we:alternateReferences>
    <we:reference id="wa104382081" version="1.55.1.0" store="" storeType="OMEX"/>
  </we:alternateReferences>
  <we:properties>
    <we:property name="MENDELEY_CITATIONS" value="[{&quot;citationID&quot;:&quot;MENDELEY_CITATION_767c239d-9bf7-4c8c-90a4-6af5a8700e47&quot;,&quot;properties&quot;:{&quot;noteIndex&quot;:0},&quot;isEdited&quot;:false,&quot;manualOverride&quot;:{&quot;isManuallyOverridden&quot;:false,&quot;citeprocText&quot;:&quot;(Palimaru et al., 2023; Streimikiene, 2015; “The Development of the World Health Organization Quality of Life Assessment Instrument (the WHOQOL),” 1994)&quot;,&quot;manualOverrideText&quot;:&quot;&quot;},&quot;citationTag&quot;:&quot;MENDELEY_CITATION_v3_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&quot;,&quot;citationItems&quot;:[{&quot;id&quot;:&quot;582337b5-d8f9-3ea8-ac83-3a193bba152a&quot;,&quot;itemData&quot;:{&quot;type&quot;:&quot;chapter&quot;,&quot;id&quot;:&quot;582337b5-d8f9-3ea8-ac83-3a193bba152a&quot;,&quot;title&quot;:&quot;The Development of the World Health Organization Quality of Life Assessment Instrument (the WHOQOL)&quot;,&quot;container-title&quot;:&quot;Quality of Life Assessment: International Perspectives&quot;,&quot;DOI&quot;:&quot;10.1007/978-3-642-79123-9_4&quot;,&quot;URL&quot;:&quot;http://link.springer.com/10.1007/978-3-642-79123-9_4&quot;,&quot;issued&quot;:{&quot;date-parts&quot;:[[1994]]},&quot;publisher-place&quot;:&quot;Berlin, Heidelberg&quot;,&quot;page&quot;:&quot;41-57&quot;,&quot;abstract&quot;:&quot;The World Health Organization (WHO) is developing an international quality of life assessment instrument (WHOQOL) which will allow an enquiry into the perception of individuals of their own position in life in the context of the culture and value systems in which...&quot;,&quot;publisher&quot;:&quot;Springer Berlin Heidelberg&quot;,&quot;container-title-short&quot;:&quot;&quot;},&quot;isTemporary&quot;:false},{&quot;id&quot;:&quot;c602c4ee-c7b4-3e45-a56e-a2350f7cb6aa&quot;,&quot;itemData&quot;:{&quot;type&quot;:&quot;article-journal&quot;,&quot;id&quot;:&quot;c602c4ee-c7b4-3e45-a56e-a2350f7cb6aa&quot;,&quot;title&quot;:&quot;Quality of Life and Housing&quot;,&quot;author&quot;:[{&quot;family&quot;:&quot;Streimikiene&quot;,&quot;given&quot;:&quot;D.&quot;,&quot;parse-names&quot;:false,&quot;dropping-particle&quot;:&quot;&quot;,&quot;non-dropping-particle&quot;:&quot;&quot;}],&quot;container-title&quot;:&quot;International Journal of Information and Education Technology&quot;,&quot;DOI&quot;:&quot;10.7763/IJIET.2015.V5.491&quot;,&quot;ISSN&quot;:&quot;20103689&quot;,&quot;URL&quot;:&quot;http://www.ijiet.org/show-51-548-1.html&quot;,&quot;issued&quot;:{&quot;date-parts&quot;:[[2015]]},&quot;page&quot;:&quot;140-145&quot;,&quot;abstract&quot;:&quot;The increase of the quality of life is the main aim of\\r\\nsustainable development. The quality of life is being assessed by applying various dimensions, various indicators. The housing dimension is one of the major issues affecting the quality of life. The housing indicators reflecting the quality of life can be assessed by applying quality of housing, quality of housing environment and housing cost burdens indicators. The paper presents the concept of assessment of housing dimension in the quality of life index and the main indicators relevant to this dimension of quality of life.\\r\\nIndex Terms—Quality of life, housing quality, housing\\r\\nenvironment, housing expenditures burden, assessment. &quot;,&quot;publisher&quot;:&quot;EJournal Publishing&quot;,&quot;issue&quot;:&quot;2&quot;,&quot;volume&quot;:&quot;5&quot;,&quot;container-title-short&quot;:&quot;&quot;},&quot;isTemporary&quot;:false},{&quot;id&quot;:&quot;53ec0725-1041-3f49-91e9-398f8aab7f34&quot;,&quot;itemData&quot;:{&quot;type&quot;:&quot;article-journal&quot;,&quot;id&quot;:&quot;53ec0725-1041-3f49-91e9-398f8aab7f34&quot;,&quot;title&quot;:&quot;The relationship between quality of housing and quality of life: evidence from permanent supportive housing&quot;,&quot;author&quot;:[{&quot;family&quot;:&quot;Palimaru&quot;,&quot;given&quot;:&quot;Alina I.&quot;,&quot;parse-names&quot;:false,&quot;dropping-particle&quot;:&quot;&quot;,&quot;non-dropping-particle&quot;:&quot;&quot;},{&quot;family&quot;:&quot;McBain&quot;,&quot;given&quot;:&quot;Ryan&quot;,&quot;parse-names&quot;:false,&quot;dropping-particle&quot;:&quot;&quot;,&quot;non-dropping-particle&quot;:&quot;&quot;},{&quot;family&quot;:&quot;McDonald&quot;,&quot;given&quot;:&quot;Keisha&quot;,&quot;parse-names&quot;:false,&quot;dropping-particle&quot;:&quot;&quot;,&quot;non-dropping-particle&quot;:&quot;&quot;},{&quot;family&quot;:&quot;Batra&quot;,&quot;given&quot;:&quot;Priya&quot;,&quot;parse-names&quot;:false,&quot;dropping-particle&quot;:&quot;&quot;,&quot;non-dropping-particle&quot;:&quot;&quot;},{&quot;family&quot;:&quot;Hunter&quot;,&quot;given&quot;:&quot;Sarah B.&quot;,&quot;parse-names&quot;:false,&quot;dropping-particle&quot;:&quot;&quot;,&quot;non-dropping-particle&quot;:&quot;&quot;}],&quot;container-title&quot;:&quot;Housing and Society&quot;,&quot;DOI&quot;:&quot;10.1080/08882746.2021.1928853&quot;,&quot;ISSN&quot;:&quot;0888-2746&quot;,&quot;URL&quot;:&quot;https://www.tandfonline.com/doi/full/10.1080/08882746.2021.1928853&quot;,&quot;issued&quot;:{&quot;date-parts&quot;:[[2023,1,2]]},&quot;page&quot;:&quot;13-34&quot;,&quot;abstract&quot;:&quot;State Medicaid expansion, coupled with financial incentives from alternative payment models, have fostered an increase in housing programs supported and implemented by hospitals and health systems. Permanent supportive housing (PSH) can improve patients’ health, quality of life (QOL) and wellbeing, and reduce healthcare costs over the long-run. Yet, there is limited research to understand the challenges and opportunities that arise, particularly with regards to housing quality, when stakeholders such as health plans decide to operate PSH programs. We describe a PSH program administered by a large Medicaid managed care plan, serving individuals experiencing homelessness with complex medical histories, and outline participants’ perceptions (n = 22) on the relationship between quality of housing and QOL–including physical health, mental health and social wellbeing. Findings indicate perceived improvements in physical, mental, and social aspects of QOL were attributed to housing stability, location, and quality. However, participants also highlighted stressors perceived to diminish QOL, particularly issues with the location and physical characteristics of the housing environment, challenging relationships with landlords and perceived discrimination. These results offer policy implications, including identifying roles for local and regional stakeholders to improve PSH programs by enhancing housing inspections, code enforcement, and prospectively tracking participant QOL.&quot;,&quot;publisher&quot;:&quot;Taylor and Francis Ltd.&quot;,&quot;issue&quot;:&quot;1&quot;,&quot;volume&quot;:&quot;50&quot;,&quot;container-title-short&quot;:&quot;Hous Soc&quot;},&quot;isTemporary&quot;:false}]},{&quot;citationID&quot;:&quot;MENDELEY_CITATION_501ca44c-a7de-43a7-9509-d2685c970435&quot;,&quot;properties&quot;:{&quot;noteIndex&quot;:0},&quot;isEdited&quot;:false,&quot;manualOverride&quot;:{&quot;isManuallyOverridden&quot;:false,&quot;citeprocText&quot;:&quot;(&lt;i&gt;Value of Assets U.S. Households Own and the Debt They Carry | Pew Research Center&lt;/i&gt;, n.d.)&quot;,&quot;manualOverrideText&quot;:&quot;&quot;},&quot;citationTag&quot;:&quot;MENDELEY_CITATION_v3_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&quot;,&quot;citationItems&quot;:[{&quot;id&quot;:&quot;cecc4307-86a4-393f-839f-3c137c509d2e&quot;,&quot;itemData&quot;:{&quot;type&quot;:&quot;webpage&quot;,&quot;id&quot;:&quot;cecc4307-86a4-393f-839f-3c137c509d2e&quot;,&quot;title&quot;:&quot;Value of assets U.S. households own and the debt they carry | Pew Research Center&quot;,&quot;accessed&quot;:{&quot;date-parts&quot;:[[2024,7,20]]},&quot;URL&quot;:&quot;https://www.pewresearch.org/2023/12/04/the-assets-households-own-and-the-debts-they-carry/&quot;,&quot;container-title-short&quot;:&quot;&quot;},&quot;isTemporary&quot;:false}]},{&quot;citationID&quot;:&quot;MENDELEY_CITATION_8e6d2935-4e5e-4cb7-b472-81ab92be0573&quot;,&quot;properties&quot;:{&quot;noteIndex&quot;:0},&quot;isEdited&quot;:false,&quot;manualOverride&quot;:{&quot;isManuallyOverridden&quot;:false,&quot;citeprocText&quot;:&quot;(Liu, 2013)&quot;,&quot;manualOverrideText&quot;:&quot;&quot;},&quot;citationTag&quot;:&quot;MENDELEY_CITATION_v3_eyJjaXRhdGlvbklEIjoiTUVOREVMRVlfQ0lUQVRJT05fOGU2ZDI5MzUtNGU1ZS00Y2I3LWI0NzItODFhYjkyYmUwNTczIiwicHJvcGVydGllcyI6eyJub3RlSW5kZXgiOjB9LCJpc0VkaXRlZCI6ZmFsc2UsIm1hbnVhbE92ZXJyaWRlIjp7ImlzTWFudWFsbHlPdmVycmlkZGVuIjpmYWxzZSwiY2l0ZXByb2NUZXh0IjoiKExpdSwgMjAxMykiLCJtYW51YWxPdmVycmlkZVRleHQiOiIifSwiY2l0YXRpb25JdGVtcyI6W3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1dfQ==&quot;,&quot;citationItems&quot;:[{&quot;id&quot;:&quot;f33aa369-db77-3c0b-adee-f15415f036b1&quot;,&quot;itemData&quot;:{&quot;type&quot;:&quot;article-journal&quot;,&quot;id&quot;:&quot;f33aa369-db77-3c0b-adee-f15415f036b1&quot;,&quot;title&quot;:&quot;Spatial and Temporal Dependence in House Price Prediction&quot;,&quot;author&quot;:[{&quot;family&quot;:&quot;Liu&quot;,&quot;given&quot;:&quot;Xiaolong&quot;,&quot;parse-names&quot;:false,&quot;dropping-particle&quot;:&quot;&quot;,&quot;non-dropping-particle&quot;:&quot;&quot;}],&quot;container-title&quot;:&quot;The Journal of Real Estate Finance and Economics&quot;,&quot;DOI&quot;:&quot;10.1007/s11146-011-9359-3&quot;,&quot;ISSN&quot;:&quot;0895-5638&quot;,&quot;URL&quot;:&quot;http://link.springer.com/10.1007/s11146-011-9359-3&quot;,&quot;issued&quot;:{&quot;date-parts&quot;:[[2013,8,14]]},&quot;page&quot;:&quot;341-369&quot;,&quot;abstract&quot;:&quot;This paper incorporates spatial and temporal dependence among housing transactions in predicting future house prices. We employ the spatiotemporal autoregressive model and structure the spatial and temporal weighting matrices as in Pace et al. (1998). We control for the time variation of both the attribute prices and the spatial and temporal dependence parameters through performing the analysis on an annual basis. Spatial heterogeneity is accounted for using experience-based definition of submarkets by real estate professionals. Using a comprehensive housing transaction data set from the Dutch Randstad region, we show that integrating the spatial and temporal dependence within the hedonic modeling improves the prediction power as compared to traditional hedonic model that neglects these effects. © 2012 Springer Science+Business Media, LLC.&quot;,&quot;publisher&quot;:&quot;Kluwer Academic Publishers&quot;,&quot;issue&quot;:&quot;2&quot;,&quot;volume&quot;:&quot;47&quot;,&quot;container-title-short&quot;:&quot;&quot;},&quot;isTemporary&quot;:false}]},{&quot;citationID&quot;:&quot;MENDELEY_CITATION_ea7f1a32-24cc-49c8-9e19-d339de4a16ae&quot;,&quot;properties&quot;:{&quot;noteIndex&quot;:0},&quot;isEdited&quot;:false,&quot;manualOverride&quot;:{&quot;isManuallyOverridden&quot;:false,&quot;citeprocText&quot;:&quot;(&lt;i&gt;Is Climate Change Increasing the Risk of Disasters?&lt;/i&gt;, n.d.)&quot;,&quot;manualOverrideText&quot;:&quot;&quot;},&quot;citationTag&quot;:&quot;MENDELEY_CITATION_v3_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&quot;,&quot;citationItems&quot;:[{&quot;id&quot;:&quot;2bbcb2ac-9001-3d76-85db-0598e1d8f275&quot;,&quot;itemData&quot;:{&quot;type&quot;:&quot;webpage&quot;,&quot;id&quot;:&quot;2bbcb2ac-9001-3d76-85db-0598e1d8f275&quot;,&quot;title&quot;:&quot;Is climate change increasing the risk of disasters?&quot;,&quot;accessed&quot;:{&quot;date-parts&quot;:[[2024,7,20]]},&quot;URL&quot;:&quot;https://www.worldwildlife.org/stories/is-climate-change-increasing-the-risk-of-disasters#:~:text=Climate%20change%20is%20increasing%20ocean,storm%20surge%2C%20and%20rainfall%20rates.&amp;text=Nature%20can%20help%20reduce%20the%20damage%20caused%20by%20those%20impacts.&quot;,&quot;container-title-short&quot;:&quot;&quot;},&quot;isTemporary&quot;:false}]},{&quot;citationID&quot;:&quot;MENDELEY_CITATION_2727b7d7-8ee2-460b-9ad1-48c8ca7c827e&quot;,&quot;properties&quot;:{&quot;noteIndex&quot;:0},&quot;isEdited&quot;:false,&quot;manualOverride&quot;:{&quot;isManuallyOverridden&quot;:false,&quot;citeprocText&quot;:&quot;(Luque· et al., 2019)&quot;,&quot;manualOverrideText&quot;:&quot;&quot;},&quot;citationTag&quot;:&quot;MENDELEY_CITATION_v3_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&quot;,&quot;citationItems&quot;:[{&quot;id&quot;:&quot;1ba10151-a933-3f1a-be21-bc491c88855a&quot;,&quot;itemData&quot;:{&quot;type&quot;:&quot;chapter&quot;,&quot;id&quot;:&quot;1ba10151-a933-3f1a-be21-bc491c88855a&quot;,&quot;title&quot;:&quot;Housing Affordability Crisis: The United States.&quot;,&quot;author&quot;:[{&quot;family&quot;:&quot;Luque·&quot;,&quot;given&quot;:&quot;Jaime P&quot;,&quot;parse-names&quot;:false,&quot;dropping-particle&quot;:&quot;&quot;,&quot;non-dropping-particle&quot;:&quot;&quot;},{&quot;family&quot;:&quot;Ikromov&quot;,&quot;given&quot;:&quot;Nuriddin&quot;,&quot;parse-names&quot;:false,&quot;dropping-particle&quot;:&quot;&quot;,&quot;non-dropping-particle&quot;:&quot;&quot;},{&quot;family&quot;:&quot;Noseworthy&quot;,&quot;given&quot;:&quot;William B&quot;,&quot;parse-names&quot;:false,&quot;dropping-particle&quot;:&quot;&quot;,&quot;non-dropping-particle&quot;:&quot;&quot;}],&quot;container-title&quot;:&quot;Affordable Housing Development&quot;,&quot;DOI&quot;:&quot;https://doi.org/10.1007/978-3-030-04064-2_1&quot;,&quot;issued&quot;:{&quot;date-parts&quot;:[[2019,4,2]]},&quot;publisher&quot;:&quot;Springer, Cham&quot;,&quot;container-title-short&quot;:&quot;&quot;},&quot;isTemporary&quot;:false}]},{&quot;citationID&quot;:&quot;MENDELEY_CITATION_6dce4b79-7bfc-4f5c-bf4d-4ac22bccedb2&quot;,&quot;properties&quot;:{&quot;noteIndex&quot;:0},&quot;isEdited&quot;:false,&quot;manualOverride&quot;:{&quot;isManuallyOverridden&quot;:false,&quot;citeprocText&quot;:&quot;(&lt;i&gt;Florida’s Affordable Housing Crisis&lt;/i&gt;, n.d.)&quot;,&quot;manualOverrideText&quot;:&quot;&quot;},&quot;citationTag&quot;:&quot;MENDELEY_CITATION_v3_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&quot;,&quot;citationItems&quot;:[{&quot;id&quot;:&quot;ca37a40f-bdb3-3cb8-9018-e41050f218fe&quot;,&quot;itemData&quot;:{&quot;type&quot;:&quot;webpage&quot;,&quot;id&quot;:&quot;ca37a40f-bdb3-3cb8-9018-e41050f218fe&quot;,&quot;title&quot;:&quot;Florida's Affordable Housing Crisis&quot;,&quot;accessed&quot;:{&quot;date-parts&quot;:[[2024,7,20]]},&quot;URL&quot;:&quot;https://www.floridapolicy.org/posts/floridas-affordable-housing-crisis&quot;,&quot;container-title-short&quot;:&quot;&quot;},&quot;isTemporary&quot;:false}]},{&quot;citationID&quot;:&quot;MENDELEY_CITATION_a03eebd9-dac7-4273-ab35-1ff2918fdb7a&quot;,&quot;properties&quot;:{&quot;noteIndex&quot;:0},&quot;isEdited&quot;:false,&quot;manualOverride&quot;:{&quot;isManuallyOverridden&quot;:false,&quot;citeprocText&quot;:&quot;(Allen et al., 2015; Chernobai &amp;#38; Ma, 2022; Choi et al., 2023; Del Negro &amp;#38; Otrok, 2007; Dubé et al., 2023; J. Kim et al., 2024; Kok et al., 2014; Koster &amp;#38; Rouwendal, 2012; J. Wu et al., 2014)&quot;,&quot;manualOverrideText&quot;:&quot;&quot;},&quot;citationTag&quot;:&quot;MENDELEY_CITATION_v3_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LH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&quot;,&quot;citationItems&quot;:[{&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id&quot;:&quot;d25a8334-2cbb-30c3-9ed7-5357bab54420&quot;,&quot;itemData&quot;:{&quot;type&quot;:&quot;article-journal&quot;,&quot;id&quot;:&quot;d25a8334-2cbb-30c3-9ed7-5357bab54420&quot;,&quot;title&quot;:&quot;Measuring Highway Impacts on House Prices Using Spatial Regression&quot;,&quot;author&quot;:[{&quot;family&quot;:&quot;Allen&quot;,&quot;given&quot;:&quot;Marcus T.&quot;,&quot;parse-names&quot;:false,&quot;dropping-particle&quot;:&quot;&quot;,&quot;non-dropping-particle&quot;:&quot;&quot;},{&quot;family&quot;:&quot;Austin&quot;,&quot;given&quot;:&quot;Grant W.&quot;,&quot;parse-names&quot;:false,&quot;dropping-particle&quot;:&quot;&quot;,&quot;non-dropping-particle&quot;:&quot;&quot;},{&quot;family&quot;:&quot;Swaleheen&quot;,&quot;given&quot;:&quot;Mushfiq&quot;,&quot;parse-names&quot;:false,&quot;dropping-particle&quot;:&quot;&quot;,&quot;non-dropping-particle&quot;:&quot;&quot;}],&quot;container-title&quot;:&quot;Journal of Sustainable Real Estate&quot;,&quot;DOI&quot;:&quot;10.1080/10835547.2015.12091876&quot;,&quot;ISSN&quot;:&quot;1949-8276&quot;,&quot;URL&quot;:&quot;https://www.tandfonline.com/doi/full/10.1080/10835547.2015.12091876&quot;,&quot;issued&quot;:{&quot;date-parts&quot;:[[2015,11,1]]},&quot;page&quot;:&quot;83-98&quot;,&quot;abstract&quot;:&quot;Generally accepted real estate valuation theory, augmented by ample empirical evidence, supports the notion of significant impacts on prices of residential properties near highways. Houses adjacent to highways are exposed to potentially increased traffic noise, although these homeowners may benefit from increased accessibility to highway systems. This study is prompted by a massive new highway construction project (25 miles at a cost of $1.5 billion over a nine-year period) that will complete a 110-mile beltway around the Orlando, Florida metropolitan area. Using observed prices of houses near existing highways, this study provides insights into the potential effects of the new highway on planned and existing houses in this market. The results indicate significant price discounts for houses adjacent to highways, houses near high-traffic highways, and houses farther from highway on-ramps, but no significant impact related to distances from houses to highways or sound barrier walls. Real estate value theorists and practitioners widely acknowledge the importance of considering external influences when analyzing real estate values. Nearby transportation systems are a classic case of offsite factors that may affect real estate values. While highways, rail, and airports generally provide positive benefits to real estate users at the macro level by increasing accessibility, micro-level effects of planes, trains, and automobiles may be negative due to potential nuisances generated by transportation systems. For residential real estate in particular, a critical issue at the micro-level is the impact of noise from nearby transportation infrastructure on house prices. Numerous studies, some of which are discussed below, use a variety of analysis methods to detect and measure the price effects of transportation-related noise pollution generated by airports, railways, and highways in various housing markets around the world. These studies document consistently significant price discounts for noise pollution related to nearby transportation systems but, not surprisingly, the magnitudes of the reported discounts vary across markets. Previous studies typically use one of two alternative approaches to consider the impacts of highways on house prices, including noise pollution. The first of these approaches uses noise levels measured in decibels and the second approach uses transportation infrastructure adjacency and proximity measures. As noted by Seo,&quot;,&quot;publisher&quot;:&quot;Informa UK Limited&quot;,&quot;issue&quot;:&quot;1&quot;,&quot;volume&quot;:&quot;7&quot;,&quot;container-title-short&quot;:&quot;&quot;},&quot;isTemporary&quot;:false},{&quot;id&quot;:&quot;3e9908b1-981f-3de1-97e7-072168c52df6&quot;,&quot;itemData&quot;:{&quot;type&quot;:&quot;article-journal&quot;,&quot;id&quot;:&quot;3e9908b1-981f-3de1-97e7-072168c52df6&quot;,&quot;title&quot;:&quot;Land use regulations and the value of land and housing: An intra-metropolitan analysis&quot;,&quot;author&quot;:[{&quot;family&quot;:&quot;Kok&quot;,&quot;given&quot;:&quot;Nils&quot;,&quot;parse-names&quot;:false,&quot;dropping-particle&quot;:&quot;&quot;,&quot;non-dropping-particle&quot;:&quot;&quot;},{&quot;family&quot;:&quot;Monkkonen&quot;,&quot;given&quot;:&quot;Paavo&quot;,&quot;parse-names&quot;:false,&quot;dropping-particle&quot;:&quot;&quot;,&quot;non-dropping-particle&quot;:&quot;&quot;},{&quot;family&quot;:&quot;Quigley&quot;,&quot;given&quot;:&quot;John M.&quot;,&quot;parse-names&quot;:false,&quot;dropping-particle&quot;:&quot;&quot;,&quot;non-dropping-particle&quot;:&quot;&quot;}],&quot;container-title&quot;:&quot;Journal of Urban Economics&quot;,&quot;DOI&quot;:&quot;10.1016/j.jue.2014.03.004&quot;,&quot;ISSN&quot;:&quot;00941190&quot;,&quot;URL&quot;:&quot;https://linkinghub.elsevier.com/retrieve/pii/S0094119014000278&quot;,&quot;issued&quot;:{&quot;date-parts&quot;:[[2014,5]]},&quot;page&quot;:&quot;136-148&quot;,&quot;abstract&quot;:&quot;Inferences about the determinants of land prices in urban areas are typically based on housing transactions, which combine payments for land and long-lived improvements. In contrast, we investigate directly the determinants of urban land prices within a metropolitan area - the San Francisco Bay Area. Our analysis focuses on the relationship between the regulation of urban development within different jurisdictions and land prices, while considering other factors that shape the value of land, such as topography and access to jobs. We find that cities that require a greater number of independent reviews to obtain a building permit or a zoning change have higher land prices, ceteris paribus. Finally, we relate the variation in land prices to the prices paid for housing in the region and show that local land use regulations are closely linked to the value of houses sold. This is in part because regulations are so pervasive, and also because land values represent such a large fraction of house values in the San Francisco Bay Area. © 2014 Elsevier Inc.&quot;,&quot;publisher&quot;:&quot;Academic Press Inc.&quot;,&quot;volume&quot;:&quot;81&quot;,&quot;container-title-short&quot;:&quot;J Urban Econ&quot;},&quot;isTemporary&quot;:false},{&quot;id&quot;:&quot;6409d8cd-d97e-376e-9d32-42b991e2bccf&quot;,&quot;itemData&quot;:{&quot;type&quot;:&quot;article-journal&quot;,&quot;id&quot;:&quot;6409d8cd-d97e-376e-9d32-42b991e2bccf&quot;,&quot;title&quot;:&quot;THE IMPACT OF MIXED LAND USE ON RESIDENTIAL PROPERTY VALUES*&quot;,&quot;author&quot;:[{&quot;family&quot;:&quot;Koster&quot;,&quot;given&quot;:&quot;Hans R.A.&quot;,&quot;parse-names&quot;:false,&quot;dropping-particle&quot;:&quot;&quot;,&quot;non-dropping-particle&quot;:&quot;&quot;},{&quot;family&quot;:&quot;Rouwendal&quot;,&quot;given&quot;:&quot;Jan&quot;,&quot;parse-names&quot;:false,&quot;dropping-particle&quot;:&quot;&quot;,&quot;non-dropping-particle&quot;:&quot;&quot;}],&quot;container-title&quot;:&quot;Journal of Regional Science&quot;,&quot;DOI&quot;:&quot;10.1111/j.1467-9787.2012.00776.x&quot;,&quot;ISSN&quot;:&quot;0022-4146&quot;,&quot;URL&quot;:&quot;https://onlinelibrary.wiley.com/doi/10.1111/j.1467-9787.2012.00776.x&quot;,&quot;issued&quot;:{&quot;date-parts&quot;:[[2012,12,12]]},&quot;page&quot;:&quot;733-761&quot;,&quot;abstract&quot;:&quot;&lt;p&gt; &lt;bold&gt;ABSTRACT&lt;/bold&gt; Contemporary European urban planning policies aim to mix land uses in compact neighborhoods. It is presumed that mixing land uses yields socioeconomic benefits and therefore has a positive effect on housing values. In this paper, we investigate the impact of mixed land use on housing values using semiparametric estimation techniques. We demonstrate that a diverse neighborhood is positively valued by households. There are various land use types that have a positive impact on house prices, e.g., business services and leisure. Land uses that are incompatible with residential land use are, among others, manufacturing and wholesale. It appears that households are willing to pay about 2.5 percent more for a house in a mixed neighborhood. We also show that there is substantial heterogeneity in willingness to pay for mixed land use. For example, only apartment occupiers are willing to pay for an increase in diversity, whereas households living in other house types are not willing to pay for diversity. &lt;/p&gt;&quot;,&quot;issue&quot;:&quot;5&quot;,&quot;volume&quot;:&quot;52&quot;,&quot;container-title-short&quot;:&quot;J Reg Sci&quot;},&quot;isTemporary&quot;:false},{&quot;id&quot;:&quot;a5375801-ecff-36f3-a506-0ab8266f3476&quot;,&quot;itemData&quot;:{&quot;type&quot;:&quot;article-journal&quot;,&quot;id&quot;:&quot;a5375801-ecff-36f3-a506-0ab8266f3476&quot;,&quot;title&quot;:&quot;Do residential reconversions affect residential property values? An investigation based on Québec city (Canada)&quot;,&quot;author&quot;:[{&quot;family&quot;:&quot;Dubé&quot;,&quot;given&quot;:&quot;Jean&quot;,&quot;parse-names&quot;:false,&quot;dropping-particle&quot;:&quot;&quot;,&quot;non-dropping-particle&quot;:&quot;&quot;},{&quot;family&quot;:&quot;AbdelHalim&quot;,&quot;given&quot;:&quot;Maha&quot;,&quot;parse-names&quot;:false,&quot;dropping-particle&quot;:&quot;&quot;,&quot;non-dropping-particle&quot;:&quot;&quot;},{&quot;family&quot;:&quot;Rosiers&quot;,&quot;given&quot;:&quot;François&quot;,&quot;parse-names&quot;:false,&quot;dropping-particle&quot;:&quot;&quot;,&quot;non-dropping-particle&quot;:&quot;Des&quot;},{&quot;family&quot;:&quot;Devaux&quot;,&quot;given&quot;:&quot;Nicolas&quot;,&quot;parse-names&quot;:false,&quot;dropping-particle&quot;:&quot;&quot;,&quot;non-dropping-particle&quot;:&quot;&quot;}],&quot;container-title&quot;:&quot;Journal of Housing and the Built Environment&quot;,&quot;DOI&quot;:&quot;10.1007/s10901-023-10041-1&quot;,&quot;ISSN&quot;:&quot;1566-4910&quot;,&quot;URL&quot;:&quot;https://link.springer.com/10.1007/s10901-023-10041-1&quot;,&quot;issued&quot;:{&quot;date-parts&quot;:[[2023,12,20]]},&quot;page&quot;:&quot;2373-2397&quot;,&quot;abstract&quot;:&quot;Residential reconversion can foster density and change the structure of neighborhoods. It also upsets current residents when it affects or obstructs their original panorama. Many nearby homeowners argue that new construction of visually imposing residential buildings negatively affects the value of their house. The aim of this paper is to test such a presumption by investigating whether single-family houses’ prices are affected (or not) by being close to reconversions. The analysis is based on an exhaustive data set of residential reconversions that were recorded between 2006 and 2016 and is combined with a database of single-family transactions sold in Quebec City between 2004 and 2017. The results suggest that residential reconversions lead to a mean net price premium of about 2.48%. This effect, however, varies according to the type of residential reconversion as well as to the density of the reconversions. Results show no negative significant effects, which suggests that the reduction in house prices expected by residents, i.e., sellers, is largely compensated for by buyers’ attraction, as expressed by market equilibrium.&quot;,&quot;publisher&quot;:&quot;Springer Science and Business Media B.V.&quot;,&quot;issue&quot;:&quot;4&quot;,&quot;volume&quot;:&quot;38&quot;,&quot;container-title-short&quot;:&quot;&quot;},&quot;isTemporary&quot;:false},{&quot;id&quot;:&quot;fe081f52-e911-3a3c-af05-aaf1c2fb1c75&quot;,&quot;itemData&quot;:{&quot;type&quot;:&quot;article-journal&quot;,&quot;id&quot;:&quot;fe081f52-e911-3a3c-af05-aaf1c2fb1c75&quot;,&quot;title&quot;:&quot;The Effect of Walkability on House Prices&quot;,&quot;author&quot;:[{&quot;family&quot;:&quot;Chernobai&quot;,&quot;given&quot;:&quot;Ekaterina&quot;,&quot;parse-names&quot;:false,&quot;dropping-particle&quot;:&quot;&quot;,&quot;non-dropping-particle&quot;:&quot;&quot;},{&quot;family&quot;:&quot;Ma&quot;,&quot;given&quot;:&quot;Zhongming&quot;,&quot;parse-names&quot;:false,&quot;dropping-particle&quot;:&quot;&quot;,&quot;non-dropping-particle&quot;:&quot;&quot;}],&quot;container-title&quot;:&quot;Journal of Housing Research&quot;,&quot;DOI&quot;:&quot;10.1080/10527001.2021.2007583&quot;,&quot;ISSN&quot;:&quot;1052-7001&quot;,&quot;URL&quot;:&quot;https://www.tandfonline.com/doi/full/10.1080/10527001.2021.2007583&quot;,&quot;issued&quot;:{&quot;date-parts&quot;:[[2022,1,2]]},&quot;page&quot;:&quot;53-73&quot;,&quot;abstract&quot;:&quot;Using nearly 20,000 single-family house transactions for Orange County, California, we analyzed the effect of walkability of properties on their closing prices. We found that walkability does not have a noticeable effect on prices at an aggregate level. However, after splitting the data according to the number of garage spaces, we found that for houses with zero to one garage space, walkability had a positive impact on prices; for two-car garage properties, the walkability effect was negligible; for properties with three or more garage spaces, the effect became negative and statistically significant. So a high walkability is a valuable amenity for small houses with up to a one-car garage, but a disamenity for larger homes with three or more garage spaces. We further examined whether the impact of walkability on prices was nonlinear and found that nonlinearity existed for houses with two or three garage spaces. Our findings of the effect of walkability on prices have practical implications for real estate stakeholders.&quot;,&quot;publisher&quot;:&quot;Informa UK Ltd&quot;,&quot;issue&quot;:&quot;1&quot;,&quot;volume&quot;:&quot;31&quot;,&quot;container-title-short&quot;:&quot;&quot;},&quot;isTemporary&quot;:false},{&quot;id&quot;:&quot;c7e0ae4d-1970-3fdc-a7a9-192ef8377e2c&quot;,&quot;itemData&quot;:{&quot;type&quot;:&quot;article-journal&quot;,&quot;id&quot;:&quot;c7e0ae4d-1970-3fdc-a7a9-192ef8377e2c&quot;,&quot;title&quot;:&quot;Does green infrastructure affect housing prices via extreme heat and air pollution mitigation? A focus on green and climate gentrification in Los Angeles County, 2000-2021&quot;,&quot;author&quot;:[{&quot;family&quot;:&quot;Kim&quot;,&quot;given&quot;:&quot;Junsik&quot;,&quot;parse-names&quot;:false,&quot;dropping-particle&quot;:&quot;&quot;,&quot;non-dropping-particle&quot;:&quot;&quot;},{&quot;family&quot;:&quot;Ewing&quot;,&quot;given&quot;:&quot;Reid&quot;,&quot;parse-names&quot;:false,&quot;dropping-particle&quot;:&quot;&quot;,&quot;non-dropping-particle&quot;:&quot;&quot;},{&quot;family&quot;:&quot;Rigolon&quot;,&quot;given&quot;:&quot;Alessandro&quot;,&quot;parse-names&quot;:false,&quot;dropping-particle&quot;:&quot;&quot;,&quot;non-dropping-particle&quot;:&quot;&quot;}],&quot;container-title&quot;:&quot;Sustainable Cities and Society&quot;,&quot;DOI&quot;:&quot;10.1016/j.scs.2024.105225&quot;,&quot;ISSN&quot;:&quot;22106707&quot;,&quot;URL&quot;:&quot;https://linkinghub.elsevier.com/retrieve/pii/S2210670724000544&quot;,&quot;issued&quot;:{&quot;date-parts&quot;:[[2024,3,1]]},&quot;page&quot;:&quot;105225&quot;,&quot;abstract&quot;:&quot;Climate threats' increased frequency and intensity have recently severely threatened human health. In particular, racial/ethnic minority people have been disproportionately exposed to extreme heat and air pollution, but the cause of this is unclear. Green infrastructure can effectively mitigate heat waves and air pollution but is disproportionately distributed. Previous studies found that the introduction of green infrastructure could lead to green gentrification, which increases housing prices and drives out minorities nearby. This phenomenon could be an essential cause of climate threat inequity. Thus, this study, focusing on the linked process, measured the direct and indirect effect of neighborhood green infrastructure, extreme heat, and air pollution on single-family housing prices from 2000 to 2021 in LA County. We found that neighborhood extreme heat, air pollution (negatively), and green infrastructure (positively) have significantly affected housing prices and have increased recently. Notably, green infrastructure's indirect effects via mitigation of extreme heat and air pollution on housing prices increased more recently. In addition, recently increased inequity of green, climate, and housing prices by race/ethnicity showed that the increased impact of extreme heat, air pollution, and green infrastructure on housing prices could be a key reason for racial/ethnic minority people's green and climate gentrification acceleration.&quot;,&quot;publisher&quot;:&quot;Elsevier Ltd&quot;,&quot;volume&quot;:&quot;102&quot;,&quot;container-title-short&quot;:&quot;Sustain Cities Soc&quot;},&quot;isTemporary&quot;:false},{&quot;id&quot;:&quot;b42fc392-84a9-3185-b5e2-dff8ed9079f4&quot;,&quot;itemData&quot;:{&quot;type&quot;:&quot;article-journal&quot;,&quot;id&quot;:&quot;b42fc392-84a9-3185-b5e2-dff8ed9079f4&quot;,&quot;title&quot;:&quot;House Price Index Construction in the Nascent Housing Market: The Case of China&quot;,&quot;author&quot;:[{&quot;family&quot;:&quot;Wu&quot;,&quot;given&quot;:&quot;Jing&quot;,&quot;parse-names&quot;:false,&quot;dropping-particle&quot;:&quot;&quot;,&quot;non-dropping-particle&quot;:&quot;&quot;},{&quot;family&quot;:&quot;Deng&quot;,&quot;given&quot;:&quot;Yongheng&quot;,&quot;parse-names&quot;:false,&quot;dropping-particle&quot;:&quot;&quot;,&quot;non-dropping-particle&quot;:&quot;&quot;},{&quot;family&quot;:&quot;Liu&quot;,&quot;given&quot;:&quot;Hongyu&quot;,&quot;parse-names&quot;:false,&quot;dropping-particle&quot;:&quot;&quot;,&quot;non-dropping-particle&quot;:&quot;&quot;}],&quot;container-title&quot;:&quot;The Journal of Real Estate Finance and Economics&quot;,&quot;DOI&quot;:&quot;10.1007/s11146-013-9416-1&quot;,&quot;ISSN&quot;:&quot;0895-5638&quot;,&quot;URL&quot;:&quot;http://link.springer.com/10.1007/s11146-013-9416-1&quot;,&quot;issued&quot;:{&quot;date-parts&quot;:[[2014,4,20]]},&quot;page&quot;:&quot;522-545&quot;,&quot;abstract&quot;:&quot;Most existing house price index construction methods are developed mainly based on transaction data from the secondary housing market, and are not necessarily suitable for the nascent housing markets where a predominant portion of housing transactions are new units. Using the booming market in China as an example, we evaluate and compare the performances of three most common house price measurement methods in the newly-built housing sector, including the simple average method without quality adjustment, the matching approach with the repeat sales modeling framework, and the hedonic modeling approach. Our analyses suggest that the simple average method fails to account for the substantial complex-level quality changes over time of sales during our sample period, and the matching model fails to control for the effect of developers' pricing behaviors when adopted in the newly-built sector, hence both are downward biased. Based on this finding, we apply a hedonic method, which allows us to control for both quality changes over time of sales and developers' pricing behaviors, to 35 major newly-built housing markets and provide the first multi-city constant-quality house price index in China. The new index reveals that the current Chinese housing market is facing a greater risk of mispricing than reported by the existing official metrics. © 2013 Springer Science+Business Media New York.&quot;,&quot;publisher&quot;:&quot;Kluwer Academic Publishers&quot;,&quot;issue&quot;:&quot;3&quot;,&quot;volume&quot;:&quot;48&quot;,&quot;container-title-short&quot;:&quot;&quot;},&quot;isTemporary&quot;:false},{&quot;id&quot;:&quot;ac0986d3-313d-3c46-83d5-62ee05948cb3&quot;,&quot;itemData&quot;:{&quot;type&quot;:&quot;article-journal&quot;,&quot;id&quot;:&quot;ac0986d3-313d-3c46-83d5-62ee05948cb3&quot;,&quot;title&quot;:&quot;99 Luftballons: Monetary policy and the house price boom across U.S. states&quot;,&quot;author&quot;:[{&quot;family&quot;:&quot;Negro&quot;,&quot;given&quot;:&quot;Marco&quot;,&quot;parse-names&quot;:false,&quot;dropping-particle&quot;:&quot;&quot;,&quot;non-dropping-particle&quot;:&quot;Del&quot;},{&quot;family&quot;:&quot;Otrok&quot;,&quot;given&quot;:&quot;Christopher&quot;,&quot;parse-names&quot;:false,&quot;dropping-particle&quot;:&quot;&quot;,&quot;non-dropping-particle&quot;:&quot;&quot;}],&quot;container-title&quot;:&quot;Journal of Monetary Economics&quot;,&quot;DOI&quot;:&quot;10.1016/j.jmoneco.2006.11.003&quot;,&quot;ISSN&quot;:&quot;03043932&quot;,&quot;URL&quot;:&quot;https://linkinghub.elsevier.com/retrieve/pii/S0304393206002315&quot;,&quot;issued&quot;:{&quot;date-parts&quot;:[[2007,10]]},&quot;page&quot;:&quot;1962-1985&quot;,&quot;abstract&quot;:&quot;We use a dynamic factor model estimated on quarterly state-level data from 1986 to 2005 via Bayesian methods to disentangle the relative importance of the common component in OFHEO house price movements from local (state- or region-specific) shocks. We find that historically movements in house prices were mainly driven by the local component. The recent period (2001-2005) has been different: the increase in house prices is a national phenomenon. We use a VAR to investigate the extent to which expansionary monetary policy is responsible for this phenomenon. We find the impact of policy shocks on house prices to be small in comparison with the magnitude of recent fluctuations. © 2006 Elsevier B.V. All rights reserved.&quot;,&quot;issue&quot;:&quot;7&quot;,&quot;volume&quot;:&quot;54&quot;,&quot;container-title-short&quot;:&quot;J Monet Econ&quot;},&quot;isTemporary&quot;:false}]},{&quot;citationID&quot;:&quot;MENDELEY_CITATION_a8711e75-ea4a-4f2b-9b83-c836e5db186a&quot;,&quot;properties&quot;:{&quot;noteIndex&quot;:0},&quot;isEdited&quot;:false,&quot;manualOverride&quot;:{&quot;isManuallyOverridden&quot;:false,&quot;citeprocText&quot;:&quot;(M. Boyle &amp;#38; Kiel, 2001; Geerts et al., 2023; L. Krause &amp;#38; Bitter, 2012; W. Wu et al., 2020)&quot;,&quot;manualOverrideText&quot;:&quot;&quot;},&quot;citationTag&quot;:&quot;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&quot;,&quot;citationItems&quot;:[{&quot;id&quot;:&quot;99629629-f128-3bdb-8a3d-0703f0189001&quot;,&quot;itemData&quot;:{&quot;type&quot;:&quot;article-journal&quot;,&quot;id&quot;:&quot;99629629-f128-3bdb-8a3d-0703f0189001&quot;,&quot;title&quot;:&quot;Impacts of rail transit access on land and housing values in China: a quantitative synthesis&quot;,&quot;author&quot;:[{&quot;family&quot;:&quot;Wu&quot;,&quot;given&quot;:&quot;Wenjie&quot;,&quot;parse-names&quot;:false,&quot;dropping-particle&quot;:&quot;&quot;,&quot;non-dropping-particle&quot;:&quot;&quot;},{&quot;family&quot;:&quot;Zheng&quot;,&quot;given&quot;:&quot;Siqi&quot;,&quot;parse-names&quot;:false,&quot;dropping-particle&quot;:&quot;&quot;,&quot;non-dropping-particle&quot;:&quot;&quot;},{&quot;family&quot;:&quot;Wang&quot;,&quot;given&quot;:&quot;Bing&quot;,&quot;parse-names&quot;:false,&quot;dropping-particle&quot;:&quot;&quot;,&quot;non-dropping-particle&quot;:&quot;&quot;},{&quot;family&quot;:&quot;Du&quot;,&quot;given&quot;:&quot;Minzhe&quot;,&quot;parse-names&quot;:false,&quot;dropping-particle&quot;:&quot;&quot;,&quot;non-dropping-particle&quot;:&quot;&quot;}],&quot;container-title&quot;:&quot;Transport Reviews&quot;,&quot;DOI&quot;:&quot;10.1080/01441647.2020.1747570&quot;,&quot;ISSN&quot;:&quot;0144-1647&quot;,&quot;URL&quot;:&quot;https://www.tandfonline.com/doi/full/10.1080/01441647.2020.1747570&quot;,&quot;issued&quot;:{&quot;date-parts&quot;:[[2020,9,2]]},&quot;page&quot;:&quot;629-645&quot;,&quot;abstract&quot;:&quot;Rail transit investment has been viewed as a prominent policy instrument for local and regional development. However, little is known about to what extent the theorised changes in land and housing values arising from rail transit access can be substantiated by evidence in a large developing country context. This paper presents a quantitative review of empirical studies that analysed the impacts of rail transit access on land and housing values in China. We review empirical analyses in 67 studies from 1997 to 2018 for which we encode quantitative results along with a range of theoretically combinations of spatially contextual characteristics, data and methodological-design characteristics. The results show that there are significant variations in the size estimates of effects of rail transit access across studies. Such variations are associated with rail project types, data and methodological designs. Our study provides the insights on what has already been known and what needs to be known on evaluating real estate consequences of rail transit improvements in developing countries.&quot;,&quot;publisher&quot;:&quot;Routledge&quot;,&quot;issue&quot;:&quot;5&quot;,&quot;volume&quot;:&quot;40&quot;,&quot;container-title-short&quot;:&quot;Transp Rev&quot;},&quot;isTemporary&quot;:false},{&quot;id&quot;:&quot;59ad863b-0b9d-33db-9fc7-9389d9b182dc&quot;,&quot;itemData&quot;:{&quot;type&quot;:&quot;article-journal&quot;,&quot;id&quot;:&quot;59ad863b-0b9d-33db-9fc7-9389d9b182dc&quot;,&quot;title&quot;:&quot;Spatial econometrics, land values and sustainability: Trends in real estate valuation research&quot;,&quot;author&quot;:[{&quot;family&quot;:&quot;L. Krause&quot;,&quot;given&quot;:&quot;Andy&quot;,&quot;parse-names&quot;:false,&quot;dropping-particle&quot;:&quot;&quot;,&quot;non-dropping-particle&quot;:&quot;&quot;},{&quot;family&quot;:&quot;Bitter&quot;,&quot;given&quot;:&quot;Christopher&quot;,&quot;parse-names&quot;:false,&quot;dropping-particle&quot;:&quot;&quot;,&quot;non-dropping-particle&quot;:&quot;&quot;}],&quot;container-title&quot;:&quot;Cities&quot;,&quot;DOI&quot;:&quot;10.1016/j.cities.2012.06.006&quot;,&quot;ISSN&quot;:&quot;02642751&quot;,&quot;URL&quot;:&quot;https://linkinghub.elsevier.com/retrieve/pii/S0264275112001023&quot;,&quot;issued&quot;:{&quot;date-parts&quot;:[[2012,12]]},&quot;page&quot;:&quot;S19-S25&quot;,&quot;abstract&quot;:&quot;In the aftermath of the recent boom and bust of US real estate, both a refinement and a deeper understanding of real estate valuation methods have become critical concerns across a number of broad urban-related academic fields. Out of this we see three major trends in the field of real estate valuation research: (1) the expansion of spatial econometrics; (2) the recognition of the differences between land values and improvement values; and (3) acknowledgment of value premiums stemming from more sustainable forms of development. This paper offers a brief summary of the latest work in these emerging areas of academic valuation research. © 2012 Elsevier Ltd.&quot;,&quot;issue&quot;:&quot;SUPPL.2&quot;,&quot;volume&quot;:&quot;29&quot;,&quot;container-title-short&quot;:&quot;&quot;},&quot;isTemporary&quot;:false},{&quot;id&quot;:&quot;5c29a234-ba33-38f9-b04f-ea27780b2096&quot;,&quot;itemData&quot;:{&quot;type&quot;:&quot;article-journal&quot;,&quot;id&quot;:&quot;5c29a234-ba33-38f9-b04f-ea27780b2096&quot;,&quot;title&quot;:&quot;A Survey of Methods and Input Data Types for House Price Prediction&quot;,&quot;author&quot;:[{&quot;family&quot;:&quot;Geerts&quot;,&quot;given&quot;:&quot;Margot&quot;,&quot;parse-names&quot;:false,&quot;dropping-particle&quot;:&quot;&quot;,&quot;non-dropping-particle&quot;:&quot;&quot;},{&quot;family&quot;:&quot;Broucke&quot;,&quot;given&quot;:&quot;Seppe&quot;,&quot;parse-names&quot;:false,&quot;dropping-particle&quot;:&quot;&quot;,&quot;non-dropping-particle&quot;:&quot;vanden&quot;},{&quot;family&quot;:&quot;Weerdt&quot;,&quot;given&quot;:&quot;Jochen&quot;,&quot;parse-names&quot;:false,&quot;dropping-particle&quot;:&quot;&quot;,&quot;non-dropping-particle&quot;:&quot;De&quot;}],&quot;container-title&quot;:&quot;ISPRS International Journal of Geo-Information&quot;,&quot;DOI&quot;:&quot;10.3390/ijgi12050200&quot;,&quot;ISSN&quot;:&quot;2220-9964&quot;,&quot;URL&quot;:&quot;https://www.mdpi.com/2220-9964/12/5/200&quot;,&quot;issued&quot;:{&quot;date-parts&quot;:[[2023,5,14]]},&quot;page&quot;:&quot;200&quot;,&quot;abstract&quot;:&quot;&lt;p&gt;Predicting house prices is a challenging task that many researchers have attempted to address. As accurate house prices allow better informing parties in the real estate market, improving housing policies and real estate appraisal, a comprehensive overview of house price prediction strategies is valuable for both research and society. In this work, we present a systematic literature review in order to provide insights with regard to the data types and modeling approaches that have been utilized in the current body of research. As such, we identified 93 articles published between 1992 and 2021 presenting a particular technique for house price prediction. Subsequently, we scrutinized these works and scored them according to model and data novelty. A cluster analysis allowed mapping of the property valuation domain and identification of trends. Although conventional methods and traditional input data remain predominant, house price prediction research is slowly adopting more advanced techniques and innovative data sources. In addition, we identify opportunities to include more advanced input data types such as unstructured data and complex spatial data and to introduce deep learning and tailored methods, which could guide further research.&lt;/p&gt;&quot;,&quot;publisher&quot;:&quot;MDPI&quot;,&quot;issue&quot;:&quot;5&quot;,&quot;volume&quot;:&quot;12&quot;,&quot;container-title-short&quot;:&quot;ISPRS Int J Geoinf&quot;},&quot;isTemporary&quot;:false},{&quot;id&quot;:&quot;1bc81ee1-9430-310c-bef4-b762f626bf76&quot;,&quot;itemData&quot;:{&quot;type&quot;:&quot;article-journal&quot;,&quot;id&quot;:&quot;1bc81ee1-9430-310c-bef4-b762f626bf76&quot;,&quot;title&quot;:&quot;A Survey of House Price Hedonic Studies of the Impact of Environmental Externalities&quot;,&quot;author&quot;:[{&quot;family&quot;:&quot;Boyle&quot;,&quot;given&quot;:&quot;Melissa&quot;,&quot;parse-names&quot;:false,&quot;dropping-particle&quot;:&quot;&quot;,&quot;non-dropping-particle&quot;:&quot;&quot;},{&quot;family&quot;:&quot;Kiel&quot;,&quot;given&quot;:&quot;Katherine&quot;,&quot;parse-names&quot;:false,&quot;dropping-particle&quot;:&quot;&quot;,&quot;non-dropping-particle&quot;:&quot;&quot;}],&quot;container-title&quot;:&quot;Journal of Real Estate Literature&quot;,&quot;DOI&quot;:&quot;10.1080/10835547.2001.12090098&quot;,&quot;ISSN&quot;:&quot;0927-7544&quot;,&quot;URL&quot;:&quot;https://www.tandfonline.com/doi/full/10.1080/10835547.2001.12090098&quot;,&quot;issued&quot;:{&quot;date-parts&quot;:[[2001,1,1]]},&quot;page&quot;:&quot;117-144&quot;,&quot;abstract&quot;:&quot;This article reviews existing studies that have used the house price hedonic technique to estimate the prices that consumers are willing to pay for environmental goods such as air quality, water quality, and distance from toxic or potentially toxic sites. We examine whether the results obtained are consistent over the studies, if the estimated prices change over time and what role changes in information play in consumers' behavior. We also discuss what housing and neighborhood variables are included. Finally, we focus on those studies that have included more than one environmental good to see whether multiple measures yield different results. [ABSTRACT FROM AUTHOR] Copyright of Journal of Real Estate Literature is the property of American Real Estate Society and its content may not be copied or emailed to multiple sites or posted to a listserv without the copyright holder's express written permission. However, users may print, download, or email articles for individual use. This abstract may be abridged. No warranty is given about the accuracy of the copy. Users should refer to the original published version of the material for the full abstract. (Copyright applies to all Abstracts.)&quot;,&quot;publisher&quot;:&quot;Informa UK Limited&quot;,&quot;issue&quot;:&quot;2&quot;,&quot;volume&quot;:&quot;9&quot;,&quot;container-title-short&quot;:&quot;&quot;},&quot;isTemporary&quot;:false}]},{&quot;citationID&quot;:&quot;MENDELEY_CITATION_b7d1be08-cbed-4076-b783-10c6f780d8b9&quot;,&quot;properties&quot;:{&quot;noteIndex&quot;:0},&quot;isEdited&quot;:false,&quot;manualOverride&quot;:{&quot;isManuallyOverridden&quot;:false,&quot;citeprocText&quot;:&quot;(A. Boyle et al., 2014; Caprioli et al., 2023; Choi et al., 2023; Doan, 2023; Gunn et al., 2022; Helbich et al., 2014; Hjort et al., 2022; Huang et al., 2010; J. Kim et al., 2024; J. Kim &amp;#38; Long, 2024; J.-H. Kim et al., 2023; Krämer et al., 2023; Krishnasamy et al., 2023; Łaszkiewicz, 2023; Levkovich et al., 2016; Liu, 2013; Park &amp;#38; Bae, 2015; Rey-Blanco et al., 2024; Thompson et al., 2023; Tu et al., 2023; W. Wu et al., 2020; Yang et al., 2023)&quot;,&quot;manualOverrideText&quot;:&quot;&quot;},&quot;citationTag&quot;:&quot;MENDELEY_CITATION_v3_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&quot;,&quot;citationItems&quot;:[{&quot;id&quot;:&quot;4e11da71-a44c-3a0b-b8be-0be5a8208155&quot;,&quot;itemData&quot;:{&quot;type&quot;:&quot;article-journal&quot;,&quot;id&quot;:&quot;4e11da71-a44c-3a0b-b8be-0be5a8208155&quot;,&quot;title&quot;:&quot;Using machine learning algorithms for housing price prediction: The case of Fairfax County, Virginia housing data&quot;,&quot;author&quot;:[{&quot;family&quot;:&quot;Park&quot;,&quot;given&quot;:&quot;Byeonghwa&quot;,&quot;parse-names&quot;:false,&quot;dropping-particle&quot;:&quot;&quot;,&quot;non-dropping-particle&quot;:&quot;&quot;},{&quot;family&quot;:&quot;Bae&quot;,&quot;given&quot;:&quot;Jae Kwon&quot;,&quot;parse-names&quot;:false,&quot;dropping-particle&quot;:&quot;&quot;,&quot;non-dropping-particle&quot;:&quot;&quot;}],&quot;container-title&quot;:&quot;Expert Systems with Applications&quot;,&quot;DOI&quot;:&quot;10.1016/j.eswa.2014.11.040&quot;,&quot;ISSN&quot;:&quot;09574174&quot;,&quot;URL&quot;:&quot;https://linkinghub.elsevier.com/retrieve/pii/S0957417414007325&quot;,&quot;issued&quot;:{&quot;date-parts&quot;:[[2015,4,15]]},&quot;page&quot;:&quot;2928-2934&quot;,&quot;abstract&quot;:&quot;House sales are determined based on the Standard &amp; Poor's Case-Shiller home price indices and the housing price index of the Office of Federal Housing Enterprise Oversight (OFHEO). These reflect the trends of the US housing market. In addition to these housing price indices, the development of a housing price prediction model can greatly assist in the prediction of future housing prices and the establishment of real estate policies. This study uses machine learning algorithms as a research methodology to develop a housing price prediction model. To improve the accuracy of housing price prediction, this paper analyzes the housing data of 5359 townhouses in Fairfax County, Virginia, gathered by the Multiple Listing Service (MLS) of the Metropolitan Regional Information Systems (MRIS). We develop a housing price prediction model based on machine learning algorithms such as C4.5, RIPPER, Naïve Bayesian, and AdaBoost and compare their classification accuracy performance. We then propose an improved housing price prediction model to assist a house seller or a real estate agent make better informed decisions based on house price valuation. The experiments demonstrate that the RIPPER algorithm, based on accuracy, consistently outperforms the other models in the performance of housing price prediction.&quot;,&quot;publisher&quot;:&quot;Elsevier Ltd&quot;,&quot;issue&quot;:&quot;6&quot;,&quot;volume&quot;:&quot;42&quot;,&quot;container-title-short&quot;:&quot;Expert Syst Appl&quot;},&quot;isTemporary&quot;:false},{&quot;id&quot;:&quot;c7e0ae4d-1970-3fdc-a7a9-192ef8377e2c&quot;,&quot;itemData&quot;:{&quot;type&quot;:&quot;article-journal&quot;,&quot;id&quot;:&quot;c7e0ae4d-1970-3fdc-a7a9-192ef8377e2c&quot;,&quot;title&quot;:&quot;Does green infrastructure affect housing prices via extreme heat and air pollution mitigation? A focus on green and climate gentrification in Los Angeles County, 2000-2021&quot;,&quot;author&quot;:[{&quot;family&quot;:&quot;Kim&quot;,&quot;given&quot;:&quot;Junsik&quot;,&quot;parse-names&quot;:false,&quot;dropping-particle&quot;:&quot;&quot;,&quot;non-dropping-particle&quot;:&quot;&quot;},{&quot;family&quot;:&quot;Ewing&quot;,&quot;given&quot;:&quot;Reid&quot;,&quot;parse-names&quot;:false,&quot;dropping-particle&quot;:&quot;&quot;,&quot;non-dropping-particle&quot;:&quot;&quot;},{&quot;family&quot;:&quot;Rigolon&quot;,&quot;given&quot;:&quot;Alessandro&quot;,&quot;parse-names&quot;:false,&quot;dropping-particle&quot;:&quot;&quot;,&quot;non-dropping-particle&quot;:&quot;&quot;}],&quot;container-title&quot;:&quot;Sustainable Cities and Society&quot;,&quot;DOI&quot;:&quot;10.1016/j.scs.2024.105225&quot;,&quot;ISSN&quot;:&quot;22106707&quot;,&quot;URL&quot;:&quot;https://linkinghub.elsevier.com/retrieve/pii/S2210670724000544&quot;,&quot;issued&quot;:{&quot;date-parts&quot;:[[2024,3,1]]},&quot;page&quot;:&quot;105225&quot;,&quot;abstract&quot;:&quot;Climate threats' increased frequency and intensity have recently severely threatened human health. In particular, racial/ethnic minority people have been disproportionately exposed to extreme heat and air pollution, but the cause of this is unclear. Green infrastructure can effectively mitigate heat waves and air pollution but is disproportionately distributed. Previous studies found that the introduction of green infrastructure could lead to green gentrification, which increases housing prices and drives out minorities nearby. This phenomenon could be an essential cause of climate threat inequity. Thus, this study, focusing on the linked process, measured the direct and indirect effect of neighborhood green infrastructure, extreme heat, and air pollution on single-family housing prices from 2000 to 2021 in LA County. We found that neighborhood extreme heat, air pollution (negatively), and green infrastructure (positively) have significantly affected housing prices and have increased recently. Notably, green infrastructure's indirect effects via mitigation of extreme heat and air pollution on housing prices increased more recently. In addition, recently increased inequity of green, climate, and housing prices by race/ethnicity showed that the increased impact of extreme heat, air pollution, and green infrastructure on housing prices could be a key reason for racial/ethnic minority people's green and climate gentrification acceleration.&quot;,&quot;publisher&quot;:&quot;Elsevier Ltd&quot;,&quot;volume&quot;:&quot;102&quot;,&quot;container-title-short&quot;:&quot;Sustain Cities Soc&quot;},&quot;isTemporary&quot;:false},{&quot;id&quot;:&quot;a96793e2-0dd7-31f0-98a2-e029c6924b07&quot;,&quot;itemData&quot;:{&quot;type&quot;:&quot;article-journal&quot;,&quot;id&quot;:&quot;a96793e2-0dd7-31f0-98a2-e029c6924b07&quot;,&quot;title&quot;:&quot;Working from home, commuting time, and intracity house‐price gradients&quot;,&quot;author&quot;:[{&quot;family&quot;:&quot;Kim&quot;,&quot;given&quot;:&quot;Jinwon&quot;,&quot;parse-names&quot;:false,&quot;dropping-particle&quot;:&quot;&quot;,&quot;non-dropping-particle&quot;:&quot;&quot;},{&quot;family&quot;:&quot;Long&quot;,&quot;given&quot;:&quot;Dede&quot;,&quot;parse-names&quot;:false,&quot;dropping-particle&quot;:&quot;&quot;,&quot;non-dropping-particle&quot;:&quot;&quot;}],&quot;container-title&quot;:&quot;Journal of Regional Science&quot;,&quot;DOI&quot;:&quot;10.1111/jors.12693&quot;,&quot;ISSN&quot;:&quot;0022-4146&quot;,&quot;URL&quot;:&quot;https://onlinelibrary.wiley.com/doi/10.1111/jors.12693&quot;,&quot;issued&quot;:{&quot;date-parts&quot;:[[2024,6,26]]},&quot;page&quot;:&quot;866-895&quot;,&quot;abstract&quot;:&quot;&lt;p&gt;The popularity of working from home (WFH) in the US has surged over the past two decades, with the COVID‐19 pandemic further accelerating this trend. We hypothesize that WFH not only reduces the frequency of physical commutes but also lowers the time cost of commutes due to decreased urban congestion levels; both factors would flatten house‐price gradients. Analyzing big data from Google Maps on travel time in California, we first confirm that COVID‐19, as a WFH‐boosting shock, induced larger decreases in morning travel time in cities with a higher WFH potential. We then empirically validate the effect of WFH on house‐price gradients, channeled through its impact on commuting time; this effect explains 20% of the total WFH‐induced flattening of house‐price gradients during the pandemic in California.&lt;/p&gt;&quot;,&quot;publisher&quot;:&quot;John Wiley and Sons Inc&quot;,&quot;issue&quot;:&quot;3&quot;,&quot;volume&quot;:&quot;64&quot;,&quot;container-title-short&quot;:&quot;J Reg Sci&quot;},&quot;isTemporary&quot;:false},{&quot;id&quot;:&quot;e9e50a65-7751-315b-b803-ab1edf321b2d&quot;,&quot;itemData&quot;:{&quot;type&quot;:&quot;article-journal&quot;,&quot;id&quot;:&quot;e9e50a65-7751-315b-b803-ab1edf321b2d&quot;,&quot;title&quot;:&quot;Does Walkability Influence Housing Prices?&quot;,&quot;author&quot;:[{&quot;family&quot;:&quot;Boyle&quot;,&quot;given&quot;:&quot;Austin&quot;,&quot;parse-names&quot;:false,&quot;dropping-particle&quot;:&quot;&quot;,&quot;non-dropping-particle&quot;:&quot;&quot;},{&quot;family&quot;:&quot;Barrilleaux&quot;,&quot;given&quot;:&quot;Charles&quot;,&quot;parse-names&quot;:false,&quot;dropping-particle&quot;:&quot;&quot;,&quot;non-dropping-particle&quot;:&quot;&quot;},{&quot;family&quot;:&quot;Scheller&quot;,&quot;given&quot;:&quot;Daniel&quot;,&quot;parse-names&quot;:false,&quot;dropping-particle&quot;:&quot;&quot;,&quot;non-dropping-particle&quot;:&quot;&quot;}],&quot;container-title&quot;:&quot;Social Science Quarterly&quot;,&quot;DOI&quot;:&quot;10.1111/ssqu.12065&quot;,&quot;ISSN&quot;:&quot;0038-4941&quot;,&quot;URL&quot;:&quot;https://onlinelibrary.wiley.com/doi/10.1111/ssqu.12065&quot;,&quot;issued&quot;:{&quot;date-parts&quot;:[[2014,9,18]]},&quot;page&quot;:&quot;852-867&quot;,&quot;abstract&quot;:&quot;Objective: We examine the effects of neighborhood walkability on house values. Recent research claims that walkability makes homes more valuable, ceteris paribus. We contend that some studies report a spurious effect of walkability because of differences between areas with high and low walkability. Methods: We replicate the positive effect of walkability on prices for single-family homes and condominiums in Miami, Florida, using a unique data set of house values and characteristics. We employ a fixed effects regression model instead of a traditional ordinary least squares regression model to account for the unobserved heterogeneity of neighborhoods. Results: We find that walkability's impact on housing value becomes statistically insignificant at the margin after controlling for heteroscedasticity and neighborhood fixed effects. Conclusions: The significant impact of the fixed effects suggests that something other than walkability is affecting prices and that better specified models are needed to discern the real price effects of walkability. © 2013 by the Southwestern Social Science Association.&quot;,&quot;publisher&quot;:&quot;Blackwell Publishing Ltd&quot;,&quot;issue&quot;:&quot;3&quot;,&quot;volume&quot;:&quot;95&quot;,&quot;container-title-short&quot;:&quot;Soc Sci Q&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id&quot;:&quot;dc4fd799-a6ee-3129-b3ff-166776fee0fe&quot;,&quot;itemData&quot;:{&quot;type&quot;:&quot;article-journal&quot;,&quot;id&quot;:&quot;dc4fd799-a6ee-3129-b3ff-166776fee0fe&quot;,&quot;title&quot;:&quot;Geographically and temporally weighted regression for modeling spatio-temporal variation in house prices&quot;,&quot;author&quot;:[{&quot;family&quot;:&quot;Huang&quot;,&quot;given&quot;:&quot;Bo&quot;,&quot;parse-names&quot;:false,&quot;dropping-particle&quot;:&quot;&quot;,&quot;non-dropping-particle&quot;:&quot;&quot;},{&quot;family&quot;:&quot;Wu&quot;,&quot;given&quot;:&quot;Bo&quot;,&quot;parse-names&quot;:false,&quot;dropping-particle&quot;:&quot;&quot;,&quot;non-dropping-particle&quot;:&quot;&quot;},{&quot;family&quot;:&quot;Barry&quot;,&quot;given&quot;:&quot;Michael&quot;,&quot;parse-names&quot;:false,&quot;dropping-particle&quot;:&quot;&quot;,&quot;non-dropping-particle&quot;:&quot;&quot;}],&quot;container-title&quot;:&quot;International Journal of Geographical Information Science&quot;,&quot;DOI&quot;:&quot;10.1080/13658810802672469&quot;,&quot;ISSN&quot;:&quot;1365-8816&quot;,&quot;URL&quot;:&quot;https://www.tandfonline.com/doi/full/10.1080/13658810802672469&quot;,&quot;issued&quot;:{&quot;date-parts&quot;:[[2010,3,15]]},&quot;page&quot;:&quot;383-401&quot;,&quot;abstract&quot;:&quot;By incorporating temporal effects into the geographically weighted regression (GWR) model, an extended GWR model, geographically and temporally weighted regression (GTWR), has been developed to deal with both spatial and temporal nonstationarity simultaneously in real estate market data. Unlike the standard GWR model, GTWR integrates both temporal and spatial information in the weighting matrices to capture spatial and temporal heterogeneity. The GTWR design embodies a local weighting scheme wherein GWR and temporally weighted regression (TWR) become special cases of GTWR. In order to test its improved performance, GTWR was compared with global ordinary least squares, TWR, and GWR in terms of goodness-of-fit and other statistical measures using a case study of residential housing sales in the city of Calgary, Canada, from 2002 to 2004. The results showed that there were substantial benefits in modeling both spatial and temporal nonstationarity simultaneously. In the test sample, the TWR, GWR, and GTWR models, respectively, reduced absolute errors by 3.5%, 31.5%, and 46.4% relative to a global ordinary least squares model. More impressively, the GTWR model demonstrated a better goodness-of-fit (0.9282) than the TWR model (0.7794) and the GWR model (0.8897). McNamara's test supported the hypothesis that the improvements made by GTWR over the TWR and GWR models are statistically significant for the sample data. © 2010 Taylor &amp; Francis.&quot;,&quot;issue&quot;:&quot;3&quot;,&quot;volume&quot;:&quot;24&quot;,&quot;container-title-short&quot;:&quot;&quot;},&quot;isTemporary&quot;:false},{&quot;id&quot;:&quot;624862c9-c82d-3b0e-a1e3-19c5326d4840&quot;,&quot;itemData&quot;:{&quot;type&quot;:&quot;article-journal&quot;,&quot;id&quot;:&quot;624862c9-c82d-3b0e-a1e3-19c5326d4840&quot;,&quot;title&quot;:&quot;The effects of highway development on housing prices&quot;,&quot;author&quot;:[{&quot;family&quot;:&quot;Levkovich&quot;,&quot;given&quot;:&quot;Or&quot;,&quot;parse-names&quot;:false,&quot;dropping-particle&quot;:&quot;&quot;,&quot;non-dropping-particle&quot;:&quot;&quot;},{&quot;family&quot;:&quot;Rouwendal&quot;,&quot;given&quot;:&quot;Jan&quot;,&quot;parse-names&quot;:false,&quot;dropping-particle&quot;:&quot;&quot;,&quot;non-dropping-particle&quot;:&quot;&quot;},{&quot;family&quot;:&quot;Marwijk&quot;,&quot;given&quot;:&quot;Ramona&quot;,&quot;parse-names&quot;:false,&quot;dropping-particle&quot;:&quot;&quot;,&quot;non-dropping-particle&quot;:&quot;van&quot;}],&quot;container-title&quot;:&quot;Transportation&quot;,&quot;DOI&quot;:&quot;10.1007/s11116-015-9580-7&quot;,&quot;ISSN&quot;:&quot;0049-4488&quot;,&quot;URL&quot;:&quot;http://link.springer.com/10.1007/s11116-015-9580-7&quot;,&quot;issued&quot;:{&quot;date-parts&quot;:[[2016,3,12]]},&quot;page&quot;:&quot;379-405&quot;,&quot;abstract&quot;:&quot;The purpose of this research is to estimate the effects of highway development projects on the price of housing. Transportation development projects, highways in particular, improve a certain area’s accessibility but also increase its levels of exposure to traffic intensity and noise pollution. These externalities are evaluated by homeowners and residents and are reflected in the price of housing. In this paper, we use several repeat sales model specifications, including difference-in-differences estimators, and control for neighborhood effects to examine housing price trends in the municipalities around two newly developed highways in the Netherlands. The results of the research demonstrate that changes in accessibility result in a significant positive effect on the price of housing in nearby municipalities, but that increased noise pollution and traffic intensity levels result in a decrease in prices. The findings also confirm that combining the total effects of all externalities, the effect of highway development on the price of housing is generally positive, and this effect is salient even before the project is completed due to public anticipation effects.&quot;,&quot;publisher&quot;:&quot;Springer New York LLC&quot;,&quot;issue&quot;:&quot;2&quot;,&quot;volume&quot;:&quot;43&quot;,&quot;container-title-short&quot;:&quot;Transportation (Amst)&quot;},&quot;isTemporary&quot;:false},{&quot;id&quot;:&quot;f33aa369-db77-3c0b-adee-f15415f036b1&quot;,&quot;itemData&quot;:{&quot;type&quot;:&quot;article-journal&quot;,&quot;id&quot;:&quot;f33aa369-db77-3c0b-adee-f15415f036b1&quot;,&quot;title&quot;:&quot;Spatial and Temporal Dependence in House Price Prediction&quot;,&quot;author&quot;:[{&quot;family&quot;:&quot;Liu&quot;,&quot;given&quot;:&quot;Xiaolong&quot;,&quot;parse-names&quot;:false,&quot;dropping-particle&quot;:&quot;&quot;,&quot;non-dropping-particle&quot;:&quot;&quot;}],&quot;container-title&quot;:&quot;The Journal of Real Estate Finance and Economics&quot;,&quot;DOI&quot;:&quot;10.1007/s11146-011-9359-3&quot;,&quot;ISSN&quot;:&quot;0895-5638&quot;,&quot;URL&quot;:&quot;http://link.springer.com/10.1007/s11146-011-9359-3&quot;,&quot;issued&quot;:{&quot;date-parts&quot;:[[2013,8,14]]},&quot;page&quot;:&quot;341-369&quot;,&quot;abstract&quot;:&quot;This paper incorporates spatial and temporal dependence among housing transactions in predicting future house prices. We employ the spatiotemporal autoregressive model and structure the spatial and temporal weighting matrices as in Pace et al. (1998). We control for the time variation of both the attribute prices and the spatial and temporal dependence parameters through performing the analysis on an annual basis. Spatial heterogeneity is accounted for using experience-based definition of submarkets by real estate professionals. Using a comprehensive housing transaction data set from the Dutch Randstad region, we show that integrating the spatial and temporal dependence within the hedonic modeling improves the prediction power as compared to traditional hedonic model that neglects these effects. © 2012 Springer Science+Business Media, LLC.&quot;,&quot;publisher&quot;:&quot;Kluwer Academic Publishers&quot;,&quot;issue&quot;:&quot;2&quot;,&quot;volume&quot;:&quot;47&quot;,&quot;container-title-short&quot;:&quot;&quot;},&quot;isTemporary&quot;:false},{&quot;id&quot;:&quot;a54823ac-d4ce-3c37-bda9-803c1d709ace&quot;,&quot;itemData&quot;:{&quot;type&quot;:&quot;article-journal&quot;,&quot;id&quot;:&quot;a54823ac-d4ce-3c37-bda9-803c1d709ace&quot;,&quot;title&quot;:&quot;Climate Gentrification: Valuing Perceived Climate Risks in Property Prices&quot;,&quot;author&quot;:[{&quot;family&quot;:&quot;Thompson&quot;,&quot;given&quot;:&quot;Joshua J.&quot;,&quot;parse-names&quot;:false,&quot;dropping-particle&quot;:&quot;&quot;,&quot;non-dropping-particle&quot;:&quot;&quot;},{&quot;family&quot;:&quot;Wilby&quot;,&quot;given&quot;:&quot;Robert L.&quot;,&quot;parse-names&quot;:false,&quot;dropping-particle&quot;:&quot;&quot;,&quot;non-dropping-particle&quot;:&quot;&quot;},{&quot;family&quot;:&quot;Hillier&quot;,&quot;given&quot;:&quot;John K.&quot;,&quot;parse-names&quot;:false,&quot;dropping-particle&quot;:&quot;&quot;,&quot;non-dropping-particle&quot;:&quot;&quot;},{&quot;family&quot;:&quot;Connell&quot;,&quot;given&quot;:&quot;Richenda&quot;,&quot;parse-names&quot;:false,&quot;dropping-particle&quot;:&quot;&quot;,&quot;non-dropping-particle&quot;:&quot;&quot;},{&quot;family&quot;:&quot;Saville&quot;,&quot;given&quot;:&quot;Geoffrey R.&quot;,&quot;parse-names&quot;:false,&quot;dropping-particle&quot;:&quot;&quot;,&quot;non-dropping-particle&quot;:&quot;&quot;}],&quot;container-title&quot;:&quot;Annals of the American Association of Geographers&quot;,&quot;DOI&quot;:&quot;10.1080/24694452.2022.2156318&quot;,&quot;ISSN&quot;:&quot;2469-4452&quot;,&quot;URL&quot;:&quot;https://www.tandfonline.com/doi/full/10.1080/24694452.2022.2156318&quot;,&quot;issued&quot;:{&quot;date-parts&quot;:[[2023,5,28]]},&quot;page&quot;:&quot;1092-1111&quot;,&quot;abstract&quot;:&quot;There is growing evidence that physical climate hazards—such as floods and wildfires—affect property prices. Climate change scenarios suggest more frequent and severe physical climate hazards in the future, coinciding with greater exposure of populations to such threats. This raises concern because changes in property prices pose risks to homeowners’ financial status, as well as to the insurance and mortgage industries, bank portfolios, and thereby financial systems. We begin with a new definition of climate gentrification (CG) that captures links between physical climate hazards, perceptions of risk and resilience, and capital flows in property markets. This is followed by a structured assessment of the key drivers of CG, and an empirical case study of property data for a flood-prone UK city to demonstrate how CG depressed house price growth over the period from 2005 to 2018 by up to 50 percent in flood-exposed (relative to unexposed) locations. We then provide a discussion of ethical concerns around CG research, with suggested ways forward. Such price signals have potential ramifications for the long-term stability of real estate markets and raise policy implications for private and public sectors. We conclude with some priorities for further research into CG, recognizing key information and data gaps, and noting how existing knowledge and tools could contribute toward improved resilience to climate change. Key Words: climate gentrification, climate hazards, flood, hedonic model, property prices.&quot;,&quot;publisher&quot;:&quot;Taylor and Francis Ltd.&quot;,&quot;issue&quot;:&quot;5&quot;,&quot;volume&quot;:&quot;113&quot;,&quot;container-title-short&quot;:&quot;Ann Am Assoc Geogr&quot;},&quot;isTemporary&quot;:false},{&quot;id&quot;:&quot;fbce9e0c-5276-3fbb-97de-392872224f93&quot;,&quot;itemData&quot;:{&quot;type&quot;:&quot;article-journal&quot;,&quot;id&quot;:&quot;fbce9e0c-5276-3fbb-97de-392872224f93&quot;,&quot;title&quot;:&quot;Spatial Heterogeneity in Hedonic House Price Models: The Case of Austria&quot;,&quot;author&quot;:[{&quot;family&quot;:&quot;Helbich&quot;,&quot;given&quot;:&quot;Marco&quot;,&quot;parse-names&quot;:false,&quot;dropping-particle&quot;:&quot;&quot;,&quot;non-dropping-particle&quot;:&quot;&quot;},{&quot;family&quot;:&quot;Brunauer&quot;,&quot;given&quot;:&quot;Wolfgang&quot;,&quot;parse-names&quot;:false,&quot;dropping-particle&quot;:&quot;&quot;,&quot;non-dropping-particle&quot;:&quot;&quot;},{&quot;family&quot;:&quot;Vaz&quot;,&quot;given&quot;:&quot;Eric&quot;,&quot;parse-names&quot;:false,&quot;dropping-particle&quot;:&quot;&quot;,&quot;non-dropping-particle&quot;:&quot;&quot;},{&quot;family&quot;:&quot;Nijkamp&quot;,&quot;given&quot;:&quot;Peter&quot;,&quot;parse-names&quot;:false,&quot;dropping-particle&quot;:&quot;&quot;,&quot;non-dropping-particle&quot;:&quot;&quot;}],&quot;container-title&quot;:&quot;Urban Studies&quot;,&quot;DOI&quot;:&quot;10.1177/0042098013492234&quot;,&quot;ISSN&quot;:&quot;0042-0980&quot;,&quot;URL&quot;:&quot;http://journals.sagepub.com/doi/10.1177/0042098013492234&quot;,&quot;issued&quot;:{&quot;date-parts&quot;:[[2014,2,8]]},&quot;page&quot;:&quot;390-411&quot;,&quot;abstract&quot;:&quot;&lt;p&gt;Modelling spatial heterogeneity (SH) is a controversial subject in real estate economics. Single-family-home prices in Austria are explored to investigate the capability of global and locally weighted hedonic models. Even if regional indicators are not fully capable to model SH and technical amendments are required to account for unmodelled SH, the results emphasise their importance to achieve a well-specified model. Due to SH beyond the level of regional indicators, locally weighted regressions are proposed. Mixed geographically weighted regression (MGWR) prevents the limitations of fixed effects by exploring spatially stationary and non-stationary price effects. Besides reducing prediction errors, it is concluded that global model misspecifications arise from improper selected fixed effects. Reported findings provide evidence that the SH of implicit prices is more complex than can be modelled by regional indicators or purely local models. The existence of both stationary and non-stationary effects implies that the Austrian housing market is economically connected.&lt;/p&gt;&quot;,&quot;issue&quot;:&quot;2&quot;,&quot;volume&quot;:&quot;51&quot;,&quot;container-title-short&quot;:&quot;&quot;},&quot;isTemporary&quot;:false},{&quot;id&quot;:&quot;13e13579-e197-3195-9b40-d6f0048f8dd5&quot;,&quot;itemData&quot;:{&quot;type&quot;:&quot;article-journal&quot;,&quot;id&quot;:&quot;13e13579-e197-3195-9b40-d6f0048f8dd5&quot;,&quot;title&quot;:&quot;Towards green gentrification? The interplay between residential change, the housing market, and park proximity&quot;,&quot;author&quot;:[{&quot;family&quot;:&quot;Łaszkiewicz&quot;,&quot;given&quot;:&quot;Edyta&quot;,&quot;parse-names&quot;:false,&quot;dropping-particle&quot;:&quot;&quot;,&quot;non-dropping-particle&quot;:&quot;&quot;}],&quot;container-title&quot;:&quot;Housing Studies&quot;,&quot;DOI&quot;:&quot;10.1080/02673037.2023.2176832&quot;,&quot;ISSN&quot;:&quot;0267-3037&quot;,&quot;URL&quot;:&quot;https://www.tandfonline.com/doi/full/10.1080/02673037.2023.2176832&quot;,&quot;issued&quot;:{&quot;date-parts&quot;:[[2023,2,22]]},&quot;page&quot;:&quot;1-20&quot;,&quot;abstract&quot;:&quot;Green gentrification is a potential side effect of the temporal change of green spaces via various improvements. This paper suggests that green gentrification may occur even when green spaces remain unchanged. Spatially-explicit datasets and econometric models were used for this purpose. We found that in the case study city, Lodz (Poland), residential change is linked to the housing market (i.e., the number of property transactions and their prices). However, the strength of this association depends on the proximity to temporarily unchanged parks. We also found that the value of park proximity among housing buyers rises, suggesting the increased desirability of living close to parks, resulting in more intense residential change close to parks than in other locations. Therefore, scholars should consider green gentrification as a process that may be induced by time (in)variant green spaces. More emphasis is needed in housing studies to explore how changing residential preferences are related to gentrification.&quot;,&quot;publisher&quot;:&quot;Routledge&quot;,&quot;container-title-short&quot;:&quot;Hous Stud&quot;},&quot;isTemporary&quot;:false},{&quot;id&quot;:&quot;c7a048de-701e-3aff-bd44-c8047b53cd1d&quot;,&quot;itemData&quot;:{&quot;type&quot;:&quot;article-journal&quot;,&quot;id&quot;:&quot;c7a048de-701e-3aff-bd44-c8047b53cd1d&quot;,&quot;title&quot;:&quot;Improving hedonic housing price models by integrating optimal accessibility indices into regression and random forest analyses&quot;,&quot;author&quot;:[{&quot;family&quot;:&quot;Rey-Blanco&quot;,&quot;given&quot;:&quot;David&quot;,&quot;parse-names&quot;:false,&quot;dropping-particle&quot;:&quot;&quot;,&quot;non-dropping-particle&quot;:&quot;&quot;},{&quot;family&quot;:&quot;Zofío&quot;,&quot;given&quot;:&quot;José L.&quot;,&quot;parse-names&quot;:false,&quot;dropping-particle&quot;:&quot;&quot;,&quot;non-dropping-particle&quot;:&quot;&quot;},{&quot;family&quot;:&quot;González-Arias&quot;,&quot;given&quot;:&quot;Julio&quot;,&quot;parse-names&quot;:false,&quot;dropping-particle&quot;:&quot;&quot;,&quot;non-dropping-particle&quot;:&quot;&quot;}],&quot;container-title&quot;:&quot;Expert Systems with Applications&quot;,&quot;DOI&quot;:&quot;10.1016/j.eswa.2023.121059&quot;,&quot;ISSN&quot;:&quot;09574174&quot;,&quot;URL&quot;:&quot;https://linkinghub.elsevier.com/retrieve/pii/S0957417423015610&quot;,&quot;issued&quot;:{&quot;date-parts&quot;:[[2024,1,1]]},&quot;page&quot;:&quot;121059&quot;,&quot;abstract&quot;:&quot;Location indices are key in explaining variation in house prices. However, the definition of comprehensive indices capturing all locational features, along with their efficient and timely calculation, is usually one of the most complex dimensions of house price modeling. Existing difficulties result in partial location specifications, mostly due to three hurdles: (1) there is not a consensus on the best method to construct these indices, (2) what features (variables) to include: labor, demographic, commuting, etc., and (3) its creation requires granular and updated datasets. We introduce a methodology based on computer algorithms to create car and walk accessibility indices that address the previous concerns and capture location interactions among a wide range of variables. The selection of variables is based on an automated search of the best performing utility bearing gravitational accessibility indices for price prediction. Once these optimal indices are obtained, the method applies principal components analysis to secure their orthogonality. Using a unique dataset from a leading real estate portal in Europe, we illustrate and test for the city of Madrid their applicability in several house asking price models that are estimated using regression analysis and random forests (as a representative family of machine learning techniques). The experimental analysis reveals that using the optimal indices results in significant improvements in accuracy, for both regression-based models (13%) and random forests (21.6%), while achieving a substantial reduction in spatial autocorrelation (around 35%). The generated indices are clearly interpretable, which makes them a valuable tool for urban analyses (planning, transportation, sustainability, etc.). Finally, the methodology can be extended to other types of real state (commercial, industrial, etc.) and location (country, region, etc.).&quot;,&quot;publisher&quot;:&quot;Elsevier Ltd&quot;,&quot;volume&quot;:&quot;235&quot;,&quot;container-title-short&quot;:&quot;Expert Syst Appl&quot;},&quot;isTemporary&quot;:false},{&quot;id&quot;:&quot;99629629-f128-3bdb-8a3d-0703f0189001&quot;,&quot;itemData&quot;:{&quot;type&quot;:&quot;article-journal&quot;,&quot;id&quot;:&quot;99629629-f128-3bdb-8a3d-0703f0189001&quot;,&quot;title&quot;:&quot;Impacts of rail transit access on land and housing values in China: a quantitative synthesis&quot;,&quot;author&quot;:[{&quot;family&quot;:&quot;Wu&quot;,&quot;given&quot;:&quot;Wenjie&quot;,&quot;parse-names&quot;:false,&quot;dropping-particle&quot;:&quot;&quot;,&quot;non-dropping-particle&quot;:&quot;&quot;},{&quot;family&quot;:&quot;Zheng&quot;,&quot;given&quot;:&quot;Siqi&quot;,&quot;parse-names&quot;:false,&quot;dropping-particle&quot;:&quot;&quot;,&quot;non-dropping-particle&quot;:&quot;&quot;},{&quot;family&quot;:&quot;Wang&quot;,&quot;given&quot;:&quot;Bing&quot;,&quot;parse-names&quot;:false,&quot;dropping-particle&quot;:&quot;&quot;,&quot;non-dropping-particle&quot;:&quot;&quot;},{&quot;family&quot;:&quot;Du&quot;,&quot;given&quot;:&quot;Minzhe&quot;,&quot;parse-names&quot;:false,&quot;dropping-particle&quot;:&quot;&quot;,&quot;non-dropping-particle&quot;:&quot;&quot;}],&quot;container-title&quot;:&quot;Transport Reviews&quot;,&quot;DOI&quot;:&quot;10.1080/01441647.2020.1747570&quot;,&quot;ISSN&quot;:&quot;0144-1647&quot;,&quot;URL&quot;:&quot;https://www.tandfonline.com/doi/full/10.1080/01441647.2020.1747570&quot;,&quot;issued&quot;:{&quot;date-parts&quot;:[[2020,9,2]]},&quot;page&quot;:&quot;629-645&quot;,&quot;abstract&quot;:&quot;Rail transit investment has been viewed as a prominent policy instrument for local and regional development. However, little is known about to what extent the theorised changes in land and housing values arising from rail transit access can be substantiated by evidence in a large developing country context. This paper presents a quantitative review of empirical studies that analysed the impacts of rail transit access on land and housing values in China. We review empirical analyses in 67 studies from 1997 to 2018 for which we encode quantitative results along with a range of theoretically combinations of spatially contextual characteristics, data and methodological-design characteristics. The results show that there are significant variations in the size estimates of effects of rail transit access across studies. Such variations are associated with rail project types, data and methodological designs. Our study provides the insights on what has already been known and what needs to be known on evaluating real estate consequences of rail transit improvements in developing countries.&quot;,&quot;publisher&quot;:&quot;Routledge&quot;,&quot;issue&quot;:&quot;5&quot;,&quot;volume&quot;:&quot;40&quot;,&quot;container-title-short&quot;:&quot;Transp Rev&quot;},&quot;isTemporary&quot;:false},{&quot;id&quot;:&quot;cf098dc8-b19d-3387-a175-d94a6fa77a37&quot;,&quot;itemData&quot;:{&quot;type&quot;:&quot;article-journal&quot;,&quot;id&quot;:&quot;cf098dc8-b19d-3387-a175-d94a6fa77a37&quot;,&quot;title&quot;:&quot;COVID-19 moderates the association between to-metro and by-metro accessibility and house prices&quot;,&quot;author&quot;:[{&quot;family&quot;:&quot;Yang&quot;,&quot;given&quot;:&quot;Linchuan&quot;,&quot;parse-names&quot;:false,&quot;dropping-particle&quot;:&quot;&quot;,&quot;non-dropping-particle&quot;:&quot;&quot;},{&quot;family&quot;:&quot;Liang&quot;,&quot;given&quot;:&quot;Yuan&quot;,&quot;parse-names&quot;:false,&quot;dropping-particle&quot;:&quot;&quot;,&quot;non-dropping-particle&quot;:&quot;&quot;},{&quot;family&quot;:&quot;He&quot;,&quot;given&quot;:&quot;Baojie&quot;,&quot;parse-names&quot;:false,&quot;dropping-particle&quot;:&quot;&quot;,&quot;non-dropping-particle&quot;:&quot;&quot;},{&quot;family&quot;:&quot;Yang&quot;,&quot;given&quot;:&quot;Hongtai&quot;,&quot;parse-names&quot;:false,&quot;dropping-particle&quot;:&quot;&quot;,&quot;non-dropping-particle&quot;:&quot;&quot;},{&quot;family&quot;:&quot;Lin&quot;,&quot;given&quot;:&quot;Dong&quot;,&quot;parse-names&quot;:false,&quot;dropping-particle&quot;:&quot;&quot;,&quot;non-dropping-particle&quot;:&quot;&quot;}],&quot;container-title&quot;:&quot;Transportation Research Part D: Transport and Environment&quot;,&quot;DOI&quot;:&quot;10.1016/j.trd.2022.103571&quot;,&quot;ISSN&quot;:&quot;13619209&quot;,&quot;URL&quot;:&quot;https://linkinghub.elsevier.com/retrieve/pii/S1361920922003972&quot;,&quot;issued&quot;:{&quot;date-parts&quot;:[[2023,1,1]]},&quot;page&quot;:&quot;103571&quot;,&quot;abstract&quot;:&quot;Previous studies extensively examined the role of accessibility to metro in shaping house prices but largely overlooked the contribution of accessibility by metro. In addition, limited studies examined the moderating effect of COVID-19 on the price effects of to-metro and by-metro accessibility. Based on multilevel hedonic price and quantile regression models, this study scrutinizes the association between to-metro accessibility, by-metro accessibility, and house prices in Chengdu, China, and examines the moderating role of COVID-19 in this association. We show that by-metro accessibility significantly influences house prices. COVID-19 significantly influences the value of to-metro accessibility but marginally affects that of by-metro accessibility. The value of to-metro accessibility is disproportionately affected by the pandemic. Specifically, small or low-priced houses are less affected than big or high-priced houses. In other words, the flattening of the to-metro price gradient is more discernible for big or high-priced houses. The changing preference of residents has also been verified by the decreases in house transaction volume in metro-adjacent areas.&quot;,&quot;publisher&quot;:&quot;Elsevier Ltd&quot;,&quot;volume&quot;:&quot;114&quot;,&quot;container-title-short&quot;:&quot;Transp Res D Transp Environ&quot;},&quot;isTemporary&quot;:false},{&quot;id&quot;:&quot;21b365c5-8f59-30d5-a9bf-78fc186eeec4&quot;,&quot;itemData&quot;:{&quot;type&quot;:&quot;article-journal&quot;,&quot;id&quot;:&quot;21b365c5-8f59-30d5-a9bf-78fc186eeec4&quot;,&quot;title&quot;:&quot;Association rule‐based multilevel regression pricing and artificial neural networks based land selling price prediction based on market value&quot;,&quot;author&quot;:[{&quot;family&quot;:&quot;Krishnasamy&quot;,&quot;given&quot;:&quot;Srinivasan&quot;,&quot;parse-names&quot;:false,&quot;dropping-particle&quot;:&quot;&quot;,&quot;non-dropping-particle&quot;:&quot;&quot;},{&quot;family&quot;:&quot;Rajiah&quot;,&quot;given&quot;:&quot;Murugasan&quot;,&quot;parse-names&quot;:false,&quot;dropping-particle&quot;:&quot;&quot;,&quot;non-dropping-particle&quot;:&quot;&quot;},{&quot;family&quot;:&quot;SenthilKumar&quot;,&quot;given&quot;:&quot;Krishna Kumari&quot;,&quot;parse-names&quot;:false,&quot;dropping-particle&quot;:&quot;&quot;,&quot;non-dropping-particle&quot;:&quot;&quot;},{&quot;family&quot;:&quot;Nagalingam Rajendiran&quot;,&quot;given&quot;:&quot;Shanker&quot;,&quot;parse-names&quot;:false,&quot;dropping-particle&quot;:&quot;&quot;,&quot;non-dropping-particle&quot;:&quot;&quot;}],&quot;container-title&quot;:&quot;Concurrency and Computation: Practice and Experience&quot;,&quot;DOI&quot;:&quot;10.1002/cpe.7550&quot;,&quot;ISSN&quot;:&quot;1532-0626&quot;,&quot;URL&quot;:&quot;https://onlinelibrary.wiley.com/doi/10.1002/cpe.7550&quot;,&quot;issued&quot;:{&quot;date-parts&quot;:[[2023,2,28]]},&quot;abstract&quot;:&quot;&lt;p&gt;In Tamil Nadu, India, the guideline value (GV) of land for registration typically corresponds to the market price. After registration of land, Tamil Nadu's land registration office determines which areas have GVs that are lower or higher than the government‐fixed value, and depending on the area. Based on determination of price difference, each are GV is raised or lowered. In other countries expect India, different models, including the hedonic price model, quantile, and multivariate regression are used in the current GV fixation. These models have complex relationships with the many different variables that affect the GV of the land. In this article, novel optimized models for fixing land value according to utilitarian land ethics are proposed, including artificial neural networks (ANN) and associative rule‐based multilevel regression pricing models (AMLP). Increase the GV from the current GV in different percentages using the proposed ANN association rule mining method, and then optimize with spatial and infrastructure parameters from the GIS model builder for real‐time GV generation on the website. For real‐time GV generation on the website, the ANN model uses association rule mining and various neural network architectures. Buyer acceptance test validation of the live GV generation reveals 85% accuracy for the proposed model. The proposed models such as ANN and AMLP, prevent problems with GV fixation and boost revenue for the Indian government.&lt;/p&gt;&quot;,&quot;publisher&quot;:&quot;John Wiley and Sons Ltd&quot;,&quot;issue&quot;:&quot;5&quot;,&quot;volume&quot;:&quot;35&quot;,&quot;container-title-short&quot;:&quot;Concurr Comput&quot;},&quot;isTemporary&quot;:false},{&quot;id&quot;:&quot;652f7888-e199-32c5-bfc2-845c53c0d639&quot;,&quot;itemData&quot;:{&quot;type&quot;:&quot;article-journal&quot;,&quot;id&quot;:&quot;652f7888-e199-32c5-bfc2-845c53c0d639&quot;,&quot;title&quot;:&quot;Determining the optimal land valuation model: A case study of Hanoi, Vietnam&quot;,&quot;author&quot;:[{&quot;family&quot;:&quot;Doan&quot;,&quot;given&quot;:&quot;Quang Cuong&quot;,&quot;parse-names&quot;:false,&quot;dropping-particle&quot;:&quot;&quot;,&quot;non-dropping-particle&quot;:&quot;&quot;}],&quot;container-title&quot;:&quot;Land Use Policy&quot;,&quot;DOI&quot;:&quot;10.1016/j.landusepol.2023.106578&quot;,&quot;ISSN&quot;:&quot;02648377&quot;,&quot;URL&quot;:&quot;https://linkinghub.elsevier.com/retrieve/pii/S0264837723000443&quot;,&quot;issued&quot;:{&quot;date-parts&quot;:[[2023,4,1]]},&quot;page&quot;:&quot;106578&quot;,&quot;abstract&quot;:&quot;In Vietnam, the central Government issues land price brackets, and people's committees promulgate land price tables for five years. The published land prices are always lower than transaction prices in the market, resulting in many problems such as loss of state budget, inequality in charge of compensation, and land clearance for citizens. The study aims to uncover factors that influence land prices to build optimal land valuation models for land valuation. Using the Bayesian Model Average, the findings show that several factors strongly influence urban residential land prices in Hanoi's outskirts (Quoc Oai district), such as road type, hospitals, and industrial areas. Other factors as green space and schools, are insignificant in land purchases. The finding also indicated that the optimal model in this study showed a slight difference in valuation prices from the actual market prices. The study also determined that the mass land valuation model would be promising in Vietnam and dual-price countries.&quot;,&quot;publisher&quot;:&quot;Elsevier Ltd&quot;,&quot;volume&quot;:&quot;127&quot;,&quot;container-title-short&quot;:&quot;Land use policy&quot;},&quot;isTemporary&quot;:false},{&quot;id&quot;:&quot;8f41d75f-4f26-31bb-b0c7-98a8c8eb6952&quot;,&quot;itemData&quot;:{&quot;type&quot;:&quot;article-journal&quot;,&quot;id&quot;:&quot;8f41d75f-4f26-31bb-b0c7-98a8c8eb6952&quot;,&quot;title&quot;:&quot;Earthquake Risk, Flooding Risk and Housing Prices: Evidence from Taichung, Taiwan&quot;,&quot;author&quot;:[{&quot;family&quot;:&quot;Tu&quot;,&quot;given&quot;:&quot;Chien-Hung&quot;,&quot;parse-names&quot;:false,&quot;dropping-particle&quot;:&quot;&quot;,&quot;non-dropping-particle&quot;:&quot;&quot;},{&quot;family&quot;:&quot;Andersson&quot;,&quot;given&quot;:&quot;David Emanuel&quot;,&quot;parse-names&quot;:false,&quot;dropping-particle&quot;:&quot;&quot;,&quot;non-dropping-particle&quot;:&quot;&quot;},{&quot;family&quot;:&quot;Shyr&quot;,&quot;given&quot;:&quot;Oliver F.&quot;,&quot;parse-names&quot;:false,&quot;dropping-particle&quot;:&quot;&quot;,&quot;non-dropping-particle&quot;:&quot;&quot;},{&quot;family&quot;:&quot;Lin&quot;,&quot;given&quot;:&quot;Pei-Hsuan&quot;,&quot;parse-names&quot;:false,&quot;dropping-particle&quot;:&quot;&quot;,&quot;non-dropping-particle&quot;:&quot;&quot;}],&quot;container-title&quot;:&quot;Applied Spatial Analysis and Policy&quot;,&quot;DOI&quot;:&quot;10.1007/s12061-023-09513-2&quot;,&quot;ISSN&quot;:&quot;1874-463X&quot;,&quot;URL&quot;:&quot;https://link.springer.com/10.1007/s12061-023-09513-2&quot;,&quot;issued&quot;:{&quot;date-parts&quot;:[[2023,6,18]]},&quot;page&quot;:&quot;923-938&quot;,&quot;abstract&quot;:&quot;According to the World Bank, Taiwan ranks first in its exposure to natural hazards. We present an estimated hedonic price function that shows how differential exposure to earthquakes or flooding impacts housing prices in the Taichung metropolitan area. The 1999 Jiji earthquake affected the area, which also regularly experiences flooding due to typhoons. Geographically weighted regression estimates of implicit attribute prices show that housing in high-risk and medium-risk earthquake and flooding zones is associated with price discounts that reflect the higher risk of adverse events, especially in high-risk earthquake zones. Effects are comparable in magnitude to more frequently estimated neighbourhood attributes such as neighbourhood income or school quality.&quot;,&quot;publisher&quot;:&quot;Springer Science and Business Media B.V.&quot;,&quot;issue&quot;:&quot;2&quot;,&quot;volume&quot;:&quot;16&quot;,&quot;container-title-short&quot;:&quot;Appl Spat Anal Policy&quot;},&quot;isTemporary&quot;:false},{&quot;id&quot;:&quot;d13f09ed-f6ec-3def-9835-f4f56e1a35bb&quot;,&quot;itemData&quot;:{&quot;type&quot;:&quot;article-journal&quot;,&quot;id&quot;:&quot;d13f09ed-f6ec-3def-9835-f4f56e1a35bb&quot;,&quot;title&quot;:&quot;Does Proximity to a Power Plant Affect Housing Property Values of a City in South Korea? An Empirical Investigation&quot;,&quot;author&quot;:[{&quot;family&quot;:&quot;Kim&quot;,&quot;given&quot;:&quot;Ju-Hee&quot;,&quot;parse-names&quot;:false,&quot;dropping-particle&quot;:&quot;&quot;,&quot;non-dropping-particle&quot;:&quot;&quot;},{&quot;family&quot;:&quot;Kim&quot;,&quot;given&quot;:&quot;Young-Kuk&quot;,&quot;parse-names&quot;:false,&quot;dropping-particle&quot;:&quot;&quot;,&quot;non-dropping-particle&quot;:&quot;&quot;},{&quot;family&quot;:&quot;Yoo&quot;,&quot;given&quot;:&quot;Seung-Hoon&quot;,&quot;parse-names&quot;:false,&quot;dropping-particle&quot;:&quot;&quot;,&quot;non-dropping-particle&quot;:&quot;&quot;}],&quot;container-title&quot;:&quot;Energies&quot;,&quot;DOI&quot;:&quot;10.3390/en16041983&quot;,&quot;ISSN&quot;:&quot;1996-1073&quot;,&quot;URL&quot;:&quot;https://www.mdpi.com/1996-1073/16/4/1983&quot;,&quot;issued&quot;:{&quot;date-parts&quot;:[[2023,2,16]]},&quot;page&quot;:&quot;1983&quot;,&quot;abstract&quot;:&quot;&lt;p&gt;The South Korean government plans to switch from a centralized power generation method to a distributed one. However, due to opposition from local residents, construction of distributed power plants is frequently delayed or suspended. This study attempts to investigate whether proximity to a power plant negatively affects housing property values, using the hedonic pricing technique and quantitatively analyzing the level of impact. To this end, 2291 apartment sales data from a specific city in the South Korean Seoul Metropolitan area with a power plant were used. As a result of the analysis, it was found that proximity to a power plant had a negative effect on apartment prices, which was statistically significant at the significance level of 5%. The difference in apartment prices per 1 km direct distance from the power plant to the apartment was derived as KRW 8 million (USD 7.1 thousand). This value is about 0.7% of the average price of apartments in the area (KRW 1102 million = USD 0.98 thousand). The results of this study can be used as a useful reference when the government determines the size of subsidies for local residents near power plants.&lt;/p&gt;&quot;,&quot;publisher&quot;:&quot;MDPI&quot;,&quot;issue&quot;:&quot;4&quot;,&quot;volume&quot;:&quot;16&quot;,&quot;container-title-short&quot;:&quot;Energies (Basel)&quot;},&quot;isTemporary&quot;:false},{&quot;id&quot;:&quot;ed9e3d07-6132-359e-9fb2-3ad9f8fbb746&quot;,&quot;itemData&quot;:{&quot;type&quot;:&quot;article-journal&quot;,&quot;id&quot;:&quot;ed9e3d07-6132-359e-9fb2-3ad9f8fbb746&quot;,&quot;title&quot;:&quot;Explainable AI in a Real Estate Context – Exploring the Determinants of Residential Real Estate Values&quot;,&quot;author&quot;:[{&quot;family&quot;:&quot;Krämer&quot;,&quot;given&quot;:&quot;Bastian&quot;,&quot;parse-names&quot;:false,&quot;dropping-particle&quot;:&quot;&quot;,&quot;non-dropping-particle&quot;:&quot;&quot;},{&quot;family&quot;:&quot;Nagl&quot;,&quot;given&quot;:&quot;Cathrine&quot;,&quot;parse-names&quot;:false,&quot;dropping-particle&quot;:&quot;&quot;,&quot;non-dropping-particle&quot;:&quot;&quot;},{&quot;family&quot;:&quot;Stang&quot;,&quot;given&quot;:&quot;Moritz&quot;,&quot;parse-names&quot;:false,&quot;dropping-particle&quot;:&quot;&quot;,&quot;non-dropping-particle&quot;:&quot;&quot;},{&quot;family&quot;:&quot;Schäfers&quot;,&quot;given&quot;:&quot;Wolfgang&quot;,&quot;parse-names&quot;:false,&quot;dropping-particle&quot;:&quot;&quot;,&quot;non-dropping-particle&quot;:&quot;&quot;}],&quot;container-title&quot;:&quot;Journal of Housing Research&quot;,&quot;DOI&quot;:&quot;10.1080/10527001.2023.2170769&quot;,&quot;ISSN&quot;:&quot;1052-7001&quot;,&quot;URL&quot;:&quot;https://www.tandfonline.com/doi/full/10.1080/10527001.2023.2170769&quot;,&quot;issued&quot;:{&quot;date-parts&quot;:[[2023,7,3]]},&quot;page&quot;:&quot;204-245&quot;,&quot;abstract&quot;:&quot;A sound understanding of real estate markets is of economic importance and not simple, as properties are a heterogenous asset and no two are alike. Traditionally, parametric or semi-parametric and, thus, assumption-based hedonic pricing models are used to analyze real estate market fundamentals. These models are characterized by the fact that they require a-priori assumptions regarding their functional form. Usually, the true functional form is unknown and characterized by non-linearities and joint effects, which are hard to fully capture. Therefore, their results should be interpreted with caution. Applying the state-of-the art non-parametric machine learning XGBoost algorithm, in combination with the model-agnostic Accumulated Local Effects Plots, (ALE) enables us to overcome this problem. Using a dataset of 81,166 residential properties for the seven largest German cities, we show how ALE plots enable us to analyze the value-determining effects of several structural, locational and socio-economic hedonic features. Our findings lead to a deeper representation of real estate market fundamentals.&quot;,&quot;publisher&quot;:&quot;Informa UK Ltd&quot;,&quot;issue&quot;:&quot;2&quot;,&quot;volume&quot;:&quot;32&quot;,&quot;container-title-short&quot;:&quot;&quot;},&quot;isTemporary&quot;:false},{&quot;id&quot;:&quot;66b8fb34-2f59-3d6b-8a36-3ff73f0d7b07&quot;,&quot;itemData&quot;:{&quot;type&quot;:&quot;article-journal&quot;,&quot;id&quot;:&quot;66b8fb34-2f59-3d6b-8a36-3ff73f0d7b07&quot;,&quot;title&quot;:&quot;Combining an agent-based model, hedonic pricing and multicriteria analysis to model green gentrification dynamics&quot;,&quot;author&quot;:[{&quot;family&quot;:&quot;Caprioli&quot;,&quot;given&quot;:&quot;Caterina&quot;,&quot;parse-names&quot;:false,&quot;dropping-particle&quot;:&quot;&quot;,&quot;non-dropping-particle&quot;:&quot;&quot;},{&quot;family&quot;:&quot;Bottero&quot;,&quot;given&quot;:&quot;Marta&quot;,&quot;parse-names&quot;:false,&quot;dropping-particle&quot;:&quot;&quot;,&quot;non-dropping-particle&quot;:&quot;&quot;},{&quot;family&quot;:&quot;Angelis&quot;,&quot;given&quot;:&quot;Elena&quot;,&quot;parse-names&quot;:false,&quot;dropping-particle&quot;:&quot;&quot;,&quot;non-dropping-particle&quot;:&quot;De&quot;}],&quot;container-title&quot;:&quot;Computers, Environment and Urban Systems&quot;,&quot;DOI&quot;:&quot;10.1016/j.compenvurbsys.2023.101955&quot;,&quot;ISSN&quot;:&quot;01989715&quot;,&quot;URL&quot;:&quot;https://linkinghub.elsevier.com/retrieve/pii/S0198971523000182&quot;,&quot;issued&quot;:{&quot;date-parts&quot;:[[2023,6,1]]},&quot;page&quot;:&quot;101955&quot;,&quot;abstract&quot;:&quot;Household mobility dynamics are a complex phenomenon due to the multi-faceted human-environment interactions involved. These dynamics are affected by a variety of variables, spanning economic, structural, political and environmental. With respect to this latter aspect, much research has explored the relationship between the development of urban green areas, the increase of price and the formation of gentrification. Within this context, the present work explores housing mobility and gentrification dynamics proposing a mixed-method approach that combines a spatially explicit agent-based model (ABM), a Multicriteria Decision Analysis (MCDA) and a Hedonic Price (HP). The case study of the transformation project of Victoria Park in Brisbane (Australia) is used to verify the applicability of this integrated approach. In the methodological framework proposed, the ABM simulates the housing mobility of the residents through an individual decision-making process, where the likelihood of mobility is based on various empirical endogenous factors (i.e., household socio-economic characteristics) and exogenous ones (i.e., market variation). The MCDA supports the identification of the relative importance of these factors using a panel of local experts and stakeholders. The Spatial HP explores the impact of urban parks on real estate prices. The current study found the abilities of MCDA and HP to reduce the assumptions of ABM by generating quali-quantitative information of citizens' behaviors and estimating price increase. Moreover, the model highlights the importance of considering both supply and demand sides when analyzing gentrification. The specific results of the case study show the influence of the park in the formation of green gentrification.&quot;,&quot;publisher&quot;:&quot;Elsevier Ltd&quot;,&quot;volume&quot;:&quot;102&quot;,&quot;container-title-short&quot;:&quot;Comput Environ Urban Syst&quot;},&quot;isTemporary&quot;:false},{&quot;id&quot;:&quot;429e0e4b-2535-3dae-9488-e2ac237fc3c9&quot;,&quot;itemData&quot;:{&quot;type&quot;:&quot;article-journal&quot;,&quot;id&quot;:&quot;429e0e4b-2535-3dae-9488-e2ac237fc3c9&quot;,&quot;title&quot;:&quot;Exploring inequities in housing affordability through an analysis of walkability and house prices by neighbourhood socioeconomic disadvantage&quot;,&quot;author&quot;:[{&quot;family&quot;:&quot;Gunn&quot;,&quot;given&quot;:&quot;Lucy D.&quot;,&quot;parse-names&quot;:false,&quot;dropping-particle&quot;:&quot;&quot;,&quot;non-dropping-particle&quot;:&quot;&quot;},{&quot;family&quot;:&quot;Saghapour&quot;,&quot;given&quot;:&quot;Tayebeh&quot;,&quot;parse-names&quot;:false,&quot;dropping-particle&quot;:&quot;&quot;,&quot;non-dropping-particle&quot;:&quot;&quot;},{&quot;family&quot;:&quot;Giles-Corti&quot;,&quot;given&quot;:&quot;Billie&quot;,&quot;parse-names&quot;:false,&quot;dropping-particle&quot;:&quot;&quot;,&quot;non-dropping-particle&quot;:&quot;&quot;},{&quot;family&quot;:&quot;Turrell&quot;,&quot;given&quot;:&quot;Gavin&quot;,&quot;parse-names&quot;:false,&quot;dropping-particle&quot;:&quot;&quot;,&quot;non-dropping-particle&quot;:&quot;&quot;}],&quot;container-title&quot;:&quot;Cities &amp; Health&quot;,&quot;DOI&quot;:&quot;10.1080/23748834.2022.2072058&quot;,&quot;ISSN&quot;:&quot;2374-8834&quot;,&quot;URL&quot;:&quot;https://www.tandfonline.com/doi/full/10.1080/23748834.2022.2072058&quot;,&quot;issued&quot;:{&quot;date-parts&quot;:[[2022,5,4]]},&quot;page&quot;:&quot;616-634&quot;,&quot;abstract&quot;:&quot;Cities are socio-spatially patterned, yet few researchers have explored the association between walkability and house prices by neighbourhood socioeconomic disadvantage, highlighting issues about housing affordability, equity, and liveability. We aimed to determine whether walkability and house prices differed by neighbourhood socioeconomic disadvantage. To test this, we used linear regression models of house prices stratified by quintiles of neighbourhood socioeconomic disadvantage at the suburb level in metropolitan Melbourne, Australia on walkability and its components (street connectivity, dwelling density, and destination access), and public transit access. Walkability was positively associated with house prices. In the stratified regressions, destination accessibility was associated with higher house prices whilst having poor access to transit was negatively associated with house prices. The association between walkability and house prices was weakest for the most disadvantaged areas, suggesting that houses in these areas were more affordable due, in part, to a lack of amenity. Future planning could redress the relationship between walkability and house prices by making new areas walkable. Increasing densities in outer suburban areas would improve destination and transit access, and in established areas, inclusionary zoning policies could help ensure accessibility to social and affordable housing in amenity-rich areas redressing built environment inequities.&quot;,&quot;publisher&quot;:&quot;Routledge&quot;,&quot;issue&quot;:&quot;3&quot;,&quot;volume&quot;:&quot;6&quot;,&quot;container-title-short&quot;:&quot;Cities Health&quot;},&quot;isTemporary&quot;:false},{&quot;id&quot;:&quot;3d92bc79-d65f-3d16-8e00-add698c7317a&quot;,&quot;itemData&quot;:{&quot;type&quot;:&quot;article-journal&quot;,&quot;id&quot;:&quot;3d92bc79-d65f-3d16-8e00-add698c7317a&quot;,&quot;title&quot;:&quot;House price prediction with gradient boosted trees under different loss functions&quot;,&quot;author&quot;:[{&quot;family&quot;:&quot;Hjort&quot;,&quot;given&quot;:&quot;Anders&quot;,&quot;parse-names&quot;:false,&quot;dropping-particle&quot;:&quot;&quot;,&quot;non-dropping-particle&quot;:&quot;&quot;},{&quot;family&quot;:&quot;Pensar&quot;,&quot;given&quot;:&quot;Johan&quot;,&quot;parse-names&quot;:false,&quot;dropping-particle&quot;:&quot;&quot;,&quot;non-dropping-particle&quot;:&quot;&quot;},{&quot;family&quot;:&quot;Scheel&quot;,&quot;given&quot;:&quot;Ida&quot;,&quot;parse-names&quot;:false,&quot;dropping-particle&quot;:&quot;&quot;,&quot;non-dropping-particle&quot;:&quot;&quot;},{&quot;family&quot;:&quot;Sommervoll&quot;,&quot;given&quot;:&quot;Dag Einar&quot;,&quot;parse-names&quot;:false,&quot;dropping-particle&quot;:&quot;&quot;,&quot;non-dropping-particle&quot;:&quot;&quot;}],&quot;container-title&quot;:&quot;Journal of Property Research&quot;,&quot;DOI&quot;:&quot;10.1080/09599916.2022.2070525&quot;,&quot;ISSN&quot;:&quot;0959-9916&quot;,&quot;URL&quot;:&quot;https://www.tandfonline.com/doi/full/10.1080/09599916.2022.2070525&quot;,&quot;issued&quot;:{&quot;date-parts&quot;:[[2022,10,2]]},&quot;page&quot;:&quot;338-364&quot;,&quot;abstract&quot;:&quot;Many banks and credit institutions are required to assess the value of dwellings in their mortgage portfolio. This valuation often relies on an Automated Valuation Model (AVM). Moreover, these institutions often report the models accuracy by two numbers: The fraction of predictions within (Formula presented.) and (Formula presented.) range from the true values. Until recently, AVMs tended to be hedonic regression models, but lately machine learning approaches like random forest and gradient boosted trees have been increasingly applied. Both the traditional approaches and the machine learning approaches rely on minimising mean squared prediction error, and not the number of predictions in the (Formula presented.) and (Formula presented.) range. We investigate whether introducing a loss function closer to the AVMs actual loss measure improves performance in machine learning approaches, specifically for a gradient boosted tree approach. This loss function yields an improvement from (Formula presented.) to (Formula presented.) of predictions within (Formula presented.) of the true value on a data set of (Formula presented.) transactions from the Norwegian housing market between 2013 and 2015, with the biggest improvements in performance coming from the lower price segments. We also find that a weighted average of models with different loss functions improves performance further, yielding (Formula presented.) of the observations within (Formula presented.) of the true value.&quot;,&quot;publisher&quot;:&quot;Routledge&quot;,&quot;issue&quot;:&quot;4&quot;,&quot;volume&quot;:&quot;39&quot;,&quot;container-title-short&quot;:&quot;&quot;},&quot;isTemporary&quot;:false}]},{&quot;citationID&quot;:&quot;MENDELEY_CITATION_06cb947c-f25d-424a-91d2-ac9a051150dc&quot;,&quot;properties&quot;:{&quot;noteIndex&quot;:0},&quot;isEdited&quot;:false,&quot;manualOverride&quot;:{&quot;isManuallyOverridden&quot;:false,&quot;citeprocText&quot;:&quot;(Choi et al., 2023; Helbich et al., 2014; J. Kim et al., 2024; Levkovich et al., 2016; Park &amp;#38; Bae, 2015; Peng &amp;#38; Knaap, 2023; Rey-Blanco et al., 2024)&quot;,&quot;manualOverrideText&quot;:&quot;&quot;},&quot;citationTag&quot;:&quot;MENDELEY_CITATION_v3_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&quot;,&quot;citationItems&quot;:[{&quot;id&quot;:&quot;4e11da71-a44c-3a0b-b8be-0be5a8208155&quot;,&quot;itemData&quot;:{&quot;type&quot;:&quot;article-journal&quot;,&quot;id&quot;:&quot;4e11da71-a44c-3a0b-b8be-0be5a8208155&quot;,&quot;title&quot;:&quot;Using machine learning algorithms for housing price prediction: The case of Fairfax County, Virginia housing data&quot;,&quot;author&quot;:[{&quot;family&quot;:&quot;Park&quot;,&quot;given&quot;:&quot;Byeonghwa&quot;,&quot;parse-names&quot;:false,&quot;dropping-particle&quot;:&quot;&quot;,&quot;non-dropping-particle&quot;:&quot;&quot;},{&quot;family&quot;:&quot;Bae&quot;,&quot;given&quot;:&quot;Jae Kwon&quot;,&quot;parse-names&quot;:false,&quot;dropping-particle&quot;:&quot;&quot;,&quot;non-dropping-particle&quot;:&quot;&quot;}],&quot;container-title&quot;:&quot;Expert Systems with Applications&quot;,&quot;DOI&quot;:&quot;10.1016/j.eswa.2014.11.040&quot;,&quot;ISSN&quot;:&quot;09574174&quot;,&quot;URL&quot;:&quot;https://linkinghub.elsevier.com/retrieve/pii/S0957417414007325&quot;,&quot;issued&quot;:{&quot;date-parts&quot;:[[2015,4,15]]},&quot;page&quot;:&quot;2928-2934&quot;,&quot;abstract&quot;:&quot;House sales are determined based on the Standard &amp; Poor's Case-Shiller home price indices and the housing price index of the Office of Federal Housing Enterprise Oversight (OFHEO). These reflect the trends of the US housing market. In addition to these housing price indices, the development of a housing price prediction model can greatly assist in the prediction of future housing prices and the establishment of real estate policies. This study uses machine learning algorithms as a research methodology to develop a housing price prediction model. To improve the accuracy of housing price prediction, this paper analyzes the housing data of 5359 townhouses in Fairfax County, Virginia, gathered by the Multiple Listing Service (MLS) of the Metropolitan Regional Information Systems (MRIS). We develop a housing price prediction model based on machine learning algorithms such as C4.5, RIPPER, Naïve Bayesian, and AdaBoost and compare their classification accuracy performance. We then propose an improved housing price prediction model to assist a house seller or a real estate agent make better informed decisions based on house price valuation. The experiments demonstrate that the RIPPER algorithm, based on accuracy, consistently outperforms the other models in the performance of housing price prediction.&quot;,&quot;publisher&quot;:&quot;Elsevier Ltd&quot;,&quot;issue&quot;:&quot;6&quot;,&quot;volume&quot;:&quot;42&quot;,&quot;container-title-short&quot;:&quot;Expert Syst Appl&quot;},&quot;isTemporary&quot;:false},{&quot;id&quot;:&quot;c7e0ae4d-1970-3fdc-a7a9-192ef8377e2c&quot;,&quot;itemData&quot;:{&quot;type&quot;:&quot;article-journal&quot;,&quot;id&quot;:&quot;c7e0ae4d-1970-3fdc-a7a9-192ef8377e2c&quot;,&quot;title&quot;:&quot;Does green infrastructure affect housing prices via extreme heat and air pollution mitigation? A focus on green and climate gentrification in Los Angeles County, 2000-2021&quot;,&quot;author&quot;:[{&quot;family&quot;:&quot;Kim&quot;,&quot;given&quot;:&quot;Junsik&quot;,&quot;parse-names&quot;:false,&quot;dropping-particle&quot;:&quot;&quot;,&quot;non-dropping-particle&quot;:&quot;&quot;},{&quot;family&quot;:&quot;Ewing&quot;,&quot;given&quot;:&quot;Reid&quot;,&quot;parse-names&quot;:false,&quot;dropping-particle&quot;:&quot;&quot;,&quot;non-dropping-particle&quot;:&quot;&quot;},{&quot;family&quot;:&quot;Rigolon&quot;,&quot;given&quot;:&quot;Alessandro&quot;,&quot;parse-names&quot;:false,&quot;dropping-particle&quot;:&quot;&quot;,&quot;non-dropping-particle&quot;:&quot;&quot;}],&quot;container-title&quot;:&quot;Sustainable Cities and Society&quot;,&quot;DOI&quot;:&quot;10.1016/j.scs.2024.105225&quot;,&quot;ISSN&quot;:&quot;22106707&quot;,&quot;URL&quot;:&quot;https://linkinghub.elsevier.com/retrieve/pii/S2210670724000544&quot;,&quot;issued&quot;:{&quot;date-parts&quot;:[[2024,3,1]]},&quot;page&quot;:&quot;105225&quot;,&quot;abstract&quot;:&quot;Climate threats' increased frequency and intensity have recently severely threatened human health. In particular, racial/ethnic minority people have been disproportionately exposed to extreme heat and air pollution, but the cause of this is unclear. Green infrastructure can effectively mitigate heat waves and air pollution but is disproportionately distributed. Previous studies found that the introduction of green infrastructure could lead to green gentrification, which increases housing prices and drives out minorities nearby. This phenomenon could be an essential cause of climate threat inequity. Thus, this study, focusing on the linked process, measured the direct and indirect effect of neighborhood green infrastructure, extreme heat, and air pollution on single-family housing prices from 2000 to 2021 in LA County. We found that neighborhood extreme heat, air pollution (negatively), and green infrastructure (positively) have significantly affected housing prices and have increased recently. Notably, green infrastructure's indirect effects via mitigation of extreme heat and air pollution on housing prices increased more recently. In addition, recently increased inequity of green, climate, and housing prices by race/ethnicity showed that the increased impact of extreme heat, air pollution, and green infrastructure on housing prices could be a key reason for racial/ethnic minority people's green and climate gentrification acceleration.&quot;,&quot;publisher&quot;:&quot;Elsevier Ltd&quot;,&quot;volume&quot;:&quot;102&quot;,&quot;container-title-short&quot;:&quot;Sustain Cities Soc&quot;},&quot;isTemporary&quot;:false},{&quot;id&quot;:&quot;ecec8461-a124-3456-8e38-2cf54afdfea6&quot;,&quot;itemData&quot;:{&quot;type&quot;:&quot;article-journal&quot;,&quot;id&quot;:&quot;ecec8461-a124-3456-8e38-2cf54afdfea6&quot;,&quot;title&quot;:&quot;When and Where Do Home Values Increase in Response to Planned Light Rail Construction?&quot;,&quot;author&quot;:[{&quot;family&quot;:&quot;Peng&quot;,&quot;given&quot;:&quot;Qiong&quot;,&quot;parse-names&quot;:false,&quot;dropping-particle&quot;:&quot;&quot;,&quot;non-dropping-particle&quot;:&quot;&quot;},{&quot;family&quot;:&quot;Knaap&quot;,&quot;given&quot;:&quot;Gerrit&quot;,&quot;parse-names&quot;:false,&quot;dropping-particle&quot;:&quot;&quot;,&quot;non-dropping-particle&quot;:&quot;&quot;}],&quot;container-title&quot;:&quot;Journal of Planning Education and Research&quot;,&quot;DOI&quot;:&quot;10.1177/0739456X221133022&quot;,&quot;ISSN&quot;:&quot;0739-456X&quot;,&quot;URL&quot;:&quot;http://journals.sagepub.com/doi/10.1177/0739456X221133022&quot;,&quot;issued&quot;:{&quot;date-parts&quot;:[[2023,2,13]]},&quot;page&quot;:&quot;0739456X2211330&quot;,&quot;abstract&quot;:&quot;&lt;p&gt;This paper examines the effects of an investment in light rail transit on single-family property values in Montgomery County, Maryland, with a focus on when and where such capitalization takes place and with intent to inform efforts to promote equitable transit-oriented development. We employ both hedonic price and repeat-sales estimation techniques to assure the results are robust. The findings indicate that housing prices, after the light rail transit went into the engineering phase, rose with proximity to anticipated new rail stations but not with proximity to existing metro stations. For planners and policymakers and advocates in Montgomery County, the results provide critical information about where and when value capture and anti-displacement policies are most needed and potentially effective.&lt;/p&gt;&quot;,&quot;publisher&quot;:&quot;SAGE Publications Inc.&quot;,&quot;container-title-short&quot;:&quot;J Plan Educ Res&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id&quot;:&quot;c7a048de-701e-3aff-bd44-c8047b53cd1d&quot;,&quot;itemData&quot;:{&quot;type&quot;:&quot;article-journal&quot;,&quot;id&quot;:&quot;c7a048de-701e-3aff-bd44-c8047b53cd1d&quot;,&quot;title&quot;:&quot;Improving hedonic housing price models by integrating optimal accessibility indices into regression and random forest analyses&quot;,&quot;author&quot;:[{&quot;family&quot;:&quot;Rey-Blanco&quot;,&quot;given&quot;:&quot;David&quot;,&quot;parse-names&quot;:false,&quot;dropping-particle&quot;:&quot;&quot;,&quot;non-dropping-particle&quot;:&quot;&quot;},{&quot;family&quot;:&quot;Zofío&quot;,&quot;given&quot;:&quot;José L.&quot;,&quot;parse-names&quot;:false,&quot;dropping-particle&quot;:&quot;&quot;,&quot;non-dropping-particle&quot;:&quot;&quot;},{&quot;family&quot;:&quot;González-Arias&quot;,&quot;given&quot;:&quot;Julio&quot;,&quot;parse-names&quot;:false,&quot;dropping-particle&quot;:&quot;&quot;,&quot;non-dropping-particle&quot;:&quot;&quot;}],&quot;container-title&quot;:&quot;Expert Systems with Applications&quot;,&quot;DOI&quot;:&quot;10.1016/j.eswa.2023.121059&quot;,&quot;ISSN&quot;:&quot;09574174&quot;,&quot;URL&quot;:&quot;https://linkinghub.elsevier.com/retrieve/pii/S0957417423015610&quot;,&quot;issued&quot;:{&quot;date-parts&quot;:[[2024,1,1]]},&quot;page&quot;:&quot;121059&quot;,&quot;abstract&quot;:&quot;Location indices are key in explaining variation in house prices. However, the definition of comprehensive indices capturing all locational features, along with their efficient and timely calculation, is usually one of the most complex dimensions of house price modeling. Existing difficulties result in partial location specifications, mostly due to three hurdles: (1) there is not a consensus on the best method to construct these indices, (2) what features (variables) to include: labor, demographic, commuting, etc., and (3) its creation requires granular and updated datasets. We introduce a methodology based on computer algorithms to create car and walk accessibility indices that address the previous concerns and capture location interactions among a wide range of variables. The selection of variables is based on an automated search of the best performing utility bearing gravitational accessibility indices for price prediction. Once these optimal indices are obtained, the method applies principal components analysis to secure their orthogonality. Using a unique dataset from a leading real estate portal in Europe, we illustrate and test for the city of Madrid their applicability in several house asking price models that are estimated using regression analysis and random forests (as a representative family of machine learning techniques). The experimental analysis reveals that using the optimal indices results in significant improvements in accuracy, for both regression-based models (13%) and random forests (21.6%), while achieving a substantial reduction in spatial autocorrelation (around 35%). The generated indices are clearly interpretable, which makes them a valuable tool for urban analyses (planning, transportation, sustainability, etc.). Finally, the methodology can be extended to other types of real state (commercial, industrial, etc.) and location (country, region, etc.).&quot;,&quot;publisher&quot;:&quot;Elsevier Ltd&quot;,&quot;volume&quot;:&quot;235&quot;,&quot;container-title-short&quot;:&quot;Expert Syst Appl&quot;},&quot;isTemporary&quot;:false},{&quot;id&quot;:&quot;fbce9e0c-5276-3fbb-97de-392872224f93&quot;,&quot;itemData&quot;:{&quot;type&quot;:&quot;article-journal&quot;,&quot;id&quot;:&quot;fbce9e0c-5276-3fbb-97de-392872224f93&quot;,&quot;title&quot;:&quot;Spatial Heterogeneity in Hedonic House Price Models: The Case of Austria&quot;,&quot;author&quot;:[{&quot;family&quot;:&quot;Helbich&quot;,&quot;given&quot;:&quot;Marco&quot;,&quot;parse-names&quot;:false,&quot;dropping-particle&quot;:&quot;&quot;,&quot;non-dropping-particle&quot;:&quot;&quot;},{&quot;family&quot;:&quot;Brunauer&quot;,&quot;given&quot;:&quot;Wolfgang&quot;,&quot;parse-names&quot;:false,&quot;dropping-particle&quot;:&quot;&quot;,&quot;non-dropping-particle&quot;:&quot;&quot;},{&quot;family&quot;:&quot;Vaz&quot;,&quot;given&quot;:&quot;Eric&quot;,&quot;parse-names&quot;:false,&quot;dropping-particle&quot;:&quot;&quot;,&quot;non-dropping-particle&quot;:&quot;&quot;},{&quot;family&quot;:&quot;Nijkamp&quot;,&quot;given&quot;:&quot;Peter&quot;,&quot;parse-names&quot;:false,&quot;dropping-particle&quot;:&quot;&quot;,&quot;non-dropping-particle&quot;:&quot;&quot;}],&quot;container-title&quot;:&quot;Urban Studies&quot;,&quot;DOI&quot;:&quot;10.1177/0042098013492234&quot;,&quot;ISSN&quot;:&quot;0042-0980&quot;,&quot;URL&quot;:&quot;http://journals.sagepub.com/doi/10.1177/0042098013492234&quot;,&quot;issued&quot;:{&quot;date-parts&quot;:[[2014,2,8]]},&quot;page&quot;:&quot;390-411&quot;,&quot;abstract&quot;:&quot;&lt;p&gt;Modelling spatial heterogeneity (SH) is a controversial subject in real estate economics. Single-family-home prices in Austria are explored to investigate the capability of global and locally weighted hedonic models. Even if regional indicators are not fully capable to model SH and technical amendments are required to account for unmodelled SH, the results emphasise their importance to achieve a well-specified model. Due to SH beyond the level of regional indicators, locally weighted regressions are proposed. Mixed geographically weighted regression (MGWR) prevents the limitations of fixed effects by exploring spatially stationary and non-stationary price effects. Besides reducing prediction errors, it is concluded that global model misspecifications arise from improper selected fixed effects. Reported findings provide evidence that the SH of implicit prices is more complex than can be modelled by regional indicators or purely local models. The existence of both stationary and non-stationary effects implies that the Austrian housing market is economically connected.&lt;/p&gt;&quot;,&quot;issue&quot;:&quot;2&quot;,&quot;volume&quot;:&quot;51&quot;,&quot;container-title-short&quot;:&quot;&quot;},&quot;isTemporary&quot;:false},{&quot;id&quot;:&quot;624862c9-c82d-3b0e-a1e3-19c5326d4840&quot;,&quot;itemData&quot;:{&quot;type&quot;:&quot;article-journal&quot;,&quot;id&quot;:&quot;624862c9-c82d-3b0e-a1e3-19c5326d4840&quot;,&quot;title&quot;:&quot;The effects of highway development on housing prices&quot;,&quot;author&quot;:[{&quot;family&quot;:&quot;Levkovich&quot;,&quot;given&quot;:&quot;Or&quot;,&quot;parse-names&quot;:false,&quot;dropping-particle&quot;:&quot;&quot;,&quot;non-dropping-particle&quot;:&quot;&quot;},{&quot;family&quot;:&quot;Rouwendal&quot;,&quot;given&quot;:&quot;Jan&quot;,&quot;parse-names&quot;:false,&quot;dropping-particle&quot;:&quot;&quot;,&quot;non-dropping-particle&quot;:&quot;&quot;},{&quot;family&quot;:&quot;Marwijk&quot;,&quot;given&quot;:&quot;Ramona&quot;,&quot;parse-names&quot;:false,&quot;dropping-particle&quot;:&quot;&quot;,&quot;non-dropping-particle&quot;:&quot;van&quot;}],&quot;container-title&quot;:&quot;Transportation&quot;,&quot;DOI&quot;:&quot;10.1007/s11116-015-9580-7&quot;,&quot;ISSN&quot;:&quot;0049-4488&quot;,&quot;URL&quot;:&quot;http://link.springer.com/10.1007/s11116-015-9580-7&quot;,&quot;issued&quot;:{&quot;date-parts&quot;:[[2016,3,12]]},&quot;page&quot;:&quot;379-405&quot;,&quot;abstract&quot;:&quot;The purpose of this research is to estimate the effects of highway development projects on the price of housing. Transportation development projects, highways in particular, improve a certain area’s accessibility but also increase its levels of exposure to traffic intensity and noise pollution. These externalities are evaluated by homeowners and residents and are reflected in the price of housing. In this paper, we use several repeat sales model specifications, including difference-in-differences estimators, and control for neighborhood effects to examine housing price trends in the municipalities around two newly developed highways in the Netherlands. The results of the research demonstrate that changes in accessibility result in a significant positive effect on the price of housing in nearby municipalities, but that increased noise pollution and traffic intensity levels result in a decrease in prices. The findings also confirm that combining the total effects of all externalities, the effect of highway development on the price of housing is generally positive, and this effect is salient even before the project is completed due to public anticipation effects.&quot;,&quot;publisher&quot;:&quot;Springer New York LLC&quot;,&quot;issue&quot;:&quot;2&quot;,&quot;volume&quot;:&quot;43&quot;,&quot;container-title-short&quot;:&quot;Transportation (Amst)&quot;},&quot;isTemporary&quot;:false}]},{&quot;citationID&quot;:&quot;MENDELEY_CITATION_c6dd405c-c986-4c6c-ad63-8df5b90cf5f9&quot;,&quot;properties&quot;:{&quot;noteIndex&quot;:0},&quot;isEdited&quot;:false,&quot;manualOverride&quot;:{&quot;isManuallyOverridden&quot;:false,&quot;citeprocText&quot;:&quot;(Wen et al., 2017)&quot;,&quot;manualOverrideText&quot;:&quot;&quot;},&quot;citationTag&quot;:&quot;MENDELEY_CITATION_v3_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&quot;,&quot;citationItems&quot;:[{&quot;id&quot;:&quot;3a07d9f1-74f1-3a08-8264-399f3db152df&quot;,&quot;itemData&quot;:{&quot;type&quot;:&quot;article-journal&quot;,&quot;id&quot;:&quot;3a07d9f1-74f1-3a08-8264-399f3db152df&quot;,&quot;title&quot;:&quot;School district, education quality, and housing price: Evidence from a natural experiment in Hangzhou, China&quot;,&quot;author&quot;:[{&quot;family&quot;:&quot;Wen&quot;,&quot;given&quot;:&quot;Haizhen&quot;,&quot;parse-names&quot;:false,&quot;dropping-particle&quot;:&quot;&quot;,&quot;non-dropping-particle&quot;:&quot;&quot;},{&quot;family&quot;:&quot;Xiao&quot;,&quot;given&quot;:&quot;Yue&quot;,&quot;parse-names&quot;:false,&quot;dropping-particle&quot;:&quot;&quot;,&quot;non-dropping-particle&quot;:&quot;&quot;},{&quot;family&quot;:&quot;Zhang&quot;,&quot;given&quot;:&quot;Ling&quot;,&quot;parse-names&quot;:false,&quot;dropping-particle&quot;:&quot;&quot;,&quot;non-dropping-particle&quot;:&quot;&quot;}],&quot;container-title&quot;:&quot;Cities&quot;,&quot;DOI&quot;:&quot;10.1016/j.cities.2017.03.008&quot;,&quot;ISSN&quot;:&quot;02642751&quot;,&quot;URL&quot;:&quot;https://linkinghub.elsevier.com/retrieve/pii/S0264275116306977&quot;,&quot;issued&quot;:{&quot;date-parts&quot;:[[2017,6,1]]},&quot;page&quot;:&quot;72-80&quot;,&quot;abstract&quot;:&quot;The capitalization effect of the education quality on housing prices has been widely studied by scholars. This study considers Hangzhou, China as an example, and uses the housing data of 660 communities to establish hedonic price and spatial econometric models. Based on the idea of natural experiment, our study quantitatively assesses the influence of the quality of urban compulsory education on housing prices, and tests whether the related educational policies significantly affect the capitalization effect of education. Results show that the quality of basic educational resources has been capitalized in the surrounding housing prices and primary and secondary schools have significant school district effects. Moreover, “zero school choice” policy strengthens the effect of the school district and exacerbates the behavior of selecting a school by buying a house. Therefore, the simplistic educational policies pursuing equity, such as the “nearby enrollment” policy and “zero school choice” policy, cannot result in actual justice, but may exacerbate the division of residential areas in accordance with income and inequality of educational opportunities.&quot;,&quot;publisher&quot;:&quot;Elsevier Ltd&quot;,&quot;volume&quot;:&quot;66&quot;,&quot;container-title-short&quot;:&quot;&quot;},&quot;isTemporary&quot;:false}]},{&quot;citationID&quot;:&quot;MENDELEY_CITATION_915a4256-c52a-4969-a5b5-e79c29f9b2ad&quot;,&quot;properties&quot;:{&quot;noteIndex&quot;:0},&quot;isEdited&quot;:false,&quot;manualOverride&quot;:{&quot;isManuallyOverridden&quot;:false,&quot;citeprocText&quot;:&quot;(Feng &amp;#38; Humphreys, 2012)&quot;,&quot;manualOverrideText&quot;:&quot;&quot;},&quot;citationTag&quot;:&quot;MENDELEY_CITATION_v3_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&quot;,&quot;citationItems&quot;:[{&quot;id&quot;:&quot;97553006-e9cb-3181-9d14-805b66bd0077&quot;,&quot;itemData&quot;:{&quot;type&quot;:&quot;article-journal&quot;,&quot;id&quot;:&quot;97553006-e9cb-3181-9d14-805b66bd0077&quot;,&quot;title&quot;:&quot;The impact of professional sports facilities on housing values: Evidence from census block group data&quot;,&quot;author&quot;:[{&quot;family&quot;:&quot;Feng&quot;,&quot;given&quot;:&quot;Xia&quot;,&quot;parse-names&quot;:false,&quot;dropping-particle&quot;:&quot;&quot;,&quot;non-dropping-particle&quot;:&quot;&quot;},{&quot;family&quot;:&quot;Humphreys&quot;,&quot;given&quot;:&quot;Brad R.&quot;,&quot;parse-names&quot;:false,&quot;dropping-particle&quot;:&quot;&quot;,&quot;non-dropping-particle&quot;:&quot;&quot;}],&quot;container-title&quot;:&quot;City, Culture and Society&quot;,&quot;DOI&quot;:&quot;10.1016/j.ccs.2012.06.017&quot;,&quot;ISSN&quot;:&quot;18779166&quot;,&quot;URL&quot;:&quot;https://linkinghub.elsevier.com/retrieve/pii/S187791661200029X&quot;,&quot;issued&quot;:{&quot;date-parts&quot;:[[2012,9]]},&quot;page&quot;:&quot;189-200&quot;,&quot;abstract&quot;:&quot;We estimate the effect of proximity on residential property values in US cities using a hedonic housing price model with spatial autocorrelation. Estimates based on all 1990 and 2000 Census block groups within five miles of every NFL, NBA, MLB, and NHL facility in the US suggest that the median house value in block groups is higher in block groups closer to facilities, suggesting that positive externalities from professional sports facilities may be capitalized into residential real estate prices. The existence of external benefits may justify some of the large public subsidies for construction and operation of professional sports facilities. © 2012 Elsevier Ltd.&quot;,&quot;publisher&quot;:&quot;Elsevier Ltd&quot;,&quot;issue&quot;:&quot;3&quot;,&quot;volume&quot;:&quot;3&quot;,&quot;container-title-short&quot;:&quot;&quot;},&quot;isTemporary&quot;:false}]},{&quot;citationID&quot;:&quot;MENDELEY_CITATION_5abe14a9-c1e9-4c47-94b8-c26cfc543c38&quot;,&quot;properties&quot;:{&quot;noteIndex&quot;:0},&quot;isEdited&quot;:false,&quot;manualOverride&quot;:{&quot;isManuallyOverridden&quot;:false,&quot;citeprocText&quot;:&quot;(Cohen et al., 2016)&quot;,&quot;manualOverrideText&quot;:&quot;&quot;},&quot;citationTag&quot;:&quot;MENDELEY_CITATION_v3_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&quot;,&quot;citationItems&quot;:[{&quot;id&quot;:&quot;8c3f59d1-5496-32d5-9ad4-db7af3edb417&quot;,&quot;itemData&quot;:{&quot;type&quot;:&quot;article-journal&quot;,&quot;id&quot;:&quot;8c3f59d1-5496-32d5-9ad4-db7af3edb417&quot;,&quot;title&quot;:&quot;Spatial effects and house price dynamics in the USA&quot;,&quot;author&quot;:[{&quot;family&quot;:&quot;Cohen&quot;,&quot;given&quot;:&quot;Jeffrey P.&quot;,&quot;parse-names&quot;:false,&quot;dropping-particle&quot;:&quot;&quot;,&quot;non-dropping-particle&quot;:&quot;&quot;},{&quot;family&quot;:&quot;Ioannides&quot;,&quot;given&quot;:&quot;Yannis M.&quot;,&quot;parse-names&quot;:false,&quot;dropping-particle&quot;:&quot;&quot;,&quot;non-dropping-particle&quot;:&quot;&quot;},{&quot;family&quot;:&quot;(Wirathip) Thanapisitikul&quot;,&quot;given&quot;:&quot;Win&quot;,&quot;parse-names&quot;:false,&quot;dropping-particle&quot;:&quot;&quot;,&quot;non-dropping-particle&quot;:&quot;&quot;}],&quot;container-title&quot;:&quot;Journal of Housing Economics&quot;,&quot;DOI&quot;:&quot;10.1016/j.jhe.2015.10.006&quot;,&quot;ISSN&quot;:&quot;10511377&quot;,&quot;URL&quot;:&quot;https://linkinghub.elsevier.com/retrieve/pii/S1051137715000479&quot;,&quot;issued&quot;:{&quot;date-parts&quot;:[[2016,3,1]]},&quot;page&quot;:&quot;1-13&quot;,&quot;abstract&quot;:&quot;While an understanding of spatial spillovers and feedbacks in housing markets could provide valuable information for location decisions, little known research has examined this issue for the US Metropolitan Statistical Areas (MSAs). Also, it is unknown whether there can be differences in the spatial effects before and after a major housing \&quot;bust\&quot;. In this paper we examine spatial effects in house price dynamics. Using panel data from 363 US MSAs for 1996 to 2013, we find that there are significant spatial diffusion patterns in the growth rates of urban house prices. Lagged price changes of neighboring areas show greater effects after the 2007-08 housing crash than over the entire sample period of 1996-2013. In general, the findings are robust to controlling for potential endogeneity, and for various spatial weights specifications (including contiguity weights and migration flows). These results underscore the importance of considering spatial spillovers in MSA-level studies of housing price growth.&quot;,&quot;publisher&quot;:&quot;Academic Press Inc.&quot;,&quot;volume&quot;:&quot;31&quot;,&quot;container-title-short&quot;:&quot;J Hous Econ&quot;},&quot;isTemporary&quot;:false}]},{&quot;citationID&quot;:&quot;MENDELEY_CITATION_d38f5496-553a-4056-be33-85f0699d1880&quot;,&quot;properties&quot;:{&quot;noteIndex&quot;:0},&quot;isEdited&quot;:false,&quot;manualOverride&quot;:{&quot;isManuallyOverridden&quot;:false,&quot;citeprocText&quot;:&quot;(Holly et al., 2010)&quot;,&quot;manualOverrideText&quot;:&quot;&quot;},&quot;citationTag&quot;:&quot;MENDELEY_CITATION_v3_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&quot;,&quot;citationItems&quot;:[{&quot;id&quot;:&quot;f18bedb4-35d8-347e-b6c2-42860c04df3e&quot;,&quot;itemData&quot;:{&quot;type&quot;:&quot;article-journal&quot;,&quot;id&quot;:&quot;f18bedb4-35d8-347e-b6c2-42860c04df3e&quot;,&quot;title&quot;:&quot;A spatio-temporal model of house prices in the USA&quot;,&quot;author&quot;:[{&quot;family&quot;:&quot;Holly&quot;,&quot;given&quot;:&quot;Sean&quot;,&quot;parse-names&quot;:false,&quot;dropping-particle&quot;:&quot;&quot;,&quot;non-dropping-particle&quot;:&quot;&quot;},{&quot;family&quot;:&quot;Pesaran&quot;,&quot;given&quot;:&quot;M. Hashem&quot;,&quot;parse-names&quot;:false,&quot;dropping-particle&quot;:&quot;&quot;,&quot;non-dropping-particle&quot;:&quot;&quot;},{&quot;family&quot;:&quot;Yamagata&quot;,&quot;given&quot;:&quot;Takashi&quot;,&quot;parse-names&quot;:false,&quot;dropping-particle&quot;:&quot;&quot;,&quot;non-dropping-particle&quot;:&quot;&quot;}],&quot;container-title&quot;:&quot;Journal of Econometrics&quot;,&quot;DOI&quot;:&quot;10.1016/j.jeconom.2010.03.040&quot;,&quot;ISSN&quot;:&quot;03044076&quot;,&quot;URL&quot;:&quot;https://linkinghub.elsevier.com/retrieve/pii/S0304407610000837&quot;,&quot;issued&quot;:{&quot;date-parts&quot;:[[2010,9]]},&quot;page&quot;:&quot;160-173&quot;,&quot;abstract&quot;:&quot;This paper provides an empirical analysis of changes in real house prices in the USA using State level data. It examines the extent to which real house prices at the State level are driven by fundamentals such as real per capita disposable income, as well as by common shocks, and determines the speed of adjustment of real house prices to macroeconomic and local disturbances. We take explicit account of both cross-sectional dependence and heterogeneity. This allows us to find a cointegrating relationship between real house prices and real per capita incomes with coefficients (1,-1), as predicted by the theory. We are also able to identify a significant negative effect for a net borrowing cost variable, and a significant positive effect for the State level population growth on changes in real house prices. Using this model we then examine the role of spatial factors, in particular, the effect of contiguous states by use of a weighting matrix. We are able to identify a significant spatial effect, even after controlling for State specific real incomes, and allowing for a number of unobserved common factors. We do, however, find evidence of departures from long run equilibrium in the housing markets in a number of States notably California, New York, Massachusetts, and to a lesser extent Connecticut, Rhode Island, Oregon and Washington State. © 2010 Elsevier B.V.&quot;,&quot;issue&quot;:&quot;1&quot;,&quot;volume&quot;:&quot;158&quot;,&quot;container-title-short&quot;:&quot;J Econom&quot;},&quot;isTemporary&quot;:false}]},{&quot;citationID&quot;:&quot;MENDELEY_CITATION_c5d56b16-5e13-4612-9046-1fb2f6b9bd54&quot;,&quot;properties&quot;:{&quot;noteIndex&quot;:0},&quot;isEdited&quot;:false,&quot;manualOverride&quot;:{&quot;isManuallyOverridden&quot;:false,&quot;citeprocText&quot;:&quot;(Gabauer et al., 2024)&quot;,&quot;manualOverrideText&quot;:&quot;&quot;},&quot;citationTag&quot;:&quot;MENDELEY_CITATION_v3_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&quot;,&quot;citationItems&quot;:[{&quot;id&quot;:&quot;0711c7aa-e7bd-3d53-b479-d08624145cca&quot;,&quot;itemData&quot;:{&quot;type&quot;:&quot;article-journal&quot;,&quot;id&quot;:&quot;0711c7aa-e7bd-3d53-b479-d08624145cca&quot;,&quot;title&quot;:&quot;Estimating U.S. housing price network connectedness: Evidence from dynamic Elastic Net, Lasso, and ridge vector autoregressive models&quot;,&quot;author&quot;:[{&quot;family&quot;:&quot;Gabauer&quot;,&quot;given&quot;:&quot;David&quot;,&quot;parse-names&quot;:false,&quot;dropping-particle&quot;:&quot;&quot;,&quot;non-dropping-particle&quot;:&quot;&quot;},{&quot;family&quot;:&quot;Gupta&quot;,&quot;given&quot;:&quot;Rangan&quot;,&quot;parse-names&quot;:false,&quot;dropping-particle&quot;:&quot;&quot;,&quot;non-dropping-particle&quot;:&quot;&quot;},{&quot;family&quot;:&quot;Marfatia&quot;,&quot;given&quot;:&quot;Hardik A.&quot;,&quot;parse-names&quot;:false,&quot;dropping-particle&quot;:&quot;&quot;,&quot;non-dropping-particle&quot;:&quot;&quot;},{&quot;family&quot;:&quot;Miller&quot;,&quot;given&quot;:&quot;Stephen M.&quot;,&quot;parse-names&quot;:false,&quot;dropping-particle&quot;:&quot;&quot;,&quot;non-dropping-particle&quot;:&quot;&quot;}],&quot;container-title&quot;:&quot;International Review of Economics &amp; Finance&quot;,&quot;DOI&quot;:&quot;10.1016/j.iref.2023.10.013&quot;,&quot;ISSN&quot;:&quot;10590560&quot;,&quot;URL&quot;:&quot;https://linkinghub.elsevier.com/retrieve/pii/S1059056023003830&quot;,&quot;issued&quot;:{&quot;date-parts&quot;:[[2024,1,1]]},&quot;page&quot;:&quot;349-362&quot;,&quot;abstract&quot;:&quot;This paper investigates the dynamic connectedness of random shocks to housing prices between the 50 U.S. states and the District of Columbia. The paper implements a standard vector autoregressive (VAR) model as well as three VAR models with shrinkage effects — Elastic Net, Lasso, and Ridge VAR models. The transmission of real housing return shocks on a regional basis flows from Southern states to the other three regions, whereas the Northeast receives those shocks. The West receives shocks from the South and transmits shocks to the Midwest and the Northeast. Finally, the Midwest transmits shocks to the Northeast and receives shocks from the South and the West. Our results have important implications for policymakers and investors. To the extent that the housing market affects the business cycle, the Federal Reserve can monitor housing market movements in the net transmitter states to gather information about the beginnings of the housing market cycle. Moreover, the determination of which states or regions function as the main transmitter of shocks provides information to investors on acquiring housing assets in these markets rather than the ones that are more susceptible to such shocks as net receivers.&quot;,&quot;publisher&quot;:&quot;Elsevier Inc.&quot;,&quot;volume&quot;:&quot;89&quot;,&quot;container-title-short&quot;:&quot;&quot;},&quot;isTemporary&quot;:false}]},{&quot;citationID&quot;:&quot;MENDELEY_CITATION_6cbfac17-d581-4480-91df-104d3683826d&quot;,&quot;properties&quot;:{&quot;noteIndex&quot;:0},&quot;isEdited&quot;:false,&quot;manualOverride&quot;:{&quot;isManuallyOverridden&quot;:false,&quot;citeprocText&quot;:&quot;(Allen et al., 2015; A. Boyle et al., 2014; Chernobai &amp;#38; Ma, 2022; Choi et al., 2023; Doan, 2023; Downes &amp;#38; Zabel, 2002; Dubé et al., 2023; J. Kim et al., 2024; Li et al., 2015; Peng &amp;#38; Knaap, 2023; Wen et al., 2017; Yang et al., 2023)&quot;,&quot;manualOverrideText&quot;:&quot;&quot;},&quot;citationTag&quot;:&quot;MENDELEY_CITATION_v3_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V19&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id&quot;:&quot;ecec8461-a124-3456-8e38-2cf54afdfea6&quot;,&quot;itemData&quot;:{&quot;type&quot;:&quot;article-journal&quot;,&quot;id&quot;:&quot;ecec8461-a124-3456-8e38-2cf54afdfea6&quot;,&quot;title&quot;:&quot;When and Where Do Home Values Increase in Response to Planned Light Rail Construction?&quot;,&quot;author&quot;:[{&quot;family&quot;:&quot;Peng&quot;,&quot;given&quot;:&quot;Qiong&quot;,&quot;parse-names&quot;:false,&quot;dropping-particle&quot;:&quot;&quot;,&quot;non-dropping-particle&quot;:&quot;&quot;},{&quot;family&quot;:&quot;Knaap&quot;,&quot;given&quot;:&quot;Gerrit&quot;,&quot;parse-names&quot;:false,&quot;dropping-particle&quot;:&quot;&quot;,&quot;non-dropping-particle&quot;:&quot;&quot;}],&quot;container-title&quot;:&quot;Journal of Planning Education and Research&quot;,&quot;DOI&quot;:&quot;10.1177/0739456X221133022&quot;,&quot;ISSN&quot;:&quot;0739-456X&quot;,&quot;URL&quot;:&quot;http://journals.sagepub.com/doi/10.1177/0739456X221133022&quot;,&quot;issued&quot;:{&quot;date-parts&quot;:[[2023,2,13]]},&quot;page&quot;:&quot;0739456X2211330&quot;,&quot;abstract&quot;:&quot;&lt;p&gt;This paper examines the effects of an investment in light rail transit on single-family property values in Montgomery County, Maryland, with a focus on when and where such capitalization takes place and with intent to inform efforts to promote equitable transit-oriented development. We employ both hedonic price and repeat-sales estimation techniques to assure the results are robust. The findings indicate that housing prices, after the light rail transit went into the engineering phase, rose with proximity to anticipated new rail stations but not with proximity to existing metro stations. For planners and policymakers and advocates in Montgomery County, the results provide critical information about where and when value capture and anti-displacement policies are most needed and potentially effective.&lt;/p&gt;&quot;,&quot;publisher&quot;:&quot;SAGE Publications Inc.&quot;,&quot;container-title-short&quot;:&quot;J Plan Educ Res&quot;},&quot;isTemporary&quot;:false},{&quot;id&quot;:&quot;652f7888-e199-32c5-bfc2-845c53c0d639&quot;,&quot;itemData&quot;:{&quot;type&quot;:&quot;article-journal&quot;,&quot;id&quot;:&quot;652f7888-e199-32c5-bfc2-845c53c0d639&quot;,&quot;title&quot;:&quot;Determining the optimal land valuation model: A case study of Hanoi, Vietnam&quot;,&quot;author&quot;:[{&quot;family&quot;:&quot;Doan&quot;,&quot;given&quot;:&quot;Quang Cuong&quot;,&quot;parse-names&quot;:false,&quot;dropping-particle&quot;:&quot;&quot;,&quot;non-dropping-particle&quot;:&quot;&quot;}],&quot;container-title&quot;:&quot;Land Use Policy&quot;,&quot;DOI&quot;:&quot;10.1016/j.landusepol.2023.106578&quot;,&quot;ISSN&quot;:&quot;02648377&quot;,&quot;URL&quot;:&quot;https://linkinghub.elsevier.com/retrieve/pii/S0264837723000443&quot;,&quot;issued&quot;:{&quot;date-parts&quot;:[[2023,4,1]]},&quot;page&quot;:&quot;106578&quot;,&quot;abstract&quot;:&quot;In Vietnam, the central Government issues land price brackets, and people's committees promulgate land price tables for five years. The published land prices are always lower than transaction prices in the market, resulting in many problems such as loss of state budget, inequality in charge of compensation, and land clearance for citizens. The study aims to uncover factors that influence land prices to build optimal land valuation models for land valuation. Using the Bayesian Model Average, the findings show that several factors strongly influence urban residential land prices in Hanoi's outskirts (Quoc Oai district), such as road type, hospitals, and industrial areas. Other factors as green space and schools, are insignificant in land purchases. The finding also indicated that the optimal model in this study showed a slight difference in valuation prices from the actual market prices. The study also determined that the mass land valuation model would be promising in Vietnam and dual-price countries.&quot;,&quot;publisher&quot;:&quot;Elsevier Ltd&quot;,&quot;volume&quot;:&quot;127&quot;,&quot;container-title-short&quot;:&quot;Land use policy&quot;},&quot;isTemporary&quot;:false},{&quot;id&quot;:&quot;81359df7-cb0c-33cc-8ad0-bc47c7ad0563&quot;,&quot;itemData&quot;:{&quot;type&quot;:&quot;article-journal&quot;,&quot;id&quot;:&quot;81359df7-cb0c-33cc-8ad0-bc47c7ad0563&quot;,&quot;title&quot;:&quot;The impact of school characteristics on house prices: Chicago 1987–1991&quot;,&quot;author&quot;:[{&quot;family&quot;:&quot;Downes&quot;,&quot;given&quot;:&quot;Thomas A.&quot;,&quot;parse-names&quot;:false,&quot;dropping-particle&quot;:&quot;&quot;,&quot;non-dropping-particle&quot;:&quot;&quot;},{&quot;family&quot;:&quot;Zabel&quot;,&quot;given&quot;:&quot;Jeffrey E.&quot;,&quot;parse-names&quot;:false,&quot;dropping-particle&quot;:&quot;&quot;,&quot;non-dropping-particle&quot;:&quot;&quot;}],&quot;container-title&quot;:&quot;Journal of Urban Economics&quot;,&quot;DOI&quot;:&quot;10.1016/S0094-1190(02)00010-4&quot;,&quot;ISSN&quot;:&quot;00941190&quot;,&quot;URL&quot;:&quot;https://linkinghub.elsevier.com/retrieve/pii/S0094119002000104&quot;,&quot;issued&quot;:{&quot;date-parts&quot;:[[2002,7]]},&quot;page&quot;:&quot;1-25&quot;,&quot;abstract&quot;:&quot;We estimate the impact of school characteristics on house prices using data from Chicago for 1987-1991. We merge information from the American Housing Survey and the Illinois School-Report Cards and assign to each house the school-level data for the closest school. The evidence suggests that the school-level variables are significantly better in describing house values than the district-level data. We find that controlling for unobserved, temporally-stable determinants of house values is necessary to obtain unbiased estimates of the impact of school characteristics on house prices. Using this specification, we find that homeowners pay attention to school outputs, i.e., test scores (the elasticity is approximately one), and not to inputs, i.e., per-pupil expenditures. © 2002 Elsevier Science (USA). All rights reserved.&quot;,&quot;issue&quot;:&quot;1&quot;,&quot;volume&quot;:&quot;52&quot;,&quot;container-title-short&quot;:&quot;J Urban Econ&quot;},&quot;isTemporary&quot;:false},{&quot;id&quot;:&quot;cf098dc8-b19d-3387-a175-d94a6fa77a37&quot;,&quot;itemData&quot;:{&quot;type&quot;:&quot;article-journal&quot;,&quot;id&quot;:&quot;cf098dc8-b19d-3387-a175-d94a6fa77a37&quot;,&quot;title&quot;:&quot;COVID-19 moderates the association between to-metro and by-metro accessibility and house prices&quot;,&quot;author&quot;:[{&quot;family&quot;:&quot;Yang&quot;,&quot;given&quot;:&quot;Linchuan&quot;,&quot;parse-names&quot;:false,&quot;dropping-particle&quot;:&quot;&quot;,&quot;non-dropping-particle&quot;:&quot;&quot;},{&quot;family&quot;:&quot;Liang&quot;,&quot;given&quot;:&quot;Yuan&quot;,&quot;parse-names&quot;:false,&quot;dropping-particle&quot;:&quot;&quot;,&quot;non-dropping-particle&quot;:&quot;&quot;},{&quot;family&quot;:&quot;He&quot;,&quot;given&quot;:&quot;Baojie&quot;,&quot;parse-names&quot;:false,&quot;dropping-particle&quot;:&quot;&quot;,&quot;non-dropping-particle&quot;:&quot;&quot;},{&quot;family&quot;:&quot;Yang&quot;,&quot;given&quot;:&quot;Hongtai&quot;,&quot;parse-names&quot;:false,&quot;dropping-particle&quot;:&quot;&quot;,&quot;non-dropping-particle&quot;:&quot;&quot;},{&quot;family&quot;:&quot;Lin&quot;,&quot;given&quot;:&quot;Dong&quot;,&quot;parse-names&quot;:false,&quot;dropping-particle&quot;:&quot;&quot;,&quot;non-dropping-particle&quot;:&quot;&quot;}],&quot;container-title&quot;:&quot;Transportation Research Part D: Transport and Environment&quot;,&quot;DOI&quot;:&quot;10.1016/j.trd.2022.103571&quot;,&quot;ISSN&quot;:&quot;13619209&quot;,&quot;URL&quot;:&quot;https://linkinghub.elsevier.com/retrieve/pii/S1361920922003972&quot;,&quot;issued&quot;:{&quot;date-parts&quot;:[[2023,1,1]]},&quot;page&quot;:&quot;103571&quot;,&quot;abstract&quot;:&quot;Previous studies extensively examined the role of accessibility to metro in shaping house prices but largely overlooked the contribution of accessibility by metro. In addition, limited studies examined the moderating effect of COVID-19 on the price effects of to-metro and by-metro accessibility. Based on multilevel hedonic price and quantile regression models, this study scrutinizes the association between to-metro accessibility, by-metro accessibility, and house prices in Chengdu, China, and examines the moderating role of COVID-19 in this association. We show that by-metro accessibility significantly influences house prices. COVID-19 significantly influences the value of to-metro accessibility but marginally affects that of by-metro accessibility. The value of to-metro accessibility is disproportionately affected by the pandemic. Specifically, small or low-priced houses are less affected than big or high-priced houses. In other words, the flattening of the to-metro price gradient is more discernible for big or high-priced houses. The changing preference of residents has also been verified by the decreases in house transaction volume in metro-adjacent areas.&quot;,&quot;publisher&quot;:&quot;Elsevier Ltd&quot;,&quot;volume&quot;:&quot;114&quot;,&quot;container-title-short&quot;:&quot;Transp Res D Transp Environ&quot;},&quot;isTemporary&quot;:false},{&quot;id&quot;:&quot;e9e50a65-7751-315b-b803-ab1edf321b2d&quot;,&quot;itemData&quot;:{&quot;type&quot;:&quot;article-journal&quot;,&quot;id&quot;:&quot;e9e50a65-7751-315b-b803-ab1edf321b2d&quot;,&quot;title&quot;:&quot;Does Walkability Influence Housing Prices?&quot;,&quot;author&quot;:[{&quot;family&quot;:&quot;Boyle&quot;,&quot;given&quot;:&quot;Austin&quot;,&quot;parse-names&quot;:false,&quot;dropping-particle&quot;:&quot;&quot;,&quot;non-dropping-particle&quot;:&quot;&quot;},{&quot;family&quot;:&quot;Barrilleaux&quot;,&quot;given&quot;:&quot;Charles&quot;,&quot;parse-names&quot;:false,&quot;dropping-particle&quot;:&quot;&quot;,&quot;non-dropping-particle&quot;:&quot;&quot;},{&quot;family&quot;:&quot;Scheller&quot;,&quot;given&quot;:&quot;Daniel&quot;,&quot;parse-names&quot;:false,&quot;dropping-particle&quot;:&quot;&quot;,&quot;non-dropping-particle&quot;:&quot;&quot;}],&quot;container-title&quot;:&quot;Social Science Quarterly&quot;,&quot;DOI&quot;:&quot;10.1111/ssqu.12065&quot;,&quot;ISSN&quot;:&quot;0038-4941&quot;,&quot;URL&quot;:&quot;https://onlinelibrary.wiley.com/doi/10.1111/ssqu.12065&quot;,&quot;issued&quot;:{&quot;date-parts&quot;:[[2014,9,18]]},&quot;page&quot;:&quot;852-867&quot;,&quot;abstract&quot;:&quot;Objective: We examine the effects of neighborhood walkability on house values. Recent research claims that walkability makes homes more valuable, ceteris paribus. We contend that some studies report a spurious effect of walkability because of differences between areas with high and low walkability. Methods: We replicate the positive effect of walkability on prices for single-family homes and condominiums in Miami, Florida, using a unique data set of house values and characteristics. We employ a fixed effects regression model instead of a traditional ordinary least squares regression model to account for the unobserved heterogeneity of neighborhoods. Results: We find that walkability's impact on housing value becomes statistically insignificant at the margin after controlling for heteroscedasticity and neighborhood fixed effects. Conclusions: The significant impact of the fixed effects suggests that something other than walkability is affecting prices and that better specified models are needed to discern the real price effects of walkability. © 2013 by the Southwestern Social Science Association.&quot;,&quot;publisher&quot;:&quot;Blackwell Publishing Ltd&quot;,&quot;issue&quot;:&quot;3&quot;,&quot;volume&quot;:&quot;95&quot;,&quot;container-title-short&quot;:&quot;Soc Sci Q&quot;},&quot;isTemporary&quot;:false},{&quot;id&quot;:&quot;d25a8334-2cbb-30c3-9ed7-5357bab54420&quot;,&quot;itemData&quot;:{&quot;type&quot;:&quot;article-journal&quot;,&quot;id&quot;:&quot;d25a8334-2cbb-30c3-9ed7-5357bab54420&quot;,&quot;title&quot;:&quot;Measuring Highway Impacts on House Prices Using Spatial Regression&quot;,&quot;author&quot;:[{&quot;family&quot;:&quot;Allen&quot;,&quot;given&quot;:&quot;Marcus T.&quot;,&quot;parse-names&quot;:false,&quot;dropping-particle&quot;:&quot;&quot;,&quot;non-dropping-particle&quot;:&quot;&quot;},{&quot;family&quot;:&quot;Austin&quot;,&quot;given&quot;:&quot;Grant W.&quot;,&quot;parse-names&quot;:false,&quot;dropping-particle&quot;:&quot;&quot;,&quot;non-dropping-particle&quot;:&quot;&quot;},{&quot;family&quot;:&quot;Swaleheen&quot;,&quot;given&quot;:&quot;Mushfiq&quot;,&quot;parse-names&quot;:false,&quot;dropping-particle&quot;:&quot;&quot;,&quot;non-dropping-particle&quot;:&quot;&quot;}],&quot;container-title&quot;:&quot;Journal of Sustainable Real Estate&quot;,&quot;DOI&quot;:&quot;10.1080/10835547.2015.12091876&quot;,&quot;ISSN&quot;:&quot;1949-8276&quot;,&quot;URL&quot;:&quot;https://www.tandfonline.com/doi/full/10.1080/10835547.2015.12091876&quot;,&quot;issued&quot;:{&quot;date-parts&quot;:[[2015,11,1]]},&quot;page&quot;:&quot;83-98&quot;,&quot;abstract&quot;:&quot;Generally accepted real estate valuation theory, augmented by ample empirical evidence, supports the notion of significant impacts on prices of residential properties near highways. Houses adjacent to highways are exposed to potentially increased traffic noise, although these homeowners may benefit from increased accessibility to highway systems. This study is prompted by a massive new highway construction project (25 miles at a cost of $1.5 billion over a nine-year period) that will complete a 110-mile beltway around the Orlando, Florida metropolitan area. Using observed prices of houses near existing highways, this study provides insights into the potential effects of the new highway on planned and existing houses in this market. The results indicate significant price discounts for houses adjacent to highways, houses near high-traffic highways, and houses farther from highway on-ramps, but no significant impact related to distances from houses to highways or sound barrier walls. Real estate value theorists and practitioners widely acknowledge the importance of considering external influences when analyzing real estate values. Nearby transportation systems are a classic case of offsite factors that may affect real estate values. While highways, rail, and airports generally provide positive benefits to real estate users at the macro level by increasing accessibility, micro-level effects of planes, trains, and automobiles may be negative due to potential nuisances generated by transportation systems. For residential real estate in particular, a critical issue at the micro-level is the impact of noise from nearby transportation infrastructure on house prices. Numerous studies, some of which are discussed below, use a variety of analysis methods to detect and measure the price effects of transportation-related noise pollution generated by airports, railways, and highways in various housing markets around the world. These studies document consistently significant price discounts for noise pollution related to nearby transportation systems but, not surprisingly, the magnitudes of the reported discounts vary across markets. Previous studies typically use one of two alternative approaches to consider the impacts of highways on house prices, including noise pollution. The first of these approaches uses noise levels measured in decibels and the second approach uses transportation infrastructure adjacency and proximity measures. As noted by Seo,&quot;,&quot;publisher&quot;:&quot;Informa UK Limited&quot;,&quot;issue&quot;:&quot;1&quot;,&quot;volume&quot;:&quot;7&quot;,&quot;container-title-short&quot;:&quot;&quot;},&quot;isTemporary&quot;:false},{&quot;id&quot;:&quot;fe081f52-e911-3a3c-af05-aaf1c2fb1c75&quot;,&quot;itemData&quot;:{&quot;type&quot;:&quot;article-journal&quot;,&quot;id&quot;:&quot;fe081f52-e911-3a3c-af05-aaf1c2fb1c75&quot;,&quot;title&quot;:&quot;The Effect of Walkability on House Prices&quot;,&quot;author&quot;:[{&quot;family&quot;:&quot;Chernobai&quot;,&quot;given&quot;:&quot;Ekaterina&quot;,&quot;parse-names&quot;:false,&quot;dropping-particle&quot;:&quot;&quot;,&quot;non-dropping-particle&quot;:&quot;&quot;},{&quot;family&quot;:&quot;Ma&quot;,&quot;given&quot;:&quot;Zhongming&quot;,&quot;parse-names&quot;:false,&quot;dropping-particle&quot;:&quot;&quot;,&quot;non-dropping-particle&quot;:&quot;&quot;}],&quot;container-title&quot;:&quot;Journal of Housing Research&quot;,&quot;DOI&quot;:&quot;10.1080/10527001.2021.2007583&quot;,&quot;ISSN&quot;:&quot;1052-7001&quot;,&quot;URL&quot;:&quot;https://www.tandfonline.com/doi/full/10.1080/10527001.2021.2007583&quot;,&quot;issued&quot;:{&quot;date-parts&quot;:[[2022,1,2]]},&quot;page&quot;:&quot;53-73&quot;,&quot;abstract&quot;:&quot;Using nearly 20,000 single-family house transactions for Orange County, California, we analyzed the effect of walkability of properties on their closing prices. We found that walkability does not have a noticeable effect on prices at an aggregate level. However, after splitting the data according to the number of garage spaces, we found that for houses with zero to one garage space, walkability had a positive impact on prices; for two-car garage properties, the walkability effect was negligible; for properties with three or more garage spaces, the effect became negative and statistically significant. So a high walkability is a valuable amenity for small houses with up to a one-car garage, but a disamenity for larger homes with three or more garage spaces. We further examined whether the impact of walkability on prices was nonlinear and found that nonlinearity existed for houses with two or three garage spaces. Our findings of the effect of walkability on prices have practical implications for real estate stakeholders.&quot;,&quot;publisher&quot;:&quot;Informa UK Ltd&quot;,&quot;issue&quot;:&quot;1&quot;,&quot;volume&quot;:&quot;31&quot;,&quot;container-title-short&quot;:&quot;&quot;},&quot;isTemporary&quot;:false},{&quot;id&quot;:&quot;3a07d9f1-74f1-3a08-8264-399f3db152df&quot;,&quot;itemData&quot;:{&quot;type&quot;:&quot;article-journal&quot;,&quot;id&quot;:&quot;3a07d9f1-74f1-3a08-8264-399f3db152df&quot;,&quot;title&quot;:&quot;School district, education quality, and housing price: Evidence from a natural experiment in Hangzhou, China&quot;,&quot;author&quot;:[{&quot;family&quot;:&quot;Wen&quot;,&quot;given&quot;:&quot;Haizhen&quot;,&quot;parse-names&quot;:false,&quot;dropping-particle&quot;:&quot;&quot;,&quot;non-dropping-particle&quot;:&quot;&quot;},{&quot;family&quot;:&quot;Xiao&quot;,&quot;given&quot;:&quot;Yue&quot;,&quot;parse-names&quot;:false,&quot;dropping-particle&quot;:&quot;&quot;,&quot;non-dropping-particle&quot;:&quot;&quot;},{&quot;family&quot;:&quot;Zhang&quot;,&quot;given&quot;:&quot;Ling&quot;,&quot;parse-names&quot;:false,&quot;dropping-particle&quot;:&quot;&quot;,&quot;non-dropping-particle&quot;:&quot;&quot;}],&quot;container-title&quot;:&quot;Cities&quot;,&quot;DOI&quot;:&quot;10.1016/j.cities.2017.03.008&quot;,&quot;ISSN&quot;:&quot;02642751&quot;,&quot;URL&quot;:&quot;https://linkinghub.elsevier.com/retrieve/pii/S0264275116306977&quot;,&quot;issued&quot;:{&quot;date-parts&quot;:[[2017,6,1]]},&quot;page&quot;:&quot;72-80&quot;,&quot;abstract&quot;:&quot;The capitalization effect of the education quality on housing prices has been widely studied by scholars. This study considers Hangzhou, China as an example, and uses the housing data of 660 communities to establish hedonic price and spatial econometric models. Based on the idea of natural experiment, our study quantitatively assesses the influence of the quality of urban compulsory education on housing prices, and tests whether the related educational policies significantly affect the capitalization effect of education. Results show that the quality of basic educational resources has been capitalized in the surrounding housing prices and primary and secondary schools have significant school district effects. Moreover, “zero school choice” policy strengthens the effect of the school district and exacerbates the behavior of selecting a school by buying a house. Therefore, the simplistic educational policies pursuing equity, such as the “nearby enrollment” policy and “zero school choice” policy, cannot result in actual justice, but may exacerbate the division of residential areas in accordance with income and inequality of educational opportunities.&quot;,&quot;publisher&quot;:&quot;Elsevier Ltd&quot;,&quot;volume&quot;:&quot;66&quot;,&quot;container-title-short&quot;:&quot;&quot;},&quot;isTemporary&quot;:false},{&quot;id&quot;:&quot;a5375801-ecff-36f3-a506-0ab8266f3476&quot;,&quot;itemData&quot;:{&quot;type&quot;:&quot;article-journal&quot;,&quot;id&quot;:&quot;a5375801-ecff-36f3-a506-0ab8266f3476&quot;,&quot;title&quot;:&quot;Do residential reconversions affect residential property values? An investigation based on Québec city (Canada)&quot;,&quot;author&quot;:[{&quot;family&quot;:&quot;Dubé&quot;,&quot;given&quot;:&quot;Jean&quot;,&quot;parse-names&quot;:false,&quot;dropping-particle&quot;:&quot;&quot;,&quot;non-dropping-particle&quot;:&quot;&quot;},{&quot;family&quot;:&quot;AbdelHalim&quot;,&quot;given&quot;:&quot;Maha&quot;,&quot;parse-names&quot;:false,&quot;dropping-particle&quot;:&quot;&quot;,&quot;non-dropping-particle&quot;:&quot;&quot;},{&quot;family&quot;:&quot;Rosiers&quot;,&quot;given&quot;:&quot;François&quot;,&quot;parse-names&quot;:false,&quot;dropping-particle&quot;:&quot;&quot;,&quot;non-dropping-particle&quot;:&quot;Des&quot;},{&quot;family&quot;:&quot;Devaux&quot;,&quot;given&quot;:&quot;Nicolas&quot;,&quot;parse-names&quot;:false,&quot;dropping-particle&quot;:&quot;&quot;,&quot;non-dropping-particle&quot;:&quot;&quot;}],&quot;container-title&quot;:&quot;Journal of Housing and the Built Environment&quot;,&quot;DOI&quot;:&quot;10.1007/s10901-023-10041-1&quot;,&quot;ISSN&quot;:&quot;1566-4910&quot;,&quot;URL&quot;:&quot;https://link.springer.com/10.1007/s10901-023-10041-1&quot;,&quot;issued&quot;:{&quot;date-parts&quot;:[[2023,12,20]]},&quot;page&quot;:&quot;2373-2397&quot;,&quot;abstract&quot;:&quot;Residential reconversion can foster density and change the structure of neighborhoods. It also upsets current residents when it affects or obstructs their original panorama. Many nearby homeowners argue that new construction of visually imposing residential buildings negatively affects the value of their house. The aim of this paper is to test such a presumption by investigating whether single-family houses’ prices are affected (or not) by being close to reconversions. The analysis is based on an exhaustive data set of residential reconversions that were recorded between 2006 and 2016 and is combined with a database of single-family transactions sold in Quebec City between 2004 and 2017. The results suggest that residential reconversions lead to a mean net price premium of about 2.48%. This effect, however, varies according to the type of residential reconversion as well as to the density of the reconversions. Results show no negative significant effects, which suggests that the reduction in house prices expected by residents, i.e., sellers, is largely compensated for by buyers’ attraction, as expressed by market equilibrium.&quot;,&quot;publisher&quot;:&quot;Springer Science and Business Media B.V.&quot;,&quot;issue&quot;:&quot;4&quot;,&quot;volume&quot;:&quot;38&quot;,&quot;container-title-short&quot;:&quot;&quot;},&quot;isTemporary&quot;:false},{&quot;id&quot;:&quot;c7e0ae4d-1970-3fdc-a7a9-192ef8377e2c&quot;,&quot;itemData&quot;:{&quot;type&quot;:&quot;article-journal&quot;,&quot;id&quot;:&quot;c7e0ae4d-1970-3fdc-a7a9-192ef8377e2c&quot;,&quot;title&quot;:&quot;Does green infrastructure affect housing prices via extreme heat and air pollution mitigation? A focus on green and climate gentrification in Los Angeles County, 2000-2021&quot;,&quot;author&quot;:[{&quot;family&quot;:&quot;Kim&quot;,&quot;given&quot;:&quot;Junsik&quot;,&quot;parse-names&quot;:false,&quot;dropping-particle&quot;:&quot;&quot;,&quot;non-dropping-particle&quot;:&quot;&quot;},{&quot;family&quot;:&quot;Ewing&quot;,&quot;given&quot;:&quot;Reid&quot;,&quot;parse-names&quot;:false,&quot;dropping-particle&quot;:&quot;&quot;,&quot;non-dropping-particle&quot;:&quot;&quot;},{&quot;family&quot;:&quot;Rigolon&quot;,&quot;given&quot;:&quot;Alessandro&quot;,&quot;parse-names&quot;:false,&quot;dropping-particle&quot;:&quot;&quot;,&quot;non-dropping-particle&quot;:&quot;&quot;}],&quot;container-title&quot;:&quot;Sustainable Cities and Society&quot;,&quot;DOI&quot;:&quot;10.1016/j.scs.2024.105225&quot;,&quot;ISSN&quot;:&quot;22106707&quot;,&quot;URL&quot;:&quot;https://linkinghub.elsevier.com/retrieve/pii/S2210670724000544&quot;,&quot;issued&quot;:{&quot;date-parts&quot;:[[2024,3,1]]},&quot;page&quot;:&quot;105225&quot;,&quot;abstract&quot;:&quot;Climate threats' increased frequency and intensity have recently severely threatened human health. In particular, racial/ethnic minority people have been disproportionately exposed to extreme heat and air pollution, but the cause of this is unclear. Green infrastructure can effectively mitigate heat waves and air pollution but is disproportionately distributed. Previous studies found that the introduction of green infrastructure could lead to green gentrification, which increases housing prices and drives out minorities nearby. This phenomenon could be an essential cause of climate threat inequity. Thus, this study, focusing on the linked process, measured the direct and indirect effect of neighborhood green infrastructure, extreme heat, and air pollution on single-family housing prices from 2000 to 2021 in LA County. We found that neighborhood extreme heat, air pollution (negatively), and green infrastructure (positively) have significantly affected housing prices and have increased recently. Notably, green infrastructure's indirect effects via mitigation of extreme heat and air pollution on housing prices increased more recently. In addition, recently increased inequity of green, climate, and housing prices by race/ethnicity showed that the increased impact of extreme heat, air pollution, and green infrastructure on housing prices could be a key reason for racial/ethnic minority people's green and climate gentrification acceleration.&quot;,&quot;publisher&quot;:&quot;Elsevier Ltd&quot;,&quot;volume&quot;:&quot;102&quot;,&quot;container-title-short&quot;:&quot;Sustain Cities Soc&quot;},&quot;isTemporary&quot;:false}]},{&quot;citationID&quot;:&quot;MENDELEY_CITATION_8674092a-b332-475d-b9e3-7b87105b3ee0&quot;,&quot;properties&quot;:{&quot;noteIndex&quot;:0},&quot;isEdited&quot;:false,&quot;manualOverride&quot;:{&quot;isManuallyOverridden&quot;:false,&quot;citeprocText&quot;:&quot;(Levkovich et al., 2016; Peng &amp;#38; Knaap, 2023)&quot;,&quot;manualOverrideText&quot;:&quot;&quot;},&quot;citationTag&quot;:&quot;MENDELEY_CITATION_v3_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&quot;,&quot;citationItems&quot;:[{&quot;id&quot;:&quot;ecec8461-a124-3456-8e38-2cf54afdfea6&quot;,&quot;itemData&quot;:{&quot;type&quot;:&quot;article-journal&quot;,&quot;id&quot;:&quot;ecec8461-a124-3456-8e38-2cf54afdfea6&quot;,&quot;title&quot;:&quot;When and Where Do Home Values Increase in Response to Planned Light Rail Construction?&quot;,&quot;author&quot;:[{&quot;family&quot;:&quot;Peng&quot;,&quot;given&quot;:&quot;Qiong&quot;,&quot;parse-names&quot;:false,&quot;dropping-particle&quot;:&quot;&quot;,&quot;non-dropping-particle&quot;:&quot;&quot;},{&quot;family&quot;:&quot;Knaap&quot;,&quot;given&quot;:&quot;Gerrit&quot;,&quot;parse-names&quot;:false,&quot;dropping-particle&quot;:&quot;&quot;,&quot;non-dropping-particle&quot;:&quot;&quot;}],&quot;container-title&quot;:&quot;Journal of Planning Education and Research&quot;,&quot;DOI&quot;:&quot;10.1177/0739456X221133022&quot;,&quot;ISSN&quot;:&quot;0739-456X&quot;,&quot;URL&quot;:&quot;http://journals.sagepub.com/doi/10.1177/0739456X221133022&quot;,&quot;issued&quot;:{&quot;date-parts&quot;:[[2023,2,13]]},&quot;page&quot;:&quot;0739456X2211330&quot;,&quot;abstract&quot;:&quot;&lt;p&gt;This paper examines the effects of an investment in light rail transit on single-family property values in Montgomery County, Maryland, with a focus on when and where such capitalization takes place and with intent to inform efforts to promote equitable transit-oriented development. We employ both hedonic price and repeat-sales estimation techniques to assure the results are robust. The findings indicate that housing prices, after the light rail transit went into the engineering phase, rose with proximity to anticipated new rail stations but not with proximity to existing metro stations. For planners and policymakers and advocates in Montgomery County, the results provide critical information about where and when value capture and anti-displacement policies are most needed and potentially effective.&lt;/p&gt;&quot;,&quot;publisher&quot;:&quot;SAGE Publications Inc.&quot;,&quot;container-title-short&quot;:&quot;J Plan Educ Res&quot;},&quot;isTemporary&quot;:false,&quot;suppress-author&quot;:false,&quot;composite&quot;:false,&quot;author-only&quot;:false},{&quot;id&quot;:&quot;624862c9-c82d-3b0e-a1e3-19c5326d4840&quot;,&quot;itemData&quot;:{&quot;type&quot;:&quot;article-journal&quot;,&quot;id&quot;:&quot;624862c9-c82d-3b0e-a1e3-19c5326d4840&quot;,&quot;title&quot;:&quot;The effects of highway development on housing prices&quot;,&quot;author&quot;:[{&quot;family&quot;:&quot;Levkovich&quot;,&quot;given&quot;:&quot;Or&quot;,&quot;parse-names&quot;:false,&quot;dropping-particle&quot;:&quot;&quot;,&quot;non-dropping-particle&quot;:&quot;&quot;},{&quot;family&quot;:&quot;Rouwendal&quot;,&quot;given&quot;:&quot;Jan&quot;,&quot;parse-names&quot;:false,&quot;dropping-particle&quot;:&quot;&quot;,&quot;non-dropping-particle&quot;:&quot;&quot;},{&quot;family&quot;:&quot;Marwijk&quot;,&quot;given&quot;:&quot;Ramona&quot;,&quot;parse-names&quot;:false,&quot;dropping-particle&quot;:&quot;&quot;,&quot;non-dropping-particle&quot;:&quot;van&quot;}],&quot;container-title&quot;:&quot;Transportation&quot;,&quot;DOI&quot;:&quot;10.1007/s11116-015-9580-7&quot;,&quot;ISSN&quot;:&quot;0049-4488&quot;,&quot;URL&quot;:&quot;http://link.springer.com/10.1007/s11116-015-9580-7&quot;,&quot;issued&quot;:{&quot;date-parts&quot;:[[2016,3,12]]},&quot;page&quot;:&quot;379-405&quot;,&quot;abstract&quot;:&quot;The purpose of this research is to estimate the effects of highway development projects on the price of housing. Transportation development projects, highways in particular, improve a certain area’s accessibility but also increase its levels of exposure to traffic intensity and noise pollution. These externalities are evaluated by homeowners and residents and are reflected in the price of housing. In this paper, we use several repeat sales model specifications, including difference-in-differences estimators, and control for neighborhood effects to examine housing price trends in the municipalities around two newly developed highways in the Netherlands. The results of the research demonstrate that changes in accessibility result in a significant positive effect on the price of housing in nearby municipalities, but that increased noise pollution and traffic intensity levels result in a decrease in prices. The findings also confirm that combining the total effects of all externalities, the effect of highway development on the price of housing is generally positive, and this effect is salient even before the project is completed due to public anticipation effects.&quot;,&quot;publisher&quot;:&quot;Springer New York LLC&quot;,&quot;issue&quot;:&quot;2&quot;,&quot;volume&quot;:&quot;43&quot;,&quot;container-title-short&quot;:&quot;Transportation (Amst)&quot;},&quot;isTemporary&quot;:false}]},{&quot;citationID&quot;:&quot;MENDELEY_CITATION_4b18cad0-df52-4344-961f-ddef02f595bc&quot;,&quot;properties&quot;:{&quot;noteIndex&quot;:0},&quot;isEdited&quot;:false,&quot;manualOverride&quot;:{&quot;isManuallyOverridden&quot;:false,&quot;citeprocText&quot;:&quot;(Yang et al., 2023)&quot;,&quot;manualOverrideText&quot;:&quot;&quot;},&quot;citationTag&quot;:&quot;MENDELEY_CITATION_v3_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&quot;,&quot;citationItems&quot;:[{&quot;id&quot;:&quot;cf098dc8-b19d-3387-a175-d94a6fa77a37&quot;,&quot;itemData&quot;:{&quot;type&quot;:&quot;article-journal&quot;,&quot;id&quot;:&quot;cf098dc8-b19d-3387-a175-d94a6fa77a37&quot;,&quot;title&quot;:&quot;COVID-19 moderates the association between to-metro and by-metro accessibility and house prices&quot;,&quot;author&quot;:[{&quot;family&quot;:&quot;Yang&quot;,&quot;given&quot;:&quot;Linchuan&quot;,&quot;parse-names&quot;:false,&quot;dropping-particle&quot;:&quot;&quot;,&quot;non-dropping-particle&quot;:&quot;&quot;},{&quot;family&quot;:&quot;Liang&quot;,&quot;given&quot;:&quot;Yuan&quot;,&quot;parse-names&quot;:false,&quot;dropping-particle&quot;:&quot;&quot;,&quot;non-dropping-particle&quot;:&quot;&quot;},{&quot;family&quot;:&quot;He&quot;,&quot;given&quot;:&quot;Baojie&quot;,&quot;parse-names&quot;:false,&quot;dropping-particle&quot;:&quot;&quot;,&quot;non-dropping-particle&quot;:&quot;&quot;},{&quot;family&quot;:&quot;Yang&quot;,&quot;given&quot;:&quot;Hongtai&quot;,&quot;parse-names&quot;:false,&quot;dropping-particle&quot;:&quot;&quot;,&quot;non-dropping-particle&quot;:&quot;&quot;},{&quot;family&quot;:&quot;Lin&quot;,&quot;given&quot;:&quot;Dong&quot;,&quot;parse-names&quot;:false,&quot;dropping-particle&quot;:&quot;&quot;,&quot;non-dropping-particle&quot;:&quot;&quot;}],&quot;container-title&quot;:&quot;Transportation Research Part D: Transport and Environment&quot;,&quot;DOI&quot;:&quot;10.1016/j.trd.2022.103571&quot;,&quot;ISSN&quot;:&quot;13619209&quot;,&quot;URL&quot;:&quot;https://linkinghub.elsevier.com/retrieve/pii/S1361920922003972&quot;,&quot;issued&quot;:{&quot;date-parts&quot;:[[2023,1,1]]},&quot;page&quot;:&quot;103571&quot;,&quot;abstract&quot;:&quot;Previous studies extensively examined the role of accessibility to metro in shaping house prices but largely overlooked the contribution of accessibility by metro. In addition, limited studies examined the moderating effect of COVID-19 on the price effects of to-metro and by-metro accessibility. Based on multilevel hedonic price and quantile regression models, this study scrutinizes the association between to-metro accessibility, by-metro accessibility, and house prices in Chengdu, China, and examines the moderating role of COVID-19 in this association. We show that by-metro accessibility significantly influences house prices. COVID-19 significantly influences the value of to-metro accessibility but marginally affects that of by-metro accessibility. The value of to-metro accessibility is disproportionately affected by the pandemic. Specifically, small or low-priced houses are less affected than big or high-priced houses. In other words, the flattening of the to-metro price gradient is more discernible for big or high-priced houses. The changing preference of residents has also been verified by the decreases in house transaction volume in metro-adjacent areas.&quot;,&quot;publisher&quot;:&quot;Elsevier Ltd&quot;,&quot;volume&quot;:&quot;114&quot;,&quot;container-title-short&quot;:&quot;Transp Res D Transp Environ&quot;},&quot;isTemporary&quot;:false,&quot;suppress-author&quot;:false,&quot;composite&quot;:false,&quot;author-only&quot;:false}]},{&quot;citationID&quot;:&quot;MENDELEY_CITATION_5255de38-75fa-43e9-89f5-29a9df90aafb&quot;,&quot;properties&quot;:{&quot;noteIndex&quot;:0},&quot;isEdited&quot;:false,&quot;manualOverride&quot;:{&quot;isManuallyOverridden&quot;:false,&quot;citeprocText&quot;:&quot;(Huang et al., 2010)&quot;,&quot;manualOverrideText&quot;:&quot;&quot;},&quot;citationTag&quot;:&quot;MENDELEY_CITATION_v3_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&quot;,&quot;citationItems&quot;:[{&quot;id&quot;:&quot;dc4fd799-a6ee-3129-b3ff-166776fee0fe&quot;,&quot;itemData&quot;:{&quot;type&quot;:&quot;article-journal&quot;,&quot;id&quot;:&quot;dc4fd799-a6ee-3129-b3ff-166776fee0fe&quot;,&quot;title&quot;:&quot;Geographically and temporally weighted regression for modeling spatio-temporal variation in house prices&quot;,&quot;author&quot;:[{&quot;family&quot;:&quot;Huang&quot;,&quot;given&quot;:&quot;Bo&quot;,&quot;parse-names&quot;:false,&quot;dropping-particle&quot;:&quot;&quot;,&quot;non-dropping-particle&quot;:&quot;&quot;},{&quot;family&quot;:&quot;Wu&quot;,&quot;given&quot;:&quot;Bo&quot;,&quot;parse-names&quot;:false,&quot;dropping-particle&quot;:&quot;&quot;,&quot;non-dropping-particle&quot;:&quot;&quot;},{&quot;family&quot;:&quot;Barry&quot;,&quot;given&quot;:&quot;Michael&quot;,&quot;parse-names&quot;:false,&quot;dropping-particle&quot;:&quot;&quot;,&quot;non-dropping-particle&quot;:&quot;&quot;}],&quot;container-title&quot;:&quot;International Journal of Geographical Information Science&quot;,&quot;DOI&quot;:&quot;10.1080/13658810802672469&quot;,&quot;ISSN&quot;:&quot;1365-8816&quot;,&quot;URL&quot;:&quot;https://www.tandfonline.com/doi/full/10.1080/13658810802672469&quot;,&quot;issued&quot;:{&quot;date-parts&quot;:[[2010,3,15]]},&quot;page&quot;:&quot;383-401&quot;,&quot;abstract&quot;:&quot;By incorporating temporal effects into the geographically weighted regression (GWR) model, an extended GWR model, geographically and temporally weighted regression (GTWR), has been developed to deal with both spatial and temporal nonstationarity simultaneously in real estate market data. Unlike the standard GWR model, GTWR integrates both temporal and spatial information in the weighting matrices to capture spatial and temporal heterogeneity. The GTWR design embodies a local weighting scheme wherein GWR and temporally weighted regression (TWR) become special cases of GTWR. In order to test its improved performance, GTWR was compared with global ordinary least squares, TWR, and GWR in terms of goodness-of-fit and other statistical measures using a case study of residential housing sales in the city of Calgary, Canada, from 2002 to 2004. The results showed that there were substantial benefits in modeling both spatial and temporal nonstationarity simultaneously. In the test sample, the TWR, GWR, and GTWR models, respectively, reduced absolute errors by 3.5%, 31.5%, and 46.4% relative to a global ordinary least squares model. More impressively, the GTWR model demonstrated a better goodness-of-fit (0.9282) than the TWR model (0.7794) and the GWR model (0.8897). McNamara's test supported the hypothesis that the improvements made by GTWR over the TWR and GWR models are statistically significant for the sample data. © 2010 Taylor &amp; Francis.&quot;,&quot;issue&quot;:&quot;3&quot;,&quot;volume&quot;:&quot;24&quot;,&quot;container-title-short&quot;:&quot;&quot;},&quot;isTemporary&quot;:false,&quot;suppress-author&quot;:false,&quot;composite&quot;:false,&quot;author-only&quot;:false}]},{&quot;citationID&quot;:&quot;MENDELEY_CITATION_5c564449-25fb-41eb-b016-4e6520803abe&quot;,&quot;properties&quot;:{&quot;noteIndex&quot;:0},&quot;isEdited&quot;:false,&quot;manualOverride&quot;:{&quot;isManuallyOverridden&quot;:false,&quot;citeprocText&quot;:&quot;(J. Kim et al., 2024)&quot;,&quot;manualOverrideText&quot;:&quot;&quot;},&quot;citationTag&quot;:&quot;MENDELEY_CITATION_v3_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&quot;,&quot;citationItems&quot;:[{&quot;id&quot;:&quot;c7e0ae4d-1970-3fdc-a7a9-192ef8377e2c&quot;,&quot;itemData&quot;:{&quot;type&quot;:&quot;article-journal&quot;,&quot;id&quot;:&quot;c7e0ae4d-1970-3fdc-a7a9-192ef8377e2c&quot;,&quot;title&quot;:&quot;Does green infrastructure affect housing prices via extreme heat and air pollution mitigation? A focus on green and climate gentrification in Los Angeles County, 2000-2021&quot;,&quot;author&quot;:[{&quot;family&quot;:&quot;Kim&quot;,&quot;given&quot;:&quot;Junsik&quot;,&quot;parse-names&quot;:false,&quot;dropping-particle&quot;:&quot;&quot;,&quot;non-dropping-particle&quot;:&quot;&quot;},{&quot;family&quot;:&quot;Ewing&quot;,&quot;given&quot;:&quot;Reid&quot;,&quot;parse-names&quot;:false,&quot;dropping-particle&quot;:&quot;&quot;,&quot;non-dropping-particle&quot;:&quot;&quot;},{&quot;family&quot;:&quot;Rigolon&quot;,&quot;given&quot;:&quot;Alessandro&quot;,&quot;parse-names&quot;:false,&quot;dropping-particle&quot;:&quot;&quot;,&quot;non-dropping-particle&quot;:&quot;&quot;}],&quot;container-title&quot;:&quot;Sustainable Cities and Society&quot;,&quot;DOI&quot;:&quot;10.1016/j.scs.2024.105225&quot;,&quot;ISSN&quot;:&quot;22106707&quot;,&quot;URL&quot;:&quot;https://linkinghub.elsevier.com/retrieve/pii/S2210670724000544&quot;,&quot;issued&quot;:{&quot;date-parts&quot;:[[2024,3,1]]},&quot;page&quot;:&quot;105225&quot;,&quot;abstract&quot;:&quot;Climate threats' increased frequency and intensity have recently severely threatened human health. In particular, racial/ethnic minority people have been disproportionately exposed to extreme heat and air pollution, but the cause of this is unclear. Green infrastructure can effectively mitigate heat waves and air pollution but is disproportionately distributed. Previous studies found that the introduction of green infrastructure could lead to green gentrification, which increases housing prices and drives out minorities nearby. This phenomenon could be an essential cause of climate threat inequity. Thus, this study, focusing on the linked process, measured the direct and indirect effect of neighborhood green infrastructure, extreme heat, and air pollution on single-family housing prices from 2000 to 2021 in LA County. We found that neighborhood extreme heat, air pollution (negatively), and green infrastructure (positively) have significantly affected housing prices and have increased recently. Notably, green infrastructure's indirect effects via mitigation of extreme heat and air pollution on housing prices increased more recently. In addition, recently increased inequity of green, climate, and housing prices by race/ethnicity showed that the increased impact of extreme heat, air pollution, and green infrastructure on housing prices could be a key reason for racial/ethnic minority people's green and climate gentrification acceleration.&quot;,&quot;publisher&quot;:&quot;Elsevier Ltd&quot;,&quot;volume&quot;:&quot;102&quot;,&quot;container-title-short&quot;:&quot;Sustain Cities Soc&quot;},&quot;isTemporary&quot;:false}]},{&quot;citationID&quot;:&quot;MENDELEY_CITATION_636efa42-84d4-4ea5-b44b-bcf950075437&quot;,&quot;properties&quot;:{&quot;noteIndex&quot;:0},&quot;isEdited&quot;:false,&quot;manualOverride&quot;:{&quot;isManuallyOverridden&quot;:false,&quot;citeprocText&quot;:&quot;(Zhuge et al., 2016)&quot;,&quot;manualOverrideText&quot;:&quot;&quot;},&quot;citationTag&quot;:&quot;MENDELEY_CITATION_v3_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&quot;,&quot;citationItems&quot;:[{&quot;id&quot;:&quot;dffe556f-73aa-368f-97b3-88fd939e6a80&quot;,&quot;itemData&quot;:{&quot;type&quot;:&quot;article-journal&quot;,&quot;id&quot;:&quot;dffe556f-73aa-368f-97b3-88fd939e6a80&quot;,&quot;title&quot;:&quot;Agent-based joint model of residential location choice and real estate price for land use and transport model&quot;,&quot;author&quot;:[{&quot;family&quot;:&quot;Zhuge&quot;,&quot;given&quot;:&quot;Chengxiang&quot;,&quot;parse-names&quot;:false,&quot;dropping-particle&quot;:&quot;&quot;,&quot;non-dropping-particle&quot;:&quot;&quot;},{&quot;family&quot;:&quot;Shao&quot;,&quot;given&quot;:&quot;Chunfu&quot;,&quot;parse-names&quot;:false,&quot;dropping-particle&quot;:&quot;&quot;,&quot;non-dropping-particle&quot;:&quot;&quot;},{&quot;family&quot;:&quot;Gao&quot;,&quot;given&quot;:&quot;Jian&quot;,&quot;parse-names&quot;:false,&quot;dropping-particle&quot;:&quot;&quot;,&quot;non-dropping-particle&quot;:&quot;&quot;},{&quot;family&quot;:&quot;Dong&quot;,&quot;given&quot;:&quot;Chunjiao&quot;,&quot;parse-names&quot;:false,&quot;dropping-particle&quot;:&quot;&quot;,&quot;non-dropping-particle&quot;:&quot;&quot;},{&quot;family&quot;:&quot;Zhang&quot;,&quot;given&quot;:&quot;Hui&quot;,&quot;parse-names&quot;:false,&quot;dropping-particle&quot;:&quot;&quot;,&quot;non-dropping-particle&quot;:&quot;&quot;}],&quot;container-title&quot;:&quot;Computers, Environment and Urban Systems&quot;,&quot;DOI&quot;:&quot;10.1016/j.compenvurbsys.2016.02.001&quot;,&quot;ISSN&quot;:&quot;01989715&quot;,&quot;URL&quot;:&quot;https://linkinghub.elsevier.com/retrieve/pii/S0198971516300096&quot;,&quot;issued&quot;:{&quot;date-parts&quot;:[[2016,5,1]]},&quot;page&quot;:&quot;93-105&quot;,&quot;abstract&quot;:&quot;Residential location choice (RLC) and real estate price (REP) models are traditional and key components of land use and transport model. In this study, an agent-based joint model of RLC and REP (RLC-REP model) was proposed for SelfSim, an agent-based dynamic evolution of land use and transport model. The RLC-REP model is capable of simulating the negotiation between the active household agents (buyers) and owner agents (sellers) using agent-based modeling. In particular, both utility maximization theory and prospect theory were used to develop a utility function to simulate the location choice behavior of active household agents. The utility function incorporates only two variables: house price and accessibility. The latter variable is calculated using MATSim, an activity-based model. The asking price behavior of owner agents is based on three specific rules. The residential location choices of household agents and house prices can be obtained by negotiation. Finally, genetic algorithm was used to estimate the parameters of the RLC-REP model. The calibrated model was tested in Baoding, a medium-sized city in China, and historical validation was performed to assess its performance. The results suggest that the forecasting ability of the RLC-REP model in terms of real estate price is satisfactory.&quot;,&quot;publisher&quot;:&quot;Elsevier Ltd&quot;,&quot;volume&quot;:&quot;57&quot;,&quot;container-title-short&quot;:&quot;Comput Environ Urban Syst&quot;},&quot;isTemporary&quot;:false}]},{&quot;citationID&quot;:&quot;MENDELEY_CITATION_88abe0ab-5d76-4474-8bcd-c0d21f1c6b11&quot;,&quot;properties&quot;:{&quot;noteIndex&quot;:0},&quot;isEdited&quot;:false,&quot;manualOverride&quot;:{&quot;isManuallyOverridden&quot;:false,&quot;citeprocText&quot;:&quot;(A. Boyle et al., 2014; Chernobai &amp;#38; Ma, 2022; Helbich et al., 2014; Huang et al., 2010; Rey-Blanco et al., 2024)&quot;,&quot;manualOverrideText&quot;:&quot;&quot;},&quot;citationTag&quot;:&quot;MENDELEY_CITATION_v3_eyJjaXRhdGlvbklEIjoiTUVOREVMRVlfQ0lUQVRJT05fODhhYmUwYWItNWQ3Ni00NDc0LThiY2QtYzBkMjFmMWM2YjExIiwicHJvcGVydGllcyI6eyJub3RlSW5kZXgiOjB9LCJpc0VkaXRlZCI6ZmFsc2UsIm1hbnVhbE92ZXJyaWRlIjp7ImlzTWFudWFsbHlPdmVycmlkZGVuIjpmYWxzZSwiY2l0ZXByb2NUZXh0IjoiKEEuIEJveWxlIGV0IGFsLiwgMjAxNDsgQ2hlcm5vYmFpICYjMzg7IE1hLCAyMDIyOyBIZWxiaWNoIGV0IGFsLiwgMjAxNDsgSHVhbmcgZXQgYWwuLCAyMDEwOyBSZXktQmxhbmNvIGV0IGFsLiwgMjAyNCkiLCJtYW51YWxPdmVycmlkZVRleHQiOiIifSwiY2l0YXRpb25JdGVtcyI6W3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&quot;,&quot;citationItems&quot;:[{&quot;id&quot;:&quot;e9e50a65-7751-315b-b803-ab1edf321b2d&quot;,&quot;itemData&quot;:{&quot;type&quot;:&quot;article-journal&quot;,&quot;id&quot;:&quot;e9e50a65-7751-315b-b803-ab1edf321b2d&quot;,&quot;title&quot;:&quot;Does Walkability Influence Housing Prices?&quot;,&quot;author&quot;:[{&quot;family&quot;:&quot;Boyle&quot;,&quot;given&quot;:&quot;Austin&quot;,&quot;parse-names&quot;:false,&quot;dropping-particle&quot;:&quot;&quot;,&quot;non-dropping-particle&quot;:&quot;&quot;},{&quot;family&quot;:&quot;Barrilleaux&quot;,&quot;given&quot;:&quot;Charles&quot;,&quot;parse-names&quot;:false,&quot;dropping-particle&quot;:&quot;&quot;,&quot;non-dropping-particle&quot;:&quot;&quot;},{&quot;family&quot;:&quot;Scheller&quot;,&quot;given&quot;:&quot;Daniel&quot;,&quot;parse-names&quot;:false,&quot;dropping-particle&quot;:&quot;&quot;,&quot;non-dropping-particle&quot;:&quot;&quot;}],&quot;container-title&quot;:&quot;Social Science Quarterly&quot;,&quot;DOI&quot;:&quot;10.1111/ssqu.12065&quot;,&quot;ISSN&quot;:&quot;0038-4941&quot;,&quot;URL&quot;:&quot;https://onlinelibrary.wiley.com/doi/10.1111/ssqu.12065&quot;,&quot;issued&quot;:{&quot;date-parts&quot;:[[2014,9,18]]},&quot;page&quot;:&quot;852-867&quot;,&quot;abstract&quot;:&quot;Objective: We examine the effects of neighborhood walkability on house values. Recent research claims that walkability makes homes more valuable, ceteris paribus. We contend that some studies report a spurious effect of walkability because of differences between areas with high and low walkability. Methods: We replicate the positive effect of walkability on prices for single-family homes and condominiums in Miami, Florida, using a unique data set of house values and characteristics. We employ a fixed effects regression model instead of a traditional ordinary least squares regression model to account for the unobserved heterogeneity of neighborhoods. Results: We find that walkability's impact on housing value becomes statistically insignificant at the margin after controlling for heteroscedasticity and neighborhood fixed effects. Conclusions: The significant impact of the fixed effects suggests that something other than walkability is affecting prices and that better specified models are needed to discern the real price effects of walkability. © 2013 by the Southwestern Social Science Association.&quot;,&quot;publisher&quot;:&quot;Blackwell Publishing Ltd&quot;,&quot;issue&quot;:&quot;3&quot;,&quot;volume&quot;:&quot;95&quot;,&quot;container-title-short&quot;:&quot;Soc Sci Q&quot;},&quot;isTemporary&quot;:false},{&quot;id&quot;:&quot;fe081f52-e911-3a3c-af05-aaf1c2fb1c75&quot;,&quot;itemData&quot;:{&quot;type&quot;:&quot;article-journal&quot;,&quot;id&quot;:&quot;fe081f52-e911-3a3c-af05-aaf1c2fb1c75&quot;,&quot;title&quot;:&quot;The Effect of Walkability on House Prices&quot;,&quot;author&quot;:[{&quot;family&quot;:&quot;Chernobai&quot;,&quot;given&quot;:&quot;Ekaterina&quot;,&quot;parse-names&quot;:false,&quot;dropping-particle&quot;:&quot;&quot;,&quot;non-dropping-particle&quot;:&quot;&quot;},{&quot;family&quot;:&quot;Ma&quot;,&quot;given&quot;:&quot;Zhongming&quot;,&quot;parse-names&quot;:false,&quot;dropping-particle&quot;:&quot;&quot;,&quot;non-dropping-particle&quot;:&quot;&quot;}],&quot;container-title&quot;:&quot;Journal of Housing Research&quot;,&quot;DOI&quot;:&quot;10.1080/10527001.2021.2007583&quot;,&quot;ISSN&quot;:&quot;1052-7001&quot;,&quot;URL&quot;:&quot;https://www.tandfonline.com/doi/full/10.1080/10527001.2021.2007583&quot;,&quot;issued&quot;:{&quot;date-parts&quot;:[[2022,1,2]]},&quot;page&quot;:&quot;53-73&quot;,&quot;abstract&quot;:&quot;Using nearly 20,000 single-family house transactions for Orange County, California, we analyzed the effect of walkability of properties on their closing prices. We found that walkability does not have a noticeable effect on prices at an aggregate level. However, after splitting the data according to the number of garage spaces, we found that for houses with zero to one garage space, walkability had a positive impact on prices; for two-car garage properties, the walkability effect was negligible; for properties with three or more garage spaces, the effect became negative and statistically significant. So a high walkability is a valuable amenity for small houses with up to a one-car garage, but a disamenity for larger homes with three or more garage spaces. We further examined whether the impact of walkability on prices was nonlinear and found that nonlinearity existed for houses with two or three garage spaces. Our findings of the effect of walkability on prices have practical implications for real estate stakeholders.&quot;,&quot;publisher&quot;:&quot;Informa UK Ltd&quot;,&quot;issue&quot;:&quot;1&quot;,&quot;volume&quot;:&quot;31&quot;,&quot;container-title-short&quot;:&quot;&quot;},&quot;isTemporary&quot;:false},{&quot;id&quot;:&quot;c7a048de-701e-3aff-bd44-c8047b53cd1d&quot;,&quot;itemData&quot;:{&quot;type&quot;:&quot;article-journal&quot;,&quot;id&quot;:&quot;c7a048de-701e-3aff-bd44-c8047b53cd1d&quot;,&quot;title&quot;:&quot;Improving hedonic housing price models by integrating optimal accessibility indices into regression and random forest analyses&quot;,&quot;author&quot;:[{&quot;family&quot;:&quot;Rey-Blanco&quot;,&quot;given&quot;:&quot;David&quot;,&quot;parse-names&quot;:false,&quot;dropping-particle&quot;:&quot;&quot;,&quot;non-dropping-particle&quot;:&quot;&quot;},{&quot;family&quot;:&quot;Zofío&quot;,&quot;given&quot;:&quot;José L.&quot;,&quot;parse-names&quot;:false,&quot;dropping-particle&quot;:&quot;&quot;,&quot;non-dropping-particle&quot;:&quot;&quot;},{&quot;family&quot;:&quot;González-Arias&quot;,&quot;given&quot;:&quot;Julio&quot;,&quot;parse-names&quot;:false,&quot;dropping-particle&quot;:&quot;&quot;,&quot;non-dropping-particle&quot;:&quot;&quot;}],&quot;container-title&quot;:&quot;Expert Systems with Applications&quot;,&quot;DOI&quot;:&quot;10.1016/j.eswa.2023.121059&quot;,&quot;ISSN&quot;:&quot;09574174&quot;,&quot;URL&quot;:&quot;https://linkinghub.elsevier.com/retrieve/pii/S0957417423015610&quot;,&quot;issued&quot;:{&quot;date-parts&quot;:[[2024,1,1]]},&quot;page&quot;:&quot;121059&quot;,&quot;abstract&quot;:&quot;Location indices are key in explaining variation in house prices. However, the definition of comprehensive indices capturing all locational features, along with their efficient and timely calculation, is usually one of the most complex dimensions of house price modeling. Existing difficulties result in partial location specifications, mostly due to three hurdles: (1) there is not a consensus on the best method to construct these indices, (2) what features (variables) to include: labor, demographic, commuting, etc., and (3) its creation requires granular and updated datasets. We introduce a methodology based on computer algorithms to create car and walk accessibility indices that address the previous concerns and capture location interactions among a wide range of variables. The selection of variables is based on an automated search of the best performing utility bearing gravitational accessibility indices for price prediction. Once these optimal indices are obtained, the method applies principal components analysis to secure their orthogonality. Using a unique dataset from a leading real estate portal in Europe, we illustrate and test for the city of Madrid their applicability in several house asking price models that are estimated using regression analysis and random forests (as a representative family of machine learning techniques). The experimental analysis reveals that using the optimal indices results in significant improvements in accuracy, for both regression-based models (13%) and random forests (21.6%), while achieving a substantial reduction in spatial autocorrelation (around 35%). The generated indices are clearly interpretable, which makes them a valuable tool for urban analyses (planning, transportation, sustainability, etc.). Finally, the methodology can be extended to other types of real state (commercial, industrial, etc.) and location (country, region, etc.).&quot;,&quot;publisher&quot;:&quot;Elsevier Ltd&quot;,&quot;volume&quot;:&quot;235&quot;,&quot;container-title-short&quot;:&quot;Expert Syst Appl&quot;},&quot;isTemporary&quot;:false},{&quot;id&quot;:&quot;dc4fd799-a6ee-3129-b3ff-166776fee0fe&quot;,&quot;itemData&quot;:{&quot;type&quot;:&quot;article-journal&quot;,&quot;id&quot;:&quot;dc4fd799-a6ee-3129-b3ff-166776fee0fe&quot;,&quot;title&quot;:&quot;Geographically and temporally weighted regression for modeling spatio-temporal variation in house prices&quot;,&quot;author&quot;:[{&quot;family&quot;:&quot;Huang&quot;,&quot;given&quot;:&quot;Bo&quot;,&quot;parse-names&quot;:false,&quot;dropping-particle&quot;:&quot;&quot;,&quot;non-dropping-particle&quot;:&quot;&quot;},{&quot;family&quot;:&quot;Wu&quot;,&quot;given&quot;:&quot;Bo&quot;,&quot;parse-names&quot;:false,&quot;dropping-particle&quot;:&quot;&quot;,&quot;non-dropping-particle&quot;:&quot;&quot;},{&quot;family&quot;:&quot;Barry&quot;,&quot;given&quot;:&quot;Michael&quot;,&quot;parse-names&quot;:false,&quot;dropping-particle&quot;:&quot;&quot;,&quot;non-dropping-particle&quot;:&quot;&quot;}],&quot;container-title&quot;:&quot;International Journal of Geographical Information Science&quot;,&quot;DOI&quot;:&quot;10.1080/13658810802672469&quot;,&quot;ISSN&quot;:&quot;1365-8816&quot;,&quot;URL&quot;:&quot;https://www.tandfonline.com/doi/full/10.1080/13658810802672469&quot;,&quot;issued&quot;:{&quot;date-parts&quot;:[[2010,3,15]]},&quot;page&quot;:&quot;383-401&quot;,&quot;abstract&quot;:&quot;By incorporating temporal effects into the geographically weighted regression (GWR) model, an extended GWR model, geographically and temporally weighted regression (GTWR), has been developed to deal with both spatial and temporal nonstationarity simultaneously in real estate market data. Unlike the standard GWR model, GTWR integrates both temporal and spatial information in the weighting matrices to capture spatial and temporal heterogeneity. The GTWR design embodies a local weighting scheme wherein GWR and temporally weighted regression (TWR) become special cases of GTWR. In order to test its improved performance, GTWR was compared with global ordinary least squares, TWR, and GWR in terms of goodness-of-fit and other statistical measures using a case study of residential housing sales in the city of Calgary, Canada, from 2002 to 2004. The results showed that there were substantial benefits in modeling both spatial and temporal nonstationarity simultaneously. In the test sample, the TWR, GWR, and GTWR models, respectively, reduced absolute errors by 3.5%, 31.5%, and 46.4% relative to a global ordinary least squares model. More impressively, the GTWR model demonstrated a better goodness-of-fit (0.9282) than the TWR model (0.7794) and the GWR model (0.8897). McNamara's test supported the hypothesis that the improvements made by GTWR over the TWR and GWR models are statistically significant for the sample data. © 2010 Taylor &amp; Francis.&quot;,&quot;issue&quot;:&quot;3&quot;,&quot;volume&quot;:&quot;24&quot;,&quot;container-title-short&quot;:&quot;&quot;},&quot;isTemporary&quot;:false},{&quot;id&quot;:&quot;fbce9e0c-5276-3fbb-97de-392872224f93&quot;,&quot;itemData&quot;:{&quot;type&quot;:&quot;article-journal&quot;,&quot;id&quot;:&quot;fbce9e0c-5276-3fbb-97de-392872224f93&quot;,&quot;title&quot;:&quot;Spatial Heterogeneity in Hedonic House Price Models: The Case of Austria&quot;,&quot;author&quot;:[{&quot;family&quot;:&quot;Helbich&quot;,&quot;given&quot;:&quot;Marco&quot;,&quot;parse-names&quot;:false,&quot;dropping-particle&quot;:&quot;&quot;,&quot;non-dropping-particle&quot;:&quot;&quot;},{&quot;family&quot;:&quot;Brunauer&quot;,&quot;given&quot;:&quot;Wolfgang&quot;,&quot;parse-names&quot;:false,&quot;dropping-particle&quot;:&quot;&quot;,&quot;non-dropping-particle&quot;:&quot;&quot;},{&quot;family&quot;:&quot;Vaz&quot;,&quot;given&quot;:&quot;Eric&quot;,&quot;parse-names&quot;:false,&quot;dropping-particle&quot;:&quot;&quot;,&quot;non-dropping-particle&quot;:&quot;&quot;},{&quot;family&quot;:&quot;Nijkamp&quot;,&quot;given&quot;:&quot;Peter&quot;,&quot;parse-names&quot;:false,&quot;dropping-particle&quot;:&quot;&quot;,&quot;non-dropping-particle&quot;:&quot;&quot;}],&quot;container-title&quot;:&quot;Urban Studies&quot;,&quot;DOI&quot;:&quot;10.1177/0042098013492234&quot;,&quot;ISSN&quot;:&quot;0042-0980&quot;,&quot;URL&quot;:&quot;http://journals.sagepub.com/doi/10.1177/0042098013492234&quot;,&quot;issued&quot;:{&quot;date-parts&quot;:[[2014,2,8]]},&quot;page&quot;:&quot;390-411&quot;,&quot;abstract&quot;:&quot;&lt;p&gt;Modelling spatial heterogeneity (SH) is a controversial subject in real estate economics. Single-family-home prices in Austria are explored to investigate the capability of global and locally weighted hedonic models. Even if regional indicators are not fully capable to model SH and technical amendments are required to account for unmodelled SH, the results emphasise their importance to achieve a well-specified model. Due to SH beyond the level of regional indicators, locally weighted regressions are proposed. Mixed geographically weighted regression (MGWR) prevents the limitations of fixed effects by exploring spatially stationary and non-stationary price effects. Besides reducing prediction errors, it is concluded that global model misspecifications arise from improper selected fixed effects. Reported findings provide evidence that the SH of implicit prices is more complex than can be modelled by regional indicators or purely local models. The existence of both stationary and non-stationary effects implies that the Austrian housing market is economically connected.&lt;/p&gt;&quot;,&quot;issue&quot;:&quot;2&quot;,&quot;volume&quot;:&quot;51&quot;,&quot;container-title-short&quot;:&quot;&quot;},&quot;isTemporary&quot;:false}]},{&quot;citationID&quot;:&quot;MENDELEY_CITATION_a958ca78-6b7a-478e-a2c8-002581eadb5f&quot;,&quot;properties&quot;:{&quot;noteIndex&quot;:0},&quot;isEdited&quot;:false,&quot;manualOverride&quot;:{&quot;isManuallyOverridden&quot;:false,&quot;citeprocText&quot;:&quot;(Choi et al., 2023; Yang et al., 2023)&quot;,&quot;manualOverrideText&quot;:&quot;&quot;},&quot;citationTag&quot;:&quot;MENDELEY_CITATION_v3_eyJjaXRhdGlvbklEIjoiTUVOREVMRVlfQ0lUQVRJT05fYTk1OGNhNzgtNmI3YS00NzhlLWEyYzgtMDAyNTgxZWFkYjVmIiwicHJvcGVydGllcyI6eyJub3RlSW5kZXgiOjB9LCJpc0VkaXRlZCI6ZmFsc2UsIm1hbnVhbE92ZXJyaWRlIjp7ImlzTWFudWFsbHlPdmVycmlkZGVuIjpmYWxzZSwiY2l0ZXByb2NUZXh0IjoiKENob2kgZXQgYWwuLCAyMDIzOyBZYW5nIGV0IGFsLiwgMjAyMykiLCJtYW51YWxPdmVycmlkZVRleHQiOiIifSwiY2l0YXRpb25JdGVtcyI6W3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&quot;,&quot;citationItems&quot;:[{&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id&quot;:&quot;cf098dc8-b19d-3387-a175-d94a6fa77a37&quot;,&quot;itemData&quot;:{&quot;type&quot;:&quot;article-journal&quot;,&quot;id&quot;:&quot;cf098dc8-b19d-3387-a175-d94a6fa77a37&quot;,&quot;title&quot;:&quot;COVID-19 moderates the association between to-metro and by-metro accessibility and house prices&quot;,&quot;author&quot;:[{&quot;family&quot;:&quot;Yang&quot;,&quot;given&quot;:&quot;Linchuan&quot;,&quot;parse-names&quot;:false,&quot;dropping-particle&quot;:&quot;&quot;,&quot;non-dropping-particle&quot;:&quot;&quot;},{&quot;family&quot;:&quot;Liang&quot;,&quot;given&quot;:&quot;Yuan&quot;,&quot;parse-names&quot;:false,&quot;dropping-particle&quot;:&quot;&quot;,&quot;non-dropping-particle&quot;:&quot;&quot;},{&quot;family&quot;:&quot;He&quot;,&quot;given&quot;:&quot;Baojie&quot;,&quot;parse-names&quot;:false,&quot;dropping-particle&quot;:&quot;&quot;,&quot;non-dropping-particle&quot;:&quot;&quot;},{&quot;family&quot;:&quot;Yang&quot;,&quot;given&quot;:&quot;Hongtai&quot;,&quot;parse-names&quot;:false,&quot;dropping-particle&quot;:&quot;&quot;,&quot;non-dropping-particle&quot;:&quot;&quot;},{&quot;family&quot;:&quot;Lin&quot;,&quot;given&quot;:&quot;Dong&quot;,&quot;parse-names&quot;:false,&quot;dropping-particle&quot;:&quot;&quot;,&quot;non-dropping-particle&quot;:&quot;&quot;}],&quot;container-title&quot;:&quot;Transportation Research Part D: Transport and Environment&quot;,&quot;DOI&quot;:&quot;10.1016/j.trd.2022.103571&quot;,&quot;ISSN&quot;:&quot;13619209&quot;,&quot;URL&quot;:&quot;https://linkinghub.elsevier.com/retrieve/pii/S1361920922003972&quot;,&quot;issued&quot;:{&quot;date-parts&quot;:[[2023,1,1]]},&quot;page&quot;:&quot;103571&quot;,&quot;abstract&quot;:&quot;Previous studies extensively examined the role of accessibility to metro in shaping house prices but largely overlooked the contribution of accessibility by metro. In addition, limited studies examined the moderating effect of COVID-19 on the price effects of to-metro and by-metro accessibility. Based on multilevel hedonic price and quantile regression models, this study scrutinizes the association between to-metro accessibility, by-metro accessibility, and house prices in Chengdu, China, and examines the moderating role of COVID-19 in this association. We show that by-metro accessibility significantly influences house prices. COVID-19 significantly influences the value of to-metro accessibility but marginally affects that of by-metro accessibility. The value of to-metro accessibility is disproportionately affected by the pandemic. Specifically, small or low-priced houses are less affected than big or high-priced houses. In other words, the flattening of the to-metro price gradient is more discernible for big or high-priced houses. The changing preference of residents has also been verified by the decreases in house transaction volume in metro-adjacent areas.&quot;,&quot;publisher&quot;:&quot;Elsevier Ltd&quot;,&quot;volume&quot;:&quot;114&quot;,&quot;container-title-short&quot;:&quot;Transp Res D Transp Environ&quot;},&quot;isTemporary&quot;:false}]},{&quot;citationID&quot;:&quot;MENDELEY_CITATION_c407b6d6-1fc8-4888-9bef-4e7301b6ee30&quot;,&quot;properties&quot;:{&quot;noteIndex&quot;:0},&quot;isEdited&quot;:false,&quot;manualOverride&quot;:{&quot;isManuallyOverridden&quot;:false,&quot;citeprocText&quot;:&quot;(Allen et al., 2015; Li et al., 2015; Wen et al., 2017)&quot;,&quot;manualOverrideText&quot;:&quot;&quot;},&quot;citationTag&quot;:&quot;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&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d25a8334-2cbb-30c3-9ed7-5357bab54420&quot;,&quot;itemData&quot;:{&quot;type&quot;:&quot;article-journal&quot;,&quot;id&quot;:&quot;d25a8334-2cbb-30c3-9ed7-5357bab54420&quot;,&quot;title&quot;:&quot;Measuring Highway Impacts on House Prices Using Spatial Regression&quot;,&quot;author&quot;:[{&quot;family&quot;:&quot;Allen&quot;,&quot;given&quot;:&quot;Marcus T.&quot;,&quot;parse-names&quot;:false,&quot;dropping-particle&quot;:&quot;&quot;,&quot;non-dropping-particle&quot;:&quot;&quot;},{&quot;family&quot;:&quot;Austin&quot;,&quot;given&quot;:&quot;Grant W.&quot;,&quot;parse-names&quot;:false,&quot;dropping-particle&quot;:&quot;&quot;,&quot;non-dropping-particle&quot;:&quot;&quot;},{&quot;family&quot;:&quot;Swaleheen&quot;,&quot;given&quot;:&quot;Mushfiq&quot;,&quot;parse-names&quot;:false,&quot;dropping-particle&quot;:&quot;&quot;,&quot;non-dropping-particle&quot;:&quot;&quot;}],&quot;container-title&quot;:&quot;Journal of Sustainable Real Estate&quot;,&quot;DOI&quot;:&quot;10.1080/10835547.2015.12091876&quot;,&quot;ISSN&quot;:&quot;1949-8276&quot;,&quot;URL&quot;:&quot;https://www.tandfonline.com/doi/full/10.1080/10835547.2015.12091876&quot;,&quot;issued&quot;:{&quot;date-parts&quot;:[[2015,11,1]]},&quot;page&quot;:&quot;83-98&quot;,&quot;abstract&quot;:&quot;Generally accepted real estate valuation theory, augmented by ample empirical evidence, supports the notion of significant impacts on prices of residential properties near highways. Houses adjacent to highways are exposed to potentially increased traffic noise, although these homeowners may benefit from increased accessibility to highway systems. This study is prompted by a massive new highway construction project (25 miles at a cost of $1.5 billion over a nine-year period) that will complete a 110-mile beltway around the Orlando, Florida metropolitan area. Using observed prices of houses near existing highways, this study provides insights into the potential effects of the new highway on planned and existing houses in this market. The results indicate significant price discounts for houses adjacent to highways, houses near high-traffic highways, and houses farther from highway on-ramps, but no significant impact related to distances from houses to highways or sound barrier walls. Real estate value theorists and practitioners widely acknowledge the importance of considering external influences when analyzing real estate values. Nearby transportation systems are a classic case of offsite factors that may affect real estate values. While highways, rail, and airports generally provide positive benefits to real estate users at the macro level by increasing accessibility, micro-level effects of planes, trains, and automobiles may be negative due to potential nuisances generated by transportation systems. For residential real estate in particular, a critical issue at the micro-level is the impact of noise from nearby transportation infrastructure on house prices. Numerous studies, some of which are discussed below, use a variety of analysis methods to detect and measure the price effects of transportation-related noise pollution generated by airports, railways, and highways in various housing markets around the world. These studies document consistently significant price discounts for noise pollution related to nearby transportation systems but, not surprisingly, the magnitudes of the reported discounts vary across markets. Previous studies typically use one of two alternative approaches to consider the impacts of highways on house prices, including noise pollution. The first of these approaches uses noise levels measured in decibels and the second approach uses transportation infrastructure adjacency and proximity measures. As noted by Seo,&quot;,&quot;publisher&quot;:&quot;Informa UK Limited&quot;,&quot;issue&quot;:&quot;1&quot;,&quot;volume&quot;:&quot;7&quot;,&quot;container-title-short&quot;:&quot;&quot;},&quot;isTemporary&quot;:false},{&quot;id&quot;:&quot;3a07d9f1-74f1-3a08-8264-399f3db152df&quot;,&quot;itemData&quot;:{&quot;type&quot;:&quot;article-journal&quot;,&quot;id&quot;:&quot;3a07d9f1-74f1-3a08-8264-399f3db152df&quot;,&quot;title&quot;:&quot;School district, education quality, and housing price: Evidence from a natural experiment in Hangzhou, China&quot;,&quot;author&quot;:[{&quot;family&quot;:&quot;Wen&quot;,&quot;given&quot;:&quot;Haizhen&quot;,&quot;parse-names&quot;:false,&quot;dropping-particle&quot;:&quot;&quot;,&quot;non-dropping-particle&quot;:&quot;&quot;},{&quot;family&quot;:&quot;Xiao&quot;,&quot;given&quot;:&quot;Yue&quot;,&quot;parse-names&quot;:false,&quot;dropping-particle&quot;:&quot;&quot;,&quot;non-dropping-particle&quot;:&quot;&quot;},{&quot;family&quot;:&quot;Zhang&quot;,&quot;given&quot;:&quot;Ling&quot;,&quot;parse-names&quot;:false,&quot;dropping-particle&quot;:&quot;&quot;,&quot;non-dropping-particle&quot;:&quot;&quot;}],&quot;container-title&quot;:&quot;Cities&quot;,&quot;DOI&quot;:&quot;10.1016/j.cities.2017.03.008&quot;,&quot;ISSN&quot;:&quot;02642751&quot;,&quot;URL&quot;:&quot;https://linkinghub.elsevier.com/retrieve/pii/S0264275116306977&quot;,&quot;issued&quot;:{&quot;date-parts&quot;:[[2017,6,1]]},&quot;page&quot;:&quot;72-80&quot;,&quot;abstract&quot;:&quot;The capitalization effect of the education quality on housing prices has been widely studied by scholars. This study considers Hangzhou, China as an example, and uses the housing data of 660 communities to establish hedonic price and spatial econometric models. Based on the idea of natural experiment, our study quantitatively assesses the influence of the quality of urban compulsory education on housing prices, and tests whether the related educational policies significantly affect the capitalization effect of education. Results show that the quality of basic educational resources has been capitalized in the surrounding housing prices and primary and secondary schools have significant school district effects. Moreover, “zero school choice” policy strengthens the effect of the school district and exacerbates the behavior of selecting a school by buying a house. Therefore, the simplistic educational policies pursuing equity, such as the “nearby enrollment” policy and “zero school choice” policy, cannot result in actual justice, but may exacerbate the division of residential areas in accordance with income and inequality of educational opportunities.&quot;,&quot;publisher&quot;:&quot;Elsevier Ltd&quot;,&quot;volume&quot;:&quot;66&quot;,&quot;container-title-short&quot;:&quot;&quot;},&quot;isTemporary&quot;:false}]},{&quot;citationID&quot;:&quot;MENDELEY_CITATION_06155e61-ebe5-4ff6-9d7a-0228b0db1421&quot;,&quot;properties&quot;:{&quot;noteIndex&quot;:0},&quot;isEdited&quot;:false,&quot;manualOverride&quot;:{&quot;isManuallyOverridden&quot;:false,&quot;citeprocText&quot;:&quot;(Helbich et al., 2014)&quot;,&quot;manualOverrideText&quot;:&quot;&quot;},&quot;citationTag&quot;:&quot;MENDELEY_CITATION_v3_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&quot;,&quot;citationItems&quot;:[{&quot;id&quot;:&quot;fbce9e0c-5276-3fbb-97de-392872224f93&quot;,&quot;itemData&quot;:{&quot;type&quot;:&quot;article-journal&quot;,&quot;id&quot;:&quot;fbce9e0c-5276-3fbb-97de-392872224f93&quot;,&quot;title&quot;:&quot;Spatial Heterogeneity in Hedonic House Price Models: The Case of Austria&quot;,&quot;author&quot;:[{&quot;family&quot;:&quot;Helbich&quot;,&quot;given&quot;:&quot;Marco&quot;,&quot;parse-names&quot;:false,&quot;dropping-particle&quot;:&quot;&quot;,&quot;non-dropping-particle&quot;:&quot;&quot;},{&quot;family&quot;:&quot;Brunauer&quot;,&quot;given&quot;:&quot;Wolfgang&quot;,&quot;parse-names&quot;:false,&quot;dropping-particle&quot;:&quot;&quot;,&quot;non-dropping-particle&quot;:&quot;&quot;},{&quot;family&quot;:&quot;Vaz&quot;,&quot;given&quot;:&quot;Eric&quot;,&quot;parse-names&quot;:false,&quot;dropping-particle&quot;:&quot;&quot;,&quot;non-dropping-particle&quot;:&quot;&quot;},{&quot;family&quot;:&quot;Nijkamp&quot;,&quot;given&quot;:&quot;Peter&quot;,&quot;parse-names&quot;:false,&quot;dropping-particle&quot;:&quot;&quot;,&quot;non-dropping-particle&quot;:&quot;&quot;}],&quot;container-title&quot;:&quot;Urban Studies&quot;,&quot;DOI&quot;:&quot;10.1177/0042098013492234&quot;,&quot;ISSN&quot;:&quot;0042-0980&quot;,&quot;URL&quot;:&quot;http://journals.sagepub.com/doi/10.1177/0042098013492234&quot;,&quot;issued&quot;:{&quot;date-parts&quot;:[[2014,2,8]]},&quot;page&quot;:&quot;390-411&quot;,&quot;abstract&quot;:&quot;&lt;p&gt;Modelling spatial heterogeneity (SH) is a controversial subject in real estate economics. Single-family-home prices in Austria are explored to investigate the capability of global and locally weighted hedonic models. Even if regional indicators are not fully capable to model SH and technical amendments are required to account for unmodelled SH, the results emphasise their importance to achieve a well-specified model. Due to SH beyond the level of regional indicators, locally weighted regressions are proposed. Mixed geographically weighted regression (MGWR) prevents the limitations of fixed effects by exploring spatially stationary and non-stationary price effects. Besides reducing prediction errors, it is concluded that global model misspecifications arise from improper selected fixed effects. Reported findings provide evidence that the SH of implicit prices is more complex than can be modelled by regional indicators or purely local models. The existence of both stationary and non-stationary effects implies that the Austrian housing market is economically connected.&lt;/p&gt;&quot;,&quot;issue&quot;:&quot;2&quot;,&quot;volume&quot;:&quot;51&quot;,&quot;container-title-short&quot;:&quot;&quot;},&quot;isTemporary&quot;:false}]},{&quot;citationID&quot;:&quot;MENDELEY_CITATION_5ba2cbb8-8c4d-4724-81df-1d99eb05c662&quot;,&quot;properties&quot;:{&quot;noteIndex&quot;:0},&quot;isEdited&quot;:false,&quot;manualOverride&quot;:{&quot;isManuallyOverridden&quot;:false,&quot;citeprocText&quot;:&quot;(Liu, 2013)&quot;,&quot;manualOverrideText&quot;:&quot;&quot;},&quot;citationTag&quot;:&quot;MENDELEY_CITATION_v3_eyJjaXRhdGlvbklEIjoiTUVOREVMRVlfQ0lUQVRJT05fNWJhMmNiYjgtOGM0ZC00NzI0LTgxZGYtMWQ5OWViMDVjNjYyIiwicHJvcGVydGllcyI6eyJub3RlSW5kZXgiOjB9LCJpc0VkaXRlZCI6ZmFsc2UsIm1hbnVhbE92ZXJyaWRlIjp7ImlzTWFudWFsbHlPdmVycmlkZGVuIjpmYWxzZSwiY2l0ZXByb2NUZXh0IjoiKExpdSwgMjAxMykiLCJtYW51YWxPdmVycmlkZVRleHQiOiIifSwiY2l0YXRpb25JdGVtcyI6W3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1dfQ==&quot;,&quot;citationItems&quot;:[{&quot;id&quot;:&quot;f33aa369-db77-3c0b-adee-f15415f036b1&quot;,&quot;itemData&quot;:{&quot;type&quot;:&quot;article-journal&quot;,&quot;id&quot;:&quot;f33aa369-db77-3c0b-adee-f15415f036b1&quot;,&quot;title&quot;:&quot;Spatial and Temporal Dependence in House Price Prediction&quot;,&quot;author&quot;:[{&quot;family&quot;:&quot;Liu&quot;,&quot;given&quot;:&quot;Xiaolong&quot;,&quot;parse-names&quot;:false,&quot;dropping-particle&quot;:&quot;&quot;,&quot;non-dropping-particle&quot;:&quot;&quot;}],&quot;container-title&quot;:&quot;The Journal of Real Estate Finance and Economics&quot;,&quot;DOI&quot;:&quot;10.1007/s11146-011-9359-3&quot;,&quot;ISSN&quot;:&quot;0895-5638&quot;,&quot;URL&quot;:&quot;http://link.springer.com/10.1007/s11146-011-9359-3&quot;,&quot;issued&quot;:{&quot;date-parts&quot;:[[2013,8,14]]},&quot;page&quot;:&quot;341-369&quot;,&quot;abstract&quot;:&quot;This paper incorporates spatial and temporal dependence among housing transactions in predicting future house prices. We employ the spatiotemporal autoregressive model and structure the spatial and temporal weighting matrices as in Pace et al. (1998). We control for the time variation of both the attribute prices and the spatial and temporal dependence parameters through performing the analysis on an annual basis. Spatial heterogeneity is accounted for using experience-based definition of submarkets by real estate professionals. Using a comprehensive housing transaction data set from the Dutch Randstad region, we show that integrating the spatial and temporal dependence within the hedonic modeling improves the prediction power as compared to traditional hedonic model that neglects these effects. © 2012 Springer Science+Business Media, LLC.&quot;,&quot;publisher&quot;:&quot;Kluwer Academic Publishers&quot;,&quot;issue&quot;:&quot;2&quot;,&quot;volume&quot;:&quot;47&quot;,&quot;container-title-short&quot;:&quot;&quot;},&quot;isTemporary&quot;:false}]},{&quot;citationID&quot;:&quot;MENDELEY_CITATION_0b833b35-9f8d-4d6b-bd90-8d8368eede10&quot;,&quot;properties&quot;:{&quot;noteIndex&quot;:0},&quot;isEdited&quot;:false,&quot;manualOverride&quot;:{&quot;isManuallyOverridden&quot;:false,&quot;citeprocText&quot;:&quot;(Basu &amp;#38; Thibodeau, 1998; Rey-Blanco et al., 2024)&quot;,&quot;manualOverrideText&quot;:&quot;&quot;},&quot;citationTag&quot;:&quot;MENDELEY_CITATION_v3_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&quot;,&quot;citationItems&quot;:[{&quot;id&quot;:&quot;c7a048de-701e-3aff-bd44-c8047b53cd1d&quot;,&quot;itemData&quot;:{&quot;type&quot;:&quot;article-journal&quot;,&quot;id&quot;:&quot;c7a048de-701e-3aff-bd44-c8047b53cd1d&quot;,&quot;title&quot;:&quot;Improving hedonic housing price models by integrating optimal accessibility indices into regression and random forest analyses&quot;,&quot;author&quot;:[{&quot;family&quot;:&quot;Rey-Blanco&quot;,&quot;given&quot;:&quot;David&quot;,&quot;parse-names&quot;:false,&quot;dropping-particle&quot;:&quot;&quot;,&quot;non-dropping-particle&quot;:&quot;&quot;},{&quot;family&quot;:&quot;Zofío&quot;,&quot;given&quot;:&quot;José L.&quot;,&quot;parse-names&quot;:false,&quot;dropping-particle&quot;:&quot;&quot;,&quot;non-dropping-particle&quot;:&quot;&quot;},{&quot;family&quot;:&quot;González-Arias&quot;,&quot;given&quot;:&quot;Julio&quot;,&quot;parse-names&quot;:false,&quot;dropping-particle&quot;:&quot;&quot;,&quot;non-dropping-particle&quot;:&quot;&quot;}],&quot;container-title&quot;:&quot;Expert Systems with Applications&quot;,&quot;DOI&quot;:&quot;10.1016/j.eswa.2023.121059&quot;,&quot;ISSN&quot;:&quot;09574174&quot;,&quot;URL&quot;:&quot;https://linkinghub.elsevier.com/retrieve/pii/S0957417423015610&quot;,&quot;issued&quot;:{&quot;date-parts&quot;:[[2024,1,1]]},&quot;page&quot;:&quot;121059&quot;,&quot;abstract&quot;:&quot;Location indices are key in explaining variation in house prices. However, the definition of comprehensive indices capturing all locational features, along with their efficient and timely calculation, is usually one of the most complex dimensions of house price modeling. Existing difficulties result in partial location specifications, mostly due to three hurdles: (1) there is not a consensus on the best method to construct these indices, (2) what features (variables) to include: labor, demographic, commuting, etc., and (3) its creation requires granular and updated datasets. We introduce a methodology based on computer algorithms to create car and walk accessibility indices that address the previous concerns and capture location interactions among a wide range of variables. The selection of variables is based on an automated search of the best performing utility bearing gravitational accessibility indices for price prediction. Once these optimal indices are obtained, the method applies principal components analysis to secure their orthogonality. Using a unique dataset from a leading real estate portal in Europe, we illustrate and test for the city of Madrid their applicability in several house asking price models that are estimated using regression analysis and random forests (as a representative family of machine learning techniques). The experimental analysis reveals that using the optimal indices results in significant improvements in accuracy, for both regression-based models (13%) and random forests (21.6%), while achieving a substantial reduction in spatial autocorrelation (around 35%). The generated indices are clearly interpretable, which makes them a valuable tool for urban analyses (planning, transportation, sustainability, etc.). Finally, the methodology can be extended to other types of real state (commercial, industrial, etc.) and location (country, region, etc.).&quot;,&quot;publisher&quot;:&quot;Elsevier Ltd&quot;,&quot;volume&quot;:&quot;235&quot;,&quot;container-title-short&quot;:&quot;Expert Syst Appl&quot;},&quot;isTemporary&quot;:false},{&quot;id&quot;:&quot;4678c923-4bb5-3910-bf2c-62fad69b06b9&quot;,&quot;itemData&quot;:{&quot;type&quot;:&quot;article-journal&quot;,&quot;id&quot;:&quot;4678c923-4bb5-3910-bf2c-62fad69b06b9&quot;,&quot;title&quot;:&quot;Analysis of Spatial Autocorrelation in House Prices&quot;,&quot;author&quot;:[{&quot;family&quot;:&quot;Basu&quot;,&quot;given&quot;:&quot;Sabyasachi&quot;,&quot;parse-names&quot;:false,&quot;dropping-particle&quot;:&quot;&quot;,&quot;non-dropping-particle&quot;:&quot;&quot;},{&quot;family&quot;:&quot;Thibodeau&quot;,&quot;given&quot;:&quot;Thomas G&quot;,&quot;parse-names&quot;:false,&quot;dropping-particle&quot;:&quot;&quot;,&quot;non-dropping-particle&quot;:&quot;&quot;}],&quot;container-title&quot;:&quot;Journal of Real Estate Finance and Economics&quot;,&quot;accessed&quot;:{&quot;date-parts&quot;:[[2024,7,4]]},&quot;DOI&quot;:&quot;https://doi.org/10.1023/A:1007703229507&quot;,&quot;URL&quot;:&quot;https://link.springer.com/article/10.1023/A:1007703229507#citeas&quot;,&quot;issued&quot;:{&quot;date-parts&quot;:[[1998]]},&quot;page&quot;:&quot;61-85&quot;,&quot;abstract&quot;:&quot;This article examines spatial autocorrelation in transaction prices of single-family properties in Dallas, Texas. The empirical analysis is conducted using a semilog hedonic house price equation and a spherical autocorrelation function with data for over 5000 transactions of homes sold between 1991:4 and 1993:1. Properties are geocoded and assigned to separate housing submarkets within metropolitan Dallas. Hedonic and spherical autocorrelation parameters are estimated separately for each submarket using estimated generalized least squares (EGLS). We ®nd strong evidence of spatial autocorrelation in transaction prices within submarkets. Results for spatially autocorrelated residuals are mixed. In four of eight submarkets, there is evidence of spatial autocorrelation in the hedonic residuals for single-family properties located within a 1200 meter radius. In two submarkets, the hedonic residuals are spatially autocorrelated throughout the submarket, while the hedonic residuals are spatially uncorrelated in the remaining two submarkets. Finally, we compare OLS and kriged EGLS predicted values for properties sold during 1993:1. Kriged EGLS predictions are more accurate than OLS in six of eight submarkets, while OLS has smaller prediction errors in submarkets where the residuals are spatially uncorrelated and the estimated semivariogram has a large variance.&quot;,&quot;publisher&quot;:&quot;Kluwer Academic Publishers&quot;,&quot;issue&quot;:&quot;1&quot;,&quot;volume&quot;:&quot;17&quot;,&quot;container-title-short&quot;:&quot;&quot;},&quot;isTemporary&quot;:false}]},{&quot;citationID&quot;:&quot;MENDELEY_CITATION_ebf60617-d3b0-4aea-b14f-7651947bb539&quot;,&quot;properties&quot;:{&quot;noteIndex&quot;:0},&quot;isEdited&quot;:false,&quot;manualOverride&quot;:{&quot;isManuallyOverridden&quot;:false,&quot;citeprocText&quot;:&quot;(Levkovich et al., 2016; Wen et al., 2017)&quot;,&quot;manualOverrideText&quot;:&quot;&quot;},&quot;citationTag&quot;:&quot;MENDELEY_CITATION_v3_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&quot;,&quot;citationItems&quot;:[{&quot;id&quot;:&quot;624862c9-c82d-3b0e-a1e3-19c5326d4840&quot;,&quot;itemData&quot;:{&quot;type&quot;:&quot;article-journal&quot;,&quot;id&quot;:&quot;624862c9-c82d-3b0e-a1e3-19c5326d4840&quot;,&quot;title&quot;:&quot;The effects of highway development on housing prices&quot;,&quot;author&quot;:[{&quot;family&quot;:&quot;Levkovich&quot;,&quot;given&quot;:&quot;Or&quot;,&quot;parse-names&quot;:false,&quot;dropping-particle&quot;:&quot;&quot;,&quot;non-dropping-particle&quot;:&quot;&quot;},{&quot;family&quot;:&quot;Rouwendal&quot;,&quot;given&quot;:&quot;Jan&quot;,&quot;parse-names&quot;:false,&quot;dropping-particle&quot;:&quot;&quot;,&quot;non-dropping-particle&quot;:&quot;&quot;},{&quot;family&quot;:&quot;Marwijk&quot;,&quot;given&quot;:&quot;Ramona&quot;,&quot;parse-names&quot;:false,&quot;dropping-particle&quot;:&quot;&quot;,&quot;non-dropping-particle&quot;:&quot;van&quot;}],&quot;container-title&quot;:&quot;Transportation&quot;,&quot;DOI&quot;:&quot;10.1007/s11116-015-9580-7&quot;,&quot;ISSN&quot;:&quot;0049-4488&quot;,&quot;URL&quot;:&quot;http://link.springer.com/10.1007/s11116-015-9580-7&quot;,&quot;issued&quot;:{&quot;date-parts&quot;:[[2016,3,12]]},&quot;page&quot;:&quot;379-405&quot;,&quot;abstract&quot;:&quot;The purpose of this research is to estimate the effects of highway development projects on the price of housing. Transportation development projects, highways in particular, improve a certain area’s accessibility but also increase its levels of exposure to traffic intensity and noise pollution. These externalities are evaluated by homeowners and residents and are reflected in the price of housing. In this paper, we use several repeat sales model specifications, including difference-in-differences estimators, and control for neighborhood effects to examine housing price trends in the municipalities around two newly developed highways in the Netherlands. The results of the research demonstrate that changes in accessibility result in a significant positive effect on the price of housing in nearby municipalities, but that increased noise pollution and traffic intensity levels result in a decrease in prices. The findings also confirm that combining the total effects of all externalities, the effect of highway development on the price of housing is generally positive, and this effect is salient even before the project is completed due to public anticipation effects.&quot;,&quot;publisher&quot;:&quot;Springer New York LLC&quot;,&quot;issue&quot;:&quot;2&quot;,&quot;volume&quot;:&quot;43&quot;,&quot;container-title-short&quot;:&quot;Transportation (Amst)&quot;},&quot;isTemporary&quot;:false},{&quot;id&quot;:&quot;3a07d9f1-74f1-3a08-8264-399f3db152df&quot;,&quot;itemData&quot;:{&quot;type&quot;:&quot;article-journal&quot;,&quot;id&quot;:&quot;3a07d9f1-74f1-3a08-8264-399f3db152df&quot;,&quot;title&quot;:&quot;School district, education quality, and housing price: Evidence from a natural experiment in Hangzhou, China&quot;,&quot;author&quot;:[{&quot;family&quot;:&quot;Wen&quot;,&quot;given&quot;:&quot;Haizhen&quot;,&quot;parse-names&quot;:false,&quot;dropping-particle&quot;:&quot;&quot;,&quot;non-dropping-particle&quot;:&quot;&quot;},{&quot;family&quot;:&quot;Xiao&quot;,&quot;given&quot;:&quot;Yue&quot;,&quot;parse-names&quot;:false,&quot;dropping-particle&quot;:&quot;&quot;,&quot;non-dropping-particle&quot;:&quot;&quot;},{&quot;family&quot;:&quot;Zhang&quot;,&quot;given&quot;:&quot;Ling&quot;,&quot;parse-names&quot;:false,&quot;dropping-particle&quot;:&quot;&quot;,&quot;non-dropping-particle&quot;:&quot;&quot;}],&quot;container-title&quot;:&quot;Cities&quot;,&quot;DOI&quot;:&quot;10.1016/j.cities.2017.03.008&quot;,&quot;ISSN&quot;:&quot;02642751&quot;,&quot;URL&quot;:&quot;https://linkinghub.elsevier.com/retrieve/pii/S0264275116306977&quot;,&quot;issued&quot;:{&quot;date-parts&quot;:[[2017,6,1]]},&quot;page&quot;:&quot;72-80&quot;,&quot;abstract&quot;:&quot;The capitalization effect of the education quality on housing prices has been widely studied by scholars. This study considers Hangzhou, China as an example, and uses the housing data of 660 communities to establish hedonic price and spatial econometric models. Based on the idea of natural experiment, our study quantitatively assesses the influence of the quality of urban compulsory education on housing prices, and tests whether the related educational policies significantly affect the capitalization effect of education. Results show that the quality of basic educational resources has been capitalized in the surrounding housing prices and primary and secondary schools have significant school district effects. Moreover, “zero school choice” policy strengthens the effect of the school district and exacerbates the behavior of selecting a school by buying a house. Therefore, the simplistic educational policies pursuing equity, such as the “nearby enrollment” policy and “zero school choice” policy, cannot result in actual justice, but may exacerbate the division of residential areas in accordance with income and inequality of educational opportunities.&quot;,&quot;publisher&quot;:&quot;Elsevier Ltd&quot;,&quot;volume&quot;:&quot;66&quot;,&quot;container-title-short&quot;:&quot;&quot;},&quot;isTemporary&quot;:false}]},{&quot;citationID&quot;:&quot;MENDELEY_CITATION_2ff6759b-107a-4593-84d5-e2538c7dfcfc&quot;,&quot;properties&quot;:{&quot;noteIndex&quot;:0},&quot;isEdited&quot;:false,&quot;manualOverride&quot;:{&quot;isManuallyOverridden&quot;:false,&quot;citeprocText&quot;:&quot;(Allen et al., 2015)&quot;,&quot;manualOverrideText&quot;:&quot;&quot;},&quot;citationTag&quot;:&quot;MENDELEY_CITATION_v3_eyJjaXRhdGlvbklEIjoiTUVOREVMRVlfQ0lUQVRJT05fMmZmNjc1OWItMTA3YS00NTkzLTg0ZDUtZTI1MzhjN2RmY2ZjIiwicHJvcGVydGllcyI6eyJub3RlSW5kZXgiOjB9LCJpc0VkaXRlZCI6ZmFsc2UsIm1hbnVhbE92ZXJyaWRlIjp7ImlzTWFudWFsbHlPdmVycmlkZGVuIjpmYWxzZSwiY2l0ZXByb2NUZXh0IjoiKEFsbGVuIGV0IGFsLiwgMjAxNSkiLCJtYW51YWxPdmVycmlkZVRleHQiOiIifSwiY2l0YXRpb25JdGVtcyI6W3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V19&quot;,&quot;citationItems&quot;:[{&quot;id&quot;:&quot;d25a8334-2cbb-30c3-9ed7-5357bab54420&quot;,&quot;itemData&quot;:{&quot;type&quot;:&quot;article-journal&quot;,&quot;id&quot;:&quot;d25a8334-2cbb-30c3-9ed7-5357bab54420&quot;,&quot;title&quot;:&quot;Measuring Highway Impacts on House Prices Using Spatial Regression&quot;,&quot;author&quot;:[{&quot;family&quot;:&quot;Allen&quot;,&quot;given&quot;:&quot;Marcus T.&quot;,&quot;parse-names&quot;:false,&quot;dropping-particle&quot;:&quot;&quot;,&quot;non-dropping-particle&quot;:&quot;&quot;},{&quot;family&quot;:&quot;Austin&quot;,&quot;given&quot;:&quot;Grant W.&quot;,&quot;parse-names&quot;:false,&quot;dropping-particle&quot;:&quot;&quot;,&quot;non-dropping-particle&quot;:&quot;&quot;},{&quot;family&quot;:&quot;Swaleheen&quot;,&quot;given&quot;:&quot;Mushfiq&quot;,&quot;parse-names&quot;:false,&quot;dropping-particle&quot;:&quot;&quot;,&quot;non-dropping-particle&quot;:&quot;&quot;}],&quot;container-title&quot;:&quot;Journal of Sustainable Real Estate&quot;,&quot;DOI&quot;:&quot;10.1080/10835547.2015.12091876&quot;,&quot;ISSN&quot;:&quot;1949-8276&quot;,&quot;URL&quot;:&quot;https://www.tandfonline.com/doi/full/10.1080/10835547.2015.12091876&quot;,&quot;issued&quot;:{&quot;date-parts&quot;:[[2015,11,1]]},&quot;page&quot;:&quot;83-98&quot;,&quot;abstract&quot;:&quot;Generally accepted real estate valuation theory, augmented by ample empirical evidence, supports the notion of significant impacts on prices of residential properties near highways. Houses adjacent to highways are exposed to potentially increased traffic noise, although these homeowners may benefit from increased accessibility to highway systems. This study is prompted by a massive new highway construction project (25 miles at a cost of $1.5 billion over a nine-year period) that will complete a 110-mile beltway around the Orlando, Florida metropolitan area. Using observed prices of houses near existing highways, this study provides insights into the potential effects of the new highway on planned and existing houses in this market. The results indicate significant price discounts for houses adjacent to highways, houses near high-traffic highways, and houses farther from highway on-ramps, but no significant impact related to distances from houses to highways or sound barrier walls. Real estate value theorists and practitioners widely acknowledge the importance of considering external influences when analyzing real estate values. Nearby transportation systems are a classic case of offsite factors that may affect real estate values. While highways, rail, and airports generally provide positive benefits to real estate users at the macro level by increasing accessibility, micro-level effects of planes, trains, and automobiles may be negative due to potential nuisances generated by transportation systems. For residential real estate in particular, a critical issue at the micro-level is the impact of noise from nearby transportation infrastructure on house prices. Numerous studies, some of which are discussed below, use a variety of analysis methods to detect and measure the price effects of transportation-related noise pollution generated by airports, railways, and highways in various housing markets around the world. These studies document consistently significant price discounts for noise pollution related to nearby transportation systems but, not surprisingly, the magnitudes of the reported discounts vary across markets. Previous studies typically use one of two alternative approaches to consider the impacts of highways on house prices, including noise pollution. The first of these approaches uses noise levels measured in decibels and the second approach uses transportation infrastructure adjacency and proximity measures. As noted by Seo,&quot;,&quot;publisher&quot;:&quot;Informa UK Limited&quot;,&quot;issue&quot;:&quot;1&quot;,&quot;volume&quot;:&quot;7&quot;,&quot;container-title-short&quot;:&quot;&quot;},&quot;isTemporary&quot;:false}]},{&quot;citationID&quot;:&quot;MENDELEY_CITATION_f99837b8-87ee-480d-a2dc-48d2be784069&quot;,&quot;properties&quot;:{&quot;noteIndex&quot;:0},&quot;isEdited&quot;:false,&quot;manualOverride&quot;:{&quot;isManuallyOverridden&quot;:false,&quot;citeprocText&quot;:&quot;(Li et al., 2015)&quot;,&quot;manualOverrideText&quot;:&quot;&quot;},&quot;citationTag&quot;:&quot;MENDELEY_CITATION_v3_eyJjaXRhdGlvbklEIjoiTUVOREVMRVlfQ0lUQVRJT05fZjk5ODM3YjgtODdlZS00ODBkLWEyZGMtNDhkMmJlNzg0MDY5IiwicHJvcGVydGllcyI6eyJub3RlSW5kZXgiOjB9LCJpc0VkaXRlZCI6ZmFsc2UsIm1hbnVhbE92ZXJyaWRlIjp7ImlzTWFudWFsbHlPdmVycmlkZGVuIjpmYWxzZSwiY2l0ZXByb2NUZXh0IjoiKExpIGV0IGFsLiwgMjAxNS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1dfQ==&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citationID&quot;:&quot;MENDELEY_CITATION_85b5a450-64e5-45e7-991e-ed6ee4c7d0da&quot;,&quot;properties&quot;:{&quot;noteIndex&quot;:0},&quot;isEdited&quot;:false,&quot;manualOverride&quot;:{&quot;isManuallyOverridden&quot;:false,&quot;citeprocText&quot;:&quot;(Basu &amp;#38; Thibodeau, 1998)&quot;,&quot;manualOverrideText&quot;:&quot;&quot;},&quot;citationTag&quot;:&quot;MENDELEY_CITATION_v3_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&quot;,&quot;citationItems&quot;:[{&quot;id&quot;:&quot;4678c923-4bb5-3910-bf2c-62fad69b06b9&quot;,&quot;itemData&quot;:{&quot;type&quot;:&quot;article-journal&quot;,&quot;id&quot;:&quot;4678c923-4bb5-3910-bf2c-62fad69b06b9&quot;,&quot;title&quot;:&quot;Analysis of Spatial Autocorrelation in House Prices&quot;,&quot;author&quot;:[{&quot;family&quot;:&quot;Basu&quot;,&quot;given&quot;:&quot;Sabyasachi&quot;,&quot;parse-names&quot;:false,&quot;dropping-particle&quot;:&quot;&quot;,&quot;non-dropping-particle&quot;:&quot;&quot;},{&quot;family&quot;:&quot;Thibodeau&quot;,&quot;given&quot;:&quot;Thomas G&quot;,&quot;parse-names&quot;:false,&quot;dropping-particle&quot;:&quot;&quot;,&quot;non-dropping-particle&quot;:&quot;&quot;}],&quot;container-title&quot;:&quot;Journal of Real Estate Finance and Economics&quot;,&quot;accessed&quot;:{&quot;date-parts&quot;:[[2024,7,4]]},&quot;DOI&quot;:&quot;https://doi.org/10.1023/A:1007703229507&quot;,&quot;URL&quot;:&quot;https://link.springer.com/article/10.1023/A:1007703229507#citeas&quot;,&quot;issued&quot;:{&quot;date-parts&quot;:[[1998]]},&quot;page&quot;:&quot;61-85&quot;,&quot;abstract&quot;:&quot;This article examines spatial autocorrelation in transaction prices of single-family properties in Dallas, Texas. The empirical analysis is conducted using a semilog hedonic house price equation and a spherical autocorrelation function with data for over 5000 transactions of homes sold between 1991:4 and 1993:1. Properties are geocoded and assigned to separate housing submarkets within metropolitan Dallas. Hedonic and spherical autocorrelation parameters are estimated separately for each submarket using estimated generalized least squares (EGLS). We ®nd strong evidence of spatial autocorrelation in transaction prices within submarkets. Results for spatially autocorrelated residuals are mixed. In four of eight submarkets, there is evidence of spatial autocorrelation in the hedonic residuals for single-family properties located within a 1200 meter radius. In two submarkets, the hedonic residuals are spatially autocorrelated throughout the submarket, while the hedonic residuals are spatially uncorrelated in the remaining two submarkets. Finally, we compare OLS and kriged EGLS predicted values for properties sold during 1993:1. Kriged EGLS predictions are more accurate than OLS in six of eight submarkets, while OLS has smaller prediction errors in submarkets where the residuals are spatially uncorrelated and the estimated semivariogram has a large variance.&quot;,&quot;publisher&quot;:&quot;Kluwer Academic Publishers&quot;,&quot;issue&quot;:&quot;1&quot;,&quot;volume&quot;:&quot;17&quot;,&quot;container-title-short&quot;:&quot;&quot;},&quot;isTemporary&quot;:false}]},{&quot;citationID&quot;:&quot;MENDELEY_CITATION_229969ef-6cb4-4e1f-b383-91c7a57ce2b5&quot;,&quot;properties&quot;:{&quot;noteIndex&quot;:0},&quot;isEdited&quot;:false,&quot;manualOverride&quot;:{&quot;isManuallyOverridden&quot;:false,&quot;citeprocText&quot;:&quot;(Rey-Blanco et al., 2024)&quot;,&quot;manualOverrideText&quot;:&quot;&quot;},&quot;citationTag&quot;:&quot;MENDELEY_CITATION_v3_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&quot;,&quot;citationItems&quot;:[{&quot;id&quot;:&quot;c7a048de-701e-3aff-bd44-c8047b53cd1d&quot;,&quot;itemData&quot;:{&quot;type&quot;:&quot;article-journal&quot;,&quot;id&quot;:&quot;c7a048de-701e-3aff-bd44-c8047b53cd1d&quot;,&quot;title&quot;:&quot;Improving hedonic housing price models by integrating optimal accessibility indices into regression and random forest analyses&quot;,&quot;author&quot;:[{&quot;family&quot;:&quot;Rey-Blanco&quot;,&quot;given&quot;:&quot;David&quot;,&quot;parse-names&quot;:false,&quot;dropping-particle&quot;:&quot;&quot;,&quot;non-dropping-particle&quot;:&quot;&quot;},{&quot;family&quot;:&quot;Zofío&quot;,&quot;given&quot;:&quot;José L.&quot;,&quot;parse-names&quot;:false,&quot;dropping-particle&quot;:&quot;&quot;,&quot;non-dropping-particle&quot;:&quot;&quot;},{&quot;family&quot;:&quot;González-Arias&quot;,&quot;given&quot;:&quot;Julio&quot;,&quot;parse-names&quot;:false,&quot;dropping-particle&quot;:&quot;&quot;,&quot;non-dropping-particle&quot;:&quot;&quot;}],&quot;container-title&quot;:&quot;Expert Systems with Applications&quot;,&quot;DOI&quot;:&quot;10.1016/j.eswa.2023.121059&quot;,&quot;ISSN&quot;:&quot;09574174&quot;,&quot;URL&quot;:&quot;https://linkinghub.elsevier.com/retrieve/pii/S0957417423015610&quot;,&quot;issued&quot;:{&quot;date-parts&quot;:[[2024,1,1]]},&quot;page&quot;:&quot;121059&quot;,&quot;abstract&quot;:&quot;Location indices are key in explaining variation in house prices. However, the definition of comprehensive indices capturing all locational features, along with their efficient and timely calculation, is usually one of the most complex dimensions of house price modeling. Existing difficulties result in partial location specifications, mostly due to three hurdles: (1) there is not a consensus on the best method to construct these indices, (2) what features (variables) to include: labor, demographic, commuting, etc., and (3) its creation requires granular and updated datasets. We introduce a methodology based on computer algorithms to create car and walk accessibility indices that address the previous concerns and capture location interactions among a wide range of variables. The selection of variables is based on an automated search of the best performing utility bearing gravitational accessibility indices for price prediction. Once these optimal indices are obtained, the method applies principal components analysis to secure their orthogonality. Using a unique dataset from a leading real estate portal in Europe, we illustrate and test for the city of Madrid their applicability in several house asking price models that are estimated using regression analysis and random forests (as a representative family of machine learning techniques). The experimental analysis reveals that using the optimal indices results in significant improvements in accuracy, for both regression-based models (13%) and random forests (21.6%), while achieving a substantial reduction in spatial autocorrelation (around 35%). The generated indices are clearly interpretable, which makes them a valuable tool for urban analyses (planning, transportation, sustainability, etc.). Finally, the methodology can be extended to other types of real state (commercial, industrial, etc.) and location (country, region, etc.).&quot;,&quot;publisher&quot;:&quot;Elsevier Ltd&quot;,&quot;volume&quot;:&quot;235&quot;,&quot;container-title-short&quot;:&quot;Expert Syst Appl&quot;},&quot;isTemporary&quot;:false,&quot;suppress-author&quot;:false,&quot;composite&quot;:false,&quot;author-only&quot;:false}]},{&quot;citationID&quot;:&quot;MENDELEY_CITATION_66255fb6-804f-4987-96d3-8a66445e1b14&quot;,&quot;properties&quot;:{&quot;noteIndex&quot;:0},&quot;isEdited&quot;:false,&quot;manualOverride&quot;:{&quot;isManuallyOverridden&quot;:false,&quot;citeprocText&quot;:&quot;(Soltani et al., 2021)&quot;,&quot;manualOverrideText&quot;:&quot;&quot;},&quot;citationTag&quot;:&quot;MENDELEY_CITATION_v3_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&quot;,&quot;citationItems&quot;:[{&quot;id&quot;:&quot;ed039f28-4690-353e-a9ba-46140525546d&quot;,&quot;itemData&quot;:{&quot;type&quot;:&quot;article-journal&quot;,&quot;id&quot;:&quot;ed039f28-4690-353e-a9ba-46140525546d&quot;,&quot;title&quot;:&quot;Housing price variations using spatio-temporal data mining techniques&quot;,&quot;author&quot;:[{&quot;family&quot;:&quot;Soltani&quot;,&quot;given&quot;:&quot;Ali&quot;,&quot;parse-names&quot;:false,&quot;dropping-particle&quot;:&quot;&quot;,&quot;non-dropping-particle&quot;:&quot;&quot;},{&quot;family&quot;:&quot;Pettit&quot;,&quot;given&quot;:&quot;Christopher James&quot;,&quot;parse-names&quot;:false,&quot;dropping-particle&quot;:&quot;&quot;,&quot;non-dropping-particle&quot;:&quot;&quot;},{&quot;family&quot;:&quot;Heydari&quot;,&quot;given&quot;:&quot;Mohammad&quot;,&quot;parse-names&quot;:false,&quot;dropping-particle&quot;:&quot;&quot;,&quot;non-dropping-particle&quot;:&quot;&quot;},{&quot;family&quot;:&quot;Aghaei&quot;,&quot;given&quot;:&quot;Fatemeh&quot;,&quot;parse-names&quot;:false,&quot;dropping-particle&quot;:&quot;&quot;,&quot;non-dropping-particle&quot;:&quot;&quot;}],&quot;container-title&quot;:&quot;Journal of Housing and the Built Environment&quot;,&quot;DOI&quot;:&quot;10.1007/s10901-020-09811-y&quot;,&quot;ISSN&quot;:&quot;1566-4910&quot;,&quot;URL&quot;:&quot;https://link.springer.com/10.1007/s10901-020-09811-y&quot;,&quot;issued&quot;:{&quot;date-parts&quot;:[[2021,9,2]]},&quot;page&quot;:&quot;1199-1227&quot;,&quot;abstract&quot;:&quot;The issue of property evaluation and appraisal has been of high interest for private and public agents involved in the housing industry for the purposes of trade, insurance and tax. This paper aims to investigate how different factors related to the location of a property affect its price over time. The predictive models applied in this research are driven by real estate transactions data of Tehran Metropolitan Area, captured from open data available to the public. The parameters of the functions that describe the behavior of the housing market are estimated through applying different types of statistical models, including ordinary least squares (OLS), geographically weighted regression (GWR) and geographically and temporally weighted regression (GTWR). This suite of models has been run in order to compare their efficiency and accuracy in predicting the variations in housing price. The GTWR model showed significantly better performance than OLS and GWR models, as the goodness of fit index (adjusted R2) improved by 22 percent. Therefore, spatio-temporal non-stationary modelling is significant in the explanation of the variations in housing value and the GTWR coefficients were found more reliable. Three internal factors (size of building; building age; building quality), and eight external factors (topography; land-use mix; population density; distance to city center; distance to subway station; distance to regional parks; distance to highway; distance to airport) influence the property price, either positively or negatively. Moreover, using significant variables that extracted from regression models, the optimum number of housing value clusters is generated using the spatial ‘k’luster analysis by tree edge removal (SKATER) method. Five clusters of housing patterns were recognized. The policy implication of this paper is grouping of Metropolitan Tehran housing value data into five clusters with different characteristics. The varying factors influencing housing value in each cluster are different, making this data analysis technique useful for policy-makers in the housing sector.&quot;,&quot;publisher&quot;:&quot;Springer Science and Business Media B.V.&quot;,&quot;issue&quot;:&quot;3&quot;,&quot;volume&quot;:&quot;36&quot;,&quot;container-title-short&quot;:&quot;&quot;},&quot;isTemporary&quot;:false}]},{&quot;citationID&quot;:&quot;MENDELEY_CITATION_dcf3b63a-8889-4aaa-9949-5a9f9d8e7782&quot;,&quot;properties&quot;:{&quot;noteIndex&quot;:0},&quot;isEdited&quot;:false,&quot;manualOverride&quot;:{&quot;isManuallyOverridden&quot;:false,&quot;citeprocText&quot;:&quot;(Rey-Blanco et al., 2024; Soltani et al., 2021)&quot;,&quot;manualOverrideText&quot;:&quot;&quot;},&quot;citationTag&quot;:&quot;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&quot;,&quot;citationItems&quot;:[{&quot;id&quot;:&quot;ed039f28-4690-353e-a9ba-46140525546d&quot;,&quot;itemData&quot;:{&quot;type&quot;:&quot;article-journal&quot;,&quot;id&quot;:&quot;ed039f28-4690-353e-a9ba-46140525546d&quot;,&quot;title&quot;:&quot;Housing price variations using spatio-temporal data mining techniques&quot;,&quot;author&quot;:[{&quot;family&quot;:&quot;Soltani&quot;,&quot;given&quot;:&quot;Ali&quot;,&quot;parse-names&quot;:false,&quot;dropping-particle&quot;:&quot;&quot;,&quot;non-dropping-particle&quot;:&quot;&quot;},{&quot;family&quot;:&quot;Pettit&quot;,&quot;given&quot;:&quot;Christopher James&quot;,&quot;parse-names&quot;:false,&quot;dropping-particle&quot;:&quot;&quot;,&quot;non-dropping-particle&quot;:&quot;&quot;},{&quot;family&quot;:&quot;Heydari&quot;,&quot;given&quot;:&quot;Mohammad&quot;,&quot;parse-names&quot;:false,&quot;dropping-particle&quot;:&quot;&quot;,&quot;non-dropping-particle&quot;:&quot;&quot;},{&quot;family&quot;:&quot;Aghaei&quot;,&quot;given&quot;:&quot;Fatemeh&quot;,&quot;parse-names&quot;:false,&quot;dropping-particle&quot;:&quot;&quot;,&quot;non-dropping-particle&quot;:&quot;&quot;}],&quot;container-title&quot;:&quot;Journal of Housing and the Built Environment&quot;,&quot;DOI&quot;:&quot;10.1007/s10901-020-09811-y&quot;,&quot;ISSN&quot;:&quot;1566-4910&quot;,&quot;URL&quot;:&quot;https://link.springer.com/10.1007/s10901-020-09811-y&quot;,&quot;issued&quot;:{&quot;date-parts&quot;:[[2021,9,2]]},&quot;page&quot;:&quot;1199-1227&quot;,&quot;abstract&quot;:&quot;The issue of property evaluation and appraisal has been of high interest for private and public agents involved in the housing industry for the purposes of trade, insurance and tax. This paper aims to investigate how different factors related to the location of a property affect its price over time. The predictive models applied in this research are driven by real estate transactions data of Tehran Metropolitan Area, captured from open data available to the public. The parameters of the functions that describe the behavior of the housing market are estimated through applying different types of statistical models, including ordinary least squares (OLS), geographically weighted regression (GWR) and geographically and temporally weighted regression (GTWR). This suite of models has been run in order to compare their efficiency and accuracy in predicting the variations in housing price. The GTWR model showed significantly better performance than OLS and GWR models, as the goodness of fit index (adjusted R2) improved by 22 percent. Therefore, spatio-temporal non-stationary modelling is significant in the explanation of the variations in housing value and the GTWR coefficients were found more reliable. Three internal factors (size of building; building age; building quality), and eight external factors (topography; land-use mix; population density; distance to city center; distance to subway station; distance to regional parks; distance to highway; distance to airport) influence the property price, either positively or negatively. Moreover, using significant variables that extracted from regression models, the optimum number of housing value clusters is generated using the spatial ‘k’luster analysis by tree edge removal (SKATER) method. Five clusters of housing patterns were recognized. The policy implication of this paper is grouping of Metropolitan Tehran housing value data into five clusters with different characteristics. The varying factors influencing housing value in each cluster are different, making this data analysis technique useful for policy-makers in the housing sector.&quot;,&quot;publisher&quot;:&quot;Springer Science and Business Media B.V.&quot;,&quot;issue&quot;:&quot;3&quot;,&quot;volume&quot;:&quot;36&quot;,&quot;container-title-short&quot;:&quot;&quot;},&quot;isTemporary&quot;:false},{&quot;id&quot;:&quot;c7a048de-701e-3aff-bd44-c8047b53cd1d&quot;,&quot;itemData&quot;:{&quot;type&quot;:&quot;article-journal&quot;,&quot;id&quot;:&quot;c7a048de-701e-3aff-bd44-c8047b53cd1d&quot;,&quot;title&quot;:&quot;Improving hedonic housing price models by integrating optimal accessibility indices into regression and random forest analyses&quot;,&quot;author&quot;:[{&quot;family&quot;:&quot;Rey-Blanco&quot;,&quot;given&quot;:&quot;David&quot;,&quot;parse-names&quot;:false,&quot;dropping-particle&quot;:&quot;&quot;,&quot;non-dropping-particle&quot;:&quot;&quot;},{&quot;family&quot;:&quot;Zofío&quot;,&quot;given&quot;:&quot;José L.&quot;,&quot;parse-names&quot;:false,&quot;dropping-particle&quot;:&quot;&quot;,&quot;non-dropping-particle&quot;:&quot;&quot;},{&quot;family&quot;:&quot;González-Arias&quot;,&quot;given&quot;:&quot;Julio&quot;,&quot;parse-names&quot;:false,&quot;dropping-particle&quot;:&quot;&quot;,&quot;non-dropping-particle&quot;:&quot;&quot;}],&quot;container-title&quot;:&quot;Expert Systems with Applications&quot;,&quot;DOI&quot;:&quot;10.1016/j.eswa.2023.121059&quot;,&quot;ISSN&quot;:&quot;09574174&quot;,&quot;URL&quot;:&quot;https://linkinghub.elsevier.com/retrieve/pii/S0957417423015610&quot;,&quot;issued&quot;:{&quot;date-parts&quot;:[[2024,1,1]]},&quot;page&quot;:&quot;121059&quot;,&quot;abstract&quot;:&quot;Location indices are key in explaining variation in house prices. However, the definition of comprehensive indices capturing all locational features, along with their efficient and timely calculation, is usually one of the most complex dimensions of house price modeling. Existing difficulties result in partial location specifications, mostly due to three hurdles: (1) there is not a consensus on the best method to construct these indices, (2) what features (variables) to include: labor, demographic, commuting, etc., and (3) its creation requires granular and updated datasets. We introduce a methodology based on computer algorithms to create car and walk accessibility indices that address the previous concerns and capture location interactions among a wide range of variables. The selection of variables is based on an automated search of the best performing utility bearing gravitational accessibility indices for price prediction. Once these optimal indices are obtained, the method applies principal components analysis to secure their orthogonality. Using a unique dataset from a leading real estate portal in Europe, we illustrate and test for the city of Madrid their applicability in several house asking price models that are estimated using regression analysis and random forests (as a representative family of machine learning techniques). The experimental analysis reveals that using the optimal indices results in significant improvements in accuracy, for both regression-based models (13%) and random forests (21.6%), while achieving a substantial reduction in spatial autocorrelation (around 35%). The generated indices are clearly interpretable, which makes them a valuable tool for urban analyses (planning, transportation, sustainability, etc.). Finally, the methodology can be extended to other types of real state (commercial, industrial, etc.) and location (country, region, etc.).&quot;,&quot;publisher&quot;:&quot;Elsevier Ltd&quot;,&quot;volume&quot;:&quot;235&quot;,&quot;container-title-short&quot;:&quot;Expert Syst Appl&quot;},&quot;isTemporary&quot;:false}]},{&quot;citationID&quot;:&quot;MENDELEY_CITATION_372b8790-a10b-4846-9147-b894b5743646&quot;,&quot;properties&quot;:{&quot;noteIndex&quot;:0},&quot;isEdited&quot;:false,&quot;manualOverride&quot;:{&quot;isManuallyOverridden&quot;:false,&quot;citeprocText&quot;:&quot;(Park &amp;#38; Bae, 2015)&quot;,&quot;manualOverrideText&quot;:&quot;&quot;},&quot;citationTag&quot;:&quot;MENDELEY_CITATION_v3_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&quot;,&quot;citationItems&quot;:[{&quot;id&quot;:&quot;4e11da71-a44c-3a0b-b8be-0be5a8208155&quot;,&quot;itemData&quot;:{&quot;type&quot;:&quot;article-journal&quot;,&quot;id&quot;:&quot;4e11da71-a44c-3a0b-b8be-0be5a8208155&quot;,&quot;title&quot;:&quot;Using machine learning algorithms for housing price prediction: The case of Fairfax County, Virginia housing data&quot;,&quot;author&quot;:[{&quot;family&quot;:&quot;Park&quot;,&quot;given&quot;:&quot;Byeonghwa&quot;,&quot;parse-names&quot;:false,&quot;dropping-particle&quot;:&quot;&quot;,&quot;non-dropping-particle&quot;:&quot;&quot;},{&quot;family&quot;:&quot;Bae&quot;,&quot;given&quot;:&quot;Jae Kwon&quot;,&quot;parse-names&quot;:false,&quot;dropping-particle&quot;:&quot;&quot;,&quot;non-dropping-particle&quot;:&quot;&quot;}],&quot;container-title&quot;:&quot;Expert Systems with Applications&quot;,&quot;DOI&quot;:&quot;10.1016/j.eswa.2014.11.040&quot;,&quot;ISSN&quot;:&quot;09574174&quot;,&quot;URL&quot;:&quot;https://linkinghub.elsevier.com/retrieve/pii/S0957417414007325&quot;,&quot;issued&quot;:{&quot;date-parts&quot;:[[2015,4,15]]},&quot;page&quot;:&quot;2928-2934&quot;,&quot;abstract&quot;:&quot;House sales are determined based on the Standard &amp; Poor's Case-Shiller home price indices and the housing price index of the Office of Federal Housing Enterprise Oversight (OFHEO). These reflect the trends of the US housing market. In addition to these housing price indices, the development of a housing price prediction model can greatly assist in the prediction of future housing prices and the establishment of real estate policies. This study uses machine learning algorithms as a research methodology to develop a housing price prediction model. To improve the accuracy of housing price prediction, this paper analyzes the housing data of 5359 townhouses in Fairfax County, Virginia, gathered by the Multiple Listing Service (MLS) of the Metropolitan Regional Information Systems (MRIS). We develop a housing price prediction model based on machine learning algorithms such as C4.5, RIPPER, Naïve Bayesian, and AdaBoost and compare their classification accuracy performance. We then propose an improved housing price prediction model to assist a house seller or a real estate agent make better informed decisions based on house price valuation. The experiments demonstrate that the RIPPER algorithm, based on accuracy, consistently outperforms the other models in the performance of housing price prediction.&quot;,&quot;publisher&quot;:&quot;Elsevier Ltd&quot;,&quot;issue&quot;:&quot;6&quot;,&quot;volume&quot;:&quot;42&quot;,&quot;container-title-short&quot;:&quot;Expert Syst Appl&quot;},&quot;isTemporary&quot;:false}]},{&quot;citationID&quot;:&quot;MENDELEY_CITATION_7ca0d206-21a1-4f53-9c1a-c94d61a76e7b&quot;,&quot;properties&quot;:{&quot;noteIndex&quot;:0},&quot;isEdited&quot;:false,&quot;manualOverride&quot;:{&quot;isManuallyOverridden&quot;:false,&quot;citeprocText&quot;:&quot;(Chernobai &amp;#38; Ma, 2022; Choi et al., 2023; Li et al., 2015; Zahirovic-Herbert &amp;#38; Turnbull, 2008)&quot;,&quot;manualOverrideText&quot;:&quot;&quot;},&quot;citationTag&quot;:&quot;MENDELEY_CITATION_v3_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&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9bda7843-2c97-375e-a1ac-fd83d83efe81&quot;,&quot;itemData&quot;:{&quot;type&quot;:&quot;article-journal&quot;,&quot;id&quot;:&quot;9bda7843-2c97-375e-a1ac-fd83d83efe81&quot;,&quot;title&quot;:&quot;School Quality, House Prices and Liquidity&quot;,&quot;author&quot;:[{&quot;family&quot;:&quot;Zahirovic-Herbert&quot;,&quot;given&quot;:&quot;Velma&quot;,&quot;parse-names&quot;:false,&quot;dropping-particle&quot;:&quot;&quot;,&quot;non-dropping-particle&quot;:&quot;&quot;},{&quot;family&quot;:&quot;Turnbull&quot;,&quot;given&quot;:&quot;Geoffrey K.&quot;,&quot;parse-names&quot;:false,&quot;dropping-particle&quot;:&quot;&quot;,&quot;non-dropping-particle&quot;:&quot;&quot;}],&quot;container-title&quot;:&quot;The Journal of Real Estate Finance and Economics&quot;,&quot;DOI&quot;:&quot;10.1007/s11146-007-9081-3&quot;,&quot;ISSN&quot;:&quot;0895-5638&quot;,&quot;URL&quot;:&quot;http://link.springer.com/10.1007/s11146-007-9081-3&quot;,&quot;issued&quot;:{&quot;date-parts&quot;:[[2008,8,1]]},&quot;page&quot;:&quot;113-130&quot;,&quot;abstract&quot;:&quot;This paper develops an empirical framework for taking into account the effects of endogenous liquidity on price capitalization estimates. Changes in school attendance zones in the East Baton Rouge Parish public school district provide a natural experiment for studying how changes in school characteristics affect house prices and liquidity. House price and selling time, or liquidity, are simultaneously determined in search markets. The empirical model exploits variation in the surrounding neighborhood market conditions pertinent to each house to identify the system of price and liquidity equations. The estimates are consistent with search-market theory in that liquidity absorbs part of the capitalization of school quality. © 2007 Springer Science+Business Media, LLC.&quot;,&quot;issue&quot;:&quot;2&quot;,&quot;volume&quot;:&quot;37&quot;,&quot;container-title-short&quot;:&quot;&quot;},&quot;isTemporary&quot;:false},{&quot;id&quot;:&quot;fe081f52-e911-3a3c-af05-aaf1c2fb1c75&quot;,&quot;itemData&quot;:{&quot;type&quot;:&quot;article-journal&quot;,&quot;id&quot;:&quot;fe081f52-e911-3a3c-af05-aaf1c2fb1c75&quot;,&quot;title&quot;:&quot;The Effect of Walkability on House Prices&quot;,&quot;author&quot;:[{&quot;family&quot;:&quot;Chernobai&quot;,&quot;given&quot;:&quot;Ekaterina&quot;,&quot;parse-names&quot;:false,&quot;dropping-particle&quot;:&quot;&quot;,&quot;non-dropping-particle&quot;:&quot;&quot;},{&quot;family&quot;:&quot;Ma&quot;,&quot;given&quot;:&quot;Zhongming&quot;,&quot;parse-names&quot;:false,&quot;dropping-particle&quot;:&quot;&quot;,&quot;non-dropping-particle&quot;:&quot;&quot;}],&quot;container-title&quot;:&quot;Journal of Housing Research&quot;,&quot;DOI&quot;:&quot;10.1080/10527001.2021.2007583&quot;,&quot;ISSN&quot;:&quot;1052-7001&quot;,&quot;URL&quot;:&quot;https://www.tandfonline.com/doi/full/10.1080/10527001.2021.2007583&quot;,&quot;issued&quot;:{&quot;date-parts&quot;:[[2022,1,2]]},&quot;page&quot;:&quot;53-73&quot;,&quot;abstract&quot;:&quot;Using nearly 20,000 single-family house transactions for Orange County, California, we analyzed the effect of walkability of properties on their closing prices. We found that walkability does not have a noticeable effect on prices at an aggregate level. However, after splitting the data according to the number of garage spaces, we found that for houses with zero to one garage space, walkability had a positive impact on prices; for two-car garage properties, the walkability effect was negligible; for properties with three or more garage spaces, the effect became negative and statistically significant. So a high walkability is a valuable amenity for small houses with up to a one-car garage, but a disamenity for larger homes with three or more garage spaces. We further examined whether the impact of walkability on prices was nonlinear and found that nonlinearity existed for houses with two or three garage spaces. Our findings of the effect of walkability on prices have practical implications for real estate stakeholders.&quot;,&quot;publisher&quot;:&quot;Informa UK Ltd&quot;,&quot;issue&quot;:&quot;1&quot;,&quot;volume&quot;:&quot;31&quot;,&quot;container-title-short&quot;:&quot;&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citationID&quot;:&quot;MENDELEY_CITATION_04e96c80-52d5-40aa-9bd5-03ec98b45cab&quot;,&quot;properties&quot;:{&quot;noteIndex&quot;:0},&quot;isEdited&quot;:false,&quot;manualOverride&quot;:{&quot;isManuallyOverridden&quot;:false,&quot;citeprocText&quot;:&quot;(Allen et al., 2015; Chernobai &amp;#38; Ma, 2022; Choi et al., 2023; Golub et al., 2012; Li et al., 2015)&quot;,&quot;manualOverrideText&quot;:&quot;&quot;},&quot;citationTag&quot;:&quot;MENDELEY_CITATION_v3_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1dfQ==&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d25a8334-2cbb-30c3-9ed7-5357bab54420&quot;,&quot;itemData&quot;:{&quot;type&quot;:&quot;article-journal&quot;,&quot;id&quot;:&quot;d25a8334-2cbb-30c3-9ed7-5357bab54420&quot;,&quot;title&quot;:&quot;Measuring Highway Impacts on House Prices Using Spatial Regression&quot;,&quot;author&quot;:[{&quot;family&quot;:&quot;Allen&quot;,&quot;given&quot;:&quot;Marcus T.&quot;,&quot;parse-names&quot;:false,&quot;dropping-particle&quot;:&quot;&quot;,&quot;non-dropping-particle&quot;:&quot;&quot;},{&quot;family&quot;:&quot;Austin&quot;,&quot;given&quot;:&quot;Grant W.&quot;,&quot;parse-names&quot;:false,&quot;dropping-particle&quot;:&quot;&quot;,&quot;non-dropping-particle&quot;:&quot;&quot;},{&quot;family&quot;:&quot;Swaleheen&quot;,&quot;given&quot;:&quot;Mushfiq&quot;,&quot;parse-names&quot;:false,&quot;dropping-particle&quot;:&quot;&quot;,&quot;non-dropping-particle&quot;:&quot;&quot;}],&quot;container-title&quot;:&quot;Journal of Sustainable Real Estate&quot;,&quot;DOI&quot;:&quot;10.1080/10835547.2015.12091876&quot;,&quot;ISSN&quot;:&quot;1949-8276&quot;,&quot;URL&quot;:&quot;https://www.tandfonline.com/doi/full/10.1080/10835547.2015.12091876&quot;,&quot;issued&quot;:{&quot;date-parts&quot;:[[2015,11,1]]},&quot;page&quot;:&quot;83-98&quot;,&quot;abstract&quot;:&quot;Generally accepted real estate valuation theory, augmented by ample empirical evidence, supports the notion of significant impacts on prices of residential properties near highways. Houses adjacent to highways are exposed to potentially increased traffic noise, although these homeowners may benefit from increased accessibility to highway systems. This study is prompted by a massive new highway construction project (25 miles at a cost of $1.5 billion over a nine-year period) that will complete a 110-mile beltway around the Orlando, Florida metropolitan area. Using observed prices of houses near existing highways, this study provides insights into the potential effects of the new highway on planned and existing houses in this market. The results indicate significant price discounts for houses adjacent to highways, houses near high-traffic highways, and houses farther from highway on-ramps, but no significant impact related to distances from houses to highways or sound barrier walls. Real estate value theorists and practitioners widely acknowledge the importance of considering external influences when analyzing real estate values. Nearby transportation systems are a classic case of offsite factors that may affect real estate values. While highways, rail, and airports generally provide positive benefits to real estate users at the macro level by increasing accessibility, micro-level effects of planes, trains, and automobiles may be negative due to potential nuisances generated by transportation systems. For residential real estate in particular, a critical issue at the micro-level is the impact of noise from nearby transportation infrastructure on house prices. Numerous studies, some of which are discussed below, use a variety of analysis methods to detect and measure the price effects of transportation-related noise pollution generated by airports, railways, and highways in various housing markets around the world. These studies document consistently significant price discounts for noise pollution related to nearby transportation systems but, not surprisingly, the magnitudes of the reported discounts vary across markets. Previous studies typically use one of two alternative approaches to consider the impacts of highways on house prices, including noise pollution. The first of these approaches uses noise levels measured in decibels and the second approach uses transportation infrastructure adjacency and proximity measures. As noted by Seo,&quot;,&quot;publisher&quot;:&quot;Informa UK Limited&quot;,&quot;issue&quot;:&quot;1&quot;,&quot;volume&quot;:&quot;7&quot;,&quot;container-title-short&quot;:&quot;&quot;},&quot;isTemporary&quot;:false},{&quot;id&quot;:&quot;fe081f52-e911-3a3c-af05-aaf1c2fb1c75&quot;,&quot;itemData&quot;:{&quot;type&quot;:&quot;article-journal&quot;,&quot;id&quot;:&quot;fe081f52-e911-3a3c-af05-aaf1c2fb1c75&quot;,&quot;title&quot;:&quot;The Effect of Walkability on House Prices&quot;,&quot;author&quot;:[{&quot;family&quot;:&quot;Chernobai&quot;,&quot;given&quot;:&quot;Ekaterina&quot;,&quot;parse-names&quot;:false,&quot;dropping-particle&quot;:&quot;&quot;,&quot;non-dropping-particle&quot;:&quot;&quot;},{&quot;family&quot;:&quot;Ma&quot;,&quot;given&quot;:&quot;Zhongming&quot;,&quot;parse-names&quot;:false,&quot;dropping-particle&quot;:&quot;&quot;,&quot;non-dropping-particle&quot;:&quot;&quot;}],&quot;container-title&quot;:&quot;Journal of Housing Research&quot;,&quot;DOI&quot;:&quot;10.1080/10527001.2021.2007583&quot;,&quot;ISSN&quot;:&quot;1052-7001&quot;,&quot;URL&quot;:&quot;https://www.tandfonline.com/doi/full/10.1080/10527001.2021.2007583&quot;,&quot;issued&quot;:{&quot;date-parts&quot;:[[2022,1,2]]},&quot;page&quot;:&quot;53-73&quot;,&quot;abstract&quot;:&quot;Using nearly 20,000 single-family house transactions for Orange County, California, we analyzed the effect of walkability of properties on their closing prices. We found that walkability does not have a noticeable effect on prices at an aggregate level. However, after splitting the data according to the number of garage spaces, we found that for houses with zero to one garage space, walkability had a positive impact on prices; for two-car garage properties, the walkability effect was negligible; for properties with three or more garage spaces, the effect became negative and statistically significant. So a high walkability is a valuable amenity for small houses with up to a one-car garage, but a disamenity for larger homes with three or more garage spaces. We further examined whether the impact of walkability on prices was nonlinear and found that nonlinearity existed for houses with two or three garage spaces. Our findings of the effect of walkability on prices have practical implications for real estate stakeholders.&quot;,&quot;publisher&quot;:&quot;Informa UK Ltd&quot;,&quot;issue&quot;:&quot;1&quot;,&quot;volume&quot;:&quot;31&quot;,&quot;container-title-short&quot;:&quot;&quot;},&quot;isTemporary&quot;:false},{&quot;id&quot;:&quot;2445789b-f8a3-360c-819e-95b5d9c1213b&quot;,&quot;itemData&quot;:{&quot;type&quot;:&quot;article-journal&quot;,&quot;id&quot;:&quot;2445789b-f8a3-360c-819e-95b5d9c1213b&quot;,&quot;title&quot;:&quot;Spatial and Temporal Capitalization Effects of Light Rail in Phoenix&quot;,&quot;author&quot;:[{&quot;family&quot;:&quot;Golub&quot;,&quot;given&quot;:&quot;Aaron&quot;,&quot;parse-names&quot;:false,&quot;dropping-particle&quot;:&quot;&quot;,&quot;non-dropping-particle&quot;:&quot;&quot;},{&quot;family&quot;:&quot;Guhathakurta&quot;,&quot;given&quot;:&quot;Subhrajit&quot;,&quot;parse-names&quot;:false,&quot;dropping-particle&quot;:&quot;&quot;,&quot;non-dropping-particle&quot;:&quot;&quot;},{&quot;family&quot;:&quot;Sollapuram&quot;,&quot;given&quot;:&quot;Bharath&quot;,&quot;parse-names&quot;:false,&quot;dropping-particle&quot;:&quot;&quot;,&quot;non-dropping-particle&quot;:&quot;&quot;}],&quot;container-title&quot;:&quot;Journal of Planning Education and Research&quot;,&quot;DOI&quot;:&quot;10.1177/0739456X12455523&quot;,&quot;ISSN&quot;:&quot;0739-456X&quot;,&quot;URL&quot;:&quot;http://journals.sagepub.com/doi/10.1177/0739456X12455523&quot;,&quot;issued&quot;:{&quot;date-parts&quot;:[[2012,12,29]]},&quot;page&quot;:&quot;415-429&quot;,&quot;abstract&quot;:&quot;&lt;p&gt;Studies have shown that proximity to light rail transit (LRT) stations positively affects property values and that these effects can appear before a system opens for operation. Here, we expand on these questions. We explore capitalization effects at several stages during the planning process for four real estate markets: single-family homes, homes in multifamily structures, commercial properties, and vacant land, using the case study of the LRT system in Phoenix, Arizona. We confirm earlier results concerning the value of proximity, and also find that markets exhibit value increases at different stages during the planning and construction process.&lt;/p&gt;&quot;,&quot;publisher&quot;:&quot;SAGE Publications Inc.&quot;,&quot;issue&quot;:&quot;4&quot;,&quot;volume&quot;:&quot;32&quot;,&quot;container-title-short&quot;:&quot;J Plan Educ Res&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citationID&quot;:&quot;MENDELEY_CITATION_5cf806b4-1dd4-4add-af65-1fe2abea4844&quot;,&quot;properties&quot;:{&quot;noteIndex&quot;:0},&quot;isEdited&quot;:false,&quot;manualOverride&quot;:{&quot;isManuallyOverridden&quot;:false,&quot;citeprocText&quot;:&quot;(Downes &amp;#38; Zabel, 2002; Turnbull et al., 2018; Wen et al., 2017)&quot;,&quot;manualOverrideText&quot;:&quot;&quot;},&quot;citationTag&quot;:&quot;MENDELEY_CITATION_v3_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&quot;,&quot;citationItems&quot;:[{&quot;id&quot;:&quot;81359df7-cb0c-33cc-8ad0-bc47c7ad0563&quot;,&quot;itemData&quot;:{&quot;type&quot;:&quot;article-journal&quot;,&quot;id&quot;:&quot;81359df7-cb0c-33cc-8ad0-bc47c7ad0563&quot;,&quot;title&quot;:&quot;The impact of school characteristics on house prices: Chicago 1987–1991&quot;,&quot;author&quot;:[{&quot;family&quot;:&quot;Downes&quot;,&quot;given&quot;:&quot;Thomas A.&quot;,&quot;parse-names&quot;:false,&quot;dropping-particle&quot;:&quot;&quot;,&quot;non-dropping-particle&quot;:&quot;&quot;},{&quot;family&quot;:&quot;Zabel&quot;,&quot;given&quot;:&quot;Jeffrey E.&quot;,&quot;parse-names&quot;:false,&quot;dropping-particle&quot;:&quot;&quot;,&quot;non-dropping-particle&quot;:&quot;&quot;}],&quot;container-title&quot;:&quot;Journal of Urban Economics&quot;,&quot;DOI&quot;:&quot;10.1016/S0094-1190(02)00010-4&quot;,&quot;ISSN&quot;:&quot;00941190&quot;,&quot;URL&quot;:&quot;https://linkinghub.elsevier.com/retrieve/pii/S0094119002000104&quot;,&quot;issued&quot;:{&quot;date-parts&quot;:[[2002,7]]},&quot;page&quot;:&quot;1-25&quot;,&quot;abstract&quot;:&quot;We estimate the impact of school characteristics on house prices using data from Chicago for 1987-1991. We merge information from the American Housing Survey and the Illinois School-Report Cards and assign to each house the school-level data for the closest school. The evidence suggests that the school-level variables are significantly better in describing house values than the district-level data. We find that controlling for unobserved, temporally-stable determinants of house values is necessary to obtain unbiased estimates of the impact of school characteristics on house prices. Using this specification, we find that homeowners pay attention to school outputs, i.e., test scores (the elasticity is approximately one), and not to inputs, i.e., per-pupil expenditures. © 2002 Elsevier Science (USA). All rights reserved.&quot;,&quot;issue&quot;:&quot;1&quot;,&quot;volume&quot;:&quot;52&quot;,&quot;container-title-short&quot;:&quot;J Urban Econ&quot;},&quot;isTemporary&quot;:false},{&quot;id&quot;:&quot;3a07d9f1-74f1-3a08-8264-399f3db152df&quot;,&quot;itemData&quot;:{&quot;type&quot;:&quot;article-journal&quot;,&quot;id&quot;:&quot;3a07d9f1-74f1-3a08-8264-399f3db152df&quot;,&quot;title&quot;:&quot;School district, education quality, and housing price: Evidence from a natural experiment in Hangzhou, China&quot;,&quot;author&quot;:[{&quot;family&quot;:&quot;Wen&quot;,&quot;given&quot;:&quot;Haizhen&quot;,&quot;parse-names&quot;:false,&quot;dropping-particle&quot;:&quot;&quot;,&quot;non-dropping-particle&quot;:&quot;&quot;},{&quot;family&quot;:&quot;Xiao&quot;,&quot;given&quot;:&quot;Yue&quot;,&quot;parse-names&quot;:false,&quot;dropping-particle&quot;:&quot;&quot;,&quot;non-dropping-particle&quot;:&quot;&quot;},{&quot;family&quot;:&quot;Zhang&quot;,&quot;given&quot;:&quot;Ling&quot;,&quot;parse-names&quot;:false,&quot;dropping-particle&quot;:&quot;&quot;,&quot;non-dropping-particle&quot;:&quot;&quot;}],&quot;container-title&quot;:&quot;Cities&quot;,&quot;DOI&quot;:&quot;10.1016/j.cities.2017.03.008&quot;,&quot;ISSN&quot;:&quot;02642751&quot;,&quot;URL&quot;:&quot;https://linkinghub.elsevier.com/retrieve/pii/S0264275116306977&quot;,&quot;issued&quot;:{&quot;date-parts&quot;:[[2017,6,1]]},&quot;page&quot;:&quot;72-80&quot;,&quot;abstract&quot;:&quot;The capitalization effect of the education quality on housing prices has been widely studied by scholars. This study considers Hangzhou, China as an example, and uses the housing data of 660 communities to establish hedonic price and spatial econometric models. Based on the idea of natural experiment, our study quantitatively assesses the influence of the quality of urban compulsory education on housing prices, and tests whether the related educational policies significantly affect the capitalization effect of education. Results show that the quality of basic educational resources has been capitalized in the surrounding housing prices and primary and secondary schools have significant school district effects. Moreover, “zero school choice” policy strengthens the effect of the school district and exacerbates the behavior of selecting a school by buying a house. Therefore, the simplistic educational policies pursuing equity, such as the “nearby enrollment” policy and “zero school choice” policy, cannot result in actual justice, but may exacerbate the division of residential areas in accordance with income and inequality of educational opportunities.&quot;,&quot;publisher&quot;:&quot;Elsevier Ltd&quot;,&quot;volume&quot;:&quot;66&quot;,&quot;container-title-short&quot;:&quot;&quot;},&quot;isTemporary&quot;:false},{&quot;id&quot;:&quot;e54fd4bf-f35b-30fe-8098-1a034f29582e&quot;,&quot;itemData&quot;:{&quot;type&quot;:&quot;article-journal&quot;,&quot;id&quot;:&quot;e54fd4bf-f35b-30fe-8098-1a034f29582e&quot;,&quot;title&quot;:&quot;Uncertain School Quality and House Prices: Theory and Empirical Evidence&quot;,&quot;author&quot;:[{&quot;family&quot;:&quot;Turnbull&quot;,&quot;given&quot;:&quot;Geoffrey K.&quot;,&quot;parse-names&quot;:false,&quot;dropping-particle&quot;:&quot;&quot;,&quot;non-dropping-particle&quot;:&quot;&quot;},{&quot;family&quot;:&quot;Zahirovic-Herbert&quot;,&quot;given&quot;:&quot;Velma&quot;,&quot;parse-names&quot;:false,&quot;dropping-particle&quot;:&quot;&quot;,&quot;non-dropping-particle&quot;:&quot;&quot;},{&quot;family&quot;:&quot;Zheng&quot;,&quot;given&quot;:&quot;Minrong&quot;,&quot;parse-names&quot;:false,&quot;dropping-particle&quot;:&quot;&quot;,&quot;non-dropping-particle&quot;:&quot;&quot;}],&quot;container-title&quot;:&quot;The Journal of Real Estate Finance and Economics&quot;,&quot;DOI&quot;:&quot;10.1007/s11146-017-9611-6&quot;,&quot;ISSN&quot;:&quot;0895-5638&quot;,&quot;URL&quot;:&quot;http://link.springer.com/10.1007/s11146-017-9611-6&quot;,&quot;issued&quot;:{&quot;date-parts&quot;:[[2018,8,10]]},&quot;page&quot;:&quot;167-191&quot;,&quot;abstract&quot;:&quot;Observable measures of public school quality provide noisy signals of underlying quality to parents. Accordingly, this paper examines the house price effects of school quality and quality uncertainty. Residential bid rent theory under this type of uncertainty shows that greater school quality increases housing prices and steepens the gradient whereas quality risk decreases housing prices and flattens the gradient. The empirical models incorporate two sources of quality risk, the uncertainty over the quality of a given school and the uncertainty over which school a household will be assigned. Estimates reveal capitalization consistent with the theory. Including risk measures in the empirical model reduces quality level effects. All capitalization effects tend to be stronger in higher income neighborhoods. Further, attendance zone uncertainty exhibits more stable capitalization across subsamples than does uncertainty over the performance of a given school.&quot;,&quot;publisher&quot;:&quot;Springer New York LLC&quot;,&quot;issue&quot;:&quot;2&quot;,&quot;volume&quot;:&quot;57&quot;,&quot;container-title-short&quot;:&quot;&quot;},&quot;isTemporary&quot;:false}]},{&quot;citationID&quot;:&quot;MENDELEY_CITATION_a48290e7-b4d2-458e-9bfc-8b5212853809&quot;,&quot;properties&quot;:{&quot;noteIndex&quot;:0},&quot;isEdited&quot;:false,&quot;manualOverride&quot;:{&quot;isManuallyOverridden&quot;:false,&quot;citeprocText&quot;:&quot;(A. Boyle et al., 2014; Choi et al., 2023; J. Kim et al., 2024; Li et al., 2015)&quot;,&quot;manualOverrideText&quot;:&quot;&quot;},&quot;citationTag&quot;:&quot;MENDELEY_CITATION_v3_eyJjaXRhdGlvbklEIjoiTUVOREVMRVlfQ0lUQVRJT05fYTQ4MjkwZTctYjRkMi00NThlLTliZmMtOGI1MjEyODUzODA5IiwicHJvcGVydGllcyI6eyJub3RlSW5kZXgiOjB9LCJpc0VkaXRlZCI6ZmFsc2UsIm1hbnVhbE92ZXJyaWRlIjp7ImlzTWFudWFsbHlPdmVycmlkZGVuIjpmYWxzZSwiY2l0ZXByb2NUZXh0IjoiKEEuIEJveWxlIGV0IGFsLiwgMjAxNDsgQ2hvaSBldCBhbC4sIDIwMjM7IEouIEtpbSBldCBhbC4sIDIwMjQ7IExpIGV0IGFsLiwgMjAxNSkiLCJtYW51YWxPdmVycmlkZVRleHQiOiIifSwiY2l0YXRpb25JdGVtcyI6W3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LH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&quot;,&quot;citationItems&quot;:[{&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e9e50a65-7751-315b-b803-ab1edf321b2d&quot;,&quot;itemData&quot;:{&quot;type&quot;:&quot;article-journal&quot;,&quot;id&quot;:&quot;e9e50a65-7751-315b-b803-ab1edf321b2d&quot;,&quot;title&quot;:&quot;Does Walkability Influence Housing Prices?&quot;,&quot;author&quot;:[{&quot;family&quot;:&quot;Boyle&quot;,&quot;given&quot;:&quot;Austin&quot;,&quot;parse-names&quot;:false,&quot;dropping-particle&quot;:&quot;&quot;,&quot;non-dropping-particle&quot;:&quot;&quot;},{&quot;family&quot;:&quot;Barrilleaux&quot;,&quot;given&quot;:&quot;Charles&quot;,&quot;parse-names&quot;:false,&quot;dropping-particle&quot;:&quot;&quot;,&quot;non-dropping-particle&quot;:&quot;&quot;},{&quot;family&quot;:&quot;Scheller&quot;,&quot;given&quot;:&quot;Daniel&quot;,&quot;parse-names&quot;:false,&quot;dropping-particle&quot;:&quot;&quot;,&quot;non-dropping-particle&quot;:&quot;&quot;}],&quot;container-title&quot;:&quot;Social Science Quarterly&quot;,&quot;DOI&quot;:&quot;10.1111/ssqu.12065&quot;,&quot;ISSN&quot;:&quot;0038-4941&quot;,&quot;URL&quot;:&quot;https://onlinelibrary.wiley.com/doi/10.1111/ssqu.12065&quot;,&quot;issued&quot;:{&quot;date-parts&quot;:[[2014,9,18]]},&quot;page&quot;:&quot;852-867&quot;,&quot;abstract&quot;:&quot;Objective: We examine the effects of neighborhood walkability on house values. Recent research claims that walkability makes homes more valuable, ceteris paribus. We contend that some studies report a spurious effect of walkability because of differences between areas with high and low walkability. Methods: We replicate the positive effect of walkability on prices for single-family homes and condominiums in Miami, Florida, using a unique data set of house values and characteristics. We employ a fixed effects regression model instead of a traditional ordinary least squares regression model to account for the unobserved heterogeneity of neighborhoods. Results: We find that walkability's impact on housing value becomes statistically insignificant at the margin after controlling for heteroscedasticity and neighborhood fixed effects. Conclusions: The significant impact of the fixed effects suggests that something other than walkability is affecting prices and that better specified models are needed to discern the real price effects of walkability. © 2013 by the Southwestern Social Science Association.&quot;,&quot;publisher&quot;:&quot;Blackwell Publishing Ltd&quot;,&quot;issue&quot;:&quot;3&quot;,&quot;volume&quot;:&quot;95&quot;,&quot;container-title-short&quot;:&quot;Soc Sci Q&quot;},&quot;isTemporary&quot;:false},{&quot;id&quot;:&quot;c7e0ae4d-1970-3fdc-a7a9-192ef8377e2c&quot;,&quot;itemData&quot;:{&quot;type&quot;:&quot;article-journal&quot;,&quot;id&quot;:&quot;c7e0ae4d-1970-3fdc-a7a9-192ef8377e2c&quot;,&quot;title&quot;:&quot;Does green infrastructure affect housing prices via extreme heat and air pollution mitigation? A focus on green and climate gentrification in Los Angeles County, 2000-2021&quot;,&quot;author&quot;:[{&quot;family&quot;:&quot;Kim&quot;,&quot;given&quot;:&quot;Junsik&quot;,&quot;parse-names&quot;:false,&quot;dropping-particle&quot;:&quot;&quot;,&quot;non-dropping-particle&quot;:&quot;&quot;},{&quot;family&quot;:&quot;Ewing&quot;,&quot;given&quot;:&quot;Reid&quot;,&quot;parse-names&quot;:false,&quot;dropping-particle&quot;:&quot;&quot;,&quot;non-dropping-particle&quot;:&quot;&quot;},{&quot;family&quot;:&quot;Rigolon&quot;,&quot;given&quot;:&quot;Alessandro&quot;,&quot;parse-names&quot;:false,&quot;dropping-particle&quot;:&quot;&quot;,&quot;non-dropping-particle&quot;:&quot;&quot;}],&quot;container-title&quot;:&quot;Sustainable Cities and Society&quot;,&quot;DOI&quot;:&quot;10.1016/j.scs.2024.105225&quot;,&quot;ISSN&quot;:&quot;22106707&quot;,&quot;URL&quot;:&quot;https://linkinghub.elsevier.com/retrieve/pii/S2210670724000544&quot;,&quot;issued&quot;:{&quot;date-parts&quot;:[[2024,3,1]]},&quot;page&quot;:&quot;105225&quot;,&quot;abstract&quot;:&quot;Climate threats' increased frequency and intensity have recently severely threatened human health. In particular, racial/ethnic minority people have been disproportionately exposed to extreme heat and air pollution, but the cause of this is unclear. Green infrastructure can effectively mitigate heat waves and air pollution but is disproportionately distributed. Previous studies found that the introduction of green infrastructure could lead to green gentrification, which increases housing prices and drives out minorities nearby. This phenomenon could be an essential cause of climate threat inequity. Thus, this study, focusing on the linked process, measured the direct and indirect effect of neighborhood green infrastructure, extreme heat, and air pollution on single-family housing prices from 2000 to 2021 in LA County. We found that neighborhood extreme heat, air pollution (negatively), and green infrastructure (positively) have significantly affected housing prices and have increased recently. Notably, green infrastructure's indirect effects via mitigation of extreme heat and air pollution on housing prices increased more recently. In addition, recently increased inequity of green, climate, and housing prices by race/ethnicity showed that the increased impact of extreme heat, air pollution, and green infrastructure on housing prices could be a key reason for racial/ethnic minority people's green and climate gentrification acceleration.&quot;,&quot;publisher&quot;:&quot;Elsevier Ltd&quot;,&quot;volume&quot;:&quot;102&quot;,&quot;container-title-short&quot;:&quot;Sustain Cities Soc&quot;},&quot;isTemporary&quot;:false}]},{&quot;citationID&quot;:&quot;MENDELEY_CITATION_96df5809-1ab8-4403-a95c-777d29edf363&quot;,&quot;properties&quot;:{&quot;noteIndex&quot;:0},&quot;isEdited&quot;:false,&quot;manualOverride&quot;:{&quot;isManuallyOverridden&quot;:false,&quot;citeprocText&quot;:&quot;(Chernobai et al., 2011)&quot;,&quot;manualOverrideText&quot;:&quot;&quot;},&quot;citationTag&quot;:&quot;MENDELEY_CITATION_v3_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&quot;,&quot;citationItems&quot;:[{&quot;id&quot;:&quot;778961a1-20be-3765-8063-8173e0f60855&quot;,&quot;itemData&quot;:{&quot;type&quot;:&quot;article-journal&quot;,&quot;id&quot;:&quot;778961a1-20be-3765-8063-8173e0f60855&quot;,&quot;title&quot;:&quot;Nonlinear Spatial and Temporal Effects of Highway Construction on House Prices&quot;,&quot;author&quot;:[{&quot;family&quot;:&quot;Chernobai&quot;,&quot;given&quot;:&quot;Ekaterina&quot;,&quot;parse-names&quot;:false,&quot;dropping-particle&quot;:&quot;&quot;,&quot;non-dropping-particle&quot;:&quot;&quot;},{&quot;family&quot;:&quot;Reibel&quot;,&quot;given&quot;:&quot;Michael&quot;,&quot;parse-names&quot;:false,&quot;dropping-particle&quot;:&quot;&quot;,&quot;non-dropping-particle&quot;:&quot;&quot;},{&quot;family&quot;:&quot;Carney&quot;,&quot;given&quot;:&quot;Michael&quot;,&quot;parse-names&quot;:false,&quot;dropping-particle&quot;:&quot;&quot;,&quot;non-dropping-particle&quot;:&quot;&quot;}],&quot;container-title&quot;:&quot;The Journal of Real Estate Finance and Economics&quot;,&quot;DOI&quot;:&quot;10.1007/s11146-009-9208-9&quot;,&quot;ISSN&quot;:&quot;0895-5638&quot;,&quot;URL&quot;:&quot;http://link.springer.com/10.1007/s11146-009-9208-9&quot;,&quot;issued&quot;:{&quot;date-parts&quot;:[[2011,4,21]]},&quot;page&quot;:&quot;348-370&quot;,&quot;abstract&quot;:&quot;This paper studies the effect of a newly completed highway extension on home prices in the surrounding area. We analyze non-linearities in both the effect of distance from the highway and the effect of time relative to the completion of the road segment. While previous studies of the effects of nearby amenities on property and land values have focused on either cross-sectional spatial or temporal patterns, the joint analysis of the two dimensions has not been thoroughly investigated. We use home sale data from a period of 11 years centered around the completion of a new highway extension in metropolitan Los Angeles. We combine a standard hedonic model with a spline regression technique to allow for non-linear variations of the effect along the temporal and spatial dimensions. Our empirical results show that the maximum home price appreciation caused by the new highway extension occurs at moderate distances from the highway after it is completed. Lower price increases for this period are observed for homes sold closer to the highway or much further away. This price pattern gradually fades away in the years following the construction completion. A similar, although weaker, price pattern is also observed in the first years of the construction period. There is no statistically significant distance dependency in the 2 years in our sample prior to the beginning of the construction. This indicates that the housing market is not fully efficient as the information about the impending construction of the highway is not immediately incorporated into sales prices. © 2009 Springer Science + Business Media, LLC.&quot;,&quot;issue&quot;:&quot;3&quot;,&quot;volume&quot;:&quot;42&quot;,&quot;container-title-short&quot;:&quot;&quot;},&quot;isTemporary&quot;:false}]},{&quot;citationID&quot;:&quot;MENDELEY_CITATION_2aa9c599-dcfb-4628-8fdf-68ff7685f2cc&quot;,&quot;properties&quot;:{&quot;noteIndex&quot;:0},&quot;isEdited&quot;:false,&quot;manualOverride&quot;:{&quot;isManuallyOverridden&quot;:false,&quot;citeprocText&quot;:&quot;(Allen et al., 2015; Levkovich et al., 2016)&quot;,&quot;manualOverrideText&quot;:&quot;&quot;},&quot;citationTag&quot;:&quot;MENDELEY_CITATION_v3_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&quot;,&quot;citationItems&quot;:[{&quot;id&quot;:&quot;624862c9-c82d-3b0e-a1e3-19c5326d4840&quot;,&quot;itemData&quot;:{&quot;type&quot;:&quot;article-journal&quot;,&quot;id&quot;:&quot;624862c9-c82d-3b0e-a1e3-19c5326d4840&quot;,&quot;title&quot;:&quot;The effects of highway development on housing prices&quot;,&quot;author&quot;:[{&quot;family&quot;:&quot;Levkovich&quot;,&quot;given&quot;:&quot;Or&quot;,&quot;parse-names&quot;:false,&quot;dropping-particle&quot;:&quot;&quot;,&quot;non-dropping-particle&quot;:&quot;&quot;},{&quot;family&quot;:&quot;Rouwendal&quot;,&quot;given&quot;:&quot;Jan&quot;,&quot;parse-names&quot;:false,&quot;dropping-particle&quot;:&quot;&quot;,&quot;non-dropping-particle&quot;:&quot;&quot;},{&quot;family&quot;:&quot;Marwijk&quot;,&quot;given&quot;:&quot;Ramona&quot;,&quot;parse-names&quot;:false,&quot;dropping-particle&quot;:&quot;&quot;,&quot;non-dropping-particle&quot;:&quot;van&quot;}],&quot;container-title&quot;:&quot;Transportation&quot;,&quot;DOI&quot;:&quot;10.1007/s11116-015-9580-7&quot;,&quot;ISSN&quot;:&quot;0049-4488&quot;,&quot;URL&quot;:&quot;http://link.springer.com/10.1007/s11116-015-9580-7&quot;,&quot;issued&quot;:{&quot;date-parts&quot;:[[2016,3,12]]},&quot;page&quot;:&quot;379-405&quot;,&quot;abstract&quot;:&quot;The purpose of this research is to estimate the effects of highway development projects on the price of housing. Transportation development projects, highways in particular, improve a certain area’s accessibility but also increase its levels of exposure to traffic intensity and noise pollution. These externalities are evaluated by homeowners and residents and are reflected in the price of housing. In this paper, we use several repeat sales model specifications, including difference-in-differences estimators, and control for neighborhood effects to examine housing price trends in the municipalities around two newly developed highways in the Netherlands. The results of the research demonstrate that changes in accessibility result in a significant positive effect on the price of housing in nearby municipalities, but that increased noise pollution and traffic intensity levels result in a decrease in prices. The findings also confirm that combining the total effects of all externalities, the effect of highway development on the price of housing is generally positive, and this effect is salient even before the project is completed due to public anticipation effects.&quot;,&quot;publisher&quot;:&quot;Springer New York LLC&quot;,&quot;issue&quot;:&quot;2&quot;,&quot;volume&quot;:&quot;43&quot;,&quot;container-title-short&quot;:&quot;Transportation (Amst)&quot;},&quot;isTemporary&quot;:false},{&quot;id&quot;:&quot;d25a8334-2cbb-30c3-9ed7-5357bab54420&quot;,&quot;itemData&quot;:{&quot;type&quot;:&quot;article-journal&quot;,&quot;id&quot;:&quot;d25a8334-2cbb-30c3-9ed7-5357bab54420&quot;,&quot;title&quot;:&quot;Measuring Highway Impacts on House Prices Using Spatial Regression&quot;,&quot;author&quot;:[{&quot;family&quot;:&quot;Allen&quot;,&quot;given&quot;:&quot;Marcus T.&quot;,&quot;parse-names&quot;:false,&quot;dropping-particle&quot;:&quot;&quot;,&quot;non-dropping-particle&quot;:&quot;&quot;},{&quot;family&quot;:&quot;Austin&quot;,&quot;given&quot;:&quot;Grant W.&quot;,&quot;parse-names&quot;:false,&quot;dropping-particle&quot;:&quot;&quot;,&quot;non-dropping-particle&quot;:&quot;&quot;},{&quot;family&quot;:&quot;Swaleheen&quot;,&quot;given&quot;:&quot;Mushfiq&quot;,&quot;parse-names&quot;:false,&quot;dropping-particle&quot;:&quot;&quot;,&quot;non-dropping-particle&quot;:&quot;&quot;}],&quot;container-title&quot;:&quot;Journal of Sustainable Real Estate&quot;,&quot;DOI&quot;:&quot;10.1080/10835547.2015.12091876&quot;,&quot;ISSN&quot;:&quot;1949-8276&quot;,&quot;URL&quot;:&quot;https://www.tandfonline.com/doi/full/10.1080/10835547.2015.12091876&quot;,&quot;issued&quot;:{&quot;date-parts&quot;:[[2015,11,1]]},&quot;page&quot;:&quot;83-98&quot;,&quot;abstract&quot;:&quot;Generally accepted real estate valuation theory, augmented by ample empirical evidence, supports the notion of significant impacts on prices of residential properties near highways. Houses adjacent to highways are exposed to potentially increased traffic noise, although these homeowners may benefit from increased accessibility to highway systems. This study is prompted by a massive new highway construction project (25 miles at a cost of $1.5 billion over a nine-year period) that will complete a 110-mile beltway around the Orlando, Florida metropolitan area. Using observed prices of houses near existing highways, this study provides insights into the potential effects of the new highway on planned and existing houses in this market. The results indicate significant price discounts for houses adjacent to highways, houses near high-traffic highways, and houses farther from highway on-ramps, but no significant impact related to distances from houses to highways or sound barrier walls. Real estate value theorists and practitioners widely acknowledge the importance of considering external influences when analyzing real estate values. Nearby transportation systems are a classic case of offsite factors that may affect real estate values. While highways, rail, and airports generally provide positive benefits to real estate users at the macro level by increasing accessibility, micro-level effects of planes, trains, and automobiles may be negative due to potential nuisances generated by transportation systems. For residential real estate in particular, a critical issue at the micro-level is the impact of noise from nearby transportation infrastructure on house prices. Numerous studies, some of which are discussed below, use a variety of analysis methods to detect and measure the price effects of transportation-related noise pollution generated by airports, railways, and highways in various housing markets around the world. These studies document consistently significant price discounts for noise pollution related to nearby transportation systems but, not surprisingly, the magnitudes of the reported discounts vary across markets. Previous studies typically use one of two alternative approaches to consider the impacts of highways on house prices, including noise pollution. The first of these approaches uses noise levels measured in decibels and the second approach uses transportation infrastructure adjacency and proximity measures. As noted by Seo,&quot;,&quot;publisher&quot;:&quot;Informa UK Limited&quot;,&quot;issue&quot;:&quot;1&quot;,&quot;volume&quot;:&quot;7&quot;,&quot;container-title-short&quot;:&quot;&quot;},&quot;isTemporary&quot;:false}]},{&quot;citationID&quot;:&quot;MENDELEY_CITATION_48b3ecec-4fd5-4cec-81da-1d988c625453&quot;,&quot;properties&quot;:{&quot;noteIndex&quot;:0},&quot;isEdited&quot;:false,&quot;manualOverride&quot;:{&quot;isManuallyOverridden&quot;:false,&quot;citeprocText&quot;:&quot;(Li et al., 2015)&quot;,&quot;manualOverrideText&quot;:&quot;&quot;},&quot;citationTag&quot;:&quot;MENDELEY_CITATION_v3_eyJjaXRhdGlvbklEIjoiTUVOREVMRVlfQ0lUQVRJT05fNDhiM2VjZWMtNGZkNS00Y2VjLTgxZGEtMWQ5ODhjNjI1NDUzIiwicHJvcGVydGllcyI6eyJub3RlSW5kZXgiOjB9LCJpc0VkaXRlZCI6ZmFsc2UsIm1hbnVhbE92ZXJyaWRlIjp7ImlzTWFudWFsbHlPdmVycmlkZGVuIjpmYWxzZSwiY2l0ZXByb2NUZXh0IjoiKExpIGV0IGFsLiwgMjAxNS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1dfQ==&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citationID&quot;:&quot;MENDELEY_CITATION_6527cda1-efa1-46ea-b361-f8f9c5e7bb3d&quot;,&quot;properties&quot;:{&quot;noteIndex&quot;:0},&quot;isEdited&quot;:false,&quot;manualOverride&quot;:{&quot;isManuallyOverridden&quot;:false,&quot;citeprocText&quot;:&quot;(Chernobai &amp;#38; Ma, 2022; Gunn et al., 2022)&quot;,&quot;manualOverrideText&quot;:&quot;&quot;},&quot;citationTag&quot;:&quot;MENDELEY_CITATION_v3_eyJjaXRhdGlvbklEIjoiTUVOREVMRVlfQ0lUQVRJT05fNjUyN2NkYTEtZWZhMS00NmVhLWIzNjEtZjhmOWM1ZTdiYjNkIiwicHJvcGVydGllcyI6eyJub3RlSW5kZXgiOjB9LCJpc0VkaXRlZCI6ZmFsc2UsIm1hbnVhbE92ZXJyaWRlIjp7ImlzTWFudWFsbHlPdmVycmlkZGVuIjpmYWxzZSwiY2l0ZXByb2NUZXh0IjoiKENoZXJub2JhaSAmIzM4OyBNYSwgMjAyMjsgR3VubiBldCBhbC4sIDIwMjIpIiwibWFudWFsT3ZlcnJpZGVUZXh0IjoiIn0sImNpdGF0aW9uSXRlbXMiOlt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&quot;,&quot;citationItems&quot;:[{&quot;id&quot;:&quot;fe081f52-e911-3a3c-af05-aaf1c2fb1c75&quot;,&quot;itemData&quot;:{&quot;type&quot;:&quot;article-journal&quot;,&quot;id&quot;:&quot;fe081f52-e911-3a3c-af05-aaf1c2fb1c75&quot;,&quot;title&quot;:&quot;The Effect of Walkability on House Prices&quot;,&quot;author&quot;:[{&quot;family&quot;:&quot;Chernobai&quot;,&quot;given&quot;:&quot;Ekaterina&quot;,&quot;parse-names&quot;:false,&quot;dropping-particle&quot;:&quot;&quot;,&quot;non-dropping-particle&quot;:&quot;&quot;},{&quot;family&quot;:&quot;Ma&quot;,&quot;given&quot;:&quot;Zhongming&quot;,&quot;parse-names&quot;:false,&quot;dropping-particle&quot;:&quot;&quot;,&quot;non-dropping-particle&quot;:&quot;&quot;}],&quot;container-title&quot;:&quot;Journal of Housing Research&quot;,&quot;DOI&quot;:&quot;10.1080/10527001.2021.2007583&quot;,&quot;ISSN&quot;:&quot;1052-7001&quot;,&quot;URL&quot;:&quot;https://www.tandfonline.com/doi/full/10.1080/10527001.2021.2007583&quot;,&quot;issued&quot;:{&quot;date-parts&quot;:[[2022,1,2]]},&quot;page&quot;:&quot;53-73&quot;,&quot;abstract&quot;:&quot;Using nearly 20,000 single-family house transactions for Orange County, California, we analyzed the effect of walkability of properties on their closing prices. We found that walkability does not have a noticeable effect on prices at an aggregate level. However, after splitting the data according to the number of garage spaces, we found that for houses with zero to one garage space, walkability had a positive impact on prices; for two-car garage properties, the walkability effect was negligible; for properties with three or more garage spaces, the effect became negative and statistically significant. So a high walkability is a valuable amenity for small houses with up to a one-car garage, but a disamenity for larger homes with three or more garage spaces. We further examined whether the impact of walkability on prices was nonlinear and found that nonlinearity existed for houses with two or three garage spaces. Our findings of the effect of walkability on prices have practical implications for real estate stakeholders.&quot;,&quot;publisher&quot;:&quot;Informa UK Ltd&quot;,&quot;issue&quot;:&quot;1&quot;,&quot;volume&quot;:&quot;31&quot;,&quot;container-title-short&quot;:&quot;&quot;},&quot;isTemporary&quot;:false},{&quot;id&quot;:&quot;429e0e4b-2535-3dae-9488-e2ac237fc3c9&quot;,&quot;itemData&quot;:{&quot;type&quot;:&quot;article-journal&quot;,&quot;id&quot;:&quot;429e0e4b-2535-3dae-9488-e2ac237fc3c9&quot;,&quot;title&quot;:&quot;Exploring inequities in housing affordability through an analysis of walkability and house prices by neighbourhood socioeconomic disadvantage&quot;,&quot;author&quot;:[{&quot;family&quot;:&quot;Gunn&quot;,&quot;given&quot;:&quot;Lucy D.&quot;,&quot;parse-names&quot;:false,&quot;dropping-particle&quot;:&quot;&quot;,&quot;non-dropping-particle&quot;:&quot;&quot;},{&quot;family&quot;:&quot;Saghapour&quot;,&quot;given&quot;:&quot;Tayebeh&quot;,&quot;parse-names&quot;:false,&quot;dropping-particle&quot;:&quot;&quot;,&quot;non-dropping-particle&quot;:&quot;&quot;},{&quot;family&quot;:&quot;Giles-Corti&quot;,&quot;given&quot;:&quot;Billie&quot;,&quot;parse-names&quot;:false,&quot;dropping-particle&quot;:&quot;&quot;,&quot;non-dropping-particle&quot;:&quot;&quot;},{&quot;family&quot;:&quot;Turrell&quot;,&quot;given&quot;:&quot;Gavin&quot;,&quot;parse-names&quot;:false,&quot;dropping-particle&quot;:&quot;&quot;,&quot;non-dropping-particle&quot;:&quot;&quot;}],&quot;container-title&quot;:&quot;Cities &amp; Health&quot;,&quot;DOI&quot;:&quot;10.1080/23748834.2022.2072058&quot;,&quot;ISSN&quot;:&quot;2374-8834&quot;,&quot;URL&quot;:&quot;https://www.tandfonline.com/doi/full/10.1080/23748834.2022.2072058&quot;,&quot;issued&quot;:{&quot;date-parts&quot;:[[2022,5,4]]},&quot;page&quot;:&quot;616-634&quot;,&quot;abstract&quot;:&quot;Cities are socio-spatially patterned, yet few researchers have explored the association between walkability and house prices by neighbourhood socioeconomic disadvantage, highlighting issues about housing affordability, equity, and liveability. We aimed to determine whether walkability and house prices differed by neighbourhood socioeconomic disadvantage. To test this, we used linear regression models of house prices stratified by quintiles of neighbourhood socioeconomic disadvantage at the suburb level in metropolitan Melbourne, Australia on walkability and its components (street connectivity, dwelling density, and destination access), and public transit access. Walkability was positively associated with house prices. In the stratified regressions, destination accessibility was associated with higher house prices whilst having poor access to transit was negatively associated with house prices. The association between walkability and house prices was weakest for the most disadvantaged areas, suggesting that houses in these areas were more affordable due, in part, to a lack of amenity. Future planning could redress the relationship between walkability and house prices by making new areas walkable. Increasing densities in outer suburban areas would improve destination and transit access, and in established areas, inclusionary zoning policies could help ensure accessibility to social and affordable housing in amenity-rich areas redressing built environment inequities.&quot;,&quot;publisher&quot;:&quot;Routledge&quot;,&quot;issue&quot;:&quot;3&quot;,&quot;volume&quot;:&quot;6&quot;,&quot;container-title-short&quot;:&quot;Cities Health&quot;},&quot;isTemporary&quot;:false}]},{&quot;citationID&quot;:&quot;MENDELEY_CITATION_1ab8a12e-2570-440a-b30a-a6bbee611bf5&quot;,&quot;properties&quot;:{&quot;noteIndex&quot;:0},&quot;isEdited&quot;:false,&quot;manualOverride&quot;:{&quot;isManuallyOverridden&quot;:false,&quot;citeprocText&quot;:&quot;(A. Boyle et al., 2014)&quot;,&quot;manualOverrideText&quot;:&quot;&quot;},&quot;citationTag&quot;:&quot;MENDELEY_CITATION_v3_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&quot;,&quot;citationItems&quot;:[{&quot;id&quot;:&quot;e9e50a65-7751-315b-b803-ab1edf321b2d&quot;,&quot;itemData&quot;:{&quot;type&quot;:&quot;article-journal&quot;,&quot;id&quot;:&quot;e9e50a65-7751-315b-b803-ab1edf321b2d&quot;,&quot;title&quot;:&quot;Does Walkability Influence Housing Prices?&quot;,&quot;author&quot;:[{&quot;family&quot;:&quot;Boyle&quot;,&quot;given&quot;:&quot;Austin&quot;,&quot;parse-names&quot;:false,&quot;dropping-particle&quot;:&quot;&quot;,&quot;non-dropping-particle&quot;:&quot;&quot;},{&quot;family&quot;:&quot;Barrilleaux&quot;,&quot;given&quot;:&quot;Charles&quot;,&quot;parse-names&quot;:false,&quot;dropping-particle&quot;:&quot;&quot;,&quot;non-dropping-particle&quot;:&quot;&quot;},{&quot;family&quot;:&quot;Scheller&quot;,&quot;given&quot;:&quot;Daniel&quot;,&quot;parse-names&quot;:false,&quot;dropping-particle&quot;:&quot;&quot;,&quot;non-dropping-particle&quot;:&quot;&quot;}],&quot;container-title&quot;:&quot;Social Science Quarterly&quot;,&quot;DOI&quot;:&quot;10.1111/ssqu.12065&quot;,&quot;ISSN&quot;:&quot;0038-4941&quot;,&quot;URL&quot;:&quot;https://onlinelibrary.wiley.com/doi/10.1111/ssqu.12065&quot;,&quot;issued&quot;:{&quot;date-parts&quot;:[[2014,9,18]]},&quot;page&quot;:&quot;852-867&quot;,&quot;abstract&quot;:&quot;Objective: We examine the effects of neighborhood walkability on house values. Recent research claims that walkability makes homes more valuable, ceteris paribus. We contend that some studies report a spurious effect of walkability because of differences between areas with high and low walkability. Methods: We replicate the positive effect of walkability on prices for single-family homes and condominiums in Miami, Florida, using a unique data set of house values and characteristics. We employ a fixed effects regression model instead of a traditional ordinary least squares regression model to account for the unobserved heterogeneity of neighborhoods. Results: We find that walkability's impact on housing value becomes statistically insignificant at the margin after controlling for heteroscedasticity and neighborhood fixed effects. Conclusions: The significant impact of the fixed effects suggests that something other than walkability is affecting prices and that better specified models are needed to discern the real price effects of walkability. © 2013 by the Southwestern Social Science Association.&quot;,&quot;publisher&quot;:&quot;Blackwell Publishing Ltd&quot;,&quot;issue&quot;:&quot;3&quot;,&quot;volume&quot;:&quot;95&quot;,&quot;container-title-short&quot;:&quot;Soc Sci Q&quot;},&quot;isTemporary&quot;:false}]},{&quot;citationID&quot;:&quot;MENDELEY_CITATION_11db8072-6ce7-4c24-8e6d-747fb8542d0b&quot;,&quot;properties&quot;:{&quot;noteIndex&quot;:0},&quot;isEdited&quot;:false,&quot;manualOverride&quot;:{&quot;isManuallyOverridden&quot;:false,&quot;citeprocText&quot;:&quot;(Choi et al., 2023; Li et al., 2015; Peng &amp;#38; Knaap, 2023; W. Wu et al., 2020)&quot;,&quot;manualOverrideText&quot;:&quot;&quot;},&quot;citationTag&quot;:&quot;MENDELEY_CITATION_v3_eyJjaXRhdGlvbklEIjoiTUVOREVMRVlfQ0lUQVRJT05fMTFkYjgwNzItNmNlNy00YzI0LThlNmQtNzQ3ZmI4NTQyZDBiIiwicHJvcGVydGllcyI6eyJub3RlSW5kZXgiOjB9LCJpc0VkaXRlZCI6ZmFsc2UsIm1hbnVhbE92ZXJyaWRlIjp7ImlzTWFudWFsbHlPdmVycmlkZGVuIjpmYWxzZSwiY2l0ZXByb2NUZXh0IjoiKENob2kgZXQgYWwuLCAyMDIzOyBMaSBldCBhbC4sIDIwMTU7IFBlbmcgJiMzODsgS25hYXAsIDIwMjM7IFcuIFd1IGV0IGFsLiwgMjAyMC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&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id&quot;:&quot;99629629-f128-3bdb-8a3d-0703f0189001&quot;,&quot;itemData&quot;:{&quot;type&quot;:&quot;article-journal&quot;,&quot;id&quot;:&quot;99629629-f128-3bdb-8a3d-0703f0189001&quot;,&quot;title&quot;:&quot;Impacts of rail transit access on land and housing values in China: a quantitative synthesis&quot;,&quot;author&quot;:[{&quot;family&quot;:&quot;Wu&quot;,&quot;given&quot;:&quot;Wenjie&quot;,&quot;parse-names&quot;:false,&quot;dropping-particle&quot;:&quot;&quot;,&quot;non-dropping-particle&quot;:&quot;&quot;},{&quot;family&quot;:&quot;Zheng&quot;,&quot;given&quot;:&quot;Siqi&quot;,&quot;parse-names&quot;:false,&quot;dropping-particle&quot;:&quot;&quot;,&quot;non-dropping-particle&quot;:&quot;&quot;},{&quot;family&quot;:&quot;Wang&quot;,&quot;given&quot;:&quot;Bing&quot;,&quot;parse-names&quot;:false,&quot;dropping-particle&quot;:&quot;&quot;,&quot;non-dropping-particle&quot;:&quot;&quot;},{&quot;family&quot;:&quot;Du&quot;,&quot;given&quot;:&quot;Minzhe&quot;,&quot;parse-names&quot;:false,&quot;dropping-particle&quot;:&quot;&quot;,&quot;non-dropping-particle&quot;:&quot;&quot;}],&quot;container-title&quot;:&quot;Transport Reviews&quot;,&quot;DOI&quot;:&quot;10.1080/01441647.2020.1747570&quot;,&quot;ISSN&quot;:&quot;0144-1647&quot;,&quot;URL&quot;:&quot;https://www.tandfonline.com/doi/full/10.1080/01441647.2020.1747570&quot;,&quot;issued&quot;:{&quot;date-parts&quot;:[[2020,9,2]]},&quot;page&quot;:&quot;629-645&quot;,&quot;abstract&quot;:&quot;Rail transit investment has been viewed as a prominent policy instrument for local and regional development. However, little is known about to what extent the theorised changes in land and housing values arising from rail transit access can be substantiated by evidence in a large developing country context. This paper presents a quantitative review of empirical studies that analysed the impacts of rail transit access on land and housing values in China. We review empirical analyses in 67 studies from 1997 to 2018 for which we encode quantitative results along with a range of theoretically combinations of spatially contextual characteristics, data and methodological-design characteristics. The results show that there are significant variations in the size estimates of effects of rail transit access across studies. Such variations are associated with rail project types, data and methodological designs. Our study provides the insights on what has already been known and what needs to be known on evaluating real estate consequences of rail transit improvements in developing countries.&quot;,&quot;publisher&quot;:&quot;Routledge&quot;,&quot;issue&quot;:&quot;5&quot;,&quot;volume&quot;:&quot;40&quot;,&quot;container-title-short&quot;:&quot;Transp Rev&quot;},&quot;isTemporary&quot;:false},{&quot;id&quot;:&quot;ecec8461-a124-3456-8e38-2cf54afdfea6&quot;,&quot;itemData&quot;:{&quot;type&quot;:&quot;article-journal&quot;,&quot;id&quot;:&quot;ecec8461-a124-3456-8e38-2cf54afdfea6&quot;,&quot;title&quot;:&quot;When and Where Do Home Values Increase in Response to Planned Light Rail Construction?&quot;,&quot;author&quot;:[{&quot;family&quot;:&quot;Peng&quot;,&quot;given&quot;:&quot;Qiong&quot;,&quot;parse-names&quot;:false,&quot;dropping-particle&quot;:&quot;&quot;,&quot;non-dropping-particle&quot;:&quot;&quot;},{&quot;family&quot;:&quot;Knaap&quot;,&quot;given&quot;:&quot;Gerrit&quot;,&quot;parse-names&quot;:false,&quot;dropping-particle&quot;:&quot;&quot;,&quot;non-dropping-particle&quot;:&quot;&quot;}],&quot;container-title&quot;:&quot;Journal of Planning Education and Research&quot;,&quot;DOI&quot;:&quot;10.1177/0739456X221133022&quot;,&quot;ISSN&quot;:&quot;0739-456X&quot;,&quot;URL&quot;:&quot;http://journals.sagepub.com/doi/10.1177/0739456X221133022&quot;,&quot;issued&quot;:{&quot;date-parts&quot;:[[2023,2,13]]},&quot;page&quot;:&quot;0739456X2211330&quot;,&quot;abstract&quot;:&quot;&lt;p&gt;This paper examines the effects of an investment in light rail transit on single-family property values in Montgomery County, Maryland, with a focus on when and where such capitalization takes place and with intent to inform efforts to promote equitable transit-oriented development. We employ both hedonic price and repeat-sales estimation techniques to assure the results are robust. The findings indicate that housing prices, after the light rail transit went into the engineering phase, rose with proximity to anticipated new rail stations but not with proximity to existing metro stations. For planners and policymakers and advocates in Montgomery County, the results provide critical information about where and when value capture and anti-displacement policies are most needed and potentially effective.&lt;/p&gt;&quot;,&quot;publisher&quot;:&quot;SAGE Publications Inc.&quot;,&quot;container-title-short&quot;:&quot;J Plan Educ Res&quot;},&quot;isTemporary&quot;:false}]},{&quot;citationID&quot;:&quot;MENDELEY_CITATION_ffbbd5fd-d52a-44fe-8bb1-50d41973c1f4&quot;,&quot;properties&quot;:{&quot;noteIndex&quot;:0},&quot;isEdited&quot;:false,&quot;manualOverride&quot;:{&quot;isManuallyOverridden&quot;:false,&quot;citeprocText&quot;:&quot;(Basu &amp;#38; Thibodeau, 1998; Liu, 2013)&quot;,&quot;manualOverrideText&quot;:&quot;&quot;},&quot;citationTag&quot;:&quot;MENDELEY_CITATION_v3_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&quot;,&quot;citationItems&quot;:[{&quot;id&quot;:&quot;4678c923-4bb5-3910-bf2c-62fad69b06b9&quot;,&quot;itemData&quot;:{&quot;type&quot;:&quot;article-journal&quot;,&quot;id&quot;:&quot;4678c923-4bb5-3910-bf2c-62fad69b06b9&quot;,&quot;title&quot;:&quot;Analysis of Spatial Autocorrelation in House Prices&quot;,&quot;author&quot;:[{&quot;family&quot;:&quot;Basu&quot;,&quot;given&quot;:&quot;Sabyasachi&quot;,&quot;parse-names&quot;:false,&quot;dropping-particle&quot;:&quot;&quot;,&quot;non-dropping-particle&quot;:&quot;&quot;},{&quot;family&quot;:&quot;Thibodeau&quot;,&quot;given&quot;:&quot;Thomas G&quot;,&quot;parse-names&quot;:false,&quot;dropping-particle&quot;:&quot;&quot;,&quot;non-dropping-particle&quot;:&quot;&quot;}],&quot;container-title&quot;:&quot;Journal of Real Estate Finance and Economics&quot;,&quot;accessed&quot;:{&quot;date-parts&quot;:[[2024,7,4]]},&quot;DOI&quot;:&quot;https://doi.org/10.1023/A:1007703229507&quot;,&quot;URL&quot;:&quot;https://link.springer.com/article/10.1023/A:1007703229507#citeas&quot;,&quot;issued&quot;:{&quot;date-parts&quot;:[[1998]]},&quot;page&quot;:&quot;61-85&quot;,&quot;abstract&quot;:&quot;This article examines spatial autocorrelation in transaction prices of single-family properties in Dallas, Texas. The empirical analysis is conducted using a semilog hedonic house price equation and a spherical autocorrelation function with data for over 5000 transactions of homes sold between 1991:4 and 1993:1. Properties are geocoded and assigned to separate housing submarkets within metropolitan Dallas. Hedonic and spherical autocorrelation parameters are estimated separately for each submarket using estimated generalized least squares (EGLS). We ®nd strong evidence of spatial autocorrelation in transaction prices within submarkets. Results for spatially autocorrelated residuals are mixed. In four of eight submarkets, there is evidence of spatial autocorrelation in the hedonic residuals for single-family properties located within a 1200 meter radius. In two submarkets, the hedonic residuals are spatially autocorrelated throughout the submarket, while the hedonic residuals are spatially uncorrelated in the remaining two submarkets. Finally, we compare OLS and kriged EGLS predicted values for properties sold during 1993:1. Kriged EGLS predictions are more accurate than OLS in six of eight submarkets, while OLS has smaller prediction errors in submarkets where the residuals are spatially uncorrelated and the estimated semivariogram has a large variance.&quot;,&quot;publisher&quot;:&quot;Kluwer Academic Publishers&quot;,&quot;issue&quot;:&quot;1&quot;,&quot;volume&quot;:&quot;17&quot;,&quot;container-title-short&quot;:&quot;&quot;},&quot;isTemporary&quot;:false},{&quot;id&quot;:&quot;f33aa369-db77-3c0b-adee-f15415f036b1&quot;,&quot;itemData&quot;:{&quot;type&quot;:&quot;article-journal&quot;,&quot;id&quot;:&quot;f33aa369-db77-3c0b-adee-f15415f036b1&quot;,&quot;title&quot;:&quot;Spatial and Temporal Dependence in House Price Prediction&quot;,&quot;author&quot;:[{&quot;family&quot;:&quot;Liu&quot;,&quot;given&quot;:&quot;Xiaolong&quot;,&quot;parse-names&quot;:false,&quot;dropping-particle&quot;:&quot;&quot;,&quot;non-dropping-particle&quot;:&quot;&quot;}],&quot;container-title&quot;:&quot;The Journal of Real Estate Finance and Economics&quot;,&quot;DOI&quot;:&quot;10.1007/s11146-011-9359-3&quot;,&quot;ISSN&quot;:&quot;0895-5638&quot;,&quot;URL&quot;:&quot;http://link.springer.com/10.1007/s11146-011-9359-3&quot;,&quot;issued&quot;:{&quot;date-parts&quot;:[[2013,8,14]]},&quot;page&quot;:&quot;341-369&quot;,&quot;abstract&quot;:&quot;This paper incorporates spatial and temporal dependence among housing transactions in predicting future house prices. We employ the spatiotemporal autoregressive model and structure the spatial and temporal weighting matrices as in Pace et al. (1998). We control for the time variation of both the attribute prices and the spatial and temporal dependence parameters through performing the analysis on an annual basis. Spatial heterogeneity is accounted for using experience-based definition of submarkets by real estate professionals. Using a comprehensive housing transaction data set from the Dutch Randstad region, we show that integrating the spatial and temporal dependence within the hedonic modeling improves the prediction power as compared to traditional hedonic model that neglects these effects. © 2012 Springer Science+Business Media, LLC.&quot;,&quot;publisher&quot;:&quot;Kluwer Academic Publishers&quot;,&quot;issue&quot;:&quot;2&quot;,&quot;volume&quot;:&quot;47&quot;,&quot;container-title-short&quot;:&quot;&quot;},&quot;isTemporary&quot;:false}]},{&quot;citationID&quot;:&quot;MENDELEY_CITATION_77e25ccf-2dbe-4689-bb28-70640d567a38&quot;,&quot;properties&quot;:{&quot;noteIndex&quot;:0},&quot;isEdited&quot;:false,&quot;manualOverride&quot;:{&quot;isManuallyOverridden&quot;:false,&quot;citeprocText&quot;:&quot;(Doan, 2023; Kok et al., 2014; Koster &amp;#38; Rouwendal, 2012; Yang et al., 2023)&quot;,&quot;manualOverrideText&quot;:&quot;&quot;},&quot;citationTag&quot;:&quot;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&quot;,&quot;citationItems&quot;:[{&quot;id&quot;:&quot;3e9908b1-981f-3de1-97e7-072168c52df6&quot;,&quot;itemData&quot;:{&quot;type&quot;:&quot;article-journal&quot;,&quot;id&quot;:&quot;3e9908b1-981f-3de1-97e7-072168c52df6&quot;,&quot;title&quot;:&quot;Land use regulations and the value of land and housing: An intra-metropolitan analysis&quot;,&quot;author&quot;:[{&quot;family&quot;:&quot;Kok&quot;,&quot;given&quot;:&quot;Nils&quot;,&quot;parse-names&quot;:false,&quot;dropping-particle&quot;:&quot;&quot;,&quot;non-dropping-particle&quot;:&quot;&quot;},{&quot;family&quot;:&quot;Monkkonen&quot;,&quot;given&quot;:&quot;Paavo&quot;,&quot;parse-names&quot;:false,&quot;dropping-particle&quot;:&quot;&quot;,&quot;non-dropping-particle&quot;:&quot;&quot;},{&quot;family&quot;:&quot;Quigley&quot;,&quot;given&quot;:&quot;John M.&quot;,&quot;parse-names&quot;:false,&quot;dropping-particle&quot;:&quot;&quot;,&quot;non-dropping-particle&quot;:&quot;&quot;}],&quot;container-title&quot;:&quot;Journal of Urban Economics&quot;,&quot;DOI&quot;:&quot;10.1016/j.jue.2014.03.004&quot;,&quot;ISSN&quot;:&quot;00941190&quot;,&quot;URL&quot;:&quot;https://linkinghub.elsevier.com/retrieve/pii/S0094119014000278&quot;,&quot;issued&quot;:{&quot;date-parts&quot;:[[2014,5]]},&quot;page&quot;:&quot;136-148&quot;,&quot;abstract&quot;:&quot;Inferences about the determinants of land prices in urban areas are typically based on housing transactions, which combine payments for land and long-lived improvements. In contrast, we investigate directly the determinants of urban land prices within a metropolitan area - the San Francisco Bay Area. Our analysis focuses on the relationship between the regulation of urban development within different jurisdictions and land prices, while considering other factors that shape the value of land, such as topography and access to jobs. We find that cities that require a greater number of independent reviews to obtain a building permit or a zoning change have higher land prices, ceteris paribus. Finally, we relate the variation in land prices to the prices paid for housing in the region and show that local land use regulations are closely linked to the value of houses sold. This is in part because regulations are so pervasive, and also because land values represent such a large fraction of house values in the San Francisco Bay Area. © 2014 Elsevier Inc.&quot;,&quot;publisher&quot;:&quot;Academic Press Inc.&quot;,&quot;volume&quot;:&quot;81&quot;,&quot;container-title-short&quot;:&quot;J Urban Econ&quot;},&quot;isTemporary&quot;:false},{&quot;id&quot;:&quot;6409d8cd-d97e-376e-9d32-42b991e2bccf&quot;,&quot;itemData&quot;:{&quot;type&quot;:&quot;article-journal&quot;,&quot;id&quot;:&quot;6409d8cd-d97e-376e-9d32-42b991e2bccf&quot;,&quot;title&quot;:&quot;THE IMPACT OF MIXED LAND USE ON RESIDENTIAL PROPERTY VALUES*&quot;,&quot;author&quot;:[{&quot;family&quot;:&quot;Koster&quot;,&quot;given&quot;:&quot;Hans R.A.&quot;,&quot;parse-names&quot;:false,&quot;dropping-particle&quot;:&quot;&quot;,&quot;non-dropping-particle&quot;:&quot;&quot;},{&quot;family&quot;:&quot;Rouwendal&quot;,&quot;given&quot;:&quot;Jan&quot;,&quot;parse-names&quot;:false,&quot;dropping-particle&quot;:&quot;&quot;,&quot;non-dropping-particle&quot;:&quot;&quot;}],&quot;container-title&quot;:&quot;Journal of Regional Science&quot;,&quot;DOI&quot;:&quot;10.1111/j.1467-9787.2012.00776.x&quot;,&quot;ISSN&quot;:&quot;0022-4146&quot;,&quot;URL&quot;:&quot;https://onlinelibrary.wiley.com/doi/10.1111/j.1467-9787.2012.00776.x&quot;,&quot;issued&quot;:{&quot;date-parts&quot;:[[2012,12,12]]},&quot;page&quot;:&quot;733-761&quot;,&quot;abstract&quot;:&quot;&lt;p&gt; &lt;bold&gt;ABSTRACT&lt;/bold&gt; Contemporary European urban planning policies aim to mix land uses in compact neighborhoods. It is presumed that mixing land uses yields socioeconomic benefits and therefore has a positive effect on housing values. In this paper, we investigate the impact of mixed land use on housing values using semiparametric estimation techniques. We demonstrate that a diverse neighborhood is positively valued by households. There are various land use types that have a positive impact on house prices, e.g., business services and leisure. Land uses that are incompatible with residential land use are, among others, manufacturing and wholesale. It appears that households are willing to pay about 2.5 percent more for a house in a mixed neighborhood. We also show that there is substantial heterogeneity in willingness to pay for mixed land use. For example, only apartment occupiers are willing to pay for an increase in diversity, whereas households living in other house types are not willing to pay for diversity. &lt;/p&gt;&quot;,&quot;issue&quot;:&quot;5&quot;,&quot;volume&quot;:&quot;52&quot;,&quot;container-title-short&quot;:&quot;J Reg Sci&quot;},&quot;isTemporary&quot;:false},{&quot;id&quot;:&quot;cf098dc8-b19d-3387-a175-d94a6fa77a37&quot;,&quot;itemData&quot;:{&quot;type&quot;:&quot;article-journal&quot;,&quot;id&quot;:&quot;cf098dc8-b19d-3387-a175-d94a6fa77a37&quot;,&quot;title&quot;:&quot;COVID-19 moderates the association between to-metro and by-metro accessibility and house prices&quot;,&quot;author&quot;:[{&quot;family&quot;:&quot;Yang&quot;,&quot;given&quot;:&quot;Linchuan&quot;,&quot;parse-names&quot;:false,&quot;dropping-particle&quot;:&quot;&quot;,&quot;non-dropping-particle&quot;:&quot;&quot;},{&quot;family&quot;:&quot;Liang&quot;,&quot;given&quot;:&quot;Yuan&quot;,&quot;parse-names&quot;:false,&quot;dropping-particle&quot;:&quot;&quot;,&quot;non-dropping-particle&quot;:&quot;&quot;},{&quot;family&quot;:&quot;He&quot;,&quot;given&quot;:&quot;Baojie&quot;,&quot;parse-names&quot;:false,&quot;dropping-particle&quot;:&quot;&quot;,&quot;non-dropping-particle&quot;:&quot;&quot;},{&quot;family&quot;:&quot;Yang&quot;,&quot;given&quot;:&quot;Hongtai&quot;,&quot;parse-names&quot;:false,&quot;dropping-particle&quot;:&quot;&quot;,&quot;non-dropping-particle&quot;:&quot;&quot;},{&quot;family&quot;:&quot;Lin&quot;,&quot;given&quot;:&quot;Dong&quot;,&quot;parse-names&quot;:false,&quot;dropping-particle&quot;:&quot;&quot;,&quot;non-dropping-particle&quot;:&quot;&quot;}],&quot;container-title&quot;:&quot;Transportation Research Part D: Transport and Environment&quot;,&quot;DOI&quot;:&quot;10.1016/j.trd.2022.103571&quot;,&quot;ISSN&quot;:&quot;13619209&quot;,&quot;URL&quot;:&quot;https://linkinghub.elsevier.com/retrieve/pii/S1361920922003972&quot;,&quot;issued&quot;:{&quot;date-parts&quot;:[[2023,1,1]]},&quot;page&quot;:&quot;103571&quot;,&quot;abstract&quot;:&quot;Previous studies extensively examined the role of accessibility to metro in shaping house prices but largely overlooked the contribution of accessibility by metro. In addition, limited studies examined the moderating effect of COVID-19 on the price effects of to-metro and by-metro accessibility. Based on multilevel hedonic price and quantile regression models, this study scrutinizes the association between to-metro accessibility, by-metro accessibility, and house prices in Chengdu, China, and examines the moderating role of COVID-19 in this association. We show that by-metro accessibility significantly influences house prices. COVID-19 significantly influences the value of to-metro accessibility but marginally affects that of by-metro accessibility. The value of to-metro accessibility is disproportionately affected by the pandemic. Specifically, small or low-priced houses are less affected than big or high-priced houses. In other words, the flattening of the to-metro price gradient is more discernible for big or high-priced houses. The changing preference of residents has also been verified by the decreases in house transaction volume in metro-adjacent areas.&quot;,&quot;publisher&quot;:&quot;Elsevier Ltd&quot;,&quot;volume&quot;:&quot;114&quot;,&quot;container-title-short&quot;:&quot;Transp Res D Transp Environ&quot;},&quot;isTemporary&quot;:false},{&quot;id&quot;:&quot;652f7888-e199-32c5-bfc2-845c53c0d639&quot;,&quot;itemData&quot;:{&quot;type&quot;:&quot;article-journal&quot;,&quot;id&quot;:&quot;652f7888-e199-32c5-bfc2-845c53c0d639&quot;,&quot;title&quot;:&quot;Determining the optimal land valuation model: A case study of Hanoi, Vietnam&quot;,&quot;author&quot;:[{&quot;family&quot;:&quot;Doan&quot;,&quot;given&quot;:&quot;Quang Cuong&quot;,&quot;parse-names&quot;:false,&quot;dropping-particle&quot;:&quot;&quot;,&quot;non-dropping-particle&quot;:&quot;&quot;}],&quot;container-title&quot;:&quot;Land Use Policy&quot;,&quot;DOI&quot;:&quot;10.1016/j.landusepol.2023.106578&quot;,&quot;ISSN&quot;:&quot;02648377&quot;,&quot;URL&quot;:&quot;https://linkinghub.elsevier.com/retrieve/pii/S0264837723000443&quot;,&quot;issued&quot;:{&quot;date-parts&quot;:[[2023,4,1]]},&quot;page&quot;:&quot;106578&quot;,&quot;abstract&quot;:&quot;In Vietnam, the central Government issues land price brackets, and people's committees promulgate land price tables for five years. The published land prices are always lower than transaction prices in the market, resulting in many problems such as loss of state budget, inequality in charge of compensation, and land clearance for citizens. The study aims to uncover factors that influence land prices to build optimal land valuation models for land valuation. Using the Bayesian Model Average, the findings show that several factors strongly influence urban residential land prices in Hanoi's outskirts (Quoc Oai district), such as road type, hospitals, and industrial areas. Other factors as green space and schools, are insignificant in land purchases. The finding also indicated that the optimal model in this study showed a slight difference in valuation prices from the actual market prices. The study also determined that the mass land valuation model would be promising in Vietnam and dual-price countries.&quot;,&quot;publisher&quot;:&quot;Elsevier Ltd&quot;,&quot;volume&quot;:&quot;127&quot;,&quot;container-title-short&quot;:&quot;Land use policy&quot;},&quot;isTemporary&quot;:false}]},{&quot;citationID&quot;:&quot;MENDELEY_CITATION_86499800-1ffc-41c8-87c7-a26db4235da9&quot;,&quot;properties&quot;:{&quot;noteIndex&quot;:0},&quot;isEdited&quot;:false,&quot;manualOverride&quot;:{&quot;isManuallyOverridden&quot;:false,&quot;citeprocText&quot;:&quot;(Liu, 2013)&quot;,&quot;manualOverrideText&quot;:&quot;&quot;},&quot;citationTag&quot;:&quot;MENDELEY_CITATION_v3_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&quot;,&quot;citationItems&quot;:[{&quot;id&quot;:&quot;f33aa369-db77-3c0b-adee-f15415f036b1&quot;,&quot;itemData&quot;:{&quot;type&quot;:&quot;article-journal&quot;,&quot;id&quot;:&quot;f33aa369-db77-3c0b-adee-f15415f036b1&quot;,&quot;title&quot;:&quot;Spatial and Temporal Dependence in House Price Prediction&quot;,&quot;author&quot;:[{&quot;family&quot;:&quot;Liu&quot;,&quot;given&quot;:&quot;Xiaolong&quot;,&quot;parse-names&quot;:false,&quot;dropping-particle&quot;:&quot;&quot;,&quot;non-dropping-particle&quot;:&quot;&quot;}],&quot;container-title&quot;:&quot;The Journal of Real Estate Finance and Economics&quot;,&quot;DOI&quot;:&quot;10.1007/s11146-011-9359-3&quot;,&quot;ISSN&quot;:&quot;0895-5638&quot;,&quot;URL&quot;:&quot;http://link.springer.com/10.1007/s11146-011-9359-3&quot;,&quot;issued&quot;:{&quot;date-parts&quot;:[[2013,8,14]]},&quot;page&quot;:&quot;341-369&quot;,&quot;abstract&quot;:&quot;This paper incorporates spatial and temporal dependence among housing transactions in predicting future house prices. We employ the spatiotemporal autoregressive model and structure the spatial and temporal weighting matrices as in Pace et al. (1998). We control for the time variation of both the attribute prices and the spatial and temporal dependence parameters through performing the analysis on an annual basis. Spatial heterogeneity is accounted for using experience-based definition of submarkets by real estate professionals. Using a comprehensive housing transaction data set from the Dutch Randstad region, we show that integrating the spatial and temporal dependence within the hedonic modeling improves the prediction power as compared to traditional hedonic model that neglects these effects. © 2012 Springer Science+Business Media, LLC.&quot;,&quot;publisher&quot;:&quot;Kluwer Academic Publishers&quot;,&quot;issue&quot;:&quot;2&quot;,&quot;volume&quot;:&quot;47&quot;,&quot;container-title-short&quot;:&quot;&quot;},&quot;isTemporary&quot;:false}]},{&quot;citationID&quot;:&quot;MENDELEY_CITATION_536674fe-2d58-4268-af2b-e01383a97841&quot;,&quot;properties&quot;:{&quot;noteIndex&quot;:0},&quot;isEdited&quot;:false,&quot;manualOverride&quot;:{&quot;isManuallyOverridden&quot;:false,&quot;citeprocText&quot;:&quot;(Rahman et al., 2019; Tirtha et al., 2023, 2024)&quot;,&quot;manualOverrideText&quot;:&quot;&quot;},&quot;citationTag&quot;:&quot;MENDELEY_CITATION_v3_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&quot;,&quot;citationItems&quot;:[{&quot;id&quot;:&quot;be8a09e0-3463-310f-a5c6-091f06df1e6b&quot;,&quot;itemData&quot;:{&quot;type&quot;:&quot;article-journal&quot;,&quot;id&quot;:&quot;be8a09e0-3463-310f-a5c6-091f06df1e6b&quot;,&quot;title&quot;:&quot;Accommodating spatio-temporal dependency in airline demand modeling&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4.102572&quot;,&quot;ISSN&quot;:&quot;09696997&quot;,&quot;URL&quot;:&quot;https://linkinghub.elsevier.com/retrieve/pii/S0969699724000371&quot;,&quot;issued&quot;:{&quot;date-parts&quot;:[[2024,4,1]]},&quot;page&quot;:&quot;102572&quot;,&quot;abstract&quot;:&quot;The objective of the current study is to examine monthly air passenger departures at the airport level considering spatial interactions between airports. In this study, we develop a novel spatial grouped generalized ordered probit (SGGOP) model system of monthly air passenger departures at the airport level. Specifically, we estimate two variants of spatial models including spatial lag model and spatial error model. In the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correlation parameter is found to be significant validating our hypothesis of the presence of common unobserved factors associated with the spatial unit of analysis. In this study, we also perform a validation analysis to examine the predictive performance of the proposed spatial models. The results highlight the superiority of spatial error model compared to spatial lag model and the independent model that ignores the spatial interactions. Finally, we undertake an elasticity analysis to quantify the impact of the independent variables.&quot;,&quot;publisher&quot;:&quot;Elsevier Ltd&quot;,&quot;volume&quot;:&quot;116&quot;,&quot;container-title-short&quot;:&quot;J Air Transp Manag&quot;},&quot;isTemporary&quot;:false},{&quot;id&quot;:&quot;da665637-bca9-31c2-ba6a-3c9926af6a6f&quot;,&quot;itemData&quot;:{&quot;type&quot;:&quot;article-journal&quot;,&quot;id&quot;:&quot;da665637-bca9-31c2-ba6a-3c9926af6a6f&quot;,&quot;title&quot;:&quot;Evaluating the impact of a newly added commuter rail system on bus ridership: a grouped ordered logit model approach&quot;,&quot;author&quot;:[{&quot;family&quot;:&quot;Rahman&quot;,&quot;given&quot;:&quot;Moshiur&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10.1080/23249935.2018.1564800&quot;,&quot;ISSN&quot;:&quot;2324-9935&quot;,&quot;URL&quot;:&quot;https://www.tandfonline.com/doi/full/10.1080/23249935.2018.1564800&quot;,&quot;issued&quot;:{&quot;date-parts&quot;:[[2019,11,29]]},&quot;page&quot;:&quot;1081-1101&quot;,&quot;abstract&quot;:&quot;The study develops a comprehensive and statistically valid framework to study the impact of new public transportation infrastructure (SunRail commuter train) on existing public transit infrastructure (Lynx bus) in the Orlando metropolitan region. The data for the study is drawn from bus ridership information for six 4-month time periods - 3 prior and 3 after SunRail began operations - allowing us to study time varying effects of SunRail on bus ridership. The current research formulates and estimates an innovative grouped ordered response structure for the ridership analysis. To measure the impact of commuter rail on stop level bus ridership (defined as boarding and alighting), the model system controls for a host of independent variables including stop level attributes, transportation infrastructure, transit infrastructure, land use, built environment, demographic and socioeconomic variables. The proposed model also accommodates for common unobserved factors affecting ridership as well as repeated ridership measures for each stop.&quot;,&quot;publisher&quot;:&quot;Taylor and Francis Ltd.&quot;,&quot;issue&quot;:&quot;2&quot;,&quot;volume&quot;:&quot;15&quot;,&quot;container-title-short&quot;:&quot;&quot;},&quot;isTemporary&quot;:false},{&quot;id&quot;:&quot;269a0d0d-5157-3465-aae6-0a5c7601ae9d&quot;,&quot;itemData&quot;:{&quot;type&quot;:&quot;article-journal&quot;,&quot;id&quot;:&quot;269a0d0d-5157-3465-aae6-0a5c7601ae9d&quot;,&quot;title&quot;:&quot;Understanding the factors affecting airport level demand (arrivals and departures) using a novel modeling approach&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2.102320&quot;,&quot;ISSN&quot;:&quot;09696997&quot;,&quot;URL&quot;:&quot;https://linkinghub.elsevier.com/retrieve/pii/S0969699722001399&quot;,&quot;issued&quot;:{&quot;date-parts&quot;:[[2023,1,1]]},&quot;page&quot;:&quot;102320&quot;,&quot;abstract&quot;:&quo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quot;,&quot;publisher&quot;:&quot;Elsevier Ltd&quot;,&quot;volume&quot;:&quot;106&quot;,&quot;container-title-short&quot;:&quot;J Air Transp Manag&quot;},&quot;isTemporary&quot;:false}]},{&quot;citationID&quot;:&quot;MENDELEY_CITATION_4e7a6fce-3f24-4edb-83f5-1dcffc764549&quot;,&quot;properties&quot;:{&quot;noteIndex&quot;:0},&quot;isEdited&quot;:false,&quot;manualOverride&quot;:{&quot;isManuallyOverridden&quot;:false,&quot;citeprocText&quot;:&quot;(Rahman et al., 2019; Tirtha et al., 2023, 2024)&quot;,&quot;manualOverrideText&quot;:&quot;&quot;},&quot;citationTag&quot;:&quot;MENDELEY_CITATION_v3_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&quot;,&quot;citationItems&quot;:[{&quot;id&quot;:&quot;be8a09e0-3463-310f-a5c6-091f06df1e6b&quot;,&quot;itemData&quot;:{&quot;type&quot;:&quot;article-journal&quot;,&quot;id&quot;:&quot;be8a09e0-3463-310f-a5c6-091f06df1e6b&quot;,&quot;title&quot;:&quot;Accommodating spatio-temporal dependency in airline demand modeling&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4.102572&quot;,&quot;ISSN&quot;:&quot;09696997&quot;,&quot;URL&quot;:&quot;https://linkinghub.elsevier.com/retrieve/pii/S0969699724000371&quot;,&quot;issued&quot;:{&quot;date-parts&quot;:[[2024,4,1]]},&quot;page&quot;:&quot;102572&quot;,&quot;abstract&quot;:&quot;The objective of the current study is to examine monthly air passenger departures at the airport level considering spatial interactions between airports. In this study, we develop a novel spatial grouped generalized ordered probit (SGGOP) model system of monthly air passenger departures at the airport level. Specifically, we estimate two variants of spatial models including spatial lag model and spatial error model. In the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correlation parameter is found to be significant validating our hypothesis of the presence of common unobserved factors associated with the spatial unit of analysis. In this study, we also perform a validation analysis to examine the predictive performance of the proposed spatial models. The results highlight the superiority of spatial error model compared to spatial lag model and the independent model that ignores the spatial interactions. Finally, we undertake an elasticity analysis to quantify the impact of the independent variables.&quot;,&quot;publisher&quot;:&quot;Elsevier Ltd&quot;,&quot;volume&quot;:&quot;116&quot;,&quot;container-title-short&quot;:&quot;J Air Transp Manag&quot;},&quot;isTemporary&quot;:false},{&quot;id&quot;:&quot;da665637-bca9-31c2-ba6a-3c9926af6a6f&quot;,&quot;itemData&quot;:{&quot;type&quot;:&quot;article-journal&quot;,&quot;id&quot;:&quot;da665637-bca9-31c2-ba6a-3c9926af6a6f&quot;,&quot;title&quot;:&quot;Evaluating the impact of a newly added commuter rail system on bus ridership: a grouped ordered logit model approach&quot;,&quot;author&quot;:[{&quot;family&quot;:&quot;Rahman&quot;,&quot;given&quot;:&quot;Moshiur&quot;,&quot;parse-names&quot;:false,&quot;dropping-particle&quot;:&quot;&quot;,&quot;non-dropping-particle&quot;:&quot;&quot;},{&quot;family&quot;:&quot;Yasmin&quot;,&quot;given&quot;:&quot;Shamsunnahar&quot;,&quot;parse-names&quot;:false,&quot;dropping-particle&quot;:&quot;&quot;,&quot;non-dropping-particle&quot;:&quot;&quot;},{&quot;family&quot;:&quot;Eluru&quot;,&quot;given&quot;:&quot;Naveen&quot;,&quot;parse-names&quot;:false,&quot;dropping-particle&quot;:&quot;&quot;,&quot;non-dropping-particle&quot;:&quot;&quot;}],&quot;container-title&quot;:&quot;Transportmetrica A: Transport Science&quot;,&quot;DOI&quot;:&quot;10.1080/23249935.2018.1564800&quot;,&quot;ISSN&quot;:&quot;2324-9935&quot;,&quot;URL&quot;:&quot;https://www.tandfonline.com/doi/full/10.1080/23249935.2018.1564800&quot;,&quot;issued&quot;:{&quot;date-parts&quot;:[[2019,11,29]]},&quot;page&quot;:&quot;1081-1101&quot;,&quot;abstract&quot;:&quot;The study develops a comprehensive and statistically valid framework to study the impact of new public transportation infrastructure (SunRail commuter train) on existing public transit infrastructure (Lynx bus) in the Orlando metropolitan region. The data for the study is drawn from bus ridership information for six 4-month time periods - 3 prior and 3 after SunRail began operations - allowing us to study time varying effects of SunRail on bus ridership. The current research formulates and estimates an innovative grouped ordered response structure for the ridership analysis. To measure the impact of commuter rail on stop level bus ridership (defined as boarding and alighting), the model system controls for a host of independent variables including stop level attributes, transportation infrastructure, transit infrastructure, land use, built environment, demographic and socioeconomic variables. The proposed model also accommodates for common unobserved factors affecting ridership as well as repeated ridership measures for each stop.&quot;,&quot;publisher&quot;:&quot;Taylor and Francis Ltd.&quot;,&quot;issue&quot;:&quot;2&quot;,&quot;volume&quot;:&quot;15&quot;,&quot;container-title-short&quot;:&quot;&quot;},&quot;isTemporary&quot;:false},{&quot;id&quot;:&quot;269a0d0d-5157-3465-aae6-0a5c7601ae9d&quot;,&quot;itemData&quot;:{&quot;type&quot;:&quot;article-journal&quot;,&quot;id&quot;:&quot;269a0d0d-5157-3465-aae6-0a5c7601ae9d&quot;,&quot;title&quot;:&quot;Understanding the factors affecting airport level demand (arrivals and departures) using a novel modeling approach&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2.102320&quot;,&quot;ISSN&quot;:&quot;09696997&quot;,&quot;URL&quot;:&quot;https://linkinghub.elsevier.com/retrieve/pii/S0969699722001399&quot;,&quot;issued&quot;:{&quot;date-parts&quot;:[[2023,1,1]]},&quot;page&quot;:&quot;102320&quot;,&quot;abstract&quot;:&quo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quot;,&quot;publisher&quot;:&quot;Elsevier Ltd&quot;,&quot;volume&quot;:&quot;106&quot;,&quot;container-title-short&quot;:&quot;J Air Transp Manag&quot;},&quot;isTemporary&quot;:false}]},{&quot;citationID&quot;:&quot;MENDELEY_CITATION_fd06426c-5dfe-47a5-b75b-9c7db5fed6f2&quot;,&quot;properties&quot;:{&quot;noteIndex&quot;:0},&quot;isEdited&quot;:false,&quot;manualOverride&quot;:{&quot;isManuallyOverridden&quot;:false,&quot;citeprocText&quot;:&quot;(Castro et al., 2013; Tirtha et al., 2024)&quot;,&quot;manualOverrideText&quot;:&quot;&quot;},&quot;citationTag&quot;:&quot;MENDELEY_CITATION_v3_eyJjaXRhdGlvbklEIjoiTUVOREVMRVlfQ0lUQVRJT05fZmQwNjQyNmMtNWRmZS00N2E1LWI3NWItOWM3ZGI1ZmVkNmYyIiwicHJvcGVydGllcyI6eyJub3RlSW5kZXgiOjB9LCJpc0VkaXRlZCI6ZmFsc2UsIm1hbnVhbE92ZXJyaWRlIjp7ImlzTWFudWFsbHlPdmVycmlkZGVuIjpmYWxzZSwiY2l0ZXByb2NUZXh0IjoiKENhc3RybyBldCBhbC4sIDIwMTM7IFRpcnRoYSBldCBhbC4sIDIwMjQ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LHsiaWQiOiJiZThhMDllMC0zNDYzLTMxMGYtYTVjNi0wOTFmMDZkZjFlNmIiLCJpdGVtRGF0YSI6eyJ0eXBlIjoiYXJ0aWNsZS1qb3VybmFsIiwiaWQiOiJiZThhMDllMC0zNDYzLTMxMGYtYTVjNi0wOTFmMDZkZjFlNmIiLCJ0aXRsZSI6IkFjY29tbW9kYXRpbmcgc3BhdGlvLXRlbXBvcmFsIGRlcGVuZGVuY3kgaW4gYWlybGluZSBkZW1hbmQgbW9kZWxpbmc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&quot;,&quot;citationItems&quot;:[{&quot;id&quot;:&quot;4eecaf88-484b-330c-867c-f2ebe57bc13a&quot;,&quot;itemData&quot;:{&quot;type&quot;:&quot;article-journal&quot;,&quot;id&quot;:&quot;4eecaf88-484b-330c-867c-f2ebe57bc13a&quot;,&quot;title&quot;:&quot;A spatial generalized ordered response model to examine highway crash injury severity&quot;,&quot;author&quot;:[{&quot;family&quot;:&quot;Castro&quot;,&quot;given&quot;:&quot;Marisol&quot;,&quot;parse-names&quot;:false,&quot;dropping-particle&quot;:&quot;&quot;,&quot;non-dropping-particle&quot;:&quot;&quot;},{&quot;family&quot;:&quot;Paleti&quot;,&quot;given&quot;:&quot;Rajesh&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10.1016/j.aap.2012.12.009&quot;,&quot;ISSN&quot;:&quot;00014575&quot;,&quot;URL&quot;:&quot;https://linkinghub.elsevier.com/retrieve/pii/S0001457512004319&quot;,&quot;issued&quot;:{&quot;date-parts&quot;:[[2013,3,28]]},&quot;page&quot;:&quot;188-203&quot;,&quot;abstract&quot;:&quo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quot;,&quot;volume&quot;:&quot;52&quot;,&quot;container-title-short&quot;:&quot;Accid Anal Prev&quot;},&quot;isTemporary&quot;:false},{&quot;id&quot;:&quot;be8a09e0-3463-310f-a5c6-091f06df1e6b&quot;,&quot;itemData&quot;:{&quot;type&quot;:&quot;article-journal&quot;,&quot;id&quot;:&quot;be8a09e0-3463-310f-a5c6-091f06df1e6b&quot;,&quot;title&quot;:&quot;Accommodating spatio-temporal dependency in airline demand modeling&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4.102572&quot;,&quot;ISSN&quot;:&quot;09696997&quot;,&quot;URL&quot;:&quot;https://linkinghub.elsevier.com/retrieve/pii/S0969699724000371&quot;,&quot;issued&quot;:{&quot;date-parts&quot;:[[2024,4,1]]},&quot;page&quot;:&quot;102572&quot;,&quot;abstract&quot;:&quot;The objective of the current study is to examine monthly air passenger departures at the airport level considering spatial interactions between airports. In this study, we develop a novel spatial grouped generalized ordered probit (SGGOP) model system of monthly air passenger departures at the airport level. Specifically, we estimate two variants of spatial models including spatial lag model and spatial error model. In the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correlation parameter is found to be significant validating our hypothesis of the presence of common unobserved factors associated with the spatial unit of analysis. In this study, we also perform a validation analysis to examine the predictive performance of the proposed spatial models. The results highlight the superiority of spatial error model compared to spatial lag model and the independent model that ignores the spatial interactions. Finally, we undertake an elasticity analysis to quantify the impact of the independent variables.&quot;,&quot;publisher&quot;:&quot;Elsevier Ltd&quot;,&quot;volume&quot;:&quot;116&quot;,&quot;container-title-short&quot;:&quot;J Air Transp Manag&quot;},&quot;isTemporary&quot;:false}]},{&quot;citationID&quot;:&quot;MENDELEY_CITATION_a855dcb1-21a1-4b44-abc5-a95ef35cc905&quot;,&quot;properties&quot;:{&quot;noteIndex&quot;:0},&quot;isEdited&quot;:false,&quot;manualOverride&quot;:{&quot;isManuallyOverridden&quot;:false,&quot;citeprocText&quot;:&quot;(Tirtha et al., 2024)&quot;,&quot;manualOverrideText&quot;:&quot;&quot;},&quot;citationTag&quot;:&quot;MENDELEY_CITATION_v3_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&quot;,&quot;citationItems&quot;:[{&quot;id&quot;:&quot;be8a09e0-3463-310f-a5c6-091f06df1e6b&quot;,&quot;itemData&quot;:{&quot;type&quot;:&quot;article-journal&quot;,&quot;id&quot;:&quot;be8a09e0-3463-310f-a5c6-091f06df1e6b&quot;,&quot;title&quot;:&quot;Accommodating spatio-temporal dependency in airline demand modeling&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4.102572&quot;,&quot;ISSN&quot;:&quot;09696997&quot;,&quot;URL&quot;:&quot;https://linkinghub.elsevier.com/retrieve/pii/S0969699724000371&quot;,&quot;issued&quot;:{&quot;date-parts&quot;:[[2024,4,1]]},&quot;page&quot;:&quot;102572&quot;,&quot;abstract&quot;:&quot;The objective of the current study is to examine monthly air passenger departures at the airport level considering spatial interactions between airports. In this study, we develop a novel spatial grouped generalized ordered probit (SGGOP) model system of monthly air passenger departures at the airport level. Specifically, we estimate two variants of spatial models including spatial lag model and spatial error model. In the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correlation parameter is found to be significant validating our hypothesis of the presence of common unobserved factors associated with the spatial unit of analysis. In this study, we also perform a validation analysis to examine the predictive performance of the proposed spatial models. The results highlight the superiority of spatial error model compared to spatial lag model and the independent model that ignores the spatial interactions. Finally, we undertake an elasticity analysis to quantify the impact of the independent variables.&quot;,&quot;publisher&quot;:&quot;Elsevier Ltd&quot;,&quot;volume&quot;:&quot;116&quot;,&quot;container-title-short&quot;:&quot;J Air Transp Manag&quot;},&quot;isTemporary&quot;:false}]},{&quot;citationID&quot;:&quot;MENDELEY_CITATION_fc004a06-6cea-4f66-9702-0fd1ec170680&quot;,&quot;properties&quot;:{&quot;noteIndex&quot;:0},&quot;isEdited&quot;:false,&quot;manualOverride&quot;:{&quot;isManuallyOverridden&quot;:false,&quot;citeprocText&quot;:&quot;(Castro et al., 2013)&quot;,&quot;manualOverrideText&quot;:&quot;&quot;},&quot;citationTag&quot;:&quot;MENDELEY_CITATION_v3_eyJjaXRhdGlvbklEIjoiTUVOREVMRVlfQ0lUQVRJT05fZmMwMDRhMDYtNmNlYS00ZjY2LTk3MDItMGZkMWVjMTcwNjgwIiwicHJvcGVydGllcyI6eyJub3RlSW5kZXgiOjB9LCJpc0VkaXRlZCI6ZmFsc2UsIm1hbnVhbE92ZXJyaWRlIjp7ImlzTWFudWFsbHlPdmVycmlkZGVuIjpmYWxzZSwiY2l0ZXByb2NUZXh0IjoiKENhc3RybyBldCBhbC4sIDIwMTM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XX0=&quot;,&quot;citationItems&quot;:[{&quot;id&quot;:&quot;4eecaf88-484b-330c-867c-f2ebe57bc13a&quot;,&quot;itemData&quot;:{&quot;type&quot;:&quot;article-journal&quot;,&quot;id&quot;:&quot;4eecaf88-484b-330c-867c-f2ebe57bc13a&quot;,&quot;title&quot;:&quot;A spatial generalized ordered response model to examine highway crash injury severity&quot;,&quot;author&quot;:[{&quot;family&quot;:&quot;Castro&quot;,&quot;given&quot;:&quot;Marisol&quot;,&quot;parse-names&quot;:false,&quot;dropping-particle&quot;:&quot;&quot;,&quot;non-dropping-particle&quot;:&quot;&quot;},{&quot;family&quot;:&quot;Paleti&quot;,&quot;given&quot;:&quot;Rajesh&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10.1016/j.aap.2012.12.009&quot;,&quot;ISSN&quot;:&quot;00014575&quot;,&quot;URL&quot;:&quot;https://linkinghub.elsevier.com/retrieve/pii/S0001457512004319&quot;,&quot;issued&quot;:{&quot;date-parts&quot;:[[2013,3,28]]},&quot;page&quot;:&quot;188-203&quot;,&quot;abstract&quot;:&quo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quot;,&quot;volume&quot;:&quot;52&quot;,&quot;container-title-short&quot;:&quot;Accid Anal Prev&quot;},&quot;isTemporary&quot;:false}]},{&quot;citationID&quot;:&quot;MENDELEY_CITATION_671ab591-6f47-41dc-b5cd-636f36946e50&quot;,&quot;properties&quot;:{&quot;noteIndex&quot;:0},&quot;isEdited&quot;:false,&quot;manualOverride&quot;:{&quot;isManuallyOverridden&quot;:false,&quot;citeprocText&quot;:&quot;(Castro et al., 2013; Tirtha et al., 2024)&quot;,&quot;manualOverrideText&quot;:&quot;&quot;},&quot;citationTag&quot;:&quot;MENDELEY_CITATION_v3_eyJjaXRhdGlvbklEIjoiTUVOREVMRVlfQ0lUQVRJT05fNjcxYWI1OTEtNmY0Ny00MWRjLWI1Y2QtNjM2ZjM2OTQ2ZTUwIiwicHJvcGVydGllcyI6eyJub3RlSW5kZXgiOjB9LCJpc0VkaXRlZCI6ZmFsc2UsIm1hbnVhbE92ZXJyaWRlIjp7ImlzTWFudWFsbHlPdmVycmlkZGVuIjpmYWxzZSwiY2l0ZXByb2NUZXh0IjoiKENhc3RybyBldCBhbC4sIDIwMTM7IFRpcnRoYSBldCBhbC4sIDIwMjQ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LHsiaWQiOiJiZThhMDllMC0zNDYzLTMxMGYtYTVjNi0wOTFmMDZkZjFlNmIiLCJpdGVtRGF0YSI6eyJ0eXBlIjoiYXJ0aWNsZS1qb3VybmFsIiwiaWQiOiJiZThhMDllMC0zNDYzLTMxMGYtYTVjNi0wOTFmMDZkZjFlNmIiLCJ0aXRsZSI6IkFjY29tbW9kYXRpbmcgc3BhdGlvLXRlbXBvcmFsIGRlcGVuZGVuY3kgaW4gYWlybGluZSBkZW1hbmQgbW9kZWxpbmc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&quot;,&quot;citationItems&quot;:[{&quot;id&quot;:&quot;4eecaf88-484b-330c-867c-f2ebe57bc13a&quot;,&quot;itemData&quot;:{&quot;type&quot;:&quot;article-journal&quot;,&quot;id&quot;:&quot;4eecaf88-484b-330c-867c-f2ebe57bc13a&quot;,&quot;title&quot;:&quot;A spatial generalized ordered response model to examine highway crash injury severity&quot;,&quot;author&quot;:[{&quot;family&quot;:&quot;Castro&quot;,&quot;given&quot;:&quot;Marisol&quot;,&quot;parse-names&quot;:false,&quot;dropping-particle&quot;:&quot;&quot;,&quot;non-dropping-particle&quot;:&quot;&quot;},{&quot;family&quot;:&quot;Paleti&quot;,&quot;given&quot;:&quot;Rajesh&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10.1016/j.aap.2012.12.009&quot;,&quot;ISSN&quot;:&quot;00014575&quot;,&quot;URL&quot;:&quot;https://linkinghub.elsevier.com/retrieve/pii/S0001457512004319&quot;,&quot;issued&quot;:{&quot;date-parts&quot;:[[2013,3,28]]},&quot;page&quot;:&quot;188-203&quot;,&quot;abstract&quot;:&quo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quot;,&quot;volume&quot;:&quot;52&quot;,&quot;container-title-short&quot;:&quot;Accid Anal Prev&quot;},&quot;isTemporary&quot;:false},{&quot;id&quot;:&quot;be8a09e0-3463-310f-a5c6-091f06df1e6b&quot;,&quot;itemData&quot;:{&quot;type&quot;:&quot;article-journal&quot;,&quot;id&quot;:&quot;be8a09e0-3463-310f-a5c6-091f06df1e6b&quot;,&quot;title&quot;:&quot;Accommodating spatio-temporal dependency in airline demand modeling&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4.102572&quot;,&quot;ISSN&quot;:&quot;09696997&quot;,&quot;URL&quot;:&quot;https://linkinghub.elsevier.com/retrieve/pii/S0969699724000371&quot;,&quot;issued&quot;:{&quot;date-parts&quot;:[[2024,4,1]]},&quot;page&quot;:&quot;102572&quot;,&quot;abstract&quot;:&quot;The objective of the current study is to examine monthly air passenger departures at the airport level considering spatial interactions between airports. In this study, we develop a novel spatial grouped generalized ordered probit (SGGOP) model system of monthly air passenger departures at the airport level. Specifically, we estimate two variants of spatial models including spatial lag model and spatial error model. In the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correlation parameter is found to be significant validating our hypothesis of the presence of common unobserved factors associated with the spatial unit of analysis. In this study, we also perform a validation analysis to examine the predictive performance of the proposed spatial models. The results highlight the superiority of spatial error model compared to spatial lag model and the independent model that ignores the spatial interactions. Finally, we undertake an elasticity analysis to quantify the impact of the independent variables.&quot;,&quot;publisher&quot;:&quot;Elsevier Ltd&quot;,&quot;volume&quot;:&quot;116&quot;,&quot;container-title-short&quot;:&quot;J Air Transp Manag&quot;},&quot;isTemporary&quot;:false}]},{&quot;citationID&quot;:&quot;MENDELEY_CITATION_dd4f97bd-b421-440e-9b26-2bd0b06528d5&quot;,&quot;properties&quot;:{&quot;noteIndex&quot;:0},&quot;isEdited&quot;:false,&quot;manualOverride&quot;:{&quot;isManuallyOverridden&quot;:false,&quot;citeprocText&quot;:&quot;(Castro et al., 2013; Tirtha et al., 2024)&quot;,&quot;manualOverrideText&quot;:&quot;&quot;},&quot;citationTag&quot;:&quot;MENDELEY_CITATION_v3_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&quot;,&quot;citationItems&quot;:[{&quot;id&quot;:&quot;4eecaf88-484b-330c-867c-f2ebe57bc13a&quot;,&quot;itemData&quot;:{&quot;type&quot;:&quot;article-journal&quot;,&quot;id&quot;:&quot;4eecaf88-484b-330c-867c-f2ebe57bc13a&quot;,&quot;title&quot;:&quot;A spatial generalized ordered response model to examine highway crash injury severity&quot;,&quot;author&quot;:[{&quot;family&quot;:&quot;Castro&quot;,&quot;given&quot;:&quot;Marisol&quot;,&quot;parse-names&quot;:false,&quot;dropping-particle&quot;:&quot;&quot;,&quot;non-dropping-particle&quot;:&quot;&quot;},{&quot;family&quot;:&quot;Paleti&quot;,&quot;given&quot;:&quot;Rajesh&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10.1016/j.aap.2012.12.009&quot;,&quot;ISSN&quot;:&quot;00014575&quot;,&quot;URL&quot;:&quot;https://linkinghub.elsevier.com/retrieve/pii/S0001457512004319&quot;,&quot;issued&quot;:{&quot;date-parts&quot;:[[2013,3,28]]},&quot;page&quot;:&quot;188-203&quot;,&quot;abstract&quot;:&quo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quot;,&quot;volume&quot;:&quot;52&quot;,&quot;container-title-short&quot;:&quot;Accid Anal Prev&quot;},&quot;isTemporary&quot;:false},{&quot;id&quot;:&quot;be8a09e0-3463-310f-a5c6-091f06df1e6b&quot;,&quot;itemData&quot;:{&quot;type&quot;:&quot;article-journal&quot;,&quot;id&quot;:&quot;be8a09e0-3463-310f-a5c6-091f06df1e6b&quot;,&quot;title&quot;:&quot;Accommodating spatio-temporal dependency in airline demand modeling&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4.102572&quot;,&quot;ISSN&quot;:&quot;09696997&quot;,&quot;URL&quot;:&quot;https://linkinghub.elsevier.com/retrieve/pii/S0969699724000371&quot;,&quot;issued&quot;:{&quot;date-parts&quot;:[[2024,4,1]]},&quot;page&quot;:&quot;102572&quot;,&quot;abstract&quot;:&quot;The objective of the current study is to examine monthly air passenger departures at the airport level considering spatial interactions between airports. In this study, we develop a novel spatial grouped generalized ordered probit (SGGOP) model system of monthly air passenger departures at the airport level. Specifically, we estimate two variants of spatial models including spatial lag model and spatial error model. In the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correlation parameter is found to be significant validating our hypothesis of the presence of common unobserved factors associated with the spatial unit of analysis. In this study, we also perform a validation analysis to examine the predictive performance of the proposed spatial models. The results highlight the superiority of spatial error model compared to spatial lag model and the independent model that ignores the spatial interactions. Finally, we undertake an elasticity analysis to quantify the impact of the independent variables.&quot;,&quot;publisher&quot;:&quot;Elsevier Ltd&quot;,&quot;volume&quot;:&quot;116&quot;,&quot;container-title-short&quot;:&quot;J Air Transp Manag&quot;},&quot;isTemporary&quot;:false}]},{&quot;citationID&quot;:&quot;MENDELEY_CITATION_f06ce4dd-cd49-4b8f-b034-b0327ecd28fb&quot;,&quot;properties&quot;:{&quot;noteIndex&quot;:0},&quot;isEdited&quot;:false,&quot;manualOverride&quot;:{&quot;isManuallyOverridden&quot;:false,&quot;citeprocText&quot;:&quot;(Godambe, 1960)&quot;,&quot;manualOverrideText&quot;:&quot;&quot;},&quot;citationTag&quot;:&quot;MENDELEY_CITATION_v3_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&quot;,&quot;citationItems&quot;:[{&quot;id&quot;:&quot;fdeb1bd9-906a-39bf-a846-70ec43677336&quot;,&quot;itemData&quot;:{&quot;type&quot;:&quot;article-journal&quot;,&quot;id&quot;:&quot;fdeb1bd9-906a-39bf-a846-70ec43677336&quot;,&quot;title&quot;:&quot;An Optimum Property of Regular Maximum Likelihood Estimation&quot;,&quot;author&quot;:[{&quot;family&quot;:&quot;Godambe&quot;,&quot;given&quot;:&quot;V. P.&quot;,&quot;parse-names&quot;:false,&quot;dropping-particle&quot;:&quot;&quot;,&quot;non-dropping-particle&quot;:&quot;&quot;}],&quot;container-title&quot;:&quot;The Annals of Mathematical Statistics&quot;,&quot;DOI&quot;:&quot;10.1214/aoms/1177705693&quot;,&quot;ISSN&quot;:&quot;0003-4851&quot;,&quot;URL&quot;:&quot;http://projecteuclid.org/euclid.aoms/1177705693&quot;,&quot;issued&quot;:{&quot;date-parts&quot;:[[1960,12]]},&quot;page&quot;:&quot;1208-1211&quot;,&quot;issue&quot;:&quot;4&quot;,&quot;volume&quot;:&quot;31&quot;,&quot;container-title-short&quot;:&quot;&quot;},&quot;isTemporary&quot;:false}]},{&quot;citationID&quot;:&quot;MENDELEY_CITATION_43ed7fa4-a646-44c8-bae8-a342526f5da2&quot;,&quot;properties&quot;:{&quot;noteIndex&quot;:0},&quot;isEdited&quot;:false,&quot;manualOverride&quot;:{&quot;isManuallyOverridden&quot;:false,&quot;citeprocText&quot;:&quot;(Bhat et al., 2010; Castro et al., 2013)&quot;,&quot;manualOverrideText&quot;:&quot;&quot;},&quot;citationTag&quot;:&quot;MENDELEY_CITATION_v3_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&quot;,&quot;citationItems&quot;:[{&quot;id&quot;:&quot;4eecaf88-484b-330c-867c-f2ebe57bc13a&quot;,&quot;itemData&quot;:{&quot;type&quot;:&quot;article-journal&quot;,&quot;id&quot;:&quot;4eecaf88-484b-330c-867c-f2ebe57bc13a&quot;,&quot;title&quot;:&quot;A spatial generalized ordered response model to examine highway crash injury severity&quot;,&quot;author&quot;:[{&quot;family&quot;:&quot;Castro&quot;,&quot;given&quot;:&quot;Marisol&quot;,&quot;parse-names&quot;:false,&quot;dropping-particle&quot;:&quot;&quot;,&quot;non-dropping-particle&quot;:&quot;&quot;},{&quot;family&quot;:&quot;Paleti&quot;,&quot;given&quot;:&quot;Rajesh&quot;,&quot;parse-names&quot;:false,&quot;dropping-particle&quot;:&quot;&quot;,&quot;non-dropping-particle&quot;:&quot;&quot;},{&quot;family&quot;:&quot;Bhat&quot;,&quot;given&quot;:&quot;Chandra R.&quot;,&quot;parse-names&quot;:false,&quot;dropping-particle&quot;:&quot;&quot;,&quot;non-dropping-particle&quot;:&quot;&quot;}],&quot;container-title&quot;:&quot;Accident Analysis &amp; Prevention&quot;,&quot;DOI&quot;:&quot;10.1016/j.aap.2012.12.009&quot;,&quot;ISSN&quot;:&quot;00014575&quot;,&quot;URL&quot;:&quot;https://linkinghub.elsevier.com/retrieve/pii/S0001457512004319&quot;,&quot;issued&quot;:{&quot;date-parts&quot;:[[2013,3,28]]},&quot;page&quot;:&quot;188-203&quot;,&quot;abstract&quot;:&quot;This paper proposes a flexible econometric structure for injury severity analysis at the level of individual crashes that recognizes the ordinal nature of injury severity categories, allows unobserved heterogeneity in the effects of contributing factors, as well as accommodates spatial dependencies in the injury severity levels experienced in crashes that occur close to one another in space. The modeling framework is applied to analyze the injury severity sustained in crashes occurring on highway road segments in Austin, Texas. The sample is drawn from the Texas Department of Transportation (TxDOT) crash incident files from 2009 and includes a variety of crash characteristics, highway design attributes, driver and vehicle characteristics, and environmental factors. The results from our analysis underscore the value of our proposed model for data fit purposes as well as to accurately estimate variable effects. The most important determinants of injury severity on highways, according to our results, are (1) whether any vehicle occupant is ejected, (2) whether collision type is head-on, (3) whether any vehicle involved in the crash overturned, (4) whether any vehicle occupant is unrestrained by a seat-belt, and (5) whether a commercial truck is involved. © 2012 Elsevier Ltd.&quot;,&quot;volume&quot;:&quot;52&quot;,&quot;container-title-short&quot;:&quot;Accid Anal Prev&quot;},&quot;isTemporary&quot;:false},{&quot;id&quot;:&quot;2188ce41-9a32-3689-8a37-d6ea97af87a2&quot;,&quot;itemData&quot;:{&quot;type&quot;:&quot;article-journal&quot;,&quot;id&quot;:&quot;2188ce41-9a32-3689-8a37-d6ea97af87a2&quot;,&quot;title&quot;:&quot;A flexible spatially dependent discrete choice model: Formulation and application to teenagers’ weekday recreational activity participation&quot;,&quot;author&quot;:[{&quot;family&quot;:&quot;Bhat&quot;,&quot;given&quot;:&quot;Chandra R.&quot;,&quot;parse-names&quot;:false,&quot;dropping-particle&quot;:&quot;&quot;,&quot;non-dropping-particle&quot;:&quot;&quot;},{&quot;family&quot;:&quot;Sener&quot;,&quot;given&quot;:&quot;Ipek N.&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Part B: Methodological&quot;,&quot;DOI&quot;:&quot;10.1016/j.trb.2010.02.003&quot;,&quot;ISSN&quot;:&quot;01912615&quot;,&quot;URL&quot;:&quot;https://linkinghub.elsevier.com/retrieve/pii/S0191261510000184&quot;,&quot;issued&quot;:{&quot;date-parts&quot;:[[2010,9]]},&quot;page&quot;:&quot;903-921&quot;,&quot;abstract&quot;:&quot;This study proposes a simple and practical Composite Marginal Likelihood (CML) inference approach to estimate ordered-response discrete choice models with flexible copula-based spatial dependence structures across observational units. The approach is applicable to data sets of any size, provides standard error estimates for all parameters, and does not require any simulation machinery. The combined copula-CML approach proposed here should be appealing for general multivariate modeling contexts because it is simple and flexible, and is easy to implement. The ability of the CML approach to recover the parameters of a spatially ordered process is evaluated using a simulation study, which clearly points to the effectiveness of the approach. In addition, the combined copula-CML approach is applied to study the daily episode frequency of teenagers' physically active and physically inactive recreational activity participation, a subject of considerable interest in the transportation, sociology, and adolescence development fields. The data for the analysis are drawn from the 2000 San Francisco Bay Area Survey. The results highlight the value of the copula approach that separates the univariate marginal distribution form from the multivariate dependence structure, as well as underscore the need to consider spatial effects in recreational activity participation. The variable effects indicate that parents' physical activity participation constitutes the most important factor influencing teenagers' physical activity participation levels. Thus, an effective way to increase active recreation among teenagers may be to direct physical activity benefit-related information and education campaigns toward parents, perhaps at special physical education sessions at the schools of teenagers. © 2010 Elsevier Ltd.&quot;,&quot;publisher&quot;:&quot;Elsevier Ltd&quot;,&quot;issue&quot;:&quot;8-9&quot;,&quot;volume&quot;:&quot;44&quot;,&quot;container-title-short&quot;:&quot;&quot;},&quot;isTemporary&quot;:false}]},{&quot;citationID&quot;:&quot;MENDELEY_CITATION_bd9f33b9-d480-4ec9-b570-c11391b3d1d6&quot;,&quot;properties&quot;:{&quot;noteIndex&quot;:0},&quot;isEdited&quot;:false,&quot;manualOverride&quot;:{&quot;isManuallyOverridden&quot;:false,&quot;citeprocText&quot;:&quot;(Parvez et al., 2023)&quot;,&quot;manualOverrideText&quot;:&quot;&quot;},&quot;citationTag&quot;:&quot;MENDELEY_CITATION_v3_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&quot;,&quot;citationItems&quot;:[{&quot;id&quot;:&quot;b5b0ecfe-1183-34e6-a70a-ef664a16986a&quot;,&quot;itemData&quot;:{&quot;type&quot;:&quot;article-journal&quot;,&quot;id&quot;:&quot;b5b0ecfe-1183-34e6-a70a-ef664a16986a&quot;,&quot;title&quot;:&quot;Joint Econometric Model Framework for Transportation Network Company Users’ Trip Fare and Destination Choice Analysis&quot;,&quot;author&quot;:[{&quot;family&quot;:&quot;Parvez&quot;,&quot;given&quot;:&quot;Dewan Ashraful&quot;,&quot;parse-names&quot;:false,&quot;dropping-particle&quot;:&quot;&quot;,&quot;non-dropping-particle&quot;:&quot;&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Transportation Research Record: Journal of the Transportation Research Board&quot;,&quot;DOI&quot;:&quot;10.1177/03611981231155157&quot;,&quot;ISSN&quot;:&quot;0361-1981&quot;,&quot;URL&quot;:&quot;http://journals.sagepub.com/doi/10.1177/03611981231155157&quot;,&quot;issued&quot;:{&quot;date-parts&quot;:[[2023,7,28]]},&quot;page&quot;:&quot;545-557&quot;,&quot;abstract&quot;:&quot;&lt;p&gt;In this study, we examine the factors affecting Chicago, U.S., transportation network companies (TNCs) users’ trip fare and destination choice behavior. While trip fare has been examined from various perspectives, earlier fare models have not considered an exhaustive set of independent variables. Further, trip fare decisions are significantly influenced by trip destination. Therefore, in our study a joint model of trip fare and destination choice is proposed. The joint model system—linear regression for fare and multinomial logit model for destination—is developed based on Chicago TNC weekday trip data from January 2019 to December 2019. A wide range of origin- and destination-specific land use and built environment factors, transportation infrastructure attributes, and weather attributes were found to be significant in the model system. Based on log-likelihood and Bayesian information criterion measures, the model performance of the proposed joint model is found to be superior compared with independent fare and destination models. The applicability of our proposed fare and destination choice model is illustrated through fare prediction and destination elasticity analysis. The framework can potentially be employed to generate TNC fare for inclusion in level of service measures for TNC models in the mode choice model.&lt;/p&gt;&quot;,&quot;publisher&quot;:&quot;SAGE Publications Ltd&quot;,&quot;issue&quot;:&quot;7&quot;,&quot;volume&quot;:&quot;2677&quot;,&quot;container-title-short&quot;:&quot;&quot;},&quot;isTemporary&quot;:false}]},{&quot;citationID&quot;:&quot;MENDELEY_CITATION_7fd0207d-c793-4b0d-a770-3cb97774c298&quot;,&quot;properties&quot;:{&quot;noteIndex&quot;:0},&quot;isEdited&quot;:false,&quot;manualOverride&quot;:{&quot;isManuallyOverridden&quot;:false,&quot;citeprocText&quot;:&quot;(Tirtha et al., 2024)&quot;,&quot;manualOverrideText&quot;:&quot;&quot;},&quot;citationTag&quot;:&quot;MENDELEY_CITATION_v3_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&quot;,&quot;citationItems&quot;:[{&quot;id&quot;:&quot;be8a09e0-3463-310f-a5c6-091f06df1e6b&quot;,&quot;itemData&quot;:{&quot;type&quot;:&quot;article-journal&quot;,&quot;id&quot;:&quot;be8a09e0-3463-310f-a5c6-091f06df1e6b&quot;,&quot;title&quot;:&quot;Accommodating spatio-temporal dependency in airline demand modeling&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4.102572&quot;,&quot;ISSN&quot;:&quot;09696997&quot;,&quot;URL&quot;:&quot;https://linkinghub.elsevier.com/retrieve/pii/S0969699724000371&quot;,&quot;issued&quot;:{&quot;date-parts&quot;:[[2024,4,1]]},&quot;page&quot;:&quot;102572&quot;,&quot;abstract&quot;:&quot;The objective of the current study is to examine monthly air passenger departures at the airport level considering spatial interactions between airports. In this study, we develop a novel spatial grouped generalized ordered probit (SGGOP) model system of monthly air passenger departures at the airport level. Specifically, we estimate two variants of spatial models including spatial lag model and spatial error model. In the presence of repeated demand measures for the airports, we also consider temporal variations of spatial correlation effects among proximally located airports by employing space and time-based weight matrix. The proposed model is estimated using monthly air passenger departures for five years for 369 airports across the US. The proposed spatial model is implemented using composite marginal likelihood (CML) approach that offers a computationally feasible framework. From the estimation results, it is evident that air passenger departures at the airport level are influenced by different factors including MSA specific demographic characteristics, built environment characteristics, airport specific factors, spatial factors, and temporal factors. Moreover, spatial autocorrelation parameter is found to be significant validating our hypothesis of the presence of common unobserved factors associated with the spatial unit of analysis. In this study, we also perform a validation analysis to examine the predictive performance of the proposed spatial models. The results highlight the superiority of spatial error model compared to spatial lag model and the independent model that ignores the spatial interactions. Finally, we undertake an elasticity analysis to quantify the impact of the independent variables.&quot;,&quot;publisher&quot;:&quot;Elsevier Ltd&quot;,&quot;volume&quot;:&quot;116&quot;,&quot;container-title-short&quot;:&quot;J Air Transp Manag&quot;},&quot;isTemporary&quot;:false}]},{&quot;citationID&quot;:&quot;MENDELEY_CITATION_1a399566-11a3-4c7a-98a2-ee77a38daac6&quot;,&quot;properties&quot;:{&quot;noteIndex&quot;:0},&quot;isEdited&quot;:false,&quot;manualOverride&quot;:{&quot;isManuallyOverridden&quot;:false,&quot;citeprocText&quot;:&quot;(Chernobai &amp;#38; Ma, 2022; Choi et al., 2023; Li et al., 2015; Zahirovic-Herbert &amp;#38; Turnbull, 2008)&quot;,&quot;manualOverrideText&quot;:&quot;&quot;},&quot;citationTag&quot;:&quot;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&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9bda7843-2c97-375e-a1ac-fd83d83efe81&quot;,&quot;itemData&quot;:{&quot;type&quot;:&quot;article-journal&quot;,&quot;id&quot;:&quot;9bda7843-2c97-375e-a1ac-fd83d83efe81&quot;,&quot;title&quot;:&quot;School Quality, House Prices and Liquidity&quot;,&quot;author&quot;:[{&quot;family&quot;:&quot;Zahirovic-Herbert&quot;,&quot;given&quot;:&quot;Velma&quot;,&quot;parse-names&quot;:false,&quot;dropping-particle&quot;:&quot;&quot;,&quot;non-dropping-particle&quot;:&quot;&quot;},{&quot;family&quot;:&quot;Turnbull&quot;,&quot;given&quot;:&quot;Geoffrey K.&quot;,&quot;parse-names&quot;:false,&quot;dropping-particle&quot;:&quot;&quot;,&quot;non-dropping-particle&quot;:&quot;&quot;}],&quot;container-title&quot;:&quot;The Journal of Real Estate Finance and Economics&quot;,&quot;DOI&quot;:&quot;10.1007/s11146-007-9081-3&quot;,&quot;ISSN&quot;:&quot;0895-5638&quot;,&quot;URL&quot;:&quot;http://link.springer.com/10.1007/s11146-007-9081-3&quot;,&quot;issued&quot;:{&quot;date-parts&quot;:[[2008,8,1]]},&quot;page&quot;:&quot;113-130&quot;,&quot;abstract&quot;:&quot;This paper develops an empirical framework for taking into account the effects of endogenous liquidity on price capitalization estimates. Changes in school attendance zones in the East Baton Rouge Parish public school district provide a natural experiment for studying how changes in school characteristics affect house prices and liquidity. House price and selling time, or liquidity, are simultaneously determined in search markets. The empirical model exploits variation in the surrounding neighborhood market conditions pertinent to each house to identify the system of price and liquidity equations. The estimates are consistent with search-market theory in that liquidity absorbs part of the capitalization of school quality. © 2007 Springer Science+Business Media, LLC.&quot;,&quot;issue&quot;:&quot;2&quot;,&quot;volume&quot;:&quot;37&quot;,&quot;container-title-short&quot;:&quot;&quot;},&quot;isTemporary&quot;:false},{&quot;id&quot;:&quot;fe081f52-e911-3a3c-af05-aaf1c2fb1c75&quot;,&quot;itemData&quot;:{&quot;type&quot;:&quot;article-journal&quot;,&quot;id&quot;:&quot;fe081f52-e911-3a3c-af05-aaf1c2fb1c75&quot;,&quot;title&quot;:&quot;The Effect of Walkability on House Prices&quot;,&quot;author&quot;:[{&quot;family&quot;:&quot;Chernobai&quot;,&quot;given&quot;:&quot;Ekaterina&quot;,&quot;parse-names&quot;:false,&quot;dropping-particle&quot;:&quot;&quot;,&quot;non-dropping-particle&quot;:&quot;&quot;},{&quot;family&quot;:&quot;Ma&quot;,&quot;given&quot;:&quot;Zhongming&quot;,&quot;parse-names&quot;:false,&quot;dropping-particle&quot;:&quot;&quot;,&quot;non-dropping-particle&quot;:&quot;&quot;}],&quot;container-title&quot;:&quot;Journal of Housing Research&quot;,&quot;DOI&quot;:&quot;10.1080/10527001.2021.2007583&quot;,&quot;ISSN&quot;:&quot;1052-7001&quot;,&quot;URL&quot;:&quot;https://www.tandfonline.com/doi/full/10.1080/10527001.2021.2007583&quot;,&quot;issued&quot;:{&quot;date-parts&quot;:[[2022,1,2]]},&quot;page&quot;:&quot;53-73&quot;,&quot;abstract&quot;:&quot;Using nearly 20,000 single-family house transactions for Orange County, California, we analyzed the effect of walkability of properties on their closing prices. We found that walkability does not have a noticeable effect on prices at an aggregate level. However, after splitting the data according to the number of garage spaces, we found that for houses with zero to one garage space, walkability had a positive impact on prices; for two-car garage properties, the walkability effect was negligible; for properties with three or more garage spaces, the effect became negative and statistically significant. So a high walkability is a valuable amenity for small houses with up to a one-car garage, but a disamenity for larger homes with three or more garage spaces. We further examined whether the impact of walkability on prices was nonlinear and found that nonlinearity existed for houses with two or three garage spaces. Our findings of the effect of walkability on prices have practical implications for real estate stakeholders.&quot;,&quot;publisher&quot;:&quot;Informa UK Ltd&quot;,&quot;issue&quot;:&quot;1&quot;,&quot;volume&quot;:&quot;31&quot;,&quot;container-title-short&quot;:&quot;&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citationID&quot;:&quot;MENDELEY_CITATION_804b03ff-9e28-4956-a2f7-1d6057d8da2b&quot;,&quot;properties&quot;:{&quot;noteIndex&quot;:0},&quot;isEdited&quot;:false,&quot;manualOverride&quot;:{&quot;isManuallyOverridden&quot;:false,&quot;citeprocText&quot;:&quot;(J. Kim &amp;#38; Long, 2024)&quot;,&quot;manualOverrideText&quot;:&quot;&quot;},&quot;citationTag&quot;:&quot;MENDELEY_CITATION_v3_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&quot;,&quot;citationItems&quot;:[{&quot;id&quot;:&quot;a96793e2-0dd7-31f0-98a2-e029c6924b07&quot;,&quot;itemData&quot;:{&quot;type&quot;:&quot;article-journal&quot;,&quot;id&quot;:&quot;a96793e2-0dd7-31f0-98a2-e029c6924b07&quot;,&quot;title&quot;:&quot;Working from home, commuting time, and intracity house‐price gradients&quot;,&quot;author&quot;:[{&quot;family&quot;:&quot;Kim&quot;,&quot;given&quot;:&quot;Jinwon&quot;,&quot;parse-names&quot;:false,&quot;dropping-particle&quot;:&quot;&quot;,&quot;non-dropping-particle&quot;:&quot;&quot;},{&quot;family&quot;:&quot;Long&quot;,&quot;given&quot;:&quot;Dede&quot;,&quot;parse-names&quot;:false,&quot;dropping-particle&quot;:&quot;&quot;,&quot;non-dropping-particle&quot;:&quot;&quot;}],&quot;container-title&quot;:&quot;Journal of Regional Science&quot;,&quot;DOI&quot;:&quot;10.1111/jors.12693&quot;,&quot;ISSN&quot;:&quot;0022-4146&quot;,&quot;URL&quot;:&quot;https://onlinelibrary.wiley.com/doi/10.1111/jors.12693&quot;,&quot;issued&quot;:{&quot;date-parts&quot;:[[2024,6,26]]},&quot;page&quot;:&quot;866-895&quot;,&quot;abstract&quot;:&quot;&lt;p&gt;The popularity of working from home (WFH) in the US has surged over the past two decades, with the COVID‐19 pandemic further accelerating this trend. We hypothesize that WFH not only reduces the frequency of physical commutes but also lowers the time cost of commutes due to decreased urban congestion levels; both factors would flatten house‐price gradients. Analyzing big data from Google Maps on travel time in California, we first confirm that COVID‐19, as a WFH‐boosting shock, induced larger decreases in morning travel time in cities with a higher WFH potential. We then empirically validate the effect of WFH on house‐price gradients, channeled through its impact on commuting time; this effect explains 20% of the total WFH‐induced flattening of house‐price gradients during the pandemic in California.&lt;/p&gt;&quot;,&quot;publisher&quot;:&quot;John Wiley and Sons Inc&quot;,&quot;issue&quot;:&quot;3&quot;,&quot;volume&quot;:&quot;64&quot;,&quot;container-title-short&quot;:&quot;J Reg Sci&quot;},&quot;isTemporary&quot;:false}]},{&quot;citationID&quot;:&quot;MENDELEY_CITATION_c090179b-18ed-47e1-ae76-7ce978c9aef2&quot;,&quot;properties&quot;:{&quot;noteIndex&quot;:0},&quot;isEdited&quot;:false,&quot;manualOverride&quot;:{&quot;isManuallyOverridden&quot;:false,&quot;citeprocText&quot;:&quot;(A. Boyle et al., 2014; Choi et al., 2023; J. Kim et al., 2024; Li et al., 2015)&quot;,&quot;manualOverrideText&quot;:&quot;&quot;},&quot;citationTag&quot;:&quot;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&quot;,&quot;citationItems&quot;:[{&quot;id&quot;:&quot;c95392fe-286a-30b2-8917-7ecf62d2dca4&quot;,&quot;itemData&quot;:{&quot;type&quot;:&quot;article-journal&quot;,&quot;id&quot;:&quot;c95392fe-286a-30b2-8917-7ecf62d2dca4&quot;,&quot;title&quot;:&quot;Assessing Benefits of Neighborhood Walkability to Single-Family Property Values: A Spatial Hedonic Study in  \nAustin, Texas&quot;,&quot;author&quot;:[{&quot;family&quot;:&quot;Li&quot;,&quot;given&quot;:&quot;Wei&quot;,&quot;parse-names&quot;:false,&quot;dropping-particle&quot;:&quot;&quot;,&quot;non-dropping-particle&quot;:&quot;&quot;},{&quot;family&quot;:&quot;Joh&quot;,&quot;given&quot;:&quot;Kenneth&quot;,&quot;parse-names&quot;:false,&quot;dropping-particle&quot;:&quot;&quot;,&quot;non-dropping-particle&quot;:&quot;&quot;},{&quot;family&quot;:&quot;Lee&quot;,&quot;given&quot;:&quot;Chanam&quot;,&quot;parse-names&quot;:false,&quot;dropping-particle&quot;:&quot;&quot;,&quot;non-dropping-particle&quot;:&quot;&quot;},{&quot;family&quot;:&quot;Kim&quot;,&quot;given&quot;:&quot;Jun-Hyun&quot;,&quot;parse-names&quot;:false,&quot;dropping-particle&quot;:&quot;&quot;,&quot;non-dropping-particle&quot;:&quot;&quot;},{&quot;family&quot;:&quot;Park&quot;,&quot;given&quot;:&quot;Han&quot;,&quot;parse-names&quot;:false,&quot;dropping-particle&quot;:&quot;&quot;,&quot;non-dropping-particle&quot;:&quot;&quot;},{&quot;family&quot;:&quot;Woo&quot;,&quot;given&quot;:&quot;Ayoung&quot;,&quot;parse-names&quot;:false,&quot;dropping-particle&quot;:&quot;&quot;,&quot;non-dropping-particle&quot;:&quot;&quot;}],&quot;container-title&quot;:&quot;Journal of Planning Education and Research&quot;,&quot;DOI&quot;:&quot;10.1177/0739456X15591055&quot;,&quot;ISSN&quot;:&quot;0739-456X&quot;,&quot;URL&quot;:&quot;http://journals.sagepub.com/doi/10.1177/0739456X15591055&quot;,&quot;issued&quot;:{&quot;date-parts&quot;:[[2015,12,10]]},&quot;page&quot;:&quot;471-488&quot;,&quot;abstract&quot;:&quot;&lt;p&gt;This article investigates the impact of neighborhood walkability, measured by Street Smart Walk Score and sidewalk density, on property values by analyzing the 2010–2012 single-family home sale transactions in Austin, Texas. The Cliff-Ord spatial hedonic model (also known as the General Spatial Model, or SAC) is used to control for spatial autocorrelation effects. Results show that improving walkability through increased access to amenities in car-dependent neighborhoods does not appear to increase property values; adding sidewalks in these neighborhoods leads to a minimal increase in property values. Investments in neighborhood amenities and sidewalks will yield a greater home price increase in a walkable neighborhood than in a car-dependent neighborhood.&lt;/p&gt;&quot;,&quot;publisher&quot;:&quot;SAGE Publications Inc.&quot;,&quot;issue&quot;:&quot;4&quot;,&quot;volume&quot;:&quot;35&quot;,&quot;container-title-short&quot;:&quot;J Plan Educ Res&quot;},&quot;isTemporary&quot;:false},{&quot;id&quot;:&quot;e9e50a65-7751-315b-b803-ab1edf321b2d&quot;,&quot;itemData&quot;:{&quot;type&quot;:&quot;article-journal&quot;,&quot;id&quot;:&quot;e9e50a65-7751-315b-b803-ab1edf321b2d&quot;,&quot;title&quot;:&quot;Does Walkability Influence Housing Prices?&quot;,&quot;author&quot;:[{&quot;family&quot;:&quot;Boyle&quot;,&quot;given&quot;:&quot;Austin&quot;,&quot;parse-names&quot;:false,&quot;dropping-particle&quot;:&quot;&quot;,&quot;non-dropping-particle&quot;:&quot;&quot;},{&quot;family&quot;:&quot;Barrilleaux&quot;,&quot;given&quot;:&quot;Charles&quot;,&quot;parse-names&quot;:false,&quot;dropping-particle&quot;:&quot;&quot;,&quot;non-dropping-particle&quot;:&quot;&quot;},{&quot;family&quot;:&quot;Scheller&quot;,&quot;given&quot;:&quot;Daniel&quot;,&quot;parse-names&quot;:false,&quot;dropping-particle&quot;:&quot;&quot;,&quot;non-dropping-particle&quot;:&quot;&quot;}],&quot;container-title&quot;:&quot;Social Science Quarterly&quot;,&quot;DOI&quot;:&quot;10.1111/ssqu.12065&quot;,&quot;ISSN&quot;:&quot;0038-4941&quot;,&quot;URL&quot;:&quot;https://onlinelibrary.wiley.com/doi/10.1111/ssqu.12065&quot;,&quot;issued&quot;:{&quot;date-parts&quot;:[[2014,9,18]]},&quot;page&quot;:&quot;852-867&quot;,&quot;abstract&quot;:&quot;Objective: We examine the effects of neighborhood walkability on house values. Recent research claims that walkability makes homes more valuable, ceteris paribus. We contend that some studies report a spurious effect of walkability because of differences between areas with high and low walkability. Methods: We replicate the positive effect of walkability on prices for single-family homes and condominiums in Miami, Florida, using a unique data set of house values and characteristics. We employ a fixed effects regression model instead of a traditional ordinary least squares regression model to account for the unobserved heterogeneity of neighborhoods. Results: We find that walkability's impact on housing value becomes statistically insignificant at the margin after controlling for heteroscedasticity and neighborhood fixed effects. Conclusions: The significant impact of the fixed effects suggests that something other than walkability is affecting prices and that better specified models are needed to discern the real price effects of walkability. © 2013 by the Southwestern Social Science Association.&quot;,&quot;publisher&quot;:&quot;Blackwell Publishing Ltd&quot;,&quot;issue&quot;:&quot;3&quot;,&quot;volume&quot;:&quot;95&quot;,&quot;container-title-short&quot;:&quot;Soc Sci Q&quot;},&quot;isTemporary&quot;:false},{&quot;id&quot;:&quot;c7e0ae4d-1970-3fdc-a7a9-192ef8377e2c&quot;,&quot;itemData&quot;:{&quot;type&quot;:&quot;article-journal&quot;,&quot;id&quot;:&quot;c7e0ae4d-1970-3fdc-a7a9-192ef8377e2c&quot;,&quot;title&quot;:&quot;Does green infrastructure affect housing prices via extreme heat and air pollution mitigation? A focus on green and climate gentrification in Los Angeles County, 2000-2021&quot;,&quot;author&quot;:[{&quot;family&quot;:&quot;Kim&quot;,&quot;given&quot;:&quot;Junsik&quot;,&quot;parse-names&quot;:false,&quot;dropping-particle&quot;:&quot;&quot;,&quot;non-dropping-particle&quot;:&quot;&quot;},{&quot;family&quot;:&quot;Ewing&quot;,&quot;given&quot;:&quot;Reid&quot;,&quot;parse-names&quot;:false,&quot;dropping-particle&quot;:&quot;&quot;,&quot;non-dropping-particle&quot;:&quot;&quot;},{&quot;family&quot;:&quot;Rigolon&quot;,&quot;given&quot;:&quot;Alessandro&quot;,&quot;parse-names&quot;:false,&quot;dropping-particle&quot;:&quot;&quot;,&quot;non-dropping-particle&quot;:&quot;&quot;}],&quot;container-title&quot;:&quot;Sustainable Cities and Society&quot;,&quot;DOI&quot;:&quot;10.1016/j.scs.2024.105225&quot;,&quot;ISSN&quot;:&quot;22106707&quot;,&quot;URL&quot;:&quot;https://linkinghub.elsevier.com/retrieve/pii/S2210670724000544&quot;,&quot;issued&quot;:{&quot;date-parts&quot;:[[2024,3,1]]},&quot;page&quot;:&quot;105225&quot;,&quot;abstract&quot;:&quot;Climate threats' increased frequency and intensity have recently severely threatened human health. In particular, racial/ethnic minority people have been disproportionately exposed to extreme heat and air pollution, but the cause of this is unclear. Green infrastructure can effectively mitigate heat waves and air pollution but is disproportionately distributed. Previous studies found that the introduction of green infrastructure could lead to green gentrification, which increases housing prices and drives out minorities nearby. This phenomenon could be an essential cause of climate threat inequity. Thus, this study, focusing on the linked process, measured the direct and indirect effect of neighborhood green infrastructure, extreme heat, and air pollution on single-family housing prices from 2000 to 2021 in LA County. We found that neighborhood extreme heat, air pollution (negatively), and green infrastructure (positively) have significantly affected housing prices and have increased recently. Notably, green infrastructure's indirect effects via mitigation of extreme heat and air pollution on housing prices increased more recently. In addition, recently increased inequity of green, climate, and housing prices by race/ethnicity showed that the increased impact of extreme heat, air pollution, and green infrastructure on housing prices could be a key reason for racial/ethnic minority people's green and climate gentrification acceleration.&quot;,&quot;publisher&quot;:&quot;Elsevier Ltd&quot;,&quot;volume&quot;:&quot;102&quot;,&quot;container-title-short&quot;:&quot;Sustain Cities Soc&quot;},&quot;isTemporary&quot;:false},{&quot;id&quot;:&quot;b54e829f-53bd-3a52-b759-4251bbe904b5&quot;,&quot;itemData&quot;:{&quot;type&quot;:&quot;article-journal&quot;,&quot;id&quot;:&quot;b54e829f-53bd-3a52-b759-4251bbe904b5&quot;,&quot;title&quot;:&quot;The impact of light rail transit station area development on residential property values in Calgary, Canada: Focus on land use diversity and activity opportunities&quot;,&quot;author&quot;:[{&quot;family&quot;:&quot;Choi&quot;,&quot;given&quot;:&quot;Kwangyul&quot;,&quot;parse-names&quot;:false,&quot;dropping-particle&quot;:&quot;&quot;,&quot;non-dropping-particle&quot;:&quot;&quot;},{&quot;family&quot;:&quot;Park&quot;,&quot;given&quot;:&quot;Han John&quot;,&quot;parse-names&quot;:false,&quot;dropping-particle&quot;:&quot;&quot;,&quot;non-dropping-particle&quot;:&quot;&quot;},{&quot;family&quot;:&quot;Uribe&quot;,&quot;given&quot;:&quot;Francisco Alaniz&quot;,&quot;parse-names&quot;:false,&quot;dropping-particle&quot;:&quot;&quot;,&quot;non-dropping-particle&quot;:&quot;&quot;}],&quot;container-title&quot;:&quot;Case Studies on Transport Policy&quot;,&quot;DOI&quot;:&quot;10.1016/j.cstp.2022.11.008&quot;,&quot;ISSN&quot;:&quot;2213624X&quot;,&quot;URL&quot;:&quot;https://linkinghub.elsevier.com/retrieve/pii/S2213624X22002139&quot;,&quot;issued&quot;:{&quot;date-parts&quot;:[[2023,6,1]]},&quot;page&quot;:&quot;100924&quot;,&quot;abstract&quot;:&quot;Although many studies have examined the effects of transit accessibility on housing prices, fewer studies have looked more closely at the implications of transit station area development on the urban housing market. Employing a multi-level hedonic price model, we examined the effect of light rail transit (LRT) station area development on residential property values in Calgary, Canada. Station area development is measured by 1) land use diversity index, also known as land use entropy, and 2) activity opportunity count (i.e., the number of selected business licenses) within the 400m-buffers of station. In the case of Calgary, land use diversity is not associated with property values, which is counter to the existing knowledge. However, our findings suggest that activity opportunities around stations are positively related, particularly to the value of apartment properties. We also observed that a lack of activity opportunities for pedestrians and transit users and a poorly designed station area can partially explain the unexpected outcomes.&quot;,&quot;publisher&quot;:&quot;Elsevier Ltd&quot;,&quot;volume&quot;:&quot;12&quot;,&quot;container-title-short&quot;:&quot;Case Stud Transp Policy&quot;},&quot;isTemporary&quot;:false}]},{&quot;citationID&quot;:&quot;MENDELEY_CITATION_e6c0c66b-e379-4b02-a12b-1accfa4d2635&quot;,&quot;properties&quot;:{&quot;noteIndex&quot;:0},&quot;isEdited&quot;:false,&quot;manualOverride&quot;:{&quot;isManuallyOverridden&quot;:false,&quot;citeprocText&quot;:&quot;(Wen et al., 2017)&quot;,&quot;manualOverrideText&quot;:&quot;&quot;},&quot;citationTag&quot;:&quot;MENDELEY_CITATION_v3_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&quot;,&quot;citationItems&quot;:[{&quot;id&quot;:&quot;3a07d9f1-74f1-3a08-8264-399f3db152df&quot;,&quot;itemData&quot;:{&quot;type&quot;:&quot;article-journal&quot;,&quot;id&quot;:&quot;3a07d9f1-74f1-3a08-8264-399f3db152df&quot;,&quot;title&quot;:&quot;School district, education quality, and housing price: Evidence from a natural experiment in Hangzhou, China&quot;,&quot;author&quot;:[{&quot;family&quot;:&quot;Wen&quot;,&quot;given&quot;:&quot;Haizhen&quot;,&quot;parse-names&quot;:false,&quot;dropping-particle&quot;:&quot;&quot;,&quot;non-dropping-particle&quot;:&quot;&quot;},{&quot;family&quot;:&quot;Xiao&quot;,&quot;given&quot;:&quot;Yue&quot;,&quot;parse-names&quot;:false,&quot;dropping-particle&quot;:&quot;&quot;,&quot;non-dropping-particle&quot;:&quot;&quot;},{&quot;family&quot;:&quot;Zhang&quot;,&quot;given&quot;:&quot;Ling&quot;,&quot;parse-names&quot;:false,&quot;dropping-particle&quot;:&quot;&quot;,&quot;non-dropping-particle&quot;:&quot;&quot;}],&quot;container-title&quot;:&quot;Cities&quot;,&quot;DOI&quot;:&quot;10.1016/j.cities.2017.03.008&quot;,&quot;ISSN&quot;:&quot;02642751&quot;,&quot;URL&quot;:&quot;https://linkinghub.elsevier.com/retrieve/pii/S0264275116306977&quot;,&quot;issued&quot;:{&quot;date-parts&quot;:[[2017,6,1]]},&quot;page&quot;:&quot;72-80&quot;,&quot;abstract&quot;:&quot;The capitalization effect of the education quality on housing prices has been widely studied by scholars. This study considers Hangzhou, China as an example, and uses the housing data of 660 communities to establish hedonic price and spatial econometric models. Based on the idea of natural experiment, our study quantitatively assesses the influence of the quality of urban compulsory education on housing prices, and tests whether the related educational policies significantly affect the capitalization effect of education. Results show that the quality of basic educational resources has been capitalized in the surrounding housing prices and primary and secondary schools have significant school district effects. Moreover, “zero school choice” policy strengthens the effect of the school district and exacerbates the behavior of selecting a school by buying a house. Therefore, the simplistic educational policies pursuing equity, such as the “nearby enrollment” policy and “zero school choice” policy, cannot result in actual justice, but may exacerbate the division of residential areas in accordance with income and inequality of educational opportunities.&quot;,&quot;publisher&quot;:&quot;Elsevier Ltd&quot;,&quot;volume&quot;:&quot;66&quot;,&quot;container-title-short&quot;:&quot;&quot;},&quot;isTemporary&quot;:false}]},{&quot;citationID&quot;:&quot;MENDELEY_CITATION_875d039c-e261-46da-9557-2a7c7636aa83&quot;,&quot;properties&quot;:{&quot;noteIndex&quot;:0},&quot;isEdited&quot;:false,&quot;manualOverride&quot;:{&quot;isManuallyOverridden&quot;:false,&quot;citeprocText&quot;:&quot;(Tirtha et al., 2023)&quot;,&quot;manualOverrideText&quot;:&quot;&quot;},&quot;citationTag&quot;:&quot;MENDELEY_CITATION_v3_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&quot;,&quot;citationItems&quot;:[{&quot;id&quot;:&quot;269a0d0d-5157-3465-aae6-0a5c7601ae9d&quot;,&quot;itemData&quot;:{&quot;type&quot;:&quot;article-journal&quot;,&quot;id&quot;:&quot;269a0d0d-5157-3465-aae6-0a5c7601ae9d&quot;,&quot;title&quot;:&quot;Understanding the factors affecting airport level demand (arrivals and departures) using a novel modeling approach&quot;,&quot;author&quot;:[{&quot;family&quot;:&quot;Tirtha&quot;,&quot;given&quot;:&quot;Sudipta Dey&quot;,&quot;parse-names&quot;:false,&quot;dropping-particle&quot;:&quot;&quot;,&quot;non-dropping-particle&quot;:&quot;&quot;},{&quot;family&quot;:&quot;Bhowmik&quot;,&quot;given&quot;:&quot;Tanmoy&quot;,&quot;parse-names&quot;:false,&quot;dropping-particle&quot;:&quot;&quot;,&quot;non-dropping-particle&quot;:&quot;&quot;},{&quot;family&quot;:&quot;Eluru&quot;,&quot;given&quot;:&quot;Naveen&quot;,&quot;parse-names&quot;:false,&quot;dropping-particle&quot;:&quot;&quot;,&quot;non-dropping-particle&quot;:&quot;&quot;}],&quot;container-title&quot;:&quot;Journal of Air Transport Management&quot;,&quot;DOI&quot;:&quot;10.1016/j.jairtraman.2022.102320&quot;,&quot;ISSN&quot;:&quot;09696997&quot;,&quot;URL&quot;:&quot;https://linkinghub.elsevier.com/retrieve/pii/S0969699722001399&quot;,&quot;issued&quot;:{&quot;date-parts&quot;:[[2023,1,1]]},&quot;page&quot;:&quot;102320&quot;,&quot;abstract&quot;:&quot;The current study proposes a novel modeling approach for modeling airline demand. Specifically, we develop a joint panel generalized ordered probit model system with observed thresholds for modeling air passenger arrivals and departures while accommodating for the influence of observed and unobserved effects on airline demand across multiple time periods. The proposed model is estimated using airline data compiled by Bureau of Transportation Statistics for 510 airports in the US at a quarterly level for five annual time points. A host of independent variables including demographic characteristics, built environment characteristics, spatial and temporal factors are considered. From the model estimation, the important factors affecting airline demand include metropolitan statistical area (MSA) population, median income, education attainment, airport location and temporal factors. A validation exercise is also performed using a holdout sample to highlight the superior performance of the proposed model. Finally, to illustrate how the proposed demand model allows agencies to understand changes to airline demand with changes to independent variables, a policy analysis is conducted.&quot;,&quot;publisher&quot;:&quot;Elsevier Ltd&quot;,&quot;volume&quot;:&quot;106&quot;,&quot;container-title-short&quot;:&quot;J Air Transp Manag&quot;},&quot;isTemporary&quot;:false}]}]"/>
    <we:property name="MENDELEY_CITATIONS_LOCALE_CODE" value="&quot;en-US&quot;"/>
    <we:property name="MENDELEY_CITATIONS_STYLE" value="{&quot;id&quot;:&quot;https://www.zotero.org/styles/cities&quot;,&quot;title&quot;:&quot;Cities&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21F797-186B-4539-8F51-1245BCE26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22775</TotalTime>
  <Pages>51</Pages>
  <Words>11627</Words>
  <Characters>66277</Characters>
  <Application>Microsoft Office Word</Application>
  <DocSecurity>0</DocSecurity>
  <Lines>552</Lines>
  <Paragraphs>155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77749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TRR Editorial Office</dc:creator>
  <cp:keywords/>
  <dc:description/>
  <cp:lastModifiedBy>Naveen Eluru</cp:lastModifiedBy>
  <cp:revision>323</cp:revision>
  <cp:lastPrinted>2026-03-02T17:56:00Z</cp:lastPrinted>
  <dcterms:created xsi:type="dcterms:W3CDTF">2019-03-21T03:48:00Z</dcterms:created>
  <dcterms:modified xsi:type="dcterms:W3CDTF">2026-03-02T17:56:00Z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7th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http://www.zotero.org/styles/transportation-research-record</vt:lpwstr>
  </property>
  <property fmtid="{D5CDD505-2E9C-101B-9397-08002B2CF9AE}" pid="21" name="Mendeley Recent Style Name 9_1">
    <vt:lpwstr>Transportation Research Record: Journal of the Transportation Research Board</vt:lpwstr>
  </property>
  <property fmtid="{D5CDD505-2E9C-101B-9397-08002B2CF9AE}" pid="22" name="Mendeley Document_1">
    <vt:lpwstr>True</vt:lpwstr>
  </property>
  <property fmtid="{D5CDD505-2E9C-101B-9397-08002B2CF9AE}" pid="23" name="Mendeley Unique User Id_1">
    <vt:lpwstr>cbe30324-b901-3833-a90b-ce7e51d54c47</vt:lpwstr>
  </property>
  <property fmtid="{D5CDD505-2E9C-101B-9397-08002B2CF9AE}" pid="24" name="Mendeley Citation Style_1">
    <vt:lpwstr>http://www.zotero.org/styles/transportation-research-record</vt:lpwstr>
  </property>
</Properties>
</file>